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BC218" w14:textId="0C80A0D4" w:rsidR="00161295" w:rsidRPr="009141D2" w:rsidRDefault="00161295" w:rsidP="00F45025">
      <w:pPr>
        <w:spacing w:after="120"/>
        <w:ind w:left="1985" w:hanging="1985"/>
        <w:rPr>
          <w:rFonts w:ascii="Arial" w:hAnsi="Arial" w:cs="Arial" w:hint="eastAsia"/>
          <w:b/>
          <w:sz w:val="24"/>
          <w:szCs w:val="24"/>
          <w:lang w:eastAsia="ja-JP"/>
        </w:rPr>
      </w:pPr>
      <w:r w:rsidRPr="009141D2">
        <w:rPr>
          <w:rFonts w:ascii="Arial" w:hAnsi="Arial" w:cs="Arial"/>
          <w:b/>
          <w:sz w:val="24"/>
          <w:szCs w:val="24"/>
          <w:lang w:eastAsia="zh-CN"/>
        </w:rPr>
        <w:t>3GPP TSG-RAN WG1 Meeting #1</w:t>
      </w:r>
      <w:r>
        <w:rPr>
          <w:rFonts w:ascii="Arial" w:hAnsi="Arial" w:cs="Arial"/>
          <w:b/>
          <w:sz w:val="24"/>
          <w:szCs w:val="24"/>
          <w:lang w:eastAsia="zh-CN"/>
        </w:rPr>
        <w:t>1</w:t>
      </w:r>
      <w:r w:rsidR="004E1706">
        <w:rPr>
          <w:rFonts w:ascii="Arial" w:hAnsi="Arial" w:cs="Arial" w:hint="eastAsia"/>
          <w:b/>
          <w:sz w:val="24"/>
          <w:szCs w:val="24"/>
          <w:lang w:eastAsia="ja-JP"/>
        </w:rPr>
        <w:t>1</w:t>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sidRPr="009141D2">
        <w:rPr>
          <w:rFonts w:ascii="Arial" w:hAnsi="Arial" w:cs="Arial"/>
          <w:b/>
          <w:sz w:val="24"/>
          <w:szCs w:val="24"/>
          <w:lang w:eastAsia="zh-CN"/>
        </w:rPr>
        <w:tab/>
        <w:t>R4-2</w:t>
      </w:r>
      <w:r w:rsidR="002D582B">
        <w:rPr>
          <w:rFonts w:ascii="Arial" w:hAnsi="Arial" w:cs="Arial" w:hint="eastAsia"/>
          <w:b/>
          <w:sz w:val="24"/>
          <w:szCs w:val="24"/>
          <w:lang w:eastAsia="ja-JP"/>
        </w:rPr>
        <w:t>410213</w:t>
      </w:r>
    </w:p>
    <w:p w14:paraId="2E81EAE9" w14:textId="588B275D" w:rsidR="00161295" w:rsidRDefault="004E1706" w:rsidP="00161295">
      <w:pPr>
        <w:spacing w:after="120"/>
        <w:ind w:left="1985" w:hanging="1985"/>
        <w:rPr>
          <w:rFonts w:ascii="Arial" w:hAnsi="Arial" w:cs="Arial"/>
          <w:b/>
          <w:sz w:val="24"/>
          <w:szCs w:val="24"/>
          <w:lang w:eastAsia="zh-CN"/>
        </w:rPr>
      </w:pPr>
      <w:r>
        <w:rPr>
          <w:rFonts w:ascii="Arial" w:hAnsi="Arial" w:cs="Arial" w:hint="eastAsia"/>
          <w:b/>
          <w:sz w:val="24"/>
          <w:szCs w:val="24"/>
          <w:lang w:eastAsia="ja-JP"/>
        </w:rPr>
        <w:t>Fukuoka, Japan</w:t>
      </w:r>
      <w:r w:rsidR="00161295">
        <w:rPr>
          <w:rFonts w:ascii="Arial" w:hAnsi="Arial" w:cs="Arial"/>
          <w:b/>
          <w:sz w:val="24"/>
          <w:szCs w:val="24"/>
          <w:lang w:eastAsia="zh-CN"/>
        </w:rPr>
        <w:t xml:space="preserve">, </w:t>
      </w:r>
      <w:r>
        <w:rPr>
          <w:rFonts w:ascii="Arial" w:hAnsi="Arial" w:cs="Arial" w:hint="eastAsia"/>
          <w:b/>
          <w:sz w:val="24"/>
          <w:szCs w:val="24"/>
          <w:lang w:eastAsia="ja-JP"/>
        </w:rPr>
        <w:t>May</w:t>
      </w:r>
      <w:r w:rsidR="00161295">
        <w:rPr>
          <w:rFonts w:ascii="Arial" w:hAnsi="Arial" w:cs="Arial"/>
          <w:b/>
          <w:sz w:val="24"/>
          <w:szCs w:val="24"/>
          <w:lang w:eastAsia="zh-CN"/>
        </w:rPr>
        <w:t xml:space="preserve"> </w:t>
      </w:r>
      <w:r>
        <w:rPr>
          <w:rFonts w:ascii="Arial" w:hAnsi="Arial" w:cs="Arial" w:hint="eastAsia"/>
          <w:b/>
          <w:sz w:val="24"/>
          <w:szCs w:val="24"/>
          <w:lang w:eastAsia="ja-JP"/>
        </w:rPr>
        <w:t>20</w:t>
      </w:r>
      <w:r w:rsidR="00161295" w:rsidRPr="00FF4F2D">
        <w:rPr>
          <w:rFonts w:ascii="Arial" w:hAnsi="Arial" w:cs="Arial"/>
          <w:b/>
          <w:sz w:val="24"/>
          <w:szCs w:val="24"/>
          <w:vertAlign w:val="superscript"/>
          <w:lang w:eastAsia="zh-CN"/>
        </w:rPr>
        <w:t>th</w:t>
      </w:r>
      <w:r w:rsidR="00161295">
        <w:rPr>
          <w:rFonts w:ascii="Arial" w:hAnsi="Arial" w:cs="Arial"/>
          <w:b/>
          <w:sz w:val="24"/>
          <w:szCs w:val="24"/>
          <w:vertAlign w:val="superscript"/>
          <w:lang w:eastAsia="zh-CN"/>
        </w:rPr>
        <w:t xml:space="preserve"> </w:t>
      </w:r>
      <w:r w:rsidR="00161295" w:rsidRPr="009141D2">
        <w:rPr>
          <w:rFonts w:ascii="Arial" w:hAnsi="Arial" w:cs="Arial"/>
          <w:b/>
          <w:sz w:val="24"/>
          <w:szCs w:val="24"/>
          <w:lang w:eastAsia="zh-CN"/>
        </w:rPr>
        <w:t>–</w:t>
      </w:r>
      <w:r>
        <w:rPr>
          <w:rFonts w:ascii="Arial" w:hAnsi="Arial" w:cs="Arial" w:hint="eastAsia"/>
          <w:b/>
          <w:sz w:val="24"/>
          <w:szCs w:val="24"/>
          <w:lang w:eastAsia="ja-JP"/>
        </w:rPr>
        <w:t>24</w:t>
      </w:r>
      <w:r w:rsidR="00161295" w:rsidRPr="00FF4F2D">
        <w:rPr>
          <w:rFonts w:ascii="Arial" w:hAnsi="Arial" w:cs="Arial"/>
          <w:b/>
          <w:sz w:val="24"/>
          <w:szCs w:val="24"/>
          <w:vertAlign w:val="superscript"/>
          <w:lang w:eastAsia="zh-CN"/>
        </w:rPr>
        <w:t>th</w:t>
      </w:r>
      <w:r w:rsidR="00161295">
        <w:rPr>
          <w:rFonts w:ascii="Arial" w:hAnsi="Arial" w:cs="Arial"/>
          <w:b/>
          <w:sz w:val="24"/>
          <w:szCs w:val="24"/>
          <w:lang w:eastAsia="zh-CN"/>
        </w:rPr>
        <w:t xml:space="preserve"> ,</w:t>
      </w:r>
      <w:r w:rsidR="00161295" w:rsidRPr="009141D2">
        <w:rPr>
          <w:rFonts w:ascii="Arial" w:hAnsi="Arial" w:cs="Arial"/>
          <w:b/>
          <w:sz w:val="24"/>
          <w:szCs w:val="24"/>
          <w:lang w:eastAsia="zh-CN"/>
        </w:rPr>
        <w:t xml:space="preserve"> 202</w:t>
      </w:r>
      <w:r w:rsidR="00161295">
        <w:rPr>
          <w:rFonts w:ascii="Arial" w:hAnsi="Arial" w:cs="Arial"/>
          <w:b/>
          <w:sz w:val="24"/>
          <w:szCs w:val="24"/>
          <w:lang w:eastAsia="zh-CN"/>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8C1F225" w:rsidR="001E41F3" w:rsidRPr="00410371" w:rsidRDefault="0020452B" w:rsidP="00E13F3D">
            <w:pPr>
              <w:pStyle w:val="CRCoverPage"/>
              <w:spacing w:after="0"/>
              <w:jc w:val="right"/>
              <w:rPr>
                <w:b/>
                <w:noProof/>
                <w:sz w:val="28"/>
              </w:rPr>
            </w:pPr>
            <w:fldSimple w:instr=" DOCPROPERTY  Spec#  \* MERGEFORMAT ">
              <w:r w:rsidR="00E20109">
                <w:rPr>
                  <w:b/>
                  <w:noProof/>
                  <w:sz w:val="28"/>
                </w:rPr>
                <w:t>3</w:t>
              </w:r>
              <w:r w:rsidR="006B457D">
                <w:rPr>
                  <w:b/>
                  <w:noProof/>
                  <w:sz w:val="28"/>
                </w:rPr>
                <w:t>8.174</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D48EB8D" w:rsidR="001E41F3" w:rsidRPr="00410371" w:rsidRDefault="00CF37B6" w:rsidP="00547111">
            <w:pPr>
              <w:pStyle w:val="CRCoverPage"/>
              <w:spacing w:after="0"/>
              <w:rPr>
                <w:noProof/>
                <w:lang w:eastAsia="ja-JP"/>
              </w:rPr>
            </w:pPr>
            <w:r>
              <w:rPr>
                <w:rFonts w:hint="eastAsia"/>
                <w:noProof/>
                <w:lang w:eastAsia="ja-JP"/>
              </w:rPr>
              <w:t>0</w:t>
            </w:r>
            <w:r w:rsidR="00B55F85">
              <w:rPr>
                <w:rFonts w:hint="eastAsia"/>
                <w:noProof/>
                <w:lang w:eastAsia="ja-JP"/>
              </w:rPr>
              <w:t>114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7DB047E" w:rsidR="001E41F3" w:rsidRPr="00410371" w:rsidRDefault="00ED1360" w:rsidP="00E13F3D">
            <w:pPr>
              <w:pStyle w:val="CRCoverPage"/>
              <w:spacing w:after="0"/>
              <w:jc w:val="center"/>
              <w:rPr>
                <w:b/>
                <w:noProof/>
                <w:lang w:eastAsia="ja-JP"/>
              </w:rPr>
            </w:pPr>
            <w:r>
              <w:rPr>
                <w:rFonts w:hint="eastAsia"/>
                <w:b/>
                <w:noProof/>
                <w:lang w:eastAsia="ja-JP"/>
              </w:rPr>
              <w:t>2</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87A5AEE" w:rsidR="001E41F3" w:rsidRPr="00410371" w:rsidRDefault="0020452B">
            <w:pPr>
              <w:pStyle w:val="CRCoverPage"/>
              <w:spacing w:after="0"/>
              <w:jc w:val="center"/>
              <w:rPr>
                <w:noProof/>
                <w:sz w:val="28"/>
              </w:rPr>
            </w:pPr>
            <w:fldSimple w:instr=" DOCPROPERTY  Version  \* MERGEFORMAT ">
              <w:r w:rsidR="00582C9F">
                <w:rPr>
                  <w:b/>
                  <w:noProof/>
                  <w:sz w:val="28"/>
                </w:rPr>
                <w:t>18.</w:t>
              </w:r>
              <w:r w:rsidR="00161295">
                <w:rPr>
                  <w:rFonts w:hint="eastAsia"/>
                  <w:b/>
                  <w:noProof/>
                  <w:sz w:val="28"/>
                  <w:lang w:eastAsia="ja-JP"/>
                </w:rPr>
                <w:t>4</w:t>
              </w:r>
              <w:r w:rsidR="00582C9F">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5E56A58" w:rsidR="00F25D98" w:rsidRDefault="00B628C2" w:rsidP="001E41F3">
            <w:pPr>
              <w:pStyle w:val="CRCoverPage"/>
              <w:spacing w:after="0"/>
              <w:jc w:val="center"/>
              <w:rPr>
                <w:b/>
                <w:caps/>
                <w:noProof/>
                <w:lang w:eastAsia="ja-JP"/>
              </w:rPr>
            </w:pPr>
            <w:r>
              <w:rPr>
                <w:rFonts w:hint="eastAsia"/>
                <w:b/>
                <w:caps/>
                <w:noProof/>
                <w:lang w:eastAsia="ja-JP"/>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3CB9DE" w:rsidR="001E41F3" w:rsidRDefault="00061976" w:rsidP="00582C9F">
            <w:pPr>
              <w:pStyle w:val="CRCoverPage"/>
              <w:spacing w:after="0"/>
              <w:rPr>
                <w:noProof/>
              </w:rPr>
            </w:pPr>
            <w:r w:rsidRPr="00061976">
              <w:rPr>
                <w:lang w:eastAsia="en-IE"/>
              </w:rPr>
              <w:t>Big CR on RRM performance requirements for NR Mobile IAB</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416ADA4" w:rsidR="001E41F3" w:rsidRDefault="008963AF" w:rsidP="00125289">
            <w:pPr>
              <w:pStyle w:val="CRCoverPage"/>
              <w:spacing w:after="0"/>
              <w:rPr>
                <w:noProof/>
              </w:rPr>
            </w:pPr>
            <w:r>
              <w:t>Qualcomm Incorporated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E8070BB" w:rsidR="001E41F3" w:rsidRDefault="008963AF" w:rsidP="008963AF">
            <w:pPr>
              <w:pStyle w:val="CRCoverPage"/>
              <w:spacing w:after="0"/>
              <w:rPr>
                <w:noProof/>
              </w:rPr>
            </w:pPr>
            <w:r>
              <w:t xml:space="preserve"> 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B0CAB0E" w:rsidR="001E41F3" w:rsidRDefault="005C2445">
            <w:pPr>
              <w:pStyle w:val="CRCoverPage"/>
              <w:spacing w:after="0"/>
              <w:ind w:left="100"/>
              <w:rPr>
                <w:noProof/>
              </w:rPr>
            </w:pPr>
            <w:r w:rsidRPr="00376830">
              <w:rPr>
                <w:rFonts w:cs="Arial"/>
                <w:sz w:val="18"/>
                <w:szCs w:val="18"/>
                <w:lang w:eastAsia="ja-JP"/>
              </w:rPr>
              <w:t>NR_mobile_IAB-</w:t>
            </w:r>
            <w:r w:rsidR="00CA5AC2">
              <w:rPr>
                <w:rFonts w:cs="Arial" w:hint="eastAsia"/>
                <w:sz w:val="18"/>
                <w:szCs w:val="18"/>
                <w:lang w:eastAsia="ja-JP"/>
              </w:rPr>
              <w:t>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EBDC6D2" w:rsidR="001E41F3" w:rsidRDefault="00AD36E7">
            <w:pPr>
              <w:pStyle w:val="CRCoverPage"/>
              <w:spacing w:after="0"/>
              <w:ind w:left="100"/>
              <w:rPr>
                <w:noProof/>
                <w:lang w:eastAsia="ja-JP"/>
              </w:rPr>
            </w:pPr>
            <w:r>
              <w:t>202</w:t>
            </w:r>
            <w:r w:rsidR="00F71299">
              <w:t>4</w:t>
            </w:r>
            <w:r>
              <w:t>-0</w:t>
            </w:r>
            <w:r w:rsidR="00B55F85">
              <w:rPr>
                <w:rFonts w:hint="eastAsia"/>
                <w:lang w:eastAsia="ja-JP"/>
              </w:rPr>
              <w:t>5</w:t>
            </w:r>
            <w:r>
              <w:t>-</w:t>
            </w:r>
            <w:r w:rsidR="00B55F85">
              <w:rPr>
                <w:rFonts w:hint="eastAsia"/>
                <w:lang w:eastAsia="ja-JP"/>
              </w:rPr>
              <w:t>1</w:t>
            </w:r>
            <w:r w:rsidR="00CA5AC2">
              <w:rPr>
                <w:rFonts w:hint="eastAsia"/>
                <w:lang w:eastAsia="ja-JP"/>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C419D6B" w:rsidR="001E41F3" w:rsidRPr="00AD36E7" w:rsidRDefault="00CA5AC2" w:rsidP="00D24991">
            <w:pPr>
              <w:pStyle w:val="CRCoverPage"/>
              <w:spacing w:after="0"/>
              <w:ind w:left="100" w:right="-609"/>
              <w:rPr>
                <w:b/>
                <w:bCs/>
                <w:noProof/>
                <w:lang w:eastAsia="ja-JP"/>
              </w:rPr>
            </w:pPr>
            <w:r>
              <w:rPr>
                <w:rFonts w:hint="eastAsia"/>
                <w:b/>
                <w:bCs/>
                <w:lang w:eastAsia="ja-JP"/>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51DEA87" w:rsidR="001E41F3" w:rsidRDefault="00AD36E7">
            <w:pPr>
              <w:pStyle w:val="CRCoverPage"/>
              <w:spacing w:after="0"/>
              <w:ind w:left="100"/>
              <w:rPr>
                <w:noProof/>
              </w:rPr>
            </w:pPr>
            <w:r>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5228F0D" w:rsidR="00F83AFC" w:rsidRDefault="00061976" w:rsidP="00F679DA">
            <w:pPr>
              <w:pStyle w:val="CRCoverPage"/>
              <w:numPr>
                <w:ilvl w:val="0"/>
                <w:numId w:val="15"/>
              </w:numPr>
              <w:spacing w:after="0"/>
              <w:rPr>
                <w:noProof/>
                <w:lang w:eastAsia="ja-JP"/>
              </w:rPr>
            </w:pPr>
            <w:r>
              <w:rPr>
                <w:rFonts w:hint="eastAsia"/>
                <w:noProof/>
                <w:lang w:eastAsia="ja-JP"/>
              </w:rPr>
              <w:t xml:space="preserve">Introduction of </w:t>
            </w:r>
            <w:r w:rsidR="003A599E">
              <w:rPr>
                <w:rFonts w:hint="eastAsia"/>
                <w:noProof/>
                <w:lang w:eastAsia="ja-JP"/>
              </w:rPr>
              <w:t xml:space="preserve">measurement accuracy requirements and RRM </w:t>
            </w:r>
            <w:r>
              <w:rPr>
                <w:rFonts w:hint="eastAsia"/>
                <w:noProof/>
                <w:lang w:eastAsia="ja-JP"/>
              </w:rPr>
              <w:t>test cases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3A599E"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897CD02" w14:textId="625FC764" w:rsidR="003A599E" w:rsidRDefault="003A599E" w:rsidP="003A599E">
            <w:pPr>
              <w:pStyle w:val="CRCoverPage"/>
              <w:spacing w:after="0"/>
              <w:rPr>
                <w:noProof/>
                <w:lang w:eastAsia="ja-JP"/>
              </w:rPr>
            </w:pPr>
            <w:r>
              <w:rPr>
                <w:rFonts w:hint="eastAsia"/>
                <w:noProof/>
                <w:lang w:eastAsia="ja-JP"/>
              </w:rPr>
              <w:t xml:space="preserve">Introduction of measurement accuracy requirements </w:t>
            </w:r>
          </w:p>
          <w:p w14:paraId="2BA5D1E0" w14:textId="38F5F043" w:rsidR="00EB58CA" w:rsidRDefault="003A599E" w:rsidP="009F40F4">
            <w:pPr>
              <w:pStyle w:val="CRCoverPage"/>
              <w:spacing w:after="0"/>
              <w:rPr>
                <w:noProof/>
                <w:lang w:eastAsia="ja-JP"/>
              </w:rPr>
            </w:pPr>
            <w:r>
              <w:rPr>
                <w:rFonts w:hint="eastAsia"/>
                <w:noProof/>
                <w:lang w:eastAsia="ja-JP"/>
              </w:rPr>
              <w:t xml:space="preserve">Introduction of the following </w:t>
            </w:r>
            <w:r w:rsidR="009F40F4">
              <w:rPr>
                <w:rFonts w:hint="eastAsia"/>
                <w:noProof/>
                <w:lang w:eastAsia="ja-JP"/>
              </w:rPr>
              <w:t>test</w:t>
            </w:r>
            <w:r w:rsidR="005C7D47">
              <w:rPr>
                <w:rFonts w:hint="eastAsia"/>
                <w:noProof/>
                <w:lang w:eastAsia="ja-JP"/>
              </w:rPr>
              <w:t xml:space="preserve"> cases</w:t>
            </w:r>
            <w:r w:rsidR="009F40F4">
              <w:rPr>
                <w:rFonts w:hint="eastAsia"/>
                <w:noProof/>
                <w:lang w:eastAsia="ja-JP"/>
              </w:rPr>
              <w:t>:</w:t>
            </w:r>
          </w:p>
          <w:p w14:paraId="015495D0" w14:textId="10EA06B8" w:rsidR="00EB58CA" w:rsidRDefault="00EB58CA" w:rsidP="00F679DA">
            <w:pPr>
              <w:pStyle w:val="CRCoverPage"/>
              <w:numPr>
                <w:ilvl w:val="0"/>
                <w:numId w:val="16"/>
              </w:numPr>
              <w:spacing w:after="0"/>
              <w:rPr>
                <w:noProof/>
                <w:lang w:eastAsia="ja-JP"/>
              </w:rPr>
            </w:pPr>
            <w:r>
              <w:rPr>
                <w:rFonts w:hint="eastAsia"/>
                <w:noProof/>
                <w:lang w:eastAsia="ja-JP"/>
              </w:rPr>
              <w:t>Hand over</w:t>
            </w:r>
          </w:p>
          <w:p w14:paraId="798DBC9B" w14:textId="3A6F9AD3" w:rsidR="00CC392C" w:rsidRDefault="00CC392C" w:rsidP="00F679DA">
            <w:pPr>
              <w:pStyle w:val="CRCoverPage"/>
              <w:numPr>
                <w:ilvl w:val="0"/>
                <w:numId w:val="16"/>
              </w:numPr>
              <w:spacing w:after="0"/>
              <w:rPr>
                <w:noProof/>
                <w:lang w:eastAsia="ja-JP"/>
              </w:rPr>
            </w:pPr>
            <w:r>
              <w:rPr>
                <w:rFonts w:hint="eastAsia"/>
                <w:noProof/>
                <w:lang w:eastAsia="ja-JP"/>
              </w:rPr>
              <w:t>Timing test cases</w:t>
            </w:r>
          </w:p>
          <w:p w14:paraId="6232B61B" w14:textId="3B7F72C5" w:rsidR="005C7D47" w:rsidRDefault="005C7D47" w:rsidP="00F679DA">
            <w:pPr>
              <w:pStyle w:val="CRCoverPage"/>
              <w:numPr>
                <w:ilvl w:val="0"/>
                <w:numId w:val="16"/>
              </w:numPr>
              <w:spacing w:after="0"/>
              <w:rPr>
                <w:noProof/>
                <w:lang w:eastAsia="ja-JP"/>
              </w:rPr>
            </w:pPr>
            <w:r>
              <w:rPr>
                <w:rFonts w:hint="eastAsia"/>
                <w:noProof/>
                <w:lang w:eastAsia="ja-JP"/>
              </w:rPr>
              <w:t xml:space="preserve">Signaling characteristics </w:t>
            </w:r>
          </w:p>
          <w:p w14:paraId="3BD7151C" w14:textId="28838117" w:rsidR="003A599E" w:rsidRDefault="004D41CA" w:rsidP="00F679DA">
            <w:pPr>
              <w:pStyle w:val="CRCoverPage"/>
              <w:numPr>
                <w:ilvl w:val="0"/>
                <w:numId w:val="16"/>
              </w:numPr>
              <w:spacing w:after="0"/>
              <w:rPr>
                <w:noProof/>
                <w:lang w:eastAsia="ja-JP"/>
              </w:rPr>
            </w:pPr>
            <w:r>
              <w:rPr>
                <w:noProof/>
                <w:lang w:eastAsia="ja-JP"/>
              </w:rPr>
              <w:t>Measurement procedures – intra-frequency measurement tests</w:t>
            </w:r>
          </w:p>
          <w:p w14:paraId="1BC4AAC1" w14:textId="15FE3043" w:rsidR="00363A41" w:rsidRDefault="00363A41" w:rsidP="00F679DA">
            <w:pPr>
              <w:pStyle w:val="CRCoverPage"/>
              <w:numPr>
                <w:ilvl w:val="0"/>
                <w:numId w:val="16"/>
              </w:numPr>
              <w:spacing w:after="0"/>
              <w:rPr>
                <w:noProof/>
                <w:lang w:eastAsia="ja-JP"/>
              </w:rPr>
            </w:pPr>
            <w:r>
              <w:rPr>
                <w:rFonts w:hint="eastAsia"/>
                <w:noProof/>
                <w:lang w:eastAsia="ja-JP"/>
              </w:rPr>
              <w:t xml:space="preserve">Measurement performance </w:t>
            </w:r>
            <w:r>
              <w:rPr>
                <w:noProof/>
                <w:lang w:eastAsia="ja-JP"/>
              </w:rPr>
              <w:t>–</w:t>
            </w:r>
            <w:r>
              <w:rPr>
                <w:rFonts w:hint="eastAsia"/>
                <w:noProof/>
                <w:lang w:eastAsia="ja-JP"/>
              </w:rPr>
              <w:t xml:space="preserve"> intra-frequency measurement accuracy tests</w:t>
            </w:r>
          </w:p>
          <w:p w14:paraId="31C656EC" w14:textId="70C1C112" w:rsidR="009F40F4" w:rsidRDefault="009F40F4" w:rsidP="009F40F4">
            <w:pPr>
              <w:pStyle w:val="CRCoverPage"/>
              <w:spacing w:after="0"/>
              <w:rPr>
                <w:noProof/>
                <w:lang w:eastAsia="ja-JP"/>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5149D2B" w:rsidR="00E933D3" w:rsidRPr="00BD1356" w:rsidRDefault="00BD1356" w:rsidP="00BD1356">
            <w:pPr>
              <w:pStyle w:val="CRCoverPage"/>
              <w:spacing w:after="0"/>
              <w:ind w:left="100"/>
              <w:rPr>
                <w:noProof/>
                <w:lang w:eastAsia="ja-JP"/>
              </w:rPr>
            </w:pPr>
            <w:r>
              <w:rPr>
                <w:rFonts w:hint="eastAsia"/>
                <w:noProof/>
                <w:lang w:eastAsia="ja-JP"/>
              </w:rPr>
              <w:t xml:space="preserve">Measurement accuracy requirements and </w:t>
            </w:r>
            <w:r w:rsidR="00E87C3F">
              <w:rPr>
                <w:noProof/>
                <w:lang w:eastAsia="ja-JP"/>
              </w:rPr>
              <w:t xml:space="preserve">RRM </w:t>
            </w:r>
            <w:r w:rsidR="00CA5AC2">
              <w:rPr>
                <w:rFonts w:hint="eastAsia"/>
                <w:noProof/>
                <w:lang w:eastAsia="ja-JP"/>
              </w:rPr>
              <w:t>test cases will not be defined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15512E0" w:rsidR="001E41F3" w:rsidRDefault="0020452B">
            <w:pPr>
              <w:pStyle w:val="CRCoverPage"/>
              <w:spacing w:after="0"/>
              <w:ind w:left="100"/>
              <w:rPr>
                <w:rFonts w:hint="eastAsia"/>
                <w:noProof/>
                <w:lang w:eastAsia="ja-JP"/>
              </w:rPr>
            </w:pPr>
            <w:r>
              <w:rPr>
                <w:rFonts w:hint="eastAsia"/>
                <w:noProof/>
                <w:lang w:eastAsia="ja-JP"/>
              </w:rPr>
              <w:t>12.5, 12.5B, G.2.1.2, G2.2, G.2.3B, G2.4, G2.4B</w:t>
            </w:r>
            <w:r w:rsidR="00363A41">
              <w:rPr>
                <w:rFonts w:hint="eastAsia"/>
                <w:noProof/>
                <w:lang w:eastAsia="ja-JP"/>
              </w:rPr>
              <w:t>, G.2.5B</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3D4BAA9" w:rsidR="001E41F3" w:rsidRDefault="005D295E">
            <w:pPr>
              <w:pStyle w:val="CRCoverPage"/>
              <w:spacing w:after="0"/>
              <w:jc w:val="center"/>
              <w:rPr>
                <w:b/>
                <w:caps/>
                <w:noProof/>
                <w:lang w:eastAsia="ja-JP"/>
              </w:rPr>
            </w:pPr>
            <w:r>
              <w:rPr>
                <w:rFonts w:hint="eastAsia"/>
                <w:b/>
                <w:caps/>
                <w:noProof/>
                <w:lang w:eastAsia="ja-JP"/>
              </w:rPr>
              <w:t>N</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309B8CB" w:rsidR="001E41F3" w:rsidRDefault="005D295E">
            <w:pPr>
              <w:pStyle w:val="CRCoverPage"/>
              <w:spacing w:after="0"/>
              <w:jc w:val="center"/>
              <w:rPr>
                <w:b/>
                <w:caps/>
                <w:noProof/>
                <w:lang w:eastAsia="ja-JP"/>
              </w:rPr>
            </w:pPr>
            <w:r>
              <w:rPr>
                <w:rFonts w:hint="eastAsia"/>
                <w:b/>
                <w:caps/>
                <w:noProof/>
                <w:lang w:eastAsia="ja-JP"/>
              </w:rPr>
              <w:t>N</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702FD98" w:rsidR="001E41F3" w:rsidRDefault="005D295E">
            <w:pPr>
              <w:pStyle w:val="CRCoverPage"/>
              <w:spacing w:after="0"/>
              <w:jc w:val="center"/>
              <w:rPr>
                <w:b/>
                <w:caps/>
                <w:noProof/>
                <w:lang w:eastAsia="ja-JP"/>
              </w:rPr>
            </w:pPr>
            <w:r>
              <w:rPr>
                <w:rFonts w:hint="eastAsia"/>
                <w:b/>
                <w:caps/>
                <w:noProof/>
                <w:lang w:eastAsia="ja-JP"/>
              </w:rPr>
              <w:t>N</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7A6CB10D" w14:textId="77777777" w:rsidR="001E41F3" w:rsidRDefault="001E41F3">
      <w:pPr>
        <w:rPr>
          <w:noProof/>
          <w:lang w:eastAsia="ja-JP"/>
        </w:rPr>
      </w:pPr>
    </w:p>
    <w:p w14:paraId="1557EA72" w14:textId="72ED205C" w:rsidR="008C22B5" w:rsidRDefault="008C22B5">
      <w:pPr>
        <w:rPr>
          <w:noProof/>
          <w:lang w:eastAsia="ja-JP"/>
        </w:rPr>
        <w:sectPr w:rsidR="008C22B5">
          <w:headerReference w:type="even" r:id="rId15"/>
          <w:footnotePr>
            <w:numRestart w:val="eachSect"/>
          </w:footnotePr>
          <w:pgSz w:w="11907" w:h="16840" w:code="9"/>
          <w:pgMar w:top="1418" w:right="1134" w:bottom="1134" w:left="1134" w:header="680" w:footer="567" w:gutter="0"/>
          <w:cols w:space="720"/>
        </w:sectPr>
      </w:pPr>
    </w:p>
    <w:p w14:paraId="7B83A755" w14:textId="77777777" w:rsidR="008D6FED" w:rsidRPr="00CB5337" w:rsidRDefault="008D6FED" w:rsidP="008D6FED">
      <w:pPr>
        <w:jc w:val="center"/>
        <w:rPr>
          <w:b/>
          <w:color w:val="00B0F0"/>
          <w:sz w:val="28"/>
          <w:szCs w:val="28"/>
          <w:lang w:eastAsia="zh-CN"/>
        </w:rPr>
      </w:pPr>
      <w:r w:rsidRPr="00CB5337">
        <w:rPr>
          <w:b/>
          <w:color w:val="00B0F0"/>
          <w:sz w:val="28"/>
          <w:szCs w:val="28"/>
          <w:lang w:eastAsia="zh-CN"/>
        </w:rPr>
        <w:lastRenderedPageBreak/>
        <w:t>----------------------START OF CHANGE</w:t>
      </w:r>
      <w:r>
        <w:rPr>
          <w:b/>
          <w:color w:val="00B0F0"/>
          <w:sz w:val="28"/>
          <w:szCs w:val="28"/>
          <w:lang w:eastAsia="zh-CN"/>
        </w:rPr>
        <w:t xml:space="preserve"> 1</w:t>
      </w:r>
      <w:r w:rsidRPr="00CB5337">
        <w:rPr>
          <w:b/>
          <w:color w:val="00B0F0"/>
          <w:sz w:val="28"/>
          <w:szCs w:val="28"/>
          <w:lang w:eastAsia="zh-CN"/>
        </w:rPr>
        <w:t>----------------------------</w:t>
      </w:r>
    </w:p>
    <w:p w14:paraId="55B41187" w14:textId="77777777" w:rsidR="003A599E" w:rsidRDefault="003A599E" w:rsidP="003A599E">
      <w:pPr>
        <w:pStyle w:val="Heading2"/>
        <w:rPr>
          <w:ins w:id="1" w:author="Valentin Gheorghiu" w:date="2024-04-08T13:43:00Z"/>
          <w:lang w:eastAsia="ja-JP"/>
        </w:rPr>
      </w:pPr>
      <w:bookmarkStart w:id="2" w:name="_Toc53185600"/>
      <w:bookmarkStart w:id="3" w:name="_Toc53185976"/>
      <w:bookmarkStart w:id="4" w:name="_Toc57820462"/>
      <w:bookmarkStart w:id="5" w:name="_Toc57821389"/>
      <w:bookmarkStart w:id="6" w:name="_Toc61183665"/>
      <w:bookmarkStart w:id="7" w:name="_Toc61184059"/>
      <w:bookmarkStart w:id="8" w:name="_Toc61184451"/>
      <w:bookmarkStart w:id="9" w:name="_Toc61184843"/>
      <w:bookmarkStart w:id="10" w:name="_Toc61185233"/>
      <w:bookmarkStart w:id="11" w:name="_Toc66386578"/>
      <w:bookmarkStart w:id="12" w:name="_Toc74583536"/>
      <w:bookmarkStart w:id="13" w:name="_Toc76542349"/>
      <w:bookmarkStart w:id="14" w:name="_Toc82450331"/>
      <w:bookmarkStart w:id="15" w:name="_Toc82450979"/>
      <w:bookmarkStart w:id="16" w:name="_Toc89949368"/>
      <w:bookmarkStart w:id="17" w:name="_Toc98755757"/>
      <w:bookmarkStart w:id="18" w:name="_Toc98763349"/>
      <w:bookmarkStart w:id="19" w:name="_Toc106184278"/>
      <w:bookmarkStart w:id="20" w:name="_Toc130402300"/>
      <w:bookmarkStart w:id="21" w:name="_Toc137554851"/>
      <w:bookmarkStart w:id="22" w:name="_Toc138853913"/>
      <w:bookmarkStart w:id="23" w:name="_Toc138946594"/>
      <w:ins w:id="24" w:author="Valentin Gheorghiu" w:date="2024-04-08T13:44:00Z">
        <w:r>
          <w:t>12.</w:t>
        </w:r>
      </w:ins>
      <w:ins w:id="25" w:author="Valentin Gheorghiu" w:date="2024-04-08T13:45:00Z">
        <w:r>
          <w:t>5</w:t>
        </w:r>
      </w:ins>
      <w:ins w:id="26" w:author="Valentin Gheorghiu" w:date="2024-04-08T13:44:00Z">
        <w:r>
          <w:rPr>
            <w:sz w:val="28"/>
          </w:rPr>
          <w:tab/>
        </w:r>
      </w:ins>
      <w:ins w:id="27" w:author="Valentin Gheorghiu" w:date="2024-04-08T13:45:00Z">
        <w:r>
          <w:t>Void</w:t>
        </w:r>
      </w:ins>
    </w:p>
    <w:p w14:paraId="78115E47" w14:textId="77777777" w:rsidR="003A599E" w:rsidRPr="00295C2F" w:rsidRDefault="003A599E" w:rsidP="003A599E">
      <w:pPr>
        <w:pStyle w:val="Heading2"/>
        <w:rPr>
          <w:ins w:id="28" w:author="Valentin Gheorghiu" w:date="2023-08-10T17:22:00Z"/>
        </w:rPr>
      </w:pPr>
      <w:ins w:id="29" w:author="Valentin Gheorghiu" w:date="2023-08-10T17:22:00Z">
        <w:r>
          <w:t>12.</w:t>
        </w:r>
      </w:ins>
      <w:ins w:id="30" w:author="Valentin Gheorghiu" w:date="2024-04-08T13:42:00Z">
        <w:r>
          <w:t>5B</w:t>
        </w:r>
      </w:ins>
      <w:ins w:id="31" w:author="Valentin Gheorghiu" w:date="2023-08-10T17:22:00Z">
        <w:r>
          <w:rPr>
            <w:sz w:val="28"/>
          </w:rPr>
          <w:tab/>
        </w:r>
      </w:ins>
      <w:ins w:id="32" w:author="Valentin Gheorghiu" w:date="2024-04-08T13:43:00Z">
        <w:r>
          <w:t xml:space="preserve">Measurement Performance Requirements For </w:t>
        </w:r>
      </w:ins>
      <w:ins w:id="33" w:author="Valentin Gheorghiu" w:date="2023-08-10T17:22:00Z">
        <w:r>
          <w:t>mIAB MTs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ins>
    </w:p>
    <w:p w14:paraId="4D5ABBC2" w14:textId="77777777" w:rsidR="003A599E" w:rsidRPr="00295C2F" w:rsidRDefault="003A599E" w:rsidP="003A599E">
      <w:pPr>
        <w:pStyle w:val="Heading3"/>
        <w:rPr>
          <w:ins w:id="34" w:author="Valentin Gheorghiu" w:date="2023-08-10T17:22:00Z"/>
        </w:rPr>
      </w:pPr>
      <w:bookmarkStart w:id="35" w:name="_Toc53185601"/>
      <w:bookmarkStart w:id="36" w:name="_Toc53185977"/>
      <w:bookmarkStart w:id="37" w:name="_Toc57820463"/>
      <w:bookmarkStart w:id="38" w:name="_Toc57821390"/>
      <w:bookmarkStart w:id="39" w:name="_Toc61183666"/>
      <w:bookmarkStart w:id="40" w:name="_Toc61184060"/>
      <w:bookmarkStart w:id="41" w:name="_Toc61184452"/>
      <w:bookmarkStart w:id="42" w:name="_Toc61184844"/>
      <w:bookmarkStart w:id="43" w:name="_Toc61185234"/>
      <w:bookmarkStart w:id="44" w:name="_Toc66386579"/>
      <w:bookmarkStart w:id="45" w:name="_Toc74583537"/>
      <w:bookmarkStart w:id="46" w:name="_Toc76542350"/>
      <w:bookmarkStart w:id="47" w:name="_Toc82450332"/>
      <w:bookmarkStart w:id="48" w:name="_Toc82450980"/>
      <w:bookmarkStart w:id="49" w:name="_Toc89949369"/>
      <w:bookmarkStart w:id="50" w:name="_Toc98755758"/>
      <w:bookmarkStart w:id="51" w:name="_Toc98763350"/>
      <w:bookmarkStart w:id="52" w:name="_Toc106184279"/>
      <w:bookmarkStart w:id="53" w:name="_Toc130402301"/>
      <w:bookmarkStart w:id="54" w:name="_Toc137554852"/>
      <w:bookmarkStart w:id="55" w:name="_Toc138853914"/>
      <w:bookmarkStart w:id="56" w:name="_Toc138946595"/>
      <w:ins w:id="57" w:author="Valentin Gheorghiu" w:date="2023-08-10T17:22:00Z">
        <w:r>
          <w:t>12.</w:t>
        </w:r>
      </w:ins>
      <w:ins w:id="58" w:author="Valentin Gheorghiu" w:date="2024-04-08T13:45:00Z">
        <w:r>
          <w:t>5B</w:t>
        </w:r>
      </w:ins>
      <w:ins w:id="59" w:author="Valentin Gheorghiu" w:date="2023-08-10T17:22:00Z">
        <w:r>
          <w:t>.1</w:t>
        </w:r>
        <w:r>
          <w:tab/>
        </w:r>
      </w:ins>
      <w:ins w:id="60" w:author="Valentin Gheorghiu" w:date="2024-04-08T13:46:00Z">
        <w:r>
          <w:t>NR Measurements</w:t>
        </w:r>
      </w:ins>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CE1E5F5" w14:textId="77777777" w:rsidR="003A599E" w:rsidRDefault="003A599E" w:rsidP="003A599E">
      <w:pPr>
        <w:pStyle w:val="Heading4"/>
        <w:rPr>
          <w:ins w:id="61" w:author="Valentin Gheorghiu" w:date="2023-08-10T17:22:00Z"/>
        </w:rPr>
      </w:pPr>
      <w:bookmarkStart w:id="62" w:name="_Toc53185602"/>
      <w:bookmarkStart w:id="63" w:name="_Toc53185978"/>
      <w:bookmarkStart w:id="64" w:name="_Toc57820464"/>
      <w:bookmarkStart w:id="65" w:name="_Toc57821391"/>
      <w:bookmarkStart w:id="66" w:name="_Toc61183667"/>
      <w:bookmarkStart w:id="67" w:name="_Toc61184061"/>
      <w:bookmarkStart w:id="68" w:name="_Toc61184453"/>
      <w:bookmarkStart w:id="69" w:name="_Toc61184845"/>
      <w:bookmarkStart w:id="70" w:name="_Toc61185235"/>
      <w:bookmarkStart w:id="71" w:name="_Toc66386580"/>
      <w:bookmarkStart w:id="72" w:name="_Toc74583538"/>
      <w:bookmarkStart w:id="73" w:name="_Toc76542351"/>
      <w:bookmarkStart w:id="74" w:name="_Toc82450333"/>
      <w:bookmarkStart w:id="75" w:name="_Toc82450981"/>
      <w:bookmarkStart w:id="76" w:name="_Toc89949370"/>
      <w:bookmarkStart w:id="77" w:name="_Toc98755759"/>
      <w:bookmarkStart w:id="78" w:name="_Toc98763351"/>
      <w:bookmarkStart w:id="79" w:name="_Toc106184280"/>
      <w:bookmarkStart w:id="80" w:name="_Toc130402302"/>
      <w:bookmarkStart w:id="81" w:name="_Toc137554853"/>
      <w:bookmarkStart w:id="82" w:name="_Toc138853915"/>
      <w:bookmarkStart w:id="83" w:name="_Toc138946596"/>
      <w:ins w:id="84" w:author="Valentin Gheorghiu" w:date="2023-08-10T17:22:00Z">
        <w:r>
          <w:t>12.</w:t>
        </w:r>
      </w:ins>
      <w:ins w:id="85" w:author="Valentin Gheorghiu" w:date="2024-04-08T13:52:00Z">
        <w:r>
          <w:t>5B</w:t>
        </w:r>
      </w:ins>
      <w:ins w:id="86" w:author="Valentin Gheorghiu" w:date="2023-08-10T17:22:00Z">
        <w:r>
          <w:t>.1.1</w:t>
        </w:r>
        <w:r>
          <w:rPr>
            <w:sz w:val="28"/>
          </w:rPr>
          <w:tab/>
        </w:r>
        <w:r>
          <w:t>Introduction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ins>
    </w:p>
    <w:p w14:paraId="713FB1BB" w14:textId="77777777" w:rsidR="003A599E" w:rsidRPr="00295C2F" w:rsidRDefault="003A599E" w:rsidP="003A599E">
      <w:pPr>
        <w:rPr>
          <w:ins w:id="87" w:author="Valentin Gheorghiu" w:date="2023-08-10T17:22:00Z"/>
        </w:rPr>
      </w:pPr>
      <w:ins w:id="88" w:author="Valentin Gheorghiu" w:date="2023-08-10T17:22:00Z">
        <w:r>
          <w:t xml:space="preserve">The requirements in clause </w:t>
        </w:r>
      </w:ins>
      <w:ins w:id="89" w:author="Valentin Gheorghiu" w:date="2024-04-08T14:06:00Z">
        <w:r>
          <w:t xml:space="preserve">12.5B.1 </w:t>
        </w:r>
      </w:ins>
      <w:ins w:id="90" w:author="Valentin Gheorghiu" w:date="2023-08-10T17:22:00Z">
        <w:r>
          <w:t xml:space="preserve">apply for </w:t>
        </w:r>
      </w:ins>
      <w:ins w:id="91" w:author="Valentin Gheorghiu" w:date="2024-04-08T14:07:00Z">
        <w:r>
          <w:t>PCell measurements</w:t>
        </w:r>
      </w:ins>
      <w:ins w:id="92" w:author="Valentin Gheorghiu" w:date="2023-08-10T17:22:00Z">
        <w:r>
          <w:t>.</w:t>
        </w:r>
      </w:ins>
    </w:p>
    <w:p w14:paraId="339248F2" w14:textId="77777777" w:rsidR="003A599E" w:rsidRDefault="003A599E" w:rsidP="003A599E">
      <w:pPr>
        <w:pStyle w:val="Heading4"/>
        <w:rPr>
          <w:ins w:id="93" w:author="Valentin Gheorghiu" w:date="2024-04-08T14:00:00Z"/>
        </w:rPr>
      </w:pPr>
      <w:bookmarkStart w:id="94" w:name="_Toc53185603"/>
      <w:bookmarkStart w:id="95" w:name="_Toc53185979"/>
      <w:bookmarkStart w:id="96" w:name="_Toc57820465"/>
      <w:bookmarkStart w:id="97" w:name="_Toc57821392"/>
      <w:bookmarkStart w:id="98" w:name="_Toc61183668"/>
      <w:bookmarkStart w:id="99" w:name="_Toc61184062"/>
      <w:bookmarkStart w:id="100" w:name="_Toc61184454"/>
      <w:bookmarkStart w:id="101" w:name="_Toc61184846"/>
      <w:bookmarkStart w:id="102" w:name="_Toc61185236"/>
      <w:bookmarkStart w:id="103" w:name="_Toc66386581"/>
      <w:bookmarkStart w:id="104" w:name="_Toc74583539"/>
      <w:bookmarkStart w:id="105" w:name="_Toc76542352"/>
      <w:bookmarkStart w:id="106" w:name="_Toc82450334"/>
      <w:bookmarkStart w:id="107" w:name="_Toc82450982"/>
      <w:bookmarkStart w:id="108" w:name="_Toc89949371"/>
      <w:bookmarkStart w:id="109" w:name="_Toc98755760"/>
      <w:bookmarkStart w:id="110" w:name="_Toc98763352"/>
      <w:bookmarkStart w:id="111" w:name="_Toc106184281"/>
      <w:bookmarkStart w:id="112" w:name="_Toc130402303"/>
      <w:bookmarkStart w:id="113" w:name="_Toc137554854"/>
      <w:bookmarkStart w:id="114" w:name="_Toc138853916"/>
      <w:bookmarkStart w:id="115" w:name="_Toc138946597"/>
      <w:ins w:id="116" w:author="Valentin Gheorghiu" w:date="2023-08-10T17:22:00Z">
        <w:r>
          <w:t>12.</w:t>
        </w:r>
      </w:ins>
      <w:ins w:id="117" w:author="Valentin Gheorghiu" w:date="2024-04-08T13:57:00Z">
        <w:r>
          <w:t>5B</w:t>
        </w:r>
      </w:ins>
      <w:ins w:id="118" w:author="Valentin Gheorghiu" w:date="2023-08-10T17:22:00Z">
        <w:r>
          <w:t>.1.2</w:t>
        </w:r>
        <w:r>
          <w:rPr>
            <w:sz w:val="28"/>
          </w:rPr>
          <w:tab/>
        </w:r>
      </w:ins>
      <w:ins w:id="119" w:author="Valentin Gheorghiu" w:date="2024-04-08T13:58:00Z">
        <w:r>
          <w:t>Intra-frequency RSRP accuracy r</w:t>
        </w:r>
      </w:ins>
      <w:ins w:id="120" w:author="Valentin Gheorghiu" w:date="2023-08-10T17:22:00Z">
        <w:r>
          <w:t xml:space="preserve">equirements for </w:t>
        </w:r>
      </w:ins>
      <w:ins w:id="121" w:author="Valentin Gheorghiu" w:date="2024-04-08T13:59:00Z">
        <w:r>
          <w:t>FR1</w:t>
        </w:r>
      </w:ins>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E05490E" w14:textId="77777777" w:rsidR="003A599E" w:rsidRDefault="003A599E" w:rsidP="003A599E">
      <w:pPr>
        <w:pStyle w:val="Heading5"/>
        <w:rPr>
          <w:ins w:id="122" w:author="Valentin Gheorghiu" w:date="2023-08-10T17:22:00Z"/>
          <w:rFonts w:eastAsia="SimSun"/>
          <w:sz w:val="24"/>
        </w:rPr>
      </w:pPr>
      <w:bookmarkStart w:id="123" w:name="_Toc53185604"/>
      <w:bookmarkStart w:id="124" w:name="_Toc53185980"/>
      <w:bookmarkStart w:id="125" w:name="_Toc57820466"/>
      <w:bookmarkStart w:id="126" w:name="_Toc57821393"/>
      <w:bookmarkStart w:id="127" w:name="_Toc61183669"/>
      <w:bookmarkStart w:id="128" w:name="_Toc61184063"/>
      <w:bookmarkStart w:id="129" w:name="_Toc61184455"/>
      <w:bookmarkStart w:id="130" w:name="_Toc61184847"/>
      <w:bookmarkStart w:id="131" w:name="_Toc61185237"/>
      <w:bookmarkStart w:id="132" w:name="_Toc66386582"/>
      <w:bookmarkStart w:id="133" w:name="_Toc74583540"/>
      <w:bookmarkStart w:id="134" w:name="_Toc76542353"/>
      <w:bookmarkStart w:id="135" w:name="_Toc82450335"/>
      <w:bookmarkStart w:id="136" w:name="_Toc82450983"/>
      <w:bookmarkStart w:id="137" w:name="_Toc89949372"/>
      <w:bookmarkStart w:id="138" w:name="_Toc98755761"/>
      <w:bookmarkStart w:id="139" w:name="_Toc98763353"/>
      <w:bookmarkStart w:id="140" w:name="_Toc106184282"/>
      <w:bookmarkStart w:id="141" w:name="_Toc130402304"/>
      <w:bookmarkStart w:id="142" w:name="_Toc137554855"/>
      <w:bookmarkStart w:id="143" w:name="_Toc138853917"/>
      <w:bookmarkStart w:id="144" w:name="_Toc138946598"/>
      <w:ins w:id="145" w:author="Valentin Gheorghiu" w:date="2023-08-10T17:22:00Z">
        <w:r>
          <w:t>12.</w:t>
        </w:r>
      </w:ins>
      <w:ins w:id="146" w:author="Valentin Gheorghiu" w:date="2024-04-08T13:59:00Z">
        <w:r>
          <w:t>5B</w:t>
        </w:r>
      </w:ins>
      <w:ins w:id="147" w:author="Valentin Gheorghiu" w:date="2023-08-10T17:22:00Z">
        <w:r>
          <w:t>.1.2.1</w:t>
        </w:r>
        <w:r>
          <w:rPr>
            <w:sz w:val="28"/>
          </w:rPr>
          <w:tab/>
        </w:r>
      </w:ins>
      <w:ins w:id="148" w:author="Valentin Gheorghiu" w:date="2024-04-08T13:59:00Z">
        <w:r>
          <w:rPr>
            <w:rFonts w:eastAsia="SimSun"/>
            <w:sz w:val="24"/>
          </w:rPr>
          <w:t>Intra-frequency SS-RSRP</w:t>
        </w:r>
      </w:ins>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ins w:id="149" w:author="Valentin Gheorghiu" w:date="2024-04-08T14:00:00Z">
        <w:r>
          <w:rPr>
            <w:rFonts w:eastAsia="SimSun"/>
            <w:sz w:val="24"/>
          </w:rPr>
          <w:t xml:space="preserve"> requirements </w:t>
        </w:r>
      </w:ins>
    </w:p>
    <w:p w14:paraId="7BD04917" w14:textId="77777777" w:rsidR="003A599E" w:rsidRDefault="003A599E">
      <w:pPr>
        <w:pStyle w:val="Heading6"/>
        <w:rPr>
          <w:ins w:id="150" w:author="Valentin Gheorghiu" w:date="2024-04-08T14:02:00Z"/>
          <w:lang w:eastAsia="ja-JP"/>
        </w:rPr>
        <w:pPrChange w:id="151" w:author="Valentin Gheorghiu" w:date="2024-04-08T14:02:00Z">
          <w:pPr/>
        </w:pPrChange>
      </w:pPr>
      <w:ins w:id="152" w:author="Valentin Gheorghiu" w:date="2024-04-08T14:02:00Z">
        <w:r>
          <w:rPr>
            <w:lang w:eastAsia="ja-JP"/>
          </w:rPr>
          <w:t>12.5B.1.2.1.1</w:t>
        </w:r>
        <w:r>
          <w:rPr>
            <w:lang w:eastAsia="ja-JP"/>
          </w:rPr>
          <w:tab/>
          <w:t xml:space="preserve">Absolute </w:t>
        </w:r>
      </w:ins>
      <w:ins w:id="153" w:author="Valentin Gheorghiu" w:date="2024-04-08T14:01:00Z">
        <w:r>
          <w:rPr>
            <w:lang w:eastAsia="ja-JP"/>
          </w:rPr>
          <w:t xml:space="preserve">SS-RSRP </w:t>
        </w:r>
      </w:ins>
      <w:ins w:id="154" w:author="Valentin Gheorghiu" w:date="2024-04-08T14:02:00Z">
        <w:r>
          <w:rPr>
            <w:lang w:eastAsia="ja-JP"/>
          </w:rPr>
          <w:t>Accuracy</w:t>
        </w:r>
      </w:ins>
    </w:p>
    <w:p w14:paraId="0091019A" w14:textId="77777777" w:rsidR="003A599E" w:rsidRDefault="003A599E" w:rsidP="003A599E">
      <w:pPr>
        <w:rPr>
          <w:ins w:id="155" w:author="Valentin Gheorghiu" w:date="2024-04-08T14:09:00Z"/>
          <w:rFonts w:cs="v4.2.0"/>
        </w:rPr>
      </w:pPr>
      <w:ins w:id="156" w:author="Valentin Gheorghiu" w:date="2024-04-08T14:09:00Z">
        <w:r>
          <w:rPr>
            <w:rFonts w:cs="v4.2.0"/>
          </w:rPr>
          <w:t xml:space="preserve">Unless otherwise specified, the requirements for absolute accuracy of </w:t>
        </w:r>
        <w:r>
          <w:rPr>
            <w:rFonts w:cs="v4.2.0"/>
            <w:lang w:eastAsia="zh-CN"/>
          </w:rPr>
          <w:t>SS-RSRP</w:t>
        </w:r>
        <w:r>
          <w:rPr>
            <w:rFonts w:cs="v4.2.0"/>
          </w:rPr>
          <w:t xml:space="preserve"> in this clause apply to a cell on the same frequency as that of the serving cell in FR1.</w:t>
        </w:r>
      </w:ins>
    </w:p>
    <w:p w14:paraId="55F7295E" w14:textId="77777777" w:rsidR="003A599E" w:rsidRPr="009C5807" w:rsidRDefault="003A599E" w:rsidP="003A599E">
      <w:pPr>
        <w:rPr>
          <w:ins w:id="157" w:author="Valentin Gheorghiu" w:date="2024-04-08T14:09:00Z"/>
          <w:rFonts w:cs="v4.2.0"/>
        </w:rPr>
      </w:pPr>
      <w:ins w:id="158" w:author="Valentin Gheorghiu" w:date="2024-04-08T14:09:00Z">
        <w:r w:rsidRPr="009C5807">
          <w:rPr>
            <w:rFonts w:cs="v4.2.0"/>
          </w:rPr>
          <w:t xml:space="preserve">The accuracy requirements in Table </w:t>
        </w:r>
      </w:ins>
      <w:ins w:id="159" w:author="Valentin Gheorghiu" w:date="2024-04-08T16:31:00Z">
        <w:r>
          <w:t>12</w:t>
        </w:r>
        <w:r w:rsidRPr="009C5807">
          <w:t>.</w:t>
        </w:r>
        <w:r>
          <w:t>5B</w:t>
        </w:r>
        <w:r w:rsidRPr="009C5807">
          <w:t>.</w:t>
        </w:r>
        <w:r>
          <w:t>1</w:t>
        </w:r>
        <w:r w:rsidRPr="009C5807">
          <w:t>.</w:t>
        </w:r>
        <w:r>
          <w:t>2</w:t>
        </w:r>
        <w:r w:rsidRPr="009C5807">
          <w:t>.1</w:t>
        </w:r>
        <w:r>
          <w:t>.</w:t>
        </w:r>
      </w:ins>
      <w:ins w:id="160" w:author="Valentin Gheorghiu" w:date="2024-04-08T16:33:00Z">
        <w:r>
          <w:t>1</w:t>
        </w:r>
      </w:ins>
      <w:ins w:id="161" w:author="Valentin Gheorghiu" w:date="2024-04-08T16:31:00Z">
        <w:r w:rsidRPr="009C5807">
          <w:t>-1</w:t>
        </w:r>
      </w:ins>
      <w:ins w:id="162" w:author="Valentin Gheorghiu" w:date="2024-04-08T14:09:00Z">
        <w:r w:rsidRPr="009C5807">
          <w:rPr>
            <w:rFonts w:cs="v4.2.0"/>
          </w:rPr>
          <w:t xml:space="preserve"> are valid under the following conditions:</w:t>
        </w:r>
      </w:ins>
    </w:p>
    <w:p w14:paraId="05FACC60" w14:textId="77777777" w:rsidR="003A599E" w:rsidRPr="009C5807" w:rsidRDefault="003A599E" w:rsidP="003A599E">
      <w:pPr>
        <w:pStyle w:val="B10"/>
        <w:rPr>
          <w:ins w:id="163" w:author="Valentin Gheorghiu" w:date="2024-04-08T14:09:00Z"/>
          <w:rFonts w:cs="v4.2.0"/>
        </w:rPr>
      </w:pPr>
      <w:ins w:id="164" w:author="Valentin Gheorghiu" w:date="2024-04-08T14:09:00Z">
        <w:r w:rsidRPr="009C5807">
          <w:t>-</w:t>
        </w:r>
        <w:r w:rsidRPr="009C5807">
          <w:tab/>
          <w:t>Conditions defined in clause </w:t>
        </w:r>
      </w:ins>
      <w:ins w:id="165" w:author="Valentin Gheorghiu" w:date="2024-04-08T16:26:00Z">
        <w:r>
          <w:rPr>
            <w:rFonts w:hint="eastAsia"/>
            <w:lang w:eastAsia="ja-JP"/>
          </w:rPr>
          <w:t>7</w:t>
        </w:r>
        <w:r>
          <w:rPr>
            <w:lang w:eastAsia="ja-JP"/>
          </w:rPr>
          <w:t>.2.2</w:t>
        </w:r>
      </w:ins>
      <w:ins w:id="166" w:author="Valentin Gheorghiu" w:date="2024-04-08T14:09:00Z">
        <w:r w:rsidRPr="009C5807">
          <w:t xml:space="preserve"> </w:t>
        </w:r>
      </w:ins>
      <w:ins w:id="167" w:author="Valentin Gheorghiu" w:date="2024-04-08T16:29:00Z">
        <w:r>
          <w:t>or 10.3.</w:t>
        </w:r>
      </w:ins>
      <w:ins w:id="168" w:author="Valentin Gheorghiu" w:date="2024-04-08T22:25:00Z">
        <w:r>
          <w:t>2</w:t>
        </w:r>
      </w:ins>
      <w:ins w:id="169" w:author="Valentin Gheorghiu" w:date="2024-04-08T16:29:00Z">
        <w:r>
          <w:t xml:space="preserve"> </w:t>
        </w:r>
      </w:ins>
      <w:ins w:id="170" w:author="Valentin Gheorghiu" w:date="2024-04-08T14:09:00Z">
        <w:r w:rsidRPr="009C5807">
          <w:t>for reference sensitivity are fulfilled.</w:t>
        </w:r>
      </w:ins>
    </w:p>
    <w:p w14:paraId="017F39EC" w14:textId="77777777" w:rsidR="003A599E" w:rsidRDefault="003A599E">
      <w:pPr>
        <w:ind w:firstLine="284"/>
        <w:rPr>
          <w:ins w:id="171" w:author="Valentin Gheorghiu" w:date="2024-04-08T14:09:00Z"/>
        </w:rPr>
        <w:pPrChange w:id="172" w:author="Valentin Gheorghiu" w:date="2024-04-08T14:09:00Z">
          <w:pPr/>
        </w:pPrChange>
      </w:pPr>
      <w:ins w:id="173" w:author="Valentin Gheorghiu" w:date="2024-04-08T14:09:00Z">
        <w:r w:rsidRPr="009C5807">
          <w:t>-</w:t>
        </w:r>
        <w:r>
          <w:tab/>
        </w:r>
        <w:r w:rsidRPr="009C5807">
          <w:t xml:space="preserve">Conditions for intra-frequency measurements are fulfilled according to Annex </w:t>
        </w:r>
      </w:ins>
      <w:ins w:id="174" w:author="Valentin Gheorghiu" w:date="2024-04-08T16:26:00Z">
        <w:r>
          <w:t>X.X</w:t>
        </w:r>
      </w:ins>
      <w:ins w:id="175" w:author="Valentin Gheorghiu" w:date="2024-04-08T14:09:00Z">
        <w:r w:rsidRPr="009C5807">
          <w:t xml:space="preserve"> for a corresponding Band </w:t>
        </w:r>
        <w:r w:rsidRPr="009C5807">
          <w:rPr>
            <w:rFonts w:cs="v4.2.0"/>
            <w:lang w:eastAsia="ko-KR"/>
          </w:rPr>
          <w:t>for each relevant SSB</w:t>
        </w:r>
        <w:r w:rsidRPr="009C5807">
          <w:t>.</w:t>
        </w:r>
      </w:ins>
    </w:p>
    <w:p w14:paraId="08DDCB4F" w14:textId="77777777" w:rsidR="003A599E" w:rsidRPr="009C5807" w:rsidRDefault="003A599E" w:rsidP="003A599E">
      <w:pPr>
        <w:pStyle w:val="TAH"/>
        <w:rPr>
          <w:ins w:id="176" w:author="Valentin Gheorghiu" w:date="2024-04-08T16:30:00Z"/>
        </w:rPr>
      </w:pPr>
      <w:ins w:id="177" w:author="Valentin Gheorghiu" w:date="2024-04-08T16:30:00Z">
        <w:r w:rsidRPr="009C5807">
          <w:t xml:space="preserve">Table </w:t>
        </w:r>
        <w:r>
          <w:t>12</w:t>
        </w:r>
        <w:r w:rsidRPr="009C5807">
          <w:t>.</w:t>
        </w:r>
        <w:r>
          <w:t>5B</w:t>
        </w:r>
        <w:r w:rsidRPr="009C5807">
          <w:t>.</w:t>
        </w:r>
        <w:r>
          <w:t>1</w:t>
        </w:r>
        <w:r w:rsidRPr="009C5807">
          <w:t>.</w:t>
        </w:r>
        <w:r>
          <w:t>2</w:t>
        </w:r>
        <w:r w:rsidRPr="009C5807">
          <w:t>.1</w:t>
        </w:r>
        <w:r>
          <w:t>.</w:t>
        </w:r>
      </w:ins>
      <w:ins w:id="178" w:author="Valentin Gheorghiu" w:date="2024-04-08T16:32:00Z">
        <w:r>
          <w:t>1</w:t>
        </w:r>
      </w:ins>
      <w:ins w:id="179" w:author="Valentin Gheorghiu" w:date="2024-04-08T16:30:00Z">
        <w:r w:rsidRPr="009C5807">
          <w:t>-1: SS-RSRP Intra frequency absolute accuracy in FR1</w:t>
        </w:r>
      </w:ins>
    </w:p>
    <w:tbl>
      <w:tblPr>
        <w:tblW w:w="10172" w:type="dxa"/>
        <w:jc w:val="center"/>
        <w:tblLook w:val="01E0" w:firstRow="1" w:lastRow="1" w:firstColumn="1" w:lastColumn="1" w:noHBand="0" w:noVBand="0"/>
      </w:tblPr>
      <w:tblGrid>
        <w:gridCol w:w="1036"/>
        <w:gridCol w:w="1055"/>
        <w:gridCol w:w="833"/>
        <w:gridCol w:w="2530"/>
        <w:gridCol w:w="1005"/>
        <w:gridCol w:w="833"/>
        <w:gridCol w:w="1440"/>
        <w:gridCol w:w="1440"/>
        <w:tblGridChange w:id="180">
          <w:tblGrid>
            <w:gridCol w:w="5"/>
            <w:gridCol w:w="1031"/>
            <w:gridCol w:w="5"/>
            <w:gridCol w:w="1050"/>
            <w:gridCol w:w="5"/>
            <w:gridCol w:w="828"/>
            <w:gridCol w:w="5"/>
            <w:gridCol w:w="2525"/>
            <w:gridCol w:w="5"/>
            <w:gridCol w:w="1000"/>
            <w:gridCol w:w="5"/>
            <w:gridCol w:w="828"/>
            <w:gridCol w:w="5"/>
            <w:gridCol w:w="1435"/>
            <w:gridCol w:w="5"/>
            <w:gridCol w:w="1435"/>
            <w:gridCol w:w="5"/>
          </w:tblGrid>
        </w:tblGridChange>
      </w:tblGrid>
      <w:tr w:rsidR="003A599E" w:rsidRPr="009C5807" w14:paraId="0DDCD4A2" w14:textId="77777777" w:rsidTr="00F45025">
        <w:trPr>
          <w:jc w:val="center"/>
          <w:ins w:id="181" w:author="Valentin Gheorghiu" w:date="2024-04-08T16:30:00Z"/>
        </w:trPr>
        <w:tc>
          <w:tcPr>
            <w:tcW w:w="2091" w:type="dxa"/>
            <w:gridSpan w:val="2"/>
            <w:tcBorders>
              <w:top w:val="single" w:sz="4" w:space="0" w:color="auto"/>
              <w:left w:val="single" w:sz="4" w:space="0" w:color="auto"/>
              <w:bottom w:val="single" w:sz="6" w:space="0" w:color="auto"/>
              <w:right w:val="single" w:sz="6" w:space="0" w:color="auto"/>
            </w:tcBorders>
            <w:shd w:val="clear" w:color="auto" w:fill="auto"/>
          </w:tcPr>
          <w:p w14:paraId="3FCD4E7F" w14:textId="77777777" w:rsidR="003A599E" w:rsidRPr="009C5807" w:rsidRDefault="003A599E" w:rsidP="00F45025">
            <w:pPr>
              <w:pStyle w:val="TAH"/>
              <w:rPr>
                <w:ins w:id="182" w:author="Valentin Gheorghiu" w:date="2024-04-08T16:30:00Z"/>
              </w:rPr>
            </w:pPr>
            <w:ins w:id="183" w:author="Valentin Gheorghiu" w:date="2024-04-08T16:30:00Z">
              <w:r w:rsidRPr="009C5807">
                <w:t>Accuracy</w:t>
              </w:r>
            </w:ins>
          </w:p>
        </w:tc>
        <w:tc>
          <w:tcPr>
            <w:tcW w:w="8081" w:type="dxa"/>
            <w:gridSpan w:val="6"/>
            <w:tcBorders>
              <w:top w:val="single" w:sz="4" w:space="0" w:color="auto"/>
              <w:left w:val="single" w:sz="6" w:space="0" w:color="auto"/>
              <w:bottom w:val="single" w:sz="6" w:space="0" w:color="auto"/>
              <w:right w:val="single" w:sz="4" w:space="0" w:color="auto"/>
            </w:tcBorders>
            <w:shd w:val="clear" w:color="auto" w:fill="auto"/>
          </w:tcPr>
          <w:p w14:paraId="42493757" w14:textId="77777777" w:rsidR="003A599E" w:rsidRPr="009C5807" w:rsidRDefault="003A599E" w:rsidP="00F45025">
            <w:pPr>
              <w:pStyle w:val="TAH"/>
              <w:rPr>
                <w:ins w:id="184" w:author="Valentin Gheorghiu" w:date="2024-04-08T16:30:00Z"/>
              </w:rPr>
            </w:pPr>
            <w:ins w:id="185" w:author="Valentin Gheorghiu" w:date="2024-04-08T16:30:00Z">
              <w:r w:rsidRPr="009C5807">
                <w:t>Conditions</w:t>
              </w:r>
            </w:ins>
          </w:p>
        </w:tc>
      </w:tr>
      <w:tr w:rsidR="003A599E" w:rsidRPr="009C5807" w14:paraId="59E63394" w14:textId="77777777" w:rsidTr="00F45025">
        <w:trPr>
          <w:jc w:val="center"/>
          <w:ins w:id="186" w:author="Valentin Gheorghiu" w:date="2024-04-08T16:30:00Z"/>
        </w:trPr>
        <w:tc>
          <w:tcPr>
            <w:tcW w:w="1036" w:type="dxa"/>
            <w:tcBorders>
              <w:top w:val="single" w:sz="6" w:space="0" w:color="auto"/>
              <w:left w:val="single" w:sz="4" w:space="0" w:color="auto"/>
              <w:right w:val="single" w:sz="6" w:space="0" w:color="auto"/>
            </w:tcBorders>
            <w:shd w:val="clear" w:color="auto" w:fill="auto"/>
          </w:tcPr>
          <w:p w14:paraId="6BD5FE06" w14:textId="77777777" w:rsidR="003A599E" w:rsidRPr="009C5807" w:rsidRDefault="003A599E" w:rsidP="00F45025">
            <w:pPr>
              <w:pStyle w:val="TAH"/>
              <w:rPr>
                <w:ins w:id="187" w:author="Valentin Gheorghiu" w:date="2024-04-08T16:30:00Z"/>
              </w:rPr>
            </w:pPr>
            <w:ins w:id="188" w:author="Valentin Gheorghiu" w:date="2024-04-08T16:30:00Z">
              <w:r w:rsidRPr="009C5807">
                <w:t>Normal condition</w:t>
              </w:r>
            </w:ins>
          </w:p>
        </w:tc>
        <w:tc>
          <w:tcPr>
            <w:tcW w:w="1055" w:type="dxa"/>
            <w:tcBorders>
              <w:top w:val="single" w:sz="6" w:space="0" w:color="auto"/>
              <w:left w:val="single" w:sz="6" w:space="0" w:color="auto"/>
              <w:right w:val="single" w:sz="6" w:space="0" w:color="auto"/>
            </w:tcBorders>
            <w:shd w:val="clear" w:color="auto" w:fill="auto"/>
          </w:tcPr>
          <w:p w14:paraId="0B7F2EB5" w14:textId="77777777" w:rsidR="003A599E" w:rsidRPr="009C5807" w:rsidRDefault="003A599E" w:rsidP="00F45025">
            <w:pPr>
              <w:pStyle w:val="TAH"/>
              <w:rPr>
                <w:ins w:id="189" w:author="Valentin Gheorghiu" w:date="2024-04-08T16:30:00Z"/>
              </w:rPr>
            </w:pPr>
            <w:ins w:id="190" w:author="Valentin Gheorghiu" w:date="2024-04-08T16:30:00Z">
              <w:r w:rsidRPr="009C5807">
                <w:t>Extreme condition</w:t>
              </w:r>
            </w:ins>
          </w:p>
        </w:tc>
        <w:tc>
          <w:tcPr>
            <w:tcW w:w="833" w:type="dxa"/>
            <w:tcBorders>
              <w:top w:val="single" w:sz="6" w:space="0" w:color="auto"/>
              <w:left w:val="single" w:sz="6" w:space="0" w:color="auto"/>
              <w:right w:val="single" w:sz="6" w:space="0" w:color="auto"/>
            </w:tcBorders>
            <w:shd w:val="clear" w:color="auto" w:fill="auto"/>
          </w:tcPr>
          <w:p w14:paraId="292F996A" w14:textId="77777777" w:rsidR="003A599E" w:rsidRPr="009C5807" w:rsidRDefault="003A599E" w:rsidP="00F45025">
            <w:pPr>
              <w:pStyle w:val="TAH"/>
              <w:rPr>
                <w:ins w:id="191" w:author="Valentin Gheorghiu" w:date="2024-04-08T16:30:00Z"/>
              </w:rPr>
            </w:pPr>
            <w:ins w:id="192" w:author="Valentin Gheorghiu" w:date="2024-04-08T16:30:00Z">
              <w:r w:rsidRPr="009C5807">
                <w:t>SSB Ês/Iot</w:t>
              </w:r>
            </w:ins>
          </w:p>
        </w:tc>
        <w:tc>
          <w:tcPr>
            <w:tcW w:w="7248" w:type="dxa"/>
            <w:gridSpan w:val="5"/>
            <w:tcBorders>
              <w:top w:val="single" w:sz="6" w:space="0" w:color="auto"/>
              <w:left w:val="single" w:sz="6" w:space="0" w:color="auto"/>
              <w:bottom w:val="single" w:sz="6" w:space="0" w:color="auto"/>
              <w:right w:val="single" w:sz="4" w:space="0" w:color="auto"/>
            </w:tcBorders>
            <w:shd w:val="clear" w:color="auto" w:fill="auto"/>
          </w:tcPr>
          <w:p w14:paraId="221D522C" w14:textId="77777777" w:rsidR="003A599E" w:rsidRPr="009C5807" w:rsidRDefault="003A599E" w:rsidP="00F45025">
            <w:pPr>
              <w:pStyle w:val="TAH"/>
              <w:rPr>
                <w:ins w:id="193" w:author="Valentin Gheorghiu" w:date="2024-04-08T16:30:00Z"/>
              </w:rPr>
            </w:pPr>
            <w:ins w:id="194" w:author="Valentin Gheorghiu" w:date="2024-04-08T16:30:00Z">
              <w:r w:rsidRPr="009C5807">
                <w:t>Io</w:t>
              </w:r>
              <w:r w:rsidRPr="009C5807">
                <w:rPr>
                  <w:vertAlign w:val="superscript"/>
                </w:rPr>
                <w:t xml:space="preserve"> Note 1</w:t>
              </w:r>
              <w:r w:rsidRPr="009C5807">
                <w:t xml:space="preserve"> range</w:t>
              </w:r>
            </w:ins>
          </w:p>
        </w:tc>
      </w:tr>
      <w:tr w:rsidR="003A599E" w:rsidRPr="009C5807" w14:paraId="40B09C6A" w14:textId="77777777" w:rsidTr="00F45025">
        <w:trPr>
          <w:jc w:val="center"/>
          <w:ins w:id="195" w:author="Valentin Gheorghiu" w:date="2024-04-08T16:30:00Z"/>
        </w:trPr>
        <w:tc>
          <w:tcPr>
            <w:tcW w:w="1036" w:type="dxa"/>
            <w:tcBorders>
              <w:left w:val="single" w:sz="4" w:space="0" w:color="auto"/>
              <w:bottom w:val="single" w:sz="4" w:space="0" w:color="auto"/>
              <w:right w:val="single" w:sz="6" w:space="0" w:color="auto"/>
            </w:tcBorders>
            <w:shd w:val="clear" w:color="auto" w:fill="auto"/>
          </w:tcPr>
          <w:p w14:paraId="6F55AD8C" w14:textId="77777777" w:rsidR="003A599E" w:rsidRPr="009C5807" w:rsidRDefault="003A599E" w:rsidP="00F45025">
            <w:pPr>
              <w:pStyle w:val="TAH"/>
              <w:rPr>
                <w:ins w:id="196" w:author="Valentin Gheorghiu" w:date="2024-04-08T16:30:00Z"/>
              </w:rPr>
            </w:pPr>
          </w:p>
        </w:tc>
        <w:tc>
          <w:tcPr>
            <w:tcW w:w="1055" w:type="dxa"/>
            <w:tcBorders>
              <w:left w:val="single" w:sz="6" w:space="0" w:color="auto"/>
              <w:bottom w:val="single" w:sz="6" w:space="0" w:color="auto"/>
              <w:right w:val="single" w:sz="6" w:space="0" w:color="auto"/>
            </w:tcBorders>
            <w:shd w:val="clear" w:color="auto" w:fill="auto"/>
          </w:tcPr>
          <w:p w14:paraId="44EFCC92" w14:textId="77777777" w:rsidR="003A599E" w:rsidRPr="009C5807" w:rsidRDefault="003A599E" w:rsidP="00F45025">
            <w:pPr>
              <w:pStyle w:val="TAH"/>
              <w:rPr>
                <w:ins w:id="197" w:author="Valentin Gheorghiu" w:date="2024-04-08T16:30:00Z"/>
              </w:rPr>
            </w:pPr>
          </w:p>
        </w:tc>
        <w:tc>
          <w:tcPr>
            <w:tcW w:w="833" w:type="dxa"/>
            <w:tcBorders>
              <w:left w:val="single" w:sz="6" w:space="0" w:color="auto"/>
              <w:bottom w:val="single" w:sz="6" w:space="0" w:color="auto"/>
              <w:right w:val="single" w:sz="6" w:space="0" w:color="auto"/>
            </w:tcBorders>
            <w:shd w:val="clear" w:color="auto" w:fill="auto"/>
          </w:tcPr>
          <w:p w14:paraId="3E87C87E" w14:textId="77777777" w:rsidR="003A599E" w:rsidRPr="009C5807" w:rsidRDefault="003A599E" w:rsidP="00F45025">
            <w:pPr>
              <w:pStyle w:val="TAH"/>
              <w:rPr>
                <w:ins w:id="198" w:author="Valentin Gheorghiu" w:date="2024-04-08T16:30:00Z"/>
              </w:rPr>
            </w:pPr>
          </w:p>
        </w:tc>
        <w:tc>
          <w:tcPr>
            <w:tcW w:w="2530" w:type="dxa"/>
            <w:tcBorders>
              <w:top w:val="single" w:sz="6" w:space="0" w:color="auto"/>
              <w:left w:val="single" w:sz="6" w:space="0" w:color="auto"/>
              <w:bottom w:val="single" w:sz="6" w:space="0" w:color="auto"/>
              <w:right w:val="single" w:sz="4" w:space="0" w:color="auto"/>
            </w:tcBorders>
            <w:shd w:val="clear" w:color="auto" w:fill="auto"/>
          </w:tcPr>
          <w:p w14:paraId="7A23603D" w14:textId="77777777" w:rsidR="003A599E" w:rsidRPr="009C5807" w:rsidRDefault="003A599E" w:rsidP="00F45025">
            <w:pPr>
              <w:pStyle w:val="TAH"/>
              <w:rPr>
                <w:ins w:id="199" w:author="Valentin Gheorghiu" w:date="2024-04-08T16:30:00Z"/>
              </w:rPr>
            </w:pPr>
            <w:ins w:id="200" w:author="Valentin Gheorghiu" w:date="2024-04-08T16:30:00Z">
              <w:r w:rsidRPr="009C5807">
                <w:t>NR operating band groups</w:t>
              </w:r>
              <w:r w:rsidRPr="009C5807">
                <w:rPr>
                  <w:vertAlign w:val="superscript"/>
                </w:rPr>
                <w:t xml:space="preserve"> </w:t>
              </w:r>
            </w:ins>
          </w:p>
        </w:tc>
        <w:tc>
          <w:tcPr>
            <w:tcW w:w="3278" w:type="dxa"/>
            <w:gridSpan w:val="3"/>
            <w:tcBorders>
              <w:top w:val="single" w:sz="4" w:space="0" w:color="auto"/>
              <w:left w:val="single" w:sz="4" w:space="0" w:color="auto"/>
              <w:bottom w:val="single" w:sz="6" w:space="0" w:color="auto"/>
              <w:right w:val="single" w:sz="6" w:space="0" w:color="auto"/>
            </w:tcBorders>
            <w:shd w:val="clear" w:color="auto" w:fill="auto"/>
          </w:tcPr>
          <w:p w14:paraId="3A2FF587" w14:textId="77777777" w:rsidR="003A599E" w:rsidRPr="009C5807" w:rsidRDefault="003A599E" w:rsidP="00F45025">
            <w:pPr>
              <w:pStyle w:val="TAH"/>
              <w:rPr>
                <w:ins w:id="201" w:author="Valentin Gheorghiu" w:date="2024-04-08T16:30:00Z"/>
              </w:rPr>
            </w:pPr>
            <w:ins w:id="202" w:author="Valentin Gheorghiu" w:date="2024-04-08T16:30: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5CEB0F23" w14:textId="77777777" w:rsidR="003A599E" w:rsidRPr="009C5807" w:rsidRDefault="003A599E" w:rsidP="00F45025">
            <w:pPr>
              <w:pStyle w:val="TAH"/>
              <w:rPr>
                <w:ins w:id="203" w:author="Valentin Gheorghiu" w:date="2024-04-08T16:30:00Z"/>
              </w:rPr>
            </w:pPr>
            <w:ins w:id="204" w:author="Valentin Gheorghiu" w:date="2024-04-08T16:30:00Z">
              <w:r w:rsidRPr="009C5807">
                <w:t>Maximum Io</w:t>
              </w:r>
            </w:ins>
          </w:p>
        </w:tc>
      </w:tr>
      <w:tr w:rsidR="003A599E" w:rsidRPr="009C5807" w14:paraId="32DC10FC" w14:textId="77777777" w:rsidTr="00F45025">
        <w:trPr>
          <w:trHeight w:val="308"/>
          <w:jc w:val="center"/>
          <w:ins w:id="205" w:author="Valentin Gheorghiu" w:date="2024-04-08T16:30:00Z"/>
        </w:trPr>
        <w:tc>
          <w:tcPr>
            <w:tcW w:w="1036" w:type="dxa"/>
            <w:tcBorders>
              <w:top w:val="single" w:sz="4" w:space="0" w:color="auto"/>
              <w:left w:val="single" w:sz="4" w:space="0" w:color="auto"/>
              <w:right w:val="single" w:sz="6" w:space="0" w:color="auto"/>
            </w:tcBorders>
            <w:shd w:val="clear" w:color="auto" w:fill="auto"/>
          </w:tcPr>
          <w:p w14:paraId="526D5B29" w14:textId="77777777" w:rsidR="003A599E" w:rsidRPr="009C5807" w:rsidRDefault="003A599E" w:rsidP="00F45025">
            <w:pPr>
              <w:pStyle w:val="TAH"/>
              <w:rPr>
                <w:ins w:id="206" w:author="Valentin Gheorghiu" w:date="2024-04-08T16:30:00Z"/>
              </w:rPr>
            </w:pPr>
            <w:ins w:id="207" w:author="Valentin Gheorghiu" w:date="2024-04-08T16:30:00Z">
              <w:r w:rsidRPr="009C5807">
                <w:t>dB</w:t>
              </w:r>
            </w:ins>
          </w:p>
        </w:tc>
        <w:tc>
          <w:tcPr>
            <w:tcW w:w="1055" w:type="dxa"/>
            <w:tcBorders>
              <w:top w:val="single" w:sz="6" w:space="0" w:color="auto"/>
              <w:left w:val="single" w:sz="6" w:space="0" w:color="auto"/>
              <w:right w:val="single" w:sz="6" w:space="0" w:color="auto"/>
            </w:tcBorders>
            <w:shd w:val="clear" w:color="auto" w:fill="auto"/>
          </w:tcPr>
          <w:p w14:paraId="484F06C4" w14:textId="77777777" w:rsidR="003A599E" w:rsidRPr="009C5807" w:rsidRDefault="003A599E" w:rsidP="00F45025">
            <w:pPr>
              <w:pStyle w:val="TAH"/>
              <w:rPr>
                <w:ins w:id="208" w:author="Valentin Gheorghiu" w:date="2024-04-08T16:30:00Z"/>
              </w:rPr>
            </w:pPr>
            <w:ins w:id="209" w:author="Valentin Gheorghiu" w:date="2024-04-08T16:30:00Z">
              <w:r w:rsidRPr="009C5807">
                <w:t>dB</w:t>
              </w:r>
            </w:ins>
          </w:p>
        </w:tc>
        <w:tc>
          <w:tcPr>
            <w:tcW w:w="833" w:type="dxa"/>
            <w:tcBorders>
              <w:top w:val="single" w:sz="6" w:space="0" w:color="auto"/>
              <w:left w:val="single" w:sz="6" w:space="0" w:color="auto"/>
              <w:right w:val="single" w:sz="6" w:space="0" w:color="auto"/>
            </w:tcBorders>
            <w:shd w:val="clear" w:color="auto" w:fill="auto"/>
          </w:tcPr>
          <w:p w14:paraId="1AC36300" w14:textId="77777777" w:rsidR="003A599E" w:rsidRPr="009C5807" w:rsidRDefault="003A599E" w:rsidP="00F45025">
            <w:pPr>
              <w:pStyle w:val="TAH"/>
              <w:rPr>
                <w:ins w:id="210" w:author="Valentin Gheorghiu" w:date="2024-04-08T16:30:00Z"/>
              </w:rPr>
            </w:pPr>
            <w:ins w:id="211" w:author="Valentin Gheorghiu" w:date="2024-04-08T16:30:00Z">
              <w:r w:rsidRPr="009C5807">
                <w:t>dB</w:t>
              </w:r>
            </w:ins>
          </w:p>
        </w:tc>
        <w:tc>
          <w:tcPr>
            <w:tcW w:w="2530" w:type="dxa"/>
            <w:tcBorders>
              <w:top w:val="single" w:sz="6" w:space="0" w:color="auto"/>
              <w:left w:val="single" w:sz="6" w:space="0" w:color="auto"/>
              <w:right w:val="single" w:sz="4" w:space="0" w:color="auto"/>
            </w:tcBorders>
            <w:shd w:val="clear" w:color="auto" w:fill="auto"/>
          </w:tcPr>
          <w:p w14:paraId="54B9A9A7" w14:textId="77777777" w:rsidR="003A599E" w:rsidRPr="009C5807" w:rsidRDefault="003A599E" w:rsidP="00F45025">
            <w:pPr>
              <w:pStyle w:val="TAH"/>
              <w:rPr>
                <w:ins w:id="212" w:author="Valentin Gheorghiu" w:date="2024-04-08T16:30:00Z"/>
              </w:rPr>
            </w:pPr>
          </w:p>
        </w:tc>
        <w:tc>
          <w:tcPr>
            <w:tcW w:w="1838" w:type="dxa"/>
            <w:gridSpan w:val="2"/>
            <w:tcBorders>
              <w:top w:val="single" w:sz="6" w:space="0" w:color="auto"/>
              <w:left w:val="single" w:sz="4" w:space="0" w:color="auto"/>
              <w:bottom w:val="single" w:sz="6" w:space="0" w:color="auto"/>
              <w:right w:val="single" w:sz="6" w:space="0" w:color="auto"/>
            </w:tcBorders>
            <w:shd w:val="clear" w:color="auto" w:fill="auto"/>
          </w:tcPr>
          <w:p w14:paraId="71AE3D69" w14:textId="77777777" w:rsidR="003A599E" w:rsidRPr="009C5807" w:rsidRDefault="003A599E" w:rsidP="00F45025">
            <w:pPr>
              <w:pStyle w:val="TAH"/>
              <w:rPr>
                <w:ins w:id="213" w:author="Valentin Gheorghiu" w:date="2024-04-08T16:30:00Z"/>
              </w:rPr>
            </w:pPr>
            <w:ins w:id="214" w:author="Valentin Gheorghiu" w:date="2024-04-08T16:30:00Z">
              <w:r w:rsidRPr="009C5807">
                <w:rPr>
                  <w:rFonts w:cs="Arial"/>
                </w:rPr>
                <w:t xml:space="preserve">dBm / </w:t>
              </w:r>
              <w:r w:rsidRPr="009C5807">
                <w:t>SCS</w:t>
              </w:r>
              <w:r w:rsidRPr="009C5807">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4476EBDE" w14:textId="77777777" w:rsidR="003A599E" w:rsidRPr="009C5807" w:rsidRDefault="003A599E" w:rsidP="00F45025">
            <w:pPr>
              <w:pStyle w:val="TAH"/>
              <w:rPr>
                <w:ins w:id="215" w:author="Valentin Gheorghiu" w:date="2024-04-08T16:30:00Z"/>
              </w:rPr>
            </w:pPr>
            <w:ins w:id="216" w:author="Valentin Gheorghiu" w:date="2024-04-08T16:30: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21436DE8" w14:textId="77777777" w:rsidR="003A599E" w:rsidRPr="009C5807" w:rsidRDefault="003A599E" w:rsidP="00F45025">
            <w:pPr>
              <w:pStyle w:val="TAH"/>
              <w:rPr>
                <w:ins w:id="217" w:author="Valentin Gheorghiu" w:date="2024-04-08T16:30:00Z"/>
              </w:rPr>
            </w:pPr>
            <w:ins w:id="218" w:author="Valentin Gheorghiu" w:date="2024-04-08T16:30:00Z">
              <w:r w:rsidRPr="009C5807">
                <w:t>dBm/BW</w:t>
              </w:r>
              <w:r w:rsidRPr="009C5807">
                <w:rPr>
                  <w:vertAlign w:val="subscript"/>
                </w:rPr>
                <w:t>Channel</w:t>
              </w:r>
            </w:ins>
          </w:p>
        </w:tc>
      </w:tr>
      <w:tr w:rsidR="003A599E" w:rsidRPr="009C5807" w14:paraId="183B6909" w14:textId="77777777" w:rsidTr="00F45025">
        <w:trPr>
          <w:trHeight w:val="307"/>
          <w:jc w:val="center"/>
          <w:ins w:id="219" w:author="Valentin Gheorghiu" w:date="2024-04-08T16:30:00Z"/>
        </w:trPr>
        <w:tc>
          <w:tcPr>
            <w:tcW w:w="1036" w:type="dxa"/>
            <w:tcBorders>
              <w:left w:val="single" w:sz="4" w:space="0" w:color="auto"/>
              <w:bottom w:val="single" w:sz="6" w:space="0" w:color="auto"/>
              <w:right w:val="single" w:sz="6" w:space="0" w:color="auto"/>
            </w:tcBorders>
            <w:shd w:val="clear" w:color="auto" w:fill="auto"/>
          </w:tcPr>
          <w:p w14:paraId="3F8453C3" w14:textId="77777777" w:rsidR="003A599E" w:rsidRPr="009C5807" w:rsidRDefault="003A599E" w:rsidP="00F45025">
            <w:pPr>
              <w:pStyle w:val="TAH"/>
              <w:rPr>
                <w:ins w:id="220" w:author="Valentin Gheorghiu" w:date="2024-04-08T16:30:00Z"/>
              </w:rPr>
            </w:pPr>
          </w:p>
        </w:tc>
        <w:tc>
          <w:tcPr>
            <w:tcW w:w="1055" w:type="dxa"/>
            <w:tcBorders>
              <w:left w:val="single" w:sz="6" w:space="0" w:color="auto"/>
              <w:bottom w:val="single" w:sz="6" w:space="0" w:color="auto"/>
              <w:right w:val="single" w:sz="6" w:space="0" w:color="auto"/>
            </w:tcBorders>
            <w:shd w:val="clear" w:color="auto" w:fill="auto"/>
          </w:tcPr>
          <w:p w14:paraId="528E2CDE" w14:textId="77777777" w:rsidR="003A599E" w:rsidRPr="009C5807" w:rsidRDefault="003A599E" w:rsidP="00F45025">
            <w:pPr>
              <w:pStyle w:val="TAH"/>
              <w:rPr>
                <w:ins w:id="221" w:author="Valentin Gheorghiu" w:date="2024-04-08T16:30:00Z"/>
              </w:rPr>
            </w:pPr>
          </w:p>
        </w:tc>
        <w:tc>
          <w:tcPr>
            <w:tcW w:w="833" w:type="dxa"/>
            <w:tcBorders>
              <w:left w:val="single" w:sz="6" w:space="0" w:color="auto"/>
              <w:bottom w:val="single" w:sz="6" w:space="0" w:color="auto"/>
              <w:right w:val="single" w:sz="6" w:space="0" w:color="auto"/>
            </w:tcBorders>
            <w:shd w:val="clear" w:color="auto" w:fill="auto"/>
          </w:tcPr>
          <w:p w14:paraId="335C1000" w14:textId="77777777" w:rsidR="003A599E" w:rsidRPr="009C5807" w:rsidRDefault="003A599E" w:rsidP="00F45025">
            <w:pPr>
              <w:pStyle w:val="TAH"/>
              <w:rPr>
                <w:ins w:id="222" w:author="Valentin Gheorghiu" w:date="2024-04-08T16:30:00Z"/>
              </w:rPr>
            </w:pPr>
          </w:p>
        </w:tc>
        <w:tc>
          <w:tcPr>
            <w:tcW w:w="2530" w:type="dxa"/>
            <w:tcBorders>
              <w:left w:val="single" w:sz="6" w:space="0" w:color="auto"/>
              <w:bottom w:val="single" w:sz="6" w:space="0" w:color="auto"/>
              <w:right w:val="single" w:sz="4" w:space="0" w:color="auto"/>
            </w:tcBorders>
            <w:shd w:val="clear" w:color="auto" w:fill="auto"/>
          </w:tcPr>
          <w:p w14:paraId="6DDE912F" w14:textId="77777777" w:rsidR="003A599E" w:rsidRPr="009C5807" w:rsidRDefault="003A599E" w:rsidP="00F45025">
            <w:pPr>
              <w:pStyle w:val="TAH"/>
              <w:rPr>
                <w:ins w:id="223" w:author="Valentin Gheorghiu" w:date="2024-04-08T16:30:00Z"/>
              </w:rPr>
            </w:pPr>
          </w:p>
        </w:tc>
        <w:tc>
          <w:tcPr>
            <w:tcW w:w="1005" w:type="dxa"/>
            <w:tcBorders>
              <w:top w:val="single" w:sz="6" w:space="0" w:color="auto"/>
              <w:left w:val="single" w:sz="4" w:space="0" w:color="auto"/>
              <w:bottom w:val="single" w:sz="6" w:space="0" w:color="auto"/>
              <w:right w:val="single" w:sz="6" w:space="0" w:color="auto"/>
            </w:tcBorders>
            <w:shd w:val="clear" w:color="auto" w:fill="auto"/>
          </w:tcPr>
          <w:p w14:paraId="0E74B954" w14:textId="77777777" w:rsidR="003A599E" w:rsidRPr="009C5807" w:rsidRDefault="003A599E" w:rsidP="00F45025">
            <w:pPr>
              <w:pStyle w:val="TAH"/>
              <w:rPr>
                <w:ins w:id="224" w:author="Valentin Gheorghiu" w:date="2024-04-08T16:30:00Z"/>
                <w:rFonts w:cs="Arial"/>
              </w:rPr>
            </w:pPr>
            <w:ins w:id="225" w:author="Valentin Gheorghiu" w:date="2024-04-08T16:30:00Z">
              <w:r w:rsidRPr="009C5807">
                <w:t>SCS</w:t>
              </w:r>
              <w:r w:rsidRPr="009C5807">
                <w:rPr>
                  <w:vertAlign w:val="subscript"/>
                </w:rPr>
                <w:t>SSB</w:t>
              </w:r>
              <w:r w:rsidRPr="009C5807">
                <w:rPr>
                  <w:rFonts w:cs="Arial"/>
                </w:rPr>
                <w:t xml:space="preserve"> = 15 kHz</w:t>
              </w:r>
            </w:ins>
          </w:p>
        </w:tc>
        <w:tc>
          <w:tcPr>
            <w:tcW w:w="833" w:type="dxa"/>
            <w:tcBorders>
              <w:top w:val="single" w:sz="6" w:space="0" w:color="auto"/>
              <w:left w:val="single" w:sz="4" w:space="0" w:color="auto"/>
              <w:bottom w:val="single" w:sz="6" w:space="0" w:color="auto"/>
              <w:right w:val="single" w:sz="6" w:space="0" w:color="auto"/>
            </w:tcBorders>
            <w:shd w:val="clear" w:color="auto" w:fill="auto"/>
          </w:tcPr>
          <w:p w14:paraId="2EF68BBB" w14:textId="77777777" w:rsidR="003A599E" w:rsidRPr="009C5807" w:rsidRDefault="003A599E" w:rsidP="00F45025">
            <w:pPr>
              <w:pStyle w:val="TAH"/>
              <w:rPr>
                <w:ins w:id="226" w:author="Valentin Gheorghiu" w:date="2024-04-08T16:30:00Z"/>
                <w:rFonts w:cs="Arial"/>
              </w:rPr>
            </w:pPr>
            <w:ins w:id="227" w:author="Valentin Gheorghiu" w:date="2024-04-08T16:30:00Z">
              <w:r w:rsidRPr="009C5807">
                <w:t>SCS</w:t>
              </w:r>
              <w:r w:rsidRPr="009C5807">
                <w:rPr>
                  <w:vertAlign w:val="subscript"/>
                </w:rPr>
                <w:t>SSB</w:t>
              </w:r>
              <w:r w:rsidRPr="009C5807">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435B51F6" w14:textId="77777777" w:rsidR="003A599E" w:rsidRPr="009C5807" w:rsidRDefault="003A599E" w:rsidP="00F45025">
            <w:pPr>
              <w:pStyle w:val="TAH"/>
              <w:rPr>
                <w:ins w:id="228" w:author="Valentin Gheorghiu" w:date="2024-04-08T16:30:00Z"/>
              </w:rPr>
            </w:pPr>
          </w:p>
        </w:tc>
        <w:tc>
          <w:tcPr>
            <w:tcW w:w="1440" w:type="dxa"/>
            <w:tcBorders>
              <w:left w:val="single" w:sz="6" w:space="0" w:color="auto"/>
              <w:bottom w:val="single" w:sz="6" w:space="0" w:color="auto"/>
              <w:right w:val="single" w:sz="4" w:space="0" w:color="auto"/>
            </w:tcBorders>
            <w:shd w:val="clear" w:color="auto" w:fill="auto"/>
          </w:tcPr>
          <w:p w14:paraId="216419B8" w14:textId="77777777" w:rsidR="003A599E" w:rsidRPr="009C5807" w:rsidRDefault="003A599E" w:rsidP="00F45025">
            <w:pPr>
              <w:pStyle w:val="TAH"/>
              <w:rPr>
                <w:ins w:id="229" w:author="Valentin Gheorghiu" w:date="2024-04-08T16:30:00Z"/>
              </w:rPr>
            </w:pPr>
          </w:p>
        </w:tc>
      </w:tr>
      <w:tr w:rsidR="003A599E" w:rsidRPr="009C5807" w14:paraId="0F77C6B8" w14:textId="77777777" w:rsidTr="00F45025">
        <w:tblPrEx>
          <w:tblW w:w="10172" w:type="dxa"/>
          <w:jc w:val="center"/>
          <w:tblLook w:val="01E0" w:firstRow="1" w:lastRow="1" w:firstColumn="1" w:lastColumn="1" w:noHBand="0" w:noVBand="0"/>
          <w:tblPrExChange w:id="230" w:author="Valentin Gheorghiu" w:date="2024-04-08T21:30:00Z">
            <w:tblPrEx>
              <w:tblW w:w="10172" w:type="dxa"/>
              <w:jc w:val="center"/>
              <w:tblLook w:val="01E0" w:firstRow="1" w:lastRow="1" w:firstColumn="1" w:lastColumn="1" w:noHBand="0" w:noVBand="0"/>
            </w:tblPrEx>
          </w:tblPrExChange>
        </w:tblPrEx>
        <w:trPr>
          <w:trHeight w:val="351"/>
          <w:jc w:val="center"/>
          <w:ins w:id="231" w:author="Valentin Gheorghiu" w:date="2024-04-08T16:30:00Z"/>
          <w:trPrChange w:id="232" w:author="Valentin Gheorghiu" w:date="2024-04-08T21:30:00Z">
            <w:trPr>
              <w:gridAfter w:val="0"/>
              <w:trHeight w:val="1891"/>
              <w:jc w:val="center"/>
            </w:trPr>
          </w:trPrChange>
        </w:trPr>
        <w:tc>
          <w:tcPr>
            <w:tcW w:w="1036" w:type="dxa"/>
            <w:tcBorders>
              <w:top w:val="single" w:sz="6" w:space="0" w:color="auto"/>
              <w:left w:val="single" w:sz="4" w:space="0" w:color="auto"/>
              <w:right w:val="single" w:sz="6" w:space="0" w:color="auto"/>
            </w:tcBorders>
            <w:shd w:val="clear" w:color="auto" w:fill="auto"/>
            <w:tcPrChange w:id="233" w:author="Valentin Gheorghiu" w:date="2024-04-08T21:30:00Z">
              <w:tcPr>
                <w:tcW w:w="1036" w:type="dxa"/>
                <w:gridSpan w:val="2"/>
                <w:tcBorders>
                  <w:top w:val="single" w:sz="6" w:space="0" w:color="auto"/>
                  <w:left w:val="single" w:sz="4" w:space="0" w:color="auto"/>
                  <w:right w:val="single" w:sz="6" w:space="0" w:color="auto"/>
                </w:tcBorders>
                <w:shd w:val="clear" w:color="auto" w:fill="auto"/>
              </w:tcPr>
            </w:tcPrChange>
          </w:tcPr>
          <w:p w14:paraId="3A3932CC" w14:textId="77777777" w:rsidR="003A599E" w:rsidRPr="009C5807" w:rsidRDefault="003A599E" w:rsidP="00F45025">
            <w:pPr>
              <w:pStyle w:val="TAC"/>
              <w:rPr>
                <w:ins w:id="234" w:author="Valentin Gheorghiu" w:date="2024-04-08T16:30:00Z"/>
              </w:rPr>
            </w:pPr>
            <w:ins w:id="235" w:author="Valentin Gheorghiu" w:date="2024-04-08T16:30:00Z">
              <w:r w:rsidRPr="009C5807">
                <w:sym w:font="Symbol" w:char="F0B1"/>
              </w:r>
              <w:r w:rsidRPr="009C5807">
                <w:t>4.5</w:t>
              </w:r>
            </w:ins>
          </w:p>
        </w:tc>
        <w:tc>
          <w:tcPr>
            <w:tcW w:w="1055" w:type="dxa"/>
            <w:tcBorders>
              <w:top w:val="single" w:sz="6" w:space="0" w:color="auto"/>
              <w:left w:val="single" w:sz="6" w:space="0" w:color="auto"/>
              <w:right w:val="single" w:sz="6" w:space="0" w:color="auto"/>
            </w:tcBorders>
            <w:shd w:val="clear" w:color="auto" w:fill="auto"/>
            <w:tcPrChange w:id="236" w:author="Valentin Gheorghiu" w:date="2024-04-08T21:30:00Z">
              <w:tcPr>
                <w:tcW w:w="1055" w:type="dxa"/>
                <w:gridSpan w:val="2"/>
                <w:tcBorders>
                  <w:top w:val="single" w:sz="6" w:space="0" w:color="auto"/>
                  <w:left w:val="single" w:sz="6" w:space="0" w:color="auto"/>
                  <w:right w:val="single" w:sz="6" w:space="0" w:color="auto"/>
                </w:tcBorders>
                <w:shd w:val="clear" w:color="auto" w:fill="auto"/>
              </w:tcPr>
            </w:tcPrChange>
          </w:tcPr>
          <w:p w14:paraId="3F5E7C40" w14:textId="77777777" w:rsidR="003A599E" w:rsidRPr="009C5807" w:rsidRDefault="003A599E" w:rsidP="00F45025">
            <w:pPr>
              <w:pStyle w:val="TAC"/>
              <w:rPr>
                <w:ins w:id="237" w:author="Valentin Gheorghiu" w:date="2024-04-08T16:30:00Z"/>
              </w:rPr>
            </w:pPr>
            <w:ins w:id="238" w:author="Valentin Gheorghiu" w:date="2024-04-08T16:30:00Z">
              <w:r w:rsidRPr="009C5807">
                <w:sym w:font="Symbol" w:char="F0B1"/>
              </w:r>
              <w:r w:rsidRPr="009C5807">
                <w:t>9</w:t>
              </w:r>
            </w:ins>
          </w:p>
        </w:tc>
        <w:tc>
          <w:tcPr>
            <w:tcW w:w="833" w:type="dxa"/>
            <w:tcBorders>
              <w:top w:val="single" w:sz="6" w:space="0" w:color="auto"/>
              <w:left w:val="single" w:sz="6" w:space="0" w:color="auto"/>
              <w:right w:val="single" w:sz="6" w:space="0" w:color="auto"/>
            </w:tcBorders>
            <w:shd w:val="clear" w:color="auto" w:fill="auto"/>
            <w:tcPrChange w:id="239" w:author="Valentin Gheorghiu" w:date="2024-04-08T21:30:00Z">
              <w:tcPr>
                <w:tcW w:w="833" w:type="dxa"/>
                <w:gridSpan w:val="2"/>
                <w:tcBorders>
                  <w:top w:val="single" w:sz="6" w:space="0" w:color="auto"/>
                  <w:left w:val="single" w:sz="6" w:space="0" w:color="auto"/>
                  <w:right w:val="single" w:sz="6" w:space="0" w:color="auto"/>
                </w:tcBorders>
                <w:shd w:val="clear" w:color="auto" w:fill="auto"/>
              </w:tcPr>
            </w:tcPrChange>
          </w:tcPr>
          <w:p w14:paraId="26D1694F" w14:textId="77777777" w:rsidR="003A599E" w:rsidRPr="009C5807" w:rsidRDefault="003A599E" w:rsidP="00F45025">
            <w:pPr>
              <w:pStyle w:val="TAC"/>
              <w:rPr>
                <w:ins w:id="240" w:author="Valentin Gheorghiu" w:date="2024-04-08T16:30:00Z"/>
              </w:rPr>
            </w:pPr>
            <w:ins w:id="241" w:author="Valentin Gheorghiu" w:date="2024-04-08T16:30:00Z">
              <w:r w:rsidRPr="009C5807">
                <w:sym w:font="Symbol" w:char="F0B3"/>
              </w:r>
              <w:r w:rsidRPr="009C5807">
                <w:t>-6</w:t>
              </w:r>
            </w:ins>
          </w:p>
        </w:tc>
        <w:tc>
          <w:tcPr>
            <w:tcW w:w="2530" w:type="dxa"/>
            <w:tcBorders>
              <w:top w:val="single" w:sz="6" w:space="0" w:color="auto"/>
              <w:left w:val="single" w:sz="6" w:space="0" w:color="auto"/>
              <w:right w:val="single" w:sz="4" w:space="0" w:color="auto"/>
            </w:tcBorders>
            <w:shd w:val="clear" w:color="auto" w:fill="auto"/>
            <w:tcPrChange w:id="242" w:author="Valentin Gheorghiu" w:date="2024-04-08T21:30:00Z">
              <w:tcPr>
                <w:tcW w:w="2530" w:type="dxa"/>
                <w:gridSpan w:val="2"/>
                <w:tcBorders>
                  <w:top w:val="single" w:sz="6" w:space="0" w:color="auto"/>
                  <w:left w:val="single" w:sz="6" w:space="0" w:color="auto"/>
                  <w:right w:val="single" w:sz="4" w:space="0" w:color="auto"/>
                </w:tcBorders>
                <w:shd w:val="clear" w:color="auto" w:fill="auto"/>
              </w:tcPr>
            </w:tcPrChange>
          </w:tcPr>
          <w:p w14:paraId="4AC1CF2B" w14:textId="77777777" w:rsidR="003A599E" w:rsidRPr="009C5807" w:rsidRDefault="003A599E" w:rsidP="00F45025">
            <w:pPr>
              <w:pStyle w:val="TAC"/>
              <w:rPr>
                <w:ins w:id="243" w:author="Valentin Gheorghiu" w:date="2024-04-08T16:30:00Z"/>
                <w:rFonts w:cs="Arial"/>
                <w:szCs w:val="18"/>
                <w:lang w:eastAsia="ja-JP"/>
              </w:rPr>
            </w:pPr>
            <w:ins w:id="244" w:author="Valentin Gheorghiu" w:date="2024-04-08T21:32:00Z">
              <w:r w:rsidRPr="0011767A">
                <w:rPr>
                  <w:rFonts w:cs="Arial"/>
                  <w:szCs w:val="18"/>
                  <w:lang w:eastAsia="ja-JP"/>
                </w:rPr>
                <w:t>Note 2</w:t>
              </w:r>
            </w:ins>
          </w:p>
        </w:tc>
        <w:tc>
          <w:tcPr>
            <w:tcW w:w="1005" w:type="dxa"/>
            <w:tcBorders>
              <w:top w:val="single" w:sz="6" w:space="0" w:color="auto"/>
              <w:left w:val="single" w:sz="4" w:space="0" w:color="auto"/>
              <w:right w:val="single" w:sz="6" w:space="0" w:color="auto"/>
            </w:tcBorders>
            <w:shd w:val="clear" w:color="auto" w:fill="auto"/>
            <w:tcPrChange w:id="245" w:author="Valentin Gheorghiu" w:date="2024-04-08T21:30:00Z">
              <w:tcPr>
                <w:tcW w:w="1005" w:type="dxa"/>
                <w:gridSpan w:val="2"/>
                <w:tcBorders>
                  <w:top w:val="single" w:sz="6" w:space="0" w:color="auto"/>
                  <w:left w:val="single" w:sz="4" w:space="0" w:color="auto"/>
                  <w:right w:val="single" w:sz="6" w:space="0" w:color="auto"/>
                </w:tcBorders>
                <w:shd w:val="clear" w:color="auto" w:fill="auto"/>
              </w:tcPr>
            </w:tcPrChange>
          </w:tcPr>
          <w:p w14:paraId="08358BCD" w14:textId="77777777" w:rsidR="003A599E" w:rsidRPr="009C5807" w:rsidRDefault="003A599E" w:rsidP="00F45025">
            <w:pPr>
              <w:pStyle w:val="TAC"/>
              <w:rPr>
                <w:ins w:id="246" w:author="Valentin Gheorghiu" w:date="2024-04-08T16:30:00Z"/>
              </w:rPr>
            </w:pPr>
            <w:ins w:id="247" w:author="Valentin Gheorghiu" w:date="2024-04-08T21:37:00Z">
              <w:r>
                <w:t>-118</w:t>
              </w:r>
            </w:ins>
          </w:p>
        </w:tc>
        <w:tc>
          <w:tcPr>
            <w:tcW w:w="833" w:type="dxa"/>
            <w:tcBorders>
              <w:top w:val="single" w:sz="6" w:space="0" w:color="auto"/>
              <w:left w:val="single" w:sz="4" w:space="0" w:color="auto"/>
              <w:right w:val="single" w:sz="6" w:space="0" w:color="auto"/>
            </w:tcBorders>
            <w:shd w:val="clear" w:color="auto" w:fill="auto"/>
            <w:tcPrChange w:id="248" w:author="Valentin Gheorghiu" w:date="2024-04-08T21:30:00Z">
              <w:tcPr>
                <w:tcW w:w="833" w:type="dxa"/>
                <w:gridSpan w:val="2"/>
                <w:tcBorders>
                  <w:top w:val="single" w:sz="6" w:space="0" w:color="auto"/>
                  <w:left w:val="single" w:sz="4" w:space="0" w:color="auto"/>
                  <w:right w:val="single" w:sz="6" w:space="0" w:color="auto"/>
                </w:tcBorders>
                <w:shd w:val="clear" w:color="auto" w:fill="auto"/>
              </w:tcPr>
            </w:tcPrChange>
          </w:tcPr>
          <w:p w14:paraId="0940EF86" w14:textId="77777777" w:rsidR="003A599E" w:rsidRPr="009C5807" w:rsidRDefault="003A599E" w:rsidP="00F45025">
            <w:pPr>
              <w:pStyle w:val="TAC"/>
              <w:rPr>
                <w:ins w:id="249" w:author="Valentin Gheorghiu" w:date="2024-04-08T16:30:00Z"/>
                <w:lang w:eastAsia="ja-JP"/>
              </w:rPr>
            </w:pPr>
            <w:ins w:id="250" w:author="Valentin Gheorghiu" w:date="2024-04-08T21:37:00Z">
              <w:r>
                <w:rPr>
                  <w:lang w:eastAsia="ja-JP"/>
                </w:rPr>
                <w:t>-115</w:t>
              </w:r>
            </w:ins>
          </w:p>
        </w:tc>
        <w:tc>
          <w:tcPr>
            <w:tcW w:w="1440" w:type="dxa"/>
            <w:tcBorders>
              <w:top w:val="single" w:sz="6" w:space="0" w:color="auto"/>
              <w:left w:val="single" w:sz="6" w:space="0" w:color="auto"/>
              <w:right w:val="single" w:sz="6" w:space="0" w:color="auto"/>
            </w:tcBorders>
            <w:shd w:val="clear" w:color="auto" w:fill="auto"/>
            <w:tcPrChange w:id="251" w:author="Valentin Gheorghiu" w:date="2024-04-08T21:30:00Z">
              <w:tcPr>
                <w:tcW w:w="1440" w:type="dxa"/>
                <w:gridSpan w:val="2"/>
                <w:tcBorders>
                  <w:top w:val="single" w:sz="6" w:space="0" w:color="auto"/>
                  <w:left w:val="single" w:sz="6" w:space="0" w:color="auto"/>
                  <w:right w:val="single" w:sz="6" w:space="0" w:color="auto"/>
                </w:tcBorders>
                <w:shd w:val="clear" w:color="auto" w:fill="auto"/>
              </w:tcPr>
            </w:tcPrChange>
          </w:tcPr>
          <w:p w14:paraId="1B319610" w14:textId="77777777" w:rsidR="003A599E" w:rsidRPr="009C5807" w:rsidRDefault="003A599E" w:rsidP="00F45025">
            <w:pPr>
              <w:pStyle w:val="TAC"/>
              <w:rPr>
                <w:ins w:id="252" w:author="Valentin Gheorghiu" w:date="2024-04-08T16:30:00Z"/>
              </w:rPr>
            </w:pPr>
            <w:ins w:id="253" w:author="Valentin Gheorghiu" w:date="2024-04-08T16:30:00Z">
              <w:r w:rsidRPr="009C5807">
                <w:t>N/A</w:t>
              </w:r>
            </w:ins>
          </w:p>
        </w:tc>
        <w:tc>
          <w:tcPr>
            <w:tcW w:w="1440" w:type="dxa"/>
            <w:tcBorders>
              <w:top w:val="single" w:sz="6" w:space="0" w:color="auto"/>
              <w:left w:val="single" w:sz="6" w:space="0" w:color="auto"/>
              <w:right w:val="single" w:sz="4" w:space="0" w:color="auto"/>
            </w:tcBorders>
            <w:shd w:val="clear" w:color="auto" w:fill="auto"/>
            <w:tcPrChange w:id="254" w:author="Valentin Gheorghiu" w:date="2024-04-08T21:30:00Z">
              <w:tcPr>
                <w:tcW w:w="1440" w:type="dxa"/>
                <w:gridSpan w:val="2"/>
                <w:tcBorders>
                  <w:top w:val="single" w:sz="6" w:space="0" w:color="auto"/>
                  <w:left w:val="single" w:sz="6" w:space="0" w:color="auto"/>
                  <w:right w:val="single" w:sz="4" w:space="0" w:color="auto"/>
                </w:tcBorders>
                <w:shd w:val="clear" w:color="auto" w:fill="auto"/>
              </w:tcPr>
            </w:tcPrChange>
          </w:tcPr>
          <w:p w14:paraId="5856A7FF" w14:textId="77777777" w:rsidR="003A599E" w:rsidRPr="009C5807" w:rsidRDefault="003A599E" w:rsidP="00F45025">
            <w:pPr>
              <w:pStyle w:val="TAC"/>
              <w:rPr>
                <w:ins w:id="255" w:author="Valentin Gheorghiu" w:date="2024-04-08T16:30:00Z"/>
              </w:rPr>
            </w:pPr>
            <w:ins w:id="256" w:author="Valentin Gheorghiu" w:date="2024-04-08T16:30:00Z">
              <w:r w:rsidRPr="009C5807">
                <w:t>-70</w:t>
              </w:r>
            </w:ins>
          </w:p>
        </w:tc>
      </w:tr>
      <w:tr w:rsidR="003A599E" w:rsidRPr="009C5807" w14:paraId="601DD556" w14:textId="77777777" w:rsidTr="00F45025">
        <w:trPr>
          <w:jc w:val="center"/>
          <w:ins w:id="257" w:author="Valentin Gheorghiu" w:date="2024-04-08T16:30:00Z"/>
        </w:trPr>
        <w:tc>
          <w:tcPr>
            <w:tcW w:w="1036" w:type="dxa"/>
            <w:tcBorders>
              <w:top w:val="single" w:sz="6" w:space="0" w:color="auto"/>
              <w:left w:val="single" w:sz="4" w:space="0" w:color="auto"/>
              <w:bottom w:val="single" w:sz="6" w:space="0" w:color="auto"/>
              <w:right w:val="single" w:sz="6" w:space="0" w:color="auto"/>
            </w:tcBorders>
            <w:shd w:val="clear" w:color="auto" w:fill="auto"/>
          </w:tcPr>
          <w:p w14:paraId="010F3599" w14:textId="77777777" w:rsidR="003A599E" w:rsidRPr="009C5807" w:rsidRDefault="003A599E" w:rsidP="00F45025">
            <w:pPr>
              <w:pStyle w:val="TAC"/>
              <w:rPr>
                <w:ins w:id="258" w:author="Valentin Gheorghiu" w:date="2024-04-08T16:30:00Z"/>
              </w:rPr>
            </w:pPr>
            <w:ins w:id="259" w:author="Valentin Gheorghiu" w:date="2024-04-08T16:30:00Z">
              <w:r w:rsidRPr="009C5807">
                <w:sym w:font="Symbol" w:char="F0B1"/>
              </w:r>
              <w:r w:rsidRPr="009C5807">
                <w:t>8</w:t>
              </w:r>
            </w:ins>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3F87DD43" w14:textId="77777777" w:rsidR="003A599E" w:rsidRPr="009C5807" w:rsidRDefault="003A599E" w:rsidP="00F45025">
            <w:pPr>
              <w:pStyle w:val="TAC"/>
              <w:rPr>
                <w:ins w:id="260" w:author="Valentin Gheorghiu" w:date="2024-04-08T16:30:00Z"/>
              </w:rPr>
            </w:pPr>
            <w:ins w:id="261" w:author="Valentin Gheorghiu" w:date="2024-04-08T16:30:00Z">
              <w:r w:rsidRPr="009C5807">
                <w:sym w:font="Symbol" w:char="F0B1"/>
              </w:r>
              <w:r w:rsidRPr="009C5807">
                <w:t>11</w:t>
              </w:r>
            </w:ins>
          </w:p>
        </w:tc>
        <w:tc>
          <w:tcPr>
            <w:tcW w:w="833" w:type="dxa"/>
            <w:tcBorders>
              <w:top w:val="single" w:sz="6" w:space="0" w:color="auto"/>
              <w:left w:val="single" w:sz="6" w:space="0" w:color="auto"/>
              <w:bottom w:val="single" w:sz="6" w:space="0" w:color="auto"/>
              <w:right w:val="single" w:sz="6" w:space="0" w:color="auto"/>
            </w:tcBorders>
            <w:shd w:val="clear" w:color="auto" w:fill="auto"/>
          </w:tcPr>
          <w:p w14:paraId="5A403366" w14:textId="77777777" w:rsidR="003A599E" w:rsidRPr="009C5807" w:rsidRDefault="003A599E" w:rsidP="00F45025">
            <w:pPr>
              <w:pStyle w:val="TAC"/>
              <w:rPr>
                <w:ins w:id="262" w:author="Valentin Gheorghiu" w:date="2024-04-08T16:30:00Z"/>
              </w:rPr>
            </w:pPr>
            <w:ins w:id="263" w:author="Valentin Gheorghiu" w:date="2024-04-08T16:30:00Z">
              <w:r w:rsidRPr="009C5807">
                <w:sym w:font="Symbol" w:char="F0B3"/>
              </w:r>
              <w:r w:rsidRPr="009C5807">
                <w:t>-6</w:t>
              </w:r>
            </w:ins>
          </w:p>
        </w:tc>
        <w:tc>
          <w:tcPr>
            <w:tcW w:w="2530" w:type="dxa"/>
            <w:tcBorders>
              <w:top w:val="single" w:sz="6" w:space="0" w:color="auto"/>
              <w:left w:val="single" w:sz="6" w:space="0" w:color="auto"/>
              <w:bottom w:val="single" w:sz="6" w:space="0" w:color="auto"/>
              <w:right w:val="single" w:sz="4" w:space="0" w:color="auto"/>
            </w:tcBorders>
            <w:shd w:val="clear" w:color="auto" w:fill="auto"/>
          </w:tcPr>
          <w:p w14:paraId="6C00B01C" w14:textId="77777777" w:rsidR="003A599E" w:rsidRPr="00612C6F" w:rsidRDefault="003A599E" w:rsidP="00F45025">
            <w:pPr>
              <w:pStyle w:val="TAC"/>
              <w:rPr>
                <w:ins w:id="264" w:author="Valentin Gheorghiu" w:date="2024-04-08T16:30:00Z"/>
                <w:lang w:eastAsia="ja-JP"/>
                <w:rPrChange w:id="265" w:author="Valentin Gheorghiu" w:date="2024-04-08T21:26:00Z">
                  <w:rPr>
                    <w:ins w:id="266" w:author="Valentin Gheorghiu" w:date="2024-04-08T16:30:00Z"/>
                    <w:lang w:val="sv-FI"/>
                  </w:rPr>
                </w:rPrChange>
              </w:rPr>
            </w:pPr>
            <w:ins w:id="267" w:author="Valentin Gheorghiu" w:date="2024-04-08T21:32:00Z">
              <w:r w:rsidRPr="0011767A">
                <w:rPr>
                  <w:lang w:eastAsia="ja-JP"/>
                </w:rPr>
                <w:t>Note 2</w:t>
              </w:r>
            </w:ins>
          </w:p>
        </w:tc>
        <w:tc>
          <w:tcPr>
            <w:tcW w:w="1005" w:type="dxa"/>
            <w:tcBorders>
              <w:top w:val="single" w:sz="6" w:space="0" w:color="auto"/>
              <w:left w:val="single" w:sz="4" w:space="0" w:color="auto"/>
              <w:bottom w:val="single" w:sz="4" w:space="0" w:color="auto"/>
              <w:right w:val="single" w:sz="6" w:space="0" w:color="auto"/>
            </w:tcBorders>
            <w:shd w:val="clear" w:color="auto" w:fill="auto"/>
          </w:tcPr>
          <w:p w14:paraId="71711D20" w14:textId="77777777" w:rsidR="003A599E" w:rsidRPr="009C5807" w:rsidRDefault="003A599E" w:rsidP="00F45025">
            <w:pPr>
              <w:pStyle w:val="TAC"/>
              <w:rPr>
                <w:ins w:id="268" w:author="Valentin Gheorghiu" w:date="2024-04-08T16:30:00Z"/>
              </w:rPr>
            </w:pPr>
            <w:ins w:id="269" w:author="Valentin Gheorghiu" w:date="2024-04-08T16:30:00Z">
              <w:r w:rsidRPr="009C5807">
                <w:t>N/A</w:t>
              </w:r>
            </w:ins>
          </w:p>
        </w:tc>
        <w:tc>
          <w:tcPr>
            <w:tcW w:w="833" w:type="dxa"/>
            <w:tcBorders>
              <w:top w:val="single" w:sz="6" w:space="0" w:color="auto"/>
              <w:left w:val="single" w:sz="4" w:space="0" w:color="auto"/>
              <w:bottom w:val="single" w:sz="4" w:space="0" w:color="auto"/>
              <w:right w:val="single" w:sz="6" w:space="0" w:color="auto"/>
            </w:tcBorders>
            <w:shd w:val="clear" w:color="auto" w:fill="auto"/>
          </w:tcPr>
          <w:p w14:paraId="1B7757AD" w14:textId="77777777" w:rsidR="003A599E" w:rsidRPr="009C5807" w:rsidRDefault="003A599E" w:rsidP="00F45025">
            <w:pPr>
              <w:pStyle w:val="TAC"/>
              <w:rPr>
                <w:ins w:id="270" w:author="Valentin Gheorghiu" w:date="2024-04-08T16:30:00Z"/>
                <w:lang w:eastAsia="zh-CN"/>
              </w:rPr>
            </w:pPr>
            <w:ins w:id="271" w:author="Valentin Gheorghiu" w:date="2024-04-08T16:30:00Z">
              <w:r w:rsidRPr="009C5807">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4C6B55D9" w14:textId="77777777" w:rsidR="003A599E" w:rsidRPr="009C5807" w:rsidRDefault="003A599E" w:rsidP="00F45025">
            <w:pPr>
              <w:pStyle w:val="TAC"/>
              <w:rPr>
                <w:ins w:id="272" w:author="Valentin Gheorghiu" w:date="2024-04-08T16:30:00Z"/>
              </w:rPr>
            </w:pPr>
            <w:ins w:id="273" w:author="Valentin Gheorghiu" w:date="2024-04-08T16:30:00Z">
              <w:r w:rsidRPr="009C5807">
                <w:t>-70</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4CC9430B" w14:textId="77777777" w:rsidR="003A599E" w:rsidRPr="009C5807" w:rsidRDefault="003A599E" w:rsidP="00F45025">
            <w:pPr>
              <w:pStyle w:val="TAC"/>
              <w:rPr>
                <w:ins w:id="274" w:author="Valentin Gheorghiu" w:date="2024-04-08T16:30:00Z"/>
              </w:rPr>
            </w:pPr>
            <w:ins w:id="275" w:author="Valentin Gheorghiu" w:date="2024-04-08T16:30:00Z">
              <w:r w:rsidRPr="009C5807">
                <w:t>-50</w:t>
              </w:r>
            </w:ins>
          </w:p>
        </w:tc>
      </w:tr>
      <w:tr w:rsidR="003A599E" w:rsidRPr="009C5807" w14:paraId="5F0559CC" w14:textId="77777777" w:rsidTr="00F45025">
        <w:tblPrEx>
          <w:tblW w:w="10172" w:type="dxa"/>
          <w:jc w:val="center"/>
          <w:tblLook w:val="01E0" w:firstRow="1" w:lastRow="1" w:firstColumn="1" w:lastColumn="1" w:noHBand="0" w:noVBand="0"/>
          <w:tblPrExChange w:id="276" w:author="Valentin Gheorghiu" w:date="2024-04-08T21:29:00Z">
            <w:tblPrEx>
              <w:tblW w:w="10172" w:type="dxa"/>
              <w:jc w:val="center"/>
              <w:tblLook w:val="01E0" w:firstRow="1" w:lastRow="1" w:firstColumn="1" w:lastColumn="1" w:noHBand="0" w:noVBand="0"/>
            </w:tblPrEx>
          </w:tblPrExChange>
        </w:tblPrEx>
        <w:trPr>
          <w:trHeight w:val="42"/>
          <w:jc w:val="center"/>
          <w:ins w:id="277" w:author="Valentin Gheorghiu" w:date="2024-04-08T16:30:00Z"/>
          <w:trPrChange w:id="278" w:author="Valentin Gheorghiu" w:date="2024-04-08T21:29:00Z">
            <w:trPr>
              <w:gridAfter w:val="0"/>
              <w:jc w:val="center"/>
            </w:trPr>
          </w:trPrChange>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Change w:id="279" w:author="Valentin Gheorghiu" w:date="2024-04-08T21:29:00Z">
              <w:tcPr>
                <w:tcW w:w="10172" w:type="dxa"/>
                <w:gridSpan w:val="16"/>
                <w:tcBorders>
                  <w:top w:val="single" w:sz="6" w:space="0" w:color="auto"/>
                  <w:left w:val="single" w:sz="4" w:space="0" w:color="auto"/>
                  <w:bottom w:val="single" w:sz="4" w:space="0" w:color="auto"/>
                  <w:right w:val="single" w:sz="4" w:space="0" w:color="auto"/>
                </w:tcBorders>
                <w:shd w:val="clear" w:color="auto" w:fill="auto"/>
                <w:vAlign w:val="center"/>
              </w:tcPr>
            </w:tcPrChange>
          </w:tcPr>
          <w:p w14:paraId="738E23FF" w14:textId="77777777" w:rsidR="003A599E" w:rsidRPr="009C5807" w:rsidRDefault="003A599E" w:rsidP="00F45025">
            <w:pPr>
              <w:keepNext/>
              <w:keepLines/>
              <w:spacing w:after="0"/>
              <w:ind w:left="851" w:hanging="851"/>
              <w:rPr>
                <w:ins w:id="280" w:author="Valentin Gheorghiu" w:date="2024-04-08T16:30:00Z"/>
                <w:rFonts w:ascii="Arial" w:hAnsi="Arial"/>
                <w:sz w:val="18"/>
              </w:rPr>
            </w:pPr>
            <w:ins w:id="281" w:author="Valentin Gheorghiu" w:date="2024-04-08T16:30:00Z">
              <w:r w:rsidRPr="009C5807">
                <w:rPr>
                  <w:rFonts w:ascii="Arial" w:hAnsi="Arial"/>
                  <w:sz w:val="18"/>
                </w:rPr>
                <w:t>NOTE 1:</w:t>
              </w:r>
              <w:r w:rsidRPr="009C5807">
                <w:rPr>
                  <w:rFonts w:ascii="Arial" w:hAnsi="Arial"/>
                  <w:sz w:val="18"/>
                </w:rPr>
                <w:tab/>
                <w:t>Io is assumed to have constant EPRE across the bandwidth.</w:t>
              </w:r>
            </w:ins>
          </w:p>
          <w:p w14:paraId="2F07F316" w14:textId="77777777" w:rsidR="003A599E" w:rsidRPr="009C5807" w:rsidRDefault="003A599E" w:rsidP="00F45025">
            <w:pPr>
              <w:keepNext/>
              <w:keepLines/>
              <w:spacing w:after="0"/>
              <w:ind w:left="851" w:hanging="851"/>
              <w:rPr>
                <w:ins w:id="282" w:author="Valentin Gheorghiu" w:date="2024-04-08T16:30:00Z"/>
              </w:rPr>
            </w:pPr>
            <w:ins w:id="283" w:author="Valentin Gheorghiu" w:date="2024-04-08T16:30:00Z">
              <w:r w:rsidRPr="009C5807">
                <w:rPr>
                  <w:rFonts w:ascii="Arial" w:hAnsi="Arial"/>
                  <w:sz w:val="18"/>
                </w:rPr>
                <w:t>NOTE 2:</w:t>
              </w:r>
              <w:r w:rsidRPr="009C5807">
                <w:rPr>
                  <w:rFonts w:ascii="Arial" w:hAnsi="Arial"/>
                  <w:sz w:val="18"/>
                </w:rPr>
                <w:tab/>
                <w:t>NR operating band</w:t>
              </w:r>
            </w:ins>
            <w:ins w:id="284" w:author="Valentin Gheorghiu" w:date="2024-04-08T21:31:00Z">
              <w:r>
                <w:rPr>
                  <w:rFonts w:ascii="Arial" w:hAnsi="Arial"/>
                  <w:sz w:val="18"/>
                </w:rPr>
                <w:t>s</w:t>
              </w:r>
            </w:ins>
            <w:ins w:id="285" w:author="Valentin Gheorghiu" w:date="2024-04-08T16:30:00Z">
              <w:r w:rsidRPr="009C5807">
                <w:rPr>
                  <w:rFonts w:ascii="Arial" w:hAnsi="Arial"/>
                  <w:sz w:val="18"/>
                </w:rPr>
                <w:t xml:space="preserve"> </w:t>
              </w:r>
            </w:ins>
            <w:ins w:id="286" w:author="Valentin Gheorghiu" w:date="2024-04-08T21:31:00Z">
              <w:r>
                <w:rPr>
                  <w:rFonts w:ascii="Arial" w:hAnsi="Arial"/>
                  <w:sz w:val="18"/>
                </w:rPr>
                <w:t>in FR1 a</w:t>
              </w:r>
            </w:ins>
            <w:ins w:id="287" w:author="Valentin Gheorghiu" w:date="2024-04-08T16:30:00Z">
              <w:r w:rsidRPr="009C5807">
                <w:rPr>
                  <w:rFonts w:ascii="Arial" w:hAnsi="Arial"/>
                  <w:sz w:val="18"/>
                </w:rPr>
                <w:t>re as defined in clause 5.2.</w:t>
              </w:r>
            </w:ins>
          </w:p>
        </w:tc>
      </w:tr>
    </w:tbl>
    <w:p w14:paraId="6B52D9E6" w14:textId="77777777" w:rsidR="003A599E" w:rsidRPr="009C5807" w:rsidRDefault="003A599E" w:rsidP="003A599E">
      <w:pPr>
        <w:rPr>
          <w:ins w:id="288" w:author="Valentin Gheorghiu" w:date="2024-04-08T16:30:00Z"/>
          <w:lang w:eastAsia="zh-CN"/>
        </w:rPr>
      </w:pPr>
    </w:p>
    <w:p w14:paraId="647E30E2" w14:textId="77777777" w:rsidR="003A599E" w:rsidRDefault="003A599E">
      <w:pPr>
        <w:pStyle w:val="Heading6"/>
        <w:rPr>
          <w:ins w:id="289" w:author="Valentin Gheorghiu" w:date="2024-04-08T14:01:00Z"/>
          <w:lang w:eastAsia="ja-JP"/>
        </w:rPr>
        <w:pPrChange w:id="290" w:author="Valentin Gheorghiu" w:date="2024-04-08T14:03:00Z">
          <w:pPr/>
        </w:pPrChange>
      </w:pPr>
      <w:ins w:id="291" w:author="Valentin Gheorghiu" w:date="2024-04-08T14:03:00Z">
        <w:r>
          <w:rPr>
            <w:lang w:eastAsia="ja-JP"/>
          </w:rPr>
          <w:t>12.5B.1.2.1.2</w:t>
        </w:r>
        <w:r>
          <w:rPr>
            <w:lang w:eastAsia="ja-JP"/>
          </w:rPr>
          <w:tab/>
        </w:r>
      </w:ins>
      <w:ins w:id="292" w:author="Valentin Gheorghiu" w:date="2024-04-08T14:02:00Z">
        <w:r>
          <w:rPr>
            <w:rFonts w:hint="eastAsia"/>
            <w:lang w:eastAsia="ja-JP"/>
          </w:rPr>
          <w:t>R</w:t>
        </w:r>
        <w:r>
          <w:rPr>
            <w:lang w:eastAsia="ja-JP"/>
          </w:rPr>
          <w:t>elative SS-RSRP Accuracy</w:t>
        </w:r>
      </w:ins>
    </w:p>
    <w:p w14:paraId="58263055" w14:textId="77777777" w:rsidR="003A599E" w:rsidRDefault="003A599E" w:rsidP="003A599E">
      <w:pPr>
        <w:rPr>
          <w:ins w:id="293" w:author="Valentin Gheorghiu" w:date="2024-04-08T14:04:00Z"/>
          <w:lang w:eastAsia="ja-JP"/>
        </w:rPr>
      </w:pPr>
      <w:ins w:id="294" w:author="Valentin Gheorghiu" w:date="2024-04-08T16:31:00Z">
        <w:r>
          <w:t xml:space="preserve">The relative accuracy of </w:t>
        </w:r>
        <w:r>
          <w:rPr>
            <w:lang w:eastAsia="zh-CN"/>
          </w:rPr>
          <w:t>SS-RSRP</w:t>
        </w:r>
        <w:r>
          <w:t xml:space="preserve"> is defined as the </w:t>
        </w:r>
        <w:r>
          <w:rPr>
            <w:lang w:eastAsia="zh-CN"/>
          </w:rPr>
          <w:t>SS-RSRP</w:t>
        </w:r>
        <w:r>
          <w:t xml:space="preserve"> measured from one cell compared to the </w:t>
        </w:r>
        <w:r>
          <w:rPr>
            <w:lang w:eastAsia="zh-CN"/>
          </w:rPr>
          <w:t>SS-RSRP</w:t>
        </w:r>
        <w:r>
          <w:t xml:space="preserve"> measured from another cell on the same frequency, or between any two SS-RSRP levels measured on the same cell in FR1.</w:t>
        </w:r>
      </w:ins>
    </w:p>
    <w:p w14:paraId="4C190BBD" w14:textId="77777777" w:rsidR="003A599E" w:rsidRPr="009C5807" w:rsidRDefault="003A599E" w:rsidP="003A599E">
      <w:pPr>
        <w:rPr>
          <w:ins w:id="295" w:author="Valentin Gheorghiu" w:date="2024-04-08T16:31:00Z"/>
          <w:rFonts w:cs="v4.2.0"/>
        </w:rPr>
      </w:pPr>
      <w:ins w:id="296" w:author="Valentin Gheorghiu" w:date="2024-04-08T16:31:00Z">
        <w:r w:rsidRPr="009C5807">
          <w:rPr>
            <w:rFonts w:cs="v4.2.0"/>
          </w:rPr>
          <w:t xml:space="preserve">The accuracy requirements in Table </w:t>
        </w:r>
        <w:r>
          <w:t>12</w:t>
        </w:r>
        <w:r w:rsidRPr="009C5807">
          <w:t>.</w:t>
        </w:r>
        <w:r>
          <w:t>5B</w:t>
        </w:r>
        <w:r w:rsidRPr="009C5807">
          <w:t>.</w:t>
        </w:r>
        <w:r>
          <w:t>1</w:t>
        </w:r>
        <w:r w:rsidRPr="009C5807">
          <w:t>.</w:t>
        </w:r>
        <w:r>
          <w:t>2</w:t>
        </w:r>
        <w:r w:rsidRPr="009C5807">
          <w:t>.1</w:t>
        </w:r>
        <w:r>
          <w:t>.2</w:t>
        </w:r>
        <w:r w:rsidRPr="009C5807">
          <w:t>-1</w:t>
        </w:r>
        <w:r w:rsidRPr="009C5807">
          <w:rPr>
            <w:rFonts w:cs="v4.2.0"/>
          </w:rPr>
          <w:t xml:space="preserve"> are valid under the following conditions:</w:t>
        </w:r>
      </w:ins>
    </w:p>
    <w:p w14:paraId="77E429D9" w14:textId="77777777" w:rsidR="003A599E" w:rsidRPr="009C5807" w:rsidRDefault="003A599E" w:rsidP="003A599E">
      <w:pPr>
        <w:pStyle w:val="B10"/>
        <w:rPr>
          <w:ins w:id="297" w:author="Valentin Gheorghiu" w:date="2024-04-08T16:31:00Z"/>
          <w:rFonts w:cs="v4.2.0"/>
        </w:rPr>
      </w:pPr>
      <w:ins w:id="298" w:author="Valentin Gheorghiu" w:date="2024-04-08T16:31:00Z">
        <w:r w:rsidRPr="009C5807">
          <w:t>-</w:t>
        </w:r>
        <w:r w:rsidRPr="009C5807">
          <w:tab/>
          <w:t>Conditions defined in clause </w:t>
        </w:r>
      </w:ins>
      <w:ins w:id="299" w:author="Valentin Gheorghiu" w:date="2024-04-08T22:26:00Z">
        <w:r>
          <w:rPr>
            <w:rFonts w:hint="eastAsia"/>
            <w:lang w:eastAsia="ja-JP"/>
          </w:rPr>
          <w:t>7</w:t>
        </w:r>
        <w:r>
          <w:rPr>
            <w:lang w:eastAsia="ja-JP"/>
          </w:rPr>
          <w:t>.2.2</w:t>
        </w:r>
        <w:r w:rsidRPr="009C5807">
          <w:t xml:space="preserve"> </w:t>
        </w:r>
        <w:r>
          <w:t>or 10.3.2</w:t>
        </w:r>
      </w:ins>
      <w:ins w:id="300" w:author="Valentin Gheorghiu" w:date="2024-04-08T16:31:00Z">
        <w:r>
          <w:t xml:space="preserve"> </w:t>
        </w:r>
        <w:r w:rsidRPr="009C5807">
          <w:t>for reference sensitivity are fulfilled.</w:t>
        </w:r>
      </w:ins>
    </w:p>
    <w:p w14:paraId="07266205" w14:textId="77777777" w:rsidR="003A599E" w:rsidRDefault="003A599E" w:rsidP="003A599E">
      <w:pPr>
        <w:ind w:firstLine="284"/>
        <w:rPr>
          <w:ins w:id="301" w:author="Valentin Gheorghiu" w:date="2024-04-08T16:31:00Z"/>
        </w:rPr>
      </w:pPr>
      <w:ins w:id="302" w:author="Valentin Gheorghiu" w:date="2024-04-08T16:31:00Z">
        <w:r w:rsidRPr="009C5807">
          <w:t>-</w:t>
        </w:r>
        <w:r>
          <w:tab/>
        </w:r>
        <w:r w:rsidRPr="009C5807">
          <w:t xml:space="preserve">Conditions for intra-frequency measurements are fulfilled according to Annex </w:t>
        </w:r>
        <w:r>
          <w:t>X.X</w:t>
        </w:r>
        <w:r w:rsidRPr="009C5807">
          <w:t xml:space="preserve"> for a corresponding Band </w:t>
        </w:r>
        <w:r w:rsidRPr="009C5807">
          <w:rPr>
            <w:rFonts w:cs="v4.2.0"/>
            <w:lang w:eastAsia="ko-KR"/>
          </w:rPr>
          <w:t>for each relevant SSB</w:t>
        </w:r>
        <w:r w:rsidRPr="009C5807">
          <w:t>.</w:t>
        </w:r>
      </w:ins>
    </w:p>
    <w:p w14:paraId="668B1AC7" w14:textId="77777777" w:rsidR="003A599E" w:rsidRPr="009C5807" w:rsidRDefault="003A599E" w:rsidP="003A599E">
      <w:pPr>
        <w:pStyle w:val="TH"/>
        <w:rPr>
          <w:ins w:id="303" w:author="Valentin Gheorghiu" w:date="2024-04-08T16:32:00Z"/>
        </w:rPr>
      </w:pPr>
      <w:ins w:id="304" w:author="Valentin Gheorghiu" w:date="2024-04-08T16:32:00Z">
        <w:r w:rsidRPr="009C5807">
          <w:lastRenderedPageBreak/>
          <w:t xml:space="preserve">Table </w:t>
        </w:r>
      </w:ins>
      <w:ins w:id="305" w:author="Valentin Gheorghiu" w:date="2024-04-08T16:39:00Z">
        <w:r w:rsidRPr="009C5807">
          <w:rPr>
            <w:rFonts w:cs="v4.2.0"/>
          </w:rPr>
          <w:t xml:space="preserve"> </w:t>
        </w:r>
        <w:r>
          <w:t>12</w:t>
        </w:r>
        <w:r w:rsidRPr="009C5807">
          <w:t>.</w:t>
        </w:r>
        <w:r>
          <w:t>5B</w:t>
        </w:r>
        <w:r w:rsidRPr="009C5807">
          <w:t>.</w:t>
        </w:r>
        <w:r>
          <w:t>1</w:t>
        </w:r>
        <w:r w:rsidRPr="009C5807">
          <w:t>.</w:t>
        </w:r>
        <w:r>
          <w:t>2</w:t>
        </w:r>
        <w:r w:rsidRPr="009C5807">
          <w:t>.1</w:t>
        </w:r>
        <w:r>
          <w:t>.2</w:t>
        </w:r>
        <w:r w:rsidRPr="009C5807">
          <w:t>-1</w:t>
        </w:r>
      </w:ins>
      <w:ins w:id="306" w:author="Valentin Gheorghiu" w:date="2024-04-08T16:32:00Z">
        <w:r w:rsidRPr="009C5807">
          <w:t>: SS-RSRP Intra frequency relative accuracy in FR1</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Change w:id="307">
          <w:tblGrid>
            <w:gridCol w:w="5"/>
            <w:gridCol w:w="1028"/>
            <w:gridCol w:w="5"/>
            <w:gridCol w:w="1044"/>
            <w:gridCol w:w="5"/>
            <w:gridCol w:w="802"/>
            <w:gridCol w:w="5"/>
            <w:gridCol w:w="2344"/>
            <w:gridCol w:w="5"/>
            <w:gridCol w:w="1022"/>
            <w:gridCol w:w="5"/>
            <w:gridCol w:w="1022"/>
            <w:gridCol w:w="5"/>
            <w:gridCol w:w="1435"/>
            <w:gridCol w:w="5"/>
            <w:gridCol w:w="1435"/>
            <w:gridCol w:w="5"/>
          </w:tblGrid>
        </w:tblGridChange>
      </w:tblGrid>
      <w:tr w:rsidR="003A599E" w:rsidRPr="009C5807" w14:paraId="43C07A90" w14:textId="77777777" w:rsidTr="00F45025">
        <w:trPr>
          <w:jc w:val="center"/>
          <w:ins w:id="308" w:author="Valentin Gheorghiu" w:date="2024-04-08T16:32: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018F30A5" w14:textId="77777777" w:rsidR="003A599E" w:rsidRPr="009C5807" w:rsidRDefault="003A599E" w:rsidP="00F45025">
            <w:pPr>
              <w:pStyle w:val="TAH"/>
              <w:rPr>
                <w:ins w:id="309" w:author="Valentin Gheorghiu" w:date="2024-04-08T16:32:00Z"/>
              </w:rPr>
            </w:pPr>
            <w:ins w:id="310" w:author="Valentin Gheorghiu" w:date="2024-04-08T16:32:00Z">
              <w:r w:rsidRPr="009C5807">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6D49D014" w14:textId="77777777" w:rsidR="003A599E" w:rsidRPr="009C5807" w:rsidRDefault="003A599E" w:rsidP="00F45025">
            <w:pPr>
              <w:pStyle w:val="TAH"/>
              <w:rPr>
                <w:ins w:id="311" w:author="Valentin Gheorghiu" w:date="2024-04-08T16:32:00Z"/>
              </w:rPr>
            </w:pPr>
            <w:ins w:id="312" w:author="Valentin Gheorghiu" w:date="2024-04-08T16:32:00Z">
              <w:r w:rsidRPr="009C5807">
                <w:t>Conditions</w:t>
              </w:r>
            </w:ins>
          </w:p>
        </w:tc>
      </w:tr>
      <w:tr w:rsidR="003A599E" w:rsidRPr="009C5807" w14:paraId="10DB8B08" w14:textId="77777777" w:rsidTr="00F45025">
        <w:trPr>
          <w:jc w:val="center"/>
          <w:ins w:id="313" w:author="Valentin Gheorghiu" w:date="2024-04-08T16:32:00Z"/>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4A2ACFE3" w14:textId="77777777" w:rsidR="003A599E" w:rsidRPr="009C5807" w:rsidRDefault="003A599E" w:rsidP="00F45025">
            <w:pPr>
              <w:pStyle w:val="TAH"/>
              <w:rPr>
                <w:ins w:id="314" w:author="Valentin Gheorghiu" w:date="2024-04-08T16:32:00Z"/>
              </w:rPr>
            </w:pPr>
            <w:ins w:id="315" w:author="Valentin Gheorghiu" w:date="2024-04-08T16:32:00Z">
              <w:r w:rsidRPr="009C5807">
                <w:t>Normal condition</w:t>
              </w:r>
            </w:ins>
          </w:p>
        </w:tc>
        <w:tc>
          <w:tcPr>
            <w:tcW w:w="1049" w:type="dxa"/>
            <w:tcBorders>
              <w:top w:val="single" w:sz="6" w:space="0" w:color="auto"/>
              <w:left w:val="single" w:sz="6" w:space="0" w:color="auto"/>
              <w:bottom w:val="single" w:sz="4" w:space="0" w:color="auto"/>
              <w:right w:val="single" w:sz="6" w:space="0" w:color="auto"/>
            </w:tcBorders>
            <w:shd w:val="clear" w:color="auto" w:fill="auto"/>
          </w:tcPr>
          <w:p w14:paraId="67760EAE" w14:textId="77777777" w:rsidR="003A599E" w:rsidRPr="009C5807" w:rsidRDefault="003A599E" w:rsidP="00F45025">
            <w:pPr>
              <w:pStyle w:val="TAH"/>
              <w:rPr>
                <w:ins w:id="316" w:author="Valentin Gheorghiu" w:date="2024-04-08T16:32:00Z"/>
              </w:rPr>
            </w:pPr>
            <w:ins w:id="317" w:author="Valentin Gheorghiu" w:date="2024-04-08T16:32:00Z">
              <w:r w:rsidRPr="009C5807">
                <w:t>Extreme condition</w:t>
              </w:r>
            </w:ins>
          </w:p>
        </w:tc>
        <w:tc>
          <w:tcPr>
            <w:tcW w:w="807" w:type="dxa"/>
            <w:tcBorders>
              <w:top w:val="single" w:sz="4" w:space="0" w:color="auto"/>
              <w:left w:val="single" w:sz="6" w:space="0" w:color="auto"/>
              <w:bottom w:val="single" w:sz="4" w:space="0" w:color="auto"/>
              <w:right w:val="single" w:sz="6" w:space="0" w:color="auto"/>
            </w:tcBorders>
            <w:shd w:val="clear" w:color="auto" w:fill="auto"/>
          </w:tcPr>
          <w:p w14:paraId="371E1389" w14:textId="77777777" w:rsidR="003A599E" w:rsidRPr="009C5807" w:rsidRDefault="003A599E" w:rsidP="00F45025">
            <w:pPr>
              <w:pStyle w:val="TAH"/>
              <w:rPr>
                <w:ins w:id="318" w:author="Valentin Gheorghiu" w:date="2024-04-08T16:32:00Z"/>
              </w:rPr>
            </w:pPr>
            <w:ins w:id="319" w:author="Valentin Gheorghiu" w:date="2024-04-08T16:32:00Z">
              <w:r w:rsidRPr="009C5807">
                <w:t>SSB Ês/Iot</w:t>
              </w:r>
              <w:r w:rsidRPr="009C5807">
                <w:rPr>
                  <w:vertAlign w:val="superscript"/>
                </w:rPr>
                <w:t xml:space="preserve"> Note 2</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tcPr>
          <w:p w14:paraId="17E03EF2" w14:textId="77777777" w:rsidR="003A599E" w:rsidRPr="009C5807" w:rsidRDefault="003A599E" w:rsidP="00F45025">
            <w:pPr>
              <w:pStyle w:val="TAH"/>
              <w:rPr>
                <w:ins w:id="320" w:author="Valentin Gheorghiu" w:date="2024-04-08T16:32:00Z"/>
              </w:rPr>
            </w:pPr>
            <w:ins w:id="321" w:author="Valentin Gheorghiu" w:date="2024-04-08T16:32:00Z">
              <w:r w:rsidRPr="009C5807">
                <w:t>Io</w:t>
              </w:r>
              <w:r w:rsidRPr="009C5807">
                <w:rPr>
                  <w:vertAlign w:val="superscript"/>
                </w:rPr>
                <w:t xml:space="preserve"> Note 1</w:t>
              </w:r>
              <w:r w:rsidRPr="009C5807">
                <w:t xml:space="preserve"> range</w:t>
              </w:r>
            </w:ins>
          </w:p>
        </w:tc>
      </w:tr>
      <w:tr w:rsidR="003A599E" w:rsidRPr="009C5807" w14:paraId="0AC8429E" w14:textId="77777777" w:rsidTr="00F45025">
        <w:trPr>
          <w:jc w:val="center"/>
          <w:ins w:id="322" w:author="Valentin Gheorghiu" w:date="2024-04-08T16:32:00Z"/>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51715F76" w14:textId="77777777" w:rsidR="003A599E" w:rsidRPr="009C5807" w:rsidRDefault="003A599E" w:rsidP="00F45025">
            <w:pPr>
              <w:pStyle w:val="TAH"/>
              <w:rPr>
                <w:ins w:id="323" w:author="Valentin Gheorghiu" w:date="2024-04-08T16:32:00Z"/>
              </w:rPr>
            </w:pPr>
          </w:p>
        </w:tc>
        <w:tc>
          <w:tcPr>
            <w:tcW w:w="1049" w:type="dxa"/>
            <w:tcBorders>
              <w:top w:val="single" w:sz="4" w:space="0" w:color="auto"/>
              <w:left w:val="single" w:sz="6" w:space="0" w:color="auto"/>
              <w:bottom w:val="single" w:sz="6" w:space="0" w:color="auto"/>
              <w:right w:val="single" w:sz="6" w:space="0" w:color="auto"/>
            </w:tcBorders>
            <w:shd w:val="clear" w:color="auto" w:fill="auto"/>
          </w:tcPr>
          <w:p w14:paraId="05681C7E" w14:textId="77777777" w:rsidR="003A599E" w:rsidRPr="009C5807" w:rsidRDefault="003A599E" w:rsidP="00F45025">
            <w:pPr>
              <w:pStyle w:val="TAH"/>
              <w:rPr>
                <w:ins w:id="324" w:author="Valentin Gheorghiu" w:date="2024-04-08T16:32:00Z"/>
              </w:rPr>
            </w:pPr>
          </w:p>
        </w:tc>
        <w:tc>
          <w:tcPr>
            <w:tcW w:w="807" w:type="dxa"/>
            <w:tcBorders>
              <w:top w:val="single" w:sz="4" w:space="0" w:color="auto"/>
              <w:left w:val="single" w:sz="6" w:space="0" w:color="auto"/>
              <w:bottom w:val="single" w:sz="6" w:space="0" w:color="auto"/>
              <w:right w:val="single" w:sz="6" w:space="0" w:color="auto"/>
            </w:tcBorders>
            <w:shd w:val="clear" w:color="auto" w:fill="auto"/>
          </w:tcPr>
          <w:p w14:paraId="0619D376" w14:textId="77777777" w:rsidR="003A599E" w:rsidRPr="009C5807" w:rsidRDefault="003A599E" w:rsidP="00F45025">
            <w:pPr>
              <w:pStyle w:val="TAH"/>
              <w:rPr>
                <w:ins w:id="325" w:author="Valentin Gheorghiu" w:date="2024-04-08T16:32: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27D2067F" w14:textId="77777777" w:rsidR="003A599E" w:rsidRPr="009C5807" w:rsidRDefault="003A599E" w:rsidP="00F45025">
            <w:pPr>
              <w:pStyle w:val="TAH"/>
              <w:rPr>
                <w:ins w:id="326" w:author="Valentin Gheorghiu" w:date="2024-04-08T16:32:00Z"/>
              </w:rPr>
            </w:pPr>
            <w:ins w:id="327" w:author="Valentin Gheorghiu" w:date="2024-04-08T16:32:00Z">
              <w:r w:rsidRPr="009C5807">
                <w:t>NR operating band groups</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tcPr>
          <w:p w14:paraId="3F500B8E" w14:textId="77777777" w:rsidR="003A599E" w:rsidRPr="009C5807" w:rsidRDefault="003A599E" w:rsidP="00F45025">
            <w:pPr>
              <w:pStyle w:val="TAH"/>
              <w:rPr>
                <w:ins w:id="328" w:author="Valentin Gheorghiu" w:date="2024-04-08T16:32:00Z"/>
              </w:rPr>
            </w:pPr>
            <w:ins w:id="329" w:author="Valentin Gheorghiu" w:date="2024-04-08T16:32: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7CD8231E" w14:textId="77777777" w:rsidR="003A599E" w:rsidRPr="009C5807" w:rsidRDefault="003A599E" w:rsidP="00F45025">
            <w:pPr>
              <w:pStyle w:val="TAH"/>
              <w:rPr>
                <w:ins w:id="330" w:author="Valentin Gheorghiu" w:date="2024-04-08T16:32:00Z"/>
              </w:rPr>
            </w:pPr>
            <w:ins w:id="331" w:author="Valentin Gheorghiu" w:date="2024-04-08T16:32:00Z">
              <w:r w:rsidRPr="009C5807">
                <w:t>Maximum Io</w:t>
              </w:r>
            </w:ins>
          </w:p>
        </w:tc>
      </w:tr>
      <w:tr w:rsidR="003A599E" w:rsidRPr="009C5807" w14:paraId="19FED43C" w14:textId="77777777" w:rsidTr="00F45025">
        <w:trPr>
          <w:trHeight w:val="308"/>
          <w:jc w:val="center"/>
          <w:ins w:id="332" w:author="Valentin Gheorghiu" w:date="2024-04-08T16:32:00Z"/>
        </w:trPr>
        <w:tc>
          <w:tcPr>
            <w:tcW w:w="1033" w:type="dxa"/>
            <w:tcBorders>
              <w:top w:val="single" w:sz="6" w:space="0" w:color="auto"/>
              <w:left w:val="single" w:sz="4" w:space="0" w:color="auto"/>
              <w:right w:val="single" w:sz="6" w:space="0" w:color="auto"/>
            </w:tcBorders>
            <w:shd w:val="clear" w:color="auto" w:fill="auto"/>
          </w:tcPr>
          <w:p w14:paraId="3FB05FAC" w14:textId="77777777" w:rsidR="003A599E" w:rsidRPr="009C5807" w:rsidRDefault="003A599E" w:rsidP="00F45025">
            <w:pPr>
              <w:pStyle w:val="TAH"/>
              <w:rPr>
                <w:ins w:id="333" w:author="Valentin Gheorghiu" w:date="2024-04-08T16:32:00Z"/>
              </w:rPr>
            </w:pPr>
            <w:ins w:id="334" w:author="Valentin Gheorghiu" w:date="2024-04-08T16:32:00Z">
              <w:r w:rsidRPr="009C5807">
                <w:t>dB</w:t>
              </w:r>
            </w:ins>
          </w:p>
        </w:tc>
        <w:tc>
          <w:tcPr>
            <w:tcW w:w="1049" w:type="dxa"/>
            <w:tcBorders>
              <w:top w:val="single" w:sz="6" w:space="0" w:color="auto"/>
              <w:left w:val="single" w:sz="6" w:space="0" w:color="auto"/>
              <w:right w:val="single" w:sz="6" w:space="0" w:color="auto"/>
            </w:tcBorders>
            <w:shd w:val="clear" w:color="auto" w:fill="auto"/>
          </w:tcPr>
          <w:p w14:paraId="6C530CC5" w14:textId="77777777" w:rsidR="003A599E" w:rsidRPr="009C5807" w:rsidRDefault="003A599E" w:rsidP="00F45025">
            <w:pPr>
              <w:pStyle w:val="TAH"/>
              <w:rPr>
                <w:ins w:id="335" w:author="Valentin Gheorghiu" w:date="2024-04-08T16:32:00Z"/>
              </w:rPr>
            </w:pPr>
            <w:ins w:id="336" w:author="Valentin Gheorghiu" w:date="2024-04-08T16:32:00Z">
              <w:r w:rsidRPr="009C5807">
                <w:t>dB</w:t>
              </w:r>
            </w:ins>
          </w:p>
        </w:tc>
        <w:tc>
          <w:tcPr>
            <w:tcW w:w="807" w:type="dxa"/>
            <w:tcBorders>
              <w:top w:val="single" w:sz="6" w:space="0" w:color="auto"/>
              <w:left w:val="single" w:sz="6" w:space="0" w:color="auto"/>
              <w:right w:val="single" w:sz="6" w:space="0" w:color="auto"/>
            </w:tcBorders>
            <w:shd w:val="clear" w:color="auto" w:fill="auto"/>
          </w:tcPr>
          <w:p w14:paraId="491DBFC0" w14:textId="77777777" w:rsidR="003A599E" w:rsidRPr="009C5807" w:rsidRDefault="003A599E" w:rsidP="00F45025">
            <w:pPr>
              <w:pStyle w:val="TAH"/>
              <w:rPr>
                <w:ins w:id="337" w:author="Valentin Gheorghiu" w:date="2024-04-08T16:32:00Z"/>
              </w:rPr>
            </w:pPr>
            <w:ins w:id="338" w:author="Valentin Gheorghiu" w:date="2024-04-08T16:32:00Z">
              <w:r w:rsidRPr="009C5807">
                <w:t>dB</w:t>
              </w:r>
            </w:ins>
          </w:p>
        </w:tc>
        <w:tc>
          <w:tcPr>
            <w:tcW w:w="2349" w:type="dxa"/>
            <w:tcBorders>
              <w:top w:val="single" w:sz="6" w:space="0" w:color="auto"/>
              <w:left w:val="single" w:sz="6" w:space="0" w:color="auto"/>
              <w:right w:val="single" w:sz="4" w:space="0" w:color="auto"/>
            </w:tcBorders>
            <w:shd w:val="clear" w:color="auto" w:fill="auto"/>
          </w:tcPr>
          <w:p w14:paraId="15520F08" w14:textId="77777777" w:rsidR="003A599E" w:rsidRPr="009C5807" w:rsidRDefault="003A599E" w:rsidP="00F45025">
            <w:pPr>
              <w:pStyle w:val="TAH"/>
              <w:rPr>
                <w:ins w:id="339" w:author="Valentin Gheorghiu" w:date="2024-04-08T16:32: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tcPr>
          <w:p w14:paraId="08175710" w14:textId="77777777" w:rsidR="003A599E" w:rsidRPr="009C5807" w:rsidRDefault="003A599E" w:rsidP="00F45025">
            <w:pPr>
              <w:pStyle w:val="TAH"/>
              <w:rPr>
                <w:ins w:id="340" w:author="Valentin Gheorghiu" w:date="2024-04-08T16:32:00Z"/>
              </w:rPr>
            </w:pPr>
            <w:ins w:id="341" w:author="Valentin Gheorghiu" w:date="2024-04-08T16:32:00Z">
              <w:r w:rsidRPr="009C5807">
                <w:rPr>
                  <w:rFonts w:cs="Arial"/>
                </w:rPr>
                <w:t xml:space="preserve">dBm / </w:t>
              </w:r>
              <w:r w:rsidRPr="009C5807">
                <w:t>SCS</w:t>
              </w:r>
              <w:r w:rsidRPr="009C5807">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0273BA49" w14:textId="77777777" w:rsidR="003A599E" w:rsidRPr="009C5807" w:rsidRDefault="003A599E" w:rsidP="00F45025">
            <w:pPr>
              <w:pStyle w:val="TAH"/>
              <w:rPr>
                <w:ins w:id="342" w:author="Valentin Gheorghiu" w:date="2024-04-08T16:32:00Z"/>
              </w:rPr>
            </w:pPr>
            <w:ins w:id="343" w:author="Valentin Gheorghiu" w:date="2024-04-08T16:32: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2CBE4236" w14:textId="77777777" w:rsidR="003A599E" w:rsidRPr="009C5807" w:rsidRDefault="003A599E" w:rsidP="00F45025">
            <w:pPr>
              <w:pStyle w:val="TAH"/>
              <w:rPr>
                <w:ins w:id="344" w:author="Valentin Gheorghiu" w:date="2024-04-08T16:32:00Z"/>
              </w:rPr>
            </w:pPr>
            <w:ins w:id="345" w:author="Valentin Gheorghiu" w:date="2024-04-08T16:32:00Z">
              <w:r w:rsidRPr="009C5807">
                <w:t>dBm/BW</w:t>
              </w:r>
              <w:r w:rsidRPr="009C5807">
                <w:rPr>
                  <w:vertAlign w:val="subscript"/>
                </w:rPr>
                <w:t>Channel</w:t>
              </w:r>
            </w:ins>
          </w:p>
        </w:tc>
      </w:tr>
      <w:tr w:rsidR="003A599E" w:rsidRPr="009C5807" w14:paraId="4CB60D90" w14:textId="77777777" w:rsidTr="00F45025">
        <w:tblPrEx>
          <w:tblW w:w="10172" w:type="dxa"/>
          <w:jc w:val="center"/>
          <w:tblLook w:val="01E0" w:firstRow="1" w:lastRow="1" w:firstColumn="1" w:lastColumn="1" w:noHBand="0" w:noVBand="0"/>
          <w:tblPrExChange w:id="346" w:author="Valentin Gheorghiu" w:date="2024-04-08T21:39:00Z">
            <w:tblPrEx>
              <w:tblW w:w="10172" w:type="dxa"/>
              <w:jc w:val="center"/>
              <w:tblLook w:val="01E0" w:firstRow="1" w:lastRow="1" w:firstColumn="1" w:lastColumn="1" w:noHBand="0" w:noVBand="0"/>
            </w:tblPrEx>
          </w:tblPrExChange>
        </w:tblPrEx>
        <w:trPr>
          <w:trHeight w:val="454"/>
          <w:jc w:val="center"/>
          <w:ins w:id="347" w:author="Valentin Gheorghiu" w:date="2024-04-08T16:32:00Z"/>
          <w:trPrChange w:id="348" w:author="Valentin Gheorghiu" w:date="2024-04-08T21:39:00Z">
            <w:trPr>
              <w:gridAfter w:val="0"/>
              <w:trHeight w:val="307"/>
              <w:jc w:val="center"/>
            </w:trPr>
          </w:trPrChange>
        </w:trPr>
        <w:tc>
          <w:tcPr>
            <w:tcW w:w="1033" w:type="dxa"/>
            <w:tcBorders>
              <w:left w:val="single" w:sz="4" w:space="0" w:color="auto"/>
              <w:bottom w:val="single" w:sz="6" w:space="0" w:color="auto"/>
              <w:right w:val="single" w:sz="6" w:space="0" w:color="auto"/>
            </w:tcBorders>
            <w:shd w:val="clear" w:color="auto" w:fill="auto"/>
            <w:tcPrChange w:id="349" w:author="Valentin Gheorghiu" w:date="2024-04-08T21:39:00Z">
              <w:tcPr>
                <w:tcW w:w="1033" w:type="dxa"/>
                <w:gridSpan w:val="2"/>
                <w:tcBorders>
                  <w:left w:val="single" w:sz="4" w:space="0" w:color="auto"/>
                  <w:bottom w:val="single" w:sz="6" w:space="0" w:color="auto"/>
                  <w:right w:val="single" w:sz="6" w:space="0" w:color="auto"/>
                </w:tcBorders>
                <w:shd w:val="clear" w:color="auto" w:fill="auto"/>
              </w:tcPr>
            </w:tcPrChange>
          </w:tcPr>
          <w:p w14:paraId="6020B845" w14:textId="77777777" w:rsidR="003A599E" w:rsidRPr="009C5807" w:rsidRDefault="003A599E" w:rsidP="00F45025">
            <w:pPr>
              <w:pStyle w:val="TAH"/>
              <w:rPr>
                <w:ins w:id="350" w:author="Valentin Gheorghiu" w:date="2024-04-08T16:32:00Z"/>
              </w:rPr>
            </w:pPr>
          </w:p>
        </w:tc>
        <w:tc>
          <w:tcPr>
            <w:tcW w:w="1049" w:type="dxa"/>
            <w:tcBorders>
              <w:left w:val="single" w:sz="6" w:space="0" w:color="auto"/>
              <w:bottom w:val="single" w:sz="6" w:space="0" w:color="auto"/>
              <w:right w:val="single" w:sz="6" w:space="0" w:color="auto"/>
            </w:tcBorders>
            <w:shd w:val="clear" w:color="auto" w:fill="auto"/>
            <w:tcPrChange w:id="351" w:author="Valentin Gheorghiu" w:date="2024-04-08T21:39:00Z">
              <w:tcPr>
                <w:tcW w:w="1049" w:type="dxa"/>
                <w:gridSpan w:val="2"/>
                <w:tcBorders>
                  <w:left w:val="single" w:sz="6" w:space="0" w:color="auto"/>
                  <w:bottom w:val="single" w:sz="6" w:space="0" w:color="auto"/>
                  <w:right w:val="single" w:sz="6" w:space="0" w:color="auto"/>
                </w:tcBorders>
                <w:shd w:val="clear" w:color="auto" w:fill="auto"/>
              </w:tcPr>
            </w:tcPrChange>
          </w:tcPr>
          <w:p w14:paraId="624A0AED" w14:textId="77777777" w:rsidR="003A599E" w:rsidRPr="009C5807" w:rsidRDefault="003A599E" w:rsidP="00F45025">
            <w:pPr>
              <w:pStyle w:val="TAH"/>
              <w:rPr>
                <w:ins w:id="352" w:author="Valentin Gheorghiu" w:date="2024-04-08T16:32:00Z"/>
              </w:rPr>
            </w:pPr>
          </w:p>
        </w:tc>
        <w:tc>
          <w:tcPr>
            <w:tcW w:w="807" w:type="dxa"/>
            <w:tcBorders>
              <w:left w:val="single" w:sz="6" w:space="0" w:color="auto"/>
              <w:bottom w:val="single" w:sz="6" w:space="0" w:color="auto"/>
              <w:right w:val="single" w:sz="6" w:space="0" w:color="auto"/>
            </w:tcBorders>
            <w:shd w:val="clear" w:color="auto" w:fill="auto"/>
            <w:tcPrChange w:id="353" w:author="Valentin Gheorghiu" w:date="2024-04-08T21:39:00Z">
              <w:tcPr>
                <w:tcW w:w="807" w:type="dxa"/>
                <w:gridSpan w:val="2"/>
                <w:tcBorders>
                  <w:left w:val="single" w:sz="6" w:space="0" w:color="auto"/>
                  <w:bottom w:val="single" w:sz="6" w:space="0" w:color="auto"/>
                  <w:right w:val="single" w:sz="6" w:space="0" w:color="auto"/>
                </w:tcBorders>
                <w:shd w:val="clear" w:color="auto" w:fill="auto"/>
              </w:tcPr>
            </w:tcPrChange>
          </w:tcPr>
          <w:p w14:paraId="4D921A76" w14:textId="77777777" w:rsidR="003A599E" w:rsidRPr="009C5807" w:rsidRDefault="003A599E" w:rsidP="00F45025">
            <w:pPr>
              <w:pStyle w:val="TAH"/>
              <w:rPr>
                <w:ins w:id="354" w:author="Valentin Gheorghiu" w:date="2024-04-08T16:32:00Z"/>
              </w:rPr>
            </w:pPr>
          </w:p>
        </w:tc>
        <w:tc>
          <w:tcPr>
            <w:tcW w:w="2349" w:type="dxa"/>
            <w:tcBorders>
              <w:left w:val="single" w:sz="6" w:space="0" w:color="auto"/>
              <w:bottom w:val="single" w:sz="6" w:space="0" w:color="auto"/>
              <w:right w:val="single" w:sz="4" w:space="0" w:color="auto"/>
            </w:tcBorders>
            <w:shd w:val="clear" w:color="auto" w:fill="auto"/>
            <w:tcPrChange w:id="355" w:author="Valentin Gheorghiu" w:date="2024-04-08T21:39:00Z">
              <w:tcPr>
                <w:tcW w:w="2349" w:type="dxa"/>
                <w:gridSpan w:val="2"/>
                <w:tcBorders>
                  <w:left w:val="single" w:sz="6" w:space="0" w:color="auto"/>
                  <w:bottom w:val="single" w:sz="6" w:space="0" w:color="auto"/>
                  <w:right w:val="single" w:sz="4" w:space="0" w:color="auto"/>
                </w:tcBorders>
                <w:shd w:val="clear" w:color="auto" w:fill="auto"/>
              </w:tcPr>
            </w:tcPrChange>
          </w:tcPr>
          <w:p w14:paraId="790DFE13" w14:textId="77777777" w:rsidR="003A599E" w:rsidRPr="009C5807" w:rsidRDefault="003A599E" w:rsidP="00F45025">
            <w:pPr>
              <w:pStyle w:val="TAH"/>
              <w:rPr>
                <w:ins w:id="356" w:author="Valentin Gheorghiu" w:date="2024-04-08T16:32: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Change w:id="357" w:author="Valentin Gheorghiu" w:date="2024-04-08T21:39:00Z">
              <w:tcPr>
                <w:tcW w:w="1027" w:type="dxa"/>
                <w:gridSpan w:val="2"/>
                <w:tcBorders>
                  <w:top w:val="single" w:sz="6" w:space="0" w:color="auto"/>
                  <w:left w:val="single" w:sz="4" w:space="0" w:color="auto"/>
                  <w:bottom w:val="single" w:sz="6" w:space="0" w:color="auto"/>
                  <w:right w:val="single" w:sz="6" w:space="0" w:color="auto"/>
                </w:tcBorders>
                <w:shd w:val="clear" w:color="auto" w:fill="auto"/>
              </w:tcPr>
            </w:tcPrChange>
          </w:tcPr>
          <w:p w14:paraId="28D91D9C" w14:textId="77777777" w:rsidR="003A599E" w:rsidRPr="009C5807" w:rsidRDefault="003A599E" w:rsidP="00F45025">
            <w:pPr>
              <w:pStyle w:val="TAH"/>
              <w:rPr>
                <w:ins w:id="358" w:author="Valentin Gheorghiu" w:date="2024-04-08T16:32:00Z"/>
                <w:rFonts w:cs="Arial"/>
              </w:rPr>
            </w:pPr>
            <w:ins w:id="359" w:author="Valentin Gheorghiu" w:date="2024-04-08T16:32:00Z">
              <w:r w:rsidRPr="009C5807">
                <w:t>SCS</w:t>
              </w:r>
              <w:r w:rsidRPr="009C5807">
                <w:rPr>
                  <w:vertAlign w:val="subscript"/>
                </w:rPr>
                <w:t>SSB</w:t>
              </w:r>
              <w:r w:rsidRPr="009C5807">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tcPrChange w:id="360" w:author="Valentin Gheorghiu" w:date="2024-04-08T21:39:00Z">
              <w:tcPr>
                <w:tcW w:w="1027" w:type="dxa"/>
                <w:gridSpan w:val="2"/>
                <w:tcBorders>
                  <w:top w:val="single" w:sz="6" w:space="0" w:color="auto"/>
                  <w:left w:val="single" w:sz="4" w:space="0" w:color="auto"/>
                  <w:bottom w:val="single" w:sz="6" w:space="0" w:color="auto"/>
                  <w:right w:val="single" w:sz="6" w:space="0" w:color="auto"/>
                </w:tcBorders>
                <w:shd w:val="clear" w:color="auto" w:fill="auto"/>
              </w:tcPr>
            </w:tcPrChange>
          </w:tcPr>
          <w:p w14:paraId="2C51A325" w14:textId="77777777" w:rsidR="003A599E" w:rsidRPr="009C5807" w:rsidRDefault="003A599E" w:rsidP="00F45025">
            <w:pPr>
              <w:pStyle w:val="TAH"/>
              <w:rPr>
                <w:ins w:id="361" w:author="Valentin Gheorghiu" w:date="2024-04-08T16:32:00Z"/>
                <w:rFonts w:cs="Arial"/>
              </w:rPr>
            </w:pPr>
            <w:ins w:id="362" w:author="Valentin Gheorghiu" w:date="2024-04-08T16:32:00Z">
              <w:r w:rsidRPr="009C5807">
                <w:t>SCS</w:t>
              </w:r>
              <w:r w:rsidRPr="009C5807">
                <w:rPr>
                  <w:vertAlign w:val="subscript"/>
                </w:rPr>
                <w:t>SSB</w:t>
              </w:r>
              <w:r w:rsidRPr="009C5807">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Change w:id="363" w:author="Valentin Gheorghiu" w:date="2024-04-08T21:39:00Z">
              <w:tcPr>
                <w:tcW w:w="1440" w:type="dxa"/>
                <w:gridSpan w:val="2"/>
                <w:tcBorders>
                  <w:left w:val="single" w:sz="6" w:space="0" w:color="auto"/>
                  <w:bottom w:val="single" w:sz="6" w:space="0" w:color="auto"/>
                  <w:right w:val="single" w:sz="6" w:space="0" w:color="auto"/>
                </w:tcBorders>
                <w:shd w:val="clear" w:color="auto" w:fill="auto"/>
              </w:tcPr>
            </w:tcPrChange>
          </w:tcPr>
          <w:p w14:paraId="52EC8221" w14:textId="77777777" w:rsidR="003A599E" w:rsidRPr="009C5807" w:rsidRDefault="003A599E" w:rsidP="00F45025">
            <w:pPr>
              <w:pStyle w:val="TAH"/>
              <w:rPr>
                <w:ins w:id="364" w:author="Valentin Gheorghiu" w:date="2024-04-08T16:32:00Z"/>
              </w:rPr>
            </w:pPr>
          </w:p>
        </w:tc>
        <w:tc>
          <w:tcPr>
            <w:tcW w:w="1440" w:type="dxa"/>
            <w:tcBorders>
              <w:left w:val="single" w:sz="6" w:space="0" w:color="auto"/>
              <w:bottom w:val="single" w:sz="6" w:space="0" w:color="auto"/>
              <w:right w:val="single" w:sz="4" w:space="0" w:color="auto"/>
            </w:tcBorders>
            <w:shd w:val="clear" w:color="auto" w:fill="auto"/>
            <w:tcPrChange w:id="365" w:author="Valentin Gheorghiu" w:date="2024-04-08T21:39:00Z">
              <w:tcPr>
                <w:tcW w:w="1440" w:type="dxa"/>
                <w:gridSpan w:val="2"/>
                <w:tcBorders>
                  <w:left w:val="single" w:sz="6" w:space="0" w:color="auto"/>
                  <w:bottom w:val="single" w:sz="6" w:space="0" w:color="auto"/>
                  <w:right w:val="single" w:sz="4" w:space="0" w:color="auto"/>
                </w:tcBorders>
                <w:shd w:val="clear" w:color="auto" w:fill="auto"/>
              </w:tcPr>
            </w:tcPrChange>
          </w:tcPr>
          <w:p w14:paraId="564914F6" w14:textId="77777777" w:rsidR="003A599E" w:rsidRPr="009C5807" w:rsidRDefault="003A599E" w:rsidP="00F45025">
            <w:pPr>
              <w:pStyle w:val="TAH"/>
              <w:rPr>
                <w:ins w:id="366" w:author="Valentin Gheorghiu" w:date="2024-04-08T16:32:00Z"/>
              </w:rPr>
            </w:pPr>
          </w:p>
        </w:tc>
      </w:tr>
      <w:tr w:rsidR="003A599E" w:rsidRPr="009C5807" w14:paraId="77ACA656" w14:textId="77777777" w:rsidTr="00F45025">
        <w:tblPrEx>
          <w:tblW w:w="10172" w:type="dxa"/>
          <w:jc w:val="center"/>
          <w:tblLook w:val="01E0" w:firstRow="1" w:lastRow="1" w:firstColumn="1" w:lastColumn="1" w:noHBand="0" w:noVBand="0"/>
          <w:tblPrExChange w:id="367" w:author="Valentin Gheorghiu" w:date="2024-04-08T21:49:00Z">
            <w:tblPrEx>
              <w:tblW w:w="10172" w:type="dxa"/>
              <w:jc w:val="center"/>
              <w:tblLook w:val="01E0" w:firstRow="1" w:lastRow="1" w:firstColumn="1" w:lastColumn="1" w:noHBand="0" w:noVBand="0"/>
            </w:tblPrEx>
          </w:tblPrExChange>
        </w:tblPrEx>
        <w:trPr>
          <w:trHeight w:val="263"/>
          <w:jc w:val="center"/>
          <w:ins w:id="368" w:author="Valentin Gheorghiu" w:date="2024-04-08T16:32:00Z"/>
          <w:trPrChange w:id="369" w:author="Valentin Gheorghiu" w:date="2024-04-08T21:49:00Z">
            <w:trPr>
              <w:gridAfter w:val="0"/>
              <w:trHeight w:val="1891"/>
              <w:jc w:val="center"/>
            </w:trPr>
          </w:trPrChange>
        </w:trPr>
        <w:tc>
          <w:tcPr>
            <w:tcW w:w="1033" w:type="dxa"/>
            <w:tcBorders>
              <w:top w:val="single" w:sz="6" w:space="0" w:color="auto"/>
              <w:left w:val="single" w:sz="4" w:space="0" w:color="auto"/>
              <w:right w:val="single" w:sz="6" w:space="0" w:color="auto"/>
            </w:tcBorders>
            <w:shd w:val="clear" w:color="auto" w:fill="auto"/>
            <w:tcPrChange w:id="370" w:author="Valentin Gheorghiu" w:date="2024-04-08T21:49:00Z">
              <w:tcPr>
                <w:tcW w:w="1033" w:type="dxa"/>
                <w:gridSpan w:val="2"/>
                <w:tcBorders>
                  <w:top w:val="single" w:sz="6" w:space="0" w:color="auto"/>
                  <w:left w:val="single" w:sz="4" w:space="0" w:color="auto"/>
                  <w:right w:val="single" w:sz="6" w:space="0" w:color="auto"/>
                </w:tcBorders>
                <w:shd w:val="clear" w:color="auto" w:fill="auto"/>
              </w:tcPr>
            </w:tcPrChange>
          </w:tcPr>
          <w:p w14:paraId="7F33323D" w14:textId="77777777" w:rsidR="003A599E" w:rsidRPr="009C5807" w:rsidRDefault="003A599E" w:rsidP="00F45025">
            <w:pPr>
              <w:pStyle w:val="TAC"/>
              <w:rPr>
                <w:ins w:id="371" w:author="Valentin Gheorghiu" w:date="2024-04-08T16:32:00Z"/>
              </w:rPr>
            </w:pPr>
            <w:ins w:id="372" w:author="Valentin Gheorghiu" w:date="2024-04-08T16:32:00Z">
              <w:r w:rsidRPr="009C5807">
                <w:sym w:font="Symbol" w:char="F0B1"/>
              </w:r>
              <w:r w:rsidRPr="009C5807">
                <w:t>2</w:t>
              </w:r>
            </w:ins>
          </w:p>
        </w:tc>
        <w:tc>
          <w:tcPr>
            <w:tcW w:w="1049" w:type="dxa"/>
            <w:tcBorders>
              <w:top w:val="single" w:sz="6" w:space="0" w:color="auto"/>
              <w:left w:val="single" w:sz="6" w:space="0" w:color="auto"/>
              <w:right w:val="single" w:sz="6" w:space="0" w:color="auto"/>
            </w:tcBorders>
            <w:shd w:val="clear" w:color="auto" w:fill="auto"/>
            <w:tcPrChange w:id="373" w:author="Valentin Gheorghiu" w:date="2024-04-08T21:49:00Z">
              <w:tcPr>
                <w:tcW w:w="1049" w:type="dxa"/>
                <w:gridSpan w:val="2"/>
                <w:tcBorders>
                  <w:top w:val="single" w:sz="6" w:space="0" w:color="auto"/>
                  <w:left w:val="single" w:sz="6" w:space="0" w:color="auto"/>
                  <w:right w:val="single" w:sz="6" w:space="0" w:color="auto"/>
                </w:tcBorders>
                <w:shd w:val="clear" w:color="auto" w:fill="auto"/>
              </w:tcPr>
            </w:tcPrChange>
          </w:tcPr>
          <w:p w14:paraId="6A1B41B3" w14:textId="77777777" w:rsidR="003A599E" w:rsidRPr="009C5807" w:rsidRDefault="003A599E" w:rsidP="00F45025">
            <w:pPr>
              <w:pStyle w:val="TAC"/>
              <w:rPr>
                <w:ins w:id="374" w:author="Valentin Gheorghiu" w:date="2024-04-08T16:32:00Z"/>
              </w:rPr>
            </w:pPr>
            <w:ins w:id="375" w:author="Valentin Gheorghiu" w:date="2024-04-08T16:32:00Z">
              <w:r w:rsidRPr="009C5807">
                <w:sym w:font="Symbol" w:char="F0B1"/>
              </w:r>
              <w:r w:rsidRPr="009C5807">
                <w:t>3</w:t>
              </w:r>
            </w:ins>
          </w:p>
        </w:tc>
        <w:tc>
          <w:tcPr>
            <w:tcW w:w="807" w:type="dxa"/>
            <w:tcBorders>
              <w:top w:val="single" w:sz="6" w:space="0" w:color="auto"/>
              <w:left w:val="single" w:sz="6" w:space="0" w:color="auto"/>
              <w:right w:val="single" w:sz="6" w:space="0" w:color="auto"/>
            </w:tcBorders>
            <w:shd w:val="clear" w:color="auto" w:fill="auto"/>
            <w:tcPrChange w:id="376" w:author="Valentin Gheorghiu" w:date="2024-04-08T21:49:00Z">
              <w:tcPr>
                <w:tcW w:w="807" w:type="dxa"/>
                <w:gridSpan w:val="2"/>
                <w:tcBorders>
                  <w:top w:val="single" w:sz="6" w:space="0" w:color="auto"/>
                  <w:left w:val="single" w:sz="6" w:space="0" w:color="auto"/>
                  <w:right w:val="single" w:sz="6" w:space="0" w:color="auto"/>
                </w:tcBorders>
                <w:shd w:val="clear" w:color="auto" w:fill="auto"/>
              </w:tcPr>
            </w:tcPrChange>
          </w:tcPr>
          <w:p w14:paraId="32B44D77" w14:textId="77777777" w:rsidR="003A599E" w:rsidRPr="009C5807" w:rsidRDefault="003A599E" w:rsidP="00F45025">
            <w:pPr>
              <w:pStyle w:val="TAC"/>
              <w:rPr>
                <w:ins w:id="377" w:author="Valentin Gheorghiu" w:date="2024-04-08T16:32:00Z"/>
              </w:rPr>
            </w:pPr>
            <w:ins w:id="378" w:author="Valentin Gheorghiu" w:date="2024-04-08T16:32:00Z">
              <w:r w:rsidRPr="009C5807">
                <w:sym w:font="Symbol" w:char="F0B3"/>
              </w:r>
              <w:r w:rsidRPr="009C5807">
                <w:t>-3</w:t>
              </w:r>
            </w:ins>
          </w:p>
        </w:tc>
        <w:tc>
          <w:tcPr>
            <w:tcW w:w="2349" w:type="dxa"/>
            <w:tcBorders>
              <w:top w:val="single" w:sz="6" w:space="0" w:color="auto"/>
              <w:left w:val="single" w:sz="6" w:space="0" w:color="auto"/>
              <w:right w:val="single" w:sz="4" w:space="0" w:color="auto"/>
            </w:tcBorders>
            <w:shd w:val="clear" w:color="auto" w:fill="auto"/>
            <w:tcPrChange w:id="379" w:author="Valentin Gheorghiu" w:date="2024-04-08T21:49:00Z">
              <w:tcPr>
                <w:tcW w:w="2349" w:type="dxa"/>
                <w:gridSpan w:val="2"/>
                <w:tcBorders>
                  <w:top w:val="single" w:sz="6" w:space="0" w:color="auto"/>
                  <w:left w:val="single" w:sz="6" w:space="0" w:color="auto"/>
                  <w:right w:val="single" w:sz="4" w:space="0" w:color="auto"/>
                </w:tcBorders>
                <w:shd w:val="clear" w:color="auto" w:fill="auto"/>
              </w:tcPr>
            </w:tcPrChange>
          </w:tcPr>
          <w:p w14:paraId="4A0C951D" w14:textId="77777777" w:rsidR="003A599E" w:rsidRPr="009C5807" w:rsidRDefault="003A599E" w:rsidP="00F45025">
            <w:pPr>
              <w:pStyle w:val="TAC"/>
              <w:rPr>
                <w:ins w:id="380" w:author="Valentin Gheorghiu" w:date="2024-04-08T16:32:00Z"/>
                <w:rFonts w:cs="Arial"/>
                <w:szCs w:val="18"/>
                <w:lang w:eastAsia="ja-JP"/>
              </w:rPr>
            </w:pPr>
            <w:ins w:id="381" w:author="Valentin Gheorghiu" w:date="2024-04-08T21:40:00Z">
              <w:r>
                <w:rPr>
                  <w:rFonts w:cs="Arial" w:hint="eastAsia"/>
                  <w:szCs w:val="18"/>
                  <w:lang w:eastAsia="ja-JP"/>
                </w:rPr>
                <w:t>N</w:t>
              </w:r>
              <w:r>
                <w:rPr>
                  <w:rFonts w:cs="Arial"/>
                  <w:szCs w:val="18"/>
                  <w:lang w:eastAsia="ja-JP"/>
                </w:rPr>
                <w:t>ote 4</w:t>
              </w:r>
            </w:ins>
          </w:p>
        </w:tc>
        <w:tc>
          <w:tcPr>
            <w:tcW w:w="1027" w:type="dxa"/>
            <w:tcBorders>
              <w:top w:val="single" w:sz="6" w:space="0" w:color="auto"/>
              <w:left w:val="single" w:sz="4" w:space="0" w:color="auto"/>
              <w:right w:val="single" w:sz="6" w:space="0" w:color="auto"/>
            </w:tcBorders>
            <w:shd w:val="clear" w:color="auto" w:fill="auto"/>
            <w:tcPrChange w:id="382" w:author="Valentin Gheorghiu" w:date="2024-04-08T21:49:00Z">
              <w:tcPr>
                <w:tcW w:w="1027" w:type="dxa"/>
                <w:gridSpan w:val="2"/>
                <w:tcBorders>
                  <w:top w:val="single" w:sz="6" w:space="0" w:color="auto"/>
                  <w:left w:val="single" w:sz="4" w:space="0" w:color="auto"/>
                  <w:right w:val="single" w:sz="6" w:space="0" w:color="auto"/>
                </w:tcBorders>
                <w:shd w:val="clear" w:color="auto" w:fill="auto"/>
              </w:tcPr>
            </w:tcPrChange>
          </w:tcPr>
          <w:p w14:paraId="5FC14CEE" w14:textId="77777777" w:rsidR="003A599E" w:rsidRPr="009C5807" w:rsidRDefault="003A599E" w:rsidP="00F45025">
            <w:pPr>
              <w:pStyle w:val="TAC"/>
              <w:rPr>
                <w:ins w:id="383" w:author="Valentin Gheorghiu" w:date="2024-04-08T16:32:00Z"/>
              </w:rPr>
            </w:pPr>
            <w:ins w:id="384" w:author="Valentin Gheorghiu" w:date="2024-04-08T16:32:00Z">
              <w:r w:rsidRPr="009C5807">
                <w:t>-118</w:t>
              </w:r>
            </w:ins>
          </w:p>
        </w:tc>
        <w:tc>
          <w:tcPr>
            <w:tcW w:w="1027" w:type="dxa"/>
            <w:tcBorders>
              <w:top w:val="single" w:sz="6" w:space="0" w:color="auto"/>
              <w:left w:val="single" w:sz="4" w:space="0" w:color="auto"/>
              <w:right w:val="single" w:sz="6" w:space="0" w:color="auto"/>
            </w:tcBorders>
            <w:shd w:val="clear" w:color="auto" w:fill="auto"/>
            <w:tcPrChange w:id="385" w:author="Valentin Gheorghiu" w:date="2024-04-08T21:49:00Z">
              <w:tcPr>
                <w:tcW w:w="1027" w:type="dxa"/>
                <w:gridSpan w:val="2"/>
                <w:tcBorders>
                  <w:top w:val="single" w:sz="6" w:space="0" w:color="auto"/>
                  <w:left w:val="single" w:sz="4" w:space="0" w:color="auto"/>
                  <w:right w:val="single" w:sz="6" w:space="0" w:color="auto"/>
                </w:tcBorders>
                <w:shd w:val="clear" w:color="auto" w:fill="auto"/>
              </w:tcPr>
            </w:tcPrChange>
          </w:tcPr>
          <w:p w14:paraId="15B126AC" w14:textId="77777777" w:rsidR="003A599E" w:rsidRPr="009C5807" w:rsidRDefault="003A599E" w:rsidP="00F45025">
            <w:pPr>
              <w:pStyle w:val="TAC"/>
              <w:rPr>
                <w:ins w:id="386" w:author="Valentin Gheorghiu" w:date="2024-04-08T16:32:00Z"/>
              </w:rPr>
            </w:pPr>
            <w:ins w:id="387" w:author="Valentin Gheorghiu" w:date="2024-04-08T16:32:00Z">
              <w:r w:rsidRPr="009C5807">
                <w:rPr>
                  <w:rFonts w:cs="Arial"/>
                </w:rPr>
                <w:t>-115</w:t>
              </w:r>
            </w:ins>
          </w:p>
        </w:tc>
        <w:tc>
          <w:tcPr>
            <w:tcW w:w="1440" w:type="dxa"/>
            <w:tcBorders>
              <w:top w:val="single" w:sz="6" w:space="0" w:color="auto"/>
              <w:left w:val="single" w:sz="6" w:space="0" w:color="auto"/>
              <w:right w:val="single" w:sz="6" w:space="0" w:color="auto"/>
            </w:tcBorders>
            <w:shd w:val="clear" w:color="auto" w:fill="auto"/>
            <w:tcPrChange w:id="388" w:author="Valentin Gheorghiu" w:date="2024-04-08T21:49:00Z">
              <w:tcPr>
                <w:tcW w:w="1440" w:type="dxa"/>
                <w:gridSpan w:val="2"/>
                <w:tcBorders>
                  <w:top w:val="single" w:sz="6" w:space="0" w:color="auto"/>
                  <w:left w:val="single" w:sz="6" w:space="0" w:color="auto"/>
                  <w:right w:val="single" w:sz="6" w:space="0" w:color="auto"/>
                </w:tcBorders>
                <w:shd w:val="clear" w:color="auto" w:fill="auto"/>
              </w:tcPr>
            </w:tcPrChange>
          </w:tcPr>
          <w:p w14:paraId="482550A7" w14:textId="77777777" w:rsidR="003A599E" w:rsidRPr="009C5807" w:rsidRDefault="003A599E" w:rsidP="00F45025">
            <w:pPr>
              <w:pStyle w:val="TAC"/>
              <w:rPr>
                <w:ins w:id="389" w:author="Valentin Gheorghiu" w:date="2024-04-08T16:32:00Z"/>
              </w:rPr>
            </w:pPr>
            <w:ins w:id="390" w:author="Valentin Gheorghiu" w:date="2024-04-08T16:32:00Z">
              <w:r w:rsidRPr="009C5807">
                <w:t>N/A</w:t>
              </w:r>
            </w:ins>
          </w:p>
        </w:tc>
        <w:tc>
          <w:tcPr>
            <w:tcW w:w="1440" w:type="dxa"/>
            <w:tcBorders>
              <w:top w:val="single" w:sz="6" w:space="0" w:color="auto"/>
              <w:left w:val="single" w:sz="6" w:space="0" w:color="auto"/>
              <w:right w:val="single" w:sz="4" w:space="0" w:color="auto"/>
            </w:tcBorders>
            <w:shd w:val="clear" w:color="auto" w:fill="auto"/>
            <w:tcPrChange w:id="391" w:author="Valentin Gheorghiu" w:date="2024-04-08T21:49:00Z">
              <w:tcPr>
                <w:tcW w:w="1440" w:type="dxa"/>
                <w:gridSpan w:val="2"/>
                <w:tcBorders>
                  <w:top w:val="single" w:sz="6" w:space="0" w:color="auto"/>
                  <w:left w:val="single" w:sz="6" w:space="0" w:color="auto"/>
                  <w:right w:val="single" w:sz="4" w:space="0" w:color="auto"/>
                </w:tcBorders>
                <w:shd w:val="clear" w:color="auto" w:fill="auto"/>
              </w:tcPr>
            </w:tcPrChange>
          </w:tcPr>
          <w:p w14:paraId="5A93EB09" w14:textId="77777777" w:rsidR="003A599E" w:rsidRPr="009C5807" w:rsidRDefault="003A599E" w:rsidP="00F45025">
            <w:pPr>
              <w:pStyle w:val="TAC"/>
              <w:rPr>
                <w:ins w:id="392" w:author="Valentin Gheorghiu" w:date="2024-04-08T16:32:00Z"/>
              </w:rPr>
            </w:pPr>
            <w:ins w:id="393" w:author="Valentin Gheorghiu" w:date="2024-04-08T16:32:00Z">
              <w:r w:rsidRPr="009C5807">
                <w:t>-</w:t>
              </w:r>
            </w:ins>
            <w:ins w:id="394" w:author="Valentin Gheorghiu" w:date="2024-04-08T21:41:00Z">
              <w:r>
                <w:t>5</w:t>
              </w:r>
            </w:ins>
            <w:ins w:id="395" w:author="Valentin Gheorghiu" w:date="2024-04-08T16:32:00Z">
              <w:r w:rsidRPr="009C5807">
                <w:t>0</w:t>
              </w:r>
            </w:ins>
          </w:p>
        </w:tc>
      </w:tr>
      <w:tr w:rsidR="003A599E" w:rsidRPr="009C5807" w14:paraId="7E27F4B4" w14:textId="77777777" w:rsidTr="00F45025">
        <w:trPr>
          <w:jc w:val="center"/>
          <w:ins w:id="396" w:author="Valentin Gheorghiu" w:date="2024-04-08T16:32:00Z"/>
        </w:trPr>
        <w:tc>
          <w:tcPr>
            <w:tcW w:w="1033" w:type="dxa"/>
            <w:tcBorders>
              <w:top w:val="single" w:sz="6" w:space="0" w:color="auto"/>
              <w:left w:val="single" w:sz="4" w:space="0" w:color="auto"/>
              <w:bottom w:val="single" w:sz="6" w:space="0" w:color="auto"/>
              <w:right w:val="single" w:sz="6" w:space="0" w:color="auto"/>
            </w:tcBorders>
            <w:shd w:val="clear" w:color="auto" w:fill="auto"/>
          </w:tcPr>
          <w:p w14:paraId="35762AED" w14:textId="77777777" w:rsidR="003A599E" w:rsidRPr="009C5807" w:rsidRDefault="003A599E" w:rsidP="00F45025">
            <w:pPr>
              <w:pStyle w:val="TAC"/>
              <w:rPr>
                <w:ins w:id="397" w:author="Valentin Gheorghiu" w:date="2024-04-08T16:32:00Z"/>
              </w:rPr>
            </w:pPr>
            <w:ins w:id="398" w:author="Valentin Gheorghiu" w:date="2024-04-08T16:32:00Z">
              <w:r w:rsidRPr="009C5807">
                <w:sym w:font="Symbol" w:char="F0B1"/>
              </w:r>
              <w:r w:rsidRPr="009C5807">
                <w:t>3</w:t>
              </w:r>
            </w:ins>
          </w:p>
        </w:tc>
        <w:tc>
          <w:tcPr>
            <w:tcW w:w="1049" w:type="dxa"/>
            <w:tcBorders>
              <w:top w:val="single" w:sz="6" w:space="0" w:color="auto"/>
              <w:left w:val="single" w:sz="6" w:space="0" w:color="auto"/>
              <w:bottom w:val="single" w:sz="6" w:space="0" w:color="auto"/>
              <w:right w:val="single" w:sz="6" w:space="0" w:color="auto"/>
            </w:tcBorders>
            <w:shd w:val="clear" w:color="auto" w:fill="auto"/>
          </w:tcPr>
          <w:p w14:paraId="11599F57" w14:textId="77777777" w:rsidR="003A599E" w:rsidRPr="009C5807" w:rsidRDefault="003A599E" w:rsidP="00F45025">
            <w:pPr>
              <w:pStyle w:val="TAC"/>
              <w:rPr>
                <w:ins w:id="399" w:author="Valentin Gheorghiu" w:date="2024-04-08T16:32:00Z"/>
              </w:rPr>
            </w:pPr>
            <w:ins w:id="400" w:author="Valentin Gheorghiu" w:date="2024-04-08T16:32:00Z">
              <w:r w:rsidRPr="009C5807">
                <w:sym w:font="Symbol" w:char="F0B1"/>
              </w:r>
              <w:r w:rsidRPr="009C5807">
                <w:t>3</w:t>
              </w:r>
            </w:ins>
          </w:p>
        </w:tc>
        <w:tc>
          <w:tcPr>
            <w:tcW w:w="807" w:type="dxa"/>
            <w:tcBorders>
              <w:top w:val="single" w:sz="6" w:space="0" w:color="auto"/>
              <w:left w:val="single" w:sz="6" w:space="0" w:color="auto"/>
              <w:bottom w:val="single" w:sz="6" w:space="0" w:color="auto"/>
              <w:right w:val="single" w:sz="6" w:space="0" w:color="auto"/>
            </w:tcBorders>
            <w:shd w:val="clear" w:color="auto" w:fill="auto"/>
          </w:tcPr>
          <w:p w14:paraId="36428CE5" w14:textId="77777777" w:rsidR="003A599E" w:rsidRPr="009C5807" w:rsidRDefault="003A599E" w:rsidP="00F45025">
            <w:pPr>
              <w:pStyle w:val="TAC"/>
              <w:rPr>
                <w:ins w:id="401" w:author="Valentin Gheorghiu" w:date="2024-04-08T16:32:00Z"/>
              </w:rPr>
            </w:pPr>
            <w:ins w:id="402" w:author="Valentin Gheorghiu" w:date="2024-04-08T16:32:00Z">
              <w:r w:rsidRPr="009C5807">
                <w:sym w:font="Symbol" w:char="F0B3"/>
              </w:r>
              <w:r w:rsidRPr="009C5807">
                <w:t>-6</w:t>
              </w:r>
            </w:ins>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32240130" w14:textId="77777777" w:rsidR="003A599E" w:rsidRPr="009C5807" w:rsidRDefault="003A599E" w:rsidP="00F45025">
            <w:pPr>
              <w:pStyle w:val="TAC"/>
              <w:rPr>
                <w:ins w:id="403" w:author="Valentin Gheorghiu" w:date="2024-04-08T16:32:00Z"/>
              </w:rPr>
            </w:pPr>
            <w:ins w:id="404" w:author="Valentin Gheorghiu" w:date="2024-04-08T16:32:00Z">
              <w:r w:rsidRPr="009C5807">
                <w:t xml:space="preserve">Note </w:t>
              </w:r>
            </w:ins>
            <w:ins w:id="405" w:author="Valentin Gheorghiu" w:date="2024-04-08T21:40:00Z">
              <w:r>
                <w:t>4</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2A4E59AB" w14:textId="77777777" w:rsidR="003A599E" w:rsidRPr="009C5807" w:rsidRDefault="003A599E" w:rsidP="00F45025">
            <w:pPr>
              <w:pStyle w:val="TAC"/>
              <w:rPr>
                <w:ins w:id="406" w:author="Valentin Gheorghiu" w:date="2024-04-08T16:32:00Z"/>
              </w:rPr>
            </w:pPr>
            <w:ins w:id="407" w:author="Valentin Gheorghiu" w:date="2024-04-08T16:32:00Z">
              <w:r w:rsidRPr="009C5807">
                <w:t>Note 3</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1AD2B6B0" w14:textId="77777777" w:rsidR="003A599E" w:rsidRPr="009C5807" w:rsidRDefault="003A599E" w:rsidP="00F45025">
            <w:pPr>
              <w:pStyle w:val="TAC"/>
              <w:rPr>
                <w:ins w:id="408" w:author="Valentin Gheorghiu" w:date="2024-04-08T16:32:00Z"/>
              </w:rPr>
            </w:pPr>
            <w:ins w:id="409" w:author="Valentin Gheorghiu" w:date="2024-04-08T16:32:00Z">
              <w:r w:rsidRPr="009C5807">
                <w:t>Note 3</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20B72EF1" w14:textId="77777777" w:rsidR="003A599E" w:rsidRPr="009C5807" w:rsidRDefault="003A599E" w:rsidP="00F45025">
            <w:pPr>
              <w:pStyle w:val="TAC"/>
              <w:rPr>
                <w:ins w:id="410" w:author="Valentin Gheorghiu" w:date="2024-04-08T16:32:00Z"/>
              </w:rPr>
            </w:pPr>
            <w:ins w:id="411" w:author="Valentin Gheorghiu" w:date="2024-04-08T16:32:00Z">
              <w:r w:rsidRPr="009C5807">
                <w:t>N/A</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2E90A573" w14:textId="77777777" w:rsidR="003A599E" w:rsidRPr="009C5807" w:rsidRDefault="003A599E" w:rsidP="00F45025">
            <w:pPr>
              <w:pStyle w:val="TAC"/>
              <w:rPr>
                <w:ins w:id="412" w:author="Valentin Gheorghiu" w:date="2024-04-08T16:32:00Z"/>
              </w:rPr>
            </w:pPr>
            <w:ins w:id="413" w:author="Valentin Gheorghiu" w:date="2024-04-08T16:32:00Z">
              <w:r w:rsidRPr="009C5807">
                <w:t>Note 3</w:t>
              </w:r>
            </w:ins>
          </w:p>
        </w:tc>
      </w:tr>
      <w:tr w:rsidR="003A599E" w:rsidRPr="009C5807" w14:paraId="167E0DD9" w14:textId="77777777" w:rsidTr="00F45025">
        <w:trPr>
          <w:jc w:val="center"/>
          <w:ins w:id="414" w:author="Valentin Gheorghiu" w:date="2024-04-08T16:32: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5DE3ABFA" w14:textId="77777777" w:rsidR="003A599E" w:rsidRPr="009C5807" w:rsidRDefault="003A599E" w:rsidP="00F45025">
            <w:pPr>
              <w:pStyle w:val="TAN"/>
              <w:rPr>
                <w:ins w:id="415" w:author="Valentin Gheorghiu" w:date="2024-04-08T16:32:00Z"/>
              </w:rPr>
            </w:pPr>
            <w:ins w:id="416" w:author="Valentin Gheorghiu" w:date="2024-04-08T16:32:00Z">
              <w:r w:rsidRPr="009C5807">
                <w:t>NOTE 1:</w:t>
              </w:r>
              <w:r w:rsidRPr="009C5807">
                <w:tab/>
                <w:t>Io is assumed to have constant EPRE across the bandwidth.</w:t>
              </w:r>
            </w:ins>
          </w:p>
          <w:p w14:paraId="02498924" w14:textId="77777777" w:rsidR="003A599E" w:rsidRPr="009C5807" w:rsidRDefault="003A599E" w:rsidP="00F45025">
            <w:pPr>
              <w:pStyle w:val="TAN"/>
              <w:rPr>
                <w:ins w:id="417" w:author="Valentin Gheorghiu" w:date="2024-04-08T16:32:00Z"/>
              </w:rPr>
            </w:pPr>
            <w:ins w:id="418" w:author="Valentin Gheorghiu" w:date="2024-04-08T16:32:00Z">
              <w:r w:rsidRPr="009C5807">
                <w:t>NOTE 2:</w:t>
              </w:r>
              <w:r w:rsidRPr="009C5807">
                <w:tab/>
                <w:t>The parameter SSB Ês/Iot is the minimum SSB Ês/Iot of the pair of cells to which the requirement applies.</w:t>
              </w:r>
            </w:ins>
          </w:p>
          <w:p w14:paraId="5A1ECC18" w14:textId="77777777" w:rsidR="003A599E" w:rsidRPr="009C5807" w:rsidRDefault="003A599E" w:rsidP="00F45025">
            <w:pPr>
              <w:pStyle w:val="TAN"/>
              <w:rPr>
                <w:ins w:id="419" w:author="Valentin Gheorghiu" w:date="2024-04-08T16:32:00Z"/>
              </w:rPr>
            </w:pPr>
            <w:ins w:id="420" w:author="Valentin Gheorghiu" w:date="2024-04-08T16:32:00Z">
              <w:r w:rsidRPr="009C5807">
                <w:t>NOTE 3:</w:t>
              </w:r>
              <w:r w:rsidRPr="009C5807">
                <w:tab/>
                <w:t>The same bands and the same Io conditions for each band apply for this requirement as for the corresponding highest accuracy requirement.</w:t>
              </w:r>
            </w:ins>
          </w:p>
          <w:p w14:paraId="6A88A064" w14:textId="77777777" w:rsidR="003A599E" w:rsidRPr="009C5807" w:rsidRDefault="003A599E" w:rsidP="00F45025">
            <w:pPr>
              <w:pStyle w:val="TAN"/>
              <w:rPr>
                <w:ins w:id="421" w:author="Valentin Gheorghiu" w:date="2024-04-08T16:32:00Z"/>
              </w:rPr>
            </w:pPr>
            <w:ins w:id="422" w:author="Valentin Gheorghiu" w:date="2024-04-08T16:32:00Z">
              <w:r w:rsidRPr="009C5807">
                <w:t>NOTE 4:</w:t>
              </w:r>
              <w:r w:rsidRPr="009C5807">
                <w:tab/>
                <w:t>NR operating band groups in FR1 are as defined in clause 5.2.</w:t>
              </w:r>
            </w:ins>
          </w:p>
        </w:tc>
      </w:tr>
    </w:tbl>
    <w:p w14:paraId="7CE5F86C" w14:textId="77777777" w:rsidR="003A599E" w:rsidRDefault="003A599E" w:rsidP="003A599E">
      <w:pPr>
        <w:pStyle w:val="Heading4"/>
        <w:rPr>
          <w:ins w:id="423" w:author="Valentin Gheorghiu" w:date="2024-04-08T16:35:00Z"/>
        </w:rPr>
      </w:pPr>
      <w:ins w:id="424" w:author="Valentin Gheorghiu" w:date="2024-04-08T16:35:00Z">
        <w:r>
          <w:t>12.5B.1.3</w:t>
        </w:r>
        <w:r>
          <w:rPr>
            <w:sz w:val="28"/>
          </w:rPr>
          <w:tab/>
        </w:r>
        <w:r>
          <w:t>Intra-frequency RSRP accuracy requirements for FR2</w:t>
        </w:r>
      </w:ins>
    </w:p>
    <w:p w14:paraId="1D784916" w14:textId="77777777" w:rsidR="003A599E" w:rsidRPr="008404F0" w:rsidRDefault="003A599E" w:rsidP="003A599E">
      <w:pPr>
        <w:rPr>
          <w:ins w:id="425" w:author="Valentin Gheorghiu" w:date="2024-04-08T16:35:00Z"/>
          <w:lang w:eastAsia="ja-JP"/>
        </w:rPr>
      </w:pPr>
      <w:ins w:id="426" w:author="Valentin Gheorghiu" w:date="2024-04-08T16:35:00Z">
        <w:r>
          <w:rPr>
            <w:rFonts w:cs="v4.2.0"/>
          </w:rPr>
          <w:t xml:space="preserve">Unless otherwise specified, the requirements for absolute accuracy of </w:t>
        </w:r>
        <w:r>
          <w:rPr>
            <w:rFonts w:cs="v4.2.0"/>
            <w:lang w:eastAsia="zh-CN"/>
          </w:rPr>
          <w:t>SS-RSRP</w:t>
        </w:r>
        <w:r>
          <w:rPr>
            <w:rFonts w:cs="v4.2.0"/>
          </w:rPr>
          <w:t xml:space="preserve"> in this clause apply to a cell on the same frequency as that of the serving cell in FR</w:t>
        </w:r>
      </w:ins>
      <w:ins w:id="427" w:author="Valentin Gheorghiu" w:date="2024-04-08T16:37:00Z">
        <w:r>
          <w:rPr>
            <w:rFonts w:cs="v4.2.0"/>
          </w:rPr>
          <w:t>2</w:t>
        </w:r>
      </w:ins>
      <w:ins w:id="428" w:author="Valentin Gheorghiu" w:date="2024-04-08T16:35:00Z">
        <w:r>
          <w:rPr>
            <w:rFonts w:cs="v4.2.0"/>
          </w:rPr>
          <w:t>.</w:t>
        </w:r>
      </w:ins>
    </w:p>
    <w:p w14:paraId="2A98A297" w14:textId="77777777" w:rsidR="003A599E" w:rsidRDefault="003A599E" w:rsidP="003A599E">
      <w:pPr>
        <w:pStyle w:val="Heading5"/>
        <w:rPr>
          <w:ins w:id="429" w:author="Valentin Gheorghiu" w:date="2024-04-08T16:35:00Z"/>
          <w:rFonts w:eastAsia="SimSun"/>
          <w:sz w:val="24"/>
        </w:rPr>
      </w:pPr>
      <w:ins w:id="430" w:author="Valentin Gheorghiu" w:date="2024-04-08T16:35:00Z">
        <w:r>
          <w:t>12.5B.1.</w:t>
        </w:r>
      </w:ins>
      <w:ins w:id="431" w:author="Valentin Gheorghiu" w:date="2024-04-08T16:36:00Z">
        <w:r>
          <w:t>3</w:t>
        </w:r>
      </w:ins>
      <w:ins w:id="432" w:author="Valentin Gheorghiu" w:date="2024-04-08T16:35:00Z">
        <w:r>
          <w:t>.1</w:t>
        </w:r>
        <w:r>
          <w:rPr>
            <w:sz w:val="28"/>
          </w:rPr>
          <w:tab/>
        </w:r>
        <w:r>
          <w:rPr>
            <w:rFonts w:eastAsia="SimSun"/>
            <w:sz w:val="24"/>
          </w:rPr>
          <w:t xml:space="preserve">Intra-frequency SS-RSRP requirements </w:t>
        </w:r>
      </w:ins>
    </w:p>
    <w:p w14:paraId="3CA24D47" w14:textId="77777777" w:rsidR="003A599E" w:rsidRDefault="003A599E" w:rsidP="003A599E">
      <w:pPr>
        <w:pStyle w:val="Heading6"/>
        <w:rPr>
          <w:ins w:id="433" w:author="Valentin Gheorghiu" w:date="2024-04-08T16:35:00Z"/>
          <w:lang w:eastAsia="ja-JP"/>
        </w:rPr>
      </w:pPr>
      <w:ins w:id="434" w:author="Valentin Gheorghiu" w:date="2024-04-08T16:35:00Z">
        <w:r>
          <w:rPr>
            <w:lang w:eastAsia="ja-JP"/>
          </w:rPr>
          <w:t>12.5B.1.</w:t>
        </w:r>
      </w:ins>
      <w:ins w:id="435" w:author="Valentin Gheorghiu" w:date="2024-04-08T16:36:00Z">
        <w:r>
          <w:rPr>
            <w:lang w:eastAsia="ja-JP"/>
          </w:rPr>
          <w:t>3</w:t>
        </w:r>
      </w:ins>
      <w:ins w:id="436" w:author="Valentin Gheorghiu" w:date="2024-04-08T16:35:00Z">
        <w:r>
          <w:rPr>
            <w:lang w:eastAsia="ja-JP"/>
          </w:rPr>
          <w:t>.1.1</w:t>
        </w:r>
        <w:r>
          <w:rPr>
            <w:lang w:eastAsia="ja-JP"/>
          </w:rPr>
          <w:tab/>
          <w:t>Absolute SS-RSRP Accuracy</w:t>
        </w:r>
      </w:ins>
    </w:p>
    <w:p w14:paraId="397B6F24" w14:textId="77777777" w:rsidR="003A599E" w:rsidRDefault="003A599E" w:rsidP="003A599E">
      <w:pPr>
        <w:rPr>
          <w:ins w:id="437" w:author="Valentin Gheorghiu" w:date="2024-04-08T16:35:00Z"/>
          <w:rFonts w:cs="v4.2.0"/>
        </w:rPr>
      </w:pPr>
      <w:ins w:id="438" w:author="Valentin Gheorghiu" w:date="2024-04-08T16:35:00Z">
        <w:r>
          <w:rPr>
            <w:rFonts w:cs="v4.2.0"/>
          </w:rPr>
          <w:t xml:space="preserve">Unless otherwise specified, the requirements for absolute accuracy of </w:t>
        </w:r>
        <w:r>
          <w:rPr>
            <w:rFonts w:cs="v4.2.0"/>
            <w:lang w:eastAsia="zh-CN"/>
          </w:rPr>
          <w:t>SS-RSRP</w:t>
        </w:r>
        <w:r>
          <w:rPr>
            <w:rFonts w:cs="v4.2.0"/>
          </w:rPr>
          <w:t xml:space="preserve"> in this clause apply to a cell on the same frequency as that of the serving cell in FR</w:t>
        </w:r>
      </w:ins>
      <w:ins w:id="439" w:author="Valentin Gheorghiu" w:date="2024-04-08T16:36:00Z">
        <w:r>
          <w:rPr>
            <w:rFonts w:cs="v4.2.0"/>
          </w:rPr>
          <w:t>2</w:t>
        </w:r>
      </w:ins>
      <w:ins w:id="440" w:author="Valentin Gheorghiu" w:date="2024-04-08T16:35:00Z">
        <w:r>
          <w:rPr>
            <w:rFonts w:cs="v4.2.0"/>
          </w:rPr>
          <w:t>.</w:t>
        </w:r>
      </w:ins>
    </w:p>
    <w:p w14:paraId="4F638375" w14:textId="77777777" w:rsidR="003A599E" w:rsidRPr="009C5807" w:rsidRDefault="003A599E" w:rsidP="003A599E">
      <w:pPr>
        <w:rPr>
          <w:ins w:id="441" w:author="Valentin Gheorghiu" w:date="2024-04-08T16:35:00Z"/>
          <w:rFonts w:cs="v4.2.0"/>
        </w:rPr>
      </w:pPr>
      <w:ins w:id="442" w:author="Valentin Gheorghiu" w:date="2024-04-08T16:35:00Z">
        <w:r w:rsidRPr="009C5807">
          <w:rPr>
            <w:rFonts w:cs="v4.2.0"/>
          </w:rPr>
          <w:t xml:space="preserve">The accuracy requirements in Table </w:t>
        </w:r>
        <w:r>
          <w:t>12</w:t>
        </w:r>
        <w:r w:rsidRPr="009C5807">
          <w:t>.</w:t>
        </w:r>
        <w:r>
          <w:t>5B</w:t>
        </w:r>
        <w:r w:rsidRPr="009C5807">
          <w:t>.</w:t>
        </w:r>
        <w:r>
          <w:t>1</w:t>
        </w:r>
        <w:r w:rsidRPr="009C5807">
          <w:t>.</w:t>
        </w:r>
      </w:ins>
      <w:ins w:id="443" w:author="Valentin Gheorghiu" w:date="2024-04-08T16:37:00Z">
        <w:r>
          <w:t>3</w:t>
        </w:r>
      </w:ins>
      <w:ins w:id="444" w:author="Valentin Gheorghiu" w:date="2024-04-08T16:35:00Z">
        <w:r w:rsidRPr="009C5807">
          <w:t>.1</w:t>
        </w:r>
        <w:r>
          <w:t>.1</w:t>
        </w:r>
        <w:r w:rsidRPr="009C5807">
          <w:t>-1</w:t>
        </w:r>
        <w:r w:rsidRPr="009C5807">
          <w:rPr>
            <w:rFonts w:cs="v4.2.0"/>
          </w:rPr>
          <w:t xml:space="preserve"> are valid under the following conditions:</w:t>
        </w:r>
      </w:ins>
    </w:p>
    <w:p w14:paraId="37B6EF01" w14:textId="77777777" w:rsidR="003A599E" w:rsidRPr="009C5807" w:rsidRDefault="003A599E" w:rsidP="003A599E">
      <w:pPr>
        <w:pStyle w:val="B10"/>
        <w:rPr>
          <w:ins w:id="445" w:author="Valentin Gheorghiu" w:date="2024-04-08T16:35:00Z"/>
          <w:rFonts w:cs="v4.2.0"/>
        </w:rPr>
      </w:pPr>
      <w:ins w:id="446" w:author="Valentin Gheorghiu" w:date="2024-04-08T16:35:00Z">
        <w:r w:rsidRPr="009C5807">
          <w:t>-</w:t>
        </w:r>
        <w:r w:rsidRPr="009C5807">
          <w:tab/>
          <w:t>Conditions defined in clause </w:t>
        </w:r>
        <w:r>
          <w:t>10.3.3</w:t>
        </w:r>
      </w:ins>
      <w:ins w:id="447" w:author="Valentin Gheorghiu" w:date="2024-04-08T22:26:00Z">
        <w:r>
          <w:t>.3</w:t>
        </w:r>
      </w:ins>
      <w:ins w:id="448" w:author="Valentin Gheorghiu" w:date="2024-04-08T16:35:00Z">
        <w:r>
          <w:t xml:space="preserve"> </w:t>
        </w:r>
        <w:r w:rsidRPr="009C5807">
          <w:t>for reference sensitivity are fulfilled.</w:t>
        </w:r>
      </w:ins>
    </w:p>
    <w:p w14:paraId="7FFBC87C" w14:textId="77777777" w:rsidR="003A599E" w:rsidRDefault="003A599E" w:rsidP="003A599E">
      <w:pPr>
        <w:ind w:firstLine="284"/>
        <w:rPr>
          <w:ins w:id="449" w:author="Valentin Gheorghiu" w:date="2024-04-08T16:35:00Z"/>
        </w:rPr>
      </w:pPr>
      <w:ins w:id="450" w:author="Valentin Gheorghiu" w:date="2024-04-08T16:35:00Z">
        <w:r w:rsidRPr="009C5807">
          <w:t>-</w:t>
        </w:r>
        <w:r>
          <w:tab/>
        </w:r>
        <w:r w:rsidRPr="009C5807">
          <w:t xml:space="preserve">Conditions for intra-frequency measurements are fulfilled according to Annex </w:t>
        </w:r>
        <w:r>
          <w:t>X.X</w:t>
        </w:r>
        <w:r w:rsidRPr="009C5807">
          <w:t xml:space="preserve"> for a corresponding Band </w:t>
        </w:r>
        <w:r w:rsidRPr="009C5807">
          <w:rPr>
            <w:rFonts w:cs="v4.2.0"/>
            <w:lang w:eastAsia="ko-KR"/>
          </w:rPr>
          <w:t>for each relevant SSB</w:t>
        </w:r>
        <w:r w:rsidRPr="009C5807">
          <w:t>.</w:t>
        </w:r>
      </w:ins>
    </w:p>
    <w:p w14:paraId="7947360E" w14:textId="77777777" w:rsidR="003A599E" w:rsidRPr="009C5807" w:rsidRDefault="003A599E" w:rsidP="003A599E">
      <w:pPr>
        <w:pStyle w:val="TAH"/>
        <w:rPr>
          <w:ins w:id="451" w:author="Valentin Gheorghiu" w:date="2024-04-08T16:35:00Z"/>
        </w:rPr>
      </w:pPr>
      <w:ins w:id="452" w:author="Valentin Gheorghiu" w:date="2024-04-08T16:35:00Z">
        <w:r w:rsidRPr="009C5807">
          <w:t xml:space="preserve">Table </w:t>
        </w:r>
        <w:r>
          <w:t>12</w:t>
        </w:r>
        <w:r w:rsidRPr="009C5807">
          <w:t>.</w:t>
        </w:r>
        <w:r>
          <w:t>5B</w:t>
        </w:r>
        <w:r w:rsidRPr="009C5807">
          <w:t>.</w:t>
        </w:r>
        <w:r>
          <w:t>1</w:t>
        </w:r>
        <w:r w:rsidRPr="009C5807">
          <w:t>.</w:t>
        </w:r>
      </w:ins>
      <w:ins w:id="453" w:author="Valentin Gheorghiu" w:date="2024-04-08T16:37:00Z">
        <w:r>
          <w:t>3</w:t>
        </w:r>
      </w:ins>
      <w:ins w:id="454" w:author="Valentin Gheorghiu" w:date="2024-04-08T16:35:00Z">
        <w:r w:rsidRPr="009C5807">
          <w:t>.1</w:t>
        </w:r>
        <w:r>
          <w:t>.1</w:t>
        </w:r>
        <w:r w:rsidRPr="009C5807">
          <w:t>-1: SS-RSRP Intra frequency absolute accuracy in FR</w:t>
        </w:r>
      </w:ins>
      <w:ins w:id="455" w:author="Valentin Gheorghiu" w:date="2024-04-08T16:37:00Z">
        <w:r>
          <w:t>2</w:t>
        </w:r>
      </w:ins>
    </w:p>
    <w:tbl>
      <w:tblPr>
        <w:tblW w:w="8789" w:type="dxa"/>
        <w:jc w:val="center"/>
        <w:tblLook w:val="01E0" w:firstRow="1" w:lastRow="1" w:firstColumn="1" w:lastColumn="1" w:noHBand="0" w:noVBand="0"/>
      </w:tblPr>
      <w:tblGrid>
        <w:gridCol w:w="1122"/>
        <w:gridCol w:w="1119"/>
        <w:gridCol w:w="1119"/>
        <w:gridCol w:w="1124"/>
        <w:gridCol w:w="1124"/>
        <w:gridCol w:w="1590"/>
        <w:gridCol w:w="1591"/>
      </w:tblGrid>
      <w:tr w:rsidR="003A599E" w:rsidRPr="009C5807" w14:paraId="09D6A426" w14:textId="77777777" w:rsidTr="00F45025">
        <w:trPr>
          <w:jc w:val="center"/>
          <w:ins w:id="456" w:author="Valentin Gheorghiu" w:date="2024-04-08T16:37:00Z"/>
        </w:trPr>
        <w:tc>
          <w:tcPr>
            <w:tcW w:w="2241" w:type="dxa"/>
            <w:gridSpan w:val="2"/>
            <w:tcBorders>
              <w:top w:val="single" w:sz="6" w:space="0" w:color="auto"/>
              <w:left w:val="single" w:sz="4" w:space="0" w:color="auto"/>
              <w:right w:val="single" w:sz="6" w:space="0" w:color="auto"/>
            </w:tcBorders>
            <w:shd w:val="clear" w:color="auto" w:fill="auto"/>
            <w:vAlign w:val="center"/>
          </w:tcPr>
          <w:p w14:paraId="3BF19E6A" w14:textId="77777777" w:rsidR="003A599E" w:rsidRPr="009C5807" w:rsidRDefault="003A599E" w:rsidP="00F45025">
            <w:pPr>
              <w:pStyle w:val="TAH"/>
              <w:rPr>
                <w:ins w:id="457" w:author="Valentin Gheorghiu" w:date="2024-04-08T16:37:00Z"/>
              </w:rPr>
            </w:pPr>
            <w:ins w:id="458" w:author="Valentin Gheorghiu" w:date="2024-04-08T16:37:00Z">
              <w:r w:rsidRPr="009C5807">
                <w:t>Accuracy</w:t>
              </w:r>
            </w:ins>
          </w:p>
        </w:tc>
        <w:tc>
          <w:tcPr>
            <w:tcW w:w="6548" w:type="dxa"/>
            <w:gridSpan w:val="5"/>
            <w:tcBorders>
              <w:top w:val="single" w:sz="4" w:space="0" w:color="auto"/>
              <w:left w:val="single" w:sz="4" w:space="0" w:color="auto"/>
              <w:right w:val="single" w:sz="4" w:space="0" w:color="auto"/>
            </w:tcBorders>
            <w:vAlign w:val="center"/>
          </w:tcPr>
          <w:p w14:paraId="3F570E91" w14:textId="77777777" w:rsidR="003A599E" w:rsidRPr="009C5807" w:rsidRDefault="003A599E" w:rsidP="00F45025">
            <w:pPr>
              <w:pStyle w:val="TAH"/>
              <w:rPr>
                <w:ins w:id="459" w:author="Valentin Gheorghiu" w:date="2024-04-08T16:37:00Z"/>
              </w:rPr>
            </w:pPr>
            <w:ins w:id="460" w:author="Valentin Gheorghiu" w:date="2024-04-08T16:37:00Z">
              <w:r w:rsidRPr="009C5807">
                <w:t>Conditions</w:t>
              </w:r>
            </w:ins>
          </w:p>
        </w:tc>
      </w:tr>
      <w:tr w:rsidR="003A599E" w:rsidRPr="009C5807" w14:paraId="7E148A28" w14:textId="77777777" w:rsidTr="00F45025">
        <w:trPr>
          <w:jc w:val="center"/>
          <w:ins w:id="461" w:author="Valentin Gheorghiu" w:date="2024-04-08T16:37:00Z"/>
        </w:trPr>
        <w:tc>
          <w:tcPr>
            <w:tcW w:w="1122" w:type="dxa"/>
            <w:tcBorders>
              <w:top w:val="single" w:sz="6" w:space="0" w:color="auto"/>
              <w:left w:val="single" w:sz="4" w:space="0" w:color="auto"/>
              <w:right w:val="single" w:sz="6" w:space="0" w:color="auto"/>
            </w:tcBorders>
            <w:shd w:val="clear" w:color="auto" w:fill="auto"/>
            <w:vAlign w:val="center"/>
          </w:tcPr>
          <w:p w14:paraId="0A64069F" w14:textId="77777777" w:rsidR="003A599E" w:rsidRPr="009C5807" w:rsidRDefault="003A599E" w:rsidP="00F45025">
            <w:pPr>
              <w:pStyle w:val="TAH"/>
              <w:rPr>
                <w:ins w:id="462" w:author="Valentin Gheorghiu" w:date="2024-04-08T16:37:00Z"/>
              </w:rPr>
            </w:pPr>
            <w:ins w:id="463" w:author="Valentin Gheorghiu" w:date="2024-04-08T16:37:00Z">
              <w:r w:rsidRPr="009C5807">
                <w:t>Normal condition</w:t>
              </w:r>
            </w:ins>
          </w:p>
        </w:tc>
        <w:tc>
          <w:tcPr>
            <w:tcW w:w="1119" w:type="dxa"/>
            <w:tcBorders>
              <w:top w:val="single" w:sz="6" w:space="0" w:color="auto"/>
              <w:left w:val="single" w:sz="6" w:space="0" w:color="auto"/>
              <w:right w:val="single" w:sz="6" w:space="0" w:color="auto"/>
            </w:tcBorders>
            <w:shd w:val="clear" w:color="auto" w:fill="auto"/>
            <w:vAlign w:val="center"/>
          </w:tcPr>
          <w:p w14:paraId="3A5EB9CF" w14:textId="77777777" w:rsidR="003A599E" w:rsidRPr="009C5807" w:rsidRDefault="003A599E" w:rsidP="00F45025">
            <w:pPr>
              <w:pStyle w:val="TAH"/>
              <w:rPr>
                <w:ins w:id="464" w:author="Valentin Gheorghiu" w:date="2024-04-08T16:37:00Z"/>
              </w:rPr>
            </w:pPr>
            <w:ins w:id="465" w:author="Valentin Gheorghiu" w:date="2024-04-08T16:37:00Z">
              <w:r w:rsidRPr="009C5807">
                <w:t>Extreme condition</w:t>
              </w:r>
            </w:ins>
          </w:p>
        </w:tc>
        <w:tc>
          <w:tcPr>
            <w:tcW w:w="1119" w:type="dxa"/>
            <w:tcBorders>
              <w:top w:val="single" w:sz="4" w:space="0" w:color="auto"/>
              <w:left w:val="single" w:sz="4" w:space="0" w:color="auto"/>
              <w:right w:val="single" w:sz="4" w:space="0" w:color="auto"/>
            </w:tcBorders>
          </w:tcPr>
          <w:p w14:paraId="5F0B0EF1" w14:textId="77777777" w:rsidR="003A599E" w:rsidRPr="009C5807" w:rsidRDefault="003A599E" w:rsidP="00F45025">
            <w:pPr>
              <w:pStyle w:val="TAH"/>
              <w:rPr>
                <w:ins w:id="466" w:author="Valentin Gheorghiu" w:date="2024-04-08T16:37:00Z"/>
              </w:rPr>
            </w:pPr>
            <w:ins w:id="467" w:author="Valentin Gheorghiu" w:date="2024-04-08T16:37:00Z">
              <w:r w:rsidRPr="009C5807">
                <w:rPr>
                  <w:rFonts w:cs="Arial"/>
                </w:rPr>
                <w:t>SSB Ês/Iot</w:t>
              </w:r>
            </w:ins>
          </w:p>
        </w:tc>
        <w:tc>
          <w:tcPr>
            <w:tcW w:w="5429" w:type="dxa"/>
            <w:gridSpan w:val="4"/>
            <w:tcBorders>
              <w:top w:val="single" w:sz="4" w:space="0" w:color="auto"/>
              <w:left w:val="single" w:sz="4" w:space="0" w:color="auto"/>
              <w:bottom w:val="single" w:sz="6" w:space="0" w:color="auto"/>
              <w:right w:val="single" w:sz="4" w:space="0" w:color="auto"/>
            </w:tcBorders>
            <w:shd w:val="clear" w:color="auto" w:fill="auto"/>
            <w:vAlign w:val="center"/>
          </w:tcPr>
          <w:p w14:paraId="46491E19" w14:textId="77777777" w:rsidR="003A599E" w:rsidRPr="009C5807" w:rsidRDefault="003A599E" w:rsidP="00F45025">
            <w:pPr>
              <w:pStyle w:val="TAH"/>
              <w:rPr>
                <w:ins w:id="468" w:author="Valentin Gheorghiu" w:date="2024-04-08T16:37:00Z"/>
              </w:rPr>
            </w:pPr>
            <w:ins w:id="469" w:author="Valentin Gheorghiu" w:date="2024-04-08T16:37:00Z">
              <w:r w:rsidRPr="009C5807">
                <w:t>Io</w:t>
              </w:r>
              <w:r w:rsidRPr="009C5807">
                <w:rPr>
                  <w:vertAlign w:val="superscript"/>
                </w:rPr>
                <w:t xml:space="preserve"> Note 2</w:t>
              </w:r>
              <w:r w:rsidRPr="009C5807">
                <w:t xml:space="preserve"> range</w:t>
              </w:r>
            </w:ins>
          </w:p>
        </w:tc>
      </w:tr>
      <w:tr w:rsidR="003A599E" w:rsidRPr="009C5807" w14:paraId="4509D468" w14:textId="77777777" w:rsidTr="00F45025">
        <w:trPr>
          <w:jc w:val="center"/>
          <w:ins w:id="470" w:author="Valentin Gheorghiu" w:date="2024-04-08T16:37:00Z"/>
        </w:trPr>
        <w:tc>
          <w:tcPr>
            <w:tcW w:w="1122" w:type="dxa"/>
            <w:tcBorders>
              <w:left w:val="single" w:sz="4" w:space="0" w:color="auto"/>
              <w:bottom w:val="single" w:sz="6" w:space="0" w:color="auto"/>
              <w:right w:val="single" w:sz="6" w:space="0" w:color="auto"/>
            </w:tcBorders>
            <w:shd w:val="clear" w:color="auto" w:fill="auto"/>
            <w:vAlign w:val="center"/>
          </w:tcPr>
          <w:p w14:paraId="75052201" w14:textId="77777777" w:rsidR="003A599E" w:rsidRPr="009C5807" w:rsidRDefault="003A599E" w:rsidP="00F45025">
            <w:pPr>
              <w:pStyle w:val="TAH"/>
              <w:rPr>
                <w:ins w:id="471" w:author="Valentin Gheorghiu" w:date="2024-04-08T16:37:00Z"/>
              </w:rPr>
            </w:pPr>
          </w:p>
        </w:tc>
        <w:tc>
          <w:tcPr>
            <w:tcW w:w="1119" w:type="dxa"/>
            <w:tcBorders>
              <w:left w:val="single" w:sz="6" w:space="0" w:color="auto"/>
              <w:bottom w:val="single" w:sz="6" w:space="0" w:color="auto"/>
              <w:right w:val="single" w:sz="6" w:space="0" w:color="auto"/>
            </w:tcBorders>
            <w:shd w:val="clear" w:color="auto" w:fill="auto"/>
            <w:vAlign w:val="center"/>
          </w:tcPr>
          <w:p w14:paraId="60F67BC5" w14:textId="77777777" w:rsidR="003A599E" w:rsidRPr="009C5807" w:rsidRDefault="003A599E" w:rsidP="00F45025">
            <w:pPr>
              <w:pStyle w:val="TAH"/>
              <w:rPr>
                <w:ins w:id="472" w:author="Valentin Gheorghiu" w:date="2024-04-08T16:37:00Z"/>
              </w:rPr>
            </w:pPr>
          </w:p>
        </w:tc>
        <w:tc>
          <w:tcPr>
            <w:tcW w:w="1119" w:type="dxa"/>
            <w:tcBorders>
              <w:left w:val="single" w:sz="4" w:space="0" w:color="auto"/>
              <w:bottom w:val="single" w:sz="6" w:space="0" w:color="auto"/>
              <w:right w:val="single" w:sz="4" w:space="0" w:color="auto"/>
            </w:tcBorders>
            <w:vAlign w:val="center"/>
          </w:tcPr>
          <w:p w14:paraId="6AF714B2" w14:textId="77777777" w:rsidR="003A599E" w:rsidRPr="009C5807" w:rsidRDefault="003A599E" w:rsidP="00F45025">
            <w:pPr>
              <w:pStyle w:val="TAH"/>
              <w:rPr>
                <w:ins w:id="473" w:author="Valentin Gheorghiu" w:date="2024-04-08T16:37:00Z"/>
              </w:rPr>
            </w:pPr>
          </w:p>
        </w:tc>
        <w:tc>
          <w:tcPr>
            <w:tcW w:w="383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23E1F297" w14:textId="77777777" w:rsidR="003A599E" w:rsidRPr="009C5807" w:rsidRDefault="003A599E" w:rsidP="00F45025">
            <w:pPr>
              <w:pStyle w:val="TAH"/>
              <w:rPr>
                <w:ins w:id="474" w:author="Valentin Gheorghiu" w:date="2024-04-08T16:37:00Z"/>
              </w:rPr>
            </w:pPr>
            <w:ins w:id="475" w:author="Valentin Gheorghiu" w:date="2024-04-08T16:37:00Z">
              <w:r w:rsidRPr="009C5807">
                <w:t>Minimum Io</w:t>
              </w:r>
            </w:ins>
          </w:p>
        </w:tc>
        <w:tc>
          <w:tcPr>
            <w:tcW w:w="1591" w:type="dxa"/>
            <w:tcBorders>
              <w:top w:val="single" w:sz="4" w:space="0" w:color="auto"/>
              <w:left w:val="single" w:sz="6" w:space="0" w:color="auto"/>
              <w:bottom w:val="single" w:sz="6" w:space="0" w:color="auto"/>
              <w:right w:val="single" w:sz="4" w:space="0" w:color="auto"/>
            </w:tcBorders>
            <w:shd w:val="clear" w:color="auto" w:fill="auto"/>
            <w:vAlign w:val="center"/>
          </w:tcPr>
          <w:p w14:paraId="2E24637F" w14:textId="77777777" w:rsidR="003A599E" w:rsidRPr="009C5807" w:rsidRDefault="003A599E" w:rsidP="00F45025">
            <w:pPr>
              <w:pStyle w:val="TAH"/>
              <w:rPr>
                <w:ins w:id="476" w:author="Valentin Gheorghiu" w:date="2024-04-08T16:37:00Z"/>
              </w:rPr>
            </w:pPr>
            <w:ins w:id="477" w:author="Valentin Gheorghiu" w:date="2024-04-08T16:37:00Z">
              <w:r w:rsidRPr="009C5807">
                <w:t>Maximum Io</w:t>
              </w:r>
            </w:ins>
          </w:p>
        </w:tc>
      </w:tr>
      <w:tr w:rsidR="003A599E" w:rsidRPr="009C5807" w14:paraId="31FACB7A" w14:textId="77777777" w:rsidTr="00F45025">
        <w:trPr>
          <w:jc w:val="center"/>
          <w:ins w:id="478" w:author="Valentin Gheorghiu" w:date="2024-04-08T16:37:00Z"/>
        </w:trPr>
        <w:tc>
          <w:tcPr>
            <w:tcW w:w="1122" w:type="dxa"/>
            <w:tcBorders>
              <w:top w:val="single" w:sz="6" w:space="0" w:color="auto"/>
              <w:left w:val="single" w:sz="4" w:space="0" w:color="auto"/>
              <w:right w:val="single" w:sz="6" w:space="0" w:color="auto"/>
            </w:tcBorders>
            <w:shd w:val="clear" w:color="auto" w:fill="auto"/>
            <w:vAlign w:val="center"/>
          </w:tcPr>
          <w:p w14:paraId="25266862" w14:textId="77777777" w:rsidR="003A599E" w:rsidRPr="009C5807" w:rsidRDefault="003A599E" w:rsidP="00F45025">
            <w:pPr>
              <w:pStyle w:val="TAH"/>
              <w:rPr>
                <w:ins w:id="479" w:author="Valentin Gheorghiu" w:date="2024-04-08T16:37:00Z"/>
              </w:rPr>
            </w:pPr>
            <w:ins w:id="480" w:author="Valentin Gheorghiu" w:date="2024-04-08T16:37:00Z">
              <w:r w:rsidRPr="009C5807">
                <w:t>dB</w:t>
              </w:r>
            </w:ins>
          </w:p>
        </w:tc>
        <w:tc>
          <w:tcPr>
            <w:tcW w:w="1119" w:type="dxa"/>
            <w:tcBorders>
              <w:top w:val="single" w:sz="6" w:space="0" w:color="auto"/>
              <w:left w:val="single" w:sz="6" w:space="0" w:color="auto"/>
              <w:right w:val="single" w:sz="6" w:space="0" w:color="auto"/>
            </w:tcBorders>
            <w:shd w:val="clear" w:color="auto" w:fill="auto"/>
            <w:vAlign w:val="center"/>
          </w:tcPr>
          <w:p w14:paraId="4D7F3FD5" w14:textId="77777777" w:rsidR="003A599E" w:rsidRPr="009C5807" w:rsidRDefault="003A599E" w:rsidP="00F45025">
            <w:pPr>
              <w:pStyle w:val="TAH"/>
              <w:rPr>
                <w:ins w:id="481" w:author="Valentin Gheorghiu" w:date="2024-04-08T16:37:00Z"/>
              </w:rPr>
            </w:pPr>
            <w:ins w:id="482" w:author="Valentin Gheorghiu" w:date="2024-04-08T16:37:00Z">
              <w:r w:rsidRPr="009C5807">
                <w:t>dB</w:t>
              </w:r>
            </w:ins>
          </w:p>
        </w:tc>
        <w:tc>
          <w:tcPr>
            <w:tcW w:w="1119" w:type="dxa"/>
            <w:tcBorders>
              <w:top w:val="single" w:sz="6" w:space="0" w:color="auto"/>
              <w:left w:val="single" w:sz="4" w:space="0" w:color="auto"/>
              <w:right w:val="single" w:sz="4" w:space="0" w:color="auto"/>
            </w:tcBorders>
            <w:vAlign w:val="center"/>
          </w:tcPr>
          <w:p w14:paraId="25C0AC1E" w14:textId="77777777" w:rsidR="003A599E" w:rsidRPr="009C5807" w:rsidRDefault="003A599E" w:rsidP="00F45025">
            <w:pPr>
              <w:pStyle w:val="TAH"/>
              <w:rPr>
                <w:ins w:id="483" w:author="Valentin Gheorghiu" w:date="2024-04-08T16:37:00Z"/>
                <w:rFonts w:cs="Arial"/>
              </w:rPr>
            </w:pPr>
            <w:ins w:id="484" w:author="Valentin Gheorghiu" w:date="2024-04-08T16:37:00Z">
              <w:r w:rsidRPr="009C5807">
                <w:t>dB</w:t>
              </w:r>
            </w:ins>
          </w:p>
        </w:tc>
        <w:tc>
          <w:tcPr>
            <w:tcW w:w="224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B97B74A" w14:textId="77777777" w:rsidR="003A599E" w:rsidRPr="009C5807" w:rsidRDefault="003A599E" w:rsidP="00F45025">
            <w:pPr>
              <w:pStyle w:val="TAH"/>
              <w:rPr>
                <w:ins w:id="485" w:author="Valentin Gheorghiu" w:date="2024-04-08T16:37:00Z"/>
              </w:rPr>
            </w:pPr>
            <w:ins w:id="486" w:author="Valentin Gheorghiu" w:date="2024-04-08T16:37:00Z">
              <w:r w:rsidRPr="009C5807">
                <w:rPr>
                  <w:rFonts w:cs="Arial"/>
                </w:rPr>
                <w:t xml:space="preserve">dBm / </w:t>
              </w:r>
              <w:r w:rsidRPr="009C5807">
                <w:t>SCS</w:t>
              </w:r>
              <w:r w:rsidRPr="009C5807">
                <w:rPr>
                  <w:vertAlign w:val="subscript"/>
                </w:rPr>
                <w:t>SSB</w:t>
              </w:r>
              <w:r w:rsidRPr="009C5807">
                <w:rPr>
                  <w:vertAlign w:val="superscript"/>
                </w:rPr>
                <w:t xml:space="preserve"> Note 1</w:t>
              </w:r>
            </w:ins>
          </w:p>
        </w:tc>
        <w:tc>
          <w:tcPr>
            <w:tcW w:w="1590" w:type="dxa"/>
            <w:tcBorders>
              <w:top w:val="single" w:sz="6" w:space="0" w:color="auto"/>
              <w:left w:val="single" w:sz="6" w:space="0" w:color="auto"/>
              <w:right w:val="single" w:sz="6" w:space="0" w:color="auto"/>
            </w:tcBorders>
            <w:shd w:val="clear" w:color="auto" w:fill="auto"/>
            <w:vAlign w:val="center"/>
          </w:tcPr>
          <w:p w14:paraId="365F7B28" w14:textId="77777777" w:rsidR="003A599E" w:rsidRPr="009C5807" w:rsidRDefault="003A599E" w:rsidP="00F45025">
            <w:pPr>
              <w:pStyle w:val="TAH"/>
              <w:rPr>
                <w:ins w:id="487" w:author="Valentin Gheorghiu" w:date="2024-04-08T16:37:00Z"/>
              </w:rPr>
            </w:pPr>
            <w:ins w:id="488" w:author="Valentin Gheorghiu" w:date="2024-04-08T16:37:00Z">
              <w:r w:rsidRPr="009C5807">
                <w:t>dBm/BW</w:t>
              </w:r>
              <w:r w:rsidRPr="009C5807">
                <w:rPr>
                  <w:vertAlign w:val="subscript"/>
                </w:rPr>
                <w:t>Channel</w:t>
              </w:r>
            </w:ins>
          </w:p>
        </w:tc>
        <w:tc>
          <w:tcPr>
            <w:tcW w:w="1591" w:type="dxa"/>
            <w:tcBorders>
              <w:top w:val="single" w:sz="6" w:space="0" w:color="auto"/>
              <w:left w:val="single" w:sz="6" w:space="0" w:color="auto"/>
              <w:right w:val="single" w:sz="4" w:space="0" w:color="auto"/>
            </w:tcBorders>
            <w:shd w:val="clear" w:color="auto" w:fill="auto"/>
            <w:vAlign w:val="center"/>
          </w:tcPr>
          <w:p w14:paraId="08048F51" w14:textId="77777777" w:rsidR="003A599E" w:rsidRPr="009C5807" w:rsidRDefault="003A599E" w:rsidP="00F45025">
            <w:pPr>
              <w:pStyle w:val="TAH"/>
              <w:rPr>
                <w:ins w:id="489" w:author="Valentin Gheorghiu" w:date="2024-04-08T16:37:00Z"/>
              </w:rPr>
            </w:pPr>
            <w:ins w:id="490" w:author="Valentin Gheorghiu" w:date="2024-04-08T16:37:00Z">
              <w:r w:rsidRPr="009C5807">
                <w:t>dBm/BW</w:t>
              </w:r>
              <w:r w:rsidRPr="009C5807">
                <w:rPr>
                  <w:vertAlign w:val="subscript"/>
                </w:rPr>
                <w:t>Channel</w:t>
              </w:r>
            </w:ins>
          </w:p>
        </w:tc>
      </w:tr>
      <w:tr w:rsidR="003A599E" w:rsidRPr="009C5807" w14:paraId="387CBD82" w14:textId="77777777" w:rsidTr="00F45025">
        <w:trPr>
          <w:jc w:val="center"/>
          <w:ins w:id="491" w:author="Valentin Gheorghiu" w:date="2024-04-08T16:37:00Z"/>
        </w:trPr>
        <w:tc>
          <w:tcPr>
            <w:tcW w:w="1122" w:type="dxa"/>
            <w:tcBorders>
              <w:left w:val="single" w:sz="4" w:space="0" w:color="auto"/>
              <w:bottom w:val="single" w:sz="6" w:space="0" w:color="auto"/>
              <w:right w:val="single" w:sz="6" w:space="0" w:color="auto"/>
            </w:tcBorders>
            <w:shd w:val="clear" w:color="auto" w:fill="auto"/>
            <w:vAlign w:val="center"/>
          </w:tcPr>
          <w:p w14:paraId="7D5CD1DF" w14:textId="77777777" w:rsidR="003A599E" w:rsidRPr="009C5807" w:rsidRDefault="003A599E" w:rsidP="00F45025">
            <w:pPr>
              <w:pStyle w:val="TAH"/>
              <w:rPr>
                <w:ins w:id="492" w:author="Valentin Gheorghiu" w:date="2024-04-08T16:37:00Z"/>
              </w:rPr>
            </w:pPr>
          </w:p>
        </w:tc>
        <w:tc>
          <w:tcPr>
            <w:tcW w:w="1119" w:type="dxa"/>
            <w:tcBorders>
              <w:left w:val="single" w:sz="6" w:space="0" w:color="auto"/>
              <w:bottom w:val="single" w:sz="6" w:space="0" w:color="auto"/>
              <w:right w:val="single" w:sz="6" w:space="0" w:color="auto"/>
            </w:tcBorders>
            <w:shd w:val="clear" w:color="auto" w:fill="auto"/>
            <w:vAlign w:val="center"/>
          </w:tcPr>
          <w:p w14:paraId="6CEC4DF2" w14:textId="77777777" w:rsidR="003A599E" w:rsidRPr="009C5807" w:rsidRDefault="003A599E" w:rsidP="00F45025">
            <w:pPr>
              <w:pStyle w:val="TAH"/>
              <w:rPr>
                <w:ins w:id="493" w:author="Valentin Gheorghiu" w:date="2024-04-08T16:37:00Z"/>
              </w:rPr>
            </w:pPr>
          </w:p>
        </w:tc>
        <w:tc>
          <w:tcPr>
            <w:tcW w:w="1119" w:type="dxa"/>
            <w:tcBorders>
              <w:left w:val="single" w:sz="4" w:space="0" w:color="auto"/>
              <w:bottom w:val="single" w:sz="6" w:space="0" w:color="auto"/>
              <w:right w:val="single" w:sz="4" w:space="0" w:color="auto"/>
            </w:tcBorders>
          </w:tcPr>
          <w:p w14:paraId="40773985" w14:textId="77777777" w:rsidR="003A599E" w:rsidRPr="009C5807" w:rsidRDefault="003A599E" w:rsidP="00F45025">
            <w:pPr>
              <w:pStyle w:val="TAH"/>
              <w:rPr>
                <w:ins w:id="494" w:author="Valentin Gheorghiu" w:date="2024-04-08T16:37:00Z"/>
              </w:rPr>
            </w:pPr>
          </w:p>
        </w:tc>
        <w:tc>
          <w:tcPr>
            <w:tcW w:w="1124" w:type="dxa"/>
            <w:tcBorders>
              <w:top w:val="single" w:sz="6" w:space="0" w:color="auto"/>
              <w:left w:val="single" w:sz="4" w:space="0" w:color="auto"/>
              <w:bottom w:val="single" w:sz="6" w:space="0" w:color="auto"/>
              <w:right w:val="single" w:sz="6" w:space="0" w:color="auto"/>
            </w:tcBorders>
            <w:shd w:val="clear" w:color="auto" w:fill="auto"/>
            <w:vAlign w:val="center"/>
          </w:tcPr>
          <w:p w14:paraId="38E67FDB" w14:textId="77777777" w:rsidR="003A599E" w:rsidRPr="009C5807" w:rsidRDefault="003A599E" w:rsidP="00F45025">
            <w:pPr>
              <w:pStyle w:val="TAH"/>
              <w:rPr>
                <w:ins w:id="495" w:author="Valentin Gheorghiu" w:date="2024-04-08T16:37:00Z"/>
              </w:rPr>
            </w:pPr>
            <w:ins w:id="496" w:author="Valentin Gheorghiu" w:date="2024-04-08T16:37:00Z">
              <w:r w:rsidRPr="009C5807">
                <w:t>SCS</w:t>
              </w:r>
              <w:r w:rsidRPr="009C5807">
                <w:rPr>
                  <w:vertAlign w:val="subscript"/>
                </w:rPr>
                <w:t>SSB</w:t>
              </w:r>
              <w:r w:rsidRPr="009C5807">
                <w:rPr>
                  <w:rFonts w:cs="Arial"/>
                </w:rPr>
                <w:t xml:space="preserve"> = 120kHz</w:t>
              </w:r>
            </w:ins>
          </w:p>
        </w:tc>
        <w:tc>
          <w:tcPr>
            <w:tcW w:w="1124" w:type="dxa"/>
            <w:tcBorders>
              <w:top w:val="single" w:sz="6" w:space="0" w:color="auto"/>
              <w:left w:val="single" w:sz="4" w:space="0" w:color="auto"/>
              <w:bottom w:val="single" w:sz="6" w:space="0" w:color="auto"/>
              <w:right w:val="single" w:sz="6" w:space="0" w:color="auto"/>
            </w:tcBorders>
            <w:shd w:val="clear" w:color="auto" w:fill="auto"/>
            <w:vAlign w:val="center"/>
          </w:tcPr>
          <w:p w14:paraId="7DC3B48B" w14:textId="77777777" w:rsidR="003A599E" w:rsidRPr="009C5807" w:rsidRDefault="003A599E" w:rsidP="00F45025">
            <w:pPr>
              <w:pStyle w:val="TAH"/>
              <w:rPr>
                <w:ins w:id="497" w:author="Valentin Gheorghiu" w:date="2024-04-08T16:37:00Z"/>
              </w:rPr>
            </w:pPr>
            <w:ins w:id="498" w:author="Valentin Gheorghiu" w:date="2024-04-08T16:37:00Z">
              <w:r w:rsidRPr="009C5807">
                <w:t>SCS</w:t>
              </w:r>
              <w:r w:rsidRPr="009C5807">
                <w:rPr>
                  <w:vertAlign w:val="subscript"/>
                </w:rPr>
                <w:t>SSB</w:t>
              </w:r>
              <w:r w:rsidRPr="009C5807">
                <w:rPr>
                  <w:rFonts w:cs="Arial"/>
                </w:rPr>
                <w:t xml:space="preserve"> = 240kHz</w:t>
              </w:r>
            </w:ins>
          </w:p>
        </w:tc>
        <w:tc>
          <w:tcPr>
            <w:tcW w:w="1590" w:type="dxa"/>
            <w:tcBorders>
              <w:left w:val="single" w:sz="6" w:space="0" w:color="auto"/>
              <w:bottom w:val="single" w:sz="6" w:space="0" w:color="auto"/>
              <w:right w:val="single" w:sz="6" w:space="0" w:color="auto"/>
            </w:tcBorders>
            <w:shd w:val="clear" w:color="auto" w:fill="auto"/>
            <w:vAlign w:val="center"/>
          </w:tcPr>
          <w:p w14:paraId="57F23D58" w14:textId="77777777" w:rsidR="003A599E" w:rsidRPr="009C5807" w:rsidRDefault="003A599E" w:rsidP="00F45025">
            <w:pPr>
              <w:pStyle w:val="TAH"/>
              <w:rPr>
                <w:ins w:id="499" w:author="Valentin Gheorghiu" w:date="2024-04-08T16:37:00Z"/>
              </w:rPr>
            </w:pPr>
          </w:p>
        </w:tc>
        <w:tc>
          <w:tcPr>
            <w:tcW w:w="1591" w:type="dxa"/>
            <w:tcBorders>
              <w:left w:val="single" w:sz="6" w:space="0" w:color="auto"/>
              <w:bottom w:val="single" w:sz="6" w:space="0" w:color="auto"/>
              <w:right w:val="single" w:sz="4" w:space="0" w:color="auto"/>
            </w:tcBorders>
            <w:shd w:val="clear" w:color="auto" w:fill="auto"/>
            <w:vAlign w:val="center"/>
          </w:tcPr>
          <w:p w14:paraId="032834C3" w14:textId="77777777" w:rsidR="003A599E" w:rsidRPr="009C5807" w:rsidRDefault="003A599E" w:rsidP="00F45025">
            <w:pPr>
              <w:pStyle w:val="TAH"/>
              <w:rPr>
                <w:ins w:id="500" w:author="Valentin Gheorghiu" w:date="2024-04-08T16:37:00Z"/>
              </w:rPr>
            </w:pPr>
          </w:p>
        </w:tc>
      </w:tr>
      <w:tr w:rsidR="003A599E" w:rsidRPr="009C5807" w14:paraId="5C3FB372" w14:textId="77777777" w:rsidTr="00F45025">
        <w:trPr>
          <w:jc w:val="center"/>
          <w:ins w:id="501" w:author="Valentin Gheorghiu" w:date="2024-04-08T16:37:00Z"/>
        </w:trPr>
        <w:tc>
          <w:tcPr>
            <w:tcW w:w="1122" w:type="dxa"/>
            <w:tcBorders>
              <w:top w:val="single" w:sz="6" w:space="0" w:color="auto"/>
              <w:left w:val="single" w:sz="4" w:space="0" w:color="auto"/>
              <w:right w:val="single" w:sz="6" w:space="0" w:color="auto"/>
            </w:tcBorders>
            <w:shd w:val="clear" w:color="auto" w:fill="auto"/>
            <w:vAlign w:val="center"/>
          </w:tcPr>
          <w:p w14:paraId="247F0590" w14:textId="77777777" w:rsidR="003A599E" w:rsidRPr="009C5807" w:rsidRDefault="003A599E" w:rsidP="00F45025">
            <w:pPr>
              <w:pStyle w:val="TAC"/>
              <w:rPr>
                <w:ins w:id="502" w:author="Valentin Gheorghiu" w:date="2024-04-08T16:37:00Z"/>
              </w:rPr>
            </w:pPr>
            <w:ins w:id="503" w:author="Valentin Gheorghiu" w:date="2024-04-08T16:37:00Z">
              <w:r w:rsidRPr="009C5807">
                <w:sym w:font="Symbol" w:char="F0B1"/>
              </w:r>
              <w:r w:rsidRPr="009C5807">
                <w:t>6</w:t>
              </w:r>
            </w:ins>
          </w:p>
        </w:tc>
        <w:tc>
          <w:tcPr>
            <w:tcW w:w="1119" w:type="dxa"/>
            <w:tcBorders>
              <w:top w:val="single" w:sz="6" w:space="0" w:color="auto"/>
              <w:left w:val="single" w:sz="6" w:space="0" w:color="auto"/>
              <w:right w:val="single" w:sz="6" w:space="0" w:color="auto"/>
            </w:tcBorders>
            <w:shd w:val="clear" w:color="auto" w:fill="auto"/>
            <w:vAlign w:val="center"/>
          </w:tcPr>
          <w:p w14:paraId="38052DEB" w14:textId="77777777" w:rsidR="003A599E" w:rsidRPr="009C5807" w:rsidRDefault="003A599E" w:rsidP="00F45025">
            <w:pPr>
              <w:pStyle w:val="TAC"/>
              <w:rPr>
                <w:ins w:id="504" w:author="Valentin Gheorghiu" w:date="2024-04-08T16:37:00Z"/>
              </w:rPr>
            </w:pPr>
            <w:ins w:id="505" w:author="Valentin Gheorghiu" w:date="2024-04-08T16:37:00Z">
              <w:r w:rsidRPr="009C5807">
                <w:sym w:font="Symbol" w:char="F0B1"/>
              </w:r>
              <w:r w:rsidRPr="009C5807">
                <w:t>9</w:t>
              </w:r>
            </w:ins>
          </w:p>
        </w:tc>
        <w:tc>
          <w:tcPr>
            <w:tcW w:w="1119" w:type="dxa"/>
            <w:tcBorders>
              <w:top w:val="single" w:sz="6" w:space="0" w:color="auto"/>
              <w:left w:val="single" w:sz="4" w:space="0" w:color="auto"/>
              <w:right w:val="single" w:sz="4" w:space="0" w:color="auto"/>
            </w:tcBorders>
            <w:vAlign w:val="center"/>
          </w:tcPr>
          <w:p w14:paraId="39BF6A96" w14:textId="77777777" w:rsidR="003A599E" w:rsidRPr="009C5807" w:rsidRDefault="003A599E" w:rsidP="00F45025">
            <w:pPr>
              <w:pStyle w:val="TAC"/>
              <w:rPr>
                <w:ins w:id="506" w:author="Valentin Gheorghiu" w:date="2024-04-08T16:37:00Z"/>
              </w:rPr>
            </w:pPr>
            <w:ins w:id="507" w:author="Valentin Gheorghiu" w:date="2024-04-08T16:37:00Z">
              <w:r w:rsidRPr="009C5807">
                <w:rPr>
                  <w:rFonts w:eastAsia="Yu Mincho" w:cs="Arial"/>
                  <w:lang w:eastAsia="ja-JP"/>
                </w:rPr>
                <w:t>≥-6</w:t>
              </w:r>
            </w:ins>
          </w:p>
        </w:tc>
        <w:tc>
          <w:tcPr>
            <w:tcW w:w="224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7F68CAA4" w14:textId="77777777" w:rsidR="003A599E" w:rsidRPr="009C5807" w:rsidRDefault="003A599E" w:rsidP="00F45025">
            <w:pPr>
              <w:pStyle w:val="TAC"/>
              <w:rPr>
                <w:ins w:id="508" w:author="Valentin Gheorghiu" w:date="2024-04-08T16:37:00Z"/>
                <w:rFonts w:eastAsia="Yu Mincho"/>
                <w:lang w:eastAsia="ja-JP"/>
              </w:rPr>
            </w:pPr>
            <w:ins w:id="509" w:author="Valentin Gheorghiu" w:date="2024-04-08T21:50:00Z">
              <w:r>
                <w:t>TBD</w:t>
              </w:r>
            </w:ins>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7232E0B9" w14:textId="77777777" w:rsidR="003A599E" w:rsidRPr="009C5807" w:rsidRDefault="003A599E" w:rsidP="00F45025">
            <w:pPr>
              <w:pStyle w:val="TAC"/>
              <w:rPr>
                <w:ins w:id="510" w:author="Valentin Gheorghiu" w:date="2024-04-08T16:37:00Z"/>
              </w:rPr>
            </w:pPr>
            <w:ins w:id="511" w:author="Valentin Gheorghiu" w:date="2024-04-08T16:37:00Z">
              <w:r w:rsidRPr="009C5807">
                <w:rPr>
                  <w:lang w:eastAsia="zh-CN"/>
                </w:rPr>
                <w:t>N/A</w:t>
              </w:r>
            </w:ins>
          </w:p>
        </w:tc>
        <w:tc>
          <w:tcPr>
            <w:tcW w:w="1591" w:type="dxa"/>
            <w:tcBorders>
              <w:top w:val="single" w:sz="6" w:space="0" w:color="auto"/>
              <w:left w:val="single" w:sz="6" w:space="0" w:color="auto"/>
              <w:bottom w:val="single" w:sz="6" w:space="0" w:color="auto"/>
              <w:right w:val="single" w:sz="4" w:space="0" w:color="auto"/>
            </w:tcBorders>
            <w:shd w:val="clear" w:color="auto" w:fill="auto"/>
            <w:vAlign w:val="center"/>
          </w:tcPr>
          <w:p w14:paraId="24E40FD2" w14:textId="77777777" w:rsidR="003A599E" w:rsidRPr="009C5807" w:rsidRDefault="003A599E" w:rsidP="00F45025">
            <w:pPr>
              <w:pStyle w:val="TAC"/>
              <w:rPr>
                <w:ins w:id="512" w:author="Valentin Gheorghiu" w:date="2024-04-08T16:37:00Z"/>
              </w:rPr>
            </w:pPr>
            <w:ins w:id="513" w:author="Valentin Gheorghiu" w:date="2024-04-08T16:37:00Z">
              <w:r w:rsidRPr="009C5807">
                <w:t>-70</w:t>
              </w:r>
            </w:ins>
          </w:p>
        </w:tc>
      </w:tr>
      <w:tr w:rsidR="003A599E" w:rsidRPr="009C5807" w14:paraId="2E538827" w14:textId="77777777" w:rsidTr="00F45025">
        <w:trPr>
          <w:jc w:val="center"/>
          <w:ins w:id="514" w:author="Valentin Gheorghiu" w:date="2024-04-08T16:37:00Z"/>
        </w:trPr>
        <w:tc>
          <w:tcPr>
            <w:tcW w:w="1122" w:type="dxa"/>
            <w:tcBorders>
              <w:top w:val="single" w:sz="6" w:space="0" w:color="auto"/>
              <w:left w:val="single" w:sz="4" w:space="0" w:color="auto"/>
              <w:bottom w:val="single" w:sz="6" w:space="0" w:color="auto"/>
              <w:right w:val="single" w:sz="6" w:space="0" w:color="auto"/>
            </w:tcBorders>
            <w:shd w:val="clear" w:color="auto" w:fill="auto"/>
            <w:vAlign w:val="center"/>
          </w:tcPr>
          <w:p w14:paraId="12D3F32F" w14:textId="77777777" w:rsidR="003A599E" w:rsidRPr="009C5807" w:rsidRDefault="003A599E" w:rsidP="00F45025">
            <w:pPr>
              <w:pStyle w:val="TAC"/>
              <w:rPr>
                <w:ins w:id="515" w:author="Valentin Gheorghiu" w:date="2024-04-08T16:37:00Z"/>
              </w:rPr>
            </w:pPr>
            <w:ins w:id="516" w:author="Valentin Gheorghiu" w:date="2024-04-08T16:37:00Z">
              <w:r w:rsidRPr="009C5807">
                <w:sym w:font="Symbol" w:char="F0B1"/>
              </w:r>
              <w:r w:rsidRPr="009C5807">
                <w:t>8</w:t>
              </w:r>
            </w:ins>
          </w:p>
        </w:tc>
        <w:tc>
          <w:tcPr>
            <w:tcW w:w="1119" w:type="dxa"/>
            <w:tcBorders>
              <w:top w:val="single" w:sz="6" w:space="0" w:color="auto"/>
              <w:left w:val="single" w:sz="6" w:space="0" w:color="auto"/>
              <w:bottom w:val="single" w:sz="6" w:space="0" w:color="auto"/>
              <w:right w:val="single" w:sz="6" w:space="0" w:color="auto"/>
            </w:tcBorders>
            <w:shd w:val="clear" w:color="auto" w:fill="auto"/>
            <w:vAlign w:val="center"/>
          </w:tcPr>
          <w:p w14:paraId="68251296" w14:textId="77777777" w:rsidR="003A599E" w:rsidRPr="009C5807" w:rsidRDefault="003A599E" w:rsidP="00F45025">
            <w:pPr>
              <w:pStyle w:val="TAC"/>
              <w:rPr>
                <w:ins w:id="517" w:author="Valentin Gheorghiu" w:date="2024-04-08T16:37:00Z"/>
              </w:rPr>
            </w:pPr>
            <w:ins w:id="518" w:author="Valentin Gheorghiu" w:date="2024-04-08T16:37:00Z">
              <w:r w:rsidRPr="009C5807">
                <w:sym w:font="Symbol" w:char="F0B1"/>
              </w:r>
              <w:r w:rsidRPr="009C5807">
                <w:t>11</w:t>
              </w:r>
            </w:ins>
          </w:p>
        </w:tc>
        <w:tc>
          <w:tcPr>
            <w:tcW w:w="1119" w:type="dxa"/>
            <w:tcBorders>
              <w:left w:val="single" w:sz="4" w:space="0" w:color="auto"/>
              <w:right w:val="single" w:sz="4" w:space="0" w:color="auto"/>
            </w:tcBorders>
          </w:tcPr>
          <w:p w14:paraId="7146ED64" w14:textId="77777777" w:rsidR="003A599E" w:rsidRPr="009C5807" w:rsidRDefault="003A599E" w:rsidP="00F45025">
            <w:pPr>
              <w:pStyle w:val="TAC"/>
              <w:rPr>
                <w:ins w:id="519" w:author="Valentin Gheorghiu" w:date="2024-04-08T16:37:00Z"/>
              </w:rPr>
            </w:pPr>
          </w:p>
        </w:tc>
        <w:tc>
          <w:tcPr>
            <w:tcW w:w="224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490DFA8E" w14:textId="77777777" w:rsidR="003A599E" w:rsidRPr="009C5807" w:rsidRDefault="003A599E" w:rsidP="00F45025">
            <w:pPr>
              <w:pStyle w:val="TAC"/>
              <w:rPr>
                <w:ins w:id="520" w:author="Valentin Gheorghiu" w:date="2024-04-08T16:37:00Z"/>
              </w:rPr>
            </w:pPr>
            <w:ins w:id="521" w:author="Valentin Gheorghiu" w:date="2024-04-08T16:37:00Z">
              <w:r w:rsidRPr="009C5807">
                <w:t>N/A</w:t>
              </w:r>
            </w:ins>
          </w:p>
        </w:tc>
        <w:tc>
          <w:tcPr>
            <w:tcW w:w="1590" w:type="dxa"/>
            <w:tcBorders>
              <w:top w:val="single" w:sz="6" w:space="0" w:color="auto"/>
              <w:left w:val="single" w:sz="6" w:space="0" w:color="auto"/>
              <w:bottom w:val="single" w:sz="6" w:space="0" w:color="auto"/>
              <w:right w:val="single" w:sz="6" w:space="0" w:color="auto"/>
            </w:tcBorders>
            <w:shd w:val="clear" w:color="auto" w:fill="auto"/>
            <w:vAlign w:val="center"/>
          </w:tcPr>
          <w:p w14:paraId="385202B6" w14:textId="77777777" w:rsidR="003A599E" w:rsidRPr="009C5807" w:rsidRDefault="003A599E" w:rsidP="00F45025">
            <w:pPr>
              <w:pStyle w:val="TAC"/>
              <w:rPr>
                <w:ins w:id="522" w:author="Valentin Gheorghiu" w:date="2024-04-08T16:37:00Z"/>
              </w:rPr>
            </w:pPr>
            <w:ins w:id="523" w:author="Valentin Gheorghiu" w:date="2024-04-08T16:37:00Z">
              <w:r w:rsidRPr="009C5807">
                <w:t>-70</w:t>
              </w:r>
            </w:ins>
          </w:p>
        </w:tc>
        <w:tc>
          <w:tcPr>
            <w:tcW w:w="1591" w:type="dxa"/>
            <w:tcBorders>
              <w:top w:val="single" w:sz="6" w:space="0" w:color="auto"/>
              <w:left w:val="single" w:sz="6" w:space="0" w:color="auto"/>
              <w:bottom w:val="single" w:sz="6" w:space="0" w:color="auto"/>
              <w:right w:val="single" w:sz="4" w:space="0" w:color="auto"/>
            </w:tcBorders>
            <w:shd w:val="clear" w:color="auto" w:fill="auto"/>
            <w:vAlign w:val="center"/>
          </w:tcPr>
          <w:p w14:paraId="3D3ED3E3" w14:textId="77777777" w:rsidR="003A599E" w:rsidRPr="009C5807" w:rsidRDefault="003A599E" w:rsidP="00F45025">
            <w:pPr>
              <w:pStyle w:val="TAC"/>
              <w:rPr>
                <w:ins w:id="524" w:author="Valentin Gheorghiu" w:date="2024-04-08T16:37:00Z"/>
              </w:rPr>
            </w:pPr>
            <w:ins w:id="525" w:author="Valentin Gheorghiu" w:date="2024-04-08T16:37:00Z">
              <w:r w:rsidRPr="009C5807">
                <w:t>-50</w:t>
              </w:r>
            </w:ins>
          </w:p>
        </w:tc>
      </w:tr>
      <w:tr w:rsidR="003A599E" w:rsidRPr="009C5807" w14:paraId="29C67D67" w14:textId="77777777" w:rsidTr="00F45025">
        <w:trPr>
          <w:jc w:val="center"/>
          <w:ins w:id="526" w:author="Valentin Gheorghiu" w:date="2024-04-08T16:37:00Z"/>
        </w:trPr>
        <w:tc>
          <w:tcPr>
            <w:tcW w:w="8789" w:type="dxa"/>
            <w:gridSpan w:val="7"/>
            <w:tcBorders>
              <w:top w:val="single" w:sz="6" w:space="0" w:color="auto"/>
              <w:left w:val="single" w:sz="4" w:space="0" w:color="auto"/>
              <w:bottom w:val="single" w:sz="6" w:space="0" w:color="auto"/>
              <w:right w:val="single" w:sz="4" w:space="0" w:color="auto"/>
            </w:tcBorders>
            <w:shd w:val="clear" w:color="auto" w:fill="auto"/>
            <w:vAlign w:val="center"/>
          </w:tcPr>
          <w:p w14:paraId="559B0E18" w14:textId="77777777" w:rsidR="003A599E" w:rsidRPr="009C5807" w:rsidRDefault="003A599E" w:rsidP="00F45025">
            <w:pPr>
              <w:pStyle w:val="TAN"/>
              <w:rPr>
                <w:ins w:id="527" w:author="Valentin Gheorghiu" w:date="2024-04-08T16:37:00Z"/>
              </w:rPr>
            </w:pPr>
            <w:ins w:id="528" w:author="Valentin Gheorghiu" w:date="2024-04-08T16:37:00Z">
              <w:r w:rsidRPr="009C5807">
                <w:t>Note 1:</w:t>
              </w:r>
              <w:r w:rsidRPr="009C5807">
                <w:tab/>
                <w:t xml:space="preserve">Values based on Refsens and EIS </w:t>
              </w:r>
            </w:ins>
            <w:ins w:id="529" w:author="Valentin Gheorghiu" w:date="2024-04-08T21:50:00Z">
              <w:r>
                <w:t>in declared direction.</w:t>
              </w:r>
            </w:ins>
            <w:ins w:id="530" w:author="Valentin Gheorghiu" w:date="2024-04-08T16:37:00Z">
              <w:r w:rsidRPr="009C5807">
                <w:t xml:space="preserve"> Applicable side condition selected depending on angle of arrival.</w:t>
              </w:r>
            </w:ins>
          </w:p>
          <w:p w14:paraId="387884F6" w14:textId="77777777" w:rsidR="003A599E" w:rsidRPr="009C5807" w:rsidRDefault="003A599E" w:rsidP="00F45025">
            <w:pPr>
              <w:pStyle w:val="TAN"/>
              <w:rPr>
                <w:ins w:id="531" w:author="Valentin Gheorghiu" w:date="2024-04-08T16:37:00Z"/>
              </w:rPr>
            </w:pPr>
            <w:ins w:id="532" w:author="Valentin Gheorghiu" w:date="2024-04-08T16:37:00Z">
              <w:r w:rsidRPr="009C5807">
                <w:t>Note 2:</w:t>
              </w:r>
              <w:r w:rsidRPr="009C5807">
                <w:tab/>
              </w:r>
              <w:r w:rsidRPr="009C5807">
                <w:rPr>
                  <w:rFonts w:eastAsia="MS Mincho"/>
                </w:rPr>
                <w:t>Io specified at the Reference point, and assumed to have constant EPRE across the bandwidth</w:t>
              </w:r>
              <w:r w:rsidRPr="009C5807">
                <w:t>.</w:t>
              </w:r>
            </w:ins>
          </w:p>
          <w:p w14:paraId="0291ADD5" w14:textId="77777777" w:rsidR="003A599E" w:rsidRPr="009C5807" w:rsidRDefault="003A599E" w:rsidP="00F45025">
            <w:pPr>
              <w:pStyle w:val="TAN"/>
              <w:rPr>
                <w:ins w:id="533" w:author="Valentin Gheorghiu" w:date="2024-04-08T16:37:00Z"/>
              </w:rPr>
            </w:pPr>
            <w:ins w:id="534" w:author="Valentin Gheorghiu" w:date="2024-04-08T16:37:00Z">
              <w:r w:rsidRPr="009C5807">
                <w:t>Note 3:</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ins>
            <w:ins w:id="535" w:author="Valentin Gheorghiu" w:date="2024-04-08T21:50:00Z">
              <w:r>
                <w:t xml:space="preserve"> mIAB-MT </w:t>
              </w:r>
            </w:ins>
            <w:ins w:id="536" w:author="Valentin Gheorghiu" w:date="2024-04-08T16:37:00Z">
              <w:r w:rsidRPr="009C5807">
                <w:t>baseband is above the value defined in this table.</w:t>
              </w:r>
            </w:ins>
          </w:p>
        </w:tc>
      </w:tr>
    </w:tbl>
    <w:p w14:paraId="3EC594AA" w14:textId="77777777" w:rsidR="003A599E" w:rsidRPr="00C45369" w:rsidRDefault="003A599E" w:rsidP="003A599E">
      <w:pPr>
        <w:rPr>
          <w:ins w:id="537" w:author="Valentin Gheorghiu" w:date="2024-04-08T16:35:00Z"/>
          <w:lang w:eastAsia="zh-CN"/>
        </w:rPr>
      </w:pPr>
    </w:p>
    <w:p w14:paraId="3CE509BC" w14:textId="77777777" w:rsidR="003A599E" w:rsidRDefault="003A599E" w:rsidP="003A599E">
      <w:pPr>
        <w:pStyle w:val="Heading6"/>
        <w:rPr>
          <w:ins w:id="538" w:author="Valentin Gheorghiu" w:date="2024-04-08T16:35:00Z"/>
          <w:lang w:eastAsia="ja-JP"/>
        </w:rPr>
      </w:pPr>
      <w:ins w:id="539" w:author="Valentin Gheorghiu" w:date="2024-04-08T16:35:00Z">
        <w:r>
          <w:rPr>
            <w:lang w:eastAsia="ja-JP"/>
          </w:rPr>
          <w:t>12.5B.1.</w:t>
        </w:r>
      </w:ins>
      <w:ins w:id="540" w:author="Valentin Gheorghiu" w:date="2024-04-08T16:38:00Z">
        <w:r>
          <w:rPr>
            <w:lang w:eastAsia="ja-JP"/>
          </w:rPr>
          <w:t>3</w:t>
        </w:r>
      </w:ins>
      <w:ins w:id="541" w:author="Valentin Gheorghiu" w:date="2024-04-08T16:35:00Z">
        <w:r>
          <w:rPr>
            <w:lang w:eastAsia="ja-JP"/>
          </w:rPr>
          <w:t>.1.2</w:t>
        </w:r>
        <w:r>
          <w:rPr>
            <w:lang w:eastAsia="ja-JP"/>
          </w:rPr>
          <w:tab/>
        </w:r>
        <w:r>
          <w:rPr>
            <w:rFonts w:hint="eastAsia"/>
            <w:lang w:eastAsia="ja-JP"/>
          </w:rPr>
          <w:t>R</w:t>
        </w:r>
        <w:r>
          <w:rPr>
            <w:lang w:eastAsia="ja-JP"/>
          </w:rPr>
          <w:t>elative SS-RSRP Accuracy</w:t>
        </w:r>
      </w:ins>
    </w:p>
    <w:p w14:paraId="39B3522E" w14:textId="77777777" w:rsidR="003A599E" w:rsidRDefault="003A599E" w:rsidP="003A599E">
      <w:pPr>
        <w:rPr>
          <w:ins w:id="542" w:author="Valentin Gheorghiu" w:date="2024-04-08T16:35:00Z"/>
          <w:lang w:eastAsia="ja-JP"/>
        </w:rPr>
      </w:pPr>
      <w:ins w:id="543" w:author="Valentin Gheorghiu" w:date="2024-04-08T16:35:00Z">
        <w:r>
          <w:t xml:space="preserve">The relative accuracy of </w:t>
        </w:r>
        <w:r>
          <w:rPr>
            <w:lang w:eastAsia="zh-CN"/>
          </w:rPr>
          <w:t>SS-RSRP</w:t>
        </w:r>
        <w:r>
          <w:t xml:space="preserve"> is defined as the </w:t>
        </w:r>
        <w:r>
          <w:rPr>
            <w:lang w:eastAsia="zh-CN"/>
          </w:rPr>
          <w:t>SS-RSRP</w:t>
        </w:r>
        <w:r>
          <w:t xml:space="preserve"> measured from one cell compared to the </w:t>
        </w:r>
        <w:r>
          <w:rPr>
            <w:lang w:eastAsia="zh-CN"/>
          </w:rPr>
          <w:t>SS-RSRP</w:t>
        </w:r>
        <w:r>
          <w:t xml:space="preserve"> measured from another cell on the same frequency, or between any two SS-RSRP levels measured on the same cell in FR</w:t>
        </w:r>
      </w:ins>
      <w:ins w:id="544" w:author="Valentin Gheorghiu" w:date="2024-04-08T16:38:00Z">
        <w:r>
          <w:t>2</w:t>
        </w:r>
      </w:ins>
      <w:ins w:id="545" w:author="Valentin Gheorghiu" w:date="2024-04-08T16:35:00Z">
        <w:r>
          <w:t>.</w:t>
        </w:r>
      </w:ins>
    </w:p>
    <w:p w14:paraId="2F64833B" w14:textId="77777777" w:rsidR="003A599E" w:rsidRPr="009C5807" w:rsidRDefault="003A599E" w:rsidP="003A599E">
      <w:pPr>
        <w:rPr>
          <w:ins w:id="546" w:author="Valentin Gheorghiu" w:date="2024-04-08T16:35:00Z"/>
          <w:rFonts w:cs="v4.2.0"/>
        </w:rPr>
      </w:pPr>
      <w:ins w:id="547" w:author="Valentin Gheorghiu" w:date="2024-04-08T16:35:00Z">
        <w:r w:rsidRPr="009C5807">
          <w:rPr>
            <w:rFonts w:cs="v4.2.0"/>
          </w:rPr>
          <w:t xml:space="preserve">The accuracy requirements in Table </w:t>
        </w:r>
        <w:r>
          <w:t>12</w:t>
        </w:r>
        <w:r w:rsidRPr="009C5807">
          <w:t>.</w:t>
        </w:r>
        <w:r>
          <w:t>5B</w:t>
        </w:r>
        <w:r w:rsidRPr="009C5807">
          <w:t>.</w:t>
        </w:r>
        <w:r>
          <w:t>1</w:t>
        </w:r>
      </w:ins>
      <w:ins w:id="548" w:author="Valentin Gheorghiu" w:date="2024-04-08T16:38:00Z">
        <w:r>
          <w:t>.3</w:t>
        </w:r>
      </w:ins>
      <w:ins w:id="549" w:author="Valentin Gheorghiu" w:date="2024-04-08T16:35:00Z">
        <w:r w:rsidRPr="009C5807">
          <w:t>.1</w:t>
        </w:r>
        <w:r>
          <w:t>.2</w:t>
        </w:r>
        <w:r w:rsidRPr="009C5807">
          <w:t>-1</w:t>
        </w:r>
        <w:r w:rsidRPr="009C5807">
          <w:rPr>
            <w:rFonts w:cs="v4.2.0"/>
          </w:rPr>
          <w:t xml:space="preserve"> are valid under the following conditions:</w:t>
        </w:r>
      </w:ins>
    </w:p>
    <w:p w14:paraId="3E0B4414" w14:textId="77777777" w:rsidR="003A599E" w:rsidRPr="009C5807" w:rsidRDefault="003A599E" w:rsidP="003A599E">
      <w:pPr>
        <w:pStyle w:val="B10"/>
        <w:rPr>
          <w:ins w:id="550" w:author="Valentin Gheorghiu" w:date="2024-04-08T16:35:00Z"/>
          <w:rFonts w:cs="v4.2.0"/>
        </w:rPr>
      </w:pPr>
      <w:ins w:id="551" w:author="Valentin Gheorghiu" w:date="2024-04-08T16:35:00Z">
        <w:r w:rsidRPr="009C5807">
          <w:t>-</w:t>
        </w:r>
        <w:r w:rsidRPr="009C5807">
          <w:tab/>
          <w:t>Conditions defined in clause </w:t>
        </w:r>
        <w:r>
          <w:t>10.3.3</w:t>
        </w:r>
      </w:ins>
      <w:ins w:id="552" w:author="Valentin Gheorghiu" w:date="2024-04-08T22:26:00Z">
        <w:r>
          <w:t>.3</w:t>
        </w:r>
      </w:ins>
      <w:ins w:id="553" w:author="Valentin Gheorghiu" w:date="2024-04-08T16:35:00Z">
        <w:r>
          <w:t xml:space="preserve"> </w:t>
        </w:r>
        <w:r w:rsidRPr="009C5807">
          <w:t>for reference sensitivity are fulfilled.</w:t>
        </w:r>
      </w:ins>
    </w:p>
    <w:p w14:paraId="513F7E58" w14:textId="77777777" w:rsidR="003A599E" w:rsidRDefault="003A599E" w:rsidP="003A599E">
      <w:pPr>
        <w:ind w:firstLine="284"/>
        <w:rPr>
          <w:ins w:id="554" w:author="Valentin Gheorghiu" w:date="2024-04-08T16:35:00Z"/>
        </w:rPr>
      </w:pPr>
      <w:ins w:id="555" w:author="Valentin Gheorghiu" w:date="2024-04-08T16:35:00Z">
        <w:r w:rsidRPr="009C5807">
          <w:lastRenderedPageBreak/>
          <w:t>-</w:t>
        </w:r>
        <w:r>
          <w:tab/>
        </w:r>
        <w:r w:rsidRPr="009C5807">
          <w:t xml:space="preserve">Conditions for intra-frequency measurements are fulfilled according to Annex </w:t>
        </w:r>
        <w:r>
          <w:t>X.X</w:t>
        </w:r>
        <w:r w:rsidRPr="009C5807">
          <w:t xml:space="preserve"> for a corresponding Band </w:t>
        </w:r>
        <w:r w:rsidRPr="009C5807">
          <w:rPr>
            <w:rFonts w:cs="v4.2.0"/>
            <w:lang w:eastAsia="ko-KR"/>
          </w:rPr>
          <w:t>for each relevant SSB</w:t>
        </w:r>
        <w:r w:rsidRPr="009C5807">
          <w:t>.</w:t>
        </w:r>
      </w:ins>
    </w:p>
    <w:p w14:paraId="0BDECFF6" w14:textId="77777777" w:rsidR="003A599E" w:rsidRPr="009C5807" w:rsidRDefault="003A599E" w:rsidP="003A599E">
      <w:pPr>
        <w:pStyle w:val="TH"/>
        <w:rPr>
          <w:ins w:id="556" w:author="Valentin Gheorghiu" w:date="2024-04-08T16:35:00Z"/>
        </w:rPr>
      </w:pPr>
      <w:ins w:id="557" w:author="Valentin Gheorghiu" w:date="2024-04-08T16:35:00Z">
        <w:r w:rsidRPr="009C5807">
          <w:t xml:space="preserve">Table </w:t>
        </w:r>
      </w:ins>
      <w:ins w:id="558" w:author="Valentin Gheorghiu" w:date="2024-04-08T16:38:00Z">
        <w:r>
          <w:t>12</w:t>
        </w:r>
        <w:r w:rsidRPr="009C5807">
          <w:t>.</w:t>
        </w:r>
        <w:r>
          <w:t>5B</w:t>
        </w:r>
        <w:r w:rsidRPr="009C5807">
          <w:t>.</w:t>
        </w:r>
        <w:r>
          <w:t>1.3</w:t>
        </w:r>
        <w:r w:rsidRPr="009C5807">
          <w:t>.1</w:t>
        </w:r>
        <w:r>
          <w:t>.2</w:t>
        </w:r>
        <w:r w:rsidRPr="009C5807">
          <w:t>-1</w:t>
        </w:r>
      </w:ins>
      <w:ins w:id="559" w:author="Valentin Gheorghiu" w:date="2024-04-08T16:35:00Z">
        <w:r w:rsidRPr="009C5807">
          <w:t>: SS-RSRP Intra frequency relative accuracy in FR</w:t>
        </w:r>
      </w:ins>
      <w:ins w:id="560" w:author="Valentin Gheorghiu" w:date="2024-04-08T16:40:00Z">
        <w:r>
          <w:t>2</w:t>
        </w:r>
      </w:ins>
    </w:p>
    <w:tbl>
      <w:tblPr>
        <w:tblW w:w="7019" w:type="dxa"/>
        <w:jc w:val="center"/>
        <w:tblLook w:val="01E0" w:firstRow="1" w:lastRow="1" w:firstColumn="1" w:lastColumn="1" w:noHBand="0" w:noVBand="0"/>
      </w:tblPr>
      <w:tblGrid>
        <w:gridCol w:w="1111"/>
        <w:gridCol w:w="1111"/>
        <w:gridCol w:w="1110"/>
        <w:gridCol w:w="1057"/>
        <w:gridCol w:w="1057"/>
        <w:gridCol w:w="1573"/>
      </w:tblGrid>
      <w:tr w:rsidR="003A599E" w:rsidRPr="009C5807" w14:paraId="2616A320" w14:textId="77777777" w:rsidTr="00F45025">
        <w:trPr>
          <w:jc w:val="center"/>
          <w:ins w:id="561" w:author="Valentin Gheorghiu" w:date="2024-04-08T16:40:00Z"/>
        </w:trPr>
        <w:tc>
          <w:tcPr>
            <w:tcW w:w="2222" w:type="dxa"/>
            <w:gridSpan w:val="2"/>
            <w:tcBorders>
              <w:top w:val="single" w:sz="6" w:space="0" w:color="auto"/>
              <w:left w:val="single" w:sz="4" w:space="0" w:color="auto"/>
              <w:right w:val="single" w:sz="6" w:space="0" w:color="auto"/>
            </w:tcBorders>
            <w:shd w:val="clear" w:color="auto" w:fill="auto"/>
            <w:vAlign w:val="center"/>
          </w:tcPr>
          <w:p w14:paraId="7DDCC99C" w14:textId="77777777" w:rsidR="003A599E" w:rsidRPr="009C5807" w:rsidRDefault="003A599E" w:rsidP="00F45025">
            <w:pPr>
              <w:pStyle w:val="TAH"/>
              <w:rPr>
                <w:ins w:id="562" w:author="Valentin Gheorghiu" w:date="2024-04-08T16:40:00Z"/>
              </w:rPr>
            </w:pPr>
            <w:ins w:id="563" w:author="Valentin Gheorghiu" w:date="2024-04-08T16:40:00Z">
              <w:r w:rsidRPr="009C5807">
                <w:t>Accuracy</w:t>
              </w:r>
            </w:ins>
          </w:p>
        </w:tc>
        <w:tc>
          <w:tcPr>
            <w:tcW w:w="4797" w:type="dxa"/>
            <w:gridSpan w:val="4"/>
            <w:tcBorders>
              <w:top w:val="single" w:sz="6" w:space="0" w:color="auto"/>
              <w:left w:val="single" w:sz="4" w:space="0" w:color="auto"/>
              <w:right w:val="single" w:sz="4" w:space="0" w:color="auto"/>
            </w:tcBorders>
            <w:vAlign w:val="center"/>
          </w:tcPr>
          <w:p w14:paraId="1A2F5D2F" w14:textId="77777777" w:rsidR="003A599E" w:rsidRPr="009C5807" w:rsidRDefault="003A599E" w:rsidP="00F45025">
            <w:pPr>
              <w:pStyle w:val="TAH"/>
              <w:rPr>
                <w:ins w:id="564" w:author="Valentin Gheorghiu" w:date="2024-04-08T16:40:00Z"/>
              </w:rPr>
            </w:pPr>
            <w:ins w:id="565" w:author="Valentin Gheorghiu" w:date="2024-04-08T16:40:00Z">
              <w:r w:rsidRPr="009C5807">
                <w:t>Conditions</w:t>
              </w:r>
            </w:ins>
          </w:p>
        </w:tc>
      </w:tr>
      <w:tr w:rsidR="003A599E" w:rsidRPr="009C5807" w14:paraId="2D992C1D" w14:textId="77777777" w:rsidTr="00F45025">
        <w:trPr>
          <w:jc w:val="center"/>
          <w:ins w:id="566" w:author="Valentin Gheorghiu" w:date="2024-04-08T16:40:00Z"/>
        </w:trPr>
        <w:tc>
          <w:tcPr>
            <w:tcW w:w="1111" w:type="dxa"/>
            <w:tcBorders>
              <w:top w:val="single" w:sz="6" w:space="0" w:color="auto"/>
              <w:left w:val="single" w:sz="4" w:space="0" w:color="auto"/>
              <w:right w:val="single" w:sz="6" w:space="0" w:color="auto"/>
            </w:tcBorders>
            <w:shd w:val="clear" w:color="auto" w:fill="auto"/>
            <w:vAlign w:val="center"/>
          </w:tcPr>
          <w:p w14:paraId="4D7CCE4D" w14:textId="77777777" w:rsidR="003A599E" w:rsidRPr="009C5807" w:rsidRDefault="003A599E" w:rsidP="00F45025">
            <w:pPr>
              <w:pStyle w:val="TAH"/>
              <w:rPr>
                <w:ins w:id="567" w:author="Valentin Gheorghiu" w:date="2024-04-08T16:40:00Z"/>
              </w:rPr>
            </w:pPr>
            <w:ins w:id="568" w:author="Valentin Gheorghiu" w:date="2024-04-08T16:40:00Z">
              <w:r w:rsidRPr="009C5807">
                <w:t>Normal condition</w:t>
              </w:r>
            </w:ins>
          </w:p>
        </w:tc>
        <w:tc>
          <w:tcPr>
            <w:tcW w:w="1111" w:type="dxa"/>
            <w:tcBorders>
              <w:top w:val="single" w:sz="6" w:space="0" w:color="auto"/>
              <w:left w:val="single" w:sz="6" w:space="0" w:color="auto"/>
              <w:right w:val="single" w:sz="6" w:space="0" w:color="auto"/>
            </w:tcBorders>
            <w:shd w:val="clear" w:color="auto" w:fill="auto"/>
            <w:vAlign w:val="center"/>
          </w:tcPr>
          <w:p w14:paraId="48034B58" w14:textId="77777777" w:rsidR="003A599E" w:rsidRPr="009C5807" w:rsidRDefault="003A599E" w:rsidP="00F45025">
            <w:pPr>
              <w:pStyle w:val="TAH"/>
              <w:rPr>
                <w:ins w:id="569" w:author="Valentin Gheorghiu" w:date="2024-04-08T16:40:00Z"/>
              </w:rPr>
            </w:pPr>
            <w:ins w:id="570" w:author="Valentin Gheorghiu" w:date="2024-04-08T16:40:00Z">
              <w:r w:rsidRPr="009C5807">
                <w:t>Extreme condition</w:t>
              </w:r>
            </w:ins>
          </w:p>
        </w:tc>
        <w:tc>
          <w:tcPr>
            <w:tcW w:w="1110" w:type="dxa"/>
            <w:tcBorders>
              <w:top w:val="single" w:sz="6" w:space="0" w:color="auto"/>
              <w:left w:val="single" w:sz="4" w:space="0" w:color="auto"/>
              <w:right w:val="single" w:sz="4" w:space="0" w:color="auto"/>
            </w:tcBorders>
          </w:tcPr>
          <w:p w14:paraId="416E53F9" w14:textId="77777777" w:rsidR="003A599E" w:rsidRPr="009C5807" w:rsidRDefault="003A599E" w:rsidP="00F45025">
            <w:pPr>
              <w:pStyle w:val="TAH"/>
              <w:rPr>
                <w:ins w:id="571" w:author="Valentin Gheorghiu" w:date="2024-04-08T16:40:00Z"/>
              </w:rPr>
            </w:pPr>
            <w:ins w:id="572" w:author="Valentin Gheorghiu" w:date="2024-04-08T16:40:00Z">
              <w:r w:rsidRPr="009C5807">
                <w:rPr>
                  <w:rFonts w:cs="Arial"/>
                </w:rPr>
                <w:t>SSB Ês/Iot</w:t>
              </w:r>
            </w:ins>
          </w:p>
        </w:tc>
        <w:tc>
          <w:tcPr>
            <w:tcW w:w="3687" w:type="dxa"/>
            <w:gridSpan w:val="3"/>
            <w:tcBorders>
              <w:top w:val="single" w:sz="6" w:space="0" w:color="auto"/>
              <w:left w:val="single" w:sz="4" w:space="0" w:color="auto"/>
              <w:bottom w:val="single" w:sz="6" w:space="0" w:color="auto"/>
              <w:right w:val="single" w:sz="4" w:space="0" w:color="auto"/>
            </w:tcBorders>
            <w:shd w:val="clear" w:color="auto" w:fill="auto"/>
            <w:vAlign w:val="center"/>
          </w:tcPr>
          <w:p w14:paraId="40984B9A" w14:textId="77777777" w:rsidR="003A599E" w:rsidRPr="009C5807" w:rsidRDefault="003A599E" w:rsidP="00F45025">
            <w:pPr>
              <w:pStyle w:val="TAH"/>
              <w:rPr>
                <w:ins w:id="573" w:author="Valentin Gheorghiu" w:date="2024-04-08T16:40:00Z"/>
              </w:rPr>
            </w:pPr>
            <w:ins w:id="574" w:author="Valentin Gheorghiu" w:date="2024-04-08T16:40:00Z">
              <w:r w:rsidRPr="009C5807">
                <w:t>Io</w:t>
              </w:r>
              <w:r w:rsidRPr="009C5807">
                <w:rPr>
                  <w:vertAlign w:val="superscript"/>
                </w:rPr>
                <w:t xml:space="preserve"> Note 2</w:t>
              </w:r>
              <w:r w:rsidRPr="009C5807">
                <w:t xml:space="preserve"> range</w:t>
              </w:r>
            </w:ins>
          </w:p>
        </w:tc>
      </w:tr>
      <w:tr w:rsidR="003A599E" w:rsidRPr="009C5807" w14:paraId="30DDF67C" w14:textId="77777777" w:rsidTr="00F45025">
        <w:trPr>
          <w:jc w:val="center"/>
          <w:ins w:id="575" w:author="Valentin Gheorghiu" w:date="2024-04-08T16:40:00Z"/>
        </w:trPr>
        <w:tc>
          <w:tcPr>
            <w:tcW w:w="1111" w:type="dxa"/>
            <w:tcBorders>
              <w:left w:val="single" w:sz="4" w:space="0" w:color="auto"/>
              <w:right w:val="single" w:sz="6" w:space="0" w:color="auto"/>
            </w:tcBorders>
            <w:shd w:val="clear" w:color="auto" w:fill="auto"/>
            <w:vAlign w:val="center"/>
          </w:tcPr>
          <w:p w14:paraId="683E0DDA" w14:textId="77777777" w:rsidR="003A599E" w:rsidRPr="009C5807" w:rsidRDefault="003A599E" w:rsidP="00F45025">
            <w:pPr>
              <w:pStyle w:val="TAH"/>
              <w:rPr>
                <w:ins w:id="576" w:author="Valentin Gheorghiu" w:date="2024-04-08T16:40:00Z"/>
              </w:rPr>
            </w:pPr>
          </w:p>
        </w:tc>
        <w:tc>
          <w:tcPr>
            <w:tcW w:w="1111" w:type="dxa"/>
            <w:tcBorders>
              <w:left w:val="single" w:sz="6" w:space="0" w:color="auto"/>
              <w:right w:val="single" w:sz="6" w:space="0" w:color="auto"/>
            </w:tcBorders>
            <w:shd w:val="clear" w:color="auto" w:fill="auto"/>
            <w:vAlign w:val="center"/>
          </w:tcPr>
          <w:p w14:paraId="2FA662AD" w14:textId="77777777" w:rsidR="003A599E" w:rsidRPr="009C5807" w:rsidRDefault="003A599E" w:rsidP="00F45025">
            <w:pPr>
              <w:pStyle w:val="TAH"/>
              <w:rPr>
                <w:ins w:id="577" w:author="Valentin Gheorghiu" w:date="2024-04-08T16:40:00Z"/>
              </w:rPr>
            </w:pPr>
          </w:p>
        </w:tc>
        <w:tc>
          <w:tcPr>
            <w:tcW w:w="1110" w:type="dxa"/>
            <w:tcBorders>
              <w:left w:val="single" w:sz="4" w:space="0" w:color="auto"/>
              <w:right w:val="single" w:sz="4" w:space="0" w:color="auto"/>
            </w:tcBorders>
            <w:vAlign w:val="center"/>
          </w:tcPr>
          <w:p w14:paraId="1D2451B4" w14:textId="77777777" w:rsidR="003A599E" w:rsidRPr="009C5807" w:rsidRDefault="003A599E" w:rsidP="00F45025">
            <w:pPr>
              <w:pStyle w:val="TAH"/>
              <w:rPr>
                <w:ins w:id="578" w:author="Valentin Gheorghiu" w:date="2024-04-08T16:40:00Z"/>
              </w:rPr>
            </w:pPr>
          </w:p>
        </w:tc>
        <w:tc>
          <w:tcPr>
            <w:tcW w:w="211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155F2B7A" w14:textId="77777777" w:rsidR="003A599E" w:rsidRPr="009C5807" w:rsidRDefault="003A599E" w:rsidP="00F45025">
            <w:pPr>
              <w:pStyle w:val="TAH"/>
              <w:rPr>
                <w:ins w:id="579" w:author="Valentin Gheorghiu" w:date="2024-04-08T16:40:00Z"/>
                <w:rFonts w:cs="Arial"/>
              </w:rPr>
            </w:pPr>
            <w:ins w:id="580" w:author="Valentin Gheorghiu" w:date="2024-04-08T16:40:00Z">
              <w:r w:rsidRPr="009C5807">
                <w:t>Minimum Io</w:t>
              </w:r>
            </w:ins>
          </w:p>
        </w:tc>
        <w:tc>
          <w:tcPr>
            <w:tcW w:w="1573" w:type="dxa"/>
            <w:tcBorders>
              <w:top w:val="single" w:sz="6" w:space="0" w:color="auto"/>
              <w:left w:val="single" w:sz="6" w:space="0" w:color="auto"/>
              <w:right w:val="single" w:sz="4" w:space="0" w:color="auto"/>
            </w:tcBorders>
            <w:shd w:val="clear" w:color="auto" w:fill="auto"/>
            <w:vAlign w:val="center"/>
          </w:tcPr>
          <w:p w14:paraId="7F13ACED" w14:textId="77777777" w:rsidR="003A599E" w:rsidRPr="009C5807" w:rsidRDefault="003A599E" w:rsidP="00F45025">
            <w:pPr>
              <w:pStyle w:val="TAH"/>
              <w:rPr>
                <w:ins w:id="581" w:author="Valentin Gheorghiu" w:date="2024-04-08T16:40:00Z"/>
              </w:rPr>
            </w:pPr>
            <w:ins w:id="582" w:author="Valentin Gheorghiu" w:date="2024-04-08T16:40:00Z">
              <w:r w:rsidRPr="009C5807">
                <w:t>Maximum Io</w:t>
              </w:r>
            </w:ins>
          </w:p>
        </w:tc>
      </w:tr>
      <w:tr w:rsidR="003A599E" w:rsidRPr="009C5807" w14:paraId="5A224B88" w14:textId="77777777" w:rsidTr="00F45025">
        <w:trPr>
          <w:jc w:val="center"/>
          <w:ins w:id="583" w:author="Valentin Gheorghiu" w:date="2024-04-08T16:40:00Z"/>
        </w:trPr>
        <w:tc>
          <w:tcPr>
            <w:tcW w:w="1111" w:type="dxa"/>
            <w:tcBorders>
              <w:top w:val="single" w:sz="6" w:space="0" w:color="auto"/>
              <w:left w:val="single" w:sz="4" w:space="0" w:color="auto"/>
              <w:right w:val="single" w:sz="6" w:space="0" w:color="auto"/>
            </w:tcBorders>
            <w:shd w:val="clear" w:color="auto" w:fill="auto"/>
            <w:vAlign w:val="center"/>
          </w:tcPr>
          <w:p w14:paraId="4E45CC96" w14:textId="77777777" w:rsidR="003A599E" w:rsidRPr="009C5807" w:rsidRDefault="003A599E" w:rsidP="00F45025">
            <w:pPr>
              <w:pStyle w:val="TAH"/>
              <w:rPr>
                <w:ins w:id="584" w:author="Valentin Gheorghiu" w:date="2024-04-08T16:40:00Z"/>
              </w:rPr>
            </w:pPr>
            <w:ins w:id="585" w:author="Valentin Gheorghiu" w:date="2024-04-08T16:40:00Z">
              <w:r w:rsidRPr="009C5807">
                <w:t>dB</w:t>
              </w:r>
            </w:ins>
          </w:p>
        </w:tc>
        <w:tc>
          <w:tcPr>
            <w:tcW w:w="1111" w:type="dxa"/>
            <w:tcBorders>
              <w:top w:val="single" w:sz="6" w:space="0" w:color="auto"/>
              <w:left w:val="single" w:sz="6" w:space="0" w:color="auto"/>
              <w:right w:val="single" w:sz="6" w:space="0" w:color="auto"/>
            </w:tcBorders>
            <w:shd w:val="clear" w:color="auto" w:fill="auto"/>
            <w:vAlign w:val="center"/>
          </w:tcPr>
          <w:p w14:paraId="66C672A7" w14:textId="77777777" w:rsidR="003A599E" w:rsidRPr="009C5807" w:rsidRDefault="003A599E" w:rsidP="00F45025">
            <w:pPr>
              <w:pStyle w:val="TAH"/>
              <w:rPr>
                <w:ins w:id="586" w:author="Valentin Gheorghiu" w:date="2024-04-08T16:40:00Z"/>
              </w:rPr>
            </w:pPr>
            <w:ins w:id="587" w:author="Valentin Gheorghiu" w:date="2024-04-08T16:40:00Z">
              <w:r w:rsidRPr="009C5807">
                <w:t>dB</w:t>
              </w:r>
            </w:ins>
          </w:p>
        </w:tc>
        <w:tc>
          <w:tcPr>
            <w:tcW w:w="1110" w:type="dxa"/>
            <w:tcBorders>
              <w:top w:val="single" w:sz="6" w:space="0" w:color="auto"/>
              <w:left w:val="single" w:sz="4" w:space="0" w:color="auto"/>
              <w:right w:val="single" w:sz="4" w:space="0" w:color="auto"/>
            </w:tcBorders>
            <w:vAlign w:val="center"/>
          </w:tcPr>
          <w:p w14:paraId="66295A8A" w14:textId="77777777" w:rsidR="003A599E" w:rsidRPr="009C5807" w:rsidRDefault="003A599E" w:rsidP="00F45025">
            <w:pPr>
              <w:pStyle w:val="TAH"/>
              <w:rPr>
                <w:ins w:id="588" w:author="Valentin Gheorghiu" w:date="2024-04-08T16:40:00Z"/>
                <w:rFonts w:cs="Arial"/>
              </w:rPr>
            </w:pPr>
            <w:ins w:id="589" w:author="Valentin Gheorghiu" w:date="2024-04-08T16:40:00Z">
              <w:r w:rsidRPr="009C5807">
                <w:t>dB</w:t>
              </w:r>
            </w:ins>
          </w:p>
        </w:tc>
        <w:tc>
          <w:tcPr>
            <w:tcW w:w="211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5B835339" w14:textId="77777777" w:rsidR="003A599E" w:rsidRPr="009C5807" w:rsidRDefault="003A599E" w:rsidP="00F45025">
            <w:pPr>
              <w:pStyle w:val="TAH"/>
              <w:rPr>
                <w:ins w:id="590" w:author="Valentin Gheorghiu" w:date="2024-04-08T16:40:00Z"/>
              </w:rPr>
            </w:pPr>
            <w:ins w:id="591" w:author="Valentin Gheorghiu" w:date="2024-04-08T16:40:00Z">
              <w:r w:rsidRPr="009C5807">
                <w:rPr>
                  <w:rFonts w:cs="Arial"/>
                </w:rPr>
                <w:t xml:space="preserve">dBm / </w:t>
              </w:r>
              <w:r w:rsidRPr="009C5807">
                <w:t>SCS</w:t>
              </w:r>
              <w:r w:rsidRPr="009C5807">
                <w:rPr>
                  <w:vertAlign w:val="subscript"/>
                </w:rPr>
                <w:t>SSB</w:t>
              </w:r>
              <w:r w:rsidRPr="009C5807">
                <w:rPr>
                  <w:vertAlign w:val="superscript"/>
                </w:rPr>
                <w:t xml:space="preserve"> Note 1</w:t>
              </w:r>
            </w:ins>
          </w:p>
        </w:tc>
        <w:tc>
          <w:tcPr>
            <w:tcW w:w="1573" w:type="dxa"/>
            <w:tcBorders>
              <w:top w:val="single" w:sz="6" w:space="0" w:color="auto"/>
              <w:left w:val="single" w:sz="6" w:space="0" w:color="auto"/>
              <w:right w:val="single" w:sz="4" w:space="0" w:color="auto"/>
            </w:tcBorders>
            <w:shd w:val="clear" w:color="auto" w:fill="auto"/>
            <w:vAlign w:val="center"/>
          </w:tcPr>
          <w:p w14:paraId="581C8B8B" w14:textId="77777777" w:rsidR="003A599E" w:rsidRPr="009C5807" w:rsidRDefault="003A599E" w:rsidP="00F45025">
            <w:pPr>
              <w:pStyle w:val="TAH"/>
              <w:rPr>
                <w:ins w:id="592" w:author="Valentin Gheorghiu" w:date="2024-04-08T16:40:00Z"/>
              </w:rPr>
            </w:pPr>
            <w:ins w:id="593" w:author="Valentin Gheorghiu" w:date="2024-04-08T16:40:00Z">
              <w:r w:rsidRPr="009C5807">
                <w:t>dBm/BW</w:t>
              </w:r>
              <w:r w:rsidRPr="009C5807">
                <w:rPr>
                  <w:vertAlign w:val="subscript"/>
                </w:rPr>
                <w:t>Channel</w:t>
              </w:r>
            </w:ins>
          </w:p>
        </w:tc>
      </w:tr>
      <w:tr w:rsidR="003A599E" w:rsidRPr="009C5807" w14:paraId="68B4F7AC" w14:textId="77777777" w:rsidTr="00F45025">
        <w:trPr>
          <w:jc w:val="center"/>
          <w:ins w:id="594" w:author="Valentin Gheorghiu" w:date="2024-04-08T16:40:00Z"/>
        </w:trPr>
        <w:tc>
          <w:tcPr>
            <w:tcW w:w="1111" w:type="dxa"/>
            <w:tcBorders>
              <w:left w:val="single" w:sz="4" w:space="0" w:color="auto"/>
              <w:bottom w:val="single" w:sz="6" w:space="0" w:color="auto"/>
              <w:right w:val="single" w:sz="6" w:space="0" w:color="auto"/>
            </w:tcBorders>
            <w:shd w:val="clear" w:color="auto" w:fill="auto"/>
            <w:vAlign w:val="center"/>
          </w:tcPr>
          <w:p w14:paraId="70B879CB" w14:textId="77777777" w:rsidR="003A599E" w:rsidRPr="009C5807" w:rsidRDefault="003A599E" w:rsidP="00F45025">
            <w:pPr>
              <w:pStyle w:val="TAH"/>
              <w:rPr>
                <w:ins w:id="595" w:author="Valentin Gheorghiu" w:date="2024-04-08T16:40:00Z"/>
              </w:rPr>
            </w:pPr>
          </w:p>
        </w:tc>
        <w:tc>
          <w:tcPr>
            <w:tcW w:w="1111" w:type="dxa"/>
            <w:tcBorders>
              <w:left w:val="single" w:sz="6" w:space="0" w:color="auto"/>
              <w:bottom w:val="single" w:sz="6" w:space="0" w:color="auto"/>
              <w:right w:val="single" w:sz="6" w:space="0" w:color="auto"/>
            </w:tcBorders>
            <w:shd w:val="clear" w:color="auto" w:fill="auto"/>
            <w:vAlign w:val="center"/>
          </w:tcPr>
          <w:p w14:paraId="70255555" w14:textId="77777777" w:rsidR="003A599E" w:rsidRPr="009C5807" w:rsidRDefault="003A599E" w:rsidP="00F45025">
            <w:pPr>
              <w:pStyle w:val="TAH"/>
              <w:rPr>
                <w:ins w:id="596" w:author="Valentin Gheorghiu" w:date="2024-04-08T16:40:00Z"/>
              </w:rPr>
            </w:pPr>
          </w:p>
        </w:tc>
        <w:tc>
          <w:tcPr>
            <w:tcW w:w="1110" w:type="dxa"/>
            <w:tcBorders>
              <w:left w:val="single" w:sz="4" w:space="0" w:color="auto"/>
              <w:bottom w:val="single" w:sz="6" w:space="0" w:color="auto"/>
              <w:right w:val="single" w:sz="4" w:space="0" w:color="auto"/>
            </w:tcBorders>
          </w:tcPr>
          <w:p w14:paraId="63478FFE" w14:textId="77777777" w:rsidR="003A599E" w:rsidRPr="009C5807" w:rsidRDefault="003A599E" w:rsidP="00F45025">
            <w:pPr>
              <w:pStyle w:val="TAH"/>
              <w:rPr>
                <w:ins w:id="597" w:author="Valentin Gheorghiu" w:date="2024-04-08T16:40:00Z"/>
              </w:rPr>
            </w:pPr>
          </w:p>
        </w:tc>
        <w:tc>
          <w:tcPr>
            <w:tcW w:w="1057" w:type="dxa"/>
            <w:tcBorders>
              <w:top w:val="single" w:sz="6" w:space="0" w:color="auto"/>
              <w:left w:val="single" w:sz="4" w:space="0" w:color="auto"/>
              <w:bottom w:val="single" w:sz="6" w:space="0" w:color="auto"/>
              <w:right w:val="single" w:sz="6" w:space="0" w:color="auto"/>
            </w:tcBorders>
            <w:shd w:val="clear" w:color="auto" w:fill="auto"/>
            <w:vAlign w:val="center"/>
          </w:tcPr>
          <w:p w14:paraId="4B6BF5B0" w14:textId="77777777" w:rsidR="003A599E" w:rsidRPr="009C5807" w:rsidRDefault="003A599E" w:rsidP="00F45025">
            <w:pPr>
              <w:pStyle w:val="TAH"/>
              <w:rPr>
                <w:ins w:id="598" w:author="Valentin Gheorghiu" w:date="2024-04-08T16:40:00Z"/>
              </w:rPr>
            </w:pPr>
            <w:ins w:id="599" w:author="Valentin Gheorghiu" w:date="2024-04-08T16:40:00Z">
              <w:r w:rsidRPr="009C5807">
                <w:t>SCS</w:t>
              </w:r>
              <w:r w:rsidRPr="009C5807">
                <w:rPr>
                  <w:vertAlign w:val="subscript"/>
                </w:rPr>
                <w:t>SSB</w:t>
              </w:r>
              <w:r w:rsidRPr="009C5807">
                <w:rPr>
                  <w:rFonts w:cs="Arial"/>
                </w:rPr>
                <w:t xml:space="preserve"> = 120kHz</w:t>
              </w:r>
            </w:ins>
          </w:p>
        </w:tc>
        <w:tc>
          <w:tcPr>
            <w:tcW w:w="1057" w:type="dxa"/>
            <w:tcBorders>
              <w:top w:val="single" w:sz="6" w:space="0" w:color="auto"/>
              <w:left w:val="single" w:sz="4" w:space="0" w:color="auto"/>
              <w:bottom w:val="single" w:sz="6" w:space="0" w:color="auto"/>
              <w:right w:val="single" w:sz="6" w:space="0" w:color="auto"/>
            </w:tcBorders>
            <w:shd w:val="clear" w:color="auto" w:fill="auto"/>
            <w:vAlign w:val="center"/>
          </w:tcPr>
          <w:p w14:paraId="07BD48CB" w14:textId="77777777" w:rsidR="003A599E" w:rsidRPr="009C5807" w:rsidRDefault="003A599E" w:rsidP="00F45025">
            <w:pPr>
              <w:pStyle w:val="TAH"/>
              <w:rPr>
                <w:ins w:id="600" w:author="Valentin Gheorghiu" w:date="2024-04-08T16:40:00Z"/>
              </w:rPr>
            </w:pPr>
            <w:ins w:id="601" w:author="Valentin Gheorghiu" w:date="2024-04-08T16:40:00Z">
              <w:r w:rsidRPr="009C5807">
                <w:t>SCS</w:t>
              </w:r>
              <w:r w:rsidRPr="009C5807">
                <w:rPr>
                  <w:vertAlign w:val="subscript"/>
                </w:rPr>
                <w:t>SSB</w:t>
              </w:r>
              <w:r w:rsidRPr="009C5807">
                <w:rPr>
                  <w:rFonts w:cs="Arial"/>
                </w:rPr>
                <w:t xml:space="preserve"> = 240kHz</w:t>
              </w:r>
            </w:ins>
          </w:p>
        </w:tc>
        <w:tc>
          <w:tcPr>
            <w:tcW w:w="1573" w:type="dxa"/>
            <w:tcBorders>
              <w:left w:val="single" w:sz="6" w:space="0" w:color="auto"/>
              <w:bottom w:val="single" w:sz="6" w:space="0" w:color="auto"/>
              <w:right w:val="single" w:sz="4" w:space="0" w:color="auto"/>
            </w:tcBorders>
            <w:shd w:val="clear" w:color="auto" w:fill="auto"/>
            <w:vAlign w:val="center"/>
          </w:tcPr>
          <w:p w14:paraId="039E3DC9" w14:textId="77777777" w:rsidR="003A599E" w:rsidRPr="009C5807" w:rsidRDefault="003A599E" w:rsidP="00F45025">
            <w:pPr>
              <w:pStyle w:val="TAH"/>
              <w:rPr>
                <w:ins w:id="602" w:author="Valentin Gheorghiu" w:date="2024-04-08T16:40:00Z"/>
              </w:rPr>
            </w:pPr>
          </w:p>
        </w:tc>
      </w:tr>
      <w:tr w:rsidR="003A599E" w:rsidRPr="009C5807" w14:paraId="31C4C90B" w14:textId="77777777" w:rsidTr="00F45025">
        <w:trPr>
          <w:jc w:val="center"/>
          <w:ins w:id="603" w:author="Valentin Gheorghiu" w:date="2024-04-08T16:40:00Z"/>
        </w:trPr>
        <w:tc>
          <w:tcPr>
            <w:tcW w:w="1111" w:type="dxa"/>
            <w:tcBorders>
              <w:top w:val="single" w:sz="6" w:space="0" w:color="auto"/>
              <w:left w:val="single" w:sz="4" w:space="0" w:color="auto"/>
              <w:bottom w:val="single" w:sz="6" w:space="0" w:color="auto"/>
              <w:right w:val="single" w:sz="6" w:space="0" w:color="auto"/>
            </w:tcBorders>
            <w:shd w:val="clear" w:color="auto" w:fill="auto"/>
            <w:vAlign w:val="center"/>
          </w:tcPr>
          <w:p w14:paraId="018E6F69" w14:textId="77777777" w:rsidR="003A599E" w:rsidRPr="009C5807" w:rsidRDefault="003A599E" w:rsidP="00F45025">
            <w:pPr>
              <w:pStyle w:val="TAC"/>
              <w:rPr>
                <w:ins w:id="604" w:author="Valentin Gheorghiu" w:date="2024-04-08T16:40:00Z"/>
              </w:rPr>
            </w:pPr>
            <w:ins w:id="605" w:author="Valentin Gheorghiu" w:date="2024-04-08T16:40:00Z">
              <w:r w:rsidRPr="009C5807">
                <w:sym w:font="Symbol" w:char="F0B1"/>
              </w:r>
              <w:r w:rsidRPr="009C5807">
                <w:t>6</w:t>
              </w:r>
            </w:ins>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tcPr>
          <w:p w14:paraId="5054AE2A" w14:textId="77777777" w:rsidR="003A599E" w:rsidRPr="009C5807" w:rsidRDefault="003A599E" w:rsidP="00F45025">
            <w:pPr>
              <w:pStyle w:val="TAC"/>
              <w:rPr>
                <w:ins w:id="606" w:author="Valentin Gheorghiu" w:date="2024-04-08T16:40:00Z"/>
              </w:rPr>
            </w:pPr>
            <w:ins w:id="607" w:author="Valentin Gheorghiu" w:date="2024-04-08T16:40:00Z">
              <w:r w:rsidRPr="009C5807">
                <w:sym w:font="Symbol" w:char="F0B1"/>
              </w:r>
              <w:r w:rsidRPr="009C5807">
                <w:t>9</w:t>
              </w:r>
            </w:ins>
          </w:p>
        </w:tc>
        <w:tc>
          <w:tcPr>
            <w:tcW w:w="1110" w:type="dxa"/>
            <w:tcBorders>
              <w:top w:val="single" w:sz="6" w:space="0" w:color="auto"/>
              <w:left w:val="single" w:sz="4" w:space="0" w:color="auto"/>
              <w:bottom w:val="single" w:sz="6" w:space="0" w:color="auto"/>
              <w:right w:val="single" w:sz="4" w:space="0" w:color="auto"/>
            </w:tcBorders>
            <w:vAlign w:val="center"/>
          </w:tcPr>
          <w:p w14:paraId="5BAA62BD" w14:textId="77777777" w:rsidR="003A599E" w:rsidRPr="009C5807" w:rsidRDefault="003A599E" w:rsidP="00F45025">
            <w:pPr>
              <w:pStyle w:val="TAC"/>
              <w:rPr>
                <w:ins w:id="608" w:author="Valentin Gheorghiu" w:date="2024-04-08T16:40:00Z"/>
              </w:rPr>
            </w:pPr>
            <w:ins w:id="609" w:author="Valentin Gheorghiu" w:date="2024-04-08T16:40:00Z">
              <w:r w:rsidRPr="009C5807">
                <w:rPr>
                  <w:rFonts w:eastAsia="Yu Mincho" w:cs="Arial"/>
                  <w:lang w:eastAsia="ja-JP"/>
                </w:rPr>
                <w:t>≥-6</w:t>
              </w:r>
            </w:ins>
          </w:p>
        </w:tc>
        <w:tc>
          <w:tcPr>
            <w:tcW w:w="211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329ADE07" w14:textId="77777777" w:rsidR="003A599E" w:rsidRPr="009C5807" w:rsidRDefault="003A599E" w:rsidP="00F45025">
            <w:pPr>
              <w:pStyle w:val="TAC"/>
              <w:rPr>
                <w:ins w:id="610" w:author="Valentin Gheorghiu" w:date="2024-04-08T16:40:00Z"/>
                <w:rFonts w:eastAsia="Yu Mincho"/>
                <w:lang w:eastAsia="ja-JP"/>
              </w:rPr>
            </w:pPr>
            <w:ins w:id="611" w:author="Valentin Gheorghiu" w:date="2024-04-08T21:51:00Z">
              <w:r>
                <w:t>TBD</w:t>
              </w:r>
            </w:ins>
          </w:p>
        </w:tc>
        <w:tc>
          <w:tcPr>
            <w:tcW w:w="1573" w:type="dxa"/>
            <w:tcBorders>
              <w:top w:val="single" w:sz="6" w:space="0" w:color="auto"/>
              <w:left w:val="single" w:sz="6" w:space="0" w:color="auto"/>
              <w:bottom w:val="single" w:sz="6" w:space="0" w:color="auto"/>
              <w:right w:val="single" w:sz="4" w:space="0" w:color="auto"/>
            </w:tcBorders>
            <w:shd w:val="clear" w:color="auto" w:fill="auto"/>
            <w:vAlign w:val="center"/>
          </w:tcPr>
          <w:p w14:paraId="7A44858F" w14:textId="77777777" w:rsidR="003A599E" w:rsidRPr="009C5807" w:rsidRDefault="003A599E" w:rsidP="00F45025">
            <w:pPr>
              <w:pStyle w:val="TAC"/>
              <w:rPr>
                <w:ins w:id="612" w:author="Valentin Gheorghiu" w:date="2024-04-08T16:40:00Z"/>
              </w:rPr>
            </w:pPr>
            <w:ins w:id="613" w:author="Valentin Gheorghiu" w:date="2024-04-08T16:40:00Z">
              <w:r w:rsidRPr="009C5807">
                <w:t>-50</w:t>
              </w:r>
            </w:ins>
          </w:p>
        </w:tc>
      </w:tr>
      <w:tr w:rsidR="003A599E" w:rsidRPr="009C5807" w14:paraId="79786B72" w14:textId="77777777" w:rsidTr="00F45025">
        <w:trPr>
          <w:jc w:val="center"/>
          <w:ins w:id="614" w:author="Valentin Gheorghiu" w:date="2024-04-08T16:40:00Z"/>
        </w:trPr>
        <w:tc>
          <w:tcPr>
            <w:tcW w:w="7019" w:type="dxa"/>
            <w:gridSpan w:val="6"/>
            <w:tcBorders>
              <w:top w:val="single" w:sz="6" w:space="0" w:color="auto"/>
              <w:left w:val="single" w:sz="4" w:space="0" w:color="auto"/>
              <w:bottom w:val="single" w:sz="4" w:space="0" w:color="auto"/>
              <w:right w:val="single" w:sz="4" w:space="0" w:color="auto"/>
            </w:tcBorders>
            <w:shd w:val="clear" w:color="auto" w:fill="auto"/>
            <w:vAlign w:val="center"/>
          </w:tcPr>
          <w:p w14:paraId="65617BD7" w14:textId="77777777" w:rsidR="003A599E" w:rsidRPr="009C5807" w:rsidRDefault="003A599E" w:rsidP="00F45025">
            <w:pPr>
              <w:pStyle w:val="TAN"/>
              <w:rPr>
                <w:ins w:id="615" w:author="Valentin Gheorghiu" w:date="2024-04-08T21:51:00Z"/>
              </w:rPr>
            </w:pPr>
            <w:ins w:id="616" w:author="Valentin Gheorghiu" w:date="2024-04-08T21:51:00Z">
              <w:r w:rsidRPr="009C5807">
                <w:t>Note 1:</w:t>
              </w:r>
              <w:r w:rsidRPr="009C5807">
                <w:tab/>
                <w:t xml:space="preserve">Values based on Refsens and EIS </w:t>
              </w:r>
              <w:r>
                <w:t>in declared direction.</w:t>
              </w:r>
              <w:r w:rsidRPr="009C5807">
                <w:t xml:space="preserve"> Applicable side condition selected depending on angle of arrival.</w:t>
              </w:r>
            </w:ins>
          </w:p>
          <w:p w14:paraId="67D8E6EE" w14:textId="77777777" w:rsidR="003A599E" w:rsidRPr="009C5807" w:rsidRDefault="003A599E" w:rsidP="00F45025">
            <w:pPr>
              <w:pStyle w:val="TAN"/>
              <w:rPr>
                <w:ins w:id="617" w:author="Valentin Gheorghiu" w:date="2024-04-08T21:51:00Z"/>
              </w:rPr>
            </w:pPr>
            <w:ins w:id="618" w:author="Valentin Gheorghiu" w:date="2024-04-08T21:51:00Z">
              <w:r w:rsidRPr="009C5807">
                <w:t>Note 2:</w:t>
              </w:r>
              <w:r w:rsidRPr="009C5807">
                <w:tab/>
              </w:r>
              <w:r w:rsidRPr="009C5807">
                <w:rPr>
                  <w:rFonts w:eastAsia="MS Mincho"/>
                </w:rPr>
                <w:t>Io specified at the Reference point, and assumed to have constant EPRE across the bandwidth</w:t>
              </w:r>
              <w:r w:rsidRPr="009C5807">
                <w:t>.</w:t>
              </w:r>
            </w:ins>
          </w:p>
          <w:p w14:paraId="07203405" w14:textId="77777777" w:rsidR="003A599E" w:rsidRPr="009C5807" w:rsidRDefault="003A599E" w:rsidP="00F45025">
            <w:pPr>
              <w:pStyle w:val="TAN"/>
              <w:rPr>
                <w:ins w:id="619" w:author="Valentin Gheorghiu" w:date="2024-04-08T16:40:00Z"/>
              </w:rPr>
            </w:pPr>
            <w:ins w:id="620" w:author="Valentin Gheorghiu" w:date="2024-04-08T21:51:00Z">
              <w:r w:rsidRPr="009C5807">
                <w:t>Note 3:</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r>
                <w:t xml:space="preserve"> mIAB-MT </w:t>
              </w:r>
              <w:r w:rsidRPr="009C5807">
                <w:t>baseband is above the value defined in this table.</w:t>
              </w:r>
            </w:ins>
          </w:p>
        </w:tc>
      </w:tr>
    </w:tbl>
    <w:p w14:paraId="1BBEE722" w14:textId="77777777" w:rsidR="003A599E" w:rsidRDefault="003A599E" w:rsidP="003A599E">
      <w:pPr>
        <w:rPr>
          <w:ins w:id="621" w:author="Valentin Gheorghiu" w:date="2024-04-08T20:01:00Z"/>
          <w:rFonts w:eastAsia="Malgun Gothic"/>
          <w:lang w:eastAsia="ko-KR"/>
        </w:rPr>
      </w:pPr>
    </w:p>
    <w:p w14:paraId="05B5BA6E" w14:textId="77777777" w:rsidR="003A599E" w:rsidRDefault="003A599E" w:rsidP="003A599E">
      <w:pPr>
        <w:pStyle w:val="Heading4"/>
        <w:rPr>
          <w:ins w:id="622" w:author="Valentin Gheorghiu" w:date="2024-04-08T16:42:00Z"/>
        </w:rPr>
      </w:pPr>
      <w:ins w:id="623" w:author="Valentin Gheorghiu" w:date="2024-04-08T16:42:00Z">
        <w:r>
          <w:t>12.5B.1.</w:t>
        </w:r>
      </w:ins>
      <w:ins w:id="624" w:author="Valentin Gheorghiu" w:date="2024-04-08T20:09:00Z">
        <w:r>
          <w:t>4</w:t>
        </w:r>
      </w:ins>
      <w:ins w:id="625" w:author="Valentin Gheorghiu" w:date="2024-04-08T16:42:00Z">
        <w:r>
          <w:rPr>
            <w:sz w:val="28"/>
          </w:rPr>
          <w:tab/>
        </w:r>
        <w:r>
          <w:t>RSRP Measurement Report Mapping</w:t>
        </w:r>
      </w:ins>
    </w:p>
    <w:p w14:paraId="27BDAE7B" w14:textId="77777777" w:rsidR="003A599E" w:rsidRPr="009C5807" w:rsidRDefault="003A599E" w:rsidP="003A599E">
      <w:pPr>
        <w:rPr>
          <w:ins w:id="626" w:author="Valentin Gheorghiu" w:date="2024-04-08T16:44:00Z"/>
          <w:rFonts w:cs="v4.2.0"/>
        </w:rPr>
      </w:pPr>
      <w:ins w:id="627" w:author="Valentin Gheorghiu" w:date="2024-04-08T16:44:00Z">
        <w:r w:rsidRPr="009C5807">
          <w:rPr>
            <w:rFonts w:cs="v4.2.0"/>
          </w:rPr>
          <w:t>The reporting range of SS-RSRP for L3 reporting is defined from -1</w:t>
        </w:r>
        <w:r w:rsidRPr="009C5807">
          <w:rPr>
            <w:rFonts w:cs="v4.2.0"/>
            <w:lang w:eastAsia="zh-CN"/>
          </w:rPr>
          <w:t>56</w:t>
        </w:r>
        <w:r w:rsidRPr="009C5807">
          <w:rPr>
            <w:rFonts w:cs="v4.2.0"/>
          </w:rPr>
          <w:t xml:space="preserve"> dBm to -31 dBm with 1 dB resolution. The reporting range of SS-RSRP </w:t>
        </w:r>
      </w:ins>
      <w:ins w:id="628" w:author="Valentin Gheorghiu" w:date="2024-04-08T16:47:00Z">
        <w:r>
          <w:rPr>
            <w:rFonts w:cs="v4.2.0"/>
          </w:rPr>
          <w:t xml:space="preserve">and CSI-RSRP </w:t>
        </w:r>
      </w:ins>
      <w:ins w:id="629" w:author="Valentin Gheorghiu" w:date="2024-04-08T16:44:00Z">
        <w:r w:rsidRPr="009C5807">
          <w:rPr>
            <w:rFonts w:cs="v4.2.0"/>
          </w:rPr>
          <w:t>for L1 reporting is defined from -140 to -44 dBm with 1 dB resolution.</w:t>
        </w:r>
      </w:ins>
    </w:p>
    <w:p w14:paraId="32DB7814" w14:textId="77777777" w:rsidR="003A599E" w:rsidRPr="009C5807" w:rsidRDefault="003A599E" w:rsidP="003A599E">
      <w:pPr>
        <w:rPr>
          <w:ins w:id="630" w:author="Valentin Gheorghiu" w:date="2024-04-08T16:44:00Z"/>
          <w:rFonts w:cs="v4.2.0"/>
        </w:rPr>
      </w:pPr>
      <w:ins w:id="631" w:author="Valentin Gheorghiu" w:date="2024-04-08T16:44:00Z">
        <w:r w:rsidRPr="009C5807">
          <w:rPr>
            <w:rFonts w:cs="v4.2.0"/>
          </w:rPr>
          <w:t xml:space="preserve">The mapping of measured quantity is defined in Table </w:t>
        </w:r>
      </w:ins>
      <w:ins w:id="632" w:author="Valentin Gheorghiu" w:date="2024-04-08T16:45:00Z">
        <w:r>
          <w:t>12.5B.1.</w:t>
        </w:r>
      </w:ins>
      <w:ins w:id="633" w:author="Valentin Gheorghiu" w:date="2024-04-08T20:09:00Z">
        <w:r>
          <w:t>4</w:t>
        </w:r>
      </w:ins>
      <w:ins w:id="634" w:author="Valentin Gheorghiu" w:date="2024-04-08T16:45:00Z">
        <w:r w:rsidRPr="009C5807">
          <w:t>-1</w:t>
        </w:r>
      </w:ins>
      <w:ins w:id="635" w:author="Valentin Gheorghiu" w:date="2024-04-08T16:44:00Z">
        <w:r w:rsidRPr="009C5807">
          <w:rPr>
            <w:rFonts w:cs="v4.2.0"/>
          </w:rPr>
          <w:t>. The range in the signalling may be larger than the guaranteed accuracy range.</w:t>
        </w:r>
      </w:ins>
    </w:p>
    <w:p w14:paraId="289A777A" w14:textId="77777777" w:rsidR="003A599E" w:rsidRPr="009C5807" w:rsidRDefault="003A599E" w:rsidP="003A599E">
      <w:pPr>
        <w:rPr>
          <w:ins w:id="636" w:author="Valentin Gheorghiu" w:date="2024-04-08T16:44:00Z"/>
          <w:rFonts w:cs="v4.2.0"/>
        </w:rPr>
      </w:pPr>
      <w:ins w:id="637" w:author="Valentin Gheorghiu" w:date="2024-04-08T16:44:00Z">
        <w:r w:rsidRPr="009C5807">
          <w:rPr>
            <w:rFonts w:cs="v4.2.0"/>
          </w:rPr>
          <w:t xml:space="preserve">The reporting range of differential SS-RSRP </w:t>
        </w:r>
      </w:ins>
      <w:ins w:id="638" w:author="Valentin Gheorghiu" w:date="2024-04-08T16:48:00Z">
        <w:r>
          <w:rPr>
            <w:rFonts w:cs="v4.2.0"/>
          </w:rPr>
          <w:t xml:space="preserve">and CSI-RSRP </w:t>
        </w:r>
      </w:ins>
      <w:ins w:id="639" w:author="Valentin Gheorghiu" w:date="2024-04-08T16:44:00Z">
        <w:r w:rsidRPr="009C5807">
          <w:rPr>
            <w:rFonts w:cs="v4.2.0"/>
          </w:rPr>
          <w:t>for L1</w:t>
        </w:r>
      </w:ins>
      <w:ins w:id="640" w:author="Valentin Gheorghiu" w:date="2024-04-08T16:47:00Z">
        <w:r>
          <w:rPr>
            <w:rFonts w:cs="v4.2.0"/>
          </w:rPr>
          <w:t xml:space="preserve"> and </w:t>
        </w:r>
      </w:ins>
      <w:ins w:id="641" w:author="Valentin Gheorghiu" w:date="2024-04-08T16:44:00Z">
        <w:r>
          <w:rPr>
            <w:rFonts w:cs="v4.2.0" w:hint="eastAsia"/>
            <w:lang w:eastAsia="zh-CN"/>
          </w:rPr>
          <w:t xml:space="preserve">and L3 reporting </w:t>
        </w:r>
        <w:r w:rsidRPr="009C5807">
          <w:rPr>
            <w:rFonts w:cs="v4.2.0"/>
          </w:rPr>
          <w:t xml:space="preserve">is defined from 0 </w:t>
        </w:r>
        <w:r>
          <w:rPr>
            <w:rFonts w:cs="v4.2.0" w:hint="eastAsia"/>
            <w:lang w:eastAsia="zh-CN"/>
          </w:rPr>
          <w:t>dB</w:t>
        </w:r>
        <w:r w:rsidRPr="009C5807">
          <w:rPr>
            <w:rFonts w:cs="v4.2.0"/>
          </w:rPr>
          <w:t xml:space="preserve"> to -30 dB with 2 dB resolution.</w:t>
        </w:r>
      </w:ins>
    </w:p>
    <w:p w14:paraId="48E63F7D" w14:textId="77777777" w:rsidR="003A599E" w:rsidRPr="009C5807" w:rsidRDefault="003A599E" w:rsidP="003A599E">
      <w:pPr>
        <w:rPr>
          <w:ins w:id="642" w:author="Valentin Gheorghiu" w:date="2024-04-08T16:44:00Z"/>
          <w:rFonts w:cs="v4.2.0"/>
        </w:rPr>
      </w:pPr>
      <w:ins w:id="643" w:author="Valentin Gheorghiu" w:date="2024-04-08T16:44:00Z">
        <w:r w:rsidRPr="009C5807">
          <w:rPr>
            <w:rFonts w:cs="v4.2.0"/>
          </w:rPr>
          <w:t xml:space="preserve">The mapping of measured quantity is defined in Table </w:t>
        </w:r>
      </w:ins>
      <w:ins w:id="644" w:author="Valentin Gheorghiu" w:date="2024-04-08T16:48:00Z">
        <w:r>
          <w:t>12.5B.1.3</w:t>
        </w:r>
      </w:ins>
      <w:ins w:id="645" w:author="Valentin Gheorghiu" w:date="2024-04-08T16:44:00Z">
        <w:r w:rsidRPr="009C5807">
          <w:rPr>
            <w:rFonts w:cs="v4.2.0"/>
          </w:rPr>
          <w:t>-2. The range in the signalling may be larger than the guaranteed accuracy range.</w:t>
        </w:r>
      </w:ins>
    </w:p>
    <w:p w14:paraId="441E72C8" w14:textId="77777777" w:rsidR="003A599E" w:rsidRPr="006858BB" w:rsidRDefault="003A599E" w:rsidP="003A599E">
      <w:pPr>
        <w:rPr>
          <w:ins w:id="646" w:author="Valentin Gheorghiu" w:date="2024-04-08T16:43:00Z"/>
          <w:rFonts w:cs="v4.2.0"/>
        </w:rPr>
      </w:pPr>
    </w:p>
    <w:p w14:paraId="5F262A5C" w14:textId="77777777" w:rsidR="003A599E" w:rsidRPr="009C5807" w:rsidRDefault="003A599E" w:rsidP="003A599E">
      <w:pPr>
        <w:pStyle w:val="TH"/>
        <w:rPr>
          <w:ins w:id="647" w:author="Valentin Gheorghiu" w:date="2024-04-08T16:43:00Z"/>
        </w:rPr>
      </w:pPr>
      <w:ins w:id="648" w:author="Valentin Gheorghiu" w:date="2024-04-08T16:43:00Z">
        <w:r w:rsidRPr="009C5807">
          <w:lastRenderedPageBreak/>
          <w:t xml:space="preserve">Table </w:t>
        </w:r>
      </w:ins>
      <w:ins w:id="649" w:author="Valentin Gheorghiu" w:date="2024-04-08T16:45:00Z">
        <w:r>
          <w:t>12.5B.1.</w:t>
        </w:r>
      </w:ins>
      <w:ins w:id="650" w:author="Valentin Gheorghiu" w:date="2024-04-08T20:09:00Z">
        <w:r>
          <w:t>4</w:t>
        </w:r>
      </w:ins>
      <w:ins w:id="651" w:author="Valentin Gheorghiu" w:date="2024-04-08T16:43:00Z">
        <w:r w:rsidRPr="009C5807">
          <w:t>-1: SS-RSRP and CSI-RSRP measurement report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154"/>
        <w:gridCol w:w="2268"/>
        <w:gridCol w:w="710"/>
      </w:tblGrid>
      <w:tr w:rsidR="003A599E" w:rsidRPr="009C5807" w14:paraId="74D5FB38" w14:textId="77777777" w:rsidTr="00F45025">
        <w:trPr>
          <w:trHeight w:val="300"/>
          <w:jc w:val="center"/>
          <w:ins w:id="652" w:author="Valentin Gheorghiu" w:date="2024-04-08T16:43:00Z"/>
        </w:trPr>
        <w:tc>
          <w:tcPr>
            <w:tcW w:w="1640" w:type="dxa"/>
            <w:shd w:val="clear" w:color="auto" w:fill="auto"/>
            <w:noWrap/>
            <w:hideMark/>
          </w:tcPr>
          <w:p w14:paraId="5634051B" w14:textId="77777777" w:rsidR="003A599E" w:rsidRPr="009C5807" w:rsidRDefault="003A599E" w:rsidP="00F45025">
            <w:pPr>
              <w:pStyle w:val="TAH"/>
              <w:rPr>
                <w:ins w:id="653" w:author="Valentin Gheorghiu" w:date="2024-04-08T16:43:00Z"/>
                <w:lang w:eastAsia="ko-KR"/>
              </w:rPr>
            </w:pPr>
            <w:ins w:id="654" w:author="Valentin Gheorghiu" w:date="2024-04-08T16:43:00Z">
              <w:r w:rsidRPr="009C5807">
                <w:rPr>
                  <w:lang w:eastAsia="ko-KR"/>
                </w:rPr>
                <w:t>Reported value</w:t>
              </w:r>
            </w:ins>
          </w:p>
        </w:tc>
        <w:tc>
          <w:tcPr>
            <w:tcW w:w="2154" w:type="dxa"/>
            <w:shd w:val="clear" w:color="auto" w:fill="auto"/>
            <w:noWrap/>
            <w:hideMark/>
          </w:tcPr>
          <w:p w14:paraId="24B4B60D" w14:textId="77777777" w:rsidR="003A599E" w:rsidRPr="009C5807" w:rsidRDefault="003A599E" w:rsidP="00F45025">
            <w:pPr>
              <w:pStyle w:val="TAH"/>
              <w:rPr>
                <w:ins w:id="655" w:author="Valentin Gheorghiu" w:date="2024-04-08T16:43:00Z"/>
                <w:lang w:eastAsia="ko-KR"/>
              </w:rPr>
            </w:pPr>
            <w:ins w:id="656" w:author="Valentin Gheorghiu" w:date="2024-04-08T16:43:00Z">
              <w:r w:rsidRPr="009C5807">
                <w:rPr>
                  <w:lang w:eastAsia="ko-KR"/>
                </w:rPr>
                <w:t>Measured quantity value (L3 SS-RSRP)</w:t>
              </w:r>
              <w:r>
                <w:rPr>
                  <w:rFonts w:hint="eastAsia"/>
                  <w:lang w:eastAsia="zh-CN"/>
                </w:rPr>
                <w:t xml:space="preserve"> and CSI-RSRP</w:t>
              </w:r>
            </w:ins>
          </w:p>
        </w:tc>
        <w:tc>
          <w:tcPr>
            <w:tcW w:w="2268" w:type="dxa"/>
          </w:tcPr>
          <w:p w14:paraId="43B8D103" w14:textId="77777777" w:rsidR="003A599E" w:rsidRPr="009C5807" w:rsidRDefault="003A599E" w:rsidP="00F45025">
            <w:pPr>
              <w:pStyle w:val="TAH"/>
              <w:rPr>
                <w:ins w:id="657" w:author="Valentin Gheorghiu" w:date="2024-04-08T16:43:00Z"/>
                <w:lang w:eastAsia="ko-KR"/>
              </w:rPr>
            </w:pPr>
            <w:ins w:id="658" w:author="Valentin Gheorghiu" w:date="2024-04-08T16:43:00Z">
              <w:r w:rsidRPr="009C5807">
                <w:rPr>
                  <w:lang w:eastAsia="ko-KR"/>
                </w:rPr>
                <w:t>Measured quantity value (L1 SS-RSRP and CSI-RSRP)</w:t>
              </w:r>
            </w:ins>
          </w:p>
        </w:tc>
        <w:tc>
          <w:tcPr>
            <w:tcW w:w="710" w:type="dxa"/>
            <w:shd w:val="clear" w:color="auto" w:fill="auto"/>
            <w:noWrap/>
            <w:hideMark/>
          </w:tcPr>
          <w:p w14:paraId="24373416" w14:textId="77777777" w:rsidR="003A599E" w:rsidRPr="009C5807" w:rsidRDefault="003A599E" w:rsidP="00F45025">
            <w:pPr>
              <w:pStyle w:val="TAH"/>
              <w:rPr>
                <w:ins w:id="659" w:author="Valentin Gheorghiu" w:date="2024-04-08T16:43:00Z"/>
                <w:lang w:eastAsia="ko-KR"/>
              </w:rPr>
            </w:pPr>
            <w:ins w:id="660" w:author="Valentin Gheorghiu" w:date="2024-04-08T16:43:00Z">
              <w:r w:rsidRPr="009C5807">
                <w:rPr>
                  <w:lang w:eastAsia="ko-KR"/>
                </w:rPr>
                <w:t>Unit</w:t>
              </w:r>
            </w:ins>
          </w:p>
        </w:tc>
      </w:tr>
      <w:tr w:rsidR="003A599E" w:rsidRPr="009C5807" w14:paraId="57E8D4A4" w14:textId="77777777" w:rsidTr="00F45025">
        <w:trPr>
          <w:trHeight w:val="300"/>
          <w:jc w:val="center"/>
          <w:ins w:id="661" w:author="Valentin Gheorghiu" w:date="2024-04-08T16:43:00Z"/>
        </w:trPr>
        <w:tc>
          <w:tcPr>
            <w:tcW w:w="1640" w:type="dxa"/>
            <w:shd w:val="clear" w:color="auto" w:fill="auto"/>
            <w:noWrap/>
            <w:hideMark/>
          </w:tcPr>
          <w:p w14:paraId="50137B45" w14:textId="77777777" w:rsidR="003A599E" w:rsidRPr="009C5807" w:rsidRDefault="003A599E" w:rsidP="00F45025">
            <w:pPr>
              <w:pStyle w:val="TAL"/>
              <w:rPr>
                <w:ins w:id="662" w:author="Valentin Gheorghiu" w:date="2024-04-08T16:43:00Z"/>
                <w:lang w:eastAsia="ko-KR"/>
              </w:rPr>
            </w:pPr>
            <w:ins w:id="663" w:author="Valentin Gheorghiu" w:date="2024-04-08T16:43:00Z">
              <w:r w:rsidRPr="009C5807">
                <w:rPr>
                  <w:lang w:eastAsia="ko-KR"/>
                </w:rPr>
                <w:t>RSRP_0</w:t>
              </w:r>
            </w:ins>
          </w:p>
        </w:tc>
        <w:tc>
          <w:tcPr>
            <w:tcW w:w="2154" w:type="dxa"/>
            <w:shd w:val="clear" w:color="auto" w:fill="auto"/>
            <w:noWrap/>
            <w:hideMark/>
          </w:tcPr>
          <w:p w14:paraId="166CDD83" w14:textId="77777777" w:rsidR="003A599E" w:rsidRPr="009C5807" w:rsidRDefault="003A599E" w:rsidP="00F45025">
            <w:pPr>
              <w:pStyle w:val="TAL"/>
              <w:rPr>
                <w:ins w:id="664" w:author="Valentin Gheorghiu" w:date="2024-04-08T16:43:00Z"/>
                <w:lang w:eastAsia="ko-KR"/>
              </w:rPr>
            </w:pPr>
            <w:ins w:id="665" w:author="Valentin Gheorghiu" w:date="2024-04-08T16:43:00Z">
              <w:r w:rsidRPr="009C5807">
                <w:rPr>
                  <w:lang w:eastAsia="ko-KR"/>
                </w:rPr>
                <w:t>SS-RSRP&lt;-156</w:t>
              </w:r>
            </w:ins>
          </w:p>
        </w:tc>
        <w:tc>
          <w:tcPr>
            <w:tcW w:w="2268" w:type="dxa"/>
          </w:tcPr>
          <w:p w14:paraId="697A9D17" w14:textId="77777777" w:rsidR="003A599E" w:rsidRPr="009C5807" w:rsidRDefault="003A599E" w:rsidP="00F45025">
            <w:pPr>
              <w:pStyle w:val="TAL"/>
              <w:rPr>
                <w:ins w:id="666" w:author="Valentin Gheorghiu" w:date="2024-04-08T16:43:00Z"/>
                <w:lang w:eastAsia="ko-KR"/>
              </w:rPr>
            </w:pPr>
            <w:ins w:id="667" w:author="Valentin Gheorghiu" w:date="2024-04-08T16:43:00Z">
              <w:r w:rsidRPr="009C5807">
                <w:rPr>
                  <w:lang w:eastAsia="ko-KR"/>
                </w:rPr>
                <w:t>Not valid</w:t>
              </w:r>
            </w:ins>
          </w:p>
        </w:tc>
        <w:tc>
          <w:tcPr>
            <w:tcW w:w="710" w:type="dxa"/>
            <w:shd w:val="clear" w:color="auto" w:fill="auto"/>
            <w:noWrap/>
            <w:hideMark/>
          </w:tcPr>
          <w:p w14:paraId="1FE96588" w14:textId="77777777" w:rsidR="003A599E" w:rsidRPr="009C5807" w:rsidRDefault="003A599E" w:rsidP="00F45025">
            <w:pPr>
              <w:pStyle w:val="TAL"/>
              <w:rPr>
                <w:ins w:id="668" w:author="Valentin Gheorghiu" w:date="2024-04-08T16:43:00Z"/>
                <w:lang w:eastAsia="ko-KR"/>
              </w:rPr>
            </w:pPr>
            <w:ins w:id="669" w:author="Valentin Gheorghiu" w:date="2024-04-08T16:43:00Z">
              <w:r w:rsidRPr="009C5807">
                <w:rPr>
                  <w:lang w:eastAsia="ko-KR"/>
                </w:rPr>
                <w:t>dBm</w:t>
              </w:r>
            </w:ins>
          </w:p>
        </w:tc>
      </w:tr>
      <w:tr w:rsidR="003A599E" w:rsidRPr="009C5807" w14:paraId="497A9BCD" w14:textId="77777777" w:rsidTr="00F45025">
        <w:trPr>
          <w:trHeight w:val="300"/>
          <w:jc w:val="center"/>
          <w:ins w:id="670" w:author="Valentin Gheorghiu" w:date="2024-04-08T16:43:00Z"/>
        </w:trPr>
        <w:tc>
          <w:tcPr>
            <w:tcW w:w="1640" w:type="dxa"/>
            <w:shd w:val="clear" w:color="auto" w:fill="auto"/>
            <w:noWrap/>
            <w:hideMark/>
          </w:tcPr>
          <w:p w14:paraId="1A32874D" w14:textId="77777777" w:rsidR="003A599E" w:rsidRPr="009C5807" w:rsidRDefault="003A599E" w:rsidP="00F45025">
            <w:pPr>
              <w:pStyle w:val="TAL"/>
              <w:rPr>
                <w:ins w:id="671" w:author="Valentin Gheorghiu" w:date="2024-04-08T16:43:00Z"/>
                <w:lang w:eastAsia="ko-KR"/>
              </w:rPr>
            </w:pPr>
            <w:ins w:id="672" w:author="Valentin Gheorghiu" w:date="2024-04-08T16:43:00Z">
              <w:r w:rsidRPr="009C5807">
                <w:rPr>
                  <w:lang w:eastAsia="ko-KR"/>
                </w:rPr>
                <w:t>RSRP_1</w:t>
              </w:r>
            </w:ins>
          </w:p>
        </w:tc>
        <w:tc>
          <w:tcPr>
            <w:tcW w:w="2154" w:type="dxa"/>
            <w:shd w:val="clear" w:color="auto" w:fill="auto"/>
            <w:noWrap/>
            <w:hideMark/>
          </w:tcPr>
          <w:p w14:paraId="1F7D41C8" w14:textId="77777777" w:rsidR="003A599E" w:rsidRPr="009C5807" w:rsidRDefault="003A599E" w:rsidP="00F45025">
            <w:pPr>
              <w:pStyle w:val="TAL"/>
              <w:rPr>
                <w:ins w:id="673" w:author="Valentin Gheorghiu" w:date="2024-04-08T16:43:00Z"/>
                <w:lang w:eastAsia="ko-KR"/>
              </w:rPr>
            </w:pPr>
            <w:ins w:id="674" w:author="Valentin Gheorghiu" w:date="2024-04-08T16:43:00Z">
              <w:r w:rsidRPr="009C5807">
                <w:rPr>
                  <w:lang w:eastAsia="ko-KR"/>
                </w:rPr>
                <w:t>-156</w:t>
              </w:r>
              <w:r w:rsidRPr="009C5807">
                <w:rPr>
                  <w:rFonts w:hint="eastAsia"/>
                  <w:lang w:eastAsia="ko-KR"/>
                </w:rPr>
                <w:t>≤</w:t>
              </w:r>
              <w:r w:rsidRPr="009C5807">
                <w:rPr>
                  <w:lang w:eastAsia="ko-KR"/>
                </w:rPr>
                <w:t xml:space="preserve"> SS-RSRP&lt;-155</w:t>
              </w:r>
            </w:ins>
          </w:p>
        </w:tc>
        <w:tc>
          <w:tcPr>
            <w:tcW w:w="2268" w:type="dxa"/>
          </w:tcPr>
          <w:p w14:paraId="235160F6" w14:textId="77777777" w:rsidR="003A599E" w:rsidRPr="009C5807" w:rsidRDefault="003A599E" w:rsidP="00F45025">
            <w:pPr>
              <w:pStyle w:val="TAL"/>
              <w:rPr>
                <w:ins w:id="675" w:author="Valentin Gheorghiu" w:date="2024-04-08T16:43:00Z"/>
                <w:lang w:eastAsia="ko-KR"/>
              </w:rPr>
            </w:pPr>
            <w:ins w:id="676" w:author="Valentin Gheorghiu" w:date="2024-04-08T16:43:00Z">
              <w:r w:rsidRPr="009C5807">
                <w:rPr>
                  <w:lang w:eastAsia="ko-KR"/>
                </w:rPr>
                <w:t>Not valid</w:t>
              </w:r>
            </w:ins>
          </w:p>
        </w:tc>
        <w:tc>
          <w:tcPr>
            <w:tcW w:w="710" w:type="dxa"/>
            <w:shd w:val="clear" w:color="auto" w:fill="auto"/>
            <w:noWrap/>
            <w:hideMark/>
          </w:tcPr>
          <w:p w14:paraId="040185E7" w14:textId="77777777" w:rsidR="003A599E" w:rsidRPr="009C5807" w:rsidRDefault="003A599E" w:rsidP="00F45025">
            <w:pPr>
              <w:pStyle w:val="TAL"/>
              <w:rPr>
                <w:ins w:id="677" w:author="Valentin Gheorghiu" w:date="2024-04-08T16:43:00Z"/>
                <w:lang w:eastAsia="ko-KR"/>
              </w:rPr>
            </w:pPr>
            <w:ins w:id="678" w:author="Valentin Gheorghiu" w:date="2024-04-08T16:43:00Z">
              <w:r w:rsidRPr="009C5807">
                <w:rPr>
                  <w:lang w:eastAsia="ko-KR"/>
                </w:rPr>
                <w:t>dBm</w:t>
              </w:r>
            </w:ins>
          </w:p>
        </w:tc>
      </w:tr>
      <w:tr w:rsidR="003A599E" w:rsidRPr="009C5807" w14:paraId="03EBE2A3" w14:textId="77777777" w:rsidTr="00F45025">
        <w:trPr>
          <w:trHeight w:val="300"/>
          <w:jc w:val="center"/>
          <w:ins w:id="679" w:author="Valentin Gheorghiu" w:date="2024-04-08T16:43:00Z"/>
        </w:trPr>
        <w:tc>
          <w:tcPr>
            <w:tcW w:w="1640" w:type="dxa"/>
            <w:shd w:val="clear" w:color="auto" w:fill="auto"/>
            <w:noWrap/>
            <w:hideMark/>
          </w:tcPr>
          <w:p w14:paraId="7FB7D9BE" w14:textId="77777777" w:rsidR="003A599E" w:rsidRPr="009C5807" w:rsidRDefault="003A599E" w:rsidP="00F45025">
            <w:pPr>
              <w:pStyle w:val="TAL"/>
              <w:rPr>
                <w:ins w:id="680" w:author="Valentin Gheorghiu" w:date="2024-04-08T16:43:00Z"/>
                <w:lang w:eastAsia="ko-KR"/>
              </w:rPr>
            </w:pPr>
            <w:ins w:id="681" w:author="Valentin Gheorghiu" w:date="2024-04-08T16:43:00Z">
              <w:r w:rsidRPr="009C5807">
                <w:rPr>
                  <w:lang w:eastAsia="ko-KR"/>
                </w:rPr>
                <w:t>RSRP_2</w:t>
              </w:r>
            </w:ins>
          </w:p>
        </w:tc>
        <w:tc>
          <w:tcPr>
            <w:tcW w:w="2154" w:type="dxa"/>
            <w:shd w:val="clear" w:color="auto" w:fill="auto"/>
            <w:noWrap/>
            <w:hideMark/>
          </w:tcPr>
          <w:p w14:paraId="4B2938CC" w14:textId="77777777" w:rsidR="003A599E" w:rsidRPr="009C5807" w:rsidRDefault="003A599E" w:rsidP="00F45025">
            <w:pPr>
              <w:pStyle w:val="TAL"/>
              <w:rPr>
                <w:ins w:id="682" w:author="Valentin Gheorghiu" w:date="2024-04-08T16:43:00Z"/>
                <w:lang w:eastAsia="ko-KR"/>
              </w:rPr>
            </w:pPr>
            <w:ins w:id="683" w:author="Valentin Gheorghiu" w:date="2024-04-08T16:43:00Z">
              <w:r w:rsidRPr="009C5807">
                <w:rPr>
                  <w:lang w:eastAsia="ko-KR"/>
                </w:rPr>
                <w:t>-155</w:t>
              </w:r>
              <w:r w:rsidRPr="009C5807">
                <w:rPr>
                  <w:rFonts w:hint="eastAsia"/>
                  <w:lang w:eastAsia="ko-KR"/>
                </w:rPr>
                <w:t>≤</w:t>
              </w:r>
              <w:r w:rsidRPr="009C5807">
                <w:rPr>
                  <w:lang w:eastAsia="ko-KR"/>
                </w:rPr>
                <w:t xml:space="preserve"> SS-RSRP&lt;-154</w:t>
              </w:r>
            </w:ins>
          </w:p>
        </w:tc>
        <w:tc>
          <w:tcPr>
            <w:tcW w:w="2268" w:type="dxa"/>
          </w:tcPr>
          <w:p w14:paraId="0774BDCF" w14:textId="77777777" w:rsidR="003A599E" w:rsidRPr="009C5807" w:rsidRDefault="003A599E" w:rsidP="00F45025">
            <w:pPr>
              <w:pStyle w:val="TAL"/>
              <w:rPr>
                <w:ins w:id="684" w:author="Valentin Gheorghiu" w:date="2024-04-08T16:43:00Z"/>
                <w:lang w:eastAsia="ko-KR"/>
              </w:rPr>
            </w:pPr>
            <w:ins w:id="685" w:author="Valentin Gheorghiu" w:date="2024-04-08T16:43:00Z">
              <w:r w:rsidRPr="009C5807">
                <w:rPr>
                  <w:lang w:eastAsia="ko-KR"/>
                </w:rPr>
                <w:t>Not valid</w:t>
              </w:r>
            </w:ins>
          </w:p>
        </w:tc>
        <w:tc>
          <w:tcPr>
            <w:tcW w:w="710" w:type="dxa"/>
            <w:shd w:val="clear" w:color="auto" w:fill="auto"/>
            <w:noWrap/>
            <w:hideMark/>
          </w:tcPr>
          <w:p w14:paraId="24A25D8E" w14:textId="77777777" w:rsidR="003A599E" w:rsidRPr="009C5807" w:rsidRDefault="003A599E" w:rsidP="00F45025">
            <w:pPr>
              <w:pStyle w:val="TAL"/>
              <w:rPr>
                <w:ins w:id="686" w:author="Valentin Gheorghiu" w:date="2024-04-08T16:43:00Z"/>
                <w:lang w:eastAsia="ko-KR"/>
              </w:rPr>
            </w:pPr>
            <w:ins w:id="687" w:author="Valentin Gheorghiu" w:date="2024-04-08T16:43:00Z">
              <w:r w:rsidRPr="009C5807">
                <w:rPr>
                  <w:lang w:eastAsia="ko-KR"/>
                </w:rPr>
                <w:t>dBm</w:t>
              </w:r>
            </w:ins>
          </w:p>
        </w:tc>
      </w:tr>
      <w:tr w:rsidR="003A599E" w:rsidRPr="009C5807" w14:paraId="5876D9A5" w14:textId="77777777" w:rsidTr="00F45025">
        <w:trPr>
          <w:trHeight w:val="300"/>
          <w:jc w:val="center"/>
          <w:ins w:id="688" w:author="Valentin Gheorghiu" w:date="2024-04-08T16:43:00Z"/>
        </w:trPr>
        <w:tc>
          <w:tcPr>
            <w:tcW w:w="1640" w:type="dxa"/>
            <w:shd w:val="clear" w:color="auto" w:fill="auto"/>
            <w:noWrap/>
            <w:hideMark/>
          </w:tcPr>
          <w:p w14:paraId="0B6236B9" w14:textId="77777777" w:rsidR="003A599E" w:rsidRPr="009C5807" w:rsidRDefault="003A599E" w:rsidP="00F45025">
            <w:pPr>
              <w:pStyle w:val="TAL"/>
              <w:rPr>
                <w:ins w:id="689" w:author="Valentin Gheorghiu" w:date="2024-04-08T16:43:00Z"/>
                <w:lang w:eastAsia="ko-KR"/>
              </w:rPr>
            </w:pPr>
            <w:ins w:id="690" w:author="Valentin Gheorghiu" w:date="2024-04-08T16:43:00Z">
              <w:r w:rsidRPr="009C5807">
                <w:rPr>
                  <w:lang w:eastAsia="ko-KR"/>
                </w:rPr>
                <w:t>RSRP_3</w:t>
              </w:r>
            </w:ins>
          </w:p>
        </w:tc>
        <w:tc>
          <w:tcPr>
            <w:tcW w:w="2154" w:type="dxa"/>
            <w:shd w:val="clear" w:color="auto" w:fill="auto"/>
            <w:noWrap/>
            <w:hideMark/>
          </w:tcPr>
          <w:p w14:paraId="51DA10D3" w14:textId="77777777" w:rsidR="003A599E" w:rsidRPr="009C5807" w:rsidRDefault="003A599E" w:rsidP="00F45025">
            <w:pPr>
              <w:pStyle w:val="TAL"/>
              <w:rPr>
                <w:ins w:id="691" w:author="Valentin Gheorghiu" w:date="2024-04-08T16:43:00Z"/>
                <w:lang w:eastAsia="ko-KR"/>
              </w:rPr>
            </w:pPr>
            <w:ins w:id="692" w:author="Valentin Gheorghiu" w:date="2024-04-08T16:43:00Z">
              <w:r w:rsidRPr="009C5807">
                <w:rPr>
                  <w:lang w:eastAsia="ko-KR"/>
                </w:rPr>
                <w:t>-154</w:t>
              </w:r>
              <w:r w:rsidRPr="009C5807">
                <w:rPr>
                  <w:rFonts w:hint="eastAsia"/>
                  <w:lang w:eastAsia="ko-KR"/>
                </w:rPr>
                <w:t>≤</w:t>
              </w:r>
              <w:r w:rsidRPr="009C5807">
                <w:rPr>
                  <w:lang w:eastAsia="ko-KR"/>
                </w:rPr>
                <w:t xml:space="preserve"> SS-RSRP&lt;-153</w:t>
              </w:r>
            </w:ins>
          </w:p>
        </w:tc>
        <w:tc>
          <w:tcPr>
            <w:tcW w:w="2268" w:type="dxa"/>
          </w:tcPr>
          <w:p w14:paraId="35C462A4" w14:textId="77777777" w:rsidR="003A599E" w:rsidRPr="009C5807" w:rsidRDefault="003A599E" w:rsidP="00F45025">
            <w:pPr>
              <w:pStyle w:val="TAL"/>
              <w:rPr>
                <w:ins w:id="693" w:author="Valentin Gheorghiu" w:date="2024-04-08T16:43:00Z"/>
                <w:lang w:eastAsia="ko-KR"/>
              </w:rPr>
            </w:pPr>
            <w:ins w:id="694" w:author="Valentin Gheorghiu" w:date="2024-04-08T16:43:00Z">
              <w:r w:rsidRPr="009C5807">
                <w:rPr>
                  <w:lang w:eastAsia="ko-KR"/>
                </w:rPr>
                <w:t>Not valid</w:t>
              </w:r>
            </w:ins>
          </w:p>
        </w:tc>
        <w:tc>
          <w:tcPr>
            <w:tcW w:w="710" w:type="dxa"/>
            <w:shd w:val="clear" w:color="auto" w:fill="auto"/>
            <w:noWrap/>
            <w:hideMark/>
          </w:tcPr>
          <w:p w14:paraId="4A090E4F" w14:textId="77777777" w:rsidR="003A599E" w:rsidRPr="009C5807" w:rsidRDefault="003A599E" w:rsidP="00F45025">
            <w:pPr>
              <w:pStyle w:val="TAL"/>
              <w:rPr>
                <w:ins w:id="695" w:author="Valentin Gheorghiu" w:date="2024-04-08T16:43:00Z"/>
                <w:lang w:eastAsia="ko-KR"/>
              </w:rPr>
            </w:pPr>
            <w:ins w:id="696" w:author="Valentin Gheorghiu" w:date="2024-04-08T16:43:00Z">
              <w:r w:rsidRPr="009C5807">
                <w:rPr>
                  <w:lang w:eastAsia="ko-KR"/>
                </w:rPr>
                <w:t>dBm</w:t>
              </w:r>
            </w:ins>
          </w:p>
        </w:tc>
      </w:tr>
      <w:tr w:rsidR="003A599E" w:rsidRPr="009C5807" w14:paraId="16C7BFE8" w14:textId="77777777" w:rsidTr="00F45025">
        <w:trPr>
          <w:trHeight w:val="300"/>
          <w:jc w:val="center"/>
          <w:ins w:id="697" w:author="Valentin Gheorghiu" w:date="2024-04-08T16:43:00Z"/>
        </w:trPr>
        <w:tc>
          <w:tcPr>
            <w:tcW w:w="1640" w:type="dxa"/>
            <w:shd w:val="clear" w:color="auto" w:fill="auto"/>
            <w:noWrap/>
            <w:hideMark/>
          </w:tcPr>
          <w:p w14:paraId="62886CD3" w14:textId="77777777" w:rsidR="003A599E" w:rsidRPr="009C5807" w:rsidRDefault="003A599E" w:rsidP="00F45025">
            <w:pPr>
              <w:pStyle w:val="TAL"/>
              <w:rPr>
                <w:ins w:id="698" w:author="Valentin Gheorghiu" w:date="2024-04-08T16:43:00Z"/>
                <w:lang w:eastAsia="ko-KR"/>
              </w:rPr>
            </w:pPr>
            <w:ins w:id="699" w:author="Valentin Gheorghiu" w:date="2024-04-08T16:43:00Z">
              <w:r w:rsidRPr="009C5807">
                <w:rPr>
                  <w:lang w:eastAsia="ko-KR"/>
                </w:rPr>
                <w:t>RSRP_4</w:t>
              </w:r>
            </w:ins>
          </w:p>
        </w:tc>
        <w:tc>
          <w:tcPr>
            <w:tcW w:w="2154" w:type="dxa"/>
            <w:shd w:val="clear" w:color="auto" w:fill="auto"/>
            <w:noWrap/>
            <w:hideMark/>
          </w:tcPr>
          <w:p w14:paraId="26C3CB59" w14:textId="77777777" w:rsidR="003A599E" w:rsidRPr="009C5807" w:rsidRDefault="003A599E" w:rsidP="00F45025">
            <w:pPr>
              <w:pStyle w:val="TAL"/>
              <w:rPr>
                <w:ins w:id="700" w:author="Valentin Gheorghiu" w:date="2024-04-08T16:43:00Z"/>
                <w:lang w:eastAsia="ko-KR"/>
              </w:rPr>
            </w:pPr>
            <w:ins w:id="701" w:author="Valentin Gheorghiu" w:date="2024-04-08T16:43:00Z">
              <w:r w:rsidRPr="009C5807">
                <w:rPr>
                  <w:lang w:eastAsia="ko-KR"/>
                </w:rPr>
                <w:t>-153</w:t>
              </w:r>
              <w:r w:rsidRPr="009C5807">
                <w:rPr>
                  <w:rFonts w:hint="eastAsia"/>
                  <w:lang w:eastAsia="ko-KR"/>
                </w:rPr>
                <w:t>≤</w:t>
              </w:r>
              <w:r w:rsidRPr="009C5807">
                <w:rPr>
                  <w:lang w:eastAsia="ko-KR"/>
                </w:rPr>
                <w:t xml:space="preserve"> SS-RSRP&lt;-152</w:t>
              </w:r>
            </w:ins>
          </w:p>
        </w:tc>
        <w:tc>
          <w:tcPr>
            <w:tcW w:w="2268" w:type="dxa"/>
          </w:tcPr>
          <w:p w14:paraId="405CD000" w14:textId="77777777" w:rsidR="003A599E" w:rsidRPr="009C5807" w:rsidRDefault="003A599E" w:rsidP="00F45025">
            <w:pPr>
              <w:pStyle w:val="TAL"/>
              <w:rPr>
                <w:ins w:id="702" w:author="Valentin Gheorghiu" w:date="2024-04-08T16:43:00Z"/>
                <w:lang w:eastAsia="ko-KR"/>
              </w:rPr>
            </w:pPr>
            <w:ins w:id="703" w:author="Valentin Gheorghiu" w:date="2024-04-08T16:43:00Z">
              <w:r w:rsidRPr="009C5807">
                <w:rPr>
                  <w:lang w:eastAsia="ko-KR"/>
                </w:rPr>
                <w:t>Not valid</w:t>
              </w:r>
            </w:ins>
          </w:p>
        </w:tc>
        <w:tc>
          <w:tcPr>
            <w:tcW w:w="710" w:type="dxa"/>
            <w:shd w:val="clear" w:color="auto" w:fill="auto"/>
            <w:noWrap/>
            <w:hideMark/>
          </w:tcPr>
          <w:p w14:paraId="43A47275" w14:textId="77777777" w:rsidR="003A599E" w:rsidRPr="009C5807" w:rsidRDefault="003A599E" w:rsidP="00F45025">
            <w:pPr>
              <w:pStyle w:val="TAL"/>
              <w:rPr>
                <w:ins w:id="704" w:author="Valentin Gheorghiu" w:date="2024-04-08T16:43:00Z"/>
                <w:lang w:eastAsia="ko-KR"/>
              </w:rPr>
            </w:pPr>
            <w:ins w:id="705" w:author="Valentin Gheorghiu" w:date="2024-04-08T16:43:00Z">
              <w:r w:rsidRPr="009C5807">
                <w:rPr>
                  <w:lang w:eastAsia="ko-KR"/>
                </w:rPr>
                <w:t>dBm</w:t>
              </w:r>
            </w:ins>
          </w:p>
        </w:tc>
      </w:tr>
      <w:tr w:rsidR="003A599E" w:rsidRPr="009C5807" w14:paraId="77E56000" w14:textId="77777777" w:rsidTr="00F45025">
        <w:trPr>
          <w:trHeight w:val="300"/>
          <w:jc w:val="center"/>
          <w:ins w:id="706" w:author="Valentin Gheorghiu" w:date="2024-04-08T16:43:00Z"/>
        </w:trPr>
        <w:tc>
          <w:tcPr>
            <w:tcW w:w="1640" w:type="dxa"/>
            <w:shd w:val="clear" w:color="auto" w:fill="auto"/>
            <w:noWrap/>
            <w:hideMark/>
          </w:tcPr>
          <w:p w14:paraId="0819F31D" w14:textId="77777777" w:rsidR="003A599E" w:rsidRPr="009C5807" w:rsidRDefault="003A599E" w:rsidP="00F45025">
            <w:pPr>
              <w:pStyle w:val="TAL"/>
              <w:rPr>
                <w:ins w:id="707" w:author="Valentin Gheorghiu" w:date="2024-04-08T16:43:00Z"/>
                <w:lang w:eastAsia="ko-KR"/>
              </w:rPr>
            </w:pPr>
            <w:ins w:id="708" w:author="Valentin Gheorghiu" w:date="2024-04-08T16:43:00Z">
              <w:r w:rsidRPr="009C5807">
                <w:rPr>
                  <w:lang w:eastAsia="ko-KR"/>
                </w:rPr>
                <w:t>RSRP_5</w:t>
              </w:r>
            </w:ins>
          </w:p>
        </w:tc>
        <w:tc>
          <w:tcPr>
            <w:tcW w:w="2154" w:type="dxa"/>
            <w:shd w:val="clear" w:color="auto" w:fill="auto"/>
            <w:noWrap/>
            <w:hideMark/>
          </w:tcPr>
          <w:p w14:paraId="66904C1E" w14:textId="77777777" w:rsidR="003A599E" w:rsidRPr="009C5807" w:rsidRDefault="003A599E" w:rsidP="00F45025">
            <w:pPr>
              <w:pStyle w:val="TAL"/>
              <w:rPr>
                <w:ins w:id="709" w:author="Valentin Gheorghiu" w:date="2024-04-08T16:43:00Z"/>
                <w:lang w:eastAsia="ko-KR"/>
              </w:rPr>
            </w:pPr>
            <w:ins w:id="710" w:author="Valentin Gheorghiu" w:date="2024-04-08T16:43:00Z">
              <w:r w:rsidRPr="009C5807">
                <w:rPr>
                  <w:lang w:eastAsia="ko-KR"/>
                </w:rPr>
                <w:t>-152</w:t>
              </w:r>
              <w:r w:rsidRPr="009C5807">
                <w:rPr>
                  <w:rFonts w:hint="eastAsia"/>
                  <w:lang w:eastAsia="ko-KR"/>
                </w:rPr>
                <w:t>≤</w:t>
              </w:r>
              <w:r w:rsidRPr="009C5807">
                <w:rPr>
                  <w:lang w:eastAsia="ko-KR"/>
                </w:rPr>
                <w:t xml:space="preserve"> SS-RSRP&lt;-151</w:t>
              </w:r>
            </w:ins>
          </w:p>
        </w:tc>
        <w:tc>
          <w:tcPr>
            <w:tcW w:w="2268" w:type="dxa"/>
          </w:tcPr>
          <w:p w14:paraId="48C4F7A9" w14:textId="77777777" w:rsidR="003A599E" w:rsidRPr="009C5807" w:rsidRDefault="003A599E" w:rsidP="00F45025">
            <w:pPr>
              <w:pStyle w:val="TAL"/>
              <w:rPr>
                <w:ins w:id="711" w:author="Valentin Gheorghiu" w:date="2024-04-08T16:43:00Z"/>
                <w:lang w:eastAsia="ko-KR"/>
              </w:rPr>
            </w:pPr>
            <w:ins w:id="712" w:author="Valentin Gheorghiu" w:date="2024-04-08T16:43:00Z">
              <w:r w:rsidRPr="009C5807">
                <w:rPr>
                  <w:lang w:eastAsia="ko-KR"/>
                </w:rPr>
                <w:t>Not valid</w:t>
              </w:r>
            </w:ins>
          </w:p>
        </w:tc>
        <w:tc>
          <w:tcPr>
            <w:tcW w:w="710" w:type="dxa"/>
            <w:shd w:val="clear" w:color="auto" w:fill="auto"/>
            <w:noWrap/>
            <w:hideMark/>
          </w:tcPr>
          <w:p w14:paraId="475DE34A" w14:textId="77777777" w:rsidR="003A599E" w:rsidRPr="009C5807" w:rsidRDefault="003A599E" w:rsidP="00F45025">
            <w:pPr>
              <w:pStyle w:val="TAL"/>
              <w:rPr>
                <w:ins w:id="713" w:author="Valentin Gheorghiu" w:date="2024-04-08T16:43:00Z"/>
                <w:lang w:eastAsia="ko-KR"/>
              </w:rPr>
            </w:pPr>
            <w:ins w:id="714" w:author="Valentin Gheorghiu" w:date="2024-04-08T16:43:00Z">
              <w:r w:rsidRPr="009C5807">
                <w:rPr>
                  <w:lang w:eastAsia="ko-KR"/>
                </w:rPr>
                <w:t>dBm</w:t>
              </w:r>
            </w:ins>
          </w:p>
        </w:tc>
      </w:tr>
      <w:tr w:rsidR="003A599E" w:rsidRPr="009C5807" w14:paraId="2FD3FBDB" w14:textId="77777777" w:rsidTr="00F45025">
        <w:trPr>
          <w:trHeight w:val="300"/>
          <w:jc w:val="center"/>
          <w:ins w:id="715" w:author="Valentin Gheorghiu" w:date="2024-04-08T16:43:00Z"/>
        </w:trPr>
        <w:tc>
          <w:tcPr>
            <w:tcW w:w="1640" w:type="dxa"/>
            <w:shd w:val="clear" w:color="auto" w:fill="auto"/>
            <w:noWrap/>
            <w:hideMark/>
          </w:tcPr>
          <w:p w14:paraId="35A0E333" w14:textId="77777777" w:rsidR="003A599E" w:rsidRPr="009C5807" w:rsidRDefault="003A599E" w:rsidP="00F45025">
            <w:pPr>
              <w:pStyle w:val="TAL"/>
              <w:rPr>
                <w:ins w:id="716" w:author="Valentin Gheorghiu" w:date="2024-04-08T16:43:00Z"/>
                <w:lang w:eastAsia="ko-KR"/>
              </w:rPr>
            </w:pPr>
            <w:ins w:id="717" w:author="Valentin Gheorghiu" w:date="2024-04-08T16:43:00Z">
              <w:r w:rsidRPr="009C5807">
                <w:rPr>
                  <w:lang w:eastAsia="ko-KR"/>
                </w:rPr>
                <w:t>RSRP_6</w:t>
              </w:r>
            </w:ins>
          </w:p>
        </w:tc>
        <w:tc>
          <w:tcPr>
            <w:tcW w:w="2154" w:type="dxa"/>
            <w:shd w:val="clear" w:color="auto" w:fill="auto"/>
            <w:noWrap/>
            <w:hideMark/>
          </w:tcPr>
          <w:p w14:paraId="7838F776" w14:textId="77777777" w:rsidR="003A599E" w:rsidRPr="009C5807" w:rsidRDefault="003A599E" w:rsidP="00F45025">
            <w:pPr>
              <w:pStyle w:val="TAL"/>
              <w:rPr>
                <w:ins w:id="718" w:author="Valentin Gheorghiu" w:date="2024-04-08T16:43:00Z"/>
                <w:lang w:eastAsia="ko-KR"/>
              </w:rPr>
            </w:pPr>
            <w:ins w:id="719" w:author="Valentin Gheorghiu" w:date="2024-04-08T16:43:00Z">
              <w:r w:rsidRPr="009C5807">
                <w:rPr>
                  <w:lang w:eastAsia="ko-KR"/>
                </w:rPr>
                <w:t>-151</w:t>
              </w:r>
              <w:r w:rsidRPr="009C5807">
                <w:rPr>
                  <w:rFonts w:hint="eastAsia"/>
                  <w:lang w:eastAsia="ko-KR"/>
                </w:rPr>
                <w:t>≤</w:t>
              </w:r>
              <w:r w:rsidRPr="009C5807">
                <w:rPr>
                  <w:lang w:eastAsia="ko-KR"/>
                </w:rPr>
                <w:t xml:space="preserve"> SS-RSRP&lt;-150</w:t>
              </w:r>
            </w:ins>
          </w:p>
        </w:tc>
        <w:tc>
          <w:tcPr>
            <w:tcW w:w="2268" w:type="dxa"/>
          </w:tcPr>
          <w:p w14:paraId="3C7A6533" w14:textId="77777777" w:rsidR="003A599E" w:rsidRPr="009C5807" w:rsidRDefault="003A599E" w:rsidP="00F45025">
            <w:pPr>
              <w:pStyle w:val="TAL"/>
              <w:rPr>
                <w:ins w:id="720" w:author="Valentin Gheorghiu" w:date="2024-04-08T16:43:00Z"/>
                <w:lang w:eastAsia="ko-KR"/>
              </w:rPr>
            </w:pPr>
            <w:ins w:id="721" w:author="Valentin Gheorghiu" w:date="2024-04-08T16:43:00Z">
              <w:r w:rsidRPr="009C5807">
                <w:rPr>
                  <w:lang w:eastAsia="ko-KR"/>
                </w:rPr>
                <w:t>Not valid</w:t>
              </w:r>
            </w:ins>
          </w:p>
        </w:tc>
        <w:tc>
          <w:tcPr>
            <w:tcW w:w="710" w:type="dxa"/>
            <w:shd w:val="clear" w:color="auto" w:fill="auto"/>
            <w:noWrap/>
            <w:hideMark/>
          </w:tcPr>
          <w:p w14:paraId="3E892EC4" w14:textId="77777777" w:rsidR="003A599E" w:rsidRPr="009C5807" w:rsidRDefault="003A599E" w:rsidP="00F45025">
            <w:pPr>
              <w:pStyle w:val="TAL"/>
              <w:rPr>
                <w:ins w:id="722" w:author="Valentin Gheorghiu" w:date="2024-04-08T16:43:00Z"/>
                <w:lang w:eastAsia="ko-KR"/>
              </w:rPr>
            </w:pPr>
            <w:ins w:id="723" w:author="Valentin Gheorghiu" w:date="2024-04-08T16:43:00Z">
              <w:r w:rsidRPr="009C5807">
                <w:rPr>
                  <w:lang w:eastAsia="ko-KR"/>
                </w:rPr>
                <w:t>dBm</w:t>
              </w:r>
            </w:ins>
          </w:p>
        </w:tc>
      </w:tr>
      <w:tr w:rsidR="003A599E" w:rsidRPr="009C5807" w14:paraId="68E50730" w14:textId="77777777" w:rsidTr="00F45025">
        <w:trPr>
          <w:trHeight w:val="300"/>
          <w:jc w:val="center"/>
          <w:ins w:id="724" w:author="Valentin Gheorghiu" w:date="2024-04-08T16:43:00Z"/>
        </w:trPr>
        <w:tc>
          <w:tcPr>
            <w:tcW w:w="1640" w:type="dxa"/>
            <w:shd w:val="clear" w:color="auto" w:fill="auto"/>
            <w:noWrap/>
            <w:hideMark/>
          </w:tcPr>
          <w:p w14:paraId="7271D48D" w14:textId="77777777" w:rsidR="003A599E" w:rsidRPr="009C5807" w:rsidRDefault="003A599E" w:rsidP="00F45025">
            <w:pPr>
              <w:pStyle w:val="TAL"/>
              <w:rPr>
                <w:ins w:id="725" w:author="Valentin Gheorghiu" w:date="2024-04-08T16:43:00Z"/>
                <w:lang w:eastAsia="ko-KR"/>
              </w:rPr>
            </w:pPr>
            <w:ins w:id="726" w:author="Valentin Gheorghiu" w:date="2024-04-08T16:43:00Z">
              <w:r w:rsidRPr="009C5807">
                <w:rPr>
                  <w:lang w:eastAsia="ko-KR"/>
                </w:rPr>
                <w:t>RSRP_7</w:t>
              </w:r>
            </w:ins>
          </w:p>
        </w:tc>
        <w:tc>
          <w:tcPr>
            <w:tcW w:w="2154" w:type="dxa"/>
            <w:shd w:val="clear" w:color="auto" w:fill="auto"/>
            <w:noWrap/>
            <w:hideMark/>
          </w:tcPr>
          <w:p w14:paraId="13F416D1" w14:textId="77777777" w:rsidR="003A599E" w:rsidRPr="009C5807" w:rsidRDefault="003A599E" w:rsidP="00F45025">
            <w:pPr>
              <w:pStyle w:val="TAL"/>
              <w:rPr>
                <w:ins w:id="727" w:author="Valentin Gheorghiu" w:date="2024-04-08T16:43:00Z"/>
                <w:lang w:eastAsia="ko-KR"/>
              </w:rPr>
            </w:pPr>
            <w:ins w:id="728" w:author="Valentin Gheorghiu" w:date="2024-04-08T16:43:00Z">
              <w:r w:rsidRPr="009C5807">
                <w:rPr>
                  <w:lang w:eastAsia="ko-KR"/>
                </w:rPr>
                <w:t>-150</w:t>
              </w:r>
              <w:r w:rsidRPr="009C5807">
                <w:rPr>
                  <w:rFonts w:hint="eastAsia"/>
                  <w:lang w:eastAsia="ko-KR"/>
                </w:rPr>
                <w:t>≤</w:t>
              </w:r>
              <w:r w:rsidRPr="009C5807">
                <w:rPr>
                  <w:lang w:eastAsia="ko-KR"/>
                </w:rPr>
                <w:t xml:space="preserve"> SS-RSRP&lt;-149</w:t>
              </w:r>
            </w:ins>
          </w:p>
        </w:tc>
        <w:tc>
          <w:tcPr>
            <w:tcW w:w="2268" w:type="dxa"/>
          </w:tcPr>
          <w:p w14:paraId="161C117E" w14:textId="77777777" w:rsidR="003A599E" w:rsidRPr="009C5807" w:rsidRDefault="003A599E" w:rsidP="00F45025">
            <w:pPr>
              <w:pStyle w:val="TAL"/>
              <w:rPr>
                <w:ins w:id="729" w:author="Valentin Gheorghiu" w:date="2024-04-08T16:43:00Z"/>
                <w:lang w:eastAsia="ko-KR"/>
              </w:rPr>
            </w:pPr>
            <w:ins w:id="730" w:author="Valentin Gheorghiu" w:date="2024-04-08T16:43:00Z">
              <w:r w:rsidRPr="009C5807">
                <w:rPr>
                  <w:lang w:eastAsia="ko-KR"/>
                </w:rPr>
                <w:t>Not valid</w:t>
              </w:r>
            </w:ins>
          </w:p>
        </w:tc>
        <w:tc>
          <w:tcPr>
            <w:tcW w:w="710" w:type="dxa"/>
            <w:shd w:val="clear" w:color="auto" w:fill="auto"/>
            <w:noWrap/>
            <w:hideMark/>
          </w:tcPr>
          <w:p w14:paraId="4DD7BFC7" w14:textId="77777777" w:rsidR="003A599E" w:rsidRPr="009C5807" w:rsidRDefault="003A599E" w:rsidP="00F45025">
            <w:pPr>
              <w:pStyle w:val="TAL"/>
              <w:rPr>
                <w:ins w:id="731" w:author="Valentin Gheorghiu" w:date="2024-04-08T16:43:00Z"/>
                <w:lang w:eastAsia="ko-KR"/>
              </w:rPr>
            </w:pPr>
            <w:ins w:id="732" w:author="Valentin Gheorghiu" w:date="2024-04-08T16:43:00Z">
              <w:r w:rsidRPr="009C5807">
                <w:rPr>
                  <w:lang w:eastAsia="ko-KR"/>
                </w:rPr>
                <w:t>dBm</w:t>
              </w:r>
            </w:ins>
          </w:p>
        </w:tc>
      </w:tr>
      <w:tr w:rsidR="003A599E" w:rsidRPr="009C5807" w14:paraId="214C3B67" w14:textId="77777777" w:rsidTr="00F45025">
        <w:trPr>
          <w:trHeight w:val="300"/>
          <w:jc w:val="center"/>
          <w:ins w:id="733" w:author="Valentin Gheorghiu" w:date="2024-04-08T16:43:00Z"/>
        </w:trPr>
        <w:tc>
          <w:tcPr>
            <w:tcW w:w="1640" w:type="dxa"/>
            <w:shd w:val="clear" w:color="auto" w:fill="auto"/>
            <w:noWrap/>
            <w:hideMark/>
          </w:tcPr>
          <w:p w14:paraId="3551AABC" w14:textId="77777777" w:rsidR="003A599E" w:rsidRPr="009C5807" w:rsidRDefault="003A599E" w:rsidP="00F45025">
            <w:pPr>
              <w:pStyle w:val="TAL"/>
              <w:rPr>
                <w:ins w:id="734" w:author="Valentin Gheorghiu" w:date="2024-04-08T16:43:00Z"/>
                <w:lang w:eastAsia="ko-KR"/>
              </w:rPr>
            </w:pPr>
            <w:ins w:id="735" w:author="Valentin Gheorghiu" w:date="2024-04-08T16:43:00Z">
              <w:r w:rsidRPr="009C5807">
                <w:rPr>
                  <w:lang w:eastAsia="ko-KR"/>
                </w:rPr>
                <w:t>RSRP_8</w:t>
              </w:r>
            </w:ins>
          </w:p>
        </w:tc>
        <w:tc>
          <w:tcPr>
            <w:tcW w:w="2154" w:type="dxa"/>
            <w:shd w:val="clear" w:color="auto" w:fill="auto"/>
            <w:noWrap/>
            <w:hideMark/>
          </w:tcPr>
          <w:p w14:paraId="190FB029" w14:textId="77777777" w:rsidR="003A599E" w:rsidRPr="009C5807" w:rsidRDefault="003A599E" w:rsidP="00F45025">
            <w:pPr>
              <w:pStyle w:val="TAL"/>
              <w:rPr>
                <w:ins w:id="736" w:author="Valentin Gheorghiu" w:date="2024-04-08T16:43:00Z"/>
                <w:lang w:eastAsia="ko-KR"/>
              </w:rPr>
            </w:pPr>
            <w:ins w:id="737" w:author="Valentin Gheorghiu" w:date="2024-04-08T16:43:00Z">
              <w:r w:rsidRPr="009C5807">
                <w:rPr>
                  <w:lang w:eastAsia="ko-KR"/>
                </w:rPr>
                <w:t>-149</w:t>
              </w:r>
              <w:r w:rsidRPr="009C5807">
                <w:rPr>
                  <w:rFonts w:hint="eastAsia"/>
                  <w:lang w:eastAsia="ko-KR"/>
                </w:rPr>
                <w:t>≤</w:t>
              </w:r>
              <w:r w:rsidRPr="009C5807">
                <w:rPr>
                  <w:lang w:eastAsia="ko-KR"/>
                </w:rPr>
                <w:t xml:space="preserve"> SS-RSRP&lt;-148</w:t>
              </w:r>
            </w:ins>
          </w:p>
        </w:tc>
        <w:tc>
          <w:tcPr>
            <w:tcW w:w="2268" w:type="dxa"/>
          </w:tcPr>
          <w:p w14:paraId="09E5E1C6" w14:textId="77777777" w:rsidR="003A599E" w:rsidRPr="009C5807" w:rsidRDefault="003A599E" w:rsidP="00F45025">
            <w:pPr>
              <w:pStyle w:val="TAL"/>
              <w:rPr>
                <w:ins w:id="738" w:author="Valentin Gheorghiu" w:date="2024-04-08T16:43:00Z"/>
                <w:lang w:eastAsia="ko-KR"/>
              </w:rPr>
            </w:pPr>
            <w:ins w:id="739" w:author="Valentin Gheorghiu" w:date="2024-04-08T16:43:00Z">
              <w:r w:rsidRPr="009C5807">
                <w:rPr>
                  <w:lang w:eastAsia="ko-KR"/>
                </w:rPr>
                <w:t>Not valid</w:t>
              </w:r>
            </w:ins>
          </w:p>
        </w:tc>
        <w:tc>
          <w:tcPr>
            <w:tcW w:w="710" w:type="dxa"/>
            <w:shd w:val="clear" w:color="auto" w:fill="auto"/>
            <w:noWrap/>
            <w:hideMark/>
          </w:tcPr>
          <w:p w14:paraId="53132A57" w14:textId="77777777" w:rsidR="003A599E" w:rsidRPr="009C5807" w:rsidRDefault="003A599E" w:rsidP="00F45025">
            <w:pPr>
              <w:pStyle w:val="TAL"/>
              <w:rPr>
                <w:ins w:id="740" w:author="Valentin Gheorghiu" w:date="2024-04-08T16:43:00Z"/>
                <w:lang w:eastAsia="ko-KR"/>
              </w:rPr>
            </w:pPr>
            <w:ins w:id="741" w:author="Valentin Gheorghiu" w:date="2024-04-08T16:43:00Z">
              <w:r w:rsidRPr="009C5807">
                <w:rPr>
                  <w:lang w:eastAsia="ko-KR"/>
                </w:rPr>
                <w:t>dBm</w:t>
              </w:r>
            </w:ins>
          </w:p>
        </w:tc>
      </w:tr>
      <w:tr w:rsidR="003A599E" w:rsidRPr="009C5807" w14:paraId="5EE0EB21" w14:textId="77777777" w:rsidTr="00F45025">
        <w:trPr>
          <w:trHeight w:val="300"/>
          <w:jc w:val="center"/>
          <w:ins w:id="742" w:author="Valentin Gheorghiu" w:date="2024-04-08T16:43:00Z"/>
        </w:trPr>
        <w:tc>
          <w:tcPr>
            <w:tcW w:w="1640" w:type="dxa"/>
            <w:shd w:val="clear" w:color="auto" w:fill="auto"/>
            <w:noWrap/>
            <w:hideMark/>
          </w:tcPr>
          <w:p w14:paraId="048F9233" w14:textId="77777777" w:rsidR="003A599E" w:rsidRPr="009C5807" w:rsidRDefault="003A599E" w:rsidP="00F45025">
            <w:pPr>
              <w:pStyle w:val="TAL"/>
              <w:rPr>
                <w:ins w:id="743" w:author="Valentin Gheorghiu" w:date="2024-04-08T16:43:00Z"/>
                <w:lang w:eastAsia="ko-KR"/>
              </w:rPr>
            </w:pPr>
            <w:ins w:id="744" w:author="Valentin Gheorghiu" w:date="2024-04-08T16:43:00Z">
              <w:r w:rsidRPr="009C5807">
                <w:rPr>
                  <w:lang w:eastAsia="ko-KR"/>
                </w:rPr>
                <w:t>RSRP_9</w:t>
              </w:r>
            </w:ins>
          </w:p>
        </w:tc>
        <w:tc>
          <w:tcPr>
            <w:tcW w:w="2154" w:type="dxa"/>
            <w:shd w:val="clear" w:color="auto" w:fill="auto"/>
            <w:noWrap/>
            <w:hideMark/>
          </w:tcPr>
          <w:p w14:paraId="12E84F59" w14:textId="77777777" w:rsidR="003A599E" w:rsidRPr="009C5807" w:rsidRDefault="003A599E" w:rsidP="00F45025">
            <w:pPr>
              <w:pStyle w:val="TAL"/>
              <w:rPr>
                <w:ins w:id="745" w:author="Valentin Gheorghiu" w:date="2024-04-08T16:43:00Z"/>
                <w:lang w:eastAsia="ko-KR"/>
              </w:rPr>
            </w:pPr>
            <w:ins w:id="746" w:author="Valentin Gheorghiu" w:date="2024-04-08T16:43:00Z">
              <w:r w:rsidRPr="009C5807">
                <w:rPr>
                  <w:lang w:eastAsia="ko-KR"/>
                </w:rPr>
                <w:t>-148</w:t>
              </w:r>
              <w:r w:rsidRPr="009C5807">
                <w:rPr>
                  <w:rFonts w:hint="eastAsia"/>
                  <w:lang w:eastAsia="ko-KR"/>
                </w:rPr>
                <w:t>≤</w:t>
              </w:r>
              <w:r w:rsidRPr="009C5807">
                <w:rPr>
                  <w:lang w:eastAsia="ko-KR"/>
                </w:rPr>
                <w:t xml:space="preserve"> SS-RSRP&lt;-147</w:t>
              </w:r>
            </w:ins>
          </w:p>
        </w:tc>
        <w:tc>
          <w:tcPr>
            <w:tcW w:w="2268" w:type="dxa"/>
          </w:tcPr>
          <w:p w14:paraId="7538D23C" w14:textId="77777777" w:rsidR="003A599E" w:rsidRPr="009C5807" w:rsidRDefault="003A599E" w:rsidP="00F45025">
            <w:pPr>
              <w:pStyle w:val="TAL"/>
              <w:rPr>
                <w:ins w:id="747" w:author="Valentin Gheorghiu" w:date="2024-04-08T16:43:00Z"/>
                <w:lang w:eastAsia="ko-KR"/>
              </w:rPr>
            </w:pPr>
            <w:ins w:id="748" w:author="Valentin Gheorghiu" w:date="2024-04-08T16:43:00Z">
              <w:r w:rsidRPr="009C5807">
                <w:rPr>
                  <w:lang w:eastAsia="ko-KR"/>
                </w:rPr>
                <w:t>Not valid</w:t>
              </w:r>
            </w:ins>
          </w:p>
        </w:tc>
        <w:tc>
          <w:tcPr>
            <w:tcW w:w="710" w:type="dxa"/>
            <w:shd w:val="clear" w:color="auto" w:fill="auto"/>
            <w:noWrap/>
            <w:hideMark/>
          </w:tcPr>
          <w:p w14:paraId="1FE63DE3" w14:textId="77777777" w:rsidR="003A599E" w:rsidRPr="009C5807" w:rsidRDefault="003A599E" w:rsidP="00F45025">
            <w:pPr>
              <w:pStyle w:val="TAL"/>
              <w:rPr>
                <w:ins w:id="749" w:author="Valentin Gheorghiu" w:date="2024-04-08T16:43:00Z"/>
                <w:lang w:eastAsia="ko-KR"/>
              </w:rPr>
            </w:pPr>
            <w:ins w:id="750" w:author="Valentin Gheorghiu" w:date="2024-04-08T16:43:00Z">
              <w:r w:rsidRPr="009C5807">
                <w:rPr>
                  <w:lang w:eastAsia="ko-KR"/>
                </w:rPr>
                <w:t>dBm</w:t>
              </w:r>
            </w:ins>
          </w:p>
        </w:tc>
      </w:tr>
      <w:tr w:rsidR="003A599E" w:rsidRPr="009C5807" w14:paraId="52280528" w14:textId="77777777" w:rsidTr="00F45025">
        <w:trPr>
          <w:trHeight w:val="300"/>
          <w:jc w:val="center"/>
          <w:ins w:id="751" w:author="Valentin Gheorghiu" w:date="2024-04-08T16:43:00Z"/>
        </w:trPr>
        <w:tc>
          <w:tcPr>
            <w:tcW w:w="1640" w:type="dxa"/>
            <w:shd w:val="clear" w:color="auto" w:fill="auto"/>
            <w:noWrap/>
            <w:hideMark/>
          </w:tcPr>
          <w:p w14:paraId="75A93DA2" w14:textId="77777777" w:rsidR="003A599E" w:rsidRPr="009C5807" w:rsidRDefault="003A599E" w:rsidP="00F45025">
            <w:pPr>
              <w:pStyle w:val="TAL"/>
              <w:rPr>
                <w:ins w:id="752" w:author="Valentin Gheorghiu" w:date="2024-04-08T16:43:00Z"/>
                <w:lang w:eastAsia="ko-KR"/>
              </w:rPr>
            </w:pPr>
            <w:ins w:id="753" w:author="Valentin Gheorghiu" w:date="2024-04-08T16:43:00Z">
              <w:r w:rsidRPr="009C5807">
                <w:rPr>
                  <w:lang w:eastAsia="ko-KR"/>
                </w:rPr>
                <w:t>RSRP_10</w:t>
              </w:r>
            </w:ins>
          </w:p>
        </w:tc>
        <w:tc>
          <w:tcPr>
            <w:tcW w:w="2154" w:type="dxa"/>
            <w:shd w:val="clear" w:color="auto" w:fill="auto"/>
            <w:noWrap/>
            <w:hideMark/>
          </w:tcPr>
          <w:p w14:paraId="78AE5839" w14:textId="77777777" w:rsidR="003A599E" w:rsidRPr="009C5807" w:rsidRDefault="003A599E" w:rsidP="00F45025">
            <w:pPr>
              <w:pStyle w:val="TAL"/>
              <w:rPr>
                <w:ins w:id="754" w:author="Valentin Gheorghiu" w:date="2024-04-08T16:43:00Z"/>
                <w:lang w:eastAsia="ko-KR"/>
              </w:rPr>
            </w:pPr>
            <w:ins w:id="755" w:author="Valentin Gheorghiu" w:date="2024-04-08T16:43:00Z">
              <w:r w:rsidRPr="009C5807">
                <w:rPr>
                  <w:lang w:eastAsia="ko-KR"/>
                </w:rPr>
                <w:t>-147</w:t>
              </w:r>
              <w:r w:rsidRPr="009C5807">
                <w:rPr>
                  <w:rFonts w:hint="eastAsia"/>
                  <w:lang w:eastAsia="ko-KR"/>
                </w:rPr>
                <w:t>≤</w:t>
              </w:r>
              <w:r w:rsidRPr="009C5807">
                <w:rPr>
                  <w:lang w:eastAsia="ko-KR"/>
                </w:rPr>
                <w:t xml:space="preserve"> SS-RSRP&lt;-146</w:t>
              </w:r>
            </w:ins>
          </w:p>
        </w:tc>
        <w:tc>
          <w:tcPr>
            <w:tcW w:w="2268" w:type="dxa"/>
          </w:tcPr>
          <w:p w14:paraId="537B83F5" w14:textId="77777777" w:rsidR="003A599E" w:rsidRPr="009C5807" w:rsidRDefault="003A599E" w:rsidP="00F45025">
            <w:pPr>
              <w:pStyle w:val="TAL"/>
              <w:rPr>
                <w:ins w:id="756" w:author="Valentin Gheorghiu" w:date="2024-04-08T16:43:00Z"/>
                <w:lang w:eastAsia="ko-KR"/>
              </w:rPr>
            </w:pPr>
            <w:ins w:id="757" w:author="Valentin Gheorghiu" w:date="2024-04-08T16:43:00Z">
              <w:r w:rsidRPr="009C5807">
                <w:rPr>
                  <w:lang w:eastAsia="ko-KR"/>
                </w:rPr>
                <w:t>Not valid</w:t>
              </w:r>
            </w:ins>
          </w:p>
        </w:tc>
        <w:tc>
          <w:tcPr>
            <w:tcW w:w="710" w:type="dxa"/>
            <w:shd w:val="clear" w:color="auto" w:fill="auto"/>
            <w:noWrap/>
            <w:hideMark/>
          </w:tcPr>
          <w:p w14:paraId="44823495" w14:textId="77777777" w:rsidR="003A599E" w:rsidRPr="009C5807" w:rsidRDefault="003A599E" w:rsidP="00F45025">
            <w:pPr>
              <w:pStyle w:val="TAL"/>
              <w:rPr>
                <w:ins w:id="758" w:author="Valentin Gheorghiu" w:date="2024-04-08T16:43:00Z"/>
                <w:lang w:eastAsia="ko-KR"/>
              </w:rPr>
            </w:pPr>
            <w:ins w:id="759" w:author="Valentin Gheorghiu" w:date="2024-04-08T16:43:00Z">
              <w:r w:rsidRPr="009C5807">
                <w:rPr>
                  <w:lang w:eastAsia="ko-KR"/>
                </w:rPr>
                <w:t>dBm</w:t>
              </w:r>
            </w:ins>
          </w:p>
        </w:tc>
      </w:tr>
      <w:tr w:rsidR="003A599E" w:rsidRPr="009C5807" w14:paraId="2BE80699" w14:textId="77777777" w:rsidTr="00F45025">
        <w:trPr>
          <w:trHeight w:val="300"/>
          <w:jc w:val="center"/>
          <w:ins w:id="760" w:author="Valentin Gheorghiu" w:date="2024-04-08T16:43:00Z"/>
        </w:trPr>
        <w:tc>
          <w:tcPr>
            <w:tcW w:w="1640" w:type="dxa"/>
            <w:shd w:val="clear" w:color="auto" w:fill="auto"/>
            <w:noWrap/>
            <w:hideMark/>
          </w:tcPr>
          <w:p w14:paraId="645A9EE1" w14:textId="77777777" w:rsidR="003A599E" w:rsidRPr="009C5807" w:rsidRDefault="003A599E" w:rsidP="00F45025">
            <w:pPr>
              <w:pStyle w:val="TAL"/>
              <w:rPr>
                <w:ins w:id="761" w:author="Valentin Gheorghiu" w:date="2024-04-08T16:43:00Z"/>
                <w:lang w:eastAsia="ko-KR"/>
              </w:rPr>
            </w:pPr>
            <w:ins w:id="762" w:author="Valentin Gheorghiu" w:date="2024-04-08T16:43:00Z">
              <w:r w:rsidRPr="009C5807">
                <w:rPr>
                  <w:lang w:eastAsia="ko-KR"/>
                </w:rPr>
                <w:t>RSRP_11</w:t>
              </w:r>
            </w:ins>
          </w:p>
        </w:tc>
        <w:tc>
          <w:tcPr>
            <w:tcW w:w="2154" w:type="dxa"/>
            <w:shd w:val="clear" w:color="auto" w:fill="auto"/>
            <w:noWrap/>
            <w:hideMark/>
          </w:tcPr>
          <w:p w14:paraId="038E054B" w14:textId="77777777" w:rsidR="003A599E" w:rsidRPr="009C5807" w:rsidRDefault="003A599E" w:rsidP="00F45025">
            <w:pPr>
              <w:pStyle w:val="TAL"/>
              <w:rPr>
                <w:ins w:id="763" w:author="Valentin Gheorghiu" w:date="2024-04-08T16:43:00Z"/>
                <w:lang w:eastAsia="ko-KR"/>
              </w:rPr>
            </w:pPr>
            <w:ins w:id="764" w:author="Valentin Gheorghiu" w:date="2024-04-08T16:43:00Z">
              <w:r w:rsidRPr="009C5807">
                <w:rPr>
                  <w:lang w:eastAsia="ko-KR"/>
                </w:rPr>
                <w:t>-146</w:t>
              </w:r>
              <w:r w:rsidRPr="009C5807">
                <w:rPr>
                  <w:rFonts w:hint="eastAsia"/>
                  <w:lang w:eastAsia="ko-KR"/>
                </w:rPr>
                <w:t>≤</w:t>
              </w:r>
              <w:r w:rsidRPr="009C5807">
                <w:rPr>
                  <w:lang w:eastAsia="ko-KR"/>
                </w:rPr>
                <w:t xml:space="preserve"> SS-RSRP&lt;-145</w:t>
              </w:r>
            </w:ins>
          </w:p>
        </w:tc>
        <w:tc>
          <w:tcPr>
            <w:tcW w:w="2268" w:type="dxa"/>
          </w:tcPr>
          <w:p w14:paraId="7A6DC2C5" w14:textId="77777777" w:rsidR="003A599E" w:rsidRPr="009C5807" w:rsidRDefault="003A599E" w:rsidP="00F45025">
            <w:pPr>
              <w:pStyle w:val="TAL"/>
              <w:rPr>
                <w:ins w:id="765" w:author="Valentin Gheorghiu" w:date="2024-04-08T16:43:00Z"/>
                <w:lang w:eastAsia="ko-KR"/>
              </w:rPr>
            </w:pPr>
            <w:ins w:id="766" w:author="Valentin Gheorghiu" w:date="2024-04-08T16:43:00Z">
              <w:r w:rsidRPr="009C5807">
                <w:rPr>
                  <w:lang w:eastAsia="ko-KR"/>
                </w:rPr>
                <w:t>Not valid</w:t>
              </w:r>
            </w:ins>
          </w:p>
        </w:tc>
        <w:tc>
          <w:tcPr>
            <w:tcW w:w="710" w:type="dxa"/>
            <w:shd w:val="clear" w:color="auto" w:fill="auto"/>
            <w:noWrap/>
            <w:hideMark/>
          </w:tcPr>
          <w:p w14:paraId="5FD5E611" w14:textId="77777777" w:rsidR="003A599E" w:rsidRPr="009C5807" w:rsidRDefault="003A599E" w:rsidP="00F45025">
            <w:pPr>
              <w:pStyle w:val="TAL"/>
              <w:rPr>
                <w:ins w:id="767" w:author="Valentin Gheorghiu" w:date="2024-04-08T16:43:00Z"/>
                <w:lang w:eastAsia="ko-KR"/>
              </w:rPr>
            </w:pPr>
            <w:ins w:id="768" w:author="Valentin Gheorghiu" w:date="2024-04-08T16:43:00Z">
              <w:r w:rsidRPr="009C5807">
                <w:rPr>
                  <w:lang w:eastAsia="ko-KR"/>
                </w:rPr>
                <w:t>dBm</w:t>
              </w:r>
            </w:ins>
          </w:p>
        </w:tc>
      </w:tr>
      <w:tr w:rsidR="003A599E" w:rsidRPr="009C5807" w14:paraId="4A5B0765" w14:textId="77777777" w:rsidTr="00F45025">
        <w:trPr>
          <w:trHeight w:val="300"/>
          <w:jc w:val="center"/>
          <w:ins w:id="769" w:author="Valentin Gheorghiu" w:date="2024-04-08T16:43:00Z"/>
        </w:trPr>
        <w:tc>
          <w:tcPr>
            <w:tcW w:w="1640" w:type="dxa"/>
            <w:shd w:val="clear" w:color="auto" w:fill="auto"/>
            <w:noWrap/>
            <w:hideMark/>
          </w:tcPr>
          <w:p w14:paraId="7F51EF0C" w14:textId="77777777" w:rsidR="003A599E" w:rsidRPr="009C5807" w:rsidRDefault="003A599E" w:rsidP="00F45025">
            <w:pPr>
              <w:pStyle w:val="TAL"/>
              <w:rPr>
                <w:ins w:id="770" w:author="Valentin Gheorghiu" w:date="2024-04-08T16:43:00Z"/>
                <w:lang w:eastAsia="ko-KR"/>
              </w:rPr>
            </w:pPr>
            <w:ins w:id="771" w:author="Valentin Gheorghiu" w:date="2024-04-08T16:43:00Z">
              <w:r w:rsidRPr="009C5807">
                <w:rPr>
                  <w:lang w:eastAsia="ko-KR"/>
                </w:rPr>
                <w:t>RSRP_12</w:t>
              </w:r>
            </w:ins>
          </w:p>
        </w:tc>
        <w:tc>
          <w:tcPr>
            <w:tcW w:w="2154" w:type="dxa"/>
            <w:shd w:val="clear" w:color="auto" w:fill="auto"/>
            <w:noWrap/>
            <w:hideMark/>
          </w:tcPr>
          <w:p w14:paraId="054CACE7" w14:textId="77777777" w:rsidR="003A599E" w:rsidRPr="009C5807" w:rsidRDefault="003A599E" w:rsidP="00F45025">
            <w:pPr>
              <w:pStyle w:val="TAL"/>
              <w:rPr>
                <w:ins w:id="772" w:author="Valentin Gheorghiu" w:date="2024-04-08T16:43:00Z"/>
                <w:lang w:eastAsia="ko-KR"/>
              </w:rPr>
            </w:pPr>
            <w:ins w:id="773" w:author="Valentin Gheorghiu" w:date="2024-04-08T16:43:00Z">
              <w:r w:rsidRPr="009C5807">
                <w:rPr>
                  <w:lang w:eastAsia="ko-KR"/>
                </w:rPr>
                <w:t>-145</w:t>
              </w:r>
              <w:r w:rsidRPr="009C5807">
                <w:rPr>
                  <w:rFonts w:hint="eastAsia"/>
                  <w:lang w:eastAsia="ko-KR"/>
                </w:rPr>
                <w:t>≤</w:t>
              </w:r>
              <w:r w:rsidRPr="009C5807">
                <w:rPr>
                  <w:lang w:eastAsia="ko-KR"/>
                </w:rPr>
                <w:t xml:space="preserve"> SS-RSRP&lt;-144</w:t>
              </w:r>
            </w:ins>
          </w:p>
        </w:tc>
        <w:tc>
          <w:tcPr>
            <w:tcW w:w="2268" w:type="dxa"/>
          </w:tcPr>
          <w:p w14:paraId="6991D209" w14:textId="77777777" w:rsidR="003A599E" w:rsidRPr="009C5807" w:rsidRDefault="003A599E" w:rsidP="00F45025">
            <w:pPr>
              <w:pStyle w:val="TAL"/>
              <w:rPr>
                <w:ins w:id="774" w:author="Valentin Gheorghiu" w:date="2024-04-08T16:43:00Z"/>
                <w:lang w:eastAsia="ko-KR"/>
              </w:rPr>
            </w:pPr>
            <w:ins w:id="775" w:author="Valentin Gheorghiu" w:date="2024-04-08T16:43:00Z">
              <w:r w:rsidRPr="009C5807">
                <w:rPr>
                  <w:lang w:eastAsia="ko-KR"/>
                </w:rPr>
                <w:t>Not valid</w:t>
              </w:r>
            </w:ins>
          </w:p>
        </w:tc>
        <w:tc>
          <w:tcPr>
            <w:tcW w:w="710" w:type="dxa"/>
            <w:shd w:val="clear" w:color="auto" w:fill="auto"/>
            <w:noWrap/>
            <w:hideMark/>
          </w:tcPr>
          <w:p w14:paraId="1A33A559" w14:textId="77777777" w:rsidR="003A599E" w:rsidRPr="009C5807" w:rsidRDefault="003A599E" w:rsidP="00F45025">
            <w:pPr>
              <w:pStyle w:val="TAL"/>
              <w:rPr>
                <w:ins w:id="776" w:author="Valentin Gheorghiu" w:date="2024-04-08T16:43:00Z"/>
                <w:lang w:eastAsia="ko-KR"/>
              </w:rPr>
            </w:pPr>
            <w:ins w:id="777" w:author="Valentin Gheorghiu" w:date="2024-04-08T16:43:00Z">
              <w:r w:rsidRPr="009C5807">
                <w:rPr>
                  <w:lang w:eastAsia="ko-KR"/>
                </w:rPr>
                <w:t>dBm</w:t>
              </w:r>
            </w:ins>
          </w:p>
        </w:tc>
      </w:tr>
      <w:tr w:rsidR="003A599E" w:rsidRPr="009C5807" w14:paraId="0E941300" w14:textId="77777777" w:rsidTr="00F45025">
        <w:trPr>
          <w:trHeight w:val="300"/>
          <w:jc w:val="center"/>
          <w:ins w:id="778" w:author="Valentin Gheorghiu" w:date="2024-04-08T16:43:00Z"/>
        </w:trPr>
        <w:tc>
          <w:tcPr>
            <w:tcW w:w="1640" w:type="dxa"/>
            <w:shd w:val="clear" w:color="auto" w:fill="auto"/>
            <w:noWrap/>
            <w:hideMark/>
          </w:tcPr>
          <w:p w14:paraId="21379326" w14:textId="77777777" w:rsidR="003A599E" w:rsidRPr="009C5807" w:rsidRDefault="003A599E" w:rsidP="00F45025">
            <w:pPr>
              <w:pStyle w:val="TAL"/>
              <w:rPr>
                <w:ins w:id="779" w:author="Valentin Gheorghiu" w:date="2024-04-08T16:43:00Z"/>
                <w:lang w:eastAsia="ko-KR"/>
              </w:rPr>
            </w:pPr>
            <w:ins w:id="780" w:author="Valentin Gheorghiu" w:date="2024-04-08T16:43:00Z">
              <w:r w:rsidRPr="009C5807">
                <w:rPr>
                  <w:lang w:eastAsia="ko-KR"/>
                </w:rPr>
                <w:t>RSRP_13</w:t>
              </w:r>
            </w:ins>
          </w:p>
        </w:tc>
        <w:tc>
          <w:tcPr>
            <w:tcW w:w="2154" w:type="dxa"/>
            <w:shd w:val="clear" w:color="auto" w:fill="auto"/>
            <w:noWrap/>
            <w:hideMark/>
          </w:tcPr>
          <w:p w14:paraId="6C14CA08" w14:textId="77777777" w:rsidR="003A599E" w:rsidRPr="009C5807" w:rsidRDefault="003A599E" w:rsidP="00F45025">
            <w:pPr>
              <w:pStyle w:val="TAL"/>
              <w:rPr>
                <w:ins w:id="781" w:author="Valentin Gheorghiu" w:date="2024-04-08T16:43:00Z"/>
                <w:lang w:eastAsia="ko-KR"/>
              </w:rPr>
            </w:pPr>
            <w:ins w:id="782" w:author="Valentin Gheorghiu" w:date="2024-04-08T16:43:00Z">
              <w:r w:rsidRPr="009C5807">
                <w:rPr>
                  <w:lang w:eastAsia="ko-KR"/>
                </w:rPr>
                <w:t>-144</w:t>
              </w:r>
              <w:r w:rsidRPr="009C5807">
                <w:rPr>
                  <w:rFonts w:hint="eastAsia"/>
                  <w:lang w:eastAsia="ko-KR"/>
                </w:rPr>
                <w:t>≤</w:t>
              </w:r>
              <w:r w:rsidRPr="009C5807">
                <w:rPr>
                  <w:lang w:eastAsia="ko-KR"/>
                </w:rPr>
                <w:t xml:space="preserve"> SS-RSRP&lt;-143</w:t>
              </w:r>
            </w:ins>
          </w:p>
        </w:tc>
        <w:tc>
          <w:tcPr>
            <w:tcW w:w="2268" w:type="dxa"/>
          </w:tcPr>
          <w:p w14:paraId="74977BB4" w14:textId="77777777" w:rsidR="003A599E" w:rsidRPr="009C5807" w:rsidRDefault="003A599E" w:rsidP="00F45025">
            <w:pPr>
              <w:pStyle w:val="TAL"/>
              <w:rPr>
                <w:ins w:id="783" w:author="Valentin Gheorghiu" w:date="2024-04-08T16:43:00Z"/>
                <w:lang w:eastAsia="ko-KR"/>
              </w:rPr>
            </w:pPr>
            <w:ins w:id="784" w:author="Valentin Gheorghiu" w:date="2024-04-08T16:43:00Z">
              <w:r w:rsidRPr="009C5807">
                <w:rPr>
                  <w:lang w:eastAsia="ko-KR"/>
                </w:rPr>
                <w:t>Not valid</w:t>
              </w:r>
            </w:ins>
          </w:p>
        </w:tc>
        <w:tc>
          <w:tcPr>
            <w:tcW w:w="710" w:type="dxa"/>
            <w:shd w:val="clear" w:color="auto" w:fill="auto"/>
            <w:noWrap/>
            <w:hideMark/>
          </w:tcPr>
          <w:p w14:paraId="7271B0AF" w14:textId="77777777" w:rsidR="003A599E" w:rsidRPr="009C5807" w:rsidRDefault="003A599E" w:rsidP="00F45025">
            <w:pPr>
              <w:pStyle w:val="TAL"/>
              <w:rPr>
                <w:ins w:id="785" w:author="Valentin Gheorghiu" w:date="2024-04-08T16:43:00Z"/>
                <w:lang w:eastAsia="ko-KR"/>
              </w:rPr>
            </w:pPr>
            <w:ins w:id="786" w:author="Valentin Gheorghiu" w:date="2024-04-08T16:43:00Z">
              <w:r w:rsidRPr="009C5807">
                <w:rPr>
                  <w:lang w:eastAsia="ko-KR"/>
                </w:rPr>
                <w:t>dBm</w:t>
              </w:r>
            </w:ins>
          </w:p>
        </w:tc>
      </w:tr>
      <w:tr w:rsidR="003A599E" w:rsidRPr="009C5807" w14:paraId="24A82A0C" w14:textId="77777777" w:rsidTr="00F45025">
        <w:trPr>
          <w:trHeight w:val="300"/>
          <w:jc w:val="center"/>
          <w:ins w:id="787" w:author="Valentin Gheorghiu" w:date="2024-04-08T16:43:00Z"/>
        </w:trPr>
        <w:tc>
          <w:tcPr>
            <w:tcW w:w="1640" w:type="dxa"/>
            <w:shd w:val="clear" w:color="auto" w:fill="auto"/>
            <w:noWrap/>
            <w:hideMark/>
          </w:tcPr>
          <w:p w14:paraId="61A9B05A" w14:textId="77777777" w:rsidR="003A599E" w:rsidRPr="009C5807" w:rsidRDefault="003A599E" w:rsidP="00F45025">
            <w:pPr>
              <w:pStyle w:val="TAL"/>
              <w:rPr>
                <w:ins w:id="788" w:author="Valentin Gheorghiu" w:date="2024-04-08T16:43:00Z"/>
                <w:lang w:eastAsia="ko-KR"/>
              </w:rPr>
            </w:pPr>
            <w:ins w:id="789" w:author="Valentin Gheorghiu" w:date="2024-04-08T16:43:00Z">
              <w:r w:rsidRPr="009C5807">
                <w:rPr>
                  <w:lang w:eastAsia="ko-KR"/>
                </w:rPr>
                <w:t>RSRP_14</w:t>
              </w:r>
            </w:ins>
          </w:p>
        </w:tc>
        <w:tc>
          <w:tcPr>
            <w:tcW w:w="2154" w:type="dxa"/>
            <w:shd w:val="clear" w:color="auto" w:fill="auto"/>
            <w:noWrap/>
            <w:hideMark/>
          </w:tcPr>
          <w:p w14:paraId="45DF663B" w14:textId="77777777" w:rsidR="003A599E" w:rsidRPr="009C5807" w:rsidRDefault="003A599E" w:rsidP="00F45025">
            <w:pPr>
              <w:pStyle w:val="TAL"/>
              <w:rPr>
                <w:ins w:id="790" w:author="Valentin Gheorghiu" w:date="2024-04-08T16:43:00Z"/>
                <w:lang w:eastAsia="ko-KR"/>
              </w:rPr>
            </w:pPr>
            <w:ins w:id="791" w:author="Valentin Gheorghiu" w:date="2024-04-08T16:43:00Z">
              <w:r w:rsidRPr="009C5807">
                <w:rPr>
                  <w:lang w:eastAsia="ko-KR"/>
                </w:rPr>
                <w:t>-143</w:t>
              </w:r>
              <w:r w:rsidRPr="009C5807">
                <w:rPr>
                  <w:rFonts w:hint="eastAsia"/>
                  <w:lang w:eastAsia="ko-KR"/>
                </w:rPr>
                <w:t>≤</w:t>
              </w:r>
              <w:r w:rsidRPr="009C5807">
                <w:rPr>
                  <w:lang w:eastAsia="ko-KR"/>
                </w:rPr>
                <w:t xml:space="preserve"> SS-RSRP&lt;-142</w:t>
              </w:r>
            </w:ins>
          </w:p>
        </w:tc>
        <w:tc>
          <w:tcPr>
            <w:tcW w:w="2268" w:type="dxa"/>
          </w:tcPr>
          <w:p w14:paraId="2661B0BD" w14:textId="77777777" w:rsidR="003A599E" w:rsidRPr="009C5807" w:rsidRDefault="003A599E" w:rsidP="00F45025">
            <w:pPr>
              <w:pStyle w:val="TAL"/>
              <w:rPr>
                <w:ins w:id="792" w:author="Valentin Gheorghiu" w:date="2024-04-08T16:43:00Z"/>
                <w:lang w:eastAsia="ko-KR"/>
              </w:rPr>
            </w:pPr>
            <w:ins w:id="793" w:author="Valentin Gheorghiu" w:date="2024-04-08T16:43:00Z">
              <w:r w:rsidRPr="009C5807">
                <w:rPr>
                  <w:lang w:eastAsia="ko-KR"/>
                </w:rPr>
                <w:t>Not valid</w:t>
              </w:r>
            </w:ins>
          </w:p>
        </w:tc>
        <w:tc>
          <w:tcPr>
            <w:tcW w:w="710" w:type="dxa"/>
            <w:shd w:val="clear" w:color="auto" w:fill="auto"/>
            <w:noWrap/>
            <w:hideMark/>
          </w:tcPr>
          <w:p w14:paraId="0CC60B32" w14:textId="77777777" w:rsidR="003A599E" w:rsidRPr="009C5807" w:rsidRDefault="003A599E" w:rsidP="00F45025">
            <w:pPr>
              <w:pStyle w:val="TAL"/>
              <w:rPr>
                <w:ins w:id="794" w:author="Valentin Gheorghiu" w:date="2024-04-08T16:43:00Z"/>
                <w:lang w:eastAsia="ko-KR"/>
              </w:rPr>
            </w:pPr>
            <w:ins w:id="795" w:author="Valentin Gheorghiu" w:date="2024-04-08T16:43:00Z">
              <w:r w:rsidRPr="009C5807">
                <w:rPr>
                  <w:lang w:eastAsia="ko-KR"/>
                </w:rPr>
                <w:t>dBm</w:t>
              </w:r>
            </w:ins>
          </w:p>
        </w:tc>
      </w:tr>
      <w:tr w:rsidR="003A599E" w:rsidRPr="009C5807" w14:paraId="211A6D11" w14:textId="77777777" w:rsidTr="00F45025">
        <w:trPr>
          <w:trHeight w:val="300"/>
          <w:jc w:val="center"/>
          <w:ins w:id="796" w:author="Valentin Gheorghiu" w:date="2024-04-08T16:43:00Z"/>
        </w:trPr>
        <w:tc>
          <w:tcPr>
            <w:tcW w:w="1640" w:type="dxa"/>
            <w:shd w:val="clear" w:color="auto" w:fill="auto"/>
            <w:noWrap/>
            <w:hideMark/>
          </w:tcPr>
          <w:p w14:paraId="6261E0A1" w14:textId="77777777" w:rsidR="003A599E" w:rsidRPr="009C5807" w:rsidRDefault="003A599E" w:rsidP="00F45025">
            <w:pPr>
              <w:pStyle w:val="TAL"/>
              <w:rPr>
                <w:ins w:id="797" w:author="Valentin Gheorghiu" w:date="2024-04-08T16:43:00Z"/>
                <w:lang w:eastAsia="ko-KR"/>
              </w:rPr>
            </w:pPr>
            <w:ins w:id="798" w:author="Valentin Gheorghiu" w:date="2024-04-08T16:43:00Z">
              <w:r w:rsidRPr="009C5807">
                <w:rPr>
                  <w:lang w:eastAsia="ko-KR"/>
                </w:rPr>
                <w:t>RSRP_15</w:t>
              </w:r>
            </w:ins>
          </w:p>
        </w:tc>
        <w:tc>
          <w:tcPr>
            <w:tcW w:w="2154" w:type="dxa"/>
            <w:shd w:val="clear" w:color="auto" w:fill="auto"/>
            <w:noWrap/>
            <w:hideMark/>
          </w:tcPr>
          <w:p w14:paraId="5FF36B42" w14:textId="77777777" w:rsidR="003A599E" w:rsidRPr="009C5807" w:rsidRDefault="003A599E" w:rsidP="00F45025">
            <w:pPr>
              <w:pStyle w:val="TAL"/>
              <w:rPr>
                <w:ins w:id="799" w:author="Valentin Gheorghiu" w:date="2024-04-08T16:43:00Z"/>
                <w:lang w:eastAsia="ko-KR"/>
              </w:rPr>
            </w:pPr>
            <w:ins w:id="800" w:author="Valentin Gheorghiu" w:date="2024-04-08T16:43:00Z">
              <w:r w:rsidRPr="009C5807">
                <w:rPr>
                  <w:lang w:eastAsia="ko-KR"/>
                </w:rPr>
                <w:t>-142</w:t>
              </w:r>
              <w:r w:rsidRPr="009C5807">
                <w:rPr>
                  <w:rFonts w:hint="eastAsia"/>
                  <w:lang w:eastAsia="ko-KR"/>
                </w:rPr>
                <w:t>≤</w:t>
              </w:r>
              <w:r w:rsidRPr="009C5807">
                <w:rPr>
                  <w:lang w:eastAsia="ko-KR"/>
                </w:rPr>
                <w:t xml:space="preserve"> SS-RSRP&lt;-141</w:t>
              </w:r>
            </w:ins>
          </w:p>
        </w:tc>
        <w:tc>
          <w:tcPr>
            <w:tcW w:w="2268" w:type="dxa"/>
          </w:tcPr>
          <w:p w14:paraId="1866BCF6" w14:textId="77777777" w:rsidR="003A599E" w:rsidRPr="009C5807" w:rsidRDefault="003A599E" w:rsidP="00F45025">
            <w:pPr>
              <w:pStyle w:val="TAL"/>
              <w:rPr>
                <w:ins w:id="801" w:author="Valentin Gheorghiu" w:date="2024-04-08T16:43:00Z"/>
                <w:lang w:eastAsia="ko-KR"/>
              </w:rPr>
            </w:pPr>
            <w:ins w:id="802" w:author="Valentin Gheorghiu" w:date="2024-04-08T16:43:00Z">
              <w:r w:rsidRPr="009C5807">
                <w:rPr>
                  <w:lang w:eastAsia="ko-KR"/>
                </w:rPr>
                <w:t>Not valid</w:t>
              </w:r>
            </w:ins>
          </w:p>
        </w:tc>
        <w:tc>
          <w:tcPr>
            <w:tcW w:w="710" w:type="dxa"/>
            <w:shd w:val="clear" w:color="auto" w:fill="auto"/>
            <w:noWrap/>
            <w:hideMark/>
          </w:tcPr>
          <w:p w14:paraId="386BF81E" w14:textId="77777777" w:rsidR="003A599E" w:rsidRPr="009C5807" w:rsidRDefault="003A599E" w:rsidP="00F45025">
            <w:pPr>
              <w:pStyle w:val="TAL"/>
              <w:rPr>
                <w:ins w:id="803" w:author="Valentin Gheorghiu" w:date="2024-04-08T16:43:00Z"/>
                <w:lang w:eastAsia="ko-KR"/>
              </w:rPr>
            </w:pPr>
            <w:ins w:id="804" w:author="Valentin Gheorghiu" w:date="2024-04-08T16:43:00Z">
              <w:r w:rsidRPr="009C5807">
                <w:rPr>
                  <w:lang w:eastAsia="ko-KR"/>
                </w:rPr>
                <w:t>dBm</w:t>
              </w:r>
            </w:ins>
          </w:p>
        </w:tc>
      </w:tr>
      <w:tr w:rsidR="003A599E" w:rsidRPr="009C5807" w14:paraId="2F845190" w14:textId="77777777" w:rsidTr="00F45025">
        <w:trPr>
          <w:trHeight w:val="300"/>
          <w:jc w:val="center"/>
          <w:ins w:id="805" w:author="Valentin Gheorghiu" w:date="2024-04-08T16:43:00Z"/>
        </w:trPr>
        <w:tc>
          <w:tcPr>
            <w:tcW w:w="1640" w:type="dxa"/>
            <w:shd w:val="clear" w:color="auto" w:fill="auto"/>
            <w:noWrap/>
            <w:hideMark/>
          </w:tcPr>
          <w:p w14:paraId="0DD6FAAC" w14:textId="77777777" w:rsidR="003A599E" w:rsidRPr="009C5807" w:rsidRDefault="003A599E" w:rsidP="00F45025">
            <w:pPr>
              <w:pStyle w:val="TAL"/>
              <w:rPr>
                <w:ins w:id="806" w:author="Valentin Gheorghiu" w:date="2024-04-08T16:43:00Z"/>
                <w:lang w:eastAsia="ko-KR"/>
              </w:rPr>
            </w:pPr>
            <w:ins w:id="807" w:author="Valentin Gheorghiu" w:date="2024-04-08T16:43:00Z">
              <w:r w:rsidRPr="009C5807">
                <w:rPr>
                  <w:lang w:eastAsia="ko-KR"/>
                </w:rPr>
                <w:t>RSRP_16</w:t>
              </w:r>
            </w:ins>
          </w:p>
        </w:tc>
        <w:tc>
          <w:tcPr>
            <w:tcW w:w="2154" w:type="dxa"/>
            <w:shd w:val="clear" w:color="auto" w:fill="auto"/>
            <w:noWrap/>
            <w:hideMark/>
          </w:tcPr>
          <w:p w14:paraId="0B5B55A1" w14:textId="77777777" w:rsidR="003A599E" w:rsidRPr="009C5807" w:rsidRDefault="003A599E" w:rsidP="00F45025">
            <w:pPr>
              <w:pStyle w:val="TAL"/>
              <w:rPr>
                <w:ins w:id="808" w:author="Valentin Gheorghiu" w:date="2024-04-08T16:43:00Z"/>
                <w:lang w:eastAsia="ko-KR"/>
              </w:rPr>
            </w:pPr>
            <w:ins w:id="809" w:author="Valentin Gheorghiu" w:date="2024-04-08T16:43:00Z">
              <w:r w:rsidRPr="009C5807">
                <w:rPr>
                  <w:lang w:eastAsia="ko-KR"/>
                </w:rPr>
                <w:t>-141</w:t>
              </w:r>
              <w:r w:rsidRPr="009C5807">
                <w:rPr>
                  <w:rFonts w:hint="eastAsia"/>
                  <w:lang w:eastAsia="ko-KR"/>
                </w:rPr>
                <w:t>≤</w:t>
              </w:r>
              <w:r w:rsidRPr="009C5807">
                <w:t xml:space="preserve"> </w:t>
              </w:r>
              <w:r w:rsidRPr="009C5807">
                <w:rPr>
                  <w:lang w:eastAsia="ko-KR"/>
                </w:rPr>
                <w:t>SS-RSRP&lt;-140</w:t>
              </w:r>
            </w:ins>
          </w:p>
        </w:tc>
        <w:tc>
          <w:tcPr>
            <w:tcW w:w="2268" w:type="dxa"/>
          </w:tcPr>
          <w:p w14:paraId="49F0BD5B" w14:textId="77777777" w:rsidR="003A599E" w:rsidRPr="009C5807" w:rsidRDefault="003A599E" w:rsidP="00F45025">
            <w:pPr>
              <w:pStyle w:val="TAL"/>
              <w:rPr>
                <w:ins w:id="810" w:author="Valentin Gheorghiu" w:date="2024-04-08T16:43:00Z"/>
                <w:lang w:eastAsia="ko-KR"/>
              </w:rPr>
            </w:pPr>
            <w:ins w:id="811" w:author="Valentin Gheorghiu" w:date="2024-04-08T16:43:00Z">
              <w:r w:rsidRPr="009C5807">
                <w:rPr>
                  <w:lang w:eastAsia="ko-KR"/>
                </w:rPr>
                <w:t>RSRP&lt;-140</w:t>
              </w:r>
            </w:ins>
          </w:p>
        </w:tc>
        <w:tc>
          <w:tcPr>
            <w:tcW w:w="710" w:type="dxa"/>
            <w:shd w:val="clear" w:color="auto" w:fill="auto"/>
            <w:noWrap/>
            <w:hideMark/>
          </w:tcPr>
          <w:p w14:paraId="339D2AEB" w14:textId="77777777" w:rsidR="003A599E" w:rsidRPr="009C5807" w:rsidRDefault="003A599E" w:rsidP="00F45025">
            <w:pPr>
              <w:pStyle w:val="TAL"/>
              <w:rPr>
                <w:ins w:id="812" w:author="Valentin Gheorghiu" w:date="2024-04-08T16:43:00Z"/>
                <w:lang w:eastAsia="ko-KR"/>
              </w:rPr>
            </w:pPr>
            <w:ins w:id="813" w:author="Valentin Gheorghiu" w:date="2024-04-08T16:43:00Z">
              <w:r w:rsidRPr="009C5807">
                <w:rPr>
                  <w:lang w:eastAsia="ko-KR"/>
                </w:rPr>
                <w:t>dBm</w:t>
              </w:r>
            </w:ins>
          </w:p>
        </w:tc>
      </w:tr>
      <w:tr w:rsidR="003A599E" w:rsidRPr="009C5807" w14:paraId="17583E4D" w14:textId="77777777" w:rsidTr="00F45025">
        <w:trPr>
          <w:trHeight w:val="300"/>
          <w:jc w:val="center"/>
          <w:ins w:id="814" w:author="Valentin Gheorghiu" w:date="2024-04-08T16:43:00Z"/>
        </w:trPr>
        <w:tc>
          <w:tcPr>
            <w:tcW w:w="1640" w:type="dxa"/>
            <w:shd w:val="clear" w:color="auto" w:fill="auto"/>
            <w:noWrap/>
          </w:tcPr>
          <w:p w14:paraId="0239D323" w14:textId="77777777" w:rsidR="003A599E" w:rsidRPr="009C5807" w:rsidRDefault="003A599E" w:rsidP="00F45025">
            <w:pPr>
              <w:pStyle w:val="TAL"/>
              <w:rPr>
                <w:ins w:id="815" w:author="Valentin Gheorghiu" w:date="2024-04-08T16:43:00Z"/>
                <w:lang w:eastAsia="ko-KR"/>
              </w:rPr>
            </w:pPr>
            <w:ins w:id="816" w:author="Valentin Gheorghiu" w:date="2024-04-08T16:43:00Z">
              <w:r w:rsidRPr="009C5807">
                <w:rPr>
                  <w:lang w:eastAsia="ko-KR"/>
                </w:rPr>
                <w:t>RSRP_17</w:t>
              </w:r>
            </w:ins>
          </w:p>
        </w:tc>
        <w:tc>
          <w:tcPr>
            <w:tcW w:w="2154" w:type="dxa"/>
            <w:shd w:val="clear" w:color="auto" w:fill="auto"/>
            <w:noWrap/>
          </w:tcPr>
          <w:p w14:paraId="7F65A6AD" w14:textId="77777777" w:rsidR="003A599E" w:rsidRPr="009C5807" w:rsidRDefault="003A599E" w:rsidP="00F45025">
            <w:pPr>
              <w:pStyle w:val="TAL"/>
              <w:rPr>
                <w:ins w:id="817" w:author="Valentin Gheorghiu" w:date="2024-04-08T16:43:00Z"/>
                <w:lang w:eastAsia="ko-KR"/>
              </w:rPr>
            </w:pPr>
            <w:ins w:id="818" w:author="Valentin Gheorghiu" w:date="2024-04-08T16:43:00Z">
              <w:r w:rsidRPr="009C5807">
                <w:rPr>
                  <w:lang w:eastAsia="ko-KR"/>
                </w:rPr>
                <w:t>-140</w:t>
              </w:r>
              <w:r w:rsidRPr="009C5807">
                <w:rPr>
                  <w:rFonts w:hint="eastAsia"/>
                  <w:lang w:eastAsia="ko-KR"/>
                </w:rPr>
                <w:t>≤</w:t>
              </w:r>
              <w:r w:rsidRPr="009C5807">
                <w:t xml:space="preserve"> </w:t>
              </w:r>
              <w:r w:rsidRPr="009C5807">
                <w:rPr>
                  <w:lang w:eastAsia="ko-KR"/>
                </w:rPr>
                <w:t>SS-RSRP&lt;-139</w:t>
              </w:r>
            </w:ins>
          </w:p>
        </w:tc>
        <w:tc>
          <w:tcPr>
            <w:tcW w:w="2268" w:type="dxa"/>
          </w:tcPr>
          <w:p w14:paraId="79B82731" w14:textId="77777777" w:rsidR="003A599E" w:rsidRPr="009C5807" w:rsidRDefault="003A599E" w:rsidP="00F45025">
            <w:pPr>
              <w:pStyle w:val="TAL"/>
              <w:rPr>
                <w:ins w:id="819" w:author="Valentin Gheorghiu" w:date="2024-04-08T16:43:00Z"/>
                <w:lang w:eastAsia="ko-KR"/>
              </w:rPr>
            </w:pPr>
            <w:ins w:id="820" w:author="Valentin Gheorghiu" w:date="2024-04-08T16:43:00Z">
              <w:r w:rsidRPr="009C5807">
                <w:rPr>
                  <w:lang w:eastAsia="ko-KR"/>
                </w:rPr>
                <w:t>-140</w:t>
              </w:r>
              <w:r w:rsidRPr="009C5807">
                <w:rPr>
                  <w:rFonts w:hint="eastAsia"/>
                  <w:lang w:eastAsia="ko-KR"/>
                </w:rPr>
                <w:t>≤</w:t>
              </w:r>
              <w:r w:rsidRPr="009C5807">
                <w:rPr>
                  <w:lang w:eastAsia="ko-KR"/>
                </w:rPr>
                <w:t>RSRP&lt;-139</w:t>
              </w:r>
            </w:ins>
          </w:p>
        </w:tc>
        <w:tc>
          <w:tcPr>
            <w:tcW w:w="710" w:type="dxa"/>
            <w:shd w:val="clear" w:color="auto" w:fill="auto"/>
            <w:noWrap/>
          </w:tcPr>
          <w:p w14:paraId="28C48CBF" w14:textId="77777777" w:rsidR="003A599E" w:rsidRPr="009C5807" w:rsidRDefault="003A599E" w:rsidP="00F45025">
            <w:pPr>
              <w:pStyle w:val="TAL"/>
              <w:rPr>
                <w:ins w:id="821" w:author="Valentin Gheorghiu" w:date="2024-04-08T16:43:00Z"/>
                <w:lang w:eastAsia="ko-KR"/>
              </w:rPr>
            </w:pPr>
            <w:ins w:id="822" w:author="Valentin Gheorghiu" w:date="2024-04-08T16:43:00Z">
              <w:r w:rsidRPr="009C5807">
                <w:rPr>
                  <w:lang w:eastAsia="ko-KR"/>
                </w:rPr>
                <w:t>dBm</w:t>
              </w:r>
            </w:ins>
          </w:p>
        </w:tc>
      </w:tr>
      <w:tr w:rsidR="003A599E" w:rsidRPr="009C5807" w14:paraId="75E97A53" w14:textId="77777777" w:rsidTr="00F45025">
        <w:trPr>
          <w:trHeight w:val="300"/>
          <w:jc w:val="center"/>
          <w:ins w:id="823" w:author="Valentin Gheorghiu" w:date="2024-04-08T16:43:00Z"/>
        </w:trPr>
        <w:tc>
          <w:tcPr>
            <w:tcW w:w="1640" w:type="dxa"/>
            <w:shd w:val="clear" w:color="auto" w:fill="auto"/>
            <w:noWrap/>
          </w:tcPr>
          <w:p w14:paraId="2F5ACB51" w14:textId="77777777" w:rsidR="003A599E" w:rsidRPr="009C5807" w:rsidRDefault="003A599E" w:rsidP="00F45025">
            <w:pPr>
              <w:pStyle w:val="TAL"/>
              <w:rPr>
                <w:ins w:id="824" w:author="Valentin Gheorghiu" w:date="2024-04-08T16:43:00Z"/>
                <w:lang w:eastAsia="ko-KR"/>
              </w:rPr>
            </w:pPr>
            <w:ins w:id="825" w:author="Valentin Gheorghiu" w:date="2024-04-08T16:43:00Z">
              <w:r w:rsidRPr="009C5807">
                <w:rPr>
                  <w:lang w:eastAsia="ko-KR"/>
                </w:rPr>
                <w:t>RSRP_18</w:t>
              </w:r>
            </w:ins>
          </w:p>
        </w:tc>
        <w:tc>
          <w:tcPr>
            <w:tcW w:w="2154" w:type="dxa"/>
            <w:shd w:val="clear" w:color="auto" w:fill="auto"/>
            <w:noWrap/>
          </w:tcPr>
          <w:p w14:paraId="4936B6DF" w14:textId="77777777" w:rsidR="003A599E" w:rsidRPr="009C5807" w:rsidRDefault="003A599E" w:rsidP="00F45025">
            <w:pPr>
              <w:pStyle w:val="TAL"/>
              <w:rPr>
                <w:ins w:id="826" w:author="Valentin Gheorghiu" w:date="2024-04-08T16:43:00Z"/>
                <w:lang w:eastAsia="ko-KR"/>
              </w:rPr>
            </w:pPr>
            <w:ins w:id="827" w:author="Valentin Gheorghiu" w:date="2024-04-08T16:43:00Z">
              <w:r w:rsidRPr="009C5807">
                <w:rPr>
                  <w:lang w:eastAsia="ko-KR"/>
                </w:rPr>
                <w:t>-139</w:t>
              </w:r>
              <w:r w:rsidRPr="009C5807">
                <w:rPr>
                  <w:rFonts w:hint="eastAsia"/>
                  <w:lang w:eastAsia="ko-KR"/>
                </w:rPr>
                <w:t>≤</w:t>
              </w:r>
              <w:r w:rsidRPr="009C5807">
                <w:t xml:space="preserve"> </w:t>
              </w:r>
              <w:r w:rsidRPr="009C5807">
                <w:rPr>
                  <w:lang w:eastAsia="ko-KR"/>
                </w:rPr>
                <w:t>SS-RSRP&lt;-138</w:t>
              </w:r>
            </w:ins>
          </w:p>
        </w:tc>
        <w:tc>
          <w:tcPr>
            <w:tcW w:w="2268" w:type="dxa"/>
          </w:tcPr>
          <w:p w14:paraId="531257B0" w14:textId="77777777" w:rsidR="003A599E" w:rsidRPr="009C5807" w:rsidRDefault="003A599E" w:rsidP="00F45025">
            <w:pPr>
              <w:pStyle w:val="TAL"/>
              <w:rPr>
                <w:ins w:id="828" w:author="Valentin Gheorghiu" w:date="2024-04-08T16:43:00Z"/>
                <w:lang w:eastAsia="ko-KR"/>
              </w:rPr>
            </w:pPr>
            <w:ins w:id="829" w:author="Valentin Gheorghiu" w:date="2024-04-08T16:43:00Z">
              <w:r w:rsidRPr="009C5807">
                <w:rPr>
                  <w:lang w:eastAsia="ko-KR"/>
                </w:rPr>
                <w:t>-139</w:t>
              </w:r>
              <w:r w:rsidRPr="009C5807">
                <w:rPr>
                  <w:rFonts w:hint="eastAsia"/>
                  <w:lang w:eastAsia="ko-KR"/>
                </w:rPr>
                <w:t>≤</w:t>
              </w:r>
              <w:r w:rsidRPr="009C5807">
                <w:t xml:space="preserve"> </w:t>
              </w:r>
              <w:r w:rsidRPr="009C5807">
                <w:rPr>
                  <w:lang w:eastAsia="ko-KR"/>
                </w:rPr>
                <w:t>RSRP&lt;-138</w:t>
              </w:r>
            </w:ins>
          </w:p>
        </w:tc>
        <w:tc>
          <w:tcPr>
            <w:tcW w:w="710" w:type="dxa"/>
            <w:shd w:val="clear" w:color="auto" w:fill="auto"/>
            <w:noWrap/>
          </w:tcPr>
          <w:p w14:paraId="01BACA24" w14:textId="77777777" w:rsidR="003A599E" w:rsidRPr="009C5807" w:rsidRDefault="003A599E" w:rsidP="00F45025">
            <w:pPr>
              <w:pStyle w:val="TAL"/>
              <w:rPr>
                <w:ins w:id="830" w:author="Valentin Gheorghiu" w:date="2024-04-08T16:43:00Z"/>
                <w:lang w:eastAsia="ko-KR"/>
              </w:rPr>
            </w:pPr>
            <w:ins w:id="831" w:author="Valentin Gheorghiu" w:date="2024-04-08T16:43:00Z">
              <w:r w:rsidRPr="009C5807">
                <w:rPr>
                  <w:lang w:eastAsia="ko-KR"/>
                </w:rPr>
                <w:t>dBm</w:t>
              </w:r>
            </w:ins>
          </w:p>
        </w:tc>
      </w:tr>
      <w:tr w:rsidR="003A599E" w:rsidRPr="009C5807" w14:paraId="725817FE" w14:textId="77777777" w:rsidTr="00F45025">
        <w:trPr>
          <w:trHeight w:val="300"/>
          <w:jc w:val="center"/>
          <w:ins w:id="832" w:author="Valentin Gheorghiu" w:date="2024-04-08T16:43:00Z"/>
        </w:trPr>
        <w:tc>
          <w:tcPr>
            <w:tcW w:w="1640" w:type="dxa"/>
            <w:shd w:val="clear" w:color="auto" w:fill="auto"/>
            <w:noWrap/>
          </w:tcPr>
          <w:p w14:paraId="1906CBA7" w14:textId="77777777" w:rsidR="003A599E" w:rsidRPr="009C5807" w:rsidRDefault="003A599E" w:rsidP="00F45025">
            <w:pPr>
              <w:pStyle w:val="TAL"/>
              <w:rPr>
                <w:ins w:id="833" w:author="Valentin Gheorghiu" w:date="2024-04-08T16:43:00Z"/>
                <w:lang w:eastAsia="ko-KR"/>
              </w:rPr>
            </w:pPr>
            <w:ins w:id="834" w:author="Valentin Gheorghiu" w:date="2024-04-08T16:43:00Z">
              <w:r w:rsidRPr="009C5807">
                <w:rPr>
                  <w:lang w:eastAsia="ko-KR"/>
                </w:rPr>
                <w:t>…</w:t>
              </w:r>
            </w:ins>
          </w:p>
        </w:tc>
        <w:tc>
          <w:tcPr>
            <w:tcW w:w="2154" w:type="dxa"/>
            <w:shd w:val="clear" w:color="auto" w:fill="auto"/>
            <w:noWrap/>
          </w:tcPr>
          <w:p w14:paraId="34BF75B3" w14:textId="77777777" w:rsidR="003A599E" w:rsidRPr="009C5807" w:rsidRDefault="003A599E" w:rsidP="00F45025">
            <w:pPr>
              <w:pStyle w:val="TAL"/>
              <w:rPr>
                <w:ins w:id="835" w:author="Valentin Gheorghiu" w:date="2024-04-08T16:43:00Z"/>
                <w:lang w:eastAsia="ko-KR"/>
              </w:rPr>
            </w:pPr>
            <w:ins w:id="836" w:author="Valentin Gheorghiu" w:date="2024-04-08T16:43:00Z">
              <w:r w:rsidRPr="009C5807">
                <w:rPr>
                  <w:lang w:eastAsia="ko-KR"/>
                </w:rPr>
                <w:t>…</w:t>
              </w:r>
            </w:ins>
          </w:p>
        </w:tc>
        <w:tc>
          <w:tcPr>
            <w:tcW w:w="2268" w:type="dxa"/>
          </w:tcPr>
          <w:p w14:paraId="30131810" w14:textId="77777777" w:rsidR="003A599E" w:rsidRPr="009C5807" w:rsidRDefault="003A599E" w:rsidP="00F45025">
            <w:pPr>
              <w:pStyle w:val="TAL"/>
              <w:rPr>
                <w:ins w:id="837" w:author="Valentin Gheorghiu" w:date="2024-04-08T16:43:00Z"/>
                <w:lang w:eastAsia="ko-KR"/>
              </w:rPr>
            </w:pPr>
          </w:p>
        </w:tc>
        <w:tc>
          <w:tcPr>
            <w:tcW w:w="710" w:type="dxa"/>
            <w:shd w:val="clear" w:color="auto" w:fill="auto"/>
            <w:noWrap/>
          </w:tcPr>
          <w:p w14:paraId="678EF4F4" w14:textId="77777777" w:rsidR="003A599E" w:rsidRPr="009C5807" w:rsidRDefault="003A599E" w:rsidP="00F45025">
            <w:pPr>
              <w:pStyle w:val="TAL"/>
              <w:rPr>
                <w:ins w:id="838" w:author="Valentin Gheorghiu" w:date="2024-04-08T16:43:00Z"/>
                <w:lang w:eastAsia="ko-KR"/>
              </w:rPr>
            </w:pPr>
            <w:ins w:id="839" w:author="Valentin Gheorghiu" w:date="2024-04-08T16:43:00Z">
              <w:r w:rsidRPr="009C5807">
                <w:rPr>
                  <w:lang w:eastAsia="ko-KR"/>
                </w:rPr>
                <w:t>…</w:t>
              </w:r>
            </w:ins>
          </w:p>
        </w:tc>
      </w:tr>
      <w:tr w:rsidR="003A599E" w:rsidRPr="009C5807" w14:paraId="64253232" w14:textId="77777777" w:rsidTr="00F45025">
        <w:trPr>
          <w:trHeight w:val="300"/>
          <w:jc w:val="center"/>
          <w:ins w:id="840" w:author="Valentin Gheorghiu" w:date="2024-04-08T16:43:00Z"/>
        </w:trPr>
        <w:tc>
          <w:tcPr>
            <w:tcW w:w="1640" w:type="dxa"/>
            <w:shd w:val="clear" w:color="auto" w:fill="auto"/>
            <w:noWrap/>
          </w:tcPr>
          <w:p w14:paraId="389D65EF" w14:textId="77777777" w:rsidR="003A599E" w:rsidRPr="009C5807" w:rsidRDefault="003A599E" w:rsidP="00F45025">
            <w:pPr>
              <w:pStyle w:val="TAL"/>
              <w:rPr>
                <w:ins w:id="841" w:author="Valentin Gheorghiu" w:date="2024-04-08T16:43:00Z"/>
                <w:lang w:eastAsia="ko-KR"/>
              </w:rPr>
            </w:pPr>
            <w:ins w:id="842" w:author="Valentin Gheorghiu" w:date="2024-04-08T16:43:00Z">
              <w:r w:rsidRPr="009C5807">
                <w:rPr>
                  <w:lang w:eastAsia="ko-KR"/>
                </w:rPr>
                <w:t>RSRP_111</w:t>
              </w:r>
            </w:ins>
          </w:p>
        </w:tc>
        <w:tc>
          <w:tcPr>
            <w:tcW w:w="2154" w:type="dxa"/>
            <w:shd w:val="clear" w:color="auto" w:fill="auto"/>
            <w:noWrap/>
          </w:tcPr>
          <w:p w14:paraId="095C42A4" w14:textId="77777777" w:rsidR="003A599E" w:rsidRPr="009C5807" w:rsidRDefault="003A599E" w:rsidP="00F45025">
            <w:pPr>
              <w:pStyle w:val="TAL"/>
              <w:rPr>
                <w:ins w:id="843" w:author="Valentin Gheorghiu" w:date="2024-04-08T16:43:00Z"/>
                <w:lang w:eastAsia="ko-KR"/>
              </w:rPr>
            </w:pPr>
            <w:ins w:id="844" w:author="Valentin Gheorghiu" w:date="2024-04-08T16:43:00Z">
              <w:r w:rsidRPr="009C5807">
                <w:rPr>
                  <w:lang w:eastAsia="ko-KR"/>
                </w:rPr>
                <w:t>-46</w:t>
              </w:r>
              <w:r w:rsidRPr="009C5807">
                <w:rPr>
                  <w:rFonts w:hint="eastAsia"/>
                  <w:lang w:eastAsia="ko-KR"/>
                </w:rPr>
                <w:t>≤</w:t>
              </w:r>
              <w:r w:rsidRPr="009C5807">
                <w:t xml:space="preserve"> </w:t>
              </w:r>
              <w:r w:rsidRPr="009C5807">
                <w:rPr>
                  <w:lang w:eastAsia="ko-KR"/>
                </w:rPr>
                <w:t>SS-RSRP&lt;-45</w:t>
              </w:r>
            </w:ins>
          </w:p>
        </w:tc>
        <w:tc>
          <w:tcPr>
            <w:tcW w:w="2268" w:type="dxa"/>
          </w:tcPr>
          <w:p w14:paraId="337545A0" w14:textId="77777777" w:rsidR="003A599E" w:rsidRPr="009C5807" w:rsidRDefault="003A599E" w:rsidP="00F45025">
            <w:pPr>
              <w:pStyle w:val="TAL"/>
              <w:rPr>
                <w:ins w:id="845" w:author="Valentin Gheorghiu" w:date="2024-04-08T16:43:00Z"/>
                <w:lang w:eastAsia="ko-KR"/>
              </w:rPr>
            </w:pPr>
            <w:ins w:id="846" w:author="Valentin Gheorghiu" w:date="2024-04-08T16:43:00Z">
              <w:r w:rsidRPr="009C5807">
                <w:rPr>
                  <w:lang w:eastAsia="ko-KR"/>
                </w:rPr>
                <w:t>-46</w:t>
              </w:r>
              <w:r w:rsidRPr="009C5807">
                <w:rPr>
                  <w:rFonts w:hint="eastAsia"/>
                  <w:lang w:eastAsia="ko-KR"/>
                </w:rPr>
                <w:t>≤</w:t>
              </w:r>
              <w:r w:rsidRPr="009C5807">
                <w:t xml:space="preserve"> </w:t>
              </w:r>
              <w:r w:rsidRPr="009C5807">
                <w:rPr>
                  <w:lang w:eastAsia="ko-KR"/>
                </w:rPr>
                <w:t>RSRP&lt;-45</w:t>
              </w:r>
            </w:ins>
          </w:p>
        </w:tc>
        <w:tc>
          <w:tcPr>
            <w:tcW w:w="710" w:type="dxa"/>
            <w:shd w:val="clear" w:color="auto" w:fill="auto"/>
            <w:noWrap/>
          </w:tcPr>
          <w:p w14:paraId="34FCDFDF" w14:textId="77777777" w:rsidR="003A599E" w:rsidRPr="009C5807" w:rsidRDefault="003A599E" w:rsidP="00F45025">
            <w:pPr>
              <w:pStyle w:val="TAL"/>
              <w:rPr>
                <w:ins w:id="847" w:author="Valentin Gheorghiu" w:date="2024-04-08T16:43:00Z"/>
                <w:lang w:eastAsia="ko-KR"/>
              </w:rPr>
            </w:pPr>
            <w:ins w:id="848" w:author="Valentin Gheorghiu" w:date="2024-04-08T16:43:00Z">
              <w:r w:rsidRPr="009C5807">
                <w:rPr>
                  <w:lang w:eastAsia="ko-KR"/>
                </w:rPr>
                <w:t>dBm</w:t>
              </w:r>
            </w:ins>
          </w:p>
        </w:tc>
      </w:tr>
      <w:tr w:rsidR="003A599E" w:rsidRPr="009C5807" w14:paraId="6CD08228" w14:textId="77777777" w:rsidTr="00F45025">
        <w:trPr>
          <w:trHeight w:val="300"/>
          <w:jc w:val="center"/>
          <w:ins w:id="849" w:author="Valentin Gheorghiu" w:date="2024-04-08T16:43:00Z"/>
        </w:trPr>
        <w:tc>
          <w:tcPr>
            <w:tcW w:w="1640" w:type="dxa"/>
            <w:shd w:val="clear" w:color="auto" w:fill="auto"/>
            <w:noWrap/>
          </w:tcPr>
          <w:p w14:paraId="02038D3F" w14:textId="77777777" w:rsidR="003A599E" w:rsidRPr="009C5807" w:rsidRDefault="003A599E" w:rsidP="00F45025">
            <w:pPr>
              <w:pStyle w:val="TAL"/>
              <w:rPr>
                <w:ins w:id="850" w:author="Valentin Gheorghiu" w:date="2024-04-08T16:43:00Z"/>
                <w:lang w:eastAsia="ko-KR"/>
              </w:rPr>
            </w:pPr>
            <w:ins w:id="851" w:author="Valentin Gheorghiu" w:date="2024-04-08T16:43:00Z">
              <w:r w:rsidRPr="009C5807">
                <w:rPr>
                  <w:lang w:eastAsia="ko-KR"/>
                </w:rPr>
                <w:t>RSRP_112</w:t>
              </w:r>
            </w:ins>
          </w:p>
        </w:tc>
        <w:tc>
          <w:tcPr>
            <w:tcW w:w="2154" w:type="dxa"/>
            <w:shd w:val="clear" w:color="auto" w:fill="auto"/>
            <w:noWrap/>
          </w:tcPr>
          <w:p w14:paraId="5D4E5EA3" w14:textId="77777777" w:rsidR="003A599E" w:rsidRPr="009C5807" w:rsidRDefault="003A599E" w:rsidP="00F45025">
            <w:pPr>
              <w:pStyle w:val="TAL"/>
              <w:rPr>
                <w:ins w:id="852" w:author="Valentin Gheorghiu" w:date="2024-04-08T16:43:00Z"/>
                <w:lang w:eastAsia="ko-KR"/>
              </w:rPr>
            </w:pPr>
            <w:ins w:id="853" w:author="Valentin Gheorghiu" w:date="2024-04-08T16:43:00Z">
              <w:r w:rsidRPr="009C5807">
                <w:rPr>
                  <w:lang w:eastAsia="ko-KR"/>
                </w:rPr>
                <w:t>-45</w:t>
              </w:r>
              <w:r w:rsidRPr="009C5807">
                <w:rPr>
                  <w:rFonts w:hint="eastAsia"/>
                  <w:lang w:eastAsia="ko-KR"/>
                </w:rPr>
                <w:t>≤</w:t>
              </w:r>
              <w:r w:rsidRPr="009C5807">
                <w:t xml:space="preserve"> </w:t>
              </w:r>
              <w:r w:rsidRPr="009C5807">
                <w:rPr>
                  <w:lang w:eastAsia="ko-KR"/>
                </w:rPr>
                <w:t>SS-RSRP&lt;-44</w:t>
              </w:r>
            </w:ins>
          </w:p>
        </w:tc>
        <w:tc>
          <w:tcPr>
            <w:tcW w:w="2268" w:type="dxa"/>
          </w:tcPr>
          <w:p w14:paraId="22916843" w14:textId="77777777" w:rsidR="003A599E" w:rsidRPr="009C5807" w:rsidRDefault="003A599E" w:rsidP="00F45025">
            <w:pPr>
              <w:pStyle w:val="TAL"/>
              <w:rPr>
                <w:ins w:id="854" w:author="Valentin Gheorghiu" w:date="2024-04-08T16:43:00Z"/>
                <w:lang w:eastAsia="ko-KR"/>
              </w:rPr>
            </w:pPr>
            <w:ins w:id="855" w:author="Valentin Gheorghiu" w:date="2024-04-08T16:43:00Z">
              <w:r w:rsidRPr="009C5807">
                <w:rPr>
                  <w:lang w:eastAsia="ko-KR"/>
                </w:rPr>
                <w:t>-45</w:t>
              </w:r>
              <w:r w:rsidRPr="009C5807">
                <w:rPr>
                  <w:rFonts w:hint="eastAsia"/>
                  <w:lang w:eastAsia="ko-KR"/>
                </w:rPr>
                <w:t>≤</w:t>
              </w:r>
              <w:r w:rsidRPr="009C5807">
                <w:t xml:space="preserve"> RSRP</w:t>
              </w:r>
              <w:r w:rsidRPr="009C5807">
                <w:rPr>
                  <w:lang w:eastAsia="ko-KR"/>
                </w:rPr>
                <w:t>&lt;-44</w:t>
              </w:r>
            </w:ins>
          </w:p>
        </w:tc>
        <w:tc>
          <w:tcPr>
            <w:tcW w:w="710" w:type="dxa"/>
            <w:shd w:val="clear" w:color="auto" w:fill="auto"/>
            <w:noWrap/>
          </w:tcPr>
          <w:p w14:paraId="3F59A30A" w14:textId="77777777" w:rsidR="003A599E" w:rsidRPr="009C5807" w:rsidRDefault="003A599E" w:rsidP="00F45025">
            <w:pPr>
              <w:pStyle w:val="TAL"/>
              <w:rPr>
                <w:ins w:id="856" w:author="Valentin Gheorghiu" w:date="2024-04-08T16:43:00Z"/>
                <w:lang w:eastAsia="ko-KR"/>
              </w:rPr>
            </w:pPr>
            <w:ins w:id="857" w:author="Valentin Gheorghiu" w:date="2024-04-08T16:43:00Z">
              <w:r w:rsidRPr="009C5807">
                <w:rPr>
                  <w:lang w:eastAsia="ko-KR"/>
                </w:rPr>
                <w:t>dBm</w:t>
              </w:r>
            </w:ins>
          </w:p>
        </w:tc>
      </w:tr>
      <w:tr w:rsidR="003A599E" w:rsidRPr="009C5807" w14:paraId="2EC8F619" w14:textId="77777777" w:rsidTr="00F45025">
        <w:trPr>
          <w:trHeight w:val="300"/>
          <w:jc w:val="center"/>
          <w:ins w:id="858" w:author="Valentin Gheorghiu" w:date="2024-04-08T16:43:00Z"/>
        </w:trPr>
        <w:tc>
          <w:tcPr>
            <w:tcW w:w="1640" w:type="dxa"/>
            <w:shd w:val="clear" w:color="auto" w:fill="auto"/>
            <w:noWrap/>
          </w:tcPr>
          <w:p w14:paraId="161E3C55" w14:textId="77777777" w:rsidR="003A599E" w:rsidRPr="009C5807" w:rsidRDefault="003A599E" w:rsidP="00F45025">
            <w:pPr>
              <w:pStyle w:val="TAL"/>
              <w:rPr>
                <w:ins w:id="859" w:author="Valentin Gheorghiu" w:date="2024-04-08T16:43:00Z"/>
                <w:lang w:eastAsia="ko-KR"/>
              </w:rPr>
            </w:pPr>
            <w:ins w:id="860" w:author="Valentin Gheorghiu" w:date="2024-04-08T16:43:00Z">
              <w:r w:rsidRPr="009C5807">
                <w:rPr>
                  <w:lang w:eastAsia="ko-KR"/>
                </w:rPr>
                <w:t>RSRP_113</w:t>
              </w:r>
            </w:ins>
          </w:p>
        </w:tc>
        <w:tc>
          <w:tcPr>
            <w:tcW w:w="2154" w:type="dxa"/>
            <w:shd w:val="clear" w:color="auto" w:fill="auto"/>
            <w:noWrap/>
          </w:tcPr>
          <w:p w14:paraId="20FD4FD7" w14:textId="77777777" w:rsidR="003A599E" w:rsidRPr="009C5807" w:rsidRDefault="003A599E" w:rsidP="00F45025">
            <w:pPr>
              <w:pStyle w:val="TAL"/>
              <w:rPr>
                <w:ins w:id="861" w:author="Valentin Gheorghiu" w:date="2024-04-08T16:43:00Z"/>
                <w:lang w:eastAsia="ko-KR"/>
              </w:rPr>
            </w:pPr>
            <w:ins w:id="862" w:author="Valentin Gheorghiu" w:date="2024-04-08T16:43:00Z">
              <w:r w:rsidRPr="009C5807">
                <w:rPr>
                  <w:lang w:eastAsia="ko-KR"/>
                </w:rPr>
                <w:t>-44</w:t>
              </w:r>
              <w:r w:rsidRPr="009C5807">
                <w:rPr>
                  <w:rFonts w:hint="eastAsia"/>
                  <w:lang w:eastAsia="ko-KR"/>
                </w:rPr>
                <w:t>≤</w:t>
              </w:r>
              <w:r w:rsidRPr="009C5807">
                <w:t xml:space="preserve"> </w:t>
              </w:r>
              <w:r w:rsidRPr="009C5807">
                <w:rPr>
                  <w:lang w:eastAsia="ko-KR"/>
                </w:rPr>
                <w:t>SS-RSRP&lt;-43</w:t>
              </w:r>
            </w:ins>
          </w:p>
        </w:tc>
        <w:tc>
          <w:tcPr>
            <w:tcW w:w="2268" w:type="dxa"/>
          </w:tcPr>
          <w:p w14:paraId="30EC9F1B" w14:textId="77777777" w:rsidR="003A599E" w:rsidRPr="009C5807" w:rsidRDefault="003A599E" w:rsidP="00F45025">
            <w:pPr>
              <w:pStyle w:val="TAL"/>
              <w:rPr>
                <w:ins w:id="863" w:author="Valentin Gheorghiu" w:date="2024-04-08T16:43:00Z"/>
                <w:lang w:eastAsia="ko-KR"/>
              </w:rPr>
            </w:pPr>
            <w:ins w:id="864" w:author="Valentin Gheorghiu" w:date="2024-04-08T16:43:00Z">
              <w:r w:rsidRPr="009C5807">
                <w:rPr>
                  <w:lang w:eastAsia="ko-KR"/>
                </w:rPr>
                <w:t>-44</w:t>
              </w:r>
              <w:r w:rsidRPr="009C5807">
                <w:rPr>
                  <w:rFonts w:hint="eastAsia"/>
                  <w:lang w:eastAsia="ko-KR"/>
                </w:rPr>
                <w:t>≤</w:t>
              </w:r>
              <w:r w:rsidRPr="009C5807">
                <w:t xml:space="preserve"> RSRP</w:t>
              </w:r>
            </w:ins>
          </w:p>
        </w:tc>
        <w:tc>
          <w:tcPr>
            <w:tcW w:w="710" w:type="dxa"/>
            <w:shd w:val="clear" w:color="auto" w:fill="auto"/>
            <w:noWrap/>
          </w:tcPr>
          <w:p w14:paraId="00A0AAE6" w14:textId="77777777" w:rsidR="003A599E" w:rsidRPr="009C5807" w:rsidRDefault="003A599E" w:rsidP="00F45025">
            <w:pPr>
              <w:pStyle w:val="TAL"/>
              <w:rPr>
                <w:ins w:id="865" w:author="Valentin Gheorghiu" w:date="2024-04-08T16:43:00Z"/>
                <w:lang w:eastAsia="ko-KR"/>
              </w:rPr>
            </w:pPr>
            <w:ins w:id="866" w:author="Valentin Gheorghiu" w:date="2024-04-08T16:43:00Z">
              <w:r w:rsidRPr="009C5807">
                <w:rPr>
                  <w:lang w:eastAsia="ko-KR"/>
                </w:rPr>
                <w:t>dBm</w:t>
              </w:r>
            </w:ins>
          </w:p>
        </w:tc>
      </w:tr>
      <w:tr w:rsidR="003A599E" w:rsidRPr="009C5807" w14:paraId="089C312A" w14:textId="77777777" w:rsidTr="00F45025">
        <w:trPr>
          <w:trHeight w:val="300"/>
          <w:jc w:val="center"/>
          <w:ins w:id="867" w:author="Valentin Gheorghiu" w:date="2024-04-08T16:43:00Z"/>
        </w:trPr>
        <w:tc>
          <w:tcPr>
            <w:tcW w:w="1640" w:type="dxa"/>
            <w:shd w:val="clear" w:color="auto" w:fill="auto"/>
            <w:noWrap/>
          </w:tcPr>
          <w:p w14:paraId="6E95EDEE" w14:textId="77777777" w:rsidR="003A599E" w:rsidRPr="009C5807" w:rsidRDefault="003A599E" w:rsidP="00F45025">
            <w:pPr>
              <w:pStyle w:val="TAL"/>
              <w:rPr>
                <w:ins w:id="868" w:author="Valentin Gheorghiu" w:date="2024-04-08T16:43:00Z"/>
                <w:lang w:eastAsia="ko-KR"/>
              </w:rPr>
            </w:pPr>
            <w:ins w:id="869" w:author="Valentin Gheorghiu" w:date="2024-04-08T16:43:00Z">
              <w:r w:rsidRPr="009C5807">
                <w:rPr>
                  <w:lang w:eastAsia="ko-KR"/>
                </w:rPr>
                <w:t>RSRP_114</w:t>
              </w:r>
            </w:ins>
          </w:p>
        </w:tc>
        <w:tc>
          <w:tcPr>
            <w:tcW w:w="2154" w:type="dxa"/>
            <w:shd w:val="clear" w:color="auto" w:fill="auto"/>
            <w:noWrap/>
          </w:tcPr>
          <w:p w14:paraId="08D5A86E" w14:textId="77777777" w:rsidR="003A599E" w:rsidRPr="009C5807" w:rsidRDefault="003A599E" w:rsidP="00F45025">
            <w:pPr>
              <w:pStyle w:val="TAL"/>
              <w:rPr>
                <w:ins w:id="870" w:author="Valentin Gheorghiu" w:date="2024-04-08T16:43:00Z"/>
                <w:lang w:eastAsia="ko-KR"/>
              </w:rPr>
            </w:pPr>
            <w:ins w:id="871" w:author="Valentin Gheorghiu" w:date="2024-04-08T16:43:00Z">
              <w:r w:rsidRPr="009C5807">
                <w:rPr>
                  <w:lang w:eastAsia="ko-KR"/>
                </w:rPr>
                <w:t>-43</w:t>
              </w:r>
              <w:r w:rsidRPr="009C5807">
                <w:rPr>
                  <w:rFonts w:hint="eastAsia"/>
                  <w:lang w:eastAsia="ko-KR"/>
                </w:rPr>
                <w:t>≤</w:t>
              </w:r>
              <w:r w:rsidRPr="009C5807">
                <w:t xml:space="preserve"> </w:t>
              </w:r>
              <w:r w:rsidRPr="009C5807">
                <w:rPr>
                  <w:lang w:eastAsia="ko-KR"/>
                </w:rPr>
                <w:t>SS-RSRP&lt;-42</w:t>
              </w:r>
            </w:ins>
          </w:p>
        </w:tc>
        <w:tc>
          <w:tcPr>
            <w:tcW w:w="2268" w:type="dxa"/>
          </w:tcPr>
          <w:p w14:paraId="07AB417B" w14:textId="77777777" w:rsidR="003A599E" w:rsidRPr="009C5807" w:rsidRDefault="003A599E" w:rsidP="00F45025">
            <w:pPr>
              <w:pStyle w:val="TAL"/>
              <w:rPr>
                <w:ins w:id="872" w:author="Valentin Gheorghiu" w:date="2024-04-08T16:43:00Z"/>
                <w:lang w:eastAsia="ko-KR"/>
              </w:rPr>
            </w:pPr>
            <w:ins w:id="873" w:author="Valentin Gheorghiu" w:date="2024-04-08T16:43:00Z">
              <w:r w:rsidRPr="009C5807">
                <w:rPr>
                  <w:lang w:eastAsia="ko-KR"/>
                </w:rPr>
                <w:t>Not valid</w:t>
              </w:r>
            </w:ins>
          </w:p>
        </w:tc>
        <w:tc>
          <w:tcPr>
            <w:tcW w:w="710" w:type="dxa"/>
            <w:shd w:val="clear" w:color="auto" w:fill="auto"/>
            <w:noWrap/>
          </w:tcPr>
          <w:p w14:paraId="4FFBC407" w14:textId="77777777" w:rsidR="003A599E" w:rsidRPr="009C5807" w:rsidRDefault="003A599E" w:rsidP="00F45025">
            <w:pPr>
              <w:pStyle w:val="TAL"/>
              <w:rPr>
                <w:ins w:id="874" w:author="Valentin Gheorghiu" w:date="2024-04-08T16:43:00Z"/>
                <w:lang w:eastAsia="ko-KR"/>
              </w:rPr>
            </w:pPr>
            <w:ins w:id="875" w:author="Valentin Gheorghiu" w:date="2024-04-08T16:43:00Z">
              <w:r w:rsidRPr="009C5807">
                <w:rPr>
                  <w:lang w:eastAsia="ko-KR"/>
                </w:rPr>
                <w:t>dBm</w:t>
              </w:r>
            </w:ins>
          </w:p>
        </w:tc>
      </w:tr>
      <w:tr w:rsidR="003A599E" w:rsidRPr="009C5807" w14:paraId="3192372E" w14:textId="77777777" w:rsidTr="00F45025">
        <w:trPr>
          <w:trHeight w:val="300"/>
          <w:jc w:val="center"/>
          <w:ins w:id="876" w:author="Valentin Gheorghiu" w:date="2024-04-08T16:43:00Z"/>
        </w:trPr>
        <w:tc>
          <w:tcPr>
            <w:tcW w:w="1640" w:type="dxa"/>
            <w:shd w:val="clear" w:color="auto" w:fill="auto"/>
            <w:noWrap/>
          </w:tcPr>
          <w:p w14:paraId="6B16CBF5" w14:textId="77777777" w:rsidR="003A599E" w:rsidRPr="009C5807" w:rsidRDefault="003A599E" w:rsidP="00F45025">
            <w:pPr>
              <w:pStyle w:val="TAL"/>
              <w:rPr>
                <w:ins w:id="877" w:author="Valentin Gheorghiu" w:date="2024-04-08T16:43:00Z"/>
                <w:lang w:eastAsia="ko-KR"/>
              </w:rPr>
            </w:pPr>
            <w:ins w:id="878" w:author="Valentin Gheorghiu" w:date="2024-04-08T16:43:00Z">
              <w:r w:rsidRPr="009C5807">
                <w:rPr>
                  <w:lang w:eastAsia="ko-KR"/>
                </w:rPr>
                <w:t>RSRP_115</w:t>
              </w:r>
            </w:ins>
          </w:p>
        </w:tc>
        <w:tc>
          <w:tcPr>
            <w:tcW w:w="2154" w:type="dxa"/>
            <w:shd w:val="clear" w:color="auto" w:fill="auto"/>
            <w:noWrap/>
          </w:tcPr>
          <w:p w14:paraId="649B5C94" w14:textId="77777777" w:rsidR="003A599E" w:rsidRPr="009C5807" w:rsidRDefault="003A599E" w:rsidP="00F45025">
            <w:pPr>
              <w:pStyle w:val="TAL"/>
              <w:rPr>
                <w:ins w:id="879" w:author="Valentin Gheorghiu" w:date="2024-04-08T16:43:00Z"/>
                <w:lang w:eastAsia="ko-KR"/>
              </w:rPr>
            </w:pPr>
            <w:ins w:id="880" w:author="Valentin Gheorghiu" w:date="2024-04-08T16:43:00Z">
              <w:r w:rsidRPr="009C5807">
                <w:rPr>
                  <w:lang w:eastAsia="ko-KR"/>
                </w:rPr>
                <w:t>-42</w:t>
              </w:r>
              <w:r w:rsidRPr="009C5807">
                <w:rPr>
                  <w:rFonts w:hint="eastAsia"/>
                  <w:lang w:eastAsia="ko-KR"/>
                </w:rPr>
                <w:t>≤</w:t>
              </w:r>
              <w:r w:rsidRPr="009C5807">
                <w:t xml:space="preserve"> </w:t>
              </w:r>
              <w:r w:rsidRPr="009C5807">
                <w:rPr>
                  <w:lang w:eastAsia="ko-KR"/>
                </w:rPr>
                <w:t>SS-RSRP&lt;-41</w:t>
              </w:r>
            </w:ins>
          </w:p>
        </w:tc>
        <w:tc>
          <w:tcPr>
            <w:tcW w:w="2268" w:type="dxa"/>
          </w:tcPr>
          <w:p w14:paraId="373B8D3B" w14:textId="77777777" w:rsidR="003A599E" w:rsidRPr="009C5807" w:rsidRDefault="003A599E" w:rsidP="00F45025">
            <w:pPr>
              <w:pStyle w:val="TAL"/>
              <w:rPr>
                <w:ins w:id="881" w:author="Valentin Gheorghiu" w:date="2024-04-08T16:43:00Z"/>
                <w:lang w:eastAsia="ko-KR"/>
              </w:rPr>
            </w:pPr>
            <w:ins w:id="882" w:author="Valentin Gheorghiu" w:date="2024-04-08T16:43:00Z">
              <w:r w:rsidRPr="009C5807">
                <w:rPr>
                  <w:lang w:eastAsia="ko-KR"/>
                </w:rPr>
                <w:t>Not valid</w:t>
              </w:r>
            </w:ins>
          </w:p>
        </w:tc>
        <w:tc>
          <w:tcPr>
            <w:tcW w:w="710" w:type="dxa"/>
            <w:shd w:val="clear" w:color="auto" w:fill="auto"/>
            <w:noWrap/>
          </w:tcPr>
          <w:p w14:paraId="02A5E6C1" w14:textId="77777777" w:rsidR="003A599E" w:rsidRPr="009C5807" w:rsidRDefault="003A599E" w:rsidP="00F45025">
            <w:pPr>
              <w:pStyle w:val="TAL"/>
              <w:rPr>
                <w:ins w:id="883" w:author="Valentin Gheorghiu" w:date="2024-04-08T16:43:00Z"/>
                <w:lang w:eastAsia="ko-KR"/>
              </w:rPr>
            </w:pPr>
            <w:ins w:id="884" w:author="Valentin Gheorghiu" w:date="2024-04-08T16:43:00Z">
              <w:r w:rsidRPr="009C5807">
                <w:rPr>
                  <w:lang w:eastAsia="ko-KR"/>
                </w:rPr>
                <w:t>dBm</w:t>
              </w:r>
            </w:ins>
          </w:p>
        </w:tc>
      </w:tr>
      <w:tr w:rsidR="003A599E" w:rsidRPr="009C5807" w14:paraId="1672B013" w14:textId="77777777" w:rsidTr="00F45025">
        <w:trPr>
          <w:trHeight w:val="300"/>
          <w:jc w:val="center"/>
          <w:ins w:id="885" w:author="Valentin Gheorghiu" w:date="2024-04-08T16:43:00Z"/>
        </w:trPr>
        <w:tc>
          <w:tcPr>
            <w:tcW w:w="1640" w:type="dxa"/>
            <w:shd w:val="clear" w:color="auto" w:fill="auto"/>
            <w:noWrap/>
          </w:tcPr>
          <w:p w14:paraId="515BBAFA" w14:textId="77777777" w:rsidR="003A599E" w:rsidRPr="009C5807" w:rsidRDefault="003A599E" w:rsidP="00F45025">
            <w:pPr>
              <w:pStyle w:val="TAL"/>
              <w:rPr>
                <w:ins w:id="886" w:author="Valentin Gheorghiu" w:date="2024-04-08T16:43:00Z"/>
                <w:lang w:eastAsia="ko-KR"/>
              </w:rPr>
            </w:pPr>
            <w:ins w:id="887" w:author="Valentin Gheorghiu" w:date="2024-04-08T16:43:00Z">
              <w:r w:rsidRPr="009C5807">
                <w:rPr>
                  <w:lang w:eastAsia="ko-KR"/>
                </w:rPr>
                <w:t>RSRP_116</w:t>
              </w:r>
            </w:ins>
          </w:p>
        </w:tc>
        <w:tc>
          <w:tcPr>
            <w:tcW w:w="2154" w:type="dxa"/>
            <w:shd w:val="clear" w:color="auto" w:fill="auto"/>
            <w:noWrap/>
          </w:tcPr>
          <w:p w14:paraId="4720DC71" w14:textId="77777777" w:rsidR="003A599E" w:rsidRPr="009C5807" w:rsidRDefault="003A599E" w:rsidP="00F45025">
            <w:pPr>
              <w:pStyle w:val="TAL"/>
              <w:rPr>
                <w:ins w:id="888" w:author="Valentin Gheorghiu" w:date="2024-04-08T16:43:00Z"/>
                <w:lang w:eastAsia="ko-KR"/>
              </w:rPr>
            </w:pPr>
            <w:ins w:id="889" w:author="Valentin Gheorghiu" w:date="2024-04-08T16:43:00Z">
              <w:r w:rsidRPr="009C5807">
                <w:rPr>
                  <w:lang w:eastAsia="ko-KR"/>
                </w:rPr>
                <w:t>-41</w:t>
              </w:r>
              <w:r w:rsidRPr="009C5807">
                <w:rPr>
                  <w:rFonts w:hint="eastAsia"/>
                  <w:lang w:eastAsia="ko-KR"/>
                </w:rPr>
                <w:t>≤</w:t>
              </w:r>
              <w:r w:rsidRPr="009C5807">
                <w:t xml:space="preserve"> </w:t>
              </w:r>
              <w:r w:rsidRPr="009C5807">
                <w:rPr>
                  <w:lang w:eastAsia="ko-KR"/>
                </w:rPr>
                <w:t>SS-RSRP&lt;-40</w:t>
              </w:r>
            </w:ins>
          </w:p>
        </w:tc>
        <w:tc>
          <w:tcPr>
            <w:tcW w:w="2268" w:type="dxa"/>
          </w:tcPr>
          <w:p w14:paraId="52B5A9CD" w14:textId="77777777" w:rsidR="003A599E" w:rsidRPr="009C5807" w:rsidRDefault="003A599E" w:rsidP="00F45025">
            <w:pPr>
              <w:pStyle w:val="TAL"/>
              <w:rPr>
                <w:ins w:id="890" w:author="Valentin Gheorghiu" w:date="2024-04-08T16:43:00Z"/>
                <w:lang w:eastAsia="ko-KR"/>
              </w:rPr>
            </w:pPr>
            <w:ins w:id="891" w:author="Valentin Gheorghiu" w:date="2024-04-08T16:43:00Z">
              <w:r w:rsidRPr="009C5807">
                <w:rPr>
                  <w:lang w:eastAsia="ko-KR"/>
                </w:rPr>
                <w:t>Not valid</w:t>
              </w:r>
            </w:ins>
          </w:p>
        </w:tc>
        <w:tc>
          <w:tcPr>
            <w:tcW w:w="710" w:type="dxa"/>
            <w:shd w:val="clear" w:color="auto" w:fill="auto"/>
            <w:noWrap/>
          </w:tcPr>
          <w:p w14:paraId="1E3FF3A5" w14:textId="77777777" w:rsidR="003A599E" w:rsidRPr="009C5807" w:rsidRDefault="003A599E" w:rsidP="00F45025">
            <w:pPr>
              <w:pStyle w:val="TAL"/>
              <w:rPr>
                <w:ins w:id="892" w:author="Valentin Gheorghiu" w:date="2024-04-08T16:43:00Z"/>
                <w:lang w:eastAsia="ko-KR"/>
              </w:rPr>
            </w:pPr>
            <w:ins w:id="893" w:author="Valentin Gheorghiu" w:date="2024-04-08T16:43:00Z">
              <w:r w:rsidRPr="009C5807">
                <w:rPr>
                  <w:lang w:eastAsia="ko-KR"/>
                </w:rPr>
                <w:t>dBm</w:t>
              </w:r>
            </w:ins>
          </w:p>
        </w:tc>
      </w:tr>
      <w:tr w:rsidR="003A599E" w:rsidRPr="009C5807" w14:paraId="469A677D" w14:textId="77777777" w:rsidTr="00F45025">
        <w:trPr>
          <w:trHeight w:val="300"/>
          <w:jc w:val="center"/>
          <w:ins w:id="894" w:author="Valentin Gheorghiu" w:date="2024-04-08T16:43:00Z"/>
        </w:trPr>
        <w:tc>
          <w:tcPr>
            <w:tcW w:w="1640" w:type="dxa"/>
            <w:shd w:val="clear" w:color="auto" w:fill="auto"/>
            <w:noWrap/>
          </w:tcPr>
          <w:p w14:paraId="48D9860B" w14:textId="77777777" w:rsidR="003A599E" w:rsidRPr="009C5807" w:rsidRDefault="003A599E" w:rsidP="00F45025">
            <w:pPr>
              <w:pStyle w:val="TAL"/>
              <w:rPr>
                <w:ins w:id="895" w:author="Valentin Gheorghiu" w:date="2024-04-08T16:43:00Z"/>
                <w:lang w:eastAsia="ko-KR"/>
              </w:rPr>
            </w:pPr>
            <w:ins w:id="896" w:author="Valentin Gheorghiu" w:date="2024-04-08T16:43:00Z">
              <w:r w:rsidRPr="009C5807">
                <w:rPr>
                  <w:lang w:eastAsia="ko-KR"/>
                </w:rPr>
                <w:t>RSRP_117</w:t>
              </w:r>
            </w:ins>
          </w:p>
        </w:tc>
        <w:tc>
          <w:tcPr>
            <w:tcW w:w="2154" w:type="dxa"/>
            <w:shd w:val="clear" w:color="auto" w:fill="auto"/>
            <w:noWrap/>
          </w:tcPr>
          <w:p w14:paraId="5BF8363A" w14:textId="77777777" w:rsidR="003A599E" w:rsidRPr="009C5807" w:rsidRDefault="003A599E" w:rsidP="00F45025">
            <w:pPr>
              <w:pStyle w:val="TAL"/>
              <w:rPr>
                <w:ins w:id="897" w:author="Valentin Gheorghiu" w:date="2024-04-08T16:43:00Z"/>
                <w:lang w:eastAsia="ko-KR"/>
              </w:rPr>
            </w:pPr>
            <w:ins w:id="898" w:author="Valentin Gheorghiu" w:date="2024-04-08T16:43:00Z">
              <w:r w:rsidRPr="009C5807">
                <w:rPr>
                  <w:lang w:eastAsia="ko-KR"/>
                </w:rPr>
                <w:t>-40</w:t>
              </w:r>
              <w:r w:rsidRPr="009C5807">
                <w:rPr>
                  <w:rFonts w:hint="eastAsia"/>
                  <w:lang w:eastAsia="ko-KR"/>
                </w:rPr>
                <w:t>≤</w:t>
              </w:r>
              <w:r w:rsidRPr="009C5807">
                <w:t xml:space="preserve"> </w:t>
              </w:r>
              <w:r w:rsidRPr="009C5807">
                <w:rPr>
                  <w:lang w:eastAsia="ko-KR"/>
                </w:rPr>
                <w:t>SS-RSRP&lt;-39</w:t>
              </w:r>
            </w:ins>
          </w:p>
        </w:tc>
        <w:tc>
          <w:tcPr>
            <w:tcW w:w="2268" w:type="dxa"/>
          </w:tcPr>
          <w:p w14:paraId="5C452DEE" w14:textId="77777777" w:rsidR="003A599E" w:rsidRPr="009C5807" w:rsidRDefault="003A599E" w:rsidP="00F45025">
            <w:pPr>
              <w:pStyle w:val="TAL"/>
              <w:rPr>
                <w:ins w:id="899" w:author="Valentin Gheorghiu" w:date="2024-04-08T16:43:00Z"/>
                <w:lang w:eastAsia="ko-KR"/>
              </w:rPr>
            </w:pPr>
            <w:ins w:id="900" w:author="Valentin Gheorghiu" w:date="2024-04-08T16:43:00Z">
              <w:r w:rsidRPr="009C5807">
                <w:rPr>
                  <w:lang w:eastAsia="ko-KR"/>
                </w:rPr>
                <w:t>Not valid</w:t>
              </w:r>
            </w:ins>
          </w:p>
        </w:tc>
        <w:tc>
          <w:tcPr>
            <w:tcW w:w="710" w:type="dxa"/>
            <w:shd w:val="clear" w:color="auto" w:fill="auto"/>
            <w:noWrap/>
          </w:tcPr>
          <w:p w14:paraId="64FFDBA6" w14:textId="77777777" w:rsidR="003A599E" w:rsidRPr="009C5807" w:rsidRDefault="003A599E" w:rsidP="00F45025">
            <w:pPr>
              <w:pStyle w:val="TAL"/>
              <w:rPr>
                <w:ins w:id="901" w:author="Valentin Gheorghiu" w:date="2024-04-08T16:43:00Z"/>
                <w:lang w:eastAsia="ko-KR"/>
              </w:rPr>
            </w:pPr>
            <w:ins w:id="902" w:author="Valentin Gheorghiu" w:date="2024-04-08T16:43:00Z">
              <w:r w:rsidRPr="009C5807">
                <w:rPr>
                  <w:lang w:eastAsia="ko-KR"/>
                </w:rPr>
                <w:t>dBm</w:t>
              </w:r>
            </w:ins>
          </w:p>
        </w:tc>
      </w:tr>
      <w:tr w:rsidR="003A599E" w:rsidRPr="009C5807" w14:paraId="2DD99150" w14:textId="77777777" w:rsidTr="00F45025">
        <w:trPr>
          <w:trHeight w:val="300"/>
          <w:jc w:val="center"/>
          <w:ins w:id="903" w:author="Valentin Gheorghiu" w:date="2024-04-08T16:43:00Z"/>
        </w:trPr>
        <w:tc>
          <w:tcPr>
            <w:tcW w:w="1640" w:type="dxa"/>
            <w:shd w:val="clear" w:color="auto" w:fill="auto"/>
            <w:noWrap/>
          </w:tcPr>
          <w:p w14:paraId="2C810DBD" w14:textId="77777777" w:rsidR="003A599E" w:rsidRPr="009C5807" w:rsidRDefault="003A599E" w:rsidP="00F45025">
            <w:pPr>
              <w:pStyle w:val="TAL"/>
              <w:rPr>
                <w:ins w:id="904" w:author="Valentin Gheorghiu" w:date="2024-04-08T16:43:00Z"/>
                <w:lang w:eastAsia="ko-KR"/>
              </w:rPr>
            </w:pPr>
            <w:ins w:id="905" w:author="Valentin Gheorghiu" w:date="2024-04-08T16:43:00Z">
              <w:r w:rsidRPr="009C5807">
                <w:rPr>
                  <w:lang w:eastAsia="ko-KR"/>
                </w:rPr>
                <w:t>RSRP_118</w:t>
              </w:r>
            </w:ins>
          </w:p>
        </w:tc>
        <w:tc>
          <w:tcPr>
            <w:tcW w:w="2154" w:type="dxa"/>
            <w:shd w:val="clear" w:color="auto" w:fill="auto"/>
            <w:noWrap/>
          </w:tcPr>
          <w:p w14:paraId="6DF8D1A4" w14:textId="77777777" w:rsidR="003A599E" w:rsidRPr="009C5807" w:rsidRDefault="003A599E" w:rsidP="00F45025">
            <w:pPr>
              <w:pStyle w:val="TAL"/>
              <w:rPr>
                <w:ins w:id="906" w:author="Valentin Gheorghiu" w:date="2024-04-08T16:43:00Z"/>
                <w:lang w:eastAsia="ko-KR"/>
              </w:rPr>
            </w:pPr>
            <w:ins w:id="907" w:author="Valentin Gheorghiu" w:date="2024-04-08T16:43:00Z">
              <w:r w:rsidRPr="009C5807">
                <w:rPr>
                  <w:lang w:eastAsia="ko-KR"/>
                </w:rPr>
                <w:t>-39</w:t>
              </w:r>
              <w:r w:rsidRPr="009C5807">
                <w:rPr>
                  <w:rFonts w:hint="eastAsia"/>
                  <w:lang w:eastAsia="ko-KR"/>
                </w:rPr>
                <w:t>≤</w:t>
              </w:r>
              <w:r w:rsidRPr="009C5807">
                <w:t xml:space="preserve"> </w:t>
              </w:r>
              <w:r w:rsidRPr="009C5807">
                <w:rPr>
                  <w:lang w:eastAsia="ko-KR"/>
                </w:rPr>
                <w:t>SS-RSRP&lt;-38</w:t>
              </w:r>
            </w:ins>
          </w:p>
        </w:tc>
        <w:tc>
          <w:tcPr>
            <w:tcW w:w="2268" w:type="dxa"/>
          </w:tcPr>
          <w:p w14:paraId="7D8F7371" w14:textId="77777777" w:rsidR="003A599E" w:rsidRPr="009C5807" w:rsidRDefault="003A599E" w:rsidP="00F45025">
            <w:pPr>
              <w:pStyle w:val="TAL"/>
              <w:rPr>
                <w:ins w:id="908" w:author="Valentin Gheorghiu" w:date="2024-04-08T16:43:00Z"/>
                <w:lang w:eastAsia="ko-KR"/>
              </w:rPr>
            </w:pPr>
            <w:ins w:id="909" w:author="Valentin Gheorghiu" w:date="2024-04-08T16:43:00Z">
              <w:r w:rsidRPr="009C5807">
                <w:rPr>
                  <w:lang w:eastAsia="ko-KR"/>
                </w:rPr>
                <w:t>Not valid</w:t>
              </w:r>
            </w:ins>
          </w:p>
        </w:tc>
        <w:tc>
          <w:tcPr>
            <w:tcW w:w="710" w:type="dxa"/>
            <w:shd w:val="clear" w:color="auto" w:fill="auto"/>
            <w:noWrap/>
          </w:tcPr>
          <w:p w14:paraId="034CA16D" w14:textId="77777777" w:rsidR="003A599E" w:rsidRPr="009C5807" w:rsidRDefault="003A599E" w:rsidP="00F45025">
            <w:pPr>
              <w:pStyle w:val="TAL"/>
              <w:rPr>
                <w:ins w:id="910" w:author="Valentin Gheorghiu" w:date="2024-04-08T16:43:00Z"/>
                <w:lang w:eastAsia="ko-KR"/>
              </w:rPr>
            </w:pPr>
            <w:ins w:id="911" w:author="Valentin Gheorghiu" w:date="2024-04-08T16:43:00Z">
              <w:r w:rsidRPr="009C5807">
                <w:rPr>
                  <w:lang w:eastAsia="ko-KR"/>
                </w:rPr>
                <w:t>dBm</w:t>
              </w:r>
            </w:ins>
          </w:p>
        </w:tc>
      </w:tr>
      <w:tr w:rsidR="003A599E" w:rsidRPr="009C5807" w14:paraId="628F4AAE" w14:textId="77777777" w:rsidTr="00F45025">
        <w:trPr>
          <w:trHeight w:val="300"/>
          <w:jc w:val="center"/>
          <w:ins w:id="912" w:author="Valentin Gheorghiu" w:date="2024-04-08T16:43:00Z"/>
        </w:trPr>
        <w:tc>
          <w:tcPr>
            <w:tcW w:w="1640" w:type="dxa"/>
            <w:shd w:val="clear" w:color="auto" w:fill="auto"/>
            <w:noWrap/>
          </w:tcPr>
          <w:p w14:paraId="0EA8852E" w14:textId="77777777" w:rsidR="003A599E" w:rsidRPr="009C5807" w:rsidRDefault="003A599E" w:rsidP="00F45025">
            <w:pPr>
              <w:pStyle w:val="TAL"/>
              <w:rPr>
                <w:ins w:id="913" w:author="Valentin Gheorghiu" w:date="2024-04-08T16:43:00Z"/>
                <w:lang w:eastAsia="ko-KR"/>
              </w:rPr>
            </w:pPr>
            <w:ins w:id="914" w:author="Valentin Gheorghiu" w:date="2024-04-08T16:43:00Z">
              <w:r w:rsidRPr="009C5807">
                <w:rPr>
                  <w:lang w:eastAsia="ko-KR"/>
                </w:rPr>
                <w:t>RSRP_119</w:t>
              </w:r>
            </w:ins>
          </w:p>
        </w:tc>
        <w:tc>
          <w:tcPr>
            <w:tcW w:w="2154" w:type="dxa"/>
            <w:shd w:val="clear" w:color="auto" w:fill="auto"/>
            <w:noWrap/>
          </w:tcPr>
          <w:p w14:paraId="7209FB64" w14:textId="77777777" w:rsidR="003A599E" w:rsidRPr="009C5807" w:rsidRDefault="003A599E" w:rsidP="00F45025">
            <w:pPr>
              <w:pStyle w:val="TAL"/>
              <w:rPr>
                <w:ins w:id="915" w:author="Valentin Gheorghiu" w:date="2024-04-08T16:43:00Z"/>
                <w:lang w:eastAsia="ko-KR"/>
              </w:rPr>
            </w:pPr>
            <w:ins w:id="916" w:author="Valentin Gheorghiu" w:date="2024-04-08T16:43:00Z">
              <w:r w:rsidRPr="009C5807">
                <w:rPr>
                  <w:lang w:eastAsia="ko-KR"/>
                </w:rPr>
                <w:t>-38</w:t>
              </w:r>
              <w:r w:rsidRPr="009C5807">
                <w:rPr>
                  <w:rFonts w:hint="eastAsia"/>
                  <w:lang w:eastAsia="ko-KR"/>
                </w:rPr>
                <w:t>≤</w:t>
              </w:r>
              <w:r w:rsidRPr="009C5807">
                <w:t xml:space="preserve"> </w:t>
              </w:r>
              <w:r w:rsidRPr="009C5807">
                <w:rPr>
                  <w:lang w:eastAsia="ko-KR"/>
                </w:rPr>
                <w:t>SS-RSRP&lt;-37</w:t>
              </w:r>
            </w:ins>
          </w:p>
        </w:tc>
        <w:tc>
          <w:tcPr>
            <w:tcW w:w="2268" w:type="dxa"/>
          </w:tcPr>
          <w:p w14:paraId="03FE28B0" w14:textId="77777777" w:rsidR="003A599E" w:rsidRPr="009C5807" w:rsidRDefault="003A599E" w:rsidP="00F45025">
            <w:pPr>
              <w:pStyle w:val="TAL"/>
              <w:rPr>
                <w:ins w:id="917" w:author="Valentin Gheorghiu" w:date="2024-04-08T16:43:00Z"/>
                <w:lang w:eastAsia="ko-KR"/>
              </w:rPr>
            </w:pPr>
            <w:ins w:id="918" w:author="Valentin Gheorghiu" w:date="2024-04-08T16:43:00Z">
              <w:r w:rsidRPr="009C5807">
                <w:rPr>
                  <w:lang w:eastAsia="ko-KR"/>
                </w:rPr>
                <w:t>Not valid</w:t>
              </w:r>
            </w:ins>
          </w:p>
        </w:tc>
        <w:tc>
          <w:tcPr>
            <w:tcW w:w="710" w:type="dxa"/>
            <w:shd w:val="clear" w:color="auto" w:fill="auto"/>
            <w:noWrap/>
          </w:tcPr>
          <w:p w14:paraId="486B9711" w14:textId="77777777" w:rsidR="003A599E" w:rsidRPr="009C5807" w:rsidRDefault="003A599E" w:rsidP="00F45025">
            <w:pPr>
              <w:pStyle w:val="TAL"/>
              <w:rPr>
                <w:ins w:id="919" w:author="Valentin Gheorghiu" w:date="2024-04-08T16:43:00Z"/>
                <w:lang w:eastAsia="ko-KR"/>
              </w:rPr>
            </w:pPr>
            <w:ins w:id="920" w:author="Valentin Gheorghiu" w:date="2024-04-08T16:43:00Z">
              <w:r w:rsidRPr="009C5807">
                <w:rPr>
                  <w:lang w:eastAsia="ko-KR"/>
                </w:rPr>
                <w:t>dBm</w:t>
              </w:r>
            </w:ins>
          </w:p>
        </w:tc>
      </w:tr>
      <w:tr w:rsidR="003A599E" w:rsidRPr="009C5807" w14:paraId="7FF9CCA3" w14:textId="77777777" w:rsidTr="00F45025">
        <w:trPr>
          <w:trHeight w:val="300"/>
          <w:jc w:val="center"/>
          <w:ins w:id="921" w:author="Valentin Gheorghiu" w:date="2024-04-08T16:43:00Z"/>
        </w:trPr>
        <w:tc>
          <w:tcPr>
            <w:tcW w:w="1640" w:type="dxa"/>
            <w:shd w:val="clear" w:color="auto" w:fill="auto"/>
            <w:noWrap/>
          </w:tcPr>
          <w:p w14:paraId="2E30D771" w14:textId="77777777" w:rsidR="003A599E" w:rsidRPr="009C5807" w:rsidRDefault="003A599E" w:rsidP="00F45025">
            <w:pPr>
              <w:pStyle w:val="TAL"/>
              <w:rPr>
                <w:ins w:id="922" w:author="Valentin Gheorghiu" w:date="2024-04-08T16:43:00Z"/>
                <w:lang w:eastAsia="ko-KR"/>
              </w:rPr>
            </w:pPr>
            <w:ins w:id="923" w:author="Valentin Gheorghiu" w:date="2024-04-08T16:43:00Z">
              <w:r w:rsidRPr="009C5807">
                <w:rPr>
                  <w:lang w:eastAsia="ko-KR"/>
                </w:rPr>
                <w:t>RSRP_120</w:t>
              </w:r>
            </w:ins>
          </w:p>
        </w:tc>
        <w:tc>
          <w:tcPr>
            <w:tcW w:w="2154" w:type="dxa"/>
            <w:shd w:val="clear" w:color="auto" w:fill="auto"/>
            <w:noWrap/>
          </w:tcPr>
          <w:p w14:paraId="22C5E8E9" w14:textId="77777777" w:rsidR="003A599E" w:rsidRPr="009C5807" w:rsidRDefault="003A599E" w:rsidP="00F45025">
            <w:pPr>
              <w:pStyle w:val="TAL"/>
              <w:rPr>
                <w:ins w:id="924" w:author="Valentin Gheorghiu" w:date="2024-04-08T16:43:00Z"/>
                <w:lang w:eastAsia="ko-KR"/>
              </w:rPr>
            </w:pPr>
            <w:ins w:id="925" w:author="Valentin Gheorghiu" w:date="2024-04-08T16:43:00Z">
              <w:r w:rsidRPr="009C5807">
                <w:rPr>
                  <w:lang w:eastAsia="ko-KR"/>
                </w:rPr>
                <w:t>-37</w:t>
              </w:r>
              <w:r w:rsidRPr="009C5807">
                <w:rPr>
                  <w:rFonts w:hint="eastAsia"/>
                  <w:lang w:eastAsia="ko-KR"/>
                </w:rPr>
                <w:t>≤</w:t>
              </w:r>
              <w:r w:rsidRPr="009C5807">
                <w:t xml:space="preserve"> </w:t>
              </w:r>
              <w:r w:rsidRPr="009C5807">
                <w:rPr>
                  <w:lang w:eastAsia="ko-KR"/>
                </w:rPr>
                <w:t>SS-RSRP&lt;-36</w:t>
              </w:r>
            </w:ins>
          </w:p>
        </w:tc>
        <w:tc>
          <w:tcPr>
            <w:tcW w:w="2268" w:type="dxa"/>
          </w:tcPr>
          <w:p w14:paraId="1D850AD6" w14:textId="77777777" w:rsidR="003A599E" w:rsidRPr="009C5807" w:rsidRDefault="003A599E" w:rsidP="00F45025">
            <w:pPr>
              <w:pStyle w:val="TAL"/>
              <w:rPr>
                <w:ins w:id="926" w:author="Valentin Gheorghiu" w:date="2024-04-08T16:43:00Z"/>
                <w:lang w:eastAsia="ko-KR"/>
              </w:rPr>
            </w:pPr>
            <w:ins w:id="927" w:author="Valentin Gheorghiu" w:date="2024-04-08T16:43:00Z">
              <w:r w:rsidRPr="009C5807">
                <w:rPr>
                  <w:lang w:eastAsia="ko-KR"/>
                </w:rPr>
                <w:t>Not valid</w:t>
              </w:r>
            </w:ins>
          </w:p>
        </w:tc>
        <w:tc>
          <w:tcPr>
            <w:tcW w:w="710" w:type="dxa"/>
            <w:shd w:val="clear" w:color="auto" w:fill="auto"/>
            <w:noWrap/>
          </w:tcPr>
          <w:p w14:paraId="13FD8591" w14:textId="77777777" w:rsidR="003A599E" w:rsidRPr="009C5807" w:rsidRDefault="003A599E" w:rsidP="00F45025">
            <w:pPr>
              <w:pStyle w:val="TAL"/>
              <w:rPr>
                <w:ins w:id="928" w:author="Valentin Gheorghiu" w:date="2024-04-08T16:43:00Z"/>
                <w:lang w:eastAsia="ko-KR"/>
              </w:rPr>
            </w:pPr>
            <w:ins w:id="929" w:author="Valentin Gheorghiu" w:date="2024-04-08T16:43:00Z">
              <w:r w:rsidRPr="009C5807">
                <w:rPr>
                  <w:lang w:eastAsia="ko-KR"/>
                </w:rPr>
                <w:t>dBm</w:t>
              </w:r>
            </w:ins>
          </w:p>
        </w:tc>
      </w:tr>
      <w:tr w:rsidR="003A599E" w:rsidRPr="009C5807" w14:paraId="01F43BAE" w14:textId="77777777" w:rsidTr="00F45025">
        <w:trPr>
          <w:trHeight w:val="300"/>
          <w:jc w:val="center"/>
          <w:ins w:id="930" w:author="Valentin Gheorghiu" w:date="2024-04-08T16:43:00Z"/>
        </w:trPr>
        <w:tc>
          <w:tcPr>
            <w:tcW w:w="1640" w:type="dxa"/>
            <w:shd w:val="clear" w:color="auto" w:fill="auto"/>
            <w:noWrap/>
          </w:tcPr>
          <w:p w14:paraId="2D2C7590" w14:textId="77777777" w:rsidR="003A599E" w:rsidRPr="009C5807" w:rsidRDefault="003A599E" w:rsidP="00F45025">
            <w:pPr>
              <w:pStyle w:val="TAL"/>
              <w:rPr>
                <w:ins w:id="931" w:author="Valentin Gheorghiu" w:date="2024-04-08T16:43:00Z"/>
                <w:lang w:eastAsia="ko-KR"/>
              </w:rPr>
            </w:pPr>
            <w:ins w:id="932" w:author="Valentin Gheorghiu" w:date="2024-04-08T16:43:00Z">
              <w:r w:rsidRPr="009C5807">
                <w:rPr>
                  <w:lang w:eastAsia="ko-KR"/>
                </w:rPr>
                <w:t>RSRP_121</w:t>
              </w:r>
            </w:ins>
          </w:p>
        </w:tc>
        <w:tc>
          <w:tcPr>
            <w:tcW w:w="2154" w:type="dxa"/>
            <w:shd w:val="clear" w:color="auto" w:fill="auto"/>
            <w:noWrap/>
          </w:tcPr>
          <w:p w14:paraId="1DA6E1F7" w14:textId="77777777" w:rsidR="003A599E" w:rsidRPr="009C5807" w:rsidRDefault="003A599E" w:rsidP="00F45025">
            <w:pPr>
              <w:pStyle w:val="TAL"/>
              <w:rPr>
                <w:ins w:id="933" w:author="Valentin Gheorghiu" w:date="2024-04-08T16:43:00Z"/>
                <w:lang w:eastAsia="ko-KR"/>
              </w:rPr>
            </w:pPr>
            <w:ins w:id="934" w:author="Valentin Gheorghiu" w:date="2024-04-08T16:43:00Z">
              <w:r w:rsidRPr="009C5807">
                <w:rPr>
                  <w:lang w:eastAsia="ko-KR"/>
                </w:rPr>
                <w:t>-36</w:t>
              </w:r>
              <w:r w:rsidRPr="009C5807">
                <w:rPr>
                  <w:rFonts w:hint="eastAsia"/>
                  <w:lang w:eastAsia="ko-KR"/>
                </w:rPr>
                <w:t>≤</w:t>
              </w:r>
              <w:r w:rsidRPr="009C5807">
                <w:t xml:space="preserve"> </w:t>
              </w:r>
              <w:r w:rsidRPr="009C5807">
                <w:rPr>
                  <w:lang w:eastAsia="ko-KR"/>
                </w:rPr>
                <w:t>SS-RSRP&lt;-35</w:t>
              </w:r>
            </w:ins>
          </w:p>
        </w:tc>
        <w:tc>
          <w:tcPr>
            <w:tcW w:w="2268" w:type="dxa"/>
          </w:tcPr>
          <w:p w14:paraId="2637939A" w14:textId="77777777" w:rsidR="003A599E" w:rsidRPr="009C5807" w:rsidRDefault="003A599E" w:rsidP="00F45025">
            <w:pPr>
              <w:pStyle w:val="TAL"/>
              <w:rPr>
                <w:ins w:id="935" w:author="Valentin Gheorghiu" w:date="2024-04-08T16:43:00Z"/>
                <w:lang w:eastAsia="ko-KR"/>
              </w:rPr>
            </w:pPr>
            <w:ins w:id="936" w:author="Valentin Gheorghiu" w:date="2024-04-08T16:43:00Z">
              <w:r w:rsidRPr="009C5807">
                <w:rPr>
                  <w:lang w:eastAsia="ko-KR"/>
                </w:rPr>
                <w:t>Not valid</w:t>
              </w:r>
            </w:ins>
          </w:p>
        </w:tc>
        <w:tc>
          <w:tcPr>
            <w:tcW w:w="710" w:type="dxa"/>
            <w:shd w:val="clear" w:color="auto" w:fill="auto"/>
            <w:noWrap/>
          </w:tcPr>
          <w:p w14:paraId="3D2650BD" w14:textId="77777777" w:rsidR="003A599E" w:rsidRPr="009C5807" w:rsidRDefault="003A599E" w:rsidP="00F45025">
            <w:pPr>
              <w:pStyle w:val="TAL"/>
              <w:rPr>
                <w:ins w:id="937" w:author="Valentin Gheorghiu" w:date="2024-04-08T16:43:00Z"/>
                <w:lang w:eastAsia="ko-KR"/>
              </w:rPr>
            </w:pPr>
            <w:ins w:id="938" w:author="Valentin Gheorghiu" w:date="2024-04-08T16:43:00Z">
              <w:r w:rsidRPr="009C5807">
                <w:rPr>
                  <w:lang w:eastAsia="ko-KR"/>
                </w:rPr>
                <w:t>dBm</w:t>
              </w:r>
            </w:ins>
          </w:p>
        </w:tc>
      </w:tr>
      <w:tr w:rsidR="003A599E" w:rsidRPr="009C5807" w14:paraId="49F213F8" w14:textId="77777777" w:rsidTr="00F45025">
        <w:trPr>
          <w:trHeight w:val="300"/>
          <w:jc w:val="center"/>
          <w:ins w:id="939" w:author="Valentin Gheorghiu" w:date="2024-04-08T16:43:00Z"/>
        </w:trPr>
        <w:tc>
          <w:tcPr>
            <w:tcW w:w="1640" w:type="dxa"/>
            <w:shd w:val="clear" w:color="auto" w:fill="auto"/>
            <w:noWrap/>
          </w:tcPr>
          <w:p w14:paraId="11A22D99" w14:textId="77777777" w:rsidR="003A599E" w:rsidRPr="009C5807" w:rsidRDefault="003A599E" w:rsidP="00F45025">
            <w:pPr>
              <w:pStyle w:val="TAL"/>
              <w:rPr>
                <w:ins w:id="940" w:author="Valentin Gheorghiu" w:date="2024-04-08T16:43:00Z"/>
                <w:lang w:eastAsia="ko-KR"/>
              </w:rPr>
            </w:pPr>
            <w:ins w:id="941" w:author="Valentin Gheorghiu" w:date="2024-04-08T16:43:00Z">
              <w:r w:rsidRPr="009C5807">
                <w:rPr>
                  <w:lang w:eastAsia="ko-KR"/>
                </w:rPr>
                <w:t>RSRP_122</w:t>
              </w:r>
            </w:ins>
          </w:p>
        </w:tc>
        <w:tc>
          <w:tcPr>
            <w:tcW w:w="2154" w:type="dxa"/>
            <w:shd w:val="clear" w:color="auto" w:fill="auto"/>
            <w:noWrap/>
          </w:tcPr>
          <w:p w14:paraId="15BC0095" w14:textId="77777777" w:rsidR="003A599E" w:rsidRPr="009C5807" w:rsidRDefault="003A599E" w:rsidP="00F45025">
            <w:pPr>
              <w:pStyle w:val="TAL"/>
              <w:rPr>
                <w:ins w:id="942" w:author="Valentin Gheorghiu" w:date="2024-04-08T16:43:00Z"/>
                <w:lang w:eastAsia="ko-KR"/>
              </w:rPr>
            </w:pPr>
            <w:ins w:id="943" w:author="Valentin Gheorghiu" w:date="2024-04-08T16:43:00Z">
              <w:r w:rsidRPr="009C5807">
                <w:rPr>
                  <w:lang w:eastAsia="ko-KR"/>
                </w:rPr>
                <w:t>-35</w:t>
              </w:r>
              <w:r w:rsidRPr="009C5807">
                <w:rPr>
                  <w:rFonts w:hint="eastAsia"/>
                  <w:lang w:eastAsia="ko-KR"/>
                </w:rPr>
                <w:t>≤</w:t>
              </w:r>
              <w:r w:rsidRPr="009C5807">
                <w:t xml:space="preserve"> </w:t>
              </w:r>
              <w:r w:rsidRPr="009C5807">
                <w:rPr>
                  <w:lang w:eastAsia="ko-KR"/>
                </w:rPr>
                <w:t>SS-RSRP&lt;-34</w:t>
              </w:r>
            </w:ins>
          </w:p>
        </w:tc>
        <w:tc>
          <w:tcPr>
            <w:tcW w:w="2268" w:type="dxa"/>
          </w:tcPr>
          <w:p w14:paraId="686F0EDF" w14:textId="77777777" w:rsidR="003A599E" w:rsidRPr="009C5807" w:rsidRDefault="003A599E" w:rsidP="00F45025">
            <w:pPr>
              <w:pStyle w:val="TAL"/>
              <w:rPr>
                <w:ins w:id="944" w:author="Valentin Gheorghiu" w:date="2024-04-08T16:43:00Z"/>
                <w:lang w:eastAsia="ko-KR"/>
              </w:rPr>
            </w:pPr>
            <w:ins w:id="945" w:author="Valentin Gheorghiu" w:date="2024-04-08T16:43:00Z">
              <w:r w:rsidRPr="009C5807">
                <w:rPr>
                  <w:lang w:eastAsia="ko-KR"/>
                </w:rPr>
                <w:t>Not valid</w:t>
              </w:r>
            </w:ins>
          </w:p>
        </w:tc>
        <w:tc>
          <w:tcPr>
            <w:tcW w:w="710" w:type="dxa"/>
            <w:shd w:val="clear" w:color="auto" w:fill="auto"/>
            <w:noWrap/>
          </w:tcPr>
          <w:p w14:paraId="079A6A71" w14:textId="77777777" w:rsidR="003A599E" w:rsidRPr="009C5807" w:rsidRDefault="003A599E" w:rsidP="00F45025">
            <w:pPr>
              <w:pStyle w:val="TAL"/>
              <w:rPr>
                <w:ins w:id="946" w:author="Valentin Gheorghiu" w:date="2024-04-08T16:43:00Z"/>
                <w:lang w:eastAsia="ko-KR"/>
              </w:rPr>
            </w:pPr>
            <w:ins w:id="947" w:author="Valentin Gheorghiu" w:date="2024-04-08T16:43:00Z">
              <w:r w:rsidRPr="009C5807">
                <w:rPr>
                  <w:lang w:eastAsia="ko-KR"/>
                </w:rPr>
                <w:t>dBm</w:t>
              </w:r>
            </w:ins>
          </w:p>
        </w:tc>
      </w:tr>
      <w:tr w:rsidR="003A599E" w:rsidRPr="009C5807" w14:paraId="3FD527A9" w14:textId="77777777" w:rsidTr="00F45025">
        <w:trPr>
          <w:trHeight w:val="300"/>
          <w:jc w:val="center"/>
          <w:ins w:id="948" w:author="Valentin Gheorghiu" w:date="2024-04-08T16:43:00Z"/>
        </w:trPr>
        <w:tc>
          <w:tcPr>
            <w:tcW w:w="1640" w:type="dxa"/>
            <w:shd w:val="clear" w:color="auto" w:fill="auto"/>
            <w:noWrap/>
          </w:tcPr>
          <w:p w14:paraId="66F4DD4B" w14:textId="77777777" w:rsidR="003A599E" w:rsidRPr="009C5807" w:rsidRDefault="003A599E" w:rsidP="00F45025">
            <w:pPr>
              <w:pStyle w:val="TAL"/>
              <w:rPr>
                <w:ins w:id="949" w:author="Valentin Gheorghiu" w:date="2024-04-08T16:43:00Z"/>
                <w:lang w:eastAsia="ko-KR"/>
              </w:rPr>
            </w:pPr>
            <w:ins w:id="950" w:author="Valentin Gheorghiu" w:date="2024-04-08T16:43:00Z">
              <w:r w:rsidRPr="009C5807">
                <w:rPr>
                  <w:lang w:eastAsia="ko-KR"/>
                </w:rPr>
                <w:t>RSRP_123</w:t>
              </w:r>
            </w:ins>
          </w:p>
        </w:tc>
        <w:tc>
          <w:tcPr>
            <w:tcW w:w="2154" w:type="dxa"/>
            <w:shd w:val="clear" w:color="auto" w:fill="auto"/>
            <w:noWrap/>
          </w:tcPr>
          <w:p w14:paraId="5ADA7C08" w14:textId="77777777" w:rsidR="003A599E" w:rsidRPr="009C5807" w:rsidRDefault="003A599E" w:rsidP="00F45025">
            <w:pPr>
              <w:pStyle w:val="TAL"/>
              <w:rPr>
                <w:ins w:id="951" w:author="Valentin Gheorghiu" w:date="2024-04-08T16:43:00Z"/>
                <w:lang w:eastAsia="ko-KR"/>
              </w:rPr>
            </w:pPr>
            <w:ins w:id="952" w:author="Valentin Gheorghiu" w:date="2024-04-08T16:43:00Z">
              <w:r w:rsidRPr="009C5807">
                <w:rPr>
                  <w:lang w:eastAsia="ko-KR"/>
                </w:rPr>
                <w:t>-34</w:t>
              </w:r>
              <w:r w:rsidRPr="009C5807">
                <w:rPr>
                  <w:rFonts w:hint="eastAsia"/>
                  <w:lang w:eastAsia="ko-KR"/>
                </w:rPr>
                <w:t>≤</w:t>
              </w:r>
              <w:r w:rsidRPr="009C5807">
                <w:t xml:space="preserve"> </w:t>
              </w:r>
              <w:r w:rsidRPr="009C5807">
                <w:rPr>
                  <w:lang w:eastAsia="ko-KR"/>
                </w:rPr>
                <w:t>SS-RSRP&lt;-33</w:t>
              </w:r>
            </w:ins>
          </w:p>
        </w:tc>
        <w:tc>
          <w:tcPr>
            <w:tcW w:w="2268" w:type="dxa"/>
          </w:tcPr>
          <w:p w14:paraId="0AD52D6E" w14:textId="77777777" w:rsidR="003A599E" w:rsidRPr="009C5807" w:rsidRDefault="003A599E" w:rsidP="00F45025">
            <w:pPr>
              <w:pStyle w:val="TAL"/>
              <w:rPr>
                <w:ins w:id="953" w:author="Valentin Gheorghiu" w:date="2024-04-08T16:43:00Z"/>
                <w:lang w:eastAsia="ko-KR"/>
              </w:rPr>
            </w:pPr>
            <w:ins w:id="954" w:author="Valentin Gheorghiu" w:date="2024-04-08T16:43:00Z">
              <w:r w:rsidRPr="009C5807">
                <w:rPr>
                  <w:lang w:eastAsia="ko-KR"/>
                </w:rPr>
                <w:t>Not valid</w:t>
              </w:r>
            </w:ins>
          </w:p>
        </w:tc>
        <w:tc>
          <w:tcPr>
            <w:tcW w:w="710" w:type="dxa"/>
            <w:shd w:val="clear" w:color="auto" w:fill="auto"/>
            <w:noWrap/>
          </w:tcPr>
          <w:p w14:paraId="2F3C855E" w14:textId="77777777" w:rsidR="003A599E" w:rsidRPr="009C5807" w:rsidRDefault="003A599E" w:rsidP="00F45025">
            <w:pPr>
              <w:pStyle w:val="TAL"/>
              <w:rPr>
                <w:ins w:id="955" w:author="Valentin Gheorghiu" w:date="2024-04-08T16:43:00Z"/>
                <w:lang w:eastAsia="ko-KR"/>
              </w:rPr>
            </w:pPr>
            <w:ins w:id="956" w:author="Valentin Gheorghiu" w:date="2024-04-08T16:43:00Z">
              <w:r w:rsidRPr="009C5807">
                <w:rPr>
                  <w:lang w:eastAsia="ko-KR"/>
                </w:rPr>
                <w:t>dBm</w:t>
              </w:r>
            </w:ins>
          </w:p>
        </w:tc>
      </w:tr>
      <w:tr w:rsidR="003A599E" w:rsidRPr="009C5807" w14:paraId="51BAFEBD" w14:textId="77777777" w:rsidTr="00F45025">
        <w:trPr>
          <w:trHeight w:val="300"/>
          <w:jc w:val="center"/>
          <w:ins w:id="957" w:author="Valentin Gheorghiu" w:date="2024-04-08T16:43:00Z"/>
        </w:trPr>
        <w:tc>
          <w:tcPr>
            <w:tcW w:w="1640" w:type="dxa"/>
            <w:shd w:val="clear" w:color="auto" w:fill="auto"/>
            <w:noWrap/>
          </w:tcPr>
          <w:p w14:paraId="6F5F674B" w14:textId="77777777" w:rsidR="003A599E" w:rsidRPr="009C5807" w:rsidRDefault="003A599E" w:rsidP="00F45025">
            <w:pPr>
              <w:pStyle w:val="TAL"/>
              <w:rPr>
                <w:ins w:id="958" w:author="Valentin Gheorghiu" w:date="2024-04-08T16:43:00Z"/>
                <w:lang w:eastAsia="ko-KR"/>
              </w:rPr>
            </w:pPr>
            <w:ins w:id="959" w:author="Valentin Gheorghiu" w:date="2024-04-08T16:43:00Z">
              <w:r w:rsidRPr="009C5807">
                <w:rPr>
                  <w:lang w:eastAsia="ko-KR"/>
                </w:rPr>
                <w:t>RSRP_124</w:t>
              </w:r>
            </w:ins>
          </w:p>
        </w:tc>
        <w:tc>
          <w:tcPr>
            <w:tcW w:w="2154" w:type="dxa"/>
            <w:shd w:val="clear" w:color="auto" w:fill="auto"/>
            <w:noWrap/>
          </w:tcPr>
          <w:p w14:paraId="3A0A8D7A" w14:textId="77777777" w:rsidR="003A599E" w:rsidRPr="009C5807" w:rsidRDefault="003A599E" w:rsidP="00F45025">
            <w:pPr>
              <w:pStyle w:val="TAL"/>
              <w:rPr>
                <w:ins w:id="960" w:author="Valentin Gheorghiu" w:date="2024-04-08T16:43:00Z"/>
                <w:lang w:eastAsia="ko-KR"/>
              </w:rPr>
            </w:pPr>
            <w:ins w:id="961" w:author="Valentin Gheorghiu" w:date="2024-04-08T16:43:00Z">
              <w:r w:rsidRPr="009C5807">
                <w:rPr>
                  <w:lang w:eastAsia="ko-KR"/>
                </w:rPr>
                <w:t>-33</w:t>
              </w:r>
              <w:r w:rsidRPr="009C5807">
                <w:rPr>
                  <w:rFonts w:hint="eastAsia"/>
                  <w:lang w:eastAsia="ko-KR"/>
                </w:rPr>
                <w:t>≤</w:t>
              </w:r>
              <w:r w:rsidRPr="009C5807">
                <w:t xml:space="preserve"> </w:t>
              </w:r>
              <w:r w:rsidRPr="009C5807">
                <w:rPr>
                  <w:lang w:eastAsia="ko-KR"/>
                </w:rPr>
                <w:t>SS-RSRP&lt;-32</w:t>
              </w:r>
            </w:ins>
          </w:p>
        </w:tc>
        <w:tc>
          <w:tcPr>
            <w:tcW w:w="2268" w:type="dxa"/>
          </w:tcPr>
          <w:p w14:paraId="41E24415" w14:textId="77777777" w:rsidR="003A599E" w:rsidRPr="009C5807" w:rsidRDefault="003A599E" w:rsidP="00F45025">
            <w:pPr>
              <w:pStyle w:val="TAL"/>
              <w:rPr>
                <w:ins w:id="962" w:author="Valentin Gheorghiu" w:date="2024-04-08T16:43:00Z"/>
                <w:lang w:eastAsia="ko-KR"/>
              </w:rPr>
            </w:pPr>
            <w:ins w:id="963" w:author="Valentin Gheorghiu" w:date="2024-04-08T16:43:00Z">
              <w:r w:rsidRPr="009C5807">
                <w:rPr>
                  <w:lang w:eastAsia="ko-KR"/>
                </w:rPr>
                <w:t>Not valid</w:t>
              </w:r>
            </w:ins>
          </w:p>
        </w:tc>
        <w:tc>
          <w:tcPr>
            <w:tcW w:w="710" w:type="dxa"/>
            <w:shd w:val="clear" w:color="auto" w:fill="auto"/>
            <w:noWrap/>
          </w:tcPr>
          <w:p w14:paraId="205AAD67" w14:textId="77777777" w:rsidR="003A599E" w:rsidRPr="009C5807" w:rsidRDefault="003A599E" w:rsidP="00F45025">
            <w:pPr>
              <w:pStyle w:val="TAL"/>
              <w:rPr>
                <w:ins w:id="964" w:author="Valentin Gheorghiu" w:date="2024-04-08T16:43:00Z"/>
                <w:lang w:eastAsia="ko-KR"/>
              </w:rPr>
            </w:pPr>
            <w:ins w:id="965" w:author="Valentin Gheorghiu" w:date="2024-04-08T16:43:00Z">
              <w:r w:rsidRPr="009C5807">
                <w:rPr>
                  <w:lang w:eastAsia="ko-KR"/>
                </w:rPr>
                <w:t>dBm</w:t>
              </w:r>
            </w:ins>
          </w:p>
        </w:tc>
      </w:tr>
      <w:tr w:rsidR="003A599E" w:rsidRPr="009C5807" w14:paraId="72474273" w14:textId="77777777" w:rsidTr="00F45025">
        <w:trPr>
          <w:trHeight w:val="300"/>
          <w:jc w:val="center"/>
          <w:ins w:id="966" w:author="Valentin Gheorghiu" w:date="2024-04-08T16:43:00Z"/>
        </w:trPr>
        <w:tc>
          <w:tcPr>
            <w:tcW w:w="1640" w:type="dxa"/>
            <w:shd w:val="clear" w:color="auto" w:fill="auto"/>
            <w:noWrap/>
            <w:hideMark/>
          </w:tcPr>
          <w:p w14:paraId="0DCB8CF4" w14:textId="77777777" w:rsidR="003A599E" w:rsidRPr="009C5807" w:rsidRDefault="003A599E" w:rsidP="00F45025">
            <w:pPr>
              <w:pStyle w:val="TAL"/>
              <w:rPr>
                <w:ins w:id="967" w:author="Valentin Gheorghiu" w:date="2024-04-08T16:43:00Z"/>
                <w:lang w:eastAsia="ko-KR"/>
              </w:rPr>
            </w:pPr>
            <w:ins w:id="968" w:author="Valentin Gheorghiu" w:date="2024-04-08T16:43:00Z">
              <w:r w:rsidRPr="009C5807">
                <w:rPr>
                  <w:lang w:eastAsia="ko-KR"/>
                </w:rPr>
                <w:t>RSRP_125</w:t>
              </w:r>
            </w:ins>
          </w:p>
        </w:tc>
        <w:tc>
          <w:tcPr>
            <w:tcW w:w="2154" w:type="dxa"/>
            <w:shd w:val="clear" w:color="auto" w:fill="auto"/>
            <w:noWrap/>
            <w:hideMark/>
          </w:tcPr>
          <w:p w14:paraId="54EB1C85" w14:textId="77777777" w:rsidR="003A599E" w:rsidRPr="009C5807" w:rsidRDefault="003A599E" w:rsidP="00F45025">
            <w:pPr>
              <w:pStyle w:val="TAL"/>
              <w:rPr>
                <w:ins w:id="969" w:author="Valentin Gheorghiu" w:date="2024-04-08T16:43:00Z"/>
                <w:lang w:eastAsia="ko-KR"/>
              </w:rPr>
            </w:pPr>
            <w:ins w:id="970" w:author="Valentin Gheorghiu" w:date="2024-04-08T16:43:00Z">
              <w:r w:rsidRPr="009C5807">
                <w:rPr>
                  <w:lang w:eastAsia="ko-KR"/>
                </w:rPr>
                <w:t>-32</w:t>
              </w:r>
              <w:r w:rsidRPr="009C5807">
                <w:rPr>
                  <w:rFonts w:hint="eastAsia"/>
                  <w:lang w:eastAsia="ko-KR"/>
                </w:rPr>
                <w:t>≤</w:t>
              </w:r>
              <w:r w:rsidRPr="009C5807">
                <w:t xml:space="preserve"> </w:t>
              </w:r>
              <w:r w:rsidRPr="009C5807">
                <w:rPr>
                  <w:lang w:eastAsia="ko-KR"/>
                </w:rPr>
                <w:t>SS-RSRP&lt;-31</w:t>
              </w:r>
            </w:ins>
          </w:p>
        </w:tc>
        <w:tc>
          <w:tcPr>
            <w:tcW w:w="2268" w:type="dxa"/>
          </w:tcPr>
          <w:p w14:paraId="5AB1F6C7" w14:textId="77777777" w:rsidR="003A599E" w:rsidRPr="009C5807" w:rsidRDefault="003A599E" w:rsidP="00F45025">
            <w:pPr>
              <w:pStyle w:val="TAL"/>
              <w:rPr>
                <w:ins w:id="971" w:author="Valentin Gheorghiu" w:date="2024-04-08T16:43:00Z"/>
                <w:lang w:eastAsia="ko-KR"/>
              </w:rPr>
            </w:pPr>
            <w:ins w:id="972" w:author="Valentin Gheorghiu" w:date="2024-04-08T16:43:00Z">
              <w:r w:rsidRPr="009C5807">
                <w:rPr>
                  <w:lang w:eastAsia="ko-KR"/>
                </w:rPr>
                <w:t>Not valid</w:t>
              </w:r>
            </w:ins>
          </w:p>
        </w:tc>
        <w:tc>
          <w:tcPr>
            <w:tcW w:w="710" w:type="dxa"/>
            <w:shd w:val="clear" w:color="auto" w:fill="auto"/>
            <w:noWrap/>
            <w:hideMark/>
          </w:tcPr>
          <w:p w14:paraId="78550FAC" w14:textId="77777777" w:rsidR="003A599E" w:rsidRPr="009C5807" w:rsidRDefault="003A599E" w:rsidP="00F45025">
            <w:pPr>
              <w:pStyle w:val="TAL"/>
              <w:rPr>
                <w:ins w:id="973" w:author="Valentin Gheorghiu" w:date="2024-04-08T16:43:00Z"/>
                <w:lang w:eastAsia="ko-KR"/>
              </w:rPr>
            </w:pPr>
            <w:ins w:id="974" w:author="Valentin Gheorghiu" w:date="2024-04-08T16:43:00Z">
              <w:r w:rsidRPr="009C5807">
                <w:rPr>
                  <w:lang w:eastAsia="ko-KR"/>
                </w:rPr>
                <w:t>dBm</w:t>
              </w:r>
            </w:ins>
          </w:p>
        </w:tc>
      </w:tr>
      <w:tr w:rsidR="003A599E" w:rsidRPr="009C5807" w14:paraId="77528132" w14:textId="77777777" w:rsidTr="00F45025">
        <w:trPr>
          <w:trHeight w:val="300"/>
          <w:jc w:val="center"/>
          <w:ins w:id="975" w:author="Valentin Gheorghiu" w:date="2024-04-08T16:43:00Z"/>
        </w:trPr>
        <w:tc>
          <w:tcPr>
            <w:tcW w:w="1640" w:type="dxa"/>
            <w:shd w:val="clear" w:color="auto" w:fill="auto"/>
            <w:noWrap/>
            <w:hideMark/>
          </w:tcPr>
          <w:p w14:paraId="32CD377B" w14:textId="77777777" w:rsidR="003A599E" w:rsidRPr="009C5807" w:rsidRDefault="003A599E" w:rsidP="00F45025">
            <w:pPr>
              <w:pStyle w:val="TAL"/>
              <w:rPr>
                <w:ins w:id="976" w:author="Valentin Gheorghiu" w:date="2024-04-08T16:43:00Z"/>
                <w:lang w:eastAsia="ko-KR"/>
              </w:rPr>
            </w:pPr>
            <w:ins w:id="977" w:author="Valentin Gheorghiu" w:date="2024-04-08T16:43:00Z">
              <w:r w:rsidRPr="009C5807">
                <w:rPr>
                  <w:lang w:eastAsia="ko-KR"/>
                </w:rPr>
                <w:t>RSRP_126</w:t>
              </w:r>
            </w:ins>
          </w:p>
        </w:tc>
        <w:tc>
          <w:tcPr>
            <w:tcW w:w="2154" w:type="dxa"/>
            <w:shd w:val="clear" w:color="auto" w:fill="auto"/>
            <w:noWrap/>
            <w:hideMark/>
          </w:tcPr>
          <w:p w14:paraId="05D62D59" w14:textId="77777777" w:rsidR="003A599E" w:rsidRPr="009C5807" w:rsidRDefault="003A599E" w:rsidP="00F45025">
            <w:pPr>
              <w:pStyle w:val="TAL"/>
              <w:rPr>
                <w:ins w:id="978" w:author="Valentin Gheorghiu" w:date="2024-04-08T16:43:00Z"/>
                <w:lang w:eastAsia="ko-KR"/>
              </w:rPr>
            </w:pPr>
            <w:ins w:id="979" w:author="Valentin Gheorghiu" w:date="2024-04-08T16:43:00Z">
              <w:r w:rsidRPr="009C5807">
                <w:rPr>
                  <w:lang w:eastAsia="ko-KR"/>
                </w:rPr>
                <w:t>-31</w:t>
              </w:r>
              <w:r w:rsidRPr="009C5807">
                <w:rPr>
                  <w:rFonts w:hint="eastAsia"/>
                  <w:lang w:eastAsia="ko-KR"/>
                </w:rPr>
                <w:t>≤</w:t>
              </w:r>
              <w:r w:rsidRPr="009C5807">
                <w:t xml:space="preserve"> </w:t>
              </w:r>
              <w:r w:rsidRPr="009C5807">
                <w:rPr>
                  <w:lang w:eastAsia="ko-KR"/>
                </w:rPr>
                <w:t>SS-RSRP</w:t>
              </w:r>
            </w:ins>
          </w:p>
        </w:tc>
        <w:tc>
          <w:tcPr>
            <w:tcW w:w="2268" w:type="dxa"/>
          </w:tcPr>
          <w:p w14:paraId="049663A3" w14:textId="77777777" w:rsidR="003A599E" w:rsidRPr="009C5807" w:rsidRDefault="003A599E" w:rsidP="00F45025">
            <w:pPr>
              <w:pStyle w:val="TAL"/>
              <w:rPr>
                <w:ins w:id="980" w:author="Valentin Gheorghiu" w:date="2024-04-08T16:43:00Z"/>
                <w:lang w:eastAsia="ko-KR"/>
              </w:rPr>
            </w:pPr>
            <w:ins w:id="981" w:author="Valentin Gheorghiu" w:date="2024-04-08T16:43:00Z">
              <w:r w:rsidRPr="009C5807">
                <w:rPr>
                  <w:lang w:eastAsia="ko-KR"/>
                </w:rPr>
                <w:t>Not valid</w:t>
              </w:r>
            </w:ins>
          </w:p>
        </w:tc>
        <w:tc>
          <w:tcPr>
            <w:tcW w:w="710" w:type="dxa"/>
            <w:shd w:val="clear" w:color="auto" w:fill="auto"/>
            <w:noWrap/>
            <w:hideMark/>
          </w:tcPr>
          <w:p w14:paraId="18790F74" w14:textId="77777777" w:rsidR="003A599E" w:rsidRPr="009C5807" w:rsidRDefault="003A599E" w:rsidP="00F45025">
            <w:pPr>
              <w:pStyle w:val="TAL"/>
              <w:rPr>
                <w:ins w:id="982" w:author="Valentin Gheorghiu" w:date="2024-04-08T16:43:00Z"/>
                <w:lang w:eastAsia="ko-KR"/>
              </w:rPr>
            </w:pPr>
            <w:ins w:id="983" w:author="Valentin Gheorghiu" w:date="2024-04-08T16:43:00Z">
              <w:r w:rsidRPr="009C5807">
                <w:rPr>
                  <w:lang w:eastAsia="ko-KR"/>
                </w:rPr>
                <w:t>dBm</w:t>
              </w:r>
            </w:ins>
          </w:p>
        </w:tc>
      </w:tr>
      <w:tr w:rsidR="003A599E" w:rsidRPr="009C5807" w14:paraId="6E3CE7BE" w14:textId="77777777" w:rsidTr="00F45025">
        <w:trPr>
          <w:trHeight w:val="300"/>
          <w:jc w:val="center"/>
          <w:ins w:id="984" w:author="Valentin Gheorghiu" w:date="2024-04-08T16:43:00Z"/>
        </w:trPr>
        <w:tc>
          <w:tcPr>
            <w:tcW w:w="1640" w:type="dxa"/>
            <w:shd w:val="clear" w:color="auto" w:fill="auto"/>
            <w:noWrap/>
            <w:hideMark/>
          </w:tcPr>
          <w:p w14:paraId="333353E0" w14:textId="77777777" w:rsidR="003A599E" w:rsidRPr="009C5807" w:rsidRDefault="003A599E" w:rsidP="00F45025">
            <w:pPr>
              <w:pStyle w:val="TAL"/>
              <w:rPr>
                <w:ins w:id="985" w:author="Valentin Gheorghiu" w:date="2024-04-08T16:43:00Z"/>
                <w:lang w:eastAsia="ko-KR"/>
              </w:rPr>
            </w:pPr>
            <w:ins w:id="986" w:author="Valentin Gheorghiu" w:date="2024-04-08T16:43:00Z">
              <w:r w:rsidRPr="009C5807">
                <w:rPr>
                  <w:lang w:eastAsia="ko-KR"/>
                </w:rPr>
                <w:t xml:space="preserve">RSRP_127 </w:t>
              </w:r>
              <w:r w:rsidRPr="009C5807">
                <w:rPr>
                  <w:lang w:eastAsia="zh-CN"/>
                </w:rPr>
                <w:t>(Note)</w:t>
              </w:r>
            </w:ins>
          </w:p>
        </w:tc>
        <w:tc>
          <w:tcPr>
            <w:tcW w:w="2154" w:type="dxa"/>
            <w:shd w:val="clear" w:color="auto" w:fill="auto"/>
            <w:noWrap/>
            <w:hideMark/>
          </w:tcPr>
          <w:p w14:paraId="532583D4" w14:textId="77777777" w:rsidR="003A599E" w:rsidRPr="009C5807" w:rsidRDefault="003A599E" w:rsidP="00F45025">
            <w:pPr>
              <w:pStyle w:val="TAL"/>
              <w:rPr>
                <w:ins w:id="987" w:author="Valentin Gheorghiu" w:date="2024-04-08T16:43:00Z"/>
                <w:lang w:eastAsia="ko-KR"/>
              </w:rPr>
            </w:pPr>
            <w:ins w:id="988" w:author="Valentin Gheorghiu" w:date="2024-04-08T16:43:00Z">
              <w:r w:rsidRPr="009C5807">
                <w:rPr>
                  <w:lang w:eastAsia="ko-KR"/>
                </w:rPr>
                <w:t>Infinity</w:t>
              </w:r>
            </w:ins>
          </w:p>
        </w:tc>
        <w:tc>
          <w:tcPr>
            <w:tcW w:w="2268" w:type="dxa"/>
          </w:tcPr>
          <w:p w14:paraId="613F327B" w14:textId="77777777" w:rsidR="003A599E" w:rsidRPr="009C5807" w:rsidRDefault="003A599E" w:rsidP="00F45025">
            <w:pPr>
              <w:pStyle w:val="TAL"/>
              <w:rPr>
                <w:ins w:id="989" w:author="Valentin Gheorghiu" w:date="2024-04-08T16:43:00Z"/>
                <w:lang w:eastAsia="ko-KR"/>
              </w:rPr>
            </w:pPr>
            <w:ins w:id="990" w:author="Valentin Gheorghiu" w:date="2024-04-08T16:43:00Z">
              <w:r w:rsidRPr="009C5807">
                <w:rPr>
                  <w:lang w:eastAsia="zh-CN"/>
                </w:rPr>
                <w:t>Infinity</w:t>
              </w:r>
            </w:ins>
          </w:p>
        </w:tc>
        <w:tc>
          <w:tcPr>
            <w:tcW w:w="710" w:type="dxa"/>
            <w:shd w:val="clear" w:color="auto" w:fill="auto"/>
            <w:noWrap/>
            <w:hideMark/>
          </w:tcPr>
          <w:p w14:paraId="50808A0D" w14:textId="77777777" w:rsidR="003A599E" w:rsidRPr="009C5807" w:rsidRDefault="003A599E" w:rsidP="00F45025">
            <w:pPr>
              <w:pStyle w:val="TAL"/>
              <w:rPr>
                <w:ins w:id="991" w:author="Valentin Gheorghiu" w:date="2024-04-08T16:43:00Z"/>
                <w:lang w:eastAsia="ko-KR"/>
              </w:rPr>
            </w:pPr>
            <w:ins w:id="992" w:author="Valentin Gheorghiu" w:date="2024-04-08T16:43:00Z">
              <w:r w:rsidRPr="009C5807">
                <w:rPr>
                  <w:lang w:eastAsia="ko-KR"/>
                </w:rPr>
                <w:t>dBm</w:t>
              </w:r>
            </w:ins>
          </w:p>
        </w:tc>
      </w:tr>
      <w:tr w:rsidR="003A599E" w:rsidRPr="009C5807" w14:paraId="7A3487F5" w14:textId="77777777" w:rsidTr="00F45025">
        <w:trPr>
          <w:trHeight w:val="300"/>
          <w:jc w:val="center"/>
          <w:ins w:id="993" w:author="Valentin Gheorghiu" w:date="2024-04-08T16:43:00Z"/>
        </w:trPr>
        <w:tc>
          <w:tcPr>
            <w:tcW w:w="6772" w:type="dxa"/>
            <w:gridSpan w:val="4"/>
            <w:shd w:val="clear" w:color="auto" w:fill="auto"/>
            <w:noWrap/>
          </w:tcPr>
          <w:p w14:paraId="319347C1" w14:textId="77777777" w:rsidR="003A599E" w:rsidRPr="009C5807" w:rsidRDefault="003A599E" w:rsidP="00F45025">
            <w:pPr>
              <w:pStyle w:val="TAN"/>
              <w:rPr>
                <w:ins w:id="994" w:author="Valentin Gheorghiu" w:date="2024-04-08T16:43:00Z"/>
                <w:lang w:eastAsia="ko-KR"/>
              </w:rPr>
            </w:pPr>
            <w:ins w:id="995" w:author="Valentin Gheorghiu" w:date="2024-04-08T16:43:00Z">
              <w:r w:rsidRPr="009C5807">
                <w:rPr>
                  <w:lang w:eastAsia="zh-CN"/>
                </w:rPr>
                <w:t>Note:</w:t>
              </w:r>
              <w:r w:rsidRPr="009C5807">
                <w:rPr>
                  <w:sz w:val="28"/>
                  <w:lang w:val="en-US"/>
                </w:rPr>
                <w:tab/>
              </w:r>
              <w:r w:rsidRPr="009C5807">
                <w:rPr>
                  <w:lang w:eastAsia="zh-CN"/>
                </w:rPr>
                <w:t>The value of RSRP_127 is applicable for RSRP threshold configured by the network as defined in TS 38.331 [2], but not for the purpose of measurement reporting.</w:t>
              </w:r>
            </w:ins>
          </w:p>
        </w:tc>
      </w:tr>
    </w:tbl>
    <w:p w14:paraId="4C50C1D5" w14:textId="77777777" w:rsidR="003A599E" w:rsidRPr="009C5807" w:rsidRDefault="003A599E" w:rsidP="003A599E">
      <w:pPr>
        <w:rPr>
          <w:ins w:id="996" w:author="Valentin Gheorghiu" w:date="2024-04-08T16:43:00Z"/>
        </w:rPr>
      </w:pPr>
    </w:p>
    <w:p w14:paraId="5128DDB9" w14:textId="77777777" w:rsidR="003A599E" w:rsidRPr="009C5807" w:rsidRDefault="003A599E" w:rsidP="003A599E">
      <w:pPr>
        <w:pStyle w:val="TH"/>
        <w:rPr>
          <w:ins w:id="997" w:author="Valentin Gheorghiu" w:date="2024-04-08T16:43:00Z"/>
        </w:rPr>
      </w:pPr>
      <w:ins w:id="998" w:author="Valentin Gheorghiu" w:date="2024-04-08T16:43:00Z">
        <w:r w:rsidRPr="009C5807">
          <w:lastRenderedPageBreak/>
          <w:t xml:space="preserve">Table </w:t>
        </w:r>
      </w:ins>
      <w:ins w:id="999" w:author="Valentin Gheorghiu" w:date="2024-04-08T16:49:00Z">
        <w:r w:rsidRPr="009C5807">
          <w:rPr>
            <w:rFonts w:cs="v4.2.0"/>
          </w:rPr>
          <w:t xml:space="preserve"> </w:t>
        </w:r>
        <w:r>
          <w:t>12.5B.1.</w:t>
        </w:r>
      </w:ins>
      <w:ins w:id="1000" w:author="Valentin Gheorghiu" w:date="2024-04-08T20:09:00Z">
        <w:r>
          <w:t>4</w:t>
        </w:r>
      </w:ins>
      <w:ins w:id="1001" w:author="Valentin Gheorghiu" w:date="2024-04-08T16:49:00Z">
        <w:r w:rsidRPr="009C5807">
          <w:rPr>
            <w:rFonts w:cs="v4.2.0"/>
          </w:rPr>
          <w:t>-2.</w:t>
        </w:r>
      </w:ins>
      <w:ins w:id="1002" w:author="Valentin Gheorghiu" w:date="2024-04-08T16:43:00Z">
        <w:r w:rsidRPr="009C5807">
          <w:t>: Differential SS-RSRP and CSI-RSRP measurement (for L1 reporting</w:t>
        </w:r>
        <w:r w:rsidRPr="00550E13">
          <w:rPr>
            <w:rFonts w:hint="eastAsia"/>
            <w:lang w:eastAsia="zh-CN"/>
          </w:rPr>
          <w:t xml:space="preserve"> </w:t>
        </w:r>
        <w:r>
          <w:rPr>
            <w:rFonts w:hint="eastAsia"/>
            <w:lang w:eastAsia="zh-CN"/>
          </w:rPr>
          <w:t>and L3 reporting</w:t>
        </w:r>
        <w:r w:rsidRPr="009C5807">
          <w:t>) report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3034"/>
        <w:gridCol w:w="883"/>
      </w:tblGrid>
      <w:tr w:rsidR="003A599E" w:rsidRPr="009C5807" w14:paraId="6B070C46" w14:textId="77777777" w:rsidTr="00F45025">
        <w:trPr>
          <w:trHeight w:val="300"/>
          <w:jc w:val="center"/>
          <w:ins w:id="1003" w:author="Valentin Gheorghiu" w:date="2024-04-08T16:43:00Z"/>
        </w:trPr>
        <w:tc>
          <w:tcPr>
            <w:tcW w:w="1817" w:type="dxa"/>
            <w:shd w:val="clear" w:color="auto" w:fill="auto"/>
            <w:noWrap/>
            <w:hideMark/>
          </w:tcPr>
          <w:p w14:paraId="27CED7C7" w14:textId="77777777" w:rsidR="003A599E" w:rsidRPr="009C5807" w:rsidRDefault="003A599E" w:rsidP="00F45025">
            <w:pPr>
              <w:pStyle w:val="TAH"/>
              <w:rPr>
                <w:ins w:id="1004" w:author="Valentin Gheorghiu" w:date="2024-04-08T16:43:00Z"/>
                <w:lang w:eastAsia="zh-CN"/>
              </w:rPr>
            </w:pPr>
            <w:ins w:id="1005" w:author="Valentin Gheorghiu" w:date="2024-04-08T16:43:00Z">
              <w:r w:rsidRPr="009C5807">
                <w:rPr>
                  <w:lang w:eastAsia="zh-CN"/>
                </w:rPr>
                <w:t>Reported value</w:t>
              </w:r>
            </w:ins>
          </w:p>
        </w:tc>
        <w:tc>
          <w:tcPr>
            <w:tcW w:w="3034" w:type="dxa"/>
          </w:tcPr>
          <w:p w14:paraId="4538B167" w14:textId="77777777" w:rsidR="003A599E" w:rsidRPr="009C5807" w:rsidRDefault="003A599E" w:rsidP="00F45025">
            <w:pPr>
              <w:pStyle w:val="TAH"/>
              <w:rPr>
                <w:ins w:id="1006" w:author="Valentin Gheorghiu" w:date="2024-04-08T16:43:00Z"/>
                <w:lang w:eastAsia="zh-CN"/>
              </w:rPr>
            </w:pPr>
            <w:ins w:id="1007" w:author="Valentin Gheorghiu" w:date="2024-04-08T16:43:00Z">
              <w:r w:rsidRPr="009C5807">
                <w:rPr>
                  <w:lang w:eastAsia="zh-CN"/>
                </w:rPr>
                <w:t>Measured quantity value (difference in measured RSRP from strongest RSRP)</w:t>
              </w:r>
            </w:ins>
          </w:p>
        </w:tc>
        <w:tc>
          <w:tcPr>
            <w:tcW w:w="883" w:type="dxa"/>
            <w:shd w:val="clear" w:color="auto" w:fill="auto"/>
            <w:noWrap/>
            <w:hideMark/>
          </w:tcPr>
          <w:p w14:paraId="2AFA9A88" w14:textId="77777777" w:rsidR="003A599E" w:rsidRPr="009C5807" w:rsidRDefault="003A599E" w:rsidP="00F45025">
            <w:pPr>
              <w:pStyle w:val="TAH"/>
              <w:rPr>
                <w:ins w:id="1008" w:author="Valentin Gheorghiu" w:date="2024-04-08T16:43:00Z"/>
                <w:lang w:eastAsia="zh-CN"/>
              </w:rPr>
            </w:pPr>
            <w:ins w:id="1009" w:author="Valentin Gheorghiu" w:date="2024-04-08T16:43:00Z">
              <w:r w:rsidRPr="009C5807">
                <w:rPr>
                  <w:lang w:eastAsia="zh-CN"/>
                </w:rPr>
                <w:t>Unit</w:t>
              </w:r>
            </w:ins>
          </w:p>
        </w:tc>
      </w:tr>
      <w:tr w:rsidR="003A599E" w:rsidRPr="009C5807" w14:paraId="0BDF418F" w14:textId="77777777" w:rsidTr="00F45025">
        <w:trPr>
          <w:trHeight w:val="300"/>
          <w:jc w:val="center"/>
          <w:ins w:id="1010" w:author="Valentin Gheorghiu" w:date="2024-04-08T16:43:00Z"/>
        </w:trPr>
        <w:tc>
          <w:tcPr>
            <w:tcW w:w="1817" w:type="dxa"/>
            <w:shd w:val="clear" w:color="auto" w:fill="auto"/>
            <w:noWrap/>
            <w:hideMark/>
          </w:tcPr>
          <w:p w14:paraId="086ED477" w14:textId="77777777" w:rsidR="003A599E" w:rsidRPr="009C5807" w:rsidRDefault="003A599E" w:rsidP="00F45025">
            <w:pPr>
              <w:pStyle w:val="TAL"/>
              <w:rPr>
                <w:ins w:id="1011" w:author="Valentin Gheorghiu" w:date="2024-04-08T16:43:00Z"/>
                <w:lang w:eastAsia="zh-CN"/>
              </w:rPr>
            </w:pPr>
            <w:ins w:id="1012" w:author="Valentin Gheorghiu" w:date="2024-04-08T16:43:00Z">
              <w:r w:rsidRPr="009C5807">
                <w:rPr>
                  <w:lang w:eastAsia="zh-CN"/>
                </w:rPr>
                <w:t>DIFFRSRP_0</w:t>
              </w:r>
            </w:ins>
          </w:p>
        </w:tc>
        <w:tc>
          <w:tcPr>
            <w:tcW w:w="3034" w:type="dxa"/>
          </w:tcPr>
          <w:p w14:paraId="1ED99699" w14:textId="77777777" w:rsidR="003A599E" w:rsidRPr="009C5807" w:rsidRDefault="003A599E" w:rsidP="00F45025">
            <w:pPr>
              <w:pStyle w:val="TAL"/>
              <w:rPr>
                <w:ins w:id="1013" w:author="Valentin Gheorghiu" w:date="2024-04-08T16:43:00Z"/>
                <w:lang w:eastAsia="zh-CN"/>
              </w:rPr>
            </w:pPr>
            <w:ins w:id="1014" w:author="Valentin Gheorghiu" w:date="2024-04-08T16:43:00Z">
              <w:r w:rsidRPr="009C5807">
                <w:rPr>
                  <w:lang w:eastAsia="zh-CN"/>
                </w:rPr>
                <w:t>0</w:t>
              </w:r>
              <w:r w:rsidRPr="009C5807">
                <w:rPr>
                  <w:rFonts w:hint="eastAsia"/>
                  <w:lang w:eastAsia="zh-CN"/>
                </w:rPr>
                <w:t>≥Δ</w:t>
              </w:r>
              <w:r w:rsidRPr="009C5807">
                <w:rPr>
                  <w:lang w:eastAsia="zh-CN"/>
                </w:rPr>
                <w:t>RSRP&gt;-2</w:t>
              </w:r>
            </w:ins>
          </w:p>
        </w:tc>
        <w:tc>
          <w:tcPr>
            <w:tcW w:w="883" w:type="dxa"/>
            <w:shd w:val="clear" w:color="auto" w:fill="auto"/>
            <w:noWrap/>
            <w:hideMark/>
          </w:tcPr>
          <w:p w14:paraId="1C733C5B" w14:textId="77777777" w:rsidR="003A599E" w:rsidRPr="009C5807" w:rsidRDefault="003A599E" w:rsidP="00F45025">
            <w:pPr>
              <w:pStyle w:val="TAL"/>
              <w:rPr>
                <w:ins w:id="1015" w:author="Valentin Gheorghiu" w:date="2024-04-08T16:43:00Z"/>
                <w:lang w:eastAsia="zh-CN"/>
              </w:rPr>
            </w:pPr>
            <w:ins w:id="1016" w:author="Valentin Gheorghiu" w:date="2024-04-08T16:43:00Z">
              <w:r w:rsidRPr="009C5807">
                <w:rPr>
                  <w:lang w:eastAsia="zh-CN"/>
                </w:rPr>
                <w:t>dB</w:t>
              </w:r>
            </w:ins>
          </w:p>
        </w:tc>
      </w:tr>
      <w:tr w:rsidR="003A599E" w:rsidRPr="009C5807" w14:paraId="3E20EA4F" w14:textId="77777777" w:rsidTr="00F45025">
        <w:trPr>
          <w:trHeight w:val="300"/>
          <w:jc w:val="center"/>
          <w:ins w:id="1017" w:author="Valentin Gheorghiu" w:date="2024-04-08T16:43:00Z"/>
        </w:trPr>
        <w:tc>
          <w:tcPr>
            <w:tcW w:w="1817" w:type="dxa"/>
            <w:shd w:val="clear" w:color="auto" w:fill="auto"/>
            <w:noWrap/>
          </w:tcPr>
          <w:p w14:paraId="0EE2BDE7" w14:textId="77777777" w:rsidR="003A599E" w:rsidRPr="009C5807" w:rsidRDefault="003A599E" w:rsidP="00F45025">
            <w:pPr>
              <w:pStyle w:val="TAL"/>
              <w:rPr>
                <w:ins w:id="1018" w:author="Valentin Gheorghiu" w:date="2024-04-08T16:43:00Z"/>
                <w:lang w:eastAsia="zh-CN"/>
              </w:rPr>
            </w:pPr>
            <w:ins w:id="1019" w:author="Valentin Gheorghiu" w:date="2024-04-08T16:43:00Z">
              <w:r w:rsidRPr="009C5807">
                <w:rPr>
                  <w:lang w:eastAsia="zh-CN"/>
                </w:rPr>
                <w:t>DIFFRSRP_1</w:t>
              </w:r>
            </w:ins>
          </w:p>
        </w:tc>
        <w:tc>
          <w:tcPr>
            <w:tcW w:w="3034" w:type="dxa"/>
          </w:tcPr>
          <w:p w14:paraId="2B9C0E2D" w14:textId="77777777" w:rsidR="003A599E" w:rsidRPr="009C5807" w:rsidRDefault="003A599E" w:rsidP="00F45025">
            <w:pPr>
              <w:pStyle w:val="TAL"/>
              <w:rPr>
                <w:ins w:id="1020" w:author="Valentin Gheorghiu" w:date="2024-04-08T16:43:00Z"/>
                <w:lang w:eastAsia="zh-CN"/>
              </w:rPr>
            </w:pPr>
            <w:ins w:id="1021" w:author="Valentin Gheorghiu" w:date="2024-04-08T16:43:00Z">
              <w:r w:rsidRPr="009C5807">
                <w:rPr>
                  <w:lang w:eastAsia="zh-CN"/>
                </w:rPr>
                <w:t>-2</w:t>
              </w:r>
              <w:r w:rsidRPr="009C5807">
                <w:rPr>
                  <w:rFonts w:hint="eastAsia"/>
                  <w:lang w:eastAsia="zh-CN"/>
                </w:rPr>
                <w:t>≥Δ</w:t>
              </w:r>
              <w:r w:rsidRPr="009C5807">
                <w:rPr>
                  <w:lang w:eastAsia="zh-CN"/>
                </w:rPr>
                <w:t>RSRP&gt;-4</w:t>
              </w:r>
            </w:ins>
          </w:p>
        </w:tc>
        <w:tc>
          <w:tcPr>
            <w:tcW w:w="883" w:type="dxa"/>
            <w:shd w:val="clear" w:color="auto" w:fill="auto"/>
            <w:noWrap/>
          </w:tcPr>
          <w:p w14:paraId="1CD8A439" w14:textId="77777777" w:rsidR="003A599E" w:rsidRPr="009C5807" w:rsidRDefault="003A599E" w:rsidP="00F45025">
            <w:pPr>
              <w:pStyle w:val="TAL"/>
              <w:rPr>
                <w:ins w:id="1022" w:author="Valentin Gheorghiu" w:date="2024-04-08T16:43:00Z"/>
                <w:lang w:eastAsia="zh-CN"/>
              </w:rPr>
            </w:pPr>
            <w:ins w:id="1023" w:author="Valentin Gheorghiu" w:date="2024-04-08T16:43:00Z">
              <w:r w:rsidRPr="009C5807">
                <w:rPr>
                  <w:lang w:eastAsia="zh-CN"/>
                </w:rPr>
                <w:t>dB</w:t>
              </w:r>
            </w:ins>
          </w:p>
        </w:tc>
      </w:tr>
      <w:tr w:rsidR="003A599E" w:rsidRPr="009C5807" w14:paraId="295FB4E3" w14:textId="77777777" w:rsidTr="00F45025">
        <w:trPr>
          <w:trHeight w:val="300"/>
          <w:jc w:val="center"/>
          <w:ins w:id="1024" w:author="Valentin Gheorghiu" w:date="2024-04-08T16:43:00Z"/>
        </w:trPr>
        <w:tc>
          <w:tcPr>
            <w:tcW w:w="1817" w:type="dxa"/>
            <w:shd w:val="clear" w:color="auto" w:fill="auto"/>
            <w:noWrap/>
          </w:tcPr>
          <w:p w14:paraId="0FC9BD1B" w14:textId="77777777" w:rsidR="003A599E" w:rsidRPr="009C5807" w:rsidRDefault="003A599E" w:rsidP="00F45025">
            <w:pPr>
              <w:pStyle w:val="TAL"/>
              <w:rPr>
                <w:ins w:id="1025" w:author="Valentin Gheorghiu" w:date="2024-04-08T16:43:00Z"/>
                <w:lang w:eastAsia="zh-CN"/>
              </w:rPr>
            </w:pPr>
            <w:ins w:id="1026" w:author="Valentin Gheorghiu" w:date="2024-04-08T16:43:00Z">
              <w:r w:rsidRPr="009C5807">
                <w:rPr>
                  <w:lang w:eastAsia="zh-CN"/>
                </w:rPr>
                <w:t>DIFFRSRP_2</w:t>
              </w:r>
            </w:ins>
          </w:p>
        </w:tc>
        <w:tc>
          <w:tcPr>
            <w:tcW w:w="3034" w:type="dxa"/>
          </w:tcPr>
          <w:p w14:paraId="49687792" w14:textId="77777777" w:rsidR="003A599E" w:rsidRPr="009C5807" w:rsidRDefault="003A599E" w:rsidP="00F45025">
            <w:pPr>
              <w:pStyle w:val="TAL"/>
              <w:rPr>
                <w:ins w:id="1027" w:author="Valentin Gheorghiu" w:date="2024-04-08T16:43:00Z"/>
                <w:lang w:eastAsia="zh-CN"/>
              </w:rPr>
            </w:pPr>
            <w:ins w:id="1028" w:author="Valentin Gheorghiu" w:date="2024-04-08T16:43:00Z">
              <w:r w:rsidRPr="009C5807">
                <w:rPr>
                  <w:lang w:eastAsia="zh-CN"/>
                </w:rPr>
                <w:t>-4</w:t>
              </w:r>
              <w:r w:rsidRPr="009C5807">
                <w:rPr>
                  <w:rFonts w:hint="eastAsia"/>
                  <w:lang w:eastAsia="zh-CN"/>
                </w:rPr>
                <w:t>≥Δ</w:t>
              </w:r>
              <w:r w:rsidRPr="009C5807">
                <w:rPr>
                  <w:lang w:eastAsia="zh-CN"/>
                </w:rPr>
                <w:t>RSRP&gt;-6</w:t>
              </w:r>
            </w:ins>
          </w:p>
        </w:tc>
        <w:tc>
          <w:tcPr>
            <w:tcW w:w="883" w:type="dxa"/>
            <w:shd w:val="clear" w:color="auto" w:fill="auto"/>
            <w:noWrap/>
          </w:tcPr>
          <w:p w14:paraId="47BFEFCF" w14:textId="77777777" w:rsidR="003A599E" w:rsidRPr="009C5807" w:rsidRDefault="003A599E" w:rsidP="00F45025">
            <w:pPr>
              <w:pStyle w:val="TAL"/>
              <w:rPr>
                <w:ins w:id="1029" w:author="Valentin Gheorghiu" w:date="2024-04-08T16:43:00Z"/>
                <w:lang w:eastAsia="zh-CN"/>
              </w:rPr>
            </w:pPr>
            <w:ins w:id="1030" w:author="Valentin Gheorghiu" w:date="2024-04-08T16:43:00Z">
              <w:r w:rsidRPr="009C5807">
                <w:rPr>
                  <w:lang w:eastAsia="zh-CN"/>
                </w:rPr>
                <w:t>dB</w:t>
              </w:r>
            </w:ins>
          </w:p>
        </w:tc>
      </w:tr>
      <w:tr w:rsidR="003A599E" w:rsidRPr="009C5807" w14:paraId="1A36A6E3" w14:textId="77777777" w:rsidTr="00F45025">
        <w:trPr>
          <w:trHeight w:val="300"/>
          <w:jc w:val="center"/>
          <w:ins w:id="1031" w:author="Valentin Gheorghiu" w:date="2024-04-08T16:43:00Z"/>
        </w:trPr>
        <w:tc>
          <w:tcPr>
            <w:tcW w:w="1817" w:type="dxa"/>
            <w:shd w:val="clear" w:color="auto" w:fill="auto"/>
            <w:noWrap/>
          </w:tcPr>
          <w:p w14:paraId="57AB3664" w14:textId="77777777" w:rsidR="003A599E" w:rsidRPr="009C5807" w:rsidRDefault="003A599E" w:rsidP="00F45025">
            <w:pPr>
              <w:pStyle w:val="TAL"/>
              <w:rPr>
                <w:ins w:id="1032" w:author="Valentin Gheorghiu" w:date="2024-04-08T16:43:00Z"/>
                <w:lang w:eastAsia="zh-CN"/>
              </w:rPr>
            </w:pPr>
            <w:ins w:id="1033" w:author="Valentin Gheorghiu" w:date="2024-04-08T16:43:00Z">
              <w:r w:rsidRPr="009C5807">
                <w:rPr>
                  <w:lang w:eastAsia="zh-CN"/>
                </w:rPr>
                <w:t>DIFFRSRP_3</w:t>
              </w:r>
            </w:ins>
          </w:p>
        </w:tc>
        <w:tc>
          <w:tcPr>
            <w:tcW w:w="3034" w:type="dxa"/>
          </w:tcPr>
          <w:p w14:paraId="5E527092" w14:textId="77777777" w:rsidR="003A599E" w:rsidRPr="009C5807" w:rsidRDefault="003A599E" w:rsidP="00F45025">
            <w:pPr>
              <w:pStyle w:val="TAL"/>
              <w:rPr>
                <w:ins w:id="1034" w:author="Valentin Gheorghiu" w:date="2024-04-08T16:43:00Z"/>
                <w:lang w:eastAsia="zh-CN"/>
              </w:rPr>
            </w:pPr>
            <w:ins w:id="1035" w:author="Valentin Gheorghiu" w:date="2024-04-08T16:43:00Z">
              <w:r w:rsidRPr="009C5807">
                <w:rPr>
                  <w:lang w:eastAsia="zh-CN"/>
                </w:rPr>
                <w:t>-6</w:t>
              </w:r>
              <w:r w:rsidRPr="009C5807">
                <w:rPr>
                  <w:rFonts w:hint="eastAsia"/>
                  <w:lang w:eastAsia="zh-CN"/>
                </w:rPr>
                <w:t>≥Δ</w:t>
              </w:r>
              <w:r w:rsidRPr="009C5807">
                <w:rPr>
                  <w:lang w:eastAsia="zh-CN"/>
                </w:rPr>
                <w:t>RSRP&gt;-8</w:t>
              </w:r>
            </w:ins>
          </w:p>
        </w:tc>
        <w:tc>
          <w:tcPr>
            <w:tcW w:w="883" w:type="dxa"/>
            <w:shd w:val="clear" w:color="auto" w:fill="auto"/>
            <w:noWrap/>
          </w:tcPr>
          <w:p w14:paraId="1BB56D81" w14:textId="77777777" w:rsidR="003A599E" w:rsidRPr="009C5807" w:rsidRDefault="003A599E" w:rsidP="00F45025">
            <w:pPr>
              <w:pStyle w:val="TAL"/>
              <w:rPr>
                <w:ins w:id="1036" w:author="Valentin Gheorghiu" w:date="2024-04-08T16:43:00Z"/>
                <w:lang w:eastAsia="zh-CN"/>
              </w:rPr>
            </w:pPr>
            <w:ins w:id="1037" w:author="Valentin Gheorghiu" w:date="2024-04-08T16:43:00Z">
              <w:r w:rsidRPr="009C5807">
                <w:rPr>
                  <w:lang w:eastAsia="zh-CN"/>
                </w:rPr>
                <w:t>dB</w:t>
              </w:r>
            </w:ins>
          </w:p>
        </w:tc>
      </w:tr>
      <w:tr w:rsidR="003A599E" w:rsidRPr="009C5807" w14:paraId="6AB64907" w14:textId="77777777" w:rsidTr="00F45025">
        <w:trPr>
          <w:trHeight w:val="300"/>
          <w:jc w:val="center"/>
          <w:ins w:id="1038" w:author="Valentin Gheorghiu" w:date="2024-04-08T16:43:00Z"/>
        </w:trPr>
        <w:tc>
          <w:tcPr>
            <w:tcW w:w="1817" w:type="dxa"/>
            <w:shd w:val="clear" w:color="auto" w:fill="auto"/>
            <w:noWrap/>
          </w:tcPr>
          <w:p w14:paraId="3DAD0EB5" w14:textId="77777777" w:rsidR="003A599E" w:rsidRPr="009C5807" w:rsidRDefault="003A599E" w:rsidP="00F45025">
            <w:pPr>
              <w:pStyle w:val="TAL"/>
              <w:rPr>
                <w:ins w:id="1039" w:author="Valentin Gheorghiu" w:date="2024-04-08T16:43:00Z"/>
                <w:lang w:eastAsia="zh-CN"/>
              </w:rPr>
            </w:pPr>
            <w:ins w:id="1040" w:author="Valentin Gheorghiu" w:date="2024-04-08T16:43:00Z">
              <w:r w:rsidRPr="009C5807">
                <w:rPr>
                  <w:lang w:eastAsia="zh-CN"/>
                </w:rPr>
                <w:t>DIFFRSRP_4</w:t>
              </w:r>
            </w:ins>
          </w:p>
        </w:tc>
        <w:tc>
          <w:tcPr>
            <w:tcW w:w="3034" w:type="dxa"/>
          </w:tcPr>
          <w:p w14:paraId="331A1118" w14:textId="77777777" w:rsidR="003A599E" w:rsidRPr="009C5807" w:rsidRDefault="003A599E" w:rsidP="00F45025">
            <w:pPr>
              <w:pStyle w:val="TAL"/>
              <w:rPr>
                <w:ins w:id="1041" w:author="Valentin Gheorghiu" w:date="2024-04-08T16:43:00Z"/>
                <w:lang w:eastAsia="zh-CN"/>
              </w:rPr>
            </w:pPr>
            <w:ins w:id="1042" w:author="Valentin Gheorghiu" w:date="2024-04-08T16:43:00Z">
              <w:r w:rsidRPr="009C5807">
                <w:rPr>
                  <w:lang w:eastAsia="zh-CN"/>
                </w:rPr>
                <w:t>-8</w:t>
              </w:r>
              <w:r w:rsidRPr="009C5807">
                <w:rPr>
                  <w:rFonts w:hint="eastAsia"/>
                  <w:lang w:eastAsia="zh-CN"/>
                </w:rPr>
                <w:t>≥Δ</w:t>
              </w:r>
              <w:r w:rsidRPr="009C5807">
                <w:rPr>
                  <w:lang w:eastAsia="zh-CN"/>
                </w:rPr>
                <w:t>RSRP&gt;-10</w:t>
              </w:r>
            </w:ins>
          </w:p>
        </w:tc>
        <w:tc>
          <w:tcPr>
            <w:tcW w:w="883" w:type="dxa"/>
            <w:shd w:val="clear" w:color="auto" w:fill="auto"/>
            <w:noWrap/>
          </w:tcPr>
          <w:p w14:paraId="0A0E894F" w14:textId="77777777" w:rsidR="003A599E" w:rsidRPr="009C5807" w:rsidRDefault="003A599E" w:rsidP="00F45025">
            <w:pPr>
              <w:pStyle w:val="TAL"/>
              <w:rPr>
                <w:ins w:id="1043" w:author="Valentin Gheorghiu" w:date="2024-04-08T16:43:00Z"/>
                <w:lang w:eastAsia="zh-CN"/>
              </w:rPr>
            </w:pPr>
            <w:ins w:id="1044" w:author="Valentin Gheorghiu" w:date="2024-04-08T16:43:00Z">
              <w:r w:rsidRPr="009C5807">
                <w:rPr>
                  <w:lang w:eastAsia="zh-CN"/>
                </w:rPr>
                <w:t>dB</w:t>
              </w:r>
            </w:ins>
          </w:p>
        </w:tc>
      </w:tr>
      <w:tr w:rsidR="003A599E" w:rsidRPr="009C5807" w14:paraId="2DA3F10D" w14:textId="77777777" w:rsidTr="00F45025">
        <w:trPr>
          <w:trHeight w:val="300"/>
          <w:jc w:val="center"/>
          <w:ins w:id="1045" w:author="Valentin Gheorghiu" w:date="2024-04-08T16:43:00Z"/>
        </w:trPr>
        <w:tc>
          <w:tcPr>
            <w:tcW w:w="1817" w:type="dxa"/>
            <w:shd w:val="clear" w:color="auto" w:fill="auto"/>
            <w:noWrap/>
          </w:tcPr>
          <w:p w14:paraId="6E1C8D9F" w14:textId="77777777" w:rsidR="003A599E" w:rsidRPr="009C5807" w:rsidRDefault="003A599E" w:rsidP="00F45025">
            <w:pPr>
              <w:pStyle w:val="TAL"/>
              <w:rPr>
                <w:ins w:id="1046" w:author="Valentin Gheorghiu" w:date="2024-04-08T16:43:00Z"/>
                <w:lang w:eastAsia="zh-CN"/>
              </w:rPr>
            </w:pPr>
            <w:ins w:id="1047" w:author="Valentin Gheorghiu" w:date="2024-04-08T16:43:00Z">
              <w:r w:rsidRPr="009C5807">
                <w:rPr>
                  <w:lang w:eastAsia="zh-CN"/>
                </w:rPr>
                <w:t>DIFFRSRP_5</w:t>
              </w:r>
            </w:ins>
          </w:p>
        </w:tc>
        <w:tc>
          <w:tcPr>
            <w:tcW w:w="3034" w:type="dxa"/>
          </w:tcPr>
          <w:p w14:paraId="5872052C" w14:textId="77777777" w:rsidR="003A599E" w:rsidRPr="009C5807" w:rsidRDefault="003A599E" w:rsidP="00F45025">
            <w:pPr>
              <w:pStyle w:val="TAL"/>
              <w:rPr>
                <w:ins w:id="1048" w:author="Valentin Gheorghiu" w:date="2024-04-08T16:43:00Z"/>
                <w:lang w:eastAsia="zh-CN"/>
              </w:rPr>
            </w:pPr>
            <w:ins w:id="1049" w:author="Valentin Gheorghiu" w:date="2024-04-08T16:43:00Z">
              <w:r w:rsidRPr="009C5807">
                <w:rPr>
                  <w:lang w:eastAsia="zh-CN"/>
                </w:rPr>
                <w:t>-10</w:t>
              </w:r>
              <w:r w:rsidRPr="009C5807">
                <w:rPr>
                  <w:rFonts w:hint="eastAsia"/>
                  <w:lang w:eastAsia="zh-CN"/>
                </w:rPr>
                <w:t>≥Δ</w:t>
              </w:r>
              <w:r w:rsidRPr="009C5807">
                <w:rPr>
                  <w:lang w:eastAsia="zh-CN"/>
                </w:rPr>
                <w:t>RSRP&gt;-12</w:t>
              </w:r>
            </w:ins>
          </w:p>
        </w:tc>
        <w:tc>
          <w:tcPr>
            <w:tcW w:w="883" w:type="dxa"/>
            <w:shd w:val="clear" w:color="auto" w:fill="auto"/>
            <w:noWrap/>
          </w:tcPr>
          <w:p w14:paraId="293D3EEE" w14:textId="77777777" w:rsidR="003A599E" w:rsidRPr="009C5807" w:rsidRDefault="003A599E" w:rsidP="00F45025">
            <w:pPr>
              <w:pStyle w:val="TAL"/>
              <w:rPr>
                <w:ins w:id="1050" w:author="Valentin Gheorghiu" w:date="2024-04-08T16:43:00Z"/>
                <w:lang w:eastAsia="zh-CN"/>
              </w:rPr>
            </w:pPr>
            <w:ins w:id="1051" w:author="Valentin Gheorghiu" w:date="2024-04-08T16:43:00Z">
              <w:r w:rsidRPr="009C5807">
                <w:rPr>
                  <w:lang w:eastAsia="zh-CN"/>
                </w:rPr>
                <w:t>dB</w:t>
              </w:r>
            </w:ins>
          </w:p>
        </w:tc>
      </w:tr>
      <w:tr w:rsidR="003A599E" w:rsidRPr="009C5807" w14:paraId="51CA2F35" w14:textId="77777777" w:rsidTr="00F45025">
        <w:trPr>
          <w:trHeight w:val="300"/>
          <w:jc w:val="center"/>
          <w:ins w:id="1052" w:author="Valentin Gheorghiu" w:date="2024-04-08T16:43:00Z"/>
        </w:trPr>
        <w:tc>
          <w:tcPr>
            <w:tcW w:w="1817" w:type="dxa"/>
            <w:shd w:val="clear" w:color="auto" w:fill="auto"/>
            <w:noWrap/>
          </w:tcPr>
          <w:p w14:paraId="0563493B" w14:textId="77777777" w:rsidR="003A599E" w:rsidRPr="009C5807" w:rsidRDefault="003A599E" w:rsidP="00F45025">
            <w:pPr>
              <w:pStyle w:val="TAL"/>
              <w:rPr>
                <w:ins w:id="1053" w:author="Valentin Gheorghiu" w:date="2024-04-08T16:43:00Z"/>
                <w:lang w:eastAsia="zh-CN"/>
              </w:rPr>
            </w:pPr>
            <w:ins w:id="1054" w:author="Valentin Gheorghiu" w:date="2024-04-08T16:43:00Z">
              <w:r w:rsidRPr="009C5807">
                <w:rPr>
                  <w:lang w:eastAsia="zh-CN"/>
                </w:rPr>
                <w:t>DIFFRSRP_6</w:t>
              </w:r>
            </w:ins>
          </w:p>
        </w:tc>
        <w:tc>
          <w:tcPr>
            <w:tcW w:w="3034" w:type="dxa"/>
          </w:tcPr>
          <w:p w14:paraId="4CFD172D" w14:textId="77777777" w:rsidR="003A599E" w:rsidRPr="009C5807" w:rsidRDefault="003A599E" w:rsidP="00F45025">
            <w:pPr>
              <w:pStyle w:val="TAL"/>
              <w:rPr>
                <w:ins w:id="1055" w:author="Valentin Gheorghiu" w:date="2024-04-08T16:43:00Z"/>
                <w:lang w:eastAsia="zh-CN"/>
              </w:rPr>
            </w:pPr>
            <w:ins w:id="1056" w:author="Valentin Gheorghiu" w:date="2024-04-08T16:43:00Z">
              <w:r w:rsidRPr="009C5807">
                <w:rPr>
                  <w:lang w:eastAsia="zh-CN"/>
                </w:rPr>
                <w:t>-12</w:t>
              </w:r>
              <w:r w:rsidRPr="009C5807">
                <w:rPr>
                  <w:rFonts w:hint="eastAsia"/>
                  <w:lang w:eastAsia="zh-CN"/>
                </w:rPr>
                <w:t>≥Δ</w:t>
              </w:r>
              <w:r w:rsidRPr="009C5807">
                <w:rPr>
                  <w:lang w:eastAsia="zh-CN"/>
                </w:rPr>
                <w:t>RSRP&gt;-14</w:t>
              </w:r>
            </w:ins>
          </w:p>
        </w:tc>
        <w:tc>
          <w:tcPr>
            <w:tcW w:w="883" w:type="dxa"/>
            <w:shd w:val="clear" w:color="auto" w:fill="auto"/>
            <w:noWrap/>
          </w:tcPr>
          <w:p w14:paraId="246F02C6" w14:textId="77777777" w:rsidR="003A599E" w:rsidRPr="009C5807" w:rsidRDefault="003A599E" w:rsidP="00F45025">
            <w:pPr>
              <w:pStyle w:val="TAL"/>
              <w:rPr>
                <w:ins w:id="1057" w:author="Valentin Gheorghiu" w:date="2024-04-08T16:43:00Z"/>
                <w:lang w:eastAsia="zh-CN"/>
              </w:rPr>
            </w:pPr>
            <w:ins w:id="1058" w:author="Valentin Gheorghiu" w:date="2024-04-08T16:43:00Z">
              <w:r w:rsidRPr="009C5807">
                <w:rPr>
                  <w:lang w:eastAsia="zh-CN"/>
                </w:rPr>
                <w:t>dB</w:t>
              </w:r>
            </w:ins>
          </w:p>
        </w:tc>
      </w:tr>
      <w:tr w:rsidR="003A599E" w:rsidRPr="009C5807" w14:paraId="6060B4FB" w14:textId="77777777" w:rsidTr="00F45025">
        <w:trPr>
          <w:trHeight w:val="300"/>
          <w:jc w:val="center"/>
          <w:ins w:id="1059" w:author="Valentin Gheorghiu" w:date="2024-04-08T16:43:00Z"/>
        </w:trPr>
        <w:tc>
          <w:tcPr>
            <w:tcW w:w="1817" w:type="dxa"/>
            <w:shd w:val="clear" w:color="auto" w:fill="auto"/>
            <w:noWrap/>
          </w:tcPr>
          <w:p w14:paraId="5481F6D1" w14:textId="77777777" w:rsidR="003A599E" w:rsidRPr="009C5807" w:rsidRDefault="003A599E" w:rsidP="00F45025">
            <w:pPr>
              <w:pStyle w:val="TAL"/>
              <w:rPr>
                <w:ins w:id="1060" w:author="Valentin Gheorghiu" w:date="2024-04-08T16:43:00Z"/>
                <w:lang w:eastAsia="zh-CN"/>
              </w:rPr>
            </w:pPr>
            <w:ins w:id="1061" w:author="Valentin Gheorghiu" w:date="2024-04-08T16:43:00Z">
              <w:r w:rsidRPr="009C5807">
                <w:rPr>
                  <w:lang w:eastAsia="zh-CN"/>
                </w:rPr>
                <w:t>DIFFRSRP_7</w:t>
              </w:r>
            </w:ins>
          </w:p>
        </w:tc>
        <w:tc>
          <w:tcPr>
            <w:tcW w:w="3034" w:type="dxa"/>
          </w:tcPr>
          <w:p w14:paraId="18E6A5B7" w14:textId="77777777" w:rsidR="003A599E" w:rsidRPr="009C5807" w:rsidRDefault="003A599E" w:rsidP="00F45025">
            <w:pPr>
              <w:pStyle w:val="TAL"/>
              <w:rPr>
                <w:ins w:id="1062" w:author="Valentin Gheorghiu" w:date="2024-04-08T16:43:00Z"/>
                <w:lang w:eastAsia="zh-CN"/>
              </w:rPr>
            </w:pPr>
            <w:ins w:id="1063" w:author="Valentin Gheorghiu" w:date="2024-04-08T16:43:00Z">
              <w:r w:rsidRPr="009C5807">
                <w:rPr>
                  <w:lang w:eastAsia="zh-CN"/>
                </w:rPr>
                <w:t>-14</w:t>
              </w:r>
              <w:r w:rsidRPr="009C5807">
                <w:rPr>
                  <w:rFonts w:hint="eastAsia"/>
                  <w:lang w:eastAsia="zh-CN"/>
                </w:rPr>
                <w:t>≥Δ</w:t>
              </w:r>
              <w:r w:rsidRPr="009C5807">
                <w:rPr>
                  <w:lang w:eastAsia="zh-CN"/>
                </w:rPr>
                <w:t>RSRP&gt;-16</w:t>
              </w:r>
            </w:ins>
          </w:p>
        </w:tc>
        <w:tc>
          <w:tcPr>
            <w:tcW w:w="883" w:type="dxa"/>
            <w:shd w:val="clear" w:color="auto" w:fill="auto"/>
            <w:noWrap/>
          </w:tcPr>
          <w:p w14:paraId="637025A2" w14:textId="77777777" w:rsidR="003A599E" w:rsidRPr="009C5807" w:rsidRDefault="003A599E" w:rsidP="00F45025">
            <w:pPr>
              <w:pStyle w:val="TAL"/>
              <w:rPr>
                <w:ins w:id="1064" w:author="Valentin Gheorghiu" w:date="2024-04-08T16:43:00Z"/>
                <w:lang w:eastAsia="zh-CN"/>
              </w:rPr>
            </w:pPr>
            <w:ins w:id="1065" w:author="Valentin Gheorghiu" w:date="2024-04-08T16:43:00Z">
              <w:r w:rsidRPr="009C5807">
                <w:rPr>
                  <w:lang w:eastAsia="zh-CN"/>
                </w:rPr>
                <w:t>dB</w:t>
              </w:r>
            </w:ins>
          </w:p>
        </w:tc>
      </w:tr>
      <w:tr w:rsidR="003A599E" w:rsidRPr="009C5807" w14:paraId="0255B601" w14:textId="77777777" w:rsidTr="00F45025">
        <w:trPr>
          <w:trHeight w:val="300"/>
          <w:jc w:val="center"/>
          <w:ins w:id="1066" w:author="Valentin Gheorghiu" w:date="2024-04-08T16:43:00Z"/>
        </w:trPr>
        <w:tc>
          <w:tcPr>
            <w:tcW w:w="1817" w:type="dxa"/>
            <w:shd w:val="clear" w:color="auto" w:fill="auto"/>
            <w:noWrap/>
          </w:tcPr>
          <w:p w14:paraId="790BE80F" w14:textId="77777777" w:rsidR="003A599E" w:rsidRPr="009C5807" w:rsidRDefault="003A599E" w:rsidP="00F45025">
            <w:pPr>
              <w:pStyle w:val="TAL"/>
              <w:rPr>
                <w:ins w:id="1067" w:author="Valentin Gheorghiu" w:date="2024-04-08T16:43:00Z"/>
                <w:lang w:eastAsia="zh-CN"/>
              </w:rPr>
            </w:pPr>
            <w:ins w:id="1068" w:author="Valentin Gheorghiu" w:date="2024-04-08T16:43:00Z">
              <w:r w:rsidRPr="009C5807">
                <w:rPr>
                  <w:lang w:eastAsia="zh-CN"/>
                </w:rPr>
                <w:t>DIFFRSRP_8</w:t>
              </w:r>
            </w:ins>
          </w:p>
        </w:tc>
        <w:tc>
          <w:tcPr>
            <w:tcW w:w="3034" w:type="dxa"/>
          </w:tcPr>
          <w:p w14:paraId="58D27059" w14:textId="77777777" w:rsidR="003A599E" w:rsidRPr="009C5807" w:rsidRDefault="003A599E" w:rsidP="00F45025">
            <w:pPr>
              <w:pStyle w:val="TAL"/>
              <w:rPr>
                <w:ins w:id="1069" w:author="Valentin Gheorghiu" w:date="2024-04-08T16:43:00Z"/>
                <w:lang w:eastAsia="zh-CN"/>
              </w:rPr>
            </w:pPr>
            <w:ins w:id="1070" w:author="Valentin Gheorghiu" w:date="2024-04-08T16:43:00Z">
              <w:r w:rsidRPr="009C5807">
                <w:rPr>
                  <w:lang w:eastAsia="zh-CN"/>
                </w:rPr>
                <w:t>-16</w:t>
              </w:r>
              <w:r w:rsidRPr="009C5807">
                <w:rPr>
                  <w:rFonts w:hint="eastAsia"/>
                  <w:lang w:eastAsia="zh-CN"/>
                </w:rPr>
                <w:t>≥Δ</w:t>
              </w:r>
              <w:r w:rsidRPr="009C5807">
                <w:rPr>
                  <w:lang w:eastAsia="zh-CN"/>
                </w:rPr>
                <w:t>RSRP&gt;-18</w:t>
              </w:r>
            </w:ins>
          </w:p>
        </w:tc>
        <w:tc>
          <w:tcPr>
            <w:tcW w:w="883" w:type="dxa"/>
            <w:shd w:val="clear" w:color="auto" w:fill="auto"/>
            <w:noWrap/>
          </w:tcPr>
          <w:p w14:paraId="1C2CEB90" w14:textId="77777777" w:rsidR="003A599E" w:rsidRPr="009C5807" w:rsidRDefault="003A599E" w:rsidP="00F45025">
            <w:pPr>
              <w:pStyle w:val="TAL"/>
              <w:rPr>
                <w:ins w:id="1071" w:author="Valentin Gheorghiu" w:date="2024-04-08T16:43:00Z"/>
                <w:lang w:eastAsia="zh-CN"/>
              </w:rPr>
            </w:pPr>
            <w:ins w:id="1072" w:author="Valentin Gheorghiu" w:date="2024-04-08T16:43:00Z">
              <w:r w:rsidRPr="009C5807">
                <w:rPr>
                  <w:lang w:eastAsia="zh-CN"/>
                </w:rPr>
                <w:t>dB</w:t>
              </w:r>
            </w:ins>
          </w:p>
        </w:tc>
      </w:tr>
      <w:tr w:rsidR="003A599E" w:rsidRPr="009C5807" w14:paraId="7199FFD0" w14:textId="77777777" w:rsidTr="00F45025">
        <w:trPr>
          <w:trHeight w:val="300"/>
          <w:jc w:val="center"/>
          <w:ins w:id="1073" w:author="Valentin Gheorghiu" w:date="2024-04-08T16:43:00Z"/>
        </w:trPr>
        <w:tc>
          <w:tcPr>
            <w:tcW w:w="1817" w:type="dxa"/>
            <w:shd w:val="clear" w:color="auto" w:fill="auto"/>
            <w:noWrap/>
          </w:tcPr>
          <w:p w14:paraId="2D33EACE" w14:textId="77777777" w:rsidR="003A599E" w:rsidRPr="009C5807" w:rsidRDefault="003A599E" w:rsidP="00F45025">
            <w:pPr>
              <w:pStyle w:val="TAL"/>
              <w:rPr>
                <w:ins w:id="1074" w:author="Valentin Gheorghiu" w:date="2024-04-08T16:43:00Z"/>
                <w:lang w:eastAsia="zh-CN"/>
              </w:rPr>
            </w:pPr>
            <w:ins w:id="1075" w:author="Valentin Gheorghiu" w:date="2024-04-08T16:43:00Z">
              <w:r w:rsidRPr="009C5807">
                <w:rPr>
                  <w:lang w:eastAsia="zh-CN"/>
                </w:rPr>
                <w:t>DIFFRSRP_9</w:t>
              </w:r>
            </w:ins>
          </w:p>
        </w:tc>
        <w:tc>
          <w:tcPr>
            <w:tcW w:w="3034" w:type="dxa"/>
          </w:tcPr>
          <w:p w14:paraId="3BC39B48" w14:textId="77777777" w:rsidR="003A599E" w:rsidRPr="009C5807" w:rsidRDefault="003A599E" w:rsidP="00F45025">
            <w:pPr>
              <w:pStyle w:val="TAL"/>
              <w:rPr>
                <w:ins w:id="1076" w:author="Valentin Gheorghiu" w:date="2024-04-08T16:43:00Z"/>
                <w:lang w:eastAsia="zh-CN"/>
              </w:rPr>
            </w:pPr>
            <w:ins w:id="1077" w:author="Valentin Gheorghiu" w:date="2024-04-08T16:43:00Z">
              <w:r w:rsidRPr="009C5807">
                <w:rPr>
                  <w:lang w:eastAsia="zh-CN"/>
                </w:rPr>
                <w:t>-18</w:t>
              </w:r>
              <w:r w:rsidRPr="009C5807">
                <w:rPr>
                  <w:rFonts w:hint="eastAsia"/>
                  <w:lang w:eastAsia="zh-CN"/>
                </w:rPr>
                <w:t>≥Δ</w:t>
              </w:r>
              <w:r w:rsidRPr="009C5807">
                <w:rPr>
                  <w:lang w:eastAsia="zh-CN"/>
                </w:rPr>
                <w:t>RSRP&gt;-20</w:t>
              </w:r>
            </w:ins>
          </w:p>
        </w:tc>
        <w:tc>
          <w:tcPr>
            <w:tcW w:w="883" w:type="dxa"/>
            <w:shd w:val="clear" w:color="auto" w:fill="auto"/>
            <w:noWrap/>
          </w:tcPr>
          <w:p w14:paraId="5A28FDB5" w14:textId="77777777" w:rsidR="003A599E" w:rsidRPr="009C5807" w:rsidRDefault="003A599E" w:rsidP="00F45025">
            <w:pPr>
              <w:pStyle w:val="TAL"/>
              <w:rPr>
                <w:ins w:id="1078" w:author="Valentin Gheorghiu" w:date="2024-04-08T16:43:00Z"/>
                <w:lang w:eastAsia="zh-CN"/>
              </w:rPr>
            </w:pPr>
            <w:ins w:id="1079" w:author="Valentin Gheorghiu" w:date="2024-04-08T16:43:00Z">
              <w:r w:rsidRPr="009C5807">
                <w:rPr>
                  <w:lang w:eastAsia="zh-CN"/>
                </w:rPr>
                <w:t>dB</w:t>
              </w:r>
            </w:ins>
          </w:p>
        </w:tc>
      </w:tr>
      <w:tr w:rsidR="003A599E" w:rsidRPr="009C5807" w14:paraId="41298EB3" w14:textId="77777777" w:rsidTr="00F45025">
        <w:trPr>
          <w:trHeight w:val="300"/>
          <w:jc w:val="center"/>
          <w:ins w:id="1080" w:author="Valentin Gheorghiu" w:date="2024-04-08T16:43:00Z"/>
        </w:trPr>
        <w:tc>
          <w:tcPr>
            <w:tcW w:w="1817" w:type="dxa"/>
            <w:shd w:val="clear" w:color="auto" w:fill="auto"/>
            <w:noWrap/>
          </w:tcPr>
          <w:p w14:paraId="3BF7C074" w14:textId="77777777" w:rsidR="003A599E" w:rsidRPr="009C5807" w:rsidRDefault="003A599E" w:rsidP="00F45025">
            <w:pPr>
              <w:pStyle w:val="TAL"/>
              <w:rPr>
                <w:ins w:id="1081" w:author="Valentin Gheorghiu" w:date="2024-04-08T16:43:00Z"/>
                <w:lang w:eastAsia="zh-CN"/>
              </w:rPr>
            </w:pPr>
            <w:ins w:id="1082" w:author="Valentin Gheorghiu" w:date="2024-04-08T16:43:00Z">
              <w:r w:rsidRPr="009C5807">
                <w:rPr>
                  <w:lang w:eastAsia="zh-CN"/>
                </w:rPr>
                <w:t>DIFFRSRP_10</w:t>
              </w:r>
            </w:ins>
          </w:p>
        </w:tc>
        <w:tc>
          <w:tcPr>
            <w:tcW w:w="3034" w:type="dxa"/>
          </w:tcPr>
          <w:p w14:paraId="2A9EFF94" w14:textId="77777777" w:rsidR="003A599E" w:rsidRPr="009C5807" w:rsidRDefault="003A599E" w:rsidP="00F45025">
            <w:pPr>
              <w:pStyle w:val="TAL"/>
              <w:rPr>
                <w:ins w:id="1083" w:author="Valentin Gheorghiu" w:date="2024-04-08T16:43:00Z"/>
                <w:lang w:eastAsia="zh-CN"/>
              </w:rPr>
            </w:pPr>
            <w:ins w:id="1084" w:author="Valentin Gheorghiu" w:date="2024-04-08T16:43:00Z">
              <w:r w:rsidRPr="009C5807">
                <w:rPr>
                  <w:lang w:eastAsia="zh-CN"/>
                </w:rPr>
                <w:t>-20</w:t>
              </w:r>
              <w:r w:rsidRPr="009C5807">
                <w:rPr>
                  <w:rFonts w:hint="eastAsia"/>
                  <w:lang w:eastAsia="zh-CN"/>
                </w:rPr>
                <w:t>≥Δ</w:t>
              </w:r>
              <w:r w:rsidRPr="009C5807">
                <w:rPr>
                  <w:lang w:eastAsia="zh-CN"/>
                </w:rPr>
                <w:t>RSRP&gt;-22</w:t>
              </w:r>
            </w:ins>
          </w:p>
        </w:tc>
        <w:tc>
          <w:tcPr>
            <w:tcW w:w="883" w:type="dxa"/>
            <w:shd w:val="clear" w:color="auto" w:fill="auto"/>
            <w:noWrap/>
          </w:tcPr>
          <w:p w14:paraId="30BF97A6" w14:textId="77777777" w:rsidR="003A599E" w:rsidRPr="009C5807" w:rsidRDefault="003A599E" w:rsidP="00F45025">
            <w:pPr>
              <w:pStyle w:val="TAL"/>
              <w:rPr>
                <w:ins w:id="1085" w:author="Valentin Gheorghiu" w:date="2024-04-08T16:43:00Z"/>
                <w:lang w:eastAsia="zh-CN"/>
              </w:rPr>
            </w:pPr>
            <w:ins w:id="1086" w:author="Valentin Gheorghiu" w:date="2024-04-08T16:43:00Z">
              <w:r w:rsidRPr="009C5807">
                <w:rPr>
                  <w:lang w:eastAsia="zh-CN"/>
                </w:rPr>
                <w:t>dB</w:t>
              </w:r>
            </w:ins>
          </w:p>
        </w:tc>
      </w:tr>
      <w:tr w:rsidR="003A599E" w:rsidRPr="009C5807" w14:paraId="03637B0C" w14:textId="77777777" w:rsidTr="00F45025">
        <w:trPr>
          <w:trHeight w:val="300"/>
          <w:jc w:val="center"/>
          <w:ins w:id="1087" w:author="Valentin Gheorghiu" w:date="2024-04-08T16:43:00Z"/>
        </w:trPr>
        <w:tc>
          <w:tcPr>
            <w:tcW w:w="1817" w:type="dxa"/>
            <w:shd w:val="clear" w:color="auto" w:fill="auto"/>
            <w:noWrap/>
          </w:tcPr>
          <w:p w14:paraId="7254493C" w14:textId="77777777" w:rsidR="003A599E" w:rsidRPr="009C5807" w:rsidRDefault="003A599E" w:rsidP="00F45025">
            <w:pPr>
              <w:pStyle w:val="TAL"/>
              <w:rPr>
                <w:ins w:id="1088" w:author="Valentin Gheorghiu" w:date="2024-04-08T16:43:00Z"/>
                <w:lang w:eastAsia="zh-CN"/>
              </w:rPr>
            </w:pPr>
            <w:ins w:id="1089" w:author="Valentin Gheorghiu" w:date="2024-04-08T16:43:00Z">
              <w:r w:rsidRPr="009C5807">
                <w:rPr>
                  <w:lang w:eastAsia="zh-CN"/>
                </w:rPr>
                <w:t>DIFFRSRP_11</w:t>
              </w:r>
            </w:ins>
          </w:p>
        </w:tc>
        <w:tc>
          <w:tcPr>
            <w:tcW w:w="3034" w:type="dxa"/>
          </w:tcPr>
          <w:p w14:paraId="268A6554" w14:textId="77777777" w:rsidR="003A599E" w:rsidRPr="009C5807" w:rsidRDefault="003A599E" w:rsidP="00F45025">
            <w:pPr>
              <w:pStyle w:val="TAL"/>
              <w:rPr>
                <w:ins w:id="1090" w:author="Valentin Gheorghiu" w:date="2024-04-08T16:43:00Z"/>
                <w:lang w:eastAsia="zh-CN"/>
              </w:rPr>
            </w:pPr>
            <w:ins w:id="1091" w:author="Valentin Gheorghiu" w:date="2024-04-08T16:43:00Z">
              <w:r w:rsidRPr="009C5807">
                <w:rPr>
                  <w:lang w:eastAsia="zh-CN"/>
                </w:rPr>
                <w:t>-22</w:t>
              </w:r>
              <w:r w:rsidRPr="009C5807">
                <w:rPr>
                  <w:rFonts w:hint="eastAsia"/>
                  <w:lang w:eastAsia="zh-CN"/>
                </w:rPr>
                <w:t>≥Δ</w:t>
              </w:r>
              <w:r w:rsidRPr="009C5807">
                <w:rPr>
                  <w:lang w:eastAsia="zh-CN"/>
                </w:rPr>
                <w:t>RSRP&gt;-24</w:t>
              </w:r>
            </w:ins>
          </w:p>
        </w:tc>
        <w:tc>
          <w:tcPr>
            <w:tcW w:w="883" w:type="dxa"/>
            <w:shd w:val="clear" w:color="auto" w:fill="auto"/>
            <w:noWrap/>
          </w:tcPr>
          <w:p w14:paraId="265E1BF6" w14:textId="77777777" w:rsidR="003A599E" w:rsidRPr="009C5807" w:rsidRDefault="003A599E" w:rsidP="00F45025">
            <w:pPr>
              <w:pStyle w:val="TAL"/>
              <w:rPr>
                <w:ins w:id="1092" w:author="Valentin Gheorghiu" w:date="2024-04-08T16:43:00Z"/>
                <w:lang w:eastAsia="zh-CN"/>
              </w:rPr>
            </w:pPr>
            <w:ins w:id="1093" w:author="Valentin Gheorghiu" w:date="2024-04-08T16:43:00Z">
              <w:r w:rsidRPr="009C5807">
                <w:rPr>
                  <w:lang w:eastAsia="zh-CN"/>
                </w:rPr>
                <w:t>dB</w:t>
              </w:r>
            </w:ins>
          </w:p>
        </w:tc>
      </w:tr>
      <w:tr w:rsidR="003A599E" w:rsidRPr="009C5807" w14:paraId="6D16D90F" w14:textId="77777777" w:rsidTr="00F45025">
        <w:trPr>
          <w:trHeight w:val="300"/>
          <w:jc w:val="center"/>
          <w:ins w:id="1094" w:author="Valentin Gheorghiu" w:date="2024-04-08T16:43:00Z"/>
        </w:trPr>
        <w:tc>
          <w:tcPr>
            <w:tcW w:w="1817" w:type="dxa"/>
            <w:shd w:val="clear" w:color="auto" w:fill="auto"/>
            <w:noWrap/>
          </w:tcPr>
          <w:p w14:paraId="1A742433" w14:textId="77777777" w:rsidR="003A599E" w:rsidRPr="009C5807" w:rsidRDefault="003A599E" w:rsidP="00F45025">
            <w:pPr>
              <w:pStyle w:val="TAL"/>
              <w:rPr>
                <w:ins w:id="1095" w:author="Valentin Gheorghiu" w:date="2024-04-08T16:43:00Z"/>
                <w:lang w:eastAsia="zh-CN"/>
              </w:rPr>
            </w:pPr>
            <w:ins w:id="1096" w:author="Valentin Gheorghiu" w:date="2024-04-08T16:43:00Z">
              <w:r w:rsidRPr="009C5807">
                <w:rPr>
                  <w:lang w:eastAsia="zh-CN"/>
                </w:rPr>
                <w:t>DIFFRSRP_12</w:t>
              </w:r>
            </w:ins>
          </w:p>
        </w:tc>
        <w:tc>
          <w:tcPr>
            <w:tcW w:w="3034" w:type="dxa"/>
          </w:tcPr>
          <w:p w14:paraId="749D6BC7" w14:textId="77777777" w:rsidR="003A599E" w:rsidRPr="009C5807" w:rsidRDefault="003A599E" w:rsidP="00F45025">
            <w:pPr>
              <w:pStyle w:val="TAL"/>
              <w:rPr>
                <w:ins w:id="1097" w:author="Valentin Gheorghiu" w:date="2024-04-08T16:43:00Z"/>
                <w:lang w:eastAsia="zh-CN"/>
              </w:rPr>
            </w:pPr>
            <w:ins w:id="1098" w:author="Valentin Gheorghiu" w:date="2024-04-08T16:43:00Z">
              <w:r w:rsidRPr="009C5807">
                <w:rPr>
                  <w:lang w:eastAsia="zh-CN"/>
                </w:rPr>
                <w:t>-24</w:t>
              </w:r>
              <w:r w:rsidRPr="009C5807">
                <w:rPr>
                  <w:rFonts w:hint="eastAsia"/>
                  <w:lang w:eastAsia="zh-CN"/>
                </w:rPr>
                <w:t>≥Δ</w:t>
              </w:r>
              <w:r w:rsidRPr="009C5807">
                <w:rPr>
                  <w:lang w:eastAsia="zh-CN"/>
                </w:rPr>
                <w:t>RSRP&gt;-26</w:t>
              </w:r>
            </w:ins>
          </w:p>
        </w:tc>
        <w:tc>
          <w:tcPr>
            <w:tcW w:w="883" w:type="dxa"/>
            <w:shd w:val="clear" w:color="auto" w:fill="auto"/>
            <w:noWrap/>
          </w:tcPr>
          <w:p w14:paraId="563C946C" w14:textId="77777777" w:rsidR="003A599E" w:rsidRPr="009C5807" w:rsidRDefault="003A599E" w:rsidP="00F45025">
            <w:pPr>
              <w:pStyle w:val="TAL"/>
              <w:rPr>
                <w:ins w:id="1099" w:author="Valentin Gheorghiu" w:date="2024-04-08T16:43:00Z"/>
                <w:lang w:eastAsia="zh-CN"/>
              </w:rPr>
            </w:pPr>
            <w:ins w:id="1100" w:author="Valentin Gheorghiu" w:date="2024-04-08T16:43:00Z">
              <w:r w:rsidRPr="009C5807">
                <w:rPr>
                  <w:lang w:eastAsia="zh-CN"/>
                </w:rPr>
                <w:t>dB</w:t>
              </w:r>
            </w:ins>
          </w:p>
        </w:tc>
      </w:tr>
      <w:tr w:rsidR="003A599E" w:rsidRPr="009C5807" w14:paraId="5167CF08" w14:textId="77777777" w:rsidTr="00F45025">
        <w:trPr>
          <w:trHeight w:val="300"/>
          <w:jc w:val="center"/>
          <w:ins w:id="1101" w:author="Valentin Gheorghiu" w:date="2024-04-08T16:43:00Z"/>
        </w:trPr>
        <w:tc>
          <w:tcPr>
            <w:tcW w:w="1817" w:type="dxa"/>
            <w:shd w:val="clear" w:color="auto" w:fill="auto"/>
            <w:noWrap/>
          </w:tcPr>
          <w:p w14:paraId="20920EE2" w14:textId="77777777" w:rsidR="003A599E" w:rsidRPr="009C5807" w:rsidRDefault="003A599E" w:rsidP="00F45025">
            <w:pPr>
              <w:pStyle w:val="TAL"/>
              <w:rPr>
                <w:ins w:id="1102" w:author="Valentin Gheorghiu" w:date="2024-04-08T16:43:00Z"/>
                <w:lang w:eastAsia="zh-CN"/>
              </w:rPr>
            </w:pPr>
            <w:ins w:id="1103" w:author="Valentin Gheorghiu" w:date="2024-04-08T16:43:00Z">
              <w:r w:rsidRPr="009C5807">
                <w:rPr>
                  <w:lang w:eastAsia="zh-CN"/>
                </w:rPr>
                <w:t>DIFFRSRP_13</w:t>
              </w:r>
            </w:ins>
          </w:p>
        </w:tc>
        <w:tc>
          <w:tcPr>
            <w:tcW w:w="3034" w:type="dxa"/>
          </w:tcPr>
          <w:p w14:paraId="1E51C673" w14:textId="77777777" w:rsidR="003A599E" w:rsidRPr="009C5807" w:rsidRDefault="003A599E" w:rsidP="00F45025">
            <w:pPr>
              <w:pStyle w:val="TAL"/>
              <w:rPr>
                <w:ins w:id="1104" w:author="Valentin Gheorghiu" w:date="2024-04-08T16:43:00Z"/>
                <w:lang w:eastAsia="zh-CN"/>
              </w:rPr>
            </w:pPr>
            <w:ins w:id="1105" w:author="Valentin Gheorghiu" w:date="2024-04-08T16:43:00Z">
              <w:r w:rsidRPr="009C5807">
                <w:rPr>
                  <w:lang w:eastAsia="zh-CN"/>
                </w:rPr>
                <w:t>-26</w:t>
              </w:r>
              <w:r w:rsidRPr="009C5807">
                <w:rPr>
                  <w:rFonts w:hint="eastAsia"/>
                  <w:lang w:eastAsia="zh-CN"/>
                </w:rPr>
                <w:t>≥Δ</w:t>
              </w:r>
              <w:r w:rsidRPr="009C5807">
                <w:rPr>
                  <w:lang w:eastAsia="zh-CN"/>
                </w:rPr>
                <w:t>RSRP&gt;-28</w:t>
              </w:r>
            </w:ins>
          </w:p>
        </w:tc>
        <w:tc>
          <w:tcPr>
            <w:tcW w:w="883" w:type="dxa"/>
            <w:shd w:val="clear" w:color="auto" w:fill="auto"/>
            <w:noWrap/>
          </w:tcPr>
          <w:p w14:paraId="4236F528" w14:textId="77777777" w:rsidR="003A599E" w:rsidRPr="009C5807" w:rsidRDefault="003A599E" w:rsidP="00F45025">
            <w:pPr>
              <w:pStyle w:val="TAL"/>
              <w:rPr>
                <w:ins w:id="1106" w:author="Valentin Gheorghiu" w:date="2024-04-08T16:43:00Z"/>
                <w:lang w:eastAsia="zh-CN"/>
              </w:rPr>
            </w:pPr>
            <w:ins w:id="1107" w:author="Valentin Gheorghiu" w:date="2024-04-08T16:43:00Z">
              <w:r w:rsidRPr="009C5807">
                <w:rPr>
                  <w:lang w:eastAsia="zh-CN"/>
                </w:rPr>
                <w:t>dB</w:t>
              </w:r>
            </w:ins>
          </w:p>
        </w:tc>
      </w:tr>
      <w:tr w:rsidR="003A599E" w:rsidRPr="009C5807" w14:paraId="0F3DE557" w14:textId="77777777" w:rsidTr="00F45025">
        <w:trPr>
          <w:trHeight w:val="300"/>
          <w:jc w:val="center"/>
          <w:ins w:id="1108" w:author="Valentin Gheorghiu" w:date="2024-04-08T16:43:00Z"/>
        </w:trPr>
        <w:tc>
          <w:tcPr>
            <w:tcW w:w="1817" w:type="dxa"/>
            <w:shd w:val="clear" w:color="auto" w:fill="auto"/>
            <w:noWrap/>
          </w:tcPr>
          <w:p w14:paraId="167E3509" w14:textId="77777777" w:rsidR="003A599E" w:rsidRPr="009C5807" w:rsidRDefault="003A599E" w:rsidP="00F45025">
            <w:pPr>
              <w:pStyle w:val="TAL"/>
              <w:rPr>
                <w:ins w:id="1109" w:author="Valentin Gheorghiu" w:date="2024-04-08T16:43:00Z"/>
                <w:lang w:eastAsia="zh-CN"/>
              </w:rPr>
            </w:pPr>
            <w:ins w:id="1110" w:author="Valentin Gheorghiu" w:date="2024-04-08T16:43:00Z">
              <w:r w:rsidRPr="009C5807">
                <w:rPr>
                  <w:lang w:eastAsia="zh-CN"/>
                </w:rPr>
                <w:t>DIFFRSRP_14</w:t>
              </w:r>
            </w:ins>
          </w:p>
        </w:tc>
        <w:tc>
          <w:tcPr>
            <w:tcW w:w="3034" w:type="dxa"/>
          </w:tcPr>
          <w:p w14:paraId="02C5468E" w14:textId="77777777" w:rsidR="003A599E" w:rsidRPr="009C5807" w:rsidRDefault="003A599E" w:rsidP="00F45025">
            <w:pPr>
              <w:pStyle w:val="TAL"/>
              <w:rPr>
                <w:ins w:id="1111" w:author="Valentin Gheorghiu" w:date="2024-04-08T16:43:00Z"/>
                <w:lang w:eastAsia="zh-CN"/>
              </w:rPr>
            </w:pPr>
            <w:ins w:id="1112" w:author="Valentin Gheorghiu" w:date="2024-04-08T16:43:00Z">
              <w:r w:rsidRPr="009C5807">
                <w:rPr>
                  <w:lang w:eastAsia="zh-CN"/>
                </w:rPr>
                <w:t>-28</w:t>
              </w:r>
              <w:r w:rsidRPr="009C5807">
                <w:rPr>
                  <w:rFonts w:hint="eastAsia"/>
                  <w:lang w:eastAsia="zh-CN"/>
                </w:rPr>
                <w:t>≥Δ</w:t>
              </w:r>
              <w:r w:rsidRPr="009C5807">
                <w:rPr>
                  <w:lang w:eastAsia="zh-CN"/>
                </w:rPr>
                <w:t>RSRP&gt;-30</w:t>
              </w:r>
            </w:ins>
          </w:p>
        </w:tc>
        <w:tc>
          <w:tcPr>
            <w:tcW w:w="883" w:type="dxa"/>
            <w:shd w:val="clear" w:color="auto" w:fill="auto"/>
            <w:noWrap/>
          </w:tcPr>
          <w:p w14:paraId="65307679" w14:textId="77777777" w:rsidR="003A599E" w:rsidRPr="009C5807" w:rsidRDefault="003A599E" w:rsidP="00F45025">
            <w:pPr>
              <w:pStyle w:val="TAL"/>
              <w:rPr>
                <w:ins w:id="1113" w:author="Valentin Gheorghiu" w:date="2024-04-08T16:43:00Z"/>
                <w:lang w:eastAsia="zh-CN"/>
              </w:rPr>
            </w:pPr>
            <w:ins w:id="1114" w:author="Valentin Gheorghiu" w:date="2024-04-08T16:43:00Z">
              <w:r w:rsidRPr="009C5807">
                <w:rPr>
                  <w:lang w:eastAsia="zh-CN"/>
                </w:rPr>
                <w:t>dB</w:t>
              </w:r>
            </w:ins>
          </w:p>
        </w:tc>
      </w:tr>
      <w:tr w:rsidR="003A599E" w:rsidRPr="009C5807" w14:paraId="2539EF52" w14:textId="77777777" w:rsidTr="00F45025">
        <w:trPr>
          <w:trHeight w:val="300"/>
          <w:jc w:val="center"/>
          <w:ins w:id="1115" w:author="Valentin Gheorghiu" w:date="2024-04-08T16:43:00Z"/>
        </w:trPr>
        <w:tc>
          <w:tcPr>
            <w:tcW w:w="1817" w:type="dxa"/>
            <w:shd w:val="clear" w:color="auto" w:fill="auto"/>
            <w:noWrap/>
          </w:tcPr>
          <w:p w14:paraId="5493FBDE" w14:textId="77777777" w:rsidR="003A599E" w:rsidRPr="009C5807" w:rsidRDefault="003A599E" w:rsidP="00F45025">
            <w:pPr>
              <w:pStyle w:val="TAL"/>
              <w:rPr>
                <w:ins w:id="1116" w:author="Valentin Gheorghiu" w:date="2024-04-08T16:43:00Z"/>
                <w:lang w:eastAsia="zh-CN"/>
              </w:rPr>
            </w:pPr>
            <w:ins w:id="1117" w:author="Valentin Gheorghiu" w:date="2024-04-08T16:43:00Z">
              <w:r w:rsidRPr="009C5807">
                <w:rPr>
                  <w:lang w:eastAsia="zh-CN"/>
                </w:rPr>
                <w:t>DIFFRSRP_15</w:t>
              </w:r>
            </w:ins>
          </w:p>
        </w:tc>
        <w:tc>
          <w:tcPr>
            <w:tcW w:w="3034" w:type="dxa"/>
          </w:tcPr>
          <w:p w14:paraId="4C325581" w14:textId="77777777" w:rsidR="003A599E" w:rsidRPr="009C5807" w:rsidRDefault="003A599E" w:rsidP="00F45025">
            <w:pPr>
              <w:pStyle w:val="TAL"/>
              <w:rPr>
                <w:ins w:id="1118" w:author="Valentin Gheorghiu" w:date="2024-04-08T16:43:00Z"/>
                <w:lang w:eastAsia="zh-CN"/>
              </w:rPr>
            </w:pPr>
            <w:ins w:id="1119" w:author="Valentin Gheorghiu" w:date="2024-04-08T16:43:00Z">
              <w:r w:rsidRPr="009C5807">
                <w:rPr>
                  <w:lang w:eastAsia="zh-CN"/>
                </w:rPr>
                <w:t>-30</w:t>
              </w:r>
              <w:r w:rsidRPr="009C5807">
                <w:rPr>
                  <w:rFonts w:hint="eastAsia"/>
                  <w:lang w:eastAsia="zh-CN"/>
                </w:rPr>
                <w:t>≥Δ</w:t>
              </w:r>
              <w:r w:rsidRPr="009C5807">
                <w:rPr>
                  <w:lang w:eastAsia="zh-CN"/>
                </w:rPr>
                <w:t>RSRP</w:t>
              </w:r>
            </w:ins>
          </w:p>
        </w:tc>
        <w:tc>
          <w:tcPr>
            <w:tcW w:w="883" w:type="dxa"/>
            <w:shd w:val="clear" w:color="auto" w:fill="auto"/>
            <w:noWrap/>
          </w:tcPr>
          <w:p w14:paraId="4207183F" w14:textId="77777777" w:rsidR="003A599E" w:rsidRPr="009C5807" w:rsidRDefault="003A599E" w:rsidP="00F45025">
            <w:pPr>
              <w:pStyle w:val="TAL"/>
              <w:rPr>
                <w:ins w:id="1120" w:author="Valentin Gheorghiu" w:date="2024-04-08T16:43:00Z"/>
                <w:lang w:eastAsia="zh-CN"/>
              </w:rPr>
            </w:pPr>
            <w:ins w:id="1121" w:author="Valentin Gheorghiu" w:date="2024-04-08T16:43:00Z">
              <w:r w:rsidRPr="009C5807">
                <w:rPr>
                  <w:lang w:eastAsia="zh-CN"/>
                </w:rPr>
                <w:t>dB</w:t>
              </w:r>
            </w:ins>
          </w:p>
        </w:tc>
      </w:tr>
    </w:tbl>
    <w:p w14:paraId="3A9EECBD" w14:textId="77777777" w:rsidR="003A599E" w:rsidRPr="009C5807" w:rsidRDefault="003A599E" w:rsidP="003A599E">
      <w:pPr>
        <w:rPr>
          <w:ins w:id="1122" w:author="Valentin Gheorghiu" w:date="2024-04-08T16:43:00Z"/>
          <w:lang w:val="en-US" w:eastAsia="ko-KR"/>
        </w:rPr>
      </w:pPr>
    </w:p>
    <w:p w14:paraId="7DECE13A" w14:textId="77777777" w:rsidR="003A599E" w:rsidRDefault="003A599E">
      <w:pPr>
        <w:pStyle w:val="Heading4"/>
        <w:rPr>
          <w:ins w:id="1123" w:author="Valentin Gheorghiu" w:date="2024-04-08T20:16:00Z"/>
          <w:lang w:eastAsia="ja-JP"/>
        </w:rPr>
        <w:pPrChange w:id="1124" w:author="Valentin Gheorghiu" w:date="2024-04-08T20:16:00Z">
          <w:pPr/>
        </w:pPrChange>
      </w:pPr>
      <w:ins w:id="1125" w:author="Valentin Gheorghiu" w:date="2024-04-08T20:16:00Z">
        <w:r>
          <w:rPr>
            <w:lang w:eastAsia="ja-JP"/>
          </w:rPr>
          <w:t>12.5B.1.</w:t>
        </w:r>
      </w:ins>
      <w:ins w:id="1126" w:author="Valentin Gheorghiu" w:date="2024-04-08T20:17:00Z">
        <w:r>
          <w:rPr>
            <w:lang w:eastAsia="ja-JP"/>
          </w:rPr>
          <w:t>5</w:t>
        </w:r>
        <w:r>
          <w:rPr>
            <w:lang w:eastAsia="ja-JP"/>
          </w:rPr>
          <w:tab/>
        </w:r>
      </w:ins>
      <w:ins w:id="1127" w:author="Valentin Gheorghiu" w:date="2024-04-08T20:15:00Z">
        <w:r>
          <w:rPr>
            <w:rFonts w:hint="eastAsia"/>
            <w:lang w:eastAsia="ja-JP"/>
          </w:rPr>
          <w:t>I</w:t>
        </w:r>
        <w:r>
          <w:rPr>
            <w:lang w:eastAsia="ja-JP"/>
          </w:rPr>
          <w:t xml:space="preserve">ntra-frequency </w:t>
        </w:r>
      </w:ins>
      <w:ins w:id="1128" w:author="Valentin Gheorghiu" w:date="2024-04-08T20:16:00Z">
        <w:r>
          <w:rPr>
            <w:lang w:eastAsia="ja-JP"/>
          </w:rPr>
          <w:t>RSRQ accuracy for FR1</w:t>
        </w:r>
      </w:ins>
    </w:p>
    <w:p w14:paraId="038974B8" w14:textId="77777777" w:rsidR="003A599E" w:rsidRPr="009C5807" w:rsidRDefault="003A599E" w:rsidP="003A599E">
      <w:pPr>
        <w:pStyle w:val="Heading5"/>
        <w:rPr>
          <w:ins w:id="1129" w:author="Valentin Gheorghiu" w:date="2024-04-08T20:31:00Z"/>
        </w:rPr>
      </w:pPr>
      <w:ins w:id="1130" w:author="Valentin Gheorghiu" w:date="2024-04-08T20:31:00Z">
        <w:r w:rsidRPr="009C5807">
          <w:rPr>
            <w:lang w:eastAsia="zh-CN"/>
          </w:rPr>
          <w:t>1</w:t>
        </w:r>
        <w:r>
          <w:rPr>
            <w:lang w:eastAsia="zh-CN"/>
          </w:rPr>
          <w:t>2</w:t>
        </w:r>
        <w:r w:rsidRPr="009C5807">
          <w:rPr>
            <w:lang w:eastAsia="zh-CN"/>
          </w:rPr>
          <w:t>.</w:t>
        </w:r>
        <w:r>
          <w:rPr>
            <w:lang w:eastAsia="zh-CN"/>
          </w:rPr>
          <w:t>5B</w:t>
        </w:r>
        <w:r w:rsidRPr="009C5807">
          <w:rPr>
            <w:lang w:eastAsia="zh-CN"/>
          </w:rPr>
          <w:t>.</w:t>
        </w:r>
        <w:r>
          <w:rPr>
            <w:lang w:eastAsia="zh-CN"/>
          </w:rPr>
          <w:t>1</w:t>
        </w:r>
        <w:r w:rsidRPr="009C5807">
          <w:rPr>
            <w:lang w:eastAsia="zh-CN"/>
          </w:rPr>
          <w:t>.</w:t>
        </w:r>
        <w:r>
          <w:rPr>
            <w:lang w:eastAsia="zh-CN"/>
          </w:rPr>
          <w:t>5</w:t>
        </w:r>
        <w:r w:rsidRPr="009C5807">
          <w:rPr>
            <w:lang w:eastAsia="zh-CN"/>
          </w:rPr>
          <w:t>.1</w:t>
        </w:r>
        <w:r w:rsidRPr="009C5807">
          <w:tab/>
          <w:t xml:space="preserve">Absolute </w:t>
        </w:r>
        <w:r w:rsidRPr="009C5807">
          <w:rPr>
            <w:lang w:val="en-US" w:eastAsia="ko-KR"/>
          </w:rPr>
          <w:t xml:space="preserve">SS-RSRQ </w:t>
        </w:r>
        <w:r w:rsidRPr="009C5807">
          <w:t>Accuracy in FR1</w:t>
        </w:r>
      </w:ins>
    </w:p>
    <w:p w14:paraId="4B4F7A0E" w14:textId="77777777" w:rsidR="003A599E" w:rsidRDefault="003A599E" w:rsidP="003A599E">
      <w:pPr>
        <w:rPr>
          <w:ins w:id="1131" w:author="Valentin Gheorghiu" w:date="2024-04-08T20:31:00Z"/>
          <w:rFonts w:cs="v4.2.0"/>
          <w:i/>
        </w:rPr>
      </w:pPr>
      <w:ins w:id="1132" w:author="Valentin Gheorghiu" w:date="2024-04-08T20:31:00Z">
        <w:r>
          <w:rPr>
            <w:rFonts w:cs="v4.2.0"/>
          </w:rPr>
          <w:t xml:space="preserve">Unless otherwise specified, the requirements for absolute accuracy of </w:t>
        </w:r>
        <w:r>
          <w:rPr>
            <w:rFonts w:cs="v4.2.0"/>
            <w:lang w:eastAsia="zh-CN"/>
          </w:rPr>
          <w:t>SS-RSRQ</w:t>
        </w:r>
        <w:r>
          <w:rPr>
            <w:rFonts w:cs="v4.2.0"/>
          </w:rPr>
          <w:t xml:space="preserve"> in this clause apply to a cell on the same frequency as that of the serving cell in FR1.</w:t>
        </w:r>
      </w:ins>
    </w:p>
    <w:p w14:paraId="430A424D" w14:textId="77777777" w:rsidR="003A599E" w:rsidRPr="009C5807" w:rsidRDefault="003A599E" w:rsidP="003A599E">
      <w:pPr>
        <w:rPr>
          <w:ins w:id="1133" w:author="Valentin Gheorghiu" w:date="2024-04-08T20:31:00Z"/>
          <w:rFonts w:cs="v4.2.0"/>
        </w:rPr>
      </w:pPr>
      <w:ins w:id="1134" w:author="Valentin Gheorghiu" w:date="2024-04-08T20:31:00Z">
        <w:r w:rsidRPr="009C5807">
          <w:rPr>
            <w:rFonts w:cs="v4.2.0"/>
          </w:rPr>
          <w:t xml:space="preserve">The accuracy requirements in Table </w:t>
        </w:r>
        <w:r w:rsidRPr="009C5807">
          <w:rPr>
            <w:rFonts w:cs="v4.2.0"/>
            <w:lang w:eastAsia="zh-CN"/>
          </w:rPr>
          <w:t>1</w:t>
        </w:r>
      </w:ins>
      <w:ins w:id="1135" w:author="Valentin Gheorghiu" w:date="2024-04-08T20:32:00Z">
        <w:r>
          <w:rPr>
            <w:rFonts w:cs="v4.2.0"/>
            <w:lang w:eastAsia="zh-CN"/>
          </w:rPr>
          <w:t>2</w:t>
        </w:r>
      </w:ins>
      <w:ins w:id="1136" w:author="Valentin Gheorghiu" w:date="2024-04-08T20:31:00Z">
        <w:r w:rsidRPr="009C5807">
          <w:rPr>
            <w:rFonts w:cs="v4.2.0"/>
            <w:lang w:eastAsia="zh-CN"/>
          </w:rPr>
          <w:t>.</w:t>
        </w:r>
      </w:ins>
      <w:ins w:id="1137" w:author="Valentin Gheorghiu" w:date="2024-04-08T20:32:00Z">
        <w:r>
          <w:rPr>
            <w:rFonts w:cs="v4.2.0"/>
            <w:lang w:eastAsia="zh-CN"/>
          </w:rPr>
          <w:t>5B.1.5.</w:t>
        </w:r>
      </w:ins>
      <w:ins w:id="1138" w:author="Valentin Gheorghiu" w:date="2024-04-08T20:31:00Z">
        <w:r w:rsidRPr="009C5807">
          <w:rPr>
            <w:rFonts w:cs="v4.2.0"/>
            <w:lang w:eastAsia="zh-CN"/>
          </w:rPr>
          <w:t>1</w:t>
        </w:r>
        <w:r w:rsidRPr="009C5807">
          <w:rPr>
            <w:rFonts w:cs="v4.2.0"/>
          </w:rPr>
          <w:t>-1 are valid under the following conditions:</w:t>
        </w:r>
      </w:ins>
    </w:p>
    <w:p w14:paraId="7B9E6E4B" w14:textId="77777777" w:rsidR="003A599E" w:rsidRPr="009C5807" w:rsidRDefault="003A599E" w:rsidP="003A599E">
      <w:pPr>
        <w:pStyle w:val="B10"/>
        <w:rPr>
          <w:ins w:id="1139" w:author="Valentin Gheorghiu" w:date="2024-04-08T20:31:00Z"/>
          <w:lang w:eastAsia="zh-CN"/>
        </w:rPr>
      </w:pPr>
      <w:ins w:id="1140" w:author="Valentin Gheorghiu" w:date="2024-04-08T20:31:00Z">
        <w:r w:rsidRPr="009C5807">
          <w:t>-</w:t>
        </w:r>
        <w:r w:rsidRPr="009C5807">
          <w:tab/>
          <w:t>Conditions defined in clause </w:t>
        </w:r>
      </w:ins>
      <w:ins w:id="1141" w:author="Valentin Gheorghiu" w:date="2024-04-08T22:26:00Z">
        <w:r>
          <w:rPr>
            <w:rFonts w:hint="eastAsia"/>
            <w:lang w:eastAsia="ja-JP"/>
          </w:rPr>
          <w:t>7</w:t>
        </w:r>
        <w:r>
          <w:rPr>
            <w:lang w:eastAsia="ja-JP"/>
          </w:rPr>
          <w:t>.2.2</w:t>
        </w:r>
        <w:r w:rsidRPr="009C5807">
          <w:t xml:space="preserve"> </w:t>
        </w:r>
        <w:r>
          <w:t>or 10.3.2</w:t>
        </w:r>
      </w:ins>
      <w:ins w:id="1142" w:author="Valentin Gheorghiu" w:date="2024-04-08T20:31:00Z">
        <w:r w:rsidRPr="009C5807">
          <w:t xml:space="preserve"> for reference sensitivity are fulfilled.</w:t>
        </w:r>
      </w:ins>
    </w:p>
    <w:p w14:paraId="07FA29C9" w14:textId="77777777" w:rsidR="003A599E" w:rsidRPr="009C5807" w:rsidRDefault="003A599E" w:rsidP="003A599E">
      <w:pPr>
        <w:pStyle w:val="B10"/>
        <w:rPr>
          <w:ins w:id="1143" w:author="Valentin Gheorghiu" w:date="2024-04-08T20:31:00Z"/>
          <w:lang w:eastAsia="zh-CN"/>
        </w:rPr>
      </w:pPr>
      <w:ins w:id="1144" w:author="Valentin Gheorghiu" w:date="2024-04-08T20:31:00Z">
        <w:r w:rsidRPr="009C5807">
          <w:t>-</w:t>
        </w:r>
        <w:r w:rsidRPr="009C5807">
          <w:rPr>
            <w:rFonts w:ascii="Arial" w:hAnsi="Arial"/>
            <w:sz w:val="28"/>
            <w:lang w:val="en-US"/>
          </w:rPr>
          <w:tab/>
        </w:r>
        <w:r w:rsidRPr="009C5807">
          <w:t xml:space="preserve">Conditions for intra-frequency measurements are fulfilled according to Annex </w:t>
        </w:r>
      </w:ins>
      <w:ins w:id="1145" w:author="Valentin Gheorghiu" w:date="2024-04-08T20:32:00Z">
        <w:r>
          <w:t>X.X</w:t>
        </w:r>
      </w:ins>
      <w:ins w:id="1146" w:author="Valentin Gheorghiu" w:date="2024-04-08T20:31:00Z">
        <w:r w:rsidRPr="009C5807">
          <w:t xml:space="preserve"> for a corresponding Band </w:t>
        </w:r>
        <w:r w:rsidRPr="009C5807">
          <w:rPr>
            <w:rFonts w:cs="v4.2.0"/>
            <w:lang w:eastAsia="ko-KR"/>
          </w:rPr>
          <w:t>for each relevant SSB</w:t>
        </w:r>
        <w:r w:rsidRPr="009C5807">
          <w:t>.</w:t>
        </w:r>
      </w:ins>
    </w:p>
    <w:p w14:paraId="2321C549" w14:textId="77777777" w:rsidR="003A599E" w:rsidRPr="009C5807" w:rsidRDefault="003A599E" w:rsidP="003A599E">
      <w:pPr>
        <w:pStyle w:val="TH"/>
        <w:rPr>
          <w:ins w:id="1147" w:author="Valentin Gheorghiu" w:date="2024-04-08T20:31:00Z"/>
          <w:lang w:eastAsia="zh-CN"/>
        </w:rPr>
      </w:pPr>
      <w:ins w:id="1148" w:author="Valentin Gheorghiu" w:date="2024-04-08T20:31:00Z">
        <w:r w:rsidRPr="009C5807">
          <w:t xml:space="preserve">Table </w:t>
        </w:r>
      </w:ins>
      <w:ins w:id="1149" w:author="Valentin Gheorghiu" w:date="2024-04-08T20:32:00Z">
        <w:r w:rsidRPr="009C5807">
          <w:rPr>
            <w:rFonts w:cs="v4.2.0"/>
            <w:lang w:eastAsia="zh-CN"/>
          </w:rPr>
          <w:t>1</w:t>
        </w:r>
        <w:r>
          <w:rPr>
            <w:rFonts w:cs="v4.2.0"/>
            <w:lang w:eastAsia="zh-CN"/>
          </w:rPr>
          <w:t>2</w:t>
        </w:r>
        <w:r w:rsidRPr="009C5807">
          <w:rPr>
            <w:rFonts w:cs="v4.2.0"/>
            <w:lang w:eastAsia="zh-CN"/>
          </w:rPr>
          <w:t>.</w:t>
        </w:r>
        <w:r>
          <w:rPr>
            <w:rFonts w:cs="v4.2.0"/>
            <w:lang w:eastAsia="zh-CN"/>
          </w:rPr>
          <w:t>5B.1.5.</w:t>
        </w:r>
        <w:r w:rsidRPr="009C5807">
          <w:rPr>
            <w:rFonts w:cs="v4.2.0"/>
            <w:lang w:eastAsia="zh-CN"/>
          </w:rPr>
          <w:t>1</w:t>
        </w:r>
        <w:r w:rsidRPr="009C5807">
          <w:rPr>
            <w:rFonts w:cs="v4.2.0"/>
          </w:rPr>
          <w:t>-1</w:t>
        </w:r>
      </w:ins>
      <w:ins w:id="1150" w:author="Valentin Gheorghiu" w:date="2024-04-08T20:31:00Z">
        <w:r w:rsidRPr="009C5807">
          <w:t xml:space="preserve">: </w:t>
        </w:r>
        <w:r w:rsidRPr="009C5807">
          <w:rPr>
            <w:lang w:eastAsia="zh-CN"/>
          </w:rPr>
          <w:t>SS-RSRQ</w:t>
        </w:r>
        <w:r w:rsidRPr="009C5807">
          <w:t xml:space="preserve"> Intra frequency absolute accuracy</w:t>
        </w:r>
        <w:r w:rsidRPr="009C5807">
          <w:rPr>
            <w:lang w:eastAsia="zh-CN"/>
          </w:rPr>
          <w:t xml:space="preserve"> in FR1</w:t>
        </w:r>
      </w:ins>
    </w:p>
    <w:tbl>
      <w:tblPr>
        <w:tblW w:w="10172" w:type="dxa"/>
        <w:jc w:val="center"/>
        <w:tblLook w:val="01E0" w:firstRow="1" w:lastRow="1" w:firstColumn="1" w:lastColumn="1" w:noHBand="0" w:noVBand="0"/>
      </w:tblPr>
      <w:tblGrid>
        <w:gridCol w:w="1034"/>
        <w:gridCol w:w="1048"/>
        <w:gridCol w:w="805"/>
        <w:gridCol w:w="2317"/>
        <w:gridCol w:w="1003"/>
        <w:gridCol w:w="1085"/>
        <w:gridCol w:w="1440"/>
        <w:gridCol w:w="1440"/>
        <w:tblGridChange w:id="1151">
          <w:tblGrid>
            <w:gridCol w:w="5"/>
            <w:gridCol w:w="1029"/>
            <w:gridCol w:w="5"/>
            <w:gridCol w:w="1043"/>
            <w:gridCol w:w="5"/>
            <w:gridCol w:w="800"/>
            <w:gridCol w:w="5"/>
            <w:gridCol w:w="2312"/>
            <w:gridCol w:w="5"/>
            <w:gridCol w:w="998"/>
            <w:gridCol w:w="5"/>
            <w:gridCol w:w="1080"/>
            <w:gridCol w:w="5"/>
            <w:gridCol w:w="1435"/>
            <w:gridCol w:w="5"/>
            <w:gridCol w:w="1435"/>
            <w:gridCol w:w="5"/>
          </w:tblGrid>
        </w:tblGridChange>
      </w:tblGrid>
      <w:tr w:rsidR="003A599E" w:rsidRPr="009C5807" w14:paraId="6DB7AE63" w14:textId="77777777" w:rsidTr="00F45025">
        <w:trPr>
          <w:jc w:val="center"/>
          <w:ins w:id="1152" w:author="Valentin Gheorghiu" w:date="2024-04-08T20:31: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619A3D03" w14:textId="77777777" w:rsidR="003A599E" w:rsidRPr="009C5807" w:rsidRDefault="003A599E" w:rsidP="00F45025">
            <w:pPr>
              <w:pStyle w:val="TAH"/>
              <w:rPr>
                <w:ins w:id="1153" w:author="Valentin Gheorghiu" w:date="2024-04-08T20:31:00Z"/>
              </w:rPr>
            </w:pPr>
            <w:ins w:id="1154" w:author="Valentin Gheorghiu" w:date="2024-04-08T20:31:00Z">
              <w:r w:rsidRPr="009C5807">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75237E78" w14:textId="77777777" w:rsidR="003A599E" w:rsidRPr="009C5807" w:rsidRDefault="003A599E" w:rsidP="00F45025">
            <w:pPr>
              <w:pStyle w:val="TAH"/>
              <w:rPr>
                <w:ins w:id="1155" w:author="Valentin Gheorghiu" w:date="2024-04-08T20:31:00Z"/>
              </w:rPr>
            </w:pPr>
            <w:ins w:id="1156" w:author="Valentin Gheorghiu" w:date="2024-04-08T20:31:00Z">
              <w:r w:rsidRPr="009C5807">
                <w:t>Conditions</w:t>
              </w:r>
            </w:ins>
          </w:p>
        </w:tc>
      </w:tr>
      <w:tr w:rsidR="003A599E" w:rsidRPr="009C5807" w14:paraId="2B4ACE60" w14:textId="77777777" w:rsidTr="00F45025">
        <w:trPr>
          <w:jc w:val="center"/>
          <w:ins w:id="1157" w:author="Valentin Gheorghiu" w:date="2024-04-08T20:31:00Z"/>
        </w:trPr>
        <w:tc>
          <w:tcPr>
            <w:tcW w:w="1034" w:type="dxa"/>
            <w:tcBorders>
              <w:top w:val="single" w:sz="6" w:space="0" w:color="auto"/>
              <w:left w:val="single" w:sz="4" w:space="0" w:color="auto"/>
              <w:right w:val="single" w:sz="6" w:space="0" w:color="auto"/>
            </w:tcBorders>
            <w:shd w:val="clear" w:color="auto" w:fill="auto"/>
          </w:tcPr>
          <w:p w14:paraId="3AAA0247" w14:textId="77777777" w:rsidR="003A599E" w:rsidRPr="009C5807" w:rsidRDefault="003A599E" w:rsidP="00F45025">
            <w:pPr>
              <w:pStyle w:val="TAH"/>
              <w:rPr>
                <w:ins w:id="1158" w:author="Valentin Gheorghiu" w:date="2024-04-08T20:31:00Z"/>
              </w:rPr>
            </w:pPr>
            <w:ins w:id="1159" w:author="Valentin Gheorghiu" w:date="2024-04-08T20:31:00Z">
              <w:r w:rsidRPr="009C5807">
                <w:t>Normal condition</w:t>
              </w:r>
            </w:ins>
          </w:p>
        </w:tc>
        <w:tc>
          <w:tcPr>
            <w:tcW w:w="1048" w:type="dxa"/>
            <w:tcBorders>
              <w:top w:val="single" w:sz="6" w:space="0" w:color="auto"/>
              <w:left w:val="single" w:sz="6" w:space="0" w:color="auto"/>
              <w:right w:val="single" w:sz="6" w:space="0" w:color="auto"/>
            </w:tcBorders>
            <w:shd w:val="clear" w:color="auto" w:fill="auto"/>
          </w:tcPr>
          <w:p w14:paraId="27263071" w14:textId="77777777" w:rsidR="003A599E" w:rsidRPr="009C5807" w:rsidRDefault="003A599E" w:rsidP="00F45025">
            <w:pPr>
              <w:pStyle w:val="TAH"/>
              <w:rPr>
                <w:ins w:id="1160" w:author="Valentin Gheorghiu" w:date="2024-04-08T20:31:00Z"/>
              </w:rPr>
            </w:pPr>
            <w:ins w:id="1161" w:author="Valentin Gheorghiu" w:date="2024-04-08T20:31:00Z">
              <w:r w:rsidRPr="009C5807">
                <w:t>Extreme condition</w:t>
              </w:r>
            </w:ins>
          </w:p>
        </w:tc>
        <w:tc>
          <w:tcPr>
            <w:tcW w:w="805" w:type="dxa"/>
            <w:tcBorders>
              <w:top w:val="single" w:sz="6" w:space="0" w:color="auto"/>
              <w:left w:val="single" w:sz="6" w:space="0" w:color="auto"/>
              <w:right w:val="single" w:sz="6" w:space="0" w:color="auto"/>
            </w:tcBorders>
            <w:shd w:val="clear" w:color="auto" w:fill="auto"/>
          </w:tcPr>
          <w:p w14:paraId="7F1D1FEF" w14:textId="77777777" w:rsidR="003A599E" w:rsidRPr="009C5807" w:rsidRDefault="003A599E" w:rsidP="00F45025">
            <w:pPr>
              <w:pStyle w:val="TAH"/>
              <w:rPr>
                <w:ins w:id="1162" w:author="Valentin Gheorghiu" w:date="2024-04-08T20:31:00Z"/>
              </w:rPr>
            </w:pPr>
            <w:ins w:id="1163" w:author="Valentin Gheorghiu" w:date="2024-04-08T20:31:00Z">
              <w:r w:rsidRPr="009C5807">
                <w:t>SSB Ês/Iot</w:t>
              </w:r>
            </w:ins>
          </w:p>
        </w:tc>
        <w:tc>
          <w:tcPr>
            <w:tcW w:w="7285" w:type="dxa"/>
            <w:gridSpan w:val="5"/>
            <w:tcBorders>
              <w:top w:val="single" w:sz="6" w:space="0" w:color="auto"/>
              <w:left w:val="single" w:sz="6" w:space="0" w:color="auto"/>
              <w:bottom w:val="single" w:sz="6" w:space="0" w:color="auto"/>
              <w:right w:val="single" w:sz="4" w:space="0" w:color="auto"/>
            </w:tcBorders>
            <w:shd w:val="clear" w:color="auto" w:fill="auto"/>
          </w:tcPr>
          <w:p w14:paraId="1B5F1F91" w14:textId="77777777" w:rsidR="003A599E" w:rsidRPr="009C5807" w:rsidRDefault="003A599E" w:rsidP="00F45025">
            <w:pPr>
              <w:pStyle w:val="TAH"/>
              <w:rPr>
                <w:ins w:id="1164" w:author="Valentin Gheorghiu" w:date="2024-04-08T20:31:00Z"/>
              </w:rPr>
            </w:pPr>
            <w:ins w:id="1165" w:author="Valentin Gheorghiu" w:date="2024-04-08T20:31:00Z">
              <w:r w:rsidRPr="009C5807">
                <w:t>Io</w:t>
              </w:r>
              <w:r w:rsidRPr="009C5807">
                <w:rPr>
                  <w:vertAlign w:val="superscript"/>
                  <w:lang w:eastAsia="zh-CN"/>
                </w:rPr>
                <w:t xml:space="preserve"> Note 1</w:t>
              </w:r>
              <w:r w:rsidRPr="009C5807">
                <w:t xml:space="preserve"> range</w:t>
              </w:r>
            </w:ins>
          </w:p>
        </w:tc>
      </w:tr>
      <w:tr w:rsidR="003A599E" w:rsidRPr="009C5807" w14:paraId="26C0E5DB" w14:textId="77777777" w:rsidTr="00F45025">
        <w:trPr>
          <w:jc w:val="center"/>
          <w:ins w:id="1166" w:author="Valentin Gheorghiu" w:date="2024-04-08T20:31:00Z"/>
        </w:trPr>
        <w:tc>
          <w:tcPr>
            <w:tcW w:w="1034" w:type="dxa"/>
            <w:tcBorders>
              <w:left w:val="single" w:sz="4" w:space="0" w:color="auto"/>
              <w:bottom w:val="single" w:sz="6" w:space="0" w:color="auto"/>
              <w:right w:val="single" w:sz="6" w:space="0" w:color="auto"/>
            </w:tcBorders>
            <w:shd w:val="clear" w:color="auto" w:fill="auto"/>
          </w:tcPr>
          <w:p w14:paraId="6FDC0466" w14:textId="77777777" w:rsidR="003A599E" w:rsidRPr="009C5807" w:rsidRDefault="003A599E" w:rsidP="00F45025">
            <w:pPr>
              <w:pStyle w:val="TAH"/>
              <w:rPr>
                <w:ins w:id="1167" w:author="Valentin Gheorghiu" w:date="2024-04-08T20:31:00Z"/>
              </w:rPr>
            </w:pPr>
          </w:p>
        </w:tc>
        <w:tc>
          <w:tcPr>
            <w:tcW w:w="1048" w:type="dxa"/>
            <w:tcBorders>
              <w:left w:val="single" w:sz="6" w:space="0" w:color="auto"/>
              <w:bottom w:val="single" w:sz="6" w:space="0" w:color="auto"/>
              <w:right w:val="single" w:sz="6" w:space="0" w:color="auto"/>
            </w:tcBorders>
            <w:shd w:val="clear" w:color="auto" w:fill="auto"/>
          </w:tcPr>
          <w:p w14:paraId="66A1C0DA" w14:textId="77777777" w:rsidR="003A599E" w:rsidRPr="009C5807" w:rsidRDefault="003A599E" w:rsidP="00F45025">
            <w:pPr>
              <w:pStyle w:val="TAH"/>
              <w:rPr>
                <w:ins w:id="1168" w:author="Valentin Gheorghiu" w:date="2024-04-08T20:31:00Z"/>
              </w:rPr>
            </w:pPr>
          </w:p>
        </w:tc>
        <w:tc>
          <w:tcPr>
            <w:tcW w:w="805" w:type="dxa"/>
            <w:tcBorders>
              <w:left w:val="single" w:sz="6" w:space="0" w:color="auto"/>
              <w:bottom w:val="single" w:sz="6" w:space="0" w:color="auto"/>
              <w:right w:val="single" w:sz="6" w:space="0" w:color="auto"/>
            </w:tcBorders>
            <w:shd w:val="clear" w:color="auto" w:fill="auto"/>
          </w:tcPr>
          <w:p w14:paraId="66705883" w14:textId="77777777" w:rsidR="003A599E" w:rsidRPr="009C5807" w:rsidRDefault="003A599E" w:rsidP="00F45025">
            <w:pPr>
              <w:pStyle w:val="TAH"/>
              <w:rPr>
                <w:ins w:id="1169" w:author="Valentin Gheorghiu" w:date="2024-04-08T20:31:00Z"/>
              </w:rPr>
            </w:pPr>
          </w:p>
        </w:tc>
        <w:tc>
          <w:tcPr>
            <w:tcW w:w="2317" w:type="dxa"/>
            <w:tcBorders>
              <w:top w:val="single" w:sz="6" w:space="0" w:color="auto"/>
              <w:left w:val="single" w:sz="6" w:space="0" w:color="auto"/>
              <w:bottom w:val="single" w:sz="4" w:space="0" w:color="auto"/>
              <w:right w:val="single" w:sz="4" w:space="0" w:color="auto"/>
            </w:tcBorders>
            <w:shd w:val="clear" w:color="auto" w:fill="auto"/>
          </w:tcPr>
          <w:p w14:paraId="7F009A50" w14:textId="77777777" w:rsidR="003A599E" w:rsidRPr="009C5807" w:rsidRDefault="003A599E" w:rsidP="00F45025">
            <w:pPr>
              <w:pStyle w:val="TAH"/>
              <w:rPr>
                <w:ins w:id="1170" w:author="Valentin Gheorghiu" w:date="2024-04-08T20:31:00Z"/>
              </w:rPr>
            </w:pPr>
            <w:ins w:id="1171" w:author="Valentin Gheorghiu" w:date="2024-04-08T20:31:00Z">
              <w:r w:rsidRPr="009C5807">
                <w:t>NR operating band groups</w:t>
              </w:r>
              <w:r w:rsidRPr="009C5807">
                <w:rPr>
                  <w:vertAlign w:val="superscript"/>
                </w:rPr>
                <w:t xml:space="preserve"> </w:t>
              </w:r>
              <w:r w:rsidRPr="009C5807">
                <w:rPr>
                  <w:vertAlign w:val="superscript"/>
                  <w:lang w:eastAsia="zh-CN"/>
                </w:rPr>
                <w:t>Note 3</w:t>
              </w:r>
            </w:ins>
          </w:p>
        </w:tc>
        <w:tc>
          <w:tcPr>
            <w:tcW w:w="3528" w:type="dxa"/>
            <w:gridSpan w:val="3"/>
            <w:tcBorders>
              <w:top w:val="single" w:sz="4" w:space="0" w:color="auto"/>
              <w:left w:val="single" w:sz="4" w:space="0" w:color="auto"/>
              <w:bottom w:val="single" w:sz="6" w:space="0" w:color="auto"/>
              <w:right w:val="single" w:sz="6" w:space="0" w:color="auto"/>
            </w:tcBorders>
            <w:shd w:val="clear" w:color="auto" w:fill="auto"/>
          </w:tcPr>
          <w:p w14:paraId="552CF183" w14:textId="77777777" w:rsidR="003A599E" w:rsidRPr="009C5807" w:rsidRDefault="003A599E" w:rsidP="00F45025">
            <w:pPr>
              <w:pStyle w:val="TAH"/>
              <w:rPr>
                <w:ins w:id="1172" w:author="Valentin Gheorghiu" w:date="2024-04-08T20:31:00Z"/>
              </w:rPr>
            </w:pPr>
            <w:ins w:id="1173" w:author="Valentin Gheorghiu" w:date="2024-04-08T20:31: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383A1192" w14:textId="77777777" w:rsidR="003A599E" w:rsidRPr="009C5807" w:rsidRDefault="003A599E" w:rsidP="00F45025">
            <w:pPr>
              <w:pStyle w:val="TAH"/>
              <w:rPr>
                <w:ins w:id="1174" w:author="Valentin Gheorghiu" w:date="2024-04-08T20:31:00Z"/>
              </w:rPr>
            </w:pPr>
            <w:ins w:id="1175" w:author="Valentin Gheorghiu" w:date="2024-04-08T20:31:00Z">
              <w:r w:rsidRPr="009C5807">
                <w:t>Maximum Io</w:t>
              </w:r>
            </w:ins>
          </w:p>
        </w:tc>
      </w:tr>
      <w:tr w:rsidR="003A599E" w:rsidRPr="009C5807" w14:paraId="62101738" w14:textId="77777777" w:rsidTr="00F45025">
        <w:trPr>
          <w:trHeight w:val="308"/>
          <w:jc w:val="center"/>
          <w:ins w:id="1176" w:author="Valentin Gheorghiu" w:date="2024-04-08T20:31:00Z"/>
        </w:trPr>
        <w:tc>
          <w:tcPr>
            <w:tcW w:w="1034" w:type="dxa"/>
            <w:tcBorders>
              <w:top w:val="single" w:sz="6" w:space="0" w:color="auto"/>
              <w:left w:val="single" w:sz="4" w:space="0" w:color="auto"/>
              <w:right w:val="single" w:sz="6" w:space="0" w:color="auto"/>
            </w:tcBorders>
            <w:shd w:val="clear" w:color="auto" w:fill="auto"/>
          </w:tcPr>
          <w:p w14:paraId="513ED7E7" w14:textId="77777777" w:rsidR="003A599E" w:rsidRPr="009C5807" w:rsidRDefault="003A599E" w:rsidP="00F45025">
            <w:pPr>
              <w:pStyle w:val="TAH"/>
              <w:rPr>
                <w:ins w:id="1177" w:author="Valentin Gheorghiu" w:date="2024-04-08T20:31:00Z"/>
              </w:rPr>
            </w:pPr>
            <w:ins w:id="1178" w:author="Valentin Gheorghiu" w:date="2024-04-08T20:31:00Z">
              <w:r w:rsidRPr="009C5807">
                <w:t>dB</w:t>
              </w:r>
            </w:ins>
          </w:p>
        </w:tc>
        <w:tc>
          <w:tcPr>
            <w:tcW w:w="1048" w:type="dxa"/>
            <w:tcBorders>
              <w:top w:val="single" w:sz="6" w:space="0" w:color="auto"/>
              <w:left w:val="single" w:sz="6" w:space="0" w:color="auto"/>
              <w:right w:val="single" w:sz="6" w:space="0" w:color="auto"/>
            </w:tcBorders>
            <w:shd w:val="clear" w:color="auto" w:fill="auto"/>
          </w:tcPr>
          <w:p w14:paraId="72ED8E7C" w14:textId="77777777" w:rsidR="003A599E" w:rsidRPr="009C5807" w:rsidRDefault="003A599E" w:rsidP="00F45025">
            <w:pPr>
              <w:pStyle w:val="TAH"/>
              <w:rPr>
                <w:ins w:id="1179" w:author="Valentin Gheorghiu" w:date="2024-04-08T20:31:00Z"/>
              </w:rPr>
            </w:pPr>
            <w:ins w:id="1180" w:author="Valentin Gheorghiu" w:date="2024-04-08T20:31:00Z">
              <w:r w:rsidRPr="009C5807">
                <w:t>dB</w:t>
              </w:r>
            </w:ins>
          </w:p>
        </w:tc>
        <w:tc>
          <w:tcPr>
            <w:tcW w:w="805" w:type="dxa"/>
            <w:tcBorders>
              <w:top w:val="single" w:sz="6" w:space="0" w:color="auto"/>
              <w:left w:val="single" w:sz="6" w:space="0" w:color="auto"/>
              <w:right w:val="single" w:sz="4" w:space="0" w:color="auto"/>
            </w:tcBorders>
            <w:shd w:val="clear" w:color="auto" w:fill="auto"/>
          </w:tcPr>
          <w:p w14:paraId="1E801586" w14:textId="77777777" w:rsidR="003A599E" w:rsidRPr="009C5807" w:rsidRDefault="003A599E" w:rsidP="00F45025">
            <w:pPr>
              <w:pStyle w:val="TAH"/>
              <w:rPr>
                <w:ins w:id="1181" w:author="Valentin Gheorghiu" w:date="2024-04-08T20:31:00Z"/>
              </w:rPr>
            </w:pPr>
            <w:ins w:id="1182" w:author="Valentin Gheorghiu" w:date="2024-04-08T20:31:00Z">
              <w:r w:rsidRPr="009C5807">
                <w:t>dB</w:t>
              </w:r>
            </w:ins>
          </w:p>
        </w:tc>
        <w:tc>
          <w:tcPr>
            <w:tcW w:w="2317" w:type="dxa"/>
            <w:tcBorders>
              <w:top w:val="single" w:sz="4" w:space="0" w:color="auto"/>
              <w:left w:val="single" w:sz="4" w:space="0" w:color="auto"/>
              <w:right w:val="single" w:sz="4" w:space="0" w:color="auto"/>
            </w:tcBorders>
            <w:shd w:val="clear" w:color="auto" w:fill="auto"/>
          </w:tcPr>
          <w:p w14:paraId="32C66D81" w14:textId="77777777" w:rsidR="003A599E" w:rsidRPr="009C5807" w:rsidRDefault="003A599E" w:rsidP="00F45025">
            <w:pPr>
              <w:pStyle w:val="TAH"/>
              <w:rPr>
                <w:ins w:id="1183" w:author="Valentin Gheorghiu" w:date="2024-04-08T20:31:00Z"/>
              </w:rPr>
            </w:pPr>
          </w:p>
        </w:tc>
        <w:tc>
          <w:tcPr>
            <w:tcW w:w="2088" w:type="dxa"/>
            <w:gridSpan w:val="2"/>
            <w:tcBorders>
              <w:top w:val="single" w:sz="6" w:space="0" w:color="auto"/>
              <w:left w:val="single" w:sz="4" w:space="0" w:color="auto"/>
              <w:bottom w:val="single" w:sz="6" w:space="0" w:color="auto"/>
              <w:right w:val="single" w:sz="6" w:space="0" w:color="auto"/>
            </w:tcBorders>
            <w:shd w:val="clear" w:color="auto" w:fill="auto"/>
          </w:tcPr>
          <w:p w14:paraId="0163ADB5" w14:textId="77777777" w:rsidR="003A599E" w:rsidRPr="009C5807" w:rsidRDefault="003A599E" w:rsidP="00F45025">
            <w:pPr>
              <w:pStyle w:val="TAH"/>
              <w:rPr>
                <w:ins w:id="1184" w:author="Valentin Gheorghiu" w:date="2024-04-08T20:31:00Z"/>
              </w:rPr>
            </w:pPr>
            <w:ins w:id="1185" w:author="Valentin Gheorghiu" w:date="2024-04-08T20:31:00Z">
              <w:r w:rsidRPr="009C5807">
                <w:rPr>
                  <w:rFonts w:cs="Arial"/>
                </w:rPr>
                <w:t xml:space="preserve">dBm / </w:t>
              </w:r>
              <w:r w:rsidRPr="009C5807">
                <w:t>SCS</w:t>
              </w:r>
              <w:r w:rsidRPr="009C5807">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680BA2F0" w14:textId="77777777" w:rsidR="003A599E" w:rsidRPr="009C5807" w:rsidRDefault="003A599E" w:rsidP="00F45025">
            <w:pPr>
              <w:pStyle w:val="TAH"/>
              <w:rPr>
                <w:ins w:id="1186" w:author="Valentin Gheorghiu" w:date="2024-04-08T20:31:00Z"/>
              </w:rPr>
            </w:pPr>
            <w:ins w:id="1187" w:author="Valentin Gheorghiu" w:date="2024-04-08T20:31: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2176B525" w14:textId="77777777" w:rsidR="003A599E" w:rsidRPr="009C5807" w:rsidRDefault="003A599E" w:rsidP="00F45025">
            <w:pPr>
              <w:pStyle w:val="TAH"/>
              <w:rPr>
                <w:ins w:id="1188" w:author="Valentin Gheorghiu" w:date="2024-04-08T20:31:00Z"/>
              </w:rPr>
            </w:pPr>
            <w:ins w:id="1189" w:author="Valentin Gheorghiu" w:date="2024-04-08T20:31:00Z">
              <w:r w:rsidRPr="009C5807">
                <w:t>dBm/BW</w:t>
              </w:r>
              <w:r w:rsidRPr="009C5807">
                <w:rPr>
                  <w:vertAlign w:val="subscript"/>
                </w:rPr>
                <w:t>Channel</w:t>
              </w:r>
            </w:ins>
          </w:p>
        </w:tc>
      </w:tr>
      <w:tr w:rsidR="003A599E" w:rsidRPr="009C5807" w14:paraId="62431A25" w14:textId="77777777" w:rsidTr="00F45025">
        <w:trPr>
          <w:trHeight w:val="307"/>
          <w:jc w:val="center"/>
          <w:ins w:id="1190" w:author="Valentin Gheorghiu" w:date="2024-04-08T20:31:00Z"/>
        </w:trPr>
        <w:tc>
          <w:tcPr>
            <w:tcW w:w="1034" w:type="dxa"/>
            <w:tcBorders>
              <w:left w:val="single" w:sz="4" w:space="0" w:color="auto"/>
              <w:bottom w:val="single" w:sz="6" w:space="0" w:color="auto"/>
              <w:right w:val="single" w:sz="6" w:space="0" w:color="auto"/>
            </w:tcBorders>
            <w:shd w:val="clear" w:color="auto" w:fill="auto"/>
          </w:tcPr>
          <w:p w14:paraId="1E57A3D3" w14:textId="77777777" w:rsidR="003A599E" w:rsidRPr="009C5807" w:rsidRDefault="003A599E" w:rsidP="00F45025">
            <w:pPr>
              <w:pStyle w:val="TAH"/>
              <w:rPr>
                <w:ins w:id="1191" w:author="Valentin Gheorghiu" w:date="2024-04-08T20:31:00Z"/>
              </w:rPr>
            </w:pPr>
          </w:p>
        </w:tc>
        <w:tc>
          <w:tcPr>
            <w:tcW w:w="1048" w:type="dxa"/>
            <w:tcBorders>
              <w:left w:val="single" w:sz="6" w:space="0" w:color="auto"/>
              <w:bottom w:val="single" w:sz="6" w:space="0" w:color="auto"/>
              <w:right w:val="single" w:sz="6" w:space="0" w:color="auto"/>
            </w:tcBorders>
            <w:shd w:val="clear" w:color="auto" w:fill="auto"/>
          </w:tcPr>
          <w:p w14:paraId="23349F62" w14:textId="77777777" w:rsidR="003A599E" w:rsidRPr="009C5807" w:rsidRDefault="003A599E" w:rsidP="00F45025">
            <w:pPr>
              <w:pStyle w:val="TAH"/>
              <w:rPr>
                <w:ins w:id="1192" w:author="Valentin Gheorghiu" w:date="2024-04-08T20:31:00Z"/>
              </w:rPr>
            </w:pPr>
          </w:p>
        </w:tc>
        <w:tc>
          <w:tcPr>
            <w:tcW w:w="805" w:type="dxa"/>
            <w:tcBorders>
              <w:left w:val="single" w:sz="6" w:space="0" w:color="auto"/>
              <w:bottom w:val="single" w:sz="6" w:space="0" w:color="auto"/>
              <w:right w:val="single" w:sz="4" w:space="0" w:color="auto"/>
            </w:tcBorders>
            <w:shd w:val="clear" w:color="auto" w:fill="auto"/>
          </w:tcPr>
          <w:p w14:paraId="34D34240" w14:textId="77777777" w:rsidR="003A599E" w:rsidRPr="009C5807" w:rsidRDefault="003A599E" w:rsidP="00F45025">
            <w:pPr>
              <w:pStyle w:val="TAH"/>
              <w:rPr>
                <w:ins w:id="1193" w:author="Valentin Gheorghiu" w:date="2024-04-08T20:31:00Z"/>
              </w:rPr>
            </w:pPr>
          </w:p>
        </w:tc>
        <w:tc>
          <w:tcPr>
            <w:tcW w:w="2317" w:type="dxa"/>
            <w:tcBorders>
              <w:left w:val="single" w:sz="4" w:space="0" w:color="auto"/>
              <w:bottom w:val="single" w:sz="4" w:space="0" w:color="auto"/>
              <w:right w:val="single" w:sz="4" w:space="0" w:color="auto"/>
            </w:tcBorders>
            <w:shd w:val="clear" w:color="auto" w:fill="auto"/>
          </w:tcPr>
          <w:p w14:paraId="27A16E50" w14:textId="77777777" w:rsidR="003A599E" w:rsidRPr="009C5807" w:rsidRDefault="003A599E" w:rsidP="00F45025">
            <w:pPr>
              <w:pStyle w:val="TAH"/>
              <w:rPr>
                <w:ins w:id="1194" w:author="Valentin Gheorghiu" w:date="2024-04-08T20:31:00Z"/>
              </w:rPr>
            </w:pPr>
          </w:p>
        </w:tc>
        <w:tc>
          <w:tcPr>
            <w:tcW w:w="1003" w:type="dxa"/>
            <w:tcBorders>
              <w:top w:val="single" w:sz="6" w:space="0" w:color="auto"/>
              <w:left w:val="single" w:sz="4" w:space="0" w:color="auto"/>
              <w:bottom w:val="single" w:sz="6" w:space="0" w:color="auto"/>
              <w:right w:val="single" w:sz="6" w:space="0" w:color="auto"/>
            </w:tcBorders>
            <w:shd w:val="clear" w:color="auto" w:fill="auto"/>
          </w:tcPr>
          <w:p w14:paraId="7711BD77" w14:textId="77777777" w:rsidR="003A599E" w:rsidRPr="009C5807" w:rsidRDefault="003A599E" w:rsidP="00F45025">
            <w:pPr>
              <w:pStyle w:val="TAH"/>
              <w:rPr>
                <w:ins w:id="1195" w:author="Valentin Gheorghiu" w:date="2024-04-08T20:31:00Z"/>
                <w:rFonts w:cs="Arial"/>
              </w:rPr>
            </w:pPr>
            <w:ins w:id="1196" w:author="Valentin Gheorghiu" w:date="2024-04-08T20:31:00Z">
              <w:r w:rsidRPr="009C5807">
                <w:t>SCS</w:t>
              </w:r>
              <w:r w:rsidRPr="009C5807">
                <w:rPr>
                  <w:vertAlign w:val="subscript"/>
                </w:rPr>
                <w:t>SSB</w:t>
              </w:r>
              <w:r w:rsidRPr="009C5807">
                <w:rPr>
                  <w:rFonts w:cs="Arial"/>
                </w:rPr>
                <w:t xml:space="preserve"> = 15 kHz</w:t>
              </w:r>
            </w:ins>
          </w:p>
        </w:tc>
        <w:tc>
          <w:tcPr>
            <w:tcW w:w="1085" w:type="dxa"/>
            <w:tcBorders>
              <w:top w:val="single" w:sz="6" w:space="0" w:color="auto"/>
              <w:left w:val="single" w:sz="4" w:space="0" w:color="auto"/>
              <w:bottom w:val="single" w:sz="6" w:space="0" w:color="auto"/>
              <w:right w:val="single" w:sz="6" w:space="0" w:color="auto"/>
            </w:tcBorders>
            <w:shd w:val="clear" w:color="auto" w:fill="auto"/>
          </w:tcPr>
          <w:p w14:paraId="7E9E663A" w14:textId="77777777" w:rsidR="003A599E" w:rsidRPr="009C5807" w:rsidRDefault="003A599E" w:rsidP="00F45025">
            <w:pPr>
              <w:pStyle w:val="TAH"/>
              <w:rPr>
                <w:ins w:id="1197" w:author="Valentin Gheorghiu" w:date="2024-04-08T20:31:00Z"/>
                <w:rFonts w:cs="Arial"/>
              </w:rPr>
            </w:pPr>
            <w:ins w:id="1198" w:author="Valentin Gheorghiu" w:date="2024-04-08T20:31:00Z">
              <w:r w:rsidRPr="009C5807">
                <w:t>SCS</w:t>
              </w:r>
              <w:r w:rsidRPr="009C5807">
                <w:rPr>
                  <w:vertAlign w:val="subscript"/>
                </w:rPr>
                <w:t>SSB</w:t>
              </w:r>
              <w:r w:rsidRPr="009C5807">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1DC4C3C5" w14:textId="77777777" w:rsidR="003A599E" w:rsidRPr="009C5807" w:rsidRDefault="003A599E" w:rsidP="00F45025">
            <w:pPr>
              <w:pStyle w:val="TAH"/>
              <w:rPr>
                <w:ins w:id="1199" w:author="Valentin Gheorghiu" w:date="2024-04-08T20:31:00Z"/>
              </w:rPr>
            </w:pPr>
          </w:p>
        </w:tc>
        <w:tc>
          <w:tcPr>
            <w:tcW w:w="1440" w:type="dxa"/>
            <w:tcBorders>
              <w:left w:val="single" w:sz="6" w:space="0" w:color="auto"/>
              <w:bottom w:val="single" w:sz="6" w:space="0" w:color="auto"/>
              <w:right w:val="single" w:sz="4" w:space="0" w:color="auto"/>
            </w:tcBorders>
            <w:shd w:val="clear" w:color="auto" w:fill="auto"/>
          </w:tcPr>
          <w:p w14:paraId="20972A6B" w14:textId="77777777" w:rsidR="003A599E" w:rsidRPr="009C5807" w:rsidRDefault="003A599E" w:rsidP="00F45025">
            <w:pPr>
              <w:pStyle w:val="TAH"/>
              <w:rPr>
                <w:ins w:id="1200" w:author="Valentin Gheorghiu" w:date="2024-04-08T20:31:00Z"/>
              </w:rPr>
            </w:pPr>
          </w:p>
        </w:tc>
      </w:tr>
      <w:tr w:rsidR="003A599E" w:rsidRPr="009C5807" w14:paraId="68F5B282" w14:textId="77777777" w:rsidTr="00F45025">
        <w:tblPrEx>
          <w:tblW w:w="10172" w:type="dxa"/>
          <w:jc w:val="center"/>
          <w:tblLook w:val="01E0" w:firstRow="1" w:lastRow="1" w:firstColumn="1" w:lastColumn="1" w:noHBand="0" w:noVBand="0"/>
          <w:tblPrExChange w:id="1201" w:author="Valentin Gheorghiu" w:date="2024-04-08T21:53:00Z">
            <w:tblPrEx>
              <w:tblW w:w="10172" w:type="dxa"/>
              <w:jc w:val="center"/>
              <w:tblLook w:val="01E0" w:firstRow="1" w:lastRow="1" w:firstColumn="1" w:lastColumn="1" w:noHBand="0" w:noVBand="0"/>
            </w:tblPrEx>
          </w:tblPrExChange>
        </w:tblPrEx>
        <w:trPr>
          <w:trHeight w:val="373"/>
          <w:jc w:val="center"/>
          <w:ins w:id="1202" w:author="Valentin Gheorghiu" w:date="2024-04-08T20:31:00Z"/>
          <w:trPrChange w:id="1203" w:author="Valentin Gheorghiu" w:date="2024-04-08T21:53:00Z">
            <w:trPr>
              <w:gridAfter w:val="0"/>
              <w:trHeight w:val="1983"/>
              <w:jc w:val="center"/>
            </w:trPr>
          </w:trPrChange>
        </w:trPr>
        <w:tc>
          <w:tcPr>
            <w:tcW w:w="1034" w:type="dxa"/>
            <w:tcBorders>
              <w:top w:val="single" w:sz="6" w:space="0" w:color="auto"/>
              <w:left w:val="single" w:sz="4" w:space="0" w:color="auto"/>
              <w:right w:val="single" w:sz="6" w:space="0" w:color="auto"/>
            </w:tcBorders>
            <w:shd w:val="clear" w:color="auto" w:fill="auto"/>
            <w:tcPrChange w:id="1204" w:author="Valentin Gheorghiu" w:date="2024-04-08T21:53:00Z">
              <w:tcPr>
                <w:tcW w:w="1034" w:type="dxa"/>
                <w:gridSpan w:val="2"/>
                <w:tcBorders>
                  <w:top w:val="single" w:sz="6" w:space="0" w:color="auto"/>
                  <w:left w:val="single" w:sz="4" w:space="0" w:color="auto"/>
                  <w:right w:val="single" w:sz="6" w:space="0" w:color="auto"/>
                </w:tcBorders>
                <w:shd w:val="clear" w:color="auto" w:fill="auto"/>
              </w:tcPr>
            </w:tcPrChange>
          </w:tcPr>
          <w:p w14:paraId="434EDE06" w14:textId="77777777" w:rsidR="003A599E" w:rsidRPr="009C5807" w:rsidRDefault="003A599E" w:rsidP="00F45025">
            <w:pPr>
              <w:pStyle w:val="TAC"/>
              <w:rPr>
                <w:ins w:id="1205" w:author="Valentin Gheorghiu" w:date="2024-04-08T20:31:00Z"/>
              </w:rPr>
            </w:pPr>
            <w:ins w:id="1206" w:author="Valentin Gheorghiu" w:date="2024-04-08T20:31:00Z">
              <w:r w:rsidRPr="009C5807">
                <w:sym w:font="Symbol" w:char="F0B1"/>
              </w:r>
              <w:r w:rsidRPr="009C5807">
                <w:t>2.5</w:t>
              </w:r>
            </w:ins>
          </w:p>
        </w:tc>
        <w:tc>
          <w:tcPr>
            <w:tcW w:w="1048" w:type="dxa"/>
            <w:tcBorders>
              <w:top w:val="single" w:sz="6" w:space="0" w:color="auto"/>
              <w:left w:val="single" w:sz="6" w:space="0" w:color="auto"/>
              <w:right w:val="single" w:sz="6" w:space="0" w:color="auto"/>
            </w:tcBorders>
            <w:shd w:val="clear" w:color="auto" w:fill="auto"/>
            <w:tcPrChange w:id="1207" w:author="Valentin Gheorghiu" w:date="2024-04-08T21:53:00Z">
              <w:tcPr>
                <w:tcW w:w="1048" w:type="dxa"/>
                <w:gridSpan w:val="2"/>
                <w:tcBorders>
                  <w:top w:val="single" w:sz="6" w:space="0" w:color="auto"/>
                  <w:left w:val="single" w:sz="6" w:space="0" w:color="auto"/>
                  <w:right w:val="single" w:sz="6" w:space="0" w:color="auto"/>
                </w:tcBorders>
                <w:shd w:val="clear" w:color="auto" w:fill="auto"/>
              </w:tcPr>
            </w:tcPrChange>
          </w:tcPr>
          <w:p w14:paraId="43A86B30" w14:textId="77777777" w:rsidR="003A599E" w:rsidRPr="009C5807" w:rsidRDefault="003A599E" w:rsidP="00F45025">
            <w:pPr>
              <w:pStyle w:val="TAC"/>
              <w:rPr>
                <w:ins w:id="1208" w:author="Valentin Gheorghiu" w:date="2024-04-08T20:31:00Z"/>
              </w:rPr>
            </w:pPr>
            <w:ins w:id="1209" w:author="Valentin Gheorghiu" w:date="2024-04-08T20:31:00Z">
              <w:r w:rsidRPr="009C5807">
                <w:sym w:font="Symbol" w:char="F0B1"/>
              </w:r>
              <w:r w:rsidRPr="009C5807">
                <w:t>4</w:t>
              </w:r>
            </w:ins>
          </w:p>
        </w:tc>
        <w:tc>
          <w:tcPr>
            <w:tcW w:w="805" w:type="dxa"/>
            <w:tcBorders>
              <w:top w:val="single" w:sz="6" w:space="0" w:color="auto"/>
              <w:left w:val="single" w:sz="6" w:space="0" w:color="auto"/>
              <w:right w:val="single" w:sz="6" w:space="0" w:color="auto"/>
            </w:tcBorders>
            <w:shd w:val="clear" w:color="auto" w:fill="auto"/>
            <w:tcPrChange w:id="1210" w:author="Valentin Gheorghiu" w:date="2024-04-08T21:53:00Z">
              <w:tcPr>
                <w:tcW w:w="805" w:type="dxa"/>
                <w:gridSpan w:val="2"/>
                <w:tcBorders>
                  <w:top w:val="single" w:sz="6" w:space="0" w:color="auto"/>
                  <w:left w:val="single" w:sz="6" w:space="0" w:color="auto"/>
                  <w:right w:val="single" w:sz="6" w:space="0" w:color="auto"/>
                </w:tcBorders>
                <w:shd w:val="clear" w:color="auto" w:fill="auto"/>
              </w:tcPr>
            </w:tcPrChange>
          </w:tcPr>
          <w:p w14:paraId="2F24F691" w14:textId="77777777" w:rsidR="003A599E" w:rsidRPr="009C5807" w:rsidRDefault="003A599E" w:rsidP="00F45025">
            <w:pPr>
              <w:pStyle w:val="TAC"/>
              <w:rPr>
                <w:ins w:id="1211" w:author="Valentin Gheorghiu" w:date="2024-04-08T20:31:00Z"/>
              </w:rPr>
            </w:pPr>
            <w:ins w:id="1212" w:author="Valentin Gheorghiu" w:date="2024-04-08T20:31:00Z">
              <w:r w:rsidRPr="009C5807">
                <w:sym w:font="Symbol" w:char="F0B3"/>
              </w:r>
              <w:r w:rsidRPr="009C5807">
                <w:t>-3</w:t>
              </w:r>
            </w:ins>
          </w:p>
        </w:tc>
        <w:tc>
          <w:tcPr>
            <w:tcW w:w="2317" w:type="dxa"/>
            <w:tcBorders>
              <w:top w:val="single" w:sz="4" w:space="0" w:color="auto"/>
              <w:left w:val="single" w:sz="6" w:space="0" w:color="auto"/>
              <w:right w:val="single" w:sz="4" w:space="0" w:color="auto"/>
            </w:tcBorders>
            <w:shd w:val="clear" w:color="auto" w:fill="auto"/>
            <w:tcPrChange w:id="1213" w:author="Valentin Gheorghiu" w:date="2024-04-08T21:53:00Z">
              <w:tcPr>
                <w:tcW w:w="2317" w:type="dxa"/>
                <w:gridSpan w:val="2"/>
                <w:tcBorders>
                  <w:top w:val="single" w:sz="4" w:space="0" w:color="auto"/>
                  <w:left w:val="single" w:sz="6" w:space="0" w:color="auto"/>
                  <w:right w:val="single" w:sz="4" w:space="0" w:color="auto"/>
                </w:tcBorders>
                <w:shd w:val="clear" w:color="auto" w:fill="auto"/>
              </w:tcPr>
            </w:tcPrChange>
          </w:tcPr>
          <w:p w14:paraId="3813E242" w14:textId="77777777" w:rsidR="003A599E" w:rsidRPr="009C5807" w:rsidRDefault="003A599E" w:rsidP="00F45025">
            <w:pPr>
              <w:pStyle w:val="TAC"/>
              <w:rPr>
                <w:ins w:id="1214" w:author="Valentin Gheorghiu" w:date="2024-04-08T20:31:00Z"/>
                <w:lang w:eastAsia="ja-JP"/>
              </w:rPr>
            </w:pPr>
            <w:ins w:id="1215" w:author="Valentin Gheorghiu" w:date="2024-04-08T21:54:00Z">
              <w:r>
                <w:rPr>
                  <w:rFonts w:hint="eastAsia"/>
                  <w:lang w:eastAsia="ja-JP"/>
                </w:rPr>
                <w:t>N</w:t>
              </w:r>
              <w:r>
                <w:rPr>
                  <w:lang w:eastAsia="ja-JP"/>
                </w:rPr>
                <w:t>ote 3</w:t>
              </w:r>
            </w:ins>
          </w:p>
        </w:tc>
        <w:tc>
          <w:tcPr>
            <w:tcW w:w="1003" w:type="dxa"/>
            <w:tcBorders>
              <w:top w:val="single" w:sz="6" w:space="0" w:color="auto"/>
              <w:left w:val="single" w:sz="4" w:space="0" w:color="auto"/>
              <w:right w:val="single" w:sz="6" w:space="0" w:color="auto"/>
            </w:tcBorders>
            <w:shd w:val="clear" w:color="auto" w:fill="auto"/>
            <w:tcPrChange w:id="1216" w:author="Valentin Gheorghiu" w:date="2024-04-08T21:53:00Z">
              <w:tcPr>
                <w:tcW w:w="1003" w:type="dxa"/>
                <w:gridSpan w:val="2"/>
                <w:tcBorders>
                  <w:top w:val="single" w:sz="6" w:space="0" w:color="auto"/>
                  <w:left w:val="single" w:sz="4" w:space="0" w:color="auto"/>
                  <w:right w:val="single" w:sz="6" w:space="0" w:color="auto"/>
                </w:tcBorders>
                <w:shd w:val="clear" w:color="auto" w:fill="auto"/>
              </w:tcPr>
            </w:tcPrChange>
          </w:tcPr>
          <w:p w14:paraId="6DDBBFB0" w14:textId="77777777" w:rsidR="003A599E" w:rsidRPr="009C5807" w:rsidRDefault="003A599E" w:rsidP="00F45025">
            <w:pPr>
              <w:pStyle w:val="TAC"/>
              <w:rPr>
                <w:ins w:id="1217" w:author="Valentin Gheorghiu" w:date="2024-04-08T20:31:00Z"/>
              </w:rPr>
            </w:pPr>
            <w:ins w:id="1218" w:author="Valentin Gheorghiu" w:date="2024-04-08T20:31:00Z">
              <w:r w:rsidRPr="009C5807">
                <w:t>-118</w:t>
              </w:r>
            </w:ins>
          </w:p>
        </w:tc>
        <w:tc>
          <w:tcPr>
            <w:tcW w:w="1085" w:type="dxa"/>
            <w:tcBorders>
              <w:top w:val="single" w:sz="6" w:space="0" w:color="auto"/>
              <w:left w:val="single" w:sz="4" w:space="0" w:color="auto"/>
              <w:right w:val="single" w:sz="6" w:space="0" w:color="auto"/>
            </w:tcBorders>
            <w:shd w:val="clear" w:color="auto" w:fill="auto"/>
            <w:tcPrChange w:id="1219" w:author="Valentin Gheorghiu" w:date="2024-04-08T21:53:00Z">
              <w:tcPr>
                <w:tcW w:w="1085" w:type="dxa"/>
                <w:gridSpan w:val="2"/>
                <w:tcBorders>
                  <w:top w:val="single" w:sz="6" w:space="0" w:color="auto"/>
                  <w:left w:val="single" w:sz="4" w:space="0" w:color="auto"/>
                  <w:right w:val="single" w:sz="6" w:space="0" w:color="auto"/>
                </w:tcBorders>
                <w:shd w:val="clear" w:color="auto" w:fill="auto"/>
              </w:tcPr>
            </w:tcPrChange>
          </w:tcPr>
          <w:p w14:paraId="2255A83E" w14:textId="77777777" w:rsidR="003A599E" w:rsidRPr="009C5807" w:rsidRDefault="003A599E" w:rsidP="00F45025">
            <w:pPr>
              <w:pStyle w:val="TAC"/>
              <w:rPr>
                <w:ins w:id="1220" w:author="Valentin Gheorghiu" w:date="2024-04-08T20:31:00Z"/>
                <w:rFonts w:cs="Arial"/>
              </w:rPr>
            </w:pPr>
            <w:ins w:id="1221" w:author="Valentin Gheorghiu" w:date="2024-04-08T20:31:00Z">
              <w:r w:rsidRPr="009C5807">
                <w:rPr>
                  <w:rFonts w:cs="Arial"/>
                </w:rPr>
                <w:t>-115</w:t>
              </w:r>
            </w:ins>
          </w:p>
        </w:tc>
        <w:tc>
          <w:tcPr>
            <w:tcW w:w="1440" w:type="dxa"/>
            <w:tcBorders>
              <w:top w:val="single" w:sz="6" w:space="0" w:color="auto"/>
              <w:left w:val="single" w:sz="6" w:space="0" w:color="auto"/>
              <w:right w:val="single" w:sz="6" w:space="0" w:color="auto"/>
            </w:tcBorders>
            <w:shd w:val="clear" w:color="auto" w:fill="auto"/>
            <w:tcPrChange w:id="1222" w:author="Valentin Gheorghiu" w:date="2024-04-08T21:53:00Z">
              <w:tcPr>
                <w:tcW w:w="1440" w:type="dxa"/>
                <w:gridSpan w:val="2"/>
                <w:tcBorders>
                  <w:top w:val="single" w:sz="6" w:space="0" w:color="auto"/>
                  <w:left w:val="single" w:sz="6" w:space="0" w:color="auto"/>
                  <w:right w:val="single" w:sz="6" w:space="0" w:color="auto"/>
                </w:tcBorders>
                <w:shd w:val="clear" w:color="auto" w:fill="auto"/>
              </w:tcPr>
            </w:tcPrChange>
          </w:tcPr>
          <w:p w14:paraId="4B241C2D" w14:textId="77777777" w:rsidR="003A599E" w:rsidRPr="009C5807" w:rsidRDefault="003A599E" w:rsidP="00F45025">
            <w:pPr>
              <w:pStyle w:val="TAC"/>
              <w:rPr>
                <w:ins w:id="1223" w:author="Valentin Gheorghiu" w:date="2024-04-08T20:31:00Z"/>
              </w:rPr>
            </w:pPr>
            <w:ins w:id="1224" w:author="Valentin Gheorghiu" w:date="2024-04-08T20:31:00Z">
              <w:r>
                <w:rPr>
                  <w:rFonts w:eastAsia="SimSun" w:hint="eastAsia"/>
                  <w:lang w:val="en-US" w:eastAsia="zh-CN"/>
                </w:rPr>
                <w:t>N/A</w:t>
              </w:r>
            </w:ins>
          </w:p>
        </w:tc>
        <w:tc>
          <w:tcPr>
            <w:tcW w:w="1440" w:type="dxa"/>
            <w:tcBorders>
              <w:top w:val="single" w:sz="6" w:space="0" w:color="auto"/>
              <w:left w:val="single" w:sz="6" w:space="0" w:color="auto"/>
              <w:right w:val="single" w:sz="4" w:space="0" w:color="auto"/>
            </w:tcBorders>
            <w:shd w:val="clear" w:color="auto" w:fill="auto"/>
            <w:tcPrChange w:id="1225" w:author="Valentin Gheorghiu" w:date="2024-04-08T21:53:00Z">
              <w:tcPr>
                <w:tcW w:w="1440" w:type="dxa"/>
                <w:gridSpan w:val="2"/>
                <w:tcBorders>
                  <w:top w:val="single" w:sz="6" w:space="0" w:color="auto"/>
                  <w:left w:val="single" w:sz="6" w:space="0" w:color="auto"/>
                  <w:right w:val="single" w:sz="4" w:space="0" w:color="auto"/>
                </w:tcBorders>
                <w:shd w:val="clear" w:color="auto" w:fill="auto"/>
              </w:tcPr>
            </w:tcPrChange>
          </w:tcPr>
          <w:p w14:paraId="4359D964" w14:textId="77777777" w:rsidR="003A599E" w:rsidRPr="009C5807" w:rsidRDefault="003A599E" w:rsidP="00F45025">
            <w:pPr>
              <w:pStyle w:val="TAC"/>
              <w:rPr>
                <w:ins w:id="1226" w:author="Valentin Gheorghiu" w:date="2024-04-08T20:31:00Z"/>
              </w:rPr>
            </w:pPr>
            <w:ins w:id="1227" w:author="Valentin Gheorghiu" w:date="2024-04-08T20:31:00Z">
              <w:r>
                <w:rPr>
                  <w:rFonts w:eastAsia="SimSun" w:hint="eastAsia"/>
                  <w:lang w:val="en-US" w:eastAsia="zh-CN"/>
                </w:rPr>
                <w:t>-50</w:t>
              </w:r>
            </w:ins>
          </w:p>
        </w:tc>
      </w:tr>
      <w:tr w:rsidR="003A599E" w:rsidRPr="009C5807" w14:paraId="4238214E" w14:textId="77777777" w:rsidTr="00F45025">
        <w:trPr>
          <w:jc w:val="center"/>
          <w:ins w:id="1228" w:author="Valentin Gheorghiu" w:date="2024-04-08T20:31:00Z"/>
        </w:trPr>
        <w:tc>
          <w:tcPr>
            <w:tcW w:w="1034" w:type="dxa"/>
            <w:tcBorders>
              <w:top w:val="single" w:sz="6" w:space="0" w:color="auto"/>
              <w:left w:val="single" w:sz="4" w:space="0" w:color="auto"/>
              <w:bottom w:val="single" w:sz="6" w:space="0" w:color="auto"/>
              <w:right w:val="single" w:sz="6" w:space="0" w:color="auto"/>
            </w:tcBorders>
            <w:shd w:val="clear" w:color="auto" w:fill="auto"/>
          </w:tcPr>
          <w:p w14:paraId="34CE159F" w14:textId="77777777" w:rsidR="003A599E" w:rsidRPr="009C5807" w:rsidRDefault="003A599E" w:rsidP="00F45025">
            <w:pPr>
              <w:pStyle w:val="TAC"/>
              <w:rPr>
                <w:ins w:id="1229" w:author="Valentin Gheorghiu" w:date="2024-04-08T20:31:00Z"/>
              </w:rPr>
            </w:pPr>
            <w:ins w:id="1230" w:author="Valentin Gheorghiu" w:date="2024-04-08T20:31:00Z">
              <w:r w:rsidRPr="009C5807">
                <w:sym w:font="Symbol" w:char="F0B1"/>
              </w:r>
              <w:r w:rsidRPr="009C5807">
                <w:t>3.5</w:t>
              </w:r>
            </w:ins>
          </w:p>
        </w:tc>
        <w:tc>
          <w:tcPr>
            <w:tcW w:w="1048" w:type="dxa"/>
            <w:tcBorders>
              <w:top w:val="single" w:sz="6" w:space="0" w:color="auto"/>
              <w:left w:val="single" w:sz="6" w:space="0" w:color="auto"/>
              <w:bottom w:val="single" w:sz="6" w:space="0" w:color="auto"/>
              <w:right w:val="single" w:sz="6" w:space="0" w:color="auto"/>
            </w:tcBorders>
            <w:shd w:val="clear" w:color="auto" w:fill="auto"/>
          </w:tcPr>
          <w:p w14:paraId="612039EB" w14:textId="77777777" w:rsidR="003A599E" w:rsidRPr="009C5807" w:rsidRDefault="003A599E" w:rsidP="00F45025">
            <w:pPr>
              <w:pStyle w:val="TAC"/>
              <w:rPr>
                <w:ins w:id="1231" w:author="Valentin Gheorghiu" w:date="2024-04-08T20:31:00Z"/>
              </w:rPr>
            </w:pPr>
            <w:ins w:id="1232" w:author="Valentin Gheorghiu" w:date="2024-04-08T20:31:00Z">
              <w:r w:rsidRPr="009C5807">
                <w:sym w:font="Symbol" w:char="F0B1"/>
              </w:r>
              <w:r w:rsidRPr="009C5807">
                <w:t>4</w:t>
              </w:r>
            </w:ins>
          </w:p>
        </w:tc>
        <w:tc>
          <w:tcPr>
            <w:tcW w:w="805" w:type="dxa"/>
            <w:tcBorders>
              <w:top w:val="single" w:sz="6" w:space="0" w:color="auto"/>
              <w:left w:val="single" w:sz="6" w:space="0" w:color="auto"/>
              <w:bottom w:val="single" w:sz="6" w:space="0" w:color="auto"/>
              <w:right w:val="single" w:sz="6" w:space="0" w:color="auto"/>
            </w:tcBorders>
            <w:shd w:val="clear" w:color="auto" w:fill="auto"/>
          </w:tcPr>
          <w:p w14:paraId="2C5ADF50" w14:textId="77777777" w:rsidR="003A599E" w:rsidRPr="009C5807" w:rsidRDefault="003A599E" w:rsidP="00F45025">
            <w:pPr>
              <w:pStyle w:val="TAC"/>
              <w:rPr>
                <w:ins w:id="1233" w:author="Valentin Gheorghiu" w:date="2024-04-08T20:31:00Z"/>
              </w:rPr>
            </w:pPr>
            <w:ins w:id="1234" w:author="Valentin Gheorghiu" w:date="2024-04-08T20:31:00Z">
              <w:r w:rsidRPr="009C5807">
                <w:sym w:font="Symbol" w:char="F0B3"/>
              </w:r>
              <w:r w:rsidRPr="009C5807">
                <w:t>-6</w:t>
              </w:r>
            </w:ins>
          </w:p>
        </w:tc>
        <w:tc>
          <w:tcPr>
            <w:tcW w:w="2317" w:type="dxa"/>
            <w:tcBorders>
              <w:top w:val="single" w:sz="6" w:space="0" w:color="auto"/>
              <w:left w:val="single" w:sz="6" w:space="0" w:color="auto"/>
              <w:bottom w:val="single" w:sz="6" w:space="0" w:color="auto"/>
              <w:right w:val="single" w:sz="4" w:space="0" w:color="auto"/>
            </w:tcBorders>
            <w:shd w:val="clear" w:color="auto" w:fill="auto"/>
          </w:tcPr>
          <w:p w14:paraId="3535CBF7" w14:textId="77777777" w:rsidR="003A599E" w:rsidRPr="009C5807" w:rsidRDefault="003A599E" w:rsidP="00F45025">
            <w:pPr>
              <w:pStyle w:val="TAC"/>
              <w:rPr>
                <w:ins w:id="1235" w:author="Valentin Gheorghiu" w:date="2024-04-08T20:31:00Z"/>
              </w:rPr>
            </w:pPr>
            <w:ins w:id="1236" w:author="Valentin Gheorghiu" w:date="2024-04-08T20:31:00Z">
              <w:r w:rsidRPr="009C5807">
                <w:t xml:space="preserve">Note </w:t>
              </w:r>
            </w:ins>
            <w:ins w:id="1237" w:author="Valentin Gheorghiu" w:date="2024-04-08T21:54:00Z">
              <w:r>
                <w:t>3</w:t>
              </w:r>
            </w:ins>
          </w:p>
        </w:tc>
        <w:tc>
          <w:tcPr>
            <w:tcW w:w="1003" w:type="dxa"/>
            <w:tcBorders>
              <w:top w:val="single" w:sz="6" w:space="0" w:color="auto"/>
              <w:left w:val="single" w:sz="4" w:space="0" w:color="auto"/>
              <w:bottom w:val="single" w:sz="4" w:space="0" w:color="auto"/>
              <w:right w:val="single" w:sz="6" w:space="0" w:color="auto"/>
            </w:tcBorders>
            <w:shd w:val="clear" w:color="auto" w:fill="auto"/>
          </w:tcPr>
          <w:p w14:paraId="6BDE9CA4" w14:textId="77777777" w:rsidR="003A599E" w:rsidRPr="009C5807" w:rsidRDefault="003A599E" w:rsidP="00F45025">
            <w:pPr>
              <w:pStyle w:val="TAC"/>
              <w:rPr>
                <w:ins w:id="1238" w:author="Valentin Gheorghiu" w:date="2024-04-08T20:31:00Z"/>
              </w:rPr>
            </w:pPr>
            <w:ins w:id="1239" w:author="Valentin Gheorghiu" w:date="2024-04-08T20:31:00Z">
              <w:r w:rsidRPr="009C5807">
                <w:t>Note 2</w:t>
              </w:r>
            </w:ins>
          </w:p>
        </w:tc>
        <w:tc>
          <w:tcPr>
            <w:tcW w:w="1085" w:type="dxa"/>
            <w:tcBorders>
              <w:top w:val="single" w:sz="6" w:space="0" w:color="auto"/>
              <w:left w:val="single" w:sz="4" w:space="0" w:color="auto"/>
              <w:bottom w:val="single" w:sz="4" w:space="0" w:color="auto"/>
              <w:right w:val="single" w:sz="6" w:space="0" w:color="auto"/>
            </w:tcBorders>
            <w:shd w:val="clear" w:color="auto" w:fill="auto"/>
          </w:tcPr>
          <w:p w14:paraId="562C3E95" w14:textId="77777777" w:rsidR="003A599E" w:rsidRPr="009C5807" w:rsidRDefault="003A599E" w:rsidP="00F45025">
            <w:pPr>
              <w:pStyle w:val="TAC"/>
              <w:rPr>
                <w:ins w:id="1240" w:author="Valentin Gheorghiu" w:date="2024-04-08T20:31:00Z"/>
                <w:lang w:eastAsia="zh-CN"/>
              </w:rPr>
            </w:pPr>
            <w:ins w:id="1241" w:author="Valentin Gheorghiu" w:date="2024-04-08T20:31:00Z">
              <w:r w:rsidRPr="009C5807">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7A69AF78" w14:textId="77777777" w:rsidR="003A599E" w:rsidRPr="009C5807" w:rsidRDefault="003A599E" w:rsidP="00F45025">
            <w:pPr>
              <w:pStyle w:val="TAC"/>
              <w:rPr>
                <w:ins w:id="1242" w:author="Valentin Gheorghiu" w:date="2024-04-08T20:31:00Z"/>
              </w:rPr>
            </w:pPr>
            <w:ins w:id="1243" w:author="Valentin Gheorghiu" w:date="2024-04-08T20:31:00Z">
              <w:r w:rsidRPr="009C5807">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437D8A86" w14:textId="77777777" w:rsidR="003A599E" w:rsidRPr="009C5807" w:rsidRDefault="003A599E" w:rsidP="00F45025">
            <w:pPr>
              <w:pStyle w:val="TAC"/>
              <w:rPr>
                <w:ins w:id="1244" w:author="Valentin Gheorghiu" w:date="2024-04-08T20:31:00Z"/>
              </w:rPr>
            </w:pPr>
            <w:ins w:id="1245" w:author="Valentin Gheorghiu" w:date="2024-04-08T20:31:00Z">
              <w:r w:rsidRPr="009C5807">
                <w:t>Note 2</w:t>
              </w:r>
            </w:ins>
          </w:p>
        </w:tc>
      </w:tr>
      <w:tr w:rsidR="003A599E" w:rsidRPr="009C5807" w14:paraId="569EA0CE" w14:textId="77777777" w:rsidTr="00F45025">
        <w:trPr>
          <w:jc w:val="center"/>
          <w:ins w:id="1246" w:author="Valentin Gheorghiu" w:date="2024-04-08T20:31: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E627304" w14:textId="77777777" w:rsidR="003A599E" w:rsidRPr="009C5807" w:rsidRDefault="003A599E" w:rsidP="00F45025">
            <w:pPr>
              <w:pStyle w:val="TAN"/>
              <w:rPr>
                <w:ins w:id="1247" w:author="Valentin Gheorghiu" w:date="2024-04-08T20:31:00Z"/>
              </w:rPr>
            </w:pPr>
            <w:ins w:id="1248" w:author="Valentin Gheorghiu" w:date="2024-04-08T20:31:00Z">
              <w:r w:rsidRPr="009C5807">
                <w:t>NOTE 1:</w:t>
              </w:r>
              <w:r w:rsidRPr="009C5807">
                <w:tab/>
                <w:t>Io is assumed to have constant EPRE across the bandwidth.</w:t>
              </w:r>
            </w:ins>
          </w:p>
          <w:p w14:paraId="21E35DCF" w14:textId="77777777" w:rsidR="003A599E" w:rsidRPr="009C5807" w:rsidRDefault="003A599E" w:rsidP="00F45025">
            <w:pPr>
              <w:pStyle w:val="TAN"/>
              <w:rPr>
                <w:ins w:id="1249" w:author="Valentin Gheorghiu" w:date="2024-04-08T20:31:00Z"/>
                <w:rFonts w:cs="Arial"/>
              </w:rPr>
            </w:pPr>
            <w:ins w:id="1250" w:author="Valentin Gheorghiu" w:date="2024-04-08T20:31:00Z">
              <w:r w:rsidRPr="009C5807">
                <w:rPr>
                  <w:rFonts w:cs="Arial"/>
                </w:rPr>
                <w:t>N</w:t>
              </w:r>
              <w:r w:rsidRPr="009C5807">
                <w:rPr>
                  <w:rFonts w:cs="Arial"/>
                  <w:lang w:eastAsia="zh-CN"/>
                </w:rPr>
                <w:t>OTE</w:t>
              </w:r>
              <w:r w:rsidRPr="009C5807">
                <w:rPr>
                  <w:rFonts w:cs="Arial"/>
                </w:rPr>
                <w:t xml:space="preserve"> 2:</w:t>
              </w:r>
              <w:r w:rsidRPr="009C5807">
                <w:rPr>
                  <w:rFonts w:cs="Arial"/>
                </w:rPr>
                <w:tab/>
                <w:t>The same bands and the same Io conditions for each band apply for this requirement as for the corresponding highest accuracy requirement.</w:t>
              </w:r>
            </w:ins>
          </w:p>
          <w:p w14:paraId="2A92A3B2" w14:textId="77777777" w:rsidR="003A599E" w:rsidRPr="009C5807" w:rsidRDefault="003A599E" w:rsidP="00F45025">
            <w:pPr>
              <w:pStyle w:val="TAN"/>
              <w:rPr>
                <w:ins w:id="1251" w:author="Valentin Gheorghiu" w:date="2024-04-08T20:31:00Z"/>
              </w:rPr>
            </w:pPr>
            <w:ins w:id="1252" w:author="Valentin Gheorghiu" w:date="2024-04-08T20:31:00Z">
              <w:r w:rsidRPr="009C5807">
                <w:t>NOTE 3:</w:t>
              </w:r>
              <w:r w:rsidRPr="009C5807">
                <w:tab/>
                <w:t>NR operating band groups in FR1 are as defined in clause 5.2.</w:t>
              </w:r>
            </w:ins>
          </w:p>
        </w:tc>
      </w:tr>
    </w:tbl>
    <w:p w14:paraId="1E8BE112" w14:textId="77777777" w:rsidR="003A599E" w:rsidRPr="009C5807" w:rsidRDefault="003A599E" w:rsidP="003A599E">
      <w:pPr>
        <w:rPr>
          <w:ins w:id="1253" w:author="Valentin Gheorghiu" w:date="2024-04-08T20:31:00Z"/>
        </w:rPr>
      </w:pPr>
    </w:p>
    <w:p w14:paraId="77462808" w14:textId="77777777" w:rsidR="003A599E" w:rsidRDefault="003A599E">
      <w:pPr>
        <w:pStyle w:val="Heading4"/>
        <w:rPr>
          <w:ins w:id="1254" w:author="Valentin Gheorghiu" w:date="2024-04-08T20:16:00Z"/>
          <w:lang w:eastAsia="ja-JP"/>
        </w:rPr>
        <w:pPrChange w:id="1255" w:author="Valentin Gheorghiu" w:date="2024-04-08T20:17:00Z">
          <w:pPr/>
        </w:pPrChange>
      </w:pPr>
      <w:ins w:id="1256" w:author="Valentin Gheorghiu" w:date="2024-04-08T20:17:00Z">
        <w:r>
          <w:rPr>
            <w:rFonts w:hint="eastAsia"/>
            <w:lang w:eastAsia="ja-JP"/>
          </w:rPr>
          <w:lastRenderedPageBreak/>
          <w:t>1</w:t>
        </w:r>
        <w:r>
          <w:rPr>
            <w:lang w:eastAsia="ja-JP"/>
          </w:rPr>
          <w:t xml:space="preserve">2.5B.1.6 </w:t>
        </w:r>
        <w:r>
          <w:rPr>
            <w:lang w:eastAsia="ja-JP"/>
          </w:rPr>
          <w:tab/>
          <w:t>Intra-frequency RSRQ accuracy for FR2</w:t>
        </w:r>
      </w:ins>
    </w:p>
    <w:p w14:paraId="597AB975" w14:textId="77777777" w:rsidR="003A599E" w:rsidRPr="009C5807" w:rsidRDefault="003A599E" w:rsidP="003A599E">
      <w:pPr>
        <w:pStyle w:val="Heading5"/>
        <w:rPr>
          <w:ins w:id="1257" w:author="Valentin Gheorghiu" w:date="2024-04-08T20:33:00Z"/>
        </w:rPr>
      </w:pPr>
      <w:ins w:id="1258" w:author="Valentin Gheorghiu" w:date="2024-04-08T20:33:00Z">
        <w:r w:rsidRPr="009C5807">
          <w:rPr>
            <w:lang w:eastAsia="zh-CN"/>
          </w:rPr>
          <w:t>1</w:t>
        </w:r>
        <w:r>
          <w:rPr>
            <w:lang w:eastAsia="zh-CN"/>
          </w:rPr>
          <w:t>2</w:t>
        </w:r>
        <w:r w:rsidRPr="009C5807">
          <w:rPr>
            <w:lang w:eastAsia="zh-CN"/>
          </w:rPr>
          <w:t>.</w:t>
        </w:r>
        <w:r>
          <w:rPr>
            <w:lang w:eastAsia="zh-CN"/>
          </w:rPr>
          <w:t>5B.</w:t>
        </w:r>
        <w:r w:rsidRPr="009C5807">
          <w:t>1</w:t>
        </w:r>
        <w:r w:rsidRPr="009C5807">
          <w:rPr>
            <w:lang w:eastAsia="zh-CN"/>
          </w:rPr>
          <w:t>.</w:t>
        </w:r>
        <w:r>
          <w:rPr>
            <w:lang w:eastAsia="zh-CN"/>
          </w:rPr>
          <w:t>6</w:t>
        </w:r>
        <w:r w:rsidRPr="009C5807">
          <w:rPr>
            <w:lang w:eastAsia="zh-CN"/>
          </w:rPr>
          <w:t>.1</w:t>
        </w:r>
        <w:r w:rsidRPr="009C5807">
          <w:tab/>
          <w:t xml:space="preserve">Absolute </w:t>
        </w:r>
        <w:r w:rsidRPr="009C5807">
          <w:rPr>
            <w:lang w:val="en-US" w:eastAsia="ko-KR"/>
          </w:rPr>
          <w:t xml:space="preserve">SS-RSRQ </w:t>
        </w:r>
        <w:r w:rsidRPr="009C5807">
          <w:t>Accuracy in FR2</w:t>
        </w:r>
      </w:ins>
    </w:p>
    <w:p w14:paraId="5429B5C3" w14:textId="77777777" w:rsidR="003A599E" w:rsidRPr="009C5807" w:rsidRDefault="003A599E" w:rsidP="003A599E">
      <w:pPr>
        <w:rPr>
          <w:ins w:id="1259" w:author="Valentin Gheorghiu" w:date="2024-04-08T20:33:00Z"/>
          <w:i/>
        </w:rPr>
      </w:pPr>
      <w:ins w:id="1260" w:author="Valentin Gheorghiu" w:date="2024-04-08T20:33:00Z">
        <w:r w:rsidRPr="009C5807">
          <w:rPr>
            <w:rFonts w:cs="v4.2.0"/>
          </w:rPr>
          <w:t xml:space="preserve">Unless otherwise specified, the requirements </w:t>
        </w:r>
        <w:r w:rsidRPr="009C5807">
          <w:t xml:space="preserve">for </w:t>
        </w:r>
        <w:r w:rsidRPr="009C5807">
          <w:rPr>
            <w:rFonts w:cs="v4.2.0"/>
          </w:rPr>
          <w:t xml:space="preserve">absolute accuracy of </w:t>
        </w:r>
        <w:r w:rsidRPr="009C5807">
          <w:rPr>
            <w:rFonts w:cs="v4.2.0"/>
            <w:lang w:eastAsia="zh-CN"/>
          </w:rPr>
          <w:t>SS-RSRQ</w:t>
        </w:r>
        <w:r w:rsidRPr="009C5807">
          <w:rPr>
            <w:rFonts w:cs="v4.2.0"/>
          </w:rPr>
          <w:t xml:space="preserve"> in this clause apply to a cell on the same frequency as that of the serving cell in FR2.</w:t>
        </w:r>
      </w:ins>
    </w:p>
    <w:p w14:paraId="5F2EE822" w14:textId="77777777" w:rsidR="003A599E" w:rsidRPr="009C5807" w:rsidRDefault="003A599E" w:rsidP="003A599E">
      <w:pPr>
        <w:rPr>
          <w:ins w:id="1261" w:author="Valentin Gheorghiu" w:date="2024-04-08T20:33:00Z"/>
          <w:rFonts w:cs="v4.2.0"/>
        </w:rPr>
      </w:pPr>
      <w:ins w:id="1262" w:author="Valentin Gheorghiu" w:date="2024-04-08T20:33:00Z">
        <w:r w:rsidRPr="009C5807">
          <w:rPr>
            <w:rFonts w:cs="v4.2.0"/>
          </w:rPr>
          <w:t xml:space="preserve">The accuracy requirements in Table </w:t>
        </w:r>
        <w:r w:rsidRPr="009C5807">
          <w:rPr>
            <w:rFonts w:cs="v4.2.0"/>
            <w:lang w:eastAsia="zh-CN"/>
          </w:rPr>
          <w:t>1</w:t>
        </w:r>
      </w:ins>
      <w:ins w:id="1263" w:author="Valentin Gheorghiu" w:date="2024-04-08T20:34:00Z">
        <w:r>
          <w:rPr>
            <w:rFonts w:cs="v4.2.0"/>
            <w:lang w:eastAsia="zh-CN"/>
          </w:rPr>
          <w:t>2</w:t>
        </w:r>
      </w:ins>
      <w:ins w:id="1264" w:author="Valentin Gheorghiu" w:date="2024-04-08T20:33:00Z">
        <w:r w:rsidRPr="009C5807">
          <w:rPr>
            <w:rFonts w:cs="v4.2.0"/>
            <w:lang w:eastAsia="zh-CN"/>
          </w:rPr>
          <w:t>.</w:t>
        </w:r>
      </w:ins>
      <w:ins w:id="1265" w:author="Valentin Gheorghiu" w:date="2024-04-08T20:34:00Z">
        <w:r>
          <w:rPr>
            <w:rFonts w:cs="v4.2.0"/>
            <w:lang w:eastAsia="zh-CN"/>
          </w:rPr>
          <w:t>5B</w:t>
        </w:r>
      </w:ins>
      <w:ins w:id="1266" w:author="Valentin Gheorghiu" w:date="2024-04-08T20:33:00Z">
        <w:r w:rsidRPr="009C5807">
          <w:rPr>
            <w:rFonts w:cs="v4.2.0"/>
            <w:lang w:eastAsia="zh-CN"/>
          </w:rPr>
          <w:t>.1.</w:t>
        </w:r>
      </w:ins>
      <w:ins w:id="1267" w:author="Valentin Gheorghiu" w:date="2024-04-08T20:34:00Z">
        <w:r>
          <w:rPr>
            <w:rFonts w:cs="v4.2.0"/>
            <w:lang w:eastAsia="zh-CN"/>
          </w:rPr>
          <w:t>6.</w:t>
        </w:r>
      </w:ins>
      <w:ins w:id="1268" w:author="Valentin Gheorghiu" w:date="2024-04-08T20:33:00Z">
        <w:r w:rsidRPr="009C5807">
          <w:rPr>
            <w:rFonts w:cs="v4.2.0"/>
            <w:lang w:eastAsia="zh-CN"/>
          </w:rPr>
          <w:t>1</w:t>
        </w:r>
        <w:r w:rsidRPr="009C5807">
          <w:rPr>
            <w:rFonts w:cs="v4.2.0"/>
          </w:rPr>
          <w:t>-1 are valid under the following conditions:</w:t>
        </w:r>
      </w:ins>
    </w:p>
    <w:p w14:paraId="258C4894" w14:textId="77777777" w:rsidR="003A599E" w:rsidRPr="009C5807" w:rsidRDefault="003A599E" w:rsidP="003A599E">
      <w:pPr>
        <w:ind w:left="568" w:hanging="284"/>
        <w:rPr>
          <w:ins w:id="1269" w:author="Valentin Gheorghiu" w:date="2024-04-08T20:33:00Z"/>
          <w:lang w:eastAsia="zh-CN"/>
        </w:rPr>
      </w:pPr>
      <w:ins w:id="1270" w:author="Valentin Gheorghiu" w:date="2024-04-08T20:33:00Z">
        <w:r w:rsidRPr="009C5807">
          <w:t>-</w:t>
        </w:r>
        <w:r w:rsidRPr="009C5807">
          <w:rPr>
            <w:rFonts w:ascii="Arial" w:hAnsi="Arial"/>
            <w:sz w:val="28"/>
            <w:lang w:val="en-US"/>
          </w:rPr>
          <w:tab/>
        </w:r>
        <w:r w:rsidRPr="009C5807">
          <w:t>Conditions defined in clause </w:t>
        </w:r>
      </w:ins>
      <w:ins w:id="1271" w:author="Valentin Gheorghiu" w:date="2024-04-08T22:28:00Z">
        <w:r>
          <w:t>7.2.2 or 10.3.2</w:t>
        </w:r>
      </w:ins>
      <w:ins w:id="1272" w:author="Valentin Gheorghiu" w:date="2024-04-08T20:33:00Z">
        <w:r w:rsidRPr="009C5807">
          <w:t xml:space="preserve"> for reference sensitivity are fulfilled.</w:t>
        </w:r>
      </w:ins>
    </w:p>
    <w:p w14:paraId="11C922A5" w14:textId="77777777" w:rsidR="003A599E" w:rsidRPr="009C5807" w:rsidRDefault="003A599E" w:rsidP="003A599E">
      <w:pPr>
        <w:ind w:left="568" w:hanging="284"/>
        <w:rPr>
          <w:ins w:id="1273" w:author="Valentin Gheorghiu" w:date="2024-04-08T20:33:00Z"/>
        </w:rPr>
      </w:pPr>
      <w:ins w:id="1274" w:author="Valentin Gheorghiu" w:date="2024-04-08T20:33:00Z">
        <w:r w:rsidRPr="009C5807">
          <w:t>-</w:t>
        </w:r>
        <w:r w:rsidRPr="009C5807">
          <w:rPr>
            <w:rFonts w:ascii="Arial" w:hAnsi="Arial"/>
            <w:sz w:val="28"/>
            <w:lang w:val="en-US"/>
          </w:rPr>
          <w:tab/>
        </w:r>
        <w:r w:rsidRPr="009C5807">
          <w:t xml:space="preserve">Conditions for intra-frequency measurements are fulfilled according to Annex </w:t>
        </w:r>
      </w:ins>
      <w:ins w:id="1275" w:author="Valentin Gheorghiu" w:date="2024-04-08T22:34:00Z">
        <w:r>
          <w:t xml:space="preserve">X.X </w:t>
        </w:r>
      </w:ins>
      <w:ins w:id="1276" w:author="Valentin Gheorghiu" w:date="2024-04-08T20:33:00Z">
        <w:r w:rsidRPr="009C5807">
          <w:t xml:space="preserve">for a corresponding Band </w:t>
        </w:r>
        <w:r w:rsidRPr="009C5807">
          <w:rPr>
            <w:rFonts w:cs="v4.2.0"/>
            <w:lang w:eastAsia="ko-KR"/>
          </w:rPr>
          <w:t>for each relevant SSB</w:t>
        </w:r>
        <w:r w:rsidRPr="009C5807">
          <w:t xml:space="preserve">. </w:t>
        </w:r>
      </w:ins>
    </w:p>
    <w:p w14:paraId="6C42D55A" w14:textId="77777777" w:rsidR="003A599E" w:rsidRPr="009C5807" w:rsidRDefault="003A599E" w:rsidP="003A599E">
      <w:pPr>
        <w:ind w:left="568" w:hanging="284"/>
        <w:rPr>
          <w:ins w:id="1277" w:author="Valentin Gheorghiu" w:date="2024-04-08T20:33:00Z"/>
          <w:lang w:eastAsia="zh-CN"/>
        </w:rPr>
      </w:pPr>
      <w:ins w:id="1278" w:author="Valentin Gheorghiu" w:date="2024-04-08T20:33:00Z">
        <w:r w:rsidRPr="009C5807">
          <w:t>-</w:t>
        </w:r>
        <w:r w:rsidRPr="009C5807">
          <w:tab/>
          <w:t xml:space="preserve">The measured signals are in the directions covered by </w:t>
        </w:r>
      </w:ins>
      <w:ins w:id="1279" w:author="Valentin Gheorghiu" w:date="2024-04-08T22:40:00Z">
        <w:r w:rsidRPr="009C5807">
          <w:t xml:space="preserve">the </w:t>
        </w:r>
        <w:r>
          <w:t>mIAB-MT as declared</w:t>
        </w:r>
        <w:r w:rsidRPr="009C5807">
          <w:t>.</w:t>
        </w:r>
      </w:ins>
    </w:p>
    <w:p w14:paraId="5AFFCD7D" w14:textId="77777777" w:rsidR="003A599E" w:rsidRPr="009C5807" w:rsidRDefault="003A599E" w:rsidP="003A599E">
      <w:pPr>
        <w:pStyle w:val="TH"/>
        <w:rPr>
          <w:ins w:id="1280" w:author="Valentin Gheorghiu" w:date="2024-04-08T20:33:00Z"/>
          <w:lang w:eastAsia="zh-CN"/>
        </w:rPr>
      </w:pPr>
      <w:ins w:id="1281" w:author="Valentin Gheorghiu" w:date="2024-04-08T20:33:00Z">
        <w:r w:rsidRPr="009C5807">
          <w:t xml:space="preserve">Table </w:t>
        </w:r>
      </w:ins>
      <w:ins w:id="1282" w:author="Valentin Gheorghiu" w:date="2024-04-08T20:34:00Z">
        <w:r w:rsidRPr="009C5807">
          <w:rPr>
            <w:rFonts w:cs="v4.2.0"/>
            <w:lang w:eastAsia="zh-CN"/>
          </w:rPr>
          <w:t>1</w:t>
        </w:r>
        <w:r>
          <w:rPr>
            <w:rFonts w:cs="v4.2.0"/>
            <w:lang w:eastAsia="zh-CN"/>
          </w:rPr>
          <w:t>2</w:t>
        </w:r>
        <w:r w:rsidRPr="009C5807">
          <w:rPr>
            <w:rFonts w:cs="v4.2.0"/>
            <w:lang w:eastAsia="zh-CN"/>
          </w:rPr>
          <w:t>.</w:t>
        </w:r>
        <w:r>
          <w:rPr>
            <w:rFonts w:cs="v4.2.0"/>
            <w:lang w:eastAsia="zh-CN"/>
          </w:rPr>
          <w:t>5B</w:t>
        </w:r>
        <w:r w:rsidRPr="009C5807">
          <w:rPr>
            <w:rFonts w:cs="v4.2.0"/>
            <w:lang w:eastAsia="zh-CN"/>
          </w:rPr>
          <w:t>.1.</w:t>
        </w:r>
        <w:r>
          <w:rPr>
            <w:rFonts w:cs="v4.2.0"/>
            <w:lang w:eastAsia="zh-CN"/>
          </w:rPr>
          <w:t>6.</w:t>
        </w:r>
        <w:r w:rsidRPr="009C5807">
          <w:rPr>
            <w:rFonts w:cs="v4.2.0"/>
            <w:lang w:eastAsia="zh-CN"/>
          </w:rPr>
          <w:t>1</w:t>
        </w:r>
        <w:r w:rsidRPr="009C5807">
          <w:rPr>
            <w:rFonts w:cs="v4.2.0"/>
          </w:rPr>
          <w:t>-1</w:t>
        </w:r>
      </w:ins>
      <w:ins w:id="1283" w:author="Valentin Gheorghiu" w:date="2024-04-08T20:33:00Z">
        <w:r w:rsidRPr="009C5807">
          <w:t xml:space="preserve">: </w:t>
        </w:r>
        <w:r w:rsidRPr="009C5807">
          <w:rPr>
            <w:lang w:eastAsia="zh-CN"/>
          </w:rPr>
          <w:t>SS-RSRQ</w:t>
        </w:r>
        <w:r w:rsidRPr="009C5807">
          <w:t xml:space="preserve"> Intra frequency absolute accuracy</w:t>
        </w:r>
        <w:r w:rsidRPr="009C5807">
          <w:rPr>
            <w:lang w:eastAsia="zh-CN"/>
          </w:rPr>
          <w:t xml:space="preserve"> in FR2</w:t>
        </w:r>
      </w:ins>
    </w:p>
    <w:tbl>
      <w:tblPr>
        <w:tblW w:w="8789" w:type="dxa"/>
        <w:jc w:val="center"/>
        <w:tblLook w:val="01E0" w:firstRow="1" w:lastRow="1" w:firstColumn="1" w:lastColumn="1" w:noHBand="0" w:noVBand="0"/>
      </w:tblPr>
      <w:tblGrid>
        <w:gridCol w:w="1122"/>
        <w:gridCol w:w="1119"/>
        <w:gridCol w:w="1119"/>
        <w:gridCol w:w="1580"/>
        <w:gridCol w:w="1581"/>
        <w:gridCol w:w="2268"/>
      </w:tblGrid>
      <w:tr w:rsidR="003A599E" w:rsidRPr="009C5807" w14:paraId="5CD1A4AF" w14:textId="77777777" w:rsidTr="00F45025">
        <w:trPr>
          <w:jc w:val="center"/>
          <w:ins w:id="1284" w:author="Valentin Gheorghiu" w:date="2024-04-08T20:33:00Z"/>
        </w:trPr>
        <w:tc>
          <w:tcPr>
            <w:tcW w:w="22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B0E8D" w14:textId="77777777" w:rsidR="003A599E" w:rsidRPr="009C5807" w:rsidRDefault="003A599E" w:rsidP="00F45025">
            <w:pPr>
              <w:pStyle w:val="TAH"/>
              <w:rPr>
                <w:ins w:id="1285" w:author="Valentin Gheorghiu" w:date="2024-04-08T20:33:00Z"/>
              </w:rPr>
            </w:pPr>
            <w:ins w:id="1286" w:author="Valentin Gheorghiu" w:date="2024-04-08T20:33:00Z">
              <w:r w:rsidRPr="009C5807">
                <w:t>Accuracy</w:t>
              </w:r>
            </w:ins>
          </w:p>
        </w:tc>
        <w:tc>
          <w:tcPr>
            <w:tcW w:w="6548" w:type="dxa"/>
            <w:gridSpan w:val="4"/>
            <w:tcBorders>
              <w:top w:val="single" w:sz="4" w:space="0" w:color="auto"/>
              <w:left w:val="single" w:sz="4" w:space="0" w:color="auto"/>
              <w:bottom w:val="single" w:sz="4" w:space="0" w:color="auto"/>
              <w:right w:val="single" w:sz="4" w:space="0" w:color="auto"/>
            </w:tcBorders>
            <w:vAlign w:val="center"/>
          </w:tcPr>
          <w:p w14:paraId="65E9FE67" w14:textId="77777777" w:rsidR="003A599E" w:rsidRPr="009C5807" w:rsidRDefault="003A599E" w:rsidP="00F45025">
            <w:pPr>
              <w:pStyle w:val="TAH"/>
              <w:rPr>
                <w:ins w:id="1287" w:author="Valentin Gheorghiu" w:date="2024-04-08T20:33:00Z"/>
              </w:rPr>
            </w:pPr>
            <w:ins w:id="1288" w:author="Valentin Gheorghiu" w:date="2024-04-08T20:33:00Z">
              <w:r w:rsidRPr="009C5807">
                <w:t>Conditions</w:t>
              </w:r>
            </w:ins>
          </w:p>
        </w:tc>
      </w:tr>
      <w:tr w:rsidR="003A599E" w:rsidRPr="009C5807" w14:paraId="21F3363E" w14:textId="77777777" w:rsidTr="00F45025">
        <w:trPr>
          <w:jc w:val="center"/>
          <w:ins w:id="1289" w:author="Valentin Gheorghiu" w:date="2024-04-08T20:33:00Z"/>
        </w:trPr>
        <w:tc>
          <w:tcPr>
            <w:tcW w:w="1122" w:type="dxa"/>
            <w:tcBorders>
              <w:left w:val="single" w:sz="4" w:space="0" w:color="auto"/>
              <w:right w:val="single" w:sz="4" w:space="0" w:color="auto"/>
            </w:tcBorders>
            <w:shd w:val="clear" w:color="auto" w:fill="auto"/>
            <w:vAlign w:val="center"/>
          </w:tcPr>
          <w:p w14:paraId="71A7C3A9" w14:textId="77777777" w:rsidR="003A599E" w:rsidRPr="009C5807" w:rsidRDefault="003A599E" w:rsidP="00F45025">
            <w:pPr>
              <w:pStyle w:val="TAH"/>
              <w:rPr>
                <w:ins w:id="1290" w:author="Valentin Gheorghiu" w:date="2024-04-08T20:33:00Z"/>
              </w:rPr>
            </w:pPr>
            <w:ins w:id="1291" w:author="Valentin Gheorghiu" w:date="2024-04-08T20:33:00Z">
              <w:r w:rsidRPr="009C5807">
                <w:t>Normal condition</w:t>
              </w:r>
            </w:ins>
          </w:p>
        </w:tc>
        <w:tc>
          <w:tcPr>
            <w:tcW w:w="1119" w:type="dxa"/>
            <w:tcBorders>
              <w:left w:val="single" w:sz="4" w:space="0" w:color="auto"/>
              <w:right w:val="single" w:sz="4" w:space="0" w:color="auto"/>
            </w:tcBorders>
            <w:shd w:val="clear" w:color="auto" w:fill="auto"/>
            <w:vAlign w:val="center"/>
          </w:tcPr>
          <w:p w14:paraId="4C0A0E6C" w14:textId="77777777" w:rsidR="003A599E" w:rsidRPr="009C5807" w:rsidRDefault="003A599E" w:rsidP="00F45025">
            <w:pPr>
              <w:pStyle w:val="TAH"/>
              <w:rPr>
                <w:ins w:id="1292" w:author="Valentin Gheorghiu" w:date="2024-04-08T20:33:00Z"/>
              </w:rPr>
            </w:pPr>
            <w:ins w:id="1293" w:author="Valentin Gheorghiu" w:date="2024-04-08T20:33:00Z">
              <w:r w:rsidRPr="009C5807">
                <w:t>Extreme condition</w:t>
              </w:r>
            </w:ins>
          </w:p>
        </w:tc>
        <w:tc>
          <w:tcPr>
            <w:tcW w:w="1119" w:type="dxa"/>
            <w:tcBorders>
              <w:left w:val="single" w:sz="4" w:space="0" w:color="auto"/>
              <w:right w:val="single" w:sz="4" w:space="0" w:color="auto"/>
            </w:tcBorders>
          </w:tcPr>
          <w:p w14:paraId="38D831F5" w14:textId="77777777" w:rsidR="003A599E" w:rsidRPr="009C5807" w:rsidRDefault="003A599E" w:rsidP="00F45025">
            <w:pPr>
              <w:pStyle w:val="TAH"/>
              <w:rPr>
                <w:ins w:id="1294" w:author="Valentin Gheorghiu" w:date="2024-04-08T20:33:00Z"/>
              </w:rPr>
            </w:pPr>
            <w:ins w:id="1295" w:author="Valentin Gheorghiu" w:date="2024-04-08T20:33:00Z">
              <w:r w:rsidRPr="009C5807">
                <w:rPr>
                  <w:rFonts w:cs="Arial"/>
                </w:rPr>
                <w:t>SSB Ês/Iot</w:t>
              </w:r>
            </w:ins>
          </w:p>
        </w:tc>
        <w:tc>
          <w:tcPr>
            <w:tcW w:w="54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014CFC" w14:textId="77777777" w:rsidR="003A599E" w:rsidRPr="009C5807" w:rsidRDefault="003A599E" w:rsidP="00F45025">
            <w:pPr>
              <w:pStyle w:val="TAH"/>
              <w:rPr>
                <w:ins w:id="1296" w:author="Valentin Gheorghiu" w:date="2024-04-08T20:33:00Z"/>
              </w:rPr>
            </w:pPr>
            <w:ins w:id="1297" w:author="Valentin Gheorghiu" w:date="2024-04-08T20:33:00Z">
              <w:r w:rsidRPr="009C5807">
                <w:t>Io</w:t>
              </w:r>
              <w:r w:rsidRPr="009C5807">
                <w:rPr>
                  <w:vertAlign w:val="superscript"/>
                </w:rPr>
                <w:t xml:space="preserve"> Note 2</w:t>
              </w:r>
              <w:r w:rsidRPr="009C5807">
                <w:t xml:space="preserve"> range</w:t>
              </w:r>
            </w:ins>
          </w:p>
        </w:tc>
      </w:tr>
      <w:tr w:rsidR="003A599E" w:rsidRPr="009C5807" w14:paraId="1E3E6C4D" w14:textId="77777777" w:rsidTr="00F45025">
        <w:trPr>
          <w:jc w:val="center"/>
          <w:ins w:id="1298" w:author="Valentin Gheorghiu" w:date="2024-04-08T20:33:00Z"/>
        </w:trPr>
        <w:tc>
          <w:tcPr>
            <w:tcW w:w="1122" w:type="dxa"/>
            <w:tcBorders>
              <w:left w:val="single" w:sz="4" w:space="0" w:color="auto"/>
              <w:bottom w:val="single" w:sz="4" w:space="0" w:color="auto"/>
              <w:right w:val="single" w:sz="4" w:space="0" w:color="auto"/>
            </w:tcBorders>
            <w:shd w:val="clear" w:color="auto" w:fill="auto"/>
          </w:tcPr>
          <w:p w14:paraId="0A74A212" w14:textId="77777777" w:rsidR="003A599E" w:rsidRPr="009C5807" w:rsidRDefault="003A599E" w:rsidP="00F45025">
            <w:pPr>
              <w:pStyle w:val="TAH"/>
              <w:rPr>
                <w:ins w:id="1299" w:author="Valentin Gheorghiu" w:date="2024-04-08T20:33:00Z"/>
              </w:rPr>
            </w:pPr>
          </w:p>
        </w:tc>
        <w:tc>
          <w:tcPr>
            <w:tcW w:w="1119" w:type="dxa"/>
            <w:tcBorders>
              <w:left w:val="single" w:sz="4" w:space="0" w:color="auto"/>
              <w:bottom w:val="single" w:sz="4" w:space="0" w:color="auto"/>
              <w:right w:val="single" w:sz="4" w:space="0" w:color="auto"/>
            </w:tcBorders>
            <w:shd w:val="clear" w:color="auto" w:fill="auto"/>
          </w:tcPr>
          <w:p w14:paraId="377A5333" w14:textId="77777777" w:rsidR="003A599E" w:rsidRPr="009C5807" w:rsidRDefault="003A599E" w:rsidP="00F45025">
            <w:pPr>
              <w:pStyle w:val="TAH"/>
              <w:rPr>
                <w:ins w:id="1300" w:author="Valentin Gheorghiu" w:date="2024-04-08T20:33:00Z"/>
              </w:rPr>
            </w:pPr>
          </w:p>
        </w:tc>
        <w:tc>
          <w:tcPr>
            <w:tcW w:w="1119" w:type="dxa"/>
            <w:tcBorders>
              <w:left w:val="single" w:sz="4" w:space="0" w:color="auto"/>
              <w:bottom w:val="single" w:sz="4" w:space="0" w:color="auto"/>
              <w:right w:val="single" w:sz="4" w:space="0" w:color="auto"/>
            </w:tcBorders>
          </w:tcPr>
          <w:p w14:paraId="6AD68A04" w14:textId="77777777" w:rsidR="003A599E" w:rsidRPr="009C5807" w:rsidRDefault="003A599E" w:rsidP="00F45025">
            <w:pPr>
              <w:pStyle w:val="TAH"/>
              <w:rPr>
                <w:ins w:id="1301" w:author="Valentin Gheorghiu" w:date="2024-04-08T20:33:00Z"/>
              </w:rPr>
            </w:pPr>
          </w:p>
        </w:tc>
        <w:tc>
          <w:tcPr>
            <w:tcW w:w="3161" w:type="dxa"/>
            <w:gridSpan w:val="2"/>
            <w:tcBorders>
              <w:top w:val="single" w:sz="4" w:space="0" w:color="auto"/>
              <w:left w:val="single" w:sz="4" w:space="0" w:color="auto"/>
              <w:bottom w:val="single" w:sz="4" w:space="0" w:color="auto"/>
              <w:right w:val="single" w:sz="4" w:space="0" w:color="auto"/>
            </w:tcBorders>
            <w:shd w:val="clear" w:color="auto" w:fill="auto"/>
          </w:tcPr>
          <w:p w14:paraId="4379A806" w14:textId="77777777" w:rsidR="003A599E" w:rsidRPr="009C5807" w:rsidRDefault="003A599E" w:rsidP="00F45025">
            <w:pPr>
              <w:pStyle w:val="TAH"/>
              <w:rPr>
                <w:ins w:id="1302" w:author="Valentin Gheorghiu" w:date="2024-04-08T20:33:00Z"/>
              </w:rPr>
            </w:pPr>
            <w:ins w:id="1303" w:author="Valentin Gheorghiu" w:date="2024-04-08T20:33:00Z">
              <w:r w:rsidRPr="009C5807">
                <w:t>Minimum Io</w:t>
              </w:r>
            </w:ins>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2FCFAA" w14:textId="77777777" w:rsidR="003A599E" w:rsidRPr="009C5807" w:rsidRDefault="003A599E" w:rsidP="00F45025">
            <w:pPr>
              <w:pStyle w:val="TAH"/>
              <w:rPr>
                <w:ins w:id="1304" w:author="Valentin Gheorghiu" w:date="2024-04-08T20:33:00Z"/>
              </w:rPr>
            </w:pPr>
            <w:ins w:id="1305" w:author="Valentin Gheorghiu" w:date="2024-04-08T20:33:00Z">
              <w:r w:rsidRPr="009C5807">
                <w:t>Maximum Io</w:t>
              </w:r>
            </w:ins>
          </w:p>
        </w:tc>
      </w:tr>
      <w:tr w:rsidR="003A599E" w:rsidRPr="009C5807" w14:paraId="739A70DC" w14:textId="77777777" w:rsidTr="00F45025">
        <w:trPr>
          <w:jc w:val="center"/>
          <w:ins w:id="1306" w:author="Valentin Gheorghiu" w:date="2024-04-08T20:33:00Z"/>
        </w:trPr>
        <w:tc>
          <w:tcPr>
            <w:tcW w:w="1122" w:type="dxa"/>
            <w:tcBorders>
              <w:top w:val="single" w:sz="4" w:space="0" w:color="auto"/>
              <w:left w:val="single" w:sz="4" w:space="0" w:color="auto"/>
              <w:right w:val="single" w:sz="4" w:space="0" w:color="auto"/>
            </w:tcBorders>
            <w:shd w:val="clear" w:color="auto" w:fill="auto"/>
          </w:tcPr>
          <w:p w14:paraId="5BCD7AA5" w14:textId="77777777" w:rsidR="003A599E" w:rsidRPr="009C5807" w:rsidRDefault="003A599E" w:rsidP="00F45025">
            <w:pPr>
              <w:pStyle w:val="TAH"/>
              <w:rPr>
                <w:ins w:id="1307" w:author="Valentin Gheorghiu" w:date="2024-04-08T20:33:00Z"/>
              </w:rPr>
            </w:pPr>
            <w:ins w:id="1308" w:author="Valentin Gheorghiu" w:date="2024-04-08T20:33:00Z">
              <w:r w:rsidRPr="009C5807">
                <w:t>dB</w:t>
              </w:r>
            </w:ins>
          </w:p>
        </w:tc>
        <w:tc>
          <w:tcPr>
            <w:tcW w:w="1119" w:type="dxa"/>
            <w:tcBorders>
              <w:top w:val="single" w:sz="4" w:space="0" w:color="auto"/>
              <w:left w:val="single" w:sz="4" w:space="0" w:color="auto"/>
              <w:right w:val="single" w:sz="4" w:space="0" w:color="auto"/>
            </w:tcBorders>
            <w:shd w:val="clear" w:color="auto" w:fill="auto"/>
          </w:tcPr>
          <w:p w14:paraId="74E70061" w14:textId="77777777" w:rsidR="003A599E" w:rsidRPr="009C5807" w:rsidRDefault="003A599E" w:rsidP="00F45025">
            <w:pPr>
              <w:pStyle w:val="TAH"/>
              <w:rPr>
                <w:ins w:id="1309" w:author="Valentin Gheorghiu" w:date="2024-04-08T20:33:00Z"/>
              </w:rPr>
            </w:pPr>
            <w:ins w:id="1310" w:author="Valentin Gheorghiu" w:date="2024-04-08T20:33:00Z">
              <w:r w:rsidRPr="009C5807">
                <w:t>dB</w:t>
              </w:r>
            </w:ins>
          </w:p>
        </w:tc>
        <w:tc>
          <w:tcPr>
            <w:tcW w:w="1119" w:type="dxa"/>
            <w:tcBorders>
              <w:top w:val="single" w:sz="4" w:space="0" w:color="auto"/>
              <w:left w:val="single" w:sz="4" w:space="0" w:color="auto"/>
              <w:right w:val="single" w:sz="4" w:space="0" w:color="auto"/>
            </w:tcBorders>
          </w:tcPr>
          <w:p w14:paraId="5D066D6A" w14:textId="77777777" w:rsidR="003A599E" w:rsidRPr="009C5807" w:rsidRDefault="003A599E" w:rsidP="00F45025">
            <w:pPr>
              <w:pStyle w:val="TAH"/>
              <w:rPr>
                <w:ins w:id="1311" w:author="Valentin Gheorghiu" w:date="2024-04-08T20:33:00Z"/>
                <w:rFonts w:cs="Arial"/>
              </w:rPr>
            </w:pPr>
            <w:ins w:id="1312" w:author="Valentin Gheorghiu" w:date="2024-04-08T20:33:00Z">
              <w:r w:rsidRPr="009C5807">
                <w:t>dB</w:t>
              </w:r>
            </w:ins>
          </w:p>
        </w:tc>
        <w:tc>
          <w:tcPr>
            <w:tcW w:w="3161" w:type="dxa"/>
            <w:gridSpan w:val="2"/>
            <w:tcBorders>
              <w:top w:val="single" w:sz="4" w:space="0" w:color="auto"/>
              <w:left w:val="single" w:sz="4" w:space="0" w:color="auto"/>
              <w:bottom w:val="single" w:sz="4" w:space="0" w:color="auto"/>
              <w:right w:val="single" w:sz="4" w:space="0" w:color="auto"/>
            </w:tcBorders>
            <w:shd w:val="clear" w:color="auto" w:fill="auto"/>
          </w:tcPr>
          <w:p w14:paraId="5AA0762A" w14:textId="77777777" w:rsidR="003A599E" w:rsidRPr="009C5807" w:rsidRDefault="003A599E" w:rsidP="00F45025">
            <w:pPr>
              <w:pStyle w:val="TAH"/>
              <w:rPr>
                <w:ins w:id="1313" w:author="Valentin Gheorghiu" w:date="2024-04-08T20:33:00Z"/>
              </w:rPr>
            </w:pPr>
            <w:ins w:id="1314" w:author="Valentin Gheorghiu" w:date="2024-04-08T20:33:00Z">
              <w:r w:rsidRPr="009C5807">
                <w:rPr>
                  <w:rFonts w:cs="Arial"/>
                </w:rPr>
                <w:t xml:space="preserve">dBm / </w:t>
              </w:r>
              <w:r w:rsidRPr="009C5807">
                <w:t>SCS</w:t>
              </w:r>
              <w:r w:rsidRPr="009C5807">
                <w:rPr>
                  <w:vertAlign w:val="subscript"/>
                </w:rPr>
                <w:t>SSB</w:t>
              </w:r>
              <w:r w:rsidRPr="009C5807">
                <w:rPr>
                  <w:vertAlign w:val="superscript"/>
                </w:rPr>
                <w:t xml:space="preserve"> Note 1</w:t>
              </w:r>
            </w:ins>
          </w:p>
        </w:tc>
        <w:tc>
          <w:tcPr>
            <w:tcW w:w="2268" w:type="dxa"/>
            <w:tcBorders>
              <w:top w:val="single" w:sz="4" w:space="0" w:color="auto"/>
              <w:left w:val="single" w:sz="4" w:space="0" w:color="auto"/>
              <w:right w:val="single" w:sz="4" w:space="0" w:color="auto"/>
            </w:tcBorders>
            <w:shd w:val="clear" w:color="auto" w:fill="auto"/>
          </w:tcPr>
          <w:p w14:paraId="58E2105C" w14:textId="77777777" w:rsidR="003A599E" w:rsidRPr="009C5807" w:rsidRDefault="003A599E" w:rsidP="00F45025">
            <w:pPr>
              <w:pStyle w:val="TAH"/>
              <w:rPr>
                <w:ins w:id="1315" w:author="Valentin Gheorghiu" w:date="2024-04-08T20:33:00Z"/>
              </w:rPr>
            </w:pPr>
            <w:ins w:id="1316" w:author="Valentin Gheorghiu" w:date="2024-04-08T20:33:00Z">
              <w:r w:rsidRPr="009C5807">
                <w:t>dBm/BW</w:t>
              </w:r>
              <w:r w:rsidRPr="009C5807">
                <w:rPr>
                  <w:vertAlign w:val="subscript"/>
                </w:rPr>
                <w:t>Channel</w:t>
              </w:r>
            </w:ins>
          </w:p>
        </w:tc>
      </w:tr>
      <w:tr w:rsidR="003A599E" w:rsidRPr="009C5807" w14:paraId="78CAAF73" w14:textId="77777777" w:rsidTr="00F45025">
        <w:trPr>
          <w:jc w:val="center"/>
          <w:ins w:id="1317" w:author="Valentin Gheorghiu" w:date="2024-04-08T20:33:00Z"/>
        </w:trPr>
        <w:tc>
          <w:tcPr>
            <w:tcW w:w="1122" w:type="dxa"/>
            <w:tcBorders>
              <w:left w:val="single" w:sz="4" w:space="0" w:color="auto"/>
              <w:bottom w:val="single" w:sz="4" w:space="0" w:color="auto"/>
              <w:right w:val="single" w:sz="4" w:space="0" w:color="auto"/>
            </w:tcBorders>
            <w:shd w:val="clear" w:color="auto" w:fill="auto"/>
          </w:tcPr>
          <w:p w14:paraId="06E8A727" w14:textId="77777777" w:rsidR="003A599E" w:rsidRPr="009C5807" w:rsidRDefault="003A599E" w:rsidP="00F45025">
            <w:pPr>
              <w:pStyle w:val="TAH"/>
              <w:rPr>
                <w:ins w:id="1318" w:author="Valentin Gheorghiu" w:date="2024-04-08T20:33:00Z"/>
              </w:rPr>
            </w:pPr>
          </w:p>
        </w:tc>
        <w:tc>
          <w:tcPr>
            <w:tcW w:w="1119" w:type="dxa"/>
            <w:tcBorders>
              <w:left w:val="single" w:sz="4" w:space="0" w:color="auto"/>
              <w:bottom w:val="single" w:sz="4" w:space="0" w:color="auto"/>
              <w:right w:val="single" w:sz="4" w:space="0" w:color="auto"/>
            </w:tcBorders>
            <w:shd w:val="clear" w:color="auto" w:fill="auto"/>
          </w:tcPr>
          <w:p w14:paraId="26614721" w14:textId="77777777" w:rsidR="003A599E" w:rsidRPr="009C5807" w:rsidRDefault="003A599E" w:rsidP="00F45025">
            <w:pPr>
              <w:pStyle w:val="TAH"/>
              <w:rPr>
                <w:ins w:id="1319" w:author="Valentin Gheorghiu" w:date="2024-04-08T20:33:00Z"/>
              </w:rPr>
            </w:pPr>
          </w:p>
        </w:tc>
        <w:tc>
          <w:tcPr>
            <w:tcW w:w="1119" w:type="dxa"/>
            <w:tcBorders>
              <w:left w:val="single" w:sz="4" w:space="0" w:color="auto"/>
              <w:bottom w:val="single" w:sz="4" w:space="0" w:color="auto"/>
              <w:right w:val="single" w:sz="4" w:space="0" w:color="auto"/>
            </w:tcBorders>
          </w:tcPr>
          <w:p w14:paraId="7CF28D28" w14:textId="77777777" w:rsidR="003A599E" w:rsidRPr="009C5807" w:rsidRDefault="003A599E" w:rsidP="00F45025">
            <w:pPr>
              <w:pStyle w:val="TAH"/>
              <w:rPr>
                <w:ins w:id="1320" w:author="Valentin Gheorghiu" w:date="2024-04-08T20:33:00Z"/>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001E4560" w14:textId="77777777" w:rsidR="003A599E" w:rsidRPr="009C5807" w:rsidRDefault="003A599E" w:rsidP="00F45025">
            <w:pPr>
              <w:pStyle w:val="TAH"/>
              <w:rPr>
                <w:ins w:id="1321" w:author="Valentin Gheorghiu" w:date="2024-04-08T20:33:00Z"/>
              </w:rPr>
            </w:pPr>
            <w:ins w:id="1322" w:author="Valentin Gheorghiu" w:date="2024-04-08T20:33:00Z">
              <w:r w:rsidRPr="009C5807">
                <w:t>SCS</w:t>
              </w:r>
              <w:r w:rsidRPr="009C5807">
                <w:rPr>
                  <w:vertAlign w:val="subscript"/>
                </w:rPr>
                <w:t>SSB</w:t>
              </w:r>
              <w:r w:rsidRPr="009C5807">
                <w:rPr>
                  <w:rFonts w:cs="Arial"/>
                </w:rPr>
                <w:t xml:space="preserve"> = 120kHz</w:t>
              </w:r>
            </w:ins>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24582182" w14:textId="77777777" w:rsidR="003A599E" w:rsidRPr="009C5807" w:rsidRDefault="003A599E" w:rsidP="00F45025">
            <w:pPr>
              <w:pStyle w:val="TAH"/>
              <w:rPr>
                <w:ins w:id="1323" w:author="Valentin Gheorghiu" w:date="2024-04-08T20:33:00Z"/>
              </w:rPr>
            </w:pPr>
            <w:ins w:id="1324" w:author="Valentin Gheorghiu" w:date="2024-04-08T20:33:00Z">
              <w:r w:rsidRPr="009C5807">
                <w:t>SCS</w:t>
              </w:r>
              <w:r w:rsidRPr="009C5807">
                <w:rPr>
                  <w:vertAlign w:val="subscript"/>
                </w:rPr>
                <w:t>SSB</w:t>
              </w:r>
              <w:r w:rsidRPr="009C5807">
                <w:rPr>
                  <w:rFonts w:cs="Arial"/>
                </w:rPr>
                <w:t xml:space="preserve"> = 240kHz</w:t>
              </w:r>
            </w:ins>
          </w:p>
        </w:tc>
        <w:tc>
          <w:tcPr>
            <w:tcW w:w="2268" w:type="dxa"/>
            <w:tcBorders>
              <w:left w:val="single" w:sz="4" w:space="0" w:color="auto"/>
              <w:bottom w:val="single" w:sz="4" w:space="0" w:color="auto"/>
              <w:right w:val="single" w:sz="4" w:space="0" w:color="auto"/>
            </w:tcBorders>
            <w:shd w:val="clear" w:color="auto" w:fill="auto"/>
          </w:tcPr>
          <w:p w14:paraId="640A4374" w14:textId="77777777" w:rsidR="003A599E" w:rsidRPr="009C5807" w:rsidRDefault="003A599E" w:rsidP="00F45025">
            <w:pPr>
              <w:pStyle w:val="TAH"/>
              <w:rPr>
                <w:ins w:id="1325" w:author="Valentin Gheorghiu" w:date="2024-04-08T20:33:00Z"/>
              </w:rPr>
            </w:pPr>
          </w:p>
        </w:tc>
      </w:tr>
      <w:tr w:rsidR="003A599E" w:rsidRPr="009C5807" w14:paraId="0C0A0FF9" w14:textId="77777777" w:rsidTr="00F45025">
        <w:trPr>
          <w:trHeight w:val="465"/>
          <w:jc w:val="center"/>
          <w:ins w:id="1326" w:author="Valentin Gheorghiu" w:date="2024-04-08T20:33:00Z"/>
        </w:trPr>
        <w:tc>
          <w:tcPr>
            <w:tcW w:w="1122" w:type="dxa"/>
            <w:tcBorders>
              <w:top w:val="single" w:sz="4" w:space="0" w:color="auto"/>
              <w:left w:val="single" w:sz="4" w:space="0" w:color="auto"/>
              <w:bottom w:val="single" w:sz="4" w:space="0" w:color="auto"/>
              <w:right w:val="single" w:sz="4" w:space="0" w:color="auto"/>
            </w:tcBorders>
            <w:shd w:val="clear" w:color="auto" w:fill="auto"/>
          </w:tcPr>
          <w:p w14:paraId="12B9C7B7" w14:textId="77777777" w:rsidR="003A599E" w:rsidRPr="009C5807" w:rsidRDefault="003A599E" w:rsidP="00F45025">
            <w:pPr>
              <w:pStyle w:val="TAC"/>
              <w:rPr>
                <w:ins w:id="1327" w:author="Valentin Gheorghiu" w:date="2024-04-08T20:33:00Z"/>
              </w:rPr>
            </w:pPr>
            <w:ins w:id="1328" w:author="Valentin Gheorghiu" w:date="2024-04-08T20:33:00Z">
              <w:r w:rsidRPr="009C5807">
                <w:sym w:font="Symbol" w:char="F0B1"/>
              </w:r>
              <w:r w:rsidRPr="009C5807">
                <w:t>2.5</w:t>
              </w:r>
            </w:ins>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7C2F718C" w14:textId="77777777" w:rsidR="003A599E" w:rsidRPr="009C5807" w:rsidRDefault="003A599E" w:rsidP="00F45025">
            <w:pPr>
              <w:pStyle w:val="TAC"/>
              <w:rPr>
                <w:ins w:id="1329" w:author="Valentin Gheorghiu" w:date="2024-04-08T20:33:00Z"/>
              </w:rPr>
            </w:pPr>
            <w:ins w:id="1330" w:author="Valentin Gheorghiu" w:date="2024-04-08T20:33:00Z">
              <w:r w:rsidRPr="009C5807">
                <w:sym w:font="Symbol" w:char="F0B1"/>
              </w:r>
              <w:r w:rsidRPr="009C5807">
                <w:t>4</w:t>
              </w:r>
            </w:ins>
          </w:p>
        </w:tc>
        <w:tc>
          <w:tcPr>
            <w:tcW w:w="1119" w:type="dxa"/>
            <w:tcBorders>
              <w:top w:val="single" w:sz="4" w:space="0" w:color="auto"/>
              <w:left w:val="single" w:sz="4" w:space="0" w:color="auto"/>
              <w:bottom w:val="single" w:sz="4" w:space="0" w:color="auto"/>
              <w:right w:val="single" w:sz="4" w:space="0" w:color="auto"/>
            </w:tcBorders>
          </w:tcPr>
          <w:p w14:paraId="4323FF4C" w14:textId="77777777" w:rsidR="003A599E" w:rsidRPr="009C5807" w:rsidRDefault="003A599E" w:rsidP="00F45025">
            <w:pPr>
              <w:pStyle w:val="TAC"/>
              <w:rPr>
                <w:ins w:id="1331" w:author="Valentin Gheorghiu" w:date="2024-04-08T20:33:00Z"/>
              </w:rPr>
            </w:pPr>
            <w:ins w:id="1332" w:author="Valentin Gheorghiu" w:date="2024-04-08T20:33:00Z">
              <w:r w:rsidRPr="009C5807">
                <w:rPr>
                  <w:rFonts w:hint="eastAsia"/>
                </w:rPr>
                <w:t>≥</w:t>
              </w:r>
              <w:r w:rsidRPr="009C5807">
                <w:t>-3</w:t>
              </w:r>
            </w:ins>
          </w:p>
        </w:tc>
        <w:tc>
          <w:tcPr>
            <w:tcW w:w="3161" w:type="dxa"/>
            <w:gridSpan w:val="2"/>
            <w:tcBorders>
              <w:top w:val="single" w:sz="4" w:space="0" w:color="auto"/>
              <w:left w:val="single" w:sz="4" w:space="0" w:color="auto"/>
              <w:right w:val="single" w:sz="4" w:space="0" w:color="auto"/>
            </w:tcBorders>
            <w:shd w:val="clear" w:color="auto" w:fill="auto"/>
          </w:tcPr>
          <w:p w14:paraId="5705CEC4" w14:textId="77777777" w:rsidR="003A599E" w:rsidRPr="009C5807" w:rsidRDefault="003A599E" w:rsidP="00F45025">
            <w:pPr>
              <w:pStyle w:val="TAL"/>
              <w:jc w:val="center"/>
              <w:rPr>
                <w:ins w:id="1333" w:author="Valentin Gheorghiu" w:date="2024-04-08T20:33:00Z"/>
                <w:rFonts w:eastAsia="Yu Mincho"/>
                <w:lang w:eastAsia="ja-JP"/>
              </w:rPr>
            </w:pPr>
            <w:ins w:id="1334" w:author="Valentin Gheorghiu" w:date="2024-04-08T21:54:00Z">
              <w:r>
                <w:t>TBD</w:t>
              </w:r>
            </w:ins>
          </w:p>
        </w:tc>
        <w:tc>
          <w:tcPr>
            <w:tcW w:w="2268" w:type="dxa"/>
            <w:tcBorders>
              <w:top w:val="single" w:sz="4" w:space="0" w:color="auto"/>
              <w:left w:val="single" w:sz="4" w:space="0" w:color="auto"/>
              <w:right w:val="single" w:sz="4" w:space="0" w:color="auto"/>
            </w:tcBorders>
            <w:shd w:val="clear" w:color="auto" w:fill="auto"/>
          </w:tcPr>
          <w:p w14:paraId="14DA0BF9" w14:textId="77777777" w:rsidR="003A599E" w:rsidRPr="009C5807" w:rsidRDefault="003A599E" w:rsidP="00F45025">
            <w:pPr>
              <w:pStyle w:val="TAC"/>
              <w:rPr>
                <w:ins w:id="1335" w:author="Valentin Gheorghiu" w:date="2024-04-08T20:33:00Z"/>
              </w:rPr>
            </w:pPr>
            <w:ins w:id="1336" w:author="Valentin Gheorghiu" w:date="2024-04-08T20:33:00Z">
              <w:r w:rsidRPr="009C5807">
                <w:t>-50</w:t>
              </w:r>
            </w:ins>
          </w:p>
        </w:tc>
      </w:tr>
      <w:tr w:rsidR="003A599E" w:rsidRPr="009C5807" w14:paraId="0F07D68F" w14:textId="77777777" w:rsidTr="00F45025">
        <w:trPr>
          <w:trHeight w:val="465"/>
          <w:jc w:val="center"/>
          <w:ins w:id="1337" w:author="Valentin Gheorghiu" w:date="2024-04-08T20:33:00Z"/>
        </w:trPr>
        <w:tc>
          <w:tcPr>
            <w:tcW w:w="1122" w:type="dxa"/>
            <w:tcBorders>
              <w:top w:val="single" w:sz="4" w:space="0" w:color="auto"/>
              <w:left w:val="single" w:sz="4" w:space="0" w:color="auto"/>
              <w:bottom w:val="single" w:sz="4" w:space="0" w:color="auto"/>
              <w:right w:val="single" w:sz="4" w:space="0" w:color="auto"/>
            </w:tcBorders>
            <w:shd w:val="clear" w:color="auto" w:fill="auto"/>
          </w:tcPr>
          <w:p w14:paraId="791385FD" w14:textId="77777777" w:rsidR="003A599E" w:rsidRPr="009C5807" w:rsidRDefault="003A599E" w:rsidP="00F45025">
            <w:pPr>
              <w:pStyle w:val="TAC"/>
              <w:rPr>
                <w:ins w:id="1338" w:author="Valentin Gheorghiu" w:date="2024-04-08T20:33:00Z"/>
              </w:rPr>
            </w:pPr>
            <w:ins w:id="1339" w:author="Valentin Gheorghiu" w:date="2024-04-08T20:33:00Z">
              <w:r w:rsidRPr="009C5807">
                <w:sym w:font="Symbol" w:char="F0B1"/>
              </w:r>
              <w:r w:rsidRPr="009C5807">
                <w:t>3.5</w:t>
              </w:r>
            </w:ins>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7D084680" w14:textId="77777777" w:rsidR="003A599E" w:rsidRPr="009C5807" w:rsidRDefault="003A599E" w:rsidP="00F45025">
            <w:pPr>
              <w:pStyle w:val="TAC"/>
              <w:rPr>
                <w:ins w:id="1340" w:author="Valentin Gheorghiu" w:date="2024-04-08T20:33:00Z"/>
              </w:rPr>
            </w:pPr>
            <w:ins w:id="1341" w:author="Valentin Gheorghiu" w:date="2024-04-08T20:33:00Z">
              <w:r w:rsidRPr="009C5807">
                <w:sym w:font="Symbol" w:char="F0B1"/>
              </w:r>
              <w:r w:rsidRPr="009C5807">
                <w:t>4</w:t>
              </w:r>
            </w:ins>
          </w:p>
        </w:tc>
        <w:tc>
          <w:tcPr>
            <w:tcW w:w="1119" w:type="dxa"/>
            <w:tcBorders>
              <w:top w:val="single" w:sz="4" w:space="0" w:color="auto"/>
              <w:left w:val="single" w:sz="4" w:space="0" w:color="auto"/>
              <w:bottom w:val="single" w:sz="4" w:space="0" w:color="auto"/>
              <w:right w:val="single" w:sz="4" w:space="0" w:color="auto"/>
            </w:tcBorders>
          </w:tcPr>
          <w:p w14:paraId="418585A0" w14:textId="77777777" w:rsidR="003A599E" w:rsidRPr="009C5807" w:rsidRDefault="003A599E" w:rsidP="00F45025">
            <w:pPr>
              <w:pStyle w:val="TAC"/>
              <w:rPr>
                <w:ins w:id="1342" w:author="Valentin Gheorghiu" w:date="2024-04-08T20:33:00Z"/>
              </w:rPr>
            </w:pPr>
            <w:ins w:id="1343" w:author="Valentin Gheorghiu" w:date="2024-04-08T20:33:00Z">
              <w:r w:rsidRPr="009C5807">
                <w:rPr>
                  <w:rFonts w:eastAsia="Yu Mincho" w:cs="Arial"/>
                  <w:lang w:eastAsia="ja-JP"/>
                </w:rPr>
                <w:t>≥-6</w:t>
              </w:r>
            </w:ins>
          </w:p>
        </w:tc>
        <w:tc>
          <w:tcPr>
            <w:tcW w:w="3161" w:type="dxa"/>
            <w:gridSpan w:val="2"/>
            <w:tcBorders>
              <w:left w:val="single" w:sz="4" w:space="0" w:color="auto"/>
              <w:bottom w:val="single" w:sz="4" w:space="0" w:color="auto"/>
              <w:right w:val="single" w:sz="4" w:space="0" w:color="auto"/>
            </w:tcBorders>
            <w:shd w:val="clear" w:color="auto" w:fill="auto"/>
          </w:tcPr>
          <w:p w14:paraId="3A641EF8" w14:textId="77777777" w:rsidR="003A599E" w:rsidRPr="009C5807" w:rsidRDefault="003A599E" w:rsidP="00F45025">
            <w:pPr>
              <w:keepNext/>
              <w:keepLines/>
              <w:spacing w:after="0"/>
              <w:jc w:val="center"/>
              <w:rPr>
                <w:ins w:id="1344" w:author="Valentin Gheorghiu" w:date="2024-04-08T20:33:00Z"/>
                <w:rFonts w:ascii="Arial" w:hAnsi="Arial"/>
                <w:sz w:val="18"/>
              </w:rPr>
            </w:pPr>
          </w:p>
        </w:tc>
        <w:tc>
          <w:tcPr>
            <w:tcW w:w="2268" w:type="dxa"/>
            <w:tcBorders>
              <w:left w:val="single" w:sz="4" w:space="0" w:color="auto"/>
              <w:bottom w:val="single" w:sz="4" w:space="0" w:color="auto"/>
              <w:right w:val="single" w:sz="4" w:space="0" w:color="auto"/>
            </w:tcBorders>
            <w:shd w:val="clear" w:color="auto" w:fill="auto"/>
          </w:tcPr>
          <w:p w14:paraId="2E04F3C0" w14:textId="77777777" w:rsidR="003A599E" w:rsidRPr="009C5807" w:rsidRDefault="003A599E" w:rsidP="00F45025">
            <w:pPr>
              <w:keepNext/>
              <w:keepLines/>
              <w:spacing w:after="0"/>
              <w:jc w:val="center"/>
              <w:rPr>
                <w:ins w:id="1345" w:author="Valentin Gheorghiu" w:date="2024-04-08T20:33:00Z"/>
                <w:rFonts w:ascii="Arial" w:hAnsi="Arial"/>
                <w:sz w:val="18"/>
              </w:rPr>
            </w:pPr>
          </w:p>
        </w:tc>
      </w:tr>
      <w:tr w:rsidR="003A599E" w:rsidRPr="009C5807" w14:paraId="4F7A4802" w14:textId="77777777" w:rsidTr="00F45025">
        <w:trPr>
          <w:jc w:val="center"/>
          <w:ins w:id="1346" w:author="Valentin Gheorghiu" w:date="2024-04-08T20:33:00Z"/>
        </w:trPr>
        <w:tc>
          <w:tcPr>
            <w:tcW w:w="87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BEDC34" w14:textId="77777777" w:rsidR="003A599E" w:rsidRPr="009C5807" w:rsidRDefault="003A599E" w:rsidP="00F45025">
            <w:pPr>
              <w:pStyle w:val="TAN"/>
              <w:rPr>
                <w:ins w:id="1347" w:author="Valentin Gheorghiu" w:date="2024-04-08T21:54:00Z"/>
              </w:rPr>
            </w:pPr>
            <w:ins w:id="1348" w:author="Valentin Gheorghiu" w:date="2024-04-08T21:54:00Z">
              <w:r w:rsidRPr="009C5807">
                <w:t>Note 1:</w:t>
              </w:r>
              <w:r w:rsidRPr="009C5807">
                <w:tab/>
                <w:t xml:space="preserve">Values based on Refsens and EIS </w:t>
              </w:r>
              <w:r>
                <w:t>in declared direction.</w:t>
              </w:r>
              <w:r w:rsidRPr="009C5807">
                <w:t xml:space="preserve"> Applicable side condition selected depending on angle of arrival.</w:t>
              </w:r>
            </w:ins>
          </w:p>
          <w:p w14:paraId="47128FD5" w14:textId="77777777" w:rsidR="003A599E" w:rsidRPr="009C5807" w:rsidRDefault="003A599E" w:rsidP="00F45025">
            <w:pPr>
              <w:pStyle w:val="TAN"/>
              <w:rPr>
                <w:ins w:id="1349" w:author="Valentin Gheorghiu" w:date="2024-04-08T21:54:00Z"/>
              </w:rPr>
            </w:pPr>
            <w:ins w:id="1350" w:author="Valentin Gheorghiu" w:date="2024-04-08T21:54:00Z">
              <w:r w:rsidRPr="009C5807">
                <w:t>Note 2:</w:t>
              </w:r>
              <w:r w:rsidRPr="009C5807">
                <w:tab/>
              </w:r>
              <w:r w:rsidRPr="009C5807">
                <w:rPr>
                  <w:rFonts w:eastAsia="MS Mincho"/>
                </w:rPr>
                <w:t>Io specified at the Reference point, and assumed to have constant EPRE across the bandwidth</w:t>
              </w:r>
              <w:r w:rsidRPr="009C5807">
                <w:t>.</w:t>
              </w:r>
            </w:ins>
          </w:p>
          <w:p w14:paraId="2E24A929" w14:textId="77777777" w:rsidR="003A599E" w:rsidRPr="009C5807" w:rsidRDefault="003A599E" w:rsidP="00F45025">
            <w:pPr>
              <w:pStyle w:val="TAN"/>
              <w:rPr>
                <w:ins w:id="1351" w:author="Valentin Gheorghiu" w:date="2024-04-08T20:33:00Z"/>
              </w:rPr>
            </w:pPr>
            <w:ins w:id="1352" w:author="Valentin Gheorghiu" w:date="2024-04-08T21:54:00Z">
              <w:r w:rsidRPr="009C5807">
                <w:t>Note 3:</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r>
                <w:t xml:space="preserve"> mIAB-MT </w:t>
              </w:r>
              <w:r w:rsidRPr="009C5807">
                <w:t>baseband is above the value defined in this table.</w:t>
              </w:r>
            </w:ins>
          </w:p>
        </w:tc>
      </w:tr>
    </w:tbl>
    <w:p w14:paraId="212964D2" w14:textId="77777777" w:rsidR="003A599E" w:rsidRPr="009C5807" w:rsidRDefault="003A599E" w:rsidP="003A599E">
      <w:pPr>
        <w:rPr>
          <w:ins w:id="1353" w:author="Valentin Gheorghiu" w:date="2024-04-08T20:33:00Z"/>
        </w:rPr>
      </w:pPr>
    </w:p>
    <w:p w14:paraId="4C0D9BF0" w14:textId="77777777" w:rsidR="003A599E" w:rsidRDefault="003A599E">
      <w:pPr>
        <w:pStyle w:val="Heading4"/>
        <w:rPr>
          <w:ins w:id="1354" w:author="Valentin Gheorghiu" w:date="2024-04-08T20:17:00Z"/>
          <w:lang w:eastAsia="ja-JP"/>
        </w:rPr>
        <w:pPrChange w:id="1355" w:author="Valentin Gheorghiu" w:date="2024-04-08T20:18:00Z">
          <w:pPr/>
        </w:pPrChange>
      </w:pPr>
      <w:ins w:id="1356" w:author="Valentin Gheorghiu" w:date="2024-04-08T20:18:00Z">
        <w:r>
          <w:rPr>
            <w:rFonts w:hint="eastAsia"/>
            <w:lang w:eastAsia="ja-JP"/>
          </w:rPr>
          <w:t>1</w:t>
        </w:r>
        <w:r>
          <w:rPr>
            <w:lang w:eastAsia="ja-JP"/>
          </w:rPr>
          <w:t>2.5B.1.7</w:t>
        </w:r>
        <w:r>
          <w:rPr>
            <w:lang w:eastAsia="ja-JP"/>
          </w:rPr>
          <w:tab/>
          <w:t>RSRQ Report Mapping</w:t>
        </w:r>
      </w:ins>
    </w:p>
    <w:p w14:paraId="41242340" w14:textId="77777777" w:rsidR="003A599E" w:rsidRPr="009C5807" w:rsidRDefault="003A599E">
      <w:pPr>
        <w:pStyle w:val="Heading5"/>
        <w:rPr>
          <w:ins w:id="1357" w:author="Valentin Gheorghiu" w:date="2024-04-08T20:34:00Z"/>
          <w:lang w:val="en-US" w:eastAsia="zh-CN"/>
        </w:rPr>
        <w:pPrChange w:id="1358" w:author="Valentin Gheorghiu" w:date="2024-04-08T20:35:00Z">
          <w:pPr>
            <w:keepNext/>
            <w:keepLines/>
            <w:spacing w:before="120"/>
            <w:ind w:left="1418" w:hanging="1418"/>
            <w:outlineLvl w:val="3"/>
          </w:pPr>
        </w:pPrChange>
      </w:pPr>
      <w:ins w:id="1359" w:author="Valentin Gheorghiu" w:date="2024-04-08T20:34:00Z">
        <w:r w:rsidRPr="009C5807">
          <w:rPr>
            <w:lang w:val="en-US" w:eastAsia="zh-CN"/>
          </w:rPr>
          <w:t>1</w:t>
        </w:r>
      </w:ins>
      <w:ins w:id="1360" w:author="Valentin Gheorghiu" w:date="2024-04-08T20:35:00Z">
        <w:r>
          <w:rPr>
            <w:lang w:val="en-US" w:eastAsia="zh-CN"/>
          </w:rPr>
          <w:t>2</w:t>
        </w:r>
      </w:ins>
      <w:ins w:id="1361" w:author="Valentin Gheorghiu" w:date="2024-04-08T20:34:00Z">
        <w:r w:rsidRPr="009C5807">
          <w:rPr>
            <w:lang w:val="en-US" w:eastAsia="zh-CN"/>
          </w:rPr>
          <w:t>.</w:t>
        </w:r>
      </w:ins>
      <w:ins w:id="1362" w:author="Valentin Gheorghiu" w:date="2024-04-08T20:35:00Z">
        <w:r>
          <w:rPr>
            <w:lang w:val="en-US" w:eastAsia="zh-CN"/>
          </w:rPr>
          <w:t>5B</w:t>
        </w:r>
      </w:ins>
      <w:ins w:id="1363" w:author="Valentin Gheorghiu" w:date="2024-04-08T20:34:00Z">
        <w:r w:rsidRPr="009C5807">
          <w:rPr>
            <w:lang w:val="en-US" w:eastAsia="zh-CN"/>
          </w:rPr>
          <w:t>.1</w:t>
        </w:r>
      </w:ins>
      <w:ins w:id="1364" w:author="Valentin Gheorghiu" w:date="2024-04-08T20:35:00Z">
        <w:r>
          <w:rPr>
            <w:lang w:val="en-US" w:eastAsia="zh-CN"/>
          </w:rPr>
          <w:t>.7.1</w:t>
        </w:r>
      </w:ins>
      <w:ins w:id="1365" w:author="Valentin Gheorghiu" w:date="2024-04-08T20:34:00Z">
        <w:r w:rsidRPr="009C5807">
          <w:rPr>
            <w:lang w:val="en-US" w:eastAsia="zh-CN"/>
          </w:rPr>
          <w:tab/>
        </w:r>
        <w:r w:rsidRPr="009C5807">
          <w:rPr>
            <w:lang w:val="en-US" w:eastAsia="ko-KR"/>
          </w:rPr>
          <w:t xml:space="preserve">SS-RSRQ </w:t>
        </w:r>
        <w:r>
          <w:rPr>
            <w:rFonts w:hint="eastAsia"/>
            <w:lang w:val="en-US" w:eastAsia="zh-CN"/>
          </w:rPr>
          <w:t xml:space="preserve">and CSI-RSRQ </w:t>
        </w:r>
        <w:r w:rsidRPr="009C5807">
          <w:rPr>
            <w:lang w:val="en-US" w:eastAsia="ko-KR"/>
          </w:rPr>
          <w:t>measurement report mapping</w:t>
        </w:r>
      </w:ins>
    </w:p>
    <w:p w14:paraId="226918A8" w14:textId="77777777" w:rsidR="003A599E" w:rsidRPr="009C5807" w:rsidRDefault="003A599E" w:rsidP="003A599E">
      <w:pPr>
        <w:rPr>
          <w:ins w:id="1366" w:author="Valentin Gheorghiu" w:date="2024-04-08T20:34:00Z"/>
          <w:rFonts w:cs="v4.2.0"/>
        </w:rPr>
      </w:pPr>
      <w:ins w:id="1367" w:author="Valentin Gheorghiu" w:date="2024-04-08T20:34:00Z">
        <w:r w:rsidRPr="009C5807">
          <w:rPr>
            <w:sz w:val="22"/>
            <w:szCs w:val="22"/>
          </w:rPr>
          <w:t>T</w:t>
        </w:r>
        <w:r w:rsidRPr="009C5807">
          <w:rPr>
            <w:rFonts w:cs="v4.2.0"/>
          </w:rPr>
          <w:t xml:space="preserve">he reporting range of SS-RSRQ </w:t>
        </w:r>
        <w:r>
          <w:rPr>
            <w:rFonts w:cs="v4.2.0" w:hint="eastAsia"/>
            <w:lang w:eastAsia="zh-CN"/>
          </w:rPr>
          <w:t xml:space="preserve">measurement </w:t>
        </w:r>
        <w:r w:rsidRPr="009C5807">
          <w:rPr>
            <w:rFonts w:cs="v4.2.0"/>
          </w:rPr>
          <w:t>is defined from -</w:t>
        </w:r>
        <w:r w:rsidRPr="009C5807">
          <w:rPr>
            <w:rFonts w:cs="v4.2.0"/>
            <w:lang w:eastAsia="zh-CN"/>
          </w:rPr>
          <w:t>43</w:t>
        </w:r>
        <w:r w:rsidRPr="009C5807">
          <w:rPr>
            <w:rFonts w:cs="v4.2.0"/>
          </w:rPr>
          <w:t xml:space="preserve"> dB to 20 dB with 0.5 dB resolution. The mapping of measured quantity is defined in Table 1</w:t>
        </w:r>
      </w:ins>
      <w:ins w:id="1368" w:author="Valentin Gheorghiu" w:date="2024-04-08T20:35:00Z">
        <w:r>
          <w:rPr>
            <w:rFonts w:cs="v4.2.0"/>
          </w:rPr>
          <w:t>2</w:t>
        </w:r>
      </w:ins>
      <w:ins w:id="1369" w:author="Valentin Gheorghiu" w:date="2024-04-08T20:34:00Z">
        <w:r w:rsidRPr="009C5807">
          <w:rPr>
            <w:rFonts w:cs="v4.2.0"/>
          </w:rPr>
          <w:t>.</w:t>
        </w:r>
      </w:ins>
      <w:ins w:id="1370" w:author="Valentin Gheorghiu" w:date="2024-04-08T20:35:00Z">
        <w:r>
          <w:rPr>
            <w:rFonts w:cs="v4.2.0"/>
          </w:rPr>
          <w:t>5B</w:t>
        </w:r>
      </w:ins>
      <w:ins w:id="1371" w:author="Valentin Gheorghiu" w:date="2024-04-08T20:34:00Z">
        <w:r w:rsidRPr="009C5807">
          <w:rPr>
            <w:rFonts w:cs="v4.2.0"/>
          </w:rPr>
          <w:t>.1.</w:t>
        </w:r>
      </w:ins>
      <w:ins w:id="1372" w:author="Valentin Gheorghiu" w:date="2024-04-08T20:35:00Z">
        <w:r>
          <w:rPr>
            <w:rFonts w:cs="v4.2.0"/>
          </w:rPr>
          <w:t>7.</w:t>
        </w:r>
      </w:ins>
      <w:ins w:id="1373" w:author="Valentin Gheorghiu" w:date="2024-04-08T20:34:00Z">
        <w:r w:rsidRPr="009C5807">
          <w:rPr>
            <w:rFonts w:cs="v4.2.0"/>
          </w:rPr>
          <w:t>1-1. The range in the signaling may be larger than the guaranteed accuracy range.</w:t>
        </w:r>
      </w:ins>
    </w:p>
    <w:p w14:paraId="34E3A6AB" w14:textId="77777777" w:rsidR="003A599E" w:rsidRPr="009C5807" w:rsidRDefault="003A599E" w:rsidP="003A599E">
      <w:pPr>
        <w:pStyle w:val="TH"/>
        <w:rPr>
          <w:ins w:id="1374" w:author="Valentin Gheorghiu" w:date="2024-04-08T20:34:00Z"/>
        </w:rPr>
      </w:pPr>
      <w:ins w:id="1375" w:author="Valentin Gheorghiu" w:date="2024-04-08T20:34:00Z">
        <w:r w:rsidRPr="009C5807">
          <w:lastRenderedPageBreak/>
          <w:t xml:space="preserve">Table </w:t>
        </w:r>
      </w:ins>
      <w:ins w:id="1376" w:author="Valentin Gheorghiu" w:date="2024-04-08T20:36:00Z">
        <w:r w:rsidRPr="009C5807">
          <w:rPr>
            <w:rFonts w:cs="v4.2.0"/>
          </w:rPr>
          <w:t>1</w:t>
        </w:r>
        <w:r>
          <w:rPr>
            <w:rFonts w:cs="v4.2.0"/>
          </w:rPr>
          <w:t>2</w:t>
        </w:r>
        <w:r w:rsidRPr="009C5807">
          <w:rPr>
            <w:rFonts w:cs="v4.2.0"/>
          </w:rPr>
          <w:t>.</w:t>
        </w:r>
        <w:r>
          <w:rPr>
            <w:rFonts w:cs="v4.2.0"/>
          </w:rPr>
          <w:t>5B</w:t>
        </w:r>
        <w:r w:rsidRPr="009C5807">
          <w:rPr>
            <w:rFonts w:cs="v4.2.0"/>
          </w:rPr>
          <w:t>.1.</w:t>
        </w:r>
        <w:r>
          <w:rPr>
            <w:rFonts w:cs="v4.2.0"/>
          </w:rPr>
          <w:t>7.</w:t>
        </w:r>
        <w:r w:rsidRPr="009C5807">
          <w:rPr>
            <w:rFonts w:cs="v4.2.0"/>
          </w:rPr>
          <w:t>1-1</w:t>
        </w:r>
      </w:ins>
      <w:ins w:id="1377" w:author="Valentin Gheorghiu" w:date="2024-04-08T20:34:00Z">
        <w:r w:rsidRPr="009C5807">
          <w:t>: SS-RSRQ measurement report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154"/>
        <w:gridCol w:w="710"/>
      </w:tblGrid>
      <w:tr w:rsidR="003A599E" w:rsidRPr="009C5807" w14:paraId="467F1F92" w14:textId="77777777" w:rsidTr="00F45025">
        <w:trPr>
          <w:trHeight w:val="300"/>
          <w:jc w:val="center"/>
          <w:ins w:id="1378" w:author="Valentin Gheorghiu" w:date="2024-04-08T20:34:00Z"/>
        </w:trPr>
        <w:tc>
          <w:tcPr>
            <w:tcW w:w="1640" w:type="dxa"/>
            <w:shd w:val="clear" w:color="auto" w:fill="auto"/>
            <w:noWrap/>
            <w:hideMark/>
          </w:tcPr>
          <w:p w14:paraId="1C7DCC75" w14:textId="77777777" w:rsidR="003A599E" w:rsidRPr="009C5807" w:rsidRDefault="003A599E" w:rsidP="00F45025">
            <w:pPr>
              <w:pStyle w:val="TAH"/>
              <w:rPr>
                <w:ins w:id="1379" w:author="Valentin Gheorghiu" w:date="2024-04-08T20:34:00Z"/>
                <w:lang w:eastAsia="ko-KR"/>
              </w:rPr>
            </w:pPr>
            <w:ins w:id="1380" w:author="Valentin Gheorghiu" w:date="2024-04-08T20:34:00Z">
              <w:r w:rsidRPr="009C5807">
                <w:rPr>
                  <w:lang w:eastAsia="ko-KR"/>
                </w:rPr>
                <w:t>Reported value</w:t>
              </w:r>
            </w:ins>
          </w:p>
        </w:tc>
        <w:tc>
          <w:tcPr>
            <w:tcW w:w="2154" w:type="dxa"/>
            <w:shd w:val="clear" w:color="auto" w:fill="auto"/>
            <w:noWrap/>
            <w:hideMark/>
          </w:tcPr>
          <w:p w14:paraId="21197248" w14:textId="77777777" w:rsidR="003A599E" w:rsidRPr="009C5807" w:rsidRDefault="003A599E" w:rsidP="00F45025">
            <w:pPr>
              <w:pStyle w:val="TAH"/>
              <w:rPr>
                <w:ins w:id="1381" w:author="Valentin Gheorghiu" w:date="2024-04-08T20:34:00Z"/>
                <w:lang w:eastAsia="ko-KR"/>
              </w:rPr>
            </w:pPr>
            <w:ins w:id="1382" w:author="Valentin Gheorghiu" w:date="2024-04-08T20:34:00Z">
              <w:r w:rsidRPr="009C5807">
                <w:rPr>
                  <w:lang w:eastAsia="ko-KR"/>
                </w:rPr>
                <w:t>Measured quantity value</w:t>
              </w:r>
            </w:ins>
          </w:p>
        </w:tc>
        <w:tc>
          <w:tcPr>
            <w:tcW w:w="710" w:type="dxa"/>
            <w:shd w:val="clear" w:color="auto" w:fill="auto"/>
            <w:noWrap/>
            <w:hideMark/>
          </w:tcPr>
          <w:p w14:paraId="6841FC76" w14:textId="77777777" w:rsidR="003A599E" w:rsidRPr="009C5807" w:rsidRDefault="003A599E" w:rsidP="00F45025">
            <w:pPr>
              <w:pStyle w:val="TAH"/>
              <w:rPr>
                <w:ins w:id="1383" w:author="Valentin Gheorghiu" w:date="2024-04-08T20:34:00Z"/>
                <w:lang w:eastAsia="ko-KR"/>
              </w:rPr>
            </w:pPr>
            <w:ins w:id="1384" w:author="Valentin Gheorghiu" w:date="2024-04-08T20:34:00Z">
              <w:r w:rsidRPr="009C5807">
                <w:rPr>
                  <w:lang w:eastAsia="ko-KR"/>
                </w:rPr>
                <w:t>Unit</w:t>
              </w:r>
            </w:ins>
          </w:p>
        </w:tc>
      </w:tr>
      <w:tr w:rsidR="003A599E" w:rsidRPr="009C5807" w14:paraId="79A3060B" w14:textId="77777777" w:rsidTr="00F45025">
        <w:trPr>
          <w:trHeight w:val="300"/>
          <w:jc w:val="center"/>
          <w:ins w:id="1385" w:author="Valentin Gheorghiu" w:date="2024-04-08T20:34:00Z"/>
        </w:trPr>
        <w:tc>
          <w:tcPr>
            <w:tcW w:w="1640" w:type="dxa"/>
            <w:shd w:val="clear" w:color="auto" w:fill="auto"/>
            <w:noWrap/>
            <w:hideMark/>
          </w:tcPr>
          <w:p w14:paraId="15EB02AD" w14:textId="77777777" w:rsidR="003A599E" w:rsidRPr="009C5807" w:rsidRDefault="003A599E" w:rsidP="00F45025">
            <w:pPr>
              <w:pStyle w:val="TAC"/>
              <w:rPr>
                <w:ins w:id="1386" w:author="Valentin Gheorghiu" w:date="2024-04-08T20:34:00Z"/>
                <w:lang w:eastAsia="ko-KR"/>
              </w:rPr>
            </w:pPr>
            <w:ins w:id="1387" w:author="Valentin Gheorghiu" w:date="2024-04-08T20:34:00Z">
              <w:r w:rsidRPr="009C5807">
                <w:t>SS-RSRQ_0</w:t>
              </w:r>
            </w:ins>
          </w:p>
        </w:tc>
        <w:tc>
          <w:tcPr>
            <w:tcW w:w="2154" w:type="dxa"/>
            <w:shd w:val="clear" w:color="auto" w:fill="auto"/>
            <w:noWrap/>
            <w:hideMark/>
          </w:tcPr>
          <w:p w14:paraId="73D26A21" w14:textId="77777777" w:rsidR="003A599E" w:rsidRPr="009C5807" w:rsidRDefault="003A599E" w:rsidP="00F45025">
            <w:pPr>
              <w:pStyle w:val="TAC"/>
              <w:rPr>
                <w:ins w:id="1388" w:author="Valentin Gheorghiu" w:date="2024-04-08T20:34:00Z"/>
                <w:lang w:eastAsia="ko-KR"/>
              </w:rPr>
            </w:pPr>
            <w:ins w:id="1389" w:author="Valentin Gheorghiu" w:date="2024-04-08T20:34:00Z">
              <w:r w:rsidRPr="009C5807">
                <w:t>SS-RSRQ&lt;-43</w:t>
              </w:r>
            </w:ins>
          </w:p>
        </w:tc>
        <w:tc>
          <w:tcPr>
            <w:tcW w:w="710" w:type="dxa"/>
            <w:shd w:val="clear" w:color="auto" w:fill="auto"/>
            <w:noWrap/>
            <w:hideMark/>
          </w:tcPr>
          <w:p w14:paraId="6A3E7889" w14:textId="77777777" w:rsidR="003A599E" w:rsidRPr="009C5807" w:rsidRDefault="003A599E" w:rsidP="00F45025">
            <w:pPr>
              <w:pStyle w:val="TAC"/>
              <w:rPr>
                <w:ins w:id="1390" w:author="Valentin Gheorghiu" w:date="2024-04-08T20:34:00Z"/>
                <w:lang w:eastAsia="ko-KR"/>
              </w:rPr>
            </w:pPr>
            <w:ins w:id="1391" w:author="Valentin Gheorghiu" w:date="2024-04-08T20:34:00Z">
              <w:r w:rsidRPr="009C5807">
                <w:t>dB</w:t>
              </w:r>
            </w:ins>
          </w:p>
        </w:tc>
      </w:tr>
      <w:tr w:rsidR="003A599E" w:rsidRPr="009C5807" w14:paraId="6E9E6241" w14:textId="77777777" w:rsidTr="00F45025">
        <w:trPr>
          <w:trHeight w:val="300"/>
          <w:jc w:val="center"/>
          <w:ins w:id="1392" w:author="Valentin Gheorghiu" w:date="2024-04-08T20:34:00Z"/>
        </w:trPr>
        <w:tc>
          <w:tcPr>
            <w:tcW w:w="1640" w:type="dxa"/>
            <w:shd w:val="clear" w:color="auto" w:fill="auto"/>
            <w:noWrap/>
            <w:hideMark/>
          </w:tcPr>
          <w:p w14:paraId="7E2BD1DF" w14:textId="77777777" w:rsidR="003A599E" w:rsidRPr="009C5807" w:rsidRDefault="003A599E" w:rsidP="00F45025">
            <w:pPr>
              <w:pStyle w:val="TAC"/>
              <w:rPr>
                <w:ins w:id="1393" w:author="Valentin Gheorghiu" w:date="2024-04-08T20:34:00Z"/>
                <w:lang w:eastAsia="ko-KR"/>
              </w:rPr>
            </w:pPr>
            <w:ins w:id="1394" w:author="Valentin Gheorghiu" w:date="2024-04-08T20:34:00Z">
              <w:r w:rsidRPr="009C5807">
                <w:t>SS-RSRQ_1</w:t>
              </w:r>
            </w:ins>
          </w:p>
        </w:tc>
        <w:tc>
          <w:tcPr>
            <w:tcW w:w="2154" w:type="dxa"/>
            <w:shd w:val="clear" w:color="auto" w:fill="auto"/>
            <w:noWrap/>
            <w:hideMark/>
          </w:tcPr>
          <w:p w14:paraId="721F5E35" w14:textId="77777777" w:rsidR="003A599E" w:rsidRPr="009C5807" w:rsidRDefault="003A599E" w:rsidP="00F45025">
            <w:pPr>
              <w:pStyle w:val="TAC"/>
              <w:rPr>
                <w:ins w:id="1395" w:author="Valentin Gheorghiu" w:date="2024-04-08T20:34:00Z"/>
                <w:lang w:eastAsia="ko-KR"/>
              </w:rPr>
            </w:pPr>
            <w:ins w:id="1396" w:author="Valentin Gheorghiu" w:date="2024-04-08T20:34:00Z">
              <w:r w:rsidRPr="009C5807">
                <w:t>-43</w:t>
              </w:r>
              <w:r w:rsidRPr="009C5807">
                <w:rPr>
                  <w:rFonts w:hint="eastAsia"/>
                </w:rPr>
                <w:t>≤</w:t>
              </w:r>
              <w:r w:rsidRPr="009C5807">
                <w:t xml:space="preserve"> SS-RSRQ&lt;-42.5</w:t>
              </w:r>
            </w:ins>
          </w:p>
        </w:tc>
        <w:tc>
          <w:tcPr>
            <w:tcW w:w="710" w:type="dxa"/>
            <w:shd w:val="clear" w:color="auto" w:fill="auto"/>
            <w:noWrap/>
            <w:hideMark/>
          </w:tcPr>
          <w:p w14:paraId="386DFD62" w14:textId="77777777" w:rsidR="003A599E" w:rsidRPr="009C5807" w:rsidRDefault="003A599E" w:rsidP="00F45025">
            <w:pPr>
              <w:pStyle w:val="TAC"/>
              <w:rPr>
                <w:ins w:id="1397" w:author="Valentin Gheorghiu" w:date="2024-04-08T20:34:00Z"/>
                <w:lang w:eastAsia="ko-KR"/>
              </w:rPr>
            </w:pPr>
            <w:ins w:id="1398" w:author="Valentin Gheorghiu" w:date="2024-04-08T20:34:00Z">
              <w:r w:rsidRPr="009C5807">
                <w:t>dB</w:t>
              </w:r>
            </w:ins>
          </w:p>
        </w:tc>
      </w:tr>
      <w:tr w:rsidR="003A599E" w:rsidRPr="009C5807" w14:paraId="13325008" w14:textId="77777777" w:rsidTr="00F45025">
        <w:trPr>
          <w:trHeight w:val="300"/>
          <w:jc w:val="center"/>
          <w:ins w:id="1399" w:author="Valentin Gheorghiu" w:date="2024-04-08T20:34:00Z"/>
        </w:trPr>
        <w:tc>
          <w:tcPr>
            <w:tcW w:w="1640" w:type="dxa"/>
            <w:shd w:val="clear" w:color="auto" w:fill="auto"/>
            <w:noWrap/>
            <w:hideMark/>
          </w:tcPr>
          <w:p w14:paraId="4D2C46A8" w14:textId="77777777" w:rsidR="003A599E" w:rsidRPr="009C5807" w:rsidRDefault="003A599E" w:rsidP="00F45025">
            <w:pPr>
              <w:pStyle w:val="TAC"/>
              <w:rPr>
                <w:ins w:id="1400" w:author="Valentin Gheorghiu" w:date="2024-04-08T20:34:00Z"/>
                <w:lang w:eastAsia="ko-KR"/>
              </w:rPr>
            </w:pPr>
            <w:ins w:id="1401" w:author="Valentin Gheorghiu" w:date="2024-04-08T20:34:00Z">
              <w:r w:rsidRPr="009C5807">
                <w:t>SS-RSRQ_2</w:t>
              </w:r>
            </w:ins>
          </w:p>
        </w:tc>
        <w:tc>
          <w:tcPr>
            <w:tcW w:w="2154" w:type="dxa"/>
            <w:shd w:val="clear" w:color="auto" w:fill="auto"/>
            <w:noWrap/>
            <w:hideMark/>
          </w:tcPr>
          <w:p w14:paraId="369F7C5D" w14:textId="77777777" w:rsidR="003A599E" w:rsidRPr="009C5807" w:rsidRDefault="003A599E" w:rsidP="00F45025">
            <w:pPr>
              <w:pStyle w:val="TAC"/>
              <w:rPr>
                <w:ins w:id="1402" w:author="Valentin Gheorghiu" w:date="2024-04-08T20:34:00Z"/>
                <w:lang w:eastAsia="ko-KR"/>
              </w:rPr>
            </w:pPr>
            <w:ins w:id="1403" w:author="Valentin Gheorghiu" w:date="2024-04-08T20:34:00Z">
              <w:r w:rsidRPr="009C5807">
                <w:t>-42.5</w:t>
              </w:r>
              <w:r w:rsidRPr="009C5807">
                <w:rPr>
                  <w:rFonts w:hint="eastAsia"/>
                </w:rPr>
                <w:t>≤</w:t>
              </w:r>
              <w:r w:rsidRPr="009C5807">
                <w:t xml:space="preserve"> SS-RSRQ&lt;-42</w:t>
              </w:r>
            </w:ins>
          </w:p>
        </w:tc>
        <w:tc>
          <w:tcPr>
            <w:tcW w:w="710" w:type="dxa"/>
            <w:shd w:val="clear" w:color="auto" w:fill="auto"/>
            <w:noWrap/>
            <w:hideMark/>
          </w:tcPr>
          <w:p w14:paraId="1F72D3C1" w14:textId="77777777" w:rsidR="003A599E" w:rsidRPr="009C5807" w:rsidRDefault="003A599E" w:rsidP="00F45025">
            <w:pPr>
              <w:pStyle w:val="TAC"/>
              <w:rPr>
                <w:ins w:id="1404" w:author="Valentin Gheorghiu" w:date="2024-04-08T20:34:00Z"/>
                <w:lang w:eastAsia="ko-KR"/>
              </w:rPr>
            </w:pPr>
            <w:ins w:id="1405" w:author="Valentin Gheorghiu" w:date="2024-04-08T20:34:00Z">
              <w:r w:rsidRPr="009C5807">
                <w:t>dB</w:t>
              </w:r>
            </w:ins>
          </w:p>
        </w:tc>
      </w:tr>
      <w:tr w:rsidR="003A599E" w:rsidRPr="009C5807" w14:paraId="1050B179" w14:textId="77777777" w:rsidTr="00F45025">
        <w:trPr>
          <w:trHeight w:val="300"/>
          <w:jc w:val="center"/>
          <w:ins w:id="1406" w:author="Valentin Gheorghiu" w:date="2024-04-08T20:34:00Z"/>
        </w:trPr>
        <w:tc>
          <w:tcPr>
            <w:tcW w:w="1640" w:type="dxa"/>
            <w:shd w:val="clear" w:color="auto" w:fill="auto"/>
            <w:noWrap/>
            <w:hideMark/>
          </w:tcPr>
          <w:p w14:paraId="0C35103C" w14:textId="77777777" w:rsidR="003A599E" w:rsidRPr="009C5807" w:rsidRDefault="003A599E" w:rsidP="00F45025">
            <w:pPr>
              <w:pStyle w:val="TAC"/>
              <w:rPr>
                <w:ins w:id="1407" w:author="Valentin Gheorghiu" w:date="2024-04-08T20:34:00Z"/>
                <w:lang w:eastAsia="ko-KR"/>
              </w:rPr>
            </w:pPr>
            <w:ins w:id="1408" w:author="Valentin Gheorghiu" w:date="2024-04-08T20:34:00Z">
              <w:r w:rsidRPr="009C5807">
                <w:t>SS-RSRQ_3</w:t>
              </w:r>
            </w:ins>
          </w:p>
        </w:tc>
        <w:tc>
          <w:tcPr>
            <w:tcW w:w="2154" w:type="dxa"/>
            <w:shd w:val="clear" w:color="auto" w:fill="auto"/>
            <w:noWrap/>
            <w:hideMark/>
          </w:tcPr>
          <w:p w14:paraId="6ABC92A7" w14:textId="77777777" w:rsidR="003A599E" w:rsidRPr="009C5807" w:rsidRDefault="003A599E" w:rsidP="00F45025">
            <w:pPr>
              <w:pStyle w:val="TAC"/>
              <w:rPr>
                <w:ins w:id="1409" w:author="Valentin Gheorghiu" w:date="2024-04-08T20:34:00Z"/>
                <w:lang w:eastAsia="ko-KR"/>
              </w:rPr>
            </w:pPr>
            <w:ins w:id="1410" w:author="Valentin Gheorghiu" w:date="2024-04-08T20:34:00Z">
              <w:r w:rsidRPr="009C5807">
                <w:t>-42</w:t>
              </w:r>
              <w:r w:rsidRPr="009C5807">
                <w:rPr>
                  <w:rFonts w:hint="eastAsia"/>
                </w:rPr>
                <w:t>≤</w:t>
              </w:r>
              <w:r w:rsidRPr="009C5807">
                <w:t xml:space="preserve"> SS-RSRQ&lt;-41.5</w:t>
              </w:r>
            </w:ins>
          </w:p>
        </w:tc>
        <w:tc>
          <w:tcPr>
            <w:tcW w:w="710" w:type="dxa"/>
            <w:shd w:val="clear" w:color="auto" w:fill="auto"/>
            <w:noWrap/>
            <w:hideMark/>
          </w:tcPr>
          <w:p w14:paraId="5F530E19" w14:textId="77777777" w:rsidR="003A599E" w:rsidRPr="009C5807" w:rsidRDefault="003A599E" w:rsidP="00F45025">
            <w:pPr>
              <w:pStyle w:val="TAC"/>
              <w:rPr>
                <w:ins w:id="1411" w:author="Valentin Gheorghiu" w:date="2024-04-08T20:34:00Z"/>
                <w:lang w:eastAsia="ko-KR"/>
              </w:rPr>
            </w:pPr>
            <w:ins w:id="1412" w:author="Valentin Gheorghiu" w:date="2024-04-08T20:34:00Z">
              <w:r w:rsidRPr="009C5807">
                <w:t>dB</w:t>
              </w:r>
            </w:ins>
          </w:p>
        </w:tc>
      </w:tr>
      <w:tr w:rsidR="003A599E" w:rsidRPr="009C5807" w14:paraId="3D70C2FE" w14:textId="77777777" w:rsidTr="00F45025">
        <w:trPr>
          <w:trHeight w:val="300"/>
          <w:jc w:val="center"/>
          <w:ins w:id="1413" w:author="Valentin Gheorghiu" w:date="2024-04-08T20:34:00Z"/>
        </w:trPr>
        <w:tc>
          <w:tcPr>
            <w:tcW w:w="1640" w:type="dxa"/>
            <w:shd w:val="clear" w:color="auto" w:fill="auto"/>
            <w:noWrap/>
            <w:hideMark/>
          </w:tcPr>
          <w:p w14:paraId="02B52103" w14:textId="77777777" w:rsidR="003A599E" w:rsidRPr="009C5807" w:rsidRDefault="003A599E" w:rsidP="00F45025">
            <w:pPr>
              <w:pStyle w:val="TAC"/>
              <w:rPr>
                <w:ins w:id="1414" w:author="Valentin Gheorghiu" w:date="2024-04-08T20:34:00Z"/>
                <w:lang w:eastAsia="ko-KR"/>
              </w:rPr>
            </w:pPr>
            <w:ins w:id="1415" w:author="Valentin Gheorghiu" w:date="2024-04-08T20:34:00Z">
              <w:r w:rsidRPr="009C5807">
                <w:t>SS-RSRQ_4</w:t>
              </w:r>
            </w:ins>
          </w:p>
        </w:tc>
        <w:tc>
          <w:tcPr>
            <w:tcW w:w="2154" w:type="dxa"/>
            <w:shd w:val="clear" w:color="auto" w:fill="auto"/>
            <w:noWrap/>
            <w:hideMark/>
          </w:tcPr>
          <w:p w14:paraId="79C03073" w14:textId="77777777" w:rsidR="003A599E" w:rsidRPr="009C5807" w:rsidRDefault="003A599E" w:rsidP="00F45025">
            <w:pPr>
              <w:pStyle w:val="TAC"/>
              <w:rPr>
                <w:ins w:id="1416" w:author="Valentin Gheorghiu" w:date="2024-04-08T20:34:00Z"/>
                <w:lang w:eastAsia="ko-KR"/>
              </w:rPr>
            </w:pPr>
            <w:ins w:id="1417" w:author="Valentin Gheorghiu" w:date="2024-04-08T20:34:00Z">
              <w:r w:rsidRPr="009C5807">
                <w:t>-41.5</w:t>
              </w:r>
              <w:r w:rsidRPr="009C5807">
                <w:rPr>
                  <w:rFonts w:hint="eastAsia"/>
                </w:rPr>
                <w:t>≤</w:t>
              </w:r>
              <w:r w:rsidRPr="009C5807">
                <w:t xml:space="preserve"> SS-RSRQ&lt;-41</w:t>
              </w:r>
            </w:ins>
          </w:p>
        </w:tc>
        <w:tc>
          <w:tcPr>
            <w:tcW w:w="710" w:type="dxa"/>
            <w:shd w:val="clear" w:color="auto" w:fill="auto"/>
            <w:noWrap/>
            <w:hideMark/>
          </w:tcPr>
          <w:p w14:paraId="5D0FAD1B" w14:textId="77777777" w:rsidR="003A599E" w:rsidRPr="009C5807" w:rsidRDefault="003A599E" w:rsidP="00F45025">
            <w:pPr>
              <w:pStyle w:val="TAC"/>
              <w:rPr>
                <w:ins w:id="1418" w:author="Valentin Gheorghiu" w:date="2024-04-08T20:34:00Z"/>
                <w:lang w:eastAsia="ko-KR"/>
              </w:rPr>
            </w:pPr>
            <w:ins w:id="1419" w:author="Valentin Gheorghiu" w:date="2024-04-08T20:34:00Z">
              <w:r w:rsidRPr="009C5807">
                <w:t>dB</w:t>
              </w:r>
            </w:ins>
          </w:p>
        </w:tc>
      </w:tr>
      <w:tr w:rsidR="003A599E" w:rsidRPr="009C5807" w14:paraId="5E45899F" w14:textId="77777777" w:rsidTr="00F45025">
        <w:trPr>
          <w:trHeight w:val="300"/>
          <w:jc w:val="center"/>
          <w:ins w:id="1420" w:author="Valentin Gheorghiu" w:date="2024-04-08T20:34:00Z"/>
        </w:trPr>
        <w:tc>
          <w:tcPr>
            <w:tcW w:w="1640" w:type="dxa"/>
            <w:shd w:val="clear" w:color="auto" w:fill="auto"/>
            <w:noWrap/>
            <w:hideMark/>
          </w:tcPr>
          <w:p w14:paraId="29F5707A" w14:textId="77777777" w:rsidR="003A599E" w:rsidRPr="009C5807" w:rsidRDefault="003A599E" w:rsidP="00F45025">
            <w:pPr>
              <w:pStyle w:val="TAC"/>
              <w:rPr>
                <w:ins w:id="1421" w:author="Valentin Gheorghiu" w:date="2024-04-08T20:34:00Z"/>
                <w:lang w:eastAsia="ko-KR"/>
              </w:rPr>
            </w:pPr>
            <w:ins w:id="1422" w:author="Valentin Gheorghiu" w:date="2024-04-08T20:34:00Z">
              <w:r w:rsidRPr="009C5807">
                <w:rPr>
                  <w:lang w:eastAsia="ko-KR"/>
                </w:rPr>
                <w:t>..</w:t>
              </w:r>
            </w:ins>
          </w:p>
        </w:tc>
        <w:tc>
          <w:tcPr>
            <w:tcW w:w="2154" w:type="dxa"/>
            <w:shd w:val="clear" w:color="auto" w:fill="auto"/>
            <w:noWrap/>
            <w:hideMark/>
          </w:tcPr>
          <w:p w14:paraId="47E8C8DE" w14:textId="77777777" w:rsidR="003A599E" w:rsidRPr="009C5807" w:rsidRDefault="003A599E" w:rsidP="00F45025">
            <w:pPr>
              <w:pStyle w:val="TAC"/>
              <w:rPr>
                <w:ins w:id="1423" w:author="Valentin Gheorghiu" w:date="2024-04-08T20:34:00Z"/>
                <w:lang w:eastAsia="ko-KR"/>
              </w:rPr>
            </w:pPr>
            <w:ins w:id="1424" w:author="Valentin Gheorghiu" w:date="2024-04-08T20:34:00Z">
              <w:r w:rsidRPr="009C5807">
                <w:rPr>
                  <w:lang w:eastAsia="ko-KR"/>
                </w:rPr>
                <w:t>..</w:t>
              </w:r>
            </w:ins>
          </w:p>
        </w:tc>
        <w:tc>
          <w:tcPr>
            <w:tcW w:w="710" w:type="dxa"/>
            <w:shd w:val="clear" w:color="auto" w:fill="auto"/>
            <w:noWrap/>
            <w:hideMark/>
          </w:tcPr>
          <w:p w14:paraId="486ED09A" w14:textId="77777777" w:rsidR="003A599E" w:rsidRPr="009C5807" w:rsidRDefault="003A599E" w:rsidP="00F45025">
            <w:pPr>
              <w:pStyle w:val="TAC"/>
              <w:rPr>
                <w:ins w:id="1425" w:author="Valentin Gheorghiu" w:date="2024-04-08T20:34:00Z"/>
                <w:lang w:eastAsia="ko-KR"/>
              </w:rPr>
            </w:pPr>
            <w:ins w:id="1426" w:author="Valentin Gheorghiu" w:date="2024-04-08T20:34:00Z">
              <w:r w:rsidRPr="009C5807">
                <w:rPr>
                  <w:lang w:eastAsia="ko-KR"/>
                </w:rPr>
                <w:t>…</w:t>
              </w:r>
            </w:ins>
          </w:p>
        </w:tc>
      </w:tr>
      <w:tr w:rsidR="003A599E" w:rsidRPr="009C5807" w14:paraId="1990CB40" w14:textId="77777777" w:rsidTr="00F45025">
        <w:trPr>
          <w:trHeight w:val="300"/>
          <w:jc w:val="center"/>
          <w:ins w:id="1427" w:author="Valentin Gheorghiu" w:date="2024-04-08T20:34:00Z"/>
        </w:trPr>
        <w:tc>
          <w:tcPr>
            <w:tcW w:w="1640" w:type="dxa"/>
            <w:shd w:val="clear" w:color="auto" w:fill="auto"/>
            <w:noWrap/>
            <w:hideMark/>
          </w:tcPr>
          <w:p w14:paraId="2CBD8542" w14:textId="77777777" w:rsidR="003A599E" w:rsidRPr="009C5807" w:rsidRDefault="003A599E" w:rsidP="00F45025">
            <w:pPr>
              <w:pStyle w:val="TAC"/>
              <w:rPr>
                <w:ins w:id="1428" w:author="Valentin Gheorghiu" w:date="2024-04-08T20:34:00Z"/>
                <w:lang w:eastAsia="ko-KR"/>
              </w:rPr>
            </w:pPr>
            <w:ins w:id="1429" w:author="Valentin Gheorghiu" w:date="2024-04-08T20:34:00Z">
              <w:r w:rsidRPr="009C5807">
                <w:t>SS-RSRQ_122</w:t>
              </w:r>
            </w:ins>
          </w:p>
        </w:tc>
        <w:tc>
          <w:tcPr>
            <w:tcW w:w="2154" w:type="dxa"/>
            <w:shd w:val="clear" w:color="auto" w:fill="auto"/>
            <w:noWrap/>
            <w:hideMark/>
          </w:tcPr>
          <w:p w14:paraId="7DAE0F69" w14:textId="77777777" w:rsidR="003A599E" w:rsidRPr="009C5807" w:rsidRDefault="003A599E" w:rsidP="00F45025">
            <w:pPr>
              <w:pStyle w:val="TAC"/>
              <w:rPr>
                <w:ins w:id="1430" w:author="Valentin Gheorghiu" w:date="2024-04-08T20:34:00Z"/>
                <w:lang w:eastAsia="ko-KR"/>
              </w:rPr>
            </w:pPr>
            <w:ins w:id="1431" w:author="Valentin Gheorghiu" w:date="2024-04-08T20:34:00Z">
              <w:r w:rsidRPr="009C5807">
                <w:t>17.5</w:t>
              </w:r>
              <w:r w:rsidRPr="009C5807">
                <w:rPr>
                  <w:rFonts w:hint="eastAsia"/>
                </w:rPr>
                <w:t>≤</w:t>
              </w:r>
              <w:r w:rsidRPr="009C5807">
                <w:t xml:space="preserve"> SS-RSRQ&lt;18</w:t>
              </w:r>
            </w:ins>
          </w:p>
        </w:tc>
        <w:tc>
          <w:tcPr>
            <w:tcW w:w="710" w:type="dxa"/>
            <w:shd w:val="clear" w:color="auto" w:fill="auto"/>
            <w:noWrap/>
            <w:hideMark/>
          </w:tcPr>
          <w:p w14:paraId="19923891" w14:textId="77777777" w:rsidR="003A599E" w:rsidRPr="009C5807" w:rsidRDefault="003A599E" w:rsidP="00F45025">
            <w:pPr>
              <w:pStyle w:val="TAC"/>
              <w:rPr>
                <w:ins w:id="1432" w:author="Valentin Gheorghiu" w:date="2024-04-08T20:34:00Z"/>
                <w:lang w:eastAsia="ko-KR"/>
              </w:rPr>
            </w:pPr>
            <w:ins w:id="1433" w:author="Valentin Gheorghiu" w:date="2024-04-08T20:34:00Z">
              <w:r w:rsidRPr="009C5807">
                <w:t>dB</w:t>
              </w:r>
            </w:ins>
          </w:p>
        </w:tc>
      </w:tr>
      <w:tr w:rsidR="003A599E" w:rsidRPr="009C5807" w14:paraId="0258FAA2" w14:textId="77777777" w:rsidTr="00F45025">
        <w:trPr>
          <w:trHeight w:val="300"/>
          <w:jc w:val="center"/>
          <w:ins w:id="1434" w:author="Valentin Gheorghiu" w:date="2024-04-08T20:34:00Z"/>
        </w:trPr>
        <w:tc>
          <w:tcPr>
            <w:tcW w:w="1640" w:type="dxa"/>
            <w:shd w:val="clear" w:color="auto" w:fill="auto"/>
            <w:noWrap/>
            <w:hideMark/>
          </w:tcPr>
          <w:p w14:paraId="62D20F0B" w14:textId="77777777" w:rsidR="003A599E" w:rsidRPr="009C5807" w:rsidRDefault="003A599E" w:rsidP="00F45025">
            <w:pPr>
              <w:pStyle w:val="TAC"/>
              <w:rPr>
                <w:ins w:id="1435" w:author="Valentin Gheorghiu" w:date="2024-04-08T20:34:00Z"/>
                <w:lang w:eastAsia="ko-KR"/>
              </w:rPr>
            </w:pPr>
            <w:ins w:id="1436" w:author="Valentin Gheorghiu" w:date="2024-04-08T20:34:00Z">
              <w:r w:rsidRPr="009C5807">
                <w:t>SS-RSRQ_123</w:t>
              </w:r>
            </w:ins>
          </w:p>
        </w:tc>
        <w:tc>
          <w:tcPr>
            <w:tcW w:w="2154" w:type="dxa"/>
            <w:shd w:val="clear" w:color="auto" w:fill="auto"/>
            <w:noWrap/>
            <w:hideMark/>
          </w:tcPr>
          <w:p w14:paraId="2F980D10" w14:textId="77777777" w:rsidR="003A599E" w:rsidRPr="009C5807" w:rsidRDefault="003A599E" w:rsidP="00F45025">
            <w:pPr>
              <w:pStyle w:val="TAC"/>
              <w:rPr>
                <w:ins w:id="1437" w:author="Valentin Gheorghiu" w:date="2024-04-08T20:34:00Z"/>
                <w:lang w:eastAsia="ko-KR"/>
              </w:rPr>
            </w:pPr>
            <w:ins w:id="1438" w:author="Valentin Gheorghiu" w:date="2024-04-08T20:34:00Z">
              <w:r w:rsidRPr="009C5807">
                <w:t>18</w:t>
              </w:r>
              <w:r w:rsidRPr="009C5807">
                <w:rPr>
                  <w:rFonts w:hint="eastAsia"/>
                </w:rPr>
                <w:t>≤</w:t>
              </w:r>
              <w:r w:rsidRPr="009C5807">
                <w:t xml:space="preserve"> SS-RSRQ&lt;18.5</w:t>
              </w:r>
            </w:ins>
          </w:p>
        </w:tc>
        <w:tc>
          <w:tcPr>
            <w:tcW w:w="710" w:type="dxa"/>
            <w:shd w:val="clear" w:color="auto" w:fill="auto"/>
            <w:noWrap/>
            <w:hideMark/>
          </w:tcPr>
          <w:p w14:paraId="7739E026" w14:textId="77777777" w:rsidR="003A599E" w:rsidRPr="009C5807" w:rsidRDefault="003A599E" w:rsidP="00F45025">
            <w:pPr>
              <w:pStyle w:val="TAC"/>
              <w:rPr>
                <w:ins w:id="1439" w:author="Valentin Gheorghiu" w:date="2024-04-08T20:34:00Z"/>
                <w:lang w:eastAsia="ko-KR"/>
              </w:rPr>
            </w:pPr>
            <w:ins w:id="1440" w:author="Valentin Gheorghiu" w:date="2024-04-08T20:34:00Z">
              <w:r w:rsidRPr="009C5807">
                <w:t>dB</w:t>
              </w:r>
            </w:ins>
          </w:p>
        </w:tc>
      </w:tr>
      <w:tr w:rsidR="003A599E" w:rsidRPr="009C5807" w14:paraId="45431DB4" w14:textId="77777777" w:rsidTr="00F45025">
        <w:trPr>
          <w:trHeight w:val="300"/>
          <w:jc w:val="center"/>
          <w:ins w:id="1441" w:author="Valentin Gheorghiu" w:date="2024-04-08T20:34:00Z"/>
        </w:trPr>
        <w:tc>
          <w:tcPr>
            <w:tcW w:w="1640" w:type="dxa"/>
            <w:shd w:val="clear" w:color="auto" w:fill="auto"/>
            <w:noWrap/>
            <w:hideMark/>
          </w:tcPr>
          <w:p w14:paraId="2A93D0D3" w14:textId="77777777" w:rsidR="003A599E" w:rsidRPr="009C5807" w:rsidRDefault="003A599E" w:rsidP="00F45025">
            <w:pPr>
              <w:pStyle w:val="TAC"/>
              <w:rPr>
                <w:ins w:id="1442" w:author="Valentin Gheorghiu" w:date="2024-04-08T20:34:00Z"/>
                <w:lang w:eastAsia="ko-KR"/>
              </w:rPr>
            </w:pPr>
            <w:ins w:id="1443" w:author="Valentin Gheorghiu" w:date="2024-04-08T20:34:00Z">
              <w:r w:rsidRPr="009C5807">
                <w:t>SS-RSRQ_124</w:t>
              </w:r>
            </w:ins>
          </w:p>
        </w:tc>
        <w:tc>
          <w:tcPr>
            <w:tcW w:w="2154" w:type="dxa"/>
            <w:shd w:val="clear" w:color="auto" w:fill="auto"/>
            <w:noWrap/>
            <w:hideMark/>
          </w:tcPr>
          <w:p w14:paraId="03BEFC6F" w14:textId="77777777" w:rsidR="003A599E" w:rsidRPr="009C5807" w:rsidRDefault="003A599E" w:rsidP="00F45025">
            <w:pPr>
              <w:pStyle w:val="TAC"/>
              <w:rPr>
                <w:ins w:id="1444" w:author="Valentin Gheorghiu" w:date="2024-04-08T20:34:00Z"/>
                <w:lang w:eastAsia="ko-KR"/>
              </w:rPr>
            </w:pPr>
            <w:ins w:id="1445" w:author="Valentin Gheorghiu" w:date="2024-04-08T20:34:00Z">
              <w:r w:rsidRPr="009C5807">
                <w:t>18.5</w:t>
              </w:r>
              <w:r w:rsidRPr="009C5807">
                <w:rPr>
                  <w:rFonts w:hint="eastAsia"/>
                </w:rPr>
                <w:t>≤</w:t>
              </w:r>
              <w:r w:rsidRPr="009C5807">
                <w:t xml:space="preserve"> SS-RSRQ&lt;19</w:t>
              </w:r>
            </w:ins>
          </w:p>
        </w:tc>
        <w:tc>
          <w:tcPr>
            <w:tcW w:w="710" w:type="dxa"/>
            <w:shd w:val="clear" w:color="auto" w:fill="auto"/>
            <w:noWrap/>
            <w:hideMark/>
          </w:tcPr>
          <w:p w14:paraId="50E6E745" w14:textId="77777777" w:rsidR="003A599E" w:rsidRPr="009C5807" w:rsidRDefault="003A599E" w:rsidP="00F45025">
            <w:pPr>
              <w:pStyle w:val="TAC"/>
              <w:rPr>
                <w:ins w:id="1446" w:author="Valentin Gheorghiu" w:date="2024-04-08T20:34:00Z"/>
                <w:lang w:eastAsia="ko-KR"/>
              </w:rPr>
            </w:pPr>
            <w:ins w:id="1447" w:author="Valentin Gheorghiu" w:date="2024-04-08T20:34:00Z">
              <w:r w:rsidRPr="009C5807">
                <w:t>dB</w:t>
              </w:r>
            </w:ins>
          </w:p>
        </w:tc>
      </w:tr>
      <w:tr w:rsidR="003A599E" w:rsidRPr="009C5807" w14:paraId="7C6C9FF5" w14:textId="77777777" w:rsidTr="00F45025">
        <w:trPr>
          <w:trHeight w:val="300"/>
          <w:jc w:val="center"/>
          <w:ins w:id="1448" w:author="Valentin Gheorghiu" w:date="2024-04-08T20:34:00Z"/>
        </w:trPr>
        <w:tc>
          <w:tcPr>
            <w:tcW w:w="1640" w:type="dxa"/>
            <w:shd w:val="clear" w:color="auto" w:fill="auto"/>
            <w:noWrap/>
            <w:hideMark/>
          </w:tcPr>
          <w:p w14:paraId="3AD761DA" w14:textId="77777777" w:rsidR="003A599E" w:rsidRPr="009C5807" w:rsidRDefault="003A599E" w:rsidP="00F45025">
            <w:pPr>
              <w:pStyle w:val="TAC"/>
              <w:rPr>
                <w:ins w:id="1449" w:author="Valentin Gheorghiu" w:date="2024-04-08T20:34:00Z"/>
                <w:lang w:eastAsia="ko-KR"/>
              </w:rPr>
            </w:pPr>
            <w:ins w:id="1450" w:author="Valentin Gheorghiu" w:date="2024-04-08T20:34:00Z">
              <w:r w:rsidRPr="009C5807">
                <w:t>SS-RSRQ_125</w:t>
              </w:r>
            </w:ins>
          </w:p>
        </w:tc>
        <w:tc>
          <w:tcPr>
            <w:tcW w:w="2154" w:type="dxa"/>
            <w:shd w:val="clear" w:color="auto" w:fill="auto"/>
            <w:noWrap/>
            <w:hideMark/>
          </w:tcPr>
          <w:p w14:paraId="73D1AB67" w14:textId="77777777" w:rsidR="003A599E" w:rsidRPr="009C5807" w:rsidRDefault="003A599E" w:rsidP="00F45025">
            <w:pPr>
              <w:pStyle w:val="TAC"/>
              <w:rPr>
                <w:ins w:id="1451" w:author="Valentin Gheorghiu" w:date="2024-04-08T20:34:00Z"/>
                <w:lang w:eastAsia="ko-KR"/>
              </w:rPr>
            </w:pPr>
            <w:ins w:id="1452" w:author="Valentin Gheorghiu" w:date="2024-04-08T20:34:00Z">
              <w:r w:rsidRPr="009C5807">
                <w:t>19</w:t>
              </w:r>
              <w:r w:rsidRPr="009C5807">
                <w:rPr>
                  <w:rFonts w:hint="eastAsia"/>
                </w:rPr>
                <w:t>≤</w:t>
              </w:r>
              <w:r w:rsidRPr="009C5807">
                <w:t xml:space="preserve"> SS-RSRQ&lt;19.5</w:t>
              </w:r>
            </w:ins>
          </w:p>
        </w:tc>
        <w:tc>
          <w:tcPr>
            <w:tcW w:w="710" w:type="dxa"/>
            <w:shd w:val="clear" w:color="auto" w:fill="auto"/>
            <w:noWrap/>
            <w:hideMark/>
          </w:tcPr>
          <w:p w14:paraId="4DA98BFF" w14:textId="77777777" w:rsidR="003A599E" w:rsidRPr="009C5807" w:rsidRDefault="003A599E" w:rsidP="00F45025">
            <w:pPr>
              <w:pStyle w:val="TAC"/>
              <w:rPr>
                <w:ins w:id="1453" w:author="Valentin Gheorghiu" w:date="2024-04-08T20:34:00Z"/>
                <w:lang w:eastAsia="ko-KR"/>
              </w:rPr>
            </w:pPr>
            <w:ins w:id="1454" w:author="Valentin Gheorghiu" w:date="2024-04-08T20:34:00Z">
              <w:r w:rsidRPr="009C5807">
                <w:t>dB</w:t>
              </w:r>
            </w:ins>
          </w:p>
        </w:tc>
      </w:tr>
      <w:tr w:rsidR="003A599E" w:rsidRPr="009C5807" w14:paraId="0DB85022" w14:textId="77777777" w:rsidTr="00F45025">
        <w:trPr>
          <w:trHeight w:val="300"/>
          <w:jc w:val="center"/>
          <w:ins w:id="1455" w:author="Valentin Gheorghiu" w:date="2024-04-08T20:34:00Z"/>
        </w:trPr>
        <w:tc>
          <w:tcPr>
            <w:tcW w:w="1640" w:type="dxa"/>
            <w:shd w:val="clear" w:color="auto" w:fill="auto"/>
            <w:noWrap/>
            <w:hideMark/>
          </w:tcPr>
          <w:p w14:paraId="6E41708A" w14:textId="77777777" w:rsidR="003A599E" w:rsidRPr="009C5807" w:rsidRDefault="003A599E" w:rsidP="00F45025">
            <w:pPr>
              <w:pStyle w:val="TAC"/>
              <w:rPr>
                <w:ins w:id="1456" w:author="Valentin Gheorghiu" w:date="2024-04-08T20:34:00Z"/>
                <w:lang w:eastAsia="ko-KR"/>
              </w:rPr>
            </w:pPr>
            <w:ins w:id="1457" w:author="Valentin Gheorghiu" w:date="2024-04-08T20:34:00Z">
              <w:r w:rsidRPr="009C5807">
                <w:t>SS-RSRQ_126</w:t>
              </w:r>
            </w:ins>
          </w:p>
        </w:tc>
        <w:tc>
          <w:tcPr>
            <w:tcW w:w="2154" w:type="dxa"/>
            <w:shd w:val="clear" w:color="auto" w:fill="auto"/>
            <w:noWrap/>
            <w:hideMark/>
          </w:tcPr>
          <w:p w14:paraId="5F8745C2" w14:textId="77777777" w:rsidR="003A599E" w:rsidRPr="009C5807" w:rsidRDefault="003A599E" w:rsidP="00F45025">
            <w:pPr>
              <w:pStyle w:val="TAC"/>
              <w:rPr>
                <w:ins w:id="1458" w:author="Valentin Gheorghiu" w:date="2024-04-08T20:34:00Z"/>
                <w:lang w:eastAsia="ko-KR"/>
              </w:rPr>
            </w:pPr>
            <w:ins w:id="1459" w:author="Valentin Gheorghiu" w:date="2024-04-08T20:34:00Z">
              <w:r w:rsidRPr="009C5807">
                <w:t>19.5</w:t>
              </w:r>
              <w:r w:rsidRPr="009C5807">
                <w:rPr>
                  <w:rFonts w:hint="eastAsia"/>
                </w:rPr>
                <w:t>≤</w:t>
              </w:r>
              <w:r w:rsidRPr="009C5807">
                <w:t xml:space="preserve"> SS-RSRQ&lt;20</w:t>
              </w:r>
            </w:ins>
          </w:p>
        </w:tc>
        <w:tc>
          <w:tcPr>
            <w:tcW w:w="710" w:type="dxa"/>
            <w:shd w:val="clear" w:color="auto" w:fill="auto"/>
            <w:noWrap/>
            <w:hideMark/>
          </w:tcPr>
          <w:p w14:paraId="638C0568" w14:textId="77777777" w:rsidR="003A599E" w:rsidRPr="009C5807" w:rsidRDefault="003A599E" w:rsidP="00F45025">
            <w:pPr>
              <w:pStyle w:val="TAC"/>
              <w:rPr>
                <w:ins w:id="1460" w:author="Valentin Gheorghiu" w:date="2024-04-08T20:34:00Z"/>
                <w:lang w:eastAsia="ko-KR"/>
              </w:rPr>
            </w:pPr>
            <w:ins w:id="1461" w:author="Valentin Gheorghiu" w:date="2024-04-08T20:34:00Z">
              <w:r w:rsidRPr="009C5807">
                <w:t>dB</w:t>
              </w:r>
            </w:ins>
          </w:p>
        </w:tc>
      </w:tr>
      <w:tr w:rsidR="003A599E" w:rsidRPr="009C5807" w14:paraId="1D2F2EE4" w14:textId="77777777" w:rsidTr="00F45025">
        <w:trPr>
          <w:trHeight w:val="300"/>
          <w:jc w:val="center"/>
          <w:ins w:id="1462" w:author="Valentin Gheorghiu" w:date="2024-04-08T20:34:00Z"/>
        </w:trPr>
        <w:tc>
          <w:tcPr>
            <w:tcW w:w="1640" w:type="dxa"/>
            <w:shd w:val="clear" w:color="auto" w:fill="auto"/>
            <w:noWrap/>
          </w:tcPr>
          <w:p w14:paraId="72E6EAA9" w14:textId="77777777" w:rsidR="003A599E" w:rsidRPr="009C5807" w:rsidRDefault="003A599E" w:rsidP="00F45025">
            <w:pPr>
              <w:pStyle w:val="TAC"/>
              <w:rPr>
                <w:ins w:id="1463" w:author="Valentin Gheorghiu" w:date="2024-04-08T20:34:00Z"/>
              </w:rPr>
            </w:pPr>
            <w:ins w:id="1464" w:author="Valentin Gheorghiu" w:date="2024-04-08T20:34:00Z">
              <w:r w:rsidRPr="009C5807">
                <w:t>SS-RSRQ_127</w:t>
              </w:r>
            </w:ins>
          </w:p>
        </w:tc>
        <w:tc>
          <w:tcPr>
            <w:tcW w:w="2154" w:type="dxa"/>
            <w:shd w:val="clear" w:color="auto" w:fill="auto"/>
            <w:noWrap/>
          </w:tcPr>
          <w:p w14:paraId="1FC54C15" w14:textId="77777777" w:rsidR="003A599E" w:rsidRPr="009C5807" w:rsidRDefault="003A599E" w:rsidP="00F45025">
            <w:pPr>
              <w:pStyle w:val="TAC"/>
              <w:rPr>
                <w:ins w:id="1465" w:author="Valentin Gheorghiu" w:date="2024-04-08T20:34:00Z"/>
              </w:rPr>
            </w:pPr>
            <w:ins w:id="1466" w:author="Valentin Gheorghiu" w:date="2024-04-08T20:34:00Z">
              <w:r w:rsidRPr="009C5807">
                <w:t xml:space="preserve">20 </w:t>
              </w:r>
              <w:r w:rsidRPr="009C5807">
                <w:rPr>
                  <w:rFonts w:hint="eastAsia"/>
                </w:rPr>
                <w:t>≤</w:t>
              </w:r>
              <w:r w:rsidRPr="009C5807">
                <w:t xml:space="preserve"> SS-RSRQ</w:t>
              </w:r>
            </w:ins>
          </w:p>
        </w:tc>
        <w:tc>
          <w:tcPr>
            <w:tcW w:w="710" w:type="dxa"/>
            <w:shd w:val="clear" w:color="auto" w:fill="auto"/>
            <w:noWrap/>
          </w:tcPr>
          <w:p w14:paraId="6F0490AD" w14:textId="77777777" w:rsidR="003A599E" w:rsidRPr="009C5807" w:rsidRDefault="003A599E" w:rsidP="00F45025">
            <w:pPr>
              <w:pStyle w:val="TAC"/>
              <w:rPr>
                <w:ins w:id="1467" w:author="Valentin Gheorghiu" w:date="2024-04-08T20:34:00Z"/>
              </w:rPr>
            </w:pPr>
            <w:ins w:id="1468" w:author="Valentin Gheorghiu" w:date="2024-04-08T20:34:00Z">
              <w:r w:rsidRPr="009C5807">
                <w:t>dB</w:t>
              </w:r>
            </w:ins>
          </w:p>
        </w:tc>
      </w:tr>
    </w:tbl>
    <w:p w14:paraId="3626A5FD" w14:textId="77777777" w:rsidR="003A599E" w:rsidRDefault="003A599E" w:rsidP="003A599E">
      <w:pPr>
        <w:rPr>
          <w:ins w:id="1469" w:author="Valentin Gheorghiu" w:date="2024-04-08T20:18:00Z"/>
          <w:iCs/>
        </w:rPr>
      </w:pPr>
    </w:p>
    <w:p w14:paraId="03BAA77E" w14:textId="77777777" w:rsidR="003A599E" w:rsidRPr="008E4592" w:rsidRDefault="003A599E" w:rsidP="003A599E">
      <w:pPr>
        <w:pStyle w:val="Heading4"/>
        <w:rPr>
          <w:ins w:id="1470" w:author="Valentin Gheorghiu" w:date="2024-04-08T20:37:00Z"/>
          <w:lang w:eastAsia="ja-JP"/>
          <w:rPrChange w:id="1471" w:author="Valentin Gheorghiu" w:date="2024-04-08T20:37:00Z">
            <w:rPr>
              <w:ins w:id="1472" w:author="Valentin Gheorghiu" w:date="2024-04-08T20:37:00Z"/>
              <w:lang w:val="en-US" w:eastAsia="zh-CN"/>
            </w:rPr>
          </w:rPrChange>
        </w:rPr>
      </w:pPr>
      <w:ins w:id="1473" w:author="Valentin Gheorghiu" w:date="2024-04-08T20:18:00Z">
        <w:r>
          <w:rPr>
            <w:rFonts w:hint="eastAsia"/>
            <w:lang w:eastAsia="ja-JP"/>
          </w:rPr>
          <w:t>1</w:t>
        </w:r>
        <w:r>
          <w:rPr>
            <w:lang w:eastAsia="ja-JP"/>
          </w:rPr>
          <w:t xml:space="preserve">2.5B.1.8 </w:t>
        </w:r>
      </w:ins>
      <w:ins w:id="1474" w:author="Valentin Gheorghiu" w:date="2024-04-08T20:19:00Z">
        <w:r>
          <w:rPr>
            <w:lang w:eastAsia="ja-JP"/>
          </w:rPr>
          <w:tab/>
          <w:t>Intra-frequency SINR accuracy requirements for FR1</w:t>
        </w:r>
      </w:ins>
    </w:p>
    <w:p w14:paraId="2AB83250" w14:textId="77777777" w:rsidR="003A599E" w:rsidRPr="009C5807" w:rsidRDefault="003A599E" w:rsidP="003A599E">
      <w:pPr>
        <w:pStyle w:val="Heading5"/>
        <w:rPr>
          <w:ins w:id="1475" w:author="Valentin Gheorghiu" w:date="2024-04-08T20:37:00Z"/>
        </w:rPr>
      </w:pPr>
      <w:ins w:id="1476" w:author="Valentin Gheorghiu" w:date="2024-04-08T20:37:00Z">
        <w:r w:rsidRPr="009C5807">
          <w:rPr>
            <w:lang w:eastAsia="zh-CN"/>
          </w:rPr>
          <w:t>1</w:t>
        </w:r>
        <w:r>
          <w:rPr>
            <w:lang w:eastAsia="zh-CN"/>
          </w:rPr>
          <w:t>2</w:t>
        </w:r>
        <w:r w:rsidRPr="009C5807">
          <w:rPr>
            <w:lang w:eastAsia="zh-CN"/>
          </w:rPr>
          <w:t>.</w:t>
        </w:r>
        <w:r>
          <w:rPr>
            <w:lang w:eastAsia="zh-CN"/>
          </w:rPr>
          <w:t>5B</w:t>
        </w:r>
        <w:r w:rsidRPr="009C5807">
          <w:rPr>
            <w:lang w:eastAsia="zh-CN"/>
          </w:rPr>
          <w:t>.1</w:t>
        </w:r>
        <w:r w:rsidRPr="009C5807">
          <w:t>.</w:t>
        </w:r>
        <w:r>
          <w:t>8</w:t>
        </w:r>
        <w:r w:rsidRPr="009C5807">
          <w:rPr>
            <w:lang w:eastAsia="zh-CN"/>
          </w:rPr>
          <w:t>.1</w:t>
        </w:r>
        <w:r w:rsidRPr="009C5807">
          <w:tab/>
          <w:t xml:space="preserve">Absolute </w:t>
        </w:r>
        <w:r w:rsidRPr="009C5807">
          <w:rPr>
            <w:lang w:val="en-US" w:eastAsia="ko-KR"/>
          </w:rPr>
          <w:t xml:space="preserve">SS-SINR </w:t>
        </w:r>
        <w:r w:rsidRPr="009C5807">
          <w:t>Accuracy in FR1</w:t>
        </w:r>
      </w:ins>
    </w:p>
    <w:p w14:paraId="776F00F9" w14:textId="77777777" w:rsidR="003A599E" w:rsidRPr="009C5807" w:rsidRDefault="003A599E" w:rsidP="003A599E">
      <w:pPr>
        <w:rPr>
          <w:ins w:id="1477" w:author="Valentin Gheorghiu" w:date="2024-04-08T20:37:00Z"/>
          <w:rFonts w:cs="v4.2.0"/>
          <w:i/>
        </w:rPr>
      </w:pPr>
      <w:ins w:id="1478" w:author="Valentin Gheorghiu" w:date="2024-04-08T20:37:00Z">
        <w:r w:rsidRPr="009C5807">
          <w:rPr>
            <w:rFonts w:cs="v4.2.0"/>
          </w:rPr>
          <w:t xml:space="preserve">Unless otherwise specified, the requirements for absolute accuracy of </w:t>
        </w:r>
        <w:r w:rsidRPr="009C5807">
          <w:rPr>
            <w:rFonts w:cs="v4.2.0"/>
            <w:lang w:eastAsia="zh-CN"/>
          </w:rPr>
          <w:t>SS-SINR</w:t>
        </w:r>
        <w:r w:rsidRPr="009C5807">
          <w:rPr>
            <w:rFonts w:cs="v4.2.0"/>
          </w:rPr>
          <w:t xml:space="preserve"> in this clause apply to a cell on the same frequency as that of the serving cell in FR1.</w:t>
        </w:r>
      </w:ins>
    </w:p>
    <w:p w14:paraId="78854F75" w14:textId="77777777" w:rsidR="003A599E" w:rsidRPr="009C5807" w:rsidRDefault="003A599E" w:rsidP="003A599E">
      <w:pPr>
        <w:rPr>
          <w:ins w:id="1479" w:author="Valentin Gheorghiu" w:date="2024-04-08T20:37:00Z"/>
          <w:rFonts w:cs="v4.2.0"/>
        </w:rPr>
      </w:pPr>
      <w:ins w:id="1480" w:author="Valentin Gheorghiu" w:date="2024-04-08T20:37:00Z">
        <w:r w:rsidRPr="009C5807">
          <w:rPr>
            <w:rFonts w:cs="v4.2.0"/>
          </w:rPr>
          <w:t xml:space="preserve">The accuracy requirements in Table </w:t>
        </w:r>
        <w:r w:rsidRPr="009C5807">
          <w:rPr>
            <w:rFonts w:cs="v4.2.0"/>
            <w:lang w:eastAsia="zh-CN"/>
          </w:rPr>
          <w:t>1</w:t>
        </w:r>
      </w:ins>
      <w:ins w:id="1481" w:author="Valentin Gheorghiu" w:date="2024-04-08T20:38:00Z">
        <w:r>
          <w:rPr>
            <w:rFonts w:cs="v4.2.0"/>
            <w:lang w:eastAsia="zh-CN"/>
          </w:rPr>
          <w:t>2</w:t>
        </w:r>
      </w:ins>
      <w:ins w:id="1482" w:author="Valentin Gheorghiu" w:date="2024-04-08T20:37:00Z">
        <w:r w:rsidRPr="009C5807">
          <w:rPr>
            <w:rFonts w:cs="v4.2.0"/>
            <w:lang w:eastAsia="zh-CN"/>
          </w:rPr>
          <w:t>.</w:t>
        </w:r>
      </w:ins>
      <w:ins w:id="1483" w:author="Valentin Gheorghiu" w:date="2024-04-08T20:38:00Z">
        <w:r>
          <w:rPr>
            <w:rFonts w:cs="v4.2.0"/>
            <w:lang w:eastAsia="zh-CN"/>
          </w:rPr>
          <w:t>5B</w:t>
        </w:r>
      </w:ins>
      <w:ins w:id="1484" w:author="Valentin Gheorghiu" w:date="2024-04-08T20:37:00Z">
        <w:r w:rsidRPr="009C5807">
          <w:rPr>
            <w:rFonts w:cs="v4.2.0"/>
            <w:lang w:eastAsia="zh-CN"/>
          </w:rPr>
          <w:t>.1.</w:t>
        </w:r>
      </w:ins>
      <w:ins w:id="1485" w:author="Valentin Gheorghiu" w:date="2024-04-08T20:38:00Z">
        <w:r>
          <w:rPr>
            <w:rFonts w:cs="v4.2.0"/>
            <w:lang w:eastAsia="zh-CN"/>
          </w:rPr>
          <w:t>8</w:t>
        </w:r>
      </w:ins>
      <w:ins w:id="1486" w:author="Valentin Gheorghiu" w:date="2024-04-08T20:37:00Z">
        <w:r w:rsidRPr="009C5807">
          <w:rPr>
            <w:rFonts w:cs="v4.2.0"/>
            <w:lang w:eastAsia="zh-CN"/>
          </w:rPr>
          <w:t>.1</w:t>
        </w:r>
        <w:r w:rsidRPr="009C5807">
          <w:rPr>
            <w:rFonts w:cs="v4.2.0"/>
          </w:rPr>
          <w:t>-1 are valid under the following conditions:</w:t>
        </w:r>
      </w:ins>
    </w:p>
    <w:p w14:paraId="2D463736" w14:textId="77777777" w:rsidR="003A599E" w:rsidRPr="009C5807" w:rsidRDefault="003A599E" w:rsidP="003A599E">
      <w:pPr>
        <w:pStyle w:val="B10"/>
        <w:rPr>
          <w:ins w:id="1487" w:author="Valentin Gheorghiu" w:date="2024-04-08T20:37:00Z"/>
          <w:rFonts w:cs="v4.2.0"/>
        </w:rPr>
      </w:pPr>
      <w:ins w:id="1488" w:author="Valentin Gheorghiu" w:date="2024-04-08T20:37:00Z">
        <w:r w:rsidRPr="009C5807">
          <w:t>-</w:t>
        </w:r>
        <w:r w:rsidRPr="009C5807">
          <w:rPr>
            <w:rFonts w:ascii="Arial" w:hAnsi="Arial"/>
            <w:sz w:val="28"/>
            <w:lang w:val="en-US"/>
          </w:rPr>
          <w:tab/>
        </w:r>
        <w:r w:rsidRPr="009C5807">
          <w:t>Conditions defined in clause </w:t>
        </w:r>
      </w:ins>
      <w:ins w:id="1489" w:author="Valentin Gheorghiu" w:date="2024-04-08T22:30:00Z">
        <w:r w:rsidRPr="00940C63">
          <w:t>7.2.2 or 10.3.2</w:t>
        </w:r>
      </w:ins>
      <w:ins w:id="1490" w:author="Valentin Gheorghiu" w:date="2024-04-08T20:37:00Z">
        <w:r w:rsidRPr="009C5807">
          <w:t xml:space="preserve"> for reference sensitivity are fulfilled.</w:t>
        </w:r>
      </w:ins>
    </w:p>
    <w:p w14:paraId="79C0E842" w14:textId="77777777" w:rsidR="003A599E" w:rsidRPr="009C5807" w:rsidRDefault="003A599E" w:rsidP="003A599E">
      <w:pPr>
        <w:pStyle w:val="B10"/>
        <w:rPr>
          <w:ins w:id="1491" w:author="Valentin Gheorghiu" w:date="2024-04-08T20:37:00Z"/>
        </w:rPr>
      </w:pPr>
      <w:ins w:id="1492" w:author="Valentin Gheorghiu" w:date="2024-04-08T20:37:00Z">
        <w:r w:rsidRPr="009C5807">
          <w:t>-</w:t>
        </w:r>
        <w:r w:rsidRPr="009C5807">
          <w:rPr>
            <w:rFonts w:ascii="Arial" w:hAnsi="Arial"/>
            <w:sz w:val="28"/>
            <w:lang w:val="en-US"/>
          </w:rPr>
          <w:tab/>
        </w:r>
        <w:r w:rsidRPr="009C5807">
          <w:t xml:space="preserve">Conditions for intra-frequency measurements are fulfilled according to Annex </w:t>
        </w:r>
      </w:ins>
      <w:ins w:id="1493" w:author="Valentin Gheorghiu" w:date="2024-04-08T20:38:00Z">
        <w:r>
          <w:t>X.X</w:t>
        </w:r>
      </w:ins>
      <w:ins w:id="1494" w:author="Valentin Gheorghiu" w:date="2024-04-08T20:37:00Z">
        <w:r w:rsidRPr="009C5807">
          <w:t xml:space="preserve"> for a corresponding Band.</w:t>
        </w:r>
      </w:ins>
    </w:p>
    <w:p w14:paraId="789B1D6A" w14:textId="77777777" w:rsidR="003A599E" w:rsidRPr="009C5807" w:rsidRDefault="003A599E" w:rsidP="003A599E">
      <w:pPr>
        <w:pStyle w:val="TH"/>
        <w:rPr>
          <w:ins w:id="1495" w:author="Valentin Gheorghiu" w:date="2024-04-08T20:37:00Z"/>
          <w:lang w:eastAsia="zh-CN"/>
        </w:rPr>
      </w:pPr>
      <w:ins w:id="1496" w:author="Valentin Gheorghiu" w:date="2024-04-08T20:37:00Z">
        <w:r w:rsidRPr="009C5807">
          <w:t xml:space="preserve">Table </w:t>
        </w:r>
      </w:ins>
      <w:ins w:id="1497" w:author="Valentin Gheorghiu" w:date="2024-04-08T20:38:00Z">
        <w:r w:rsidRPr="009C5807">
          <w:rPr>
            <w:rFonts w:cs="v4.2.0"/>
            <w:lang w:eastAsia="zh-CN"/>
          </w:rPr>
          <w:t>1</w:t>
        </w:r>
        <w:r>
          <w:rPr>
            <w:rFonts w:cs="v4.2.0"/>
            <w:lang w:eastAsia="zh-CN"/>
          </w:rPr>
          <w:t>2</w:t>
        </w:r>
        <w:r w:rsidRPr="009C5807">
          <w:rPr>
            <w:rFonts w:cs="v4.2.0"/>
            <w:lang w:eastAsia="zh-CN"/>
          </w:rPr>
          <w:t>.</w:t>
        </w:r>
        <w:r>
          <w:rPr>
            <w:rFonts w:cs="v4.2.0"/>
            <w:lang w:eastAsia="zh-CN"/>
          </w:rPr>
          <w:t>5B</w:t>
        </w:r>
        <w:r w:rsidRPr="009C5807">
          <w:rPr>
            <w:rFonts w:cs="v4.2.0"/>
            <w:lang w:eastAsia="zh-CN"/>
          </w:rPr>
          <w:t>.1.</w:t>
        </w:r>
        <w:r>
          <w:rPr>
            <w:rFonts w:cs="v4.2.0"/>
            <w:lang w:eastAsia="zh-CN"/>
          </w:rPr>
          <w:t>8</w:t>
        </w:r>
        <w:r w:rsidRPr="009C5807">
          <w:rPr>
            <w:rFonts w:cs="v4.2.0"/>
            <w:lang w:eastAsia="zh-CN"/>
          </w:rPr>
          <w:t>.1</w:t>
        </w:r>
        <w:r w:rsidRPr="009C5807">
          <w:rPr>
            <w:rFonts w:cs="v4.2.0"/>
          </w:rPr>
          <w:t>-1</w:t>
        </w:r>
      </w:ins>
      <w:ins w:id="1498" w:author="Valentin Gheorghiu" w:date="2024-04-08T20:37:00Z">
        <w:r w:rsidRPr="009C5807">
          <w:t xml:space="preserve">: </w:t>
        </w:r>
        <w:r w:rsidRPr="009C5807">
          <w:rPr>
            <w:lang w:eastAsia="zh-CN"/>
          </w:rPr>
          <w:t>SS-SINR</w:t>
        </w:r>
        <w:r w:rsidRPr="009C5807">
          <w:t xml:space="preserve"> Intra frequency absolute accuracy</w:t>
        </w:r>
        <w:r w:rsidRPr="009C5807">
          <w:rPr>
            <w:lang w:eastAsia="zh-CN"/>
          </w:rPr>
          <w:t xml:space="preserve"> in FR1</w:t>
        </w:r>
      </w:ins>
    </w:p>
    <w:tbl>
      <w:tblPr>
        <w:tblW w:w="10172" w:type="dxa"/>
        <w:jc w:val="center"/>
        <w:tblLook w:val="01E0" w:firstRow="1" w:lastRow="1" w:firstColumn="1" w:lastColumn="1" w:noHBand="0" w:noVBand="0"/>
      </w:tblPr>
      <w:tblGrid>
        <w:gridCol w:w="1035"/>
        <w:gridCol w:w="1047"/>
        <w:gridCol w:w="802"/>
        <w:gridCol w:w="2298"/>
        <w:gridCol w:w="1027"/>
        <w:gridCol w:w="1083"/>
        <w:gridCol w:w="1440"/>
        <w:gridCol w:w="1440"/>
        <w:tblGridChange w:id="1499">
          <w:tblGrid>
            <w:gridCol w:w="5"/>
            <w:gridCol w:w="1030"/>
            <w:gridCol w:w="5"/>
            <w:gridCol w:w="1042"/>
            <w:gridCol w:w="5"/>
            <w:gridCol w:w="797"/>
            <w:gridCol w:w="5"/>
            <w:gridCol w:w="2293"/>
            <w:gridCol w:w="5"/>
            <w:gridCol w:w="1022"/>
            <w:gridCol w:w="5"/>
            <w:gridCol w:w="1078"/>
            <w:gridCol w:w="5"/>
            <w:gridCol w:w="1435"/>
            <w:gridCol w:w="5"/>
            <w:gridCol w:w="1435"/>
            <w:gridCol w:w="5"/>
          </w:tblGrid>
        </w:tblGridChange>
      </w:tblGrid>
      <w:tr w:rsidR="003A599E" w:rsidRPr="009C5807" w14:paraId="50790448" w14:textId="77777777" w:rsidTr="00F45025">
        <w:trPr>
          <w:jc w:val="center"/>
          <w:ins w:id="1500" w:author="Valentin Gheorghiu" w:date="2024-04-08T20:37: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tcPr>
          <w:p w14:paraId="71C46C02" w14:textId="77777777" w:rsidR="003A599E" w:rsidRPr="009C5807" w:rsidRDefault="003A599E" w:rsidP="00F45025">
            <w:pPr>
              <w:pStyle w:val="TAH"/>
              <w:rPr>
                <w:ins w:id="1501" w:author="Valentin Gheorghiu" w:date="2024-04-08T20:37:00Z"/>
              </w:rPr>
            </w:pPr>
            <w:ins w:id="1502" w:author="Valentin Gheorghiu" w:date="2024-04-08T20:37:00Z">
              <w:r w:rsidRPr="009C5807">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tcPr>
          <w:p w14:paraId="17707659" w14:textId="77777777" w:rsidR="003A599E" w:rsidRPr="009C5807" w:rsidRDefault="003A599E" w:rsidP="00F45025">
            <w:pPr>
              <w:pStyle w:val="TAH"/>
              <w:rPr>
                <w:ins w:id="1503" w:author="Valentin Gheorghiu" w:date="2024-04-08T20:37:00Z"/>
              </w:rPr>
            </w:pPr>
            <w:ins w:id="1504" w:author="Valentin Gheorghiu" w:date="2024-04-08T20:37:00Z">
              <w:r w:rsidRPr="009C5807">
                <w:t>Conditions</w:t>
              </w:r>
            </w:ins>
          </w:p>
        </w:tc>
      </w:tr>
      <w:tr w:rsidR="003A599E" w:rsidRPr="009C5807" w14:paraId="3D03E417" w14:textId="77777777" w:rsidTr="00F45025">
        <w:trPr>
          <w:jc w:val="center"/>
          <w:ins w:id="1505" w:author="Valentin Gheorghiu" w:date="2024-04-08T20:37:00Z"/>
        </w:trPr>
        <w:tc>
          <w:tcPr>
            <w:tcW w:w="1035" w:type="dxa"/>
            <w:tcBorders>
              <w:top w:val="single" w:sz="4" w:space="0" w:color="auto"/>
              <w:left w:val="single" w:sz="4" w:space="0" w:color="auto"/>
              <w:right w:val="single" w:sz="4" w:space="0" w:color="auto"/>
            </w:tcBorders>
            <w:shd w:val="clear" w:color="auto" w:fill="auto"/>
          </w:tcPr>
          <w:p w14:paraId="4DA610BA" w14:textId="77777777" w:rsidR="003A599E" w:rsidRPr="009C5807" w:rsidRDefault="003A599E" w:rsidP="00F45025">
            <w:pPr>
              <w:pStyle w:val="TAH"/>
              <w:rPr>
                <w:ins w:id="1506" w:author="Valentin Gheorghiu" w:date="2024-04-08T20:37:00Z"/>
              </w:rPr>
            </w:pPr>
            <w:ins w:id="1507" w:author="Valentin Gheorghiu" w:date="2024-04-08T20:37:00Z">
              <w:r w:rsidRPr="009C5807">
                <w:t>Normal condition</w:t>
              </w:r>
            </w:ins>
          </w:p>
        </w:tc>
        <w:tc>
          <w:tcPr>
            <w:tcW w:w="1047" w:type="dxa"/>
            <w:tcBorders>
              <w:top w:val="single" w:sz="4" w:space="0" w:color="auto"/>
              <w:left w:val="single" w:sz="4" w:space="0" w:color="auto"/>
              <w:right w:val="single" w:sz="4" w:space="0" w:color="auto"/>
            </w:tcBorders>
            <w:shd w:val="clear" w:color="auto" w:fill="auto"/>
          </w:tcPr>
          <w:p w14:paraId="76DC8FDA" w14:textId="77777777" w:rsidR="003A599E" w:rsidRPr="009C5807" w:rsidRDefault="003A599E" w:rsidP="00F45025">
            <w:pPr>
              <w:pStyle w:val="TAH"/>
              <w:rPr>
                <w:ins w:id="1508" w:author="Valentin Gheorghiu" w:date="2024-04-08T20:37:00Z"/>
              </w:rPr>
            </w:pPr>
            <w:ins w:id="1509" w:author="Valentin Gheorghiu" w:date="2024-04-08T20:37:00Z">
              <w:r w:rsidRPr="009C5807">
                <w:t>Extreme condition</w:t>
              </w:r>
            </w:ins>
          </w:p>
        </w:tc>
        <w:tc>
          <w:tcPr>
            <w:tcW w:w="802" w:type="dxa"/>
            <w:tcBorders>
              <w:top w:val="single" w:sz="4" w:space="0" w:color="auto"/>
              <w:left w:val="single" w:sz="4" w:space="0" w:color="auto"/>
              <w:right w:val="single" w:sz="4" w:space="0" w:color="auto"/>
            </w:tcBorders>
            <w:shd w:val="clear" w:color="auto" w:fill="auto"/>
          </w:tcPr>
          <w:p w14:paraId="068787B3" w14:textId="77777777" w:rsidR="003A599E" w:rsidRPr="009C5807" w:rsidRDefault="003A599E" w:rsidP="00F45025">
            <w:pPr>
              <w:pStyle w:val="TAH"/>
              <w:rPr>
                <w:ins w:id="1510" w:author="Valentin Gheorghiu" w:date="2024-04-08T20:37:00Z"/>
              </w:rPr>
            </w:pPr>
            <w:ins w:id="1511" w:author="Valentin Gheorghiu" w:date="2024-04-08T20:37:00Z">
              <w:r w:rsidRPr="009C5807">
                <w:t>SSB Ês/Iot</w:t>
              </w:r>
            </w:ins>
          </w:p>
        </w:tc>
        <w:tc>
          <w:tcPr>
            <w:tcW w:w="7288" w:type="dxa"/>
            <w:gridSpan w:val="5"/>
            <w:tcBorders>
              <w:top w:val="single" w:sz="6" w:space="0" w:color="auto"/>
              <w:left w:val="single" w:sz="4" w:space="0" w:color="auto"/>
              <w:bottom w:val="single" w:sz="6" w:space="0" w:color="auto"/>
              <w:right w:val="single" w:sz="4" w:space="0" w:color="auto"/>
            </w:tcBorders>
            <w:shd w:val="clear" w:color="auto" w:fill="auto"/>
          </w:tcPr>
          <w:p w14:paraId="186D87EA" w14:textId="77777777" w:rsidR="003A599E" w:rsidRPr="009C5807" w:rsidRDefault="003A599E" w:rsidP="00F45025">
            <w:pPr>
              <w:pStyle w:val="TAH"/>
              <w:rPr>
                <w:ins w:id="1512" w:author="Valentin Gheorghiu" w:date="2024-04-08T20:37:00Z"/>
              </w:rPr>
            </w:pPr>
            <w:ins w:id="1513" w:author="Valentin Gheorghiu" w:date="2024-04-08T20:37:00Z">
              <w:r w:rsidRPr="009C5807">
                <w:t>Io</w:t>
              </w:r>
              <w:r w:rsidRPr="009C5807">
                <w:rPr>
                  <w:vertAlign w:val="superscript"/>
                  <w:lang w:eastAsia="zh-CN"/>
                </w:rPr>
                <w:t xml:space="preserve"> Note 1</w:t>
              </w:r>
              <w:r w:rsidRPr="009C5807">
                <w:t xml:space="preserve"> range</w:t>
              </w:r>
            </w:ins>
          </w:p>
        </w:tc>
      </w:tr>
      <w:tr w:rsidR="003A599E" w:rsidRPr="009C5807" w14:paraId="441E386E" w14:textId="77777777" w:rsidTr="00F45025">
        <w:trPr>
          <w:jc w:val="center"/>
          <w:ins w:id="1514" w:author="Valentin Gheorghiu" w:date="2024-04-08T20:37:00Z"/>
        </w:trPr>
        <w:tc>
          <w:tcPr>
            <w:tcW w:w="1035" w:type="dxa"/>
            <w:tcBorders>
              <w:left w:val="single" w:sz="4" w:space="0" w:color="auto"/>
              <w:bottom w:val="single" w:sz="4" w:space="0" w:color="auto"/>
              <w:right w:val="single" w:sz="4" w:space="0" w:color="auto"/>
            </w:tcBorders>
            <w:shd w:val="clear" w:color="auto" w:fill="auto"/>
          </w:tcPr>
          <w:p w14:paraId="59521627" w14:textId="77777777" w:rsidR="003A599E" w:rsidRPr="009C5807" w:rsidRDefault="003A599E" w:rsidP="00F45025">
            <w:pPr>
              <w:pStyle w:val="TAH"/>
              <w:rPr>
                <w:ins w:id="1515" w:author="Valentin Gheorghiu" w:date="2024-04-08T20:37:00Z"/>
              </w:rPr>
            </w:pPr>
          </w:p>
        </w:tc>
        <w:tc>
          <w:tcPr>
            <w:tcW w:w="1047" w:type="dxa"/>
            <w:tcBorders>
              <w:left w:val="single" w:sz="4" w:space="0" w:color="auto"/>
              <w:bottom w:val="single" w:sz="4" w:space="0" w:color="auto"/>
              <w:right w:val="single" w:sz="4" w:space="0" w:color="auto"/>
            </w:tcBorders>
            <w:shd w:val="clear" w:color="auto" w:fill="auto"/>
          </w:tcPr>
          <w:p w14:paraId="3D28C12B" w14:textId="77777777" w:rsidR="003A599E" w:rsidRPr="009C5807" w:rsidRDefault="003A599E" w:rsidP="00F45025">
            <w:pPr>
              <w:pStyle w:val="TAH"/>
              <w:rPr>
                <w:ins w:id="1516" w:author="Valentin Gheorghiu" w:date="2024-04-08T20:37:00Z"/>
              </w:rPr>
            </w:pPr>
          </w:p>
        </w:tc>
        <w:tc>
          <w:tcPr>
            <w:tcW w:w="802" w:type="dxa"/>
            <w:tcBorders>
              <w:left w:val="single" w:sz="4" w:space="0" w:color="auto"/>
              <w:bottom w:val="single" w:sz="4" w:space="0" w:color="auto"/>
              <w:right w:val="single" w:sz="4" w:space="0" w:color="auto"/>
            </w:tcBorders>
            <w:shd w:val="clear" w:color="auto" w:fill="auto"/>
          </w:tcPr>
          <w:p w14:paraId="5F8750C8" w14:textId="77777777" w:rsidR="003A599E" w:rsidRPr="009C5807" w:rsidRDefault="003A599E">
            <w:pPr>
              <w:pStyle w:val="TAH"/>
              <w:jc w:val="left"/>
              <w:rPr>
                <w:ins w:id="1517" w:author="Valentin Gheorghiu" w:date="2024-04-08T20:37:00Z"/>
              </w:rPr>
              <w:pPrChange w:id="1518" w:author="Valentin Gheorghiu" w:date="2024-04-08T21:57:00Z">
                <w:pPr>
                  <w:pStyle w:val="TAH"/>
                </w:pPr>
              </w:pPrChange>
            </w:pPr>
          </w:p>
        </w:tc>
        <w:tc>
          <w:tcPr>
            <w:tcW w:w="2298" w:type="dxa"/>
            <w:tcBorders>
              <w:top w:val="single" w:sz="6" w:space="0" w:color="auto"/>
              <w:left w:val="single" w:sz="4" w:space="0" w:color="auto"/>
              <w:bottom w:val="single" w:sz="6" w:space="0" w:color="auto"/>
              <w:right w:val="single" w:sz="4" w:space="0" w:color="auto"/>
            </w:tcBorders>
            <w:shd w:val="clear" w:color="auto" w:fill="auto"/>
          </w:tcPr>
          <w:p w14:paraId="6532F167" w14:textId="77777777" w:rsidR="003A599E" w:rsidRPr="009C5807" w:rsidRDefault="003A599E" w:rsidP="00F45025">
            <w:pPr>
              <w:pStyle w:val="TAH"/>
              <w:rPr>
                <w:ins w:id="1519" w:author="Valentin Gheorghiu" w:date="2024-04-08T20:37:00Z"/>
              </w:rPr>
            </w:pPr>
            <w:ins w:id="1520" w:author="Valentin Gheorghiu" w:date="2024-04-08T20:37:00Z">
              <w:r w:rsidRPr="009C5807">
                <w:t>NR operating band groups</w:t>
              </w:r>
              <w:r w:rsidRPr="009C5807">
                <w:rPr>
                  <w:vertAlign w:val="superscript"/>
                </w:rPr>
                <w:t xml:space="preserve"> </w:t>
              </w:r>
              <w:r w:rsidRPr="009C5807">
                <w:rPr>
                  <w:vertAlign w:val="superscript"/>
                  <w:lang w:eastAsia="zh-CN"/>
                </w:rPr>
                <w:t xml:space="preserve">Note </w:t>
              </w:r>
            </w:ins>
            <w:ins w:id="1521" w:author="Valentin Gheorghiu" w:date="2024-04-08T21:58:00Z">
              <w:r>
                <w:rPr>
                  <w:vertAlign w:val="superscript"/>
                  <w:lang w:eastAsia="zh-CN"/>
                </w:rPr>
                <w:t>3</w:t>
              </w:r>
            </w:ins>
          </w:p>
        </w:tc>
        <w:tc>
          <w:tcPr>
            <w:tcW w:w="3550" w:type="dxa"/>
            <w:gridSpan w:val="3"/>
            <w:tcBorders>
              <w:top w:val="single" w:sz="4" w:space="0" w:color="auto"/>
              <w:left w:val="single" w:sz="4" w:space="0" w:color="auto"/>
              <w:bottom w:val="single" w:sz="6" w:space="0" w:color="auto"/>
              <w:right w:val="single" w:sz="6" w:space="0" w:color="auto"/>
            </w:tcBorders>
            <w:shd w:val="clear" w:color="auto" w:fill="auto"/>
          </w:tcPr>
          <w:p w14:paraId="6E63FA12" w14:textId="77777777" w:rsidR="003A599E" w:rsidRPr="009C5807" w:rsidRDefault="003A599E" w:rsidP="00F45025">
            <w:pPr>
              <w:pStyle w:val="TAH"/>
              <w:rPr>
                <w:ins w:id="1522" w:author="Valentin Gheorghiu" w:date="2024-04-08T20:37:00Z"/>
              </w:rPr>
            </w:pPr>
            <w:ins w:id="1523" w:author="Valentin Gheorghiu" w:date="2024-04-08T20:37: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tcPr>
          <w:p w14:paraId="0C7D75D6" w14:textId="77777777" w:rsidR="003A599E" w:rsidRPr="009C5807" w:rsidRDefault="003A599E" w:rsidP="00F45025">
            <w:pPr>
              <w:pStyle w:val="TAH"/>
              <w:rPr>
                <w:ins w:id="1524" w:author="Valentin Gheorghiu" w:date="2024-04-08T20:37:00Z"/>
              </w:rPr>
            </w:pPr>
            <w:ins w:id="1525" w:author="Valentin Gheorghiu" w:date="2024-04-08T20:37:00Z">
              <w:r w:rsidRPr="009C5807">
                <w:t>Maximum Io</w:t>
              </w:r>
            </w:ins>
          </w:p>
        </w:tc>
      </w:tr>
      <w:tr w:rsidR="003A599E" w:rsidRPr="009C5807" w14:paraId="0253530D" w14:textId="77777777" w:rsidTr="00F45025">
        <w:trPr>
          <w:trHeight w:val="308"/>
          <w:jc w:val="center"/>
          <w:ins w:id="1526" w:author="Valentin Gheorghiu" w:date="2024-04-08T20:37:00Z"/>
        </w:trPr>
        <w:tc>
          <w:tcPr>
            <w:tcW w:w="1035" w:type="dxa"/>
            <w:tcBorders>
              <w:top w:val="single" w:sz="4" w:space="0" w:color="auto"/>
              <w:left w:val="single" w:sz="4" w:space="0" w:color="auto"/>
              <w:right w:val="single" w:sz="6" w:space="0" w:color="auto"/>
            </w:tcBorders>
            <w:shd w:val="clear" w:color="auto" w:fill="auto"/>
          </w:tcPr>
          <w:p w14:paraId="5667BBCF" w14:textId="77777777" w:rsidR="003A599E" w:rsidRPr="009C5807" w:rsidRDefault="003A599E" w:rsidP="00F45025">
            <w:pPr>
              <w:pStyle w:val="TAH"/>
              <w:rPr>
                <w:ins w:id="1527" w:author="Valentin Gheorghiu" w:date="2024-04-08T20:37:00Z"/>
              </w:rPr>
            </w:pPr>
            <w:ins w:id="1528" w:author="Valentin Gheorghiu" w:date="2024-04-08T20:37:00Z">
              <w:r w:rsidRPr="009C5807">
                <w:t>dB</w:t>
              </w:r>
            </w:ins>
          </w:p>
        </w:tc>
        <w:tc>
          <w:tcPr>
            <w:tcW w:w="1047" w:type="dxa"/>
            <w:tcBorders>
              <w:top w:val="single" w:sz="4" w:space="0" w:color="auto"/>
              <w:left w:val="single" w:sz="6" w:space="0" w:color="auto"/>
              <w:right w:val="single" w:sz="6" w:space="0" w:color="auto"/>
            </w:tcBorders>
            <w:shd w:val="clear" w:color="auto" w:fill="auto"/>
          </w:tcPr>
          <w:p w14:paraId="649CEAF5" w14:textId="77777777" w:rsidR="003A599E" w:rsidRPr="009C5807" w:rsidRDefault="003A599E" w:rsidP="00F45025">
            <w:pPr>
              <w:pStyle w:val="TAH"/>
              <w:rPr>
                <w:ins w:id="1529" w:author="Valentin Gheorghiu" w:date="2024-04-08T20:37:00Z"/>
              </w:rPr>
            </w:pPr>
            <w:ins w:id="1530" w:author="Valentin Gheorghiu" w:date="2024-04-08T20:37:00Z">
              <w:r w:rsidRPr="009C5807">
                <w:t>dB</w:t>
              </w:r>
            </w:ins>
          </w:p>
        </w:tc>
        <w:tc>
          <w:tcPr>
            <w:tcW w:w="802" w:type="dxa"/>
            <w:tcBorders>
              <w:top w:val="single" w:sz="4" w:space="0" w:color="auto"/>
              <w:left w:val="single" w:sz="6" w:space="0" w:color="auto"/>
              <w:right w:val="single" w:sz="6" w:space="0" w:color="auto"/>
            </w:tcBorders>
            <w:shd w:val="clear" w:color="auto" w:fill="auto"/>
          </w:tcPr>
          <w:p w14:paraId="72EEB562" w14:textId="77777777" w:rsidR="003A599E" w:rsidRPr="009C5807" w:rsidRDefault="003A599E" w:rsidP="00F45025">
            <w:pPr>
              <w:pStyle w:val="TAH"/>
              <w:rPr>
                <w:ins w:id="1531" w:author="Valentin Gheorghiu" w:date="2024-04-08T20:37:00Z"/>
              </w:rPr>
            </w:pPr>
            <w:ins w:id="1532" w:author="Valentin Gheorghiu" w:date="2024-04-08T20:37:00Z">
              <w:r w:rsidRPr="009C5807">
                <w:t>dB</w:t>
              </w:r>
            </w:ins>
          </w:p>
        </w:tc>
        <w:tc>
          <w:tcPr>
            <w:tcW w:w="2298" w:type="dxa"/>
            <w:tcBorders>
              <w:top w:val="single" w:sz="6" w:space="0" w:color="auto"/>
              <w:left w:val="single" w:sz="6" w:space="0" w:color="auto"/>
              <w:right w:val="single" w:sz="4" w:space="0" w:color="auto"/>
            </w:tcBorders>
            <w:shd w:val="clear" w:color="auto" w:fill="auto"/>
          </w:tcPr>
          <w:p w14:paraId="4AB15E85" w14:textId="77777777" w:rsidR="003A599E" w:rsidRPr="009C5807" w:rsidRDefault="003A599E" w:rsidP="00F45025">
            <w:pPr>
              <w:pStyle w:val="TAH"/>
              <w:rPr>
                <w:ins w:id="1533" w:author="Valentin Gheorghiu" w:date="2024-04-08T20:37:00Z"/>
              </w:rPr>
            </w:pPr>
          </w:p>
        </w:tc>
        <w:tc>
          <w:tcPr>
            <w:tcW w:w="2110" w:type="dxa"/>
            <w:gridSpan w:val="2"/>
            <w:tcBorders>
              <w:top w:val="single" w:sz="6" w:space="0" w:color="auto"/>
              <w:left w:val="single" w:sz="4" w:space="0" w:color="auto"/>
              <w:bottom w:val="single" w:sz="6" w:space="0" w:color="auto"/>
              <w:right w:val="single" w:sz="6" w:space="0" w:color="auto"/>
            </w:tcBorders>
            <w:shd w:val="clear" w:color="auto" w:fill="auto"/>
          </w:tcPr>
          <w:p w14:paraId="11840024" w14:textId="77777777" w:rsidR="003A599E" w:rsidRPr="009C5807" w:rsidRDefault="003A599E" w:rsidP="00F45025">
            <w:pPr>
              <w:pStyle w:val="TAH"/>
              <w:rPr>
                <w:ins w:id="1534" w:author="Valentin Gheorghiu" w:date="2024-04-08T20:37:00Z"/>
              </w:rPr>
            </w:pPr>
            <w:ins w:id="1535" w:author="Valentin Gheorghiu" w:date="2024-04-08T20:37:00Z">
              <w:r w:rsidRPr="009C5807">
                <w:rPr>
                  <w:rFonts w:cs="Arial"/>
                </w:rPr>
                <w:t xml:space="preserve">dBm / </w:t>
              </w:r>
              <w:r w:rsidRPr="009C5807">
                <w:t>SCS</w:t>
              </w:r>
              <w:r w:rsidRPr="009C5807">
                <w:rPr>
                  <w:vertAlign w:val="subscript"/>
                </w:rPr>
                <w:t>SSB</w:t>
              </w:r>
            </w:ins>
          </w:p>
        </w:tc>
        <w:tc>
          <w:tcPr>
            <w:tcW w:w="1440" w:type="dxa"/>
            <w:tcBorders>
              <w:top w:val="single" w:sz="6" w:space="0" w:color="auto"/>
              <w:left w:val="single" w:sz="6" w:space="0" w:color="auto"/>
              <w:right w:val="single" w:sz="6" w:space="0" w:color="auto"/>
            </w:tcBorders>
            <w:shd w:val="clear" w:color="auto" w:fill="auto"/>
          </w:tcPr>
          <w:p w14:paraId="1006272B" w14:textId="77777777" w:rsidR="003A599E" w:rsidRPr="009C5807" w:rsidRDefault="003A599E" w:rsidP="00F45025">
            <w:pPr>
              <w:pStyle w:val="TAH"/>
              <w:rPr>
                <w:ins w:id="1536" w:author="Valentin Gheorghiu" w:date="2024-04-08T20:37:00Z"/>
              </w:rPr>
            </w:pPr>
            <w:ins w:id="1537" w:author="Valentin Gheorghiu" w:date="2024-04-08T20:37: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tcPr>
          <w:p w14:paraId="5719580A" w14:textId="77777777" w:rsidR="003A599E" w:rsidRPr="009C5807" w:rsidRDefault="003A599E" w:rsidP="00F45025">
            <w:pPr>
              <w:pStyle w:val="TAH"/>
              <w:rPr>
                <w:ins w:id="1538" w:author="Valentin Gheorghiu" w:date="2024-04-08T20:37:00Z"/>
              </w:rPr>
            </w:pPr>
            <w:ins w:id="1539" w:author="Valentin Gheorghiu" w:date="2024-04-08T20:37:00Z">
              <w:r w:rsidRPr="009C5807">
                <w:t>dBm/BW</w:t>
              </w:r>
              <w:r w:rsidRPr="009C5807">
                <w:rPr>
                  <w:vertAlign w:val="subscript"/>
                </w:rPr>
                <w:t>Channel</w:t>
              </w:r>
            </w:ins>
          </w:p>
        </w:tc>
      </w:tr>
      <w:tr w:rsidR="003A599E" w:rsidRPr="009C5807" w14:paraId="4E50940D" w14:textId="77777777" w:rsidTr="00F45025">
        <w:trPr>
          <w:trHeight w:val="307"/>
          <w:jc w:val="center"/>
          <w:ins w:id="1540" w:author="Valentin Gheorghiu" w:date="2024-04-08T20:37:00Z"/>
        </w:trPr>
        <w:tc>
          <w:tcPr>
            <w:tcW w:w="1035" w:type="dxa"/>
            <w:tcBorders>
              <w:left w:val="single" w:sz="4" w:space="0" w:color="auto"/>
              <w:bottom w:val="single" w:sz="6" w:space="0" w:color="auto"/>
              <w:right w:val="single" w:sz="6" w:space="0" w:color="auto"/>
            </w:tcBorders>
            <w:shd w:val="clear" w:color="auto" w:fill="auto"/>
          </w:tcPr>
          <w:p w14:paraId="51A5BDEA" w14:textId="77777777" w:rsidR="003A599E" w:rsidRPr="009C5807" w:rsidRDefault="003A599E" w:rsidP="00F45025">
            <w:pPr>
              <w:pStyle w:val="TAH"/>
              <w:rPr>
                <w:ins w:id="1541" w:author="Valentin Gheorghiu" w:date="2024-04-08T20:37:00Z"/>
              </w:rPr>
            </w:pPr>
          </w:p>
        </w:tc>
        <w:tc>
          <w:tcPr>
            <w:tcW w:w="1047" w:type="dxa"/>
            <w:tcBorders>
              <w:left w:val="single" w:sz="6" w:space="0" w:color="auto"/>
              <w:bottom w:val="single" w:sz="6" w:space="0" w:color="auto"/>
              <w:right w:val="single" w:sz="6" w:space="0" w:color="auto"/>
            </w:tcBorders>
            <w:shd w:val="clear" w:color="auto" w:fill="auto"/>
          </w:tcPr>
          <w:p w14:paraId="5E738995" w14:textId="77777777" w:rsidR="003A599E" w:rsidRPr="009C5807" w:rsidRDefault="003A599E" w:rsidP="00F45025">
            <w:pPr>
              <w:pStyle w:val="TAH"/>
              <w:rPr>
                <w:ins w:id="1542" w:author="Valentin Gheorghiu" w:date="2024-04-08T20:37:00Z"/>
              </w:rPr>
            </w:pPr>
          </w:p>
        </w:tc>
        <w:tc>
          <w:tcPr>
            <w:tcW w:w="802" w:type="dxa"/>
            <w:tcBorders>
              <w:left w:val="single" w:sz="6" w:space="0" w:color="auto"/>
              <w:bottom w:val="single" w:sz="6" w:space="0" w:color="auto"/>
              <w:right w:val="single" w:sz="6" w:space="0" w:color="auto"/>
            </w:tcBorders>
            <w:shd w:val="clear" w:color="auto" w:fill="auto"/>
          </w:tcPr>
          <w:p w14:paraId="1172063A" w14:textId="77777777" w:rsidR="003A599E" w:rsidRPr="009C5807" w:rsidRDefault="003A599E" w:rsidP="00F45025">
            <w:pPr>
              <w:pStyle w:val="TAH"/>
              <w:rPr>
                <w:ins w:id="1543" w:author="Valentin Gheorghiu" w:date="2024-04-08T20:37:00Z"/>
              </w:rPr>
            </w:pPr>
          </w:p>
        </w:tc>
        <w:tc>
          <w:tcPr>
            <w:tcW w:w="2298" w:type="dxa"/>
            <w:tcBorders>
              <w:left w:val="single" w:sz="6" w:space="0" w:color="auto"/>
              <w:bottom w:val="single" w:sz="6" w:space="0" w:color="auto"/>
              <w:right w:val="single" w:sz="4" w:space="0" w:color="auto"/>
            </w:tcBorders>
            <w:shd w:val="clear" w:color="auto" w:fill="auto"/>
          </w:tcPr>
          <w:p w14:paraId="5E65A487" w14:textId="77777777" w:rsidR="003A599E" w:rsidRPr="009C5807" w:rsidRDefault="003A599E" w:rsidP="00F45025">
            <w:pPr>
              <w:pStyle w:val="TAH"/>
              <w:rPr>
                <w:ins w:id="1544" w:author="Valentin Gheorghiu" w:date="2024-04-08T20:37:00Z"/>
              </w:rPr>
            </w:pPr>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C65B77D" w14:textId="77777777" w:rsidR="003A599E" w:rsidRPr="009C5807" w:rsidRDefault="003A599E" w:rsidP="00F45025">
            <w:pPr>
              <w:pStyle w:val="TAH"/>
              <w:rPr>
                <w:ins w:id="1545" w:author="Valentin Gheorghiu" w:date="2024-04-08T20:37:00Z"/>
                <w:rFonts w:cs="Arial"/>
              </w:rPr>
            </w:pPr>
            <w:ins w:id="1546" w:author="Valentin Gheorghiu" w:date="2024-04-08T20:37:00Z">
              <w:r w:rsidRPr="009C5807">
                <w:t>SCS</w:t>
              </w:r>
              <w:r w:rsidRPr="009C5807">
                <w:rPr>
                  <w:vertAlign w:val="subscript"/>
                </w:rPr>
                <w:t>SSB</w:t>
              </w:r>
              <w:r w:rsidRPr="009C5807">
                <w:rPr>
                  <w:rFonts w:cs="Arial"/>
                </w:rPr>
                <w:t xml:space="preserve"> = 15 kHz</w:t>
              </w:r>
            </w:ins>
          </w:p>
        </w:tc>
        <w:tc>
          <w:tcPr>
            <w:tcW w:w="1083" w:type="dxa"/>
            <w:tcBorders>
              <w:top w:val="single" w:sz="6" w:space="0" w:color="auto"/>
              <w:left w:val="single" w:sz="4" w:space="0" w:color="auto"/>
              <w:bottom w:val="single" w:sz="6" w:space="0" w:color="auto"/>
              <w:right w:val="single" w:sz="6" w:space="0" w:color="auto"/>
            </w:tcBorders>
            <w:shd w:val="clear" w:color="auto" w:fill="auto"/>
          </w:tcPr>
          <w:p w14:paraId="653D3E8E" w14:textId="77777777" w:rsidR="003A599E" w:rsidRPr="009C5807" w:rsidRDefault="003A599E" w:rsidP="00F45025">
            <w:pPr>
              <w:pStyle w:val="TAH"/>
              <w:rPr>
                <w:ins w:id="1547" w:author="Valentin Gheorghiu" w:date="2024-04-08T20:37:00Z"/>
                <w:rFonts w:cs="Arial"/>
              </w:rPr>
            </w:pPr>
            <w:ins w:id="1548" w:author="Valentin Gheorghiu" w:date="2024-04-08T20:37:00Z">
              <w:r w:rsidRPr="009C5807">
                <w:t>SCS</w:t>
              </w:r>
              <w:r w:rsidRPr="009C5807">
                <w:rPr>
                  <w:vertAlign w:val="subscript"/>
                </w:rPr>
                <w:t>SSB</w:t>
              </w:r>
              <w:r w:rsidRPr="009C5807">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7995A912" w14:textId="77777777" w:rsidR="003A599E" w:rsidRPr="009C5807" w:rsidRDefault="003A599E" w:rsidP="00F45025">
            <w:pPr>
              <w:pStyle w:val="TAH"/>
              <w:rPr>
                <w:ins w:id="1549" w:author="Valentin Gheorghiu" w:date="2024-04-08T20:37:00Z"/>
              </w:rPr>
            </w:pPr>
          </w:p>
        </w:tc>
        <w:tc>
          <w:tcPr>
            <w:tcW w:w="1440" w:type="dxa"/>
            <w:tcBorders>
              <w:left w:val="single" w:sz="6" w:space="0" w:color="auto"/>
              <w:bottom w:val="single" w:sz="6" w:space="0" w:color="auto"/>
              <w:right w:val="single" w:sz="4" w:space="0" w:color="auto"/>
            </w:tcBorders>
            <w:shd w:val="clear" w:color="auto" w:fill="auto"/>
          </w:tcPr>
          <w:p w14:paraId="7D840F6C" w14:textId="77777777" w:rsidR="003A599E" w:rsidRPr="009C5807" w:rsidRDefault="003A599E" w:rsidP="00F45025">
            <w:pPr>
              <w:pStyle w:val="TAH"/>
              <w:rPr>
                <w:ins w:id="1550" w:author="Valentin Gheorghiu" w:date="2024-04-08T20:37:00Z"/>
              </w:rPr>
            </w:pPr>
          </w:p>
        </w:tc>
      </w:tr>
      <w:tr w:rsidR="003A599E" w:rsidRPr="009C5807" w14:paraId="3E468FC1" w14:textId="77777777" w:rsidTr="00F45025">
        <w:tblPrEx>
          <w:tblW w:w="10172" w:type="dxa"/>
          <w:jc w:val="center"/>
          <w:tblLook w:val="01E0" w:firstRow="1" w:lastRow="1" w:firstColumn="1" w:lastColumn="1" w:noHBand="0" w:noVBand="0"/>
          <w:tblPrExChange w:id="1551" w:author="Valentin Gheorghiu" w:date="2024-04-08T21:56:00Z">
            <w:tblPrEx>
              <w:tblW w:w="10172" w:type="dxa"/>
              <w:jc w:val="center"/>
              <w:tblLook w:val="01E0" w:firstRow="1" w:lastRow="1" w:firstColumn="1" w:lastColumn="1" w:noHBand="0" w:noVBand="0"/>
            </w:tblPrEx>
          </w:tblPrExChange>
        </w:tblPrEx>
        <w:trPr>
          <w:trHeight w:val="298"/>
          <w:jc w:val="center"/>
          <w:ins w:id="1552" w:author="Valentin Gheorghiu" w:date="2024-04-08T20:37:00Z"/>
          <w:trPrChange w:id="1553" w:author="Valentin Gheorghiu" w:date="2024-04-08T21:56:00Z">
            <w:trPr>
              <w:gridAfter w:val="0"/>
              <w:trHeight w:val="1983"/>
              <w:jc w:val="center"/>
            </w:trPr>
          </w:trPrChange>
        </w:trPr>
        <w:tc>
          <w:tcPr>
            <w:tcW w:w="1035" w:type="dxa"/>
            <w:tcBorders>
              <w:top w:val="single" w:sz="6" w:space="0" w:color="auto"/>
              <w:left w:val="single" w:sz="4" w:space="0" w:color="auto"/>
              <w:right w:val="single" w:sz="6" w:space="0" w:color="auto"/>
            </w:tcBorders>
            <w:shd w:val="clear" w:color="auto" w:fill="auto"/>
            <w:tcPrChange w:id="1554" w:author="Valentin Gheorghiu" w:date="2024-04-08T21:56:00Z">
              <w:tcPr>
                <w:tcW w:w="1035" w:type="dxa"/>
                <w:gridSpan w:val="2"/>
                <w:tcBorders>
                  <w:top w:val="single" w:sz="6" w:space="0" w:color="auto"/>
                  <w:left w:val="single" w:sz="4" w:space="0" w:color="auto"/>
                  <w:right w:val="single" w:sz="6" w:space="0" w:color="auto"/>
                </w:tcBorders>
                <w:shd w:val="clear" w:color="auto" w:fill="auto"/>
              </w:tcPr>
            </w:tcPrChange>
          </w:tcPr>
          <w:p w14:paraId="044C8D45" w14:textId="77777777" w:rsidR="003A599E" w:rsidRPr="009C5807" w:rsidRDefault="003A599E" w:rsidP="00F45025">
            <w:pPr>
              <w:pStyle w:val="TAC"/>
              <w:rPr>
                <w:ins w:id="1555" w:author="Valentin Gheorghiu" w:date="2024-04-08T20:37:00Z"/>
              </w:rPr>
            </w:pPr>
            <w:ins w:id="1556" w:author="Valentin Gheorghiu" w:date="2024-04-08T20:37:00Z">
              <w:r w:rsidRPr="009C5807">
                <w:sym w:font="Symbol" w:char="F0B1"/>
              </w:r>
              <w:r w:rsidRPr="009C5807">
                <w:t>3.0</w:t>
              </w:r>
            </w:ins>
          </w:p>
        </w:tc>
        <w:tc>
          <w:tcPr>
            <w:tcW w:w="1047" w:type="dxa"/>
            <w:tcBorders>
              <w:top w:val="single" w:sz="6" w:space="0" w:color="auto"/>
              <w:left w:val="single" w:sz="6" w:space="0" w:color="auto"/>
              <w:right w:val="single" w:sz="6" w:space="0" w:color="auto"/>
            </w:tcBorders>
            <w:shd w:val="clear" w:color="auto" w:fill="auto"/>
            <w:tcPrChange w:id="1557" w:author="Valentin Gheorghiu" w:date="2024-04-08T21:56:00Z">
              <w:tcPr>
                <w:tcW w:w="1047" w:type="dxa"/>
                <w:gridSpan w:val="2"/>
                <w:tcBorders>
                  <w:top w:val="single" w:sz="6" w:space="0" w:color="auto"/>
                  <w:left w:val="single" w:sz="6" w:space="0" w:color="auto"/>
                  <w:right w:val="single" w:sz="6" w:space="0" w:color="auto"/>
                </w:tcBorders>
                <w:shd w:val="clear" w:color="auto" w:fill="auto"/>
              </w:tcPr>
            </w:tcPrChange>
          </w:tcPr>
          <w:p w14:paraId="07D43BAE" w14:textId="77777777" w:rsidR="003A599E" w:rsidRPr="009C5807" w:rsidRDefault="003A599E" w:rsidP="00F45025">
            <w:pPr>
              <w:pStyle w:val="TAC"/>
              <w:rPr>
                <w:ins w:id="1558" w:author="Valentin Gheorghiu" w:date="2024-04-08T20:37:00Z"/>
              </w:rPr>
            </w:pPr>
            <w:ins w:id="1559" w:author="Valentin Gheorghiu" w:date="2024-04-08T20:37:00Z">
              <w:r w:rsidRPr="009C5807">
                <w:sym w:font="Symbol" w:char="F0B1"/>
              </w:r>
              <w:r w:rsidRPr="009C5807">
                <w:t>4</w:t>
              </w:r>
            </w:ins>
          </w:p>
        </w:tc>
        <w:tc>
          <w:tcPr>
            <w:tcW w:w="802" w:type="dxa"/>
            <w:tcBorders>
              <w:top w:val="single" w:sz="6" w:space="0" w:color="auto"/>
              <w:left w:val="single" w:sz="6" w:space="0" w:color="auto"/>
              <w:right w:val="single" w:sz="6" w:space="0" w:color="auto"/>
            </w:tcBorders>
            <w:shd w:val="clear" w:color="auto" w:fill="auto"/>
            <w:tcPrChange w:id="1560" w:author="Valentin Gheorghiu" w:date="2024-04-08T21:56:00Z">
              <w:tcPr>
                <w:tcW w:w="802" w:type="dxa"/>
                <w:gridSpan w:val="2"/>
                <w:tcBorders>
                  <w:top w:val="single" w:sz="6" w:space="0" w:color="auto"/>
                  <w:left w:val="single" w:sz="6" w:space="0" w:color="auto"/>
                  <w:right w:val="single" w:sz="6" w:space="0" w:color="auto"/>
                </w:tcBorders>
                <w:shd w:val="clear" w:color="auto" w:fill="auto"/>
              </w:tcPr>
            </w:tcPrChange>
          </w:tcPr>
          <w:p w14:paraId="74022ABF" w14:textId="77777777" w:rsidR="003A599E" w:rsidRPr="009C5807" w:rsidRDefault="003A599E" w:rsidP="00F45025">
            <w:pPr>
              <w:pStyle w:val="TAC"/>
              <w:rPr>
                <w:ins w:id="1561" w:author="Valentin Gheorghiu" w:date="2024-04-08T20:37:00Z"/>
              </w:rPr>
            </w:pPr>
            <w:ins w:id="1562" w:author="Valentin Gheorghiu" w:date="2024-04-08T20:37:00Z">
              <w:r w:rsidRPr="009C5807">
                <w:sym w:font="Symbol" w:char="F0B3"/>
              </w:r>
              <w:r w:rsidRPr="009C5807">
                <w:t>-3</w:t>
              </w:r>
            </w:ins>
          </w:p>
        </w:tc>
        <w:tc>
          <w:tcPr>
            <w:tcW w:w="2298" w:type="dxa"/>
            <w:tcBorders>
              <w:top w:val="single" w:sz="6" w:space="0" w:color="auto"/>
              <w:left w:val="single" w:sz="6" w:space="0" w:color="auto"/>
              <w:right w:val="single" w:sz="4" w:space="0" w:color="auto"/>
            </w:tcBorders>
            <w:shd w:val="clear" w:color="auto" w:fill="auto"/>
            <w:tcPrChange w:id="1563" w:author="Valentin Gheorghiu" w:date="2024-04-08T21:56:00Z">
              <w:tcPr>
                <w:tcW w:w="2298" w:type="dxa"/>
                <w:gridSpan w:val="2"/>
                <w:tcBorders>
                  <w:top w:val="single" w:sz="6" w:space="0" w:color="auto"/>
                  <w:left w:val="single" w:sz="6" w:space="0" w:color="auto"/>
                  <w:right w:val="single" w:sz="4" w:space="0" w:color="auto"/>
                </w:tcBorders>
                <w:shd w:val="clear" w:color="auto" w:fill="auto"/>
              </w:tcPr>
            </w:tcPrChange>
          </w:tcPr>
          <w:p w14:paraId="122EC57E" w14:textId="77777777" w:rsidR="003A599E" w:rsidRPr="009C5807" w:rsidRDefault="003A599E" w:rsidP="00F45025">
            <w:pPr>
              <w:pStyle w:val="TAC"/>
              <w:rPr>
                <w:ins w:id="1564" w:author="Valentin Gheorghiu" w:date="2024-04-08T20:37:00Z"/>
                <w:lang w:eastAsia="ja-JP"/>
              </w:rPr>
            </w:pPr>
            <w:ins w:id="1565" w:author="Valentin Gheorghiu" w:date="2024-04-08T21:58:00Z">
              <w:r>
                <w:rPr>
                  <w:rFonts w:hint="eastAsia"/>
                  <w:lang w:eastAsia="ja-JP"/>
                </w:rPr>
                <w:t>N</w:t>
              </w:r>
              <w:r>
                <w:rPr>
                  <w:lang w:eastAsia="ja-JP"/>
                </w:rPr>
                <w:t>ote 3</w:t>
              </w:r>
            </w:ins>
          </w:p>
        </w:tc>
        <w:tc>
          <w:tcPr>
            <w:tcW w:w="1027" w:type="dxa"/>
            <w:tcBorders>
              <w:top w:val="single" w:sz="6" w:space="0" w:color="auto"/>
              <w:left w:val="single" w:sz="4" w:space="0" w:color="auto"/>
              <w:right w:val="single" w:sz="6" w:space="0" w:color="auto"/>
            </w:tcBorders>
            <w:shd w:val="clear" w:color="auto" w:fill="auto"/>
            <w:tcPrChange w:id="1566" w:author="Valentin Gheorghiu" w:date="2024-04-08T21:56:00Z">
              <w:tcPr>
                <w:tcW w:w="1027" w:type="dxa"/>
                <w:gridSpan w:val="2"/>
                <w:tcBorders>
                  <w:top w:val="single" w:sz="6" w:space="0" w:color="auto"/>
                  <w:left w:val="single" w:sz="4" w:space="0" w:color="auto"/>
                  <w:right w:val="single" w:sz="6" w:space="0" w:color="auto"/>
                </w:tcBorders>
                <w:shd w:val="clear" w:color="auto" w:fill="auto"/>
              </w:tcPr>
            </w:tcPrChange>
          </w:tcPr>
          <w:p w14:paraId="275B4007" w14:textId="77777777" w:rsidR="003A599E" w:rsidRPr="009C5807" w:rsidRDefault="003A599E" w:rsidP="00F45025">
            <w:pPr>
              <w:pStyle w:val="TAC"/>
              <w:rPr>
                <w:ins w:id="1567" w:author="Valentin Gheorghiu" w:date="2024-04-08T20:37:00Z"/>
              </w:rPr>
            </w:pPr>
            <w:ins w:id="1568" w:author="Valentin Gheorghiu" w:date="2024-04-08T20:37:00Z">
              <w:r w:rsidRPr="009C5807">
                <w:t>-118</w:t>
              </w:r>
            </w:ins>
          </w:p>
        </w:tc>
        <w:tc>
          <w:tcPr>
            <w:tcW w:w="1083" w:type="dxa"/>
            <w:tcBorders>
              <w:top w:val="single" w:sz="6" w:space="0" w:color="auto"/>
              <w:left w:val="single" w:sz="4" w:space="0" w:color="auto"/>
              <w:right w:val="single" w:sz="6" w:space="0" w:color="auto"/>
            </w:tcBorders>
            <w:shd w:val="clear" w:color="auto" w:fill="auto"/>
            <w:tcPrChange w:id="1569" w:author="Valentin Gheorghiu" w:date="2024-04-08T21:56:00Z">
              <w:tcPr>
                <w:tcW w:w="1083" w:type="dxa"/>
                <w:gridSpan w:val="2"/>
                <w:tcBorders>
                  <w:top w:val="single" w:sz="6" w:space="0" w:color="auto"/>
                  <w:left w:val="single" w:sz="4" w:space="0" w:color="auto"/>
                  <w:right w:val="single" w:sz="6" w:space="0" w:color="auto"/>
                </w:tcBorders>
                <w:shd w:val="clear" w:color="auto" w:fill="auto"/>
              </w:tcPr>
            </w:tcPrChange>
          </w:tcPr>
          <w:p w14:paraId="72B40A6E" w14:textId="77777777" w:rsidR="003A599E" w:rsidRPr="009C5807" w:rsidRDefault="003A599E" w:rsidP="00F45025">
            <w:pPr>
              <w:pStyle w:val="TAC"/>
              <w:rPr>
                <w:ins w:id="1570" w:author="Valentin Gheorghiu" w:date="2024-04-08T20:37:00Z"/>
                <w:rFonts w:cs="Arial"/>
              </w:rPr>
            </w:pPr>
            <w:ins w:id="1571" w:author="Valentin Gheorghiu" w:date="2024-04-08T20:37:00Z">
              <w:r w:rsidRPr="009C5807">
                <w:rPr>
                  <w:rFonts w:cs="Arial"/>
                </w:rPr>
                <w:t>-115</w:t>
              </w:r>
            </w:ins>
          </w:p>
        </w:tc>
        <w:tc>
          <w:tcPr>
            <w:tcW w:w="1440" w:type="dxa"/>
            <w:tcBorders>
              <w:top w:val="single" w:sz="6" w:space="0" w:color="auto"/>
              <w:left w:val="single" w:sz="6" w:space="0" w:color="auto"/>
              <w:right w:val="single" w:sz="6" w:space="0" w:color="auto"/>
            </w:tcBorders>
            <w:shd w:val="clear" w:color="auto" w:fill="auto"/>
            <w:tcPrChange w:id="1572" w:author="Valentin Gheorghiu" w:date="2024-04-08T21:56:00Z">
              <w:tcPr>
                <w:tcW w:w="1440" w:type="dxa"/>
                <w:gridSpan w:val="2"/>
                <w:tcBorders>
                  <w:top w:val="single" w:sz="6" w:space="0" w:color="auto"/>
                  <w:left w:val="single" w:sz="6" w:space="0" w:color="auto"/>
                  <w:right w:val="single" w:sz="6" w:space="0" w:color="auto"/>
                </w:tcBorders>
                <w:shd w:val="clear" w:color="auto" w:fill="auto"/>
              </w:tcPr>
            </w:tcPrChange>
          </w:tcPr>
          <w:p w14:paraId="00011F84" w14:textId="77777777" w:rsidR="003A599E" w:rsidRPr="009C5807" w:rsidRDefault="003A599E" w:rsidP="00F45025">
            <w:pPr>
              <w:pStyle w:val="TAC"/>
              <w:rPr>
                <w:ins w:id="1573" w:author="Valentin Gheorghiu" w:date="2024-04-08T20:37:00Z"/>
              </w:rPr>
            </w:pPr>
            <w:ins w:id="1574" w:author="Valentin Gheorghiu" w:date="2024-04-08T20:37:00Z">
              <w:r>
                <w:rPr>
                  <w:rFonts w:eastAsia="SimSun" w:hint="eastAsia"/>
                  <w:lang w:val="en-US" w:eastAsia="zh-CN"/>
                </w:rPr>
                <w:t>N/A</w:t>
              </w:r>
            </w:ins>
          </w:p>
        </w:tc>
        <w:tc>
          <w:tcPr>
            <w:tcW w:w="1440" w:type="dxa"/>
            <w:tcBorders>
              <w:top w:val="single" w:sz="6" w:space="0" w:color="auto"/>
              <w:left w:val="single" w:sz="6" w:space="0" w:color="auto"/>
              <w:right w:val="single" w:sz="4" w:space="0" w:color="auto"/>
            </w:tcBorders>
            <w:shd w:val="clear" w:color="auto" w:fill="auto"/>
            <w:tcPrChange w:id="1575" w:author="Valentin Gheorghiu" w:date="2024-04-08T21:56:00Z">
              <w:tcPr>
                <w:tcW w:w="1440" w:type="dxa"/>
                <w:gridSpan w:val="2"/>
                <w:tcBorders>
                  <w:top w:val="single" w:sz="6" w:space="0" w:color="auto"/>
                  <w:left w:val="single" w:sz="6" w:space="0" w:color="auto"/>
                  <w:right w:val="single" w:sz="4" w:space="0" w:color="auto"/>
                </w:tcBorders>
                <w:shd w:val="clear" w:color="auto" w:fill="auto"/>
              </w:tcPr>
            </w:tcPrChange>
          </w:tcPr>
          <w:p w14:paraId="4622C0AD" w14:textId="77777777" w:rsidR="003A599E" w:rsidRPr="009C5807" w:rsidRDefault="003A599E" w:rsidP="00F45025">
            <w:pPr>
              <w:pStyle w:val="TAC"/>
              <w:rPr>
                <w:ins w:id="1576" w:author="Valentin Gheorghiu" w:date="2024-04-08T20:37:00Z"/>
              </w:rPr>
            </w:pPr>
            <w:ins w:id="1577" w:author="Valentin Gheorghiu" w:date="2024-04-08T20:37:00Z">
              <w:r>
                <w:rPr>
                  <w:rFonts w:eastAsia="SimSun" w:hint="eastAsia"/>
                  <w:lang w:val="en-US" w:eastAsia="zh-CN"/>
                </w:rPr>
                <w:t>-50</w:t>
              </w:r>
            </w:ins>
          </w:p>
        </w:tc>
      </w:tr>
      <w:tr w:rsidR="003A599E" w:rsidRPr="009C5807" w14:paraId="021C4EBE" w14:textId="77777777" w:rsidTr="00F45025">
        <w:trPr>
          <w:jc w:val="center"/>
          <w:ins w:id="1578" w:author="Valentin Gheorghiu" w:date="2024-04-08T20:37:00Z"/>
        </w:trPr>
        <w:tc>
          <w:tcPr>
            <w:tcW w:w="1035" w:type="dxa"/>
            <w:tcBorders>
              <w:top w:val="single" w:sz="6" w:space="0" w:color="auto"/>
              <w:left w:val="single" w:sz="4" w:space="0" w:color="auto"/>
              <w:bottom w:val="single" w:sz="6" w:space="0" w:color="auto"/>
              <w:right w:val="single" w:sz="6" w:space="0" w:color="auto"/>
            </w:tcBorders>
            <w:shd w:val="clear" w:color="auto" w:fill="auto"/>
          </w:tcPr>
          <w:p w14:paraId="3405BDD3" w14:textId="77777777" w:rsidR="003A599E" w:rsidRPr="009C5807" w:rsidRDefault="003A599E" w:rsidP="00F45025">
            <w:pPr>
              <w:pStyle w:val="TAC"/>
              <w:rPr>
                <w:ins w:id="1579" w:author="Valentin Gheorghiu" w:date="2024-04-08T20:37:00Z"/>
              </w:rPr>
            </w:pPr>
            <w:ins w:id="1580" w:author="Valentin Gheorghiu" w:date="2024-04-08T20:37:00Z">
              <w:r w:rsidRPr="009C5807">
                <w:sym w:font="Symbol" w:char="F0B1"/>
              </w:r>
              <w:r w:rsidRPr="009C5807">
                <w:t>3.5</w:t>
              </w:r>
            </w:ins>
          </w:p>
        </w:tc>
        <w:tc>
          <w:tcPr>
            <w:tcW w:w="1047" w:type="dxa"/>
            <w:tcBorders>
              <w:top w:val="single" w:sz="6" w:space="0" w:color="auto"/>
              <w:left w:val="single" w:sz="6" w:space="0" w:color="auto"/>
              <w:bottom w:val="single" w:sz="6" w:space="0" w:color="auto"/>
              <w:right w:val="single" w:sz="6" w:space="0" w:color="auto"/>
            </w:tcBorders>
            <w:shd w:val="clear" w:color="auto" w:fill="auto"/>
          </w:tcPr>
          <w:p w14:paraId="5B5011E8" w14:textId="77777777" w:rsidR="003A599E" w:rsidRPr="009C5807" w:rsidRDefault="003A599E" w:rsidP="00F45025">
            <w:pPr>
              <w:pStyle w:val="TAC"/>
              <w:rPr>
                <w:ins w:id="1581" w:author="Valentin Gheorghiu" w:date="2024-04-08T20:37:00Z"/>
              </w:rPr>
            </w:pPr>
            <w:ins w:id="1582" w:author="Valentin Gheorghiu" w:date="2024-04-08T20:37:00Z">
              <w:r w:rsidRPr="009C5807">
                <w:sym w:font="Symbol" w:char="F0B1"/>
              </w:r>
              <w:r w:rsidRPr="009C5807">
                <w:t>4</w:t>
              </w:r>
            </w:ins>
          </w:p>
        </w:tc>
        <w:tc>
          <w:tcPr>
            <w:tcW w:w="802" w:type="dxa"/>
            <w:tcBorders>
              <w:top w:val="single" w:sz="6" w:space="0" w:color="auto"/>
              <w:left w:val="single" w:sz="6" w:space="0" w:color="auto"/>
              <w:bottom w:val="single" w:sz="6" w:space="0" w:color="auto"/>
              <w:right w:val="single" w:sz="6" w:space="0" w:color="auto"/>
            </w:tcBorders>
            <w:shd w:val="clear" w:color="auto" w:fill="auto"/>
          </w:tcPr>
          <w:p w14:paraId="29CBCB59" w14:textId="77777777" w:rsidR="003A599E" w:rsidRPr="009C5807" w:rsidRDefault="003A599E" w:rsidP="00F45025">
            <w:pPr>
              <w:pStyle w:val="TAC"/>
              <w:rPr>
                <w:ins w:id="1583" w:author="Valentin Gheorghiu" w:date="2024-04-08T20:37:00Z"/>
              </w:rPr>
            </w:pPr>
            <w:ins w:id="1584" w:author="Valentin Gheorghiu" w:date="2024-04-08T20:37:00Z">
              <w:r w:rsidRPr="009C5807">
                <w:sym w:font="Symbol" w:char="F0B3"/>
              </w:r>
              <w:r w:rsidRPr="009C5807">
                <w:t>-6</w:t>
              </w:r>
            </w:ins>
          </w:p>
        </w:tc>
        <w:tc>
          <w:tcPr>
            <w:tcW w:w="2298" w:type="dxa"/>
            <w:tcBorders>
              <w:top w:val="single" w:sz="6" w:space="0" w:color="auto"/>
              <w:left w:val="single" w:sz="6" w:space="0" w:color="auto"/>
              <w:bottom w:val="single" w:sz="6" w:space="0" w:color="auto"/>
              <w:right w:val="single" w:sz="4" w:space="0" w:color="auto"/>
            </w:tcBorders>
            <w:shd w:val="clear" w:color="auto" w:fill="auto"/>
          </w:tcPr>
          <w:p w14:paraId="0A44D58D" w14:textId="77777777" w:rsidR="003A599E" w:rsidRPr="009C5807" w:rsidRDefault="003A599E" w:rsidP="00F45025">
            <w:pPr>
              <w:pStyle w:val="TAC"/>
              <w:rPr>
                <w:ins w:id="1585" w:author="Valentin Gheorghiu" w:date="2024-04-08T20:37:00Z"/>
              </w:rPr>
            </w:pPr>
            <w:ins w:id="1586" w:author="Valentin Gheorghiu" w:date="2024-04-08T20:37:00Z">
              <w:r w:rsidRPr="009C5807">
                <w:t>Note 2</w:t>
              </w:r>
            </w:ins>
          </w:p>
        </w:tc>
        <w:tc>
          <w:tcPr>
            <w:tcW w:w="1027" w:type="dxa"/>
            <w:tcBorders>
              <w:top w:val="single" w:sz="6" w:space="0" w:color="auto"/>
              <w:left w:val="single" w:sz="4" w:space="0" w:color="auto"/>
              <w:bottom w:val="single" w:sz="4" w:space="0" w:color="auto"/>
              <w:right w:val="single" w:sz="6" w:space="0" w:color="auto"/>
            </w:tcBorders>
            <w:shd w:val="clear" w:color="auto" w:fill="auto"/>
          </w:tcPr>
          <w:p w14:paraId="0DC128E4" w14:textId="77777777" w:rsidR="003A599E" w:rsidRPr="009C5807" w:rsidRDefault="003A599E" w:rsidP="00F45025">
            <w:pPr>
              <w:pStyle w:val="TAC"/>
              <w:rPr>
                <w:ins w:id="1587" w:author="Valentin Gheorghiu" w:date="2024-04-08T20:37:00Z"/>
              </w:rPr>
            </w:pPr>
            <w:ins w:id="1588" w:author="Valentin Gheorghiu" w:date="2024-04-08T20:37:00Z">
              <w:r w:rsidRPr="009C5807">
                <w:t>Note 2</w:t>
              </w:r>
            </w:ins>
          </w:p>
        </w:tc>
        <w:tc>
          <w:tcPr>
            <w:tcW w:w="1083" w:type="dxa"/>
            <w:tcBorders>
              <w:top w:val="single" w:sz="6" w:space="0" w:color="auto"/>
              <w:left w:val="single" w:sz="4" w:space="0" w:color="auto"/>
              <w:bottom w:val="single" w:sz="4" w:space="0" w:color="auto"/>
              <w:right w:val="single" w:sz="6" w:space="0" w:color="auto"/>
            </w:tcBorders>
            <w:shd w:val="clear" w:color="auto" w:fill="auto"/>
          </w:tcPr>
          <w:p w14:paraId="464A5BD0" w14:textId="77777777" w:rsidR="003A599E" w:rsidRPr="009C5807" w:rsidRDefault="003A599E" w:rsidP="00F45025">
            <w:pPr>
              <w:pStyle w:val="TAC"/>
              <w:rPr>
                <w:ins w:id="1589" w:author="Valentin Gheorghiu" w:date="2024-04-08T20:37:00Z"/>
                <w:lang w:eastAsia="zh-CN"/>
              </w:rPr>
            </w:pPr>
            <w:ins w:id="1590" w:author="Valentin Gheorghiu" w:date="2024-04-08T20:37:00Z">
              <w:r w:rsidRPr="009C5807">
                <w:t>Note 2</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2DB1221D" w14:textId="77777777" w:rsidR="003A599E" w:rsidRPr="009C5807" w:rsidRDefault="003A599E" w:rsidP="00F45025">
            <w:pPr>
              <w:pStyle w:val="TAC"/>
              <w:rPr>
                <w:ins w:id="1591" w:author="Valentin Gheorghiu" w:date="2024-04-08T20:37:00Z"/>
              </w:rPr>
            </w:pPr>
            <w:ins w:id="1592" w:author="Valentin Gheorghiu" w:date="2024-04-08T20:37:00Z">
              <w:r w:rsidRPr="009C5807">
                <w:t>Note 2</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7F768D6B" w14:textId="77777777" w:rsidR="003A599E" w:rsidRPr="009C5807" w:rsidRDefault="003A599E" w:rsidP="00F45025">
            <w:pPr>
              <w:pStyle w:val="TAC"/>
              <w:rPr>
                <w:ins w:id="1593" w:author="Valentin Gheorghiu" w:date="2024-04-08T20:37:00Z"/>
              </w:rPr>
            </w:pPr>
            <w:ins w:id="1594" w:author="Valentin Gheorghiu" w:date="2024-04-08T20:37:00Z">
              <w:r w:rsidRPr="009C5807">
                <w:t>Note 2</w:t>
              </w:r>
            </w:ins>
          </w:p>
        </w:tc>
      </w:tr>
      <w:tr w:rsidR="003A599E" w:rsidRPr="009C5807" w14:paraId="2F7C8ADE" w14:textId="77777777" w:rsidTr="00F45025">
        <w:trPr>
          <w:jc w:val="center"/>
          <w:ins w:id="1595" w:author="Valentin Gheorghiu" w:date="2024-04-08T20:37: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13056EB9" w14:textId="77777777" w:rsidR="003A599E" w:rsidRPr="009C5807" w:rsidRDefault="003A599E" w:rsidP="00F45025">
            <w:pPr>
              <w:pStyle w:val="TAN"/>
              <w:rPr>
                <w:ins w:id="1596" w:author="Valentin Gheorghiu" w:date="2024-04-08T20:37:00Z"/>
              </w:rPr>
            </w:pPr>
            <w:ins w:id="1597" w:author="Valentin Gheorghiu" w:date="2024-04-08T20:37:00Z">
              <w:r w:rsidRPr="009C5807">
                <w:t>NOTE 1:</w:t>
              </w:r>
              <w:r w:rsidRPr="009C5807">
                <w:tab/>
                <w:t>Io is assumed to have constant EPRE across the bandwidth.</w:t>
              </w:r>
            </w:ins>
          </w:p>
          <w:p w14:paraId="52755C51" w14:textId="77777777" w:rsidR="003A599E" w:rsidRPr="009C5807" w:rsidRDefault="003A599E" w:rsidP="00F45025">
            <w:pPr>
              <w:pStyle w:val="TAN"/>
              <w:rPr>
                <w:ins w:id="1598" w:author="Valentin Gheorghiu" w:date="2024-04-08T20:37:00Z"/>
                <w:rFonts w:cs="Arial"/>
              </w:rPr>
            </w:pPr>
            <w:ins w:id="1599" w:author="Valentin Gheorghiu" w:date="2024-04-08T20:37:00Z">
              <w:r w:rsidRPr="009C5807">
                <w:rPr>
                  <w:rFonts w:cs="Arial"/>
                </w:rPr>
                <w:t>N</w:t>
              </w:r>
              <w:r w:rsidRPr="009C5807">
                <w:rPr>
                  <w:rFonts w:cs="Arial"/>
                  <w:lang w:eastAsia="zh-CN"/>
                </w:rPr>
                <w:t>OTE</w:t>
              </w:r>
              <w:r w:rsidRPr="009C5807">
                <w:rPr>
                  <w:rFonts w:cs="Arial"/>
                </w:rPr>
                <w:t xml:space="preserve"> 2:</w:t>
              </w:r>
              <w:r w:rsidRPr="009C5807">
                <w:rPr>
                  <w:rFonts w:cs="Arial"/>
                </w:rPr>
                <w:tab/>
                <w:t>The same bands and the same Io conditions for each band apply for this requirement as for the corresponding highest accuracy requirement.</w:t>
              </w:r>
            </w:ins>
          </w:p>
          <w:p w14:paraId="7B63673D" w14:textId="77777777" w:rsidR="003A599E" w:rsidRPr="009C5807" w:rsidRDefault="003A599E" w:rsidP="00F45025">
            <w:pPr>
              <w:pStyle w:val="TAN"/>
              <w:rPr>
                <w:ins w:id="1600" w:author="Valentin Gheorghiu" w:date="2024-04-08T20:37:00Z"/>
              </w:rPr>
            </w:pPr>
            <w:ins w:id="1601" w:author="Valentin Gheorghiu" w:date="2024-04-08T20:37:00Z">
              <w:r>
                <w:rPr>
                  <w:rFonts w:cs="Arial"/>
                </w:rPr>
                <w:t xml:space="preserve">NOTE </w:t>
              </w:r>
            </w:ins>
            <w:ins w:id="1602" w:author="Valentin Gheorghiu" w:date="2024-04-08T21:57:00Z">
              <w:r>
                <w:rPr>
                  <w:rFonts w:cs="Arial"/>
                </w:rPr>
                <w:t>3</w:t>
              </w:r>
            </w:ins>
            <w:ins w:id="1603" w:author="Valentin Gheorghiu" w:date="2024-04-08T20:37:00Z">
              <w:r>
                <w:rPr>
                  <w:rFonts w:cs="Arial"/>
                </w:rPr>
                <w:t>:</w:t>
              </w:r>
              <w:r>
                <w:rPr>
                  <w:rFonts w:cs="Arial"/>
                </w:rPr>
                <w:tab/>
              </w:r>
              <w:r>
                <w:t>NR operating band groups in FR1 are as defined in clause 5.2.</w:t>
              </w:r>
            </w:ins>
          </w:p>
        </w:tc>
      </w:tr>
    </w:tbl>
    <w:p w14:paraId="57E83C4A" w14:textId="77777777" w:rsidR="003A599E" w:rsidRDefault="003A599E" w:rsidP="003A599E">
      <w:pPr>
        <w:rPr>
          <w:ins w:id="1604" w:author="Valentin Gheorghiu" w:date="2024-04-08T20:19:00Z"/>
          <w:iCs/>
        </w:rPr>
      </w:pPr>
    </w:p>
    <w:p w14:paraId="035DD454" w14:textId="77777777" w:rsidR="003A599E" w:rsidRDefault="003A599E">
      <w:pPr>
        <w:pStyle w:val="Heading4"/>
        <w:rPr>
          <w:ins w:id="1605" w:author="Valentin Gheorghiu" w:date="2024-04-08T20:19:00Z"/>
          <w:lang w:eastAsia="ja-JP"/>
        </w:rPr>
        <w:pPrChange w:id="1606" w:author="Valentin Gheorghiu" w:date="2024-04-08T20:20:00Z">
          <w:pPr/>
        </w:pPrChange>
      </w:pPr>
      <w:ins w:id="1607" w:author="Valentin Gheorghiu" w:date="2024-04-08T20:19:00Z">
        <w:r>
          <w:rPr>
            <w:rFonts w:hint="eastAsia"/>
            <w:lang w:eastAsia="ja-JP"/>
          </w:rPr>
          <w:t>1</w:t>
        </w:r>
        <w:r>
          <w:rPr>
            <w:lang w:eastAsia="ja-JP"/>
          </w:rPr>
          <w:t>2.5</w:t>
        </w:r>
      </w:ins>
      <w:ins w:id="1608" w:author="Valentin Gheorghiu" w:date="2024-04-08T20:20:00Z">
        <w:r>
          <w:rPr>
            <w:lang w:eastAsia="ja-JP"/>
          </w:rPr>
          <w:t xml:space="preserve">B.1.9 </w:t>
        </w:r>
        <w:r>
          <w:rPr>
            <w:lang w:eastAsia="ja-JP"/>
          </w:rPr>
          <w:tab/>
          <w:t>Intra-frequency SINR accuracy requirements for FR2</w:t>
        </w:r>
      </w:ins>
    </w:p>
    <w:p w14:paraId="41A74E24" w14:textId="77777777" w:rsidR="003A599E" w:rsidRPr="009C5807" w:rsidRDefault="003A599E" w:rsidP="003A599E">
      <w:pPr>
        <w:pStyle w:val="Heading5"/>
        <w:rPr>
          <w:ins w:id="1609" w:author="Valentin Gheorghiu" w:date="2024-04-08T20:39:00Z"/>
        </w:rPr>
      </w:pPr>
      <w:ins w:id="1610" w:author="Valentin Gheorghiu" w:date="2024-04-08T20:39:00Z">
        <w:r w:rsidRPr="009C5807">
          <w:rPr>
            <w:lang w:eastAsia="zh-CN"/>
          </w:rPr>
          <w:t>1</w:t>
        </w:r>
        <w:r>
          <w:rPr>
            <w:lang w:eastAsia="zh-CN"/>
          </w:rPr>
          <w:t>2</w:t>
        </w:r>
        <w:r w:rsidRPr="009C5807">
          <w:rPr>
            <w:lang w:eastAsia="zh-CN"/>
          </w:rPr>
          <w:t>.</w:t>
        </w:r>
        <w:r>
          <w:rPr>
            <w:lang w:eastAsia="zh-CN"/>
          </w:rPr>
          <w:t>5B</w:t>
        </w:r>
        <w:r w:rsidRPr="009C5807">
          <w:rPr>
            <w:lang w:eastAsia="zh-CN"/>
          </w:rPr>
          <w:t>.1</w:t>
        </w:r>
        <w:r w:rsidRPr="009C5807">
          <w:t>.</w:t>
        </w:r>
        <w:r>
          <w:t>9</w:t>
        </w:r>
        <w:r w:rsidRPr="009C5807">
          <w:rPr>
            <w:lang w:eastAsia="zh-CN"/>
          </w:rPr>
          <w:t>.1</w:t>
        </w:r>
        <w:r w:rsidRPr="009C5807">
          <w:tab/>
          <w:t xml:space="preserve">Absolute </w:t>
        </w:r>
        <w:r w:rsidRPr="009C5807">
          <w:rPr>
            <w:lang w:val="en-US" w:eastAsia="ko-KR"/>
          </w:rPr>
          <w:t xml:space="preserve">SS-SINR </w:t>
        </w:r>
        <w:r w:rsidRPr="009C5807">
          <w:t>Accuracy in FR2</w:t>
        </w:r>
      </w:ins>
    </w:p>
    <w:p w14:paraId="4A6D9AB0" w14:textId="77777777" w:rsidR="003A599E" w:rsidRPr="009C5807" w:rsidRDefault="003A599E" w:rsidP="003A599E">
      <w:pPr>
        <w:rPr>
          <w:ins w:id="1611" w:author="Valentin Gheorghiu" w:date="2024-04-08T20:39:00Z"/>
          <w:rFonts w:cs="v4.2.0"/>
          <w:i/>
        </w:rPr>
      </w:pPr>
      <w:ins w:id="1612" w:author="Valentin Gheorghiu" w:date="2024-04-08T20:39:00Z">
        <w:r w:rsidRPr="009C5807">
          <w:rPr>
            <w:rFonts w:cs="v4.2.0"/>
          </w:rPr>
          <w:t xml:space="preserve">Unless otherwise specified, the requirements for absolute accuracy of </w:t>
        </w:r>
        <w:r w:rsidRPr="009C5807">
          <w:rPr>
            <w:rFonts w:cs="v4.2.0"/>
            <w:lang w:eastAsia="zh-CN"/>
          </w:rPr>
          <w:t>SS-SINR</w:t>
        </w:r>
        <w:r w:rsidRPr="009C5807">
          <w:rPr>
            <w:rFonts w:cs="v4.2.0"/>
          </w:rPr>
          <w:t xml:space="preserve"> in this clause apply to a cell on the same frequency as that of the serving cell in FR2.</w:t>
        </w:r>
      </w:ins>
    </w:p>
    <w:p w14:paraId="69D42315" w14:textId="77777777" w:rsidR="003A599E" w:rsidRPr="009C5807" w:rsidRDefault="003A599E" w:rsidP="003A599E">
      <w:pPr>
        <w:rPr>
          <w:ins w:id="1613" w:author="Valentin Gheorghiu" w:date="2024-04-08T20:39:00Z"/>
          <w:rFonts w:cs="v4.2.0"/>
        </w:rPr>
      </w:pPr>
      <w:ins w:id="1614" w:author="Valentin Gheorghiu" w:date="2024-04-08T20:39:00Z">
        <w:r w:rsidRPr="009C5807">
          <w:rPr>
            <w:rFonts w:cs="v4.2.0"/>
          </w:rPr>
          <w:t xml:space="preserve">The accuracy requirements in Table </w:t>
        </w:r>
        <w:r w:rsidRPr="009C5807">
          <w:rPr>
            <w:rFonts w:cs="v4.2.0"/>
            <w:lang w:eastAsia="zh-CN"/>
          </w:rPr>
          <w:t>1</w:t>
        </w:r>
        <w:r>
          <w:rPr>
            <w:rFonts w:cs="v4.2.0"/>
            <w:lang w:eastAsia="zh-CN"/>
          </w:rPr>
          <w:t>2</w:t>
        </w:r>
        <w:r w:rsidRPr="009C5807">
          <w:rPr>
            <w:rFonts w:cs="v4.2.0"/>
            <w:lang w:eastAsia="zh-CN"/>
          </w:rPr>
          <w:t>.</w:t>
        </w:r>
        <w:r>
          <w:rPr>
            <w:rFonts w:cs="v4.2.0"/>
            <w:lang w:eastAsia="zh-CN"/>
          </w:rPr>
          <w:t>5B</w:t>
        </w:r>
        <w:r w:rsidRPr="009C5807">
          <w:rPr>
            <w:rFonts w:cs="v4.2.0"/>
            <w:lang w:eastAsia="zh-CN"/>
          </w:rPr>
          <w:t>.1.</w:t>
        </w:r>
        <w:r>
          <w:rPr>
            <w:rFonts w:cs="v4.2.0"/>
            <w:lang w:eastAsia="zh-CN"/>
          </w:rPr>
          <w:t>9</w:t>
        </w:r>
        <w:r w:rsidRPr="009C5807">
          <w:rPr>
            <w:rFonts w:cs="v4.2.0"/>
            <w:lang w:eastAsia="zh-CN"/>
          </w:rPr>
          <w:t>.1</w:t>
        </w:r>
        <w:r w:rsidRPr="009C5807">
          <w:rPr>
            <w:rFonts w:cs="v4.2.0"/>
          </w:rPr>
          <w:t>-1 are valid under the following conditions:</w:t>
        </w:r>
      </w:ins>
    </w:p>
    <w:p w14:paraId="0A52D1F8" w14:textId="77777777" w:rsidR="003A599E" w:rsidRPr="009C5807" w:rsidRDefault="003A599E" w:rsidP="003A599E">
      <w:pPr>
        <w:pStyle w:val="B10"/>
        <w:rPr>
          <w:ins w:id="1615" w:author="Valentin Gheorghiu" w:date="2024-04-08T20:39:00Z"/>
          <w:rFonts w:cs="v4.2.0"/>
        </w:rPr>
      </w:pPr>
      <w:ins w:id="1616" w:author="Valentin Gheorghiu" w:date="2024-04-08T20:39:00Z">
        <w:r w:rsidRPr="009C5807">
          <w:t>-</w:t>
        </w:r>
        <w:r w:rsidRPr="009C5807">
          <w:rPr>
            <w:rFonts w:ascii="Arial" w:hAnsi="Arial"/>
            <w:sz w:val="28"/>
            <w:lang w:val="en-US"/>
          </w:rPr>
          <w:tab/>
        </w:r>
        <w:r w:rsidRPr="009C5807">
          <w:t>Conditions defined in clause </w:t>
        </w:r>
      </w:ins>
      <w:ins w:id="1617" w:author="Valentin Gheorghiu" w:date="2024-04-08T22:30:00Z">
        <w:r w:rsidRPr="00940C63">
          <w:t>7.2.2 or 10.3.2</w:t>
        </w:r>
      </w:ins>
      <w:ins w:id="1618" w:author="Valentin Gheorghiu" w:date="2024-04-08T20:39:00Z">
        <w:r w:rsidRPr="009C5807">
          <w:t xml:space="preserve"> for reference sensitivity are fulfilled.</w:t>
        </w:r>
      </w:ins>
    </w:p>
    <w:p w14:paraId="264DDBCE" w14:textId="77777777" w:rsidR="003A599E" w:rsidRPr="009C5807" w:rsidRDefault="003A599E" w:rsidP="003A599E">
      <w:pPr>
        <w:pStyle w:val="B10"/>
        <w:rPr>
          <w:ins w:id="1619" w:author="Valentin Gheorghiu" w:date="2024-04-08T20:39:00Z"/>
        </w:rPr>
      </w:pPr>
      <w:ins w:id="1620" w:author="Valentin Gheorghiu" w:date="2024-04-08T20:39:00Z">
        <w:r w:rsidRPr="009C5807">
          <w:lastRenderedPageBreak/>
          <w:t>-</w:t>
        </w:r>
        <w:r w:rsidRPr="009C5807">
          <w:rPr>
            <w:rFonts w:ascii="Arial" w:hAnsi="Arial"/>
            <w:sz w:val="28"/>
            <w:lang w:val="en-US"/>
          </w:rPr>
          <w:tab/>
        </w:r>
        <w:r w:rsidRPr="009C5807">
          <w:t xml:space="preserve">Conditions for intra-frequency measurements are fulfilled according to Annex </w:t>
        </w:r>
      </w:ins>
      <w:ins w:id="1621" w:author="Valentin Gheorghiu" w:date="2024-04-08T22:34:00Z">
        <w:r>
          <w:t>X.X</w:t>
        </w:r>
      </w:ins>
      <w:ins w:id="1622" w:author="Valentin Gheorghiu" w:date="2024-04-08T20:39:00Z">
        <w:r w:rsidRPr="009C5807">
          <w:t xml:space="preserve"> for a corresponding Band.</w:t>
        </w:r>
      </w:ins>
    </w:p>
    <w:p w14:paraId="13F636F8" w14:textId="77777777" w:rsidR="003A599E" w:rsidRPr="009C5807" w:rsidRDefault="003A599E" w:rsidP="003A599E">
      <w:pPr>
        <w:pStyle w:val="B10"/>
        <w:rPr>
          <w:ins w:id="1623" w:author="Valentin Gheorghiu" w:date="2024-04-08T20:39:00Z"/>
        </w:rPr>
      </w:pPr>
      <w:ins w:id="1624" w:author="Valentin Gheorghiu" w:date="2024-04-08T20:39:00Z">
        <w:r w:rsidRPr="009C5807">
          <w:t>-</w:t>
        </w:r>
        <w:r w:rsidRPr="009C5807">
          <w:tab/>
          <w:t xml:space="preserve">The measured signals are in the directions covered by the </w:t>
        </w:r>
      </w:ins>
      <w:ins w:id="1625" w:author="Valentin Gheorghiu" w:date="2024-04-08T22:40:00Z">
        <w:r>
          <w:t>mIAB-MT as declared</w:t>
        </w:r>
        <w:r w:rsidRPr="009C5807">
          <w:t>.</w:t>
        </w:r>
      </w:ins>
    </w:p>
    <w:p w14:paraId="67A7865B" w14:textId="77777777" w:rsidR="003A599E" w:rsidRPr="009C5807" w:rsidRDefault="003A599E" w:rsidP="003A599E">
      <w:pPr>
        <w:pStyle w:val="TH"/>
        <w:rPr>
          <w:ins w:id="1626" w:author="Valentin Gheorghiu" w:date="2024-04-08T20:39:00Z"/>
          <w:lang w:eastAsia="zh-CN"/>
        </w:rPr>
      </w:pPr>
      <w:ins w:id="1627" w:author="Valentin Gheorghiu" w:date="2024-04-08T20:39:00Z">
        <w:r w:rsidRPr="009C5807">
          <w:t xml:space="preserve">Table </w:t>
        </w:r>
      </w:ins>
      <w:ins w:id="1628" w:author="Valentin Gheorghiu" w:date="2024-04-08T20:40:00Z">
        <w:r w:rsidRPr="009C5807">
          <w:rPr>
            <w:rFonts w:cs="v4.2.0"/>
            <w:lang w:eastAsia="zh-CN"/>
          </w:rPr>
          <w:t>1</w:t>
        </w:r>
        <w:r>
          <w:rPr>
            <w:rFonts w:cs="v4.2.0"/>
            <w:lang w:eastAsia="zh-CN"/>
          </w:rPr>
          <w:t>2</w:t>
        </w:r>
        <w:r w:rsidRPr="009C5807">
          <w:rPr>
            <w:rFonts w:cs="v4.2.0"/>
            <w:lang w:eastAsia="zh-CN"/>
          </w:rPr>
          <w:t>.</w:t>
        </w:r>
        <w:r>
          <w:rPr>
            <w:rFonts w:cs="v4.2.0"/>
            <w:lang w:eastAsia="zh-CN"/>
          </w:rPr>
          <w:t>5B</w:t>
        </w:r>
        <w:r w:rsidRPr="009C5807">
          <w:rPr>
            <w:rFonts w:cs="v4.2.0"/>
            <w:lang w:eastAsia="zh-CN"/>
          </w:rPr>
          <w:t>.1.</w:t>
        </w:r>
        <w:r>
          <w:rPr>
            <w:rFonts w:cs="v4.2.0"/>
            <w:lang w:eastAsia="zh-CN"/>
          </w:rPr>
          <w:t>9</w:t>
        </w:r>
        <w:r w:rsidRPr="009C5807">
          <w:rPr>
            <w:rFonts w:cs="v4.2.0"/>
            <w:lang w:eastAsia="zh-CN"/>
          </w:rPr>
          <w:t>.1</w:t>
        </w:r>
        <w:r w:rsidRPr="009C5807">
          <w:rPr>
            <w:rFonts w:cs="v4.2.0"/>
          </w:rPr>
          <w:t>-1</w:t>
        </w:r>
      </w:ins>
      <w:ins w:id="1629" w:author="Valentin Gheorghiu" w:date="2024-04-08T20:39:00Z">
        <w:r w:rsidRPr="009C5807">
          <w:t xml:space="preserve">: </w:t>
        </w:r>
        <w:r w:rsidRPr="009C5807">
          <w:rPr>
            <w:lang w:eastAsia="zh-CN"/>
          </w:rPr>
          <w:t>SS-SINR</w:t>
        </w:r>
        <w:r w:rsidRPr="009C5807">
          <w:t xml:space="preserve"> Intra frequency absolute accuracy</w:t>
        </w:r>
        <w:r w:rsidRPr="009C5807">
          <w:rPr>
            <w:lang w:eastAsia="zh-CN"/>
          </w:rPr>
          <w:t xml:space="preserve"> in FR2</w:t>
        </w:r>
      </w:ins>
    </w:p>
    <w:tbl>
      <w:tblPr>
        <w:tblW w:w="8789" w:type="dxa"/>
        <w:jc w:val="center"/>
        <w:tblLook w:val="01E0" w:firstRow="1" w:lastRow="1" w:firstColumn="1" w:lastColumn="1" w:noHBand="0" w:noVBand="0"/>
      </w:tblPr>
      <w:tblGrid>
        <w:gridCol w:w="1122"/>
        <w:gridCol w:w="1119"/>
        <w:gridCol w:w="1119"/>
        <w:gridCol w:w="1580"/>
        <w:gridCol w:w="1581"/>
        <w:gridCol w:w="2268"/>
      </w:tblGrid>
      <w:tr w:rsidR="003A599E" w:rsidRPr="009C5807" w14:paraId="413FD2A6" w14:textId="77777777" w:rsidTr="00F45025">
        <w:trPr>
          <w:jc w:val="center"/>
          <w:ins w:id="1630" w:author="Valentin Gheorghiu" w:date="2024-04-08T20:39:00Z"/>
        </w:trPr>
        <w:tc>
          <w:tcPr>
            <w:tcW w:w="22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A4F17" w14:textId="77777777" w:rsidR="003A599E" w:rsidRPr="009C5807" w:rsidRDefault="003A599E" w:rsidP="00F45025">
            <w:pPr>
              <w:pStyle w:val="TAH"/>
              <w:rPr>
                <w:ins w:id="1631" w:author="Valentin Gheorghiu" w:date="2024-04-08T20:39:00Z"/>
              </w:rPr>
            </w:pPr>
            <w:ins w:id="1632" w:author="Valentin Gheorghiu" w:date="2024-04-08T20:39:00Z">
              <w:r w:rsidRPr="009C5807">
                <w:t>Accuracy</w:t>
              </w:r>
            </w:ins>
          </w:p>
        </w:tc>
        <w:tc>
          <w:tcPr>
            <w:tcW w:w="6548" w:type="dxa"/>
            <w:gridSpan w:val="4"/>
            <w:tcBorders>
              <w:top w:val="single" w:sz="4" w:space="0" w:color="auto"/>
              <w:left w:val="single" w:sz="4" w:space="0" w:color="auto"/>
              <w:bottom w:val="single" w:sz="4" w:space="0" w:color="auto"/>
              <w:right w:val="single" w:sz="4" w:space="0" w:color="auto"/>
            </w:tcBorders>
            <w:vAlign w:val="center"/>
          </w:tcPr>
          <w:p w14:paraId="7218ECC2" w14:textId="77777777" w:rsidR="003A599E" w:rsidRPr="009C5807" w:rsidRDefault="003A599E" w:rsidP="00F45025">
            <w:pPr>
              <w:pStyle w:val="TAH"/>
              <w:rPr>
                <w:ins w:id="1633" w:author="Valentin Gheorghiu" w:date="2024-04-08T20:39:00Z"/>
              </w:rPr>
            </w:pPr>
            <w:ins w:id="1634" w:author="Valentin Gheorghiu" w:date="2024-04-08T20:39:00Z">
              <w:r w:rsidRPr="009C5807">
                <w:t>Conditions</w:t>
              </w:r>
            </w:ins>
          </w:p>
        </w:tc>
      </w:tr>
      <w:tr w:rsidR="003A599E" w:rsidRPr="009C5807" w14:paraId="46A5EE22" w14:textId="77777777" w:rsidTr="00F45025">
        <w:trPr>
          <w:jc w:val="center"/>
          <w:ins w:id="1635" w:author="Valentin Gheorghiu" w:date="2024-04-08T20:39:00Z"/>
        </w:trPr>
        <w:tc>
          <w:tcPr>
            <w:tcW w:w="1122" w:type="dxa"/>
            <w:tcBorders>
              <w:top w:val="single" w:sz="4" w:space="0" w:color="auto"/>
              <w:left w:val="single" w:sz="4" w:space="0" w:color="auto"/>
              <w:right w:val="single" w:sz="4" w:space="0" w:color="auto"/>
            </w:tcBorders>
            <w:shd w:val="clear" w:color="auto" w:fill="auto"/>
            <w:vAlign w:val="center"/>
          </w:tcPr>
          <w:p w14:paraId="48811407" w14:textId="77777777" w:rsidR="003A599E" w:rsidRPr="009C5807" w:rsidRDefault="003A599E" w:rsidP="00F45025">
            <w:pPr>
              <w:pStyle w:val="TAH"/>
              <w:rPr>
                <w:ins w:id="1636" w:author="Valentin Gheorghiu" w:date="2024-04-08T20:39:00Z"/>
              </w:rPr>
            </w:pPr>
            <w:ins w:id="1637" w:author="Valentin Gheorghiu" w:date="2024-04-08T20:39:00Z">
              <w:r w:rsidRPr="009C5807">
                <w:t>Normal condition</w:t>
              </w:r>
            </w:ins>
          </w:p>
        </w:tc>
        <w:tc>
          <w:tcPr>
            <w:tcW w:w="1119" w:type="dxa"/>
            <w:tcBorders>
              <w:top w:val="single" w:sz="4" w:space="0" w:color="auto"/>
              <w:left w:val="single" w:sz="4" w:space="0" w:color="auto"/>
              <w:right w:val="single" w:sz="4" w:space="0" w:color="auto"/>
            </w:tcBorders>
            <w:shd w:val="clear" w:color="auto" w:fill="auto"/>
            <w:vAlign w:val="center"/>
          </w:tcPr>
          <w:p w14:paraId="1AEA35B3" w14:textId="77777777" w:rsidR="003A599E" w:rsidRPr="009C5807" w:rsidRDefault="003A599E" w:rsidP="00F45025">
            <w:pPr>
              <w:pStyle w:val="TAH"/>
              <w:rPr>
                <w:ins w:id="1638" w:author="Valentin Gheorghiu" w:date="2024-04-08T20:39:00Z"/>
              </w:rPr>
            </w:pPr>
            <w:ins w:id="1639" w:author="Valentin Gheorghiu" w:date="2024-04-08T20:39:00Z">
              <w:r w:rsidRPr="009C5807">
                <w:t>Extreme condition</w:t>
              </w:r>
            </w:ins>
          </w:p>
        </w:tc>
        <w:tc>
          <w:tcPr>
            <w:tcW w:w="1119" w:type="dxa"/>
            <w:tcBorders>
              <w:top w:val="single" w:sz="4" w:space="0" w:color="auto"/>
              <w:left w:val="single" w:sz="4" w:space="0" w:color="auto"/>
              <w:right w:val="single" w:sz="4" w:space="0" w:color="auto"/>
            </w:tcBorders>
          </w:tcPr>
          <w:p w14:paraId="261ACFBF" w14:textId="77777777" w:rsidR="003A599E" w:rsidRPr="009C5807" w:rsidRDefault="003A599E" w:rsidP="00F45025">
            <w:pPr>
              <w:pStyle w:val="TAH"/>
              <w:rPr>
                <w:ins w:id="1640" w:author="Valentin Gheorghiu" w:date="2024-04-08T20:39:00Z"/>
              </w:rPr>
            </w:pPr>
            <w:ins w:id="1641" w:author="Valentin Gheorghiu" w:date="2024-04-08T20:39:00Z">
              <w:r w:rsidRPr="009C5807">
                <w:rPr>
                  <w:rFonts w:cs="Arial"/>
                </w:rPr>
                <w:t>SSB Ês/Iot</w:t>
              </w:r>
            </w:ins>
          </w:p>
        </w:tc>
        <w:tc>
          <w:tcPr>
            <w:tcW w:w="54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0A34F" w14:textId="77777777" w:rsidR="003A599E" w:rsidRPr="009C5807" w:rsidRDefault="003A599E" w:rsidP="00F45025">
            <w:pPr>
              <w:pStyle w:val="TAH"/>
              <w:rPr>
                <w:ins w:id="1642" w:author="Valentin Gheorghiu" w:date="2024-04-08T20:39:00Z"/>
              </w:rPr>
            </w:pPr>
            <w:ins w:id="1643" w:author="Valentin Gheorghiu" w:date="2024-04-08T20:39:00Z">
              <w:r w:rsidRPr="009C5807">
                <w:t>Io</w:t>
              </w:r>
              <w:r w:rsidRPr="009C5807">
                <w:rPr>
                  <w:vertAlign w:val="superscript"/>
                </w:rPr>
                <w:t xml:space="preserve"> Note 2</w:t>
              </w:r>
              <w:r w:rsidRPr="009C5807">
                <w:t xml:space="preserve"> range</w:t>
              </w:r>
            </w:ins>
          </w:p>
        </w:tc>
      </w:tr>
      <w:tr w:rsidR="003A599E" w:rsidRPr="009C5807" w14:paraId="3861154C" w14:textId="77777777" w:rsidTr="00F45025">
        <w:trPr>
          <w:jc w:val="center"/>
          <w:ins w:id="1644" w:author="Valentin Gheorghiu" w:date="2024-04-08T20:39:00Z"/>
        </w:trPr>
        <w:tc>
          <w:tcPr>
            <w:tcW w:w="1122" w:type="dxa"/>
            <w:tcBorders>
              <w:left w:val="single" w:sz="4" w:space="0" w:color="auto"/>
              <w:bottom w:val="single" w:sz="4" w:space="0" w:color="auto"/>
              <w:right w:val="single" w:sz="4" w:space="0" w:color="auto"/>
            </w:tcBorders>
            <w:shd w:val="clear" w:color="auto" w:fill="auto"/>
            <w:vAlign w:val="center"/>
          </w:tcPr>
          <w:p w14:paraId="66AD5F7F" w14:textId="77777777" w:rsidR="003A599E" w:rsidRPr="009C5807" w:rsidRDefault="003A599E" w:rsidP="00F45025">
            <w:pPr>
              <w:pStyle w:val="TAH"/>
              <w:rPr>
                <w:ins w:id="1645" w:author="Valentin Gheorghiu" w:date="2024-04-08T20:39:00Z"/>
              </w:rPr>
            </w:pPr>
          </w:p>
        </w:tc>
        <w:tc>
          <w:tcPr>
            <w:tcW w:w="1119" w:type="dxa"/>
            <w:tcBorders>
              <w:left w:val="single" w:sz="4" w:space="0" w:color="auto"/>
              <w:bottom w:val="single" w:sz="4" w:space="0" w:color="auto"/>
              <w:right w:val="single" w:sz="4" w:space="0" w:color="auto"/>
            </w:tcBorders>
            <w:shd w:val="clear" w:color="auto" w:fill="auto"/>
            <w:vAlign w:val="center"/>
          </w:tcPr>
          <w:p w14:paraId="2435807A" w14:textId="77777777" w:rsidR="003A599E" w:rsidRPr="009C5807" w:rsidRDefault="003A599E" w:rsidP="00F45025">
            <w:pPr>
              <w:pStyle w:val="TAH"/>
              <w:rPr>
                <w:ins w:id="1646" w:author="Valentin Gheorghiu" w:date="2024-04-08T20:39:00Z"/>
              </w:rPr>
            </w:pPr>
          </w:p>
        </w:tc>
        <w:tc>
          <w:tcPr>
            <w:tcW w:w="1119" w:type="dxa"/>
            <w:tcBorders>
              <w:left w:val="single" w:sz="4" w:space="0" w:color="auto"/>
              <w:bottom w:val="single" w:sz="4" w:space="0" w:color="auto"/>
              <w:right w:val="single" w:sz="4" w:space="0" w:color="auto"/>
            </w:tcBorders>
            <w:vAlign w:val="center"/>
          </w:tcPr>
          <w:p w14:paraId="338E8D08" w14:textId="77777777" w:rsidR="003A599E" w:rsidRPr="009C5807" w:rsidRDefault="003A599E" w:rsidP="00F45025">
            <w:pPr>
              <w:pStyle w:val="TAH"/>
              <w:rPr>
                <w:ins w:id="1647" w:author="Valentin Gheorghiu" w:date="2024-04-08T20:39:00Z"/>
              </w:rPr>
            </w:pPr>
          </w:p>
        </w:tc>
        <w:tc>
          <w:tcPr>
            <w:tcW w:w="3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53508" w14:textId="77777777" w:rsidR="003A599E" w:rsidRPr="009C5807" w:rsidRDefault="003A599E" w:rsidP="00F45025">
            <w:pPr>
              <w:pStyle w:val="TAH"/>
              <w:rPr>
                <w:ins w:id="1648" w:author="Valentin Gheorghiu" w:date="2024-04-08T20:39:00Z"/>
              </w:rPr>
            </w:pPr>
            <w:ins w:id="1649" w:author="Valentin Gheorghiu" w:date="2024-04-08T20:39:00Z">
              <w:r w:rsidRPr="009C5807">
                <w:t>Minimum Io</w:t>
              </w:r>
            </w:ins>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907EE5" w14:textId="77777777" w:rsidR="003A599E" w:rsidRPr="009C5807" w:rsidRDefault="003A599E" w:rsidP="00F45025">
            <w:pPr>
              <w:pStyle w:val="TAH"/>
              <w:rPr>
                <w:ins w:id="1650" w:author="Valentin Gheorghiu" w:date="2024-04-08T20:39:00Z"/>
              </w:rPr>
            </w:pPr>
            <w:ins w:id="1651" w:author="Valentin Gheorghiu" w:date="2024-04-08T20:39:00Z">
              <w:r w:rsidRPr="009C5807">
                <w:t>Maximum Io</w:t>
              </w:r>
            </w:ins>
          </w:p>
        </w:tc>
      </w:tr>
      <w:tr w:rsidR="003A599E" w:rsidRPr="009C5807" w14:paraId="0C834019" w14:textId="77777777" w:rsidTr="00F45025">
        <w:trPr>
          <w:jc w:val="center"/>
          <w:ins w:id="1652" w:author="Valentin Gheorghiu" w:date="2024-04-08T20:39:00Z"/>
        </w:trPr>
        <w:tc>
          <w:tcPr>
            <w:tcW w:w="1122" w:type="dxa"/>
            <w:tcBorders>
              <w:top w:val="single" w:sz="4" w:space="0" w:color="auto"/>
              <w:left w:val="single" w:sz="4" w:space="0" w:color="auto"/>
              <w:right w:val="single" w:sz="4" w:space="0" w:color="auto"/>
            </w:tcBorders>
            <w:shd w:val="clear" w:color="auto" w:fill="auto"/>
            <w:vAlign w:val="center"/>
          </w:tcPr>
          <w:p w14:paraId="7F7AD30E" w14:textId="77777777" w:rsidR="003A599E" w:rsidRPr="009C5807" w:rsidRDefault="003A599E" w:rsidP="00F45025">
            <w:pPr>
              <w:pStyle w:val="TAH"/>
              <w:rPr>
                <w:ins w:id="1653" w:author="Valentin Gheorghiu" w:date="2024-04-08T20:39:00Z"/>
              </w:rPr>
            </w:pPr>
            <w:ins w:id="1654" w:author="Valentin Gheorghiu" w:date="2024-04-08T20:39:00Z">
              <w:r w:rsidRPr="009C5807">
                <w:t>dB</w:t>
              </w:r>
            </w:ins>
          </w:p>
        </w:tc>
        <w:tc>
          <w:tcPr>
            <w:tcW w:w="1119" w:type="dxa"/>
            <w:tcBorders>
              <w:top w:val="single" w:sz="4" w:space="0" w:color="auto"/>
              <w:left w:val="single" w:sz="4" w:space="0" w:color="auto"/>
              <w:right w:val="single" w:sz="4" w:space="0" w:color="auto"/>
            </w:tcBorders>
            <w:shd w:val="clear" w:color="auto" w:fill="auto"/>
            <w:vAlign w:val="center"/>
          </w:tcPr>
          <w:p w14:paraId="25FFC71C" w14:textId="77777777" w:rsidR="003A599E" w:rsidRPr="009C5807" w:rsidRDefault="003A599E" w:rsidP="00F45025">
            <w:pPr>
              <w:pStyle w:val="TAH"/>
              <w:rPr>
                <w:ins w:id="1655" w:author="Valentin Gheorghiu" w:date="2024-04-08T20:39:00Z"/>
              </w:rPr>
            </w:pPr>
            <w:ins w:id="1656" w:author="Valentin Gheorghiu" w:date="2024-04-08T20:39:00Z">
              <w:r w:rsidRPr="009C5807">
                <w:t>dB</w:t>
              </w:r>
            </w:ins>
          </w:p>
        </w:tc>
        <w:tc>
          <w:tcPr>
            <w:tcW w:w="1119" w:type="dxa"/>
            <w:tcBorders>
              <w:top w:val="single" w:sz="4" w:space="0" w:color="auto"/>
              <w:left w:val="single" w:sz="4" w:space="0" w:color="auto"/>
              <w:right w:val="single" w:sz="4" w:space="0" w:color="auto"/>
            </w:tcBorders>
            <w:vAlign w:val="center"/>
          </w:tcPr>
          <w:p w14:paraId="60863CEF" w14:textId="77777777" w:rsidR="003A599E" w:rsidRPr="009C5807" w:rsidRDefault="003A599E" w:rsidP="00F45025">
            <w:pPr>
              <w:pStyle w:val="TAH"/>
              <w:rPr>
                <w:ins w:id="1657" w:author="Valentin Gheorghiu" w:date="2024-04-08T20:39:00Z"/>
                <w:rFonts w:cs="Arial"/>
              </w:rPr>
            </w:pPr>
            <w:ins w:id="1658" w:author="Valentin Gheorghiu" w:date="2024-04-08T20:39:00Z">
              <w:r w:rsidRPr="009C5807">
                <w:t>dB</w:t>
              </w:r>
            </w:ins>
          </w:p>
        </w:tc>
        <w:tc>
          <w:tcPr>
            <w:tcW w:w="3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C8CC5" w14:textId="77777777" w:rsidR="003A599E" w:rsidRPr="009C5807" w:rsidRDefault="003A599E" w:rsidP="00F45025">
            <w:pPr>
              <w:pStyle w:val="TAH"/>
              <w:rPr>
                <w:ins w:id="1659" w:author="Valentin Gheorghiu" w:date="2024-04-08T20:39:00Z"/>
              </w:rPr>
            </w:pPr>
            <w:ins w:id="1660" w:author="Valentin Gheorghiu" w:date="2024-04-08T20:39:00Z">
              <w:r w:rsidRPr="009C5807">
                <w:rPr>
                  <w:rFonts w:cs="Arial"/>
                </w:rPr>
                <w:t xml:space="preserve">dBm / </w:t>
              </w:r>
              <w:r w:rsidRPr="009C5807">
                <w:t>SCS</w:t>
              </w:r>
              <w:r w:rsidRPr="009C5807">
                <w:rPr>
                  <w:vertAlign w:val="subscript"/>
                </w:rPr>
                <w:t>SSB</w:t>
              </w:r>
              <w:r w:rsidRPr="009C5807">
                <w:rPr>
                  <w:vertAlign w:val="superscript"/>
                </w:rPr>
                <w:t xml:space="preserve"> Note 1</w:t>
              </w:r>
            </w:ins>
          </w:p>
        </w:tc>
        <w:tc>
          <w:tcPr>
            <w:tcW w:w="2268" w:type="dxa"/>
            <w:tcBorders>
              <w:top w:val="single" w:sz="4" w:space="0" w:color="auto"/>
              <w:left w:val="single" w:sz="4" w:space="0" w:color="auto"/>
              <w:right w:val="single" w:sz="4" w:space="0" w:color="auto"/>
            </w:tcBorders>
            <w:shd w:val="clear" w:color="auto" w:fill="auto"/>
            <w:vAlign w:val="center"/>
          </w:tcPr>
          <w:p w14:paraId="60112347" w14:textId="77777777" w:rsidR="003A599E" w:rsidRPr="009C5807" w:rsidRDefault="003A599E" w:rsidP="00F45025">
            <w:pPr>
              <w:pStyle w:val="TAH"/>
              <w:rPr>
                <w:ins w:id="1661" w:author="Valentin Gheorghiu" w:date="2024-04-08T20:39:00Z"/>
              </w:rPr>
            </w:pPr>
            <w:ins w:id="1662" w:author="Valentin Gheorghiu" w:date="2024-04-08T20:39:00Z">
              <w:r w:rsidRPr="009C5807">
                <w:t>dBm/BW</w:t>
              </w:r>
              <w:r w:rsidRPr="009C5807">
                <w:rPr>
                  <w:vertAlign w:val="subscript"/>
                </w:rPr>
                <w:t>Channel</w:t>
              </w:r>
            </w:ins>
          </w:p>
        </w:tc>
      </w:tr>
      <w:tr w:rsidR="003A599E" w:rsidRPr="009C5807" w14:paraId="7D4FD613" w14:textId="77777777" w:rsidTr="00F45025">
        <w:trPr>
          <w:jc w:val="center"/>
          <w:ins w:id="1663" w:author="Valentin Gheorghiu" w:date="2024-04-08T20:39:00Z"/>
        </w:trPr>
        <w:tc>
          <w:tcPr>
            <w:tcW w:w="1122" w:type="dxa"/>
            <w:tcBorders>
              <w:left w:val="single" w:sz="4" w:space="0" w:color="auto"/>
              <w:bottom w:val="single" w:sz="4" w:space="0" w:color="auto"/>
              <w:right w:val="single" w:sz="4" w:space="0" w:color="auto"/>
            </w:tcBorders>
            <w:shd w:val="clear" w:color="auto" w:fill="auto"/>
            <w:vAlign w:val="center"/>
          </w:tcPr>
          <w:p w14:paraId="223EC8BD" w14:textId="77777777" w:rsidR="003A599E" w:rsidRPr="009C5807" w:rsidRDefault="003A599E" w:rsidP="00F45025">
            <w:pPr>
              <w:pStyle w:val="TAH"/>
              <w:rPr>
                <w:ins w:id="1664" w:author="Valentin Gheorghiu" w:date="2024-04-08T20:39:00Z"/>
              </w:rPr>
            </w:pPr>
          </w:p>
        </w:tc>
        <w:tc>
          <w:tcPr>
            <w:tcW w:w="1119" w:type="dxa"/>
            <w:tcBorders>
              <w:left w:val="single" w:sz="4" w:space="0" w:color="auto"/>
              <w:bottom w:val="single" w:sz="4" w:space="0" w:color="auto"/>
              <w:right w:val="single" w:sz="4" w:space="0" w:color="auto"/>
            </w:tcBorders>
            <w:shd w:val="clear" w:color="auto" w:fill="auto"/>
            <w:vAlign w:val="center"/>
          </w:tcPr>
          <w:p w14:paraId="5DA7C357" w14:textId="77777777" w:rsidR="003A599E" w:rsidRPr="009C5807" w:rsidRDefault="003A599E" w:rsidP="00F45025">
            <w:pPr>
              <w:pStyle w:val="TAH"/>
              <w:rPr>
                <w:ins w:id="1665" w:author="Valentin Gheorghiu" w:date="2024-04-08T20:39:00Z"/>
              </w:rPr>
            </w:pPr>
          </w:p>
        </w:tc>
        <w:tc>
          <w:tcPr>
            <w:tcW w:w="1119" w:type="dxa"/>
            <w:tcBorders>
              <w:left w:val="single" w:sz="4" w:space="0" w:color="auto"/>
              <w:bottom w:val="single" w:sz="4" w:space="0" w:color="auto"/>
              <w:right w:val="single" w:sz="4" w:space="0" w:color="auto"/>
            </w:tcBorders>
            <w:vAlign w:val="center"/>
          </w:tcPr>
          <w:p w14:paraId="07FDC1CB" w14:textId="77777777" w:rsidR="003A599E" w:rsidRPr="009C5807" w:rsidRDefault="003A599E" w:rsidP="00F45025">
            <w:pPr>
              <w:pStyle w:val="TAH"/>
              <w:rPr>
                <w:ins w:id="1666" w:author="Valentin Gheorghiu" w:date="2024-04-08T20:39:00Z"/>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D002C6A" w14:textId="77777777" w:rsidR="003A599E" w:rsidRPr="009C5807" w:rsidRDefault="003A599E" w:rsidP="00F45025">
            <w:pPr>
              <w:pStyle w:val="TAH"/>
              <w:rPr>
                <w:ins w:id="1667" w:author="Valentin Gheorghiu" w:date="2024-04-08T20:39:00Z"/>
              </w:rPr>
            </w:pPr>
            <w:ins w:id="1668" w:author="Valentin Gheorghiu" w:date="2024-04-08T20:39:00Z">
              <w:r w:rsidRPr="009C5807">
                <w:t>SCS</w:t>
              </w:r>
              <w:r w:rsidRPr="009C5807">
                <w:rPr>
                  <w:vertAlign w:val="subscript"/>
                </w:rPr>
                <w:t>SSB</w:t>
              </w:r>
              <w:r w:rsidRPr="009C5807">
                <w:rPr>
                  <w:rFonts w:cs="Arial"/>
                </w:rPr>
                <w:t xml:space="preserve"> = 120kHz</w:t>
              </w:r>
            </w:ins>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7AB4A3AA" w14:textId="77777777" w:rsidR="003A599E" w:rsidRPr="009C5807" w:rsidRDefault="003A599E" w:rsidP="00F45025">
            <w:pPr>
              <w:pStyle w:val="TAH"/>
              <w:rPr>
                <w:ins w:id="1669" w:author="Valentin Gheorghiu" w:date="2024-04-08T20:39:00Z"/>
              </w:rPr>
            </w:pPr>
            <w:ins w:id="1670" w:author="Valentin Gheorghiu" w:date="2024-04-08T20:39:00Z">
              <w:r w:rsidRPr="009C5807">
                <w:t>SCS</w:t>
              </w:r>
              <w:r w:rsidRPr="009C5807">
                <w:rPr>
                  <w:vertAlign w:val="subscript"/>
                </w:rPr>
                <w:t>SSB</w:t>
              </w:r>
              <w:r w:rsidRPr="009C5807">
                <w:rPr>
                  <w:rFonts w:cs="Arial"/>
                </w:rPr>
                <w:t xml:space="preserve"> = 240kHz</w:t>
              </w:r>
            </w:ins>
          </w:p>
        </w:tc>
        <w:tc>
          <w:tcPr>
            <w:tcW w:w="2268" w:type="dxa"/>
            <w:tcBorders>
              <w:left w:val="single" w:sz="4" w:space="0" w:color="auto"/>
              <w:bottom w:val="single" w:sz="4" w:space="0" w:color="auto"/>
              <w:right w:val="single" w:sz="4" w:space="0" w:color="auto"/>
            </w:tcBorders>
            <w:shd w:val="clear" w:color="auto" w:fill="auto"/>
            <w:vAlign w:val="center"/>
          </w:tcPr>
          <w:p w14:paraId="7EF7A3B2" w14:textId="77777777" w:rsidR="003A599E" w:rsidRPr="009C5807" w:rsidRDefault="003A599E" w:rsidP="00F45025">
            <w:pPr>
              <w:pStyle w:val="TAH"/>
              <w:rPr>
                <w:ins w:id="1671" w:author="Valentin Gheorghiu" w:date="2024-04-08T20:39:00Z"/>
              </w:rPr>
            </w:pPr>
          </w:p>
        </w:tc>
      </w:tr>
      <w:tr w:rsidR="003A599E" w:rsidRPr="009C5807" w14:paraId="7789B6CC" w14:textId="77777777" w:rsidTr="00F45025">
        <w:trPr>
          <w:trHeight w:val="465"/>
          <w:jc w:val="center"/>
          <w:ins w:id="1672" w:author="Valentin Gheorghiu" w:date="2024-04-08T20:39:00Z"/>
        </w:trPr>
        <w:tc>
          <w:tcPr>
            <w:tcW w:w="1122" w:type="dxa"/>
            <w:tcBorders>
              <w:top w:val="single" w:sz="4" w:space="0" w:color="auto"/>
              <w:left w:val="single" w:sz="4" w:space="0" w:color="auto"/>
              <w:bottom w:val="single" w:sz="4" w:space="0" w:color="auto"/>
              <w:right w:val="single" w:sz="4" w:space="0" w:color="auto"/>
            </w:tcBorders>
            <w:shd w:val="clear" w:color="auto" w:fill="auto"/>
          </w:tcPr>
          <w:p w14:paraId="7AD4A530" w14:textId="77777777" w:rsidR="003A599E" w:rsidRPr="009C5807" w:rsidRDefault="003A599E" w:rsidP="00F45025">
            <w:pPr>
              <w:pStyle w:val="TAC"/>
              <w:rPr>
                <w:ins w:id="1673" w:author="Valentin Gheorghiu" w:date="2024-04-08T20:39:00Z"/>
              </w:rPr>
            </w:pPr>
            <w:ins w:id="1674" w:author="Valentin Gheorghiu" w:date="2024-04-08T20:39:00Z">
              <w:r w:rsidRPr="009C5807">
                <w:sym w:font="Symbol" w:char="F0B1"/>
              </w:r>
              <w:r w:rsidRPr="009C5807">
                <w:t>3</w:t>
              </w:r>
            </w:ins>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4AD2203E" w14:textId="77777777" w:rsidR="003A599E" w:rsidRPr="009C5807" w:rsidRDefault="003A599E" w:rsidP="00F45025">
            <w:pPr>
              <w:pStyle w:val="TAC"/>
              <w:rPr>
                <w:ins w:id="1675" w:author="Valentin Gheorghiu" w:date="2024-04-08T20:39:00Z"/>
              </w:rPr>
            </w:pPr>
            <w:ins w:id="1676" w:author="Valentin Gheorghiu" w:date="2024-04-08T20:39:00Z">
              <w:r w:rsidRPr="009C5807">
                <w:sym w:font="Symbol" w:char="F0B1"/>
              </w:r>
              <w:r w:rsidRPr="009C5807">
                <w:t>4</w:t>
              </w:r>
            </w:ins>
          </w:p>
        </w:tc>
        <w:tc>
          <w:tcPr>
            <w:tcW w:w="1119" w:type="dxa"/>
            <w:tcBorders>
              <w:top w:val="single" w:sz="4" w:space="0" w:color="auto"/>
              <w:left w:val="single" w:sz="4" w:space="0" w:color="auto"/>
              <w:bottom w:val="single" w:sz="4" w:space="0" w:color="auto"/>
              <w:right w:val="single" w:sz="4" w:space="0" w:color="auto"/>
            </w:tcBorders>
          </w:tcPr>
          <w:p w14:paraId="7A2BC376" w14:textId="77777777" w:rsidR="003A599E" w:rsidRPr="009C5807" w:rsidRDefault="003A599E" w:rsidP="00F45025">
            <w:pPr>
              <w:pStyle w:val="TAC"/>
              <w:rPr>
                <w:ins w:id="1677" w:author="Valentin Gheorghiu" w:date="2024-04-08T20:39:00Z"/>
              </w:rPr>
            </w:pPr>
            <w:ins w:id="1678" w:author="Valentin Gheorghiu" w:date="2024-04-08T20:39:00Z">
              <w:r w:rsidRPr="009C5807">
                <w:rPr>
                  <w:rFonts w:eastAsia="Yu Mincho" w:cs="Arial"/>
                  <w:lang w:eastAsia="ja-JP"/>
                </w:rPr>
                <w:t>≥</w:t>
              </w:r>
              <w:r w:rsidRPr="009C5807">
                <w:t>-3</w:t>
              </w:r>
            </w:ins>
          </w:p>
        </w:tc>
        <w:tc>
          <w:tcPr>
            <w:tcW w:w="3161" w:type="dxa"/>
            <w:gridSpan w:val="2"/>
            <w:tcBorders>
              <w:top w:val="single" w:sz="4" w:space="0" w:color="auto"/>
              <w:left w:val="single" w:sz="4" w:space="0" w:color="auto"/>
              <w:right w:val="single" w:sz="4" w:space="0" w:color="auto"/>
            </w:tcBorders>
            <w:shd w:val="clear" w:color="auto" w:fill="auto"/>
          </w:tcPr>
          <w:p w14:paraId="7BF67701" w14:textId="77777777" w:rsidR="003A599E" w:rsidRPr="009C5807" w:rsidRDefault="003A599E" w:rsidP="00F45025">
            <w:pPr>
              <w:pStyle w:val="TAC"/>
              <w:rPr>
                <w:ins w:id="1679" w:author="Valentin Gheorghiu" w:date="2024-04-08T20:39:00Z"/>
                <w:rFonts w:eastAsia="Yu Mincho"/>
                <w:lang w:eastAsia="ja-JP"/>
              </w:rPr>
            </w:pPr>
            <w:ins w:id="1680" w:author="Valentin Gheorghiu" w:date="2024-04-08T21:58:00Z">
              <w:r>
                <w:t>TBD</w:t>
              </w:r>
            </w:ins>
          </w:p>
        </w:tc>
        <w:tc>
          <w:tcPr>
            <w:tcW w:w="2268" w:type="dxa"/>
            <w:tcBorders>
              <w:top w:val="single" w:sz="4" w:space="0" w:color="auto"/>
              <w:left w:val="single" w:sz="4" w:space="0" w:color="auto"/>
              <w:right w:val="single" w:sz="4" w:space="0" w:color="auto"/>
            </w:tcBorders>
            <w:shd w:val="clear" w:color="auto" w:fill="auto"/>
          </w:tcPr>
          <w:p w14:paraId="39406C5B" w14:textId="77777777" w:rsidR="003A599E" w:rsidRPr="009C5807" w:rsidRDefault="003A599E" w:rsidP="00F45025">
            <w:pPr>
              <w:pStyle w:val="TAC"/>
              <w:rPr>
                <w:ins w:id="1681" w:author="Valentin Gheorghiu" w:date="2024-04-08T20:39:00Z"/>
              </w:rPr>
            </w:pPr>
            <w:ins w:id="1682" w:author="Valentin Gheorghiu" w:date="2024-04-08T20:39:00Z">
              <w:r w:rsidRPr="009C5807">
                <w:t>-50</w:t>
              </w:r>
            </w:ins>
          </w:p>
        </w:tc>
      </w:tr>
      <w:tr w:rsidR="003A599E" w:rsidRPr="009C5807" w14:paraId="3047F153" w14:textId="77777777" w:rsidTr="00F45025">
        <w:trPr>
          <w:trHeight w:val="465"/>
          <w:jc w:val="center"/>
          <w:ins w:id="1683" w:author="Valentin Gheorghiu" w:date="2024-04-08T20:39:00Z"/>
        </w:trPr>
        <w:tc>
          <w:tcPr>
            <w:tcW w:w="1122" w:type="dxa"/>
            <w:tcBorders>
              <w:top w:val="single" w:sz="4" w:space="0" w:color="auto"/>
              <w:left w:val="single" w:sz="4" w:space="0" w:color="auto"/>
              <w:bottom w:val="single" w:sz="4" w:space="0" w:color="auto"/>
              <w:right w:val="single" w:sz="4" w:space="0" w:color="auto"/>
            </w:tcBorders>
            <w:shd w:val="clear" w:color="auto" w:fill="auto"/>
          </w:tcPr>
          <w:p w14:paraId="7936A4D8" w14:textId="77777777" w:rsidR="003A599E" w:rsidRPr="009C5807" w:rsidRDefault="003A599E" w:rsidP="00F45025">
            <w:pPr>
              <w:pStyle w:val="TAC"/>
              <w:rPr>
                <w:ins w:id="1684" w:author="Valentin Gheorghiu" w:date="2024-04-08T20:39:00Z"/>
              </w:rPr>
            </w:pPr>
            <w:ins w:id="1685" w:author="Valentin Gheorghiu" w:date="2024-04-08T20:39:00Z">
              <w:r w:rsidRPr="009C5807">
                <w:sym w:font="Symbol" w:char="F0B1"/>
              </w:r>
              <w:r w:rsidRPr="009C5807">
                <w:t>3.5</w:t>
              </w:r>
            </w:ins>
          </w:p>
        </w:tc>
        <w:tc>
          <w:tcPr>
            <w:tcW w:w="1119" w:type="dxa"/>
            <w:tcBorders>
              <w:top w:val="single" w:sz="4" w:space="0" w:color="auto"/>
              <w:left w:val="single" w:sz="4" w:space="0" w:color="auto"/>
              <w:bottom w:val="single" w:sz="4" w:space="0" w:color="auto"/>
              <w:right w:val="single" w:sz="4" w:space="0" w:color="auto"/>
            </w:tcBorders>
            <w:shd w:val="clear" w:color="auto" w:fill="auto"/>
          </w:tcPr>
          <w:p w14:paraId="405EF2AC" w14:textId="77777777" w:rsidR="003A599E" w:rsidRPr="009C5807" w:rsidRDefault="003A599E" w:rsidP="00F45025">
            <w:pPr>
              <w:pStyle w:val="TAC"/>
              <w:rPr>
                <w:ins w:id="1686" w:author="Valentin Gheorghiu" w:date="2024-04-08T20:39:00Z"/>
              </w:rPr>
            </w:pPr>
            <w:ins w:id="1687" w:author="Valentin Gheorghiu" w:date="2024-04-08T20:39:00Z">
              <w:r w:rsidRPr="009C5807">
                <w:sym w:font="Symbol" w:char="F0B1"/>
              </w:r>
              <w:r w:rsidRPr="009C5807">
                <w:t>4</w:t>
              </w:r>
            </w:ins>
          </w:p>
        </w:tc>
        <w:tc>
          <w:tcPr>
            <w:tcW w:w="1119" w:type="dxa"/>
            <w:tcBorders>
              <w:top w:val="single" w:sz="4" w:space="0" w:color="auto"/>
              <w:left w:val="single" w:sz="4" w:space="0" w:color="auto"/>
              <w:bottom w:val="single" w:sz="4" w:space="0" w:color="auto"/>
              <w:right w:val="single" w:sz="4" w:space="0" w:color="auto"/>
            </w:tcBorders>
          </w:tcPr>
          <w:p w14:paraId="1590823C" w14:textId="77777777" w:rsidR="003A599E" w:rsidRPr="009C5807" w:rsidRDefault="003A599E" w:rsidP="00F45025">
            <w:pPr>
              <w:pStyle w:val="TAC"/>
              <w:rPr>
                <w:ins w:id="1688" w:author="Valentin Gheorghiu" w:date="2024-04-08T20:39:00Z"/>
              </w:rPr>
            </w:pPr>
            <w:ins w:id="1689" w:author="Valentin Gheorghiu" w:date="2024-04-08T20:39:00Z">
              <w:r w:rsidRPr="009C5807">
                <w:rPr>
                  <w:rFonts w:eastAsia="Yu Mincho" w:cs="Arial"/>
                  <w:lang w:eastAsia="ja-JP"/>
                </w:rPr>
                <w:t>≥-6</w:t>
              </w:r>
            </w:ins>
          </w:p>
        </w:tc>
        <w:tc>
          <w:tcPr>
            <w:tcW w:w="3161" w:type="dxa"/>
            <w:gridSpan w:val="2"/>
            <w:tcBorders>
              <w:left w:val="single" w:sz="4" w:space="0" w:color="auto"/>
              <w:bottom w:val="single" w:sz="4" w:space="0" w:color="auto"/>
              <w:right w:val="single" w:sz="4" w:space="0" w:color="auto"/>
            </w:tcBorders>
            <w:shd w:val="clear" w:color="auto" w:fill="auto"/>
          </w:tcPr>
          <w:p w14:paraId="63E0F1CA" w14:textId="77777777" w:rsidR="003A599E" w:rsidRPr="009C5807" w:rsidRDefault="003A599E" w:rsidP="00F45025">
            <w:pPr>
              <w:pStyle w:val="TAC"/>
              <w:rPr>
                <w:ins w:id="1690" w:author="Valentin Gheorghiu" w:date="2024-04-08T20:39:00Z"/>
              </w:rPr>
            </w:pPr>
          </w:p>
        </w:tc>
        <w:tc>
          <w:tcPr>
            <w:tcW w:w="2268" w:type="dxa"/>
            <w:tcBorders>
              <w:left w:val="single" w:sz="4" w:space="0" w:color="auto"/>
              <w:bottom w:val="single" w:sz="4" w:space="0" w:color="auto"/>
              <w:right w:val="single" w:sz="4" w:space="0" w:color="auto"/>
            </w:tcBorders>
            <w:shd w:val="clear" w:color="auto" w:fill="auto"/>
          </w:tcPr>
          <w:p w14:paraId="47A8C2DA" w14:textId="77777777" w:rsidR="003A599E" w:rsidRPr="009C5807" w:rsidRDefault="003A599E" w:rsidP="00F45025">
            <w:pPr>
              <w:pStyle w:val="TAC"/>
              <w:rPr>
                <w:ins w:id="1691" w:author="Valentin Gheorghiu" w:date="2024-04-08T20:39:00Z"/>
              </w:rPr>
            </w:pPr>
          </w:p>
        </w:tc>
      </w:tr>
      <w:tr w:rsidR="003A599E" w:rsidRPr="009C5807" w14:paraId="4F51D875" w14:textId="77777777" w:rsidTr="00F45025">
        <w:trPr>
          <w:jc w:val="center"/>
          <w:ins w:id="1692" w:author="Valentin Gheorghiu" w:date="2024-04-08T20:39:00Z"/>
        </w:trPr>
        <w:tc>
          <w:tcPr>
            <w:tcW w:w="87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01C59B" w14:textId="77777777" w:rsidR="003A599E" w:rsidRPr="009C5807" w:rsidRDefault="003A599E" w:rsidP="00F45025">
            <w:pPr>
              <w:pStyle w:val="TAN"/>
              <w:rPr>
                <w:ins w:id="1693" w:author="Valentin Gheorghiu" w:date="2024-04-08T21:59:00Z"/>
              </w:rPr>
            </w:pPr>
            <w:ins w:id="1694" w:author="Valentin Gheorghiu" w:date="2024-04-08T21:59:00Z">
              <w:r w:rsidRPr="009C5807">
                <w:t>Note 1:</w:t>
              </w:r>
              <w:r w:rsidRPr="009C5807">
                <w:tab/>
                <w:t xml:space="preserve">Values based on Refsens and EIS </w:t>
              </w:r>
              <w:r>
                <w:t>in declared direction.</w:t>
              </w:r>
              <w:r w:rsidRPr="009C5807">
                <w:t xml:space="preserve"> Applicable side condition selected depending on angle of arrival.</w:t>
              </w:r>
            </w:ins>
          </w:p>
          <w:p w14:paraId="0606BDF4" w14:textId="77777777" w:rsidR="003A599E" w:rsidRPr="009C5807" w:rsidRDefault="003A599E" w:rsidP="00F45025">
            <w:pPr>
              <w:pStyle w:val="TAN"/>
              <w:rPr>
                <w:ins w:id="1695" w:author="Valentin Gheorghiu" w:date="2024-04-08T21:59:00Z"/>
              </w:rPr>
            </w:pPr>
            <w:ins w:id="1696" w:author="Valentin Gheorghiu" w:date="2024-04-08T21:59:00Z">
              <w:r w:rsidRPr="009C5807">
                <w:t>Note 2:</w:t>
              </w:r>
              <w:r w:rsidRPr="009C5807">
                <w:tab/>
              </w:r>
              <w:r w:rsidRPr="009C5807">
                <w:rPr>
                  <w:rFonts w:eastAsia="MS Mincho"/>
                </w:rPr>
                <w:t>Io specified at the Reference point, and assumed to have constant EPRE across the bandwidth</w:t>
              </w:r>
              <w:r w:rsidRPr="009C5807">
                <w:t>.</w:t>
              </w:r>
            </w:ins>
          </w:p>
          <w:p w14:paraId="4BB1E9AB" w14:textId="77777777" w:rsidR="003A599E" w:rsidRDefault="003A599E" w:rsidP="00F45025">
            <w:pPr>
              <w:pStyle w:val="TAN"/>
              <w:rPr>
                <w:ins w:id="1697" w:author="Valentin Gheorghiu" w:date="2024-04-08T21:59:00Z"/>
              </w:rPr>
            </w:pPr>
            <w:ins w:id="1698" w:author="Valentin Gheorghiu" w:date="2024-04-08T21:59:00Z">
              <w:r w:rsidRPr="009C5807">
                <w:t>Note 3:</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r>
                <w:t xml:space="preserve"> mIAB-MT </w:t>
              </w:r>
              <w:r w:rsidRPr="009C5807">
                <w:t>baseband is above the value defined in this table.</w:t>
              </w:r>
            </w:ins>
          </w:p>
          <w:p w14:paraId="035E2F86" w14:textId="77777777" w:rsidR="003A599E" w:rsidRPr="009C5807" w:rsidRDefault="003A599E" w:rsidP="00F45025">
            <w:pPr>
              <w:pStyle w:val="TAN"/>
              <w:rPr>
                <w:ins w:id="1699" w:author="Valentin Gheorghiu" w:date="2024-04-08T20:39:00Z"/>
              </w:rPr>
            </w:pPr>
            <w:ins w:id="1700" w:author="Valentin Gheorghiu" w:date="2024-04-08T20:39:00Z">
              <w:r w:rsidRPr="009C5807">
                <w:t>Note 4:</w:t>
              </w:r>
              <w:r w:rsidRPr="009C5807">
                <w:tab/>
              </w:r>
              <w:r w:rsidRPr="009C5807">
                <w:rPr>
                  <w:rFonts w:cs="Arial"/>
                </w:rPr>
                <w:t xml:space="preserve">The requirements apply for SSB Ês/Iot </w:t>
              </w:r>
              <w:r w:rsidRPr="009C5807">
                <w:rPr>
                  <w:rFonts w:cs="Arial" w:hint="eastAsia"/>
                </w:rPr>
                <w:t>≤</w:t>
              </w:r>
              <w:r w:rsidRPr="009C5807">
                <w:rPr>
                  <w:rFonts w:cs="Arial"/>
                </w:rPr>
                <w:t xml:space="preserve"> 25 dB.</w:t>
              </w:r>
            </w:ins>
          </w:p>
        </w:tc>
      </w:tr>
    </w:tbl>
    <w:p w14:paraId="11E9E3DD" w14:textId="77777777" w:rsidR="003A599E" w:rsidRPr="009C5807" w:rsidRDefault="003A599E" w:rsidP="003A599E">
      <w:pPr>
        <w:rPr>
          <w:ins w:id="1701" w:author="Valentin Gheorghiu" w:date="2024-04-08T20:39:00Z"/>
        </w:rPr>
      </w:pPr>
    </w:p>
    <w:p w14:paraId="54D74337" w14:textId="77777777" w:rsidR="003A599E" w:rsidRDefault="003A599E">
      <w:pPr>
        <w:pStyle w:val="Heading4"/>
        <w:rPr>
          <w:ins w:id="1702" w:author="Valentin Gheorghiu" w:date="2024-04-08T20:20:00Z"/>
        </w:rPr>
        <w:pPrChange w:id="1703" w:author="Valentin Gheorghiu" w:date="2024-04-08T20:45:00Z">
          <w:pPr/>
        </w:pPrChange>
      </w:pPr>
      <w:ins w:id="1704" w:author="Valentin Gheorghiu" w:date="2024-04-08T20:20:00Z">
        <w:r>
          <w:t xml:space="preserve">12.5B.1.10 </w:t>
        </w:r>
      </w:ins>
      <w:ins w:id="1705" w:author="Valentin Gheorghiu" w:date="2024-04-08T20:45:00Z">
        <w:r>
          <w:tab/>
        </w:r>
      </w:ins>
      <w:ins w:id="1706" w:author="Valentin Gheorghiu" w:date="2024-04-08T20:20:00Z">
        <w:r>
          <w:t>SINR Report Mapping</w:t>
        </w:r>
      </w:ins>
    </w:p>
    <w:p w14:paraId="613A7C15" w14:textId="77777777" w:rsidR="003A599E" w:rsidRPr="009C5807" w:rsidRDefault="003A599E">
      <w:pPr>
        <w:pStyle w:val="Heading5"/>
        <w:rPr>
          <w:ins w:id="1707" w:author="Valentin Gheorghiu" w:date="2024-04-08T20:42:00Z"/>
          <w:lang w:val="en-US" w:eastAsia="zh-CN"/>
        </w:rPr>
        <w:pPrChange w:id="1708" w:author="Valentin Gheorghiu" w:date="2024-04-08T20:45:00Z">
          <w:pPr>
            <w:pStyle w:val="Heading4"/>
          </w:pPr>
        </w:pPrChange>
      </w:pPr>
      <w:ins w:id="1709" w:author="Valentin Gheorghiu" w:date="2024-04-08T20:42:00Z">
        <w:r w:rsidRPr="009C5807">
          <w:rPr>
            <w:lang w:val="en-US" w:eastAsia="zh-CN"/>
          </w:rPr>
          <w:t>1</w:t>
        </w:r>
      </w:ins>
      <w:ins w:id="1710" w:author="Valentin Gheorghiu" w:date="2024-04-08T20:45:00Z">
        <w:r>
          <w:rPr>
            <w:lang w:val="en-US" w:eastAsia="zh-CN"/>
          </w:rPr>
          <w:t>2</w:t>
        </w:r>
      </w:ins>
      <w:ins w:id="1711" w:author="Valentin Gheorghiu" w:date="2024-04-08T20:42:00Z">
        <w:r w:rsidRPr="009C5807">
          <w:rPr>
            <w:lang w:val="en-US" w:eastAsia="zh-CN"/>
          </w:rPr>
          <w:t>.</w:t>
        </w:r>
      </w:ins>
      <w:ins w:id="1712" w:author="Valentin Gheorghiu" w:date="2024-04-08T20:45:00Z">
        <w:r>
          <w:rPr>
            <w:lang w:val="en-US" w:eastAsia="zh-CN"/>
          </w:rPr>
          <w:t>5B</w:t>
        </w:r>
      </w:ins>
      <w:ins w:id="1713" w:author="Valentin Gheorghiu" w:date="2024-04-08T20:42:00Z">
        <w:r w:rsidRPr="009C5807">
          <w:rPr>
            <w:lang w:val="en-US" w:eastAsia="zh-CN"/>
          </w:rPr>
          <w:t>.1</w:t>
        </w:r>
      </w:ins>
      <w:ins w:id="1714" w:author="Valentin Gheorghiu" w:date="2024-04-08T20:45:00Z">
        <w:r>
          <w:rPr>
            <w:lang w:val="en-US" w:eastAsia="zh-CN"/>
          </w:rPr>
          <w:t>.1</w:t>
        </w:r>
      </w:ins>
      <w:ins w:id="1715" w:author="Valentin Gheorghiu" w:date="2024-04-08T20:42:00Z">
        <w:r w:rsidRPr="009C5807">
          <w:rPr>
            <w:lang w:val="en-US" w:eastAsia="zh-CN"/>
          </w:rPr>
          <w:t>6.1</w:t>
        </w:r>
        <w:r w:rsidRPr="009C5807">
          <w:rPr>
            <w:lang w:val="en-US" w:eastAsia="zh-CN"/>
          </w:rPr>
          <w:tab/>
        </w:r>
        <w:r w:rsidRPr="009C5807">
          <w:rPr>
            <w:lang w:val="en-US" w:eastAsia="ko-KR"/>
          </w:rPr>
          <w:t>SS-SINR and CSI-SINR measurement report mapping</w:t>
        </w:r>
      </w:ins>
    </w:p>
    <w:p w14:paraId="1BB70913" w14:textId="77777777" w:rsidR="003A599E" w:rsidRPr="009C5807" w:rsidRDefault="003A599E" w:rsidP="003A599E">
      <w:pPr>
        <w:rPr>
          <w:ins w:id="1716" w:author="Valentin Gheorghiu" w:date="2024-04-08T20:42:00Z"/>
          <w:rFonts w:cs="v4.2.0"/>
        </w:rPr>
      </w:pPr>
      <w:ins w:id="1717" w:author="Valentin Gheorghiu" w:date="2024-04-08T20:42:00Z">
        <w:r w:rsidRPr="009C5807">
          <w:rPr>
            <w:sz w:val="22"/>
            <w:szCs w:val="22"/>
          </w:rPr>
          <w:t>T</w:t>
        </w:r>
        <w:r w:rsidRPr="009C5807">
          <w:rPr>
            <w:rFonts w:cs="v4.2.0"/>
          </w:rPr>
          <w:t xml:space="preserve">he reporting range of SS-SINR </w:t>
        </w:r>
        <w:r>
          <w:rPr>
            <w:rFonts w:cs="v4.2.0"/>
          </w:rPr>
          <w:t>for L3 reporting</w:t>
        </w:r>
        <w:r w:rsidRPr="009C5807">
          <w:rPr>
            <w:rFonts w:cs="v4.2.0"/>
          </w:rPr>
          <w:t xml:space="preserve"> </w:t>
        </w:r>
      </w:ins>
      <w:ins w:id="1718" w:author="Valentin Gheorghiu" w:date="2024-04-08T20:47:00Z">
        <w:r>
          <w:rPr>
            <w:rFonts w:cs="v4.2.0"/>
          </w:rPr>
          <w:t xml:space="preserve">is </w:t>
        </w:r>
      </w:ins>
      <w:ins w:id="1719" w:author="Valentin Gheorghiu" w:date="2024-04-08T20:42:00Z">
        <w:r w:rsidRPr="009C5807">
          <w:rPr>
            <w:rFonts w:cs="v4.2.0"/>
          </w:rPr>
          <w:t>defined from -</w:t>
        </w:r>
        <w:r w:rsidRPr="009C5807">
          <w:rPr>
            <w:rFonts w:cs="v4.2.0"/>
            <w:lang w:eastAsia="zh-CN"/>
          </w:rPr>
          <w:t>23</w:t>
        </w:r>
        <w:r w:rsidRPr="009C5807">
          <w:rPr>
            <w:rFonts w:cs="v4.2.0"/>
          </w:rPr>
          <w:t xml:space="preserve"> dB to 40 dB with 0.5 dB resolution. The mapping of measured quantity is defined in Table 1</w:t>
        </w:r>
      </w:ins>
      <w:ins w:id="1720" w:author="Valentin Gheorghiu" w:date="2024-04-08T20:46:00Z">
        <w:r>
          <w:rPr>
            <w:rFonts w:cs="v4.2.0"/>
          </w:rPr>
          <w:t>2</w:t>
        </w:r>
      </w:ins>
      <w:ins w:id="1721" w:author="Valentin Gheorghiu" w:date="2024-04-08T20:42:00Z">
        <w:r w:rsidRPr="009C5807">
          <w:rPr>
            <w:rFonts w:cs="v4.2.0"/>
          </w:rPr>
          <w:t>.</w:t>
        </w:r>
      </w:ins>
      <w:ins w:id="1722" w:author="Valentin Gheorghiu" w:date="2024-04-08T20:46:00Z">
        <w:r>
          <w:rPr>
            <w:rFonts w:cs="v4.2.0"/>
          </w:rPr>
          <w:t>5B</w:t>
        </w:r>
      </w:ins>
      <w:ins w:id="1723" w:author="Valentin Gheorghiu" w:date="2024-04-08T20:42:00Z">
        <w:r w:rsidRPr="009C5807">
          <w:rPr>
            <w:rFonts w:cs="v4.2.0"/>
          </w:rPr>
          <w:t>.</w:t>
        </w:r>
      </w:ins>
      <w:ins w:id="1724" w:author="Valentin Gheorghiu" w:date="2024-04-08T20:46:00Z">
        <w:r>
          <w:rPr>
            <w:rFonts w:cs="v4.2.0"/>
          </w:rPr>
          <w:t>1.</w:t>
        </w:r>
      </w:ins>
      <w:ins w:id="1725" w:author="Valentin Gheorghiu" w:date="2024-04-08T20:42:00Z">
        <w:r w:rsidRPr="009C5807">
          <w:rPr>
            <w:rFonts w:cs="v4.2.0"/>
          </w:rPr>
          <w:t>16.1-1. The range in the signalling may be larger than the guaranteed accuracy range.</w:t>
        </w:r>
      </w:ins>
    </w:p>
    <w:p w14:paraId="57E3D067" w14:textId="77777777" w:rsidR="003A599E" w:rsidRPr="009C5807" w:rsidRDefault="003A599E" w:rsidP="003A599E">
      <w:pPr>
        <w:pStyle w:val="TH"/>
        <w:rPr>
          <w:ins w:id="1726" w:author="Valentin Gheorghiu" w:date="2024-04-08T20:42:00Z"/>
        </w:rPr>
      </w:pPr>
      <w:ins w:id="1727" w:author="Valentin Gheorghiu" w:date="2024-04-08T20:42:00Z">
        <w:r w:rsidRPr="009C5807">
          <w:t>Table 1</w:t>
        </w:r>
      </w:ins>
      <w:ins w:id="1728" w:author="Valentin Gheorghiu" w:date="2024-04-08T20:47:00Z">
        <w:r>
          <w:t>2</w:t>
        </w:r>
      </w:ins>
      <w:ins w:id="1729" w:author="Valentin Gheorghiu" w:date="2024-04-08T20:42:00Z">
        <w:r w:rsidRPr="009C5807">
          <w:t>.</w:t>
        </w:r>
      </w:ins>
      <w:ins w:id="1730" w:author="Valentin Gheorghiu" w:date="2024-04-08T20:47:00Z">
        <w:r>
          <w:t>5B</w:t>
        </w:r>
      </w:ins>
      <w:ins w:id="1731" w:author="Valentin Gheorghiu" w:date="2024-04-08T20:42:00Z">
        <w:r w:rsidRPr="009C5807">
          <w:t>.</w:t>
        </w:r>
      </w:ins>
      <w:ins w:id="1732" w:author="Valentin Gheorghiu" w:date="2024-04-08T20:47:00Z">
        <w:r>
          <w:t>1.</w:t>
        </w:r>
      </w:ins>
      <w:ins w:id="1733" w:author="Valentin Gheorghiu" w:date="2024-04-08T20:42:00Z">
        <w:r w:rsidRPr="009C5807">
          <w:t>16.1-1: SS-SINR measurement report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154"/>
        <w:gridCol w:w="567"/>
      </w:tblGrid>
      <w:tr w:rsidR="003A599E" w:rsidRPr="009C5807" w14:paraId="29055618" w14:textId="77777777" w:rsidTr="00F45025">
        <w:trPr>
          <w:trHeight w:val="300"/>
          <w:jc w:val="center"/>
          <w:ins w:id="1734" w:author="Valentin Gheorghiu" w:date="2024-04-08T20:42:00Z"/>
        </w:trPr>
        <w:tc>
          <w:tcPr>
            <w:tcW w:w="1640" w:type="dxa"/>
            <w:shd w:val="clear" w:color="auto" w:fill="auto"/>
            <w:noWrap/>
            <w:vAlign w:val="center"/>
            <w:hideMark/>
          </w:tcPr>
          <w:p w14:paraId="59BEE997" w14:textId="77777777" w:rsidR="003A599E" w:rsidRPr="009C5807" w:rsidRDefault="003A599E" w:rsidP="00F45025">
            <w:pPr>
              <w:pStyle w:val="TAH"/>
              <w:rPr>
                <w:ins w:id="1735" w:author="Valentin Gheorghiu" w:date="2024-04-08T20:42:00Z"/>
                <w:lang w:eastAsia="ko-KR"/>
              </w:rPr>
            </w:pPr>
            <w:ins w:id="1736" w:author="Valentin Gheorghiu" w:date="2024-04-08T20:42:00Z">
              <w:r w:rsidRPr="009C5807">
                <w:rPr>
                  <w:lang w:eastAsia="ko-KR"/>
                </w:rPr>
                <w:t>Reported value</w:t>
              </w:r>
            </w:ins>
          </w:p>
        </w:tc>
        <w:tc>
          <w:tcPr>
            <w:tcW w:w="2154" w:type="dxa"/>
            <w:shd w:val="clear" w:color="auto" w:fill="auto"/>
            <w:noWrap/>
            <w:vAlign w:val="center"/>
            <w:hideMark/>
          </w:tcPr>
          <w:p w14:paraId="0C142E75" w14:textId="77777777" w:rsidR="003A599E" w:rsidRPr="009C5807" w:rsidRDefault="003A599E" w:rsidP="00F45025">
            <w:pPr>
              <w:pStyle w:val="TAH"/>
              <w:rPr>
                <w:ins w:id="1737" w:author="Valentin Gheorghiu" w:date="2024-04-08T20:42:00Z"/>
                <w:lang w:eastAsia="ko-KR"/>
              </w:rPr>
            </w:pPr>
            <w:ins w:id="1738" w:author="Valentin Gheorghiu" w:date="2024-04-08T20:42:00Z">
              <w:r w:rsidRPr="009C5807">
                <w:rPr>
                  <w:lang w:eastAsia="ko-KR"/>
                </w:rPr>
                <w:t>Measured quantity value (L3 SS-SINR)</w:t>
              </w:r>
            </w:ins>
          </w:p>
        </w:tc>
        <w:tc>
          <w:tcPr>
            <w:tcW w:w="567" w:type="dxa"/>
            <w:shd w:val="clear" w:color="auto" w:fill="auto"/>
            <w:noWrap/>
            <w:vAlign w:val="center"/>
            <w:hideMark/>
          </w:tcPr>
          <w:p w14:paraId="7D4707DB" w14:textId="77777777" w:rsidR="003A599E" w:rsidRPr="009C5807" w:rsidRDefault="003A599E" w:rsidP="00F45025">
            <w:pPr>
              <w:pStyle w:val="TAH"/>
              <w:rPr>
                <w:ins w:id="1739" w:author="Valentin Gheorghiu" w:date="2024-04-08T20:42:00Z"/>
                <w:lang w:eastAsia="ko-KR"/>
              </w:rPr>
            </w:pPr>
            <w:ins w:id="1740" w:author="Valentin Gheorghiu" w:date="2024-04-08T20:42:00Z">
              <w:r w:rsidRPr="009C5807">
                <w:rPr>
                  <w:lang w:eastAsia="ko-KR"/>
                </w:rPr>
                <w:t>Unit</w:t>
              </w:r>
            </w:ins>
          </w:p>
        </w:tc>
      </w:tr>
      <w:tr w:rsidR="003A599E" w:rsidRPr="009C5807" w14:paraId="40953F76" w14:textId="77777777" w:rsidTr="00F45025">
        <w:trPr>
          <w:trHeight w:val="300"/>
          <w:jc w:val="center"/>
          <w:ins w:id="1741" w:author="Valentin Gheorghiu" w:date="2024-04-08T20:42:00Z"/>
        </w:trPr>
        <w:tc>
          <w:tcPr>
            <w:tcW w:w="1640" w:type="dxa"/>
            <w:shd w:val="clear" w:color="auto" w:fill="auto"/>
            <w:noWrap/>
            <w:hideMark/>
          </w:tcPr>
          <w:p w14:paraId="4CC4A22C" w14:textId="77777777" w:rsidR="003A599E" w:rsidRPr="009C5807" w:rsidRDefault="003A599E" w:rsidP="00F45025">
            <w:pPr>
              <w:pStyle w:val="TAL"/>
              <w:rPr>
                <w:ins w:id="1742" w:author="Valentin Gheorghiu" w:date="2024-04-08T20:42:00Z"/>
                <w:lang w:eastAsia="ko-KR"/>
              </w:rPr>
            </w:pPr>
            <w:ins w:id="1743" w:author="Valentin Gheorghiu" w:date="2024-04-08T20:42:00Z">
              <w:r w:rsidRPr="009C5807">
                <w:t>SINR_0</w:t>
              </w:r>
            </w:ins>
          </w:p>
        </w:tc>
        <w:tc>
          <w:tcPr>
            <w:tcW w:w="2154" w:type="dxa"/>
            <w:shd w:val="clear" w:color="auto" w:fill="auto"/>
            <w:noWrap/>
            <w:hideMark/>
          </w:tcPr>
          <w:p w14:paraId="2E8E4874" w14:textId="77777777" w:rsidR="003A599E" w:rsidRPr="009C5807" w:rsidRDefault="003A599E" w:rsidP="00F45025">
            <w:pPr>
              <w:pStyle w:val="TAL"/>
              <w:rPr>
                <w:ins w:id="1744" w:author="Valentin Gheorghiu" w:date="2024-04-08T20:42:00Z"/>
                <w:lang w:eastAsia="ko-KR"/>
              </w:rPr>
            </w:pPr>
            <w:ins w:id="1745" w:author="Valentin Gheorghiu" w:date="2024-04-08T20:42:00Z">
              <w:r w:rsidRPr="009C5807">
                <w:t>SINR&lt;-23</w:t>
              </w:r>
            </w:ins>
          </w:p>
        </w:tc>
        <w:tc>
          <w:tcPr>
            <w:tcW w:w="567" w:type="dxa"/>
            <w:shd w:val="clear" w:color="auto" w:fill="auto"/>
            <w:noWrap/>
            <w:hideMark/>
          </w:tcPr>
          <w:p w14:paraId="237E5525" w14:textId="77777777" w:rsidR="003A599E" w:rsidRPr="009C5807" w:rsidRDefault="003A599E" w:rsidP="00F45025">
            <w:pPr>
              <w:pStyle w:val="TAL"/>
              <w:rPr>
                <w:ins w:id="1746" w:author="Valentin Gheorghiu" w:date="2024-04-08T20:42:00Z"/>
                <w:lang w:eastAsia="ko-KR"/>
              </w:rPr>
            </w:pPr>
            <w:ins w:id="1747" w:author="Valentin Gheorghiu" w:date="2024-04-08T20:42:00Z">
              <w:r w:rsidRPr="009C5807">
                <w:t>dB</w:t>
              </w:r>
            </w:ins>
          </w:p>
        </w:tc>
      </w:tr>
      <w:tr w:rsidR="003A599E" w:rsidRPr="009C5807" w14:paraId="3B4D18E7" w14:textId="77777777" w:rsidTr="00F45025">
        <w:trPr>
          <w:trHeight w:val="300"/>
          <w:jc w:val="center"/>
          <w:ins w:id="1748" w:author="Valentin Gheorghiu" w:date="2024-04-08T20:42:00Z"/>
        </w:trPr>
        <w:tc>
          <w:tcPr>
            <w:tcW w:w="1640" w:type="dxa"/>
            <w:shd w:val="clear" w:color="auto" w:fill="auto"/>
            <w:noWrap/>
            <w:hideMark/>
          </w:tcPr>
          <w:p w14:paraId="38B07599" w14:textId="77777777" w:rsidR="003A599E" w:rsidRPr="009C5807" w:rsidRDefault="003A599E" w:rsidP="00F45025">
            <w:pPr>
              <w:pStyle w:val="TAL"/>
              <w:rPr>
                <w:ins w:id="1749" w:author="Valentin Gheorghiu" w:date="2024-04-08T20:42:00Z"/>
                <w:lang w:eastAsia="ko-KR"/>
              </w:rPr>
            </w:pPr>
            <w:ins w:id="1750" w:author="Valentin Gheorghiu" w:date="2024-04-08T20:42:00Z">
              <w:r w:rsidRPr="009C5807">
                <w:t>SINR_1</w:t>
              </w:r>
            </w:ins>
          </w:p>
        </w:tc>
        <w:tc>
          <w:tcPr>
            <w:tcW w:w="2154" w:type="dxa"/>
            <w:shd w:val="clear" w:color="auto" w:fill="auto"/>
            <w:noWrap/>
            <w:hideMark/>
          </w:tcPr>
          <w:p w14:paraId="649C3F5A" w14:textId="77777777" w:rsidR="003A599E" w:rsidRPr="009C5807" w:rsidRDefault="003A599E" w:rsidP="00F45025">
            <w:pPr>
              <w:pStyle w:val="TAL"/>
              <w:rPr>
                <w:ins w:id="1751" w:author="Valentin Gheorghiu" w:date="2024-04-08T20:42:00Z"/>
                <w:lang w:eastAsia="ko-KR"/>
              </w:rPr>
            </w:pPr>
            <w:ins w:id="1752" w:author="Valentin Gheorghiu" w:date="2024-04-08T20:42:00Z">
              <w:r w:rsidRPr="009C5807">
                <w:t>-23</w:t>
              </w:r>
              <w:r w:rsidRPr="009C5807">
                <w:rPr>
                  <w:rFonts w:hint="eastAsia"/>
                </w:rPr>
                <w:t>≤</w:t>
              </w:r>
              <w:r w:rsidRPr="009C5807">
                <w:t xml:space="preserve"> SINR&lt;-22.5</w:t>
              </w:r>
            </w:ins>
          </w:p>
        </w:tc>
        <w:tc>
          <w:tcPr>
            <w:tcW w:w="567" w:type="dxa"/>
            <w:shd w:val="clear" w:color="auto" w:fill="auto"/>
            <w:noWrap/>
            <w:hideMark/>
          </w:tcPr>
          <w:p w14:paraId="5937588E" w14:textId="77777777" w:rsidR="003A599E" w:rsidRPr="009C5807" w:rsidRDefault="003A599E" w:rsidP="00F45025">
            <w:pPr>
              <w:pStyle w:val="TAL"/>
              <w:rPr>
                <w:ins w:id="1753" w:author="Valentin Gheorghiu" w:date="2024-04-08T20:42:00Z"/>
                <w:lang w:eastAsia="ko-KR"/>
              </w:rPr>
            </w:pPr>
            <w:ins w:id="1754" w:author="Valentin Gheorghiu" w:date="2024-04-08T20:42:00Z">
              <w:r w:rsidRPr="009C5807">
                <w:t>dB</w:t>
              </w:r>
            </w:ins>
          </w:p>
        </w:tc>
      </w:tr>
      <w:tr w:rsidR="003A599E" w:rsidRPr="009C5807" w14:paraId="7D3B081A" w14:textId="77777777" w:rsidTr="00F45025">
        <w:trPr>
          <w:trHeight w:val="300"/>
          <w:jc w:val="center"/>
          <w:ins w:id="1755" w:author="Valentin Gheorghiu" w:date="2024-04-08T20:42:00Z"/>
        </w:trPr>
        <w:tc>
          <w:tcPr>
            <w:tcW w:w="1640" w:type="dxa"/>
            <w:shd w:val="clear" w:color="auto" w:fill="auto"/>
            <w:noWrap/>
            <w:hideMark/>
          </w:tcPr>
          <w:p w14:paraId="17C11D2D" w14:textId="77777777" w:rsidR="003A599E" w:rsidRPr="009C5807" w:rsidRDefault="003A599E" w:rsidP="00F45025">
            <w:pPr>
              <w:pStyle w:val="TAL"/>
              <w:rPr>
                <w:ins w:id="1756" w:author="Valentin Gheorghiu" w:date="2024-04-08T20:42:00Z"/>
                <w:lang w:eastAsia="ko-KR"/>
              </w:rPr>
            </w:pPr>
            <w:ins w:id="1757" w:author="Valentin Gheorghiu" w:date="2024-04-08T20:42:00Z">
              <w:r w:rsidRPr="009C5807">
                <w:t>SINR_2</w:t>
              </w:r>
            </w:ins>
          </w:p>
        </w:tc>
        <w:tc>
          <w:tcPr>
            <w:tcW w:w="2154" w:type="dxa"/>
            <w:shd w:val="clear" w:color="auto" w:fill="auto"/>
            <w:noWrap/>
            <w:hideMark/>
          </w:tcPr>
          <w:p w14:paraId="66891738" w14:textId="77777777" w:rsidR="003A599E" w:rsidRPr="009C5807" w:rsidRDefault="003A599E" w:rsidP="00F45025">
            <w:pPr>
              <w:pStyle w:val="TAL"/>
              <w:rPr>
                <w:ins w:id="1758" w:author="Valentin Gheorghiu" w:date="2024-04-08T20:42:00Z"/>
                <w:lang w:eastAsia="ko-KR"/>
              </w:rPr>
            </w:pPr>
            <w:ins w:id="1759" w:author="Valentin Gheorghiu" w:date="2024-04-08T20:42:00Z">
              <w:r w:rsidRPr="009C5807">
                <w:t>-22.5</w:t>
              </w:r>
              <w:r w:rsidRPr="009C5807">
                <w:rPr>
                  <w:rFonts w:hint="eastAsia"/>
                </w:rPr>
                <w:t>≤</w:t>
              </w:r>
              <w:r w:rsidRPr="009C5807">
                <w:t xml:space="preserve"> SINR&lt;-22</w:t>
              </w:r>
            </w:ins>
          </w:p>
        </w:tc>
        <w:tc>
          <w:tcPr>
            <w:tcW w:w="567" w:type="dxa"/>
            <w:shd w:val="clear" w:color="auto" w:fill="auto"/>
            <w:noWrap/>
            <w:hideMark/>
          </w:tcPr>
          <w:p w14:paraId="344CB150" w14:textId="77777777" w:rsidR="003A599E" w:rsidRPr="009C5807" w:rsidRDefault="003A599E" w:rsidP="00F45025">
            <w:pPr>
              <w:pStyle w:val="TAL"/>
              <w:rPr>
                <w:ins w:id="1760" w:author="Valentin Gheorghiu" w:date="2024-04-08T20:42:00Z"/>
                <w:lang w:eastAsia="ko-KR"/>
              </w:rPr>
            </w:pPr>
            <w:ins w:id="1761" w:author="Valentin Gheorghiu" w:date="2024-04-08T20:42:00Z">
              <w:r w:rsidRPr="009C5807">
                <w:t>dB</w:t>
              </w:r>
            </w:ins>
          </w:p>
        </w:tc>
      </w:tr>
      <w:tr w:rsidR="003A599E" w:rsidRPr="009C5807" w14:paraId="149CDB49" w14:textId="77777777" w:rsidTr="00F45025">
        <w:trPr>
          <w:trHeight w:val="300"/>
          <w:jc w:val="center"/>
          <w:ins w:id="1762" w:author="Valentin Gheorghiu" w:date="2024-04-08T20:42:00Z"/>
        </w:trPr>
        <w:tc>
          <w:tcPr>
            <w:tcW w:w="1640" w:type="dxa"/>
            <w:shd w:val="clear" w:color="auto" w:fill="auto"/>
            <w:noWrap/>
            <w:hideMark/>
          </w:tcPr>
          <w:p w14:paraId="5CB2B691" w14:textId="77777777" w:rsidR="003A599E" w:rsidRPr="009C5807" w:rsidRDefault="003A599E" w:rsidP="00F45025">
            <w:pPr>
              <w:pStyle w:val="TAL"/>
              <w:rPr>
                <w:ins w:id="1763" w:author="Valentin Gheorghiu" w:date="2024-04-08T20:42:00Z"/>
                <w:lang w:eastAsia="ko-KR"/>
              </w:rPr>
            </w:pPr>
            <w:ins w:id="1764" w:author="Valentin Gheorghiu" w:date="2024-04-08T20:42:00Z">
              <w:r w:rsidRPr="009C5807">
                <w:t>SINR_3</w:t>
              </w:r>
            </w:ins>
          </w:p>
        </w:tc>
        <w:tc>
          <w:tcPr>
            <w:tcW w:w="2154" w:type="dxa"/>
            <w:shd w:val="clear" w:color="auto" w:fill="auto"/>
            <w:noWrap/>
            <w:hideMark/>
          </w:tcPr>
          <w:p w14:paraId="4F12D2E2" w14:textId="77777777" w:rsidR="003A599E" w:rsidRPr="009C5807" w:rsidRDefault="003A599E" w:rsidP="00F45025">
            <w:pPr>
              <w:pStyle w:val="TAL"/>
              <w:rPr>
                <w:ins w:id="1765" w:author="Valentin Gheorghiu" w:date="2024-04-08T20:42:00Z"/>
                <w:lang w:eastAsia="ko-KR"/>
              </w:rPr>
            </w:pPr>
            <w:ins w:id="1766" w:author="Valentin Gheorghiu" w:date="2024-04-08T20:42:00Z">
              <w:r w:rsidRPr="009C5807">
                <w:t>-22</w:t>
              </w:r>
              <w:r w:rsidRPr="009C5807">
                <w:rPr>
                  <w:rFonts w:hint="eastAsia"/>
                </w:rPr>
                <w:t>≤</w:t>
              </w:r>
              <w:r w:rsidRPr="009C5807">
                <w:t xml:space="preserve"> SINR&lt;-21.5</w:t>
              </w:r>
            </w:ins>
          </w:p>
        </w:tc>
        <w:tc>
          <w:tcPr>
            <w:tcW w:w="567" w:type="dxa"/>
            <w:shd w:val="clear" w:color="auto" w:fill="auto"/>
            <w:noWrap/>
            <w:hideMark/>
          </w:tcPr>
          <w:p w14:paraId="20310BC2" w14:textId="77777777" w:rsidR="003A599E" w:rsidRPr="009C5807" w:rsidRDefault="003A599E" w:rsidP="00F45025">
            <w:pPr>
              <w:pStyle w:val="TAL"/>
              <w:rPr>
                <w:ins w:id="1767" w:author="Valentin Gheorghiu" w:date="2024-04-08T20:42:00Z"/>
                <w:lang w:eastAsia="ko-KR"/>
              </w:rPr>
            </w:pPr>
            <w:ins w:id="1768" w:author="Valentin Gheorghiu" w:date="2024-04-08T20:42:00Z">
              <w:r w:rsidRPr="009C5807">
                <w:t>dB</w:t>
              </w:r>
            </w:ins>
          </w:p>
        </w:tc>
      </w:tr>
      <w:tr w:rsidR="003A599E" w:rsidRPr="009C5807" w14:paraId="3749F9DD" w14:textId="77777777" w:rsidTr="00F45025">
        <w:trPr>
          <w:trHeight w:val="300"/>
          <w:jc w:val="center"/>
          <w:ins w:id="1769" w:author="Valentin Gheorghiu" w:date="2024-04-08T20:42:00Z"/>
        </w:trPr>
        <w:tc>
          <w:tcPr>
            <w:tcW w:w="1640" w:type="dxa"/>
            <w:shd w:val="clear" w:color="auto" w:fill="auto"/>
            <w:noWrap/>
            <w:hideMark/>
          </w:tcPr>
          <w:p w14:paraId="60952FC6" w14:textId="77777777" w:rsidR="003A599E" w:rsidRPr="009C5807" w:rsidRDefault="003A599E" w:rsidP="00F45025">
            <w:pPr>
              <w:pStyle w:val="TAL"/>
              <w:rPr>
                <w:ins w:id="1770" w:author="Valentin Gheorghiu" w:date="2024-04-08T20:42:00Z"/>
                <w:lang w:eastAsia="ko-KR"/>
              </w:rPr>
            </w:pPr>
            <w:ins w:id="1771" w:author="Valentin Gheorghiu" w:date="2024-04-08T20:42:00Z">
              <w:r w:rsidRPr="009C5807">
                <w:t>SINR_4</w:t>
              </w:r>
            </w:ins>
          </w:p>
        </w:tc>
        <w:tc>
          <w:tcPr>
            <w:tcW w:w="2154" w:type="dxa"/>
            <w:shd w:val="clear" w:color="auto" w:fill="auto"/>
            <w:noWrap/>
            <w:hideMark/>
          </w:tcPr>
          <w:p w14:paraId="565697DE" w14:textId="77777777" w:rsidR="003A599E" w:rsidRPr="009C5807" w:rsidRDefault="003A599E" w:rsidP="00F45025">
            <w:pPr>
              <w:pStyle w:val="TAL"/>
              <w:rPr>
                <w:ins w:id="1772" w:author="Valentin Gheorghiu" w:date="2024-04-08T20:42:00Z"/>
                <w:lang w:eastAsia="ko-KR"/>
              </w:rPr>
            </w:pPr>
            <w:ins w:id="1773" w:author="Valentin Gheorghiu" w:date="2024-04-08T20:42:00Z">
              <w:r w:rsidRPr="009C5807">
                <w:t>-21.5</w:t>
              </w:r>
              <w:r w:rsidRPr="009C5807">
                <w:rPr>
                  <w:rFonts w:hint="eastAsia"/>
                </w:rPr>
                <w:t>≤</w:t>
              </w:r>
              <w:r w:rsidRPr="009C5807">
                <w:t xml:space="preserve"> SINR&lt;-21</w:t>
              </w:r>
            </w:ins>
          </w:p>
        </w:tc>
        <w:tc>
          <w:tcPr>
            <w:tcW w:w="567" w:type="dxa"/>
            <w:shd w:val="clear" w:color="auto" w:fill="auto"/>
            <w:noWrap/>
            <w:hideMark/>
          </w:tcPr>
          <w:p w14:paraId="530D10CA" w14:textId="77777777" w:rsidR="003A599E" w:rsidRPr="009C5807" w:rsidRDefault="003A599E" w:rsidP="00F45025">
            <w:pPr>
              <w:pStyle w:val="TAL"/>
              <w:rPr>
                <w:ins w:id="1774" w:author="Valentin Gheorghiu" w:date="2024-04-08T20:42:00Z"/>
                <w:lang w:eastAsia="ko-KR"/>
              </w:rPr>
            </w:pPr>
            <w:ins w:id="1775" w:author="Valentin Gheorghiu" w:date="2024-04-08T20:42:00Z">
              <w:r w:rsidRPr="009C5807">
                <w:t>dB</w:t>
              </w:r>
            </w:ins>
          </w:p>
        </w:tc>
      </w:tr>
      <w:tr w:rsidR="003A599E" w:rsidRPr="009C5807" w14:paraId="0BC801A2" w14:textId="77777777" w:rsidTr="00F45025">
        <w:trPr>
          <w:trHeight w:val="300"/>
          <w:jc w:val="center"/>
          <w:ins w:id="1776" w:author="Valentin Gheorghiu" w:date="2024-04-08T20:42:00Z"/>
        </w:trPr>
        <w:tc>
          <w:tcPr>
            <w:tcW w:w="1640" w:type="dxa"/>
            <w:shd w:val="clear" w:color="auto" w:fill="auto"/>
            <w:noWrap/>
            <w:hideMark/>
          </w:tcPr>
          <w:p w14:paraId="2C035D04" w14:textId="77777777" w:rsidR="003A599E" w:rsidRPr="009C5807" w:rsidRDefault="003A599E" w:rsidP="00F45025">
            <w:pPr>
              <w:pStyle w:val="TAL"/>
              <w:rPr>
                <w:ins w:id="1777" w:author="Valentin Gheorghiu" w:date="2024-04-08T20:42:00Z"/>
                <w:lang w:eastAsia="ko-KR"/>
              </w:rPr>
            </w:pPr>
            <w:ins w:id="1778" w:author="Valentin Gheorghiu" w:date="2024-04-08T20:42:00Z">
              <w:r w:rsidRPr="009C5807">
                <w:rPr>
                  <w:lang w:eastAsia="ko-KR"/>
                </w:rPr>
                <w:t>..</w:t>
              </w:r>
            </w:ins>
          </w:p>
        </w:tc>
        <w:tc>
          <w:tcPr>
            <w:tcW w:w="2154" w:type="dxa"/>
            <w:shd w:val="clear" w:color="auto" w:fill="auto"/>
            <w:noWrap/>
            <w:hideMark/>
          </w:tcPr>
          <w:p w14:paraId="1814321B" w14:textId="77777777" w:rsidR="003A599E" w:rsidRPr="009C5807" w:rsidRDefault="003A599E" w:rsidP="00F45025">
            <w:pPr>
              <w:pStyle w:val="TAL"/>
              <w:rPr>
                <w:ins w:id="1779" w:author="Valentin Gheorghiu" w:date="2024-04-08T20:42:00Z"/>
                <w:lang w:eastAsia="ko-KR"/>
              </w:rPr>
            </w:pPr>
            <w:ins w:id="1780" w:author="Valentin Gheorghiu" w:date="2024-04-08T20:42:00Z">
              <w:r w:rsidRPr="009C5807">
                <w:rPr>
                  <w:lang w:eastAsia="ko-KR"/>
                </w:rPr>
                <w:t>..</w:t>
              </w:r>
            </w:ins>
          </w:p>
        </w:tc>
        <w:tc>
          <w:tcPr>
            <w:tcW w:w="567" w:type="dxa"/>
            <w:shd w:val="clear" w:color="auto" w:fill="auto"/>
            <w:noWrap/>
            <w:hideMark/>
          </w:tcPr>
          <w:p w14:paraId="59D2EC81" w14:textId="77777777" w:rsidR="003A599E" w:rsidRPr="009C5807" w:rsidRDefault="003A599E" w:rsidP="00F45025">
            <w:pPr>
              <w:pStyle w:val="TAL"/>
              <w:rPr>
                <w:ins w:id="1781" w:author="Valentin Gheorghiu" w:date="2024-04-08T20:42:00Z"/>
                <w:lang w:eastAsia="ko-KR"/>
              </w:rPr>
            </w:pPr>
            <w:ins w:id="1782" w:author="Valentin Gheorghiu" w:date="2024-04-08T20:42:00Z">
              <w:r w:rsidRPr="009C5807">
                <w:rPr>
                  <w:lang w:eastAsia="ko-KR"/>
                </w:rPr>
                <w:t>…</w:t>
              </w:r>
            </w:ins>
          </w:p>
        </w:tc>
      </w:tr>
      <w:tr w:rsidR="003A599E" w:rsidRPr="009C5807" w14:paraId="2ABAC691" w14:textId="77777777" w:rsidTr="00F45025">
        <w:trPr>
          <w:trHeight w:val="300"/>
          <w:jc w:val="center"/>
          <w:ins w:id="1783" w:author="Valentin Gheorghiu" w:date="2024-04-08T20:42:00Z"/>
        </w:trPr>
        <w:tc>
          <w:tcPr>
            <w:tcW w:w="1640" w:type="dxa"/>
            <w:shd w:val="clear" w:color="auto" w:fill="auto"/>
            <w:noWrap/>
            <w:hideMark/>
          </w:tcPr>
          <w:p w14:paraId="12F3657E" w14:textId="77777777" w:rsidR="003A599E" w:rsidRPr="009C5807" w:rsidRDefault="003A599E" w:rsidP="00F45025">
            <w:pPr>
              <w:pStyle w:val="TAL"/>
              <w:rPr>
                <w:ins w:id="1784" w:author="Valentin Gheorghiu" w:date="2024-04-08T20:42:00Z"/>
                <w:lang w:eastAsia="ko-KR"/>
              </w:rPr>
            </w:pPr>
            <w:ins w:id="1785" w:author="Valentin Gheorghiu" w:date="2024-04-08T20:42:00Z">
              <w:r w:rsidRPr="009C5807">
                <w:t>SINR_123</w:t>
              </w:r>
            </w:ins>
          </w:p>
        </w:tc>
        <w:tc>
          <w:tcPr>
            <w:tcW w:w="2154" w:type="dxa"/>
            <w:shd w:val="clear" w:color="auto" w:fill="auto"/>
            <w:noWrap/>
            <w:hideMark/>
          </w:tcPr>
          <w:p w14:paraId="1E894ABF" w14:textId="77777777" w:rsidR="003A599E" w:rsidRPr="009C5807" w:rsidRDefault="003A599E" w:rsidP="00F45025">
            <w:pPr>
              <w:pStyle w:val="TAL"/>
              <w:rPr>
                <w:ins w:id="1786" w:author="Valentin Gheorghiu" w:date="2024-04-08T20:42:00Z"/>
                <w:lang w:eastAsia="ko-KR"/>
              </w:rPr>
            </w:pPr>
            <w:ins w:id="1787" w:author="Valentin Gheorghiu" w:date="2024-04-08T20:42:00Z">
              <w:r w:rsidRPr="009C5807">
                <w:t>38</w:t>
              </w:r>
              <w:r w:rsidRPr="009C5807">
                <w:rPr>
                  <w:rFonts w:hint="eastAsia"/>
                </w:rPr>
                <w:t>≤</w:t>
              </w:r>
              <w:r w:rsidRPr="009C5807">
                <w:t xml:space="preserve"> SINR&lt;38.5</w:t>
              </w:r>
            </w:ins>
          </w:p>
        </w:tc>
        <w:tc>
          <w:tcPr>
            <w:tcW w:w="567" w:type="dxa"/>
            <w:shd w:val="clear" w:color="auto" w:fill="auto"/>
            <w:noWrap/>
            <w:hideMark/>
          </w:tcPr>
          <w:p w14:paraId="14054F2A" w14:textId="77777777" w:rsidR="003A599E" w:rsidRPr="009C5807" w:rsidRDefault="003A599E" w:rsidP="00F45025">
            <w:pPr>
              <w:pStyle w:val="TAL"/>
              <w:rPr>
                <w:ins w:id="1788" w:author="Valentin Gheorghiu" w:date="2024-04-08T20:42:00Z"/>
                <w:lang w:eastAsia="ko-KR"/>
              </w:rPr>
            </w:pPr>
            <w:ins w:id="1789" w:author="Valentin Gheorghiu" w:date="2024-04-08T20:42:00Z">
              <w:r w:rsidRPr="009C5807">
                <w:t>dB</w:t>
              </w:r>
            </w:ins>
          </w:p>
        </w:tc>
      </w:tr>
      <w:tr w:rsidR="003A599E" w:rsidRPr="009C5807" w14:paraId="086BEDC4" w14:textId="77777777" w:rsidTr="00F45025">
        <w:trPr>
          <w:trHeight w:val="300"/>
          <w:jc w:val="center"/>
          <w:ins w:id="1790" w:author="Valentin Gheorghiu" w:date="2024-04-08T20:42:00Z"/>
        </w:trPr>
        <w:tc>
          <w:tcPr>
            <w:tcW w:w="1640" w:type="dxa"/>
            <w:shd w:val="clear" w:color="auto" w:fill="auto"/>
            <w:noWrap/>
            <w:hideMark/>
          </w:tcPr>
          <w:p w14:paraId="5A606704" w14:textId="77777777" w:rsidR="003A599E" w:rsidRPr="009C5807" w:rsidRDefault="003A599E" w:rsidP="00F45025">
            <w:pPr>
              <w:pStyle w:val="TAL"/>
              <w:rPr>
                <w:ins w:id="1791" w:author="Valentin Gheorghiu" w:date="2024-04-08T20:42:00Z"/>
                <w:lang w:eastAsia="ko-KR"/>
              </w:rPr>
            </w:pPr>
            <w:ins w:id="1792" w:author="Valentin Gheorghiu" w:date="2024-04-08T20:42:00Z">
              <w:r w:rsidRPr="009C5807">
                <w:t>SINR_124</w:t>
              </w:r>
            </w:ins>
          </w:p>
        </w:tc>
        <w:tc>
          <w:tcPr>
            <w:tcW w:w="2154" w:type="dxa"/>
            <w:shd w:val="clear" w:color="auto" w:fill="auto"/>
            <w:noWrap/>
            <w:hideMark/>
          </w:tcPr>
          <w:p w14:paraId="3F5CE317" w14:textId="77777777" w:rsidR="003A599E" w:rsidRPr="009C5807" w:rsidRDefault="003A599E" w:rsidP="00F45025">
            <w:pPr>
              <w:pStyle w:val="TAL"/>
              <w:rPr>
                <w:ins w:id="1793" w:author="Valentin Gheorghiu" w:date="2024-04-08T20:42:00Z"/>
                <w:lang w:eastAsia="ko-KR"/>
              </w:rPr>
            </w:pPr>
            <w:ins w:id="1794" w:author="Valentin Gheorghiu" w:date="2024-04-08T20:42:00Z">
              <w:r w:rsidRPr="009C5807">
                <w:t>38.5</w:t>
              </w:r>
              <w:r w:rsidRPr="009C5807">
                <w:rPr>
                  <w:rFonts w:hint="eastAsia"/>
                </w:rPr>
                <w:t>≤</w:t>
              </w:r>
              <w:r w:rsidRPr="009C5807">
                <w:t xml:space="preserve"> SINR&lt;39</w:t>
              </w:r>
            </w:ins>
          </w:p>
        </w:tc>
        <w:tc>
          <w:tcPr>
            <w:tcW w:w="567" w:type="dxa"/>
            <w:shd w:val="clear" w:color="auto" w:fill="auto"/>
            <w:noWrap/>
            <w:hideMark/>
          </w:tcPr>
          <w:p w14:paraId="6980ACA4" w14:textId="77777777" w:rsidR="003A599E" w:rsidRPr="009C5807" w:rsidRDefault="003A599E" w:rsidP="00F45025">
            <w:pPr>
              <w:pStyle w:val="TAL"/>
              <w:rPr>
                <w:ins w:id="1795" w:author="Valentin Gheorghiu" w:date="2024-04-08T20:42:00Z"/>
                <w:lang w:eastAsia="ko-KR"/>
              </w:rPr>
            </w:pPr>
            <w:ins w:id="1796" w:author="Valentin Gheorghiu" w:date="2024-04-08T20:42:00Z">
              <w:r w:rsidRPr="009C5807">
                <w:t>dB</w:t>
              </w:r>
            </w:ins>
          </w:p>
        </w:tc>
      </w:tr>
      <w:tr w:rsidR="003A599E" w:rsidRPr="009C5807" w14:paraId="56A8B774" w14:textId="77777777" w:rsidTr="00F45025">
        <w:trPr>
          <w:trHeight w:val="300"/>
          <w:jc w:val="center"/>
          <w:ins w:id="1797" w:author="Valentin Gheorghiu" w:date="2024-04-08T20:42:00Z"/>
        </w:trPr>
        <w:tc>
          <w:tcPr>
            <w:tcW w:w="1640" w:type="dxa"/>
            <w:shd w:val="clear" w:color="auto" w:fill="auto"/>
            <w:noWrap/>
            <w:hideMark/>
          </w:tcPr>
          <w:p w14:paraId="2F8D380B" w14:textId="77777777" w:rsidR="003A599E" w:rsidRPr="009C5807" w:rsidRDefault="003A599E" w:rsidP="00F45025">
            <w:pPr>
              <w:pStyle w:val="TAL"/>
              <w:rPr>
                <w:ins w:id="1798" w:author="Valentin Gheorghiu" w:date="2024-04-08T20:42:00Z"/>
                <w:lang w:eastAsia="ko-KR"/>
              </w:rPr>
            </w:pPr>
            <w:ins w:id="1799" w:author="Valentin Gheorghiu" w:date="2024-04-08T20:42:00Z">
              <w:r w:rsidRPr="009C5807">
                <w:t>SINR_125</w:t>
              </w:r>
            </w:ins>
          </w:p>
        </w:tc>
        <w:tc>
          <w:tcPr>
            <w:tcW w:w="2154" w:type="dxa"/>
            <w:shd w:val="clear" w:color="auto" w:fill="auto"/>
            <w:noWrap/>
            <w:hideMark/>
          </w:tcPr>
          <w:p w14:paraId="57ABCE8B" w14:textId="77777777" w:rsidR="003A599E" w:rsidRPr="009C5807" w:rsidRDefault="003A599E" w:rsidP="00F45025">
            <w:pPr>
              <w:pStyle w:val="TAL"/>
              <w:rPr>
                <w:ins w:id="1800" w:author="Valentin Gheorghiu" w:date="2024-04-08T20:42:00Z"/>
                <w:lang w:eastAsia="ko-KR"/>
              </w:rPr>
            </w:pPr>
            <w:ins w:id="1801" w:author="Valentin Gheorghiu" w:date="2024-04-08T20:42:00Z">
              <w:r w:rsidRPr="009C5807">
                <w:t>39</w:t>
              </w:r>
              <w:r w:rsidRPr="009C5807">
                <w:rPr>
                  <w:rFonts w:hint="eastAsia"/>
                </w:rPr>
                <w:t>≤</w:t>
              </w:r>
              <w:r w:rsidRPr="009C5807">
                <w:t xml:space="preserve"> SINR&lt;39.5</w:t>
              </w:r>
            </w:ins>
          </w:p>
        </w:tc>
        <w:tc>
          <w:tcPr>
            <w:tcW w:w="567" w:type="dxa"/>
            <w:shd w:val="clear" w:color="auto" w:fill="auto"/>
            <w:noWrap/>
            <w:hideMark/>
          </w:tcPr>
          <w:p w14:paraId="751F8E73" w14:textId="77777777" w:rsidR="003A599E" w:rsidRPr="009C5807" w:rsidRDefault="003A599E" w:rsidP="00F45025">
            <w:pPr>
              <w:pStyle w:val="TAL"/>
              <w:rPr>
                <w:ins w:id="1802" w:author="Valentin Gheorghiu" w:date="2024-04-08T20:42:00Z"/>
                <w:lang w:eastAsia="ko-KR"/>
              </w:rPr>
            </w:pPr>
            <w:ins w:id="1803" w:author="Valentin Gheorghiu" w:date="2024-04-08T20:42:00Z">
              <w:r w:rsidRPr="009C5807">
                <w:t>dB</w:t>
              </w:r>
            </w:ins>
          </w:p>
        </w:tc>
      </w:tr>
      <w:tr w:rsidR="003A599E" w:rsidRPr="009C5807" w14:paraId="6A663931" w14:textId="77777777" w:rsidTr="00F45025">
        <w:trPr>
          <w:trHeight w:val="300"/>
          <w:jc w:val="center"/>
          <w:ins w:id="1804" w:author="Valentin Gheorghiu" w:date="2024-04-08T20:42:00Z"/>
        </w:trPr>
        <w:tc>
          <w:tcPr>
            <w:tcW w:w="1640" w:type="dxa"/>
            <w:shd w:val="clear" w:color="auto" w:fill="auto"/>
            <w:noWrap/>
            <w:hideMark/>
          </w:tcPr>
          <w:p w14:paraId="2192C9B7" w14:textId="77777777" w:rsidR="003A599E" w:rsidRPr="009C5807" w:rsidRDefault="003A599E" w:rsidP="00F45025">
            <w:pPr>
              <w:pStyle w:val="TAL"/>
              <w:rPr>
                <w:ins w:id="1805" w:author="Valentin Gheorghiu" w:date="2024-04-08T20:42:00Z"/>
                <w:lang w:eastAsia="ko-KR"/>
              </w:rPr>
            </w:pPr>
            <w:ins w:id="1806" w:author="Valentin Gheorghiu" w:date="2024-04-08T20:42:00Z">
              <w:r w:rsidRPr="009C5807">
                <w:t>SINR_126</w:t>
              </w:r>
            </w:ins>
          </w:p>
        </w:tc>
        <w:tc>
          <w:tcPr>
            <w:tcW w:w="2154" w:type="dxa"/>
            <w:shd w:val="clear" w:color="auto" w:fill="auto"/>
            <w:noWrap/>
            <w:hideMark/>
          </w:tcPr>
          <w:p w14:paraId="17512C87" w14:textId="77777777" w:rsidR="003A599E" w:rsidRPr="009C5807" w:rsidRDefault="003A599E" w:rsidP="00F45025">
            <w:pPr>
              <w:pStyle w:val="TAL"/>
              <w:rPr>
                <w:ins w:id="1807" w:author="Valentin Gheorghiu" w:date="2024-04-08T20:42:00Z"/>
                <w:lang w:eastAsia="ko-KR"/>
              </w:rPr>
            </w:pPr>
            <w:ins w:id="1808" w:author="Valentin Gheorghiu" w:date="2024-04-08T20:42:00Z">
              <w:r w:rsidRPr="009C5807">
                <w:t>39.5</w:t>
              </w:r>
              <w:r w:rsidRPr="009C5807">
                <w:rPr>
                  <w:rFonts w:hint="eastAsia"/>
                </w:rPr>
                <w:t>≤</w:t>
              </w:r>
              <w:r w:rsidRPr="009C5807">
                <w:t xml:space="preserve"> SINR&lt;40</w:t>
              </w:r>
            </w:ins>
          </w:p>
        </w:tc>
        <w:tc>
          <w:tcPr>
            <w:tcW w:w="567" w:type="dxa"/>
            <w:shd w:val="clear" w:color="auto" w:fill="auto"/>
            <w:noWrap/>
            <w:hideMark/>
          </w:tcPr>
          <w:p w14:paraId="2025EF9E" w14:textId="77777777" w:rsidR="003A599E" w:rsidRPr="009C5807" w:rsidRDefault="003A599E" w:rsidP="00F45025">
            <w:pPr>
              <w:pStyle w:val="TAL"/>
              <w:rPr>
                <w:ins w:id="1809" w:author="Valentin Gheorghiu" w:date="2024-04-08T20:42:00Z"/>
                <w:lang w:eastAsia="ko-KR"/>
              </w:rPr>
            </w:pPr>
            <w:ins w:id="1810" w:author="Valentin Gheorghiu" w:date="2024-04-08T20:42:00Z">
              <w:r w:rsidRPr="009C5807">
                <w:t>dB</w:t>
              </w:r>
            </w:ins>
          </w:p>
        </w:tc>
      </w:tr>
      <w:tr w:rsidR="003A599E" w:rsidRPr="009C5807" w14:paraId="5F3F83D8" w14:textId="77777777" w:rsidTr="00F45025">
        <w:trPr>
          <w:trHeight w:val="300"/>
          <w:jc w:val="center"/>
          <w:ins w:id="1811" w:author="Valentin Gheorghiu" w:date="2024-04-08T20:42:00Z"/>
        </w:trPr>
        <w:tc>
          <w:tcPr>
            <w:tcW w:w="1640" w:type="dxa"/>
            <w:shd w:val="clear" w:color="auto" w:fill="auto"/>
            <w:noWrap/>
            <w:hideMark/>
          </w:tcPr>
          <w:p w14:paraId="6EAD00DD" w14:textId="77777777" w:rsidR="003A599E" w:rsidRPr="009C5807" w:rsidRDefault="003A599E" w:rsidP="00F45025">
            <w:pPr>
              <w:pStyle w:val="TAL"/>
              <w:rPr>
                <w:ins w:id="1812" w:author="Valentin Gheorghiu" w:date="2024-04-08T20:42:00Z"/>
                <w:lang w:eastAsia="ko-KR"/>
              </w:rPr>
            </w:pPr>
            <w:ins w:id="1813" w:author="Valentin Gheorghiu" w:date="2024-04-08T20:42:00Z">
              <w:r w:rsidRPr="009C5807">
                <w:t>SINR_127</w:t>
              </w:r>
            </w:ins>
          </w:p>
        </w:tc>
        <w:tc>
          <w:tcPr>
            <w:tcW w:w="2154" w:type="dxa"/>
            <w:shd w:val="clear" w:color="auto" w:fill="auto"/>
            <w:noWrap/>
            <w:hideMark/>
          </w:tcPr>
          <w:p w14:paraId="7E0705FC" w14:textId="77777777" w:rsidR="003A599E" w:rsidRPr="009C5807" w:rsidRDefault="003A599E" w:rsidP="00F45025">
            <w:pPr>
              <w:pStyle w:val="TAL"/>
              <w:rPr>
                <w:ins w:id="1814" w:author="Valentin Gheorghiu" w:date="2024-04-08T20:42:00Z"/>
                <w:lang w:eastAsia="ko-KR"/>
              </w:rPr>
            </w:pPr>
            <w:ins w:id="1815" w:author="Valentin Gheorghiu" w:date="2024-04-08T20:42:00Z">
              <w:r w:rsidRPr="009C5807">
                <w:t>40</w:t>
              </w:r>
              <w:r w:rsidRPr="009C5807">
                <w:rPr>
                  <w:rFonts w:hint="eastAsia"/>
                </w:rPr>
                <w:t>≤</w:t>
              </w:r>
              <w:r w:rsidRPr="009C5807">
                <w:t xml:space="preserve"> SINR</w:t>
              </w:r>
            </w:ins>
          </w:p>
        </w:tc>
        <w:tc>
          <w:tcPr>
            <w:tcW w:w="567" w:type="dxa"/>
            <w:shd w:val="clear" w:color="auto" w:fill="auto"/>
            <w:noWrap/>
            <w:hideMark/>
          </w:tcPr>
          <w:p w14:paraId="6E7D7D5E" w14:textId="77777777" w:rsidR="003A599E" w:rsidRPr="009C5807" w:rsidRDefault="003A599E" w:rsidP="00F45025">
            <w:pPr>
              <w:pStyle w:val="TAL"/>
              <w:rPr>
                <w:ins w:id="1816" w:author="Valentin Gheorghiu" w:date="2024-04-08T20:42:00Z"/>
                <w:lang w:eastAsia="ko-KR"/>
              </w:rPr>
            </w:pPr>
            <w:ins w:id="1817" w:author="Valentin Gheorghiu" w:date="2024-04-08T20:42:00Z">
              <w:r w:rsidRPr="009C5807">
                <w:t>dB</w:t>
              </w:r>
            </w:ins>
          </w:p>
        </w:tc>
      </w:tr>
    </w:tbl>
    <w:p w14:paraId="22B1E9AF" w14:textId="77777777" w:rsidR="003A599E" w:rsidRDefault="003A599E" w:rsidP="003A599E">
      <w:pPr>
        <w:rPr>
          <w:ins w:id="1818" w:author="Valentin Gheorghiu" w:date="2024-04-08T20:22:00Z"/>
          <w:iCs/>
        </w:rPr>
      </w:pPr>
    </w:p>
    <w:p w14:paraId="1E5EADDA" w14:textId="77777777" w:rsidR="003A599E" w:rsidRDefault="003A599E">
      <w:pPr>
        <w:pStyle w:val="Heading4"/>
        <w:rPr>
          <w:ins w:id="1819" w:author="Valentin Gheorghiu" w:date="2024-04-08T20:23:00Z"/>
          <w:lang w:eastAsia="ja-JP"/>
        </w:rPr>
        <w:pPrChange w:id="1820" w:author="Valentin Gheorghiu" w:date="2024-04-08T20:50:00Z">
          <w:pPr/>
        </w:pPrChange>
      </w:pPr>
      <w:ins w:id="1821" w:author="Valentin Gheorghiu" w:date="2024-04-08T20:22:00Z">
        <w:r>
          <w:rPr>
            <w:rFonts w:hint="eastAsia"/>
            <w:lang w:eastAsia="ja-JP"/>
          </w:rPr>
          <w:t>1</w:t>
        </w:r>
        <w:r>
          <w:rPr>
            <w:lang w:eastAsia="ja-JP"/>
          </w:rPr>
          <w:t>2.5B.1.1</w:t>
        </w:r>
      </w:ins>
      <w:ins w:id="1822" w:author="Valentin Gheorghiu" w:date="2024-04-08T20:23:00Z">
        <w:r>
          <w:rPr>
            <w:lang w:eastAsia="ja-JP"/>
          </w:rPr>
          <w:t>1</w:t>
        </w:r>
      </w:ins>
      <w:ins w:id="1823" w:author="Valentin Gheorghiu" w:date="2024-04-08T20:50:00Z">
        <w:r>
          <w:rPr>
            <w:lang w:eastAsia="ja-JP"/>
          </w:rPr>
          <w:tab/>
        </w:r>
      </w:ins>
      <w:ins w:id="1824" w:author="Valentin Gheorghiu" w:date="2024-04-08T20:23:00Z">
        <w:r>
          <w:rPr>
            <w:lang w:eastAsia="ja-JP"/>
          </w:rPr>
          <w:t xml:space="preserve"> L1-RSRP Accuracy Requirements for FR1</w:t>
        </w:r>
      </w:ins>
    </w:p>
    <w:p w14:paraId="31403E6A" w14:textId="77777777" w:rsidR="003A599E" w:rsidRDefault="003A599E">
      <w:pPr>
        <w:pStyle w:val="Heading5"/>
        <w:rPr>
          <w:ins w:id="1825" w:author="Valentin Gheorghiu" w:date="2024-04-08T20:50:00Z"/>
          <w:lang w:val="en-US"/>
        </w:rPr>
        <w:pPrChange w:id="1826" w:author="Valentin Gheorghiu" w:date="2024-04-08T20:50:00Z">
          <w:pPr>
            <w:pStyle w:val="Heading4"/>
          </w:pPr>
        </w:pPrChange>
      </w:pPr>
      <w:ins w:id="1827" w:author="Valentin Gheorghiu" w:date="2024-04-08T20:50:00Z">
        <w:r w:rsidRPr="009C5807">
          <w:rPr>
            <w:lang w:val="en-US"/>
          </w:rPr>
          <w:t>1</w:t>
        </w:r>
        <w:r>
          <w:rPr>
            <w:lang w:val="en-US"/>
          </w:rPr>
          <w:t>2</w:t>
        </w:r>
        <w:r w:rsidRPr="009C5807">
          <w:rPr>
            <w:lang w:val="en-US"/>
          </w:rPr>
          <w:t>.</w:t>
        </w:r>
        <w:r>
          <w:rPr>
            <w:lang w:val="en-US"/>
          </w:rPr>
          <w:t>5B</w:t>
        </w:r>
        <w:r w:rsidRPr="009C5807">
          <w:rPr>
            <w:lang w:val="en-US"/>
          </w:rPr>
          <w:t>.</w:t>
        </w:r>
        <w:r>
          <w:rPr>
            <w:lang w:val="en-US"/>
          </w:rPr>
          <w:t>1.11</w:t>
        </w:r>
        <w:r w:rsidRPr="009C5807">
          <w:rPr>
            <w:lang w:val="en-US"/>
          </w:rPr>
          <w:t>.1</w:t>
        </w:r>
        <w:r w:rsidRPr="009C5807">
          <w:rPr>
            <w:lang w:val="en-US"/>
          </w:rPr>
          <w:tab/>
          <w:t>SSB based L1-RSRP accuracy requirements</w:t>
        </w:r>
      </w:ins>
    </w:p>
    <w:p w14:paraId="08A74785" w14:textId="77777777" w:rsidR="003A599E" w:rsidRPr="00357693" w:rsidRDefault="003A599E" w:rsidP="003A599E">
      <w:pPr>
        <w:rPr>
          <w:ins w:id="1828" w:author="Valentin Gheorghiu" w:date="2024-04-08T20:50:00Z"/>
          <w:lang w:val="en-US"/>
        </w:rPr>
      </w:pPr>
      <w:ins w:id="1829" w:author="Valentin Gheorghiu" w:date="2024-04-08T20:50:00Z">
        <w:r w:rsidRPr="009C5807">
          <w:rPr>
            <w:rFonts w:cs="v4.2.0"/>
          </w:rPr>
          <w:t>Unless otherwise specified, the requirements for absolute accuracy</w:t>
        </w:r>
        <w:r>
          <w:rPr>
            <w:rFonts w:cs="v4.2.0"/>
          </w:rPr>
          <w:t xml:space="preserve"> and relative accuracy</w:t>
        </w:r>
        <w:r w:rsidRPr="009C5807">
          <w:rPr>
            <w:rFonts w:cs="v4.2.0"/>
          </w:rPr>
          <w:t xml:space="preserve"> of </w:t>
        </w:r>
        <w:r w:rsidRPr="009C5807">
          <w:rPr>
            <w:rFonts w:cs="v4.2.0"/>
            <w:lang w:eastAsia="zh-CN"/>
          </w:rPr>
          <w:t>SSB based L1-</w:t>
        </w:r>
        <w:r w:rsidRPr="009C5807">
          <w:rPr>
            <w:rFonts w:cs="v4.2.0"/>
          </w:rPr>
          <w:t>RSRP in this clause apply to all SSBs of the serving cell configured for L1-RSRP measurement.</w:t>
        </w:r>
      </w:ins>
    </w:p>
    <w:p w14:paraId="146F7915" w14:textId="77777777" w:rsidR="003A599E" w:rsidRPr="009C5807" w:rsidRDefault="003A599E">
      <w:pPr>
        <w:pStyle w:val="Heading6"/>
        <w:rPr>
          <w:ins w:id="1830" w:author="Valentin Gheorghiu" w:date="2024-04-08T20:50:00Z"/>
        </w:rPr>
        <w:pPrChange w:id="1831" w:author="Valentin Gheorghiu" w:date="2024-04-08T20:52:00Z">
          <w:pPr>
            <w:pStyle w:val="Heading5"/>
          </w:pPr>
        </w:pPrChange>
      </w:pPr>
      <w:ins w:id="1832" w:author="Valentin Gheorghiu" w:date="2024-04-08T20:51:00Z">
        <w:r w:rsidRPr="009C5807">
          <w:rPr>
            <w:lang w:val="en-US"/>
          </w:rPr>
          <w:t>1</w:t>
        </w:r>
        <w:r>
          <w:rPr>
            <w:lang w:val="en-US"/>
          </w:rPr>
          <w:t>2</w:t>
        </w:r>
        <w:r w:rsidRPr="009C5807">
          <w:rPr>
            <w:lang w:val="en-US"/>
          </w:rPr>
          <w:t>.</w:t>
        </w:r>
        <w:r>
          <w:rPr>
            <w:lang w:val="en-US"/>
          </w:rPr>
          <w:t>5B</w:t>
        </w:r>
        <w:r w:rsidRPr="009C5807">
          <w:rPr>
            <w:lang w:val="en-US"/>
          </w:rPr>
          <w:t>.</w:t>
        </w:r>
        <w:r>
          <w:rPr>
            <w:lang w:val="en-US"/>
          </w:rPr>
          <w:t>1.11</w:t>
        </w:r>
        <w:r w:rsidRPr="009C5807">
          <w:rPr>
            <w:lang w:val="en-US"/>
          </w:rPr>
          <w:t>.1</w:t>
        </w:r>
        <w:r>
          <w:rPr>
            <w:lang w:val="en-US"/>
          </w:rPr>
          <w:t>.1</w:t>
        </w:r>
      </w:ins>
      <w:ins w:id="1833" w:author="Valentin Gheorghiu" w:date="2024-04-08T20:50:00Z">
        <w:r w:rsidRPr="009C5807">
          <w:tab/>
          <w:t>Absolute Accuracy</w:t>
        </w:r>
      </w:ins>
    </w:p>
    <w:p w14:paraId="1384E436" w14:textId="77777777" w:rsidR="003A599E" w:rsidRPr="009C5807" w:rsidRDefault="003A599E" w:rsidP="003A599E">
      <w:pPr>
        <w:rPr>
          <w:ins w:id="1834" w:author="Valentin Gheorghiu" w:date="2024-04-08T20:50:00Z"/>
          <w:rFonts w:cs="v4.2.0"/>
        </w:rPr>
      </w:pPr>
      <w:ins w:id="1835" w:author="Valentin Gheorghiu" w:date="2024-04-08T20:50:00Z">
        <w:r w:rsidRPr="009C5807">
          <w:rPr>
            <w:rFonts w:cs="v4.2.0"/>
          </w:rPr>
          <w:t xml:space="preserve">The accuracy requirements in Table </w:t>
        </w:r>
        <w:r w:rsidRPr="009C5807">
          <w:rPr>
            <w:rFonts w:cs="v4.2.0"/>
            <w:lang w:eastAsia="zh-CN"/>
          </w:rPr>
          <w:t>1</w:t>
        </w:r>
      </w:ins>
      <w:ins w:id="1836" w:author="Valentin Gheorghiu" w:date="2024-04-08T20:52:00Z">
        <w:r>
          <w:rPr>
            <w:rFonts w:cs="v4.2.0"/>
            <w:lang w:eastAsia="zh-CN"/>
          </w:rPr>
          <w:t>2</w:t>
        </w:r>
      </w:ins>
      <w:ins w:id="1837" w:author="Valentin Gheorghiu" w:date="2024-04-08T20:50:00Z">
        <w:r w:rsidRPr="009C5807">
          <w:rPr>
            <w:rFonts w:cs="v4.2.0"/>
            <w:lang w:eastAsia="zh-CN"/>
          </w:rPr>
          <w:t>.</w:t>
        </w:r>
      </w:ins>
      <w:ins w:id="1838" w:author="Valentin Gheorghiu" w:date="2024-04-08T20:52:00Z">
        <w:r>
          <w:rPr>
            <w:rFonts w:cs="v4.2.0"/>
            <w:lang w:eastAsia="zh-CN"/>
          </w:rPr>
          <w:t>5B</w:t>
        </w:r>
      </w:ins>
      <w:ins w:id="1839" w:author="Valentin Gheorghiu" w:date="2024-04-08T20:50:00Z">
        <w:r w:rsidRPr="009C5807">
          <w:rPr>
            <w:rFonts w:cs="v4.2.0"/>
            <w:lang w:eastAsia="zh-CN"/>
          </w:rPr>
          <w:t>.</w:t>
        </w:r>
      </w:ins>
      <w:ins w:id="1840" w:author="Valentin Gheorghiu" w:date="2024-04-08T20:52:00Z">
        <w:r>
          <w:rPr>
            <w:rFonts w:cs="v4.2.0"/>
            <w:lang w:eastAsia="zh-CN"/>
          </w:rPr>
          <w:t>1.</w:t>
        </w:r>
      </w:ins>
      <w:ins w:id="1841" w:author="Valentin Gheorghiu" w:date="2024-04-08T20:50:00Z">
        <w:r w:rsidRPr="009C5807">
          <w:rPr>
            <w:rFonts w:cs="v4.2.0"/>
            <w:lang w:eastAsia="zh-CN"/>
          </w:rPr>
          <w:t>1</w:t>
        </w:r>
      </w:ins>
      <w:ins w:id="1842" w:author="Valentin Gheorghiu" w:date="2024-04-08T20:52:00Z">
        <w:r>
          <w:rPr>
            <w:rFonts w:cs="v4.2.0"/>
            <w:lang w:eastAsia="zh-CN"/>
          </w:rPr>
          <w:t>1</w:t>
        </w:r>
      </w:ins>
      <w:ins w:id="1843" w:author="Valentin Gheorghiu" w:date="2024-04-08T20:50:00Z">
        <w:r w:rsidRPr="009C5807">
          <w:rPr>
            <w:rFonts w:cs="v4.2.0"/>
            <w:lang w:eastAsia="zh-CN"/>
          </w:rPr>
          <w:t>.1.1</w:t>
        </w:r>
        <w:r w:rsidRPr="009C5807">
          <w:rPr>
            <w:rFonts w:cs="v4.2.0"/>
          </w:rPr>
          <w:t>-1 are valid under the following conditions:</w:t>
        </w:r>
      </w:ins>
    </w:p>
    <w:p w14:paraId="6C33AD54" w14:textId="77777777" w:rsidR="003A599E" w:rsidRPr="009C5807" w:rsidRDefault="003A599E" w:rsidP="003A599E">
      <w:pPr>
        <w:pStyle w:val="B10"/>
        <w:rPr>
          <w:ins w:id="1844" w:author="Valentin Gheorghiu" w:date="2024-04-08T20:50:00Z"/>
          <w:rFonts w:eastAsia="PMingLiU"/>
        </w:rPr>
      </w:pPr>
      <w:ins w:id="1845" w:author="Valentin Gheorghiu" w:date="2024-04-08T20:50:00Z">
        <w:r w:rsidRPr="009C5807">
          <w:lastRenderedPageBreak/>
          <w:t>-</w:t>
        </w:r>
        <w:r w:rsidRPr="009C5807">
          <w:tab/>
          <w:t>Conditions defined in clause </w:t>
        </w:r>
      </w:ins>
      <w:ins w:id="1846" w:author="Valentin Gheorghiu" w:date="2024-04-08T22:31:00Z">
        <w:r w:rsidRPr="00940C63">
          <w:t>7.2.2 or 10.3.2</w:t>
        </w:r>
      </w:ins>
      <w:ins w:id="1847" w:author="Valentin Gheorghiu" w:date="2024-04-08T20:50:00Z">
        <w:r w:rsidRPr="009C5807">
          <w:t xml:space="preserve"> for reference sensitivity are fulfilled.</w:t>
        </w:r>
      </w:ins>
    </w:p>
    <w:p w14:paraId="158D54D2" w14:textId="77777777" w:rsidR="003A599E" w:rsidRPr="009C5807" w:rsidRDefault="003A599E" w:rsidP="003A599E">
      <w:pPr>
        <w:pStyle w:val="B10"/>
        <w:rPr>
          <w:ins w:id="1848" w:author="Valentin Gheorghiu" w:date="2024-04-08T20:50:00Z"/>
        </w:rPr>
      </w:pPr>
      <w:ins w:id="1849" w:author="Valentin Gheorghiu" w:date="2024-04-08T20:50:00Z">
        <w:r w:rsidRPr="009C5807">
          <w:rPr>
            <w:rFonts w:eastAsia="PMingLiU"/>
          </w:rPr>
          <w:t>-</w:t>
        </w:r>
        <w:r w:rsidRPr="009C5807">
          <w:rPr>
            <w:rFonts w:eastAsia="PMingLiU"/>
          </w:rPr>
          <w:tab/>
        </w:r>
        <w:r w:rsidRPr="009C5807">
          <w:t xml:space="preserve">Conditions for L1-RSRP measurements are fulfilled according to Annex </w:t>
        </w:r>
      </w:ins>
      <w:ins w:id="1850" w:author="Valentin Gheorghiu" w:date="2024-04-08T22:34:00Z">
        <w:r>
          <w:t xml:space="preserve">X.X </w:t>
        </w:r>
      </w:ins>
      <w:ins w:id="1851" w:author="Valentin Gheorghiu" w:date="2024-04-08T20:50:00Z">
        <w:r w:rsidRPr="009C5807">
          <w:t xml:space="preserve">for a corresponding Band </w:t>
        </w:r>
        <w:r w:rsidRPr="009C5807">
          <w:rPr>
            <w:rFonts w:eastAsia="PMingLiU"/>
          </w:rPr>
          <w:t>for each relevant SSB</w:t>
        </w:r>
        <w:r w:rsidRPr="009C5807">
          <w:t>.</w:t>
        </w:r>
      </w:ins>
    </w:p>
    <w:p w14:paraId="69FBC5F1" w14:textId="77777777" w:rsidR="003A599E" w:rsidRPr="009C5807" w:rsidRDefault="003A599E" w:rsidP="003A599E">
      <w:pPr>
        <w:pStyle w:val="TH"/>
        <w:rPr>
          <w:ins w:id="1852" w:author="Valentin Gheorghiu" w:date="2024-04-08T20:50:00Z"/>
        </w:rPr>
      </w:pPr>
      <w:ins w:id="1853" w:author="Valentin Gheorghiu" w:date="2024-04-08T20:50:00Z">
        <w:r w:rsidRPr="009C5807">
          <w:t xml:space="preserve">Table </w:t>
        </w:r>
      </w:ins>
      <w:ins w:id="1854" w:author="Valentin Gheorghiu" w:date="2024-04-08T20:52:00Z">
        <w:r w:rsidRPr="009C5807">
          <w:rPr>
            <w:rFonts w:cs="v4.2.0"/>
            <w:lang w:eastAsia="zh-CN"/>
          </w:rPr>
          <w:t>1</w:t>
        </w:r>
        <w:r>
          <w:rPr>
            <w:rFonts w:cs="v4.2.0"/>
            <w:lang w:eastAsia="zh-CN"/>
          </w:rPr>
          <w:t>2</w:t>
        </w:r>
        <w:r w:rsidRPr="009C5807">
          <w:rPr>
            <w:rFonts w:cs="v4.2.0"/>
            <w:lang w:eastAsia="zh-CN"/>
          </w:rPr>
          <w:t>.</w:t>
        </w:r>
        <w:r>
          <w:rPr>
            <w:rFonts w:cs="v4.2.0"/>
            <w:lang w:eastAsia="zh-CN"/>
          </w:rPr>
          <w:t>5B</w:t>
        </w:r>
        <w:r w:rsidRPr="009C5807">
          <w:rPr>
            <w:rFonts w:cs="v4.2.0"/>
            <w:lang w:eastAsia="zh-CN"/>
          </w:rPr>
          <w:t>.</w:t>
        </w:r>
        <w:r>
          <w:rPr>
            <w:rFonts w:cs="v4.2.0"/>
            <w:lang w:eastAsia="zh-CN"/>
          </w:rPr>
          <w:t>1.</w:t>
        </w:r>
        <w:r w:rsidRPr="009C5807">
          <w:rPr>
            <w:rFonts w:cs="v4.2.0"/>
            <w:lang w:eastAsia="zh-CN"/>
          </w:rPr>
          <w:t>1</w:t>
        </w:r>
        <w:r>
          <w:rPr>
            <w:rFonts w:cs="v4.2.0"/>
            <w:lang w:eastAsia="zh-CN"/>
          </w:rPr>
          <w:t>1</w:t>
        </w:r>
        <w:r w:rsidRPr="009C5807">
          <w:rPr>
            <w:rFonts w:cs="v4.2.0"/>
            <w:lang w:eastAsia="zh-CN"/>
          </w:rPr>
          <w:t>.1.1</w:t>
        </w:r>
        <w:r w:rsidRPr="009C5807">
          <w:rPr>
            <w:rFonts w:cs="v4.2.0"/>
          </w:rPr>
          <w:t>-1</w:t>
        </w:r>
      </w:ins>
      <w:ins w:id="1855" w:author="Valentin Gheorghiu" w:date="2024-04-08T20:50:00Z">
        <w:r w:rsidRPr="009C5807">
          <w:t>: SSB based L1-RSRP absolute accuracy in FR1</w:t>
        </w:r>
      </w:ins>
    </w:p>
    <w:tbl>
      <w:tblPr>
        <w:tblW w:w="10172" w:type="dxa"/>
        <w:jc w:val="center"/>
        <w:tblLook w:val="01E0" w:firstRow="1" w:lastRow="1" w:firstColumn="1" w:lastColumn="1" w:noHBand="0" w:noVBand="0"/>
      </w:tblPr>
      <w:tblGrid>
        <w:gridCol w:w="1036"/>
        <w:gridCol w:w="1126"/>
        <w:gridCol w:w="825"/>
        <w:gridCol w:w="2267"/>
        <w:gridCol w:w="982"/>
        <w:gridCol w:w="1056"/>
        <w:gridCol w:w="1440"/>
        <w:gridCol w:w="1440"/>
        <w:tblGridChange w:id="1856">
          <w:tblGrid>
            <w:gridCol w:w="5"/>
            <w:gridCol w:w="1031"/>
            <w:gridCol w:w="5"/>
            <w:gridCol w:w="1121"/>
            <w:gridCol w:w="5"/>
            <w:gridCol w:w="820"/>
            <w:gridCol w:w="5"/>
            <w:gridCol w:w="2262"/>
            <w:gridCol w:w="5"/>
            <w:gridCol w:w="977"/>
            <w:gridCol w:w="5"/>
            <w:gridCol w:w="1051"/>
            <w:gridCol w:w="5"/>
            <w:gridCol w:w="1435"/>
            <w:gridCol w:w="5"/>
            <w:gridCol w:w="1435"/>
            <w:gridCol w:w="5"/>
          </w:tblGrid>
        </w:tblGridChange>
      </w:tblGrid>
      <w:tr w:rsidR="003A599E" w:rsidRPr="009C5807" w14:paraId="68318685" w14:textId="77777777" w:rsidTr="00F45025">
        <w:trPr>
          <w:jc w:val="center"/>
          <w:ins w:id="1857" w:author="Valentin Gheorghiu" w:date="2024-04-08T20:50:00Z"/>
        </w:trPr>
        <w:tc>
          <w:tcPr>
            <w:tcW w:w="216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7AE59D97" w14:textId="77777777" w:rsidR="003A599E" w:rsidRPr="009C5807" w:rsidRDefault="003A599E" w:rsidP="00F45025">
            <w:pPr>
              <w:pStyle w:val="TAH"/>
              <w:rPr>
                <w:ins w:id="1858" w:author="Valentin Gheorghiu" w:date="2024-04-08T20:50:00Z"/>
              </w:rPr>
            </w:pPr>
            <w:ins w:id="1859" w:author="Valentin Gheorghiu" w:date="2024-04-08T20:50:00Z">
              <w:r w:rsidRPr="009C5807">
                <w:t>Accuracy</w:t>
              </w:r>
            </w:ins>
          </w:p>
        </w:tc>
        <w:tc>
          <w:tcPr>
            <w:tcW w:w="801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55DBB166" w14:textId="77777777" w:rsidR="003A599E" w:rsidRPr="009C5807" w:rsidRDefault="003A599E" w:rsidP="00F45025">
            <w:pPr>
              <w:pStyle w:val="TAH"/>
              <w:rPr>
                <w:ins w:id="1860" w:author="Valentin Gheorghiu" w:date="2024-04-08T20:50:00Z"/>
              </w:rPr>
            </w:pPr>
            <w:ins w:id="1861" w:author="Valentin Gheorghiu" w:date="2024-04-08T20:50:00Z">
              <w:r w:rsidRPr="009C5807">
                <w:t>Conditions</w:t>
              </w:r>
            </w:ins>
          </w:p>
        </w:tc>
      </w:tr>
      <w:tr w:rsidR="003A599E" w:rsidRPr="009C5807" w14:paraId="3C95A5C1" w14:textId="77777777" w:rsidTr="00F45025">
        <w:trPr>
          <w:jc w:val="center"/>
          <w:ins w:id="1862" w:author="Valentin Gheorghiu" w:date="2024-04-08T20:50:00Z"/>
        </w:trPr>
        <w:tc>
          <w:tcPr>
            <w:tcW w:w="1036" w:type="dxa"/>
            <w:tcBorders>
              <w:top w:val="single" w:sz="6" w:space="0" w:color="auto"/>
              <w:left w:val="single" w:sz="4" w:space="0" w:color="auto"/>
              <w:right w:val="single" w:sz="6" w:space="0" w:color="auto"/>
            </w:tcBorders>
            <w:shd w:val="clear" w:color="auto" w:fill="auto"/>
            <w:vAlign w:val="center"/>
          </w:tcPr>
          <w:p w14:paraId="4F028ECE" w14:textId="77777777" w:rsidR="003A599E" w:rsidRPr="009C5807" w:rsidRDefault="003A599E" w:rsidP="00F45025">
            <w:pPr>
              <w:pStyle w:val="TAH"/>
              <w:rPr>
                <w:ins w:id="1863" w:author="Valentin Gheorghiu" w:date="2024-04-08T20:50:00Z"/>
              </w:rPr>
            </w:pPr>
            <w:ins w:id="1864" w:author="Valentin Gheorghiu" w:date="2024-04-08T20:50:00Z">
              <w:r w:rsidRPr="009C5807">
                <w:t>Normal condition</w:t>
              </w:r>
            </w:ins>
          </w:p>
        </w:tc>
        <w:tc>
          <w:tcPr>
            <w:tcW w:w="1126" w:type="dxa"/>
            <w:tcBorders>
              <w:top w:val="single" w:sz="6" w:space="0" w:color="auto"/>
              <w:left w:val="single" w:sz="6" w:space="0" w:color="auto"/>
              <w:right w:val="single" w:sz="6" w:space="0" w:color="auto"/>
            </w:tcBorders>
            <w:shd w:val="clear" w:color="auto" w:fill="auto"/>
            <w:vAlign w:val="center"/>
          </w:tcPr>
          <w:p w14:paraId="302D63A8" w14:textId="77777777" w:rsidR="003A599E" w:rsidRPr="009C5807" w:rsidRDefault="003A599E" w:rsidP="00F45025">
            <w:pPr>
              <w:pStyle w:val="TAH"/>
              <w:rPr>
                <w:ins w:id="1865" w:author="Valentin Gheorghiu" w:date="2024-04-08T20:50:00Z"/>
              </w:rPr>
            </w:pPr>
            <w:ins w:id="1866" w:author="Valentin Gheorghiu" w:date="2024-04-08T20:50:00Z">
              <w:r w:rsidRPr="009C5807">
                <w:t>Extreme condition</w:t>
              </w:r>
            </w:ins>
          </w:p>
        </w:tc>
        <w:tc>
          <w:tcPr>
            <w:tcW w:w="825" w:type="dxa"/>
            <w:tcBorders>
              <w:top w:val="single" w:sz="6" w:space="0" w:color="auto"/>
              <w:left w:val="single" w:sz="6" w:space="0" w:color="auto"/>
              <w:right w:val="single" w:sz="6" w:space="0" w:color="auto"/>
            </w:tcBorders>
            <w:shd w:val="clear" w:color="auto" w:fill="auto"/>
            <w:vAlign w:val="center"/>
          </w:tcPr>
          <w:p w14:paraId="5854F04F" w14:textId="77777777" w:rsidR="003A599E" w:rsidRPr="009C5807" w:rsidRDefault="003A599E" w:rsidP="00F45025">
            <w:pPr>
              <w:pStyle w:val="TAH"/>
              <w:rPr>
                <w:ins w:id="1867" w:author="Valentin Gheorghiu" w:date="2024-04-08T20:50:00Z"/>
              </w:rPr>
            </w:pPr>
            <w:ins w:id="1868" w:author="Valentin Gheorghiu" w:date="2024-04-08T20:50:00Z">
              <w:r w:rsidRPr="009C5807">
                <w:t>SSB Ês/Iot</w:t>
              </w:r>
            </w:ins>
          </w:p>
        </w:tc>
        <w:tc>
          <w:tcPr>
            <w:tcW w:w="7185"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4D93DD17" w14:textId="77777777" w:rsidR="003A599E" w:rsidRPr="009C5807" w:rsidRDefault="003A599E" w:rsidP="00F45025">
            <w:pPr>
              <w:pStyle w:val="TAH"/>
              <w:rPr>
                <w:ins w:id="1869" w:author="Valentin Gheorghiu" w:date="2024-04-08T20:50:00Z"/>
              </w:rPr>
            </w:pPr>
            <w:ins w:id="1870" w:author="Valentin Gheorghiu" w:date="2024-04-08T20:50:00Z">
              <w:r w:rsidRPr="009C5807">
                <w:t>Io</w:t>
              </w:r>
              <w:r w:rsidRPr="009C5807">
                <w:rPr>
                  <w:vertAlign w:val="superscript"/>
                </w:rPr>
                <w:t xml:space="preserve"> Note 1</w:t>
              </w:r>
              <w:r w:rsidRPr="009C5807">
                <w:t xml:space="preserve"> range</w:t>
              </w:r>
            </w:ins>
          </w:p>
        </w:tc>
      </w:tr>
      <w:tr w:rsidR="003A599E" w:rsidRPr="009C5807" w14:paraId="62CB0062" w14:textId="77777777" w:rsidTr="00F45025">
        <w:trPr>
          <w:jc w:val="center"/>
          <w:ins w:id="1871" w:author="Valentin Gheorghiu" w:date="2024-04-08T20:50:00Z"/>
        </w:trPr>
        <w:tc>
          <w:tcPr>
            <w:tcW w:w="1036" w:type="dxa"/>
            <w:tcBorders>
              <w:left w:val="single" w:sz="4" w:space="0" w:color="auto"/>
              <w:bottom w:val="single" w:sz="6" w:space="0" w:color="auto"/>
              <w:right w:val="single" w:sz="6" w:space="0" w:color="auto"/>
            </w:tcBorders>
            <w:shd w:val="clear" w:color="auto" w:fill="auto"/>
            <w:vAlign w:val="center"/>
          </w:tcPr>
          <w:p w14:paraId="5404B441" w14:textId="77777777" w:rsidR="003A599E" w:rsidRPr="009C5807" w:rsidRDefault="003A599E" w:rsidP="00F45025">
            <w:pPr>
              <w:pStyle w:val="TAH"/>
              <w:rPr>
                <w:ins w:id="1872" w:author="Valentin Gheorghiu" w:date="2024-04-08T20:50:00Z"/>
              </w:rPr>
            </w:pPr>
          </w:p>
        </w:tc>
        <w:tc>
          <w:tcPr>
            <w:tcW w:w="1126" w:type="dxa"/>
            <w:tcBorders>
              <w:left w:val="single" w:sz="6" w:space="0" w:color="auto"/>
              <w:bottom w:val="single" w:sz="6" w:space="0" w:color="auto"/>
              <w:right w:val="single" w:sz="6" w:space="0" w:color="auto"/>
            </w:tcBorders>
            <w:shd w:val="clear" w:color="auto" w:fill="auto"/>
            <w:vAlign w:val="center"/>
          </w:tcPr>
          <w:p w14:paraId="538404F8" w14:textId="77777777" w:rsidR="003A599E" w:rsidRPr="009C5807" w:rsidRDefault="003A599E" w:rsidP="00F45025">
            <w:pPr>
              <w:pStyle w:val="TAH"/>
              <w:rPr>
                <w:ins w:id="1873" w:author="Valentin Gheorghiu" w:date="2024-04-08T20:50:00Z"/>
              </w:rPr>
            </w:pPr>
          </w:p>
        </w:tc>
        <w:tc>
          <w:tcPr>
            <w:tcW w:w="825" w:type="dxa"/>
            <w:tcBorders>
              <w:left w:val="single" w:sz="6" w:space="0" w:color="auto"/>
              <w:bottom w:val="single" w:sz="6" w:space="0" w:color="auto"/>
              <w:right w:val="single" w:sz="6" w:space="0" w:color="auto"/>
            </w:tcBorders>
            <w:shd w:val="clear" w:color="auto" w:fill="auto"/>
            <w:vAlign w:val="center"/>
          </w:tcPr>
          <w:p w14:paraId="0ABF7264" w14:textId="77777777" w:rsidR="003A599E" w:rsidRPr="009C5807" w:rsidRDefault="003A599E" w:rsidP="00F45025">
            <w:pPr>
              <w:pStyle w:val="TAH"/>
              <w:rPr>
                <w:ins w:id="1874" w:author="Valentin Gheorghiu" w:date="2024-04-08T20:50:00Z"/>
              </w:rPr>
            </w:pPr>
          </w:p>
        </w:tc>
        <w:tc>
          <w:tcPr>
            <w:tcW w:w="2267" w:type="dxa"/>
            <w:tcBorders>
              <w:top w:val="single" w:sz="6" w:space="0" w:color="auto"/>
              <w:left w:val="single" w:sz="6" w:space="0" w:color="auto"/>
              <w:bottom w:val="single" w:sz="6" w:space="0" w:color="auto"/>
              <w:right w:val="single" w:sz="4" w:space="0" w:color="auto"/>
            </w:tcBorders>
            <w:shd w:val="clear" w:color="auto" w:fill="auto"/>
            <w:vAlign w:val="center"/>
          </w:tcPr>
          <w:p w14:paraId="6D942710" w14:textId="77777777" w:rsidR="003A599E" w:rsidRPr="009C5807" w:rsidRDefault="003A599E" w:rsidP="00F45025">
            <w:pPr>
              <w:pStyle w:val="TAH"/>
              <w:rPr>
                <w:ins w:id="1875" w:author="Valentin Gheorghiu" w:date="2024-04-08T20:50:00Z"/>
              </w:rPr>
            </w:pPr>
            <w:ins w:id="1876" w:author="Valentin Gheorghiu" w:date="2024-04-08T20:50:00Z">
              <w:r w:rsidRPr="009C5807">
                <w:t>NR operating band groups</w:t>
              </w:r>
              <w:r w:rsidRPr="009C5807">
                <w:rPr>
                  <w:vertAlign w:val="superscript"/>
                </w:rPr>
                <w:t xml:space="preserve"> Note 2</w:t>
              </w:r>
            </w:ins>
          </w:p>
        </w:tc>
        <w:tc>
          <w:tcPr>
            <w:tcW w:w="3478"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67AB8E9D" w14:textId="77777777" w:rsidR="003A599E" w:rsidRPr="009C5807" w:rsidRDefault="003A599E" w:rsidP="00F45025">
            <w:pPr>
              <w:pStyle w:val="TAH"/>
              <w:rPr>
                <w:ins w:id="1877" w:author="Valentin Gheorghiu" w:date="2024-04-08T20:50:00Z"/>
              </w:rPr>
            </w:pPr>
            <w:ins w:id="1878" w:author="Valentin Gheorghiu" w:date="2024-04-08T20:50: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3B8B1C57" w14:textId="77777777" w:rsidR="003A599E" w:rsidRPr="009C5807" w:rsidRDefault="003A599E" w:rsidP="00F45025">
            <w:pPr>
              <w:pStyle w:val="TAH"/>
              <w:rPr>
                <w:ins w:id="1879" w:author="Valentin Gheorghiu" w:date="2024-04-08T20:50:00Z"/>
              </w:rPr>
            </w:pPr>
            <w:ins w:id="1880" w:author="Valentin Gheorghiu" w:date="2024-04-08T20:50:00Z">
              <w:r w:rsidRPr="009C5807">
                <w:t>Maximum Io</w:t>
              </w:r>
            </w:ins>
          </w:p>
        </w:tc>
      </w:tr>
      <w:tr w:rsidR="003A599E" w:rsidRPr="009C5807" w14:paraId="771A151F" w14:textId="77777777" w:rsidTr="00F45025">
        <w:trPr>
          <w:trHeight w:val="308"/>
          <w:jc w:val="center"/>
          <w:ins w:id="1881" w:author="Valentin Gheorghiu" w:date="2024-04-08T20:50:00Z"/>
        </w:trPr>
        <w:tc>
          <w:tcPr>
            <w:tcW w:w="1036" w:type="dxa"/>
            <w:tcBorders>
              <w:top w:val="single" w:sz="6" w:space="0" w:color="auto"/>
              <w:left w:val="single" w:sz="4" w:space="0" w:color="auto"/>
              <w:right w:val="single" w:sz="6" w:space="0" w:color="auto"/>
            </w:tcBorders>
            <w:shd w:val="clear" w:color="auto" w:fill="auto"/>
            <w:vAlign w:val="center"/>
          </w:tcPr>
          <w:p w14:paraId="20DA9415" w14:textId="77777777" w:rsidR="003A599E" w:rsidRPr="009C5807" w:rsidRDefault="003A599E" w:rsidP="00F45025">
            <w:pPr>
              <w:pStyle w:val="TAH"/>
              <w:rPr>
                <w:ins w:id="1882" w:author="Valentin Gheorghiu" w:date="2024-04-08T20:50:00Z"/>
              </w:rPr>
            </w:pPr>
            <w:ins w:id="1883" w:author="Valentin Gheorghiu" w:date="2024-04-08T20:50:00Z">
              <w:r w:rsidRPr="009C5807">
                <w:t>dB</w:t>
              </w:r>
            </w:ins>
          </w:p>
        </w:tc>
        <w:tc>
          <w:tcPr>
            <w:tcW w:w="1126" w:type="dxa"/>
            <w:tcBorders>
              <w:top w:val="single" w:sz="6" w:space="0" w:color="auto"/>
              <w:left w:val="single" w:sz="6" w:space="0" w:color="auto"/>
              <w:right w:val="single" w:sz="6" w:space="0" w:color="auto"/>
            </w:tcBorders>
            <w:shd w:val="clear" w:color="auto" w:fill="auto"/>
            <w:vAlign w:val="center"/>
          </w:tcPr>
          <w:p w14:paraId="7C6FB35B" w14:textId="77777777" w:rsidR="003A599E" w:rsidRPr="009C5807" w:rsidRDefault="003A599E" w:rsidP="00F45025">
            <w:pPr>
              <w:pStyle w:val="TAH"/>
              <w:rPr>
                <w:ins w:id="1884" w:author="Valentin Gheorghiu" w:date="2024-04-08T20:50:00Z"/>
              </w:rPr>
            </w:pPr>
            <w:ins w:id="1885" w:author="Valentin Gheorghiu" w:date="2024-04-08T20:50:00Z">
              <w:r w:rsidRPr="009C5807">
                <w:t>dB</w:t>
              </w:r>
            </w:ins>
          </w:p>
        </w:tc>
        <w:tc>
          <w:tcPr>
            <w:tcW w:w="825" w:type="dxa"/>
            <w:tcBorders>
              <w:top w:val="single" w:sz="6" w:space="0" w:color="auto"/>
              <w:left w:val="single" w:sz="6" w:space="0" w:color="auto"/>
              <w:right w:val="single" w:sz="6" w:space="0" w:color="auto"/>
            </w:tcBorders>
            <w:shd w:val="clear" w:color="auto" w:fill="auto"/>
            <w:vAlign w:val="center"/>
          </w:tcPr>
          <w:p w14:paraId="6440A012" w14:textId="77777777" w:rsidR="003A599E" w:rsidRPr="009C5807" w:rsidRDefault="003A599E" w:rsidP="00F45025">
            <w:pPr>
              <w:pStyle w:val="TAH"/>
              <w:rPr>
                <w:ins w:id="1886" w:author="Valentin Gheorghiu" w:date="2024-04-08T20:50:00Z"/>
              </w:rPr>
            </w:pPr>
            <w:ins w:id="1887" w:author="Valentin Gheorghiu" w:date="2024-04-08T20:50:00Z">
              <w:r w:rsidRPr="009C5807">
                <w:t>dB</w:t>
              </w:r>
            </w:ins>
          </w:p>
        </w:tc>
        <w:tc>
          <w:tcPr>
            <w:tcW w:w="2267" w:type="dxa"/>
            <w:tcBorders>
              <w:top w:val="single" w:sz="6" w:space="0" w:color="auto"/>
              <w:left w:val="single" w:sz="6" w:space="0" w:color="auto"/>
              <w:right w:val="single" w:sz="4" w:space="0" w:color="auto"/>
            </w:tcBorders>
            <w:shd w:val="clear" w:color="auto" w:fill="auto"/>
            <w:vAlign w:val="center"/>
          </w:tcPr>
          <w:p w14:paraId="1E49AFAD" w14:textId="77777777" w:rsidR="003A599E" w:rsidRPr="009C5807" w:rsidRDefault="003A599E" w:rsidP="00F45025">
            <w:pPr>
              <w:pStyle w:val="TAH"/>
              <w:rPr>
                <w:ins w:id="1888" w:author="Valentin Gheorghiu" w:date="2024-04-08T20:50:00Z"/>
              </w:rPr>
            </w:pPr>
          </w:p>
        </w:tc>
        <w:tc>
          <w:tcPr>
            <w:tcW w:w="203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0BE55139" w14:textId="77777777" w:rsidR="003A599E" w:rsidRPr="009C5807" w:rsidRDefault="003A599E" w:rsidP="00F45025">
            <w:pPr>
              <w:pStyle w:val="TAH"/>
              <w:rPr>
                <w:ins w:id="1889" w:author="Valentin Gheorghiu" w:date="2024-04-08T20:50:00Z"/>
              </w:rPr>
            </w:pPr>
            <w:ins w:id="1890" w:author="Valentin Gheorghiu" w:date="2024-04-08T20:50:00Z">
              <w:r w:rsidRPr="009C5807">
                <w:rPr>
                  <w:rFonts w:cs="Arial"/>
                </w:rPr>
                <w:t xml:space="preserve">dBm / </w:t>
              </w:r>
              <w:r w:rsidRPr="009C5807">
                <w:t>SCS</w:t>
              </w:r>
              <w:r w:rsidRPr="009C5807">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7769B538" w14:textId="77777777" w:rsidR="003A599E" w:rsidRPr="009C5807" w:rsidRDefault="003A599E" w:rsidP="00F45025">
            <w:pPr>
              <w:pStyle w:val="TAH"/>
              <w:rPr>
                <w:ins w:id="1891" w:author="Valentin Gheorghiu" w:date="2024-04-08T20:50:00Z"/>
              </w:rPr>
            </w:pPr>
            <w:ins w:id="1892" w:author="Valentin Gheorghiu" w:date="2024-04-08T20:50: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2D5A2A6B" w14:textId="77777777" w:rsidR="003A599E" w:rsidRPr="009C5807" w:rsidRDefault="003A599E" w:rsidP="00F45025">
            <w:pPr>
              <w:pStyle w:val="TAH"/>
              <w:rPr>
                <w:ins w:id="1893" w:author="Valentin Gheorghiu" w:date="2024-04-08T20:50:00Z"/>
              </w:rPr>
            </w:pPr>
            <w:ins w:id="1894" w:author="Valentin Gheorghiu" w:date="2024-04-08T20:50:00Z">
              <w:r w:rsidRPr="009C5807">
                <w:t>dBm/BW</w:t>
              </w:r>
              <w:r w:rsidRPr="009C5807">
                <w:rPr>
                  <w:vertAlign w:val="subscript"/>
                </w:rPr>
                <w:t>Channel</w:t>
              </w:r>
            </w:ins>
          </w:p>
        </w:tc>
      </w:tr>
      <w:tr w:rsidR="003A599E" w:rsidRPr="009C5807" w14:paraId="02560E52" w14:textId="77777777" w:rsidTr="00F45025">
        <w:trPr>
          <w:trHeight w:val="307"/>
          <w:jc w:val="center"/>
          <w:ins w:id="1895" w:author="Valentin Gheorghiu" w:date="2024-04-08T20:50:00Z"/>
        </w:trPr>
        <w:tc>
          <w:tcPr>
            <w:tcW w:w="1036" w:type="dxa"/>
            <w:tcBorders>
              <w:left w:val="single" w:sz="4" w:space="0" w:color="auto"/>
              <w:bottom w:val="single" w:sz="6" w:space="0" w:color="auto"/>
              <w:right w:val="single" w:sz="6" w:space="0" w:color="auto"/>
            </w:tcBorders>
            <w:shd w:val="clear" w:color="auto" w:fill="auto"/>
          </w:tcPr>
          <w:p w14:paraId="3EA946B0" w14:textId="77777777" w:rsidR="003A599E" w:rsidRPr="009C5807" w:rsidRDefault="003A599E" w:rsidP="00F45025">
            <w:pPr>
              <w:pStyle w:val="TAH"/>
              <w:rPr>
                <w:ins w:id="1896" w:author="Valentin Gheorghiu" w:date="2024-04-08T20:50:00Z"/>
              </w:rPr>
            </w:pPr>
          </w:p>
        </w:tc>
        <w:tc>
          <w:tcPr>
            <w:tcW w:w="1126" w:type="dxa"/>
            <w:tcBorders>
              <w:left w:val="single" w:sz="6" w:space="0" w:color="auto"/>
              <w:bottom w:val="single" w:sz="6" w:space="0" w:color="auto"/>
              <w:right w:val="single" w:sz="6" w:space="0" w:color="auto"/>
            </w:tcBorders>
            <w:shd w:val="clear" w:color="auto" w:fill="auto"/>
          </w:tcPr>
          <w:p w14:paraId="7F09B4A9" w14:textId="77777777" w:rsidR="003A599E" w:rsidRPr="009C5807" w:rsidRDefault="003A599E" w:rsidP="00F45025">
            <w:pPr>
              <w:pStyle w:val="TAH"/>
              <w:rPr>
                <w:ins w:id="1897" w:author="Valentin Gheorghiu" w:date="2024-04-08T20:50:00Z"/>
              </w:rPr>
            </w:pPr>
          </w:p>
        </w:tc>
        <w:tc>
          <w:tcPr>
            <w:tcW w:w="825" w:type="dxa"/>
            <w:tcBorders>
              <w:left w:val="single" w:sz="6" w:space="0" w:color="auto"/>
              <w:bottom w:val="single" w:sz="6" w:space="0" w:color="auto"/>
              <w:right w:val="single" w:sz="6" w:space="0" w:color="auto"/>
            </w:tcBorders>
            <w:shd w:val="clear" w:color="auto" w:fill="auto"/>
          </w:tcPr>
          <w:p w14:paraId="3264B8B9" w14:textId="77777777" w:rsidR="003A599E" w:rsidRPr="009C5807" w:rsidRDefault="003A599E" w:rsidP="00F45025">
            <w:pPr>
              <w:pStyle w:val="TAH"/>
              <w:rPr>
                <w:ins w:id="1898" w:author="Valentin Gheorghiu" w:date="2024-04-08T20:50:00Z"/>
              </w:rPr>
            </w:pPr>
          </w:p>
        </w:tc>
        <w:tc>
          <w:tcPr>
            <w:tcW w:w="2267" w:type="dxa"/>
            <w:tcBorders>
              <w:left w:val="single" w:sz="6" w:space="0" w:color="auto"/>
              <w:bottom w:val="single" w:sz="6" w:space="0" w:color="auto"/>
              <w:right w:val="single" w:sz="4" w:space="0" w:color="auto"/>
            </w:tcBorders>
            <w:shd w:val="clear" w:color="auto" w:fill="auto"/>
          </w:tcPr>
          <w:p w14:paraId="5D0F5876" w14:textId="77777777" w:rsidR="003A599E" w:rsidRPr="009C5807" w:rsidRDefault="003A599E" w:rsidP="00F45025">
            <w:pPr>
              <w:pStyle w:val="TAH"/>
              <w:rPr>
                <w:ins w:id="1899" w:author="Valentin Gheorghiu" w:date="2024-04-08T20:50:00Z"/>
              </w:rPr>
            </w:pPr>
          </w:p>
        </w:tc>
        <w:tc>
          <w:tcPr>
            <w:tcW w:w="982" w:type="dxa"/>
            <w:tcBorders>
              <w:top w:val="single" w:sz="6" w:space="0" w:color="auto"/>
              <w:left w:val="single" w:sz="4" w:space="0" w:color="auto"/>
              <w:bottom w:val="single" w:sz="6" w:space="0" w:color="auto"/>
              <w:right w:val="single" w:sz="6" w:space="0" w:color="auto"/>
            </w:tcBorders>
            <w:shd w:val="clear" w:color="auto" w:fill="auto"/>
          </w:tcPr>
          <w:p w14:paraId="30C19D1B" w14:textId="77777777" w:rsidR="003A599E" w:rsidRPr="009C5807" w:rsidRDefault="003A599E" w:rsidP="00F45025">
            <w:pPr>
              <w:pStyle w:val="TAH"/>
              <w:rPr>
                <w:ins w:id="1900" w:author="Valentin Gheorghiu" w:date="2024-04-08T20:50:00Z"/>
                <w:rFonts w:cs="Arial"/>
              </w:rPr>
            </w:pPr>
            <w:ins w:id="1901" w:author="Valentin Gheorghiu" w:date="2024-04-08T20:50:00Z">
              <w:r w:rsidRPr="009C5807">
                <w:t>SCS</w:t>
              </w:r>
              <w:r w:rsidRPr="009C5807">
                <w:rPr>
                  <w:vertAlign w:val="subscript"/>
                </w:rPr>
                <w:t>SSB</w:t>
              </w:r>
              <w:r w:rsidRPr="009C5807">
                <w:rPr>
                  <w:rFonts w:cs="Arial"/>
                </w:rPr>
                <w:t xml:space="preserve"> = 15 kHz</w:t>
              </w:r>
            </w:ins>
          </w:p>
        </w:tc>
        <w:tc>
          <w:tcPr>
            <w:tcW w:w="1056" w:type="dxa"/>
            <w:tcBorders>
              <w:top w:val="single" w:sz="6" w:space="0" w:color="auto"/>
              <w:left w:val="single" w:sz="4" w:space="0" w:color="auto"/>
              <w:bottom w:val="single" w:sz="6" w:space="0" w:color="auto"/>
              <w:right w:val="single" w:sz="6" w:space="0" w:color="auto"/>
            </w:tcBorders>
            <w:shd w:val="clear" w:color="auto" w:fill="auto"/>
          </w:tcPr>
          <w:p w14:paraId="0EB4E06A" w14:textId="77777777" w:rsidR="003A599E" w:rsidRPr="009C5807" w:rsidRDefault="003A599E" w:rsidP="00F45025">
            <w:pPr>
              <w:pStyle w:val="TAH"/>
              <w:rPr>
                <w:ins w:id="1902" w:author="Valentin Gheorghiu" w:date="2024-04-08T20:50:00Z"/>
                <w:rFonts w:cs="Arial"/>
              </w:rPr>
            </w:pPr>
            <w:ins w:id="1903" w:author="Valentin Gheorghiu" w:date="2024-04-08T20:50:00Z">
              <w:r w:rsidRPr="009C5807">
                <w:t>SCS</w:t>
              </w:r>
              <w:r w:rsidRPr="009C5807">
                <w:rPr>
                  <w:vertAlign w:val="subscript"/>
                </w:rPr>
                <w:t>SSB</w:t>
              </w:r>
              <w:r w:rsidRPr="009C5807">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tcPr>
          <w:p w14:paraId="4C12008C" w14:textId="77777777" w:rsidR="003A599E" w:rsidRPr="009C5807" w:rsidRDefault="003A599E" w:rsidP="00F45025">
            <w:pPr>
              <w:pStyle w:val="TAH"/>
              <w:rPr>
                <w:ins w:id="1904" w:author="Valentin Gheorghiu" w:date="2024-04-08T20:50:00Z"/>
              </w:rPr>
            </w:pPr>
          </w:p>
        </w:tc>
        <w:tc>
          <w:tcPr>
            <w:tcW w:w="1440" w:type="dxa"/>
            <w:tcBorders>
              <w:left w:val="single" w:sz="6" w:space="0" w:color="auto"/>
              <w:bottom w:val="single" w:sz="6" w:space="0" w:color="auto"/>
              <w:right w:val="single" w:sz="4" w:space="0" w:color="auto"/>
            </w:tcBorders>
            <w:shd w:val="clear" w:color="auto" w:fill="auto"/>
          </w:tcPr>
          <w:p w14:paraId="69ABE3FB" w14:textId="77777777" w:rsidR="003A599E" w:rsidRPr="009C5807" w:rsidRDefault="003A599E" w:rsidP="00F45025">
            <w:pPr>
              <w:pStyle w:val="TAH"/>
              <w:rPr>
                <w:ins w:id="1905" w:author="Valentin Gheorghiu" w:date="2024-04-08T20:50:00Z"/>
              </w:rPr>
            </w:pPr>
          </w:p>
        </w:tc>
      </w:tr>
      <w:tr w:rsidR="003A599E" w:rsidRPr="009C5807" w14:paraId="75E553BC" w14:textId="77777777" w:rsidTr="00F45025">
        <w:tblPrEx>
          <w:tblW w:w="10172" w:type="dxa"/>
          <w:jc w:val="center"/>
          <w:tblLook w:val="01E0" w:firstRow="1" w:lastRow="1" w:firstColumn="1" w:lastColumn="1" w:noHBand="0" w:noVBand="0"/>
          <w:tblPrExChange w:id="1906" w:author="Valentin Gheorghiu" w:date="2024-04-08T22:06:00Z">
            <w:tblPrEx>
              <w:tblW w:w="10172" w:type="dxa"/>
              <w:jc w:val="center"/>
              <w:tblLook w:val="01E0" w:firstRow="1" w:lastRow="1" w:firstColumn="1" w:lastColumn="1" w:noHBand="0" w:noVBand="0"/>
            </w:tblPrEx>
          </w:tblPrExChange>
        </w:tblPrEx>
        <w:trPr>
          <w:trHeight w:val="316"/>
          <w:jc w:val="center"/>
          <w:ins w:id="1907" w:author="Valentin Gheorghiu" w:date="2024-04-08T20:50:00Z"/>
          <w:trPrChange w:id="1908" w:author="Valentin Gheorghiu" w:date="2024-04-08T22:06:00Z">
            <w:trPr>
              <w:gridAfter w:val="0"/>
              <w:trHeight w:val="1983"/>
              <w:jc w:val="center"/>
            </w:trPr>
          </w:trPrChange>
        </w:trPr>
        <w:tc>
          <w:tcPr>
            <w:tcW w:w="1036" w:type="dxa"/>
            <w:tcBorders>
              <w:top w:val="single" w:sz="6" w:space="0" w:color="auto"/>
              <w:left w:val="single" w:sz="4" w:space="0" w:color="auto"/>
              <w:right w:val="single" w:sz="6" w:space="0" w:color="auto"/>
            </w:tcBorders>
            <w:shd w:val="clear" w:color="auto" w:fill="auto"/>
            <w:tcPrChange w:id="1909" w:author="Valentin Gheorghiu" w:date="2024-04-08T22:06:00Z">
              <w:tcPr>
                <w:tcW w:w="1036" w:type="dxa"/>
                <w:gridSpan w:val="2"/>
                <w:tcBorders>
                  <w:top w:val="single" w:sz="6" w:space="0" w:color="auto"/>
                  <w:left w:val="single" w:sz="4" w:space="0" w:color="auto"/>
                  <w:right w:val="single" w:sz="6" w:space="0" w:color="auto"/>
                </w:tcBorders>
                <w:shd w:val="clear" w:color="auto" w:fill="auto"/>
              </w:tcPr>
            </w:tcPrChange>
          </w:tcPr>
          <w:p w14:paraId="3A70161D" w14:textId="77777777" w:rsidR="003A599E" w:rsidRPr="009C5807" w:rsidRDefault="003A599E" w:rsidP="00F45025">
            <w:pPr>
              <w:pStyle w:val="TAC"/>
              <w:rPr>
                <w:ins w:id="1910" w:author="Valentin Gheorghiu" w:date="2024-04-08T20:50:00Z"/>
              </w:rPr>
            </w:pPr>
            <w:ins w:id="1911" w:author="Valentin Gheorghiu" w:date="2024-04-08T20:50:00Z">
              <w:r w:rsidRPr="009C5807">
                <w:t>±5.0</w:t>
              </w:r>
            </w:ins>
          </w:p>
        </w:tc>
        <w:tc>
          <w:tcPr>
            <w:tcW w:w="1126" w:type="dxa"/>
            <w:tcBorders>
              <w:top w:val="single" w:sz="6" w:space="0" w:color="auto"/>
              <w:left w:val="single" w:sz="6" w:space="0" w:color="auto"/>
              <w:right w:val="single" w:sz="6" w:space="0" w:color="auto"/>
            </w:tcBorders>
            <w:shd w:val="clear" w:color="auto" w:fill="auto"/>
            <w:tcPrChange w:id="1912" w:author="Valentin Gheorghiu" w:date="2024-04-08T22:06:00Z">
              <w:tcPr>
                <w:tcW w:w="1126" w:type="dxa"/>
                <w:gridSpan w:val="2"/>
                <w:tcBorders>
                  <w:top w:val="single" w:sz="6" w:space="0" w:color="auto"/>
                  <w:left w:val="single" w:sz="6" w:space="0" w:color="auto"/>
                  <w:right w:val="single" w:sz="6" w:space="0" w:color="auto"/>
                </w:tcBorders>
                <w:shd w:val="clear" w:color="auto" w:fill="auto"/>
              </w:tcPr>
            </w:tcPrChange>
          </w:tcPr>
          <w:p w14:paraId="790D2476" w14:textId="77777777" w:rsidR="003A599E" w:rsidRPr="009C5807" w:rsidRDefault="003A599E" w:rsidP="00F45025">
            <w:pPr>
              <w:pStyle w:val="TAC"/>
              <w:rPr>
                <w:ins w:id="1913" w:author="Valentin Gheorghiu" w:date="2024-04-08T20:50:00Z"/>
              </w:rPr>
            </w:pPr>
            <w:ins w:id="1914" w:author="Valentin Gheorghiu" w:date="2024-04-08T20:50:00Z">
              <w:r w:rsidRPr="009C5807">
                <w:t>±9.5</w:t>
              </w:r>
            </w:ins>
          </w:p>
        </w:tc>
        <w:tc>
          <w:tcPr>
            <w:tcW w:w="825" w:type="dxa"/>
            <w:tcBorders>
              <w:top w:val="single" w:sz="6" w:space="0" w:color="auto"/>
              <w:left w:val="single" w:sz="6" w:space="0" w:color="auto"/>
              <w:right w:val="single" w:sz="6" w:space="0" w:color="auto"/>
            </w:tcBorders>
            <w:shd w:val="clear" w:color="auto" w:fill="auto"/>
            <w:tcPrChange w:id="1915" w:author="Valentin Gheorghiu" w:date="2024-04-08T22:06:00Z">
              <w:tcPr>
                <w:tcW w:w="825" w:type="dxa"/>
                <w:gridSpan w:val="2"/>
                <w:tcBorders>
                  <w:top w:val="single" w:sz="6" w:space="0" w:color="auto"/>
                  <w:left w:val="single" w:sz="6" w:space="0" w:color="auto"/>
                  <w:right w:val="single" w:sz="6" w:space="0" w:color="auto"/>
                </w:tcBorders>
                <w:shd w:val="clear" w:color="auto" w:fill="auto"/>
              </w:tcPr>
            </w:tcPrChange>
          </w:tcPr>
          <w:p w14:paraId="083CB01E" w14:textId="77777777" w:rsidR="003A599E" w:rsidRPr="009C5807" w:rsidRDefault="003A599E" w:rsidP="00F45025">
            <w:pPr>
              <w:pStyle w:val="TAC"/>
              <w:rPr>
                <w:ins w:id="1916" w:author="Valentin Gheorghiu" w:date="2024-04-08T20:50:00Z"/>
              </w:rPr>
            </w:pPr>
            <w:ins w:id="1917" w:author="Valentin Gheorghiu" w:date="2024-04-08T20:50:00Z">
              <w:r w:rsidRPr="009C5807">
                <w:sym w:font="Symbol" w:char="F0B3"/>
              </w:r>
              <w:r w:rsidRPr="009C5807">
                <w:t>-3</w:t>
              </w:r>
            </w:ins>
          </w:p>
        </w:tc>
        <w:tc>
          <w:tcPr>
            <w:tcW w:w="2267" w:type="dxa"/>
            <w:tcBorders>
              <w:top w:val="single" w:sz="6" w:space="0" w:color="auto"/>
              <w:left w:val="single" w:sz="6" w:space="0" w:color="auto"/>
              <w:right w:val="single" w:sz="4" w:space="0" w:color="auto"/>
            </w:tcBorders>
            <w:shd w:val="clear" w:color="auto" w:fill="auto"/>
            <w:tcPrChange w:id="1918" w:author="Valentin Gheorghiu" w:date="2024-04-08T22:06:00Z">
              <w:tcPr>
                <w:tcW w:w="2267" w:type="dxa"/>
                <w:gridSpan w:val="2"/>
                <w:tcBorders>
                  <w:top w:val="single" w:sz="6" w:space="0" w:color="auto"/>
                  <w:left w:val="single" w:sz="6" w:space="0" w:color="auto"/>
                  <w:right w:val="single" w:sz="4" w:space="0" w:color="auto"/>
                </w:tcBorders>
                <w:shd w:val="clear" w:color="auto" w:fill="auto"/>
              </w:tcPr>
            </w:tcPrChange>
          </w:tcPr>
          <w:p w14:paraId="1B3D1C15" w14:textId="77777777" w:rsidR="003A599E" w:rsidRPr="009C5807" w:rsidRDefault="003A599E" w:rsidP="00F45025">
            <w:pPr>
              <w:pStyle w:val="TAC"/>
              <w:rPr>
                <w:ins w:id="1919" w:author="Valentin Gheorghiu" w:date="2024-04-08T20:50:00Z"/>
              </w:rPr>
            </w:pPr>
          </w:p>
        </w:tc>
        <w:tc>
          <w:tcPr>
            <w:tcW w:w="982" w:type="dxa"/>
            <w:tcBorders>
              <w:top w:val="single" w:sz="6" w:space="0" w:color="auto"/>
              <w:left w:val="single" w:sz="4" w:space="0" w:color="auto"/>
              <w:right w:val="single" w:sz="6" w:space="0" w:color="auto"/>
            </w:tcBorders>
            <w:shd w:val="clear" w:color="auto" w:fill="auto"/>
            <w:tcPrChange w:id="1920" w:author="Valentin Gheorghiu" w:date="2024-04-08T22:06:00Z">
              <w:tcPr>
                <w:tcW w:w="982" w:type="dxa"/>
                <w:gridSpan w:val="2"/>
                <w:tcBorders>
                  <w:top w:val="single" w:sz="6" w:space="0" w:color="auto"/>
                  <w:left w:val="single" w:sz="4" w:space="0" w:color="auto"/>
                  <w:right w:val="single" w:sz="6" w:space="0" w:color="auto"/>
                </w:tcBorders>
                <w:shd w:val="clear" w:color="auto" w:fill="auto"/>
              </w:tcPr>
            </w:tcPrChange>
          </w:tcPr>
          <w:p w14:paraId="126B196A" w14:textId="77777777" w:rsidR="003A599E" w:rsidRPr="009C5807" w:rsidRDefault="003A599E" w:rsidP="00F45025">
            <w:pPr>
              <w:pStyle w:val="TAC"/>
              <w:rPr>
                <w:ins w:id="1921" w:author="Valentin Gheorghiu" w:date="2024-04-08T20:50:00Z"/>
              </w:rPr>
            </w:pPr>
            <w:ins w:id="1922" w:author="Valentin Gheorghiu" w:date="2024-04-08T20:50:00Z">
              <w:r w:rsidRPr="009C5807">
                <w:t>-118</w:t>
              </w:r>
            </w:ins>
          </w:p>
        </w:tc>
        <w:tc>
          <w:tcPr>
            <w:tcW w:w="1056" w:type="dxa"/>
            <w:tcBorders>
              <w:top w:val="single" w:sz="6" w:space="0" w:color="auto"/>
              <w:left w:val="single" w:sz="4" w:space="0" w:color="auto"/>
              <w:right w:val="single" w:sz="6" w:space="0" w:color="auto"/>
            </w:tcBorders>
            <w:shd w:val="clear" w:color="auto" w:fill="auto"/>
            <w:tcPrChange w:id="1923" w:author="Valentin Gheorghiu" w:date="2024-04-08T22:06:00Z">
              <w:tcPr>
                <w:tcW w:w="1056" w:type="dxa"/>
                <w:gridSpan w:val="2"/>
                <w:tcBorders>
                  <w:top w:val="single" w:sz="6" w:space="0" w:color="auto"/>
                  <w:left w:val="single" w:sz="4" w:space="0" w:color="auto"/>
                  <w:right w:val="single" w:sz="6" w:space="0" w:color="auto"/>
                </w:tcBorders>
                <w:shd w:val="clear" w:color="auto" w:fill="auto"/>
              </w:tcPr>
            </w:tcPrChange>
          </w:tcPr>
          <w:p w14:paraId="31BAAB6F" w14:textId="77777777" w:rsidR="003A599E" w:rsidRPr="009C5807" w:rsidRDefault="003A599E" w:rsidP="00F45025">
            <w:pPr>
              <w:pStyle w:val="TAC"/>
              <w:rPr>
                <w:ins w:id="1924" w:author="Valentin Gheorghiu" w:date="2024-04-08T20:50:00Z"/>
              </w:rPr>
            </w:pPr>
            <w:ins w:id="1925" w:author="Valentin Gheorghiu" w:date="2024-04-08T20:50:00Z">
              <w:r w:rsidRPr="009C5807">
                <w:t>-115</w:t>
              </w:r>
            </w:ins>
          </w:p>
        </w:tc>
        <w:tc>
          <w:tcPr>
            <w:tcW w:w="1440" w:type="dxa"/>
            <w:tcBorders>
              <w:top w:val="single" w:sz="6" w:space="0" w:color="auto"/>
              <w:left w:val="single" w:sz="6" w:space="0" w:color="auto"/>
              <w:right w:val="single" w:sz="6" w:space="0" w:color="auto"/>
            </w:tcBorders>
            <w:shd w:val="clear" w:color="auto" w:fill="auto"/>
            <w:tcPrChange w:id="1926" w:author="Valentin Gheorghiu" w:date="2024-04-08T22:06:00Z">
              <w:tcPr>
                <w:tcW w:w="1440" w:type="dxa"/>
                <w:gridSpan w:val="2"/>
                <w:tcBorders>
                  <w:top w:val="single" w:sz="6" w:space="0" w:color="auto"/>
                  <w:left w:val="single" w:sz="6" w:space="0" w:color="auto"/>
                  <w:right w:val="single" w:sz="6" w:space="0" w:color="auto"/>
                </w:tcBorders>
                <w:shd w:val="clear" w:color="auto" w:fill="auto"/>
              </w:tcPr>
            </w:tcPrChange>
          </w:tcPr>
          <w:p w14:paraId="614F9671" w14:textId="77777777" w:rsidR="003A599E" w:rsidRPr="009C5807" w:rsidRDefault="003A599E" w:rsidP="00F45025">
            <w:pPr>
              <w:pStyle w:val="TAC"/>
              <w:rPr>
                <w:ins w:id="1927" w:author="Valentin Gheorghiu" w:date="2024-04-08T20:50:00Z"/>
              </w:rPr>
            </w:pPr>
            <w:ins w:id="1928" w:author="Valentin Gheorghiu" w:date="2024-04-08T20:50:00Z">
              <w:r>
                <w:rPr>
                  <w:rFonts w:eastAsia="SimSun" w:hint="eastAsia"/>
                  <w:lang w:val="en-US" w:eastAsia="zh-CN"/>
                </w:rPr>
                <w:t>N/A</w:t>
              </w:r>
            </w:ins>
          </w:p>
        </w:tc>
        <w:tc>
          <w:tcPr>
            <w:tcW w:w="1440" w:type="dxa"/>
            <w:tcBorders>
              <w:top w:val="single" w:sz="6" w:space="0" w:color="auto"/>
              <w:left w:val="single" w:sz="6" w:space="0" w:color="auto"/>
              <w:right w:val="single" w:sz="4" w:space="0" w:color="auto"/>
            </w:tcBorders>
            <w:shd w:val="clear" w:color="auto" w:fill="auto"/>
            <w:tcPrChange w:id="1929" w:author="Valentin Gheorghiu" w:date="2024-04-08T22:06:00Z">
              <w:tcPr>
                <w:tcW w:w="1440" w:type="dxa"/>
                <w:gridSpan w:val="2"/>
                <w:tcBorders>
                  <w:top w:val="single" w:sz="6" w:space="0" w:color="auto"/>
                  <w:left w:val="single" w:sz="6" w:space="0" w:color="auto"/>
                  <w:right w:val="single" w:sz="4" w:space="0" w:color="auto"/>
                </w:tcBorders>
                <w:shd w:val="clear" w:color="auto" w:fill="auto"/>
              </w:tcPr>
            </w:tcPrChange>
          </w:tcPr>
          <w:p w14:paraId="454B5414" w14:textId="77777777" w:rsidR="003A599E" w:rsidRPr="009C5807" w:rsidRDefault="003A599E" w:rsidP="00F45025">
            <w:pPr>
              <w:pStyle w:val="TAC"/>
              <w:rPr>
                <w:ins w:id="1930" w:author="Valentin Gheorghiu" w:date="2024-04-08T20:50:00Z"/>
              </w:rPr>
            </w:pPr>
            <w:ins w:id="1931" w:author="Valentin Gheorghiu" w:date="2024-04-08T20:50:00Z">
              <w:r>
                <w:rPr>
                  <w:rFonts w:eastAsia="SimSun" w:hint="eastAsia"/>
                  <w:lang w:val="en-US" w:eastAsia="zh-CN"/>
                </w:rPr>
                <w:t>-70</w:t>
              </w:r>
            </w:ins>
          </w:p>
        </w:tc>
      </w:tr>
      <w:tr w:rsidR="003A599E" w:rsidRPr="009C5807" w14:paraId="099F6884" w14:textId="77777777" w:rsidTr="00F45025">
        <w:trPr>
          <w:jc w:val="center"/>
          <w:ins w:id="1932" w:author="Valentin Gheorghiu" w:date="2024-04-08T20:50:00Z"/>
        </w:trPr>
        <w:tc>
          <w:tcPr>
            <w:tcW w:w="1036" w:type="dxa"/>
            <w:tcBorders>
              <w:top w:val="single" w:sz="6" w:space="0" w:color="auto"/>
              <w:left w:val="single" w:sz="4" w:space="0" w:color="auto"/>
              <w:bottom w:val="single" w:sz="6" w:space="0" w:color="auto"/>
              <w:right w:val="single" w:sz="6" w:space="0" w:color="auto"/>
            </w:tcBorders>
            <w:shd w:val="clear" w:color="auto" w:fill="auto"/>
          </w:tcPr>
          <w:p w14:paraId="79CA56A5" w14:textId="77777777" w:rsidR="003A599E" w:rsidRPr="009C5807" w:rsidRDefault="003A599E" w:rsidP="00F45025">
            <w:pPr>
              <w:pStyle w:val="TAC"/>
              <w:rPr>
                <w:ins w:id="1933" w:author="Valentin Gheorghiu" w:date="2024-04-08T20:50:00Z"/>
              </w:rPr>
            </w:pPr>
            <w:ins w:id="1934" w:author="Valentin Gheorghiu" w:date="2024-04-08T20:50:00Z">
              <w:r w:rsidRPr="009C5807">
                <w:t>±8.5</w:t>
              </w:r>
            </w:ins>
          </w:p>
        </w:tc>
        <w:tc>
          <w:tcPr>
            <w:tcW w:w="1126" w:type="dxa"/>
            <w:tcBorders>
              <w:top w:val="single" w:sz="6" w:space="0" w:color="auto"/>
              <w:left w:val="single" w:sz="6" w:space="0" w:color="auto"/>
              <w:bottom w:val="single" w:sz="6" w:space="0" w:color="auto"/>
              <w:right w:val="single" w:sz="6" w:space="0" w:color="auto"/>
            </w:tcBorders>
            <w:shd w:val="clear" w:color="auto" w:fill="auto"/>
          </w:tcPr>
          <w:p w14:paraId="626AE1D0" w14:textId="77777777" w:rsidR="003A599E" w:rsidRPr="009C5807" w:rsidRDefault="003A599E" w:rsidP="00F45025">
            <w:pPr>
              <w:pStyle w:val="TAC"/>
              <w:rPr>
                <w:ins w:id="1935" w:author="Valentin Gheorghiu" w:date="2024-04-08T20:50:00Z"/>
              </w:rPr>
            </w:pPr>
            <w:ins w:id="1936" w:author="Valentin Gheorghiu" w:date="2024-04-08T20:50:00Z">
              <w:r w:rsidRPr="009C5807">
                <w:t>±11.5</w:t>
              </w:r>
            </w:ins>
          </w:p>
        </w:tc>
        <w:tc>
          <w:tcPr>
            <w:tcW w:w="825" w:type="dxa"/>
            <w:tcBorders>
              <w:top w:val="single" w:sz="6" w:space="0" w:color="auto"/>
              <w:left w:val="single" w:sz="6" w:space="0" w:color="auto"/>
              <w:bottom w:val="single" w:sz="6" w:space="0" w:color="auto"/>
              <w:right w:val="single" w:sz="6" w:space="0" w:color="auto"/>
            </w:tcBorders>
            <w:shd w:val="clear" w:color="auto" w:fill="auto"/>
          </w:tcPr>
          <w:p w14:paraId="3965DBBA" w14:textId="77777777" w:rsidR="003A599E" w:rsidRPr="009C5807" w:rsidRDefault="003A599E" w:rsidP="00F45025">
            <w:pPr>
              <w:pStyle w:val="TAC"/>
              <w:rPr>
                <w:ins w:id="1937" w:author="Valentin Gheorghiu" w:date="2024-04-08T20:50:00Z"/>
              </w:rPr>
            </w:pPr>
            <w:ins w:id="1938" w:author="Valentin Gheorghiu" w:date="2024-04-08T20:50:00Z">
              <w:r w:rsidRPr="009C5807">
                <w:sym w:font="Symbol" w:char="F0B3"/>
              </w:r>
              <w:r w:rsidRPr="009C5807">
                <w:t>-3</w:t>
              </w:r>
            </w:ins>
          </w:p>
        </w:tc>
        <w:tc>
          <w:tcPr>
            <w:tcW w:w="2267" w:type="dxa"/>
            <w:tcBorders>
              <w:top w:val="single" w:sz="6" w:space="0" w:color="auto"/>
              <w:left w:val="single" w:sz="6" w:space="0" w:color="auto"/>
              <w:bottom w:val="single" w:sz="6" w:space="0" w:color="auto"/>
              <w:right w:val="single" w:sz="4" w:space="0" w:color="auto"/>
            </w:tcBorders>
            <w:shd w:val="clear" w:color="auto" w:fill="auto"/>
          </w:tcPr>
          <w:p w14:paraId="13AB4F61" w14:textId="77777777" w:rsidR="003A599E" w:rsidRPr="00F47417" w:rsidRDefault="003A599E" w:rsidP="00F45025">
            <w:pPr>
              <w:pStyle w:val="TAC"/>
              <w:rPr>
                <w:ins w:id="1939" w:author="Valentin Gheorghiu" w:date="2024-04-08T20:50:00Z"/>
              </w:rPr>
            </w:pPr>
          </w:p>
        </w:tc>
        <w:tc>
          <w:tcPr>
            <w:tcW w:w="982" w:type="dxa"/>
            <w:tcBorders>
              <w:top w:val="single" w:sz="6" w:space="0" w:color="auto"/>
              <w:left w:val="single" w:sz="4" w:space="0" w:color="auto"/>
              <w:bottom w:val="single" w:sz="4" w:space="0" w:color="auto"/>
              <w:right w:val="single" w:sz="6" w:space="0" w:color="auto"/>
            </w:tcBorders>
            <w:shd w:val="clear" w:color="auto" w:fill="auto"/>
          </w:tcPr>
          <w:p w14:paraId="2E1109CA" w14:textId="77777777" w:rsidR="003A599E" w:rsidRPr="009C5807" w:rsidRDefault="003A599E" w:rsidP="00F45025">
            <w:pPr>
              <w:pStyle w:val="TAC"/>
              <w:rPr>
                <w:ins w:id="1940" w:author="Valentin Gheorghiu" w:date="2024-04-08T20:50:00Z"/>
              </w:rPr>
            </w:pPr>
            <w:ins w:id="1941" w:author="Valentin Gheorghiu" w:date="2024-04-08T20:50:00Z">
              <w:r w:rsidRPr="009C5807">
                <w:t>N/A</w:t>
              </w:r>
            </w:ins>
          </w:p>
        </w:tc>
        <w:tc>
          <w:tcPr>
            <w:tcW w:w="1056" w:type="dxa"/>
            <w:tcBorders>
              <w:top w:val="single" w:sz="6" w:space="0" w:color="auto"/>
              <w:left w:val="single" w:sz="4" w:space="0" w:color="auto"/>
              <w:bottom w:val="single" w:sz="4" w:space="0" w:color="auto"/>
              <w:right w:val="single" w:sz="6" w:space="0" w:color="auto"/>
            </w:tcBorders>
            <w:shd w:val="clear" w:color="auto" w:fill="auto"/>
          </w:tcPr>
          <w:p w14:paraId="5EB16425" w14:textId="77777777" w:rsidR="003A599E" w:rsidRPr="009C5807" w:rsidRDefault="003A599E" w:rsidP="00F45025">
            <w:pPr>
              <w:pStyle w:val="TAC"/>
              <w:rPr>
                <w:ins w:id="1942" w:author="Valentin Gheorghiu" w:date="2024-04-08T20:50:00Z"/>
                <w:lang w:eastAsia="zh-CN"/>
              </w:rPr>
            </w:pPr>
            <w:ins w:id="1943" w:author="Valentin Gheorghiu" w:date="2024-04-08T20:50:00Z">
              <w:r w:rsidRPr="009C5807">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565BD082" w14:textId="77777777" w:rsidR="003A599E" w:rsidRPr="009C5807" w:rsidRDefault="003A599E" w:rsidP="00F45025">
            <w:pPr>
              <w:pStyle w:val="TAC"/>
              <w:rPr>
                <w:ins w:id="1944" w:author="Valentin Gheorghiu" w:date="2024-04-08T20:50:00Z"/>
              </w:rPr>
            </w:pPr>
            <w:ins w:id="1945" w:author="Valentin Gheorghiu" w:date="2024-04-08T20:50:00Z">
              <w:r w:rsidRPr="009C5807">
                <w:t>-70</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1B5AE8BD" w14:textId="77777777" w:rsidR="003A599E" w:rsidRPr="009C5807" w:rsidRDefault="003A599E" w:rsidP="00F45025">
            <w:pPr>
              <w:pStyle w:val="TAC"/>
              <w:rPr>
                <w:ins w:id="1946" w:author="Valentin Gheorghiu" w:date="2024-04-08T20:50:00Z"/>
              </w:rPr>
            </w:pPr>
            <w:ins w:id="1947" w:author="Valentin Gheorghiu" w:date="2024-04-08T20:50:00Z">
              <w:r w:rsidRPr="009C5807">
                <w:t>-50</w:t>
              </w:r>
            </w:ins>
          </w:p>
        </w:tc>
      </w:tr>
      <w:tr w:rsidR="003A599E" w:rsidRPr="009C5807" w14:paraId="0F1C61A9" w14:textId="77777777" w:rsidTr="00F45025">
        <w:trPr>
          <w:jc w:val="center"/>
          <w:ins w:id="1948" w:author="Valentin Gheorghiu" w:date="2024-04-08T20:50: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437938DD" w14:textId="77777777" w:rsidR="003A599E" w:rsidRPr="009C5807" w:rsidRDefault="003A599E" w:rsidP="00F45025">
            <w:pPr>
              <w:pStyle w:val="TAN"/>
              <w:rPr>
                <w:ins w:id="1949" w:author="Valentin Gheorghiu" w:date="2024-04-08T20:50:00Z"/>
              </w:rPr>
            </w:pPr>
            <w:ins w:id="1950" w:author="Valentin Gheorghiu" w:date="2024-04-08T20:50:00Z">
              <w:r w:rsidRPr="009C5807">
                <w:t>NOTE 1:</w:t>
              </w:r>
              <w:r w:rsidRPr="009C5807">
                <w:tab/>
                <w:t>Io is assumed to have constant EPRE across the bandwidth.</w:t>
              </w:r>
            </w:ins>
          </w:p>
          <w:p w14:paraId="1C8756DF" w14:textId="77777777" w:rsidR="003A599E" w:rsidRPr="009C5807" w:rsidRDefault="003A599E" w:rsidP="00F45025">
            <w:pPr>
              <w:pStyle w:val="TAN"/>
              <w:rPr>
                <w:ins w:id="1951" w:author="Valentin Gheorghiu" w:date="2024-04-08T20:50:00Z"/>
              </w:rPr>
            </w:pPr>
            <w:ins w:id="1952" w:author="Valentin Gheorghiu" w:date="2024-04-08T20:50:00Z">
              <w:r w:rsidRPr="009C5807">
                <w:t>NOTE 2:</w:t>
              </w:r>
              <w:r w:rsidRPr="009C5807">
                <w:tab/>
                <w:t>NR operating band groups in FR1 are as defined in clause 5.2.</w:t>
              </w:r>
            </w:ins>
          </w:p>
        </w:tc>
      </w:tr>
    </w:tbl>
    <w:p w14:paraId="4EDB5028" w14:textId="77777777" w:rsidR="003A599E" w:rsidRPr="009C5807" w:rsidRDefault="003A599E" w:rsidP="003A599E">
      <w:pPr>
        <w:rPr>
          <w:ins w:id="1953" w:author="Valentin Gheorghiu" w:date="2024-04-08T20:50:00Z"/>
          <w:lang w:eastAsia="zh-CN"/>
        </w:rPr>
      </w:pPr>
    </w:p>
    <w:p w14:paraId="4E9EFE79" w14:textId="77777777" w:rsidR="003A599E" w:rsidRPr="009C5807" w:rsidRDefault="003A599E">
      <w:pPr>
        <w:pStyle w:val="Heading6"/>
        <w:rPr>
          <w:ins w:id="1954" w:author="Valentin Gheorghiu" w:date="2024-04-08T20:50:00Z"/>
        </w:rPr>
        <w:pPrChange w:id="1955" w:author="Valentin Gheorghiu" w:date="2024-04-08T20:53:00Z">
          <w:pPr>
            <w:pStyle w:val="Heading5"/>
          </w:pPr>
        </w:pPrChange>
      </w:pPr>
      <w:ins w:id="1956" w:author="Valentin Gheorghiu" w:date="2024-04-08T20:50:00Z">
        <w:r w:rsidRPr="009C5807">
          <w:t>1</w:t>
        </w:r>
      </w:ins>
      <w:ins w:id="1957" w:author="Valentin Gheorghiu" w:date="2024-04-08T20:53:00Z">
        <w:r>
          <w:t>2</w:t>
        </w:r>
      </w:ins>
      <w:ins w:id="1958" w:author="Valentin Gheorghiu" w:date="2024-04-08T20:50:00Z">
        <w:r w:rsidRPr="009C5807">
          <w:t>.</w:t>
        </w:r>
      </w:ins>
      <w:ins w:id="1959" w:author="Valentin Gheorghiu" w:date="2024-04-08T20:53:00Z">
        <w:r>
          <w:t>5B</w:t>
        </w:r>
      </w:ins>
      <w:ins w:id="1960" w:author="Valentin Gheorghiu" w:date="2024-04-08T20:50:00Z">
        <w:r w:rsidRPr="009C5807">
          <w:t>.1.1</w:t>
        </w:r>
      </w:ins>
      <w:ins w:id="1961" w:author="Valentin Gheorghiu" w:date="2024-04-08T20:53:00Z">
        <w:r>
          <w:t>1</w:t>
        </w:r>
      </w:ins>
      <w:ins w:id="1962" w:author="Valentin Gheorghiu" w:date="2024-04-08T20:50:00Z">
        <w:r w:rsidRPr="009C5807">
          <w:t>.</w:t>
        </w:r>
      </w:ins>
      <w:ins w:id="1963" w:author="Valentin Gheorghiu" w:date="2024-04-08T20:53:00Z">
        <w:r>
          <w:t>1.</w:t>
        </w:r>
      </w:ins>
      <w:ins w:id="1964" w:author="Valentin Gheorghiu" w:date="2024-04-08T20:50:00Z">
        <w:r w:rsidRPr="009C5807">
          <w:t>2</w:t>
        </w:r>
        <w:r w:rsidRPr="009C5807">
          <w:tab/>
          <w:t>Relative Accuracy</w:t>
        </w:r>
      </w:ins>
    </w:p>
    <w:p w14:paraId="44955008" w14:textId="77777777" w:rsidR="003A599E" w:rsidRPr="009C5807" w:rsidRDefault="003A599E" w:rsidP="003A599E">
      <w:pPr>
        <w:rPr>
          <w:ins w:id="1965" w:author="Valentin Gheorghiu" w:date="2024-04-08T20:50:00Z"/>
          <w:rFonts w:cs="v4.2.0"/>
          <w:i/>
        </w:rPr>
      </w:pPr>
      <w:ins w:id="1966" w:author="Valentin Gheorghiu" w:date="2024-04-08T20:50:00Z">
        <w:r w:rsidRPr="009C5807">
          <w:rPr>
            <w:rFonts w:cs="v4.2.0"/>
          </w:rPr>
          <w:t xml:space="preserve">The relative accuracy of </w:t>
        </w:r>
        <w:r w:rsidRPr="009C5807">
          <w:rPr>
            <w:rFonts w:cs="v4.2.0"/>
            <w:lang w:eastAsia="zh-CN"/>
          </w:rPr>
          <w:t>SSB based L1-</w:t>
        </w:r>
        <w:r w:rsidRPr="009C5807">
          <w:rPr>
            <w:rFonts w:cs="v4.2.0"/>
          </w:rPr>
          <w:t xml:space="preserve">RSRP is defined as the </w:t>
        </w:r>
        <w:r w:rsidRPr="009C5807">
          <w:rPr>
            <w:rFonts w:cs="v4.2.0"/>
            <w:lang w:eastAsia="zh-CN"/>
          </w:rPr>
          <w:t>L1-</w:t>
        </w:r>
        <w:r w:rsidRPr="009C5807">
          <w:rPr>
            <w:rFonts w:cs="v4.2.0"/>
          </w:rPr>
          <w:t xml:space="preserve">RSRP measured from one SSB compared to the </w:t>
        </w:r>
        <w:r w:rsidRPr="009C5807">
          <w:rPr>
            <w:lang w:val="en-US"/>
          </w:rPr>
          <w:t>largest measured value of L1-RSRP among all SSBs of</w:t>
        </w:r>
        <w:r>
          <w:rPr>
            <w:lang w:val="en-US"/>
          </w:rPr>
          <w:t xml:space="preserve"> the</w:t>
        </w:r>
        <w:r w:rsidRPr="009C5807">
          <w:rPr>
            <w:lang w:val="en-US"/>
          </w:rPr>
          <w:t xml:space="preserve"> cell</w:t>
        </w:r>
        <w:r>
          <w:rPr>
            <w:lang w:val="en-US" w:eastAsia="zh-CN"/>
          </w:rPr>
          <w:t xml:space="preserve"> </w:t>
        </w:r>
        <w:r>
          <w:rPr>
            <w:lang w:val="en-US"/>
          </w:rPr>
          <w:t xml:space="preserve">on which </w:t>
        </w:r>
      </w:ins>
      <w:ins w:id="1967" w:author="Valentin Gheorghiu" w:date="2024-04-08T22:36:00Z">
        <w:r>
          <w:rPr>
            <w:lang w:val="en-US"/>
          </w:rPr>
          <w:t>the mIAB-MT</w:t>
        </w:r>
      </w:ins>
      <w:ins w:id="1968" w:author="Valentin Gheorghiu" w:date="2024-04-08T20:50:00Z">
        <w:r>
          <w:rPr>
            <w:lang w:val="en-US"/>
          </w:rPr>
          <w:t xml:space="preserve"> performs L1-RSRP measurements.</w:t>
        </w:r>
      </w:ins>
    </w:p>
    <w:p w14:paraId="2F2C2836" w14:textId="77777777" w:rsidR="003A599E" w:rsidRPr="009C5807" w:rsidRDefault="003A599E" w:rsidP="003A599E">
      <w:pPr>
        <w:rPr>
          <w:ins w:id="1969" w:author="Valentin Gheorghiu" w:date="2024-04-08T20:50:00Z"/>
          <w:rFonts w:cs="v4.2.0"/>
          <w:lang w:eastAsia="zh-CN"/>
        </w:rPr>
      </w:pPr>
      <w:ins w:id="1970" w:author="Valentin Gheorghiu" w:date="2024-04-08T20:50:00Z">
        <w:r w:rsidRPr="009C5807">
          <w:rPr>
            <w:rFonts w:cs="v4.2.0"/>
          </w:rPr>
          <w:t xml:space="preserve">The accuracy requirements in Table </w:t>
        </w:r>
      </w:ins>
      <w:ins w:id="1971" w:author="Valentin Gheorghiu" w:date="2024-04-08T20:54:00Z">
        <w:r w:rsidRPr="009C5807">
          <w:t>1</w:t>
        </w:r>
        <w:r>
          <w:t>2</w:t>
        </w:r>
        <w:r w:rsidRPr="009C5807">
          <w:t>.</w:t>
        </w:r>
        <w:r>
          <w:t>5B</w:t>
        </w:r>
        <w:r w:rsidRPr="009C5807">
          <w:t>.1.1</w:t>
        </w:r>
        <w:r>
          <w:t>1</w:t>
        </w:r>
        <w:r w:rsidRPr="009C5807">
          <w:t>.</w:t>
        </w:r>
        <w:r>
          <w:t>1.</w:t>
        </w:r>
        <w:r w:rsidRPr="009C5807">
          <w:t>2</w:t>
        </w:r>
      </w:ins>
      <w:ins w:id="1972" w:author="Valentin Gheorghiu" w:date="2024-04-08T20:50:00Z">
        <w:r w:rsidRPr="009C5807">
          <w:rPr>
            <w:rFonts w:cs="v4.2.0"/>
          </w:rPr>
          <w:t>-1 are valid under the following conditions:</w:t>
        </w:r>
      </w:ins>
    </w:p>
    <w:p w14:paraId="4C0F6945" w14:textId="77777777" w:rsidR="003A599E" w:rsidRPr="009C5807" w:rsidRDefault="003A599E" w:rsidP="003A599E">
      <w:pPr>
        <w:pStyle w:val="B10"/>
        <w:rPr>
          <w:ins w:id="1973" w:author="Valentin Gheorghiu" w:date="2024-04-08T20:50:00Z"/>
          <w:rFonts w:eastAsia="PMingLiU"/>
        </w:rPr>
      </w:pPr>
      <w:ins w:id="1974" w:author="Valentin Gheorghiu" w:date="2024-04-08T20:50:00Z">
        <w:r w:rsidRPr="009C5807">
          <w:t>-</w:t>
        </w:r>
        <w:r w:rsidRPr="009C5807">
          <w:tab/>
          <w:t>Conditions defined in clause </w:t>
        </w:r>
      </w:ins>
      <w:ins w:id="1975" w:author="Valentin Gheorghiu" w:date="2024-04-08T22:31:00Z">
        <w:r w:rsidRPr="00940C63">
          <w:t>7.2.2 or 10.3.2</w:t>
        </w:r>
      </w:ins>
      <w:ins w:id="1976" w:author="Valentin Gheorghiu" w:date="2024-04-08T20:50:00Z">
        <w:r w:rsidRPr="009C5807">
          <w:t xml:space="preserve"> for reference sensitivity are fulfilled.</w:t>
        </w:r>
      </w:ins>
    </w:p>
    <w:p w14:paraId="06466B1D" w14:textId="77777777" w:rsidR="003A599E" w:rsidRPr="009C5807" w:rsidRDefault="003A599E" w:rsidP="003A599E">
      <w:pPr>
        <w:pStyle w:val="B10"/>
        <w:rPr>
          <w:ins w:id="1977" w:author="Valentin Gheorghiu" w:date="2024-04-08T20:50:00Z"/>
        </w:rPr>
      </w:pPr>
      <w:ins w:id="1978" w:author="Valentin Gheorghiu" w:date="2024-04-08T20:50:00Z">
        <w:r w:rsidRPr="009C5807">
          <w:rPr>
            <w:rFonts w:eastAsia="PMingLiU"/>
          </w:rPr>
          <w:t>-</w:t>
        </w:r>
        <w:r w:rsidRPr="009C5807">
          <w:rPr>
            <w:rFonts w:eastAsia="PMingLiU"/>
          </w:rPr>
          <w:tab/>
        </w:r>
        <w:r w:rsidRPr="009C5807">
          <w:t xml:space="preserve">Conditions for L1-RSRP measurements are fulfilled according to Annex </w:t>
        </w:r>
      </w:ins>
      <w:ins w:id="1979" w:author="Valentin Gheorghiu" w:date="2024-04-08T22:34:00Z">
        <w:r>
          <w:t xml:space="preserve">X.X </w:t>
        </w:r>
      </w:ins>
      <w:ins w:id="1980" w:author="Valentin Gheorghiu" w:date="2024-04-08T20:50:00Z">
        <w:r w:rsidRPr="009C5807">
          <w:t xml:space="preserve">for a corresponding Band </w:t>
        </w:r>
        <w:r w:rsidRPr="009C5807">
          <w:rPr>
            <w:rFonts w:eastAsia="PMingLiU"/>
          </w:rPr>
          <w:t>for each relevant SSB</w:t>
        </w:r>
        <w:r w:rsidRPr="009C5807">
          <w:t>.</w:t>
        </w:r>
      </w:ins>
    </w:p>
    <w:p w14:paraId="5687F25A" w14:textId="77777777" w:rsidR="003A599E" w:rsidRPr="009C5807" w:rsidRDefault="003A599E" w:rsidP="003A599E">
      <w:pPr>
        <w:pStyle w:val="TH"/>
        <w:rPr>
          <w:ins w:id="1981" w:author="Valentin Gheorghiu" w:date="2024-04-08T20:50:00Z"/>
        </w:rPr>
      </w:pPr>
      <w:ins w:id="1982" w:author="Valentin Gheorghiu" w:date="2024-04-08T20:50:00Z">
        <w:r w:rsidRPr="009C5807">
          <w:t xml:space="preserve">Table </w:t>
        </w:r>
      </w:ins>
      <w:ins w:id="1983" w:author="Valentin Gheorghiu" w:date="2024-04-08T20:54:00Z">
        <w:r w:rsidRPr="009C5807">
          <w:t>1</w:t>
        </w:r>
        <w:r>
          <w:t>2</w:t>
        </w:r>
        <w:r w:rsidRPr="009C5807">
          <w:t>.</w:t>
        </w:r>
        <w:r>
          <w:t>5B</w:t>
        </w:r>
        <w:r w:rsidRPr="009C5807">
          <w:t>.1.1</w:t>
        </w:r>
        <w:r>
          <w:t>1</w:t>
        </w:r>
        <w:r w:rsidRPr="009C5807">
          <w:t>.</w:t>
        </w:r>
        <w:r>
          <w:t>1.</w:t>
        </w:r>
        <w:r w:rsidRPr="009C5807">
          <w:t>2</w:t>
        </w:r>
      </w:ins>
      <w:ins w:id="1984" w:author="Valentin Gheorghiu" w:date="2024-04-08T20:50:00Z">
        <w:r w:rsidRPr="009C5807">
          <w:t>-1: SSB based L1-RSRP relative accuracy in FR1</w:t>
        </w:r>
      </w:ins>
    </w:p>
    <w:tbl>
      <w:tblPr>
        <w:tblW w:w="10172" w:type="dxa"/>
        <w:jc w:val="center"/>
        <w:tblLook w:val="01E0" w:firstRow="1" w:lastRow="1" w:firstColumn="1" w:lastColumn="1" w:noHBand="0" w:noVBand="0"/>
      </w:tblPr>
      <w:tblGrid>
        <w:gridCol w:w="1033"/>
        <w:gridCol w:w="1049"/>
        <w:gridCol w:w="807"/>
        <w:gridCol w:w="2349"/>
        <w:gridCol w:w="1027"/>
        <w:gridCol w:w="1027"/>
        <w:gridCol w:w="1440"/>
        <w:gridCol w:w="1440"/>
      </w:tblGrid>
      <w:tr w:rsidR="003A599E" w:rsidRPr="009C5807" w14:paraId="511EDE87" w14:textId="77777777" w:rsidTr="00F45025">
        <w:trPr>
          <w:jc w:val="center"/>
          <w:ins w:id="1985" w:author="Valentin Gheorghiu" w:date="2024-04-08T20:50:00Z"/>
        </w:trPr>
        <w:tc>
          <w:tcPr>
            <w:tcW w:w="2082"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38695717" w14:textId="77777777" w:rsidR="003A599E" w:rsidRPr="009C5807" w:rsidRDefault="003A599E" w:rsidP="00F45025">
            <w:pPr>
              <w:pStyle w:val="TAH"/>
              <w:rPr>
                <w:ins w:id="1986" w:author="Valentin Gheorghiu" w:date="2024-04-08T20:50:00Z"/>
              </w:rPr>
            </w:pPr>
            <w:ins w:id="1987" w:author="Valentin Gheorghiu" w:date="2024-04-08T20:50:00Z">
              <w:r w:rsidRPr="009C5807">
                <w:t>Accuracy</w:t>
              </w:r>
            </w:ins>
          </w:p>
        </w:tc>
        <w:tc>
          <w:tcPr>
            <w:tcW w:w="8090" w:type="dxa"/>
            <w:gridSpan w:val="6"/>
            <w:tcBorders>
              <w:top w:val="single" w:sz="4" w:space="0" w:color="auto"/>
              <w:left w:val="single" w:sz="6" w:space="0" w:color="auto"/>
              <w:bottom w:val="single" w:sz="6" w:space="0" w:color="auto"/>
              <w:right w:val="single" w:sz="4" w:space="0" w:color="auto"/>
            </w:tcBorders>
            <w:shd w:val="clear" w:color="auto" w:fill="auto"/>
            <w:vAlign w:val="center"/>
          </w:tcPr>
          <w:p w14:paraId="3C3ED284" w14:textId="77777777" w:rsidR="003A599E" w:rsidRPr="009C5807" w:rsidRDefault="003A599E" w:rsidP="00F45025">
            <w:pPr>
              <w:pStyle w:val="TAH"/>
              <w:rPr>
                <w:ins w:id="1988" w:author="Valentin Gheorghiu" w:date="2024-04-08T20:50:00Z"/>
              </w:rPr>
            </w:pPr>
            <w:ins w:id="1989" w:author="Valentin Gheorghiu" w:date="2024-04-08T20:50:00Z">
              <w:r w:rsidRPr="009C5807">
                <w:t>Conditions</w:t>
              </w:r>
            </w:ins>
          </w:p>
        </w:tc>
      </w:tr>
      <w:tr w:rsidR="003A599E" w:rsidRPr="009C5807" w14:paraId="6C6DF15E" w14:textId="77777777" w:rsidTr="00F45025">
        <w:trPr>
          <w:jc w:val="center"/>
          <w:ins w:id="1990" w:author="Valentin Gheorghiu" w:date="2024-04-08T20:50:00Z"/>
        </w:trPr>
        <w:tc>
          <w:tcPr>
            <w:tcW w:w="1033" w:type="dxa"/>
            <w:tcBorders>
              <w:top w:val="single" w:sz="6" w:space="0" w:color="auto"/>
              <w:left w:val="single" w:sz="4" w:space="0" w:color="auto"/>
              <w:right w:val="single" w:sz="6" w:space="0" w:color="auto"/>
            </w:tcBorders>
            <w:shd w:val="clear" w:color="auto" w:fill="auto"/>
            <w:vAlign w:val="center"/>
          </w:tcPr>
          <w:p w14:paraId="284BD34F" w14:textId="77777777" w:rsidR="003A599E" w:rsidRPr="009C5807" w:rsidRDefault="003A599E" w:rsidP="00F45025">
            <w:pPr>
              <w:pStyle w:val="TAH"/>
              <w:rPr>
                <w:ins w:id="1991" w:author="Valentin Gheorghiu" w:date="2024-04-08T20:50:00Z"/>
              </w:rPr>
            </w:pPr>
            <w:ins w:id="1992" w:author="Valentin Gheorghiu" w:date="2024-04-08T20:50:00Z">
              <w:r w:rsidRPr="009C5807">
                <w:t>Normal condition</w:t>
              </w:r>
            </w:ins>
          </w:p>
        </w:tc>
        <w:tc>
          <w:tcPr>
            <w:tcW w:w="1049" w:type="dxa"/>
            <w:tcBorders>
              <w:top w:val="single" w:sz="6" w:space="0" w:color="auto"/>
              <w:left w:val="single" w:sz="6" w:space="0" w:color="auto"/>
              <w:right w:val="single" w:sz="6" w:space="0" w:color="auto"/>
            </w:tcBorders>
            <w:shd w:val="clear" w:color="auto" w:fill="auto"/>
            <w:vAlign w:val="center"/>
          </w:tcPr>
          <w:p w14:paraId="7FF6579C" w14:textId="77777777" w:rsidR="003A599E" w:rsidRPr="009C5807" w:rsidRDefault="003A599E" w:rsidP="00F45025">
            <w:pPr>
              <w:pStyle w:val="TAH"/>
              <w:rPr>
                <w:ins w:id="1993" w:author="Valentin Gheorghiu" w:date="2024-04-08T20:50:00Z"/>
              </w:rPr>
            </w:pPr>
            <w:ins w:id="1994" w:author="Valentin Gheorghiu" w:date="2024-04-08T20:50:00Z">
              <w:r w:rsidRPr="009C5807">
                <w:t>Extreme condition</w:t>
              </w:r>
            </w:ins>
          </w:p>
        </w:tc>
        <w:tc>
          <w:tcPr>
            <w:tcW w:w="807" w:type="dxa"/>
            <w:tcBorders>
              <w:top w:val="single" w:sz="6" w:space="0" w:color="auto"/>
              <w:left w:val="single" w:sz="6" w:space="0" w:color="auto"/>
              <w:right w:val="single" w:sz="6" w:space="0" w:color="auto"/>
            </w:tcBorders>
            <w:shd w:val="clear" w:color="auto" w:fill="auto"/>
            <w:vAlign w:val="center"/>
          </w:tcPr>
          <w:p w14:paraId="288BFAAD" w14:textId="77777777" w:rsidR="003A599E" w:rsidRPr="009C5807" w:rsidRDefault="003A599E" w:rsidP="00F45025">
            <w:pPr>
              <w:pStyle w:val="TAH"/>
              <w:rPr>
                <w:ins w:id="1995" w:author="Valentin Gheorghiu" w:date="2024-04-08T20:50:00Z"/>
              </w:rPr>
            </w:pPr>
            <w:ins w:id="1996" w:author="Valentin Gheorghiu" w:date="2024-04-08T20:50:00Z">
              <w:r w:rsidRPr="009C5807">
                <w:t>SSB Ês/Iot</w:t>
              </w:r>
              <w:r w:rsidRPr="009C5807">
                <w:rPr>
                  <w:vertAlign w:val="superscript"/>
                </w:rPr>
                <w:t xml:space="preserve"> Note 2</w:t>
              </w:r>
            </w:ins>
          </w:p>
        </w:tc>
        <w:tc>
          <w:tcPr>
            <w:tcW w:w="7283" w:type="dxa"/>
            <w:gridSpan w:val="5"/>
            <w:tcBorders>
              <w:top w:val="single" w:sz="6" w:space="0" w:color="auto"/>
              <w:left w:val="single" w:sz="6" w:space="0" w:color="auto"/>
              <w:bottom w:val="single" w:sz="6" w:space="0" w:color="auto"/>
              <w:right w:val="single" w:sz="4" w:space="0" w:color="auto"/>
            </w:tcBorders>
            <w:shd w:val="clear" w:color="auto" w:fill="auto"/>
            <w:vAlign w:val="center"/>
          </w:tcPr>
          <w:p w14:paraId="1D1C9432" w14:textId="77777777" w:rsidR="003A599E" w:rsidRPr="009C5807" w:rsidRDefault="003A599E" w:rsidP="00F45025">
            <w:pPr>
              <w:pStyle w:val="TAH"/>
              <w:rPr>
                <w:ins w:id="1997" w:author="Valentin Gheorghiu" w:date="2024-04-08T20:50:00Z"/>
              </w:rPr>
            </w:pPr>
            <w:ins w:id="1998" w:author="Valentin Gheorghiu" w:date="2024-04-08T20:50:00Z">
              <w:r w:rsidRPr="009C5807">
                <w:t>Io</w:t>
              </w:r>
              <w:r w:rsidRPr="009C5807">
                <w:rPr>
                  <w:vertAlign w:val="superscript"/>
                </w:rPr>
                <w:t xml:space="preserve"> Note 1</w:t>
              </w:r>
              <w:r w:rsidRPr="009C5807">
                <w:t xml:space="preserve"> range</w:t>
              </w:r>
            </w:ins>
          </w:p>
        </w:tc>
      </w:tr>
      <w:tr w:rsidR="003A599E" w:rsidRPr="009C5807" w14:paraId="55ABB239" w14:textId="77777777" w:rsidTr="00F45025">
        <w:trPr>
          <w:jc w:val="center"/>
          <w:ins w:id="1999" w:author="Valentin Gheorghiu" w:date="2024-04-08T20:50:00Z"/>
        </w:trPr>
        <w:tc>
          <w:tcPr>
            <w:tcW w:w="1033" w:type="dxa"/>
            <w:tcBorders>
              <w:left w:val="single" w:sz="4" w:space="0" w:color="auto"/>
              <w:bottom w:val="single" w:sz="6" w:space="0" w:color="auto"/>
              <w:right w:val="single" w:sz="6" w:space="0" w:color="auto"/>
            </w:tcBorders>
            <w:shd w:val="clear" w:color="auto" w:fill="auto"/>
            <w:vAlign w:val="center"/>
          </w:tcPr>
          <w:p w14:paraId="50D18D9F" w14:textId="77777777" w:rsidR="003A599E" w:rsidRPr="009C5807" w:rsidRDefault="003A599E" w:rsidP="00F45025">
            <w:pPr>
              <w:pStyle w:val="TAH"/>
              <w:rPr>
                <w:ins w:id="2000" w:author="Valentin Gheorghiu" w:date="2024-04-08T20:50:00Z"/>
              </w:rPr>
            </w:pPr>
          </w:p>
        </w:tc>
        <w:tc>
          <w:tcPr>
            <w:tcW w:w="1049" w:type="dxa"/>
            <w:tcBorders>
              <w:left w:val="single" w:sz="6" w:space="0" w:color="auto"/>
              <w:bottom w:val="single" w:sz="6" w:space="0" w:color="auto"/>
              <w:right w:val="single" w:sz="6" w:space="0" w:color="auto"/>
            </w:tcBorders>
            <w:shd w:val="clear" w:color="auto" w:fill="auto"/>
            <w:vAlign w:val="center"/>
          </w:tcPr>
          <w:p w14:paraId="1232EAF3" w14:textId="77777777" w:rsidR="003A599E" w:rsidRPr="009C5807" w:rsidRDefault="003A599E" w:rsidP="00F45025">
            <w:pPr>
              <w:pStyle w:val="TAH"/>
              <w:rPr>
                <w:ins w:id="2001" w:author="Valentin Gheorghiu" w:date="2024-04-08T20:50:00Z"/>
              </w:rPr>
            </w:pPr>
          </w:p>
        </w:tc>
        <w:tc>
          <w:tcPr>
            <w:tcW w:w="807" w:type="dxa"/>
            <w:tcBorders>
              <w:left w:val="single" w:sz="6" w:space="0" w:color="auto"/>
              <w:bottom w:val="single" w:sz="6" w:space="0" w:color="auto"/>
              <w:right w:val="single" w:sz="6" w:space="0" w:color="auto"/>
            </w:tcBorders>
            <w:shd w:val="clear" w:color="auto" w:fill="auto"/>
            <w:vAlign w:val="center"/>
          </w:tcPr>
          <w:p w14:paraId="466C2C1E" w14:textId="77777777" w:rsidR="003A599E" w:rsidRPr="009C5807" w:rsidRDefault="003A599E" w:rsidP="00F45025">
            <w:pPr>
              <w:pStyle w:val="TAH"/>
              <w:rPr>
                <w:ins w:id="2002"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vAlign w:val="center"/>
          </w:tcPr>
          <w:p w14:paraId="3EE54B72" w14:textId="77777777" w:rsidR="003A599E" w:rsidRPr="009C5807" w:rsidRDefault="003A599E" w:rsidP="00F45025">
            <w:pPr>
              <w:pStyle w:val="TAH"/>
              <w:rPr>
                <w:ins w:id="2003" w:author="Valentin Gheorghiu" w:date="2024-04-08T20:50:00Z"/>
              </w:rPr>
            </w:pPr>
            <w:ins w:id="2004" w:author="Valentin Gheorghiu" w:date="2024-04-08T20:50:00Z">
              <w:r w:rsidRPr="009C5807">
                <w:t>NR operating band groups</w:t>
              </w:r>
              <w:r w:rsidRPr="009C5807">
                <w:rPr>
                  <w:vertAlign w:val="superscript"/>
                </w:rPr>
                <w:t xml:space="preserve"> Note 4</w:t>
              </w:r>
            </w:ins>
          </w:p>
        </w:tc>
        <w:tc>
          <w:tcPr>
            <w:tcW w:w="3494" w:type="dxa"/>
            <w:gridSpan w:val="3"/>
            <w:tcBorders>
              <w:top w:val="single" w:sz="4" w:space="0" w:color="auto"/>
              <w:left w:val="single" w:sz="4" w:space="0" w:color="auto"/>
              <w:bottom w:val="single" w:sz="6" w:space="0" w:color="auto"/>
              <w:right w:val="single" w:sz="6" w:space="0" w:color="auto"/>
            </w:tcBorders>
            <w:shd w:val="clear" w:color="auto" w:fill="auto"/>
            <w:vAlign w:val="center"/>
          </w:tcPr>
          <w:p w14:paraId="7D8C385D" w14:textId="77777777" w:rsidR="003A599E" w:rsidRPr="009C5807" w:rsidRDefault="003A599E" w:rsidP="00F45025">
            <w:pPr>
              <w:pStyle w:val="TAH"/>
              <w:rPr>
                <w:ins w:id="2005" w:author="Valentin Gheorghiu" w:date="2024-04-08T20:50:00Z"/>
              </w:rPr>
            </w:pPr>
            <w:ins w:id="2006" w:author="Valentin Gheorghiu" w:date="2024-04-08T20:50: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075B53D4" w14:textId="77777777" w:rsidR="003A599E" w:rsidRPr="009C5807" w:rsidRDefault="003A599E" w:rsidP="00F45025">
            <w:pPr>
              <w:pStyle w:val="TAH"/>
              <w:rPr>
                <w:ins w:id="2007" w:author="Valentin Gheorghiu" w:date="2024-04-08T20:50:00Z"/>
              </w:rPr>
            </w:pPr>
            <w:ins w:id="2008" w:author="Valentin Gheorghiu" w:date="2024-04-08T20:50:00Z">
              <w:r w:rsidRPr="009C5807">
                <w:t>Maximum Io</w:t>
              </w:r>
            </w:ins>
          </w:p>
        </w:tc>
      </w:tr>
      <w:tr w:rsidR="003A599E" w:rsidRPr="009C5807" w14:paraId="2A547ADD" w14:textId="77777777" w:rsidTr="00F45025">
        <w:trPr>
          <w:trHeight w:val="308"/>
          <w:jc w:val="center"/>
          <w:ins w:id="2009" w:author="Valentin Gheorghiu" w:date="2024-04-08T20:50:00Z"/>
        </w:trPr>
        <w:tc>
          <w:tcPr>
            <w:tcW w:w="1033" w:type="dxa"/>
            <w:tcBorders>
              <w:top w:val="single" w:sz="6" w:space="0" w:color="auto"/>
              <w:left w:val="single" w:sz="4" w:space="0" w:color="auto"/>
              <w:right w:val="single" w:sz="6" w:space="0" w:color="auto"/>
            </w:tcBorders>
            <w:shd w:val="clear" w:color="auto" w:fill="auto"/>
            <w:vAlign w:val="center"/>
          </w:tcPr>
          <w:p w14:paraId="36E1161D" w14:textId="77777777" w:rsidR="003A599E" w:rsidRPr="009C5807" w:rsidRDefault="003A599E" w:rsidP="00F45025">
            <w:pPr>
              <w:pStyle w:val="TAH"/>
              <w:rPr>
                <w:ins w:id="2010" w:author="Valentin Gheorghiu" w:date="2024-04-08T20:50:00Z"/>
              </w:rPr>
            </w:pPr>
            <w:ins w:id="2011" w:author="Valentin Gheorghiu" w:date="2024-04-08T20:50:00Z">
              <w:r w:rsidRPr="009C5807">
                <w:t>dB</w:t>
              </w:r>
            </w:ins>
          </w:p>
        </w:tc>
        <w:tc>
          <w:tcPr>
            <w:tcW w:w="1049" w:type="dxa"/>
            <w:tcBorders>
              <w:top w:val="single" w:sz="6" w:space="0" w:color="auto"/>
              <w:left w:val="single" w:sz="6" w:space="0" w:color="auto"/>
              <w:right w:val="single" w:sz="6" w:space="0" w:color="auto"/>
            </w:tcBorders>
            <w:shd w:val="clear" w:color="auto" w:fill="auto"/>
            <w:vAlign w:val="center"/>
          </w:tcPr>
          <w:p w14:paraId="741A3577" w14:textId="77777777" w:rsidR="003A599E" w:rsidRPr="009C5807" w:rsidRDefault="003A599E" w:rsidP="00F45025">
            <w:pPr>
              <w:pStyle w:val="TAH"/>
              <w:rPr>
                <w:ins w:id="2012" w:author="Valentin Gheorghiu" w:date="2024-04-08T20:50:00Z"/>
              </w:rPr>
            </w:pPr>
            <w:ins w:id="2013" w:author="Valentin Gheorghiu" w:date="2024-04-08T20:50:00Z">
              <w:r w:rsidRPr="009C5807">
                <w:t>dB</w:t>
              </w:r>
            </w:ins>
          </w:p>
        </w:tc>
        <w:tc>
          <w:tcPr>
            <w:tcW w:w="807" w:type="dxa"/>
            <w:tcBorders>
              <w:top w:val="single" w:sz="6" w:space="0" w:color="auto"/>
              <w:left w:val="single" w:sz="6" w:space="0" w:color="auto"/>
              <w:right w:val="single" w:sz="6" w:space="0" w:color="auto"/>
            </w:tcBorders>
            <w:shd w:val="clear" w:color="auto" w:fill="auto"/>
            <w:vAlign w:val="center"/>
          </w:tcPr>
          <w:p w14:paraId="2C821BC1" w14:textId="77777777" w:rsidR="003A599E" w:rsidRPr="009C5807" w:rsidRDefault="003A599E" w:rsidP="00F45025">
            <w:pPr>
              <w:pStyle w:val="TAH"/>
              <w:rPr>
                <w:ins w:id="2014" w:author="Valentin Gheorghiu" w:date="2024-04-08T20:50:00Z"/>
              </w:rPr>
            </w:pPr>
            <w:ins w:id="2015" w:author="Valentin Gheorghiu" w:date="2024-04-08T20:50:00Z">
              <w:r w:rsidRPr="009C5807">
                <w:t>dB</w:t>
              </w:r>
            </w:ins>
          </w:p>
        </w:tc>
        <w:tc>
          <w:tcPr>
            <w:tcW w:w="2349" w:type="dxa"/>
            <w:tcBorders>
              <w:top w:val="single" w:sz="6" w:space="0" w:color="auto"/>
              <w:left w:val="single" w:sz="6" w:space="0" w:color="auto"/>
              <w:right w:val="single" w:sz="4" w:space="0" w:color="auto"/>
            </w:tcBorders>
            <w:shd w:val="clear" w:color="auto" w:fill="auto"/>
            <w:vAlign w:val="center"/>
          </w:tcPr>
          <w:p w14:paraId="166F88F7" w14:textId="77777777" w:rsidR="003A599E" w:rsidRPr="009C5807" w:rsidRDefault="003A599E" w:rsidP="00F45025">
            <w:pPr>
              <w:pStyle w:val="TAH"/>
              <w:rPr>
                <w:ins w:id="2016" w:author="Valentin Gheorghiu" w:date="2024-04-08T20:50:00Z"/>
              </w:rPr>
            </w:pPr>
          </w:p>
        </w:tc>
        <w:tc>
          <w:tcPr>
            <w:tcW w:w="2054"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4FE63B01" w14:textId="77777777" w:rsidR="003A599E" w:rsidRPr="009C5807" w:rsidRDefault="003A599E" w:rsidP="00F45025">
            <w:pPr>
              <w:pStyle w:val="TAH"/>
              <w:rPr>
                <w:ins w:id="2017" w:author="Valentin Gheorghiu" w:date="2024-04-08T20:50:00Z"/>
              </w:rPr>
            </w:pPr>
            <w:ins w:id="2018" w:author="Valentin Gheorghiu" w:date="2024-04-08T20:50:00Z">
              <w:r w:rsidRPr="009C5807">
                <w:rPr>
                  <w:rFonts w:cs="Arial"/>
                </w:rPr>
                <w:t xml:space="preserve">dBm / </w:t>
              </w:r>
              <w:r w:rsidRPr="009C5807">
                <w:t>SCS</w:t>
              </w:r>
              <w:r w:rsidRPr="009C5807">
                <w:rPr>
                  <w:vertAlign w:val="subscript"/>
                </w:rPr>
                <w:t>SSB</w:t>
              </w:r>
            </w:ins>
          </w:p>
        </w:tc>
        <w:tc>
          <w:tcPr>
            <w:tcW w:w="1440" w:type="dxa"/>
            <w:tcBorders>
              <w:top w:val="single" w:sz="6" w:space="0" w:color="auto"/>
              <w:left w:val="single" w:sz="6" w:space="0" w:color="auto"/>
              <w:right w:val="single" w:sz="6" w:space="0" w:color="auto"/>
            </w:tcBorders>
            <w:shd w:val="clear" w:color="auto" w:fill="auto"/>
            <w:vAlign w:val="center"/>
          </w:tcPr>
          <w:p w14:paraId="4E7275F2" w14:textId="77777777" w:rsidR="003A599E" w:rsidRPr="009C5807" w:rsidRDefault="003A599E" w:rsidP="00F45025">
            <w:pPr>
              <w:pStyle w:val="TAH"/>
              <w:rPr>
                <w:ins w:id="2019" w:author="Valentin Gheorghiu" w:date="2024-04-08T20:50:00Z"/>
              </w:rPr>
            </w:pPr>
            <w:ins w:id="2020" w:author="Valentin Gheorghiu" w:date="2024-04-08T20:50: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1823A3ED" w14:textId="77777777" w:rsidR="003A599E" w:rsidRPr="009C5807" w:rsidRDefault="003A599E" w:rsidP="00F45025">
            <w:pPr>
              <w:pStyle w:val="TAH"/>
              <w:rPr>
                <w:ins w:id="2021" w:author="Valentin Gheorghiu" w:date="2024-04-08T20:50:00Z"/>
              </w:rPr>
            </w:pPr>
            <w:ins w:id="2022" w:author="Valentin Gheorghiu" w:date="2024-04-08T20:50:00Z">
              <w:r w:rsidRPr="009C5807">
                <w:t>dBm/BW</w:t>
              </w:r>
              <w:r w:rsidRPr="009C5807">
                <w:rPr>
                  <w:vertAlign w:val="subscript"/>
                </w:rPr>
                <w:t>Channel</w:t>
              </w:r>
            </w:ins>
          </w:p>
        </w:tc>
      </w:tr>
      <w:tr w:rsidR="003A599E" w:rsidRPr="009C5807" w14:paraId="4BA60250" w14:textId="77777777" w:rsidTr="00F45025">
        <w:trPr>
          <w:trHeight w:val="307"/>
          <w:jc w:val="center"/>
          <w:ins w:id="2023" w:author="Valentin Gheorghiu" w:date="2024-04-08T20:50:00Z"/>
        </w:trPr>
        <w:tc>
          <w:tcPr>
            <w:tcW w:w="1033" w:type="dxa"/>
            <w:tcBorders>
              <w:left w:val="single" w:sz="4" w:space="0" w:color="auto"/>
              <w:bottom w:val="single" w:sz="6" w:space="0" w:color="auto"/>
              <w:right w:val="single" w:sz="6" w:space="0" w:color="auto"/>
            </w:tcBorders>
            <w:shd w:val="clear" w:color="auto" w:fill="auto"/>
            <w:vAlign w:val="center"/>
          </w:tcPr>
          <w:p w14:paraId="05FA39DE" w14:textId="77777777" w:rsidR="003A599E" w:rsidRPr="009C5807" w:rsidRDefault="003A599E" w:rsidP="00F45025">
            <w:pPr>
              <w:pStyle w:val="TAH"/>
              <w:rPr>
                <w:ins w:id="2024" w:author="Valentin Gheorghiu" w:date="2024-04-08T20:50:00Z"/>
              </w:rPr>
            </w:pPr>
          </w:p>
        </w:tc>
        <w:tc>
          <w:tcPr>
            <w:tcW w:w="1049" w:type="dxa"/>
            <w:tcBorders>
              <w:left w:val="single" w:sz="6" w:space="0" w:color="auto"/>
              <w:bottom w:val="single" w:sz="6" w:space="0" w:color="auto"/>
              <w:right w:val="single" w:sz="6" w:space="0" w:color="auto"/>
            </w:tcBorders>
            <w:shd w:val="clear" w:color="auto" w:fill="auto"/>
            <w:vAlign w:val="center"/>
          </w:tcPr>
          <w:p w14:paraId="6B8ABB5C" w14:textId="77777777" w:rsidR="003A599E" w:rsidRPr="009C5807" w:rsidRDefault="003A599E" w:rsidP="00F45025">
            <w:pPr>
              <w:pStyle w:val="TAH"/>
              <w:rPr>
                <w:ins w:id="2025" w:author="Valentin Gheorghiu" w:date="2024-04-08T20:50:00Z"/>
              </w:rPr>
            </w:pPr>
          </w:p>
        </w:tc>
        <w:tc>
          <w:tcPr>
            <w:tcW w:w="807" w:type="dxa"/>
            <w:tcBorders>
              <w:left w:val="single" w:sz="6" w:space="0" w:color="auto"/>
              <w:bottom w:val="single" w:sz="6" w:space="0" w:color="auto"/>
              <w:right w:val="single" w:sz="6" w:space="0" w:color="auto"/>
            </w:tcBorders>
            <w:shd w:val="clear" w:color="auto" w:fill="auto"/>
            <w:vAlign w:val="center"/>
          </w:tcPr>
          <w:p w14:paraId="44429DBA" w14:textId="77777777" w:rsidR="003A599E" w:rsidRPr="009C5807" w:rsidRDefault="003A599E" w:rsidP="00F45025">
            <w:pPr>
              <w:pStyle w:val="TAH"/>
              <w:rPr>
                <w:ins w:id="2026" w:author="Valentin Gheorghiu" w:date="2024-04-08T20:50:00Z"/>
              </w:rPr>
            </w:pPr>
          </w:p>
        </w:tc>
        <w:tc>
          <w:tcPr>
            <w:tcW w:w="2349" w:type="dxa"/>
            <w:tcBorders>
              <w:left w:val="single" w:sz="6" w:space="0" w:color="auto"/>
              <w:bottom w:val="single" w:sz="6" w:space="0" w:color="auto"/>
              <w:right w:val="single" w:sz="4" w:space="0" w:color="auto"/>
            </w:tcBorders>
            <w:shd w:val="clear" w:color="auto" w:fill="auto"/>
            <w:vAlign w:val="center"/>
          </w:tcPr>
          <w:p w14:paraId="4AA9B239" w14:textId="77777777" w:rsidR="003A599E" w:rsidRPr="009C5807" w:rsidRDefault="003A599E" w:rsidP="00F45025">
            <w:pPr>
              <w:pStyle w:val="TAH"/>
              <w:rPr>
                <w:ins w:id="2027" w:author="Valentin Gheorghiu" w:date="2024-04-08T20:50:00Z"/>
              </w:rPr>
            </w:pPr>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6B2723C0" w14:textId="77777777" w:rsidR="003A599E" w:rsidRPr="009C5807" w:rsidRDefault="003A599E" w:rsidP="00F45025">
            <w:pPr>
              <w:pStyle w:val="TAH"/>
              <w:rPr>
                <w:ins w:id="2028" w:author="Valentin Gheorghiu" w:date="2024-04-08T20:50:00Z"/>
                <w:rFonts w:cs="Arial"/>
              </w:rPr>
            </w:pPr>
            <w:ins w:id="2029" w:author="Valentin Gheorghiu" w:date="2024-04-08T20:50:00Z">
              <w:r w:rsidRPr="009C5807">
                <w:t>SCS</w:t>
              </w:r>
              <w:r w:rsidRPr="009C5807">
                <w:rPr>
                  <w:vertAlign w:val="subscript"/>
                </w:rPr>
                <w:t>SSB</w:t>
              </w:r>
              <w:r w:rsidRPr="009C5807">
                <w:rPr>
                  <w:rFonts w:cs="Arial"/>
                </w:rPr>
                <w:t xml:space="preserve"> = 15 kHz</w:t>
              </w:r>
            </w:ins>
          </w:p>
        </w:tc>
        <w:tc>
          <w:tcPr>
            <w:tcW w:w="1027" w:type="dxa"/>
            <w:tcBorders>
              <w:top w:val="single" w:sz="6" w:space="0" w:color="auto"/>
              <w:left w:val="single" w:sz="4" w:space="0" w:color="auto"/>
              <w:bottom w:val="single" w:sz="6" w:space="0" w:color="auto"/>
              <w:right w:val="single" w:sz="6" w:space="0" w:color="auto"/>
            </w:tcBorders>
            <w:shd w:val="clear" w:color="auto" w:fill="auto"/>
            <w:vAlign w:val="center"/>
          </w:tcPr>
          <w:p w14:paraId="57935DEE" w14:textId="77777777" w:rsidR="003A599E" w:rsidRPr="009C5807" w:rsidRDefault="003A599E" w:rsidP="00F45025">
            <w:pPr>
              <w:pStyle w:val="TAH"/>
              <w:rPr>
                <w:ins w:id="2030" w:author="Valentin Gheorghiu" w:date="2024-04-08T20:50:00Z"/>
                <w:rFonts w:cs="Arial"/>
              </w:rPr>
            </w:pPr>
            <w:ins w:id="2031" w:author="Valentin Gheorghiu" w:date="2024-04-08T20:50:00Z">
              <w:r w:rsidRPr="009C5807">
                <w:t>SCS</w:t>
              </w:r>
              <w:r w:rsidRPr="009C5807">
                <w:rPr>
                  <w:vertAlign w:val="subscript"/>
                </w:rPr>
                <w:t>SSB</w:t>
              </w:r>
              <w:r w:rsidRPr="009C5807">
                <w:rPr>
                  <w:rFonts w:cs="Arial"/>
                </w:rPr>
                <w:t xml:space="preserve"> = 30 kHz</w:t>
              </w:r>
            </w:ins>
          </w:p>
        </w:tc>
        <w:tc>
          <w:tcPr>
            <w:tcW w:w="1440" w:type="dxa"/>
            <w:tcBorders>
              <w:left w:val="single" w:sz="6" w:space="0" w:color="auto"/>
              <w:bottom w:val="single" w:sz="6" w:space="0" w:color="auto"/>
              <w:right w:val="single" w:sz="6" w:space="0" w:color="auto"/>
            </w:tcBorders>
            <w:shd w:val="clear" w:color="auto" w:fill="auto"/>
            <w:vAlign w:val="center"/>
          </w:tcPr>
          <w:p w14:paraId="4B8763EE" w14:textId="77777777" w:rsidR="003A599E" w:rsidRPr="009C5807" w:rsidRDefault="003A599E" w:rsidP="00F45025">
            <w:pPr>
              <w:pStyle w:val="TAH"/>
              <w:rPr>
                <w:ins w:id="2032" w:author="Valentin Gheorghiu" w:date="2024-04-08T20:50:00Z"/>
              </w:rPr>
            </w:pPr>
          </w:p>
        </w:tc>
        <w:tc>
          <w:tcPr>
            <w:tcW w:w="1440" w:type="dxa"/>
            <w:tcBorders>
              <w:left w:val="single" w:sz="6" w:space="0" w:color="auto"/>
              <w:bottom w:val="single" w:sz="6" w:space="0" w:color="auto"/>
              <w:right w:val="single" w:sz="4" w:space="0" w:color="auto"/>
            </w:tcBorders>
            <w:shd w:val="clear" w:color="auto" w:fill="auto"/>
            <w:vAlign w:val="center"/>
          </w:tcPr>
          <w:p w14:paraId="24116D97" w14:textId="77777777" w:rsidR="003A599E" w:rsidRPr="009C5807" w:rsidRDefault="003A599E" w:rsidP="00F45025">
            <w:pPr>
              <w:pStyle w:val="TAH"/>
              <w:rPr>
                <w:ins w:id="2033" w:author="Valentin Gheorghiu" w:date="2024-04-08T20:50:00Z"/>
              </w:rPr>
            </w:pPr>
          </w:p>
        </w:tc>
      </w:tr>
      <w:tr w:rsidR="003A599E" w:rsidRPr="009C5807" w14:paraId="719AAB91" w14:textId="77777777" w:rsidTr="00F45025">
        <w:trPr>
          <w:jc w:val="center"/>
          <w:ins w:id="2034" w:author="Valentin Gheorghiu" w:date="2024-04-08T20:50:00Z"/>
        </w:trPr>
        <w:tc>
          <w:tcPr>
            <w:tcW w:w="1033" w:type="dxa"/>
            <w:tcBorders>
              <w:top w:val="single" w:sz="6" w:space="0" w:color="auto"/>
              <w:left w:val="single" w:sz="4" w:space="0" w:color="auto"/>
              <w:right w:val="single" w:sz="6" w:space="0" w:color="auto"/>
            </w:tcBorders>
            <w:shd w:val="clear" w:color="auto" w:fill="auto"/>
          </w:tcPr>
          <w:p w14:paraId="3AB38357" w14:textId="77777777" w:rsidR="003A599E" w:rsidRPr="009C5807" w:rsidRDefault="003A599E" w:rsidP="00F45025">
            <w:pPr>
              <w:pStyle w:val="TAC"/>
              <w:rPr>
                <w:ins w:id="2035" w:author="Valentin Gheorghiu" w:date="2024-04-08T20:50:00Z"/>
              </w:rPr>
            </w:pPr>
          </w:p>
        </w:tc>
        <w:tc>
          <w:tcPr>
            <w:tcW w:w="1049" w:type="dxa"/>
            <w:tcBorders>
              <w:top w:val="single" w:sz="6" w:space="0" w:color="auto"/>
              <w:left w:val="single" w:sz="6" w:space="0" w:color="auto"/>
              <w:right w:val="single" w:sz="6" w:space="0" w:color="auto"/>
            </w:tcBorders>
            <w:shd w:val="clear" w:color="auto" w:fill="auto"/>
          </w:tcPr>
          <w:p w14:paraId="13C27700" w14:textId="77777777" w:rsidR="003A599E" w:rsidRPr="009C5807" w:rsidRDefault="003A599E" w:rsidP="00F45025">
            <w:pPr>
              <w:pStyle w:val="TAC"/>
              <w:rPr>
                <w:ins w:id="2036" w:author="Valentin Gheorghiu" w:date="2024-04-08T20:50:00Z"/>
              </w:rPr>
            </w:pPr>
          </w:p>
        </w:tc>
        <w:tc>
          <w:tcPr>
            <w:tcW w:w="807" w:type="dxa"/>
            <w:tcBorders>
              <w:top w:val="single" w:sz="6" w:space="0" w:color="auto"/>
              <w:left w:val="single" w:sz="6" w:space="0" w:color="auto"/>
              <w:right w:val="single" w:sz="6" w:space="0" w:color="auto"/>
            </w:tcBorders>
            <w:shd w:val="clear" w:color="auto" w:fill="auto"/>
          </w:tcPr>
          <w:p w14:paraId="265BFF09" w14:textId="77777777" w:rsidR="003A599E" w:rsidRPr="009C5807" w:rsidRDefault="003A599E" w:rsidP="00F45025">
            <w:pPr>
              <w:pStyle w:val="TAC"/>
              <w:rPr>
                <w:ins w:id="2037"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3253D36A" w14:textId="77777777" w:rsidR="003A599E" w:rsidRPr="009C5807" w:rsidRDefault="003A599E" w:rsidP="00F45025">
            <w:pPr>
              <w:pStyle w:val="TAC"/>
              <w:rPr>
                <w:ins w:id="2038" w:author="Valentin Gheorghiu" w:date="2024-04-08T20:50:00Z"/>
              </w:rPr>
            </w:pPr>
            <w:ins w:id="2039" w:author="Valentin Gheorghiu" w:date="2024-04-08T20:50:00Z">
              <w:r w:rsidRPr="009C5807">
                <w:t>NR_FDD_FR1_A, NR_TDD_FR1_A,</w:t>
              </w:r>
            </w:ins>
          </w:p>
          <w:p w14:paraId="54E24680" w14:textId="77777777" w:rsidR="003A599E" w:rsidRPr="009C5807" w:rsidRDefault="003A599E" w:rsidP="00F45025">
            <w:pPr>
              <w:pStyle w:val="TAC"/>
              <w:rPr>
                <w:ins w:id="2040" w:author="Valentin Gheorghiu" w:date="2024-04-08T20:50:00Z"/>
              </w:rPr>
            </w:pPr>
            <w:ins w:id="2041" w:author="Valentin Gheorghiu" w:date="2024-04-08T20:50:00Z">
              <w:r w:rsidRPr="009C5807">
                <w:t>NR_SDL_FR1_A</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07B770CC" w14:textId="77777777" w:rsidR="003A599E" w:rsidRPr="009C5807" w:rsidRDefault="003A599E" w:rsidP="00F45025">
            <w:pPr>
              <w:pStyle w:val="TAC"/>
              <w:rPr>
                <w:ins w:id="2042" w:author="Valentin Gheorghiu" w:date="2024-04-08T20:50:00Z"/>
              </w:rPr>
            </w:pPr>
            <w:ins w:id="2043" w:author="Valentin Gheorghiu" w:date="2024-04-08T20:50:00Z">
              <w:r w:rsidRPr="009C5807">
                <w:t>-121</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36F02D9" w14:textId="77777777" w:rsidR="003A599E" w:rsidRPr="009C5807" w:rsidRDefault="003A599E" w:rsidP="00F45025">
            <w:pPr>
              <w:pStyle w:val="TAC"/>
              <w:rPr>
                <w:ins w:id="2044" w:author="Valentin Gheorghiu" w:date="2024-04-08T20:50:00Z"/>
              </w:rPr>
            </w:pPr>
            <w:ins w:id="2045" w:author="Valentin Gheorghiu" w:date="2024-04-08T20:50:00Z">
              <w:r w:rsidRPr="009C5807">
                <w:t>-118</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4CD1645" w14:textId="77777777" w:rsidR="003A599E" w:rsidRPr="009C5807" w:rsidRDefault="003A599E" w:rsidP="00F45025">
            <w:pPr>
              <w:pStyle w:val="TAC"/>
              <w:rPr>
                <w:ins w:id="2046" w:author="Valentin Gheorghiu" w:date="2024-04-08T20:50:00Z"/>
              </w:rPr>
            </w:pPr>
            <w:ins w:id="2047"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ADC544B" w14:textId="77777777" w:rsidR="003A599E" w:rsidRPr="009C5807" w:rsidRDefault="003A599E" w:rsidP="00F45025">
            <w:pPr>
              <w:pStyle w:val="TAC"/>
              <w:rPr>
                <w:ins w:id="2048" w:author="Valentin Gheorghiu" w:date="2024-04-08T20:50:00Z"/>
              </w:rPr>
            </w:pPr>
            <w:ins w:id="2049" w:author="Valentin Gheorghiu" w:date="2024-04-08T20:50:00Z">
              <w:r w:rsidRPr="009C5807">
                <w:t>-50</w:t>
              </w:r>
            </w:ins>
          </w:p>
        </w:tc>
      </w:tr>
      <w:tr w:rsidR="003A599E" w:rsidRPr="009C5807" w14:paraId="0E14411A" w14:textId="77777777" w:rsidTr="00F45025">
        <w:trPr>
          <w:jc w:val="center"/>
          <w:ins w:id="2050" w:author="Valentin Gheorghiu" w:date="2024-04-08T20:50:00Z"/>
        </w:trPr>
        <w:tc>
          <w:tcPr>
            <w:tcW w:w="1033" w:type="dxa"/>
            <w:tcBorders>
              <w:left w:val="single" w:sz="4" w:space="0" w:color="auto"/>
              <w:right w:val="single" w:sz="6" w:space="0" w:color="auto"/>
            </w:tcBorders>
            <w:shd w:val="clear" w:color="auto" w:fill="auto"/>
          </w:tcPr>
          <w:p w14:paraId="55B4D049" w14:textId="77777777" w:rsidR="003A599E" w:rsidRPr="009C5807" w:rsidRDefault="003A599E" w:rsidP="00F45025">
            <w:pPr>
              <w:pStyle w:val="TAC"/>
              <w:rPr>
                <w:ins w:id="2051" w:author="Valentin Gheorghiu" w:date="2024-04-08T20:50:00Z"/>
              </w:rPr>
            </w:pPr>
          </w:p>
        </w:tc>
        <w:tc>
          <w:tcPr>
            <w:tcW w:w="1049" w:type="dxa"/>
            <w:tcBorders>
              <w:left w:val="single" w:sz="6" w:space="0" w:color="auto"/>
              <w:right w:val="single" w:sz="6" w:space="0" w:color="auto"/>
            </w:tcBorders>
            <w:shd w:val="clear" w:color="auto" w:fill="auto"/>
          </w:tcPr>
          <w:p w14:paraId="14A76F0B" w14:textId="77777777" w:rsidR="003A599E" w:rsidRPr="009C5807" w:rsidRDefault="003A599E" w:rsidP="00F45025">
            <w:pPr>
              <w:pStyle w:val="TAC"/>
              <w:rPr>
                <w:ins w:id="2052" w:author="Valentin Gheorghiu" w:date="2024-04-08T20:50:00Z"/>
              </w:rPr>
            </w:pPr>
          </w:p>
        </w:tc>
        <w:tc>
          <w:tcPr>
            <w:tcW w:w="807" w:type="dxa"/>
            <w:tcBorders>
              <w:left w:val="single" w:sz="6" w:space="0" w:color="auto"/>
              <w:right w:val="single" w:sz="6" w:space="0" w:color="auto"/>
            </w:tcBorders>
            <w:shd w:val="clear" w:color="auto" w:fill="auto"/>
          </w:tcPr>
          <w:p w14:paraId="765BA966" w14:textId="77777777" w:rsidR="003A599E" w:rsidRPr="009C5807" w:rsidRDefault="003A599E" w:rsidP="00F45025">
            <w:pPr>
              <w:pStyle w:val="TAC"/>
              <w:rPr>
                <w:ins w:id="2053"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357E94EF" w14:textId="77777777" w:rsidR="003A599E" w:rsidRPr="009C5807" w:rsidRDefault="003A599E" w:rsidP="00F45025">
            <w:pPr>
              <w:pStyle w:val="TAC"/>
              <w:rPr>
                <w:ins w:id="2054" w:author="Valentin Gheorghiu" w:date="2024-04-08T20:50:00Z"/>
              </w:rPr>
            </w:pPr>
            <w:ins w:id="2055" w:author="Valentin Gheorghiu" w:date="2024-04-08T20:50:00Z">
              <w:r w:rsidRPr="009C5807">
                <w:t>NR_FDD_FR1_B</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5424576F" w14:textId="77777777" w:rsidR="003A599E" w:rsidRPr="009C5807" w:rsidRDefault="003A599E" w:rsidP="00F45025">
            <w:pPr>
              <w:pStyle w:val="TAC"/>
              <w:rPr>
                <w:ins w:id="2056" w:author="Valentin Gheorghiu" w:date="2024-04-08T20:50:00Z"/>
              </w:rPr>
            </w:pPr>
            <w:ins w:id="2057" w:author="Valentin Gheorghiu" w:date="2024-04-08T20:50:00Z">
              <w:r w:rsidRPr="009C5807">
                <w:t>-120.5</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13B2986" w14:textId="77777777" w:rsidR="003A599E" w:rsidRPr="009C5807" w:rsidRDefault="003A599E" w:rsidP="00F45025">
            <w:pPr>
              <w:pStyle w:val="TAC"/>
              <w:rPr>
                <w:ins w:id="2058" w:author="Valentin Gheorghiu" w:date="2024-04-08T20:50:00Z"/>
                <w:lang w:val="sv-SE"/>
              </w:rPr>
            </w:pPr>
            <w:ins w:id="2059" w:author="Valentin Gheorghiu" w:date="2024-04-08T20:50:00Z">
              <w:r w:rsidRPr="009C5807">
                <w:t>-117.5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5B4B83F" w14:textId="77777777" w:rsidR="003A599E" w:rsidRPr="009C5807" w:rsidRDefault="003A599E" w:rsidP="00F45025">
            <w:pPr>
              <w:pStyle w:val="TAC"/>
              <w:rPr>
                <w:ins w:id="2060" w:author="Valentin Gheorghiu" w:date="2024-04-08T20:50:00Z"/>
              </w:rPr>
            </w:pPr>
            <w:ins w:id="2061" w:author="Valentin Gheorghiu" w:date="2024-04-08T20:50:00Z">
              <w:r w:rsidRPr="009C5807">
                <w:rPr>
                  <w:lang w:eastAsia="ja-JP"/>
                </w:rPr>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10D1611" w14:textId="77777777" w:rsidR="003A599E" w:rsidRPr="009C5807" w:rsidRDefault="003A599E" w:rsidP="00F45025">
            <w:pPr>
              <w:pStyle w:val="TAC"/>
              <w:rPr>
                <w:ins w:id="2062" w:author="Valentin Gheorghiu" w:date="2024-04-08T20:50:00Z"/>
              </w:rPr>
            </w:pPr>
            <w:ins w:id="2063" w:author="Valentin Gheorghiu" w:date="2024-04-08T20:50:00Z">
              <w:r w:rsidRPr="009C5807">
                <w:t>-50</w:t>
              </w:r>
            </w:ins>
          </w:p>
        </w:tc>
      </w:tr>
      <w:tr w:rsidR="003A599E" w:rsidRPr="009C5807" w14:paraId="16875517" w14:textId="77777777" w:rsidTr="00F45025">
        <w:trPr>
          <w:jc w:val="center"/>
          <w:ins w:id="2064" w:author="Valentin Gheorghiu" w:date="2024-04-08T20:50:00Z"/>
        </w:trPr>
        <w:tc>
          <w:tcPr>
            <w:tcW w:w="1033" w:type="dxa"/>
            <w:tcBorders>
              <w:left w:val="single" w:sz="4" w:space="0" w:color="auto"/>
              <w:right w:val="single" w:sz="6" w:space="0" w:color="auto"/>
            </w:tcBorders>
            <w:shd w:val="clear" w:color="auto" w:fill="auto"/>
          </w:tcPr>
          <w:p w14:paraId="3A123B64" w14:textId="77777777" w:rsidR="003A599E" w:rsidRPr="009C5807" w:rsidRDefault="003A599E" w:rsidP="00F45025">
            <w:pPr>
              <w:pStyle w:val="TAC"/>
              <w:rPr>
                <w:ins w:id="2065" w:author="Valentin Gheorghiu" w:date="2024-04-08T20:50:00Z"/>
              </w:rPr>
            </w:pPr>
          </w:p>
        </w:tc>
        <w:tc>
          <w:tcPr>
            <w:tcW w:w="1049" w:type="dxa"/>
            <w:tcBorders>
              <w:left w:val="single" w:sz="6" w:space="0" w:color="auto"/>
              <w:right w:val="single" w:sz="6" w:space="0" w:color="auto"/>
            </w:tcBorders>
            <w:shd w:val="clear" w:color="auto" w:fill="auto"/>
          </w:tcPr>
          <w:p w14:paraId="687D46F7" w14:textId="77777777" w:rsidR="003A599E" w:rsidRPr="009C5807" w:rsidRDefault="003A599E" w:rsidP="00F45025">
            <w:pPr>
              <w:pStyle w:val="TAC"/>
              <w:rPr>
                <w:ins w:id="2066" w:author="Valentin Gheorghiu" w:date="2024-04-08T20:50:00Z"/>
              </w:rPr>
            </w:pPr>
          </w:p>
        </w:tc>
        <w:tc>
          <w:tcPr>
            <w:tcW w:w="807" w:type="dxa"/>
            <w:tcBorders>
              <w:left w:val="single" w:sz="6" w:space="0" w:color="auto"/>
              <w:right w:val="single" w:sz="6" w:space="0" w:color="auto"/>
            </w:tcBorders>
            <w:shd w:val="clear" w:color="auto" w:fill="auto"/>
          </w:tcPr>
          <w:p w14:paraId="29185131" w14:textId="77777777" w:rsidR="003A599E" w:rsidRPr="009C5807" w:rsidRDefault="003A599E" w:rsidP="00F45025">
            <w:pPr>
              <w:pStyle w:val="TAC"/>
              <w:rPr>
                <w:ins w:id="2067"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24EF8803" w14:textId="77777777" w:rsidR="003A599E" w:rsidRPr="009C5807" w:rsidRDefault="003A599E" w:rsidP="00F45025">
            <w:pPr>
              <w:pStyle w:val="TAC"/>
              <w:rPr>
                <w:ins w:id="2068" w:author="Valentin Gheorghiu" w:date="2024-04-08T20:50:00Z"/>
              </w:rPr>
            </w:pPr>
            <w:ins w:id="2069" w:author="Valentin Gheorghiu" w:date="2024-04-08T20:50:00Z">
              <w:r w:rsidRPr="009C5807">
                <w:t>NR_TDD_FR1_C</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441B24F" w14:textId="77777777" w:rsidR="003A599E" w:rsidRPr="009C5807" w:rsidRDefault="003A599E" w:rsidP="00F45025">
            <w:pPr>
              <w:pStyle w:val="TAC"/>
              <w:rPr>
                <w:ins w:id="2070" w:author="Valentin Gheorghiu" w:date="2024-04-08T20:50:00Z"/>
              </w:rPr>
            </w:pPr>
            <w:ins w:id="2071" w:author="Valentin Gheorghiu" w:date="2024-04-08T20:50:00Z">
              <w:r w:rsidRPr="009C5807">
                <w:t>-120</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376244A9" w14:textId="77777777" w:rsidR="003A599E" w:rsidRPr="009C5807" w:rsidRDefault="003A599E" w:rsidP="00F45025">
            <w:pPr>
              <w:pStyle w:val="TAC"/>
              <w:rPr>
                <w:ins w:id="2072" w:author="Valentin Gheorghiu" w:date="2024-04-08T20:50:00Z"/>
                <w:lang w:val="sv-SE"/>
              </w:rPr>
            </w:pPr>
            <w:ins w:id="2073" w:author="Valentin Gheorghiu" w:date="2024-04-08T20:50:00Z">
              <w:r w:rsidRPr="009C5807">
                <w:t>-117</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4FF0D791" w14:textId="77777777" w:rsidR="003A599E" w:rsidRPr="009C5807" w:rsidRDefault="003A599E" w:rsidP="00F45025">
            <w:pPr>
              <w:pStyle w:val="TAC"/>
              <w:rPr>
                <w:ins w:id="2074" w:author="Valentin Gheorghiu" w:date="2024-04-08T20:50:00Z"/>
              </w:rPr>
            </w:pPr>
            <w:ins w:id="2075"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658ABD26" w14:textId="77777777" w:rsidR="003A599E" w:rsidRPr="009C5807" w:rsidRDefault="003A599E" w:rsidP="00F45025">
            <w:pPr>
              <w:pStyle w:val="TAC"/>
              <w:rPr>
                <w:ins w:id="2076" w:author="Valentin Gheorghiu" w:date="2024-04-08T20:50:00Z"/>
              </w:rPr>
            </w:pPr>
            <w:ins w:id="2077" w:author="Valentin Gheorghiu" w:date="2024-04-08T20:50:00Z">
              <w:r w:rsidRPr="009C5807">
                <w:t>-50</w:t>
              </w:r>
            </w:ins>
          </w:p>
        </w:tc>
      </w:tr>
      <w:tr w:rsidR="003A599E" w:rsidRPr="009C5807" w14:paraId="7E102331" w14:textId="77777777" w:rsidTr="00F45025">
        <w:trPr>
          <w:jc w:val="center"/>
          <w:ins w:id="2078" w:author="Valentin Gheorghiu" w:date="2024-04-08T20:50:00Z"/>
        </w:trPr>
        <w:tc>
          <w:tcPr>
            <w:tcW w:w="1033" w:type="dxa"/>
            <w:tcBorders>
              <w:left w:val="single" w:sz="4" w:space="0" w:color="auto"/>
              <w:right w:val="single" w:sz="6" w:space="0" w:color="auto"/>
            </w:tcBorders>
            <w:shd w:val="clear" w:color="auto" w:fill="auto"/>
          </w:tcPr>
          <w:p w14:paraId="60D8179D" w14:textId="77777777" w:rsidR="003A599E" w:rsidRPr="009C5807" w:rsidRDefault="003A599E" w:rsidP="00F45025">
            <w:pPr>
              <w:pStyle w:val="TAC"/>
              <w:rPr>
                <w:ins w:id="2079" w:author="Valentin Gheorghiu" w:date="2024-04-08T20:50:00Z"/>
              </w:rPr>
            </w:pPr>
            <w:ins w:id="2080" w:author="Valentin Gheorghiu" w:date="2024-04-08T20:50:00Z">
              <w:r w:rsidRPr="009C5807">
                <w:rPr>
                  <w:rFonts w:cs="Arial"/>
                </w:rPr>
                <w:t>±</w:t>
              </w:r>
              <w:r w:rsidRPr="009C5807">
                <w:t>3</w:t>
              </w:r>
            </w:ins>
          </w:p>
        </w:tc>
        <w:tc>
          <w:tcPr>
            <w:tcW w:w="1049" w:type="dxa"/>
            <w:tcBorders>
              <w:left w:val="single" w:sz="6" w:space="0" w:color="auto"/>
              <w:right w:val="single" w:sz="6" w:space="0" w:color="auto"/>
            </w:tcBorders>
            <w:shd w:val="clear" w:color="auto" w:fill="auto"/>
          </w:tcPr>
          <w:p w14:paraId="5D0ECE15" w14:textId="77777777" w:rsidR="003A599E" w:rsidRPr="009C5807" w:rsidRDefault="003A599E" w:rsidP="00F45025">
            <w:pPr>
              <w:pStyle w:val="TAC"/>
              <w:rPr>
                <w:ins w:id="2081" w:author="Valentin Gheorghiu" w:date="2024-04-08T20:50:00Z"/>
              </w:rPr>
            </w:pPr>
            <w:ins w:id="2082" w:author="Valentin Gheorghiu" w:date="2024-04-08T20:50:00Z">
              <w:r w:rsidRPr="009C5807">
                <w:rPr>
                  <w:rFonts w:cs="Arial"/>
                </w:rPr>
                <w:t>±</w:t>
              </w:r>
              <w:r w:rsidRPr="009C5807">
                <w:t>4</w:t>
              </w:r>
            </w:ins>
          </w:p>
        </w:tc>
        <w:tc>
          <w:tcPr>
            <w:tcW w:w="807" w:type="dxa"/>
            <w:tcBorders>
              <w:left w:val="single" w:sz="6" w:space="0" w:color="auto"/>
              <w:right w:val="single" w:sz="6" w:space="0" w:color="auto"/>
            </w:tcBorders>
            <w:shd w:val="clear" w:color="auto" w:fill="auto"/>
          </w:tcPr>
          <w:p w14:paraId="1C04D2A0" w14:textId="77777777" w:rsidR="003A599E" w:rsidRPr="009C5807" w:rsidRDefault="003A599E" w:rsidP="00F45025">
            <w:pPr>
              <w:pStyle w:val="TAC"/>
              <w:rPr>
                <w:ins w:id="2083" w:author="Valentin Gheorghiu" w:date="2024-04-08T20:50:00Z"/>
              </w:rPr>
            </w:pPr>
            <w:ins w:id="2084" w:author="Valentin Gheorghiu" w:date="2024-04-08T20:50:00Z">
              <w:r w:rsidRPr="009C5807">
                <w:sym w:font="Symbol" w:char="F0B3"/>
              </w:r>
              <w:r w:rsidRPr="009C5807">
                <w:t>-3</w:t>
              </w:r>
            </w:ins>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0010F32F" w14:textId="77777777" w:rsidR="003A599E" w:rsidRPr="009C5807" w:rsidRDefault="003A599E" w:rsidP="00F45025">
            <w:pPr>
              <w:pStyle w:val="TAC"/>
              <w:rPr>
                <w:ins w:id="2085" w:author="Valentin Gheorghiu" w:date="2024-04-08T20:50:00Z"/>
                <w:lang w:val="sv-SE"/>
              </w:rPr>
            </w:pPr>
            <w:ins w:id="2086" w:author="Valentin Gheorghiu" w:date="2024-04-08T20:50:00Z">
              <w:r w:rsidRPr="009C5807">
                <w:rPr>
                  <w:lang w:val="sv-SE"/>
                </w:rPr>
                <w:t>NR_FDD_FR1_D, NR_TDD_FR1_D</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54E0840" w14:textId="77777777" w:rsidR="003A599E" w:rsidRPr="009C5807" w:rsidRDefault="003A599E" w:rsidP="00F45025">
            <w:pPr>
              <w:pStyle w:val="TAC"/>
              <w:rPr>
                <w:ins w:id="2087" w:author="Valentin Gheorghiu" w:date="2024-04-08T20:50:00Z"/>
              </w:rPr>
            </w:pPr>
            <w:ins w:id="2088" w:author="Valentin Gheorghiu" w:date="2024-04-08T20:50:00Z">
              <w:r w:rsidRPr="009C5807">
                <w:t>-119.5</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3D9F3F3E" w14:textId="77777777" w:rsidR="003A599E" w:rsidRPr="009C5807" w:rsidRDefault="003A599E" w:rsidP="00F45025">
            <w:pPr>
              <w:pStyle w:val="TAC"/>
              <w:rPr>
                <w:ins w:id="2089" w:author="Valentin Gheorghiu" w:date="2024-04-08T20:50:00Z"/>
              </w:rPr>
            </w:pPr>
            <w:ins w:id="2090" w:author="Valentin Gheorghiu" w:date="2024-04-08T20:50:00Z">
              <w:r w:rsidRPr="009C5807">
                <w:t>-116.5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149F349" w14:textId="77777777" w:rsidR="003A599E" w:rsidRPr="009C5807" w:rsidRDefault="003A599E" w:rsidP="00F45025">
            <w:pPr>
              <w:pStyle w:val="TAC"/>
              <w:rPr>
                <w:ins w:id="2091" w:author="Valentin Gheorghiu" w:date="2024-04-08T20:50:00Z"/>
              </w:rPr>
            </w:pPr>
            <w:ins w:id="2092"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D06EF1E" w14:textId="77777777" w:rsidR="003A599E" w:rsidRPr="009C5807" w:rsidRDefault="003A599E" w:rsidP="00F45025">
            <w:pPr>
              <w:pStyle w:val="TAC"/>
              <w:rPr>
                <w:ins w:id="2093" w:author="Valentin Gheorghiu" w:date="2024-04-08T20:50:00Z"/>
              </w:rPr>
            </w:pPr>
            <w:ins w:id="2094" w:author="Valentin Gheorghiu" w:date="2024-04-08T20:50:00Z">
              <w:r w:rsidRPr="009C5807">
                <w:t>-50</w:t>
              </w:r>
            </w:ins>
          </w:p>
        </w:tc>
      </w:tr>
      <w:tr w:rsidR="003A599E" w:rsidRPr="009C5807" w14:paraId="210CD502" w14:textId="77777777" w:rsidTr="00F45025">
        <w:trPr>
          <w:jc w:val="center"/>
          <w:ins w:id="2095" w:author="Valentin Gheorghiu" w:date="2024-04-08T20:50:00Z"/>
        </w:trPr>
        <w:tc>
          <w:tcPr>
            <w:tcW w:w="1033" w:type="dxa"/>
            <w:tcBorders>
              <w:left w:val="single" w:sz="4" w:space="0" w:color="auto"/>
              <w:right w:val="single" w:sz="6" w:space="0" w:color="auto"/>
            </w:tcBorders>
            <w:shd w:val="clear" w:color="auto" w:fill="auto"/>
          </w:tcPr>
          <w:p w14:paraId="4C231213" w14:textId="77777777" w:rsidR="003A599E" w:rsidRPr="009C5807" w:rsidRDefault="003A599E" w:rsidP="00F45025">
            <w:pPr>
              <w:pStyle w:val="TAC"/>
              <w:rPr>
                <w:ins w:id="2096" w:author="Valentin Gheorghiu" w:date="2024-04-08T20:50:00Z"/>
              </w:rPr>
            </w:pPr>
          </w:p>
        </w:tc>
        <w:tc>
          <w:tcPr>
            <w:tcW w:w="1049" w:type="dxa"/>
            <w:tcBorders>
              <w:left w:val="single" w:sz="6" w:space="0" w:color="auto"/>
              <w:right w:val="single" w:sz="6" w:space="0" w:color="auto"/>
            </w:tcBorders>
            <w:shd w:val="clear" w:color="auto" w:fill="auto"/>
          </w:tcPr>
          <w:p w14:paraId="787945BB" w14:textId="77777777" w:rsidR="003A599E" w:rsidRPr="009C5807" w:rsidRDefault="003A599E" w:rsidP="00F45025">
            <w:pPr>
              <w:pStyle w:val="TAC"/>
              <w:rPr>
                <w:ins w:id="2097" w:author="Valentin Gheorghiu" w:date="2024-04-08T20:50:00Z"/>
              </w:rPr>
            </w:pPr>
          </w:p>
        </w:tc>
        <w:tc>
          <w:tcPr>
            <w:tcW w:w="807" w:type="dxa"/>
            <w:tcBorders>
              <w:left w:val="single" w:sz="6" w:space="0" w:color="auto"/>
              <w:right w:val="single" w:sz="6" w:space="0" w:color="auto"/>
            </w:tcBorders>
            <w:shd w:val="clear" w:color="auto" w:fill="auto"/>
          </w:tcPr>
          <w:p w14:paraId="5F75072D" w14:textId="77777777" w:rsidR="003A599E" w:rsidRPr="009C5807" w:rsidRDefault="003A599E" w:rsidP="00F45025">
            <w:pPr>
              <w:pStyle w:val="TAC"/>
              <w:rPr>
                <w:ins w:id="2098"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27A12716" w14:textId="77777777" w:rsidR="003A599E" w:rsidRPr="009C5807" w:rsidDel="00836998" w:rsidRDefault="003A599E" w:rsidP="00F45025">
            <w:pPr>
              <w:pStyle w:val="TAC"/>
              <w:rPr>
                <w:ins w:id="2099" w:author="Valentin Gheorghiu" w:date="2024-04-08T20:50:00Z"/>
                <w:lang w:val="sv-SE"/>
              </w:rPr>
            </w:pPr>
            <w:ins w:id="2100" w:author="Valentin Gheorghiu" w:date="2024-04-08T20:50:00Z">
              <w:r w:rsidRPr="009C5807">
                <w:rPr>
                  <w:lang w:val="sv-SE"/>
                </w:rPr>
                <w:t>NR_FDD_FR1_E, NR_TDD_FR1_E</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C653362" w14:textId="77777777" w:rsidR="003A599E" w:rsidRPr="009C5807" w:rsidRDefault="003A599E" w:rsidP="00F45025">
            <w:pPr>
              <w:pStyle w:val="TAC"/>
              <w:rPr>
                <w:ins w:id="2101" w:author="Valentin Gheorghiu" w:date="2024-04-08T20:50:00Z"/>
              </w:rPr>
            </w:pPr>
            <w:ins w:id="2102" w:author="Valentin Gheorghiu" w:date="2024-04-08T20:50:00Z">
              <w:r w:rsidRPr="009C5807">
                <w:t>-119</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01711FE1" w14:textId="77777777" w:rsidR="003A599E" w:rsidRPr="009C5807" w:rsidRDefault="003A599E" w:rsidP="00F45025">
            <w:pPr>
              <w:pStyle w:val="TAC"/>
              <w:rPr>
                <w:ins w:id="2103" w:author="Valentin Gheorghiu" w:date="2024-04-08T20:50:00Z"/>
                <w:lang w:val="sv-SE"/>
              </w:rPr>
            </w:pPr>
            <w:ins w:id="2104" w:author="Valentin Gheorghiu" w:date="2024-04-08T20:50:00Z">
              <w:r w:rsidRPr="009C5807">
                <w:t>-116</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BE0B627" w14:textId="77777777" w:rsidR="003A599E" w:rsidRPr="009C5807" w:rsidRDefault="003A599E" w:rsidP="00F45025">
            <w:pPr>
              <w:pStyle w:val="TAC"/>
              <w:rPr>
                <w:ins w:id="2105" w:author="Valentin Gheorghiu" w:date="2024-04-08T20:50:00Z"/>
              </w:rPr>
            </w:pPr>
            <w:ins w:id="2106"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6B8F7F2" w14:textId="77777777" w:rsidR="003A599E" w:rsidRPr="009C5807" w:rsidRDefault="003A599E" w:rsidP="00F45025">
            <w:pPr>
              <w:pStyle w:val="TAC"/>
              <w:rPr>
                <w:ins w:id="2107" w:author="Valentin Gheorghiu" w:date="2024-04-08T20:50:00Z"/>
              </w:rPr>
            </w:pPr>
            <w:ins w:id="2108" w:author="Valentin Gheorghiu" w:date="2024-04-08T20:50:00Z">
              <w:r w:rsidRPr="009C5807">
                <w:t>-50</w:t>
              </w:r>
            </w:ins>
          </w:p>
        </w:tc>
      </w:tr>
      <w:tr w:rsidR="003A599E" w:rsidRPr="009C5807" w14:paraId="4B33D325" w14:textId="77777777" w:rsidTr="00F45025">
        <w:trPr>
          <w:jc w:val="center"/>
          <w:ins w:id="2109" w:author="Valentin Gheorghiu" w:date="2024-04-08T20:50:00Z"/>
        </w:trPr>
        <w:tc>
          <w:tcPr>
            <w:tcW w:w="1033" w:type="dxa"/>
            <w:tcBorders>
              <w:left w:val="single" w:sz="4" w:space="0" w:color="auto"/>
              <w:right w:val="single" w:sz="6" w:space="0" w:color="auto"/>
            </w:tcBorders>
            <w:shd w:val="clear" w:color="auto" w:fill="auto"/>
          </w:tcPr>
          <w:p w14:paraId="04547C41" w14:textId="77777777" w:rsidR="003A599E" w:rsidRPr="009C5807" w:rsidRDefault="003A599E" w:rsidP="00F45025">
            <w:pPr>
              <w:pStyle w:val="TAC"/>
              <w:rPr>
                <w:ins w:id="2110" w:author="Valentin Gheorghiu" w:date="2024-04-08T20:50:00Z"/>
              </w:rPr>
            </w:pPr>
          </w:p>
        </w:tc>
        <w:tc>
          <w:tcPr>
            <w:tcW w:w="1049" w:type="dxa"/>
            <w:tcBorders>
              <w:left w:val="single" w:sz="6" w:space="0" w:color="auto"/>
              <w:right w:val="single" w:sz="6" w:space="0" w:color="auto"/>
            </w:tcBorders>
            <w:shd w:val="clear" w:color="auto" w:fill="auto"/>
          </w:tcPr>
          <w:p w14:paraId="382F8AE0" w14:textId="77777777" w:rsidR="003A599E" w:rsidRPr="009C5807" w:rsidRDefault="003A599E" w:rsidP="00F45025">
            <w:pPr>
              <w:pStyle w:val="TAC"/>
              <w:rPr>
                <w:ins w:id="2111" w:author="Valentin Gheorghiu" w:date="2024-04-08T20:50:00Z"/>
              </w:rPr>
            </w:pPr>
          </w:p>
        </w:tc>
        <w:tc>
          <w:tcPr>
            <w:tcW w:w="807" w:type="dxa"/>
            <w:tcBorders>
              <w:left w:val="single" w:sz="6" w:space="0" w:color="auto"/>
              <w:right w:val="single" w:sz="6" w:space="0" w:color="auto"/>
            </w:tcBorders>
            <w:shd w:val="clear" w:color="auto" w:fill="auto"/>
          </w:tcPr>
          <w:p w14:paraId="12EF953C" w14:textId="77777777" w:rsidR="003A599E" w:rsidRPr="009C5807" w:rsidRDefault="003A599E" w:rsidP="00F45025">
            <w:pPr>
              <w:pStyle w:val="TAC"/>
              <w:rPr>
                <w:ins w:id="2112"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0C3CDAD1" w14:textId="77777777" w:rsidR="003A599E" w:rsidRPr="009C5807" w:rsidRDefault="003A599E" w:rsidP="00F45025">
            <w:pPr>
              <w:pStyle w:val="TAC"/>
              <w:rPr>
                <w:ins w:id="2113" w:author="Valentin Gheorghiu" w:date="2024-04-08T20:50:00Z"/>
                <w:lang w:val="sv-SE"/>
              </w:rPr>
            </w:pPr>
            <w:ins w:id="2114" w:author="Valentin Gheorghiu" w:date="2024-04-08T20:50:00Z">
              <w:r w:rsidRPr="009C5807">
                <w:rPr>
                  <w:lang w:eastAsia="zh-CN"/>
                </w:rPr>
                <w:t>NR_FDD_FR1_F</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5A34A5C" w14:textId="77777777" w:rsidR="003A599E" w:rsidRPr="009C5807" w:rsidRDefault="003A599E" w:rsidP="00F45025">
            <w:pPr>
              <w:pStyle w:val="TAC"/>
              <w:rPr>
                <w:ins w:id="2115" w:author="Valentin Gheorghiu" w:date="2024-04-08T20:50:00Z"/>
              </w:rPr>
            </w:pPr>
            <w:ins w:id="2116" w:author="Valentin Gheorghiu" w:date="2024-04-08T20:50:00Z">
              <w:r w:rsidRPr="009C5807">
                <w:t>-118.5</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34687B5F" w14:textId="77777777" w:rsidR="003A599E" w:rsidRPr="009C5807" w:rsidRDefault="003A599E" w:rsidP="00F45025">
            <w:pPr>
              <w:pStyle w:val="TAC"/>
              <w:rPr>
                <w:ins w:id="2117" w:author="Valentin Gheorghiu" w:date="2024-04-08T20:50:00Z"/>
              </w:rPr>
            </w:pPr>
            <w:ins w:id="2118" w:author="Valentin Gheorghiu" w:date="2024-04-08T20:50:00Z">
              <w:r w:rsidRPr="009C5807">
                <w:rPr>
                  <w:rFonts w:cs="Arial"/>
                </w:rPr>
                <w:t>-115.5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751BE16" w14:textId="77777777" w:rsidR="003A599E" w:rsidRPr="009C5807" w:rsidRDefault="003A599E" w:rsidP="00F45025">
            <w:pPr>
              <w:pStyle w:val="TAC"/>
              <w:rPr>
                <w:ins w:id="2119" w:author="Valentin Gheorghiu" w:date="2024-04-08T20:50:00Z"/>
              </w:rPr>
            </w:pPr>
            <w:ins w:id="2120"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05F60BEA" w14:textId="77777777" w:rsidR="003A599E" w:rsidRPr="009C5807" w:rsidRDefault="003A599E" w:rsidP="00F45025">
            <w:pPr>
              <w:pStyle w:val="TAC"/>
              <w:rPr>
                <w:ins w:id="2121" w:author="Valentin Gheorghiu" w:date="2024-04-08T20:50:00Z"/>
              </w:rPr>
            </w:pPr>
            <w:ins w:id="2122" w:author="Valentin Gheorghiu" w:date="2024-04-08T20:50:00Z">
              <w:r w:rsidRPr="009C5807">
                <w:t>-50</w:t>
              </w:r>
            </w:ins>
          </w:p>
        </w:tc>
      </w:tr>
      <w:tr w:rsidR="003A599E" w:rsidRPr="009C5807" w14:paraId="64CC0B3C" w14:textId="77777777" w:rsidTr="00F45025">
        <w:trPr>
          <w:jc w:val="center"/>
          <w:ins w:id="2123" w:author="Valentin Gheorghiu" w:date="2024-04-08T20:50:00Z"/>
        </w:trPr>
        <w:tc>
          <w:tcPr>
            <w:tcW w:w="1033" w:type="dxa"/>
            <w:tcBorders>
              <w:left w:val="single" w:sz="4" w:space="0" w:color="auto"/>
              <w:right w:val="single" w:sz="6" w:space="0" w:color="auto"/>
            </w:tcBorders>
            <w:shd w:val="clear" w:color="auto" w:fill="auto"/>
          </w:tcPr>
          <w:p w14:paraId="1E3802B1" w14:textId="77777777" w:rsidR="003A599E" w:rsidRPr="009C5807" w:rsidRDefault="003A599E" w:rsidP="00F45025">
            <w:pPr>
              <w:pStyle w:val="TAC"/>
              <w:rPr>
                <w:ins w:id="2124" w:author="Valentin Gheorghiu" w:date="2024-04-08T20:50:00Z"/>
              </w:rPr>
            </w:pPr>
          </w:p>
        </w:tc>
        <w:tc>
          <w:tcPr>
            <w:tcW w:w="1049" w:type="dxa"/>
            <w:tcBorders>
              <w:left w:val="single" w:sz="6" w:space="0" w:color="auto"/>
              <w:right w:val="single" w:sz="6" w:space="0" w:color="auto"/>
            </w:tcBorders>
            <w:shd w:val="clear" w:color="auto" w:fill="auto"/>
          </w:tcPr>
          <w:p w14:paraId="65CC0861" w14:textId="77777777" w:rsidR="003A599E" w:rsidRPr="009C5807" w:rsidRDefault="003A599E" w:rsidP="00F45025">
            <w:pPr>
              <w:pStyle w:val="TAC"/>
              <w:rPr>
                <w:ins w:id="2125" w:author="Valentin Gheorghiu" w:date="2024-04-08T20:50:00Z"/>
              </w:rPr>
            </w:pPr>
          </w:p>
        </w:tc>
        <w:tc>
          <w:tcPr>
            <w:tcW w:w="807" w:type="dxa"/>
            <w:tcBorders>
              <w:left w:val="single" w:sz="6" w:space="0" w:color="auto"/>
              <w:right w:val="single" w:sz="6" w:space="0" w:color="auto"/>
            </w:tcBorders>
            <w:shd w:val="clear" w:color="auto" w:fill="auto"/>
          </w:tcPr>
          <w:p w14:paraId="5F6A6766" w14:textId="77777777" w:rsidR="003A599E" w:rsidRPr="009C5807" w:rsidRDefault="003A599E" w:rsidP="00F45025">
            <w:pPr>
              <w:pStyle w:val="TAC"/>
              <w:rPr>
                <w:ins w:id="2126"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100D9F0E" w14:textId="77777777" w:rsidR="003A599E" w:rsidRPr="009C5807" w:rsidDel="00836998" w:rsidRDefault="003A599E" w:rsidP="00F45025">
            <w:pPr>
              <w:pStyle w:val="TAC"/>
              <w:rPr>
                <w:ins w:id="2127" w:author="Valentin Gheorghiu" w:date="2024-04-08T20:50:00Z"/>
                <w:lang w:eastAsia="zh-CN"/>
              </w:rPr>
            </w:pPr>
            <w:ins w:id="2128" w:author="Valentin Gheorghiu" w:date="2024-04-08T20:50:00Z">
              <w:r w:rsidRPr="009C5807">
                <w:rPr>
                  <w:lang w:eastAsia="zh-CN"/>
                </w:rPr>
                <w:t>NR</w:t>
              </w:r>
              <w:r w:rsidRPr="009C5807">
                <w:t>_</w:t>
              </w:r>
              <w:r w:rsidRPr="009C5807">
                <w:rPr>
                  <w:lang w:eastAsia="zh-CN"/>
                </w:rPr>
                <w:t>FDD_FR1_G</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759B9E3F" w14:textId="77777777" w:rsidR="003A599E" w:rsidRPr="009C5807" w:rsidRDefault="003A599E" w:rsidP="00F45025">
            <w:pPr>
              <w:pStyle w:val="TAC"/>
              <w:rPr>
                <w:ins w:id="2129" w:author="Valentin Gheorghiu" w:date="2024-04-08T20:50:00Z"/>
              </w:rPr>
            </w:pPr>
            <w:ins w:id="2130" w:author="Valentin Gheorghiu" w:date="2024-04-08T20:50:00Z">
              <w:r w:rsidRPr="009C5807">
                <w:t>-118</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E12BFA2" w14:textId="77777777" w:rsidR="003A599E" w:rsidRPr="009C5807" w:rsidRDefault="003A599E" w:rsidP="00F45025">
            <w:pPr>
              <w:pStyle w:val="TAC"/>
              <w:rPr>
                <w:ins w:id="2131" w:author="Valentin Gheorghiu" w:date="2024-04-08T20:50:00Z"/>
                <w:rFonts w:cs="Arial"/>
                <w:lang w:val="sv-SE"/>
              </w:rPr>
            </w:pPr>
            <w:ins w:id="2132" w:author="Valentin Gheorghiu" w:date="2024-04-08T20:50:00Z">
              <w:r w:rsidRPr="009C5807">
                <w:rPr>
                  <w:rFonts w:cs="Arial"/>
                </w:rPr>
                <w:t>-115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04EA7A8" w14:textId="77777777" w:rsidR="003A599E" w:rsidRPr="009C5807" w:rsidRDefault="003A599E" w:rsidP="00F45025">
            <w:pPr>
              <w:pStyle w:val="TAC"/>
              <w:rPr>
                <w:ins w:id="2133" w:author="Valentin Gheorghiu" w:date="2024-04-08T20:50:00Z"/>
              </w:rPr>
            </w:pPr>
            <w:ins w:id="2134"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4482B0F9" w14:textId="77777777" w:rsidR="003A599E" w:rsidRPr="009C5807" w:rsidRDefault="003A599E" w:rsidP="00F45025">
            <w:pPr>
              <w:pStyle w:val="TAC"/>
              <w:rPr>
                <w:ins w:id="2135" w:author="Valentin Gheorghiu" w:date="2024-04-08T20:50:00Z"/>
              </w:rPr>
            </w:pPr>
            <w:ins w:id="2136" w:author="Valentin Gheorghiu" w:date="2024-04-08T20:50:00Z">
              <w:r w:rsidRPr="009C5807">
                <w:t>-50</w:t>
              </w:r>
            </w:ins>
          </w:p>
        </w:tc>
      </w:tr>
      <w:tr w:rsidR="003A599E" w:rsidRPr="009C5807" w14:paraId="06B6FC95" w14:textId="77777777" w:rsidTr="00F45025">
        <w:trPr>
          <w:jc w:val="center"/>
          <w:ins w:id="2137" w:author="Valentin Gheorghiu" w:date="2024-04-08T20:50:00Z"/>
        </w:trPr>
        <w:tc>
          <w:tcPr>
            <w:tcW w:w="1033" w:type="dxa"/>
            <w:tcBorders>
              <w:left w:val="single" w:sz="4" w:space="0" w:color="auto"/>
              <w:right w:val="single" w:sz="6" w:space="0" w:color="auto"/>
            </w:tcBorders>
            <w:shd w:val="clear" w:color="auto" w:fill="auto"/>
          </w:tcPr>
          <w:p w14:paraId="02D7E148" w14:textId="77777777" w:rsidR="003A599E" w:rsidRPr="009C5807" w:rsidRDefault="003A599E" w:rsidP="00F45025">
            <w:pPr>
              <w:pStyle w:val="TAC"/>
              <w:rPr>
                <w:ins w:id="2138" w:author="Valentin Gheorghiu" w:date="2024-04-08T20:50:00Z"/>
              </w:rPr>
            </w:pPr>
          </w:p>
        </w:tc>
        <w:tc>
          <w:tcPr>
            <w:tcW w:w="1049" w:type="dxa"/>
            <w:tcBorders>
              <w:left w:val="single" w:sz="6" w:space="0" w:color="auto"/>
              <w:right w:val="single" w:sz="6" w:space="0" w:color="auto"/>
            </w:tcBorders>
            <w:shd w:val="clear" w:color="auto" w:fill="auto"/>
          </w:tcPr>
          <w:p w14:paraId="2EEA2A86" w14:textId="77777777" w:rsidR="003A599E" w:rsidRPr="009C5807" w:rsidRDefault="003A599E" w:rsidP="00F45025">
            <w:pPr>
              <w:pStyle w:val="TAC"/>
              <w:rPr>
                <w:ins w:id="2139" w:author="Valentin Gheorghiu" w:date="2024-04-08T20:50:00Z"/>
              </w:rPr>
            </w:pPr>
          </w:p>
        </w:tc>
        <w:tc>
          <w:tcPr>
            <w:tcW w:w="807" w:type="dxa"/>
            <w:tcBorders>
              <w:left w:val="single" w:sz="6" w:space="0" w:color="auto"/>
              <w:right w:val="single" w:sz="6" w:space="0" w:color="auto"/>
            </w:tcBorders>
            <w:shd w:val="clear" w:color="auto" w:fill="auto"/>
          </w:tcPr>
          <w:p w14:paraId="686E2654" w14:textId="77777777" w:rsidR="003A599E" w:rsidRPr="009C5807" w:rsidRDefault="003A599E" w:rsidP="00F45025">
            <w:pPr>
              <w:pStyle w:val="TAC"/>
              <w:rPr>
                <w:ins w:id="2140"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64C15894" w14:textId="77777777" w:rsidR="003A599E" w:rsidRPr="009C5807" w:rsidRDefault="003A599E" w:rsidP="00F45025">
            <w:pPr>
              <w:pStyle w:val="TAC"/>
              <w:rPr>
                <w:ins w:id="2141" w:author="Valentin Gheorghiu" w:date="2024-04-08T20:50:00Z"/>
                <w:lang w:eastAsia="zh-CN"/>
              </w:rPr>
            </w:pPr>
            <w:ins w:id="2142" w:author="Valentin Gheorghiu" w:date="2024-04-08T20:50:00Z">
              <w:r w:rsidRPr="009C5807">
                <w:rPr>
                  <w:lang w:eastAsia="zh-CN"/>
                </w:rPr>
                <w:t>NR</w:t>
              </w:r>
              <w:r w:rsidRPr="009C5807">
                <w:t>_</w:t>
              </w:r>
              <w:r w:rsidRPr="009C5807">
                <w:rPr>
                  <w:lang w:eastAsia="zh-CN"/>
                </w:rPr>
                <w:t>FDD_FR1_H</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8700D77" w14:textId="77777777" w:rsidR="003A599E" w:rsidRPr="009C5807" w:rsidRDefault="003A599E" w:rsidP="00F45025">
            <w:pPr>
              <w:pStyle w:val="TAC"/>
              <w:rPr>
                <w:ins w:id="2143" w:author="Valentin Gheorghiu" w:date="2024-04-08T20:50:00Z"/>
              </w:rPr>
            </w:pPr>
            <w:ins w:id="2144" w:author="Valentin Gheorghiu" w:date="2024-04-08T20:50:00Z">
              <w:r w:rsidRPr="009C5807">
                <w:t>-117.5</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2DC1770E" w14:textId="77777777" w:rsidR="003A599E" w:rsidRPr="009C5807" w:rsidRDefault="003A599E" w:rsidP="00F45025">
            <w:pPr>
              <w:pStyle w:val="TAC"/>
              <w:rPr>
                <w:ins w:id="2145" w:author="Valentin Gheorghiu" w:date="2024-04-08T20:50:00Z"/>
                <w:rFonts w:cs="Arial"/>
                <w:lang w:val="sv-SE"/>
              </w:rPr>
            </w:pPr>
            <w:ins w:id="2146" w:author="Valentin Gheorghiu" w:date="2024-04-08T20:50:00Z">
              <w:r w:rsidRPr="009C5807">
                <w:rPr>
                  <w:rFonts w:cs="Arial"/>
                </w:rPr>
                <w:t>-114.5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2013258" w14:textId="77777777" w:rsidR="003A599E" w:rsidRPr="009C5807" w:rsidRDefault="003A599E" w:rsidP="00F45025">
            <w:pPr>
              <w:pStyle w:val="TAC"/>
              <w:rPr>
                <w:ins w:id="2147" w:author="Valentin Gheorghiu" w:date="2024-04-08T20:50:00Z"/>
              </w:rPr>
            </w:pPr>
            <w:ins w:id="2148"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32F54724" w14:textId="77777777" w:rsidR="003A599E" w:rsidRPr="009C5807" w:rsidRDefault="003A599E" w:rsidP="00F45025">
            <w:pPr>
              <w:pStyle w:val="TAC"/>
              <w:rPr>
                <w:ins w:id="2149" w:author="Valentin Gheorghiu" w:date="2024-04-08T20:50:00Z"/>
              </w:rPr>
            </w:pPr>
            <w:ins w:id="2150" w:author="Valentin Gheorghiu" w:date="2024-04-08T20:50:00Z">
              <w:r w:rsidRPr="009C5807">
                <w:t>-50</w:t>
              </w:r>
            </w:ins>
          </w:p>
        </w:tc>
      </w:tr>
      <w:tr w:rsidR="003A599E" w:rsidRPr="009C5807" w14:paraId="64E687CC" w14:textId="77777777" w:rsidTr="00F45025">
        <w:trPr>
          <w:jc w:val="center"/>
          <w:ins w:id="2151" w:author="Valentin Gheorghiu" w:date="2024-04-08T20:50:00Z"/>
        </w:trPr>
        <w:tc>
          <w:tcPr>
            <w:tcW w:w="1033" w:type="dxa"/>
            <w:tcBorders>
              <w:left w:val="single" w:sz="4" w:space="0" w:color="auto"/>
              <w:right w:val="single" w:sz="6" w:space="0" w:color="auto"/>
            </w:tcBorders>
            <w:shd w:val="clear" w:color="auto" w:fill="auto"/>
          </w:tcPr>
          <w:p w14:paraId="3504A510" w14:textId="77777777" w:rsidR="003A599E" w:rsidRPr="009C5807" w:rsidRDefault="003A599E" w:rsidP="00F45025">
            <w:pPr>
              <w:pStyle w:val="TAC"/>
              <w:rPr>
                <w:ins w:id="2152" w:author="Valentin Gheorghiu" w:date="2024-04-08T20:50:00Z"/>
              </w:rPr>
            </w:pPr>
          </w:p>
        </w:tc>
        <w:tc>
          <w:tcPr>
            <w:tcW w:w="1049" w:type="dxa"/>
            <w:tcBorders>
              <w:left w:val="single" w:sz="6" w:space="0" w:color="auto"/>
              <w:right w:val="single" w:sz="6" w:space="0" w:color="auto"/>
            </w:tcBorders>
            <w:shd w:val="clear" w:color="auto" w:fill="auto"/>
          </w:tcPr>
          <w:p w14:paraId="0E3D34DA" w14:textId="77777777" w:rsidR="003A599E" w:rsidRPr="009C5807" w:rsidRDefault="003A599E" w:rsidP="00F45025">
            <w:pPr>
              <w:pStyle w:val="TAC"/>
              <w:rPr>
                <w:ins w:id="2153" w:author="Valentin Gheorghiu" w:date="2024-04-08T20:50:00Z"/>
              </w:rPr>
            </w:pPr>
          </w:p>
        </w:tc>
        <w:tc>
          <w:tcPr>
            <w:tcW w:w="807" w:type="dxa"/>
            <w:tcBorders>
              <w:left w:val="single" w:sz="6" w:space="0" w:color="auto"/>
              <w:right w:val="single" w:sz="6" w:space="0" w:color="auto"/>
            </w:tcBorders>
            <w:shd w:val="clear" w:color="auto" w:fill="auto"/>
          </w:tcPr>
          <w:p w14:paraId="5D214119" w14:textId="77777777" w:rsidR="003A599E" w:rsidRPr="009C5807" w:rsidRDefault="003A599E" w:rsidP="00F45025">
            <w:pPr>
              <w:pStyle w:val="TAC"/>
              <w:rPr>
                <w:ins w:id="2154" w:author="Valentin Gheorghiu" w:date="2024-04-08T20:50:00Z"/>
              </w:rPr>
            </w:pPr>
          </w:p>
        </w:tc>
        <w:tc>
          <w:tcPr>
            <w:tcW w:w="2349" w:type="dxa"/>
            <w:tcBorders>
              <w:top w:val="single" w:sz="6" w:space="0" w:color="auto"/>
              <w:left w:val="single" w:sz="6" w:space="0" w:color="auto"/>
              <w:bottom w:val="single" w:sz="6" w:space="0" w:color="auto"/>
              <w:right w:val="single" w:sz="4" w:space="0" w:color="auto"/>
            </w:tcBorders>
            <w:shd w:val="clear" w:color="auto" w:fill="auto"/>
          </w:tcPr>
          <w:p w14:paraId="5FCB34DF" w14:textId="77777777" w:rsidR="003A599E" w:rsidRPr="009C5807" w:rsidRDefault="003A599E" w:rsidP="00F45025">
            <w:pPr>
              <w:pStyle w:val="TAC"/>
              <w:rPr>
                <w:ins w:id="2155" w:author="Valentin Gheorghiu" w:date="2024-04-08T20:50:00Z"/>
                <w:lang w:eastAsia="zh-CN"/>
              </w:rPr>
            </w:pPr>
            <w:ins w:id="2156" w:author="Valentin Gheorghiu" w:date="2024-04-08T20:50:00Z">
              <w:r>
                <w:rPr>
                  <w:lang w:eastAsia="zh-CN"/>
                </w:rPr>
                <w:t>NR</w:t>
              </w:r>
              <w:r>
                <w:t>_</w:t>
              </w:r>
              <w:r>
                <w:rPr>
                  <w:lang w:eastAsia="zh-CN"/>
                </w:rPr>
                <w:t>FDD_FR1_</w:t>
              </w:r>
              <w:r>
                <w:rPr>
                  <w:rFonts w:hint="eastAsia"/>
                  <w:lang w:val="en-US" w:eastAsia="zh-CN"/>
                </w:rPr>
                <w:t>N</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11B83238" w14:textId="77777777" w:rsidR="003A599E" w:rsidRPr="009C5807" w:rsidRDefault="003A599E" w:rsidP="00F45025">
            <w:pPr>
              <w:pStyle w:val="TAC"/>
              <w:rPr>
                <w:ins w:id="2157" w:author="Valentin Gheorghiu" w:date="2024-04-08T20:50:00Z"/>
              </w:rPr>
            </w:pPr>
            <w:ins w:id="2158" w:author="Valentin Gheorghiu" w:date="2024-04-08T20:50:00Z">
              <w:r>
                <w:rPr>
                  <w:rFonts w:eastAsia="SimSun" w:hint="eastAsia"/>
                  <w:lang w:val="en-US" w:eastAsia="zh-CN"/>
                </w:rPr>
                <w:t>-114.5</w:t>
              </w:r>
            </w:ins>
          </w:p>
        </w:tc>
        <w:tc>
          <w:tcPr>
            <w:tcW w:w="1027" w:type="dxa"/>
            <w:tcBorders>
              <w:top w:val="single" w:sz="6" w:space="0" w:color="auto"/>
              <w:left w:val="single" w:sz="4" w:space="0" w:color="auto"/>
              <w:bottom w:val="single" w:sz="6" w:space="0" w:color="auto"/>
              <w:right w:val="single" w:sz="6" w:space="0" w:color="auto"/>
            </w:tcBorders>
            <w:shd w:val="clear" w:color="auto" w:fill="auto"/>
          </w:tcPr>
          <w:p w14:paraId="626B54B3" w14:textId="77777777" w:rsidR="003A599E" w:rsidRPr="009C5807" w:rsidRDefault="003A599E" w:rsidP="00F45025">
            <w:pPr>
              <w:pStyle w:val="TAC"/>
              <w:rPr>
                <w:ins w:id="2159" w:author="Valentin Gheorghiu" w:date="2024-04-08T20:50:00Z"/>
                <w:rFonts w:cs="Arial"/>
              </w:rPr>
            </w:pPr>
            <w:ins w:id="2160" w:author="Valentin Gheorghiu" w:date="2024-04-08T20:50:00Z">
              <w:r>
                <w:rPr>
                  <w:rFonts w:eastAsia="SimSun" w:cs="Arial" w:hint="eastAsia"/>
                  <w:lang w:val="en-US" w:eastAsia="zh-CN"/>
                </w:rPr>
                <w:t>-111.5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4A9D465F" w14:textId="77777777" w:rsidR="003A599E" w:rsidRPr="009C5807" w:rsidRDefault="003A599E" w:rsidP="00F45025">
            <w:pPr>
              <w:pStyle w:val="TAC"/>
              <w:rPr>
                <w:ins w:id="2161" w:author="Valentin Gheorghiu" w:date="2024-04-08T20:50:00Z"/>
              </w:rPr>
            </w:pPr>
            <w:ins w:id="2162" w:author="Valentin Gheorghiu" w:date="2024-04-08T20:50:00Z">
              <w:r>
                <w:rPr>
                  <w:rFonts w:eastAsia="SimSun" w:hint="eastAsia"/>
                  <w:lang w:val="en-US" w:eastAsia="zh-CN"/>
                </w:rPr>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0EA18135" w14:textId="77777777" w:rsidR="003A599E" w:rsidRPr="009C5807" w:rsidRDefault="003A599E" w:rsidP="00F45025">
            <w:pPr>
              <w:pStyle w:val="TAC"/>
              <w:rPr>
                <w:ins w:id="2163" w:author="Valentin Gheorghiu" w:date="2024-04-08T20:50:00Z"/>
              </w:rPr>
            </w:pPr>
            <w:ins w:id="2164" w:author="Valentin Gheorghiu" w:date="2024-04-08T20:50:00Z">
              <w:r>
                <w:rPr>
                  <w:rFonts w:eastAsia="SimSun" w:hint="eastAsia"/>
                  <w:lang w:val="en-US" w:eastAsia="zh-CN"/>
                </w:rPr>
                <w:t>-50</w:t>
              </w:r>
            </w:ins>
          </w:p>
        </w:tc>
      </w:tr>
      <w:tr w:rsidR="003A599E" w:rsidRPr="009C5807" w14:paraId="7B096253" w14:textId="77777777" w:rsidTr="00F45025">
        <w:trPr>
          <w:jc w:val="center"/>
          <w:ins w:id="2165" w:author="Valentin Gheorghiu" w:date="2024-04-08T20:50:00Z"/>
        </w:trPr>
        <w:tc>
          <w:tcPr>
            <w:tcW w:w="10172" w:type="dxa"/>
            <w:gridSpan w:val="8"/>
            <w:tcBorders>
              <w:top w:val="single" w:sz="6" w:space="0" w:color="auto"/>
              <w:left w:val="single" w:sz="4" w:space="0" w:color="auto"/>
              <w:bottom w:val="single" w:sz="4" w:space="0" w:color="auto"/>
              <w:right w:val="single" w:sz="4" w:space="0" w:color="auto"/>
            </w:tcBorders>
            <w:shd w:val="clear" w:color="auto" w:fill="auto"/>
            <w:vAlign w:val="center"/>
          </w:tcPr>
          <w:p w14:paraId="7AF48A20" w14:textId="77777777" w:rsidR="003A599E" w:rsidRPr="009C5807" w:rsidRDefault="003A599E" w:rsidP="00F45025">
            <w:pPr>
              <w:pStyle w:val="TAN"/>
              <w:rPr>
                <w:ins w:id="2166" w:author="Valentin Gheorghiu" w:date="2024-04-08T20:50:00Z"/>
              </w:rPr>
            </w:pPr>
            <w:ins w:id="2167" w:author="Valentin Gheorghiu" w:date="2024-04-08T20:50:00Z">
              <w:r w:rsidRPr="009C5807">
                <w:t>NOTE 1:</w:t>
              </w:r>
              <w:r w:rsidRPr="009C5807">
                <w:tab/>
                <w:t>Io is assumed to have constant EPRE across the bandwidth.</w:t>
              </w:r>
            </w:ins>
          </w:p>
          <w:p w14:paraId="1263F8D8" w14:textId="77777777" w:rsidR="003A599E" w:rsidRPr="009C5807" w:rsidRDefault="003A599E" w:rsidP="00F45025">
            <w:pPr>
              <w:pStyle w:val="TAN"/>
              <w:rPr>
                <w:ins w:id="2168" w:author="Valentin Gheorghiu" w:date="2024-04-08T20:50:00Z"/>
              </w:rPr>
            </w:pPr>
            <w:ins w:id="2169" w:author="Valentin Gheorghiu" w:date="2024-04-08T20:50:00Z">
              <w:r w:rsidRPr="009C5807">
                <w:t>NOTE 2:</w:t>
              </w:r>
              <w:r w:rsidRPr="009C5807">
                <w:tab/>
                <w:t>The parameter SSB Ês/Iot is the minimum SSB Ês/Iot of the pair of SSBs to which the requirement applies.</w:t>
              </w:r>
            </w:ins>
          </w:p>
          <w:p w14:paraId="204E3CD4" w14:textId="77777777" w:rsidR="003A599E" w:rsidRPr="009C5807" w:rsidRDefault="003A599E" w:rsidP="00F45025">
            <w:pPr>
              <w:pStyle w:val="TAN"/>
              <w:rPr>
                <w:ins w:id="2170" w:author="Valentin Gheorghiu" w:date="2024-04-08T20:50:00Z"/>
              </w:rPr>
            </w:pPr>
            <w:ins w:id="2171" w:author="Valentin Gheorghiu" w:date="2024-04-08T20:50:00Z">
              <w:r w:rsidRPr="009C5807">
                <w:t>NOTE 3:</w:t>
              </w:r>
              <w:r w:rsidRPr="009C5807">
                <w:tab/>
                <w:t>Void</w:t>
              </w:r>
            </w:ins>
          </w:p>
          <w:p w14:paraId="748059FE" w14:textId="77777777" w:rsidR="003A599E" w:rsidRPr="009C5807" w:rsidRDefault="003A599E" w:rsidP="00F45025">
            <w:pPr>
              <w:pStyle w:val="TAN"/>
              <w:rPr>
                <w:ins w:id="2172" w:author="Valentin Gheorghiu" w:date="2024-04-08T20:50:00Z"/>
              </w:rPr>
            </w:pPr>
            <w:ins w:id="2173" w:author="Valentin Gheorghiu" w:date="2024-04-08T20:50:00Z">
              <w:r w:rsidRPr="009C5807">
                <w:t>NOTE 4:</w:t>
              </w:r>
              <w:r w:rsidRPr="009C5807">
                <w:tab/>
                <w:t>NR operating band groups in FR1 are as defined in clause 3.5.2.</w:t>
              </w:r>
            </w:ins>
          </w:p>
        </w:tc>
      </w:tr>
    </w:tbl>
    <w:p w14:paraId="320E1080" w14:textId="77777777" w:rsidR="003A599E" w:rsidRPr="009C5807" w:rsidRDefault="003A599E" w:rsidP="003A599E">
      <w:pPr>
        <w:rPr>
          <w:ins w:id="2174" w:author="Valentin Gheorghiu" w:date="2024-04-08T20:50:00Z"/>
          <w:lang w:eastAsia="ko-KR"/>
        </w:rPr>
      </w:pPr>
    </w:p>
    <w:p w14:paraId="609BCC33" w14:textId="77777777" w:rsidR="003A599E" w:rsidRPr="009C5807" w:rsidRDefault="003A599E">
      <w:pPr>
        <w:pStyle w:val="Heading5"/>
        <w:rPr>
          <w:ins w:id="2175" w:author="Valentin Gheorghiu" w:date="2024-04-08T20:50:00Z"/>
          <w:lang w:val="en-US"/>
        </w:rPr>
        <w:pPrChange w:id="2176" w:author="Valentin Gheorghiu" w:date="2024-04-08T20:55:00Z">
          <w:pPr>
            <w:pStyle w:val="Heading4"/>
          </w:pPr>
        </w:pPrChange>
      </w:pPr>
      <w:ins w:id="2177" w:author="Valentin Gheorghiu" w:date="2024-04-08T20:50:00Z">
        <w:r w:rsidRPr="009C5807">
          <w:rPr>
            <w:lang w:val="en-US"/>
          </w:rPr>
          <w:lastRenderedPageBreak/>
          <w:t>1</w:t>
        </w:r>
      </w:ins>
      <w:ins w:id="2178" w:author="Valentin Gheorghiu" w:date="2024-04-08T20:55:00Z">
        <w:r>
          <w:rPr>
            <w:lang w:val="en-US"/>
          </w:rPr>
          <w:t>2</w:t>
        </w:r>
      </w:ins>
      <w:ins w:id="2179" w:author="Valentin Gheorghiu" w:date="2024-04-08T20:50:00Z">
        <w:r w:rsidRPr="009C5807">
          <w:rPr>
            <w:lang w:val="en-US"/>
          </w:rPr>
          <w:t>.</w:t>
        </w:r>
      </w:ins>
      <w:ins w:id="2180" w:author="Valentin Gheorghiu" w:date="2024-04-08T20:55:00Z">
        <w:r>
          <w:rPr>
            <w:lang w:val="en-US"/>
          </w:rPr>
          <w:t>5B</w:t>
        </w:r>
      </w:ins>
      <w:ins w:id="2181" w:author="Valentin Gheorghiu" w:date="2024-04-08T20:50:00Z">
        <w:r w:rsidRPr="009C5807">
          <w:rPr>
            <w:lang w:val="en-US"/>
          </w:rPr>
          <w:t>.</w:t>
        </w:r>
      </w:ins>
      <w:ins w:id="2182" w:author="Valentin Gheorghiu" w:date="2024-04-08T20:55:00Z">
        <w:r>
          <w:rPr>
            <w:lang w:val="en-US"/>
          </w:rPr>
          <w:t>1.</w:t>
        </w:r>
      </w:ins>
      <w:ins w:id="2183" w:author="Valentin Gheorghiu" w:date="2024-04-08T20:50:00Z">
        <w:r w:rsidRPr="009C5807">
          <w:rPr>
            <w:lang w:val="en-US"/>
          </w:rPr>
          <w:t>1</w:t>
        </w:r>
      </w:ins>
      <w:ins w:id="2184" w:author="Valentin Gheorghiu" w:date="2024-04-08T20:55:00Z">
        <w:r>
          <w:rPr>
            <w:lang w:val="en-US"/>
          </w:rPr>
          <w:t>1</w:t>
        </w:r>
      </w:ins>
      <w:ins w:id="2185" w:author="Valentin Gheorghiu" w:date="2024-04-08T20:50:00Z">
        <w:r w:rsidRPr="009C5807">
          <w:rPr>
            <w:lang w:val="en-US"/>
          </w:rPr>
          <w:t>.2</w:t>
        </w:r>
        <w:r w:rsidRPr="009C5807">
          <w:rPr>
            <w:lang w:val="en-US"/>
          </w:rPr>
          <w:tab/>
          <w:t>CSI-RS based L1-RSRP accuracy requirements</w:t>
        </w:r>
      </w:ins>
    </w:p>
    <w:p w14:paraId="53F5A83A" w14:textId="77777777" w:rsidR="003A599E" w:rsidRPr="009C5807" w:rsidRDefault="003A599E">
      <w:pPr>
        <w:pStyle w:val="Heading6"/>
        <w:rPr>
          <w:ins w:id="2186" w:author="Valentin Gheorghiu" w:date="2024-04-08T20:50:00Z"/>
        </w:rPr>
        <w:pPrChange w:id="2187" w:author="Valentin Gheorghiu" w:date="2024-04-08T20:55:00Z">
          <w:pPr>
            <w:pStyle w:val="Heading5"/>
          </w:pPr>
        </w:pPrChange>
      </w:pPr>
      <w:ins w:id="2188" w:author="Valentin Gheorghiu" w:date="2024-04-08T20:55:00Z">
        <w:r w:rsidRPr="009C5807">
          <w:rPr>
            <w:lang w:val="en-US"/>
          </w:rPr>
          <w:t>1</w:t>
        </w:r>
        <w:r>
          <w:rPr>
            <w:lang w:val="en-US"/>
          </w:rPr>
          <w:t>2</w:t>
        </w:r>
        <w:r w:rsidRPr="009C5807">
          <w:rPr>
            <w:lang w:val="en-US"/>
          </w:rPr>
          <w:t>.</w:t>
        </w:r>
        <w:r>
          <w:rPr>
            <w:lang w:val="en-US"/>
          </w:rPr>
          <w:t>5B</w:t>
        </w:r>
        <w:r w:rsidRPr="009C5807">
          <w:rPr>
            <w:lang w:val="en-US"/>
          </w:rPr>
          <w:t>.</w:t>
        </w:r>
        <w:r>
          <w:rPr>
            <w:lang w:val="en-US"/>
          </w:rPr>
          <w:t>1.</w:t>
        </w:r>
        <w:r w:rsidRPr="009C5807">
          <w:rPr>
            <w:lang w:val="en-US"/>
          </w:rPr>
          <w:t>1</w:t>
        </w:r>
        <w:r>
          <w:rPr>
            <w:lang w:val="en-US"/>
          </w:rPr>
          <w:t>1</w:t>
        </w:r>
        <w:r w:rsidRPr="009C5807">
          <w:rPr>
            <w:lang w:val="en-US"/>
          </w:rPr>
          <w:t>.2</w:t>
        </w:r>
      </w:ins>
      <w:ins w:id="2189" w:author="Valentin Gheorghiu" w:date="2024-04-08T20:50:00Z">
        <w:r w:rsidRPr="009C5807">
          <w:t>.1</w:t>
        </w:r>
        <w:r w:rsidRPr="009C5807">
          <w:tab/>
          <w:t>Absolute Accuracy</w:t>
        </w:r>
      </w:ins>
    </w:p>
    <w:p w14:paraId="1243A1E6" w14:textId="77777777" w:rsidR="003A599E" w:rsidRPr="009C5807" w:rsidRDefault="003A599E" w:rsidP="003A599E">
      <w:pPr>
        <w:rPr>
          <w:ins w:id="2190" w:author="Valentin Gheorghiu" w:date="2024-04-08T20:50:00Z"/>
          <w:rFonts w:cs="v4.2.0"/>
          <w:i/>
        </w:rPr>
      </w:pPr>
      <w:ins w:id="2191" w:author="Valentin Gheorghiu" w:date="2024-04-08T20:50:00Z">
        <w:r w:rsidRPr="009C5807">
          <w:rPr>
            <w:rFonts w:cs="v4.2.0"/>
          </w:rPr>
          <w:t xml:space="preserve">Unless otherwise specified, the requirements for absolute accuracy of </w:t>
        </w:r>
        <w:r w:rsidRPr="009C5807">
          <w:rPr>
            <w:rFonts w:cs="v4.2.0"/>
            <w:lang w:eastAsia="zh-CN"/>
          </w:rPr>
          <w:t>CSI-RS based L1-</w:t>
        </w:r>
        <w:r w:rsidRPr="009C5807">
          <w:rPr>
            <w:rFonts w:cs="v4.2.0"/>
          </w:rPr>
          <w:t>RSRP in this clause apply to all CSI-RS resources of the serving cell configured for L1-RSRP measurement.</w:t>
        </w:r>
      </w:ins>
    </w:p>
    <w:p w14:paraId="47A6AC73" w14:textId="77777777" w:rsidR="003A599E" w:rsidRPr="009C5807" w:rsidRDefault="003A599E" w:rsidP="003A599E">
      <w:pPr>
        <w:rPr>
          <w:ins w:id="2192" w:author="Valentin Gheorghiu" w:date="2024-04-08T20:50:00Z"/>
          <w:rFonts w:cs="v4.2.0"/>
        </w:rPr>
      </w:pPr>
      <w:ins w:id="2193" w:author="Valentin Gheorghiu" w:date="2024-04-08T20:50:00Z">
        <w:r w:rsidRPr="009C5807">
          <w:rPr>
            <w:rFonts w:cs="v4.2.0"/>
          </w:rPr>
          <w:t xml:space="preserve">The accuracy requirements in Table </w:t>
        </w:r>
      </w:ins>
      <w:ins w:id="2194" w:author="Valentin Gheorghiu" w:date="2024-04-08T20:56:00Z">
        <w:r w:rsidRPr="009C5807">
          <w:rPr>
            <w:lang w:val="en-US"/>
          </w:rPr>
          <w:t>1</w:t>
        </w:r>
        <w:r>
          <w:rPr>
            <w:lang w:val="en-US"/>
          </w:rPr>
          <w:t>2</w:t>
        </w:r>
        <w:r w:rsidRPr="009C5807">
          <w:rPr>
            <w:lang w:val="en-US"/>
          </w:rPr>
          <w:t>.</w:t>
        </w:r>
        <w:r>
          <w:rPr>
            <w:lang w:val="en-US"/>
          </w:rPr>
          <w:t>5B</w:t>
        </w:r>
        <w:r w:rsidRPr="009C5807">
          <w:rPr>
            <w:lang w:val="en-US"/>
          </w:rPr>
          <w:t>.</w:t>
        </w:r>
        <w:r>
          <w:rPr>
            <w:lang w:val="en-US"/>
          </w:rPr>
          <w:t>1.</w:t>
        </w:r>
        <w:r w:rsidRPr="009C5807">
          <w:rPr>
            <w:lang w:val="en-US"/>
          </w:rPr>
          <w:t>1</w:t>
        </w:r>
        <w:r>
          <w:rPr>
            <w:lang w:val="en-US"/>
          </w:rPr>
          <w:t>1</w:t>
        </w:r>
        <w:r w:rsidRPr="009C5807">
          <w:rPr>
            <w:lang w:val="en-US"/>
          </w:rPr>
          <w:t>.2</w:t>
        </w:r>
        <w:r>
          <w:rPr>
            <w:lang w:val="en-US"/>
          </w:rPr>
          <w:t>.1</w:t>
        </w:r>
      </w:ins>
      <w:ins w:id="2195" w:author="Valentin Gheorghiu" w:date="2024-04-08T20:50:00Z">
        <w:r w:rsidRPr="009C5807">
          <w:rPr>
            <w:rFonts w:cs="v4.2.0"/>
          </w:rPr>
          <w:t>-1 are valid under the following conditions:</w:t>
        </w:r>
      </w:ins>
    </w:p>
    <w:p w14:paraId="6032A4F2" w14:textId="77777777" w:rsidR="003A599E" w:rsidRPr="009C5807" w:rsidRDefault="003A599E" w:rsidP="003A599E">
      <w:pPr>
        <w:pStyle w:val="B10"/>
        <w:rPr>
          <w:ins w:id="2196" w:author="Valentin Gheorghiu" w:date="2024-04-08T20:50:00Z"/>
          <w:rFonts w:ascii="Arial" w:hAnsi="Arial"/>
          <w:sz w:val="28"/>
        </w:rPr>
      </w:pPr>
      <w:ins w:id="2197" w:author="Valentin Gheorghiu" w:date="2024-04-08T20:50:00Z">
        <w:r w:rsidRPr="009C5807">
          <w:t>-</w:t>
        </w:r>
        <w:r w:rsidRPr="009C5807">
          <w:tab/>
          <w:t>Conditions defined in clause </w:t>
        </w:r>
      </w:ins>
      <w:ins w:id="2198" w:author="Valentin Gheorghiu" w:date="2024-04-08T22:31:00Z">
        <w:r w:rsidRPr="00940C63">
          <w:t>7.2.2 or 10.3.2</w:t>
        </w:r>
      </w:ins>
      <w:ins w:id="2199" w:author="Valentin Gheorghiu" w:date="2024-04-08T20:50:00Z">
        <w:r w:rsidRPr="009C5807">
          <w:t xml:space="preserve"> for reference sensitivity are fulfilled.</w:t>
        </w:r>
      </w:ins>
    </w:p>
    <w:p w14:paraId="11EECAB5" w14:textId="77777777" w:rsidR="003A599E" w:rsidRPr="009C5807" w:rsidRDefault="003A599E" w:rsidP="003A599E">
      <w:pPr>
        <w:pStyle w:val="B10"/>
        <w:rPr>
          <w:ins w:id="2200" w:author="Valentin Gheorghiu" w:date="2024-04-08T20:50:00Z"/>
          <w:lang w:eastAsia="zh-CN"/>
        </w:rPr>
      </w:pPr>
      <w:ins w:id="2201" w:author="Valentin Gheorghiu" w:date="2024-04-08T20:50:00Z">
        <w:r w:rsidRPr="009C5807">
          <w:t>-</w:t>
        </w:r>
        <w:r w:rsidRPr="009C5807">
          <w:rPr>
            <w:rFonts w:ascii="Arial" w:hAnsi="Arial"/>
            <w:sz w:val="28"/>
            <w:lang w:val="en-US"/>
          </w:rPr>
          <w:tab/>
        </w:r>
        <w:r w:rsidRPr="009C5807">
          <w:t xml:space="preserve">Conditions for L1-RSRP measurements are fulfilled according to Annex </w:t>
        </w:r>
      </w:ins>
      <w:ins w:id="2202" w:author="Valentin Gheorghiu" w:date="2024-04-08T22:35:00Z">
        <w:r>
          <w:t>X.X</w:t>
        </w:r>
      </w:ins>
      <w:ins w:id="2203" w:author="Valentin Gheorghiu" w:date="2024-04-08T20:50:00Z">
        <w:r w:rsidRPr="009C5807">
          <w:t xml:space="preserve"> for a corresponding Band </w:t>
        </w:r>
        <w:r w:rsidRPr="009C5807">
          <w:rPr>
            <w:rFonts w:cs="v4.2.0"/>
            <w:lang w:eastAsia="ko-KR"/>
          </w:rPr>
          <w:t>for each relevant CSI-RS</w:t>
        </w:r>
        <w:r w:rsidRPr="009C5807">
          <w:rPr>
            <w:lang w:eastAsia="zh-CN"/>
          </w:rPr>
          <w:t>.</w:t>
        </w:r>
      </w:ins>
    </w:p>
    <w:p w14:paraId="10E33FB9" w14:textId="77777777" w:rsidR="003A599E" w:rsidRPr="009C5807" w:rsidRDefault="003A599E" w:rsidP="003A599E">
      <w:pPr>
        <w:pStyle w:val="B10"/>
        <w:rPr>
          <w:ins w:id="2204" w:author="Valentin Gheorghiu" w:date="2024-04-08T20:50:00Z"/>
          <w:lang w:eastAsia="zh-CN"/>
        </w:rPr>
      </w:pPr>
      <w:ins w:id="2205" w:author="Valentin Gheorghiu" w:date="2024-04-08T20:50:00Z">
        <w:r w:rsidRPr="009C5807">
          <w:rPr>
            <w:lang w:eastAsia="zh-CN"/>
          </w:rPr>
          <w:t>-</w:t>
        </w:r>
        <w:r w:rsidRPr="009C5807">
          <w:rPr>
            <w:lang w:eastAsia="zh-CN"/>
          </w:rPr>
          <w:tab/>
          <w:t>The bandwidth of CSI-RS is 48 PRBs and the density is 3.</w:t>
        </w:r>
      </w:ins>
    </w:p>
    <w:p w14:paraId="791057FF" w14:textId="77777777" w:rsidR="003A599E" w:rsidRPr="009C5807" w:rsidRDefault="003A599E" w:rsidP="003A599E">
      <w:pPr>
        <w:tabs>
          <w:tab w:val="left" w:pos="851"/>
        </w:tabs>
        <w:rPr>
          <w:ins w:id="2206" w:author="Valentin Gheorghiu" w:date="2024-04-08T20:50:00Z"/>
          <w:rFonts w:eastAsia="PMingLiU"/>
          <w:lang w:eastAsia="zh-CN"/>
        </w:rPr>
      </w:pPr>
      <w:ins w:id="2207" w:author="Valentin Gheorghiu" w:date="2024-04-08T20:50:00Z">
        <w:r w:rsidRPr="009C5807">
          <w:rPr>
            <w:rFonts w:eastAsia="PMingLiU"/>
            <w:lang w:eastAsia="zh-CN"/>
          </w:rPr>
          <w:t xml:space="preserve">The performance with larger bandwidth of CSI-RS is equal to or better than the accuracy requirements in Table </w:t>
        </w:r>
      </w:ins>
      <w:ins w:id="2208" w:author="Valentin Gheorghiu" w:date="2024-04-08T20:56:00Z">
        <w:r w:rsidRPr="009C5807">
          <w:rPr>
            <w:lang w:val="en-US"/>
          </w:rPr>
          <w:t>1</w:t>
        </w:r>
        <w:r>
          <w:rPr>
            <w:lang w:val="en-US"/>
          </w:rPr>
          <w:t>2</w:t>
        </w:r>
        <w:r w:rsidRPr="009C5807">
          <w:rPr>
            <w:lang w:val="en-US"/>
          </w:rPr>
          <w:t>.</w:t>
        </w:r>
        <w:r>
          <w:rPr>
            <w:lang w:val="en-US"/>
          </w:rPr>
          <w:t>5B</w:t>
        </w:r>
        <w:r w:rsidRPr="009C5807">
          <w:rPr>
            <w:lang w:val="en-US"/>
          </w:rPr>
          <w:t>.</w:t>
        </w:r>
        <w:r>
          <w:rPr>
            <w:lang w:val="en-US"/>
          </w:rPr>
          <w:t>1.</w:t>
        </w:r>
        <w:r w:rsidRPr="009C5807">
          <w:rPr>
            <w:lang w:val="en-US"/>
          </w:rPr>
          <w:t>1</w:t>
        </w:r>
        <w:r>
          <w:rPr>
            <w:lang w:val="en-US"/>
          </w:rPr>
          <w:t>1</w:t>
        </w:r>
        <w:r w:rsidRPr="009C5807">
          <w:rPr>
            <w:lang w:val="en-US"/>
          </w:rPr>
          <w:t>.2</w:t>
        </w:r>
        <w:r>
          <w:rPr>
            <w:lang w:val="en-US"/>
          </w:rPr>
          <w:t>.1</w:t>
        </w:r>
      </w:ins>
      <w:ins w:id="2209" w:author="Valentin Gheorghiu" w:date="2024-04-08T20:50:00Z">
        <w:r w:rsidRPr="009C5807">
          <w:rPr>
            <w:rFonts w:eastAsia="PMingLiU"/>
            <w:lang w:eastAsia="zh-CN"/>
          </w:rPr>
          <w:t>-1.</w:t>
        </w:r>
      </w:ins>
    </w:p>
    <w:p w14:paraId="030CCFE5" w14:textId="77777777" w:rsidR="003A599E" w:rsidRPr="00ED51B1" w:rsidRDefault="003A599E" w:rsidP="003A599E">
      <w:pPr>
        <w:rPr>
          <w:ins w:id="2210" w:author="Valentin Gheorghiu" w:date="2024-04-08T20:50:00Z"/>
          <w:lang w:eastAsia="zh-CN"/>
        </w:rPr>
      </w:pPr>
    </w:p>
    <w:p w14:paraId="1D903A38" w14:textId="77777777" w:rsidR="003A599E" w:rsidRPr="009C5807" w:rsidRDefault="003A599E" w:rsidP="003A599E">
      <w:pPr>
        <w:pStyle w:val="TH"/>
        <w:rPr>
          <w:ins w:id="2211" w:author="Valentin Gheorghiu" w:date="2024-04-08T20:50:00Z"/>
        </w:rPr>
      </w:pPr>
      <w:ins w:id="2212" w:author="Valentin Gheorghiu" w:date="2024-04-08T20:50:00Z">
        <w:r w:rsidRPr="009C5807">
          <w:t xml:space="preserve">Table </w:t>
        </w:r>
      </w:ins>
      <w:ins w:id="2213" w:author="Valentin Gheorghiu" w:date="2024-04-08T20:56:00Z">
        <w:r w:rsidRPr="009C5807">
          <w:rPr>
            <w:lang w:val="en-US"/>
          </w:rPr>
          <w:t>1</w:t>
        </w:r>
        <w:r>
          <w:rPr>
            <w:lang w:val="en-US"/>
          </w:rPr>
          <w:t>2</w:t>
        </w:r>
        <w:r w:rsidRPr="009C5807">
          <w:rPr>
            <w:lang w:val="en-US"/>
          </w:rPr>
          <w:t>.</w:t>
        </w:r>
        <w:r>
          <w:rPr>
            <w:lang w:val="en-US"/>
          </w:rPr>
          <w:t>5B</w:t>
        </w:r>
        <w:r w:rsidRPr="009C5807">
          <w:rPr>
            <w:lang w:val="en-US"/>
          </w:rPr>
          <w:t>.</w:t>
        </w:r>
        <w:r>
          <w:rPr>
            <w:lang w:val="en-US"/>
          </w:rPr>
          <w:t>1.</w:t>
        </w:r>
        <w:r w:rsidRPr="009C5807">
          <w:rPr>
            <w:lang w:val="en-US"/>
          </w:rPr>
          <w:t>1</w:t>
        </w:r>
        <w:r>
          <w:rPr>
            <w:lang w:val="en-US"/>
          </w:rPr>
          <w:t>1</w:t>
        </w:r>
        <w:r w:rsidRPr="009C5807">
          <w:rPr>
            <w:lang w:val="en-US"/>
          </w:rPr>
          <w:t>.2</w:t>
        </w:r>
        <w:r>
          <w:rPr>
            <w:lang w:val="en-US"/>
          </w:rPr>
          <w:t>.1</w:t>
        </w:r>
      </w:ins>
      <w:ins w:id="2214" w:author="Valentin Gheorghiu" w:date="2024-04-08T20:50:00Z">
        <w:r w:rsidRPr="009C5807">
          <w:t>-1: CSI-RS based L1-RSRP absolute accuracy in FR1</w:t>
        </w:r>
      </w:ins>
    </w:p>
    <w:tbl>
      <w:tblPr>
        <w:tblW w:w="10172" w:type="dxa"/>
        <w:jc w:val="center"/>
        <w:tblLook w:val="01E0" w:firstRow="1" w:lastRow="1" w:firstColumn="1" w:lastColumn="1" w:noHBand="0" w:noVBand="0"/>
      </w:tblPr>
      <w:tblGrid>
        <w:gridCol w:w="1031"/>
        <w:gridCol w:w="1043"/>
        <w:gridCol w:w="780"/>
        <w:gridCol w:w="1957"/>
        <w:gridCol w:w="827"/>
        <w:gridCol w:w="827"/>
        <w:gridCol w:w="827"/>
        <w:gridCol w:w="1440"/>
        <w:gridCol w:w="1440"/>
      </w:tblGrid>
      <w:tr w:rsidR="003A599E" w:rsidRPr="009C5807" w14:paraId="6F020921" w14:textId="77777777" w:rsidTr="00F45025">
        <w:trPr>
          <w:jc w:val="center"/>
          <w:ins w:id="2215" w:author="Valentin Gheorghiu" w:date="2024-04-08T20:50:00Z"/>
        </w:trPr>
        <w:tc>
          <w:tcPr>
            <w:tcW w:w="2074"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41162866" w14:textId="77777777" w:rsidR="003A599E" w:rsidRPr="009C5807" w:rsidRDefault="003A599E" w:rsidP="00F45025">
            <w:pPr>
              <w:pStyle w:val="TAH"/>
              <w:rPr>
                <w:ins w:id="2216" w:author="Valentin Gheorghiu" w:date="2024-04-08T20:50:00Z"/>
              </w:rPr>
            </w:pPr>
            <w:ins w:id="2217" w:author="Valentin Gheorghiu" w:date="2024-04-08T20:50:00Z">
              <w:r w:rsidRPr="009C5807">
                <w:t>Accuracy</w:t>
              </w:r>
            </w:ins>
          </w:p>
        </w:tc>
        <w:tc>
          <w:tcPr>
            <w:tcW w:w="8098" w:type="dxa"/>
            <w:gridSpan w:val="7"/>
            <w:tcBorders>
              <w:top w:val="single" w:sz="4" w:space="0" w:color="auto"/>
              <w:left w:val="single" w:sz="6" w:space="0" w:color="auto"/>
              <w:bottom w:val="single" w:sz="6" w:space="0" w:color="auto"/>
              <w:right w:val="single" w:sz="4" w:space="0" w:color="auto"/>
            </w:tcBorders>
            <w:shd w:val="clear" w:color="auto" w:fill="auto"/>
            <w:vAlign w:val="center"/>
          </w:tcPr>
          <w:p w14:paraId="0A18A86D" w14:textId="77777777" w:rsidR="003A599E" w:rsidRPr="009C5807" w:rsidRDefault="003A599E" w:rsidP="00F45025">
            <w:pPr>
              <w:pStyle w:val="TAH"/>
              <w:rPr>
                <w:ins w:id="2218" w:author="Valentin Gheorghiu" w:date="2024-04-08T20:50:00Z"/>
              </w:rPr>
            </w:pPr>
            <w:ins w:id="2219" w:author="Valentin Gheorghiu" w:date="2024-04-08T20:50:00Z">
              <w:r w:rsidRPr="009C5807">
                <w:t>Conditions</w:t>
              </w:r>
            </w:ins>
          </w:p>
        </w:tc>
      </w:tr>
      <w:tr w:rsidR="003A599E" w:rsidRPr="009C5807" w14:paraId="1A67C341" w14:textId="77777777" w:rsidTr="00F45025">
        <w:trPr>
          <w:jc w:val="center"/>
          <w:ins w:id="2220" w:author="Valentin Gheorghiu" w:date="2024-04-08T20:50:00Z"/>
        </w:trPr>
        <w:tc>
          <w:tcPr>
            <w:tcW w:w="1031" w:type="dxa"/>
            <w:tcBorders>
              <w:top w:val="single" w:sz="6" w:space="0" w:color="auto"/>
              <w:left w:val="single" w:sz="4" w:space="0" w:color="auto"/>
              <w:right w:val="single" w:sz="6" w:space="0" w:color="auto"/>
            </w:tcBorders>
            <w:shd w:val="clear" w:color="auto" w:fill="auto"/>
            <w:vAlign w:val="center"/>
          </w:tcPr>
          <w:p w14:paraId="3C252549" w14:textId="77777777" w:rsidR="003A599E" w:rsidRPr="009C5807" w:rsidRDefault="003A599E" w:rsidP="00F45025">
            <w:pPr>
              <w:pStyle w:val="TAH"/>
              <w:rPr>
                <w:ins w:id="2221" w:author="Valentin Gheorghiu" w:date="2024-04-08T20:50:00Z"/>
              </w:rPr>
            </w:pPr>
            <w:ins w:id="2222" w:author="Valentin Gheorghiu" w:date="2024-04-08T20:50:00Z">
              <w:r w:rsidRPr="009C5807">
                <w:t>Normal condition</w:t>
              </w:r>
            </w:ins>
          </w:p>
        </w:tc>
        <w:tc>
          <w:tcPr>
            <w:tcW w:w="1043" w:type="dxa"/>
            <w:tcBorders>
              <w:top w:val="single" w:sz="6" w:space="0" w:color="auto"/>
              <w:left w:val="single" w:sz="6" w:space="0" w:color="auto"/>
              <w:right w:val="single" w:sz="6" w:space="0" w:color="auto"/>
            </w:tcBorders>
            <w:shd w:val="clear" w:color="auto" w:fill="auto"/>
            <w:vAlign w:val="center"/>
          </w:tcPr>
          <w:p w14:paraId="78142361" w14:textId="77777777" w:rsidR="003A599E" w:rsidRPr="009C5807" w:rsidRDefault="003A599E" w:rsidP="00F45025">
            <w:pPr>
              <w:pStyle w:val="TAH"/>
              <w:rPr>
                <w:ins w:id="2223" w:author="Valentin Gheorghiu" w:date="2024-04-08T20:50:00Z"/>
              </w:rPr>
            </w:pPr>
            <w:ins w:id="2224" w:author="Valentin Gheorghiu" w:date="2024-04-08T20:50:00Z">
              <w:r w:rsidRPr="009C5807">
                <w:t>Extreme condition</w:t>
              </w:r>
            </w:ins>
          </w:p>
        </w:tc>
        <w:tc>
          <w:tcPr>
            <w:tcW w:w="780" w:type="dxa"/>
            <w:tcBorders>
              <w:top w:val="single" w:sz="6" w:space="0" w:color="auto"/>
              <w:left w:val="single" w:sz="6" w:space="0" w:color="auto"/>
              <w:right w:val="single" w:sz="6" w:space="0" w:color="auto"/>
            </w:tcBorders>
            <w:shd w:val="clear" w:color="auto" w:fill="auto"/>
            <w:vAlign w:val="center"/>
          </w:tcPr>
          <w:p w14:paraId="379E337B" w14:textId="77777777" w:rsidR="003A599E" w:rsidRPr="009C5807" w:rsidRDefault="003A599E" w:rsidP="00F45025">
            <w:pPr>
              <w:pStyle w:val="TAH"/>
              <w:rPr>
                <w:ins w:id="2225" w:author="Valentin Gheorghiu" w:date="2024-04-08T20:50:00Z"/>
              </w:rPr>
            </w:pPr>
            <w:ins w:id="2226" w:author="Valentin Gheorghiu" w:date="2024-04-08T20:50:00Z">
              <w:r w:rsidRPr="009C5807">
                <w:t>CSI-RS Ês/Iot</w:t>
              </w:r>
            </w:ins>
          </w:p>
        </w:tc>
        <w:tc>
          <w:tcPr>
            <w:tcW w:w="7318" w:type="dxa"/>
            <w:gridSpan w:val="6"/>
            <w:tcBorders>
              <w:top w:val="single" w:sz="6" w:space="0" w:color="auto"/>
              <w:left w:val="single" w:sz="6" w:space="0" w:color="auto"/>
              <w:bottom w:val="single" w:sz="6" w:space="0" w:color="auto"/>
              <w:right w:val="single" w:sz="4" w:space="0" w:color="auto"/>
            </w:tcBorders>
            <w:shd w:val="clear" w:color="auto" w:fill="auto"/>
            <w:vAlign w:val="center"/>
          </w:tcPr>
          <w:p w14:paraId="4B29B73F" w14:textId="77777777" w:rsidR="003A599E" w:rsidRPr="009C5807" w:rsidRDefault="003A599E" w:rsidP="00F45025">
            <w:pPr>
              <w:pStyle w:val="TAH"/>
              <w:rPr>
                <w:ins w:id="2227" w:author="Valentin Gheorghiu" w:date="2024-04-08T20:50:00Z"/>
              </w:rPr>
            </w:pPr>
            <w:ins w:id="2228" w:author="Valentin Gheorghiu" w:date="2024-04-08T20:50:00Z">
              <w:r w:rsidRPr="009C5807">
                <w:t>Io</w:t>
              </w:r>
              <w:r w:rsidRPr="009C5807">
                <w:rPr>
                  <w:vertAlign w:val="superscript"/>
                </w:rPr>
                <w:t xml:space="preserve"> Note 1</w:t>
              </w:r>
              <w:r w:rsidRPr="009C5807">
                <w:t xml:space="preserve"> range</w:t>
              </w:r>
            </w:ins>
          </w:p>
        </w:tc>
      </w:tr>
      <w:tr w:rsidR="003A599E" w:rsidRPr="009C5807" w14:paraId="04728135" w14:textId="77777777" w:rsidTr="00F45025">
        <w:trPr>
          <w:jc w:val="center"/>
          <w:ins w:id="2229" w:author="Valentin Gheorghiu" w:date="2024-04-08T20:50:00Z"/>
        </w:trPr>
        <w:tc>
          <w:tcPr>
            <w:tcW w:w="1031" w:type="dxa"/>
            <w:tcBorders>
              <w:left w:val="single" w:sz="4" w:space="0" w:color="auto"/>
              <w:bottom w:val="single" w:sz="6" w:space="0" w:color="auto"/>
              <w:right w:val="single" w:sz="6" w:space="0" w:color="auto"/>
            </w:tcBorders>
            <w:shd w:val="clear" w:color="auto" w:fill="auto"/>
            <w:vAlign w:val="center"/>
          </w:tcPr>
          <w:p w14:paraId="19BA6683" w14:textId="77777777" w:rsidR="003A599E" w:rsidRPr="009C5807" w:rsidRDefault="003A599E" w:rsidP="00F45025">
            <w:pPr>
              <w:pStyle w:val="TAH"/>
              <w:rPr>
                <w:ins w:id="2230" w:author="Valentin Gheorghiu" w:date="2024-04-08T20:50:00Z"/>
              </w:rPr>
            </w:pPr>
          </w:p>
        </w:tc>
        <w:tc>
          <w:tcPr>
            <w:tcW w:w="1043" w:type="dxa"/>
            <w:tcBorders>
              <w:left w:val="single" w:sz="6" w:space="0" w:color="auto"/>
              <w:bottom w:val="single" w:sz="6" w:space="0" w:color="auto"/>
              <w:right w:val="single" w:sz="6" w:space="0" w:color="auto"/>
            </w:tcBorders>
            <w:shd w:val="clear" w:color="auto" w:fill="auto"/>
            <w:vAlign w:val="center"/>
          </w:tcPr>
          <w:p w14:paraId="1EFB7786" w14:textId="77777777" w:rsidR="003A599E" w:rsidRPr="009C5807" w:rsidRDefault="003A599E" w:rsidP="00F45025">
            <w:pPr>
              <w:pStyle w:val="TAH"/>
              <w:rPr>
                <w:ins w:id="2231" w:author="Valentin Gheorghiu" w:date="2024-04-08T20:50:00Z"/>
              </w:rPr>
            </w:pPr>
          </w:p>
        </w:tc>
        <w:tc>
          <w:tcPr>
            <w:tcW w:w="780" w:type="dxa"/>
            <w:tcBorders>
              <w:left w:val="single" w:sz="6" w:space="0" w:color="auto"/>
              <w:bottom w:val="single" w:sz="6" w:space="0" w:color="auto"/>
              <w:right w:val="single" w:sz="6" w:space="0" w:color="auto"/>
            </w:tcBorders>
            <w:shd w:val="clear" w:color="auto" w:fill="auto"/>
            <w:vAlign w:val="center"/>
          </w:tcPr>
          <w:p w14:paraId="3025118B" w14:textId="77777777" w:rsidR="003A599E" w:rsidRPr="009C5807" w:rsidRDefault="003A599E" w:rsidP="00F45025">
            <w:pPr>
              <w:pStyle w:val="TAH"/>
              <w:rPr>
                <w:ins w:id="2232"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vAlign w:val="center"/>
          </w:tcPr>
          <w:p w14:paraId="191ECE60" w14:textId="77777777" w:rsidR="003A599E" w:rsidRPr="009C5807" w:rsidRDefault="003A599E" w:rsidP="00F45025">
            <w:pPr>
              <w:pStyle w:val="TAH"/>
              <w:rPr>
                <w:ins w:id="2233" w:author="Valentin Gheorghiu" w:date="2024-04-08T20:50:00Z"/>
              </w:rPr>
            </w:pPr>
            <w:ins w:id="2234" w:author="Valentin Gheorghiu" w:date="2024-04-08T20:50:00Z">
              <w:r w:rsidRPr="009C5807">
                <w:t>NR operating band groups</w:t>
              </w:r>
              <w:r w:rsidRPr="009C5807">
                <w:rPr>
                  <w:vertAlign w:val="superscript"/>
                </w:rPr>
                <w:t xml:space="preserve"> Note 2</w:t>
              </w:r>
            </w:ins>
          </w:p>
        </w:tc>
        <w:tc>
          <w:tcPr>
            <w:tcW w:w="3921" w:type="dxa"/>
            <w:gridSpan w:val="4"/>
            <w:tcBorders>
              <w:top w:val="single" w:sz="4" w:space="0" w:color="auto"/>
              <w:left w:val="single" w:sz="4" w:space="0" w:color="auto"/>
              <w:bottom w:val="single" w:sz="6" w:space="0" w:color="auto"/>
              <w:right w:val="single" w:sz="6" w:space="0" w:color="auto"/>
            </w:tcBorders>
            <w:shd w:val="clear" w:color="auto" w:fill="auto"/>
            <w:vAlign w:val="center"/>
          </w:tcPr>
          <w:p w14:paraId="4DDFFA49" w14:textId="77777777" w:rsidR="003A599E" w:rsidRPr="009C5807" w:rsidRDefault="003A599E" w:rsidP="00F45025">
            <w:pPr>
              <w:pStyle w:val="TAH"/>
              <w:rPr>
                <w:ins w:id="2235" w:author="Valentin Gheorghiu" w:date="2024-04-08T20:50:00Z"/>
              </w:rPr>
            </w:pPr>
            <w:ins w:id="2236" w:author="Valentin Gheorghiu" w:date="2024-04-08T20:50: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2491B251" w14:textId="77777777" w:rsidR="003A599E" w:rsidRPr="009C5807" w:rsidRDefault="003A599E" w:rsidP="00F45025">
            <w:pPr>
              <w:pStyle w:val="TAH"/>
              <w:rPr>
                <w:ins w:id="2237" w:author="Valentin Gheorghiu" w:date="2024-04-08T20:50:00Z"/>
              </w:rPr>
            </w:pPr>
            <w:ins w:id="2238" w:author="Valentin Gheorghiu" w:date="2024-04-08T20:50:00Z">
              <w:r w:rsidRPr="009C5807">
                <w:t>Maximum Io</w:t>
              </w:r>
            </w:ins>
          </w:p>
        </w:tc>
      </w:tr>
      <w:tr w:rsidR="003A599E" w:rsidRPr="009C5807" w14:paraId="20D022EB" w14:textId="77777777" w:rsidTr="00F45025">
        <w:trPr>
          <w:trHeight w:val="308"/>
          <w:jc w:val="center"/>
          <w:ins w:id="2239" w:author="Valentin Gheorghiu" w:date="2024-04-08T20:50:00Z"/>
        </w:trPr>
        <w:tc>
          <w:tcPr>
            <w:tcW w:w="1031" w:type="dxa"/>
            <w:tcBorders>
              <w:top w:val="single" w:sz="6" w:space="0" w:color="auto"/>
              <w:left w:val="single" w:sz="4" w:space="0" w:color="auto"/>
              <w:right w:val="single" w:sz="6" w:space="0" w:color="auto"/>
            </w:tcBorders>
            <w:shd w:val="clear" w:color="auto" w:fill="auto"/>
            <w:vAlign w:val="center"/>
          </w:tcPr>
          <w:p w14:paraId="37D36F13" w14:textId="77777777" w:rsidR="003A599E" w:rsidRPr="009C5807" w:rsidRDefault="003A599E" w:rsidP="00F45025">
            <w:pPr>
              <w:pStyle w:val="TAH"/>
              <w:rPr>
                <w:ins w:id="2240" w:author="Valentin Gheorghiu" w:date="2024-04-08T20:50:00Z"/>
              </w:rPr>
            </w:pPr>
            <w:ins w:id="2241" w:author="Valentin Gheorghiu" w:date="2024-04-08T20:50:00Z">
              <w:r w:rsidRPr="009C5807">
                <w:t>dB</w:t>
              </w:r>
            </w:ins>
          </w:p>
        </w:tc>
        <w:tc>
          <w:tcPr>
            <w:tcW w:w="1043" w:type="dxa"/>
            <w:tcBorders>
              <w:top w:val="single" w:sz="6" w:space="0" w:color="auto"/>
              <w:left w:val="single" w:sz="6" w:space="0" w:color="auto"/>
              <w:right w:val="single" w:sz="6" w:space="0" w:color="auto"/>
            </w:tcBorders>
            <w:shd w:val="clear" w:color="auto" w:fill="auto"/>
            <w:vAlign w:val="center"/>
          </w:tcPr>
          <w:p w14:paraId="4558F4CF" w14:textId="77777777" w:rsidR="003A599E" w:rsidRPr="009C5807" w:rsidRDefault="003A599E" w:rsidP="00F45025">
            <w:pPr>
              <w:pStyle w:val="TAH"/>
              <w:rPr>
                <w:ins w:id="2242" w:author="Valentin Gheorghiu" w:date="2024-04-08T20:50:00Z"/>
              </w:rPr>
            </w:pPr>
            <w:ins w:id="2243" w:author="Valentin Gheorghiu" w:date="2024-04-08T20:50:00Z">
              <w:r w:rsidRPr="009C5807">
                <w:t>dB</w:t>
              </w:r>
            </w:ins>
          </w:p>
        </w:tc>
        <w:tc>
          <w:tcPr>
            <w:tcW w:w="780" w:type="dxa"/>
            <w:tcBorders>
              <w:top w:val="single" w:sz="6" w:space="0" w:color="auto"/>
              <w:left w:val="single" w:sz="6" w:space="0" w:color="auto"/>
              <w:right w:val="single" w:sz="6" w:space="0" w:color="auto"/>
            </w:tcBorders>
            <w:shd w:val="clear" w:color="auto" w:fill="auto"/>
            <w:vAlign w:val="center"/>
          </w:tcPr>
          <w:p w14:paraId="00B478ED" w14:textId="77777777" w:rsidR="003A599E" w:rsidRPr="009C5807" w:rsidRDefault="003A599E" w:rsidP="00F45025">
            <w:pPr>
              <w:pStyle w:val="TAH"/>
              <w:rPr>
                <w:ins w:id="2244" w:author="Valentin Gheorghiu" w:date="2024-04-08T20:50:00Z"/>
              </w:rPr>
            </w:pPr>
            <w:ins w:id="2245" w:author="Valentin Gheorghiu" w:date="2024-04-08T20:50:00Z">
              <w:r w:rsidRPr="009C5807">
                <w:t>dB</w:t>
              </w:r>
            </w:ins>
          </w:p>
        </w:tc>
        <w:tc>
          <w:tcPr>
            <w:tcW w:w="1957" w:type="dxa"/>
            <w:tcBorders>
              <w:top w:val="single" w:sz="6" w:space="0" w:color="auto"/>
              <w:left w:val="single" w:sz="6" w:space="0" w:color="auto"/>
              <w:right w:val="single" w:sz="4" w:space="0" w:color="auto"/>
            </w:tcBorders>
            <w:shd w:val="clear" w:color="auto" w:fill="auto"/>
            <w:vAlign w:val="center"/>
          </w:tcPr>
          <w:p w14:paraId="268FD9C4" w14:textId="77777777" w:rsidR="003A599E" w:rsidRPr="009C5807" w:rsidRDefault="003A599E" w:rsidP="00F45025">
            <w:pPr>
              <w:pStyle w:val="TAH"/>
              <w:rPr>
                <w:ins w:id="2246" w:author="Valentin Gheorghiu" w:date="2024-04-08T20:50:00Z"/>
              </w:rPr>
            </w:pPr>
          </w:p>
        </w:tc>
        <w:tc>
          <w:tcPr>
            <w:tcW w:w="24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77A1FA7C" w14:textId="77777777" w:rsidR="003A599E" w:rsidRPr="009C5807" w:rsidRDefault="003A599E" w:rsidP="00F45025">
            <w:pPr>
              <w:pStyle w:val="TAH"/>
              <w:rPr>
                <w:ins w:id="2247" w:author="Valentin Gheorghiu" w:date="2024-04-08T20:50:00Z"/>
              </w:rPr>
            </w:pPr>
            <w:ins w:id="2248" w:author="Valentin Gheorghiu" w:date="2024-04-08T20:50:00Z">
              <w:r w:rsidRPr="009C5807">
                <w:rPr>
                  <w:rFonts w:cs="Arial"/>
                </w:rPr>
                <w:t xml:space="preserve">dBm / </w:t>
              </w:r>
              <w:r w:rsidRPr="009C5807">
                <w:t>SCS</w:t>
              </w:r>
              <w:r w:rsidRPr="009C5807">
                <w:rPr>
                  <w:vertAlign w:val="subscript"/>
                </w:rPr>
                <w:t>CSI-RS</w:t>
              </w:r>
            </w:ins>
          </w:p>
        </w:tc>
        <w:tc>
          <w:tcPr>
            <w:tcW w:w="1440" w:type="dxa"/>
            <w:tcBorders>
              <w:top w:val="single" w:sz="6" w:space="0" w:color="auto"/>
              <w:left w:val="single" w:sz="6" w:space="0" w:color="auto"/>
              <w:right w:val="single" w:sz="6" w:space="0" w:color="auto"/>
            </w:tcBorders>
            <w:shd w:val="clear" w:color="auto" w:fill="auto"/>
            <w:vAlign w:val="center"/>
          </w:tcPr>
          <w:p w14:paraId="1C135AED" w14:textId="77777777" w:rsidR="003A599E" w:rsidRPr="009C5807" w:rsidRDefault="003A599E" w:rsidP="00F45025">
            <w:pPr>
              <w:pStyle w:val="TAH"/>
              <w:rPr>
                <w:ins w:id="2249" w:author="Valentin Gheorghiu" w:date="2024-04-08T20:50:00Z"/>
              </w:rPr>
            </w:pPr>
            <w:ins w:id="2250" w:author="Valentin Gheorghiu" w:date="2024-04-08T20:50: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2D93F94F" w14:textId="77777777" w:rsidR="003A599E" w:rsidRPr="009C5807" w:rsidRDefault="003A599E" w:rsidP="00F45025">
            <w:pPr>
              <w:pStyle w:val="TAH"/>
              <w:rPr>
                <w:ins w:id="2251" w:author="Valentin Gheorghiu" w:date="2024-04-08T20:50:00Z"/>
              </w:rPr>
            </w:pPr>
            <w:ins w:id="2252" w:author="Valentin Gheorghiu" w:date="2024-04-08T20:50:00Z">
              <w:r w:rsidRPr="009C5807">
                <w:t>dBm/BW</w:t>
              </w:r>
              <w:r w:rsidRPr="009C5807">
                <w:rPr>
                  <w:vertAlign w:val="subscript"/>
                </w:rPr>
                <w:t>Channel</w:t>
              </w:r>
            </w:ins>
          </w:p>
        </w:tc>
      </w:tr>
      <w:tr w:rsidR="003A599E" w:rsidRPr="009C5807" w14:paraId="0FB49CD0" w14:textId="77777777" w:rsidTr="00F45025">
        <w:trPr>
          <w:trHeight w:val="307"/>
          <w:jc w:val="center"/>
          <w:ins w:id="2253" w:author="Valentin Gheorghiu" w:date="2024-04-08T20:50:00Z"/>
        </w:trPr>
        <w:tc>
          <w:tcPr>
            <w:tcW w:w="1031" w:type="dxa"/>
            <w:tcBorders>
              <w:left w:val="single" w:sz="4" w:space="0" w:color="auto"/>
              <w:bottom w:val="single" w:sz="6" w:space="0" w:color="auto"/>
              <w:right w:val="single" w:sz="6" w:space="0" w:color="auto"/>
            </w:tcBorders>
            <w:shd w:val="clear" w:color="auto" w:fill="auto"/>
            <w:vAlign w:val="center"/>
          </w:tcPr>
          <w:p w14:paraId="6BD85554" w14:textId="77777777" w:rsidR="003A599E" w:rsidRPr="009C5807" w:rsidRDefault="003A599E" w:rsidP="00F45025">
            <w:pPr>
              <w:pStyle w:val="TAH"/>
              <w:rPr>
                <w:ins w:id="2254" w:author="Valentin Gheorghiu" w:date="2024-04-08T20:50:00Z"/>
              </w:rPr>
            </w:pPr>
          </w:p>
        </w:tc>
        <w:tc>
          <w:tcPr>
            <w:tcW w:w="1043" w:type="dxa"/>
            <w:tcBorders>
              <w:left w:val="single" w:sz="6" w:space="0" w:color="auto"/>
              <w:bottom w:val="single" w:sz="6" w:space="0" w:color="auto"/>
              <w:right w:val="single" w:sz="6" w:space="0" w:color="auto"/>
            </w:tcBorders>
            <w:shd w:val="clear" w:color="auto" w:fill="auto"/>
            <w:vAlign w:val="center"/>
          </w:tcPr>
          <w:p w14:paraId="654E6E0D" w14:textId="77777777" w:rsidR="003A599E" w:rsidRPr="009C5807" w:rsidRDefault="003A599E" w:rsidP="00F45025">
            <w:pPr>
              <w:pStyle w:val="TAH"/>
              <w:rPr>
                <w:ins w:id="2255" w:author="Valentin Gheorghiu" w:date="2024-04-08T20:50:00Z"/>
              </w:rPr>
            </w:pPr>
          </w:p>
        </w:tc>
        <w:tc>
          <w:tcPr>
            <w:tcW w:w="780" w:type="dxa"/>
            <w:tcBorders>
              <w:left w:val="single" w:sz="6" w:space="0" w:color="auto"/>
              <w:bottom w:val="single" w:sz="6" w:space="0" w:color="auto"/>
              <w:right w:val="single" w:sz="6" w:space="0" w:color="auto"/>
            </w:tcBorders>
            <w:shd w:val="clear" w:color="auto" w:fill="auto"/>
            <w:vAlign w:val="center"/>
          </w:tcPr>
          <w:p w14:paraId="0CE0D05A" w14:textId="77777777" w:rsidR="003A599E" w:rsidRPr="009C5807" w:rsidRDefault="003A599E" w:rsidP="00F45025">
            <w:pPr>
              <w:pStyle w:val="TAH"/>
              <w:rPr>
                <w:ins w:id="2256" w:author="Valentin Gheorghiu" w:date="2024-04-08T20:50:00Z"/>
              </w:rPr>
            </w:pPr>
          </w:p>
        </w:tc>
        <w:tc>
          <w:tcPr>
            <w:tcW w:w="1957" w:type="dxa"/>
            <w:tcBorders>
              <w:left w:val="single" w:sz="6" w:space="0" w:color="auto"/>
              <w:bottom w:val="single" w:sz="6" w:space="0" w:color="auto"/>
              <w:right w:val="single" w:sz="4" w:space="0" w:color="auto"/>
            </w:tcBorders>
            <w:shd w:val="clear" w:color="auto" w:fill="auto"/>
            <w:vAlign w:val="center"/>
          </w:tcPr>
          <w:p w14:paraId="27A5C831" w14:textId="77777777" w:rsidR="003A599E" w:rsidRPr="009C5807" w:rsidRDefault="003A599E" w:rsidP="00F45025">
            <w:pPr>
              <w:pStyle w:val="TAH"/>
              <w:rPr>
                <w:ins w:id="2257" w:author="Valentin Gheorghiu" w:date="2024-04-08T20:50:00Z"/>
              </w:rPr>
            </w:pPr>
          </w:p>
        </w:tc>
        <w:tc>
          <w:tcPr>
            <w:tcW w:w="827" w:type="dxa"/>
            <w:tcBorders>
              <w:top w:val="single" w:sz="6" w:space="0" w:color="auto"/>
              <w:left w:val="single" w:sz="4" w:space="0" w:color="auto"/>
              <w:bottom w:val="single" w:sz="6" w:space="0" w:color="auto"/>
              <w:right w:val="single" w:sz="6" w:space="0" w:color="auto"/>
            </w:tcBorders>
            <w:shd w:val="clear" w:color="auto" w:fill="auto"/>
            <w:vAlign w:val="center"/>
          </w:tcPr>
          <w:p w14:paraId="1DFDBBD2" w14:textId="77777777" w:rsidR="003A599E" w:rsidRPr="009C5807" w:rsidRDefault="003A599E" w:rsidP="00F45025">
            <w:pPr>
              <w:pStyle w:val="TAH"/>
              <w:rPr>
                <w:ins w:id="2258" w:author="Valentin Gheorghiu" w:date="2024-04-08T20:50:00Z"/>
                <w:rFonts w:cs="Arial"/>
              </w:rPr>
            </w:pPr>
            <w:ins w:id="2259" w:author="Valentin Gheorghiu" w:date="2024-04-08T20:50:00Z">
              <w:r w:rsidRPr="009C5807">
                <w:t>SCS</w:t>
              </w:r>
              <w:r w:rsidRPr="009C5807">
                <w:rPr>
                  <w:vertAlign w:val="subscript"/>
                </w:rPr>
                <w:t>CSI-RS</w:t>
              </w:r>
              <w:r w:rsidRPr="009C5807">
                <w:rPr>
                  <w:rFonts w:cs="Arial"/>
                </w:rPr>
                <w:t xml:space="preserve"> = 15 kHz</w:t>
              </w:r>
            </w:ins>
          </w:p>
        </w:tc>
        <w:tc>
          <w:tcPr>
            <w:tcW w:w="827" w:type="dxa"/>
            <w:tcBorders>
              <w:top w:val="single" w:sz="6" w:space="0" w:color="auto"/>
              <w:left w:val="single" w:sz="4" w:space="0" w:color="auto"/>
              <w:bottom w:val="single" w:sz="6" w:space="0" w:color="auto"/>
              <w:right w:val="single" w:sz="6" w:space="0" w:color="auto"/>
            </w:tcBorders>
            <w:shd w:val="clear" w:color="auto" w:fill="auto"/>
            <w:vAlign w:val="center"/>
          </w:tcPr>
          <w:p w14:paraId="2A1B2DB9" w14:textId="77777777" w:rsidR="003A599E" w:rsidRPr="009C5807" w:rsidRDefault="003A599E" w:rsidP="00F45025">
            <w:pPr>
              <w:pStyle w:val="TAH"/>
              <w:rPr>
                <w:ins w:id="2260" w:author="Valentin Gheorghiu" w:date="2024-04-08T20:50:00Z"/>
                <w:rFonts w:cs="Arial"/>
              </w:rPr>
            </w:pPr>
            <w:ins w:id="2261" w:author="Valentin Gheorghiu" w:date="2024-04-08T20:50:00Z">
              <w:r w:rsidRPr="009C5807">
                <w:t>SCS</w:t>
              </w:r>
              <w:r w:rsidRPr="009C5807">
                <w:rPr>
                  <w:vertAlign w:val="subscript"/>
                </w:rPr>
                <w:t>CSI-RS</w:t>
              </w:r>
              <w:r w:rsidRPr="009C5807">
                <w:rPr>
                  <w:rFonts w:cs="Arial"/>
                </w:rPr>
                <w:t xml:space="preserve"> = 30 kHz</w:t>
              </w:r>
            </w:ins>
          </w:p>
        </w:tc>
        <w:tc>
          <w:tcPr>
            <w:tcW w:w="827" w:type="dxa"/>
            <w:tcBorders>
              <w:top w:val="single" w:sz="6" w:space="0" w:color="auto"/>
              <w:left w:val="single" w:sz="4" w:space="0" w:color="auto"/>
              <w:bottom w:val="single" w:sz="6" w:space="0" w:color="auto"/>
              <w:right w:val="single" w:sz="6" w:space="0" w:color="auto"/>
            </w:tcBorders>
            <w:shd w:val="clear" w:color="auto" w:fill="auto"/>
            <w:vAlign w:val="center"/>
          </w:tcPr>
          <w:p w14:paraId="6FB5E227" w14:textId="77777777" w:rsidR="003A599E" w:rsidRPr="009C5807" w:rsidRDefault="003A599E" w:rsidP="00F45025">
            <w:pPr>
              <w:pStyle w:val="TAH"/>
              <w:rPr>
                <w:ins w:id="2262" w:author="Valentin Gheorghiu" w:date="2024-04-08T20:50:00Z"/>
                <w:rFonts w:cs="Arial"/>
              </w:rPr>
            </w:pPr>
            <w:ins w:id="2263" w:author="Valentin Gheorghiu" w:date="2024-04-08T20:50:00Z">
              <w:r w:rsidRPr="009C5807">
                <w:t>SCS</w:t>
              </w:r>
              <w:r w:rsidRPr="009C5807">
                <w:rPr>
                  <w:vertAlign w:val="subscript"/>
                </w:rPr>
                <w:t>CSI-RS</w:t>
              </w:r>
              <w:r w:rsidRPr="009C5807">
                <w:rPr>
                  <w:rFonts w:cs="Arial"/>
                </w:rPr>
                <w:t xml:space="preserve"> = 60 kHz</w:t>
              </w:r>
            </w:ins>
          </w:p>
        </w:tc>
        <w:tc>
          <w:tcPr>
            <w:tcW w:w="1440" w:type="dxa"/>
            <w:tcBorders>
              <w:left w:val="single" w:sz="6" w:space="0" w:color="auto"/>
              <w:bottom w:val="single" w:sz="6" w:space="0" w:color="auto"/>
              <w:right w:val="single" w:sz="6" w:space="0" w:color="auto"/>
            </w:tcBorders>
            <w:shd w:val="clear" w:color="auto" w:fill="auto"/>
            <w:vAlign w:val="center"/>
          </w:tcPr>
          <w:p w14:paraId="2FB1EB1B" w14:textId="77777777" w:rsidR="003A599E" w:rsidRPr="009C5807" w:rsidRDefault="003A599E" w:rsidP="00F45025">
            <w:pPr>
              <w:pStyle w:val="TAH"/>
              <w:rPr>
                <w:ins w:id="2264" w:author="Valentin Gheorghiu" w:date="2024-04-08T20:50:00Z"/>
              </w:rPr>
            </w:pPr>
          </w:p>
        </w:tc>
        <w:tc>
          <w:tcPr>
            <w:tcW w:w="1440" w:type="dxa"/>
            <w:tcBorders>
              <w:left w:val="single" w:sz="6" w:space="0" w:color="auto"/>
              <w:bottom w:val="single" w:sz="6" w:space="0" w:color="auto"/>
              <w:right w:val="single" w:sz="4" w:space="0" w:color="auto"/>
            </w:tcBorders>
            <w:shd w:val="clear" w:color="auto" w:fill="auto"/>
            <w:vAlign w:val="center"/>
          </w:tcPr>
          <w:p w14:paraId="579524E0" w14:textId="77777777" w:rsidR="003A599E" w:rsidRPr="009C5807" w:rsidRDefault="003A599E" w:rsidP="00F45025">
            <w:pPr>
              <w:pStyle w:val="TAH"/>
              <w:rPr>
                <w:ins w:id="2265" w:author="Valentin Gheorghiu" w:date="2024-04-08T20:50:00Z"/>
              </w:rPr>
            </w:pPr>
          </w:p>
        </w:tc>
      </w:tr>
      <w:tr w:rsidR="003A599E" w:rsidRPr="009C5807" w14:paraId="52926D88" w14:textId="77777777" w:rsidTr="00F45025">
        <w:trPr>
          <w:jc w:val="center"/>
          <w:ins w:id="2266" w:author="Valentin Gheorghiu" w:date="2024-04-08T20:50:00Z"/>
        </w:trPr>
        <w:tc>
          <w:tcPr>
            <w:tcW w:w="1031" w:type="dxa"/>
            <w:tcBorders>
              <w:top w:val="single" w:sz="6" w:space="0" w:color="auto"/>
              <w:left w:val="single" w:sz="4" w:space="0" w:color="auto"/>
              <w:right w:val="single" w:sz="6" w:space="0" w:color="auto"/>
            </w:tcBorders>
            <w:shd w:val="clear" w:color="auto" w:fill="auto"/>
          </w:tcPr>
          <w:p w14:paraId="1EF09F92" w14:textId="77777777" w:rsidR="003A599E" w:rsidRPr="009C5807" w:rsidRDefault="003A599E" w:rsidP="00F45025">
            <w:pPr>
              <w:pStyle w:val="TAC"/>
              <w:rPr>
                <w:ins w:id="2267" w:author="Valentin Gheorghiu" w:date="2024-04-08T20:50:00Z"/>
              </w:rPr>
            </w:pPr>
          </w:p>
        </w:tc>
        <w:tc>
          <w:tcPr>
            <w:tcW w:w="1043" w:type="dxa"/>
            <w:tcBorders>
              <w:top w:val="single" w:sz="6" w:space="0" w:color="auto"/>
              <w:left w:val="single" w:sz="6" w:space="0" w:color="auto"/>
              <w:right w:val="single" w:sz="6" w:space="0" w:color="auto"/>
            </w:tcBorders>
            <w:shd w:val="clear" w:color="auto" w:fill="auto"/>
          </w:tcPr>
          <w:p w14:paraId="10266CDF" w14:textId="77777777" w:rsidR="003A599E" w:rsidRPr="009C5807" w:rsidRDefault="003A599E" w:rsidP="00F45025">
            <w:pPr>
              <w:pStyle w:val="TAC"/>
              <w:rPr>
                <w:ins w:id="2268" w:author="Valentin Gheorghiu" w:date="2024-04-08T20:50:00Z"/>
              </w:rPr>
            </w:pPr>
          </w:p>
        </w:tc>
        <w:tc>
          <w:tcPr>
            <w:tcW w:w="780" w:type="dxa"/>
            <w:tcBorders>
              <w:top w:val="single" w:sz="6" w:space="0" w:color="auto"/>
              <w:left w:val="single" w:sz="6" w:space="0" w:color="auto"/>
              <w:right w:val="single" w:sz="6" w:space="0" w:color="auto"/>
            </w:tcBorders>
            <w:shd w:val="clear" w:color="auto" w:fill="auto"/>
          </w:tcPr>
          <w:p w14:paraId="2D2B6FC5" w14:textId="77777777" w:rsidR="003A599E" w:rsidRPr="009C5807" w:rsidRDefault="003A599E" w:rsidP="00F45025">
            <w:pPr>
              <w:pStyle w:val="TAC"/>
              <w:rPr>
                <w:ins w:id="2269"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766B9A5A" w14:textId="77777777" w:rsidR="003A599E" w:rsidRPr="009C5807" w:rsidRDefault="003A599E" w:rsidP="00F45025">
            <w:pPr>
              <w:pStyle w:val="TAC"/>
              <w:rPr>
                <w:ins w:id="2270" w:author="Valentin Gheorghiu" w:date="2024-04-08T20:50:00Z"/>
              </w:rPr>
            </w:pPr>
            <w:ins w:id="2271" w:author="Valentin Gheorghiu" w:date="2024-04-08T20:50:00Z">
              <w:r w:rsidRPr="009C5807">
                <w:t>NR_FDD_FR1_A, NR_TDD_FR1_A,</w:t>
              </w:r>
            </w:ins>
          </w:p>
          <w:p w14:paraId="190D5AF8" w14:textId="77777777" w:rsidR="003A599E" w:rsidRPr="009C5807" w:rsidRDefault="003A599E" w:rsidP="00F45025">
            <w:pPr>
              <w:pStyle w:val="TAC"/>
              <w:rPr>
                <w:ins w:id="2272" w:author="Valentin Gheorghiu" w:date="2024-04-08T20:50:00Z"/>
              </w:rPr>
            </w:pPr>
            <w:ins w:id="2273" w:author="Valentin Gheorghiu" w:date="2024-04-08T20:50:00Z">
              <w:r w:rsidRPr="009C5807">
                <w:t>NR_SDL_FR1_A</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3067A1B4" w14:textId="77777777" w:rsidR="003A599E" w:rsidRPr="009C5807" w:rsidRDefault="003A599E" w:rsidP="00F45025">
            <w:pPr>
              <w:pStyle w:val="TAC"/>
              <w:rPr>
                <w:ins w:id="2274" w:author="Valentin Gheorghiu" w:date="2024-04-08T20:50:00Z"/>
              </w:rPr>
            </w:pPr>
            <w:ins w:id="2275" w:author="Valentin Gheorghiu" w:date="2024-04-08T20:50:00Z">
              <w:r w:rsidRPr="009C5807">
                <w:t>-121</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12B3466B" w14:textId="77777777" w:rsidR="003A599E" w:rsidRPr="009C5807" w:rsidRDefault="003A599E" w:rsidP="00F45025">
            <w:pPr>
              <w:pStyle w:val="TAC"/>
              <w:rPr>
                <w:ins w:id="2276" w:author="Valentin Gheorghiu" w:date="2024-04-08T20:50:00Z"/>
              </w:rPr>
            </w:pPr>
            <w:ins w:id="2277" w:author="Valentin Gheorghiu" w:date="2024-04-08T20:50:00Z">
              <w:r w:rsidRPr="009C5807">
                <w:t>-118</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2A12A0D" w14:textId="77777777" w:rsidR="003A599E" w:rsidRPr="009C5807" w:rsidRDefault="003A599E" w:rsidP="00F45025">
            <w:pPr>
              <w:pStyle w:val="TAC"/>
              <w:rPr>
                <w:ins w:id="2278" w:author="Valentin Gheorghiu" w:date="2024-04-08T20:50:00Z"/>
              </w:rPr>
            </w:pPr>
            <w:ins w:id="2279" w:author="Valentin Gheorghiu" w:date="2024-04-08T20:50:00Z">
              <w:r w:rsidRPr="009C5807">
                <w:t>-115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BD6EA85" w14:textId="77777777" w:rsidR="003A599E" w:rsidRPr="009C5807" w:rsidRDefault="003A599E" w:rsidP="00F45025">
            <w:pPr>
              <w:pStyle w:val="TAC"/>
              <w:rPr>
                <w:ins w:id="2280" w:author="Valentin Gheorghiu" w:date="2024-04-08T20:50:00Z"/>
              </w:rPr>
            </w:pPr>
            <w:ins w:id="2281"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EEFDA30" w14:textId="77777777" w:rsidR="003A599E" w:rsidRPr="009C5807" w:rsidRDefault="003A599E" w:rsidP="00F45025">
            <w:pPr>
              <w:pStyle w:val="TAC"/>
              <w:rPr>
                <w:ins w:id="2282" w:author="Valentin Gheorghiu" w:date="2024-04-08T20:50:00Z"/>
              </w:rPr>
            </w:pPr>
            <w:ins w:id="2283" w:author="Valentin Gheorghiu" w:date="2024-04-08T20:50:00Z">
              <w:r w:rsidRPr="009C5807">
                <w:t>-70</w:t>
              </w:r>
            </w:ins>
          </w:p>
        </w:tc>
      </w:tr>
      <w:tr w:rsidR="003A599E" w:rsidRPr="009C5807" w14:paraId="6EF88663" w14:textId="77777777" w:rsidTr="00F45025">
        <w:trPr>
          <w:jc w:val="center"/>
          <w:ins w:id="2284" w:author="Valentin Gheorghiu" w:date="2024-04-08T20:50:00Z"/>
        </w:trPr>
        <w:tc>
          <w:tcPr>
            <w:tcW w:w="1031" w:type="dxa"/>
            <w:tcBorders>
              <w:left w:val="single" w:sz="4" w:space="0" w:color="auto"/>
              <w:right w:val="single" w:sz="6" w:space="0" w:color="auto"/>
            </w:tcBorders>
            <w:shd w:val="clear" w:color="auto" w:fill="auto"/>
          </w:tcPr>
          <w:p w14:paraId="5680CB41" w14:textId="77777777" w:rsidR="003A599E" w:rsidRPr="009C5807" w:rsidRDefault="003A599E" w:rsidP="00F45025">
            <w:pPr>
              <w:pStyle w:val="TAC"/>
              <w:rPr>
                <w:ins w:id="2285" w:author="Valentin Gheorghiu" w:date="2024-04-08T20:50:00Z"/>
              </w:rPr>
            </w:pPr>
          </w:p>
        </w:tc>
        <w:tc>
          <w:tcPr>
            <w:tcW w:w="1043" w:type="dxa"/>
            <w:tcBorders>
              <w:left w:val="single" w:sz="6" w:space="0" w:color="auto"/>
              <w:right w:val="single" w:sz="6" w:space="0" w:color="auto"/>
            </w:tcBorders>
            <w:shd w:val="clear" w:color="auto" w:fill="auto"/>
          </w:tcPr>
          <w:p w14:paraId="26025614" w14:textId="77777777" w:rsidR="003A599E" w:rsidRPr="009C5807" w:rsidRDefault="003A599E" w:rsidP="00F45025">
            <w:pPr>
              <w:pStyle w:val="TAC"/>
              <w:rPr>
                <w:ins w:id="2286" w:author="Valentin Gheorghiu" w:date="2024-04-08T20:50:00Z"/>
              </w:rPr>
            </w:pPr>
          </w:p>
        </w:tc>
        <w:tc>
          <w:tcPr>
            <w:tcW w:w="780" w:type="dxa"/>
            <w:tcBorders>
              <w:left w:val="single" w:sz="6" w:space="0" w:color="auto"/>
              <w:right w:val="single" w:sz="6" w:space="0" w:color="auto"/>
            </w:tcBorders>
            <w:shd w:val="clear" w:color="auto" w:fill="auto"/>
          </w:tcPr>
          <w:p w14:paraId="42AD1276" w14:textId="77777777" w:rsidR="003A599E" w:rsidRPr="009C5807" w:rsidRDefault="003A599E" w:rsidP="00F45025">
            <w:pPr>
              <w:pStyle w:val="TAC"/>
              <w:rPr>
                <w:ins w:id="2287"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04AA0081" w14:textId="77777777" w:rsidR="003A599E" w:rsidRPr="009C5807" w:rsidRDefault="003A599E" w:rsidP="00F45025">
            <w:pPr>
              <w:pStyle w:val="TAC"/>
              <w:rPr>
                <w:ins w:id="2288" w:author="Valentin Gheorghiu" w:date="2024-04-08T20:50:00Z"/>
              </w:rPr>
            </w:pPr>
            <w:ins w:id="2289" w:author="Valentin Gheorghiu" w:date="2024-04-08T20:50:00Z">
              <w:r w:rsidRPr="009C5807">
                <w:t>NR_FDD_FR1_B</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8E1FADB" w14:textId="77777777" w:rsidR="003A599E" w:rsidRPr="009C5807" w:rsidRDefault="003A599E" w:rsidP="00F45025">
            <w:pPr>
              <w:pStyle w:val="TAC"/>
              <w:rPr>
                <w:ins w:id="2290" w:author="Valentin Gheorghiu" w:date="2024-04-08T20:50:00Z"/>
              </w:rPr>
            </w:pPr>
            <w:ins w:id="2291" w:author="Valentin Gheorghiu" w:date="2024-04-08T20:50:00Z">
              <w:r w:rsidRPr="009C5807">
                <w:t>-120.5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0615A8E" w14:textId="77777777" w:rsidR="003A599E" w:rsidRPr="009C5807" w:rsidRDefault="003A599E" w:rsidP="00F45025">
            <w:pPr>
              <w:pStyle w:val="TAC"/>
              <w:rPr>
                <w:ins w:id="2292" w:author="Valentin Gheorghiu" w:date="2024-04-08T20:50:00Z"/>
                <w:lang w:val="sv-SE"/>
              </w:rPr>
            </w:pPr>
            <w:ins w:id="2293" w:author="Valentin Gheorghiu" w:date="2024-04-08T20:50:00Z">
              <w:r w:rsidRPr="009C5807">
                <w:t>-117.5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11DBDFDE" w14:textId="77777777" w:rsidR="003A599E" w:rsidRPr="009C5807" w:rsidRDefault="003A599E" w:rsidP="00F45025">
            <w:pPr>
              <w:pStyle w:val="TAC"/>
              <w:rPr>
                <w:ins w:id="2294" w:author="Valentin Gheorghiu" w:date="2024-04-08T20:50:00Z"/>
                <w:lang w:val="sv-SE"/>
              </w:rPr>
            </w:pPr>
            <w:ins w:id="2295" w:author="Valentin Gheorghiu" w:date="2024-04-08T20:50:00Z">
              <w:r w:rsidRPr="009C5807">
                <w:t>-114.5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B27F8CD" w14:textId="77777777" w:rsidR="003A599E" w:rsidRPr="009C5807" w:rsidRDefault="003A599E" w:rsidP="00F45025">
            <w:pPr>
              <w:pStyle w:val="TAC"/>
              <w:rPr>
                <w:ins w:id="2296" w:author="Valentin Gheorghiu" w:date="2024-04-08T20:50:00Z"/>
              </w:rPr>
            </w:pPr>
            <w:ins w:id="2297"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0780B04F" w14:textId="77777777" w:rsidR="003A599E" w:rsidRPr="009C5807" w:rsidRDefault="003A599E" w:rsidP="00F45025">
            <w:pPr>
              <w:pStyle w:val="TAC"/>
              <w:rPr>
                <w:ins w:id="2298" w:author="Valentin Gheorghiu" w:date="2024-04-08T20:50:00Z"/>
              </w:rPr>
            </w:pPr>
            <w:ins w:id="2299" w:author="Valentin Gheorghiu" w:date="2024-04-08T20:50:00Z">
              <w:r w:rsidRPr="009C5807">
                <w:t>-70</w:t>
              </w:r>
            </w:ins>
          </w:p>
        </w:tc>
      </w:tr>
      <w:tr w:rsidR="003A599E" w:rsidRPr="009C5807" w14:paraId="0D8E6A56" w14:textId="77777777" w:rsidTr="00F45025">
        <w:trPr>
          <w:jc w:val="center"/>
          <w:ins w:id="2300" w:author="Valentin Gheorghiu" w:date="2024-04-08T20:50:00Z"/>
        </w:trPr>
        <w:tc>
          <w:tcPr>
            <w:tcW w:w="1031" w:type="dxa"/>
            <w:tcBorders>
              <w:left w:val="single" w:sz="4" w:space="0" w:color="auto"/>
              <w:right w:val="single" w:sz="6" w:space="0" w:color="auto"/>
            </w:tcBorders>
            <w:shd w:val="clear" w:color="auto" w:fill="auto"/>
          </w:tcPr>
          <w:p w14:paraId="4F486CF0" w14:textId="77777777" w:rsidR="003A599E" w:rsidRPr="009C5807" w:rsidRDefault="003A599E" w:rsidP="00F45025">
            <w:pPr>
              <w:pStyle w:val="TAC"/>
              <w:rPr>
                <w:ins w:id="2301" w:author="Valentin Gheorghiu" w:date="2024-04-08T20:50:00Z"/>
              </w:rPr>
            </w:pPr>
          </w:p>
        </w:tc>
        <w:tc>
          <w:tcPr>
            <w:tcW w:w="1043" w:type="dxa"/>
            <w:tcBorders>
              <w:left w:val="single" w:sz="6" w:space="0" w:color="auto"/>
              <w:right w:val="single" w:sz="6" w:space="0" w:color="auto"/>
            </w:tcBorders>
            <w:shd w:val="clear" w:color="auto" w:fill="auto"/>
          </w:tcPr>
          <w:p w14:paraId="28881F76" w14:textId="77777777" w:rsidR="003A599E" w:rsidRPr="009C5807" w:rsidRDefault="003A599E" w:rsidP="00F45025">
            <w:pPr>
              <w:pStyle w:val="TAC"/>
              <w:rPr>
                <w:ins w:id="2302" w:author="Valentin Gheorghiu" w:date="2024-04-08T20:50:00Z"/>
              </w:rPr>
            </w:pPr>
          </w:p>
        </w:tc>
        <w:tc>
          <w:tcPr>
            <w:tcW w:w="780" w:type="dxa"/>
            <w:tcBorders>
              <w:left w:val="single" w:sz="6" w:space="0" w:color="auto"/>
              <w:right w:val="single" w:sz="6" w:space="0" w:color="auto"/>
            </w:tcBorders>
            <w:shd w:val="clear" w:color="auto" w:fill="auto"/>
          </w:tcPr>
          <w:p w14:paraId="092BB768" w14:textId="77777777" w:rsidR="003A599E" w:rsidRPr="009C5807" w:rsidRDefault="003A599E" w:rsidP="00F45025">
            <w:pPr>
              <w:pStyle w:val="TAC"/>
              <w:rPr>
                <w:ins w:id="2303"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6D27B378" w14:textId="77777777" w:rsidR="003A599E" w:rsidRPr="009C5807" w:rsidRDefault="003A599E" w:rsidP="00F45025">
            <w:pPr>
              <w:pStyle w:val="TAC"/>
              <w:rPr>
                <w:ins w:id="2304" w:author="Valentin Gheorghiu" w:date="2024-04-08T20:50:00Z"/>
              </w:rPr>
            </w:pPr>
            <w:ins w:id="2305" w:author="Valentin Gheorghiu" w:date="2024-04-08T20:50:00Z">
              <w:r w:rsidRPr="009C5807">
                <w:t>NR_TDD_FR1_C</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271D069F" w14:textId="77777777" w:rsidR="003A599E" w:rsidRPr="009C5807" w:rsidRDefault="003A599E" w:rsidP="00F45025">
            <w:pPr>
              <w:pStyle w:val="TAC"/>
              <w:rPr>
                <w:ins w:id="2306" w:author="Valentin Gheorghiu" w:date="2024-04-08T20:50:00Z"/>
              </w:rPr>
            </w:pPr>
            <w:ins w:id="2307" w:author="Valentin Gheorghiu" w:date="2024-04-08T20:50:00Z">
              <w:r w:rsidRPr="009C5807">
                <w:t>-120</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1F93B756" w14:textId="77777777" w:rsidR="003A599E" w:rsidRPr="009C5807" w:rsidRDefault="003A599E" w:rsidP="00F45025">
            <w:pPr>
              <w:pStyle w:val="TAC"/>
              <w:rPr>
                <w:ins w:id="2308" w:author="Valentin Gheorghiu" w:date="2024-04-08T20:50:00Z"/>
                <w:lang w:val="sv-SE"/>
              </w:rPr>
            </w:pPr>
            <w:ins w:id="2309" w:author="Valentin Gheorghiu" w:date="2024-04-08T20:50:00Z">
              <w:r w:rsidRPr="009C5807">
                <w:t>-117</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0ED3337" w14:textId="77777777" w:rsidR="003A599E" w:rsidRPr="009C5807" w:rsidRDefault="003A599E" w:rsidP="00F45025">
            <w:pPr>
              <w:pStyle w:val="TAC"/>
              <w:rPr>
                <w:ins w:id="2310" w:author="Valentin Gheorghiu" w:date="2024-04-08T20:50:00Z"/>
                <w:lang w:val="sv-SE"/>
              </w:rPr>
            </w:pPr>
            <w:ins w:id="2311" w:author="Valentin Gheorghiu" w:date="2024-04-08T20:50:00Z">
              <w:r w:rsidRPr="009C5807">
                <w:t>-114</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6D277B5" w14:textId="77777777" w:rsidR="003A599E" w:rsidRPr="009C5807" w:rsidRDefault="003A599E" w:rsidP="00F45025">
            <w:pPr>
              <w:pStyle w:val="TAC"/>
              <w:rPr>
                <w:ins w:id="2312" w:author="Valentin Gheorghiu" w:date="2024-04-08T20:50:00Z"/>
              </w:rPr>
            </w:pPr>
            <w:ins w:id="2313"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3473378" w14:textId="77777777" w:rsidR="003A599E" w:rsidRPr="009C5807" w:rsidRDefault="003A599E" w:rsidP="00F45025">
            <w:pPr>
              <w:pStyle w:val="TAC"/>
              <w:rPr>
                <w:ins w:id="2314" w:author="Valentin Gheorghiu" w:date="2024-04-08T20:50:00Z"/>
              </w:rPr>
            </w:pPr>
            <w:ins w:id="2315" w:author="Valentin Gheorghiu" w:date="2024-04-08T20:50:00Z">
              <w:r w:rsidRPr="009C5807">
                <w:t>-70</w:t>
              </w:r>
            </w:ins>
          </w:p>
        </w:tc>
      </w:tr>
      <w:tr w:rsidR="003A599E" w:rsidRPr="009C5807" w14:paraId="2CC3E333" w14:textId="77777777" w:rsidTr="00F45025">
        <w:trPr>
          <w:jc w:val="center"/>
          <w:ins w:id="2316" w:author="Valentin Gheorghiu" w:date="2024-04-08T20:50:00Z"/>
        </w:trPr>
        <w:tc>
          <w:tcPr>
            <w:tcW w:w="1031" w:type="dxa"/>
            <w:tcBorders>
              <w:left w:val="single" w:sz="4" w:space="0" w:color="auto"/>
              <w:right w:val="single" w:sz="6" w:space="0" w:color="auto"/>
            </w:tcBorders>
            <w:shd w:val="clear" w:color="auto" w:fill="auto"/>
          </w:tcPr>
          <w:p w14:paraId="2B92181F" w14:textId="77777777" w:rsidR="003A599E" w:rsidRPr="009C5807" w:rsidRDefault="003A599E" w:rsidP="00F45025">
            <w:pPr>
              <w:pStyle w:val="TAC"/>
              <w:rPr>
                <w:ins w:id="2317" w:author="Valentin Gheorghiu" w:date="2024-04-08T20:50:00Z"/>
              </w:rPr>
            </w:pPr>
            <w:ins w:id="2318" w:author="Valentin Gheorghiu" w:date="2024-04-08T20:50:00Z">
              <w:r w:rsidRPr="009C5807">
                <w:rPr>
                  <w:rFonts w:cs="Arial"/>
                </w:rPr>
                <w:t>±</w:t>
              </w:r>
              <w:r w:rsidRPr="009C5807">
                <w:t>5.0</w:t>
              </w:r>
            </w:ins>
          </w:p>
        </w:tc>
        <w:tc>
          <w:tcPr>
            <w:tcW w:w="1043" w:type="dxa"/>
            <w:tcBorders>
              <w:left w:val="single" w:sz="6" w:space="0" w:color="auto"/>
              <w:right w:val="single" w:sz="6" w:space="0" w:color="auto"/>
            </w:tcBorders>
            <w:shd w:val="clear" w:color="auto" w:fill="auto"/>
          </w:tcPr>
          <w:p w14:paraId="1EB41D8D" w14:textId="77777777" w:rsidR="003A599E" w:rsidRPr="009C5807" w:rsidRDefault="003A599E" w:rsidP="00F45025">
            <w:pPr>
              <w:pStyle w:val="TAC"/>
              <w:rPr>
                <w:ins w:id="2319" w:author="Valentin Gheorghiu" w:date="2024-04-08T20:50:00Z"/>
              </w:rPr>
            </w:pPr>
            <w:ins w:id="2320" w:author="Valentin Gheorghiu" w:date="2024-04-08T20:50:00Z">
              <w:r w:rsidRPr="009C5807">
                <w:rPr>
                  <w:rFonts w:cs="Arial"/>
                </w:rPr>
                <w:t>±</w:t>
              </w:r>
              <w:r w:rsidRPr="009C5807">
                <w:t>9.5</w:t>
              </w:r>
            </w:ins>
          </w:p>
        </w:tc>
        <w:tc>
          <w:tcPr>
            <w:tcW w:w="780" w:type="dxa"/>
            <w:tcBorders>
              <w:left w:val="single" w:sz="6" w:space="0" w:color="auto"/>
              <w:right w:val="single" w:sz="6" w:space="0" w:color="auto"/>
            </w:tcBorders>
            <w:shd w:val="clear" w:color="auto" w:fill="auto"/>
          </w:tcPr>
          <w:p w14:paraId="7EDE7E37" w14:textId="77777777" w:rsidR="003A599E" w:rsidRPr="009C5807" w:rsidRDefault="003A599E" w:rsidP="00F45025">
            <w:pPr>
              <w:pStyle w:val="TAC"/>
              <w:rPr>
                <w:ins w:id="2321" w:author="Valentin Gheorghiu" w:date="2024-04-08T20:50:00Z"/>
              </w:rPr>
            </w:pPr>
            <w:ins w:id="2322" w:author="Valentin Gheorghiu" w:date="2024-04-08T20:50:00Z">
              <w:r w:rsidRPr="009C5807">
                <w:sym w:font="Symbol" w:char="F0B3"/>
              </w:r>
              <w:r w:rsidRPr="009C5807">
                <w:t>-3</w:t>
              </w:r>
            </w:ins>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389CF593" w14:textId="77777777" w:rsidR="003A599E" w:rsidRPr="009C5807" w:rsidRDefault="003A599E" w:rsidP="00F45025">
            <w:pPr>
              <w:pStyle w:val="TAC"/>
              <w:rPr>
                <w:ins w:id="2323" w:author="Valentin Gheorghiu" w:date="2024-04-08T20:50:00Z"/>
                <w:lang w:val="sv-SE"/>
              </w:rPr>
            </w:pPr>
            <w:ins w:id="2324" w:author="Valentin Gheorghiu" w:date="2024-04-08T20:50:00Z">
              <w:r w:rsidRPr="009C5807">
                <w:rPr>
                  <w:lang w:val="sv-SE"/>
                </w:rPr>
                <w:t>NR_FDD_FR1_D, NR_TDD_FR1_D</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7885C9F6" w14:textId="77777777" w:rsidR="003A599E" w:rsidRPr="009C5807" w:rsidDel="00FA4A82" w:rsidRDefault="003A599E" w:rsidP="00F45025">
            <w:pPr>
              <w:pStyle w:val="TAC"/>
              <w:rPr>
                <w:ins w:id="2325" w:author="Valentin Gheorghiu" w:date="2024-04-08T20:50:00Z"/>
              </w:rPr>
            </w:pPr>
            <w:ins w:id="2326" w:author="Valentin Gheorghiu" w:date="2024-04-08T20:50:00Z">
              <w:r w:rsidRPr="009C5807">
                <w:t>-119.5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3FA1E019" w14:textId="77777777" w:rsidR="003A599E" w:rsidRPr="009C5807" w:rsidDel="00FA4A82" w:rsidRDefault="003A599E" w:rsidP="00F45025">
            <w:pPr>
              <w:pStyle w:val="TAC"/>
              <w:rPr>
                <w:ins w:id="2327" w:author="Valentin Gheorghiu" w:date="2024-04-08T20:50:00Z"/>
              </w:rPr>
            </w:pPr>
            <w:ins w:id="2328" w:author="Valentin Gheorghiu" w:date="2024-04-08T20:50:00Z">
              <w:r w:rsidRPr="009C5807">
                <w:t>-116.5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01EF121" w14:textId="77777777" w:rsidR="003A599E" w:rsidRPr="009C5807" w:rsidDel="00FA4A82" w:rsidRDefault="003A599E" w:rsidP="00F45025">
            <w:pPr>
              <w:pStyle w:val="TAC"/>
              <w:rPr>
                <w:ins w:id="2329" w:author="Valentin Gheorghiu" w:date="2024-04-08T20:50:00Z"/>
              </w:rPr>
            </w:pPr>
            <w:ins w:id="2330" w:author="Valentin Gheorghiu" w:date="2024-04-08T20:50:00Z">
              <w:r w:rsidRPr="009C5807">
                <w:t>-113.5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E1554DA" w14:textId="77777777" w:rsidR="003A599E" w:rsidRPr="009C5807" w:rsidRDefault="003A599E" w:rsidP="00F45025">
            <w:pPr>
              <w:pStyle w:val="TAC"/>
              <w:rPr>
                <w:ins w:id="2331" w:author="Valentin Gheorghiu" w:date="2024-04-08T20:50:00Z"/>
              </w:rPr>
            </w:pPr>
            <w:ins w:id="2332"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1365358B" w14:textId="77777777" w:rsidR="003A599E" w:rsidRPr="009C5807" w:rsidRDefault="003A599E" w:rsidP="00F45025">
            <w:pPr>
              <w:pStyle w:val="TAC"/>
              <w:rPr>
                <w:ins w:id="2333" w:author="Valentin Gheorghiu" w:date="2024-04-08T20:50:00Z"/>
              </w:rPr>
            </w:pPr>
            <w:ins w:id="2334" w:author="Valentin Gheorghiu" w:date="2024-04-08T20:50:00Z">
              <w:r w:rsidRPr="009C5807">
                <w:t>-70</w:t>
              </w:r>
            </w:ins>
          </w:p>
        </w:tc>
      </w:tr>
      <w:tr w:rsidR="003A599E" w:rsidRPr="009C5807" w14:paraId="5E3DCE38" w14:textId="77777777" w:rsidTr="00F45025">
        <w:trPr>
          <w:jc w:val="center"/>
          <w:ins w:id="2335" w:author="Valentin Gheorghiu" w:date="2024-04-08T20:50:00Z"/>
        </w:trPr>
        <w:tc>
          <w:tcPr>
            <w:tcW w:w="1031" w:type="dxa"/>
            <w:tcBorders>
              <w:left w:val="single" w:sz="4" w:space="0" w:color="auto"/>
              <w:right w:val="single" w:sz="6" w:space="0" w:color="auto"/>
            </w:tcBorders>
            <w:shd w:val="clear" w:color="auto" w:fill="auto"/>
          </w:tcPr>
          <w:p w14:paraId="71EFDCDD" w14:textId="77777777" w:rsidR="003A599E" w:rsidRPr="009C5807" w:rsidRDefault="003A599E" w:rsidP="00F45025">
            <w:pPr>
              <w:pStyle w:val="TAC"/>
              <w:rPr>
                <w:ins w:id="2336" w:author="Valentin Gheorghiu" w:date="2024-04-08T20:50:00Z"/>
              </w:rPr>
            </w:pPr>
          </w:p>
        </w:tc>
        <w:tc>
          <w:tcPr>
            <w:tcW w:w="1043" w:type="dxa"/>
            <w:tcBorders>
              <w:left w:val="single" w:sz="6" w:space="0" w:color="auto"/>
              <w:right w:val="single" w:sz="6" w:space="0" w:color="auto"/>
            </w:tcBorders>
            <w:shd w:val="clear" w:color="auto" w:fill="auto"/>
          </w:tcPr>
          <w:p w14:paraId="19F8F31D" w14:textId="77777777" w:rsidR="003A599E" w:rsidRPr="009C5807" w:rsidRDefault="003A599E" w:rsidP="00F45025">
            <w:pPr>
              <w:pStyle w:val="TAC"/>
              <w:rPr>
                <w:ins w:id="2337" w:author="Valentin Gheorghiu" w:date="2024-04-08T20:50:00Z"/>
              </w:rPr>
            </w:pPr>
          </w:p>
        </w:tc>
        <w:tc>
          <w:tcPr>
            <w:tcW w:w="780" w:type="dxa"/>
            <w:tcBorders>
              <w:left w:val="single" w:sz="6" w:space="0" w:color="auto"/>
              <w:right w:val="single" w:sz="6" w:space="0" w:color="auto"/>
            </w:tcBorders>
            <w:shd w:val="clear" w:color="auto" w:fill="auto"/>
          </w:tcPr>
          <w:p w14:paraId="7E935781" w14:textId="77777777" w:rsidR="003A599E" w:rsidRPr="009C5807" w:rsidRDefault="003A599E" w:rsidP="00F45025">
            <w:pPr>
              <w:pStyle w:val="TAC"/>
              <w:rPr>
                <w:ins w:id="2338"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7590E400" w14:textId="77777777" w:rsidR="003A599E" w:rsidRPr="009C5807" w:rsidDel="00836998" w:rsidRDefault="003A599E" w:rsidP="00F45025">
            <w:pPr>
              <w:pStyle w:val="TAC"/>
              <w:rPr>
                <w:ins w:id="2339" w:author="Valentin Gheorghiu" w:date="2024-04-08T20:50:00Z"/>
                <w:lang w:val="sv-SE"/>
              </w:rPr>
            </w:pPr>
            <w:ins w:id="2340" w:author="Valentin Gheorghiu" w:date="2024-04-08T20:50:00Z">
              <w:r w:rsidRPr="009C5807">
                <w:rPr>
                  <w:lang w:val="sv-SE"/>
                </w:rPr>
                <w:t>NR_FDD_FR1_E, NR_TDD_FR1_E</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5287C2D1" w14:textId="77777777" w:rsidR="003A599E" w:rsidRPr="009C5807" w:rsidRDefault="003A599E" w:rsidP="00F45025">
            <w:pPr>
              <w:pStyle w:val="TAC"/>
              <w:rPr>
                <w:ins w:id="2341" w:author="Valentin Gheorghiu" w:date="2024-04-08T20:50:00Z"/>
              </w:rPr>
            </w:pPr>
            <w:ins w:id="2342" w:author="Valentin Gheorghiu" w:date="2024-04-08T20:50:00Z">
              <w:r w:rsidRPr="009C5807">
                <w:t>-119</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3D49BEA4" w14:textId="77777777" w:rsidR="003A599E" w:rsidRPr="009C5807" w:rsidRDefault="003A599E" w:rsidP="00F45025">
            <w:pPr>
              <w:pStyle w:val="TAC"/>
              <w:rPr>
                <w:ins w:id="2343" w:author="Valentin Gheorghiu" w:date="2024-04-08T20:50:00Z"/>
                <w:lang w:val="sv-SE"/>
              </w:rPr>
            </w:pPr>
            <w:ins w:id="2344" w:author="Valentin Gheorghiu" w:date="2024-04-08T20:50:00Z">
              <w:r w:rsidRPr="009C5807">
                <w:t>-116</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512376F0" w14:textId="77777777" w:rsidR="003A599E" w:rsidRPr="009C5807" w:rsidRDefault="003A599E" w:rsidP="00F45025">
            <w:pPr>
              <w:pStyle w:val="TAC"/>
              <w:rPr>
                <w:ins w:id="2345" w:author="Valentin Gheorghiu" w:date="2024-04-08T20:50:00Z"/>
                <w:lang w:val="sv-SE"/>
              </w:rPr>
            </w:pPr>
            <w:ins w:id="2346" w:author="Valentin Gheorghiu" w:date="2024-04-08T20:50:00Z">
              <w:r w:rsidRPr="009C5807">
                <w:t>-113</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5896BB77" w14:textId="77777777" w:rsidR="003A599E" w:rsidRPr="009C5807" w:rsidRDefault="003A599E" w:rsidP="00F45025">
            <w:pPr>
              <w:pStyle w:val="TAC"/>
              <w:rPr>
                <w:ins w:id="2347" w:author="Valentin Gheorghiu" w:date="2024-04-08T20:50:00Z"/>
              </w:rPr>
            </w:pPr>
            <w:ins w:id="2348"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9A29BC0" w14:textId="77777777" w:rsidR="003A599E" w:rsidRPr="009C5807" w:rsidRDefault="003A599E" w:rsidP="00F45025">
            <w:pPr>
              <w:pStyle w:val="TAC"/>
              <w:rPr>
                <w:ins w:id="2349" w:author="Valentin Gheorghiu" w:date="2024-04-08T20:50:00Z"/>
              </w:rPr>
            </w:pPr>
            <w:ins w:id="2350" w:author="Valentin Gheorghiu" w:date="2024-04-08T20:50:00Z">
              <w:r w:rsidRPr="009C5807">
                <w:t>-70</w:t>
              </w:r>
            </w:ins>
          </w:p>
        </w:tc>
      </w:tr>
      <w:tr w:rsidR="003A599E" w:rsidRPr="009C5807" w14:paraId="44D1B053" w14:textId="77777777" w:rsidTr="00F45025">
        <w:trPr>
          <w:jc w:val="center"/>
          <w:ins w:id="2351" w:author="Valentin Gheorghiu" w:date="2024-04-08T20:50:00Z"/>
        </w:trPr>
        <w:tc>
          <w:tcPr>
            <w:tcW w:w="1031" w:type="dxa"/>
            <w:tcBorders>
              <w:left w:val="single" w:sz="4" w:space="0" w:color="auto"/>
              <w:right w:val="single" w:sz="6" w:space="0" w:color="auto"/>
            </w:tcBorders>
            <w:shd w:val="clear" w:color="auto" w:fill="auto"/>
          </w:tcPr>
          <w:p w14:paraId="041D2066" w14:textId="77777777" w:rsidR="003A599E" w:rsidRPr="009C5807" w:rsidRDefault="003A599E" w:rsidP="00F45025">
            <w:pPr>
              <w:pStyle w:val="TAC"/>
              <w:rPr>
                <w:ins w:id="2352" w:author="Valentin Gheorghiu" w:date="2024-04-08T20:50:00Z"/>
              </w:rPr>
            </w:pPr>
          </w:p>
        </w:tc>
        <w:tc>
          <w:tcPr>
            <w:tcW w:w="1043" w:type="dxa"/>
            <w:tcBorders>
              <w:left w:val="single" w:sz="6" w:space="0" w:color="auto"/>
              <w:right w:val="single" w:sz="6" w:space="0" w:color="auto"/>
            </w:tcBorders>
            <w:shd w:val="clear" w:color="auto" w:fill="auto"/>
          </w:tcPr>
          <w:p w14:paraId="6C70ABAA" w14:textId="77777777" w:rsidR="003A599E" w:rsidRPr="009C5807" w:rsidRDefault="003A599E" w:rsidP="00F45025">
            <w:pPr>
              <w:pStyle w:val="TAC"/>
              <w:rPr>
                <w:ins w:id="2353" w:author="Valentin Gheorghiu" w:date="2024-04-08T20:50:00Z"/>
              </w:rPr>
            </w:pPr>
          </w:p>
        </w:tc>
        <w:tc>
          <w:tcPr>
            <w:tcW w:w="780" w:type="dxa"/>
            <w:tcBorders>
              <w:left w:val="single" w:sz="6" w:space="0" w:color="auto"/>
              <w:right w:val="single" w:sz="6" w:space="0" w:color="auto"/>
            </w:tcBorders>
            <w:shd w:val="clear" w:color="auto" w:fill="auto"/>
          </w:tcPr>
          <w:p w14:paraId="397684F4" w14:textId="77777777" w:rsidR="003A599E" w:rsidRPr="009C5807" w:rsidRDefault="003A599E" w:rsidP="00F45025">
            <w:pPr>
              <w:pStyle w:val="TAC"/>
              <w:rPr>
                <w:ins w:id="2354"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12D76992" w14:textId="77777777" w:rsidR="003A599E" w:rsidRPr="009C5807" w:rsidRDefault="003A599E" w:rsidP="00F45025">
            <w:pPr>
              <w:pStyle w:val="TAC"/>
              <w:rPr>
                <w:ins w:id="2355" w:author="Valentin Gheorghiu" w:date="2024-04-08T20:50:00Z"/>
                <w:lang w:val="sv-SE"/>
              </w:rPr>
            </w:pPr>
            <w:ins w:id="2356" w:author="Valentin Gheorghiu" w:date="2024-04-08T20:50:00Z">
              <w:r w:rsidRPr="009C5807">
                <w:rPr>
                  <w:lang w:eastAsia="zh-CN"/>
                </w:rPr>
                <w:t>NR_FDD_FR1_F</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CF9D336" w14:textId="77777777" w:rsidR="003A599E" w:rsidRPr="009C5807" w:rsidRDefault="003A599E" w:rsidP="00F45025">
            <w:pPr>
              <w:pStyle w:val="TAC"/>
              <w:rPr>
                <w:ins w:id="2357" w:author="Valentin Gheorghiu" w:date="2024-04-08T20:50:00Z"/>
              </w:rPr>
            </w:pPr>
            <w:ins w:id="2358" w:author="Valentin Gheorghiu" w:date="2024-04-08T20:50:00Z">
              <w:r w:rsidRPr="009C5807">
                <w:t>-118.5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728C244" w14:textId="77777777" w:rsidR="003A599E" w:rsidRPr="009C5807" w:rsidRDefault="003A599E" w:rsidP="00F45025">
            <w:pPr>
              <w:pStyle w:val="TAC"/>
              <w:rPr>
                <w:ins w:id="2359" w:author="Valentin Gheorghiu" w:date="2024-04-08T20:50:00Z"/>
              </w:rPr>
            </w:pPr>
            <w:ins w:id="2360" w:author="Valentin Gheorghiu" w:date="2024-04-08T20:50:00Z">
              <w:r w:rsidRPr="009C5807">
                <w:rPr>
                  <w:rFonts w:cs="Arial"/>
                </w:rPr>
                <w:t>-115.5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1B18A17" w14:textId="77777777" w:rsidR="003A599E" w:rsidRPr="009C5807" w:rsidRDefault="003A599E" w:rsidP="00F45025">
            <w:pPr>
              <w:pStyle w:val="TAC"/>
              <w:rPr>
                <w:ins w:id="2361" w:author="Valentin Gheorghiu" w:date="2024-04-08T20:50:00Z"/>
              </w:rPr>
            </w:pPr>
            <w:ins w:id="2362" w:author="Valentin Gheorghiu" w:date="2024-04-08T20:50:00Z">
              <w:r w:rsidRPr="009C5807">
                <w:rPr>
                  <w:rFonts w:cs="Arial"/>
                </w:rPr>
                <w:t>-112.5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30B509A" w14:textId="77777777" w:rsidR="003A599E" w:rsidRPr="009C5807" w:rsidRDefault="003A599E" w:rsidP="00F45025">
            <w:pPr>
              <w:pStyle w:val="TAC"/>
              <w:rPr>
                <w:ins w:id="2363" w:author="Valentin Gheorghiu" w:date="2024-04-08T20:50:00Z"/>
              </w:rPr>
            </w:pPr>
            <w:ins w:id="2364"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341FD8EC" w14:textId="77777777" w:rsidR="003A599E" w:rsidRPr="009C5807" w:rsidRDefault="003A599E" w:rsidP="00F45025">
            <w:pPr>
              <w:pStyle w:val="TAC"/>
              <w:rPr>
                <w:ins w:id="2365" w:author="Valentin Gheorghiu" w:date="2024-04-08T20:50:00Z"/>
              </w:rPr>
            </w:pPr>
            <w:ins w:id="2366" w:author="Valentin Gheorghiu" w:date="2024-04-08T20:50:00Z">
              <w:r w:rsidRPr="009C5807">
                <w:t>-70</w:t>
              </w:r>
            </w:ins>
          </w:p>
        </w:tc>
      </w:tr>
      <w:tr w:rsidR="003A599E" w:rsidRPr="009C5807" w14:paraId="592604EB" w14:textId="77777777" w:rsidTr="00F45025">
        <w:trPr>
          <w:jc w:val="center"/>
          <w:ins w:id="2367" w:author="Valentin Gheorghiu" w:date="2024-04-08T20:50:00Z"/>
        </w:trPr>
        <w:tc>
          <w:tcPr>
            <w:tcW w:w="1031" w:type="dxa"/>
            <w:tcBorders>
              <w:left w:val="single" w:sz="4" w:space="0" w:color="auto"/>
              <w:right w:val="single" w:sz="6" w:space="0" w:color="auto"/>
            </w:tcBorders>
            <w:shd w:val="clear" w:color="auto" w:fill="auto"/>
          </w:tcPr>
          <w:p w14:paraId="3B662AC8" w14:textId="77777777" w:rsidR="003A599E" w:rsidRPr="009C5807" w:rsidRDefault="003A599E" w:rsidP="00F45025">
            <w:pPr>
              <w:pStyle w:val="TAC"/>
              <w:rPr>
                <w:ins w:id="2368" w:author="Valentin Gheorghiu" w:date="2024-04-08T20:50:00Z"/>
              </w:rPr>
            </w:pPr>
          </w:p>
        </w:tc>
        <w:tc>
          <w:tcPr>
            <w:tcW w:w="1043" w:type="dxa"/>
            <w:tcBorders>
              <w:left w:val="single" w:sz="6" w:space="0" w:color="auto"/>
              <w:right w:val="single" w:sz="6" w:space="0" w:color="auto"/>
            </w:tcBorders>
            <w:shd w:val="clear" w:color="auto" w:fill="auto"/>
          </w:tcPr>
          <w:p w14:paraId="59841132" w14:textId="77777777" w:rsidR="003A599E" w:rsidRPr="009C5807" w:rsidRDefault="003A599E" w:rsidP="00F45025">
            <w:pPr>
              <w:pStyle w:val="TAC"/>
              <w:rPr>
                <w:ins w:id="2369" w:author="Valentin Gheorghiu" w:date="2024-04-08T20:50:00Z"/>
              </w:rPr>
            </w:pPr>
          </w:p>
        </w:tc>
        <w:tc>
          <w:tcPr>
            <w:tcW w:w="780" w:type="dxa"/>
            <w:tcBorders>
              <w:left w:val="single" w:sz="6" w:space="0" w:color="auto"/>
              <w:right w:val="single" w:sz="6" w:space="0" w:color="auto"/>
            </w:tcBorders>
            <w:shd w:val="clear" w:color="auto" w:fill="auto"/>
          </w:tcPr>
          <w:p w14:paraId="3A94A380" w14:textId="77777777" w:rsidR="003A599E" w:rsidRPr="009C5807" w:rsidRDefault="003A599E" w:rsidP="00F45025">
            <w:pPr>
              <w:pStyle w:val="TAC"/>
              <w:rPr>
                <w:ins w:id="2370"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73513466" w14:textId="77777777" w:rsidR="003A599E" w:rsidRPr="009C5807" w:rsidDel="00836998" w:rsidRDefault="003A599E" w:rsidP="00F45025">
            <w:pPr>
              <w:pStyle w:val="TAC"/>
              <w:rPr>
                <w:ins w:id="2371" w:author="Valentin Gheorghiu" w:date="2024-04-08T20:50:00Z"/>
                <w:lang w:eastAsia="zh-CN"/>
              </w:rPr>
            </w:pPr>
            <w:ins w:id="2372" w:author="Valentin Gheorghiu" w:date="2024-04-08T20:50:00Z">
              <w:r w:rsidRPr="009C5807">
                <w:rPr>
                  <w:lang w:eastAsia="zh-CN"/>
                </w:rPr>
                <w:t>NR</w:t>
              </w:r>
              <w:r w:rsidRPr="009C5807">
                <w:t>_</w:t>
              </w:r>
              <w:r w:rsidRPr="009C5807">
                <w:rPr>
                  <w:lang w:eastAsia="zh-CN"/>
                </w:rPr>
                <w:t>FDD_FR1_G</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D54112A" w14:textId="77777777" w:rsidR="003A599E" w:rsidRPr="009C5807" w:rsidRDefault="003A599E" w:rsidP="00F45025">
            <w:pPr>
              <w:pStyle w:val="TAC"/>
              <w:rPr>
                <w:ins w:id="2373" w:author="Valentin Gheorghiu" w:date="2024-04-08T20:50:00Z"/>
              </w:rPr>
            </w:pPr>
            <w:ins w:id="2374" w:author="Valentin Gheorghiu" w:date="2024-04-08T20:50:00Z">
              <w:r w:rsidRPr="009C5807">
                <w:t>-118</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D231F25" w14:textId="77777777" w:rsidR="003A599E" w:rsidRPr="009C5807" w:rsidRDefault="003A599E" w:rsidP="00F45025">
            <w:pPr>
              <w:pStyle w:val="TAC"/>
              <w:rPr>
                <w:ins w:id="2375" w:author="Valentin Gheorghiu" w:date="2024-04-08T20:50:00Z"/>
                <w:rFonts w:cs="Arial"/>
                <w:lang w:val="sv-SE"/>
              </w:rPr>
            </w:pPr>
            <w:ins w:id="2376" w:author="Valentin Gheorghiu" w:date="2024-04-08T20:50:00Z">
              <w:r w:rsidRPr="009C5807">
                <w:rPr>
                  <w:rFonts w:cs="Arial"/>
                </w:rPr>
                <w:t>-115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776EB2B1" w14:textId="77777777" w:rsidR="003A599E" w:rsidRPr="009C5807" w:rsidRDefault="003A599E" w:rsidP="00F45025">
            <w:pPr>
              <w:pStyle w:val="TAC"/>
              <w:rPr>
                <w:ins w:id="2377" w:author="Valentin Gheorghiu" w:date="2024-04-08T20:50:00Z"/>
                <w:rFonts w:cs="Arial"/>
                <w:lang w:val="sv-SE"/>
              </w:rPr>
            </w:pPr>
            <w:ins w:id="2378" w:author="Valentin Gheorghiu" w:date="2024-04-08T20:50:00Z">
              <w:r w:rsidRPr="009C5807">
                <w:rPr>
                  <w:rFonts w:cs="Arial"/>
                </w:rPr>
                <w:t>-112</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CCA3200" w14:textId="77777777" w:rsidR="003A599E" w:rsidRPr="009C5807" w:rsidRDefault="003A599E" w:rsidP="00F45025">
            <w:pPr>
              <w:pStyle w:val="TAC"/>
              <w:rPr>
                <w:ins w:id="2379" w:author="Valentin Gheorghiu" w:date="2024-04-08T20:50:00Z"/>
              </w:rPr>
            </w:pPr>
            <w:ins w:id="2380"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3ED1407" w14:textId="77777777" w:rsidR="003A599E" w:rsidRPr="009C5807" w:rsidRDefault="003A599E" w:rsidP="00F45025">
            <w:pPr>
              <w:pStyle w:val="TAC"/>
              <w:rPr>
                <w:ins w:id="2381" w:author="Valentin Gheorghiu" w:date="2024-04-08T20:50:00Z"/>
              </w:rPr>
            </w:pPr>
            <w:ins w:id="2382" w:author="Valentin Gheorghiu" w:date="2024-04-08T20:50:00Z">
              <w:r w:rsidRPr="009C5807">
                <w:t>-70</w:t>
              </w:r>
            </w:ins>
          </w:p>
        </w:tc>
      </w:tr>
      <w:tr w:rsidR="003A599E" w:rsidRPr="009C5807" w14:paraId="1E72F63D" w14:textId="77777777" w:rsidTr="00F45025">
        <w:trPr>
          <w:jc w:val="center"/>
          <w:ins w:id="2383" w:author="Valentin Gheorghiu" w:date="2024-04-08T20:50:00Z"/>
        </w:trPr>
        <w:tc>
          <w:tcPr>
            <w:tcW w:w="1031" w:type="dxa"/>
            <w:tcBorders>
              <w:left w:val="single" w:sz="4" w:space="0" w:color="auto"/>
              <w:right w:val="single" w:sz="6" w:space="0" w:color="auto"/>
            </w:tcBorders>
            <w:shd w:val="clear" w:color="auto" w:fill="auto"/>
          </w:tcPr>
          <w:p w14:paraId="229783F0" w14:textId="77777777" w:rsidR="003A599E" w:rsidRPr="009C5807" w:rsidRDefault="003A599E" w:rsidP="00F45025">
            <w:pPr>
              <w:pStyle w:val="TAC"/>
              <w:rPr>
                <w:ins w:id="2384" w:author="Valentin Gheorghiu" w:date="2024-04-08T20:50:00Z"/>
              </w:rPr>
            </w:pPr>
          </w:p>
        </w:tc>
        <w:tc>
          <w:tcPr>
            <w:tcW w:w="1043" w:type="dxa"/>
            <w:tcBorders>
              <w:left w:val="single" w:sz="6" w:space="0" w:color="auto"/>
              <w:right w:val="single" w:sz="6" w:space="0" w:color="auto"/>
            </w:tcBorders>
            <w:shd w:val="clear" w:color="auto" w:fill="auto"/>
          </w:tcPr>
          <w:p w14:paraId="29AD5C7D" w14:textId="77777777" w:rsidR="003A599E" w:rsidRPr="009C5807" w:rsidRDefault="003A599E" w:rsidP="00F45025">
            <w:pPr>
              <w:pStyle w:val="TAC"/>
              <w:rPr>
                <w:ins w:id="2385" w:author="Valentin Gheorghiu" w:date="2024-04-08T20:50:00Z"/>
              </w:rPr>
            </w:pPr>
          </w:p>
        </w:tc>
        <w:tc>
          <w:tcPr>
            <w:tcW w:w="780" w:type="dxa"/>
            <w:tcBorders>
              <w:left w:val="single" w:sz="6" w:space="0" w:color="auto"/>
              <w:right w:val="single" w:sz="6" w:space="0" w:color="auto"/>
            </w:tcBorders>
            <w:shd w:val="clear" w:color="auto" w:fill="auto"/>
          </w:tcPr>
          <w:p w14:paraId="7AC1FA21" w14:textId="77777777" w:rsidR="003A599E" w:rsidRPr="009C5807" w:rsidRDefault="003A599E" w:rsidP="00F45025">
            <w:pPr>
              <w:pStyle w:val="TAC"/>
              <w:rPr>
                <w:ins w:id="2386"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7EA5B234" w14:textId="77777777" w:rsidR="003A599E" w:rsidRPr="009C5807" w:rsidRDefault="003A599E" w:rsidP="00F45025">
            <w:pPr>
              <w:pStyle w:val="TAC"/>
              <w:rPr>
                <w:ins w:id="2387" w:author="Valentin Gheorghiu" w:date="2024-04-08T20:50:00Z"/>
                <w:lang w:eastAsia="zh-CN"/>
              </w:rPr>
            </w:pPr>
            <w:ins w:id="2388" w:author="Valentin Gheorghiu" w:date="2024-04-08T20:50:00Z">
              <w:r w:rsidRPr="009C5807">
                <w:rPr>
                  <w:lang w:eastAsia="zh-CN"/>
                </w:rPr>
                <w:t>NR</w:t>
              </w:r>
              <w:r w:rsidRPr="009C5807">
                <w:t>_</w:t>
              </w:r>
              <w:r w:rsidRPr="009C5807">
                <w:rPr>
                  <w:lang w:eastAsia="zh-CN"/>
                </w:rPr>
                <w:t>FDD_FR1_H</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35B27C96" w14:textId="77777777" w:rsidR="003A599E" w:rsidRPr="009C5807" w:rsidRDefault="003A599E" w:rsidP="00F45025">
            <w:pPr>
              <w:pStyle w:val="TAC"/>
              <w:rPr>
                <w:ins w:id="2389" w:author="Valentin Gheorghiu" w:date="2024-04-08T20:50:00Z"/>
              </w:rPr>
            </w:pPr>
            <w:ins w:id="2390" w:author="Valentin Gheorghiu" w:date="2024-04-08T20:50:00Z">
              <w:r w:rsidRPr="009C5807">
                <w:t>-117.5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1B625E89" w14:textId="77777777" w:rsidR="003A599E" w:rsidRPr="009C5807" w:rsidRDefault="003A599E" w:rsidP="00F45025">
            <w:pPr>
              <w:pStyle w:val="TAC"/>
              <w:rPr>
                <w:ins w:id="2391" w:author="Valentin Gheorghiu" w:date="2024-04-08T20:50:00Z"/>
                <w:rFonts w:cs="Arial"/>
                <w:lang w:val="sv-SE"/>
              </w:rPr>
            </w:pPr>
            <w:ins w:id="2392" w:author="Valentin Gheorghiu" w:date="2024-04-08T20:50:00Z">
              <w:r w:rsidRPr="009C5807">
                <w:rPr>
                  <w:rFonts w:cs="Arial"/>
                </w:rPr>
                <w:t>-114.5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27D171A8" w14:textId="77777777" w:rsidR="003A599E" w:rsidRPr="009C5807" w:rsidRDefault="003A599E" w:rsidP="00F45025">
            <w:pPr>
              <w:pStyle w:val="TAC"/>
              <w:rPr>
                <w:ins w:id="2393" w:author="Valentin Gheorghiu" w:date="2024-04-08T20:50:00Z"/>
                <w:rFonts w:cs="Arial"/>
                <w:lang w:val="sv-SE"/>
              </w:rPr>
            </w:pPr>
            <w:ins w:id="2394" w:author="Valentin Gheorghiu" w:date="2024-04-08T20:50:00Z">
              <w:r w:rsidRPr="009C5807">
                <w:rPr>
                  <w:rFonts w:cs="Arial"/>
                </w:rPr>
                <w:t>-111.5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902033D" w14:textId="77777777" w:rsidR="003A599E" w:rsidRPr="009C5807" w:rsidRDefault="003A599E" w:rsidP="00F45025">
            <w:pPr>
              <w:pStyle w:val="TAC"/>
              <w:rPr>
                <w:ins w:id="2395" w:author="Valentin Gheorghiu" w:date="2024-04-08T20:50:00Z"/>
              </w:rPr>
            </w:pPr>
            <w:ins w:id="2396"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4D430065" w14:textId="77777777" w:rsidR="003A599E" w:rsidRPr="009C5807" w:rsidRDefault="003A599E" w:rsidP="00F45025">
            <w:pPr>
              <w:pStyle w:val="TAC"/>
              <w:rPr>
                <w:ins w:id="2397" w:author="Valentin Gheorghiu" w:date="2024-04-08T20:50:00Z"/>
              </w:rPr>
            </w:pPr>
            <w:ins w:id="2398" w:author="Valentin Gheorghiu" w:date="2024-04-08T20:50:00Z">
              <w:r w:rsidRPr="009C5807">
                <w:t>-70</w:t>
              </w:r>
            </w:ins>
          </w:p>
        </w:tc>
      </w:tr>
      <w:tr w:rsidR="003A599E" w:rsidRPr="009C5807" w14:paraId="4B68C21A" w14:textId="77777777" w:rsidTr="00F45025">
        <w:trPr>
          <w:jc w:val="center"/>
          <w:ins w:id="2399" w:author="Valentin Gheorghiu" w:date="2024-04-08T20:50:00Z"/>
        </w:trPr>
        <w:tc>
          <w:tcPr>
            <w:tcW w:w="1031" w:type="dxa"/>
            <w:tcBorders>
              <w:left w:val="single" w:sz="4" w:space="0" w:color="auto"/>
              <w:right w:val="single" w:sz="6" w:space="0" w:color="auto"/>
            </w:tcBorders>
            <w:shd w:val="clear" w:color="auto" w:fill="auto"/>
          </w:tcPr>
          <w:p w14:paraId="3B5D49F1" w14:textId="77777777" w:rsidR="003A599E" w:rsidRPr="009C5807" w:rsidRDefault="003A599E" w:rsidP="00F45025">
            <w:pPr>
              <w:pStyle w:val="TAC"/>
              <w:rPr>
                <w:ins w:id="2400" w:author="Valentin Gheorghiu" w:date="2024-04-08T20:50:00Z"/>
              </w:rPr>
            </w:pPr>
          </w:p>
        </w:tc>
        <w:tc>
          <w:tcPr>
            <w:tcW w:w="1043" w:type="dxa"/>
            <w:tcBorders>
              <w:left w:val="single" w:sz="6" w:space="0" w:color="auto"/>
              <w:right w:val="single" w:sz="6" w:space="0" w:color="auto"/>
            </w:tcBorders>
            <w:shd w:val="clear" w:color="auto" w:fill="auto"/>
          </w:tcPr>
          <w:p w14:paraId="04EA7CD8" w14:textId="77777777" w:rsidR="003A599E" w:rsidRPr="009C5807" w:rsidRDefault="003A599E" w:rsidP="00F45025">
            <w:pPr>
              <w:pStyle w:val="TAC"/>
              <w:rPr>
                <w:ins w:id="2401" w:author="Valentin Gheorghiu" w:date="2024-04-08T20:50:00Z"/>
              </w:rPr>
            </w:pPr>
          </w:p>
        </w:tc>
        <w:tc>
          <w:tcPr>
            <w:tcW w:w="780" w:type="dxa"/>
            <w:tcBorders>
              <w:left w:val="single" w:sz="6" w:space="0" w:color="auto"/>
              <w:right w:val="single" w:sz="6" w:space="0" w:color="auto"/>
            </w:tcBorders>
            <w:shd w:val="clear" w:color="auto" w:fill="auto"/>
          </w:tcPr>
          <w:p w14:paraId="32C4193A" w14:textId="77777777" w:rsidR="003A599E" w:rsidRPr="009C5807" w:rsidRDefault="003A599E" w:rsidP="00F45025">
            <w:pPr>
              <w:pStyle w:val="TAC"/>
              <w:rPr>
                <w:ins w:id="2402" w:author="Valentin Gheorghiu" w:date="2024-04-08T20:50:00Z"/>
              </w:rPr>
            </w:pPr>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280886BC" w14:textId="77777777" w:rsidR="003A599E" w:rsidRPr="009C5807" w:rsidRDefault="003A599E" w:rsidP="00F45025">
            <w:pPr>
              <w:pStyle w:val="TAC"/>
              <w:rPr>
                <w:ins w:id="2403" w:author="Valentin Gheorghiu" w:date="2024-04-08T20:50:00Z"/>
                <w:lang w:eastAsia="zh-CN"/>
              </w:rPr>
            </w:pPr>
            <w:ins w:id="2404" w:author="Valentin Gheorghiu" w:date="2024-04-08T20:50:00Z">
              <w:r>
                <w:rPr>
                  <w:lang w:eastAsia="zh-CN"/>
                </w:rPr>
                <w:t>NR</w:t>
              </w:r>
              <w:r>
                <w:t>_</w:t>
              </w:r>
              <w:r>
                <w:rPr>
                  <w:lang w:eastAsia="zh-CN"/>
                </w:rPr>
                <w:t>FDD_FR1_</w:t>
              </w:r>
              <w:r>
                <w:rPr>
                  <w:rFonts w:hint="eastAsia"/>
                  <w:lang w:val="en-US" w:eastAsia="zh-CN"/>
                </w:rPr>
                <w:t>N</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A25AAC5" w14:textId="77777777" w:rsidR="003A599E" w:rsidRPr="009C5807" w:rsidRDefault="003A599E" w:rsidP="00F45025">
            <w:pPr>
              <w:pStyle w:val="TAC"/>
              <w:rPr>
                <w:ins w:id="2405" w:author="Valentin Gheorghiu" w:date="2024-04-08T20:50:00Z"/>
              </w:rPr>
            </w:pPr>
            <w:ins w:id="2406" w:author="Valentin Gheorghiu" w:date="2024-04-08T20:50:00Z">
              <w:r>
                <w:rPr>
                  <w:rFonts w:eastAsia="SimSun" w:hint="eastAsia"/>
                  <w:lang w:val="en-US" w:eastAsia="zh-CN"/>
                </w:rPr>
                <w:t>-114.5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215248D" w14:textId="77777777" w:rsidR="003A599E" w:rsidRPr="009C5807" w:rsidRDefault="003A599E" w:rsidP="00F45025">
            <w:pPr>
              <w:pStyle w:val="TAC"/>
              <w:rPr>
                <w:ins w:id="2407" w:author="Valentin Gheorghiu" w:date="2024-04-08T20:50:00Z"/>
                <w:rFonts w:cs="Arial"/>
              </w:rPr>
            </w:pPr>
            <w:ins w:id="2408" w:author="Valentin Gheorghiu" w:date="2024-04-08T20:50:00Z">
              <w:r>
                <w:rPr>
                  <w:rFonts w:eastAsia="SimSun" w:cs="Arial" w:hint="eastAsia"/>
                  <w:lang w:val="en-US" w:eastAsia="zh-CN"/>
                </w:rPr>
                <w:t>-111.5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0281F06" w14:textId="77777777" w:rsidR="003A599E" w:rsidRPr="009C5807" w:rsidRDefault="003A599E" w:rsidP="00F45025">
            <w:pPr>
              <w:pStyle w:val="TAC"/>
              <w:rPr>
                <w:ins w:id="2409" w:author="Valentin Gheorghiu" w:date="2024-04-08T20:50:00Z"/>
                <w:rFonts w:cs="Arial"/>
              </w:rPr>
            </w:pPr>
            <w:ins w:id="2410" w:author="Valentin Gheorghiu" w:date="2024-04-08T20:50:00Z">
              <w:r>
                <w:rPr>
                  <w:rFonts w:eastAsia="SimSun" w:cs="Arial" w:hint="eastAsia"/>
                  <w:lang w:val="en-US" w:eastAsia="zh-CN"/>
                </w:rPr>
                <w:t>-108.5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5E3AEEF0" w14:textId="77777777" w:rsidR="003A599E" w:rsidRPr="009C5807" w:rsidRDefault="003A599E" w:rsidP="00F45025">
            <w:pPr>
              <w:pStyle w:val="TAC"/>
              <w:rPr>
                <w:ins w:id="2411" w:author="Valentin Gheorghiu" w:date="2024-04-08T20:50:00Z"/>
              </w:rPr>
            </w:pPr>
            <w:ins w:id="2412" w:author="Valentin Gheorghiu" w:date="2024-04-08T20:50:00Z">
              <w:r>
                <w:rPr>
                  <w:rFonts w:eastAsia="SimSun" w:hint="eastAsia"/>
                  <w:lang w:val="en-US" w:eastAsia="zh-CN"/>
                </w:rPr>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15ED4B27" w14:textId="77777777" w:rsidR="003A599E" w:rsidRPr="009C5807" w:rsidRDefault="003A599E" w:rsidP="00F45025">
            <w:pPr>
              <w:pStyle w:val="TAC"/>
              <w:rPr>
                <w:ins w:id="2413" w:author="Valentin Gheorghiu" w:date="2024-04-08T20:50:00Z"/>
              </w:rPr>
            </w:pPr>
            <w:ins w:id="2414" w:author="Valentin Gheorghiu" w:date="2024-04-08T20:50:00Z">
              <w:r>
                <w:rPr>
                  <w:rFonts w:eastAsia="SimSun" w:hint="eastAsia"/>
                  <w:lang w:val="en-US" w:eastAsia="zh-CN"/>
                </w:rPr>
                <w:t>-70</w:t>
              </w:r>
            </w:ins>
          </w:p>
        </w:tc>
      </w:tr>
      <w:tr w:rsidR="003A599E" w:rsidRPr="009C5807" w14:paraId="79A925F6" w14:textId="77777777" w:rsidTr="00F45025">
        <w:trPr>
          <w:jc w:val="center"/>
          <w:ins w:id="2415" w:author="Valentin Gheorghiu" w:date="2024-04-08T20:50:00Z"/>
        </w:trPr>
        <w:tc>
          <w:tcPr>
            <w:tcW w:w="1031" w:type="dxa"/>
            <w:tcBorders>
              <w:top w:val="single" w:sz="6" w:space="0" w:color="auto"/>
              <w:left w:val="single" w:sz="4" w:space="0" w:color="auto"/>
              <w:bottom w:val="single" w:sz="6" w:space="0" w:color="auto"/>
              <w:right w:val="single" w:sz="6" w:space="0" w:color="auto"/>
            </w:tcBorders>
            <w:shd w:val="clear" w:color="auto" w:fill="auto"/>
          </w:tcPr>
          <w:p w14:paraId="0CEB3C5C" w14:textId="77777777" w:rsidR="003A599E" w:rsidRPr="009C5807" w:rsidRDefault="003A599E" w:rsidP="00F45025">
            <w:pPr>
              <w:pStyle w:val="TAC"/>
              <w:rPr>
                <w:ins w:id="2416" w:author="Valentin Gheorghiu" w:date="2024-04-08T20:50:00Z"/>
              </w:rPr>
            </w:pPr>
            <w:ins w:id="2417" w:author="Valentin Gheorghiu" w:date="2024-04-08T20:50:00Z">
              <w:r w:rsidRPr="009C5807">
                <w:rPr>
                  <w:rFonts w:cs="Arial"/>
                </w:rPr>
                <w:t>±</w:t>
              </w:r>
              <w:r w:rsidRPr="009C5807">
                <w:t>8.5</w:t>
              </w:r>
            </w:ins>
          </w:p>
        </w:tc>
        <w:tc>
          <w:tcPr>
            <w:tcW w:w="1043" w:type="dxa"/>
            <w:tcBorders>
              <w:top w:val="single" w:sz="6" w:space="0" w:color="auto"/>
              <w:left w:val="single" w:sz="6" w:space="0" w:color="auto"/>
              <w:bottom w:val="single" w:sz="6" w:space="0" w:color="auto"/>
              <w:right w:val="single" w:sz="6" w:space="0" w:color="auto"/>
            </w:tcBorders>
            <w:shd w:val="clear" w:color="auto" w:fill="auto"/>
          </w:tcPr>
          <w:p w14:paraId="377751E4" w14:textId="77777777" w:rsidR="003A599E" w:rsidRPr="009C5807" w:rsidRDefault="003A599E" w:rsidP="00F45025">
            <w:pPr>
              <w:pStyle w:val="TAC"/>
              <w:rPr>
                <w:ins w:id="2418" w:author="Valentin Gheorghiu" w:date="2024-04-08T20:50:00Z"/>
              </w:rPr>
            </w:pPr>
            <w:ins w:id="2419" w:author="Valentin Gheorghiu" w:date="2024-04-08T20:50:00Z">
              <w:r w:rsidRPr="009C5807">
                <w:rPr>
                  <w:rFonts w:cs="Arial"/>
                </w:rPr>
                <w:t>±</w:t>
              </w:r>
              <w:r w:rsidRPr="009C5807">
                <w:t>11.5</w:t>
              </w:r>
            </w:ins>
          </w:p>
        </w:tc>
        <w:tc>
          <w:tcPr>
            <w:tcW w:w="780" w:type="dxa"/>
            <w:tcBorders>
              <w:top w:val="single" w:sz="6" w:space="0" w:color="auto"/>
              <w:left w:val="single" w:sz="6" w:space="0" w:color="auto"/>
              <w:bottom w:val="single" w:sz="6" w:space="0" w:color="auto"/>
              <w:right w:val="single" w:sz="6" w:space="0" w:color="auto"/>
            </w:tcBorders>
            <w:shd w:val="clear" w:color="auto" w:fill="auto"/>
          </w:tcPr>
          <w:p w14:paraId="778D61B4" w14:textId="77777777" w:rsidR="003A599E" w:rsidRPr="009C5807" w:rsidRDefault="003A599E" w:rsidP="00F45025">
            <w:pPr>
              <w:pStyle w:val="TAC"/>
              <w:rPr>
                <w:ins w:id="2420" w:author="Valentin Gheorghiu" w:date="2024-04-08T20:50:00Z"/>
              </w:rPr>
            </w:pPr>
            <w:ins w:id="2421" w:author="Valentin Gheorghiu" w:date="2024-04-08T20:50:00Z">
              <w:r w:rsidRPr="009C5807">
                <w:sym w:font="Symbol" w:char="F0B3"/>
              </w:r>
              <w:r w:rsidRPr="009C5807">
                <w:t>-3</w:t>
              </w:r>
            </w:ins>
          </w:p>
        </w:tc>
        <w:tc>
          <w:tcPr>
            <w:tcW w:w="1957" w:type="dxa"/>
            <w:tcBorders>
              <w:top w:val="single" w:sz="6" w:space="0" w:color="auto"/>
              <w:left w:val="single" w:sz="6" w:space="0" w:color="auto"/>
              <w:bottom w:val="single" w:sz="6" w:space="0" w:color="auto"/>
              <w:right w:val="single" w:sz="4" w:space="0" w:color="auto"/>
            </w:tcBorders>
            <w:shd w:val="clear" w:color="auto" w:fill="auto"/>
          </w:tcPr>
          <w:p w14:paraId="05EA3A58" w14:textId="77777777" w:rsidR="003A599E" w:rsidRPr="009C5807" w:rsidRDefault="003A599E" w:rsidP="00F45025">
            <w:pPr>
              <w:pStyle w:val="TAC"/>
              <w:rPr>
                <w:ins w:id="2422" w:author="Valentin Gheorghiu" w:date="2024-04-08T20:50:00Z"/>
              </w:rPr>
            </w:pPr>
            <w:ins w:id="2423" w:author="Valentin Gheorghiu" w:date="2024-04-08T20:50:00Z">
              <w:r w:rsidRPr="009C5807">
                <w:t>NR_FDD_FR1_A, NR_TDD_FR1_A,</w:t>
              </w:r>
            </w:ins>
          </w:p>
          <w:p w14:paraId="05CCF081" w14:textId="77777777" w:rsidR="003A599E" w:rsidRPr="009C5807" w:rsidRDefault="003A599E" w:rsidP="00F45025">
            <w:pPr>
              <w:pStyle w:val="TAC"/>
              <w:rPr>
                <w:ins w:id="2424" w:author="Valentin Gheorghiu" w:date="2024-04-08T20:50:00Z"/>
              </w:rPr>
            </w:pPr>
            <w:ins w:id="2425" w:author="Valentin Gheorghiu" w:date="2024-04-08T20:50:00Z">
              <w:r w:rsidRPr="009C5807">
                <w:t>NR_SDL_FR1_A,</w:t>
              </w:r>
            </w:ins>
          </w:p>
          <w:p w14:paraId="223330A0" w14:textId="77777777" w:rsidR="003A599E" w:rsidRPr="009C5807" w:rsidRDefault="003A599E" w:rsidP="00F45025">
            <w:pPr>
              <w:pStyle w:val="TAC"/>
              <w:rPr>
                <w:ins w:id="2426" w:author="Valentin Gheorghiu" w:date="2024-04-08T20:50:00Z"/>
              </w:rPr>
            </w:pPr>
            <w:ins w:id="2427" w:author="Valentin Gheorghiu" w:date="2024-04-08T20:50:00Z">
              <w:r w:rsidRPr="009C5807">
                <w:t>NR_FDD_FR1_B, NR_TDD_FR1_C, NR_FDD_FR1_D, NR_TDD_FR1_D, NR_FDD_FR1_E, NR_TDD_FR1_E, NR_FDD_FR1_F,</w:t>
              </w:r>
            </w:ins>
          </w:p>
          <w:p w14:paraId="20DD209A" w14:textId="77777777" w:rsidR="003A599E" w:rsidRDefault="003A599E" w:rsidP="00F45025">
            <w:pPr>
              <w:pStyle w:val="TAC"/>
              <w:rPr>
                <w:ins w:id="2428" w:author="Valentin Gheorghiu" w:date="2024-04-08T20:50:00Z"/>
                <w:rFonts w:eastAsia="SimSun"/>
                <w:lang w:val="en-US" w:eastAsia="zh-CN"/>
              </w:rPr>
            </w:pPr>
            <w:ins w:id="2429" w:author="Valentin Gheorghiu" w:date="2024-04-08T20:50:00Z">
              <w:r w:rsidRPr="009C5807">
                <w:rPr>
                  <w:lang w:val="sv-FI"/>
                </w:rPr>
                <w:t>NR_FDD_FR1_G, NR_FDD_FR1_H</w:t>
              </w:r>
              <w:r>
                <w:rPr>
                  <w:lang w:val="sv-FI"/>
                </w:rPr>
                <w:t>,</w:t>
              </w:r>
            </w:ins>
          </w:p>
          <w:p w14:paraId="5E386971" w14:textId="77777777" w:rsidR="003A599E" w:rsidRPr="009C5807" w:rsidRDefault="003A599E" w:rsidP="00F45025">
            <w:pPr>
              <w:pStyle w:val="TAC"/>
              <w:rPr>
                <w:ins w:id="2430" w:author="Valentin Gheorghiu" w:date="2024-04-08T20:50:00Z"/>
                <w:lang w:val="sv-FI"/>
              </w:rPr>
            </w:pPr>
            <w:ins w:id="2431" w:author="Valentin Gheorghiu" w:date="2024-04-08T20:50:00Z">
              <w:r>
                <w:rPr>
                  <w:lang w:eastAsia="zh-CN"/>
                </w:rPr>
                <w:t>NR</w:t>
              </w:r>
              <w:r>
                <w:t>_</w:t>
              </w:r>
              <w:r>
                <w:rPr>
                  <w:lang w:eastAsia="zh-CN"/>
                </w:rPr>
                <w:t>FDD_FR1_</w:t>
              </w:r>
              <w:r>
                <w:rPr>
                  <w:rFonts w:hint="eastAsia"/>
                  <w:lang w:val="en-US" w:eastAsia="zh-CN"/>
                </w:rPr>
                <w:t>N</w:t>
              </w:r>
            </w:ins>
          </w:p>
        </w:tc>
        <w:tc>
          <w:tcPr>
            <w:tcW w:w="827" w:type="dxa"/>
            <w:tcBorders>
              <w:top w:val="single" w:sz="6" w:space="0" w:color="auto"/>
              <w:left w:val="single" w:sz="4" w:space="0" w:color="auto"/>
              <w:bottom w:val="single" w:sz="4" w:space="0" w:color="auto"/>
              <w:right w:val="single" w:sz="6" w:space="0" w:color="auto"/>
            </w:tcBorders>
            <w:shd w:val="clear" w:color="auto" w:fill="auto"/>
          </w:tcPr>
          <w:p w14:paraId="3532086A" w14:textId="77777777" w:rsidR="003A599E" w:rsidRPr="009C5807" w:rsidRDefault="003A599E" w:rsidP="00F45025">
            <w:pPr>
              <w:pStyle w:val="TAC"/>
              <w:rPr>
                <w:ins w:id="2432" w:author="Valentin Gheorghiu" w:date="2024-04-08T20:50:00Z"/>
              </w:rPr>
            </w:pPr>
            <w:ins w:id="2433" w:author="Valentin Gheorghiu" w:date="2024-04-08T20:50:00Z">
              <w:r w:rsidRPr="009C5807">
                <w:t>N/A</w:t>
              </w:r>
            </w:ins>
          </w:p>
        </w:tc>
        <w:tc>
          <w:tcPr>
            <w:tcW w:w="827" w:type="dxa"/>
            <w:tcBorders>
              <w:top w:val="single" w:sz="6" w:space="0" w:color="auto"/>
              <w:left w:val="single" w:sz="4" w:space="0" w:color="auto"/>
              <w:bottom w:val="single" w:sz="4" w:space="0" w:color="auto"/>
              <w:right w:val="single" w:sz="6" w:space="0" w:color="auto"/>
            </w:tcBorders>
            <w:shd w:val="clear" w:color="auto" w:fill="auto"/>
          </w:tcPr>
          <w:p w14:paraId="5B79A7B8" w14:textId="77777777" w:rsidR="003A599E" w:rsidRPr="009C5807" w:rsidRDefault="003A599E" w:rsidP="00F45025">
            <w:pPr>
              <w:pStyle w:val="TAC"/>
              <w:rPr>
                <w:ins w:id="2434" w:author="Valentin Gheorghiu" w:date="2024-04-08T20:50:00Z"/>
                <w:lang w:eastAsia="zh-CN"/>
              </w:rPr>
            </w:pPr>
            <w:ins w:id="2435" w:author="Valentin Gheorghiu" w:date="2024-04-08T20:50:00Z">
              <w:r w:rsidRPr="009C5807">
                <w:rPr>
                  <w:lang w:eastAsia="zh-CN"/>
                </w:rPr>
                <w:t>N/A</w:t>
              </w:r>
            </w:ins>
          </w:p>
        </w:tc>
        <w:tc>
          <w:tcPr>
            <w:tcW w:w="827" w:type="dxa"/>
            <w:tcBorders>
              <w:top w:val="single" w:sz="6" w:space="0" w:color="auto"/>
              <w:left w:val="single" w:sz="4" w:space="0" w:color="auto"/>
              <w:bottom w:val="single" w:sz="4" w:space="0" w:color="auto"/>
              <w:right w:val="single" w:sz="6" w:space="0" w:color="auto"/>
            </w:tcBorders>
            <w:shd w:val="clear" w:color="auto" w:fill="auto"/>
          </w:tcPr>
          <w:p w14:paraId="6524162F" w14:textId="77777777" w:rsidR="003A599E" w:rsidRPr="009C5807" w:rsidRDefault="003A599E" w:rsidP="00F45025">
            <w:pPr>
              <w:pStyle w:val="TAC"/>
              <w:rPr>
                <w:ins w:id="2436" w:author="Valentin Gheorghiu" w:date="2024-04-08T20:50:00Z"/>
                <w:lang w:eastAsia="zh-CN"/>
              </w:rPr>
            </w:pPr>
            <w:ins w:id="2437" w:author="Valentin Gheorghiu" w:date="2024-04-08T20:50:00Z">
              <w:r w:rsidRPr="009C5807">
                <w:rPr>
                  <w:lang w:eastAsia="zh-CN"/>
                </w:rPr>
                <w:t>N/A</w:t>
              </w:r>
            </w:ins>
          </w:p>
        </w:tc>
        <w:tc>
          <w:tcPr>
            <w:tcW w:w="1440" w:type="dxa"/>
            <w:tcBorders>
              <w:top w:val="single" w:sz="6" w:space="0" w:color="auto"/>
              <w:left w:val="single" w:sz="6" w:space="0" w:color="auto"/>
              <w:bottom w:val="single" w:sz="4" w:space="0" w:color="auto"/>
              <w:right w:val="single" w:sz="6" w:space="0" w:color="auto"/>
            </w:tcBorders>
            <w:shd w:val="clear" w:color="auto" w:fill="auto"/>
          </w:tcPr>
          <w:p w14:paraId="3473E8D5" w14:textId="77777777" w:rsidR="003A599E" w:rsidRPr="009C5807" w:rsidRDefault="003A599E" w:rsidP="00F45025">
            <w:pPr>
              <w:pStyle w:val="TAC"/>
              <w:rPr>
                <w:ins w:id="2438" w:author="Valentin Gheorghiu" w:date="2024-04-08T20:50:00Z"/>
              </w:rPr>
            </w:pPr>
            <w:ins w:id="2439" w:author="Valentin Gheorghiu" w:date="2024-04-08T20:50:00Z">
              <w:r w:rsidRPr="009C5807">
                <w:t>-70</w:t>
              </w:r>
            </w:ins>
          </w:p>
        </w:tc>
        <w:tc>
          <w:tcPr>
            <w:tcW w:w="1440" w:type="dxa"/>
            <w:tcBorders>
              <w:top w:val="single" w:sz="6" w:space="0" w:color="auto"/>
              <w:left w:val="single" w:sz="6" w:space="0" w:color="auto"/>
              <w:bottom w:val="single" w:sz="4" w:space="0" w:color="auto"/>
              <w:right w:val="single" w:sz="4" w:space="0" w:color="auto"/>
            </w:tcBorders>
            <w:shd w:val="clear" w:color="auto" w:fill="auto"/>
          </w:tcPr>
          <w:p w14:paraId="5DB81276" w14:textId="77777777" w:rsidR="003A599E" w:rsidRPr="009C5807" w:rsidRDefault="003A599E" w:rsidP="00F45025">
            <w:pPr>
              <w:pStyle w:val="TAC"/>
              <w:rPr>
                <w:ins w:id="2440" w:author="Valentin Gheorghiu" w:date="2024-04-08T20:50:00Z"/>
              </w:rPr>
            </w:pPr>
            <w:ins w:id="2441" w:author="Valentin Gheorghiu" w:date="2024-04-08T20:50:00Z">
              <w:r w:rsidRPr="009C5807">
                <w:t>-50</w:t>
              </w:r>
            </w:ins>
          </w:p>
        </w:tc>
      </w:tr>
      <w:tr w:rsidR="003A599E" w:rsidRPr="009C5807" w14:paraId="03E6651F" w14:textId="77777777" w:rsidTr="00F45025">
        <w:trPr>
          <w:jc w:val="center"/>
          <w:ins w:id="2442" w:author="Valentin Gheorghiu" w:date="2024-04-08T20:50:00Z"/>
        </w:trPr>
        <w:tc>
          <w:tcPr>
            <w:tcW w:w="10172" w:type="dxa"/>
            <w:gridSpan w:val="9"/>
            <w:tcBorders>
              <w:top w:val="single" w:sz="6" w:space="0" w:color="auto"/>
              <w:left w:val="single" w:sz="4" w:space="0" w:color="auto"/>
              <w:bottom w:val="single" w:sz="4" w:space="0" w:color="auto"/>
              <w:right w:val="single" w:sz="4" w:space="0" w:color="auto"/>
            </w:tcBorders>
            <w:shd w:val="clear" w:color="auto" w:fill="auto"/>
            <w:vAlign w:val="center"/>
          </w:tcPr>
          <w:p w14:paraId="69223A30" w14:textId="77777777" w:rsidR="003A599E" w:rsidRPr="009C5807" w:rsidRDefault="003A599E" w:rsidP="00F45025">
            <w:pPr>
              <w:pStyle w:val="TAN"/>
              <w:rPr>
                <w:ins w:id="2443" w:author="Valentin Gheorghiu" w:date="2024-04-08T20:50:00Z"/>
              </w:rPr>
            </w:pPr>
            <w:ins w:id="2444" w:author="Valentin Gheorghiu" w:date="2024-04-08T20:50:00Z">
              <w:r w:rsidRPr="009C5807">
                <w:t>NOTE 1:</w:t>
              </w:r>
              <w:r w:rsidRPr="009C5807">
                <w:tab/>
                <w:t>Io is assumed to have constant EPRE across the bandwidth.</w:t>
              </w:r>
            </w:ins>
          </w:p>
          <w:p w14:paraId="611F2BF6" w14:textId="77777777" w:rsidR="003A599E" w:rsidRPr="009C5807" w:rsidRDefault="003A599E" w:rsidP="00F45025">
            <w:pPr>
              <w:pStyle w:val="TAN"/>
              <w:rPr>
                <w:ins w:id="2445" w:author="Valentin Gheorghiu" w:date="2024-04-08T20:50:00Z"/>
              </w:rPr>
            </w:pPr>
            <w:ins w:id="2446" w:author="Valentin Gheorghiu" w:date="2024-04-08T20:50:00Z">
              <w:r w:rsidRPr="009C5807">
                <w:t>NOTE 2:</w:t>
              </w:r>
              <w:r w:rsidRPr="009C5807">
                <w:tab/>
                <w:t>NR operating band groups in FR1 are as defined in clause 3.5.2.</w:t>
              </w:r>
            </w:ins>
          </w:p>
        </w:tc>
      </w:tr>
    </w:tbl>
    <w:p w14:paraId="38C20731" w14:textId="77777777" w:rsidR="003A599E" w:rsidRPr="009C5807" w:rsidRDefault="003A599E" w:rsidP="003A599E">
      <w:pPr>
        <w:rPr>
          <w:ins w:id="2447" w:author="Valentin Gheorghiu" w:date="2024-04-08T20:50:00Z"/>
          <w:lang w:eastAsia="zh-CN"/>
        </w:rPr>
      </w:pPr>
    </w:p>
    <w:p w14:paraId="069AADBC" w14:textId="77777777" w:rsidR="003A599E" w:rsidRPr="009C5807" w:rsidRDefault="003A599E">
      <w:pPr>
        <w:pStyle w:val="Heading6"/>
        <w:rPr>
          <w:ins w:id="2448" w:author="Valentin Gheorghiu" w:date="2024-04-08T20:50:00Z"/>
        </w:rPr>
        <w:pPrChange w:id="2449" w:author="Valentin Gheorghiu" w:date="2024-04-08T20:57:00Z">
          <w:pPr>
            <w:pStyle w:val="Heading5"/>
          </w:pPr>
        </w:pPrChange>
      </w:pPr>
      <w:ins w:id="2450" w:author="Valentin Gheorghiu" w:date="2024-04-08T20:50:00Z">
        <w:r w:rsidRPr="009C5807">
          <w:lastRenderedPageBreak/>
          <w:t>1</w:t>
        </w:r>
      </w:ins>
      <w:ins w:id="2451" w:author="Valentin Gheorghiu" w:date="2024-04-08T20:57:00Z">
        <w:r>
          <w:t>2</w:t>
        </w:r>
      </w:ins>
      <w:ins w:id="2452" w:author="Valentin Gheorghiu" w:date="2024-04-08T20:50:00Z">
        <w:r w:rsidRPr="009C5807">
          <w:t>.</w:t>
        </w:r>
      </w:ins>
      <w:ins w:id="2453" w:author="Valentin Gheorghiu" w:date="2024-04-08T20:57:00Z">
        <w:r>
          <w:t>5B.1.11.</w:t>
        </w:r>
      </w:ins>
      <w:ins w:id="2454" w:author="Valentin Gheorghiu" w:date="2024-04-08T20:50:00Z">
        <w:r w:rsidRPr="009C5807">
          <w:t>2.2</w:t>
        </w:r>
        <w:r w:rsidRPr="009C5807">
          <w:tab/>
          <w:t>Relative Accuracy</w:t>
        </w:r>
      </w:ins>
    </w:p>
    <w:p w14:paraId="7707AAFC" w14:textId="77777777" w:rsidR="003A599E" w:rsidRPr="009C5807" w:rsidRDefault="003A599E" w:rsidP="003A599E">
      <w:pPr>
        <w:rPr>
          <w:ins w:id="2455" w:author="Valentin Gheorghiu" w:date="2024-04-08T20:50:00Z"/>
          <w:rFonts w:cs="v4.2.0"/>
          <w:i/>
        </w:rPr>
      </w:pPr>
      <w:ins w:id="2456" w:author="Valentin Gheorghiu" w:date="2024-04-08T20:50:00Z">
        <w:r w:rsidRPr="009C5807">
          <w:rPr>
            <w:rFonts w:cs="v4.2.0"/>
          </w:rPr>
          <w:t xml:space="preserve">The relative accuracy of </w:t>
        </w:r>
        <w:r w:rsidRPr="009C5807">
          <w:rPr>
            <w:rFonts w:cs="v4.2.0"/>
            <w:lang w:eastAsia="zh-CN"/>
          </w:rPr>
          <w:t>CSI-RS based L1-</w:t>
        </w:r>
        <w:r w:rsidRPr="009C5807">
          <w:rPr>
            <w:rFonts w:cs="v4.2.0"/>
          </w:rPr>
          <w:t xml:space="preserve">RSRP is defined as the </w:t>
        </w:r>
        <w:r w:rsidRPr="009C5807">
          <w:rPr>
            <w:rFonts w:cs="v4.2.0"/>
            <w:lang w:eastAsia="zh-CN"/>
          </w:rPr>
          <w:t>L1-</w:t>
        </w:r>
        <w:r w:rsidRPr="009C5807">
          <w:rPr>
            <w:rFonts w:cs="v4.2.0"/>
          </w:rPr>
          <w:t xml:space="preserve">RSRP measured from one CSI-RS compared to the </w:t>
        </w:r>
        <w:r w:rsidRPr="009C5807">
          <w:rPr>
            <w:lang w:val="en-US"/>
          </w:rPr>
          <w:t>largest measured value of L1-RSRP among all CSI-RS resources of the serving cell</w:t>
        </w:r>
        <w:r w:rsidRPr="009C5807">
          <w:rPr>
            <w:rFonts w:cs="v4.2.0"/>
          </w:rPr>
          <w:t>.</w:t>
        </w:r>
      </w:ins>
    </w:p>
    <w:p w14:paraId="7C376D65" w14:textId="77777777" w:rsidR="003A599E" w:rsidRPr="009C5807" w:rsidRDefault="003A599E" w:rsidP="003A599E">
      <w:pPr>
        <w:rPr>
          <w:ins w:id="2457" w:author="Valentin Gheorghiu" w:date="2024-04-08T20:50:00Z"/>
          <w:rFonts w:cs="v4.2.0"/>
          <w:lang w:eastAsia="zh-CN"/>
        </w:rPr>
      </w:pPr>
      <w:ins w:id="2458" w:author="Valentin Gheorghiu" w:date="2024-04-08T20:50:00Z">
        <w:r w:rsidRPr="009C5807">
          <w:rPr>
            <w:rFonts w:cs="v4.2.0"/>
          </w:rPr>
          <w:t xml:space="preserve">The accuracy requirements in Table </w:t>
        </w:r>
      </w:ins>
      <w:ins w:id="2459" w:author="Valentin Gheorghiu" w:date="2024-04-08T20:58:00Z">
        <w:r w:rsidRPr="009C5807">
          <w:t>1</w:t>
        </w:r>
        <w:r>
          <w:t>2</w:t>
        </w:r>
        <w:r w:rsidRPr="009C5807">
          <w:t>.</w:t>
        </w:r>
        <w:r>
          <w:t>5B.1.11.</w:t>
        </w:r>
        <w:r w:rsidRPr="009C5807">
          <w:t>2.2</w:t>
        </w:r>
      </w:ins>
      <w:ins w:id="2460" w:author="Valentin Gheorghiu" w:date="2024-04-08T20:50:00Z">
        <w:r w:rsidRPr="009C5807">
          <w:rPr>
            <w:rFonts w:cs="v4.2.0"/>
          </w:rPr>
          <w:t>-1 are valid under the following conditions:</w:t>
        </w:r>
      </w:ins>
    </w:p>
    <w:p w14:paraId="756CB29A" w14:textId="77777777" w:rsidR="003A599E" w:rsidRPr="009C5807" w:rsidRDefault="003A599E" w:rsidP="003A599E">
      <w:pPr>
        <w:pStyle w:val="B10"/>
        <w:rPr>
          <w:ins w:id="2461" w:author="Valentin Gheorghiu" w:date="2024-04-08T20:50:00Z"/>
          <w:rFonts w:ascii="Arial" w:hAnsi="Arial"/>
          <w:sz w:val="28"/>
        </w:rPr>
      </w:pPr>
      <w:ins w:id="2462" w:author="Valentin Gheorghiu" w:date="2024-04-08T20:50:00Z">
        <w:r w:rsidRPr="009C5807">
          <w:t>-</w:t>
        </w:r>
        <w:r w:rsidRPr="009C5807">
          <w:tab/>
          <w:t>Conditions defined in clause </w:t>
        </w:r>
      </w:ins>
      <w:ins w:id="2463" w:author="Valentin Gheorghiu" w:date="2024-04-08T22:31:00Z">
        <w:r w:rsidRPr="00940C63">
          <w:t>7.2.2 or 10.3.2</w:t>
        </w:r>
      </w:ins>
      <w:ins w:id="2464" w:author="Valentin Gheorghiu" w:date="2024-04-08T20:50:00Z">
        <w:r w:rsidRPr="009C5807">
          <w:t xml:space="preserve"> for reference sensitivity are fulfilled.</w:t>
        </w:r>
      </w:ins>
    </w:p>
    <w:p w14:paraId="660CA1F9" w14:textId="77777777" w:rsidR="003A599E" w:rsidRPr="009C5807" w:rsidRDefault="003A599E" w:rsidP="003A599E">
      <w:pPr>
        <w:pStyle w:val="B10"/>
        <w:rPr>
          <w:ins w:id="2465" w:author="Valentin Gheorghiu" w:date="2024-04-08T20:50:00Z"/>
          <w:lang w:eastAsia="zh-CN"/>
        </w:rPr>
      </w:pPr>
      <w:ins w:id="2466" w:author="Valentin Gheorghiu" w:date="2024-04-08T20:50:00Z">
        <w:r w:rsidRPr="009C5807">
          <w:t>-</w:t>
        </w:r>
        <w:r w:rsidRPr="009C5807">
          <w:rPr>
            <w:rFonts w:ascii="Arial" w:hAnsi="Arial"/>
            <w:sz w:val="28"/>
            <w:lang w:val="en-US"/>
          </w:rPr>
          <w:tab/>
        </w:r>
        <w:r w:rsidRPr="009C5807">
          <w:t xml:space="preserve">Conditions for L1-RSRP measurements are fulfilled according to Annex </w:t>
        </w:r>
      </w:ins>
      <w:ins w:id="2467" w:author="Valentin Gheorghiu" w:date="2024-04-08T22:35:00Z">
        <w:r>
          <w:t>X.X</w:t>
        </w:r>
      </w:ins>
      <w:ins w:id="2468" w:author="Valentin Gheorghiu" w:date="2024-04-08T20:50:00Z">
        <w:r w:rsidRPr="009C5807">
          <w:t xml:space="preserve"> for a corresponding Band </w:t>
        </w:r>
        <w:r w:rsidRPr="009C5807">
          <w:rPr>
            <w:rFonts w:cs="v4.2.0"/>
            <w:lang w:eastAsia="ko-KR"/>
          </w:rPr>
          <w:t>for each relevant CSI-RS</w:t>
        </w:r>
        <w:r w:rsidRPr="009C5807">
          <w:rPr>
            <w:lang w:eastAsia="zh-CN"/>
          </w:rPr>
          <w:t>.</w:t>
        </w:r>
      </w:ins>
    </w:p>
    <w:p w14:paraId="0DAEBA2E" w14:textId="77777777" w:rsidR="003A599E" w:rsidRPr="009C5807" w:rsidRDefault="003A599E" w:rsidP="003A599E">
      <w:pPr>
        <w:pStyle w:val="B10"/>
        <w:rPr>
          <w:ins w:id="2469" w:author="Valentin Gheorghiu" w:date="2024-04-08T20:50:00Z"/>
          <w:lang w:eastAsia="zh-CN"/>
        </w:rPr>
      </w:pPr>
      <w:ins w:id="2470" w:author="Valentin Gheorghiu" w:date="2024-04-08T20:50:00Z">
        <w:r w:rsidRPr="009C5807">
          <w:rPr>
            <w:lang w:eastAsia="zh-CN"/>
          </w:rPr>
          <w:t>-</w:t>
        </w:r>
        <w:r w:rsidRPr="009C5807">
          <w:rPr>
            <w:lang w:eastAsia="zh-CN"/>
          </w:rPr>
          <w:tab/>
          <w:t>The bandwidth of CSI-RS is 48 PRBs and the density is 3.</w:t>
        </w:r>
      </w:ins>
    </w:p>
    <w:p w14:paraId="03293FB2" w14:textId="77777777" w:rsidR="003A599E" w:rsidRPr="009C5807" w:rsidRDefault="003A599E" w:rsidP="003A599E">
      <w:pPr>
        <w:tabs>
          <w:tab w:val="left" w:pos="851"/>
        </w:tabs>
        <w:rPr>
          <w:ins w:id="2471" w:author="Valentin Gheorghiu" w:date="2024-04-08T20:50:00Z"/>
          <w:rFonts w:eastAsia="PMingLiU"/>
          <w:lang w:eastAsia="zh-CN"/>
        </w:rPr>
      </w:pPr>
      <w:ins w:id="2472" w:author="Valentin Gheorghiu" w:date="2024-04-08T20:50:00Z">
        <w:r w:rsidRPr="009C5807">
          <w:rPr>
            <w:rFonts w:eastAsia="PMingLiU"/>
            <w:lang w:eastAsia="zh-CN"/>
          </w:rPr>
          <w:t>The performance with larger bandwidth of CSI-RS is equal to or better than the accuracy requirements in Table</w:t>
        </w:r>
        <w:r w:rsidRPr="009C5807">
          <w:rPr>
            <w:rFonts w:eastAsia="PMingLiU"/>
            <w:lang w:val="en-US" w:eastAsia="zh-CN"/>
          </w:rPr>
          <w:t> </w:t>
        </w:r>
      </w:ins>
      <w:ins w:id="2473" w:author="Valentin Gheorghiu" w:date="2024-04-08T20:58:00Z">
        <w:r w:rsidRPr="009C5807">
          <w:t>1</w:t>
        </w:r>
        <w:r>
          <w:t>2</w:t>
        </w:r>
        <w:r w:rsidRPr="009C5807">
          <w:t>.</w:t>
        </w:r>
        <w:r>
          <w:t>5B.1.11.</w:t>
        </w:r>
        <w:r w:rsidRPr="009C5807">
          <w:t>2.2</w:t>
        </w:r>
      </w:ins>
      <w:ins w:id="2474" w:author="Valentin Gheorghiu" w:date="2024-04-08T20:50:00Z">
        <w:r w:rsidRPr="009C5807">
          <w:rPr>
            <w:rFonts w:eastAsia="PMingLiU"/>
            <w:lang w:eastAsia="zh-CN"/>
          </w:rPr>
          <w:t xml:space="preserve">-1. </w:t>
        </w:r>
      </w:ins>
    </w:p>
    <w:p w14:paraId="607D3FFE" w14:textId="77777777" w:rsidR="003A599E" w:rsidRPr="009C5807" w:rsidRDefault="003A599E" w:rsidP="003A599E">
      <w:pPr>
        <w:pStyle w:val="TH"/>
        <w:rPr>
          <w:ins w:id="2475" w:author="Valentin Gheorghiu" w:date="2024-04-08T20:50:00Z"/>
        </w:rPr>
      </w:pPr>
      <w:ins w:id="2476" w:author="Valentin Gheorghiu" w:date="2024-04-08T20:50:00Z">
        <w:r w:rsidRPr="009C5807">
          <w:t xml:space="preserve">Table </w:t>
        </w:r>
      </w:ins>
      <w:ins w:id="2477" w:author="Valentin Gheorghiu" w:date="2024-04-08T20:58:00Z">
        <w:r w:rsidRPr="009C5807">
          <w:t>1</w:t>
        </w:r>
        <w:r>
          <w:t>2</w:t>
        </w:r>
        <w:r w:rsidRPr="009C5807">
          <w:t>.</w:t>
        </w:r>
        <w:r>
          <w:t>5B.1.11.</w:t>
        </w:r>
        <w:r w:rsidRPr="009C5807">
          <w:t>2.2</w:t>
        </w:r>
      </w:ins>
      <w:ins w:id="2478" w:author="Valentin Gheorghiu" w:date="2024-04-08T20:50:00Z">
        <w:r w:rsidRPr="009C5807">
          <w:t>-1: CSI-RS based L1-RSRP relative accuracy in FR1</w:t>
        </w:r>
      </w:ins>
    </w:p>
    <w:tbl>
      <w:tblPr>
        <w:tblW w:w="10172" w:type="dxa"/>
        <w:jc w:val="center"/>
        <w:tblLook w:val="01E0" w:firstRow="1" w:lastRow="1" w:firstColumn="1" w:lastColumn="1" w:noHBand="0" w:noVBand="0"/>
      </w:tblPr>
      <w:tblGrid>
        <w:gridCol w:w="1029"/>
        <w:gridCol w:w="1026"/>
        <w:gridCol w:w="798"/>
        <w:gridCol w:w="1958"/>
        <w:gridCol w:w="827"/>
        <w:gridCol w:w="827"/>
        <w:gridCol w:w="827"/>
        <w:gridCol w:w="1440"/>
        <w:gridCol w:w="1440"/>
      </w:tblGrid>
      <w:tr w:rsidR="003A599E" w:rsidRPr="009C5807" w14:paraId="14ACFB16" w14:textId="77777777" w:rsidTr="00F45025">
        <w:trPr>
          <w:jc w:val="center"/>
          <w:ins w:id="2479" w:author="Valentin Gheorghiu" w:date="2024-04-08T20:50:00Z"/>
        </w:trPr>
        <w:tc>
          <w:tcPr>
            <w:tcW w:w="2055" w:type="dxa"/>
            <w:gridSpan w:val="2"/>
            <w:tcBorders>
              <w:top w:val="single" w:sz="4" w:space="0" w:color="auto"/>
              <w:left w:val="single" w:sz="4" w:space="0" w:color="auto"/>
              <w:bottom w:val="single" w:sz="6" w:space="0" w:color="auto"/>
              <w:right w:val="single" w:sz="6" w:space="0" w:color="auto"/>
            </w:tcBorders>
            <w:shd w:val="clear" w:color="auto" w:fill="auto"/>
            <w:vAlign w:val="center"/>
          </w:tcPr>
          <w:p w14:paraId="400CD32F" w14:textId="77777777" w:rsidR="003A599E" w:rsidRPr="009C5807" w:rsidRDefault="003A599E" w:rsidP="00F45025">
            <w:pPr>
              <w:pStyle w:val="TAH"/>
              <w:rPr>
                <w:ins w:id="2480" w:author="Valentin Gheorghiu" w:date="2024-04-08T20:50:00Z"/>
              </w:rPr>
            </w:pPr>
            <w:ins w:id="2481" w:author="Valentin Gheorghiu" w:date="2024-04-08T20:50:00Z">
              <w:r w:rsidRPr="009C5807">
                <w:t>Accuracy</w:t>
              </w:r>
            </w:ins>
          </w:p>
        </w:tc>
        <w:tc>
          <w:tcPr>
            <w:tcW w:w="8117" w:type="dxa"/>
            <w:gridSpan w:val="7"/>
            <w:tcBorders>
              <w:top w:val="single" w:sz="4" w:space="0" w:color="auto"/>
              <w:left w:val="single" w:sz="6" w:space="0" w:color="auto"/>
              <w:bottom w:val="single" w:sz="6" w:space="0" w:color="auto"/>
              <w:right w:val="single" w:sz="4" w:space="0" w:color="auto"/>
            </w:tcBorders>
            <w:shd w:val="clear" w:color="auto" w:fill="auto"/>
            <w:vAlign w:val="center"/>
          </w:tcPr>
          <w:p w14:paraId="470E8FBC" w14:textId="77777777" w:rsidR="003A599E" w:rsidRPr="009C5807" w:rsidRDefault="003A599E" w:rsidP="00F45025">
            <w:pPr>
              <w:pStyle w:val="TAH"/>
              <w:rPr>
                <w:ins w:id="2482" w:author="Valentin Gheorghiu" w:date="2024-04-08T20:50:00Z"/>
              </w:rPr>
            </w:pPr>
            <w:ins w:id="2483" w:author="Valentin Gheorghiu" w:date="2024-04-08T20:50:00Z">
              <w:r w:rsidRPr="009C5807">
                <w:t>Conditions</w:t>
              </w:r>
            </w:ins>
          </w:p>
        </w:tc>
      </w:tr>
      <w:tr w:rsidR="003A599E" w:rsidRPr="009C5807" w14:paraId="1BA119FA" w14:textId="77777777" w:rsidTr="00F45025">
        <w:trPr>
          <w:jc w:val="center"/>
          <w:ins w:id="2484" w:author="Valentin Gheorghiu" w:date="2024-04-08T20:50:00Z"/>
        </w:trPr>
        <w:tc>
          <w:tcPr>
            <w:tcW w:w="1029" w:type="dxa"/>
            <w:tcBorders>
              <w:top w:val="single" w:sz="6" w:space="0" w:color="auto"/>
              <w:left w:val="single" w:sz="4" w:space="0" w:color="auto"/>
              <w:right w:val="single" w:sz="6" w:space="0" w:color="auto"/>
            </w:tcBorders>
            <w:shd w:val="clear" w:color="auto" w:fill="auto"/>
            <w:vAlign w:val="center"/>
          </w:tcPr>
          <w:p w14:paraId="4B294206" w14:textId="77777777" w:rsidR="003A599E" w:rsidRPr="009C5807" w:rsidRDefault="003A599E" w:rsidP="00F45025">
            <w:pPr>
              <w:pStyle w:val="TAH"/>
              <w:rPr>
                <w:ins w:id="2485" w:author="Valentin Gheorghiu" w:date="2024-04-08T20:50:00Z"/>
              </w:rPr>
            </w:pPr>
            <w:ins w:id="2486" w:author="Valentin Gheorghiu" w:date="2024-04-08T20:50:00Z">
              <w:r w:rsidRPr="009C5807">
                <w:t>Normal condition</w:t>
              </w:r>
            </w:ins>
          </w:p>
        </w:tc>
        <w:tc>
          <w:tcPr>
            <w:tcW w:w="1026" w:type="dxa"/>
            <w:tcBorders>
              <w:top w:val="single" w:sz="6" w:space="0" w:color="auto"/>
              <w:left w:val="single" w:sz="6" w:space="0" w:color="auto"/>
              <w:right w:val="single" w:sz="6" w:space="0" w:color="auto"/>
            </w:tcBorders>
            <w:shd w:val="clear" w:color="auto" w:fill="auto"/>
            <w:vAlign w:val="center"/>
          </w:tcPr>
          <w:p w14:paraId="08D6C184" w14:textId="77777777" w:rsidR="003A599E" w:rsidRPr="009C5807" w:rsidRDefault="003A599E" w:rsidP="00F45025">
            <w:pPr>
              <w:pStyle w:val="TAH"/>
              <w:rPr>
                <w:ins w:id="2487" w:author="Valentin Gheorghiu" w:date="2024-04-08T20:50:00Z"/>
              </w:rPr>
            </w:pPr>
            <w:ins w:id="2488" w:author="Valentin Gheorghiu" w:date="2024-04-08T20:50:00Z">
              <w:r w:rsidRPr="009C5807">
                <w:t>Extreme condition</w:t>
              </w:r>
            </w:ins>
          </w:p>
        </w:tc>
        <w:tc>
          <w:tcPr>
            <w:tcW w:w="798" w:type="dxa"/>
            <w:tcBorders>
              <w:top w:val="single" w:sz="6" w:space="0" w:color="auto"/>
              <w:left w:val="single" w:sz="6" w:space="0" w:color="auto"/>
              <w:right w:val="single" w:sz="6" w:space="0" w:color="auto"/>
            </w:tcBorders>
            <w:shd w:val="clear" w:color="auto" w:fill="auto"/>
            <w:vAlign w:val="center"/>
          </w:tcPr>
          <w:p w14:paraId="31CA968F" w14:textId="77777777" w:rsidR="003A599E" w:rsidRPr="009C5807" w:rsidRDefault="003A599E" w:rsidP="00F45025">
            <w:pPr>
              <w:pStyle w:val="TAH"/>
              <w:rPr>
                <w:ins w:id="2489" w:author="Valentin Gheorghiu" w:date="2024-04-08T20:50:00Z"/>
              </w:rPr>
            </w:pPr>
            <w:ins w:id="2490" w:author="Valentin Gheorghiu" w:date="2024-04-08T20:50:00Z">
              <w:r w:rsidRPr="009C5807">
                <w:t>CSI-RS Ês/Iot</w:t>
              </w:r>
              <w:r w:rsidRPr="009C5807">
                <w:rPr>
                  <w:vertAlign w:val="superscript"/>
                </w:rPr>
                <w:t xml:space="preserve"> Note 2</w:t>
              </w:r>
            </w:ins>
          </w:p>
        </w:tc>
        <w:tc>
          <w:tcPr>
            <w:tcW w:w="7319" w:type="dxa"/>
            <w:gridSpan w:val="6"/>
            <w:tcBorders>
              <w:top w:val="single" w:sz="6" w:space="0" w:color="auto"/>
              <w:left w:val="single" w:sz="6" w:space="0" w:color="auto"/>
              <w:bottom w:val="single" w:sz="6" w:space="0" w:color="auto"/>
              <w:right w:val="single" w:sz="4" w:space="0" w:color="auto"/>
            </w:tcBorders>
            <w:shd w:val="clear" w:color="auto" w:fill="auto"/>
            <w:vAlign w:val="center"/>
          </w:tcPr>
          <w:p w14:paraId="43FEA8DE" w14:textId="77777777" w:rsidR="003A599E" w:rsidRPr="009C5807" w:rsidRDefault="003A599E" w:rsidP="00F45025">
            <w:pPr>
              <w:pStyle w:val="TAH"/>
              <w:rPr>
                <w:ins w:id="2491" w:author="Valentin Gheorghiu" w:date="2024-04-08T20:50:00Z"/>
              </w:rPr>
            </w:pPr>
            <w:ins w:id="2492" w:author="Valentin Gheorghiu" w:date="2024-04-08T20:50:00Z">
              <w:r w:rsidRPr="009C5807">
                <w:t>Io</w:t>
              </w:r>
              <w:r w:rsidRPr="009C5807">
                <w:rPr>
                  <w:vertAlign w:val="superscript"/>
                </w:rPr>
                <w:t xml:space="preserve"> Note 1</w:t>
              </w:r>
              <w:r w:rsidRPr="009C5807">
                <w:t xml:space="preserve"> range</w:t>
              </w:r>
            </w:ins>
          </w:p>
        </w:tc>
      </w:tr>
      <w:tr w:rsidR="003A599E" w:rsidRPr="009C5807" w14:paraId="2551FA73" w14:textId="77777777" w:rsidTr="00F45025">
        <w:trPr>
          <w:jc w:val="center"/>
          <w:ins w:id="2493" w:author="Valentin Gheorghiu" w:date="2024-04-08T20:50:00Z"/>
        </w:trPr>
        <w:tc>
          <w:tcPr>
            <w:tcW w:w="1029" w:type="dxa"/>
            <w:tcBorders>
              <w:left w:val="single" w:sz="4" w:space="0" w:color="auto"/>
              <w:bottom w:val="single" w:sz="6" w:space="0" w:color="auto"/>
              <w:right w:val="single" w:sz="6" w:space="0" w:color="auto"/>
            </w:tcBorders>
            <w:shd w:val="clear" w:color="auto" w:fill="auto"/>
            <w:vAlign w:val="center"/>
          </w:tcPr>
          <w:p w14:paraId="0E6E50AF" w14:textId="77777777" w:rsidR="003A599E" w:rsidRPr="009C5807" w:rsidRDefault="003A599E" w:rsidP="00F45025">
            <w:pPr>
              <w:pStyle w:val="TAH"/>
              <w:rPr>
                <w:ins w:id="2494" w:author="Valentin Gheorghiu" w:date="2024-04-08T20:50:00Z"/>
              </w:rPr>
            </w:pPr>
          </w:p>
        </w:tc>
        <w:tc>
          <w:tcPr>
            <w:tcW w:w="1026" w:type="dxa"/>
            <w:tcBorders>
              <w:left w:val="single" w:sz="6" w:space="0" w:color="auto"/>
              <w:bottom w:val="single" w:sz="6" w:space="0" w:color="auto"/>
              <w:right w:val="single" w:sz="6" w:space="0" w:color="auto"/>
            </w:tcBorders>
            <w:shd w:val="clear" w:color="auto" w:fill="auto"/>
            <w:vAlign w:val="center"/>
          </w:tcPr>
          <w:p w14:paraId="3919FA47" w14:textId="77777777" w:rsidR="003A599E" w:rsidRPr="009C5807" w:rsidRDefault="003A599E" w:rsidP="00F45025">
            <w:pPr>
              <w:pStyle w:val="TAH"/>
              <w:rPr>
                <w:ins w:id="2495" w:author="Valentin Gheorghiu" w:date="2024-04-08T20:50:00Z"/>
              </w:rPr>
            </w:pPr>
          </w:p>
        </w:tc>
        <w:tc>
          <w:tcPr>
            <w:tcW w:w="798" w:type="dxa"/>
            <w:tcBorders>
              <w:left w:val="single" w:sz="6" w:space="0" w:color="auto"/>
              <w:bottom w:val="single" w:sz="6" w:space="0" w:color="auto"/>
              <w:right w:val="single" w:sz="6" w:space="0" w:color="auto"/>
            </w:tcBorders>
            <w:shd w:val="clear" w:color="auto" w:fill="auto"/>
            <w:vAlign w:val="center"/>
          </w:tcPr>
          <w:p w14:paraId="34A3522E" w14:textId="77777777" w:rsidR="003A599E" w:rsidRPr="009C5807" w:rsidRDefault="003A599E" w:rsidP="00F45025">
            <w:pPr>
              <w:pStyle w:val="TAH"/>
              <w:rPr>
                <w:ins w:id="2496"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vAlign w:val="center"/>
          </w:tcPr>
          <w:p w14:paraId="78948720" w14:textId="77777777" w:rsidR="003A599E" w:rsidRPr="009C5807" w:rsidRDefault="003A599E" w:rsidP="00F45025">
            <w:pPr>
              <w:pStyle w:val="TAH"/>
              <w:rPr>
                <w:ins w:id="2497" w:author="Valentin Gheorghiu" w:date="2024-04-08T20:50:00Z"/>
              </w:rPr>
            </w:pPr>
            <w:ins w:id="2498" w:author="Valentin Gheorghiu" w:date="2024-04-08T20:50:00Z">
              <w:r w:rsidRPr="009C5807">
                <w:t>NR operating band groups</w:t>
              </w:r>
              <w:r w:rsidRPr="009C5807">
                <w:rPr>
                  <w:vertAlign w:val="superscript"/>
                </w:rPr>
                <w:t xml:space="preserve"> Note 4</w:t>
              </w:r>
            </w:ins>
          </w:p>
        </w:tc>
        <w:tc>
          <w:tcPr>
            <w:tcW w:w="3921" w:type="dxa"/>
            <w:gridSpan w:val="4"/>
            <w:tcBorders>
              <w:top w:val="single" w:sz="4" w:space="0" w:color="auto"/>
              <w:left w:val="single" w:sz="4" w:space="0" w:color="auto"/>
              <w:bottom w:val="single" w:sz="6" w:space="0" w:color="auto"/>
              <w:right w:val="single" w:sz="6" w:space="0" w:color="auto"/>
            </w:tcBorders>
            <w:shd w:val="clear" w:color="auto" w:fill="auto"/>
            <w:vAlign w:val="center"/>
          </w:tcPr>
          <w:p w14:paraId="7510BD59" w14:textId="77777777" w:rsidR="003A599E" w:rsidRPr="009C5807" w:rsidRDefault="003A599E" w:rsidP="00F45025">
            <w:pPr>
              <w:pStyle w:val="TAH"/>
              <w:rPr>
                <w:ins w:id="2499" w:author="Valentin Gheorghiu" w:date="2024-04-08T20:50:00Z"/>
              </w:rPr>
            </w:pPr>
            <w:ins w:id="2500" w:author="Valentin Gheorghiu" w:date="2024-04-08T20:50:00Z">
              <w:r w:rsidRPr="009C5807">
                <w:t>Minimum Io</w:t>
              </w:r>
            </w:ins>
          </w:p>
        </w:tc>
        <w:tc>
          <w:tcPr>
            <w:tcW w:w="1440" w:type="dxa"/>
            <w:tcBorders>
              <w:top w:val="single" w:sz="4" w:space="0" w:color="auto"/>
              <w:left w:val="single" w:sz="6" w:space="0" w:color="auto"/>
              <w:bottom w:val="single" w:sz="6" w:space="0" w:color="auto"/>
              <w:right w:val="single" w:sz="4" w:space="0" w:color="auto"/>
            </w:tcBorders>
            <w:shd w:val="clear" w:color="auto" w:fill="auto"/>
            <w:vAlign w:val="center"/>
          </w:tcPr>
          <w:p w14:paraId="1E3D00BC" w14:textId="77777777" w:rsidR="003A599E" w:rsidRPr="009C5807" w:rsidRDefault="003A599E" w:rsidP="00F45025">
            <w:pPr>
              <w:pStyle w:val="TAH"/>
              <w:rPr>
                <w:ins w:id="2501" w:author="Valentin Gheorghiu" w:date="2024-04-08T20:50:00Z"/>
              </w:rPr>
            </w:pPr>
            <w:ins w:id="2502" w:author="Valentin Gheorghiu" w:date="2024-04-08T20:50:00Z">
              <w:r w:rsidRPr="009C5807">
                <w:t>Maximum Io</w:t>
              </w:r>
            </w:ins>
          </w:p>
        </w:tc>
      </w:tr>
      <w:tr w:rsidR="003A599E" w:rsidRPr="009C5807" w14:paraId="225D1FFA" w14:textId="77777777" w:rsidTr="00F45025">
        <w:trPr>
          <w:trHeight w:val="308"/>
          <w:jc w:val="center"/>
          <w:ins w:id="2503" w:author="Valentin Gheorghiu" w:date="2024-04-08T20:50:00Z"/>
        </w:trPr>
        <w:tc>
          <w:tcPr>
            <w:tcW w:w="1029" w:type="dxa"/>
            <w:tcBorders>
              <w:top w:val="single" w:sz="6" w:space="0" w:color="auto"/>
              <w:left w:val="single" w:sz="4" w:space="0" w:color="auto"/>
              <w:right w:val="single" w:sz="6" w:space="0" w:color="auto"/>
            </w:tcBorders>
            <w:shd w:val="clear" w:color="auto" w:fill="auto"/>
            <w:vAlign w:val="center"/>
          </w:tcPr>
          <w:p w14:paraId="5501D290" w14:textId="77777777" w:rsidR="003A599E" w:rsidRPr="009C5807" w:rsidRDefault="003A599E" w:rsidP="00F45025">
            <w:pPr>
              <w:pStyle w:val="TAH"/>
              <w:rPr>
                <w:ins w:id="2504" w:author="Valentin Gheorghiu" w:date="2024-04-08T20:50:00Z"/>
              </w:rPr>
            </w:pPr>
            <w:ins w:id="2505" w:author="Valentin Gheorghiu" w:date="2024-04-08T20:50:00Z">
              <w:r w:rsidRPr="009C5807">
                <w:t>dB</w:t>
              </w:r>
            </w:ins>
          </w:p>
        </w:tc>
        <w:tc>
          <w:tcPr>
            <w:tcW w:w="1026" w:type="dxa"/>
            <w:tcBorders>
              <w:top w:val="single" w:sz="6" w:space="0" w:color="auto"/>
              <w:left w:val="single" w:sz="6" w:space="0" w:color="auto"/>
              <w:right w:val="single" w:sz="6" w:space="0" w:color="auto"/>
            </w:tcBorders>
            <w:shd w:val="clear" w:color="auto" w:fill="auto"/>
            <w:vAlign w:val="center"/>
          </w:tcPr>
          <w:p w14:paraId="41F7AE69" w14:textId="77777777" w:rsidR="003A599E" w:rsidRPr="009C5807" w:rsidRDefault="003A599E" w:rsidP="00F45025">
            <w:pPr>
              <w:pStyle w:val="TAH"/>
              <w:rPr>
                <w:ins w:id="2506" w:author="Valentin Gheorghiu" w:date="2024-04-08T20:50:00Z"/>
              </w:rPr>
            </w:pPr>
            <w:ins w:id="2507" w:author="Valentin Gheorghiu" w:date="2024-04-08T20:50:00Z">
              <w:r w:rsidRPr="009C5807">
                <w:t>dB</w:t>
              </w:r>
            </w:ins>
          </w:p>
        </w:tc>
        <w:tc>
          <w:tcPr>
            <w:tcW w:w="798" w:type="dxa"/>
            <w:tcBorders>
              <w:top w:val="single" w:sz="6" w:space="0" w:color="auto"/>
              <w:left w:val="single" w:sz="6" w:space="0" w:color="auto"/>
              <w:right w:val="single" w:sz="6" w:space="0" w:color="auto"/>
            </w:tcBorders>
            <w:shd w:val="clear" w:color="auto" w:fill="auto"/>
            <w:vAlign w:val="center"/>
          </w:tcPr>
          <w:p w14:paraId="55EAD2A7" w14:textId="77777777" w:rsidR="003A599E" w:rsidRPr="009C5807" w:rsidRDefault="003A599E" w:rsidP="00F45025">
            <w:pPr>
              <w:pStyle w:val="TAH"/>
              <w:rPr>
                <w:ins w:id="2508" w:author="Valentin Gheorghiu" w:date="2024-04-08T20:50:00Z"/>
              </w:rPr>
            </w:pPr>
            <w:ins w:id="2509" w:author="Valentin Gheorghiu" w:date="2024-04-08T20:50:00Z">
              <w:r w:rsidRPr="009C5807">
                <w:t>dB</w:t>
              </w:r>
            </w:ins>
          </w:p>
        </w:tc>
        <w:tc>
          <w:tcPr>
            <w:tcW w:w="1958" w:type="dxa"/>
            <w:tcBorders>
              <w:top w:val="single" w:sz="6" w:space="0" w:color="auto"/>
              <w:left w:val="single" w:sz="6" w:space="0" w:color="auto"/>
              <w:right w:val="single" w:sz="4" w:space="0" w:color="auto"/>
            </w:tcBorders>
            <w:shd w:val="clear" w:color="auto" w:fill="auto"/>
            <w:vAlign w:val="center"/>
          </w:tcPr>
          <w:p w14:paraId="2CA028B6" w14:textId="77777777" w:rsidR="003A599E" w:rsidRPr="009C5807" w:rsidRDefault="003A599E" w:rsidP="00F45025">
            <w:pPr>
              <w:pStyle w:val="TAH"/>
              <w:rPr>
                <w:ins w:id="2510" w:author="Valentin Gheorghiu" w:date="2024-04-08T20:50:00Z"/>
              </w:rPr>
            </w:pPr>
          </w:p>
        </w:tc>
        <w:tc>
          <w:tcPr>
            <w:tcW w:w="2481" w:type="dxa"/>
            <w:gridSpan w:val="3"/>
            <w:tcBorders>
              <w:top w:val="single" w:sz="6" w:space="0" w:color="auto"/>
              <w:left w:val="single" w:sz="4" w:space="0" w:color="auto"/>
              <w:bottom w:val="single" w:sz="6" w:space="0" w:color="auto"/>
              <w:right w:val="single" w:sz="6" w:space="0" w:color="auto"/>
            </w:tcBorders>
            <w:shd w:val="clear" w:color="auto" w:fill="auto"/>
            <w:vAlign w:val="center"/>
          </w:tcPr>
          <w:p w14:paraId="17469201" w14:textId="77777777" w:rsidR="003A599E" w:rsidRPr="009C5807" w:rsidRDefault="003A599E" w:rsidP="00F45025">
            <w:pPr>
              <w:pStyle w:val="TAH"/>
              <w:rPr>
                <w:ins w:id="2511" w:author="Valentin Gheorghiu" w:date="2024-04-08T20:50:00Z"/>
              </w:rPr>
            </w:pPr>
            <w:ins w:id="2512" w:author="Valentin Gheorghiu" w:date="2024-04-08T20:50:00Z">
              <w:r w:rsidRPr="009C5807">
                <w:rPr>
                  <w:rFonts w:cs="Arial"/>
                </w:rPr>
                <w:t xml:space="preserve">dBm / </w:t>
              </w:r>
              <w:r w:rsidRPr="009C5807">
                <w:t>SCS</w:t>
              </w:r>
              <w:r w:rsidRPr="009C5807">
                <w:rPr>
                  <w:vertAlign w:val="subscript"/>
                </w:rPr>
                <w:t>CSI-RS</w:t>
              </w:r>
            </w:ins>
          </w:p>
        </w:tc>
        <w:tc>
          <w:tcPr>
            <w:tcW w:w="1440" w:type="dxa"/>
            <w:tcBorders>
              <w:top w:val="single" w:sz="6" w:space="0" w:color="auto"/>
              <w:left w:val="single" w:sz="6" w:space="0" w:color="auto"/>
              <w:right w:val="single" w:sz="6" w:space="0" w:color="auto"/>
            </w:tcBorders>
            <w:shd w:val="clear" w:color="auto" w:fill="auto"/>
            <w:vAlign w:val="center"/>
          </w:tcPr>
          <w:p w14:paraId="095BF992" w14:textId="77777777" w:rsidR="003A599E" w:rsidRPr="009C5807" w:rsidRDefault="003A599E" w:rsidP="00F45025">
            <w:pPr>
              <w:pStyle w:val="TAH"/>
              <w:rPr>
                <w:ins w:id="2513" w:author="Valentin Gheorghiu" w:date="2024-04-08T20:50:00Z"/>
              </w:rPr>
            </w:pPr>
            <w:ins w:id="2514" w:author="Valentin Gheorghiu" w:date="2024-04-08T20:50:00Z">
              <w:r w:rsidRPr="009C5807">
                <w:t>dBm/BW</w:t>
              </w:r>
              <w:r w:rsidRPr="009C5807">
                <w:rPr>
                  <w:vertAlign w:val="subscript"/>
                </w:rPr>
                <w:t>Channel</w:t>
              </w:r>
            </w:ins>
          </w:p>
        </w:tc>
        <w:tc>
          <w:tcPr>
            <w:tcW w:w="1440" w:type="dxa"/>
            <w:tcBorders>
              <w:top w:val="single" w:sz="6" w:space="0" w:color="auto"/>
              <w:left w:val="single" w:sz="6" w:space="0" w:color="auto"/>
              <w:right w:val="single" w:sz="4" w:space="0" w:color="auto"/>
            </w:tcBorders>
            <w:shd w:val="clear" w:color="auto" w:fill="auto"/>
            <w:vAlign w:val="center"/>
          </w:tcPr>
          <w:p w14:paraId="28821B46" w14:textId="77777777" w:rsidR="003A599E" w:rsidRPr="009C5807" w:rsidRDefault="003A599E" w:rsidP="00F45025">
            <w:pPr>
              <w:pStyle w:val="TAH"/>
              <w:rPr>
                <w:ins w:id="2515" w:author="Valentin Gheorghiu" w:date="2024-04-08T20:50:00Z"/>
              </w:rPr>
            </w:pPr>
            <w:ins w:id="2516" w:author="Valentin Gheorghiu" w:date="2024-04-08T20:50:00Z">
              <w:r w:rsidRPr="009C5807">
                <w:t>dBm/BW</w:t>
              </w:r>
              <w:r w:rsidRPr="009C5807">
                <w:rPr>
                  <w:vertAlign w:val="subscript"/>
                </w:rPr>
                <w:t>Channel</w:t>
              </w:r>
            </w:ins>
          </w:p>
        </w:tc>
      </w:tr>
      <w:tr w:rsidR="003A599E" w:rsidRPr="009C5807" w14:paraId="57B08A87" w14:textId="77777777" w:rsidTr="00F45025">
        <w:trPr>
          <w:trHeight w:val="307"/>
          <w:jc w:val="center"/>
          <w:ins w:id="2517" w:author="Valentin Gheorghiu" w:date="2024-04-08T20:50:00Z"/>
        </w:trPr>
        <w:tc>
          <w:tcPr>
            <w:tcW w:w="1029" w:type="dxa"/>
            <w:tcBorders>
              <w:left w:val="single" w:sz="4" w:space="0" w:color="auto"/>
              <w:bottom w:val="single" w:sz="6" w:space="0" w:color="auto"/>
              <w:right w:val="single" w:sz="6" w:space="0" w:color="auto"/>
            </w:tcBorders>
            <w:shd w:val="clear" w:color="auto" w:fill="auto"/>
          </w:tcPr>
          <w:p w14:paraId="69A08199" w14:textId="77777777" w:rsidR="003A599E" w:rsidRPr="009C5807" w:rsidRDefault="003A599E" w:rsidP="00F45025">
            <w:pPr>
              <w:pStyle w:val="TAH"/>
              <w:rPr>
                <w:ins w:id="2518" w:author="Valentin Gheorghiu" w:date="2024-04-08T20:50:00Z"/>
              </w:rPr>
            </w:pPr>
          </w:p>
        </w:tc>
        <w:tc>
          <w:tcPr>
            <w:tcW w:w="1026" w:type="dxa"/>
            <w:tcBorders>
              <w:left w:val="single" w:sz="6" w:space="0" w:color="auto"/>
              <w:bottom w:val="single" w:sz="6" w:space="0" w:color="auto"/>
              <w:right w:val="single" w:sz="6" w:space="0" w:color="auto"/>
            </w:tcBorders>
            <w:shd w:val="clear" w:color="auto" w:fill="auto"/>
          </w:tcPr>
          <w:p w14:paraId="4D98CB3C" w14:textId="77777777" w:rsidR="003A599E" w:rsidRPr="009C5807" w:rsidRDefault="003A599E" w:rsidP="00F45025">
            <w:pPr>
              <w:pStyle w:val="TAH"/>
              <w:rPr>
                <w:ins w:id="2519" w:author="Valentin Gheorghiu" w:date="2024-04-08T20:50:00Z"/>
              </w:rPr>
            </w:pPr>
          </w:p>
        </w:tc>
        <w:tc>
          <w:tcPr>
            <w:tcW w:w="798" w:type="dxa"/>
            <w:tcBorders>
              <w:left w:val="single" w:sz="6" w:space="0" w:color="auto"/>
              <w:bottom w:val="single" w:sz="6" w:space="0" w:color="auto"/>
              <w:right w:val="single" w:sz="6" w:space="0" w:color="auto"/>
            </w:tcBorders>
            <w:shd w:val="clear" w:color="auto" w:fill="auto"/>
          </w:tcPr>
          <w:p w14:paraId="79B991EA" w14:textId="77777777" w:rsidR="003A599E" w:rsidRPr="009C5807" w:rsidRDefault="003A599E" w:rsidP="00F45025">
            <w:pPr>
              <w:pStyle w:val="TAH"/>
              <w:rPr>
                <w:ins w:id="2520" w:author="Valentin Gheorghiu" w:date="2024-04-08T20:50:00Z"/>
              </w:rPr>
            </w:pPr>
          </w:p>
        </w:tc>
        <w:tc>
          <w:tcPr>
            <w:tcW w:w="1958" w:type="dxa"/>
            <w:tcBorders>
              <w:left w:val="single" w:sz="6" w:space="0" w:color="auto"/>
              <w:bottom w:val="single" w:sz="6" w:space="0" w:color="auto"/>
              <w:right w:val="single" w:sz="4" w:space="0" w:color="auto"/>
            </w:tcBorders>
            <w:shd w:val="clear" w:color="auto" w:fill="auto"/>
          </w:tcPr>
          <w:p w14:paraId="5F1FA508" w14:textId="77777777" w:rsidR="003A599E" w:rsidRPr="009C5807" w:rsidRDefault="003A599E" w:rsidP="00F45025">
            <w:pPr>
              <w:pStyle w:val="TAH"/>
              <w:rPr>
                <w:ins w:id="2521" w:author="Valentin Gheorghiu" w:date="2024-04-08T20:50:00Z"/>
              </w:rPr>
            </w:pPr>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5C0B1AD1" w14:textId="77777777" w:rsidR="003A599E" w:rsidRPr="009C5807" w:rsidRDefault="003A599E" w:rsidP="00F45025">
            <w:pPr>
              <w:pStyle w:val="TAH"/>
              <w:rPr>
                <w:ins w:id="2522" w:author="Valentin Gheorghiu" w:date="2024-04-08T20:50:00Z"/>
                <w:rFonts w:cs="Arial"/>
              </w:rPr>
            </w:pPr>
            <w:ins w:id="2523" w:author="Valentin Gheorghiu" w:date="2024-04-08T20:50:00Z">
              <w:r w:rsidRPr="009C5807">
                <w:t>SCS</w:t>
              </w:r>
              <w:r w:rsidRPr="009C5807">
                <w:rPr>
                  <w:vertAlign w:val="subscript"/>
                </w:rPr>
                <w:t>CSI-RS</w:t>
              </w:r>
              <w:r w:rsidRPr="009C5807">
                <w:rPr>
                  <w:rFonts w:cs="Arial"/>
                </w:rPr>
                <w:t xml:space="preserve"> = 15 kHz</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3110A7E2" w14:textId="77777777" w:rsidR="003A599E" w:rsidRPr="009C5807" w:rsidRDefault="003A599E" w:rsidP="00F45025">
            <w:pPr>
              <w:pStyle w:val="TAH"/>
              <w:rPr>
                <w:ins w:id="2524" w:author="Valentin Gheorghiu" w:date="2024-04-08T20:50:00Z"/>
                <w:rFonts w:cs="Arial"/>
              </w:rPr>
            </w:pPr>
            <w:ins w:id="2525" w:author="Valentin Gheorghiu" w:date="2024-04-08T20:50:00Z">
              <w:r w:rsidRPr="009C5807">
                <w:t>SCS</w:t>
              </w:r>
              <w:r w:rsidRPr="009C5807">
                <w:rPr>
                  <w:vertAlign w:val="subscript"/>
                </w:rPr>
                <w:t>CSI-RS</w:t>
              </w:r>
              <w:r w:rsidRPr="009C5807">
                <w:rPr>
                  <w:rFonts w:cs="Arial"/>
                </w:rPr>
                <w:t xml:space="preserve"> = 30 kHz</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705486A" w14:textId="77777777" w:rsidR="003A599E" w:rsidRPr="009C5807" w:rsidRDefault="003A599E" w:rsidP="00F45025">
            <w:pPr>
              <w:pStyle w:val="TAH"/>
              <w:rPr>
                <w:ins w:id="2526" w:author="Valentin Gheorghiu" w:date="2024-04-08T20:50:00Z"/>
                <w:rFonts w:cs="Arial"/>
              </w:rPr>
            </w:pPr>
            <w:ins w:id="2527" w:author="Valentin Gheorghiu" w:date="2024-04-08T20:50:00Z">
              <w:r w:rsidRPr="009C5807">
                <w:t>SCS</w:t>
              </w:r>
              <w:r w:rsidRPr="009C5807">
                <w:rPr>
                  <w:vertAlign w:val="subscript"/>
                </w:rPr>
                <w:t>CSI-RS</w:t>
              </w:r>
              <w:r w:rsidRPr="009C5807">
                <w:rPr>
                  <w:rFonts w:cs="Arial"/>
                </w:rPr>
                <w:t xml:space="preserve"> = 60 kHz</w:t>
              </w:r>
            </w:ins>
          </w:p>
        </w:tc>
        <w:tc>
          <w:tcPr>
            <w:tcW w:w="1440" w:type="dxa"/>
            <w:tcBorders>
              <w:left w:val="single" w:sz="6" w:space="0" w:color="auto"/>
              <w:bottom w:val="single" w:sz="6" w:space="0" w:color="auto"/>
              <w:right w:val="single" w:sz="6" w:space="0" w:color="auto"/>
            </w:tcBorders>
            <w:shd w:val="clear" w:color="auto" w:fill="auto"/>
          </w:tcPr>
          <w:p w14:paraId="50B7F701" w14:textId="77777777" w:rsidR="003A599E" w:rsidRPr="009C5807" w:rsidRDefault="003A599E" w:rsidP="00F45025">
            <w:pPr>
              <w:pStyle w:val="TAH"/>
              <w:rPr>
                <w:ins w:id="2528" w:author="Valentin Gheorghiu" w:date="2024-04-08T20:50:00Z"/>
              </w:rPr>
            </w:pPr>
          </w:p>
        </w:tc>
        <w:tc>
          <w:tcPr>
            <w:tcW w:w="1440" w:type="dxa"/>
            <w:tcBorders>
              <w:left w:val="single" w:sz="6" w:space="0" w:color="auto"/>
              <w:bottom w:val="single" w:sz="6" w:space="0" w:color="auto"/>
              <w:right w:val="single" w:sz="4" w:space="0" w:color="auto"/>
            </w:tcBorders>
            <w:shd w:val="clear" w:color="auto" w:fill="auto"/>
          </w:tcPr>
          <w:p w14:paraId="3C8BBBCD" w14:textId="77777777" w:rsidR="003A599E" w:rsidRPr="009C5807" w:rsidRDefault="003A599E" w:rsidP="00F45025">
            <w:pPr>
              <w:pStyle w:val="TAH"/>
              <w:rPr>
                <w:ins w:id="2529" w:author="Valentin Gheorghiu" w:date="2024-04-08T20:50:00Z"/>
              </w:rPr>
            </w:pPr>
          </w:p>
        </w:tc>
      </w:tr>
      <w:tr w:rsidR="003A599E" w:rsidRPr="009C5807" w14:paraId="259645F0" w14:textId="77777777" w:rsidTr="00F45025">
        <w:trPr>
          <w:jc w:val="center"/>
          <w:ins w:id="2530" w:author="Valentin Gheorghiu" w:date="2024-04-08T20:50:00Z"/>
        </w:trPr>
        <w:tc>
          <w:tcPr>
            <w:tcW w:w="1029" w:type="dxa"/>
            <w:tcBorders>
              <w:top w:val="single" w:sz="6" w:space="0" w:color="auto"/>
              <w:left w:val="single" w:sz="4" w:space="0" w:color="auto"/>
              <w:right w:val="single" w:sz="6" w:space="0" w:color="auto"/>
            </w:tcBorders>
            <w:shd w:val="clear" w:color="auto" w:fill="auto"/>
          </w:tcPr>
          <w:p w14:paraId="2ABF3BD4" w14:textId="77777777" w:rsidR="003A599E" w:rsidRPr="009C5807" w:rsidRDefault="003A599E" w:rsidP="00F45025">
            <w:pPr>
              <w:pStyle w:val="TAC"/>
              <w:rPr>
                <w:ins w:id="2531" w:author="Valentin Gheorghiu" w:date="2024-04-08T20:50:00Z"/>
              </w:rPr>
            </w:pPr>
          </w:p>
        </w:tc>
        <w:tc>
          <w:tcPr>
            <w:tcW w:w="1026" w:type="dxa"/>
            <w:tcBorders>
              <w:top w:val="single" w:sz="6" w:space="0" w:color="auto"/>
              <w:left w:val="single" w:sz="6" w:space="0" w:color="auto"/>
              <w:right w:val="single" w:sz="6" w:space="0" w:color="auto"/>
            </w:tcBorders>
            <w:shd w:val="clear" w:color="auto" w:fill="auto"/>
          </w:tcPr>
          <w:p w14:paraId="0567053E" w14:textId="77777777" w:rsidR="003A599E" w:rsidRPr="009C5807" w:rsidRDefault="003A599E" w:rsidP="00F45025">
            <w:pPr>
              <w:pStyle w:val="TAC"/>
              <w:rPr>
                <w:ins w:id="2532" w:author="Valentin Gheorghiu" w:date="2024-04-08T20:50:00Z"/>
              </w:rPr>
            </w:pPr>
          </w:p>
        </w:tc>
        <w:tc>
          <w:tcPr>
            <w:tcW w:w="798" w:type="dxa"/>
            <w:tcBorders>
              <w:top w:val="single" w:sz="6" w:space="0" w:color="auto"/>
              <w:left w:val="single" w:sz="6" w:space="0" w:color="auto"/>
              <w:right w:val="single" w:sz="6" w:space="0" w:color="auto"/>
            </w:tcBorders>
            <w:shd w:val="clear" w:color="auto" w:fill="auto"/>
          </w:tcPr>
          <w:p w14:paraId="5C40CB1A" w14:textId="77777777" w:rsidR="003A599E" w:rsidRPr="009C5807" w:rsidRDefault="003A599E" w:rsidP="00F45025">
            <w:pPr>
              <w:pStyle w:val="TAC"/>
              <w:rPr>
                <w:ins w:id="2533"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3CBC8B66" w14:textId="77777777" w:rsidR="003A599E" w:rsidRPr="009C5807" w:rsidRDefault="003A599E" w:rsidP="00F45025">
            <w:pPr>
              <w:pStyle w:val="TAC"/>
              <w:rPr>
                <w:ins w:id="2534" w:author="Valentin Gheorghiu" w:date="2024-04-08T20:50:00Z"/>
              </w:rPr>
            </w:pPr>
            <w:ins w:id="2535" w:author="Valentin Gheorghiu" w:date="2024-04-08T20:50:00Z">
              <w:r w:rsidRPr="009C5807">
                <w:t>NR_FDD_FR1_A, NR_TDD_FR1_A,</w:t>
              </w:r>
            </w:ins>
          </w:p>
          <w:p w14:paraId="283C9190" w14:textId="77777777" w:rsidR="003A599E" w:rsidRPr="009C5807" w:rsidRDefault="003A599E" w:rsidP="00F45025">
            <w:pPr>
              <w:pStyle w:val="TAC"/>
              <w:rPr>
                <w:ins w:id="2536" w:author="Valentin Gheorghiu" w:date="2024-04-08T20:50:00Z"/>
              </w:rPr>
            </w:pPr>
            <w:ins w:id="2537" w:author="Valentin Gheorghiu" w:date="2024-04-08T20:50:00Z">
              <w:r w:rsidRPr="009C5807">
                <w:t>NR_SDL_FR1_A</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36A8FC0F" w14:textId="77777777" w:rsidR="003A599E" w:rsidRPr="009C5807" w:rsidRDefault="003A599E" w:rsidP="00F45025">
            <w:pPr>
              <w:pStyle w:val="TAC"/>
              <w:rPr>
                <w:ins w:id="2538" w:author="Valentin Gheorghiu" w:date="2024-04-08T20:50:00Z"/>
              </w:rPr>
            </w:pPr>
            <w:ins w:id="2539" w:author="Valentin Gheorghiu" w:date="2024-04-08T20:50:00Z">
              <w:r w:rsidRPr="009C5807">
                <w:t>-121</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BDA8E83" w14:textId="77777777" w:rsidR="003A599E" w:rsidRPr="009C5807" w:rsidRDefault="003A599E" w:rsidP="00F45025">
            <w:pPr>
              <w:pStyle w:val="TAC"/>
              <w:rPr>
                <w:ins w:id="2540" w:author="Valentin Gheorghiu" w:date="2024-04-08T20:50:00Z"/>
              </w:rPr>
            </w:pPr>
            <w:ins w:id="2541" w:author="Valentin Gheorghiu" w:date="2024-04-08T20:50:00Z">
              <w:r w:rsidRPr="009C5807">
                <w:t>-118</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5A9A00DE" w14:textId="77777777" w:rsidR="003A599E" w:rsidRPr="009C5807" w:rsidRDefault="003A599E" w:rsidP="00F45025">
            <w:pPr>
              <w:pStyle w:val="TAC"/>
              <w:rPr>
                <w:ins w:id="2542" w:author="Valentin Gheorghiu" w:date="2024-04-08T20:50:00Z"/>
              </w:rPr>
            </w:pPr>
            <w:ins w:id="2543" w:author="Valentin Gheorghiu" w:date="2024-04-08T20:50:00Z">
              <w:r w:rsidRPr="009C5807">
                <w:t>-115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1203736" w14:textId="77777777" w:rsidR="003A599E" w:rsidRPr="009C5807" w:rsidRDefault="003A599E" w:rsidP="00F45025">
            <w:pPr>
              <w:pStyle w:val="TAC"/>
              <w:rPr>
                <w:ins w:id="2544" w:author="Valentin Gheorghiu" w:date="2024-04-08T20:50:00Z"/>
              </w:rPr>
            </w:pPr>
            <w:ins w:id="2545"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BF30868" w14:textId="77777777" w:rsidR="003A599E" w:rsidRPr="009C5807" w:rsidRDefault="003A599E" w:rsidP="00F45025">
            <w:pPr>
              <w:pStyle w:val="TAC"/>
              <w:rPr>
                <w:ins w:id="2546" w:author="Valentin Gheorghiu" w:date="2024-04-08T20:50:00Z"/>
              </w:rPr>
            </w:pPr>
            <w:ins w:id="2547" w:author="Valentin Gheorghiu" w:date="2024-04-08T20:50:00Z">
              <w:r w:rsidRPr="009C5807">
                <w:t>-50</w:t>
              </w:r>
            </w:ins>
          </w:p>
        </w:tc>
      </w:tr>
      <w:tr w:rsidR="003A599E" w:rsidRPr="009C5807" w14:paraId="088B1A9B" w14:textId="77777777" w:rsidTr="00F45025">
        <w:trPr>
          <w:jc w:val="center"/>
          <w:ins w:id="2548" w:author="Valentin Gheorghiu" w:date="2024-04-08T20:50:00Z"/>
        </w:trPr>
        <w:tc>
          <w:tcPr>
            <w:tcW w:w="1029" w:type="dxa"/>
            <w:tcBorders>
              <w:left w:val="single" w:sz="4" w:space="0" w:color="auto"/>
              <w:right w:val="single" w:sz="6" w:space="0" w:color="auto"/>
            </w:tcBorders>
            <w:shd w:val="clear" w:color="auto" w:fill="auto"/>
          </w:tcPr>
          <w:p w14:paraId="1105DEF5" w14:textId="77777777" w:rsidR="003A599E" w:rsidRPr="009C5807" w:rsidRDefault="003A599E" w:rsidP="00F45025">
            <w:pPr>
              <w:pStyle w:val="TAC"/>
              <w:rPr>
                <w:ins w:id="2549" w:author="Valentin Gheorghiu" w:date="2024-04-08T20:50:00Z"/>
              </w:rPr>
            </w:pPr>
          </w:p>
        </w:tc>
        <w:tc>
          <w:tcPr>
            <w:tcW w:w="1026" w:type="dxa"/>
            <w:tcBorders>
              <w:left w:val="single" w:sz="6" w:space="0" w:color="auto"/>
              <w:right w:val="single" w:sz="6" w:space="0" w:color="auto"/>
            </w:tcBorders>
            <w:shd w:val="clear" w:color="auto" w:fill="auto"/>
          </w:tcPr>
          <w:p w14:paraId="29471D85" w14:textId="77777777" w:rsidR="003A599E" w:rsidRPr="009C5807" w:rsidRDefault="003A599E" w:rsidP="00F45025">
            <w:pPr>
              <w:pStyle w:val="TAC"/>
              <w:rPr>
                <w:ins w:id="2550" w:author="Valentin Gheorghiu" w:date="2024-04-08T20:50:00Z"/>
              </w:rPr>
            </w:pPr>
          </w:p>
        </w:tc>
        <w:tc>
          <w:tcPr>
            <w:tcW w:w="798" w:type="dxa"/>
            <w:tcBorders>
              <w:left w:val="single" w:sz="6" w:space="0" w:color="auto"/>
              <w:right w:val="single" w:sz="6" w:space="0" w:color="auto"/>
            </w:tcBorders>
            <w:shd w:val="clear" w:color="auto" w:fill="auto"/>
          </w:tcPr>
          <w:p w14:paraId="284439DB" w14:textId="77777777" w:rsidR="003A599E" w:rsidRPr="009C5807" w:rsidRDefault="003A599E" w:rsidP="00F45025">
            <w:pPr>
              <w:pStyle w:val="TAC"/>
              <w:rPr>
                <w:ins w:id="2551"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5C6C456C" w14:textId="77777777" w:rsidR="003A599E" w:rsidRPr="009C5807" w:rsidRDefault="003A599E" w:rsidP="00F45025">
            <w:pPr>
              <w:pStyle w:val="TAC"/>
              <w:rPr>
                <w:ins w:id="2552" w:author="Valentin Gheorghiu" w:date="2024-04-08T20:50:00Z"/>
              </w:rPr>
            </w:pPr>
            <w:ins w:id="2553" w:author="Valentin Gheorghiu" w:date="2024-04-08T20:50:00Z">
              <w:r w:rsidRPr="009C5807">
                <w:t>NR_FDD_FR1_B</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0B02949" w14:textId="77777777" w:rsidR="003A599E" w:rsidRPr="009C5807" w:rsidRDefault="003A599E" w:rsidP="00F45025">
            <w:pPr>
              <w:pStyle w:val="TAC"/>
              <w:rPr>
                <w:ins w:id="2554" w:author="Valentin Gheorghiu" w:date="2024-04-08T20:50:00Z"/>
              </w:rPr>
            </w:pPr>
            <w:ins w:id="2555" w:author="Valentin Gheorghiu" w:date="2024-04-08T20:50:00Z">
              <w:r w:rsidRPr="009C5807">
                <w:t>-120.5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12CA252" w14:textId="77777777" w:rsidR="003A599E" w:rsidRPr="009C5807" w:rsidRDefault="003A599E" w:rsidP="00F45025">
            <w:pPr>
              <w:pStyle w:val="TAC"/>
              <w:rPr>
                <w:ins w:id="2556" w:author="Valentin Gheorghiu" w:date="2024-04-08T20:50:00Z"/>
                <w:lang w:val="sv-SE"/>
              </w:rPr>
            </w:pPr>
            <w:ins w:id="2557" w:author="Valentin Gheorghiu" w:date="2024-04-08T20:50:00Z">
              <w:r w:rsidRPr="009C5807">
                <w:t>-117.5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85C0498" w14:textId="77777777" w:rsidR="003A599E" w:rsidRPr="009C5807" w:rsidRDefault="003A599E" w:rsidP="00F45025">
            <w:pPr>
              <w:pStyle w:val="TAC"/>
              <w:rPr>
                <w:ins w:id="2558" w:author="Valentin Gheorghiu" w:date="2024-04-08T20:50:00Z"/>
                <w:lang w:val="sv-SE"/>
              </w:rPr>
            </w:pPr>
            <w:ins w:id="2559" w:author="Valentin Gheorghiu" w:date="2024-04-08T20:50:00Z">
              <w:r w:rsidRPr="009C5807">
                <w:t>-114.5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D292F22" w14:textId="77777777" w:rsidR="003A599E" w:rsidRPr="009C5807" w:rsidRDefault="003A599E" w:rsidP="00F45025">
            <w:pPr>
              <w:pStyle w:val="TAC"/>
              <w:rPr>
                <w:ins w:id="2560" w:author="Valentin Gheorghiu" w:date="2024-04-08T20:50:00Z"/>
              </w:rPr>
            </w:pPr>
            <w:ins w:id="2561" w:author="Valentin Gheorghiu" w:date="2024-04-08T20:50:00Z">
              <w:r w:rsidRPr="009C5807">
                <w:rPr>
                  <w:lang w:eastAsia="ja-JP"/>
                </w:rPr>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2002051E" w14:textId="77777777" w:rsidR="003A599E" w:rsidRPr="009C5807" w:rsidRDefault="003A599E" w:rsidP="00F45025">
            <w:pPr>
              <w:pStyle w:val="TAC"/>
              <w:rPr>
                <w:ins w:id="2562" w:author="Valentin Gheorghiu" w:date="2024-04-08T20:50:00Z"/>
              </w:rPr>
            </w:pPr>
            <w:ins w:id="2563" w:author="Valentin Gheorghiu" w:date="2024-04-08T20:50:00Z">
              <w:r w:rsidRPr="009C5807">
                <w:t>-50</w:t>
              </w:r>
            </w:ins>
          </w:p>
        </w:tc>
      </w:tr>
      <w:tr w:rsidR="003A599E" w:rsidRPr="009C5807" w14:paraId="6B09951D" w14:textId="77777777" w:rsidTr="00F45025">
        <w:trPr>
          <w:jc w:val="center"/>
          <w:ins w:id="2564" w:author="Valentin Gheorghiu" w:date="2024-04-08T20:50:00Z"/>
        </w:trPr>
        <w:tc>
          <w:tcPr>
            <w:tcW w:w="1029" w:type="dxa"/>
            <w:tcBorders>
              <w:left w:val="single" w:sz="4" w:space="0" w:color="auto"/>
              <w:right w:val="single" w:sz="6" w:space="0" w:color="auto"/>
            </w:tcBorders>
            <w:shd w:val="clear" w:color="auto" w:fill="auto"/>
          </w:tcPr>
          <w:p w14:paraId="5B886374" w14:textId="77777777" w:rsidR="003A599E" w:rsidRPr="009C5807" w:rsidRDefault="003A599E" w:rsidP="00F45025">
            <w:pPr>
              <w:pStyle w:val="TAC"/>
              <w:rPr>
                <w:ins w:id="2565" w:author="Valentin Gheorghiu" w:date="2024-04-08T20:50:00Z"/>
              </w:rPr>
            </w:pPr>
          </w:p>
        </w:tc>
        <w:tc>
          <w:tcPr>
            <w:tcW w:w="1026" w:type="dxa"/>
            <w:tcBorders>
              <w:left w:val="single" w:sz="6" w:space="0" w:color="auto"/>
              <w:right w:val="single" w:sz="6" w:space="0" w:color="auto"/>
            </w:tcBorders>
            <w:shd w:val="clear" w:color="auto" w:fill="auto"/>
          </w:tcPr>
          <w:p w14:paraId="1A5C4D5B" w14:textId="77777777" w:rsidR="003A599E" w:rsidRPr="009C5807" w:rsidRDefault="003A599E" w:rsidP="00F45025">
            <w:pPr>
              <w:pStyle w:val="TAC"/>
              <w:rPr>
                <w:ins w:id="2566" w:author="Valentin Gheorghiu" w:date="2024-04-08T20:50:00Z"/>
              </w:rPr>
            </w:pPr>
          </w:p>
        </w:tc>
        <w:tc>
          <w:tcPr>
            <w:tcW w:w="798" w:type="dxa"/>
            <w:tcBorders>
              <w:left w:val="single" w:sz="6" w:space="0" w:color="auto"/>
              <w:right w:val="single" w:sz="6" w:space="0" w:color="auto"/>
            </w:tcBorders>
            <w:shd w:val="clear" w:color="auto" w:fill="auto"/>
          </w:tcPr>
          <w:p w14:paraId="62106B55" w14:textId="77777777" w:rsidR="003A599E" w:rsidRPr="009C5807" w:rsidRDefault="003A599E" w:rsidP="00F45025">
            <w:pPr>
              <w:pStyle w:val="TAC"/>
              <w:rPr>
                <w:ins w:id="2567"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2AF27C77" w14:textId="77777777" w:rsidR="003A599E" w:rsidRPr="009C5807" w:rsidRDefault="003A599E" w:rsidP="00F45025">
            <w:pPr>
              <w:pStyle w:val="TAC"/>
              <w:rPr>
                <w:ins w:id="2568" w:author="Valentin Gheorghiu" w:date="2024-04-08T20:50:00Z"/>
              </w:rPr>
            </w:pPr>
            <w:ins w:id="2569" w:author="Valentin Gheorghiu" w:date="2024-04-08T20:50:00Z">
              <w:r w:rsidRPr="009C5807">
                <w:t>NR_TDD_FR1_C</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339D99E1" w14:textId="77777777" w:rsidR="003A599E" w:rsidRPr="009C5807" w:rsidRDefault="003A599E" w:rsidP="00F45025">
            <w:pPr>
              <w:pStyle w:val="TAC"/>
              <w:rPr>
                <w:ins w:id="2570" w:author="Valentin Gheorghiu" w:date="2024-04-08T20:50:00Z"/>
              </w:rPr>
            </w:pPr>
            <w:ins w:id="2571" w:author="Valentin Gheorghiu" w:date="2024-04-08T20:50:00Z">
              <w:r w:rsidRPr="009C5807">
                <w:t>-120</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0250C81" w14:textId="77777777" w:rsidR="003A599E" w:rsidRPr="009C5807" w:rsidRDefault="003A599E" w:rsidP="00F45025">
            <w:pPr>
              <w:pStyle w:val="TAC"/>
              <w:rPr>
                <w:ins w:id="2572" w:author="Valentin Gheorghiu" w:date="2024-04-08T20:50:00Z"/>
                <w:lang w:val="sv-SE"/>
              </w:rPr>
            </w:pPr>
            <w:ins w:id="2573" w:author="Valentin Gheorghiu" w:date="2024-04-08T20:50:00Z">
              <w:r w:rsidRPr="009C5807">
                <w:t>-117</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85D7A71" w14:textId="77777777" w:rsidR="003A599E" w:rsidRPr="009C5807" w:rsidRDefault="003A599E" w:rsidP="00F45025">
            <w:pPr>
              <w:pStyle w:val="TAC"/>
              <w:rPr>
                <w:ins w:id="2574" w:author="Valentin Gheorghiu" w:date="2024-04-08T20:50:00Z"/>
                <w:lang w:val="sv-SE"/>
              </w:rPr>
            </w:pPr>
            <w:ins w:id="2575" w:author="Valentin Gheorghiu" w:date="2024-04-08T20:50:00Z">
              <w:r w:rsidRPr="009C5807">
                <w:t>-114</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52F2920" w14:textId="77777777" w:rsidR="003A599E" w:rsidRPr="009C5807" w:rsidRDefault="003A599E" w:rsidP="00F45025">
            <w:pPr>
              <w:pStyle w:val="TAC"/>
              <w:rPr>
                <w:ins w:id="2576" w:author="Valentin Gheorghiu" w:date="2024-04-08T20:50:00Z"/>
              </w:rPr>
            </w:pPr>
            <w:ins w:id="2577"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5D4995ED" w14:textId="77777777" w:rsidR="003A599E" w:rsidRPr="009C5807" w:rsidRDefault="003A599E" w:rsidP="00F45025">
            <w:pPr>
              <w:pStyle w:val="TAC"/>
              <w:rPr>
                <w:ins w:id="2578" w:author="Valentin Gheorghiu" w:date="2024-04-08T20:50:00Z"/>
              </w:rPr>
            </w:pPr>
            <w:ins w:id="2579" w:author="Valentin Gheorghiu" w:date="2024-04-08T20:50:00Z">
              <w:r w:rsidRPr="009C5807">
                <w:t>-50</w:t>
              </w:r>
            </w:ins>
          </w:p>
        </w:tc>
      </w:tr>
      <w:tr w:rsidR="003A599E" w:rsidRPr="009C5807" w14:paraId="399EE0B0" w14:textId="77777777" w:rsidTr="00F45025">
        <w:trPr>
          <w:jc w:val="center"/>
          <w:ins w:id="2580" w:author="Valentin Gheorghiu" w:date="2024-04-08T20:50:00Z"/>
        </w:trPr>
        <w:tc>
          <w:tcPr>
            <w:tcW w:w="1029" w:type="dxa"/>
            <w:tcBorders>
              <w:left w:val="single" w:sz="4" w:space="0" w:color="auto"/>
              <w:right w:val="single" w:sz="6" w:space="0" w:color="auto"/>
            </w:tcBorders>
            <w:shd w:val="clear" w:color="auto" w:fill="auto"/>
          </w:tcPr>
          <w:p w14:paraId="69AA6894" w14:textId="77777777" w:rsidR="003A599E" w:rsidRPr="009C5807" w:rsidRDefault="003A599E" w:rsidP="00F45025">
            <w:pPr>
              <w:pStyle w:val="TAC"/>
              <w:rPr>
                <w:ins w:id="2581" w:author="Valentin Gheorghiu" w:date="2024-04-08T20:50:00Z"/>
              </w:rPr>
            </w:pPr>
            <w:ins w:id="2582" w:author="Valentin Gheorghiu" w:date="2024-04-08T20:50:00Z">
              <w:r w:rsidRPr="009C5807">
                <w:rPr>
                  <w:rFonts w:cs="Arial"/>
                </w:rPr>
                <w:t>±</w:t>
              </w:r>
              <w:r w:rsidRPr="009C5807">
                <w:t>3</w:t>
              </w:r>
            </w:ins>
          </w:p>
        </w:tc>
        <w:tc>
          <w:tcPr>
            <w:tcW w:w="1026" w:type="dxa"/>
            <w:tcBorders>
              <w:left w:val="single" w:sz="6" w:space="0" w:color="auto"/>
              <w:right w:val="single" w:sz="6" w:space="0" w:color="auto"/>
            </w:tcBorders>
            <w:shd w:val="clear" w:color="auto" w:fill="auto"/>
          </w:tcPr>
          <w:p w14:paraId="497AD719" w14:textId="77777777" w:rsidR="003A599E" w:rsidRPr="009C5807" w:rsidRDefault="003A599E" w:rsidP="00F45025">
            <w:pPr>
              <w:pStyle w:val="TAC"/>
              <w:rPr>
                <w:ins w:id="2583" w:author="Valentin Gheorghiu" w:date="2024-04-08T20:50:00Z"/>
              </w:rPr>
            </w:pPr>
            <w:ins w:id="2584" w:author="Valentin Gheorghiu" w:date="2024-04-08T20:50:00Z">
              <w:r w:rsidRPr="009C5807">
                <w:rPr>
                  <w:rFonts w:cs="Arial"/>
                </w:rPr>
                <w:t>±</w:t>
              </w:r>
              <w:r w:rsidRPr="009C5807">
                <w:t>4</w:t>
              </w:r>
            </w:ins>
          </w:p>
        </w:tc>
        <w:tc>
          <w:tcPr>
            <w:tcW w:w="798" w:type="dxa"/>
            <w:tcBorders>
              <w:left w:val="single" w:sz="6" w:space="0" w:color="auto"/>
              <w:right w:val="single" w:sz="6" w:space="0" w:color="auto"/>
            </w:tcBorders>
            <w:shd w:val="clear" w:color="auto" w:fill="auto"/>
          </w:tcPr>
          <w:p w14:paraId="089AB20D" w14:textId="77777777" w:rsidR="003A599E" w:rsidRPr="009C5807" w:rsidRDefault="003A599E" w:rsidP="00F45025">
            <w:pPr>
              <w:pStyle w:val="TAC"/>
              <w:rPr>
                <w:ins w:id="2585" w:author="Valentin Gheorghiu" w:date="2024-04-08T20:50:00Z"/>
              </w:rPr>
            </w:pPr>
            <w:ins w:id="2586" w:author="Valentin Gheorghiu" w:date="2024-04-08T20:50:00Z">
              <w:r w:rsidRPr="009C5807">
                <w:sym w:font="Symbol" w:char="F0B3"/>
              </w:r>
              <w:r w:rsidRPr="009C5807">
                <w:t>-3</w:t>
              </w:r>
            </w:ins>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31AD59A4" w14:textId="77777777" w:rsidR="003A599E" w:rsidRPr="009C5807" w:rsidRDefault="003A599E" w:rsidP="00F45025">
            <w:pPr>
              <w:pStyle w:val="TAC"/>
              <w:rPr>
                <w:ins w:id="2587" w:author="Valentin Gheorghiu" w:date="2024-04-08T20:50:00Z"/>
                <w:lang w:val="sv-SE"/>
              </w:rPr>
            </w:pPr>
            <w:ins w:id="2588" w:author="Valentin Gheorghiu" w:date="2024-04-08T20:50:00Z">
              <w:r w:rsidRPr="009C5807">
                <w:rPr>
                  <w:lang w:val="sv-SE"/>
                </w:rPr>
                <w:t>NR_FDD_FR1_D, NR_TDD_FR1_D</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254B5E7" w14:textId="77777777" w:rsidR="003A599E" w:rsidRPr="009C5807" w:rsidRDefault="003A599E" w:rsidP="00F45025">
            <w:pPr>
              <w:pStyle w:val="TAC"/>
              <w:rPr>
                <w:ins w:id="2589" w:author="Valentin Gheorghiu" w:date="2024-04-08T20:50:00Z"/>
              </w:rPr>
            </w:pPr>
            <w:ins w:id="2590" w:author="Valentin Gheorghiu" w:date="2024-04-08T20:50:00Z">
              <w:r w:rsidRPr="009C5807">
                <w:t>-119.5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6D34A23" w14:textId="77777777" w:rsidR="003A599E" w:rsidRPr="009C5807" w:rsidRDefault="003A599E" w:rsidP="00F45025">
            <w:pPr>
              <w:pStyle w:val="TAC"/>
              <w:rPr>
                <w:ins w:id="2591" w:author="Valentin Gheorghiu" w:date="2024-04-08T20:50:00Z"/>
              </w:rPr>
            </w:pPr>
            <w:ins w:id="2592" w:author="Valentin Gheorghiu" w:date="2024-04-08T20:50:00Z">
              <w:r w:rsidRPr="009C5807">
                <w:t>-116.5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52D01E25" w14:textId="77777777" w:rsidR="003A599E" w:rsidRPr="009C5807" w:rsidRDefault="003A599E" w:rsidP="00F45025">
            <w:pPr>
              <w:pStyle w:val="TAC"/>
              <w:rPr>
                <w:ins w:id="2593" w:author="Valentin Gheorghiu" w:date="2024-04-08T20:50:00Z"/>
              </w:rPr>
            </w:pPr>
            <w:ins w:id="2594" w:author="Valentin Gheorghiu" w:date="2024-04-08T20:50:00Z">
              <w:r w:rsidRPr="009C5807">
                <w:t>-113.5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5214DD5" w14:textId="77777777" w:rsidR="003A599E" w:rsidRPr="009C5807" w:rsidRDefault="003A599E" w:rsidP="00F45025">
            <w:pPr>
              <w:pStyle w:val="TAC"/>
              <w:rPr>
                <w:ins w:id="2595" w:author="Valentin Gheorghiu" w:date="2024-04-08T20:50:00Z"/>
              </w:rPr>
            </w:pPr>
            <w:ins w:id="2596"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39B3966F" w14:textId="77777777" w:rsidR="003A599E" w:rsidRPr="009C5807" w:rsidRDefault="003A599E" w:rsidP="00F45025">
            <w:pPr>
              <w:pStyle w:val="TAC"/>
              <w:rPr>
                <w:ins w:id="2597" w:author="Valentin Gheorghiu" w:date="2024-04-08T20:50:00Z"/>
              </w:rPr>
            </w:pPr>
            <w:ins w:id="2598" w:author="Valentin Gheorghiu" w:date="2024-04-08T20:50:00Z">
              <w:r w:rsidRPr="009C5807">
                <w:t>-50</w:t>
              </w:r>
            </w:ins>
          </w:p>
        </w:tc>
      </w:tr>
      <w:tr w:rsidR="003A599E" w:rsidRPr="009C5807" w14:paraId="2250DB2E" w14:textId="77777777" w:rsidTr="00F45025">
        <w:trPr>
          <w:jc w:val="center"/>
          <w:ins w:id="2599" w:author="Valentin Gheorghiu" w:date="2024-04-08T20:50:00Z"/>
        </w:trPr>
        <w:tc>
          <w:tcPr>
            <w:tcW w:w="1029" w:type="dxa"/>
            <w:tcBorders>
              <w:left w:val="single" w:sz="4" w:space="0" w:color="auto"/>
              <w:right w:val="single" w:sz="6" w:space="0" w:color="auto"/>
            </w:tcBorders>
            <w:shd w:val="clear" w:color="auto" w:fill="auto"/>
          </w:tcPr>
          <w:p w14:paraId="1F1E9AE7" w14:textId="77777777" w:rsidR="003A599E" w:rsidRPr="009C5807" w:rsidRDefault="003A599E" w:rsidP="00F45025">
            <w:pPr>
              <w:pStyle w:val="TAC"/>
              <w:rPr>
                <w:ins w:id="2600" w:author="Valentin Gheorghiu" w:date="2024-04-08T20:50:00Z"/>
              </w:rPr>
            </w:pPr>
          </w:p>
        </w:tc>
        <w:tc>
          <w:tcPr>
            <w:tcW w:w="1026" w:type="dxa"/>
            <w:tcBorders>
              <w:left w:val="single" w:sz="6" w:space="0" w:color="auto"/>
              <w:right w:val="single" w:sz="6" w:space="0" w:color="auto"/>
            </w:tcBorders>
            <w:shd w:val="clear" w:color="auto" w:fill="auto"/>
          </w:tcPr>
          <w:p w14:paraId="74295706" w14:textId="77777777" w:rsidR="003A599E" w:rsidRPr="009C5807" w:rsidRDefault="003A599E" w:rsidP="00F45025">
            <w:pPr>
              <w:pStyle w:val="TAC"/>
              <w:rPr>
                <w:ins w:id="2601" w:author="Valentin Gheorghiu" w:date="2024-04-08T20:50:00Z"/>
              </w:rPr>
            </w:pPr>
          </w:p>
        </w:tc>
        <w:tc>
          <w:tcPr>
            <w:tcW w:w="798" w:type="dxa"/>
            <w:tcBorders>
              <w:left w:val="single" w:sz="6" w:space="0" w:color="auto"/>
              <w:right w:val="single" w:sz="6" w:space="0" w:color="auto"/>
            </w:tcBorders>
            <w:shd w:val="clear" w:color="auto" w:fill="auto"/>
          </w:tcPr>
          <w:p w14:paraId="70FC697A" w14:textId="77777777" w:rsidR="003A599E" w:rsidRPr="009C5807" w:rsidRDefault="003A599E" w:rsidP="00F45025">
            <w:pPr>
              <w:pStyle w:val="TAC"/>
              <w:rPr>
                <w:ins w:id="2602"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1E676788" w14:textId="77777777" w:rsidR="003A599E" w:rsidRPr="009C5807" w:rsidDel="00836998" w:rsidRDefault="003A599E" w:rsidP="00F45025">
            <w:pPr>
              <w:pStyle w:val="TAC"/>
              <w:rPr>
                <w:ins w:id="2603" w:author="Valentin Gheorghiu" w:date="2024-04-08T20:50:00Z"/>
                <w:lang w:val="sv-SE"/>
              </w:rPr>
            </w:pPr>
            <w:ins w:id="2604" w:author="Valentin Gheorghiu" w:date="2024-04-08T20:50:00Z">
              <w:r w:rsidRPr="009C5807">
                <w:rPr>
                  <w:lang w:val="sv-SE"/>
                </w:rPr>
                <w:t>NR_FDD_FR1_E, NR_TDD_FR1_E</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7FFB89C5" w14:textId="77777777" w:rsidR="003A599E" w:rsidRPr="009C5807" w:rsidRDefault="003A599E" w:rsidP="00F45025">
            <w:pPr>
              <w:pStyle w:val="TAC"/>
              <w:rPr>
                <w:ins w:id="2605" w:author="Valentin Gheorghiu" w:date="2024-04-08T20:50:00Z"/>
              </w:rPr>
            </w:pPr>
            <w:ins w:id="2606" w:author="Valentin Gheorghiu" w:date="2024-04-08T20:50:00Z">
              <w:r w:rsidRPr="009C5807">
                <w:t>-119</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FE141B3" w14:textId="77777777" w:rsidR="003A599E" w:rsidRPr="009C5807" w:rsidRDefault="003A599E" w:rsidP="00F45025">
            <w:pPr>
              <w:pStyle w:val="TAC"/>
              <w:rPr>
                <w:ins w:id="2607" w:author="Valentin Gheorghiu" w:date="2024-04-08T20:50:00Z"/>
                <w:lang w:val="sv-SE"/>
              </w:rPr>
            </w:pPr>
            <w:ins w:id="2608" w:author="Valentin Gheorghiu" w:date="2024-04-08T20:50:00Z">
              <w:r w:rsidRPr="009C5807">
                <w:t>-116</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2FA2690A" w14:textId="77777777" w:rsidR="003A599E" w:rsidRPr="009C5807" w:rsidRDefault="003A599E" w:rsidP="00F45025">
            <w:pPr>
              <w:pStyle w:val="TAC"/>
              <w:rPr>
                <w:ins w:id="2609" w:author="Valentin Gheorghiu" w:date="2024-04-08T20:50:00Z"/>
                <w:lang w:val="sv-SE"/>
              </w:rPr>
            </w:pPr>
            <w:ins w:id="2610" w:author="Valentin Gheorghiu" w:date="2024-04-08T20:50:00Z">
              <w:r w:rsidRPr="009C5807">
                <w:t>-113</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4A46599" w14:textId="77777777" w:rsidR="003A599E" w:rsidRPr="009C5807" w:rsidRDefault="003A599E" w:rsidP="00F45025">
            <w:pPr>
              <w:pStyle w:val="TAC"/>
              <w:rPr>
                <w:ins w:id="2611" w:author="Valentin Gheorghiu" w:date="2024-04-08T20:50:00Z"/>
              </w:rPr>
            </w:pPr>
            <w:ins w:id="2612"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31DA6491" w14:textId="77777777" w:rsidR="003A599E" w:rsidRPr="009C5807" w:rsidRDefault="003A599E" w:rsidP="00F45025">
            <w:pPr>
              <w:pStyle w:val="TAC"/>
              <w:rPr>
                <w:ins w:id="2613" w:author="Valentin Gheorghiu" w:date="2024-04-08T20:50:00Z"/>
              </w:rPr>
            </w:pPr>
            <w:ins w:id="2614" w:author="Valentin Gheorghiu" w:date="2024-04-08T20:50:00Z">
              <w:r w:rsidRPr="009C5807">
                <w:t>-50</w:t>
              </w:r>
            </w:ins>
          </w:p>
        </w:tc>
      </w:tr>
      <w:tr w:rsidR="003A599E" w:rsidRPr="009C5807" w14:paraId="653411E2" w14:textId="77777777" w:rsidTr="00F45025">
        <w:trPr>
          <w:jc w:val="center"/>
          <w:ins w:id="2615" w:author="Valentin Gheorghiu" w:date="2024-04-08T20:50:00Z"/>
        </w:trPr>
        <w:tc>
          <w:tcPr>
            <w:tcW w:w="1029" w:type="dxa"/>
            <w:tcBorders>
              <w:left w:val="single" w:sz="4" w:space="0" w:color="auto"/>
              <w:right w:val="single" w:sz="6" w:space="0" w:color="auto"/>
            </w:tcBorders>
            <w:shd w:val="clear" w:color="auto" w:fill="auto"/>
          </w:tcPr>
          <w:p w14:paraId="12F538A6" w14:textId="77777777" w:rsidR="003A599E" w:rsidRPr="009C5807" w:rsidRDefault="003A599E" w:rsidP="00F45025">
            <w:pPr>
              <w:pStyle w:val="TAC"/>
              <w:rPr>
                <w:ins w:id="2616" w:author="Valentin Gheorghiu" w:date="2024-04-08T20:50:00Z"/>
              </w:rPr>
            </w:pPr>
          </w:p>
        </w:tc>
        <w:tc>
          <w:tcPr>
            <w:tcW w:w="1026" w:type="dxa"/>
            <w:tcBorders>
              <w:left w:val="single" w:sz="6" w:space="0" w:color="auto"/>
              <w:right w:val="single" w:sz="6" w:space="0" w:color="auto"/>
            </w:tcBorders>
            <w:shd w:val="clear" w:color="auto" w:fill="auto"/>
          </w:tcPr>
          <w:p w14:paraId="648AEFF9" w14:textId="77777777" w:rsidR="003A599E" w:rsidRPr="009C5807" w:rsidRDefault="003A599E" w:rsidP="00F45025">
            <w:pPr>
              <w:pStyle w:val="TAC"/>
              <w:rPr>
                <w:ins w:id="2617" w:author="Valentin Gheorghiu" w:date="2024-04-08T20:50:00Z"/>
              </w:rPr>
            </w:pPr>
          </w:p>
        </w:tc>
        <w:tc>
          <w:tcPr>
            <w:tcW w:w="798" w:type="dxa"/>
            <w:tcBorders>
              <w:left w:val="single" w:sz="6" w:space="0" w:color="auto"/>
              <w:right w:val="single" w:sz="6" w:space="0" w:color="auto"/>
            </w:tcBorders>
            <w:shd w:val="clear" w:color="auto" w:fill="auto"/>
          </w:tcPr>
          <w:p w14:paraId="41252216" w14:textId="77777777" w:rsidR="003A599E" w:rsidRPr="009C5807" w:rsidRDefault="003A599E" w:rsidP="00F45025">
            <w:pPr>
              <w:pStyle w:val="TAC"/>
              <w:rPr>
                <w:ins w:id="2618"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48997EC8" w14:textId="77777777" w:rsidR="003A599E" w:rsidRPr="009C5807" w:rsidRDefault="003A599E" w:rsidP="00F45025">
            <w:pPr>
              <w:pStyle w:val="TAC"/>
              <w:rPr>
                <w:ins w:id="2619" w:author="Valentin Gheorghiu" w:date="2024-04-08T20:50:00Z"/>
                <w:lang w:val="sv-SE"/>
              </w:rPr>
            </w:pPr>
            <w:ins w:id="2620" w:author="Valentin Gheorghiu" w:date="2024-04-08T20:50:00Z">
              <w:r w:rsidRPr="009C5807">
                <w:rPr>
                  <w:lang w:eastAsia="zh-CN"/>
                </w:rPr>
                <w:t>NR_FDD_FR1_F</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3A1A1DD" w14:textId="77777777" w:rsidR="003A599E" w:rsidRPr="009C5807" w:rsidRDefault="003A599E" w:rsidP="00F45025">
            <w:pPr>
              <w:pStyle w:val="TAC"/>
              <w:rPr>
                <w:ins w:id="2621" w:author="Valentin Gheorghiu" w:date="2024-04-08T20:50:00Z"/>
              </w:rPr>
            </w:pPr>
            <w:ins w:id="2622" w:author="Valentin Gheorghiu" w:date="2024-04-08T20:50:00Z">
              <w:r w:rsidRPr="009C5807">
                <w:t>-118.5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2ACB61A5" w14:textId="77777777" w:rsidR="003A599E" w:rsidRPr="009C5807" w:rsidRDefault="003A599E" w:rsidP="00F45025">
            <w:pPr>
              <w:pStyle w:val="TAC"/>
              <w:rPr>
                <w:ins w:id="2623" w:author="Valentin Gheorghiu" w:date="2024-04-08T20:50:00Z"/>
              </w:rPr>
            </w:pPr>
            <w:ins w:id="2624" w:author="Valentin Gheorghiu" w:date="2024-04-08T20:50:00Z">
              <w:r w:rsidRPr="009C5807">
                <w:rPr>
                  <w:rFonts w:cs="Arial"/>
                </w:rPr>
                <w:t>-115.5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576DBFEC" w14:textId="77777777" w:rsidR="003A599E" w:rsidRPr="009C5807" w:rsidRDefault="003A599E" w:rsidP="00F45025">
            <w:pPr>
              <w:pStyle w:val="TAC"/>
              <w:rPr>
                <w:ins w:id="2625" w:author="Valentin Gheorghiu" w:date="2024-04-08T20:50:00Z"/>
              </w:rPr>
            </w:pPr>
            <w:ins w:id="2626" w:author="Valentin Gheorghiu" w:date="2024-04-08T20:50:00Z">
              <w:r w:rsidRPr="009C5807">
                <w:rPr>
                  <w:rFonts w:cs="Arial"/>
                </w:rPr>
                <w:t>-112.5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868976E" w14:textId="77777777" w:rsidR="003A599E" w:rsidRPr="009C5807" w:rsidRDefault="003A599E" w:rsidP="00F45025">
            <w:pPr>
              <w:pStyle w:val="TAC"/>
              <w:rPr>
                <w:ins w:id="2627" w:author="Valentin Gheorghiu" w:date="2024-04-08T20:50:00Z"/>
              </w:rPr>
            </w:pPr>
            <w:ins w:id="2628"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4F861081" w14:textId="77777777" w:rsidR="003A599E" w:rsidRPr="009C5807" w:rsidRDefault="003A599E" w:rsidP="00F45025">
            <w:pPr>
              <w:pStyle w:val="TAC"/>
              <w:rPr>
                <w:ins w:id="2629" w:author="Valentin Gheorghiu" w:date="2024-04-08T20:50:00Z"/>
              </w:rPr>
            </w:pPr>
            <w:ins w:id="2630" w:author="Valentin Gheorghiu" w:date="2024-04-08T20:50:00Z">
              <w:r w:rsidRPr="009C5807">
                <w:t>-50</w:t>
              </w:r>
            </w:ins>
          </w:p>
        </w:tc>
      </w:tr>
      <w:tr w:rsidR="003A599E" w:rsidRPr="009C5807" w14:paraId="39F552B1" w14:textId="77777777" w:rsidTr="00F45025">
        <w:trPr>
          <w:jc w:val="center"/>
          <w:ins w:id="2631" w:author="Valentin Gheorghiu" w:date="2024-04-08T20:50:00Z"/>
        </w:trPr>
        <w:tc>
          <w:tcPr>
            <w:tcW w:w="1029" w:type="dxa"/>
            <w:tcBorders>
              <w:left w:val="single" w:sz="4" w:space="0" w:color="auto"/>
              <w:right w:val="single" w:sz="6" w:space="0" w:color="auto"/>
            </w:tcBorders>
            <w:shd w:val="clear" w:color="auto" w:fill="auto"/>
          </w:tcPr>
          <w:p w14:paraId="199EEFF5" w14:textId="77777777" w:rsidR="003A599E" w:rsidRPr="009C5807" w:rsidRDefault="003A599E" w:rsidP="00F45025">
            <w:pPr>
              <w:pStyle w:val="TAC"/>
              <w:rPr>
                <w:ins w:id="2632" w:author="Valentin Gheorghiu" w:date="2024-04-08T20:50:00Z"/>
              </w:rPr>
            </w:pPr>
          </w:p>
        </w:tc>
        <w:tc>
          <w:tcPr>
            <w:tcW w:w="1026" w:type="dxa"/>
            <w:tcBorders>
              <w:left w:val="single" w:sz="6" w:space="0" w:color="auto"/>
              <w:right w:val="single" w:sz="6" w:space="0" w:color="auto"/>
            </w:tcBorders>
            <w:shd w:val="clear" w:color="auto" w:fill="auto"/>
          </w:tcPr>
          <w:p w14:paraId="01685037" w14:textId="77777777" w:rsidR="003A599E" w:rsidRPr="009C5807" w:rsidRDefault="003A599E" w:rsidP="00F45025">
            <w:pPr>
              <w:pStyle w:val="TAC"/>
              <w:rPr>
                <w:ins w:id="2633" w:author="Valentin Gheorghiu" w:date="2024-04-08T20:50:00Z"/>
              </w:rPr>
            </w:pPr>
          </w:p>
        </w:tc>
        <w:tc>
          <w:tcPr>
            <w:tcW w:w="798" w:type="dxa"/>
            <w:tcBorders>
              <w:left w:val="single" w:sz="6" w:space="0" w:color="auto"/>
              <w:right w:val="single" w:sz="6" w:space="0" w:color="auto"/>
            </w:tcBorders>
            <w:shd w:val="clear" w:color="auto" w:fill="auto"/>
          </w:tcPr>
          <w:p w14:paraId="19DA0907" w14:textId="77777777" w:rsidR="003A599E" w:rsidRPr="009C5807" w:rsidRDefault="003A599E" w:rsidP="00F45025">
            <w:pPr>
              <w:pStyle w:val="TAC"/>
              <w:rPr>
                <w:ins w:id="2634"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5C990A1D" w14:textId="77777777" w:rsidR="003A599E" w:rsidRPr="009C5807" w:rsidDel="00836998" w:rsidRDefault="003A599E" w:rsidP="00F45025">
            <w:pPr>
              <w:pStyle w:val="TAC"/>
              <w:rPr>
                <w:ins w:id="2635" w:author="Valentin Gheorghiu" w:date="2024-04-08T20:50:00Z"/>
                <w:lang w:eastAsia="zh-CN"/>
              </w:rPr>
            </w:pPr>
            <w:ins w:id="2636" w:author="Valentin Gheorghiu" w:date="2024-04-08T20:50:00Z">
              <w:r w:rsidRPr="009C5807">
                <w:rPr>
                  <w:lang w:eastAsia="zh-CN"/>
                </w:rPr>
                <w:t>NR</w:t>
              </w:r>
              <w:r w:rsidRPr="009C5807">
                <w:t>_</w:t>
              </w:r>
              <w:r w:rsidRPr="009C5807">
                <w:rPr>
                  <w:lang w:eastAsia="zh-CN"/>
                </w:rPr>
                <w:t>FDD_FR1_G</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7625E531" w14:textId="77777777" w:rsidR="003A599E" w:rsidRPr="009C5807" w:rsidRDefault="003A599E" w:rsidP="00F45025">
            <w:pPr>
              <w:pStyle w:val="TAC"/>
              <w:rPr>
                <w:ins w:id="2637" w:author="Valentin Gheorghiu" w:date="2024-04-08T20:50:00Z"/>
              </w:rPr>
            </w:pPr>
            <w:ins w:id="2638" w:author="Valentin Gheorghiu" w:date="2024-04-08T20:50:00Z">
              <w:r w:rsidRPr="009C5807">
                <w:t>-118</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26D68B7A" w14:textId="77777777" w:rsidR="003A599E" w:rsidRPr="009C5807" w:rsidRDefault="003A599E" w:rsidP="00F45025">
            <w:pPr>
              <w:pStyle w:val="TAC"/>
              <w:rPr>
                <w:ins w:id="2639" w:author="Valentin Gheorghiu" w:date="2024-04-08T20:50:00Z"/>
                <w:rFonts w:cs="Arial"/>
                <w:lang w:val="sv-SE"/>
              </w:rPr>
            </w:pPr>
            <w:ins w:id="2640" w:author="Valentin Gheorghiu" w:date="2024-04-08T20:50:00Z">
              <w:r w:rsidRPr="009C5807">
                <w:rPr>
                  <w:rFonts w:cs="Arial"/>
                </w:rPr>
                <w:t>-115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FB198C5" w14:textId="77777777" w:rsidR="003A599E" w:rsidRPr="009C5807" w:rsidRDefault="003A599E" w:rsidP="00F45025">
            <w:pPr>
              <w:pStyle w:val="TAC"/>
              <w:rPr>
                <w:ins w:id="2641" w:author="Valentin Gheorghiu" w:date="2024-04-08T20:50:00Z"/>
                <w:rFonts w:cs="Arial"/>
                <w:lang w:val="sv-SE"/>
              </w:rPr>
            </w:pPr>
            <w:ins w:id="2642" w:author="Valentin Gheorghiu" w:date="2024-04-08T20:50:00Z">
              <w:r w:rsidRPr="009C5807">
                <w:rPr>
                  <w:rFonts w:cs="Arial"/>
                </w:rPr>
                <w:t>-112</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2B3E820D" w14:textId="77777777" w:rsidR="003A599E" w:rsidRPr="009C5807" w:rsidRDefault="003A599E" w:rsidP="00F45025">
            <w:pPr>
              <w:pStyle w:val="TAC"/>
              <w:rPr>
                <w:ins w:id="2643" w:author="Valentin Gheorghiu" w:date="2024-04-08T20:50:00Z"/>
              </w:rPr>
            </w:pPr>
            <w:ins w:id="2644"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18100750" w14:textId="77777777" w:rsidR="003A599E" w:rsidRPr="009C5807" w:rsidRDefault="003A599E" w:rsidP="00F45025">
            <w:pPr>
              <w:pStyle w:val="TAC"/>
              <w:rPr>
                <w:ins w:id="2645" w:author="Valentin Gheorghiu" w:date="2024-04-08T20:50:00Z"/>
              </w:rPr>
            </w:pPr>
            <w:ins w:id="2646" w:author="Valentin Gheorghiu" w:date="2024-04-08T20:50:00Z">
              <w:r w:rsidRPr="009C5807">
                <w:t>-50</w:t>
              </w:r>
            </w:ins>
          </w:p>
        </w:tc>
      </w:tr>
      <w:tr w:rsidR="003A599E" w:rsidRPr="009C5807" w14:paraId="6B4E3E94" w14:textId="77777777" w:rsidTr="00F45025">
        <w:trPr>
          <w:jc w:val="center"/>
          <w:ins w:id="2647" w:author="Valentin Gheorghiu" w:date="2024-04-08T20:50:00Z"/>
        </w:trPr>
        <w:tc>
          <w:tcPr>
            <w:tcW w:w="1029" w:type="dxa"/>
            <w:tcBorders>
              <w:left w:val="single" w:sz="4" w:space="0" w:color="auto"/>
              <w:right w:val="single" w:sz="6" w:space="0" w:color="auto"/>
            </w:tcBorders>
            <w:shd w:val="clear" w:color="auto" w:fill="auto"/>
          </w:tcPr>
          <w:p w14:paraId="137226D9" w14:textId="77777777" w:rsidR="003A599E" w:rsidRPr="009C5807" w:rsidRDefault="003A599E" w:rsidP="00F45025">
            <w:pPr>
              <w:pStyle w:val="TAC"/>
              <w:rPr>
                <w:ins w:id="2648" w:author="Valentin Gheorghiu" w:date="2024-04-08T20:50:00Z"/>
              </w:rPr>
            </w:pPr>
          </w:p>
        </w:tc>
        <w:tc>
          <w:tcPr>
            <w:tcW w:w="1026" w:type="dxa"/>
            <w:tcBorders>
              <w:left w:val="single" w:sz="6" w:space="0" w:color="auto"/>
              <w:right w:val="single" w:sz="6" w:space="0" w:color="auto"/>
            </w:tcBorders>
            <w:shd w:val="clear" w:color="auto" w:fill="auto"/>
          </w:tcPr>
          <w:p w14:paraId="1D48FE71" w14:textId="77777777" w:rsidR="003A599E" w:rsidRPr="009C5807" w:rsidRDefault="003A599E" w:rsidP="00F45025">
            <w:pPr>
              <w:pStyle w:val="TAC"/>
              <w:rPr>
                <w:ins w:id="2649" w:author="Valentin Gheorghiu" w:date="2024-04-08T20:50:00Z"/>
              </w:rPr>
            </w:pPr>
          </w:p>
        </w:tc>
        <w:tc>
          <w:tcPr>
            <w:tcW w:w="798" w:type="dxa"/>
            <w:tcBorders>
              <w:left w:val="single" w:sz="6" w:space="0" w:color="auto"/>
              <w:right w:val="single" w:sz="6" w:space="0" w:color="auto"/>
            </w:tcBorders>
            <w:shd w:val="clear" w:color="auto" w:fill="auto"/>
          </w:tcPr>
          <w:p w14:paraId="145603F4" w14:textId="77777777" w:rsidR="003A599E" w:rsidRPr="009C5807" w:rsidRDefault="003A599E" w:rsidP="00F45025">
            <w:pPr>
              <w:pStyle w:val="TAC"/>
              <w:rPr>
                <w:ins w:id="2650"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42E26562" w14:textId="77777777" w:rsidR="003A599E" w:rsidRPr="009C5807" w:rsidRDefault="003A599E" w:rsidP="00F45025">
            <w:pPr>
              <w:pStyle w:val="TAC"/>
              <w:rPr>
                <w:ins w:id="2651" w:author="Valentin Gheorghiu" w:date="2024-04-08T20:50:00Z"/>
                <w:lang w:eastAsia="zh-CN"/>
              </w:rPr>
            </w:pPr>
            <w:ins w:id="2652" w:author="Valentin Gheorghiu" w:date="2024-04-08T20:50:00Z">
              <w:r w:rsidRPr="009C5807">
                <w:rPr>
                  <w:lang w:eastAsia="zh-CN"/>
                </w:rPr>
                <w:t>NR</w:t>
              </w:r>
              <w:r w:rsidRPr="009C5807">
                <w:t>_</w:t>
              </w:r>
              <w:r w:rsidRPr="009C5807">
                <w:rPr>
                  <w:lang w:eastAsia="zh-CN"/>
                </w:rPr>
                <w:t>FDD_FR1_H</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2582DDB" w14:textId="77777777" w:rsidR="003A599E" w:rsidRPr="009C5807" w:rsidRDefault="003A599E" w:rsidP="00F45025">
            <w:pPr>
              <w:pStyle w:val="TAC"/>
              <w:rPr>
                <w:ins w:id="2653" w:author="Valentin Gheorghiu" w:date="2024-04-08T20:50:00Z"/>
              </w:rPr>
            </w:pPr>
            <w:ins w:id="2654" w:author="Valentin Gheorghiu" w:date="2024-04-08T20:50:00Z">
              <w:r w:rsidRPr="009C5807">
                <w:t>-117.5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0BE3E874" w14:textId="77777777" w:rsidR="003A599E" w:rsidRPr="009C5807" w:rsidRDefault="003A599E" w:rsidP="00F45025">
            <w:pPr>
              <w:pStyle w:val="TAC"/>
              <w:rPr>
                <w:ins w:id="2655" w:author="Valentin Gheorghiu" w:date="2024-04-08T20:50:00Z"/>
                <w:rFonts w:cs="Arial"/>
                <w:lang w:val="sv-SE"/>
              </w:rPr>
            </w:pPr>
            <w:ins w:id="2656" w:author="Valentin Gheorghiu" w:date="2024-04-08T20:50:00Z">
              <w:r w:rsidRPr="009C5807">
                <w:rPr>
                  <w:rFonts w:cs="Arial"/>
                </w:rPr>
                <w:t>-114.5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41595EF8" w14:textId="77777777" w:rsidR="003A599E" w:rsidRPr="009C5807" w:rsidRDefault="003A599E" w:rsidP="00F45025">
            <w:pPr>
              <w:pStyle w:val="TAC"/>
              <w:rPr>
                <w:ins w:id="2657" w:author="Valentin Gheorghiu" w:date="2024-04-08T20:50:00Z"/>
                <w:rFonts w:cs="Arial"/>
                <w:lang w:val="sv-SE"/>
              </w:rPr>
            </w:pPr>
            <w:ins w:id="2658" w:author="Valentin Gheorghiu" w:date="2024-04-08T20:50:00Z">
              <w:r w:rsidRPr="009C5807">
                <w:rPr>
                  <w:rFonts w:cs="Arial"/>
                </w:rPr>
                <w:t>-111.5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C9D1CBD" w14:textId="77777777" w:rsidR="003A599E" w:rsidRPr="009C5807" w:rsidRDefault="003A599E" w:rsidP="00F45025">
            <w:pPr>
              <w:pStyle w:val="TAC"/>
              <w:rPr>
                <w:ins w:id="2659" w:author="Valentin Gheorghiu" w:date="2024-04-08T20:50:00Z"/>
              </w:rPr>
            </w:pPr>
            <w:ins w:id="2660" w:author="Valentin Gheorghiu" w:date="2024-04-08T20:50:00Z">
              <w:r w:rsidRPr="009C5807">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5264423F" w14:textId="77777777" w:rsidR="003A599E" w:rsidRPr="009C5807" w:rsidRDefault="003A599E" w:rsidP="00F45025">
            <w:pPr>
              <w:pStyle w:val="TAC"/>
              <w:rPr>
                <w:ins w:id="2661" w:author="Valentin Gheorghiu" w:date="2024-04-08T20:50:00Z"/>
              </w:rPr>
            </w:pPr>
            <w:ins w:id="2662" w:author="Valentin Gheorghiu" w:date="2024-04-08T20:50:00Z">
              <w:r w:rsidRPr="009C5807">
                <w:t>-50</w:t>
              </w:r>
            </w:ins>
          </w:p>
        </w:tc>
      </w:tr>
      <w:tr w:rsidR="003A599E" w:rsidRPr="009C5807" w14:paraId="67B4C5B0" w14:textId="77777777" w:rsidTr="00F45025">
        <w:trPr>
          <w:jc w:val="center"/>
          <w:ins w:id="2663" w:author="Valentin Gheorghiu" w:date="2024-04-08T20:50:00Z"/>
        </w:trPr>
        <w:tc>
          <w:tcPr>
            <w:tcW w:w="1029" w:type="dxa"/>
            <w:tcBorders>
              <w:left w:val="single" w:sz="4" w:space="0" w:color="auto"/>
              <w:right w:val="single" w:sz="6" w:space="0" w:color="auto"/>
            </w:tcBorders>
            <w:shd w:val="clear" w:color="auto" w:fill="auto"/>
          </w:tcPr>
          <w:p w14:paraId="33C3AFD9" w14:textId="77777777" w:rsidR="003A599E" w:rsidRPr="009C5807" w:rsidRDefault="003A599E" w:rsidP="00F45025">
            <w:pPr>
              <w:pStyle w:val="TAC"/>
              <w:rPr>
                <w:ins w:id="2664" w:author="Valentin Gheorghiu" w:date="2024-04-08T20:50:00Z"/>
              </w:rPr>
            </w:pPr>
          </w:p>
        </w:tc>
        <w:tc>
          <w:tcPr>
            <w:tcW w:w="1026" w:type="dxa"/>
            <w:tcBorders>
              <w:left w:val="single" w:sz="6" w:space="0" w:color="auto"/>
              <w:right w:val="single" w:sz="6" w:space="0" w:color="auto"/>
            </w:tcBorders>
            <w:shd w:val="clear" w:color="auto" w:fill="auto"/>
          </w:tcPr>
          <w:p w14:paraId="753DE9E0" w14:textId="77777777" w:rsidR="003A599E" w:rsidRPr="009C5807" w:rsidRDefault="003A599E" w:rsidP="00F45025">
            <w:pPr>
              <w:pStyle w:val="TAC"/>
              <w:rPr>
                <w:ins w:id="2665" w:author="Valentin Gheorghiu" w:date="2024-04-08T20:50:00Z"/>
              </w:rPr>
            </w:pPr>
          </w:p>
        </w:tc>
        <w:tc>
          <w:tcPr>
            <w:tcW w:w="798" w:type="dxa"/>
            <w:tcBorders>
              <w:left w:val="single" w:sz="6" w:space="0" w:color="auto"/>
              <w:right w:val="single" w:sz="6" w:space="0" w:color="auto"/>
            </w:tcBorders>
            <w:shd w:val="clear" w:color="auto" w:fill="auto"/>
          </w:tcPr>
          <w:p w14:paraId="6342329B" w14:textId="77777777" w:rsidR="003A599E" w:rsidRPr="009C5807" w:rsidRDefault="003A599E" w:rsidP="00F45025">
            <w:pPr>
              <w:pStyle w:val="TAC"/>
              <w:rPr>
                <w:ins w:id="2666" w:author="Valentin Gheorghiu" w:date="2024-04-08T20:50:00Z"/>
              </w:rPr>
            </w:pPr>
          </w:p>
        </w:tc>
        <w:tc>
          <w:tcPr>
            <w:tcW w:w="1958" w:type="dxa"/>
            <w:tcBorders>
              <w:top w:val="single" w:sz="6" w:space="0" w:color="auto"/>
              <w:left w:val="single" w:sz="6" w:space="0" w:color="auto"/>
              <w:bottom w:val="single" w:sz="6" w:space="0" w:color="auto"/>
              <w:right w:val="single" w:sz="4" w:space="0" w:color="auto"/>
            </w:tcBorders>
            <w:shd w:val="clear" w:color="auto" w:fill="auto"/>
          </w:tcPr>
          <w:p w14:paraId="7D9C4470" w14:textId="77777777" w:rsidR="003A599E" w:rsidRPr="009C5807" w:rsidRDefault="003A599E" w:rsidP="00F45025">
            <w:pPr>
              <w:pStyle w:val="TAC"/>
              <w:rPr>
                <w:ins w:id="2667" w:author="Valentin Gheorghiu" w:date="2024-04-08T20:50:00Z"/>
                <w:lang w:eastAsia="zh-CN"/>
              </w:rPr>
            </w:pPr>
            <w:ins w:id="2668" w:author="Valentin Gheorghiu" w:date="2024-04-08T20:50:00Z">
              <w:r>
                <w:rPr>
                  <w:lang w:eastAsia="zh-CN"/>
                </w:rPr>
                <w:t>NR</w:t>
              </w:r>
              <w:r>
                <w:t>_</w:t>
              </w:r>
              <w:r>
                <w:rPr>
                  <w:lang w:eastAsia="zh-CN"/>
                </w:rPr>
                <w:t>FDD_FR1_</w:t>
              </w:r>
              <w:r>
                <w:rPr>
                  <w:rFonts w:hint="eastAsia"/>
                  <w:lang w:val="en-US" w:eastAsia="zh-CN"/>
                </w:rPr>
                <w:t>N</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6EFA7E9C" w14:textId="77777777" w:rsidR="003A599E" w:rsidRPr="009C5807" w:rsidRDefault="003A599E" w:rsidP="00F45025">
            <w:pPr>
              <w:pStyle w:val="TAC"/>
              <w:rPr>
                <w:ins w:id="2669" w:author="Valentin Gheorghiu" w:date="2024-04-08T20:50:00Z"/>
              </w:rPr>
            </w:pPr>
            <w:ins w:id="2670" w:author="Valentin Gheorghiu" w:date="2024-04-08T20:50:00Z">
              <w:r>
                <w:rPr>
                  <w:rFonts w:eastAsia="SimSun" w:hint="eastAsia"/>
                  <w:lang w:val="en-US" w:eastAsia="zh-CN"/>
                </w:rPr>
                <w:t>-114.5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1AD825AE" w14:textId="77777777" w:rsidR="003A599E" w:rsidRPr="009C5807" w:rsidRDefault="003A599E" w:rsidP="00F45025">
            <w:pPr>
              <w:pStyle w:val="TAC"/>
              <w:rPr>
                <w:ins w:id="2671" w:author="Valentin Gheorghiu" w:date="2024-04-08T20:50:00Z"/>
                <w:rFonts w:cs="Arial"/>
              </w:rPr>
            </w:pPr>
            <w:ins w:id="2672" w:author="Valentin Gheorghiu" w:date="2024-04-08T20:50:00Z">
              <w:r>
                <w:rPr>
                  <w:rFonts w:eastAsia="SimSun" w:cs="Arial" w:hint="eastAsia"/>
                  <w:lang w:val="en-US" w:eastAsia="zh-CN"/>
                </w:rPr>
                <w:t>-111.5</w:t>
              </w:r>
            </w:ins>
          </w:p>
        </w:tc>
        <w:tc>
          <w:tcPr>
            <w:tcW w:w="827" w:type="dxa"/>
            <w:tcBorders>
              <w:top w:val="single" w:sz="6" w:space="0" w:color="auto"/>
              <w:left w:val="single" w:sz="4" w:space="0" w:color="auto"/>
              <w:bottom w:val="single" w:sz="6" w:space="0" w:color="auto"/>
              <w:right w:val="single" w:sz="6" w:space="0" w:color="auto"/>
            </w:tcBorders>
            <w:shd w:val="clear" w:color="auto" w:fill="auto"/>
          </w:tcPr>
          <w:p w14:paraId="712A3330" w14:textId="77777777" w:rsidR="003A599E" w:rsidRPr="009C5807" w:rsidRDefault="003A599E" w:rsidP="00F45025">
            <w:pPr>
              <w:pStyle w:val="TAC"/>
              <w:rPr>
                <w:ins w:id="2673" w:author="Valentin Gheorghiu" w:date="2024-04-08T20:50:00Z"/>
                <w:rFonts w:cs="Arial"/>
              </w:rPr>
            </w:pPr>
            <w:ins w:id="2674" w:author="Valentin Gheorghiu" w:date="2024-04-08T20:50:00Z">
              <w:r>
                <w:rPr>
                  <w:rFonts w:eastAsia="SimSun" w:cs="Arial" w:hint="eastAsia"/>
                  <w:lang w:val="en-US" w:eastAsia="zh-CN"/>
                </w:rPr>
                <w:t>-108.5</w:t>
              </w:r>
            </w:ins>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AFAB45E" w14:textId="77777777" w:rsidR="003A599E" w:rsidRPr="009C5807" w:rsidRDefault="003A599E" w:rsidP="00F45025">
            <w:pPr>
              <w:pStyle w:val="TAC"/>
              <w:rPr>
                <w:ins w:id="2675" w:author="Valentin Gheorghiu" w:date="2024-04-08T20:50:00Z"/>
              </w:rPr>
            </w:pPr>
            <w:ins w:id="2676" w:author="Valentin Gheorghiu" w:date="2024-04-08T20:50:00Z">
              <w:r>
                <w:rPr>
                  <w:rFonts w:eastAsia="SimSun" w:hint="eastAsia"/>
                  <w:lang w:val="en-US" w:eastAsia="zh-CN"/>
                </w:rPr>
                <w:t>N/A</w:t>
              </w:r>
            </w:ins>
          </w:p>
        </w:tc>
        <w:tc>
          <w:tcPr>
            <w:tcW w:w="1440" w:type="dxa"/>
            <w:tcBorders>
              <w:top w:val="single" w:sz="6" w:space="0" w:color="auto"/>
              <w:left w:val="single" w:sz="6" w:space="0" w:color="auto"/>
              <w:bottom w:val="single" w:sz="6" w:space="0" w:color="auto"/>
              <w:right w:val="single" w:sz="4" w:space="0" w:color="auto"/>
            </w:tcBorders>
            <w:shd w:val="clear" w:color="auto" w:fill="auto"/>
          </w:tcPr>
          <w:p w14:paraId="7EE664C5" w14:textId="77777777" w:rsidR="003A599E" w:rsidRPr="009C5807" w:rsidRDefault="003A599E" w:rsidP="00F45025">
            <w:pPr>
              <w:pStyle w:val="TAC"/>
              <w:rPr>
                <w:ins w:id="2677" w:author="Valentin Gheorghiu" w:date="2024-04-08T20:50:00Z"/>
              </w:rPr>
            </w:pPr>
            <w:ins w:id="2678" w:author="Valentin Gheorghiu" w:date="2024-04-08T20:50:00Z">
              <w:r>
                <w:rPr>
                  <w:rFonts w:eastAsia="SimSun" w:hint="eastAsia"/>
                  <w:lang w:val="en-US" w:eastAsia="zh-CN"/>
                </w:rPr>
                <w:t>-50</w:t>
              </w:r>
            </w:ins>
          </w:p>
        </w:tc>
      </w:tr>
      <w:tr w:rsidR="003A599E" w:rsidRPr="009C5807" w14:paraId="742F08D3" w14:textId="77777777" w:rsidTr="00F45025">
        <w:trPr>
          <w:jc w:val="center"/>
          <w:ins w:id="2679" w:author="Valentin Gheorghiu" w:date="2024-04-08T20:50:00Z"/>
        </w:trPr>
        <w:tc>
          <w:tcPr>
            <w:tcW w:w="10172" w:type="dxa"/>
            <w:gridSpan w:val="9"/>
            <w:tcBorders>
              <w:top w:val="single" w:sz="6" w:space="0" w:color="auto"/>
              <w:left w:val="single" w:sz="4" w:space="0" w:color="auto"/>
              <w:bottom w:val="single" w:sz="4" w:space="0" w:color="auto"/>
              <w:right w:val="single" w:sz="4" w:space="0" w:color="auto"/>
            </w:tcBorders>
            <w:shd w:val="clear" w:color="auto" w:fill="auto"/>
            <w:vAlign w:val="center"/>
          </w:tcPr>
          <w:p w14:paraId="1D10CEFA" w14:textId="77777777" w:rsidR="003A599E" w:rsidRPr="009C5807" w:rsidRDefault="003A599E" w:rsidP="00F45025">
            <w:pPr>
              <w:pStyle w:val="TAN"/>
              <w:rPr>
                <w:ins w:id="2680" w:author="Valentin Gheorghiu" w:date="2024-04-08T20:50:00Z"/>
              </w:rPr>
            </w:pPr>
            <w:ins w:id="2681" w:author="Valentin Gheorghiu" w:date="2024-04-08T20:50:00Z">
              <w:r w:rsidRPr="009C5807">
                <w:t>NOTE 1:</w:t>
              </w:r>
              <w:r w:rsidRPr="009C5807">
                <w:tab/>
                <w:t>Io is assumed to have constant EPRE across the bandwidth.</w:t>
              </w:r>
            </w:ins>
          </w:p>
          <w:p w14:paraId="28E0FEB9" w14:textId="77777777" w:rsidR="003A599E" w:rsidRPr="009C5807" w:rsidRDefault="003A599E" w:rsidP="00F45025">
            <w:pPr>
              <w:pStyle w:val="TAN"/>
              <w:rPr>
                <w:ins w:id="2682" w:author="Valentin Gheorghiu" w:date="2024-04-08T20:50:00Z"/>
              </w:rPr>
            </w:pPr>
            <w:ins w:id="2683" w:author="Valentin Gheorghiu" w:date="2024-04-08T20:50:00Z">
              <w:r w:rsidRPr="009C5807">
                <w:t>NOTE 2:</w:t>
              </w:r>
              <w:r w:rsidRPr="009C5807">
                <w:tab/>
                <w:t>The parameter CSI-RS Ês/Iot is the minimum CSI-RS Ês/Iot of the pair of CSI-RS resources to which the requirement applies.</w:t>
              </w:r>
            </w:ins>
          </w:p>
          <w:p w14:paraId="5A98D7FF" w14:textId="77777777" w:rsidR="003A599E" w:rsidRPr="009C5807" w:rsidRDefault="003A599E" w:rsidP="00F45025">
            <w:pPr>
              <w:pStyle w:val="TAN"/>
              <w:rPr>
                <w:ins w:id="2684" w:author="Valentin Gheorghiu" w:date="2024-04-08T20:50:00Z"/>
              </w:rPr>
            </w:pPr>
            <w:ins w:id="2685" w:author="Valentin Gheorghiu" w:date="2024-04-08T20:50:00Z">
              <w:r w:rsidRPr="009C5807">
                <w:t>NOTE 3:</w:t>
              </w:r>
              <w:r w:rsidRPr="009C5807">
                <w:tab/>
                <w:t>Void</w:t>
              </w:r>
            </w:ins>
          </w:p>
          <w:p w14:paraId="34A334D8" w14:textId="77777777" w:rsidR="003A599E" w:rsidRPr="009C5807" w:rsidRDefault="003A599E" w:rsidP="00F45025">
            <w:pPr>
              <w:pStyle w:val="TAN"/>
              <w:rPr>
                <w:ins w:id="2686" w:author="Valentin Gheorghiu" w:date="2024-04-08T20:50:00Z"/>
              </w:rPr>
            </w:pPr>
            <w:ins w:id="2687" w:author="Valentin Gheorghiu" w:date="2024-04-08T20:50:00Z">
              <w:r w:rsidRPr="009C5807">
                <w:t>NOTE 4:</w:t>
              </w:r>
              <w:r w:rsidRPr="009C5807">
                <w:tab/>
                <w:t>NR operating band groups in FR1 are as defined in clause 3.5.2.</w:t>
              </w:r>
            </w:ins>
          </w:p>
        </w:tc>
      </w:tr>
    </w:tbl>
    <w:p w14:paraId="4B7275FF" w14:textId="77777777" w:rsidR="003A599E" w:rsidRDefault="003A599E" w:rsidP="003A599E">
      <w:pPr>
        <w:rPr>
          <w:ins w:id="2688" w:author="Valentin Gheorghiu" w:date="2024-04-08T20:50:00Z"/>
        </w:rPr>
      </w:pPr>
    </w:p>
    <w:p w14:paraId="01258E7C" w14:textId="77777777" w:rsidR="003A599E" w:rsidRDefault="003A599E">
      <w:pPr>
        <w:pStyle w:val="Heading4"/>
        <w:rPr>
          <w:ins w:id="2689" w:author="Valentin Gheorghiu" w:date="2024-04-08T20:22:00Z"/>
          <w:lang w:eastAsia="ja-JP"/>
        </w:rPr>
        <w:pPrChange w:id="2690" w:author="Valentin Gheorghiu" w:date="2024-04-08T21:02:00Z">
          <w:pPr/>
        </w:pPrChange>
      </w:pPr>
      <w:ins w:id="2691" w:author="Valentin Gheorghiu" w:date="2024-04-08T20:23:00Z">
        <w:r>
          <w:rPr>
            <w:lang w:eastAsia="ja-JP"/>
          </w:rPr>
          <w:t>12.</w:t>
        </w:r>
      </w:ins>
      <w:ins w:id="2692" w:author="Valentin Gheorghiu" w:date="2024-04-08T20:24:00Z">
        <w:r>
          <w:rPr>
            <w:lang w:eastAsia="ja-JP"/>
          </w:rPr>
          <w:t xml:space="preserve">5B.1.12 </w:t>
        </w:r>
      </w:ins>
      <w:ins w:id="2693" w:author="Valentin Gheorghiu" w:date="2024-04-08T21:01:00Z">
        <w:r>
          <w:rPr>
            <w:lang w:eastAsia="ja-JP"/>
          </w:rPr>
          <w:tab/>
        </w:r>
      </w:ins>
      <w:ins w:id="2694" w:author="Valentin Gheorghiu" w:date="2024-04-08T20:24:00Z">
        <w:r>
          <w:rPr>
            <w:lang w:eastAsia="ja-JP"/>
          </w:rPr>
          <w:t>L1-RSRP Accuracy Requirements for FR2</w:t>
        </w:r>
      </w:ins>
      <w:ins w:id="2695" w:author="Valentin Gheorghiu" w:date="2024-04-08T20:22:00Z">
        <w:r>
          <w:rPr>
            <w:lang w:eastAsia="ja-JP"/>
          </w:rPr>
          <w:t xml:space="preserve"> </w:t>
        </w:r>
      </w:ins>
    </w:p>
    <w:p w14:paraId="18D7CC2B" w14:textId="77777777" w:rsidR="003A599E" w:rsidRDefault="003A599E">
      <w:pPr>
        <w:pStyle w:val="Heading5"/>
        <w:rPr>
          <w:ins w:id="2696" w:author="Valentin Gheorghiu" w:date="2024-04-08T21:01:00Z"/>
          <w:lang w:val="en-US"/>
        </w:rPr>
        <w:pPrChange w:id="2697" w:author="Valentin Gheorghiu" w:date="2024-04-08T21:02:00Z">
          <w:pPr>
            <w:pStyle w:val="Heading4"/>
          </w:pPr>
        </w:pPrChange>
      </w:pPr>
      <w:ins w:id="2698" w:author="Valentin Gheorghiu" w:date="2024-04-08T21:01:00Z">
        <w:r w:rsidRPr="009C5807">
          <w:rPr>
            <w:lang w:val="en-US"/>
          </w:rPr>
          <w:t>1</w:t>
        </w:r>
        <w:r>
          <w:rPr>
            <w:lang w:val="en-US"/>
          </w:rPr>
          <w:t>2</w:t>
        </w:r>
        <w:r w:rsidRPr="009C5807">
          <w:rPr>
            <w:lang w:val="en-US"/>
          </w:rPr>
          <w:t>.</w:t>
        </w:r>
        <w:r>
          <w:rPr>
            <w:lang w:val="en-US"/>
          </w:rPr>
          <w:t>5B</w:t>
        </w:r>
        <w:r w:rsidRPr="009C5807">
          <w:rPr>
            <w:lang w:val="en-US"/>
          </w:rPr>
          <w:t>.</w:t>
        </w:r>
        <w:r>
          <w:rPr>
            <w:lang w:val="en-US"/>
          </w:rPr>
          <w:t>1.12</w:t>
        </w:r>
        <w:r w:rsidRPr="009C5807">
          <w:rPr>
            <w:lang w:val="en-US"/>
          </w:rPr>
          <w:t>.1</w:t>
        </w:r>
        <w:r w:rsidRPr="009C5807">
          <w:rPr>
            <w:lang w:val="en-US"/>
          </w:rPr>
          <w:tab/>
          <w:t>SSB based L1-RSRP accuracy requirements</w:t>
        </w:r>
      </w:ins>
    </w:p>
    <w:p w14:paraId="29C04C0A" w14:textId="77777777" w:rsidR="003A599E" w:rsidRPr="006A7CB9" w:rsidRDefault="003A599E" w:rsidP="003A599E">
      <w:pPr>
        <w:rPr>
          <w:ins w:id="2699" w:author="Valentin Gheorghiu" w:date="2024-04-08T21:01:00Z"/>
          <w:lang w:val="en-US"/>
        </w:rPr>
      </w:pPr>
      <w:ins w:id="2700" w:author="Valentin Gheorghiu" w:date="2024-04-08T21:01:00Z">
        <w:r w:rsidRPr="009C5807">
          <w:rPr>
            <w:rFonts w:cs="v4.2.0"/>
          </w:rPr>
          <w:t>Unless otherwise specified, the requirements for absolute accuracy</w:t>
        </w:r>
        <w:r w:rsidRPr="00966121">
          <w:rPr>
            <w:rFonts w:cs="v4.2.0"/>
          </w:rPr>
          <w:t xml:space="preserve"> </w:t>
        </w:r>
        <w:r>
          <w:rPr>
            <w:rFonts w:cs="v4.2.0"/>
          </w:rPr>
          <w:t>and relative accuracy</w:t>
        </w:r>
        <w:r w:rsidRPr="009C5807">
          <w:rPr>
            <w:rFonts w:cs="v4.2.0"/>
          </w:rPr>
          <w:t xml:space="preserve"> of </w:t>
        </w:r>
        <w:r w:rsidRPr="009C5807">
          <w:rPr>
            <w:rFonts w:cs="v4.2.0"/>
            <w:lang w:eastAsia="zh-CN"/>
          </w:rPr>
          <w:t>SSB based L1-</w:t>
        </w:r>
        <w:r w:rsidRPr="009C5807">
          <w:rPr>
            <w:rFonts w:cs="v4.2.0"/>
          </w:rPr>
          <w:t>RSRP in this clause apply to all SSBs of the serving cell configured for L1-RSRP measurement</w:t>
        </w:r>
        <w:r w:rsidRPr="00966121">
          <w:rPr>
            <w:rFonts w:cs="v4.2.0"/>
          </w:rPr>
          <w:t xml:space="preserve"> </w:t>
        </w:r>
        <w:r>
          <w:rPr>
            <w:rFonts w:cs="v4.2.0"/>
          </w:rPr>
          <w:t>and all SSBs of cell(s) with different PCI from serving cell configured for L1-RSRP measurement in FR2</w:t>
        </w:r>
        <w:r w:rsidRPr="009C5807">
          <w:rPr>
            <w:rFonts w:cs="v4.2.0"/>
          </w:rPr>
          <w:t>.</w:t>
        </w:r>
      </w:ins>
    </w:p>
    <w:p w14:paraId="5131E660" w14:textId="77777777" w:rsidR="003A599E" w:rsidRPr="009C5807" w:rsidRDefault="003A599E">
      <w:pPr>
        <w:pStyle w:val="Heading6"/>
        <w:rPr>
          <w:ins w:id="2701" w:author="Valentin Gheorghiu" w:date="2024-04-08T21:01:00Z"/>
        </w:rPr>
        <w:pPrChange w:id="2702" w:author="Valentin Gheorghiu" w:date="2024-04-08T21:14:00Z">
          <w:pPr>
            <w:pStyle w:val="Heading5"/>
          </w:pPr>
        </w:pPrChange>
      </w:pPr>
      <w:ins w:id="2703" w:author="Valentin Gheorghiu" w:date="2024-04-08T21:01:00Z">
        <w:r w:rsidRPr="009C5807">
          <w:t>1</w:t>
        </w:r>
      </w:ins>
      <w:ins w:id="2704" w:author="Valentin Gheorghiu" w:date="2024-04-08T21:14:00Z">
        <w:r>
          <w:t>2</w:t>
        </w:r>
      </w:ins>
      <w:ins w:id="2705" w:author="Valentin Gheorghiu" w:date="2024-04-08T21:01:00Z">
        <w:r w:rsidRPr="009C5807">
          <w:t>.</w:t>
        </w:r>
      </w:ins>
      <w:ins w:id="2706" w:author="Valentin Gheorghiu" w:date="2024-04-08T21:14:00Z">
        <w:r>
          <w:t>5B</w:t>
        </w:r>
      </w:ins>
      <w:ins w:id="2707" w:author="Valentin Gheorghiu" w:date="2024-04-08T21:01:00Z">
        <w:r w:rsidRPr="009C5807">
          <w:t>.</w:t>
        </w:r>
      </w:ins>
      <w:ins w:id="2708" w:author="Valentin Gheorghiu" w:date="2024-04-08T21:14:00Z">
        <w:r>
          <w:t>1</w:t>
        </w:r>
      </w:ins>
      <w:ins w:id="2709" w:author="Valentin Gheorghiu" w:date="2024-04-08T21:01:00Z">
        <w:r w:rsidRPr="009C5807">
          <w:t>.1</w:t>
        </w:r>
      </w:ins>
      <w:ins w:id="2710" w:author="Valentin Gheorghiu" w:date="2024-04-08T21:14:00Z">
        <w:r>
          <w:t>2</w:t>
        </w:r>
      </w:ins>
      <w:ins w:id="2711" w:author="Valentin Gheorghiu" w:date="2024-04-08T21:01:00Z">
        <w:r w:rsidRPr="009C5807">
          <w:t>.1</w:t>
        </w:r>
      </w:ins>
      <w:ins w:id="2712" w:author="Valentin Gheorghiu" w:date="2024-04-08T21:14:00Z">
        <w:r>
          <w:t>.1</w:t>
        </w:r>
      </w:ins>
      <w:ins w:id="2713" w:author="Valentin Gheorghiu" w:date="2024-04-08T21:01:00Z">
        <w:r w:rsidRPr="009C5807">
          <w:tab/>
          <w:t>Absolute Accuracy</w:t>
        </w:r>
      </w:ins>
    </w:p>
    <w:p w14:paraId="025FBEB1" w14:textId="77777777" w:rsidR="003A599E" w:rsidRPr="009C5807" w:rsidRDefault="003A599E" w:rsidP="003A599E">
      <w:pPr>
        <w:rPr>
          <w:ins w:id="2714" w:author="Valentin Gheorghiu" w:date="2024-04-08T21:01:00Z"/>
          <w:rFonts w:cs="v4.2.0"/>
        </w:rPr>
      </w:pPr>
      <w:ins w:id="2715" w:author="Valentin Gheorghiu" w:date="2024-04-08T21:01:00Z">
        <w:r w:rsidRPr="009C5807">
          <w:rPr>
            <w:rFonts w:cs="v4.2.0"/>
          </w:rPr>
          <w:t xml:space="preserve">The accuracy requirements in Table </w:t>
        </w:r>
        <w:r w:rsidRPr="009C5807">
          <w:rPr>
            <w:rFonts w:cs="v4.2.0"/>
            <w:lang w:eastAsia="zh-CN"/>
          </w:rPr>
          <w:t>10.1.20.1.1</w:t>
        </w:r>
        <w:r w:rsidRPr="009C5807">
          <w:rPr>
            <w:rFonts w:cs="v4.2.0"/>
          </w:rPr>
          <w:t>-1 are valid under the following conditions:</w:t>
        </w:r>
      </w:ins>
    </w:p>
    <w:p w14:paraId="2E2344F3" w14:textId="77777777" w:rsidR="003A599E" w:rsidRPr="009C5807" w:rsidRDefault="003A599E" w:rsidP="003A599E">
      <w:pPr>
        <w:pStyle w:val="B10"/>
        <w:rPr>
          <w:ins w:id="2716" w:author="Valentin Gheorghiu" w:date="2024-04-08T21:01:00Z"/>
        </w:rPr>
      </w:pPr>
      <w:ins w:id="2717" w:author="Valentin Gheorghiu" w:date="2024-04-08T21:01:00Z">
        <w:r w:rsidRPr="009C5807">
          <w:t>-</w:t>
        </w:r>
        <w:r w:rsidRPr="009C5807">
          <w:tab/>
          <w:t>Conditions defined in clause </w:t>
        </w:r>
      </w:ins>
      <w:ins w:id="2718" w:author="Valentin Gheorghiu" w:date="2024-04-08T22:32:00Z">
        <w:r>
          <w:t>1</w:t>
        </w:r>
      </w:ins>
      <w:ins w:id="2719" w:author="Valentin Gheorghiu" w:date="2024-04-08T22:27:00Z">
        <w:r>
          <w:t>0.3.</w:t>
        </w:r>
      </w:ins>
      <w:ins w:id="2720" w:author="Valentin Gheorghiu" w:date="2024-04-08T22:32:00Z">
        <w:r>
          <w:t>3</w:t>
        </w:r>
      </w:ins>
      <w:ins w:id="2721" w:author="Valentin Gheorghiu" w:date="2024-04-08T21:01:00Z">
        <w:r w:rsidRPr="009C5807">
          <w:t xml:space="preserve"> for reference sensitivity are fulfilled.</w:t>
        </w:r>
      </w:ins>
    </w:p>
    <w:p w14:paraId="1A18DE0C" w14:textId="77777777" w:rsidR="003A599E" w:rsidRPr="009C5807" w:rsidRDefault="003A599E" w:rsidP="003A599E">
      <w:pPr>
        <w:pStyle w:val="B10"/>
        <w:rPr>
          <w:ins w:id="2722" w:author="Valentin Gheorghiu" w:date="2024-04-08T21:01:00Z"/>
        </w:rPr>
      </w:pPr>
      <w:ins w:id="2723" w:author="Valentin Gheorghiu" w:date="2024-04-08T21:01:00Z">
        <w:r w:rsidRPr="009C5807">
          <w:t>-</w:t>
        </w:r>
        <w:r w:rsidRPr="009C5807">
          <w:tab/>
          <w:t xml:space="preserve">Conditions for L1-RSRP measurements are fulfilled according to Annex </w:t>
        </w:r>
      </w:ins>
      <w:ins w:id="2724" w:author="Valentin Gheorghiu" w:date="2024-04-08T22:35:00Z">
        <w:r>
          <w:t>X.X</w:t>
        </w:r>
      </w:ins>
      <w:ins w:id="2725" w:author="Valentin Gheorghiu" w:date="2024-04-08T21:01:00Z">
        <w:r w:rsidRPr="009C5807">
          <w:t xml:space="preserve"> for a corresponding Band </w:t>
        </w:r>
        <w:r w:rsidRPr="009C5807">
          <w:rPr>
            <w:rFonts w:eastAsia="PMingLiU"/>
          </w:rPr>
          <w:t>for each relevant SSB</w:t>
        </w:r>
        <w:r w:rsidRPr="009C5807">
          <w:t>.</w:t>
        </w:r>
      </w:ins>
    </w:p>
    <w:p w14:paraId="470B2C94" w14:textId="77777777" w:rsidR="003A599E" w:rsidRPr="009C5807" w:rsidRDefault="003A599E" w:rsidP="003A599E">
      <w:pPr>
        <w:pStyle w:val="B10"/>
        <w:rPr>
          <w:ins w:id="2726" w:author="Valentin Gheorghiu" w:date="2024-04-08T21:01:00Z"/>
        </w:rPr>
      </w:pPr>
      <w:ins w:id="2727" w:author="Valentin Gheorghiu" w:date="2024-04-08T21:01:00Z">
        <w:r w:rsidRPr="009C5807">
          <w:lastRenderedPageBreak/>
          <w:t>-</w:t>
        </w:r>
        <w:r w:rsidRPr="009C5807">
          <w:tab/>
          <w:t xml:space="preserve">The measured signals are in the directions covered by the </w:t>
        </w:r>
      </w:ins>
      <w:ins w:id="2728" w:author="Valentin Gheorghiu" w:date="2024-04-08T22:38:00Z">
        <w:r>
          <w:t>mIAB-MT</w:t>
        </w:r>
      </w:ins>
      <w:ins w:id="2729" w:author="Valentin Gheorghiu" w:date="2024-04-08T21:01:00Z">
        <w:r w:rsidRPr="009C5807">
          <w:t xml:space="preserve"> </w:t>
        </w:r>
      </w:ins>
      <w:ins w:id="2730" w:author="Valentin Gheorghiu" w:date="2024-04-08T22:38:00Z">
        <w:r>
          <w:t>as declared.</w:t>
        </w:r>
      </w:ins>
    </w:p>
    <w:p w14:paraId="12BA08C7" w14:textId="77777777" w:rsidR="003A599E" w:rsidRPr="009C5807" w:rsidRDefault="003A599E" w:rsidP="003A599E">
      <w:pPr>
        <w:pStyle w:val="TH"/>
        <w:rPr>
          <w:ins w:id="2731" w:author="Valentin Gheorghiu" w:date="2024-04-08T21:01:00Z"/>
        </w:rPr>
      </w:pPr>
      <w:ins w:id="2732" w:author="Valentin Gheorghiu" w:date="2024-04-08T21:01:00Z">
        <w:r w:rsidRPr="009C5807">
          <w:t>Table 10.1.20.1.1-1: SSB based L1-RSRP absolute accuracy in FR2</w:t>
        </w:r>
      </w:ins>
    </w:p>
    <w:tbl>
      <w:tblPr>
        <w:tblW w:w="8720" w:type="dxa"/>
        <w:jc w:val="center"/>
        <w:tblLook w:val="01E0" w:firstRow="1" w:lastRow="1" w:firstColumn="1" w:lastColumn="1" w:noHBand="0" w:noVBand="0"/>
      </w:tblPr>
      <w:tblGrid>
        <w:gridCol w:w="1111"/>
        <w:gridCol w:w="1110"/>
        <w:gridCol w:w="1110"/>
        <w:gridCol w:w="1116"/>
        <w:gridCol w:w="1116"/>
        <w:gridCol w:w="1578"/>
        <w:gridCol w:w="1579"/>
      </w:tblGrid>
      <w:tr w:rsidR="003A599E" w:rsidRPr="009C5807" w14:paraId="26F3039F" w14:textId="77777777" w:rsidTr="00F45025">
        <w:trPr>
          <w:jc w:val="center"/>
          <w:ins w:id="2733" w:author="Valentin Gheorghiu" w:date="2024-04-08T21:01:00Z"/>
        </w:trPr>
        <w:tc>
          <w:tcPr>
            <w:tcW w:w="2221" w:type="dxa"/>
            <w:gridSpan w:val="2"/>
            <w:tcBorders>
              <w:top w:val="single" w:sz="6" w:space="0" w:color="auto"/>
              <w:left w:val="single" w:sz="4" w:space="0" w:color="auto"/>
              <w:bottom w:val="nil"/>
              <w:right w:val="single" w:sz="6" w:space="0" w:color="auto"/>
            </w:tcBorders>
            <w:vAlign w:val="center"/>
            <w:hideMark/>
          </w:tcPr>
          <w:p w14:paraId="05EF7A10" w14:textId="77777777" w:rsidR="003A599E" w:rsidRPr="009C5807" w:rsidRDefault="003A599E" w:rsidP="00F45025">
            <w:pPr>
              <w:pStyle w:val="TAH"/>
              <w:rPr>
                <w:ins w:id="2734" w:author="Valentin Gheorghiu" w:date="2024-04-08T21:01:00Z"/>
              </w:rPr>
            </w:pPr>
            <w:ins w:id="2735" w:author="Valentin Gheorghiu" w:date="2024-04-08T21:01:00Z">
              <w:r w:rsidRPr="009C5807">
                <w:t>Accuracy</w:t>
              </w:r>
            </w:ins>
          </w:p>
        </w:tc>
        <w:tc>
          <w:tcPr>
            <w:tcW w:w="6499" w:type="dxa"/>
            <w:gridSpan w:val="5"/>
            <w:tcBorders>
              <w:top w:val="single" w:sz="4" w:space="0" w:color="auto"/>
              <w:left w:val="single" w:sz="4" w:space="0" w:color="auto"/>
              <w:bottom w:val="nil"/>
              <w:right w:val="single" w:sz="4" w:space="0" w:color="auto"/>
            </w:tcBorders>
            <w:vAlign w:val="center"/>
            <w:hideMark/>
          </w:tcPr>
          <w:p w14:paraId="4F2A5B07" w14:textId="77777777" w:rsidR="003A599E" w:rsidRPr="009C5807" w:rsidRDefault="003A599E" w:rsidP="00F45025">
            <w:pPr>
              <w:pStyle w:val="TAH"/>
              <w:rPr>
                <w:ins w:id="2736" w:author="Valentin Gheorghiu" w:date="2024-04-08T21:01:00Z"/>
              </w:rPr>
            </w:pPr>
            <w:ins w:id="2737" w:author="Valentin Gheorghiu" w:date="2024-04-08T21:01:00Z">
              <w:r w:rsidRPr="009C5807">
                <w:t>Conditions</w:t>
              </w:r>
            </w:ins>
          </w:p>
        </w:tc>
      </w:tr>
      <w:tr w:rsidR="003A599E" w:rsidRPr="009C5807" w14:paraId="3EFEC0F5" w14:textId="77777777" w:rsidTr="00F45025">
        <w:trPr>
          <w:jc w:val="center"/>
          <w:ins w:id="2738" w:author="Valentin Gheorghiu" w:date="2024-04-08T21:01:00Z"/>
        </w:trPr>
        <w:tc>
          <w:tcPr>
            <w:tcW w:w="1111" w:type="dxa"/>
            <w:tcBorders>
              <w:top w:val="single" w:sz="6" w:space="0" w:color="auto"/>
              <w:left w:val="single" w:sz="4" w:space="0" w:color="auto"/>
              <w:right w:val="single" w:sz="6" w:space="0" w:color="auto"/>
            </w:tcBorders>
            <w:vAlign w:val="center"/>
            <w:hideMark/>
          </w:tcPr>
          <w:p w14:paraId="53DEA9B3" w14:textId="77777777" w:rsidR="003A599E" w:rsidRPr="009C5807" w:rsidRDefault="003A599E" w:rsidP="00F45025">
            <w:pPr>
              <w:pStyle w:val="TAH"/>
              <w:rPr>
                <w:ins w:id="2739" w:author="Valentin Gheorghiu" w:date="2024-04-08T21:01:00Z"/>
              </w:rPr>
            </w:pPr>
            <w:ins w:id="2740" w:author="Valentin Gheorghiu" w:date="2024-04-08T21:01:00Z">
              <w:r w:rsidRPr="009C5807">
                <w:t>Normal condition</w:t>
              </w:r>
            </w:ins>
          </w:p>
        </w:tc>
        <w:tc>
          <w:tcPr>
            <w:tcW w:w="1110" w:type="dxa"/>
            <w:tcBorders>
              <w:top w:val="single" w:sz="6" w:space="0" w:color="auto"/>
              <w:left w:val="single" w:sz="6" w:space="0" w:color="auto"/>
              <w:right w:val="single" w:sz="6" w:space="0" w:color="auto"/>
            </w:tcBorders>
            <w:vAlign w:val="center"/>
            <w:hideMark/>
          </w:tcPr>
          <w:p w14:paraId="2021280C" w14:textId="77777777" w:rsidR="003A599E" w:rsidRPr="009C5807" w:rsidRDefault="003A599E" w:rsidP="00F45025">
            <w:pPr>
              <w:pStyle w:val="TAH"/>
              <w:rPr>
                <w:ins w:id="2741" w:author="Valentin Gheorghiu" w:date="2024-04-08T21:01:00Z"/>
              </w:rPr>
            </w:pPr>
            <w:ins w:id="2742" w:author="Valentin Gheorghiu" w:date="2024-04-08T21:01:00Z">
              <w:r w:rsidRPr="009C5807">
                <w:t>Extreme condition</w:t>
              </w:r>
            </w:ins>
          </w:p>
        </w:tc>
        <w:tc>
          <w:tcPr>
            <w:tcW w:w="1110" w:type="dxa"/>
            <w:tcBorders>
              <w:top w:val="single" w:sz="4" w:space="0" w:color="auto"/>
              <w:left w:val="single" w:sz="4" w:space="0" w:color="auto"/>
              <w:right w:val="single" w:sz="4" w:space="0" w:color="auto"/>
            </w:tcBorders>
            <w:hideMark/>
          </w:tcPr>
          <w:p w14:paraId="330A1D0A" w14:textId="77777777" w:rsidR="003A599E" w:rsidRPr="009C5807" w:rsidRDefault="003A599E" w:rsidP="00F45025">
            <w:pPr>
              <w:pStyle w:val="TAH"/>
              <w:rPr>
                <w:ins w:id="2743" w:author="Valentin Gheorghiu" w:date="2024-04-08T21:01:00Z"/>
              </w:rPr>
            </w:pPr>
            <w:ins w:id="2744" w:author="Valentin Gheorghiu" w:date="2024-04-08T21:01:00Z">
              <w:r w:rsidRPr="009C5807">
                <w:rPr>
                  <w:rFonts w:cs="Arial"/>
                </w:rPr>
                <w:t>SSB Ês/Iot</w:t>
              </w:r>
            </w:ins>
          </w:p>
        </w:tc>
        <w:tc>
          <w:tcPr>
            <w:tcW w:w="5389" w:type="dxa"/>
            <w:gridSpan w:val="4"/>
            <w:tcBorders>
              <w:top w:val="single" w:sz="4" w:space="0" w:color="auto"/>
              <w:left w:val="single" w:sz="4" w:space="0" w:color="auto"/>
              <w:bottom w:val="single" w:sz="6" w:space="0" w:color="auto"/>
              <w:right w:val="single" w:sz="4" w:space="0" w:color="auto"/>
            </w:tcBorders>
            <w:vAlign w:val="center"/>
            <w:hideMark/>
          </w:tcPr>
          <w:p w14:paraId="2608E9D1" w14:textId="77777777" w:rsidR="003A599E" w:rsidRPr="009C5807" w:rsidRDefault="003A599E" w:rsidP="00F45025">
            <w:pPr>
              <w:pStyle w:val="TAH"/>
              <w:rPr>
                <w:ins w:id="2745" w:author="Valentin Gheorghiu" w:date="2024-04-08T21:01:00Z"/>
              </w:rPr>
            </w:pPr>
            <w:ins w:id="2746" w:author="Valentin Gheorghiu" w:date="2024-04-08T21:01:00Z">
              <w:r w:rsidRPr="009C5807">
                <w:t>Io</w:t>
              </w:r>
              <w:r w:rsidRPr="009C5807">
                <w:rPr>
                  <w:vertAlign w:val="superscript"/>
                </w:rPr>
                <w:t xml:space="preserve"> Note 1</w:t>
              </w:r>
              <w:r w:rsidRPr="009C5807">
                <w:t xml:space="preserve"> range</w:t>
              </w:r>
            </w:ins>
          </w:p>
        </w:tc>
      </w:tr>
      <w:tr w:rsidR="003A599E" w:rsidRPr="009C5807" w14:paraId="100E4AE0" w14:textId="77777777" w:rsidTr="00F45025">
        <w:trPr>
          <w:jc w:val="center"/>
          <w:ins w:id="2747" w:author="Valentin Gheorghiu" w:date="2024-04-08T21:01:00Z"/>
        </w:trPr>
        <w:tc>
          <w:tcPr>
            <w:tcW w:w="0" w:type="auto"/>
            <w:tcBorders>
              <w:left w:val="single" w:sz="4" w:space="0" w:color="auto"/>
              <w:bottom w:val="single" w:sz="6" w:space="0" w:color="auto"/>
              <w:right w:val="single" w:sz="6" w:space="0" w:color="auto"/>
            </w:tcBorders>
            <w:vAlign w:val="center"/>
            <w:hideMark/>
          </w:tcPr>
          <w:p w14:paraId="4E3D3C2A" w14:textId="77777777" w:rsidR="003A599E" w:rsidRPr="009C5807" w:rsidRDefault="003A599E" w:rsidP="00F45025">
            <w:pPr>
              <w:pStyle w:val="TAH"/>
              <w:rPr>
                <w:ins w:id="2748" w:author="Valentin Gheorghiu" w:date="2024-04-08T21:01:00Z"/>
              </w:rPr>
            </w:pPr>
          </w:p>
        </w:tc>
        <w:tc>
          <w:tcPr>
            <w:tcW w:w="0" w:type="auto"/>
            <w:tcBorders>
              <w:left w:val="single" w:sz="6" w:space="0" w:color="auto"/>
              <w:bottom w:val="single" w:sz="6" w:space="0" w:color="auto"/>
              <w:right w:val="single" w:sz="6" w:space="0" w:color="auto"/>
            </w:tcBorders>
            <w:vAlign w:val="center"/>
            <w:hideMark/>
          </w:tcPr>
          <w:p w14:paraId="1E39E3D6" w14:textId="77777777" w:rsidR="003A599E" w:rsidRPr="009C5807" w:rsidRDefault="003A599E" w:rsidP="00F45025">
            <w:pPr>
              <w:pStyle w:val="TAH"/>
              <w:rPr>
                <w:ins w:id="2749" w:author="Valentin Gheorghiu" w:date="2024-04-08T21:01:00Z"/>
              </w:rPr>
            </w:pPr>
          </w:p>
        </w:tc>
        <w:tc>
          <w:tcPr>
            <w:tcW w:w="0" w:type="auto"/>
            <w:tcBorders>
              <w:left w:val="single" w:sz="4" w:space="0" w:color="auto"/>
              <w:bottom w:val="single" w:sz="6" w:space="0" w:color="auto"/>
              <w:right w:val="single" w:sz="4" w:space="0" w:color="auto"/>
            </w:tcBorders>
            <w:vAlign w:val="center"/>
            <w:hideMark/>
          </w:tcPr>
          <w:p w14:paraId="2DE654A5" w14:textId="77777777" w:rsidR="003A599E" w:rsidRPr="009C5807" w:rsidRDefault="003A599E" w:rsidP="00F45025">
            <w:pPr>
              <w:pStyle w:val="TAH"/>
              <w:rPr>
                <w:ins w:id="2750" w:author="Valentin Gheorghiu" w:date="2024-04-08T21:01:00Z"/>
              </w:rPr>
            </w:pPr>
          </w:p>
        </w:tc>
        <w:tc>
          <w:tcPr>
            <w:tcW w:w="3810" w:type="dxa"/>
            <w:gridSpan w:val="3"/>
            <w:tcBorders>
              <w:top w:val="single" w:sz="4" w:space="0" w:color="auto"/>
              <w:left w:val="single" w:sz="4" w:space="0" w:color="auto"/>
              <w:bottom w:val="single" w:sz="6" w:space="0" w:color="auto"/>
              <w:right w:val="single" w:sz="6" w:space="0" w:color="auto"/>
            </w:tcBorders>
            <w:vAlign w:val="center"/>
            <w:hideMark/>
          </w:tcPr>
          <w:p w14:paraId="784A17DA" w14:textId="77777777" w:rsidR="003A599E" w:rsidRPr="009C5807" w:rsidRDefault="003A599E" w:rsidP="00F45025">
            <w:pPr>
              <w:pStyle w:val="TAH"/>
              <w:rPr>
                <w:ins w:id="2751" w:author="Valentin Gheorghiu" w:date="2024-04-08T21:01:00Z"/>
              </w:rPr>
            </w:pPr>
            <w:ins w:id="2752" w:author="Valentin Gheorghiu" w:date="2024-04-08T21:01:00Z">
              <w:r w:rsidRPr="009C5807">
                <w:t>Minimum Io</w:t>
              </w:r>
            </w:ins>
          </w:p>
        </w:tc>
        <w:tc>
          <w:tcPr>
            <w:tcW w:w="1579" w:type="dxa"/>
            <w:tcBorders>
              <w:top w:val="single" w:sz="4" w:space="0" w:color="auto"/>
              <w:left w:val="single" w:sz="6" w:space="0" w:color="auto"/>
              <w:bottom w:val="single" w:sz="6" w:space="0" w:color="auto"/>
              <w:right w:val="single" w:sz="4" w:space="0" w:color="auto"/>
            </w:tcBorders>
            <w:vAlign w:val="center"/>
            <w:hideMark/>
          </w:tcPr>
          <w:p w14:paraId="4D820533" w14:textId="77777777" w:rsidR="003A599E" w:rsidRPr="009C5807" w:rsidRDefault="003A599E" w:rsidP="00F45025">
            <w:pPr>
              <w:pStyle w:val="TAH"/>
              <w:rPr>
                <w:ins w:id="2753" w:author="Valentin Gheorghiu" w:date="2024-04-08T21:01:00Z"/>
              </w:rPr>
            </w:pPr>
            <w:ins w:id="2754" w:author="Valentin Gheorghiu" w:date="2024-04-08T21:01:00Z">
              <w:r w:rsidRPr="009C5807">
                <w:t>Maximum Io</w:t>
              </w:r>
            </w:ins>
          </w:p>
        </w:tc>
      </w:tr>
      <w:tr w:rsidR="003A599E" w:rsidRPr="009C5807" w14:paraId="3AEE2ABB" w14:textId="77777777" w:rsidTr="00F45025">
        <w:trPr>
          <w:jc w:val="center"/>
          <w:ins w:id="2755" w:author="Valentin Gheorghiu" w:date="2024-04-08T21:01:00Z"/>
        </w:trPr>
        <w:tc>
          <w:tcPr>
            <w:tcW w:w="1111" w:type="dxa"/>
            <w:tcBorders>
              <w:top w:val="single" w:sz="6" w:space="0" w:color="auto"/>
              <w:left w:val="single" w:sz="4" w:space="0" w:color="auto"/>
              <w:right w:val="single" w:sz="6" w:space="0" w:color="auto"/>
            </w:tcBorders>
            <w:vAlign w:val="center"/>
            <w:hideMark/>
          </w:tcPr>
          <w:p w14:paraId="0F5B2295" w14:textId="77777777" w:rsidR="003A599E" w:rsidRPr="009C5807" w:rsidRDefault="003A599E" w:rsidP="00F45025">
            <w:pPr>
              <w:pStyle w:val="TAH"/>
              <w:rPr>
                <w:ins w:id="2756" w:author="Valentin Gheorghiu" w:date="2024-04-08T21:01:00Z"/>
              </w:rPr>
            </w:pPr>
            <w:ins w:id="2757" w:author="Valentin Gheorghiu" w:date="2024-04-08T21:01:00Z">
              <w:r w:rsidRPr="009C5807">
                <w:t>dB</w:t>
              </w:r>
            </w:ins>
          </w:p>
        </w:tc>
        <w:tc>
          <w:tcPr>
            <w:tcW w:w="1110" w:type="dxa"/>
            <w:tcBorders>
              <w:top w:val="single" w:sz="6" w:space="0" w:color="auto"/>
              <w:left w:val="single" w:sz="6" w:space="0" w:color="auto"/>
              <w:right w:val="single" w:sz="6" w:space="0" w:color="auto"/>
            </w:tcBorders>
            <w:vAlign w:val="center"/>
            <w:hideMark/>
          </w:tcPr>
          <w:p w14:paraId="364A723D" w14:textId="77777777" w:rsidR="003A599E" w:rsidRPr="009C5807" w:rsidRDefault="003A599E" w:rsidP="00F45025">
            <w:pPr>
              <w:pStyle w:val="TAH"/>
              <w:rPr>
                <w:ins w:id="2758" w:author="Valentin Gheorghiu" w:date="2024-04-08T21:01:00Z"/>
              </w:rPr>
            </w:pPr>
            <w:ins w:id="2759" w:author="Valentin Gheorghiu" w:date="2024-04-08T21:01:00Z">
              <w:r w:rsidRPr="009C5807">
                <w:t>dB</w:t>
              </w:r>
            </w:ins>
          </w:p>
        </w:tc>
        <w:tc>
          <w:tcPr>
            <w:tcW w:w="1110" w:type="dxa"/>
            <w:tcBorders>
              <w:top w:val="single" w:sz="6" w:space="0" w:color="auto"/>
              <w:left w:val="single" w:sz="4" w:space="0" w:color="auto"/>
              <w:right w:val="single" w:sz="4" w:space="0" w:color="auto"/>
            </w:tcBorders>
            <w:vAlign w:val="center"/>
            <w:hideMark/>
          </w:tcPr>
          <w:p w14:paraId="610D6C45" w14:textId="77777777" w:rsidR="003A599E" w:rsidRPr="009C5807" w:rsidRDefault="003A599E" w:rsidP="00F45025">
            <w:pPr>
              <w:pStyle w:val="TAH"/>
              <w:rPr>
                <w:ins w:id="2760" w:author="Valentin Gheorghiu" w:date="2024-04-08T21:01:00Z"/>
                <w:rFonts w:cs="Arial"/>
              </w:rPr>
            </w:pPr>
            <w:ins w:id="2761" w:author="Valentin Gheorghiu" w:date="2024-04-08T21:01:00Z">
              <w:r w:rsidRPr="009C5807">
                <w:t>dB</w:t>
              </w:r>
            </w:ins>
          </w:p>
        </w:tc>
        <w:tc>
          <w:tcPr>
            <w:tcW w:w="2232" w:type="dxa"/>
            <w:gridSpan w:val="2"/>
            <w:tcBorders>
              <w:top w:val="single" w:sz="6" w:space="0" w:color="auto"/>
              <w:left w:val="single" w:sz="4" w:space="0" w:color="auto"/>
              <w:bottom w:val="single" w:sz="6" w:space="0" w:color="auto"/>
              <w:right w:val="single" w:sz="6" w:space="0" w:color="auto"/>
            </w:tcBorders>
            <w:vAlign w:val="center"/>
            <w:hideMark/>
          </w:tcPr>
          <w:p w14:paraId="5AFF724D" w14:textId="77777777" w:rsidR="003A599E" w:rsidRPr="009C5807" w:rsidRDefault="003A599E" w:rsidP="00F45025">
            <w:pPr>
              <w:pStyle w:val="TAH"/>
              <w:rPr>
                <w:ins w:id="2762" w:author="Valentin Gheorghiu" w:date="2024-04-08T21:01:00Z"/>
              </w:rPr>
            </w:pPr>
            <w:ins w:id="2763" w:author="Valentin Gheorghiu" w:date="2024-04-08T21:01:00Z">
              <w:r w:rsidRPr="009C5807">
                <w:rPr>
                  <w:rFonts w:cs="Arial"/>
                </w:rPr>
                <w:t xml:space="preserve">dBm / </w:t>
              </w:r>
              <w:r w:rsidRPr="009C5807">
                <w:t>SCS</w:t>
              </w:r>
              <w:r w:rsidRPr="009C5807">
                <w:rPr>
                  <w:vertAlign w:val="subscript"/>
                </w:rPr>
                <w:t>SSB</w:t>
              </w:r>
              <w:r w:rsidRPr="009C5807">
                <w:rPr>
                  <w:vertAlign w:val="superscript"/>
                </w:rPr>
                <w:t xml:space="preserve"> Note 2</w:t>
              </w:r>
            </w:ins>
          </w:p>
        </w:tc>
        <w:tc>
          <w:tcPr>
            <w:tcW w:w="1578" w:type="dxa"/>
            <w:tcBorders>
              <w:top w:val="single" w:sz="6" w:space="0" w:color="auto"/>
              <w:left w:val="single" w:sz="6" w:space="0" w:color="auto"/>
              <w:right w:val="single" w:sz="6" w:space="0" w:color="auto"/>
            </w:tcBorders>
            <w:vAlign w:val="center"/>
            <w:hideMark/>
          </w:tcPr>
          <w:p w14:paraId="14D0C8A5" w14:textId="77777777" w:rsidR="003A599E" w:rsidRPr="009C5807" w:rsidRDefault="003A599E" w:rsidP="00F45025">
            <w:pPr>
              <w:pStyle w:val="TAH"/>
              <w:rPr>
                <w:ins w:id="2764" w:author="Valentin Gheorghiu" w:date="2024-04-08T21:01:00Z"/>
              </w:rPr>
            </w:pPr>
            <w:ins w:id="2765" w:author="Valentin Gheorghiu" w:date="2024-04-08T21:01:00Z">
              <w:r w:rsidRPr="009C5807">
                <w:t>dBm/BW</w:t>
              </w:r>
              <w:r w:rsidRPr="009C5807">
                <w:rPr>
                  <w:vertAlign w:val="subscript"/>
                </w:rPr>
                <w:t>Channel</w:t>
              </w:r>
            </w:ins>
          </w:p>
        </w:tc>
        <w:tc>
          <w:tcPr>
            <w:tcW w:w="1579" w:type="dxa"/>
            <w:tcBorders>
              <w:top w:val="single" w:sz="6" w:space="0" w:color="auto"/>
              <w:left w:val="single" w:sz="6" w:space="0" w:color="auto"/>
              <w:right w:val="single" w:sz="4" w:space="0" w:color="auto"/>
            </w:tcBorders>
            <w:vAlign w:val="center"/>
            <w:hideMark/>
          </w:tcPr>
          <w:p w14:paraId="28AE1F29" w14:textId="77777777" w:rsidR="003A599E" w:rsidRPr="009C5807" w:rsidRDefault="003A599E" w:rsidP="00F45025">
            <w:pPr>
              <w:pStyle w:val="TAH"/>
              <w:rPr>
                <w:ins w:id="2766" w:author="Valentin Gheorghiu" w:date="2024-04-08T21:01:00Z"/>
              </w:rPr>
            </w:pPr>
            <w:ins w:id="2767" w:author="Valentin Gheorghiu" w:date="2024-04-08T21:01:00Z">
              <w:r w:rsidRPr="009C5807">
                <w:t>dBm/BW</w:t>
              </w:r>
              <w:r w:rsidRPr="009C5807">
                <w:rPr>
                  <w:vertAlign w:val="subscript"/>
                </w:rPr>
                <w:t>Channel</w:t>
              </w:r>
            </w:ins>
          </w:p>
        </w:tc>
      </w:tr>
      <w:tr w:rsidR="003A599E" w:rsidRPr="009C5807" w14:paraId="72F0DEF6" w14:textId="77777777" w:rsidTr="00F45025">
        <w:trPr>
          <w:jc w:val="center"/>
          <w:ins w:id="2768" w:author="Valentin Gheorghiu" w:date="2024-04-08T21:01:00Z"/>
        </w:trPr>
        <w:tc>
          <w:tcPr>
            <w:tcW w:w="0" w:type="auto"/>
            <w:tcBorders>
              <w:left w:val="single" w:sz="4" w:space="0" w:color="auto"/>
              <w:bottom w:val="single" w:sz="6" w:space="0" w:color="auto"/>
              <w:right w:val="single" w:sz="6" w:space="0" w:color="auto"/>
            </w:tcBorders>
            <w:vAlign w:val="center"/>
            <w:hideMark/>
          </w:tcPr>
          <w:p w14:paraId="5DEA22AC" w14:textId="77777777" w:rsidR="003A599E" w:rsidRPr="009C5807" w:rsidRDefault="003A599E" w:rsidP="00F45025">
            <w:pPr>
              <w:pStyle w:val="TAH"/>
              <w:rPr>
                <w:ins w:id="2769" w:author="Valentin Gheorghiu" w:date="2024-04-08T21:01:00Z"/>
              </w:rPr>
            </w:pPr>
          </w:p>
        </w:tc>
        <w:tc>
          <w:tcPr>
            <w:tcW w:w="0" w:type="auto"/>
            <w:tcBorders>
              <w:left w:val="single" w:sz="6" w:space="0" w:color="auto"/>
              <w:bottom w:val="single" w:sz="6" w:space="0" w:color="auto"/>
              <w:right w:val="single" w:sz="6" w:space="0" w:color="auto"/>
            </w:tcBorders>
            <w:vAlign w:val="center"/>
            <w:hideMark/>
          </w:tcPr>
          <w:p w14:paraId="7A40F90C" w14:textId="77777777" w:rsidR="003A599E" w:rsidRPr="009C5807" w:rsidRDefault="003A599E" w:rsidP="00F45025">
            <w:pPr>
              <w:pStyle w:val="TAH"/>
              <w:rPr>
                <w:ins w:id="2770" w:author="Valentin Gheorghiu" w:date="2024-04-08T21:01:00Z"/>
              </w:rPr>
            </w:pPr>
          </w:p>
        </w:tc>
        <w:tc>
          <w:tcPr>
            <w:tcW w:w="0" w:type="auto"/>
            <w:tcBorders>
              <w:left w:val="single" w:sz="4" w:space="0" w:color="auto"/>
              <w:bottom w:val="single" w:sz="4" w:space="0" w:color="auto"/>
              <w:right w:val="single" w:sz="4" w:space="0" w:color="auto"/>
            </w:tcBorders>
            <w:vAlign w:val="center"/>
            <w:hideMark/>
          </w:tcPr>
          <w:p w14:paraId="299F3606" w14:textId="77777777" w:rsidR="003A599E" w:rsidRPr="009C5807" w:rsidRDefault="003A599E" w:rsidP="00F45025">
            <w:pPr>
              <w:pStyle w:val="TAH"/>
              <w:rPr>
                <w:ins w:id="2771" w:author="Valentin Gheorghiu" w:date="2024-04-08T21:01:00Z"/>
                <w:rFonts w:cs="Arial"/>
              </w:rPr>
            </w:pPr>
          </w:p>
        </w:tc>
        <w:tc>
          <w:tcPr>
            <w:tcW w:w="1116" w:type="dxa"/>
            <w:tcBorders>
              <w:top w:val="single" w:sz="6" w:space="0" w:color="auto"/>
              <w:left w:val="single" w:sz="4" w:space="0" w:color="auto"/>
              <w:bottom w:val="single" w:sz="6" w:space="0" w:color="auto"/>
              <w:right w:val="single" w:sz="6" w:space="0" w:color="auto"/>
            </w:tcBorders>
            <w:vAlign w:val="center"/>
            <w:hideMark/>
          </w:tcPr>
          <w:p w14:paraId="5BE856F9" w14:textId="77777777" w:rsidR="003A599E" w:rsidRPr="009C5807" w:rsidRDefault="003A599E" w:rsidP="00F45025">
            <w:pPr>
              <w:pStyle w:val="TAH"/>
              <w:rPr>
                <w:ins w:id="2772" w:author="Valentin Gheorghiu" w:date="2024-04-08T21:01:00Z"/>
              </w:rPr>
            </w:pPr>
            <w:ins w:id="2773" w:author="Valentin Gheorghiu" w:date="2024-04-08T21:01:00Z">
              <w:r w:rsidRPr="009C5807">
                <w:t>SCS</w:t>
              </w:r>
              <w:r w:rsidRPr="009C5807">
                <w:rPr>
                  <w:vertAlign w:val="subscript"/>
                </w:rPr>
                <w:t>SSB</w:t>
              </w:r>
              <w:r w:rsidRPr="009C5807">
                <w:rPr>
                  <w:rFonts w:cs="Arial"/>
                </w:rPr>
                <w:t xml:space="preserve"> = 120kHz</w:t>
              </w:r>
            </w:ins>
          </w:p>
        </w:tc>
        <w:tc>
          <w:tcPr>
            <w:tcW w:w="1116" w:type="dxa"/>
            <w:tcBorders>
              <w:top w:val="single" w:sz="6" w:space="0" w:color="auto"/>
              <w:left w:val="single" w:sz="4" w:space="0" w:color="auto"/>
              <w:bottom w:val="single" w:sz="6" w:space="0" w:color="auto"/>
              <w:right w:val="single" w:sz="6" w:space="0" w:color="auto"/>
            </w:tcBorders>
            <w:vAlign w:val="center"/>
            <w:hideMark/>
          </w:tcPr>
          <w:p w14:paraId="7B5D83A4" w14:textId="77777777" w:rsidR="003A599E" w:rsidRPr="009C5807" w:rsidRDefault="003A599E" w:rsidP="00F45025">
            <w:pPr>
              <w:pStyle w:val="TAH"/>
              <w:rPr>
                <w:ins w:id="2774" w:author="Valentin Gheorghiu" w:date="2024-04-08T21:01:00Z"/>
              </w:rPr>
            </w:pPr>
            <w:ins w:id="2775" w:author="Valentin Gheorghiu" w:date="2024-04-08T21:01:00Z">
              <w:r w:rsidRPr="009C5807">
                <w:t>SCS</w:t>
              </w:r>
              <w:r w:rsidRPr="009C5807">
                <w:rPr>
                  <w:vertAlign w:val="subscript"/>
                </w:rPr>
                <w:t>SSB</w:t>
              </w:r>
              <w:r w:rsidRPr="009C5807">
                <w:rPr>
                  <w:rFonts w:cs="Arial"/>
                </w:rPr>
                <w:t xml:space="preserve"> = 240kHz</w:t>
              </w:r>
            </w:ins>
          </w:p>
        </w:tc>
        <w:tc>
          <w:tcPr>
            <w:tcW w:w="0" w:type="auto"/>
            <w:tcBorders>
              <w:left w:val="single" w:sz="6" w:space="0" w:color="auto"/>
              <w:bottom w:val="single" w:sz="6" w:space="0" w:color="auto"/>
              <w:right w:val="single" w:sz="6" w:space="0" w:color="auto"/>
            </w:tcBorders>
            <w:vAlign w:val="center"/>
            <w:hideMark/>
          </w:tcPr>
          <w:p w14:paraId="4D902E14" w14:textId="77777777" w:rsidR="003A599E" w:rsidRPr="009C5807" w:rsidRDefault="003A599E" w:rsidP="00F45025">
            <w:pPr>
              <w:pStyle w:val="TAH"/>
              <w:rPr>
                <w:ins w:id="2776" w:author="Valentin Gheorghiu" w:date="2024-04-08T21:01:00Z"/>
              </w:rPr>
            </w:pPr>
          </w:p>
        </w:tc>
        <w:tc>
          <w:tcPr>
            <w:tcW w:w="0" w:type="auto"/>
            <w:tcBorders>
              <w:left w:val="single" w:sz="6" w:space="0" w:color="auto"/>
              <w:bottom w:val="single" w:sz="6" w:space="0" w:color="auto"/>
              <w:right w:val="single" w:sz="4" w:space="0" w:color="auto"/>
            </w:tcBorders>
            <w:vAlign w:val="center"/>
            <w:hideMark/>
          </w:tcPr>
          <w:p w14:paraId="2F4486B7" w14:textId="77777777" w:rsidR="003A599E" w:rsidRPr="009C5807" w:rsidRDefault="003A599E" w:rsidP="00F45025">
            <w:pPr>
              <w:pStyle w:val="TAH"/>
              <w:rPr>
                <w:ins w:id="2777" w:author="Valentin Gheorghiu" w:date="2024-04-08T21:01:00Z"/>
              </w:rPr>
            </w:pPr>
          </w:p>
        </w:tc>
      </w:tr>
      <w:tr w:rsidR="003A599E" w:rsidRPr="009C5807" w14:paraId="260C45F5" w14:textId="77777777" w:rsidTr="00F45025">
        <w:trPr>
          <w:jc w:val="center"/>
          <w:ins w:id="2778" w:author="Valentin Gheorghiu" w:date="2024-04-08T21:01:00Z"/>
        </w:trPr>
        <w:tc>
          <w:tcPr>
            <w:tcW w:w="1111" w:type="dxa"/>
            <w:tcBorders>
              <w:top w:val="single" w:sz="6" w:space="0" w:color="auto"/>
              <w:left w:val="single" w:sz="4" w:space="0" w:color="auto"/>
              <w:bottom w:val="nil"/>
              <w:right w:val="single" w:sz="6" w:space="0" w:color="auto"/>
            </w:tcBorders>
            <w:hideMark/>
          </w:tcPr>
          <w:p w14:paraId="1DA68452" w14:textId="77777777" w:rsidR="003A599E" w:rsidRPr="009C5807" w:rsidRDefault="003A599E" w:rsidP="00F45025">
            <w:pPr>
              <w:pStyle w:val="TAC"/>
              <w:rPr>
                <w:ins w:id="2779" w:author="Valentin Gheorghiu" w:date="2024-04-08T21:01:00Z"/>
              </w:rPr>
            </w:pPr>
            <w:ins w:id="2780" w:author="Valentin Gheorghiu" w:date="2024-04-08T21:01:00Z">
              <w:r w:rsidRPr="009C5807">
                <w:rPr>
                  <w:rFonts w:cs="Arial"/>
                </w:rPr>
                <w:t>±</w:t>
              </w:r>
              <w:r w:rsidRPr="009C5807">
                <w:t>6.5</w:t>
              </w:r>
            </w:ins>
          </w:p>
        </w:tc>
        <w:tc>
          <w:tcPr>
            <w:tcW w:w="1110" w:type="dxa"/>
            <w:tcBorders>
              <w:top w:val="single" w:sz="6" w:space="0" w:color="auto"/>
              <w:left w:val="single" w:sz="6" w:space="0" w:color="auto"/>
              <w:bottom w:val="nil"/>
              <w:right w:val="single" w:sz="4" w:space="0" w:color="auto"/>
            </w:tcBorders>
            <w:hideMark/>
          </w:tcPr>
          <w:p w14:paraId="182F087F" w14:textId="77777777" w:rsidR="003A599E" w:rsidRPr="009C5807" w:rsidRDefault="003A599E" w:rsidP="00F45025">
            <w:pPr>
              <w:pStyle w:val="TAC"/>
              <w:rPr>
                <w:ins w:id="2781" w:author="Valentin Gheorghiu" w:date="2024-04-08T21:01:00Z"/>
              </w:rPr>
            </w:pPr>
            <w:ins w:id="2782" w:author="Valentin Gheorghiu" w:date="2024-04-08T21:01:00Z">
              <w:r w:rsidRPr="009C5807">
                <w:rPr>
                  <w:rFonts w:cs="Arial"/>
                </w:rPr>
                <w:t>±</w:t>
              </w:r>
              <w:r w:rsidRPr="009C5807">
                <w:t>9.5</w:t>
              </w:r>
            </w:ins>
          </w:p>
        </w:tc>
        <w:tc>
          <w:tcPr>
            <w:tcW w:w="1110" w:type="dxa"/>
            <w:tcBorders>
              <w:top w:val="single" w:sz="4" w:space="0" w:color="auto"/>
              <w:left w:val="single" w:sz="4" w:space="0" w:color="auto"/>
              <w:bottom w:val="single" w:sz="4" w:space="0" w:color="auto"/>
              <w:right w:val="single" w:sz="4" w:space="0" w:color="auto"/>
            </w:tcBorders>
            <w:hideMark/>
          </w:tcPr>
          <w:p w14:paraId="5F65A748" w14:textId="77777777" w:rsidR="003A599E" w:rsidRPr="009C5807" w:rsidRDefault="003A599E" w:rsidP="00F45025">
            <w:pPr>
              <w:pStyle w:val="TAC"/>
              <w:rPr>
                <w:ins w:id="2783" w:author="Valentin Gheorghiu" w:date="2024-04-08T21:01:00Z"/>
              </w:rPr>
            </w:pPr>
            <w:ins w:id="2784" w:author="Valentin Gheorghiu" w:date="2024-04-08T21:01:00Z">
              <w:r w:rsidRPr="009C5807">
                <w:rPr>
                  <w:rFonts w:eastAsia="Yu Mincho" w:cs="Arial"/>
                  <w:lang w:eastAsia="ja-JP"/>
                </w:rPr>
                <w:t>≥-3</w:t>
              </w:r>
            </w:ins>
          </w:p>
        </w:tc>
        <w:tc>
          <w:tcPr>
            <w:tcW w:w="2232" w:type="dxa"/>
            <w:gridSpan w:val="2"/>
            <w:tcBorders>
              <w:top w:val="single" w:sz="6" w:space="0" w:color="auto"/>
              <w:left w:val="single" w:sz="4" w:space="0" w:color="auto"/>
              <w:bottom w:val="single" w:sz="6" w:space="0" w:color="auto"/>
              <w:right w:val="single" w:sz="6" w:space="0" w:color="auto"/>
            </w:tcBorders>
            <w:hideMark/>
          </w:tcPr>
          <w:p w14:paraId="59CF695E" w14:textId="77777777" w:rsidR="003A599E" w:rsidRPr="009C5807" w:rsidRDefault="003A599E" w:rsidP="00F45025">
            <w:pPr>
              <w:pStyle w:val="TAC"/>
              <w:rPr>
                <w:ins w:id="2785" w:author="Valentin Gheorghiu" w:date="2024-04-08T21:01:00Z"/>
                <w:rFonts w:eastAsia="Yu Mincho"/>
                <w:lang w:eastAsia="ja-JP"/>
              </w:rPr>
            </w:pPr>
            <w:ins w:id="2786" w:author="Valentin Gheorghiu" w:date="2024-04-08T21:59:00Z">
              <w:r>
                <w:t>TBD</w:t>
              </w:r>
            </w:ins>
            <w:ins w:id="2787" w:author="Valentin Gheorghiu" w:date="2024-04-08T21:01:00Z">
              <w:r w:rsidRPr="009C5807">
                <w:t>l</w:t>
              </w:r>
            </w:ins>
          </w:p>
        </w:tc>
        <w:tc>
          <w:tcPr>
            <w:tcW w:w="1578" w:type="dxa"/>
            <w:tcBorders>
              <w:top w:val="single" w:sz="6" w:space="0" w:color="auto"/>
              <w:left w:val="single" w:sz="6" w:space="0" w:color="auto"/>
              <w:bottom w:val="single" w:sz="6" w:space="0" w:color="auto"/>
              <w:right w:val="single" w:sz="6" w:space="0" w:color="auto"/>
            </w:tcBorders>
            <w:hideMark/>
          </w:tcPr>
          <w:p w14:paraId="050A30CA" w14:textId="77777777" w:rsidR="003A599E" w:rsidRPr="009C5807" w:rsidRDefault="003A599E" w:rsidP="00F45025">
            <w:pPr>
              <w:pStyle w:val="TAC"/>
              <w:rPr>
                <w:ins w:id="2788" w:author="Valentin Gheorghiu" w:date="2024-04-08T21:01:00Z"/>
              </w:rPr>
            </w:pPr>
            <w:ins w:id="2789" w:author="Valentin Gheorghiu" w:date="2024-04-08T21:01:00Z">
              <w:r w:rsidRPr="009C5807">
                <w:rPr>
                  <w:lang w:eastAsia="zh-CN"/>
                </w:rPr>
                <w:t>N/A</w:t>
              </w:r>
            </w:ins>
          </w:p>
        </w:tc>
        <w:tc>
          <w:tcPr>
            <w:tcW w:w="1579" w:type="dxa"/>
            <w:tcBorders>
              <w:top w:val="single" w:sz="6" w:space="0" w:color="auto"/>
              <w:left w:val="single" w:sz="6" w:space="0" w:color="auto"/>
              <w:bottom w:val="single" w:sz="6" w:space="0" w:color="auto"/>
              <w:right w:val="single" w:sz="4" w:space="0" w:color="auto"/>
            </w:tcBorders>
            <w:hideMark/>
          </w:tcPr>
          <w:p w14:paraId="72FE6F99" w14:textId="77777777" w:rsidR="003A599E" w:rsidRPr="009C5807" w:rsidRDefault="003A599E" w:rsidP="00F45025">
            <w:pPr>
              <w:pStyle w:val="TAC"/>
              <w:rPr>
                <w:ins w:id="2790" w:author="Valentin Gheorghiu" w:date="2024-04-08T21:01:00Z"/>
              </w:rPr>
            </w:pPr>
            <w:ins w:id="2791" w:author="Valentin Gheorghiu" w:date="2024-04-08T21:01:00Z">
              <w:r w:rsidRPr="009C5807">
                <w:t>-70</w:t>
              </w:r>
            </w:ins>
          </w:p>
        </w:tc>
      </w:tr>
      <w:tr w:rsidR="003A599E" w:rsidRPr="009C5807" w14:paraId="11A92097" w14:textId="77777777" w:rsidTr="00F45025">
        <w:trPr>
          <w:jc w:val="center"/>
          <w:ins w:id="2792" w:author="Valentin Gheorghiu" w:date="2024-04-08T21:01:00Z"/>
        </w:trPr>
        <w:tc>
          <w:tcPr>
            <w:tcW w:w="1111" w:type="dxa"/>
            <w:tcBorders>
              <w:top w:val="single" w:sz="6" w:space="0" w:color="auto"/>
              <w:left w:val="single" w:sz="4" w:space="0" w:color="auto"/>
              <w:bottom w:val="single" w:sz="6" w:space="0" w:color="auto"/>
              <w:right w:val="single" w:sz="6" w:space="0" w:color="auto"/>
            </w:tcBorders>
            <w:hideMark/>
          </w:tcPr>
          <w:p w14:paraId="3FE487C5" w14:textId="77777777" w:rsidR="003A599E" w:rsidRPr="009C5807" w:rsidRDefault="003A599E" w:rsidP="00F45025">
            <w:pPr>
              <w:pStyle w:val="TAC"/>
              <w:rPr>
                <w:ins w:id="2793" w:author="Valentin Gheorghiu" w:date="2024-04-08T21:01:00Z"/>
              </w:rPr>
            </w:pPr>
            <w:ins w:id="2794" w:author="Valentin Gheorghiu" w:date="2024-04-08T21:01:00Z">
              <w:r w:rsidRPr="009C5807">
                <w:sym w:font="Symbol" w:char="F0B1"/>
              </w:r>
              <w:r w:rsidRPr="009C5807">
                <w:t>8.5</w:t>
              </w:r>
            </w:ins>
          </w:p>
        </w:tc>
        <w:tc>
          <w:tcPr>
            <w:tcW w:w="1110" w:type="dxa"/>
            <w:tcBorders>
              <w:top w:val="single" w:sz="6" w:space="0" w:color="auto"/>
              <w:left w:val="single" w:sz="6" w:space="0" w:color="auto"/>
              <w:bottom w:val="single" w:sz="6" w:space="0" w:color="auto"/>
              <w:right w:val="single" w:sz="6" w:space="0" w:color="auto"/>
            </w:tcBorders>
            <w:hideMark/>
          </w:tcPr>
          <w:p w14:paraId="3D395A26" w14:textId="77777777" w:rsidR="003A599E" w:rsidRPr="009C5807" w:rsidRDefault="003A599E" w:rsidP="00F45025">
            <w:pPr>
              <w:pStyle w:val="TAC"/>
              <w:rPr>
                <w:ins w:id="2795" w:author="Valentin Gheorghiu" w:date="2024-04-08T21:01:00Z"/>
              </w:rPr>
            </w:pPr>
            <w:ins w:id="2796" w:author="Valentin Gheorghiu" w:date="2024-04-08T21:01:00Z">
              <w:r w:rsidRPr="009C5807">
                <w:sym w:font="Symbol" w:char="F0B1"/>
              </w:r>
              <w:r w:rsidRPr="009C5807">
                <w:t>11.5</w:t>
              </w:r>
            </w:ins>
          </w:p>
        </w:tc>
        <w:tc>
          <w:tcPr>
            <w:tcW w:w="1110" w:type="dxa"/>
            <w:tcBorders>
              <w:top w:val="single" w:sz="4" w:space="0" w:color="auto"/>
              <w:left w:val="single" w:sz="4" w:space="0" w:color="auto"/>
              <w:bottom w:val="single" w:sz="6" w:space="0" w:color="auto"/>
              <w:right w:val="single" w:sz="4" w:space="0" w:color="auto"/>
            </w:tcBorders>
            <w:hideMark/>
          </w:tcPr>
          <w:p w14:paraId="5C442584" w14:textId="77777777" w:rsidR="003A599E" w:rsidRPr="009C5807" w:rsidRDefault="003A599E" w:rsidP="00F45025">
            <w:pPr>
              <w:pStyle w:val="TAC"/>
              <w:rPr>
                <w:ins w:id="2797" w:author="Valentin Gheorghiu" w:date="2024-04-08T21:01:00Z"/>
              </w:rPr>
            </w:pPr>
            <w:ins w:id="2798" w:author="Valentin Gheorghiu" w:date="2024-04-08T21:01:00Z">
              <w:r w:rsidRPr="009C5807">
                <w:rPr>
                  <w:rFonts w:eastAsia="Yu Mincho" w:cs="Arial"/>
                  <w:lang w:eastAsia="ja-JP"/>
                </w:rPr>
                <w:t>≥-3</w:t>
              </w:r>
            </w:ins>
          </w:p>
        </w:tc>
        <w:tc>
          <w:tcPr>
            <w:tcW w:w="2232" w:type="dxa"/>
            <w:gridSpan w:val="2"/>
            <w:tcBorders>
              <w:top w:val="single" w:sz="6" w:space="0" w:color="auto"/>
              <w:left w:val="single" w:sz="4" w:space="0" w:color="auto"/>
              <w:bottom w:val="single" w:sz="6" w:space="0" w:color="auto"/>
              <w:right w:val="single" w:sz="6" w:space="0" w:color="auto"/>
            </w:tcBorders>
            <w:hideMark/>
          </w:tcPr>
          <w:p w14:paraId="3D601E42" w14:textId="77777777" w:rsidR="003A599E" w:rsidRPr="009C5807" w:rsidRDefault="003A599E" w:rsidP="00F45025">
            <w:pPr>
              <w:pStyle w:val="TAC"/>
              <w:rPr>
                <w:ins w:id="2799" w:author="Valentin Gheorghiu" w:date="2024-04-08T21:01:00Z"/>
              </w:rPr>
            </w:pPr>
            <w:ins w:id="2800" w:author="Valentin Gheorghiu" w:date="2024-04-08T21:01:00Z">
              <w:r w:rsidRPr="009C5807">
                <w:t>N/A</w:t>
              </w:r>
            </w:ins>
          </w:p>
        </w:tc>
        <w:tc>
          <w:tcPr>
            <w:tcW w:w="1578" w:type="dxa"/>
            <w:tcBorders>
              <w:top w:val="single" w:sz="6" w:space="0" w:color="auto"/>
              <w:left w:val="single" w:sz="6" w:space="0" w:color="auto"/>
              <w:bottom w:val="single" w:sz="6" w:space="0" w:color="auto"/>
              <w:right w:val="single" w:sz="6" w:space="0" w:color="auto"/>
            </w:tcBorders>
            <w:hideMark/>
          </w:tcPr>
          <w:p w14:paraId="2B7593A2" w14:textId="77777777" w:rsidR="003A599E" w:rsidRPr="009C5807" w:rsidRDefault="003A599E" w:rsidP="00F45025">
            <w:pPr>
              <w:pStyle w:val="TAC"/>
              <w:rPr>
                <w:ins w:id="2801" w:author="Valentin Gheorghiu" w:date="2024-04-08T21:01:00Z"/>
              </w:rPr>
            </w:pPr>
            <w:ins w:id="2802" w:author="Valentin Gheorghiu" w:date="2024-04-08T21:01:00Z">
              <w:r w:rsidRPr="009C5807">
                <w:t>-70</w:t>
              </w:r>
            </w:ins>
          </w:p>
        </w:tc>
        <w:tc>
          <w:tcPr>
            <w:tcW w:w="1579" w:type="dxa"/>
            <w:tcBorders>
              <w:top w:val="single" w:sz="6" w:space="0" w:color="auto"/>
              <w:left w:val="single" w:sz="6" w:space="0" w:color="auto"/>
              <w:bottom w:val="single" w:sz="6" w:space="0" w:color="auto"/>
              <w:right w:val="single" w:sz="4" w:space="0" w:color="auto"/>
            </w:tcBorders>
            <w:hideMark/>
          </w:tcPr>
          <w:p w14:paraId="58AD7688" w14:textId="77777777" w:rsidR="003A599E" w:rsidRPr="009C5807" w:rsidRDefault="003A599E" w:rsidP="00F45025">
            <w:pPr>
              <w:pStyle w:val="TAC"/>
              <w:rPr>
                <w:ins w:id="2803" w:author="Valentin Gheorghiu" w:date="2024-04-08T21:01:00Z"/>
              </w:rPr>
            </w:pPr>
            <w:ins w:id="2804" w:author="Valentin Gheorghiu" w:date="2024-04-08T21:01:00Z">
              <w:r w:rsidRPr="009C5807">
                <w:t>-50</w:t>
              </w:r>
            </w:ins>
          </w:p>
        </w:tc>
      </w:tr>
      <w:tr w:rsidR="003A599E" w:rsidRPr="009C5807" w14:paraId="4D7CB64B" w14:textId="77777777" w:rsidTr="00F45025">
        <w:trPr>
          <w:jc w:val="center"/>
          <w:ins w:id="2805" w:author="Valentin Gheorghiu" w:date="2024-04-08T21:01:00Z"/>
        </w:trPr>
        <w:tc>
          <w:tcPr>
            <w:tcW w:w="8720" w:type="dxa"/>
            <w:gridSpan w:val="7"/>
            <w:tcBorders>
              <w:top w:val="single" w:sz="6" w:space="0" w:color="auto"/>
              <w:left w:val="single" w:sz="4" w:space="0" w:color="auto"/>
              <w:bottom w:val="single" w:sz="6" w:space="0" w:color="auto"/>
              <w:right w:val="single" w:sz="4" w:space="0" w:color="auto"/>
            </w:tcBorders>
            <w:vAlign w:val="center"/>
            <w:hideMark/>
          </w:tcPr>
          <w:p w14:paraId="20540AE3" w14:textId="77777777" w:rsidR="003A599E" w:rsidRPr="009C5807" w:rsidRDefault="003A599E" w:rsidP="00F45025">
            <w:pPr>
              <w:pStyle w:val="TAN"/>
              <w:rPr>
                <w:ins w:id="2806" w:author="Valentin Gheorghiu" w:date="2024-04-08T21:59:00Z"/>
              </w:rPr>
            </w:pPr>
            <w:ins w:id="2807" w:author="Valentin Gheorghiu" w:date="2024-04-08T21:59:00Z">
              <w:r w:rsidRPr="009C5807">
                <w:t>Note 1:</w:t>
              </w:r>
              <w:r w:rsidRPr="009C5807">
                <w:tab/>
                <w:t xml:space="preserve">Values based on Refsens and EIS </w:t>
              </w:r>
              <w:r>
                <w:t>in declared direction.</w:t>
              </w:r>
              <w:r w:rsidRPr="009C5807">
                <w:t xml:space="preserve"> Applicable side condition selected depending on angle of arrival.</w:t>
              </w:r>
            </w:ins>
          </w:p>
          <w:p w14:paraId="53326B9F" w14:textId="77777777" w:rsidR="003A599E" w:rsidRPr="009C5807" w:rsidRDefault="003A599E" w:rsidP="00F45025">
            <w:pPr>
              <w:pStyle w:val="TAN"/>
              <w:rPr>
                <w:ins w:id="2808" w:author="Valentin Gheorghiu" w:date="2024-04-08T21:59:00Z"/>
              </w:rPr>
            </w:pPr>
            <w:ins w:id="2809" w:author="Valentin Gheorghiu" w:date="2024-04-08T21:59:00Z">
              <w:r w:rsidRPr="009C5807">
                <w:t>Note 2:</w:t>
              </w:r>
              <w:r w:rsidRPr="009C5807">
                <w:tab/>
              </w:r>
              <w:r w:rsidRPr="009C5807">
                <w:rPr>
                  <w:rFonts w:eastAsia="MS Mincho"/>
                </w:rPr>
                <w:t>Io specified at the Reference point, and assumed to have constant EPRE across the bandwidth</w:t>
              </w:r>
              <w:r w:rsidRPr="009C5807">
                <w:t>.</w:t>
              </w:r>
            </w:ins>
          </w:p>
          <w:p w14:paraId="5057A5B3" w14:textId="77777777" w:rsidR="003A599E" w:rsidRPr="009C5807" w:rsidRDefault="003A599E" w:rsidP="00F45025">
            <w:pPr>
              <w:pStyle w:val="TAN"/>
              <w:rPr>
                <w:ins w:id="2810" w:author="Valentin Gheorghiu" w:date="2024-04-08T21:01:00Z"/>
              </w:rPr>
            </w:pPr>
            <w:ins w:id="2811" w:author="Valentin Gheorghiu" w:date="2024-04-08T21:59:00Z">
              <w:r w:rsidRPr="009C5807">
                <w:t>Note 3:</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r>
                <w:t xml:space="preserve"> mIAB-MT </w:t>
              </w:r>
              <w:r w:rsidRPr="009C5807">
                <w:t>baseband is above the value defined in this table.</w:t>
              </w:r>
            </w:ins>
          </w:p>
        </w:tc>
      </w:tr>
    </w:tbl>
    <w:p w14:paraId="446A3529" w14:textId="77777777" w:rsidR="003A599E" w:rsidRPr="009C5807" w:rsidRDefault="003A599E" w:rsidP="003A599E">
      <w:pPr>
        <w:rPr>
          <w:ins w:id="2812" w:author="Valentin Gheorghiu" w:date="2024-04-08T21:01:00Z"/>
          <w:lang w:eastAsia="zh-CN"/>
        </w:rPr>
      </w:pPr>
    </w:p>
    <w:p w14:paraId="39863E89" w14:textId="77777777" w:rsidR="003A599E" w:rsidRPr="009C5807" w:rsidRDefault="003A599E">
      <w:pPr>
        <w:pStyle w:val="Heading6"/>
        <w:rPr>
          <w:ins w:id="2813" w:author="Valentin Gheorghiu" w:date="2024-04-08T21:01:00Z"/>
        </w:rPr>
        <w:pPrChange w:id="2814" w:author="Valentin Gheorghiu" w:date="2024-04-08T21:15:00Z">
          <w:pPr>
            <w:pStyle w:val="Heading5"/>
          </w:pPr>
        </w:pPrChange>
      </w:pPr>
      <w:ins w:id="2815" w:author="Valentin Gheorghiu" w:date="2024-04-08T21:01:00Z">
        <w:r w:rsidRPr="009C5807">
          <w:t>1</w:t>
        </w:r>
      </w:ins>
      <w:ins w:id="2816" w:author="Valentin Gheorghiu" w:date="2024-04-08T21:15:00Z">
        <w:r>
          <w:t>2</w:t>
        </w:r>
      </w:ins>
      <w:ins w:id="2817" w:author="Valentin Gheorghiu" w:date="2024-04-08T21:01:00Z">
        <w:r w:rsidRPr="009C5807">
          <w:t>.</w:t>
        </w:r>
      </w:ins>
      <w:ins w:id="2818" w:author="Valentin Gheorghiu" w:date="2024-04-08T21:15:00Z">
        <w:r>
          <w:t>5B</w:t>
        </w:r>
      </w:ins>
      <w:ins w:id="2819" w:author="Valentin Gheorghiu" w:date="2024-04-08T21:01:00Z">
        <w:r w:rsidRPr="009C5807">
          <w:t>.</w:t>
        </w:r>
      </w:ins>
      <w:ins w:id="2820" w:author="Valentin Gheorghiu" w:date="2024-04-08T21:15:00Z">
        <w:r>
          <w:t>1.12.</w:t>
        </w:r>
      </w:ins>
      <w:ins w:id="2821" w:author="Valentin Gheorghiu" w:date="2024-04-08T21:01:00Z">
        <w:r w:rsidRPr="009C5807">
          <w:t>1.2</w:t>
        </w:r>
        <w:r w:rsidRPr="009C5807">
          <w:tab/>
          <w:t>Relative Accuracy</w:t>
        </w:r>
      </w:ins>
    </w:p>
    <w:p w14:paraId="6E19E309" w14:textId="77777777" w:rsidR="003A599E" w:rsidRPr="009C5807" w:rsidRDefault="003A599E" w:rsidP="003A599E">
      <w:pPr>
        <w:rPr>
          <w:ins w:id="2822" w:author="Valentin Gheorghiu" w:date="2024-04-08T21:01:00Z"/>
          <w:rFonts w:cs="v4.2.0"/>
          <w:i/>
        </w:rPr>
      </w:pPr>
      <w:ins w:id="2823" w:author="Valentin Gheorghiu" w:date="2024-04-08T21:01:00Z">
        <w:r w:rsidRPr="009C5807">
          <w:rPr>
            <w:rFonts w:cs="v4.2.0"/>
          </w:rPr>
          <w:t xml:space="preserve">The relative accuracy of </w:t>
        </w:r>
        <w:r w:rsidRPr="009C5807">
          <w:rPr>
            <w:rFonts w:cs="v4.2.0"/>
            <w:lang w:eastAsia="zh-CN"/>
          </w:rPr>
          <w:t>SSB based L1-</w:t>
        </w:r>
        <w:r w:rsidRPr="009C5807">
          <w:rPr>
            <w:rFonts w:cs="v4.2.0"/>
          </w:rPr>
          <w:t xml:space="preserve">RSRP is defined as the </w:t>
        </w:r>
        <w:r w:rsidRPr="009C5807">
          <w:rPr>
            <w:rFonts w:cs="v4.2.0"/>
            <w:lang w:eastAsia="zh-CN"/>
          </w:rPr>
          <w:t>L1-</w:t>
        </w:r>
        <w:r w:rsidRPr="009C5807">
          <w:rPr>
            <w:rFonts w:cs="v4.2.0"/>
          </w:rPr>
          <w:t xml:space="preserve">RSRP measured from one SSB compared to the </w:t>
        </w:r>
        <w:r w:rsidRPr="009C5807">
          <w:rPr>
            <w:lang w:val="en-US"/>
          </w:rPr>
          <w:t>largest measured value of L1-RSRP among all SSBs of the cell</w:t>
        </w:r>
        <w:r>
          <w:rPr>
            <w:lang w:val="en-US"/>
          </w:rPr>
          <w:t xml:space="preserve"> </w:t>
        </w:r>
        <w:r>
          <w:rPr>
            <w:lang w:val="en-US" w:eastAsia="zh-CN"/>
          </w:rPr>
          <w:t>(serving cell or cell with different PCI from serving cell)</w:t>
        </w:r>
        <w:r>
          <w:rPr>
            <w:lang w:val="en-US"/>
          </w:rPr>
          <w:t xml:space="preserve"> on which </w:t>
        </w:r>
      </w:ins>
      <w:ins w:id="2824" w:author="Valentin Gheorghiu" w:date="2024-04-08T22:38:00Z">
        <w:r>
          <w:rPr>
            <w:lang w:val="en-US"/>
          </w:rPr>
          <w:t xml:space="preserve">the mIAB-MT </w:t>
        </w:r>
      </w:ins>
      <w:ins w:id="2825" w:author="Valentin Gheorghiu" w:date="2024-04-08T21:01:00Z">
        <w:r>
          <w:rPr>
            <w:lang w:val="en-US"/>
          </w:rPr>
          <w:t>performs L1-RSRP measurements</w:t>
        </w:r>
        <w:r w:rsidRPr="009C5807">
          <w:rPr>
            <w:rFonts w:cs="v4.2.0"/>
          </w:rPr>
          <w:t>.</w:t>
        </w:r>
      </w:ins>
    </w:p>
    <w:p w14:paraId="7227C53B" w14:textId="77777777" w:rsidR="003A599E" w:rsidRPr="009C5807" w:rsidRDefault="003A599E" w:rsidP="003A599E">
      <w:pPr>
        <w:rPr>
          <w:ins w:id="2826" w:author="Valentin Gheorghiu" w:date="2024-04-08T21:01:00Z"/>
          <w:rFonts w:cs="v4.2.0"/>
        </w:rPr>
      </w:pPr>
      <w:ins w:id="2827" w:author="Valentin Gheorghiu" w:date="2024-04-08T21:01:00Z">
        <w:r w:rsidRPr="009C5807">
          <w:rPr>
            <w:rFonts w:cs="v4.2.0"/>
          </w:rPr>
          <w:t xml:space="preserve">The accuracy requirements in Table </w:t>
        </w:r>
      </w:ins>
      <w:ins w:id="2828" w:author="Valentin Gheorghiu" w:date="2024-04-08T22:04:00Z">
        <w:r w:rsidRPr="009C5807">
          <w:t>1</w:t>
        </w:r>
        <w:r>
          <w:t>2</w:t>
        </w:r>
        <w:r w:rsidRPr="009C5807">
          <w:t>.</w:t>
        </w:r>
        <w:r>
          <w:t>5B</w:t>
        </w:r>
        <w:r w:rsidRPr="009C5807">
          <w:t>.</w:t>
        </w:r>
        <w:r>
          <w:t>1.12</w:t>
        </w:r>
        <w:r w:rsidRPr="009C5807">
          <w:t>.1.2-1</w:t>
        </w:r>
      </w:ins>
      <w:ins w:id="2829" w:author="Valentin Gheorghiu" w:date="2024-04-08T21:01:00Z">
        <w:r w:rsidRPr="009C5807">
          <w:rPr>
            <w:rFonts w:cs="v4.2.0"/>
          </w:rPr>
          <w:t xml:space="preserve"> are valid under the following conditions:</w:t>
        </w:r>
      </w:ins>
    </w:p>
    <w:p w14:paraId="7AC65719" w14:textId="77777777" w:rsidR="003A599E" w:rsidRPr="009C5807" w:rsidRDefault="003A599E" w:rsidP="003A599E">
      <w:pPr>
        <w:pStyle w:val="B10"/>
        <w:rPr>
          <w:ins w:id="2830" w:author="Valentin Gheorghiu" w:date="2024-04-08T21:01:00Z"/>
          <w:rFonts w:cs="v4.2.0"/>
          <w:lang w:eastAsia="zh-CN"/>
        </w:rPr>
      </w:pPr>
      <w:ins w:id="2831" w:author="Valentin Gheorghiu" w:date="2024-04-08T21:01:00Z">
        <w:r w:rsidRPr="009C5807">
          <w:t>-</w:t>
        </w:r>
        <w:r w:rsidRPr="009C5807">
          <w:tab/>
          <w:t>Conditions defined in clause </w:t>
        </w:r>
      </w:ins>
      <w:ins w:id="2832" w:author="Valentin Gheorghiu" w:date="2024-04-08T22:32:00Z">
        <w:r>
          <w:t>1</w:t>
        </w:r>
      </w:ins>
      <w:ins w:id="2833" w:author="Valentin Gheorghiu" w:date="2024-04-08T22:27:00Z">
        <w:r>
          <w:t>0.3.</w:t>
        </w:r>
      </w:ins>
      <w:ins w:id="2834" w:author="Valentin Gheorghiu" w:date="2024-04-08T22:32:00Z">
        <w:r>
          <w:t>3</w:t>
        </w:r>
      </w:ins>
      <w:ins w:id="2835" w:author="Valentin Gheorghiu" w:date="2024-04-08T21:01:00Z">
        <w:r w:rsidRPr="009C5807">
          <w:t xml:space="preserve"> for reference sensitivity are fulfilled.</w:t>
        </w:r>
      </w:ins>
    </w:p>
    <w:p w14:paraId="2608653A" w14:textId="77777777" w:rsidR="003A599E" w:rsidRPr="009C5807" w:rsidRDefault="003A599E" w:rsidP="003A599E">
      <w:pPr>
        <w:pStyle w:val="B10"/>
        <w:rPr>
          <w:ins w:id="2836" w:author="Valentin Gheorghiu" w:date="2024-04-08T21:01:00Z"/>
        </w:rPr>
      </w:pPr>
      <w:ins w:id="2837" w:author="Valentin Gheorghiu" w:date="2024-04-08T21:01:00Z">
        <w:r w:rsidRPr="009C5807">
          <w:t>-</w:t>
        </w:r>
        <w:r w:rsidRPr="009C5807">
          <w:tab/>
          <w:t xml:space="preserve">Conditions for L1-RSRP measurements are fulfilled according to Annex </w:t>
        </w:r>
      </w:ins>
      <w:ins w:id="2838" w:author="Valentin Gheorghiu" w:date="2024-04-08T22:35:00Z">
        <w:r>
          <w:t>X.X</w:t>
        </w:r>
      </w:ins>
      <w:ins w:id="2839" w:author="Valentin Gheorghiu" w:date="2024-04-08T21:01:00Z">
        <w:r w:rsidRPr="009C5807">
          <w:t xml:space="preserve"> for a corresponding Band for each relevant SSB.</w:t>
        </w:r>
      </w:ins>
    </w:p>
    <w:p w14:paraId="2B202163" w14:textId="77777777" w:rsidR="003A599E" w:rsidRPr="009C5807" w:rsidRDefault="003A599E" w:rsidP="003A599E">
      <w:pPr>
        <w:pStyle w:val="B10"/>
        <w:rPr>
          <w:ins w:id="2840" w:author="Valentin Gheorghiu" w:date="2024-04-08T21:01:00Z"/>
        </w:rPr>
      </w:pPr>
      <w:ins w:id="2841" w:author="Valentin Gheorghiu" w:date="2024-04-08T21:01:00Z">
        <w:r w:rsidRPr="009C5807">
          <w:t>-</w:t>
        </w:r>
        <w:r w:rsidRPr="009C5807">
          <w:tab/>
          <w:t xml:space="preserve">The measured signals are in the directions </w:t>
        </w:r>
      </w:ins>
      <w:ins w:id="2842" w:author="Valentin Gheorghiu" w:date="2024-04-08T22:38:00Z">
        <w:r>
          <w:t>covered by the mIAB-MT as declared</w:t>
        </w:r>
      </w:ins>
      <w:ins w:id="2843" w:author="Valentin Gheorghiu" w:date="2024-04-08T22:39:00Z">
        <w:r>
          <w:t>.</w:t>
        </w:r>
      </w:ins>
    </w:p>
    <w:p w14:paraId="0AAD991A" w14:textId="77777777" w:rsidR="003A599E" w:rsidRPr="009C5807" w:rsidRDefault="003A599E" w:rsidP="003A599E">
      <w:pPr>
        <w:pStyle w:val="TH"/>
        <w:rPr>
          <w:ins w:id="2844" w:author="Valentin Gheorghiu" w:date="2024-04-08T21:01:00Z"/>
        </w:rPr>
      </w:pPr>
      <w:ins w:id="2845" w:author="Valentin Gheorghiu" w:date="2024-04-08T21:01:00Z">
        <w:r w:rsidRPr="009C5807">
          <w:t>Table 1</w:t>
        </w:r>
      </w:ins>
      <w:ins w:id="2846" w:author="Valentin Gheorghiu" w:date="2024-04-08T22:03:00Z">
        <w:r>
          <w:t>2</w:t>
        </w:r>
      </w:ins>
      <w:ins w:id="2847" w:author="Valentin Gheorghiu" w:date="2024-04-08T21:01:00Z">
        <w:r w:rsidRPr="009C5807">
          <w:t>.</w:t>
        </w:r>
      </w:ins>
      <w:ins w:id="2848" w:author="Valentin Gheorghiu" w:date="2024-04-08T22:03:00Z">
        <w:r>
          <w:t>5B</w:t>
        </w:r>
      </w:ins>
      <w:ins w:id="2849" w:author="Valentin Gheorghiu" w:date="2024-04-08T21:01:00Z">
        <w:r w:rsidRPr="009C5807">
          <w:t>.</w:t>
        </w:r>
      </w:ins>
      <w:ins w:id="2850" w:author="Valentin Gheorghiu" w:date="2024-04-08T22:03:00Z">
        <w:r>
          <w:t>1.12</w:t>
        </w:r>
      </w:ins>
      <w:ins w:id="2851" w:author="Valentin Gheorghiu" w:date="2024-04-08T21:01:00Z">
        <w:r w:rsidRPr="009C5807">
          <w:t>.1.2-1: SSB based L1-RSRP relative accuracy in FR2</w:t>
        </w:r>
      </w:ins>
    </w:p>
    <w:tbl>
      <w:tblPr>
        <w:tblW w:w="7019" w:type="dxa"/>
        <w:jc w:val="center"/>
        <w:tblLook w:val="01E0" w:firstRow="1" w:lastRow="1" w:firstColumn="1" w:lastColumn="1" w:noHBand="0" w:noVBand="0"/>
      </w:tblPr>
      <w:tblGrid>
        <w:gridCol w:w="1030"/>
        <w:gridCol w:w="1029"/>
        <w:gridCol w:w="1029"/>
        <w:gridCol w:w="1224"/>
        <w:gridCol w:w="1224"/>
        <w:gridCol w:w="1483"/>
      </w:tblGrid>
      <w:tr w:rsidR="003A599E" w:rsidRPr="009C5807" w14:paraId="6CF6264B" w14:textId="77777777" w:rsidTr="00F45025">
        <w:trPr>
          <w:jc w:val="center"/>
          <w:ins w:id="2852" w:author="Valentin Gheorghiu" w:date="2024-04-08T21:01:00Z"/>
        </w:trPr>
        <w:tc>
          <w:tcPr>
            <w:tcW w:w="2059" w:type="dxa"/>
            <w:gridSpan w:val="2"/>
            <w:tcBorders>
              <w:top w:val="single" w:sz="6" w:space="0" w:color="auto"/>
              <w:left w:val="single" w:sz="4" w:space="0" w:color="auto"/>
              <w:bottom w:val="nil"/>
              <w:right w:val="single" w:sz="6" w:space="0" w:color="auto"/>
            </w:tcBorders>
            <w:vAlign w:val="center"/>
            <w:hideMark/>
          </w:tcPr>
          <w:p w14:paraId="40D72E85" w14:textId="77777777" w:rsidR="003A599E" w:rsidRPr="009C5807" w:rsidRDefault="003A599E" w:rsidP="00F45025">
            <w:pPr>
              <w:pStyle w:val="TAH"/>
              <w:rPr>
                <w:ins w:id="2853" w:author="Valentin Gheorghiu" w:date="2024-04-08T21:01:00Z"/>
              </w:rPr>
            </w:pPr>
            <w:ins w:id="2854" w:author="Valentin Gheorghiu" w:date="2024-04-08T21:01:00Z">
              <w:r w:rsidRPr="009C5807">
                <w:t>Accuracy</w:t>
              </w:r>
            </w:ins>
          </w:p>
        </w:tc>
        <w:tc>
          <w:tcPr>
            <w:tcW w:w="4960" w:type="dxa"/>
            <w:gridSpan w:val="4"/>
            <w:tcBorders>
              <w:top w:val="single" w:sz="6" w:space="0" w:color="auto"/>
              <w:left w:val="single" w:sz="4" w:space="0" w:color="auto"/>
              <w:bottom w:val="nil"/>
              <w:right w:val="single" w:sz="4" w:space="0" w:color="auto"/>
            </w:tcBorders>
            <w:vAlign w:val="center"/>
            <w:hideMark/>
          </w:tcPr>
          <w:p w14:paraId="1A208760" w14:textId="77777777" w:rsidR="003A599E" w:rsidRPr="009C5807" w:rsidRDefault="003A599E" w:rsidP="00F45025">
            <w:pPr>
              <w:pStyle w:val="TAH"/>
              <w:rPr>
                <w:ins w:id="2855" w:author="Valentin Gheorghiu" w:date="2024-04-08T21:01:00Z"/>
              </w:rPr>
            </w:pPr>
            <w:ins w:id="2856" w:author="Valentin Gheorghiu" w:date="2024-04-08T21:01:00Z">
              <w:r w:rsidRPr="009C5807">
                <w:t>Conditions</w:t>
              </w:r>
            </w:ins>
          </w:p>
        </w:tc>
      </w:tr>
      <w:tr w:rsidR="003A599E" w:rsidRPr="009C5807" w14:paraId="2D402D27" w14:textId="77777777" w:rsidTr="00F45025">
        <w:trPr>
          <w:jc w:val="center"/>
          <w:ins w:id="2857" w:author="Valentin Gheorghiu" w:date="2024-04-08T21:01:00Z"/>
        </w:trPr>
        <w:tc>
          <w:tcPr>
            <w:tcW w:w="1030" w:type="dxa"/>
            <w:tcBorders>
              <w:top w:val="single" w:sz="6" w:space="0" w:color="auto"/>
              <w:left w:val="single" w:sz="4" w:space="0" w:color="auto"/>
              <w:right w:val="single" w:sz="6" w:space="0" w:color="auto"/>
            </w:tcBorders>
            <w:vAlign w:val="center"/>
            <w:hideMark/>
          </w:tcPr>
          <w:p w14:paraId="3A2802D5" w14:textId="77777777" w:rsidR="003A599E" w:rsidRPr="009C5807" w:rsidRDefault="003A599E" w:rsidP="00F45025">
            <w:pPr>
              <w:pStyle w:val="TAH"/>
              <w:rPr>
                <w:ins w:id="2858" w:author="Valentin Gheorghiu" w:date="2024-04-08T21:01:00Z"/>
              </w:rPr>
            </w:pPr>
            <w:ins w:id="2859" w:author="Valentin Gheorghiu" w:date="2024-04-08T21:01:00Z">
              <w:r w:rsidRPr="009C5807">
                <w:t>Normal condition</w:t>
              </w:r>
            </w:ins>
          </w:p>
        </w:tc>
        <w:tc>
          <w:tcPr>
            <w:tcW w:w="1029" w:type="dxa"/>
            <w:tcBorders>
              <w:top w:val="single" w:sz="6" w:space="0" w:color="auto"/>
              <w:left w:val="single" w:sz="6" w:space="0" w:color="auto"/>
              <w:right w:val="single" w:sz="6" w:space="0" w:color="auto"/>
            </w:tcBorders>
            <w:vAlign w:val="center"/>
            <w:hideMark/>
          </w:tcPr>
          <w:p w14:paraId="2C017B53" w14:textId="77777777" w:rsidR="003A599E" w:rsidRPr="009C5807" w:rsidRDefault="003A599E" w:rsidP="00F45025">
            <w:pPr>
              <w:pStyle w:val="TAH"/>
              <w:rPr>
                <w:ins w:id="2860" w:author="Valentin Gheorghiu" w:date="2024-04-08T21:01:00Z"/>
              </w:rPr>
            </w:pPr>
            <w:ins w:id="2861" w:author="Valentin Gheorghiu" w:date="2024-04-08T21:01:00Z">
              <w:r w:rsidRPr="009C5807">
                <w:t>Extreme condition</w:t>
              </w:r>
            </w:ins>
          </w:p>
        </w:tc>
        <w:tc>
          <w:tcPr>
            <w:tcW w:w="1029" w:type="dxa"/>
            <w:tcBorders>
              <w:top w:val="single" w:sz="6" w:space="0" w:color="auto"/>
              <w:left w:val="single" w:sz="4" w:space="0" w:color="auto"/>
              <w:right w:val="single" w:sz="4" w:space="0" w:color="auto"/>
            </w:tcBorders>
            <w:hideMark/>
          </w:tcPr>
          <w:p w14:paraId="4FE4DFBD" w14:textId="77777777" w:rsidR="003A599E" w:rsidRPr="009C5807" w:rsidRDefault="003A599E" w:rsidP="00F45025">
            <w:pPr>
              <w:pStyle w:val="TAH"/>
              <w:rPr>
                <w:ins w:id="2862" w:author="Valentin Gheorghiu" w:date="2024-04-08T21:01:00Z"/>
              </w:rPr>
            </w:pPr>
            <w:ins w:id="2863" w:author="Valentin Gheorghiu" w:date="2024-04-08T21:01:00Z">
              <w:r w:rsidRPr="009C5807">
                <w:rPr>
                  <w:rFonts w:cs="Arial"/>
                </w:rPr>
                <w:t>SSB Ês/Iot</w:t>
              </w:r>
            </w:ins>
          </w:p>
        </w:tc>
        <w:tc>
          <w:tcPr>
            <w:tcW w:w="3931" w:type="dxa"/>
            <w:gridSpan w:val="3"/>
            <w:tcBorders>
              <w:top w:val="single" w:sz="6" w:space="0" w:color="auto"/>
              <w:left w:val="single" w:sz="4" w:space="0" w:color="auto"/>
              <w:bottom w:val="single" w:sz="6" w:space="0" w:color="auto"/>
              <w:right w:val="single" w:sz="4" w:space="0" w:color="auto"/>
            </w:tcBorders>
            <w:vAlign w:val="center"/>
            <w:hideMark/>
          </w:tcPr>
          <w:p w14:paraId="1A684588" w14:textId="77777777" w:rsidR="003A599E" w:rsidRPr="009C5807" w:rsidRDefault="003A599E" w:rsidP="00F45025">
            <w:pPr>
              <w:pStyle w:val="TAH"/>
              <w:rPr>
                <w:ins w:id="2864" w:author="Valentin Gheorghiu" w:date="2024-04-08T21:01:00Z"/>
              </w:rPr>
            </w:pPr>
            <w:ins w:id="2865" w:author="Valentin Gheorghiu" w:date="2024-04-08T21:01:00Z">
              <w:r w:rsidRPr="009C5807">
                <w:t>Io</w:t>
              </w:r>
              <w:r w:rsidRPr="009C5807">
                <w:rPr>
                  <w:vertAlign w:val="superscript"/>
                </w:rPr>
                <w:t xml:space="preserve"> Note 1</w:t>
              </w:r>
              <w:r w:rsidRPr="009C5807">
                <w:t xml:space="preserve"> range</w:t>
              </w:r>
            </w:ins>
          </w:p>
        </w:tc>
      </w:tr>
      <w:tr w:rsidR="003A599E" w:rsidRPr="009C5807" w14:paraId="1F252A4D" w14:textId="77777777" w:rsidTr="00F45025">
        <w:trPr>
          <w:jc w:val="center"/>
          <w:ins w:id="2866" w:author="Valentin Gheorghiu" w:date="2024-04-08T21:01:00Z"/>
        </w:trPr>
        <w:tc>
          <w:tcPr>
            <w:tcW w:w="0" w:type="auto"/>
            <w:tcBorders>
              <w:left w:val="single" w:sz="4" w:space="0" w:color="auto"/>
              <w:bottom w:val="single" w:sz="6" w:space="0" w:color="auto"/>
              <w:right w:val="single" w:sz="6" w:space="0" w:color="auto"/>
            </w:tcBorders>
            <w:vAlign w:val="center"/>
            <w:hideMark/>
          </w:tcPr>
          <w:p w14:paraId="1210F43B" w14:textId="77777777" w:rsidR="003A599E" w:rsidRPr="009C5807" w:rsidRDefault="003A599E" w:rsidP="00F45025">
            <w:pPr>
              <w:pStyle w:val="TAH"/>
              <w:rPr>
                <w:ins w:id="2867" w:author="Valentin Gheorghiu" w:date="2024-04-08T21:01:00Z"/>
              </w:rPr>
            </w:pPr>
          </w:p>
        </w:tc>
        <w:tc>
          <w:tcPr>
            <w:tcW w:w="0" w:type="auto"/>
            <w:tcBorders>
              <w:left w:val="single" w:sz="6" w:space="0" w:color="auto"/>
              <w:bottom w:val="single" w:sz="6" w:space="0" w:color="auto"/>
              <w:right w:val="single" w:sz="6" w:space="0" w:color="auto"/>
            </w:tcBorders>
            <w:vAlign w:val="center"/>
            <w:hideMark/>
          </w:tcPr>
          <w:p w14:paraId="2F7644B7" w14:textId="77777777" w:rsidR="003A599E" w:rsidRPr="009C5807" w:rsidRDefault="003A599E" w:rsidP="00F45025">
            <w:pPr>
              <w:pStyle w:val="TAH"/>
              <w:rPr>
                <w:ins w:id="2868" w:author="Valentin Gheorghiu" w:date="2024-04-08T21:01:00Z"/>
              </w:rPr>
            </w:pPr>
          </w:p>
        </w:tc>
        <w:tc>
          <w:tcPr>
            <w:tcW w:w="0" w:type="auto"/>
            <w:tcBorders>
              <w:left w:val="single" w:sz="4" w:space="0" w:color="auto"/>
              <w:bottom w:val="single" w:sz="6" w:space="0" w:color="auto"/>
              <w:right w:val="single" w:sz="4" w:space="0" w:color="auto"/>
            </w:tcBorders>
            <w:vAlign w:val="center"/>
            <w:hideMark/>
          </w:tcPr>
          <w:p w14:paraId="6736ECAE" w14:textId="77777777" w:rsidR="003A599E" w:rsidRPr="009C5807" w:rsidRDefault="003A599E" w:rsidP="00F45025">
            <w:pPr>
              <w:pStyle w:val="TAH"/>
              <w:rPr>
                <w:ins w:id="2869" w:author="Valentin Gheorghiu" w:date="2024-04-08T21:01:00Z"/>
              </w:rPr>
            </w:pPr>
          </w:p>
        </w:tc>
        <w:tc>
          <w:tcPr>
            <w:tcW w:w="2448" w:type="dxa"/>
            <w:gridSpan w:val="2"/>
            <w:tcBorders>
              <w:top w:val="single" w:sz="6" w:space="0" w:color="auto"/>
              <w:left w:val="single" w:sz="4" w:space="0" w:color="auto"/>
              <w:bottom w:val="single" w:sz="6" w:space="0" w:color="auto"/>
              <w:right w:val="single" w:sz="6" w:space="0" w:color="auto"/>
            </w:tcBorders>
            <w:vAlign w:val="center"/>
            <w:hideMark/>
          </w:tcPr>
          <w:p w14:paraId="4122C500" w14:textId="77777777" w:rsidR="003A599E" w:rsidRPr="009C5807" w:rsidRDefault="003A599E" w:rsidP="00F45025">
            <w:pPr>
              <w:pStyle w:val="TAH"/>
              <w:rPr>
                <w:ins w:id="2870" w:author="Valentin Gheorghiu" w:date="2024-04-08T21:01:00Z"/>
                <w:rFonts w:cs="Arial"/>
              </w:rPr>
            </w:pPr>
            <w:ins w:id="2871" w:author="Valentin Gheorghiu" w:date="2024-04-08T21:01:00Z">
              <w:r w:rsidRPr="009C5807">
                <w:t>Minimum Io</w:t>
              </w:r>
            </w:ins>
          </w:p>
        </w:tc>
        <w:tc>
          <w:tcPr>
            <w:tcW w:w="1483" w:type="dxa"/>
            <w:tcBorders>
              <w:top w:val="single" w:sz="6" w:space="0" w:color="auto"/>
              <w:left w:val="single" w:sz="6" w:space="0" w:color="auto"/>
              <w:bottom w:val="nil"/>
              <w:right w:val="single" w:sz="4" w:space="0" w:color="auto"/>
            </w:tcBorders>
            <w:vAlign w:val="center"/>
            <w:hideMark/>
          </w:tcPr>
          <w:p w14:paraId="6DEC5927" w14:textId="77777777" w:rsidR="003A599E" w:rsidRPr="009C5807" w:rsidRDefault="003A599E" w:rsidP="00F45025">
            <w:pPr>
              <w:pStyle w:val="TAH"/>
              <w:rPr>
                <w:ins w:id="2872" w:author="Valentin Gheorghiu" w:date="2024-04-08T21:01:00Z"/>
              </w:rPr>
            </w:pPr>
            <w:ins w:id="2873" w:author="Valentin Gheorghiu" w:date="2024-04-08T21:01:00Z">
              <w:r w:rsidRPr="009C5807">
                <w:t>Maximum Io</w:t>
              </w:r>
            </w:ins>
          </w:p>
        </w:tc>
      </w:tr>
      <w:tr w:rsidR="003A599E" w:rsidRPr="009C5807" w14:paraId="12BF0669" w14:textId="77777777" w:rsidTr="00F45025">
        <w:trPr>
          <w:jc w:val="center"/>
          <w:ins w:id="2874" w:author="Valentin Gheorghiu" w:date="2024-04-08T21:01:00Z"/>
        </w:trPr>
        <w:tc>
          <w:tcPr>
            <w:tcW w:w="1030" w:type="dxa"/>
            <w:tcBorders>
              <w:top w:val="single" w:sz="6" w:space="0" w:color="auto"/>
              <w:left w:val="single" w:sz="4" w:space="0" w:color="auto"/>
              <w:right w:val="single" w:sz="6" w:space="0" w:color="auto"/>
            </w:tcBorders>
            <w:vAlign w:val="center"/>
            <w:hideMark/>
          </w:tcPr>
          <w:p w14:paraId="6FD48CA2" w14:textId="77777777" w:rsidR="003A599E" w:rsidRPr="009C5807" w:rsidRDefault="003A599E" w:rsidP="00F45025">
            <w:pPr>
              <w:pStyle w:val="TAH"/>
              <w:rPr>
                <w:ins w:id="2875" w:author="Valentin Gheorghiu" w:date="2024-04-08T21:01:00Z"/>
              </w:rPr>
            </w:pPr>
            <w:ins w:id="2876" w:author="Valentin Gheorghiu" w:date="2024-04-08T21:01:00Z">
              <w:r w:rsidRPr="009C5807">
                <w:t>dB</w:t>
              </w:r>
            </w:ins>
          </w:p>
        </w:tc>
        <w:tc>
          <w:tcPr>
            <w:tcW w:w="1029" w:type="dxa"/>
            <w:tcBorders>
              <w:top w:val="single" w:sz="6" w:space="0" w:color="auto"/>
              <w:left w:val="single" w:sz="6" w:space="0" w:color="auto"/>
              <w:right w:val="single" w:sz="6" w:space="0" w:color="auto"/>
            </w:tcBorders>
            <w:vAlign w:val="center"/>
            <w:hideMark/>
          </w:tcPr>
          <w:p w14:paraId="482419B0" w14:textId="77777777" w:rsidR="003A599E" w:rsidRPr="009C5807" w:rsidRDefault="003A599E" w:rsidP="00F45025">
            <w:pPr>
              <w:pStyle w:val="TAH"/>
              <w:rPr>
                <w:ins w:id="2877" w:author="Valentin Gheorghiu" w:date="2024-04-08T21:01:00Z"/>
              </w:rPr>
            </w:pPr>
            <w:ins w:id="2878" w:author="Valentin Gheorghiu" w:date="2024-04-08T21:01:00Z">
              <w:r w:rsidRPr="009C5807">
                <w:t>dB</w:t>
              </w:r>
            </w:ins>
          </w:p>
        </w:tc>
        <w:tc>
          <w:tcPr>
            <w:tcW w:w="1029" w:type="dxa"/>
            <w:tcBorders>
              <w:top w:val="single" w:sz="6" w:space="0" w:color="auto"/>
              <w:left w:val="single" w:sz="4" w:space="0" w:color="auto"/>
              <w:right w:val="single" w:sz="4" w:space="0" w:color="auto"/>
            </w:tcBorders>
            <w:vAlign w:val="center"/>
            <w:hideMark/>
          </w:tcPr>
          <w:p w14:paraId="2BFA5213" w14:textId="77777777" w:rsidR="003A599E" w:rsidRPr="009C5807" w:rsidRDefault="003A599E" w:rsidP="00F45025">
            <w:pPr>
              <w:pStyle w:val="TAH"/>
              <w:rPr>
                <w:ins w:id="2879" w:author="Valentin Gheorghiu" w:date="2024-04-08T21:01:00Z"/>
                <w:rFonts w:cs="Arial"/>
              </w:rPr>
            </w:pPr>
            <w:ins w:id="2880" w:author="Valentin Gheorghiu" w:date="2024-04-08T21:01:00Z">
              <w:r w:rsidRPr="009C5807">
                <w:t>dB</w:t>
              </w:r>
            </w:ins>
          </w:p>
        </w:tc>
        <w:tc>
          <w:tcPr>
            <w:tcW w:w="2448" w:type="dxa"/>
            <w:gridSpan w:val="2"/>
            <w:tcBorders>
              <w:top w:val="single" w:sz="6" w:space="0" w:color="auto"/>
              <w:left w:val="single" w:sz="4" w:space="0" w:color="auto"/>
              <w:bottom w:val="single" w:sz="6" w:space="0" w:color="auto"/>
              <w:right w:val="single" w:sz="6" w:space="0" w:color="auto"/>
            </w:tcBorders>
            <w:vAlign w:val="center"/>
            <w:hideMark/>
          </w:tcPr>
          <w:p w14:paraId="3D2B7446" w14:textId="77777777" w:rsidR="003A599E" w:rsidRPr="009C5807" w:rsidRDefault="003A599E" w:rsidP="00F45025">
            <w:pPr>
              <w:pStyle w:val="TAH"/>
              <w:rPr>
                <w:ins w:id="2881" w:author="Valentin Gheorghiu" w:date="2024-04-08T21:01:00Z"/>
              </w:rPr>
            </w:pPr>
            <w:ins w:id="2882" w:author="Valentin Gheorghiu" w:date="2024-04-08T21:01:00Z">
              <w:r w:rsidRPr="009C5807">
                <w:rPr>
                  <w:rFonts w:cs="Arial"/>
                </w:rPr>
                <w:t xml:space="preserve">dBm / </w:t>
              </w:r>
              <w:r w:rsidRPr="009C5807">
                <w:t>SCS</w:t>
              </w:r>
              <w:r w:rsidRPr="009C5807">
                <w:rPr>
                  <w:vertAlign w:val="subscript"/>
                </w:rPr>
                <w:t>SSB</w:t>
              </w:r>
              <w:r w:rsidRPr="009C5807">
                <w:rPr>
                  <w:vertAlign w:val="superscript"/>
                </w:rPr>
                <w:t xml:space="preserve"> Note 3</w:t>
              </w:r>
            </w:ins>
          </w:p>
        </w:tc>
        <w:tc>
          <w:tcPr>
            <w:tcW w:w="1483" w:type="dxa"/>
            <w:tcBorders>
              <w:top w:val="single" w:sz="6" w:space="0" w:color="auto"/>
              <w:left w:val="single" w:sz="6" w:space="0" w:color="auto"/>
              <w:right w:val="single" w:sz="4" w:space="0" w:color="auto"/>
            </w:tcBorders>
            <w:vAlign w:val="center"/>
            <w:hideMark/>
          </w:tcPr>
          <w:p w14:paraId="4718854F" w14:textId="77777777" w:rsidR="003A599E" w:rsidRPr="009C5807" w:rsidRDefault="003A599E" w:rsidP="00F45025">
            <w:pPr>
              <w:pStyle w:val="TAH"/>
              <w:rPr>
                <w:ins w:id="2883" w:author="Valentin Gheorghiu" w:date="2024-04-08T21:01:00Z"/>
              </w:rPr>
            </w:pPr>
            <w:ins w:id="2884" w:author="Valentin Gheorghiu" w:date="2024-04-08T21:01:00Z">
              <w:r w:rsidRPr="009C5807">
                <w:t>dBm/BW</w:t>
              </w:r>
              <w:r w:rsidRPr="009C5807">
                <w:rPr>
                  <w:vertAlign w:val="subscript"/>
                </w:rPr>
                <w:t>Channel</w:t>
              </w:r>
            </w:ins>
          </w:p>
        </w:tc>
      </w:tr>
      <w:tr w:rsidR="003A599E" w:rsidRPr="009C5807" w14:paraId="4537B30C" w14:textId="77777777" w:rsidTr="00F45025">
        <w:trPr>
          <w:jc w:val="center"/>
          <w:ins w:id="2885" w:author="Valentin Gheorghiu" w:date="2024-04-08T21:01:00Z"/>
        </w:trPr>
        <w:tc>
          <w:tcPr>
            <w:tcW w:w="0" w:type="auto"/>
            <w:tcBorders>
              <w:left w:val="single" w:sz="4" w:space="0" w:color="auto"/>
              <w:bottom w:val="single" w:sz="6" w:space="0" w:color="auto"/>
              <w:right w:val="single" w:sz="6" w:space="0" w:color="auto"/>
            </w:tcBorders>
            <w:hideMark/>
          </w:tcPr>
          <w:p w14:paraId="4565B466" w14:textId="77777777" w:rsidR="003A599E" w:rsidRPr="009C5807" w:rsidRDefault="003A599E" w:rsidP="00F45025">
            <w:pPr>
              <w:pStyle w:val="TAH"/>
              <w:rPr>
                <w:ins w:id="2886" w:author="Valentin Gheorghiu" w:date="2024-04-08T21:01:00Z"/>
              </w:rPr>
            </w:pPr>
          </w:p>
        </w:tc>
        <w:tc>
          <w:tcPr>
            <w:tcW w:w="0" w:type="auto"/>
            <w:tcBorders>
              <w:left w:val="single" w:sz="6" w:space="0" w:color="auto"/>
              <w:bottom w:val="single" w:sz="6" w:space="0" w:color="auto"/>
              <w:right w:val="single" w:sz="6" w:space="0" w:color="auto"/>
            </w:tcBorders>
            <w:hideMark/>
          </w:tcPr>
          <w:p w14:paraId="69C6871E" w14:textId="77777777" w:rsidR="003A599E" w:rsidRPr="009C5807" w:rsidRDefault="003A599E" w:rsidP="00F45025">
            <w:pPr>
              <w:pStyle w:val="TAH"/>
              <w:rPr>
                <w:ins w:id="2887" w:author="Valentin Gheorghiu" w:date="2024-04-08T21:01:00Z"/>
              </w:rPr>
            </w:pPr>
          </w:p>
        </w:tc>
        <w:tc>
          <w:tcPr>
            <w:tcW w:w="0" w:type="auto"/>
            <w:tcBorders>
              <w:left w:val="single" w:sz="4" w:space="0" w:color="auto"/>
              <w:bottom w:val="single" w:sz="6" w:space="0" w:color="auto"/>
              <w:right w:val="single" w:sz="4" w:space="0" w:color="auto"/>
            </w:tcBorders>
            <w:hideMark/>
          </w:tcPr>
          <w:p w14:paraId="003A707B" w14:textId="77777777" w:rsidR="003A599E" w:rsidRPr="009C5807" w:rsidRDefault="003A599E" w:rsidP="00F45025">
            <w:pPr>
              <w:pStyle w:val="TAH"/>
              <w:rPr>
                <w:ins w:id="2888" w:author="Valentin Gheorghiu" w:date="2024-04-08T21:01:00Z"/>
                <w:rFonts w:cs="Arial"/>
              </w:rPr>
            </w:pPr>
          </w:p>
        </w:tc>
        <w:tc>
          <w:tcPr>
            <w:tcW w:w="1224" w:type="dxa"/>
            <w:tcBorders>
              <w:top w:val="single" w:sz="6" w:space="0" w:color="auto"/>
              <w:left w:val="single" w:sz="4" w:space="0" w:color="auto"/>
              <w:bottom w:val="single" w:sz="6" w:space="0" w:color="auto"/>
              <w:right w:val="single" w:sz="6" w:space="0" w:color="auto"/>
            </w:tcBorders>
            <w:hideMark/>
          </w:tcPr>
          <w:p w14:paraId="5CF9C558" w14:textId="77777777" w:rsidR="003A599E" w:rsidRPr="009C5807" w:rsidRDefault="003A599E" w:rsidP="00F45025">
            <w:pPr>
              <w:pStyle w:val="TAH"/>
              <w:rPr>
                <w:ins w:id="2889" w:author="Valentin Gheorghiu" w:date="2024-04-08T21:01:00Z"/>
              </w:rPr>
            </w:pPr>
            <w:ins w:id="2890" w:author="Valentin Gheorghiu" w:date="2024-04-08T21:01:00Z">
              <w:r w:rsidRPr="009C5807">
                <w:t>SCS</w:t>
              </w:r>
              <w:r w:rsidRPr="009C5807">
                <w:rPr>
                  <w:vertAlign w:val="subscript"/>
                </w:rPr>
                <w:t>SSB</w:t>
              </w:r>
              <w:r w:rsidRPr="009C5807">
                <w:rPr>
                  <w:rFonts w:cs="Arial"/>
                </w:rPr>
                <w:t xml:space="preserve"> = 120kHz</w:t>
              </w:r>
            </w:ins>
          </w:p>
        </w:tc>
        <w:tc>
          <w:tcPr>
            <w:tcW w:w="1224" w:type="dxa"/>
            <w:tcBorders>
              <w:top w:val="single" w:sz="6" w:space="0" w:color="auto"/>
              <w:left w:val="single" w:sz="4" w:space="0" w:color="auto"/>
              <w:bottom w:val="single" w:sz="6" w:space="0" w:color="auto"/>
              <w:right w:val="single" w:sz="6" w:space="0" w:color="auto"/>
            </w:tcBorders>
            <w:hideMark/>
          </w:tcPr>
          <w:p w14:paraId="7514B6AE" w14:textId="77777777" w:rsidR="003A599E" w:rsidRPr="009C5807" w:rsidRDefault="003A599E" w:rsidP="00F45025">
            <w:pPr>
              <w:pStyle w:val="TAH"/>
              <w:rPr>
                <w:ins w:id="2891" w:author="Valentin Gheorghiu" w:date="2024-04-08T21:01:00Z"/>
              </w:rPr>
            </w:pPr>
            <w:ins w:id="2892" w:author="Valentin Gheorghiu" w:date="2024-04-08T21:01:00Z">
              <w:r w:rsidRPr="009C5807">
                <w:t>SCS</w:t>
              </w:r>
              <w:r w:rsidRPr="009C5807">
                <w:rPr>
                  <w:vertAlign w:val="subscript"/>
                </w:rPr>
                <w:t>SSB</w:t>
              </w:r>
              <w:r w:rsidRPr="009C5807">
                <w:rPr>
                  <w:rFonts w:cs="Arial"/>
                </w:rPr>
                <w:t xml:space="preserve"> = 240kHz</w:t>
              </w:r>
            </w:ins>
          </w:p>
        </w:tc>
        <w:tc>
          <w:tcPr>
            <w:tcW w:w="0" w:type="auto"/>
            <w:tcBorders>
              <w:left w:val="single" w:sz="6" w:space="0" w:color="auto"/>
              <w:bottom w:val="single" w:sz="6" w:space="0" w:color="auto"/>
              <w:right w:val="single" w:sz="4" w:space="0" w:color="auto"/>
            </w:tcBorders>
            <w:hideMark/>
          </w:tcPr>
          <w:p w14:paraId="36B12726" w14:textId="77777777" w:rsidR="003A599E" w:rsidRPr="009C5807" w:rsidRDefault="003A599E" w:rsidP="00F45025">
            <w:pPr>
              <w:pStyle w:val="TAH"/>
              <w:rPr>
                <w:ins w:id="2893" w:author="Valentin Gheorghiu" w:date="2024-04-08T21:01:00Z"/>
              </w:rPr>
            </w:pPr>
          </w:p>
        </w:tc>
      </w:tr>
      <w:tr w:rsidR="003A599E" w:rsidRPr="009C5807" w14:paraId="7E7EE717" w14:textId="77777777" w:rsidTr="00F45025">
        <w:trPr>
          <w:jc w:val="center"/>
          <w:ins w:id="2894" w:author="Valentin Gheorghiu" w:date="2024-04-08T21:01:00Z"/>
        </w:trPr>
        <w:tc>
          <w:tcPr>
            <w:tcW w:w="1030" w:type="dxa"/>
            <w:tcBorders>
              <w:top w:val="single" w:sz="6" w:space="0" w:color="auto"/>
              <w:left w:val="single" w:sz="4" w:space="0" w:color="auto"/>
              <w:bottom w:val="single" w:sz="6" w:space="0" w:color="auto"/>
              <w:right w:val="single" w:sz="6" w:space="0" w:color="auto"/>
            </w:tcBorders>
            <w:hideMark/>
          </w:tcPr>
          <w:p w14:paraId="04DCAFD3" w14:textId="77777777" w:rsidR="003A599E" w:rsidRPr="009C5807" w:rsidRDefault="003A599E" w:rsidP="00F45025">
            <w:pPr>
              <w:pStyle w:val="TAC"/>
              <w:rPr>
                <w:ins w:id="2895" w:author="Valentin Gheorghiu" w:date="2024-04-08T21:01:00Z"/>
              </w:rPr>
            </w:pPr>
            <w:ins w:id="2896" w:author="Valentin Gheorghiu" w:date="2024-04-08T21:01:00Z">
              <w:r w:rsidRPr="009C5807">
                <w:sym w:font="Symbol" w:char="F0B1"/>
              </w:r>
              <w:r w:rsidRPr="009C5807">
                <w:t>6.5</w:t>
              </w:r>
            </w:ins>
          </w:p>
        </w:tc>
        <w:tc>
          <w:tcPr>
            <w:tcW w:w="1029" w:type="dxa"/>
            <w:tcBorders>
              <w:top w:val="single" w:sz="6" w:space="0" w:color="auto"/>
              <w:left w:val="single" w:sz="6" w:space="0" w:color="auto"/>
              <w:bottom w:val="single" w:sz="6" w:space="0" w:color="auto"/>
              <w:right w:val="single" w:sz="6" w:space="0" w:color="auto"/>
            </w:tcBorders>
            <w:hideMark/>
          </w:tcPr>
          <w:p w14:paraId="2151EAAD" w14:textId="77777777" w:rsidR="003A599E" w:rsidRPr="009C5807" w:rsidRDefault="003A599E" w:rsidP="00F45025">
            <w:pPr>
              <w:pStyle w:val="TAC"/>
              <w:rPr>
                <w:ins w:id="2897" w:author="Valentin Gheorghiu" w:date="2024-04-08T21:01:00Z"/>
              </w:rPr>
            </w:pPr>
            <w:ins w:id="2898" w:author="Valentin Gheorghiu" w:date="2024-04-08T21:01:00Z">
              <w:r w:rsidRPr="009C5807">
                <w:sym w:font="Symbol" w:char="F0B1"/>
              </w:r>
              <w:r w:rsidRPr="009C5807">
                <w:t>9.5</w:t>
              </w:r>
            </w:ins>
          </w:p>
        </w:tc>
        <w:tc>
          <w:tcPr>
            <w:tcW w:w="1029" w:type="dxa"/>
            <w:tcBorders>
              <w:top w:val="single" w:sz="6" w:space="0" w:color="auto"/>
              <w:left w:val="single" w:sz="4" w:space="0" w:color="auto"/>
              <w:bottom w:val="single" w:sz="6" w:space="0" w:color="auto"/>
              <w:right w:val="single" w:sz="4" w:space="0" w:color="auto"/>
            </w:tcBorders>
            <w:hideMark/>
          </w:tcPr>
          <w:p w14:paraId="5EA4AB17" w14:textId="77777777" w:rsidR="003A599E" w:rsidRPr="009C5807" w:rsidRDefault="003A599E" w:rsidP="00F45025">
            <w:pPr>
              <w:pStyle w:val="TAC"/>
              <w:rPr>
                <w:ins w:id="2899" w:author="Valentin Gheorghiu" w:date="2024-04-08T21:01:00Z"/>
              </w:rPr>
            </w:pPr>
            <w:ins w:id="2900" w:author="Valentin Gheorghiu" w:date="2024-04-08T21:01:00Z">
              <w:r w:rsidRPr="009C5807">
                <w:rPr>
                  <w:rFonts w:eastAsia="Yu Mincho" w:cs="Arial"/>
                  <w:lang w:eastAsia="ja-JP"/>
                </w:rPr>
                <w:t>≥-3</w:t>
              </w:r>
            </w:ins>
          </w:p>
        </w:tc>
        <w:tc>
          <w:tcPr>
            <w:tcW w:w="2448" w:type="dxa"/>
            <w:gridSpan w:val="2"/>
            <w:tcBorders>
              <w:top w:val="single" w:sz="6" w:space="0" w:color="auto"/>
              <w:left w:val="single" w:sz="4" w:space="0" w:color="auto"/>
              <w:bottom w:val="single" w:sz="6" w:space="0" w:color="auto"/>
              <w:right w:val="single" w:sz="6" w:space="0" w:color="auto"/>
            </w:tcBorders>
            <w:hideMark/>
          </w:tcPr>
          <w:p w14:paraId="6E446CB1" w14:textId="77777777" w:rsidR="003A599E" w:rsidRPr="009C5807" w:rsidRDefault="003A599E" w:rsidP="00F45025">
            <w:pPr>
              <w:pStyle w:val="TAC"/>
              <w:rPr>
                <w:ins w:id="2901" w:author="Valentin Gheorghiu" w:date="2024-04-08T21:01:00Z"/>
                <w:rFonts w:eastAsia="Yu Mincho"/>
                <w:lang w:eastAsia="ja-JP"/>
              </w:rPr>
            </w:pPr>
            <w:ins w:id="2902" w:author="Valentin Gheorghiu" w:date="2024-04-08T21:59:00Z">
              <w:r>
                <w:t>TBD</w:t>
              </w:r>
            </w:ins>
          </w:p>
        </w:tc>
        <w:tc>
          <w:tcPr>
            <w:tcW w:w="1483" w:type="dxa"/>
            <w:tcBorders>
              <w:top w:val="single" w:sz="6" w:space="0" w:color="auto"/>
              <w:left w:val="single" w:sz="6" w:space="0" w:color="auto"/>
              <w:bottom w:val="single" w:sz="6" w:space="0" w:color="auto"/>
              <w:right w:val="single" w:sz="4" w:space="0" w:color="auto"/>
            </w:tcBorders>
            <w:hideMark/>
          </w:tcPr>
          <w:p w14:paraId="520AAC40" w14:textId="77777777" w:rsidR="003A599E" w:rsidRPr="009C5807" w:rsidRDefault="003A599E" w:rsidP="00F45025">
            <w:pPr>
              <w:pStyle w:val="TAC"/>
              <w:rPr>
                <w:ins w:id="2903" w:author="Valentin Gheorghiu" w:date="2024-04-08T21:01:00Z"/>
              </w:rPr>
            </w:pPr>
            <w:ins w:id="2904" w:author="Valentin Gheorghiu" w:date="2024-04-08T21:01:00Z">
              <w:r w:rsidRPr="009C5807">
                <w:t>-50</w:t>
              </w:r>
            </w:ins>
          </w:p>
        </w:tc>
      </w:tr>
      <w:tr w:rsidR="003A599E" w:rsidRPr="009C5807" w14:paraId="12400F44" w14:textId="77777777" w:rsidTr="00F45025">
        <w:trPr>
          <w:jc w:val="center"/>
          <w:ins w:id="2905" w:author="Valentin Gheorghiu" w:date="2024-04-08T21:01:00Z"/>
        </w:trPr>
        <w:tc>
          <w:tcPr>
            <w:tcW w:w="7019" w:type="dxa"/>
            <w:gridSpan w:val="6"/>
            <w:tcBorders>
              <w:top w:val="single" w:sz="6" w:space="0" w:color="auto"/>
              <w:left w:val="single" w:sz="4" w:space="0" w:color="auto"/>
              <w:bottom w:val="single" w:sz="4" w:space="0" w:color="auto"/>
              <w:right w:val="single" w:sz="4" w:space="0" w:color="auto"/>
            </w:tcBorders>
            <w:vAlign w:val="center"/>
            <w:hideMark/>
          </w:tcPr>
          <w:p w14:paraId="6574675F" w14:textId="77777777" w:rsidR="003A599E" w:rsidRPr="009C5807" w:rsidRDefault="003A599E" w:rsidP="00F45025">
            <w:pPr>
              <w:pStyle w:val="TAN"/>
              <w:rPr>
                <w:ins w:id="2906" w:author="Valentin Gheorghiu" w:date="2024-04-08T21:01:00Z"/>
              </w:rPr>
            </w:pPr>
            <w:ins w:id="2907" w:author="Valentin Gheorghiu" w:date="2024-04-08T21:01:00Z">
              <w:r w:rsidRPr="009C5807">
                <w:t>NOTE 1:</w:t>
              </w:r>
              <w:r w:rsidRPr="009C5807">
                <w:tab/>
                <w:t xml:space="preserve">Io </w:t>
              </w:r>
              <w:r w:rsidRPr="009C5807">
                <w:rPr>
                  <w:rFonts w:eastAsia="MS Mincho"/>
                </w:rPr>
                <w:t>specified at the Reference point, and</w:t>
              </w:r>
              <w:r w:rsidRPr="009C5807">
                <w:t xml:space="preserve"> assumed to have constant EPRE across the bandwidth.</w:t>
              </w:r>
            </w:ins>
          </w:p>
          <w:p w14:paraId="3DAE97D4" w14:textId="77777777" w:rsidR="003A599E" w:rsidRPr="00574C52" w:rsidRDefault="003A599E" w:rsidP="00F45025">
            <w:pPr>
              <w:pStyle w:val="TAN"/>
              <w:rPr>
                <w:ins w:id="2908" w:author="Valentin Gheorghiu" w:date="2024-04-08T22:02:00Z"/>
                <w:rFonts w:eastAsia="SimSun"/>
                <w:lang w:eastAsia="zh-CN"/>
                <w:rPrChange w:id="2909" w:author="Valentin Gheorghiu" w:date="2024-04-08T22:03:00Z">
                  <w:rPr>
                    <w:ins w:id="2910" w:author="Valentin Gheorghiu" w:date="2024-04-08T22:02:00Z"/>
                    <w:lang w:eastAsia="zh-CN"/>
                  </w:rPr>
                </w:rPrChange>
              </w:rPr>
            </w:pPr>
            <w:ins w:id="2911" w:author="Valentin Gheorghiu" w:date="2024-04-08T21:01:00Z">
              <w:r w:rsidRPr="009C5807">
                <w:t>N</w:t>
              </w:r>
              <w:r w:rsidRPr="009C5807">
                <w:rPr>
                  <w:lang w:eastAsia="zh-CN"/>
                </w:rPr>
                <w:t>OTE</w:t>
              </w:r>
              <w:r w:rsidRPr="009C5807">
                <w:t xml:space="preserve"> 2:</w:t>
              </w:r>
              <w:r w:rsidRPr="009C5807">
                <w:tab/>
              </w:r>
              <w:r w:rsidRPr="009C5807">
                <w:rPr>
                  <w:lang w:eastAsia="zh-CN"/>
                </w:rPr>
                <w:t xml:space="preserve">The parameter SSB </w:t>
              </w:r>
              <w:r w:rsidRPr="009C5807">
                <w:t>Ês/Iot</w:t>
              </w:r>
              <w:r w:rsidRPr="009C5807">
                <w:rPr>
                  <w:lang w:eastAsia="zh-CN"/>
                </w:rPr>
                <w:t xml:space="preserve"> is the minimum SSB </w:t>
              </w:r>
              <w:r w:rsidRPr="009C5807">
                <w:t>Ês/Iot</w:t>
              </w:r>
              <w:r w:rsidRPr="009C5807">
                <w:rPr>
                  <w:lang w:eastAsia="zh-CN"/>
                </w:rPr>
                <w:t xml:space="preserve"> of the pair of SSBs to which the requirement applies.</w:t>
              </w:r>
            </w:ins>
          </w:p>
          <w:p w14:paraId="6E038491" w14:textId="77777777" w:rsidR="003A599E" w:rsidRPr="009C5807" w:rsidRDefault="003A599E" w:rsidP="00F45025">
            <w:pPr>
              <w:pStyle w:val="TAN"/>
              <w:rPr>
                <w:ins w:id="2912" w:author="Valentin Gheorghiu" w:date="2024-04-08T22:02:00Z"/>
              </w:rPr>
            </w:pPr>
            <w:ins w:id="2913" w:author="Valentin Gheorghiu" w:date="2024-04-08T22:02:00Z">
              <w:r w:rsidRPr="009C5807">
                <w:t>N</w:t>
              </w:r>
            </w:ins>
            <w:ins w:id="2914" w:author="Valentin Gheorghiu" w:date="2024-04-08T22:03:00Z">
              <w:r>
                <w:t>OTE</w:t>
              </w:r>
            </w:ins>
            <w:ins w:id="2915" w:author="Valentin Gheorghiu" w:date="2024-04-08T22:02:00Z">
              <w:r w:rsidRPr="009C5807">
                <w:t xml:space="preserve"> </w:t>
              </w:r>
            </w:ins>
            <w:ins w:id="2916" w:author="Valentin Gheorghiu" w:date="2024-04-08T22:03:00Z">
              <w:r>
                <w:t>3</w:t>
              </w:r>
            </w:ins>
            <w:ins w:id="2917" w:author="Valentin Gheorghiu" w:date="2024-04-08T22:02:00Z">
              <w:r w:rsidRPr="009C5807">
                <w:t>:</w:t>
              </w:r>
              <w:r w:rsidRPr="009C5807">
                <w:tab/>
                <w:t xml:space="preserve">Values based on Refsens and EIS </w:t>
              </w:r>
              <w:r>
                <w:t>in declared direction.</w:t>
              </w:r>
              <w:r w:rsidRPr="009C5807">
                <w:t xml:space="preserve"> Applicable side condition selected depending on angle of arrival.</w:t>
              </w:r>
            </w:ins>
          </w:p>
          <w:p w14:paraId="1801A5BD" w14:textId="77777777" w:rsidR="003A599E" w:rsidRPr="009C5807" w:rsidRDefault="003A599E" w:rsidP="00F45025">
            <w:pPr>
              <w:pStyle w:val="TAN"/>
              <w:rPr>
                <w:ins w:id="2918" w:author="Valentin Gheorghiu" w:date="2024-04-08T21:01:00Z"/>
              </w:rPr>
            </w:pPr>
            <w:ins w:id="2919" w:author="Valentin Gheorghiu" w:date="2024-04-08T22:03:00Z">
              <w:r>
                <w:t>NOTE</w:t>
              </w:r>
            </w:ins>
            <w:ins w:id="2920" w:author="Valentin Gheorghiu" w:date="2024-04-08T22:02:00Z">
              <w:r w:rsidRPr="009C5807">
                <w:t xml:space="preserve"> </w:t>
              </w:r>
            </w:ins>
            <w:ins w:id="2921" w:author="Valentin Gheorghiu" w:date="2024-04-08T22:03:00Z">
              <w:r>
                <w:t>4</w:t>
              </w:r>
            </w:ins>
            <w:ins w:id="2922" w:author="Valentin Gheorghiu" w:date="2024-04-08T22:02:00Z">
              <w:r w:rsidRPr="009C5807">
                <w:t>:</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r>
                <w:t xml:space="preserve"> mIAB-MT </w:t>
              </w:r>
              <w:r w:rsidRPr="009C5807">
                <w:t>baseband is above the value defined in this table.</w:t>
              </w:r>
            </w:ins>
          </w:p>
        </w:tc>
      </w:tr>
    </w:tbl>
    <w:p w14:paraId="3E9661BF" w14:textId="77777777" w:rsidR="003A599E" w:rsidRPr="009C5807" w:rsidRDefault="003A599E" w:rsidP="003A599E">
      <w:pPr>
        <w:rPr>
          <w:ins w:id="2923" w:author="Valentin Gheorghiu" w:date="2024-04-08T21:01:00Z"/>
          <w:rFonts w:eastAsia="Malgun Gothic"/>
          <w:lang w:eastAsia="ko-KR"/>
        </w:rPr>
      </w:pPr>
    </w:p>
    <w:p w14:paraId="2A309F26" w14:textId="77777777" w:rsidR="003A599E" w:rsidRPr="009C5807" w:rsidRDefault="003A599E">
      <w:pPr>
        <w:pStyle w:val="Heading5"/>
        <w:rPr>
          <w:ins w:id="2924" w:author="Valentin Gheorghiu" w:date="2024-04-08T21:01:00Z"/>
          <w:lang w:val="en-US"/>
        </w:rPr>
        <w:pPrChange w:id="2925" w:author="Valentin Gheorghiu" w:date="2024-04-08T21:20:00Z">
          <w:pPr>
            <w:pStyle w:val="Heading4"/>
          </w:pPr>
        </w:pPrChange>
      </w:pPr>
      <w:ins w:id="2926" w:author="Valentin Gheorghiu" w:date="2024-04-08T21:01:00Z">
        <w:r w:rsidRPr="009C5807">
          <w:rPr>
            <w:lang w:val="en-US"/>
          </w:rPr>
          <w:t>1</w:t>
        </w:r>
      </w:ins>
      <w:ins w:id="2927" w:author="Valentin Gheorghiu" w:date="2024-04-08T21:19:00Z">
        <w:r>
          <w:rPr>
            <w:lang w:val="en-US"/>
          </w:rPr>
          <w:t>2</w:t>
        </w:r>
      </w:ins>
      <w:ins w:id="2928" w:author="Valentin Gheorghiu" w:date="2024-04-08T21:01:00Z">
        <w:r w:rsidRPr="009C5807">
          <w:rPr>
            <w:lang w:val="en-US"/>
          </w:rPr>
          <w:t>.</w:t>
        </w:r>
      </w:ins>
      <w:ins w:id="2929" w:author="Valentin Gheorghiu" w:date="2024-04-08T21:19:00Z">
        <w:r>
          <w:rPr>
            <w:lang w:val="en-US"/>
          </w:rPr>
          <w:t>5B</w:t>
        </w:r>
      </w:ins>
      <w:ins w:id="2930" w:author="Valentin Gheorghiu" w:date="2024-04-08T21:01:00Z">
        <w:r w:rsidRPr="009C5807">
          <w:rPr>
            <w:lang w:val="en-US"/>
          </w:rPr>
          <w:t>.</w:t>
        </w:r>
      </w:ins>
      <w:ins w:id="2931" w:author="Valentin Gheorghiu" w:date="2024-04-08T21:20:00Z">
        <w:r>
          <w:rPr>
            <w:lang w:val="en-US"/>
          </w:rPr>
          <w:t>1.1</w:t>
        </w:r>
      </w:ins>
      <w:ins w:id="2932" w:author="Valentin Gheorghiu" w:date="2024-04-08T21:01:00Z">
        <w:r w:rsidRPr="009C5807">
          <w:rPr>
            <w:lang w:val="en-US"/>
          </w:rPr>
          <w:t>2.2</w:t>
        </w:r>
        <w:r w:rsidRPr="009C5807">
          <w:rPr>
            <w:lang w:val="en-US"/>
          </w:rPr>
          <w:tab/>
          <w:t>CSI-RS based L1-RSRP accuracy requirements</w:t>
        </w:r>
      </w:ins>
    </w:p>
    <w:p w14:paraId="26564894" w14:textId="77777777" w:rsidR="003A599E" w:rsidRPr="009C5807" w:rsidRDefault="003A599E">
      <w:pPr>
        <w:pStyle w:val="Heading6"/>
        <w:rPr>
          <w:ins w:id="2933" w:author="Valentin Gheorghiu" w:date="2024-04-08T21:01:00Z"/>
        </w:rPr>
        <w:pPrChange w:id="2934" w:author="Valentin Gheorghiu" w:date="2024-04-08T21:20:00Z">
          <w:pPr>
            <w:pStyle w:val="Heading5"/>
          </w:pPr>
        </w:pPrChange>
      </w:pPr>
      <w:ins w:id="2935" w:author="Valentin Gheorghiu" w:date="2024-04-08T21:20: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ins>
      <w:ins w:id="2936" w:author="Valentin Gheorghiu" w:date="2024-04-08T21:01:00Z">
        <w:r w:rsidRPr="009C5807">
          <w:t>.1</w:t>
        </w:r>
        <w:r w:rsidRPr="009C5807">
          <w:tab/>
          <w:t>Absolute Accuracy</w:t>
        </w:r>
      </w:ins>
    </w:p>
    <w:p w14:paraId="572B0C16" w14:textId="77777777" w:rsidR="003A599E" w:rsidRPr="009C5807" w:rsidRDefault="003A599E" w:rsidP="003A599E">
      <w:pPr>
        <w:rPr>
          <w:ins w:id="2937" w:author="Valentin Gheorghiu" w:date="2024-04-08T21:01:00Z"/>
          <w:rFonts w:cs="v4.2.0"/>
          <w:i/>
        </w:rPr>
      </w:pPr>
      <w:ins w:id="2938" w:author="Valentin Gheorghiu" w:date="2024-04-08T21:01:00Z">
        <w:r w:rsidRPr="009C5807">
          <w:rPr>
            <w:rFonts w:cs="v4.2.0"/>
          </w:rPr>
          <w:t xml:space="preserve">Unless otherwise specified, the requirements for absolute accuracy of </w:t>
        </w:r>
        <w:r w:rsidRPr="009C5807">
          <w:rPr>
            <w:rFonts w:cs="v4.2.0"/>
            <w:lang w:eastAsia="zh-CN"/>
          </w:rPr>
          <w:t>CSI-RS based L1-</w:t>
        </w:r>
        <w:r w:rsidRPr="009C5807">
          <w:rPr>
            <w:rFonts w:cs="v4.2.0"/>
          </w:rPr>
          <w:t>RSRP in this clause apply to all CSI-RS resources of the serving cell configured for L1-RSRP measurement.</w:t>
        </w:r>
      </w:ins>
    </w:p>
    <w:p w14:paraId="297B9C48" w14:textId="77777777" w:rsidR="003A599E" w:rsidRPr="009C5807" w:rsidRDefault="003A599E" w:rsidP="003A599E">
      <w:pPr>
        <w:rPr>
          <w:ins w:id="2939" w:author="Valentin Gheorghiu" w:date="2024-04-08T21:01:00Z"/>
          <w:rFonts w:cs="v4.2.0"/>
        </w:rPr>
      </w:pPr>
      <w:ins w:id="2940" w:author="Valentin Gheorghiu" w:date="2024-04-08T21:01:00Z">
        <w:r w:rsidRPr="009C5807">
          <w:rPr>
            <w:rFonts w:cs="v4.2.0"/>
          </w:rPr>
          <w:t xml:space="preserve">The accuracy requirements in Table </w:t>
        </w:r>
      </w:ins>
      <w:ins w:id="2941" w:author="Valentin Gheorghiu" w:date="2024-04-08T21:21: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ins>
      <w:ins w:id="2942" w:author="Valentin Gheorghiu" w:date="2024-04-08T21:01:00Z">
        <w:r w:rsidRPr="009C5807">
          <w:rPr>
            <w:rFonts w:cs="v4.2.0"/>
            <w:lang w:eastAsia="zh-CN"/>
          </w:rPr>
          <w:t>.1</w:t>
        </w:r>
        <w:r w:rsidRPr="009C5807">
          <w:rPr>
            <w:rFonts w:cs="v4.2.0"/>
          </w:rPr>
          <w:t>-1 are valid under the following conditions:</w:t>
        </w:r>
      </w:ins>
    </w:p>
    <w:p w14:paraId="06274C67" w14:textId="77777777" w:rsidR="003A599E" w:rsidRPr="009C5807" w:rsidRDefault="003A599E" w:rsidP="003A599E">
      <w:pPr>
        <w:pStyle w:val="B10"/>
        <w:rPr>
          <w:ins w:id="2943" w:author="Valentin Gheorghiu" w:date="2024-04-08T21:01:00Z"/>
        </w:rPr>
      </w:pPr>
      <w:ins w:id="2944" w:author="Valentin Gheorghiu" w:date="2024-04-08T21:01:00Z">
        <w:r w:rsidRPr="009C5807">
          <w:t>-</w:t>
        </w:r>
        <w:r w:rsidRPr="009C5807">
          <w:tab/>
          <w:t>Conditions defined in clause </w:t>
        </w:r>
      </w:ins>
      <w:ins w:id="2945" w:author="Valentin Gheorghiu" w:date="2024-04-08T22:27:00Z">
        <w:r>
          <w:t>10.3.</w:t>
        </w:r>
      </w:ins>
      <w:ins w:id="2946" w:author="Valentin Gheorghiu" w:date="2024-04-08T22:32:00Z">
        <w:r>
          <w:t>3</w:t>
        </w:r>
      </w:ins>
      <w:ins w:id="2947" w:author="Valentin Gheorghiu" w:date="2024-04-08T21:01:00Z">
        <w:r w:rsidRPr="009C5807">
          <w:t xml:space="preserve"> for reference sensitivity are fulfilled.</w:t>
        </w:r>
      </w:ins>
    </w:p>
    <w:p w14:paraId="2CAAC185" w14:textId="77777777" w:rsidR="003A599E" w:rsidRPr="009C5807" w:rsidRDefault="003A599E" w:rsidP="003A599E">
      <w:pPr>
        <w:pStyle w:val="B10"/>
        <w:rPr>
          <w:ins w:id="2948" w:author="Valentin Gheorghiu" w:date="2024-04-08T21:01:00Z"/>
          <w:lang w:eastAsia="zh-CN"/>
        </w:rPr>
      </w:pPr>
      <w:ins w:id="2949" w:author="Valentin Gheorghiu" w:date="2024-04-08T21:01:00Z">
        <w:r w:rsidRPr="009C5807">
          <w:lastRenderedPageBreak/>
          <w:t>-</w:t>
        </w:r>
        <w:r w:rsidRPr="009C5807">
          <w:tab/>
          <w:t xml:space="preserve">Conditions for L1-RSRP measurements are fulfilled according to Annex </w:t>
        </w:r>
      </w:ins>
      <w:ins w:id="2950" w:author="Valentin Gheorghiu" w:date="2024-04-08T22:35:00Z">
        <w:r>
          <w:t>X.X</w:t>
        </w:r>
      </w:ins>
      <w:ins w:id="2951" w:author="Valentin Gheorghiu" w:date="2024-04-08T21:01:00Z">
        <w:r w:rsidRPr="009C5807">
          <w:t xml:space="preserve"> for a corresponding Band </w:t>
        </w:r>
        <w:r w:rsidRPr="009C5807">
          <w:rPr>
            <w:rFonts w:cs="v4.2.0"/>
            <w:lang w:eastAsia="ko-KR"/>
          </w:rPr>
          <w:t>for each relevant CSI-RS</w:t>
        </w:r>
        <w:r w:rsidRPr="009C5807">
          <w:rPr>
            <w:lang w:eastAsia="zh-CN"/>
          </w:rPr>
          <w:t>.</w:t>
        </w:r>
      </w:ins>
    </w:p>
    <w:p w14:paraId="2DCEC457" w14:textId="77777777" w:rsidR="003A599E" w:rsidRPr="009C5807" w:rsidRDefault="003A599E" w:rsidP="003A599E">
      <w:pPr>
        <w:pStyle w:val="B10"/>
        <w:rPr>
          <w:ins w:id="2952" w:author="Valentin Gheorghiu" w:date="2024-04-08T21:01:00Z"/>
          <w:lang w:eastAsia="zh-CN"/>
        </w:rPr>
      </w:pPr>
      <w:ins w:id="2953" w:author="Valentin Gheorghiu" w:date="2024-04-08T21:01:00Z">
        <w:r w:rsidRPr="009C5807">
          <w:t>-</w:t>
        </w:r>
        <w:r w:rsidRPr="009C5807">
          <w:tab/>
        </w:r>
        <w:r w:rsidRPr="009C5807">
          <w:rPr>
            <w:lang w:eastAsia="zh-CN"/>
          </w:rPr>
          <w:t xml:space="preserve">The bandwidth of CSI-RS is 48 PRBs and the density is 3. </w:t>
        </w:r>
      </w:ins>
    </w:p>
    <w:p w14:paraId="704EF9D8" w14:textId="77777777" w:rsidR="003A599E" w:rsidRPr="009C5807" w:rsidRDefault="003A599E" w:rsidP="003A599E">
      <w:pPr>
        <w:pStyle w:val="B10"/>
        <w:rPr>
          <w:ins w:id="2954" w:author="Valentin Gheorghiu" w:date="2024-04-08T21:01:00Z"/>
          <w:lang w:eastAsia="zh-CN"/>
        </w:rPr>
      </w:pPr>
      <w:ins w:id="2955" w:author="Valentin Gheorghiu" w:date="2024-04-08T21:01:00Z">
        <w:r w:rsidRPr="009C5807">
          <w:t>-</w:t>
        </w:r>
        <w:r w:rsidRPr="009C5807">
          <w:tab/>
          <w:t xml:space="preserve">The measured signals are in the directions covered by the </w:t>
        </w:r>
      </w:ins>
      <w:ins w:id="2956" w:author="Valentin Gheorghiu" w:date="2024-04-08T22:39:00Z">
        <w:r>
          <w:t>mIAB-MT as declared</w:t>
        </w:r>
      </w:ins>
      <w:ins w:id="2957" w:author="Valentin Gheorghiu" w:date="2024-04-08T21:01:00Z">
        <w:r w:rsidRPr="009C5807">
          <w:t>.</w:t>
        </w:r>
      </w:ins>
    </w:p>
    <w:p w14:paraId="20D3D52C" w14:textId="77777777" w:rsidR="003A599E" w:rsidRPr="009C5807" w:rsidRDefault="003A599E" w:rsidP="003A599E">
      <w:pPr>
        <w:rPr>
          <w:ins w:id="2958" w:author="Valentin Gheorghiu" w:date="2024-04-08T21:01:00Z"/>
          <w:lang w:eastAsia="zh-CN"/>
        </w:rPr>
      </w:pPr>
      <w:ins w:id="2959" w:author="Valentin Gheorghiu" w:date="2024-04-08T21:01:00Z">
        <w:r w:rsidRPr="009C5807">
          <w:rPr>
            <w:lang w:eastAsia="zh-CN"/>
          </w:rPr>
          <w:t xml:space="preserve">The performance with larger bandwidth of CSI-RS is equal to or better than the accuracy requirements in Table </w:t>
        </w:r>
      </w:ins>
      <w:ins w:id="2960" w:author="Valentin Gheorghiu" w:date="2024-04-08T21:22: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r w:rsidRPr="009C5807">
          <w:t>.1</w:t>
        </w:r>
      </w:ins>
      <w:ins w:id="2961" w:author="Valentin Gheorghiu" w:date="2024-04-08T21:01:00Z">
        <w:r w:rsidRPr="009C5807">
          <w:rPr>
            <w:lang w:eastAsia="zh-CN"/>
          </w:rPr>
          <w:t>-1.</w:t>
        </w:r>
      </w:ins>
    </w:p>
    <w:p w14:paraId="79A5BCA4" w14:textId="77777777" w:rsidR="003A599E" w:rsidRPr="009C5807" w:rsidRDefault="003A599E" w:rsidP="003A599E">
      <w:pPr>
        <w:pStyle w:val="TH"/>
        <w:rPr>
          <w:ins w:id="2962" w:author="Valentin Gheorghiu" w:date="2024-04-08T21:01:00Z"/>
        </w:rPr>
      </w:pPr>
      <w:ins w:id="2963" w:author="Valentin Gheorghiu" w:date="2024-04-08T21:01:00Z">
        <w:r w:rsidRPr="009C5807">
          <w:t xml:space="preserve">Table </w:t>
        </w:r>
      </w:ins>
      <w:ins w:id="2964" w:author="Valentin Gheorghiu" w:date="2024-04-08T21:20: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ins>
      <w:ins w:id="2965" w:author="Valentin Gheorghiu" w:date="2024-04-08T21:01:00Z">
        <w:r w:rsidRPr="009C5807">
          <w:t>.1-1: CSI-RS based L1-RSRP absolute accuracy in FR2</w:t>
        </w:r>
      </w:ins>
    </w:p>
    <w:tbl>
      <w:tblPr>
        <w:tblW w:w="8720" w:type="dxa"/>
        <w:jc w:val="center"/>
        <w:tblLook w:val="01E0" w:firstRow="1" w:lastRow="1" w:firstColumn="1" w:lastColumn="1" w:noHBand="0" w:noVBand="0"/>
      </w:tblPr>
      <w:tblGrid>
        <w:gridCol w:w="1111"/>
        <w:gridCol w:w="1110"/>
        <w:gridCol w:w="1110"/>
        <w:gridCol w:w="1116"/>
        <w:gridCol w:w="1116"/>
        <w:gridCol w:w="1578"/>
        <w:gridCol w:w="1579"/>
      </w:tblGrid>
      <w:tr w:rsidR="003A599E" w:rsidRPr="009C5807" w14:paraId="1AD13572" w14:textId="77777777" w:rsidTr="00F45025">
        <w:trPr>
          <w:jc w:val="center"/>
          <w:ins w:id="2966" w:author="Valentin Gheorghiu" w:date="2024-04-08T21:01:00Z"/>
        </w:trPr>
        <w:tc>
          <w:tcPr>
            <w:tcW w:w="2221" w:type="dxa"/>
            <w:gridSpan w:val="2"/>
            <w:tcBorders>
              <w:top w:val="single" w:sz="6" w:space="0" w:color="auto"/>
              <w:left w:val="single" w:sz="4" w:space="0" w:color="auto"/>
              <w:bottom w:val="nil"/>
              <w:right w:val="single" w:sz="6" w:space="0" w:color="auto"/>
            </w:tcBorders>
            <w:vAlign w:val="center"/>
            <w:hideMark/>
          </w:tcPr>
          <w:p w14:paraId="6642E09A" w14:textId="77777777" w:rsidR="003A599E" w:rsidRPr="009C5807" w:rsidRDefault="003A599E" w:rsidP="00F45025">
            <w:pPr>
              <w:pStyle w:val="TAH"/>
              <w:rPr>
                <w:ins w:id="2967" w:author="Valentin Gheorghiu" w:date="2024-04-08T21:01:00Z"/>
              </w:rPr>
            </w:pPr>
            <w:ins w:id="2968" w:author="Valentin Gheorghiu" w:date="2024-04-08T21:01:00Z">
              <w:r w:rsidRPr="009C5807">
                <w:t>Accuracy</w:t>
              </w:r>
            </w:ins>
          </w:p>
        </w:tc>
        <w:tc>
          <w:tcPr>
            <w:tcW w:w="6499" w:type="dxa"/>
            <w:gridSpan w:val="5"/>
            <w:tcBorders>
              <w:top w:val="single" w:sz="4" w:space="0" w:color="auto"/>
              <w:left w:val="single" w:sz="4" w:space="0" w:color="auto"/>
              <w:bottom w:val="nil"/>
              <w:right w:val="single" w:sz="4" w:space="0" w:color="auto"/>
            </w:tcBorders>
            <w:vAlign w:val="center"/>
            <w:hideMark/>
          </w:tcPr>
          <w:p w14:paraId="2EAF6C0F" w14:textId="77777777" w:rsidR="003A599E" w:rsidRPr="009C5807" w:rsidRDefault="003A599E" w:rsidP="00F45025">
            <w:pPr>
              <w:pStyle w:val="TAH"/>
              <w:rPr>
                <w:ins w:id="2969" w:author="Valentin Gheorghiu" w:date="2024-04-08T21:01:00Z"/>
              </w:rPr>
            </w:pPr>
            <w:ins w:id="2970" w:author="Valentin Gheorghiu" w:date="2024-04-08T21:01:00Z">
              <w:r w:rsidRPr="009C5807">
                <w:t>Conditions</w:t>
              </w:r>
            </w:ins>
          </w:p>
        </w:tc>
      </w:tr>
      <w:tr w:rsidR="003A599E" w:rsidRPr="009C5807" w14:paraId="7C540F24" w14:textId="77777777" w:rsidTr="00F45025">
        <w:trPr>
          <w:jc w:val="center"/>
          <w:ins w:id="2971" w:author="Valentin Gheorghiu" w:date="2024-04-08T21:01:00Z"/>
        </w:trPr>
        <w:tc>
          <w:tcPr>
            <w:tcW w:w="1111" w:type="dxa"/>
            <w:tcBorders>
              <w:top w:val="single" w:sz="6" w:space="0" w:color="auto"/>
              <w:left w:val="single" w:sz="4" w:space="0" w:color="auto"/>
              <w:right w:val="single" w:sz="6" w:space="0" w:color="auto"/>
            </w:tcBorders>
            <w:vAlign w:val="center"/>
            <w:hideMark/>
          </w:tcPr>
          <w:p w14:paraId="66FC2084" w14:textId="77777777" w:rsidR="003A599E" w:rsidRPr="009C5807" w:rsidRDefault="003A599E" w:rsidP="00F45025">
            <w:pPr>
              <w:pStyle w:val="TAH"/>
              <w:rPr>
                <w:ins w:id="2972" w:author="Valentin Gheorghiu" w:date="2024-04-08T21:01:00Z"/>
              </w:rPr>
            </w:pPr>
            <w:ins w:id="2973" w:author="Valentin Gheorghiu" w:date="2024-04-08T21:01:00Z">
              <w:r w:rsidRPr="009C5807">
                <w:t>Normal condition</w:t>
              </w:r>
            </w:ins>
          </w:p>
        </w:tc>
        <w:tc>
          <w:tcPr>
            <w:tcW w:w="1110" w:type="dxa"/>
            <w:tcBorders>
              <w:top w:val="single" w:sz="6" w:space="0" w:color="auto"/>
              <w:left w:val="single" w:sz="6" w:space="0" w:color="auto"/>
              <w:right w:val="single" w:sz="6" w:space="0" w:color="auto"/>
            </w:tcBorders>
            <w:vAlign w:val="center"/>
            <w:hideMark/>
          </w:tcPr>
          <w:p w14:paraId="71785A71" w14:textId="77777777" w:rsidR="003A599E" w:rsidRPr="009C5807" w:rsidRDefault="003A599E" w:rsidP="00F45025">
            <w:pPr>
              <w:pStyle w:val="TAH"/>
              <w:rPr>
                <w:ins w:id="2974" w:author="Valentin Gheorghiu" w:date="2024-04-08T21:01:00Z"/>
              </w:rPr>
            </w:pPr>
            <w:ins w:id="2975" w:author="Valentin Gheorghiu" w:date="2024-04-08T21:01:00Z">
              <w:r w:rsidRPr="009C5807">
                <w:t>Extreme condition</w:t>
              </w:r>
            </w:ins>
          </w:p>
        </w:tc>
        <w:tc>
          <w:tcPr>
            <w:tcW w:w="1110" w:type="dxa"/>
            <w:tcBorders>
              <w:top w:val="single" w:sz="4" w:space="0" w:color="auto"/>
              <w:left w:val="single" w:sz="4" w:space="0" w:color="auto"/>
              <w:right w:val="single" w:sz="4" w:space="0" w:color="auto"/>
            </w:tcBorders>
            <w:hideMark/>
          </w:tcPr>
          <w:p w14:paraId="31328FDF" w14:textId="77777777" w:rsidR="003A599E" w:rsidRPr="009C5807" w:rsidRDefault="003A599E" w:rsidP="00F45025">
            <w:pPr>
              <w:pStyle w:val="TAH"/>
              <w:rPr>
                <w:ins w:id="2976" w:author="Valentin Gheorghiu" w:date="2024-04-08T21:01:00Z"/>
              </w:rPr>
            </w:pPr>
            <w:ins w:id="2977" w:author="Valentin Gheorghiu" w:date="2024-04-08T21:01:00Z">
              <w:r w:rsidRPr="009C5807">
                <w:rPr>
                  <w:rFonts w:cs="Arial"/>
                </w:rPr>
                <w:t>CSI-RS Ês/Iot</w:t>
              </w:r>
            </w:ins>
          </w:p>
        </w:tc>
        <w:tc>
          <w:tcPr>
            <w:tcW w:w="5389" w:type="dxa"/>
            <w:gridSpan w:val="4"/>
            <w:tcBorders>
              <w:top w:val="single" w:sz="4" w:space="0" w:color="auto"/>
              <w:left w:val="single" w:sz="4" w:space="0" w:color="auto"/>
              <w:bottom w:val="single" w:sz="6" w:space="0" w:color="auto"/>
              <w:right w:val="single" w:sz="4" w:space="0" w:color="auto"/>
            </w:tcBorders>
            <w:vAlign w:val="center"/>
            <w:hideMark/>
          </w:tcPr>
          <w:p w14:paraId="7BC62A5C" w14:textId="77777777" w:rsidR="003A599E" w:rsidRPr="009C5807" w:rsidRDefault="003A599E" w:rsidP="00F45025">
            <w:pPr>
              <w:pStyle w:val="TAH"/>
              <w:rPr>
                <w:ins w:id="2978" w:author="Valentin Gheorghiu" w:date="2024-04-08T21:01:00Z"/>
              </w:rPr>
            </w:pPr>
            <w:ins w:id="2979" w:author="Valentin Gheorghiu" w:date="2024-04-08T21:01:00Z">
              <w:r w:rsidRPr="009C5807">
                <w:t>Io</w:t>
              </w:r>
              <w:r w:rsidRPr="009C5807">
                <w:rPr>
                  <w:vertAlign w:val="superscript"/>
                </w:rPr>
                <w:t xml:space="preserve"> Note 1</w:t>
              </w:r>
              <w:r w:rsidRPr="009C5807">
                <w:t xml:space="preserve"> range</w:t>
              </w:r>
            </w:ins>
          </w:p>
        </w:tc>
      </w:tr>
      <w:tr w:rsidR="003A599E" w:rsidRPr="009C5807" w14:paraId="53D9AF2F" w14:textId="77777777" w:rsidTr="00F45025">
        <w:trPr>
          <w:jc w:val="center"/>
          <w:ins w:id="2980" w:author="Valentin Gheorghiu" w:date="2024-04-08T21:01:00Z"/>
        </w:trPr>
        <w:tc>
          <w:tcPr>
            <w:tcW w:w="0" w:type="auto"/>
            <w:tcBorders>
              <w:left w:val="single" w:sz="4" w:space="0" w:color="auto"/>
              <w:bottom w:val="single" w:sz="6" w:space="0" w:color="auto"/>
              <w:right w:val="single" w:sz="6" w:space="0" w:color="auto"/>
            </w:tcBorders>
            <w:vAlign w:val="center"/>
            <w:hideMark/>
          </w:tcPr>
          <w:p w14:paraId="3FD5E4DE" w14:textId="77777777" w:rsidR="003A599E" w:rsidRPr="009C5807" w:rsidRDefault="003A599E" w:rsidP="00F45025">
            <w:pPr>
              <w:pStyle w:val="TAH"/>
              <w:rPr>
                <w:ins w:id="2981" w:author="Valentin Gheorghiu" w:date="2024-04-08T21:01:00Z"/>
              </w:rPr>
            </w:pPr>
          </w:p>
        </w:tc>
        <w:tc>
          <w:tcPr>
            <w:tcW w:w="0" w:type="auto"/>
            <w:tcBorders>
              <w:left w:val="single" w:sz="6" w:space="0" w:color="auto"/>
              <w:bottom w:val="single" w:sz="6" w:space="0" w:color="auto"/>
              <w:right w:val="single" w:sz="6" w:space="0" w:color="auto"/>
            </w:tcBorders>
            <w:vAlign w:val="center"/>
            <w:hideMark/>
          </w:tcPr>
          <w:p w14:paraId="0BB9FE2E" w14:textId="77777777" w:rsidR="003A599E" w:rsidRPr="009C5807" w:rsidRDefault="003A599E" w:rsidP="00F45025">
            <w:pPr>
              <w:pStyle w:val="TAH"/>
              <w:rPr>
                <w:ins w:id="2982" w:author="Valentin Gheorghiu" w:date="2024-04-08T21:01:00Z"/>
              </w:rPr>
            </w:pPr>
          </w:p>
        </w:tc>
        <w:tc>
          <w:tcPr>
            <w:tcW w:w="0" w:type="auto"/>
            <w:tcBorders>
              <w:left w:val="single" w:sz="4" w:space="0" w:color="auto"/>
              <w:bottom w:val="single" w:sz="6" w:space="0" w:color="auto"/>
              <w:right w:val="single" w:sz="4" w:space="0" w:color="auto"/>
            </w:tcBorders>
            <w:vAlign w:val="center"/>
            <w:hideMark/>
          </w:tcPr>
          <w:p w14:paraId="7958E2E7" w14:textId="77777777" w:rsidR="003A599E" w:rsidRPr="009C5807" w:rsidRDefault="003A599E" w:rsidP="00F45025">
            <w:pPr>
              <w:pStyle w:val="TAH"/>
              <w:rPr>
                <w:ins w:id="2983" w:author="Valentin Gheorghiu" w:date="2024-04-08T21:01:00Z"/>
              </w:rPr>
            </w:pPr>
          </w:p>
        </w:tc>
        <w:tc>
          <w:tcPr>
            <w:tcW w:w="3810" w:type="dxa"/>
            <w:gridSpan w:val="3"/>
            <w:tcBorders>
              <w:top w:val="single" w:sz="4" w:space="0" w:color="auto"/>
              <w:left w:val="single" w:sz="4" w:space="0" w:color="auto"/>
              <w:bottom w:val="single" w:sz="6" w:space="0" w:color="auto"/>
              <w:right w:val="single" w:sz="6" w:space="0" w:color="auto"/>
            </w:tcBorders>
            <w:vAlign w:val="center"/>
            <w:hideMark/>
          </w:tcPr>
          <w:p w14:paraId="6205C0F6" w14:textId="77777777" w:rsidR="003A599E" w:rsidRPr="009C5807" w:rsidRDefault="003A599E" w:rsidP="00F45025">
            <w:pPr>
              <w:pStyle w:val="TAH"/>
              <w:rPr>
                <w:ins w:id="2984" w:author="Valentin Gheorghiu" w:date="2024-04-08T21:01:00Z"/>
              </w:rPr>
            </w:pPr>
            <w:ins w:id="2985" w:author="Valentin Gheorghiu" w:date="2024-04-08T21:01:00Z">
              <w:r w:rsidRPr="009C5807">
                <w:t>Minimum Io</w:t>
              </w:r>
            </w:ins>
          </w:p>
        </w:tc>
        <w:tc>
          <w:tcPr>
            <w:tcW w:w="1579" w:type="dxa"/>
            <w:tcBorders>
              <w:top w:val="single" w:sz="4" w:space="0" w:color="auto"/>
              <w:left w:val="single" w:sz="6" w:space="0" w:color="auto"/>
              <w:bottom w:val="single" w:sz="6" w:space="0" w:color="auto"/>
              <w:right w:val="single" w:sz="4" w:space="0" w:color="auto"/>
            </w:tcBorders>
            <w:vAlign w:val="center"/>
            <w:hideMark/>
          </w:tcPr>
          <w:p w14:paraId="11C87FC0" w14:textId="77777777" w:rsidR="003A599E" w:rsidRPr="009C5807" w:rsidRDefault="003A599E" w:rsidP="00F45025">
            <w:pPr>
              <w:pStyle w:val="TAH"/>
              <w:rPr>
                <w:ins w:id="2986" w:author="Valentin Gheorghiu" w:date="2024-04-08T21:01:00Z"/>
              </w:rPr>
            </w:pPr>
            <w:ins w:id="2987" w:author="Valentin Gheorghiu" w:date="2024-04-08T21:01:00Z">
              <w:r w:rsidRPr="009C5807">
                <w:t>Maximum Io</w:t>
              </w:r>
            </w:ins>
          </w:p>
        </w:tc>
      </w:tr>
      <w:tr w:rsidR="003A599E" w:rsidRPr="009C5807" w14:paraId="5F9312FB" w14:textId="77777777" w:rsidTr="00F45025">
        <w:trPr>
          <w:jc w:val="center"/>
          <w:ins w:id="2988" w:author="Valentin Gheorghiu" w:date="2024-04-08T21:01:00Z"/>
        </w:trPr>
        <w:tc>
          <w:tcPr>
            <w:tcW w:w="1111" w:type="dxa"/>
            <w:tcBorders>
              <w:top w:val="single" w:sz="6" w:space="0" w:color="auto"/>
              <w:left w:val="single" w:sz="4" w:space="0" w:color="auto"/>
              <w:right w:val="single" w:sz="6" w:space="0" w:color="auto"/>
            </w:tcBorders>
            <w:hideMark/>
          </w:tcPr>
          <w:p w14:paraId="61226E05" w14:textId="77777777" w:rsidR="003A599E" w:rsidRPr="009C5807" w:rsidRDefault="003A599E" w:rsidP="00F45025">
            <w:pPr>
              <w:pStyle w:val="TAH"/>
              <w:rPr>
                <w:ins w:id="2989" w:author="Valentin Gheorghiu" w:date="2024-04-08T21:01:00Z"/>
              </w:rPr>
            </w:pPr>
            <w:ins w:id="2990" w:author="Valentin Gheorghiu" w:date="2024-04-08T21:01:00Z">
              <w:r w:rsidRPr="009C5807">
                <w:t>dB</w:t>
              </w:r>
            </w:ins>
          </w:p>
        </w:tc>
        <w:tc>
          <w:tcPr>
            <w:tcW w:w="1110" w:type="dxa"/>
            <w:tcBorders>
              <w:top w:val="single" w:sz="6" w:space="0" w:color="auto"/>
              <w:left w:val="single" w:sz="6" w:space="0" w:color="auto"/>
              <w:right w:val="single" w:sz="6" w:space="0" w:color="auto"/>
            </w:tcBorders>
            <w:hideMark/>
          </w:tcPr>
          <w:p w14:paraId="00E3AEC1" w14:textId="77777777" w:rsidR="003A599E" w:rsidRPr="009C5807" w:rsidRDefault="003A599E" w:rsidP="00F45025">
            <w:pPr>
              <w:pStyle w:val="TAH"/>
              <w:rPr>
                <w:ins w:id="2991" w:author="Valentin Gheorghiu" w:date="2024-04-08T21:01:00Z"/>
              </w:rPr>
            </w:pPr>
            <w:ins w:id="2992" w:author="Valentin Gheorghiu" w:date="2024-04-08T21:01:00Z">
              <w:r w:rsidRPr="009C5807">
                <w:t>dB</w:t>
              </w:r>
            </w:ins>
          </w:p>
        </w:tc>
        <w:tc>
          <w:tcPr>
            <w:tcW w:w="1110" w:type="dxa"/>
            <w:tcBorders>
              <w:top w:val="single" w:sz="6" w:space="0" w:color="auto"/>
              <w:left w:val="single" w:sz="4" w:space="0" w:color="auto"/>
              <w:right w:val="single" w:sz="4" w:space="0" w:color="auto"/>
            </w:tcBorders>
            <w:hideMark/>
          </w:tcPr>
          <w:p w14:paraId="39B3DC09" w14:textId="77777777" w:rsidR="003A599E" w:rsidRPr="009C5807" w:rsidRDefault="003A599E" w:rsidP="00F45025">
            <w:pPr>
              <w:pStyle w:val="TAH"/>
              <w:rPr>
                <w:ins w:id="2993" w:author="Valentin Gheorghiu" w:date="2024-04-08T21:01:00Z"/>
                <w:rFonts w:cs="Arial"/>
              </w:rPr>
            </w:pPr>
            <w:ins w:id="2994" w:author="Valentin Gheorghiu" w:date="2024-04-08T21:01:00Z">
              <w:r w:rsidRPr="009C5807">
                <w:t>dB</w:t>
              </w:r>
            </w:ins>
          </w:p>
        </w:tc>
        <w:tc>
          <w:tcPr>
            <w:tcW w:w="2232" w:type="dxa"/>
            <w:gridSpan w:val="2"/>
            <w:tcBorders>
              <w:top w:val="single" w:sz="6" w:space="0" w:color="auto"/>
              <w:left w:val="single" w:sz="4" w:space="0" w:color="auto"/>
              <w:bottom w:val="single" w:sz="6" w:space="0" w:color="auto"/>
              <w:right w:val="single" w:sz="6" w:space="0" w:color="auto"/>
            </w:tcBorders>
            <w:hideMark/>
          </w:tcPr>
          <w:p w14:paraId="440D0868" w14:textId="77777777" w:rsidR="003A599E" w:rsidRPr="009C5807" w:rsidRDefault="003A599E" w:rsidP="00F45025">
            <w:pPr>
              <w:pStyle w:val="TAH"/>
              <w:rPr>
                <w:ins w:id="2995" w:author="Valentin Gheorghiu" w:date="2024-04-08T21:01:00Z"/>
              </w:rPr>
            </w:pPr>
            <w:ins w:id="2996" w:author="Valentin Gheorghiu" w:date="2024-04-08T21:01:00Z">
              <w:r w:rsidRPr="009C5807">
                <w:rPr>
                  <w:rFonts w:cs="Arial"/>
                </w:rPr>
                <w:t xml:space="preserve">dBm / </w:t>
              </w:r>
              <w:r w:rsidRPr="009C5807">
                <w:t>SCS</w:t>
              </w:r>
              <w:r w:rsidRPr="009C5807">
                <w:rPr>
                  <w:vertAlign w:val="subscript"/>
                </w:rPr>
                <w:t>CSI-RS</w:t>
              </w:r>
              <w:r w:rsidRPr="009C5807">
                <w:rPr>
                  <w:vertAlign w:val="superscript"/>
                </w:rPr>
                <w:t xml:space="preserve"> Note 2</w:t>
              </w:r>
            </w:ins>
          </w:p>
        </w:tc>
        <w:tc>
          <w:tcPr>
            <w:tcW w:w="1578" w:type="dxa"/>
            <w:tcBorders>
              <w:top w:val="single" w:sz="6" w:space="0" w:color="auto"/>
              <w:left w:val="single" w:sz="6" w:space="0" w:color="auto"/>
              <w:right w:val="single" w:sz="6" w:space="0" w:color="auto"/>
            </w:tcBorders>
            <w:hideMark/>
          </w:tcPr>
          <w:p w14:paraId="4308597E" w14:textId="77777777" w:rsidR="003A599E" w:rsidRPr="009C5807" w:rsidRDefault="003A599E" w:rsidP="00F45025">
            <w:pPr>
              <w:pStyle w:val="TAH"/>
              <w:rPr>
                <w:ins w:id="2997" w:author="Valentin Gheorghiu" w:date="2024-04-08T21:01:00Z"/>
              </w:rPr>
            </w:pPr>
            <w:ins w:id="2998" w:author="Valentin Gheorghiu" w:date="2024-04-08T21:01:00Z">
              <w:r w:rsidRPr="009C5807">
                <w:t>dBm/BW</w:t>
              </w:r>
              <w:r w:rsidRPr="009C5807">
                <w:rPr>
                  <w:vertAlign w:val="subscript"/>
                </w:rPr>
                <w:t>Channel</w:t>
              </w:r>
            </w:ins>
          </w:p>
        </w:tc>
        <w:tc>
          <w:tcPr>
            <w:tcW w:w="1579" w:type="dxa"/>
            <w:tcBorders>
              <w:top w:val="single" w:sz="6" w:space="0" w:color="auto"/>
              <w:left w:val="single" w:sz="6" w:space="0" w:color="auto"/>
              <w:right w:val="single" w:sz="4" w:space="0" w:color="auto"/>
            </w:tcBorders>
            <w:hideMark/>
          </w:tcPr>
          <w:p w14:paraId="325E1D34" w14:textId="77777777" w:rsidR="003A599E" w:rsidRPr="009C5807" w:rsidRDefault="003A599E" w:rsidP="00F45025">
            <w:pPr>
              <w:pStyle w:val="TAH"/>
              <w:rPr>
                <w:ins w:id="2999" w:author="Valentin Gheorghiu" w:date="2024-04-08T21:01:00Z"/>
              </w:rPr>
            </w:pPr>
            <w:ins w:id="3000" w:author="Valentin Gheorghiu" w:date="2024-04-08T21:01:00Z">
              <w:r w:rsidRPr="009C5807">
                <w:t>dBm/BW</w:t>
              </w:r>
              <w:r w:rsidRPr="009C5807">
                <w:rPr>
                  <w:vertAlign w:val="subscript"/>
                </w:rPr>
                <w:t>Channel</w:t>
              </w:r>
            </w:ins>
          </w:p>
        </w:tc>
      </w:tr>
      <w:tr w:rsidR="003A599E" w:rsidRPr="009C5807" w14:paraId="49A6D934" w14:textId="77777777" w:rsidTr="00F45025">
        <w:trPr>
          <w:jc w:val="center"/>
          <w:ins w:id="3001" w:author="Valentin Gheorghiu" w:date="2024-04-08T21:01:00Z"/>
        </w:trPr>
        <w:tc>
          <w:tcPr>
            <w:tcW w:w="0" w:type="auto"/>
            <w:tcBorders>
              <w:left w:val="single" w:sz="4" w:space="0" w:color="auto"/>
              <w:bottom w:val="single" w:sz="6" w:space="0" w:color="auto"/>
              <w:right w:val="single" w:sz="6" w:space="0" w:color="auto"/>
            </w:tcBorders>
            <w:hideMark/>
          </w:tcPr>
          <w:p w14:paraId="284BFEC7" w14:textId="77777777" w:rsidR="003A599E" w:rsidRPr="009C5807" w:rsidRDefault="003A599E" w:rsidP="00F45025">
            <w:pPr>
              <w:pStyle w:val="TAH"/>
              <w:rPr>
                <w:ins w:id="3002" w:author="Valentin Gheorghiu" w:date="2024-04-08T21:01:00Z"/>
              </w:rPr>
            </w:pPr>
          </w:p>
        </w:tc>
        <w:tc>
          <w:tcPr>
            <w:tcW w:w="0" w:type="auto"/>
            <w:tcBorders>
              <w:left w:val="single" w:sz="6" w:space="0" w:color="auto"/>
              <w:bottom w:val="single" w:sz="6" w:space="0" w:color="auto"/>
              <w:right w:val="single" w:sz="6" w:space="0" w:color="auto"/>
            </w:tcBorders>
            <w:hideMark/>
          </w:tcPr>
          <w:p w14:paraId="0679D8BC" w14:textId="77777777" w:rsidR="003A599E" w:rsidRPr="009C5807" w:rsidRDefault="003A599E" w:rsidP="00F45025">
            <w:pPr>
              <w:pStyle w:val="TAH"/>
              <w:rPr>
                <w:ins w:id="3003" w:author="Valentin Gheorghiu" w:date="2024-04-08T21:01:00Z"/>
              </w:rPr>
            </w:pPr>
          </w:p>
        </w:tc>
        <w:tc>
          <w:tcPr>
            <w:tcW w:w="0" w:type="auto"/>
            <w:tcBorders>
              <w:left w:val="single" w:sz="4" w:space="0" w:color="auto"/>
              <w:bottom w:val="single" w:sz="4" w:space="0" w:color="auto"/>
              <w:right w:val="single" w:sz="4" w:space="0" w:color="auto"/>
            </w:tcBorders>
            <w:hideMark/>
          </w:tcPr>
          <w:p w14:paraId="0B7C5FDE" w14:textId="77777777" w:rsidR="003A599E" w:rsidRPr="009C5807" w:rsidRDefault="003A599E" w:rsidP="00F45025">
            <w:pPr>
              <w:pStyle w:val="TAH"/>
              <w:rPr>
                <w:ins w:id="3004" w:author="Valentin Gheorghiu" w:date="2024-04-08T21:01:00Z"/>
                <w:rFonts w:cs="Arial"/>
              </w:rPr>
            </w:pPr>
          </w:p>
        </w:tc>
        <w:tc>
          <w:tcPr>
            <w:tcW w:w="1116" w:type="dxa"/>
            <w:tcBorders>
              <w:top w:val="single" w:sz="6" w:space="0" w:color="auto"/>
              <w:left w:val="single" w:sz="4" w:space="0" w:color="auto"/>
              <w:bottom w:val="single" w:sz="6" w:space="0" w:color="auto"/>
              <w:right w:val="single" w:sz="6" w:space="0" w:color="auto"/>
            </w:tcBorders>
            <w:hideMark/>
          </w:tcPr>
          <w:p w14:paraId="3D768AA3" w14:textId="77777777" w:rsidR="003A599E" w:rsidRPr="009C5807" w:rsidRDefault="003A599E" w:rsidP="00F45025">
            <w:pPr>
              <w:pStyle w:val="TAH"/>
              <w:rPr>
                <w:ins w:id="3005" w:author="Valentin Gheorghiu" w:date="2024-04-08T21:01:00Z"/>
              </w:rPr>
            </w:pPr>
            <w:ins w:id="3006" w:author="Valentin Gheorghiu" w:date="2024-04-08T21:01:00Z">
              <w:r w:rsidRPr="009C5807">
                <w:t>SCS</w:t>
              </w:r>
              <w:r w:rsidRPr="009C5807">
                <w:rPr>
                  <w:vertAlign w:val="subscript"/>
                </w:rPr>
                <w:t>CSI-RS</w:t>
              </w:r>
              <w:r w:rsidRPr="009C5807">
                <w:rPr>
                  <w:rFonts w:cs="Arial"/>
                </w:rPr>
                <w:t xml:space="preserve"> = 60kHz</w:t>
              </w:r>
            </w:ins>
          </w:p>
        </w:tc>
        <w:tc>
          <w:tcPr>
            <w:tcW w:w="1116" w:type="dxa"/>
            <w:tcBorders>
              <w:top w:val="single" w:sz="6" w:space="0" w:color="auto"/>
              <w:left w:val="single" w:sz="4" w:space="0" w:color="auto"/>
              <w:bottom w:val="single" w:sz="6" w:space="0" w:color="auto"/>
              <w:right w:val="single" w:sz="6" w:space="0" w:color="auto"/>
            </w:tcBorders>
            <w:hideMark/>
          </w:tcPr>
          <w:p w14:paraId="07B15188" w14:textId="77777777" w:rsidR="003A599E" w:rsidRPr="009C5807" w:rsidRDefault="003A599E" w:rsidP="00F45025">
            <w:pPr>
              <w:pStyle w:val="TAH"/>
              <w:rPr>
                <w:ins w:id="3007" w:author="Valentin Gheorghiu" w:date="2024-04-08T21:01:00Z"/>
              </w:rPr>
            </w:pPr>
            <w:ins w:id="3008" w:author="Valentin Gheorghiu" w:date="2024-04-08T21:01:00Z">
              <w:r w:rsidRPr="009C5807">
                <w:t>SCS</w:t>
              </w:r>
              <w:r w:rsidRPr="009C5807">
                <w:rPr>
                  <w:vertAlign w:val="subscript"/>
                </w:rPr>
                <w:t>CSI-RS</w:t>
              </w:r>
              <w:r w:rsidRPr="009C5807">
                <w:rPr>
                  <w:rFonts w:cs="Arial"/>
                </w:rPr>
                <w:t xml:space="preserve"> = 120kHz</w:t>
              </w:r>
            </w:ins>
          </w:p>
        </w:tc>
        <w:tc>
          <w:tcPr>
            <w:tcW w:w="0" w:type="auto"/>
            <w:tcBorders>
              <w:left w:val="single" w:sz="6" w:space="0" w:color="auto"/>
              <w:bottom w:val="single" w:sz="6" w:space="0" w:color="auto"/>
              <w:right w:val="single" w:sz="6" w:space="0" w:color="auto"/>
            </w:tcBorders>
            <w:hideMark/>
          </w:tcPr>
          <w:p w14:paraId="3891785E" w14:textId="77777777" w:rsidR="003A599E" w:rsidRPr="009C5807" w:rsidRDefault="003A599E" w:rsidP="00F45025">
            <w:pPr>
              <w:pStyle w:val="TAH"/>
              <w:rPr>
                <w:ins w:id="3009" w:author="Valentin Gheorghiu" w:date="2024-04-08T21:01:00Z"/>
              </w:rPr>
            </w:pPr>
          </w:p>
        </w:tc>
        <w:tc>
          <w:tcPr>
            <w:tcW w:w="0" w:type="auto"/>
            <w:tcBorders>
              <w:left w:val="single" w:sz="6" w:space="0" w:color="auto"/>
              <w:bottom w:val="single" w:sz="6" w:space="0" w:color="auto"/>
              <w:right w:val="single" w:sz="4" w:space="0" w:color="auto"/>
            </w:tcBorders>
            <w:hideMark/>
          </w:tcPr>
          <w:p w14:paraId="3FC37D33" w14:textId="77777777" w:rsidR="003A599E" w:rsidRPr="009C5807" w:rsidRDefault="003A599E" w:rsidP="00F45025">
            <w:pPr>
              <w:pStyle w:val="TAH"/>
              <w:rPr>
                <w:ins w:id="3010" w:author="Valentin Gheorghiu" w:date="2024-04-08T21:01:00Z"/>
              </w:rPr>
            </w:pPr>
          </w:p>
        </w:tc>
      </w:tr>
      <w:tr w:rsidR="003A599E" w:rsidRPr="009C5807" w14:paraId="3BC68F98" w14:textId="77777777" w:rsidTr="00F45025">
        <w:trPr>
          <w:jc w:val="center"/>
          <w:ins w:id="3011" w:author="Valentin Gheorghiu" w:date="2024-04-08T21:01:00Z"/>
        </w:trPr>
        <w:tc>
          <w:tcPr>
            <w:tcW w:w="1111" w:type="dxa"/>
            <w:tcBorders>
              <w:top w:val="single" w:sz="6" w:space="0" w:color="auto"/>
              <w:left w:val="single" w:sz="4" w:space="0" w:color="auto"/>
              <w:bottom w:val="nil"/>
              <w:right w:val="single" w:sz="6" w:space="0" w:color="auto"/>
            </w:tcBorders>
            <w:hideMark/>
          </w:tcPr>
          <w:p w14:paraId="20E78B44" w14:textId="77777777" w:rsidR="003A599E" w:rsidRPr="009C5807" w:rsidRDefault="003A599E" w:rsidP="00F45025">
            <w:pPr>
              <w:pStyle w:val="TAC"/>
              <w:rPr>
                <w:ins w:id="3012" w:author="Valentin Gheorghiu" w:date="2024-04-08T21:01:00Z"/>
              </w:rPr>
            </w:pPr>
            <w:ins w:id="3013" w:author="Valentin Gheorghiu" w:date="2024-04-08T21:01:00Z">
              <w:r w:rsidRPr="009C5807">
                <w:rPr>
                  <w:rFonts w:cs="Arial"/>
                </w:rPr>
                <w:t>±</w:t>
              </w:r>
              <w:r w:rsidRPr="009C5807">
                <w:t>6.5</w:t>
              </w:r>
            </w:ins>
          </w:p>
        </w:tc>
        <w:tc>
          <w:tcPr>
            <w:tcW w:w="1110" w:type="dxa"/>
            <w:tcBorders>
              <w:top w:val="single" w:sz="6" w:space="0" w:color="auto"/>
              <w:left w:val="single" w:sz="6" w:space="0" w:color="auto"/>
              <w:bottom w:val="nil"/>
              <w:right w:val="single" w:sz="4" w:space="0" w:color="auto"/>
            </w:tcBorders>
            <w:hideMark/>
          </w:tcPr>
          <w:p w14:paraId="6DD66E57" w14:textId="77777777" w:rsidR="003A599E" w:rsidRPr="009C5807" w:rsidRDefault="003A599E" w:rsidP="00F45025">
            <w:pPr>
              <w:pStyle w:val="TAC"/>
              <w:rPr>
                <w:ins w:id="3014" w:author="Valentin Gheorghiu" w:date="2024-04-08T21:01:00Z"/>
              </w:rPr>
            </w:pPr>
            <w:ins w:id="3015" w:author="Valentin Gheorghiu" w:date="2024-04-08T21:01:00Z">
              <w:r w:rsidRPr="009C5807">
                <w:rPr>
                  <w:rFonts w:cs="Arial"/>
                </w:rPr>
                <w:t>±</w:t>
              </w:r>
              <w:r w:rsidRPr="009C5807">
                <w:t>9.5</w:t>
              </w:r>
            </w:ins>
          </w:p>
        </w:tc>
        <w:tc>
          <w:tcPr>
            <w:tcW w:w="1110" w:type="dxa"/>
            <w:tcBorders>
              <w:top w:val="single" w:sz="4" w:space="0" w:color="auto"/>
              <w:left w:val="single" w:sz="4" w:space="0" w:color="auto"/>
              <w:bottom w:val="single" w:sz="4" w:space="0" w:color="auto"/>
              <w:right w:val="single" w:sz="4" w:space="0" w:color="auto"/>
            </w:tcBorders>
            <w:hideMark/>
          </w:tcPr>
          <w:p w14:paraId="5653FA1D" w14:textId="77777777" w:rsidR="003A599E" w:rsidRPr="009C5807" w:rsidRDefault="003A599E" w:rsidP="00F45025">
            <w:pPr>
              <w:pStyle w:val="TAC"/>
              <w:rPr>
                <w:ins w:id="3016" w:author="Valentin Gheorghiu" w:date="2024-04-08T21:01:00Z"/>
              </w:rPr>
            </w:pPr>
            <w:ins w:id="3017" w:author="Valentin Gheorghiu" w:date="2024-04-08T21:01:00Z">
              <w:r w:rsidRPr="009C5807">
                <w:rPr>
                  <w:rFonts w:eastAsia="Yu Mincho" w:cs="Arial"/>
                  <w:lang w:eastAsia="ja-JP"/>
                </w:rPr>
                <w:t>≥-3</w:t>
              </w:r>
            </w:ins>
          </w:p>
        </w:tc>
        <w:tc>
          <w:tcPr>
            <w:tcW w:w="2232" w:type="dxa"/>
            <w:gridSpan w:val="2"/>
            <w:tcBorders>
              <w:top w:val="single" w:sz="6" w:space="0" w:color="auto"/>
              <w:left w:val="single" w:sz="4" w:space="0" w:color="auto"/>
              <w:bottom w:val="single" w:sz="6" w:space="0" w:color="auto"/>
              <w:right w:val="single" w:sz="6" w:space="0" w:color="auto"/>
            </w:tcBorders>
            <w:hideMark/>
          </w:tcPr>
          <w:p w14:paraId="6EAF03C6" w14:textId="77777777" w:rsidR="003A599E" w:rsidRPr="009C5807" w:rsidRDefault="003A599E" w:rsidP="00F45025">
            <w:pPr>
              <w:pStyle w:val="TAC"/>
              <w:rPr>
                <w:ins w:id="3018" w:author="Valentin Gheorghiu" w:date="2024-04-08T21:01:00Z"/>
                <w:rFonts w:eastAsia="Yu Mincho"/>
                <w:lang w:eastAsia="ja-JP"/>
              </w:rPr>
            </w:pPr>
            <w:ins w:id="3019" w:author="Valentin Gheorghiu" w:date="2024-04-08T22:01:00Z">
              <w:r>
                <w:t>TBD</w:t>
              </w:r>
            </w:ins>
          </w:p>
        </w:tc>
        <w:tc>
          <w:tcPr>
            <w:tcW w:w="1578" w:type="dxa"/>
            <w:tcBorders>
              <w:top w:val="single" w:sz="6" w:space="0" w:color="auto"/>
              <w:left w:val="single" w:sz="6" w:space="0" w:color="auto"/>
              <w:bottom w:val="single" w:sz="6" w:space="0" w:color="auto"/>
              <w:right w:val="single" w:sz="6" w:space="0" w:color="auto"/>
            </w:tcBorders>
            <w:hideMark/>
          </w:tcPr>
          <w:p w14:paraId="4B30A995" w14:textId="77777777" w:rsidR="003A599E" w:rsidRPr="009C5807" w:rsidRDefault="003A599E" w:rsidP="00F45025">
            <w:pPr>
              <w:pStyle w:val="TAC"/>
              <w:rPr>
                <w:ins w:id="3020" w:author="Valentin Gheorghiu" w:date="2024-04-08T21:01:00Z"/>
              </w:rPr>
            </w:pPr>
            <w:ins w:id="3021" w:author="Valentin Gheorghiu" w:date="2024-04-08T21:01:00Z">
              <w:r w:rsidRPr="009C5807">
                <w:rPr>
                  <w:lang w:eastAsia="zh-CN"/>
                </w:rPr>
                <w:t>N/A</w:t>
              </w:r>
            </w:ins>
          </w:p>
        </w:tc>
        <w:tc>
          <w:tcPr>
            <w:tcW w:w="1579" w:type="dxa"/>
            <w:tcBorders>
              <w:top w:val="single" w:sz="6" w:space="0" w:color="auto"/>
              <w:left w:val="single" w:sz="6" w:space="0" w:color="auto"/>
              <w:bottom w:val="single" w:sz="6" w:space="0" w:color="auto"/>
              <w:right w:val="single" w:sz="4" w:space="0" w:color="auto"/>
            </w:tcBorders>
            <w:hideMark/>
          </w:tcPr>
          <w:p w14:paraId="24E68D46" w14:textId="77777777" w:rsidR="003A599E" w:rsidRPr="009C5807" w:rsidRDefault="003A599E" w:rsidP="00F45025">
            <w:pPr>
              <w:pStyle w:val="TAC"/>
              <w:rPr>
                <w:ins w:id="3022" w:author="Valentin Gheorghiu" w:date="2024-04-08T21:01:00Z"/>
              </w:rPr>
            </w:pPr>
            <w:ins w:id="3023" w:author="Valentin Gheorghiu" w:date="2024-04-08T21:01:00Z">
              <w:r w:rsidRPr="009C5807">
                <w:t>-70</w:t>
              </w:r>
            </w:ins>
          </w:p>
        </w:tc>
      </w:tr>
      <w:tr w:rsidR="003A599E" w:rsidRPr="009C5807" w14:paraId="16FE89F7" w14:textId="77777777" w:rsidTr="00F45025">
        <w:trPr>
          <w:jc w:val="center"/>
          <w:ins w:id="3024" w:author="Valentin Gheorghiu" w:date="2024-04-08T21:01:00Z"/>
        </w:trPr>
        <w:tc>
          <w:tcPr>
            <w:tcW w:w="1111" w:type="dxa"/>
            <w:tcBorders>
              <w:top w:val="single" w:sz="6" w:space="0" w:color="auto"/>
              <w:left w:val="single" w:sz="4" w:space="0" w:color="auto"/>
              <w:bottom w:val="single" w:sz="6" w:space="0" w:color="auto"/>
              <w:right w:val="single" w:sz="6" w:space="0" w:color="auto"/>
            </w:tcBorders>
            <w:vAlign w:val="center"/>
            <w:hideMark/>
          </w:tcPr>
          <w:p w14:paraId="4B7F99E7" w14:textId="77777777" w:rsidR="003A599E" w:rsidRPr="009C5807" w:rsidRDefault="003A599E" w:rsidP="00F45025">
            <w:pPr>
              <w:pStyle w:val="TAC"/>
              <w:rPr>
                <w:ins w:id="3025" w:author="Valentin Gheorghiu" w:date="2024-04-08T21:01:00Z"/>
              </w:rPr>
            </w:pPr>
            <w:ins w:id="3026" w:author="Valentin Gheorghiu" w:date="2024-04-08T21:01:00Z">
              <w:r w:rsidRPr="009C5807">
                <w:sym w:font="Symbol" w:char="F0B1"/>
              </w:r>
              <w:r w:rsidRPr="009C5807">
                <w:t>8.5</w:t>
              </w:r>
            </w:ins>
          </w:p>
        </w:tc>
        <w:tc>
          <w:tcPr>
            <w:tcW w:w="1110" w:type="dxa"/>
            <w:tcBorders>
              <w:top w:val="single" w:sz="6" w:space="0" w:color="auto"/>
              <w:left w:val="single" w:sz="6" w:space="0" w:color="auto"/>
              <w:bottom w:val="single" w:sz="6" w:space="0" w:color="auto"/>
              <w:right w:val="single" w:sz="6" w:space="0" w:color="auto"/>
            </w:tcBorders>
            <w:vAlign w:val="center"/>
            <w:hideMark/>
          </w:tcPr>
          <w:p w14:paraId="79400B08" w14:textId="77777777" w:rsidR="003A599E" w:rsidRPr="009C5807" w:rsidRDefault="003A599E" w:rsidP="00F45025">
            <w:pPr>
              <w:pStyle w:val="TAC"/>
              <w:rPr>
                <w:ins w:id="3027" w:author="Valentin Gheorghiu" w:date="2024-04-08T21:01:00Z"/>
              </w:rPr>
            </w:pPr>
            <w:ins w:id="3028" w:author="Valentin Gheorghiu" w:date="2024-04-08T21:01:00Z">
              <w:r w:rsidRPr="009C5807">
                <w:sym w:font="Symbol" w:char="F0B1"/>
              </w:r>
              <w:r w:rsidRPr="009C5807">
                <w:t>11.5</w:t>
              </w:r>
            </w:ins>
          </w:p>
        </w:tc>
        <w:tc>
          <w:tcPr>
            <w:tcW w:w="1110" w:type="dxa"/>
            <w:tcBorders>
              <w:top w:val="single" w:sz="4" w:space="0" w:color="auto"/>
              <w:left w:val="single" w:sz="4" w:space="0" w:color="auto"/>
              <w:bottom w:val="single" w:sz="6" w:space="0" w:color="auto"/>
              <w:right w:val="single" w:sz="4" w:space="0" w:color="auto"/>
            </w:tcBorders>
            <w:hideMark/>
          </w:tcPr>
          <w:p w14:paraId="28F42320" w14:textId="77777777" w:rsidR="003A599E" w:rsidRPr="009C5807" w:rsidRDefault="003A599E" w:rsidP="00F45025">
            <w:pPr>
              <w:pStyle w:val="TAC"/>
              <w:rPr>
                <w:ins w:id="3029" w:author="Valentin Gheorghiu" w:date="2024-04-08T21:01:00Z"/>
              </w:rPr>
            </w:pPr>
            <w:ins w:id="3030" w:author="Valentin Gheorghiu" w:date="2024-04-08T21:01:00Z">
              <w:r w:rsidRPr="009C5807">
                <w:rPr>
                  <w:rFonts w:eastAsia="Yu Mincho" w:cs="Arial"/>
                  <w:lang w:eastAsia="ja-JP"/>
                </w:rPr>
                <w:t>≥-3</w:t>
              </w:r>
            </w:ins>
          </w:p>
        </w:tc>
        <w:tc>
          <w:tcPr>
            <w:tcW w:w="2232" w:type="dxa"/>
            <w:gridSpan w:val="2"/>
            <w:tcBorders>
              <w:top w:val="single" w:sz="6" w:space="0" w:color="auto"/>
              <w:left w:val="single" w:sz="4" w:space="0" w:color="auto"/>
              <w:bottom w:val="single" w:sz="6" w:space="0" w:color="auto"/>
              <w:right w:val="single" w:sz="6" w:space="0" w:color="auto"/>
            </w:tcBorders>
            <w:vAlign w:val="center"/>
            <w:hideMark/>
          </w:tcPr>
          <w:p w14:paraId="38F447C9" w14:textId="77777777" w:rsidR="003A599E" w:rsidRPr="009C5807" w:rsidRDefault="003A599E" w:rsidP="00F45025">
            <w:pPr>
              <w:pStyle w:val="TAC"/>
              <w:rPr>
                <w:ins w:id="3031" w:author="Valentin Gheorghiu" w:date="2024-04-08T21:01:00Z"/>
              </w:rPr>
            </w:pPr>
            <w:ins w:id="3032" w:author="Valentin Gheorghiu" w:date="2024-04-08T21:01:00Z">
              <w:r w:rsidRPr="009C5807">
                <w:t>N/A</w:t>
              </w:r>
            </w:ins>
          </w:p>
        </w:tc>
        <w:tc>
          <w:tcPr>
            <w:tcW w:w="1578" w:type="dxa"/>
            <w:tcBorders>
              <w:top w:val="single" w:sz="6" w:space="0" w:color="auto"/>
              <w:left w:val="single" w:sz="6" w:space="0" w:color="auto"/>
              <w:bottom w:val="single" w:sz="6" w:space="0" w:color="auto"/>
              <w:right w:val="single" w:sz="6" w:space="0" w:color="auto"/>
            </w:tcBorders>
            <w:vAlign w:val="center"/>
            <w:hideMark/>
          </w:tcPr>
          <w:p w14:paraId="0E72B699" w14:textId="77777777" w:rsidR="003A599E" w:rsidRPr="009C5807" w:rsidRDefault="003A599E" w:rsidP="00F45025">
            <w:pPr>
              <w:pStyle w:val="TAC"/>
              <w:rPr>
                <w:ins w:id="3033" w:author="Valentin Gheorghiu" w:date="2024-04-08T21:01:00Z"/>
              </w:rPr>
            </w:pPr>
            <w:ins w:id="3034" w:author="Valentin Gheorghiu" w:date="2024-04-08T21:01:00Z">
              <w:r w:rsidRPr="009C5807">
                <w:t>-70</w:t>
              </w:r>
            </w:ins>
          </w:p>
        </w:tc>
        <w:tc>
          <w:tcPr>
            <w:tcW w:w="1579" w:type="dxa"/>
            <w:tcBorders>
              <w:top w:val="single" w:sz="6" w:space="0" w:color="auto"/>
              <w:left w:val="single" w:sz="6" w:space="0" w:color="auto"/>
              <w:bottom w:val="single" w:sz="6" w:space="0" w:color="auto"/>
              <w:right w:val="single" w:sz="4" w:space="0" w:color="auto"/>
            </w:tcBorders>
            <w:vAlign w:val="center"/>
            <w:hideMark/>
          </w:tcPr>
          <w:p w14:paraId="61D3D77C" w14:textId="77777777" w:rsidR="003A599E" w:rsidRPr="009C5807" w:rsidRDefault="003A599E" w:rsidP="00F45025">
            <w:pPr>
              <w:pStyle w:val="TAC"/>
              <w:rPr>
                <w:ins w:id="3035" w:author="Valentin Gheorghiu" w:date="2024-04-08T21:01:00Z"/>
              </w:rPr>
            </w:pPr>
            <w:ins w:id="3036" w:author="Valentin Gheorghiu" w:date="2024-04-08T21:01:00Z">
              <w:r w:rsidRPr="009C5807">
                <w:t>-50</w:t>
              </w:r>
            </w:ins>
          </w:p>
        </w:tc>
      </w:tr>
      <w:tr w:rsidR="003A599E" w:rsidRPr="009C5807" w14:paraId="4C1E0D64" w14:textId="77777777" w:rsidTr="00F45025">
        <w:trPr>
          <w:jc w:val="center"/>
          <w:ins w:id="3037" w:author="Valentin Gheorghiu" w:date="2024-04-08T21:01:00Z"/>
        </w:trPr>
        <w:tc>
          <w:tcPr>
            <w:tcW w:w="8720" w:type="dxa"/>
            <w:gridSpan w:val="7"/>
            <w:tcBorders>
              <w:top w:val="single" w:sz="6" w:space="0" w:color="auto"/>
              <w:left w:val="single" w:sz="4" w:space="0" w:color="auto"/>
              <w:bottom w:val="single" w:sz="6" w:space="0" w:color="auto"/>
              <w:right w:val="single" w:sz="4" w:space="0" w:color="auto"/>
            </w:tcBorders>
            <w:vAlign w:val="center"/>
            <w:hideMark/>
          </w:tcPr>
          <w:p w14:paraId="3DFF7B02" w14:textId="77777777" w:rsidR="003A599E" w:rsidRPr="009C5807" w:rsidRDefault="003A599E" w:rsidP="00F45025">
            <w:pPr>
              <w:pStyle w:val="TAN"/>
              <w:rPr>
                <w:ins w:id="3038" w:author="Valentin Gheorghiu" w:date="2024-04-08T21:01:00Z"/>
              </w:rPr>
            </w:pPr>
            <w:ins w:id="3039" w:author="Valentin Gheorghiu" w:date="2024-04-08T21:01:00Z">
              <w:r w:rsidRPr="009C5807">
                <w:t>NOTE 1:</w:t>
              </w:r>
              <w:r w:rsidRPr="009C5807">
                <w:tab/>
                <w:t xml:space="preserve">Io </w:t>
              </w:r>
              <w:r w:rsidRPr="009C5807">
                <w:rPr>
                  <w:rFonts w:eastAsia="MS Mincho"/>
                </w:rPr>
                <w:t>specified at the Reference point, and</w:t>
              </w:r>
              <w:r w:rsidRPr="009C5807">
                <w:t xml:space="preserve"> assumed to have constant EPRE across the bandwidth.</w:t>
              </w:r>
            </w:ins>
          </w:p>
          <w:p w14:paraId="0D1ED100" w14:textId="77777777" w:rsidR="003A599E" w:rsidRPr="009C5807" w:rsidRDefault="003A599E" w:rsidP="00F45025">
            <w:pPr>
              <w:pStyle w:val="TAN"/>
              <w:rPr>
                <w:ins w:id="3040" w:author="Valentin Gheorghiu" w:date="2024-04-08T22:00:00Z"/>
              </w:rPr>
            </w:pPr>
            <w:ins w:id="3041" w:author="Valentin Gheorghiu" w:date="2024-04-08T22:00:00Z">
              <w:r w:rsidRPr="009C5807">
                <w:t>N</w:t>
              </w:r>
              <w:r>
                <w:t>OTE</w:t>
              </w:r>
              <w:r w:rsidRPr="009C5807">
                <w:t xml:space="preserve"> </w:t>
              </w:r>
              <w:r>
                <w:t>2</w:t>
              </w:r>
              <w:r w:rsidRPr="009C5807">
                <w:t>:</w:t>
              </w:r>
              <w:r w:rsidRPr="009C5807">
                <w:tab/>
                <w:t xml:space="preserve">Values based on Refsens and EIS </w:t>
              </w:r>
              <w:r>
                <w:t>in declared direction.</w:t>
              </w:r>
              <w:r w:rsidRPr="009C5807">
                <w:t xml:space="preserve"> Applicable side condition selected depending on angle of arrival.</w:t>
              </w:r>
            </w:ins>
          </w:p>
          <w:p w14:paraId="7244953C" w14:textId="77777777" w:rsidR="003A599E" w:rsidRPr="009C5807" w:rsidRDefault="003A599E" w:rsidP="00F45025">
            <w:pPr>
              <w:pStyle w:val="TAN"/>
              <w:rPr>
                <w:ins w:id="3042" w:author="Valentin Gheorghiu" w:date="2024-04-08T21:01:00Z"/>
              </w:rPr>
            </w:pPr>
            <w:ins w:id="3043" w:author="Valentin Gheorghiu" w:date="2024-04-08T22:00:00Z">
              <w:r w:rsidRPr="009C5807">
                <w:t>N</w:t>
              </w:r>
            </w:ins>
            <w:ins w:id="3044" w:author="Valentin Gheorghiu" w:date="2024-04-08T22:01:00Z">
              <w:r>
                <w:t>OTE</w:t>
              </w:r>
            </w:ins>
            <w:ins w:id="3045" w:author="Valentin Gheorghiu" w:date="2024-04-08T22:00:00Z">
              <w:r w:rsidRPr="009C5807">
                <w:t xml:space="preserve"> 3:</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r>
                <w:t xml:space="preserve"> mIAB-MT </w:t>
              </w:r>
              <w:r w:rsidRPr="009C5807">
                <w:t>baseband is above the value defined in this table.</w:t>
              </w:r>
            </w:ins>
          </w:p>
        </w:tc>
      </w:tr>
    </w:tbl>
    <w:p w14:paraId="37F49310" w14:textId="77777777" w:rsidR="003A599E" w:rsidRPr="009C5807" w:rsidRDefault="003A599E" w:rsidP="003A599E">
      <w:pPr>
        <w:rPr>
          <w:ins w:id="3046" w:author="Valentin Gheorghiu" w:date="2024-04-08T21:01:00Z"/>
          <w:lang w:eastAsia="zh-CN"/>
        </w:rPr>
      </w:pPr>
    </w:p>
    <w:p w14:paraId="3CBAAF92" w14:textId="77777777" w:rsidR="003A599E" w:rsidRPr="009C5807" w:rsidRDefault="003A599E">
      <w:pPr>
        <w:pStyle w:val="Heading6"/>
        <w:rPr>
          <w:ins w:id="3047" w:author="Valentin Gheorghiu" w:date="2024-04-08T21:01:00Z"/>
        </w:rPr>
        <w:pPrChange w:id="3048" w:author="Valentin Gheorghiu" w:date="2024-04-08T21:21:00Z">
          <w:pPr>
            <w:pStyle w:val="Heading5"/>
          </w:pPr>
        </w:pPrChange>
      </w:pPr>
      <w:ins w:id="3049" w:author="Valentin Gheorghiu" w:date="2024-04-08T21:21: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ins>
      <w:ins w:id="3050" w:author="Valentin Gheorghiu" w:date="2024-04-08T21:01:00Z">
        <w:r w:rsidRPr="009C5807">
          <w:t>.2</w:t>
        </w:r>
        <w:r w:rsidRPr="009C5807">
          <w:tab/>
          <w:t>Relative Accuracy</w:t>
        </w:r>
      </w:ins>
    </w:p>
    <w:p w14:paraId="60EE36F3" w14:textId="77777777" w:rsidR="003A599E" w:rsidRPr="009C5807" w:rsidRDefault="003A599E" w:rsidP="003A599E">
      <w:pPr>
        <w:rPr>
          <w:ins w:id="3051" w:author="Valentin Gheorghiu" w:date="2024-04-08T21:01:00Z"/>
          <w:rFonts w:cs="v4.2.0"/>
          <w:i/>
        </w:rPr>
      </w:pPr>
      <w:ins w:id="3052" w:author="Valentin Gheorghiu" w:date="2024-04-08T21:01:00Z">
        <w:r w:rsidRPr="009C5807">
          <w:rPr>
            <w:rFonts w:cs="v4.2.0"/>
          </w:rPr>
          <w:t xml:space="preserve">The relative accuracy of </w:t>
        </w:r>
        <w:r w:rsidRPr="009C5807">
          <w:rPr>
            <w:rFonts w:cs="v4.2.0"/>
            <w:lang w:eastAsia="zh-CN"/>
          </w:rPr>
          <w:t>CSI-RS based L1-</w:t>
        </w:r>
        <w:r w:rsidRPr="009C5807">
          <w:rPr>
            <w:rFonts w:cs="v4.2.0"/>
          </w:rPr>
          <w:t xml:space="preserve">RSRP is defined as the </w:t>
        </w:r>
        <w:r w:rsidRPr="009C5807">
          <w:rPr>
            <w:rFonts w:cs="v4.2.0"/>
            <w:lang w:eastAsia="zh-CN"/>
          </w:rPr>
          <w:t>L1-</w:t>
        </w:r>
        <w:r w:rsidRPr="009C5807">
          <w:rPr>
            <w:rFonts w:cs="v4.2.0"/>
          </w:rPr>
          <w:t xml:space="preserve">RSRP measured from one CSI-RS compared to the </w:t>
        </w:r>
        <w:r w:rsidRPr="009C5807">
          <w:rPr>
            <w:lang w:val="en-US"/>
          </w:rPr>
          <w:t>largest measured value of L1-RSRP among all CSI-RS resources of the serving cell</w:t>
        </w:r>
        <w:r w:rsidRPr="009C5807">
          <w:rPr>
            <w:rFonts w:cs="v4.2.0"/>
          </w:rPr>
          <w:t>.</w:t>
        </w:r>
      </w:ins>
    </w:p>
    <w:p w14:paraId="2DBEE9FC" w14:textId="77777777" w:rsidR="003A599E" w:rsidRPr="009C5807" w:rsidRDefault="003A599E" w:rsidP="003A599E">
      <w:pPr>
        <w:rPr>
          <w:ins w:id="3053" w:author="Valentin Gheorghiu" w:date="2024-04-08T21:01:00Z"/>
          <w:rFonts w:cs="v4.2.0"/>
          <w:lang w:eastAsia="zh-CN"/>
        </w:rPr>
      </w:pPr>
      <w:ins w:id="3054" w:author="Valentin Gheorghiu" w:date="2024-04-08T21:01:00Z">
        <w:r w:rsidRPr="009C5807">
          <w:rPr>
            <w:rFonts w:cs="v4.2.0"/>
          </w:rPr>
          <w:t xml:space="preserve">The accuracy requirements in Table </w:t>
        </w:r>
      </w:ins>
      <w:ins w:id="3055" w:author="Valentin Gheorghiu" w:date="2024-04-08T21:21: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r w:rsidRPr="009C5807">
          <w:t>.2</w:t>
        </w:r>
      </w:ins>
      <w:ins w:id="3056" w:author="Valentin Gheorghiu" w:date="2024-04-08T21:01:00Z">
        <w:r w:rsidRPr="009C5807">
          <w:rPr>
            <w:rFonts w:cs="v4.2.0"/>
          </w:rPr>
          <w:t>-1 are valid under the following conditions:</w:t>
        </w:r>
      </w:ins>
    </w:p>
    <w:p w14:paraId="10233CFF" w14:textId="77777777" w:rsidR="003A599E" w:rsidRPr="009C5807" w:rsidRDefault="003A599E" w:rsidP="003A599E">
      <w:pPr>
        <w:pStyle w:val="B10"/>
        <w:rPr>
          <w:ins w:id="3057" w:author="Valentin Gheorghiu" w:date="2024-04-08T21:01:00Z"/>
        </w:rPr>
      </w:pPr>
      <w:ins w:id="3058" w:author="Valentin Gheorghiu" w:date="2024-04-08T21:01:00Z">
        <w:r w:rsidRPr="009C5807">
          <w:t>-</w:t>
        </w:r>
        <w:r w:rsidRPr="009C5807">
          <w:tab/>
          <w:t>Conditions defined in clause </w:t>
        </w:r>
      </w:ins>
      <w:ins w:id="3059" w:author="Valentin Gheorghiu" w:date="2024-04-08T22:27:00Z">
        <w:r>
          <w:t>10.3.</w:t>
        </w:r>
      </w:ins>
      <w:ins w:id="3060" w:author="Valentin Gheorghiu" w:date="2024-04-08T22:32:00Z">
        <w:r>
          <w:t>3</w:t>
        </w:r>
      </w:ins>
      <w:ins w:id="3061" w:author="Valentin Gheorghiu" w:date="2024-04-08T21:01:00Z">
        <w:r w:rsidRPr="009C5807">
          <w:t xml:space="preserve"> for reference sensitivity are fulfilled.</w:t>
        </w:r>
      </w:ins>
    </w:p>
    <w:p w14:paraId="32E7AAF3" w14:textId="77777777" w:rsidR="003A599E" w:rsidRPr="009C5807" w:rsidRDefault="003A599E" w:rsidP="003A599E">
      <w:pPr>
        <w:pStyle w:val="B10"/>
        <w:rPr>
          <w:ins w:id="3062" w:author="Valentin Gheorghiu" w:date="2024-04-08T21:01:00Z"/>
          <w:lang w:eastAsia="zh-CN"/>
        </w:rPr>
      </w:pPr>
      <w:ins w:id="3063" w:author="Valentin Gheorghiu" w:date="2024-04-08T21:01:00Z">
        <w:r w:rsidRPr="009C5807">
          <w:t>-</w:t>
        </w:r>
        <w:r w:rsidRPr="009C5807">
          <w:tab/>
          <w:t xml:space="preserve">Conditions for L1-RSRP measurements are fulfilled according to Annex </w:t>
        </w:r>
      </w:ins>
      <w:ins w:id="3064" w:author="Valentin Gheorghiu" w:date="2024-04-08T22:35:00Z">
        <w:r>
          <w:t>X.X</w:t>
        </w:r>
      </w:ins>
      <w:ins w:id="3065" w:author="Valentin Gheorghiu" w:date="2024-04-08T21:01:00Z">
        <w:r w:rsidRPr="009C5807">
          <w:t xml:space="preserve"> for a corresponding Band </w:t>
        </w:r>
        <w:r w:rsidRPr="009C5807">
          <w:rPr>
            <w:rFonts w:cs="v4.2.0"/>
            <w:lang w:eastAsia="ko-KR"/>
          </w:rPr>
          <w:t>for each relevant CSI-RS</w:t>
        </w:r>
        <w:r w:rsidRPr="009C5807">
          <w:rPr>
            <w:lang w:eastAsia="zh-CN"/>
          </w:rPr>
          <w:t>.</w:t>
        </w:r>
      </w:ins>
    </w:p>
    <w:p w14:paraId="7C95FB79" w14:textId="77777777" w:rsidR="003A599E" w:rsidRPr="009C5807" w:rsidRDefault="003A599E" w:rsidP="003A599E">
      <w:pPr>
        <w:pStyle w:val="B10"/>
        <w:rPr>
          <w:ins w:id="3066" w:author="Valentin Gheorghiu" w:date="2024-04-08T21:01:00Z"/>
          <w:lang w:eastAsia="zh-CN"/>
        </w:rPr>
      </w:pPr>
      <w:ins w:id="3067" w:author="Valentin Gheorghiu" w:date="2024-04-08T21:01:00Z">
        <w:r w:rsidRPr="009C5807">
          <w:t>-</w:t>
        </w:r>
        <w:r w:rsidRPr="009C5807">
          <w:tab/>
        </w:r>
        <w:r w:rsidRPr="009C5807">
          <w:rPr>
            <w:lang w:eastAsia="zh-CN"/>
          </w:rPr>
          <w:t>The bandwidth of CSI-RS is 48 PRBs and the density is 3.</w:t>
        </w:r>
      </w:ins>
    </w:p>
    <w:p w14:paraId="20DD50F0" w14:textId="77777777" w:rsidR="003A599E" w:rsidRPr="009C5807" w:rsidRDefault="003A599E" w:rsidP="003A599E">
      <w:pPr>
        <w:pStyle w:val="B10"/>
        <w:rPr>
          <w:ins w:id="3068" w:author="Valentin Gheorghiu" w:date="2024-04-08T21:01:00Z"/>
          <w:lang w:eastAsia="zh-CN"/>
        </w:rPr>
      </w:pPr>
      <w:ins w:id="3069" w:author="Valentin Gheorghiu" w:date="2024-04-08T21:01:00Z">
        <w:r w:rsidRPr="009C5807">
          <w:t>-</w:t>
        </w:r>
        <w:r w:rsidRPr="009C5807">
          <w:tab/>
          <w:t xml:space="preserve">The measured signals are in the directions covered by </w:t>
        </w:r>
      </w:ins>
      <w:ins w:id="3070" w:author="Valentin Gheorghiu" w:date="2024-04-08T22:39:00Z">
        <w:r w:rsidRPr="009C5807">
          <w:t xml:space="preserve">the </w:t>
        </w:r>
        <w:r>
          <w:t>mIAB-MT as declared</w:t>
        </w:r>
        <w:r w:rsidRPr="009C5807">
          <w:t>.</w:t>
        </w:r>
      </w:ins>
    </w:p>
    <w:p w14:paraId="6576C3F4" w14:textId="77777777" w:rsidR="003A599E" w:rsidRPr="009C5807" w:rsidRDefault="003A599E" w:rsidP="003A599E">
      <w:pPr>
        <w:rPr>
          <w:ins w:id="3071" w:author="Valentin Gheorghiu" w:date="2024-04-08T21:01:00Z"/>
          <w:lang w:eastAsia="zh-CN"/>
        </w:rPr>
      </w:pPr>
      <w:ins w:id="3072" w:author="Valentin Gheorghiu" w:date="2024-04-08T21:01:00Z">
        <w:r w:rsidRPr="009C5807">
          <w:rPr>
            <w:lang w:eastAsia="zh-CN"/>
          </w:rPr>
          <w:t xml:space="preserve">The performance with larger bandwidth of CSI-RS is equal to or better than the accuracy requirements in Table </w:t>
        </w:r>
      </w:ins>
      <w:ins w:id="3073" w:author="Valentin Gheorghiu" w:date="2024-04-08T21:22: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r w:rsidRPr="009C5807">
          <w:t>.2</w:t>
        </w:r>
      </w:ins>
      <w:ins w:id="3074" w:author="Valentin Gheorghiu" w:date="2024-04-08T21:01:00Z">
        <w:r w:rsidRPr="009C5807">
          <w:rPr>
            <w:lang w:eastAsia="zh-CN"/>
          </w:rPr>
          <w:t>-1.</w:t>
        </w:r>
      </w:ins>
    </w:p>
    <w:p w14:paraId="18484D65" w14:textId="77777777" w:rsidR="003A599E" w:rsidRPr="009C5807" w:rsidRDefault="003A599E" w:rsidP="003A599E">
      <w:pPr>
        <w:pStyle w:val="TH"/>
        <w:rPr>
          <w:ins w:id="3075" w:author="Valentin Gheorghiu" w:date="2024-04-08T21:01:00Z"/>
          <w:noProof/>
        </w:rPr>
      </w:pPr>
      <w:ins w:id="3076" w:author="Valentin Gheorghiu" w:date="2024-04-08T21:01:00Z">
        <w:r w:rsidRPr="009C5807">
          <w:t xml:space="preserve">Table </w:t>
        </w:r>
      </w:ins>
      <w:ins w:id="3077" w:author="Valentin Gheorghiu" w:date="2024-04-08T21:22:00Z">
        <w:r w:rsidRPr="009C5807">
          <w:rPr>
            <w:lang w:val="en-US"/>
          </w:rPr>
          <w:t>1</w:t>
        </w:r>
        <w:r>
          <w:rPr>
            <w:lang w:val="en-US"/>
          </w:rPr>
          <w:t>2</w:t>
        </w:r>
        <w:r w:rsidRPr="009C5807">
          <w:rPr>
            <w:lang w:val="en-US"/>
          </w:rPr>
          <w:t>.</w:t>
        </w:r>
        <w:r>
          <w:rPr>
            <w:lang w:val="en-US"/>
          </w:rPr>
          <w:t>5B</w:t>
        </w:r>
        <w:r w:rsidRPr="009C5807">
          <w:rPr>
            <w:lang w:val="en-US"/>
          </w:rPr>
          <w:t>.</w:t>
        </w:r>
        <w:r>
          <w:rPr>
            <w:lang w:val="en-US"/>
          </w:rPr>
          <w:t>1.1</w:t>
        </w:r>
        <w:r w:rsidRPr="009C5807">
          <w:rPr>
            <w:lang w:val="en-US"/>
          </w:rPr>
          <w:t>2.2</w:t>
        </w:r>
        <w:r w:rsidRPr="009C5807">
          <w:t>.2</w:t>
        </w:r>
      </w:ins>
      <w:ins w:id="3078" w:author="Valentin Gheorghiu" w:date="2024-04-08T21:01:00Z">
        <w:r w:rsidRPr="009C5807">
          <w:t>-1: CSI-RS based L1-RSRP relative accuracy in FR2</w:t>
        </w:r>
      </w:ins>
    </w:p>
    <w:tbl>
      <w:tblPr>
        <w:tblW w:w="7019" w:type="dxa"/>
        <w:jc w:val="center"/>
        <w:tblLook w:val="01E0" w:firstRow="1" w:lastRow="1" w:firstColumn="1" w:lastColumn="1" w:noHBand="0" w:noVBand="0"/>
      </w:tblPr>
      <w:tblGrid>
        <w:gridCol w:w="1030"/>
        <w:gridCol w:w="1029"/>
        <w:gridCol w:w="1029"/>
        <w:gridCol w:w="1224"/>
        <w:gridCol w:w="1224"/>
        <w:gridCol w:w="1483"/>
      </w:tblGrid>
      <w:tr w:rsidR="003A599E" w:rsidRPr="009C5807" w14:paraId="0B856B3F" w14:textId="77777777" w:rsidTr="00F45025">
        <w:trPr>
          <w:jc w:val="center"/>
          <w:ins w:id="3079" w:author="Valentin Gheorghiu" w:date="2024-04-08T21:01:00Z"/>
        </w:trPr>
        <w:tc>
          <w:tcPr>
            <w:tcW w:w="2059" w:type="dxa"/>
            <w:gridSpan w:val="2"/>
            <w:tcBorders>
              <w:top w:val="single" w:sz="6" w:space="0" w:color="auto"/>
              <w:left w:val="single" w:sz="4" w:space="0" w:color="auto"/>
              <w:bottom w:val="nil"/>
              <w:right w:val="single" w:sz="6" w:space="0" w:color="auto"/>
            </w:tcBorders>
            <w:vAlign w:val="center"/>
            <w:hideMark/>
          </w:tcPr>
          <w:p w14:paraId="28CDE8CB" w14:textId="77777777" w:rsidR="003A599E" w:rsidRPr="009C5807" w:rsidRDefault="003A599E" w:rsidP="00F45025">
            <w:pPr>
              <w:pStyle w:val="TAH"/>
              <w:rPr>
                <w:ins w:id="3080" w:author="Valentin Gheorghiu" w:date="2024-04-08T21:01:00Z"/>
              </w:rPr>
            </w:pPr>
            <w:ins w:id="3081" w:author="Valentin Gheorghiu" w:date="2024-04-08T21:01:00Z">
              <w:r w:rsidRPr="009C5807">
                <w:t>Accuracy</w:t>
              </w:r>
            </w:ins>
          </w:p>
        </w:tc>
        <w:tc>
          <w:tcPr>
            <w:tcW w:w="4960" w:type="dxa"/>
            <w:gridSpan w:val="4"/>
            <w:tcBorders>
              <w:top w:val="single" w:sz="6" w:space="0" w:color="auto"/>
              <w:left w:val="single" w:sz="4" w:space="0" w:color="auto"/>
              <w:bottom w:val="nil"/>
              <w:right w:val="single" w:sz="4" w:space="0" w:color="auto"/>
            </w:tcBorders>
            <w:vAlign w:val="center"/>
            <w:hideMark/>
          </w:tcPr>
          <w:p w14:paraId="7E688A0F" w14:textId="77777777" w:rsidR="003A599E" w:rsidRPr="009C5807" w:rsidRDefault="003A599E" w:rsidP="00F45025">
            <w:pPr>
              <w:pStyle w:val="TAH"/>
              <w:rPr>
                <w:ins w:id="3082" w:author="Valentin Gheorghiu" w:date="2024-04-08T21:01:00Z"/>
              </w:rPr>
            </w:pPr>
            <w:ins w:id="3083" w:author="Valentin Gheorghiu" w:date="2024-04-08T21:01:00Z">
              <w:r w:rsidRPr="009C5807">
                <w:t>Conditions</w:t>
              </w:r>
            </w:ins>
          </w:p>
        </w:tc>
      </w:tr>
      <w:tr w:rsidR="003A599E" w:rsidRPr="009C5807" w14:paraId="7BD24C00" w14:textId="77777777" w:rsidTr="00F45025">
        <w:trPr>
          <w:jc w:val="center"/>
          <w:ins w:id="3084" w:author="Valentin Gheorghiu" w:date="2024-04-08T21:01:00Z"/>
        </w:trPr>
        <w:tc>
          <w:tcPr>
            <w:tcW w:w="1030" w:type="dxa"/>
            <w:tcBorders>
              <w:top w:val="single" w:sz="4" w:space="0" w:color="auto"/>
              <w:left w:val="single" w:sz="4" w:space="0" w:color="auto"/>
              <w:right w:val="single" w:sz="4" w:space="0" w:color="auto"/>
            </w:tcBorders>
            <w:shd w:val="clear" w:color="auto" w:fill="auto"/>
            <w:hideMark/>
          </w:tcPr>
          <w:p w14:paraId="187004DD" w14:textId="77777777" w:rsidR="003A599E" w:rsidRPr="009C5807" w:rsidRDefault="003A599E" w:rsidP="00F45025">
            <w:pPr>
              <w:pStyle w:val="TAH"/>
              <w:rPr>
                <w:ins w:id="3085" w:author="Valentin Gheorghiu" w:date="2024-04-08T21:01:00Z"/>
              </w:rPr>
            </w:pPr>
            <w:ins w:id="3086" w:author="Valentin Gheorghiu" w:date="2024-04-08T21:01:00Z">
              <w:r w:rsidRPr="009C5807">
                <w:t>Normal condition</w:t>
              </w:r>
            </w:ins>
          </w:p>
        </w:tc>
        <w:tc>
          <w:tcPr>
            <w:tcW w:w="1029" w:type="dxa"/>
            <w:tcBorders>
              <w:top w:val="single" w:sz="4" w:space="0" w:color="auto"/>
              <w:left w:val="single" w:sz="4" w:space="0" w:color="auto"/>
              <w:right w:val="single" w:sz="4" w:space="0" w:color="auto"/>
            </w:tcBorders>
            <w:shd w:val="clear" w:color="auto" w:fill="auto"/>
            <w:hideMark/>
          </w:tcPr>
          <w:p w14:paraId="1C7755DF" w14:textId="77777777" w:rsidR="003A599E" w:rsidRPr="009C5807" w:rsidRDefault="003A599E" w:rsidP="00F45025">
            <w:pPr>
              <w:pStyle w:val="TAH"/>
              <w:rPr>
                <w:ins w:id="3087" w:author="Valentin Gheorghiu" w:date="2024-04-08T21:01:00Z"/>
              </w:rPr>
            </w:pPr>
            <w:ins w:id="3088" w:author="Valentin Gheorghiu" w:date="2024-04-08T21:01:00Z">
              <w:r w:rsidRPr="009C5807">
                <w:t>Extreme condition</w:t>
              </w:r>
            </w:ins>
          </w:p>
        </w:tc>
        <w:tc>
          <w:tcPr>
            <w:tcW w:w="1029" w:type="dxa"/>
            <w:tcBorders>
              <w:top w:val="single" w:sz="4" w:space="0" w:color="auto"/>
              <w:left w:val="single" w:sz="4" w:space="0" w:color="auto"/>
              <w:right w:val="single" w:sz="4" w:space="0" w:color="auto"/>
            </w:tcBorders>
            <w:shd w:val="clear" w:color="auto" w:fill="auto"/>
            <w:hideMark/>
          </w:tcPr>
          <w:p w14:paraId="29261FB5" w14:textId="77777777" w:rsidR="003A599E" w:rsidRPr="009C5807" w:rsidRDefault="003A599E" w:rsidP="00F45025">
            <w:pPr>
              <w:pStyle w:val="TAH"/>
              <w:rPr>
                <w:ins w:id="3089" w:author="Valentin Gheorghiu" w:date="2024-04-08T21:01:00Z"/>
              </w:rPr>
            </w:pPr>
            <w:ins w:id="3090" w:author="Valentin Gheorghiu" w:date="2024-04-08T21:01:00Z">
              <w:r w:rsidRPr="009C5807">
                <w:rPr>
                  <w:rFonts w:cs="Arial"/>
                </w:rPr>
                <w:t>CSI-RS Ês/Iot</w:t>
              </w:r>
            </w:ins>
          </w:p>
        </w:tc>
        <w:tc>
          <w:tcPr>
            <w:tcW w:w="3931" w:type="dxa"/>
            <w:gridSpan w:val="3"/>
            <w:tcBorders>
              <w:top w:val="single" w:sz="6" w:space="0" w:color="auto"/>
              <w:left w:val="single" w:sz="4" w:space="0" w:color="auto"/>
              <w:bottom w:val="single" w:sz="6" w:space="0" w:color="auto"/>
              <w:right w:val="single" w:sz="4" w:space="0" w:color="auto"/>
            </w:tcBorders>
            <w:hideMark/>
          </w:tcPr>
          <w:p w14:paraId="369B3879" w14:textId="77777777" w:rsidR="003A599E" w:rsidRPr="009C5807" w:rsidRDefault="003A599E" w:rsidP="00F45025">
            <w:pPr>
              <w:pStyle w:val="TAH"/>
              <w:rPr>
                <w:ins w:id="3091" w:author="Valentin Gheorghiu" w:date="2024-04-08T21:01:00Z"/>
              </w:rPr>
            </w:pPr>
            <w:ins w:id="3092" w:author="Valentin Gheorghiu" w:date="2024-04-08T21:01:00Z">
              <w:r w:rsidRPr="009C5807">
                <w:t>Io</w:t>
              </w:r>
              <w:r w:rsidRPr="009C5807">
                <w:rPr>
                  <w:vertAlign w:val="superscript"/>
                </w:rPr>
                <w:t xml:space="preserve"> Note 1</w:t>
              </w:r>
              <w:r w:rsidRPr="009C5807">
                <w:t xml:space="preserve"> range</w:t>
              </w:r>
            </w:ins>
          </w:p>
        </w:tc>
      </w:tr>
      <w:tr w:rsidR="003A599E" w:rsidRPr="009C5807" w14:paraId="4D4295D8" w14:textId="77777777" w:rsidTr="00F45025">
        <w:trPr>
          <w:jc w:val="center"/>
          <w:ins w:id="3093" w:author="Valentin Gheorghiu" w:date="2024-04-08T21:01:00Z"/>
        </w:trPr>
        <w:tc>
          <w:tcPr>
            <w:tcW w:w="0" w:type="auto"/>
            <w:tcBorders>
              <w:left w:val="single" w:sz="4" w:space="0" w:color="auto"/>
              <w:bottom w:val="single" w:sz="4" w:space="0" w:color="auto"/>
              <w:right w:val="single" w:sz="4" w:space="0" w:color="auto"/>
            </w:tcBorders>
            <w:shd w:val="clear" w:color="auto" w:fill="auto"/>
            <w:hideMark/>
          </w:tcPr>
          <w:p w14:paraId="4DBA983B" w14:textId="77777777" w:rsidR="003A599E" w:rsidRPr="009C5807" w:rsidRDefault="003A599E" w:rsidP="00F45025">
            <w:pPr>
              <w:pStyle w:val="TAH"/>
              <w:rPr>
                <w:ins w:id="3094" w:author="Valentin Gheorghiu" w:date="2024-04-08T21:01:00Z"/>
              </w:rPr>
            </w:pPr>
          </w:p>
        </w:tc>
        <w:tc>
          <w:tcPr>
            <w:tcW w:w="0" w:type="auto"/>
            <w:tcBorders>
              <w:left w:val="single" w:sz="4" w:space="0" w:color="auto"/>
              <w:bottom w:val="single" w:sz="4" w:space="0" w:color="auto"/>
              <w:right w:val="single" w:sz="4" w:space="0" w:color="auto"/>
            </w:tcBorders>
            <w:shd w:val="clear" w:color="auto" w:fill="auto"/>
            <w:hideMark/>
          </w:tcPr>
          <w:p w14:paraId="0A6EEF92" w14:textId="77777777" w:rsidR="003A599E" w:rsidRPr="009C5807" w:rsidRDefault="003A599E" w:rsidP="00F45025">
            <w:pPr>
              <w:pStyle w:val="TAH"/>
              <w:rPr>
                <w:ins w:id="3095" w:author="Valentin Gheorghiu" w:date="2024-04-08T21:01:00Z"/>
              </w:rPr>
            </w:pPr>
          </w:p>
        </w:tc>
        <w:tc>
          <w:tcPr>
            <w:tcW w:w="0" w:type="auto"/>
            <w:tcBorders>
              <w:left w:val="single" w:sz="4" w:space="0" w:color="auto"/>
              <w:bottom w:val="single" w:sz="4" w:space="0" w:color="auto"/>
              <w:right w:val="single" w:sz="4" w:space="0" w:color="auto"/>
            </w:tcBorders>
            <w:shd w:val="clear" w:color="auto" w:fill="auto"/>
            <w:hideMark/>
          </w:tcPr>
          <w:p w14:paraId="5CE9693D" w14:textId="77777777" w:rsidR="003A599E" w:rsidRPr="009C5807" w:rsidRDefault="003A599E" w:rsidP="00F45025">
            <w:pPr>
              <w:pStyle w:val="TAH"/>
              <w:rPr>
                <w:ins w:id="3096" w:author="Valentin Gheorghiu" w:date="2024-04-08T21:01:00Z"/>
              </w:rPr>
            </w:pPr>
          </w:p>
        </w:tc>
        <w:tc>
          <w:tcPr>
            <w:tcW w:w="2448" w:type="dxa"/>
            <w:gridSpan w:val="2"/>
            <w:tcBorders>
              <w:top w:val="single" w:sz="6" w:space="0" w:color="auto"/>
              <w:left w:val="single" w:sz="4" w:space="0" w:color="auto"/>
              <w:bottom w:val="single" w:sz="6" w:space="0" w:color="auto"/>
              <w:right w:val="single" w:sz="6" w:space="0" w:color="auto"/>
            </w:tcBorders>
            <w:hideMark/>
          </w:tcPr>
          <w:p w14:paraId="017721A8" w14:textId="77777777" w:rsidR="003A599E" w:rsidRPr="009C5807" w:rsidRDefault="003A599E" w:rsidP="00F45025">
            <w:pPr>
              <w:pStyle w:val="TAH"/>
              <w:rPr>
                <w:ins w:id="3097" w:author="Valentin Gheorghiu" w:date="2024-04-08T21:01:00Z"/>
                <w:rFonts w:cs="Arial"/>
              </w:rPr>
            </w:pPr>
            <w:ins w:id="3098" w:author="Valentin Gheorghiu" w:date="2024-04-08T21:01:00Z">
              <w:r w:rsidRPr="009C5807">
                <w:t>Minimum Io</w:t>
              </w:r>
            </w:ins>
          </w:p>
        </w:tc>
        <w:tc>
          <w:tcPr>
            <w:tcW w:w="1483" w:type="dxa"/>
            <w:tcBorders>
              <w:top w:val="single" w:sz="6" w:space="0" w:color="auto"/>
              <w:left w:val="single" w:sz="6" w:space="0" w:color="auto"/>
              <w:bottom w:val="nil"/>
              <w:right w:val="single" w:sz="4" w:space="0" w:color="auto"/>
            </w:tcBorders>
            <w:hideMark/>
          </w:tcPr>
          <w:p w14:paraId="5252CB00" w14:textId="77777777" w:rsidR="003A599E" w:rsidRPr="009C5807" w:rsidRDefault="003A599E" w:rsidP="00F45025">
            <w:pPr>
              <w:pStyle w:val="TAH"/>
              <w:rPr>
                <w:ins w:id="3099" w:author="Valentin Gheorghiu" w:date="2024-04-08T21:01:00Z"/>
              </w:rPr>
            </w:pPr>
            <w:ins w:id="3100" w:author="Valentin Gheorghiu" w:date="2024-04-08T21:01:00Z">
              <w:r w:rsidRPr="009C5807">
                <w:t>Maximum Io</w:t>
              </w:r>
            </w:ins>
          </w:p>
        </w:tc>
      </w:tr>
      <w:tr w:rsidR="003A599E" w:rsidRPr="009C5807" w14:paraId="19159BC0" w14:textId="77777777" w:rsidTr="00F45025">
        <w:trPr>
          <w:jc w:val="center"/>
          <w:ins w:id="3101" w:author="Valentin Gheorghiu" w:date="2024-04-08T21:01:00Z"/>
        </w:trPr>
        <w:tc>
          <w:tcPr>
            <w:tcW w:w="1030" w:type="dxa"/>
            <w:tcBorders>
              <w:top w:val="single" w:sz="4" w:space="0" w:color="auto"/>
              <w:left w:val="single" w:sz="4" w:space="0" w:color="auto"/>
              <w:right w:val="single" w:sz="6" w:space="0" w:color="auto"/>
            </w:tcBorders>
            <w:hideMark/>
          </w:tcPr>
          <w:p w14:paraId="0E7B526B" w14:textId="77777777" w:rsidR="003A599E" w:rsidRPr="009C5807" w:rsidRDefault="003A599E" w:rsidP="00F45025">
            <w:pPr>
              <w:pStyle w:val="TAH"/>
              <w:rPr>
                <w:ins w:id="3102" w:author="Valentin Gheorghiu" w:date="2024-04-08T21:01:00Z"/>
              </w:rPr>
            </w:pPr>
            <w:ins w:id="3103" w:author="Valentin Gheorghiu" w:date="2024-04-08T21:01:00Z">
              <w:r w:rsidRPr="009C5807">
                <w:t>dB</w:t>
              </w:r>
            </w:ins>
          </w:p>
        </w:tc>
        <w:tc>
          <w:tcPr>
            <w:tcW w:w="1029" w:type="dxa"/>
            <w:tcBorders>
              <w:top w:val="single" w:sz="4" w:space="0" w:color="auto"/>
              <w:left w:val="single" w:sz="6" w:space="0" w:color="auto"/>
              <w:right w:val="single" w:sz="6" w:space="0" w:color="auto"/>
            </w:tcBorders>
            <w:hideMark/>
          </w:tcPr>
          <w:p w14:paraId="2C158945" w14:textId="77777777" w:rsidR="003A599E" w:rsidRPr="009C5807" w:rsidRDefault="003A599E" w:rsidP="00F45025">
            <w:pPr>
              <w:pStyle w:val="TAH"/>
              <w:rPr>
                <w:ins w:id="3104" w:author="Valentin Gheorghiu" w:date="2024-04-08T21:01:00Z"/>
              </w:rPr>
            </w:pPr>
            <w:ins w:id="3105" w:author="Valentin Gheorghiu" w:date="2024-04-08T21:01:00Z">
              <w:r w:rsidRPr="009C5807">
                <w:t>dB</w:t>
              </w:r>
            </w:ins>
          </w:p>
        </w:tc>
        <w:tc>
          <w:tcPr>
            <w:tcW w:w="1029" w:type="dxa"/>
            <w:tcBorders>
              <w:top w:val="single" w:sz="4" w:space="0" w:color="auto"/>
              <w:left w:val="single" w:sz="4" w:space="0" w:color="auto"/>
              <w:right w:val="single" w:sz="4" w:space="0" w:color="auto"/>
            </w:tcBorders>
            <w:hideMark/>
          </w:tcPr>
          <w:p w14:paraId="513FF0F6" w14:textId="77777777" w:rsidR="003A599E" w:rsidRPr="009C5807" w:rsidRDefault="003A599E" w:rsidP="00F45025">
            <w:pPr>
              <w:pStyle w:val="TAH"/>
              <w:rPr>
                <w:ins w:id="3106" w:author="Valentin Gheorghiu" w:date="2024-04-08T21:01:00Z"/>
                <w:rFonts w:cs="Arial"/>
              </w:rPr>
            </w:pPr>
            <w:ins w:id="3107" w:author="Valentin Gheorghiu" w:date="2024-04-08T21:01:00Z">
              <w:r w:rsidRPr="009C5807">
                <w:t>dB</w:t>
              </w:r>
            </w:ins>
          </w:p>
        </w:tc>
        <w:tc>
          <w:tcPr>
            <w:tcW w:w="2448" w:type="dxa"/>
            <w:gridSpan w:val="2"/>
            <w:tcBorders>
              <w:top w:val="single" w:sz="6" w:space="0" w:color="auto"/>
              <w:left w:val="single" w:sz="4" w:space="0" w:color="auto"/>
              <w:bottom w:val="single" w:sz="6" w:space="0" w:color="auto"/>
              <w:right w:val="single" w:sz="6" w:space="0" w:color="auto"/>
            </w:tcBorders>
            <w:hideMark/>
          </w:tcPr>
          <w:p w14:paraId="1D0BDF7E" w14:textId="77777777" w:rsidR="003A599E" w:rsidRPr="009C5807" w:rsidRDefault="003A599E" w:rsidP="00F45025">
            <w:pPr>
              <w:pStyle w:val="TAH"/>
              <w:rPr>
                <w:ins w:id="3108" w:author="Valentin Gheorghiu" w:date="2024-04-08T21:01:00Z"/>
              </w:rPr>
            </w:pPr>
            <w:ins w:id="3109" w:author="Valentin Gheorghiu" w:date="2024-04-08T21:01:00Z">
              <w:r w:rsidRPr="009C5807">
                <w:rPr>
                  <w:rFonts w:cs="Arial"/>
                </w:rPr>
                <w:t xml:space="preserve">dBm / </w:t>
              </w:r>
              <w:r w:rsidRPr="009C5807">
                <w:t>SCS</w:t>
              </w:r>
              <w:r w:rsidRPr="009C5807">
                <w:rPr>
                  <w:vertAlign w:val="subscript"/>
                </w:rPr>
                <w:t>CSI-RS</w:t>
              </w:r>
            </w:ins>
          </w:p>
        </w:tc>
        <w:tc>
          <w:tcPr>
            <w:tcW w:w="1483" w:type="dxa"/>
            <w:tcBorders>
              <w:top w:val="single" w:sz="6" w:space="0" w:color="auto"/>
              <w:left w:val="single" w:sz="6" w:space="0" w:color="auto"/>
              <w:right w:val="single" w:sz="4" w:space="0" w:color="auto"/>
            </w:tcBorders>
            <w:hideMark/>
          </w:tcPr>
          <w:p w14:paraId="6B899B3E" w14:textId="77777777" w:rsidR="003A599E" w:rsidRPr="009C5807" w:rsidRDefault="003A599E" w:rsidP="00F45025">
            <w:pPr>
              <w:pStyle w:val="TAH"/>
              <w:rPr>
                <w:ins w:id="3110" w:author="Valentin Gheorghiu" w:date="2024-04-08T21:01:00Z"/>
              </w:rPr>
            </w:pPr>
            <w:ins w:id="3111" w:author="Valentin Gheorghiu" w:date="2024-04-08T21:01:00Z">
              <w:r w:rsidRPr="009C5807">
                <w:t>dBm/BW</w:t>
              </w:r>
              <w:r w:rsidRPr="009C5807">
                <w:rPr>
                  <w:vertAlign w:val="subscript"/>
                </w:rPr>
                <w:t>Channel</w:t>
              </w:r>
            </w:ins>
          </w:p>
        </w:tc>
      </w:tr>
      <w:tr w:rsidR="003A599E" w:rsidRPr="009C5807" w14:paraId="2B84EBD7" w14:textId="77777777" w:rsidTr="00F45025">
        <w:trPr>
          <w:jc w:val="center"/>
          <w:ins w:id="3112" w:author="Valentin Gheorghiu" w:date="2024-04-08T21:01:00Z"/>
        </w:trPr>
        <w:tc>
          <w:tcPr>
            <w:tcW w:w="0" w:type="auto"/>
            <w:tcBorders>
              <w:left w:val="single" w:sz="4" w:space="0" w:color="auto"/>
              <w:bottom w:val="single" w:sz="6" w:space="0" w:color="auto"/>
              <w:right w:val="single" w:sz="6" w:space="0" w:color="auto"/>
            </w:tcBorders>
            <w:hideMark/>
          </w:tcPr>
          <w:p w14:paraId="6D04E2E6" w14:textId="77777777" w:rsidR="003A599E" w:rsidRPr="009C5807" w:rsidRDefault="003A599E" w:rsidP="00F45025">
            <w:pPr>
              <w:pStyle w:val="TAH"/>
              <w:rPr>
                <w:ins w:id="3113" w:author="Valentin Gheorghiu" w:date="2024-04-08T21:01:00Z"/>
              </w:rPr>
            </w:pPr>
          </w:p>
        </w:tc>
        <w:tc>
          <w:tcPr>
            <w:tcW w:w="0" w:type="auto"/>
            <w:tcBorders>
              <w:left w:val="single" w:sz="6" w:space="0" w:color="auto"/>
              <w:bottom w:val="single" w:sz="6" w:space="0" w:color="auto"/>
              <w:right w:val="single" w:sz="6" w:space="0" w:color="auto"/>
            </w:tcBorders>
            <w:hideMark/>
          </w:tcPr>
          <w:p w14:paraId="6F817CB3" w14:textId="77777777" w:rsidR="003A599E" w:rsidRPr="009C5807" w:rsidRDefault="003A599E" w:rsidP="00F45025">
            <w:pPr>
              <w:pStyle w:val="TAH"/>
              <w:rPr>
                <w:ins w:id="3114" w:author="Valentin Gheorghiu" w:date="2024-04-08T21:01:00Z"/>
              </w:rPr>
            </w:pPr>
          </w:p>
        </w:tc>
        <w:tc>
          <w:tcPr>
            <w:tcW w:w="0" w:type="auto"/>
            <w:tcBorders>
              <w:left w:val="single" w:sz="4" w:space="0" w:color="auto"/>
              <w:bottom w:val="single" w:sz="6" w:space="0" w:color="auto"/>
              <w:right w:val="single" w:sz="4" w:space="0" w:color="auto"/>
            </w:tcBorders>
            <w:hideMark/>
          </w:tcPr>
          <w:p w14:paraId="5599D5A3" w14:textId="77777777" w:rsidR="003A599E" w:rsidRPr="009C5807" w:rsidRDefault="003A599E" w:rsidP="00F45025">
            <w:pPr>
              <w:pStyle w:val="TAH"/>
              <w:rPr>
                <w:ins w:id="3115" w:author="Valentin Gheorghiu" w:date="2024-04-08T21:01:00Z"/>
                <w:rFonts w:cs="Arial"/>
              </w:rPr>
            </w:pPr>
          </w:p>
        </w:tc>
        <w:tc>
          <w:tcPr>
            <w:tcW w:w="1224" w:type="dxa"/>
            <w:tcBorders>
              <w:top w:val="single" w:sz="6" w:space="0" w:color="auto"/>
              <w:left w:val="single" w:sz="4" w:space="0" w:color="auto"/>
              <w:bottom w:val="single" w:sz="6" w:space="0" w:color="auto"/>
              <w:right w:val="single" w:sz="6" w:space="0" w:color="auto"/>
            </w:tcBorders>
            <w:hideMark/>
          </w:tcPr>
          <w:p w14:paraId="09A5BCBD" w14:textId="77777777" w:rsidR="003A599E" w:rsidRPr="009C5807" w:rsidRDefault="003A599E" w:rsidP="00F45025">
            <w:pPr>
              <w:pStyle w:val="TAH"/>
              <w:rPr>
                <w:ins w:id="3116" w:author="Valentin Gheorghiu" w:date="2024-04-08T21:01:00Z"/>
              </w:rPr>
            </w:pPr>
            <w:ins w:id="3117" w:author="Valentin Gheorghiu" w:date="2024-04-08T21:01:00Z">
              <w:r w:rsidRPr="009C5807">
                <w:t>SCS</w:t>
              </w:r>
              <w:r w:rsidRPr="009C5807">
                <w:rPr>
                  <w:vertAlign w:val="subscript"/>
                </w:rPr>
                <w:t>CSI-RS</w:t>
              </w:r>
              <w:r w:rsidRPr="009C5807">
                <w:rPr>
                  <w:rFonts w:cs="Arial"/>
                </w:rPr>
                <w:t xml:space="preserve"> = 60kHz</w:t>
              </w:r>
            </w:ins>
          </w:p>
        </w:tc>
        <w:tc>
          <w:tcPr>
            <w:tcW w:w="1224" w:type="dxa"/>
            <w:tcBorders>
              <w:top w:val="single" w:sz="6" w:space="0" w:color="auto"/>
              <w:left w:val="single" w:sz="4" w:space="0" w:color="auto"/>
              <w:bottom w:val="single" w:sz="6" w:space="0" w:color="auto"/>
              <w:right w:val="single" w:sz="6" w:space="0" w:color="auto"/>
            </w:tcBorders>
            <w:hideMark/>
          </w:tcPr>
          <w:p w14:paraId="36464F11" w14:textId="77777777" w:rsidR="003A599E" w:rsidRPr="009C5807" w:rsidRDefault="003A599E" w:rsidP="00F45025">
            <w:pPr>
              <w:pStyle w:val="TAH"/>
              <w:rPr>
                <w:ins w:id="3118" w:author="Valentin Gheorghiu" w:date="2024-04-08T21:01:00Z"/>
              </w:rPr>
            </w:pPr>
            <w:ins w:id="3119" w:author="Valentin Gheorghiu" w:date="2024-04-08T21:01:00Z">
              <w:r w:rsidRPr="009C5807">
                <w:t>SCS</w:t>
              </w:r>
              <w:r w:rsidRPr="009C5807">
                <w:rPr>
                  <w:vertAlign w:val="subscript"/>
                </w:rPr>
                <w:t>CSI-RS</w:t>
              </w:r>
              <w:r w:rsidRPr="009C5807">
                <w:rPr>
                  <w:rFonts w:cs="Arial"/>
                </w:rPr>
                <w:t xml:space="preserve"> = 120kHz</w:t>
              </w:r>
            </w:ins>
          </w:p>
        </w:tc>
        <w:tc>
          <w:tcPr>
            <w:tcW w:w="0" w:type="auto"/>
            <w:tcBorders>
              <w:left w:val="single" w:sz="6" w:space="0" w:color="auto"/>
              <w:bottom w:val="single" w:sz="6" w:space="0" w:color="auto"/>
              <w:right w:val="single" w:sz="4" w:space="0" w:color="auto"/>
            </w:tcBorders>
            <w:hideMark/>
          </w:tcPr>
          <w:p w14:paraId="4253FFB0" w14:textId="77777777" w:rsidR="003A599E" w:rsidRPr="009C5807" w:rsidRDefault="003A599E" w:rsidP="00F45025">
            <w:pPr>
              <w:pStyle w:val="TAH"/>
              <w:rPr>
                <w:ins w:id="3120" w:author="Valentin Gheorghiu" w:date="2024-04-08T21:01:00Z"/>
              </w:rPr>
            </w:pPr>
          </w:p>
        </w:tc>
      </w:tr>
      <w:tr w:rsidR="003A599E" w:rsidRPr="009C5807" w14:paraId="49DC26CD" w14:textId="77777777" w:rsidTr="00F45025">
        <w:trPr>
          <w:jc w:val="center"/>
          <w:ins w:id="3121" w:author="Valentin Gheorghiu" w:date="2024-04-08T21:01:00Z"/>
        </w:trPr>
        <w:tc>
          <w:tcPr>
            <w:tcW w:w="1030" w:type="dxa"/>
            <w:tcBorders>
              <w:top w:val="single" w:sz="6" w:space="0" w:color="auto"/>
              <w:left w:val="single" w:sz="4" w:space="0" w:color="auto"/>
              <w:bottom w:val="single" w:sz="6" w:space="0" w:color="auto"/>
              <w:right w:val="single" w:sz="6" w:space="0" w:color="auto"/>
            </w:tcBorders>
            <w:hideMark/>
          </w:tcPr>
          <w:p w14:paraId="255855F9" w14:textId="77777777" w:rsidR="003A599E" w:rsidRPr="009C5807" w:rsidRDefault="003A599E" w:rsidP="00F45025">
            <w:pPr>
              <w:pStyle w:val="TAC"/>
              <w:rPr>
                <w:ins w:id="3122" w:author="Valentin Gheorghiu" w:date="2024-04-08T21:01:00Z"/>
              </w:rPr>
            </w:pPr>
            <w:ins w:id="3123" w:author="Valentin Gheorghiu" w:date="2024-04-08T21:01:00Z">
              <w:r w:rsidRPr="009C5807">
                <w:sym w:font="Symbol" w:char="F0B1"/>
              </w:r>
              <w:r w:rsidRPr="009C5807">
                <w:t>6.5</w:t>
              </w:r>
            </w:ins>
          </w:p>
        </w:tc>
        <w:tc>
          <w:tcPr>
            <w:tcW w:w="1029" w:type="dxa"/>
            <w:tcBorders>
              <w:top w:val="single" w:sz="6" w:space="0" w:color="auto"/>
              <w:left w:val="single" w:sz="6" w:space="0" w:color="auto"/>
              <w:bottom w:val="single" w:sz="6" w:space="0" w:color="auto"/>
              <w:right w:val="single" w:sz="6" w:space="0" w:color="auto"/>
            </w:tcBorders>
            <w:hideMark/>
          </w:tcPr>
          <w:p w14:paraId="48E6F425" w14:textId="77777777" w:rsidR="003A599E" w:rsidRPr="009C5807" w:rsidRDefault="003A599E" w:rsidP="00F45025">
            <w:pPr>
              <w:pStyle w:val="TAC"/>
              <w:rPr>
                <w:ins w:id="3124" w:author="Valentin Gheorghiu" w:date="2024-04-08T21:01:00Z"/>
              </w:rPr>
            </w:pPr>
            <w:ins w:id="3125" w:author="Valentin Gheorghiu" w:date="2024-04-08T21:01:00Z">
              <w:r w:rsidRPr="009C5807">
                <w:sym w:font="Symbol" w:char="F0B1"/>
              </w:r>
              <w:r w:rsidRPr="009C5807">
                <w:t>9.5</w:t>
              </w:r>
            </w:ins>
          </w:p>
        </w:tc>
        <w:tc>
          <w:tcPr>
            <w:tcW w:w="1029" w:type="dxa"/>
            <w:tcBorders>
              <w:top w:val="single" w:sz="6" w:space="0" w:color="auto"/>
              <w:left w:val="single" w:sz="4" w:space="0" w:color="auto"/>
              <w:bottom w:val="single" w:sz="6" w:space="0" w:color="auto"/>
              <w:right w:val="single" w:sz="4" w:space="0" w:color="auto"/>
            </w:tcBorders>
            <w:hideMark/>
          </w:tcPr>
          <w:p w14:paraId="5F30FC3E" w14:textId="77777777" w:rsidR="003A599E" w:rsidRPr="009C5807" w:rsidRDefault="003A599E" w:rsidP="00F45025">
            <w:pPr>
              <w:pStyle w:val="TAC"/>
              <w:rPr>
                <w:ins w:id="3126" w:author="Valentin Gheorghiu" w:date="2024-04-08T21:01:00Z"/>
              </w:rPr>
            </w:pPr>
            <w:ins w:id="3127" w:author="Valentin Gheorghiu" w:date="2024-04-08T21:01:00Z">
              <w:r w:rsidRPr="009C5807">
                <w:rPr>
                  <w:rFonts w:eastAsia="Yu Mincho" w:cs="Arial"/>
                  <w:lang w:eastAsia="ja-JP"/>
                </w:rPr>
                <w:t>≥-3</w:t>
              </w:r>
            </w:ins>
          </w:p>
        </w:tc>
        <w:tc>
          <w:tcPr>
            <w:tcW w:w="2448" w:type="dxa"/>
            <w:gridSpan w:val="2"/>
            <w:tcBorders>
              <w:top w:val="single" w:sz="6" w:space="0" w:color="auto"/>
              <w:left w:val="single" w:sz="4" w:space="0" w:color="auto"/>
              <w:bottom w:val="single" w:sz="6" w:space="0" w:color="auto"/>
              <w:right w:val="single" w:sz="6" w:space="0" w:color="auto"/>
            </w:tcBorders>
            <w:hideMark/>
          </w:tcPr>
          <w:p w14:paraId="7549B754" w14:textId="77777777" w:rsidR="003A599E" w:rsidRPr="009C5807" w:rsidRDefault="003A599E" w:rsidP="00F45025">
            <w:pPr>
              <w:pStyle w:val="TAC"/>
              <w:rPr>
                <w:ins w:id="3128" w:author="Valentin Gheorghiu" w:date="2024-04-08T21:01:00Z"/>
                <w:rFonts w:eastAsia="Yu Mincho"/>
                <w:lang w:eastAsia="ja-JP"/>
              </w:rPr>
            </w:pPr>
            <w:ins w:id="3129" w:author="Valentin Gheorghiu" w:date="2024-04-08T22:02:00Z">
              <w:r>
                <w:rPr>
                  <w:rFonts w:eastAsia="Yu Mincho" w:hint="eastAsia"/>
                  <w:lang w:eastAsia="ja-JP"/>
                </w:rPr>
                <w:t>T</w:t>
              </w:r>
              <w:r>
                <w:rPr>
                  <w:rFonts w:eastAsia="Yu Mincho"/>
                  <w:lang w:eastAsia="ja-JP"/>
                </w:rPr>
                <w:t>BD</w:t>
              </w:r>
            </w:ins>
          </w:p>
        </w:tc>
        <w:tc>
          <w:tcPr>
            <w:tcW w:w="1483" w:type="dxa"/>
            <w:tcBorders>
              <w:top w:val="single" w:sz="6" w:space="0" w:color="auto"/>
              <w:left w:val="single" w:sz="6" w:space="0" w:color="auto"/>
              <w:bottom w:val="single" w:sz="6" w:space="0" w:color="auto"/>
              <w:right w:val="single" w:sz="4" w:space="0" w:color="auto"/>
            </w:tcBorders>
            <w:hideMark/>
          </w:tcPr>
          <w:p w14:paraId="280B056E" w14:textId="77777777" w:rsidR="003A599E" w:rsidRPr="009C5807" w:rsidRDefault="003A599E" w:rsidP="00F45025">
            <w:pPr>
              <w:pStyle w:val="TAC"/>
              <w:rPr>
                <w:ins w:id="3130" w:author="Valentin Gheorghiu" w:date="2024-04-08T21:01:00Z"/>
              </w:rPr>
            </w:pPr>
            <w:ins w:id="3131" w:author="Valentin Gheorghiu" w:date="2024-04-08T21:01:00Z">
              <w:r w:rsidRPr="009C5807">
                <w:t>-50</w:t>
              </w:r>
            </w:ins>
          </w:p>
        </w:tc>
      </w:tr>
      <w:tr w:rsidR="003A599E" w:rsidRPr="009C5807" w14:paraId="57006CCA" w14:textId="77777777" w:rsidTr="00F45025">
        <w:trPr>
          <w:jc w:val="center"/>
          <w:ins w:id="3132" w:author="Valentin Gheorghiu" w:date="2024-04-08T21:01:00Z"/>
        </w:trPr>
        <w:tc>
          <w:tcPr>
            <w:tcW w:w="7019" w:type="dxa"/>
            <w:gridSpan w:val="6"/>
            <w:tcBorders>
              <w:top w:val="single" w:sz="6" w:space="0" w:color="auto"/>
              <w:left w:val="single" w:sz="4" w:space="0" w:color="auto"/>
              <w:bottom w:val="single" w:sz="4" w:space="0" w:color="auto"/>
              <w:right w:val="single" w:sz="4" w:space="0" w:color="auto"/>
            </w:tcBorders>
            <w:vAlign w:val="center"/>
            <w:hideMark/>
          </w:tcPr>
          <w:p w14:paraId="1DC95826" w14:textId="77777777" w:rsidR="003A599E" w:rsidRPr="009C5807" w:rsidRDefault="003A599E" w:rsidP="00F45025">
            <w:pPr>
              <w:pStyle w:val="TAN"/>
              <w:rPr>
                <w:ins w:id="3133" w:author="Valentin Gheorghiu" w:date="2024-04-08T21:01:00Z"/>
              </w:rPr>
            </w:pPr>
            <w:ins w:id="3134" w:author="Valentin Gheorghiu" w:date="2024-04-08T21:01:00Z">
              <w:r w:rsidRPr="009C5807">
                <w:t>NOTE 1:</w:t>
              </w:r>
              <w:r w:rsidRPr="009C5807">
                <w:tab/>
                <w:t xml:space="preserve">Io </w:t>
              </w:r>
              <w:r w:rsidRPr="009C5807">
                <w:rPr>
                  <w:rFonts w:eastAsia="MS Mincho"/>
                </w:rPr>
                <w:t>specified at the Reference point, and</w:t>
              </w:r>
              <w:r w:rsidRPr="009C5807">
                <w:t xml:space="preserve"> assumed to have constant EPRE across the bandwidth.</w:t>
              </w:r>
            </w:ins>
          </w:p>
          <w:p w14:paraId="50475CD5" w14:textId="77777777" w:rsidR="003A599E" w:rsidRPr="009C5807" w:rsidRDefault="003A599E" w:rsidP="00F45025">
            <w:pPr>
              <w:pStyle w:val="TAN"/>
              <w:rPr>
                <w:ins w:id="3135" w:author="Valentin Gheorghiu" w:date="2024-04-08T21:01:00Z"/>
                <w:lang w:eastAsia="zh-CN"/>
              </w:rPr>
            </w:pPr>
            <w:ins w:id="3136" w:author="Valentin Gheorghiu" w:date="2024-04-08T21:01:00Z">
              <w:r w:rsidRPr="009C5807">
                <w:t>N</w:t>
              </w:r>
              <w:r w:rsidRPr="009C5807">
                <w:rPr>
                  <w:lang w:eastAsia="zh-CN"/>
                </w:rPr>
                <w:t>OTE</w:t>
              </w:r>
              <w:r w:rsidRPr="009C5807">
                <w:t xml:space="preserve"> 2:</w:t>
              </w:r>
              <w:r w:rsidRPr="009C5807">
                <w:tab/>
              </w:r>
              <w:r w:rsidRPr="009C5807">
                <w:rPr>
                  <w:lang w:eastAsia="zh-CN"/>
                </w:rPr>
                <w:t xml:space="preserve">The parameter CSI-RS </w:t>
              </w:r>
              <w:r w:rsidRPr="009C5807">
                <w:t>Ês/Iot</w:t>
              </w:r>
              <w:r w:rsidRPr="009C5807">
                <w:rPr>
                  <w:lang w:eastAsia="zh-CN"/>
                </w:rPr>
                <w:t xml:space="preserve"> is the minimum CSI-RS </w:t>
              </w:r>
              <w:r w:rsidRPr="009C5807">
                <w:t>Ês/Iot</w:t>
              </w:r>
              <w:r w:rsidRPr="009C5807">
                <w:rPr>
                  <w:lang w:eastAsia="zh-CN"/>
                </w:rPr>
                <w:t xml:space="preserve"> of the pair of CSI-RS resources to which the requirement applies.</w:t>
              </w:r>
            </w:ins>
          </w:p>
          <w:p w14:paraId="5CC1259A" w14:textId="77777777" w:rsidR="003A599E" w:rsidRPr="009C5807" w:rsidRDefault="003A599E" w:rsidP="00F45025">
            <w:pPr>
              <w:pStyle w:val="TAN"/>
              <w:rPr>
                <w:ins w:id="3137" w:author="Valentin Gheorghiu" w:date="2024-04-08T22:01:00Z"/>
              </w:rPr>
            </w:pPr>
            <w:ins w:id="3138" w:author="Valentin Gheorghiu" w:date="2024-04-08T22:01:00Z">
              <w:r w:rsidRPr="009C5807">
                <w:t>N</w:t>
              </w:r>
              <w:r>
                <w:rPr>
                  <w:rFonts w:hint="eastAsia"/>
                  <w:lang w:eastAsia="ja-JP"/>
                </w:rPr>
                <w:t>OTE</w:t>
              </w:r>
              <w:r w:rsidRPr="009C5807">
                <w:t xml:space="preserve"> </w:t>
              </w:r>
              <w:r>
                <w:t>3</w:t>
              </w:r>
              <w:r w:rsidRPr="009C5807">
                <w:t>:</w:t>
              </w:r>
              <w:r w:rsidRPr="009C5807">
                <w:tab/>
                <w:t xml:space="preserve">Values based on Refsens and EIS </w:t>
              </w:r>
              <w:r>
                <w:t>in declared direction.</w:t>
              </w:r>
              <w:r w:rsidRPr="009C5807">
                <w:t xml:space="preserve"> Applicable side condition selected depending on angle of arrival.</w:t>
              </w:r>
            </w:ins>
          </w:p>
          <w:p w14:paraId="78CC770F" w14:textId="77777777" w:rsidR="003A599E" w:rsidRPr="009C5807" w:rsidRDefault="003A599E" w:rsidP="00F45025">
            <w:pPr>
              <w:pStyle w:val="TAN"/>
              <w:rPr>
                <w:ins w:id="3139" w:author="Valentin Gheorghiu" w:date="2024-04-08T21:01:00Z"/>
              </w:rPr>
            </w:pPr>
            <w:ins w:id="3140" w:author="Valentin Gheorghiu" w:date="2024-04-08T22:02:00Z">
              <w:r>
                <w:rPr>
                  <w:rFonts w:hint="eastAsia"/>
                  <w:lang w:eastAsia="ja-JP"/>
                </w:rPr>
                <w:t>NOTE</w:t>
              </w:r>
            </w:ins>
            <w:ins w:id="3141" w:author="Valentin Gheorghiu" w:date="2024-04-08T22:01:00Z">
              <w:r w:rsidRPr="009C5807">
                <w:t xml:space="preserve"> </w:t>
              </w:r>
            </w:ins>
            <w:ins w:id="3142" w:author="Valentin Gheorghiu" w:date="2024-04-08T22:02:00Z">
              <w:r>
                <w:t>4</w:t>
              </w:r>
            </w:ins>
            <w:ins w:id="3143" w:author="Valentin Gheorghiu" w:date="2024-04-08T22:01:00Z">
              <w:r w:rsidRPr="009C5807">
                <w:t>:</w:t>
              </w:r>
              <w:r w:rsidRPr="009C5807">
                <w:tab/>
                <w:t xml:space="preserve">In the test cases, the SSB </w:t>
              </w:r>
              <w:r w:rsidRPr="009C5807">
                <w:rPr>
                  <w:rFonts w:hint="eastAsia"/>
                </w:rPr>
                <w:t>Ê</w:t>
              </w:r>
              <w:r w:rsidRPr="009C5807">
                <w:t xml:space="preserve">s/Iot and related parameters may need to be adjusted to ensure </w:t>
              </w:r>
              <w:r w:rsidRPr="009C5807">
                <w:rPr>
                  <w:rFonts w:hint="eastAsia"/>
                </w:rPr>
                <w:t>Ê</w:t>
              </w:r>
              <w:r w:rsidRPr="009C5807">
                <w:t xml:space="preserve">s/Iot at </w:t>
              </w:r>
              <w:r>
                <w:t xml:space="preserve"> mIAB-MT </w:t>
              </w:r>
              <w:r w:rsidRPr="009C5807">
                <w:t>baseband is above the value defined in this table.</w:t>
              </w:r>
            </w:ins>
          </w:p>
        </w:tc>
      </w:tr>
    </w:tbl>
    <w:p w14:paraId="465A626A" w14:textId="77777777" w:rsidR="003A599E" w:rsidRPr="009C5807" w:rsidRDefault="003A599E" w:rsidP="003A599E">
      <w:pPr>
        <w:rPr>
          <w:ins w:id="3144" w:author="Valentin Gheorghiu" w:date="2024-04-08T21:01:00Z"/>
          <w:noProof/>
        </w:rPr>
      </w:pPr>
    </w:p>
    <w:p w14:paraId="4F0DF721" w14:textId="77777777" w:rsidR="003A599E" w:rsidRPr="003E16B7" w:rsidDel="00265252" w:rsidRDefault="003A599E" w:rsidP="003A599E">
      <w:pPr>
        <w:rPr>
          <w:del w:id="3145" w:author="Valentin Gheorghiu" w:date="2024-04-08T16:40:00Z"/>
          <w:noProof/>
        </w:rPr>
      </w:pPr>
      <w:del w:id="3146" w:author="Valentin Gheorghiu" w:date="2024-04-08T16:40:00Z">
        <w:r w:rsidRPr="00885F53" w:rsidDel="00265252">
          <w:rPr>
            <w:iCs/>
          </w:rPr>
          <w:lastRenderedPageBreak/>
          <w:fldChar w:fldCharType="begin"/>
        </w:r>
        <w:r w:rsidR="00000000">
          <w:rPr>
            <w:iCs/>
          </w:rPr>
          <w:fldChar w:fldCharType="separate"/>
        </w:r>
        <w:r w:rsidRPr="00885F53" w:rsidDel="00265252">
          <w:rPr>
            <w:iCs/>
          </w:rPr>
          <w:fldChar w:fldCharType="end"/>
        </w:r>
        <w:r w:rsidRPr="00885F53" w:rsidDel="00265252">
          <w:rPr>
            <w:iCs/>
          </w:rPr>
          <w:fldChar w:fldCharType="begin"/>
        </w:r>
        <w:r w:rsidR="00000000">
          <w:rPr>
            <w:iCs/>
          </w:rPr>
          <w:fldChar w:fldCharType="separate"/>
        </w:r>
        <w:r w:rsidRPr="00885F53" w:rsidDel="00265252">
          <w:rPr>
            <w:iCs/>
          </w:rPr>
          <w:fldChar w:fldCharType="end"/>
        </w:r>
        <w:r w:rsidRPr="00C70CE9" w:rsidDel="00265252">
          <w:rPr>
            <w:iCs/>
          </w:rPr>
          <w:fldChar w:fldCharType="begin"/>
        </w:r>
        <w:r w:rsidR="00000000">
          <w:rPr>
            <w:iCs/>
          </w:rPr>
          <w:fldChar w:fldCharType="separate"/>
        </w:r>
        <w:r w:rsidRPr="00C70CE9" w:rsidDel="00265252">
          <w:rPr>
            <w:iCs/>
          </w:rPr>
          <w:fldChar w:fldCharType="end"/>
        </w:r>
        <w:r w:rsidRPr="00885F53" w:rsidDel="00265252">
          <w:rPr>
            <w:iCs/>
          </w:rPr>
          <w:fldChar w:fldCharType="begin"/>
        </w:r>
        <w:r w:rsidR="00000000">
          <w:rPr>
            <w:iCs/>
          </w:rPr>
          <w:fldChar w:fldCharType="separate"/>
        </w:r>
        <w:r w:rsidRPr="00885F53" w:rsidDel="00265252">
          <w:rPr>
            <w:iCs/>
          </w:rPr>
          <w:fldChar w:fldCharType="end"/>
        </w:r>
        <w:r w:rsidRPr="00885F53" w:rsidDel="00265252">
          <w:rPr>
            <w:iCs/>
          </w:rPr>
          <w:fldChar w:fldCharType="begin"/>
        </w:r>
        <w:r w:rsidR="00000000">
          <w:rPr>
            <w:iCs/>
          </w:rPr>
          <w:fldChar w:fldCharType="separate"/>
        </w:r>
        <w:r w:rsidRPr="00885F53" w:rsidDel="00265252">
          <w:rPr>
            <w:iCs/>
          </w:rPr>
          <w:fldChar w:fldCharType="end"/>
        </w:r>
        <w:r w:rsidRPr="00885F53" w:rsidDel="00265252">
          <w:rPr>
            <w:iCs/>
          </w:rPr>
          <w:fldChar w:fldCharType="begin"/>
        </w:r>
        <w:r w:rsidR="00000000">
          <w:rPr>
            <w:iCs/>
          </w:rPr>
          <w:fldChar w:fldCharType="separate"/>
        </w:r>
        <w:r w:rsidRPr="00885F53" w:rsidDel="00265252">
          <w:rPr>
            <w:iCs/>
          </w:rPr>
          <w:fldChar w:fldCharType="end"/>
        </w:r>
        <w:r w:rsidRPr="00885F53" w:rsidDel="00265252">
          <w:rPr>
            <w:iCs/>
          </w:rPr>
          <w:fldChar w:fldCharType="begin"/>
        </w:r>
        <w:r w:rsidR="00000000">
          <w:rPr>
            <w:iCs/>
          </w:rPr>
          <w:fldChar w:fldCharType="separate"/>
        </w:r>
        <w:r w:rsidRPr="00885F53" w:rsidDel="00265252">
          <w:rPr>
            <w:iCs/>
          </w:rPr>
          <w:fldChar w:fldCharType="end"/>
        </w:r>
      </w:del>
    </w:p>
    <w:p w14:paraId="65CE9F2D" w14:textId="7D70C17B" w:rsidR="003A599E" w:rsidRDefault="003A599E" w:rsidP="003A599E">
      <w:pPr>
        <w:rPr>
          <w:noProof/>
        </w:rPr>
      </w:pPr>
      <w:r>
        <w:rPr>
          <w:b/>
          <w:color w:val="00B0F0"/>
          <w:sz w:val="28"/>
          <w:szCs w:val="28"/>
          <w:lang w:eastAsia="zh-CN"/>
        </w:rPr>
        <w:t>----------------------END OF CHANGE</w:t>
      </w:r>
      <w:r>
        <w:rPr>
          <w:rFonts w:hint="eastAsia"/>
          <w:b/>
          <w:color w:val="00B0F0"/>
          <w:sz w:val="28"/>
          <w:szCs w:val="28"/>
          <w:lang w:eastAsia="ja-JP"/>
        </w:rPr>
        <w:t xml:space="preserve"> 1</w:t>
      </w:r>
      <w:r>
        <w:rPr>
          <w:b/>
          <w:color w:val="00B0F0"/>
          <w:sz w:val="28"/>
          <w:szCs w:val="28"/>
          <w:lang w:eastAsia="zh-CN"/>
        </w:rPr>
        <w:t>----------------------------</w:t>
      </w:r>
    </w:p>
    <w:p w14:paraId="42BD7AA8" w14:textId="77777777" w:rsidR="003A599E" w:rsidRDefault="003A599E" w:rsidP="003A599E">
      <w:pPr>
        <w:rPr>
          <w:noProof/>
        </w:rPr>
      </w:pPr>
    </w:p>
    <w:p w14:paraId="638C7956" w14:textId="77777777" w:rsidR="008D6FED" w:rsidRDefault="008D6FED" w:rsidP="00D2589C">
      <w:pPr>
        <w:jc w:val="center"/>
        <w:rPr>
          <w:b/>
          <w:color w:val="00B0F0"/>
          <w:sz w:val="28"/>
          <w:szCs w:val="28"/>
          <w:lang w:eastAsia="zh-CN"/>
        </w:rPr>
      </w:pPr>
    </w:p>
    <w:p w14:paraId="62496B98" w14:textId="6177B865" w:rsidR="00EB58CA" w:rsidRPr="00CB5337" w:rsidRDefault="00EB58CA" w:rsidP="00EB58CA">
      <w:pPr>
        <w:jc w:val="center"/>
        <w:rPr>
          <w:b/>
          <w:color w:val="00B0F0"/>
          <w:sz w:val="28"/>
          <w:szCs w:val="28"/>
          <w:lang w:eastAsia="zh-CN"/>
        </w:rPr>
      </w:pPr>
      <w:r w:rsidRPr="00CB5337">
        <w:rPr>
          <w:b/>
          <w:color w:val="00B0F0"/>
          <w:sz w:val="28"/>
          <w:szCs w:val="28"/>
          <w:lang w:eastAsia="zh-CN"/>
        </w:rPr>
        <w:t>----------------------START OF CHANGE</w:t>
      </w:r>
      <w:r>
        <w:rPr>
          <w:b/>
          <w:color w:val="00B0F0"/>
          <w:sz w:val="28"/>
          <w:szCs w:val="28"/>
          <w:lang w:eastAsia="zh-CN"/>
        </w:rPr>
        <w:t xml:space="preserve"> </w:t>
      </w:r>
      <w:r>
        <w:rPr>
          <w:rFonts w:hint="eastAsia"/>
          <w:b/>
          <w:color w:val="00B0F0"/>
          <w:sz w:val="28"/>
          <w:szCs w:val="28"/>
          <w:lang w:eastAsia="ja-JP"/>
        </w:rPr>
        <w:t>2</w:t>
      </w:r>
      <w:r w:rsidRPr="00CB5337">
        <w:rPr>
          <w:b/>
          <w:color w:val="00B0F0"/>
          <w:sz w:val="28"/>
          <w:szCs w:val="28"/>
          <w:lang w:eastAsia="zh-CN"/>
        </w:rPr>
        <w:t>----------------------------</w:t>
      </w:r>
    </w:p>
    <w:p w14:paraId="194AAFA4" w14:textId="77777777" w:rsidR="00EB58CA" w:rsidRDefault="00EB58CA" w:rsidP="00F679DA">
      <w:pPr>
        <w:pStyle w:val="Heading3Underrubrik2H3"/>
        <w:rPr>
          <w:ins w:id="3147" w:author="Muhammad Kazmi" w:date="2024-01-15T10:24:00Z"/>
        </w:rPr>
      </w:pPr>
      <w:bookmarkStart w:id="3148" w:name="_Toc74583672"/>
      <w:bookmarkStart w:id="3149" w:name="_Toc76542485"/>
      <w:bookmarkStart w:id="3150" w:name="_Toc82450467"/>
      <w:bookmarkStart w:id="3151" w:name="_Toc82451115"/>
      <w:bookmarkStart w:id="3152" w:name="_Toc89949504"/>
      <w:bookmarkStart w:id="3153" w:name="_Toc98755893"/>
      <w:bookmarkStart w:id="3154" w:name="_Toc98763485"/>
      <w:bookmarkStart w:id="3155" w:name="_Toc106184414"/>
      <w:bookmarkStart w:id="3156" w:name="_Toc130402437"/>
      <w:bookmarkStart w:id="3157" w:name="_Toc137554988"/>
      <w:ins w:id="3158" w:author="Muhammad Kazmi" w:date="2024-01-15T10:24:00Z">
        <w:r w:rsidRPr="007E4DF1">
          <w:t>G.2.1.</w:t>
        </w:r>
        <w:r>
          <w:t>2</w:t>
        </w:r>
        <w:r w:rsidRPr="007E4DF1">
          <w:tab/>
        </w:r>
        <w:bookmarkEnd w:id="3148"/>
        <w:bookmarkEnd w:id="3149"/>
        <w:bookmarkEnd w:id="3150"/>
        <w:bookmarkEnd w:id="3151"/>
        <w:bookmarkEnd w:id="3152"/>
        <w:bookmarkEnd w:id="3153"/>
        <w:bookmarkEnd w:id="3154"/>
        <w:bookmarkEnd w:id="3155"/>
        <w:bookmarkEnd w:id="3156"/>
        <w:bookmarkEnd w:id="3157"/>
        <w:r>
          <w:t>Void</w:t>
        </w:r>
      </w:ins>
    </w:p>
    <w:p w14:paraId="6140E657" w14:textId="77777777" w:rsidR="00EB58CA" w:rsidRPr="007F0651" w:rsidRDefault="00EB58CA" w:rsidP="002D49F5">
      <w:pPr>
        <w:pStyle w:val="Heading3"/>
        <w:rPr>
          <w:ins w:id="3159" w:author="Muhammad Kazmi" w:date="2024-01-15T10:24:00Z"/>
          <w:lang w:val="da-DK" w:eastAsia="en-GB"/>
          <w:rPrChange w:id="3160" w:author="Ericsson, Venkat" w:date="2024-02-19T22:12:00Z">
            <w:rPr>
              <w:ins w:id="3161" w:author="Muhammad Kazmi" w:date="2024-01-15T10:24:00Z"/>
              <w:lang w:eastAsia="en-GB"/>
            </w:rPr>
          </w:rPrChange>
        </w:rPr>
      </w:pPr>
      <w:ins w:id="3162" w:author="Muhammad Kazmi" w:date="2024-01-15T10:24:00Z">
        <w:r w:rsidRPr="007F0651">
          <w:rPr>
            <w:lang w:val="da-DK" w:eastAsia="en-GB"/>
            <w:rPrChange w:id="3163" w:author="Ericsson, Venkat" w:date="2024-02-19T22:12:00Z">
              <w:rPr>
                <w:lang w:eastAsia="en-GB"/>
              </w:rPr>
            </w:rPrChange>
          </w:rPr>
          <w:t>G.2.1.2B</w:t>
        </w:r>
        <w:r w:rsidRPr="007F0651">
          <w:rPr>
            <w:lang w:val="da-DK" w:eastAsia="en-GB"/>
            <w:rPrChange w:id="3164" w:author="Ericsson, Venkat" w:date="2024-02-19T22:12:00Z">
              <w:rPr>
                <w:lang w:eastAsia="en-GB"/>
              </w:rPr>
            </w:rPrChange>
          </w:rPr>
          <w:tab/>
          <w:t>Handover for mIAB-MT</w:t>
        </w:r>
      </w:ins>
    </w:p>
    <w:p w14:paraId="11D1878D" w14:textId="77777777" w:rsidR="00EB58CA" w:rsidRDefault="00EB58CA" w:rsidP="002D49F5">
      <w:pPr>
        <w:pStyle w:val="Heading4"/>
        <w:rPr>
          <w:ins w:id="3165" w:author="Muhammad Kazmi" w:date="2024-01-15T10:24:00Z"/>
        </w:rPr>
      </w:pPr>
      <w:bookmarkStart w:id="3166" w:name="_Toc535476509"/>
      <w:bookmarkStart w:id="3167" w:name="_Toc74583673"/>
      <w:bookmarkStart w:id="3168" w:name="_Toc76542486"/>
      <w:bookmarkStart w:id="3169" w:name="_Toc82450468"/>
      <w:bookmarkStart w:id="3170" w:name="_Toc82451116"/>
      <w:bookmarkStart w:id="3171" w:name="_Toc89949505"/>
      <w:bookmarkStart w:id="3172" w:name="_Toc98755894"/>
      <w:bookmarkStart w:id="3173" w:name="_Toc98763486"/>
      <w:bookmarkStart w:id="3174" w:name="_Toc106184415"/>
      <w:bookmarkStart w:id="3175" w:name="_Toc130402438"/>
      <w:bookmarkStart w:id="3176" w:name="_Toc137554989"/>
      <w:ins w:id="3177" w:author="Muhammad Kazmi" w:date="2024-01-15T10:24:00Z">
        <w:r w:rsidRPr="007E4DF1">
          <w:rPr>
            <w:snapToGrid w:val="0"/>
            <w:lang w:eastAsia="en-GB"/>
          </w:rPr>
          <w:t>G.2.1.</w:t>
        </w:r>
        <w:r>
          <w:rPr>
            <w:snapToGrid w:val="0"/>
            <w:lang w:eastAsia="en-GB"/>
          </w:rPr>
          <w:t>2B</w:t>
        </w:r>
        <w:r w:rsidRPr="007E4DF1">
          <w:rPr>
            <w:snapToGrid w:val="0"/>
            <w:lang w:eastAsia="en-GB"/>
          </w:rPr>
          <w:t>.1</w:t>
        </w:r>
        <w:r w:rsidRPr="007E4DF1">
          <w:rPr>
            <w:snapToGrid w:val="0"/>
            <w:lang w:eastAsia="en-GB"/>
          </w:rPr>
          <w:tab/>
        </w:r>
        <w:bookmarkEnd w:id="3166"/>
        <w:bookmarkEnd w:id="3167"/>
        <w:bookmarkEnd w:id="3168"/>
        <w:bookmarkEnd w:id="3169"/>
        <w:bookmarkEnd w:id="3170"/>
        <w:bookmarkEnd w:id="3171"/>
        <w:bookmarkEnd w:id="3172"/>
        <w:bookmarkEnd w:id="3173"/>
        <w:bookmarkEnd w:id="3174"/>
        <w:bookmarkEnd w:id="3175"/>
        <w:bookmarkEnd w:id="3176"/>
        <w:r w:rsidRPr="00183FD2">
          <w:t>Intra-frequency handover from FR1 to FR1; known target cell</w:t>
        </w:r>
      </w:ins>
    </w:p>
    <w:p w14:paraId="2E49EDF0"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3178" w:author="Muhammad Kazmi" w:date="2024-01-15T10:24:00Z"/>
          <w:rFonts w:ascii="Arial" w:hAnsi="Arial"/>
          <w:sz w:val="22"/>
          <w:lang w:eastAsia="zh-CN"/>
        </w:rPr>
      </w:pPr>
      <w:ins w:id="3179"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.1.1</w:t>
        </w:r>
        <w:r w:rsidRPr="00A41CC4">
          <w:rPr>
            <w:rFonts w:ascii="Arial" w:hAnsi="Arial"/>
            <w:sz w:val="22"/>
            <w:lang w:eastAsia="zh-CN"/>
          </w:rPr>
          <w:tab/>
          <w:t>Test Purpose and Environment</w:t>
        </w:r>
      </w:ins>
    </w:p>
    <w:p w14:paraId="6539CF20" w14:textId="77777777" w:rsidR="00EB58CA" w:rsidRPr="003564E4" w:rsidRDefault="00EB58CA" w:rsidP="00EB58CA">
      <w:pPr>
        <w:rPr>
          <w:ins w:id="3180" w:author="Muhammad Kazmi" w:date="2024-01-15T10:24:00Z"/>
        </w:rPr>
      </w:pPr>
      <w:ins w:id="3181" w:author="Muhammad Kazmi" w:date="2024-01-15T10:24:00Z">
        <w:r w:rsidRPr="003564E4">
          <w:t xml:space="preserve">This test is to verify the requirement for the NR FR1-NR FR1 intra frequency handover requirements specified in clause </w:t>
        </w:r>
        <w:r w:rsidRPr="0003212A">
          <w:t>12.1.2B.2</w:t>
        </w:r>
        <w:r w:rsidRPr="003564E4">
          <w:t>.</w:t>
        </w:r>
      </w:ins>
    </w:p>
    <w:p w14:paraId="75CBEEA4"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3182" w:author="Muhammad Kazmi" w:date="2024-01-15T10:24:00Z"/>
          <w:rFonts w:ascii="Arial" w:hAnsi="Arial"/>
          <w:sz w:val="22"/>
          <w:lang w:eastAsia="zh-CN"/>
        </w:rPr>
      </w:pPr>
      <w:ins w:id="3183"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.1.</w:t>
        </w:r>
        <w:r>
          <w:rPr>
            <w:rFonts w:ascii="Arial" w:hAnsi="Arial"/>
            <w:sz w:val="22"/>
            <w:lang w:eastAsia="zh-CN"/>
          </w:rPr>
          <w:t>2</w:t>
        </w:r>
        <w:r w:rsidRPr="00A41CC4">
          <w:rPr>
            <w:rFonts w:ascii="Arial" w:hAnsi="Arial"/>
            <w:sz w:val="22"/>
            <w:lang w:eastAsia="zh-CN"/>
          </w:rPr>
          <w:tab/>
          <w:t xml:space="preserve">Test </w:t>
        </w:r>
        <w:r>
          <w:rPr>
            <w:rFonts w:ascii="Arial" w:hAnsi="Arial"/>
            <w:sz w:val="22"/>
            <w:lang w:eastAsia="zh-CN"/>
          </w:rPr>
          <w:t>Parameters</w:t>
        </w:r>
      </w:ins>
    </w:p>
    <w:p w14:paraId="2B8EF8A0" w14:textId="77777777" w:rsidR="00EB58CA" w:rsidRPr="00C80697" w:rsidRDefault="00EB58CA" w:rsidP="00EB58CA">
      <w:pPr>
        <w:overflowPunct w:val="0"/>
        <w:autoSpaceDE w:val="0"/>
        <w:autoSpaceDN w:val="0"/>
        <w:adjustRightInd w:val="0"/>
        <w:textAlignment w:val="baseline"/>
        <w:rPr>
          <w:ins w:id="3184" w:author="Muhammad Kazmi" w:date="2024-01-15T10:24:00Z"/>
          <w:lang w:eastAsia="en-GB"/>
        </w:rPr>
      </w:pPr>
      <w:ins w:id="3185" w:author="Muhammad Kazmi" w:date="2024-01-15T10:24:00Z">
        <w:r w:rsidRPr="00C80697">
          <w:rPr>
            <w:lang w:eastAsia="en-GB"/>
          </w:rPr>
          <w:t xml:space="preserve">Supported test configurations are shown in table </w:t>
        </w:r>
        <w:r>
          <w:rPr>
            <w:snapToGrid w:val="0"/>
            <w:lang w:eastAsia="en-GB"/>
          </w:rPr>
          <w:t>G.2.1.2B.1.2</w:t>
        </w:r>
        <w:r w:rsidRPr="00C80697">
          <w:rPr>
            <w:lang w:eastAsia="en-GB"/>
          </w:rPr>
          <w:t xml:space="preserve">-1. Both handover delay and interruption length are tested by using the parameters in table </w:t>
        </w:r>
        <w:r>
          <w:rPr>
            <w:snapToGrid w:val="0"/>
            <w:lang w:eastAsia="en-GB"/>
          </w:rPr>
          <w:t>G.2.1.2B.1.2</w:t>
        </w:r>
        <w:r w:rsidRPr="00C80697">
          <w:rPr>
            <w:lang w:eastAsia="en-GB"/>
          </w:rPr>
          <w:t xml:space="preserve">-2, and </w:t>
        </w:r>
        <w:r>
          <w:rPr>
            <w:snapToGrid w:val="0"/>
            <w:lang w:eastAsia="en-GB"/>
          </w:rPr>
          <w:t>G.2.1.2B.1.2</w:t>
        </w:r>
        <w:r w:rsidRPr="00C80697">
          <w:rPr>
            <w:lang w:eastAsia="en-GB"/>
          </w:rPr>
          <w:t>-3.</w:t>
        </w:r>
      </w:ins>
    </w:p>
    <w:p w14:paraId="26E4CD18" w14:textId="77777777" w:rsidR="00EB58CA" w:rsidRPr="00C80697" w:rsidRDefault="00EB58CA" w:rsidP="00EB58CA">
      <w:pPr>
        <w:overflowPunct w:val="0"/>
        <w:autoSpaceDE w:val="0"/>
        <w:autoSpaceDN w:val="0"/>
        <w:adjustRightInd w:val="0"/>
        <w:textAlignment w:val="baseline"/>
        <w:rPr>
          <w:ins w:id="3186" w:author="Muhammad Kazmi" w:date="2024-01-15T10:24:00Z"/>
          <w:rFonts w:cs="v4.2.0"/>
          <w:lang w:eastAsia="en-GB"/>
        </w:rPr>
      </w:pPr>
      <w:ins w:id="3187" w:author="Muhammad Kazmi" w:date="2024-01-15T10:24:00Z">
        <w:r w:rsidRPr="00C80697">
          <w:rPr>
            <w:rFonts w:cs="v4.2.0"/>
            <w:lang w:eastAsia="en-GB"/>
          </w:rPr>
          <w:t xml:space="preserve">The test consists of three successive time periods, with time durations of T1, T2 and T3 respectively. At the start of time duration T1, the </w:t>
        </w:r>
        <w:r>
          <w:rPr>
            <w:rFonts w:cs="v4.2.0"/>
            <w:lang w:eastAsia="en-GB"/>
          </w:rPr>
          <w:t>mIAB-MT</w:t>
        </w:r>
        <w:r w:rsidRPr="00C80697">
          <w:rPr>
            <w:rFonts w:cs="v4.2.0"/>
            <w:lang w:eastAsia="en-GB"/>
          </w:rPr>
          <w:t xml:space="preserve"> may not have any timing information of cell 2.</w:t>
        </w:r>
      </w:ins>
    </w:p>
    <w:p w14:paraId="329CE9B0" w14:textId="77777777" w:rsidR="00EB58CA" w:rsidRPr="00C80697" w:rsidRDefault="00EB58CA" w:rsidP="00EB58CA">
      <w:pPr>
        <w:overflowPunct w:val="0"/>
        <w:autoSpaceDE w:val="0"/>
        <w:autoSpaceDN w:val="0"/>
        <w:adjustRightInd w:val="0"/>
        <w:textAlignment w:val="baseline"/>
        <w:rPr>
          <w:ins w:id="3188" w:author="Muhammad Kazmi" w:date="2024-01-15T10:24:00Z"/>
          <w:lang w:eastAsia="en-GB"/>
        </w:rPr>
      </w:pPr>
      <w:ins w:id="3189" w:author="Muhammad Kazmi" w:date="2024-01-15T10:24:00Z">
        <w:r w:rsidRPr="00C80697">
          <w:rPr>
            <w:rFonts w:cs="v4.2.0"/>
            <w:lang w:eastAsia="en-GB"/>
          </w:rPr>
          <w:t xml:space="preserve">NR shall send a RRC message implying handover to cell 2. </w:t>
        </w:r>
        <w:r w:rsidRPr="00C80697">
          <w:rPr>
            <w:lang w:eastAsia="en-GB"/>
          </w:rPr>
          <w:t>The</w:t>
        </w:r>
        <w:r w:rsidRPr="00C80697">
          <w:rPr>
            <w:rFonts w:cs="v4.2.0"/>
            <w:lang w:eastAsia="en-GB"/>
          </w:rPr>
          <w:t xml:space="preserve"> RRC message implying handover</w:t>
        </w:r>
        <w:r w:rsidRPr="00C80697">
          <w:rPr>
            <w:lang w:eastAsia="en-GB"/>
          </w:rPr>
          <w:t xml:space="preserve"> shall be sent to the </w:t>
        </w:r>
        <w:r>
          <w:rPr>
            <w:lang w:eastAsia="en-GB"/>
          </w:rPr>
          <w:t>mIAB-MT</w:t>
        </w:r>
        <w:r w:rsidRPr="00C80697">
          <w:rPr>
            <w:lang w:eastAsia="en-GB"/>
          </w:rPr>
          <w:t xml:space="preserve"> during period T2, after the </w:t>
        </w:r>
        <w:r>
          <w:rPr>
            <w:lang w:eastAsia="en-GB"/>
          </w:rPr>
          <w:t>mIAB-MT</w:t>
        </w:r>
        <w:r w:rsidRPr="00C80697">
          <w:rPr>
            <w:lang w:eastAsia="en-GB"/>
          </w:rPr>
          <w:t xml:space="preserve"> has reported Event A3. </w:t>
        </w:r>
        <w:r w:rsidRPr="00C80697">
          <w:rPr>
            <w:rFonts w:cs="v4.2.0"/>
            <w:lang w:eastAsia="en-GB"/>
          </w:rPr>
          <w:t>T3 is defined as the end of the last TTI containing the RRC message implying handover.</w:t>
        </w:r>
      </w:ins>
    </w:p>
    <w:p w14:paraId="48BDC1DB" w14:textId="77777777" w:rsidR="00EB58CA" w:rsidRPr="00C80697" w:rsidRDefault="00EB58CA" w:rsidP="00EB58CA">
      <w:pPr>
        <w:keepNext/>
        <w:keepLines/>
        <w:overflowPunct w:val="0"/>
        <w:autoSpaceDE w:val="0"/>
        <w:autoSpaceDN w:val="0"/>
        <w:adjustRightInd w:val="0"/>
        <w:spacing w:before="60"/>
        <w:jc w:val="center"/>
        <w:textAlignment w:val="baseline"/>
        <w:rPr>
          <w:ins w:id="3190" w:author="Muhammad Kazmi" w:date="2024-01-15T10:24:00Z"/>
          <w:rFonts w:ascii="Arial" w:hAnsi="Arial"/>
          <w:b/>
          <w:lang w:eastAsia="zh-CN"/>
        </w:rPr>
      </w:pPr>
      <w:ins w:id="3191" w:author="Muhammad Kazmi" w:date="2024-01-15T10:24:00Z">
        <w:r w:rsidRPr="00C80697">
          <w:rPr>
            <w:rFonts w:ascii="Arial" w:hAnsi="Arial"/>
            <w:b/>
            <w:lang w:eastAsia="en-GB"/>
          </w:rPr>
          <w:t xml:space="preserve">Table </w:t>
        </w:r>
        <w:r>
          <w:rPr>
            <w:rFonts w:ascii="Arial" w:hAnsi="Arial"/>
            <w:b/>
            <w:snapToGrid w:val="0"/>
            <w:lang w:eastAsia="en-GB"/>
          </w:rPr>
          <w:t>G.2.1.2B.1.2</w:t>
        </w:r>
        <w:r w:rsidRPr="00C80697">
          <w:rPr>
            <w:rFonts w:ascii="Arial" w:hAnsi="Arial"/>
            <w:b/>
            <w:lang w:eastAsia="en-GB"/>
          </w:rPr>
          <w:t xml:space="preserve">-1: </w:t>
        </w:r>
        <w:r w:rsidRPr="00C80697">
          <w:rPr>
            <w:rFonts w:ascii="Arial" w:hAnsi="Arial"/>
            <w:b/>
            <w:snapToGrid w:val="0"/>
            <w:lang w:eastAsia="en-GB"/>
          </w:rPr>
          <w:t xml:space="preserve">Intra-frequency handover from FR1 to FR1 </w:t>
        </w:r>
        <w:r w:rsidRPr="00C80697">
          <w:rPr>
            <w:rFonts w:ascii="Arial" w:hAnsi="Arial"/>
            <w:b/>
            <w:lang w:eastAsia="en-GB"/>
          </w:rPr>
          <w:t>test configurations</w:t>
        </w:r>
      </w:ins>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7408"/>
      </w:tblGrid>
      <w:tr w:rsidR="00EB58CA" w:rsidRPr="00C80697" w14:paraId="10E21F39" w14:textId="77777777" w:rsidTr="00F45025">
        <w:trPr>
          <w:trHeight w:val="230"/>
          <w:ins w:id="3192" w:author="Muhammad Kazmi" w:date="2024-01-15T10:24:00Z"/>
        </w:trPr>
        <w:tc>
          <w:tcPr>
            <w:tcW w:w="2364" w:type="dxa"/>
            <w:shd w:val="clear" w:color="auto" w:fill="auto"/>
          </w:tcPr>
          <w:p w14:paraId="32C2BBE3" w14:textId="77777777" w:rsidR="00EB58CA" w:rsidRPr="00C80697" w:rsidRDefault="00EB58CA" w:rsidP="00F45025">
            <w:pPr>
              <w:keepNext/>
              <w:keepLines/>
              <w:overflowPunct w:val="0"/>
              <w:autoSpaceDE w:val="0"/>
              <w:autoSpaceDN w:val="0"/>
              <w:adjustRightInd w:val="0"/>
              <w:spacing w:after="0"/>
              <w:jc w:val="center"/>
              <w:textAlignment w:val="baseline"/>
              <w:rPr>
                <w:ins w:id="3193" w:author="Muhammad Kazmi" w:date="2024-01-15T10:24:00Z"/>
                <w:rFonts w:ascii="Arial" w:hAnsi="Arial"/>
                <w:b/>
                <w:sz w:val="18"/>
                <w:lang w:eastAsia="en-GB"/>
              </w:rPr>
            </w:pPr>
            <w:ins w:id="3194" w:author="Muhammad Kazmi" w:date="2024-01-15T10:24:00Z">
              <w:r w:rsidRPr="00C80697">
                <w:rPr>
                  <w:rFonts w:ascii="Arial" w:hAnsi="Arial"/>
                  <w:b/>
                  <w:sz w:val="18"/>
                  <w:lang w:eastAsia="en-GB"/>
                </w:rPr>
                <w:t>Config</w:t>
              </w:r>
            </w:ins>
          </w:p>
        </w:tc>
        <w:tc>
          <w:tcPr>
            <w:tcW w:w="7408" w:type="dxa"/>
            <w:shd w:val="clear" w:color="auto" w:fill="auto"/>
          </w:tcPr>
          <w:p w14:paraId="73AEB852" w14:textId="77777777" w:rsidR="00EB58CA" w:rsidRPr="00C80697" w:rsidRDefault="00EB58CA" w:rsidP="00F45025">
            <w:pPr>
              <w:keepNext/>
              <w:keepLines/>
              <w:overflowPunct w:val="0"/>
              <w:autoSpaceDE w:val="0"/>
              <w:autoSpaceDN w:val="0"/>
              <w:adjustRightInd w:val="0"/>
              <w:spacing w:after="0"/>
              <w:jc w:val="center"/>
              <w:textAlignment w:val="baseline"/>
              <w:rPr>
                <w:ins w:id="3195" w:author="Muhammad Kazmi" w:date="2024-01-15T10:24:00Z"/>
                <w:rFonts w:ascii="Arial" w:hAnsi="Arial"/>
                <w:b/>
                <w:sz w:val="18"/>
                <w:lang w:eastAsia="en-GB"/>
              </w:rPr>
            </w:pPr>
            <w:ins w:id="3196" w:author="Muhammad Kazmi" w:date="2024-01-15T10:24:00Z">
              <w:r w:rsidRPr="00C80697">
                <w:rPr>
                  <w:rFonts w:ascii="Arial" w:hAnsi="Arial"/>
                  <w:b/>
                  <w:sz w:val="18"/>
                  <w:lang w:eastAsia="en-GB"/>
                </w:rPr>
                <w:t>Description</w:t>
              </w:r>
            </w:ins>
          </w:p>
        </w:tc>
      </w:tr>
      <w:tr w:rsidR="00EB58CA" w:rsidRPr="00C80697" w14:paraId="04B8C0E6" w14:textId="77777777" w:rsidTr="00F45025">
        <w:trPr>
          <w:trHeight w:val="467"/>
          <w:ins w:id="3197" w:author="Muhammad Kazmi" w:date="2024-01-15T10:24:00Z"/>
        </w:trPr>
        <w:tc>
          <w:tcPr>
            <w:tcW w:w="2364" w:type="dxa"/>
            <w:shd w:val="clear" w:color="auto" w:fill="auto"/>
          </w:tcPr>
          <w:p w14:paraId="4DD483E1" w14:textId="77777777" w:rsidR="00EB58CA" w:rsidRPr="00C80697" w:rsidRDefault="00EB58CA" w:rsidP="00F45025">
            <w:pPr>
              <w:keepNext/>
              <w:keepLines/>
              <w:overflowPunct w:val="0"/>
              <w:autoSpaceDE w:val="0"/>
              <w:autoSpaceDN w:val="0"/>
              <w:adjustRightInd w:val="0"/>
              <w:spacing w:after="0"/>
              <w:textAlignment w:val="baseline"/>
              <w:rPr>
                <w:ins w:id="3198" w:author="Muhammad Kazmi" w:date="2024-01-15T10:24:00Z"/>
                <w:rFonts w:ascii="Arial" w:hAnsi="Arial"/>
                <w:sz w:val="18"/>
                <w:lang w:eastAsia="en-GB"/>
              </w:rPr>
            </w:pPr>
            <w:ins w:id="3199" w:author="Muhammad Kazmi" w:date="2024-01-15T10:24:00Z">
              <w:r w:rsidRPr="00C80697">
                <w:rPr>
                  <w:rFonts w:ascii="Arial" w:hAnsi="Arial"/>
                  <w:sz w:val="18"/>
                  <w:lang w:eastAsia="en-GB"/>
                </w:rPr>
                <w:t>1</w:t>
              </w:r>
            </w:ins>
          </w:p>
        </w:tc>
        <w:tc>
          <w:tcPr>
            <w:tcW w:w="7408" w:type="dxa"/>
            <w:shd w:val="clear" w:color="auto" w:fill="auto"/>
          </w:tcPr>
          <w:p w14:paraId="6CD43517" w14:textId="77777777" w:rsidR="00EB58CA" w:rsidRPr="00C80697" w:rsidRDefault="00EB58CA" w:rsidP="00F45025">
            <w:pPr>
              <w:keepNext/>
              <w:keepLines/>
              <w:overflowPunct w:val="0"/>
              <w:autoSpaceDE w:val="0"/>
              <w:autoSpaceDN w:val="0"/>
              <w:adjustRightInd w:val="0"/>
              <w:spacing w:after="0"/>
              <w:textAlignment w:val="baseline"/>
              <w:rPr>
                <w:ins w:id="3200" w:author="Muhammad Kazmi" w:date="2024-01-15T10:24:00Z"/>
                <w:rFonts w:ascii="Arial" w:hAnsi="Arial"/>
                <w:sz w:val="18"/>
                <w:lang w:eastAsia="en-GB"/>
              </w:rPr>
            </w:pPr>
            <w:ins w:id="3201" w:author="Muhammad Kazmi" w:date="2024-01-15T10:24:00Z">
              <w:r w:rsidRPr="00C80697">
                <w:rPr>
                  <w:rFonts w:ascii="Arial" w:hAnsi="Arial"/>
                  <w:sz w:val="18"/>
                  <w:lang w:eastAsia="en-GB"/>
                </w:rPr>
                <w:t>Source cell: NR 15 kHz SSB SCS, 10 MHz bandwidth, FDD duplex mode</w:t>
              </w:r>
            </w:ins>
          </w:p>
          <w:p w14:paraId="240591D8" w14:textId="77777777" w:rsidR="00EB58CA" w:rsidRPr="00C80697" w:rsidRDefault="00EB58CA" w:rsidP="00F45025">
            <w:pPr>
              <w:keepNext/>
              <w:keepLines/>
              <w:overflowPunct w:val="0"/>
              <w:autoSpaceDE w:val="0"/>
              <w:autoSpaceDN w:val="0"/>
              <w:adjustRightInd w:val="0"/>
              <w:spacing w:after="0"/>
              <w:textAlignment w:val="baseline"/>
              <w:rPr>
                <w:ins w:id="3202" w:author="Muhammad Kazmi" w:date="2024-01-15T10:24:00Z"/>
                <w:rFonts w:ascii="Arial" w:hAnsi="Arial"/>
                <w:sz w:val="18"/>
                <w:lang w:eastAsia="en-GB"/>
              </w:rPr>
            </w:pPr>
            <w:ins w:id="3203" w:author="Muhammad Kazmi" w:date="2024-01-15T10:24:00Z">
              <w:r w:rsidRPr="00C80697">
                <w:rPr>
                  <w:rFonts w:ascii="Arial" w:hAnsi="Arial"/>
                  <w:sz w:val="18"/>
                  <w:lang w:eastAsia="en-GB"/>
                </w:rPr>
                <w:t>Target cell: NR 15 kHz SSB SCS, 10 MHz bandwidth, FDD duplex mode</w:t>
              </w:r>
            </w:ins>
          </w:p>
        </w:tc>
      </w:tr>
      <w:tr w:rsidR="00EB58CA" w:rsidRPr="00C80697" w14:paraId="03916FDE" w14:textId="77777777" w:rsidTr="00F45025">
        <w:trPr>
          <w:trHeight w:val="460"/>
          <w:ins w:id="3204" w:author="Muhammad Kazmi" w:date="2024-01-15T10:24:00Z"/>
        </w:trPr>
        <w:tc>
          <w:tcPr>
            <w:tcW w:w="2364" w:type="dxa"/>
            <w:shd w:val="clear" w:color="auto" w:fill="auto"/>
          </w:tcPr>
          <w:p w14:paraId="3ECCD839" w14:textId="77777777" w:rsidR="00EB58CA" w:rsidRPr="00C80697" w:rsidRDefault="00EB58CA" w:rsidP="00F45025">
            <w:pPr>
              <w:keepNext/>
              <w:keepLines/>
              <w:overflowPunct w:val="0"/>
              <w:autoSpaceDE w:val="0"/>
              <w:autoSpaceDN w:val="0"/>
              <w:adjustRightInd w:val="0"/>
              <w:spacing w:after="0"/>
              <w:textAlignment w:val="baseline"/>
              <w:rPr>
                <w:ins w:id="3205" w:author="Muhammad Kazmi" w:date="2024-01-15T10:24:00Z"/>
                <w:rFonts w:ascii="Arial" w:hAnsi="Arial"/>
                <w:sz w:val="18"/>
                <w:lang w:eastAsia="en-GB"/>
              </w:rPr>
            </w:pPr>
            <w:ins w:id="3206" w:author="Muhammad Kazmi" w:date="2024-01-15T10:24:00Z">
              <w:r w:rsidRPr="00C80697">
                <w:rPr>
                  <w:rFonts w:ascii="Arial" w:hAnsi="Arial"/>
                  <w:sz w:val="18"/>
                  <w:lang w:eastAsia="en-GB"/>
                </w:rPr>
                <w:t>2</w:t>
              </w:r>
            </w:ins>
          </w:p>
        </w:tc>
        <w:tc>
          <w:tcPr>
            <w:tcW w:w="7408" w:type="dxa"/>
            <w:shd w:val="clear" w:color="auto" w:fill="auto"/>
          </w:tcPr>
          <w:p w14:paraId="538FE40A" w14:textId="77777777" w:rsidR="00EB58CA" w:rsidRPr="00C80697" w:rsidRDefault="00EB58CA" w:rsidP="00F45025">
            <w:pPr>
              <w:keepNext/>
              <w:keepLines/>
              <w:overflowPunct w:val="0"/>
              <w:autoSpaceDE w:val="0"/>
              <w:autoSpaceDN w:val="0"/>
              <w:adjustRightInd w:val="0"/>
              <w:spacing w:after="0"/>
              <w:textAlignment w:val="baseline"/>
              <w:rPr>
                <w:ins w:id="3207" w:author="Muhammad Kazmi" w:date="2024-01-15T10:24:00Z"/>
                <w:rFonts w:ascii="Arial" w:hAnsi="Arial"/>
                <w:sz w:val="18"/>
                <w:lang w:eastAsia="en-GB"/>
              </w:rPr>
            </w:pPr>
            <w:ins w:id="3208" w:author="Muhammad Kazmi" w:date="2024-01-15T10:24:00Z">
              <w:r w:rsidRPr="00C80697">
                <w:rPr>
                  <w:rFonts w:ascii="Arial" w:hAnsi="Arial"/>
                  <w:sz w:val="18"/>
                  <w:lang w:eastAsia="en-GB"/>
                </w:rPr>
                <w:t>Source cell: NR 15 kHz SSB SCS, 10 MHz bandwidth, TDD duplex mode</w:t>
              </w:r>
            </w:ins>
          </w:p>
          <w:p w14:paraId="522C2B99" w14:textId="77777777" w:rsidR="00EB58CA" w:rsidRPr="00C80697" w:rsidRDefault="00EB58CA" w:rsidP="00F45025">
            <w:pPr>
              <w:keepNext/>
              <w:keepLines/>
              <w:overflowPunct w:val="0"/>
              <w:autoSpaceDE w:val="0"/>
              <w:autoSpaceDN w:val="0"/>
              <w:adjustRightInd w:val="0"/>
              <w:spacing w:after="0"/>
              <w:textAlignment w:val="baseline"/>
              <w:rPr>
                <w:ins w:id="3209" w:author="Muhammad Kazmi" w:date="2024-01-15T10:24:00Z"/>
                <w:rFonts w:ascii="Arial" w:hAnsi="Arial"/>
                <w:sz w:val="18"/>
                <w:lang w:eastAsia="en-GB"/>
              </w:rPr>
            </w:pPr>
            <w:ins w:id="3210" w:author="Muhammad Kazmi" w:date="2024-01-15T10:24:00Z">
              <w:r w:rsidRPr="00C80697">
                <w:rPr>
                  <w:rFonts w:ascii="Arial" w:hAnsi="Arial"/>
                  <w:sz w:val="18"/>
                  <w:lang w:eastAsia="en-GB"/>
                </w:rPr>
                <w:t>Target cell: NR 15 kHz SSB SCS, 10 MHz bandwidth, TDD duplex mode</w:t>
              </w:r>
            </w:ins>
          </w:p>
        </w:tc>
      </w:tr>
      <w:tr w:rsidR="00EB58CA" w:rsidRPr="00C80697" w14:paraId="70EB413B" w14:textId="77777777" w:rsidTr="00F45025">
        <w:trPr>
          <w:trHeight w:val="467"/>
          <w:ins w:id="3211" w:author="Muhammad Kazmi" w:date="2024-01-15T10:24:00Z"/>
        </w:trPr>
        <w:tc>
          <w:tcPr>
            <w:tcW w:w="2364" w:type="dxa"/>
            <w:shd w:val="clear" w:color="auto" w:fill="auto"/>
          </w:tcPr>
          <w:p w14:paraId="7D7D3E9C" w14:textId="77777777" w:rsidR="00EB58CA" w:rsidRPr="00C80697" w:rsidRDefault="00EB58CA" w:rsidP="00F45025">
            <w:pPr>
              <w:keepNext/>
              <w:keepLines/>
              <w:overflowPunct w:val="0"/>
              <w:autoSpaceDE w:val="0"/>
              <w:autoSpaceDN w:val="0"/>
              <w:adjustRightInd w:val="0"/>
              <w:spacing w:after="0"/>
              <w:textAlignment w:val="baseline"/>
              <w:rPr>
                <w:ins w:id="3212" w:author="Muhammad Kazmi" w:date="2024-01-15T10:24:00Z"/>
                <w:rFonts w:ascii="Arial" w:hAnsi="Arial"/>
                <w:sz w:val="18"/>
                <w:lang w:eastAsia="en-GB"/>
              </w:rPr>
            </w:pPr>
            <w:ins w:id="3213" w:author="Muhammad Kazmi" w:date="2024-01-15T10:24:00Z">
              <w:r w:rsidRPr="00C80697">
                <w:rPr>
                  <w:rFonts w:ascii="Arial" w:hAnsi="Arial"/>
                  <w:sz w:val="18"/>
                  <w:lang w:eastAsia="en-GB"/>
                </w:rPr>
                <w:t>3</w:t>
              </w:r>
            </w:ins>
          </w:p>
        </w:tc>
        <w:tc>
          <w:tcPr>
            <w:tcW w:w="7408" w:type="dxa"/>
            <w:shd w:val="clear" w:color="auto" w:fill="auto"/>
          </w:tcPr>
          <w:p w14:paraId="48D7D1E5" w14:textId="77777777" w:rsidR="00EB58CA" w:rsidRPr="00C80697" w:rsidRDefault="00EB58CA" w:rsidP="00F45025">
            <w:pPr>
              <w:keepNext/>
              <w:keepLines/>
              <w:overflowPunct w:val="0"/>
              <w:autoSpaceDE w:val="0"/>
              <w:autoSpaceDN w:val="0"/>
              <w:adjustRightInd w:val="0"/>
              <w:spacing w:after="0"/>
              <w:textAlignment w:val="baseline"/>
              <w:rPr>
                <w:ins w:id="3214" w:author="Muhammad Kazmi" w:date="2024-01-15T10:24:00Z"/>
                <w:rFonts w:ascii="Arial" w:hAnsi="Arial"/>
                <w:sz w:val="18"/>
                <w:lang w:eastAsia="en-GB"/>
              </w:rPr>
            </w:pPr>
            <w:ins w:id="3215" w:author="Muhammad Kazmi" w:date="2024-01-15T10:24:00Z">
              <w:r w:rsidRPr="00C80697">
                <w:rPr>
                  <w:rFonts w:ascii="Arial" w:hAnsi="Arial"/>
                  <w:sz w:val="18"/>
                  <w:lang w:eastAsia="en-GB"/>
                </w:rPr>
                <w:t>Source cell: NR 30 kHz SSB SCS, 40 MHz bandwidth, TDD duplex mode</w:t>
              </w:r>
            </w:ins>
          </w:p>
          <w:p w14:paraId="1A9C1556" w14:textId="77777777" w:rsidR="00EB58CA" w:rsidRPr="00C80697" w:rsidRDefault="00EB58CA" w:rsidP="00F45025">
            <w:pPr>
              <w:keepNext/>
              <w:keepLines/>
              <w:overflowPunct w:val="0"/>
              <w:autoSpaceDE w:val="0"/>
              <w:autoSpaceDN w:val="0"/>
              <w:adjustRightInd w:val="0"/>
              <w:spacing w:after="0"/>
              <w:textAlignment w:val="baseline"/>
              <w:rPr>
                <w:ins w:id="3216" w:author="Muhammad Kazmi" w:date="2024-01-15T10:24:00Z"/>
                <w:rFonts w:ascii="Arial" w:hAnsi="Arial"/>
                <w:sz w:val="18"/>
                <w:lang w:eastAsia="en-GB"/>
              </w:rPr>
            </w:pPr>
            <w:ins w:id="3217" w:author="Muhammad Kazmi" w:date="2024-01-15T10:24:00Z">
              <w:r w:rsidRPr="00C80697">
                <w:rPr>
                  <w:rFonts w:ascii="Arial" w:hAnsi="Arial"/>
                  <w:sz w:val="18"/>
                  <w:lang w:eastAsia="en-GB"/>
                </w:rPr>
                <w:t>Target cell: NR 30 kHz SSB SCS, 40 MHz bandwidth, TDD duplex mode</w:t>
              </w:r>
            </w:ins>
          </w:p>
        </w:tc>
      </w:tr>
      <w:tr w:rsidR="00EB58CA" w:rsidRPr="00C80697" w14:paraId="05DCAC89" w14:textId="77777777" w:rsidTr="00F45025">
        <w:trPr>
          <w:trHeight w:val="230"/>
          <w:ins w:id="3218" w:author="Muhammad Kazmi" w:date="2024-01-15T10:24:00Z"/>
        </w:trPr>
        <w:tc>
          <w:tcPr>
            <w:tcW w:w="9772" w:type="dxa"/>
            <w:gridSpan w:val="2"/>
            <w:shd w:val="clear" w:color="auto" w:fill="auto"/>
          </w:tcPr>
          <w:p w14:paraId="0C326F18" w14:textId="77777777" w:rsidR="00EB58CA" w:rsidRPr="00C80697" w:rsidRDefault="00EB58CA" w:rsidP="00F45025">
            <w:pPr>
              <w:keepNext/>
              <w:keepLines/>
              <w:overflowPunct w:val="0"/>
              <w:autoSpaceDE w:val="0"/>
              <w:autoSpaceDN w:val="0"/>
              <w:adjustRightInd w:val="0"/>
              <w:spacing w:after="0"/>
              <w:ind w:left="851" w:hanging="851"/>
              <w:textAlignment w:val="baseline"/>
              <w:rPr>
                <w:ins w:id="3219" w:author="Muhammad Kazmi" w:date="2024-01-15T10:24:00Z"/>
                <w:rFonts w:ascii="Arial" w:hAnsi="Arial"/>
                <w:sz w:val="18"/>
                <w:lang w:eastAsia="en-GB"/>
              </w:rPr>
            </w:pPr>
            <w:ins w:id="3220" w:author="Muhammad Kazmi" w:date="2024-01-15T10:24:00Z">
              <w:r w:rsidRPr="00C80697">
                <w:rPr>
                  <w:rFonts w:ascii="Arial" w:hAnsi="Arial"/>
                  <w:sz w:val="18"/>
                  <w:lang w:eastAsia="en-GB"/>
                </w:rPr>
                <w:t>Note:</w:t>
              </w:r>
              <w:r w:rsidRPr="00C80697">
                <w:rPr>
                  <w:rFonts w:ascii="Arial" w:hAnsi="Arial"/>
                  <w:sz w:val="18"/>
                  <w:lang w:eastAsia="en-GB"/>
                </w:rPr>
                <w:tab/>
                <w:t xml:space="preserve">The </w:t>
              </w:r>
              <w:r>
                <w:rPr>
                  <w:rFonts w:ascii="Arial" w:hAnsi="Arial"/>
                  <w:sz w:val="18"/>
                  <w:lang w:eastAsia="en-GB"/>
                </w:rPr>
                <w:t>mIAB-MT</w:t>
              </w:r>
              <w:r w:rsidRPr="00C80697">
                <w:rPr>
                  <w:rFonts w:ascii="Arial" w:hAnsi="Arial"/>
                  <w:sz w:val="18"/>
                  <w:lang w:eastAsia="en-GB"/>
                </w:rPr>
                <w:t xml:space="preserve"> is only required to be tested in one of the supported test configurations</w:t>
              </w:r>
            </w:ins>
          </w:p>
        </w:tc>
      </w:tr>
    </w:tbl>
    <w:p w14:paraId="7DD3BBD0" w14:textId="77777777" w:rsidR="00EB58CA" w:rsidRPr="00C80697" w:rsidRDefault="00EB58CA" w:rsidP="00EB58CA">
      <w:pPr>
        <w:overflowPunct w:val="0"/>
        <w:autoSpaceDE w:val="0"/>
        <w:autoSpaceDN w:val="0"/>
        <w:adjustRightInd w:val="0"/>
        <w:textAlignment w:val="baseline"/>
        <w:rPr>
          <w:ins w:id="3221" w:author="Muhammad Kazmi" w:date="2024-01-15T10:24:00Z"/>
          <w:rFonts w:cs="v4.2.0"/>
          <w:lang w:eastAsia="en-GB"/>
        </w:rPr>
      </w:pPr>
    </w:p>
    <w:p w14:paraId="3ED915AC" w14:textId="77777777" w:rsidR="00EB58CA" w:rsidRPr="00C80697" w:rsidRDefault="00EB58CA" w:rsidP="00EB58CA">
      <w:pPr>
        <w:keepNext/>
        <w:keepLines/>
        <w:overflowPunct w:val="0"/>
        <w:autoSpaceDE w:val="0"/>
        <w:autoSpaceDN w:val="0"/>
        <w:adjustRightInd w:val="0"/>
        <w:spacing w:before="60"/>
        <w:jc w:val="center"/>
        <w:textAlignment w:val="baseline"/>
        <w:rPr>
          <w:ins w:id="3222" w:author="Muhammad Kazmi" w:date="2024-01-15T10:24:00Z"/>
          <w:rFonts w:ascii="Arial" w:hAnsi="Arial"/>
          <w:b/>
          <w:lang w:eastAsia="en-GB"/>
        </w:rPr>
      </w:pPr>
      <w:ins w:id="3223" w:author="Muhammad Kazmi" w:date="2024-01-15T10:24:00Z">
        <w:r w:rsidRPr="00C80697">
          <w:rPr>
            <w:rFonts w:ascii="Arial" w:hAnsi="Arial"/>
            <w:b/>
            <w:lang w:eastAsia="en-GB"/>
          </w:rPr>
          <w:t xml:space="preserve">Table </w:t>
        </w:r>
        <w:r>
          <w:rPr>
            <w:rFonts w:ascii="Arial" w:hAnsi="Arial"/>
            <w:b/>
            <w:snapToGrid w:val="0"/>
            <w:lang w:eastAsia="en-GB"/>
          </w:rPr>
          <w:t>G.2.1.2B.1.2</w:t>
        </w:r>
        <w:r w:rsidRPr="00C80697">
          <w:rPr>
            <w:rFonts w:ascii="Arial" w:hAnsi="Arial"/>
            <w:b/>
            <w:lang w:eastAsia="en-GB"/>
          </w:rPr>
          <w:t>-2</w:t>
        </w:r>
        <w:r w:rsidRPr="00C80697">
          <w:rPr>
            <w:rFonts w:ascii="Arial" w:hAnsi="Arial" w:cs="v4.2.0"/>
            <w:b/>
            <w:lang w:eastAsia="en-GB"/>
          </w:rPr>
          <w:t xml:space="preserve">: General test parameters </w:t>
        </w:r>
        <w:r w:rsidRPr="00C80697">
          <w:rPr>
            <w:rFonts w:ascii="Arial" w:hAnsi="Arial"/>
            <w:b/>
            <w:snapToGrid w:val="0"/>
            <w:lang w:eastAsia="en-GB"/>
          </w:rPr>
          <w:t>Intra-frequency handover from FR1 to FR1</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B58CA" w:rsidRPr="00C80697" w14:paraId="3CB39E23" w14:textId="77777777" w:rsidTr="00F45025">
        <w:trPr>
          <w:cantSplit/>
          <w:trHeight w:val="113"/>
          <w:jc w:val="center"/>
          <w:ins w:id="3224" w:author="Muhammad Kazmi" w:date="2024-01-15T10:24:00Z"/>
        </w:trPr>
        <w:tc>
          <w:tcPr>
            <w:tcW w:w="3289" w:type="dxa"/>
            <w:gridSpan w:val="2"/>
            <w:shd w:val="clear" w:color="auto" w:fill="auto"/>
          </w:tcPr>
          <w:p w14:paraId="29212BBF" w14:textId="77777777" w:rsidR="00EB58CA" w:rsidRPr="00C80697" w:rsidRDefault="00EB58CA" w:rsidP="00F45025">
            <w:pPr>
              <w:keepNext/>
              <w:keepLines/>
              <w:overflowPunct w:val="0"/>
              <w:autoSpaceDE w:val="0"/>
              <w:autoSpaceDN w:val="0"/>
              <w:adjustRightInd w:val="0"/>
              <w:spacing w:after="0"/>
              <w:jc w:val="center"/>
              <w:textAlignment w:val="baseline"/>
              <w:rPr>
                <w:ins w:id="3225" w:author="Muhammad Kazmi" w:date="2024-01-15T10:24:00Z"/>
                <w:rFonts w:ascii="Arial" w:hAnsi="Arial"/>
                <w:b/>
                <w:sz w:val="18"/>
                <w:lang w:eastAsia="en-GB"/>
              </w:rPr>
            </w:pPr>
            <w:ins w:id="3226" w:author="Muhammad Kazmi" w:date="2024-01-15T10:24:00Z">
              <w:r w:rsidRPr="00C80697">
                <w:rPr>
                  <w:rFonts w:ascii="Arial" w:hAnsi="Arial"/>
                  <w:b/>
                  <w:sz w:val="18"/>
                  <w:lang w:eastAsia="en-GB"/>
                </w:rPr>
                <w:t>Parameter</w:t>
              </w:r>
            </w:ins>
          </w:p>
        </w:tc>
        <w:tc>
          <w:tcPr>
            <w:tcW w:w="708" w:type="dxa"/>
            <w:shd w:val="clear" w:color="auto" w:fill="auto"/>
          </w:tcPr>
          <w:p w14:paraId="78980411" w14:textId="77777777" w:rsidR="00EB58CA" w:rsidRPr="00C80697" w:rsidRDefault="00EB58CA" w:rsidP="00F45025">
            <w:pPr>
              <w:keepNext/>
              <w:keepLines/>
              <w:overflowPunct w:val="0"/>
              <w:autoSpaceDE w:val="0"/>
              <w:autoSpaceDN w:val="0"/>
              <w:adjustRightInd w:val="0"/>
              <w:spacing w:after="0"/>
              <w:jc w:val="center"/>
              <w:textAlignment w:val="baseline"/>
              <w:rPr>
                <w:ins w:id="3227" w:author="Muhammad Kazmi" w:date="2024-01-15T10:24:00Z"/>
                <w:rFonts w:ascii="Arial" w:hAnsi="Arial"/>
                <w:b/>
                <w:sz w:val="18"/>
                <w:lang w:eastAsia="en-GB"/>
              </w:rPr>
            </w:pPr>
            <w:ins w:id="3228" w:author="Muhammad Kazmi" w:date="2024-01-15T10:24:00Z">
              <w:r w:rsidRPr="00C80697">
                <w:rPr>
                  <w:rFonts w:ascii="Arial" w:hAnsi="Arial"/>
                  <w:b/>
                  <w:sz w:val="18"/>
                  <w:lang w:eastAsia="en-GB"/>
                </w:rPr>
                <w:t>Unit</w:t>
              </w:r>
            </w:ins>
          </w:p>
        </w:tc>
        <w:tc>
          <w:tcPr>
            <w:tcW w:w="2410" w:type="dxa"/>
            <w:shd w:val="clear" w:color="auto" w:fill="auto"/>
          </w:tcPr>
          <w:p w14:paraId="7AE0FD87" w14:textId="77777777" w:rsidR="00EB58CA" w:rsidRPr="00C80697" w:rsidRDefault="00EB58CA" w:rsidP="00F45025">
            <w:pPr>
              <w:keepNext/>
              <w:keepLines/>
              <w:overflowPunct w:val="0"/>
              <w:autoSpaceDE w:val="0"/>
              <w:autoSpaceDN w:val="0"/>
              <w:adjustRightInd w:val="0"/>
              <w:spacing w:after="0"/>
              <w:jc w:val="center"/>
              <w:textAlignment w:val="baseline"/>
              <w:rPr>
                <w:ins w:id="3229" w:author="Muhammad Kazmi" w:date="2024-01-15T10:24:00Z"/>
                <w:rFonts w:ascii="Arial" w:hAnsi="Arial"/>
                <w:b/>
                <w:sz w:val="18"/>
                <w:lang w:eastAsia="en-GB"/>
              </w:rPr>
            </w:pPr>
            <w:ins w:id="3230" w:author="Muhammad Kazmi" w:date="2024-01-15T10:24:00Z">
              <w:r w:rsidRPr="00C80697">
                <w:rPr>
                  <w:rFonts w:ascii="Arial" w:hAnsi="Arial"/>
                  <w:b/>
                  <w:sz w:val="18"/>
                  <w:lang w:eastAsia="en-GB"/>
                </w:rPr>
                <w:t>Value</w:t>
              </w:r>
            </w:ins>
          </w:p>
        </w:tc>
        <w:tc>
          <w:tcPr>
            <w:tcW w:w="2835" w:type="dxa"/>
            <w:shd w:val="clear" w:color="auto" w:fill="auto"/>
          </w:tcPr>
          <w:p w14:paraId="246B1FE7" w14:textId="77777777" w:rsidR="00EB58CA" w:rsidRPr="00C80697" w:rsidRDefault="00EB58CA" w:rsidP="00F45025">
            <w:pPr>
              <w:keepNext/>
              <w:keepLines/>
              <w:overflowPunct w:val="0"/>
              <w:autoSpaceDE w:val="0"/>
              <w:autoSpaceDN w:val="0"/>
              <w:adjustRightInd w:val="0"/>
              <w:spacing w:after="0"/>
              <w:jc w:val="center"/>
              <w:textAlignment w:val="baseline"/>
              <w:rPr>
                <w:ins w:id="3231" w:author="Muhammad Kazmi" w:date="2024-01-15T10:24:00Z"/>
                <w:rFonts w:ascii="Arial" w:hAnsi="Arial"/>
                <w:b/>
                <w:sz w:val="18"/>
                <w:lang w:eastAsia="en-GB"/>
              </w:rPr>
            </w:pPr>
            <w:ins w:id="3232" w:author="Muhammad Kazmi" w:date="2024-01-15T10:24:00Z">
              <w:r w:rsidRPr="00C80697">
                <w:rPr>
                  <w:rFonts w:ascii="Arial" w:hAnsi="Arial"/>
                  <w:b/>
                  <w:sz w:val="18"/>
                  <w:lang w:eastAsia="en-GB"/>
                </w:rPr>
                <w:t>Comment</w:t>
              </w:r>
            </w:ins>
          </w:p>
        </w:tc>
      </w:tr>
      <w:tr w:rsidR="00EB58CA" w:rsidRPr="00C80697" w14:paraId="16F12A31" w14:textId="77777777" w:rsidTr="00F45025">
        <w:trPr>
          <w:cantSplit/>
          <w:trHeight w:val="113"/>
          <w:jc w:val="center"/>
          <w:ins w:id="3233" w:author="Muhammad Kazmi" w:date="2024-01-15T10:24:00Z"/>
        </w:trPr>
        <w:tc>
          <w:tcPr>
            <w:tcW w:w="1588" w:type="dxa"/>
            <w:tcBorders>
              <w:top w:val="single" w:sz="4" w:space="0" w:color="auto"/>
              <w:left w:val="single" w:sz="4" w:space="0" w:color="auto"/>
              <w:bottom w:val="nil"/>
              <w:right w:val="single" w:sz="4" w:space="0" w:color="auto"/>
            </w:tcBorders>
            <w:shd w:val="clear" w:color="auto" w:fill="auto"/>
          </w:tcPr>
          <w:p w14:paraId="51C6678D" w14:textId="77777777" w:rsidR="00EB58CA" w:rsidRPr="00C80697" w:rsidRDefault="00EB58CA" w:rsidP="00F45025">
            <w:pPr>
              <w:keepNext/>
              <w:keepLines/>
              <w:overflowPunct w:val="0"/>
              <w:autoSpaceDE w:val="0"/>
              <w:autoSpaceDN w:val="0"/>
              <w:adjustRightInd w:val="0"/>
              <w:spacing w:after="0"/>
              <w:textAlignment w:val="baseline"/>
              <w:rPr>
                <w:ins w:id="3234" w:author="Muhammad Kazmi" w:date="2024-01-15T10:24:00Z"/>
                <w:rFonts w:ascii="Arial" w:hAnsi="Arial"/>
                <w:sz w:val="18"/>
                <w:lang w:eastAsia="en-GB"/>
              </w:rPr>
            </w:pPr>
            <w:ins w:id="3235" w:author="Muhammad Kazmi" w:date="2024-01-15T10:24:00Z">
              <w:r w:rsidRPr="00C80697">
                <w:rPr>
                  <w:rFonts w:ascii="Arial" w:hAnsi="Arial"/>
                  <w:sz w:val="18"/>
                  <w:lang w:eastAsia="en-GB"/>
                </w:rPr>
                <w:t>Initial conditions</w:t>
              </w:r>
            </w:ins>
          </w:p>
        </w:tc>
        <w:tc>
          <w:tcPr>
            <w:tcW w:w="1701" w:type="dxa"/>
            <w:tcBorders>
              <w:left w:val="single" w:sz="4" w:space="0" w:color="auto"/>
            </w:tcBorders>
            <w:shd w:val="clear" w:color="auto" w:fill="auto"/>
          </w:tcPr>
          <w:p w14:paraId="437F66F6" w14:textId="77777777" w:rsidR="00EB58CA" w:rsidRPr="00C80697" w:rsidRDefault="00EB58CA" w:rsidP="00F45025">
            <w:pPr>
              <w:keepNext/>
              <w:keepLines/>
              <w:overflowPunct w:val="0"/>
              <w:autoSpaceDE w:val="0"/>
              <w:autoSpaceDN w:val="0"/>
              <w:adjustRightInd w:val="0"/>
              <w:spacing w:after="0"/>
              <w:textAlignment w:val="baseline"/>
              <w:rPr>
                <w:ins w:id="3236" w:author="Muhammad Kazmi" w:date="2024-01-15T10:24:00Z"/>
                <w:rFonts w:ascii="Arial" w:hAnsi="Arial"/>
                <w:sz w:val="18"/>
                <w:lang w:eastAsia="en-GB"/>
              </w:rPr>
            </w:pPr>
            <w:ins w:id="3237" w:author="Muhammad Kazmi" w:date="2024-01-15T10:24:00Z">
              <w:r w:rsidRPr="00C80697">
                <w:rPr>
                  <w:rFonts w:ascii="Arial" w:hAnsi="Arial"/>
                  <w:sz w:val="18"/>
                  <w:lang w:eastAsia="en-GB"/>
                </w:rPr>
                <w:t>Active cell</w:t>
              </w:r>
            </w:ins>
          </w:p>
        </w:tc>
        <w:tc>
          <w:tcPr>
            <w:tcW w:w="708" w:type="dxa"/>
            <w:shd w:val="clear" w:color="auto" w:fill="auto"/>
          </w:tcPr>
          <w:p w14:paraId="099DC3F0" w14:textId="77777777" w:rsidR="00EB58CA" w:rsidRPr="00C80697" w:rsidRDefault="00EB58CA" w:rsidP="00F45025">
            <w:pPr>
              <w:keepNext/>
              <w:keepLines/>
              <w:overflowPunct w:val="0"/>
              <w:autoSpaceDE w:val="0"/>
              <w:autoSpaceDN w:val="0"/>
              <w:adjustRightInd w:val="0"/>
              <w:spacing w:after="0"/>
              <w:jc w:val="center"/>
              <w:textAlignment w:val="baseline"/>
              <w:rPr>
                <w:ins w:id="3238" w:author="Muhammad Kazmi" w:date="2024-01-15T10:24:00Z"/>
                <w:rFonts w:ascii="Arial" w:hAnsi="Arial"/>
                <w:sz w:val="18"/>
                <w:lang w:eastAsia="en-GB"/>
              </w:rPr>
            </w:pPr>
          </w:p>
        </w:tc>
        <w:tc>
          <w:tcPr>
            <w:tcW w:w="2410" w:type="dxa"/>
            <w:shd w:val="clear" w:color="auto" w:fill="auto"/>
          </w:tcPr>
          <w:p w14:paraId="04727621" w14:textId="77777777" w:rsidR="00EB58CA" w:rsidRPr="00C80697" w:rsidRDefault="00EB58CA" w:rsidP="00F45025">
            <w:pPr>
              <w:keepNext/>
              <w:keepLines/>
              <w:overflowPunct w:val="0"/>
              <w:autoSpaceDE w:val="0"/>
              <w:autoSpaceDN w:val="0"/>
              <w:adjustRightInd w:val="0"/>
              <w:spacing w:after="0"/>
              <w:jc w:val="center"/>
              <w:textAlignment w:val="baseline"/>
              <w:rPr>
                <w:ins w:id="3239" w:author="Muhammad Kazmi" w:date="2024-01-15T10:24:00Z"/>
                <w:rFonts w:ascii="Arial" w:hAnsi="Arial"/>
                <w:sz w:val="18"/>
                <w:lang w:eastAsia="en-GB"/>
              </w:rPr>
            </w:pPr>
            <w:ins w:id="3240" w:author="Muhammad Kazmi" w:date="2024-01-15T10:24:00Z">
              <w:r w:rsidRPr="00C80697">
                <w:rPr>
                  <w:rFonts w:ascii="Arial" w:hAnsi="Arial"/>
                  <w:sz w:val="18"/>
                  <w:lang w:eastAsia="en-GB"/>
                </w:rPr>
                <w:t>Cell 1</w:t>
              </w:r>
            </w:ins>
          </w:p>
        </w:tc>
        <w:tc>
          <w:tcPr>
            <w:tcW w:w="2835" w:type="dxa"/>
            <w:shd w:val="clear" w:color="auto" w:fill="auto"/>
          </w:tcPr>
          <w:p w14:paraId="362A7C59" w14:textId="77777777" w:rsidR="00EB58CA" w:rsidRPr="00C80697" w:rsidRDefault="00EB58CA" w:rsidP="00F45025">
            <w:pPr>
              <w:keepNext/>
              <w:keepLines/>
              <w:overflowPunct w:val="0"/>
              <w:autoSpaceDE w:val="0"/>
              <w:autoSpaceDN w:val="0"/>
              <w:adjustRightInd w:val="0"/>
              <w:spacing w:after="0"/>
              <w:textAlignment w:val="baseline"/>
              <w:rPr>
                <w:ins w:id="3241" w:author="Muhammad Kazmi" w:date="2024-01-15T10:24:00Z"/>
                <w:rFonts w:ascii="Arial" w:hAnsi="Arial"/>
                <w:sz w:val="18"/>
                <w:lang w:eastAsia="en-GB"/>
              </w:rPr>
            </w:pPr>
          </w:p>
        </w:tc>
      </w:tr>
      <w:tr w:rsidR="00EB58CA" w:rsidRPr="00C80697" w14:paraId="59AD839F" w14:textId="77777777" w:rsidTr="00F45025">
        <w:trPr>
          <w:cantSplit/>
          <w:trHeight w:val="113"/>
          <w:jc w:val="center"/>
          <w:ins w:id="3242" w:author="Muhammad Kazmi" w:date="2024-01-15T10:24:00Z"/>
        </w:trPr>
        <w:tc>
          <w:tcPr>
            <w:tcW w:w="1588" w:type="dxa"/>
            <w:tcBorders>
              <w:top w:val="nil"/>
              <w:left w:val="single" w:sz="4" w:space="0" w:color="auto"/>
              <w:bottom w:val="single" w:sz="4" w:space="0" w:color="auto"/>
              <w:right w:val="single" w:sz="4" w:space="0" w:color="auto"/>
            </w:tcBorders>
            <w:shd w:val="clear" w:color="auto" w:fill="auto"/>
          </w:tcPr>
          <w:p w14:paraId="3CEC54B2" w14:textId="77777777" w:rsidR="00EB58CA" w:rsidRPr="00C80697" w:rsidRDefault="00EB58CA" w:rsidP="00F45025">
            <w:pPr>
              <w:keepNext/>
              <w:keepLines/>
              <w:overflowPunct w:val="0"/>
              <w:autoSpaceDE w:val="0"/>
              <w:autoSpaceDN w:val="0"/>
              <w:adjustRightInd w:val="0"/>
              <w:spacing w:after="0"/>
              <w:textAlignment w:val="baseline"/>
              <w:rPr>
                <w:ins w:id="3243" w:author="Muhammad Kazmi" w:date="2024-01-15T10:24:00Z"/>
                <w:rFonts w:ascii="Arial" w:hAnsi="Arial"/>
                <w:sz w:val="18"/>
                <w:lang w:eastAsia="en-GB"/>
              </w:rPr>
            </w:pPr>
          </w:p>
        </w:tc>
        <w:tc>
          <w:tcPr>
            <w:tcW w:w="1701" w:type="dxa"/>
            <w:tcBorders>
              <w:left w:val="single" w:sz="4" w:space="0" w:color="auto"/>
            </w:tcBorders>
            <w:shd w:val="clear" w:color="auto" w:fill="auto"/>
          </w:tcPr>
          <w:p w14:paraId="517A01A9" w14:textId="77777777" w:rsidR="00EB58CA" w:rsidRPr="00C80697" w:rsidRDefault="00EB58CA" w:rsidP="00F45025">
            <w:pPr>
              <w:keepNext/>
              <w:keepLines/>
              <w:overflowPunct w:val="0"/>
              <w:autoSpaceDE w:val="0"/>
              <w:autoSpaceDN w:val="0"/>
              <w:adjustRightInd w:val="0"/>
              <w:spacing w:after="0"/>
              <w:textAlignment w:val="baseline"/>
              <w:rPr>
                <w:ins w:id="3244" w:author="Muhammad Kazmi" w:date="2024-01-15T10:24:00Z"/>
                <w:rFonts w:ascii="Arial" w:hAnsi="Arial"/>
                <w:sz w:val="18"/>
                <w:lang w:eastAsia="en-GB"/>
              </w:rPr>
            </w:pPr>
            <w:ins w:id="3245" w:author="Muhammad Kazmi" w:date="2024-01-15T10:24:00Z">
              <w:r w:rsidRPr="00C80697">
                <w:rPr>
                  <w:rFonts w:ascii="Arial" w:hAnsi="Arial"/>
                  <w:sz w:val="18"/>
                  <w:lang w:eastAsia="en-GB"/>
                </w:rPr>
                <w:t>Neighbouring cell</w:t>
              </w:r>
            </w:ins>
          </w:p>
        </w:tc>
        <w:tc>
          <w:tcPr>
            <w:tcW w:w="708" w:type="dxa"/>
            <w:shd w:val="clear" w:color="auto" w:fill="auto"/>
          </w:tcPr>
          <w:p w14:paraId="509E97CB" w14:textId="77777777" w:rsidR="00EB58CA" w:rsidRPr="00C80697" w:rsidRDefault="00EB58CA" w:rsidP="00F45025">
            <w:pPr>
              <w:keepNext/>
              <w:keepLines/>
              <w:overflowPunct w:val="0"/>
              <w:autoSpaceDE w:val="0"/>
              <w:autoSpaceDN w:val="0"/>
              <w:adjustRightInd w:val="0"/>
              <w:spacing w:after="0"/>
              <w:jc w:val="center"/>
              <w:textAlignment w:val="baseline"/>
              <w:rPr>
                <w:ins w:id="3246" w:author="Muhammad Kazmi" w:date="2024-01-15T10:24:00Z"/>
                <w:rFonts w:ascii="Arial" w:hAnsi="Arial"/>
                <w:sz w:val="18"/>
                <w:lang w:eastAsia="en-GB"/>
              </w:rPr>
            </w:pPr>
          </w:p>
        </w:tc>
        <w:tc>
          <w:tcPr>
            <w:tcW w:w="2410" w:type="dxa"/>
            <w:shd w:val="clear" w:color="auto" w:fill="auto"/>
          </w:tcPr>
          <w:p w14:paraId="6F323A0F" w14:textId="77777777" w:rsidR="00EB58CA" w:rsidRPr="00C80697" w:rsidRDefault="00EB58CA" w:rsidP="00F45025">
            <w:pPr>
              <w:keepNext/>
              <w:keepLines/>
              <w:overflowPunct w:val="0"/>
              <w:autoSpaceDE w:val="0"/>
              <w:autoSpaceDN w:val="0"/>
              <w:adjustRightInd w:val="0"/>
              <w:spacing w:after="0"/>
              <w:jc w:val="center"/>
              <w:textAlignment w:val="baseline"/>
              <w:rPr>
                <w:ins w:id="3247" w:author="Muhammad Kazmi" w:date="2024-01-15T10:24:00Z"/>
                <w:rFonts w:ascii="Arial" w:hAnsi="Arial"/>
                <w:sz w:val="18"/>
                <w:lang w:eastAsia="en-GB"/>
              </w:rPr>
            </w:pPr>
            <w:ins w:id="3248" w:author="Muhammad Kazmi" w:date="2024-01-15T10:24:00Z">
              <w:r w:rsidRPr="00C80697">
                <w:rPr>
                  <w:rFonts w:ascii="Arial" w:hAnsi="Arial"/>
                  <w:sz w:val="18"/>
                  <w:lang w:eastAsia="en-GB"/>
                </w:rPr>
                <w:t>Cell 2</w:t>
              </w:r>
            </w:ins>
          </w:p>
        </w:tc>
        <w:tc>
          <w:tcPr>
            <w:tcW w:w="2835" w:type="dxa"/>
            <w:shd w:val="clear" w:color="auto" w:fill="auto"/>
          </w:tcPr>
          <w:p w14:paraId="74EA4031" w14:textId="77777777" w:rsidR="00EB58CA" w:rsidRPr="00C80697" w:rsidRDefault="00EB58CA" w:rsidP="00F45025">
            <w:pPr>
              <w:keepNext/>
              <w:keepLines/>
              <w:overflowPunct w:val="0"/>
              <w:autoSpaceDE w:val="0"/>
              <w:autoSpaceDN w:val="0"/>
              <w:adjustRightInd w:val="0"/>
              <w:spacing w:after="0"/>
              <w:textAlignment w:val="baseline"/>
              <w:rPr>
                <w:ins w:id="3249" w:author="Muhammad Kazmi" w:date="2024-01-15T10:24:00Z"/>
                <w:rFonts w:ascii="Arial" w:hAnsi="Arial"/>
                <w:sz w:val="18"/>
                <w:lang w:eastAsia="en-GB"/>
              </w:rPr>
            </w:pPr>
          </w:p>
        </w:tc>
      </w:tr>
      <w:tr w:rsidR="00EB58CA" w:rsidRPr="00C80697" w14:paraId="46C52962" w14:textId="77777777" w:rsidTr="00F45025">
        <w:trPr>
          <w:cantSplit/>
          <w:trHeight w:val="113"/>
          <w:jc w:val="center"/>
          <w:ins w:id="3250" w:author="Muhammad Kazmi" w:date="2024-01-15T10:24:00Z"/>
        </w:trPr>
        <w:tc>
          <w:tcPr>
            <w:tcW w:w="1588" w:type="dxa"/>
            <w:tcBorders>
              <w:top w:val="single" w:sz="4" w:space="0" w:color="auto"/>
            </w:tcBorders>
            <w:shd w:val="clear" w:color="auto" w:fill="auto"/>
          </w:tcPr>
          <w:p w14:paraId="709F5349" w14:textId="77777777" w:rsidR="00EB58CA" w:rsidRPr="00C80697" w:rsidRDefault="00EB58CA" w:rsidP="00F45025">
            <w:pPr>
              <w:keepNext/>
              <w:keepLines/>
              <w:overflowPunct w:val="0"/>
              <w:autoSpaceDE w:val="0"/>
              <w:autoSpaceDN w:val="0"/>
              <w:adjustRightInd w:val="0"/>
              <w:spacing w:after="0"/>
              <w:textAlignment w:val="baseline"/>
              <w:rPr>
                <w:ins w:id="3251" w:author="Muhammad Kazmi" w:date="2024-01-15T10:24:00Z"/>
                <w:rFonts w:ascii="Arial" w:hAnsi="Arial"/>
                <w:sz w:val="18"/>
                <w:lang w:eastAsia="en-GB"/>
              </w:rPr>
            </w:pPr>
            <w:ins w:id="3252" w:author="Muhammad Kazmi" w:date="2024-01-15T10:24:00Z">
              <w:r w:rsidRPr="00C80697">
                <w:rPr>
                  <w:rFonts w:ascii="Arial" w:hAnsi="Arial"/>
                  <w:sz w:val="18"/>
                  <w:lang w:eastAsia="en-GB"/>
                </w:rPr>
                <w:t>Final condition</w:t>
              </w:r>
            </w:ins>
          </w:p>
        </w:tc>
        <w:tc>
          <w:tcPr>
            <w:tcW w:w="1701" w:type="dxa"/>
            <w:shd w:val="clear" w:color="auto" w:fill="auto"/>
          </w:tcPr>
          <w:p w14:paraId="2B4B0045" w14:textId="77777777" w:rsidR="00EB58CA" w:rsidRPr="00C80697" w:rsidRDefault="00EB58CA" w:rsidP="00F45025">
            <w:pPr>
              <w:keepNext/>
              <w:keepLines/>
              <w:overflowPunct w:val="0"/>
              <w:autoSpaceDE w:val="0"/>
              <w:autoSpaceDN w:val="0"/>
              <w:adjustRightInd w:val="0"/>
              <w:spacing w:after="0"/>
              <w:textAlignment w:val="baseline"/>
              <w:rPr>
                <w:ins w:id="3253" w:author="Muhammad Kazmi" w:date="2024-01-15T10:24:00Z"/>
                <w:rFonts w:ascii="Arial" w:hAnsi="Arial"/>
                <w:sz w:val="18"/>
                <w:lang w:eastAsia="en-GB"/>
              </w:rPr>
            </w:pPr>
            <w:ins w:id="3254" w:author="Muhammad Kazmi" w:date="2024-01-15T10:24:00Z">
              <w:r w:rsidRPr="00C80697">
                <w:rPr>
                  <w:rFonts w:ascii="Arial" w:hAnsi="Arial"/>
                  <w:sz w:val="18"/>
                  <w:lang w:eastAsia="en-GB"/>
                </w:rPr>
                <w:t>Active cell</w:t>
              </w:r>
            </w:ins>
          </w:p>
        </w:tc>
        <w:tc>
          <w:tcPr>
            <w:tcW w:w="708" w:type="dxa"/>
            <w:shd w:val="clear" w:color="auto" w:fill="auto"/>
          </w:tcPr>
          <w:p w14:paraId="77562E81" w14:textId="77777777" w:rsidR="00EB58CA" w:rsidRPr="00C80697" w:rsidRDefault="00EB58CA" w:rsidP="00F45025">
            <w:pPr>
              <w:keepNext/>
              <w:keepLines/>
              <w:overflowPunct w:val="0"/>
              <w:autoSpaceDE w:val="0"/>
              <w:autoSpaceDN w:val="0"/>
              <w:adjustRightInd w:val="0"/>
              <w:spacing w:after="0"/>
              <w:jc w:val="center"/>
              <w:textAlignment w:val="baseline"/>
              <w:rPr>
                <w:ins w:id="3255" w:author="Muhammad Kazmi" w:date="2024-01-15T10:24:00Z"/>
                <w:rFonts w:ascii="Arial" w:hAnsi="Arial"/>
                <w:sz w:val="18"/>
                <w:lang w:eastAsia="en-GB"/>
              </w:rPr>
            </w:pPr>
          </w:p>
        </w:tc>
        <w:tc>
          <w:tcPr>
            <w:tcW w:w="2410" w:type="dxa"/>
            <w:shd w:val="clear" w:color="auto" w:fill="auto"/>
          </w:tcPr>
          <w:p w14:paraId="40430A18" w14:textId="77777777" w:rsidR="00EB58CA" w:rsidRPr="00C80697" w:rsidRDefault="00EB58CA" w:rsidP="00F45025">
            <w:pPr>
              <w:keepNext/>
              <w:keepLines/>
              <w:overflowPunct w:val="0"/>
              <w:autoSpaceDE w:val="0"/>
              <w:autoSpaceDN w:val="0"/>
              <w:adjustRightInd w:val="0"/>
              <w:spacing w:after="0"/>
              <w:jc w:val="center"/>
              <w:textAlignment w:val="baseline"/>
              <w:rPr>
                <w:ins w:id="3256" w:author="Muhammad Kazmi" w:date="2024-01-15T10:24:00Z"/>
                <w:rFonts w:ascii="Arial" w:hAnsi="Arial"/>
                <w:sz w:val="18"/>
                <w:lang w:eastAsia="en-GB"/>
              </w:rPr>
            </w:pPr>
            <w:ins w:id="3257" w:author="Muhammad Kazmi" w:date="2024-01-15T10:24:00Z">
              <w:r w:rsidRPr="00C80697">
                <w:rPr>
                  <w:rFonts w:ascii="Arial" w:hAnsi="Arial"/>
                  <w:sz w:val="18"/>
                  <w:lang w:eastAsia="en-GB"/>
                </w:rPr>
                <w:t>Cell 2</w:t>
              </w:r>
            </w:ins>
          </w:p>
        </w:tc>
        <w:tc>
          <w:tcPr>
            <w:tcW w:w="2835" w:type="dxa"/>
            <w:shd w:val="clear" w:color="auto" w:fill="auto"/>
          </w:tcPr>
          <w:p w14:paraId="66E6FEAD" w14:textId="77777777" w:rsidR="00EB58CA" w:rsidRPr="00C80697" w:rsidRDefault="00EB58CA" w:rsidP="00F45025">
            <w:pPr>
              <w:keepNext/>
              <w:keepLines/>
              <w:overflowPunct w:val="0"/>
              <w:autoSpaceDE w:val="0"/>
              <w:autoSpaceDN w:val="0"/>
              <w:adjustRightInd w:val="0"/>
              <w:spacing w:after="0"/>
              <w:textAlignment w:val="baseline"/>
              <w:rPr>
                <w:ins w:id="3258" w:author="Muhammad Kazmi" w:date="2024-01-15T10:24:00Z"/>
                <w:rFonts w:ascii="Arial" w:hAnsi="Arial"/>
                <w:sz w:val="18"/>
                <w:lang w:eastAsia="en-GB"/>
              </w:rPr>
            </w:pPr>
          </w:p>
        </w:tc>
      </w:tr>
      <w:tr w:rsidR="00EB58CA" w:rsidRPr="00C80697" w14:paraId="37B80D1C" w14:textId="77777777" w:rsidTr="00F45025">
        <w:trPr>
          <w:cantSplit/>
          <w:trHeight w:val="113"/>
          <w:jc w:val="center"/>
          <w:ins w:id="3259" w:author="Muhammad Kazmi" w:date="2024-01-15T10:24:00Z"/>
        </w:trPr>
        <w:tc>
          <w:tcPr>
            <w:tcW w:w="3289" w:type="dxa"/>
            <w:gridSpan w:val="2"/>
            <w:shd w:val="clear" w:color="auto" w:fill="auto"/>
          </w:tcPr>
          <w:p w14:paraId="14D17C15" w14:textId="77777777" w:rsidR="00EB58CA" w:rsidRPr="00C80697" w:rsidRDefault="00EB58CA" w:rsidP="00F45025">
            <w:pPr>
              <w:keepNext/>
              <w:keepLines/>
              <w:overflowPunct w:val="0"/>
              <w:autoSpaceDE w:val="0"/>
              <w:autoSpaceDN w:val="0"/>
              <w:adjustRightInd w:val="0"/>
              <w:spacing w:after="0"/>
              <w:textAlignment w:val="baseline"/>
              <w:rPr>
                <w:ins w:id="3260" w:author="Muhammad Kazmi" w:date="2024-01-15T10:24:00Z"/>
                <w:rFonts w:ascii="Arial" w:hAnsi="Arial"/>
                <w:sz w:val="18"/>
                <w:lang w:eastAsia="en-GB"/>
              </w:rPr>
            </w:pPr>
            <w:ins w:id="3261" w:author="Muhammad Kazmi" w:date="2024-01-15T10:24:00Z">
              <w:r w:rsidRPr="00C80697">
                <w:rPr>
                  <w:rFonts w:ascii="Arial" w:hAnsi="Arial" w:cs="v4.2.0"/>
                  <w:sz w:val="18"/>
                  <w:lang w:eastAsia="en-GB"/>
                </w:rPr>
                <w:t>A3-Offset</w:t>
              </w:r>
            </w:ins>
          </w:p>
        </w:tc>
        <w:tc>
          <w:tcPr>
            <w:tcW w:w="708" w:type="dxa"/>
            <w:shd w:val="clear" w:color="auto" w:fill="auto"/>
          </w:tcPr>
          <w:p w14:paraId="4391DF2F" w14:textId="77777777" w:rsidR="00EB58CA" w:rsidRPr="00C80697" w:rsidRDefault="00EB58CA" w:rsidP="00F45025">
            <w:pPr>
              <w:keepNext/>
              <w:keepLines/>
              <w:overflowPunct w:val="0"/>
              <w:autoSpaceDE w:val="0"/>
              <w:autoSpaceDN w:val="0"/>
              <w:adjustRightInd w:val="0"/>
              <w:spacing w:after="0"/>
              <w:jc w:val="center"/>
              <w:textAlignment w:val="baseline"/>
              <w:rPr>
                <w:ins w:id="3262" w:author="Muhammad Kazmi" w:date="2024-01-15T10:24:00Z"/>
                <w:rFonts w:ascii="Arial" w:hAnsi="Arial"/>
                <w:sz w:val="18"/>
                <w:lang w:eastAsia="en-GB"/>
              </w:rPr>
            </w:pPr>
            <w:ins w:id="3263" w:author="Muhammad Kazmi" w:date="2024-01-15T10:24:00Z">
              <w:r w:rsidRPr="00C80697">
                <w:rPr>
                  <w:rFonts w:ascii="Arial" w:hAnsi="Arial"/>
                  <w:sz w:val="18"/>
                  <w:lang w:eastAsia="en-GB"/>
                </w:rPr>
                <w:t>dB</w:t>
              </w:r>
            </w:ins>
          </w:p>
        </w:tc>
        <w:tc>
          <w:tcPr>
            <w:tcW w:w="2410" w:type="dxa"/>
            <w:shd w:val="clear" w:color="auto" w:fill="auto"/>
          </w:tcPr>
          <w:p w14:paraId="4E2BF8B2" w14:textId="77777777" w:rsidR="00EB58CA" w:rsidRPr="00C80697" w:rsidRDefault="00EB58CA" w:rsidP="00F45025">
            <w:pPr>
              <w:keepNext/>
              <w:keepLines/>
              <w:overflowPunct w:val="0"/>
              <w:autoSpaceDE w:val="0"/>
              <w:autoSpaceDN w:val="0"/>
              <w:adjustRightInd w:val="0"/>
              <w:spacing w:after="0"/>
              <w:jc w:val="center"/>
              <w:textAlignment w:val="baseline"/>
              <w:rPr>
                <w:ins w:id="3264" w:author="Muhammad Kazmi" w:date="2024-01-15T10:24:00Z"/>
                <w:rFonts w:ascii="Arial" w:hAnsi="Arial"/>
                <w:sz w:val="18"/>
                <w:lang w:eastAsia="en-GB"/>
              </w:rPr>
            </w:pPr>
            <w:ins w:id="3265" w:author="Muhammad Kazmi" w:date="2024-01-15T10:24:00Z">
              <w:r w:rsidRPr="00C80697">
                <w:rPr>
                  <w:rFonts w:ascii="Arial" w:hAnsi="Arial"/>
                  <w:sz w:val="18"/>
                  <w:lang w:eastAsia="en-GB"/>
                </w:rPr>
                <w:t>0</w:t>
              </w:r>
            </w:ins>
          </w:p>
        </w:tc>
        <w:tc>
          <w:tcPr>
            <w:tcW w:w="2835" w:type="dxa"/>
            <w:shd w:val="clear" w:color="auto" w:fill="auto"/>
          </w:tcPr>
          <w:p w14:paraId="07F0B0B7" w14:textId="77777777" w:rsidR="00EB58CA" w:rsidRPr="00C80697" w:rsidRDefault="00EB58CA" w:rsidP="00F45025">
            <w:pPr>
              <w:keepNext/>
              <w:keepLines/>
              <w:overflowPunct w:val="0"/>
              <w:autoSpaceDE w:val="0"/>
              <w:autoSpaceDN w:val="0"/>
              <w:adjustRightInd w:val="0"/>
              <w:spacing w:after="0"/>
              <w:textAlignment w:val="baseline"/>
              <w:rPr>
                <w:ins w:id="3266" w:author="Muhammad Kazmi" w:date="2024-01-15T10:24:00Z"/>
                <w:rFonts w:ascii="Arial" w:hAnsi="Arial"/>
                <w:sz w:val="18"/>
                <w:lang w:eastAsia="en-GB"/>
              </w:rPr>
            </w:pPr>
          </w:p>
        </w:tc>
      </w:tr>
      <w:tr w:rsidR="00EB58CA" w:rsidRPr="00C80697" w14:paraId="6CD2B860" w14:textId="77777777" w:rsidTr="00F45025">
        <w:trPr>
          <w:cantSplit/>
          <w:trHeight w:val="113"/>
          <w:jc w:val="center"/>
          <w:ins w:id="3267" w:author="Muhammad Kazmi" w:date="2024-01-15T10:24:00Z"/>
        </w:trPr>
        <w:tc>
          <w:tcPr>
            <w:tcW w:w="3289" w:type="dxa"/>
            <w:gridSpan w:val="2"/>
            <w:shd w:val="clear" w:color="auto" w:fill="auto"/>
          </w:tcPr>
          <w:p w14:paraId="2ADBC097" w14:textId="77777777" w:rsidR="00EB58CA" w:rsidRPr="00C80697" w:rsidRDefault="00EB58CA" w:rsidP="00F45025">
            <w:pPr>
              <w:keepNext/>
              <w:keepLines/>
              <w:overflowPunct w:val="0"/>
              <w:autoSpaceDE w:val="0"/>
              <w:autoSpaceDN w:val="0"/>
              <w:adjustRightInd w:val="0"/>
              <w:spacing w:after="0"/>
              <w:textAlignment w:val="baseline"/>
              <w:rPr>
                <w:ins w:id="3268" w:author="Muhammad Kazmi" w:date="2024-01-15T10:24:00Z"/>
                <w:rFonts w:ascii="Arial" w:hAnsi="Arial"/>
                <w:sz w:val="18"/>
                <w:lang w:eastAsia="en-GB"/>
              </w:rPr>
            </w:pPr>
            <w:ins w:id="3269" w:author="Muhammad Kazmi" w:date="2024-01-15T10:24:00Z">
              <w:r w:rsidRPr="00C80697">
                <w:rPr>
                  <w:rFonts w:ascii="Arial" w:hAnsi="Arial" w:cs="v4.2.0"/>
                  <w:sz w:val="18"/>
                  <w:lang w:eastAsia="en-GB"/>
                </w:rPr>
                <w:t>Hysteresis</w:t>
              </w:r>
            </w:ins>
          </w:p>
        </w:tc>
        <w:tc>
          <w:tcPr>
            <w:tcW w:w="708" w:type="dxa"/>
            <w:shd w:val="clear" w:color="auto" w:fill="auto"/>
          </w:tcPr>
          <w:p w14:paraId="4B783D64" w14:textId="77777777" w:rsidR="00EB58CA" w:rsidRPr="00C80697" w:rsidRDefault="00EB58CA" w:rsidP="00F45025">
            <w:pPr>
              <w:keepNext/>
              <w:keepLines/>
              <w:overflowPunct w:val="0"/>
              <w:autoSpaceDE w:val="0"/>
              <w:autoSpaceDN w:val="0"/>
              <w:adjustRightInd w:val="0"/>
              <w:spacing w:after="0"/>
              <w:jc w:val="center"/>
              <w:textAlignment w:val="baseline"/>
              <w:rPr>
                <w:ins w:id="3270" w:author="Muhammad Kazmi" w:date="2024-01-15T10:24:00Z"/>
                <w:rFonts w:ascii="Arial" w:hAnsi="Arial"/>
                <w:sz w:val="18"/>
                <w:lang w:eastAsia="en-GB"/>
              </w:rPr>
            </w:pPr>
            <w:ins w:id="3271" w:author="Muhammad Kazmi" w:date="2024-01-15T10:24:00Z">
              <w:r w:rsidRPr="00C80697">
                <w:rPr>
                  <w:rFonts w:ascii="Arial" w:hAnsi="Arial"/>
                  <w:sz w:val="18"/>
                  <w:lang w:eastAsia="en-GB"/>
                </w:rPr>
                <w:t>dB</w:t>
              </w:r>
            </w:ins>
          </w:p>
        </w:tc>
        <w:tc>
          <w:tcPr>
            <w:tcW w:w="2410" w:type="dxa"/>
            <w:shd w:val="clear" w:color="auto" w:fill="auto"/>
          </w:tcPr>
          <w:p w14:paraId="5ED80BAE" w14:textId="77777777" w:rsidR="00EB58CA" w:rsidRPr="00C80697" w:rsidRDefault="00EB58CA" w:rsidP="00F45025">
            <w:pPr>
              <w:keepNext/>
              <w:keepLines/>
              <w:overflowPunct w:val="0"/>
              <w:autoSpaceDE w:val="0"/>
              <w:autoSpaceDN w:val="0"/>
              <w:adjustRightInd w:val="0"/>
              <w:spacing w:after="0"/>
              <w:jc w:val="center"/>
              <w:textAlignment w:val="baseline"/>
              <w:rPr>
                <w:ins w:id="3272" w:author="Muhammad Kazmi" w:date="2024-01-15T10:24:00Z"/>
                <w:rFonts w:ascii="Arial" w:hAnsi="Arial"/>
                <w:sz w:val="18"/>
                <w:lang w:eastAsia="en-GB"/>
              </w:rPr>
            </w:pPr>
            <w:ins w:id="3273" w:author="Muhammad Kazmi" w:date="2024-01-15T10:24:00Z">
              <w:r w:rsidRPr="00C80697">
                <w:rPr>
                  <w:rFonts w:ascii="Arial" w:hAnsi="Arial"/>
                  <w:sz w:val="18"/>
                  <w:lang w:eastAsia="en-GB"/>
                </w:rPr>
                <w:t>0</w:t>
              </w:r>
            </w:ins>
          </w:p>
        </w:tc>
        <w:tc>
          <w:tcPr>
            <w:tcW w:w="2835" w:type="dxa"/>
            <w:shd w:val="clear" w:color="auto" w:fill="auto"/>
          </w:tcPr>
          <w:p w14:paraId="2144F0B3" w14:textId="77777777" w:rsidR="00EB58CA" w:rsidRPr="00C80697" w:rsidRDefault="00EB58CA" w:rsidP="00F45025">
            <w:pPr>
              <w:keepNext/>
              <w:keepLines/>
              <w:overflowPunct w:val="0"/>
              <w:autoSpaceDE w:val="0"/>
              <w:autoSpaceDN w:val="0"/>
              <w:adjustRightInd w:val="0"/>
              <w:spacing w:after="0"/>
              <w:textAlignment w:val="baseline"/>
              <w:rPr>
                <w:ins w:id="3274" w:author="Muhammad Kazmi" w:date="2024-01-15T10:24:00Z"/>
                <w:rFonts w:ascii="Arial" w:hAnsi="Arial"/>
                <w:sz w:val="18"/>
                <w:lang w:eastAsia="en-GB"/>
              </w:rPr>
            </w:pPr>
          </w:p>
        </w:tc>
      </w:tr>
      <w:tr w:rsidR="00EB58CA" w:rsidRPr="00C80697" w14:paraId="2AB2E930" w14:textId="77777777" w:rsidTr="00F45025">
        <w:trPr>
          <w:cantSplit/>
          <w:trHeight w:val="113"/>
          <w:jc w:val="center"/>
          <w:ins w:id="3275" w:author="Muhammad Kazmi" w:date="2024-01-15T10:24:00Z"/>
        </w:trPr>
        <w:tc>
          <w:tcPr>
            <w:tcW w:w="3289" w:type="dxa"/>
            <w:gridSpan w:val="2"/>
            <w:shd w:val="clear" w:color="auto" w:fill="auto"/>
          </w:tcPr>
          <w:p w14:paraId="6AF8214D" w14:textId="77777777" w:rsidR="00EB58CA" w:rsidRPr="00C80697" w:rsidRDefault="00EB58CA" w:rsidP="00F45025">
            <w:pPr>
              <w:keepNext/>
              <w:keepLines/>
              <w:overflowPunct w:val="0"/>
              <w:autoSpaceDE w:val="0"/>
              <w:autoSpaceDN w:val="0"/>
              <w:adjustRightInd w:val="0"/>
              <w:spacing w:after="0"/>
              <w:textAlignment w:val="baseline"/>
              <w:rPr>
                <w:ins w:id="3276" w:author="Muhammad Kazmi" w:date="2024-01-15T10:24:00Z"/>
                <w:rFonts w:ascii="Arial" w:hAnsi="Arial"/>
                <w:sz w:val="18"/>
                <w:lang w:eastAsia="en-GB"/>
              </w:rPr>
            </w:pPr>
            <w:ins w:id="3277" w:author="Muhammad Kazmi" w:date="2024-01-15T10:24:00Z">
              <w:r w:rsidRPr="00C80697">
                <w:rPr>
                  <w:rFonts w:ascii="Arial" w:hAnsi="Arial" w:cs="v4.2.0"/>
                  <w:sz w:val="18"/>
                  <w:lang w:eastAsia="en-GB"/>
                </w:rPr>
                <w:t>Time To Trigger</w:t>
              </w:r>
            </w:ins>
          </w:p>
        </w:tc>
        <w:tc>
          <w:tcPr>
            <w:tcW w:w="708" w:type="dxa"/>
            <w:shd w:val="clear" w:color="auto" w:fill="auto"/>
          </w:tcPr>
          <w:p w14:paraId="4C226C80" w14:textId="77777777" w:rsidR="00EB58CA" w:rsidRPr="00C80697" w:rsidRDefault="00EB58CA" w:rsidP="00F45025">
            <w:pPr>
              <w:keepNext/>
              <w:keepLines/>
              <w:overflowPunct w:val="0"/>
              <w:autoSpaceDE w:val="0"/>
              <w:autoSpaceDN w:val="0"/>
              <w:adjustRightInd w:val="0"/>
              <w:spacing w:after="0"/>
              <w:jc w:val="center"/>
              <w:textAlignment w:val="baseline"/>
              <w:rPr>
                <w:ins w:id="3278" w:author="Muhammad Kazmi" w:date="2024-01-15T10:24:00Z"/>
                <w:rFonts w:ascii="Arial" w:hAnsi="Arial"/>
                <w:sz w:val="18"/>
                <w:lang w:eastAsia="en-GB"/>
              </w:rPr>
            </w:pPr>
            <w:ins w:id="3279" w:author="Muhammad Kazmi" w:date="2024-01-15T10:24:00Z">
              <w:r w:rsidRPr="00C80697">
                <w:rPr>
                  <w:rFonts w:ascii="Arial" w:hAnsi="Arial"/>
                  <w:sz w:val="18"/>
                  <w:lang w:eastAsia="en-GB"/>
                </w:rPr>
                <w:t>s</w:t>
              </w:r>
            </w:ins>
          </w:p>
        </w:tc>
        <w:tc>
          <w:tcPr>
            <w:tcW w:w="2410" w:type="dxa"/>
            <w:shd w:val="clear" w:color="auto" w:fill="auto"/>
          </w:tcPr>
          <w:p w14:paraId="5FA94922" w14:textId="77777777" w:rsidR="00EB58CA" w:rsidRPr="00C80697" w:rsidRDefault="00EB58CA" w:rsidP="00F45025">
            <w:pPr>
              <w:keepNext/>
              <w:keepLines/>
              <w:overflowPunct w:val="0"/>
              <w:autoSpaceDE w:val="0"/>
              <w:autoSpaceDN w:val="0"/>
              <w:adjustRightInd w:val="0"/>
              <w:spacing w:after="0"/>
              <w:jc w:val="center"/>
              <w:textAlignment w:val="baseline"/>
              <w:rPr>
                <w:ins w:id="3280" w:author="Muhammad Kazmi" w:date="2024-01-15T10:24:00Z"/>
                <w:rFonts w:ascii="Arial" w:hAnsi="Arial"/>
                <w:sz w:val="18"/>
                <w:lang w:eastAsia="en-GB"/>
              </w:rPr>
            </w:pPr>
            <w:ins w:id="3281" w:author="Muhammad Kazmi" w:date="2024-01-15T10:24:00Z">
              <w:r w:rsidRPr="00C80697">
                <w:rPr>
                  <w:rFonts w:ascii="Arial" w:hAnsi="Arial"/>
                  <w:sz w:val="18"/>
                  <w:lang w:eastAsia="en-GB"/>
                </w:rPr>
                <w:t>0</w:t>
              </w:r>
            </w:ins>
          </w:p>
        </w:tc>
        <w:tc>
          <w:tcPr>
            <w:tcW w:w="2835" w:type="dxa"/>
            <w:shd w:val="clear" w:color="auto" w:fill="auto"/>
          </w:tcPr>
          <w:p w14:paraId="7C6786FF" w14:textId="77777777" w:rsidR="00EB58CA" w:rsidRPr="00C80697" w:rsidRDefault="00EB58CA" w:rsidP="00F45025">
            <w:pPr>
              <w:keepNext/>
              <w:keepLines/>
              <w:overflowPunct w:val="0"/>
              <w:autoSpaceDE w:val="0"/>
              <w:autoSpaceDN w:val="0"/>
              <w:adjustRightInd w:val="0"/>
              <w:spacing w:after="0"/>
              <w:textAlignment w:val="baseline"/>
              <w:rPr>
                <w:ins w:id="3282" w:author="Muhammad Kazmi" w:date="2024-01-15T10:24:00Z"/>
                <w:rFonts w:ascii="Arial" w:hAnsi="Arial"/>
                <w:sz w:val="18"/>
                <w:lang w:eastAsia="en-GB"/>
              </w:rPr>
            </w:pPr>
          </w:p>
        </w:tc>
      </w:tr>
      <w:tr w:rsidR="00EB58CA" w:rsidRPr="00C80697" w14:paraId="53F5B3FD" w14:textId="77777777" w:rsidTr="00F45025">
        <w:trPr>
          <w:cantSplit/>
          <w:trHeight w:val="113"/>
          <w:jc w:val="center"/>
          <w:ins w:id="3283" w:author="Muhammad Kazmi" w:date="2024-01-15T10:24:00Z"/>
        </w:trPr>
        <w:tc>
          <w:tcPr>
            <w:tcW w:w="3289" w:type="dxa"/>
            <w:gridSpan w:val="2"/>
            <w:shd w:val="clear" w:color="auto" w:fill="auto"/>
          </w:tcPr>
          <w:p w14:paraId="2CA8965A" w14:textId="77777777" w:rsidR="00EB58CA" w:rsidRPr="00C80697" w:rsidRDefault="00EB58CA" w:rsidP="00F45025">
            <w:pPr>
              <w:keepNext/>
              <w:keepLines/>
              <w:overflowPunct w:val="0"/>
              <w:autoSpaceDE w:val="0"/>
              <w:autoSpaceDN w:val="0"/>
              <w:adjustRightInd w:val="0"/>
              <w:spacing w:after="0"/>
              <w:textAlignment w:val="baseline"/>
              <w:rPr>
                <w:ins w:id="3284" w:author="Muhammad Kazmi" w:date="2024-01-15T10:24:00Z"/>
                <w:rFonts w:ascii="Arial" w:hAnsi="Arial"/>
                <w:sz w:val="18"/>
                <w:lang w:eastAsia="en-GB"/>
              </w:rPr>
            </w:pPr>
            <w:ins w:id="3285" w:author="Muhammad Kazmi" w:date="2024-01-15T10:24:00Z">
              <w:r w:rsidRPr="00C80697">
                <w:rPr>
                  <w:rFonts w:ascii="Arial" w:hAnsi="Arial"/>
                  <w:sz w:val="18"/>
                  <w:lang w:eastAsia="en-GB"/>
                </w:rPr>
                <w:t>Filter coefficient</w:t>
              </w:r>
            </w:ins>
          </w:p>
        </w:tc>
        <w:tc>
          <w:tcPr>
            <w:tcW w:w="708" w:type="dxa"/>
            <w:shd w:val="clear" w:color="auto" w:fill="auto"/>
          </w:tcPr>
          <w:p w14:paraId="5A9CD236" w14:textId="77777777" w:rsidR="00EB58CA" w:rsidRPr="00C80697" w:rsidRDefault="00EB58CA" w:rsidP="00F45025">
            <w:pPr>
              <w:keepNext/>
              <w:keepLines/>
              <w:overflowPunct w:val="0"/>
              <w:autoSpaceDE w:val="0"/>
              <w:autoSpaceDN w:val="0"/>
              <w:adjustRightInd w:val="0"/>
              <w:spacing w:after="0"/>
              <w:jc w:val="center"/>
              <w:textAlignment w:val="baseline"/>
              <w:rPr>
                <w:ins w:id="3286" w:author="Muhammad Kazmi" w:date="2024-01-15T10:24:00Z"/>
                <w:rFonts w:ascii="Arial" w:hAnsi="Arial"/>
                <w:sz w:val="18"/>
                <w:lang w:eastAsia="en-GB"/>
              </w:rPr>
            </w:pPr>
          </w:p>
        </w:tc>
        <w:tc>
          <w:tcPr>
            <w:tcW w:w="2410" w:type="dxa"/>
            <w:shd w:val="clear" w:color="auto" w:fill="auto"/>
          </w:tcPr>
          <w:p w14:paraId="4D394173" w14:textId="77777777" w:rsidR="00EB58CA" w:rsidRPr="00C80697" w:rsidRDefault="00EB58CA" w:rsidP="00F45025">
            <w:pPr>
              <w:keepNext/>
              <w:keepLines/>
              <w:overflowPunct w:val="0"/>
              <w:autoSpaceDE w:val="0"/>
              <w:autoSpaceDN w:val="0"/>
              <w:adjustRightInd w:val="0"/>
              <w:spacing w:after="0"/>
              <w:jc w:val="center"/>
              <w:textAlignment w:val="baseline"/>
              <w:rPr>
                <w:ins w:id="3287" w:author="Muhammad Kazmi" w:date="2024-01-15T10:24:00Z"/>
                <w:rFonts w:ascii="Arial" w:hAnsi="Arial"/>
                <w:sz w:val="18"/>
                <w:lang w:eastAsia="en-GB"/>
              </w:rPr>
            </w:pPr>
            <w:ins w:id="3288" w:author="Muhammad Kazmi" w:date="2024-01-15T10:24:00Z">
              <w:r w:rsidRPr="00C80697">
                <w:rPr>
                  <w:rFonts w:ascii="Arial" w:hAnsi="Arial"/>
                  <w:sz w:val="18"/>
                  <w:lang w:eastAsia="en-GB"/>
                </w:rPr>
                <w:t>0</w:t>
              </w:r>
            </w:ins>
          </w:p>
        </w:tc>
        <w:tc>
          <w:tcPr>
            <w:tcW w:w="2835" w:type="dxa"/>
            <w:shd w:val="clear" w:color="auto" w:fill="auto"/>
          </w:tcPr>
          <w:p w14:paraId="2890BED5" w14:textId="77777777" w:rsidR="00EB58CA" w:rsidRPr="00C80697" w:rsidRDefault="00EB58CA" w:rsidP="00F45025">
            <w:pPr>
              <w:keepNext/>
              <w:keepLines/>
              <w:overflowPunct w:val="0"/>
              <w:autoSpaceDE w:val="0"/>
              <w:autoSpaceDN w:val="0"/>
              <w:adjustRightInd w:val="0"/>
              <w:spacing w:after="0"/>
              <w:textAlignment w:val="baseline"/>
              <w:rPr>
                <w:ins w:id="3289" w:author="Muhammad Kazmi" w:date="2024-01-15T10:24:00Z"/>
                <w:rFonts w:ascii="Arial" w:hAnsi="Arial"/>
                <w:sz w:val="18"/>
                <w:lang w:eastAsia="en-GB"/>
              </w:rPr>
            </w:pPr>
            <w:ins w:id="3290" w:author="Muhammad Kazmi" w:date="2024-01-15T10:24:00Z">
              <w:r w:rsidRPr="00C80697">
                <w:rPr>
                  <w:rFonts w:ascii="Arial" w:hAnsi="Arial"/>
                  <w:sz w:val="18"/>
                  <w:lang w:eastAsia="en-GB"/>
                </w:rPr>
                <w:t>L3 filtering is not used</w:t>
              </w:r>
            </w:ins>
          </w:p>
        </w:tc>
      </w:tr>
      <w:tr w:rsidR="00EB58CA" w:rsidRPr="00C80697" w14:paraId="456132DA" w14:textId="77777777" w:rsidTr="00F45025">
        <w:trPr>
          <w:cantSplit/>
          <w:trHeight w:val="113"/>
          <w:jc w:val="center"/>
          <w:ins w:id="3291" w:author="Muhammad Kazmi" w:date="2024-01-15T10:24:00Z"/>
        </w:trPr>
        <w:tc>
          <w:tcPr>
            <w:tcW w:w="3289" w:type="dxa"/>
            <w:gridSpan w:val="2"/>
            <w:shd w:val="clear" w:color="auto" w:fill="auto"/>
          </w:tcPr>
          <w:p w14:paraId="1406DD1C" w14:textId="77777777" w:rsidR="00EB58CA" w:rsidRPr="00C80697" w:rsidRDefault="00EB58CA" w:rsidP="00F45025">
            <w:pPr>
              <w:keepNext/>
              <w:keepLines/>
              <w:overflowPunct w:val="0"/>
              <w:autoSpaceDE w:val="0"/>
              <w:autoSpaceDN w:val="0"/>
              <w:adjustRightInd w:val="0"/>
              <w:spacing w:after="0"/>
              <w:textAlignment w:val="baseline"/>
              <w:rPr>
                <w:ins w:id="3292" w:author="Muhammad Kazmi" w:date="2024-01-15T10:24:00Z"/>
                <w:rFonts w:ascii="Arial" w:hAnsi="Arial"/>
                <w:sz w:val="18"/>
                <w:lang w:eastAsia="en-GB"/>
              </w:rPr>
            </w:pPr>
            <w:ins w:id="3293" w:author="Muhammad Kazmi" w:date="2024-01-15T10:24:00Z">
              <w:r w:rsidRPr="00C80697">
                <w:rPr>
                  <w:rFonts w:ascii="Arial" w:hAnsi="Arial"/>
                  <w:sz w:val="18"/>
                  <w:lang w:eastAsia="en-GB"/>
                </w:rPr>
                <w:t>Access Barring Information</w:t>
              </w:r>
            </w:ins>
          </w:p>
        </w:tc>
        <w:tc>
          <w:tcPr>
            <w:tcW w:w="708" w:type="dxa"/>
            <w:shd w:val="clear" w:color="auto" w:fill="auto"/>
          </w:tcPr>
          <w:p w14:paraId="665D39BC" w14:textId="77777777" w:rsidR="00EB58CA" w:rsidRPr="00C80697" w:rsidRDefault="00EB58CA" w:rsidP="00F45025">
            <w:pPr>
              <w:keepNext/>
              <w:keepLines/>
              <w:overflowPunct w:val="0"/>
              <w:autoSpaceDE w:val="0"/>
              <w:autoSpaceDN w:val="0"/>
              <w:adjustRightInd w:val="0"/>
              <w:spacing w:after="0"/>
              <w:jc w:val="center"/>
              <w:textAlignment w:val="baseline"/>
              <w:rPr>
                <w:ins w:id="3294" w:author="Muhammad Kazmi" w:date="2024-01-15T10:24:00Z"/>
                <w:rFonts w:ascii="Arial" w:hAnsi="Arial"/>
                <w:sz w:val="18"/>
                <w:lang w:eastAsia="en-GB"/>
              </w:rPr>
            </w:pPr>
            <w:ins w:id="3295" w:author="Muhammad Kazmi" w:date="2024-01-15T10:24:00Z">
              <w:r w:rsidRPr="00C80697">
                <w:rPr>
                  <w:rFonts w:ascii="Arial" w:hAnsi="Arial"/>
                  <w:sz w:val="18"/>
                  <w:lang w:eastAsia="en-GB"/>
                </w:rPr>
                <w:t>-</w:t>
              </w:r>
            </w:ins>
          </w:p>
        </w:tc>
        <w:tc>
          <w:tcPr>
            <w:tcW w:w="2410" w:type="dxa"/>
            <w:shd w:val="clear" w:color="auto" w:fill="auto"/>
          </w:tcPr>
          <w:p w14:paraId="217CD4D7" w14:textId="77777777" w:rsidR="00EB58CA" w:rsidRPr="00C80697" w:rsidRDefault="00EB58CA" w:rsidP="00F45025">
            <w:pPr>
              <w:keepNext/>
              <w:keepLines/>
              <w:overflowPunct w:val="0"/>
              <w:autoSpaceDE w:val="0"/>
              <w:autoSpaceDN w:val="0"/>
              <w:adjustRightInd w:val="0"/>
              <w:spacing w:after="0"/>
              <w:jc w:val="center"/>
              <w:textAlignment w:val="baseline"/>
              <w:rPr>
                <w:ins w:id="3296" w:author="Muhammad Kazmi" w:date="2024-01-15T10:24:00Z"/>
                <w:rFonts w:ascii="Arial" w:hAnsi="Arial"/>
                <w:sz w:val="18"/>
                <w:lang w:eastAsia="en-GB"/>
              </w:rPr>
            </w:pPr>
            <w:ins w:id="3297" w:author="Muhammad Kazmi" w:date="2024-01-15T10:24:00Z">
              <w:r w:rsidRPr="00C80697">
                <w:rPr>
                  <w:rFonts w:ascii="Arial" w:hAnsi="Arial"/>
                  <w:sz w:val="18"/>
                  <w:lang w:eastAsia="en-GB"/>
                </w:rPr>
                <w:t>Not Sent</w:t>
              </w:r>
            </w:ins>
          </w:p>
        </w:tc>
        <w:tc>
          <w:tcPr>
            <w:tcW w:w="2835" w:type="dxa"/>
            <w:shd w:val="clear" w:color="auto" w:fill="auto"/>
          </w:tcPr>
          <w:p w14:paraId="4CFDF307" w14:textId="77777777" w:rsidR="00EB58CA" w:rsidRPr="00C80697" w:rsidRDefault="00EB58CA" w:rsidP="00F45025">
            <w:pPr>
              <w:keepNext/>
              <w:keepLines/>
              <w:overflowPunct w:val="0"/>
              <w:autoSpaceDE w:val="0"/>
              <w:autoSpaceDN w:val="0"/>
              <w:adjustRightInd w:val="0"/>
              <w:spacing w:after="0"/>
              <w:textAlignment w:val="baseline"/>
              <w:rPr>
                <w:ins w:id="3298" w:author="Muhammad Kazmi" w:date="2024-01-15T10:24:00Z"/>
                <w:rFonts w:ascii="Arial" w:hAnsi="Arial"/>
                <w:sz w:val="18"/>
                <w:lang w:eastAsia="en-GB"/>
              </w:rPr>
            </w:pPr>
            <w:ins w:id="3299" w:author="Muhammad Kazmi" w:date="2024-01-15T10:24:00Z">
              <w:r w:rsidRPr="00C80697">
                <w:rPr>
                  <w:rFonts w:ascii="Arial" w:hAnsi="Arial"/>
                  <w:sz w:val="18"/>
                  <w:lang w:eastAsia="en-GB"/>
                </w:rPr>
                <w:t>No additional delays in random access procedure.</w:t>
              </w:r>
            </w:ins>
          </w:p>
        </w:tc>
      </w:tr>
      <w:tr w:rsidR="00EB58CA" w:rsidRPr="00C80697" w14:paraId="556C04E6" w14:textId="77777777" w:rsidTr="00F45025">
        <w:trPr>
          <w:cantSplit/>
          <w:trHeight w:val="113"/>
          <w:jc w:val="center"/>
          <w:ins w:id="3300" w:author="Muhammad Kazmi" w:date="2024-01-15T10:24:00Z"/>
        </w:trPr>
        <w:tc>
          <w:tcPr>
            <w:tcW w:w="3289" w:type="dxa"/>
            <w:gridSpan w:val="2"/>
            <w:shd w:val="clear" w:color="auto" w:fill="auto"/>
          </w:tcPr>
          <w:p w14:paraId="3CE8B0D5" w14:textId="77777777" w:rsidR="00EB58CA" w:rsidRPr="00C80697" w:rsidRDefault="00EB58CA" w:rsidP="00F45025">
            <w:pPr>
              <w:keepNext/>
              <w:keepLines/>
              <w:overflowPunct w:val="0"/>
              <w:autoSpaceDE w:val="0"/>
              <w:autoSpaceDN w:val="0"/>
              <w:adjustRightInd w:val="0"/>
              <w:spacing w:after="0"/>
              <w:textAlignment w:val="baseline"/>
              <w:rPr>
                <w:ins w:id="3301" w:author="Muhammad Kazmi" w:date="2024-01-15T10:24:00Z"/>
                <w:rFonts w:ascii="Arial" w:hAnsi="Arial"/>
                <w:sz w:val="18"/>
                <w:lang w:eastAsia="en-GB"/>
              </w:rPr>
            </w:pPr>
            <w:ins w:id="3302" w:author="Muhammad Kazmi" w:date="2024-01-15T10:24:00Z">
              <w:r w:rsidRPr="00C80697">
                <w:rPr>
                  <w:rFonts w:ascii="Arial" w:hAnsi="Arial"/>
                  <w:sz w:val="18"/>
                  <w:lang w:eastAsia="en-GB"/>
                </w:rPr>
                <w:t>Time offset between cells</w:t>
              </w:r>
            </w:ins>
          </w:p>
        </w:tc>
        <w:tc>
          <w:tcPr>
            <w:tcW w:w="708" w:type="dxa"/>
            <w:shd w:val="clear" w:color="auto" w:fill="auto"/>
          </w:tcPr>
          <w:p w14:paraId="45D4BAD6" w14:textId="77777777" w:rsidR="00EB58CA" w:rsidRPr="00C80697" w:rsidRDefault="00EB58CA" w:rsidP="00F45025">
            <w:pPr>
              <w:keepNext/>
              <w:keepLines/>
              <w:overflowPunct w:val="0"/>
              <w:autoSpaceDE w:val="0"/>
              <w:autoSpaceDN w:val="0"/>
              <w:adjustRightInd w:val="0"/>
              <w:spacing w:after="0"/>
              <w:jc w:val="center"/>
              <w:textAlignment w:val="baseline"/>
              <w:rPr>
                <w:ins w:id="3303" w:author="Muhammad Kazmi" w:date="2024-01-15T10:24:00Z"/>
                <w:rFonts w:ascii="Arial" w:hAnsi="Arial"/>
                <w:sz w:val="18"/>
                <w:lang w:eastAsia="en-GB"/>
              </w:rPr>
            </w:pPr>
          </w:p>
        </w:tc>
        <w:tc>
          <w:tcPr>
            <w:tcW w:w="2410" w:type="dxa"/>
            <w:shd w:val="clear" w:color="auto" w:fill="auto"/>
          </w:tcPr>
          <w:p w14:paraId="0D108D52" w14:textId="77777777" w:rsidR="00EB58CA" w:rsidRPr="00C80697" w:rsidRDefault="00EB58CA" w:rsidP="00F45025">
            <w:pPr>
              <w:keepNext/>
              <w:keepLines/>
              <w:overflowPunct w:val="0"/>
              <w:autoSpaceDE w:val="0"/>
              <w:autoSpaceDN w:val="0"/>
              <w:adjustRightInd w:val="0"/>
              <w:spacing w:after="0"/>
              <w:jc w:val="center"/>
              <w:textAlignment w:val="baseline"/>
              <w:rPr>
                <w:ins w:id="3304" w:author="Muhammad Kazmi" w:date="2024-01-15T10:24:00Z"/>
                <w:rFonts w:ascii="Arial" w:hAnsi="Arial"/>
                <w:sz w:val="18"/>
                <w:lang w:eastAsia="en-GB"/>
              </w:rPr>
            </w:pPr>
            <w:ins w:id="3305" w:author="Muhammad Kazmi" w:date="2024-01-15T10:24:00Z">
              <w:r w:rsidRPr="00C80697">
                <w:rPr>
                  <w:rFonts w:ascii="Arial" w:hAnsi="Arial"/>
                  <w:sz w:val="18"/>
                  <w:lang w:eastAsia="en-GB"/>
                </w:rPr>
                <w:t xml:space="preserve">3 </w:t>
              </w:r>
              <w:r w:rsidRPr="00C80697">
                <w:rPr>
                  <w:rFonts w:ascii="Arial" w:hAnsi="Arial"/>
                  <w:sz w:val="18"/>
                  <w:lang w:eastAsia="en-GB"/>
                </w:rPr>
                <w:sym w:font="Symbol" w:char="F06D"/>
              </w:r>
              <w:r w:rsidRPr="00C80697">
                <w:rPr>
                  <w:rFonts w:ascii="Arial" w:hAnsi="Arial"/>
                  <w:sz w:val="18"/>
                  <w:lang w:eastAsia="en-GB"/>
                </w:rPr>
                <w:t>s</w:t>
              </w:r>
            </w:ins>
          </w:p>
        </w:tc>
        <w:tc>
          <w:tcPr>
            <w:tcW w:w="2835" w:type="dxa"/>
            <w:shd w:val="clear" w:color="auto" w:fill="auto"/>
          </w:tcPr>
          <w:p w14:paraId="4F0A33A4" w14:textId="77777777" w:rsidR="00EB58CA" w:rsidRPr="00C80697" w:rsidRDefault="00EB58CA" w:rsidP="00F45025">
            <w:pPr>
              <w:keepNext/>
              <w:keepLines/>
              <w:overflowPunct w:val="0"/>
              <w:autoSpaceDE w:val="0"/>
              <w:autoSpaceDN w:val="0"/>
              <w:adjustRightInd w:val="0"/>
              <w:spacing w:after="0"/>
              <w:textAlignment w:val="baseline"/>
              <w:rPr>
                <w:ins w:id="3306" w:author="Muhammad Kazmi" w:date="2024-01-15T10:24:00Z"/>
                <w:rFonts w:ascii="Arial" w:hAnsi="Arial"/>
                <w:sz w:val="18"/>
                <w:lang w:eastAsia="en-GB"/>
              </w:rPr>
            </w:pPr>
            <w:ins w:id="3307" w:author="Muhammad Kazmi" w:date="2024-01-15T10:24:00Z">
              <w:r w:rsidRPr="00C80697">
                <w:rPr>
                  <w:rFonts w:ascii="Arial" w:hAnsi="Arial"/>
                  <w:sz w:val="18"/>
                  <w:lang w:eastAsia="en-GB"/>
                </w:rPr>
                <w:t>Synchronous cells</w:t>
              </w:r>
            </w:ins>
          </w:p>
        </w:tc>
      </w:tr>
      <w:tr w:rsidR="00EB58CA" w:rsidRPr="00C80697" w14:paraId="3D674F7B" w14:textId="77777777" w:rsidTr="00F45025">
        <w:trPr>
          <w:cantSplit/>
          <w:trHeight w:val="113"/>
          <w:jc w:val="center"/>
          <w:ins w:id="3308" w:author="Muhammad Kazmi" w:date="2024-01-15T10:24:00Z"/>
        </w:trPr>
        <w:tc>
          <w:tcPr>
            <w:tcW w:w="3289" w:type="dxa"/>
            <w:gridSpan w:val="2"/>
            <w:shd w:val="clear" w:color="auto" w:fill="auto"/>
          </w:tcPr>
          <w:p w14:paraId="2C04E218" w14:textId="77777777" w:rsidR="00EB58CA" w:rsidRPr="00C80697" w:rsidRDefault="00EB58CA" w:rsidP="00F45025">
            <w:pPr>
              <w:keepNext/>
              <w:keepLines/>
              <w:overflowPunct w:val="0"/>
              <w:autoSpaceDE w:val="0"/>
              <w:autoSpaceDN w:val="0"/>
              <w:adjustRightInd w:val="0"/>
              <w:spacing w:after="0"/>
              <w:textAlignment w:val="baseline"/>
              <w:rPr>
                <w:ins w:id="3309" w:author="Muhammad Kazmi" w:date="2024-01-15T10:24:00Z"/>
                <w:rFonts w:ascii="Arial" w:hAnsi="Arial"/>
                <w:sz w:val="18"/>
                <w:lang w:eastAsia="en-GB"/>
              </w:rPr>
            </w:pPr>
            <w:ins w:id="3310" w:author="Muhammad Kazmi" w:date="2024-01-15T10:24:00Z">
              <w:r w:rsidRPr="00C80697">
                <w:rPr>
                  <w:rFonts w:ascii="Arial" w:hAnsi="Arial"/>
                  <w:sz w:val="18"/>
                  <w:lang w:eastAsia="en-GB"/>
                </w:rPr>
                <w:t>T1</w:t>
              </w:r>
            </w:ins>
          </w:p>
        </w:tc>
        <w:tc>
          <w:tcPr>
            <w:tcW w:w="708" w:type="dxa"/>
            <w:shd w:val="clear" w:color="auto" w:fill="auto"/>
          </w:tcPr>
          <w:p w14:paraId="526273D5" w14:textId="77777777" w:rsidR="00EB58CA" w:rsidRPr="00C80697" w:rsidRDefault="00EB58CA" w:rsidP="00F45025">
            <w:pPr>
              <w:keepNext/>
              <w:keepLines/>
              <w:overflowPunct w:val="0"/>
              <w:autoSpaceDE w:val="0"/>
              <w:autoSpaceDN w:val="0"/>
              <w:adjustRightInd w:val="0"/>
              <w:spacing w:after="0"/>
              <w:jc w:val="center"/>
              <w:textAlignment w:val="baseline"/>
              <w:rPr>
                <w:ins w:id="3311" w:author="Muhammad Kazmi" w:date="2024-01-15T10:24:00Z"/>
                <w:rFonts w:ascii="Arial" w:hAnsi="Arial"/>
                <w:sz w:val="18"/>
                <w:lang w:eastAsia="en-GB"/>
              </w:rPr>
            </w:pPr>
            <w:ins w:id="3312" w:author="Muhammad Kazmi" w:date="2024-01-15T10:24:00Z">
              <w:r w:rsidRPr="00C80697">
                <w:rPr>
                  <w:rFonts w:ascii="Arial" w:hAnsi="Arial"/>
                  <w:sz w:val="18"/>
                  <w:lang w:eastAsia="en-GB"/>
                </w:rPr>
                <w:t>s</w:t>
              </w:r>
            </w:ins>
          </w:p>
        </w:tc>
        <w:tc>
          <w:tcPr>
            <w:tcW w:w="2410" w:type="dxa"/>
            <w:shd w:val="clear" w:color="auto" w:fill="auto"/>
          </w:tcPr>
          <w:p w14:paraId="2602864D" w14:textId="77777777" w:rsidR="00EB58CA" w:rsidRPr="00C80697" w:rsidRDefault="00EB58CA" w:rsidP="00F45025">
            <w:pPr>
              <w:keepNext/>
              <w:keepLines/>
              <w:overflowPunct w:val="0"/>
              <w:autoSpaceDE w:val="0"/>
              <w:autoSpaceDN w:val="0"/>
              <w:adjustRightInd w:val="0"/>
              <w:spacing w:after="0"/>
              <w:jc w:val="center"/>
              <w:textAlignment w:val="baseline"/>
              <w:rPr>
                <w:ins w:id="3313" w:author="Muhammad Kazmi" w:date="2024-01-15T10:24:00Z"/>
                <w:rFonts w:ascii="Arial" w:hAnsi="Arial"/>
                <w:sz w:val="18"/>
                <w:lang w:eastAsia="en-GB"/>
              </w:rPr>
            </w:pPr>
            <w:ins w:id="3314" w:author="Muhammad Kazmi" w:date="2024-01-15T10:24:00Z">
              <w:r w:rsidRPr="00C80697">
                <w:rPr>
                  <w:rFonts w:ascii="Arial" w:hAnsi="Arial"/>
                  <w:sz w:val="18"/>
                  <w:lang w:eastAsia="en-GB"/>
                </w:rPr>
                <w:t>5</w:t>
              </w:r>
            </w:ins>
          </w:p>
        </w:tc>
        <w:tc>
          <w:tcPr>
            <w:tcW w:w="2835" w:type="dxa"/>
            <w:shd w:val="clear" w:color="auto" w:fill="auto"/>
          </w:tcPr>
          <w:p w14:paraId="49E6FC3B" w14:textId="77777777" w:rsidR="00EB58CA" w:rsidRPr="00C80697" w:rsidRDefault="00EB58CA" w:rsidP="00F45025">
            <w:pPr>
              <w:keepNext/>
              <w:keepLines/>
              <w:overflowPunct w:val="0"/>
              <w:autoSpaceDE w:val="0"/>
              <w:autoSpaceDN w:val="0"/>
              <w:adjustRightInd w:val="0"/>
              <w:spacing w:after="0"/>
              <w:textAlignment w:val="baseline"/>
              <w:rPr>
                <w:ins w:id="3315" w:author="Muhammad Kazmi" w:date="2024-01-15T10:24:00Z"/>
                <w:rFonts w:ascii="Arial" w:hAnsi="Arial"/>
                <w:sz w:val="18"/>
                <w:lang w:eastAsia="en-GB"/>
              </w:rPr>
            </w:pPr>
          </w:p>
        </w:tc>
      </w:tr>
      <w:tr w:rsidR="00EB58CA" w:rsidRPr="00C80697" w14:paraId="2B949913" w14:textId="77777777" w:rsidTr="00F45025">
        <w:trPr>
          <w:cantSplit/>
          <w:trHeight w:val="113"/>
          <w:jc w:val="center"/>
          <w:ins w:id="3316" w:author="Muhammad Kazmi" w:date="2024-01-15T10:24:00Z"/>
        </w:trPr>
        <w:tc>
          <w:tcPr>
            <w:tcW w:w="3289" w:type="dxa"/>
            <w:gridSpan w:val="2"/>
            <w:shd w:val="clear" w:color="auto" w:fill="auto"/>
          </w:tcPr>
          <w:p w14:paraId="3F60F8AD" w14:textId="77777777" w:rsidR="00EB58CA" w:rsidRPr="00C80697" w:rsidRDefault="00EB58CA" w:rsidP="00F45025">
            <w:pPr>
              <w:keepNext/>
              <w:keepLines/>
              <w:overflowPunct w:val="0"/>
              <w:autoSpaceDE w:val="0"/>
              <w:autoSpaceDN w:val="0"/>
              <w:adjustRightInd w:val="0"/>
              <w:spacing w:after="0"/>
              <w:textAlignment w:val="baseline"/>
              <w:rPr>
                <w:ins w:id="3317" w:author="Muhammad Kazmi" w:date="2024-01-15T10:24:00Z"/>
                <w:rFonts w:ascii="Arial" w:hAnsi="Arial"/>
                <w:sz w:val="18"/>
                <w:lang w:eastAsia="en-GB"/>
              </w:rPr>
            </w:pPr>
            <w:ins w:id="3318" w:author="Muhammad Kazmi" w:date="2024-01-15T10:24:00Z">
              <w:r w:rsidRPr="00C80697">
                <w:rPr>
                  <w:rFonts w:ascii="Arial" w:hAnsi="Arial"/>
                  <w:sz w:val="18"/>
                  <w:lang w:eastAsia="en-GB"/>
                </w:rPr>
                <w:t>T2</w:t>
              </w:r>
            </w:ins>
          </w:p>
        </w:tc>
        <w:tc>
          <w:tcPr>
            <w:tcW w:w="708" w:type="dxa"/>
            <w:shd w:val="clear" w:color="auto" w:fill="auto"/>
          </w:tcPr>
          <w:p w14:paraId="0630DA45" w14:textId="77777777" w:rsidR="00EB58CA" w:rsidRPr="00C80697" w:rsidRDefault="00EB58CA" w:rsidP="00F45025">
            <w:pPr>
              <w:keepNext/>
              <w:keepLines/>
              <w:overflowPunct w:val="0"/>
              <w:autoSpaceDE w:val="0"/>
              <w:autoSpaceDN w:val="0"/>
              <w:adjustRightInd w:val="0"/>
              <w:spacing w:after="0"/>
              <w:jc w:val="center"/>
              <w:textAlignment w:val="baseline"/>
              <w:rPr>
                <w:ins w:id="3319" w:author="Muhammad Kazmi" w:date="2024-01-15T10:24:00Z"/>
                <w:rFonts w:ascii="Arial" w:hAnsi="Arial"/>
                <w:sz w:val="18"/>
                <w:lang w:eastAsia="en-GB"/>
              </w:rPr>
            </w:pPr>
            <w:ins w:id="3320" w:author="Muhammad Kazmi" w:date="2024-01-15T10:24:00Z">
              <w:r w:rsidRPr="00C80697">
                <w:rPr>
                  <w:rFonts w:ascii="Arial" w:hAnsi="Arial"/>
                  <w:sz w:val="18"/>
                  <w:lang w:eastAsia="en-GB"/>
                </w:rPr>
                <w:t>s</w:t>
              </w:r>
            </w:ins>
          </w:p>
        </w:tc>
        <w:tc>
          <w:tcPr>
            <w:tcW w:w="2410" w:type="dxa"/>
            <w:shd w:val="clear" w:color="auto" w:fill="auto"/>
          </w:tcPr>
          <w:p w14:paraId="1B323F3E" w14:textId="77777777" w:rsidR="00EB58CA" w:rsidRPr="00C80697" w:rsidRDefault="00EB58CA" w:rsidP="00F45025">
            <w:pPr>
              <w:keepNext/>
              <w:keepLines/>
              <w:overflowPunct w:val="0"/>
              <w:autoSpaceDE w:val="0"/>
              <w:autoSpaceDN w:val="0"/>
              <w:adjustRightInd w:val="0"/>
              <w:spacing w:after="0"/>
              <w:jc w:val="center"/>
              <w:textAlignment w:val="baseline"/>
              <w:rPr>
                <w:ins w:id="3321" w:author="Muhammad Kazmi" w:date="2024-01-15T10:24:00Z"/>
                <w:rFonts w:ascii="Arial" w:hAnsi="Arial"/>
                <w:sz w:val="18"/>
                <w:lang w:eastAsia="en-GB"/>
              </w:rPr>
            </w:pPr>
            <w:ins w:id="3322" w:author="Muhammad Kazmi" w:date="2024-01-15T10:24:00Z">
              <w:r w:rsidRPr="00C80697">
                <w:rPr>
                  <w:rFonts w:ascii="Arial" w:hAnsi="Arial"/>
                  <w:sz w:val="18"/>
                  <w:lang w:eastAsia="en-GB"/>
                </w:rPr>
                <w:sym w:font="Symbol" w:char="F0A3"/>
              </w:r>
              <w:r w:rsidRPr="00C80697">
                <w:rPr>
                  <w:rFonts w:ascii="Arial" w:hAnsi="Arial"/>
                  <w:sz w:val="18"/>
                  <w:lang w:eastAsia="en-GB"/>
                </w:rPr>
                <w:t>5</w:t>
              </w:r>
            </w:ins>
          </w:p>
        </w:tc>
        <w:tc>
          <w:tcPr>
            <w:tcW w:w="2835" w:type="dxa"/>
            <w:shd w:val="clear" w:color="auto" w:fill="auto"/>
          </w:tcPr>
          <w:p w14:paraId="71B0ED82" w14:textId="77777777" w:rsidR="00EB58CA" w:rsidRPr="00C80697" w:rsidRDefault="00EB58CA" w:rsidP="00F45025">
            <w:pPr>
              <w:keepNext/>
              <w:keepLines/>
              <w:overflowPunct w:val="0"/>
              <w:autoSpaceDE w:val="0"/>
              <w:autoSpaceDN w:val="0"/>
              <w:adjustRightInd w:val="0"/>
              <w:spacing w:after="0"/>
              <w:textAlignment w:val="baseline"/>
              <w:rPr>
                <w:ins w:id="3323" w:author="Muhammad Kazmi" w:date="2024-01-15T10:24:00Z"/>
                <w:rFonts w:ascii="Arial" w:hAnsi="Arial"/>
                <w:sz w:val="18"/>
                <w:lang w:eastAsia="en-GB"/>
              </w:rPr>
            </w:pPr>
          </w:p>
        </w:tc>
      </w:tr>
      <w:tr w:rsidR="00EB58CA" w:rsidRPr="00C80697" w14:paraId="3313328F" w14:textId="77777777" w:rsidTr="00F45025">
        <w:trPr>
          <w:cantSplit/>
          <w:trHeight w:val="113"/>
          <w:jc w:val="center"/>
          <w:ins w:id="3324" w:author="Muhammad Kazmi" w:date="2024-01-15T10:24:00Z"/>
        </w:trPr>
        <w:tc>
          <w:tcPr>
            <w:tcW w:w="3289" w:type="dxa"/>
            <w:gridSpan w:val="2"/>
            <w:shd w:val="clear" w:color="auto" w:fill="auto"/>
          </w:tcPr>
          <w:p w14:paraId="7EC149B0" w14:textId="77777777" w:rsidR="00EB58CA" w:rsidRPr="00C80697" w:rsidRDefault="00EB58CA" w:rsidP="00F45025">
            <w:pPr>
              <w:keepNext/>
              <w:keepLines/>
              <w:overflowPunct w:val="0"/>
              <w:autoSpaceDE w:val="0"/>
              <w:autoSpaceDN w:val="0"/>
              <w:adjustRightInd w:val="0"/>
              <w:spacing w:after="0"/>
              <w:textAlignment w:val="baseline"/>
              <w:rPr>
                <w:ins w:id="3325" w:author="Muhammad Kazmi" w:date="2024-01-15T10:24:00Z"/>
                <w:rFonts w:ascii="Arial" w:hAnsi="Arial"/>
                <w:sz w:val="18"/>
                <w:lang w:eastAsia="en-GB"/>
              </w:rPr>
            </w:pPr>
            <w:ins w:id="3326" w:author="Muhammad Kazmi" w:date="2024-01-15T10:24:00Z">
              <w:r w:rsidRPr="00C80697">
                <w:rPr>
                  <w:rFonts w:ascii="Arial" w:hAnsi="Arial"/>
                  <w:sz w:val="18"/>
                  <w:lang w:eastAsia="en-GB"/>
                </w:rPr>
                <w:t>T3</w:t>
              </w:r>
            </w:ins>
          </w:p>
        </w:tc>
        <w:tc>
          <w:tcPr>
            <w:tcW w:w="708" w:type="dxa"/>
            <w:shd w:val="clear" w:color="auto" w:fill="auto"/>
          </w:tcPr>
          <w:p w14:paraId="5834D255" w14:textId="77777777" w:rsidR="00EB58CA" w:rsidRPr="00C80697" w:rsidRDefault="00EB58CA" w:rsidP="00F45025">
            <w:pPr>
              <w:keepNext/>
              <w:keepLines/>
              <w:overflowPunct w:val="0"/>
              <w:autoSpaceDE w:val="0"/>
              <w:autoSpaceDN w:val="0"/>
              <w:adjustRightInd w:val="0"/>
              <w:spacing w:after="0"/>
              <w:jc w:val="center"/>
              <w:textAlignment w:val="baseline"/>
              <w:rPr>
                <w:ins w:id="3327" w:author="Muhammad Kazmi" w:date="2024-01-15T10:24:00Z"/>
                <w:rFonts w:ascii="Arial" w:hAnsi="Arial"/>
                <w:sz w:val="18"/>
                <w:lang w:eastAsia="en-GB"/>
              </w:rPr>
            </w:pPr>
            <w:ins w:id="3328" w:author="Muhammad Kazmi" w:date="2024-01-15T10:24:00Z">
              <w:r w:rsidRPr="00C80697">
                <w:rPr>
                  <w:rFonts w:ascii="Arial" w:hAnsi="Arial"/>
                  <w:sz w:val="18"/>
                  <w:lang w:eastAsia="en-GB"/>
                </w:rPr>
                <w:t>s</w:t>
              </w:r>
            </w:ins>
          </w:p>
        </w:tc>
        <w:tc>
          <w:tcPr>
            <w:tcW w:w="2410" w:type="dxa"/>
            <w:shd w:val="clear" w:color="auto" w:fill="auto"/>
          </w:tcPr>
          <w:p w14:paraId="7D75E835" w14:textId="77777777" w:rsidR="00EB58CA" w:rsidRPr="00C80697" w:rsidRDefault="00EB58CA" w:rsidP="00F45025">
            <w:pPr>
              <w:keepNext/>
              <w:keepLines/>
              <w:overflowPunct w:val="0"/>
              <w:autoSpaceDE w:val="0"/>
              <w:autoSpaceDN w:val="0"/>
              <w:adjustRightInd w:val="0"/>
              <w:spacing w:after="0"/>
              <w:jc w:val="center"/>
              <w:textAlignment w:val="baseline"/>
              <w:rPr>
                <w:ins w:id="3329" w:author="Muhammad Kazmi" w:date="2024-01-15T10:24:00Z"/>
                <w:rFonts w:ascii="Arial" w:hAnsi="Arial"/>
                <w:sz w:val="18"/>
                <w:lang w:eastAsia="en-GB"/>
              </w:rPr>
            </w:pPr>
            <w:ins w:id="3330" w:author="Muhammad Kazmi" w:date="2024-01-15T10:24:00Z">
              <w:r w:rsidRPr="00C80697">
                <w:rPr>
                  <w:rFonts w:ascii="Arial" w:hAnsi="Arial"/>
                  <w:sz w:val="18"/>
                  <w:lang w:eastAsia="en-GB"/>
                </w:rPr>
                <w:t>1</w:t>
              </w:r>
            </w:ins>
          </w:p>
        </w:tc>
        <w:tc>
          <w:tcPr>
            <w:tcW w:w="2835" w:type="dxa"/>
            <w:shd w:val="clear" w:color="auto" w:fill="auto"/>
          </w:tcPr>
          <w:p w14:paraId="2F5A3796" w14:textId="77777777" w:rsidR="00EB58CA" w:rsidRPr="00C80697" w:rsidRDefault="00EB58CA" w:rsidP="00F45025">
            <w:pPr>
              <w:keepNext/>
              <w:keepLines/>
              <w:overflowPunct w:val="0"/>
              <w:autoSpaceDE w:val="0"/>
              <w:autoSpaceDN w:val="0"/>
              <w:adjustRightInd w:val="0"/>
              <w:spacing w:after="0"/>
              <w:textAlignment w:val="baseline"/>
              <w:rPr>
                <w:ins w:id="3331" w:author="Muhammad Kazmi" w:date="2024-01-15T10:24:00Z"/>
                <w:rFonts w:ascii="Arial" w:hAnsi="Arial"/>
                <w:sz w:val="18"/>
                <w:lang w:eastAsia="en-GB"/>
              </w:rPr>
            </w:pPr>
          </w:p>
        </w:tc>
      </w:tr>
    </w:tbl>
    <w:p w14:paraId="02877337" w14:textId="77777777" w:rsidR="00EB58CA" w:rsidRPr="00C80697" w:rsidRDefault="00EB58CA" w:rsidP="00EB58CA">
      <w:pPr>
        <w:overflowPunct w:val="0"/>
        <w:autoSpaceDE w:val="0"/>
        <w:autoSpaceDN w:val="0"/>
        <w:adjustRightInd w:val="0"/>
        <w:textAlignment w:val="baseline"/>
        <w:rPr>
          <w:ins w:id="3332" w:author="Muhammad Kazmi" w:date="2024-01-15T10:24:00Z"/>
          <w:lang w:eastAsia="en-GB"/>
        </w:rPr>
      </w:pPr>
    </w:p>
    <w:p w14:paraId="215BC19A" w14:textId="77777777" w:rsidR="00EB58CA" w:rsidRPr="00C80697" w:rsidRDefault="00EB58CA" w:rsidP="00EB58CA">
      <w:pPr>
        <w:keepNext/>
        <w:keepLines/>
        <w:overflowPunct w:val="0"/>
        <w:autoSpaceDE w:val="0"/>
        <w:autoSpaceDN w:val="0"/>
        <w:adjustRightInd w:val="0"/>
        <w:spacing w:before="60"/>
        <w:jc w:val="center"/>
        <w:textAlignment w:val="baseline"/>
        <w:rPr>
          <w:ins w:id="3333" w:author="Muhammad Kazmi" w:date="2024-01-15T10:24:00Z"/>
          <w:rFonts w:ascii="Arial" w:hAnsi="Arial"/>
          <w:b/>
          <w:lang w:eastAsia="en-GB"/>
        </w:rPr>
      </w:pPr>
      <w:ins w:id="3334" w:author="Muhammad Kazmi" w:date="2024-01-15T10:24:00Z">
        <w:r w:rsidRPr="00C80697">
          <w:rPr>
            <w:rFonts w:ascii="Arial" w:hAnsi="Arial"/>
            <w:b/>
            <w:lang w:eastAsia="en-GB"/>
          </w:rPr>
          <w:lastRenderedPageBreak/>
          <w:t xml:space="preserve">Table </w:t>
        </w:r>
        <w:r>
          <w:rPr>
            <w:rFonts w:ascii="Arial" w:hAnsi="Arial"/>
            <w:b/>
            <w:snapToGrid w:val="0"/>
            <w:lang w:eastAsia="en-GB"/>
          </w:rPr>
          <w:t>G.2.1.2B.1.2</w:t>
        </w:r>
        <w:r w:rsidRPr="00C80697">
          <w:rPr>
            <w:rFonts w:ascii="Arial" w:hAnsi="Arial"/>
            <w:b/>
            <w:lang w:eastAsia="en-GB"/>
          </w:rPr>
          <w:t>-3: Cell specific test parameters for NR FR1-FR1 Intra frequency handover test case</w:t>
        </w:r>
      </w:ins>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78"/>
        <w:gridCol w:w="1811"/>
        <w:gridCol w:w="1194"/>
        <w:gridCol w:w="815"/>
        <w:gridCol w:w="7"/>
        <w:gridCol w:w="809"/>
        <w:gridCol w:w="13"/>
        <w:gridCol w:w="809"/>
        <w:gridCol w:w="19"/>
        <w:gridCol w:w="797"/>
        <w:gridCol w:w="12"/>
        <w:gridCol w:w="804"/>
        <w:gridCol w:w="6"/>
        <w:gridCol w:w="818"/>
      </w:tblGrid>
      <w:tr w:rsidR="00EB58CA" w:rsidRPr="00C80697" w14:paraId="2481B628" w14:textId="77777777" w:rsidTr="00F45025">
        <w:trPr>
          <w:trHeight w:val="204"/>
          <w:jc w:val="center"/>
          <w:ins w:id="3335" w:author="Muhammad Kazmi" w:date="2024-01-15T10:24:00Z"/>
        </w:trPr>
        <w:tc>
          <w:tcPr>
            <w:tcW w:w="4010" w:type="dxa"/>
            <w:gridSpan w:val="3"/>
            <w:tcBorders>
              <w:top w:val="single" w:sz="4" w:space="0" w:color="auto"/>
              <w:left w:val="single" w:sz="4" w:space="0" w:color="auto"/>
              <w:bottom w:val="nil"/>
              <w:right w:val="single" w:sz="4" w:space="0" w:color="auto"/>
            </w:tcBorders>
            <w:shd w:val="clear" w:color="auto" w:fill="auto"/>
            <w:vAlign w:val="center"/>
            <w:hideMark/>
          </w:tcPr>
          <w:p w14:paraId="581EE266" w14:textId="77777777" w:rsidR="00EB58CA" w:rsidRPr="00C80697" w:rsidRDefault="00EB58CA" w:rsidP="00F45025">
            <w:pPr>
              <w:keepNext/>
              <w:keepLines/>
              <w:overflowPunct w:val="0"/>
              <w:autoSpaceDE w:val="0"/>
              <w:autoSpaceDN w:val="0"/>
              <w:adjustRightInd w:val="0"/>
              <w:spacing w:after="0"/>
              <w:jc w:val="center"/>
              <w:textAlignment w:val="baseline"/>
              <w:rPr>
                <w:ins w:id="3336" w:author="Muhammad Kazmi" w:date="2024-01-15T10:24:00Z"/>
                <w:rFonts w:ascii="Arial" w:hAnsi="Arial"/>
                <w:b/>
                <w:sz w:val="18"/>
                <w:lang w:eastAsia="en-GB"/>
              </w:rPr>
            </w:pPr>
            <w:ins w:id="3337" w:author="Muhammad Kazmi" w:date="2024-01-15T10:24:00Z">
              <w:r w:rsidRPr="00C80697">
                <w:rPr>
                  <w:rFonts w:ascii="Arial" w:hAnsi="Arial"/>
                  <w:b/>
                  <w:sz w:val="18"/>
                  <w:lang w:eastAsia="en-GB"/>
                </w:rPr>
                <w:lastRenderedPageBreak/>
                <w:t>Parameter</w:t>
              </w:r>
            </w:ins>
          </w:p>
        </w:tc>
        <w:tc>
          <w:tcPr>
            <w:tcW w:w="1194" w:type="dxa"/>
            <w:tcBorders>
              <w:top w:val="single" w:sz="4" w:space="0" w:color="auto"/>
              <w:left w:val="single" w:sz="4" w:space="0" w:color="auto"/>
              <w:bottom w:val="nil"/>
              <w:right w:val="single" w:sz="4" w:space="0" w:color="auto"/>
            </w:tcBorders>
            <w:shd w:val="clear" w:color="auto" w:fill="auto"/>
            <w:vAlign w:val="center"/>
            <w:hideMark/>
          </w:tcPr>
          <w:p w14:paraId="33E04F67" w14:textId="77777777" w:rsidR="00EB58CA" w:rsidRPr="00C80697" w:rsidRDefault="00EB58CA" w:rsidP="00F45025">
            <w:pPr>
              <w:keepNext/>
              <w:keepLines/>
              <w:overflowPunct w:val="0"/>
              <w:autoSpaceDE w:val="0"/>
              <w:autoSpaceDN w:val="0"/>
              <w:adjustRightInd w:val="0"/>
              <w:spacing w:after="0"/>
              <w:jc w:val="center"/>
              <w:textAlignment w:val="baseline"/>
              <w:rPr>
                <w:ins w:id="3338" w:author="Muhammad Kazmi" w:date="2024-01-15T10:24:00Z"/>
                <w:rFonts w:ascii="Arial" w:hAnsi="Arial"/>
                <w:b/>
                <w:sz w:val="18"/>
                <w:lang w:eastAsia="en-GB"/>
              </w:rPr>
            </w:pPr>
            <w:ins w:id="3339" w:author="Muhammad Kazmi" w:date="2024-01-15T10:24:00Z">
              <w:r w:rsidRPr="00C80697">
                <w:rPr>
                  <w:rFonts w:ascii="Arial" w:hAnsi="Arial"/>
                  <w:b/>
                  <w:sz w:val="18"/>
                  <w:lang w:eastAsia="en-GB"/>
                </w:rPr>
                <w:t>Unit</w:t>
              </w:r>
            </w:ins>
          </w:p>
        </w:tc>
        <w:tc>
          <w:tcPr>
            <w:tcW w:w="2472" w:type="dxa"/>
            <w:gridSpan w:val="6"/>
            <w:tcBorders>
              <w:top w:val="single" w:sz="4" w:space="0" w:color="auto"/>
              <w:left w:val="single" w:sz="4" w:space="0" w:color="auto"/>
              <w:bottom w:val="single" w:sz="4" w:space="0" w:color="auto"/>
              <w:right w:val="single" w:sz="4" w:space="0" w:color="auto"/>
            </w:tcBorders>
            <w:vAlign w:val="center"/>
          </w:tcPr>
          <w:p w14:paraId="3F52EEEC" w14:textId="77777777" w:rsidR="00EB58CA" w:rsidRPr="00C80697" w:rsidRDefault="00EB58CA" w:rsidP="00F45025">
            <w:pPr>
              <w:keepNext/>
              <w:keepLines/>
              <w:overflowPunct w:val="0"/>
              <w:autoSpaceDE w:val="0"/>
              <w:autoSpaceDN w:val="0"/>
              <w:adjustRightInd w:val="0"/>
              <w:spacing w:after="0"/>
              <w:jc w:val="center"/>
              <w:textAlignment w:val="baseline"/>
              <w:rPr>
                <w:ins w:id="3340" w:author="Muhammad Kazmi" w:date="2024-01-15T10:24:00Z"/>
                <w:rFonts w:ascii="Arial" w:hAnsi="Arial"/>
                <w:b/>
                <w:sz w:val="18"/>
                <w:lang w:eastAsia="en-GB"/>
              </w:rPr>
            </w:pPr>
            <w:ins w:id="3341" w:author="Muhammad Kazmi" w:date="2024-01-15T10:24:00Z">
              <w:r w:rsidRPr="00C80697">
                <w:rPr>
                  <w:rFonts w:ascii="Arial" w:hAnsi="Arial"/>
                  <w:b/>
                  <w:sz w:val="18"/>
                  <w:lang w:eastAsia="en-GB"/>
                </w:rPr>
                <w:t>Cell 1</w:t>
              </w:r>
            </w:ins>
          </w:p>
        </w:tc>
        <w:tc>
          <w:tcPr>
            <w:tcW w:w="2436" w:type="dxa"/>
            <w:gridSpan w:val="5"/>
            <w:tcBorders>
              <w:top w:val="single" w:sz="4" w:space="0" w:color="auto"/>
              <w:left w:val="single" w:sz="4" w:space="0" w:color="auto"/>
              <w:bottom w:val="single" w:sz="4" w:space="0" w:color="auto"/>
              <w:right w:val="single" w:sz="4" w:space="0" w:color="auto"/>
            </w:tcBorders>
            <w:vAlign w:val="center"/>
          </w:tcPr>
          <w:p w14:paraId="6BA498AB" w14:textId="77777777" w:rsidR="00EB58CA" w:rsidRPr="00C80697" w:rsidRDefault="00EB58CA" w:rsidP="00F45025">
            <w:pPr>
              <w:keepNext/>
              <w:keepLines/>
              <w:overflowPunct w:val="0"/>
              <w:autoSpaceDE w:val="0"/>
              <w:autoSpaceDN w:val="0"/>
              <w:adjustRightInd w:val="0"/>
              <w:spacing w:after="0"/>
              <w:jc w:val="center"/>
              <w:textAlignment w:val="baseline"/>
              <w:rPr>
                <w:ins w:id="3342" w:author="Muhammad Kazmi" w:date="2024-01-15T10:24:00Z"/>
                <w:rFonts w:ascii="Arial" w:hAnsi="Arial"/>
                <w:b/>
                <w:sz w:val="18"/>
                <w:lang w:eastAsia="en-GB"/>
              </w:rPr>
            </w:pPr>
            <w:ins w:id="3343" w:author="Muhammad Kazmi" w:date="2024-01-15T10:24:00Z">
              <w:r w:rsidRPr="00C80697">
                <w:rPr>
                  <w:rFonts w:ascii="Arial" w:hAnsi="Arial"/>
                  <w:b/>
                  <w:sz w:val="18"/>
                  <w:lang w:eastAsia="en-GB"/>
                </w:rPr>
                <w:t>Cell 2</w:t>
              </w:r>
            </w:ins>
          </w:p>
        </w:tc>
      </w:tr>
      <w:tr w:rsidR="00EB58CA" w:rsidRPr="00C80697" w14:paraId="20062D1F" w14:textId="77777777" w:rsidTr="00F45025">
        <w:trPr>
          <w:trHeight w:val="204"/>
          <w:jc w:val="center"/>
          <w:ins w:id="3344" w:author="Muhammad Kazmi" w:date="2024-01-15T10:24:00Z"/>
        </w:trPr>
        <w:tc>
          <w:tcPr>
            <w:tcW w:w="4010" w:type="dxa"/>
            <w:gridSpan w:val="3"/>
            <w:tcBorders>
              <w:top w:val="nil"/>
              <w:left w:val="single" w:sz="4" w:space="0" w:color="auto"/>
              <w:bottom w:val="single" w:sz="4" w:space="0" w:color="auto"/>
              <w:right w:val="single" w:sz="4" w:space="0" w:color="auto"/>
            </w:tcBorders>
            <w:shd w:val="clear" w:color="auto" w:fill="auto"/>
            <w:vAlign w:val="center"/>
            <w:hideMark/>
          </w:tcPr>
          <w:p w14:paraId="1F35F4E0" w14:textId="77777777" w:rsidR="00EB58CA" w:rsidRPr="00C80697" w:rsidRDefault="00EB58CA" w:rsidP="00F45025">
            <w:pPr>
              <w:keepNext/>
              <w:keepLines/>
              <w:overflowPunct w:val="0"/>
              <w:autoSpaceDE w:val="0"/>
              <w:autoSpaceDN w:val="0"/>
              <w:adjustRightInd w:val="0"/>
              <w:spacing w:after="0"/>
              <w:jc w:val="center"/>
              <w:textAlignment w:val="baseline"/>
              <w:rPr>
                <w:ins w:id="3345" w:author="Muhammad Kazmi" w:date="2024-01-15T10:24:00Z"/>
                <w:rFonts w:ascii="Arial" w:eastAsia="Calibri" w:hAnsi="Arial"/>
                <w:b/>
                <w:sz w:val="18"/>
                <w:szCs w:val="22"/>
                <w:lang w:eastAsia="en-GB"/>
              </w:rPr>
            </w:pPr>
          </w:p>
        </w:tc>
        <w:tc>
          <w:tcPr>
            <w:tcW w:w="1194" w:type="dxa"/>
            <w:tcBorders>
              <w:top w:val="nil"/>
              <w:left w:val="single" w:sz="4" w:space="0" w:color="auto"/>
              <w:bottom w:val="single" w:sz="4" w:space="0" w:color="auto"/>
              <w:right w:val="single" w:sz="4" w:space="0" w:color="auto"/>
            </w:tcBorders>
            <w:shd w:val="clear" w:color="auto" w:fill="auto"/>
            <w:vAlign w:val="center"/>
            <w:hideMark/>
          </w:tcPr>
          <w:p w14:paraId="73FFEEC4" w14:textId="77777777" w:rsidR="00EB58CA" w:rsidRPr="00C80697" w:rsidRDefault="00EB58CA" w:rsidP="00F45025">
            <w:pPr>
              <w:keepNext/>
              <w:keepLines/>
              <w:overflowPunct w:val="0"/>
              <w:autoSpaceDE w:val="0"/>
              <w:autoSpaceDN w:val="0"/>
              <w:adjustRightInd w:val="0"/>
              <w:spacing w:after="0"/>
              <w:jc w:val="center"/>
              <w:textAlignment w:val="baseline"/>
              <w:rPr>
                <w:ins w:id="3346" w:author="Muhammad Kazmi" w:date="2024-01-15T10:24:00Z"/>
                <w:rFonts w:ascii="Arial" w:eastAsia="Calibri" w:hAnsi="Arial"/>
                <w:b/>
                <w:sz w:val="18"/>
                <w:szCs w:val="22"/>
                <w:lang w:eastAsia="en-GB"/>
              </w:rPr>
            </w:pP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14:paraId="3C77DAA7" w14:textId="77777777" w:rsidR="00EB58CA" w:rsidRPr="00C80697" w:rsidRDefault="00EB58CA" w:rsidP="00F45025">
            <w:pPr>
              <w:keepNext/>
              <w:keepLines/>
              <w:overflowPunct w:val="0"/>
              <w:autoSpaceDE w:val="0"/>
              <w:autoSpaceDN w:val="0"/>
              <w:adjustRightInd w:val="0"/>
              <w:spacing w:after="0"/>
              <w:jc w:val="center"/>
              <w:textAlignment w:val="baseline"/>
              <w:rPr>
                <w:ins w:id="3347" w:author="Muhammad Kazmi" w:date="2024-01-15T10:24:00Z"/>
                <w:rFonts w:ascii="Arial" w:hAnsi="Arial"/>
                <w:b/>
                <w:sz w:val="18"/>
                <w:lang w:eastAsia="en-GB"/>
              </w:rPr>
            </w:pPr>
            <w:ins w:id="3348" w:author="Muhammad Kazmi" w:date="2024-01-15T10:24:00Z">
              <w:r w:rsidRPr="00C80697">
                <w:rPr>
                  <w:rFonts w:ascii="Arial" w:hAnsi="Arial"/>
                  <w:b/>
                  <w:sz w:val="18"/>
                  <w:lang w:eastAsia="en-GB"/>
                </w:rPr>
                <w:t>T1</w:t>
              </w:r>
            </w:ins>
          </w:p>
        </w:tc>
        <w:tc>
          <w:tcPr>
            <w:tcW w:w="822" w:type="dxa"/>
            <w:gridSpan w:val="2"/>
            <w:tcBorders>
              <w:top w:val="single" w:sz="4" w:space="0" w:color="auto"/>
              <w:left w:val="single" w:sz="4" w:space="0" w:color="auto"/>
              <w:bottom w:val="single" w:sz="4" w:space="0" w:color="auto"/>
              <w:right w:val="single" w:sz="4" w:space="0" w:color="auto"/>
            </w:tcBorders>
            <w:vAlign w:val="center"/>
          </w:tcPr>
          <w:p w14:paraId="5D0BFF79" w14:textId="77777777" w:rsidR="00EB58CA" w:rsidRPr="00C80697" w:rsidRDefault="00EB58CA" w:rsidP="00F45025">
            <w:pPr>
              <w:keepNext/>
              <w:keepLines/>
              <w:overflowPunct w:val="0"/>
              <w:autoSpaceDE w:val="0"/>
              <w:autoSpaceDN w:val="0"/>
              <w:adjustRightInd w:val="0"/>
              <w:spacing w:after="0"/>
              <w:jc w:val="center"/>
              <w:textAlignment w:val="baseline"/>
              <w:rPr>
                <w:ins w:id="3349" w:author="Muhammad Kazmi" w:date="2024-01-15T10:24:00Z"/>
                <w:rFonts w:ascii="Arial" w:hAnsi="Arial"/>
                <w:b/>
                <w:sz w:val="18"/>
                <w:lang w:eastAsia="en-GB"/>
              </w:rPr>
            </w:pPr>
            <w:ins w:id="3350" w:author="Muhammad Kazmi" w:date="2024-01-15T10:24:00Z">
              <w:r w:rsidRPr="00C80697">
                <w:rPr>
                  <w:rFonts w:ascii="Arial" w:hAnsi="Arial"/>
                  <w:b/>
                  <w:sz w:val="18"/>
                  <w:lang w:eastAsia="en-GB"/>
                </w:rPr>
                <w:t>T2</w:t>
              </w:r>
            </w:ins>
          </w:p>
        </w:tc>
        <w:tc>
          <w:tcPr>
            <w:tcW w:w="827" w:type="dxa"/>
            <w:gridSpan w:val="2"/>
            <w:tcBorders>
              <w:top w:val="single" w:sz="4" w:space="0" w:color="auto"/>
              <w:left w:val="single" w:sz="4" w:space="0" w:color="auto"/>
              <w:bottom w:val="single" w:sz="4" w:space="0" w:color="auto"/>
              <w:right w:val="single" w:sz="4" w:space="0" w:color="auto"/>
            </w:tcBorders>
            <w:vAlign w:val="center"/>
          </w:tcPr>
          <w:p w14:paraId="3054B7C0" w14:textId="77777777" w:rsidR="00EB58CA" w:rsidRPr="00C80697" w:rsidRDefault="00EB58CA" w:rsidP="00F45025">
            <w:pPr>
              <w:keepNext/>
              <w:keepLines/>
              <w:overflowPunct w:val="0"/>
              <w:autoSpaceDE w:val="0"/>
              <w:autoSpaceDN w:val="0"/>
              <w:adjustRightInd w:val="0"/>
              <w:spacing w:after="0"/>
              <w:jc w:val="center"/>
              <w:textAlignment w:val="baseline"/>
              <w:rPr>
                <w:ins w:id="3351" w:author="Muhammad Kazmi" w:date="2024-01-15T10:24:00Z"/>
                <w:rFonts w:ascii="Arial" w:hAnsi="Arial"/>
                <w:b/>
                <w:sz w:val="18"/>
                <w:lang w:eastAsia="en-GB"/>
              </w:rPr>
            </w:pPr>
            <w:ins w:id="3352" w:author="Muhammad Kazmi" w:date="2024-01-15T10:24:00Z">
              <w:r w:rsidRPr="00C80697">
                <w:rPr>
                  <w:rFonts w:ascii="Arial" w:hAnsi="Arial"/>
                  <w:b/>
                  <w:sz w:val="18"/>
                  <w:lang w:eastAsia="en-GB"/>
                </w:rPr>
                <w:t>T3</w:t>
              </w:r>
            </w:ins>
          </w:p>
        </w:tc>
        <w:tc>
          <w:tcPr>
            <w:tcW w:w="809" w:type="dxa"/>
            <w:gridSpan w:val="2"/>
            <w:tcBorders>
              <w:top w:val="single" w:sz="4" w:space="0" w:color="auto"/>
              <w:left w:val="single" w:sz="4" w:space="0" w:color="auto"/>
              <w:bottom w:val="single" w:sz="4" w:space="0" w:color="auto"/>
              <w:right w:val="single" w:sz="4" w:space="0" w:color="auto"/>
            </w:tcBorders>
            <w:vAlign w:val="center"/>
            <w:hideMark/>
          </w:tcPr>
          <w:p w14:paraId="3D19FEB7" w14:textId="77777777" w:rsidR="00EB58CA" w:rsidRPr="00C80697" w:rsidRDefault="00EB58CA" w:rsidP="00F45025">
            <w:pPr>
              <w:keepNext/>
              <w:keepLines/>
              <w:overflowPunct w:val="0"/>
              <w:autoSpaceDE w:val="0"/>
              <w:autoSpaceDN w:val="0"/>
              <w:adjustRightInd w:val="0"/>
              <w:spacing w:after="0"/>
              <w:jc w:val="center"/>
              <w:textAlignment w:val="baseline"/>
              <w:rPr>
                <w:ins w:id="3353" w:author="Muhammad Kazmi" w:date="2024-01-15T10:24:00Z"/>
                <w:rFonts w:ascii="Arial" w:hAnsi="Arial"/>
                <w:b/>
                <w:sz w:val="18"/>
                <w:lang w:eastAsia="en-GB"/>
              </w:rPr>
            </w:pPr>
            <w:ins w:id="3354" w:author="Muhammad Kazmi" w:date="2024-01-15T10:24:00Z">
              <w:r w:rsidRPr="00C80697">
                <w:rPr>
                  <w:rFonts w:ascii="Arial" w:hAnsi="Arial"/>
                  <w:b/>
                  <w:sz w:val="18"/>
                  <w:lang w:eastAsia="en-GB"/>
                </w:rPr>
                <w:t>T1</w:t>
              </w:r>
            </w:ins>
          </w:p>
        </w:tc>
        <w:tc>
          <w:tcPr>
            <w:tcW w:w="810" w:type="dxa"/>
            <w:gridSpan w:val="2"/>
            <w:tcBorders>
              <w:top w:val="single" w:sz="4" w:space="0" w:color="auto"/>
              <w:left w:val="single" w:sz="4" w:space="0" w:color="auto"/>
              <w:bottom w:val="single" w:sz="4" w:space="0" w:color="auto"/>
              <w:right w:val="single" w:sz="4" w:space="0" w:color="auto"/>
            </w:tcBorders>
            <w:vAlign w:val="center"/>
          </w:tcPr>
          <w:p w14:paraId="294D94A3" w14:textId="77777777" w:rsidR="00EB58CA" w:rsidRPr="00C80697" w:rsidRDefault="00EB58CA" w:rsidP="00F45025">
            <w:pPr>
              <w:keepNext/>
              <w:keepLines/>
              <w:overflowPunct w:val="0"/>
              <w:autoSpaceDE w:val="0"/>
              <w:autoSpaceDN w:val="0"/>
              <w:adjustRightInd w:val="0"/>
              <w:spacing w:after="0"/>
              <w:jc w:val="center"/>
              <w:textAlignment w:val="baseline"/>
              <w:rPr>
                <w:ins w:id="3355" w:author="Muhammad Kazmi" w:date="2024-01-15T10:24:00Z"/>
                <w:rFonts w:ascii="Arial" w:hAnsi="Arial"/>
                <w:b/>
                <w:sz w:val="18"/>
                <w:lang w:eastAsia="en-GB"/>
              </w:rPr>
            </w:pPr>
            <w:ins w:id="3356" w:author="Muhammad Kazmi" w:date="2024-01-15T10:24:00Z">
              <w:r w:rsidRPr="00C80697">
                <w:rPr>
                  <w:rFonts w:ascii="Arial" w:hAnsi="Arial"/>
                  <w:b/>
                  <w:sz w:val="18"/>
                  <w:lang w:eastAsia="en-GB"/>
                </w:rPr>
                <w:t>T2</w:t>
              </w:r>
            </w:ins>
          </w:p>
        </w:tc>
        <w:tc>
          <w:tcPr>
            <w:tcW w:w="816" w:type="dxa"/>
            <w:tcBorders>
              <w:top w:val="single" w:sz="4" w:space="0" w:color="auto"/>
              <w:left w:val="single" w:sz="4" w:space="0" w:color="auto"/>
              <w:bottom w:val="single" w:sz="4" w:space="0" w:color="auto"/>
              <w:right w:val="single" w:sz="4" w:space="0" w:color="auto"/>
            </w:tcBorders>
            <w:vAlign w:val="center"/>
          </w:tcPr>
          <w:p w14:paraId="204C091C" w14:textId="77777777" w:rsidR="00EB58CA" w:rsidRPr="00C80697" w:rsidRDefault="00EB58CA" w:rsidP="00F45025">
            <w:pPr>
              <w:keepNext/>
              <w:keepLines/>
              <w:overflowPunct w:val="0"/>
              <w:autoSpaceDE w:val="0"/>
              <w:autoSpaceDN w:val="0"/>
              <w:adjustRightInd w:val="0"/>
              <w:spacing w:after="0"/>
              <w:jc w:val="center"/>
              <w:textAlignment w:val="baseline"/>
              <w:rPr>
                <w:ins w:id="3357" w:author="Muhammad Kazmi" w:date="2024-01-15T10:24:00Z"/>
                <w:rFonts w:ascii="Arial" w:hAnsi="Arial"/>
                <w:b/>
                <w:sz w:val="18"/>
                <w:lang w:eastAsia="en-GB"/>
              </w:rPr>
            </w:pPr>
            <w:ins w:id="3358" w:author="Muhammad Kazmi" w:date="2024-01-15T10:24:00Z">
              <w:r w:rsidRPr="00C80697">
                <w:rPr>
                  <w:rFonts w:ascii="Arial" w:hAnsi="Arial"/>
                  <w:b/>
                  <w:sz w:val="18"/>
                  <w:lang w:eastAsia="en-GB"/>
                </w:rPr>
                <w:t>T3</w:t>
              </w:r>
            </w:ins>
          </w:p>
        </w:tc>
      </w:tr>
      <w:tr w:rsidR="00EB58CA" w:rsidRPr="00C80697" w14:paraId="0265F89A" w14:textId="77777777" w:rsidTr="00F45025">
        <w:trPr>
          <w:trHeight w:val="204"/>
          <w:jc w:val="center"/>
          <w:ins w:id="3359"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27FDCFB6" w14:textId="77777777" w:rsidR="00EB58CA" w:rsidRPr="00C80697" w:rsidRDefault="00EB58CA" w:rsidP="00F45025">
            <w:pPr>
              <w:keepNext/>
              <w:keepLines/>
              <w:overflowPunct w:val="0"/>
              <w:autoSpaceDE w:val="0"/>
              <w:autoSpaceDN w:val="0"/>
              <w:adjustRightInd w:val="0"/>
              <w:spacing w:after="0"/>
              <w:textAlignment w:val="baseline"/>
              <w:rPr>
                <w:ins w:id="3360" w:author="Muhammad Kazmi" w:date="2024-01-15T10:24:00Z"/>
                <w:rFonts w:ascii="Arial" w:hAnsi="Arial"/>
                <w:sz w:val="18"/>
                <w:lang w:eastAsia="en-GB"/>
              </w:rPr>
            </w:pPr>
            <w:ins w:id="3361" w:author="Muhammad Kazmi" w:date="2024-01-15T10:24:00Z">
              <w:r w:rsidRPr="00C80697">
                <w:rPr>
                  <w:rFonts w:ascii="Arial" w:hAnsi="Arial"/>
                  <w:sz w:val="18"/>
                  <w:lang w:eastAsia="en-GB"/>
                </w:rPr>
                <w:t>NR RF Channel Number</w:t>
              </w:r>
            </w:ins>
          </w:p>
        </w:tc>
        <w:tc>
          <w:tcPr>
            <w:tcW w:w="1194" w:type="dxa"/>
            <w:tcBorders>
              <w:top w:val="single" w:sz="4" w:space="0" w:color="auto"/>
              <w:left w:val="single" w:sz="4" w:space="0" w:color="auto"/>
              <w:bottom w:val="single" w:sz="4" w:space="0" w:color="auto"/>
              <w:right w:val="single" w:sz="4" w:space="0" w:color="auto"/>
            </w:tcBorders>
          </w:tcPr>
          <w:p w14:paraId="4F163D9A" w14:textId="77777777" w:rsidR="00EB58CA" w:rsidRPr="00C80697" w:rsidRDefault="00EB58CA" w:rsidP="00F45025">
            <w:pPr>
              <w:keepNext/>
              <w:keepLines/>
              <w:overflowPunct w:val="0"/>
              <w:autoSpaceDE w:val="0"/>
              <w:autoSpaceDN w:val="0"/>
              <w:adjustRightInd w:val="0"/>
              <w:spacing w:after="0"/>
              <w:jc w:val="center"/>
              <w:textAlignment w:val="baseline"/>
              <w:rPr>
                <w:ins w:id="3362" w:author="Muhammad Kazmi" w:date="2024-01-15T10:24:00Z"/>
                <w:rFonts w:ascii="Arial" w:hAnsi="Arial"/>
                <w:sz w:val="18"/>
                <w:lang w:eastAsia="en-GB"/>
              </w:rPr>
            </w:pPr>
          </w:p>
        </w:tc>
        <w:tc>
          <w:tcPr>
            <w:tcW w:w="2472" w:type="dxa"/>
            <w:gridSpan w:val="6"/>
            <w:tcBorders>
              <w:top w:val="single" w:sz="4" w:space="0" w:color="auto"/>
              <w:left w:val="single" w:sz="4" w:space="0" w:color="auto"/>
              <w:bottom w:val="single" w:sz="4" w:space="0" w:color="auto"/>
              <w:right w:val="single" w:sz="4" w:space="0" w:color="auto"/>
            </w:tcBorders>
          </w:tcPr>
          <w:p w14:paraId="23461789" w14:textId="77777777" w:rsidR="00EB58CA" w:rsidRPr="00C80697" w:rsidRDefault="00EB58CA" w:rsidP="00F45025">
            <w:pPr>
              <w:keepNext/>
              <w:keepLines/>
              <w:overflowPunct w:val="0"/>
              <w:autoSpaceDE w:val="0"/>
              <w:autoSpaceDN w:val="0"/>
              <w:adjustRightInd w:val="0"/>
              <w:spacing w:after="0"/>
              <w:jc w:val="center"/>
              <w:textAlignment w:val="baseline"/>
              <w:rPr>
                <w:ins w:id="3363" w:author="Muhammad Kazmi" w:date="2024-01-15T10:24:00Z"/>
                <w:rFonts w:ascii="Arial" w:hAnsi="Arial"/>
                <w:sz w:val="18"/>
                <w:lang w:eastAsia="en-GB"/>
              </w:rPr>
            </w:pPr>
            <w:ins w:id="3364" w:author="Muhammad Kazmi" w:date="2024-01-15T10:24:00Z">
              <w:r w:rsidRPr="00C80697">
                <w:rPr>
                  <w:rFonts w:ascii="Arial" w:hAnsi="Arial"/>
                  <w:sz w:val="18"/>
                  <w:lang w:eastAsia="en-GB"/>
                </w:rPr>
                <w:t>1</w:t>
              </w:r>
            </w:ins>
          </w:p>
        </w:tc>
        <w:tc>
          <w:tcPr>
            <w:tcW w:w="2436" w:type="dxa"/>
            <w:gridSpan w:val="5"/>
            <w:tcBorders>
              <w:top w:val="single" w:sz="4" w:space="0" w:color="auto"/>
              <w:left w:val="single" w:sz="4" w:space="0" w:color="auto"/>
              <w:bottom w:val="single" w:sz="4" w:space="0" w:color="auto"/>
              <w:right w:val="single" w:sz="4" w:space="0" w:color="auto"/>
            </w:tcBorders>
          </w:tcPr>
          <w:p w14:paraId="5301AD66" w14:textId="77777777" w:rsidR="00EB58CA" w:rsidRPr="00C80697" w:rsidRDefault="00EB58CA" w:rsidP="00F45025">
            <w:pPr>
              <w:keepNext/>
              <w:keepLines/>
              <w:overflowPunct w:val="0"/>
              <w:autoSpaceDE w:val="0"/>
              <w:autoSpaceDN w:val="0"/>
              <w:adjustRightInd w:val="0"/>
              <w:spacing w:after="0"/>
              <w:jc w:val="center"/>
              <w:textAlignment w:val="baseline"/>
              <w:rPr>
                <w:ins w:id="3365" w:author="Muhammad Kazmi" w:date="2024-01-15T10:24:00Z"/>
                <w:rFonts w:ascii="Arial" w:hAnsi="Arial"/>
                <w:sz w:val="18"/>
                <w:lang w:eastAsia="en-GB"/>
              </w:rPr>
            </w:pPr>
            <w:ins w:id="3366" w:author="Muhammad Kazmi" w:date="2024-01-15T10:24:00Z">
              <w:r w:rsidRPr="00C80697">
                <w:rPr>
                  <w:rFonts w:ascii="Arial" w:hAnsi="Arial"/>
                  <w:sz w:val="18"/>
                  <w:lang w:eastAsia="en-GB"/>
                </w:rPr>
                <w:t>1</w:t>
              </w:r>
            </w:ins>
          </w:p>
        </w:tc>
      </w:tr>
      <w:tr w:rsidR="00EB58CA" w:rsidRPr="00C80697" w14:paraId="2248B06E" w14:textId="77777777" w:rsidTr="00F45025">
        <w:trPr>
          <w:trHeight w:val="211"/>
          <w:jc w:val="center"/>
          <w:ins w:id="3367" w:author="Muhammad Kazmi" w:date="2024-01-15T10:24:00Z"/>
        </w:trPr>
        <w:tc>
          <w:tcPr>
            <w:tcW w:w="2199" w:type="dxa"/>
            <w:gridSpan w:val="2"/>
            <w:tcBorders>
              <w:left w:val="single" w:sz="4" w:space="0" w:color="auto"/>
              <w:bottom w:val="nil"/>
              <w:right w:val="single" w:sz="4" w:space="0" w:color="auto"/>
            </w:tcBorders>
          </w:tcPr>
          <w:p w14:paraId="1CFED78E" w14:textId="77777777" w:rsidR="00EB58CA" w:rsidRPr="00C80697" w:rsidRDefault="00EB58CA" w:rsidP="00F45025">
            <w:pPr>
              <w:keepNext/>
              <w:keepLines/>
              <w:overflowPunct w:val="0"/>
              <w:autoSpaceDE w:val="0"/>
              <w:autoSpaceDN w:val="0"/>
              <w:adjustRightInd w:val="0"/>
              <w:spacing w:after="0"/>
              <w:textAlignment w:val="baseline"/>
              <w:rPr>
                <w:ins w:id="3368" w:author="Muhammad Kazmi" w:date="2024-01-15T10:24:00Z"/>
                <w:rFonts w:ascii="Arial" w:hAnsi="Arial"/>
                <w:sz w:val="18"/>
                <w:lang w:eastAsia="en-GB"/>
              </w:rPr>
            </w:pPr>
            <w:ins w:id="3369" w:author="Muhammad Kazmi" w:date="2024-01-15T10:24:00Z">
              <w:r w:rsidRPr="00C80697">
                <w:rPr>
                  <w:rFonts w:ascii="Arial" w:hAnsi="Arial"/>
                  <w:sz w:val="18"/>
                  <w:lang w:eastAsia="en-GB"/>
                </w:rPr>
                <w:t>Duplex mode</w:t>
              </w:r>
            </w:ins>
          </w:p>
        </w:tc>
        <w:tc>
          <w:tcPr>
            <w:tcW w:w="1810" w:type="dxa"/>
            <w:tcBorders>
              <w:left w:val="single" w:sz="4" w:space="0" w:color="auto"/>
              <w:bottom w:val="single" w:sz="4" w:space="0" w:color="auto"/>
              <w:right w:val="single" w:sz="4" w:space="0" w:color="auto"/>
            </w:tcBorders>
          </w:tcPr>
          <w:p w14:paraId="77A0317C" w14:textId="77777777" w:rsidR="00EB58CA" w:rsidRPr="00C80697" w:rsidRDefault="00EB58CA" w:rsidP="00F45025">
            <w:pPr>
              <w:keepNext/>
              <w:keepLines/>
              <w:overflowPunct w:val="0"/>
              <w:autoSpaceDE w:val="0"/>
              <w:autoSpaceDN w:val="0"/>
              <w:adjustRightInd w:val="0"/>
              <w:spacing w:after="0"/>
              <w:textAlignment w:val="baseline"/>
              <w:rPr>
                <w:ins w:id="3370" w:author="Muhammad Kazmi" w:date="2024-01-15T10:24:00Z"/>
                <w:rFonts w:ascii="Arial" w:hAnsi="Arial"/>
                <w:sz w:val="18"/>
                <w:lang w:eastAsia="en-GB"/>
              </w:rPr>
            </w:pPr>
            <w:ins w:id="3371" w:author="Muhammad Kazmi" w:date="2024-01-15T10:24:00Z">
              <w:r w:rsidRPr="00C80697">
                <w:rPr>
                  <w:rFonts w:ascii="Arial" w:hAnsi="Arial"/>
                  <w:sz w:val="18"/>
                  <w:lang w:eastAsia="en-GB"/>
                </w:rPr>
                <w:t>Config 1</w:t>
              </w:r>
            </w:ins>
          </w:p>
        </w:tc>
        <w:tc>
          <w:tcPr>
            <w:tcW w:w="1194" w:type="dxa"/>
            <w:tcBorders>
              <w:left w:val="single" w:sz="4" w:space="0" w:color="auto"/>
              <w:bottom w:val="nil"/>
              <w:right w:val="single" w:sz="4" w:space="0" w:color="auto"/>
            </w:tcBorders>
          </w:tcPr>
          <w:p w14:paraId="57975D27" w14:textId="77777777" w:rsidR="00EB58CA" w:rsidRPr="00C80697" w:rsidRDefault="00EB58CA" w:rsidP="00F45025">
            <w:pPr>
              <w:keepNext/>
              <w:keepLines/>
              <w:overflowPunct w:val="0"/>
              <w:autoSpaceDE w:val="0"/>
              <w:autoSpaceDN w:val="0"/>
              <w:adjustRightInd w:val="0"/>
              <w:spacing w:after="0"/>
              <w:jc w:val="center"/>
              <w:textAlignment w:val="baseline"/>
              <w:rPr>
                <w:ins w:id="3372"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64DD8BCA" w14:textId="77777777" w:rsidR="00EB58CA" w:rsidRPr="00C80697" w:rsidRDefault="00EB58CA" w:rsidP="00F45025">
            <w:pPr>
              <w:keepNext/>
              <w:keepLines/>
              <w:overflowPunct w:val="0"/>
              <w:autoSpaceDE w:val="0"/>
              <w:autoSpaceDN w:val="0"/>
              <w:adjustRightInd w:val="0"/>
              <w:spacing w:after="0"/>
              <w:jc w:val="center"/>
              <w:textAlignment w:val="baseline"/>
              <w:rPr>
                <w:ins w:id="3373" w:author="Muhammad Kazmi" w:date="2024-01-15T10:24:00Z"/>
                <w:rFonts w:ascii="Arial" w:hAnsi="Arial"/>
                <w:sz w:val="18"/>
                <w:lang w:eastAsia="en-GB"/>
              </w:rPr>
            </w:pPr>
            <w:ins w:id="3374" w:author="Muhammad Kazmi" w:date="2024-01-15T10:24:00Z">
              <w:r w:rsidRPr="00C80697">
                <w:rPr>
                  <w:rFonts w:ascii="Arial" w:hAnsi="Arial"/>
                  <w:sz w:val="18"/>
                  <w:lang w:eastAsia="en-GB"/>
                </w:rPr>
                <w:t>FDD</w:t>
              </w:r>
            </w:ins>
          </w:p>
        </w:tc>
      </w:tr>
      <w:tr w:rsidR="00EB58CA" w:rsidRPr="00C80697" w14:paraId="2B97CE31" w14:textId="77777777" w:rsidTr="00F45025">
        <w:trPr>
          <w:trHeight w:val="204"/>
          <w:jc w:val="center"/>
          <w:ins w:id="3375" w:author="Muhammad Kazmi" w:date="2024-01-15T10:24:00Z"/>
        </w:trPr>
        <w:tc>
          <w:tcPr>
            <w:tcW w:w="2199" w:type="dxa"/>
            <w:gridSpan w:val="2"/>
            <w:tcBorders>
              <w:top w:val="nil"/>
              <w:left w:val="single" w:sz="4" w:space="0" w:color="auto"/>
              <w:bottom w:val="single" w:sz="4" w:space="0" w:color="auto"/>
              <w:right w:val="single" w:sz="4" w:space="0" w:color="auto"/>
            </w:tcBorders>
          </w:tcPr>
          <w:p w14:paraId="59A542F4" w14:textId="77777777" w:rsidR="00EB58CA" w:rsidRPr="00C80697" w:rsidRDefault="00EB58CA" w:rsidP="00F45025">
            <w:pPr>
              <w:keepNext/>
              <w:keepLines/>
              <w:overflowPunct w:val="0"/>
              <w:autoSpaceDE w:val="0"/>
              <w:autoSpaceDN w:val="0"/>
              <w:adjustRightInd w:val="0"/>
              <w:spacing w:after="0"/>
              <w:textAlignment w:val="baseline"/>
              <w:rPr>
                <w:ins w:id="3376"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3406600F" w14:textId="77777777" w:rsidR="00EB58CA" w:rsidRPr="00C80697" w:rsidRDefault="00EB58CA" w:rsidP="00F45025">
            <w:pPr>
              <w:keepNext/>
              <w:keepLines/>
              <w:overflowPunct w:val="0"/>
              <w:autoSpaceDE w:val="0"/>
              <w:autoSpaceDN w:val="0"/>
              <w:adjustRightInd w:val="0"/>
              <w:spacing w:after="0"/>
              <w:textAlignment w:val="baseline"/>
              <w:rPr>
                <w:ins w:id="3377" w:author="Muhammad Kazmi" w:date="2024-01-15T10:24:00Z"/>
                <w:rFonts w:ascii="Arial" w:hAnsi="Arial"/>
                <w:sz w:val="18"/>
                <w:lang w:eastAsia="en-GB"/>
              </w:rPr>
            </w:pPr>
            <w:ins w:id="3378" w:author="Muhammad Kazmi" w:date="2024-01-15T10:24:00Z">
              <w:r w:rsidRPr="00C80697">
                <w:rPr>
                  <w:rFonts w:ascii="Arial" w:hAnsi="Arial"/>
                  <w:sz w:val="18"/>
                  <w:lang w:eastAsia="en-GB"/>
                </w:rPr>
                <w:t>Config 2,3</w:t>
              </w:r>
            </w:ins>
          </w:p>
        </w:tc>
        <w:tc>
          <w:tcPr>
            <w:tcW w:w="1194" w:type="dxa"/>
            <w:tcBorders>
              <w:top w:val="nil"/>
              <w:left w:val="single" w:sz="4" w:space="0" w:color="auto"/>
              <w:bottom w:val="single" w:sz="4" w:space="0" w:color="auto"/>
              <w:right w:val="single" w:sz="4" w:space="0" w:color="auto"/>
            </w:tcBorders>
          </w:tcPr>
          <w:p w14:paraId="739FFBFC" w14:textId="77777777" w:rsidR="00EB58CA" w:rsidRPr="00C80697" w:rsidRDefault="00EB58CA" w:rsidP="00F45025">
            <w:pPr>
              <w:keepNext/>
              <w:keepLines/>
              <w:overflowPunct w:val="0"/>
              <w:autoSpaceDE w:val="0"/>
              <w:autoSpaceDN w:val="0"/>
              <w:adjustRightInd w:val="0"/>
              <w:spacing w:after="0"/>
              <w:jc w:val="center"/>
              <w:textAlignment w:val="baseline"/>
              <w:rPr>
                <w:ins w:id="3379"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5B92D8E6" w14:textId="77777777" w:rsidR="00EB58CA" w:rsidRPr="00C80697" w:rsidRDefault="00EB58CA" w:rsidP="00F45025">
            <w:pPr>
              <w:keepNext/>
              <w:keepLines/>
              <w:overflowPunct w:val="0"/>
              <w:autoSpaceDE w:val="0"/>
              <w:autoSpaceDN w:val="0"/>
              <w:adjustRightInd w:val="0"/>
              <w:spacing w:after="0"/>
              <w:jc w:val="center"/>
              <w:textAlignment w:val="baseline"/>
              <w:rPr>
                <w:ins w:id="3380" w:author="Muhammad Kazmi" w:date="2024-01-15T10:24:00Z"/>
                <w:rFonts w:ascii="Arial" w:hAnsi="Arial"/>
                <w:sz w:val="18"/>
                <w:lang w:eastAsia="en-GB"/>
              </w:rPr>
            </w:pPr>
            <w:ins w:id="3381" w:author="Muhammad Kazmi" w:date="2024-01-15T10:24:00Z">
              <w:r w:rsidRPr="00C80697">
                <w:rPr>
                  <w:rFonts w:ascii="Arial" w:hAnsi="Arial"/>
                  <w:sz w:val="18"/>
                  <w:lang w:eastAsia="en-GB"/>
                </w:rPr>
                <w:t>TDD</w:t>
              </w:r>
            </w:ins>
          </w:p>
        </w:tc>
      </w:tr>
      <w:tr w:rsidR="00EB58CA" w:rsidRPr="00C80697" w14:paraId="40479748" w14:textId="77777777" w:rsidTr="00F45025">
        <w:trPr>
          <w:trHeight w:val="204"/>
          <w:jc w:val="center"/>
          <w:ins w:id="3382" w:author="Muhammad Kazmi" w:date="2024-01-15T10:24:00Z"/>
        </w:trPr>
        <w:tc>
          <w:tcPr>
            <w:tcW w:w="2199" w:type="dxa"/>
            <w:gridSpan w:val="2"/>
            <w:tcBorders>
              <w:top w:val="single" w:sz="4" w:space="0" w:color="auto"/>
              <w:left w:val="single" w:sz="4" w:space="0" w:color="auto"/>
              <w:bottom w:val="nil"/>
              <w:right w:val="single" w:sz="4" w:space="0" w:color="auto"/>
            </w:tcBorders>
          </w:tcPr>
          <w:p w14:paraId="79CDF115" w14:textId="77777777" w:rsidR="00EB58CA" w:rsidRPr="00C80697" w:rsidRDefault="00EB58CA" w:rsidP="00F45025">
            <w:pPr>
              <w:keepNext/>
              <w:keepLines/>
              <w:overflowPunct w:val="0"/>
              <w:autoSpaceDE w:val="0"/>
              <w:autoSpaceDN w:val="0"/>
              <w:adjustRightInd w:val="0"/>
              <w:spacing w:after="0"/>
              <w:textAlignment w:val="baseline"/>
              <w:rPr>
                <w:ins w:id="3383" w:author="Muhammad Kazmi" w:date="2024-01-15T10:24:00Z"/>
                <w:rFonts w:ascii="Arial" w:hAnsi="Arial"/>
                <w:sz w:val="18"/>
                <w:lang w:eastAsia="en-GB"/>
              </w:rPr>
            </w:pPr>
            <w:ins w:id="3384" w:author="Muhammad Kazmi" w:date="2024-01-15T10:24:00Z">
              <w:r w:rsidRPr="00C80697">
                <w:rPr>
                  <w:rFonts w:ascii="Arial" w:hAnsi="Arial"/>
                  <w:sz w:val="18"/>
                  <w:lang w:eastAsia="en-GB"/>
                </w:rPr>
                <w:t>TDD configuration</w:t>
              </w:r>
            </w:ins>
          </w:p>
        </w:tc>
        <w:tc>
          <w:tcPr>
            <w:tcW w:w="1810" w:type="dxa"/>
            <w:tcBorders>
              <w:top w:val="single" w:sz="4" w:space="0" w:color="auto"/>
              <w:left w:val="single" w:sz="4" w:space="0" w:color="auto"/>
              <w:right w:val="single" w:sz="4" w:space="0" w:color="auto"/>
            </w:tcBorders>
          </w:tcPr>
          <w:p w14:paraId="6CA6B72D" w14:textId="77777777" w:rsidR="00EB58CA" w:rsidRPr="00C80697" w:rsidRDefault="00EB58CA" w:rsidP="00F45025">
            <w:pPr>
              <w:keepNext/>
              <w:keepLines/>
              <w:overflowPunct w:val="0"/>
              <w:autoSpaceDE w:val="0"/>
              <w:autoSpaceDN w:val="0"/>
              <w:adjustRightInd w:val="0"/>
              <w:spacing w:after="0"/>
              <w:textAlignment w:val="baseline"/>
              <w:rPr>
                <w:ins w:id="3385" w:author="Muhammad Kazmi" w:date="2024-01-15T10:24:00Z"/>
                <w:rFonts w:ascii="Arial" w:hAnsi="Arial"/>
                <w:sz w:val="18"/>
                <w:lang w:eastAsia="en-GB"/>
              </w:rPr>
            </w:pPr>
            <w:ins w:id="3386" w:author="Muhammad Kazmi" w:date="2024-01-15T10:24:00Z">
              <w:r w:rsidRPr="00C80697">
                <w:rPr>
                  <w:rFonts w:ascii="Arial" w:hAnsi="Arial"/>
                  <w:sz w:val="18"/>
                  <w:lang w:eastAsia="en-GB"/>
                </w:rPr>
                <w:t>Config</w:t>
              </w:r>
              <w:r w:rsidRPr="00C80697">
                <w:rPr>
                  <w:rFonts w:ascii="Arial" w:hAnsi="Arial"/>
                  <w:sz w:val="18"/>
                  <w:szCs w:val="18"/>
                  <w:lang w:eastAsia="en-GB"/>
                </w:rPr>
                <w:t xml:space="preserve"> 1</w:t>
              </w:r>
            </w:ins>
          </w:p>
        </w:tc>
        <w:tc>
          <w:tcPr>
            <w:tcW w:w="1194" w:type="dxa"/>
            <w:tcBorders>
              <w:top w:val="single" w:sz="4" w:space="0" w:color="auto"/>
              <w:left w:val="single" w:sz="4" w:space="0" w:color="auto"/>
              <w:bottom w:val="nil"/>
              <w:right w:val="single" w:sz="4" w:space="0" w:color="auto"/>
            </w:tcBorders>
          </w:tcPr>
          <w:p w14:paraId="52CE1FA0" w14:textId="77777777" w:rsidR="00EB58CA" w:rsidRPr="00C80697" w:rsidRDefault="00EB58CA" w:rsidP="00F45025">
            <w:pPr>
              <w:keepNext/>
              <w:keepLines/>
              <w:overflowPunct w:val="0"/>
              <w:autoSpaceDE w:val="0"/>
              <w:autoSpaceDN w:val="0"/>
              <w:adjustRightInd w:val="0"/>
              <w:spacing w:after="0"/>
              <w:jc w:val="center"/>
              <w:textAlignment w:val="baseline"/>
              <w:rPr>
                <w:ins w:id="3387" w:author="Muhammad Kazmi" w:date="2024-01-15T10:24:00Z"/>
                <w:rFonts w:ascii="Arial" w:hAnsi="Arial"/>
                <w:sz w:val="18"/>
                <w:lang w:eastAsia="en-GB"/>
              </w:rPr>
            </w:pPr>
          </w:p>
        </w:tc>
        <w:tc>
          <w:tcPr>
            <w:tcW w:w="4908" w:type="dxa"/>
            <w:gridSpan w:val="11"/>
            <w:tcBorders>
              <w:top w:val="single" w:sz="4" w:space="0" w:color="auto"/>
              <w:left w:val="single" w:sz="4" w:space="0" w:color="auto"/>
              <w:right w:val="single" w:sz="4" w:space="0" w:color="auto"/>
            </w:tcBorders>
          </w:tcPr>
          <w:p w14:paraId="48A014B7" w14:textId="77777777" w:rsidR="00EB58CA" w:rsidRPr="00C80697" w:rsidRDefault="00EB58CA" w:rsidP="00F45025">
            <w:pPr>
              <w:keepNext/>
              <w:keepLines/>
              <w:overflowPunct w:val="0"/>
              <w:autoSpaceDE w:val="0"/>
              <w:autoSpaceDN w:val="0"/>
              <w:adjustRightInd w:val="0"/>
              <w:spacing w:after="0"/>
              <w:jc w:val="center"/>
              <w:textAlignment w:val="baseline"/>
              <w:rPr>
                <w:ins w:id="3388" w:author="Muhammad Kazmi" w:date="2024-01-15T10:24:00Z"/>
                <w:rFonts w:ascii="Arial" w:hAnsi="Arial"/>
                <w:sz w:val="18"/>
                <w:lang w:eastAsia="en-GB"/>
              </w:rPr>
            </w:pPr>
            <w:ins w:id="3389" w:author="Muhammad Kazmi" w:date="2024-01-15T10:24:00Z">
              <w:r w:rsidRPr="00C80697">
                <w:rPr>
                  <w:rFonts w:ascii="Arial" w:hAnsi="Arial"/>
                  <w:sz w:val="18"/>
                  <w:lang w:eastAsia="en-GB"/>
                </w:rPr>
                <w:t>Not Applicable</w:t>
              </w:r>
            </w:ins>
          </w:p>
        </w:tc>
      </w:tr>
      <w:tr w:rsidR="00EB58CA" w:rsidRPr="00C80697" w14:paraId="2C05519B" w14:textId="77777777" w:rsidTr="00F45025">
        <w:trPr>
          <w:trHeight w:val="204"/>
          <w:jc w:val="center"/>
          <w:ins w:id="3390" w:author="Muhammad Kazmi" w:date="2024-01-15T10:24:00Z"/>
        </w:trPr>
        <w:tc>
          <w:tcPr>
            <w:tcW w:w="2199" w:type="dxa"/>
            <w:gridSpan w:val="2"/>
            <w:tcBorders>
              <w:top w:val="nil"/>
              <w:left w:val="single" w:sz="4" w:space="0" w:color="auto"/>
              <w:bottom w:val="nil"/>
              <w:right w:val="single" w:sz="4" w:space="0" w:color="auto"/>
            </w:tcBorders>
          </w:tcPr>
          <w:p w14:paraId="15838717" w14:textId="77777777" w:rsidR="00EB58CA" w:rsidRPr="00C80697" w:rsidRDefault="00EB58CA" w:rsidP="00F45025">
            <w:pPr>
              <w:keepNext/>
              <w:keepLines/>
              <w:overflowPunct w:val="0"/>
              <w:autoSpaceDE w:val="0"/>
              <w:autoSpaceDN w:val="0"/>
              <w:adjustRightInd w:val="0"/>
              <w:spacing w:after="0"/>
              <w:textAlignment w:val="baseline"/>
              <w:rPr>
                <w:ins w:id="3391" w:author="Muhammad Kazmi" w:date="2024-01-15T10:24:00Z"/>
                <w:rFonts w:ascii="Arial" w:hAnsi="Arial"/>
                <w:sz w:val="18"/>
                <w:lang w:eastAsia="en-GB"/>
              </w:rPr>
            </w:pPr>
          </w:p>
        </w:tc>
        <w:tc>
          <w:tcPr>
            <w:tcW w:w="1810" w:type="dxa"/>
            <w:tcBorders>
              <w:left w:val="single" w:sz="4" w:space="0" w:color="auto"/>
              <w:right w:val="single" w:sz="4" w:space="0" w:color="auto"/>
            </w:tcBorders>
          </w:tcPr>
          <w:p w14:paraId="71E24057" w14:textId="77777777" w:rsidR="00EB58CA" w:rsidRPr="00C80697" w:rsidRDefault="00EB58CA" w:rsidP="00F45025">
            <w:pPr>
              <w:keepNext/>
              <w:keepLines/>
              <w:overflowPunct w:val="0"/>
              <w:autoSpaceDE w:val="0"/>
              <w:autoSpaceDN w:val="0"/>
              <w:adjustRightInd w:val="0"/>
              <w:spacing w:after="0"/>
              <w:textAlignment w:val="baseline"/>
              <w:rPr>
                <w:ins w:id="3392" w:author="Muhammad Kazmi" w:date="2024-01-15T10:24:00Z"/>
                <w:rFonts w:ascii="Arial" w:hAnsi="Arial"/>
                <w:sz w:val="18"/>
                <w:lang w:eastAsia="en-GB"/>
              </w:rPr>
            </w:pPr>
            <w:ins w:id="3393" w:author="Muhammad Kazmi" w:date="2024-01-15T10:24:00Z">
              <w:r w:rsidRPr="00C80697">
                <w:rPr>
                  <w:rFonts w:ascii="Arial" w:hAnsi="Arial"/>
                  <w:sz w:val="18"/>
                  <w:lang w:eastAsia="en-GB"/>
                </w:rPr>
                <w:t>Config</w:t>
              </w:r>
              <w:r w:rsidRPr="00C80697">
                <w:rPr>
                  <w:rFonts w:ascii="Arial" w:hAnsi="Arial"/>
                  <w:sz w:val="18"/>
                  <w:szCs w:val="18"/>
                  <w:lang w:eastAsia="en-GB"/>
                </w:rPr>
                <w:t xml:space="preserve"> 2</w:t>
              </w:r>
            </w:ins>
          </w:p>
        </w:tc>
        <w:tc>
          <w:tcPr>
            <w:tcW w:w="1194" w:type="dxa"/>
            <w:tcBorders>
              <w:top w:val="nil"/>
              <w:left w:val="single" w:sz="4" w:space="0" w:color="auto"/>
              <w:bottom w:val="nil"/>
              <w:right w:val="single" w:sz="4" w:space="0" w:color="auto"/>
            </w:tcBorders>
          </w:tcPr>
          <w:p w14:paraId="0FCB3249" w14:textId="77777777" w:rsidR="00EB58CA" w:rsidRPr="00C80697" w:rsidRDefault="00EB58CA" w:rsidP="00F45025">
            <w:pPr>
              <w:keepNext/>
              <w:keepLines/>
              <w:overflowPunct w:val="0"/>
              <w:autoSpaceDE w:val="0"/>
              <w:autoSpaceDN w:val="0"/>
              <w:adjustRightInd w:val="0"/>
              <w:spacing w:after="0"/>
              <w:jc w:val="center"/>
              <w:textAlignment w:val="baseline"/>
              <w:rPr>
                <w:ins w:id="3394"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0154C48F" w14:textId="77777777" w:rsidR="00EB58CA" w:rsidRPr="00C80697" w:rsidRDefault="00EB58CA" w:rsidP="00F45025">
            <w:pPr>
              <w:keepNext/>
              <w:keepLines/>
              <w:overflowPunct w:val="0"/>
              <w:autoSpaceDE w:val="0"/>
              <w:autoSpaceDN w:val="0"/>
              <w:adjustRightInd w:val="0"/>
              <w:spacing w:after="0"/>
              <w:jc w:val="center"/>
              <w:textAlignment w:val="baseline"/>
              <w:rPr>
                <w:ins w:id="3395" w:author="Muhammad Kazmi" w:date="2024-01-15T10:24:00Z"/>
                <w:rFonts w:ascii="Arial" w:hAnsi="Arial"/>
                <w:sz w:val="18"/>
                <w:lang w:eastAsia="en-GB"/>
              </w:rPr>
            </w:pPr>
            <w:ins w:id="3396" w:author="Muhammad Kazmi" w:date="2024-01-15T10:24:00Z">
              <w:r w:rsidRPr="00C80697">
                <w:rPr>
                  <w:rFonts w:ascii="Arial" w:hAnsi="Arial"/>
                  <w:sz w:val="18"/>
                  <w:lang w:eastAsia="en-GB"/>
                </w:rPr>
                <w:t>TDDConf.1.1</w:t>
              </w:r>
            </w:ins>
          </w:p>
        </w:tc>
      </w:tr>
      <w:tr w:rsidR="00EB58CA" w:rsidRPr="00C80697" w14:paraId="5CDDA4DD" w14:textId="77777777" w:rsidTr="00F45025">
        <w:trPr>
          <w:trHeight w:val="204"/>
          <w:jc w:val="center"/>
          <w:ins w:id="3397" w:author="Muhammad Kazmi" w:date="2024-01-15T10:24:00Z"/>
        </w:trPr>
        <w:tc>
          <w:tcPr>
            <w:tcW w:w="2199" w:type="dxa"/>
            <w:gridSpan w:val="2"/>
            <w:tcBorders>
              <w:top w:val="nil"/>
              <w:left w:val="single" w:sz="4" w:space="0" w:color="auto"/>
              <w:bottom w:val="single" w:sz="4" w:space="0" w:color="auto"/>
              <w:right w:val="single" w:sz="4" w:space="0" w:color="auto"/>
            </w:tcBorders>
          </w:tcPr>
          <w:p w14:paraId="63186EDD" w14:textId="77777777" w:rsidR="00EB58CA" w:rsidRPr="00C80697" w:rsidRDefault="00EB58CA" w:rsidP="00F45025">
            <w:pPr>
              <w:keepNext/>
              <w:keepLines/>
              <w:overflowPunct w:val="0"/>
              <w:autoSpaceDE w:val="0"/>
              <w:autoSpaceDN w:val="0"/>
              <w:adjustRightInd w:val="0"/>
              <w:spacing w:after="0"/>
              <w:textAlignment w:val="baseline"/>
              <w:rPr>
                <w:ins w:id="3398"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3B620B89" w14:textId="77777777" w:rsidR="00EB58CA" w:rsidRPr="00C80697" w:rsidRDefault="00EB58CA" w:rsidP="00F45025">
            <w:pPr>
              <w:keepNext/>
              <w:keepLines/>
              <w:overflowPunct w:val="0"/>
              <w:autoSpaceDE w:val="0"/>
              <w:autoSpaceDN w:val="0"/>
              <w:adjustRightInd w:val="0"/>
              <w:spacing w:after="0"/>
              <w:textAlignment w:val="baseline"/>
              <w:rPr>
                <w:ins w:id="3399" w:author="Muhammad Kazmi" w:date="2024-01-15T10:24:00Z"/>
                <w:rFonts w:ascii="Arial" w:hAnsi="Arial"/>
                <w:sz w:val="18"/>
                <w:lang w:eastAsia="en-GB"/>
              </w:rPr>
            </w:pPr>
            <w:ins w:id="3400" w:author="Muhammad Kazmi" w:date="2024-01-15T10:24:00Z">
              <w:r w:rsidRPr="00C80697">
                <w:rPr>
                  <w:rFonts w:ascii="Arial" w:hAnsi="Arial"/>
                  <w:sz w:val="18"/>
                  <w:lang w:eastAsia="en-GB"/>
                </w:rPr>
                <w:t>Config</w:t>
              </w:r>
              <w:r w:rsidRPr="00C80697">
                <w:rPr>
                  <w:rFonts w:ascii="Arial" w:hAnsi="Arial"/>
                  <w:sz w:val="18"/>
                  <w:szCs w:val="18"/>
                  <w:lang w:eastAsia="en-GB"/>
                </w:rPr>
                <w:t xml:space="preserve"> 3</w:t>
              </w:r>
            </w:ins>
          </w:p>
        </w:tc>
        <w:tc>
          <w:tcPr>
            <w:tcW w:w="1194" w:type="dxa"/>
            <w:tcBorders>
              <w:top w:val="nil"/>
              <w:left w:val="single" w:sz="4" w:space="0" w:color="auto"/>
              <w:bottom w:val="single" w:sz="4" w:space="0" w:color="auto"/>
              <w:right w:val="single" w:sz="4" w:space="0" w:color="auto"/>
            </w:tcBorders>
          </w:tcPr>
          <w:p w14:paraId="3B615080" w14:textId="77777777" w:rsidR="00EB58CA" w:rsidRPr="00C80697" w:rsidRDefault="00EB58CA" w:rsidP="00F45025">
            <w:pPr>
              <w:keepNext/>
              <w:keepLines/>
              <w:overflowPunct w:val="0"/>
              <w:autoSpaceDE w:val="0"/>
              <w:autoSpaceDN w:val="0"/>
              <w:adjustRightInd w:val="0"/>
              <w:spacing w:after="0"/>
              <w:jc w:val="center"/>
              <w:textAlignment w:val="baseline"/>
              <w:rPr>
                <w:ins w:id="3401"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1F5A0E27" w14:textId="77777777" w:rsidR="00EB58CA" w:rsidRPr="00C80697" w:rsidRDefault="00EB58CA" w:rsidP="00F45025">
            <w:pPr>
              <w:keepNext/>
              <w:keepLines/>
              <w:overflowPunct w:val="0"/>
              <w:autoSpaceDE w:val="0"/>
              <w:autoSpaceDN w:val="0"/>
              <w:adjustRightInd w:val="0"/>
              <w:spacing w:after="0"/>
              <w:jc w:val="center"/>
              <w:textAlignment w:val="baseline"/>
              <w:rPr>
                <w:ins w:id="3402" w:author="Muhammad Kazmi" w:date="2024-01-15T10:24:00Z"/>
                <w:rFonts w:ascii="Arial" w:hAnsi="Arial"/>
                <w:sz w:val="18"/>
                <w:lang w:eastAsia="en-GB"/>
              </w:rPr>
            </w:pPr>
            <w:ins w:id="3403" w:author="Muhammad Kazmi" w:date="2024-01-15T10:24:00Z">
              <w:r w:rsidRPr="00C80697">
                <w:rPr>
                  <w:rFonts w:ascii="Arial" w:hAnsi="Arial"/>
                  <w:sz w:val="18"/>
                  <w:lang w:eastAsia="en-GB"/>
                </w:rPr>
                <w:t>TDDConf.2.1</w:t>
              </w:r>
            </w:ins>
          </w:p>
        </w:tc>
      </w:tr>
      <w:tr w:rsidR="00EB58CA" w:rsidRPr="00C80697" w14:paraId="059303BD" w14:textId="77777777" w:rsidTr="00F45025">
        <w:trPr>
          <w:trHeight w:val="204"/>
          <w:jc w:val="center"/>
          <w:ins w:id="3404" w:author="Muhammad Kazmi" w:date="2024-01-15T10:24:00Z"/>
        </w:trPr>
        <w:tc>
          <w:tcPr>
            <w:tcW w:w="2199" w:type="dxa"/>
            <w:gridSpan w:val="2"/>
            <w:tcBorders>
              <w:left w:val="single" w:sz="4" w:space="0" w:color="auto"/>
              <w:bottom w:val="nil"/>
              <w:right w:val="single" w:sz="4" w:space="0" w:color="auto"/>
            </w:tcBorders>
          </w:tcPr>
          <w:p w14:paraId="3E0AA30D" w14:textId="77777777" w:rsidR="00EB58CA" w:rsidRPr="00C80697" w:rsidRDefault="00EB58CA" w:rsidP="00F45025">
            <w:pPr>
              <w:keepNext/>
              <w:keepLines/>
              <w:overflowPunct w:val="0"/>
              <w:autoSpaceDE w:val="0"/>
              <w:autoSpaceDN w:val="0"/>
              <w:adjustRightInd w:val="0"/>
              <w:spacing w:after="0"/>
              <w:textAlignment w:val="baseline"/>
              <w:rPr>
                <w:ins w:id="3405" w:author="Muhammad Kazmi" w:date="2024-01-15T10:24:00Z"/>
                <w:rFonts w:ascii="Arial" w:hAnsi="Arial"/>
                <w:sz w:val="18"/>
                <w:lang w:eastAsia="en-GB"/>
              </w:rPr>
            </w:pPr>
            <w:ins w:id="3406" w:author="Muhammad Kazmi" w:date="2024-01-15T10:24:00Z">
              <w:r w:rsidRPr="00C80697">
                <w:rPr>
                  <w:rFonts w:ascii="Arial" w:hAnsi="Arial"/>
                  <w:sz w:val="18"/>
                  <w:lang w:eastAsia="en-GB"/>
                </w:rPr>
                <w:t>BW</w:t>
              </w:r>
              <w:r w:rsidRPr="00C80697">
                <w:rPr>
                  <w:rFonts w:ascii="Arial" w:hAnsi="Arial"/>
                  <w:sz w:val="18"/>
                  <w:vertAlign w:val="subscript"/>
                  <w:lang w:eastAsia="en-GB"/>
                </w:rPr>
                <w:t>channel</w:t>
              </w:r>
            </w:ins>
          </w:p>
        </w:tc>
        <w:tc>
          <w:tcPr>
            <w:tcW w:w="1810" w:type="dxa"/>
            <w:tcBorders>
              <w:left w:val="single" w:sz="4" w:space="0" w:color="auto"/>
              <w:bottom w:val="single" w:sz="4" w:space="0" w:color="auto"/>
              <w:right w:val="single" w:sz="4" w:space="0" w:color="auto"/>
            </w:tcBorders>
          </w:tcPr>
          <w:p w14:paraId="391E11B9" w14:textId="77777777" w:rsidR="00EB58CA" w:rsidRPr="00C80697" w:rsidRDefault="00EB58CA" w:rsidP="00F45025">
            <w:pPr>
              <w:keepNext/>
              <w:keepLines/>
              <w:overflowPunct w:val="0"/>
              <w:autoSpaceDE w:val="0"/>
              <w:autoSpaceDN w:val="0"/>
              <w:adjustRightInd w:val="0"/>
              <w:spacing w:after="0"/>
              <w:textAlignment w:val="baseline"/>
              <w:rPr>
                <w:ins w:id="3407" w:author="Muhammad Kazmi" w:date="2024-01-15T10:24:00Z"/>
                <w:rFonts w:ascii="Arial" w:hAnsi="Arial"/>
                <w:sz w:val="18"/>
                <w:lang w:eastAsia="en-GB"/>
              </w:rPr>
            </w:pPr>
            <w:ins w:id="3408" w:author="Muhammad Kazmi" w:date="2024-01-15T10:24:00Z">
              <w:r w:rsidRPr="00C80697">
                <w:rPr>
                  <w:rFonts w:ascii="Arial" w:hAnsi="Arial"/>
                  <w:sz w:val="18"/>
                  <w:lang w:eastAsia="en-GB"/>
                </w:rPr>
                <w:t>Config</w:t>
              </w:r>
              <w:r w:rsidRPr="00C80697">
                <w:rPr>
                  <w:rFonts w:ascii="Arial" w:hAnsi="Arial"/>
                  <w:sz w:val="18"/>
                  <w:szCs w:val="18"/>
                  <w:lang w:eastAsia="en-GB"/>
                </w:rPr>
                <w:t xml:space="preserve"> 1</w:t>
              </w:r>
            </w:ins>
          </w:p>
        </w:tc>
        <w:tc>
          <w:tcPr>
            <w:tcW w:w="1194" w:type="dxa"/>
            <w:tcBorders>
              <w:left w:val="single" w:sz="4" w:space="0" w:color="auto"/>
              <w:bottom w:val="nil"/>
              <w:right w:val="single" w:sz="4" w:space="0" w:color="auto"/>
            </w:tcBorders>
          </w:tcPr>
          <w:p w14:paraId="519AC48A" w14:textId="77777777" w:rsidR="00EB58CA" w:rsidRPr="00C80697" w:rsidRDefault="00EB58CA" w:rsidP="00F45025">
            <w:pPr>
              <w:keepNext/>
              <w:keepLines/>
              <w:overflowPunct w:val="0"/>
              <w:autoSpaceDE w:val="0"/>
              <w:autoSpaceDN w:val="0"/>
              <w:adjustRightInd w:val="0"/>
              <w:spacing w:after="0"/>
              <w:jc w:val="center"/>
              <w:textAlignment w:val="baseline"/>
              <w:rPr>
                <w:ins w:id="3409" w:author="Muhammad Kazmi" w:date="2024-01-15T10:24:00Z"/>
                <w:rFonts w:ascii="Arial" w:hAnsi="Arial"/>
                <w:sz w:val="18"/>
                <w:lang w:eastAsia="en-GB"/>
              </w:rPr>
            </w:pPr>
            <w:ins w:id="3410" w:author="Muhammad Kazmi" w:date="2024-01-15T10:24:00Z">
              <w:r w:rsidRPr="00C80697">
                <w:rPr>
                  <w:rFonts w:ascii="Arial" w:hAnsi="Arial"/>
                  <w:sz w:val="18"/>
                  <w:lang w:eastAsia="en-GB"/>
                </w:rPr>
                <w:t>MHz</w:t>
              </w:r>
            </w:ins>
          </w:p>
        </w:tc>
        <w:tc>
          <w:tcPr>
            <w:tcW w:w="4908" w:type="dxa"/>
            <w:gridSpan w:val="11"/>
            <w:tcBorders>
              <w:left w:val="single" w:sz="4" w:space="0" w:color="auto"/>
              <w:bottom w:val="single" w:sz="4" w:space="0" w:color="auto"/>
              <w:right w:val="single" w:sz="4" w:space="0" w:color="auto"/>
            </w:tcBorders>
          </w:tcPr>
          <w:p w14:paraId="3972D646" w14:textId="77777777" w:rsidR="00EB58CA" w:rsidRPr="00C80697" w:rsidRDefault="00EB58CA" w:rsidP="00F45025">
            <w:pPr>
              <w:keepNext/>
              <w:keepLines/>
              <w:overflowPunct w:val="0"/>
              <w:autoSpaceDE w:val="0"/>
              <w:autoSpaceDN w:val="0"/>
              <w:adjustRightInd w:val="0"/>
              <w:spacing w:after="0"/>
              <w:jc w:val="center"/>
              <w:textAlignment w:val="baseline"/>
              <w:rPr>
                <w:ins w:id="3411" w:author="Muhammad Kazmi" w:date="2024-01-15T10:24:00Z"/>
                <w:rFonts w:ascii="Arial" w:hAnsi="Arial"/>
                <w:sz w:val="18"/>
                <w:szCs w:val="18"/>
                <w:lang w:eastAsia="en-GB"/>
              </w:rPr>
            </w:pPr>
            <w:ins w:id="3412" w:author="Muhammad Kazmi" w:date="2024-01-15T10:24:00Z">
              <w:r w:rsidRPr="00C80697">
                <w:rPr>
                  <w:rFonts w:ascii="Arial" w:hAnsi="Arial"/>
                  <w:sz w:val="18"/>
                  <w:szCs w:val="18"/>
                  <w:lang w:eastAsia="en-GB"/>
                </w:rPr>
                <w:t>10: N</w:t>
              </w:r>
              <w:r w:rsidRPr="00C80697">
                <w:rPr>
                  <w:rFonts w:ascii="Arial" w:hAnsi="Arial"/>
                  <w:sz w:val="18"/>
                  <w:szCs w:val="18"/>
                  <w:vertAlign w:val="subscript"/>
                  <w:lang w:eastAsia="en-GB"/>
                </w:rPr>
                <w:t>RB,c</w:t>
              </w:r>
              <w:r w:rsidRPr="00C80697">
                <w:rPr>
                  <w:rFonts w:ascii="Arial" w:hAnsi="Arial"/>
                  <w:sz w:val="18"/>
                  <w:szCs w:val="18"/>
                  <w:lang w:eastAsia="en-GB"/>
                </w:rPr>
                <w:t xml:space="preserve"> = 52</w:t>
              </w:r>
            </w:ins>
          </w:p>
        </w:tc>
      </w:tr>
      <w:tr w:rsidR="00EB58CA" w:rsidRPr="00C80697" w14:paraId="44D893AB" w14:textId="77777777" w:rsidTr="00F45025">
        <w:trPr>
          <w:trHeight w:val="211"/>
          <w:jc w:val="center"/>
          <w:ins w:id="3413" w:author="Muhammad Kazmi" w:date="2024-01-15T10:24:00Z"/>
        </w:trPr>
        <w:tc>
          <w:tcPr>
            <w:tcW w:w="2199" w:type="dxa"/>
            <w:gridSpan w:val="2"/>
            <w:tcBorders>
              <w:top w:val="nil"/>
              <w:left w:val="single" w:sz="4" w:space="0" w:color="auto"/>
              <w:bottom w:val="nil"/>
              <w:right w:val="single" w:sz="4" w:space="0" w:color="auto"/>
            </w:tcBorders>
          </w:tcPr>
          <w:p w14:paraId="740327FF" w14:textId="77777777" w:rsidR="00EB58CA" w:rsidRPr="00C80697" w:rsidRDefault="00EB58CA" w:rsidP="00F45025">
            <w:pPr>
              <w:keepNext/>
              <w:keepLines/>
              <w:overflowPunct w:val="0"/>
              <w:autoSpaceDE w:val="0"/>
              <w:autoSpaceDN w:val="0"/>
              <w:adjustRightInd w:val="0"/>
              <w:spacing w:after="0"/>
              <w:textAlignment w:val="baseline"/>
              <w:rPr>
                <w:ins w:id="3414"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382266A3" w14:textId="77777777" w:rsidR="00EB58CA" w:rsidRPr="00C80697" w:rsidRDefault="00EB58CA" w:rsidP="00F45025">
            <w:pPr>
              <w:keepNext/>
              <w:keepLines/>
              <w:overflowPunct w:val="0"/>
              <w:autoSpaceDE w:val="0"/>
              <w:autoSpaceDN w:val="0"/>
              <w:adjustRightInd w:val="0"/>
              <w:spacing w:after="0"/>
              <w:textAlignment w:val="baseline"/>
              <w:rPr>
                <w:ins w:id="3415" w:author="Muhammad Kazmi" w:date="2024-01-15T10:24:00Z"/>
                <w:rFonts w:ascii="Arial" w:hAnsi="Arial"/>
                <w:sz w:val="18"/>
                <w:lang w:eastAsia="en-GB"/>
              </w:rPr>
            </w:pPr>
            <w:ins w:id="3416" w:author="Muhammad Kazmi" w:date="2024-01-15T10:24:00Z">
              <w:r w:rsidRPr="00C80697">
                <w:rPr>
                  <w:rFonts w:ascii="Arial" w:hAnsi="Arial"/>
                  <w:sz w:val="18"/>
                  <w:lang w:eastAsia="en-GB"/>
                </w:rPr>
                <w:t>Config</w:t>
              </w:r>
              <w:r w:rsidRPr="00C80697">
                <w:rPr>
                  <w:rFonts w:ascii="Arial" w:hAnsi="Arial"/>
                  <w:sz w:val="18"/>
                  <w:szCs w:val="18"/>
                  <w:lang w:eastAsia="en-GB"/>
                </w:rPr>
                <w:t xml:space="preserve"> 2</w:t>
              </w:r>
            </w:ins>
          </w:p>
        </w:tc>
        <w:tc>
          <w:tcPr>
            <w:tcW w:w="1194" w:type="dxa"/>
            <w:tcBorders>
              <w:top w:val="nil"/>
              <w:left w:val="single" w:sz="4" w:space="0" w:color="auto"/>
              <w:bottom w:val="nil"/>
              <w:right w:val="single" w:sz="4" w:space="0" w:color="auto"/>
            </w:tcBorders>
          </w:tcPr>
          <w:p w14:paraId="1AC83E94" w14:textId="77777777" w:rsidR="00EB58CA" w:rsidRPr="00C80697" w:rsidRDefault="00EB58CA" w:rsidP="00F45025">
            <w:pPr>
              <w:keepNext/>
              <w:keepLines/>
              <w:overflowPunct w:val="0"/>
              <w:autoSpaceDE w:val="0"/>
              <w:autoSpaceDN w:val="0"/>
              <w:adjustRightInd w:val="0"/>
              <w:spacing w:after="0"/>
              <w:jc w:val="center"/>
              <w:textAlignment w:val="baseline"/>
              <w:rPr>
                <w:ins w:id="3417"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0F15728F" w14:textId="77777777" w:rsidR="00EB58CA" w:rsidRPr="00C80697" w:rsidRDefault="00EB58CA" w:rsidP="00F45025">
            <w:pPr>
              <w:keepNext/>
              <w:keepLines/>
              <w:overflowPunct w:val="0"/>
              <w:autoSpaceDE w:val="0"/>
              <w:autoSpaceDN w:val="0"/>
              <w:adjustRightInd w:val="0"/>
              <w:spacing w:after="0"/>
              <w:jc w:val="center"/>
              <w:textAlignment w:val="baseline"/>
              <w:rPr>
                <w:ins w:id="3418" w:author="Muhammad Kazmi" w:date="2024-01-15T10:24:00Z"/>
                <w:rFonts w:ascii="Arial" w:hAnsi="Arial"/>
                <w:sz w:val="18"/>
                <w:szCs w:val="18"/>
                <w:lang w:eastAsia="en-GB"/>
              </w:rPr>
            </w:pPr>
            <w:ins w:id="3419" w:author="Muhammad Kazmi" w:date="2024-01-15T10:24:00Z">
              <w:r w:rsidRPr="00C80697">
                <w:rPr>
                  <w:rFonts w:ascii="Arial" w:hAnsi="Arial"/>
                  <w:sz w:val="18"/>
                  <w:szCs w:val="18"/>
                  <w:lang w:eastAsia="en-GB"/>
                </w:rPr>
                <w:t>10: N</w:t>
              </w:r>
              <w:r w:rsidRPr="00C80697">
                <w:rPr>
                  <w:rFonts w:ascii="Arial" w:hAnsi="Arial"/>
                  <w:sz w:val="18"/>
                  <w:szCs w:val="18"/>
                  <w:vertAlign w:val="subscript"/>
                  <w:lang w:eastAsia="en-GB"/>
                </w:rPr>
                <w:t>RB,c</w:t>
              </w:r>
              <w:r w:rsidRPr="00C80697">
                <w:rPr>
                  <w:rFonts w:ascii="Arial" w:hAnsi="Arial"/>
                  <w:sz w:val="18"/>
                  <w:szCs w:val="18"/>
                  <w:lang w:eastAsia="en-GB"/>
                </w:rPr>
                <w:t xml:space="preserve"> = 52</w:t>
              </w:r>
            </w:ins>
          </w:p>
        </w:tc>
      </w:tr>
      <w:tr w:rsidR="00EB58CA" w:rsidRPr="00C80697" w14:paraId="2D3FD4A0" w14:textId="77777777" w:rsidTr="00F45025">
        <w:trPr>
          <w:trHeight w:val="204"/>
          <w:jc w:val="center"/>
          <w:ins w:id="3420" w:author="Muhammad Kazmi" w:date="2024-01-15T10:24:00Z"/>
        </w:trPr>
        <w:tc>
          <w:tcPr>
            <w:tcW w:w="2199" w:type="dxa"/>
            <w:gridSpan w:val="2"/>
            <w:tcBorders>
              <w:top w:val="nil"/>
              <w:left w:val="single" w:sz="4" w:space="0" w:color="auto"/>
              <w:bottom w:val="single" w:sz="4" w:space="0" w:color="auto"/>
              <w:right w:val="single" w:sz="4" w:space="0" w:color="auto"/>
            </w:tcBorders>
          </w:tcPr>
          <w:p w14:paraId="43A5D80B" w14:textId="77777777" w:rsidR="00EB58CA" w:rsidRPr="00C80697" w:rsidRDefault="00EB58CA" w:rsidP="00F45025">
            <w:pPr>
              <w:keepNext/>
              <w:keepLines/>
              <w:overflowPunct w:val="0"/>
              <w:autoSpaceDE w:val="0"/>
              <w:autoSpaceDN w:val="0"/>
              <w:adjustRightInd w:val="0"/>
              <w:spacing w:after="0"/>
              <w:textAlignment w:val="baseline"/>
              <w:rPr>
                <w:ins w:id="3421"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4C5DFE6E" w14:textId="77777777" w:rsidR="00EB58CA" w:rsidRPr="00C80697" w:rsidRDefault="00EB58CA" w:rsidP="00F45025">
            <w:pPr>
              <w:keepNext/>
              <w:keepLines/>
              <w:overflowPunct w:val="0"/>
              <w:autoSpaceDE w:val="0"/>
              <w:autoSpaceDN w:val="0"/>
              <w:adjustRightInd w:val="0"/>
              <w:spacing w:after="0"/>
              <w:textAlignment w:val="baseline"/>
              <w:rPr>
                <w:ins w:id="3422" w:author="Muhammad Kazmi" w:date="2024-01-15T10:24:00Z"/>
                <w:rFonts w:ascii="Arial" w:hAnsi="Arial"/>
                <w:sz w:val="18"/>
                <w:lang w:eastAsia="en-GB"/>
              </w:rPr>
            </w:pPr>
            <w:ins w:id="3423" w:author="Muhammad Kazmi" w:date="2024-01-15T10:24:00Z">
              <w:r w:rsidRPr="00C80697">
                <w:rPr>
                  <w:rFonts w:ascii="Arial" w:hAnsi="Arial"/>
                  <w:sz w:val="18"/>
                  <w:lang w:eastAsia="en-GB"/>
                </w:rPr>
                <w:t>Config</w:t>
              </w:r>
              <w:r w:rsidRPr="00C80697">
                <w:rPr>
                  <w:rFonts w:ascii="Arial" w:hAnsi="Arial"/>
                  <w:sz w:val="18"/>
                  <w:szCs w:val="18"/>
                  <w:lang w:eastAsia="en-GB"/>
                </w:rPr>
                <w:t xml:space="preserve"> 3</w:t>
              </w:r>
            </w:ins>
          </w:p>
        </w:tc>
        <w:tc>
          <w:tcPr>
            <w:tcW w:w="1194" w:type="dxa"/>
            <w:tcBorders>
              <w:top w:val="nil"/>
              <w:left w:val="single" w:sz="4" w:space="0" w:color="auto"/>
              <w:bottom w:val="single" w:sz="4" w:space="0" w:color="auto"/>
              <w:right w:val="single" w:sz="4" w:space="0" w:color="auto"/>
            </w:tcBorders>
          </w:tcPr>
          <w:p w14:paraId="4CF69308" w14:textId="77777777" w:rsidR="00EB58CA" w:rsidRPr="00C80697" w:rsidRDefault="00EB58CA" w:rsidP="00F45025">
            <w:pPr>
              <w:keepNext/>
              <w:keepLines/>
              <w:overflowPunct w:val="0"/>
              <w:autoSpaceDE w:val="0"/>
              <w:autoSpaceDN w:val="0"/>
              <w:adjustRightInd w:val="0"/>
              <w:spacing w:after="0"/>
              <w:jc w:val="center"/>
              <w:textAlignment w:val="baseline"/>
              <w:rPr>
                <w:ins w:id="3424"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2A738847" w14:textId="77777777" w:rsidR="00EB58CA" w:rsidRPr="00C80697" w:rsidRDefault="00EB58CA" w:rsidP="00F45025">
            <w:pPr>
              <w:keepNext/>
              <w:keepLines/>
              <w:overflowPunct w:val="0"/>
              <w:autoSpaceDE w:val="0"/>
              <w:autoSpaceDN w:val="0"/>
              <w:adjustRightInd w:val="0"/>
              <w:spacing w:after="0"/>
              <w:jc w:val="center"/>
              <w:textAlignment w:val="baseline"/>
              <w:rPr>
                <w:ins w:id="3425" w:author="Muhammad Kazmi" w:date="2024-01-15T10:24:00Z"/>
                <w:rFonts w:ascii="Arial" w:hAnsi="Arial"/>
                <w:sz w:val="18"/>
                <w:szCs w:val="18"/>
                <w:lang w:eastAsia="en-GB"/>
              </w:rPr>
            </w:pPr>
            <w:ins w:id="3426" w:author="Muhammad Kazmi" w:date="2024-01-15T10:24:00Z">
              <w:r w:rsidRPr="00C80697">
                <w:rPr>
                  <w:rFonts w:ascii="Arial" w:hAnsi="Arial"/>
                  <w:sz w:val="18"/>
                  <w:szCs w:val="18"/>
                  <w:lang w:eastAsia="en-GB"/>
                </w:rPr>
                <w:t>40: N</w:t>
              </w:r>
              <w:r w:rsidRPr="00C80697">
                <w:rPr>
                  <w:rFonts w:ascii="Arial" w:hAnsi="Arial"/>
                  <w:sz w:val="18"/>
                  <w:szCs w:val="18"/>
                  <w:vertAlign w:val="subscript"/>
                  <w:lang w:eastAsia="en-GB"/>
                </w:rPr>
                <w:t>RB,c</w:t>
              </w:r>
              <w:r w:rsidRPr="00C80697">
                <w:rPr>
                  <w:rFonts w:ascii="Arial" w:hAnsi="Arial"/>
                  <w:sz w:val="18"/>
                  <w:szCs w:val="18"/>
                  <w:lang w:eastAsia="en-GB"/>
                </w:rPr>
                <w:t xml:space="preserve"> = 106</w:t>
              </w:r>
            </w:ins>
          </w:p>
        </w:tc>
      </w:tr>
      <w:tr w:rsidR="00EB58CA" w:rsidRPr="00C80697" w14:paraId="31953038" w14:textId="77777777" w:rsidTr="00F45025">
        <w:trPr>
          <w:trHeight w:val="204"/>
          <w:jc w:val="center"/>
          <w:ins w:id="3427" w:author="Muhammad Kazmi" w:date="2024-01-15T10:24:00Z"/>
        </w:trPr>
        <w:tc>
          <w:tcPr>
            <w:tcW w:w="2199" w:type="dxa"/>
            <w:gridSpan w:val="2"/>
            <w:tcBorders>
              <w:left w:val="single" w:sz="4" w:space="0" w:color="auto"/>
              <w:bottom w:val="nil"/>
              <w:right w:val="single" w:sz="4" w:space="0" w:color="auto"/>
            </w:tcBorders>
          </w:tcPr>
          <w:p w14:paraId="04CCC6E2" w14:textId="77777777" w:rsidR="00EB58CA" w:rsidRPr="00C80697" w:rsidRDefault="00EB58CA" w:rsidP="00F45025">
            <w:pPr>
              <w:keepNext/>
              <w:keepLines/>
              <w:overflowPunct w:val="0"/>
              <w:autoSpaceDE w:val="0"/>
              <w:autoSpaceDN w:val="0"/>
              <w:adjustRightInd w:val="0"/>
              <w:spacing w:after="0"/>
              <w:textAlignment w:val="baseline"/>
              <w:rPr>
                <w:ins w:id="3428" w:author="Muhammad Kazmi" w:date="2024-01-15T10:24:00Z"/>
                <w:rFonts w:ascii="Arial" w:hAnsi="Arial"/>
                <w:sz w:val="18"/>
                <w:lang w:eastAsia="en-GB"/>
              </w:rPr>
            </w:pPr>
            <w:ins w:id="3429" w:author="Muhammad Kazmi" w:date="2024-01-15T10:24:00Z">
              <w:r w:rsidRPr="00C80697">
                <w:rPr>
                  <w:rFonts w:ascii="Arial" w:hAnsi="Arial"/>
                  <w:sz w:val="18"/>
                  <w:lang w:eastAsia="en-GB"/>
                </w:rPr>
                <w:t>BWP BW</w:t>
              </w:r>
            </w:ins>
          </w:p>
        </w:tc>
        <w:tc>
          <w:tcPr>
            <w:tcW w:w="1810" w:type="dxa"/>
            <w:tcBorders>
              <w:left w:val="single" w:sz="4" w:space="0" w:color="auto"/>
              <w:bottom w:val="single" w:sz="4" w:space="0" w:color="auto"/>
              <w:right w:val="single" w:sz="4" w:space="0" w:color="auto"/>
            </w:tcBorders>
          </w:tcPr>
          <w:p w14:paraId="3EF68DE4" w14:textId="77777777" w:rsidR="00EB58CA" w:rsidRPr="00C80697" w:rsidRDefault="00EB58CA" w:rsidP="00F45025">
            <w:pPr>
              <w:keepNext/>
              <w:keepLines/>
              <w:overflowPunct w:val="0"/>
              <w:autoSpaceDE w:val="0"/>
              <w:autoSpaceDN w:val="0"/>
              <w:adjustRightInd w:val="0"/>
              <w:spacing w:after="0"/>
              <w:textAlignment w:val="baseline"/>
              <w:rPr>
                <w:ins w:id="3430" w:author="Muhammad Kazmi" w:date="2024-01-15T10:24:00Z"/>
                <w:rFonts w:ascii="Arial" w:hAnsi="Arial"/>
                <w:sz w:val="18"/>
                <w:lang w:eastAsia="en-GB"/>
              </w:rPr>
            </w:pPr>
            <w:ins w:id="3431" w:author="Muhammad Kazmi" w:date="2024-01-15T10:24:00Z">
              <w:r w:rsidRPr="00C80697">
                <w:rPr>
                  <w:rFonts w:ascii="Arial" w:hAnsi="Arial"/>
                  <w:sz w:val="18"/>
                  <w:lang w:eastAsia="en-GB"/>
                </w:rPr>
                <w:t>Config</w:t>
              </w:r>
              <w:r w:rsidRPr="00C80697">
                <w:rPr>
                  <w:rFonts w:ascii="Arial" w:hAnsi="Arial"/>
                  <w:sz w:val="18"/>
                  <w:szCs w:val="18"/>
                  <w:lang w:eastAsia="en-GB"/>
                </w:rPr>
                <w:t xml:space="preserve"> 1</w:t>
              </w:r>
            </w:ins>
          </w:p>
        </w:tc>
        <w:tc>
          <w:tcPr>
            <w:tcW w:w="1194" w:type="dxa"/>
            <w:tcBorders>
              <w:left w:val="single" w:sz="4" w:space="0" w:color="auto"/>
              <w:bottom w:val="nil"/>
              <w:right w:val="single" w:sz="4" w:space="0" w:color="auto"/>
            </w:tcBorders>
          </w:tcPr>
          <w:p w14:paraId="13AE29BD" w14:textId="77777777" w:rsidR="00EB58CA" w:rsidRPr="00C80697" w:rsidRDefault="00EB58CA" w:rsidP="00F45025">
            <w:pPr>
              <w:keepNext/>
              <w:keepLines/>
              <w:overflowPunct w:val="0"/>
              <w:autoSpaceDE w:val="0"/>
              <w:autoSpaceDN w:val="0"/>
              <w:adjustRightInd w:val="0"/>
              <w:spacing w:after="0"/>
              <w:jc w:val="center"/>
              <w:textAlignment w:val="baseline"/>
              <w:rPr>
                <w:ins w:id="3432" w:author="Muhammad Kazmi" w:date="2024-01-15T10:24:00Z"/>
                <w:rFonts w:ascii="Arial" w:hAnsi="Arial"/>
                <w:sz w:val="18"/>
                <w:lang w:eastAsia="en-GB"/>
              </w:rPr>
            </w:pPr>
            <w:ins w:id="3433" w:author="Muhammad Kazmi" w:date="2024-01-15T10:24:00Z">
              <w:r w:rsidRPr="00C80697">
                <w:rPr>
                  <w:rFonts w:ascii="Arial" w:hAnsi="Arial"/>
                  <w:sz w:val="18"/>
                  <w:lang w:eastAsia="en-GB"/>
                </w:rPr>
                <w:t>MHz</w:t>
              </w:r>
            </w:ins>
          </w:p>
        </w:tc>
        <w:tc>
          <w:tcPr>
            <w:tcW w:w="4908" w:type="dxa"/>
            <w:gridSpan w:val="11"/>
            <w:tcBorders>
              <w:left w:val="single" w:sz="4" w:space="0" w:color="auto"/>
              <w:bottom w:val="single" w:sz="4" w:space="0" w:color="auto"/>
              <w:right w:val="single" w:sz="4" w:space="0" w:color="auto"/>
            </w:tcBorders>
          </w:tcPr>
          <w:p w14:paraId="1B83FD32" w14:textId="77777777" w:rsidR="00EB58CA" w:rsidRPr="00C80697" w:rsidRDefault="00EB58CA" w:rsidP="00F45025">
            <w:pPr>
              <w:keepNext/>
              <w:keepLines/>
              <w:overflowPunct w:val="0"/>
              <w:autoSpaceDE w:val="0"/>
              <w:autoSpaceDN w:val="0"/>
              <w:adjustRightInd w:val="0"/>
              <w:spacing w:after="0"/>
              <w:jc w:val="center"/>
              <w:textAlignment w:val="baseline"/>
              <w:rPr>
                <w:ins w:id="3434" w:author="Muhammad Kazmi" w:date="2024-01-15T10:24:00Z"/>
                <w:rFonts w:ascii="Arial" w:hAnsi="Arial"/>
                <w:sz w:val="18"/>
                <w:szCs w:val="18"/>
                <w:lang w:eastAsia="en-GB"/>
              </w:rPr>
            </w:pPr>
            <w:ins w:id="3435" w:author="Muhammad Kazmi" w:date="2024-01-15T10:24:00Z">
              <w:r w:rsidRPr="00C80697">
                <w:rPr>
                  <w:rFonts w:ascii="Arial" w:hAnsi="Arial"/>
                  <w:sz w:val="18"/>
                  <w:szCs w:val="18"/>
                  <w:lang w:eastAsia="en-GB"/>
                </w:rPr>
                <w:t>10: N</w:t>
              </w:r>
              <w:r w:rsidRPr="00C80697">
                <w:rPr>
                  <w:rFonts w:ascii="Arial" w:hAnsi="Arial"/>
                  <w:sz w:val="18"/>
                  <w:szCs w:val="18"/>
                  <w:vertAlign w:val="subscript"/>
                  <w:lang w:eastAsia="en-GB"/>
                </w:rPr>
                <w:t>RB,c</w:t>
              </w:r>
              <w:r w:rsidRPr="00C80697">
                <w:rPr>
                  <w:rFonts w:ascii="Arial" w:hAnsi="Arial"/>
                  <w:sz w:val="18"/>
                  <w:szCs w:val="18"/>
                  <w:lang w:eastAsia="en-GB"/>
                </w:rPr>
                <w:t xml:space="preserve"> = 52</w:t>
              </w:r>
            </w:ins>
          </w:p>
        </w:tc>
      </w:tr>
      <w:tr w:rsidR="00EB58CA" w:rsidRPr="00C80697" w14:paraId="767953E2" w14:textId="77777777" w:rsidTr="00F45025">
        <w:trPr>
          <w:trHeight w:val="204"/>
          <w:jc w:val="center"/>
          <w:ins w:id="3436" w:author="Muhammad Kazmi" w:date="2024-01-15T10:24:00Z"/>
        </w:trPr>
        <w:tc>
          <w:tcPr>
            <w:tcW w:w="2199" w:type="dxa"/>
            <w:gridSpan w:val="2"/>
            <w:tcBorders>
              <w:top w:val="nil"/>
              <w:left w:val="single" w:sz="4" w:space="0" w:color="auto"/>
              <w:bottom w:val="nil"/>
              <w:right w:val="single" w:sz="4" w:space="0" w:color="auto"/>
            </w:tcBorders>
          </w:tcPr>
          <w:p w14:paraId="4367B201" w14:textId="77777777" w:rsidR="00EB58CA" w:rsidRPr="00C80697" w:rsidRDefault="00EB58CA" w:rsidP="00F45025">
            <w:pPr>
              <w:keepNext/>
              <w:keepLines/>
              <w:overflowPunct w:val="0"/>
              <w:autoSpaceDE w:val="0"/>
              <w:autoSpaceDN w:val="0"/>
              <w:adjustRightInd w:val="0"/>
              <w:spacing w:after="0"/>
              <w:textAlignment w:val="baseline"/>
              <w:rPr>
                <w:ins w:id="3437"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7C24AC26" w14:textId="77777777" w:rsidR="00EB58CA" w:rsidRPr="00C80697" w:rsidRDefault="00EB58CA" w:rsidP="00F45025">
            <w:pPr>
              <w:keepNext/>
              <w:keepLines/>
              <w:overflowPunct w:val="0"/>
              <w:autoSpaceDE w:val="0"/>
              <w:autoSpaceDN w:val="0"/>
              <w:adjustRightInd w:val="0"/>
              <w:spacing w:after="0"/>
              <w:textAlignment w:val="baseline"/>
              <w:rPr>
                <w:ins w:id="3438" w:author="Muhammad Kazmi" w:date="2024-01-15T10:24:00Z"/>
                <w:rFonts w:ascii="Arial" w:hAnsi="Arial"/>
                <w:sz w:val="18"/>
                <w:lang w:eastAsia="en-GB"/>
              </w:rPr>
            </w:pPr>
            <w:ins w:id="3439" w:author="Muhammad Kazmi" w:date="2024-01-15T10:24:00Z">
              <w:r w:rsidRPr="00C80697">
                <w:rPr>
                  <w:rFonts w:ascii="Arial" w:hAnsi="Arial"/>
                  <w:sz w:val="18"/>
                  <w:lang w:eastAsia="en-GB"/>
                </w:rPr>
                <w:t>Config</w:t>
              </w:r>
              <w:r w:rsidRPr="00C80697">
                <w:rPr>
                  <w:rFonts w:ascii="Arial" w:hAnsi="Arial"/>
                  <w:sz w:val="18"/>
                  <w:szCs w:val="18"/>
                  <w:lang w:eastAsia="en-GB"/>
                </w:rPr>
                <w:t xml:space="preserve"> 2</w:t>
              </w:r>
            </w:ins>
          </w:p>
        </w:tc>
        <w:tc>
          <w:tcPr>
            <w:tcW w:w="1194" w:type="dxa"/>
            <w:tcBorders>
              <w:top w:val="nil"/>
              <w:left w:val="single" w:sz="4" w:space="0" w:color="auto"/>
              <w:bottom w:val="nil"/>
              <w:right w:val="single" w:sz="4" w:space="0" w:color="auto"/>
            </w:tcBorders>
          </w:tcPr>
          <w:p w14:paraId="25ED1B34" w14:textId="77777777" w:rsidR="00EB58CA" w:rsidRPr="00C80697" w:rsidRDefault="00EB58CA" w:rsidP="00F45025">
            <w:pPr>
              <w:keepNext/>
              <w:keepLines/>
              <w:overflowPunct w:val="0"/>
              <w:autoSpaceDE w:val="0"/>
              <w:autoSpaceDN w:val="0"/>
              <w:adjustRightInd w:val="0"/>
              <w:spacing w:after="0"/>
              <w:jc w:val="center"/>
              <w:textAlignment w:val="baseline"/>
              <w:rPr>
                <w:ins w:id="3440"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143954DD" w14:textId="77777777" w:rsidR="00EB58CA" w:rsidRPr="00C80697" w:rsidRDefault="00EB58CA" w:rsidP="00F45025">
            <w:pPr>
              <w:keepNext/>
              <w:keepLines/>
              <w:overflowPunct w:val="0"/>
              <w:autoSpaceDE w:val="0"/>
              <w:autoSpaceDN w:val="0"/>
              <w:adjustRightInd w:val="0"/>
              <w:spacing w:after="0"/>
              <w:jc w:val="center"/>
              <w:textAlignment w:val="baseline"/>
              <w:rPr>
                <w:ins w:id="3441" w:author="Muhammad Kazmi" w:date="2024-01-15T10:24:00Z"/>
                <w:rFonts w:ascii="Arial" w:hAnsi="Arial"/>
                <w:sz w:val="18"/>
                <w:szCs w:val="18"/>
                <w:lang w:eastAsia="en-GB"/>
              </w:rPr>
            </w:pPr>
            <w:ins w:id="3442" w:author="Muhammad Kazmi" w:date="2024-01-15T10:24:00Z">
              <w:r w:rsidRPr="00C80697">
                <w:rPr>
                  <w:rFonts w:ascii="Arial" w:hAnsi="Arial"/>
                  <w:sz w:val="18"/>
                  <w:szCs w:val="18"/>
                  <w:lang w:eastAsia="en-GB"/>
                </w:rPr>
                <w:t>10: N</w:t>
              </w:r>
              <w:r w:rsidRPr="00C80697">
                <w:rPr>
                  <w:rFonts w:ascii="Arial" w:hAnsi="Arial"/>
                  <w:sz w:val="18"/>
                  <w:szCs w:val="18"/>
                  <w:vertAlign w:val="subscript"/>
                  <w:lang w:eastAsia="en-GB"/>
                </w:rPr>
                <w:t>RB,c</w:t>
              </w:r>
              <w:r w:rsidRPr="00C80697">
                <w:rPr>
                  <w:rFonts w:ascii="Arial" w:hAnsi="Arial"/>
                  <w:sz w:val="18"/>
                  <w:szCs w:val="18"/>
                  <w:lang w:eastAsia="en-GB"/>
                </w:rPr>
                <w:t xml:space="preserve"> = 52</w:t>
              </w:r>
            </w:ins>
          </w:p>
        </w:tc>
      </w:tr>
      <w:tr w:rsidR="00EB58CA" w:rsidRPr="00C80697" w14:paraId="65855626" w14:textId="77777777" w:rsidTr="00F45025">
        <w:trPr>
          <w:trHeight w:val="204"/>
          <w:jc w:val="center"/>
          <w:ins w:id="3443" w:author="Muhammad Kazmi" w:date="2024-01-15T10:24:00Z"/>
        </w:trPr>
        <w:tc>
          <w:tcPr>
            <w:tcW w:w="2199" w:type="dxa"/>
            <w:gridSpan w:val="2"/>
            <w:tcBorders>
              <w:top w:val="nil"/>
              <w:left w:val="single" w:sz="4" w:space="0" w:color="auto"/>
              <w:bottom w:val="single" w:sz="4" w:space="0" w:color="auto"/>
              <w:right w:val="single" w:sz="4" w:space="0" w:color="auto"/>
            </w:tcBorders>
          </w:tcPr>
          <w:p w14:paraId="27940EBF" w14:textId="77777777" w:rsidR="00EB58CA" w:rsidRPr="00C80697" w:rsidRDefault="00EB58CA" w:rsidP="00F45025">
            <w:pPr>
              <w:keepNext/>
              <w:keepLines/>
              <w:overflowPunct w:val="0"/>
              <w:autoSpaceDE w:val="0"/>
              <w:autoSpaceDN w:val="0"/>
              <w:adjustRightInd w:val="0"/>
              <w:spacing w:after="0"/>
              <w:textAlignment w:val="baseline"/>
              <w:rPr>
                <w:ins w:id="3444"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760682C9" w14:textId="77777777" w:rsidR="00EB58CA" w:rsidRPr="00C80697" w:rsidRDefault="00EB58CA" w:rsidP="00F45025">
            <w:pPr>
              <w:keepNext/>
              <w:keepLines/>
              <w:overflowPunct w:val="0"/>
              <w:autoSpaceDE w:val="0"/>
              <w:autoSpaceDN w:val="0"/>
              <w:adjustRightInd w:val="0"/>
              <w:spacing w:after="0"/>
              <w:textAlignment w:val="baseline"/>
              <w:rPr>
                <w:ins w:id="3445" w:author="Muhammad Kazmi" w:date="2024-01-15T10:24:00Z"/>
                <w:rFonts w:ascii="Arial" w:hAnsi="Arial"/>
                <w:sz w:val="18"/>
                <w:lang w:eastAsia="en-GB"/>
              </w:rPr>
            </w:pPr>
            <w:ins w:id="3446" w:author="Muhammad Kazmi" w:date="2024-01-15T10:24:00Z">
              <w:r w:rsidRPr="00C80697">
                <w:rPr>
                  <w:rFonts w:ascii="Arial" w:hAnsi="Arial"/>
                  <w:sz w:val="18"/>
                  <w:lang w:eastAsia="en-GB"/>
                </w:rPr>
                <w:t>Config</w:t>
              </w:r>
              <w:r w:rsidRPr="00C80697">
                <w:rPr>
                  <w:rFonts w:ascii="Arial" w:hAnsi="Arial"/>
                  <w:sz w:val="18"/>
                  <w:szCs w:val="18"/>
                  <w:lang w:eastAsia="en-GB"/>
                </w:rPr>
                <w:t xml:space="preserve"> 3</w:t>
              </w:r>
            </w:ins>
          </w:p>
        </w:tc>
        <w:tc>
          <w:tcPr>
            <w:tcW w:w="1194" w:type="dxa"/>
            <w:tcBorders>
              <w:top w:val="nil"/>
              <w:left w:val="single" w:sz="4" w:space="0" w:color="auto"/>
              <w:bottom w:val="single" w:sz="4" w:space="0" w:color="auto"/>
              <w:right w:val="single" w:sz="4" w:space="0" w:color="auto"/>
            </w:tcBorders>
          </w:tcPr>
          <w:p w14:paraId="72D44B35" w14:textId="77777777" w:rsidR="00EB58CA" w:rsidRPr="00C80697" w:rsidRDefault="00EB58CA" w:rsidP="00F45025">
            <w:pPr>
              <w:keepNext/>
              <w:keepLines/>
              <w:overflowPunct w:val="0"/>
              <w:autoSpaceDE w:val="0"/>
              <w:autoSpaceDN w:val="0"/>
              <w:adjustRightInd w:val="0"/>
              <w:spacing w:after="0"/>
              <w:jc w:val="center"/>
              <w:textAlignment w:val="baseline"/>
              <w:rPr>
                <w:ins w:id="3447"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55562990" w14:textId="77777777" w:rsidR="00EB58CA" w:rsidRPr="00C80697" w:rsidRDefault="00EB58CA" w:rsidP="00F45025">
            <w:pPr>
              <w:keepNext/>
              <w:keepLines/>
              <w:overflowPunct w:val="0"/>
              <w:autoSpaceDE w:val="0"/>
              <w:autoSpaceDN w:val="0"/>
              <w:adjustRightInd w:val="0"/>
              <w:spacing w:after="0"/>
              <w:jc w:val="center"/>
              <w:textAlignment w:val="baseline"/>
              <w:rPr>
                <w:ins w:id="3448" w:author="Muhammad Kazmi" w:date="2024-01-15T10:24:00Z"/>
                <w:rFonts w:ascii="Arial" w:hAnsi="Arial"/>
                <w:sz w:val="18"/>
                <w:szCs w:val="18"/>
                <w:lang w:eastAsia="en-GB"/>
              </w:rPr>
            </w:pPr>
            <w:ins w:id="3449" w:author="Muhammad Kazmi" w:date="2024-01-15T10:24:00Z">
              <w:r w:rsidRPr="00C80697">
                <w:rPr>
                  <w:rFonts w:ascii="Arial" w:hAnsi="Arial"/>
                  <w:sz w:val="18"/>
                  <w:szCs w:val="18"/>
                  <w:lang w:eastAsia="en-GB"/>
                </w:rPr>
                <w:t>40: N</w:t>
              </w:r>
              <w:r w:rsidRPr="00C80697">
                <w:rPr>
                  <w:rFonts w:ascii="Arial" w:hAnsi="Arial"/>
                  <w:sz w:val="18"/>
                  <w:szCs w:val="18"/>
                  <w:vertAlign w:val="subscript"/>
                  <w:lang w:eastAsia="en-GB"/>
                </w:rPr>
                <w:t>RB,c</w:t>
              </w:r>
              <w:r w:rsidRPr="00C80697">
                <w:rPr>
                  <w:rFonts w:ascii="Arial" w:hAnsi="Arial"/>
                  <w:sz w:val="18"/>
                  <w:szCs w:val="18"/>
                  <w:lang w:eastAsia="en-GB"/>
                </w:rPr>
                <w:t xml:space="preserve"> = 106</w:t>
              </w:r>
            </w:ins>
          </w:p>
        </w:tc>
      </w:tr>
      <w:tr w:rsidR="00EB58CA" w:rsidRPr="00C80697" w14:paraId="5023894D" w14:textId="77777777" w:rsidTr="00F45025">
        <w:trPr>
          <w:trHeight w:val="204"/>
          <w:jc w:val="center"/>
          <w:ins w:id="3450" w:author="Muhammad Kazmi" w:date="2024-01-15T10:24:00Z"/>
        </w:trPr>
        <w:tc>
          <w:tcPr>
            <w:tcW w:w="4010" w:type="dxa"/>
            <w:gridSpan w:val="3"/>
            <w:tcBorders>
              <w:left w:val="single" w:sz="4" w:space="0" w:color="auto"/>
              <w:bottom w:val="single" w:sz="4" w:space="0" w:color="auto"/>
              <w:right w:val="single" w:sz="4" w:space="0" w:color="auto"/>
            </w:tcBorders>
          </w:tcPr>
          <w:p w14:paraId="4746CBAB" w14:textId="77777777" w:rsidR="00EB58CA" w:rsidRPr="00C80697" w:rsidRDefault="00EB58CA" w:rsidP="00F45025">
            <w:pPr>
              <w:keepNext/>
              <w:keepLines/>
              <w:overflowPunct w:val="0"/>
              <w:autoSpaceDE w:val="0"/>
              <w:autoSpaceDN w:val="0"/>
              <w:adjustRightInd w:val="0"/>
              <w:spacing w:after="0"/>
              <w:textAlignment w:val="baseline"/>
              <w:rPr>
                <w:ins w:id="3451" w:author="Muhammad Kazmi" w:date="2024-01-15T10:24:00Z"/>
                <w:rFonts w:ascii="Arial" w:hAnsi="Arial"/>
                <w:sz w:val="18"/>
                <w:lang w:eastAsia="en-GB"/>
              </w:rPr>
            </w:pPr>
            <w:ins w:id="3452" w:author="Muhammad Kazmi" w:date="2024-01-15T10:24:00Z">
              <w:r w:rsidRPr="00C80697">
                <w:rPr>
                  <w:rFonts w:ascii="Arial" w:hAnsi="Arial"/>
                  <w:sz w:val="18"/>
                  <w:lang w:eastAsia="en-GB"/>
                </w:rPr>
                <w:t>DR</w:t>
              </w:r>
              <w:r>
                <w:rPr>
                  <w:rFonts w:ascii="Arial" w:hAnsi="Arial"/>
                  <w:sz w:val="18"/>
                  <w:lang w:eastAsia="en-GB"/>
                </w:rPr>
                <w:t>X</w:t>
              </w:r>
              <w:r w:rsidRPr="00C80697">
                <w:rPr>
                  <w:rFonts w:ascii="Arial" w:hAnsi="Arial"/>
                  <w:sz w:val="18"/>
                  <w:lang w:eastAsia="en-GB"/>
                </w:rPr>
                <w:t xml:space="preserve"> Cycle</w:t>
              </w:r>
            </w:ins>
          </w:p>
        </w:tc>
        <w:tc>
          <w:tcPr>
            <w:tcW w:w="1194" w:type="dxa"/>
            <w:tcBorders>
              <w:left w:val="single" w:sz="4" w:space="0" w:color="auto"/>
              <w:bottom w:val="single" w:sz="4" w:space="0" w:color="auto"/>
              <w:right w:val="single" w:sz="4" w:space="0" w:color="auto"/>
            </w:tcBorders>
          </w:tcPr>
          <w:p w14:paraId="02002D20" w14:textId="77777777" w:rsidR="00EB58CA" w:rsidRPr="00C80697" w:rsidRDefault="00EB58CA" w:rsidP="00F45025">
            <w:pPr>
              <w:keepNext/>
              <w:keepLines/>
              <w:overflowPunct w:val="0"/>
              <w:autoSpaceDE w:val="0"/>
              <w:autoSpaceDN w:val="0"/>
              <w:adjustRightInd w:val="0"/>
              <w:spacing w:after="0"/>
              <w:jc w:val="center"/>
              <w:textAlignment w:val="baseline"/>
              <w:rPr>
                <w:ins w:id="3453" w:author="Muhammad Kazmi" w:date="2024-01-15T10:24:00Z"/>
                <w:rFonts w:ascii="Arial" w:hAnsi="Arial"/>
                <w:sz w:val="18"/>
                <w:lang w:eastAsia="en-GB"/>
              </w:rPr>
            </w:pPr>
            <w:ins w:id="3454" w:author="Muhammad Kazmi" w:date="2024-01-15T10:24:00Z">
              <w:r w:rsidRPr="00C80697">
                <w:rPr>
                  <w:rFonts w:ascii="Arial" w:hAnsi="Arial"/>
                  <w:sz w:val="18"/>
                  <w:lang w:eastAsia="en-GB"/>
                </w:rPr>
                <w:t>ms</w:t>
              </w:r>
            </w:ins>
          </w:p>
        </w:tc>
        <w:tc>
          <w:tcPr>
            <w:tcW w:w="4908" w:type="dxa"/>
            <w:gridSpan w:val="11"/>
            <w:tcBorders>
              <w:left w:val="single" w:sz="4" w:space="0" w:color="auto"/>
              <w:bottom w:val="single" w:sz="4" w:space="0" w:color="auto"/>
              <w:right w:val="single" w:sz="4" w:space="0" w:color="auto"/>
            </w:tcBorders>
          </w:tcPr>
          <w:p w14:paraId="5BCFDB79" w14:textId="77777777" w:rsidR="00EB58CA" w:rsidRPr="00C80697" w:rsidRDefault="00EB58CA" w:rsidP="00F45025">
            <w:pPr>
              <w:keepNext/>
              <w:keepLines/>
              <w:overflowPunct w:val="0"/>
              <w:autoSpaceDE w:val="0"/>
              <w:autoSpaceDN w:val="0"/>
              <w:adjustRightInd w:val="0"/>
              <w:spacing w:after="0"/>
              <w:jc w:val="center"/>
              <w:textAlignment w:val="baseline"/>
              <w:rPr>
                <w:ins w:id="3455" w:author="Muhammad Kazmi" w:date="2024-01-15T10:24:00Z"/>
                <w:rFonts w:ascii="Arial" w:hAnsi="Arial"/>
                <w:sz w:val="18"/>
                <w:lang w:eastAsia="en-GB"/>
              </w:rPr>
            </w:pPr>
            <w:ins w:id="3456" w:author="Muhammad Kazmi" w:date="2024-01-15T10:24:00Z">
              <w:r w:rsidRPr="00C80697">
                <w:rPr>
                  <w:rFonts w:ascii="Arial" w:hAnsi="Arial"/>
                  <w:sz w:val="18"/>
                  <w:lang w:eastAsia="en-GB"/>
                </w:rPr>
                <w:t>Not Applicable</w:t>
              </w:r>
            </w:ins>
          </w:p>
        </w:tc>
      </w:tr>
      <w:tr w:rsidR="00EB58CA" w:rsidRPr="00C80697" w14:paraId="15C12FE4" w14:textId="77777777" w:rsidTr="00F45025">
        <w:trPr>
          <w:trHeight w:val="211"/>
          <w:jc w:val="center"/>
          <w:ins w:id="3457" w:author="Muhammad Kazmi" w:date="2024-01-15T10:24:00Z"/>
        </w:trPr>
        <w:tc>
          <w:tcPr>
            <w:tcW w:w="2199" w:type="dxa"/>
            <w:gridSpan w:val="2"/>
            <w:tcBorders>
              <w:left w:val="single" w:sz="4" w:space="0" w:color="auto"/>
              <w:bottom w:val="nil"/>
              <w:right w:val="single" w:sz="4" w:space="0" w:color="auto"/>
            </w:tcBorders>
          </w:tcPr>
          <w:p w14:paraId="7E571F5E" w14:textId="77777777" w:rsidR="00EB58CA" w:rsidRPr="00C80697" w:rsidRDefault="00EB58CA" w:rsidP="00F45025">
            <w:pPr>
              <w:keepNext/>
              <w:keepLines/>
              <w:overflowPunct w:val="0"/>
              <w:autoSpaceDE w:val="0"/>
              <w:autoSpaceDN w:val="0"/>
              <w:adjustRightInd w:val="0"/>
              <w:spacing w:after="0"/>
              <w:textAlignment w:val="baseline"/>
              <w:rPr>
                <w:ins w:id="3458" w:author="Muhammad Kazmi" w:date="2024-01-15T10:24:00Z"/>
                <w:rFonts w:ascii="Arial" w:hAnsi="Arial" w:cs="Arial"/>
                <w:sz w:val="18"/>
                <w:lang w:eastAsia="en-GB"/>
              </w:rPr>
            </w:pPr>
            <w:ins w:id="3459" w:author="Muhammad Kazmi" w:date="2024-01-15T10:24:00Z">
              <w:r w:rsidRPr="00C80697">
                <w:rPr>
                  <w:rFonts w:ascii="Arial" w:hAnsi="Arial" w:cs="Arial"/>
                  <w:sz w:val="18"/>
                  <w:lang w:eastAsia="en-GB"/>
                </w:rPr>
                <w:t>PDSCH Reference</w:t>
              </w:r>
            </w:ins>
          </w:p>
        </w:tc>
        <w:tc>
          <w:tcPr>
            <w:tcW w:w="1810" w:type="dxa"/>
            <w:tcBorders>
              <w:left w:val="single" w:sz="4" w:space="0" w:color="auto"/>
              <w:bottom w:val="single" w:sz="4" w:space="0" w:color="auto"/>
              <w:right w:val="single" w:sz="4" w:space="0" w:color="auto"/>
            </w:tcBorders>
          </w:tcPr>
          <w:p w14:paraId="6F5B5587" w14:textId="77777777" w:rsidR="00EB58CA" w:rsidRPr="00C80697" w:rsidRDefault="00EB58CA" w:rsidP="00F45025">
            <w:pPr>
              <w:keepNext/>
              <w:keepLines/>
              <w:overflowPunct w:val="0"/>
              <w:autoSpaceDE w:val="0"/>
              <w:autoSpaceDN w:val="0"/>
              <w:adjustRightInd w:val="0"/>
              <w:spacing w:after="0"/>
              <w:textAlignment w:val="baseline"/>
              <w:rPr>
                <w:ins w:id="3460" w:author="Muhammad Kazmi" w:date="2024-01-15T10:24:00Z"/>
                <w:rFonts w:ascii="Arial" w:hAnsi="Arial"/>
                <w:sz w:val="18"/>
                <w:lang w:eastAsia="en-GB"/>
              </w:rPr>
            </w:pPr>
            <w:ins w:id="3461" w:author="Muhammad Kazmi" w:date="2024-01-15T10:24:00Z">
              <w:r w:rsidRPr="00C80697">
                <w:rPr>
                  <w:rFonts w:ascii="Arial" w:hAnsi="Arial"/>
                  <w:sz w:val="18"/>
                  <w:lang w:eastAsia="en-GB"/>
                </w:rPr>
                <w:t>Config</w:t>
              </w:r>
              <w:r w:rsidRPr="00C80697">
                <w:rPr>
                  <w:rFonts w:ascii="Arial" w:hAnsi="Arial"/>
                  <w:sz w:val="18"/>
                  <w:szCs w:val="18"/>
                  <w:lang w:eastAsia="en-GB"/>
                </w:rPr>
                <w:t xml:space="preserve"> 1</w:t>
              </w:r>
            </w:ins>
          </w:p>
        </w:tc>
        <w:tc>
          <w:tcPr>
            <w:tcW w:w="1194" w:type="dxa"/>
            <w:tcBorders>
              <w:left w:val="single" w:sz="4" w:space="0" w:color="auto"/>
              <w:bottom w:val="nil"/>
              <w:right w:val="single" w:sz="4" w:space="0" w:color="auto"/>
            </w:tcBorders>
          </w:tcPr>
          <w:p w14:paraId="1DED09F7" w14:textId="77777777" w:rsidR="00EB58CA" w:rsidRPr="00C80697" w:rsidRDefault="00EB58CA" w:rsidP="00F45025">
            <w:pPr>
              <w:keepNext/>
              <w:keepLines/>
              <w:overflowPunct w:val="0"/>
              <w:autoSpaceDE w:val="0"/>
              <w:autoSpaceDN w:val="0"/>
              <w:adjustRightInd w:val="0"/>
              <w:spacing w:after="0"/>
              <w:jc w:val="center"/>
              <w:textAlignment w:val="baseline"/>
              <w:rPr>
                <w:ins w:id="3462"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29A40E31" w14:textId="77777777" w:rsidR="00EB58CA" w:rsidRPr="00C80697" w:rsidRDefault="00EB58CA" w:rsidP="00F45025">
            <w:pPr>
              <w:keepNext/>
              <w:keepLines/>
              <w:overflowPunct w:val="0"/>
              <w:autoSpaceDE w:val="0"/>
              <w:autoSpaceDN w:val="0"/>
              <w:adjustRightInd w:val="0"/>
              <w:spacing w:after="0"/>
              <w:jc w:val="center"/>
              <w:textAlignment w:val="baseline"/>
              <w:rPr>
                <w:ins w:id="3463" w:author="Muhammad Kazmi" w:date="2024-01-15T10:24:00Z"/>
                <w:rFonts w:ascii="Arial" w:hAnsi="Arial"/>
                <w:sz w:val="18"/>
                <w:szCs w:val="18"/>
                <w:lang w:eastAsia="en-GB"/>
              </w:rPr>
            </w:pPr>
            <w:ins w:id="3464" w:author="Muhammad Kazmi" w:date="2024-01-15T10:24:00Z">
              <w:r w:rsidRPr="00C80697">
                <w:rPr>
                  <w:rFonts w:ascii="Arial" w:hAnsi="Arial"/>
                  <w:sz w:val="18"/>
                  <w:szCs w:val="18"/>
                  <w:lang w:eastAsia="en-GB"/>
                </w:rPr>
                <w:t>SR.1.1 FDD</w:t>
              </w:r>
            </w:ins>
          </w:p>
        </w:tc>
      </w:tr>
      <w:tr w:rsidR="00EB58CA" w:rsidRPr="00C80697" w14:paraId="20BEDE7E" w14:textId="77777777" w:rsidTr="00F45025">
        <w:trPr>
          <w:trHeight w:val="204"/>
          <w:jc w:val="center"/>
          <w:ins w:id="3465" w:author="Muhammad Kazmi" w:date="2024-01-15T10:24:00Z"/>
        </w:trPr>
        <w:tc>
          <w:tcPr>
            <w:tcW w:w="2199" w:type="dxa"/>
            <w:gridSpan w:val="2"/>
            <w:tcBorders>
              <w:top w:val="nil"/>
              <w:left w:val="single" w:sz="4" w:space="0" w:color="auto"/>
              <w:bottom w:val="nil"/>
              <w:right w:val="single" w:sz="4" w:space="0" w:color="auto"/>
            </w:tcBorders>
          </w:tcPr>
          <w:p w14:paraId="2F56F93F" w14:textId="77777777" w:rsidR="00EB58CA" w:rsidRPr="00C80697" w:rsidRDefault="00EB58CA" w:rsidP="00F45025">
            <w:pPr>
              <w:keepNext/>
              <w:keepLines/>
              <w:overflowPunct w:val="0"/>
              <w:autoSpaceDE w:val="0"/>
              <w:autoSpaceDN w:val="0"/>
              <w:adjustRightInd w:val="0"/>
              <w:spacing w:after="0"/>
              <w:textAlignment w:val="baseline"/>
              <w:rPr>
                <w:ins w:id="3466" w:author="Muhammad Kazmi" w:date="2024-01-15T10:24:00Z"/>
                <w:rFonts w:ascii="Arial" w:hAnsi="Arial" w:cs="Arial"/>
                <w:sz w:val="18"/>
                <w:lang w:eastAsia="en-GB"/>
              </w:rPr>
            </w:pPr>
            <w:ins w:id="3467" w:author="Muhammad Kazmi" w:date="2024-01-15T10:24:00Z">
              <w:r w:rsidRPr="00C80697">
                <w:rPr>
                  <w:rFonts w:ascii="Arial" w:hAnsi="Arial" w:cs="Arial"/>
                  <w:sz w:val="18"/>
                  <w:lang w:eastAsia="en-GB"/>
                </w:rPr>
                <w:t>measurement channel</w:t>
              </w:r>
            </w:ins>
          </w:p>
        </w:tc>
        <w:tc>
          <w:tcPr>
            <w:tcW w:w="1810" w:type="dxa"/>
            <w:tcBorders>
              <w:left w:val="single" w:sz="4" w:space="0" w:color="auto"/>
              <w:bottom w:val="single" w:sz="4" w:space="0" w:color="auto"/>
              <w:right w:val="single" w:sz="4" w:space="0" w:color="auto"/>
            </w:tcBorders>
          </w:tcPr>
          <w:p w14:paraId="36A4C14D" w14:textId="77777777" w:rsidR="00EB58CA" w:rsidRPr="00C80697" w:rsidRDefault="00EB58CA" w:rsidP="00F45025">
            <w:pPr>
              <w:keepNext/>
              <w:keepLines/>
              <w:overflowPunct w:val="0"/>
              <w:autoSpaceDE w:val="0"/>
              <w:autoSpaceDN w:val="0"/>
              <w:adjustRightInd w:val="0"/>
              <w:spacing w:after="0"/>
              <w:textAlignment w:val="baseline"/>
              <w:rPr>
                <w:ins w:id="3468" w:author="Muhammad Kazmi" w:date="2024-01-15T10:24:00Z"/>
                <w:rFonts w:ascii="Arial" w:hAnsi="Arial"/>
                <w:sz w:val="18"/>
                <w:lang w:eastAsia="en-GB"/>
              </w:rPr>
            </w:pPr>
            <w:ins w:id="3469" w:author="Muhammad Kazmi" w:date="2024-01-15T10:24:00Z">
              <w:r w:rsidRPr="00C80697">
                <w:rPr>
                  <w:rFonts w:ascii="Arial" w:hAnsi="Arial"/>
                  <w:sz w:val="18"/>
                  <w:lang w:eastAsia="en-GB"/>
                </w:rPr>
                <w:t>Config</w:t>
              </w:r>
              <w:r w:rsidRPr="00C80697">
                <w:rPr>
                  <w:rFonts w:ascii="Arial" w:hAnsi="Arial"/>
                  <w:sz w:val="18"/>
                  <w:szCs w:val="18"/>
                  <w:lang w:eastAsia="en-GB"/>
                </w:rPr>
                <w:t xml:space="preserve"> 2</w:t>
              </w:r>
            </w:ins>
          </w:p>
        </w:tc>
        <w:tc>
          <w:tcPr>
            <w:tcW w:w="1194" w:type="dxa"/>
            <w:tcBorders>
              <w:top w:val="nil"/>
              <w:left w:val="single" w:sz="4" w:space="0" w:color="auto"/>
              <w:bottom w:val="nil"/>
              <w:right w:val="single" w:sz="4" w:space="0" w:color="auto"/>
            </w:tcBorders>
          </w:tcPr>
          <w:p w14:paraId="69987186" w14:textId="77777777" w:rsidR="00EB58CA" w:rsidRPr="00C80697" w:rsidRDefault="00EB58CA" w:rsidP="00F45025">
            <w:pPr>
              <w:keepNext/>
              <w:keepLines/>
              <w:overflowPunct w:val="0"/>
              <w:autoSpaceDE w:val="0"/>
              <w:autoSpaceDN w:val="0"/>
              <w:adjustRightInd w:val="0"/>
              <w:spacing w:after="0"/>
              <w:jc w:val="center"/>
              <w:textAlignment w:val="baseline"/>
              <w:rPr>
                <w:ins w:id="3470"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1848179F" w14:textId="77777777" w:rsidR="00EB58CA" w:rsidRPr="00C80697" w:rsidRDefault="00EB58CA" w:rsidP="00F45025">
            <w:pPr>
              <w:keepNext/>
              <w:keepLines/>
              <w:overflowPunct w:val="0"/>
              <w:autoSpaceDE w:val="0"/>
              <w:autoSpaceDN w:val="0"/>
              <w:adjustRightInd w:val="0"/>
              <w:spacing w:after="0"/>
              <w:jc w:val="center"/>
              <w:textAlignment w:val="baseline"/>
              <w:rPr>
                <w:ins w:id="3471" w:author="Muhammad Kazmi" w:date="2024-01-15T10:24:00Z"/>
                <w:rFonts w:ascii="Arial" w:hAnsi="Arial"/>
                <w:sz w:val="18"/>
                <w:szCs w:val="18"/>
                <w:lang w:eastAsia="en-GB"/>
              </w:rPr>
            </w:pPr>
            <w:ins w:id="3472" w:author="Muhammad Kazmi" w:date="2024-01-15T10:24:00Z">
              <w:r w:rsidRPr="00C80697">
                <w:rPr>
                  <w:rFonts w:ascii="Arial" w:hAnsi="Arial"/>
                  <w:sz w:val="18"/>
                  <w:szCs w:val="18"/>
                  <w:lang w:eastAsia="en-GB"/>
                </w:rPr>
                <w:t>SR.1.1 TDD</w:t>
              </w:r>
            </w:ins>
          </w:p>
        </w:tc>
      </w:tr>
      <w:tr w:rsidR="00EB58CA" w:rsidRPr="00C80697" w14:paraId="7ABAE1E5" w14:textId="77777777" w:rsidTr="00F45025">
        <w:trPr>
          <w:trHeight w:val="204"/>
          <w:jc w:val="center"/>
          <w:ins w:id="3473" w:author="Muhammad Kazmi" w:date="2024-01-15T10:24:00Z"/>
        </w:trPr>
        <w:tc>
          <w:tcPr>
            <w:tcW w:w="2199" w:type="dxa"/>
            <w:gridSpan w:val="2"/>
            <w:tcBorders>
              <w:top w:val="nil"/>
              <w:left w:val="single" w:sz="4" w:space="0" w:color="auto"/>
              <w:bottom w:val="single" w:sz="4" w:space="0" w:color="auto"/>
              <w:right w:val="single" w:sz="4" w:space="0" w:color="auto"/>
            </w:tcBorders>
          </w:tcPr>
          <w:p w14:paraId="556A564C" w14:textId="77777777" w:rsidR="00EB58CA" w:rsidRPr="00C80697" w:rsidRDefault="00EB58CA" w:rsidP="00F45025">
            <w:pPr>
              <w:keepNext/>
              <w:keepLines/>
              <w:overflowPunct w:val="0"/>
              <w:autoSpaceDE w:val="0"/>
              <w:autoSpaceDN w:val="0"/>
              <w:adjustRightInd w:val="0"/>
              <w:spacing w:after="0"/>
              <w:textAlignment w:val="baseline"/>
              <w:rPr>
                <w:ins w:id="3474" w:author="Muhammad Kazmi" w:date="2024-01-15T10:24:00Z"/>
                <w:rFonts w:ascii="Arial" w:hAnsi="Arial" w:cs="Arial"/>
                <w:sz w:val="18"/>
                <w:lang w:eastAsia="en-GB"/>
              </w:rPr>
            </w:pPr>
          </w:p>
        </w:tc>
        <w:tc>
          <w:tcPr>
            <w:tcW w:w="1810" w:type="dxa"/>
            <w:tcBorders>
              <w:left w:val="single" w:sz="4" w:space="0" w:color="auto"/>
              <w:bottom w:val="single" w:sz="4" w:space="0" w:color="auto"/>
              <w:right w:val="single" w:sz="4" w:space="0" w:color="auto"/>
            </w:tcBorders>
          </w:tcPr>
          <w:p w14:paraId="6B7D893C" w14:textId="77777777" w:rsidR="00EB58CA" w:rsidRPr="00C80697" w:rsidRDefault="00EB58CA" w:rsidP="00F45025">
            <w:pPr>
              <w:keepNext/>
              <w:keepLines/>
              <w:overflowPunct w:val="0"/>
              <w:autoSpaceDE w:val="0"/>
              <w:autoSpaceDN w:val="0"/>
              <w:adjustRightInd w:val="0"/>
              <w:spacing w:after="0"/>
              <w:textAlignment w:val="baseline"/>
              <w:rPr>
                <w:ins w:id="3475" w:author="Muhammad Kazmi" w:date="2024-01-15T10:24:00Z"/>
                <w:rFonts w:ascii="Arial" w:hAnsi="Arial"/>
                <w:sz w:val="18"/>
                <w:lang w:eastAsia="en-GB"/>
              </w:rPr>
            </w:pPr>
            <w:ins w:id="3476" w:author="Muhammad Kazmi" w:date="2024-01-15T10:24:00Z">
              <w:r w:rsidRPr="00C80697">
                <w:rPr>
                  <w:rFonts w:ascii="Arial" w:hAnsi="Arial"/>
                  <w:sz w:val="18"/>
                  <w:lang w:eastAsia="en-GB"/>
                </w:rPr>
                <w:t>Config</w:t>
              </w:r>
              <w:r w:rsidRPr="00C80697">
                <w:rPr>
                  <w:rFonts w:ascii="Arial" w:hAnsi="Arial"/>
                  <w:sz w:val="18"/>
                  <w:szCs w:val="18"/>
                  <w:lang w:eastAsia="en-GB"/>
                </w:rPr>
                <w:t xml:space="preserve"> 3</w:t>
              </w:r>
            </w:ins>
          </w:p>
        </w:tc>
        <w:tc>
          <w:tcPr>
            <w:tcW w:w="1194" w:type="dxa"/>
            <w:tcBorders>
              <w:top w:val="nil"/>
              <w:left w:val="single" w:sz="4" w:space="0" w:color="auto"/>
              <w:bottom w:val="single" w:sz="4" w:space="0" w:color="auto"/>
              <w:right w:val="single" w:sz="4" w:space="0" w:color="auto"/>
            </w:tcBorders>
          </w:tcPr>
          <w:p w14:paraId="4A06A4A7" w14:textId="77777777" w:rsidR="00EB58CA" w:rsidRPr="00C80697" w:rsidRDefault="00EB58CA" w:rsidP="00F45025">
            <w:pPr>
              <w:keepNext/>
              <w:keepLines/>
              <w:overflowPunct w:val="0"/>
              <w:autoSpaceDE w:val="0"/>
              <w:autoSpaceDN w:val="0"/>
              <w:adjustRightInd w:val="0"/>
              <w:spacing w:after="0"/>
              <w:jc w:val="center"/>
              <w:textAlignment w:val="baseline"/>
              <w:rPr>
                <w:ins w:id="3477" w:author="Muhammad Kazmi" w:date="2024-01-15T10:24:00Z"/>
                <w:rFonts w:ascii="Arial" w:hAnsi="Arial"/>
                <w:sz w:val="18"/>
                <w:lang w:eastAsia="en-GB"/>
              </w:rPr>
            </w:pPr>
          </w:p>
        </w:tc>
        <w:tc>
          <w:tcPr>
            <w:tcW w:w="4908" w:type="dxa"/>
            <w:gridSpan w:val="11"/>
            <w:tcBorders>
              <w:left w:val="single" w:sz="4" w:space="0" w:color="auto"/>
              <w:bottom w:val="single" w:sz="4" w:space="0" w:color="auto"/>
              <w:right w:val="single" w:sz="4" w:space="0" w:color="auto"/>
            </w:tcBorders>
          </w:tcPr>
          <w:p w14:paraId="7BE77D32" w14:textId="77777777" w:rsidR="00EB58CA" w:rsidRPr="00C80697" w:rsidRDefault="00EB58CA" w:rsidP="00F45025">
            <w:pPr>
              <w:keepNext/>
              <w:keepLines/>
              <w:overflowPunct w:val="0"/>
              <w:autoSpaceDE w:val="0"/>
              <w:autoSpaceDN w:val="0"/>
              <w:adjustRightInd w:val="0"/>
              <w:spacing w:after="0"/>
              <w:jc w:val="center"/>
              <w:textAlignment w:val="baseline"/>
              <w:rPr>
                <w:ins w:id="3478" w:author="Muhammad Kazmi" w:date="2024-01-15T10:24:00Z"/>
                <w:rFonts w:ascii="Arial" w:hAnsi="Arial"/>
                <w:sz w:val="18"/>
                <w:szCs w:val="18"/>
                <w:lang w:eastAsia="en-GB"/>
              </w:rPr>
            </w:pPr>
            <w:ins w:id="3479" w:author="Muhammad Kazmi" w:date="2024-01-15T10:24:00Z">
              <w:r w:rsidRPr="00C80697">
                <w:rPr>
                  <w:rFonts w:ascii="Arial" w:hAnsi="Arial"/>
                  <w:sz w:val="18"/>
                  <w:szCs w:val="18"/>
                  <w:lang w:eastAsia="en-GB"/>
                </w:rPr>
                <w:t>SR2.1 TDD</w:t>
              </w:r>
            </w:ins>
          </w:p>
        </w:tc>
      </w:tr>
      <w:tr w:rsidR="00EB58CA" w:rsidRPr="00C80697" w14:paraId="37DC83B1" w14:textId="77777777" w:rsidTr="00F45025">
        <w:trPr>
          <w:trHeight w:val="416"/>
          <w:jc w:val="center"/>
          <w:ins w:id="3480" w:author="Muhammad Kazmi" w:date="2024-01-15T10:24:00Z"/>
        </w:trPr>
        <w:tc>
          <w:tcPr>
            <w:tcW w:w="2199" w:type="dxa"/>
            <w:gridSpan w:val="2"/>
            <w:tcBorders>
              <w:top w:val="single" w:sz="4" w:space="0" w:color="auto"/>
              <w:left w:val="single" w:sz="4" w:space="0" w:color="auto"/>
              <w:bottom w:val="nil"/>
              <w:right w:val="single" w:sz="4" w:space="0" w:color="auto"/>
            </w:tcBorders>
            <w:shd w:val="clear" w:color="auto" w:fill="auto"/>
          </w:tcPr>
          <w:p w14:paraId="6E78FC69" w14:textId="77777777" w:rsidR="00EB58CA" w:rsidRPr="00C80697" w:rsidRDefault="00EB58CA" w:rsidP="00F45025">
            <w:pPr>
              <w:keepNext/>
              <w:keepLines/>
              <w:overflowPunct w:val="0"/>
              <w:autoSpaceDE w:val="0"/>
              <w:autoSpaceDN w:val="0"/>
              <w:adjustRightInd w:val="0"/>
              <w:spacing w:after="0"/>
              <w:textAlignment w:val="baseline"/>
              <w:rPr>
                <w:ins w:id="3481" w:author="Muhammad Kazmi" w:date="2024-01-15T10:24:00Z"/>
                <w:rFonts w:ascii="Arial" w:hAnsi="Arial" w:cs="Arial"/>
                <w:sz w:val="18"/>
                <w:lang w:eastAsia="en-GB"/>
              </w:rPr>
            </w:pPr>
            <w:ins w:id="3482" w:author="Muhammad Kazmi" w:date="2024-01-15T10:24:00Z">
              <w:r w:rsidRPr="00C80697">
                <w:rPr>
                  <w:rFonts w:ascii="Arial" w:hAnsi="Arial" w:cs="v5.0.0"/>
                  <w:sz w:val="18"/>
                  <w:lang w:eastAsia="en-GB"/>
                </w:rPr>
                <w:t>CORESET Reference Channel</w:t>
              </w:r>
            </w:ins>
          </w:p>
        </w:tc>
        <w:tc>
          <w:tcPr>
            <w:tcW w:w="1810" w:type="dxa"/>
            <w:tcBorders>
              <w:top w:val="single" w:sz="4" w:space="0" w:color="auto"/>
              <w:left w:val="single" w:sz="4" w:space="0" w:color="auto"/>
              <w:right w:val="single" w:sz="4" w:space="0" w:color="auto"/>
            </w:tcBorders>
          </w:tcPr>
          <w:p w14:paraId="3278297A" w14:textId="77777777" w:rsidR="00EB58CA" w:rsidRPr="00C80697" w:rsidRDefault="00EB58CA" w:rsidP="00F45025">
            <w:pPr>
              <w:keepNext/>
              <w:keepLines/>
              <w:overflowPunct w:val="0"/>
              <w:autoSpaceDE w:val="0"/>
              <w:autoSpaceDN w:val="0"/>
              <w:adjustRightInd w:val="0"/>
              <w:spacing w:after="0"/>
              <w:textAlignment w:val="baseline"/>
              <w:rPr>
                <w:ins w:id="3483" w:author="Muhammad Kazmi" w:date="2024-01-15T10:24:00Z"/>
                <w:rFonts w:ascii="Arial" w:hAnsi="Arial"/>
                <w:sz w:val="18"/>
                <w:lang w:eastAsia="en-GB"/>
              </w:rPr>
            </w:pPr>
            <w:ins w:id="3484" w:author="Muhammad Kazmi" w:date="2024-01-15T10:24:00Z">
              <w:r w:rsidRPr="00C80697">
                <w:rPr>
                  <w:rFonts w:ascii="Arial" w:hAnsi="Arial"/>
                  <w:sz w:val="18"/>
                  <w:lang w:eastAsia="en-GB"/>
                </w:rPr>
                <w:t>Config</w:t>
              </w:r>
              <w:r w:rsidRPr="00C80697">
                <w:rPr>
                  <w:rFonts w:ascii="Arial" w:hAnsi="Arial"/>
                  <w:sz w:val="18"/>
                  <w:szCs w:val="18"/>
                  <w:lang w:eastAsia="en-GB"/>
                </w:rPr>
                <w:t xml:space="preserve"> 1</w:t>
              </w:r>
            </w:ins>
          </w:p>
        </w:tc>
        <w:tc>
          <w:tcPr>
            <w:tcW w:w="1194" w:type="dxa"/>
            <w:vMerge w:val="restart"/>
            <w:tcBorders>
              <w:top w:val="single" w:sz="4" w:space="0" w:color="auto"/>
              <w:left w:val="single" w:sz="4" w:space="0" w:color="auto"/>
              <w:right w:val="single" w:sz="4" w:space="0" w:color="auto"/>
            </w:tcBorders>
          </w:tcPr>
          <w:p w14:paraId="46DC055C" w14:textId="77777777" w:rsidR="00EB58CA" w:rsidRPr="00C80697" w:rsidRDefault="00EB58CA" w:rsidP="00F45025">
            <w:pPr>
              <w:keepNext/>
              <w:keepLines/>
              <w:overflowPunct w:val="0"/>
              <w:autoSpaceDE w:val="0"/>
              <w:autoSpaceDN w:val="0"/>
              <w:adjustRightInd w:val="0"/>
              <w:spacing w:after="0"/>
              <w:jc w:val="center"/>
              <w:textAlignment w:val="baseline"/>
              <w:rPr>
                <w:ins w:id="3485"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01C684AD" w14:textId="77777777" w:rsidR="00EB58CA" w:rsidRPr="00C80697" w:rsidRDefault="00EB58CA" w:rsidP="00F45025">
            <w:pPr>
              <w:keepNext/>
              <w:keepLines/>
              <w:overflowPunct w:val="0"/>
              <w:autoSpaceDE w:val="0"/>
              <w:autoSpaceDN w:val="0"/>
              <w:adjustRightInd w:val="0"/>
              <w:spacing w:after="0"/>
              <w:jc w:val="center"/>
              <w:textAlignment w:val="baseline"/>
              <w:rPr>
                <w:ins w:id="3486" w:author="Muhammad Kazmi" w:date="2024-01-15T10:24:00Z"/>
                <w:rFonts w:ascii="Arial" w:hAnsi="Arial"/>
                <w:sz w:val="18"/>
                <w:szCs w:val="18"/>
                <w:lang w:eastAsia="en-GB"/>
              </w:rPr>
            </w:pPr>
            <w:ins w:id="3487" w:author="Muhammad Kazmi" w:date="2024-01-15T10:24:00Z">
              <w:r w:rsidRPr="00C80697">
                <w:rPr>
                  <w:rFonts w:ascii="Arial" w:hAnsi="Arial"/>
                  <w:sz w:val="18"/>
                  <w:szCs w:val="18"/>
                  <w:lang w:eastAsia="en-GB"/>
                </w:rPr>
                <w:t>CR.1.1 FDD</w:t>
              </w:r>
            </w:ins>
          </w:p>
        </w:tc>
      </w:tr>
      <w:tr w:rsidR="00EB58CA" w:rsidRPr="00C80697" w14:paraId="20BE62DE" w14:textId="77777777" w:rsidTr="00F45025">
        <w:trPr>
          <w:trHeight w:val="204"/>
          <w:jc w:val="center"/>
          <w:ins w:id="3488" w:author="Muhammad Kazmi" w:date="2024-01-15T10:24:00Z"/>
        </w:trPr>
        <w:tc>
          <w:tcPr>
            <w:tcW w:w="2199" w:type="dxa"/>
            <w:gridSpan w:val="2"/>
            <w:tcBorders>
              <w:top w:val="nil"/>
              <w:left w:val="single" w:sz="4" w:space="0" w:color="auto"/>
              <w:bottom w:val="nil"/>
              <w:right w:val="single" w:sz="4" w:space="0" w:color="auto"/>
            </w:tcBorders>
            <w:shd w:val="clear" w:color="auto" w:fill="auto"/>
          </w:tcPr>
          <w:p w14:paraId="21B4E28A" w14:textId="77777777" w:rsidR="00EB58CA" w:rsidRPr="00C80697" w:rsidRDefault="00EB58CA" w:rsidP="00F45025">
            <w:pPr>
              <w:keepNext/>
              <w:keepLines/>
              <w:overflowPunct w:val="0"/>
              <w:autoSpaceDE w:val="0"/>
              <w:autoSpaceDN w:val="0"/>
              <w:adjustRightInd w:val="0"/>
              <w:spacing w:after="0"/>
              <w:textAlignment w:val="baseline"/>
              <w:rPr>
                <w:ins w:id="3489" w:author="Muhammad Kazmi" w:date="2024-01-15T10:24:00Z"/>
                <w:rFonts w:ascii="Arial" w:hAnsi="Arial" w:cs="v5.0.0"/>
                <w:sz w:val="18"/>
                <w:lang w:eastAsia="en-GB"/>
              </w:rPr>
            </w:pPr>
          </w:p>
        </w:tc>
        <w:tc>
          <w:tcPr>
            <w:tcW w:w="1810" w:type="dxa"/>
            <w:tcBorders>
              <w:left w:val="single" w:sz="4" w:space="0" w:color="auto"/>
              <w:right w:val="single" w:sz="4" w:space="0" w:color="auto"/>
            </w:tcBorders>
          </w:tcPr>
          <w:p w14:paraId="33638C52" w14:textId="77777777" w:rsidR="00EB58CA" w:rsidRPr="00C80697" w:rsidRDefault="00EB58CA" w:rsidP="00F45025">
            <w:pPr>
              <w:keepNext/>
              <w:keepLines/>
              <w:overflowPunct w:val="0"/>
              <w:autoSpaceDE w:val="0"/>
              <w:autoSpaceDN w:val="0"/>
              <w:adjustRightInd w:val="0"/>
              <w:spacing w:after="0"/>
              <w:textAlignment w:val="baseline"/>
              <w:rPr>
                <w:ins w:id="3490" w:author="Muhammad Kazmi" w:date="2024-01-15T10:24:00Z"/>
                <w:rFonts w:ascii="Arial" w:hAnsi="Arial" w:cs="v5.0.0"/>
                <w:sz w:val="18"/>
                <w:lang w:eastAsia="en-GB"/>
              </w:rPr>
            </w:pPr>
            <w:ins w:id="3491" w:author="Muhammad Kazmi" w:date="2024-01-15T10:24:00Z">
              <w:r w:rsidRPr="00C80697">
                <w:rPr>
                  <w:rFonts w:ascii="Arial" w:hAnsi="Arial"/>
                  <w:sz w:val="18"/>
                  <w:lang w:eastAsia="en-GB"/>
                </w:rPr>
                <w:t>Config</w:t>
              </w:r>
              <w:r w:rsidRPr="00C80697">
                <w:rPr>
                  <w:rFonts w:ascii="Arial" w:hAnsi="Arial"/>
                  <w:sz w:val="18"/>
                  <w:szCs w:val="18"/>
                  <w:lang w:eastAsia="en-GB"/>
                </w:rPr>
                <w:t xml:space="preserve"> 2</w:t>
              </w:r>
            </w:ins>
          </w:p>
        </w:tc>
        <w:tc>
          <w:tcPr>
            <w:tcW w:w="1194" w:type="dxa"/>
            <w:vMerge/>
            <w:tcBorders>
              <w:left w:val="single" w:sz="4" w:space="0" w:color="auto"/>
              <w:right w:val="single" w:sz="4" w:space="0" w:color="auto"/>
            </w:tcBorders>
          </w:tcPr>
          <w:p w14:paraId="0D0AE482" w14:textId="77777777" w:rsidR="00EB58CA" w:rsidRPr="00C80697" w:rsidRDefault="00EB58CA" w:rsidP="00F45025">
            <w:pPr>
              <w:keepNext/>
              <w:keepLines/>
              <w:overflowPunct w:val="0"/>
              <w:autoSpaceDE w:val="0"/>
              <w:autoSpaceDN w:val="0"/>
              <w:adjustRightInd w:val="0"/>
              <w:spacing w:after="0"/>
              <w:jc w:val="center"/>
              <w:textAlignment w:val="baseline"/>
              <w:rPr>
                <w:ins w:id="3492"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75ED03F9" w14:textId="77777777" w:rsidR="00EB58CA" w:rsidRPr="00C80697" w:rsidRDefault="00EB58CA" w:rsidP="00F45025">
            <w:pPr>
              <w:keepNext/>
              <w:keepLines/>
              <w:overflowPunct w:val="0"/>
              <w:autoSpaceDE w:val="0"/>
              <w:autoSpaceDN w:val="0"/>
              <w:adjustRightInd w:val="0"/>
              <w:spacing w:after="0"/>
              <w:jc w:val="center"/>
              <w:textAlignment w:val="baseline"/>
              <w:rPr>
                <w:ins w:id="3493" w:author="Muhammad Kazmi" w:date="2024-01-15T10:24:00Z"/>
                <w:rFonts w:ascii="Arial" w:hAnsi="Arial"/>
                <w:sz w:val="18"/>
                <w:szCs w:val="18"/>
                <w:lang w:eastAsia="en-GB"/>
              </w:rPr>
            </w:pPr>
            <w:ins w:id="3494" w:author="Muhammad Kazmi" w:date="2024-01-15T10:24:00Z">
              <w:r w:rsidRPr="00C80697">
                <w:rPr>
                  <w:rFonts w:ascii="Arial" w:hAnsi="Arial"/>
                  <w:sz w:val="18"/>
                  <w:szCs w:val="18"/>
                  <w:lang w:eastAsia="en-GB"/>
                </w:rPr>
                <w:t>CR.1.1 TDD</w:t>
              </w:r>
            </w:ins>
          </w:p>
        </w:tc>
      </w:tr>
      <w:tr w:rsidR="00EB58CA" w:rsidRPr="00C80697" w14:paraId="4CB025D1" w14:textId="77777777" w:rsidTr="00F45025">
        <w:trPr>
          <w:trHeight w:val="204"/>
          <w:jc w:val="center"/>
          <w:ins w:id="3495" w:author="Muhammad Kazmi" w:date="2024-01-15T10:24:00Z"/>
        </w:trPr>
        <w:tc>
          <w:tcPr>
            <w:tcW w:w="2199" w:type="dxa"/>
            <w:gridSpan w:val="2"/>
            <w:tcBorders>
              <w:top w:val="nil"/>
              <w:left w:val="single" w:sz="4" w:space="0" w:color="auto"/>
              <w:bottom w:val="single" w:sz="4" w:space="0" w:color="auto"/>
              <w:right w:val="single" w:sz="4" w:space="0" w:color="auto"/>
            </w:tcBorders>
            <w:shd w:val="clear" w:color="auto" w:fill="auto"/>
          </w:tcPr>
          <w:p w14:paraId="42E3986B" w14:textId="77777777" w:rsidR="00EB58CA" w:rsidRPr="00C80697" w:rsidRDefault="00EB58CA" w:rsidP="00F45025">
            <w:pPr>
              <w:keepNext/>
              <w:keepLines/>
              <w:overflowPunct w:val="0"/>
              <w:autoSpaceDE w:val="0"/>
              <w:autoSpaceDN w:val="0"/>
              <w:adjustRightInd w:val="0"/>
              <w:spacing w:after="0"/>
              <w:textAlignment w:val="baseline"/>
              <w:rPr>
                <w:ins w:id="3496" w:author="Muhammad Kazmi" w:date="2024-01-15T10:24:00Z"/>
                <w:rFonts w:ascii="Arial" w:hAnsi="Arial" w:cs="v5.0.0"/>
                <w:sz w:val="18"/>
                <w:lang w:eastAsia="en-GB"/>
              </w:rPr>
            </w:pPr>
          </w:p>
        </w:tc>
        <w:tc>
          <w:tcPr>
            <w:tcW w:w="1810" w:type="dxa"/>
            <w:tcBorders>
              <w:left w:val="single" w:sz="4" w:space="0" w:color="auto"/>
              <w:bottom w:val="single" w:sz="4" w:space="0" w:color="auto"/>
              <w:right w:val="single" w:sz="4" w:space="0" w:color="auto"/>
            </w:tcBorders>
          </w:tcPr>
          <w:p w14:paraId="305B1C6F" w14:textId="77777777" w:rsidR="00EB58CA" w:rsidRPr="00C80697" w:rsidRDefault="00EB58CA" w:rsidP="00F45025">
            <w:pPr>
              <w:keepNext/>
              <w:keepLines/>
              <w:overflowPunct w:val="0"/>
              <w:autoSpaceDE w:val="0"/>
              <w:autoSpaceDN w:val="0"/>
              <w:adjustRightInd w:val="0"/>
              <w:spacing w:after="0"/>
              <w:textAlignment w:val="baseline"/>
              <w:rPr>
                <w:ins w:id="3497" w:author="Muhammad Kazmi" w:date="2024-01-15T10:24:00Z"/>
                <w:rFonts w:ascii="Arial" w:hAnsi="Arial" w:cs="v5.0.0"/>
                <w:sz w:val="18"/>
                <w:lang w:eastAsia="en-GB"/>
              </w:rPr>
            </w:pPr>
            <w:ins w:id="3498" w:author="Muhammad Kazmi" w:date="2024-01-15T10:24:00Z">
              <w:r w:rsidRPr="00C80697">
                <w:rPr>
                  <w:rFonts w:ascii="Arial" w:hAnsi="Arial"/>
                  <w:sz w:val="18"/>
                  <w:lang w:eastAsia="en-GB"/>
                </w:rPr>
                <w:t>Config</w:t>
              </w:r>
              <w:r w:rsidRPr="00C80697">
                <w:rPr>
                  <w:rFonts w:ascii="Arial" w:hAnsi="Arial"/>
                  <w:sz w:val="18"/>
                  <w:szCs w:val="18"/>
                  <w:lang w:eastAsia="en-GB"/>
                </w:rPr>
                <w:t xml:space="preserve"> 3</w:t>
              </w:r>
            </w:ins>
          </w:p>
        </w:tc>
        <w:tc>
          <w:tcPr>
            <w:tcW w:w="1194" w:type="dxa"/>
            <w:vMerge/>
            <w:tcBorders>
              <w:left w:val="single" w:sz="4" w:space="0" w:color="auto"/>
              <w:bottom w:val="single" w:sz="4" w:space="0" w:color="auto"/>
              <w:right w:val="single" w:sz="4" w:space="0" w:color="auto"/>
            </w:tcBorders>
          </w:tcPr>
          <w:p w14:paraId="325EA6D1" w14:textId="77777777" w:rsidR="00EB58CA" w:rsidRPr="00C80697" w:rsidRDefault="00EB58CA" w:rsidP="00F45025">
            <w:pPr>
              <w:keepNext/>
              <w:keepLines/>
              <w:overflowPunct w:val="0"/>
              <w:autoSpaceDE w:val="0"/>
              <w:autoSpaceDN w:val="0"/>
              <w:adjustRightInd w:val="0"/>
              <w:spacing w:after="0"/>
              <w:jc w:val="center"/>
              <w:textAlignment w:val="baseline"/>
              <w:rPr>
                <w:ins w:id="3499"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74326741" w14:textId="77777777" w:rsidR="00EB58CA" w:rsidRPr="00C80697" w:rsidRDefault="00EB58CA" w:rsidP="00F45025">
            <w:pPr>
              <w:keepNext/>
              <w:keepLines/>
              <w:overflowPunct w:val="0"/>
              <w:autoSpaceDE w:val="0"/>
              <w:autoSpaceDN w:val="0"/>
              <w:adjustRightInd w:val="0"/>
              <w:spacing w:after="0"/>
              <w:jc w:val="center"/>
              <w:textAlignment w:val="baseline"/>
              <w:rPr>
                <w:ins w:id="3500" w:author="Muhammad Kazmi" w:date="2024-01-15T10:24:00Z"/>
                <w:rFonts w:ascii="Arial" w:hAnsi="Arial"/>
                <w:sz w:val="18"/>
                <w:szCs w:val="18"/>
                <w:lang w:eastAsia="en-GB"/>
              </w:rPr>
            </w:pPr>
            <w:ins w:id="3501" w:author="Muhammad Kazmi" w:date="2024-01-15T10:24:00Z">
              <w:r w:rsidRPr="00C80697">
                <w:rPr>
                  <w:rFonts w:ascii="Arial" w:hAnsi="Arial"/>
                  <w:sz w:val="18"/>
                  <w:szCs w:val="18"/>
                  <w:lang w:eastAsia="en-GB"/>
                </w:rPr>
                <w:t>CR2.1 TDD</w:t>
              </w:r>
            </w:ins>
          </w:p>
        </w:tc>
      </w:tr>
      <w:tr w:rsidR="00EB58CA" w:rsidRPr="00C80697" w14:paraId="401F9D9B" w14:textId="77777777" w:rsidTr="00F45025">
        <w:trPr>
          <w:trHeight w:val="204"/>
          <w:jc w:val="center"/>
          <w:ins w:id="3502" w:author="Muhammad Kazmi" w:date="2024-01-15T10:24:00Z"/>
        </w:trPr>
        <w:tc>
          <w:tcPr>
            <w:tcW w:w="2199" w:type="dxa"/>
            <w:gridSpan w:val="2"/>
            <w:tcBorders>
              <w:left w:val="single" w:sz="4" w:space="0" w:color="auto"/>
              <w:bottom w:val="nil"/>
              <w:right w:val="single" w:sz="4" w:space="0" w:color="auto"/>
            </w:tcBorders>
            <w:shd w:val="clear" w:color="auto" w:fill="auto"/>
          </w:tcPr>
          <w:p w14:paraId="1CA7B0D9" w14:textId="77777777" w:rsidR="00EB58CA" w:rsidRPr="00C80697" w:rsidRDefault="00EB58CA" w:rsidP="00F45025">
            <w:pPr>
              <w:keepNext/>
              <w:keepLines/>
              <w:overflowPunct w:val="0"/>
              <w:autoSpaceDE w:val="0"/>
              <w:autoSpaceDN w:val="0"/>
              <w:adjustRightInd w:val="0"/>
              <w:spacing w:after="0"/>
              <w:textAlignment w:val="baseline"/>
              <w:rPr>
                <w:ins w:id="3503" w:author="Muhammad Kazmi" w:date="2024-01-15T10:24:00Z"/>
                <w:rFonts w:ascii="Arial" w:hAnsi="Arial"/>
                <w:sz w:val="18"/>
                <w:lang w:eastAsia="en-GB"/>
              </w:rPr>
            </w:pPr>
            <w:ins w:id="3504" w:author="Muhammad Kazmi" w:date="2024-01-15T10:24:00Z">
              <w:r w:rsidRPr="00C80697">
                <w:rPr>
                  <w:rFonts w:ascii="Arial" w:hAnsi="Arial"/>
                  <w:sz w:val="18"/>
                  <w:lang w:eastAsia="en-GB"/>
                </w:rPr>
                <w:t>TRS configuration</w:t>
              </w:r>
            </w:ins>
          </w:p>
        </w:tc>
        <w:tc>
          <w:tcPr>
            <w:tcW w:w="1810" w:type="dxa"/>
            <w:tcBorders>
              <w:left w:val="single" w:sz="4" w:space="0" w:color="auto"/>
              <w:bottom w:val="single" w:sz="4" w:space="0" w:color="auto"/>
              <w:right w:val="single" w:sz="4" w:space="0" w:color="auto"/>
            </w:tcBorders>
          </w:tcPr>
          <w:p w14:paraId="68383A37" w14:textId="77777777" w:rsidR="00EB58CA" w:rsidRPr="00C80697" w:rsidRDefault="00EB58CA" w:rsidP="00F45025">
            <w:pPr>
              <w:keepNext/>
              <w:keepLines/>
              <w:overflowPunct w:val="0"/>
              <w:autoSpaceDE w:val="0"/>
              <w:autoSpaceDN w:val="0"/>
              <w:adjustRightInd w:val="0"/>
              <w:spacing w:after="0"/>
              <w:textAlignment w:val="baseline"/>
              <w:rPr>
                <w:ins w:id="3505" w:author="Muhammad Kazmi" w:date="2024-01-15T10:24:00Z"/>
                <w:rFonts w:ascii="Arial" w:hAnsi="Arial"/>
                <w:sz w:val="18"/>
                <w:lang w:eastAsia="en-GB"/>
              </w:rPr>
            </w:pPr>
            <w:ins w:id="3506" w:author="Muhammad Kazmi" w:date="2024-01-15T10:24:00Z">
              <w:r w:rsidRPr="00C80697">
                <w:rPr>
                  <w:rFonts w:ascii="Arial" w:hAnsi="Arial"/>
                  <w:sz w:val="18"/>
                  <w:lang w:eastAsia="en-GB"/>
                </w:rPr>
                <w:t>Config</w:t>
              </w:r>
              <w:r w:rsidRPr="00C80697">
                <w:rPr>
                  <w:rFonts w:ascii="Arial" w:hAnsi="Arial"/>
                  <w:sz w:val="18"/>
                  <w:szCs w:val="18"/>
                  <w:lang w:eastAsia="en-GB"/>
                </w:rPr>
                <w:t xml:space="preserve"> 1</w:t>
              </w:r>
            </w:ins>
          </w:p>
        </w:tc>
        <w:tc>
          <w:tcPr>
            <w:tcW w:w="1194" w:type="dxa"/>
            <w:tcBorders>
              <w:left w:val="single" w:sz="4" w:space="0" w:color="auto"/>
              <w:bottom w:val="single" w:sz="4" w:space="0" w:color="auto"/>
              <w:right w:val="single" w:sz="4" w:space="0" w:color="auto"/>
            </w:tcBorders>
          </w:tcPr>
          <w:p w14:paraId="501E3176" w14:textId="77777777" w:rsidR="00EB58CA" w:rsidRPr="00C80697" w:rsidRDefault="00EB58CA" w:rsidP="00F45025">
            <w:pPr>
              <w:keepNext/>
              <w:keepLines/>
              <w:overflowPunct w:val="0"/>
              <w:autoSpaceDE w:val="0"/>
              <w:autoSpaceDN w:val="0"/>
              <w:adjustRightInd w:val="0"/>
              <w:spacing w:after="0"/>
              <w:jc w:val="center"/>
              <w:textAlignment w:val="baseline"/>
              <w:rPr>
                <w:ins w:id="3507"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315C61C5" w14:textId="77777777" w:rsidR="00EB58CA" w:rsidRPr="00C80697" w:rsidRDefault="00EB58CA" w:rsidP="00F45025">
            <w:pPr>
              <w:keepNext/>
              <w:keepLines/>
              <w:overflowPunct w:val="0"/>
              <w:autoSpaceDE w:val="0"/>
              <w:autoSpaceDN w:val="0"/>
              <w:adjustRightInd w:val="0"/>
              <w:spacing w:after="0"/>
              <w:jc w:val="center"/>
              <w:textAlignment w:val="baseline"/>
              <w:rPr>
                <w:ins w:id="3508" w:author="Muhammad Kazmi" w:date="2024-01-15T10:24:00Z"/>
                <w:rFonts w:ascii="Arial" w:hAnsi="Arial"/>
                <w:sz w:val="16"/>
                <w:lang w:eastAsia="en-GB"/>
              </w:rPr>
            </w:pPr>
            <w:ins w:id="3509" w:author="Muhammad Kazmi" w:date="2024-01-15T10:24:00Z">
              <w:r w:rsidRPr="00C80697">
                <w:rPr>
                  <w:rFonts w:ascii="Arial" w:hAnsi="Arial" w:cs="v4.2.0"/>
                  <w:sz w:val="18"/>
                  <w:lang w:eastAsia="zh-CN"/>
                </w:rPr>
                <w:t>TRS.1.1 FDD</w:t>
              </w:r>
            </w:ins>
          </w:p>
        </w:tc>
      </w:tr>
      <w:tr w:rsidR="00EB58CA" w:rsidRPr="00C80697" w14:paraId="2E904FCA" w14:textId="77777777" w:rsidTr="00F45025">
        <w:trPr>
          <w:trHeight w:val="204"/>
          <w:jc w:val="center"/>
          <w:ins w:id="3510" w:author="Muhammad Kazmi" w:date="2024-01-15T10:24:00Z"/>
        </w:trPr>
        <w:tc>
          <w:tcPr>
            <w:tcW w:w="2199" w:type="dxa"/>
            <w:gridSpan w:val="2"/>
            <w:tcBorders>
              <w:top w:val="nil"/>
              <w:left w:val="single" w:sz="4" w:space="0" w:color="auto"/>
              <w:bottom w:val="nil"/>
              <w:right w:val="single" w:sz="4" w:space="0" w:color="auto"/>
            </w:tcBorders>
            <w:shd w:val="clear" w:color="auto" w:fill="auto"/>
          </w:tcPr>
          <w:p w14:paraId="17EE1163" w14:textId="77777777" w:rsidR="00EB58CA" w:rsidRPr="00C80697" w:rsidRDefault="00EB58CA" w:rsidP="00F45025">
            <w:pPr>
              <w:keepNext/>
              <w:keepLines/>
              <w:overflowPunct w:val="0"/>
              <w:autoSpaceDE w:val="0"/>
              <w:autoSpaceDN w:val="0"/>
              <w:adjustRightInd w:val="0"/>
              <w:spacing w:after="0"/>
              <w:textAlignment w:val="baseline"/>
              <w:rPr>
                <w:ins w:id="3511"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231DC0C8" w14:textId="77777777" w:rsidR="00EB58CA" w:rsidRPr="00C80697" w:rsidRDefault="00EB58CA" w:rsidP="00F45025">
            <w:pPr>
              <w:keepNext/>
              <w:keepLines/>
              <w:overflowPunct w:val="0"/>
              <w:autoSpaceDE w:val="0"/>
              <w:autoSpaceDN w:val="0"/>
              <w:adjustRightInd w:val="0"/>
              <w:spacing w:after="0"/>
              <w:textAlignment w:val="baseline"/>
              <w:rPr>
                <w:ins w:id="3512" w:author="Muhammad Kazmi" w:date="2024-01-15T10:24:00Z"/>
                <w:rFonts w:ascii="Arial" w:hAnsi="Arial"/>
                <w:sz w:val="18"/>
                <w:lang w:eastAsia="en-GB"/>
              </w:rPr>
            </w:pPr>
            <w:ins w:id="3513" w:author="Muhammad Kazmi" w:date="2024-01-15T10:24:00Z">
              <w:r w:rsidRPr="00C80697">
                <w:rPr>
                  <w:rFonts w:ascii="Arial" w:hAnsi="Arial"/>
                  <w:sz w:val="18"/>
                  <w:lang w:eastAsia="en-GB"/>
                </w:rPr>
                <w:t>Config</w:t>
              </w:r>
              <w:r w:rsidRPr="00C80697">
                <w:rPr>
                  <w:rFonts w:ascii="Arial" w:hAnsi="Arial"/>
                  <w:sz w:val="18"/>
                  <w:szCs w:val="18"/>
                  <w:lang w:eastAsia="en-GB"/>
                </w:rPr>
                <w:t xml:space="preserve"> 2</w:t>
              </w:r>
            </w:ins>
          </w:p>
        </w:tc>
        <w:tc>
          <w:tcPr>
            <w:tcW w:w="1194" w:type="dxa"/>
            <w:tcBorders>
              <w:left w:val="single" w:sz="4" w:space="0" w:color="auto"/>
              <w:bottom w:val="single" w:sz="4" w:space="0" w:color="auto"/>
              <w:right w:val="single" w:sz="4" w:space="0" w:color="auto"/>
            </w:tcBorders>
          </w:tcPr>
          <w:p w14:paraId="47798CE0" w14:textId="77777777" w:rsidR="00EB58CA" w:rsidRPr="00C80697" w:rsidRDefault="00EB58CA" w:rsidP="00F45025">
            <w:pPr>
              <w:keepNext/>
              <w:keepLines/>
              <w:overflowPunct w:val="0"/>
              <w:autoSpaceDE w:val="0"/>
              <w:autoSpaceDN w:val="0"/>
              <w:adjustRightInd w:val="0"/>
              <w:spacing w:after="0"/>
              <w:jc w:val="center"/>
              <w:textAlignment w:val="baseline"/>
              <w:rPr>
                <w:ins w:id="3514"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1D1E4D83" w14:textId="77777777" w:rsidR="00EB58CA" w:rsidRPr="00C80697" w:rsidRDefault="00EB58CA" w:rsidP="00F45025">
            <w:pPr>
              <w:keepNext/>
              <w:keepLines/>
              <w:overflowPunct w:val="0"/>
              <w:autoSpaceDE w:val="0"/>
              <w:autoSpaceDN w:val="0"/>
              <w:adjustRightInd w:val="0"/>
              <w:spacing w:after="0"/>
              <w:jc w:val="center"/>
              <w:textAlignment w:val="baseline"/>
              <w:rPr>
                <w:ins w:id="3515" w:author="Muhammad Kazmi" w:date="2024-01-15T10:24:00Z"/>
                <w:rFonts w:ascii="Arial" w:hAnsi="Arial"/>
                <w:sz w:val="16"/>
                <w:lang w:eastAsia="en-GB"/>
              </w:rPr>
            </w:pPr>
            <w:ins w:id="3516" w:author="Muhammad Kazmi" w:date="2024-01-15T10:24:00Z">
              <w:r w:rsidRPr="00C80697">
                <w:rPr>
                  <w:rFonts w:ascii="Arial" w:hAnsi="Arial" w:cs="v4.2.0"/>
                  <w:sz w:val="18"/>
                  <w:lang w:eastAsia="zh-CN"/>
                </w:rPr>
                <w:t>TRS.1.1 TDD</w:t>
              </w:r>
            </w:ins>
          </w:p>
        </w:tc>
      </w:tr>
      <w:tr w:rsidR="00EB58CA" w:rsidRPr="00C80697" w14:paraId="54099989" w14:textId="77777777" w:rsidTr="00F45025">
        <w:trPr>
          <w:trHeight w:val="204"/>
          <w:jc w:val="center"/>
          <w:ins w:id="3517" w:author="Muhammad Kazmi" w:date="2024-01-15T10:24:00Z"/>
        </w:trPr>
        <w:tc>
          <w:tcPr>
            <w:tcW w:w="2199" w:type="dxa"/>
            <w:gridSpan w:val="2"/>
            <w:tcBorders>
              <w:top w:val="nil"/>
              <w:left w:val="single" w:sz="4" w:space="0" w:color="auto"/>
              <w:bottom w:val="single" w:sz="4" w:space="0" w:color="auto"/>
              <w:right w:val="single" w:sz="4" w:space="0" w:color="auto"/>
            </w:tcBorders>
            <w:shd w:val="clear" w:color="auto" w:fill="auto"/>
          </w:tcPr>
          <w:p w14:paraId="7151D0DF" w14:textId="77777777" w:rsidR="00EB58CA" w:rsidRPr="00C80697" w:rsidRDefault="00EB58CA" w:rsidP="00F45025">
            <w:pPr>
              <w:keepNext/>
              <w:keepLines/>
              <w:overflowPunct w:val="0"/>
              <w:autoSpaceDE w:val="0"/>
              <w:autoSpaceDN w:val="0"/>
              <w:adjustRightInd w:val="0"/>
              <w:spacing w:after="0"/>
              <w:textAlignment w:val="baseline"/>
              <w:rPr>
                <w:ins w:id="3518" w:author="Muhammad Kazmi" w:date="2024-01-15T10:24:00Z"/>
                <w:rFonts w:ascii="Arial" w:hAnsi="Arial"/>
                <w:sz w:val="18"/>
                <w:lang w:eastAsia="en-GB"/>
              </w:rPr>
            </w:pPr>
          </w:p>
        </w:tc>
        <w:tc>
          <w:tcPr>
            <w:tcW w:w="1810" w:type="dxa"/>
            <w:tcBorders>
              <w:left w:val="single" w:sz="4" w:space="0" w:color="auto"/>
              <w:bottom w:val="single" w:sz="4" w:space="0" w:color="auto"/>
              <w:right w:val="single" w:sz="4" w:space="0" w:color="auto"/>
            </w:tcBorders>
          </w:tcPr>
          <w:p w14:paraId="6AC6E8B4" w14:textId="77777777" w:rsidR="00EB58CA" w:rsidRPr="00C80697" w:rsidRDefault="00EB58CA" w:rsidP="00F45025">
            <w:pPr>
              <w:keepNext/>
              <w:keepLines/>
              <w:overflowPunct w:val="0"/>
              <w:autoSpaceDE w:val="0"/>
              <w:autoSpaceDN w:val="0"/>
              <w:adjustRightInd w:val="0"/>
              <w:spacing w:after="0"/>
              <w:textAlignment w:val="baseline"/>
              <w:rPr>
                <w:ins w:id="3519" w:author="Muhammad Kazmi" w:date="2024-01-15T10:24:00Z"/>
                <w:rFonts w:ascii="Arial" w:hAnsi="Arial"/>
                <w:sz w:val="18"/>
                <w:lang w:eastAsia="en-GB"/>
              </w:rPr>
            </w:pPr>
            <w:ins w:id="3520" w:author="Muhammad Kazmi" w:date="2024-01-15T10:24:00Z">
              <w:r w:rsidRPr="00C80697">
                <w:rPr>
                  <w:rFonts w:ascii="Arial" w:hAnsi="Arial"/>
                  <w:sz w:val="18"/>
                  <w:lang w:eastAsia="en-GB"/>
                </w:rPr>
                <w:t>Config</w:t>
              </w:r>
              <w:r w:rsidRPr="00C80697">
                <w:rPr>
                  <w:rFonts w:ascii="Arial" w:hAnsi="Arial"/>
                  <w:sz w:val="18"/>
                  <w:szCs w:val="18"/>
                  <w:lang w:eastAsia="en-GB"/>
                </w:rPr>
                <w:t xml:space="preserve"> 3</w:t>
              </w:r>
            </w:ins>
          </w:p>
        </w:tc>
        <w:tc>
          <w:tcPr>
            <w:tcW w:w="1194" w:type="dxa"/>
            <w:tcBorders>
              <w:left w:val="single" w:sz="4" w:space="0" w:color="auto"/>
              <w:bottom w:val="single" w:sz="4" w:space="0" w:color="auto"/>
              <w:right w:val="single" w:sz="4" w:space="0" w:color="auto"/>
            </w:tcBorders>
          </w:tcPr>
          <w:p w14:paraId="6BDA3E98" w14:textId="77777777" w:rsidR="00EB58CA" w:rsidRPr="00C80697" w:rsidRDefault="00EB58CA" w:rsidP="00F45025">
            <w:pPr>
              <w:keepNext/>
              <w:keepLines/>
              <w:overflowPunct w:val="0"/>
              <w:autoSpaceDE w:val="0"/>
              <w:autoSpaceDN w:val="0"/>
              <w:adjustRightInd w:val="0"/>
              <w:spacing w:after="0"/>
              <w:jc w:val="center"/>
              <w:textAlignment w:val="baseline"/>
              <w:rPr>
                <w:ins w:id="3521"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2EA03B24" w14:textId="77777777" w:rsidR="00EB58CA" w:rsidRPr="00C80697" w:rsidRDefault="00EB58CA" w:rsidP="00F45025">
            <w:pPr>
              <w:keepNext/>
              <w:keepLines/>
              <w:overflowPunct w:val="0"/>
              <w:autoSpaceDE w:val="0"/>
              <w:autoSpaceDN w:val="0"/>
              <w:adjustRightInd w:val="0"/>
              <w:spacing w:after="0"/>
              <w:jc w:val="center"/>
              <w:textAlignment w:val="baseline"/>
              <w:rPr>
                <w:ins w:id="3522" w:author="Muhammad Kazmi" w:date="2024-01-15T10:24:00Z"/>
                <w:rFonts w:ascii="Arial" w:hAnsi="Arial"/>
                <w:sz w:val="16"/>
                <w:lang w:eastAsia="en-GB"/>
              </w:rPr>
            </w:pPr>
            <w:ins w:id="3523" w:author="Muhammad Kazmi" w:date="2024-01-15T10:24:00Z">
              <w:r w:rsidRPr="00C80697">
                <w:rPr>
                  <w:rFonts w:ascii="Arial" w:hAnsi="Arial" w:cs="v4.2.0"/>
                  <w:sz w:val="18"/>
                  <w:lang w:eastAsia="zh-CN"/>
                </w:rPr>
                <w:t>TRS.1.2 TDD</w:t>
              </w:r>
            </w:ins>
          </w:p>
        </w:tc>
      </w:tr>
      <w:tr w:rsidR="00EB58CA" w:rsidRPr="00C80697" w14:paraId="51300430" w14:textId="77777777" w:rsidTr="00F45025">
        <w:trPr>
          <w:trHeight w:val="211"/>
          <w:jc w:val="center"/>
          <w:ins w:id="3524"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hideMark/>
          </w:tcPr>
          <w:p w14:paraId="0F540539" w14:textId="77777777" w:rsidR="00EB58CA" w:rsidRPr="00C80697" w:rsidRDefault="00EB58CA" w:rsidP="00F45025">
            <w:pPr>
              <w:keepNext/>
              <w:keepLines/>
              <w:overflowPunct w:val="0"/>
              <w:autoSpaceDE w:val="0"/>
              <w:autoSpaceDN w:val="0"/>
              <w:adjustRightInd w:val="0"/>
              <w:spacing w:after="0"/>
              <w:textAlignment w:val="baseline"/>
              <w:rPr>
                <w:ins w:id="3525" w:author="Muhammad Kazmi" w:date="2024-01-15T10:24:00Z"/>
                <w:rFonts w:ascii="Arial" w:hAnsi="Arial"/>
                <w:sz w:val="18"/>
                <w:lang w:eastAsia="en-GB"/>
              </w:rPr>
            </w:pPr>
            <w:ins w:id="3526" w:author="Muhammad Kazmi" w:date="2024-01-15T10:24:00Z">
              <w:r w:rsidRPr="00C80697">
                <w:rPr>
                  <w:rFonts w:ascii="Arial" w:hAnsi="Arial"/>
                  <w:sz w:val="18"/>
                  <w:lang w:eastAsia="en-GB"/>
                </w:rPr>
                <w:t>OCNG Patterns</w:t>
              </w:r>
            </w:ins>
          </w:p>
        </w:tc>
        <w:tc>
          <w:tcPr>
            <w:tcW w:w="1194" w:type="dxa"/>
            <w:tcBorders>
              <w:top w:val="single" w:sz="4" w:space="0" w:color="auto"/>
              <w:left w:val="single" w:sz="4" w:space="0" w:color="auto"/>
              <w:bottom w:val="single" w:sz="4" w:space="0" w:color="auto"/>
              <w:right w:val="single" w:sz="4" w:space="0" w:color="auto"/>
            </w:tcBorders>
          </w:tcPr>
          <w:p w14:paraId="25591721" w14:textId="77777777" w:rsidR="00EB58CA" w:rsidRPr="00C80697" w:rsidRDefault="00EB58CA" w:rsidP="00F45025">
            <w:pPr>
              <w:keepNext/>
              <w:keepLines/>
              <w:overflowPunct w:val="0"/>
              <w:autoSpaceDE w:val="0"/>
              <w:autoSpaceDN w:val="0"/>
              <w:adjustRightInd w:val="0"/>
              <w:spacing w:after="0"/>
              <w:jc w:val="center"/>
              <w:textAlignment w:val="baseline"/>
              <w:rPr>
                <w:ins w:id="3527"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hideMark/>
          </w:tcPr>
          <w:p w14:paraId="65D90209" w14:textId="77777777" w:rsidR="00EB58CA" w:rsidRPr="00C80697" w:rsidRDefault="00EB58CA" w:rsidP="00F45025">
            <w:pPr>
              <w:keepNext/>
              <w:keepLines/>
              <w:overflowPunct w:val="0"/>
              <w:autoSpaceDE w:val="0"/>
              <w:autoSpaceDN w:val="0"/>
              <w:adjustRightInd w:val="0"/>
              <w:spacing w:after="0"/>
              <w:jc w:val="center"/>
              <w:textAlignment w:val="baseline"/>
              <w:rPr>
                <w:ins w:id="3528" w:author="Muhammad Kazmi" w:date="2024-01-15T10:24:00Z"/>
                <w:rFonts w:ascii="Arial" w:hAnsi="Arial"/>
                <w:sz w:val="18"/>
                <w:lang w:eastAsia="en-GB"/>
              </w:rPr>
            </w:pPr>
            <w:ins w:id="3529" w:author="Muhammad Kazmi" w:date="2024-01-15T10:24:00Z">
              <w:r w:rsidRPr="00C80697">
                <w:rPr>
                  <w:rFonts w:ascii="Arial" w:hAnsi="Arial"/>
                  <w:snapToGrid w:val="0"/>
                  <w:sz w:val="18"/>
                  <w:lang w:eastAsia="en-GB"/>
                </w:rPr>
                <w:t>OP.1</w:t>
              </w:r>
            </w:ins>
          </w:p>
        </w:tc>
      </w:tr>
      <w:tr w:rsidR="00EB58CA" w:rsidRPr="00C80697" w14:paraId="7BDE4434" w14:textId="77777777" w:rsidTr="00F45025">
        <w:trPr>
          <w:trHeight w:val="204"/>
          <w:jc w:val="center"/>
          <w:ins w:id="3530"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3A1D7503" w14:textId="77777777" w:rsidR="00EB58CA" w:rsidRPr="00C80697" w:rsidRDefault="00EB58CA" w:rsidP="00F45025">
            <w:pPr>
              <w:keepNext/>
              <w:keepLines/>
              <w:overflowPunct w:val="0"/>
              <w:autoSpaceDE w:val="0"/>
              <w:autoSpaceDN w:val="0"/>
              <w:adjustRightInd w:val="0"/>
              <w:spacing w:after="0"/>
              <w:textAlignment w:val="baseline"/>
              <w:rPr>
                <w:ins w:id="3531" w:author="Muhammad Kazmi" w:date="2024-01-15T10:24:00Z"/>
                <w:rFonts w:ascii="Arial" w:hAnsi="Arial"/>
                <w:sz w:val="18"/>
                <w:lang w:eastAsia="en-GB"/>
              </w:rPr>
            </w:pPr>
            <w:ins w:id="3532" w:author="Muhammad Kazmi" w:date="2024-01-15T10:24:00Z">
              <w:r w:rsidRPr="00C80697">
                <w:rPr>
                  <w:rFonts w:ascii="Arial" w:hAnsi="Arial"/>
                  <w:sz w:val="18"/>
                  <w:szCs w:val="18"/>
                  <w:lang w:eastAsia="zh-CN"/>
                </w:rPr>
                <w:t>SMTC Configuration</w:t>
              </w:r>
            </w:ins>
          </w:p>
        </w:tc>
        <w:tc>
          <w:tcPr>
            <w:tcW w:w="1194" w:type="dxa"/>
            <w:tcBorders>
              <w:top w:val="single" w:sz="4" w:space="0" w:color="auto"/>
              <w:left w:val="single" w:sz="4" w:space="0" w:color="auto"/>
              <w:bottom w:val="single" w:sz="4" w:space="0" w:color="auto"/>
              <w:right w:val="single" w:sz="4" w:space="0" w:color="auto"/>
            </w:tcBorders>
          </w:tcPr>
          <w:p w14:paraId="171ECA2F" w14:textId="77777777" w:rsidR="00EB58CA" w:rsidRPr="00C80697" w:rsidRDefault="00EB58CA" w:rsidP="00F45025">
            <w:pPr>
              <w:keepNext/>
              <w:keepLines/>
              <w:overflowPunct w:val="0"/>
              <w:autoSpaceDE w:val="0"/>
              <w:autoSpaceDN w:val="0"/>
              <w:adjustRightInd w:val="0"/>
              <w:spacing w:after="0"/>
              <w:jc w:val="center"/>
              <w:textAlignment w:val="baseline"/>
              <w:rPr>
                <w:ins w:id="3533" w:author="Muhammad Kazmi" w:date="2024-01-15T10:24:00Z"/>
                <w:rFonts w:ascii="Arial" w:hAnsi="Arial"/>
                <w:sz w:val="18"/>
                <w:lang w:eastAsia="en-GB"/>
              </w:rPr>
            </w:pPr>
          </w:p>
        </w:tc>
        <w:tc>
          <w:tcPr>
            <w:tcW w:w="4908" w:type="dxa"/>
            <w:gridSpan w:val="11"/>
            <w:tcBorders>
              <w:top w:val="single" w:sz="4" w:space="0" w:color="auto"/>
              <w:left w:val="single" w:sz="4" w:space="0" w:color="auto"/>
              <w:bottom w:val="single" w:sz="4" w:space="0" w:color="auto"/>
              <w:right w:val="single" w:sz="4" w:space="0" w:color="auto"/>
            </w:tcBorders>
          </w:tcPr>
          <w:p w14:paraId="133F3B9A" w14:textId="77777777" w:rsidR="00EB58CA" w:rsidRPr="00C80697" w:rsidRDefault="00EB58CA" w:rsidP="00F45025">
            <w:pPr>
              <w:keepNext/>
              <w:keepLines/>
              <w:overflowPunct w:val="0"/>
              <w:autoSpaceDE w:val="0"/>
              <w:autoSpaceDN w:val="0"/>
              <w:adjustRightInd w:val="0"/>
              <w:spacing w:after="0"/>
              <w:jc w:val="center"/>
              <w:textAlignment w:val="baseline"/>
              <w:rPr>
                <w:ins w:id="3534" w:author="Muhammad Kazmi" w:date="2024-01-15T10:24:00Z"/>
                <w:rFonts w:ascii="Arial" w:hAnsi="Arial"/>
                <w:snapToGrid w:val="0"/>
                <w:sz w:val="18"/>
                <w:lang w:eastAsia="en-GB"/>
              </w:rPr>
            </w:pPr>
            <w:ins w:id="3535" w:author="Muhammad Kazmi" w:date="2024-01-15T10:24:00Z">
              <w:r w:rsidRPr="00C80697">
                <w:rPr>
                  <w:rFonts w:ascii="Arial" w:hAnsi="Arial"/>
                  <w:snapToGrid w:val="0"/>
                  <w:sz w:val="18"/>
                  <w:szCs w:val="18"/>
                  <w:lang w:eastAsia="zh-CN"/>
                </w:rPr>
                <w:t>SMTC.1</w:t>
              </w:r>
            </w:ins>
          </w:p>
        </w:tc>
      </w:tr>
      <w:tr w:rsidR="00EB58CA" w:rsidRPr="00C80697" w14:paraId="338C5E2E" w14:textId="77777777" w:rsidTr="00F45025">
        <w:trPr>
          <w:trHeight w:val="204"/>
          <w:jc w:val="center"/>
          <w:ins w:id="3536" w:author="Muhammad Kazmi" w:date="2024-01-15T10:24:00Z"/>
        </w:trPr>
        <w:tc>
          <w:tcPr>
            <w:tcW w:w="2199" w:type="dxa"/>
            <w:gridSpan w:val="2"/>
            <w:tcBorders>
              <w:top w:val="single" w:sz="4" w:space="0" w:color="auto"/>
              <w:left w:val="single" w:sz="4" w:space="0" w:color="auto"/>
              <w:bottom w:val="nil"/>
              <w:right w:val="single" w:sz="4" w:space="0" w:color="auto"/>
            </w:tcBorders>
            <w:shd w:val="clear" w:color="auto" w:fill="auto"/>
          </w:tcPr>
          <w:p w14:paraId="18EB871D" w14:textId="77777777" w:rsidR="00EB58CA" w:rsidRPr="00C80697" w:rsidRDefault="00EB58CA" w:rsidP="00F45025">
            <w:pPr>
              <w:keepNext/>
              <w:keepLines/>
              <w:overflowPunct w:val="0"/>
              <w:autoSpaceDE w:val="0"/>
              <w:autoSpaceDN w:val="0"/>
              <w:adjustRightInd w:val="0"/>
              <w:spacing w:after="0"/>
              <w:textAlignment w:val="baseline"/>
              <w:rPr>
                <w:ins w:id="3537" w:author="Muhammad Kazmi" w:date="2024-01-15T10:24:00Z"/>
                <w:rFonts w:ascii="Arial" w:hAnsi="Arial" w:cs="Arial"/>
                <w:sz w:val="18"/>
                <w:lang w:eastAsia="en-GB"/>
              </w:rPr>
            </w:pPr>
            <w:ins w:id="3538" w:author="Muhammad Kazmi" w:date="2024-01-15T10:24:00Z">
              <w:r w:rsidRPr="00C80697">
                <w:rPr>
                  <w:rFonts w:ascii="Arial" w:hAnsi="Arial" w:cs="Arial"/>
                  <w:sz w:val="18"/>
                  <w:lang w:eastAsia="en-GB"/>
                </w:rPr>
                <w:t>SSB Configuration</w:t>
              </w:r>
            </w:ins>
          </w:p>
        </w:tc>
        <w:tc>
          <w:tcPr>
            <w:tcW w:w="1810" w:type="dxa"/>
            <w:tcBorders>
              <w:top w:val="single" w:sz="4" w:space="0" w:color="auto"/>
              <w:left w:val="single" w:sz="4" w:space="0" w:color="auto"/>
              <w:right w:val="single" w:sz="4" w:space="0" w:color="auto"/>
            </w:tcBorders>
          </w:tcPr>
          <w:p w14:paraId="1EAB1FB4" w14:textId="77777777" w:rsidR="00EB58CA" w:rsidRPr="00C80697" w:rsidRDefault="00EB58CA" w:rsidP="00F45025">
            <w:pPr>
              <w:keepNext/>
              <w:keepLines/>
              <w:overflowPunct w:val="0"/>
              <w:autoSpaceDE w:val="0"/>
              <w:autoSpaceDN w:val="0"/>
              <w:adjustRightInd w:val="0"/>
              <w:spacing w:after="0"/>
              <w:textAlignment w:val="baseline"/>
              <w:rPr>
                <w:ins w:id="3539" w:author="Muhammad Kazmi" w:date="2024-01-15T10:24:00Z"/>
                <w:rFonts w:ascii="Arial" w:hAnsi="Arial"/>
                <w:sz w:val="18"/>
                <w:lang w:eastAsia="en-GB"/>
              </w:rPr>
            </w:pPr>
            <w:ins w:id="3540"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1,2</w:t>
              </w:r>
            </w:ins>
          </w:p>
        </w:tc>
        <w:tc>
          <w:tcPr>
            <w:tcW w:w="1194" w:type="dxa"/>
            <w:tcBorders>
              <w:top w:val="single" w:sz="4" w:space="0" w:color="auto"/>
              <w:left w:val="single" w:sz="4" w:space="0" w:color="auto"/>
              <w:bottom w:val="nil"/>
              <w:right w:val="single" w:sz="4" w:space="0" w:color="auto"/>
            </w:tcBorders>
            <w:shd w:val="clear" w:color="auto" w:fill="auto"/>
          </w:tcPr>
          <w:p w14:paraId="25EC10C3" w14:textId="77777777" w:rsidR="00EB58CA" w:rsidRPr="00C80697" w:rsidRDefault="00EB58CA" w:rsidP="00F45025">
            <w:pPr>
              <w:keepNext/>
              <w:keepLines/>
              <w:overflowPunct w:val="0"/>
              <w:autoSpaceDE w:val="0"/>
              <w:autoSpaceDN w:val="0"/>
              <w:adjustRightInd w:val="0"/>
              <w:spacing w:after="0"/>
              <w:jc w:val="center"/>
              <w:textAlignment w:val="baseline"/>
              <w:rPr>
                <w:ins w:id="3541" w:author="Muhammad Kazmi" w:date="2024-01-15T10:24:00Z"/>
                <w:rFonts w:ascii="Arial" w:hAnsi="Arial"/>
                <w:sz w:val="18"/>
                <w:lang w:eastAsia="en-GB"/>
              </w:rPr>
            </w:pPr>
          </w:p>
        </w:tc>
        <w:tc>
          <w:tcPr>
            <w:tcW w:w="4908" w:type="dxa"/>
            <w:gridSpan w:val="11"/>
            <w:tcBorders>
              <w:top w:val="single" w:sz="4" w:space="0" w:color="auto"/>
              <w:left w:val="single" w:sz="4" w:space="0" w:color="auto"/>
              <w:right w:val="single" w:sz="4" w:space="0" w:color="auto"/>
            </w:tcBorders>
          </w:tcPr>
          <w:p w14:paraId="6C4BD08B" w14:textId="77777777" w:rsidR="00EB58CA" w:rsidRPr="00C80697" w:rsidRDefault="00EB58CA" w:rsidP="00F45025">
            <w:pPr>
              <w:keepNext/>
              <w:keepLines/>
              <w:overflowPunct w:val="0"/>
              <w:autoSpaceDE w:val="0"/>
              <w:autoSpaceDN w:val="0"/>
              <w:adjustRightInd w:val="0"/>
              <w:spacing w:after="0"/>
              <w:jc w:val="center"/>
              <w:textAlignment w:val="baseline"/>
              <w:rPr>
                <w:ins w:id="3542" w:author="Muhammad Kazmi" w:date="2024-01-15T10:24:00Z"/>
                <w:rFonts w:ascii="Arial" w:hAnsi="Arial"/>
                <w:sz w:val="18"/>
                <w:lang w:eastAsia="en-GB"/>
              </w:rPr>
            </w:pPr>
            <w:ins w:id="3543" w:author="Muhammad Kazmi" w:date="2024-01-15T10:24:00Z">
              <w:r w:rsidRPr="00C80697">
                <w:rPr>
                  <w:rFonts w:ascii="Arial" w:hAnsi="Arial" w:cs="v4.2.0"/>
                  <w:sz w:val="18"/>
                  <w:lang w:eastAsia="en-GB"/>
                </w:rPr>
                <w:t>SSB.1 FR1</w:t>
              </w:r>
            </w:ins>
          </w:p>
        </w:tc>
      </w:tr>
      <w:tr w:rsidR="00EB58CA" w:rsidRPr="00C80697" w14:paraId="7A31E5DB" w14:textId="77777777" w:rsidTr="00F45025">
        <w:trPr>
          <w:trHeight w:val="204"/>
          <w:jc w:val="center"/>
          <w:ins w:id="3544" w:author="Muhammad Kazmi" w:date="2024-01-15T10:24:00Z"/>
        </w:trPr>
        <w:tc>
          <w:tcPr>
            <w:tcW w:w="2199" w:type="dxa"/>
            <w:gridSpan w:val="2"/>
            <w:tcBorders>
              <w:top w:val="nil"/>
              <w:left w:val="single" w:sz="4" w:space="0" w:color="auto"/>
              <w:bottom w:val="single" w:sz="4" w:space="0" w:color="auto"/>
              <w:right w:val="single" w:sz="4" w:space="0" w:color="auto"/>
            </w:tcBorders>
            <w:shd w:val="clear" w:color="auto" w:fill="auto"/>
          </w:tcPr>
          <w:p w14:paraId="2B05E3F4" w14:textId="77777777" w:rsidR="00EB58CA" w:rsidRPr="00C80697" w:rsidRDefault="00EB58CA" w:rsidP="00F45025">
            <w:pPr>
              <w:keepNext/>
              <w:keepLines/>
              <w:overflowPunct w:val="0"/>
              <w:autoSpaceDE w:val="0"/>
              <w:autoSpaceDN w:val="0"/>
              <w:adjustRightInd w:val="0"/>
              <w:spacing w:after="0"/>
              <w:textAlignment w:val="baseline"/>
              <w:rPr>
                <w:ins w:id="3545" w:author="Muhammad Kazmi" w:date="2024-01-15T10:24:00Z"/>
                <w:rFonts w:ascii="Arial" w:hAnsi="Arial" w:cs="Arial"/>
                <w:sz w:val="18"/>
                <w:lang w:eastAsia="en-GB"/>
              </w:rPr>
            </w:pPr>
          </w:p>
        </w:tc>
        <w:tc>
          <w:tcPr>
            <w:tcW w:w="1810" w:type="dxa"/>
            <w:tcBorders>
              <w:left w:val="single" w:sz="4" w:space="0" w:color="auto"/>
              <w:right w:val="single" w:sz="4" w:space="0" w:color="auto"/>
            </w:tcBorders>
          </w:tcPr>
          <w:p w14:paraId="1C06C7EE" w14:textId="77777777" w:rsidR="00EB58CA" w:rsidRPr="00C80697" w:rsidRDefault="00EB58CA" w:rsidP="00F45025">
            <w:pPr>
              <w:keepNext/>
              <w:keepLines/>
              <w:overflowPunct w:val="0"/>
              <w:autoSpaceDE w:val="0"/>
              <w:autoSpaceDN w:val="0"/>
              <w:adjustRightInd w:val="0"/>
              <w:spacing w:after="0"/>
              <w:textAlignment w:val="baseline"/>
              <w:rPr>
                <w:ins w:id="3546" w:author="Muhammad Kazmi" w:date="2024-01-15T10:24:00Z"/>
                <w:rFonts w:ascii="Arial" w:hAnsi="Arial"/>
                <w:sz w:val="18"/>
                <w:lang w:eastAsia="en-GB"/>
              </w:rPr>
            </w:pPr>
            <w:ins w:id="3547"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3</w:t>
              </w:r>
            </w:ins>
          </w:p>
        </w:tc>
        <w:tc>
          <w:tcPr>
            <w:tcW w:w="1194" w:type="dxa"/>
            <w:tcBorders>
              <w:top w:val="nil"/>
              <w:left w:val="single" w:sz="4" w:space="0" w:color="auto"/>
              <w:bottom w:val="single" w:sz="4" w:space="0" w:color="auto"/>
              <w:right w:val="single" w:sz="4" w:space="0" w:color="auto"/>
            </w:tcBorders>
            <w:shd w:val="clear" w:color="auto" w:fill="auto"/>
          </w:tcPr>
          <w:p w14:paraId="4B30C975" w14:textId="77777777" w:rsidR="00EB58CA" w:rsidRPr="00C80697" w:rsidRDefault="00EB58CA" w:rsidP="00F45025">
            <w:pPr>
              <w:keepNext/>
              <w:keepLines/>
              <w:overflowPunct w:val="0"/>
              <w:autoSpaceDE w:val="0"/>
              <w:autoSpaceDN w:val="0"/>
              <w:adjustRightInd w:val="0"/>
              <w:spacing w:after="0"/>
              <w:jc w:val="center"/>
              <w:textAlignment w:val="baseline"/>
              <w:rPr>
                <w:ins w:id="3548" w:author="Muhammad Kazmi" w:date="2024-01-15T10:24:00Z"/>
                <w:rFonts w:ascii="Arial" w:hAnsi="Arial"/>
                <w:sz w:val="18"/>
                <w:lang w:eastAsia="en-GB"/>
              </w:rPr>
            </w:pPr>
          </w:p>
        </w:tc>
        <w:tc>
          <w:tcPr>
            <w:tcW w:w="4908" w:type="dxa"/>
            <w:gridSpan w:val="11"/>
            <w:tcBorders>
              <w:top w:val="single" w:sz="4" w:space="0" w:color="auto"/>
              <w:left w:val="single" w:sz="4" w:space="0" w:color="auto"/>
              <w:right w:val="single" w:sz="4" w:space="0" w:color="auto"/>
            </w:tcBorders>
          </w:tcPr>
          <w:p w14:paraId="29AD58BC" w14:textId="77777777" w:rsidR="00EB58CA" w:rsidRPr="00C80697" w:rsidRDefault="00EB58CA" w:rsidP="00F45025">
            <w:pPr>
              <w:keepNext/>
              <w:keepLines/>
              <w:overflowPunct w:val="0"/>
              <w:autoSpaceDE w:val="0"/>
              <w:autoSpaceDN w:val="0"/>
              <w:adjustRightInd w:val="0"/>
              <w:spacing w:after="0"/>
              <w:jc w:val="center"/>
              <w:textAlignment w:val="baseline"/>
              <w:rPr>
                <w:ins w:id="3549" w:author="Muhammad Kazmi" w:date="2024-01-15T10:24:00Z"/>
                <w:rFonts w:ascii="Arial" w:hAnsi="Arial"/>
                <w:sz w:val="18"/>
                <w:lang w:eastAsia="en-GB"/>
              </w:rPr>
            </w:pPr>
            <w:ins w:id="3550" w:author="Muhammad Kazmi" w:date="2024-01-15T10:24:00Z">
              <w:r w:rsidRPr="00C80697">
                <w:rPr>
                  <w:rFonts w:ascii="Arial" w:hAnsi="Arial" w:cs="v4.2.0"/>
                  <w:sz w:val="18"/>
                  <w:lang w:eastAsia="en-GB"/>
                </w:rPr>
                <w:t>SSB.2 FR1</w:t>
              </w:r>
            </w:ins>
          </w:p>
        </w:tc>
      </w:tr>
      <w:tr w:rsidR="00EB58CA" w:rsidRPr="00C80697" w14:paraId="383BE220" w14:textId="77777777" w:rsidTr="00F45025">
        <w:trPr>
          <w:trHeight w:val="416"/>
          <w:jc w:val="center"/>
          <w:ins w:id="3551" w:author="Muhammad Kazmi" w:date="2024-01-15T10:24:00Z"/>
        </w:trPr>
        <w:tc>
          <w:tcPr>
            <w:tcW w:w="2199" w:type="dxa"/>
            <w:gridSpan w:val="2"/>
            <w:tcBorders>
              <w:top w:val="single" w:sz="4" w:space="0" w:color="auto"/>
              <w:left w:val="single" w:sz="4" w:space="0" w:color="auto"/>
              <w:bottom w:val="nil"/>
              <w:right w:val="single" w:sz="4" w:space="0" w:color="auto"/>
            </w:tcBorders>
            <w:shd w:val="clear" w:color="auto" w:fill="auto"/>
          </w:tcPr>
          <w:p w14:paraId="674C0049" w14:textId="77777777" w:rsidR="00EB58CA" w:rsidRPr="00C80697" w:rsidRDefault="00EB58CA" w:rsidP="00F45025">
            <w:pPr>
              <w:keepNext/>
              <w:keepLines/>
              <w:overflowPunct w:val="0"/>
              <w:autoSpaceDE w:val="0"/>
              <w:autoSpaceDN w:val="0"/>
              <w:adjustRightInd w:val="0"/>
              <w:spacing w:after="0"/>
              <w:textAlignment w:val="baseline"/>
              <w:rPr>
                <w:ins w:id="3552" w:author="Muhammad Kazmi" w:date="2024-01-15T10:24:00Z"/>
                <w:rFonts w:ascii="Arial" w:hAnsi="Arial" w:cs="Arial"/>
                <w:sz w:val="18"/>
                <w:lang w:eastAsia="en-GB"/>
              </w:rPr>
            </w:pPr>
            <w:ins w:id="3553" w:author="Muhammad Kazmi" w:date="2024-01-15T10:24:00Z">
              <w:r w:rsidRPr="00C80697">
                <w:rPr>
                  <w:rFonts w:ascii="Arial" w:hAnsi="Arial" w:cs="Arial"/>
                  <w:sz w:val="18"/>
                  <w:lang w:eastAsia="en-GB"/>
                </w:rPr>
                <w:t>PDSCH/PDCCH subcarrier spacing</w:t>
              </w:r>
            </w:ins>
          </w:p>
        </w:tc>
        <w:tc>
          <w:tcPr>
            <w:tcW w:w="1810" w:type="dxa"/>
            <w:tcBorders>
              <w:top w:val="single" w:sz="4" w:space="0" w:color="auto"/>
              <w:left w:val="single" w:sz="4" w:space="0" w:color="auto"/>
              <w:right w:val="single" w:sz="4" w:space="0" w:color="auto"/>
            </w:tcBorders>
          </w:tcPr>
          <w:p w14:paraId="69B3E8ED" w14:textId="77777777" w:rsidR="00EB58CA" w:rsidRPr="00C80697" w:rsidRDefault="00EB58CA" w:rsidP="00F45025">
            <w:pPr>
              <w:keepNext/>
              <w:keepLines/>
              <w:overflowPunct w:val="0"/>
              <w:autoSpaceDE w:val="0"/>
              <w:autoSpaceDN w:val="0"/>
              <w:adjustRightInd w:val="0"/>
              <w:spacing w:after="0"/>
              <w:textAlignment w:val="baseline"/>
              <w:rPr>
                <w:ins w:id="3554" w:author="Muhammad Kazmi" w:date="2024-01-15T10:24:00Z"/>
                <w:rFonts w:ascii="Arial" w:hAnsi="Arial"/>
                <w:sz w:val="18"/>
                <w:lang w:eastAsia="en-GB"/>
              </w:rPr>
            </w:pPr>
            <w:ins w:id="3555"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1,2</w:t>
              </w:r>
            </w:ins>
          </w:p>
        </w:tc>
        <w:tc>
          <w:tcPr>
            <w:tcW w:w="1194" w:type="dxa"/>
            <w:tcBorders>
              <w:top w:val="single" w:sz="4" w:space="0" w:color="auto"/>
              <w:left w:val="single" w:sz="4" w:space="0" w:color="auto"/>
              <w:bottom w:val="nil"/>
              <w:right w:val="single" w:sz="4" w:space="0" w:color="auto"/>
            </w:tcBorders>
            <w:shd w:val="clear" w:color="auto" w:fill="auto"/>
          </w:tcPr>
          <w:p w14:paraId="35FBC854" w14:textId="77777777" w:rsidR="00EB58CA" w:rsidRPr="00C80697" w:rsidRDefault="00EB58CA" w:rsidP="00F45025">
            <w:pPr>
              <w:keepNext/>
              <w:keepLines/>
              <w:overflowPunct w:val="0"/>
              <w:autoSpaceDE w:val="0"/>
              <w:autoSpaceDN w:val="0"/>
              <w:adjustRightInd w:val="0"/>
              <w:spacing w:after="0"/>
              <w:jc w:val="center"/>
              <w:textAlignment w:val="baseline"/>
              <w:rPr>
                <w:ins w:id="3556" w:author="Muhammad Kazmi" w:date="2024-01-15T10:24:00Z"/>
                <w:rFonts w:ascii="Arial" w:hAnsi="Arial"/>
                <w:sz w:val="18"/>
                <w:lang w:eastAsia="en-GB"/>
              </w:rPr>
            </w:pPr>
            <w:ins w:id="3557" w:author="Muhammad Kazmi" w:date="2024-01-15T10:24:00Z">
              <w:r w:rsidRPr="00C80697">
                <w:rPr>
                  <w:rFonts w:ascii="Arial" w:hAnsi="Arial"/>
                  <w:sz w:val="18"/>
                  <w:lang w:eastAsia="en-GB"/>
                </w:rPr>
                <w:t>kHz</w:t>
              </w:r>
            </w:ins>
          </w:p>
        </w:tc>
        <w:tc>
          <w:tcPr>
            <w:tcW w:w="4908" w:type="dxa"/>
            <w:gridSpan w:val="11"/>
            <w:tcBorders>
              <w:top w:val="single" w:sz="4" w:space="0" w:color="auto"/>
              <w:left w:val="single" w:sz="4" w:space="0" w:color="auto"/>
              <w:right w:val="single" w:sz="4" w:space="0" w:color="auto"/>
            </w:tcBorders>
          </w:tcPr>
          <w:p w14:paraId="17411E80" w14:textId="77777777" w:rsidR="00EB58CA" w:rsidRPr="00C80697" w:rsidRDefault="00EB58CA" w:rsidP="00F45025">
            <w:pPr>
              <w:keepNext/>
              <w:keepLines/>
              <w:overflowPunct w:val="0"/>
              <w:autoSpaceDE w:val="0"/>
              <w:autoSpaceDN w:val="0"/>
              <w:adjustRightInd w:val="0"/>
              <w:spacing w:after="0"/>
              <w:jc w:val="center"/>
              <w:textAlignment w:val="baseline"/>
              <w:rPr>
                <w:ins w:id="3558" w:author="Muhammad Kazmi" w:date="2024-01-15T10:24:00Z"/>
                <w:rFonts w:ascii="Arial" w:hAnsi="Arial"/>
                <w:sz w:val="18"/>
                <w:lang w:eastAsia="en-GB"/>
              </w:rPr>
            </w:pPr>
            <w:ins w:id="3559" w:author="Muhammad Kazmi" w:date="2024-01-15T10:24:00Z">
              <w:r w:rsidRPr="00C80697">
                <w:rPr>
                  <w:rFonts w:ascii="Arial" w:hAnsi="Arial"/>
                  <w:sz w:val="18"/>
                  <w:lang w:eastAsia="en-GB"/>
                </w:rPr>
                <w:t>15 kHz</w:t>
              </w:r>
            </w:ins>
          </w:p>
        </w:tc>
      </w:tr>
      <w:tr w:rsidR="00EB58CA" w:rsidRPr="00C80697" w14:paraId="4971B994" w14:textId="77777777" w:rsidTr="00F45025">
        <w:trPr>
          <w:trHeight w:val="204"/>
          <w:jc w:val="center"/>
          <w:ins w:id="3560" w:author="Muhammad Kazmi" w:date="2024-01-15T10:24:00Z"/>
        </w:trPr>
        <w:tc>
          <w:tcPr>
            <w:tcW w:w="2199" w:type="dxa"/>
            <w:gridSpan w:val="2"/>
            <w:tcBorders>
              <w:top w:val="nil"/>
              <w:left w:val="single" w:sz="4" w:space="0" w:color="auto"/>
              <w:bottom w:val="single" w:sz="4" w:space="0" w:color="auto"/>
              <w:right w:val="single" w:sz="4" w:space="0" w:color="auto"/>
            </w:tcBorders>
            <w:shd w:val="clear" w:color="auto" w:fill="auto"/>
          </w:tcPr>
          <w:p w14:paraId="6C5EC65B" w14:textId="77777777" w:rsidR="00EB58CA" w:rsidRPr="00C80697" w:rsidRDefault="00EB58CA" w:rsidP="00F45025">
            <w:pPr>
              <w:keepNext/>
              <w:keepLines/>
              <w:overflowPunct w:val="0"/>
              <w:autoSpaceDE w:val="0"/>
              <w:autoSpaceDN w:val="0"/>
              <w:adjustRightInd w:val="0"/>
              <w:spacing w:after="0"/>
              <w:textAlignment w:val="baseline"/>
              <w:rPr>
                <w:ins w:id="3561" w:author="Muhammad Kazmi" w:date="2024-01-15T10:24:00Z"/>
                <w:rFonts w:ascii="Arial" w:hAnsi="Arial" w:cs="Arial"/>
                <w:sz w:val="18"/>
                <w:lang w:eastAsia="en-GB"/>
              </w:rPr>
            </w:pPr>
          </w:p>
        </w:tc>
        <w:tc>
          <w:tcPr>
            <w:tcW w:w="1810" w:type="dxa"/>
            <w:tcBorders>
              <w:left w:val="single" w:sz="4" w:space="0" w:color="auto"/>
              <w:right w:val="single" w:sz="4" w:space="0" w:color="auto"/>
            </w:tcBorders>
          </w:tcPr>
          <w:p w14:paraId="0AEC7E02" w14:textId="77777777" w:rsidR="00EB58CA" w:rsidRPr="00C80697" w:rsidRDefault="00EB58CA" w:rsidP="00F45025">
            <w:pPr>
              <w:keepNext/>
              <w:keepLines/>
              <w:overflowPunct w:val="0"/>
              <w:autoSpaceDE w:val="0"/>
              <w:autoSpaceDN w:val="0"/>
              <w:adjustRightInd w:val="0"/>
              <w:spacing w:after="0"/>
              <w:textAlignment w:val="baseline"/>
              <w:rPr>
                <w:ins w:id="3562" w:author="Muhammad Kazmi" w:date="2024-01-15T10:24:00Z"/>
                <w:rFonts w:ascii="Arial" w:hAnsi="Arial"/>
                <w:sz w:val="18"/>
                <w:lang w:eastAsia="en-GB"/>
              </w:rPr>
            </w:pPr>
            <w:ins w:id="3563"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3</w:t>
              </w:r>
            </w:ins>
          </w:p>
        </w:tc>
        <w:tc>
          <w:tcPr>
            <w:tcW w:w="1194" w:type="dxa"/>
            <w:tcBorders>
              <w:top w:val="nil"/>
              <w:left w:val="single" w:sz="4" w:space="0" w:color="auto"/>
              <w:bottom w:val="single" w:sz="4" w:space="0" w:color="auto"/>
              <w:right w:val="single" w:sz="4" w:space="0" w:color="auto"/>
            </w:tcBorders>
            <w:shd w:val="clear" w:color="auto" w:fill="auto"/>
          </w:tcPr>
          <w:p w14:paraId="2DAACA66" w14:textId="77777777" w:rsidR="00EB58CA" w:rsidRPr="00C80697" w:rsidRDefault="00EB58CA" w:rsidP="00F45025">
            <w:pPr>
              <w:keepNext/>
              <w:keepLines/>
              <w:overflowPunct w:val="0"/>
              <w:autoSpaceDE w:val="0"/>
              <w:autoSpaceDN w:val="0"/>
              <w:adjustRightInd w:val="0"/>
              <w:spacing w:after="0"/>
              <w:jc w:val="center"/>
              <w:textAlignment w:val="baseline"/>
              <w:rPr>
                <w:ins w:id="3564"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0C238353" w14:textId="77777777" w:rsidR="00EB58CA" w:rsidRPr="00C80697" w:rsidRDefault="00EB58CA" w:rsidP="00F45025">
            <w:pPr>
              <w:keepNext/>
              <w:keepLines/>
              <w:overflowPunct w:val="0"/>
              <w:autoSpaceDE w:val="0"/>
              <w:autoSpaceDN w:val="0"/>
              <w:adjustRightInd w:val="0"/>
              <w:spacing w:after="0"/>
              <w:jc w:val="center"/>
              <w:textAlignment w:val="baseline"/>
              <w:rPr>
                <w:ins w:id="3565" w:author="Muhammad Kazmi" w:date="2024-01-15T10:24:00Z"/>
                <w:rFonts w:ascii="Arial" w:hAnsi="Arial"/>
                <w:sz w:val="18"/>
                <w:lang w:eastAsia="en-GB"/>
              </w:rPr>
            </w:pPr>
            <w:ins w:id="3566" w:author="Muhammad Kazmi" w:date="2024-01-15T10:24:00Z">
              <w:r w:rsidRPr="00C80697">
                <w:rPr>
                  <w:rFonts w:ascii="Arial" w:hAnsi="Arial"/>
                  <w:sz w:val="18"/>
                  <w:lang w:eastAsia="en-GB"/>
                </w:rPr>
                <w:t>30 kHz</w:t>
              </w:r>
            </w:ins>
          </w:p>
        </w:tc>
      </w:tr>
      <w:tr w:rsidR="00EB58CA" w:rsidRPr="00C80697" w14:paraId="258A4F5E" w14:textId="77777777" w:rsidTr="00F45025">
        <w:trPr>
          <w:trHeight w:val="416"/>
          <w:jc w:val="center"/>
          <w:ins w:id="3567" w:author="Muhammad Kazmi" w:date="2024-01-15T10:24:00Z"/>
        </w:trPr>
        <w:tc>
          <w:tcPr>
            <w:tcW w:w="2199" w:type="dxa"/>
            <w:gridSpan w:val="2"/>
            <w:tcBorders>
              <w:top w:val="single" w:sz="4" w:space="0" w:color="auto"/>
              <w:left w:val="single" w:sz="4" w:space="0" w:color="auto"/>
              <w:bottom w:val="nil"/>
              <w:right w:val="single" w:sz="4" w:space="0" w:color="auto"/>
            </w:tcBorders>
            <w:shd w:val="clear" w:color="auto" w:fill="auto"/>
          </w:tcPr>
          <w:p w14:paraId="2AE945F9" w14:textId="77777777" w:rsidR="00EB58CA" w:rsidRPr="00C80697" w:rsidRDefault="00EB58CA" w:rsidP="00F45025">
            <w:pPr>
              <w:keepNext/>
              <w:keepLines/>
              <w:overflowPunct w:val="0"/>
              <w:autoSpaceDE w:val="0"/>
              <w:autoSpaceDN w:val="0"/>
              <w:adjustRightInd w:val="0"/>
              <w:spacing w:after="0"/>
              <w:textAlignment w:val="baseline"/>
              <w:rPr>
                <w:ins w:id="3568" w:author="Muhammad Kazmi" w:date="2024-01-15T10:24:00Z"/>
                <w:rFonts w:ascii="Arial" w:hAnsi="Arial" w:cs="Arial"/>
                <w:sz w:val="18"/>
                <w:lang w:eastAsia="en-GB"/>
              </w:rPr>
            </w:pPr>
            <w:ins w:id="3569" w:author="Muhammad Kazmi" w:date="2024-01-15T10:24:00Z">
              <w:r w:rsidRPr="00C80697">
                <w:rPr>
                  <w:rFonts w:ascii="Arial" w:hAnsi="Arial" w:cs="Arial"/>
                  <w:sz w:val="18"/>
                  <w:lang w:eastAsia="en-GB"/>
                </w:rPr>
                <w:t>PUCCH/PUSCH subcarrier spacing</w:t>
              </w:r>
            </w:ins>
          </w:p>
        </w:tc>
        <w:tc>
          <w:tcPr>
            <w:tcW w:w="1810" w:type="dxa"/>
            <w:tcBorders>
              <w:top w:val="single" w:sz="4" w:space="0" w:color="auto"/>
              <w:left w:val="single" w:sz="4" w:space="0" w:color="auto"/>
              <w:right w:val="single" w:sz="4" w:space="0" w:color="auto"/>
            </w:tcBorders>
          </w:tcPr>
          <w:p w14:paraId="522E27D0" w14:textId="77777777" w:rsidR="00EB58CA" w:rsidRPr="00C80697" w:rsidRDefault="00EB58CA" w:rsidP="00F45025">
            <w:pPr>
              <w:keepNext/>
              <w:keepLines/>
              <w:overflowPunct w:val="0"/>
              <w:autoSpaceDE w:val="0"/>
              <w:autoSpaceDN w:val="0"/>
              <w:adjustRightInd w:val="0"/>
              <w:spacing w:after="0"/>
              <w:textAlignment w:val="baseline"/>
              <w:rPr>
                <w:ins w:id="3570" w:author="Muhammad Kazmi" w:date="2024-01-15T10:24:00Z"/>
                <w:rFonts w:ascii="Arial" w:hAnsi="Arial"/>
                <w:sz w:val="18"/>
                <w:lang w:eastAsia="en-GB"/>
              </w:rPr>
            </w:pPr>
            <w:ins w:id="3571"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1,2</w:t>
              </w:r>
            </w:ins>
          </w:p>
        </w:tc>
        <w:tc>
          <w:tcPr>
            <w:tcW w:w="1194" w:type="dxa"/>
            <w:tcBorders>
              <w:top w:val="single" w:sz="4" w:space="0" w:color="auto"/>
              <w:left w:val="single" w:sz="4" w:space="0" w:color="auto"/>
              <w:bottom w:val="nil"/>
              <w:right w:val="single" w:sz="4" w:space="0" w:color="auto"/>
            </w:tcBorders>
            <w:shd w:val="clear" w:color="auto" w:fill="auto"/>
          </w:tcPr>
          <w:p w14:paraId="4FBA45E8" w14:textId="77777777" w:rsidR="00EB58CA" w:rsidRPr="00C80697" w:rsidRDefault="00EB58CA" w:rsidP="00F45025">
            <w:pPr>
              <w:keepNext/>
              <w:keepLines/>
              <w:overflowPunct w:val="0"/>
              <w:autoSpaceDE w:val="0"/>
              <w:autoSpaceDN w:val="0"/>
              <w:adjustRightInd w:val="0"/>
              <w:spacing w:after="0"/>
              <w:jc w:val="center"/>
              <w:textAlignment w:val="baseline"/>
              <w:rPr>
                <w:ins w:id="3572" w:author="Muhammad Kazmi" w:date="2024-01-15T10:24:00Z"/>
                <w:rFonts w:ascii="Arial" w:hAnsi="Arial"/>
                <w:sz w:val="18"/>
                <w:lang w:eastAsia="en-GB"/>
              </w:rPr>
            </w:pPr>
            <w:ins w:id="3573" w:author="Muhammad Kazmi" w:date="2024-01-15T10:24:00Z">
              <w:r w:rsidRPr="00C80697">
                <w:rPr>
                  <w:rFonts w:ascii="Arial" w:hAnsi="Arial"/>
                  <w:sz w:val="18"/>
                  <w:lang w:eastAsia="en-GB"/>
                </w:rPr>
                <w:t>kHz</w:t>
              </w:r>
            </w:ins>
          </w:p>
        </w:tc>
        <w:tc>
          <w:tcPr>
            <w:tcW w:w="4908" w:type="dxa"/>
            <w:gridSpan w:val="11"/>
            <w:tcBorders>
              <w:top w:val="single" w:sz="4" w:space="0" w:color="auto"/>
              <w:left w:val="single" w:sz="4" w:space="0" w:color="auto"/>
              <w:right w:val="single" w:sz="4" w:space="0" w:color="auto"/>
            </w:tcBorders>
          </w:tcPr>
          <w:p w14:paraId="3818ABF9" w14:textId="77777777" w:rsidR="00EB58CA" w:rsidRPr="00C80697" w:rsidRDefault="00EB58CA" w:rsidP="00F45025">
            <w:pPr>
              <w:keepNext/>
              <w:keepLines/>
              <w:overflowPunct w:val="0"/>
              <w:autoSpaceDE w:val="0"/>
              <w:autoSpaceDN w:val="0"/>
              <w:adjustRightInd w:val="0"/>
              <w:spacing w:after="0"/>
              <w:jc w:val="center"/>
              <w:textAlignment w:val="baseline"/>
              <w:rPr>
                <w:ins w:id="3574" w:author="Muhammad Kazmi" w:date="2024-01-15T10:24:00Z"/>
                <w:rFonts w:ascii="Arial" w:hAnsi="Arial"/>
                <w:sz w:val="18"/>
                <w:lang w:eastAsia="en-GB"/>
              </w:rPr>
            </w:pPr>
            <w:ins w:id="3575" w:author="Muhammad Kazmi" w:date="2024-01-15T10:24:00Z">
              <w:r w:rsidRPr="00C80697">
                <w:rPr>
                  <w:rFonts w:ascii="Arial" w:hAnsi="Arial"/>
                  <w:sz w:val="18"/>
                  <w:lang w:eastAsia="en-GB"/>
                </w:rPr>
                <w:t>15 kHz</w:t>
              </w:r>
            </w:ins>
          </w:p>
        </w:tc>
      </w:tr>
      <w:tr w:rsidR="00EB58CA" w:rsidRPr="00C80697" w14:paraId="323BABA8" w14:textId="77777777" w:rsidTr="00F45025">
        <w:trPr>
          <w:trHeight w:val="204"/>
          <w:jc w:val="center"/>
          <w:ins w:id="3576" w:author="Muhammad Kazmi" w:date="2024-01-15T10:24:00Z"/>
        </w:trPr>
        <w:tc>
          <w:tcPr>
            <w:tcW w:w="2199" w:type="dxa"/>
            <w:gridSpan w:val="2"/>
            <w:tcBorders>
              <w:top w:val="nil"/>
              <w:left w:val="single" w:sz="4" w:space="0" w:color="auto"/>
              <w:right w:val="single" w:sz="4" w:space="0" w:color="auto"/>
            </w:tcBorders>
            <w:shd w:val="clear" w:color="auto" w:fill="auto"/>
          </w:tcPr>
          <w:p w14:paraId="46138FCE" w14:textId="77777777" w:rsidR="00EB58CA" w:rsidRPr="00C80697" w:rsidRDefault="00EB58CA" w:rsidP="00F45025">
            <w:pPr>
              <w:keepNext/>
              <w:keepLines/>
              <w:overflowPunct w:val="0"/>
              <w:autoSpaceDE w:val="0"/>
              <w:autoSpaceDN w:val="0"/>
              <w:adjustRightInd w:val="0"/>
              <w:spacing w:after="0"/>
              <w:textAlignment w:val="baseline"/>
              <w:rPr>
                <w:ins w:id="3577" w:author="Muhammad Kazmi" w:date="2024-01-15T10:24:00Z"/>
                <w:rFonts w:ascii="Arial" w:hAnsi="Arial" w:cs="Arial"/>
                <w:sz w:val="18"/>
                <w:lang w:eastAsia="en-GB"/>
              </w:rPr>
            </w:pPr>
          </w:p>
        </w:tc>
        <w:tc>
          <w:tcPr>
            <w:tcW w:w="1810" w:type="dxa"/>
            <w:tcBorders>
              <w:left w:val="single" w:sz="4" w:space="0" w:color="auto"/>
              <w:right w:val="single" w:sz="4" w:space="0" w:color="auto"/>
            </w:tcBorders>
          </w:tcPr>
          <w:p w14:paraId="7780B6B0" w14:textId="77777777" w:rsidR="00EB58CA" w:rsidRPr="00C80697" w:rsidRDefault="00EB58CA" w:rsidP="00F45025">
            <w:pPr>
              <w:keepNext/>
              <w:keepLines/>
              <w:overflowPunct w:val="0"/>
              <w:autoSpaceDE w:val="0"/>
              <w:autoSpaceDN w:val="0"/>
              <w:adjustRightInd w:val="0"/>
              <w:spacing w:after="0"/>
              <w:textAlignment w:val="baseline"/>
              <w:rPr>
                <w:ins w:id="3578" w:author="Muhammad Kazmi" w:date="2024-01-15T10:24:00Z"/>
                <w:rFonts w:ascii="Arial" w:hAnsi="Arial"/>
                <w:sz w:val="18"/>
                <w:lang w:eastAsia="en-GB"/>
              </w:rPr>
            </w:pPr>
            <w:ins w:id="3579"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3</w:t>
              </w:r>
            </w:ins>
          </w:p>
        </w:tc>
        <w:tc>
          <w:tcPr>
            <w:tcW w:w="1194" w:type="dxa"/>
            <w:tcBorders>
              <w:top w:val="nil"/>
              <w:left w:val="single" w:sz="4" w:space="0" w:color="auto"/>
              <w:right w:val="single" w:sz="4" w:space="0" w:color="auto"/>
            </w:tcBorders>
            <w:shd w:val="clear" w:color="auto" w:fill="auto"/>
          </w:tcPr>
          <w:p w14:paraId="1FED6A83" w14:textId="77777777" w:rsidR="00EB58CA" w:rsidRPr="00C80697" w:rsidRDefault="00EB58CA" w:rsidP="00F45025">
            <w:pPr>
              <w:keepNext/>
              <w:keepLines/>
              <w:overflowPunct w:val="0"/>
              <w:autoSpaceDE w:val="0"/>
              <w:autoSpaceDN w:val="0"/>
              <w:adjustRightInd w:val="0"/>
              <w:spacing w:after="0"/>
              <w:jc w:val="center"/>
              <w:textAlignment w:val="baseline"/>
              <w:rPr>
                <w:ins w:id="3580"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721BDEB5" w14:textId="77777777" w:rsidR="00EB58CA" w:rsidRPr="00C80697" w:rsidRDefault="00EB58CA" w:rsidP="00F45025">
            <w:pPr>
              <w:keepNext/>
              <w:keepLines/>
              <w:overflowPunct w:val="0"/>
              <w:autoSpaceDE w:val="0"/>
              <w:autoSpaceDN w:val="0"/>
              <w:adjustRightInd w:val="0"/>
              <w:spacing w:after="0"/>
              <w:jc w:val="center"/>
              <w:textAlignment w:val="baseline"/>
              <w:rPr>
                <w:ins w:id="3581" w:author="Muhammad Kazmi" w:date="2024-01-15T10:24:00Z"/>
                <w:rFonts w:ascii="Arial" w:hAnsi="Arial"/>
                <w:sz w:val="18"/>
                <w:lang w:eastAsia="en-GB"/>
              </w:rPr>
            </w:pPr>
            <w:ins w:id="3582" w:author="Muhammad Kazmi" w:date="2024-01-15T10:24:00Z">
              <w:r w:rsidRPr="00C80697">
                <w:rPr>
                  <w:rFonts w:ascii="Arial" w:hAnsi="Arial"/>
                  <w:sz w:val="18"/>
                  <w:lang w:eastAsia="en-GB"/>
                </w:rPr>
                <w:t>30 kHz</w:t>
              </w:r>
            </w:ins>
          </w:p>
        </w:tc>
      </w:tr>
      <w:tr w:rsidR="00EB58CA" w:rsidRPr="00C80697" w14:paraId="4A5F3433" w14:textId="77777777" w:rsidTr="00F45025">
        <w:trPr>
          <w:trHeight w:val="204"/>
          <w:jc w:val="center"/>
          <w:ins w:id="3583" w:author="Muhammad Kazmi" w:date="2024-01-15T10:24:00Z"/>
        </w:trPr>
        <w:tc>
          <w:tcPr>
            <w:tcW w:w="4010" w:type="dxa"/>
            <w:gridSpan w:val="3"/>
            <w:tcBorders>
              <w:left w:val="single" w:sz="4" w:space="0" w:color="auto"/>
              <w:right w:val="single" w:sz="4" w:space="0" w:color="auto"/>
            </w:tcBorders>
          </w:tcPr>
          <w:p w14:paraId="36352712" w14:textId="77777777" w:rsidR="00EB58CA" w:rsidRPr="00C80697" w:rsidRDefault="00EB58CA" w:rsidP="00F45025">
            <w:pPr>
              <w:keepNext/>
              <w:keepLines/>
              <w:overflowPunct w:val="0"/>
              <w:autoSpaceDE w:val="0"/>
              <w:autoSpaceDN w:val="0"/>
              <w:adjustRightInd w:val="0"/>
              <w:spacing w:after="0"/>
              <w:textAlignment w:val="baseline"/>
              <w:rPr>
                <w:ins w:id="3584" w:author="Muhammad Kazmi" w:date="2024-01-15T10:24:00Z"/>
                <w:rFonts w:ascii="Arial" w:hAnsi="Arial"/>
                <w:sz w:val="18"/>
                <w:lang w:eastAsia="en-GB"/>
              </w:rPr>
            </w:pPr>
            <w:ins w:id="3585" w:author="Muhammad Kazmi" w:date="2024-01-15T10:24:00Z">
              <w:r w:rsidRPr="00C80697">
                <w:rPr>
                  <w:rFonts w:ascii="Arial" w:hAnsi="Arial"/>
                  <w:sz w:val="18"/>
                  <w:lang w:eastAsia="en-GB"/>
                </w:rPr>
                <w:t xml:space="preserve">PRACH configuration </w:t>
              </w:r>
            </w:ins>
          </w:p>
        </w:tc>
        <w:tc>
          <w:tcPr>
            <w:tcW w:w="1194" w:type="dxa"/>
            <w:tcBorders>
              <w:left w:val="single" w:sz="4" w:space="0" w:color="auto"/>
              <w:right w:val="single" w:sz="4" w:space="0" w:color="auto"/>
            </w:tcBorders>
          </w:tcPr>
          <w:p w14:paraId="3028AB9E" w14:textId="77777777" w:rsidR="00EB58CA" w:rsidRPr="00C80697" w:rsidRDefault="00EB58CA" w:rsidP="00F45025">
            <w:pPr>
              <w:keepNext/>
              <w:keepLines/>
              <w:overflowPunct w:val="0"/>
              <w:autoSpaceDE w:val="0"/>
              <w:autoSpaceDN w:val="0"/>
              <w:adjustRightInd w:val="0"/>
              <w:spacing w:after="0"/>
              <w:jc w:val="center"/>
              <w:textAlignment w:val="baseline"/>
              <w:rPr>
                <w:ins w:id="3586"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234C8A37" w14:textId="77777777" w:rsidR="00EB58CA" w:rsidRPr="00C80697" w:rsidRDefault="00EB58CA" w:rsidP="00F45025">
            <w:pPr>
              <w:keepNext/>
              <w:keepLines/>
              <w:overflowPunct w:val="0"/>
              <w:autoSpaceDE w:val="0"/>
              <w:autoSpaceDN w:val="0"/>
              <w:adjustRightInd w:val="0"/>
              <w:spacing w:after="0"/>
              <w:jc w:val="center"/>
              <w:textAlignment w:val="baseline"/>
              <w:rPr>
                <w:ins w:id="3587" w:author="Muhammad Kazmi" w:date="2024-01-15T10:24:00Z"/>
                <w:rFonts w:ascii="Arial" w:hAnsi="Arial"/>
                <w:sz w:val="18"/>
                <w:lang w:eastAsia="en-GB"/>
              </w:rPr>
            </w:pPr>
            <w:ins w:id="3588" w:author="Muhammad Kazmi" w:date="2024-01-15T10:24:00Z">
              <w:r w:rsidRPr="00C80697">
                <w:rPr>
                  <w:rFonts w:ascii="Arial" w:hAnsi="Arial"/>
                  <w:sz w:val="18"/>
                  <w:lang w:eastAsia="zh-CN"/>
                </w:rPr>
                <w:t>FR1 PRACH configuration 1</w:t>
              </w:r>
            </w:ins>
          </w:p>
        </w:tc>
      </w:tr>
      <w:tr w:rsidR="00EB58CA" w:rsidRPr="00C80697" w14:paraId="0EC3FA4F" w14:textId="77777777" w:rsidTr="00F45025">
        <w:trPr>
          <w:trHeight w:val="204"/>
          <w:jc w:val="center"/>
          <w:ins w:id="3589" w:author="Muhammad Kazmi" w:date="2024-01-15T10:24:00Z"/>
        </w:trPr>
        <w:tc>
          <w:tcPr>
            <w:tcW w:w="2199" w:type="dxa"/>
            <w:gridSpan w:val="2"/>
            <w:tcBorders>
              <w:left w:val="single" w:sz="4" w:space="0" w:color="auto"/>
              <w:bottom w:val="nil"/>
              <w:right w:val="single" w:sz="4" w:space="0" w:color="auto"/>
            </w:tcBorders>
            <w:shd w:val="clear" w:color="auto" w:fill="auto"/>
          </w:tcPr>
          <w:p w14:paraId="416268A9" w14:textId="77777777" w:rsidR="00EB58CA" w:rsidRPr="00C80697" w:rsidRDefault="00EB58CA" w:rsidP="00F45025">
            <w:pPr>
              <w:keepNext/>
              <w:keepLines/>
              <w:overflowPunct w:val="0"/>
              <w:autoSpaceDE w:val="0"/>
              <w:autoSpaceDN w:val="0"/>
              <w:adjustRightInd w:val="0"/>
              <w:spacing w:after="0"/>
              <w:textAlignment w:val="baseline"/>
              <w:rPr>
                <w:ins w:id="3590" w:author="Muhammad Kazmi" w:date="2024-01-15T10:24:00Z"/>
                <w:rFonts w:ascii="Arial" w:hAnsi="Arial" w:cs="Arial"/>
                <w:sz w:val="18"/>
                <w:lang w:eastAsia="en-GB"/>
              </w:rPr>
            </w:pPr>
            <w:ins w:id="3591" w:author="Muhammad Kazmi" w:date="2024-01-15T10:24:00Z">
              <w:r w:rsidRPr="00C80697">
                <w:rPr>
                  <w:rFonts w:ascii="Arial" w:hAnsi="Arial" w:cs="Arial"/>
                  <w:sz w:val="18"/>
                  <w:lang w:eastAsia="en-GB"/>
                </w:rPr>
                <w:t>BWP configuration</w:t>
              </w:r>
            </w:ins>
          </w:p>
        </w:tc>
        <w:tc>
          <w:tcPr>
            <w:tcW w:w="1810" w:type="dxa"/>
            <w:tcBorders>
              <w:left w:val="single" w:sz="4" w:space="0" w:color="auto"/>
              <w:right w:val="single" w:sz="4" w:space="0" w:color="auto"/>
            </w:tcBorders>
          </w:tcPr>
          <w:p w14:paraId="7755F6F4" w14:textId="77777777" w:rsidR="00EB58CA" w:rsidRPr="00C80697" w:rsidRDefault="00EB58CA" w:rsidP="00F45025">
            <w:pPr>
              <w:keepNext/>
              <w:keepLines/>
              <w:overflowPunct w:val="0"/>
              <w:autoSpaceDE w:val="0"/>
              <w:autoSpaceDN w:val="0"/>
              <w:adjustRightInd w:val="0"/>
              <w:spacing w:after="0"/>
              <w:textAlignment w:val="baseline"/>
              <w:rPr>
                <w:ins w:id="3592" w:author="Muhammad Kazmi" w:date="2024-01-15T10:24:00Z"/>
                <w:rFonts w:ascii="Arial" w:hAnsi="Arial"/>
                <w:sz w:val="18"/>
                <w:lang w:eastAsia="en-GB"/>
              </w:rPr>
            </w:pPr>
            <w:ins w:id="3593" w:author="Muhammad Kazmi" w:date="2024-01-15T10:24:00Z">
              <w:r w:rsidRPr="00C80697">
                <w:rPr>
                  <w:rFonts w:ascii="Arial" w:hAnsi="Arial"/>
                  <w:sz w:val="18"/>
                  <w:lang w:eastAsia="en-GB"/>
                </w:rPr>
                <w:t>Initial DL BWP</w:t>
              </w:r>
            </w:ins>
          </w:p>
        </w:tc>
        <w:tc>
          <w:tcPr>
            <w:tcW w:w="1194" w:type="dxa"/>
            <w:tcBorders>
              <w:left w:val="single" w:sz="4" w:space="0" w:color="auto"/>
              <w:right w:val="single" w:sz="4" w:space="0" w:color="auto"/>
            </w:tcBorders>
          </w:tcPr>
          <w:p w14:paraId="37EFED7F" w14:textId="77777777" w:rsidR="00EB58CA" w:rsidRPr="00C80697" w:rsidRDefault="00EB58CA" w:rsidP="00F45025">
            <w:pPr>
              <w:keepNext/>
              <w:keepLines/>
              <w:overflowPunct w:val="0"/>
              <w:autoSpaceDE w:val="0"/>
              <w:autoSpaceDN w:val="0"/>
              <w:adjustRightInd w:val="0"/>
              <w:spacing w:after="0"/>
              <w:jc w:val="center"/>
              <w:textAlignment w:val="baseline"/>
              <w:rPr>
                <w:ins w:id="3594"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0A76E88C" w14:textId="77777777" w:rsidR="00EB58CA" w:rsidRPr="00C80697" w:rsidRDefault="00EB58CA" w:rsidP="00F45025">
            <w:pPr>
              <w:keepNext/>
              <w:keepLines/>
              <w:overflowPunct w:val="0"/>
              <w:autoSpaceDE w:val="0"/>
              <w:autoSpaceDN w:val="0"/>
              <w:adjustRightInd w:val="0"/>
              <w:spacing w:after="0"/>
              <w:jc w:val="center"/>
              <w:textAlignment w:val="baseline"/>
              <w:rPr>
                <w:ins w:id="3595" w:author="Muhammad Kazmi" w:date="2024-01-15T10:24:00Z"/>
                <w:rFonts w:ascii="Arial" w:hAnsi="Arial"/>
                <w:sz w:val="18"/>
                <w:lang w:eastAsia="en-GB"/>
              </w:rPr>
            </w:pPr>
            <w:ins w:id="3596" w:author="Muhammad Kazmi" w:date="2024-01-15T10:24:00Z">
              <w:r w:rsidRPr="00C80697">
                <w:rPr>
                  <w:rFonts w:ascii="Arial" w:hAnsi="Arial" w:cs="v3.7.0"/>
                  <w:sz w:val="18"/>
                  <w:lang w:eastAsia="en-GB"/>
                </w:rPr>
                <w:t>DLBWP.0.1</w:t>
              </w:r>
            </w:ins>
          </w:p>
        </w:tc>
      </w:tr>
      <w:tr w:rsidR="00EB58CA" w:rsidRPr="00C80697" w14:paraId="334E04AA" w14:textId="77777777" w:rsidTr="00F45025">
        <w:trPr>
          <w:trHeight w:val="416"/>
          <w:jc w:val="center"/>
          <w:ins w:id="3597" w:author="Muhammad Kazmi" w:date="2024-01-15T10:24:00Z"/>
        </w:trPr>
        <w:tc>
          <w:tcPr>
            <w:tcW w:w="2199" w:type="dxa"/>
            <w:gridSpan w:val="2"/>
            <w:tcBorders>
              <w:top w:val="nil"/>
              <w:left w:val="single" w:sz="4" w:space="0" w:color="auto"/>
              <w:bottom w:val="nil"/>
              <w:right w:val="single" w:sz="4" w:space="0" w:color="auto"/>
            </w:tcBorders>
            <w:shd w:val="clear" w:color="auto" w:fill="auto"/>
          </w:tcPr>
          <w:p w14:paraId="0F666C10" w14:textId="77777777" w:rsidR="00EB58CA" w:rsidRPr="00C80697" w:rsidRDefault="00EB58CA" w:rsidP="00F45025">
            <w:pPr>
              <w:keepNext/>
              <w:keepLines/>
              <w:overflowPunct w:val="0"/>
              <w:autoSpaceDE w:val="0"/>
              <w:autoSpaceDN w:val="0"/>
              <w:adjustRightInd w:val="0"/>
              <w:spacing w:after="0"/>
              <w:textAlignment w:val="baseline"/>
              <w:rPr>
                <w:ins w:id="3598" w:author="Muhammad Kazmi" w:date="2024-01-15T10:24:00Z"/>
                <w:rFonts w:ascii="Arial" w:hAnsi="Arial" w:cs="Arial"/>
                <w:sz w:val="18"/>
                <w:lang w:eastAsia="en-GB"/>
              </w:rPr>
            </w:pPr>
          </w:p>
        </w:tc>
        <w:tc>
          <w:tcPr>
            <w:tcW w:w="1810" w:type="dxa"/>
            <w:tcBorders>
              <w:left w:val="single" w:sz="4" w:space="0" w:color="auto"/>
              <w:right w:val="single" w:sz="4" w:space="0" w:color="auto"/>
            </w:tcBorders>
          </w:tcPr>
          <w:p w14:paraId="674C609A" w14:textId="77777777" w:rsidR="00EB58CA" w:rsidRPr="00C80697" w:rsidRDefault="00EB58CA" w:rsidP="00F45025">
            <w:pPr>
              <w:keepNext/>
              <w:keepLines/>
              <w:overflowPunct w:val="0"/>
              <w:autoSpaceDE w:val="0"/>
              <w:autoSpaceDN w:val="0"/>
              <w:adjustRightInd w:val="0"/>
              <w:spacing w:after="0"/>
              <w:textAlignment w:val="baseline"/>
              <w:rPr>
                <w:ins w:id="3599" w:author="Muhammad Kazmi" w:date="2024-01-15T10:24:00Z"/>
                <w:rFonts w:ascii="Arial" w:hAnsi="Arial"/>
                <w:sz w:val="18"/>
                <w:lang w:eastAsia="en-GB"/>
              </w:rPr>
            </w:pPr>
            <w:ins w:id="3600" w:author="Muhammad Kazmi" w:date="2024-01-15T10:24:00Z">
              <w:r w:rsidRPr="00C80697">
                <w:rPr>
                  <w:rFonts w:ascii="Arial" w:hAnsi="Arial"/>
                  <w:sz w:val="18"/>
                  <w:lang w:eastAsia="en-GB"/>
                </w:rPr>
                <w:t>Dedicated DL BWP</w:t>
              </w:r>
            </w:ins>
          </w:p>
        </w:tc>
        <w:tc>
          <w:tcPr>
            <w:tcW w:w="1194" w:type="dxa"/>
            <w:tcBorders>
              <w:left w:val="single" w:sz="4" w:space="0" w:color="auto"/>
              <w:right w:val="single" w:sz="4" w:space="0" w:color="auto"/>
            </w:tcBorders>
          </w:tcPr>
          <w:p w14:paraId="7822D606" w14:textId="77777777" w:rsidR="00EB58CA" w:rsidRPr="00C80697" w:rsidRDefault="00EB58CA" w:rsidP="00F45025">
            <w:pPr>
              <w:keepNext/>
              <w:keepLines/>
              <w:overflowPunct w:val="0"/>
              <w:autoSpaceDE w:val="0"/>
              <w:autoSpaceDN w:val="0"/>
              <w:adjustRightInd w:val="0"/>
              <w:spacing w:after="0"/>
              <w:jc w:val="center"/>
              <w:textAlignment w:val="baseline"/>
              <w:rPr>
                <w:ins w:id="3601"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6B799B77" w14:textId="77777777" w:rsidR="00EB58CA" w:rsidRPr="00C80697" w:rsidRDefault="00EB58CA" w:rsidP="00F45025">
            <w:pPr>
              <w:keepNext/>
              <w:keepLines/>
              <w:overflowPunct w:val="0"/>
              <w:autoSpaceDE w:val="0"/>
              <w:autoSpaceDN w:val="0"/>
              <w:adjustRightInd w:val="0"/>
              <w:spacing w:after="0"/>
              <w:jc w:val="center"/>
              <w:textAlignment w:val="baseline"/>
              <w:rPr>
                <w:ins w:id="3602" w:author="Muhammad Kazmi" w:date="2024-01-15T10:24:00Z"/>
                <w:rFonts w:ascii="Arial" w:hAnsi="Arial"/>
                <w:sz w:val="18"/>
                <w:lang w:eastAsia="en-GB"/>
              </w:rPr>
            </w:pPr>
            <w:ins w:id="3603" w:author="Muhammad Kazmi" w:date="2024-01-15T10:24:00Z">
              <w:r w:rsidRPr="00C80697">
                <w:rPr>
                  <w:rFonts w:ascii="Arial" w:hAnsi="Arial" w:cs="v3.7.0"/>
                  <w:sz w:val="18"/>
                  <w:lang w:eastAsia="en-GB"/>
                </w:rPr>
                <w:t>DLBWP.1.1</w:t>
              </w:r>
            </w:ins>
          </w:p>
        </w:tc>
      </w:tr>
      <w:tr w:rsidR="00EB58CA" w:rsidRPr="00C80697" w14:paraId="4F293ACE" w14:textId="77777777" w:rsidTr="00F45025">
        <w:trPr>
          <w:trHeight w:val="204"/>
          <w:jc w:val="center"/>
          <w:ins w:id="3604" w:author="Muhammad Kazmi" w:date="2024-01-15T10:24:00Z"/>
        </w:trPr>
        <w:tc>
          <w:tcPr>
            <w:tcW w:w="2199" w:type="dxa"/>
            <w:gridSpan w:val="2"/>
            <w:tcBorders>
              <w:top w:val="nil"/>
              <w:left w:val="single" w:sz="4" w:space="0" w:color="auto"/>
              <w:bottom w:val="nil"/>
              <w:right w:val="single" w:sz="4" w:space="0" w:color="auto"/>
            </w:tcBorders>
            <w:shd w:val="clear" w:color="auto" w:fill="auto"/>
          </w:tcPr>
          <w:p w14:paraId="5315BEE8" w14:textId="77777777" w:rsidR="00EB58CA" w:rsidRPr="00C80697" w:rsidRDefault="00EB58CA" w:rsidP="00F45025">
            <w:pPr>
              <w:keepNext/>
              <w:keepLines/>
              <w:overflowPunct w:val="0"/>
              <w:autoSpaceDE w:val="0"/>
              <w:autoSpaceDN w:val="0"/>
              <w:adjustRightInd w:val="0"/>
              <w:spacing w:after="0"/>
              <w:textAlignment w:val="baseline"/>
              <w:rPr>
                <w:ins w:id="3605" w:author="Muhammad Kazmi" w:date="2024-01-15T10:24:00Z"/>
                <w:rFonts w:ascii="Arial" w:hAnsi="Arial" w:cs="Arial"/>
                <w:sz w:val="18"/>
                <w:lang w:eastAsia="en-GB"/>
              </w:rPr>
            </w:pPr>
          </w:p>
        </w:tc>
        <w:tc>
          <w:tcPr>
            <w:tcW w:w="1810" w:type="dxa"/>
            <w:tcBorders>
              <w:left w:val="single" w:sz="4" w:space="0" w:color="auto"/>
              <w:right w:val="single" w:sz="4" w:space="0" w:color="auto"/>
            </w:tcBorders>
          </w:tcPr>
          <w:p w14:paraId="04499942" w14:textId="77777777" w:rsidR="00EB58CA" w:rsidRPr="00C80697" w:rsidRDefault="00EB58CA" w:rsidP="00F45025">
            <w:pPr>
              <w:keepNext/>
              <w:keepLines/>
              <w:overflowPunct w:val="0"/>
              <w:autoSpaceDE w:val="0"/>
              <w:autoSpaceDN w:val="0"/>
              <w:adjustRightInd w:val="0"/>
              <w:spacing w:after="0"/>
              <w:textAlignment w:val="baseline"/>
              <w:rPr>
                <w:ins w:id="3606" w:author="Muhammad Kazmi" w:date="2024-01-15T10:24:00Z"/>
                <w:rFonts w:ascii="Arial" w:hAnsi="Arial"/>
                <w:sz w:val="18"/>
                <w:lang w:eastAsia="en-GB"/>
              </w:rPr>
            </w:pPr>
            <w:ins w:id="3607" w:author="Muhammad Kazmi" w:date="2024-01-15T10:24:00Z">
              <w:r w:rsidRPr="00C80697">
                <w:rPr>
                  <w:rFonts w:ascii="Arial" w:hAnsi="Arial"/>
                  <w:sz w:val="18"/>
                  <w:lang w:eastAsia="en-GB"/>
                </w:rPr>
                <w:t>Initial UL BWP</w:t>
              </w:r>
            </w:ins>
          </w:p>
        </w:tc>
        <w:tc>
          <w:tcPr>
            <w:tcW w:w="1194" w:type="dxa"/>
            <w:tcBorders>
              <w:left w:val="single" w:sz="4" w:space="0" w:color="auto"/>
              <w:right w:val="single" w:sz="4" w:space="0" w:color="auto"/>
            </w:tcBorders>
          </w:tcPr>
          <w:p w14:paraId="16893DB0" w14:textId="77777777" w:rsidR="00EB58CA" w:rsidRPr="00C80697" w:rsidRDefault="00EB58CA" w:rsidP="00F45025">
            <w:pPr>
              <w:keepNext/>
              <w:keepLines/>
              <w:overflowPunct w:val="0"/>
              <w:autoSpaceDE w:val="0"/>
              <w:autoSpaceDN w:val="0"/>
              <w:adjustRightInd w:val="0"/>
              <w:spacing w:after="0"/>
              <w:jc w:val="center"/>
              <w:textAlignment w:val="baseline"/>
              <w:rPr>
                <w:ins w:id="3608"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2A105212" w14:textId="77777777" w:rsidR="00EB58CA" w:rsidRPr="00C80697" w:rsidRDefault="00EB58CA" w:rsidP="00F45025">
            <w:pPr>
              <w:keepNext/>
              <w:keepLines/>
              <w:overflowPunct w:val="0"/>
              <w:autoSpaceDE w:val="0"/>
              <w:autoSpaceDN w:val="0"/>
              <w:adjustRightInd w:val="0"/>
              <w:spacing w:after="0"/>
              <w:jc w:val="center"/>
              <w:textAlignment w:val="baseline"/>
              <w:rPr>
                <w:ins w:id="3609" w:author="Muhammad Kazmi" w:date="2024-01-15T10:24:00Z"/>
                <w:rFonts w:ascii="Arial" w:hAnsi="Arial"/>
                <w:sz w:val="18"/>
                <w:lang w:eastAsia="en-GB"/>
              </w:rPr>
            </w:pPr>
            <w:ins w:id="3610" w:author="Muhammad Kazmi" w:date="2024-01-15T10:24:00Z">
              <w:r w:rsidRPr="00C80697">
                <w:rPr>
                  <w:rFonts w:ascii="Arial" w:hAnsi="Arial" w:cs="v3.7.0"/>
                  <w:sz w:val="18"/>
                  <w:lang w:eastAsia="en-GB"/>
                </w:rPr>
                <w:t>ULBWP.0.1</w:t>
              </w:r>
            </w:ins>
          </w:p>
        </w:tc>
      </w:tr>
      <w:tr w:rsidR="00EB58CA" w:rsidRPr="00C80697" w14:paraId="34446520" w14:textId="77777777" w:rsidTr="00F45025">
        <w:trPr>
          <w:trHeight w:val="416"/>
          <w:jc w:val="center"/>
          <w:ins w:id="3611" w:author="Muhammad Kazmi" w:date="2024-01-15T10:24:00Z"/>
        </w:trPr>
        <w:tc>
          <w:tcPr>
            <w:tcW w:w="2199" w:type="dxa"/>
            <w:gridSpan w:val="2"/>
            <w:tcBorders>
              <w:top w:val="nil"/>
              <w:left w:val="single" w:sz="4" w:space="0" w:color="auto"/>
              <w:right w:val="single" w:sz="4" w:space="0" w:color="auto"/>
            </w:tcBorders>
            <w:shd w:val="clear" w:color="auto" w:fill="auto"/>
          </w:tcPr>
          <w:p w14:paraId="7BC1C880" w14:textId="77777777" w:rsidR="00EB58CA" w:rsidRPr="00C80697" w:rsidRDefault="00EB58CA" w:rsidP="00F45025">
            <w:pPr>
              <w:keepNext/>
              <w:keepLines/>
              <w:overflowPunct w:val="0"/>
              <w:autoSpaceDE w:val="0"/>
              <w:autoSpaceDN w:val="0"/>
              <w:adjustRightInd w:val="0"/>
              <w:spacing w:after="0"/>
              <w:textAlignment w:val="baseline"/>
              <w:rPr>
                <w:ins w:id="3612" w:author="Muhammad Kazmi" w:date="2024-01-15T10:24:00Z"/>
                <w:rFonts w:ascii="Arial" w:hAnsi="Arial" w:cs="Arial"/>
                <w:sz w:val="18"/>
                <w:lang w:eastAsia="en-GB"/>
              </w:rPr>
            </w:pPr>
          </w:p>
        </w:tc>
        <w:tc>
          <w:tcPr>
            <w:tcW w:w="1810" w:type="dxa"/>
            <w:tcBorders>
              <w:left w:val="single" w:sz="4" w:space="0" w:color="auto"/>
              <w:right w:val="single" w:sz="4" w:space="0" w:color="auto"/>
            </w:tcBorders>
          </w:tcPr>
          <w:p w14:paraId="5435C445" w14:textId="77777777" w:rsidR="00EB58CA" w:rsidRPr="00C80697" w:rsidRDefault="00EB58CA" w:rsidP="00F45025">
            <w:pPr>
              <w:keepNext/>
              <w:keepLines/>
              <w:overflowPunct w:val="0"/>
              <w:autoSpaceDE w:val="0"/>
              <w:autoSpaceDN w:val="0"/>
              <w:adjustRightInd w:val="0"/>
              <w:spacing w:after="0"/>
              <w:textAlignment w:val="baseline"/>
              <w:rPr>
                <w:ins w:id="3613" w:author="Muhammad Kazmi" w:date="2024-01-15T10:24:00Z"/>
                <w:rFonts w:ascii="Arial" w:hAnsi="Arial"/>
                <w:sz w:val="18"/>
                <w:lang w:eastAsia="en-GB"/>
              </w:rPr>
            </w:pPr>
            <w:ins w:id="3614" w:author="Muhammad Kazmi" w:date="2024-01-15T10:24:00Z">
              <w:r w:rsidRPr="00C80697">
                <w:rPr>
                  <w:rFonts w:ascii="Arial" w:hAnsi="Arial"/>
                  <w:sz w:val="18"/>
                  <w:lang w:eastAsia="en-GB"/>
                </w:rPr>
                <w:t>Dedicated UL BWP</w:t>
              </w:r>
            </w:ins>
          </w:p>
        </w:tc>
        <w:tc>
          <w:tcPr>
            <w:tcW w:w="1194" w:type="dxa"/>
            <w:tcBorders>
              <w:left w:val="single" w:sz="4" w:space="0" w:color="auto"/>
              <w:right w:val="single" w:sz="4" w:space="0" w:color="auto"/>
            </w:tcBorders>
          </w:tcPr>
          <w:p w14:paraId="2DB768F4" w14:textId="77777777" w:rsidR="00EB58CA" w:rsidRPr="00C80697" w:rsidRDefault="00EB58CA" w:rsidP="00F45025">
            <w:pPr>
              <w:keepNext/>
              <w:keepLines/>
              <w:overflowPunct w:val="0"/>
              <w:autoSpaceDE w:val="0"/>
              <w:autoSpaceDN w:val="0"/>
              <w:adjustRightInd w:val="0"/>
              <w:spacing w:after="0"/>
              <w:jc w:val="center"/>
              <w:textAlignment w:val="baseline"/>
              <w:rPr>
                <w:ins w:id="3615"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704222F8" w14:textId="77777777" w:rsidR="00EB58CA" w:rsidRPr="00C80697" w:rsidRDefault="00EB58CA" w:rsidP="00F45025">
            <w:pPr>
              <w:keepNext/>
              <w:keepLines/>
              <w:overflowPunct w:val="0"/>
              <w:autoSpaceDE w:val="0"/>
              <w:autoSpaceDN w:val="0"/>
              <w:adjustRightInd w:val="0"/>
              <w:spacing w:after="0"/>
              <w:jc w:val="center"/>
              <w:textAlignment w:val="baseline"/>
              <w:rPr>
                <w:ins w:id="3616" w:author="Muhammad Kazmi" w:date="2024-01-15T10:24:00Z"/>
                <w:rFonts w:ascii="Arial" w:hAnsi="Arial"/>
                <w:sz w:val="18"/>
                <w:lang w:eastAsia="en-GB"/>
              </w:rPr>
            </w:pPr>
            <w:ins w:id="3617" w:author="Muhammad Kazmi" w:date="2024-01-15T10:24:00Z">
              <w:r w:rsidRPr="00C80697">
                <w:rPr>
                  <w:rFonts w:ascii="Arial" w:hAnsi="Arial" w:cs="v3.7.0"/>
                  <w:sz w:val="18"/>
                  <w:lang w:eastAsia="en-GB"/>
                </w:rPr>
                <w:t>ULBWP.1.1</w:t>
              </w:r>
            </w:ins>
          </w:p>
        </w:tc>
      </w:tr>
      <w:tr w:rsidR="00EB58CA" w:rsidRPr="00C80697" w14:paraId="6AED3B85" w14:textId="77777777" w:rsidTr="00F45025">
        <w:trPr>
          <w:trHeight w:val="204"/>
          <w:jc w:val="center"/>
          <w:ins w:id="3618"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3EE85F28" w14:textId="77777777" w:rsidR="00EB58CA" w:rsidRPr="00C80697" w:rsidRDefault="00EB58CA" w:rsidP="00F45025">
            <w:pPr>
              <w:keepNext/>
              <w:keepLines/>
              <w:overflowPunct w:val="0"/>
              <w:autoSpaceDE w:val="0"/>
              <w:autoSpaceDN w:val="0"/>
              <w:adjustRightInd w:val="0"/>
              <w:spacing w:after="0"/>
              <w:textAlignment w:val="baseline"/>
              <w:rPr>
                <w:ins w:id="3619" w:author="Muhammad Kazmi" w:date="2024-01-15T10:24:00Z"/>
                <w:rFonts w:ascii="Arial" w:hAnsi="Arial"/>
                <w:sz w:val="18"/>
                <w:lang w:eastAsia="en-GB"/>
              </w:rPr>
            </w:pPr>
            <w:ins w:id="3620" w:author="Muhammad Kazmi" w:date="2024-01-15T10:24:00Z">
              <w:r w:rsidRPr="00C80697">
                <w:rPr>
                  <w:rFonts w:ascii="Arial" w:hAnsi="Arial"/>
                  <w:sz w:val="18"/>
                  <w:szCs w:val="16"/>
                  <w:lang w:eastAsia="ja-JP"/>
                </w:rPr>
                <w:t>EPRE ratio of PSS to SSS</w:t>
              </w:r>
            </w:ins>
          </w:p>
        </w:tc>
        <w:tc>
          <w:tcPr>
            <w:tcW w:w="1194" w:type="dxa"/>
            <w:vMerge w:val="restart"/>
            <w:tcBorders>
              <w:top w:val="single" w:sz="4" w:space="0" w:color="auto"/>
              <w:left w:val="single" w:sz="4" w:space="0" w:color="auto"/>
              <w:right w:val="single" w:sz="4" w:space="0" w:color="auto"/>
            </w:tcBorders>
          </w:tcPr>
          <w:p w14:paraId="739755E6" w14:textId="77777777" w:rsidR="00EB58CA" w:rsidRPr="00C80697" w:rsidRDefault="00EB58CA" w:rsidP="00F45025">
            <w:pPr>
              <w:keepNext/>
              <w:keepLines/>
              <w:overflowPunct w:val="0"/>
              <w:autoSpaceDE w:val="0"/>
              <w:autoSpaceDN w:val="0"/>
              <w:adjustRightInd w:val="0"/>
              <w:spacing w:after="0"/>
              <w:jc w:val="center"/>
              <w:textAlignment w:val="baseline"/>
              <w:rPr>
                <w:ins w:id="3621" w:author="Muhammad Kazmi" w:date="2024-01-15T10:24:00Z"/>
                <w:rFonts w:ascii="Arial" w:hAnsi="Arial"/>
                <w:sz w:val="18"/>
                <w:szCs w:val="18"/>
                <w:lang w:eastAsia="en-GB"/>
              </w:rPr>
            </w:pPr>
            <w:ins w:id="3622" w:author="Muhammad Kazmi" w:date="2024-01-15T10:24:00Z">
              <w:r w:rsidRPr="00C80697">
                <w:rPr>
                  <w:rFonts w:ascii="Arial" w:hAnsi="Arial"/>
                  <w:sz w:val="18"/>
                  <w:szCs w:val="18"/>
                  <w:lang w:eastAsia="ja-JP"/>
                </w:rPr>
                <w:t>dB</w:t>
              </w:r>
            </w:ins>
          </w:p>
        </w:tc>
        <w:tc>
          <w:tcPr>
            <w:tcW w:w="4908" w:type="dxa"/>
            <w:gridSpan w:val="11"/>
            <w:vMerge w:val="restart"/>
            <w:tcBorders>
              <w:top w:val="single" w:sz="4" w:space="0" w:color="auto"/>
              <w:left w:val="single" w:sz="4" w:space="0" w:color="auto"/>
              <w:right w:val="single" w:sz="4" w:space="0" w:color="auto"/>
            </w:tcBorders>
          </w:tcPr>
          <w:p w14:paraId="0FC746A1" w14:textId="77777777" w:rsidR="00EB58CA" w:rsidRPr="00C80697" w:rsidRDefault="00EB58CA" w:rsidP="00F45025">
            <w:pPr>
              <w:keepNext/>
              <w:keepLines/>
              <w:overflowPunct w:val="0"/>
              <w:autoSpaceDE w:val="0"/>
              <w:autoSpaceDN w:val="0"/>
              <w:adjustRightInd w:val="0"/>
              <w:spacing w:after="0"/>
              <w:jc w:val="center"/>
              <w:textAlignment w:val="baseline"/>
              <w:rPr>
                <w:ins w:id="3623" w:author="Muhammad Kazmi" w:date="2024-01-15T10:24:00Z"/>
                <w:rFonts w:ascii="Arial" w:hAnsi="Arial"/>
                <w:sz w:val="18"/>
                <w:szCs w:val="18"/>
                <w:lang w:eastAsia="en-GB"/>
              </w:rPr>
            </w:pPr>
            <w:ins w:id="3624" w:author="Muhammad Kazmi" w:date="2024-01-15T10:24:00Z">
              <w:r w:rsidRPr="00C80697">
                <w:rPr>
                  <w:rFonts w:ascii="Arial" w:hAnsi="Arial"/>
                  <w:sz w:val="18"/>
                  <w:szCs w:val="18"/>
                  <w:lang w:eastAsia="ja-JP"/>
                </w:rPr>
                <w:t>0</w:t>
              </w:r>
            </w:ins>
          </w:p>
        </w:tc>
      </w:tr>
      <w:tr w:rsidR="00EB58CA" w:rsidRPr="00C80697" w14:paraId="09E930C5" w14:textId="77777777" w:rsidTr="00F45025">
        <w:trPr>
          <w:trHeight w:val="204"/>
          <w:jc w:val="center"/>
          <w:ins w:id="3625"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2A113D87" w14:textId="77777777" w:rsidR="00EB58CA" w:rsidRPr="00C80697" w:rsidRDefault="00EB58CA" w:rsidP="00F45025">
            <w:pPr>
              <w:keepNext/>
              <w:keepLines/>
              <w:overflowPunct w:val="0"/>
              <w:autoSpaceDE w:val="0"/>
              <w:autoSpaceDN w:val="0"/>
              <w:adjustRightInd w:val="0"/>
              <w:spacing w:after="0"/>
              <w:textAlignment w:val="baseline"/>
              <w:rPr>
                <w:ins w:id="3626" w:author="Muhammad Kazmi" w:date="2024-01-15T10:24:00Z"/>
                <w:rFonts w:ascii="Arial" w:hAnsi="Arial"/>
                <w:sz w:val="18"/>
                <w:lang w:eastAsia="en-GB"/>
              </w:rPr>
            </w:pPr>
            <w:ins w:id="3627" w:author="Muhammad Kazmi" w:date="2024-01-15T10:24:00Z">
              <w:r w:rsidRPr="00C80697">
                <w:rPr>
                  <w:rFonts w:ascii="Arial" w:hAnsi="Arial"/>
                  <w:sz w:val="18"/>
                  <w:szCs w:val="16"/>
                  <w:lang w:eastAsia="ja-JP"/>
                </w:rPr>
                <w:t>EPRE ratio of PBCH DMRS to SSS</w:t>
              </w:r>
            </w:ins>
          </w:p>
        </w:tc>
        <w:tc>
          <w:tcPr>
            <w:tcW w:w="1194" w:type="dxa"/>
            <w:vMerge/>
            <w:tcBorders>
              <w:left w:val="single" w:sz="4" w:space="0" w:color="auto"/>
              <w:right w:val="single" w:sz="4" w:space="0" w:color="auto"/>
            </w:tcBorders>
          </w:tcPr>
          <w:p w14:paraId="72722035" w14:textId="77777777" w:rsidR="00EB58CA" w:rsidRPr="00C80697" w:rsidRDefault="00EB58CA" w:rsidP="00F45025">
            <w:pPr>
              <w:keepNext/>
              <w:keepLines/>
              <w:overflowPunct w:val="0"/>
              <w:autoSpaceDE w:val="0"/>
              <w:autoSpaceDN w:val="0"/>
              <w:adjustRightInd w:val="0"/>
              <w:spacing w:after="0"/>
              <w:jc w:val="center"/>
              <w:textAlignment w:val="baseline"/>
              <w:rPr>
                <w:ins w:id="3628" w:author="Muhammad Kazmi" w:date="2024-01-15T10:24:00Z"/>
                <w:rFonts w:ascii="Arial" w:hAnsi="Arial"/>
                <w:sz w:val="18"/>
                <w:lang w:eastAsia="en-GB"/>
              </w:rPr>
            </w:pPr>
          </w:p>
        </w:tc>
        <w:tc>
          <w:tcPr>
            <w:tcW w:w="4908" w:type="dxa"/>
            <w:gridSpan w:val="11"/>
            <w:vMerge/>
            <w:tcBorders>
              <w:left w:val="single" w:sz="4" w:space="0" w:color="auto"/>
              <w:right w:val="single" w:sz="4" w:space="0" w:color="auto"/>
            </w:tcBorders>
          </w:tcPr>
          <w:p w14:paraId="1F4A8BFD" w14:textId="77777777" w:rsidR="00EB58CA" w:rsidRPr="00C80697" w:rsidRDefault="00EB58CA" w:rsidP="00F45025">
            <w:pPr>
              <w:keepNext/>
              <w:keepLines/>
              <w:overflowPunct w:val="0"/>
              <w:autoSpaceDE w:val="0"/>
              <w:autoSpaceDN w:val="0"/>
              <w:adjustRightInd w:val="0"/>
              <w:spacing w:after="0"/>
              <w:jc w:val="center"/>
              <w:textAlignment w:val="baseline"/>
              <w:rPr>
                <w:ins w:id="3629" w:author="Muhammad Kazmi" w:date="2024-01-15T10:24:00Z"/>
                <w:rFonts w:ascii="Arial" w:hAnsi="Arial"/>
                <w:sz w:val="18"/>
                <w:lang w:eastAsia="en-GB"/>
              </w:rPr>
            </w:pPr>
          </w:p>
        </w:tc>
      </w:tr>
      <w:tr w:rsidR="00EB58CA" w:rsidRPr="00C80697" w14:paraId="12D524E4" w14:textId="77777777" w:rsidTr="00F45025">
        <w:trPr>
          <w:trHeight w:val="204"/>
          <w:jc w:val="center"/>
          <w:ins w:id="3630"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5200B076" w14:textId="77777777" w:rsidR="00EB58CA" w:rsidRPr="00C80697" w:rsidRDefault="00EB58CA" w:rsidP="00F45025">
            <w:pPr>
              <w:keepNext/>
              <w:keepLines/>
              <w:overflowPunct w:val="0"/>
              <w:autoSpaceDE w:val="0"/>
              <w:autoSpaceDN w:val="0"/>
              <w:adjustRightInd w:val="0"/>
              <w:spacing w:after="0"/>
              <w:textAlignment w:val="baseline"/>
              <w:rPr>
                <w:ins w:id="3631" w:author="Muhammad Kazmi" w:date="2024-01-15T10:24:00Z"/>
                <w:rFonts w:ascii="Arial" w:hAnsi="Arial"/>
                <w:sz w:val="18"/>
                <w:lang w:eastAsia="en-GB"/>
              </w:rPr>
            </w:pPr>
            <w:ins w:id="3632" w:author="Muhammad Kazmi" w:date="2024-01-15T10:24:00Z">
              <w:r w:rsidRPr="00C80697">
                <w:rPr>
                  <w:rFonts w:ascii="Arial" w:hAnsi="Arial"/>
                  <w:sz w:val="18"/>
                  <w:szCs w:val="16"/>
                  <w:lang w:eastAsia="ja-JP"/>
                </w:rPr>
                <w:t>EPRE ratio of PBCH to PBCH DMRS</w:t>
              </w:r>
            </w:ins>
          </w:p>
        </w:tc>
        <w:tc>
          <w:tcPr>
            <w:tcW w:w="1194" w:type="dxa"/>
            <w:vMerge/>
            <w:tcBorders>
              <w:left w:val="single" w:sz="4" w:space="0" w:color="auto"/>
              <w:right w:val="single" w:sz="4" w:space="0" w:color="auto"/>
            </w:tcBorders>
          </w:tcPr>
          <w:p w14:paraId="7F7E6FDC" w14:textId="77777777" w:rsidR="00EB58CA" w:rsidRPr="00C80697" w:rsidRDefault="00EB58CA" w:rsidP="00F45025">
            <w:pPr>
              <w:keepNext/>
              <w:keepLines/>
              <w:overflowPunct w:val="0"/>
              <w:autoSpaceDE w:val="0"/>
              <w:autoSpaceDN w:val="0"/>
              <w:adjustRightInd w:val="0"/>
              <w:spacing w:after="0"/>
              <w:jc w:val="center"/>
              <w:textAlignment w:val="baseline"/>
              <w:rPr>
                <w:ins w:id="3633" w:author="Muhammad Kazmi" w:date="2024-01-15T10:24:00Z"/>
                <w:rFonts w:ascii="Arial" w:hAnsi="Arial"/>
                <w:sz w:val="18"/>
                <w:lang w:eastAsia="en-GB"/>
              </w:rPr>
            </w:pPr>
          </w:p>
        </w:tc>
        <w:tc>
          <w:tcPr>
            <w:tcW w:w="4908" w:type="dxa"/>
            <w:gridSpan w:val="11"/>
            <w:vMerge/>
            <w:tcBorders>
              <w:left w:val="single" w:sz="4" w:space="0" w:color="auto"/>
              <w:right w:val="single" w:sz="4" w:space="0" w:color="auto"/>
            </w:tcBorders>
          </w:tcPr>
          <w:p w14:paraId="309658B0" w14:textId="77777777" w:rsidR="00EB58CA" w:rsidRPr="00C80697" w:rsidRDefault="00EB58CA" w:rsidP="00F45025">
            <w:pPr>
              <w:keepNext/>
              <w:keepLines/>
              <w:overflowPunct w:val="0"/>
              <w:autoSpaceDE w:val="0"/>
              <w:autoSpaceDN w:val="0"/>
              <w:adjustRightInd w:val="0"/>
              <w:spacing w:after="0"/>
              <w:jc w:val="center"/>
              <w:textAlignment w:val="baseline"/>
              <w:rPr>
                <w:ins w:id="3634" w:author="Muhammad Kazmi" w:date="2024-01-15T10:24:00Z"/>
                <w:rFonts w:ascii="Arial" w:hAnsi="Arial"/>
                <w:sz w:val="18"/>
                <w:lang w:eastAsia="en-GB"/>
              </w:rPr>
            </w:pPr>
          </w:p>
        </w:tc>
      </w:tr>
      <w:tr w:rsidR="00EB58CA" w:rsidRPr="00C80697" w14:paraId="17B84FB3" w14:textId="77777777" w:rsidTr="00F45025">
        <w:trPr>
          <w:trHeight w:val="204"/>
          <w:jc w:val="center"/>
          <w:ins w:id="3635"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15F50736" w14:textId="77777777" w:rsidR="00EB58CA" w:rsidRPr="00C80697" w:rsidRDefault="00EB58CA" w:rsidP="00F45025">
            <w:pPr>
              <w:keepNext/>
              <w:keepLines/>
              <w:overflowPunct w:val="0"/>
              <w:autoSpaceDE w:val="0"/>
              <w:autoSpaceDN w:val="0"/>
              <w:adjustRightInd w:val="0"/>
              <w:spacing w:after="0"/>
              <w:textAlignment w:val="baseline"/>
              <w:rPr>
                <w:ins w:id="3636" w:author="Muhammad Kazmi" w:date="2024-01-15T10:24:00Z"/>
                <w:rFonts w:ascii="Arial" w:hAnsi="Arial"/>
                <w:sz w:val="18"/>
                <w:lang w:eastAsia="en-GB"/>
              </w:rPr>
            </w:pPr>
            <w:ins w:id="3637" w:author="Muhammad Kazmi" w:date="2024-01-15T10:24:00Z">
              <w:r w:rsidRPr="00C80697">
                <w:rPr>
                  <w:rFonts w:ascii="Arial" w:hAnsi="Arial"/>
                  <w:sz w:val="18"/>
                  <w:szCs w:val="16"/>
                  <w:lang w:eastAsia="ja-JP"/>
                </w:rPr>
                <w:t>EPRE ratio of PDCCH DMRS to SSS</w:t>
              </w:r>
            </w:ins>
          </w:p>
        </w:tc>
        <w:tc>
          <w:tcPr>
            <w:tcW w:w="1194" w:type="dxa"/>
            <w:vMerge/>
            <w:tcBorders>
              <w:left w:val="single" w:sz="4" w:space="0" w:color="auto"/>
              <w:right w:val="single" w:sz="4" w:space="0" w:color="auto"/>
            </w:tcBorders>
          </w:tcPr>
          <w:p w14:paraId="742267EC" w14:textId="77777777" w:rsidR="00EB58CA" w:rsidRPr="00C80697" w:rsidRDefault="00EB58CA" w:rsidP="00F45025">
            <w:pPr>
              <w:keepNext/>
              <w:keepLines/>
              <w:overflowPunct w:val="0"/>
              <w:autoSpaceDE w:val="0"/>
              <w:autoSpaceDN w:val="0"/>
              <w:adjustRightInd w:val="0"/>
              <w:spacing w:after="0"/>
              <w:jc w:val="center"/>
              <w:textAlignment w:val="baseline"/>
              <w:rPr>
                <w:ins w:id="3638" w:author="Muhammad Kazmi" w:date="2024-01-15T10:24:00Z"/>
                <w:rFonts w:ascii="Arial" w:hAnsi="Arial"/>
                <w:sz w:val="18"/>
                <w:lang w:eastAsia="en-GB"/>
              </w:rPr>
            </w:pPr>
          </w:p>
        </w:tc>
        <w:tc>
          <w:tcPr>
            <w:tcW w:w="4908" w:type="dxa"/>
            <w:gridSpan w:val="11"/>
            <w:vMerge/>
            <w:tcBorders>
              <w:left w:val="single" w:sz="4" w:space="0" w:color="auto"/>
              <w:right w:val="single" w:sz="4" w:space="0" w:color="auto"/>
            </w:tcBorders>
          </w:tcPr>
          <w:p w14:paraId="66F9C99C" w14:textId="77777777" w:rsidR="00EB58CA" w:rsidRPr="00C80697" w:rsidRDefault="00EB58CA" w:rsidP="00F45025">
            <w:pPr>
              <w:keepNext/>
              <w:keepLines/>
              <w:overflowPunct w:val="0"/>
              <w:autoSpaceDE w:val="0"/>
              <w:autoSpaceDN w:val="0"/>
              <w:adjustRightInd w:val="0"/>
              <w:spacing w:after="0"/>
              <w:jc w:val="center"/>
              <w:textAlignment w:val="baseline"/>
              <w:rPr>
                <w:ins w:id="3639" w:author="Muhammad Kazmi" w:date="2024-01-15T10:24:00Z"/>
                <w:rFonts w:ascii="Arial" w:hAnsi="Arial"/>
                <w:sz w:val="18"/>
                <w:lang w:eastAsia="en-GB"/>
              </w:rPr>
            </w:pPr>
          </w:p>
        </w:tc>
      </w:tr>
      <w:tr w:rsidR="00EB58CA" w:rsidRPr="00C80697" w14:paraId="30E3955A" w14:textId="77777777" w:rsidTr="00F45025">
        <w:trPr>
          <w:trHeight w:val="204"/>
          <w:jc w:val="center"/>
          <w:ins w:id="3640"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14D63A55" w14:textId="77777777" w:rsidR="00EB58CA" w:rsidRPr="00C80697" w:rsidRDefault="00EB58CA" w:rsidP="00F45025">
            <w:pPr>
              <w:keepNext/>
              <w:keepLines/>
              <w:overflowPunct w:val="0"/>
              <w:autoSpaceDE w:val="0"/>
              <w:autoSpaceDN w:val="0"/>
              <w:adjustRightInd w:val="0"/>
              <w:spacing w:after="0"/>
              <w:textAlignment w:val="baseline"/>
              <w:rPr>
                <w:ins w:id="3641" w:author="Muhammad Kazmi" w:date="2024-01-15T10:24:00Z"/>
                <w:rFonts w:ascii="Arial" w:hAnsi="Arial"/>
                <w:sz w:val="18"/>
                <w:lang w:eastAsia="en-GB"/>
              </w:rPr>
            </w:pPr>
            <w:ins w:id="3642" w:author="Muhammad Kazmi" w:date="2024-01-15T10:24:00Z">
              <w:r w:rsidRPr="00C80697">
                <w:rPr>
                  <w:rFonts w:ascii="Arial" w:hAnsi="Arial"/>
                  <w:sz w:val="18"/>
                  <w:szCs w:val="16"/>
                  <w:lang w:eastAsia="ja-JP"/>
                </w:rPr>
                <w:t>EPRE ratio of PDCCH to PDCCH DMRS</w:t>
              </w:r>
            </w:ins>
          </w:p>
        </w:tc>
        <w:tc>
          <w:tcPr>
            <w:tcW w:w="1194" w:type="dxa"/>
            <w:vMerge/>
            <w:tcBorders>
              <w:left w:val="single" w:sz="4" w:space="0" w:color="auto"/>
              <w:right w:val="single" w:sz="4" w:space="0" w:color="auto"/>
            </w:tcBorders>
          </w:tcPr>
          <w:p w14:paraId="79887A1C" w14:textId="77777777" w:rsidR="00EB58CA" w:rsidRPr="00C80697" w:rsidRDefault="00EB58CA" w:rsidP="00F45025">
            <w:pPr>
              <w:keepNext/>
              <w:keepLines/>
              <w:overflowPunct w:val="0"/>
              <w:autoSpaceDE w:val="0"/>
              <w:autoSpaceDN w:val="0"/>
              <w:adjustRightInd w:val="0"/>
              <w:spacing w:after="0"/>
              <w:jc w:val="center"/>
              <w:textAlignment w:val="baseline"/>
              <w:rPr>
                <w:ins w:id="3643" w:author="Muhammad Kazmi" w:date="2024-01-15T10:24:00Z"/>
                <w:rFonts w:ascii="Arial" w:hAnsi="Arial"/>
                <w:sz w:val="18"/>
                <w:lang w:eastAsia="en-GB"/>
              </w:rPr>
            </w:pPr>
          </w:p>
        </w:tc>
        <w:tc>
          <w:tcPr>
            <w:tcW w:w="4908" w:type="dxa"/>
            <w:gridSpan w:val="11"/>
            <w:vMerge/>
            <w:tcBorders>
              <w:left w:val="single" w:sz="4" w:space="0" w:color="auto"/>
              <w:right w:val="single" w:sz="4" w:space="0" w:color="auto"/>
            </w:tcBorders>
          </w:tcPr>
          <w:p w14:paraId="03C17CF6" w14:textId="77777777" w:rsidR="00EB58CA" w:rsidRPr="00C80697" w:rsidRDefault="00EB58CA" w:rsidP="00F45025">
            <w:pPr>
              <w:keepNext/>
              <w:keepLines/>
              <w:overflowPunct w:val="0"/>
              <w:autoSpaceDE w:val="0"/>
              <w:autoSpaceDN w:val="0"/>
              <w:adjustRightInd w:val="0"/>
              <w:spacing w:after="0"/>
              <w:jc w:val="center"/>
              <w:textAlignment w:val="baseline"/>
              <w:rPr>
                <w:ins w:id="3644" w:author="Muhammad Kazmi" w:date="2024-01-15T10:24:00Z"/>
                <w:rFonts w:ascii="Arial" w:hAnsi="Arial"/>
                <w:sz w:val="18"/>
                <w:lang w:eastAsia="en-GB"/>
              </w:rPr>
            </w:pPr>
          </w:p>
        </w:tc>
      </w:tr>
      <w:tr w:rsidR="00EB58CA" w:rsidRPr="00C80697" w14:paraId="4E6E2224" w14:textId="77777777" w:rsidTr="00F45025">
        <w:trPr>
          <w:trHeight w:val="211"/>
          <w:jc w:val="center"/>
          <w:ins w:id="3645"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25E56913" w14:textId="77777777" w:rsidR="00EB58CA" w:rsidRPr="00C80697" w:rsidRDefault="00EB58CA" w:rsidP="00F45025">
            <w:pPr>
              <w:keepNext/>
              <w:keepLines/>
              <w:overflowPunct w:val="0"/>
              <w:autoSpaceDE w:val="0"/>
              <w:autoSpaceDN w:val="0"/>
              <w:adjustRightInd w:val="0"/>
              <w:spacing w:after="0"/>
              <w:textAlignment w:val="baseline"/>
              <w:rPr>
                <w:ins w:id="3646" w:author="Muhammad Kazmi" w:date="2024-01-15T10:24:00Z"/>
                <w:rFonts w:ascii="Arial" w:hAnsi="Arial"/>
                <w:sz w:val="18"/>
                <w:lang w:eastAsia="en-GB"/>
              </w:rPr>
            </w:pPr>
            <w:ins w:id="3647" w:author="Muhammad Kazmi" w:date="2024-01-15T10:24:00Z">
              <w:r w:rsidRPr="00C80697">
                <w:rPr>
                  <w:rFonts w:ascii="Arial" w:hAnsi="Arial"/>
                  <w:sz w:val="18"/>
                  <w:szCs w:val="16"/>
                  <w:lang w:eastAsia="ja-JP"/>
                </w:rPr>
                <w:t xml:space="preserve">EPRE ratio of PDSCH DMRS to SSS </w:t>
              </w:r>
            </w:ins>
          </w:p>
        </w:tc>
        <w:tc>
          <w:tcPr>
            <w:tcW w:w="1194" w:type="dxa"/>
            <w:vMerge/>
            <w:tcBorders>
              <w:left w:val="single" w:sz="4" w:space="0" w:color="auto"/>
              <w:right w:val="single" w:sz="4" w:space="0" w:color="auto"/>
            </w:tcBorders>
          </w:tcPr>
          <w:p w14:paraId="6CFCCD66" w14:textId="77777777" w:rsidR="00EB58CA" w:rsidRPr="00C80697" w:rsidRDefault="00EB58CA" w:rsidP="00F45025">
            <w:pPr>
              <w:keepNext/>
              <w:keepLines/>
              <w:overflowPunct w:val="0"/>
              <w:autoSpaceDE w:val="0"/>
              <w:autoSpaceDN w:val="0"/>
              <w:adjustRightInd w:val="0"/>
              <w:spacing w:after="0"/>
              <w:jc w:val="center"/>
              <w:textAlignment w:val="baseline"/>
              <w:rPr>
                <w:ins w:id="3648" w:author="Muhammad Kazmi" w:date="2024-01-15T10:24:00Z"/>
                <w:rFonts w:ascii="Arial" w:hAnsi="Arial"/>
                <w:sz w:val="18"/>
                <w:lang w:eastAsia="en-GB"/>
              </w:rPr>
            </w:pPr>
          </w:p>
        </w:tc>
        <w:tc>
          <w:tcPr>
            <w:tcW w:w="4908" w:type="dxa"/>
            <w:gridSpan w:val="11"/>
            <w:vMerge/>
            <w:tcBorders>
              <w:left w:val="single" w:sz="4" w:space="0" w:color="auto"/>
              <w:right w:val="single" w:sz="4" w:space="0" w:color="auto"/>
            </w:tcBorders>
          </w:tcPr>
          <w:p w14:paraId="3960B78B" w14:textId="77777777" w:rsidR="00EB58CA" w:rsidRPr="00C80697" w:rsidRDefault="00EB58CA" w:rsidP="00F45025">
            <w:pPr>
              <w:keepNext/>
              <w:keepLines/>
              <w:overflowPunct w:val="0"/>
              <w:autoSpaceDE w:val="0"/>
              <w:autoSpaceDN w:val="0"/>
              <w:adjustRightInd w:val="0"/>
              <w:spacing w:after="0"/>
              <w:jc w:val="center"/>
              <w:textAlignment w:val="baseline"/>
              <w:rPr>
                <w:ins w:id="3649" w:author="Muhammad Kazmi" w:date="2024-01-15T10:24:00Z"/>
                <w:rFonts w:ascii="Arial" w:hAnsi="Arial"/>
                <w:sz w:val="18"/>
                <w:lang w:eastAsia="en-GB"/>
              </w:rPr>
            </w:pPr>
          </w:p>
        </w:tc>
      </w:tr>
      <w:tr w:rsidR="00EB58CA" w:rsidRPr="00C80697" w14:paraId="6457C45B" w14:textId="77777777" w:rsidTr="00F45025">
        <w:trPr>
          <w:trHeight w:val="204"/>
          <w:jc w:val="center"/>
          <w:ins w:id="3650"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7220A654" w14:textId="77777777" w:rsidR="00EB58CA" w:rsidRPr="00C80697" w:rsidRDefault="00EB58CA" w:rsidP="00F45025">
            <w:pPr>
              <w:keepNext/>
              <w:keepLines/>
              <w:overflowPunct w:val="0"/>
              <w:autoSpaceDE w:val="0"/>
              <w:autoSpaceDN w:val="0"/>
              <w:adjustRightInd w:val="0"/>
              <w:spacing w:after="0"/>
              <w:textAlignment w:val="baseline"/>
              <w:rPr>
                <w:ins w:id="3651" w:author="Muhammad Kazmi" w:date="2024-01-15T10:24:00Z"/>
                <w:rFonts w:ascii="Arial" w:hAnsi="Arial"/>
                <w:sz w:val="18"/>
                <w:lang w:eastAsia="en-GB"/>
              </w:rPr>
            </w:pPr>
            <w:ins w:id="3652" w:author="Muhammad Kazmi" w:date="2024-01-15T10:24:00Z">
              <w:r w:rsidRPr="00C80697">
                <w:rPr>
                  <w:rFonts w:ascii="Arial" w:hAnsi="Arial"/>
                  <w:sz w:val="18"/>
                  <w:szCs w:val="16"/>
                  <w:lang w:eastAsia="ja-JP"/>
                </w:rPr>
                <w:t xml:space="preserve">EPRE ratio of PDSCH to PDSCH </w:t>
              </w:r>
            </w:ins>
          </w:p>
        </w:tc>
        <w:tc>
          <w:tcPr>
            <w:tcW w:w="1194" w:type="dxa"/>
            <w:vMerge/>
            <w:tcBorders>
              <w:left w:val="single" w:sz="4" w:space="0" w:color="auto"/>
              <w:right w:val="single" w:sz="4" w:space="0" w:color="auto"/>
            </w:tcBorders>
          </w:tcPr>
          <w:p w14:paraId="6999C9E4" w14:textId="77777777" w:rsidR="00EB58CA" w:rsidRPr="00C80697" w:rsidRDefault="00EB58CA" w:rsidP="00F45025">
            <w:pPr>
              <w:keepNext/>
              <w:keepLines/>
              <w:overflowPunct w:val="0"/>
              <w:autoSpaceDE w:val="0"/>
              <w:autoSpaceDN w:val="0"/>
              <w:adjustRightInd w:val="0"/>
              <w:spacing w:after="0"/>
              <w:jc w:val="center"/>
              <w:textAlignment w:val="baseline"/>
              <w:rPr>
                <w:ins w:id="3653" w:author="Muhammad Kazmi" w:date="2024-01-15T10:24:00Z"/>
                <w:rFonts w:ascii="Arial" w:hAnsi="Arial"/>
                <w:sz w:val="18"/>
                <w:lang w:eastAsia="en-GB"/>
              </w:rPr>
            </w:pPr>
          </w:p>
        </w:tc>
        <w:tc>
          <w:tcPr>
            <w:tcW w:w="4908" w:type="dxa"/>
            <w:gridSpan w:val="11"/>
            <w:vMerge/>
            <w:tcBorders>
              <w:left w:val="single" w:sz="4" w:space="0" w:color="auto"/>
              <w:right w:val="single" w:sz="4" w:space="0" w:color="auto"/>
            </w:tcBorders>
          </w:tcPr>
          <w:p w14:paraId="4BE326E4" w14:textId="77777777" w:rsidR="00EB58CA" w:rsidRPr="00C80697" w:rsidRDefault="00EB58CA" w:rsidP="00F45025">
            <w:pPr>
              <w:keepNext/>
              <w:keepLines/>
              <w:overflowPunct w:val="0"/>
              <w:autoSpaceDE w:val="0"/>
              <w:autoSpaceDN w:val="0"/>
              <w:adjustRightInd w:val="0"/>
              <w:spacing w:after="0"/>
              <w:jc w:val="center"/>
              <w:textAlignment w:val="baseline"/>
              <w:rPr>
                <w:ins w:id="3654" w:author="Muhammad Kazmi" w:date="2024-01-15T10:24:00Z"/>
                <w:rFonts w:ascii="Arial" w:hAnsi="Arial"/>
                <w:sz w:val="18"/>
                <w:lang w:eastAsia="en-GB"/>
              </w:rPr>
            </w:pPr>
          </w:p>
        </w:tc>
      </w:tr>
      <w:tr w:rsidR="00EB58CA" w:rsidRPr="00C80697" w14:paraId="22A969D4" w14:textId="77777777" w:rsidTr="00F45025">
        <w:trPr>
          <w:trHeight w:val="204"/>
          <w:jc w:val="center"/>
          <w:ins w:id="3655"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1614B47F" w14:textId="77777777" w:rsidR="00EB58CA" w:rsidRPr="00C80697" w:rsidRDefault="00EB58CA" w:rsidP="00F45025">
            <w:pPr>
              <w:keepNext/>
              <w:keepLines/>
              <w:overflowPunct w:val="0"/>
              <w:autoSpaceDE w:val="0"/>
              <w:autoSpaceDN w:val="0"/>
              <w:adjustRightInd w:val="0"/>
              <w:spacing w:after="0"/>
              <w:textAlignment w:val="baseline"/>
              <w:rPr>
                <w:ins w:id="3656" w:author="Muhammad Kazmi" w:date="2024-01-15T10:24:00Z"/>
                <w:rFonts w:ascii="Arial" w:hAnsi="Arial"/>
                <w:sz w:val="18"/>
                <w:lang w:eastAsia="en-GB"/>
              </w:rPr>
            </w:pPr>
            <w:ins w:id="3657" w:author="Muhammad Kazmi" w:date="2024-01-15T10:24:00Z">
              <w:r w:rsidRPr="00C80697">
                <w:rPr>
                  <w:rFonts w:ascii="Arial" w:hAnsi="Arial"/>
                  <w:sz w:val="18"/>
                  <w:szCs w:val="16"/>
                  <w:lang w:eastAsia="ja-JP"/>
                </w:rPr>
                <w:t>EPRE ratio of OCNG DMRS to SSS(Note 1)</w:t>
              </w:r>
            </w:ins>
          </w:p>
        </w:tc>
        <w:tc>
          <w:tcPr>
            <w:tcW w:w="1194" w:type="dxa"/>
            <w:vMerge/>
            <w:tcBorders>
              <w:left w:val="single" w:sz="4" w:space="0" w:color="auto"/>
              <w:right w:val="single" w:sz="4" w:space="0" w:color="auto"/>
            </w:tcBorders>
          </w:tcPr>
          <w:p w14:paraId="335D3305" w14:textId="77777777" w:rsidR="00EB58CA" w:rsidRPr="00C80697" w:rsidRDefault="00EB58CA" w:rsidP="00F45025">
            <w:pPr>
              <w:keepNext/>
              <w:keepLines/>
              <w:overflowPunct w:val="0"/>
              <w:autoSpaceDE w:val="0"/>
              <w:autoSpaceDN w:val="0"/>
              <w:adjustRightInd w:val="0"/>
              <w:spacing w:after="0"/>
              <w:jc w:val="center"/>
              <w:textAlignment w:val="baseline"/>
              <w:rPr>
                <w:ins w:id="3658" w:author="Muhammad Kazmi" w:date="2024-01-15T10:24:00Z"/>
                <w:rFonts w:ascii="Arial" w:hAnsi="Arial"/>
                <w:sz w:val="18"/>
                <w:lang w:eastAsia="en-GB"/>
              </w:rPr>
            </w:pPr>
          </w:p>
        </w:tc>
        <w:tc>
          <w:tcPr>
            <w:tcW w:w="4908" w:type="dxa"/>
            <w:gridSpan w:val="11"/>
            <w:vMerge/>
            <w:tcBorders>
              <w:left w:val="single" w:sz="4" w:space="0" w:color="auto"/>
              <w:right w:val="single" w:sz="4" w:space="0" w:color="auto"/>
            </w:tcBorders>
          </w:tcPr>
          <w:p w14:paraId="197B1A37" w14:textId="77777777" w:rsidR="00EB58CA" w:rsidRPr="00C80697" w:rsidRDefault="00EB58CA" w:rsidP="00F45025">
            <w:pPr>
              <w:keepNext/>
              <w:keepLines/>
              <w:overflowPunct w:val="0"/>
              <w:autoSpaceDE w:val="0"/>
              <w:autoSpaceDN w:val="0"/>
              <w:adjustRightInd w:val="0"/>
              <w:spacing w:after="0"/>
              <w:jc w:val="center"/>
              <w:textAlignment w:val="baseline"/>
              <w:rPr>
                <w:ins w:id="3659" w:author="Muhammad Kazmi" w:date="2024-01-15T10:24:00Z"/>
                <w:rFonts w:ascii="Arial" w:hAnsi="Arial"/>
                <w:sz w:val="18"/>
                <w:lang w:eastAsia="en-GB"/>
              </w:rPr>
            </w:pPr>
          </w:p>
        </w:tc>
      </w:tr>
      <w:tr w:rsidR="00EB58CA" w:rsidRPr="00C80697" w14:paraId="682A1694" w14:textId="77777777" w:rsidTr="00F45025">
        <w:trPr>
          <w:trHeight w:val="416"/>
          <w:jc w:val="center"/>
          <w:ins w:id="3660"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tcPr>
          <w:p w14:paraId="584DA62F" w14:textId="77777777" w:rsidR="00EB58CA" w:rsidRPr="00C80697" w:rsidRDefault="00EB58CA" w:rsidP="00F45025">
            <w:pPr>
              <w:keepNext/>
              <w:keepLines/>
              <w:overflowPunct w:val="0"/>
              <w:autoSpaceDE w:val="0"/>
              <w:autoSpaceDN w:val="0"/>
              <w:adjustRightInd w:val="0"/>
              <w:spacing w:after="0"/>
              <w:textAlignment w:val="baseline"/>
              <w:rPr>
                <w:ins w:id="3661" w:author="Muhammad Kazmi" w:date="2024-01-15T10:24:00Z"/>
                <w:rFonts w:ascii="Arial" w:hAnsi="Arial"/>
                <w:sz w:val="18"/>
                <w:lang w:eastAsia="en-GB"/>
              </w:rPr>
            </w:pPr>
            <w:ins w:id="3662" w:author="Muhammad Kazmi" w:date="2024-01-15T10:24:00Z">
              <w:r w:rsidRPr="00C80697">
                <w:rPr>
                  <w:rFonts w:ascii="Arial" w:hAnsi="Arial"/>
                  <w:sz w:val="18"/>
                  <w:szCs w:val="16"/>
                  <w:lang w:eastAsia="ja-JP"/>
                </w:rPr>
                <w:t>EPRE ratio of OCNG to OCNG DMRS (Note 1)</w:t>
              </w:r>
            </w:ins>
          </w:p>
        </w:tc>
        <w:tc>
          <w:tcPr>
            <w:tcW w:w="1194" w:type="dxa"/>
            <w:vMerge/>
            <w:tcBorders>
              <w:left w:val="single" w:sz="4" w:space="0" w:color="auto"/>
              <w:bottom w:val="single" w:sz="4" w:space="0" w:color="auto"/>
              <w:right w:val="single" w:sz="4" w:space="0" w:color="auto"/>
            </w:tcBorders>
          </w:tcPr>
          <w:p w14:paraId="35ED2D72" w14:textId="77777777" w:rsidR="00EB58CA" w:rsidRPr="00C80697" w:rsidRDefault="00EB58CA" w:rsidP="00F45025">
            <w:pPr>
              <w:keepNext/>
              <w:keepLines/>
              <w:overflowPunct w:val="0"/>
              <w:autoSpaceDE w:val="0"/>
              <w:autoSpaceDN w:val="0"/>
              <w:adjustRightInd w:val="0"/>
              <w:spacing w:after="0"/>
              <w:jc w:val="center"/>
              <w:textAlignment w:val="baseline"/>
              <w:rPr>
                <w:ins w:id="3663" w:author="Muhammad Kazmi" w:date="2024-01-15T10:24:00Z"/>
                <w:rFonts w:ascii="Arial" w:hAnsi="Arial"/>
                <w:sz w:val="18"/>
                <w:lang w:eastAsia="en-GB"/>
              </w:rPr>
            </w:pPr>
          </w:p>
        </w:tc>
        <w:tc>
          <w:tcPr>
            <w:tcW w:w="4908" w:type="dxa"/>
            <w:gridSpan w:val="11"/>
            <w:vMerge/>
            <w:tcBorders>
              <w:left w:val="single" w:sz="4" w:space="0" w:color="auto"/>
              <w:bottom w:val="single" w:sz="4" w:space="0" w:color="auto"/>
              <w:right w:val="single" w:sz="4" w:space="0" w:color="auto"/>
            </w:tcBorders>
          </w:tcPr>
          <w:p w14:paraId="66F5361E" w14:textId="77777777" w:rsidR="00EB58CA" w:rsidRPr="00C80697" w:rsidRDefault="00EB58CA" w:rsidP="00F45025">
            <w:pPr>
              <w:keepNext/>
              <w:keepLines/>
              <w:overflowPunct w:val="0"/>
              <w:autoSpaceDE w:val="0"/>
              <w:autoSpaceDN w:val="0"/>
              <w:adjustRightInd w:val="0"/>
              <w:spacing w:after="0"/>
              <w:jc w:val="center"/>
              <w:textAlignment w:val="baseline"/>
              <w:rPr>
                <w:ins w:id="3664" w:author="Muhammad Kazmi" w:date="2024-01-15T10:24:00Z"/>
                <w:rFonts w:ascii="Arial" w:hAnsi="Arial"/>
                <w:sz w:val="18"/>
                <w:lang w:eastAsia="en-GB"/>
              </w:rPr>
            </w:pPr>
          </w:p>
        </w:tc>
      </w:tr>
      <w:tr w:rsidR="00EB58CA" w:rsidRPr="00C80697" w14:paraId="7C0255E5" w14:textId="77777777" w:rsidTr="00F45025">
        <w:trPr>
          <w:trHeight w:val="409"/>
          <w:jc w:val="center"/>
          <w:ins w:id="3665" w:author="Muhammad Kazmi" w:date="2024-01-15T10:24:00Z"/>
        </w:trPr>
        <w:tc>
          <w:tcPr>
            <w:tcW w:w="4010" w:type="dxa"/>
            <w:gridSpan w:val="3"/>
            <w:tcBorders>
              <w:top w:val="single" w:sz="4" w:space="0" w:color="auto"/>
              <w:left w:val="single" w:sz="4" w:space="0" w:color="auto"/>
              <w:right w:val="single" w:sz="4" w:space="0" w:color="auto"/>
            </w:tcBorders>
          </w:tcPr>
          <w:p w14:paraId="31B12B5F" w14:textId="77777777" w:rsidR="00EB58CA" w:rsidRPr="00C80697" w:rsidRDefault="00EB58CA" w:rsidP="00F45025">
            <w:pPr>
              <w:keepNext/>
              <w:keepLines/>
              <w:overflowPunct w:val="0"/>
              <w:autoSpaceDE w:val="0"/>
              <w:autoSpaceDN w:val="0"/>
              <w:adjustRightInd w:val="0"/>
              <w:spacing w:after="0"/>
              <w:textAlignment w:val="baseline"/>
              <w:rPr>
                <w:ins w:id="3666" w:author="Muhammad Kazmi" w:date="2024-01-15T10:24:00Z"/>
                <w:rFonts w:ascii="Arial" w:hAnsi="Arial"/>
                <w:sz w:val="18"/>
                <w:lang w:eastAsia="en-GB"/>
              </w:rPr>
            </w:pPr>
            <w:ins w:id="3667" w:author="Muhammad Kazmi" w:date="2024-01-15T10:24:00Z">
              <w:r w:rsidRPr="00C80697">
                <w:rPr>
                  <w:rFonts w:ascii="Arial" w:hAnsi="Arial"/>
                  <w:position w:val="-12"/>
                  <w:sz w:val="18"/>
                  <w:lang w:eastAsia="en-GB"/>
                </w:rPr>
                <w:object w:dxaOrig="405" w:dyaOrig="345" w14:anchorId="5AF6D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5" type="#_x0000_t75" style="width:15.6pt;height:15.6pt" o:ole="" fillcolor="window">
                    <v:imagedata r:id="rId16" o:title=""/>
                  </v:shape>
                  <o:OLEObject Type="Embed" ProgID="Equation.3" ShapeID="_x0000_i1685" DrawAspect="Content" ObjectID="_1778489089" r:id="rId17"/>
                </w:object>
              </w:r>
            </w:ins>
            <w:ins w:id="3668" w:author="Muhammad Kazmi" w:date="2024-01-15T10:24:00Z">
              <w:r w:rsidRPr="00C80697">
                <w:rPr>
                  <w:rFonts w:ascii="Arial" w:hAnsi="Arial"/>
                  <w:sz w:val="18"/>
                  <w:vertAlign w:val="superscript"/>
                  <w:lang w:eastAsia="en-GB"/>
                </w:rPr>
                <w:t>Note2</w:t>
              </w:r>
            </w:ins>
          </w:p>
        </w:tc>
        <w:tc>
          <w:tcPr>
            <w:tcW w:w="1194" w:type="dxa"/>
            <w:tcBorders>
              <w:top w:val="single" w:sz="4" w:space="0" w:color="auto"/>
              <w:left w:val="single" w:sz="4" w:space="0" w:color="auto"/>
              <w:bottom w:val="single" w:sz="4" w:space="0" w:color="auto"/>
              <w:right w:val="single" w:sz="4" w:space="0" w:color="auto"/>
            </w:tcBorders>
            <w:hideMark/>
          </w:tcPr>
          <w:p w14:paraId="74D99BCC" w14:textId="77777777" w:rsidR="00EB58CA" w:rsidRPr="00C80697" w:rsidRDefault="00EB58CA" w:rsidP="00F45025">
            <w:pPr>
              <w:keepNext/>
              <w:keepLines/>
              <w:overflowPunct w:val="0"/>
              <w:autoSpaceDE w:val="0"/>
              <w:autoSpaceDN w:val="0"/>
              <w:adjustRightInd w:val="0"/>
              <w:spacing w:after="0"/>
              <w:jc w:val="center"/>
              <w:textAlignment w:val="baseline"/>
              <w:rPr>
                <w:ins w:id="3669" w:author="Muhammad Kazmi" w:date="2024-01-15T10:24:00Z"/>
                <w:rFonts w:ascii="Arial" w:hAnsi="Arial"/>
                <w:sz w:val="18"/>
                <w:lang w:eastAsia="en-GB"/>
              </w:rPr>
            </w:pPr>
            <w:ins w:id="3670" w:author="Muhammad Kazmi" w:date="2024-01-15T10:24:00Z">
              <w:r w:rsidRPr="00C80697">
                <w:rPr>
                  <w:rFonts w:ascii="Arial" w:hAnsi="Arial"/>
                  <w:sz w:val="18"/>
                  <w:lang w:eastAsia="en-GB"/>
                </w:rPr>
                <w:t>dBm/15kHz</w:t>
              </w:r>
            </w:ins>
          </w:p>
        </w:tc>
        <w:tc>
          <w:tcPr>
            <w:tcW w:w="4908" w:type="dxa"/>
            <w:gridSpan w:val="11"/>
            <w:tcBorders>
              <w:top w:val="single" w:sz="4" w:space="0" w:color="auto"/>
              <w:left w:val="single" w:sz="4" w:space="0" w:color="auto"/>
              <w:right w:val="single" w:sz="4" w:space="0" w:color="auto"/>
            </w:tcBorders>
          </w:tcPr>
          <w:p w14:paraId="5B3ADB77" w14:textId="77777777" w:rsidR="00EB58CA" w:rsidRPr="00C80697" w:rsidRDefault="00EB58CA" w:rsidP="00F45025">
            <w:pPr>
              <w:keepNext/>
              <w:keepLines/>
              <w:overflowPunct w:val="0"/>
              <w:autoSpaceDE w:val="0"/>
              <w:autoSpaceDN w:val="0"/>
              <w:adjustRightInd w:val="0"/>
              <w:spacing w:after="0"/>
              <w:jc w:val="center"/>
              <w:textAlignment w:val="baseline"/>
              <w:rPr>
                <w:ins w:id="3671" w:author="Muhammad Kazmi" w:date="2024-01-15T10:24:00Z"/>
                <w:rFonts w:ascii="Arial" w:hAnsi="Arial"/>
                <w:sz w:val="18"/>
                <w:lang w:eastAsia="en-GB"/>
              </w:rPr>
            </w:pPr>
            <w:ins w:id="3672" w:author="Muhammad Kazmi" w:date="2024-01-15T10:24:00Z">
              <w:r w:rsidRPr="00C80697">
                <w:rPr>
                  <w:rFonts w:ascii="Arial" w:hAnsi="Arial"/>
                  <w:sz w:val="18"/>
                  <w:lang w:eastAsia="en-GB"/>
                </w:rPr>
                <w:t>-98</w:t>
              </w:r>
            </w:ins>
          </w:p>
        </w:tc>
      </w:tr>
      <w:tr w:rsidR="00EB58CA" w:rsidRPr="00C80697" w14:paraId="0400E7F3" w14:textId="77777777" w:rsidTr="00F45025">
        <w:trPr>
          <w:trHeight w:val="313"/>
          <w:jc w:val="center"/>
          <w:ins w:id="3673" w:author="Muhammad Kazmi" w:date="2024-01-15T10:24:00Z"/>
        </w:trPr>
        <w:tc>
          <w:tcPr>
            <w:tcW w:w="1021" w:type="dxa"/>
            <w:tcBorders>
              <w:top w:val="single" w:sz="4" w:space="0" w:color="auto"/>
              <w:left w:val="single" w:sz="4" w:space="0" w:color="auto"/>
              <w:bottom w:val="nil"/>
              <w:right w:val="single" w:sz="4" w:space="0" w:color="auto"/>
            </w:tcBorders>
            <w:shd w:val="clear" w:color="auto" w:fill="auto"/>
          </w:tcPr>
          <w:p w14:paraId="00A62117" w14:textId="77777777" w:rsidR="00EB58CA" w:rsidRPr="00C80697" w:rsidRDefault="00EB58CA" w:rsidP="00F45025">
            <w:pPr>
              <w:keepNext/>
              <w:keepLines/>
              <w:overflowPunct w:val="0"/>
              <w:autoSpaceDE w:val="0"/>
              <w:autoSpaceDN w:val="0"/>
              <w:adjustRightInd w:val="0"/>
              <w:spacing w:after="0"/>
              <w:textAlignment w:val="baseline"/>
              <w:rPr>
                <w:ins w:id="3674" w:author="Muhammad Kazmi" w:date="2024-01-15T10:24:00Z"/>
                <w:rFonts w:ascii="Arial" w:hAnsi="Arial" w:cs="Arial"/>
                <w:sz w:val="18"/>
                <w:vertAlign w:val="superscript"/>
                <w:lang w:eastAsia="en-GB"/>
              </w:rPr>
            </w:pPr>
            <w:ins w:id="3675" w:author="Muhammad Kazmi" w:date="2024-01-15T10:24:00Z">
              <w:r w:rsidRPr="00C80697">
                <w:rPr>
                  <w:rFonts w:ascii="Arial" w:eastAsia="Calibri" w:hAnsi="Arial" w:cs="Arial"/>
                  <w:position w:val="-12"/>
                  <w:sz w:val="18"/>
                  <w:szCs w:val="22"/>
                  <w:lang w:eastAsia="en-GB"/>
                </w:rPr>
                <w:object w:dxaOrig="405" w:dyaOrig="345" w14:anchorId="4B68C365">
                  <v:shape id="_x0000_i1686" type="#_x0000_t75" style="width:15.6pt;height:15.6pt" o:ole="" fillcolor="window">
                    <v:imagedata r:id="rId16" o:title=""/>
                  </v:shape>
                  <o:OLEObject Type="Embed" ProgID="Equation.3" ShapeID="_x0000_i1686" DrawAspect="Content" ObjectID="_1778489090" r:id="rId18"/>
                </w:object>
              </w:r>
            </w:ins>
            <w:ins w:id="3676" w:author="Muhammad Kazmi" w:date="2024-01-15T10:24:00Z">
              <w:r w:rsidRPr="00C80697">
                <w:rPr>
                  <w:rFonts w:ascii="Arial" w:hAnsi="Arial" w:cs="Arial"/>
                  <w:sz w:val="18"/>
                  <w:vertAlign w:val="superscript"/>
                  <w:lang w:eastAsia="en-GB"/>
                </w:rPr>
                <w:t>Note2</w:t>
              </w:r>
            </w:ins>
          </w:p>
        </w:tc>
        <w:tc>
          <w:tcPr>
            <w:tcW w:w="2988" w:type="dxa"/>
            <w:gridSpan w:val="2"/>
            <w:tcBorders>
              <w:top w:val="single" w:sz="4" w:space="0" w:color="auto"/>
              <w:left w:val="single" w:sz="4" w:space="0" w:color="auto"/>
              <w:right w:val="single" w:sz="4" w:space="0" w:color="auto"/>
            </w:tcBorders>
          </w:tcPr>
          <w:p w14:paraId="00501C3E" w14:textId="77777777" w:rsidR="00EB58CA" w:rsidRPr="00C80697" w:rsidRDefault="00EB58CA" w:rsidP="00F45025">
            <w:pPr>
              <w:keepNext/>
              <w:keepLines/>
              <w:overflowPunct w:val="0"/>
              <w:autoSpaceDE w:val="0"/>
              <w:autoSpaceDN w:val="0"/>
              <w:adjustRightInd w:val="0"/>
              <w:spacing w:after="0"/>
              <w:textAlignment w:val="baseline"/>
              <w:rPr>
                <w:ins w:id="3677" w:author="Muhammad Kazmi" w:date="2024-01-15T10:24:00Z"/>
                <w:rFonts w:ascii="Arial" w:hAnsi="Arial"/>
                <w:sz w:val="18"/>
                <w:lang w:eastAsia="en-GB"/>
              </w:rPr>
            </w:pPr>
            <w:ins w:id="3678"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1,2</w:t>
              </w:r>
            </w:ins>
          </w:p>
        </w:tc>
        <w:tc>
          <w:tcPr>
            <w:tcW w:w="1194" w:type="dxa"/>
            <w:tcBorders>
              <w:top w:val="single" w:sz="4" w:space="0" w:color="auto"/>
              <w:left w:val="single" w:sz="4" w:space="0" w:color="auto"/>
              <w:bottom w:val="nil"/>
              <w:right w:val="single" w:sz="4" w:space="0" w:color="auto"/>
            </w:tcBorders>
            <w:shd w:val="clear" w:color="auto" w:fill="auto"/>
          </w:tcPr>
          <w:p w14:paraId="1C58226F" w14:textId="77777777" w:rsidR="00EB58CA" w:rsidRPr="00C80697" w:rsidRDefault="00EB58CA" w:rsidP="00F45025">
            <w:pPr>
              <w:keepNext/>
              <w:keepLines/>
              <w:overflowPunct w:val="0"/>
              <w:autoSpaceDE w:val="0"/>
              <w:autoSpaceDN w:val="0"/>
              <w:adjustRightInd w:val="0"/>
              <w:spacing w:after="0"/>
              <w:jc w:val="center"/>
              <w:textAlignment w:val="baseline"/>
              <w:rPr>
                <w:ins w:id="3679" w:author="Muhammad Kazmi" w:date="2024-01-15T10:24:00Z"/>
                <w:rFonts w:ascii="Arial" w:hAnsi="Arial"/>
                <w:sz w:val="18"/>
                <w:lang w:eastAsia="en-GB"/>
              </w:rPr>
            </w:pPr>
            <w:ins w:id="3680" w:author="Muhammad Kazmi" w:date="2024-01-15T10:24:00Z">
              <w:r w:rsidRPr="00C80697">
                <w:rPr>
                  <w:rFonts w:ascii="Arial" w:hAnsi="Arial"/>
                  <w:sz w:val="18"/>
                  <w:lang w:eastAsia="en-GB"/>
                </w:rPr>
                <w:t>dBm/SCS</w:t>
              </w:r>
            </w:ins>
          </w:p>
        </w:tc>
        <w:tc>
          <w:tcPr>
            <w:tcW w:w="4908" w:type="dxa"/>
            <w:gridSpan w:val="11"/>
            <w:tcBorders>
              <w:top w:val="single" w:sz="4" w:space="0" w:color="auto"/>
              <w:left w:val="single" w:sz="4" w:space="0" w:color="auto"/>
              <w:right w:val="single" w:sz="4" w:space="0" w:color="auto"/>
            </w:tcBorders>
          </w:tcPr>
          <w:p w14:paraId="7C2DCC3B" w14:textId="77777777" w:rsidR="00EB58CA" w:rsidRPr="00C80697" w:rsidRDefault="00EB58CA" w:rsidP="00F45025">
            <w:pPr>
              <w:keepNext/>
              <w:keepLines/>
              <w:overflowPunct w:val="0"/>
              <w:autoSpaceDE w:val="0"/>
              <w:autoSpaceDN w:val="0"/>
              <w:adjustRightInd w:val="0"/>
              <w:spacing w:after="0"/>
              <w:jc w:val="center"/>
              <w:textAlignment w:val="baseline"/>
              <w:rPr>
                <w:ins w:id="3681" w:author="Muhammad Kazmi" w:date="2024-01-15T10:24:00Z"/>
                <w:rFonts w:ascii="Arial" w:hAnsi="Arial"/>
                <w:sz w:val="18"/>
                <w:lang w:eastAsia="en-GB"/>
              </w:rPr>
            </w:pPr>
            <w:ins w:id="3682" w:author="Muhammad Kazmi" w:date="2024-01-15T10:24:00Z">
              <w:r w:rsidRPr="00C80697">
                <w:rPr>
                  <w:rFonts w:ascii="Arial" w:hAnsi="Arial"/>
                  <w:sz w:val="18"/>
                  <w:lang w:eastAsia="en-GB"/>
                </w:rPr>
                <w:t>-98</w:t>
              </w:r>
            </w:ins>
          </w:p>
        </w:tc>
      </w:tr>
      <w:tr w:rsidR="00EB58CA" w:rsidRPr="00C80697" w14:paraId="294628BE" w14:textId="77777777" w:rsidTr="00F45025">
        <w:trPr>
          <w:trHeight w:val="204"/>
          <w:jc w:val="center"/>
          <w:ins w:id="3683" w:author="Muhammad Kazmi" w:date="2024-01-15T10:24:00Z"/>
        </w:trPr>
        <w:tc>
          <w:tcPr>
            <w:tcW w:w="1021" w:type="dxa"/>
            <w:tcBorders>
              <w:top w:val="nil"/>
              <w:left w:val="single" w:sz="4" w:space="0" w:color="auto"/>
              <w:right w:val="single" w:sz="4" w:space="0" w:color="auto"/>
            </w:tcBorders>
            <w:shd w:val="clear" w:color="auto" w:fill="auto"/>
          </w:tcPr>
          <w:p w14:paraId="31CF1A23" w14:textId="77777777" w:rsidR="00EB58CA" w:rsidRPr="00C80697" w:rsidRDefault="00EB58CA" w:rsidP="00F45025">
            <w:pPr>
              <w:keepNext/>
              <w:keepLines/>
              <w:overflowPunct w:val="0"/>
              <w:autoSpaceDE w:val="0"/>
              <w:autoSpaceDN w:val="0"/>
              <w:adjustRightInd w:val="0"/>
              <w:spacing w:after="0"/>
              <w:textAlignment w:val="baseline"/>
              <w:rPr>
                <w:ins w:id="3684" w:author="Muhammad Kazmi" w:date="2024-01-15T10:24:00Z"/>
                <w:rFonts w:ascii="Arial" w:eastAsia="Calibri" w:hAnsi="Arial" w:cs="Arial"/>
                <w:sz w:val="18"/>
                <w:szCs w:val="22"/>
                <w:lang w:eastAsia="en-GB"/>
              </w:rPr>
            </w:pPr>
          </w:p>
        </w:tc>
        <w:tc>
          <w:tcPr>
            <w:tcW w:w="2988" w:type="dxa"/>
            <w:gridSpan w:val="2"/>
            <w:tcBorders>
              <w:left w:val="single" w:sz="4" w:space="0" w:color="auto"/>
              <w:right w:val="single" w:sz="4" w:space="0" w:color="auto"/>
            </w:tcBorders>
          </w:tcPr>
          <w:p w14:paraId="712A87C7" w14:textId="77777777" w:rsidR="00EB58CA" w:rsidRPr="00C80697" w:rsidRDefault="00EB58CA" w:rsidP="00F45025">
            <w:pPr>
              <w:keepNext/>
              <w:keepLines/>
              <w:overflowPunct w:val="0"/>
              <w:autoSpaceDE w:val="0"/>
              <w:autoSpaceDN w:val="0"/>
              <w:adjustRightInd w:val="0"/>
              <w:spacing w:after="0"/>
              <w:textAlignment w:val="baseline"/>
              <w:rPr>
                <w:ins w:id="3685" w:author="Muhammad Kazmi" w:date="2024-01-15T10:24:00Z"/>
                <w:rFonts w:ascii="Arial" w:hAnsi="Arial"/>
                <w:sz w:val="18"/>
                <w:lang w:eastAsia="en-GB"/>
              </w:rPr>
            </w:pPr>
            <w:ins w:id="3686"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3</w:t>
              </w:r>
            </w:ins>
          </w:p>
        </w:tc>
        <w:tc>
          <w:tcPr>
            <w:tcW w:w="1194" w:type="dxa"/>
            <w:tcBorders>
              <w:top w:val="nil"/>
              <w:left w:val="single" w:sz="4" w:space="0" w:color="auto"/>
              <w:right w:val="single" w:sz="4" w:space="0" w:color="auto"/>
            </w:tcBorders>
            <w:shd w:val="clear" w:color="auto" w:fill="auto"/>
          </w:tcPr>
          <w:p w14:paraId="07A7E00C" w14:textId="77777777" w:rsidR="00EB58CA" w:rsidRPr="00C80697" w:rsidRDefault="00EB58CA" w:rsidP="00F45025">
            <w:pPr>
              <w:keepNext/>
              <w:keepLines/>
              <w:overflowPunct w:val="0"/>
              <w:autoSpaceDE w:val="0"/>
              <w:autoSpaceDN w:val="0"/>
              <w:adjustRightInd w:val="0"/>
              <w:spacing w:after="0"/>
              <w:jc w:val="center"/>
              <w:textAlignment w:val="baseline"/>
              <w:rPr>
                <w:ins w:id="3687" w:author="Muhammad Kazmi" w:date="2024-01-15T10:24:00Z"/>
                <w:rFonts w:ascii="Arial" w:hAnsi="Arial"/>
                <w:sz w:val="18"/>
                <w:lang w:eastAsia="en-GB"/>
              </w:rPr>
            </w:pPr>
          </w:p>
        </w:tc>
        <w:tc>
          <w:tcPr>
            <w:tcW w:w="4908" w:type="dxa"/>
            <w:gridSpan w:val="11"/>
            <w:tcBorders>
              <w:left w:val="single" w:sz="4" w:space="0" w:color="auto"/>
              <w:right w:val="single" w:sz="4" w:space="0" w:color="auto"/>
            </w:tcBorders>
          </w:tcPr>
          <w:p w14:paraId="4E4ADE7C" w14:textId="77777777" w:rsidR="00EB58CA" w:rsidRPr="00C80697" w:rsidRDefault="00EB58CA" w:rsidP="00F45025">
            <w:pPr>
              <w:keepNext/>
              <w:keepLines/>
              <w:overflowPunct w:val="0"/>
              <w:autoSpaceDE w:val="0"/>
              <w:autoSpaceDN w:val="0"/>
              <w:adjustRightInd w:val="0"/>
              <w:spacing w:after="0"/>
              <w:jc w:val="center"/>
              <w:textAlignment w:val="baseline"/>
              <w:rPr>
                <w:ins w:id="3688" w:author="Muhammad Kazmi" w:date="2024-01-15T10:24:00Z"/>
                <w:rFonts w:ascii="Arial" w:hAnsi="Arial"/>
                <w:sz w:val="18"/>
                <w:lang w:eastAsia="en-GB"/>
              </w:rPr>
            </w:pPr>
            <w:ins w:id="3689" w:author="Muhammad Kazmi" w:date="2024-01-15T10:24:00Z">
              <w:r w:rsidRPr="00C80697">
                <w:rPr>
                  <w:rFonts w:ascii="Arial" w:hAnsi="Arial"/>
                  <w:sz w:val="18"/>
                  <w:lang w:eastAsia="en-GB"/>
                </w:rPr>
                <w:t>-95</w:t>
              </w:r>
            </w:ins>
          </w:p>
        </w:tc>
      </w:tr>
      <w:tr w:rsidR="00EB58CA" w:rsidRPr="00C80697" w14:paraId="2B44F980" w14:textId="77777777" w:rsidTr="00F45025">
        <w:trPr>
          <w:trHeight w:val="409"/>
          <w:jc w:val="center"/>
          <w:ins w:id="3690"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hideMark/>
          </w:tcPr>
          <w:p w14:paraId="0395D7DF" w14:textId="77777777" w:rsidR="00EB58CA" w:rsidRPr="00C80697" w:rsidRDefault="00EB58CA" w:rsidP="00F45025">
            <w:pPr>
              <w:keepNext/>
              <w:keepLines/>
              <w:overflowPunct w:val="0"/>
              <w:autoSpaceDE w:val="0"/>
              <w:autoSpaceDN w:val="0"/>
              <w:adjustRightInd w:val="0"/>
              <w:spacing w:after="0"/>
              <w:textAlignment w:val="baseline"/>
              <w:rPr>
                <w:ins w:id="3691" w:author="Muhammad Kazmi" w:date="2024-01-15T10:24:00Z"/>
                <w:rFonts w:ascii="Arial" w:hAnsi="Arial"/>
                <w:i/>
                <w:sz w:val="18"/>
                <w:lang w:eastAsia="en-GB"/>
              </w:rPr>
            </w:pPr>
            <w:ins w:id="3692" w:author="Muhammad Kazmi" w:date="2024-01-15T10:24:00Z">
              <w:r w:rsidRPr="00C80697">
                <w:rPr>
                  <w:rFonts w:ascii="Arial" w:hAnsi="Arial"/>
                  <w:i/>
                  <w:position w:val="-12"/>
                  <w:sz w:val="18"/>
                  <w:lang w:eastAsia="en-GB"/>
                </w:rPr>
                <w:object w:dxaOrig="615" w:dyaOrig="390" w14:anchorId="0D1CE3DE">
                  <v:shape id="_x0000_i1687" type="#_x0000_t75" style="width:31.2pt;height:15.6pt" o:ole="" fillcolor="window">
                    <v:imagedata r:id="rId19" o:title=""/>
                  </v:shape>
                  <o:OLEObject Type="Embed" ProgID="Equation.3" ShapeID="_x0000_i1687" DrawAspect="Content" ObjectID="_1778489091" r:id="rId20"/>
                </w:object>
              </w:r>
            </w:ins>
          </w:p>
        </w:tc>
        <w:tc>
          <w:tcPr>
            <w:tcW w:w="1194" w:type="dxa"/>
            <w:tcBorders>
              <w:top w:val="single" w:sz="4" w:space="0" w:color="auto"/>
              <w:left w:val="single" w:sz="4" w:space="0" w:color="auto"/>
              <w:bottom w:val="single" w:sz="4" w:space="0" w:color="auto"/>
              <w:right w:val="single" w:sz="4" w:space="0" w:color="auto"/>
            </w:tcBorders>
            <w:hideMark/>
          </w:tcPr>
          <w:p w14:paraId="26872722" w14:textId="77777777" w:rsidR="00EB58CA" w:rsidRPr="00C80697" w:rsidRDefault="00EB58CA" w:rsidP="00F45025">
            <w:pPr>
              <w:keepNext/>
              <w:keepLines/>
              <w:overflowPunct w:val="0"/>
              <w:autoSpaceDE w:val="0"/>
              <w:autoSpaceDN w:val="0"/>
              <w:adjustRightInd w:val="0"/>
              <w:spacing w:after="0"/>
              <w:jc w:val="center"/>
              <w:textAlignment w:val="baseline"/>
              <w:rPr>
                <w:ins w:id="3693" w:author="Muhammad Kazmi" w:date="2024-01-15T10:24:00Z"/>
                <w:rFonts w:ascii="Arial" w:hAnsi="Arial"/>
                <w:sz w:val="18"/>
                <w:lang w:eastAsia="en-GB"/>
              </w:rPr>
            </w:pPr>
            <w:ins w:id="3694" w:author="Muhammad Kazmi" w:date="2024-01-15T10:24:00Z">
              <w:r w:rsidRPr="00C80697">
                <w:rPr>
                  <w:rFonts w:ascii="Arial" w:hAnsi="Arial"/>
                  <w:sz w:val="18"/>
                  <w:lang w:eastAsia="en-GB"/>
                </w:rPr>
                <w:t>dB</w:t>
              </w:r>
            </w:ins>
          </w:p>
        </w:tc>
        <w:tc>
          <w:tcPr>
            <w:tcW w:w="815" w:type="dxa"/>
            <w:tcBorders>
              <w:top w:val="single" w:sz="4" w:space="0" w:color="auto"/>
              <w:left w:val="single" w:sz="4" w:space="0" w:color="auto"/>
              <w:bottom w:val="single" w:sz="4" w:space="0" w:color="auto"/>
              <w:right w:val="single" w:sz="4" w:space="0" w:color="auto"/>
            </w:tcBorders>
          </w:tcPr>
          <w:p w14:paraId="29F501C5" w14:textId="77777777" w:rsidR="00EB58CA" w:rsidRPr="00C80697" w:rsidRDefault="00EB58CA" w:rsidP="00F45025">
            <w:pPr>
              <w:keepNext/>
              <w:keepLines/>
              <w:overflowPunct w:val="0"/>
              <w:autoSpaceDE w:val="0"/>
              <w:autoSpaceDN w:val="0"/>
              <w:adjustRightInd w:val="0"/>
              <w:spacing w:after="0"/>
              <w:jc w:val="center"/>
              <w:textAlignment w:val="baseline"/>
              <w:rPr>
                <w:ins w:id="3695" w:author="Muhammad Kazmi" w:date="2024-01-15T10:24:00Z"/>
                <w:rFonts w:ascii="Arial" w:hAnsi="Arial"/>
                <w:sz w:val="18"/>
                <w:lang w:eastAsia="en-GB"/>
              </w:rPr>
            </w:pPr>
            <w:ins w:id="3696" w:author="Muhammad Kazmi" w:date="2024-01-15T10:24:00Z">
              <w:r w:rsidRPr="00C80697">
                <w:rPr>
                  <w:rFonts w:ascii="Arial" w:hAnsi="Arial"/>
                  <w:sz w:val="18"/>
                  <w:lang w:eastAsia="en-GB"/>
                </w:rPr>
                <w:t>8</w:t>
              </w:r>
            </w:ins>
          </w:p>
        </w:tc>
        <w:tc>
          <w:tcPr>
            <w:tcW w:w="816" w:type="dxa"/>
            <w:gridSpan w:val="2"/>
            <w:tcBorders>
              <w:top w:val="single" w:sz="4" w:space="0" w:color="auto"/>
              <w:left w:val="single" w:sz="4" w:space="0" w:color="auto"/>
              <w:bottom w:val="single" w:sz="4" w:space="0" w:color="auto"/>
              <w:right w:val="single" w:sz="4" w:space="0" w:color="auto"/>
            </w:tcBorders>
          </w:tcPr>
          <w:p w14:paraId="3751A1CF" w14:textId="77777777" w:rsidR="00EB58CA" w:rsidRPr="00C80697" w:rsidRDefault="00EB58CA" w:rsidP="00F45025">
            <w:pPr>
              <w:keepNext/>
              <w:keepLines/>
              <w:overflowPunct w:val="0"/>
              <w:autoSpaceDE w:val="0"/>
              <w:autoSpaceDN w:val="0"/>
              <w:adjustRightInd w:val="0"/>
              <w:spacing w:after="0"/>
              <w:jc w:val="center"/>
              <w:textAlignment w:val="baseline"/>
              <w:rPr>
                <w:ins w:id="3697" w:author="Muhammad Kazmi" w:date="2024-01-15T10:24:00Z"/>
                <w:rFonts w:ascii="Arial" w:hAnsi="Arial"/>
                <w:sz w:val="18"/>
                <w:lang w:eastAsia="en-GB"/>
              </w:rPr>
            </w:pPr>
            <w:ins w:id="3698" w:author="Muhammad Kazmi" w:date="2024-01-15T10:24:00Z">
              <w:r w:rsidRPr="00C80697">
                <w:rPr>
                  <w:rFonts w:ascii="Arial" w:hAnsi="Arial"/>
                  <w:sz w:val="18"/>
                  <w:lang w:eastAsia="en-GB"/>
                </w:rPr>
                <w:t>-3.3</w:t>
              </w:r>
            </w:ins>
          </w:p>
        </w:tc>
        <w:tc>
          <w:tcPr>
            <w:tcW w:w="821" w:type="dxa"/>
            <w:gridSpan w:val="2"/>
            <w:tcBorders>
              <w:top w:val="single" w:sz="4" w:space="0" w:color="auto"/>
              <w:left w:val="single" w:sz="4" w:space="0" w:color="auto"/>
              <w:bottom w:val="single" w:sz="4" w:space="0" w:color="auto"/>
              <w:right w:val="single" w:sz="4" w:space="0" w:color="auto"/>
            </w:tcBorders>
          </w:tcPr>
          <w:p w14:paraId="51B9415D" w14:textId="77777777" w:rsidR="00EB58CA" w:rsidRPr="00C80697" w:rsidRDefault="00EB58CA" w:rsidP="00F45025">
            <w:pPr>
              <w:keepNext/>
              <w:keepLines/>
              <w:overflowPunct w:val="0"/>
              <w:autoSpaceDE w:val="0"/>
              <w:autoSpaceDN w:val="0"/>
              <w:adjustRightInd w:val="0"/>
              <w:spacing w:after="0"/>
              <w:jc w:val="center"/>
              <w:textAlignment w:val="baseline"/>
              <w:rPr>
                <w:ins w:id="3699" w:author="Muhammad Kazmi" w:date="2024-01-15T10:24:00Z"/>
                <w:rFonts w:ascii="Arial" w:hAnsi="Arial"/>
                <w:sz w:val="18"/>
                <w:lang w:eastAsia="en-GB"/>
              </w:rPr>
            </w:pPr>
            <w:ins w:id="3700" w:author="Muhammad Kazmi" w:date="2024-01-15T10:24:00Z">
              <w:r w:rsidRPr="00C80697">
                <w:rPr>
                  <w:rFonts w:ascii="Arial" w:hAnsi="Arial"/>
                  <w:sz w:val="18"/>
                  <w:lang w:eastAsia="en-GB"/>
                </w:rPr>
                <w:t>-3.3</w:t>
              </w:r>
            </w:ins>
          </w:p>
        </w:tc>
        <w:tc>
          <w:tcPr>
            <w:tcW w:w="816" w:type="dxa"/>
            <w:gridSpan w:val="2"/>
            <w:tcBorders>
              <w:top w:val="single" w:sz="4" w:space="0" w:color="auto"/>
              <w:left w:val="single" w:sz="4" w:space="0" w:color="auto"/>
              <w:bottom w:val="single" w:sz="4" w:space="0" w:color="auto"/>
              <w:right w:val="single" w:sz="4" w:space="0" w:color="auto"/>
            </w:tcBorders>
          </w:tcPr>
          <w:p w14:paraId="4B0D6B58" w14:textId="77777777" w:rsidR="00EB58CA" w:rsidRPr="00C80697" w:rsidRDefault="00EB58CA" w:rsidP="00F45025">
            <w:pPr>
              <w:keepNext/>
              <w:keepLines/>
              <w:overflowPunct w:val="0"/>
              <w:autoSpaceDE w:val="0"/>
              <w:autoSpaceDN w:val="0"/>
              <w:adjustRightInd w:val="0"/>
              <w:spacing w:after="0"/>
              <w:jc w:val="center"/>
              <w:textAlignment w:val="baseline"/>
              <w:rPr>
                <w:ins w:id="3701" w:author="Muhammad Kazmi" w:date="2024-01-15T10:24:00Z"/>
                <w:rFonts w:ascii="Arial" w:hAnsi="Arial"/>
                <w:sz w:val="18"/>
                <w:lang w:eastAsia="en-GB"/>
              </w:rPr>
            </w:pPr>
            <w:ins w:id="3702" w:author="Muhammad Kazmi" w:date="2024-01-15T10:24:00Z">
              <w:r w:rsidRPr="00C80697">
                <w:rPr>
                  <w:rFonts w:ascii="Arial" w:hAnsi="Arial"/>
                  <w:sz w:val="18"/>
                  <w:lang w:eastAsia="en-GB"/>
                </w:rPr>
                <w:t>-Infinity</w:t>
              </w:r>
            </w:ins>
          </w:p>
        </w:tc>
        <w:tc>
          <w:tcPr>
            <w:tcW w:w="816" w:type="dxa"/>
            <w:gridSpan w:val="2"/>
            <w:tcBorders>
              <w:top w:val="single" w:sz="4" w:space="0" w:color="auto"/>
              <w:left w:val="single" w:sz="4" w:space="0" w:color="auto"/>
              <w:bottom w:val="single" w:sz="4" w:space="0" w:color="auto"/>
              <w:right w:val="single" w:sz="4" w:space="0" w:color="auto"/>
            </w:tcBorders>
          </w:tcPr>
          <w:p w14:paraId="5CDBF1A6" w14:textId="77777777" w:rsidR="00EB58CA" w:rsidRPr="00C80697" w:rsidRDefault="00EB58CA" w:rsidP="00F45025">
            <w:pPr>
              <w:keepNext/>
              <w:keepLines/>
              <w:overflowPunct w:val="0"/>
              <w:autoSpaceDE w:val="0"/>
              <w:autoSpaceDN w:val="0"/>
              <w:adjustRightInd w:val="0"/>
              <w:spacing w:after="0"/>
              <w:jc w:val="center"/>
              <w:textAlignment w:val="baseline"/>
              <w:rPr>
                <w:ins w:id="3703" w:author="Muhammad Kazmi" w:date="2024-01-15T10:24:00Z"/>
                <w:rFonts w:ascii="Arial" w:hAnsi="Arial"/>
                <w:sz w:val="18"/>
                <w:lang w:eastAsia="en-GB"/>
              </w:rPr>
            </w:pPr>
            <w:ins w:id="3704" w:author="Muhammad Kazmi" w:date="2024-01-15T10:24:00Z">
              <w:r w:rsidRPr="00C80697">
                <w:rPr>
                  <w:rFonts w:ascii="Arial" w:hAnsi="Arial"/>
                  <w:sz w:val="18"/>
                  <w:lang w:eastAsia="en-GB"/>
                </w:rPr>
                <w:t>2.36</w:t>
              </w:r>
            </w:ins>
          </w:p>
        </w:tc>
        <w:tc>
          <w:tcPr>
            <w:tcW w:w="822" w:type="dxa"/>
            <w:gridSpan w:val="2"/>
            <w:tcBorders>
              <w:top w:val="single" w:sz="4" w:space="0" w:color="auto"/>
              <w:left w:val="single" w:sz="4" w:space="0" w:color="auto"/>
              <w:bottom w:val="single" w:sz="4" w:space="0" w:color="auto"/>
              <w:right w:val="single" w:sz="4" w:space="0" w:color="auto"/>
            </w:tcBorders>
          </w:tcPr>
          <w:p w14:paraId="7CD24F9B" w14:textId="77777777" w:rsidR="00EB58CA" w:rsidRPr="00C80697" w:rsidRDefault="00EB58CA" w:rsidP="00F45025">
            <w:pPr>
              <w:keepNext/>
              <w:keepLines/>
              <w:overflowPunct w:val="0"/>
              <w:autoSpaceDE w:val="0"/>
              <w:autoSpaceDN w:val="0"/>
              <w:adjustRightInd w:val="0"/>
              <w:spacing w:after="0"/>
              <w:jc w:val="center"/>
              <w:textAlignment w:val="baseline"/>
              <w:rPr>
                <w:ins w:id="3705" w:author="Muhammad Kazmi" w:date="2024-01-15T10:24:00Z"/>
                <w:rFonts w:ascii="Arial" w:hAnsi="Arial"/>
                <w:sz w:val="18"/>
                <w:lang w:eastAsia="en-GB"/>
              </w:rPr>
            </w:pPr>
            <w:ins w:id="3706" w:author="Muhammad Kazmi" w:date="2024-01-15T10:24:00Z">
              <w:r w:rsidRPr="00C80697">
                <w:rPr>
                  <w:rFonts w:ascii="Arial" w:hAnsi="Arial"/>
                  <w:sz w:val="18"/>
                  <w:lang w:eastAsia="en-GB"/>
                </w:rPr>
                <w:t>2.36</w:t>
              </w:r>
            </w:ins>
          </w:p>
        </w:tc>
      </w:tr>
      <w:tr w:rsidR="00EB58CA" w:rsidRPr="00C80697" w14:paraId="42DC3FCD" w14:textId="77777777" w:rsidTr="00F45025">
        <w:trPr>
          <w:trHeight w:val="416"/>
          <w:jc w:val="center"/>
          <w:ins w:id="3707"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hideMark/>
          </w:tcPr>
          <w:p w14:paraId="102477A6" w14:textId="77777777" w:rsidR="00EB58CA" w:rsidRPr="00C80697" w:rsidRDefault="00EB58CA" w:rsidP="00F45025">
            <w:pPr>
              <w:keepNext/>
              <w:keepLines/>
              <w:overflowPunct w:val="0"/>
              <w:autoSpaceDE w:val="0"/>
              <w:autoSpaceDN w:val="0"/>
              <w:adjustRightInd w:val="0"/>
              <w:spacing w:after="0"/>
              <w:textAlignment w:val="baseline"/>
              <w:rPr>
                <w:ins w:id="3708" w:author="Muhammad Kazmi" w:date="2024-01-15T10:24:00Z"/>
                <w:rFonts w:ascii="Arial" w:hAnsi="Arial"/>
                <w:sz w:val="18"/>
                <w:lang w:eastAsia="en-GB"/>
              </w:rPr>
            </w:pPr>
            <w:ins w:id="3709" w:author="Muhammad Kazmi" w:date="2024-01-15T10:24:00Z">
              <w:r w:rsidRPr="00C80697">
                <w:rPr>
                  <w:rFonts w:ascii="Arial" w:hAnsi="Arial"/>
                  <w:position w:val="-12"/>
                  <w:sz w:val="18"/>
                  <w:lang w:eastAsia="en-GB"/>
                </w:rPr>
                <w:object w:dxaOrig="810" w:dyaOrig="390" w14:anchorId="285E7DE3">
                  <v:shape id="_x0000_i1688" type="#_x0000_t75" style="width:40.8pt;height:15.6pt" o:ole="" fillcolor="window">
                    <v:imagedata r:id="rId21" o:title=""/>
                  </v:shape>
                  <o:OLEObject Type="Embed" ProgID="Equation.3" ShapeID="_x0000_i1688" DrawAspect="Content" ObjectID="_1778489092" r:id="rId22"/>
                </w:object>
              </w:r>
            </w:ins>
          </w:p>
        </w:tc>
        <w:tc>
          <w:tcPr>
            <w:tcW w:w="1194" w:type="dxa"/>
            <w:tcBorders>
              <w:top w:val="single" w:sz="4" w:space="0" w:color="auto"/>
              <w:left w:val="single" w:sz="4" w:space="0" w:color="auto"/>
              <w:bottom w:val="single" w:sz="4" w:space="0" w:color="auto"/>
              <w:right w:val="single" w:sz="4" w:space="0" w:color="auto"/>
            </w:tcBorders>
            <w:hideMark/>
          </w:tcPr>
          <w:p w14:paraId="620ECE1B" w14:textId="77777777" w:rsidR="00EB58CA" w:rsidRPr="00C80697" w:rsidRDefault="00EB58CA" w:rsidP="00F45025">
            <w:pPr>
              <w:keepNext/>
              <w:keepLines/>
              <w:overflowPunct w:val="0"/>
              <w:autoSpaceDE w:val="0"/>
              <w:autoSpaceDN w:val="0"/>
              <w:adjustRightInd w:val="0"/>
              <w:spacing w:after="0"/>
              <w:jc w:val="center"/>
              <w:textAlignment w:val="baseline"/>
              <w:rPr>
                <w:ins w:id="3710" w:author="Muhammad Kazmi" w:date="2024-01-15T10:24:00Z"/>
                <w:rFonts w:ascii="Arial" w:hAnsi="Arial"/>
                <w:sz w:val="18"/>
                <w:lang w:eastAsia="en-GB"/>
              </w:rPr>
            </w:pPr>
            <w:ins w:id="3711" w:author="Muhammad Kazmi" w:date="2024-01-15T10:24:00Z">
              <w:r w:rsidRPr="00C80697">
                <w:rPr>
                  <w:rFonts w:ascii="Arial" w:hAnsi="Arial"/>
                  <w:sz w:val="18"/>
                  <w:lang w:eastAsia="en-GB"/>
                </w:rPr>
                <w:t>dB</w:t>
              </w:r>
            </w:ins>
          </w:p>
        </w:tc>
        <w:tc>
          <w:tcPr>
            <w:tcW w:w="815" w:type="dxa"/>
            <w:tcBorders>
              <w:top w:val="single" w:sz="4" w:space="0" w:color="auto"/>
              <w:left w:val="single" w:sz="4" w:space="0" w:color="auto"/>
              <w:bottom w:val="single" w:sz="4" w:space="0" w:color="auto"/>
              <w:right w:val="single" w:sz="4" w:space="0" w:color="auto"/>
            </w:tcBorders>
            <w:hideMark/>
          </w:tcPr>
          <w:p w14:paraId="6D05C17D" w14:textId="77777777" w:rsidR="00EB58CA" w:rsidRPr="00C80697" w:rsidRDefault="00EB58CA" w:rsidP="00F45025">
            <w:pPr>
              <w:keepNext/>
              <w:keepLines/>
              <w:overflowPunct w:val="0"/>
              <w:autoSpaceDE w:val="0"/>
              <w:autoSpaceDN w:val="0"/>
              <w:adjustRightInd w:val="0"/>
              <w:spacing w:after="0"/>
              <w:jc w:val="center"/>
              <w:textAlignment w:val="baseline"/>
              <w:rPr>
                <w:ins w:id="3712" w:author="Muhammad Kazmi" w:date="2024-01-15T10:24:00Z"/>
                <w:rFonts w:ascii="Arial" w:hAnsi="Arial"/>
                <w:sz w:val="18"/>
                <w:lang w:eastAsia="en-GB"/>
              </w:rPr>
            </w:pPr>
            <w:ins w:id="3713" w:author="Muhammad Kazmi" w:date="2024-01-15T10:24:00Z">
              <w:r w:rsidRPr="00C80697">
                <w:rPr>
                  <w:rFonts w:ascii="Arial" w:hAnsi="Arial"/>
                  <w:sz w:val="18"/>
                  <w:lang w:eastAsia="en-GB"/>
                </w:rPr>
                <w:t>8</w:t>
              </w:r>
            </w:ins>
          </w:p>
        </w:tc>
        <w:tc>
          <w:tcPr>
            <w:tcW w:w="816" w:type="dxa"/>
            <w:gridSpan w:val="2"/>
            <w:tcBorders>
              <w:top w:val="single" w:sz="4" w:space="0" w:color="auto"/>
              <w:left w:val="single" w:sz="4" w:space="0" w:color="auto"/>
              <w:bottom w:val="single" w:sz="4" w:space="0" w:color="auto"/>
              <w:right w:val="single" w:sz="4" w:space="0" w:color="auto"/>
            </w:tcBorders>
          </w:tcPr>
          <w:p w14:paraId="10DCD6E4" w14:textId="77777777" w:rsidR="00EB58CA" w:rsidRPr="00C80697" w:rsidRDefault="00EB58CA" w:rsidP="00F45025">
            <w:pPr>
              <w:keepNext/>
              <w:keepLines/>
              <w:overflowPunct w:val="0"/>
              <w:autoSpaceDE w:val="0"/>
              <w:autoSpaceDN w:val="0"/>
              <w:adjustRightInd w:val="0"/>
              <w:spacing w:after="0"/>
              <w:jc w:val="center"/>
              <w:textAlignment w:val="baseline"/>
              <w:rPr>
                <w:ins w:id="3714" w:author="Muhammad Kazmi" w:date="2024-01-15T10:24:00Z"/>
                <w:rFonts w:ascii="Arial" w:hAnsi="Arial"/>
                <w:sz w:val="18"/>
                <w:lang w:eastAsia="en-GB"/>
              </w:rPr>
            </w:pPr>
            <w:ins w:id="3715" w:author="Muhammad Kazmi" w:date="2024-01-15T10:24:00Z">
              <w:r w:rsidRPr="00C80697">
                <w:rPr>
                  <w:rFonts w:ascii="Arial" w:hAnsi="Arial"/>
                  <w:sz w:val="18"/>
                  <w:lang w:eastAsia="en-GB"/>
                </w:rPr>
                <w:t>8</w:t>
              </w:r>
            </w:ins>
          </w:p>
        </w:tc>
        <w:tc>
          <w:tcPr>
            <w:tcW w:w="821" w:type="dxa"/>
            <w:gridSpan w:val="2"/>
            <w:tcBorders>
              <w:top w:val="single" w:sz="4" w:space="0" w:color="auto"/>
              <w:left w:val="single" w:sz="4" w:space="0" w:color="auto"/>
              <w:bottom w:val="single" w:sz="4" w:space="0" w:color="auto"/>
              <w:right w:val="single" w:sz="4" w:space="0" w:color="auto"/>
            </w:tcBorders>
          </w:tcPr>
          <w:p w14:paraId="032CB3AF" w14:textId="77777777" w:rsidR="00EB58CA" w:rsidRPr="00C80697" w:rsidRDefault="00EB58CA" w:rsidP="00F45025">
            <w:pPr>
              <w:keepNext/>
              <w:keepLines/>
              <w:overflowPunct w:val="0"/>
              <w:autoSpaceDE w:val="0"/>
              <w:autoSpaceDN w:val="0"/>
              <w:adjustRightInd w:val="0"/>
              <w:spacing w:after="0"/>
              <w:jc w:val="center"/>
              <w:textAlignment w:val="baseline"/>
              <w:rPr>
                <w:ins w:id="3716" w:author="Muhammad Kazmi" w:date="2024-01-15T10:24:00Z"/>
                <w:rFonts w:ascii="Arial" w:hAnsi="Arial"/>
                <w:sz w:val="18"/>
                <w:lang w:eastAsia="en-GB"/>
              </w:rPr>
            </w:pPr>
            <w:ins w:id="3717" w:author="Muhammad Kazmi" w:date="2024-01-15T10:24:00Z">
              <w:r w:rsidRPr="00C80697">
                <w:rPr>
                  <w:rFonts w:ascii="Arial" w:hAnsi="Arial"/>
                  <w:sz w:val="18"/>
                  <w:lang w:eastAsia="en-GB"/>
                </w:rPr>
                <w:t>8</w:t>
              </w:r>
            </w:ins>
          </w:p>
        </w:tc>
        <w:tc>
          <w:tcPr>
            <w:tcW w:w="816" w:type="dxa"/>
            <w:gridSpan w:val="2"/>
            <w:tcBorders>
              <w:top w:val="single" w:sz="4" w:space="0" w:color="auto"/>
              <w:left w:val="single" w:sz="4" w:space="0" w:color="auto"/>
              <w:bottom w:val="single" w:sz="4" w:space="0" w:color="auto"/>
              <w:right w:val="single" w:sz="4" w:space="0" w:color="auto"/>
            </w:tcBorders>
          </w:tcPr>
          <w:p w14:paraId="64F605A8" w14:textId="77777777" w:rsidR="00EB58CA" w:rsidRPr="00C80697" w:rsidRDefault="00EB58CA" w:rsidP="00F45025">
            <w:pPr>
              <w:keepNext/>
              <w:keepLines/>
              <w:overflowPunct w:val="0"/>
              <w:autoSpaceDE w:val="0"/>
              <w:autoSpaceDN w:val="0"/>
              <w:adjustRightInd w:val="0"/>
              <w:spacing w:after="0"/>
              <w:jc w:val="center"/>
              <w:textAlignment w:val="baseline"/>
              <w:rPr>
                <w:ins w:id="3718" w:author="Muhammad Kazmi" w:date="2024-01-15T10:24:00Z"/>
                <w:rFonts w:ascii="Arial" w:hAnsi="Arial"/>
                <w:sz w:val="18"/>
                <w:lang w:eastAsia="en-GB"/>
              </w:rPr>
            </w:pPr>
            <w:ins w:id="3719" w:author="Muhammad Kazmi" w:date="2024-01-15T10:24:00Z">
              <w:r w:rsidRPr="00C80697">
                <w:rPr>
                  <w:rFonts w:ascii="Arial" w:hAnsi="Arial"/>
                  <w:sz w:val="18"/>
                  <w:lang w:eastAsia="en-GB"/>
                </w:rPr>
                <w:t>-Infinity</w:t>
              </w:r>
            </w:ins>
          </w:p>
        </w:tc>
        <w:tc>
          <w:tcPr>
            <w:tcW w:w="816" w:type="dxa"/>
            <w:gridSpan w:val="2"/>
            <w:tcBorders>
              <w:top w:val="single" w:sz="4" w:space="0" w:color="auto"/>
              <w:left w:val="single" w:sz="4" w:space="0" w:color="auto"/>
              <w:bottom w:val="single" w:sz="4" w:space="0" w:color="auto"/>
              <w:right w:val="single" w:sz="4" w:space="0" w:color="auto"/>
            </w:tcBorders>
          </w:tcPr>
          <w:p w14:paraId="4D43EA01" w14:textId="77777777" w:rsidR="00EB58CA" w:rsidRPr="00C80697" w:rsidRDefault="00EB58CA" w:rsidP="00F45025">
            <w:pPr>
              <w:keepNext/>
              <w:keepLines/>
              <w:overflowPunct w:val="0"/>
              <w:autoSpaceDE w:val="0"/>
              <w:autoSpaceDN w:val="0"/>
              <w:adjustRightInd w:val="0"/>
              <w:spacing w:after="0"/>
              <w:jc w:val="center"/>
              <w:textAlignment w:val="baseline"/>
              <w:rPr>
                <w:ins w:id="3720" w:author="Muhammad Kazmi" w:date="2024-01-15T10:24:00Z"/>
                <w:rFonts w:ascii="Arial" w:hAnsi="Arial"/>
                <w:sz w:val="18"/>
                <w:lang w:eastAsia="en-GB"/>
              </w:rPr>
            </w:pPr>
            <w:ins w:id="3721" w:author="Muhammad Kazmi" w:date="2024-01-15T10:24:00Z">
              <w:r w:rsidRPr="00C80697">
                <w:rPr>
                  <w:rFonts w:ascii="Arial" w:hAnsi="Arial"/>
                  <w:sz w:val="18"/>
                  <w:lang w:eastAsia="en-GB"/>
                </w:rPr>
                <w:t>11</w:t>
              </w:r>
            </w:ins>
          </w:p>
        </w:tc>
        <w:tc>
          <w:tcPr>
            <w:tcW w:w="822" w:type="dxa"/>
            <w:gridSpan w:val="2"/>
            <w:tcBorders>
              <w:top w:val="single" w:sz="4" w:space="0" w:color="auto"/>
              <w:left w:val="single" w:sz="4" w:space="0" w:color="auto"/>
              <w:bottom w:val="single" w:sz="4" w:space="0" w:color="auto"/>
              <w:right w:val="single" w:sz="4" w:space="0" w:color="auto"/>
            </w:tcBorders>
          </w:tcPr>
          <w:p w14:paraId="41750F64" w14:textId="77777777" w:rsidR="00EB58CA" w:rsidRPr="00C80697" w:rsidRDefault="00EB58CA" w:rsidP="00F45025">
            <w:pPr>
              <w:keepNext/>
              <w:keepLines/>
              <w:overflowPunct w:val="0"/>
              <w:autoSpaceDE w:val="0"/>
              <w:autoSpaceDN w:val="0"/>
              <w:adjustRightInd w:val="0"/>
              <w:spacing w:after="0"/>
              <w:jc w:val="center"/>
              <w:textAlignment w:val="baseline"/>
              <w:rPr>
                <w:ins w:id="3722" w:author="Muhammad Kazmi" w:date="2024-01-15T10:24:00Z"/>
                <w:rFonts w:ascii="Arial" w:hAnsi="Arial"/>
                <w:sz w:val="18"/>
                <w:lang w:eastAsia="en-GB"/>
              </w:rPr>
            </w:pPr>
            <w:ins w:id="3723" w:author="Muhammad Kazmi" w:date="2024-01-15T10:24:00Z">
              <w:r w:rsidRPr="00C80697">
                <w:rPr>
                  <w:rFonts w:ascii="Arial" w:hAnsi="Arial"/>
                  <w:sz w:val="18"/>
                  <w:lang w:eastAsia="en-GB"/>
                </w:rPr>
                <w:t>11</w:t>
              </w:r>
            </w:ins>
          </w:p>
        </w:tc>
      </w:tr>
      <w:tr w:rsidR="00EB58CA" w:rsidRPr="00C80697" w14:paraId="7DB32E84" w14:textId="77777777" w:rsidTr="00F45025">
        <w:trPr>
          <w:trHeight w:val="416"/>
          <w:jc w:val="center"/>
          <w:ins w:id="3724" w:author="Muhammad Kazmi" w:date="2024-01-15T10:24:00Z"/>
        </w:trPr>
        <w:tc>
          <w:tcPr>
            <w:tcW w:w="1021" w:type="dxa"/>
            <w:tcBorders>
              <w:top w:val="single" w:sz="4" w:space="0" w:color="auto"/>
              <w:left w:val="single" w:sz="4" w:space="0" w:color="auto"/>
              <w:bottom w:val="nil"/>
              <w:right w:val="single" w:sz="4" w:space="0" w:color="auto"/>
            </w:tcBorders>
            <w:shd w:val="clear" w:color="auto" w:fill="auto"/>
          </w:tcPr>
          <w:p w14:paraId="16887876" w14:textId="77777777" w:rsidR="00EB58CA" w:rsidRPr="00C80697" w:rsidRDefault="00EB58CA" w:rsidP="00F45025">
            <w:pPr>
              <w:keepNext/>
              <w:keepLines/>
              <w:overflowPunct w:val="0"/>
              <w:autoSpaceDE w:val="0"/>
              <w:autoSpaceDN w:val="0"/>
              <w:adjustRightInd w:val="0"/>
              <w:spacing w:after="0"/>
              <w:textAlignment w:val="baseline"/>
              <w:rPr>
                <w:ins w:id="3725" w:author="Muhammad Kazmi" w:date="2024-01-15T10:24:00Z"/>
                <w:rFonts w:ascii="Arial" w:hAnsi="Arial"/>
                <w:sz w:val="18"/>
                <w:lang w:eastAsia="en-GB"/>
              </w:rPr>
            </w:pPr>
            <w:ins w:id="3726" w:author="Muhammad Kazmi" w:date="2024-01-15T10:24:00Z">
              <w:r w:rsidRPr="00C80697">
                <w:rPr>
                  <w:rFonts w:ascii="Arial" w:hAnsi="Arial"/>
                  <w:sz w:val="18"/>
                  <w:lang w:eastAsia="en-GB"/>
                </w:rPr>
                <w:t>SSB_RP</w:t>
              </w:r>
            </w:ins>
          </w:p>
        </w:tc>
        <w:tc>
          <w:tcPr>
            <w:tcW w:w="2988" w:type="dxa"/>
            <w:gridSpan w:val="2"/>
            <w:tcBorders>
              <w:top w:val="single" w:sz="4" w:space="0" w:color="auto"/>
              <w:left w:val="single" w:sz="4" w:space="0" w:color="auto"/>
              <w:right w:val="single" w:sz="4" w:space="0" w:color="auto"/>
            </w:tcBorders>
          </w:tcPr>
          <w:p w14:paraId="0C820A4E" w14:textId="77777777" w:rsidR="00EB58CA" w:rsidRPr="00C80697" w:rsidRDefault="00EB58CA" w:rsidP="00F45025">
            <w:pPr>
              <w:keepNext/>
              <w:keepLines/>
              <w:overflowPunct w:val="0"/>
              <w:autoSpaceDE w:val="0"/>
              <w:autoSpaceDN w:val="0"/>
              <w:adjustRightInd w:val="0"/>
              <w:spacing w:after="0"/>
              <w:textAlignment w:val="baseline"/>
              <w:rPr>
                <w:ins w:id="3727" w:author="Muhammad Kazmi" w:date="2024-01-15T10:24:00Z"/>
                <w:rFonts w:ascii="Arial" w:hAnsi="Arial"/>
                <w:sz w:val="18"/>
                <w:lang w:eastAsia="en-GB"/>
              </w:rPr>
            </w:pPr>
            <w:ins w:id="3728"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1,2</w:t>
              </w:r>
            </w:ins>
          </w:p>
        </w:tc>
        <w:tc>
          <w:tcPr>
            <w:tcW w:w="1194" w:type="dxa"/>
            <w:tcBorders>
              <w:top w:val="single" w:sz="4" w:space="0" w:color="auto"/>
              <w:left w:val="single" w:sz="4" w:space="0" w:color="auto"/>
              <w:right w:val="single" w:sz="4" w:space="0" w:color="auto"/>
            </w:tcBorders>
          </w:tcPr>
          <w:p w14:paraId="73D21817" w14:textId="77777777" w:rsidR="00EB58CA" w:rsidRPr="00C80697" w:rsidRDefault="00EB58CA" w:rsidP="00F45025">
            <w:pPr>
              <w:keepNext/>
              <w:keepLines/>
              <w:overflowPunct w:val="0"/>
              <w:autoSpaceDE w:val="0"/>
              <w:autoSpaceDN w:val="0"/>
              <w:adjustRightInd w:val="0"/>
              <w:spacing w:after="0"/>
              <w:jc w:val="center"/>
              <w:textAlignment w:val="baseline"/>
              <w:rPr>
                <w:ins w:id="3729" w:author="Muhammad Kazmi" w:date="2024-01-15T10:24:00Z"/>
                <w:rFonts w:ascii="Arial" w:hAnsi="Arial"/>
                <w:sz w:val="18"/>
                <w:lang w:eastAsia="en-GB"/>
              </w:rPr>
            </w:pPr>
            <w:ins w:id="3730" w:author="Muhammad Kazmi" w:date="2024-01-15T10:24:00Z">
              <w:r w:rsidRPr="00C80697">
                <w:rPr>
                  <w:rFonts w:ascii="Arial" w:hAnsi="Arial"/>
                  <w:sz w:val="18"/>
                  <w:lang w:eastAsia="en-GB"/>
                </w:rPr>
                <w:t>dBm/SCS</w:t>
              </w:r>
            </w:ins>
          </w:p>
        </w:tc>
        <w:tc>
          <w:tcPr>
            <w:tcW w:w="815" w:type="dxa"/>
            <w:tcBorders>
              <w:top w:val="single" w:sz="4" w:space="0" w:color="auto"/>
              <w:left w:val="single" w:sz="4" w:space="0" w:color="auto"/>
              <w:right w:val="single" w:sz="4" w:space="0" w:color="auto"/>
            </w:tcBorders>
          </w:tcPr>
          <w:p w14:paraId="5DF32EAD" w14:textId="77777777" w:rsidR="00EB58CA" w:rsidRPr="00C80697" w:rsidRDefault="00EB58CA" w:rsidP="00F45025">
            <w:pPr>
              <w:keepNext/>
              <w:keepLines/>
              <w:overflowPunct w:val="0"/>
              <w:autoSpaceDE w:val="0"/>
              <w:autoSpaceDN w:val="0"/>
              <w:adjustRightInd w:val="0"/>
              <w:spacing w:after="0"/>
              <w:jc w:val="center"/>
              <w:textAlignment w:val="baseline"/>
              <w:rPr>
                <w:ins w:id="3731" w:author="Muhammad Kazmi" w:date="2024-01-15T10:24:00Z"/>
                <w:rFonts w:ascii="Arial" w:hAnsi="Arial"/>
                <w:sz w:val="18"/>
                <w:lang w:eastAsia="en-GB"/>
              </w:rPr>
            </w:pPr>
            <w:ins w:id="3732" w:author="Muhammad Kazmi" w:date="2024-01-15T10:24:00Z">
              <w:r w:rsidRPr="00C80697">
                <w:rPr>
                  <w:rFonts w:ascii="Arial" w:hAnsi="Arial"/>
                  <w:sz w:val="18"/>
                  <w:lang w:eastAsia="en-GB"/>
                </w:rPr>
                <w:t>-90</w:t>
              </w:r>
            </w:ins>
          </w:p>
        </w:tc>
        <w:tc>
          <w:tcPr>
            <w:tcW w:w="816" w:type="dxa"/>
            <w:gridSpan w:val="2"/>
            <w:tcBorders>
              <w:top w:val="single" w:sz="4" w:space="0" w:color="auto"/>
              <w:left w:val="single" w:sz="4" w:space="0" w:color="auto"/>
              <w:right w:val="single" w:sz="4" w:space="0" w:color="auto"/>
            </w:tcBorders>
          </w:tcPr>
          <w:p w14:paraId="55529AA8" w14:textId="77777777" w:rsidR="00EB58CA" w:rsidRPr="00C80697" w:rsidRDefault="00EB58CA" w:rsidP="00F45025">
            <w:pPr>
              <w:keepNext/>
              <w:keepLines/>
              <w:overflowPunct w:val="0"/>
              <w:autoSpaceDE w:val="0"/>
              <w:autoSpaceDN w:val="0"/>
              <w:adjustRightInd w:val="0"/>
              <w:spacing w:after="0"/>
              <w:jc w:val="center"/>
              <w:textAlignment w:val="baseline"/>
              <w:rPr>
                <w:ins w:id="3733" w:author="Muhammad Kazmi" w:date="2024-01-15T10:24:00Z"/>
                <w:rFonts w:ascii="Arial" w:hAnsi="Arial"/>
                <w:sz w:val="18"/>
                <w:lang w:eastAsia="en-GB"/>
              </w:rPr>
            </w:pPr>
            <w:ins w:id="3734" w:author="Muhammad Kazmi" w:date="2024-01-15T10:24:00Z">
              <w:r w:rsidRPr="00C80697">
                <w:rPr>
                  <w:rFonts w:ascii="Arial" w:hAnsi="Arial"/>
                  <w:sz w:val="18"/>
                  <w:lang w:eastAsia="en-GB"/>
                </w:rPr>
                <w:t>-90</w:t>
              </w:r>
            </w:ins>
          </w:p>
        </w:tc>
        <w:tc>
          <w:tcPr>
            <w:tcW w:w="821" w:type="dxa"/>
            <w:gridSpan w:val="2"/>
            <w:tcBorders>
              <w:top w:val="single" w:sz="4" w:space="0" w:color="auto"/>
              <w:left w:val="single" w:sz="4" w:space="0" w:color="auto"/>
              <w:right w:val="single" w:sz="4" w:space="0" w:color="auto"/>
            </w:tcBorders>
          </w:tcPr>
          <w:p w14:paraId="5D0409E1" w14:textId="77777777" w:rsidR="00EB58CA" w:rsidRPr="00C80697" w:rsidRDefault="00EB58CA" w:rsidP="00F45025">
            <w:pPr>
              <w:keepNext/>
              <w:keepLines/>
              <w:overflowPunct w:val="0"/>
              <w:autoSpaceDE w:val="0"/>
              <w:autoSpaceDN w:val="0"/>
              <w:adjustRightInd w:val="0"/>
              <w:spacing w:after="0"/>
              <w:jc w:val="center"/>
              <w:textAlignment w:val="baseline"/>
              <w:rPr>
                <w:ins w:id="3735" w:author="Muhammad Kazmi" w:date="2024-01-15T10:24:00Z"/>
                <w:rFonts w:ascii="Arial" w:hAnsi="Arial"/>
                <w:sz w:val="18"/>
                <w:lang w:eastAsia="en-GB"/>
              </w:rPr>
            </w:pPr>
            <w:ins w:id="3736" w:author="Muhammad Kazmi" w:date="2024-01-15T10:24:00Z">
              <w:r w:rsidRPr="00C80697">
                <w:rPr>
                  <w:rFonts w:ascii="Arial" w:hAnsi="Arial"/>
                  <w:sz w:val="18"/>
                  <w:lang w:eastAsia="en-GB"/>
                </w:rPr>
                <w:t>-90</w:t>
              </w:r>
            </w:ins>
          </w:p>
        </w:tc>
        <w:tc>
          <w:tcPr>
            <w:tcW w:w="816" w:type="dxa"/>
            <w:gridSpan w:val="2"/>
            <w:tcBorders>
              <w:top w:val="single" w:sz="4" w:space="0" w:color="auto"/>
              <w:left w:val="single" w:sz="4" w:space="0" w:color="auto"/>
              <w:right w:val="single" w:sz="4" w:space="0" w:color="auto"/>
            </w:tcBorders>
          </w:tcPr>
          <w:p w14:paraId="7EFBD753" w14:textId="77777777" w:rsidR="00EB58CA" w:rsidRPr="00C80697" w:rsidRDefault="00EB58CA" w:rsidP="00F45025">
            <w:pPr>
              <w:keepNext/>
              <w:keepLines/>
              <w:overflowPunct w:val="0"/>
              <w:autoSpaceDE w:val="0"/>
              <w:autoSpaceDN w:val="0"/>
              <w:adjustRightInd w:val="0"/>
              <w:spacing w:after="0"/>
              <w:jc w:val="center"/>
              <w:textAlignment w:val="baseline"/>
              <w:rPr>
                <w:ins w:id="3737" w:author="Muhammad Kazmi" w:date="2024-01-15T10:24:00Z"/>
                <w:rFonts w:ascii="Arial" w:hAnsi="Arial"/>
                <w:sz w:val="18"/>
                <w:lang w:eastAsia="en-GB"/>
              </w:rPr>
            </w:pPr>
            <w:ins w:id="3738" w:author="Muhammad Kazmi" w:date="2024-01-15T10:24:00Z">
              <w:r w:rsidRPr="00C80697">
                <w:rPr>
                  <w:rFonts w:ascii="Arial" w:hAnsi="Arial"/>
                  <w:sz w:val="18"/>
                  <w:lang w:eastAsia="en-GB"/>
                </w:rPr>
                <w:t>-Infinity</w:t>
              </w:r>
            </w:ins>
          </w:p>
        </w:tc>
        <w:tc>
          <w:tcPr>
            <w:tcW w:w="816" w:type="dxa"/>
            <w:gridSpan w:val="2"/>
            <w:tcBorders>
              <w:top w:val="single" w:sz="4" w:space="0" w:color="auto"/>
              <w:left w:val="single" w:sz="4" w:space="0" w:color="auto"/>
              <w:right w:val="single" w:sz="4" w:space="0" w:color="auto"/>
            </w:tcBorders>
          </w:tcPr>
          <w:p w14:paraId="1E807C26" w14:textId="77777777" w:rsidR="00EB58CA" w:rsidRPr="00C80697" w:rsidRDefault="00EB58CA" w:rsidP="00F45025">
            <w:pPr>
              <w:keepNext/>
              <w:keepLines/>
              <w:overflowPunct w:val="0"/>
              <w:autoSpaceDE w:val="0"/>
              <w:autoSpaceDN w:val="0"/>
              <w:adjustRightInd w:val="0"/>
              <w:spacing w:after="0"/>
              <w:jc w:val="center"/>
              <w:textAlignment w:val="baseline"/>
              <w:rPr>
                <w:ins w:id="3739" w:author="Muhammad Kazmi" w:date="2024-01-15T10:24:00Z"/>
                <w:rFonts w:ascii="Arial" w:hAnsi="Arial"/>
                <w:sz w:val="18"/>
                <w:lang w:eastAsia="en-GB"/>
              </w:rPr>
            </w:pPr>
            <w:ins w:id="3740" w:author="Muhammad Kazmi" w:date="2024-01-15T10:24:00Z">
              <w:r w:rsidRPr="00C80697">
                <w:rPr>
                  <w:rFonts w:ascii="Arial" w:hAnsi="Arial"/>
                  <w:sz w:val="18"/>
                  <w:lang w:eastAsia="en-GB"/>
                </w:rPr>
                <w:t>-87</w:t>
              </w:r>
            </w:ins>
          </w:p>
        </w:tc>
        <w:tc>
          <w:tcPr>
            <w:tcW w:w="822" w:type="dxa"/>
            <w:gridSpan w:val="2"/>
            <w:tcBorders>
              <w:top w:val="single" w:sz="4" w:space="0" w:color="auto"/>
              <w:left w:val="single" w:sz="4" w:space="0" w:color="auto"/>
              <w:right w:val="single" w:sz="4" w:space="0" w:color="auto"/>
            </w:tcBorders>
          </w:tcPr>
          <w:p w14:paraId="42276DFC" w14:textId="77777777" w:rsidR="00EB58CA" w:rsidRPr="00C80697" w:rsidRDefault="00EB58CA" w:rsidP="00F45025">
            <w:pPr>
              <w:keepNext/>
              <w:keepLines/>
              <w:overflowPunct w:val="0"/>
              <w:autoSpaceDE w:val="0"/>
              <w:autoSpaceDN w:val="0"/>
              <w:adjustRightInd w:val="0"/>
              <w:spacing w:after="0"/>
              <w:jc w:val="center"/>
              <w:textAlignment w:val="baseline"/>
              <w:rPr>
                <w:ins w:id="3741" w:author="Muhammad Kazmi" w:date="2024-01-15T10:24:00Z"/>
                <w:rFonts w:ascii="Arial" w:hAnsi="Arial"/>
                <w:sz w:val="18"/>
                <w:lang w:eastAsia="en-GB"/>
              </w:rPr>
            </w:pPr>
            <w:ins w:id="3742" w:author="Muhammad Kazmi" w:date="2024-01-15T10:24:00Z">
              <w:r w:rsidRPr="00C80697">
                <w:rPr>
                  <w:rFonts w:ascii="Arial" w:hAnsi="Arial"/>
                  <w:sz w:val="18"/>
                  <w:lang w:eastAsia="en-GB"/>
                </w:rPr>
                <w:t>-87</w:t>
              </w:r>
            </w:ins>
          </w:p>
        </w:tc>
      </w:tr>
      <w:tr w:rsidR="00EB58CA" w:rsidRPr="00C80697" w14:paraId="1BDA0D9A" w14:textId="77777777" w:rsidTr="00F45025">
        <w:trPr>
          <w:trHeight w:val="409"/>
          <w:jc w:val="center"/>
          <w:ins w:id="3743" w:author="Muhammad Kazmi" w:date="2024-01-15T10:24:00Z"/>
        </w:trPr>
        <w:tc>
          <w:tcPr>
            <w:tcW w:w="1021" w:type="dxa"/>
            <w:tcBorders>
              <w:top w:val="nil"/>
              <w:left w:val="single" w:sz="4" w:space="0" w:color="auto"/>
              <w:bottom w:val="single" w:sz="4" w:space="0" w:color="auto"/>
              <w:right w:val="single" w:sz="4" w:space="0" w:color="auto"/>
            </w:tcBorders>
            <w:shd w:val="clear" w:color="auto" w:fill="auto"/>
          </w:tcPr>
          <w:p w14:paraId="5E0C7337" w14:textId="77777777" w:rsidR="00EB58CA" w:rsidRPr="00C80697" w:rsidRDefault="00EB58CA" w:rsidP="00F45025">
            <w:pPr>
              <w:keepNext/>
              <w:keepLines/>
              <w:overflowPunct w:val="0"/>
              <w:autoSpaceDE w:val="0"/>
              <w:autoSpaceDN w:val="0"/>
              <w:adjustRightInd w:val="0"/>
              <w:spacing w:after="0"/>
              <w:textAlignment w:val="baseline"/>
              <w:rPr>
                <w:ins w:id="3744" w:author="Muhammad Kazmi" w:date="2024-01-15T10:24:00Z"/>
                <w:rFonts w:ascii="Arial" w:hAnsi="Arial"/>
                <w:sz w:val="18"/>
                <w:lang w:eastAsia="en-GB"/>
              </w:rPr>
            </w:pPr>
          </w:p>
        </w:tc>
        <w:tc>
          <w:tcPr>
            <w:tcW w:w="2988" w:type="dxa"/>
            <w:gridSpan w:val="2"/>
            <w:tcBorders>
              <w:top w:val="single" w:sz="4" w:space="0" w:color="auto"/>
              <w:left w:val="single" w:sz="4" w:space="0" w:color="auto"/>
              <w:right w:val="single" w:sz="4" w:space="0" w:color="auto"/>
            </w:tcBorders>
          </w:tcPr>
          <w:p w14:paraId="1EACE929" w14:textId="77777777" w:rsidR="00EB58CA" w:rsidRPr="00C80697" w:rsidRDefault="00EB58CA" w:rsidP="00F45025">
            <w:pPr>
              <w:keepNext/>
              <w:keepLines/>
              <w:overflowPunct w:val="0"/>
              <w:autoSpaceDE w:val="0"/>
              <w:autoSpaceDN w:val="0"/>
              <w:adjustRightInd w:val="0"/>
              <w:spacing w:after="0"/>
              <w:textAlignment w:val="baseline"/>
              <w:rPr>
                <w:ins w:id="3745" w:author="Muhammad Kazmi" w:date="2024-01-15T10:24:00Z"/>
                <w:rFonts w:ascii="Arial" w:hAnsi="Arial"/>
                <w:sz w:val="18"/>
                <w:lang w:eastAsia="en-GB"/>
              </w:rPr>
            </w:pPr>
            <w:ins w:id="3746"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3</w:t>
              </w:r>
            </w:ins>
          </w:p>
        </w:tc>
        <w:tc>
          <w:tcPr>
            <w:tcW w:w="1194" w:type="dxa"/>
            <w:tcBorders>
              <w:top w:val="single" w:sz="4" w:space="0" w:color="auto"/>
              <w:left w:val="single" w:sz="4" w:space="0" w:color="auto"/>
              <w:right w:val="single" w:sz="4" w:space="0" w:color="auto"/>
            </w:tcBorders>
          </w:tcPr>
          <w:p w14:paraId="6A799E1D" w14:textId="77777777" w:rsidR="00EB58CA" w:rsidRPr="00C80697" w:rsidRDefault="00EB58CA" w:rsidP="00F45025">
            <w:pPr>
              <w:keepNext/>
              <w:keepLines/>
              <w:overflowPunct w:val="0"/>
              <w:autoSpaceDE w:val="0"/>
              <w:autoSpaceDN w:val="0"/>
              <w:adjustRightInd w:val="0"/>
              <w:spacing w:after="0"/>
              <w:jc w:val="center"/>
              <w:textAlignment w:val="baseline"/>
              <w:rPr>
                <w:ins w:id="3747" w:author="Muhammad Kazmi" w:date="2024-01-15T10:24:00Z"/>
                <w:rFonts w:ascii="Arial" w:hAnsi="Arial"/>
                <w:sz w:val="18"/>
                <w:lang w:eastAsia="en-GB"/>
              </w:rPr>
            </w:pPr>
            <w:ins w:id="3748" w:author="Muhammad Kazmi" w:date="2024-01-15T10:24:00Z">
              <w:r w:rsidRPr="00C80697">
                <w:rPr>
                  <w:rFonts w:ascii="Arial" w:hAnsi="Arial"/>
                  <w:sz w:val="18"/>
                  <w:lang w:eastAsia="en-GB"/>
                </w:rPr>
                <w:t>dBm/SCS</w:t>
              </w:r>
            </w:ins>
          </w:p>
        </w:tc>
        <w:tc>
          <w:tcPr>
            <w:tcW w:w="815" w:type="dxa"/>
            <w:tcBorders>
              <w:top w:val="single" w:sz="4" w:space="0" w:color="auto"/>
              <w:left w:val="single" w:sz="4" w:space="0" w:color="auto"/>
              <w:right w:val="single" w:sz="4" w:space="0" w:color="auto"/>
            </w:tcBorders>
          </w:tcPr>
          <w:p w14:paraId="56B39EAB" w14:textId="77777777" w:rsidR="00EB58CA" w:rsidRPr="00C80697" w:rsidRDefault="00EB58CA" w:rsidP="00F45025">
            <w:pPr>
              <w:keepNext/>
              <w:keepLines/>
              <w:overflowPunct w:val="0"/>
              <w:autoSpaceDE w:val="0"/>
              <w:autoSpaceDN w:val="0"/>
              <w:adjustRightInd w:val="0"/>
              <w:spacing w:after="0"/>
              <w:jc w:val="center"/>
              <w:textAlignment w:val="baseline"/>
              <w:rPr>
                <w:ins w:id="3749" w:author="Muhammad Kazmi" w:date="2024-01-15T10:24:00Z"/>
                <w:rFonts w:ascii="Arial" w:hAnsi="Arial"/>
                <w:sz w:val="18"/>
                <w:lang w:eastAsia="en-GB"/>
              </w:rPr>
            </w:pPr>
            <w:ins w:id="3750" w:author="Muhammad Kazmi" w:date="2024-01-15T10:24:00Z">
              <w:r w:rsidRPr="00C80697">
                <w:rPr>
                  <w:rFonts w:ascii="Arial" w:hAnsi="Arial"/>
                  <w:sz w:val="18"/>
                  <w:lang w:eastAsia="en-GB"/>
                </w:rPr>
                <w:t>-87</w:t>
              </w:r>
            </w:ins>
          </w:p>
        </w:tc>
        <w:tc>
          <w:tcPr>
            <w:tcW w:w="816" w:type="dxa"/>
            <w:gridSpan w:val="2"/>
            <w:tcBorders>
              <w:top w:val="single" w:sz="4" w:space="0" w:color="auto"/>
              <w:left w:val="single" w:sz="4" w:space="0" w:color="auto"/>
              <w:right w:val="single" w:sz="4" w:space="0" w:color="auto"/>
            </w:tcBorders>
          </w:tcPr>
          <w:p w14:paraId="43DAE1AF" w14:textId="77777777" w:rsidR="00EB58CA" w:rsidRPr="00C80697" w:rsidRDefault="00EB58CA" w:rsidP="00F45025">
            <w:pPr>
              <w:keepNext/>
              <w:keepLines/>
              <w:overflowPunct w:val="0"/>
              <w:autoSpaceDE w:val="0"/>
              <w:autoSpaceDN w:val="0"/>
              <w:adjustRightInd w:val="0"/>
              <w:spacing w:after="0"/>
              <w:jc w:val="center"/>
              <w:textAlignment w:val="baseline"/>
              <w:rPr>
                <w:ins w:id="3751" w:author="Muhammad Kazmi" w:date="2024-01-15T10:24:00Z"/>
                <w:rFonts w:ascii="Arial" w:hAnsi="Arial"/>
                <w:sz w:val="18"/>
                <w:lang w:eastAsia="en-GB"/>
              </w:rPr>
            </w:pPr>
            <w:ins w:id="3752" w:author="Muhammad Kazmi" w:date="2024-01-15T10:24:00Z">
              <w:r w:rsidRPr="00C80697">
                <w:rPr>
                  <w:rFonts w:ascii="Arial" w:hAnsi="Arial"/>
                  <w:sz w:val="18"/>
                  <w:lang w:eastAsia="en-GB"/>
                </w:rPr>
                <w:t>-87</w:t>
              </w:r>
            </w:ins>
          </w:p>
        </w:tc>
        <w:tc>
          <w:tcPr>
            <w:tcW w:w="821" w:type="dxa"/>
            <w:gridSpan w:val="2"/>
            <w:tcBorders>
              <w:top w:val="single" w:sz="4" w:space="0" w:color="auto"/>
              <w:left w:val="single" w:sz="4" w:space="0" w:color="auto"/>
              <w:right w:val="single" w:sz="4" w:space="0" w:color="auto"/>
            </w:tcBorders>
          </w:tcPr>
          <w:p w14:paraId="3F10CF11" w14:textId="77777777" w:rsidR="00EB58CA" w:rsidRPr="00C80697" w:rsidRDefault="00EB58CA" w:rsidP="00F45025">
            <w:pPr>
              <w:keepNext/>
              <w:keepLines/>
              <w:overflowPunct w:val="0"/>
              <w:autoSpaceDE w:val="0"/>
              <w:autoSpaceDN w:val="0"/>
              <w:adjustRightInd w:val="0"/>
              <w:spacing w:after="0"/>
              <w:jc w:val="center"/>
              <w:textAlignment w:val="baseline"/>
              <w:rPr>
                <w:ins w:id="3753" w:author="Muhammad Kazmi" w:date="2024-01-15T10:24:00Z"/>
                <w:rFonts w:ascii="Arial" w:hAnsi="Arial"/>
                <w:sz w:val="18"/>
                <w:lang w:eastAsia="en-GB"/>
              </w:rPr>
            </w:pPr>
            <w:ins w:id="3754" w:author="Muhammad Kazmi" w:date="2024-01-15T10:24:00Z">
              <w:r w:rsidRPr="00C80697">
                <w:rPr>
                  <w:rFonts w:ascii="Arial" w:hAnsi="Arial"/>
                  <w:sz w:val="18"/>
                  <w:lang w:eastAsia="en-GB"/>
                </w:rPr>
                <w:t>-87</w:t>
              </w:r>
            </w:ins>
          </w:p>
        </w:tc>
        <w:tc>
          <w:tcPr>
            <w:tcW w:w="816" w:type="dxa"/>
            <w:gridSpan w:val="2"/>
            <w:tcBorders>
              <w:top w:val="single" w:sz="4" w:space="0" w:color="auto"/>
              <w:left w:val="single" w:sz="4" w:space="0" w:color="auto"/>
              <w:right w:val="single" w:sz="4" w:space="0" w:color="auto"/>
            </w:tcBorders>
          </w:tcPr>
          <w:p w14:paraId="02E48683" w14:textId="77777777" w:rsidR="00EB58CA" w:rsidRPr="00C80697" w:rsidRDefault="00EB58CA" w:rsidP="00F45025">
            <w:pPr>
              <w:keepNext/>
              <w:keepLines/>
              <w:overflowPunct w:val="0"/>
              <w:autoSpaceDE w:val="0"/>
              <w:autoSpaceDN w:val="0"/>
              <w:adjustRightInd w:val="0"/>
              <w:spacing w:after="0"/>
              <w:jc w:val="center"/>
              <w:textAlignment w:val="baseline"/>
              <w:rPr>
                <w:ins w:id="3755" w:author="Muhammad Kazmi" w:date="2024-01-15T10:24:00Z"/>
                <w:rFonts w:ascii="Arial" w:hAnsi="Arial"/>
                <w:sz w:val="18"/>
                <w:lang w:eastAsia="en-GB"/>
              </w:rPr>
            </w:pPr>
            <w:ins w:id="3756" w:author="Muhammad Kazmi" w:date="2024-01-15T10:24:00Z">
              <w:r w:rsidRPr="00C80697">
                <w:rPr>
                  <w:rFonts w:ascii="Arial" w:hAnsi="Arial"/>
                  <w:sz w:val="18"/>
                  <w:lang w:eastAsia="en-GB"/>
                </w:rPr>
                <w:t>-Infinity</w:t>
              </w:r>
            </w:ins>
          </w:p>
        </w:tc>
        <w:tc>
          <w:tcPr>
            <w:tcW w:w="816" w:type="dxa"/>
            <w:gridSpan w:val="2"/>
            <w:tcBorders>
              <w:top w:val="single" w:sz="4" w:space="0" w:color="auto"/>
              <w:left w:val="single" w:sz="4" w:space="0" w:color="auto"/>
              <w:right w:val="single" w:sz="4" w:space="0" w:color="auto"/>
            </w:tcBorders>
          </w:tcPr>
          <w:p w14:paraId="14090012" w14:textId="77777777" w:rsidR="00EB58CA" w:rsidRPr="00C80697" w:rsidRDefault="00EB58CA" w:rsidP="00F45025">
            <w:pPr>
              <w:keepNext/>
              <w:keepLines/>
              <w:overflowPunct w:val="0"/>
              <w:autoSpaceDE w:val="0"/>
              <w:autoSpaceDN w:val="0"/>
              <w:adjustRightInd w:val="0"/>
              <w:spacing w:after="0"/>
              <w:jc w:val="center"/>
              <w:textAlignment w:val="baseline"/>
              <w:rPr>
                <w:ins w:id="3757" w:author="Muhammad Kazmi" w:date="2024-01-15T10:24:00Z"/>
                <w:rFonts w:ascii="Arial" w:hAnsi="Arial"/>
                <w:sz w:val="18"/>
                <w:lang w:eastAsia="en-GB"/>
              </w:rPr>
            </w:pPr>
            <w:ins w:id="3758" w:author="Muhammad Kazmi" w:date="2024-01-15T10:24:00Z">
              <w:r w:rsidRPr="00C80697">
                <w:rPr>
                  <w:rFonts w:ascii="Arial" w:hAnsi="Arial"/>
                  <w:sz w:val="18"/>
                  <w:lang w:eastAsia="en-GB"/>
                </w:rPr>
                <w:t>-84</w:t>
              </w:r>
            </w:ins>
          </w:p>
        </w:tc>
        <w:tc>
          <w:tcPr>
            <w:tcW w:w="822" w:type="dxa"/>
            <w:gridSpan w:val="2"/>
            <w:tcBorders>
              <w:top w:val="single" w:sz="4" w:space="0" w:color="auto"/>
              <w:left w:val="single" w:sz="4" w:space="0" w:color="auto"/>
              <w:right w:val="single" w:sz="4" w:space="0" w:color="auto"/>
            </w:tcBorders>
          </w:tcPr>
          <w:p w14:paraId="38547A06" w14:textId="77777777" w:rsidR="00EB58CA" w:rsidRPr="00C80697" w:rsidRDefault="00EB58CA" w:rsidP="00F45025">
            <w:pPr>
              <w:keepNext/>
              <w:keepLines/>
              <w:overflowPunct w:val="0"/>
              <w:autoSpaceDE w:val="0"/>
              <w:autoSpaceDN w:val="0"/>
              <w:adjustRightInd w:val="0"/>
              <w:spacing w:after="0"/>
              <w:jc w:val="center"/>
              <w:textAlignment w:val="baseline"/>
              <w:rPr>
                <w:ins w:id="3759" w:author="Muhammad Kazmi" w:date="2024-01-15T10:24:00Z"/>
                <w:rFonts w:ascii="Arial" w:hAnsi="Arial"/>
                <w:sz w:val="18"/>
                <w:lang w:eastAsia="en-GB"/>
              </w:rPr>
            </w:pPr>
            <w:ins w:id="3760" w:author="Muhammad Kazmi" w:date="2024-01-15T10:24:00Z">
              <w:r w:rsidRPr="00C80697">
                <w:rPr>
                  <w:rFonts w:ascii="Arial" w:hAnsi="Arial"/>
                  <w:sz w:val="18"/>
                  <w:lang w:eastAsia="en-GB"/>
                </w:rPr>
                <w:t>-84</w:t>
              </w:r>
            </w:ins>
          </w:p>
        </w:tc>
      </w:tr>
      <w:tr w:rsidR="00EB58CA" w:rsidRPr="00C80697" w14:paraId="329EFF5B" w14:textId="77777777" w:rsidTr="00F45025">
        <w:trPr>
          <w:trHeight w:val="416"/>
          <w:jc w:val="center"/>
          <w:ins w:id="3761" w:author="Muhammad Kazmi" w:date="2024-01-15T10:24:00Z"/>
        </w:trPr>
        <w:tc>
          <w:tcPr>
            <w:tcW w:w="1021" w:type="dxa"/>
            <w:tcBorders>
              <w:top w:val="single" w:sz="4" w:space="0" w:color="auto"/>
              <w:left w:val="single" w:sz="4" w:space="0" w:color="auto"/>
              <w:bottom w:val="nil"/>
              <w:right w:val="single" w:sz="4" w:space="0" w:color="auto"/>
            </w:tcBorders>
            <w:shd w:val="clear" w:color="auto" w:fill="auto"/>
            <w:hideMark/>
          </w:tcPr>
          <w:p w14:paraId="1748831F" w14:textId="77777777" w:rsidR="00EB58CA" w:rsidRPr="00C80697" w:rsidRDefault="00EB58CA" w:rsidP="00F45025">
            <w:pPr>
              <w:keepNext/>
              <w:keepLines/>
              <w:overflowPunct w:val="0"/>
              <w:autoSpaceDE w:val="0"/>
              <w:autoSpaceDN w:val="0"/>
              <w:adjustRightInd w:val="0"/>
              <w:spacing w:after="0"/>
              <w:textAlignment w:val="baseline"/>
              <w:rPr>
                <w:ins w:id="3762" w:author="Muhammad Kazmi" w:date="2024-01-15T10:24:00Z"/>
                <w:rFonts w:ascii="Arial" w:hAnsi="Arial" w:cs="Arial"/>
                <w:sz w:val="18"/>
                <w:lang w:eastAsia="en-GB"/>
              </w:rPr>
            </w:pPr>
            <w:ins w:id="3763" w:author="Muhammad Kazmi" w:date="2024-01-15T10:24:00Z">
              <w:r w:rsidRPr="00C80697">
                <w:rPr>
                  <w:rFonts w:ascii="Arial" w:hAnsi="Arial" w:cs="Arial"/>
                  <w:sz w:val="18"/>
                  <w:lang w:eastAsia="en-GB"/>
                </w:rPr>
                <w:lastRenderedPageBreak/>
                <w:t>Io</w:t>
              </w:r>
              <w:r w:rsidRPr="00C80697">
                <w:rPr>
                  <w:rFonts w:ascii="Arial" w:hAnsi="Arial" w:cs="Arial"/>
                  <w:sz w:val="18"/>
                  <w:vertAlign w:val="superscript"/>
                  <w:lang w:eastAsia="en-GB"/>
                </w:rPr>
                <w:t>Note3</w:t>
              </w:r>
            </w:ins>
          </w:p>
        </w:tc>
        <w:tc>
          <w:tcPr>
            <w:tcW w:w="2988" w:type="dxa"/>
            <w:gridSpan w:val="2"/>
            <w:tcBorders>
              <w:top w:val="single" w:sz="4" w:space="0" w:color="auto"/>
              <w:left w:val="single" w:sz="4" w:space="0" w:color="auto"/>
              <w:right w:val="single" w:sz="4" w:space="0" w:color="auto"/>
            </w:tcBorders>
          </w:tcPr>
          <w:p w14:paraId="53DAFC40" w14:textId="77777777" w:rsidR="00EB58CA" w:rsidRPr="00C80697" w:rsidRDefault="00EB58CA" w:rsidP="00F45025">
            <w:pPr>
              <w:keepNext/>
              <w:keepLines/>
              <w:overflowPunct w:val="0"/>
              <w:autoSpaceDE w:val="0"/>
              <w:autoSpaceDN w:val="0"/>
              <w:adjustRightInd w:val="0"/>
              <w:spacing w:after="0"/>
              <w:textAlignment w:val="baseline"/>
              <w:rPr>
                <w:ins w:id="3764" w:author="Muhammad Kazmi" w:date="2024-01-15T10:24:00Z"/>
                <w:rFonts w:ascii="Arial" w:hAnsi="Arial"/>
                <w:sz w:val="18"/>
                <w:lang w:eastAsia="en-GB"/>
              </w:rPr>
            </w:pPr>
            <w:ins w:id="3765"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1,2</w:t>
              </w:r>
            </w:ins>
          </w:p>
        </w:tc>
        <w:tc>
          <w:tcPr>
            <w:tcW w:w="1194" w:type="dxa"/>
            <w:tcBorders>
              <w:top w:val="single" w:sz="4" w:space="0" w:color="auto"/>
              <w:left w:val="single" w:sz="4" w:space="0" w:color="auto"/>
              <w:right w:val="single" w:sz="4" w:space="0" w:color="auto"/>
            </w:tcBorders>
            <w:hideMark/>
          </w:tcPr>
          <w:p w14:paraId="130C01BD" w14:textId="77777777" w:rsidR="00EB58CA" w:rsidRPr="00C80697" w:rsidRDefault="00EB58CA" w:rsidP="00F45025">
            <w:pPr>
              <w:keepNext/>
              <w:keepLines/>
              <w:overflowPunct w:val="0"/>
              <w:autoSpaceDE w:val="0"/>
              <w:autoSpaceDN w:val="0"/>
              <w:adjustRightInd w:val="0"/>
              <w:spacing w:after="0"/>
              <w:jc w:val="center"/>
              <w:textAlignment w:val="baseline"/>
              <w:rPr>
                <w:ins w:id="3766" w:author="Muhammad Kazmi" w:date="2024-01-15T10:24:00Z"/>
                <w:rFonts w:ascii="Arial" w:hAnsi="Arial"/>
                <w:sz w:val="18"/>
                <w:lang w:eastAsia="en-GB"/>
              </w:rPr>
            </w:pPr>
            <w:ins w:id="3767" w:author="Muhammad Kazmi" w:date="2024-01-15T10:24:00Z">
              <w:r w:rsidRPr="00C80697">
                <w:rPr>
                  <w:rFonts w:ascii="Arial" w:hAnsi="Arial"/>
                  <w:sz w:val="18"/>
                  <w:lang w:eastAsia="en-GB"/>
                </w:rPr>
                <w:t>dBm/</w:t>
              </w:r>
            </w:ins>
          </w:p>
          <w:p w14:paraId="4EAB6502" w14:textId="77777777" w:rsidR="00EB58CA" w:rsidRPr="00C80697" w:rsidRDefault="00EB58CA" w:rsidP="00F45025">
            <w:pPr>
              <w:keepNext/>
              <w:keepLines/>
              <w:overflowPunct w:val="0"/>
              <w:autoSpaceDE w:val="0"/>
              <w:autoSpaceDN w:val="0"/>
              <w:adjustRightInd w:val="0"/>
              <w:spacing w:after="0"/>
              <w:jc w:val="center"/>
              <w:textAlignment w:val="baseline"/>
              <w:rPr>
                <w:ins w:id="3768" w:author="Muhammad Kazmi" w:date="2024-01-15T10:24:00Z"/>
                <w:rFonts w:ascii="Arial" w:hAnsi="Arial"/>
                <w:sz w:val="18"/>
                <w:lang w:eastAsia="en-GB"/>
              </w:rPr>
            </w:pPr>
            <w:ins w:id="3769" w:author="Muhammad Kazmi" w:date="2024-01-15T10:24:00Z">
              <w:r w:rsidRPr="00C80697">
                <w:rPr>
                  <w:rFonts w:ascii="Arial" w:hAnsi="Arial"/>
                  <w:sz w:val="18"/>
                  <w:lang w:eastAsia="en-GB"/>
                </w:rPr>
                <w:t>9.36MHz</w:t>
              </w:r>
            </w:ins>
          </w:p>
        </w:tc>
        <w:tc>
          <w:tcPr>
            <w:tcW w:w="815" w:type="dxa"/>
            <w:tcBorders>
              <w:top w:val="single" w:sz="4" w:space="0" w:color="auto"/>
              <w:left w:val="single" w:sz="4" w:space="0" w:color="auto"/>
              <w:right w:val="single" w:sz="4" w:space="0" w:color="auto"/>
            </w:tcBorders>
          </w:tcPr>
          <w:p w14:paraId="204EE428" w14:textId="77777777" w:rsidR="00EB58CA" w:rsidRPr="00C80697" w:rsidRDefault="00EB58CA" w:rsidP="00F45025">
            <w:pPr>
              <w:keepNext/>
              <w:keepLines/>
              <w:overflowPunct w:val="0"/>
              <w:autoSpaceDE w:val="0"/>
              <w:autoSpaceDN w:val="0"/>
              <w:adjustRightInd w:val="0"/>
              <w:spacing w:after="0"/>
              <w:jc w:val="center"/>
              <w:textAlignment w:val="baseline"/>
              <w:rPr>
                <w:ins w:id="3770" w:author="Muhammad Kazmi" w:date="2024-01-15T10:24:00Z"/>
                <w:rFonts w:ascii="Arial" w:hAnsi="Arial"/>
                <w:sz w:val="18"/>
                <w:lang w:eastAsia="en-GB"/>
              </w:rPr>
            </w:pPr>
            <w:ins w:id="3771" w:author="Muhammad Kazmi" w:date="2024-01-15T10:24:00Z">
              <w:r w:rsidRPr="00C80697">
                <w:rPr>
                  <w:rFonts w:ascii="Arial" w:hAnsi="Arial"/>
                  <w:sz w:val="18"/>
                  <w:lang w:eastAsia="en-GB"/>
                </w:rPr>
                <w:t>-61.41</w:t>
              </w:r>
            </w:ins>
          </w:p>
        </w:tc>
        <w:tc>
          <w:tcPr>
            <w:tcW w:w="816" w:type="dxa"/>
            <w:gridSpan w:val="2"/>
            <w:tcBorders>
              <w:top w:val="single" w:sz="4" w:space="0" w:color="auto"/>
              <w:left w:val="single" w:sz="4" w:space="0" w:color="auto"/>
              <w:right w:val="single" w:sz="4" w:space="0" w:color="auto"/>
            </w:tcBorders>
          </w:tcPr>
          <w:p w14:paraId="0D9391A0" w14:textId="77777777" w:rsidR="00EB58CA" w:rsidRPr="00C80697" w:rsidRDefault="00EB58CA" w:rsidP="00F45025">
            <w:pPr>
              <w:keepNext/>
              <w:keepLines/>
              <w:overflowPunct w:val="0"/>
              <w:autoSpaceDE w:val="0"/>
              <w:autoSpaceDN w:val="0"/>
              <w:adjustRightInd w:val="0"/>
              <w:spacing w:after="0"/>
              <w:jc w:val="center"/>
              <w:textAlignment w:val="baseline"/>
              <w:rPr>
                <w:ins w:id="3772" w:author="Muhammad Kazmi" w:date="2024-01-15T10:24:00Z"/>
                <w:rFonts w:ascii="Arial" w:hAnsi="Arial"/>
                <w:sz w:val="18"/>
                <w:lang w:eastAsia="en-GB"/>
              </w:rPr>
            </w:pPr>
            <w:ins w:id="3773" w:author="Muhammad Kazmi" w:date="2024-01-15T10:24:00Z">
              <w:r w:rsidRPr="00C80697">
                <w:rPr>
                  <w:rFonts w:ascii="Arial" w:hAnsi="Arial"/>
                  <w:sz w:val="18"/>
                  <w:lang w:eastAsia="en-GB"/>
                </w:rPr>
                <w:t>-57.06</w:t>
              </w:r>
            </w:ins>
          </w:p>
        </w:tc>
        <w:tc>
          <w:tcPr>
            <w:tcW w:w="821" w:type="dxa"/>
            <w:gridSpan w:val="2"/>
            <w:tcBorders>
              <w:top w:val="single" w:sz="4" w:space="0" w:color="auto"/>
              <w:left w:val="single" w:sz="4" w:space="0" w:color="auto"/>
              <w:right w:val="single" w:sz="4" w:space="0" w:color="auto"/>
            </w:tcBorders>
          </w:tcPr>
          <w:p w14:paraId="7146585A" w14:textId="77777777" w:rsidR="00EB58CA" w:rsidRPr="00C80697" w:rsidRDefault="00EB58CA" w:rsidP="00F45025">
            <w:pPr>
              <w:keepNext/>
              <w:keepLines/>
              <w:overflowPunct w:val="0"/>
              <w:autoSpaceDE w:val="0"/>
              <w:autoSpaceDN w:val="0"/>
              <w:adjustRightInd w:val="0"/>
              <w:spacing w:after="0"/>
              <w:jc w:val="center"/>
              <w:textAlignment w:val="baseline"/>
              <w:rPr>
                <w:ins w:id="3774" w:author="Muhammad Kazmi" w:date="2024-01-15T10:24:00Z"/>
                <w:rFonts w:ascii="Arial" w:hAnsi="Arial"/>
                <w:sz w:val="18"/>
                <w:lang w:eastAsia="en-GB"/>
              </w:rPr>
            </w:pPr>
            <w:ins w:id="3775" w:author="Muhammad Kazmi" w:date="2024-01-15T10:24:00Z">
              <w:r w:rsidRPr="00C80697">
                <w:rPr>
                  <w:rFonts w:ascii="Arial" w:hAnsi="Arial"/>
                  <w:sz w:val="18"/>
                  <w:lang w:eastAsia="en-GB"/>
                </w:rPr>
                <w:t>-57.06</w:t>
              </w:r>
            </w:ins>
          </w:p>
        </w:tc>
        <w:tc>
          <w:tcPr>
            <w:tcW w:w="816" w:type="dxa"/>
            <w:gridSpan w:val="2"/>
            <w:tcBorders>
              <w:top w:val="single" w:sz="4" w:space="0" w:color="auto"/>
              <w:left w:val="single" w:sz="4" w:space="0" w:color="auto"/>
              <w:right w:val="single" w:sz="4" w:space="0" w:color="auto"/>
            </w:tcBorders>
          </w:tcPr>
          <w:p w14:paraId="32B85B80" w14:textId="77777777" w:rsidR="00EB58CA" w:rsidRPr="00C80697" w:rsidRDefault="00EB58CA" w:rsidP="00F45025">
            <w:pPr>
              <w:keepNext/>
              <w:keepLines/>
              <w:overflowPunct w:val="0"/>
              <w:autoSpaceDE w:val="0"/>
              <w:autoSpaceDN w:val="0"/>
              <w:adjustRightInd w:val="0"/>
              <w:spacing w:after="0"/>
              <w:jc w:val="center"/>
              <w:textAlignment w:val="baseline"/>
              <w:rPr>
                <w:ins w:id="3776" w:author="Muhammad Kazmi" w:date="2024-01-15T10:24:00Z"/>
                <w:rFonts w:ascii="Arial" w:hAnsi="Arial"/>
                <w:sz w:val="18"/>
                <w:lang w:eastAsia="en-GB"/>
              </w:rPr>
            </w:pPr>
            <w:ins w:id="3777" w:author="Muhammad Kazmi" w:date="2024-01-15T10:24:00Z">
              <w:r w:rsidRPr="00C80697">
                <w:rPr>
                  <w:rFonts w:ascii="Arial" w:hAnsi="Arial"/>
                  <w:sz w:val="18"/>
                  <w:lang w:eastAsia="en-GB"/>
                </w:rPr>
                <w:t>-61.41</w:t>
              </w:r>
            </w:ins>
          </w:p>
        </w:tc>
        <w:tc>
          <w:tcPr>
            <w:tcW w:w="816" w:type="dxa"/>
            <w:gridSpan w:val="2"/>
            <w:tcBorders>
              <w:top w:val="single" w:sz="4" w:space="0" w:color="auto"/>
              <w:left w:val="single" w:sz="4" w:space="0" w:color="auto"/>
              <w:right w:val="single" w:sz="4" w:space="0" w:color="auto"/>
            </w:tcBorders>
          </w:tcPr>
          <w:p w14:paraId="659AF911" w14:textId="77777777" w:rsidR="00EB58CA" w:rsidRPr="00C80697" w:rsidRDefault="00EB58CA" w:rsidP="00F45025">
            <w:pPr>
              <w:keepNext/>
              <w:keepLines/>
              <w:overflowPunct w:val="0"/>
              <w:autoSpaceDE w:val="0"/>
              <w:autoSpaceDN w:val="0"/>
              <w:adjustRightInd w:val="0"/>
              <w:spacing w:after="0"/>
              <w:jc w:val="center"/>
              <w:textAlignment w:val="baseline"/>
              <w:rPr>
                <w:ins w:id="3778" w:author="Muhammad Kazmi" w:date="2024-01-15T10:24:00Z"/>
                <w:rFonts w:ascii="Arial" w:hAnsi="Arial"/>
                <w:sz w:val="18"/>
                <w:lang w:eastAsia="en-GB"/>
              </w:rPr>
            </w:pPr>
            <w:ins w:id="3779" w:author="Muhammad Kazmi" w:date="2024-01-15T10:24:00Z">
              <w:r w:rsidRPr="00C80697">
                <w:rPr>
                  <w:rFonts w:ascii="Arial" w:hAnsi="Arial"/>
                  <w:sz w:val="18"/>
                  <w:lang w:eastAsia="en-GB"/>
                </w:rPr>
                <w:t>-57.06</w:t>
              </w:r>
            </w:ins>
          </w:p>
        </w:tc>
        <w:tc>
          <w:tcPr>
            <w:tcW w:w="822" w:type="dxa"/>
            <w:gridSpan w:val="2"/>
            <w:tcBorders>
              <w:top w:val="single" w:sz="4" w:space="0" w:color="auto"/>
              <w:left w:val="single" w:sz="4" w:space="0" w:color="auto"/>
              <w:right w:val="single" w:sz="4" w:space="0" w:color="auto"/>
            </w:tcBorders>
          </w:tcPr>
          <w:p w14:paraId="0551EA87" w14:textId="77777777" w:rsidR="00EB58CA" w:rsidRPr="00C80697" w:rsidRDefault="00EB58CA" w:rsidP="00F45025">
            <w:pPr>
              <w:keepNext/>
              <w:keepLines/>
              <w:overflowPunct w:val="0"/>
              <w:autoSpaceDE w:val="0"/>
              <w:autoSpaceDN w:val="0"/>
              <w:adjustRightInd w:val="0"/>
              <w:spacing w:after="0"/>
              <w:jc w:val="center"/>
              <w:textAlignment w:val="baseline"/>
              <w:rPr>
                <w:ins w:id="3780" w:author="Muhammad Kazmi" w:date="2024-01-15T10:24:00Z"/>
                <w:rFonts w:ascii="Arial" w:hAnsi="Arial"/>
                <w:sz w:val="18"/>
                <w:lang w:eastAsia="en-GB"/>
              </w:rPr>
            </w:pPr>
            <w:ins w:id="3781" w:author="Muhammad Kazmi" w:date="2024-01-15T10:24:00Z">
              <w:r w:rsidRPr="00C80697">
                <w:rPr>
                  <w:rFonts w:ascii="Arial" w:hAnsi="Arial"/>
                  <w:sz w:val="18"/>
                  <w:lang w:eastAsia="en-GB"/>
                </w:rPr>
                <w:t>-57.06</w:t>
              </w:r>
            </w:ins>
          </w:p>
        </w:tc>
      </w:tr>
      <w:tr w:rsidR="00EB58CA" w:rsidRPr="00C80697" w14:paraId="3B1D8A65" w14:textId="77777777" w:rsidTr="00F45025">
        <w:trPr>
          <w:trHeight w:val="409"/>
          <w:jc w:val="center"/>
          <w:ins w:id="3782" w:author="Muhammad Kazmi" w:date="2024-01-15T10:24:00Z"/>
        </w:trPr>
        <w:tc>
          <w:tcPr>
            <w:tcW w:w="1021" w:type="dxa"/>
            <w:tcBorders>
              <w:top w:val="nil"/>
              <w:left w:val="single" w:sz="4" w:space="0" w:color="auto"/>
              <w:right w:val="single" w:sz="4" w:space="0" w:color="auto"/>
            </w:tcBorders>
            <w:shd w:val="clear" w:color="auto" w:fill="auto"/>
            <w:hideMark/>
          </w:tcPr>
          <w:p w14:paraId="18B71662" w14:textId="77777777" w:rsidR="00EB58CA" w:rsidRPr="00C80697" w:rsidRDefault="00EB58CA" w:rsidP="00F45025">
            <w:pPr>
              <w:keepNext/>
              <w:keepLines/>
              <w:overflowPunct w:val="0"/>
              <w:autoSpaceDE w:val="0"/>
              <w:autoSpaceDN w:val="0"/>
              <w:adjustRightInd w:val="0"/>
              <w:spacing w:after="0"/>
              <w:textAlignment w:val="baseline"/>
              <w:rPr>
                <w:ins w:id="3783" w:author="Muhammad Kazmi" w:date="2024-01-15T10:24:00Z"/>
                <w:rFonts w:ascii="Arial" w:hAnsi="Arial" w:cs="Arial"/>
                <w:sz w:val="18"/>
                <w:lang w:eastAsia="en-GB"/>
              </w:rPr>
            </w:pPr>
          </w:p>
        </w:tc>
        <w:tc>
          <w:tcPr>
            <w:tcW w:w="2988" w:type="dxa"/>
            <w:gridSpan w:val="2"/>
            <w:tcBorders>
              <w:left w:val="single" w:sz="4" w:space="0" w:color="auto"/>
              <w:right w:val="single" w:sz="4" w:space="0" w:color="auto"/>
            </w:tcBorders>
          </w:tcPr>
          <w:p w14:paraId="42E27CA7" w14:textId="77777777" w:rsidR="00EB58CA" w:rsidRPr="00C80697" w:rsidRDefault="00EB58CA" w:rsidP="00F45025">
            <w:pPr>
              <w:keepNext/>
              <w:keepLines/>
              <w:overflowPunct w:val="0"/>
              <w:autoSpaceDE w:val="0"/>
              <w:autoSpaceDN w:val="0"/>
              <w:adjustRightInd w:val="0"/>
              <w:spacing w:after="0"/>
              <w:textAlignment w:val="baseline"/>
              <w:rPr>
                <w:ins w:id="3784" w:author="Muhammad Kazmi" w:date="2024-01-15T10:24:00Z"/>
                <w:rFonts w:ascii="Arial" w:hAnsi="Arial"/>
                <w:sz w:val="18"/>
                <w:lang w:eastAsia="en-GB"/>
              </w:rPr>
            </w:pPr>
            <w:ins w:id="3785" w:author="Muhammad Kazmi" w:date="2024-01-15T10:24:00Z">
              <w:r w:rsidRPr="00C80697">
                <w:rPr>
                  <w:rFonts w:ascii="Arial" w:hAnsi="Arial"/>
                  <w:sz w:val="18"/>
                  <w:lang w:eastAsia="en-GB"/>
                </w:rPr>
                <w:t>Config</w:t>
              </w:r>
              <w:r w:rsidRPr="00C80697">
                <w:rPr>
                  <w:rFonts w:ascii="Arial" w:hAnsi="Arial"/>
                  <w:sz w:val="18"/>
                  <w:szCs w:val="18"/>
                  <w:lang w:eastAsia="en-GB"/>
                </w:rPr>
                <w:t xml:space="preserve"> </w:t>
              </w:r>
              <w:r w:rsidRPr="00C80697">
                <w:rPr>
                  <w:rFonts w:ascii="Arial" w:hAnsi="Arial"/>
                  <w:sz w:val="18"/>
                  <w:lang w:eastAsia="en-GB"/>
                </w:rPr>
                <w:t>3</w:t>
              </w:r>
            </w:ins>
          </w:p>
        </w:tc>
        <w:tc>
          <w:tcPr>
            <w:tcW w:w="1194" w:type="dxa"/>
            <w:tcBorders>
              <w:left w:val="single" w:sz="4" w:space="0" w:color="auto"/>
              <w:right w:val="single" w:sz="4" w:space="0" w:color="auto"/>
            </w:tcBorders>
            <w:hideMark/>
          </w:tcPr>
          <w:p w14:paraId="05D4DE59" w14:textId="77777777" w:rsidR="00EB58CA" w:rsidRPr="00C80697" w:rsidRDefault="00EB58CA" w:rsidP="00F45025">
            <w:pPr>
              <w:keepNext/>
              <w:keepLines/>
              <w:overflowPunct w:val="0"/>
              <w:autoSpaceDE w:val="0"/>
              <w:autoSpaceDN w:val="0"/>
              <w:adjustRightInd w:val="0"/>
              <w:spacing w:after="0"/>
              <w:jc w:val="center"/>
              <w:textAlignment w:val="baseline"/>
              <w:rPr>
                <w:ins w:id="3786" w:author="Muhammad Kazmi" w:date="2024-01-15T10:24:00Z"/>
                <w:rFonts w:ascii="Arial" w:hAnsi="Arial"/>
                <w:sz w:val="18"/>
                <w:lang w:eastAsia="en-GB"/>
              </w:rPr>
            </w:pPr>
            <w:ins w:id="3787" w:author="Muhammad Kazmi" w:date="2024-01-15T10:24:00Z">
              <w:r w:rsidRPr="00C80697">
                <w:rPr>
                  <w:rFonts w:ascii="Arial" w:hAnsi="Arial"/>
                  <w:sz w:val="18"/>
                  <w:lang w:eastAsia="en-GB"/>
                </w:rPr>
                <w:t>dBm/</w:t>
              </w:r>
            </w:ins>
          </w:p>
          <w:p w14:paraId="5262C157" w14:textId="77777777" w:rsidR="00EB58CA" w:rsidRPr="00C80697" w:rsidRDefault="00EB58CA" w:rsidP="00F45025">
            <w:pPr>
              <w:keepNext/>
              <w:keepLines/>
              <w:overflowPunct w:val="0"/>
              <w:autoSpaceDE w:val="0"/>
              <w:autoSpaceDN w:val="0"/>
              <w:adjustRightInd w:val="0"/>
              <w:spacing w:after="0"/>
              <w:jc w:val="center"/>
              <w:textAlignment w:val="baseline"/>
              <w:rPr>
                <w:ins w:id="3788" w:author="Muhammad Kazmi" w:date="2024-01-15T10:24:00Z"/>
                <w:rFonts w:ascii="Arial" w:hAnsi="Arial"/>
                <w:sz w:val="18"/>
                <w:lang w:eastAsia="en-GB"/>
              </w:rPr>
            </w:pPr>
            <w:ins w:id="3789" w:author="Muhammad Kazmi" w:date="2024-01-15T10:24:00Z">
              <w:r w:rsidRPr="00C80697">
                <w:rPr>
                  <w:rFonts w:ascii="Arial" w:hAnsi="Arial"/>
                  <w:sz w:val="18"/>
                  <w:lang w:eastAsia="en-GB"/>
                </w:rPr>
                <w:t>38.16MHz</w:t>
              </w:r>
            </w:ins>
          </w:p>
        </w:tc>
        <w:tc>
          <w:tcPr>
            <w:tcW w:w="815" w:type="dxa"/>
            <w:tcBorders>
              <w:left w:val="single" w:sz="4" w:space="0" w:color="auto"/>
              <w:right w:val="single" w:sz="4" w:space="0" w:color="auto"/>
            </w:tcBorders>
          </w:tcPr>
          <w:p w14:paraId="31A00B9C" w14:textId="77777777" w:rsidR="00EB58CA" w:rsidRPr="00C80697" w:rsidRDefault="00EB58CA" w:rsidP="00F45025">
            <w:pPr>
              <w:keepNext/>
              <w:keepLines/>
              <w:overflowPunct w:val="0"/>
              <w:autoSpaceDE w:val="0"/>
              <w:autoSpaceDN w:val="0"/>
              <w:adjustRightInd w:val="0"/>
              <w:spacing w:after="0"/>
              <w:jc w:val="center"/>
              <w:textAlignment w:val="baseline"/>
              <w:rPr>
                <w:ins w:id="3790" w:author="Muhammad Kazmi" w:date="2024-01-15T10:24:00Z"/>
                <w:rFonts w:ascii="Arial" w:hAnsi="Arial"/>
                <w:sz w:val="18"/>
                <w:lang w:eastAsia="en-GB"/>
              </w:rPr>
            </w:pPr>
            <w:ins w:id="3791" w:author="Muhammad Kazmi" w:date="2024-01-15T10:24:00Z">
              <w:r w:rsidRPr="00C80697">
                <w:rPr>
                  <w:rFonts w:ascii="Arial" w:hAnsi="Arial"/>
                  <w:sz w:val="18"/>
                  <w:lang w:eastAsia="en-GB"/>
                </w:rPr>
                <w:t>-55.31</w:t>
              </w:r>
            </w:ins>
          </w:p>
        </w:tc>
        <w:tc>
          <w:tcPr>
            <w:tcW w:w="816" w:type="dxa"/>
            <w:gridSpan w:val="2"/>
            <w:tcBorders>
              <w:left w:val="single" w:sz="4" w:space="0" w:color="auto"/>
              <w:right w:val="single" w:sz="4" w:space="0" w:color="auto"/>
            </w:tcBorders>
          </w:tcPr>
          <w:p w14:paraId="63EA33D1" w14:textId="77777777" w:rsidR="00EB58CA" w:rsidRPr="00C80697" w:rsidRDefault="00EB58CA" w:rsidP="00F45025">
            <w:pPr>
              <w:keepNext/>
              <w:keepLines/>
              <w:overflowPunct w:val="0"/>
              <w:autoSpaceDE w:val="0"/>
              <w:autoSpaceDN w:val="0"/>
              <w:adjustRightInd w:val="0"/>
              <w:spacing w:after="0"/>
              <w:jc w:val="center"/>
              <w:textAlignment w:val="baseline"/>
              <w:rPr>
                <w:ins w:id="3792" w:author="Muhammad Kazmi" w:date="2024-01-15T10:24:00Z"/>
                <w:rFonts w:ascii="Arial" w:hAnsi="Arial"/>
                <w:sz w:val="18"/>
                <w:lang w:eastAsia="en-GB"/>
              </w:rPr>
            </w:pPr>
            <w:ins w:id="3793" w:author="Muhammad Kazmi" w:date="2024-01-15T10:24:00Z">
              <w:r w:rsidRPr="00C80697">
                <w:rPr>
                  <w:rFonts w:ascii="Arial" w:hAnsi="Arial"/>
                  <w:sz w:val="18"/>
                  <w:lang w:eastAsia="en-GB"/>
                </w:rPr>
                <w:t>-50.96</w:t>
              </w:r>
            </w:ins>
          </w:p>
        </w:tc>
        <w:tc>
          <w:tcPr>
            <w:tcW w:w="821" w:type="dxa"/>
            <w:gridSpan w:val="2"/>
            <w:tcBorders>
              <w:left w:val="single" w:sz="4" w:space="0" w:color="auto"/>
              <w:right w:val="single" w:sz="4" w:space="0" w:color="auto"/>
            </w:tcBorders>
          </w:tcPr>
          <w:p w14:paraId="2AD2B218" w14:textId="77777777" w:rsidR="00EB58CA" w:rsidRPr="00C80697" w:rsidRDefault="00EB58CA" w:rsidP="00F45025">
            <w:pPr>
              <w:keepNext/>
              <w:keepLines/>
              <w:overflowPunct w:val="0"/>
              <w:autoSpaceDE w:val="0"/>
              <w:autoSpaceDN w:val="0"/>
              <w:adjustRightInd w:val="0"/>
              <w:spacing w:after="0"/>
              <w:jc w:val="center"/>
              <w:textAlignment w:val="baseline"/>
              <w:rPr>
                <w:ins w:id="3794" w:author="Muhammad Kazmi" w:date="2024-01-15T10:24:00Z"/>
                <w:rFonts w:ascii="Arial" w:hAnsi="Arial"/>
                <w:sz w:val="18"/>
                <w:lang w:eastAsia="en-GB"/>
              </w:rPr>
            </w:pPr>
            <w:ins w:id="3795" w:author="Muhammad Kazmi" w:date="2024-01-15T10:24:00Z">
              <w:r w:rsidRPr="00C80697">
                <w:rPr>
                  <w:rFonts w:ascii="Arial" w:hAnsi="Arial"/>
                  <w:sz w:val="18"/>
                  <w:lang w:eastAsia="en-GB"/>
                </w:rPr>
                <w:t>-50.96</w:t>
              </w:r>
            </w:ins>
          </w:p>
        </w:tc>
        <w:tc>
          <w:tcPr>
            <w:tcW w:w="816" w:type="dxa"/>
            <w:gridSpan w:val="2"/>
            <w:tcBorders>
              <w:left w:val="single" w:sz="4" w:space="0" w:color="auto"/>
              <w:right w:val="single" w:sz="4" w:space="0" w:color="auto"/>
            </w:tcBorders>
          </w:tcPr>
          <w:p w14:paraId="7006FC09" w14:textId="77777777" w:rsidR="00EB58CA" w:rsidRPr="00C80697" w:rsidRDefault="00EB58CA" w:rsidP="00F45025">
            <w:pPr>
              <w:keepNext/>
              <w:keepLines/>
              <w:overflowPunct w:val="0"/>
              <w:autoSpaceDE w:val="0"/>
              <w:autoSpaceDN w:val="0"/>
              <w:adjustRightInd w:val="0"/>
              <w:spacing w:after="0"/>
              <w:jc w:val="center"/>
              <w:textAlignment w:val="baseline"/>
              <w:rPr>
                <w:ins w:id="3796" w:author="Muhammad Kazmi" w:date="2024-01-15T10:24:00Z"/>
                <w:rFonts w:ascii="Arial" w:hAnsi="Arial"/>
                <w:sz w:val="18"/>
                <w:lang w:eastAsia="en-GB"/>
              </w:rPr>
            </w:pPr>
            <w:ins w:id="3797" w:author="Muhammad Kazmi" w:date="2024-01-15T10:24:00Z">
              <w:r w:rsidRPr="00C80697">
                <w:rPr>
                  <w:rFonts w:ascii="Arial" w:hAnsi="Arial"/>
                  <w:sz w:val="18"/>
                  <w:lang w:eastAsia="en-GB"/>
                </w:rPr>
                <w:t>-55.31</w:t>
              </w:r>
            </w:ins>
          </w:p>
        </w:tc>
        <w:tc>
          <w:tcPr>
            <w:tcW w:w="816" w:type="dxa"/>
            <w:gridSpan w:val="2"/>
            <w:tcBorders>
              <w:left w:val="single" w:sz="4" w:space="0" w:color="auto"/>
              <w:right w:val="single" w:sz="4" w:space="0" w:color="auto"/>
            </w:tcBorders>
          </w:tcPr>
          <w:p w14:paraId="56FFE3BF" w14:textId="77777777" w:rsidR="00EB58CA" w:rsidRPr="00C80697" w:rsidRDefault="00EB58CA" w:rsidP="00F45025">
            <w:pPr>
              <w:keepNext/>
              <w:keepLines/>
              <w:overflowPunct w:val="0"/>
              <w:autoSpaceDE w:val="0"/>
              <w:autoSpaceDN w:val="0"/>
              <w:adjustRightInd w:val="0"/>
              <w:spacing w:after="0"/>
              <w:jc w:val="center"/>
              <w:textAlignment w:val="baseline"/>
              <w:rPr>
                <w:ins w:id="3798" w:author="Muhammad Kazmi" w:date="2024-01-15T10:24:00Z"/>
                <w:rFonts w:ascii="Arial" w:hAnsi="Arial"/>
                <w:sz w:val="18"/>
                <w:lang w:eastAsia="en-GB"/>
              </w:rPr>
            </w:pPr>
            <w:ins w:id="3799" w:author="Muhammad Kazmi" w:date="2024-01-15T10:24:00Z">
              <w:r w:rsidRPr="00C80697">
                <w:rPr>
                  <w:rFonts w:ascii="Arial" w:hAnsi="Arial"/>
                  <w:sz w:val="18"/>
                  <w:lang w:eastAsia="en-GB"/>
                </w:rPr>
                <w:t>-50.96</w:t>
              </w:r>
            </w:ins>
          </w:p>
        </w:tc>
        <w:tc>
          <w:tcPr>
            <w:tcW w:w="822" w:type="dxa"/>
            <w:gridSpan w:val="2"/>
            <w:tcBorders>
              <w:left w:val="single" w:sz="4" w:space="0" w:color="auto"/>
              <w:right w:val="single" w:sz="4" w:space="0" w:color="auto"/>
            </w:tcBorders>
          </w:tcPr>
          <w:p w14:paraId="31D1079B" w14:textId="77777777" w:rsidR="00EB58CA" w:rsidRPr="00C80697" w:rsidRDefault="00EB58CA" w:rsidP="00F45025">
            <w:pPr>
              <w:keepNext/>
              <w:keepLines/>
              <w:overflowPunct w:val="0"/>
              <w:autoSpaceDE w:val="0"/>
              <w:autoSpaceDN w:val="0"/>
              <w:adjustRightInd w:val="0"/>
              <w:spacing w:after="0"/>
              <w:jc w:val="center"/>
              <w:textAlignment w:val="baseline"/>
              <w:rPr>
                <w:ins w:id="3800" w:author="Muhammad Kazmi" w:date="2024-01-15T10:24:00Z"/>
                <w:rFonts w:ascii="Arial" w:hAnsi="Arial"/>
                <w:sz w:val="18"/>
                <w:lang w:eastAsia="en-GB"/>
              </w:rPr>
            </w:pPr>
            <w:ins w:id="3801" w:author="Muhammad Kazmi" w:date="2024-01-15T10:24:00Z">
              <w:r w:rsidRPr="00C80697">
                <w:rPr>
                  <w:rFonts w:ascii="Arial" w:hAnsi="Arial"/>
                  <w:sz w:val="18"/>
                  <w:lang w:eastAsia="en-GB"/>
                </w:rPr>
                <w:t>-50.96</w:t>
              </w:r>
            </w:ins>
          </w:p>
        </w:tc>
      </w:tr>
      <w:tr w:rsidR="00EB58CA" w:rsidRPr="00C80697" w14:paraId="53D5CE19" w14:textId="77777777" w:rsidTr="00F45025">
        <w:trPr>
          <w:trHeight w:val="204"/>
          <w:jc w:val="center"/>
          <w:ins w:id="3802" w:author="Muhammad Kazmi" w:date="2024-01-15T10:24:00Z"/>
        </w:trPr>
        <w:tc>
          <w:tcPr>
            <w:tcW w:w="4010" w:type="dxa"/>
            <w:gridSpan w:val="3"/>
            <w:tcBorders>
              <w:top w:val="single" w:sz="4" w:space="0" w:color="auto"/>
              <w:left w:val="single" w:sz="4" w:space="0" w:color="auto"/>
              <w:bottom w:val="single" w:sz="4" w:space="0" w:color="auto"/>
              <w:right w:val="single" w:sz="4" w:space="0" w:color="auto"/>
            </w:tcBorders>
            <w:hideMark/>
          </w:tcPr>
          <w:p w14:paraId="77530A4C" w14:textId="77777777" w:rsidR="00EB58CA" w:rsidRPr="00C80697" w:rsidRDefault="00EB58CA" w:rsidP="00F45025">
            <w:pPr>
              <w:keepNext/>
              <w:keepLines/>
              <w:overflowPunct w:val="0"/>
              <w:autoSpaceDE w:val="0"/>
              <w:autoSpaceDN w:val="0"/>
              <w:adjustRightInd w:val="0"/>
              <w:spacing w:after="0"/>
              <w:textAlignment w:val="baseline"/>
              <w:rPr>
                <w:ins w:id="3803" w:author="Muhammad Kazmi" w:date="2024-01-15T10:24:00Z"/>
                <w:rFonts w:ascii="Arial" w:hAnsi="Arial"/>
                <w:sz w:val="18"/>
                <w:lang w:eastAsia="en-GB"/>
              </w:rPr>
            </w:pPr>
            <w:ins w:id="3804" w:author="Muhammad Kazmi" w:date="2024-01-15T10:24:00Z">
              <w:r w:rsidRPr="00C80697">
                <w:rPr>
                  <w:rFonts w:ascii="Arial" w:hAnsi="Arial"/>
                  <w:sz w:val="18"/>
                  <w:lang w:eastAsia="en-GB"/>
                </w:rPr>
                <w:t>Propagation condition</w:t>
              </w:r>
            </w:ins>
          </w:p>
        </w:tc>
        <w:tc>
          <w:tcPr>
            <w:tcW w:w="1194" w:type="dxa"/>
            <w:tcBorders>
              <w:top w:val="single" w:sz="4" w:space="0" w:color="auto"/>
              <w:left w:val="single" w:sz="4" w:space="0" w:color="auto"/>
              <w:bottom w:val="single" w:sz="4" w:space="0" w:color="auto"/>
              <w:right w:val="single" w:sz="4" w:space="0" w:color="auto"/>
            </w:tcBorders>
            <w:hideMark/>
          </w:tcPr>
          <w:p w14:paraId="47BEFBFF" w14:textId="77777777" w:rsidR="00EB58CA" w:rsidRPr="00C80697" w:rsidRDefault="00EB58CA" w:rsidP="00F45025">
            <w:pPr>
              <w:keepNext/>
              <w:keepLines/>
              <w:overflowPunct w:val="0"/>
              <w:autoSpaceDE w:val="0"/>
              <w:autoSpaceDN w:val="0"/>
              <w:adjustRightInd w:val="0"/>
              <w:spacing w:after="0"/>
              <w:jc w:val="center"/>
              <w:textAlignment w:val="baseline"/>
              <w:rPr>
                <w:ins w:id="3805" w:author="Muhammad Kazmi" w:date="2024-01-15T10:24:00Z"/>
                <w:rFonts w:ascii="Arial" w:hAnsi="Arial"/>
                <w:sz w:val="18"/>
                <w:lang w:eastAsia="en-GB"/>
              </w:rPr>
            </w:pPr>
            <w:ins w:id="3806" w:author="Muhammad Kazmi" w:date="2024-01-15T10:24:00Z">
              <w:r w:rsidRPr="00C80697">
                <w:rPr>
                  <w:rFonts w:ascii="Arial" w:hAnsi="Arial"/>
                  <w:sz w:val="18"/>
                  <w:lang w:eastAsia="en-GB"/>
                </w:rPr>
                <w:t>-</w:t>
              </w:r>
            </w:ins>
          </w:p>
        </w:tc>
        <w:tc>
          <w:tcPr>
            <w:tcW w:w="2453" w:type="dxa"/>
            <w:gridSpan w:val="5"/>
            <w:tcBorders>
              <w:top w:val="single" w:sz="4" w:space="0" w:color="auto"/>
              <w:left w:val="single" w:sz="4" w:space="0" w:color="auto"/>
              <w:bottom w:val="single" w:sz="4" w:space="0" w:color="auto"/>
              <w:right w:val="single" w:sz="4" w:space="0" w:color="auto"/>
            </w:tcBorders>
            <w:hideMark/>
          </w:tcPr>
          <w:p w14:paraId="04D63F2E" w14:textId="77777777" w:rsidR="00EB58CA" w:rsidRPr="00C80697" w:rsidRDefault="00EB58CA" w:rsidP="00F45025">
            <w:pPr>
              <w:keepNext/>
              <w:keepLines/>
              <w:overflowPunct w:val="0"/>
              <w:autoSpaceDE w:val="0"/>
              <w:autoSpaceDN w:val="0"/>
              <w:adjustRightInd w:val="0"/>
              <w:spacing w:after="0"/>
              <w:jc w:val="center"/>
              <w:textAlignment w:val="baseline"/>
              <w:rPr>
                <w:ins w:id="3807" w:author="Muhammad Kazmi" w:date="2024-01-15T10:24:00Z"/>
                <w:rFonts w:ascii="Arial" w:hAnsi="Arial" w:cs="Arial"/>
                <w:sz w:val="18"/>
                <w:lang w:eastAsia="en-GB"/>
              </w:rPr>
            </w:pPr>
            <w:ins w:id="3808" w:author="Muhammad Kazmi" w:date="2024-01-15T10:24:00Z">
              <w:r w:rsidRPr="00C80697">
                <w:rPr>
                  <w:rFonts w:ascii="Arial" w:hAnsi="Arial" w:cs="Arial"/>
                  <w:sz w:val="18"/>
                  <w:lang w:eastAsia="en-GB"/>
                </w:rPr>
                <w:t>AWGN</w:t>
              </w:r>
            </w:ins>
          </w:p>
        </w:tc>
        <w:tc>
          <w:tcPr>
            <w:tcW w:w="2455" w:type="dxa"/>
            <w:gridSpan w:val="6"/>
            <w:tcBorders>
              <w:top w:val="single" w:sz="4" w:space="0" w:color="auto"/>
              <w:left w:val="single" w:sz="4" w:space="0" w:color="auto"/>
              <w:bottom w:val="single" w:sz="4" w:space="0" w:color="auto"/>
              <w:right w:val="single" w:sz="4" w:space="0" w:color="auto"/>
            </w:tcBorders>
          </w:tcPr>
          <w:p w14:paraId="2A427D83" w14:textId="77777777" w:rsidR="00EB58CA" w:rsidRPr="00C80697" w:rsidRDefault="00EB58CA" w:rsidP="00F45025">
            <w:pPr>
              <w:keepNext/>
              <w:keepLines/>
              <w:overflowPunct w:val="0"/>
              <w:autoSpaceDE w:val="0"/>
              <w:autoSpaceDN w:val="0"/>
              <w:adjustRightInd w:val="0"/>
              <w:spacing w:after="0"/>
              <w:jc w:val="center"/>
              <w:textAlignment w:val="baseline"/>
              <w:rPr>
                <w:ins w:id="3809" w:author="Muhammad Kazmi" w:date="2024-01-15T10:24:00Z"/>
                <w:rFonts w:ascii="Arial" w:hAnsi="Arial" w:cs="Arial"/>
                <w:sz w:val="18"/>
                <w:lang w:eastAsia="en-GB"/>
              </w:rPr>
            </w:pPr>
            <w:ins w:id="3810" w:author="Muhammad Kazmi" w:date="2024-01-15T10:24:00Z">
              <w:r w:rsidRPr="00C80697">
                <w:rPr>
                  <w:rFonts w:ascii="Arial" w:hAnsi="Arial" w:cs="Arial"/>
                  <w:sz w:val="18"/>
                  <w:lang w:eastAsia="en-GB"/>
                </w:rPr>
                <w:t>AWGN</w:t>
              </w:r>
            </w:ins>
          </w:p>
        </w:tc>
      </w:tr>
      <w:tr w:rsidR="00EB58CA" w:rsidRPr="00C80697" w14:paraId="7E615A8A" w14:textId="77777777" w:rsidTr="00F45025">
        <w:trPr>
          <w:trHeight w:val="1352"/>
          <w:jc w:val="center"/>
          <w:ins w:id="3811" w:author="Muhammad Kazmi" w:date="2024-01-15T10:24:00Z"/>
        </w:trPr>
        <w:tc>
          <w:tcPr>
            <w:tcW w:w="10113" w:type="dxa"/>
            <w:gridSpan w:val="15"/>
            <w:tcBorders>
              <w:top w:val="single" w:sz="4" w:space="0" w:color="auto"/>
              <w:left w:val="single" w:sz="4" w:space="0" w:color="auto"/>
              <w:bottom w:val="single" w:sz="4" w:space="0" w:color="auto"/>
              <w:right w:val="single" w:sz="4" w:space="0" w:color="auto"/>
            </w:tcBorders>
            <w:vAlign w:val="center"/>
          </w:tcPr>
          <w:p w14:paraId="4C50882C" w14:textId="77777777" w:rsidR="00EB58CA" w:rsidRPr="00C80697" w:rsidRDefault="00EB58CA" w:rsidP="00F45025">
            <w:pPr>
              <w:keepNext/>
              <w:keepLines/>
              <w:overflowPunct w:val="0"/>
              <w:autoSpaceDE w:val="0"/>
              <w:autoSpaceDN w:val="0"/>
              <w:adjustRightInd w:val="0"/>
              <w:spacing w:after="0"/>
              <w:ind w:left="851" w:hanging="851"/>
              <w:textAlignment w:val="baseline"/>
              <w:rPr>
                <w:ins w:id="3812" w:author="Muhammad Kazmi" w:date="2024-01-15T10:24:00Z"/>
                <w:rFonts w:ascii="Arial" w:hAnsi="Arial"/>
                <w:sz w:val="18"/>
                <w:lang w:eastAsia="en-GB"/>
              </w:rPr>
            </w:pPr>
            <w:ins w:id="3813" w:author="Muhammad Kazmi" w:date="2024-01-15T10:24:00Z">
              <w:r w:rsidRPr="00C80697">
                <w:rPr>
                  <w:rFonts w:ascii="Arial" w:hAnsi="Arial"/>
                  <w:sz w:val="18"/>
                  <w:lang w:eastAsia="en-GB"/>
                </w:rPr>
                <w:t>Note 1:</w:t>
              </w:r>
              <w:r w:rsidRPr="00C80697">
                <w:rPr>
                  <w:rFonts w:ascii="Arial" w:hAnsi="Arial"/>
                  <w:sz w:val="18"/>
                  <w:lang w:eastAsia="en-GB"/>
                </w:rPr>
                <w:tab/>
                <w:t>OCNG shall be used such that both cells are fully allocated and a constant total transmitted power spectral density is achieved for all OFDM symbols.</w:t>
              </w:r>
            </w:ins>
          </w:p>
          <w:p w14:paraId="4884D9D3" w14:textId="77777777" w:rsidR="00EB58CA" w:rsidRPr="00C80697" w:rsidRDefault="00EB58CA" w:rsidP="00F45025">
            <w:pPr>
              <w:keepNext/>
              <w:keepLines/>
              <w:overflowPunct w:val="0"/>
              <w:autoSpaceDE w:val="0"/>
              <w:autoSpaceDN w:val="0"/>
              <w:adjustRightInd w:val="0"/>
              <w:spacing w:after="0"/>
              <w:ind w:left="851" w:hanging="851"/>
              <w:textAlignment w:val="baseline"/>
              <w:rPr>
                <w:ins w:id="3814" w:author="Muhammad Kazmi" w:date="2024-01-15T10:24:00Z"/>
                <w:rFonts w:ascii="Arial" w:hAnsi="Arial"/>
                <w:sz w:val="18"/>
                <w:lang w:eastAsia="en-GB"/>
              </w:rPr>
            </w:pPr>
            <w:ins w:id="3815" w:author="Muhammad Kazmi" w:date="2024-01-15T10:24:00Z">
              <w:r w:rsidRPr="00C80697">
                <w:rPr>
                  <w:rFonts w:ascii="Arial" w:hAnsi="Arial"/>
                  <w:sz w:val="18"/>
                  <w:lang w:eastAsia="en-GB"/>
                </w:rPr>
                <w:t>Note 2:</w:t>
              </w:r>
              <w:r w:rsidRPr="00C80697">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ins>
            <w:ins w:id="3816" w:author="Muhammad Kazmi" w:date="2024-01-15T10:24:00Z">
              <w:r w:rsidRPr="00C80697">
                <w:rPr>
                  <w:rFonts w:ascii="Arial" w:eastAsia="Calibri" w:hAnsi="Arial" w:cs="v4.2.0"/>
                  <w:position w:val="-12"/>
                  <w:sz w:val="18"/>
                  <w:szCs w:val="22"/>
                  <w:lang w:eastAsia="en-GB"/>
                </w:rPr>
                <w:object w:dxaOrig="405" w:dyaOrig="345" w14:anchorId="4C1036D2">
                  <v:shape id="_x0000_i1689" type="#_x0000_t75" style="width:15.6pt;height:15.6pt" o:ole="" fillcolor="window">
                    <v:imagedata r:id="rId16" o:title=""/>
                  </v:shape>
                  <o:OLEObject Type="Embed" ProgID="Equation.3" ShapeID="_x0000_i1689" DrawAspect="Content" ObjectID="_1778489093" r:id="rId23"/>
                </w:object>
              </w:r>
            </w:ins>
            <w:ins w:id="3817" w:author="Muhammad Kazmi" w:date="2024-01-15T10:24:00Z">
              <w:r w:rsidRPr="00C80697">
                <w:rPr>
                  <w:rFonts w:ascii="Arial" w:hAnsi="Arial"/>
                  <w:sz w:val="18"/>
                  <w:lang w:eastAsia="en-GB"/>
                </w:rPr>
                <w:t xml:space="preserve"> to be fulfilled.</w:t>
              </w:r>
            </w:ins>
          </w:p>
          <w:p w14:paraId="2BA54553" w14:textId="77777777" w:rsidR="00EB58CA" w:rsidRPr="00C80697" w:rsidRDefault="00EB58CA" w:rsidP="00F45025">
            <w:pPr>
              <w:keepNext/>
              <w:keepLines/>
              <w:overflowPunct w:val="0"/>
              <w:autoSpaceDE w:val="0"/>
              <w:autoSpaceDN w:val="0"/>
              <w:adjustRightInd w:val="0"/>
              <w:spacing w:after="0"/>
              <w:ind w:left="851" w:hanging="851"/>
              <w:textAlignment w:val="baseline"/>
              <w:rPr>
                <w:ins w:id="3818" w:author="Muhammad Kazmi" w:date="2024-01-15T10:24:00Z"/>
                <w:rFonts w:ascii="Arial" w:hAnsi="Arial"/>
                <w:sz w:val="18"/>
                <w:lang w:eastAsia="en-GB"/>
              </w:rPr>
            </w:pPr>
            <w:ins w:id="3819" w:author="Muhammad Kazmi" w:date="2024-01-15T10:24:00Z">
              <w:r w:rsidRPr="00C80697">
                <w:rPr>
                  <w:rFonts w:ascii="Arial" w:hAnsi="Arial"/>
                  <w:sz w:val="18"/>
                  <w:lang w:eastAsia="en-GB"/>
                </w:rPr>
                <w:t>Note 3:</w:t>
              </w:r>
              <w:r w:rsidRPr="00C80697">
                <w:rPr>
                  <w:rFonts w:ascii="Arial" w:hAnsi="Arial"/>
                  <w:sz w:val="18"/>
                  <w:lang w:eastAsia="en-GB"/>
                </w:rPr>
                <w:tab/>
                <w:t>Io levels have been derived from other parameters for information purposes. They are not settable parameters themselves.</w:t>
              </w:r>
            </w:ins>
          </w:p>
        </w:tc>
      </w:tr>
    </w:tbl>
    <w:p w14:paraId="77DB54B8" w14:textId="77777777" w:rsidR="00EB58CA" w:rsidRPr="00E05B69" w:rsidRDefault="00EB58CA" w:rsidP="00EB58CA">
      <w:pPr>
        <w:rPr>
          <w:ins w:id="3820" w:author="Muhammad Kazmi" w:date="2024-01-15T10:24:00Z"/>
        </w:rPr>
      </w:pPr>
    </w:p>
    <w:p w14:paraId="344E08F6"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3821" w:author="Muhammad Kazmi" w:date="2024-01-15T10:24:00Z"/>
          <w:rFonts w:ascii="Arial" w:hAnsi="Arial"/>
          <w:sz w:val="22"/>
          <w:lang w:eastAsia="zh-CN"/>
        </w:rPr>
      </w:pPr>
      <w:ins w:id="3822"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.1.</w:t>
        </w:r>
        <w:r>
          <w:rPr>
            <w:rFonts w:ascii="Arial" w:hAnsi="Arial"/>
            <w:sz w:val="22"/>
            <w:lang w:eastAsia="zh-CN"/>
          </w:rPr>
          <w:t>3</w:t>
        </w:r>
        <w:r w:rsidRPr="00A41CC4">
          <w:rPr>
            <w:rFonts w:ascii="Arial" w:hAnsi="Arial"/>
            <w:sz w:val="22"/>
            <w:lang w:eastAsia="zh-CN"/>
          </w:rPr>
          <w:tab/>
          <w:t>Test Requirements</w:t>
        </w:r>
      </w:ins>
    </w:p>
    <w:p w14:paraId="30BA916C" w14:textId="77777777" w:rsidR="00EB58CA" w:rsidRPr="00D24996" w:rsidRDefault="00EB58CA" w:rsidP="00EB58CA">
      <w:pPr>
        <w:overflowPunct w:val="0"/>
        <w:autoSpaceDE w:val="0"/>
        <w:autoSpaceDN w:val="0"/>
        <w:adjustRightInd w:val="0"/>
        <w:spacing w:before="120" w:after="0"/>
        <w:textAlignment w:val="baseline"/>
        <w:rPr>
          <w:ins w:id="3823" w:author="Muhammad Kazmi" w:date="2024-01-15T10:24:00Z"/>
          <w:rFonts w:eastAsia="MS Mincho" w:cs="v4.2.0"/>
          <w:lang w:eastAsia="en-GB"/>
        </w:rPr>
      </w:pPr>
      <w:ins w:id="3824" w:author="Muhammad Kazmi" w:date="2024-01-15T10:24:00Z">
        <w:r w:rsidRPr="00D24996">
          <w:rPr>
            <w:rFonts w:eastAsia="MS Mincho" w:cs="v4.2.0"/>
            <w:lang w:eastAsia="en-GB"/>
          </w:rPr>
          <w:t xml:space="preserve">The </w:t>
        </w:r>
        <w:r>
          <w:rPr>
            <w:rFonts w:eastAsia="MS Mincho" w:cs="v4.2.0"/>
            <w:lang w:eastAsia="en-GB"/>
          </w:rPr>
          <w:t>mIAB-MT</w:t>
        </w:r>
        <w:r w:rsidRPr="00D24996">
          <w:rPr>
            <w:rFonts w:eastAsia="MS Mincho" w:cs="v4.2.0"/>
            <w:lang w:eastAsia="en-GB"/>
          </w:rPr>
          <w:t xml:space="preserve"> shall start to transmit the PRACH to Cell 2 less than 72 ms from the beginning of time period T3.</w:t>
        </w:r>
      </w:ins>
    </w:p>
    <w:p w14:paraId="00699DBA" w14:textId="77777777" w:rsidR="00EB58CA" w:rsidRPr="00D24996" w:rsidRDefault="00EB58CA" w:rsidP="00EB58CA">
      <w:pPr>
        <w:overflowPunct w:val="0"/>
        <w:autoSpaceDE w:val="0"/>
        <w:autoSpaceDN w:val="0"/>
        <w:adjustRightInd w:val="0"/>
        <w:textAlignment w:val="baseline"/>
        <w:rPr>
          <w:ins w:id="3825" w:author="Muhammad Kazmi" w:date="2024-01-15T10:24:00Z"/>
          <w:rFonts w:cs="v4.2.0"/>
          <w:lang w:eastAsia="en-GB"/>
        </w:rPr>
      </w:pPr>
      <w:ins w:id="3826" w:author="Muhammad Kazmi" w:date="2024-01-15T10:24:00Z">
        <w:r w:rsidRPr="00D24996">
          <w:rPr>
            <w:rFonts w:cs="v4.2.0"/>
            <w:lang w:eastAsia="en-GB"/>
          </w:rPr>
          <w:t>The rate of correct handovers observed during repeated tests shall be at least 90%.</w:t>
        </w:r>
      </w:ins>
    </w:p>
    <w:p w14:paraId="6ED4929A" w14:textId="77777777" w:rsidR="00EB58CA" w:rsidRPr="00D24996" w:rsidRDefault="00EB58CA" w:rsidP="00EB58CA">
      <w:pPr>
        <w:keepLines/>
        <w:overflowPunct w:val="0"/>
        <w:autoSpaceDE w:val="0"/>
        <w:autoSpaceDN w:val="0"/>
        <w:adjustRightInd w:val="0"/>
        <w:ind w:left="1135" w:hanging="851"/>
        <w:textAlignment w:val="baseline"/>
        <w:rPr>
          <w:ins w:id="3827" w:author="Muhammad Kazmi" w:date="2024-01-15T10:24:00Z"/>
          <w:lang w:eastAsia="en-GB"/>
        </w:rPr>
      </w:pPr>
      <w:ins w:id="3828" w:author="Muhammad Kazmi" w:date="2024-01-15T10:24:00Z">
        <w:r w:rsidRPr="00D24996">
          <w:rPr>
            <w:lang w:eastAsia="en-GB"/>
          </w:rPr>
          <w:t>NOTE:</w:t>
        </w:r>
        <w:r w:rsidRPr="00D24996">
          <w:rPr>
            <w:lang w:eastAsia="en-GB"/>
          </w:rPr>
          <w:tab/>
          <w:t xml:space="preserve">The handover delay can be expressed as: RRC procedure delay + </w:t>
        </w:r>
        <w:r w:rsidRPr="00D24996">
          <w:rPr>
            <w:bCs/>
            <w:lang w:eastAsia="en-GB"/>
          </w:rPr>
          <w:t>T</w:t>
        </w:r>
        <w:r w:rsidRPr="00D24996">
          <w:rPr>
            <w:bCs/>
            <w:vertAlign w:val="subscript"/>
            <w:lang w:eastAsia="en-GB"/>
          </w:rPr>
          <w:t>interrupt</w:t>
        </w:r>
        <w:r w:rsidRPr="00D24996">
          <w:rPr>
            <w:lang w:eastAsia="en-GB"/>
          </w:rPr>
          <w:t>, where:</w:t>
        </w:r>
      </w:ins>
    </w:p>
    <w:p w14:paraId="6C091A53" w14:textId="77777777" w:rsidR="00EB58CA" w:rsidRPr="00D24996" w:rsidRDefault="00EB58CA" w:rsidP="00EB58CA">
      <w:pPr>
        <w:overflowPunct w:val="0"/>
        <w:autoSpaceDE w:val="0"/>
        <w:autoSpaceDN w:val="0"/>
        <w:adjustRightInd w:val="0"/>
        <w:ind w:left="568" w:hanging="284"/>
        <w:textAlignment w:val="baseline"/>
        <w:rPr>
          <w:ins w:id="3829" w:author="Muhammad Kazmi" w:date="2024-01-15T10:24:00Z"/>
          <w:lang w:eastAsia="en-GB"/>
        </w:rPr>
      </w:pPr>
      <w:ins w:id="3830" w:author="Muhammad Kazmi" w:date="2024-01-15T10:24:00Z">
        <w:r w:rsidRPr="00D24996">
          <w:rPr>
            <w:lang w:eastAsia="en-GB"/>
          </w:rPr>
          <w:t>RRC procedure delay = 10 ms and is specified in clause 12 in TS 38.331 [2].</w:t>
        </w:r>
      </w:ins>
    </w:p>
    <w:p w14:paraId="3443DE76" w14:textId="77777777" w:rsidR="00EB58CA" w:rsidRPr="00A41CC4" w:rsidRDefault="00EB58CA" w:rsidP="00EB58CA">
      <w:pPr>
        <w:overflowPunct w:val="0"/>
        <w:autoSpaceDE w:val="0"/>
        <w:autoSpaceDN w:val="0"/>
        <w:adjustRightInd w:val="0"/>
        <w:ind w:left="568" w:hanging="284"/>
        <w:textAlignment w:val="baseline"/>
        <w:rPr>
          <w:ins w:id="3831" w:author="Muhammad Kazmi" w:date="2024-01-15T10:24:00Z"/>
          <w:lang w:eastAsia="en-GB"/>
        </w:rPr>
      </w:pPr>
      <w:ins w:id="3832" w:author="Muhammad Kazmi" w:date="2024-01-15T10:24:00Z">
        <w:r w:rsidRPr="00D24996">
          <w:rPr>
            <w:lang w:eastAsia="en-GB"/>
          </w:rPr>
          <w:t>T</w:t>
        </w:r>
        <w:r w:rsidRPr="00D24996">
          <w:rPr>
            <w:position w:val="-6"/>
            <w:lang w:eastAsia="en-GB"/>
          </w:rPr>
          <w:t>interrupt</w:t>
        </w:r>
        <w:r w:rsidRPr="00D24996">
          <w:rPr>
            <w:lang w:eastAsia="en-GB"/>
          </w:rPr>
          <w:t xml:space="preserve"> = 62 ms</w:t>
        </w:r>
        <w:r w:rsidRPr="00D24996" w:rsidDel="00543ADA">
          <w:rPr>
            <w:bCs/>
            <w:lang w:eastAsia="en-GB"/>
          </w:rPr>
          <w:t xml:space="preserve"> </w:t>
        </w:r>
        <w:r w:rsidRPr="00D24996">
          <w:rPr>
            <w:lang w:eastAsia="en-GB"/>
          </w:rPr>
          <w:t xml:space="preserve">in the test. </w:t>
        </w:r>
        <w:r w:rsidRPr="00D24996">
          <w:rPr>
            <w:bCs/>
            <w:lang w:eastAsia="en-GB"/>
          </w:rPr>
          <w:t>T</w:t>
        </w:r>
        <w:r w:rsidRPr="00D24996">
          <w:rPr>
            <w:bCs/>
            <w:vertAlign w:val="subscript"/>
            <w:lang w:eastAsia="en-GB"/>
          </w:rPr>
          <w:t>interrupt</w:t>
        </w:r>
        <w:r w:rsidRPr="00D24996">
          <w:rPr>
            <w:lang w:eastAsia="en-GB"/>
          </w:rPr>
          <w:t xml:space="preserve"> is defined in clause </w:t>
        </w:r>
        <w:r w:rsidRPr="0003212A">
          <w:rPr>
            <w:lang w:eastAsia="en-GB"/>
          </w:rPr>
          <w:t>12.1.2B.2</w:t>
        </w:r>
        <w:r>
          <w:rPr>
            <w:lang w:eastAsia="en-GB"/>
          </w:rPr>
          <w:t>.2</w:t>
        </w:r>
        <w:r w:rsidRPr="00D24996">
          <w:rPr>
            <w:lang w:eastAsia="en-GB"/>
          </w:rPr>
          <w:t>.</w:t>
        </w:r>
      </w:ins>
    </w:p>
    <w:p w14:paraId="2ABA1588" w14:textId="77777777" w:rsidR="00EB58CA" w:rsidRDefault="00EB58CA" w:rsidP="00363A41">
      <w:pPr>
        <w:pStyle w:val="Heading4"/>
        <w:rPr>
          <w:ins w:id="3833" w:author="Muhammad Kazmi" w:date="2024-01-15T10:24:00Z"/>
        </w:rPr>
      </w:pPr>
      <w:ins w:id="3834" w:author="Muhammad Kazmi" w:date="2024-01-15T10:24:00Z">
        <w:r w:rsidRPr="007E4DF1">
          <w:rPr>
            <w:snapToGrid w:val="0"/>
            <w:lang w:eastAsia="en-GB"/>
          </w:rPr>
          <w:t>G.2.1.</w:t>
        </w:r>
        <w:r>
          <w:rPr>
            <w:snapToGrid w:val="0"/>
            <w:lang w:eastAsia="en-GB"/>
          </w:rPr>
          <w:t>2B</w:t>
        </w:r>
        <w:r w:rsidRPr="007E4DF1">
          <w:rPr>
            <w:snapToGrid w:val="0"/>
            <w:lang w:eastAsia="en-GB"/>
          </w:rPr>
          <w:t>.</w:t>
        </w:r>
        <w:r>
          <w:rPr>
            <w:snapToGrid w:val="0"/>
            <w:lang w:eastAsia="en-GB"/>
          </w:rPr>
          <w:t>2</w:t>
        </w:r>
        <w:r w:rsidRPr="007E4DF1">
          <w:rPr>
            <w:snapToGrid w:val="0"/>
            <w:lang w:eastAsia="en-GB"/>
          </w:rPr>
          <w:tab/>
        </w:r>
        <w:r w:rsidRPr="00183FD2">
          <w:t xml:space="preserve">Intra-frequency handover from FR1 to FR1; </w:t>
        </w:r>
        <w:r>
          <w:t>un</w:t>
        </w:r>
        <w:r w:rsidRPr="00183FD2">
          <w:t>known target cell</w:t>
        </w:r>
      </w:ins>
    </w:p>
    <w:p w14:paraId="3FD8D2E1"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3835" w:author="Muhammad Kazmi" w:date="2024-01-15T10:24:00Z"/>
          <w:rFonts w:ascii="Arial" w:hAnsi="Arial"/>
          <w:sz w:val="22"/>
          <w:lang w:eastAsia="zh-CN"/>
        </w:rPr>
      </w:pPr>
      <w:ins w:id="3836"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sidRPr="00A41CC4">
          <w:rPr>
            <w:rFonts w:ascii="Arial" w:hAnsi="Arial"/>
            <w:sz w:val="22"/>
            <w:lang w:eastAsia="zh-CN"/>
          </w:rPr>
          <w:tab/>
          <w:t>Test Purpose and Environment</w:t>
        </w:r>
      </w:ins>
    </w:p>
    <w:p w14:paraId="7C1EDEB9" w14:textId="77777777" w:rsidR="00EB58CA" w:rsidRPr="00C76E01" w:rsidRDefault="00EB58CA" w:rsidP="00EB58CA">
      <w:pPr>
        <w:overflowPunct w:val="0"/>
        <w:autoSpaceDE w:val="0"/>
        <w:autoSpaceDN w:val="0"/>
        <w:adjustRightInd w:val="0"/>
        <w:textAlignment w:val="baseline"/>
        <w:rPr>
          <w:ins w:id="3837" w:author="Muhammad Kazmi" w:date="2024-01-15T10:24:00Z"/>
          <w:rFonts w:cs="v4.2.0"/>
          <w:lang w:eastAsia="en-GB"/>
        </w:rPr>
      </w:pPr>
      <w:ins w:id="3838" w:author="Muhammad Kazmi" w:date="2024-01-15T10:24:00Z">
        <w:r w:rsidRPr="00C76E01">
          <w:rPr>
            <w:rFonts w:cs="v4.2.0"/>
            <w:lang w:eastAsia="en-GB"/>
          </w:rPr>
          <w:t>This test is to verify the requirement for the NR FR1-NR FR1 intra frequency handover requirements specified in clause </w:t>
        </w:r>
        <w:r w:rsidRPr="0003212A">
          <w:rPr>
            <w:lang w:eastAsia="zh-CN"/>
          </w:rPr>
          <w:t>12.1.2B.2</w:t>
        </w:r>
        <w:r w:rsidRPr="00C76E01">
          <w:rPr>
            <w:rFonts w:cs="v4.2.0"/>
            <w:lang w:eastAsia="en-GB"/>
          </w:rPr>
          <w:t>.</w:t>
        </w:r>
      </w:ins>
    </w:p>
    <w:p w14:paraId="47534901"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3839" w:author="Muhammad Kazmi" w:date="2024-01-15T10:24:00Z"/>
          <w:rFonts w:ascii="Arial" w:hAnsi="Arial"/>
          <w:sz w:val="22"/>
          <w:lang w:eastAsia="zh-CN"/>
        </w:rPr>
      </w:pPr>
      <w:ins w:id="3840"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ab/>
          <w:t xml:space="preserve">Test </w:t>
        </w:r>
        <w:r>
          <w:rPr>
            <w:rFonts w:ascii="Arial" w:hAnsi="Arial"/>
            <w:sz w:val="22"/>
            <w:lang w:eastAsia="zh-CN"/>
          </w:rPr>
          <w:t>Parameters</w:t>
        </w:r>
      </w:ins>
    </w:p>
    <w:p w14:paraId="6124977C" w14:textId="77777777" w:rsidR="00EB58CA" w:rsidRPr="000E45E8" w:rsidRDefault="00EB58CA" w:rsidP="00EB58CA">
      <w:pPr>
        <w:overflowPunct w:val="0"/>
        <w:autoSpaceDE w:val="0"/>
        <w:autoSpaceDN w:val="0"/>
        <w:adjustRightInd w:val="0"/>
        <w:textAlignment w:val="baseline"/>
        <w:rPr>
          <w:ins w:id="3841" w:author="Muhammad Kazmi" w:date="2024-01-15T10:24:00Z"/>
          <w:lang w:eastAsia="en-GB"/>
        </w:rPr>
      </w:pPr>
      <w:ins w:id="3842" w:author="Muhammad Kazmi" w:date="2024-01-15T10:24:00Z">
        <w:r w:rsidRPr="000E45E8">
          <w:rPr>
            <w:lang w:eastAsia="en-GB"/>
          </w:rPr>
          <w:t xml:space="preserve">Supported test configurations are shown in table </w:t>
        </w:r>
        <w:r>
          <w:rPr>
            <w:snapToGrid w:val="0"/>
            <w:lang w:eastAsia="en-GB"/>
          </w:rPr>
          <w:t>G.2.1.2B.2.2</w:t>
        </w:r>
        <w:r w:rsidRPr="000E45E8">
          <w:rPr>
            <w:lang w:eastAsia="en-GB"/>
          </w:rPr>
          <w:t xml:space="preserve">-1. Both handover delay and interruption length are tested by using the parameters in table </w:t>
        </w:r>
        <w:r>
          <w:rPr>
            <w:snapToGrid w:val="0"/>
            <w:lang w:eastAsia="en-GB"/>
          </w:rPr>
          <w:t>G.2.1.2B.2.2</w:t>
        </w:r>
        <w:r w:rsidRPr="000E45E8">
          <w:rPr>
            <w:lang w:eastAsia="en-GB"/>
          </w:rPr>
          <w:t xml:space="preserve">-2, and </w:t>
        </w:r>
        <w:r>
          <w:rPr>
            <w:snapToGrid w:val="0"/>
            <w:lang w:eastAsia="en-GB"/>
          </w:rPr>
          <w:t>G.2.1.2B.2.2</w:t>
        </w:r>
        <w:r w:rsidRPr="000E45E8">
          <w:rPr>
            <w:lang w:eastAsia="en-GB"/>
          </w:rPr>
          <w:t>-3.</w:t>
        </w:r>
      </w:ins>
    </w:p>
    <w:p w14:paraId="53D44E02" w14:textId="77777777" w:rsidR="00EB58CA" w:rsidRPr="000E45E8" w:rsidRDefault="00EB58CA" w:rsidP="00EB58CA">
      <w:pPr>
        <w:overflowPunct w:val="0"/>
        <w:autoSpaceDE w:val="0"/>
        <w:autoSpaceDN w:val="0"/>
        <w:adjustRightInd w:val="0"/>
        <w:textAlignment w:val="baseline"/>
        <w:rPr>
          <w:ins w:id="3843" w:author="Muhammad Kazmi" w:date="2024-01-15T10:24:00Z"/>
          <w:rFonts w:eastAsia="MS Mincho"/>
          <w:lang w:eastAsia="en-GB"/>
        </w:rPr>
      </w:pPr>
      <w:ins w:id="3844" w:author="Muhammad Kazmi" w:date="2024-01-15T10:24:00Z">
        <w:r w:rsidRPr="000E45E8">
          <w:rPr>
            <w:rFonts w:eastAsia="Batang"/>
            <w:lang w:eastAsia="en-GB"/>
          </w:rPr>
          <w:t>The test scenario comprises of two carriers and one cell on each carrier. No gap patterns are configured in the test case</w:t>
        </w:r>
        <w:r w:rsidRPr="000E45E8">
          <w:rPr>
            <w:lang w:eastAsia="en-GB"/>
          </w:rPr>
          <w:t>. T</w:t>
        </w:r>
        <w:r w:rsidRPr="000E45E8">
          <w:rPr>
            <w:rFonts w:eastAsia="Batang"/>
            <w:lang w:eastAsia="en-GB"/>
          </w:rPr>
          <w:t xml:space="preserve">he test consists of two successive time periods, with time durations of T1, T2 respectively. At the start of time duration T1, the </w:t>
        </w:r>
        <w:r>
          <w:rPr>
            <w:rFonts w:eastAsia="Batang"/>
            <w:lang w:eastAsia="en-GB"/>
          </w:rPr>
          <w:t>mIAB-MT</w:t>
        </w:r>
        <w:r w:rsidRPr="000E45E8">
          <w:rPr>
            <w:rFonts w:eastAsia="Batang"/>
            <w:lang w:eastAsia="en-GB"/>
          </w:rPr>
          <w:t xml:space="preserve"> does not have any timing information of cell 2. Starting T2, cell 2 becomes detectable and the </w:t>
        </w:r>
        <w:r>
          <w:rPr>
            <w:rFonts w:eastAsia="Batang"/>
            <w:lang w:eastAsia="en-GB"/>
          </w:rPr>
          <w:t>mIAB-MT</w:t>
        </w:r>
        <w:r w:rsidRPr="000E45E8">
          <w:rPr>
            <w:rFonts w:eastAsia="Batang"/>
            <w:lang w:eastAsia="en-GB"/>
          </w:rPr>
          <w:t xml:space="preserve"> receives a RRC handover command from the network. The start of T2 is the instant when the last TTI containing the RRC message implying handover is sent to the </w:t>
        </w:r>
        <w:r>
          <w:rPr>
            <w:rFonts w:eastAsia="Batang"/>
            <w:lang w:eastAsia="en-GB"/>
          </w:rPr>
          <w:t>mIAB-MT</w:t>
        </w:r>
        <w:r w:rsidRPr="000E45E8">
          <w:rPr>
            <w:rFonts w:eastAsia="Batang"/>
            <w:lang w:eastAsia="en-GB"/>
          </w:rPr>
          <w:t>.</w:t>
        </w:r>
      </w:ins>
    </w:p>
    <w:p w14:paraId="12C17407" w14:textId="77777777" w:rsidR="00EB58CA" w:rsidRPr="000E45E8" w:rsidRDefault="00EB58CA" w:rsidP="00EB58CA">
      <w:pPr>
        <w:keepNext/>
        <w:keepLines/>
        <w:overflowPunct w:val="0"/>
        <w:autoSpaceDE w:val="0"/>
        <w:autoSpaceDN w:val="0"/>
        <w:adjustRightInd w:val="0"/>
        <w:spacing w:before="60"/>
        <w:jc w:val="center"/>
        <w:textAlignment w:val="baseline"/>
        <w:rPr>
          <w:ins w:id="3845" w:author="Muhammad Kazmi" w:date="2024-01-15T10:24:00Z"/>
          <w:rFonts w:ascii="Arial" w:hAnsi="Arial"/>
          <w:b/>
          <w:lang w:eastAsia="zh-CN"/>
        </w:rPr>
      </w:pPr>
      <w:ins w:id="3846" w:author="Muhammad Kazmi" w:date="2024-01-15T10:24:00Z">
        <w:r w:rsidRPr="000E45E8">
          <w:rPr>
            <w:rFonts w:ascii="Arial" w:hAnsi="Arial"/>
            <w:b/>
            <w:lang w:eastAsia="en-GB"/>
          </w:rPr>
          <w:t xml:space="preserve">Table </w:t>
        </w:r>
        <w:r>
          <w:rPr>
            <w:rFonts w:ascii="Arial" w:hAnsi="Arial"/>
            <w:b/>
            <w:snapToGrid w:val="0"/>
            <w:lang w:eastAsia="en-GB"/>
          </w:rPr>
          <w:t>G.2.1.2B.2.2</w:t>
        </w:r>
        <w:r w:rsidRPr="000E45E8">
          <w:rPr>
            <w:rFonts w:ascii="Arial" w:hAnsi="Arial"/>
            <w:b/>
            <w:lang w:eastAsia="en-GB"/>
          </w:rPr>
          <w:t xml:space="preserve">-1: </w:t>
        </w:r>
        <w:r w:rsidRPr="000E45E8">
          <w:rPr>
            <w:rFonts w:ascii="Arial" w:hAnsi="Arial"/>
            <w:b/>
            <w:snapToGrid w:val="0"/>
            <w:lang w:eastAsia="en-GB"/>
          </w:rPr>
          <w:t xml:space="preserve">Intra-frequency handover from FR1 to FR1 </w:t>
        </w:r>
        <w:r w:rsidRPr="000E45E8">
          <w:rPr>
            <w:rFonts w:ascii="Arial" w:hAnsi="Arial"/>
            <w:b/>
            <w:lang w:eastAsia="en-GB"/>
          </w:rPr>
          <w:t>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B58CA" w:rsidRPr="000E45E8" w14:paraId="5CCD3B51" w14:textId="77777777" w:rsidTr="00F45025">
        <w:trPr>
          <w:ins w:id="3847" w:author="Muhammad Kazmi" w:date="2024-01-15T10:24:00Z"/>
        </w:trPr>
        <w:tc>
          <w:tcPr>
            <w:tcW w:w="2330" w:type="dxa"/>
            <w:shd w:val="clear" w:color="auto" w:fill="auto"/>
          </w:tcPr>
          <w:p w14:paraId="228CE718" w14:textId="77777777" w:rsidR="00EB58CA" w:rsidRPr="000E45E8" w:rsidRDefault="00EB58CA" w:rsidP="00F45025">
            <w:pPr>
              <w:keepNext/>
              <w:keepLines/>
              <w:overflowPunct w:val="0"/>
              <w:autoSpaceDE w:val="0"/>
              <w:autoSpaceDN w:val="0"/>
              <w:adjustRightInd w:val="0"/>
              <w:spacing w:after="0"/>
              <w:jc w:val="center"/>
              <w:textAlignment w:val="baseline"/>
              <w:rPr>
                <w:ins w:id="3848" w:author="Muhammad Kazmi" w:date="2024-01-15T10:24:00Z"/>
                <w:rFonts w:ascii="Arial" w:hAnsi="Arial"/>
                <w:b/>
                <w:sz w:val="18"/>
                <w:lang w:eastAsia="en-GB"/>
              </w:rPr>
            </w:pPr>
            <w:ins w:id="3849" w:author="Muhammad Kazmi" w:date="2024-01-15T10:24:00Z">
              <w:r w:rsidRPr="000E45E8">
                <w:rPr>
                  <w:rFonts w:ascii="Arial" w:hAnsi="Arial"/>
                  <w:b/>
                  <w:sz w:val="18"/>
                  <w:lang w:eastAsia="en-GB"/>
                </w:rPr>
                <w:t>Config</w:t>
              </w:r>
            </w:ins>
          </w:p>
        </w:tc>
        <w:tc>
          <w:tcPr>
            <w:tcW w:w="7299" w:type="dxa"/>
            <w:shd w:val="clear" w:color="auto" w:fill="auto"/>
          </w:tcPr>
          <w:p w14:paraId="128A4030" w14:textId="77777777" w:rsidR="00EB58CA" w:rsidRPr="000E45E8" w:rsidRDefault="00EB58CA" w:rsidP="00F45025">
            <w:pPr>
              <w:keepNext/>
              <w:keepLines/>
              <w:overflowPunct w:val="0"/>
              <w:autoSpaceDE w:val="0"/>
              <w:autoSpaceDN w:val="0"/>
              <w:adjustRightInd w:val="0"/>
              <w:spacing w:after="0"/>
              <w:jc w:val="center"/>
              <w:textAlignment w:val="baseline"/>
              <w:rPr>
                <w:ins w:id="3850" w:author="Muhammad Kazmi" w:date="2024-01-15T10:24:00Z"/>
                <w:rFonts w:ascii="Arial" w:hAnsi="Arial"/>
                <w:b/>
                <w:sz w:val="18"/>
                <w:lang w:eastAsia="en-GB"/>
              </w:rPr>
            </w:pPr>
            <w:ins w:id="3851" w:author="Muhammad Kazmi" w:date="2024-01-15T10:24:00Z">
              <w:r w:rsidRPr="000E45E8">
                <w:rPr>
                  <w:rFonts w:ascii="Arial" w:hAnsi="Arial"/>
                  <w:b/>
                  <w:sz w:val="18"/>
                  <w:lang w:eastAsia="en-GB"/>
                </w:rPr>
                <w:t>Description</w:t>
              </w:r>
            </w:ins>
          </w:p>
        </w:tc>
      </w:tr>
      <w:tr w:rsidR="00EB58CA" w:rsidRPr="000E45E8" w14:paraId="2DC52311" w14:textId="77777777" w:rsidTr="00F45025">
        <w:trPr>
          <w:ins w:id="3852" w:author="Muhammad Kazmi" w:date="2024-01-15T10:24:00Z"/>
        </w:trPr>
        <w:tc>
          <w:tcPr>
            <w:tcW w:w="2330" w:type="dxa"/>
            <w:shd w:val="clear" w:color="auto" w:fill="auto"/>
          </w:tcPr>
          <w:p w14:paraId="48697003" w14:textId="77777777" w:rsidR="00EB58CA" w:rsidRPr="000E45E8" w:rsidRDefault="00EB58CA" w:rsidP="00F45025">
            <w:pPr>
              <w:keepNext/>
              <w:keepLines/>
              <w:overflowPunct w:val="0"/>
              <w:autoSpaceDE w:val="0"/>
              <w:autoSpaceDN w:val="0"/>
              <w:adjustRightInd w:val="0"/>
              <w:spacing w:after="0"/>
              <w:textAlignment w:val="baseline"/>
              <w:rPr>
                <w:ins w:id="3853" w:author="Muhammad Kazmi" w:date="2024-01-15T10:24:00Z"/>
                <w:rFonts w:ascii="Arial" w:hAnsi="Arial"/>
                <w:sz w:val="18"/>
                <w:lang w:eastAsia="en-GB"/>
              </w:rPr>
            </w:pPr>
            <w:ins w:id="3854" w:author="Muhammad Kazmi" w:date="2024-01-15T10:24:00Z">
              <w:r w:rsidRPr="000E45E8">
                <w:rPr>
                  <w:rFonts w:ascii="Arial" w:hAnsi="Arial"/>
                  <w:sz w:val="18"/>
                  <w:lang w:eastAsia="en-GB"/>
                </w:rPr>
                <w:t>1</w:t>
              </w:r>
            </w:ins>
          </w:p>
        </w:tc>
        <w:tc>
          <w:tcPr>
            <w:tcW w:w="7299" w:type="dxa"/>
            <w:shd w:val="clear" w:color="auto" w:fill="auto"/>
          </w:tcPr>
          <w:p w14:paraId="0FFAF7E9" w14:textId="77777777" w:rsidR="00EB58CA" w:rsidRPr="000E45E8" w:rsidRDefault="00EB58CA" w:rsidP="00F45025">
            <w:pPr>
              <w:keepNext/>
              <w:keepLines/>
              <w:overflowPunct w:val="0"/>
              <w:autoSpaceDE w:val="0"/>
              <w:autoSpaceDN w:val="0"/>
              <w:adjustRightInd w:val="0"/>
              <w:spacing w:after="0"/>
              <w:textAlignment w:val="baseline"/>
              <w:rPr>
                <w:ins w:id="3855" w:author="Muhammad Kazmi" w:date="2024-01-15T10:24:00Z"/>
                <w:rFonts w:ascii="Arial" w:hAnsi="Arial"/>
                <w:sz w:val="18"/>
                <w:lang w:eastAsia="en-GB"/>
              </w:rPr>
            </w:pPr>
            <w:ins w:id="3856" w:author="Muhammad Kazmi" w:date="2024-01-15T10:24:00Z">
              <w:r w:rsidRPr="000E45E8">
                <w:rPr>
                  <w:rFonts w:ascii="Arial" w:hAnsi="Arial"/>
                  <w:sz w:val="18"/>
                  <w:lang w:eastAsia="en-GB"/>
                </w:rPr>
                <w:t>Source cell: NR 15 kHz SSB SCS, 10 MHz bandwidth, FDD duplex mode</w:t>
              </w:r>
            </w:ins>
          </w:p>
          <w:p w14:paraId="2A0570CD" w14:textId="77777777" w:rsidR="00EB58CA" w:rsidRPr="000E45E8" w:rsidRDefault="00EB58CA" w:rsidP="00F45025">
            <w:pPr>
              <w:keepNext/>
              <w:keepLines/>
              <w:overflowPunct w:val="0"/>
              <w:autoSpaceDE w:val="0"/>
              <w:autoSpaceDN w:val="0"/>
              <w:adjustRightInd w:val="0"/>
              <w:spacing w:after="0"/>
              <w:textAlignment w:val="baseline"/>
              <w:rPr>
                <w:ins w:id="3857" w:author="Muhammad Kazmi" w:date="2024-01-15T10:24:00Z"/>
                <w:rFonts w:ascii="Arial" w:hAnsi="Arial"/>
                <w:sz w:val="18"/>
                <w:lang w:eastAsia="en-GB"/>
              </w:rPr>
            </w:pPr>
            <w:ins w:id="3858" w:author="Muhammad Kazmi" w:date="2024-01-15T10:24:00Z">
              <w:r w:rsidRPr="000E45E8">
                <w:rPr>
                  <w:rFonts w:ascii="Arial" w:hAnsi="Arial"/>
                  <w:sz w:val="18"/>
                  <w:lang w:eastAsia="en-GB"/>
                </w:rPr>
                <w:t>Target cell: NR 15 kHz SSB SCS, 10 MHz bandwidth, FDD duplex mode</w:t>
              </w:r>
            </w:ins>
          </w:p>
        </w:tc>
      </w:tr>
      <w:tr w:rsidR="00EB58CA" w:rsidRPr="000E45E8" w14:paraId="020ED125" w14:textId="77777777" w:rsidTr="00F45025">
        <w:trPr>
          <w:ins w:id="3859" w:author="Muhammad Kazmi" w:date="2024-01-15T10:24:00Z"/>
        </w:trPr>
        <w:tc>
          <w:tcPr>
            <w:tcW w:w="2330" w:type="dxa"/>
            <w:shd w:val="clear" w:color="auto" w:fill="auto"/>
          </w:tcPr>
          <w:p w14:paraId="7EDF1EA9" w14:textId="77777777" w:rsidR="00EB58CA" w:rsidRPr="000E45E8" w:rsidRDefault="00EB58CA" w:rsidP="00F45025">
            <w:pPr>
              <w:keepNext/>
              <w:keepLines/>
              <w:overflowPunct w:val="0"/>
              <w:autoSpaceDE w:val="0"/>
              <w:autoSpaceDN w:val="0"/>
              <w:adjustRightInd w:val="0"/>
              <w:spacing w:after="0"/>
              <w:textAlignment w:val="baseline"/>
              <w:rPr>
                <w:ins w:id="3860" w:author="Muhammad Kazmi" w:date="2024-01-15T10:24:00Z"/>
                <w:rFonts w:ascii="Arial" w:hAnsi="Arial"/>
                <w:sz w:val="18"/>
                <w:lang w:eastAsia="en-GB"/>
              </w:rPr>
            </w:pPr>
            <w:ins w:id="3861" w:author="Muhammad Kazmi" w:date="2024-01-15T10:24:00Z">
              <w:r w:rsidRPr="000E45E8">
                <w:rPr>
                  <w:rFonts w:ascii="Arial" w:hAnsi="Arial"/>
                  <w:sz w:val="18"/>
                  <w:lang w:eastAsia="en-GB"/>
                </w:rPr>
                <w:t>2</w:t>
              </w:r>
            </w:ins>
          </w:p>
        </w:tc>
        <w:tc>
          <w:tcPr>
            <w:tcW w:w="7299" w:type="dxa"/>
            <w:shd w:val="clear" w:color="auto" w:fill="auto"/>
          </w:tcPr>
          <w:p w14:paraId="50A83147" w14:textId="77777777" w:rsidR="00EB58CA" w:rsidRPr="000E45E8" w:rsidRDefault="00EB58CA" w:rsidP="00F45025">
            <w:pPr>
              <w:keepNext/>
              <w:keepLines/>
              <w:overflowPunct w:val="0"/>
              <w:autoSpaceDE w:val="0"/>
              <w:autoSpaceDN w:val="0"/>
              <w:adjustRightInd w:val="0"/>
              <w:spacing w:after="0"/>
              <w:textAlignment w:val="baseline"/>
              <w:rPr>
                <w:ins w:id="3862" w:author="Muhammad Kazmi" w:date="2024-01-15T10:24:00Z"/>
                <w:rFonts w:ascii="Arial" w:hAnsi="Arial"/>
                <w:sz w:val="18"/>
                <w:lang w:eastAsia="en-GB"/>
              </w:rPr>
            </w:pPr>
            <w:ins w:id="3863" w:author="Muhammad Kazmi" w:date="2024-01-15T10:24:00Z">
              <w:r w:rsidRPr="000E45E8">
                <w:rPr>
                  <w:rFonts w:ascii="Arial" w:hAnsi="Arial"/>
                  <w:sz w:val="18"/>
                  <w:lang w:eastAsia="en-GB"/>
                </w:rPr>
                <w:t>Source cell: NR 15 kHz SSB SCS, 10 MHz bandwidth, TDD duplex mode</w:t>
              </w:r>
            </w:ins>
          </w:p>
          <w:p w14:paraId="5F77629C" w14:textId="77777777" w:rsidR="00EB58CA" w:rsidRPr="000E45E8" w:rsidRDefault="00EB58CA" w:rsidP="00F45025">
            <w:pPr>
              <w:keepNext/>
              <w:keepLines/>
              <w:overflowPunct w:val="0"/>
              <w:autoSpaceDE w:val="0"/>
              <w:autoSpaceDN w:val="0"/>
              <w:adjustRightInd w:val="0"/>
              <w:spacing w:after="0"/>
              <w:textAlignment w:val="baseline"/>
              <w:rPr>
                <w:ins w:id="3864" w:author="Muhammad Kazmi" w:date="2024-01-15T10:24:00Z"/>
                <w:rFonts w:ascii="Arial" w:hAnsi="Arial"/>
                <w:sz w:val="18"/>
                <w:lang w:eastAsia="en-GB"/>
              </w:rPr>
            </w:pPr>
            <w:ins w:id="3865" w:author="Muhammad Kazmi" w:date="2024-01-15T10:24:00Z">
              <w:r w:rsidRPr="000E45E8">
                <w:rPr>
                  <w:rFonts w:ascii="Arial" w:hAnsi="Arial"/>
                  <w:sz w:val="18"/>
                  <w:lang w:eastAsia="en-GB"/>
                </w:rPr>
                <w:t>Target cell: NR 15 kHz SSB SCS, 10 MHz bandwidth, TDD duplex mode</w:t>
              </w:r>
            </w:ins>
          </w:p>
        </w:tc>
      </w:tr>
      <w:tr w:rsidR="00EB58CA" w:rsidRPr="000E45E8" w14:paraId="38FD1F57" w14:textId="77777777" w:rsidTr="00F45025">
        <w:trPr>
          <w:ins w:id="3866" w:author="Muhammad Kazmi" w:date="2024-01-15T10:24:00Z"/>
        </w:trPr>
        <w:tc>
          <w:tcPr>
            <w:tcW w:w="2330" w:type="dxa"/>
            <w:shd w:val="clear" w:color="auto" w:fill="auto"/>
          </w:tcPr>
          <w:p w14:paraId="0D7A1D16" w14:textId="77777777" w:rsidR="00EB58CA" w:rsidRPr="000E45E8" w:rsidRDefault="00EB58CA" w:rsidP="00F45025">
            <w:pPr>
              <w:keepNext/>
              <w:keepLines/>
              <w:overflowPunct w:val="0"/>
              <w:autoSpaceDE w:val="0"/>
              <w:autoSpaceDN w:val="0"/>
              <w:adjustRightInd w:val="0"/>
              <w:spacing w:after="0"/>
              <w:textAlignment w:val="baseline"/>
              <w:rPr>
                <w:ins w:id="3867" w:author="Muhammad Kazmi" w:date="2024-01-15T10:24:00Z"/>
                <w:rFonts w:ascii="Arial" w:hAnsi="Arial"/>
                <w:sz w:val="18"/>
                <w:lang w:eastAsia="en-GB"/>
              </w:rPr>
            </w:pPr>
            <w:ins w:id="3868" w:author="Muhammad Kazmi" w:date="2024-01-15T10:24:00Z">
              <w:r w:rsidRPr="000E45E8">
                <w:rPr>
                  <w:rFonts w:ascii="Arial" w:hAnsi="Arial"/>
                  <w:sz w:val="18"/>
                  <w:lang w:eastAsia="en-GB"/>
                </w:rPr>
                <w:t>3</w:t>
              </w:r>
            </w:ins>
          </w:p>
        </w:tc>
        <w:tc>
          <w:tcPr>
            <w:tcW w:w="7299" w:type="dxa"/>
            <w:shd w:val="clear" w:color="auto" w:fill="auto"/>
          </w:tcPr>
          <w:p w14:paraId="20BA81A7" w14:textId="77777777" w:rsidR="00EB58CA" w:rsidRPr="000E45E8" w:rsidRDefault="00EB58CA" w:rsidP="00F45025">
            <w:pPr>
              <w:keepNext/>
              <w:keepLines/>
              <w:overflowPunct w:val="0"/>
              <w:autoSpaceDE w:val="0"/>
              <w:autoSpaceDN w:val="0"/>
              <w:adjustRightInd w:val="0"/>
              <w:spacing w:after="0"/>
              <w:textAlignment w:val="baseline"/>
              <w:rPr>
                <w:ins w:id="3869" w:author="Muhammad Kazmi" w:date="2024-01-15T10:24:00Z"/>
                <w:rFonts w:ascii="Arial" w:hAnsi="Arial"/>
                <w:sz w:val="18"/>
                <w:lang w:eastAsia="en-GB"/>
              </w:rPr>
            </w:pPr>
            <w:ins w:id="3870" w:author="Muhammad Kazmi" w:date="2024-01-15T10:24:00Z">
              <w:r w:rsidRPr="000E45E8">
                <w:rPr>
                  <w:rFonts w:ascii="Arial" w:hAnsi="Arial"/>
                  <w:sz w:val="18"/>
                  <w:lang w:eastAsia="en-GB"/>
                </w:rPr>
                <w:t>Source cell: NR 30 kHz SSB SCS, 40 MHz bandwidth, TDD duplex mode</w:t>
              </w:r>
            </w:ins>
          </w:p>
          <w:p w14:paraId="2E0CB80A" w14:textId="77777777" w:rsidR="00EB58CA" w:rsidRPr="000E45E8" w:rsidRDefault="00EB58CA" w:rsidP="00F45025">
            <w:pPr>
              <w:keepNext/>
              <w:keepLines/>
              <w:overflowPunct w:val="0"/>
              <w:autoSpaceDE w:val="0"/>
              <w:autoSpaceDN w:val="0"/>
              <w:adjustRightInd w:val="0"/>
              <w:spacing w:after="0"/>
              <w:textAlignment w:val="baseline"/>
              <w:rPr>
                <w:ins w:id="3871" w:author="Muhammad Kazmi" w:date="2024-01-15T10:24:00Z"/>
                <w:rFonts w:ascii="Arial" w:hAnsi="Arial"/>
                <w:sz w:val="18"/>
                <w:lang w:eastAsia="en-GB"/>
              </w:rPr>
            </w:pPr>
            <w:ins w:id="3872" w:author="Muhammad Kazmi" w:date="2024-01-15T10:24:00Z">
              <w:r w:rsidRPr="000E45E8">
                <w:rPr>
                  <w:rFonts w:ascii="Arial" w:hAnsi="Arial"/>
                  <w:sz w:val="18"/>
                  <w:lang w:eastAsia="en-GB"/>
                </w:rPr>
                <w:t>Target cell: NR 30 kHz SSB SCS, 40 MHz bandwidth, TDD duplex mode</w:t>
              </w:r>
            </w:ins>
          </w:p>
        </w:tc>
      </w:tr>
      <w:tr w:rsidR="00EB58CA" w:rsidRPr="000E45E8" w14:paraId="09DDA057" w14:textId="77777777" w:rsidTr="00F45025">
        <w:trPr>
          <w:ins w:id="3873" w:author="Muhammad Kazmi" w:date="2024-01-15T10:24:00Z"/>
        </w:trPr>
        <w:tc>
          <w:tcPr>
            <w:tcW w:w="9629" w:type="dxa"/>
            <w:gridSpan w:val="2"/>
            <w:shd w:val="clear" w:color="auto" w:fill="auto"/>
          </w:tcPr>
          <w:p w14:paraId="61A81FED" w14:textId="77777777" w:rsidR="00EB58CA" w:rsidRPr="000E45E8" w:rsidRDefault="00EB58CA" w:rsidP="00F45025">
            <w:pPr>
              <w:keepNext/>
              <w:keepLines/>
              <w:overflowPunct w:val="0"/>
              <w:autoSpaceDE w:val="0"/>
              <w:autoSpaceDN w:val="0"/>
              <w:adjustRightInd w:val="0"/>
              <w:spacing w:after="0"/>
              <w:ind w:left="851" w:hanging="851"/>
              <w:textAlignment w:val="baseline"/>
              <w:rPr>
                <w:ins w:id="3874" w:author="Muhammad Kazmi" w:date="2024-01-15T10:24:00Z"/>
                <w:rFonts w:ascii="Arial" w:hAnsi="Arial"/>
                <w:sz w:val="18"/>
                <w:lang w:eastAsia="en-GB"/>
              </w:rPr>
            </w:pPr>
            <w:ins w:id="3875" w:author="Muhammad Kazmi" w:date="2024-01-15T10:24:00Z">
              <w:r w:rsidRPr="000E45E8">
                <w:rPr>
                  <w:rFonts w:ascii="Arial" w:hAnsi="Arial"/>
                  <w:sz w:val="18"/>
                  <w:lang w:eastAsia="en-GB"/>
                </w:rPr>
                <w:t>Note:</w:t>
              </w:r>
              <w:r w:rsidRPr="000E45E8">
                <w:rPr>
                  <w:rFonts w:ascii="Arial" w:hAnsi="Arial"/>
                  <w:sz w:val="18"/>
                  <w:lang w:eastAsia="en-GB"/>
                </w:rPr>
                <w:tab/>
                <w:t xml:space="preserve">The </w:t>
              </w:r>
              <w:r>
                <w:rPr>
                  <w:rFonts w:ascii="Arial" w:hAnsi="Arial"/>
                  <w:sz w:val="18"/>
                  <w:lang w:eastAsia="en-GB"/>
                </w:rPr>
                <w:t>mIAB-MT</w:t>
              </w:r>
              <w:r w:rsidRPr="000E45E8">
                <w:rPr>
                  <w:rFonts w:ascii="Arial" w:hAnsi="Arial"/>
                  <w:sz w:val="18"/>
                  <w:lang w:eastAsia="en-GB"/>
                </w:rPr>
                <w:t xml:space="preserve"> is only required to be tested in one of the supported test configurations</w:t>
              </w:r>
            </w:ins>
          </w:p>
        </w:tc>
      </w:tr>
    </w:tbl>
    <w:p w14:paraId="165CE9E6" w14:textId="77777777" w:rsidR="00EB58CA" w:rsidRPr="000E45E8" w:rsidRDefault="00EB58CA" w:rsidP="00EB58CA">
      <w:pPr>
        <w:overflowPunct w:val="0"/>
        <w:autoSpaceDE w:val="0"/>
        <w:autoSpaceDN w:val="0"/>
        <w:adjustRightInd w:val="0"/>
        <w:textAlignment w:val="baseline"/>
        <w:rPr>
          <w:ins w:id="3876" w:author="Muhammad Kazmi" w:date="2024-01-15T10:24:00Z"/>
          <w:rFonts w:cs="v4.2.0"/>
          <w:lang w:eastAsia="en-GB"/>
        </w:rPr>
      </w:pPr>
    </w:p>
    <w:p w14:paraId="0585CA31" w14:textId="77777777" w:rsidR="00EB58CA" w:rsidRPr="000E45E8" w:rsidRDefault="00EB58CA" w:rsidP="00EB58CA">
      <w:pPr>
        <w:keepNext/>
        <w:keepLines/>
        <w:overflowPunct w:val="0"/>
        <w:autoSpaceDE w:val="0"/>
        <w:autoSpaceDN w:val="0"/>
        <w:adjustRightInd w:val="0"/>
        <w:spacing w:before="60"/>
        <w:jc w:val="center"/>
        <w:textAlignment w:val="baseline"/>
        <w:rPr>
          <w:ins w:id="3877" w:author="Muhammad Kazmi" w:date="2024-01-15T10:24:00Z"/>
          <w:rFonts w:ascii="Arial" w:hAnsi="Arial"/>
          <w:b/>
          <w:lang w:eastAsia="en-GB"/>
        </w:rPr>
      </w:pPr>
      <w:ins w:id="3878" w:author="Muhammad Kazmi" w:date="2024-01-15T10:24:00Z">
        <w:r w:rsidRPr="000E45E8">
          <w:rPr>
            <w:rFonts w:ascii="Arial" w:hAnsi="Arial"/>
            <w:b/>
            <w:lang w:eastAsia="en-GB"/>
          </w:rPr>
          <w:lastRenderedPageBreak/>
          <w:t xml:space="preserve">Table </w:t>
        </w:r>
        <w:r>
          <w:rPr>
            <w:rFonts w:ascii="Arial" w:hAnsi="Arial"/>
            <w:b/>
            <w:snapToGrid w:val="0"/>
            <w:lang w:eastAsia="en-GB"/>
          </w:rPr>
          <w:t>G.2.1.2B.2.2</w:t>
        </w:r>
        <w:r w:rsidRPr="000E45E8">
          <w:rPr>
            <w:rFonts w:ascii="Arial" w:hAnsi="Arial"/>
            <w:b/>
            <w:lang w:eastAsia="en-GB"/>
          </w:rPr>
          <w:t>-2</w:t>
        </w:r>
        <w:r w:rsidRPr="000E45E8">
          <w:rPr>
            <w:rFonts w:ascii="Arial" w:hAnsi="Arial" w:cs="v4.2.0"/>
            <w:b/>
            <w:lang w:eastAsia="en-GB"/>
          </w:rPr>
          <w:t xml:space="preserve">: General test parameters </w:t>
        </w:r>
        <w:r w:rsidRPr="000E45E8">
          <w:rPr>
            <w:rFonts w:ascii="Arial" w:hAnsi="Arial"/>
            <w:b/>
            <w:snapToGrid w:val="0"/>
            <w:lang w:eastAsia="en-GB"/>
          </w:rPr>
          <w:t>Intra-frequency handover from FR1 to FR1</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B58CA" w:rsidRPr="000E45E8" w14:paraId="0B91739A" w14:textId="77777777" w:rsidTr="00F45025">
        <w:trPr>
          <w:cantSplit/>
          <w:trHeight w:val="113"/>
          <w:jc w:val="center"/>
          <w:ins w:id="3879" w:author="Muhammad Kazmi" w:date="2024-01-15T10:24:00Z"/>
        </w:trPr>
        <w:tc>
          <w:tcPr>
            <w:tcW w:w="3289" w:type="dxa"/>
            <w:gridSpan w:val="2"/>
            <w:shd w:val="clear" w:color="auto" w:fill="auto"/>
          </w:tcPr>
          <w:p w14:paraId="78AA5EAA" w14:textId="77777777" w:rsidR="00EB58CA" w:rsidRPr="000E45E8" w:rsidRDefault="00EB58CA" w:rsidP="00F45025">
            <w:pPr>
              <w:keepNext/>
              <w:keepLines/>
              <w:overflowPunct w:val="0"/>
              <w:autoSpaceDE w:val="0"/>
              <w:autoSpaceDN w:val="0"/>
              <w:adjustRightInd w:val="0"/>
              <w:spacing w:after="0"/>
              <w:jc w:val="center"/>
              <w:textAlignment w:val="baseline"/>
              <w:rPr>
                <w:ins w:id="3880" w:author="Muhammad Kazmi" w:date="2024-01-15T10:24:00Z"/>
                <w:rFonts w:ascii="Arial" w:hAnsi="Arial"/>
                <w:b/>
                <w:sz w:val="18"/>
                <w:lang w:eastAsia="en-GB"/>
              </w:rPr>
            </w:pPr>
            <w:ins w:id="3881" w:author="Muhammad Kazmi" w:date="2024-01-15T10:24:00Z">
              <w:r w:rsidRPr="000E45E8">
                <w:rPr>
                  <w:rFonts w:ascii="Arial" w:hAnsi="Arial"/>
                  <w:b/>
                  <w:sz w:val="18"/>
                  <w:lang w:eastAsia="en-GB"/>
                </w:rPr>
                <w:t>Parameter</w:t>
              </w:r>
            </w:ins>
          </w:p>
        </w:tc>
        <w:tc>
          <w:tcPr>
            <w:tcW w:w="708" w:type="dxa"/>
            <w:shd w:val="clear" w:color="auto" w:fill="auto"/>
          </w:tcPr>
          <w:p w14:paraId="3AFE87AF" w14:textId="77777777" w:rsidR="00EB58CA" w:rsidRPr="000E45E8" w:rsidRDefault="00EB58CA" w:rsidP="00F45025">
            <w:pPr>
              <w:keepNext/>
              <w:keepLines/>
              <w:overflowPunct w:val="0"/>
              <w:autoSpaceDE w:val="0"/>
              <w:autoSpaceDN w:val="0"/>
              <w:adjustRightInd w:val="0"/>
              <w:spacing w:after="0"/>
              <w:jc w:val="center"/>
              <w:textAlignment w:val="baseline"/>
              <w:rPr>
                <w:ins w:id="3882" w:author="Muhammad Kazmi" w:date="2024-01-15T10:24:00Z"/>
                <w:rFonts w:ascii="Arial" w:hAnsi="Arial"/>
                <w:b/>
                <w:sz w:val="18"/>
                <w:lang w:eastAsia="en-GB"/>
              </w:rPr>
            </w:pPr>
            <w:ins w:id="3883" w:author="Muhammad Kazmi" w:date="2024-01-15T10:24:00Z">
              <w:r w:rsidRPr="000E45E8">
                <w:rPr>
                  <w:rFonts w:ascii="Arial" w:hAnsi="Arial"/>
                  <w:b/>
                  <w:sz w:val="18"/>
                  <w:lang w:eastAsia="en-GB"/>
                </w:rPr>
                <w:t>Unit</w:t>
              </w:r>
            </w:ins>
          </w:p>
        </w:tc>
        <w:tc>
          <w:tcPr>
            <w:tcW w:w="2410" w:type="dxa"/>
            <w:shd w:val="clear" w:color="auto" w:fill="auto"/>
          </w:tcPr>
          <w:p w14:paraId="51A81C04" w14:textId="77777777" w:rsidR="00EB58CA" w:rsidRPr="000E45E8" w:rsidRDefault="00EB58CA" w:rsidP="00F45025">
            <w:pPr>
              <w:keepNext/>
              <w:keepLines/>
              <w:overflowPunct w:val="0"/>
              <w:autoSpaceDE w:val="0"/>
              <w:autoSpaceDN w:val="0"/>
              <w:adjustRightInd w:val="0"/>
              <w:spacing w:after="0"/>
              <w:jc w:val="center"/>
              <w:textAlignment w:val="baseline"/>
              <w:rPr>
                <w:ins w:id="3884" w:author="Muhammad Kazmi" w:date="2024-01-15T10:24:00Z"/>
                <w:rFonts w:ascii="Arial" w:hAnsi="Arial"/>
                <w:b/>
                <w:sz w:val="18"/>
                <w:lang w:eastAsia="en-GB"/>
              </w:rPr>
            </w:pPr>
            <w:ins w:id="3885" w:author="Muhammad Kazmi" w:date="2024-01-15T10:24:00Z">
              <w:r w:rsidRPr="000E45E8">
                <w:rPr>
                  <w:rFonts w:ascii="Arial" w:hAnsi="Arial"/>
                  <w:b/>
                  <w:sz w:val="18"/>
                  <w:lang w:eastAsia="en-GB"/>
                </w:rPr>
                <w:t>Value</w:t>
              </w:r>
            </w:ins>
          </w:p>
        </w:tc>
        <w:tc>
          <w:tcPr>
            <w:tcW w:w="2835" w:type="dxa"/>
            <w:shd w:val="clear" w:color="auto" w:fill="auto"/>
          </w:tcPr>
          <w:p w14:paraId="39479E52" w14:textId="77777777" w:rsidR="00EB58CA" w:rsidRPr="000E45E8" w:rsidRDefault="00EB58CA" w:rsidP="00F45025">
            <w:pPr>
              <w:keepNext/>
              <w:keepLines/>
              <w:overflowPunct w:val="0"/>
              <w:autoSpaceDE w:val="0"/>
              <w:autoSpaceDN w:val="0"/>
              <w:adjustRightInd w:val="0"/>
              <w:spacing w:after="0"/>
              <w:jc w:val="center"/>
              <w:textAlignment w:val="baseline"/>
              <w:rPr>
                <w:ins w:id="3886" w:author="Muhammad Kazmi" w:date="2024-01-15T10:24:00Z"/>
                <w:rFonts w:ascii="Arial" w:hAnsi="Arial"/>
                <w:b/>
                <w:sz w:val="18"/>
                <w:lang w:eastAsia="en-GB"/>
              </w:rPr>
            </w:pPr>
            <w:ins w:id="3887" w:author="Muhammad Kazmi" w:date="2024-01-15T10:24:00Z">
              <w:r w:rsidRPr="000E45E8">
                <w:rPr>
                  <w:rFonts w:ascii="Arial" w:hAnsi="Arial"/>
                  <w:b/>
                  <w:sz w:val="18"/>
                  <w:lang w:eastAsia="en-GB"/>
                </w:rPr>
                <w:t>Comment</w:t>
              </w:r>
            </w:ins>
          </w:p>
        </w:tc>
      </w:tr>
      <w:tr w:rsidR="00EB58CA" w:rsidRPr="000E45E8" w14:paraId="7FAF7B6D" w14:textId="77777777" w:rsidTr="00F45025">
        <w:trPr>
          <w:cantSplit/>
          <w:trHeight w:val="113"/>
          <w:jc w:val="center"/>
          <w:ins w:id="3888" w:author="Muhammad Kazmi" w:date="2024-01-15T10:24:00Z"/>
        </w:trPr>
        <w:tc>
          <w:tcPr>
            <w:tcW w:w="1588" w:type="dxa"/>
            <w:tcBorders>
              <w:top w:val="single" w:sz="4" w:space="0" w:color="auto"/>
              <w:left w:val="single" w:sz="4" w:space="0" w:color="auto"/>
              <w:bottom w:val="nil"/>
              <w:right w:val="single" w:sz="4" w:space="0" w:color="auto"/>
            </w:tcBorders>
            <w:shd w:val="clear" w:color="auto" w:fill="auto"/>
          </w:tcPr>
          <w:p w14:paraId="660C9D2E" w14:textId="77777777" w:rsidR="00EB58CA" w:rsidRPr="000E45E8" w:rsidRDefault="00EB58CA" w:rsidP="00F45025">
            <w:pPr>
              <w:keepNext/>
              <w:keepLines/>
              <w:overflowPunct w:val="0"/>
              <w:autoSpaceDE w:val="0"/>
              <w:autoSpaceDN w:val="0"/>
              <w:adjustRightInd w:val="0"/>
              <w:spacing w:after="0"/>
              <w:jc w:val="center"/>
              <w:textAlignment w:val="baseline"/>
              <w:rPr>
                <w:ins w:id="3889" w:author="Muhammad Kazmi" w:date="2024-01-15T10:24:00Z"/>
                <w:rFonts w:ascii="Arial" w:hAnsi="Arial"/>
                <w:b/>
                <w:sz w:val="18"/>
                <w:lang w:eastAsia="en-GB"/>
              </w:rPr>
            </w:pPr>
            <w:ins w:id="3890" w:author="Muhammad Kazmi" w:date="2024-01-15T10:24:00Z">
              <w:r w:rsidRPr="000E45E8">
                <w:rPr>
                  <w:rFonts w:ascii="Arial" w:hAnsi="Arial"/>
                  <w:b/>
                  <w:sz w:val="18"/>
                  <w:lang w:eastAsia="en-GB"/>
                </w:rPr>
                <w:t>Initial conditions</w:t>
              </w:r>
            </w:ins>
          </w:p>
        </w:tc>
        <w:tc>
          <w:tcPr>
            <w:tcW w:w="1701" w:type="dxa"/>
            <w:tcBorders>
              <w:left w:val="single" w:sz="4" w:space="0" w:color="auto"/>
            </w:tcBorders>
            <w:shd w:val="clear" w:color="auto" w:fill="auto"/>
          </w:tcPr>
          <w:p w14:paraId="0CF6DD6F" w14:textId="77777777" w:rsidR="00EB58CA" w:rsidRPr="000E45E8" w:rsidRDefault="00EB58CA" w:rsidP="00F45025">
            <w:pPr>
              <w:keepNext/>
              <w:keepLines/>
              <w:overflowPunct w:val="0"/>
              <w:autoSpaceDE w:val="0"/>
              <w:autoSpaceDN w:val="0"/>
              <w:adjustRightInd w:val="0"/>
              <w:spacing w:after="0"/>
              <w:textAlignment w:val="baseline"/>
              <w:rPr>
                <w:ins w:id="3891" w:author="Muhammad Kazmi" w:date="2024-01-15T10:24:00Z"/>
                <w:rFonts w:ascii="Arial" w:hAnsi="Arial"/>
                <w:sz w:val="18"/>
                <w:lang w:eastAsia="en-GB"/>
              </w:rPr>
            </w:pPr>
            <w:ins w:id="3892" w:author="Muhammad Kazmi" w:date="2024-01-15T10:24:00Z">
              <w:r w:rsidRPr="000E45E8">
                <w:rPr>
                  <w:rFonts w:ascii="Arial" w:hAnsi="Arial"/>
                  <w:sz w:val="18"/>
                  <w:lang w:eastAsia="en-GB"/>
                </w:rPr>
                <w:t>Active cell</w:t>
              </w:r>
            </w:ins>
          </w:p>
        </w:tc>
        <w:tc>
          <w:tcPr>
            <w:tcW w:w="708" w:type="dxa"/>
            <w:shd w:val="clear" w:color="auto" w:fill="auto"/>
          </w:tcPr>
          <w:p w14:paraId="75999821" w14:textId="77777777" w:rsidR="00EB58CA" w:rsidRPr="000E45E8" w:rsidRDefault="00EB58CA" w:rsidP="00F45025">
            <w:pPr>
              <w:keepNext/>
              <w:keepLines/>
              <w:overflowPunct w:val="0"/>
              <w:autoSpaceDE w:val="0"/>
              <w:autoSpaceDN w:val="0"/>
              <w:adjustRightInd w:val="0"/>
              <w:spacing w:after="0"/>
              <w:jc w:val="center"/>
              <w:textAlignment w:val="baseline"/>
              <w:rPr>
                <w:ins w:id="3893" w:author="Muhammad Kazmi" w:date="2024-01-15T10:24:00Z"/>
                <w:rFonts w:ascii="Arial" w:hAnsi="Arial"/>
                <w:sz w:val="18"/>
                <w:lang w:eastAsia="en-GB"/>
              </w:rPr>
            </w:pPr>
          </w:p>
        </w:tc>
        <w:tc>
          <w:tcPr>
            <w:tcW w:w="2410" w:type="dxa"/>
            <w:shd w:val="clear" w:color="auto" w:fill="auto"/>
          </w:tcPr>
          <w:p w14:paraId="206E1BA8" w14:textId="77777777" w:rsidR="00EB58CA" w:rsidRPr="000E45E8" w:rsidRDefault="00EB58CA" w:rsidP="00F45025">
            <w:pPr>
              <w:keepNext/>
              <w:keepLines/>
              <w:overflowPunct w:val="0"/>
              <w:autoSpaceDE w:val="0"/>
              <w:autoSpaceDN w:val="0"/>
              <w:adjustRightInd w:val="0"/>
              <w:spacing w:after="0"/>
              <w:jc w:val="center"/>
              <w:textAlignment w:val="baseline"/>
              <w:rPr>
                <w:ins w:id="3894" w:author="Muhammad Kazmi" w:date="2024-01-15T10:24:00Z"/>
                <w:rFonts w:ascii="Arial" w:hAnsi="Arial"/>
                <w:sz w:val="18"/>
                <w:lang w:eastAsia="en-GB"/>
              </w:rPr>
            </w:pPr>
            <w:ins w:id="3895" w:author="Muhammad Kazmi" w:date="2024-01-15T10:24:00Z">
              <w:r w:rsidRPr="000E45E8">
                <w:rPr>
                  <w:rFonts w:ascii="Arial" w:hAnsi="Arial"/>
                  <w:sz w:val="18"/>
                  <w:lang w:eastAsia="en-GB"/>
                </w:rPr>
                <w:t>Cell 1</w:t>
              </w:r>
            </w:ins>
          </w:p>
        </w:tc>
        <w:tc>
          <w:tcPr>
            <w:tcW w:w="2835" w:type="dxa"/>
            <w:shd w:val="clear" w:color="auto" w:fill="auto"/>
          </w:tcPr>
          <w:p w14:paraId="3B27C4A3" w14:textId="77777777" w:rsidR="00EB58CA" w:rsidRPr="000E45E8" w:rsidRDefault="00EB58CA" w:rsidP="00F45025">
            <w:pPr>
              <w:keepNext/>
              <w:keepLines/>
              <w:overflowPunct w:val="0"/>
              <w:autoSpaceDE w:val="0"/>
              <w:autoSpaceDN w:val="0"/>
              <w:adjustRightInd w:val="0"/>
              <w:spacing w:after="0"/>
              <w:jc w:val="center"/>
              <w:textAlignment w:val="baseline"/>
              <w:rPr>
                <w:ins w:id="3896" w:author="Muhammad Kazmi" w:date="2024-01-15T10:24:00Z"/>
                <w:rFonts w:ascii="Arial" w:hAnsi="Arial"/>
                <w:sz w:val="18"/>
                <w:lang w:eastAsia="en-GB"/>
              </w:rPr>
            </w:pPr>
          </w:p>
        </w:tc>
      </w:tr>
      <w:tr w:rsidR="00EB58CA" w:rsidRPr="000E45E8" w14:paraId="3C4004C1" w14:textId="77777777" w:rsidTr="00F45025">
        <w:trPr>
          <w:cantSplit/>
          <w:trHeight w:val="113"/>
          <w:jc w:val="center"/>
          <w:ins w:id="3897" w:author="Muhammad Kazmi" w:date="2024-01-15T10:24:00Z"/>
        </w:trPr>
        <w:tc>
          <w:tcPr>
            <w:tcW w:w="1588" w:type="dxa"/>
            <w:tcBorders>
              <w:top w:val="nil"/>
              <w:left w:val="single" w:sz="4" w:space="0" w:color="auto"/>
              <w:bottom w:val="single" w:sz="4" w:space="0" w:color="auto"/>
              <w:right w:val="single" w:sz="4" w:space="0" w:color="auto"/>
            </w:tcBorders>
            <w:shd w:val="clear" w:color="auto" w:fill="auto"/>
          </w:tcPr>
          <w:p w14:paraId="0A1EF91D" w14:textId="77777777" w:rsidR="00EB58CA" w:rsidRPr="000E45E8" w:rsidRDefault="00EB58CA" w:rsidP="00F45025">
            <w:pPr>
              <w:keepNext/>
              <w:keepLines/>
              <w:overflowPunct w:val="0"/>
              <w:autoSpaceDE w:val="0"/>
              <w:autoSpaceDN w:val="0"/>
              <w:adjustRightInd w:val="0"/>
              <w:spacing w:after="0"/>
              <w:textAlignment w:val="baseline"/>
              <w:rPr>
                <w:ins w:id="3898" w:author="Muhammad Kazmi" w:date="2024-01-15T10:24:00Z"/>
                <w:rFonts w:ascii="Arial" w:hAnsi="Arial"/>
                <w:sz w:val="18"/>
                <w:lang w:eastAsia="en-GB"/>
              </w:rPr>
            </w:pPr>
          </w:p>
        </w:tc>
        <w:tc>
          <w:tcPr>
            <w:tcW w:w="1701" w:type="dxa"/>
            <w:tcBorders>
              <w:left w:val="single" w:sz="4" w:space="0" w:color="auto"/>
            </w:tcBorders>
            <w:shd w:val="clear" w:color="auto" w:fill="auto"/>
          </w:tcPr>
          <w:p w14:paraId="61479264" w14:textId="77777777" w:rsidR="00EB58CA" w:rsidRPr="000E45E8" w:rsidRDefault="00EB58CA" w:rsidP="00F45025">
            <w:pPr>
              <w:keepNext/>
              <w:keepLines/>
              <w:overflowPunct w:val="0"/>
              <w:autoSpaceDE w:val="0"/>
              <w:autoSpaceDN w:val="0"/>
              <w:adjustRightInd w:val="0"/>
              <w:spacing w:after="0"/>
              <w:textAlignment w:val="baseline"/>
              <w:rPr>
                <w:ins w:id="3899" w:author="Muhammad Kazmi" w:date="2024-01-15T10:24:00Z"/>
                <w:rFonts w:ascii="Arial" w:hAnsi="Arial"/>
                <w:sz w:val="18"/>
                <w:lang w:eastAsia="en-GB"/>
              </w:rPr>
            </w:pPr>
            <w:ins w:id="3900" w:author="Muhammad Kazmi" w:date="2024-01-15T10:24:00Z">
              <w:r w:rsidRPr="000E45E8">
                <w:rPr>
                  <w:rFonts w:ascii="Arial" w:hAnsi="Arial"/>
                  <w:sz w:val="18"/>
                  <w:lang w:eastAsia="en-GB"/>
                </w:rPr>
                <w:t>Neighbouring cell</w:t>
              </w:r>
            </w:ins>
          </w:p>
        </w:tc>
        <w:tc>
          <w:tcPr>
            <w:tcW w:w="708" w:type="dxa"/>
            <w:shd w:val="clear" w:color="auto" w:fill="auto"/>
          </w:tcPr>
          <w:p w14:paraId="11C803C3" w14:textId="77777777" w:rsidR="00EB58CA" w:rsidRPr="000E45E8" w:rsidRDefault="00EB58CA" w:rsidP="00F45025">
            <w:pPr>
              <w:keepNext/>
              <w:keepLines/>
              <w:overflowPunct w:val="0"/>
              <w:autoSpaceDE w:val="0"/>
              <w:autoSpaceDN w:val="0"/>
              <w:adjustRightInd w:val="0"/>
              <w:spacing w:after="0"/>
              <w:jc w:val="center"/>
              <w:textAlignment w:val="baseline"/>
              <w:rPr>
                <w:ins w:id="3901" w:author="Muhammad Kazmi" w:date="2024-01-15T10:24:00Z"/>
                <w:rFonts w:ascii="Arial" w:hAnsi="Arial"/>
                <w:sz w:val="18"/>
                <w:lang w:eastAsia="en-GB"/>
              </w:rPr>
            </w:pPr>
          </w:p>
        </w:tc>
        <w:tc>
          <w:tcPr>
            <w:tcW w:w="2410" w:type="dxa"/>
            <w:shd w:val="clear" w:color="auto" w:fill="auto"/>
          </w:tcPr>
          <w:p w14:paraId="414505DD" w14:textId="77777777" w:rsidR="00EB58CA" w:rsidRPr="000E45E8" w:rsidRDefault="00EB58CA" w:rsidP="00F45025">
            <w:pPr>
              <w:keepNext/>
              <w:keepLines/>
              <w:overflowPunct w:val="0"/>
              <w:autoSpaceDE w:val="0"/>
              <w:autoSpaceDN w:val="0"/>
              <w:adjustRightInd w:val="0"/>
              <w:spacing w:after="0"/>
              <w:jc w:val="center"/>
              <w:textAlignment w:val="baseline"/>
              <w:rPr>
                <w:ins w:id="3902" w:author="Muhammad Kazmi" w:date="2024-01-15T10:24:00Z"/>
                <w:rFonts w:ascii="Arial" w:hAnsi="Arial"/>
                <w:sz w:val="18"/>
                <w:lang w:eastAsia="en-GB"/>
              </w:rPr>
            </w:pPr>
            <w:ins w:id="3903" w:author="Muhammad Kazmi" w:date="2024-01-15T10:24:00Z">
              <w:r w:rsidRPr="000E45E8">
                <w:rPr>
                  <w:rFonts w:ascii="Arial" w:hAnsi="Arial"/>
                  <w:sz w:val="18"/>
                  <w:lang w:eastAsia="en-GB"/>
                </w:rPr>
                <w:t>Cell 2</w:t>
              </w:r>
            </w:ins>
          </w:p>
        </w:tc>
        <w:tc>
          <w:tcPr>
            <w:tcW w:w="2835" w:type="dxa"/>
            <w:shd w:val="clear" w:color="auto" w:fill="auto"/>
          </w:tcPr>
          <w:p w14:paraId="0FFEC7B4" w14:textId="77777777" w:rsidR="00EB58CA" w:rsidRPr="000E45E8" w:rsidRDefault="00EB58CA" w:rsidP="00F45025">
            <w:pPr>
              <w:keepNext/>
              <w:keepLines/>
              <w:overflowPunct w:val="0"/>
              <w:autoSpaceDE w:val="0"/>
              <w:autoSpaceDN w:val="0"/>
              <w:adjustRightInd w:val="0"/>
              <w:spacing w:after="0"/>
              <w:jc w:val="center"/>
              <w:textAlignment w:val="baseline"/>
              <w:rPr>
                <w:ins w:id="3904" w:author="Muhammad Kazmi" w:date="2024-01-15T10:24:00Z"/>
                <w:rFonts w:ascii="Arial" w:hAnsi="Arial"/>
                <w:sz w:val="18"/>
                <w:lang w:eastAsia="en-GB"/>
              </w:rPr>
            </w:pPr>
          </w:p>
        </w:tc>
      </w:tr>
      <w:tr w:rsidR="00EB58CA" w:rsidRPr="000E45E8" w14:paraId="6B0A07B1" w14:textId="77777777" w:rsidTr="00F45025">
        <w:trPr>
          <w:cantSplit/>
          <w:trHeight w:val="113"/>
          <w:jc w:val="center"/>
          <w:ins w:id="3905" w:author="Muhammad Kazmi" w:date="2024-01-15T10:24:00Z"/>
        </w:trPr>
        <w:tc>
          <w:tcPr>
            <w:tcW w:w="1588" w:type="dxa"/>
            <w:tcBorders>
              <w:top w:val="single" w:sz="4" w:space="0" w:color="auto"/>
            </w:tcBorders>
            <w:shd w:val="clear" w:color="auto" w:fill="auto"/>
          </w:tcPr>
          <w:p w14:paraId="7F033B13" w14:textId="77777777" w:rsidR="00EB58CA" w:rsidRPr="000E45E8" w:rsidRDefault="00EB58CA" w:rsidP="00F45025">
            <w:pPr>
              <w:keepNext/>
              <w:keepLines/>
              <w:overflowPunct w:val="0"/>
              <w:autoSpaceDE w:val="0"/>
              <w:autoSpaceDN w:val="0"/>
              <w:adjustRightInd w:val="0"/>
              <w:spacing w:after="0"/>
              <w:textAlignment w:val="baseline"/>
              <w:rPr>
                <w:ins w:id="3906" w:author="Muhammad Kazmi" w:date="2024-01-15T10:24:00Z"/>
                <w:rFonts w:ascii="Arial" w:hAnsi="Arial"/>
                <w:sz w:val="18"/>
                <w:lang w:eastAsia="en-GB"/>
              </w:rPr>
            </w:pPr>
            <w:ins w:id="3907" w:author="Muhammad Kazmi" w:date="2024-01-15T10:24:00Z">
              <w:r w:rsidRPr="000E45E8">
                <w:rPr>
                  <w:rFonts w:ascii="Arial" w:hAnsi="Arial"/>
                  <w:sz w:val="18"/>
                  <w:lang w:eastAsia="en-GB"/>
                </w:rPr>
                <w:t>Final condition</w:t>
              </w:r>
            </w:ins>
          </w:p>
        </w:tc>
        <w:tc>
          <w:tcPr>
            <w:tcW w:w="1701" w:type="dxa"/>
            <w:shd w:val="clear" w:color="auto" w:fill="auto"/>
          </w:tcPr>
          <w:p w14:paraId="39FE3560" w14:textId="77777777" w:rsidR="00EB58CA" w:rsidRPr="000E45E8" w:rsidRDefault="00EB58CA" w:rsidP="00F45025">
            <w:pPr>
              <w:keepNext/>
              <w:keepLines/>
              <w:overflowPunct w:val="0"/>
              <w:autoSpaceDE w:val="0"/>
              <w:autoSpaceDN w:val="0"/>
              <w:adjustRightInd w:val="0"/>
              <w:spacing w:after="0"/>
              <w:textAlignment w:val="baseline"/>
              <w:rPr>
                <w:ins w:id="3908" w:author="Muhammad Kazmi" w:date="2024-01-15T10:24:00Z"/>
                <w:rFonts w:ascii="Arial" w:hAnsi="Arial"/>
                <w:sz w:val="18"/>
                <w:lang w:eastAsia="en-GB"/>
              </w:rPr>
            </w:pPr>
            <w:ins w:id="3909" w:author="Muhammad Kazmi" w:date="2024-01-15T10:24:00Z">
              <w:r w:rsidRPr="000E45E8">
                <w:rPr>
                  <w:rFonts w:ascii="Arial" w:hAnsi="Arial"/>
                  <w:sz w:val="18"/>
                  <w:lang w:eastAsia="en-GB"/>
                </w:rPr>
                <w:t>Active cell</w:t>
              </w:r>
            </w:ins>
          </w:p>
        </w:tc>
        <w:tc>
          <w:tcPr>
            <w:tcW w:w="708" w:type="dxa"/>
            <w:shd w:val="clear" w:color="auto" w:fill="auto"/>
          </w:tcPr>
          <w:p w14:paraId="685265E2" w14:textId="77777777" w:rsidR="00EB58CA" w:rsidRPr="000E45E8" w:rsidRDefault="00EB58CA" w:rsidP="00F45025">
            <w:pPr>
              <w:keepNext/>
              <w:keepLines/>
              <w:overflowPunct w:val="0"/>
              <w:autoSpaceDE w:val="0"/>
              <w:autoSpaceDN w:val="0"/>
              <w:adjustRightInd w:val="0"/>
              <w:spacing w:after="0"/>
              <w:jc w:val="center"/>
              <w:textAlignment w:val="baseline"/>
              <w:rPr>
                <w:ins w:id="3910" w:author="Muhammad Kazmi" w:date="2024-01-15T10:24:00Z"/>
                <w:rFonts w:ascii="Arial" w:hAnsi="Arial"/>
                <w:sz w:val="18"/>
                <w:lang w:eastAsia="en-GB"/>
              </w:rPr>
            </w:pPr>
          </w:p>
        </w:tc>
        <w:tc>
          <w:tcPr>
            <w:tcW w:w="2410" w:type="dxa"/>
            <w:shd w:val="clear" w:color="auto" w:fill="auto"/>
          </w:tcPr>
          <w:p w14:paraId="3C1B9047" w14:textId="77777777" w:rsidR="00EB58CA" w:rsidRPr="000E45E8" w:rsidRDefault="00EB58CA" w:rsidP="00F45025">
            <w:pPr>
              <w:keepNext/>
              <w:keepLines/>
              <w:overflowPunct w:val="0"/>
              <w:autoSpaceDE w:val="0"/>
              <w:autoSpaceDN w:val="0"/>
              <w:adjustRightInd w:val="0"/>
              <w:spacing w:after="0"/>
              <w:jc w:val="center"/>
              <w:textAlignment w:val="baseline"/>
              <w:rPr>
                <w:ins w:id="3911" w:author="Muhammad Kazmi" w:date="2024-01-15T10:24:00Z"/>
                <w:rFonts w:ascii="Arial" w:hAnsi="Arial"/>
                <w:sz w:val="18"/>
                <w:lang w:eastAsia="en-GB"/>
              </w:rPr>
            </w:pPr>
            <w:ins w:id="3912" w:author="Muhammad Kazmi" w:date="2024-01-15T10:24:00Z">
              <w:r w:rsidRPr="000E45E8">
                <w:rPr>
                  <w:rFonts w:ascii="Arial" w:hAnsi="Arial"/>
                  <w:sz w:val="18"/>
                  <w:lang w:eastAsia="en-GB"/>
                </w:rPr>
                <w:t>Cell 2</w:t>
              </w:r>
            </w:ins>
          </w:p>
        </w:tc>
        <w:tc>
          <w:tcPr>
            <w:tcW w:w="2835" w:type="dxa"/>
            <w:shd w:val="clear" w:color="auto" w:fill="auto"/>
          </w:tcPr>
          <w:p w14:paraId="087AD355" w14:textId="77777777" w:rsidR="00EB58CA" w:rsidRPr="000E45E8" w:rsidRDefault="00EB58CA" w:rsidP="00F45025">
            <w:pPr>
              <w:keepNext/>
              <w:keepLines/>
              <w:overflowPunct w:val="0"/>
              <w:autoSpaceDE w:val="0"/>
              <w:autoSpaceDN w:val="0"/>
              <w:adjustRightInd w:val="0"/>
              <w:spacing w:after="0"/>
              <w:jc w:val="center"/>
              <w:textAlignment w:val="baseline"/>
              <w:rPr>
                <w:ins w:id="3913" w:author="Muhammad Kazmi" w:date="2024-01-15T10:24:00Z"/>
                <w:rFonts w:ascii="Arial" w:hAnsi="Arial"/>
                <w:sz w:val="18"/>
                <w:lang w:eastAsia="en-GB"/>
              </w:rPr>
            </w:pPr>
          </w:p>
        </w:tc>
      </w:tr>
      <w:tr w:rsidR="00EB58CA" w:rsidRPr="000E45E8" w14:paraId="2FCA9149" w14:textId="77777777" w:rsidTr="00F45025">
        <w:trPr>
          <w:cantSplit/>
          <w:trHeight w:val="113"/>
          <w:jc w:val="center"/>
          <w:ins w:id="3914" w:author="Muhammad Kazmi" w:date="2024-01-15T10:24:00Z"/>
        </w:trPr>
        <w:tc>
          <w:tcPr>
            <w:tcW w:w="3289" w:type="dxa"/>
            <w:gridSpan w:val="2"/>
            <w:shd w:val="clear" w:color="auto" w:fill="auto"/>
          </w:tcPr>
          <w:p w14:paraId="7AD60AC2" w14:textId="77777777" w:rsidR="00EB58CA" w:rsidRPr="000E45E8" w:rsidRDefault="00EB58CA" w:rsidP="00F45025">
            <w:pPr>
              <w:keepNext/>
              <w:keepLines/>
              <w:overflowPunct w:val="0"/>
              <w:autoSpaceDE w:val="0"/>
              <w:autoSpaceDN w:val="0"/>
              <w:adjustRightInd w:val="0"/>
              <w:spacing w:after="0"/>
              <w:textAlignment w:val="baseline"/>
              <w:rPr>
                <w:ins w:id="3915" w:author="Muhammad Kazmi" w:date="2024-01-15T10:24:00Z"/>
                <w:rFonts w:ascii="Arial" w:hAnsi="Arial"/>
                <w:sz w:val="18"/>
                <w:lang w:eastAsia="en-GB"/>
              </w:rPr>
            </w:pPr>
            <w:ins w:id="3916" w:author="Muhammad Kazmi" w:date="2024-01-15T10:24:00Z">
              <w:r w:rsidRPr="000E45E8">
                <w:rPr>
                  <w:rFonts w:ascii="Arial" w:hAnsi="Arial"/>
                  <w:sz w:val="18"/>
                  <w:lang w:eastAsia="en-GB"/>
                </w:rPr>
                <w:t>Access Barring Information</w:t>
              </w:r>
            </w:ins>
          </w:p>
        </w:tc>
        <w:tc>
          <w:tcPr>
            <w:tcW w:w="708" w:type="dxa"/>
            <w:shd w:val="clear" w:color="auto" w:fill="auto"/>
          </w:tcPr>
          <w:p w14:paraId="00679F41" w14:textId="77777777" w:rsidR="00EB58CA" w:rsidRPr="000E45E8" w:rsidRDefault="00EB58CA" w:rsidP="00F45025">
            <w:pPr>
              <w:keepNext/>
              <w:keepLines/>
              <w:overflowPunct w:val="0"/>
              <w:autoSpaceDE w:val="0"/>
              <w:autoSpaceDN w:val="0"/>
              <w:adjustRightInd w:val="0"/>
              <w:spacing w:after="0"/>
              <w:jc w:val="center"/>
              <w:textAlignment w:val="baseline"/>
              <w:rPr>
                <w:ins w:id="3917" w:author="Muhammad Kazmi" w:date="2024-01-15T10:24:00Z"/>
                <w:rFonts w:ascii="Arial" w:hAnsi="Arial"/>
                <w:sz w:val="18"/>
                <w:lang w:eastAsia="en-GB"/>
              </w:rPr>
            </w:pPr>
            <w:ins w:id="3918" w:author="Muhammad Kazmi" w:date="2024-01-15T10:24:00Z">
              <w:r w:rsidRPr="000E45E8">
                <w:rPr>
                  <w:rFonts w:ascii="Arial" w:hAnsi="Arial"/>
                  <w:sz w:val="18"/>
                  <w:lang w:eastAsia="en-GB"/>
                </w:rPr>
                <w:t>-</w:t>
              </w:r>
            </w:ins>
          </w:p>
        </w:tc>
        <w:tc>
          <w:tcPr>
            <w:tcW w:w="2410" w:type="dxa"/>
            <w:shd w:val="clear" w:color="auto" w:fill="auto"/>
          </w:tcPr>
          <w:p w14:paraId="22552DF2" w14:textId="77777777" w:rsidR="00EB58CA" w:rsidRPr="000E45E8" w:rsidRDefault="00EB58CA" w:rsidP="00F45025">
            <w:pPr>
              <w:keepNext/>
              <w:keepLines/>
              <w:overflowPunct w:val="0"/>
              <w:autoSpaceDE w:val="0"/>
              <w:autoSpaceDN w:val="0"/>
              <w:adjustRightInd w:val="0"/>
              <w:spacing w:after="0"/>
              <w:jc w:val="center"/>
              <w:textAlignment w:val="baseline"/>
              <w:rPr>
                <w:ins w:id="3919" w:author="Muhammad Kazmi" w:date="2024-01-15T10:24:00Z"/>
                <w:rFonts w:ascii="Arial" w:hAnsi="Arial"/>
                <w:sz w:val="18"/>
                <w:lang w:eastAsia="en-GB"/>
              </w:rPr>
            </w:pPr>
            <w:ins w:id="3920" w:author="Muhammad Kazmi" w:date="2024-01-15T10:24:00Z">
              <w:r w:rsidRPr="000E45E8">
                <w:rPr>
                  <w:rFonts w:ascii="Arial" w:hAnsi="Arial"/>
                  <w:sz w:val="18"/>
                  <w:lang w:eastAsia="en-GB"/>
                </w:rPr>
                <w:t>Not Sent</w:t>
              </w:r>
            </w:ins>
          </w:p>
        </w:tc>
        <w:tc>
          <w:tcPr>
            <w:tcW w:w="2835" w:type="dxa"/>
            <w:shd w:val="clear" w:color="auto" w:fill="auto"/>
          </w:tcPr>
          <w:p w14:paraId="38D072A2" w14:textId="77777777" w:rsidR="00EB58CA" w:rsidRPr="000E45E8" w:rsidRDefault="00EB58CA" w:rsidP="00F45025">
            <w:pPr>
              <w:keepNext/>
              <w:keepLines/>
              <w:overflowPunct w:val="0"/>
              <w:autoSpaceDE w:val="0"/>
              <w:autoSpaceDN w:val="0"/>
              <w:adjustRightInd w:val="0"/>
              <w:spacing w:after="0"/>
              <w:jc w:val="center"/>
              <w:textAlignment w:val="baseline"/>
              <w:rPr>
                <w:ins w:id="3921" w:author="Muhammad Kazmi" w:date="2024-01-15T10:24:00Z"/>
                <w:rFonts w:ascii="Arial" w:hAnsi="Arial"/>
                <w:sz w:val="18"/>
                <w:lang w:eastAsia="en-GB"/>
              </w:rPr>
            </w:pPr>
            <w:ins w:id="3922" w:author="Muhammad Kazmi" w:date="2024-01-15T10:24:00Z">
              <w:r w:rsidRPr="000E45E8">
                <w:rPr>
                  <w:rFonts w:ascii="Arial" w:hAnsi="Arial"/>
                  <w:sz w:val="18"/>
                  <w:lang w:eastAsia="en-GB"/>
                </w:rPr>
                <w:t>No additional delays in random access procedure.</w:t>
              </w:r>
            </w:ins>
          </w:p>
        </w:tc>
      </w:tr>
      <w:tr w:rsidR="00EB58CA" w:rsidRPr="000E45E8" w14:paraId="722D56A2" w14:textId="77777777" w:rsidTr="00F45025">
        <w:trPr>
          <w:cantSplit/>
          <w:trHeight w:val="113"/>
          <w:jc w:val="center"/>
          <w:ins w:id="3923" w:author="Muhammad Kazmi" w:date="2024-01-15T10:24:00Z"/>
        </w:trPr>
        <w:tc>
          <w:tcPr>
            <w:tcW w:w="3289" w:type="dxa"/>
            <w:gridSpan w:val="2"/>
            <w:shd w:val="clear" w:color="auto" w:fill="auto"/>
          </w:tcPr>
          <w:p w14:paraId="09346E98" w14:textId="77777777" w:rsidR="00EB58CA" w:rsidRPr="000E45E8" w:rsidRDefault="00EB58CA" w:rsidP="00F45025">
            <w:pPr>
              <w:keepNext/>
              <w:keepLines/>
              <w:overflowPunct w:val="0"/>
              <w:autoSpaceDE w:val="0"/>
              <w:autoSpaceDN w:val="0"/>
              <w:adjustRightInd w:val="0"/>
              <w:spacing w:after="0"/>
              <w:textAlignment w:val="baseline"/>
              <w:rPr>
                <w:ins w:id="3924" w:author="Muhammad Kazmi" w:date="2024-01-15T10:24:00Z"/>
                <w:rFonts w:ascii="Arial" w:hAnsi="Arial"/>
                <w:sz w:val="18"/>
                <w:lang w:eastAsia="en-GB"/>
              </w:rPr>
            </w:pPr>
            <w:ins w:id="3925" w:author="Muhammad Kazmi" w:date="2024-01-15T10:24:00Z">
              <w:r w:rsidRPr="000E45E8">
                <w:rPr>
                  <w:rFonts w:ascii="Arial" w:hAnsi="Arial"/>
                  <w:sz w:val="18"/>
                  <w:lang w:eastAsia="en-GB"/>
                </w:rPr>
                <w:t>Time offset between cells</w:t>
              </w:r>
            </w:ins>
          </w:p>
        </w:tc>
        <w:tc>
          <w:tcPr>
            <w:tcW w:w="708" w:type="dxa"/>
            <w:shd w:val="clear" w:color="auto" w:fill="auto"/>
          </w:tcPr>
          <w:p w14:paraId="3B83853A" w14:textId="77777777" w:rsidR="00EB58CA" w:rsidRPr="000E45E8" w:rsidRDefault="00EB58CA" w:rsidP="00F45025">
            <w:pPr>
              <w:keepNext/>
              <w:keepLines/>
              <w:overflowPunct w:val="0"/>
              <w:autoSpaceDE w:val="0"/>
              <w:autoSpaceDN w:val="0"/>
              <w:adjustRightInd w:val="0"/>
              <w:spacing w:after="0"/>
              <w:jc w:val="center"/>
              <w:textAlignment w:val="baseline"/>
              <w:rPr>
                <w:ins w:id="3926" w:author="Muhammad Kazmi" w:date="2024-01-15T10:24:00Z"/>
                <w:rFonts w:ascii="Arial" w:hAnsi="Arial"/>
                <w:sz w:val="18"/>
                <w:lang w:eastAsia="en-GB"/>
              </w:rPr>
            </w:pPr>
          </w:p>
        </w:tc>
        <w:tc>
          <w:tcPr>
            <w:tcW w:w="2410" w:type="dxa"/>
            <w:shd w:val="clear" w:color="auto" w:fill="auto"/>
          </w:tcPr>
          <w:p w14:paraId="3F9ACAE7" w14:textId="77777777" w:rsidR="00EB58CA" w:rsidRPr="000E45E8" w:rsidRDefault="00EB58CA" w:rsidP="00F45025">
            <w:pPr>
              <w:keepNext/>
              <w:keepLines/>
              <w:overflowPunct w:val="0"/>
              <w:autoSpaceDE w:val="0"/>
              <w:autoSpaceDN w:val="0"/>
              <w:adjustRightInd w:val="0"/>
              <w:spacing w:after="0"/>
              <w:jc w:val="center"/>
              <w:textAlignment w:val="baseline"/>
              <w:rPr>
                <w:ins w:id="3927" w:author="Muhammad Kazmi" w:date="2024-01-15T10:24:00Z"/>
                <w:rFonts w:ascii="Arial" w:hAnsi="Arial"/>
                <w:sz w:val="18"/>
                <w:lang w:eastAsia="en-GB"/>
              </w:rPr>
            </w:pPr>
            <w:ins w:id="3928" w:author="Muhammad Kazmi" w:date="2024-01-15T10:24:00Z">
              <w:r w:rsidRPr="000E45E8">
                <w:rPr>
                  <w:rFonts w:ascii="Arial" w:hAnsi="Arial"/>
                  <w:sz w:val="18"/>
                  <w:lang w:eastAsia="en-GB"/>
                </w:rPr>
                <w:t xml:space="preserve">3 </w:t>
              </w:r>
              <w:r w:rsidRPr="000E45E8">
                <w:rPr>
                  <w:rFonts w:ascii="Arial" w:hAnsi="Arial"/>
                  <w:sz w:val="18"/>
                  <w:lang w:eastAsia="en-GB"/>
                </w:rPr>
                <w:sym w:font="Symbol" w:char="F06D"/>
              </w:r>
              <w:r w:rsidRPr="000E45E8">
                <w:rPr>
                  <w:rFonts w:ascii="Arial" w:hAnsi="Arial"/>
                  <w:sz w:val="18"/>
                  <w:lang w:eastAsia="en-GB"/>
                </w:rPr>
                <w:t>s</w:t>
              </w:r>
            </w:ins>
          </w:p>
        </w:tc>
        <w:tc>
          <w:tcPr>
            <w:tcW w:w="2835" w:type="dxa"/>
            <w:shd w:val="clear" w:color="auto" w:fill="auto"/>
          </w:tcPr>
          <w:p w14:paraId="3066C8AD" w14:textId="77777777" w:rsidR="00EB58CA" w:rsidRPr="000E45E8" w:rsidRDefault="00EB58CA" w:rsidP="00F45025">
            <w:pPr>
              <w:keepNext/>
              <w:keepLines/>
              <w:overflowPunct w:val="0"/>
              <w:autoSpaceDE w:val="0"/>
              <w:autoSpaceDN w:val="0"/>
              <w:adjustRightInd w:val="0"/>
              <w:spacing w:after="0"/>
              <w:jc w:val="center"/>
              <w:textAlignment w:val="baseline"/>
              <w:rPr>
                <w:ins w:id="3929" w:author="Muhammad Kazmi" w:date="2024-01-15T10:24:00Z"/>
                <w:rFonts w:ascii="Arial" w:hAnsi="Arial"/>
                <w:sz w:val="18"/>
                <w:lang w:eastAsia="en-GB"/>
              </w:rPr>
            </w:pPr>
            <w:ins w:id="3930" w:author="Muhammad Kazmi" w:date="2024-01-15T10:24:00Z">
              <w:r w:rsidRPr="000E45E8">
                <w:rPr>
                  <w:rFonts w:ascii="Arial" w:hAnsi="Arial"/>
                  <w:sz w:val="18"/>
                  <w:lang w:eastAsia="en-GB"/>
                </w:rPr>
                <w:t>Synchronous cells</w:t>
              </w:r>
            </w:ins>
          </w:p>
        </w:tc>
      </w:tr>
      <w:tr w:rsidR="00EB58CA" w:rsidRPr="000E45E8" w14:paraId="1567192E" w14:textId="77777777" w:rsidTr="00F45025">
        <w:trPr>
          <w:cantSplit/>
          <w:trHeight w:val="113"/>
          <w:jc w:val="center"/>
          <w:ins w:id="3931" w:author="Muhammad Kazmi" w:date="2024-01-15T10:24:00Z"/>
        </w:trPr>
        <w:tc>
          <w:tcPr>
            <w:tcW w:w="3289" w:type="dxa"/>
            <w:gridSpan w:val="2"/>
            <w:shd w:val="clear" w:color="auto" w:fill="auto"/>
          </w:tcPr>
          <w:p w14:paraId="5061711F" w14:textId="77777777" w:rsidR="00EB58CA" w:rsidRPr="000E45E8" w:rsidRDefault="00EB58CA" w:rsidP="00F45025">
            <w:pPr>
              <w:keepNext/>
              <w:keepLines/>
              <w:overflowPunct w:val="0"/>
              <w:autoSpaceDE w:val="0"/>
              <w:autoSpaceDN w:val="0"/>
              <w:adjustRightInd w:val="0"/>
              <w:spacing w:after="0"/>
              <w:textAlignment w:val="baseline"/>
              <w:rPr>
                <w:ins w:id="3932" w:author="Muhammad Kazmi" w:date="2024-01-15T10:24:00Z"/>
                <w:rFonts w:ascii="Arial" w:hAnsi="Arial"/>
                <w:sz w:val="18"/>
                <w:lang w:eastAsia="en-GB"/>
              </w:rPr>
            </w:pPr>
            <w:ins w:id="3933" w:author="Muhammad Kazmi" w:date="2024-01-15T10:24:00Z">
              <w:r w:rsidRPr="000E45E8">
                <w:rPr>
                  <w:rFonts w:ascii="Arial" w:hAnsi="Arial"/>
                  <w:sz w:val="18"/>
                  <w:lang w:eastAsia="en-GB"/>
                </w:rPr>
                <w:t>T1</w:t>
              </w:r>
            </w:ins>
          </w:p>
        </w:tc>
        <w:tc>
          <w:tcPr>
            <w:tcW w:w="708" w:type="dxa"/>
            <w:shd w:val="clear" w:color="auto" w:fill="auto"/>
          </w:tcPr>
          <w:p w14:paraId="453D9E3C" w14:textId="77777777" w:rsidR="00EB58CA" w:rsidRPr="000E45E8" w:rsidRDefault="00EB58CA" w:rsidP="00F45025">
            <w:pPr>
              <w:keepNext/>
              <w:keepLines/>
              <w:overflowPunct w:val="0"/>
              <w:autoSpaceDE w:val="0"/>
              <w:autoSpaceDN w:val="0"/>
              <w:adjustRightInd w:val="0"/>
              <w:spacing w:after="0"/>
              <w:jc w:val="center"/>
              <w:textAlignment w:val="baseline"/>
              <w:rPr>
                <w:ins w:id="3934" w:author="Muhammad Kazmi" w:date="2024-01-15T10:24:00Z"/>
                <w:rFonts w:ascii="Arial" w:hAnsi="Arial"/>
                <w:sz w:val="18"/>
                <w:lang w:eastAsia="en-GB"/>
              </w:rPr>
            </w:pPr>
            <w:ins w:id="3935" w:author="Muhammad Kazmi" w:date="2024-01-15T10:24:00Z">
              <w:r w:rsidRPr="000E45E8">
                <w:rPr>
                  <w:rFonts w:ascii="Arial" w:hAnsi="Arial"/>
                  <w:sz w:val="18"/>
                  <w:lang w:eastAsia="en-GB"/>
                </w:rPr>
                <w:t>s</w:t>
              </w:r>
            </w:ins>
          </w:p>
        </w:tc>
        <w:tc>
          <w:tcPr>
            <w:tcW w:w="2410" w:type="dxa"/>
            <w:shd w:val="clear" w:color="auto" w:fill="auto"/>
          </w:tcPr>
          <w:p w14:paraId="67EC33D1" w14:textId="77777777" w:rsidR="00EB58CA" w:rsidRPr="000E45E8" w:rsidRDefault="00EB58CA" w:rsidP="00F45025">
            <w:pPr>
              <w:keepNext/>
              <w:keepLines/>
              <w:overflowPunct w:val="0"/>
              <w:autoSpaceDE w:val="0"/>
              <w:autoSpaceDN w:val="0"/>
              <w:adjustRightInd w:val="0"/>
              <w:spacing w:after="0"/>
              <w:jc w:val="center"/>
              <w:textAlignment w:val="baseline"/>
              <w:rPr>
                <w:ins w:id="3936" w:author="Muhammad Kazmi" w:date="2024-01-15T10:24:00Z"/>
                <w:rFonts w:ascii="Arial" w:hAnsi="Arial"/>
                <w:sz w:val="18"/>
                <w:lang w:eastAsia="en-GB"/>
              </w:rPr>
            </w:pPr>
            <w:ins w:id="3937" w:author="Muhammad Kazmi" w:date="2024-01-15T10:24:00Z">
              <w:r w:rsidRPr="000E45E8">
                <w:rPr>
                  <w:rFonts w:ascii="Arial" w:hAnsi="Arial"/>
                  <w:sz w:val="18"/>
                  <w:lang w:eastAsia="en-GB"/>
                </w:rPr>
                <w:t>5</w:t>
              </w:r>
            </w:ins>
          </w:p>
        </w:tc>
        <w:tc>
          <w:tcPr>
            <w:tcW w:w="2835" w:type="dxa"/>
            <w:shd w:val="clear" w:color="auto" w:fill="auto"/>
          </w:tcPr>
          <w:p w14:paraId="6B8CD8D3" w14:textId="77777777" w:rsidR="00EB58CA" w:rsidRPr="000E45E8" w:rsidRDefault="00EB58CA" w:rsidP="00F45025">
            <w:pPr>
              <w:keepNext/>
              <w:keepLines/>
              <w:overflowPunct w:val="0"/>
              <w:autoSpaceDE w:val="0"/>
              <w:autoSpaceDN w:val="0"/>
              <w:adjustRightInd w:val="0"/>
              <w:spacing w:after="0"/>
              <w:jc w:val="center"/>
              <w:textAlignment w:val="baseline"/>
              <w:rPr>
                <w:ins w:id="3938" w:author="Muhammad Kazmi" w:date="2024-01-15T10:24:00Z"/>
                <w:rFonts w:ascii="Arial" w:hAnsi="Arial"/>
                <w:sz w:val="18"/>
                <w:lang w:eastAsia="en-GB"/>
              </w:rPr>
            </w:pPr>
          </w:p>
        </w:tc>
      </w:tr>
      <w:tr w:rsidR="00EB58CA" w:rsidRPr="000E45E8" w14:paraId="58159A75" w14:textId="77777777" w:rsidTr="00F45025">
        <w:trPr>
          <w:cantSplit/>
          <w:trHeight w:val="113"/>
          <w:jc w:val="center"/>
          <w:ins w:id="3939" w:author="Muhammad Kazmi" w:date="2024-01-15T10:24:00Z"/>
        </w:trPr>
        <w:tc>
          <w:tcPr>
            <w:tcW w:w="3289" w:type="dxa"/>
            <w:gridSpan w:val="2"/>
            <w:shd w:val="clear" w:color="auto" w:fill="auto"/>
          </w:tcPr>
          <w:p w14:paraId="2F3DBD5F" w14:textId="77777777" w:rsidR="00EB58CA" w:rsidRPr="000E45E8" w:rsidRDefault="00EB58CA" w:rsidP="00F45025">
            <w:pPr>
              <w:keepNext/>
              <w:keepLines/>
              <w:overflowPunct w:val="0"/>
              <w:autoSpaceDE w:val="0"/>
              <w:autoSpaceDN w:val="0"/>
              <w:adjustRightInd w:val="0"/>
              <w:spacing w:after="0"/>
              <w:textAlignment w:val="baseline"/>
              <w:rPr>
                <w:ins w:id="3940" w:author="Muhammad Kazmi" w:date="2024-01-15T10:24:00Z"/>
                <w:rFonts w:ascii="Arial" w:hAnsi="Arial"/>
                <w:sz w:val="18"/>
                <w:lang w:eastAsia="en-GB"/>
              </w:rPr>
            </w:pPr>
            <w:ins w:id="3941" w:author="Muhammad Kazmi" w:date="2024-01-15T10:24:00Z">
              <w:r w:rsidRPr="000E45E8">
                <w:rPr>
                  <w:rFonts w:ascii="Arial" w:hAnsi="Arial"/>
                  <w:sz w:val="18"/>
                  <w:lang w:eastAsia="en-GB"/>
                </w:rPr>
                <w:t>T2</w:t>
              </w:r>
            </w:ins>
          </w:p>
        </w:tc>
        <w:tc>
          <w:tcPr>
            <w:tcW w:w="708" w:type="dxa"/>
            <w:shd w:val="clear" w:color="auto" w:fill="auto"/>
          </w:tcPr>
          <w:p w14:paraId="6E96C02C" w14:textId="77777777" w:rsidR="00EB58CA" w:rsidRPr="000E45E8" w:rsidRDefault="00EB58CA" w:rsidP="00F45025">
            <w:pPr>
              <w:keepNext/>
              <w:keepLines/>
              <w:overflowPunct w:val="0"/>
              <w:autoSpaceDE w:val="0"/>
              <w:autoSpaceDN w:val="0"/>
              <w:adjustRightInd w:val="0"/>
              <w:spacing w:after="0"/>
              <w:jc w:val="center"/>
              <w:textAlignment w:val="baseline"/>
              <w:rPr>
                <w:ins w:id="3942" w:author="Muhammad Kazmi" w:date="2024-01-15T10:24:00Z"/>
                <w:rFonts w:ascii="Arial" w:hAnsi="Arial"/>
                <w:sz w:val="18"/>
                <w:lang w:eastAsia="en-GB"/>
              </w:rPr>
            </w:pPr>
            <w:ins w:id="3943" w:author="Muhammad Kazmi" w:date="2024-01-15T10:24:00Z">
              <w:r w:rsidRPr="000E45E8">
                <w:rPr>
                  <w:rFonts w:ascii="Arial" w:hAnsi="Arial"/>
                  <w:sz w:val="18"/>
                  <w:lang w:eastAsia="en-GB"/>
                </w:rPr>
                <w:t>s</w:t>
              </w:r>
            </w:ins>
          </w:p>
        </w:tc>
        <w:tc>
          <w:tcPr>
            <w:tcW w:w="2410" w:type="dxa"/>
            <w:shd w:val="clear" w:color="auto" w:fill="auto"/>
          </w:tcPr>
          <w:p w14:paraId="28574FF2" w14:textId="77777777" w:rsidR="00EB58CA" w:rsidRPr="000E45E8" w:rsidRDefault="00EB58CA" w:rsidP="00F45025">
            <w:pPr>
              <w:keepNext/>
              <w:keepLines/>
              <w:overflowPunct w:val="0"/>
              <w:autoSpaceDE w:val="0"/>
              <w:autoSpaceDN w:val="0"/>
              <w:adjustRightInd w:val="0"/>
              <w:spacing w:after="0"/>
              <w:jc w:val="center"/>
              <w:textAlignment w:val="baseline"/>
              <w:rPr>
                <w:ins w:id="3944" w:author="Muhammad Kazmi" w:date="2024-01-15T10:24:00Z"/>
                <w:rFonts w:ascii="Arial" w:hAnsi="Arial"/>
                <w:sz w:val="18"/>
                <w:lang w:eastAsia="en-GB"/>
              </w:rPr>
            </w:pPr>
            <w:ins w:id="3945" w:author="Muhammad Kazmi" w:date="2024-01-15T10:24:00Z">
              <w:r w:rsidRPr="000E45E8">
                <w:rPr>
                  <w:rFonts w:ascii="Arial" w:hAnsi="Arial"/>
                  <w:sz w:val="18"/>
                  <w:lang w:eastAsia="en-GB"/>
                </w:rPr>
                <w:sym w:font="Symbol" w:char="F0A3"/>
              </w:r>
              <w:r w:rsidRPr="000E45E8">
                <w:rPr>
                  <w:rFonts w:ascii="Arial" w:hAnsi="Arial"/>
                  <w:sz w:val="18"/>
                  <w:lang w:eastAsia="en-GB"/>
                </w:rPr>
                <w:t>5</w:t>
              </w:r>
            </w:ins>
          </w:p>
        </w:tc>
        <w:tc>
          <w:tcPr>
            <w:tcW w:w="2835" w:type="dxa"/>
            <w:shd w:val="clear" w:color="auto" w:fill="auto"/>
          </w:tcPr>
          <w:p w14:paraId="38A2C969" w14:textId="77777777" w:rsidR="00EB58CA" w:rsidRPr="000E45E8" w:rsidRDefault="00EB58CA" w:rsidP="00F45025">
            <w:pPr>
              <w:keepNext/>
              <w:keepLines/>
              <w:overflowPunct w:val="0"/>
              <w:autoSpaceDE w:val="0"/>
              <w:autoSpaceDN w:val="0"/>
              <w:adjustRightInd w:val="0"/>
              <w:spacing w:after="0"/>
              <w:jc w:val="center"/>
              <w:textAlignment w:val="baseline"/>
              <w:rPr>
                <w:ins w:id="3946" w:author="Muhammad Kazmi" w:date="2024-01-15T10:24:00Z"/>
                <w:rFonts w:ascii="Arial" w:hAnsi="Arial"/>
                <w:sz w:val="18"/>
                <w:lang w:eastAsia="en-GB"/>
              </w:rPr>
            </w:pPr>
          </w:p>
        </w:tc>
      </w:tr>
    </w:tbl>
    <w:p w14:paraId="4FD36820" w14:textId="77777777" w:rsidR="00EB58CA" w:rsidRPr="000E45E8" w:rsidRDefault="00EB58CA" w:rsidP="00EB58CA">
      <w:pPr>
        <w:overflowPunct w:val="0"/>
        <w:autoSpaceDE w:val="0"/>
        <w:autoSpaceDN w:val="0"/>
        <w:adjustRightInd w:val="0"/>
        <w:textAlignment w:val="baseline"/>
        <w:rPr>
          <w:ins w:id="3947" w:author="Muhammad Kazmi" w:date="2024-01-15T10:24:00Z"/>
          <w:lang w:eastAsia="en-GB"/>
        </w:rPr>
      </w:pPr>
    </w:p>
    <w:p w14:paraId="7C4E637F" w14:textId="77777777" w:rsidR="00EB58CA" w:rsidRPr="000E45E8" w:rsidRDefault="00EB58CA" w:rsidP="00EB58CA">
      <w:pPr>
        <w:keepNext/>
        <w:keepLines/>
        <w:overflowPunct w:val="0"/>
        <w:autoSpaceDE w:val="0"/>
        <w:autoSpaceDN w:val="0"/>
        <w:adjustRightInd w:val="0"/>
        <w:spacing w:before="60"/>
        <w:jc w:val="center"/>
        <w:textAlignment w:val="baseline"/>
        <w:rPr>
          <w:ins w:id="3948" w:author="Muhammad Kazmi" w:date="2024-01-15T10:24:00Z"/>
          <w:rFonts w:ascii="Arial" w:hAnsi="Arial"/>
          <w:b/>
          <w:lang w:eastAsia="en-GB"/>
        </w:rPr>
      </w:pPr>
      <w:ins w:id="3949" w:author="Muhammad Kazmi" w:date="2024-01-15T10:24:00Z">
        <w:r w:rsidRPr="000E45E8">
          <w:rPr>
            <w:rFonts w:ascii="Arial" w:hAnsi="Arial"/>
            <w:b/>
            <w:lang w:eastAsia="en-GB"/>
          </w:rPr>
          <w:lastRenderedPageBreak/>
          <w:t xml:space="preserve">Table </w:t>
        </w:r>
        <w:r>
          <w:rPr>
            <w:rFonts w:ascii="Arial" w:hAnsi="Arial"/>
            <w:b/>
            <w:snapToGrid w:val="0"/>
            <w:lang w:eastAsia="en-GB"/>
          </w:rPr>
          <w:t>G.2.1.2B.2.2</w:t>
        </w:r>
        <w:r w:rsidRPr="000E45E8">
          <w:rPr>
            <w:rFonts w:ascii="Arial" w:hAnsi="Arial"/>
            <w:b/>
            <w:lang w:eastAsia="en-GB"/>
          </w:rPr>
          <w:t>-3: Cell specific test parameters for NR FR1-FR1 Intra frequency handover test case</w:t>
        </w:r>
      </w:ins>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36"/>
        <w:gridCol w:w="1745"/>
        <w:gridCol w:w="1151"/>
        <w:gridCol w:w="1181"/>
        <w:gridCol w:w="10"/>
        <w:gridCol w:w="1173"/>
        <w:gridCol w:w="19"/>
        <w:gridCol w:w="1163"/>
        <w:gridCol w:w="9"/>
        <w:gridCol w:w="1176"/>
      </w:tblGrid>
      <w:tr w:rsidR="00EB58CA" w:rsidRPr="000E45E8" w14:paraId="0E683DD2" w14:textId="77777777" w:rsidTr="00F45025">
        <w:trPr>
          <w:trHeight w:val="199"/>
          <w:jc w:val="center"/>
          <w:ins w:id="3950" w:author="Muhammad Kazmi" w:date="2024-01-15T10:24:00Z"/>
        </w:trPr>
        <w:tc>
          <w:tcPr>
            <w:tcW w:w="3866" w:type="dxa"/>
            <w:gridSpan w:val="3"/>
            <w:tcBorders>
              <w:top w:val="single" w:sz="4" w:space="0" w:color="auto"/>
              <w:left w:val="single" w:sz="4" w:space="0" w:color="auto"/>
              <w:bottom w:val="nil"/>
              <w:right w:val="single" w:sz="4" w:space="0" w:color="auto"/>
            </w:tcBorders>
            <w:shd w:val="clear" w:color="auto" w:fill="auto"/>
            <w:vAlign w:val="center"/>
            <w:hideMark/>
          </w:tcPr>
          <w:p w14:paraId="664BF11A" w14:textId="77777777" w:rsidR="00EB58CA" w:rsidRPr="000E45E8" w:rsidRDefault="00EB58CA" w:rsidP="00F45025">
            <w:pPr>
              <w:keepNext/>
              <w:keepLines/>
              <w:overflowPunct w:val="0"/>
              <w:autoSpaceDE w:val="0"/>
              <w:autoSpaceDN w:val="0"/>
              <w:adjustRightInd w:val="0"/>
              <w:spacing w:after="0"/>
              <w:jc w:val="center"/>
              <w:textAlignment w:val="baseline"/>
              <w:rPr>
                <w:ins w:id="3951" w:author="Muhammad Kazmi" w:date="2024-01-15T10:24:00Z"/>
                <w:rFonts w:ascii="Arial" w:hAnsi="Arial"/>
                <w:b/>
                <w:sz w:val="18"/>
                <w:lang w:eastAsia="en-GB"/>
              </w:rPr>
            </w:pPr>
            <w:ins w:id="3952" w:author="Muhammad Kazmi" w:date="2024-01-15T10:24:00Z">
              <w:r w:rsidRPr="000E45E8">
                <w:rPr>
                  <w:rFonts w:ascii="Arial" w:hAnsi="Arial"/>
                  <w:b/>
                  <w:sz w:val="18"/>
                  <w:lang w:eastAsia="en-GB"/>
                </w:rPr>
                <w:lastRenderedPageBreak/>
                <w:t>Parameter</w:t>
              </w:r>
            </w:ins>
          </w:p>
        </w:tc>
        <w:tc>
          <w:tcPr>
            <w:tcW w:w="1151" w:type="dxa"/>
            <w:tcBorders>
              <w:top w:val="single" w:sz="4" w:space="0" w:color="auto"/>
              <w:left w:val="single" w:sz="4" w:space="0" w:color="auto"/>
              <w:bottom w:val="nil"/>
              <w:right w:val="single" w:sz="4" w:space="0" w:color="auto"/>
            </w:tcBorders>
            <w:shd w:val="clear" w:color="auto" w:fill="auto"/>
            <w:vAlign w:val="center"/>
            <w:hideMark/>
          </w:tcPr>
          <w:p w14:paraId="0A6D56EE" w14:textId="77777777" w:rsidR="00EB58CA" w:rsidRPr="000E45E8" w:rsidRDefault="00EB58CA" w:rsidP="00F45025">
            <w:pPr>
              <w:keepNext/>
              <w:keepLines/>
              <w:overflowPunct w:val="0"/>
              <w:autoSpaceDE w:val="0"/>
              <w:autoSpaceDN w:val="0"/>
              <w:adjustRightInd w:val="0"/>
              <w:spacing w:after="0"/>
              <w:jc w:val="center"/>
              <w:textAlignment w:val="baseline"/>
              <w:rPr>
                <w:ins w:id="3953" w:author="Muhammad Kazmi" w:date="2024-01-15T10:24:00Z"/>
                <w:rFonts w:ascii="Arial" w:hAnsi="Arial"/>
                <w:b/>
                <w:sz w:val="18"/>
                <w:lang w:eastAsia="en-GB"/>
              </w:rPr>
            </w:pPr>
            <w:ins w:id="3954" w:author="Muhammad Kazmi" w:date="2024-01-15T10:24:00Z">
              <w:r w:rsidRPr="000E45E8">
                <w:rPr>
                  <w:rFonts w:ascii="Arial" w:hAnsi="Arial"/>
                  <w:b/>
                  <w:sz w:val="18"/>
                  <w:lang w:eastAsia="en-GB"/>
                </w:rPr>
                <w:t>Unit</w:t>
              </w:r>
            </w:ins>
          </w:p>
        </w:tc>
        <w:tc>
          <w:tcPr>
            <w:tcW w:w="2383" w:type="dxa"/>
            <w:gridSpan w:val="4"/>
            <w:tcBorders>
              <w:top w:val="single" w:sz="4" w:space="0" w:color="auto"/>
              <w:left w:val="single" w:sz="4" w:space="0" w:color="auto"/>
              <w:bottom w:val="single" w:sz="4" w:space="0" w:color="auto"/>
              <w:right w:val="single" w:sz="4" w:space="0" w:color="auto"/>
            </w:tcBorders>
            <w:vAlign w:val="center"/>
          </w:tcPr>
          <w:p w14:paraId="1FAC8BD4" w14:textId="77777777" w:rsidR="00EB58CA" w:rsidRPr="000E45E8" w:rsidRDefault="00EB58CA" w:rsidP="00F45025">
            <w:pPr>
              <w:keepNext/>
              <w:keepLines/>
              <w:overflowPunct w:val="0"/>
              <w:autoSpaceDE w:val="0"/>
              <w:autoSpaceDN w:val="0"/>
              <w:adjustRightInd w:val="0"/>
              <w:spacing w:after="0"/>
              <w:jc w:val="center"/>
              <w:textAlignment w:val="baseline"/>
              <w:rPr>
                <w:ins w:id="3955" w:author="Muhammad Kazmi" w:date="2024-01-15T10:24:00Z"/>
                <w:rFonts w:ascii="Arial" w:hAnsi="Arial"/>
                <w:b/>
                <w:sz w:val="18"/>
                <w:lang w:eastAsia="en-GB"/>
              </w:rPr>
            </w:pPr>
            <w:ins w:id="3956" w:author="Muhammad Kazmi" w:date="2024-01-15T10:24:00Z">
              <w:r w:rsidRPr="000E45E8">
                <w:rPr>
                  <w:rFonts w:ascii="Arial" w:hAnsi="Arial"/>
                  <w:b/>
                  <w:sz w:val="18"/>
                  <w:lang w:eastAsia="en-GB"/>
                </w:rPr>
                <w:t>Cell 1</w:t>
              </w:r>
            </w:ins>
          </w:p>
        </w:tc>
        <w:tc>
          <w:tcPr>
            <w:tcW w:w="2347" w:type="dxa"/>
            <w:gridSpan w:val="3"/>
            <w:tcBorders>
              <w:top w:val="single" w:sz="4" w:space="0" w:color="auto"/>
              <w:left w:val="single" w:sz="4" w:space="0" w:color="auto"/>
              <w:bottom w:val="single" w:sz="4" w:space="0" w:color="auto"/>
              <w:right w:val="single" w:sz="4" w:space="0" w:color="auto"/>
            </w:tcBorders>
            <w:vAlign w:val="center"/>
          </w:tcPr>
          <w:p w14:paraId="397D13AA" w14:textId="77777777" w:rsidR="00EB58CA" w:rsidRPr="000E45E8" w:rsidRDefault="00EB58CA" w:rsidP="00F45025">
            <w:pPr>
              <w:keepNext/>
              <w:keepLines/>
              <w:overflowPunct w:val="0"/>
              <w:autoSpaceDE w:val="0"/>
              <w:autoSpaceDN w:val="0"/>
              <w:adjustRightInd w:val="0"/>
              <w:spacing w:after="0"/>
              <w:jc w:val="center"/>
              <w:textAlignment w:val="baseline"/>
              <w:rPr>
                <w:ins w:id="3957" w:author="Muhammad Kazmi" w:date="2024-01-15T10:24:00Z"/>
                <w:rFonts w:ascii="Arial" w:hAnsi="Arial"/>
                <w:b/>
                <w:sz w:val="18"/>
                <w:lang w:eastAsia="en-GB"/>
              </w:rPr>
            </w:pPr>
            <w:ins w:id="3958" w:author="Muhammad Kazmi" w:date="2024-01-15T10:24:00Z">
              <w:r w:rsidRPr="000E45E8">
                <w:rPr>
                  <w:rFonts w:ascii="Arial" w:hAnsi="Arial"/>
                  <w:b/>
                  <w:sz w:val="18"/>
                  <w:lang w:eastAsia="en-GB"/>
                </w:rPr>
                <w:t>Cell 2</w:t>
              </w:r>
            </w:ins>
          </w:p>
        </w:tc>
      </w:tr>
      <w:tr w:rsidR="00EB58CA" w:rsidRPr="000E45E8" w14:paraId="1BB43EA7" w14:textId="77777777" w:rsidTr="00F45025">
        <w:trPr>
          <w:trHeight w:val="199"/>
          <w:jc w:val="center"/>
          <w:ins w:id="3959" w:author="Muhammad Kazmi" w:date="2024-01-15T10:24:00Z"/>
        </w:trPr>
        <w:tc>
          <w:tcPr>
            <w:tcW w:w="3866" w:type="dxa"/>
            <w:gridSpan w:val="3"/>
            <w:tcBorders>
              <w:top w:val="nil"/>
              <w:left w:val="single" w:sz="4" w:space="0" w:color="auto"/>
              <w:bottom w:val="single" w:sz="4" w:space="0" w:color="auto"/>
              <w:right w:val="single" w:sz="4" w:space="0" w:color="auto"/>
            </w:tcBorders>
            <w:shd w:val="clear" w:color="auto" w:fill="auto"/>
            <w:vAlign w:val="center"/>
            <w:hideMark/>
          </w:tcPr>
          <w:p w14:paraId="50186BB1" w14:textId="77777777" w:rsidR="00EB58CA" w:rsidRPr="000E45E8" w:rsidRDefault="00EB58CA" w:rsidP="00F45025">
            <w:pPr>
              <w:keepNext/>
              <w:keepLines/>
              <w:overflowPunct w:val="0"/>
              <w:autoSpaceDE w:val="0"/>
              <w:autoSpaceDN w:val="0"/>
              <w:adjustRightInd w:val="0"/>
              <w:spacing w:after="0"/>
              <w:jc w:val="center"/>
              <w:textAlignment w:val="baseline"/>
              <w:rPr>
                <w:ins w:id="3960" w:author="Muhammad Kazmi" w:date="2024-01-15T10:24:00Z"/>
                <w:rFonts w:ascii="Arial" w:eastAsia="Calibri" w:hAnsi="Arial"/>
                <w:b/>
                <w:sz w:val="18"/>
                <w:szCs w:val="22"/>
                <w:lang w:eastAsia="en-GB"/>
              </w:rPr>
            </w:pPr>
          </w:p>
        </w:tc>
        <w:tc>
          <w:tcPr>
            <w:tcW w:w="1151" w:type="dxa"/>
            <w:tcBorders>
              <w:top w:val="nil"/>
              <w:left w:val="single" w:sz="4" w:space="0" w:color="auto"/>
              <w:bottom w:val="single" w:sz="4" w:space="0" w:color="auto"/>
              <w:right w:val="single" w:sz="4" w:space="0" w:color="auto"/>
            </w:tcBorders>
            <w:shd w:val="clear" w:color="auto" w:fill="auto"/>
            <w:vAlign w:val="center"/>
            <w:hideMark/>
          </w:tcPr>
          <w:p w14:paraId="53E84D4D" w14:textId="77777777" w:rsidR="00EB58CA" w:rsidRPr="000E45E8" w:rsidRDefault="00EB58CA" w:rsidP="00F45025">
            <w:pPr>
              <w:keepNext/>
              <w:keepLines/>
              <w:overflowPunct w:val="0"/>
              <w:autoSpaceDE w:val="0"/>
              <w:autoSpaceDN w:val="0"/>
              <w:adjustRightInd w:val="0"/>
              <w:spacing w:after="0"/>
              <w:jc w:val="center"/>
              <w:textAlignment w:val="baseline"/>
              <w:rPr>
                <w:ins w:id="3961" w:author="Muhammad Kazmi" w:date="2024-01-15T10:24:00Z"/>
                <w:rFonts w:ascii="Arial" w:eastAsia="Calibri" w:hAnsi="Arial"/>
                <w:b/>
                <w:sz w:val="18"/>
                <w:szCs w:val="22"/>
                <w:lang w:eastAsia="en-GB"/>
              </w:rPr>
            </w:pP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14:paraId="11EA614F" w14:textId="77777777" w:rsidR="00EB58CA" w:rsidRPr="000E45E8" w:rsidRDefault="00EB58CA" w:rsidP="00F45025">
            <w:pPr>
              <w:keepNext/>
              <w:keepLines/>
              <w:overflowPunct w:val="0"/>
              <w:autoSpaceDE w:val="0"/>
              <w:autoSpaceDN w:val="0"/>
              <w:adjustRightInd w:val="0"/>
              <w:spacing w:after="0"/>
              <w:jc w:val="center"/>
              <w:textAlignment w:val="baseline"/>
              <w:rPr>
                <w:ins w:id="3962" w:author="Muhammad Kazmi" w:date="2024-01-15T10:24:00Z"/>
                <w:rFonts w:ascii="Arial" w:hAnsi="Arial"/>
                <w:b/>
                <w:sz w:val="18"/>
                <w:lang w:eastAsia="en-GB"/>
              </w:rPr>
            </w:pPr>
            <w:ins w:id="3963" w:author="Muhammad Kazmi" w:date="2024-01-15T10:24:00Z">
              <w:r w:rsidRPr="000E45E8">
                <w:rPr>
                  <w:rFonts w:ascii="Arial" w:hAnsi="Arial"/>
                  <w:b/>
                  <w:sz w:val="18"/>
                  <w:lang w:eastAsia="en-GB"/>
                </w:rPr>
                <w:t>T1</w:t>
              </w:r>
            </w:ins>
          </w:p>
        </w:tc>
        <w:tc>
          <w:tcPr>
            <w:tcW w:w="1191" w:type="dxa"/>
            <w:gridSpan w:val="2"/>
            <w:tcBorders>
              <w:top w:val="single" w:sz="4" w:space="0" w:color="auto"/>
              <w:left w:val="single" w:sz="4" w:space="0" w:color="auto"/>
              <w:bottom w:val="single" w:sz="4" w:space="0" w:color="auto"/>
              <w:right w:val="single" w:sz="4" w:space="0" w:color="auto"/>
            </w:tcBorders>
            <w:vAlign w:val="center"/>
          </w:tcPr>
          <w:p w14:paraId="67A3E179" w14:textId="77777777" w:rsidR="00EB58CA" w:rsidRPr="000E45E8" w:rsidRDefault="00EB58CA" w:rsidP="00F45025">
            <w:pPr>
              <w:keepNext/>
              <w:keepLines/>
              <w:overflowPunct w:val="0"/>
              <w:autoSpaceDE w:val="0"/>
              <w:autoSpaceDN w:val="0"/>
              <w:adjustRightInd w:val="0"/>
              <w:spacing w:after="0"/>
              <w:jc w:val="center"/>
              <w:textAlignment w:val="baseline"/>
              <w:rPr>
                <w:ins w:id="3964" w:author="Muhammad Kazmi" w:date="2024-01-15T10:24:00Z"/>
                <w:rFonts w:ascii="Arial" w:hAnsi="Arial"/>
                <w:b/>
                <w:sz w:val="18"/>
                <w:lang w:eastAsia="en-GB"/>
              </w:rPr>
            </w:pPr>
            <w:ins w:id="3965" w:author="Muhammad Kazmi" w:date="2024-01-15T10:24:00Z">
              <w:r w:rsidRPr="000E45E8">
                <w:rPr>
                  <w:rFonts w:ascii="Arial" w:hAnsi="Arial"/>
                  <w:b/>
                  <w:sz w:val="18"/>
                  <w:lang w:eastAsia="en-GB"/>
                </w:rPr>
                <w:t>T2</w:t>
              </w:r>
            </w:ins>
          </w:p>
        </w:tc>
        <w:tc>
          <w:tcPr>
            <w:tcW w:w="1172" w:type="dxa"/>
            <w:gridSpan w:val="2"/>
            <w:tcBorders>
              <w:top w:val="single" w:sz="4" w:space="0" w:color="auto"/>
              <w:left w:val="single" w:sz="4" w:space="0" w:color="auto"/>
              <w:bottom w:val="single" w:sz="4" w:space="0" w:color="auto"/>
              <w:right w:val="single" w:sz="4" w:space="0" w:color="auto"/>
            </w:tcBorders>
            <w:vAlign w:val="center"/>
          </w:tcPr>
          <w:p w14:paraId="150DCDA1" w14:textId="77777777" w:rsidR="00EB58CA" w:rsidRPr="000E45E8" w:rsidRDefault="00EB58CA" w:rsidP="00F45025">
            <w:pPr>
              <w:keepNext/>
              <w:keepLines/>
              <w:overflowPunct w:val="0"/>
              <w:autoSpaceDE w:val="0"/>
              <w:autoSpaceDN w:val="0"/>
              <w:adjustRightInd w:val="0"/>
              <w:spacing w:after="0"/>
              <w:jc w:val="center"/>
              <w:textAlignment w:val="baseline"/>
              <w:rPr>
                <w:ins w:id="3966" w:author="Muhammad Kazmi" w:date="2024-01-15T10:24:00Z"/>
                <w:rFonts w:ascii="Arial" w:hAnsi="Arial"/>
                <w:b/>
                <w:sz w:val="18"/>
                <w:lang w:eastAsia="en-GB"/>
              </w:rPr>
            </w:pPr>
            <w:ins w:id="3967" w:author="Muhammad Kazmi" w:date="2024-01-15T10:24:00Z">
              <w:r w:rsidRPr="000E45E8">
                <w:rPr>
                  <w:rFonts w:ascii="Arial" w:hAnsi="Arial"/>
                  <w:b/>
                  <w:sz w:val="18"/>
                  <w:lang w:eastAsia="en-GB"/>
                </w:rPr>
                <w:t>T1</w:t>
              </w:r>
            </w:ins>
          </w:p>
        </w:tc>
        <w:tc>
          <w:tcPr>
            <w:tcW w:w="1174" w:type="dxa"/>
            <w:tcBorders>
              <w:top w:val="single" w:sz="4" w:space="0" w:color="auto"/>
              <w:left w:val="single" w:sz="4" w:space="0" w:color="auto"/>
              <w:bottom w:val="single" w:sz="4" w:space="0" w:color="auto"/>
              <w:right w:val="single" w:sz="4" w:space="0" w:color="auto"/>
            </w:tcBorders>
            <w:vAlign w:val="center"/>
          </w:tcPr>
          <w:p w14:paraId="4D9657D4" w14:textId="77777777" w:rsidR="00EB58CA" w:rsidRPr="000E45E8" w:rsidRDefault="00EB58CA" w:rsidP="00F45025">
            <w:pPr>
              <w:keepNext/>
              <w:keepLines/>
              <w:overflowPunct w:val="0"/>
              <w:autoSpaceDE w:val="0"/>
              <w:autoSpaceDN w:val="0"/>
              <w:adjustRightInd w:val="0"/>
              <w:spacing w:after="0"/>
              <w:jc w:val="center"/>
              <w:textAlignment w:val="baseline"/>
              <w:rPr>
                <w:ins w:id="3968" w:author="Muhammad Kazmi" w:date="2024-01-15T10:24:00Z"/>
                <w:rFonts w:ascii="Arial" w:hAnsi="Arial"/>
                <w:b/>
                <w:sz w:val="18"/>
                <w:lang w:eastAsia="en-GB"/>
              </w:rPr>
            </w:pPr>
            <w:ins w:id="3969" w:author="Muhammad Kazmi" w:date="2024-01-15T10:24:00Z">
              <w:r w:rsidRPr="000E45E8">
                <w:rPr>
                  <w:rFonts w:ascii="Arial" w:hAnsi="Arial"/>
                  <w:b/>
                  <w:sz w:val="18"/>
                  <w:lang w:eastAsia="en-GB"/>
                </w:rPr>
                <w:t>T2</w:t>
              </w:r>
            </w:ins>
          </w:p>
        </w:tc>
      </w:tr>
      <w:tr w:rsidR="00EB58CA" w:rsidRPr="000E45E8" w14:paraId="53637CA7" w14:textId="77777777" w:rsidTr="00F45025">
        <w:trPr>
          <w:trHeight w:val="199"/>
          <w:jc w:val="center"/>
          <w:ins w:id="3970"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6CD44FF3" w14:textId="77777777" w:rsidR="00EB58CA" w:rsidRPr="000E45E8" w:rsidRDefault="00EB58CA" w:rsidP="00F45025">
            <w:pPr>
              <w:keepNext/>
              <w:keepLines/>
              <w:overflowPunct w:val="0"/>
              <w:autoSpaceDE w:val="0"/>
              <w:autoSpaceDN w:val="0"/>
              <w:adjustRightInd w:val="0"/>
              <w:spacing w:after="0"/>
              <w:textAlignment w:val="baseline"/>
              <w:rPr>
                <w:ins w:id="3971" w:author="Muhammad Kazmi" w:date="2024-01-15T10:24:00Z"/>
                <w:rFonts w:ascii="Arial" w:hAnsi="Arial"/>
                <w:sz w:val="18"/>
                <w:lang w:eastAsia="en-GB"/>
              </w:rPr>
            </w:pPr>
            <w:ins w:id="3972" w:author="Muhammad Kazmi" w:date="2024-01-15T10:24:00Z">
              <w:r w:rsidRPr="000E45E8">
                <w:rPr>
                  <w:rFonts w:ascii="Arial" w:hAnsi="Arial"/>
                  <w:sz w:val="18"/>
                  <w:lang w:eastAsia="en-GB"/>
                </w:rPr>
                <w:t>NR RF Channel Number</w:t>
              </w:r>
            </w:ins>
          </w:p>
        </w:tc>
        <w:tc>
          <w:tcPr>
            <w:tcW w:w="1151" w:type="dxa"/>
            <w:tcBorders>
              <w:top w:val="single" w:sz="4" w:space="0" w:color="auto"/>
              <w:left w:val="single" w:sz="4" w:space="0" w:color="auto"/>
              <w:bottom w:val="single" w:sz="4" w:space="0" w:color="auto"/>
              <w:right w:val="single" w:sz="4" w:space="0" w:color="auto"/>
            </w:tcBorders>
          </w:tcPr>
          <w:p w14:paraId="280C21D4" w14:textId="77777777" w:rsidR="00EB58CA" w:rsidRPr="000E45E8" w:rsidRDefault="00EB58CA" w:rsidP="00F45025">
            <w:pPr>
              <w:keepNext/>
              <w:keepLines/>
              <w:overflowPunct w:val="0"/>
              <w:autoSpaceDE w:val="0"/>
              <w:autoSpaceDN w:val="0"/>
              <w:adjustRightInd w:val="0"/>
              <w:spacing w:after="0"/>
              <w:jc w:val="center"/>
              <w:textAlignment w:val="baseline"/>
              <w:rPr>
                <w:ins w:id="3973" w:author="Muhammad Kazmi" w:date="2024-01-15T10:24:00Z"/>
                <w:rFonts w:ascii="Arial" w:hAnsi="Arial"/>
                <w:sz w:val="18"/>
                <w:lang w:eastAsia="en-GB"/>
              </w:rPr>
            </w:pPr>
          </w:p>
        </w:tc>
        <w:tc>
          <w:tcPr>
            <w:tcW w:w="2383" w:type="dxa"/>
            <w:gridSpan w:val="4"/>
            <w:tcBorders>
              <w:top w:val="single" w:sz="4" w:space="0" w:color="auto"/>
              <w:left w:val="single" w:sz="4" w:space="0" w:color="auto"/>
              <w:bottom w:val="single" w:sz="4" w:space="0" w:color="auto"/>
              <w:right w:val="single" w:sz="4" w:space="0" w:color="auto"/>
            </w:tcBorders>
          </w:tcPr>
          <w:p w14:paraId="747A81ED" w14:textId="77777777" w:rsidR="00EB58CA" w:rsidRPr="000E45E8" w:rsidRDefault="00EB58CA" w:rsidP="00F45025">
            <w:pPr>
              <w:keepNext/>
              <w:keepLines/>
              <w:overflowPunct w:val="0"/>
              <w:autoSpaceDE w:val="0"/>
              <w:autoSpaceDN w:val="0"/>
              <w:adjustRightInd w:val="0"/>
              <w:spacing w:after="0"/>
              <w:jc w:val="center"/>
              <w:textAlignment w:val="baseline"/>
              <w:rPr>
                <w:ins w:id="3974" w:author="Muhammad Kazmi" w:date="2024-01-15T10:24:00Z"/>
                <w:rFonts w:ascii="Arial" w:hAnsi="Arial" w:cs="Arial"/>
                <w:sz w:val="18"/>
                <w:lang w:eastAsia="en-GB"/>
              </w:rPr>
            </w:pPr>
            <w:ins w:id="3975" w:author="Muhammad Kazmi" w:date="2024-01-15T10:24:00Z">
              <w:r w:rsidRPr="000E45E8">
                <w:rPr>
                  <w:rFonts w:ascii="Arial" w:hAnsi="Arial" w:cs="Arial"/>
                  <w:sz w:val="18"/>
                  <w:lang w:eastAsia="en-GB"/>
                </w:rPr>
                <w:t>1</w:t>
              </w:r>
            </w:ins>
          </w:p>
        </w:tc>
        <w:tc>
          <w:tcPr>
            <w:tcW w:w="2347" w:type="dxa"/>
            <w:gridSpan w:val="3"/>
            <w:tcBorders>
              <w:top w:val="single" w:sz="4" w:space="0" w:color="auto"/>
              <w:left w:val="single" w:sz="4" w:space="0" w:color="auto"/>
              <w:bottom w:val="single" w:sz="4" w:space="0" w:color="auto"/>
              <w:right w:val="single" w:sz="4" w:space="0" w:color="auto"/>
            </w:tcBorders>
          </w:tcPr>
          <w:p w14:paraId="1AD75EFB" w14:textId="77777777" w:rsidR="00EB58CA" w:rsidRPr="000E45E8" w:rsidRDefault="00EB58CA" w:rsidP="00F45025">
            <w:pPr>
              <w:keepNext/>
              <w:keepLines/>
              <w:overflowPunct w:val="0"/>
              <w:autoSpaceDE w:val="0"/>
              <w:autoSpaceDN w:val="0"/>
              <w:adjustRightInd w:val="0"/>
              <w:spacing w:after="0"/>
              <w:jc w:val="center"/>
              <w:textAlignment w:val="baseline"/>
              <w:rPr>
                <w:ins w:id="3976" w:author="Muhammad Kazmi" w:date="2024-01-15T10:24:00Z"/>
                <w:rFonts w:ascii="Arial" w:hAnsi="Arial" w:cs="Arial"/>
                <w:sz w:val="18"/>
                <w:lang w:eastAsia="en-GB"/>
              </w:rPr>
            </w:pPr>
            <w:ins w:id="3977" w:author="Muhammad Kazmi" w:date="2024-01-15T10:24:00Z">
              <w:r w:rsidRPr="000E45E8">
                <w:rPr>
                  <w:rFonts w:ascii="Arial" w:hAnsi="Arial" w:cs="Arial"/>
                  <w:sz w:val="18"/>
                  <w:lang w:eastAsia="en-GB"/>
                </w:rPr>
                <w:t>1</w:t>
              </w:r>
            </w:ins>
          </w:p>
        </w:tc>
      </w:tr>
      <w:tr w:rsidR="00EB58CA" w:rsidRPr="000E45E8" w14:paraId="4B67D40D" w14:textId="77777777" w:rsidTr="00F45025">
        <w:trPr>
          <w:trHeight w:val="205"/>
          <w:jc w:val="center"/>
          <w:ins w:id="3978"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tcPr>
          <w:p w14:paraId="2AB1F8B9" w14:textId="77777777" w:rsidR="00EB58CA" w:rsidRPr="000E45E8" w:rsidRDefault="00EB58CA" w:rsidP="00F45025">
            <w:pPr>
              <w:keepNext/>
              <w:keepLines/>
              <w:overflowPunct w:val="0"/>
              <w:autoSpaceDE w:val="0"/>
              <w:autoSpaceDN w:val="0"/>
              <w:adjustRightInd w:val="0"/>
              <w:spacing w:after="0"/>
              <w:textAlignment w:val="baseline"/>
              <w:rPr>
                <w:ins w:id="3979" w:author="Muhammad Kazmi" w:date="2024-01-15T10:24:00Z"/>
                <w:rFonts w:ascii="Arial" w:hAnsi="Arial"/>
                <w:sz w:val="18"/>
                <w:lang w:eastAsia="en-GB"/>
              </w:rPr>
            </w:pPr>
            <w:ins w:id="3980" w:author="Muhammad Kazmi" w:date="2024-01-15T10:24:00Z">
              <w:r w:rsidRPr="000E45E8">
                <w:rPr>
                  <w:rFonts w:ascii="Arial" w:hAnsi="Arial"/>
                  <w:sz w:val="18"/>
                  <w:lang w:eastAsia="en-GB"/>
                </w:rPr>
                <w:t>Duplex mode</w:t>
              </w:r>
            </w:ins>
          </w:p>
        </w:tc>
        <w:tc>
          <w:tcPr>
            <w:tcW w:w="1744" w:type="dxa"/>
            <w:tcBorders>
              <w:top w:val="single" w:sz="4" w:space="0" w:color="auto"/>
              <w:left w:val="single" w:sz="4" w:space="0" w:color="auto"/>
              <w:right w:val="single" w:sz="4" w:space="0" w:color="auto"/>
            </w:tcBorders>
          </w:tcPr>
          <w:p w14:paraId="089F93D2" w14:textId="77777777" w:rsidR="00EB58CA" w:rsidRPr="000E45E8" w:rsidRDefault="00EB58CA" w:rsidP="00F45025">
            <w:pPr>
              <w:keepNext/>
              <w:keepLines/>
              <w:overflowPunct w:val="0"/>
              <w:autoSpaceDE w:val="0"/>
              <w:autoSpaceDN w:val="0"/>
              <w:adjustRightInd w:val="0"/>
              <w:spacing w:after="0"/>
              <w:textAlignment w:val="baseline"/>
              <w:rPr>
                <w:ins w:id="3981" w:author="Muhammad Kazmi" w:date="2024-01-15T10:24:00Z"/>
                <w:rFonts w:ascii="Arial" w:hAnsi="Arial"/>
                <w:sz w:val="18"/>
                <w:lang w:eastAsia="en-GB"/>
              </w:rPr>
            </w:pPr>
            <w:ins w:id="3982" w:author="Muhammad Kazmi" w:date="2024-01-15T10:24:00Z">
              <w:r w:rsidRPr="000E45E8">
                <w:rPr>
                  <w:rFonts w:ascii="Arial" w:hAnsi="Arial"/>
                  <w:sz w:val="18"/>
                  <w:lang w:eastAsia="en-GB"/>
                </w:rPr>
                <w:t>Config 1</w:t>
              </w:r>
            </w:ins>
          </w:p>
        </w:tc>
        <w:tc>
          <w:tcPr>
            <w:tcW w:w="1151" w:type="dxa"/>
            <w:tcBorders>
              <w:top w:val="single" w:sz="4" w:space="0" w:color="auto"/>
              <w:left w:val="single" w:sz="4" w:space="0" w:color="auto"/>
              <w:bottom w:val="nil"/>
              <w:right w:val="single" w:sz="4" w:space="0" w:color="auto"/>
            </w:tcBorders>
            <w:shd w:val="clear" w:color="auto" w:fill="auto"/>
          </w:tcPr>
          <w:p w14:paraId="6CF6A51F" w14:textId="77777777" w:rsidR="00EB58CA" w:rsidRPr="000E45E8" w:rsidRDefault="00EB58CA" w:rsidP="00F45025">
            <w:pPr>
              <w:keepNext/>
              <w:keepLines/>
              <w:overflowPunct w:val="0"/>
              <w:autoSpaceDE w:val="0"/>
              <w:autoSpaceDN w:val="0"/>
              <w:adjustRightInd w:val="0"/>
              <w:spacing w:after="0"/>
              <w:jc w:val="center"/>
              <w:textAlignment w:val="baseline"/>
              <w:rPr>
                <w:ins w:id="3983"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4D297B31" w14:textId="77777777" w:rsidR="00EB58CA" w:rsidRPr="000E45E8" w:rsidRDefault="00EB58CA" w:rsidP="00F45025">
            <w:pPr>
              <w:keepNext/>
              <w:keepLines/>
              <w:overflowPunct w:val="0"/>
              <w:autoSpaceDE w:val="0"/>
              <w:autoSpaceDN w:val="0"/>
              <w:adjustRightInd w:val="0"/>
              <w:spacing w:after="0"/>
              <w:jc w:val="center"/>
              <w:textAlignment w:val="baseline"/>
              <w:rPr>
                <w:ins w:id="3984" w:author="Muhammad Kazmi" w:date="2024-01-15T10:24:00Z"/>
                <w:rFonts w:ascii="Arial" w:hAnsi="Arial"/>
                <w:sz w:val="18"/>
                <w:lang w:eastAsia="en-GB"/>
              </w:rPr>
            </w:pPr>
            <w:ins w:id="3985" w:author="Muhammad Kazmi" w:date="2024-01-15T10:24:00Z">
              <w:r w:rsidRPr="000E45E8">
                <w:rPr>
                  <w:rFonts w:ascii="Arial" w:hAnsi="Arial"/>
                  <w:sz w:val="18"/>
                  <w:lang w:eastAsia="en-GB"/>
                </w:rPr>
                <w:t>FDD</w:t>
              </w:r>
            </w:ins>
          </w:p>
        </w:tc>
      </w:tr>
      <w:tr w:rsidR="00EB58CA" w:rsidRPr="000E45E8" w14:paraId="45DB748D" w14:textId="77777777" w:rsidTr="00F45025">
        <w:trPr>
          <w:trHeight w:val="199"/>
          <w:jc w:val="center"/>
          <w:ins w:id="3986"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693EDAF9" w14:textId="77777777" w:rsidR="00EB58CA" w:rsidRPr="000E45E8" w:rsidRDefault="00EB58CA" w:rsidP="00F45025">
            <w:pPr>
              <w:keepNext/>
              <w:keepLines/>
              <w:overflowPunct w:val="0"/>
              <w:autoSpaceDE w:val="0"/>
              <w:autoSpaceDN w:val="0"/>
              <w:adjustRightInd w:val="0"/>
              <w:spacing w:after="0"/>
              <w:textAlignment w:val="baseline"/>
              <w:rPr>
                <w:ins w:id="3987"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2B638402" w14:textId="77777777" w:rsidR="00EB58CA" w:rsidRPr="000E45E8" w:rsidRDefault="00EB58CA" w:rsidP="00F45025">
            <w:pPr>
              <w:keepNext/>
              <w:keepLines/>
              <w:overflowPunct w:val="0"/>
              <w:autoSpaceDE w:val="0"/>
              <w:autoSpaceDN w:val="0"/>
              <w:adjustRightInd w:val="0"/>
              <w:spacing w:after="0"/>
              <w:textAlignment w:val="baseline"/>
              <w:rPr>
                <w:ins w:id="3988" w:author="Muhammad Kazmi" w:date="2024-01-15T10:24:00Z"/>
                <w:rFonts w:ascii="Arial" w:hAnsi="Arial"/>
                <w:sz w:val="18"/>
                <w:lang w:eastAsia="en-GB"/>
              </w:rPr>
            </w:pPr>
            <w:ins w:id="3989" w:author="Muhammad Kazmi" w:date="2024-01-15T10:24:00Z">
              <w:r w:rsidRPr="000E45E8">
                <w:rPr>
                  <w:rFonts w:ascii="Arial" w:hAnsi="Arial"/>
                  <w:sz w:val="18"/>
                  <w:lang w:eastAsia="en-GB"/>
                </w:rPr>
                <w:t>Config 2,3</w:t>
              </w:r>
            </w:ins>
          </w:p>
        </w:tc>
        <w:tc>
          <w:tcPr>
            <w:tcW w:w="1151" w:type="dxa"/>
            <w:tcBorders>
              <w:top w:val="nil"/>
              <w:left w:val="single" w:sz="4" w:space="0" w:color="auto"/>
              <w:bottom w:val="single" w:sz="4" w:space="0" w:color="auto"/>
              <w:right w:val="single" w:sz="4" w:space="0" w:color="auto"/>
            </w:tcBorders>
            <w:shd w:val="clear" w:color="auto" w:fill="auto"/>
          </w:tcPr>
          <w:p w14:paraId="23CC1CBE" w14:textId="77777777" w:rsidR="00EB58CA" w:rsidRPr="000E45E8" w:rsidRDefault="00EB58CA" w:rsidP="00F45025">
            <w:pPr>
              <w:keepNext/>
              <w:keepLines/>
              <w:overflowPunct w:val="0"/>
              <w:autoSpaceDE w:val="0"/>
              <w:autoSpaceDN w:val="0"/>
              <w:adjustRightInd w:val="0"/>
              <w:spacing w:after="0"/>
              <w:jc w:val="center"/>
              <w:textAlignment w:val="baseline"/>
              <w:rPr>
                <w:ins w:id="3990"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68775A98" w14:textId="77777777" w:rsidR="00EB58CA" w:rsidRPr="000E45E8" w:rsidRDefault="00EB58CA" w:rsidP="00F45025">
            <w:pPr>
              <w:keepNext/>
              <w:keepLines/>
              <w:overflowPunct w:val="0"/>
              <w:autoSpaceDE w:val="0"/>
              <w:autoSpaceDN w:val="0"/>
              <w:adjustRightInd w:val="0"/>
              <w:spacing w:after="0"/>
              <w:jc w:val="center"/>
              <w:textAlignment w:val="baseline"/>
              <w:rPr>
                <w:ins w:id="3991" w:author="Muhammad Kazmi" w:date="2024-01-15T10:24:00Z"/>
                <w:rFonts w:ascii="Arial" w:hAnsi="Arial"/>
                <w:sz w:val="18"/>
                <w:lang w:eastAsia="en-GB"/>
              </w:rPr>
            </w:pPr>
            <w:ins w:id="3992" w:author="Muhammad Kazmi" w:date="2024-01-15T10:24:00Z">
              <w:r w:rsidRPr="000E45E8">
                <w:rPr>
                  <w:rFonts w:ascii="Arial" w:hAnsi="Arial"/>
                  <w:sz w:val="18"/>
                  <w:lang w:eastAsia="en-GB"/>
                </w:rPr>
                <w:t>TDD</w:t>
              </w:r>
            </w:ins>
          </w:p>
        </w:tc>
      </w:tr>
      <w:tr w:rsidR="00EB58CA" w:rsidRPr="000E45E8" w14:paraId="482A9104" w14:textId="77777777" w:rsidTr="00F45025">
        <w:trPr>
          <w:trHeight w:val="199"/>
          <w:jc w:val="center"/>
          <w:ins w:id="3993"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tcPr>
          <w:p w14:paraId="0F131E51" w14:textId="77777777" w:rsidR="00EB58CA" w:rsidRPr="000E45E8" w:rsidRDefault="00EB58CA" w:rsidP="00F45025">
            <w:pPr>
              <w:keepNext/>
              <w:keepLines/>
              <w:overflowPunct w:val="0"/>
              <w:autoSpaceDE w:val="0"/>
              <w:autoSpaceDN w:val="0"/>
              <w:adjustRightInd w:val="0"/>
              <w:spacing w:after="0"/>
              <w:textAlignment w:val="baseline"/>
              <w:rPr>
                <w:ins w:id="3994" w:author="Muhammad Kazmi" w:date="2024-01-15T10:24:00Z"/>
                <w:rFonts w:ascii="Arial" w:hAnsi="Arial"/>
                <w:sz w:val="18"/>
                <w:lang w:eastAsia="en-GB"/>
              </w:rPr>
            </w:pPr>
            <w:ins w:id="3995" w:author="Muhammad Kazmi" w:date="2024-01-15T10:24:00Z">
              <w:r w:rsidRPr="000E45E8">
                <w:rPr>
                  <w:rFonts w:ascii="Arial" w:hAnsi="Arial"/>
                  <w:sz w:val="18"/>
                  <w:lang w:eastAsia="en-GB"/>
                </w:rPr>
                <w:t>TDD configuration</w:t>
              </w:r>
            </w:ins>
          </w:p>
        </w:tc>
        <w:tc>
          <w:tcPr>
            <w:tcW w:w="1744" w:type="dxa"/>
            <w:tcBorders>
              <w:top w:val="single" w:sz="4" w:space="0" w:color="auto"/>
              <w:left w:val="single" w:sz="4" w:space="0" w:color="auto"/>
              <w:right w:val="single" w:sz="4" w:space="0" w:color="auto"/>
            </w:tcBorders>
          </w:tcPr>
          <w:p w14:paraId="6B7EBBC6" w14:textId="77777777" w:rsidR="00EB58CA" w:rsidRPr="000E45E8" w:rsidRDefault="00EB58CA" w:rsidP="00F45025">
            <w:pPr>
              <w:keepNext/>
              <w:keepLines/>
              <w:overflowPunct w:val="0"/>
              <w:autoSpaceDE w:val="0"/>
              <w:autoSpaceDN w:val="0"/>
              <w:adjustRightInd w:val="0"/>
              <w:spacing w:after="0"/>
              <w:textAlignment w:val="baseline"/>
              <w:rPr>
                <w:ins w:id="3996" w:author="Muhammad Kazmi" w:date="2024-01-15T10:24:00Z"/>
                <w:rFonts w:ascii="Arial" w:hAnsi="Arial"/>
                <w:sz w:val="18"/>
                <w:lang w:eastAsia="en-GB"/>
              </w:rPr>
            </w:pPr>
            <w:ins w:id="3997" w:author="Muhammad Kazmi" w:date="2024-01-15T10:24:00Z">
              <w:r w:rsidRPr="000E45E8">
                <w:rPr>
                  <w:rFonts w:ascii="Arial" w:hAnsi="Arial"/>
                  <w:sz w:val="18"/>
                  <w:lang w:eastAsia="en-GB"/>
                </w:rPr>
                <w:t>Config</w:t>
              </w:r>
              <w:r w:rsidRPr="000E45E8">
                <w:rPr>
                  <w:rFonts w:ascii="Arial" w:hAnsi="Arial"/>
                  <w:sz w:val="18"/>
                  <w:szCs w:val="18"/>
                  <w:lang w:eastAsia="en-GB"/>
                </w:rPr>
                <w:t xml:space="preserve"> 1</w:t>
              </w:r>
            </w:ins>
          </w:p>
        </w:tc>
        <w:tc>
          <w:tcPr>
            <w:tcW w:w="1151" w:type="dxa"/>
            <w:tcBorders>
              <w:top w:val="single" w:sz="4" w:space="0" w:color="auto"/>
              <w:left w:val="single" w:sz="4" w:space="0" w:color="auto"/>
              <w:bottom w:val="nil"/>
              <w:right w:val="single" w:sz="4" w:space="0" w:color="auto"/>
            </w:tcBorders>
            <w:shd w:val="clear" w:color="auto" w:fill="auto"/>
          </w:tcPr>
          <w:p w14:paraId="77F69D87" w14:textId="77777777" w:rsidR="00EB58CA" w:rsidRPr="000E45E8" w:rsidRDefault="00EB58CA" w:rsidP="00F45025">
            <w:pPr>
              <w:keepNext/>
              <w:keepLines/>
              <w:overflowPunct w:val="0"/>
              <w:autoSpaceDE w:val="0"/>
              <w:autoSpaceDN w:val="0"/>
              <w:adjustRightInd w:val="0"/>
              <w:spacing w:after="0"/>
              <w:jc w:val="center"/>
              <w:textAlignment w:val="baseline"/>
              <w:rPr>
                <w:ins w:id="3998" w:author="Muhammad Kazmi" w:date="2024-01-15T10:24:00Z"/>
                <w:rFonts w:ascii="Arial" w:hAnsi="Arial"/>
                <w:sz w:val="18"/>
                <w:lang w:eastAsia="en-GB"/>
              </w:rPr>
            </w:pPr>
          </w:p>
        </w:tc>
        <w:tc>
          <w:tcPr>
            <w:tcW w:w="4731" w:type="dxa"/>
            <w:gridSpan w:val="7"/>
            <w:tcBorders>
              <w:top w:val="single" w:sz="4" w:space="0" w:color="auto"/>
              <w:left w:val="single" w:sz="4" w:space="0" w:color="auto"/>
              <w:right w:val="single" w:sz="4" w:space="0" w:color="auto"/>
            </w:tcBorders>
          </w:tcPr>
          <w:p w14:paraId="4B0634F6" w14:textId="77777777" w:rsidR="00EB58CA" w:rsidRPr="000E45E8" w:rsidRDefault="00EB58CA" w:rsidP="00F45025">
            <w:pPr>
              <w:keepNext/>
              <w:keepLines/>
              <w:overflowPunct w:val="0"/>
              <w:autoSpaceDE w:val="0"/>
              <w:autoSpaceDN w:val="0"/>
              <w:adjustRightInd w:val="0"/>
              <w:spacing w:after="0"/>
              <w:jc w:val="center"/>
              <w:textAlignment w:val="baseline"/>
              <w:rPr>
                <w:ins w:id="3999" w:author="Muhammad Kazmi" w:date="2024-01-15T10:24:00Z"/>
                <w:rFonts w:ascii="Arial" w:hAnsi="Arial"/>
                <w:sz w:val="18"/>
                <w:lang w:eastAsia="en-GB"/>
              </w:rPr>
            </w:pPr>
            <w:ins w:id="4000" w:author="Muhammad Kazmi" w:date="2024-01-15T10:24:00Z">
              <w:r w:rsidRPr="000E45E8">
                <w:rPr>
                  <w:rFonts w:ascii="Arial" w:hAnsi="Arial"/>
                  <w:sz w:val="18"/>
                  <w:lang w:eastAsia="en-GB"/>
                </w:rPr>
                <w:t>Not Applicable</w:t>
              </w:r>
            </w:ins>
          </w:p>
        </w:tc>
      </w:tr>
      <w:tr w:rsidR="00EB58CA" w:rsidRPr="000E45E8" w14:paraId="737B05CB" w14:textId="77777777" w:rsidTr="00F45025">
        <w:trPr>
          <w:trHeight w:val="199"/>
          <w:jc w:val="center"/>
          <w:ins w:id="4001"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240A2384" w14:textId="77777777" w:rsidR="00EB58CA" w:rsidRPr="000E45E8" w:rsidRDefault="00EB58CA" w:rsidP="00F45025">
            <w:pPr>
              <w:keepNext/>
              <w:keepLines/>
              <w:overflowPunct w:val="0"/>
              <w:autoSpaceDE w:val="0"/>
              <w:autoSpaceDN w:val="0"/>
              <w:adjustRightInd w:val="0"/>
              <w:spacing w:after="0"/>
              <w:textAlignment w:val="baseline"/>
              <w:rPr>
                <w:ins w:id="4002" w:author="Muhammad Kazmi" w:date="2024-01-15T10:24:00Z"/>
                <w:rFonts w:ascii="Arial" w:hAnsi="Arial"/>
                <w:sz w:val="18"/>
                <w:lang w:eastAsia="en-GB"/>
              </w:rPr>
            </w:pPr>
          </w:p>
        </w:tc>
        <w:tc>
          <w:tcPr>
            <w:tcW w:w="1744" w:type="dxa"/>
            <w:tcBorders>
              <w:left w:val="single" w:sz="4" w:space="0" w:color="auto"/>
              <w:right w:val="single" w:sz="4" w:space="0" w:color="auto"/>
            </w:tcBorders>
          </w:tcPr>
          <w:p w14:paraId="3401495C" w14:textId="77777777" w:rsidR="00EB58CA" w:rsidRPr="000E45E8" w:rsidRDefault="00EB58CA" w:rsidP="00F45025">
            <w:pPr>
              <w:keepNext/>
              <w:keepLines/>
              <w:overflowPunct w:val="0"/>
              <w:autoSpaceDE w:val="0"/>
              <w:autoSpaceDN w:val="0"/>
              <w:adjustRightInd w:val="0"/>
              <w:spacing w:after="0"/>
              <w:textAlignment w:val="baseline"/>
              <w:rPr>
                <w:ins w:id="4003" w:author="Muhammad Kazmi" w:date="2024-01-15T10:24:00Z"/>
                <w:rFonts w:ascii="Arial" w:hAnsi="Arial"/>
                <w:sz w:val="18"/>
                <w:lang w:eastAsia="en-GB"/>
              </w:rPr>
            </w:pPr>
            <w:ins w:id="4004" w:author="Muhammad Kazmi" w:date="2024-01-15T10:24:00Z">
              <w:r w:rsidRPr="000E45E8">
                <w:rPr>
                  <w:rFonts w:ascii="Arial" w:hAnsi="Arial"/>
                  <w:sz w:val="18"/>
                  <w:lang w:eastAsia="en-GB"/>
                </w:rPr>
                <w:t>Config</w:t>
              </w:r>
              <w:r w:rsidRPr="000E45E8">
                <w:rPr>
                  <w:rFonts w:ascii="Arial" w:hAnsi="Arial"/>
                  <w:sz w:val="18"/>
                  <w:szCs w:val="18"/>
                  <w:lang w:eastAsia="en-GB"/>
                </w:rPr>
                <w:t xml:space="preserve"> 2</w:t>
              </w:r>
            </w:ins>
          </w:p>
        </w:tc>
        <w:tc>
          <w:tcPr>
            <w:tcW w:w="1151" w:type="dxa"/>
            <w:tcBorders>
              <w:top w:val="nil"/>
              <w:left w:val="single" w:sz="4" w:space="0" w:color="auto"/>
              <w:bottom w:val="nil"/>
              <w:right w:val="single" w:sz="4" w:space="0" w:color="auto"/>
            </w:tcBorders>
            <w:shd w:val="clear" w:color="auto" w:fill="auto"/>
          </w:tcPr>
          <w:p w14:paraId="3068100F" w14:textId="77777777" w:rsidR="00EB58CA" w:rsidRPr="000E45E8" w:rsidRDefault="00EB58CA" w:rsidP="00F45025">
            <w:pPr>
              <w:keepNext/>
              <w:keepLines/>
              <w:overflowPunct w:val="0"/>
              <w:autoSpaceDE w:val="0"/>
              <w:autoSpaceDN w:val="0"/>
              <w:adjustRightInd w:val="0"/>
              <w:spacing w:after="0"/>
              <w:jc w:val="center"/>
              <w:textAlignment w:val="baseline"/>
              <w:rPr>
                <w:ins w:id="4005"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233CEDC9" w14:textId="77777777" w:rsidR="00EB58CA" w:rsidRPr="000E45E8" w:rsidRDefault="00EB58CA" w:rsidP="00F45025">
            <w:pPr>
              <w:keepNext/>
              <w:keepLines/>
              <w:overflowPunct w:val="0"/>
              <w:autoSpaceDE w:val="0"/>
              <w:autoSpaceDN w:val="0"/>
              <w:adjustRightInd w:val="0"/>
              <w:spacing w:after="0"/>
              <w:jc w:val="center"/>
              <w:textAlignment w:val="baseline"/>
              <w:rPr>
                <w:ins w:id="4006" w:author="Muhammad Kazmi" w:date="2024-01-15T10:24:00Z"/>
                <w:rFonts w:ascii="Arial" w:hAnsi="Arial"/>
                <w:sz w:val="18"/>
                <w:lang w:eastAsia="en-GB"/>
              </w:rPr>
            </w:pPr>
            <w:ins w:id="4007" w:author="Muhammad Kazmi" w:date="2024-01-15T10:24:00Z">
              <w:r w:rsidRPr="000E45E8">
                <w:rPr>
                  <w:rFonts w:ascii="Arial" w:hAnsi="Arial"/>
                  <w:sz w:val="18"/>
                  <w:lang w:eastAsia="en-GB"/>
                </w:rPr>
                <w:t>TDDConf.1.1</w:t>
              </w:r>
            </w:ins>
          </w:p>
        </w:tc>
      </w:tr>
      <w:tr w:rsidR="00EB58CA" w:rsidRPr="000E45E8" w14:paraId="21ED49F2" w14:textId="77777777" w:rsidTr="00F45025">
        <w:trPr>
          <w:trHeight w:val="199"/>
          <w:jc w:val="center"/>
          <w:ins w:id="4008"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519A2B6A" w14:textId="77777777" w:rsidR="00EB58CA" w:rsidRPr="000E45E8" w:rsidRDefault="00EB58CA" w:rsidP="00F45025">
            <w:pPr>
              <w:keepNext/>
              <w:keepLines/>
              <w:overflowPunct w:val="0"/>
              <w:autoSpaceDE w:val="0"/>
              <w:autoSpaceDN w:val="0"/>
              <w:adjustRightInd w:val="0"/>
              <w:spacing w:after="0"/>
              <w:textAlignment w:val="baseline"/>
              <w:rPr>
                <w:ins w:id="4009"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2280664A" w14:textId="77777777" w:rsidR="00EB58CA" w:rsidRPr="000E45E8" w:rsidRDefault="00EB58CA" w:rsidP="00F45025">
            <w:pPr>
              <w:keepNext/>
              <w:keepLines/>
              <w:overflowPunct w:val="0"/>
              <w:autoSpaceDE w:val="0"/>
              <w:autoSpaceDN w:val="0"/>
              <w:adjustRightInd w:val="0"/>
              <w:spacing w:after="0"/>
              <w:textAlignment w:val="baseline"/>
              <w:rPr>
                <w:ins w:id="4010" w:author="Muhammad Kazmi" w:date="2024-01-15T10:24:00Z"/>
                <w:rFonts w:ascii="Arial" w:hAnsi="Arial"/>
                <w:sz w:val="18"/>
                <w:lang w:eastAsia="en-GB"/>
              </w:rPr>
            </w:pPr>
            <w:ins w:id="4011" w:author="Muhammad Kazmi" w:date="2024-01-15T10:24:00Z">
              <w:r w:rsidRPr="000E45E8">
                <w:rPr>
                  <w:rFonts w:ascii="Arial" w:hAnsi="Arial"/>
                  <w:sz w:val="18"/>
                  <w:lang w:eastAsia="en-GB"/>
                </w:rPr>
                <w:t>Config</w:t>
              </w:r>
              <w:r w:rsidRPr="000E45E8">
                <w:rPr>
                  <w:rFonts w:ascii="Arial" w:hAnsi="Arial"/>
                  <w:sz w:val="18"/>
                  <w:szCs w:val="18"/>
                  <w:lang w:eastAsia="en-GB"/>
                </w:rPr>
                <w:t xml:space="preserve"> 3</w:t>
              </w:r>
            </w:ins>
          </w:p>
        </w:tc>
        <w:tc>
          <w:tcPr>
            <w:tcW w:w="1151" w:type="dxa"/>
            <w:tcBorders>
              <w:top w:val="nil"/>
              <w:left w:val="single" w:sz="4" w:space="0" w:color="auto"/>
              <w:bottom w:val="single" w:sz="4" w:space="0" w:color="auto"/>
              <w:right w:val="single" w:sz="4" w:space="0" w:color="auto"/>
            </w:tcBorders>
            <w:shd w:val="clear" w:color="auto" w:fill="auto"/>
          </w:tcPr>
          <w:p w14:paraId="32E0E420" w14:textId="77777777" w:rsidR="00EB58CA" w:rsidRPr="000E45E8" w:rsidRDefault="00EB58CA" w:rsidP="00F45025">
            <w:pPr>
              <w:keepNext/>
              <w:keepLines/>
              <w:overflowPunct w:val="0"/>
              <w:autoSpaceDE w:val="0"/>
              <w:autoSpaceDN w:val="0"/>
              <w:adjustRightInd w:val="0"/>
              <w:spacing w:after="0"/>
              <w:jc w:val="center"/>
              <w:textAlignment w:val="baseline"/>
              <w:rPr>
                <w:ins w:id="4012" w:author="Muhammad Kazmi" w:date="2024-01-15T10:24:00Z"/>
                <w:rFonts w:ascii="Arial" w:hAnsi="Arial"/>
                <w:sz w:val="18"/>
                <w:lang w:eastAsia="en-GB"/>
              </w:rPr>
            </w:pPr>
          </w:p>
        </w:tc>
        <w:tc>
          <w:tcPr>
            <w:tcW w:w="4731" w:type="dxa"/>
            <w:gridSpan w:val="7"/>
            <w:tcBorders>
              <w:left w:val="single" w:sz="4" w:space="0" w:color="auto"/>
              <w:bottom w:val="single" w:sz="4" w:space="0" w:color="auto"/>
              <w:right w:val="single" w:sz="4" w:space="0" w:color="auto"/>
            </w:tcBorders>
          </w:tcPr>
          <w:p w14:paraId="789C5EC9" w14:textId="77777777" w:rsidR="00EB58CA" w:rsidRPr="000E45E8" w:rsidRDefault="00EB58CA" w:rsidP="00F45025">
            <w:pPr>
              <w:keepNext/>
              <w:keepLines/>
              <w:overflowPunct w:val="0"/>
              <w:autoSpaceDE w:val="0"/>
              <w:autoSpaceDN w:val="0"/>
              <w:adjustRightInd w:val="0"/>
              <w:spacing w:after="0"/>
              <w:jc w:val="center"/>
              <w:textAlignment w:val="baseline"/>
              <w:rPr>
                <w:ins w:id="4013" w:author="Muhammad Kazmi" w:date="2024-01-15T10:24:00Z"/>
                <w:rFonts w:ascii="Arial" w:hAnsi="Arial"/>
                <w:sz w:val="18"/>
                <w:lang w:eastAsia="en-GB"/>
              </w:rPr>
            </w:pPr>
            <w:ins w:id="4014" w:author="Muhammad Kazmi" w:date="2024-01-15T10:24:00Z">
              <w:r w:rsidRPr="000E45E8">
                <w:rPr>
                  <w:rFonts w:ascii="Arial" w:hAnsi="Arial"/>
                  <w:sz w:val="18"/>
                  <w:lang w:eastAsia="en-GB"/>
                </w:rPr>
                <w:t>TDDConf. 2.1</w:t>
              </w:r>
            </w:ins>
          </w:p>
        </w:tc>
      </w:tr>
      <w:tr w:rsidR="00EB58CA" w:rsidRPr="000E45E8" w14:paraId="69050C9E" w14:textId="77777777" w:rsidTr="00F45025">
        <w:trPr>
          <w:trHeight w:val="199"/>
          <w:jc w:val="center"/>
          <w:ins w:id="4015"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tcPr>
          <w:p w14:paraId="273A8562" w14:textId="77777777" w:rsidR="00EB58CA" w:rsidRPr="000E45E8" w:rsidRDefault="00EB58CA" w:rsidP="00F45025">
            <w:pPr>
              <w:keepNext/>
              <w:keepLines/>
              <w:overflowPunct w:val="0"/>
              <w:autoSpaceDE w:val="0"/>
              <w:autoSpaceDN w:val="0"/>
              <w:adjustRightInd w:val="0"/>
              <w:spacing w:after="0"/>
              <w:textAlignment w:val="baseline"/>
              <w:rPr>
                <w:ins w:id="4016" w:author="Muhammad Kazmi" w:date="2024-01-15T10:24:00Z"/>
                <w:rFonts w:ascii="Arial" w:hAnsi="Arial"/>
                <w:sz w:val="18"/>
                <w:lang w:eastAsia="en-GB"/>
              </w:rPr>
            </w:pPr>
            <w:ins w:id="4017" w:author="Muhammad Kazmi" w:date="2024-01-15T10:24:00Z">
              <w:r w:rsidRPr="000E45E8">
                <w:rPr>
                  <w:rFonts w:ascii="Arial" w:hAnsi="Arial"/>
                  <w:sz w:val="18"/>
                  <w:lang w:eastAsia="en-GB"/>
                </w:rPr>
                <w:t>BW</w:t>
              </w:r>
              <w:r w:rsidRPr="000E45E8">
                <w:rPr>
                  <w:rFonts w:ascii="Arial" w:hAnsi="Arial"/>
                  <w:sz w:val="18"/>
                  <w:vertAlign w:val="subscript"/>
                  <w:lang w:eastAsia="en-GB"/>
                </w:rPr>
                <w:t>channel</w:t>
              </w:r>
            </w:ins>
          </w:p>
        </w:tc>
        <w:tc>
          <w:tcPr>
            <w:tcW w:w="1744" w:type="dxa"/>
            <w:tcBorders>
              <w:top w:val="single" w:sz="4" w:space="0" w:color="auto"/>
              <w:left w:val="single" w:sz="4" w:space="0" w:color="auto"/>
              <w:right w:val="single" w:sz="4" w:space="0" w:color="auto"/>
            </w:tcBorders>
          </w:tcPr>
          <w:p w14:paraId="0B1BCA7C" w14:textId="77777777" w:rsidR="00EB58CA" w:rsidRPr="000E45E8" w:rsidRDefault="00EB58CA" w:rsidP="00F45025">
            <w:pPr>
              <w:keepNext/>
              <w:keepLines/>
              <w:overflowPunct w:val="0"/>
              <w:autoSpaceDE w:val="0"/>
              <w:autoSpaceDN w:val="0"/>
              <w:adjustRightInd w:val="0"/>
              <w:spacing w:after="0"/>
              <w:textAlignment w:val="baseline"/>
              <w:rPr>
                <w:ins w:id="4018" w:author="Muhammad Kazmi" w:date="2024-01-15T10:24:00Z"/>
                <w:rFonts w:ascii="Arial" w:hAnsi="Arial"/>
                <w:sz w:val="18"/>
                <w:lang w:eastAsia="en-GB"/>
              </w:rPr>
            </w:pPr>
            <w:ins w:id="4019" w:author="Muhammad Kazmi" w:date="2024-01-15T10:24:00Z">
              <w:r w:rsidRPr="000E45E8">
                <w:rPr>
                  <w:rFonts w:ascii="Arial" w:hAnsi="Arial"/>
                  <w:sz w:val="18"/>
                  <w:lang w:eastAsia="en-GB"/>
                </w:rPr>
                <w:t>Config</w:t>
              </w:r>
              <w:r w:rsidRPr="000E45E8">
                <w:rPr>
                  <w:rFonts w:ascii="Arial" w:hAnsi="Arial"/>
                  <w:sz w:val="18"/>
                  <w:szCs w:val="18"/>
                  <w:lang w:eastAsia="en-GB"/>
                </w:rPr>
                <w:t xml:space="preserve"> 1</w:t>
              </w:r>
            </w:ins>
          </w:p>
        </w:tc>
        <w:tc>
          <w:tcPr>
            <w:tcW w:w="1151" w:type="dxa"/>
            <w:tcBorders>
              <w:top w:val="single" w:sz="4" w:space="0" w:color="auto"/>
              <w:left w:val="single" w:sz="4" w:space="0" w:color="auto"/>
              <w:bottom w:val="nil"/>
              <w:right w:val="single" w:sz="4" w:space="0" w:color="auto"/>
            </w:tcBorders>
            <w:shd w:val="clear" w:color="auto" w:fill="auto"/>
          </w:tcPr>
          <w:p w14:paraId="4433AE45" w14:textId="77777777" w:rsidR="00EB58CA" w:rsidRPr="000E45E8" w:rsidRDefault="00EB58CA" w:rsidP="00F45025">
            <w:pPr>
              <w:keepNext/>
              <w:keepLines/>
              <w:overflowPunct w:val="0"/>
              <w:autoSpaceDE w:val="0"/>
              <w:autoSpaceDN w:val="0"/>
              <w:adjustRightInd w:val="0"/>
              <w:spacing w:after="0"/>
              <w:jc w:val="center"/>
              <w:textAlignment w:val="baseline"/>
              <w:rPr>
                <w:ins w:id="4020" w:author="Muhammad Kazmi" w:date="2024-01-15T10:24:00Z"/>
                <w:rFonts w:ascii="Arial" w:hAnsi="Arial"/>
                <w:sz w:val="18"/>
                <w:lang w:eastAsia="en-GB"/>
              </w:rPr>
            </w:pPr>
            <w:ins w:id="4021" w:author="Muhammad Kazmi" w:date="2024-01-15T10:24:00Z">
              <w:r w:rsidRPr="000E45E8">
                <w:rPr>
                  <w:rFonts w:ascii="Arial" w:hAnsi="Arial"/>
                  <w:sz w:val="18"/>
                  <w:lang w:eastAsia="en-GB"/>
                </w:rPr>
                <w:t>MHz</w:t>
              </w:r>
            </w:ins>
          </w:p>
        </w:tc>
        <w:tc>
          <w:tcPr>
            <w:tcW w:w="4731" w:type="dxa"/>
            <w:gridSpan w:val="7"/>
            <w:tcBorders>
              <w:top w:val="single" w:sz="4" w:space="0" w:color="auto"/>
              <w:left w:val="single" w:sz="4" w:space="0" w:color="auto"/>
              <w:right w:val="single" w:sz="4" w:space="0" w:color="auto"/>
            </w:tcBorders>
          </w:tcPr>
          <w:p w14:paraId="0DB161E3" w14:textId="77777777" w:rsidR="00EB58CA" w:rsidRPr="000E45E8" w:rsidRDefault="00EB58CA" w:rsidP="00F45025">
            <w:pPr>
              <w:keepNext/>
              <w:keepLines/>
              <w:overflowPunct w:val="0"/>
              <w:autoSpaceDE w:val="0"/>
              <w:autoSpaceDN w:val="0"/>
              <w:adjustRightInd w:val="0"/>
              <w:spacing w:after="0"/>
              <w:jc w:val="center"/>
              <w:textAlignment w:val="baseline"/>
              <w:rPr>
                <w:ins w:id="4022" w:author="Muhammad Kazmi" w:date="2024-01-15T10:24:00Z"/>
                <w:rFonts w:ascii="Arial" w:hAnsi="Arial"/>
                <w:sz w:val="18"/>
                <w:szCs w:val="18"/>
                <w:lang w:eastAsia="en-GB"/>
              </w:rPr>
            </w:pPr>
            <w:ins w:id="4023" w:author="Muhammad Kazmi" w:date="2024-01-15T10:24:00Z">
              <w:r w:rsidRPr="000E45E8">
                <w:rPr>
                  <w:rFonts w:ascii="Arial" w:hAnsi="Arial"/>
                  <w:sz w:val="18"/>
                  <w:szCs w:val="18"/>
                  <w:lang w:eastAsia="en-GB"/>
                </w:rPr>
                <w:t>10: N</w:t>
              </w:r>
              <w:r w:rsidRPr="000E45E8">
                <w:rPr>
                  <w:rFonts w:ascii="Arial" w:hAnsi="Arial"/>
                  <w:sz w:val="18"/>
                  <w:szCs w:val="18"/>
                  <w:vertAlign w:val="subscript"/>
                  <w:lang w:eastAsia="en-GB"/>
                </w:rPr>
                <w:t>RB,c</w:t>
              </w:r>
              <w:r w:rsidRPr="000E45E8">
                <w:rPr>
                  <w:rFonts w:ascii="Arial" w:hAnsi="Arial"/>
                  <w:sz w:val="18"/>
                  <w:szCs w:val="18"/>
                  <w:lang w:eastAsia="en-GB"/>
                </w:rPr>
                <w:t xml:space="preserve"> = 52</w:t>
              </w:r>
            </w:ins>
          </w:p>
        </w:tc>
      </w:tr>
      <w:tr w:rsidR="00EB58CA" w:rsidRPr="000E45E8" w14:paraId="494E66DE" w14:textId="77777777" w:rsidTr="00F45025">
        <w:trPr>
          <w:trHeight w:val="205"/>
          <w:jc w:val="center"/>
          <w:ins w:id="4024"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01C1EA5C" w14:textId="77777777" w:rsidR="00EB58CA" w:rsidRPr="000E45E8" w:rsidRDefault="00EB58CA" w:rsidP="00F45025">
            <w:pPr>
              <w:keepNext/>
              <w:keepLines/>
              <w:overflowPunct w:val="0"/>
              <w:autoSpaceDE w:val="0"/>
              <w:autoSpaceDN w:val="0"/>
              <w:adjustRightInd w:val="0"/>
              <w:spacing w:after="0"/>
              <w:textAlignment w:val="baseline"/>
              <w:rPr>
                <w:ins w:id="4025" w:author="Muhammad Kazmi" w:date="2024-01-15T10:24:00Z"/>
                <w:rFonts w:ascii="Arial" w:hAnsi="Arial"/>
                <w:sz w:val="18"/>
                <w:lang w:eastAsia="en-GB"/>
              </w:rPr>
            </w:pPr>
          </w:p>
        </w:tc>
        <w:tc>
          <w:tcPr>
            <w:tcW w:w="1744" w:type="dxa"/>
            <w:tcBorders>
              <w:left w:val="single" w:sz="4" w:space="0" w:color="auto"/>
              <w:right w:val="single" w:sz="4" w:space="0" w:color="auto"/>
            </w:tcBorders>
          </w:tcPr>
          <w:p w14:paraId="0748808D" w14:textId="77777777" w:rsidR="00EB58CA" w:rsidRPr="000E45E8" w:rsidRDefault="00EB58CA" w:rsidP="00F45025">
            <w:pPr>
              <w:keepNext/>
              <w:keepLines/>
              <w:overflowPunct w:val="0"/>
              <w:autoSpaceDE w:val="0"/>
              <w:autoSpaceDN w:val="0"/>
              <w:adjustRightInd w:val="0"/>
              <w:spacing w:after="0"/>
              <w:textAlignment w:val="baseline"/>
              <w:rPr>
                <w:ins w:id="4026" w:author="Muhammad Kazmi" w:date="2024-01-15T10:24:00Z"/>
                <w:rFonts w:ascii="Arial" w:hAnsi="Arial"/>
                <w:sz w:val="18"/>
                <w:lang w:eastAsia="en-GB"/>
              </w:rPr>
            </w:pPr>
            <w:ins w:id="4027" w:author="Muhammad Kazmi" w:date="2024-01-15T10:24:00Z">
              <w:r w:rsidRPr="000E45E8">
                <w:rPr>
                  <w:rFonts w:ascii="Arial" w:hAnsi="Arial"/>
                  <w:sz w:val="18"/>
                  <w:lang w:eastAsia="en-GB"/>
                </w:rPr>
                <w:t>Config</w:t>
              </w:r>
              <w:r w:rsidRPr="000E45E8">
                <w:rPr>
                  <w:rFonts w:ascii="Arial" w:hAnsi="Arial"/>
                  <w:sz w:val="18"/>
                  <w:szCs w:val="18"/>
                  <w:lang w:eastAsia="en-GB"/>
                </w:rPr>
                <w:t xml:space="preserve"> 2</w:t>
              </w:r>
            </w:ins>
          </w:p>
        </w:tc>
        <w:tc>
          <w:tcPr>
            <w:tcW w:w="1151" w:type="dxa"/>
            <w:tcBorders>
              <w:top w:val="nil"/>
              <w:left w:val="single" w:sz="4" w:space="0" w:color="auto"/>
              <w:bottom w:val="nil"/>
              <w:right w:val="single" w:sz="4" w:space="0" w:color="auto"/>
            </w:tcBorders>
            <w:shd w:val="clear" w:color="auto" w:fill="auto"/>
          </w:tcPr>
          <w:p w14:paraId="03784C63" w14:textId="77777777" w:rsidR="00EB58CA" w:rsidRPr="000E45E8" w:rsidRDefault="00EB58CA" w:rsidP="00F45025">
            <w:pPr>
              <w:keepNext/>
              <w:keepLines/>
              <w:overflowPunct w:val="0"/>
              <w:autoSpaceDE w:val="0"/>
              <w:autoSpaceDN w:val="0"/>
              <w:adjustRightInd w:val="0"/>
              <w:spacing w:after="0"/>
              <w:jc w:val="center"/>
              <w:textAlignment w:val="baseline"/>
              <w:rPr>
                <w:ins w:id="4028"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39172E0C" w14:textId="77777777" w:rsidR="00EB58CA" w:rsidRPr="000E45E8" w:rsidRDefault="00EB58CA" w:rsidP="00F45025">
            <w:pPr>
              <w:keepNext/>
              <w:keepLines/>
              <w:overflowPunct w:val="0"/>
              <w:autoSpaceDE w:val="0"/>
              <w:autoSpaceDN w:val="0"/>
              <w:adjustRightInd w:val="0"/>
              <w:spacing w:after="0"/>
              <w:jc w:val="center"/>
              <w:textAlignment w:val="baseline"/>
              <w:rPr>
                <w:ins w:id="4029" w:author="Muhammad Kazmi" w:date="2024-01-15T10:24:00Z"/>
                <w:rFonts w:ascii="Arial" w:hAnsi="Arial"/>
                <w:sz w:val="18"/>
                <w:szCs w:val="18"/>
                <w:lang w:eastAsia="en-GB"/>
              </w:rPr>
            </w:pPr>
            <w:ins w:id="4030" w:author="Muhammad Kazmi" w:date="2024-01-15T10:24:00Z">
              <w:r w:rsidRPr="000E45E8">
                <w:rPr>
                  <w:rFonts w:ascii="Arial" w:hAnsi="Arial"/>
                  <w:sz w:val="18"/>
                  <w:szCs w:val="18"/>
                  <w:lang w:eastAsia="en-GB"/>
                </w:rPr>
                <w:t>10: N</w:t>
              </w:r>
              <w:r w:rsidRPr="000E45E8">
                <w:rPr>
                  <w:rFonts w:ascii="Arial" w:hAnsi="Arial"/>
                  <w:sz w:val="18"/>
                  <w:szCs w:val="18"/>
                  <w:vertAlign w:val="subscript"/>
                  <w:lang w:eastAsia="en-GB"/>
                </w:rPr>
                <w:t>RB,c</w:t>
              </w:r>
              <w:r w:rsidRPr="000E45E8">
                <w:rPr>
                  <w:rFonts w:ascii="Arial" w:hAnsi="Arial"/>
                  <w:sz w:val="18"/>
                  <w:szCs w:val="18"/>
                  <w:lang w:eastAsia="en-GB"/>
                </w:rPr>
                <w:t xml:space="preserve"> = 52</w:t>
              </w:r>
            </w:ins>
          </w:p>
        </w:tc>
      </w:tr>
      <w:tr w:rsidR="00EB58CA" w:rsidRPr="000E45E8" w14:paraId="68FA54F1" w14:textId="77777777" w:rsidTr="00F45025">
        <w:trPr>
          <w:trHeight w:val="199"/>
          <w:jc w:val="center"/>
          <w:ins w:id="4031"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5FCD23CB" w14:textId="77777777" w:rsidR="00EB58CA" w:rsidRPr="000E45E8" w:rsidRDefault="00EB58CA" w:rsidP="00F45025">
            <w:pPr>
              <w:keepNext/>
              <w:keepLines/>
              <w:overflowPunct w:val="0"/>
              <w:autoSpaceDE w:val="0"/>
              <w:autoSpaceDN w:val="0"/>
              <w:adjustRightInd w:val="0"/>
              <w:spacing w:after="0"/>
              <w:textAlignment w:val="baseline"/>
              <w:rPr>
                <w:ins w:id="4032"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5BE31815" w14:textId="77777777" w:rsidR="00EB58CA" w:rsidRPr="000E45E8" w:rsidRDefault="00EB58CA" w:rsidP="00F45025">
            <w:pPr>
              <w:keepNext/>
              <w:keepLines/>
              <w:overflowPunct w:val="0"/>
              <w:autoSpaceDE w:val="0"/>
              <w:autoSpaceDN w:val="0"/>
              <w:adjustRightInd w:val="0"/>
              <w:spacing w:after="0"/>
              <w:textAlignment w:val="baseline"/>
              <w:rPr>
                <w:ins w:id="4033" w:author="Muhammad Kazmi" w:date="2024-01-15T10:24:00Z"/>
                <w:rFonts w:ascii="Arial" w:hAnsi="Arial"/>
                <w:sz w:val="18"/>
                <w:lang w:eastAsia="en-GB"/>
              </w:rPr>
            </w:pPr>
            <w:ins w:id="4034" w:author="Muhammad Kazmi" w:date="2024-01-15T10:24:00Z">
              <w:r w:rsidRPr="000E45E8">
                <w:rPr>
                  <w:rFonts w:ascii="Arial" w:hAnsi="Arial"/>
                  <w:sz w:val="18"/>
                  <w:lang w:eastAsia="en-GB"/>
                </w:rPr>
                <w:t>Config</w:t>
              </w:r>
              <w:r w:rsidRPr="000E45E8">
                <w:rPr>
                  <w:rFonts w:ascii="Arial" w:hAnsi="Arial"/>
                  <w:sz w:val="18"/>
                  <w:szCs w:val="18"/>
                  <w:lang w:eastAsia="en-GB"/>
                </w:rPr>
                <w:t xml:space="preserve"> 3</w:t>
              </w:r>
            </w:ins>
          </w:p>
        </w:tc>
        <w:tc>
          <w:tcPr>
            <w:tcW w:w="1151" w:type="dxa"/>
            <w:tcBorders>
              <w:top w:val="nil"/>
              <w:left w:val="single" w:sz="4" w:space="0" w:color="auto"/>
              <w:bottom w:val="single" w:sz="4" w:space="0" w:color="auto"/>
              <w:right w:val="single" w:sz="4" w:space="0" w:color="auto"/>
            </w:tcBorders>
            <w:shd w:val="clear" w:color="auto" w:fill="auto"/>
          </w:tcPr>
          <w:p w14:paraId="321FC8B4" w14:textId="77777777" w:rsidR="00EB58CA" w:rsidRPr="000E45E8" w:rsidRDefault="00EB58CA" w:rsidP="00F45025">
            <w:pPr>
              <w:keepNext/>
              <w:keepLines/>
              <w:overflowPunct w:val="0"/>
              <w:autoSpaceDE w:val="0"/>
              <w:autoSpaceDN w:val="0"/>
              <w:adjustRightInd w:val="0"/>
              <w:spacing w:after="0"/>
              <w:jc w:val="center"/>
              <w:textAlignment w:val="baseline"/>
              <w:rPr>
                <w:ins w:id="4035" w:author="Muhammad Kazmi" w:date="2024-01-15T10:24:00Z"/>
                <w:rFonts w:ascii="Arial" w:hAnsi="Arial"/>
                <w:sz w:val="18"/>
                <w:lang w:eastAsia="en-GB"/>
              </w:rPr>
            </w:pPr>
          </w:p>
        </w:tc>
        <w:tc>
          <w:tcPr>
            <w:tcW w:w="4731" w:type="dxa"/>
            <w:gridSpan w:val="7"/>
            <w:tcBorders>
              <w:left w:val="single" w:sz="4" w:space="0" w:color="auto"/>
              <w:bottom w:val="single" w:sz="4" w:space="0" w:color="auto"/>
              <w:right w:val="single" w:sz="4" w:space="0" w:color="auto"/>
            </w:tcBorders>
          </w:tcPr>
          <w:p w14:paraId="08636A86" w14:textId="77777777" w:rsidR="00EB58CA" w:rsidRPr="000E45E8" w:rsidRDefault="00EB58CA" w:rsidP="00F45025">
            <w:pPr>
              <w:keepNext/>
              <w:keepLines/>
              <w:overflowPunct w:val="0"/>
              <w:autoSpaceDE w:val="0"/>
              <w:autoSpaceDN w:val="0"/>
              <w:adjustRightInd w:val="0"/>
              <w:spacing w:after="0"/>
              <w:jc w:val="center"/>
              <w:textAlignment w:val="baseline"/>
              <w:rPr>
                <w:ins w:id="4036" w:author="Muhammad Kazmi" w:date="2024-01-15T10:24:00Z"/>
                <w:rFonts w:ascii="Arial" w:hAnsi="Arial"/>
                <w:sz w:val="18"/>
                <w:szCs w:val="18"/>
                <w:lang w:eastAsia="en-GB"/>
              </w:rPr>
            </w:pPr>
            <w:ins w:id="4037" w:author="Muhammad Kazmi" w:date="2024-01-15T10:24:00Z">
              <w:r w:rsidRPr="000E45E8">
                <w:rPr>
                  <w:rFonts w:ascii="Arial" w:hAnsi="Arial"/>
                  <w:sz w:val="18"/>
                  <w:szCs w:val="18"/>
                  <w:lang w:eastAsia="en-GB"/>
                </w:rPr>
                <w:t>40: N</w:t>
              </w:r>
              <w:r w:rsidRPr="000E45E8">
                <w:rPr>
                  <w:rFonts w:ascii="Arial" w:hAnsi="Arial"/>
                  <w:sz w:val="18"/>
                  <w:szCs w:val="18"/>
                  <w:vertAlign w:val="subscript"/>
                  <w:lang w:eastAsia="en-GB"/>
                </w:rPr>
                <w:t>RB,c</w:t>
              </w:r>
              <w:r w:rsidRPr="000E45E8">
                <w:rPr>
                  <w:rFonts w:ascii="Arial" w:hAnsi="Arial"/>
                  <w:sz w:val="18"/>
                  <w:szCs w:val="18"/>
                  <w:lang w:eastAsia="en-GB"/>
                </w:rPr>
                <w:t xml:space="preserve"> = 106</w:t>
              </w:r>
            </w:ins>
          </w:p>
        </w:tc>
      </w:tr>
      <w:tr w:rsidR="00EB58CA" w:rsidRPr="000E45E8" w14:paraId="243D9E91" w14:textId="77777777" w:rsidTr="00F45025">
        <w:trPr>
          <w:trHeight w:val="199"/>
          <w:jc w:val="center"/>
          <w:ins w:id="4038" w:author="Muhammad Kazmi" w:date="2024-01-15T10:24:00Z"/>
        </w:trPr>
        <w:tc>
          <w:tcPr>
            <w:tcW w:w="2121" w:type="dxa"/>
            <w:gridSpan w:val="2"/>
            <w:tcBorders>
              <w:left w:val="single" w:sz="4" w:space="0" w:color="auto"/>
              <w:bottom w:val="nil"/>
              <w:right w:val="single" w:sz="4" w:space="0" w:color="auto"/>
            </w:tcBorders>
            <w:shd w:val="clear" w:color="auto" w:fill="auto"/>
          </w:tcPr>
          <w:p w14:paraId="66999F94" w14:textId="77777777" w:rsidR="00EB58CA" w:rsidRPr="000E45E8" w:rsidRDefault="00EB58CA" w:rsidP="00F45025">
            <w:pPr>
              <w:keepNext/>
              <w:keepLines/>
              <w:overflowPunct w:val="0"/>
              <w:autoSpaceDE w:val="0"/>
              <w:autoSpaceDN w:val="0"/>
              <w:adjustRightInd w:val="0"/>
              <w:spacing w:after="0"/>
              <w:textAlignment w:val="baseline"/>
              <w:rPr>
                <w:ins w:id="4039" w:author="Muhammad Kazmi" w:date="2024-01-15T10:24:00Z"/>
                <w:rFonts w:ascii="Arial" w:hAnsi="Arial"/>
                <w:sz w:val="18"/>
                <w:lang w:eastAsia="en-GB"/>
              </w:rPr>
            </w:pPr>
            <w:ins w:id="4040" w:author="Muhammad Kazmi" w:date="2024-01-15T10:24:00Z">
              <w:r w:rsidRPr="000E45E8">
                <w:rPr>
                  <w:rFonts w:ascii="Arial" w:hAnsi="Arial"/>
                  <w:sz w:val="18"/>
                  <w:lang w:eastAsia="en-GB"/>
                </w:rPr>
                <w:t>BWP BW</w:t>
              </w:r>
            </w:ins>
          </w:p>
        </w:tc>
        <w:tc>
          <w:tcPr>
            <w:tcW w:w="1744" w:type="dxa"/>
            <w:tcBorders>
              <w:left w:val="single" w:sz="4" w:space="0" w:color="auto"/>
              <w:bottom w:val="single" w:sz="4" w:space="0" w:color="auto"/>
              <w:right w:val="single" w:sz="4" w:space="0" w:color="auto"/>
            </w:tcBorders>
          </w:tcPr>
          <w:p w14:paraId="2E8BDE89" w14:textId="77777777" w:rsidR="00EB58CA" w:rsidRPr="000E45E8" w:rsidRDefault="00EB58CA" w:rsidP="00F45025">
            <w:pPr>
              <w:keepNext/>
              <w:keepLines/>
              <w:overflowPunct w:val="0"/>
              <w:autoSpaceDE w:val="0"/>
              <w:autoSpaceDN w:val="0"/>
              <w:adjustRightInd w:val="0"/>
              <w:spacing w:after="0"/>
              <w:textAlignment w:val="baseline"/>
              <w:rPr>
                <w:ins w:id="4041" w:author="Muhammad Kazmi" w:date="2024-01-15T10:24:00Z"/>
                <w:rFonts w:ascii="Arial" w:hAnsi="Arial"/>
                <w:sz w:val="18"/>
                <w:lang w:eastAsia="en-GB"/>
              </w:rPr>
            </w:pPr>
            <w:ins w:id="4042" w:author="Muhammad Kazmi" w:date="2024-01-15T10:24:00Z">
              <w:r w:rsidRPr="000E45E8">
                <w:rPr>
                  <w:rFonts w:ascii="Arial" w:hAnsi="Arial"/>
                  <w:sz w:val="18"/>
                  <w:lang w:eastAsia="en-GB"/>
                </w:rPr>
                <w:t>Config</w:t>
              </w:r>
              <w:r w:rsidRPr="000E45E8">
                <w:rPr>
                  <w:rFonts w:ascii="Arial" w:hAnsi="Arial"/>
                  <w:sz w:val="18"/>
                  <w:szCs w:val="18"/>
                  <w:lang w:eastAsia="en-GB"/>
                </w:rPr>
                <w:t xml:space="preserve"> 1</w:t>
              </w:r>
            </w:ins>
          </w:p>
        </w:tc>
        <w:tc>
          <w:tcPr>
            <w:tcW w:w="1151" w:type="dxa"/>
            <w:tcBorders>
              <w:left w:val="single" w:sz="4" w:space="0" w:color="auto"/>
              <w:bottom w:val="nil"/>
              <w:right w:val="single" w:sz="4" w:space="0" w:color="auto"/>
            </w:tcBorders>
            <w:shd w:val="clear" w:color="auto" w:fill="auto"/>
          </w:tcPr>
          <w:p w14:paraId="46E50B94" w14:textId="77777777" w:rsidR="00EB58CA" w:rsidRPr="000E45E8" w:rsidRDefault="00EB58CA" w:rsidP="00F45025">
            <w:pPr>
              <w:keepNext/>
              <w:keepLines/>
              <w:overflowPunct w:val="0"/>
              <w:autoSpaceDE w:val="0"/>
              <w:autoSpaceDN w:val="0"/>
              <w:adjustRightInd w:val="0"/>
              <w:spacing w:after="0"/>
              <w:jc w:val="center"/>
              <w:textAlignment w:val="baseline"/>
              <w:rPr>
                <w:ins w:id="4043" w:author="Muhammad Kazmi" w:date="2024-01-15T10:24:00Z"/>
                <w:rFonts w:ascii="Arial" w:hAnsi="Arial"/>
                <w:sz w:val="18"/>
                <w:lang w:eastAsia="en-GB"/>
              </w:rPr>
            </w:pPr>
            <w:ins w:id="4044" w:author="Muhammad Kazmi" w:date="2024-01-15T10:24:00Z">
              <w:r w:rsidRPr="000E45E8">
                <w:rPr>
                  <w:rFonts w:ascii="Arial" w:hAnsi="Arial"/>
                  <w:sz w:val="18"/>
                  <w:lang w:eastAsia="en-GB"/>
                </w:rPr>
                <w:t>MHz</w:t>
              </w:r>
            </w:ins>
          </w:p>
        </w:tc>
        <w:tc>
          <w:tcPr>
            <w:tcW w:w="4731" w:type="dxa"/>
            <w:gridSpan w:val="7"/>
            <w:tcBorders>
              <w:left w:val="single" w:sz="4" w:space="0" w:color="auto"/>
              <w:bottom w:val="single" w:sz="4" w:space="0" w:color="auto"/>
              <w:right w:val="single" w:sz="4" w:space="0" w:color="auto"/>
            </w:tcBorders>
          </w:tcPr>
          <w:p w14:paraId="5BFA167D" w14:textId="77777777" w:rsidR="00EB58CA" w:rsidRPr="000E45E8" w:rsidRDefault="00EB58CA" w:rsidP="00F45025">
            <w:pPr>
              <w:keepNext/>
              <w:keepLines/>
              <w:overflowPunct w:val="0"/>
              <w:autoSpaceDE w:val="0"/>
              <w:autoSpaceDN w:val="0"/>
              <w:adjustRightInd w:val="0"/>
              <w:spacing w:after="0"/>
              <w:jc w:val="center"/>
              <w:textAlignment w:val="baseline"/>
              <w:rPr>
                <w:ins w:id="4045" w:author="Muhammad Kazmi" w:date="2024-01-15T10:24:00Z"/>
                <w:rFonts w:ascii="Arial" w:hAnsi="Arial"/>
                <w:sz w:val="18"/>
                <w:szCs w:val="18"/>
                <w:lang w:eastAsia="en-GB"/>
              </w:rPr>
            </w:pPr>
            <w:ins w:id="4046" w:author="Muhammad Kazmi" w:date="2024-01-15T10:24:00Z">
              <w:r w:rsidRPr="000E45E8">
                <w:rPr>
                  <w:rFonts w:ascii="Arial" w:hAnsi="Arial"/>
                  <w:sz w:val="18"/>
                  <w:szCs w:val="18"/>
                  <w:lang w:eastAsia="en-GB"/>
                </w:rPr>
                <w:t>10: N</w:t>
              </w:r>
              <w:r w:rsidRPr="000E45E8">
                <w:rPr>
                  <w:rFonts w:ascii="Arial" w:hAnsi="Arial"/>
                  <w:sz w:val="18"/>
                  <w:szCs w:val="18"/>
                  <w:vertAlign w:val="subscript"/>
                  <w:lang w:eastAsia="en-GB"/>
                </w:rPr>
                <w:t>RB,c</w:t>
              </w:r>
              <w:r w:rsidRPr="000E45E8">
                <w:rPr>
                  <w:rFonts w:ascii="Arial" w:hAnsi="Arial"/>
                  <w:sz w:val="18"/>
                  <w:szCs w:val="18"/>
                  <w:lang w:eastAsia="en-GB"/>
                </w:rPr>
                <w:t xml:space="preserve"> = 52</w:t>
              </w:r>
            </w:ins>
          </w:p>
        </w:tc>
      </w:tr>
      <w:tr w:rsidR="00EB58CA" w:rsidRPr="000E45E8" w14:paraId="2C51BE47" w14:textId="77777777" w:rsidTr="00F45025">
        <w:trPr>
          <w:trHeight w:val="199"/>
          <w:jc w:val="center"/>
          <w:ins w:id="4047"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6AF8DC64" w14:textId="77777777" w:rsidR="00EB58CA" w:rsidRPr="000E45E8" w:rsidRDefault="00EB58CA" w:rsidP="00F45025">
            <w:pPr>
              <w:keepNext/>
              <w:keepLines/>
              <w:overflowPunct w:val="0"/>
              <w:autoSpaceDE w:val="0"/>
              <w:autoSpaceDN w:val="0"/>
              <w:adjustRightInd w:val="0"/>
              <w:spacing w:after="0"/>
              <w:textAlignment w:val="baseline"/>
              <w:rPr>
                <w:ins w:id="4048"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682BDF9D" w14:textId="77777777" w:rsidR="00EB58CA" w:rsidRPr="000E45E8" w:rsidRDefault="00EB58CA" w:rsidP="00F45025">
            <w:pPr>
              <w:keepNext/>
              <w:keepLines/>
              <w:overflowPunct w:val="0"/>
              <w:autoSpaceDE w:val="0"/>
              <w:autoSpaceDN w:val="0"/>
              <w:adjustRightInd w:val="0"/>
              <w:spacing w:after="0"/>
              <w:textAlignment w:val="baseline"/>
              <w:rPr>
                <w:ins w:id="4049" w:author="Muhammad Kazmi" w:date="2024-01-15T10:24:00Z"/>
                <w:rFonts w:ascii="Arial" w:hAnsi="Arial"/>
                <w:sz w:val="18"/>
                <w:lang w:eastAsia="en-GB"/>
              </w:rPr>
            </w:pPr>
            <w:ins w:id="4050" w:author="Muhammad Kazmi" w:date="2024-01-15T10:24:00Z">
              <w:r w:rsidRPr="000E45E8">
                <w:rPr>
                  <w:rFonts w:ascii="Arial" w:hAnsi="Arial"/>
                  <w:sz w:val="18"/>
                  <w:lang w:eastAsia="en-GB"/>
                </w:rPr>
                <w:t>Config</w:t>
              </w:r>
              <w:r w:rsidRPr="000E45E8">
                <w:rPr>
                  <w:rFonts w:ascii="Arial" w:hAnsi="Arial"/>
                  <w:sz w:val="18"/>
                  <w:szCs w:val="18"/>
                  <w:lang w:eastAsia="en-GB"/>
                </w:rPr>
                <w:t xml:space="preserve"> 2</w:t>
              </w:r>
            </w:ins>
          </w:p>
        </w:tc>
        <w:tc>
          <w:tcPr>
            <w:tcW w:w="1151" w:type="dxa"/>
            <w:tcBorders>
              <w:top w:val="nil"/>
              <w:left w:val="single" w:sz="4" w:space="0" w:color="auto"/>
              <w:bottom w:val="nil"/>
              <w:right w:val="single" w:sz="4" w:space="0" w:color="auto"/>
            </w:tcBorders>
            <w:shd w:val="clear" w:color="auto" w:fill="auto"/>
          </w:tcPr>
          <w:p w14:paraId="762E6A77" w14:textId="77777777" w:rsidR="00EB58CA" w:rsidRPr="000E45E8" w:rsidRDefault="00EB58CA" w:rsidP="00F45025">
            <w:pPr>
              <w:keepNext/>
              <w:keepLines/>
              <w:overflowPunct w:val="0"/>
              <w:autoSpaceDE w:val="0"/>
              <w:autoSpaceDN w:val="0"/>
              <w:adjustRightInd w:val="0"/>
              <w:spacing w:after="0"/>
              <w:jc w:val="center"/>
              <w:textAlignment w:val="baseline"/>
              <w:rPr>
                <w:ins w:id="4051" w:author="Muhammad Kazmi" w:date="2024-01-15T10:24:00Z"/>
                <w:rFonts w:ascii="Arial" w:hAnsi="Arial"/>
                <w:sz w:val="18"/>
                <w:lang w:eastAsia="en-GB"/>
              </w:rPr>
            </w:pPr>
          </w:p>
        </w:tc>
        <w:tc>
          <w:tcPr>
            <w:tcW w:w="4731" w:type="dxa"/>
            <w:gridSpan w:val="7"/>
            <w:tcBorders>
              <w:left w:val="single" w:sz="4" w:space="0" w:color="auto"/>
              <w:bottom w:val="single" w:sz="4" w:space="0" w:color="auto"/>
              <w:right w:val="single" w:sz="4" w:space="0" w:color="auto"/>
            </w:tcBorders>
          </w:tcPr>
          <w:p w14:paraId="6DB74EAA" w14:textId="77777777" w:rsidR="00EB58CA" w:rsidRPr="000E45E8" w:rsidRDefault="00EB58CA" w:rsidP="00F45025">
            <w:pPr>
              <w:keepNext/>
              <w:keepLines/>
              <w:overflowPunct w:val="0"/>
              <w:autoSpaceDE w:val="0"/>
              <w:autoSpaceDN w:val="0"/>
              <w:adjustRightInd w:val="0"/>
              <w:spacing w:after="0"/>
              <w:jc w:val="center"/>
              <w:textAlignment w:val="baseline"/>
              <w:rPr>
                <w:ins w:id="4052" w:author="Muhammad Kazmi" w:date="2024-01-15T10:24:00Z"/>
                <w:rFonts w:ascii="Arial" w:hAnsi="Arial"/>
                <w:sz w:val="18"/>
                <w:szCs w:val="18"/>
                <w:lang w:eastAsia="en-GB"/>
              </w:rPr>
            </w:pPr>
            <w:ins w:id="4053" w:author="Muhammad Kazmi" w:date="2024-01-15T10:24:00Z">
              <w:r w:rsidRPr="000E45E8">
                <w:rPr>
                  <w:rFonts w:ascii="Arial" w:hAnsi="Arial"/>
                  <w:sz w:val="18"/>
                  <w:szCs w:val="18"/>
                  <w:lang w:eastAsia="en-GB"/>
                </w:rPr>
                <w:t>10: N</w:t>
              </w:r>
              <w:r w:rsidRPr="000E45E8">
                <w:rPr>
                  <w:rFonts w:ascii="Arial" w:hAnsi="Arial"/>
                  <w:sz w:val="18"/>
                  <w:szCs w:val="18"/>
                  <w:vertAlign w:val="subscript"/>
                  <w:lang w:eastAsia="en-GB"/>
                </w:rPr>
                <w:t>RB,c</w:t>
              </w:r>
              <w:r w:rsidRPr="000E45E8">
                <w:rPr>
                  <w:rFonts w:ascii="Arial" w:hAnsi="Arial"/>
                  <w:sz w:val="18"/>
                  <w:szCs w:val="18"/>
                  <w:lang w:eastAsia="en-GB"/>
                </w:rPr>
                <w:t xml:space="preserve"> = 52</w:t>
              </w:r>
            </w:ins>
          </w:p>
        </w:tc>
      </w:tr>
      <w:tr w:rsidR="00EB58CA" w:rsidRPr="000E45E8" w14:paraId="11614D33" w14:textId="77777777" w:rsidTr="00F45025">
        <w:trPr>
          <w:trHeight w:val="199"/>
          <w:jc w:val="center"/>
          <w:ins w:id="4054"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56FD80A2" w14:textId="77777777" w:rsidR="00EB58CA" w:rsidRPr="000E45E8" w:rsidRDefault="00EB58CA" w:rsidP="00F45025">
            <w:pPr>
              <w:keepNext/>
              <w:keepLines/>
              <w:overflowPunct w:val="0"/>
              <w:autoSpaceDE w:val="0"/>
              <w:autoSpaceDN w:val="0"/>
              <w:adjustRightInd w:val="0"/>
              <w:spacing w:after="0"/>
              <w:textAlignment w:val="baseline"/>
              <w:rPr>
                <w:ins w:id="4055"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563CB4B2" w14:textId="77777777" w:rsidR="00EB58CA" w:rsidRPr="000E45E8" w:rsidRDefault="00EB58CA" w:rsidP="00F45025">
            <w:pPr>
              <w:keepNext/>
              <w:keepLines/>
              <w:overflowPunct w:val="0"/>
              <w:autoSpaceDE w:val="0"/>
              <w:autoSpaceDN w:val="0"/>
              <w:adjustRightInd w:val="0"/>
              <w:spacing w:after="0"/>
              <w:textAlignment w:val="baseline"/>
              <w:rPr>
                <w:ins w:id="4056" w:author="Muhammad Kazmi" w:date="2024-01-15T10:24:00Z"/>
                <w:rFonts w:ascii="Arial" w:hAnsi="Arial"/>
                <w:sz w:val="18"/>
                <w:lang w:eastAsia="en-GB"/>
              </w:rPr>
            </w:pPr>
            <w:ins w:id="4057" w:author="Muhammad Kazmi" w:date="2024-01-15T10:24:00Z">
              <w:r w:rsidRPr="000E45E8">
                <w:rPr>
                  <w:rFonts w:ascii="Arial" w:hAnsi="Arial"/>
                  <w:sz w:val="18"/>
                  <w:lang w:eastAsia="en-GB"/>
                </w:rPr>
                <w:t>Config</w:t>
              </w:r>
              <w:r w:rsidRPr="000E45E8">
                <w:rPr>
                  <w:rFonts w:ascii="Arial" w:hAnsi="Arial"/>
                  <w:sz w:val="18"/>
                  <w:szCs w:val="18"/>
                  <w:lang w:eastAsia="en-GB"/>
                </w:rPr>
                <w:t xml:space="preserve"> 3</w:t>
              </w:r>
            </w:ins>
          </w:p>
        </w:tc>
        <w:tc>
          <w:tcPr>
            <w:tcW w:w="1151" w:type="dxa"/>
            <w:tcBorders>
              <w:top w:val="nil"/>
              <w:left w:val="single" w:sz="4" w:space="0" w:color="auto"/>
              <w:bottom w:val="single" w:sz="4" w:space="0" w:color="auto"/>
              <w:right w:val="single" w:sz="4" w:space="0" w:color="auto"/>
            </w:tcBorders>
            <w:shd w:val="clear" w:color="auto" w:fill="auto"/>
          </w:tcPr>
          <w:p w14:paraId="71ECF571" w14:textId="77777777" w:rsidR="00EB58CA" w:rsidRPr="000E45E8" w:rsidRDefault="00EB58CA" w:rsidP="00F45025">
            <w:pPr>
              <w:keepNext/>
              <w:keepLines/>
              <w:overflowPunct w:val="0"/>
              <w:autoSpaceDE w:val="0"/>
              <w:autoSpaceDN w:val="0"/>
              <w:adjustRightInd w:val="0"/>
              <w:spacing w:after="0"/>
              <w:jc w:val="center"/>
              <w:textAlignment w:val="baseline"/>
              <w:rPr>
                <w:ins w:id="4058" w:author="Muhammad Kazmi" w:date="2024-01-15T10:24:00Z"/>
                <w:rFonts w:ascii="Arial" w:hAnsi="Arial"/>
                <w:sz w:val="18"/>
                <w:lang w:eastAsia="en-GB"/>
              </w:rPr>
            </w:pPr>
          </w:p>
        </w:tc>
        <w:tc>
          <w:tcPr>
            <w:tcW w:w="4731" w:type="dxa"/>
            <w:gridSpan w:val="7"/>
            <w:tcBorders>
              <w:left w:val="single" w:sz="4" w:space="0" w:color="auto"/>
              <w:bottom w:val="single" w:sz="4" w:space="0" w:color="auto"/>
              <w:right w:val="single" w:sz="4" w:space="0" w:color="auto"/>
            </w:tcBorders>
          </w:tcPr>
          <w:p w14:paraId="2A90D5A8" w14:textId="77777777" w:rsidR="00EB58CA" w:rsidRPr="000E45E8" w:rsidRDefault="00EB58CA" w:rsidP="00F45025">
            <w:pPr>
              <w:keepNext/>
              <w:keepLines/>
              <w:overflowPunct w:val="0"/>
              <w:autoSpaceDE w:val="0"/>
              <w:autoSpaceDN w:val="0"/>
              <w:adjustRightInd w:val="0"/>
              <w:spacing w:after="0"/>
              <w:jc w:val="center"/>
              <w:textAlignment w:val="baseline"/>
              <w:rPr>
                <w:ins w:id="4059" w:author="Muhammad Kazmi" w:date="2024-01-15T10:24:00Z"/>
                <w:rFonts w:ascii="Arial" w:hAnsi="Arial"/>
                <w:sz w:val="18"/>
                <w:szCs w:val="18"/>
                <w:lang w:eastAsia="en-GB"/>
              </w:rPr>
            </w:pPr>
            <w:ins w:id="4060" w:author="Muhammad Kazmi" w:date="2024-01-15T10:24:00Z">
              <w:r w:rsidRPr="000E45E8">
                <w:rPr>
                  <w:rFonts w:ascii="Arial" w:hAnsi="Arial"/>
                  <w:sz w:val="18"/>
                  <w:szCs w:val="18"/>
                  <w:lang w:eastAsia="en-GB"/>
                </w:rPr>
                <w:t>40: N</w:t>
              </w:r>
              <w:r w:rsidRPr="000E45E8">
                <w:rPr>
                  <w:rFonts w:ascii="Arial" w:hAnsi="Arial"/>
                  <w:sz w:val="18"/>
                  <w:szCs w:val="18"/>
                  <w:vertAlign w:val="subscript"/>
                  <w:lang w:eastAsia="en-GB"/>
                </w:rPr>
                <w:t>RB,c</w:t>
              </w:r>
              <w:r w:rsidRPr="000E45E8">
                <w:rPr>
                  <w:rFonts w:ascii="Arial" w:hAnsi="Arial"/>
                  <w:sz w:val="18"/>
                  <w:szCs w:val="18"/>
                  <w:lang w:eastAsia="en-GB"/>
                </w:rPr>
                <w:t xml:space="preserve"> = 106</w:t>
              </w:r>
            </w:ins>
          </w:p>
        </w:tc>
      </w:tr>
      <w:tr w:rsidR="00EB58CA" w:rsidRPr="000E45E8" w14:paraId="1D595565" w14:textId="77777777" w:rsidTr="00F45025">
        <w:trPr>
          <w:trHeight w:val="199"/>
          <w:jc w:val="center"/>
          <w:ins w:id="4061" w:author="Muhammad Kazmi" w:date="2024-01-15T10:24:00Z"/>
        </w:trPr>
        <w:tc>
          <w:tcPr>
            <w:tcW w:w="3866" w:type="dxa"/>
            <w:gridSpan w:val="3"/>
            <w:tcBorders>
              <w:left w:val="single" w:sz="4" w:space="0" w:color="auto"/>
              <w:bottom w:val="single" w:sz="4" w:space="0" w:color="auto"/>
              <w:right w:val="single" w:sz="4" w:space="0" w:color="auto"/>
            </w:tcBorders>
          </w:tcPr>
          <w:p w14:paraId="5CDB55B9" w14:textId="77777777" w:rsidR="00EB58CA" w:rsidRPr="000E45E8" w:rsidRDefault="00EB58CA" w:rsidP="00F45025">
            <w:pPr>
              <w:keepNext/>
              <w:keepLines/>
              <w:overflowPunct w:val="0"/>
              <w:autoSpaceDE w:val="0"/>
              <w:autoSpaceDN w:val="0"/>
              <w:adjustRightInd w:val="0"/>
              <w:spacing w:after="0"/>
              <w:textAlignment w:val="baseline"/>
              <w:rPr>
                <w:ins w:id="4062" w:author="Muhammad Kazmi" w:date="2024-01-15T10:24:00Z"/>
                <w:rFonts w:ascii="Arial" w:hAnsi="Arial"/>
                <w:sz w:val="18"/>
                <w:lang w:eastAsia="en-GB"/>
              </w:rPr>
            </w:pPr>
            <w:ins w:id="4063" w:author="Muhammad Kazmi" w:date="2024-01-15T10:24:00Z">
              <w:r w:rsidRPr="000E45E8">
                <w:rPr>
                  <w:rFonts w:ascii="Arial" w:hAnsi="Arial"/>
                  <w:sz w:val="18"/>
                  <w:lang w:eastAsia="en-GB"/>
                </w:rPr>
                <w:t>DR</w:t>
              </w:r>
              <w:r>
                <w:rPr>
                  <w:rFonts w:ascii="Arial" w:hAnsi="Arial"/>
                  <w:sz w:val="18"/>
                  <w:lang w:eastAsia="en-GB"/>
                </w:rPr>
                <w:t>X</w:t>
              </w:r>
              <w:r w:rsidRPr="000E45E8">
                <w:rPr>
                  <w:rFonts w:ascii="Arial" w:hAnsi="Arial"/>
                  <w:sz w:val="18"/>
                  <w:lang w:eastAsia="en-GB"/>
                </w:rPr>
                <w:t xml:space="preserve"> Cycle</w:t>
              </w:r>
            </w:ins>
          </w:p>
        </w:tc>
        <w:tc>
          <w:tcPr>
            <w:tcW w:w="1151" w:type="dxa"/>
            <w:tcBorders>
              <w:left w:val="single" w:sz="4" w:space="0" w:color="auto"/>
              <w:bottom w:val="single" w:sz="4" w:space="0" w:color="auto"/>
              <w:right w:val="single" w:sz="4" w:space="0" w:color="auto"/>
            </w:tcBorders>
          </w:tcPr>
          <w:p w14:paraId="65747CE3" w14:textId="77777777" w:rsidR="00EB58CA" w:rsidRPr="000E45E8" w:rsidRDefault="00EB58CA" w:rsidP="00F45025">
            <w:pPr>
              <w:keepNext/>
              <w:keepLines/>
              <w:overflowPunct w:val="0"/>
              <w:autoSpaceDE w:val="0"/>
              <w:autoSpaceDN w:val="0"/>
              <w:adjustRightInd w:val="0"/>
              <w:spacing w:after="0"/>
              <w:jc w:val="center"/>
              <w:textAlignment w:val="baseline"/>
              <w:rPr>
                <w:ins w:id="4064" w:author="Muhammad Kazmi" w:date="2024-01-15T10:24:00Z"/>
                <w:rFonts w:ascii="Arial" w:hAnsi="Arial"/>
                <w:sz w:val="18"/>
                <w:lang w:eastAsia="en-GB"/>
              </w:rPr>
            </w:pPr>
            <w:ins w:id="4065" w:author="Muhammad Kazmi" w:date="2024-01-15T10:24:00Z">
              <w:r w:rsidRPr="000E45E8">
                <w:rPr>
                  <w:rFonts w:ascii="Arial" w:hAnsi="Arial"/>
                  <w:sz w:val="18"/>
                  <w:lang w:eastAsia="en-GB"/>
                </w:rPr>
                <w:t>ms</w:t>
              </w:r>
            </w:ins>
          </w:p>
        </w:tc>
        <w:tc>
          <w:tcPr>
            <w:tcW w:w="4731" w:type="dxa"/>
            <w:gridSpan w:val="7"/>
            <w:tcBorders>
              <w:left w:val="single" w:sz="4" w:space="0" w:color="auto"/>
              <w:bottom w:val="single" w:sz="4" w:space="0" w:color="auto"/>
              <w:right w:val="single" w:sz="4" w:space="0" w:color="auto"/>
            </w:tcBorders>
          </w:tcPr>
          <w:p w14:paraId="40E7F2C5" w14:textId="77777777" w:rsidR="00EB58CA" w:rsidRPr="000E45E8" w:rsidRDefault="00EB58CA" w:rsidP="00F45025">
            <w:pPr>
              <w:keepNext/>
              <w:keepLines/>
              <w:overflowPunct w:val="0"/>
              <w:autoSpaceDE w:val="0"/>
              <w:autoSpaceDN w:val="0"/>
              <w:adjustRightInd w:val="0"/>
              <w:spacing w:after="0"/>
              <w:jc w:val="center"/>
              <w:textAlignment w:val="baseline"/>
              <w:rPr>
                <w:ins w:id="4066" w:author="Muhammad Kazmi" w:date="2024-01-15T10:24:00Z"/>
                <w:rFonts w:ascii="Arial" w:hAnsi="Arial"/>
                <w:sz w:val="18"/>
                <w:lang w:eastAsia="en-GB"/>
              </w:rPr>
            </w:pPr>
            <w:ins w:id="4067" w:author="Muhammad Kazmi" w:date="2024-01-15T10:24:00Z">
              <w:r w:rsidRPr="000E45E8">
                <w:rPr>
                  <w:rFonts w:ascii="Arial" w:hAnsi="Arial"/>
                  <w:sz w:val="18"/>
                  <w:lang w:eastAsia="en-GB"/>
                </w:rPr>
                <w:t>Not Applicable</w:t>
              </w:r>
            </w:ins>
          </w:p>
        </w:tc>
      </w:tr>
      <w:tr w:rsidR="00EB58CA" w:rsidRPr="000E45E8" w14:paraId="27871B51" w14:textId="77777777" w:rsidTr="00F45025">
        <w:trPr>
          <w:trHeight w:val="404"/>
          <w:jc w:val="center"/>
          <w:ins w:id="4068"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hideMark/>
          </w:tcPr>
          <w:p w14:paraId="072DD7C4" w14:textId="77777777" w:rsidR="00EB58CA" w:rsidRPr="000E45E8" w:rsidRDefault="00EB58CA" w:rsidP="00F45025">
            <w:pPr>
              <w:keepNext/>
              <w:keepLines/>
              <w:overflowPunct w:val="0"/>
              <w:autoSpaceDE w:val="0"/>
              <w:autoSpaceDN w:val="0"/>
              <w:adjustRightInd w:val="0"/>
              <w:spacing w:after="0"/>
              <w:textAlignment w:val="baseline"/>
              <w:rPr>
                <w:ins w:id="4069" w:author="Muhammad Kazmi" w:date="2024-01-15T10:24:00Z"/>
                <w:rFonts w:ascii="Arial" w:hAnsi="Arial"/>
                <w:sz w:val="18"/>
                <w:lang w:eastAsia="en-GB"/>
              </w:rPr>
            </w:pPr>
            <w:ins w:id="4070" w:author="Muhammad Kazmi" w:date="2024-01-15T10:24:00Z">
              <w:r w:rsidRPr="000E45E8">
                <w:rPr>
                  <w:rFonts w:ascii="Arial" w:hAnsi="Arial"/>
                  <w:sz w:val="18"/>
                  <w:lang w:eastAsia="en-GB"/>
                </w:rPr>
                <w:t xml:space="preserve">PDSCH Reference measurement channel </w:t>
              </w:r>
            </w:ins>
          </w:p>
        </w:tc>
        <w:tc>
          <w:tcPr>
            <w:tcW w:w="1744" w:type="dxa"/>
            <w:tcBorders>
              <w:top w:val="single" w:sz="4" w:space="0" w:color="auto"/>
              <w:left w:val="single" w:sz="4" w:space="0" w:color="auto"/>
              <w:right w:val="single" w:sz="4" w:space="0" w:color="auto"/>
            </w:tcBorders>
          </w:tcPr>
          <w:p w14:paraId="04BB260A" w14:textId="77777777" w:rsidR="00EB58CA" w:rsidRPr="000E45E8" w:rsidRDefault="00EB58CA" w:rsidP="00F45025">
            <w:pPr>
              <w:keepNext/>
              <w:keepLines/>
              <w:overflowPunct w:val="0"/>
              <w:autoSpaceDE w:val="0"/>
              <w:autoSpaceDN w:val="0"/>
              <w:adjustRightInd w:val="0"/>
              <w:spacing w:after="0"/>
              <w:textAlignment w:val="baseline"/>
              <w:rPr>
                <w:ins w:id="4071" w:author="Muhammad Kazmi" w:date="2024-01-15T10:24:00Z"/>
                <w:rFonts w:ascii="Arial" w:hAnsi="Arial"/>
                <w:sz w:val="18"/>
                <w:lang w:eastAsia="en-GB"/>
              </w:rPr>
            </w:pPr>
            <w:ins w:id="4072" w:author="Muhammad Kazmi" w:date="2024-01-15T10:24:00Z">
              <w:r w:rsidRPr="000E45E8">
                <w:rPr>
                  <w:rFonts w:ascii="Arial" w:hAnsi="Arial"/>
                  <w:sz w:val="18"/>
                  <w:lang w:eastAsia="en-GB"/>
                </w:rPr>
                <w:t>Config</w:t>
              </w:r>
              <w:r w:rsidRPr="000E45E8">
                <w:rPr>
                  <w:rFonts w:ascii="Arial" w:hAnsi="Arial"/>
                  <w:sz w:val="18"/>
                  <w:szCs w:val="18"/>
                  <w:lang w:eastAsia="en-GB"/>
                </w:rPr>
                <w:t xml:space="preserve"> 1</w:t>
              </w:r>
            </w:ins>
          </w:p>
        </w:tc>
        <w:tc>
          <w:tcPr>
            <w:tcW w:w="1151" w:type="dxa"/>
            <w:tcBorders>
              <w:top w:val="single" w:sz="4" w:space="0" w:color="auto"/>
              <w:left w:val="single" w:sz="4" w:space="0" w:color="auto"/>
              <w:bottom w:val="nil"/>
              <w:right w:val="single" w:sz="4" w:space="0" w:color="auto"/>
            </w:tcBorders>
            <w:shd w:val="clear" w:color="auto" w:fill="auto"/>
          </w:tcPr>
          <w:p w14:paraId="1AAF0B14" w14:textId="77777777" w:rsidR="00EB58CA" w:rsidRPr="000E45E8" w:rsidRDefault="00EB58CA" w:rsidP="00F45025">
            <w:pPr>
              <w:keepNext/>
              <w:keepLines/>
              <w:overflowPunct w:val="0"/>
              <w:autoSpaceDE w:val="0"/>
              <w:autoSpaceDN w:val="0"/>
              <w:adjustRightInd w:val="0"/>
              <w:spacing w:after="0"/>
              <w:jc w:val="center"/>
              <w:textAlignment w:val="baseline"/>
              <w:rPr>
                <w:ins w:id="4073" w:author="Muhammad Kazmi" w:date="2024-01-15T10:24:00Z"/>
                <w:rFonts w:ascii="Arial" w:hAnsi="Arial"/>
                <w:sz w:val="18"/>
                <w:lang w:eastAsia="en-GB"/>
              </w:rPr>
            </w:pPr>
          </w:p>
        </w:tc>
        <w:tc>
          <w:tcPr>
            <w:tcW w:w="4731" w:type="dxa"/>
            <w:gridSpan w:val="7"/>
            <w:tcBorders>
              <w:top w:val="single" w:sz="4" w:space="0" w:color="auto"/>
              <w:left w:val="single" w:sz="4" w:space="0" w:color="auto"/>
              <w:right w:val="single" w:sz="4" w:space="0" w:color="auto"/>
            </w:tcBorders>
            <w:hideMark/>
          </w:tcPr>
          <w:p w14:paraId="4848AFA5" w14:textId="77777777" w:rsidR="00EB58CA" w:rsidRPr="000E45E8" w:rsidRDefault="00EB58CA" w:rsidP="00F45025">
            <w:pPr>
              <w:keepNext/>
              <w:keepLines/>
              <w:overflowPunct w:val="0"/>
              <w:autoSpaceDE w:val="0"/>
              <w:autoSpaceDN w:val="0"/>
              <w:adjustRightInd w:val="0"/>
              <w:spacing w:after="0"/>
              <w:jc w:val="center"/>
              <w:textAlignment w:val="baseline"/>
              <w:rPr>
                <w:ins w:id="4074" w:author="Muhammad Kazmi" w:date="2024-01-15T10:24:00Z"/>
                <w:rFonts w:ascii="Arial" w:hAnsi="Arial"/>
                <w:sz w:val="18"/>
                <w:szCs w:val="18"/>
                <w:lang w:eastAsia="en-GB"/>
              </w:rPr>
            </w:pPr>
            <w:ins w:id="4075" w:author="Muhammad Kazmi" w:date="2024-01-15T10:24:00Z">
              <w:r w:rsidRPr="000E45E8">
                <w:rPr>
                  <w:rFonts w:ascii="Arial" w:hAnsi="Arial"/>
                  <w:sz w:val="18"/>
                  <w:szCs w:val="18"/>
                  <w:lang w:eastAsia="en-GB"/>
                </w:rPr>
                <w:t>SR.1.1 FDD</w:t>
              </w:r>
            </w:ins>
          </w:p>
        </w:tc>
      </w:tr>
      <w:tr w:rsidR="00EB58CA" w:rsidRPr="000E45E8" w14:paraId="14C7BF7A" w14:textId="77777777" w:rsidTr="00F45025">
        <w:trPr>
          <w:trHeight w:val="199"/>
          <w:jc w:val="center"/>
          <w:ins w:id="4076"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052FCC1E" w14:textId="77777777" w:rsidR="00EB58CA" w:rsidRPr="000E45E8" w:rsidRDefault="00EB58CA" w:rsidP="00F45025">
            <w:pPr>
              <w:keepNext/>
              <w:keepLines/>
              <w:overflowPunct w:val="0"/>
              <w:autoSpaceDE w:val="0"/>
              <w:autoSpaceDN w:val="0"/>
              <w:adjustRightInd w:val="0"/>
              <w:spacing w:after="0"/>
              <w:textAlignment w:val="baseline"/>
              <w:rPr>
                <w:ins w:id="4077" w:author="Muhammad Kazmi" w:date="2024-01-15T10:24:00Z"/>
                <w:rFonts w:ascii="Arial" w:hAnsi="Arial"/>
                <w:sz w:val="18"/>
                <w:lang w:eastAsia="en-GB"/>
              </w:rPr>
            </w:pPr>
          </w:p>
        </w:tc>
        <w:tc>
          <w:tcPr>
            <w:tcW w:w="1744" w:type="dxa"/>
            <w:tcBorders>
              <w:left w:val="single" w:sz="4" w:space="0" w:color="auto"/>
              <w:right w:val="single" w:sz="4" w:space="0" w:color="auto"/>
            </w:tcBorders>
          </w:tcPr>
          <w:p w14:paraId="15B65EA3" w14:textId="77777777" w:rsidR="00EB58CA" w:rsidRPr="000E45E8" w:rsidRDefault="00EB58CA" w:rsidP="00F45025">
            <w:pPr>
              <w:keepNext/>
              <w:keepLines/>
              <w:overflowPunct w:val="0"/>
              <w:autoSpaceDE w:val="0"/>
              <w:autoSpaceDN w:val="0"/>
              <w:adjustRightInd w:val="0"/>
              <w:spacing w:after="0"/>
              <w:textAlignment w:val="baseline"/>
              <w:rPr>
                <w:ins w:id="4078" w:author="Muhammad Kazmi" w:date="2024-01-15T10:24:00Z"/>
                <w:rFonts w:ascii="Arial" w:hAnsi="Arial"/>
                <w:sz w:val="18"/>
                <w:lang w:eastAsia="en-GB"/>
              </w:rPr>
            </w:pPr>
            <w:ins w:id="4079" w:author="Muhammad Kazmi" w:date="2024-01-15T10:24:00Z">
              <w:r w:rsidRPr="000E45E8">
                <w:rPr>
                  <w:rFonts w:ascii="Arial" w:hAnsi="Arial"/>
                  <w:sz w:val="18"/>
                  <w:lang w:eastAsia="en-GB"/>
                </w:rPr>
                <w:t>Config</w:t>
              </w:r>
              <w:r w:rsidRPr="000E45E8">
                <w:rPr>
                  <w:rFonts w:ascii="Arial" w:hAnsi="Arial"/>
                  <w:sz w:val="18"/>
                  <w:szCs w:val="18"/>
                  <w:lang w:eastAsia="en-GB"/>
                </w:rPr>
                <w:t xml:space="preserve"> 2</w:t>
              </w:r>
            </w:ins>
          </w:p>
        </w:tc>
        <w:tc>
          <w:tcPr>
            <w:tcW w:w="1151" w:type="dxa"/>
            <w:tcBorders>
              <w:top w:val="nil"/>
              <w:left w:val="single" w:sz="4" w:space="0" w:color="auto"/>
              <w:bottom w:val="nil"/>
              <w:right w:val="single" w:sz="4" w:space="0" w:color="auto"/>
            </w:tcBorders>
            <w:shd w:val="clear" w:color="auto" w:fill="auto"/>
          </w:tcPr>
          <w:p w14:paraId="10594E7D" w14:textId="77777777" w:rsidR="00EB58CA" w:rsidRPr="000E45E8" w:rsidRDefault="00EB58CA" w:rsidP="00F45025">
            <w:pPr>
              <w:keepNext/>
              <w:keepLines/>
              <w:overflowPunct w:val="0"/>
              <w:autoSpaceDE w:val="0"/>
              <w:autoSpaceDN w:val="0"/>
              <w:adjustRightInd w:val="0"/>
              <w:spacing w:after="0"/>
              <w:jc w:val="center"/>
              <w:textAlignment w:val="baseline"/>
              <w:rPr>
                <w:ins w:id="4080"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4D24B886" w14:textId="77777777" w:rsidR="00EB58CA" w:rsidRPr="000E45E8" w:rsidRDefault="00EB58CA" w:rsidP="00F45025">
            <w:pPr>
              <w:keepNext/>
              <w:keepLines/>
              <w:overflowPunct w:val="0"/>
              <w:autoSpaceDE w:val="0"/>
              <w:autoSpaceDN w:val="0"/>
              <w:adjustRightInd w:val="0"/>
              <w:spacing w:after="0"/>
              <w:jc w:val="center"/>
              <w:textAlignment w:val="baseline"/>
              <w:rPr>
                <w:ins w:id="4081" w:author="Muhammad Kazmi" w:date="2024-01-15T10:24:00Z"/>
                <w:rFonts w:ascii="Arial" w:hAnsi="Arial"/>
                <w:sz w:val="18"/>
                <w:szCs w:val="18"/>
                <w:lang w:eastAsia="en-GB"/>
              </w:rPr>
            </w:pPr>
            <w:ins w:id="4082" w:author="Muhammad Kazmi" w:date="2024-01-15T10:24:00Z">
              <w:r w:rsidRPr="000E45E8">
                <w:rPr>
                  <w:rFonts w:ascii="Arial" w:hAnsi="Arial"/>
                  <w:sz w:val="18"/>
                  <w:szCs w:val="18"/>
                  <w:lang w:eastAsia="en-GB"/>
                </w:rPr>
                <w:t>SR.1.1 TDD</w:t>
              </w:r>
            </w:ins>
          </w:p>
        </w:tc>
      </w:tr>
      <w:tr w:rsidR="00EB58CA" w:rsidRPr="000E45E8" w14:paraId="6DF1D900" w14:textId="77777777" w:rsidTr="00F45025">
        <w:trPr>
          <w:trHeight w:val="199"/>
          <w:jc w:val="center"/>
          <w:ins w:id="4083"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4E097A25" w14:textId="77777777" w:rsidR="00EB58CA" w:rsidRPr="000E45E8" w:rsidRDefault="00EB58CA" w:rsidP="00F45025">
            <w:pPr>
              <w:keepNext/>
              <w:keepLines/>
              <w:overflowPunct w:val="0"/>
              <w:autoSpaceDE w:val="0"/>
              <w:autoSpaceDN w:val="0"/>
              <w:adjustRightInd w:val="0"/>
              <w:spacing w:after="0"/>
              <w:textAlignment w:val="baseline"/>
              <w:rPr>
                <w:ins w:id="4084"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5C9FBA93" w14:textId="77777777" w:rsidR="00EB58CA" w:rsidRPr="000E45E8" w:rsidRDefault="00EB58CA" w:rsidP="00F45025">
            <w:pPr>
              <w:keepNext/>
              <w:keepLines/>
              <w:overflowPunct w:val="0"/>
              <w:autoSpaceDE w:val="0"/>
              <w:autoSpaceDN w:val="0"/>
              <w:adjustRightInd w:val="0"/>
              <w:spacing w:after="0"/>
              <w:textAlignment w:val="baseline"/>
              <w:rPr>
                <w:ins w:id="4085" w:author="Muhammad Kazmi" w:date="2024-01-15T10:24:00Z"/>
                <w:rFonts w:ascii="Arial" w:hAnsi="Arial"/>
                <w:sz w:val="18"/>
                <w:lang w:eastAsia="en-GB"/>
              </w:rPr>
            </w:pPr>
            <w:ins w:id="4086" w:author="Muhammad Kazmi" w:date="2024-01-15T10:24:00Z">
              <w:r w:rsidRPr="000E45E8">
                <w:rPr>
                  <w:rFonts w:ascii="Arial" w:hAnsi="Arial"/>
                  <w:sz w:val="18"/>
                  <w:lang w:eastAsia="en-GB"/>
                </w:rPr>
                <w:t>Config</w:t>
              </w:r>
              <w:r w:rsidRPr="000E45E8">
                <w:rPr>
                  <w:rFonts w:ascii="Arial" w:hAnsi="Arial"/>
                  <w:sz w:val="18"/>
                  <w:szCs w:val="18"/>
                  <w:lang w:eastAsia="en-GB"/>
                </w:rPr>
                <w:t xml:space="preserve"> 3</w:t>
              </w:r>
            </w:ins>
          </w:p>
        </w:tc>
        <w:tc>
          <w:tcPr>
            <w:tcW w:w="1151" w:type="dxa"/>
            <w:tcBorders>
              <w:top w:val="nil"/>
              <w:left w:val="single" w:sz="4" w:space="0" w:color="auto"/>
              <w:bottom w:val="single" w:sz="4" w:space="0" w:color="auto"/>
              <w:right w:val="single" w:sz="4" w:space="0" w:color="auto"/>
            </w:tcBorders>
            <w:shd w:val="clear" w:color="auto" w:fill="auto"/>
          </w:tcPr>
          <w:p w14:paraId="76C59122" w14:textId="77777777" w:rsidR="00EB58CA" w:rsidRPr="000E45E8" w:rsidRDefault="00EB58CA" w:rsidP="00F45025">
            <w:pPr>
              <w:keepNext/>
              <w:keepLines/>
              <w:overflowPunct w:val="0"/>
              <w:autoSpaceDE w:val="0"/>
              <w:autoSpaceDN w:val="0"/>
              <w:adjustRightInd w:val="0"/>
              <w:spacing w:after="0"/>
              <w:jc w:val="center"/>
              <w:textAlignment w:val="baseline"/>
              <w:rPr>
                <w:ins w:id="4087" w:author="Muhammad Kazmi" w:date="2024-01-15T10:24:00Z"/>
                <w:rFonts w:ascii="Arial" w:hAnsi="Arial"/>
                <w:sz w:val="18"/>
                <w:lang w:eastAsia="en-GB"/>
              </w:rPr>
            </w:pPr>
          </w:p>
        </w:tc>
        <w:tc>
          <w:tcPr>
            <w:tcW w:w="4731" w:type="dxa"/>
            <w:gridSpan w:val="7"/>
            <w:tcBorders>
              <w:left w:val="single" w:sz="4" w:space="0" w:color="auto"/>
              <w:bottom w:val="single" w:sz="4" w:space="0" w:color="auto"/>
              <w:right w:val="single" w:sz="4" w:space="0" w:color="auto"/>
            </w:tcBorders>
          </w:tcPr>
          <w:p w14:paraId="145DCF99" w14:textId="77777777" w:rsidR="00EB58CA" w:rsidRPr="000E45E8" w:rsidRDefault="00EB58CA" w:rsidP="00F45025">
            <w:pPr>
              <w:keepNext/>
              <w:keepLines/>
              <w:overflowPunct w:val="0"/>
              <w:autoSpaceDE w:val="0"/>
              <w:autoSpaceDN w:val="0"/>
              <w:adjustRightInd w:val="0"/>
              <w:spacing w:after="0"/>
              <w:jc w:val="center"/>
              <w:textAlignment w:val="baseline"/>
              <w:rPr>
                <w:ins w:id="4088" w:author="Muhammad Kazmi" w:date="2024-01-15T10:24:00Z"/>
                <w:rFonts w:ascii="Arial" w:hAnsi="Arial"/>
                <w:sz w:val="18"/>
                <w:szCs w:val="18"/>
                <w:lang w:eastAsia="en-GB"/>
              </w:rPr>
            </w:pPr>
            <w:ins w:id="4089" w:author="Muhammad Kazmi" w:date="2024-01-15T10:24:00Z">
              <w:r w:rsidRPr="000E45E8">
                <w:rPr>
                  <w:rFonts w:ascii="Arial" w:hAnsi="Arial"/>
                  <w:sz w:val="18"/>
                  <w:szCs w:val="18"/>
                  <w:lang w:eastAsia="en-GB"/>
                </w:rPr>
                <w:t>SR2.1 TDD</w:t>
              </w:r>
            </w:ins>
          </w:p>
        </w:tc>
      </w:tr>
      <w:tr w:rsidR="00EB58CA" w:rsidRPr="000E45E8" w14:paraId="47CDF49B" w14:textId="77777777" w:rsidTr="00F45025">
        <w:trPr>
          <w:trHeight w:val="404"/>
          <w:jc w:val="center"/>
          <w:ins w:id="4090"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tcPr>
          <w:p w14:paraId="721ECC95" w14:textId="77777777" w:rsidR="00EB58CA" w:rsidRPr="000E45E8" w:rsidRDefault="00EB58CA" w:rsidP="00F45025">
            <w:pPr>
              <w:keepNext/>
              <w:keepLines/>
              <w:overflowPunct w:val="0"/>
              <w:autoSpaceDE w:val="0"/>
              <w:autoSpaceDN w:val="0"/>
              <w:adjustRightInd w:val="0"/>
              <w:spacing w:after="0"/>
              <w:textAlignment w:val="baseline"/>
              <w:rPr>
                <w:ins w:id="4091" w:author="Muhammad Kazmi" w:date="2024-01-15T10:24:00Z"/>
                <w:rFonts w:ascii="Arial" w:hAnsi="Arial"/>
                <w:sz w:val="18"/>
                <w:lang w:eastAsia="en-GB"/>
              </w:rPr>
            </w:pPr>
            <w:ins w:id="4092" w:author="Muhammad Kazmi" w:date="2024-01-15T10:24:00Z">
              <w:r w:rsidRPr="000E45E8">
                <w:rPr>
                  <w:rFonts w:ascii="Arial" w:hAnsi="Arial" w:cs="v5.0.0"/>
                  <w:sz w:val="18"/>
                  <w:lang w:eastAsia="en-GB"/>
                </w:rPr>
                <w:t>CORESET Reference Channel</w:t>
              </w:r>
            </w:ins>
          </w:p>
        </w:tc>
        <w:tc>
          <w:tcPr>
            <w:tcW w:w="1744" w:type="dxa"/>
            <w:tcBorders>
              <w:top w:val="single" w:sz="4" w:space="0" w:color="auto"/>
              <w:left w:val="single" w:sz="4" w:space="0" w:color="auto"/>
              <w:right w:val="single" w:sz="4" w:space="0" w:color="auto"/>
            </w:tcBorders>
          </w:tcPr>
          <w:p w14:paraId="229B6C70" w14:textId="77777777" w:rsidR="00EB58CA" w:rsidRPr="000E45E8" w:rsidRDefault="00EB58CA" w:rsidP="00F45025">
            <w:pPr>
              <w:keepNext/>
              <w:keepLines/>
              <w:overflowPunct w:val="0"/>
              <w:autoSpaceDE w:val="0"/>
              <w:autoSpaceDN w:val="0"/>
              <w:adjustRightInd w:val="0"/>
              <w:spacing w:after="0"/>
              <w:textAlignment w:val="baseline"/>
              <w:rPr>
                <w:ins w:id="4093" w:author="Muhammad Kazmi" w:date="2024-01-15T10:24:00Z"/>
                <w:rFonts w:ascii="Arial" w:hAnsi="Arial"/>
                <w:sz w:val="18"/>
                <w:lang w:eastAsia="en-GB"/>
              </w:rPr>
            </w:pPr>
            <w:ins w:id="4094" w:author="Muhammad Kazmi" w:date="2024-01-15T10:24:00Z">
              <w:r w:rsidRPr="000E45E8">
                <w:rPr>
                  <w:rFonts w:ascii="Arial" w:hAnsi="Arial"/>
                  <w:sz w:val="18"/>
                  <w:lang w:eastAsia="en-GB"/>
                </w:rPr>
                <w:t>Config</w:t>
              </w:r>
              <w:r w:rsidRPr="000E45E8">
                <w:rPr>
                  <w:rFonts w:ascii="Arial" w:hAnsi="Arial"/>
                  <w:sz w:val="18"/>
                  <w:szCs w:val="18"/>
                  <w:lang w:eastAsia="en-GB"/>
                </w:rPr>
                <w:t xml:space="preserve"> 1</w:t>
              </w:r>
            </w:ins>
          </w:p>
        </w:tc>
        <w:tc>
          <w:tcPr>
            <w:tcW w:w="1151" w:type="dxa"/>
            <w:tcBorders>
              <w:top w:val="single" w:sz="4" w:space="0" w:color="auto"/>
              <w:left w:val="single" w:sz="4" w:space="0" w:color="auto"/>
              <w:bottom w:val="nil"/>
              <w:right w:val="single" w:sz="4" w:space="0" w:color="auto"/>
            </w:tcBorders>
            <w:shd w:val="clear" w:color="auto" w:fill="auto"/>
          </w:tcPr>
          <w:p w14:paraId="3F9BC55A" w14:textId="77777777" w:rsidR="00EB58CA" w:rsidRPr="000E45E8" w:rsidRDefault="00EB58CA" w:rsidP="00F45025">
            <w:pPr>
              <w:keepNext/>
              <w:keepLines/>
              <w:overflowPunct w:val="0"/>
              <w:autoSpaceDE w:val="0"/>
              <w:autoSpaceDN w:val="0"/>
              <w:adjustRightInd w:val="0"/>
              <w:spacing w:after="0"/>
              <w:jc w:val="center"/>
              <w:textAlignment w:val="baseline"/>
              <w:rPr>
                <w:ins w:id="4095"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55EEDE2B" w14:textId="77777777" w:rsidR="00EB58CA" w:rsidRPr="000E45E8" w:rsidRDefault="00EB58CA" w:rsidP="00F45025">
            <w:pPr>
              <w:keepNext/>
              <w:keepLines/>
              <w:overflowPunct w:val="0"/>
              <w:autoSpaceDE w:val="0"/>
              <w:autoSpaceDN w:val="0"/>
              <w:adjustRightInd w:val="0"/>
              <w:spacing w:after="0"/>
              <w:jc w:val="center"/>
              <w:textAlignment w:val="baseline"/>
              <w:rPr>
                <w:ins w:id="4096" w:author="Muhammad Kazmi" w:date="2024-01-15T10:24:00Z"/>
                <w:rFonts w:ascii="Arial" w:hAnsi="Arial"/>
                <w:sz w:val="18"/>
                <w:szCs w:val="18"/>
                <w:lang w:eastAsia="en-GB"/>
              </w:rPr>
            </w:pPr>
            <w:ins w:id="4097" w:author="Muhammad Kazmi" w:date="2024-01-15T10:24:00Z">
              <w:r w:rsidRPr="000E45E8">
                <w:rPr>
                  <w:rFonts w:ascii="Arial" w:hAnsi="Arial"/>
                  <w:sz w:val="18"/>
                  <w:szCs w:val="18"/>
                  <w:lang w:eastAsia="en-GB"/>
                </w:rPr>
                <w:t>CR.1.1 FDD</w:t>
              </w:r>
            </w:ins>
          </w:p>
        </w:tc>
      </w:tr>
      <w:tr w:rsidR="00EB58CA" w:rsidRPr="000E45E8" w14:paraId="09522152" w14:textId="77777777" w:rsidTr="00F45025">
        <w:trPr>
          <w:trHeight w:val="199"/>
          <w:jc w:val="center"/>
          <w:ins w:id="4098"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432DC81C" w14:textId="77777777" w:rsidR="00EB58CA" w:rsidRPr="000E45E8" w:rsidRDefault="00EB58CA" w:rsidP="00F45025">
            <w:pPr>
              <w:keepNext/>
              <w:keepLines/>
              <w:overflowPunct w:val="0"/>
              <w:autoSpaceDE w:val="0"/>
              <w:autoSpaceDN w:val="0"/>
              <w:adjustRightInd w:val="0"/>
              <w:spacing w:after="0"/>
              <w:textAlignment w:val="baseline"/>
              <w:rPr>
                <w:ins w:id="4099" w:author="Muhammad Kazmi" w:date="2024-01-15T10:24:00Z"/>
                <w:rFonts w:ascii="Arial" w:hAnsi="Arial" w:cs="v5.0.0"/>
                <w:sz w:val="18"/>
                <w:lang w:eastAsia="en-GB"/>
              </w:rPr>
            </w:pPr>
          </w:p>
        </w:tc>
        <w:tc>
          <w:tcPr>
            <w:tcW w:w="1744" w:type="dxa"/>
            <w:tcBorders>
              <w:left w:val="single" w:sz="4" w:space="0" w:color="auto"/>
              <w:right w:val="single" w:sz="4" w:space="0" w:color="auto"/>
            </w:tcBorders>
          </w:tcPr>
          <w:p w14:paraId="4E629FEE" w14:textId="77777777" w:rsidR="00EB58CA" w:rsidRPr="000E45E8" w:rsidRDefault="00EB58CA" w:rsidP="00F45025">
            <w:pPr>
              <w:keepNext/>
              <w:keepLines/>
              <w:overflowPunct w:val="0"/>
              <w:autoSpaceDE w:val="0"/>
              <w:autoSpaceDN w:val="0"/>
              <w:adjustRightInd w:val="0"/>
              <w:spacing w:after="0"/>
              <w:textAlignment w:val="baseline"/>
              <w:rPr>
                <w:ins w:id="4100" w:author="Muhammad Kazmi" w:date="2024-01-15T10:24:00Z"/>
                <w:rFonts w:ascii="Arial" w:hAnsi="Arial" w:cs="v5.0.0"/>
                <w:sz w:val="18"/>
                <w:lang w:eastAsia="en-GB"/>
              </w:rPr>
            </w:pPr>
            <w:ins w:id="4101" w:author="Muhammad Kazmi" w:date="2024-01-15T10:24:00Z">
              <w:r w:rsidRPr="000E45E8">
                <w:rPr>
                  <w:rFonts w:ascii="Arial" w:hAnsi="Arial"/>
                  <w:sz w:val="18"/>
                  <w:lang w:eastAsia="en-GB"/>
                </w:rPr>
                <w:t>Config</w:t>
              </w:r>
              <w:r w:rsidRPr="000E45E8">
                <w:rPr>
                  <w:rFonts w:ascii="Arial" w:hAnsi="Arial"/>
                  <w:sz w:val="18"/>
                  <w:szCs w:val="18"/>
                  <w:lang w:eastAsia="en-GB"/>
                </w:rPr>
                <w:t xml:space="preserve"> 2</w:t>
              </w:r>
            </w:ins>
          </w:p>
        </w:tc>
        <w:tc>
          <w:tcPr>
            <w:tcW w:w="1151" w:type="dxa"/>
            <w:tcBorders>
              <w:top w:val="nil"/>
              <w:left w:val="single" w:sz="4" w:space="0" w:color="auto"/>
              <w:bottom w:val="nil"/>
              <w:right w:val="single" w:sz="4" w:space="0" w:color="auto"/>
            </w:tcBorders>
            <w:shd w:val="clear" w:color="auto" w:fill="auto"/>
          </w:tcPr>
          <w:p w14:paraId="389E4B6C" w14:textId="77777777" w:rsidR="00EB58CA" w:rsidRPr="000E45E8" w:rsidRDefault="00EB58CA" w:rsidP="00F45025">
            <w:pPr>
              <w:keepNext/>
              <w:keepLines/>
              <w:overflowPunct w:val="0"/>
              <w:autoSpaceDE w:val="0"/>
              <w:autoSpaceDN w:val="0"/>
              <w:adjustRightInd w:val="0"/>
              <w:spacing w:after="0"/>
              <w:jc w:val="center"/>
              <w:textAlignment w:val="baseline"/>
              <w:rPr>
                <w:ins w:id="4102"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2BC03F88" w14:textId="77777777" w:rsidR="00EB58CA" w:rsidRPr="000E45E8" w:rsidRDefault="00EB58CA" w:rsidP="00F45025">
            <w:pPr>
              <w:keepNext/>
              <w:keepLines/>
              <w:overflowPunct w:val="0"/>
              <w:autoSpaceDE w:val="0"/>
              <w:autoSpaceDN w:val="0"/>
              <w:adjustRightInd w:val="0"/>
              <w:spacing w:after="0"/>
              <w:jc w:val="center"/>
              <w:textAlignment w:val="baseline"/>
              <w:rPr>
                <w:ins w:id="4103" w:author="Muhammad Kazmi" w:date="2024-01-15T10:24:00Z"/>
                <w:rFonts w:ascii="Arial" w:hAnsi="Arial"/>
                <w:sz w:val="18"/>
                <w:szCs w:val="18"/>
                <w:lang w:eastAsia="en-GB"/>
              </w:rPr>
            </w:pPr>
            <w:ins w:id="4104" w:author="Muhammad Kazmi" w:date="2024-01-15T10:24:00Z">
              <w:r w:rsidRPr="000E45E8">
                <w:rPr>
                  <w:rFonts w:ascii="Arial" w:hAnsi="Arial"/>
                  <w:sz w:val="18"/>
                  <w:szCs w:val="18"/>
                  <w:lang w:eastAsia="en-GB"/>
                </w:rPr>
                <w:t>CR.1.1 TDD</w:t>
              </w:r>
            </w:ins>
          </w:p>
        </w:tc>
      </w:tr>
      <w:tr w:rsidR="00EB58CA" w:rsidRPr="000E45E8" w14:paraId="72CAF07D" w14:textId="77777777" w:rsidTr="00F45025">
        <w:trPr>
          <w:trHeight w:val="199"/>
          <w:jc w:val="center"/>
          <w:ins w:id="4105"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2ED50342" w14:textId="77777777" w:rsidR="00EB58CA" w:rsidRPr="000E45E8" w:rsidRDefault="00EB58CA" w:rsidP="00F45025">
            <w:pPr>
              <w:keepNext/>
              <w:keepLines/>
              <w:overflowPunct w:val="0"/>
              <w:autoSpaceDE w:val="0"/>
              <w:autoSpaceDN w:val="0"/>
              <w:adjustRightInd w:val="0"/>
              <w:spacing w:after="0"/>
              <w:textAlignment w:val="baseline"/>
              <w:rPr>
                <w:ins w:id="4106" w:author="Muhammad Kazmi" w:date="2024-01-15T10:24:00Z"/>
                <w:rFonts w:ascii="Arial" w:hAnsi="Arial" w:cs="v5.0.0"/>
                <w:sz w:val="18"/>
                <w:lang w:eastAsia="en-GB"/>
              </w:rPr>
            </w:pPr>
          </w:p>
        </w:tc>
        <w:tc>
          <w:tcPr>
            <w:tcW w:w="1744" w:type="dxa"/>
            <w:tcBorders>
              <w:left w:val="single" w:sz="4" w:space="0" w:color="auto"/>
              <w:bottom w:val="single" w:sz="4" w:space="0" w:color="auto"/>
              <w:right w:val="single" w:sz="4" w:space="0" w:color="auto"/>
            </w:tcBorders>
          </w:tcPr>
          <w:p w14:paraId="3CEAC4DB" w14:textId="77777777" w:rsidR="00EB58CA" w:rsidRPr="000E45E8" w:rsidRDefault="00EB58CA" w:rsidP="00F45025">
            <w:pPr>
              <w:keepNext/>
              <w:keepLines/>
              <w:overflowPunct w:val="0"/>
              <w:autoSpaceDE w:val="0"/>
              <w:autoSpaceDN w:val="0"/>
              <w:adjustRightInd w:val="0"/>
              <w:spacing w:after="0"/>
              <w:textAlignment w:val="baseline"/>
              <w:rPr>
                <w:ins w:id="4107" w:author="Muhammad Kazmi" w:date="2024-01-15T10:24:00Z"/>
                <w:rFonts w:ascii="Arial" w:hAnsi="Arial" w:cs="v5.0.0"/>
                <w:sz w:val="18"/>
                <w:lang w:eastAsia="en-GB"/>
              </w:rPr>
            </w:pPr>
            <w:ins w:id="4108" w:author="Muhammad Kazmi" w:date="2024-01-15T10:24:00Z">
              <w:r w:rsidRPr="000E45E8">
                <w:rPr>
                  <w:rFonts w:ascii="Arial" w:hAnsi="Arial"/>
                  <w:sz w:val="18"/>
                  <w:lang w:eastAsia="en-GB"/>
                </w:rPr>
                <w:t>Config</w:t>
              </w:r>
              <w:r w:rsidRPr="000E45E8">
                <w:rPr>
                  <w:rFonts w:ascii="Arial" w:hAnsi="Arial"/>
                  <w:sz w:val="18"/>
                  <w:szCs w:val="18"/>
                  <w:lang w:eastAsia="en-GB"/>
                </w:rPr>
                <w:t xml:space="preserve"> 3</w:t>
              </w:r>
            </w:ins>
          </w:p>
        </w:tc>
        <w:tc>
          <w:tcPr>
            <w:tcW w:w="1151" w:type="dxa"/>
            <w:tcBorders>
              <w:top w:val="nil"/>
              <w:left w:val="single" w:sz="4" w:space="0" w:color="auto"/>
              <w:bottom w:val="single" w:sz="4" w:space="0" w:color="auto"/>
              <w:right w:val="single" w:sz="4" w:space="0" w:color="auto"/>
            </w:tcBorders>
            <w:shd w:val="clear" w:color="auto" w:fill="auto"/>
          </w:tcPr>
          <w:p w14:paraId="158EE326" w14:textId="77777777" w:rsidR="00EB58CA" w:rsidRPr="000E45E8" w:rsidRDefault="00EB58CA" w:rsidP="00F45025">
            <w:pPr>
              <w:keepNext/>
              <w:keepLines/>
              <w:overflowPunct w:val="0"/>
              <w:autoSpaceDE w:val="0"/>
              <w:autoSpaceDN w:val="0"/>
              <w:adjustRightInd w:val="0"/>
              <w:spacing w:after="0"/>
              <w:jc w:val="center"/>
              <w:textAlignment w:val="baseline"/>
              <w:rPr>
                <w:ins w:id="4109"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25ACD743" w14:textId="77777777" w:rsidR="00EB58CA" w:rsidRPr="000E45E8" w:rsidRDefault="00EB58CA" w:rsidP="00F45025">
            <w:pPr>
              <w:keepNext/>
              <w:keepLines/>
              <w:overflowPunct w:val="0"/>
              <w:autoSpaceDE w:val="0"/>
              <w:autoSpaceDN w:val="0"/>
              <w:adjustRightInd w:val="0"/>
              <w:spacing w:after="0"/>
              <w:jc w:val="center"/>
              <w:textAlignment w:val="baseline"/>
              <w:rPr>
                <w:ins w:id="4110" w:author="Muhammad Kazmi" w:date="2024-01-15T10:24:00Z"/>
                <w:rFonts w:ascii="Arial" w:hAnsi="Arial"/>
                <w:sz w:val="18"/>
                <w:szCs w:val="18"/>
                <w:lang w:eastAsia="en-GB"/>
              </w:rPr>
            </w:pPr>
            <w:ins w:id="4111" w:author="Muhammad Kazmi" w:date="2024-01-15T10:24:00Z">
              <w:r w:rsidRPr="000E45E8">
                <w:rPr>
                  <w:rFonts w:ascii="Arial" w:hAnsi="Arial"/>
                  <w:sz w:val="18"/>
                  <w:szCs w:val="18"/>
                  <w:lang w:eastAsia="en-GB"/>
                </w:rPr>
                <w:t>CR2.1 TDD</w:t>
              </w:r>
            </w:ins>
          </w:p>
        </w:tc>
      </w:tr>
      <w:tr w:rsidR="00EB58CA" w:rsidRPr="000E45E8" w14:paraId="5C87CB39" w14:textId="77777777" w:rsidTr="00F45025">
        <w:trPr>
          <w:trHeight w:val="205"/>
          <w:jc w:val="center"/>
          <w:ins w:id="4112" w:author="Muhammad Kazmi" w:date="2024-01-15T10:24:00Z"/>
        </w:trPr>
        <w:tc>
          <w:tcPr>
            <w:tcW w:w="2121" w:type="dxa"/>
            <w:gridSpan w:val="2"/>
            <w:tcBorders>
              <w:left w:val="single" w:sz="4" w:space="0" w:color="auto"/>
              <w:bottom w:val="nil"/>
              <w:right w:val="single" w:sz="4" w:space="0" w:color="auto"/>
            </w:tcBorders>
            <w:shd w:val="clear" w:color="auto" w:fill="auto"/>
          </w:tcPr>
          <w:p w14:paraId="6E78F2BA" w14:textId="77777777" w:rsidR="00EB58CA" w:rsidRPr="000E45E8" w:rsidRDefault="00EB58CA" w:rsidP="00F45025">
            <w:pPr>
              <w:keepNext/>
              <w:keepLines/>
              <w:overflowPunct w:val="0"/>
              <w:autoSpaceDE w:val="0"/>
              <w:autoSpaceDN w:val="0"/>
              <w:adjustRightInd w:val="0"/>
              <w:spacing w:after="0"/>
              <w:textAlignment w:val="baseline"/>
              <w:rPr>
                <w:ins w:id="4113" w:author="Muhammad Kazmi" w:date="2024-01-15T10:24:00Z"/>
                <w:rFonts w:ascii="Arial" w:hAnsi="Arial"/>
                <w:sz w:val="18"/>
                <w:lang w:eastAsia="en-GB"/>
              </w:rPr>
            </w:pPr>
            <w:ins w:id="4114" w:author="Muhammad Kazmi" w:date="2024-01-15T10:24:00Z">
              <w:r w:rsidRPr="000E45E8">
                <w:rPr>
                  <w:rFonts w:ascii="Arial" w:hAnsi="Arial"/>
                  <w:sz w:val="18"/>
                  <w:lang w:eastAsia="en-GB"/>
                </w:rPr>
                <w:t>TRS configuration</w:t>
              </w:r>
            </w:ins>
          </w:p>
        </w:tc>
        <w:tc>
          <w:tcPr>
            <w:tcW w:w="1744" w:type="dxa"/>
            <w:tcBorders>
              <w:left w:val="single" w:sz="4" w:space="0" w:color="auto"/>
              <w:bottom w:val="single" w:sz="4" w:space="0" w:color="auto"/>
              <w:right w:val="single" w:sz="4" w:space="0" w:color="auto"/>
            </w:tcBorders>
          </w:tcPr>
          <w:p w14:paraId="3104CB92" w14:textId="77777777" w:rsidR="00EB58CA" w:rsidRPr="000E45E8" w:rsidRDefault="00EB58CA" w:rsidP="00F45025">
            <w:pPr>
              <w:keepNext/>
              <w:keepLines/>
              <w:overflowPunct w:val="0"/>
              <w:autoSpaceDE w:val="0"/>
              <w:autoSpaceDN w:val="0"/>
              <w:adjustRightInd w:val="0"/>
              <w:spacing w:after="0"/>
              <w:textAlignment w:val="baseline"/>
              <w:rPr>
                <w:ins w:id="4115" w:author="Muhammad Kazmi" w:date="2024-01-15T10:24:00Z"/>
                <w:rFonts w:ascii="Arial" w:hAnsi="Arial"/>
                <w:sz w:val="18"/>
                <w:lang w:eastAsia="en-GB"/>
              </w:rPr>
            </w:pPr>
            <w:ins w:id="4116" w:author="Muhammad Kazmi" w:date="2024-01-15T10:24:00Z">
              <w:r w:rsidRPr="000E45E8">
                <w:rPr>
                  <w:rFonts w:ascii="Arial" w:hAnsi="Arial"/>
                  <w:sz w:val="18"/>
                  <w:lang w:eastAsia="en-GB"/>
                </w:rPr>
                <w:t>Config</w:t>
              </w:r>
              <w:r w:rsidRPr="000E45E8">
                <w:rPr>
                  <w:rFonts w:ascii="Arial" w:hAnsi="Arial"/>
                  <w:sz w:val="18"/>
                  <w:szCs w:val="18"/>
                  <w:lang w:eastAsia="en-GB"/>
                </w:rPr>
                <w:t xml:space="preserve"> 1</w:t>
              </w:r>
            </w:ins>
          </w:p>
        </w:tc>
        <w:tc>
          <w:tcPr>
            <w:tcW w:w="1151" w:type="dxa"/>
            <w:tcBorders>
              <w:left w:val="single" w:sz="4" w:space="0" w:color="auto"/>
              <w:bottom w:val="single" w:sz="4" w:space="0" w:color="auto"/>
              <w:right w:val="single" w:sz="4" w:space="0" w:color="auto"/>
            </w:tcBorders>
          </w:tcPr>
          <w:p w14:paraId="20027F93" w14:textId="77777777" w:rsidR="00EB58CA" w:rsidRPr="000E45E8" w:rsidRDefault="00EB58CA" w:rsidP="00F45025">
            <w:pPr>
              <w:keepNext/>
              <w:keepLines/>
              <w:overflowPunct w:val="0"/>
              <w:autoSpaceDE w:val="0"/>
              <w:autoSpaceDN w:val="0"/>
              <w:adjustRightInd w:val="0"/>
              <w:spacing w:after="0"/>
              <w:jc w:val="center"/>
              <w:textAlignment w:val="baseline"/>
              <w:rPr>
                <w:ins w:id="4117"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1AE4F495" w14:textId="77777777" w:rsidR="00EB58CA" w:rsidRPr="000E45E8" w:rsidRDefault="00EB58CA" w:rsidP="00F45025">
            <w:pPr>
              <w:keepNext/>
              <w:keepLines/>
              <w:overflowPunct w:val="0"/>
              <w:autoSpaceDE w:val="0"/>
              <w:autoSpaceDN w:val="0"/>
              <w:adjustRightInd w:val="0"/>
              <w:spacing w:after="0"/>
              <w:jc w:val="center"/>
              <w:textAlignment w:val="baseline"/>
              <w:rPr>
                <w:ins w:id="4118" w:author="Muhammad Kazmi" w:date="2024-01-15T10:24:00Z"/>
                <w:rFonts w:ascii="Arial" w:hAnsi="Arial"/>
                <w:sz w:val="16"/>
                <w:lang w:eastAsia="en-GB"/>
              </w:rPr>
            </w:pPr>
            <w:ins w:id="4119" w:author="Muhammad Kazmi" w:date="2024-01-15T10:24:00Z">
              <w:r w:rsidRPr="000E45E8">
                <w:rPr>
                  <w:rFonts w:ascii="Arial" w:hAnsi="Arial"/>
                  <w:sz w:val="18"/>
                  <w:lang w:eastAsia="zh-CN"/>
                </w:rPr>
                <w:t>TRS.1.1 FDD</w:t>
              </w:r>
            </w:ins>
          </w:p>
        </w:tc>
      </w:tr>
      <w:tr w:rsidR="00EB58CA" w:rsidRPr="000E45E8" w14:paraId="7FEDB1C2" w14:textId="77777777" w:rsidTr="00F45025">
        <w:trPr>
          <w:trHeight w:val="199"/>
          <w:jc w:val="center"/>
          <w:ins w:id="4120"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608C3467" w14:textId="77777777" w:rsidR="00EB58CA" w:rsidRPr="000E45E8" w:rsidRDefault="00EB58CA" w:rsidP="00F45025">
            <w:pPr>
              <w:keepNext/>
              <w:keepLines/>
              <w:overflowPunct w:val="0"/>
              <w:autoSpaceDE w:val="0"/>
              <w:autoSpaceDN w:val="0"/>
              <w:adjustRightInd w:val="0"/>
              <w:spacing w:after="0"/>
              <w:textAlignment w:val="baseline"/>
              <w:rPr>
                <w:ins w:id="4121"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7DC3466E" w14:textId="77777777" w:rsidR="00EB58CA" w:rsidRPr="000E45E8" w:rsidRDefault="00EB58CA" w:rsidP="00F45025">
            <w:pPr>
              <w:keepNext/>
              <w:keepLines/>
              <w:overflowPunct w:val="0"/>
              <w:autoSpaceDE w:val="0"/>
              <w:autoSpaceDN w:val="0"/>
              <w:adjustRightInd w:val="0"/>
              <w:spacing w:after="0"/>
              <w:textAlignment w:val="baseline"/>
              <w:rPr>
                <w:ins w:id="4122" w:author="Muhammad Kazmi" w:date="2024-01-15T10:24:00Z"/>
                <w:rFonts w:ascii="Arial" w:hAnsi="Arial"/>
                <w:sz w:val="18"/>
                <w:lang w:eastAsia="en-GB"/>
              </w:rPr>
            </w:pPr>
            <w:ins w:id="4123" w:author="Muhammad Kazmi" w:date="2024-01-15T10:24:00Z">
              <w:r w:rsidRPr="000E45E8">
                <w:rPr>
                  <w:rFonts w:ascii="Arial" w:hAnsi="Arial"/>
                  <w:sz w:val="18"/>
                  <w:lang w:eastAsia="en-GB"/>
                </w:rPr>
                <w:t>Config</w:t>
              </w:r>
              <w:r w:rsidRPr="000E45E8">
                <w:rPr>
                  <w:rFonts w:ascii="Arial" w:hAnsi="Arial"/>
                  <w:sz w:val="18"/>
                  <w:szCs w:val="18"/>
                  <w:lang w:eastAsia="en-GB"/>
                </w:rPr>
                <w:t xml:space="preserve"> 2</w:t>
              </w:r>
            </w:ins>
          </w:p>
        </w:tc>
        <w:tc>
          <w:tcPr>
            <w:tcW w:w="1151" w:type="dxa"/>
            <w:tcBorders>
              <w:left w:val="single" w:sz="4" w:space="0" w:color="auto"/>
              <w:bottom w:val="single" w:sz="4" w:space="0" w:color="auto"/>
              <w:right w:val="single" w:sz="4" w:space="0" w:color="auto"/>
            </w:tcBorders>
          </w:tcPr>
          <w:p w14:paraId="4771E332" w14:textId="77777777" w:rsidR="00EB58CA" w:rsidRPr="000E45E8" w:rsidRDefault="00EB58CA" w:rsidP="00F45025">
            <w:pPr>
              <w:keepNext/>
              <w:keepLines/>
              <w:overflowPunct w:val="0"/>
              <w:autoSpaceDE w:val="0"/>
              <w:autoSpaceDN w:val="0"/>
              <w:adjustRightInd w:val="0"/>
              <w:spacing w:after="0"/>
              <w:jc w:val="center"/>
              <w:textAlignment w:val="baseline"/>
              <w:rPr>
                <w:ins w:id="4124"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7725CB1B" w14:textId="77777777" w:rsidR="00EB58CA" w:rsidRPr="000E45E8" w:rsidRDefault="00EB58CA" w:rsidP="00F45025">
            <w:pPr>
              <w:keepNext/>
              <w:keepLines/>
              <w:overflowPunct w:val="0"/>
              <w:autoSpaceDE w:val="0"/>
              <w:autoSpaceDN w:val="0"/>
              <w:adjustRightInd w:val="0"/>
              <w:spacing w:after="0"/>
              <w:jc w:val="center"/>
              <w:textAlignment w:val="baseline"/>
              <w:rPr>
                <w:ins w:id="4125" w:author="Muhammad Kazmi" w:date="2024-01-15T10:24:00Z"/>
                <w:rFonts w:ascii="Arial" w:hAnsi="Arial"/>
                <w:sz w:val="16"/>
                <w:lang w:eastAsia="en-GB"/>
              </w:rPr>
            </w:pPr>
            <w:ins w:id="4126" w:author="Muhammad Kazmi" w:date="2024-01-15T10:24:00Z">
              <w:r w:rsidRPr="000E45E8">
                <w:rPr>
                  <w:rFonts w:ascii="Arial" w:hAnsi="Arial"/>
                  <w:sz w:val="18"/>
                  <w:lang w:eastAsia="zh-CN"/>
                </w:rPr>
                <w:t>TRS.1.1 TDD</w:t>
              </w:r>
            </w:ins>
          </w:p>
        </w:tc>
      </w:tr>
      <w:tr w:rsidR="00EB58CA" w:rsidRPr="000E45E8" w14:paraId="6E910640" w14:textId="77777777" w:rsidTr="00F45025">
        <w:trPr>
          <w:trHeight w:val="199"/>
          <w:jc w:val="center"/>
          <w:ins w:id="4127"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5CC94F7E" w14:textId="77777777" w:rsidR="00EB58CA" w:rsidRPr="000E45E8" w:rsidRDefault="00EB58CA" w:rsidP="00F45025">
            <w:pPr>
              <w:keepNext/>
              <w:keepLines/>
              <w:overflowPunct w:val="0"/>
              <w:autoSpaceDE w:val="0"/>
              <w:autoSpaceDN w:val="0"/>
              <w:adjustRightInd w:val="0"/>
              <w:spacing w:after="0"/>
              <w:textAlignment w:val="baseline"/>
              <w:rPr>
                <w:ins w:id="4128" w:author="Muhammad Kazmi" w:date="2024-01-15T10:24:00Z"/>
                <w:rFonts w:ascii="Arial" w:hAnsi="Arial"/>
                <w:sz w:val="18"/>
                <w:lang w:eastAsia="en-GB"/>
              </w:rPr>
            </w:pPr>
          </w:p>
        </w:tc>
        <w:tc>
          <w:tcPr>
            <w:tcW w:w="1744" w:type="dxa"/>
            <w:tcBorders>
              <w:left w:val="single" w:sz="4" w:space="0" w:color="auto"/>
              <w:bottom w:val="single" w:sz="4" w:space="0" w:color="auto"/>
              <w:right w:val="single" w:sz="4" w:space="0" w:color="auto"/>
            </w:tcBorders>
          </w:tcPr>
          <w:p w14:paraId="31FB83E5" w14:textId="77777777" w:rsidR="00EB58CA" w:rsidRPr="000E45E8" w:rsidRDefault="00EB58CA" w:rsidP="00F45025">
            <w:pPr>
              <w:keepNext/>
              <w:keepLines/>
              <w:overflowPunct w:val="0"/>
              <w:autoSpaceDE w:val="0"/>
              <w:autoSpaceDN w:val="0"/>
              <w:adjustRightInd w:val="0"/>
              <w:spacing w:after="0"/>
              <w:textAlignment w:val="baseline"/>
              <w:rPr>
                <w:ins w:id="4129" w:author="Muhammad Kazmi" w:date="2024-01-15T10:24:00Z"/>
                <w:rFonts w:ascii="Arial" w:hAnsi="Arial"/>
                <w:sz w:val="18"/>
                <w:lang w:eastAsia="en-GB"/>
              </w:rPr>
            </w:pPr>
            <w:ins w:id="4130" w:author="Muhammad Kazmi" w:date="2024-01-15T10:24:00Z">
              <w:r w:rsidRPr="000E45E8">
                <w:rPr>
                  <w:rFonts w:ascii="Arial" w:hAnsi="Arial"/>
                  <w:sz w:val="18"/>
                  <w:lang w:eastAsia="en-GB"/>
                </w:rPr>
                <w:t>Config</w:t>
              </w:r>
              <w:r w:rsidRPr="000E45E8">
                <w:rPr>
                  <w:rFonts w:ascii="Arial" w:hAnsi="Arial"/>
                  <w:sz w:val="18"/>
                  <w:szCs w:val="18"/>
                  <w:lang w:eastAsia="en-GB"/>
                </w:rPr>
                <w:t xml:space="preserve"> 3</w:t>
              </w:r>
            </w:ins>
          </w:p>
        </w:tc>
        <w:tc>
          <w:tcPr>
            <w:tcW w:w="1151" w:type="dxa"/>
            <w:tcBorders>
              <w:left w:val="single" w:sz="4" w:space="0" w:color="auto"/>
              <w:bottom w:val="single" w:sz="4" w:space="0" w:color="auto"/>
              <w:right w:val="single" w:sz="4" w:space="0" w:color="auto"/>
            </w:tcBorders>
          </w:tcPr>
          <w:p w14:paraId="18FFA9FB" w14:textId="77777777" w:rsidR="00EB58CA" w:rsidRPr="000E45E8" w:rsidRDefault="00EB58CA" w:rsidP="00F45025">
            <w:pPr>
              <w:keepNext/>
              <w:keepLines/>
              <w:overflowPunct w:val="0"/>
              <w:autoSpaceDE w:val="0"/>
              <w:autoSpaceDN w:val="0"/>
              <w:adjustRightInd w:val="0"/>
              <w:spacing w:after="0"/>
              <w:jc w:val="center"/>
              <w:textAlignment w:val="baseline"/>
              <w:rPr>
                <w:ins w:id="4131"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2328C818" w14:textId="77777777" w:rsidR="00EB58CA" w:rsidRPr="000E45E8" w:rsidRDefault="00EB58CA" w:rsidP="00F45025">
            <w:pPr>
              <w:keepNext/>
              <w:keepLines/>
              <w:overflowPunct w:val="0"/>
              <w:autoSpaceDE w:val="0"/>
              <w:autoSpaceDN w:val="0"/>
              <w:adjustRightInd w:val="0"/>
              <w:spacing w:after="0"/>
              <w:jc w:val="center"/>
              <w:textAlignment w:val="baseline"/>
              <w:rPr>
                <w:ins w:id="4132" w:author="Muhammad Kazmi" w:date="2024-01-15T10:24:00Z"/>
                <w:rFonts w:ascii="Arial" w:hAnsi="Arial"/>
                <w:sz w:val="16"/>
                <w:lang w:eastAsia="en-GB"/>
              </w:rPr>
            </w:pPr>
            <w:ins w:id="4133" w:author="Muhammad Kazmi" w:date="2024-01-15T10:24:00Z">
              <w:r w:rsidRPr="000E45E8">
                <w:rPr>
                  <w:rFonts w:ascii="Arial" w:hAnsi="Arial"/>
                  <w:sz w:val="18"/>
                  <w:lang w:eastAsia="zh-CN"/>
                </w:rPr>
                <w:t>TRS.1.2 TDD</w:t>
              </w:r>
            </w:ins>
          </w:p>
        </w:tc>
      </w:tr>
      <w:tr w:rsidR="00EB58CA" w:rsidRPr="000E45E8" w14:paraId="31DCF357" w14:textId="77777777" w:rsidTr="00F45025">
        <w:trPr>
          <w:trHeight w:val="199"/>
          <w:jc w:val="center"/>
          <w:ins w:id="4134"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hideMark/>
          </w:tcPr>
          <w:p w14:paraId="4CA9B4AB" w14:textId="77777777" w:rsidR="00EB58CA" w:rsidRPr="000E45E8" w:rsidRDefault="00EB58CA" w:rsidP="00F45025">
            <w:pPr>
              <w:keepNext/>
              <w:keepLines/>
              <w:overflowPunct w:val="0"/>
              <w:autoSpaceDE w:val="0"/>
              <w:autoSpaceDN w:val="0"/>
              <w:adjustRightInd w:val="0"/>
              <w:spacing w:after="0"/>
              <w:textAlignment w:val="baseline"/>
              <w:rPr>
                <w:ins w:id="4135" w:author="Muhammad Kazmi" w:date="2024-01-15T10:24:00Z"/>
                <w:rFonts w:ascii="Arial" w:hAnsi="Arial"/>
                <w:sz w:val="18"/>
                <w:lang w:eastAsia="en-GB"/>
              </w:rPr>
            </w:pPr>
            <w:ins w:id="4136" w:author="Muhammad Kazmi" w:date="2024-01-15T10:24:00Z">
              <w:r w:rsidRPr="000E45E8">
                <w:rPr>
                  <w:rFonts w:ascii="Arial" w:hAnsi="Arial"/>
                  <w:sz w:val="18"/>
                  <w:lang w:eastAsia="en-GB"/>
                </w:rPr>
                <w:t>OCNG Patterns</w:t>
              </w:r>
            </w:ins>
          </w:p>
        </w:tc>
        <w:tc>
          <w:tcPr>
            <w:tcW w:w="1151" w:type="dxa"/>
            <w:tcBorders>
              <w:top w:val="single" w:sz="4" w:space="0" w:color="auto"/>
              <w:left w:val="single" w:sz="4" w:space="0" w:color="auto"/>
              <w:bottom w:val="single" w:sz="4" w:space="0" w:color="auto"/>
              <w:right w:val="single" w:sz="4" w:space="0" w:color="auto"/>
            </w:tcBorders>
          </w:tcPr>
          <w:p w14:paraId="2584E1DC" w14:textId="77777777" w:rsidR="00EB58CA" w:rsidRPr="000E45E8" w:rsidRDefault="00EB58CA" w:rsidP="00F45025">
            <w:pPr>
              <w:keepNext/>
              <w:keepLines/>
              <w:overflowPunct w:val="0"/>
              <w:autoSpaceDE w:val="0"/>
              <w:autoSpaceDN w:val="0"/>
              <w:adjustRightInd w:val="0"/>
              <w:spacing w:after="0"/>
              <w:jc w:val="center"/>
              <w:textAlignment w:val="baseline"/>
              <w:rPr>
                <w:ins w:id="4137"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hideMark/>
          </w:tcPr>
          <w:p w14:paraId="75D97150" w14:textId="77777777" w:rsidR="00EB58CA" w:rsidRPr="000E45E8" w:rsidRDefault="00EB58CA" w:rsidP="00F45025">
            <w:pPr>
              <w:keepNext/>
              <w:keepLines/>
              <w:overflowPunct w:val="0"/>
              <w:autoSpaceDE w:val="0"/>
              <w:autoSpaceDN w:val="0"/>
              <w:adjustRightInd w:val="0"/>
              <w:spacing w:after="0"/>
              <w:jc w:val="center"/>
              <w:textAlignment w:val="baseline"/>
              <w:rPr>
                <w:ins w:id="4138" w:author="Muhammad Kazmi" w:date="2024-01-15T10:24:00Z"/>
                <w:rFonts w:ascii="Arial" w:hAnsi="Arial"/>
                <w:sz w:val="18"/>
                <w:lang w:eastAsia="en-GB"/>
              </w:rPr>
            </w:pPr>
            <w:ins w:id="4139" w:author="Muhammad Kazmi" w:date="2024-01-15T10:24:00Z">
              <w:r w:rsidRPr="000E45E8">
                <w:rPr>
                  <w:rFonts w:ascii="Arial" w:hAnsi="Arial"/>
                  <w:snapToGrid w:val="0"/>
                  <w:sz w:val="18"/>
                  <w:lang w:eastAsia="en-GB"/>
                </w:rPr>
                <w:t>OP.1</w:t>
              </w:r>
            </w:ins>
          </w:p>
        </w:tc>
      </w:tr>
      <w:tr w:rsidR="00EB58CA" w:rsidRPr="000E45E8" w14:paraId="2675ED81" w14:textId="77777777" w:rsidTr="00F45025">
        <w:trPr>
          <w:trHeight w:val="199"/>
          <w:jc w:val="center"/>
          <w:ins w:id="4140"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04700C07" w14:textId="77777777" w:rsidR="00EB58CA" w:rsidRPr="000E45E8" w:rsidRDefault="00EB58CA" w:rsidP="00F45025">
            <w:pPr>
              <w:keepNext/>
              <w:keepLines/>
              <w:overflowPunct w:val="0"/>
              <w:autoSpaceDE w:val="0"/>
              <w:autoSpaceDN w:val="0"/>
              <w:adjustRightInd w:val="0"/>
              <w:spacing w:after="0"/>
              <w:textAlignment w:val="baseline"/>
              <w:rPr>
                <w:ins w:id="4141" w:author="Muhammad Kazmi" w:date="2024-01-15T10:24:00Z"/>
                <w:rFonts w:ascii="Arial" w:hAnsi="Arial"/>
                <w:sz w:val="18"/>
                <w:lang w:eastAsia="en-GB"/>
              </w:rPr>
            </w:pPr>
            <w:ins w:id="4142" w:author="Muhammad Kazmi" w:date="2024-01-15T10:24:00Z">
              <w:r w:rsidRPr="000E45E8">
                <w:rPr>
                  <w:rFonts w:ascii="Arial" w:hAnsi="Arial"/>
                  <w:sz w:val="18"/>
                  <w:szCs w:val="18"/>
                  <w:lang w:eastAsia="zh-CN"/>
                </w:rPr>
                <w:t>SMTC Configuration</w:t>
              </w:r>
            </w:ins>
          </w:p>
        </w:tc>
        <w:tc>
          <w:tcPr>
            <w:tcW w:w="1151" w:type="dxa"/>
            <w:tcBorders>
              <w:top w:val="single" w:sz="4" w:space="0" w:color="auto"/>
              <w:left w:val="single" w:sz="4" w:space="0" w:color="auto"/>
              <w:bottom w:val="single" w:sz="4" w:space="0" w:color="auto"/>
              <w:right w:val="single" w:sz="4" w:space="0" w:color="auto"/>
            </w:tcBorders>
          </w:tcPr>
          <w:p w14:paraId="598A1D97" w14:textId="77777777" w:rsidR="00EB58CA" w:rsidRPr="000E45E8" w:rsidRDefault="00EB58CA" w:rsidP="00F45025">
            <w:pPr>
              <w:keepNext/>
              <w:keepLines/>
              <w:overflowPunct w:val="0"/>
              <w:autoSpaceDE w:val="0"/>
              <w:autoSpaceDN w:val="0"/>
              <w:adjustRightInd w:val="0"/>
              <w:spacing w:after="0"/>
              <w:jc w:val="center"/>
              <w:textAlignment w:val="baseline"/>
              <w:rPr>
                <w:ins w:id="4143" w:author="Muhammad Kazmi" w:date="2024-01-15T10:24:00Z"/>
                <w:rFonts w:ascii="Arial" w:hAnsi="Arial"/>
                <w:sz w:val="18"/>
                <w:lang w:eastAsia="en-GB"/>
              </w:rPr>
            </w:pPr>
          </w:p>
        </w:tc>
        <w:tc>
          <w:tcPr>
            <w:tcW w:w="4731" w:type="dxa"/>
            <w:gridSpan w:val="7"/>
            <w:tcBorders>
              <w:top w:val="single" w:sz="4" w:space="0" w:color="auto"/>
              <w:left w:val="single" w:sz="4" w:space="0" w:color="auto"/>
              <w:bottom w:val="single" w:sz="4" w:space="0" w:color="auto"/>
              <w:right w:val="single" w:sz="4" w:space="0" w:color="auto"/>
            </w:tcBorders>
          </w:tcPr>
          <w:p w14:paraId="229E1AC6" w14:textId="77777777" w:rsidR="00EB58CA" w:rsidRPr="000E45E8" w:rsidRDefault="00EB58CA" w:rsidP="00F45025">
            <w:pPr>
              <w:keepNext/>
              <w:keepLines/>
              <w:overflowPunct w:val="0"/>
              <w:autoSpaceDE w:val="0"/>
              <w:autoSpaceDN w:val="0"/>
              <w:adjustRightInd w:val="0"/>
              <w:spacing w:after="0"/>
              <w:jc w:val="center"/>
              <w:textAlignment w:val="baseline"/>
              <w:rPr>
                <w:ins w:id="4144" w:author="Muhammad Kazmi" w:date="2024-01-15T10:24:00Z"/>
                <w:rFonts w:ascii="Arial" w:hAnsi="Arial"/>
                <w:snapToGrid w:val="0"/>
                <w:sz w:val="18"/>
                <w:lang w:eastAsia="en-GB"/>
              </w:rPr>
            </w:pPr>
            <w:ins w:id="4145" w:author="Muhammad Kazmi" w:date="2024-01-15T10:24:00Z">
              <w:r w:rsidRPr="000E45E8">
                <w:rPr>
                  <w:rFonts w:ascii="Arial" w:hAnsi="Arial"/>
                  <w:snapToGrid w:val="0"/>
                  <w:sz w:val="18"/>
                  <w:szCs w:val="18"/>
                  <w:lang w:eastAsia="zh-CN"/>
                </w:rPr>
                <w:t>SMTC</w:t>
              </w:r>
              <w:r w:rsidRPr="000E45E8">
                <w:rPr>
                  <w:rFonts w:ascii="Arial" w:hAnsi="Arial"/>
                  <w:snapToGrid w:val="0"/>
                  <w:sz w:val="18"/>
                  <w:szCs w:val="18"/>
                  <w:lang w:eastAsia="ja-JP"/>
                </w:rPr>
                <w:t>.1</w:t>
              </w:r>
            </w:ins>
          </w:p>
        </w:tc>
      </w:tr>
      <w:tr w:rsidR="00EB58CA" w:rsidRPr="000E45E8" w14:paraId="48B3345A" w14:textId="77777777" w:rsidTr="00F45025">
        <w:trPr>
          <w:trHeight w:val="199"/>
          <w:jc w:val="center"/>
          <w:ins w:id="4146"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tcPr>
          <w:p w14:paraId="152543F5" w14:textId="77777777" w:rsidR="00EB58CA" w:rsidRPr="000E45E8" w:rsidRDefault="00EB58CA" w:rsidP="00F45025">
            <w:pPr>
              <w:keepNext/>
              <w:keepLines/>
              <w:overflowPunct w:val="0"/>
              <w:autoSpaceDE w:val="0"/>
              <w:autoSpaceDN w:val="0"/>
              <w:adjustRightInd w:val="0"/>
              <w:spacing w:after="0"/>
              <w:textAlignment w:val="baseline"/>
              <w:rPr>
                <w:ins w:id="4147" w:author="Muhammad Kazmi" w:date="2024-01-15T10:24:00Z"/>
                <w:rFonts w:ascii="Arial" w:hAnsi="Arial"/>
                <w:sz w:val="18"/>
                <w:lang w:eastAsia="en-GB"/>
              </w:rPr>
            </w:pPr>
            <w:ins w:id="4148" w:author="Muhammad Kazmi" w:date="2024-01-15T10:24:00Z">
              <w:r w:rsidRPr="000E45E8">
                <w:rPr>
                  <w:rFonts w:ascii="Arial" w:hAnsi="Arial"/>
                  <w:sz w:val="18"/>
                  <w:lang w:eastAsia="en-GB"/>
                </w:rPr>
                <w:t>SSB Configuration</w:t>
              </w:r>
            </w:ins>
          </w:p>
        </w:tc>
        <w:tc>
          <w:tcPr>
            <w:tcW w:w="1744" w:type="dxa"/>
            <w:tcBorders>
              <w:top w:val="single" w:sz="4" w:space="0" w:color="auto"/>
              <w:left w:val="single" w:sz="4" w:space="0" w:color="auto"/>
              <w:right w:val="single" w:sz="4" w:space="0" w:color="auto"/>
            </w:tcBorders>
          </w:tcPr>
          <w:p w14:paraId="51ACDC87" w14:textId="77777777" w:rsidR="00EB58CA" w:rsidRPr="000E45E8" w:rsidRDefault="00EB58CA" w:rsidP="00F45025">
            <w:pPr>
              <w:keepNext/>
              <w:keepLines/>
              <w:overflowPunct w:val="0"/>
              <w:autoSpaceDE w:val="0"/>
              <w:autoSpaceDN w:val="0"/>
              <w:adjustRightInd w:val="0"/>
              <w:spacing w:after="0"/>
              <w:textAlignment w:val="baseline"/>
              <w:rPr>
                <w:ins w:id="4149" w:author="Muhammad Kazmi" w:date="2024-01-15T10:24:00Z"/>
                <w:rFonts w:ascii="Arial" w:hAnsi="Arial"/>
                <w:sz w:val="18"/>
                <w:lang w:eastAsia="en-GB"/>
              </w:rPr>
            </w:pPr>
            <w:ins w:id="4150"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1,2</w:t>
              </w:r>
            </w:ins>
          </w:p>
        </w:tc>
        <w:tc>
          <w:tcPr>
            <w:tcW w:w="1151" w:type="dxa"/>
            <w:tcBorders>
              <w:top w:val="single" w:sz="4" w:space="0" w:color="auto"/>
              <w:left w:val="single" w:sz="4" w:space="0" w:color="auto"/>
              <w:bottom w:val="nil"/>
              <w:right w:val="single" w:sz="4" w:space="0" w:color="auto"/>
            </w:tcBorders>
            <w:shd w:val="clear" w:color="auto" w:fill="auto"/>
          </w:tcPr>
          <w:p w14:paraId="6F950EAB" w14:textId="77777777" w:rsidR="00EB58CA" w:rsidRPr="000E45E8" w:rsidRDefault="00EB58CA" w:rsidP="00F45025">
            <w:pPr>
              <w:keepNext/>
              <w:keepLines/>
              <w:overflowPunct w:val="0"/>
              <w:autoSpaceDE w:val="0"/>
              <w:autoSpaceDN w:val="0"/>
              <w:adjustRightInd w:val="0"/>
              <w:spacing w:after="0"/>
              <w:jc w:val="center"/>
              <w:textAlignment w:val="baseline"/>
              <w:rPr>
                <w:ins w:id="4151" w:author="Muhammad Kazmi" w:date="2024-01-15T10:24:00Z"/>
                <w:rFonts w:ascii="Arial" w:hAnsi="Arial"/>
                <w:sz w:val="18"/>
                <w:lang w:eastAsia="en-GB"/>
              </w:rPr>
            </w:pPr>
          </w:p>
        </w:tc>
        <w:tc>
          <w:tcPr>
            <w:tcW w:w="4731" w:type="dxa"/>
            <w:gridSpan w:val="7"/>
            <w:tcBorders>
              <w:top w:val="single" w:sz="4" w:space="0" w:color="auto"/>
              <w:left w:val="single" w:sz="4" w:space="0" w:color="auto"/>
              <w:right w:val="single" w:sz="4" w:space="0" w:color="auto"/>
            </w:tcBorders>
          </w:tcPr>
          <w:p w14:paraId="446097FA" w14:textId="77777777" w:rsidR="00EB58CA" w:rsidRPr="000E45E8" w:rsidRDefault="00EB58CA" w:rsidP="00F45025">
            <w:pPr>
              <w:keepNext/>
              <w:keepLines/>
              <w:overflowPunct w:val="0"/>
              <w:autoSpaceDE w:val="0"/>
              <w:autoSpaceDN w:val="0"/>
              <w:adjustRightInd w:val="0"/>
              <w:spacing w:after="0"/>
              <w:jc w:val="center"/>
              <w:textAlignment w:val="baseline"/>
              <w:rPr>
                <w:ins w:id="4152" w:author="Muhammad Kazmi" w:date="2024-01-15T10:24:00Z"/>
                <w:rFonts w:ascii="Arial" w:hAnsi="Arial"/>
                <w:sz w:val="18"/>
                <w:lang w:eastAsia="en-GB"/>
              </w:rPr>
            </w:pPr>
            <w:ins w:id="4153" w:author="Muhammad Kazmi" w:date="2024-01-15T10:24:00Z">
              <w:r w:rsidRPr="000E45E8">
                <w:rPr>
                  <w:rFonts w:ascii="Arial" w:hAnsi="Arial"/>
                  <w:sz w:val="18"/>
                  <w:lang w:eastAsia="en-GB"/>
                </w:rPr>
                <w:t>SSB.1 FR1</w:t>
              </w:r>
            </w:ins>
          </w:p>
        </w:tc>
      </w:tr>
      <w:tr w:rsidR="00EB58CA" w:rsidRPr="000E45E8" w14:paraId="237FCD9C" w14:textId="77777777" w:rsidTr="00F45025">
        <w:trPr>
          <w:trHeight w:val="205"/>
          <w:jc w:val="center"/>
          <w:ins w:id="4154"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1DEC3511" w14:textId="77777777" w:rsidR="00EB58CA" w:rsidRPr="000E45E8" w:rsidRDefault="00EB58CA" w:rsidP="00F45025">
            <w:pPr>
              <w:keepNext/>
              <w:keepLines/>
              <w:overflowPunct w:val="0"/>
              <w:autoSpaceDE w:val="0"/>
              <w:autoSpaceDN w:val="0"/>
              <w:adjustRightInd w:val="0"/>
              <w:spacing w:after="0"/>
              <w:textAlignment w:val="baseline"/>
              <w:rPr>
                <w:ins w:id="4155" w:author="Muhammad Kazmi" w:date="2024-01-15T10:24:00Z"/>
                <w:rFonts w:ascii="Arial" w:hAnsi="Arial"/>
                <w:sz w:val="18"/>
                <w:lang w:eastAsia="en-GB"/>
              </w:rPr>
            </w:pPr>
          </w:p>
        </w:tc>
        <w:tc>
          <w:tcPr>
            <w:tcW w:w="1744" w:type="dxa"/>
            <w:tcBorders>
              <w:left w:val="single" w:sz="4" w:space="0" w:color="auto"/>
              <w:right w:val="single" w:sz="4" w:space="0" w:color="auto"/>
            </w:tcBorders>
          </w:tcPr>
          <w:p w14:paraId="09BC94E3" w14:textId="77777777" w:rsidR="00EB58CA" w:rsidRPr="000E45E8" w:rsidRDefault="00EB58CA" w:rsidP="00F45025">
            <w:pPr>
              <w:keepNext/>
              <w:keepLines/>
              <w:overflowPunct w:val="0"/>
              <w:autoSpaceDE w:val="0"/>
              <w:autoSpaceDN w:val="0"/>
              <w:adjustRightInd w:val="0"/>
              <w:spacing w:after="0"/>
              <w:textAlignment w:val="baseline"/>
              <w:rPr>
                <w:ins w:id="4156" w:author="Muhammad Kazmi" w:date="2024-01-15T10:24:00Z"/>
                <w:rFonts w:ascii="Arial" w:hAnsi="Arial"/>
                <w:sz w:val="18"/>
                <w:lang w:eastAsia="en-GB"/>
              </w:rPr>
            </w:pPr>
            <w:ins w:id="4157"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3</w:t>
              </w:r>
            </w:ins>
          </w:p>
        </w:tc>
        <w:tc>
          <w:tcPr>
            <w:tcW w:w="1151" w:type="dxa"/>
            <w:tcBorders>
              <w:top w:val="nil"/>
              <w:left w:val="single" w:sz="4" w:space="0" w:color="auto"/>
              <w:bottom w:val="single" w:sz="4" w:space="0" w:color="auto"/>
              <w:right w:val="single" w:sz="4" w:space="0" w:color="auto"/>
            </w:tcBorders>
            <w:shd w:val="clear" w:color="auto" w:fill="auto"/>
          </w:tcPr>
          <w:p w14:paraId="22A8756D" w14:textId="77777777" w:rsidR="00EB58CA" w:rsidRPr="000E45E8" w:rsidRDefault="00EB58CA" w:rsidP="00F45025">
            <w:pPr>
              <w:keepNext/>
              <w:keepLines/>
              <w:overflowPunct w:val="0"/>
              <w:autoSpaceDE w:val="0"/>
              <w:autoSpaceDN w:val="0"/>
              <w:adjustRightInd w:val="0"/>
              <w:spacing w:after="0"/>
              <w:jc w:val="center"/>
              <w:textAlignment w:val="baseline"/>
              <w:rPr>
                <w:ins w:id="4158" w:author="Muhammad Kazmi" w:date="2024-01-15T10:24:00Z"/>
                <w:rFonts w:ascii="Arial" w:hAnsi="Arial"/>
                <w:sz w:val="18"/>
                <w:lang w:eastAsia="en-GB"/>
              </w:rPr>
            </w:pPr>
          </w:p>
        </w:tc>
        <w:tc>
          <w:tcPr>
            <w:tcW w:w="4731" w:type="dxa"/>
            <w:gridSpan w:val="7"/>
            <w:tcBorders>
              <w:top w:val="single" w:sz="4" w:space="0" w:color="auto"/>
              <w:left w:val="single" w:sz="4" w:space="0" w:color="auto"/>
              <w:right w:val="single" w:sz="4" w:space="0" w:color="auto"/>
            </w:tcBorders>
          </w:tcPr>
          <w:p w14:paraId="33AD897A" w14:textId="77777777" w:rsidR="00EB58CA" w:rsidRPr="000E45E8" w:rsidRDefault="00EB58CA" w:rsidP="00F45025">
            <w:pPr>
              <w:keepNext/>
              <w:keepLines/>
              <w:overflowPunct w:val="0"/>
              <w:autoSpaceDE w:val="0"/>
              <w:autoSpaceDN w:val="0"/>
              <w:adjustRightInd w:val="0"/>
              <w:spacing w:after="0"/>
              <w:jc w:val="center"/>
              <w:textAlignment w:val="baseline"/>
              <w:rPr>
                <w:ins w:id="4159" w:author="Muhammad Kazmi" w:date="2024-01-15T10:24:00Z"/>
                <w:rFonts w:ascii="Arial" w:hAnsi="Arial"/>
                <w:sz w:val="18"/>
                <w:lang w:eastAsia="en-GB"/>
              </w:rPr>
            </w:pPr>
            <w:ins w:id="4160" w:author="Muhammad Kazmi" w:date="2024-01-15T10:24:00Z">
              <w:r w:rsidRPr="000E45E8">
                <w:rPr>
                  <w:rFonts w:ascii="Arial" w:hAnsi="Arial"/>
                  <w:sz w:val="18"/>
                  <w:lang w:eastAsia="en-GB"/>
                </w:rPr>
                <w:t>SSB.2 FR1</w:t>
              </w:r>
            </w:ins>
          </w:p>
        </w:tc>
      </w:tr>
      <w:tr w:rsidR="00EB58CA" w:rsidRPr="000E45E8" w14:paraId="3F2DF2DE" w14:textId="77777777" w:rsidTr="00F45025">
        <w:trPr>
          <w:trHeight w:val="398"/>
          <w:jc w:val="center"/>
          <w:ins w:id="4161"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tcPr>
          <w:p w14:paraId="78FFADAA" w14:textId="77777777" w:rsidR="00EB58CA" w:rsidRPr="000E45E8" w:rsidRDefault="00EB58CA" w:rsidP="00F45025">
            <w:pPr>
              <w:keepNext/>
              <w:keepLines/>
              <w:overflowPunct w:val="0"/>
              <w:autoSpaceDE w:val="0"/>
              <w:autoSpaceDN w:val="0"/>
              <w:adjustRightInd w:val="0"/>
              <w:spacing w:after="0"/>
              <w:textAlignment w:val="baseline"/>
              <w:rPr>
                <w:ins w:id="4162" w:author="Muhammad Kazmi" w:date="2024-01-15T10:24:00Z"/>
                <w:rFonts w:ascii="Arial" w:hAnsi="Arial"/>
                <w:sz w:val="18"/>
                <w:lang w:eastAsia="en-GB"/>
              </w:rPr>
            </w:pPr>
            <w:ins w:id="4163" w:author="Muhammad Kazmi" w:date="2024-01-15T10:24:00Z">
              <w:r w:rsidRPr="000E45E8">
                <w:rPr>
                  <w:rFonts w:ascii="Arial" w:hAnsi="Arial"/>
                  <w:sz w:val="18"/>
                  <w:lang w:eastAsia="en-GB"/>
                </w:rPr>
                <w:t>PDSCH/PDCCH subcarrier spacing</w:t>
              </w:r>
            </w:ins>
          </w:p>
        </w:tc>
        <w:tc>
          <w:tcPr>
            <w:tcW w:w="1744" w:type="dxa"/>
            <w:tcBorders>
              <w:top w:val="single" w:sz="4" w:space="0" w:color="auto"/>
              <w:left w:val="single" w:sz="4" w:space="0" w:color="auto"/>
              <w:right w:val="single" w:sz="4" w:space="0" w:color="auto"/>
            </w:tcBorders>
          </w:tcPr>
          <w:p w14:paraId="03B6445A" w14:textId="77777777" w:rsidR="00EB58CA" w:rsidRPr="000E45E8" w:rsidRDefault="00EB58CA" w:rsidP="00F45025">
            <w:pPr>
              <w:keepNext/>
              <w:keepLines/>
              <w:overflowPunct w:val="0"/>
              <w:autoSpaceDE w:val="0"/>
              <w:autoSpaceDN w:val="0"/>
              <w:adjustRightInd w:val="0"/>
              <w:spacing w:after="0"/>
              <w:textAlignment w:val="baseline"/>
              <w:rPr>
                <w:ins w:id="4164" w:author="Muhammad Kazmi" w:date="2024-01-15T10:24:00Z"/>
                <w:rFonts w:ascii="Arial" w:hAnsi="Arial"/>
                <w:sz w:val="18"/>
                <w:lang w:eastAsia="en-GB"/>
              </w:rPr>
            </w:pPr>
            <w:ins w:id="4165"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1,2</w:t>
              </w:r>
            </w:ins>
          </w:p>
        </w:tc>
        <w:tc>
          <w:tcPr>
            <w:tcW w:w="1151" w:type="dxa"/>
            <w:tcBorders>
              <w:top w:val="single" w:sz="4" w:space="0" w:color="auto"/>
              <w:left w:val="single" w:sz="4" w:space="0" w:color="auto"/>
              <w:bottom w:val="nil"/>
              <w:right w:val="single" w:sz="4" w:space="0" w:color="auto"/>
            </w:tcBorders>
            <w:shd w:val="clear" w:color="auto" w:fill="auto"/>
          </w:tcPr>
          <w:p w14:paraId="0268F243" w14:textId="77777777" w:rsidR="00EB58CA" w:rsidRPr="000E45E8" w:rsidRDefault="00EB58CA" w:rsidP="00F45025">
            <w:pPr>
              <w:keepNext/>
              <w:keepLines/>
              <w:overflowPunct w:val="0"/>
              <w:autoSpaceDE w:val="0"/>
              <w:autoSpaceDN w:val="0"/>
              <w:adjustRightInd w:val="0"/>
              <w:spacing w:after="0"/>
              <w:jc w:val="center"/>
              <w:textAlignment w:val="baseline"/>
              <w:rPr>
                <w:ins w:id="4166" w:author="Muhammad Kazmi" w:date="2024-01-15T10:24:00Z"/>
                <w:rFonts w:ascii="Arial" w:hAnsi="Arial"/>
                <w:sz w:val="18"/>
                <w:lang w:eastAsia="en-GB"/>
              </w:rPr>
            </w:pPr>
            <w:ins w:id="4167" w:author="Muhammad Kazmi" w:date="2024-01-15T10:24:00Z">
              <w:r w:rsidRPr="000E45E8">
                <w:rPr>
                  <w:rFonts w:ascii="Arial" w:hAnsi="Arial"/>
                  <w:sz w:val="18"/>
                  <w:lang w:eastAsia="en-GB"/>
                </w:rPr>
                <w:t>kHz</w:t>
              </w:r>
            </w:ins>
          </w:p>
        </w:tc>
        <w:tc>
          <w:tcPr>
            <w:tcW w:w="4731" w:type="dxa"/>
            <w:gridSpan w:val="7"/>
            <w:tcBorders>
              <w:top w:val="single" w:sz="4" w:space="0" w:color="auto"/>
              <w:left w:val="single" w:sz="4" w:space="0" w:color="auto"/>
              <w:right w:val="single" w:sz="4" w:space="0" w:color="auto"/>
            </w:tcBorders>
          </w:tcPr>
          <w:p w14:paraId="0F22A559" w14:textId="77777777" w:rsidR="00EB58CA" w:rsidRPr="000E45E8" w:rsidRDefault="00EB58CA" w:rsidP="00F45025">
            <w:pPr>
              <w:keepNext/>
              <w:keepLines/>
              <w:overflowPunct w:val="0"/>
              <w:autoSpaceDE w:val="0"/>
              <w:autoSpaceDN w:val="0"/>
              <w:adjustRightInd w:val="0"/>
              <w:spacing w:after="0"/>
              <w:jc w:val="center"/>
              <w:textAlignment w:val="baseline"/>
              <w:rPr>
                <w:ins w:id="4168" w:author="Muhammad Kazmi" w:date="2024-01-15T10:24:00Z"/>
                <w:rFonts w:ascii="Arial" w:hAnsi="Arial"/>
                <w:sz w:val="18"/>
                <w:lang w:eastAsia="en-GB"/>
              </w:rPr>
            </w:pPr>
            <w:ins w:id="4169" w:author="Muhammad Kazmi" w:date="2024-01-15T10:24:00Z">
              <w:r w:rsidRPr="000E45E8">
                <w:rPr>
                  <w:rFonts w:ascii="Arial" w:hAnsi="Arial"/>
                  <w:sz w:val="18"/>
                  <w:lang w:eastAsia="en-GB"/>
                </w:rPr>
                <w:t>15 kHz</w:t>
              </w:r>
            </w:ins>
          </w:p>
        </w:tc>
      </w:tr>
      <w:tr w:rsidR="00EB58CA" w:rsidRPr="000E45E8" w14:paraId="1F59BCD8" w14:textId="77777777" w:rsidTr="00F45025">
        <w:trPr>
          <w:trHeight w:val="199"/>
          <w:jc w:val="center"/>
          <w:ins w:id="4170" w:author="Muhammad Kazmi" w:date="2024-01-15T10:24:00Z"/>
        </w:trPr>
        <w:tc>
          <w:tcPr>
            <w:tcW w:w="2121" w:type="dxa"/>
            <w:gridSpan w:val="2"/>
            <w:tcBorders>
              <w:top w:val="nil"/>
              <w:left w:val="single" w:sz="4" w:space="0" w:color="auto"/>
              <w:bottom w:val="single" w:sz="4" w:space="0" w:color="auto"/>
              <w:right w:val="single" w:sz="4" w:space="0" w:color="auto"/>
            </w:tcBorders>
            <w:shd w:val="clear" w:color="auto" w:fill="auto"/>
          </w:tcPr>
          <w:p w14:paraId="60CB0D95" w14:textId="77777777" w:rsidR="00EB58CA" w:rsidRPr="000E45E8" w:rsidRDefault="00EB58CA" w:rsidP="00F45025">
            <w:pPr>
              <w:keepNext/>
              <w:keepLines/>
              <w:overflowPunct w:val="0"/>
              <w:autoSpaceDE w:val="0"/>
              <w:autoSpaceDN w:val="0"/>
              <w:adjustRightInd w:val="0"/>
              <w:spacing w:after="0"/>
              <w:textAlignment w:val="baseline"/>
              <w:rPr>
                <w:ins w:id="4171" w:author="Muhammad Kazmi" w:date="2024-01-15T10:24:00Z"/>
                <w:rFonts w:ascii="Arial" w:hAnsi="Arial"/>
                <w:sz w:val="18"/>
                <w:lang w:eastAsia="en-GB"/>
              </w:rPr>
            </w:pPr>
          </w:p>
        </w:tc>
        <w:tc>
          <w:tcPr>
            <w:tcW w:w="1744" w:type="dxa"/>
            <w:tcBorders>
              <w:left w:val="single" w:sz="4" w:space="0" w:color="auto"/>
              <w:right w:val="single" w:sz="4" w:space="0" w:color="auto"/>
            </w:tcBorders>
          </w:tcPr>
          <w:p w14:paraId="68D4EC49" w14:textId="77777777" w:rsidR="00EB58CA" w:rsidRPr="000E45E8" w:rsidRDefault="00EB58CA" w:rsidP="00F45025">
            <w:pPr>
              <w:keepNext/>
              <w:keepLines/>
              <w:overflowPunct w:val="0"/>
              <w:autoSpaceDE w:val="0"/>
              <w:autoSpaceDN w:val="0"/>
              <w:adjustRightInd w:val="0"/>
              <w:spacing w:after="0"/>
              <w:textAlignment w:val="baseline"/>
              <w:rPr>
                <w:ins w:id="4172" w:author="Muhammad Kazmi" w:date="2024-01-15T10:24:00Z"/>
                <w:rFonts w:ascii="Arial" w:hAnsi="Arial"/>
                <w:sz w:val="18"/>
                <w:lang w:eastAsia="en-GB"/>
              </w:rPr>
            </w:pPr>
            <w:ins w:id="4173"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3</w:t>
              </w:r>
            </w:ins>
          </w:p>
        </w:tc>
        <w:tc>
          <w:tcPr>
            <w:tcW w:w="1151" w:type="dxa"/>
            <w:tcBorders>
              <w:top w:val="nil"/>
              <w:left w:val="single" w:sz="4" w:space="0" w:color="auto"/>
              <w:bottom w:val="single" w:sz="4" w:space="0" w:color="auto"/>
              <w:right w:val="single" w:sz="4" w:space="0" w:color="auto"/>
            </w:tcBorders>
            <w:shd w:val="clear" w:color="auto" w:fill="auto"/>
          </w:tcPr>
          <w:p w14:paraId="4B79A095" w14:textId="77777777" w:rsidR="00EB58CA" w:rsidRPr="000E45E8" w:rsidRDefault="00EB58CA" w:rsidP="00F45025">
            <w:pPr>
              <w:keepNext/>
              <w:keepLines/>
              <w:overflowPunct w:val="0"/>
              <w:autoSpaceDE w:val="0"/>
              <w:autoSpaceDN w:val="0"/>
              <w:adjustRightInd w:val="0"/>
              <w:spacing w:after="0"/>
              <w:jc w:val="center"/>
              <w:textAlignment w:val="baseline"/>
              <w:rPr>
                <w:ins w:id="4174"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14125BD5" w14:textId="77777777" w:rsidR="00EB58CA" w:rsidRPr="000E45E8" w:rsidRDefault="00EB58CA" w:rsidP="00F45025">
            <w:pPr>
              <w:keepNext/>
              <w:keepLines/>
              <w:overflowPunct w:val="0"/>
              <w:autoSpaceDE w:val="0"/>
              <w:autoSpaceDN w:val="0"/>
              <w:adjustRightInd w:val="0"/>
              <w:spacing w:after="0"/>
              <w:jc w:val="center"/>
              <w:textAlignment w:val="baseline"/>
              <w:rPr>
                <w:ins w:id="4175" w:author="Muhammad Kazmi" w:date="2024-01-15T10:24:00Z"/>
                <w:rFonts w:ascii="Arial" w:hAnsi="Arial"/>
                <w:sz w:val="18"/>
                <w:lang w:eastAsia="en-GB"/>
              </w:rPr>
            </w:pPr>
            <w:ins w:id="4176" w:author="Muhammad Kazmi" w:date="2024-01-15T10:24:00Z">
              <w:r w:rsidRPr="000E45E8">
                <w:rPr>
                  <w:rFonts w:ascii="Arial" w:hAnsi="Arial"/>
                  <w:sz w:val="18"/>
                  <w:lang w:eastAsia="en-GB"/>
                </w:rPr>
                <w:t>30 kHz</w:t>
              </w:r>
            </w:ins>
          </w:p>
        </w:tc>
      </w:tr>
      <w:tr w:rsidR="00EB58CA" w:rsidRPr="000E45E8" w14:paraId="14CD020B" w14:textId="77777777" w:rsidTr="00F45025">
        <w:trPr>
          <w:trHeight w:val="404"/>
          <w:jc w:val="center"/>
          <w:ins w:id="4177" w:author="Muhammad Kazmi" w:date="2024-01-15T10:24:00Z"/>
        </w:trPr>
        <w:tc>
          <w:tcPr>
            <w:tcW w:w="2121" w:type="dxa"/>
            <w:gridSpan w:val="2"/>
            <w:tcBorders>
              <w:top w:val="single" w:sz="4" w:space="0" w:color="auto"/>
              <w:left w:val="single" w:sz="4" w:space="0" w:color="auto"/>
              <w:bottom w:val="nil"/>
              <w:right w:val="single" w:sz="4" w:space="0" w:color="auto"/>
            </w:tcBorders>
            <w:shd w:val="clear" w:color="auto" w:fill="auto"/>
          </w:tcPr>
          <w:p w14:paraId="50AE625D" w14:textId="77777777" w:rsidR="00EB58CA" w:rsidRPr="000E45E8" w:rsidRDefault="00EB58CA" w:rsidP="00F45025">
            <w:pPr>
              <w:keepNext/>
              <w:keepLines/>
              <w:overflowPunct w:val="0"/>
              <w:autoSpaceDE w:val="0"/>
              <w:autoSpaceDN w:val="0"/>
              <w:adjustRightInd w:val="0"/>
              <w:spacing w:after="0"/>
              <w:textAlignment w:val="baseline"/>
              <w:rPr>
                <w:ins w:id="4178" w:author="Muhammad Kazmi" w:date="2024-01-15T10:24:00Z"/>
                <w:rFonts w:ascii="Arial" w:hAnsi="Arial"/>
                <w:sz w:val="18"/>
                <w:lang w:eastAsia="en-GB"/>
              </w:rPr>
            </w:pPr>
            <w:ins w:id="4179" w:author="Muhammad Kazmi" w:date="2024-01-15T10:24:00Z">
              <w:r w:rsidRPr="000E45E8">
                <w:rPr>
                  <w:rFonts w:ascii="Arial" w:hAnsi="Arial"/>
                  <w:sz w:val="18"/>
                  <w:lang w:eastAsia="en-GB"/>
                </w:rPr>
                <w:t>PUCCH/PUSCH subcarrier spacing</w:t>
              </w:r>
            </w:ins>
          </w:p>
        </w:tc>
        <w:tc>
          <w:tcPr>
            <w:tcW w:w="1744" w:type="dxa"/>
            <w:tcBorders>
              <w:top w:val="single" w:sz="4" w:space="0" w:color="auto"/>
              <w:left w:val="single" w:sz="4" w:space="0" w:color="auto"/>
              <w:right w:val="single" w:sz="4" w:space="0" w:color="auto"/>
            </w:tcBorders>
          </w:tcPr>
          <w:p w14:paraId="4D0076F5" w14:textId="77777777" w:rsidR="00EB58CA" w:rsidRPr="000E45E8" w:rsidRDefault="00EB58CA" w:rsidP="00F45025">
            <w:pPr>
              <w:keepNext/>
              <w:keepLines/>
              <w:overflowPunct w:val="0"/>
              <w:autoSpaceDE w:val="0"/>
              <w:autoSpaceDN w:val="0"/>
              <w:adjustRightInd w:val="0"/>
              <w:spacing w:after="0"/>
              <w:textAlignment w:val="baseline"/>
              <w:rPr>
                <w:ins w:id="4180" w:author="Muhammad Kazmi" w:date="2024-01-15T10:24:00Z"/>
                <w:rFonts w:ascii="Arial" w:hAnsi="Arial"/>
                <w:sz w:val="18"/>
                <w:lang w:eastAsia="en-GB"/>
              </w:rPr>
            </w:pPr>
            <w:ins w:id="4181"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1,2</w:t>
              </w:r>
            </w:ins>
          </w:p>
        </w:tc>
        <w:tc>
          <w:tcPr>
            <w:tcW w:w="1151" w:type="dxa"/>
            <w:tcBorders>
              <w:top w:val="single" w:sz="4" w:space="0" w:color="auto"/>
              <w:left w:val="single" w:sz="4" w:space="0" w:color="auto"/>
              <w:bottom w:val="nil"/>
              <w:right w:val="single" w:sz="4" w:space="0" w:color="auto"/>
            </w:tcBorders>
            <w:shd w:val="clear" w:color="auto" w:fill="auto"/>
          </w:tcPr>
          <w:p w14:paraId="25E0616F" w14:textId="77777777" w:rsidR="00EB58CA" w:rsidRPr="000E45E8" w:rsidRDefault="00EB58CA" w:rsidP="00F45025">
            <w:pPr>
              <w:keepNext/>
              <w:keepLines/>
              <w:overflowPunct w:val="0"/>
              <w:autoSpaceDE w:val="0"/>
              <w:autoSpaceDN w:val="0"/>
              <w:adjustRightInd w:val="0"/>
              <w:spacing w:after="0"/>
              <w:jc w:val="center"/>
              <w:textAlignment w:val="baseline"/>
              <w:rPr>
                <w:ins w:id="4182" w:author="Muhammad Kazmi" w:date="2024-01-15T10:24:00Z"/>
                <w:rFonts w:ascii="Arial" w:hAnsi="Arial"/>
                <w:sz w:val="18"/>
                <w:lang w:eastAsia="en-GB"/>
              </w:rPr>
            </w:pPr>
            <w:ins w:id="4183" w:author="Muhammad Kazmi" w:date="2024-01-15T10:24:00Z">
              <w:r w:rsidRPr="000E45E8">
                <w:rPr>
                  <w:rFonts w:ascii="Arial" w:hAnsi="Arial"/>
                  <w:sz w:val="18"/>
                  <w:lang w:eastAsia="en-GB"/>
                </w:rPr>
                <w:t>kHz</w:t>
              </w:r>
            </w:ins>
          </w:p>
        </w:tc>
        <w:tc>
          <w:tcPr>
            <w:tcW w:w="4731" w:type="dxa"/>
            <w:gridSpan w:val="7"/>
            <w:tcBorders>
              <w:top w:val="single" w:sz="4" w:space="0" w:color="auto"/>
              <w:left w:val="single" w:sz="4" w:space="0" w:color="auto"/>
              <w:right w:val="single" w:sz="4" w:space="0" w:color="auto"/>
            </w:tcBorders>
          </w:tcPr>
          <w:p w14:paraId="2C069D4B" w14:textId="77777777" w:rsidR="00EB58CA" w:rsidRPr="000E45E8" w:rsidRDefault="00EB58CA" w:rsidP="00F45025">
            <w:pPr>
              <w:keepNext/>
              <w:keepLines/>
              <w:overflowPunct w:val="0"/>
              <w:autoSpaceDE w:val="0"/>
              <w:autoSpaceDN w:val="0"/>
              <w:adjustRightInd w:val="0"/>
              <w:spacing w:after="0"/>
              <w:jc w:val="center"/>
              <w:textAlignment w:val="baseline"/>
              <w:rPr>
                <w:ins w:id="4184" w:author="Muhammad Kazmi" w:date="2024-01-15T10:24:00Z"/>
                <w:rFonts w:ascii="Arial" w:hAnsi="Arial"/>
                <w:sz w:val="18"/>
                <w:lang w:eastAsia="en-GB"/>
              </w:rPr>
            </w:pPr>
            <w:ins w:id="4185" w:author="Muhammad Kazmi" w:date="2024-01-15T10:24:00Z">
              <w:r w:rsidRPr="000E45E8">
                <w:rPr>
                  <w:rFonts w:ascii="Arial" w:hAnsi="Arial"/>
                  <w:sz w:val="18"/>
                  <w:lang w:eastAsia="en-GB"/>
                </w:rPr>
                <w:t>15 kHz</w:t>
              </w:r>
            </w:ins>
          </w:p>
        </w:tc>
      </w:tr>
      <w:tr w:rsidR="00EB58CA" w:rsidRPr="000E45E8" w14:paraId="3F9803E4" w14:textId="77777777" w:rsidTr="00F45025">
        <w:trPr>
          <w:trHeight w:val="199"/>
          <w:jc w:val="center"/>
          <w:ins w:id="4186" w:author="Muhammad Kazmi" w:date="2024-01-15T10:24:00Z"/>
        </w:trPr>
        <w:tc>
          <w:tcPr>
            <w:tcW w:w="2121" w:type="dxa"/>
            <w:gridSpan w:val="2"/>
            <w:tcBorders>
              <w:top w:val="nil"/>
              <w:left w:val="single" w:sz="4" w:space="0" w:color="auto"/>
              <w:right w:val="single" w:sz="4" w:space="0" w:color="auto"/>
            </w:tcBorders>
            <w:shd w:val="clear" w:color="auto" w:fill="auto"/>
          </w:tcPr>
          <w:p w14:paraId="17D41187" w14:textId="77777777" w:rsidR="00EB58CA" w:rsidRPr="000E45E8" w:rsidRDefault="00EB58CA" w:rsidP="00F45025">
            <w:pPr>
              <w:keepNext/>
              <w:keepLines/>
              <w:overflowPunct w:val="0"/>
              <w:autoSpaceDE w:val="0"/>
              <w:autoSpaceDN w:val="0"/>
              <w:adjustRightInd w:val="0"/>
              <w:spacing w:after="0"/>
              <w:textAlignment w:val="baseline"/>
              <w:rPr>
                <w:ins w:id="4187" w:author="Muhammad Kazmi" w:date="2024-01-15T10:24:00Z"/>
                <w:rFonts w:ascii="Arial" w:hAnsi="Arial"/>
                <w:sz w:val="18"/>
                <w:lang w:eastAsia="en-GB"/>
              </w:rPr>
            </w:pPr>
          </w:p>
        </w:tc>
        <w:tc>
          <w:tcPr>
            <w:tcW w:w="1744" w:type="dxa"/>
            <w:tcBorders>
              <w:left w:val="single" w:sz="4" w:space="0" w:color="auto"/>
              <w:right w:val="single" w:sz="4" w:space="0" w:color="auto"/>
            </w:tcBorders>
          </w:tcPr>
          <w:p w14:paraId="3DB11DFE" w14:textId="77777777" w:rsidR="00EB58CA" w:rsidRPr="000E45E8" w:rsidRDefault="00EB58CA" w:rsidP="00F45025">
            <w:pPr>
              <w:keepNext/>
              <w:keepLines/>
              <w:overflowPunct w:val="0"/>
              <w:autoSpaceDE w:val="0"/>
              <w:autoSpaceDN w:val="0"/>
              <w:adjustRightInd w:val="0"/>
              <w:spacing w:after="0"/>
              <w:textAlignment w:val="baseline"/>
              <w:rPr>
                <w:ins w:id="4188" w:author="Muhammad Kazmi" w:date="2024-01-15T10:24:00Z"/>
                <w:rFonts w:ascii="Arial" w:hAnsi="Arial"/>
                <w:sz w:val="18"/>
                <w:lang w:eastAsia="en-GB"/>
              </w:rPr>
            </w:pPr>
            <w:ins w:id="4189"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3</w:t>
              </w:r>
            </w:ins>
          </w:p>
        </w:tc>
        <w:tc>
          <w:tcPr>
            <w:tcW w:w="1151" w:type="dxa"/>
            <w:tcBorders>
              <w:top w:val="nil"/>
              <w:left w:val="single" w:sz="4" w:space="0" w:color="auto"/>
              <w:right w:val="single" w:sz="4" w:space="0" w:color="auto"/>
            </w:tcBorders>
            <w:shd w:val="clear" w:color="auto" w:fill="auto"/>
          </w:tcPr>
          <w:p w14:paraId="4ED86AB8" w14:textId="77777777" w:rsidR="00EB58CA" w:rsidRPr="000E45E8" w:rsidRDefault="00EB58CA" w:rsidP="00F45025">
            <w:pPr>
              <w:keepNext/>
              <w:keepLines/>
              <w:overflowPunct w:val="0"/>
              <w:autoSpaceDE w:val="0"/>
              <w:autoSpaceDN w:val="0"/>
              <w:adjustRightInd w:val="0"/>
              <w:spacing w:after="0"/>
              <w:jc w:val="center"/>
              <w:textAlignment w:val="baseline"/>
              <w:rPr>
                <w:ins w:id="4190"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5F82FFB1" w14:textId="77777777" w:rsidR="00EB58CA" w:rsidRPr="000E45E8" w:rsidRDefault="00EB58CA" w:rsidP="00F45025">
            <w:pPr>
              <w:keepNext/>
              <w:keepLines/>
              <w:overflowPunct w:val="0"/>
              <w:autoSpaceDE w:val="0"/>
              <w:autoSpaceDN w:val="0"/>
              <w:adjustRightInd w:val="0"/>
              <w:spacing w:after="0"/>
              <w:jc w:val="center"/>
              <w:textAlignment w:val="baseline"/>
              <w:rPr>
                <w:ins w:id="4191" w:author="Muhammad Kazmi" w:date="2024-01-15T10:24:00Z"/>
                <w:rFonts w:ascii="Arial" w:hAnsi="Arial"/>
                <w:sz w:val="18"/>
                <w:lang w:eastAsia="en-GB"/>
              </w:rPr>
            </w:pPr>
            <w:ins w:id="4192" w:author="Muhammad Kazmi" w:date="2024-01-15T10:24:00Z">
              <w:r w:rsidRPr="000E45E8">
                <w:rPr>
                  <w:rFonts w:ascii="Arial" w:hAnsi="Arial"/>
                  <w:sz w:val="18"/>
                  <w:lang w:eastAsia="en-GB"/>
                </w:rPr>
                <w:t>30 kHz</w:t>
              </w:r>
            </w:ins>
          </w:p>
        </w:tc>
      </w:tr>
      <w:tr w:rsidR="00EB58CA" w:rsidRPr="000E45E8" w14:paraId="4D7AC4C7" w14:textId="77777777" w:rsidTr="00F45025">
        <w:trPr>
          <w:trHeight w:val="199"/>
          <w:jc w:val="center"/>
          <w:ins w:id="4193" w:author="Muhammad Kazmi" w:date="2024-01-15T10:24:00Z"/>
        </w:trPr>
        <w:tc>
          <w:tcPr>
            <w:tcW w:w="3866" w:type="dxa"/>
            <w:gridSpan w:val="3"/>
            <w:tcBorders>
              <w:left w:val="single" w:sz="4" w:space="0" w:color="auto"/>
              <w:right w:val="single" w:sz="4" w:space="0" w:color="auto"/>
            </w:tcBorders>
          </w:tcPr>
          <w:p w14:paraId="45DA0C75" w14:textId="77777777" w:rsidR="00EB58CA" w:rsidRPr="000E45E8" w:rsidRDefault="00EB58CA" w:rsidP="00F45025">
            <w:pPr>
              <w:keepNext/>
              <w:keepLines/>
              <w:overflowPunct w:val="0"/>
              <w:autoSpaceDE w:val="0"/>
              <w:autoSpaceDN w:val="0"/>
              <w:adjustRightInd w:val="0"/>
              <w:spacing w:after="0"/>
              <w:textAlignment w:val="baseline"/>
              <w:rPr>
                <w:ins w:id="4194" w:author="Muhammad Kazmi" w:date="2024-01-15T10:24:00Z"/>
                <w:rFonts w:ascii="Arial" w:hAnsi="Arial"/>
                <w:sz w:val="18"/>
                <w:lang w:eastAsia="en-GB"/>
              </w:rPr>
            </w:pPr>
            <w:ins w:id="4195" w:author="Muhammad Kazmi" w:date="2024-01-15T10:24:00Z">
              <w:r w:rsidRPr="000E45E8">
                <w:rPr>
                  <w:rFonts w:ascii="Arial" w:hAnsi="Arial"/>
                  <w:sz w:val="18"/>
                  <w:lang w:eastAsia="en-GB"/>
                </w:rPr>
                <w:t xml:space="preserve">PRACH configuration </w:t>
              </w:r>
            </w:ins>
          </w:p>
        </w:tc>
        <w:tc>
          <w:tcPr>
            <w:tcW w:w="1151" w:type="dxa"/>
            <w:tcBorders>
              <w:left w:val="single" w:sz="4" w:space="0" w:color="auto"/>
              <w:right w:val="single" w:sz="4" w:space="0" w:color="auto"/>
            </w:tcBorders>
          </w:tcPr>
          <w:p w14:paraId="591CBB0B" w14:textId="77777777" w:rsidR="00EB58CA" w:rsidRPr="000E45E8" w:rsidRDefault="00EB58CA" w:rsidP="00F45025">
            <w:pPr>
              <w:keepNext/>
              <w:keepLines/>
              <w:overflowPunct w:val="0"/>
              <w:autoSpaceDE w:val="0"/>
              <w:autoSpaceDN w:val="0"/>
              <w:adjustRightInd w:val="0"/>
              <w:spacing w:after="0"/>
              <w:jc w:val="center"/>
              <w:textAlignment w:val="baseline"/>
              <w:rPr>
                <w:ins w:id="4196"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3E408D55" w14:textId="77777777" w:rsidR="00EB58CA" w:rsidRPr="000E45E8" w:rsidRDefault="00EB58CA" w:rsidP="00F45025">
            <w:pPr>
              <w:keepNext/>
              <w:keepLines/>
              <w:overflowPunct w:val="0"/>
              <w:autoSpaceDE w:val="0"/>
              <w:autoSpaceDN w:val="0"/>
              <w:adjustRightInd w:val="0"/>
              <w:spacing w:after="0"/>
              <w:jc w:val="center"/>
              <w:textAlignment w:val="baseline"/>
              <w:rPr>
                <w:ins w:id="4197" w:author="Muhammad Kazmi" w:date="2024-01-15T10:24:00Z"/>
                <w:rFonts w:ascii="Arial" w:hAnsi="Arial"/>
                <w:sz w:val="18"/>
                <w:lang w:eastAsia="en-GB"/>
              </w:rPr>
            </w:pPr>
            <w:ins w:id="4198" w:author="Muhammad Kazmi" w:date="2024-01-15T10:24:00Z">
              <w:r w:rsidRPr="000E45E8">
                <w:rPr>
                  <w:rFonts w:ascii="Arial" w:hAnsi="Arial"/>
                  <w:sz w:val="18"/>
                  <w:lang w:eastAsia="zh-CN"/>
                </w:rPr>
                <w:t>FR1 PRACH configuration 1</w:t>
              </w:r>
            </w:ins>
          </w:p>
        </w:tc>
      </w:tr>
      <w:tr w:rsidR="00EB58CA" w:rsidRPr="000E45E8" w14:paraId="539DA3E6" w14:textId="77777777" w:rsidTr="00F45025">
        <w:trPr>
          <w:trHeight w:val="205"/>
          <w:jc w:val="center"/>
          <w:ins w:id="4199" w:author="Muhammad Kazmi" w:date="2024-01-15T10:24:00Z"/>
        </w:trPr>
        <w:tc>
          <w:tcPr>
            <w:tcW w:w="2121" w:type="dxa"/>
            <w:gridSpan w:val="2"/>
            <w:tcBorders>
              <w:left w:val="single" w:sz="4" w:space="0" w:color="auto"/>
              <w:bottom w:val="nil"/>
              <w:right w:val="single" w:sz="4" w:space="0" w:color="auto"/>
            </w:tcBorders>
            <w:shd w:val="clear" w:color="auto" w:fill="auto"/>
          </w:tcPr>
          <w:p w14:paraId="79DBEA65" w14:textId="77777777" w:rsidR="00EB58CA" w:rsidRPr="000E45E8" w:rsidRDefault="00EB58CA" w:rsidP="00F45025">
            <w:pPr>
              <w:keepNext/>
              <w:keepLines/>
              <w:overflowPunct w:val="0"/>
              <w:autoSpaceDE w:val="0"/>
              <w:autoSpaceDN w:val="0"/>
              <w:adjustRightInd w:val="0"/>
              <w:spacing w:after="0"/>
              <w:textAlignment w:val="baseline"/>
              <w:rPr>
                <w:ins w:id="4200" w:author="Muhammad Kazmi" w:date="2024-01-15T10:24:00Z"/>
                <w:rFonts w:ascii="Arial" w:hAnsi="Arial"/>
                <w:sz w:val="18"/>
                <w:lang w:eastAsia="en-GB"/>
              </w:rPr>
            </w:pPr>
            <w:ins w:id="4201" w:author="Muhammad Kazmi" w:date="2024-01-15T10:24:00Z">
              <w:r w:rsidRPr="000E45E8">
                <w:rPr>
                  <w:rFonts w:ascii="Arial" w:hAnsi="Arial"/>
                  <w:sz w:val="18"/>
                  <w:lang w:eastAsia="en-GB"/>
                </w:rPr>
                <w:t>BWP configuration</w:t>
              </w:r>
            </w:ins>
          </w:p>
        </w:tc>
        <w:tc>
          <w:tcPr>
            <w:tcW w:w="1744" w:type="dxa"/>
            <w:tcBorders>
              <w:left w:val="single" w:sz="4" w:space="0" w:color="auto"/>
              <w:right w:val="single" w:sz="4" w:space="0" w:color="auto"/>
            </w:tcBorders>
          </w:tcPr>
          <w:p w14:paraId="04BC184F" w14:textId="77777777" w:rsidR="00EB58CA" w:rsidRPr="000E45E8" w:rsidRDefault="00EB58CA" w:rsidP="00F45025">
            <w:pPr>
              <w:keepNext/>
              <w:keepLines/>
              <w:overflowPunct w:val="0"/>
              <w:autoSpaceDE w:val="0"/>
              <w:autoSpaceDN w:val="0"/>
              <w:adjustRightInd w:val="0"/>
              <w:spacing w:after="0"/>
              <w:textAlignment w:val="baseline"/>
              <w:rPr>
                <w:ins w:id="4202" w:author="Muhammad Kazmi" w:date="2024-01-15T10:24:00Z"/>
                <w:rFonts w:ascii="Arial" w:hAnsi="Arial"/>
                <w:sz w:val="18"/>
                <w:lang w:eastAsia="en-GB"/>
              </w:rPr>
            </w:pPr>
            <w:ins w:id="4203" w:author="Muhammad Kazmi" w:date="2024-01-15T10:24:00Z">
              <w:r w:rsidRPr="000E45E8">
                <w:rPr>
                  <w:rFonts w:ascii="Arial" w:hAnsi="Arial"/>
                  <w:sz w:val="18"/>
                  <w:lang w:eastAsia="en-GB"/>
                </w:rPr>
                <w:t>Initial DL BWP</w:t>
              </w:r>
            </w:ins>
          </w:p>
        </w:tc>
        <w:tc>
          <w:tcPr>
            <w:tcW w:w="1151" w:type="dxa"/>
            <w:tcBorders>
              <w:left w:val="single" w:sz="4" w:space="0" w:color="auto"/>
              <w:right w:val="single" w:sz="4" w:space="0" w:color="auto"/>
            </w:tcBorders>
          </w:tcPr>
          <w:p w14:paraId="3EFD4CAA" w14:textId="77777777" w:rsidR="00EB58CA" w:rsidRPr="000E45E8" w:rsidRDefault="00EB58CA" w:rsidP="00F45025">
            <w:pPr>
              <w:keepNext/>
              <w:keepLines/>
              <w:overflowPunct w:val="0"/>
              <w:autoSpaceDE w:val="0"/>
              <w:autoSpaceDN w:val="0"/>
              <w:adjustRightInd w:val="0"/>
              <w:spacing w:after="0"/>
              <w:jc w:val="center"/>
              <w:textAlignment w:val="baseline"/>
              <w:rPr>
                <w:ins w:id="4204"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1672F7EB" w14:textId="77777777" w:rsidR="00EB58CA" w:rsidRPr="000E45E8" w:rsidRDefault="00EB58CA" w:rsidP="00F45025">
            <w:pPr>
              <w:keepNext/>
              <w:keepLines/>
              <w:overflowPunct w:val="0"/>
              <w:autoSpaceDE w:val="0"/>
              <w:autoSpaceDN w:val="0"/>
              <w:adjustRightInd w:val="0"/>
              <w:spacing w:after="0"/>
              <w:jc w:val="center"/>
              <w:textAlignment w:val="baseline"/>
              <w:rPr>
                <w:ins w:id="4205" w:author="Muhammad Kazmi" w:date="2024-01-15T10:24:00Z"/>
                <w:rFonts w:ascii="Arial" w:hAnsi="Arial"/>
                <w:sz w:val="18"/>
                <w:lang w:eastAsia="en-GB"/>
              </w:rPr>
            </w:pPr>
            <w:ins w:id="4206" w:author="Muhammad Kazmi" w:date="2024-01-15T10:24:00Z">
              <w:r w:rsidRPr="000E45E8">
                <w:rPr>
                  <w:rFonts w:ascii="Arial" w:hAnsi="Arial" w:cs="v3.7.0"/>
                  <w:sz w:val="18"/>
                  <w:lang w:eastAsia="en-GB"/>
                </w:rPr>
                <w:t>DLBWP.0.1</w:t>
              </w:r>
            </w:ins>
          </w:p>
        </w:tc>
      </w:tr>
      <w:tr w:rsidR="00EB58CA" w:rsidRPr="000E45E8" w14:paraId="04350F56" w14:textId="77777777" w:rsidTr="00F45025">
        <w:trPr>
          <w:trHeight w:val="398"/>
          <w:jc w:val="center"/>
          <w:ins w:id="4207"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61A58ADD" w14:textId="77777777" w:rsidR="00EB58CA" w:rsidRPr="000E45E8" w:rsidRDefault="00EB58CA" w:rsidP="00F45025">
            <w:pPr>
              <w:keepNext/>
              <w:keepLines/>
              <w:overflowPunct w:val="0"/>
              <w:autoSpaceDE w:val="0"/>
              <w:autoSpaceDN w:val="0"/>
              <w:adjustRightInd w:val="0"/>
              <w:spacing w:after="0"/>
              <w:textAlignment w:val="baseline"/>
              <w:rPr>
                <w:ins w:id="4208" w:author="Muhammad Kazmi" w:date="2024-01-15T10:24:00Z"/>
                <w:rFonts w:ascii="Arial" w:hAnsi="Arial"/>
                <w:sz w:val="18"/>
                <w:lang w:eastAsia="en-GB"/>
              </w:rPr>
            </w:pPr>
          </w:p>
        </w:tc>
        <w:tc>
          <w:tcPr>
            <w:tcW w:w="1744" w:type="dxa"/>
            <w:tcBorders>
              <w:left w:val="single" w:sz="4" w:space="0" w:color="auto"/>
              <w:right w:val="single" w:sz="4" w:space="0" w:color="auto"/>
            </w:tcBorders>
          </w:tcPr>
          <w:p w14:paraId="26CD3819" w14:textId="77777777" w:rsidR="00EB58CA" w:rsidRPr="000E45E8" w:rsidRDefault="00EB58CA" w:rsidP="00F45025">
            <w:pPr>
              <w:keepNext/>
              <w:keepLines/>
              <w:overflowPunct w:val="0"/>
              <w:autoSpaceDE w:val="0"/>
              <w:autoSpaceDN w:val="0"/>
              <w:adjustRightInd w:val="0"/>
              <w:spacing w:after="0"/>
              <w:textAlignment w:val="baseline"/>
              <w:rPr>
                <w:ins w:id="4209" w:author="Muhammad Kazmi" w:date="2024-01-15T10:24:00Z"/>
                <w:rFonts w:ascii="Arial" w:hAnsi="Arial"/>
                <w:sz w:val="18"/>
                <w:lang w:eastAsia="en-GB"/>
              </w:rPr>
            </w:pPr>
            <w:ins w:id="4210" w:author="Muhammad Kazmi" w:date="2024-01-15T10:24:00Z">
              <w:r w:rsidRPr="000E45E8">
                <w:rPr>
                  <w:rFonts w:ascii="Arial" w:hAnsi="Arial"/>
                  <w:sz w:val="18"/>
                  <w:lang w:eastAsia="en-GB"/>
                </w:rPr>
                <w:t>Dedicated DL BWP</w:t>
              </w:r>
            </w:ins>
          </w:p>
        </w:tc>
        <w:tc>
          <w:tcPr>
            <w:tcW w:w="1151" w:type="dxa"/>
            <w:tcBorders>
              <w:left w:val="single" w:sz="4" w:space="0" w:color="auto"/>
              <w:right w:val="single" w:sz="4" w:space="0" w:color="auto"/>
            </w:tcBorders>
          </w:tcPr>
          <w:p w14:paraId="29EDDB91" w14:textId="77777777" w:rsidR="00EB58CA" w:rsidRPr="000E45E8" w:rsidRDefault="00EB58CA" w:rsidP="00F45025">
            <w:pPr>
              <w:keepNext/>
              <w:keepLines/>
              <w:overflowPunct w:val="0"/>
              <w:autoSpaceDE w:val="0"/>
              <w:autoSpaceDN w:val="0"/>
              <w:adjustRightInd w:val="0"/>
              <w:spacing w:after="0"/>
              <w:jc w:val="center"/>
              <w:textAlignment w:val="baseline"/>
              <w:rPr>
                <w:ins w:id="4211"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250D2444" w14:textId="77777777" w:rsidR="00EB58CA" w:rsidRPr="000E45E8" w:rsidRDefault="00EB58CA" w:rsidP="00F45025">
            <w:pPr>
              <w:keepNext/>
              <w:keepLines/>
              <w:overflowPunct w:val="0"/>
              <w:autoSpaceDE w:val="0"/>
              <w:autoSpaceDN w:val="0"/>
              <w:adjustRightInd w:val="0"/>
              <w:spacing w:after="0"/>
              <w:jc w:val="center"/>
              <w:textAlignment w:val="baseline"/>
              <w:rPr>
                <w:ins w:id="4212" w:author="Muhammad Kazmi" w:date="2024-01-15T10:24:00Z"/>
                <w:rFonts w:ascii="Arial" w:hAnsi="Arial"/>
                <w:sz w:val="18"/>
                <w:lang w:eastAsia="en-GB"/>
              </w:rPr>
            </w:pPr>
            <w:ins w:id="4213" w:author="Muhammad Kazmi" w:date="2024-01-15T10:24:00Z">
              <w:r w:rsidRPr="000E45E8">
                <w:rPr>
                  <w:rFonts w:ascii="Arial" w:hAnsi="Arial" w:cs="v3.7.0"/>
                  <w:sz w:val="18"/>
                  <w:lang w:eastAsia="en-GB"/>
                </w:rPr>
                <w:t>DLBWP.1.1</w:t>
              </w:r>
            </w:ins>
          </w:p>
        </w:tc>
      </w:tr>
      <w:tr w:rsidR="00EB58CA" w:rsidRPr="000E45E8" w14:paraId="6CCCBA0D" w14:textId="77777777" w:rsidTr="00F45025">
        <w:trPr>
          <w:trHeight w:val="199"/>
          <w:jc w:val="center"/>
          <w:ins w:id="4214" w:author="Muhammad Kazmi" w:date="2024-01-15T10:24:00Z"/>
        </w:trPr>
        <w:tc>
          <w:tcPr>
            <w:tcW w:w="2121" w:type="dxa"/>
            <w:gridSpan w:val="2"/>
            <w:tcBorders>
              <w:top w:val="nil"/>
              <w:left w:val="single" w:sz="4" w:space="0" w:color="auto"/>
              <w:bottom w:val="nil"/>
              <w:right w:val="single" w:sz="4" w:space="0" w:color="auto"/>
            </w:tcBorders>
            <w:shd w:val="clear" w:color="auto" w:fill="auto"/>
          </w:tcPr>
          <w:p w14:paraId="029A066D" w14:textId="77777777" w:rsidR="00EB58CA" w:rsidRPr="000E45E8" w:rsidRDefault="00EB58CA" w:rsidP="00F45025">
            <w:pPr>
              <w:keepNext/>
              <w:keepLines/>
              <w:overflowPunct w:val="0"/>
              <w:autoSpaceDE w:val="0"/>
              <w:autoSpaceDN w:val="0"/>
              <w:adjustRightInd w:val="0"/>
              <w:spacing w:after="0"/>
              <w:textAlignment w:val="baseline"/>
              <w:rPr>
                <w:ins w:id="4215" w:author="Muhammad Kazmi" w:date="2024-01-15T10:24:00Z"/>
                <w:rFonts w:ascii="Arial" w:hAnsi="Arial"/>
                <w:sz w:val="18"/>
                <w:lang w:eastAsia="en-GB"/>
              </w:rPr>
            </w:pPr>
          </w:p>
        </w:tc>
        <w:tc>
          <w:tcPr>
            <w:tcW w:w="1744" w:type="dxa"/>
            <w:tcBorders>
              <w:left w:val="single" w:sz="4" w:space="0" w:color="auto"/>
              <w:right w:val="single" w:sz="4" w:space="0" w:color="auto"/>
            </w:tcBorders>
          </w:tcPr>
          <w:p w14:paraId="69F52F34" w14:textId="77777777" w:rsidR="00EB58CA" w:rsidRPr="000E45E8" w:rsidRDefault="00EB58CA" w:rsidP="00F45025">
            <w:pPr>
              <w:keepNext/>
              <w:keepLines/>
              <w:overflowPunct w:val="0"/>
              <w:autoSpaceDE w:val="0"/>
              <w:autoSpaceDN w:val="0"/>
              <w:adjustRightInd w:val="0"/>
              <w:spacing w:after="0"/>
              <w:textAlignment w:val="baseline"/>
              <w:rPr>
                <w:ins w:id="4216" w:author="Muhammad Kazmi" w:date="2024-01-15T10:24:00Z"/>
                <w:rFonts w:ascii="Arial" w:hAnsi="Arial"/>
                <w:sz w:val="18"/>
                <w:lang w:eastAsia="en-GB"/>
              </w:rPr>
            </w:pPr>
            <w:ins w:id="4217" w:author="Muhammad Kazmi" w:date="2024-01-15T10:24:00Z">
              <w:r w:rsidRPr="000E45E8">
                <w:rPr>
                  <w:rFonts w:ascii="Arial" w:hAnsi="Arial"/>
                  <w:sz w:val="18"/>
                  <w:lang w:eastAsia="en-GB"/>
                </w:rPr>
                <w:t>Initial UL BWP</w:t>
              </w:r>
            </w:ins>
          </w:p>
        </w:tc>
        <w:tc>
          <w:tcPr>
            <w:tcW w:w="1151" w:type="dxa"/>
            <w:tcBorders>
              <w:left w:val="single" w:sz="4" w:space="0" w:color="auto"/>
              <w:right w:val="single" w:sz="4" w:space="0" w:color="auto"/>
            </w:tcBorders>
          </w:tcPr>
          <w:p w14:paraId="7E20D327" w14:textId="77777777" w:rsidR="00EB58CA" w:rsidRPr="000E45E8" w:rsidRDefault="00EB58CA" w:rsidP="00F45025">
            <w:pPr>
              <w:keepNext/>
              <w:keepLines/>
              <w:overflowPunct w:val="0"/>
              <w:autoSpaceDE w:val="0"/>
              <w:autoSpaceDN w:val="0"/>
              <w:adjustRightInd w:val="0"/>
              <w:spacing w:after="0"/>
              <w:jc w:val="center"/>
              <w:textAlignment w:val="baseline"/>
              <w:rPr>
                <w:ins w:id="4218"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4C517A46" w14:textId="77777777" w:rsidR="00EB58CA" w:rsidRPr="000E45E8" w:rsidRDefault="00EB58CA" w:rsidP="00F45025">
            <w:pPr>
              <w:keepNext/>
              <w:keepLines/>
              <w:overflowPunct w:val="0"/>
              <w:autoSpaceDE w:val="0"/>
              <w:autoSpaceDN w:val="0"/>
              <w:adjustRightInd w:val="0"/>
              <w:spacing w:after="0"/>
              <w:jc w:val="center"/>
              <w:textAlignment w:val="baseline"/>
              <w:rPr>
                <w:ins w:id="4219" w:author="Muhammad Kazmi" w:date="2024-01-15T10:24:00Z"/>
                <w:rFonts w:ascii="Arial" w:hAnsi="Arial"/>
                <w:sz w:val="18"/>
                <w:lang w:eastAsia="en-GB"/>
              </w:rPr>
            </w:pPr>
            <w:ins w:id="4220" w:author="Muhammad Kazmi" w:date="2024-01-15T10:24:00Z">
              <w:r w:rsidRPr="000E45E8">
                <w:rPr>
                  <w:rFonts w:ascii="Arial" w:hAnsi="Arial" w:cs="v3.7.0"/>
                  <w:sz w:val="18"/>
                  <w:lang w:eastAsia="en-GB"/>
                </w:rPr>
                <w:t>ULBWP.0.1</w:t>
              </w:r>
            </w:ins>
          </w:p>
        </w:tc>
      </w:tr>
      <w:tr w:rsidR="00EB58CA" w:rsidRPr="000E45E8" w14:paraId="55224126" w14:textId="77777777" w:rsidTr="00F45025">
        <w:trPr>
          <w:trHeight w:val="404"/>
          <w:jc w:val="center"/>
          <w:ins w:id="4221" w:author="Muhammad Kazmi" w:date="2024-01-15T10:24:00Z"/>
        </w:trPr>
        <w:tc>
          <w:tcPr>
            <w:tcW w:w="2121" w:type="dxa"/>
            <w:gridSpan w:val="2"/>
            <w:tcBorders>
              <w:top w:val="nil"/>
              <w:left w:val="single" w:sz="4" w:space="0" w:color="auto"/>
              <w:right w:val="single" w:sz="4" w:space="0" w:color="auto"/>
            </w:tcBorders>
            <w:shd w:val="clear" w:color="auto" w:fill="auto"/>
          </w:tcPr>
          <w:p w14:paraId="050A70C6" w14:textId="77777777" w:rsidR="00EB58CA" w:rsidRPr="000E45E8" w:rsidRDefault="00EB58CA" w:rsidP="00F45025">
            <w:pPr>
              <w:keepNext/>
              <w:keepLines/>
              <w:overflowPunct w:val="0"/>
              <w:autoSpaceDE w:val="0"/>
              <w:autoSpaceDN w:val="0"/>
              <w:adjustRightInd w:val="0"/>
              <w:spacing w:after="0"/>
              <w:textAlignment w:val="baseline"/>
              <w:rPr>
                <w:ins w:id="4222" w:author="Muhammad Kazmi" w:date="2024-01-15T10:24:00Z"/>
                <w:rFonts w:ascii="Arial" w:hAnsi="Arial"/>
                <w:sz w:val="18"/>
                <w:lang w:eastAsia="en-GB"/>
              </w:rPr>
            </w:pPr>
          </w:p>
        </w:tc>
        <w:tc>
          <w:tcPr>
            <w:tcW w:w="1744" w:type="dxa"/>
            <w:tcBorders>
              <w:left w:val="single" w:sz="4" w:space="0" w:color="auto"/>
              <w:right w:val="single" w:sz="4" w:space="0" w:color="auto"/>
            </w:tcBorders>
          </w:tcPr>
          <w:p w14:paraId="7C950CB4" w14:textId="77777777" w:rsidR="00EB58CA" w:rsidRPr="000E45E8" w:rsidRDefault="00EB58CA" w:rsidP="00F45025">
            <w:pPr>
              <w:keepNext/>
              <w:keepLines/>
              <w:overflowPunct w:val="0"/>
              <w:autoSpaceDE w:val="0"/>
              <w:autoSpaceDN w:val="0"/>
              <w:adjustRightInd w:val="0"/>
              <w:spacing w:after="0"/>
              <w:textAlignment w:val="baseline"/>
              <w:rPr>
                <w:ins w:id="4223" w:author="Muhammad Kazmi" w:date="2024-01-15T10:24:00Z"/>
                <w:rFonts w:ascii="Arial" w:hAnsi="Arial"/>
                <w:sz w:val="18"/>
                <w:lang w:eastAsia="en-GB"/>
              </w:rPr>
            </w:pPr>
            <w:ins w:id="4224" w:author="Muhammad Kazmi" w:date="2024-01-15T10:24:00Z">
              <w:r w:rsidRPr="000E45E8">
                <w:rPr>
                  <w:rFonts w:ascii="Arial" w:hAnsi="Arial"/>
                  <w:sz w:val="18"/>
                  <w:lang w:eastAsia="en-GB"/>
                </w:rPr>
                <w:t>Dedicated UL BWP</w:t>
              </w:r>
            </w:ins>
          </w:p>
        </w:tc>
        <w:tc>
          <w:tcPr>
            <w:tcW w:w="1151" w:type="dxa"/>
            <w:tcBorders>
              <w:left w:val="single" w:sz="4" w:space="0" w:color="auto"/>
              <w:bottom w:val="single" w:sz="4" w:space="0" w:color="auto"/>
              <w:right w:val="single" w:sz="4" w:space="0" w:color="auto"/>
            </w:tcBorders>
          </w:tcPr>
          <w:p w14:paraId="7D155F1B" w14:textId="77777777" w:rsidR="00EB58CA" w:rsidRPr="000E45E8" w:rsidRDefault="00EB58CA" w:rsidP="00F45025">
            <w:pPr>
              <w:keepNext/>
              <w:keepLines/>
              <w:overflowPunct w:val="0"/>
              <w:autoSpaceDE w:val="0"/>
              <w:autoSpaceDN w:val="0"/>
              <w:adjustRightInd w:val="0"/>
              <w:spacing w:after="0"/>
              <w:jc w:val="center"/>
              <w:textAlignment w:val="baseline"/>
              <w:rPr>
                <w:ins w:id="4225" w:author="Muhammad Kazmi" w:date="2024-01-15T10:24:00Z"/>
                <w:rFonts w:ascii="Arial" w:hAnsi="Arial"/>
                <w:sz w:val="18"/>
                <w:lang w:eastAsia="en-GB"/>
              </w:rPr>
            </w:pPr>
          </w:p>
        </w:tc>
        <w:tc>
          <w:tcPr>
            <w:tcW w:w="4731" w:type="dxa"/>
            <w:gridSpan w:val="7"/>
            <w:tcBorders>
              <w:left w:val="single" w:sz="4" w:space="0" w:color="auto"/>
              <w:bottom w:val="single" w:sz="4" w:space="0" w:color="auto"/>
              <w:right w:val="single" w:sz="4" w:space="0" w:color="auto"/>
            </w:tcBorders>
          </w:tcPr>
          <w:p w14:paraId="37EE899E" w14:textId="77777777" w:rsidR="00EB58CA" w:rsidRPr="000E45E8" w:rsidRDefault="00EB58CA" w:rsidP="00F45025">
            <w:pPr>
              <w:keepNext/>
              <w:keepLines/>
              <w:overflowPunct w:val="0"/>
              <w:autoSpaceDE w:val="0"/>
              <w:autoSpaceDN w:val="0"/>
              <w:adjustRightInd w:val="0"/>
              <w:spacing w:after="0"/>
              <w:jc w:val="center"/>
              <w:textAlignment w:val="baseline"/>
              <w:rPr>
                <w:ins w:id="4226" w:author="Muhammad Kazmi" w:date="2024-01-15T10:24:00Z"/>
                <w:rFonts w:ascii="Arial" w:hAnsi="Arial"/>
                <w:sz w:val="18"/>
                <w:lang w:eastAsia="en-GB"/>
              </w:rPr>
            </w:pPr>
            <w:ins w:id="4227" w:author="Muhammad Kazmi" w:date="2024-01-15T10:24:00Z">
              <w:r w:rsidRPr="000E45E8">
                <w:rPr>
                  <w:rFonts w:ascii="Arial" w:hAnsi="Arial" w:cs="v3.7.0"/>
                  <w:sz w:val="18"/>
                  <w:lang w:eastAsia="en-GB"/>
                </w:rPr>
                <w:t>ULBWP.1.1</w:t>
              </w:r>
            </w:ins>
          </w:p>
        </w:tc>
      </w:tr>
      <w:tr w:rsidR="00EB58CA" w:rsidRPr="000E45E8" w14:paraId="772494E2" w14:textId="77777777" w:rsidTr="00F45025">
        <w:trPr>
          <w:trHeight w:val="199"/>
          <w:jc w:val="center"/>
          <w:ins w:id="4228"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1E2A24FA" w14:textId="77777777" w:rsidR="00EB58CA" w:rsidRPr="000E45E8" w:rsidRDefault="00EB58CA" w:rsidP="00F45025">
            <w:pPr>
              <w:keepNext/>
              <w:keepLines/>
              <w:overflowPunct w:val="0"/>
              <w:autoSpaceDE w:val="0"/>
              <w:autoSpaceDN w:val="0"/>
              <w:adjustRightInd w:val="0"/>
              <w:spacing w:after="0"/>
              <w:textAlignment w:val="baseline"/>
              <w:rPr>
                <w:ins w:id="4229" w:author="Muhammad Kazmi" w:date="2024-01-15T10:24:00Z"/>
                <w:rFonts w:ascii="Arial" w:hAnsi="Arial"/>
                <w:sz w:val="18"/>
                <w:lang w:eastAsia="en-GB"/>
              </w:rPr>
            </w:pPr>
            <w:ins w:id="4230" w:author="Muhammad Kazmi" w:date="2024-01-15T10:24:00Z">
              <w:r w:rsidRPr="000E45E8">
                <w:rPr>
                  <w:rFonts w:ascii="Arial" w:hAnsi="Arial"/>
                  <w:sz w:val="18"/>
                  <w:szCs w:val="16"/>
                  <w:lang w:eastAsia="ja-JP"/>
                </w:rPr>
                <w:t>EPRE ratio of PSS to SSS</w:t>
              </w:r>
            </w:ins>
          </w:p>
        </w:tc>
        <w:tc>
          <w:tcPr>
            <w:tcW w:w="1151" w:type="dxa"/>
            <w:tcBorders>
              <w:top w:val="single" w:sz="4" w:space="0" w:color="auto"/>
              <w:left w:val="single" w:sz="4" w:space="0" w:color="auto"/>
              <w:bottom w:val="nil"/>
              <w:right w:val="single" w:sz="4" w:space="0" w:color="auto"/>
            </w:tcBorders>
            <w:shd w:val="clear" w:color="auto" w:fill="auto"/>
          </w:tcPr>
          <w:p w14:paraId="51D939F3" w14:textId="77777777" w:rsidR="00EB58CA" w:rsidRPr="000E45E8" w:rsidRDefault="00EB58CA" w:rsidP="00F45025">
            <w:pPr>
              <w:keepNext/>
              <w:keepLines/>
              <w:overflowPunct w:val="0"/>
              <w:autoSpaceDE w:val="0"/>
              <w:autoSpaceDN w:val="0"/>
              <w:adjustRightInd w:val="0"/>
              <w:spacing w:after="0"/>
              <w:jc w:val="center"/>
              <w:textAlignment w:val="baseline"/>
              <w:rPr>
                <w:ins w:id="4231" w:author="Muhammad Kazmi" w:date="2024-01-15T10:24:00Z"/>
                <w:rFonts w:ascii="Arial" w:hAnsi="Arial"/>
                <w:sz w:val="18"/>
                <w:szCs w:val="18"/>
                <w:lang w:eastAsia="en-GB"/>
              </w:rPr>
            </w:pPr>
            <w:ins w:id="4232" w:author="Muhammad Kazmi" w:date="2024-01-15T10:24:00Z">
              <w:r w:rsidRPr="000E45E8">
                <w:rPr>
                  <w:rFonts w:ascii="Arial" w:hAnsi="Arial"/>
                  <w:sz w:val="18"/>
                  <w:szCs w:val="18"/>
                  <w:lang w:eastAsia="ja-JP"/>
                </w:rPr>
                <w:t>dB</w:t>
              </w:r>
            </w:ins>
          </w:p>
        </w:tc>
        <w:tc>
          <w:tcPr>
            <w:tcW w:w="4731" w:type="dxa"/>
            <w:gridSpan w:val="7"/>
            <w:tcBorders>
              <w:top w:val="single" w:sz="4" w:space="0" w:color="auto"/>
              <w:left w:val="single" w:sz="4" w:space="0" w:color="auto"/>
              <w:bottom w:val="nil"/>
              <w:right w:val="single" w:sz="4" w:space="0" w:color="auto"/>
            </w:tcBorders>
            <w:shd w:val="clear" w:color="auto" w:fill="auto"/>
          </w:tcPr>
          <w:p w14:paraId="159102C9" w14:textId="77777777" w:rsidR="00EB58CA" w:rsidRPr="000E45E8" w:rsidRDefault="00EB58CA" w:rsidP="00F45025">
            <w:pPr>
              <w:keepNext/>
              <w:keepLines/>
              <w:overflowPunct w:val="0"/>
              <w:autoSpaceDE w:val="0"/>
              <w:autoSpaceDN w:val="0"/>
              <w:adjustRightInd w:val="0"/>
              <w:spacing w:after="0"/>
              <w:jc w:val="center"/>
              <w:textAlignment w:val="baseline"/>
              <w:rPr>
                <w:ins w:id="4233" w:author="Muhammad Kazmi" w:date="2024-01-15T10:24:00Z"/>
                <w:rFonts w:ascii="Arial" w:hAnsi="Arial"/>
                <w:sz w:val="18"/>
                <w:szCs w:val="18"/>
                <w:lang w:eastAsia="en-GB"/>
              </w:rPr>
            </w:pPr>
            <w:ins w:id="4234" w:author="Muhammad Kazmi" w:date="2024-01-15T10:24:00Z">
              <w:r w:rsidRPr="000E45E8">
                <w:rPr>
                  <w:rFonts w:ascii="Arial" w:hAnsi="Arial"/>
                  <w:sz w:val="18"/>
                  <w:szCs w:val="18"/>
                  <w:lang w:eastAsia="ja-JP"/>
                </w:rPr>
                <w:t>0</w:t>
              </w:r>
            </w:ins>
          </w:p>
        </w:tc>
      </w:tr>
      <w:tr w:rsidR="00EB58CA" w:rsidRPr="000E45E8" w14:paraId="13FD287E" w14:textId="77777777" w:rsidTr="00F45025">
        <w:trPr>
          <w:trHeight w:val="199"/>
          <w:jc w:val="center"/>
          <w:ins w:id="4235"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5170A753" w14:textId="77777777" w:rsidR="00EB58CA" w:rsidRPr="000E45E8" w:rsidRDefault="00EB58CA" w:rsidP="00F45025">
            <w:pPr>
              <w:keepNext/>
              <w:keepLines/>
              <w:overflowPunct w:val="0"/>
              <w:autoSpaceDE w:val="0"/>
              <w:autoSpaceDN w:val="0"/>
              <w:adjustRightInd w:val="0"/>
              <w:spacing w:after="0"/>
              <w:textAlignment w:val="baseline"/>
              <w:rPr>
                <w:ins w:id="4236" w:author="Muhammad Kazmi" w:date="2024-01-15T10:24:00Z"/>
                <w:rFonts w:ascii="Arial" w:hAnsi="Arial"/>
                <w:sz w:val="18"/>
                <w:lang w:eastAsia="en-GB"/>
              </w:rPr>
            </w:pPr>
            <w:ins w:id="4237" w:author="Muhammad Kazmi" w:date="2024-01-15T10:24:00Z">
              <w:r w:rsidRPr="000E45E8">
                <w:rPr>
                  <w:rFonts w:ascii="Arial" w:hAnsi="Arial"/>
                  <w:sz w:val="18"/>
                  <w:szCs w:val="16"/>
                  <w:lang w:eastAsia="ja-JP"/>
                </w:rPr>
                <w:t>EPRE ratio of PBCH DMRS to SSS</w:t>
              </w:r>
            </w:ins>
          </w:p>
        </w:tc>
        <w:tc>
          <w:tcPr>
            <w:tcW w:w="1151" w:type="dxa"/>
            <w:tcBorders>
              <w:top w:val="nil"/>
              <w:left w:val="single" w:sz="4" w:space="0" w:color="auto"/>
              <w:bottom w:val="nil"/>
              <w:right w:val="single" w:sz="4" w:space="0" w:color="auto"/>
            </w:tcBorders>
            <w:shd w:val="clear" w:color="auto" w:fill="auto"/>
          </w:tcPr>
          <w:p w14:paraId="69CFF37E" w14:textId="77777777" w:rsidR="00EB58CA" w:rsidRPr="000E45E8" w:rsidRDefault="00EB58CA" w:rsidP="00F45025">
            <w:pPr>
              <w:keepNext/>
              <w:keepLines/>
              <w:overflowPunct w:val="0"/>
              <w:autoSpaceDE w:val="0"/>
              <w:autoSpaceDN w:val="0"/>
              <w:adjustRightInd w:val="0"/>
              <w:spacing w:after="0"/>
              <w:jc w:val="center"/>
              <w:textAlignment w:val="baseline"/>
              <w:rPr>
                <w:ins w:id="4238" w:author="Muhammad Kazmi" w:date="2024-01-15T10:24:00Z"/>
                <w:rFonts w:ascii="Arial" w:hAnsi="Arial"/>
                <w:sz w:val="18"/>
                <w:lang w:eastAsia="en-GB"/>
              </w:rPr>
            </w:pPr>
          </w:p>
        </w:tc>
        <w:tc>
          <w:tcPr>
            <w:tcW w:w="4731" w:type="dxa"/>
            <w:gridSpan w:val="7"/>
            <w:tcBorders>
              <w:top w:val="nil"/>
              <w:left w:val="single" w:sz="4" w:space="0" w:color="auto"/>
              <w:bottom w:val="nil"/>
              <w:right w:val="single" w:sz="4" w:space="0" w:color="auto"/>
            </w:tcBorders>
            <w:shd w:val="clear" w:color="auto" w:fill="auto"/>
          </w:tcPr>
          <w:p w14:paraId="69BD0888" w14:textId="77777777" w:rsidR="00EB58CA" w:rsidRPr="000E45E8" w:rsidRDefault="00EB58CA" w:rsidP="00F45025">
            <w:pPr>
              <w:keepNext/>
              <w:keepLines/>
              <w:overflowPunct w:val="0"/>
              <w:autoSpaceDE w:val="0"/>
              <w:autoSpaceDN w:val="0"/>
              <w:adjustRightInd w:val="0"/>
              <w:spacing w:after="0"/>
              <w:jc w:val="center"/>
              <w:textAlignment w:val="baseline"/>
              <w:rPr>
                <w:ins w:id="4239" w:author="Muhammad Kazmi" w:date="2024-01-15T10:24:00Z"/>
                <w:rFonts w:ascii="Arial" w:hAnsi="Arial"/>
                <w:sz w:val="18"/>
                <w:lang w:eastAsia="en-GB"/>
              </w:rPr>
            </w:pPr>
          </w:p>
        </w:tc>
      </w:tr>
      <w:tr w:rsidR="00EB58CA" w:rsidRPr="000E45E8" w14:paraId="0A8A31D6" w14:textId="77777777" w:rsidTr="00F45025">
        <w:trPr>
          <w:trHeight w:val="205"/>
          <w:jc w:val="center"/>
          <w:ins w:id="4240"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72073081" w14:textId="77777777" w:rsidR="00EB58CA" w:rsidRPr="000E45E8" w:rsidRDefault="00EB58CA" w:rsidP="00F45025">
            <w:pPr>
              <w:keepNext/>
              <w:keepLines/>
              <w:overflowPunct w:val="0"/>
              <w:autoSpaceDE w:val="0"/>
              <w:autoSpaceDN w:val="0"/>
              <w:adjustRightInd w:val="0"/>
              <w:spacing w:after="0"/>
              <w:textAlignment w:val="baseline"/>
              <w:rPr>
                <w:ins w:id="4241" w:author="Muhammad Kazmi" w:date="2024-01-15T10:24:00Z"/>
                <w:rFonts w:ascii="Arial" w:hAnsi="Arial"/>
                <w:sz w:val="18"/>
                <w:lang w:eastAsia="en-GB"/>
              </w:rPr>
            </w:pPr>
            <w:ins w:id="4242" w:author="Muhammad Kazmi" w:date="2024-01-15T10:24:00Z">
              <w:r w:rsidRPr="000E45E8">
                <w:rPr>
                  <w:rFonts w:ascii="Arial" w:hAnsi="Arial"/>
                  <w:sz w:val="18"/>
                  <w:szCs w:val="16"/>
                  <w:lang w:eastAsia="ja-JP"/>
                </w:rPr>
                <w:t>EPRE ratio of PBCH to PBCH DMRS</w:t>
              </w:r>
            </w:ins>
          </w:p>
        </w:tc>
        <w:tc>
          <w:tcPr>
            <w:tcW w:w="1151" w:type="dxa"/>
            <w:tcBorders>
              <w:top w:val="nil"/>
              <w:left w:val="single" w:sz="4" w:space="0" w:color="auto"/>
              <w:bottom w:val="nil"/>
              <w:right w:val="single" w:sz="4" w:space="0" w:color="auto"/>
            </w:tcBorders>
            <w:shd w:val="clear" w:color="auto" w:fill="auto"/>
          </w:tcPr>
          <w:p w14:paraId="18DCB0B0" w14:textId="77777777" w:rsidR="00EB58CA" w:rsidRPr="000E45E8" w:rsidRDefault="00EB58CA" w:rsidP="00F45025">
            <w:pPr>
              <w:keepNext/>
              <w:keepLines/>
              <w:overflowPunct w:val="0"/>
              <w:autoSpaceDE w:val="0"/>
              <w:autoSpaceDN w:val="0"/>
              <w:adjustRightInd w:val="0"/>
              <w:spacing w:after="0"/>
              <w:jc w:val="center"/>
              <w:textAlignment w:val="baseline"/>
              <w:rPr>
                <w:ins w:id="4243" w:author="Muhammad Kazmi" w:date="2024-01-15T10:24:00Z"/>
                <w:rFonts w:ascii="Arial" w:hAnsi="Arial"/>
                <w:sz w:val="18"/>
                <w:lang w:eastAsia="en-GB"/>
              </w:rPr>
            </w:pPr>
          </w:p>
        </w:tc>
        <w:tc>
          <w:tcPr>
            <w:tcW w:w="4731" w:type="dxa"/>
            <w:gridSpan w:val="7"/>
            <w:tcBorders>
              <w:top w:val="nil"/>
              <w:left w:val="single" w:sz="4" w:space="0" w:color="auto"/>
              <w:bottom w:val="nil"/>
              <w:right w:val="single" w:sz="4" w:space="0" w:color="auto"/>
            </w:tcBorders>
            <w:shd w:val="clear" w:color="auto" w:fill="auto"/>
          </w:tcPr>
          <w:p w14:paraId="65731219" w14:textId="77777777" w:rsidR="00EB58CA" w:rsidRPr="000E45E8" w:rsidRDefault="00EB58CA" w:rsidP="00F45025">
            <w:pPr>
              <w:keepNext/>
              <w:keepLines/>
              <w:overflowPunct w:val="0"/>
              <w:autoSpaceDE w:val="0"/>
              <w:autoSpaceDN w:val="0"/>
              <w:adjustRightInd w:val="0"/>
              <w:spacing w:after="0"/>
              <w:jc w:val="center"/>
              <w:textAlignment w:val="baseline"/>
              <w:rPr>
                <w:ins w:id="4244" w:author="Muhammad Kazmi" w:date="2024-01-15T10:24:00Z"/>
                <w:rFonts w:ascii="Arial" w:hAnsi="Arial"/>
                <w:sz w:val="18"/>
                <w:lang w:eastAsia="en-GB"/>
              </w:rPr>
            </w:pPr>
          </w:p>
        </w:tc>
      </w:tr>
      <w:tr w:rsidR="00EB58CA" w:rsidRPr="000E45E8" w14:paraId="69AF2FDF" w14:textId="77777777" w:rsidTr="00F45025">
        <w:trPr>
          <w:trHeight w:val="199"/>
          <w:jc w:val="center"/>
          <w:ins w:id="4245"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72A68FAB" w14:textId="77777777" w:rsidR="00EB58CA" w:rsidRPr="000E45E8" w:rsidRDefault="00EB58CA" w:rsidP="00F45025">
            <w:pPr>
              <w:keepNext/>
              <w:keepLines/>
              <w:overflowPunct w:val="0"/>
              <w:autoSpaceDE w:val="0"/>
              <w:autoSpaceDN w:val="0"/>
              <w:adjustRightInd w:val="0"/>
              <w:spacing w:after="0"/>
              <w:textAlignment w:val="baseline"/>
              <w:rPr>
                <w:ins w:id="4246" w:author="Muhammad Kazmi" w:date="2024-01-15T10:24:00Z"/>
                <w:rFonts w:ascii="Arial" w:hAnsi="Arial"/>
                <w:sz w:val="18"/>
                <w:lang w:eastAsia="en-GB"/>
              </w:rPr>
            </w:pPr>
            <w:ins w:id="4247" w:author="Muhammad Kazmi" w:date="2024-01-15T10:24:00Z">
              <w:r w:rsidRPr="000E45E8">
                <w:rPr>
                  <w:rFonts w:ascii="Arial" w:hAnsi="Arial"/>
                  <w:sz w:val="18"/>
                  <w:szCs w:val="16"/>
                  <w:lang w:eastAsia="ja-JP"/>
                </w:rPr>
                <w:t>EPRE ratio of PDCCH DMRS to SSS</w:t>
              </w:r>
            </w:ins>
          </w:p>
        </w:tc>
        <w:tc>
          <w:tcPr>
            <w:tcW w:w="1151" w:type="dxa"/>
            <w:tcBorders>
              <w:top w:val="nil"/>
              <w:left w:val="single" w:sz="4" w:space="0" w:color="auto"/>
              <w:bottom w:val="nil"/>
              <w:right w:val="single" w:sz="4" w:space="0" w:color="auto"/>
            </w:tcBorders>
            <w:shd w:val="clear" w:color="auto" w:fill="auto"/>
          </w:tcPr>
          <w:p w14:paraId="7AE28469" w14:textId="77777777" w:rsidR="00EB58CA" w:rsidRPr="000E45E8" w:rsidRDefault="00EB58CA" w:rsidP="00F45025">
            <w:pPr>
              <w:keepNext/>
              <w:keepLines/>
              <w:overflowPunct w:val="0"/>
              <w:autoSpaceDE w:val="0"/>
              <w:autoSpaceDN w:val="0"/>
              <w:adjustRightInd w:val="0"/>
              <w:spacing w:after="0"/>
              <w:jc w:val="center"/>
              <w:textAlignment w:val="baseline"/>
              <w:rPr>
                <w:ins w:id="4248" w:author="Muhammad Kazmi" w:date="2024-01-15T10:24:00Z"/>
                <w:rFonts w:ascii="Arial" w:hAnsi="Arial"/>
                <w:sz w:val="18"/>
                <w:lang w:eastAsia="en-GB"/>
              </w:rPr>
            </w:pPr>
          </w:p>
        </w:tc>
        <w:tc>
          <w:tcPr>
            <w:tcW w:w="4731" w:type="dxa"/>
            <w:gridSpan w:val="7"/>
            <w:tcBorders>
              <w:top w:val="nil"/>
              <w:left w:val="single" w:sz="4" w:space="0" w:color="auto"/>
              <w:bottom w:val="nil"/>
              <w:right w:val="single" w:sz="4" w:space="0" w:color="auto"/>
            </w:tcBorders>
            <w:shd w:val="clear" w:color="auto" w:fill="auto"/>
          </w:tcPr>
          <w:p w14:paraId="5EFEA28F" w14:textId="77777777" w:rsidR="00EB58CA" w:rsidRPr="000E45E8" w:rsidRDefault="00EB58CA" w:rsidP="00F45025">
            <w:pPr>
              <w:keepNext/>
              <w:keepLines/>
              <w:overflowPunct w:val="0"/>
              <w:autoSpaceDE w:val="0"/>
              <w:autoSpaceDN w:val="0"/>
              <w:adjustRightInd w:val="0"/>
              <w:spacing w:after="0"/>
              <w:jc w:val="center"/>
              <w:textAlignment w:val="baseline"/>
              <w:rPr>
                <w:ins w:id="4249" w:author="Muhammad Kazmi" w:date="2024-01-15T10:24:00Z"/>
                <w:rFonts w:ascii="Arial" w:hAnsi="Arial"/>
                <w:sz w:val="18"/>
                <w:lang w:eastAsia="en-GB"/>
              </w:rPr>
            </w:pPr>
          </w:p>
        </w:tc>
      </w:tr>
      <w:tr w:rsidR="00EB58CA" w:rsidRPr="000E45E8" w14:paraId="4B455F72" w14:textId="77777777" w:rsidTr="00F45025">
        <w:trPr>
          <w:trHeight w:val="199"/>
          <w:jc w:val="center"/>
          <w:ins w:id="4250"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00CC7BBF" w14:textId="77777777" w:rsidR="00EB58CA" w:rsidRPr="000E45E8" w:rsidRDefault="00EB58CA" w:rsidP="00F45025">
            <w:pPr>
              <w:keepNext/>
              <w:keepLines/>
              <w:overflowPunct w:val="0"/>
              <w:autoSpaceDE w:val="0"/>
              <w:autoSpaceDN w:val="0"/>
              <w:adjustRightInd w:val="0"/>
              <w:spacing w:after="0"/>
              <w:textAlignment w:val="baseline"/>
              <w:rPr>
                <w:ins w:id="4251" w:author="Muhammad Kazmi" w:date="2024-01-15T10:24:00Z"/>
                <w:rFonts w:ascii="Arial" w:hAnsi="Arial"/>
                <w:sz w:val="18"/>
                <w:lang w:eastAsia="en-GB"/>
              </w:rPr>
            </w:pPr>
            <w:ins w:id="4252" w:author="Muhammad Kazmi" w:date="2024-01-15T10:24:00Z">
              <w:r w:rsidRPr="000E45E8">
                <w:rPr>
                  <w:rFonts w:ascii="Arial" w:hAnsi="Arial"/>
                  <w:sz w:val="18"/>
                  <w:szCs w:val="16"/>
                  <w:lang w:eastAsia="ja-JP"/>
                </w:rPr>
                <w:t>EPRE ratio of PDCCH to PDCCH DMRS</w:t>
              </w:r>
            </w:ins>
          </w:p>
        </w:tc>
        <w:tc>
          <w:tcPr>
            <w:tcW w:w="1151" w:type="dxa"/>
            <w:tcBorders>
              <w:top w:val="nil"/>
              <w:left w:val="single" w:sz="4" w:space="0" w:color="auto"/>
              <w:bottom w:val="nil"/>
              <w:right w:val="single" w:sz="4" w:space="0" w:color="auto"/>
            </w:tcBorders>
            <w:shd w:val="clear" w:color="auto" w:fill="auto"/>
          </w:tcPr>
          <w:p w14:paraId="3FB3F9EC" w14:textId="77777777" w:rsidR="00EB58CA" w:rsidRPr="000E45E8" w:rsidRDefault="00EB58CA" w:rsidP="00F45025">
            <w:pPr>
              <w:keepNext/>
              <w:keepLines/>
              <w:overflowPunct w:val="0"/>
              <w:autoSpaceDE w:val="0"/>
              <w:autoSpaceDN w:val="0"/>
              <w:adjustRightInd w:val="0"/>
              <w:spacing w:after="0"/>
              <w:jc w:val="center"/>
              <w:textAlignment w:val="baseline"/>
              <w:rPr>
                <w:ins w:id="4253" w:author="Muhammad Kazmi" w:date="2024-01-15T10:24:00Z"/>
                <w:rFonts w:ascii="Arial" w:hAnsi="Arial"/>
                <w:sz w:val="18"/>
                <w:lang w:eastAsia="en-GB"/>
              </w:rPr>
            </w:pPr>
          </w:p>
        </w:tc>
        <w:tc>
          <w:tcPr>
            <w:tcW w:w="4731" w:type="dxa"/>
            <w:gridSpan w:val="7"/>
            <w:tcBorders>
              <w:top w:val="nil"/>
              <w:left w:val="single" w:sz="4" w:space="0" w:color="auto"/>
              <w:bottom w:val="nil"/>
              <w:right w:val="single" w:sz="4" w:space="0" w:color="auto"/>
            </w:tcBorders>
            <w:shd w:val="clear" w:color="auto" w:fill="auto"/>
          </w:tcPr>
          <w:p w14:paraId="76879AAA" w14:textId="77777777" w:rsidR="00EB58CA" w:rsidRPr="000E45E8" w:rsidRDefault="00EB58CA" w:rsidP="00F45025">
            <w:pPr>
              <w:keepNext/>
              <w:keepLines/>
              <w:overflowPunct w:val="0"/>
              <w:autoSpaceDE w:val="0"/>
              <w:autoSpaceDN w:val="0"/>
              <w:adjustRightInd w:val="0"/>
              <w:spacing w:after="0"/>
              <w:jc w:val="center"/>
              <w:textAlignment w:val="baseline"/>
              <w:rPr>
                <w:ins w:id="4254" w:author="Muhammad Kazmi" w:date="2024-01-15T10:24:00Z"/>
                <w:rFonts w:ascii="Arial" w:hAnsi="Arial"/>
                <w:sz w:val="18"/>
                <w:lang w:eastAsia="en-GB"/>
              </w:rPr>
            </w:pPr>
          </w:p>
        </w:tc>
      </w:tr>
      <w:tr w:rsidR="00EB58CA" w:rsidRPr="000E45E8" w14:paraId="3944EDEA" w14:textId="77777777" w:rsidTr="00F45025">
        <w:trPr>
          <w:trHeight w:val="199"/>
          <w:jc w:val="center"/>
          <w:ins w:id="4255"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3F6B83A3" w14:textId="77777777" w:rsidR="00EB58CA" w:rsidRPr="000E45E8" w:rsidRDefault="00EB58CA" w:rsidP="00F45025">
            <w:pPr>
              <w:keepNext/>
              <w:keepLines/>
              <w:overflowPunct w:val="0"/>
              <w:autoSpaceDE w:val="0"/>
              <w:autoSpaceDN w:val="0"/>
              <w:adjustRightInd w:val="0"/>
              <w:spacing w:after="0"/>
              <w:textAlignment w:val="baseline"/>
              <w:rPr>
                <w:ins w:id="4256" w:author="Muhammad Kazmi" w:date="2024-01-15T10:24:00Z"/>
                <w:rFonts w:ascii="Arial" w:hAnsi="Arial"/>
                <w:sz w:val="18"/>
                <w:lang w:eastAsia="en-GB"/>
              </w:rPr>
            </w:pPr>
            <w:ins w:id="4257" w:author="Muhammad Kazmi" w:date="2024-01-15T10:24:00Z">
              <w:r w:rsidRPr="000E45E8">
                <w:rPr>
                  <w:rFonts w:ascii="Arial" w:hAnsi="Arial"/>
                  <w:sz w:val="18"/>
                  <w:szCs w:val="16"/>
                  <w:lang w:eastAsia="ja-JP"/>
                </w:rPr>
                <w:t xml:space="preserve">EPRE ratio of PDSCH DMRS to SSS </w:t>
              </w:r>
            </w:ins>
          </w:p>
        </w:tc>
        <w:tc>
          <w:tcPr>
            <w:tcW w:w="1151" w:type="dxa"/>
            <w:tcBorders>
              <w:top w:val="nil"/>
              <w:left w:val="single" w:sz="4" w:space="0" w:color="auto"/>
              <w:bottom w:val="nil"/>
              <w:right w:val="single" w:sz="4" w:space="0" w:color="auto"/>
            </w:tcBorders>
            <w:shd w:val="clear" w:color="auto" w:fill="auto"/>
          </w:tcPr>
          <w:p w14:paraId="1AA5DB49" w14:textId="77777777" w:rsidR="00EB58CA" w:rsidRPr="000E45E8" w:rsidRDefault="00EB58CA" w:rsidP="00F45025">
            <w:pPr>
              <w:keepNext/>
              <w:keepLines/>
              <w:overflowPunct w:val="0"/>
              <w:autoSpaceDE w:val="0"/>
              <w:autoSpaceDN w:val="0"/>
              <w:adjustRightInd w:val="0"/>
              <w:spacing w:after="0"/>
              <w:jc w:val="center"/>
              <w:textAlignment w:val="baseline"/>
              <w:rPr>
                <w:ins w:id="4258" w:author="Muhammad Kazmi" w:date="2024-01-15T10:24:00Z"/>
                <w:rFonts w:ascii="Arial" w:hAnsi="Arial"/>
                <w:sz w:val="18"/>
                <w:lang w:eastAsia="en-GB"/>
              </w:rPr>
            </w:pPr>
          </w:p>
        </w:tc>
        <w:tc>
          <w:tcPr>
            <w:tcW w:w="4731" w:type="dxa"/>
            <w:gridSpan w:val="7"/>
            <w:tcBorders>
              <w:top w:val="nil"/>
              <w:left w:val="single" w:sz="4" w:space="0" w:color="auto"/>
              <w:bottom w:val="nil"/>
              <w:right w:val="single" w:sz="4" w:space="0" w:color="auto"/>
            </w:tcBorders>
            <w:shd w:val="clear" w:color="auto" w:fill="auto"/>
          </w:tcPr>
          <w:p w14:paraId="67DA358A" w14:textId="77777777" w:rsidR="00EB58CA" w:rsidRPr="000E45E8" w:rsidRDefault="00EB58CA" w:rsidP="00F45025">
            <w:pPr>
              <w:keepNext/>
              <w:keepLines/>
              <w:overflowPunct w:val="0"/>
              <w:autoSpaceDE w:val="0"/>
              <w:autoSpaceDN w:val="0"/>
              <w:adjustRightInd w:val="0"/>
              <w:spacing w:after="0"/>
              <w:jc w:val="center"/>
              <w:textAlignment w:val="baseline"/>
              <w:rPr>
                <w:ins w:id="4259" w:author="Muhammad Kazmi" w:date="2024-01-15T10:24:00Z"/>
                <w:rFonts w:ascii="Arial" w:hAnsi="Arial"/>
                <w:sz w:val="18"/>
                <w:lang w:eastAsia="en-GB"/>
              </w:rPr>
            </w:pPr>
          </w:p>
        </w:tc>
      </w:tr>
      <w:tr w:rsidR="00EB58CA" w:rsidRPr="000E45E8" w14:paraId="45B751E6" w14:textId="77777777" w:rsidTr="00F45025">
        <w:trPr>
          <w:trHeight w:val="199"/>
          <w:jc w:val="center"/>
          <w:ins w:id="4260"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2467EA60" w14:textId="77777777" w:rsidR="00EB58CA" w:rsidRPr="000E45E8" w:rsidRDefault="00EB58CA" w:rsidP="00F45025">
            <w:pPr>
              <w:keepNext/>
              <w:keepLines/>
              <w:overflowPunct w:val="0"/>
              <w:autoSpaceDE w:val="0"/>
              <w:autoSpaceDN w:val="0"/>
              <w:adjustRightInd w:val="0"/>
              <w:spacing w:after="0"/>
              <w:textAlignment w:val="baseline"/>
              <w:rPr>
                <w:ins w:id="4261" w:author="Muhammad Kazmi" w:date="2024-01-15T10:24:00Z"/>
                <w:rFonts w:ascii="Arial" w:hAnsi="Arial"/>
                <w:sz w:val="18"/>
                <w:lang w:eastAsia="en-GB"/>
              </w:rPr>
            </w:pPr>
            <w:ins w:id="4262" w:author="Muhammad Kazmi" w:date="2024-01-15T10:24:00Z">
              <w:r w:rsidRPr="000E45E8">
                <w:rPr>
                  <w:rFonts w:ascii="Arial" w:hAnsi="Arial"/>
                  <w:sz w:val="18"/>
                  <w:szCs w:val="16"/>
                  <w:lang w:eastAsia="ja-JP"/>
                </w:rPr>
                <w:t xml:space="preserve">EPRE ratio of PDSCH to PDSCH </w:t>
              </w:r>
            </w:ins>
          </w:p>
        </w:tc>
        <w:tc>
          <w:tcPr>
            <w:tcW w:w="1151" w:type="dxa"/>
            <w:tcBorders>
              <w:top w:val="nil"/>
              <w:left w:val="single" w:sz="4" w:space="0" w:color="auto"/>
              <w:bottom w:val="nil"/>
              <w:right w:val="single" w:sz="4" w:space="0" w:color="auto"/>
            </w:tcBorders>
            <w:shd w:val="clear" w:color="auto" w:fill="auto"/>
          </w:tcPr>
          <w:p w14:paraId="4197197A" w14:textId="77777777" w:rsidR="00EB58CA" w:rsidRPr="000E45E8" w:rsidRDefault="00EB58CA" w:rsidP="00F45025">
            <w:pPr>
              <w:keepNext/>
              <w:keepLines/>
              <w:overflowPunct w:val="0"/>
              <w:autoSpaceDE w:val="0"/>
              <w:autoSpaceDN w:val="0"/>
              <w:adjustRightInd w:val="0"/>
              <w:spacing w:after="0"/>
              <w:jc w:val="center"/>
              <w:textAlignment w:val="baseline"/>
              <w:rPr>
                <w:ins w:id="4263" w:author="Muhammad Kazmi" w:date="2024-01-15T10:24:00Z"/>
                <w:rFonts w:ascii="Arial" w:hAnsi="Arial"/>
                <w:sz w:val="18"/>
                <w:lang w:eastAsia="en-GB"/>
              </w:rPr>
            </w:pPr>
          </w:p>
        </w:tc>
        <w:tc>
          <w:tcPr>
            <w:tcW w:w="4731" w:type="dxa"/>
            <w:gridSpan w:val="7"/>
            <w:tcBorders>
              <w:top w:val="nil"/>
              <w:left w:val="single" w:sz="4" w:space="0" w:color="auto"/>
              <w:bottom w:val="nil"/>
              <w:right w:val="single" w:sz="4" w:space="0" w:color="auto"/>
            </w:tcBorders>
            <w:shd w:val="clear" w:color="auto" w:fill="auto"/>
          </w:tcPr>
          <w:p w14:paraId="5CB9246D" w14:textId="77777777" w:rsidR="00EB58CA" w:rsidRPr="000E45E8" w:rsidRDefault="00EB58CA" w:rsidP="00F45025">
            <w:pPr>
              <w:keepNext/>
              <w:keepLines/>
              <w:overflowPunct w:val="0"/>
              <w:autoSpaceDE w:val="0"/>
              <w:autoSpaceDN w:val="0"/>
              <w:adjustRightInd w:val="0"/>
              <w:spacing w:after="0"/>
              <w:jc w:val="center"/>
              <w:textAlignment w:val="baseline"/>
              <w:rPr>
                <w:ins w:id="4264" w:author="Muhammad Kazmi" w:date="2024-01-15T10:24:00Z"/>
                <w:rFonts w:ascii="Arial" w:hAnsi="Arial"/>
                <w:sz w:val="18"/>
                <w:lang w:eastAsia="en-GB"/>
              </w:rPr>
            </w:pPr>
          </w:p>
        </w:tc>
      </w:tr>
      <w:tr w:rsidR="00EB58CA" w:rsidRPr="000E45E8" w14:paraId="6C56CB5A" w14:textId="77777777" w:rsidTr="00F45025">
        <w:trPr>
          <w:trHeight w:val="199"/>
          <w:jc w:val="center"/>
          <w:ins w:id="4265"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24CDB867" w14:textId="77777777" w:rsidR="00EB58CA" w:rsidRPr="000E45E8" w:rsidRDefault="00EB58CA" w:rsidP="00F45025">
            <w:pPr>
              <w:keepNext/>
              <w:keepLines/>
              <w:overflowPunct w:val="0"/>
              <w:autoSpaceDE w:val="0"/>
              <w:autoSpaceDN w:val="0"/>
              <w:adjustRightInd w:val="0"/>
              <w:spacing w:after="0"/>
              <w:textAlignment w:val="baseline"/>
              <w:rPr>
                <w:ins w:id="4266" w:author="Muhammad Kazmi" w:date="2024-01-15T10:24:00Z"/>
                <w:rFonts w:ascii="Arial" w:hAnsi="Arial"/>
                <w:sz w:val="18"/>
                <w:lang w:eastAsia="en-GB"/>
              </w:rPr>
            </w:pPr>
            <w:ins w:id="4267" w:author="Muhammad Kazmi" w:date="2024-01-15T10:24:00Z">
              <w:r w:rsidRPr="000E45E8">
                <w:rPr>
                  <w:rFonts w:ascii="Arial" w:hAnsi="Arial"/>
                  <w:sz w:val="18"/>
                  <w:szCs w:val="16"/>
                  <w:lang w:eastAsia="ja-JP"/>
                </w:rPr>
                <w:t>EPRE ratio of OCNG DMRS to SSS(Note 1)</w:t>
              </w:r>
            </w:ins>
          </w:p>
        </w:tc>
        <w:tc>
          <w:tcPr>
            <w:tcW w:w="1151" w:type="dxa"/>
            <w:tcBorders>
              <w:top w:val="nil"/>
              <w:left w:val="single" w:sz="4" w:space="0" w:color="auto"/>
              <w:bottom w:val="nil"/>
              <w:right w:val="single" w:sz="4" w:space="0" w:color="auto"/>
            </w:tcBorders>
            <w:shd w:val="clear" w:color="auto" w:fill="auto"/>
          </w:tcPr>
          <w:p w14:paraId="032804B7" w14:textId="77777777" w:rsidR="00EB58CA" w:rsidRPr="000E45E8" w:rsidRDefault="00EB58CA" w:rsidP="00F45025">
            <w:pPr>
              <w:keepNext/>
              <w:keepLines/>
              <w:overflowPunct w:val="0"/>
              <w:autoSpaceDE w:val="0"/>
              <w:autoSpaceDN w:val="0"/>
              <w:adjustRightInd w:val="0"/>
              <w:spacing w:after="0"/>
              <w:jc w:val="center"/>
              <w:textAlignment w:val="baseline"/>
              <w:rPr>
                <w:ins w:id="4268" w:author="Muhammad Kazmi" w:date="2024-01-15T10:24:00Z"/>
                <w:rFonts w:ascii="Arial" w:hAnsi="Arial"/>
                <w:sz w:val="18"/>
                <w:lang w:eastAsia="en-GB"/>
              </w:rPr>
            </w:pPr>
          </w:p>
        </w:tc>
        <w:tc>
          <w:tcPr>
            <w:tcW w:w="4731" w:type="dxa"/>
            <w:gridSpan w:val="7"/>
            <w:tcBorders>
              <w:top w:val="nil"/>
              <w:left w:val="single" w:sz="4" w:space="0" w:color="auto"/>
              <w:bottom w:val="nil"/>
              <w:right w:val="single" w:sz="4" w:space="0" w:color="auto"/>
            </w:tcBorders>
            <w:shd w:val="clear" w:color="auto" w:fill="auto"/>
          </w:tcPr>
          <w:p w14:paraId="314983EC" w14:textId="77777777" w:rsidR="00EB58CA" w:rsidRPr="000E45E8" w:rsidRDefault="00EB58CA" w:rsidP="00F45025">
            <w:pPr>
              <w:keepNext/>
              <w:keepLines/>
              <w:overflowPunct w:val="0"/>
              <w:autoSpaceDE w:val="0"/>
              <w:autoSpaceDN w:val="0"/>
              <w:adjustRightInd w:val="0"/>
              <w:spacing w:after="0"/>
              <w:jc w:val="center"/>
              <w:textAlignment w:val="baseline"/>
              <w:rPr>
                <w:ins w:id="4269" w:author="Muhammad Kazmi" w:date="2024-01-15T10:24:00Z"/>
                <w:rFonts w:ascii="Arial" w:hAnsi="Arial"/>
                <w:sz w:val="18"/>
                <w:lang w:eastAsia="en-GB"/>
              </w:rPr>
            </w:pPr>
          </w:p>
        </w:tc>
      </w:tr>
      <w:tr w:rsidR="00EB58CA" w:rsidRPr="000E45E8" w14:paraId="183CEF07" w14:textId="77777777" w:rsidTr="00F45025">
        <w:trPr>
          <w:trHeight w:val="404"/>
          <w:jc w:val="center"/>
          <w:ins w:id="4270"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tcPr>
          <w:p w14:paraId="58C42BA3" w14:textId="77777777" w:rsidR="00EB58CA" w:rsidRPr="000E45E8" w:rsidRDefault="00EB58CA" w:rsidP="00F45025">
            <w:pPr>
              <w:keepNext/>
              <w:keepLines/>
              <w:overflowPunct w:val="0"/>
              <w:autoSpaceDE w:val="0"/>
              <w:autoSpaceDN w:val="0"/>
              <w:adjustRightInd w:val="0"/>
              <w:spacing w:after="0"/>
              <w:textAlignment w:val="baseline"/>
              <w:rPr>
                <w:ins w:id="4271" w:author="Muhammad Kazmi" w:date="2024-01-15T10:24:00Z"/>
                <w:rFonts w:ascii="Arial" w:hAnsi="Arial"/>
                <w:sz w:val="18"/>
                <w:lang w:eastAsia="en-GB"/>
              </w:rPr>
            </w:pPr>
            <w:ins w:id="4272" w:author="Muhammad Kazmi" w:date="2024-01-15T10:24:00Z">
              <w:r w:rsidRPr="000E45E8">
                <w:rPr>
                  <w:rFonts w:ascii="Arial" w:hAnsi="Arial"/>
                  <w:sz w:val="18"/>
                  <w:szCs w:val="16"/>
                  <w:lang w:eastAsia="ja-JP"/>
                </w:rPr>
                <w:t>EPRE ratio of OCNG to OCNG DMRS (Note 1)</w:t>
              </w:r>
            </w:ins>
          </w:p>
        </w:tc>
        <w:tc>
          <w:tcPr>
            <w:tcW w:w="1151" w:type="dxa"/>
            <w:tcBorders>
              <w:top w:val="nil"/>
              <w:left w:val="single" w:sz="4" w:space="0" w:color="auto"/>
              <w:bottom w:val="single" w:sz="4" w:space="0" w:color="auto"/>
              <w:right w:val="single" w:sz="4" w:space="0" w:color="auto"/>
            </w:tcBorders>
            <w:shd w:val="clear" w:color="auto" w:fill="auto"/>
          </w:tcPr>
          <w:p w14:paraId="78CAF470" w14:textId="77777777" w:rsidR="00EB58CA" w:rsidRPr="000E45E8" w:rsidRDefault="00EB58CA" w:rsidP="00F45025">
            <w:pPr>
              <w:keepNext/>
              <w:keepLines/>
              <w:overflowPunct w:val="0"/>
              <w:autoSpaceDE w:val="0"/>
              <w:autoSpaceDN w:val="0"/>
              <w:adjustRightInd w:val="0"/>
              <w:spacing w:after="0"/>
              <w:jc w:val="center"/>
              <w:textAlignment w:val="baseline"/>
              <w:rPr>
                <w:ins w:id="4273" w:author="Muhammad Kazmi" w:date="2024-01-15T10:24:00Z"/>
                <w:rFonts w:ascii="Arial" w:hAnsi="Arial"/>
                <w:sz w:val="18"/>
                <w:lang w:eastAsia="en-GB"/>
              </w:rPr>
            </w:pPr>
          </w:p>
        </w:tc>
        <w:tc>
          <w:tcPr>
            <w:tcW w:w="4731" w:type="dxa"/>
            <w:gridSpan w:val="7"/>
            <w:tcBorders>
              <w:top w:val="nil"/>
              <w:left w:val="single" w:sz="4" w:space="0" w:color="auto"/>
              <w:bottom w:val="single" w:sz="4" w:space="0" w:color="auto"/>
              <w:right w:val="single" w:sz="4" w:space="0" w:color="auto"/>
            </w:tcBorders>
            <w:shd w:val="clear" w:color="auto" w:fill="auto"/>
          </w:tcPr>
          <w:p w14:paraId="1D105FEE" w14:textId="77777777" w:rsidR="00EB58CA" w:rsidRPr="000E45E8" w:rsidRDefault="00EB58CA" w:rsidP="00F45025">
            <w:pPr>
              <w:keepNext/>
              <w:keepLines/>
              <w:overflowPunct w:val="0"/>
              <w:autoSpaceDE w:val="0"/>
              <w:autoSpaceDN w:val="0"/>
              <w:adjustRightInd w:val="0"/>
              <w:spacing w:after="0"/>
              <w:jc w:val="center"/>
              <w:textAlignment w:val="baseline"/>
              <w:rPr>
                <w:ins w:id="4274" w:author="Muhammad Kazmi" w:date="2024-01-15T10:24:00Z"/>
                <w:rFonts w:ascii="Arial" w:hAnsi="Arial"/>
                <w:sz w:val="18"/>
                <w:lang w:eastAsia="en-GB"/>
              </w:rPr>
            </w:pPr>
          </w:p>
        </w:tc>
      </w:tr>
      <w:tr w:rsidR="00EB58CA" w:rsidRPr="000E45E8" w14:paraId="5CA98BE0" w14:textId="77777777" w:rsidTr="00F45025">
        <w:trPr>
          <w:trHeight w:val="404"/>
          <w:jc w:val="center"/>
          <w:ins w:id="4275" w:author="Muhammad Kazmi" w:date="2024-01-15T10:24:00Z"/>
        </w:trPr>
        <w:tc>
          <w:tcPr>
            <w:tcW w:w="3866" w:type="dxa"/>
            <w:gridSpan w:val="3"/>
            <w:tcBorders>
              <w:top w:val="single" w:sz="4" w:space="0" w:color="auto"/>
              <w:left w:val="single" w:sz="4" w:space="0" w:color="auto"/>
              <w:right w:val="single" w:sz="4" w:space="0" w:color="auto"/>
            </w:tcBorders>
          </w:tcPr>
          <w:p w14:paraId="74AA908B" w14:textId="77777777" w:rsidR="00EB58CA" w:rsidRPr="000E45E8" w:rsidRDefault="00EB58CA" w:rsidP="00F45025">
            <w:pPr>
              <w:keepNext/>
              <w:keepLines/>
              <w:overflowPunct w:val="0"/>
              <w:autoSpaceDE w:val="0"/>
              <w:autoSpaceDN w:val="0"/>
              <w:adjustRightInd w:val="0"/>
              <w:spacing w:after="0"/>
              <w:textAlignment w:val="baseline"/>
              <w:rPr>
                <w:ins w:id="4276" w:author="Muhammad Kazmi" w:date="2024-01-15T10:24:00Z"/>
                <w:rFonts w:ascii="Arial" w:hAnsi="Arial"/>
                <w:sz w:val="18"/>
                <w:lang w:eastAsia="en-GB"/>
              </w:rPr>
            </w:pPr>
            <w:ins w:id="4277" w:author="Muhammad Kazmi" w:date="2024-01-15T10:24:00Z">
              <w:r w:rsidRPr="000E45E8">
                <w:rPr>
                  <w:rFonts w:ascii="Arial" w:hAnsi="Arial"/>
                  <w:position w:val="-12"/>
                  <w:sz w:val="18"/>
                  <w:lang w:eastAsia="en-GB"/>
                </w:rPr>
                <w:object w:dxaOrig="405" w:dyaOrig="345" w14:anchorId="2513E976">
                  <v:shape id="_x0000_i1690" type="#_x0000_t75" style="width:15.6pt;height:15.6pt" o:ole="" fillcolor="window">
                    <v:imagedata r:id="rId16" o:title=""/>
                  </v:shape>
                  <o:OLEObject Type="Embed" ProgID="Equation.3" ShapeID="_x0000_i1690" DrawAspect="Content" ObjectID="_1778489094" r:id="rId24"/>
                </w:object>
              </w:r>
            </w:ins>
            <w:ins w:id="4278" w:author="Muhammad Kazmi" w:date="2024-01-15T10:24:00Z">
              <w:r w:rsidRPr="000E45E8">
                <w:rPr>
                  <w:rFonts w:ascii="Arial" w:hAnsi="Arial"/>
                  <w:sz w:val="18"/>
                  <w:vertAlign w:val="superscript"/>
                  <w:lang w:eastAsia="en-GB"/>
                </w:rPr>
                <w:t>Note2</w:t>
              </w:r>
            </w:ins>
          </w:p>
        </w:tc>
        <w:tc>
          <w:tcPr>
            <w:tcW w:w="1151" w:type="dxa"/>
            <w:tcBorders>
              <w:top w:val="single" w:sz="4" w:space="0" w:color="auto"/>
              <w:left w:val="single" w:sz="4" w:space="0" w:color="auto"/>
              <w:bottom w:val="single" w:sz="4" w:space="0" w:color="auto"/>
              <w:right w:val="single" w:sz="4" w:space="0" w:color="auto"/>
            </w:tcBorders>
            <w:hideMark/>
          </w:tcPr>
          <w:p w14:paraId="4E781CC1" w14:textId="77777777" w:rsidR="00EB58CA" w:rsidRPr="000E45E8" w:rsidRDefault="00EB58CA" w:rsidP="00F45025">
            <w:pPr>
              <w:keepNext/>
              <w:keepLines/>
              <w:overflowPunct w:val="0"/>
              <w:autoSpaceDE w:val="0"/>
              <w:autoSpaceDN w:val="0"/>
              <w:adjustRightInd w:val="0"/>
              <w:spacing w:after="0"/>
              <w:jc w:val="center"/>
              <w:textAlignment w:val="baseline"/>
              <w:rPr>
                <w:ins w:id="4279" w:author="Muhammad Kazmi" w:date="2024-01-15T10:24:00Z"/>
                <w:rFonts w:ascii="Arial" w:hAnsi="Arial"/>
                <w:sz w:val="18"/>
                <w:lang w:eastAsia="en-GB"/>
              </w:rPr>
            </w:pPr>
            <w:ins w:id="4280" w:author="Muhammad Kazmi" w:date="2024-01-15T10:24:00Z">
              <w:r w:rsidRPr="000E45E8">
                <w:rPr>
                  <w:rFonts w:ascii="Arial" w:hAnsi="Arial"/>
                  <w:sz w:val="18"/>
                  <w:lang w:eastAsia="en-GB"/>
                </w:rPr>
                <w:t>dBm/15kHz</w:t>
              </w:r>
            </w:ins>
          </w:p>
        </w:tc>
        <w:tc>
          <w:tcPr>
            <w:tcW w:w="4731" w:type="dxa"/>
            <w:gridSpan w:val="7"/>
            <w:tcBorders>
              <w:top w:val="single" w:sz="4" w:space="0" w:color="auto"/>
              <w:left w:val="single" w:sz="4" w:space="0" w:color="auto"/>
              <w:right w:val="single" w:sz="4" w:space="0" w:color="auto"/>
            </w:tcBorders>
          </w:tcPr>
          <w:p w14:paraId="70F4067B" w14:textId="77777777" w:rsidR="00EB58CA" w:rsidRPr="000E45E8" w:rsidRDefault="00EB58CA" w:rsidP="00F45025">
            <w:pPr>
              <w:keepNext/>
              <w:keepLines/>
              <w:overflowPunct w:val="0"/>
              <w:autoSpaceDE w:val="0"/>
              <w:autoSpaceDN w:val="0"/>
              <w:adjustRightInd w:val="0"/>
              <w:spacing w:after="0"/>
              <w:jc w:val="center"/>
              <w:textAlignment w:val="baseline"/>
              <w:rPr>
                <w:ins w:id="4281" w:author="Muhammad Kazmi" w:date="2024-01-15T10:24:00Z"/>
                <w:rFonts w:ascii="Arial" w:hAnsi="Arial"/>
                <w:sz w:val="18"/>
                <w:lang w:eastAsia="en-GB"/>
              </w:rPr>
            </w:pPr>
            <w:ins w:id="4282" w:author="Muhammad Kazmi" w:date="2024-01-15T10:24:00Z">
              <w:r w:rsidRPr="000E45E8">
                <w:rPr>
                  <w:rFonts w:ascii="Arial" w:hAnsi="Arial"/>
                  <w:sz w:val="18"/>
                  <w:lang w:eastAsia="en-GB"/>
                </w:rPr>
                <w:t>-98</w:t>
              </w:r>
            </w:ins>
          </w:p>
        </w:tc>
      </w:tr>
      <w:tr w:rsidR="00EB58CA" w:rsidRPr="000E45E8" w14:paraId="24C2672E" w14:textId="77777777" w:rsidTr="00F45025">
        <w:trPr>
          <w:trHeight w:val="298"/>
          <w:jc w:val="center"/>
          <w:ins w:id="4283" w:author="Muhammad Kazmi" w:date="2024-01-15T10:24:00Z"/>
        </w:trPr>
        <w:tc>
          <w:tcPr>
            <w:tcW w:w="985" w:type="dxa"/>
            <w:tcBorders>
              <w:top w:val="single" w:sz="4" w:space="0" w:color="auto"/>
              <w:left w:val="single" w:sz="4" w:space="0" w:color="auto"/>
              <w:bottom w:val="nil"/>
              <w:right w:val="single" w:sz="4" w:space="0" w:color="auto"/>
            </w:tcBorders>
            <w:shd w:val="clear" w:color="auto" w:fill="auto"/>
          </w:tcPr>
          <w:p w14:paraId="6F67FF7E" w14:textId="77777777" w:rsidR="00EB58CA" w:rsidRPr="000E45E8" w:rsidRDefault="00EB58CA" w:rsidP="00F45025">
            <w:pPr>
              <w:keepNext/>
              <w:keepLines/>
              <w:overflowPunct w:val="0"/>
              <w:autoSpaceDE w:val="0"/>
              <w:autoSpaceDN w:val="0"/>
              <w:adjustRightInd w:val="0"/>
              <w:spacing w:after="0"/>
              <w:textAlignment w:val="baseline"/>
              <w:rPr>
                <w:ins w:id="4284" w:author="Muhammad Kazmi" w:date="2024-01-15T10:24:00Z"/>
                <w:rFonts w:ascii="Arial" w:hAnsi="Arial"/>
                <w:sz w:val="18"/>
                <w:vertAlign w:val="superscript"/>
                <w:lang w:eastAsia="en-GB"/>
              </w:rPr>
            </w:pPr>
            <w:ins w:id="4285" w:author="Muhammad Kazmi" w:date="2024-01-15T10:24:00Z">
              <w:r w:rsidRPr="000E45E8">
                <w:rPr>
                  <w:rFonts w:ascii="Arial" w:hAnsi="Arial"/>
                  <w:position w:val="-12"/>
                  <w:sz w:val="18"/>
                  <w:lang w:eastAsia="en-GB"/>
                </w:rPr>
                <w:object w:dxaOrig="405" w:dyaOrig="345" w14:anchorId="07F01F2D">
                  <v:shape id="_x0000_i1691" type="#_x0000_t75" style="width:15.6pt;height:15.6pt" o:ole="" fillcolor="window">
                    <v:imagedata r:id="rId16" o:title=""/>
                  </v:shape>
                  <o:OLEObject Type="Embed" ProgID="Equation.3" ShapeID="_x0000_i1691" DrawAspect="Content" ObjectID="_1778489095" r:id="rId25"/>
                </w:object>
              </w:r>
            </w:ins>
            <w:ins w:id="4286" w:author="Muhammad Kazmi" w:date="2024-01-15T10:24:00Z">
              <w:r w:rsidRPr="000E45E8">
                <w:rPr>
                  <w:rFonts w:ascii="Arial" w:hAnsi="Arial"/>
                  <w:sz w:val="18"/>
                  <w:vertAlign w:val="superscript"/>
                  <w:lang w:eastAsia="en-GB"/>
                </w:rPr>
                <w:t>Note2</w:t>
              </w:r>
            </w:ins>
          </w:p>
        </w:tc>
        <w:tc>
          <w:tcPr>
            <w:tcW w:w="2880" w:type="dxa"/>
            <w:gridSpan w:val="2"/>
            <w:tcBorders>
              <w:top w:val="single" w:sz="4" w:space="0" w:color="auto"/>
              <w:left w:val="single" w:sz="4" w:space="0" w:color="auto"/>
              <w:right w:val="single" w:sz="4" w:space="0" w:color="auto"/>
            </w:tcBorders>
          </w:tcPr>
          <w:p w14:paraId="03C16CEE" w14:textId="77777777" w:rsidR="00EB58CA" w:rsidRPr="000E45E8" w:rsidRDefault="00EB58CA" w:rsidP="00F45025">
            <w:pPr>
              <w:keepNext/>
              <w:keepLines/>
              <w:overflowPunct w:val="0"/>
              <w:autoSpaceDE w:val="0"/>
              <w:autoSpaceDN w:val="0"/>
              <w:adjustRightInd w:val="0"/>
              <w:spacing w:after="0"/>
              <w:textAlignment w:val="baseline"/>
              <w:rPr>
                <w:ins w:id="4287" w:author="Muhammad Kazmi" w:date="2024-01-15T10:24:00Z"/>
                <w:rFonts w:ascii="Arial" w:hAnsi="Arial"/>
                <w:sz w:val="18"/>
                <w:lang w:eastAsia="en-GB"/>
              </w:rPr>
            </w:pPr>
            <w:ins w:id="4288"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1,2</w:t>
              </w:r>
            </w:ins>
          </w:p>
        </w:tc>
        <w:tc>
          <w:tcPr>
            <w:tcW w:w="1151" w:type="dxa"/>
            <w:tcBorders>
              <w:top w:val="single" w:sz="4" w:space="0" w:color="auto"/>
              <w:left w:val="single" w:sz="4" w:space="0" w:color="auto"/>
              <w:bottom w:val="nil"/>
              <w:right w:val="single" w:sz="4" w:space="0" w:color="auto"/>
            </w:tcBorders>
            <w:shd w:val="clear" w:color="auto" w:fill="auto"/>
          </w:tcPr>
          <w:p w14:paraId="2E7C8628" w14:textId="77777777" w:rsidR="00EB58CA" w:rsidRPr="000E45E8" w:rsidRDefault="00EB58CA" w:rsidP="00F45025">
            <w:pPr>
              <w:keepNext/>
              <w:keepLines/>
              <w:overflowPunct w:val="0"/>
              <w:autoSpaceDE w:val="0"/>
              <w:autoSpaceDN w:val="0"/>
              <w:adjustRightInd w:val="0"/>
              <w:spacing w:after="0"/>
              <w:jc w:val="center"/>
              <w:textAlignment w:val="baseline"/>
              <w:rPr>
                <w:ins w:id="4289" w:author="Muhammad Kazmi" w:date="2024-01-15T10:24:00Z"/>
                <w:rFonts w:ascii="Arial" w:hAnsi="Arial"/>
                <w:sz w:val="18"/>
                <w:lang w:eastAsia="en-GB"/>
              </w:rPr>
            </w:pPr>
            <w:ins w:id="4290" w:author="Muhammad Kazmi" w:date="2024-01-15T10:24:00Z">
              <w:r w:rsidRPr="000E45E8">
                <w:rPr>
                  <w:rFonts w:ascii="Arial" w:hAnsi="Arial"/>
                  <w:sz w:val="18"/>
                  <w:lang w:eastAsia="en-GB"/>
                </w:rPr>
                <w:t>dBm/SCS</w:t>
              </w:r>
            </w:ins>
          </w:p>
        </w:tc>
        <w:tc>
          <w:tcPr>
            <w:tcW w:w="4731" w:type="dxa"/>
            <w:gridSpan w:val="7"/>
            <w:tcBorders>
              <w:top w:val="single" w:sz="4" w:space="0" w:color="auto"/>
              <w:left w:val="single" w:sz="4" w:space="0" w:color="auto"/>
              <w:right w:val="single" w:sz="4" w:space="0" w:color="auto"/>
            </w:tcBorders>
          </w:tcPr>
          <w:p w14:paraId="7A338000" w14:textId="77777777" w:rsidR="00EB58CA" w:rsidRPr="000E45E8" w:rsidRDefault="00EB58CA" w:rsidP="00F45025">
            <w:pPr>
              <w:keepNext/>
              <w:keepLines/>
              <w:overflowPunct w:val="0"/>
              <w:autoSpaceDE w:val="0"/>
              <w:autoSpaceDN w:val="0"/>
              <w:adjustRightInd w:val="0"/>
              <w:spacing w:after="0"/>
              <w:jc w:val="center"/>
              <w:textAlignment w:val="baseline"/>
              <w:rPr>
                <w:ins w:id="4291" w:author="Muhammad Kazmi" w:date="2024-01-15T10:24:00Z"/>
                <w:rFonts w:ascii="Arial" w:hAnsi="Arial"/>
                <w:sz w:val="18"/>
                <w:lang w:eastAsia="en-GB"/>
              </w:rPr>
            </w:pPr>
            <w:ins w:id="4292" w:author="Muhammad Kazmi" w:date="2024-01-15T10:24:00Z">
              <w:r w:rsidRPr="000E45E8">
                <w:rPr>
                  <w:rFonts w:ascii="Arial" w:hAnsi="Arial"/>
                  <w:sz w:val="18"/>
                  <w:lang w:eastAsia="en-GB"/>
                </w:rPr>
                <w:t>-98</w:t>
              </w:r>
            </w:ins>
          </w:p>
        </w:tc>
      </w:tr>
      <w:tr w:rsidR="00EB58CA" w:rsidRPr="000E45E8" w14:paraId="242061C4" w14:textId="77777777" w:rsidTr="00F45025">
        <w:trPr>
          <w:trHeight w:val="199"/>
          <w:jc w:val="center"/>
          <w:ins w:id="4293" w:author="Muhammad Kazmi" w:date="2024-01-15T10:24:00Z"/>
        </w:trPr>
        <w:tc>
          <w:tcPr>
            <w:tcW w:w="985" w:type="dxa"/>
            <w:tcBorders>
              <w:top w:val="nil"/>
              <w:left w:val="single" w:sz="4" w:space="0" w:color="auto"/>
              <w:right w:val="single" w:sz="4" w:space="0" w:color="auto"/>
            </w:tcBorders>
            <w:shd w:val="clear" w:color="auto" w:fill="auto"/>
          </w:tcPr>
          <w:p w14:paraId="50FD07D5" w14:textId="77777777" w:rsidR="00EB58CA" w:rsidRPr="000E45E8" w:rsidRDefault="00EB58CA" w:rsidP="00F45025">
            <w:pPr>
              <w:keepNext/>
              <w:keepLines/>
              <w:overflowPunct w:val="0"/>
              <w:autoSpaceDE w:val="0"/>
              <w:autoSpaceDN w:val="0"/>
              <w:adjustRightInd w:val="0"/>
              <w:spacing w:after="0"/>
              <w:textAlignment w:val="baseline"/>
              <w:rPr>
                <w:ins w:id="4294" w:author="Muhammad Kazmi" w:date="2024-01-15T10:24:00Z"/>
                <w:rFonts w:ascii="Arial" w:hAnsi="Arial"/>
                <w:sz w:val="18"/>
                <w:lang w:eastAsia="en-GB"/>
              </w:rPr>
            </w:pPr>
          </w:p>
        </w:tc>
        <w:tc>
          <w:tcPr>
            <w:tcW w:w="2880" w:type="dxa"/>
            <w:gridSpan w:val="2"/>
            <w:tcBorders>
              <w:left w:val="single" w:sz="4" w:space="0" w:color="auto"/>
              <w:right w:val="single" w:sz="4" w:space="0" w:color="auto"/>
            </w:tcBorders>
          </w:tcPr>
          <w:p w14:paraId="16225218" w14:textId="77777777" w:rsidR="00EB58CA" w:rsidRPr="000E45E8" w:rsidRDefault="00EB58CA" w:rsidP="00F45025">
            <w:pPr>
              <w:keepNext/>
              <w:keepLines/>
              <w:overflowPunct w:val="0"/>
              <w:autoSpaceDE w:val="0"/>
              <w:autoSpaceDN w:val="0"/>
              <w:adjustRightInd w:val="0"/>
              <w:spacing w:after="0"/>
              <w:textAlignment w:val="baseline"/>
              <w:rPr>
                <w:ins w:id="4295" w:author="Muhammad Kazmi" w:date="2024-01-15T10:24:00Z"/>
                <w:rFonts w:ascii="Arial" w:hAnsi="Arial"/>
                <w:sz w:val="18"/>
                <w:lang w:eastAsia="en-GB"/>
              </w:rPr>
            </w:pPr>
            <w:ins w:id="4296"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3</w:t>
              </w:r>
            </w:ins>
          </w:p>
        </w:tc>
        <w:tc>
          <w:tcPr>
            <w:tcW w:w="1151" w:type="dxa"/>
            <w:tcBorders>
              <w:top w:val="nil"/>
              <w:left w:val="single" w:sz="4" w:space="0" w:color="auto"/>
              <w:right w:val="single" w:sz="4" w:space="0" w:color="auto"/>
            </w:tcBorders>
            <w:shd w:val="clear" w:color="auto" w:fill="auto"/>
          </w:tcPr>
          <w:p w14:paraId="3DB422C8" w14:textId="77777777" w:rsidR="00EB58CA" w:rsidRPr="000E45E8" w:rsidRDefault="00EB58CA" w:rsidP="00F45025">
            <w:pPr>
              <w:keepNext/>
              <w:keepLines/>
              <w:overflowPunct w:val="0"/>
              <w:autoSpaceDE w:val="0"/>
              <w:autoSpaceDN w:val="0"/>
              <w:adjustRightInd w:val="0"/>
              <w:spacing w:after="0"/>
              <w:jc w:val="center"/>
              <w:textAlignment w:val="baseline"/>
              <w:rPr>
                <w:ins w:id="4297" w:author="Muhammad Kazmi" w:date="2024-01-15T10:24:00Z"/>
                <w:rFonts w:ascii="Arial" w:hAnsi="Arial"/>
                <w:sz w:val="18"/>
                <w:lang w:eastAsia="en-GB"/>
              </w:rPr>
            </w:pPr>
          </w:p>
        </w:tc>
        <w:tc>
          <w:tcPr>
            <w:tcW w:w="4731" w:type="dxa"/>
            <w:gridSpan w:val="7"/>
            <w:tcBorders>
              <w:left w:val="single" w:sz="4" w:space="0" w:color="auto"/>
              <w:right w:val="single" w:sz="4" w:space="0" w:color="auto"/>
            </w:tcBorders>
          </w:tcPr>
          <w:p w14:paraId="42A7381C" w14:textId="77777777" w:rsidR="00EB58CA" w:rsidRPr="000E45E8" w:rsidRDefault="00EB58CA" w:rsidP="00F45025">
            <w:pPr>
              <w:keepNext/>
              <w:keepLines/>
              <w:overflowPunct w:val="0"/>
              <w:autoSpaceDE w:val="0"/>
              <w:autoSpaceDN w:val="0"/>
              <w:adjustRightInd w:val="0"/>
              <w:spacing w:after="0"/>
              <w:jc w:val="center"/>
              <w:textAlignment w:val="baseline"/>
              <w:rPr>
                <w:ins w:id="4298" w:author="Muhammad Kazmi" w:date="2024-01-15T10:24:00Z"/>
                <w:rFonts w:ascii="Arial" w:hAnsi="Arial"/>
                <w:sz w:val="18"/>
                <w:lang w:eastAsia="en-GB"/>
              </w:rPr>
            </w:pPr>
            <w:ins w:id="4299" w:author="Muhammad Kazmi" w:date="2024-01-15T10:24:00Z">
              <w:r w:rsidRPr="000E45E8">
                <w:rPr>
                  <w:rFonts w:ascii="Arial" w:hAnsi="Arial"/>
                  <w:sz w:val="18"/>
                  <w:lang w:eastAsia="en-GB"/>
                </w:rPr>
                <w:t>-95</w:t>
              </w:r>
            </w:ins>
          </w:p>
        </w:tc>
      </w:tr>
      <w:tr w:rsidR="00EB58CA" w:rsidRPr="000E45E8" w14:paraId="001F0AF7" w14:textId="77777777" w:rsidTr="00F45025">
        <w:trPr>
          <w:trHeight w:val="304"/>
          <w:jc w:val="center"/>
          <w:ins w:id="4300"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hideMark/>
          </w:tcPr>
          <w:p w14:paraId="09535CA5" w14:textId="77777777" w:rsidR="00EB58CA" w:rsidRPr="000E45E8" w:rsidRDefault="00EB58CA" w:rsidP="00F45025">
            <w:pPr>
              <w:keepNext/>
              <w:keepLines/>
              <w:overflowPunct w:val="0"/>
              <w:autoSpaceDE w:val="0"/>
              <w:autoSpaceDN w:val="0"/>
              <w:adjustRightInd w:val="0"/>
              <w:spacing w:after="0"/>
              <w:textAlignment w:val="baseline"/>
              <w:rPr>
                <w:ins w:id="4301" w:author="Muhammad Kazmi" w:date="2024-01-15T10:24:00Z"/>
                <w:rFonts w:ascii="Arial" w:hAnsi="Arial"/>
                <w:i/>
                <w:sz w:val="18"/>
                <w:lang w:eastAsia="en-GB"/>
              </w:rPr>
            </w:pPr>
            <w:ins w:id="4302" w:author="Muhammad Kazmi" w:date="2024-01-15T10:24:00Z">
              <w:r w:rsidRPr="000E45E8">
                <w:rPr>
                  <w:rFonts w:ascii="Arial" w:hAnsi="Arial"/>
                  <w:i/>
                  <w:position w:val="-12"/>
                  <w:sz w:val="18"/>
                  <w:lang w:eastAsia="en-GB"/>
                </w:rPr>
                <w:object w:dxaOrig="615" w:dyaOrig="390" w14:anchorId="21E8A384">
                  <v:shape id="_x0000_i1692" type="#_x0000_t75" style="width:31.2pt;height:15.6pt" o:ole="" fillcolor="window">
                    <v:imagedata r:id="rId19" o:title=""/>
                  </v:shape>
                  <o:OLEObject Type="Embed" ProgID="Equation.3" ShapeID="_x0000_i1692" DrawAspect="Content" ObjectID="_1778489096" r:id="rId26"/>
                </w:object>
              </w:r>
            </w:ins>
          </w:p>
        </w:tc>
        <w:tc>
          <w:tcPr>
            <w:tcW w:w="1151" w:type="dxa"/>
            <w:tcBorders>
              <w:top w:val="single" w:sz="4" w:space="0" w:color="auto"/>
              <w:left w:val="single" w:sz="4" w:space="0" w:color="auto"/>
              <w:bottom w:val="single" w:sz="4" w:space="0" w:color="auto"/>
              <w:right w:val="single" w:sz="4" w:space="0" w:color="auto"/>
            </w:tcBorders>
            <w:hideMark/>
          </w:tcPr>
          <w:p w14:paraId="5E15E182" w14:textId="77777777" w:rsidR="00EB58CA" w:rsidRPr="000E45E8" w:rsidRDefault="00EB58CA" w:rsidP="00F45025">
            <w:pPr>
              <w:keepNext/>
              <w:keepLines/>
              <w:overflowPunct w:val="0"/>
              <w:autoSpaceDE w:val="0"/>
              <w:autoSpaceDN w:val="0"/>
              <w:adjustRightInd w:val="0"/>
              <w:spacing w:after="0"/>
              <w:jc w:val="center"/>
              <w:textAlignment w:val="baseline"/>
              <w:rPr>
                <w:ins w:id="4303" w:author="Muhammad Kazmi" w:date="2024-01-15T10:24:00Z"/>
                <w:rFonts w:ascii="Arial" w:hAnsi="Arial"/>
                <w:sz w:val="18"/>
                <w:lang w:eastAsia="en-GB"/>
              </w:rPr>
            </w:pPr>
            <w:ins w:id="4304" w:author="Muhammad Kazmi" w:date="2024-01-15T10:24:00Z">
              <w:r w:rsidRPr="000E45E8">
                <w:rPr>
                  <w:rFonts w:ascii="Arial" w:hAnsi="Arial"/>
                  <w:sz w:val="18"/>
                  <w:lang w:eastAsia="en-GB"/>
                </w:rPr>
                <w:t>dB</w:t>
              </w:r>
            </w:ins>
          </w:p>
        </w:tc>
        <w:tc>
          <w:tcPr>
            <w:tcW w:w="1181" w:type="dxa"/>
            <w:tcBorders>
              <w:top w:val="single" w:sz="4" w:space="0" w:color="auto"/>
              <w:left w:val="single" w:sz="4" w:space="0" w:color="auto"/>
              <w:right w:val="single" w:sz="4" w:space="0" w:color="auto"/>
            </w:tcBorders>
          </w:tcPr>
          <w:p w14:paraId="08792194" w14:textId="77777777" w:rsidR="00EB58CA" w:rsidRPr="000E45E8" w:rsidRDefault="00EB58CA" w:rsidP="00F45025">
            <w:pPr>
              <w:keepNext/>
              <w:keepLines/>
              <w:overflowPunct w:val="0"/>
              <w:autoSpaceDE w:val="0"/>
              <w:autoSpaceDN w:val="0"/>
              <w:adjustRightInd w:val="0"/>
              <w:spacing w:after="0"/>
              <w:jc w:val="center"/>
              <w:textAlignment w:val="baseline"/>
              <w:rPr>
                <w:ins w:id="4305" w:author="Muhammad Kazmi" w:date="2024-01-15T10:24:00Z"/>
                <w:rFonts w:ascii="Arial" w:hAnsi="Arial"/>
                <w:sz w:val="18"/>
                <w:lang w:eastAsia="en-GB"/>
              </w:rPr>
            </w:pPr>
            <w:ins w:id="4306" w:author="Muhammad Kazmi" w:date="2024-01-15T10:24:00Z">
              <w:r w:rsidRPr="000E45E8">
                <w:rPr>
                  <w:rFonts w:ascii="Arial" w:hAnsi="Arial"/>
                  <w:sz w:val="18"/>
                  <w:lang w:eastAsia="en-GB"/>
                </w:rPr>
                <w:t>8</w:t>
              </w:r>
            </w:ins>
          </w:p>
        </w:tc>
        <w:tc>
          <w:tcPr>
            <w:tcW w:w="1182" w:type="dxa"/>
            <w:gridSpan w:val="2"/>
            <w:tcBorders>
              <w:top w:val="single" w:sz="4" w:space="0" w:color="auto"/>
              <w:left w:val="single" w:sz="4" w:space="0" w:color="auto"/>
              <w:right w:val="single" w:sz="4" w:space="0" w:color="auto"/>
            </w:tcBorders>
          </w:tcPr>
          <w:p w14:paraId="2A09ED14" w14:textId="77777777" w:rsidR="00EB58CA" w:rsidRPr="000E45E8" w:rsidRDefault="00EB58CA" w:rsidP="00F45025">
            <w:pPr>
              <w:keepNext/>
              <w:keepLines/>
              <w:overflowPunct w:val="0"/>
              <w:autoSpaceDE w:val="0"/>
              <w:autoSpaceDN w:val="0"/>
              <w:adjustRightInd w:val="0"/>
              <w:spacing w:after="0"/>
              <w:jc w:val="center"/>
              <w:textAlignment w:val="baseline"/>
              <w:rPr>
                <w:ins w:id="4307" w:author="Muhammad Kazmi" w:date="2024-01-15T10:24:00Z"/>
                <w:rFonts w:ascii="Arial" w:hAnsi="Arial"/>
                <w:sz w:val="18"/>
                <w:lang w:eastAsia="en-GB"/>
              </w:rPr>
            </w:pPr>
            <w:ins w:id="4308" w:author="Muhammad Kazmi" w:date="2024-01-15T10:24:00Z">
              <w:r w:rsidRPr="000E45E8">
                <w:rPr>
                  <w:rFonts w:ascii="Arial" w:hAnsi="Arial"/>
                  <w:sz w:val="18"/>
                  <w:lang w:eastAsia="en-GB"/>
                </w:rPr>
                <w:t>-0.64</w:t>
              </w:r>
            </w:ins>
          </w:p>
        </w:tc>
        <w:tc>
          <w:tcPr>
            <w:tcW w:w="1182" w:type="dxa"/>
            <w:gridSpan w:val="2"/>
            <w:tcBorders>
              <w:top w:val="single" w:sz="4" w:space="0" w:color="auto"/>
              <w:left w:val="single" w:sz="4" w:space="0" w:color="auto"/>
              <w:right w:val="single" w:sz="4" w:space="0" w:color="auto"/>
            </w:tcBorders>
          </w:tcPr>
          <w:p w14:paraId="59D8E896" w14:textId="77777777" w:rsidR="00EB58CA" w:rsidRPr="000E45E8" w:rsidRDefault="00EB58CA" w:rsidP="00F45025">
            <w:pPr>
              <w:keepNext/>
              <w:keepLines/>
              <w:overflowPunct w:val="0"/>
              <w:autoSpaceDE w:val="0"/>
              <w:autoSpaceDN w:val="0"/>
              <w:adjustRightInd w:val="0"/>
              <w:spacing w:after="0"/>
              <w:jc w:val="center"/>
              <w:textAlignment w:val="baseline"/>
              <w:rPr>
                <w:ins w:id="4309" w:author="Muhammad Kazmi" w:date="2024-01-15T10:24:00Z"/>
                <w:rFonts w:ascii="Arial" w:hAnsi="Arial"/>
                <w:sz w:val="18"/>
                <w:lang w:eastAsia="en-GB"/>
              </w:rPr>
            </w:pPr>
            <w:ins w:id="4310" w:author="Muhammad Kazmi" w:date="2024-01-15T10:24:00Z">
              <w:r w:rsidRPr="000E45E8">
                <w:rPr>
                  <w:rFonts w:ascii="Arial" w:hAnsi="Arial"/>
                  <w:sz w:val="18"/>
                  <w:lang w:eastAsia="en-GB"/>
                </w:rPr>
                <w:t>-Infinity</w:t>
              </w:r>
            </w:ins>
          </w:p>
        </w:tc>
        <w:tc>
          <w:tcPr>
            <w:tcW w:w="1183" w:type="dxa"/>
            <w:gridSpan w:val="2"/>
            <w:tcBorders>
              <w:top w:val="single" w:sz="4" w:space="0" w:color="auto"/>
              <w:left w:val="single" w:sz="4" w:space="0" w:color="auto"/>
              <w:right w:val="single" w:sz="4" w:space="0" w:color="auto"/>
            </w:tcBorders>
          </w:tcPr>
          <w:p w14:paraId="715FB7E7" w14:textId="77777777" w:rsidR="00EB58CA" w:rsidRPr="000E45E8" w:rsidRDefault="00EB58CA" w:rsidP="00F45025">
            <w:pPr>
              <w:keepNext/>
              <w:keepLines/>
              <w:overflowPunct w:val="0"/>
              <w:autoSpaceDE w:val="0"/>
              <w:autoSpaceDN w:val="0"/>
              <w:adjustRightInd w:val="0"/>
              <w:spacing w:after="0"/>
              <w:jc w:val="center"/>
              <w:textAlignment w:val="baseline"/>
              <w:rPr>
                <w:ins w:id="4311" w:author="Muhammad Kazmi" w:date="2024-01-15T10:24:00Z"/>
                <w:rFonts w:ascii="Arial" w:hAnsi="Arial"/>
                <w:sz w:val="18"/>
                <w:lang w:eastAsia="en-GB"/>
              </w:rPr>
            </w:pPr>
            <w:ins w:id="4312" w:author="Muhammad Kazmi" w:date="2024-01-15T10:24:00Z">
              <w:r w:rsidRPr="000E45E8">
                <w:rPr>
                  <w:rFonts w:ascii="Arial" w:hAnsi="Arial"/>
                  <w:sz w:val="18"/>
                  <w:lang w:eastAsia="en-GB"/>
                </w:rPr>
                <w:t>-0.64</w:t>
              </w:r>
            </w:ins>
          </w:p>
        </w:tc>
      </w:tr>
      <w:tr w:rsidR="00EB58CA" w:rsidRPr="000E45E8" w14:paraId="7FF90A81" w14:textId="77777777" w:rsidTr="00F45025">
        <w:trPr>
          <w:trHeight w:val="298"/>
          <w:jc w:val="center"/>
          <w:ins w:id="4313"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hideMark/>
          </w:tcPr>
          <w:p w14:paraId="41F44487" w14:textId="77777777" w:rsidR="00EB58CA" w:rsidRPr="000E45E8" w:rsidRDefault="00EB58CA" w:rsidP="00F45025">
            <w:pPr>
              <w:keepNext/>
              <w:keepLines/>
              <w:overflowPunct w:val="0"/>
              <w:autoSpaceDE w:val="0"/>
              <w:autoSpaceDN w:val="0"/>
              <w:adjustRightInd w:val="0"/>
              <w:spacing w:after="0"/>
              <w:textAlignment w:val="baseline"/>
              <w:rPr>
                <w:ins w:id="4314" w:author="Muhammad Kazmi" w:date="2024-01-15T10:24:00Z"/>
                <w:rFonts w:ascii="Arial" w:hAnsi="Arial"/>
                <w:sz w:val="18"/>
                <w:lang w:eastAsia="en-GB"/>
              </w:rPr>
            </w:pPr>
            <w:ins w:id="4315" w:author="Muhammad Kazmi" w:date="2024-01-15T10:24:00Z">
              <w:r w:rsidRPr="000E45E8">
                <w:rPr>
                  <w:rFonts w:ascii="Arial" w:hAnsi="Arial"/>
                  <w:position w:val="-12"/>
                  <w:sz w:val="18"/>
                  <w:lang w:eastAsia="en-GB"/>
                </w:rPr>
                <w:object w:dxaOrig="810" w:dyaOrig="390" w14:anchorId="74D5D232">
                  <v:shape id="_x0000_i1693" type="#_x0000_t75" style="width:40.8pt;height:15.6pt" o:ole="" fillcolor="window">
                    <v:imagedata r:id="rId21" o:title=""/>
                  </v:shape>
                  <o:OLEObject Type="Embed" ProgID="Equation.3" ShapeID="_x0000_i1693" DrawAspect="Content" ObjectID="_1778489097" r:id="rId27"/>
                </w:object>
              </w:r>
            </w:ins>
          </w:p>
        </w:tc>
        <w:tc>
          <w:tcPr>
            <w:tcW w:w="1151" w:type="dxa"/>
            <w:tcBorders>
              <w:top w:val="single" w:sz="4" w:space="0" w:color="auto"/>
              <w:left w:val="single" w:sz="4" w:space="0" w:color="auto"/>
              <w:bottom w:val="single" w:sz="4" w:space="0" w:color="auto"/>
              <w:right w:val="single" w:sz="4" w:space="0" w:color="auto"/>
            </w:tcBorders>
            <w:hideMark/>
          </w:tcPr>
          <w:p w14:paraId="52F5BB9F" w14:textId="77777777" w:rsidR="00EB58CA" w:rsidRPr="000E45E8" w:rsidRDefault="00EB58CA" w:rsidP="00F45025">
            <w:pPr>
              <w:keepNext/>
              <w:keepLines/>
              <w:overflowPunct w:val="0"/>
              <w:autoSpaceDE w:val="0"/>
              <w:autoSpaceDN w:val="0"/>
              <w:adjustRightInd w:val="0"/>
              <w:spacing w:after="0"/>
              <w:jc w:val="center"/>
              <w:textAlignment w:val="baseline"/>
              <w:rPr>
                <w:ins w:id="4316" w:author="Muhammad Kazmi" w:date="2024-01-15T10:24:00Z"/>
                <w:rFonts w:ascii="Arial" w:hAnsi="Arial"/>
                <w:sz w:val="18"/>
                <w:lang w:eastAsia="en-GB"/>
              </w:rPr>
            </w:pPr>
            <w:ins w:id="4317" w:author="Muhammad Kazmi" w:date="2024-01-15T10:24:00Z">
              <w:r w:rsidRPr="000E45E8">
                <w:rPr>
                  <w:rFonts w:ascii="Arial" w:hAnsi="Arial"/>
                  <w:sz w:val="18"/>
                  <w:lang w:eastAsia="en-GB"/>
                </w:rPr>
                <w:t>dB</w:t>
              </w:r>
            </w:ins>
          </w:p>
        </w:tc>
        <w:tc>
          <w:tcPr>
            <w:tcW w:w="1181" w:type="dxa"/>
            <w:tcBorders>
              <w:left w:val="single" w:sz="4" w:space="0" w:color="auto"/>
              <w:bottom w:val="single" w:sz="4" w:space="0" w:color="auto"/>
              <w:right w:val="single" w:sz="4" w:space="0" w:color="auto"/>
            </w:tcBorders>
          </w:tcPr>
          <w:p w14:paraId="382B9D0D" w14:textId="77777777" w:rsidR="00EB58CA" w:rsidRPr="000E45E8" w:rsidRDefault="00EB58CA" w:rsidP="00F45025">
            <w:pPr>
              <w:keepNext/>
              <w:keepLines/>
              <w:overflowPunct w:val="0"/>
              <w:autoSpaceDE w:val="0"/>
              <w:autoSpaceDN w:val="0"/>
              <w:adjustRightInd w:val="0"/>
              <w:spacing w:after="0"/>
              <w:jc w:val="center"/>
              <w:textAlignment w:val="baseline"/>
              <w:rPr>
                <w:ins w:id="4318" w:author="Muhammad Kazmi" w:date="2024-01-15T10:24:00Z"/>
                <w:rFonts w:ascii="Arial" w:hAnsi="Arial"/>
                <w:sz w:val="18"/>
                <w:lang w:eastAsia="en-GB"/>
              </w:rPr>
            </w:pPr>
            <w:ins w:id="4319" w:author="Muhammad Kazmi" w:date="2024-01-15T10:24:00Z">
              <w:r w:rsidRPr="000E45E8">
                <w:rPr>
                  <w:rFonts w:ascii="Arial" w:hAnsi="Arial"/>
                  <w:sz w:val="18"/>
                  <w:lang w:eastAsia="en-GB"/>
                </w:rPr>
                <w:t>8</w:t>
              </w:r>
            </w:ins>
          </w:p>
        </w:tc>
        <w:tc>
          <w:tcPr>
            <w:tcW w:w="1182" w:type="dxa"/>
            <w:gridSpan w:val="2"/>
            <w:tcBorders>
              <w:left w:val="single" w:sz="4" w:space="0" w:color="auto"/>
              <w:bottom w:val="single" w:sz="4" w:space="0" w:color="auto"/>
              <w:right w:val="single" w:sz="4" w:space="0" w:color="auto"/>
            </w:tcBorders>
          </w:tcPr>
          <w:p w14:paraId="7C34D0D6" w14:textId="77777777" w:rsidR="00EB58CA" w:rsidRPr="000E45E8" w:rsidRDefault="00EB58CA" w:rsidP="00F45025">
            <w:pPr>
              <w:keepNext/>
              <w:keepLines/>
              <w:overflowPunct w:val="0"/>
              <w:autoSpaceDE w:val="0"/>
              <w:autoSpaceDN w:val="0"/>
              <w:adjustRightInd w:val="0"/>
              <w:spacing w:after="0"/>
              <w:jc w:val="center"/>
              <w:textAlignment w:val="baseline"/>
              <w:rPr>
                <w:ins w:id="4320" w:author="Muhammad Kazmi" w:date="2024-01-15T10:24:00Z"/>
                <w:rFonts w:ascii="Arial" w:hAnsi="Arial"/>
                <w:sz w:val="18"/>
                <w:lang w:eastAsia="en-GB"/>
              </w:rPr>
            </w:pPr>
            <w:ins w:id="4321" w:author="Muhammad Kazmi" w:date="2024-01-15T10:24:00Z">
              <w:r w:rsidRPr="000E45E8">
                <w:rPr>
                  <w:rFonts w:ascii="Arial" w:hAnsi="Arial"/>
                  <w:sz w:val="18"/>
                  <w:lang w:eastAsia="en-GB"/>
                </w:rPr>
                <w:t>8</w:t>
              </w:r>
            </w:ins>
          </w:p>
        </w:tc>
        <w:tc>
          <w:tcPr>
            <w:tcW w:w="1182" w:type="dxa"/>
            <w:gridSpan w:val="2"/>
            <w:tcBorders>
              <w:left w:val="single" w:sz="4" w:space="0" w:color="auto"/>
              <w:bottom w:val="single" w:sz="4" w:space="0" w:color="auto"/>
              <w:right w:val="single" w:sz="4" w:space="0" w:color="auto"/>
            </w:tcBorders>
          </w:tcPr>
          <w:p w14:paraId="113CAF23" w14:textId="77777777" w:rsidR="00EB58CA" w:rsidRPr="000E45E8" w:rsidRDefault="00EB58CA" w:rsidP="00F45025">
            <w:pPr>
              <w:keepNext/>
              <w:keepLines/>
              <w:overflowPunct w:val="0"/>
              <w:autoSpaceDE w:val="0"/>
              <w:autoSpaceDN w:val="0"/>
              <w:adjustRightInd w:val="0"/>
              <w:spacing w:after="0"/>
              <w:jc w:val="center"/>
              <w:textAlignment w:val="baseline"/>
              <w:rPr>
                <w:ins w:id="4322" w:author="Muhammad Kazmi" w:date="2024-01-15T10:24:00Z"/>
                <w:rFonts w:ascii="Arial" w:hAnsi="Arial"/>
                <w:sz w:val="18"/>
                <w:lang w:eastAsia="en-GB"/>
              </w:rPr>
            </w:pPr>
            <w:ins w:id="4323" w:author="Muhammad Kazmi" w:date="2024-01-15T10:24:00Z">
              <w:r w:rsidRPr="000E45E8">
                <w:rPr>
                  <w:rFonts w:ascii="Arial" w:hAnsi="Arial"/>
                  <w:sz w:val="18"/>
                  <w:lang w:eastAsia="en-GB"/>
                </w:rPr>
                <w:t>-Infinity</w:t>
              </w:r>
            </w:ins>
          </w:p>
        </w:tc>
        <w:tc>
          <w:tcPr>
            <w:tcW w:w="1183" w:type="dxa"/>
            <w:gridSpan w:val="2"/>
            <w:tcBorders>
              <w:left w:val="single" w:sz="4" w:space="0" w:color="auto"/>
              <w:bottom w:val="single" w:sz="4" w:space="0" w:color="auto"/>
              <w:right w:val="single" w:sz="4" w:space="0" w:color="auto"/>
            </w:tcBorders>
          </w:tcPr>
          <w:p w14:paraId="60177BE6" w14:textId="77777777" w:rsidR="00EB58CA" w:rsidRPr="000E45E8" w:rsidRDefault="00EB58CA" w:rsidP="00F45025">
            <w:pPr>
              <w:keepNext/>
              <w:keepLines/>
              <w:overflowPunct w:val="0"/>
              <w:autoSpaceDE w:val="0"/>
              <w:autoSpaceDN w:val="0"/>
              <w:adjustRightInd w:val="0"/>
              <w:spacing w:after="0"/>
              <w:jc w:val="center"/>
              <w:textAlignment w:val="baseline"/>
              <w:rPr>
                <w:ins w:id="4324" w:author="Muhammad Kazmi" w:date="2024-01-15T10:24:00Z"/>
                <w:rFonts w:ascii="Arial" w:hAnsi="Arial"/>
                <w:sz w:val="18"/>
                <w:lang w:eastAsia="en-GB"/>
              </w:rPr>
            </w:pPr>
            <w:ins w:id="4325" w:author="Muhammad Kazmi" w:date="2024-01-15T10:24:00Z">
              <w:r w:rsidRPr="000E45E8">
                <w:rPr>
                  <w:rFonts w:ascii="Arial" w:hAnsi="Arial"/>
                  <w:sz w:val="18"/>
                  <w:lang w:eastAsia="en-GB"/>
                </w:rPr>
                <w:t>8</w:t>
              </w:r>
            </w:ins>
          </w:p>
        </w:tc>
      </w:tr>
      <w:tr w:rsidR="00EB58CA" w:rsidRPr="000E45E8" w14:paraId="10B4FE97" w14:textId="77777777" w:rsidTr="00F45025">
        <w:trPr>
          <w:trHeight w:val="199"/>
          <w:jc w:val="center"/>
          <w:ins w:id="4326" w:author="Muhammad Kazmi" w:date="2024-01-15T10:24:00Z"/>
        </w:trPr>
        <w:tc>
          <w:tcPr>
            <w:tcW w:w="985" w:type="dxa"/>
            <w:tcBorders>
              <w:top w:val="single" w:sz="4" w:space="0" w:color="auto"/>
              <w:left w:val="single" w:sz="4" w:space="0" w:color="auto"/>
              <w:bottom w:val="nil"/>
              <w:right w:val="single" w:sz="4" w:space="0" w:color="auto"/>
            </w:tcBorders>
            <w:shd w:val="clear" w:color="auto" w:fill="auto"/>
          </w:tcPr>
          <w:p w14:paraId="101502E8" w14:textId="77777777" w:rsidR="00EB58CA" w:rsidRPr="000E45E8" w:rsidRDefault="00EB58CA" w:rsidP="00F45025">
            <w:pPr>
              <w:keepNext/>
              <w:keepLines/>
              <w:overflowPunct w:val="0"/>
              <w:autoSpaceDE w:val="0"/>
              <w:autoSpaceDN w:val="0"/>
              <w:adjustRightInd w:val="0"/>
              <w:spacing w:after="0"/>
              <w:textAlignment w:val="baseline"/>
              <w:rPr>
                <w:ins w:id="4327" w:author="Muhammad Kazmi" w:date="2024-01-15T10:24:00Z"/>
                <w:rFonts w:ascii="Arial" w:hAnsi="Arial"/>
                <w:sz w:val="18"/>
                <w:lang w:eastAsia="en-GB"/>
              </w:rPr>
            </w:pPr>
            <w:ins w:id="4328" w:author="Muhammad Kazmi" w:date="2024-01-15T10:24:00Z">
              <w:r w:rsidRPr="000E45E8">
                <w:rPr>
                  <w:rFonts w:ascii="Arial" w:hAnsi="Arial"/>
                  <w:sz w:val="18"/>
                  <w:lang w:eastAsia="en-GB"/>
                </w:rPr>
                <w:t>SSB_RP</w:t>
              </w:r>
            </w:ins>
          </w:p>
        </w:tc>
        <w:tc>
          <w:tcPr>
            <w:tcW w:w="2880" w:type="dxa"/>
            <w:gridSpan w:val="2"/>
            <w:tcBorders>
              <w:top w:val="single" w:sz="4" w:space="0" w:color="auto"/>
              <w:left w:val="single" w:sz="4" w:space="0" w:color="auto"/>
              <w:right w:val="single" w:sz="4" w:space="0" w:color="auto"/>
            </w:tcBorders>
          </w:tcPr>
          <w:p w14:paraId="111D447E" w14:textId="77777777" w:rsidR="00EB58CA" w:rsidRPr="000E45E8" w:rsidRDefault="00EB58CA" w:rsidP="00F45025">
            <w:pPr>
              <w:keepNext/>
              <w:keepLines/>
              <w:overflowPunct w:val="0"/>
              <w:autoSpaceDE w:val="0"/>
              <w:autoSpaceDN w:val="0"/>
              <w:adjustRightInd w:val="0"/>
              <w:spacing w:after="0"/>
              <w:textAlignment w:val="baseline"/>
              <w:rPr>
                <w:ins w:id="4329" w:author="Muhammad Kazmi" w:date="2024-01-15T10:24:00Z"/>
                <w:rFonts w:ascii="Arial" w:hAnsi="Arial"/>
                <w:sz w:val="18"/>
                <w:lang w:eastAsia="en-GB"/>
              </w:rPr>
            </w:pPr>
            <w:ins w:id="4330"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1,2</w:t>
              </w:r>
            </w:ins>
          </w:p>
        </w:tc>
        <w:tc>
          <w:tcPr>
            <w:tcW w:w="1151" w:type="dxa"/>
            <w:tcBorders>
              <w:top w:val="single" w:sz="4" w:space="0" w:color="auto"/>
              <w:left w:val="single" w:sz="4" w:space="0" w:color="auto"/>
              <w:right w:val="single" w:sz="4" w:space="0" w:color="auto"/>
            </w:tcBorders>
          </w:tcPr>
          <w:p w14:paraId="2AD950D2" w14:textId="77777777" w:rsidR="00EB58CA" w:rsidRPr="000E45E8" w:rsidRDefault="00EB58CA" w:rsidP="00F45025">
            <w:pPr>
              <w:keepNext/>
              <w:keepLines/>
              <w:overflowPunct w:val="0"/>
              <w:autoSpaceDE w:val="0"/>
              <w:autoSpaceDN w:val="0"/>
              <w:adjustRightInd w:val="0"/>
              <w:spacing w:after="0"/>
              <w:jc w:val="center"/>
              <w:textAlignment w:val="baseline"/>
              <w:rPr>
                <w:ins w:id="4331" w:author="Muhammad Kazmi" w:date="2024-01-15T10:24:00Z"/>
                <w:rFonts w:ascii="Arial" w:hAnsi="Arial"/>
                <w:sz w:val="18"/>
                <w:lang w:eastAsia="en-GB"/>
              </w:rPr>
            </w:pPr>
            <w:ins w:id="4332" w:author="Muhammad Kazmi" w:date="2024-01-15T10:24:00Z">
              <w:r w:rsidRPr="000E45E8">
                <w:rPr>
                  <w:rFonts w:ascii="Arial" w:hAnsi="Arial"/>
                  <w:sz w:val="18"/>
                  <w:lang w:eastAsia="en-GB"/>
                </w:rPr>
                <w:t>dBm/SCS</w:t>
              </w:r>
            </w:ins>
          </w:p>
        </w:tc>
        <w:tc>
          <w:tcPr>
            <w:tcW w:w="1181" w:type="dxa"/>
            <w:tcBorders>
              <w:top w:val="single" w:sz="4" w:space="0" w:color="auto"/>
              <w:left w:val="single" w:sz="4" w:space="0" w:color="auto"/>
              <w:right w:val="single" w:sz="4" w:space="0" w:color="auto"/>
            </w:tcBorders>
          </w:tcPr>
          <w:p w14:paraId="6DFE40DC" w14:textId="77777777" w:rsidR="00EB58CA" w:rsidRPr="000E45E8" w:rsidRDefault="00EB58CA" w:rsidP="00F45025">
            <w:pPr>
              <w:keepNext/>
              <w:keepLines/>
              <w:overflowPunct w:val="0"/>
              <w:autoSpaceDE w:val="0"/>
              <w:autoSpaceDN w:val="0"/>
              <w:adjustRightInd w:val="0"/>
              <w:spacing w:after="0"/>
              <w:jc w:val="center"/>
              <w:textAlignment w:val="baseline"/>
              <w:rPr>
                <w:ins w:id="4333" w:author="Muhammad Kazmi" w:date="2024-01-15T10:24:00Z"/>
                <w:rFonts w:ascii="Arial" w:hAnsi="Arial"/>
                <w:sz w:val="18"/>
                <w:lang w:eastAsia="en-GB"/>
              </w:rPr>
            </w:pPr>
            <w:ins w:id="4334" w:author="Muhammad Kazmi" w:date="2024-01-15T10:24:00Z">
              <w:r w:rsidRPr="000E45E8">
                <w:rPr>
                  <w:rFonts w:ascii="Arial" w:hAnsi="Arial"/>
                  <w:sz w:val="18"/>
                  <w:lang w:eastAsia="en-GB"/>
                </w:rPr>
                <w:t>-90</w:t>
              </w:r>
            </w:ins>
          </w:p>
        </w:tc>
        <w:tc>
          <w:tcPr>
            <w:tcW w:w="1182" w:type="dxa"/>
            <w:gridSpan w:val="2"/>
            <w:tcBorders>
              <w:top w:val="single" w:sz="4" w:space="0" w:color="auto"/>
              <w:left w:val="single" w:sz="4" w:space="0" w:color="auto"/>
              <w:right w:val="single" w:sz="4" w:space="0" w:color="auto"/>
            </w:tcBorders>
          </w:tcPr>
          <w:p w14:paraId="4E0B1715" w14:textId="77777777" w:rsidR="00EB58CA" w:rsidRPr="000E45E8" w:rsidRDefault="00EB58CA" w:rsidP="00F45025">
            <w:pPr>
              <w:keepNext/>
              <w:keepLines/>
              <w:overflowPunct w:val="0"/>
              <w:autoSpaceDE w:val="0"/>
              <w:autoSpaceDN w:val="0"/>
              <w:adjustRightInd w:val="0"/>
              <w:spacing w:after="0"/>
              <w:jc w:val="center"/>
              <w:textAlignment w:val="baseline"/>
              <w:rPr>
                <w:ins w:id="4335" w:author="Muhammad Kazmi" w:date="2024-01-15T10:24:00Z"/>
                <w:rFonts w:ascii="Arial" w:hAnsi="Arial"/>
                <w:sz w:val="18"/>
                <w:lang w:eastAsia="en-GB"/>
              </w:rPr>
            </w:pPr>
            <w:ins w:id="4336" w:author="Muhammad Kazmi" w:date="2024-01-15T10:24:00Z">
              <w:r w:rsidRPr="000E45E8">
                <w:rPr>
                  <w:rFonts w:ascii="Arial" w:hAnsi="Arial"/>
                  <w:sz w:val="18"/>
                  <w:lang w:eastAsia="en-GB"/>
                </w:rPr>
                <w:t>-90</w:t>
              </w:r>
            </w:ins>
          </w:p>
        </w:tc>
        <w:tc>
          <w:tcPr>
            <w:tcW w:w="1182" w:type="dxa"/>
            <w:gridSpan w:val="2"/>
            <w:tcBorders>
              <w:top w:val="single" w:sz="4" w:space="0" w:color="auto"/>
              <w:left w:val="single" w:sz="4" w:space="0" w:color="auto"/>
              <w:right w:val="single" w:sz="4" w:space="0" w:color="auto"/>
            </w:tcBorders>
          </w:tcPr>
          <w:p w14:paraId="1A814E7B" w14:textId="77777777" w:rsidR="00EB58CA" w:rsidRPr="000E45E8" w:rsidRDefault="00EB58CA" w:rsidP="00F45025">
            <w:pPr>
              <w:keepNext/>
              <w:keepLines/>
              <w:overflowPunct w:val="0"/>
              <w:autoSpaceDE w:val="0"/>
              <w:autoSpaceDN w:val="0"/>
              <w:adjustRightInd w:val="0"/>
              <w:spacing w:after="0"/>
              <w:jc w:val="center"/>
              <w:textAlignment w:val="baseline"/>
              <w:rPr>
                <w:ins w:id="4337" w:author="Muhammad Kazmi" w:date="2024-01-15T10:24:00Z"/>
                <w:rFonts w:ascii="Arial" w:hAnsi="Arial"/>
                <w:sz w:val="18"/>
                <w:lang w:eastAsia="en-GB"/>
              </w:rPr>
            </w:pPr>
            <w:ins w:id="4338" w:author="Muhammad Kazmi" w:date="2024-01-15T10:24:00Z">
              <w:r w:rsidRPr="000E45E8">
                <w:rPr>
                  <w:rFonts w:ascii="Arial" w:hAnsi="Arial"/>
                  <w:sz w:val="18"/>
                  <w:lang w:eastAsia="en-GB"/>
                </w:rPr>
                <w:t>-Infinity</w:t>
              </w:r>
            </w:ins>
          </w:p>
        </w:tc>
        <w:tc>
          <w:tcPr>
            <w:tcW w:w="1183" w:type="dxa"/>
            <w:gridSpan w:val="2"/>
            <w:tcBorders>
              <w:top w:val="single" w:sz="4" w:space="0" w:color="auto"/>
              <w:left w:val="single" w:sz="4" w:space="0" w:color="auto"/>
              <w:right w:val="single" w:sz="4" w:space="0" w:color="auto"/>
            </w:tcBorders>
          </w:tcPr>
          <w:p w14:paraId="6DAC93F5" w14:textId="77777777" w:rsidR="00EB58CA" w:rsidRPr="000E45E8" w:rsidRDefault="00EB58CA" w:rsidP="00F45025">
            <w:pPr>
              <w:keepNext/>
              <w:keepLines/>
              <w:overflowPunct w:val="0"/>
              <w:autoSpaceDE w:val="0"/>
              <w:autoSpaceDN w:val="0"/>
              <w:adjustRightInd w:val="0"/>
              <w:spacing w:after="0"/>
              <w:jc w:val="center"/>
              <w:textAlignment w:val="baseline"/>
              <w:rPr>
                <w:ins w:id="4339" w:author="Muhammad Kazmi" w:date="2024-01-15T10:24:00Z"/>
                <w:rFonts w:ascii="Arial" w:hAnsi="Arial"/>
                <w:sz w:val="18"/>
                <w:lang w:eastAsia="en-GB"/>
              </w:rPr>
            </w:pPr>
            <w:ins w:id="4340" w:author="Muhammad Kazmi" w:date="2024-01-15T10:24:00Z">
              <w:r w:rsidRPr="000E45E8">
                <w:rPr>
                  <w:rFonts w:ascii="Arial" w:hAnsi="Arial"/>
                  <w:sz w:val="18"/>
                  <w:lang w:eastAsia="en-GB"/>
                </w:rPr>
                <w:t>-90</w:t>
              </w:r>
            </w:ins>
          </w:p>
        </w:tc>
      </w:tr>
      <w:tr w:rsidR="00EB58CA" w:rsidRPr="000E45E8" w14:paraId="556A485E" w14:textId="77777777" w:rsidTr="00F45025">
        <w:trPr>
          <w:trHeight w:val="199"/>
          <w:jc w:val="center"/>
          <w:ins w:id="4341" w:author="Muhammad Kazmi" w:date="2024-01-15T10:24:00Z"/>
        </w:trPr>
        <w:tc>
          <w:tcPr>
            <w:tcW w:w="985" w:type="dxa"/>
            <w:tcBorders>
              <w:top w:val="nil"/>
              <w:left w:val="single" w:sz="4" w:space="0" w:color="auto"/>
              <w:bottom w:val="single" w:sz="4" w:space="0" w:color="auto"/>
              <w:right w:val="single" w:sz="4" w:space="0" w:color="auto"/>
            </w:tcBorders>
            <w:shd w:val="clear" w:color="auto" w:fill="auto"/>
          </w:tcPr>
          <w:p w14:paraId="0A979F94" w14:textId="77777777" w:rsidR="00EB58CA" w:rsidRPr="000E45E8" w:rsidRDefault="00EB58CA" w:rsidP="00F45025">
            <w:pPr>
              <w:keepNext/>
              <w:keepLines/>
              <w:overflowPunct w:val="0"/>
              <w:autoSpaceDE w:val="0"/>
              <w:autoSpaceDN w:val="0"/>
              <w:adjustRightInd w:val="0"/>
              <w:spacing w:after="0"/>
              <w:textAlignment w:val="baseline"/>
              <w:rPr>
                <w:ins w:id="4342" w:author="Muhammad Kazmi" w:date="2024-01-15T10:24:00Z"/>
                <w:rFonts w:ascii="Arial" w:hAnsi="Arial"/>
                <w:sz w:val="18"/>
                <w:lang w:eastAsia="en-GB"/>
              </w:rPr>
            </w:pPr>
          </w:p>
        </w:tc>
        <w:tc>
          <w:tcPr>
            <w:tcW w:w="2880" w:type="dxa"/>
            <w:gridSpan w:val="2"/>
            <w:tcBorders>
              <w:top w:val="single" w:sz="4" w:space="0" w:color="auto"/>
              <w:left w:val="single" w:sz="4" w:space="0" w:color="auto"/>
              <w:right w:val="single" w:sz="4" w:space="0" w:color="auto"/>
            </w:tcBorders>
          </w:tcPr>
          <w:p w14:paraId="75D1B77F" w14:textId="77777777" w:rsidR="00EB58CA" w:rsidRPr="000E45E8" w:rsidRDefault="00EB58CA" w:rsidP="00F45025">
            <w:pPr>
              <w:keepNext/>
              <w:keepLines/>
              <w:overflowPunct w:val="0"/>
              <w:autoSpaceDE w:val="0"/>
              <w:autoSpaceDN w:val="0"/>
              <w:adjustRightInd w:val="0"/>
              <w:spacing w:after="0"/>
              <w:textAlignment w:val="baseline"/>
              <w:rPr>
                <w:ins w:id="4343" w:author="Muhammad Kazmi" w:date="2024-01-15T10:24:00Z"/>
                <w:rFonts w:ascii="Arial" w:hAnsi="Arial"/>
                <w:sz w:val="18"/>
                <w:lang w:eastAsia="en-GB"/>
              </w:rPr>
            </w:pPr>
            <w:ins w:id="4344"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3</w:t>
              </w:r>
            </w:ins>
          </w:p>
        </w:tc>
        <w:tc>
          <w:tcPr>
            <w:tcW w:w="1151" w:type="dxa"/>
            <w:tcBorders>
              <w:top w:val="single" w:sz="4" w:space="0" w:color="auto"/>
              <w:left w:val="single" w:sz="4" w:space="0" w:color="auto"/>
              <w:right w:val="single" w:sz="4" w:space="0" w:color="auto"/>
            </w:tcBorders>
          </w:tcPr>
          <w:p w14:paraId="09796EF6" w14:textId="77777777" w:rsidR="00EB58CA" w:rsidRPr="000E45E8" w:rsidRDefault="00EB58CA" w:rsidP="00F45025">
            <w:pPr>
              <w:keepNext/>
              <w:keepLines/>
              <w:overflowPunct w:val="0"/>
              <w:autoSpaceDE w:val="0"/>
              <w:autoSpaceDN w:val="0"/>
              <w:adjustRightInd w:val="0"/>
              <w:spacing w:after="0"/>
              <w:jc w:val="center"/>
              <w:textAlignment w:val="baseline"/>
              <w:rPr>
                <w:ins w:id="4345" w:author="Muhammad Kazmi" w:date="2024-01-15T10:24:00Z"/>
                <w:rFonts w:ascii="Arial" w:hAnsi="Arial"/>
                <w:sz w:val="18"/>
                <w:lang w:eastAsia="en-GB"/>
              </w:rPr>
            </w:pPr>
            <w:ins w:id="4346" w:author="Muhammad Kazmi" w:date="2024-01-15T10:24:00Z">
              <w:r w:rsidRPr="000E45E8">
                <w:rPr>
                  <w:rFonts w:ascii="Arial" w:hAnsi="Arial"/>
                  <w:sz w:val="18"/>
                  <w:lang w:eastAsia="en-GB"/>
                </w:rPr>
                <w:t>dBm/SCS</w:t>
              </w:r>
            </w:ins>
          </w:p>
        </w:tc>
        <w:tc>
          <w:tcPr>
            <w:tcW w:w="1181" w:type="dxa"/>
            <w:tcBorders>
              <w:top w:val="single" w:sz="4" w:space="0" w:color="auto"/>
              <w:left w:val="single" w:sz="4" w:space="0" w:color="auto"/>
              <w:right w:val="single" w:sz="4" w:space="0" w:color="auto"/>
            </w:tcBorders>
          </w:tcPr>
          <w:p w14:paraId="12A29588" w14:textId="77777777" w:rsidR="00EB58CA" w:rsidRPr="000E45E8" w:rsidRDefault="00EB58CA" w:rsidP="00F45025">
            <w:pPr>
              <w:keepNext/>
              <w:keepLines/>
              <w:overflowPunct w:val="0"/>
              <w:autoSpaceDE w:val="0"/>
              <w:autoSpaceDN w:val="0"/>
              <w:adjustRightInd w:val="0"/>
              <w:spacing w:after="0"/>
              <w:jc w:val="center"/>
              <w:textAlignment w:val="baseline"/>
              <w:rPr>
                <w:ins w:id="4347" w:author="Muhammad Kazmi" w:date="2024-01-15T10:24:00Z"/>
                <w:rFonts w:ascii="Arial" w:hAnsi="Arial"/>
                <w:sz w:val="18"/>
                <w:lang w:eastAsia="en-GB"/>
              </w:rPr>
            </w:pPr>
            <w:ins w:id="4348" w:author="Muhammad Kazmi" w:date="2024-01-15T10:24:00Z">
              <w:r w:rsidRPr="000E45E8">
                <w:rPr>
                  <w:rFonts w:ascii="Arial" w:hAnsi="Arial"/>
                  <w:sz w:val="18"/>
                  <w:lang w:eastAsia="en-GB"/>
                </w:rPr>
                <w:t>-87</w:t>
              </w:r>
            </w:ins>
          </w:p>
        </w:tc>
        <w:tc>
          <w:tcPr>
            <w:tcW w:w="1182" w:type="dxa"/>
            <w:gridSpan w:val="2"/>
            <w:tcBorders>
              <w:top w:val="single" w:sz="4" w:space="0" w:color="auto"/>
              <w:left w:val="single" w:sz="4" w:space="0" w:color="auto"/>
              <w:right w:val="single" w:sz="4" w:space="0" w:color="auto"/>
            </w:tcBorders>
          </w:tcPr>
          <w:p w14:paraId="024F44CC" w14:textId="77777777" w:rsidR="00EB58CA" w:rsidRPr="000E45E8" w:rsidRDefault="00EB58CA" w:rsidP="00F45025">
            <w:pPr>
              <w:keepNext/>
              <w:keepLines/>
              <w:overflowPunct w:val="0"/>
              <w:autoSpaceDE w:val="0"/>
              <w:autoSpaceDN w:val="0"/>
              <w:adjustRightInd w:val="0"/>
              <w:spacing w:after="0"/>
              <w:jc w:val="center"/>
              <w:textAlignment w:val="baseline"/>
              <w:rPr>
                <w:ins w:id="4349" w:author="Muhammad Kazmi" w:date="2024-01-15T10:24:00Z"/>
                <w:rFonts w:ascii="Arial" w:hAnsi="Arial"/>
                <w:sz w:val="18"/>
                <w:lang w:eastAsia="en-GB"/>
              </w:rPr>
            </w:pPr>
            <w:ins w:id="4350" w:author="Muhammad Kazmi" w:date="2024-01-15T10:24:00Z">
              <w:r w:rsidRPr="000E45E8">
                <w:rPr>
                  <w:rFonts w:ascii="Arial" w:hAnsi="Arial"/>
                  <w:sz w:val="18"/>
                  <w:lang w:eastAsia="en-GB"/>
                </w:rPr>
                <w:t>-87</w:t>
              </w:r>
            </w:ins>
          </w:p>
        </w:tc>
        <w:tc>
          <w:tcPr>
            <w:tcW w:w="1182" w:type="dxa"/>
            <w:gridSpan w:val="2"/>
            <w:tcBorders>
              <w:top w:val="single" w:sz="4" w:space="0" w:color="auto"/>
              <w:left w:val="single" w:sz="4" w:space="0" w:color="auto"/>
              <w:right w:val="single" w:sz="4" w:space="0" w:color="auto"/>
            </w:tcBorders>
          </w:tcPr>
          <w:p w14:paraId="360EF70A" w14:textId="77777777" w:rsidR="00EB58CA" w:rsidRPr="000E45E8" w:rsidRDefault="00EB58CA" w:rsidP="00F45025">
            <w:pPr>
              <w:keepNext/>
              <w:keepLines/>
              <w:overflowPunct w:val="0"/>
              <w:autoSpaceDE w:val="0"/>
              <w:autoSpaceDN w:val="0"/>
              <w:adjustRightInd w:val="0"/>
              <w:spacing w:after="0"/>
              <w:jc w:val="center"/>
              <w:textAlignment w:val="baseline"/>
              <w:rPr>
                <w:ins w:id="4351" w:author="Muhammad Kazmi" w:date="2024-01-15T10:24:00Z"/>
                <w:rFonts w:ascii="Arial" w:hAnsi="Arial"/>
                <w:sz w:val="18"/>
                <w:lang w:eastAsia="en-GB"/>
              </w:rPr>
            </w:pPr>
            <w:ins w:id="4352" w:author="Muhammad Kazmi" w:date="2024-01-15T10:24:00Z">
              <w:r w:rsidRPr="000E45E8">
                <w:rPr>
                  <w:rFonts w:ascii="Arial" w:hAnsi="Arial"/>
                  <w:sz w:val="18"/>
                  <w:lang w:eastAsia="en-GB"/>
                </w:rPr>
                <w:t>-Infinity</w:t>
              </w:r>
            </w:ins>
          </w:p>
        </w:tc>
        <w:tc>
          <w:tcPr>
            <w:tcW w:w="1183" w:type="dxa"/>
            <w:gridSpan w:val="2"/>
            <w:tcBorders>
              <w:top w:val="single" w:sz="4" w:space="0" w:color="auto"/>
              <w:left w:val="single" w:sz="4" w:space="0" w:color="auto"/>
              <w:right w:val="single" w:sz="4" w:space="0" w:color="auto"/>
            </w:tcBorders>
          </w:tcPr>
          <w:p w14:paraId="7728058F" w14:textId="77777777" w:rsidR="00EB58CA" w:rsidRPr="000E45E8" w:rsidRDefault="00EB58CA" w:rsidP="00F45025">
            <w:pPr>
              <w:keepNext/>
              <w:keepLines/>
              <w:overflowPunct w:val="0"/>
              <w:autoSpaceDE w:val="0"/>
              <w:autoSpaceDN w:val="0"/>
              <w:adjustRightInd w:val="0"/>
              <w:spacing w:after="0"/>
              <w:jc w:val="center"/>
              <w:textAlignment w:val="baseline"/>
              <w:rPr>
                <w:ins w:id="4353" w:author="Muhammad Kazmi" w:date="2024-01-15T10:24:00Z"/>
                <w:rFonts w:ascii="Arial" w:hAnsi="Arial"/>
                <w:sz w:val="18"/>
                <w:lang w:eastAsia="en-GB"/>
              </w:rPr>
            </w:pPr>
            <w:ins w:id="4354" w:author="Muhammad Kazmi" w:date="2024-01-15T10:24:00Z">
              <w:r w:rsidRPr="000E45E8">
                <w:rPr>
                  <w:rFonts w:ascii="Arial" w:hAnsi="Arial"/>
                  <w:sz w:val="18"/>
                  <w:lang w:eastAsia="en-GB"/>
                </w:rPr>
                <w:t>-87</w:t>
              </w:r>
            </w:ins>
          </w:p>
        </w:tc>
      </w:tr>
      <w:tr w:rsidR="00EB58CA" w:rsidRPr="000E45E8" w14:paraId="2A126CD0" w14:textId="77777777" w:rsidTr="00F45025">
        <w:trPr>
          <w:trHeight w:val="404"/>
          <w:jc w:val="center"/>
          <w:ins w:id="4355" w:author="Muhammad Kazmi" w:date="2024-01-15T10:24:00Z"/>
        </w:trPr>
        <w:tc>
          <w:tcPr>
            <w:tcW w:w="985" w:type="dxa"/>
            <w:tcBorders>
              <w:top w:val="single" w:sz="4" w:space="0" w:color="auto"/>
              <w:left w:val="single" w:sz="4" w:space="0" w:color="auto"/>
              <w:bottom w:val="nil"/>
              <w:right w:val="single" w:sz="4" w:space="0" w:color="auto"/>
            </w:tcBorders>
            <w:shd w:val="clear" w:color="auto" w:fill="auto"/>
            <w:hideMark/>
          </w:tcPr>
          <w:p w14:paraId="69671D15" w14:textId="77777777" w:rsidR="00EB58CA" w:rsidRPr="000E45E8" w:rsidRDefault="00EB58CA" w:rsidP="00F45025">
            <w:pPr>
              <w:keepNext/>
              <w:keepLines/>
              <w:overflowPunct w:val="0"/>
              <w:autoSpaceDE w:val="0"/>
              <w:autoSpaceDN w:val="0"/>
              <w:adjustRightInd w:val="0"/>
              <w:spacing w:after="0"/>
              <w:textAlignment w:val="baseline"/>
              <w:rPr>
                <w:ins w:id="4356" w:author="Muhammad Kazmi" w:date="2024-01-15T10:24:00Z"/>
                <w:rFonts w:ascii="Arial" w:hAnsi="Arial"/>
                <w:sz w:val="18"/>
                <w:lang w:eastAsia="en-GB"/>
              </w:rPr>
            </w:pPr>
            <w:ins w:id="4357" w:author="Muhammad Kazmi" w:date="2024-01-15T10:24:00Z">
              <w:r w:rsidRPr="000E45E8">
                <w:rPr>
                  <w:rFonts w:ascii="Arial" w:hAnsi="Arial"/>
                  <w:sz w:val="18"/>
                  <w:lang w:eastAsia="en-GB"/>
                </w:rPr>
                <w:t>Io</w:t>
              </w:r>
              <w:r w:rsidRPr="000E45E8">
                <w:rPr>
                  <w:rFonts w:ascii="Arial" w:hAnsi="Arial"/>
                  <w:sz w:val="18"/>
                  <w:vertAlign w:val="superscript"/>
                  <w:lang w:eastAsia="en-GB"/>
                </w:rPr>
                <w:t>Note3</w:t>
              </w:r>
            </w:ins>
          </w:p>
        </w:tc>
        <w:tc>
          <w:tcPr>
            <w:tcW w:w="2880" w:type="dxa"/>
            <w:gridSpan w:val="2"/>
            <w:tcBorders>
              <w:top w:val="single" w:sz="4" w:space="0" w:color="auto"/>
              <w:left w:val="single" w:sz="4" w:space="0" w:color="auto"/>
              <w:right w:val="single" w:sz="4" w:space="0" w:color="auto"/>
            </w:tcBorders>
          </w:tcPr>
          <w:p w14:paraId="33D38DCA" w14:textId="77777777" w:rsidR="00EB58CA" w:rsidRPr="000E45E8" w:rsidRDefault="00EB58CA" w:rsidP="00F45025">
            <w:pPr>
              <w:keepNext/>
              <w:keepLines/>
              <w:overflowPunct w:val="0"/>
              <w:autoSpaceDE w:val="0"/>
              <w:autoSpaceDN w:val="0"/>
              <w:adjustRightInd w:val="0"/>
              <w:spacing w:after="0"/>
              <w:textAlignment w:val="baseline"/>
              <w:rPr>
                <w:ins w:id="4358" w:author="Muhammad Kazmi" w:date="2024-01-15T10:24:00Z"/>
                <w:rFonts w:ascii="Arial" w:hAnsi="Arial"/>
                <w:sz w:val="18"/>
                <w:lang w:eastAsia="en-GB"/>
              </w:rPr>
            </w:pPr>
            <w:ins w:id="4359"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1,2</w:t>
              </w:r>
            </w:ins>
          </w:p>
        </w:tc>
        <w:tc>
          <w:tcPr>
            <w:tcW w:w="1151" w:type="dxa"/>
            <w:tcBorders>
              <w:top w:val="single" w:sz="4" w:space="0" w:color="auto"/>
              <w:left w:val="single" w:sz="4" w:space="0" w:color="auto"/>
              <w:right w:val="single" w:sz="4" w:space="0" w:color="auto"/>
            </w:tcBorders>
            <w:hideMark/>
          </w:tcPr>
          <w:p w14:paraId="55F34C15" w14:textId="77777777" w:rsidR="00EB58CA" w:rsidRPr="000E45E8" w:rsidRDefault="00EB58CA" w:rsidP="00F45025">
            <w:pPr>
              <w:keepNext/>
              <w:keepLines/>
              <w:overflowPunct w:val="0"/>
              <w:autoSpaceDE w:val="0"/>
              <w:autoSpaceDN w:val="0"/>
              <w:adjustRightInd w:val="0"/>
              <w:spacing w:after="0"/>
              <w:jc w:val="center"/>
              <w:textAlignment w:val="baseline"/>
              <w:rPr>
                <w:ins w:id="4360" w:author="Muhammad Kazmi" w:date="2024-01-15T10:24:00Z"/>
                <w:rFonts w:ascii="Arial" w:hAnsi="Arial"/>
                <w:sz w:val="18"/>
                <w:lang w:eastAsia="en-GB"/>
              </w:rPr>
            </w:pPr>
            <w:ins w:id="4361" w:author="Muhammad Kazmi" w:date="2024-01-15T10:24:00Z">
              <w:r w:rsidRPr="000E45E8">
                <w:rPr>
                  <w:rFonts w:ascii="Arial" w:hAnsi="Arial"/>
                  <w:sz w:val="18"/>
                  <w:lang w:eastAsia="en-GB"/>
                </w:rPr>
                <w:t>dBm/</w:t>
              </w:r>
            </w:ins>
          </w:p>
          <w:p w14:paraId="71BAA954" w14:textId="77777777" w:rsidR="00EB58CA" w:rsidRPr="000E45E8" w:rsidRDefault="00EB58CA" w:rsidP="00F45025">
            <w:pPr>
              <w:keepNext/>
              <w:keepLines/>
              <w:overflowPunct w:val="0"/>
              <w:autoSpaceDE w:val="0"/>
              <w:autoSpaceDN w:val="0"/>
              <w:adjustRightInd w:val="0"/>
              <w:spacing w:after="0"/>
              <w:jc w:val="center"/>
              <w:textAlignment w:val="baseline"/>
              <w:rPr>
                <w:ins w:id="4362" w:author="Muhammad Kazmi" w:date="2024-01-15T10:24:00Z"/>
                <w:rFonts w:ascii="Arial" w:hAnsi="Arial"/>
                <w:sz w:val="18"/>
                <w:lang w:eastAsia="en-GB"/>
              </w:rPr>
            </w:pPr>
            <w:ins w:id="4363" w:author="Muhammad Kazmi" w:date="2024-01-15T10:24:00Z">
              <w:r w:rsidRPr="000E45E8">
                <w:rPr>
                  <w:rFonts w:ascii="Arial" w:hAnsi="Arial"/>
                  <w:sz w:val="18"/>
                  <w:lang w:eastAsia="en-GB"/>
                </w:rPr>
                <w:t>9.36MHz</w:t>
              </w:r>
            </w:ins>
          </w:p>
        </w:tc>
        <w:tc>
          <w:tcPr>
            <w:tcW w:w="1181" w:type="dxa"/>
            <w:tcBorders>
              <w:top w:val="single" w:sz="4" w:space="0" w:color="auto"/>
              <w:left w:val="single" w:sz="4" w:space="0" w:color="auto"/>
              <w:right w:val="single" w:sz="4" w:space="0" w:color="auto"/>
            </w:tcBorders>
          </w:tcPr>
          <w:p w14:paraId="20FEE458" w14:textId="77777777" w:rsidR="00EB58CA" w:rsidRPr="000E45E8" w:rsidRDefault="00EB58CA" w:rsidP="00F45025">
            <w:pPr>
              <w:keepNext/>
              <w:keepLines/>
              <w:overflowPunct w:val="0"/>
              <w:autoSpaceDE w:val="0"/>
              <w:autoSpaceDN w:val="0"/>
              <w:adjustRightInd w:val="0"/>
              <w:spacing w:after="0"/>
              <w:jc w:val="center"/>
              <w:textAlignment w:val="baseline"/>
              <w:rPr>
                <w:ins w:id="4364" w:author="Muhammad Kazmi" w:date="2024-01-15T10:24:00Z"/>
                <w:rFonts w:ascii="Arial" w:hAnsi="Arial"/>
                <w:sz w:val="18"/>
                <w:lang w:eastAsia="en-GB"/>
              </w:rPr>
            </w:pPr>
            <w:ins w:id="4365" w:author="Muhammad Kazmi" w:date="2024-01-15T10:24:00Z">
              <w:r w:rsidRPr="000E45E8">
                <w:rPr>
                  <w:rFonts w:ascii="Arial" w:hAnsi="Arial"/>
                  <w:sz w:val="18"/>
                  <w:lang w:eastAsia="en-GB"/>
                </w:rPr>
                <w:t>-61.41</w:t>
              </w:r>
            </w:ins>
          </w:p>
        </w:tc>
        <w:tc>
          <w:tcPr>
            <w:tcW w:w="1182" w:type="dxa"/>
            <w:gridSpan w:val="2"/>
            <w:tcBorders>
              <w:top w:val="single" w:sz="4" w:space="0" w:color="auto"/>
              <w:left w:val="single" w:sz="4" w:space="0" w:color="auto"/>
              <w:right w:val="single" w:sz="4" w:space="0" w:color="auto"/>
            </w:tcBorders>
          </w:tcPr>
          <w:p w14:paraId="6D8ABBF0" w14:textId="77777777" w:rsidR="00EB58CA" w:rsidRPr="000E45E8" w:rsidRDefault="00EB58CA" w:rsidP="00F45025">
            <w:pPr>
              <w:keepNext/>
              <w:keepLines/>
              <w:overflowPunct w:val="0"/>
              <w:autoSpaceDE w:val="0"/>
              <w:autoSpaceDN w:val="0"/>
              <w:adjustRightInd w:val="0"/>
              <w:spacing w:after="0"/>
              <w:jc w:val="center"/>
              <w:textAlignment w:val="baseline"/>
              <w:rPr>
                <w:ins w:id="4366" w:author="Muhammad Kazmi" w:date="2024-01-15T10:24:00Z"/>
                <w:rFonts w:ascii="Arial" w:hAnsi="Arial"/>
                <w:sz w:val="18"/>
                <w:lang w:eastAsia="en-GB"/>
              </w:rPr>
            </w:pPr>
            <w:ins w:id="4367" w:author="Muhammad Kazmi" w:date="2024-01-15T10:24:00Z">
              <w:r w:rsidRPr="000E45E8">
                <w:rPr>
                  <w:rFonts w:ascii="Arial" w:hAnsi="Arial"/>
                  <w:sz w:val="18"/>
                  <w:lang w:eastAsia="en-GB"/>
                </w:rPr>
                <w:t>-58.71</w:t>
              </w:r>
            </w:ins>
          </w:p>
        </w:tc>
        <w:tc>
          <w:tcPr>
            <w:tcW w:w="1182" w:type="dxa"/>
            <w:gridSpan w:val="2"/>
            <w:tcBorders>
              <w:top w:val="single" w:sz="4" w:space="0" w:color="auto"/>
              <w:left w:val="single" w:sz="4" w:space="0" w:color="auto"/>
              <w:right w:val="single" w:sz="4" w:space="0" w:color="auto"/>
            </w:tcBorders>
          </w:tcPr>
          <w:p w14:paraId="7E58DA53" w14:textId="77777777" w:rsidR="00EB58CA" w:rsidRPr="000E45E8" w:rsidRDefault="00EB58CA" w:rsidP="00F45025">
            <w:pPr>
              <w:keepNext/>
              <w:keepLines/>
              <w:overflowPunct w:val="0"/>
              <w:autoSpaceDE w:val="0"/>
              <w:autoSpaceDN w:val="0"/>
              <w:adjustRightInd w:val="0"/>
              <w:spacing w:after="0"/>
              <w:jc w:val="center"/>
              <w:textAlignment w:val="baseline"/>
              <w:rPr>
                <w:ins w:id="4368" w:author="Muhammad Kazmi" w:date="2024-01-15T10:24:00Z"/>
                <w:rFonts w:ascii="Arial" w:hAnsi="Arial"/>
                <w:sz w:val="18"/>
                <w:lang w:eastAsia="en-GB"/>
              </w:rPr>
            </w:pPr>
            <w:ins w:id="4369" w:author="Muhammad Kazmi" w:date="2024-01-15T10:24:00Z">
              <w:r w:rsidRPr="000E45E8">
                <w:rPr>
                  <w:rFonts w:ascii="Arial" w:hAnsi="Arial"/>
                  <w:sz w:val="18"/>
                  <w:lang w:eastAsia="en-GB"/>
                </w:rPr>
                <w:t>-61.41</w:t>
              </w:r>
            </w:ins>
          </w:p>
        </w:tc>
        <w:tc>
          <w:tcPr>
            <w:tcW w:w="1183" w:type="dxa"/>
            <w:gridSpan w:val="2"/>
            <w:tcBorders>
              <w:top w:val="single" w:sz="4" w:space="0" w:color="auto"/>
              <w:left w:val="single" w:sz="4" w:space="0" w:color="auto"/>
              <w:right w:val="single" w:sz="4" w:space="0" w:color="auto"/>
            </w:tcBorders>
          </w:tcPr>
          <w:p w14:paraId="31BC90F9" w14:textId="77777777" w:rsidR="00EB58CA" w:rsidRPr="000E45E8" w:rsidRDefault="00EB58CA" w:rsidP="00F45025">
            <w:pPr>
              <w:keepNext/>
              <w:keepLines/>
              <w:overflowPunct w:val="0"/>
              <w:autoSpaceDE w:val="0"/>
              <w:autoSpaceDN w:val="0"/>
              <w:adjustRightInd w:val="0"/>
              <w:spacing w:after="0"/>
              <w:jc w:val="center"/>
              <w:textAlignment w:val="baseline"/>
              <w:rPr>
                <w:ins w:id="4370" w:author="Muhammad Kazmi" w:date="2024-01-15T10:24:00Z"/>
                <w:rFonts w:ascii="Arial" w:hAnsi="Arial"/>
                <w:sz w:val="18"/>
                <w:lang w:eastAsia="en-GB"/>
              </w:rPr>
            </w:pPr>
            <w:ins w:id="4371" w:author="Muhammad Kazmi" w:date="2024-01-15T10:24:00Z">
              <w:r w:rsidRPr="000E45E8">
                <w:rPr>
                  <w:rFonts w:ascii="Arial" w:hAnsi="Arial"/>
                  <w:sz w:val="18"/>
                  <w:lang w:eastAsia="en-GB"/>
                </w:rPr>
                <w:t>-58.71</w:t>
              </w:r>
            </w:ins>
          </w:p>
        </w:tc>
      </w:tr>
      <w:tr w:rsidR="00EB58CA" w:rsidRPr="000E45E8" w14:paraId="61796636" w14:textId="77777777" w:rsidTr="00F45025">
        <w:trPr>
          <w:trHeight w:val="404"/>
          <w:jc w:val="center"/>
          <w:ins w:id="4372" w:author="Muhammad Kazmi" w:date="2024-01-15T10:24:00Z"/>
        </w:trPr>
        <w:tc>
          <w:tcPr>
            <w:tcW w:w="985" w:type="dxa"/>
            <w:tcBorders>
              <w:top w:val="nil"/>
              <w:left w:val="single" w:sz="4" w:space="0" w:color="auto"/>
              <w:right w:val="single" w:sz="4" w:space="0" w:color="auto"/>
            </w:tcBorders>
            <w:shd w:val="clear" w:color="auto" w:fill="auto"/>
            <w:hideMark/>
          </w:tcPr>
          <w:p w14:paraId="1FE51E90" w14:textId="77777777" w:rsidR="00EB58CA" w:rsidRPr="000E45E8" w:rsidRDefault="00EB58CA" w:rsidP="00F45025">
            <w:pPr>
              <w:keepNext/>
              <w:keepLines/>
              <w:overflowPunct w:val="0"/>
              <w:autoSpaceDE w:val="0"/>
              <w:autoSpaceDN w:val="0"/>
              <w:adjustRightInd w:val="0"/>
              <w:spacing w:after="0"/>
              <w:textAlignment w:val="baseline"/>
              <w:rPr>
                <w:ins w:id="4373" w:author="Muhammad Kazmi" w:date="2024-01-15T10:24:00Z"/>
                <w:rFonts w:ascii="Arial" w:hAnsi="Arial"/>
                <w:sz w:val="18"/>
                <w:lang w:eastAsia="en-GB"/>
              </w:rPr>
            </w:pPr>
          </w:p>
        </w:tc>
        <w:tc>
          <w:tcPr>
            <w:tcW w:w="2880" w:type="dxa"/>
            <w:gridSpan w:val="2"/>
            <w:tcBorders>
              <w:left w:val="single" w:sz="4" w:space="0" w:color="auto"/>
              <w:right w:val="single" w:sz="4" w:space="0" w:color="auto"/>
            </w:tcBorders>
          </w:tcPr>
          <w:p w14:paraId="33D23A3A" w14:textId="77777777" w:rsidR="00EB58CA" w:rsidRPr="000E45E8" w:rsidRDefault="00EB58CA" w:rsidP="00F45025">
            <w:pPr>
              <w:keepNext/>
              <w:keepLines/>
              <w:overflowPunct w:val="0"/>
              <w:autoSpaceDE w:val="0"/>
              <w:autoSpaceDN w:val="0"/>
              <w:adjustRightInd w:val="0"/>
              <w:spacing w:after="0"/>
              <w:textAlignment w:val="baseline"/>
              <w:rPr>
                <w:ins w:id="4374" w:author="Muhammad Kazmi" w:date="2024-01-15T10:24:00Z"/>
                <w:rFonts w:ascii="Arial" w:hAnsi="Arial"/>
                <w:sz w:val="18"/>
                <w:lang w:eastAsia="en-GB"/>
              </w:rPr>
            </w:pPr>
            <w:ins w:id="4375" w:author="Muhammad Kazmi" w:date="2024-01-15T10:24:00Z">
              <w:r w:rsidRPr="000E45E8">
                <w:rPr>
                  <w:rFonts w:ascii="Arial" w:hAnsi="Arial"/>
                  <w:sz w:val="18"/>
                  <w:lang w:eastAsia="en-GB"/>
                </w:rPr>
                <w:t>Config</w:t>
              </w:r>
              <w:r w:rsidRPr="000E45E8">
                <w:rPr>
                  <w:rFonts w:ascii="Arial" w:hAnsi="Arial"/>
                  <w:sz w:val="18"/>
                  <w:szCs w:val="18"/>
                  <w:lang w:eastAsia="en-GB"/>
                </w:rPr>
                <w:t xml:space="preserve"> </w:t>
              </w:r>
              <w:r w:rsidRPr="000E45E8">
                <w:rPr>
                  <w:rFonts w:ascii="Arial" w:hAnsi="Arial"/>
                  <w:sz w:val="18"/>
                  <w:lang w:eastAsia="en-GB"/>
                </w:rPr>
                <w:t>3</w:t>
              </w:r>
            </w:ins>
          </w:p>
        </w:tc>
        <w:tc>
          <w:tcPr>
            <w:tcW w:w="1151" w:type="dxa"/>
            <w:tcBorders>
              <w:left w:val="single" w:sz="4" w:space="0" w:color="auto"/>
              <w:right w:val="single" w:sz="4" w:space="0" w:color="auto"/>
            </w:tcBorders>
            <w:hideMark/>
          </w:tcPr>
          <w:p w14:paraId="23109A97" w14:textId="77777777" w:rsidR="00EB58CA" w:rsidRPr="000E45E8" w:rsidRDefault="00EB58CA" w:rsidP="00F45025">
            <w:pPr>
              <w:keepNext/>
              <w:keepLines/>
              <w:overflowPunct w:val="0"/>
              <w:autoSpaceDE w:val="0"/>
              <w:autoSpaceDN w:val="0"/>
              <w:adjustRightInd w:val="0"/>
              <w:spacing w:after="0"/>
              <w:jc w:val="center"/>
              <w:textAlignment w:val="baseline"/>
              <w:rPr>
                <w:ins w:id="4376" w:author="Muhammad Kazmi" w:date="2024-01-15T10:24:00Z"/>
                <w:rFonts w:ascii="Arial" w:hAnsi="Arial"/>
                <w:sz w:val="18"/>
                <w:lang w:eastAsia="en-GB"/>
              </w:rPr>
            </w:pPr>
            <w:ins w:id="4377" w:author="Muhammad Kazmi" w:date="2024-01-15T10:24:00Z">
              <w:r w:rsidRPr="000E45E8">
                <w:rPr>
                  <w:rFonts w:ascii="Arial" w:hAnsi="Arial"/>
                  <w:sz w:val="18"/>
                  <w:lang w:eastAsia="en-GB"/>
                </w:rPr>
                <w:t>dBm/</w:t>
              </w:r>
            </w:ins>
          </w:p>
          <w:p w14:paraId="4F074C53" w14:textId="77777777" w:rsidR="00EB58CA" w:rsidRPr="000E45E8" w:rsidRDefault="00EB58CA" w:rsidP="00F45025">
            <w:pPr>
              <w:keepNext/>
              <w:keepLines/>
              <w:overflowPunct w:val="0"/>
              <w:autoSpaceDE w:val="0"/>
              <w:autoSpaceDN w:val="0"/>
              <w:adjustRightInd w:val="0"/>
              <w:spacing w:after="0"/>
              <w:jc w:val="center"/>
              <w:textAlignment w:val="baseline"/>
              <w:rPr>
                <w:ins w:id="4378" w:author="Muhammad Kazmi" w:date="2024-01-15T10:24:00Z"/>
                <w:rFonts w:ascii="Arial" w:hAnsi="Arial"/>
                <w:sz w:val="18"/>
                <w:lang w:eastAsia="en-GB"/>
              </w:rPr>
            </w:pPr>
            <w:ins w:id="4379" w:author="Muhammad Kazmi" w:date="2024-01-15T10:24:00Z">
              <w:r w:rsidRPr="000E45E8">
                <w:rPr>
                  <w:rFonts w:ascii="Arial" w:hAnsi="Arial"/>
                  <w:sz w:val="18"/>
                  <w:lang w:eastAsia="en-GB"/>
                </w:rPr>
                <w:t>38.16MHz</w:t>
              </w:r>
            </w:ins>
          </w:p>
        </w:tc>
        <w:tc>
          <w:tcPr>
            <w:tcW w:w="1181" w:type="dxa"/>
            <w:tcBorders>
              <w:left w:val="single" w:sz="4" w:space="0" w:color="auto"/>
              <w:right w:val="single" w:sz="4" w:space="0" w:color="auto"/>
            </w:tcBorders>
          </w:tcPr>
          <w:p w14:paraId="6607F234" w14:textId="77777777" w:rsidR="00EB58CA" w:rsidRPr="000E45E8" w:rsidRDefault="00EB58CA" w:rsidP="00F45025">
            <w:pPr>
              <w:keepNext/>
              <w:keepLines/>
              <w:overflowPunct w:val="0"/>
              <w:autoSpaceDE w:val="0"/>
              <w:autoSpaceDN w:val="0"/>
              <w:adjustRightInd w:val="0"/>
              <w:spacing w:after="0"/>
              <w:jc w:val="center"/>
              <w:textAlignment w:val="baseline"/>
              <w:rPr>
                <w:ins w:id="4380" w:author="Muhammad Kazmi" w:date="2024-01-15T10:24:00Z"/>
                <w:rFonts w:ascii="Arial" w:hAnsi="Arial"/>
                <w:sz w:val="18"/>
                <w:lang w:eastAsia="en-GB"/>
              </w:rPr>
            </w:pPr>
            <w:ins w:id="4381" w:author="Muhammad Kazmi" w:date="2024-01-15T10:24:00Z">
              <w:r w:rsidRPr="000E45E8">
                <w:rPr>
                  <w:rFonts w:ascii="Arial" w:hAnsi="Arial"/>
                  <w:sz w:val="18"/>
                  <w:lang w:eastAsia="en-GB"/>
                </w:rPr>
                <w:t>-55.31</w:t>
              </w:r>
            </w:ins>
          </w:p>
        </w:tc>
        <w:tc>
          <w:tcPr>
            <w:tcW w:w="1182" w:type="dxa"/>
            <w:gridSpan w:val="2"/>
            <w:tcBorders>
              <w:left w:val="single" w:sz="4" w:space="0" w:color="auto"/>
              <w:right w:val="single" w:sz="4" w:space="0" w:color="auto"/>
            </w:tcBorders>
          </w:tcPr>
          <w:p w14:paraId="59E39DDD" w14:textId="77777777" w:rsidR="00EB58CA" w:rsidRPr="000E45E8" w:rsidRDefault="00EB58CA" w:rsidP="00F45025">
            <w:pPr>
              <w:keepNext/>
              <w:keepLines/>
              <w:overflowPunct w:val="0"/>
              <w:autoSpaceDE w:val="0"/>
              <w:autoSpaceDN w:val="0"/>
              <w:adjustRightInd w:val="0"/>
              <w:spacing w:after="0"/>
              <w:jc w:val="center"/>
              <w:textAlignment w:val="baseline"/>
              <w:rPr>
                <w:ins w:id="4382" w:author="Muhammad Kazmi" w:date="2024-01-15T10:24:00Z"/>
                <w:rFonts w:ascii="Arial" w:hAnsi="Arial"/>
                <w:sz w:val="18"/>
                <w:lang w:eastAsia="en-GB"/>
              </w:rPr>
            </w:pPr>
            <w:ins w:id="4383" w:author="Muhammad Kazmi" w:date="2024-01-15T10:24:00Z">
              <w:r w:rsidRPr="000E45E8">
                <w:rPr>
                  <w:rFonts w:ascii="Arial" w:hAnsi="Arial"/>
                  <w:sz w:val="18"/>
                  <w:lang w:eastAsia="en-GB"/>
                </w:rPr>
                <w:t>-52.60</w:t>
              </w:r>
            </w:ins>
          </w:p>
        </w:tc>
        <w:tc>
          <w:tcPr>
            <w:tcW w:w="1182" w:type="dxa"/>
            <w:gridSpan w:val="2"/>
            <w:tcBorders>
              <w:left w:val="single" w:sz="4" w:space="0" w:color="auto"/>
              <w:right w:val="single" w:sz="4" w:space="0" w:color="auto"/>
            </w:tcBorders>
          </w:tcPr>
          <w:p w14:paraId="0C2C137C" w14:textId="77777777" w:rsidR="00EB58CA" w:rsidRPr="000E45E8" w:rsidRDefault="00EB58CA" w:rsidP="00F45025">
            <w:pPr>
              <w:keepNext/>
              <w:keepLines/>
              <w:overflowPunct w:val="0"/>
              <w:autoSpaceDE w:val="0"/>
              <w:autoSpaceDN w:val="0"/>
              <w:adjustRightInd w:val="0"/>
              <w:spacing w:after="0"/>
              <w:jc w:val="center"/>
              <w:textAlignment w:val="baseline"/>
              <w:rPr>
                <w:ins w:id="4384" w:author="Muhammad Kazmi" w:date="2024-01-15T10:24:00Z"/>
                <w:rFonts w:ascii="Arial" w:hAnsi="Arial"/>
                <w:sz w:val="18"/>
                <w:lang w:eastAsia="en-GB"/>
              </w:rPr>
            </w:pPr>
            <w:ins w:id="4385" w:author="Muhammad Kazmi" w:date="2024-01-15T10:24:00Z">
              <w:r w:rsidRPr="000E45E8">
                <w:rPr>
                  <w:rFonts w:ascii="Arial" w:hAnsi="Arial"/>
                  <w:sz w:val="18"/>
                  <w:lang w:eastAsia="en-GB"/>
                </w:rPr>
                <w:t>-55.31</w:t>
              </w:r>
            </w:ins>
          </w:p>
        </w:tc>
        <w:tc>
          <w:tcPr>
            <w:tcW w:w="1183" w:type="dxa"/>
            <w:gridSpan w:val="2"/>
            <w:tcBorders>
              <w:left w:val="single" w:sz="4" w:space="0" w:color="auto"/>
              <w:right w:val="single" w:sz="4" w:space="0" w:color="auto"/>
            </w:tcBorders>
          </w:tcPr>
          <w:p w14:paraId="11F43A9D" w14:textId="77777777" w:rsidR="00EB58CA" w:rsidRPr="000E45E8" w:rsidRDefault="00EB58CA" w:rsidP="00F45025">
            <w:pPr>
              <w:keepNext/>
              <w:keepLines/>
              <w:overflowPunct w:val="0"/>
              <w:autoSpaceDE w:val="0"/>
              <w:autoSpaceDN w:val="0"/>
              <w:adjustRightInd w:val="0"/>
              <w:spacing w:after="0"/>
              <w:jc w:val="center"/>
              <w:textAlignment w:val="baseline"/>
              <w:rPr>
                <w:ins w:id="4386" w:author="Muhammad Kazmi" w:date="2024-01-15T10:24:00Z"/>
                <w:rFonts w:ascii="Arial" w:hAnsi="Arial"/>
                <w:sz w:val="18"/>
                <w:lang w:eastAsia="en-GB"/>
              </w:rPr>
            </w:pPr>
            <w:ins w:id="4387" w:author="Muhammad Kazmi" w:date="2024-01-15T10:24:00Z">
              <w:r w:rsidRPr="000E45E8">
                <w:rPr>
                  <w:rFonts w:ascii="Arial" w:hAnsi="Arial"/>
                  <w:sz w:val="18"/>
                  <w:lang w:eastAsia="en-GB"/>
                </w:rPr>
                <w:t>-52.60</w:t>
              </w:r>
            </w:ins>
          </w:p>
        </w:tc>
      </w:tr>
      <w:tr w:rsidR="00EB58CA" w:rsidRPr="000E45E8" w14:paraId="73E5A330" w14:textId="77777777" w:rsidTr="00F45025">
        <w:trPr>
          <w:trHeight w:val="199"/>
          <w:jc w:val="center"/>
          <w:ins w:id="4388" w:author="Muhammad Kazmi" w:date="2024-01-15T10:24:00Z"/>
        </w:trPr>
        <w:tc>
          <w:tcPr>
            <w:tcW w:w="3866" w:type="dxa"/>
            <w:gridSpan w:val="3"/>
            <w:tcBorders>
              <w:top w:val="single" w:sz="4" w:space="0" w:color="auto"/>
              <w:left w:val="single" w:sz="4" w:space="0" w:color="auto"/>
              <w:bottom w:val="single" w:sz="4" w:space="0" w:color="auto"/>
              <w:right w:val="single" w:sz="4" w:space="0" w:color="auto"/>
            </w:tcBorders>
            <w:hideMark/>
          </w:tcPr>
          <w:p w14:paraId="095302E8" w14:textId="77777777" w:rsidR="00EB58CA" w:rsidRPr="000E45E8" w:rsidRDefault="00EB58CA" w:rsidP="00F45025">
            <w:pPr>
              <w:keepNext/>
              <w:keepLines/>
              <w:overflowPunct w:val="0"/>
              <w:autoSpaceDE w:val="0"/>
              <w:autoSpaceDN w:val="0"/>
              <w:adjustRightInd w:val="0"/>
              <w:spacing w:after="0"/>
              <w:textAlignment w:val="baseline"/>
              <w:rPr>
                <w:ins w:id="4389" w:author="Muhammad Kazmi" w:date="2024-01-15T10:24:00Z"/>
                <w:rFonts w:ascii="Arial" w:hAnsi="Arial"/>
                <w:sz w:val="18"/>
                <w:lang w:eastAsia="en-GB"/>
              </w:rPr>
            </w:pPr>
            <w:ins w:id="4390" w:author="Muhammad Kazmi" w:date="2024-01-15T10:24:00Z">
              <w:r w:rsidRPr="000E45E8">
                <w:rPr>
                  <w:rFonts w:ascii="Arial" w:hAnsi="Arial"/>
                  <w:sz w:val="18"/>
                  <w:lang w:eastAsia="en-GB"/>
                </w:rPr>
                <w:t>Propagation condition</w:t>
              </w:r>
            </w:ins>
          </w:p>
        </w:tc>
        <w:tc>
          <w:tcPr>
            <w:tcW w:w="1151" w:type="dxa"/>
            <w:tcBorders>
              <w:top w:val="single" w:sz="4" w:space="0" w:color="auto"/>
              <w:left w:val="single" w:sz="4" w:space="0" w:color="auto"/>
              <w:bottom w:val="single" w:sz="4" w:space="0" w:color="auto"/>
              <w:right w:val="single" w:sz="4" w:space="0" w:color="auto"/>
            </w:tcBorders>
            <w:hideMark/>
          </w:tcPr>
          <w:p w14:paraId="50A3373A" w14:textId="77777777" w:rsidR="00EB58CA" w:rsidRPr="000E45E8" w:rsidRDefault="00EB58CA" w:rsidP="00F45025">
            <w:pPr>
              <w:keepNext/>
              <w:keepLines/>
              <w:overflowPunct w:val="0"/>
              <w:autoSpaceDE w:val="0"/>
              <w:autoSpaceDN w:val="0"/>
              <w:adjustRightInd w:val="0"/>
              <w:spacing w:after="0"/>
              <w:jc w:val="center"/>
              <w:textAlignment w:val="baseline"/>
              <w:rPr>
                <w:ins w:id="4391" w:author="Muhammad Kazmi" w:date="2024-01-15T10:24:00Z"/>
                <w:rFonts w:ascii="Arial" w:hAnsi="Arial"/>
                <w:sz w:val="18"/>
                <w:lang w:eastAsia="en-GB"/>
              </w:rPr>
            </w:pPr>
            <w:ins w:id="4392" w:author="Muhammad Kazmi" w:date="2024-01-15T10:24:00Z">
              <w:r w:rsidRPr="000E45E8">
                <w:rPr>
                  <w:rFonts w:ascii="Arial" w:hAnsi="Arial"/>
                  <w:sz w:val="18"/>
                  <w:lang w:eastAsia="en-GB"/>
                </w:rPr>
                <w:t>-</w:t>
              </w:r>
            </w:ins>
          </w:p>
        </w:tc>
        <w:tc>
          <w:tcPr>
            <w:tcW w:w="2364" w:type="dxa"/>
            <w:gridSpan w:val="3"/>
            <w:tcBorders>
              <w:top w:val="single" w:sz="4" w:space="0" w:color="auto"/>
              <w:left w:val="single" w:sz="4" w:space="0" w:color="auto"/>
              <w:bottom w:val="single" w:sz="4" w:space="0" w:color="auto"/>
              <w:right w:val="single" w:sz="4" w:space="0" w:color="auto"/>
            </w:tcBorders>
            <w:hideMark/>
          </w:tcPr>
          <w:p w14:paraId="208A87B6" w14:textId="77777777" w:rsidR="00EB58CA" w:rsidRPr="000E45E8" w:rsidRDefault="00EB58CA" w:rsidP="00F45025">
            <w:pPr>
              <w:keepNext/>
              <w:keepLines/>
              <w:overflowPunct w:val="0"/>
              <w:autoSpaceDE w:val="0"/>
              <w:autoSpaceDN w:val="0"/>
              <w:adjustRightInd w:val="0"/>
              <w:spacing w:after="0"/>
              <w:jc w:val="center"/>
              <w:textAlignment w:val="baseline"/>
              <w:rPr>
                <w:ins w:id="4393" w:author="Muhammad Kazmi" w:date="2024-01-15T10:24:00Z"/>
                <w:rFonts w:ascii="Arial" w:hAnsi="Arial"/>
                <w:sz w:val="18"/>
                <w:lang w:eastAsia="en-GB"/>
              </w:rPr>
            </w:pPr>
            <w:ins w:id="4394" w:author="Muhammad Kazmi" w:date="2024-01-15T10:24:00Z">
              <w:r w:rsidRPr="000E45E8">
                <w:rPr>
                  <w:rFonts w:ascii="Arial" w:hAnsi="Arial"/>
                  <w:sz w:val="18"/>
                  <w:lang w:eastAsia="en-GB"/>
                </w:rPr>
                <w:t>AWGN</w:t>
              </w:r>
            </w:ins>
          </w:p>
        </w:tc>
        <w:tc>
          <w:tcPr>
            <w:tcW w:w="2366" w:type="dxa"/>
            <w:gridSpan w:val="4"/>
            <w:tcBorders>
              <w:top w:val="single" w:sz="4" w:space="0" w:color="auto"/>
              <w:left w:val="single" w:sz="4" w:space="0" w:color="auto"/>
              <w:bottom w:val="single" w:sz="4" w:space="0" w:color="auto"/>
              <w:right w:val="single" w:sz="4" w:space="0" w:color="auto"/>
            </w:tcBorders>
          </w:tcPr>
          <w:p w14:paraId="7D850A36" w14:textId="77777777" w:rsidR="00EB58CA" w:rsidRPr="000E45E8" w:rsidRDefault="00EB58CA" w:rsidP="00F45025">
            <w:pPr>
              <w:keepNext/>
              <w:keepLines/>
              <w:overflowPunct w:val="0"/>
              <w:autoSpaceDE w:val="0"/>
              <w:autoSpaceDN w:val="0"/>
              <w:adjustRightInd w:val="0"/>
              <w:spacing w:after="0"/>
              <w:jc w:val="center"/>
              <w:textAlignment w:val="baseline"/>
              <w:rPr>
                <w:ins w:id="4395" w:author="Muhammad Kazmi" w:date="2024-01-15T10:24:00Z"/>
                <w:rFonts w:ascii="Arial" w:hAnsi="Arial"/>
                <w:sz w:val="18"/>
                <w:lang w:eastAsia="en-GB"/>
              </w:rPr>
            </w:pPr>
            <w:ins w:id="4396" w:author="Muhammad Kazmi" w:date="2024-01-15T10:24:00Z">
              <w:r w:rsidRPr="000E45E8">
                <w:rPr>
                  <w:rFonts w:ascii="Arial" w:hAnsi="Arial"/>
                  <w:sz w:val="18"/>
                  <w:lang w:eastAsia="en-GB"/>
                </w:rPr>
                <w:t>AWGN</w:t>
              </w:r>
            </w:ins>
          </w:p>
        </w:tc>
      </w:tr>
      <w:tr w:rsidR="00EB58CA" w:rsidRPr="000E45E8" w14:paraId="1FB929CD" w14:textId="77777777" w:rsidTr="00F45025">
        <w:trPr>
          <w:trHeight w:val="1308"/>
          <w:jc w:val="center"/>
          <w:ins w:id="4397" w:author="Muhammad Kazmi" w:date="2024-01-15T10:24:00Z"/>
        </w:trPr>
        <w:tc>
          <w:tcPr>
            <w:tcW w:w="9748" w:type="dxa"/>
            <w:gridSpan w:val="11"/>
            <w:tcBorders>
              <w:top w:val="single" w:sz="4" w:space="0" w:color="auto"/>
              <w:left w:val="single" w:sz="4" w:space="0" w:color="auto"/>
              <w:bottom w:val="single" w:sz="4" w:space="0" w:color="auto"/>
              <w:right w:val="single" w:sz="4" w:space="0" w:color="auto"/>
            </w:tcBorders>
            <w:vAlign w:val="center"/>
          </w:tcPr>
          <w:p w14:paraId="4BB26618" w14:textId="77777777" w:rsidR="00EB58CA" w:rsidRPr="000E45E8" w:rsidRDefault="00EB58CA" w:rsidP="00F45025">
            <w:pPr>
              <w:keepNext/>
              <w:keepLines/>
              <w:overflowPunct w:val="0"/>
              <w:autoSpaceDE w:val="0"/>
              <w:autoSpaceDN w:val="0"/>
              <w:adjustRightInd w:val="0"/>
              <w:spacing w:after="0"/>
              <w:ind w:left="851" w:hanging="851"/>
              <w:textAlignment w:val="baseline"/>
              <w:rPr>
                <w:ins w:id="4398" w:author="Muhammad Kazmi" w:date="2024-01-15T10:24:00Z"/>
                <w:rFonts w:ascii="Arial" w:hAnsi="Arial"/>
                <w:sz w:val="18"/>
                <w:lang w:eastAsia="en-GB"/>
              </w:rPr>
            </w:pPr>
            <w:ins w:id="4399" w:author="Muhammad Kazmi" w:date="2024-01-15T10:24:00Z">
              <w:r w:rsidRPr="000E45E8">
                <w:rPr>
                  <w:rFonts w:ascii="Arial" w:hAnsi="Arial"/>
                  <w:sz w:val="18"/>
                  <w:lang w:eastAsia="en-GB"/>
                </w:rPr>
                <w:t>Note 1:</w:t>
              </w:r>
              <w:r w:rsidRPr="000E45E8">
                <w:rPr>
                  <w:rFonts w:ascii="Arial" w:hAnsi="Arial"/>
                  <w:sz w:val="18"/>
                  <w:lang w:eastAsia="en-GB"/>
                </w:rPr>
                <w:tab/>
                <w:t>OCNG shall be used such that both cells are fully allocated and a constant total transmitted power spectral density is achieved for all OFDM symbols.</w:t>
              </w:r>
            </w:ins>
          </w:p>
          <w:p w14:paraId="160371BA" w14:textId="77777777" w:rsidR="00EB58CA" w:rsidRPr="000E45E8" w:rsidRDefault="00EB58CA" w:rsidP="00F45025">
            <w:pPr>
              <w:keepNext/>
              <w:keepLines/>
              <w:overflowPunct w:val="0"/>
              <w:autoSpaceDE w:val="0"/>
              <w:autoSpaceDN w:val="0"/>
              <w:adjustRightInd w:val="0"/>
              <w:spacing w:after="0"/>
              <w:ind w:left="851" w:hanging="851"/>
              <w:textAlignment w:val="baseline"/>
              <w:rPr>
                <w:ins w:id="4400" w:author="Muhammad Kazmi" w:date="2024-01-15T10:24:00Z"/>
                <w:rFonts w:ascii="Arial" w:hAnsi="Arial"/>
                <w:sz w:val="18"/>
                <w:lang w:eastAsia="en-GB"/>
              </w:rPr>
            </w:pPr>
            <w:ins w:id="4401" w:author="Muhammad Kazmi" w:date="2024-01-15T10:24:00Z">
              <w:r w:rsidRPr="000E45E8">
                <w:rPr>
                  <w:rFonts w:ascii="Arial" w:hAnsi="Arial"/>
                  <w:sz w:val="18"/>
                  <w:lang w:eastAsia="en-GB"/>
                </w:rPr>
                <w:t>Note 2:</w:t>
              </w:r>
              <w:r w:rsidRPr="000E45E8">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ins>
            <w:ins w:id="4402" w:author="Muhammad Kazmi" w:date="2024-01-15T10:24:00Z">
              <w:r w:rsidRPr="000E45E8">
                <w:rPr>
                  <w:rFonts w:ascii="Arial" w:eastAsia="Calibri" w:hAnsi="Arial" w:cs="v4.2.0"/>
                  <w:position w:val="-12"/>
                  <w:sz w:val="18"/>
                  <w:szCs w:val="22"/>
                  <w:lang w:eastAsia="en-GB"/>
                </w:rPr>
                <w:object w:dxaOrig="405" w:dyaOrig="345" w14:anchorId="49EDC0CC">
                  <v:shape id="_x0000_i1694" type="#_x0000_t75" style="width:15.6pt;height:15.6pt" o:ole="" fillcolor="window">
                    <v:imagedata r:id="rId16" o:title=""/>
                  </v:shape>
                  <o:OLEObject Type="Embed" ProgID="Equation.3" ShapeID="_x0000_i1694" DrawAspect="Content" ObjectID="_1778489098" r:id="rId28"/>
                </w:object>
              </w:r>
            </w:ins>
            <w:ins w:id="4403" w:author="Muhammad Kazmi" w:date="2024-01-15T10:24:00Z">
              <w:r w:rsidRPr="000E45E8">
                <w:rPr>
                  <w:rFonts w:ascii="Arial" w:hAnsi="Arial"/>
                  <w:sz w:val="18"/>
                  <w:lang w:eastAsia="en-GB"/>
                </w:rPr>
                <w:t xml:space="preserve"> to be fulfilled.</w:t>
              </w:r>
            </w:ins>
          </w:p>
          <w:p w14:paraId="1D2E993B" w14:textId="77777777" w:rsidR="00EB58CA" w:rsidRPr="000E45E8" w:rsidRDefault="00EB58CA" w:rsidP="00F45025">
            <w:pPr>
              <w:keepNext/>
              <w:keepLines/>
              <w:overflowPunct w:val="0"/>
              <w:autoSpaceDE w:val="0"/>
              <w:autoSpaceDN w:val="0"/>
              <w:adjustRightInd w:val="0"/>
              <w:spacing w:after="0"/>
              <w:ind w:left="851" w:hanging="851"/>
              <w:textAlignment w:val="baseline"/>
              <w:rPr>
                <w:ins w:id="4404" w:author="Muhammad Kazmi" w:date="2024-01-15T10:24:00Z"/>
                <w:rFonts w:ascii="Arial" w:hAnsi="Arial"/>
                <w:sz w:val="18"/>
                <w:lang w:eastAsia="en-GB"/>
              </w:rPr>
            </w:pPr>
            <w:ins w:id="4405" w:author="Muhammad Kazmi" w:date="2024-01-15T10:24:00Z">
              <w:r w:rsidRPr="000E45E8">
                <w:rPr>
                  <w:rFonts w:ascii="Arial" w:hAnsi="Arial"/>
                  <w:sz w:val="18"/>
                  <w:lang w:eastAsia="en-GB"/>
                </w:rPr>
                <w:t>Note 3:</w:t>
              </w:r>
              <w:r w:rsidRPr="000E45E8">
                <w:rPr>
                  <w:rFonts w:ascii="Arial" w:hAnsi="Arial"/>
                  <w:sz w:val="18"/>
                  <w:lang w:eastAsia="en-GB"/>
                </w:rPr>
                <w:tab/>
                <w:t>Io levels have been derived from other parameters for information purposes. They are not settable parameters themselves.</w:t>
              </w:r>
            </w:ins>
          </w:p>
        </w:tc>
      </w:tr>
    </w:tbl>
    <w:p w14:paraId="1D856E3F" w14:textId="77777777" w:rsidR="00EB58CA" w:rsidRPr="000E45E8" w:rsidRDefault="00EB58CA" w:rsidP="00EB58CA">
      <w:pPr>
        <w:rPr>
          <w:ins w:id="4406" w:author="Muhammad Kazmi" w:date="2024-01-15T10:24:00Z"/>
        </w:rPr>
      </w:pPr>
    </w:p>
    <w:p w14:paraId="22E33963"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4407" w:author="Muhammad Kazmi" w:date="2024-01-15T10:24:00Z"/>
          <w:rFonts w:ascii="Arial" w:hAnsi="Arial"/>
          <w:sz w:val="22"/>
          <w:lang w:eastAsia="zh-CN"/>
        </w:rPr>
      </w:pPr>
      <w:ins w:id="4408"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w:t>
        </w:r>
        <w:r>
          <w:rPr>
            <w:rFonts w:ascii="Arial" w:hAnsi="Arial"/>
            <w:sz w:val="22"/>
            <w:lang w:eastAsia="zh-CN"/>
          </w:rPr>
          <w:t>3</w:t>
        </w:r>
        <w:r w:rsidRPr="00A41CC4">
          <w:rPr>
            <w:rFonts w:ascii="Arial" w:hAnsi="Arial"/>
            <w:sz w:val="22"/>
            <w:lang w:eastAsia="zh-CN"/>
          </w:rPr>
          <w:tab/>
          <w:t>Test Requirements</w:t>
        </w:r>
      </w:ins>
    </w:p>
    <w:p w14:paraId="021D3DEC" w14:textId="77777777" w:rsidR="00EB58CA" w:rsidRPr="00276160" w:rsidRDefault="00EB58CA" w:rsidP="00EB58CA">
      <w:pPr>
        <w:overflowPunct w:val="0"/>
        <w:autoSpaceDE w:val="0"/>
        <w:autoSpaceDN w:val="0"/>
        <w:adjustRightInd w:val="0"/>
        <w:spacing w:before="120" w:after="0"/>
        <w:textAlignment w:val="baseline"/>
        <w:rPr>
          <w:ins w:id="4409" w:author="Muhammad Kazmi" w:date="2024-01-15T10:24:00Z"/>
          <w:rFonts w:eastAsia="MS Mincho" w:cs="v4.2.0"/>
          <w:lang w:eastAsia="en-GB"/>
        </w:rPr>
      </w:pPr>
      <w:ins w:id="4410" w:author="Muhammad Kazmi" w:date="2024-01-15T10:24:00Z">
        <w:r w:rsidRPr="00276160">
          <w:rPr>
            <w:rFonts w:eastAsia="MS Mincho" w:cs="v4.2.0"/>
            <w:lang w:eastAsia="en-GB"/>
          </w:rPr>
          <w:t xml:space="preserve">The </w:t>
        </w:r>
        <w:r>
          <w:rPr>
            <w:rFonts w:eastAsia="MS Mincho" w:cs="v4.2.0"/>
            <w:lang w:eastAsia="en-GB"/>
          </w:rPr>
          <w:t>mIAB-MT</w:t>
        </w:r>
        <w:r w:rsidRPr="00276160">
          <w:rPr>
            <w:rFonts w:eastAsia="MS Mincho" w:cs="v4.2.0"/>
            <w:lang w:eastAsia="en-GB"/>
          </w:rPr>
          <w:t xml:space="preserve"> shall start to transmit the PRACH to Cell 2 less than 92 ms from the beginning of time period T2.</w:t>
        </w:r>
      </w:ins>
    </w:p>
    <w:p w14:paraId="36DD27A1" w14:textId="77777777" w:rsidR="00EB58CA" w:rsidRPr="00276160" w:rsidRDefault="00EB58CA" w:rsidP="00EB58CA">
      <w:pPr>
        <w:overflowPunct w:val="0"/>
        <w:autoSpaceDE w:val="0"/>
        <w:autoSpaceDN w:val="0"/>
        <w:adjustRightInd w:val="0"/>
        <w:textAlignment w:val="baseline"/>
        <w:rPr>
          <w:ins w:id="4411" w:author="Muhammad Kazmi" w:date="2024-01-15T10:24:00Z"/>
          <w:rFonts w:cs="v4.2.0"/>
          <w:lang w:eastAsia="en-GB"/>
        </w:rPr>
      </w:pPr>
      <w:ins w:id="4412" w:author="Muhammad Kazmi" w:date="2024-01-15T10:24:00Z">
        <w:r w:rsidRPr="00276160">
          <w:rPr>
            <w:rFonts w:cs="v4.2.0"/>
            <w:lang w:eastAsia="en-GB"/>
          </w:rPr>
          <w:t>The rate of correct handovers observed during repeated tests shall be at least 90%.</w:t>
        </w:r>
      </w:ins>
    </w:p>
    <w:p w14:paraId="5D461B5D" w14:textId="77777777" w:rsidR="00EB58CA" w:rsidRPr="00276160" w:rsidRDefault="00EB58CA" w:rsidP="00EB58CA">
      <w:pPr>
        <w:keepLines/>
        <w:overflowPunct w:val="0"/>
        <w:autoSpaceDE w:val="0"/>
        <w:autoSpaceDN w:val="0"/>
        <w:adjustRightInd w:val="0"/>
        <w:ind w:left="1135" w:hanging="851"/>
        <w:textAlignment w:val="baseline"/>
        <w:rPr>
          <w:ins w:id="4413" w:author="Muhammad Kazmi" w:date="2024-01-15T10:24:00Z"/>
          <w:lang w:eastAsia="en-GB"/>
        </w:rPr>
      </w:pPr>
      <w:ins w:id="4414" w:author="Muhammad Kazmi" w:date="2024-01-15T10:24:00Z">
        <w:r w:rsidRPr="00276160">
          <w:rPr>
            <w:lang w:eastAsia="en-GB"/>
          </w:rPr>
          <w:t>NOTE:</w:t>
        </w:r>
        <w:r w:rsidRPr="00276160">
          <w:rPr>
            <w:lang w:eastAsia="en-GB"/>
          </w:rPr>
          <w:tab/>
          <w:t xml:space="preserve">The handover delay can be expressed as: RRC procedure delay + </w:t>
        </w:r>
        <w:r w:rsidRPr="00276160">
          <w:rPr>
            <w:bCs/>
            <w:lang w:eastAsia="en-GB"/>
          </w:rPr>
          <w:t>T</w:t>
        </w:r>
        <w:r w:rsidRPr="00276160">
          <w:rPr>
            <w:bCs/>
            <w:vertAlign w:val="subscript"/>
            <w:lang w:eastAsia="en-GB"/>
          </w:rPr>
          <w:t>interrupt</w:t>
        </w:r>
        <w:r w:rsidRPr="00276160">
          <w:rPr>
            <w:lang w:eastAsia="en-GB"/>
          </w:rPr>
          <w:t>, where:</w:t>
        </w:r>
      </w:ins>
    </w:p>
    <w:p w14:paraId="6594A164" w14:textId="77777777" w:rsidR="00EB58CA" w:rsidRPr="00276160" w:rsidRDefault="00EB58CA" w:rsidP="00EB58CA">
      <w:pPr>
        <w:overflowPunct w:val="0"/>
        <w:autoSpaceDE w:val="0"/>
        <w:autoSpaceDN w:val="0"/>
        <w:adjustRightInd w:val="0"/>
        <w:ind w:left="568" w:hanging="284"/>
        <w:textAlignment w:val="baseline"/>
        <w:rPr>
          <w:ins w:id="4415" w:author="Muhammad Kazmi" w:date="2024-01-15T10:24:00Z"/>
          <w:lang w:eastAsia="en-GB"/>
        </w:rPr>
      </w:pPr>
      <w:ins w:id="4416" w:author="Muhammad Kazmi" w:date="2024-01-15T10:24:00Z">
        <w:r w:rsidRPr="00276160">
          <w:rPr>
            <w:lang w:eastAsia="en-GB"/>
          </w:rPr>
          <w:t>RRC procedure delay = 10 ms and is specified in clause 12 in TS 38.331 [2].</w:t>
        </w:r>
      </w:ins>
    </w:p>
    <w:p w14:paraId="120054AB" w14:textId="77777777" w:rsidR="00EB58CA" w:rsidRPr="00A41CC4" w:rsidRDefault="00EB58CA" w:rsidP="00EB58CA">
      <w:pPr>
        <w:overflowPunct w:val="0"/>
        <w:autoSpaceDE w:val="0"/>
        <w:autoSpaceDN w:val="0"/>
        <w:adjustRightInd w:val="0"/>
        <w:ind w:left="568" w:hanging="284"/>
        <w:textAlignment w:val="baseline"/>
        <w:rPr>
          <w:ins w:id="4417" w:author="Muhammad Kazmi" w:date="2024-01-15T10:24:00Z"/>
          <w:lang w:eastAsia="en-GB"/>
        </w:rPr>
      </w:pPr>
      <w:ins w:id="4418" w:author="Muhammad Kazmi" w:date="2024-01-15T10:24:00Z">
        <w:r w:rsidRPr="00276160">
          <w:rPr>
            <w:lang w:eastAsia="en-GB"/>
          </w:rPr>
          <w:t>T</w:t>
        </w:r>
        <w:r w:rsidRPr="00276160">
          <w:rPr>
            <w:position w:val="-6"/>
            <w:lang w:eastAsia="en-GB"/>
          </w:rPr>
          <w:t>interrupt</w:t>
        </w:r>
        <w:r w:rsidRPr="00276160">
          <w:rPr>
            <w:lang w:eastAsia="en-GB"/>
          </w:rPr>
          <w:t xml:space="preserve"> = 82 ms</w:t>
        </w:r>
        <w:r w:rsidRPr="00276160" w:rsidDel="00543ADA">
          <w:rPr>
            <w:lang w:eastAsia="en-GB"/>
          </w:rPr>
          <w:t xml:space="preserve"> </w:t>
        </w:r>
        <w:r w:rsidRPr="00276160">
          <w:rPr>
            <w:lang w:eastAsia="en-GB"/>
          </w:rPr>
          <w:t>in the test. T</w:t>
        </w:r>
        <w:r w:rsidRPr="00276160">
          <w:rPr>
            <w:vertAlign w:val="subscript"/>
            <w:lang w:eastAsia="en-GB"/>
          </w:rPr>
          <w:t>interrupt</w:t>
        </w:r>
        <w:r w:rsidRPr="00276160">
          <w:rPr>
            <w:lang w:eastAsia="en-GB"/>
          </w:rPr>
          <w:t xml:space="preserve"> is defined in clause </w:t>
        </w:r>
        <w:r w:rsidRPr="008C54BA">
          <w:rPr>
            <w:lang w:eastAsia="en-GB"/>
          </w:rPr>
          <w:t>12.1.2B.2</w:t>
        </w:r>
        <w:r w:rsidRPr="00276160">
          <w:rPr>
            <w:lang w:eastAsia="en-GB"/>
          </w:rPr>
          <w:t>.2.</w:t>
        </w:r>
      </w:ins>
    </w:p>
    <w:p w14:paraId="31BCE7B5" w14:textId="77777777" w:rsidR="00EB58CA" w:rsidRDefault="00EB58CA" w:rsidP="00363A41">
      <w:pPr>
        <w:pStyle w:val="Heading4"/>
        <w:rPr>
          <w:ins w:id="4419" w:author="Muhammad Kazmi" w:date="2024-01-15T10:24:00Z"/>
        </w:rPr>
      </w:pPr>
      <w:ins w:id="4420" w:author="Muhammad Kazmi" w:date="2024-01-15T10:24:00Z">
        <w:r w:rsidRPr="007E4DF1">
          <w:rPr>
            <w:snapToGrid w:val="0"/>
            <w:lang w:eastAsia="en-GB"/>
          </w:rPr>
          <w:t>G.2.1.</w:t>
        </w:r>
        <w:r>
          <w:rPr>
            <w:snapToGrid w:val="0"/>
            <w:lang w:eastAsia="en-GB"/>
          </w:rPr>
          <w:t>2B</w:t>
        </w:r>
        <w:r w:rsidRPr="007E4DF1">
          <w:rPr>
            <w:snapToGrid w:val="0"/>
            <w:lang w:eastAsia="en-GB"/>
          </w:rPr>
          <w:t>.</w:t>
        </w:r>
        <w:r>
          <w:rPr>
            <w:snapToGrid w:val="0"/>
            <w:lang w:eastAsia="en-GB"/>
          </w:rPr>
          <w:t>3</w:t>
        </w:r>
        <w:r w:rsidRPr="007E4DF1">
          <w:rPr>
            <w:snapToGrid w:val="0"/>
            <w:lang w:eastAsia="en-GB"/>
          </w:rPr>
          <w:tab/>
        </w:r>
        <w:r w:rsidRPr="00183FD2">
          <w:t xml:space="preserve">Intra-frequency handover from </w:t>
        </w:r>
        <w:r>
          <w:t>FR2-1</w:t>
        </w:r>
        <w:r w:rsidRPr="00183FD2">
          <w:t xml:space="preserve"> to </w:t>
        </w:r>
        <w:r>
          <w:t>FR2-1</w:t>
        </w:r>
        <w:r w:rsidRPr="00183FD2">
          <w:t>; known target cell</w:t>
        </w:r>
      </w:ins>
    </w:p>
    <w:p w14:paraId="3711DE73"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4421" w:author="Muhammad Kazmi" w:date="2024-01-15T10:24:00Z"/>
          <w:rFonts w:ascii="Arial" w:hAnsi="Arial"/>
          <w:sz w:val="22"/>
          <w:lang w:eastAsia="zh-CN"/>
        </w:rPr>
      </w:pPr>
      <w:ins w:id="4422"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w:t>
        </w:r>
        <w:r>
          <w:rPr>
            <w:rFonts w:ascii="Arial" w:hAnsi="Arial"/>
            <w:sz w:val="22"/>
            <w:lang w:eastAsia="zh-CN"/>
          </w:rPr>
          <w:t>3</w:t>
        </w:r>
        <w:r w:rsidRPr="00A41CC4">
          <w:rPr>
            <w:rFonts w:ascii="Arial" w:hAnsi="Arial"/>
            <w:sz w:val="22"/>
            <w:lang w:eastAsia="zh-CN"/>
          </w:rPr>
          <w:t>.1</w:t>
        </w:r>
        <w:r w:rsidRPr="00A41CC4">
          <w:rPr>
            <w:rFonts w:ascii="Arial" w:hAnsi="Arial"/>
            <w:sz w:val="22"/>
            <w:lang w:eastAsia="zh-CN"/>
          </w:rPr>
          <w:tab/>
          <w:t>Test Purpose and Environment</w:t>
        </w:r>
      </w:ins>
    </w:p>
    <w:p w14:paraId="438FB77F" w14:textId="77777777" w:rsidR="00EB58CA" w:rsidRPr="00422799" w:rsidRDefault="00EB58CA" w:rsidP="00EB58CA">
      <w:pPr>
        <w:overflowPunct w:val="0"/>
        <w:autoSpaceDE w:val="0"/>
        <w:autoSpaceDN w:val="0"/>
        <w:adjustRightInd w:val="0"/>
        <w:textAlignment w:val="baseline"/>
        <w:rPr>
          <w:ins w:id="4423" w:author="Muhammad Kazmi" w:date="2024-01-15T10:24:00Z"/>
          <w:rFonts w:cs="v4.2.0"/>
          <w:lang w:eastAsia="en-GB"/>
        </w:rPr>
      </w:pPr>
      <w:ins w:id="4424" w:author="Muhammad Kazmi" w:date="2024-01-15T10:24:00Z">
        <w:r w:rsidRPr="00422799">
          <w:rPr>
            <w:rFonts w:cs="v4.2.0"/>
            <w:lang w:eastAsia="en-GB"/>
          </w:rPr>
          <w:t xml:space="preserve">This test is to verify the requirement for the NR </w:t>
        </w:r>
        <w:r>
          <w:rPr>
            <w:rFonts w:cs="v4.2.0"/>
            <w:lang w:eastAsia="en-GB"/>
          </w:rPr>
          <w:t>FR2-1</w:t>
        </w:r>
        <w:r w:rsidRPr="00422799">
          <w:rPr>
            <w:rFonts w:cs="v4.2.0"/>
            <w:lang w:eastAsia="en-GB"/>
          </w:rPr>
          <w:t xml:space="preserve">-NR </w:t>
        </w:r>
        <w:r>
          <w:rPr>
            <w:rFonts w:cs="v4.2.0"/>
            <w:lang w:eastAsia="en-GB"/>
          </w:rPr>
          <w:t>FR2-1</w:t>
        </w:r>
        <w:r w:rsidRPr="00422799">
          <w:rPr>
            <w:rFonts w:cs="v4.2.0"/>
            <w:lang w:eastAsia="en-GB"/>
          </w:rPr>
          <w:t xml:space="preserve"> intra frequency handover requirements specified in clause </w:t>
        </w:r>
        <w:r w:rsidRPr="00BE65FF">
          <w:rPr>
            <w:lang w:eastAsia="zh-CN"/>
          </w:rPr>
          <w:t>12.1.2B.</w:t>
        </w:r>
        <w:r>
          <w:rPr>
            <w:lang w:eastAsia="zh-CN"/>
          </w:rPr>
          <w:t>3</w:t>
        </w:r>
        <w:r w:rsidRPr="00422799">
          <w:rPr>
            <w:rFonts w:cs="v4.2.0"/>
            <w:lang w:eastAsia="en-GB"/>
          </w:rPr>
          <w:t>.</w:t>
        </w:r>
      </w:ins>
    </w:p>
    <w:p w14:paraId="7B7F552E"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4425" w:author="Muhammad Kazmi" w:date="2024-01-15T10:24:00Z"/>
          <w:rFonts w:ascii="Arial" w:hAnsi="Arial"/>
          <w:sz w:val="22"/>
          <w:lang w:eastAsia="zh-CN"/>
        </w:rPr>
      </w:pPr>
      <w:ins w:id="4426"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w:t>
        </w:r>
        <w:r>
          <w:rPr>
            <w:rFonts w:ascii="Arial" w:hAnsi="Arial"/>
            <w:sz w:val="22"/>
            <w:lang w:eastAsia="zh-CN"/>
          </w:rPr>
          <w:t>3</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ab/>
          <w:t xml:space="preserve">Test </w:t>
        </w:r>
        <w:r w:rsidRPr="00BD6123">
          <w:rPr>
            <w:rFonts w:ascii="Arial" w:hAnsi="Arial"/>
            <w:sz w:val="22"/>
            <w:lang w:eastAsia="zh-CN"/>
          </w:rPr>
          <w:t>Parameters</w:t>
        </w:r>
      </w:ins>
    </w:p>
    <w:p w14:paraId="5EF3C1F1" w14:textId="77777777" w:rsidR="00EB58CA" w:rsidRPr="001C0E1B" w:rsidRDefault="00EB58CA" w:rsidP="00EB58CA">
      <w:pPr>
        <w:rPr>
          <w:ins w:id="4427" w:author="Muhammad Kazmi" w:date="2024-01-15T10:24:00Z"/>
        </w:rPr>
      </w:pPr>
      <w:ins w:id="4428" w:author="Muhammad Kazmi" w:date="2024-01-15T10:24:00Z">
        <w:r w:rsidRPr="001C0E1B">
          <w:t xml:space="preserve">Supported test configurations are shown in table </w:t>
        </w:r>
        <w:r>
          <w:rPr>
            <w:snapToGrid w:val="0"/>
          </w:rPr>
          <w:t>G.2.1.2B.3.2</w:t>
        </w:r>
        <w:r w:rsidRPr="001C0E1B">
          <w:t xml:space="preserve">-1. Both handover delay and interruption length are tested by using the parameters in table </w:t>
        </w:r>
        <w:r>
          <w:rPr>
            <w:snapToGrid w:val="0"/>
          </w:rPr>
          <w:t>G.2.1.2B.3.2</w:t>
        </w:r>
        <w:r w:rsidRPr="001C0E1B">
          <w:t xml:space="preserve">-2, and </w:t>
        </w:r>
        <w:r>
          <w:rPr>
            <w:snapToGrid w:val="0"/>
          </w:rPr>
          <w:t>G.2.1.2B.3.2</w:t>
        </w:r>
        <w:r w:rsidRPr="001C0E1B">
          <w:t>-3.</w:t>
        </w:r>
      </w:ins>
    </w:p>
    <w:p w14:paraId="48641AAF" w14:textId="77777777" w:rsidR="00EB58CA" w:rsidRPr="001C0E1B" w:rsidRDefault="00EB58CA" w:rsidP="00EB58CA">
      <w:pPr>
        <w:rPr>
          <w:ins w:id="4429" w:author="Muhammad Kazmi" w:date="2024-01-15T10:24:00Z"/>
          <w:rFonts w:eastAsia="MS Mincho"/>
        </w:rPr>
      </w:pPr>
      <w:ins w:id="4430" w:author="Muhammad Kazmi" w:date="2024-01-15T10:24:00Z">
        <w:r w:rsidRPr="001C0E1B">
          <w:rPr>
            <w:rFonts w:eastAsia="Batang"/>
          </w:rPr>
          <w:t>The test scenario comprises of carriers and one cell on each carrier. No gap patterns are configured in the test case</w:t>
        </w:r>
        <w:r w:rsidRPr="001C0E1B">
          <w:t>. T</w:t>
        </w:r>
        <w:r w:rsidRPr="001C0E1B">
          <w:rPr>
            <w:rFonts w:eastAsia="Batang"/>
          </w:rPr>
          <w:t xml:space="preserve">he test consists of two successive time periods, with time durations of T1, T2 respectively. At the start of time duration T1, the </w:t>
        </w:r>
        <w:r>
          <w:rPr>
            <w:rFonts w:eastAsia="Batang"/>
          </w:rPr>
          <w:t>mIAB-MT</w:t>
        </w:r>
        <w:r w:rsidRPr="001C0E1B">
          <w:rPr>
            <w:rFonts w:eastAsia="Batang"/>
          </w:rPr>
          <w:t xml:space="preserve"> does not have any timing information of cell 2. Starting T2, cell 2 becomes detectable and the </w:t>
        </w:r>
        <w:r>
          <w:rPr>
            <w:rFonts w:eastAsia="Batang"/>
          </w:rPr>
          <w:t>mIAB-MT</w:t>
        </w:r>
        <w:r w:rsidRPr="001C0E1B">
          <w:rPr>
            <w:rFonts w:eastAsia="Batang"/>
          </w:rPr>
          <w:t xml:space="preserve"> receives a RRC handover command from the network. The start of T2 is the instant when the last TTI containing the RRC message implying handover is sent to the </w:t>
        </w:r>
        <w:r>
          <w:rPr>
            <w:rFonts w:eastAsia="Batang"/>
          </w:rPr>
          <w:t>mIAB-MT</w:t>
        </w:r>
        <w:r w:rsidRPr="001C0E1B">
          <w:rPr>
            <w:rFonts w:eastAsia="Batang"/>
          </w:rPr>
          <w:t>.</w:t>
        </w:r>
      </w:ins>
    </w:p>
    <w:p w14:paraId="43608723" w14:textId="77777777" w:rsidR="00EB58CA" w:rsidRPr="001C0E1B" w:rsidRDefault="00EB58CA" w:rsidP="00EB58CA">
      <w:pPr>
        <w:pStyle w:val="TH"/>
        <w:rPr>
          <w:ins w:id="4431" w:author="Muhammad Kazmi" w:date="2024-01-15T10:24:00Z"/>
          <w:lang w:eastAsia="zh-CN"/>
        </w:rPr>
      </w:pPr>
      <w:ins w:id="4432" w:author="Muhammad Kazmi" w:date="2024-01-15T10:24:00Z">
        <w:r w:rsidRPr="001C0E1B">
          <w:t xml:space="preserve">Table </w:t>
        </w:r>
        <w:r>
          <w:rPr>
            <w:snapToGrid w:val="0"/>
          </w:rPr>
          <w:t>G.2.1.2B.3.2</w:t>
        </w:r>
        <w:r w:rsidRPr="001C0E1B">
          <w:t xml:space="preserve">-1: </w:t>
        </w:r>
        <w:r w:rsidRPr="001C0E1B">
          <w:rPr>
            <w:snapToGrid w:val="0"/>
          </w:rPr>
          <w:t xml:space="preserve">Intra-frequency handover from </w:t>
        </w:r>
        <w:r>
          <w:rPr>
            <w:snapToGrid w:val="0"/>
          </w:rPr>
          <w:t>FR2-1</w:t>
        </w:r>
        <w:r w:rsidRPr="001C0E1B">
          <w:rPr>
            <w:snapToGrid w:val="0"/>
          </w:rPr>
          <w:t xml:space="preserve"> to </w:t>
        </w:r>
        <w:r>
          <w:rPr>
            <w:snapToGrid w:val="0"/>
          </w:rPr>
          <w:t>FR2-1</w:t>
        </w:r>
        <w:r w:rsidRPr="001C0E1B">
          <w:rPr>
            <w:snapToGrid w:val="0"/>
          </w:rPr>
          <w:t xml:space="preserve"> </w:t>
        </w:r>
        <w:r w:rsidRPr="001C0E1B">
          <w:t>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B58CA" w:rsidRPr="001C0E1B" w14:paraId="4983DB55" w14:textId="77777777" w:rsidTr="00F45025">
        <w:trPr>
          <w:ins w:id="4433" w:author="Muhammad Kazmi" w:date="2024-01-15T10:24:00Z"/>
        </w:trPr>
        <w:tc>
          <w:tcPr>
            <w:tcW w:w="2330" w:type="dxa"/>
            <w:shd w:val="clear" w:color="auto" w:fill="auto"/>
          </w:tcPr>
          <w:p w14:paraId="692D2234" w14:textId="77777777" w:rsidR="00EB58CA" w:rsidRPr="001C0E1B" w:rsidRDefault="00EB58CA" w:rsidP="00F45025">
            <w:pPr>
              <w:pStyle w:val="TAH"/>
              <w:rPr>
                <w:ins w:id="4434" w:author="Muhammad Kazmi" w:date="2024-01-15T10:24:00Z"/>
              </w:rPr>
            </w:pPr>
            <w:ins w:id="4435" w:author="Muhammad Kazmi" w:date="2024-01-15T10:24:00Z">
              <w:r w:rsidRPr="001C0E1B">
                <w:t>Config</w:t>
              </w:r>
            </w:ins>
          </w:p>
        </w:tc>
        <w:tc>
          <w:tcPr>
            <w:tcW w:w="7299" w:type="dxa"/>
            <w:shd w:val="clear" w:color="auto" w:fill="auto"/>
          </w:tcPr>
          <w:p w14:paraId="03861297" w14:textId="77777777" w:rsidR="00EB58CA" w:rsidRPr="001C0E1B" w:rsidRDefault="00EB58CA" w:rsidP="00F45025">
            <w:pPr>
              <w:pStyle w:val="TAH"/>
              <w:rPr>
                <w:ins w:id="4436" w:author="Muhammad Kazmi" w:date="2024-01-15T10:24:00Z"/>
              </w:rPr>
            </w:pPr>
            <w:ins w:id="4437" w:author="Muhammad Kazmi" w:date="2024-01-15T10:24:00Z">
              <w:r w:rsidRPr="001C0E1B">
                <w:t>Description</w:t>
              </w:r>
            </w:ins>
          </w:p>
        </w:tc>
      </w:tr>
      <w:tr w:rsidR="00EB58CA" w:rsidRPr="001C0E1B" w14:paraId="176F5E56" w14:textId="77777777" w:rsidTr="00F45025">
        <w:trPr>
          <w:ins w:id="4438" w:author="Muhammad Kazmi" w:date="2024-01-15T10:24:00Z"/>
        </w:trPr>
        <w:tc>
          <w:tcPr>
            <w:tcW w:w="2330" w:type="dxa"/>
            <w:shd w:val="clear" w:color="auto" w:fill="auto"/>
          </w:tcPr>
          <w:p w14:paraId="628239B9" w14:textId="77777777" w:rsidR="00EB58CA" w:rsidRPr="001C0E1B" w:rsidRDefault="00EB58CA" w:rsidP="00F45025">
            <w:pPr>
              <w:pStyle w:val="TAL"/>
              <w:rPr>
                <w:ins w:id="4439" w:author="Muhammad Kazmi" w:date="2024-01-15T10:24:00Z"/>
              </w:rPr>
            </w:pPr>
            <w:ins w:id="4440" w:author="Muhammad Kazmi" w:date="2024-01-15T10:24:00Z">
              <w:r w:rsidRPr="001C0E1B">
                <w:t>1</w:t>
              </w:r>
            </w:ins>
          </w:p>
        </w:tc>
        <w:tc>
          <w:tcPr>
            <w:tcW w:w="7299" w:type="dxa"/>
            <w:shd w:val="clear" w:color="auto" w:fill="auto"/>
          </w:tcPr>
          <w:p w14:paraId="38ED52FD" w14:textId="77777777" w:rsidR="00EB58CA" w:rsidRPr="001C0E1B" w:rsidRDefault="00EB58CA" w:rsidP="00F45025">
            <w:pPr>
              <w:pStyle w:val="TAL"/>
              <w:rPr>
                <w:ins w:id="4441" w:author="Muhammad Kazmi" w:date="2024-01-15T10:24:00Z"/>
              </w:rPr>
            </w:pPr>
            <w:ins w:id="4442" w:author="Muhammad Kazmi" w:date="2024-01-15T10:24:00Z">
              <w:r w:rsidRPr="001C0E1B">
                <w:t>Source cell: NR 120 kHz SSB SCS, 100 MHz bandwidth, TDD duplex mode</w:t>
              </w:r>
            </w:ins>
          </w:p>
          <w:p w14:paraId="03957327" w14:textId="77777777" w:rsidR="00EB58CA" w:rsidRPr="001C0E1B" w:rsidRDefault="00EB58CA" w:rsidP="00F45025">
            <w:pPr>
              <w:pStyle w:val="TAL"/>
              <w:rPr>
                <w:ins w:id="4443" w:author="Muhammad Kazmi" w:date="2024-01-15T10:24:00Z"/>
              </w:rPr>
            </w:pPr>
            <w:ins w:id="4444" w:author="Muhammad Kazmi" w:date="2024-01-15T10:24:00Z">
              <w:r w:rsidRPr="001C0E1B">
                <w:t>Target cell: NR 120 kHz SSB SCS, 100 MHz bandwidth, TDD duplex mode</w:t>
              </w:r>
            </w:ins>
          </w:p>
        </w:tc>
      </w:tr>
    </w:tbl>
    <w:p w14:paraId="2682C171" w14:textId="77777777" w:rsidR="00EB58CA" w:rsidRPr="001C0E1B" w:rsidRDefault="00EB58CA" w:rsidP="00EB58CA">
      <w:pPr>
        <w:rPr>
          <w:ins w:id="4445" w:author="Muhammad Kazmi" w:date="2024-01-15T10:24:00Z"/>
          <w:rFonts w:cs="v4.2.0"/>
        </w:rPr>
      </w:pPr>
    </w:p>
    <w:p w14:paraId="0143C85F" w14:textId="77777777" w:rsidR="00EB58CA" w:rsidRDefault="00EB58CA" w:rsidP="00EB58CA">
      <w:pPr>
        <w:pStyle w:val="TH"/>
        <w:rPr>
          <w:ins w:id="4446" w:author="Muhammad Kazmi" w:date="2024-01-15T10:24:00Z"/>
          <w:snapToGrid w:val="0"/>
        </w:rPr>
      </w:pPr>
      <w:ins w:id="4447" w:author="Muhammad Kazmi" w:date="2024-01-15T10:24:00Z">
        <w:r w:rsidRPr="001C0E1B">
          <w:t xml:space="preserve">Table </w:t>
        </w:r>
        <w:r>
          <w:rPr>
            <w:snapToGrid w:val="0"/>
          </w:rPr>
          <w:t>G.2.1.2B.3.2</w:t>
        </w:r>
        <w:r w:rsidRPr="001C0E1B">
          <w:t>-2</w:t>
        </w:r>
        <w:r w:rsidRPr="001C0E1B">
          <w:rPr>
            <w:rFonts w:cs="v4.2.0"/>
          </w:rPr>
          <w:t xml:space="preserve">: General test parameters </w:t>
        </w:r>
        <w:r w:rsidRPr="001C0E1B">
          <w:rPr>
            <w:snapToGrid w:val="0"/>
          </w:rPr>
          <w:t xml:space="preserve">Intra-frequency handover from </w:t>
        </w:r>
        <w:r>
          <w:rPr>
            <w:snapToGrid w:val="0"/>
          </w:rPr>
          <w:t>FR2-1</w:t>
        </w:r>
        <w:r w:rsidRPr="001C0E1B">
          <w:rPr>
            <w:snapToGrid w:val="0"/>
          </w:rPr>
          <w:t xml:space="preserve"> to </w:t>
        </w:r>
        <w:r>
          <w:rPr>
            <w:snapToGrid w:val="0"/>
          </w:rPr>
          <w:t>FR2-1</w:t>
        </w:r>
      </w:ins>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B58CA" w:rsidRPr="00A62BB0" w14:paraId="3CD74E3A" w14:textId="77777777" w:rsidTr="00F45025">
        <w:trPr>
          <w:cantSplit/>
          <w:trHeight w:val="113"/>
          <w:jc w:val="center"/>
          <w:ins w:id="4448" w:author="Muhammad Kazmi" w:date="2024-01-15T10:24:00Z"/>
        </w:trPr>
        <w:tc>
          <w:tcPr>
            <w:tcW w:w="3289" w:type="dxa"/>
            <w:gridSpan w:val="2"/>
            <w:shd w:val="clear" w:color="auto" w:fill="auto"/>
          </w:tcPr>
          <w:p w14:paraId="206AA075" w14:textId="77777777" w:rsidR="00EB58CA" w:rsidRPr="00A62BB0" w:rsidRDefault="00EB58CA" w:rsidP="00F45025">
            <w:pPr>
              <w:pStyle w:val="TAH"/>
              <w:rPr>
                <w:ins w:id="4449" w:author="Muhammad Kazmi" w:date="2024-01-15T10:24:00Z"/>
                <w:rFonts w:cs="Arial"/>
              </w:rPr>
            </w:pPr>
            <w:ins w:id="4450" w:author="Muhammad Kazmi" w:date="2024-01-15T10:24:00Z">
              <w:r w:rsidRPr="00A62BB0">
                <w:rPr>
                  <w:rFonts w:cs="Arial"/>
                </w:rPr>
                <w:t>Parameter</w:t>
              </w:r>
            </w:ins>
          </w:p>
        </w:tc>
        <w:tc>
          <w:tcPr>
            <w:tcW w:w="708" w:type="dxa"/>
            <w:shd w:val="clear" w:color="auto" w:fill="auto"/>
          </w:tcPr>
          <w:p w14:paraId="359A67F8" w14:textId="77777777" w:rsidR="00EB58CA" w:rsidRPr="00A62BB0" w:rsidRDefault="00EB58CA" w:rsidP="00F45025">
            <w:pPr>
              <w:pStyle w:val="TAH"/>
              <w:rPr>
                <w:ins w:id="4451" w:author="Muhammad Kazmi" w:date="2024-01-15T10:24:00Z"/>
                <w:rFonts w:cs="Arial"/>
              </w:rPr>
            </w:pPr>
            <w:ins w:id="4452" w:author="Muhammad Kazmi" w:date="2024-01-15T10:24:00Z">
              <w:r w:rsidRPr="00A62BB0">
                <w:rPr>
                  <w:rFonts w:cs="Arial"/>
                </w:rPr>
                <w:t>Unit</w:t>
              </w:r>
            </w:ins>
          </w:p>
        </w:tc>
        <w:tc>
          <w:tcPr>
            <w:tcW w:w="2410" w:type="dxa"/>
            <w:shd w:val="clear" w:color="auto" w:fill="auto"/>
          </w:tcPr>
          <w:p w14:paraId="7F9374A9" w14:textId="77777777" w:rsidR="00EB58CA" w:rsidRPr="00A62BB0" w:rsidRDefault="00EB58CA" w:rsidP="00F45025">
            <w:pPr>
              <w:pStyle w:val="TAH"/>
              <w:rPr>
                <w:ins w:id="4453" w:author="Muhammad Kazmi" w:date="2024-01-15T10:24:00Z"/>
                <w:rFonts w:cs="Arial"/>
              </w:rPr>
            </w:pPr>
            <w:ins w:id="4454" w:author="Muhammad Kazmi" w:date="2024-01-15T10:24:00Z">
              <w:r w:rsidRPr="00A62BB0">
                <w:rPr>
                  <w:rFonts w:cs="Arial"/>
                </w:rPr>
                <w:t>Value</w:t>
              </w:r>
            </w:ins>
          </w:p>
        </w:tc>
        <w:tc>
          <w:tcPr>
            <w:tcW w:w="2835" w:type="dxa"/>
            <w:shd w:val="clear" w:color="auto" w:fill="auto"/>
          </w:tcPr>
          <w:p w14:paraId="56EF7E90" w14:textId="77777777" w:rsidR="00EB58CA" w:rsidRPr="00A62BB0" w:rsidRDefault="00EB58CA" w:rsidP="00F45025">
            <w:pPr>
              <w:pStyle w:val="TAH"/>
              <w:rPr>
                <w:ins w:id="4455" w:author="Muhammad Kazmi" w:date="2024-01-15T10:24:00Z"/>
                <w:rFonts w:cs="Arial"/>
              </w:rPr>
            </w:pPr>
            <w:ins w:id="4456" w:author="Muhammad Kazmi" w:date="2024-01-15T10:24:00Z">
              <w:r w:rsidRPr="00A62BB0">
                <w:rPr>
                  <w:rFonts w:cs="Arial"/>
                </w:rPr>
                <w:t>Comment</w:t>
              </w:r>
            </w:ins>
          </w:p>
        </w:tc>
      </w:tr>
      <w:tr w:rsidR="00EB58CA" w:rsidRPr="00A62BB0" w14:paraId="73B1E5AC" w14:textId="77777777" w:rsidTr="00F45025">
        <w:trPr>
          <w:cantSplit/>
          <w:trHeight w:val="113"/>
          <w:jc w:val="center"/>
          <w:ins w:id="4457" w:author="Muhammad Kazmi" w:date="2024-01-15T10:24:00Z"/>
        </w:trPr>
        <w:tc>
          <w:tcPr>
            <w:tcW w:w="1588" w:type="dxa"/>
            <w:vMerge w:val="restart"/>
            <w:shd w:val="clear" w:color="auto" w:fill="auto"/>
          </w:tcPr>
          <w:p w14:paraId="2AE0E0D6" w14:textId="77777777" w:rsidR="00EB58CA" w:rsidRPr="00A62BB0" w:rsidRDefault="00EB58CA" w:rsidP="00F45025">
            <w:pPr>
              <w:pStyle w:val="TAL"/>
              <w:rPr>
                <w:ins w:id="4458" w:author="Muhammad Kazmi" w:date="2024-01-15T10:24:00Z"/>
                <w:rFonts w:cs="Arial"/>
              </w:rPr>
            </w:pPr>
            <w:ins w:id="4459" w:author="Muhammad Kazmi" w:date="2024-01-15T10:24:00Z">
              <w:r w:rsidRPr="00A62BB0">
                <w:rPr>
                  <w:rFonts w:cs="Arial"/>
                </w:rPr>
                <w:t>Initial conditions</w:t>
              </w:r>
            </w:ins>
          </w:p>
        </w:tc>
        <w:tc>
          <w:tcPr>
            <w:tcW w:w="1701" w:type="dxa"/>
            <w:shd w:val="clear" w:color="auto" w:fill="auto"/>
          </w:tcPr>
          <w:p w14:paraId="101E3C73" w14:textId="77777777" w:rsidR="00EB58CA" w:rsidRPr="00A62BB0" w:rsidRDefault="00EB58CA" w:rsidP="00F45025">
            <w:pPr>
              <w:pStyle w:val="TAL"/>
              <w:rPr>
                <w:ins w:id="4460" w:author="Muhammad Kazmi" w:date="2024-01-15T10:24:00Z"/>
                <w:rFonts w:cs="Arial"/>
              </w:rPr>
            </w:pPr>
            <w:ins w:id="4461" w:author="Muhammad Kazmi" w:date="2024-01-15T10:24:00Z">
              <w:r w:rsidRPr="00A62BB0">
                <w:rPr>
                  <w:rFonts w:cs="Arial"/>
                </w:rPr>
                <w:t>Active cell</w:t>
              </w:r>
            </w:ins>
          </w:p>
        </w:tc>
        <w:tc>
          <w:tcPr>
            <w:tcW w:w="708" w:type="dxa"/>
            <w:shd w:val="clear" w:color="auto" w:fill="auto"/>
          </w:tcPr>
          <w:p w14:paraId="7301BEEC" w14:textId="77777777" w:rsidR="00EB58CA" w:rsidRPr="00A62BB0" w:rsidRDefault="00EB58CA" w:rsidP="00F45025">
            <w:pPr>
              <w:pStyle w:val="TAC"/>
              <w:rPr>
                <w:ins w:id="4462" w:author="Muhammad Kazmi" w:date="2024-01-15T10:24:00Z"/>
                <w:rFonts w:cs="Arial"/>
              </w:rPr>
            </w:pPr>
          </w:p>
        </w:tc>
        <w:tc>
          <w:tcPr>
            <w:tcW w:w="2410" w:type="dxa"/>
            <w:shd w:val="clear" w:color="auto" w:fill="auto"/>
          </w:tcPr>
          <w:p w14:paraId="250657F3" w14:textId="77777777" w:rsidR="00EB58CA" w:rsidRPr="00A62BB0" w:rsidRDefault="00EB58CA" w:rsidP="00F45025">
            <w:pPr>
              <w:pStyle w:val="TAC"/>
              <w:rPr>
                <w:ins w:id="4463" w:author="Muhammad Kazmi" w:date="2024-01-15T10:24:00Z"/>
                <w:rFonts w:cs="Arial"/>
              </w:rPr>
            </w:pPr>
            <w:ins w:id="4464" w:author="Muhammad Kazmi" w:date="2024-01-15T10:24:00Z">
              <w:r w:rsidRPr="00A62BB0">
                <w:rPr>
                  <w:rFonts w:cs="Arial"/>
                </w:rPr>
                <w:t>Cell 1</w:t>
              </w:r>
            </w:ins>
          </w:p>
        </w:tc>
        <w:tc>
          <w:tcPr>
            <w:tcW w:w="2835" w:type="dxa"/>
            <w:shd w:val="clear" w:color="auto" w:fill="auto"/>
          </w:tcPr>
          <w:p w14:paraId="7F68D49F" w14:textId="77777777" w:rsidR="00EB58CA" w:rsidRPr="00A62BB0" w:rsidRDefault="00EB58CA" w:rsidP="00F45025">
            <w:pPr>
              <w:pStyle w:val="TAL"/>
              <w:rPr>
                <w:ins w:id="4465" w:author="Muhammad Kazmi" w:date="2024-01-15T10:24:00Z"/>
                <w:rFonts w:cs="Arial"/>
              </w:rPr>
            </w:pPr>
          </w:p>
        </w:tc>
      </w:tr>
      <w:tr w:rsidR="00EB58CA" w:rsidRPr="00A62BB0" w14:paraId="123F88D1" w14:textId="77777777" w:rsidTr="00F45025">
        <w:trPr>
          <w:cantSplit/>
          <w:trHeight w:val="113"/>
          <w:jc w:val="center"/>
          <w:ins w:id="4466" w:author="Muhammad Kazmi" w:date="2024-01-15T10:24:00Z"/>
        </w:trPr>
        <w:tc>
          <w:tcPr>
            <w:tcW w:w="1588" w:type="dxa"/>
            <w:vMerge/>
            <w:shd w:val="clear" w:color="auto" w:fill="auto"/>
          </w:tcPr>
          <w:p w14:paraId="0AC4F8E4" w14:textId="77777777" w:rsidR="00EB58CA" w:rsidRPr="00A62BB0" w:rsidRDefault="00EB58CA" w:rsidP="00F45025">
            <w:pPr>
              <w:pStyle w:val="TAL"/>
              <w:rPr>
                <w:ins w:id="4467" w:author="Muhammad Kazmi" w:date="2024-01-15T10:24:00Z"/>
                <w:rFonts w:cs="Arial"/>
              </w:rPr>
            </w:pPr>
          </w:p>
        </w:tc>
        <w:tc>
          <w:tcPr>
            <w:tcW w:w="1701" w:type="dxa"/>
            <w:shd w:val="clear" w:color="auto" w:fill="auto"/>
          </w:tcPr>
          <w:p w14:paraId="418CEA9E" w14:textId="77777777" w:rsidR="00EB58CA" w:rsidRPr="00A62BB0" w:rsidRDefault="00EB58CA" w:rsidP="00F45025">
            <w:pPr>
              <w:pStyle w:val="TAL"/>
              <w:rPr>
                <w:ins w:id="4468" w:author="Muhammad Kazmi" w:date="2024-01-15T10:24:00Z"/>
                <w:rFonts w:cs="Arial"/>
              </w:rPr>
            </w:pPr>
            <w:ins w:id="4469" w:author="Muhammad Kazmi" w:date="2024-01-15T10:24:00Z">
              <w:r w:rsidRPr="00A62BB0">
                <w:rPr>
                  <w:rFonts w:cs="Arial"/>
                </w:rPr>
                <w:t>Neighbouring cell</w:t>
              </w:r>
            </w:ins>
          </w:p>
        </w:tc>
        <w:tc>
          <w:tcPr>
            <w:tcW w:w="708" w:type="dxa"/>
            <w:shd w:val="clear" w:color="auto" w:fill="auto"/>
          </w:tcPr>
          <w:p w14:paraId="5611742E" w14:textId="77777777" w:rsidR="00EB58CA" w:rsidRPr="00A62BB0" w:rsidRDefault="00EB58CA" w:rsidP="00F45025">
            <w:pPr>
              <w:pStyle w:val="TAC"/>
              <w:rPr>
                <w:ins w:id="4470" w:author="Muhammad Kazmi" w:date="2024-01-15T10:24:00Z"/>
                <w:rFonts w:cs="Arial"/>
              </w:rPr>
            </w:pPr>
          </w:p>
        </w:tc>
        <w:tc>
          <w:tcPr>
            <w:tcW w:w="2410" w:type="dxa"/>
            <w:shd w:val="clear" w:color="auto" w:fill="auto"/>
          </w:tcPr>
          <w:p w14:paraId="76A2FF2B" w14:textId="77777777" w:rsidR="00EB58CA" w:rsidRPr="00A62BB0" w:rsidRDefault="00EB58CA" w:rsidP="00F45025">
            <w:pPr>
              <w:pStyle w:val="TAC"/>
              <w:rPr>
                <w:ins w:id="4471" w:author="Muhammad Kazmi" w:date="2024-01-15T10:24:00Z"/>
                <w:rFonts w:cs="Arial"/>
              </w:rPr>
            </w:pPr>
            <w:ins w:id="4472" w:author="Muhammad Kazmi" w:date="2024-01-15T10:24:00Z">
              <w:r w:rsidRPr="00A62BB0">
                <w:rPr>
                  <w:rFonts w:cs="Arial"/>
                </w:rPr>
                <w:t>Cell 2</w:t>
              </w:r>
            </w:ins>
          </w:p>
        </w:tc>
        <w:tc>
          <w:tcPr>
            <w:tcW w:w="2835" w:type="dxa"/>
            <w:shd w:val="clear" w:color="auto" w:fill="auto"/>
          </w:tcPr>
          <w:p w14:paraId="66241B7D" w14:textId="77777777" w:rsidR="00EB58CA" w:rsidRPr="00A62BB0" w:rsidRDefault="00EB58CA" w:rsidP="00F45025">
            <w:pPr>
              <w:pStyle w:val="TAL"/>
              <w:rPr>
                <w:ins w:id="4473" w:author="Muhammad Kazmi" w:date="2024-01-15T10:24:00Z"/>
                <w:rFonts w:cs="Arial"/>
              </w:rPr>
            </w:pPr>
          </w:p>
        </w:tc>
      </w:tr>
      <w:tr w:rsidR="00EB58CA" w:rsidRPr="00A62BB0" w14:paraId="2A461DDF" w14:textId="77777777" w:rsidTr="00F45025">
        <w:trPr>
          <w:cantSplit/>
          <w:trHeight w:val="113"/>
          <w:jc w:val="center"/>
          <w:ins w:id="4474" w:author="Muhammad Kazmi" w:date="2024-01-15T10:24:00Z"/>
        </w:trPr>
        <w:tc>
          <w:tcPr>
            <w:tcW w:w="1588" w:type="dxa"/>
            <w:shd w:val="clear" w:color="auto" w:fill="auto"/>
          </w:tcPr>
          <w:p w14:paraId="2A707DD0" w14:textId="77777777" w:rsidR="00EB58CA" w:rsidRPr="00A62BB0" w:rsidRDefault="00EB58CA" w:rsidP="00F45025">
            <w:pPr>
              <w:pStyle w:val="TAL"/>
              <w:rPr>
                <w:ins w:id="4475" w:author="Muhammad Kazmi" w:date="2024-01-15T10:24:00Z"/>
                <w:rFonts w:cs="Arial"/>
              </w:rPr>
            </w:pPr>
            <w:ins w:id="4476" w:author="Muhammad Kazmi" w:date="2024-01-15T10:24:00Z">
              <w:r w:rsidRPr="00A62BB0">
                <w:rPr>
                  <w:rFonts w:cs="Arial"/>
                </w:rPr>
                <w:t>Final condition</w:t>
              </w:r>
            </w:ins>
          </w:p>
        </w:tc>
        <w:tc>
          <w:tcPr>
            <w:tcW w:w="1701" w:type="dxa"/>
            <w:shd w:val="clear" w:color="auto" w:fill="auto"/>
          </w:tcPr>
          <w:p w14:paraId="38975DC5" w14:textId="77777777" w:rsidR="00EB58CA" w:rsidRPr="00A62BB0" w:rsidRDefault="00EB58CA" w:rsidP="00F45025">
            <w:pPr>
              <w:pStyle w:val="TAL"/>
              <w:rPr>
                <w:ins w:id="4477" w:author="Muhammad Kazmi" w:date="2024-01-15T10:24:00Z"/>
                <w:rFonts w:cs="Arial"/>
              </w:rPr>
            </w:pPr>
            <w:ins w:id="4478" w:author="Muhammad Kazmi" w:date="2024-01-15T10:24:00Z">
              <w:r w:rsidRPr="00A62BB0">
                <w:rPr>
                  <w:rFonts w:cs="Arial"/>
                </w:rPr>
                <w:t>Active cell</w:t>
              </w:r>
            </w:ins>
          </w:p>
        </w:tc>
        <w:tc>
          <w:tcPr>
            <w:tcW w:w="708" w:type="dxa"/>
            <w:shd w:val="clear" w:color="auto" w:fill="auto"/>
          </w:tcPr>
          <w:p w14:paraId="21F513CD" w14:textId="77777777" w:rsidR="00EB58CA" w:rsidRPr="00A62BB0" w:rsidRDefault="00EB58CA" w:rsidP="00F45025">
            <w:pPr>
              <w:pStyle w:val="TAC"/>
              <w:rPr>
                <w:ins w:id="4479" w:author="Muhammad Kazmi" w:date="2024-01-15T10:24:00Z"/>
                <w:rFonts w:cs="Arial"/>
              </w:rPr>
            </w:pPr>
          </w:p>
        </w:tc>
        <w:tc>
          <w:tcPr>
            <w:tcW w:w="2410" w:type="dxa"/>
            <w:shd w:val="clear" w:color="auto" w:fill="auto"/>
          </w:tcPr>
          <w:p w14:paraId="52057304" w14:textId="77777777" w:rsidR="00EB58CA" w:rsidRPr="00A62BB0" w:rsidRDefault="00EB58CA" w:rsidP="00F45025">
            <w:pPr>
              <w:pStyle w:val="TAC"/>
              <w:rPr>
                <w:ins w:id="4480" w:author="Muhammad Kazmi" w:date="2024-01-15T10:24:00Z"/>
                <w:rFonts w:cs="Arial"/>
              </w:rPr>
            </w:pPr>
            <w:ins w:id="4481" w:author="Muhammad Kazmi" w:date="2024-01-15T10:24:00Z">
              <w:r w:rsidRPr="00A62BB0">
                <w:rPr>
                  <w:rFonts w:cs="Arial"/>
                </w:rPr>
                <w:t>Cell 2</w:t>
              </w:r>
            </w:ins>
          </w:p>
        </w:tc>
        <w:tc>
          <w:tcPr>
            <w:tcW w:w="2835" w:type="dxa"/>
            <w:shd w:val="clear" w:color="auto" w:fill="auto"/>
          </w:tcPr>
          <w:p w14:paraId="361A4E99" w14:textId="77777777" w:rsidR="00EB58CA" w:rsidRPr="00A62BB0" w:rsidRDefault="00EB58CA" w:rsidP="00F45025">
            <w:pPr>
              <w:pStyle w:val="TAL"/>
              <w:rPr>
                <w:ins w:id="4482" w:author="Muhammad Kazmi" w:date="2024-01-15T10:24:00Z"/>
                <w:rFonts w:cs="Arial"/>
              </w:rPr>
            </w:pPr>
          </w:p>
        </w:tc>
      </w:tr>
      <w:tr w:rsidR="00EB58CA" w:rsidRPr="00A62BB0" w14:paraId="1BB3D32C" w14:textId="77777777" w:rsidTr="00F45025">
        <w:trPr>
          <w:cantSplit/>
          <w:trHeight w:val="113"/>
          <w:jc w:val="center"/>
          <w:ins w:id="4483" w:author="Muhammad Kazmi" w:date="2024-01-15T10:24:00Z"/>
        </w:trPr>
        <w:tc>
          <w:tcPr>
            <w:tcW w:w="3289" w:type="dxa"/>
            <w:gridSpan w:val="2"/>
            <w:shd w:val="clear" w:color="auto" w:fill="auto"/>
          </w:tcPr>
          <w:p w14:paraId="5EF4C921" w14:textId="77777777" w:rsidR="00EB58CA" w:rsidRPr="00A62BB0" w:rsidRDefault="00EB58CA" w:rsidP="00F45025">
            <w:pPr>
              <w:pStyle w:val="TAL"/>
              <w:rPr>
                <w:ins w:id="4484" w:author="Muhammad Kazmi" w:date="2024-01-15T10:24:00Z"/>
                <w:rFonts w:cs="Arial"/>
              </w:rPr>
            </w:pPr>
            <w:ins w:id="4485" w:author="Muhammad Kazmi" w:date="2024-01-15T10:24:00Z">
              <w:r w:rsidRPr="00A62BB0">
                <w:rPr>
                  <w:rFonts w:cs="Arial"/>
                </w:rPr>
                <w:t>Access Barring Information</w:t>
              </w:r>
            </w:ins>
          </w:p>
        </w:tc>
        <w:tc>
          <w:tcPr>
            <w:tcW w:w="708" w:type="dxa"/>
            <w:shd w:val="clear" w:color="auto" w:fill="auto"/>
          </w:tcPr>
          <w:p w14:paraId="6FD4DE03" w14:textId="77777777" w:rsidR="00EB58CA" w:rsidRPr="00A62BB0" w:rsidRDefault="00EB58CA" w:rsidP="00F45025">
            <w:pPr>
              <w:pStyle w:val="TAC"/>
              <w:rPr>
                <w:ins w:id="4486" w:author="Muhammad Kazmi" w:date="2024-01-15T10:24:00Z"/>
                <w:rFonts w:cs="Arial"/>
              </w:rPr>
            </w:pPr>
            <w:ins w:id="4487" w:author="Muhammad Kazmi" w:date="2024-01-15T10:24:00Z">
              <w:r w:rsidRPr="00A62BB0">
                <w:rPr>
                  <w:rFonts w:cs="Arial"/>
                </w:rPr>
                <w:t>-</w:t>
              </w:r>
            </w:ins>
          </w:p>
        </w:tc>
        <w:tc>
          <w:tcPr>
            <w:tcW w:w="2410" w:type="dxa"/>
            <w:shd w:val="clear" w:color="auto" w:fill="auto"/>
          </w:tcPr>
          <w:p w14:paraId="54560FED" w14:textId="77777777" w:rsidR="00EB58CA" w:rsidRPr="00A62BB0" w:rsidRDefault="00EB58CA" w:rsidP="00F45025">
            <w:pPr>
              <w:pStyle w:val="TAC"/>
              <w:rPr>
                <w:ins w:id="4488" w:author="Muhammad Kazmi" w:date="2024-01-15T10:24:00Z"/>
                <w:rFonts w:cs="Arial"/>
              </w:rPr>
            </w:pPr>
            <w:ins w:id="4489" w:author="Muhammad Kazmi" w:date="2024-01-15T10:24:00Z">
              <w:r w:rsidRPr="00A62BB0">
                <w:rPr>
                  <w:rFonts w:cs="Arial"/>
                </w:rPr>
                <w:t>Not Sent</w:t>
              </w:r>
            </w:ins>
          </w:p>
        </w:tc>
        <w:tc>
          <w:tcPr>
            <w:tcW w:w="2835" w:type="dxa"/>
            <w:shd w:val="clear" w:color="auto" w:fill="auto"/>
          </w:tcPr>
          <w:p w14:paraId="04ADD43D" w14:textId="77777777" w:rsidR="00EB58CA" w:rsidRPr="00A62BB0" w:rsidRDefault="00EB58CA" w:rsidP="00F45025">
            <w:pPr>
              <w:pStyle w:val="TAL"/>
              <w:rPr>
                <w:ins w:id="4490" w:author="Muhammad Kazmi" w:date="2024-01-15T10:24:00Z"/>
                <w:rFonts w:cs="Arial"/>
              </w:rPr>
            </w:pPr>
            <w:ins w:id="4491" w:author="Muhammad Kazmi" w:date="2024-01-15T10:24:00Z">
              <w:r w:rsidRPr="00A62BB0">
                <w:rPr>
                  <w:rFonts w:cs="Arial"/>
                </w:rPr>
                <w:t>No additional delays in random access procedure.</w:t>
              </w:r>
            </w:ins>
          </w:p>
        </w:tc>
      </w:tr>
      <w:tr w:rsidR="00EB58CA" w:rsidRPr="00A62BB0" w14:paraId="4ED0767B" w14:textId="77777777" w:rsidTr="00F45025">
        <w:trPr>
          <w:cantSplit/>
          <w:trHeight w:val="113"/>
          <w:jc w:val="center"/>
          <w:ins w:id="4492" w:author="Muhammad Kazmi" w:date="2024-01-15T10:24:00Z"/>
        </w:trPr>
        <w:tc>
          <w:tcPr>
            <w:tcW w:w="3289" w:type="dxa"/>
            <w:gridSpan w:val="2"/>
            <w:shd w:val="clear" w:color="auto" w:fill="auto"/>
          </w:tcPr>
          <w:p w14:paraId="5CB8FC80" w14:textId="77777777" w:rsidR="00EB58CA" w:rsidRPr="00A62BB0" w:rsidRDefault="00EB58CA" w:rsidP="00F45025">
            <w:pPr>
              <w:pStyle w:val="TAL"/>
              <w:rPr>
                <w:ins w:id="4493" w:author="Muhammad Kazmi" w:date="2024-01-15T10:24:00Z"/>
                <w:rFonts w:cs="Arial"/>
              </w:rPr>
            </w:pPr>
            <w:ins w:id="4494" w:author="Muhammad Kazmi" w:date="2024-01-15T10:24:00Z">
              <w:r w:rsidRPr="00A62BB0">
                <w:rPr>
                  <w:rFonts w:cs="Arial"/>
                </w:rPr>
                <w:t>Time offset between cells</w:t>
              </w:r>
            </w:ins>
          </w:p>
        </w:tc>
        <w:tc>
          <w:tcPr>
            <w:tcW w:w="708" w:type="dxa"/>
            <w:shd w:val="clear" w:color="auto" w:fill="auto"/>
          </w:tcPr>
          <w:p w14:paraId="3FBB9936" w14:textId="77777777" w:rsidR="00EB58CA" w:rsidRPr="00A62BB0" w:rsidRDefault="00EB58CA" w:rsidP="00F45025">
            <w:pPr>
              <w:pStyle w:val="TAC"/>
              <w:rPr>
                <w:ins w:id="4495" w:author="Muhammad Kazmi" w:date="2024-01-15T10:24:00Z"/>
                <w:rFonts w:cs="Arial"/>
              </w:rPr>
            </w:pPr>
          </w:p>
        </w:tc>
        <w:tc>
          <w:tcPr>
            <w:tcW w:w="2410" w:type="dxa"/>
            <w:shd w:val="clear" w:color="auto" w:fill="auto"/>
          </w:tcPr>
          <w:p w14:paraId="1AF176E0" w14:textId="77777777" w:rsidR="00EB58CA" w:rsidRPr="00A62BB0" w:rsidRDefault="00EB58CA" w:rsidP="00F45025">
            <w:pPr>
              <w:pStyle w:val="TAC"/>
              <w:rPr>
                <w:ins w:id="4496" w:author="Muhammad Kazmi" w:date="2024-01-15T10:24:00Z"/>
                <w:rFonts w:cs="Arial"/>
              </w:rPr>
            </w:pPr>
            <w:ins w:id="4497" w:author="Muhammad Kazmi" w:date="2024-01-15T10:24:00Z">
              <w:r w:rsidRPr="00A62BB0">
                <w:rPr>
                  <w:rFonts w:cs="Arial"/>
                </w:rPr>
                <w:t xml:space="preserve">3 </w:t>
              </w:r>
              <w:r w:rsidRPr="00A62BB0">
                <w:rPr>
                  <w:rFonts w:cs="Arial"/>
                </w:rPr>
                <w:sym w:font="Symbol" w:char="F06D"/>
              </w:r>
              <w:r w:rsidRPr="00A62BB0">
                <w:rPr>
                  <w:rFonts w:cs="Arial"/>
                </w:rPr>
                <w:t>s</w:t>
              </w:r>
            </w:ins>
          </w:p>
        </w:tc>
        <w:tc>
          <w:tcPr>
            <w:tcW w:w="2835" w:type="dxa"/>
            <w:shd w:val="clear" w:color="auto" w:fill="auto"/>
          </w:tcPr>
          <w:p w14:paraId="3C6A2313" w14:textId="77777777" w:rsidR="00EB58CA" w:rsidRPr="00A62BB0" w:rsidRDefault="00EB58CA" w:rsidP="00F45025">
            <w:pPr>
              <w:pStyle w:val="TAL"/>
              <w:rPr>
                <w:ins w:id="4498" w:author="Muhammad Kazmi" w:date="2024-01-15T10:24:00Z"/>
                <w:rFonts w:cs="Arial"/>
              </w:rPr>
            </w:pPr>
            <w:ins w:id="4499" w:author="Muhammad Kazmi" w:date="2024-01-15T10:24:00Z">
              <w:r w:rsidRPr="00A62BB0">
                <w:rPr>
                  <w:rFonts w:cs="Arial"/>
                </w:rPr>
                <w:t>Synchronous cells</w:t>
              </w:r>
            </w:ins>
          </w:p>
        </w:tc>
      </w:tr>
      <w:tr w:rsidR="00EB58CA" w:rsidRPr="00A62BB0" w14:paraId="13078FD1" w14:textId="77777777" w:rsidTr="00F45025">
        <w:trPr>
          <w:cantSplit/>
          <w:trHeight w:val="113"/>
          <w:jc w:val="center"/>
          <w:ins w:id="4500" w:author="Muhammad Kazmi" w:date="2024-01-15T10:24:00Z"/>
        </w:trPr>
        <w:tc>
          <w:tcPr>
            <w:tcW w:w="3289" w:type="dxa"/>
            <w:gridSpan w:val="2"/>
            <w:shd w:val="clear" w:color="auto" w:fill="auto"/>
          </w:tcPr>
          <w:p w14:paraId="2E5E19B6" w14:textId="77777777" w:rsidR="00EB58CA" w:rsidRPr="00A62BB0" w:rsidRDefault="00EB58CA" w:rsidP="00F45025">
            <w:pPr>
              <w:pStyle w:val="TAL"/>
              <w:rPr>
                <w:ins w:id="4501" w:author="Muhammad Kazmi" w:date="2024-01-15T10:24:00Z"/>
                <w:rFonts w:cs="Arial"/>
              </w:rPr>
            </w:pPr>
            <w:ins w:id="4502" w:author="Muhammad Kazmi" w:date="2024-01-15T10:24:00Z">
              <w:r w:rsidRPr="00A62BB0">
                <w:rPr>
                  <w:rFonts w:cs="Arial"/>
                </w:rPr>
                <w:t>T1</w:t>
              </w:r>
            </w:ins>
          </w:p>
        </w:tc>
        <w:tc>
          <w:tcPr>
            <w:tcW w:w="708" w:type="dxa"/>
            <w:shd w:val="clear" w:color="auto" w:fill="auto"/>
          </w:tcPr>
          <w:p w14:paraId="6B0D2A77" w14:textId="77777777" w:rsidR="00EB58CA" w:rsidRPr="00A62BB0" w:rsidRDefault="00EB58CA" w:rsidP="00F45025">
            <w:pPr>
              <w:pStyle w:val="TAC"/>
              <w:rPr>
                <w:ins w:id="4503" w:author="Muhammad Kazmi" w:date="2024-01-15T10:24:00Z"/>
                <w:rFonts w:cs="Arial"/>
              </w:rPr>
            </w:pPr>
            <w:ins w:id="4504" w:author="Muhammad Kazmi" w:date="2024-01-15T10:24:00Z">
              <w:r w:rsidRPr="00A62BB0">
                <w:rPr>
                  <w:rFonts w:cs="Arial"/>
                </w:rPr>
                <w:t>s</w:t>
              </w:r>
            </w:ins>
          </w:p>
        </w:tc>
        <w:tc>
          <w:tcPr>
            <w:tcW w:w="2410" w:type="dxa"/>
            <w:shd w:val="clear" w:color="auto" w:fill="auto"/>
          </w:tcPr>
          <w:p w14:paraId="7322FEC7" w14:textId="77777777" w:rsidR="00EB58CA" w:rsidRPr="00A62BB0" w:rsidRDefault="00EB58CA" w:rsidP="00F45025">
            <w:pPr>
              <w:pStyle w:val="TAC"/>
              <w:rPr>
                <w:ins w:id="4505" w:author="Muhammad Kazmi" w:date="2024-01-15T10:24:00Z"/>
                <w:rFonts w:cs="Arial"/>
              </w:rPr>
            </w:pPr>
            <w:ins w:id="4506" w:author="Muhammad Kazmi" w:date="2024-01-15T10:24:00Z">
              <w:r w:rsidRPr="00A62BB0">
                <w:rPr>
                  <w:rFonts w:cs="Arial"/>
                </w:rPr>
                <w:t>5</w:t>
              </w:r>
            </w:ins>
          </w:p>
        </w:tc>
        <w:tc>
          <w:tcPr>
            <w:tcW w:w="2835" w:type="dxa"/>
            <w:shd w:val="clear" w:color="auto" w:fill="auto"/>
          </w:tcPr>
          <w:p w14:paraId="209519B2" w14:textId="77777777" w:rsidR="00EB58CA" w:rsidRPr="00A62BB0" w:rsidRDefault="00EB58CA" w:rsidP="00F45025">
            <w:pPr>
              <w:pStyle w:val="TAL"/>
              <w:rPr>
                <w:ins w:id="4507" w:author="Muhammad Kazmi" w:date="2024-01-15T10:24:00Z"/>
                <w:rFonts w:cs="Arial"/>
              </w:rPr>
            </w:pPr>
          </w:p>
        </w:tc>
      </w:tr>
      <w:tr w:rsidR="00EB58CA" w:rsidRPr="00A62BB0" w14:paraId="65F6E206" w14:textId="77777777" w:rsidTr="00F45025">
        <w:trPr>
          <w:cantSplit/>
          <w:trHeight w:val="113"/>
          <w:jc w:val="center"/>
          <w:ins w:id="4508" w:author="Muhammad Kazmi" w:date="2024-01-15T10:24:00Z"/>
        </w:trPr>
        <w:tc>
          <w:tcPr>
            <w:tcW w:w="3289" w:type="dxa"/>
            <w:gridSpan w:val="2"/>
            <w:shd w:val="clear" w:color="auto" w:fill="auto"/>
          </w:tcPr>
          <w:p w14:paraId="242509B6" w14:textId="77777777" w:rsidR="00EB58CA" w:rsidRPr="00A62BB0" w:rsidRDefault="00EB58CA" w:rsidP="00F45025">
            <w:pPr>
              <w:pStyle w:val="TAL"/>
              <w:rPr>
                <w:ins w:id="4509" w:author="Muhammad Kazmi" w:date="2024-01-15T10:24:00Z"/>
                <w:rFonts w:cs="Arial"/>
              </w:rPr>
            </w:pPr>
            <w:ins w:id="4510" w:author="Muhammad Kazmi" w:date="2024-01-15T10:24:00Z">
              <w:r w:rsidRPr="00A62BB0">
                <w:rPr>
                  <w:rFonts w:cs="Arial"/>
                </w:rPr>
                <w:t>T2</w:t>
              </w:r>
            </w:ins>
          </w:p>
        </w:tc>
        <w:tc>
          <w:tcPr>
            <w:tcW w:w="708" w:type="dxa"/>
            <w:shd w:val="clear" w:color="auto" w:fill="auto"/>
          </w:tcPr>
          <w:p w14:paraId="3BF25B37" w14:textId="77777777" w:rsidR="00EB58CA" w:rsidRPr="00A62BB0" w:rsidRDefault="00EB58CA" w:rsidP="00F45025">
            <w:pPr>
              <w:pStyle w:val="TAC"/>
              <w:rPr>
                <w:ins w:id="4511" w:author="Muhammad Kazmi" w:date="2024-01-15T10:24:00Z"/>
                <w:rFonts w:cs="Arial"/>
              </w:rPr>
            </w:pPr>
            <w:ins w:id="4512" w:author="Muhammad Kazmi" w:date="2024-01-15T10:24:00Z">
              <w:r w:rsidRPr="00A62BB0">
                <w:rPr>
                  <w:rFonts w:cs="Arial"/>
                </w:rPr>
                <w:t>s</w:t>
              </w:r>
            </w:ins>
          </w:p>
        </w:tc>
        <w:tc>
          <w:tcPr>
            <w:tcW w:w="2410" w:type="dxa"/>
            <w:shd w:val="clear" w:color="auto" w:fill="auto"/>
          </w:tcPr>
          <w:p w14:paraId="5BA22D7D" w14:textId="77777777" w:rsidR="00EB58CA" w:rsidRPr="00A62BB0" w:rsidRDefault="00EB58CA" w:rsidP="00F45025">
            <w:pPr>
              <w:pStyle w:val="TAC"/>
              <w:rPr>
                <w:ins w:id="4513" w:author="Muhammad Kazmi" w:date="2024-01-15T10:24:00Z"/>
                <w:rFonts w:cs="Arial"/>
              </w:rPr>
            </w:pPr>
            <w:ins w:id="4514" w:author="Muhammad Kazmi" w:date="2024-01-15T10:24:00Z">
              <w:r w:rsidRPr="00A62BB0">
                <w:rPr>
                  <w:rFonts w:cs="Arial"/>
                </w:rPr>
                <w:sym w:font="Symbol" w:char="F0A3"/>
              </w:r>
              <w:r w:rsidRPr="00A62BB0">
                <w:rPr>
                  <w:rFonts w:cs="Arial"/>
                </w:rPr>
                <w:t>10</w:t>
              </w:r>
            </w:ins>
          </w:p>
        </w:tc>
        <w:tc>
          <w:tcPr>
            <w:tcW w:w="2835" w:type="dxa"/>
            <w:shd w:val="clear" w:color="auto" w:fill="auto"/>
          </w:tcPr>
          <w:p w14:paraId="77B7EC73" w14:textId="77777777" w:rsidR="00EB58CA" w:rsidRPr="00A62BB0" w:rsidRDefault="00EB58CA" w:rsidP="00F45025">
            <w:pPr>
              <w:pStyle w:val="TAL"/>
              <w:rPr>
                <w:ins w:id="4515" w:author="Muhammad Kazmi" w:date="2024-01-15T10:24:00Z"/>
                <w:rFonts w:cs="Arial"/>
              </w:rPr>
            </w:pPr>
          </w:p>
        </w:tc>
      </w:tr>
    </w:tbl>
    <w:p w14:paraId="4B49EFE6" w14:textId="77777777" w:rsidR="00EB58CA" w:rsidRPr="001C0E1B" w:rsidRDefault="00EB58CA" w:rsidP="00EB58CA">
      <w:pPr>
        <w:rPr>
          <w:ins w:id="4516" w:author="Muhammad Kazmi" w:date="2024-01-15T10:24:00Z"/>
        </w:rPr>
      </w:pPr>
    </w:p>
    <w:p w14:paraId="6E851DB9" w14:textId="77777777" w:rsidR="00EB58CA" w:rsidRPr="001C0E1B" w:rsidRDefault="00EB58CA" w:rsidP="00EB58CA">
      <w:pPr>
        <w:pStyle w:val="TH"/>
        <w:rPr>
          <w:ins w:id="4517" w:author="Muhammad Kazmi" w:date="2024-01-15T10:24:00Z"/>
        </w:rPr>
      </w:pPr>
      <w:ins w:id="4518" w:author="Muhammad Kazmi" w:date="2024-01-15T10:24:00Z">
        <w:r w:rsidRPr="001C0E1B">
          <w:lastRenderedPageBreak/>
          <w:t xml:space="preserve">Table </w:t>
        </w:r>
        <w:r>
          <w:rPr>
            <w:snapToGrid w:val="0"/>
          </w:rPr>
          <w:t>G.2.1.2B.3.2</w:t>
        </w:r>
        <w:r w:rsidRPr="001C0E1B">
          <w:t>-3</w:t>
        </w:r>
        <w:r w:rsidRPr="001C0E1B">
          <w:rPr>
            <w:rFonts w:cs="v4.2.0"/>
          </w:rPr>
          <w:t xml:space="preserve">: Cell specific test parameters for NR </w:t>
        </w:r>
        <w:r>
          <w:rPr>
            <w:rFonts w:cs="v4.2.0"/>
          </w:rPr>
          <w:t>FR2-1</w:t>
        </w:r>
        <w:r w:rsidRPr="001C0E1B">
          <w:rPr>
            <w:rFonts w:cs="v4.2.0"/>
          </w:rPr>
          <w:t>-</w:t>
        </w:r>
        <w:r>
          <w:rPr>
            <w:rFonts w:cs="v4.2.0"/>
          </w:rPr>
          <w:t>FR2-1</w:t>
        </w:r>
        <w:r w:rsidRPr="001C0E1B">
          <w:rPr>
            <w:rFonts w:cs="v4.2.0"/>
          </w:rPr>
          <w:t xml:space="preserve"> Intra frequency handover test case</w:t>
        </w:r>
      </w:ins>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962"/>
        <w:gridCol w:w="1963"/>
        <w:gridCol w:w="1169"/>
        <w:gridCol w:w="1199"/>
        <w:gridCol w:w="11"/>
        <w:gridCol w:w="1191"/>
        <w:gridCol w:w="19"/>
        <w:gridCol w:w="1182"/>
        <w:gridCol w:w="7"/>
        <w:gridCol w:w="1195"/>
      </w:tblGrid>
      <w:tr w:rsidR="00EB58CA" w:rsidRPr="001C0E1B" w14:paraId="2EBDE00A" w14:textId="77777777" w:rsidTr="00F45025">
        <w:trPr>
          <w:trHeight w:val="191"/>
          <w:jc w:val="center"/>
          <w:ins w:id="4519" w:author="Muhammad Kazmi" w:date="2024-01-15T10:24:00Z"/>
        </w:trPr>
        <w:tc>
          <w:tcPr>
            <w:tcW w:w="3925" w:type="dxa"/>
            <w:gridSpan w:val="3"/>
            <w:tcBorders>
              <w:top w:val="single" w:sz="4" w:space="0" w:color="auto"/>
              <w:left w:val="single" w:sz="4" w:space="0" w:color="auto"/>
              <w:bottom w:val="nil"/>
              <w:right w:val="single" w:sz="4" w:space="0" w:color="auto"/>
            </w:tcBorders>
            <w:shd w:val="clear" w:color="auto" w:fill="auto"/>
            <w:vAlign w:val="center"/>
            <w:hideMark/>
          </w:tcPr>
          <w:p w14:paraId="03D233E1" w14:textId="77777777" w:rsidR="00EB58CA" w:rsidRPr="001C0E1B" w:rsidRDefault="00EB58CA" w:rsidP="00F45025">
            <w:pPr>
              <w:pStyle w:val="TAH"/>
              <w:rPr>
                <w:ins w:id="4520" w:author="Muhammad Kazmi" w:date="2024-01-15T10:24:00Z"/>
              </w:rPr>
            </w:pPr>
            <w:ins w:id="4521" w:author="Muhammad Kazmi" w:date="2024-01-15T10:24:00Z">
              <w:r w:rsidRPr="001C0E1B">
                <w:t>Parameter</w:t>
              </w:r>
            </w:ins>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321CE0FB" w14:textId="77777777" w:rsidR="00EB58CA" w:rsidRPr="001C0E1B" w:rsidRDefault="00EB58CA" w:rsidP="00F45025">
            <w:pPr>
              <w:pStyle w:val="TAH"/>
              <w:rPr>
                <w:ins w:id="4522" w:author="Muhammad Kazmi" w:date="2024-01-15T10:24:00Z"/>
              </w:rPr>
            </w:pPr>
            <w:ins w:id="4523" w:author="Muhammad Kazmi" w:date="2024-01-15T10:24:00Z">
              <w:r w:rsidRPr="001C0E1B">
                <w:t>Unit</w:t>
              </w:r>
            </w:ins>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18EFD766" w14:textId="77777777" w:rsidR="00EB58CA" w:rsidRPr="001C0E1B" w:rsidRDefault="00EB58CA" w:rsidP="00F45025">
            <w:pPr>
              <w:pStyle w:val="TAH"/>
              <w:rPr>
                <w:ins w:id="4524" w:author="Muhammad Kazmi" w:date="2024-01-15T10:24:00Z"/>
              </w:rPr>
            </w:pPr>
            <w:ins w:id="4525" w:author="Muhammad Kazmi" w:date="2024-01-15T10:24:00Z">
              <w:r w:rsidRPr="001C0E1B">
                <w:t>Cell 1</w:t>
              </w:r>
            </w:ins>
          </w:p>
        </w:tc>
        <w:tc>
          <w:tcPr>
            <w:tcW w:w="2382" w:type="dxa"/>
            <w:gridSpan w:val="3"/>
            <w:tcBorders>
              <w:top w:val="single" w:sz="4" w:space="0" w:color="auto"/>
              <w:left w:val="single" w:sz="4" w:space="0" w:color="auto"/>
              <w:bottom w:val="single" w:sz="4" w:space="0" w:color="auto"/>
              <w:right w:val="single" w:sz="4" w:space="0" w:color="auto"/>
            </w:tcBorders>
            <w:vAlign w:val="center"/>
          </w:tcPr>
          <w:p w14:paraId="44273234" w14:textId="77777777" w:rsidR="00EB58CA" w:rsidRPr="001C0E1B" w:rsidRDefault="00EB58CA" w:rsidP="00F45025">
            <w:pPr>
              <w:pStyle w:val="TAH"/>
              <w:rPr>
                <w:ins w:id="4526" w:author="Muhammad Kazmi" w:date="2024-01-15T10:24:00Z"/>
              </w:rPr>
            </w:pPr>
            <w:ins w:id="4527" w:author="Muhammad Kazmi" w:date="2024-01-15T10:24:00Z">
              <w:r w:rsidRPr="001C0E1B">
                <w:t>Cell 2</w:t>
              </w:r>
            </w:ins>
          </w:p>
        </w:tc>
      </w:tr>
      <w:tr w:rsidR="00EB58CA" w:rsidRPr="001C0E1B" w14:paraId="4DF2E0FB" w14:textId="77777777" w:rsidTr="00F45025">
        <w:trPr>
          <w:trHeight w:val="191"/>
          <w:jc w:val="center"/>
          <w:ins w:id="4528" w:author="Muhammad Kazmi" w:date="2024-01-15T10:24:00Z"/>
        </w:trPr>
        <w:tc>
          <w:tcPr>
            <w:tcW w:w="3925" w:type="dxa"/>
            <w:gridSpan w:val="3"/>
            <w:tcBorders>
              <w:top w:val="nil"/>
              <w:left w:val="single" w:sz="4" w:space="0" w:color="auto"/>
              <w:bottom w:val="single" w:sz="4" w:space="0" w:color="auto"/>
              <w:right w:val="single" w:sz="4" w:space="0" w:color="auto"/>
            </w:tcBorders>
            <w:shd w:val="clear" w:color="auto" w:fill="auto"/>
            <w:vAlign w:val="center"/>
            <w:hideMark/>
          </w:tcPr>
          <w:p w14:paraId="4548AFBB" w14:textId="77777777" w:rsidR="00EB58CA" w:rsidRPr="001C0E1B" w:rsidRDefault="00EB58CA" w:rsidP="00F45025">
            <w:pPr>
              <w:pStyle w:val="TAH"/>
              <w:rPr>
                <w:ins w:id="4529" w:author="Muhammad Kazmi" w:date="2024-01-15T10:24:00Z"/>
                <w:rFonts w:eastAsia="Calibri"/>
                <w:szCs w:val="22"/>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108A7972" w14:textId="77777777" w:rsidR="00EB58CA" w:rsidRPr="001C0E1B" w:rsidRDefault="00EB58CA" w:rsidP="00F45025">
            <w:pPr>
              <w:pStyle w:val="TAH"/>
              <w:rPr>
                <w:ins w:id="4530" w:author="Muhammad Kazmi" w:date="2024-01-15T10:24:00Z"/>
                <w:rFonts w:eastAsia="Calibri"/>
                <w:szCs w:val="22"/>
              </w:rPr>
            </w:pPr>
          </w:p>
        </w:tc>
        <w:tc>
          <w:tcPr>
            <w:tcW w:w="1210" w:type="dxa"/>
            <w:gridSpan w:val="2"/>
            <w:tcBorders>
              <w:top w:val="single" w:sz="4" w:space="0" w:color="auto"/>
              <w:left w:val="single" w:sz="4" w:space="0" w:color="auto"/>
              <w:bottom w:val="single" w:sz="4" w:space="0" w:color="auto"/>
              <w:right w:val="single" w:sz="4" w:space="0" w:color="auto"/>
            </w:tcBorders>
            <w:vAlign w:val="center"/>
            <w:hideMark/>
          </w:tcPr>
          <w:p w14:paraId="2B61BC18" w14:textId="77777777" w:rsidR="00EB58CA" w:rsidRPr="001C0E1B" w:rsidRDefault="00EB58CA" w:rsidP="00F45025">
            <w:pPr>
              <w:pStyle w:val="TAH"/>
              <w:rPr>
                <w:ins w:id="4531" w:author="Muhammad Kazmi" w:date="2024-01-15T10:24:00Z"/>
              </w:rPr>
            </w:pPr>
            <w:ins w:id="4532" w:author="Muhammad Kazmi" w:date="2024-01-15T10:24:00Z">
              <w:r w:rsidRPr="001C0E1B">
                <w:t>T1</w:t>
              </w:r>
            </w:ins>
          </w:p>
        </w:tc>
        <w:tc>
          <w:tcPr>
            <w:tcW w:w="1210" w:type="dxa"/>
            <w:gridSpan w:val="2"/>
            <w:tcBorders>
              <w:top w:val="single" w:sz="4" w:space="0" w:color="auto"/>
              <w:left w:val="single" w:sz="4" w:space="0" w:color="auto"/>
              <w:bottom w:val="single" w:sz="4" w:space="0" w:color="auto"/>
              <w:right w:val="single" w:sz="4" w:space="0" w:color="auto"/>
            </w:tcBorders>
            <w:vAlign w:val="center"/>
          </w:tcPr>
          <w:p w14:paraId="5F79A89A" w14:textId="77777777" w:rsidR="00EB58CA" w:rsidRPr="001C0E1B" w:rsidRDefault="00EB58CA" w:rsidP="00F45025">
            <w:pPr>
              <w:pStyle w:val="TAH"/>
              <w:rPr>
                <w:ins w:id="4533" w:author="Muhammad Kazmi" w:date="2024-01-15T10:24:00Z"/>
              </w:rPr>
            </w:pPr>
            <w:ins w:id="4534" w:author="Muhammad Kazmi" w:date="2024-01-15T10:24:00Z">
              <w:r w:rsidRPr="001C0E1B">
                <w:t>T2</w:t>
              </w:r>
            </w:ins>
          </w:p>
        </w:tc>
        <w:tc>
          <w:tcPr>
            <w:tcW w:w="1189" w:type="dxa"/>
            <w:gridSpan w:val="2"/>
            <w:tcBorders>
              <w:top w:val="single" w:sz="4" w:space="0" w:color="auto"/>
              <w:left w:val="single" w:sz="4" w:space="0" w:color="auto"/>
              <w:bottom w:val="single" w:sz="4" w:space="0" w:color="auto"/>
              <w:right w:val="single" w:sz="4" w:space="0" w:color="auto"/>
            </w:tcBorders>
            <w:vAlign w:val="center"/>
          </w:tcPr>
          <w:p w14:paraId="59460B83" w14:textId="77777777" w:rsidR="00EB58CA" w:rsidRPr="001C0E1B" w:rsidRDefault="00EB58CA" w:rsidP="00F45025">
            <w:pPr>
              <w:pStyle w:val="TAH"/>
              <w:rPr>
                <w:ins w:id="4535" w:author="Muhammad Kazmi" w:date="2024-01-15T10:24:00Z"/>
              </w:rPr>
            </w:pPr>
            <w:ins w:id="4536" w:author="Muhammad Kazmi" w:date="2024-01-15T10:24:00Z">
              <w:r w:rsidRPr="001C0E1B">
                <w:t>T1</w:t>
              </w:r>
            </w:ins>
          </w:p>
        </w:tc>
        <w:tc>
          <w:tcPr>
            <w:tcW w:w="1192" w:type="dxa"/>
            <w:tcBorders>
              <w:top w:val="single" w:sz="4" w:space="0" w:color="auto"/>
              <w:left w:val="single" w:sz="4" w:space="0" w:color="auto"/>
              <w:bottom w:val="single" w:sz="4" w:space="0" w:color="auto"/>
              <w:right w:val="single" w:sz="4" w:space="0" w:color="auto"/>
            </w:tcBorders>
            <w:vAlign w:val="center"/>
          </w:tcPr>
          <w:p w14:paraId="6F348C2F" w14:textId="77777777" w:rsidR="00EB58CA" w:rsidRPr="001C0E1B" w:rsidRDefault="00EB58CA" w:rsidP="00F45025">
            <w:pPr>
              <w:pStyle w:val="TAH"/>
              <w:rPr>
                <w:ins w:id="4537" w:author="Muhammad Kazmi" w:date="2024-01-15T10:24:00Z"/>
              </w:rPr>
            </w:pPr>
            <w:ins w:id="4538" w:author="Muhammad Kazmi" w:date="2024-01-15T10:24:00Z">
              <w:r w:rsidRPr="001C0E1B">
                <w:t>T2</w:t>
              </w:r>
            </w:ins>
          </w:p>
        </w:tc>
      </w:tr>
      <w:tr w:rsidR="00EB58CA" w:rsidRPr="001C0E1B" w14:paraId="43F5ECE5" w14:textId="77777777" w:rsidTr="00F45025">
        <w:trPr>
          <w:trHeight w:val="191"/>
          <w:jc w:val="center"/>
          <w:ins w:id="4539"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79ADEB66" w14:textId="77777777" w:rsidR="00EB58CA" w:rsidRPr="001C0E1B" w:rsidRDefault="00EB58CA" w:rsidP="00F45025">
            <w:pPr>
              <w:pStyle w:val="TAL"/>
              <w:rPr>
                <w:ins w:id="4540" w:author="Muhammad Kazmi" w:date="2024-01-15T10:24:00Z"/>
                <w:rFonts w:eastAsia="Calibri"/>
                <w:szCs w:val="22"/>
              </w:rPr>
            </w:pPr>
            <w:ins w:id="4541" w:author="Muhammad Kazmi" w:date="2024-01-15T10:24:00Z">
              <w:r w:rsidRPr="001C0E1B">
                <w:t xml:space="preserve">Assumption for </w:t>
              </w:r>
              <w:r>
                <w:t>mIAB-MT</w:t>
              </w:r>
              <w:r w:rsidRPr="001C0E1B">
                <w:t xml:space="preserve"> beams</w:t>
              </w:r>
              <w:r w:rsidRPr="001C0E1B">
                <w:rPr>
                  <w:vertAlign w:val="superscript"/>
                </w:rPr>
                <w:t>Note 6</w:t>
              </w:r>
            </w:ins>
          </w:p>
        </w:tc>
        <w:tc>
          <w:tcPr>
            <w:tcW w:w="1169" w:type="dxa"/>
            <w:tcBorders>
              <w:top w:val="single" w:sz="4" w:space="0" w:color="auto"/>
              <w:left w:val="single" w:sz="4" w:space="0" w:color="auto"/>
              <w:bottom w:val="single" w:sz="4" w:space="0" w:color="auto"/>
              <w:right w:val="single" w:sz="4" w:space="0" w:color="auto"/>
            </w:tcBorders>
          </w:tcPr>
          <w:p w14:paraId="202CAFAD" w14:textId="77777777" w:rsidR="00EB58CA" w:rsidRPr="001C0E1B" w:rsidRDefault="00EB58CA" w:rsidP="00F45025">
            <w:pPr>
              <w:pStyle w:val="TAC"/>
              <w:rPr>
                <w:ins w:id="4542" w:author="Muhammad Kazmi" w:date="2024-01-15T10:24:00Z"/>
              </w:rPr>
            </w:pPr>
          </w:p>
        </w:tc>
        <w:tc>
          <w:tcPr>
            <w:tcW w:w="2420" w:type="dxa"/>
            <w:gridSpan w:val="4"/>
            <w:tcBorders>
              <w:top w:val="single" w:sz="4" w:space="0" w:color="auto"/>
              <w:left w:val="single" w:sz="4" w:space="0" w:color="auto"/>
              <w:bottom w:val="single" w:sz="4" w:space="0" w:color="auto"/>
              <w:right w:val="single" w:sz="4" w:space="0" w:color="auto"/>
            </w:tcBorders>
          </w:tcPr>
          <w:p w14:paraId="6D5C50FE" w14:textId="77777777" w:rsidR="00EB58CA" w:rsidRPr="001C0E1B" w:rsidRDefault="00EB58CA" w:rsidP="00F45025">
            <w:pPr>
              <w:pStyle w:val="TAC"/>
              <w:rPr>
                <w:ins w:id="4543" w:author="Muhammad Kazmi" w:date="2024-01-15T10:24:00Z"/>
                <w:b/>
              </w:rPr>
            </w:pPr>
            <w:ins w:id="4544" w:author="Muhammad Kazmi" w:date="2024-01-15T10:24:00Z">
              <w:r w:rsidRPr="001C0E1B">
                <w:t>Rough</w:t>
              </w:r>
            </w:ins>
          </w:p>
        </w:tc>
        <w:tc>
          <w:tcPr>
            <w:tcW w:w="2382" w:type="dxa"/>
            <w:gridSpan w:val="3"/>
            <w:tcBorders>
              <w:top w:val="single" w:sz="4" w:space="0" w:color="auto"/>
              <w:left w:val="single" w:sz="4" w:space="0" w:color="auto"/>
              <w:bottom w:val="single" w:sz="4" w:space="0" w:color="auto"/>
              <w:right w:val="single" w:sz="4" w:space="0" w:color="auto"/>
            </w:tcBorders>
          </w:tcPr>
          <w:p w14:paraId="099C159D" w14:textId="77777777" w:rsidR="00EB58CA" w:rsidRPr="001C0E1B" w:rsidRDefault="00EB58CA" w:rsidP="00F45025">
            <w:pPr>
              <w:pStyle w:val="TAC"/>
              <w:rPr>
                <w:ins w:id="4545" w:author="Muhammad Kazmi" w:date="2024-01-15T10:24:00Z"/>
                <w:b/>
              </w:rPr>
            </w:pPr>
            <w:ins w:id="4546" w:author="Muhammad Kazmi" w:date="2024-01-15T10:24:00Z">
              <w:r w:rsidRPr="001C0E1B">
                <w:t>Rough</w:t>
              </w:r>
            </w:ins>
          </w:p>
        </w:tc>
      </w:tr>
      <w:tr w:rsidR="00EB58CA" w:rsidRPr="001C0E1B" w14:paraId="03016742" w14:textId="77777777" w:rsidTr="00F45025">
        <w:trPr>
          <w:trHeight w:val="191"/>
          <w:jc w:val="center"/>
          <w:ins w:id="4547"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4C8DE442" w14:textId="77777777" w:rsidR="00EB58CA" w:rsidRPr="001C0E1B" w:rsidRDefault="00EB58CA" w:rsidP="00F45025">
            <w:pPr>
              <w:pStyle w:val="TAL"/>
              <w:rPr>
                <w:ins w:id="4548" w:author="Muhammad Kazmi" w:date="2024-01-15T10:24:00Z"/>
                <w:rFonts w:eastAsia="Calibri" w:cs="Arial"/>
                <w:szCs w:val="22"/>
              </w:rPr>
            </w:pPr>
            <w:ins w:id="4549" w:author="Muhammad Kazmi" w:date="2024-01-15T10:24:00Z">
              <w:r w:rsidRPr="001C0E1B">
                <w:rPr>
                  <w:rFonts w:eastAsia="Calibri" w:cs="Arial"/>
                  <w:szCs w:val="22"/>
                </w:rPr>
                <w:t>AoA setup</w:t>
              </w:r>
            </w:ins>
          </w:p>
        </w:tc>
        <w:tc>
          <w:tcPr>
            <w:tcW w:w="1169" w:type="dxa"/>
            <w:tcBorders>
              <w:top w:val="single" w:sz="4" w:space="0" w:color="auto"/>
              <w:left w:val="single" w:sz="4" w:space="0" w:color="auto"/>
              <w:bottom w:val="single" w:sz="4" w:space="0" w:color="auto"/>
              <w:right w:val="single" w:sz="4" w:space="0" w:color="auto"/>
            </w:tcBorders>
          </w:tcPr>
          <w:p w14:paraId="7A7A945C" w14:textId="77777777" w:rsidR="00EB58CA" w:rsidRPr="001C0E1B" w:rsidRDefault="00EB58CA" w:rsidP="00F45025">
            <w:pPr>
              <w:pStyle w:val="TAC"/>
              <w:rPr>
                <w:ins w:id="4550" w:author="Muhammad Kazmi" w:date="2024-01-15T10:24:00Z"/>
              </w:rPr>
            </w:pPr>
          </w:p>
        </w:tc>
        <w:tc>
          <w:tcPr>
            <w:tcW w:w="4803" w:type="dxa"/>
            <w:gridSpan w:val="7"/>
            <w:tcBorders>
              <w:top w:val="single" w:sz="4" w:space="0" w:color="auto"/>
              <w:left w:val="single" w:sz="4" w:space="0" w:color="auto"/>
              <w:bottom w:val="single" w:sz="4" w:space="0" w:color="auto"/>
              <w:right w:val="single" w:sz="4" w:space="0" w:color="auto"/>
            </w:tcBorders>
          </w:tcPr>
          <w:p w14:paraId="4B9A8C33" w14:textId="77777777" w:rsidR="00EB58CA" w:rsidRPr="001C0E1B" w:rsidRDefault="00EB58CA" w:rsidP="00F45025">
            <w:pPr>
              <w:pStyle w:val="TAC"/>
              <w:rPr>
                <w:ins w:id="4551" w:author="Muhammad Kazmi" w:date="2024-01-15T10:24:00Z"/>
                <w:b/>
              </w:rPr>
            </w:pPr>
            <w:ins w:id="4552" w:author="Muhammad Kazmi" w:date="2024-01-15T10:24:00Z">
              <w:r w:rsidRPr="001C0E1B">
                <w:rPr>
                  <w:rFonts w:cs="Arial"/>
                </w:rPr>
                <w:t xml:space="preserve">Setup </w:t>
              </w:r>
              <w:r>
                <w:rPr>
                  <w:rFonts w:cs="Arial"/>
                </w:rPr>
                <w:t>1</w:t>
              </w:r>
              <w:r w:rsidRPr="001C0E1B">
                <w:rPr>
                  <w:rFonts w:cs="Arial"/>
                </w:rPr>
                <w:t xml:space="preserve"> as defined in </w:t>
              </w:r>
              <w:r>
                <w:rPr>
                  <w:rFonts w:cs="Arial"/>
                </w:rPr>
                <w:t>G.1.8.1</w:t>
              </w:r>
            </w:ins>
          </w:p>
        </w:tc>
      </w:tr>
      <w:tr w:rsidR="00EB58CA" w:rsidRPr="001C0E1B" w14:paraId="5103965E" w14:textId="77777777" w:rsidTr="00F45025">
        <w:trPr>
          <w:trHeight w:val="191"/>
          <w:jc w:val="center"/>
          <w:ins w:id="4553"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67E30393" w14:textId="77777777" w:rsidR="00EB58CA" w:rsidRPr="001C0E1B" w:rsidRDefault="00EB58CA" w:rsidP="00F45025">
            <w:pPr>
              <w:pStyle w:val="TAL"/>
              <w:rPr>
                <w:ins w:id="4554" w:author="Muhammad Kazmi" w:date="2024-01-15T10:24:00Z"/>
                <w:rFonts w:eastAsia="Calibri" w:cs="Arial"/>
                <w:szCs w:val="22"/>
              </w:rPr>
            </w:pPr>
            <w:ins w:id="4555" w:author="Muhammad Kazmi" w:date="2024-01-15T10:24:00Z">
              <w:r w:rsidRPr="001C0E1B">
                <w:rPr>
                  <w:rFonts w:eastAsia="Calibri" w:cs="Arial"/>
                  <w:szCs w:val="22"/>
                </w:rPr>
                <w:t>NR RF Channel Number</w:t>
              </w:r>
            </w:ins>
          </w:p>
        </w:tc>
        <w:tc>
          <w:tcPr>
            <w:tcW w:w="1169" w:type="dxa"/>
            <w:tcBorders>
              <w:top w:val="single" w:sz="4" w:space="0" w:color="auto"/>
              <w:left w:val="single" w:sz="4" w:space="0" w:color="auto"/>
              <w:bottom w:val="single" w:sz="4" w:space="0" w:color="auto"/>
              <w:right w:val="single" w:sz="4" w:space="0" w:color="auto"/>
            </w:tcBorders>
          </w:tcPr>
          <w:p w14:paraId="0B0D0BE1" w14:textId="77777777" w:rsidR="00EB58CA" w:rsidRPr="001C0E1B" w:rsidRDefault="00EB58CA" w:rsidP="00F45025">
            <w:pPr>
              <w:pStyle w:val="TAC"/>
              <w:rPr>
                <w:ins w:id="4556" w:author="Muhammad Kazmi" w:date="2024-01-15T10:24:00Z"/>
              </w:rPr>
            </w:pPr>
          </w:p>
        </w:tc>
        <w:tc>
          <w:tcPr>
            <w:tcW w:w="2420" w:type="dxa"/>
            <w:gridSpan w:val="4"/>
            <w:tcBorders>
              <w:top w:val="single" w:sz="4" w:space="0" w:color="auto"/>
              <w:left w:val="single" w:sz="4" w:space="0" w:color="auto"/>
              <w:bottom w:val="single" w:sz="4" w:space="0" w:color="auto"/>
              <w:right w:val="single" w:sz="4" w:space="0" w:color="auto"/>
            </w:tcBorders>
          </w:tcPr>
          <w:p w14:paraId="0E8D6951" w14:textId="77777777" w:rsidR="00EB58CA" w:rsidRPr="001C0E1B" w:rsidRDefault="00EB58CA" w:rsidP="00F45025">
            <w:pPr>
              <w:pStyle w:val="TAC"/>
              <w:rPr>
                <w:ins w:id="4557" w:author="Muhammad Kazmi" w:date="2024-01-15T10:24:00Z"/>
                <w:b/>
              </w:rPr>
            </w:pPr>
            <w:ins w:id="4558" w:author="Muhammad Kazmi" w:date="2024-01-15T10:24:00Z">
              <w:r w:rsidRPr="001C0E1B">
                <w:rPr>
                  <w:b/>
                </w:rPr>
                <w:t>1</w:t>
              </w:r>
            </w:ins>
          </w:p>
        </w:tc>
        <w:tc>
          <w:tcPr>
            <w:tcW w:w="2382" w:type="dxa"/>
            <w:gridSpan w:val="3"/>
            <w:tcBorders>
              <w:top w:val="single" w:sz="4" w:space="0" w:color="auto"/>
              <w:left w:val="single" w:sz="4" w:space="0" w:color="auto"/>
              <w:bottom w:val="single" w:sz="4" w:space="0" w:color="auto"/>
              <w:right w:val="single" w:sz="4" w:space="0" w:color="auto"/>
            </w:tcBorders>
          </w:tcPr>
          <w:p w14:paraId="620E1334" w14:textId="77777777" w:rsidR="00EB58CA" w:rsidRPr="001C0E1B" w:rsidRDefault="00EB58CA" w:rsidP="00F45025">
            <w:pPr>
              <w:pStyle w:val="TAC"/>
              <w:rPr>
                <w:ins w:id="4559" w:author="Muhammad Kazmi" w:date="2024-01-15T10:24:00Z"/>
                <w:b/>
              </w:rPr>
            </w:pPr>
            <w:ins w:id="4560" w:author="Muhammad Kazmi" w:date="2024-01-15T10:24:00Z">
              <w:r w:rsidRPr="001C0E1B">
                <w:rPr>
                  <w:b/>
                </w:rPr>
                <w:t>1</w:t>
              </w:r>
            </w:ins>
          </w:p>
        </w:tc>
      </w:tr>
      <w:tr w:rsidR="00EB58CA" w:rsidRPr="001C0E1B" w14:paraId="3B8915C4" w14:textId="77777777" w:rsidTr="00F45025">
        <w:trPr>
          <w:trHeight w:val="191"/>
          <w:jc w:val="center"/>
          <w:ins w:id="4561"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11AC843F" w14:textId="77777777" w:rsidR="00EB58CA" w:rsidRPr="001C0E1B" w:rsidRDefault="00EB58CA" w:rsidP="00F45025">
            <w:pPr>
              <w:pStyle w:val="TAL"/>
              <w:rPr>
                <w:ins w:id="4562" w:author="Muhammad Kazmi" w:date="2024-01-15T10:24:00Z"/>
                <w:rFonts w:cs="Arial"/>
              </w:rPr>
            </w:pPr>
            <w:ins w:id="4563" w:author="Muhammad Kazmi" w:date="2024-01-15T10:24:00Z">
              <w:r w:rsidRPr="001C0E1B">
                <w:rPr>
                  <w:rFonts w:cs="Arial"/>
                </w:rPr>
                <w:t>Duplex mode</w:t>
              </w:r>
            </w:ins>
          </w:p>
        </w:tc>
        <w:tc>
          <w:tcPr>
            <w:tcW w:w="1169" w:type="dxa"/>
            <w:tcBorders>
              <w:top w:val="single" w:sz="4" w:space="0" w:color="auto"/>
              <w:left w:val="single" w:sz="4" w:space="0" w:color="auto"/>
              <w:bottom w:val="single" w:sz="4" w:space="0" w:color="auto"/>
              <w:right w:val="single" w:sz="4" w:space="0" w:color="auto"/>
            </w:tcBorders>
          </w:tcPr>
          <w:p w14:paraId="225A0E2D" w14:textId="77777777" w:rsidR="00EB58CA" w:rsidRPr="001C0E1B" w:rsidRDefault="00EB58CA" w:rsidP="00F45025">
            <w:pPr>
              <w:pStyle w:val="TAC"/>
              <w:rPr>
                <w:ins w:id="4564"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tcPr>
          <w:p w14:paraId="73DE8B0B" w14:textId="77777777" w:rsidR="00EB58CA" w:rsidRPr="001C0E1B" w:rsidRDefault="00EB58CA" w:rsidP="00F45025">
            <w:pPr>
              <w:pStyle w:val="TAC"/>
              <w:rPr>
                <w:ins w:id="4565" w:author="Muhammad Kazmi" w:date="2024-01-15T10:24:00Z"/>
                <w:rFonts w:cs="Arial"/>
              </w:rPr>
            </w:pPr>
            <w:ins w:id="4566" w:author="Muhammad Kazmi" w:date="2024-01-15T10:24:00Z">
              <w:r w:rsidRPr="001C0E1B">
                <w:rPr>
                  <w:rFonts w:cs="Arial"/>
                </w:rPr>
                <w:t>TDD</w:t>
              </w:r>
            </w:ins>
          </w:p>
        </w:tc>
      </w:tr>
      <w:tr w:rsidR="00EB58CA" w:rsidRPr="001C0E1B" w14:paraId="1F023487" w14:textId="77777777" w:rsidTr="00F45025">
        <w:trPr>
          <w:trHeight w:val="191"/>
          <w:jc w:val="center"/>
          <w:ins w:id="4567"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1514C1EB" w14:textId="77777777" w:rsidR="00EB58CA" w:rsidRPr="001C0E1B" w:rsidRDefault="00EB58CA" w:rsidP="00F45025">
            <w:pPr>
              <w:pStyle w:val="TAL"/>
              <w:rPr>
                <w:ins w:id="4568" w:author="Muhammad Kazmi" w:date="2024-01-15T10:24:00Z"/>
                <w:rFonts w:cs="Arial"/>
              </w:rPr>
            </w:pPr>
            <w:ins w:id="4569" w:author="Muhammad Kazmi" w:date="2024-01-15T10:24:00Z">
              <w:r w:rsidRPr="001C0E1B">
                <w:rPr>
                  <w:rFonts w:cs="Arial"/>
                </w:rPr>
                <w:t>TDD configuration</w:t>
              </w:r>
            </w:ins>
          </w:p>
        </w:tc>
        <w:tc>
          <w:tcPr>
            <w:tcW w:w="1169" w:type="dxa"/>
            <w:tcBorders>
              <w:top w:val="single" w:sz="4" w:space="0" w:color="auto"/>
              <w:left w:val="single" w:sz="4" w:space="0" w:color="auto"/>
              <w:bottom w:val="single" w:sz="4" w:space="0" w:color="auto"/>
              <w:right w:val="single" w:sz="4" w:space="0" w:color="auto"/>
            </w:tcBorders>
          </w:tcPr>
          <w:p w14:paraId="5860134F" w14:textId="77777777" w:rsidR="00EB58CA" w:rsidRPr="001C0E1B" w:rsidRDefault="00EB58CA" w:rsidP="00F45025">
            <w:pPr>
              <w:pStyle w:val="TAC"/>
              <w:rPr>
                <w:ins w:id="4570"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tcPr>
          <w:p w14:paraId="78D1ADB7" w14:textId="77777777" w:rsidR="00EB58CA" w:rsidRPr="001C0E1B" w:rsidRDefault="00EB58CA" w:rsidP="00F45025">
            <w:pPr>
              <w:pStyle w:val="TAC"/>
              <w:rPr>
                <w:ins w:id="4571" w:author="Muhammad Kazmi" w:date="2024-01-15T10:24:00Z"/>
                <w:rFonts w:cs="Arial"/>
              </w:rPr>
            </w:pPr>
            <w:ins w:id="4572" w:author="Muhammad Kazmi" w:date="2024-01-15T10:24:00Z">
              <w:r w:rsidRPr="001C0E1B">
                <w:rPr>
                  <w:rFonts w:cs="Arial"/>
                </w:rPr>
                <w:t>TDDConf.3.1</w:t>
              </w:r>
            </w:ins>
          </w:p>
        </w:tc>
      </w:tr>
      <w:tr w:rsidR="00EB58CA" w:rsidRPr="001C0E1B" w14:paraId="69509479" w14:textId="77777777" w:rsidTr="00F45025">
        <w:trPr>
          <w:trHeight w:val="191"/>
          <w:jc w:val="center"/>
          <w:ins w:id="4573"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32A5DA03" w14:textId="77777777" w:rsidR="00EB58CA" w:rsidRPr="001C0E1B" w:rsidRDefault="00EB58CA" w:rsidP="00F45025">
            <w:pPr>
              <w:pStyle w:val="TAL"/>
              <w:rPr>
                <w:ins w:id="4574" w:author="Muhammad Kazmi" w:date="2024-01-15T10:24:00Z"/>
                <w:rFonts w:cs="Arial"/>
              </w:rPr>
            </w:pPr>
            <w:ins w:id="4575" w:author="Muhammad Kazmi" w:date="2024-01-15T10:24:00Z">
              <w:r w:rsidRPr="001C0E1B">
                <w:rPr>
                  <w:rFonts w:cs="Arial"/>
                </w:rPr>
                <w:t>BW</w:t>
              </w:r>
              <w:r w:rsidRPr="001C0E1B">
                <w:rPr>
                  <w:rFonts w:cs="Arial"/>
                  <w:vertAlign w:val="subscript"/>
                </w:rPr>
                <w:t>channel</w:t>
              </w:r>
            </w:ins>
          </w:p>
        </w:tc>
        <w:tc>
          <w:tcPr>
            <w:tcW w:w="1169" w:type="dxa"/>
            <w:tcBorders>
              <w:top w:val="single" w:sz="4" w:space="0" w:color="auto"/>
              <w:left w:val="single" w:sz="4" w:space="0" w:color="auto"/>
              <w:bottom w:val="single" w:sz="4" w:space="0" w:color="auto"/>
              <w:right w:val="single" w:sz="4" w:space="0" w:color="auto"/>
            </w:tcBorders>
          </w:tcPr>
          <w:p w14:paraId="1FA97D0F" w14:textId="77777777" w:rsidR="00EB58CA" w:rsidRPr="001C0E1B" w:rsidRDefault="00EB58CA" w:rsidP="00F45025">
            <w:pPr>
              <w:pStyle w:val="TAC"/>
              <w:rPr>
                <w:ins w:id="4576" w:author="Muhammad Kazmi" w:date="2024-01-15T10:24:00Z"/>
                <w:rFonts w:cs="Arial"/>
              </w:rPr>
            </w:pPr>
            <w:ins w:id="4577" w:author="Muhammad Kazmi" w:date="2024-01-15T10:24:00Z">
              <w:r w:rsidRPr="001C0E1B">
                <w:rPr>
                  <w:rFonts w:cs="Arial"/>
                </w:rPr>
                <w:t>MHz</w:t>
              </w:r>
            </w:ins>
          </w:p>
        </w:tc>
        <w:tc>
          <w:tcPr>
            <w:tcW w:w="4803" w:type="dxa"/>
            <w:gridSpan w:val="7"/>
            <w:tcBorders>
              <w:top w:val="single" w:sz="4" w:space="0" w:color="auto"/>
              <w:left w:val="single" w:sz="4" w:space="0" w:color="auto"/>
              <w:bottom w:val="single" w:sz="4" w:space="0" w:color="auto"/>
              <w:right w:val="single" w:sz="4" w:space="0" w:color="auto"/>
            </w:tcBorders>
          </w:tcPr>
          <w:p w14:paraId="442F655E" w14:textId="77777777" w:rsidR="00EB58CA" w:rsidRPr="001C0E1B" w:rsidRDefault="00EB58CA" w:rsidP="00F45025">
            <w:pPr>
              <w:pStyle w:val="TAC"/>
              <w:rPr>
                <w:ins w:id="4578" w:author="Muhammad Kazmi" w:date="2024-01-15T10:24:00Z"/>
                <w:rFonts w:cs="Arial"/>
                <w:szCs w:val="18"/>
              </w:rPr>
            </w:pPr>
            <w:ins w:id="4579" w:author="Muhammad Kazmi" w:date="2024-01-15T10:24:00Z">
              <w:r w:rsidRPr="001C0E1B">
                <w:rPr>
                  <w:rFonts w:cs="Arial"/>
                  <w:szCs w:val="18"/>
                </w:rPr>
                <w:t>100: N</w:t>
              </w:r>
              <w:r w:rsidRPr="001C0E1B">
                <w:rPr>
                  <w:rFonts w:cs="Arial"/>
                  <w:szCs w:val="18"/>
                  <w:vertAlign w:val="subscript"/>
                </w:rPr>
                <w:t>RB,c</w:t>
              </w:r>
              <w:r w:rsidRPr="001C0E1B">
                <w:rPr>
                  <w:rFonts w:cs="Arial"/>
                  <w:szCs w:val="18"/>
                </w:rPr>
                <w:t xml:space="preserve"> = 66</w:t>
              </w:r>
            </w:ins>
          </w:p>
        </w:tc>
      </w:tr>
      <w:tr w:rsidR="00EB58CA" w:rsidRPr="001C0E1B" w14:paraId="0F2109A1" w14:textId="77777777" w:rsidTr="00F45025">
        <w:trPr>
          <w:trHeight w:val="191"/>
          <w:jc w:val="center"/>
          <w:ins w:id="4580"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535CD12E" w14:textId="77777777" w:rsidR="00EB58CA" w:rsidRPr="001C0E1B" w:rsidRDefault="00EB58CA" w:rsidP="00F45025">
            <w:pPr>
              <w:pStyle w:val="TAL"/>
              <w:rPr>
                <w:ins w:id="4581" w:author="Muhammad Kazmi" w:date="2024-01-15T10:24:00Z"/>
                <w:rFonts w:cs="Arial"/>
              </w:rPr>
            </w:pPr>
            <w:ins w:id="4582" w:author="Muhammad Kazmi" w:date="2024-01-15T10:24:00Z">
              <w:r w:rsidRPr="001C0E1B">
                <w:rPr>
                  <w:rFonts w:cs="Arial"/>
                </w:rPr>
                <w:t>BWP BW</w:t>
              </w:r>
            </w:ins>
          </w:p>
        </w:tc>
        <w:tc>
          <w:tcPr>
            <w:tcW w:w="1169" w:type="dxa"/>
            <w:tcBorders>
              <w:top w:val="single" w:sz="4" w:space="0" w:color="auto"/>
              <w:left w:val="single" w:sz="4" w:space="0" w:color="auto"/>
              <w:bottom w:val="single" w:sz="4" w:space="0" w:color="auto"/>
              <w:right w:val="single" w:sz="4" w:space="0" w:color="auto"/>
            </w:tcBorders>
          </w:tcPr>
          <w:p w14:paraId="2AD1A8C7" w14:textId="77777777" w:rsidR="00EB58CA" w:rsidRPr="001C0E1B" w:rsidRDefault="00EB58CA" w:rsidP="00F45025">
            <w:pPr>
              <w:pStyle w:val="TAC"/>
              <w:rPr>
                <w:ins w:id="4583" w:author="Muhammad Kazmi" w:date="2024-01-15T10:24:00Z"/>
                <w:rFonts w:cs="Arial"/>
              </w:rPr>
            </w:pPr>
            <w:ins w:id="4584" w:author="Muhammad Kazmi" w:date="2024-01-15T10:24:00Z">
              <w:r w:rsidRPr="001C0E1B">
                <w:rPr>
                  <w:rFonts w:cs="Arial"/>
                </w:rPr>
                <w:t>MHz</w:t>
              </w:r>
            </w:ins>
          </w:p>
        </w:tc>
        <w:tc>
          <w:tcPr>
            <w:tcW w:w="4803" w:type="dxa"/>
            <w:gridSpan w:val="7"/>
            <w:tcBorders>
              <w:top w:val="single" w:sz="4" w:space="0" w:color="auto"/>
              <w:left w:val="single" w:sz="4" w:space="0" w:color="auto"/>
              <w:bottom w:val="single" w:sz="4" w:space="0" w:color="auto"/>
              <w:right w:val="single" w:sz="4" w:space="0" w:color="auto"/>
            </w:tcBorders>
          </w:tcPr>
          <w:p w14:paraId="4844B6AE" w14:textId="77777777" w:rsidR="00EB58CA" w:rsidRPr="001C0E1B" w:rsidRDefault="00EB58CA" w:rsidP="00F45025">
            <w:pPr>
              <w:pStyle w:val="TAC"/>
              <w:rPr>
                <w:ins w:id="4585" w:author="Muhammad Kazmi" w:date="2024-01-15T10:24:00Z"/>
                <w:szCs w:val="18"/>
              </w:rPr>
            </w:pPr>
            <w:ins w:id="4586" w:author="Muhammad Kazmi" w:date="2024-01-15T10:24:00Z">
              <w:r w:rsidRPr="001C0E1B">
                <w:rPr>
                  <w:rFonts w:cs="Arial"/>
                  <w:szCs w:val="18"/>
                </w:rPr>
                <w:t>100: N</w:t>
              </w:r>
              <w:r w:rsidRPr="001C0E1B">
                <w:rPr>
                  <w:rFonts w:cs="Arial"/>
                  <w:szCs w:val="18"/>
                  <w:vertAlign w:val="subscript"/>
                </w:rPr>
                <w:t>RB,c</w:t>
              </w:r>
              <w:r w:rsidRPr="001C0E1B">
                <w:rPr>
                  <w:rFonts w:cs="Arial"/>
                  <w:szCs w:val="18"/>
                </w:rPr>
                <w:t xml:space="preserve"> = 66</w:t>
              </w:r>
            </w:ins>
          </w:p>
        </w:tc>
      </w:tr>
      <w:tr w:rsidR="00EB58CA" w:rsidRPr="001C0E1B" w14:paraId="67F09EE9" w14:textId="77777777" w:rsidTr="00F45025">
        <w:trPr>
          <w:trHeight w:val="191"/>
          <w:jc w:val="center"/>
          <w:ins w:id="4587"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vAlign w:val="center"/>
          </w:tcPr>
          <w:p w14:paraId="017B25DB" w14:textId="77777777" w:rsidR="00EB58CA" w:rsidRPr="001C0E1B" w:rsidRDefault="00EB58CA" w:rsidP="00F45025">
            <w:pPr>
              <w:pStyle w:val="TAL"/>
              <w:rPr>
                <w:ins w:id="4588" w:author="Muhammad Kazmi" w:date="2024-01-15T10:24:00Z"/>
                <w:rFonts w:cs="Arial"/>
              </w:rPr>
            </w:pPr>
            <w:ins w:id="4589" w:author="Muhammad Kazmi" w:date="2024-01-15T10:24:00Z">
              <w:r>
                <w:rPr>
                  <w:rFonts w:hint="eastAsia"/>
                  <w:lang w:val="en-US" w:eastAsia="ja-JP"/>
                </w:rPr>
                <w:t>D</w:t>
              </w:r>
              <w:r>
                <w:rPr>
                  <w:lang w:val="en-US" w:eastAsia="ja-JP"/>
                </w:rPr>
                <w:t>ata RBs allocated</w:t>
              </w:r>
            </w:ins>
          </w:p>
        </w:tc>
        <w:tc>
          <w:tcPr>
            <w:tcW w:w="1169" w:type="dxa"/>
            <w:tcBorders>
              <w:top w:val="single" w:sz="4" w:space="0" w:color="auto"/>
              <w:left w:val="single" w:sz="4" w:space="0" w:color="auto"/>
              <w:bottom w:val="single" w:sz="4" w:space="0" w:color="auto"/>
              <w:right w:val="single" w:sz="4" w:space="0" w:color="auto"/>
            </w:tcBorders>
            <w:vAlign w:val="center"/>
          </w:tcPr>
          <w:p w14:paraId="6C67F728" w14:textId="77777777" w:rsidR="00EB58CA" w:rsidRPr="001C0E1B" w:rsidRDefault="00EB58CA" w:rsidP="00F45025">
            <w:pPr>
              <w:pStyle w:val="TAC"/>
              <w:rPr>
                <w:ins w:id="4590"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vAlign w:val="center"/>
          </w:tcPr>
          <w:p w14:paraId="6B81A700" w14:textId="77777777" w:rsidR="00EB58CA" w:rsidRPr="001C0E1B" w:rsidRDefault="00EB58CA" w:rsidP="00F45025">
            <w:pPr>
              <w:pStyle w:val="TAC"/>
              <w:rPr>
                <w:ins w:id="4591" w:author="Muhammad Kazmi" w:date="2024-01-15T10:24:00Z"/>
                <w:rFonts w:cs="Arial"/>
                <w:szCs w:val="18"/>
              </w:rPr>
            </w:pPr>
            <w:ins w:id="4592" w:author="Muhammad Kazmi" w:date="2024-01-15T10:24:00Z">
              <w:r>
                <w:rPr>
                  <w:rFonts w:cs="Arial" w:hint="eastAsia"/>
                  <w:szCs w:val="18"/>
                  <w:lang w:val="de-DE" w:eastAsia="ja-JP"/>
                </w:rPr>
                <w:t>6</w:t>
              </w:r>
              <w:r>
                <w:rPr>
                  <w:rFonts w:cs="Arial"/>
                  <w:szCs w:val="18"/>
                  <w:lang w:val="de-DE" w:eastAsia="ja-JP"/>
                </w:rPr>
                <w:t>6</w:t>
              </w:r>
            </w:ins>
          </w:p>
        </w:tc>
      </w:tr>
      <w:tr w:rsidR="00EB58CA" w:rsidRPr="001C0E1B" w14:paraId="757457D6" w14:textId="77777777" w:rsidTr="00F45025">
        <w:trPr>
          <w:trHeight w:val="191"/>
          <w:jc w:val="center"/>
          <w:ins w:id="4593"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150D50DA" w14:textId="77777777" w:rsidR="00EB58CA" w:rsidRPr="001C0E1B" w:rsidRDefault="00EB58CA" w:rsidP="00F45025">
            <w:pPr>
              <w:pStyle w:val="TAL"/>
              <w:rPr>
                <w:ins w:id="4594" w:author="Muhammad Kazmi" w:date="2024-01-15T10:24:00Z"/>
                <w:rFonts w:cs="Arial"/>
              </w:rPr>
            </w:pPr>
            <w:ins w:id="4595" w:author="Muhammad Kazmi" w:date="2024-01-15T10:24:00Z">
              <w:r w:rsidRPr="001C0E1B">
                <w:rPr>
                  <w:rFonts w:cs="Arial"/>
                </w:rPr>
                <w:t>DR</w:t>
              </w:r>
              <w:r>
                <w:rPr>
                  <w:rFonts w:cs="Arial"/>
                </w:rPr>
                <w:t>X</w:t>
              </w:r>
              <w:r w:rsidRPr="001C0E1B">
                <w:rPr>
                  <w:rFonts w:cs="Arial"/>
                </w:rPr>
                <w:t xml:space="preserve"> Cycle</w:t>
              </w:r>
            </w:ins>
          </w:p>
        </w:tc>
        <w:tc>
          <w:tcPr>
            <w:tcW w:w="1169" w:type="dxa"/>
            <w:tcBorders>
              <w:top w:val="single" w:sz="4" w:space="0" w:color="auto"/>
              <w:left w:val="single" w:sz="4" w:space="0" w:color="auto"/>
              <w:bottom w:val="single" w:sz="4" w:space="0" w:color="auto"/>
              <w:right w:val="single" w:sz="4" w:space="0" w:color="auto"/>
            </w:tcBorders>
          </w:tcPr>
          <w:p w14:paraId="3AE36681" w14:textId="77777777" w:rsidR="00EB58CA" w:rsidRPr="001C0E1B" w:rsidRDefault="00EB58CA" w:rsidP="00F45025">
            <w:pPr>
              <w:pStyle w:val="TAC"/>
              <w:rPr>
                <w:ins w:id="4596" w:author="Muhammad Kazmi" w:date="2024-01-15T10:24:00Z"/>
                <w:rFonts w:cs="Arial"/>
              </w:rPr>
            </w:pPr>
            <w:ins w:id="4597" w:author="Muhammad Kazmi" w:date="2024-01-15T10:24:00Z">
              <w:r w:rsidRPr="001C0E1B">
                <w:rPr>
                  <w:rFonts w:cs="Arial"/>
                </w:rPr>
                <w:t>ms</w:t>
              </w:r>
            </w:ins>
          </w:p>
        </w:tc>
        <w:tc>
          <w:tcPr>
            <w:tcW w:w="4803" w:type="dxa"/>
            <w:gridSpan w:val="7"/>
            <w:tcBorders>
              <w:top w:val="single" w:sz="4" w:space="0" w:color="auto"/>
              <w:left w:val="single" w:sz="4" w:space="0" w:color="auto"/>
              <w:bottom w:val="single" w:sz="4" w:space="0" w:color="auto"/>
              <w:right w:val="single" w:sz="4" w:space="0" w:color="auto"/>
            </w:tcBorders>
          </w:tcPr>
          <w:p w14:paraId="40E03C41" w14:textId="77777777" w:rsidR="00EB58CA" w:rsidRPr="001C0E1B" w:rsidRDefault="00EB58CA" w:rsidP="00F45025">
            <w:pPr>
              <w:pStyle w:val="TAC"/>
              <w:rPr>
                <w:ins w:id="4598" w:author="Muhammad Kazmi" w:date="2024-01-15T10:24:00Z"/>
                <w:rFonts w:cs="Arial"/>
              </w:rPr>
            </w:pPr>
            <w:ins w:id="4599" w:author="Muhammad Kazmi" w:date="2024-01-15T10:24:00Z">
              <w:r w:rsidRPr="001C0E1B">
                <w:rPr>
                  <w:rFonts w:cs="Arial"/>
                </w:rPr>
                <w:t>Not Applicable</w:t>
              </w:r>
            </w:ins>
          </w:p>
        </w:tc>
      </w:tr>
      <w:tr w:rsidR="00EB58CA" w:rsidRPr="001C0E1B" w14:paraId="4BC13019" w14:textId="77777777" w:rsidTr="00F45025">
        <w:trPr>
          <w:trHeight w:val="191"/>
          <w:jc w:val="center"/>
          <w:ins w:id="4600"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hideMark/>
          </w:tcPr>
          <w:p w14:paraId="0B5A9EDD" w14:textId="77777777" w:rsidR="00EB58CA" w:rsidRPr="001C0E1B" w:rsidRDefault="00EB58CA" w:rsidP="00F45025">
            <w:pPr>
              <w:pStyle w:val="TAL"/>
              <w:rPr>
                <w:ins w:id="4601" w:author="Muhammad Kazmi" w:date="2024-01-15T10:24:00Z"/>
                <w:rFonts w:cs="Arial"/>
              </w:rPr>
            </w:pPr>
            <w:ins w:id="4602" w:author="Muhammad Kazmi" w:date="2024-01-15T10:24:00Z">
              <w:r w:rsidRPr="001C0E1B">
                <w:rPr>
                  <w:rFonts w:cs="Arial"/>
                </w:rPr>
                <w:t>PDSCH Reference measurement channel</w:t>
              </w:r>
            </w:ins>
          </w:p>
        </w:tc>
        <w:tc>
          <w:tcPr>
            <w:tcW w:w="1169" w:type="dxa"/>
            <w:tcBorders>
              <w:top w:val="single" w:sz="4" w:space="0" w:color="auto"/>
              <w:left w:val="single" w:sz="4" w:space="0" w:color="auto"/>
              <w:bottom w:val="single" w:sz="4" w:space="0" w:color="auto"/>
              <w:right w:val="single" w:sz="4" w:space="0" w:color="auto"/>
            </w:tcBorders>
          </w:tcPr>
          <w:p w14:paraId="2E8D29FA" w14:textId="77777777" w:rsidR="00EB58CA" w:rsidRPr="001C0E1B" w:rsidRDefault="00EB58CA" w:rsidP="00F45025">
            <w:pPr>
              <w:pStyle w:val="TAC"/>
              <w:rPr>
                <w:ins w:id="4603"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tcPr>
          <w:p w14:paraId="78901D4E" w14:textId="77777777" w:rsidR="00EB58CA" w:rsidRPr="001C0E1B" w:rsidRDefault="00EB58CA" w:rsidP="00F45025">
            <w:pPr>
              <w:pStyle w:val="TAC"/>
              <w:rPr>
                <w:ins w:id="4604" w:author="Muhammad Kazmi" w:date="2024-01-15T10:24:00Z"/>
                <w:rFonts w:cs="Arial"/>
              </w:rPr>
            </w:pPr>
            <w:ins w:id="4605" w:author="Muhammad Kazmi" w:date="2024-01-15T10:24:00Z">
              <w:r w:rsidRPr="001C0E1B">
                <w:rPr>
                  <w:rFonts w:cs="Arial"/>
                  <w:sz w:val="16"/>
                </w:rPr>
                <w:t>SR3.1 TDD</w:t>
              </w:r>
            </w:ins>
          </w:p>
        </w:tc>
      </w:tr>
      <w:tr w:rsidR="00EB58CA" w:rsidRPr="001C0E1B" w14:paraId="5D9D1E12" w14:textId="77777777" w:rsidTr="00F45025">
        <w:trPr>
          <w:trHeight w:val="191"/>
          <w:jc w:val="center"/>
          <w:ins w:id="4606"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4D5F052D" w14:textId="77777777" w:rsidR="00EB58CA" w:rsidRPr="001C0E1B" w:rsidRDefault="00EB58CA" w:rsidP="00F45025">
            <w:pPr>
              <w:pStyle w:val="TAL"/>
              <w:rPr>
                <w:ins w:id="4607" w:author="Muhammad Kazmi" w:date="2024-01-15T10:24:00Z"/>
                <w:rFonts w:cs="Arial"/>
              </w:rPr>
            </w:pPr>
            <w:ins w:id="4608" w:author="Muhammad Kazmi" w:date="2024-01-15T10:24:00Z">
              <w:r>
                <w:rPr>
                  <w:rFonts w:cs="v5.0.0"/>
                </w:rPr>
                <w:t xml:space="preserve">RMSI </w:t>
              </w:r>
              <w:r w:rsidRPr="001C0E1B">
                <w:rPr>
                  <w:rFonts w:cs="v5.0.0"/>
                </w:rPr>
                <w:t>CORESET Reference Channel</w:t>
              </w:r>
            </w:ins>
          </w:p>
        </w:tc>
        <w:tc>
          <w:tcPr>
            <w:tcW w:w="1169" w:type="dxa"/>
            <w:tcBorders>
              <w:top w:val="single" w:sz="4" w:space="0" w:color="auto"/>
              <w:left w:val="single" w:sz="4" w:space="0" w:color="auto"/>
              <w:bottom w:val="single" w:sz="4" w:space="0" w:color="auto"/>
              <w:right w:val="single" w:sz="4" w:space="0" w:color="auto"/>
            </w:tcBorders>
          </w:tcPr>
          <w:p w14:paraId="51565DDF" w14:textId="77777777" w:rsidR="00EB58CA" w:rsidRPr="001C0E1B" w:rsidRDefault="00EB58CA" w:rsidP="00F45025">
            <w:pPr>
              <w:pStyle w:val="TAC"/>
              <w:rPr>
                <w:ins w:id="4609"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tcPr>
          <w:p w14:paraId="795C1BA2" w14:textId="77777777" w:rsidR="00EB58CA" w:rsidRPr="001C0E1B" w:rsidRDefault="00EB58CA" w:rsidP="00F45025">
            <w:pPr>
              <w:pStyle w:val="TAC"/>
              <w:rPr>
                <w:ins w:id="4610" w:author="Muhammad Kazmi" w:date="2024-01-15T10:24:00Z"/>
                <w:rFonts w:cs="Arial"/>
              </w:rPr>
            </w:pPr>
            <w:ins w:id="4611" w:author="Muhammad Kazmi" w:date="2024-01-15T10:24:00Z">
              <w:r w:rsidRPr="001C0E1B">
                <w:rPr>
                  <w:rFonts w:cs="Arial"/>
                  <w:sz w:val="16"/>
                </w:rPr>
                <w:t>CR3.1 TDD</w:t>
              </w:r>
            </w:ins>
          </w:p>
        </w:tc>
      </w:tr>
      <w:tr w:rsidR="00EB58CA" w:rsidRPr="001C0E1B" w14:paraId="260B56C2" w14:textId="77777777" w:rsidTr="00F45025">
        <w:trPr>
          <w:trHeight w:val="191"/>
          <w:jc w:val="center"/>
          <w:ins w:id="4612"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vAlign w:val="center"/>
          </w:tcPr>
          <w:p w14:paraId="6F977B11" w14:textId="77777777" w:rsidR="00EB58CA" w:rsidRDefault="00EB58CA" w:rsidP="00F45025">
            <w:pPr>
              <w:pStyle w:val="TAL"/>
              <w:rPr>
                <w:ins w:id="4613" w:author="Muhammad Kazmi" w:date="2024-01-15T10:24:00Z"/>
                <w:rFonts w:cs="v5.0.0"/>
              </w:rPr>
            </w:pPr>
            <w:ins w:id="4614" w:author="Muhammad Kazmi" w:date="2024-01-15T10:24:00Z">
              <w:r w:rsidRPr="00EC61C3">
                <w:rPr>
                  <w:rFonts w:cs="v5.0.0"/>
                </w:rPr>
                <w:t>Control Channel RMC</w:t>
              </w:r>
            </w:ins>
          </w:p>
        </w:tc>
        <w:tc>
          <w:tcPr>
            <w:tcW w:w="1169" w:type="dxa"/>
            <w:tcBorders>
              <w:top w:val="single" w:sz="4" w:space="0" w:color="auto"/>
              <w:left w:val="single" w:sz="4" w:space="0" w:color="auto"/>
              <w:bottom w:val="single" w:sz="4" w:space="0" w:color="auto"/>
              <w:right w:val="single" w:sz="4" w:space="0" w:color="auto"/>
            </w:tcBorders>
            <w:vAlign w:val="center"/>
          </w:tcPr>
          <w:p w14:paraId="215935E9" w14:textId="77777777" w:rsidR="00EB58CA" w:rsidRPr="001C0E1B" w:rsidRDefault="00EB58CA" w:rsidP="00F45025">
            <w:pPr>
              <w:pStyle w:val="TAC"/>
              <w:rPr>
                <w:ins w:id="4615"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vAlign w:val="center"/>
          </w:tcPr>
          <w:p w14:paraId="7675F37F" w14:textId="77777777" w:rsidR="00EB58CA" w:rsidRPr="001C0E1B" w:rsidRDefault="00EB58CA" w:rsidP="00F45025">
            <w:pPr>
              <w:pStyle w:val="TAC"/>
              <w:rPr>
                <w:ins w:id="4616" w:author="Muhammad Kazmi" w:date="2024-01-15T10:24:00Z"/>
                <w:rFonts w:cs="Arial"/>
                <w:sz w:val="16"/>
              </w:rPr>
            </w:pPr>
            <w:ins w:id="4617" w:author="Muhammad Kazmi" w:date="2024-01-15T10:24:00Z">
              <w:r w:rsidRPr="00554AEB">
                <w:rPr>
                  <w:rFonts w:cs="Arial"/>
                </w:rPr>
                <w:t>CCR.3.1 TDD</w:t>
              </w:r>
            </w:ins>
          </w:p>
        </w:tc>
      </w:tr>
      <w:tr w:rsidR="00EB58CA" w:rsidRPr="001C0E1B" w14:paraId="11A7FFAA" w14:textId="77777777" w:rsidTr="00F45025">
        <w:trPr>
          <w:trHeight w:val="191"/>
          <w:jc w:val="center"/>
          <w:ins w:id="4618"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hideMark/>
          </w:tcPr>
          <w:p w14:paraId="1C0C21A0" w14:textId="77777777" w:rsidR="00EB58CA" w:rsidRPr="001C0E1B" w:rsidRDefault="00EB58CA" w:rsidP="00F45025">
            <w:pPr>
              <w:pStyle w:val="TAL"/>
              <w:rPr>
                <w:ins w:id="4619" w:author="Muhammad Kazmi" w:date="2024-01-15T10:24:00Z"/>
                <w:rFonts w:cs="Arial"/>
              </w:rPr>
            </w:pPr>
            <w:ins w:id="4620" w:author="Muhammad Kazmi" w:date="2024-01-15T10:24:00Z">
              <w:r w:rsidRPr="001C0E1B">
                <w:rPr>
                  <w:rFonts w:cs="Arial"/>
                </w:rPr>
                <w:t>OCNG Patterns</w:t>
              </w:r>
            </w:ins>
          </w:p>
        </w:tc>
        <w:tc>
          <w:tcPr>
            <w:tcW w:w="1169" w:type="dxa"/>
            <w:tcBorders>
              <w:top w:val="single" w:sz="4" w:space="0" w:color="auto"/>
              <w:left w:val="single" w:sz="4" w:space="0" w:color="auto"/>
              <w:bottom w:val="single" w:sz="4" w:space="0" w:color="auto"/>
              <w:right w:val="single" w:sz="4" w:space="0" w:color="auto"/>
            </w:tcBorders>
          </w:tcPr>
          <w:p w14:paraId="1872C61A" w14:textId="77777777" w:rsidR="00EB58CA" w:rsidRPr="001C0E1B" w:rsidRDefault="00EB58CA" w:rsidP="00F45025">
            <w:pPr>
              <w:pStyle w:val="TAC"/>
              <w:rPr>
                <w:ins w:id="4621"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hideMark/>
          </w:tcPr>
          <w:p w14:paraId="06269829" w14:textId="77777777" w:rsidR="00EB58CA" w:rsidRPr="001C0E1B" w:rsidRDefault="00EB58CA" w:rsidP="00F45025">
            <w:pPr>
              <w:pStyle w:val="TAC"/>
              <w:rPr>
                <w:ins w:id="4622" w:author="Muhammad Kazmi" w:date="2024-01-15T10:24:00Z"/>
                <w:rFonts w:cs="Arial"/>
              </w:rPr>
            </w:pPr>
            <w:ins w:id="4623" w:author="Muhammad Kazmi" w:date="2024-01-15T10:24:00Z">
              <w:r w:rsidRPr="001C0E1B">
                <w:rPr>
                  <w:snapToGrid w:val="0"/>
                </w:rPr>
                <w:t>O</w:t>
              </w:r>
              <w:r>
                <w:rPr>
                  <w:snapToGrid w:val="0"/>
                </w:rPr>
                <w:t>P.</w:t>
              </w:r>
              <w:r w:rsidRPr="001C0E1B">
                <w:rPr>
                  <w:snapToGrid w:val="0"/>
                </w:rPr>
                <w:t>1</w:t>
              </w:r>
            </w:ins>
          </w:p>
        </w:tc>
      </w:tr>
      <w:tr w:rsidR="00EB58CA" w:rsidRPr="001C0E1B" w14:paraId="066A09B7" w14:textId="77777777" w:rsidTr="00F45025">
        <w:trPr>
          <w:trHeight w:val="191"/>
          <w:jc w:val="center"/>
          <w:ins w:id="4624"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7507DB05" w14:textId="77777777" w:rsidR="00EB58CA" w:rsidRPr="001C0E1B" w:rsidRDefault="00EB58CA" w:rsidP="00F45025">
            <w:pPr>
              <w:pStyle w:val="TAL"/>
              <w:rPr>
                <w:ins w:id="4625" w:author="Muhammad Kazmi" w:date="2024-01-15T10:24:00Z"/>
                <w:rFonts w:cs="Arial"/>
                <w:lang w:eastAsia="zh-CN"/>
              </w:rPr>
            </w:pPr>
            <w:ins w:id="4626" w:author="Muhammad Kazmi" w:date="2024-01-15T10:24:00Z">
              <w:r w:rsidRPr="001C0E1B">
                <w:rPr>
                  <w:rFonts w:cs="Arial"/>
                  <w:lang w:eastAsia="zh-CN"/>
                </w:rPr>
                <w:t>SMTC Configuration</w:t>
              </w:r>
            </w:ins>
          </w:p>
        </w:tc>
        <w:tc>
          <w:tcPr>
            <w:tcW w:w="1169" w:type="dxa"/>
            <w:tcBorders>
              <w:top w:val="single" w:sz="4" w:space="0" w:color="auto"/>
              <w:left w:val="single" w:sz="4" w:space="0" w:color="auto"/>
              <w:bottom w:val="single" w:sz="4" w:space="0" w:color="auto"/>
              <w:right w:val="single" w:sz="4" w:space="0" w:color="auto"/>
            </w:tcBorders>
          </w:tcPr>
          <w:p w14:paraId="496A4CD8" w14:textId="77777777" w:rsidR="00EB58CA" w:rsidRPr="001C0E1B" w:rsidRDefault="00EB58CA" w:rsidP="00F45025">
            <w:pPr>
              <w:pStyle w:val="TAC"/>
              <w:rPr>
                <w:ins w:id="4627"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tcPr>
          <w:p w14:paraId="0E12E864" w14:textId="77777777" w:rsidR="00EB58CA" w:rsidRPr="001C0E1B" w:rsidRDefault="00EB58CA" w:rsidP="00F45025">
            <w:pPr>
              <w:pStyle w:val="TAC"/>
              <w:rPr>
                <w:ins w:id="4628" w:author="Muhammad Kazmi" w:date="2024-01-15T10:24:00Z"/>
                <w:snapToGrid w:val="0"/>
                <w:lang w:eastAsia="zh-CN"/>
              </w:rPr>
            </w:pPr>
            <w:ins w:id="4629" w:author="Muhammad Kazmi" w:date="2024-01-15T10:24:00Z">
              <w:r w:rsidRPr="001C0E1B">
                <w:rPr>
                  <w:snapToGrid w:val="0"/>
                  <w:lang w:eastAsia="zh-CN"/>
                </w:rPr>
                <w:t>SMTC pattern 1</w:t>
              </w:r>
            </w:ins>
          </w:p>
        </w:tc>
      </w:tr>
      <w:tr w:rsidR="00EB58CA" w:rsidRPr="001C0E1B" w14:paraId="60749124" w14:textId="77777777" w:rsidTr="00F45025">
        <w:trPr>
          <w:trHeight w:val="191"/>
          <w:jc w:val="center"/>
          <w:ins w:id="4630"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2D036C9A" w14:textId="77777777" w:rsidR="00EB58CA" w:rsidRPr="001C0E1B" w:rsidRDefault="00EB58CA" w:rsidP="00F45025">
            <w:pPr>
              <w:pStyle w:val="TAL"/>
              <w:rPr>
                <w:ins w:id="4631" w:author="Muhammad Kazmi" w:date="2024-01-15T10:24:00Z"/>
                <w:rFonts w:cs="Arial"/>
              </w:rPr>
            </w:pPr>
            <w:ins w:id="4632" w:author="Muhammad Kazmi" w:date="2024-01-15T10:24:00Z">
              <w:r w:rsidRPr="001C0E1B">
                <w:rPr>
                  <w:rFonts w:cs="Arial"/>
                  <w:lang w:eastAsia="zh-CN"/>
                </w:rPr>
                <w:t>SSB</w:t>
              </w:r>
              <w:r w:rsidRPr="001C0E1B">
                <w:rPr>
                  <w:rFonts w:cs="Arial"/>
                </w:rPr>
                <w:t xml:space="preserve"> </w:t>
              </w:r>
              <w:r w:rsidRPr="001C0E1B">
                <w:rPr>
                  <w:rFonts w:cs="Arial"/>
                  <w:lang w:eastAsia="zh-CN"/>
                </w:rPr>
                <w:t>C</w:t>
              </w:r>
              <w:r w:rsidRPr="001C0E1B">
                <w:rPr>
                  <w:rFonts w:cs="Arial"/>
                </w:rPr>
                <w:t>onfiguration</w:t>
              </w:r>
            </w:ins>
          </w:p>
        </w:tc>
        <w:tc>
          <w:tcPr>
            <w:tcW w:w="1169" w:type="dxa"/>
            <w:tcBorders>
              <w:top w:val="single" w:sz="4" w:space="0" w:color="auto"/>
              <w:left w:val="single" w:sz="4" w:space="0" w:color="auto"/>
              <w:bottom w:val="single" w:sz="4" w:space="0" w:color="auto"/>
              <w:right w:val="single" w:sz="4" w:space="0" w:color="auto"/>
            </w:tcBorders>
          </w:tcPr>
          <w:p w14:paraId="776A0F7B" w14:textId="77777777" w:rsidR="00EB58CA" w:rsidRPr="001C0E1B" w:rsidRDefault="00EB58CA" w:rsidP="00F45025">
            <w:pPr>
              <w:pStyle w:val="TAC"/>
              <w:rPr>
                <w:ins w:id="4633" w:author="Muhammad Kazmi" w:date="2024-01-15T10:24:00Z"/>
                <w:rFonts w:cs="Arial"/>
              </w:rPr>
            </w:pPr>
          </w:p>
        </w:tc>
        <w:tc>
          <w:tcPr>
            <w:tcW w:w="4803" w:type="dxa"/>
            <w:gridSpan w:val="7"/>
            <w:tcBorders>
              <w:top w:val="single" w:sz="4" w:space="0" w:color="auto"/>
              <w:left w:val="single" w:sz="4" w:space="0" w:color="auto"/>
              <w:bottom w:val="single" w:sz="4" w:space="0" w:color="auto"/>
              <w:right w:val="single" w:sz="4" w:space="0" w:color="auto"/>
            </w:tcBorders>
          </w:tcPr>
          <w:p w14:paraId="3AE0E316" w14:textId="77777777" w:rsidR="00EB58CA" w:rsidRPr="001C0E1B" w:rsidRDefault="00EB58CA" w:rsidP="00F45025">
            <w:pPr>
              <w:pStyle w:val="TAC"/>
              <w:rPr>
                <w:ins w:id="4634" w:author="Muhammad Kazmi" w:date="2024-01-15T10:24:00Z"/>
                <w:rFonts w:cs="Arial"/>
              </w:rPr>
            </w:pPr>
            <w:ins w:id="4635" w:author="Muhammad Kazmi" w:date="2024-01-15T10:24:00Z">
              <w:r w:rsidRPr="001C0E1B">
                <w:rPr>
                  <w:rFonts w:cs="Arial"/>
                  <w:lang w:eastAsia="zh-CN"/>
                </w:rPr>
                <w:t>SSB</w:t>
              </w:r>
              <w:r w:rsidRPr="001C0E1B">
                <w:rPr>
                  <w:rFonts w:cs="Arial"/>
                </w:rPr>
                <w:t>.</w:t>
              </w:r>
              <w:r>
                <w:rPr>
                  <w:rFonts w:cs="Arial"/>
                </w:rPr>
                <w:t xml:space="preserve"> 3</w:t>
              </w:r>
              <w:r w:rsidRPr="001C0E1B">
                <w:rPr>
                  <w:rFonts w:cs="Arial"/>
                </w:rPr>
                <w:t xml:space="preserve"> </w:t>
              </w:r>
              <w:r>
                <w:rPr>
                  <w:rFonts w:cs="Arial"/>
                </w:rPr>
                <w:t>FR2-1</w:t>
              </w:r>
            </w:ins>
          </w:p>
        </w:tc>
      </w:tr>
      <w:tr w:rsidR="00EB58CA" w:rsidRPr="001C0E1B" w14:paraId="3DC1ADE6" w14:textId="77777777" w:rsidTr="00F45025">
        <w:trPr>
          <w:trHeight w:val="191"/>
          <w:jc w:val="center"/>
          <w:ins w:id="4636"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72F0FD39" w14:textId="77777777" w:rsidR="00EB58CA" w:rsidRPr="001C0E1B" w:rsidRDefault="00EB58CA" w:rsidP="00F45025">
            <w:pPr>
              <w:pStyle w:val="TAL"/>
              <w:rPr>
                <w:ins w:id="4637" w:author="Muhammad Kazmi" w:date="2024-01-15T10:24:00Z"/>
                <w:rFonts w:cs="Arial"/>
              </w:rPr>
            </w:pPr>
            <w:ins w:id="4638" w:author="Muhammad Kazmi" w:date="2024-01-15T10:24:00Z">
              <w:r w:rsidRPr="001C0E1B">
                <w:rPr>
                  <w:rFonts w:cs="Arial"/>
                </w:rPr>
                <w:t>PDSCH/PDCCH subcarrier spacing</w:t>
              </w:r>
            </w:ins>
          </w:p>
        </w:tc>
        <w:tc>
          <w:tcPr>
            <w:tcW w:w="1169" w:type="dxa"/>
            <w:tcBorders>
              <w:top w:val="single" w:sz="4" w:space="0" w:color="auto"/>
              <w:left w:val="single" w:sz="4" w:space="0" w:color="auto"/>
              <w:bottom w:val="single" w:sz="4" w:space="0" w:color="auto"/>
              <w:right w:val="single" w:sz="4" w:space="0" w:color="auto"/>
            </w:tcBorders>
          </w:tcPr>
          <w:p w14:paraId="222F6A2C" w14:textId="77777777" w:rsidR="00EB58CA" w:rsidRPr="001C0E1B" w:rsidRDefault="00EB58CA" w:rsidP="00F45025">
            <w:pPr>
              <w:pStyle w:val="TAC"/>
              <w:rPr>
                <w:ins w:id="4639" w:author="Muhammad Kazmi" w:date="2024-01-15T10:24:00Z"/>
                <w:rFonts w:cs="Arial"/>
              </w:rPr>
            </w:pPr>
            <w:ins w:id="4640" w:author="Muhammad Kazmi" w:date="2024-01-15T10:24:00Z">
              <w:r w:rsidRPr="001C0E1B">
                <w:rPr>
                  <w:rFonts w:cs="Arial"/>
                </w:rPr>
                <w:t>kHz</w:t>
              </w:r>
            </w:ins>
          </w:p>
        </w:tc>
        <w:tc>
          <w:tcPr>
            <w:tcW w:w="4803" w:type="dxa"/>
            <w:gridSpan w:val="7"/>
            <w:tcBorders>
              <w:top w:val="single" w:sz="4" w:space="0" w:color="auto"/>
              <w:left w:val="single" w:sz="4" w:space="0" w:color="auto"/>
              <w:bottom w:val="single" w:sz="4" w:space="0" w:color="auto"/>
              <w:right w:val="single" w:sz="4" w:space="0" w:color="auto"/>
            </w:tcBorders>
          </w:tcPr>
          <w:p w14:paraId="1008D435" w14:textId="77777777" w:rsidR="00EB58CA" w:rsidRPr="001C0E1B" w:rsidRDefault="00EB58CA" w:rsidP="00F45025">
            <w:pPr>
              <w:pStyle w:val="TAC"/>
              <w:rPr>
                <w:ins w:id="4641" w:author="Muhammad Kazmi" w:date="2024-01-15T10:24:00Z"/>
                <w:rFonts w:cs="Arial"/>
              </w:rPr>
            </w:pPr>
            <w:ins w:id="4642" w:author="Muhammad Kazmi" w:date="2024-01-15T10:24:00Z">
              <w:r w:rsidRPr="001C0E1B">
                <w:rPr>
                  <w:rFonts w:cs="Arial"/>
                </w:rPr>
                <w:t>120 kHz</w:t>
              </w:r>
            </w:ins>
          </w:p>
        </w:tc>
      </w:tr>
      <w:tr w:rsidR="00EB58CA" w:rsidRPr="001C0E1B" w14:paraId="3C8C58D4" w14:textId="77777777" w:rsidTr="00F45025">
        <w:trPr>
          <w:trHeight w:val="191"/>
          <w:jc w:val="center"/>
          <w:ins w:id="4643" w:author="Muhammad Kazmi" w:date="2024-01-15T10:24:00Z"/>
        </w:trPr>
        <w:tc>
          <w:tcPr>
            <w:tcW w:w="3925" w:type="dxa"/>
            <w:gridSpan w:val="3"/>
            <w:tcBorders>
              <w:top w:val="single" w:sz="4" w:space="0" w:color="auto"/>
              <w:left w:val="single" w:sz="4" w:space="0" w:color="auto"/>
              <w:right w:val="single" w:sz="4" w:space="0" w:color="auto"/>
            </w:tcBorders>
          </w:tcPr>
          <w:p w14:paraId="4A3936AF" w14:textId="77777777" w:rsidR="00EB58CA" w:rsidRPr="001C0E1B" w:rsidRDefault="00EB58CA" w:rsidP="00F45025">
            <w:pPr>
              <w:pStyle w:val="TAL"/>
              <w:rPr>
                <w:ins w:id="4644" w:author="Muhammad Kazmi" w:date="2024-01-15T10:24:00Z"/>
                <w:rFonts w:cs="Arial"/>
              </w:rPr>
            </w:pPr>
            <w:ins w:id="4645" w:author="Muhammad Kazmi" w:date="2024-01-15T10:24:00Z">
              <w:r w:rsidRPr="001C0E1B">
                <w:rPr>
                  <w:rFonts w:cs="Arial"/>
                </w:rPr>
                <w:t>PUCCH/PUSCH subcarrier spacing</w:t>
              </w:r>
            </w:ins>
          </w:p>
        </w:tc>
        <w:tc>
          <w:tcPr>
            <w:tcW w:w="1169" w:type="dxa"/>
            <w:tcBorders>
              <w:top w:val="single" w:sz="4" w:space="0" w:color="auto"/>
              <w:left w:val="single" w:sz="4" w:space="0" w:color="auto"/>
              <w:right w:val="single" w:sz="4" w:space="0" w:color="auto"/>
            </w:tcBorders>
          </w:tcPr>
          <w:p w14:paraId="0FF3A128" w14:textId="77777777" w:rsidR="00EB58CA" w:rsidRPr="001C0E1B" w:rsidRDefault="00EB58CA" w:rsidP="00F45025">
            <w:pPr>
              <w:pStyle w:val="TAC"/>
              <w:rPr>
                <w:ins w:id="4646" w:author="Muhammad Kazmi" w:date="2024-01-15T10:24:00Z"/>
                <w:rFonts w:cs="Arial"/>
              </w:rPr>
            </w:pPr>
            <w:ins w:id="4647" w:author="Muhammad Kazmi" w:date="2024-01-15T10:24:00Z">
              <w:r w:rsidRPr="001C0E1B">
                <w:rPr>
                  <w:rFonts w:cs="Arial"/>
                </w:rPr>
                <w:t>kHz</w:t>
              </w:r>
            </w:ins>
          </w:p>
        </w:tc>
        <w:tc>
          <w:tcPr>
            <w:tcW w:w="4803" w:type="dxa"/>
            <w:gridSpan w:val="7"/>
            <w:tcBorders>
              <w:top w:val="single" w:sz="4" w:space="0" w:color="auto"/>
              <w:left w:val="single" w:sz="4" w:space="0" w:color="auto"/>
              <w:right w:val="single" w:sz="4" w:space="0" w:color="auto"/>
            </w:tcBorders>
          </w:tcPr>
          <w:p w14:paraId="107A3D3F" w14:textId="77777777" w:rsidR="00EB58CA" w:rsidRPr="001C0E1B" w:rsidRDefault="00EB58CA" w:rsidP="00F45025">
            <w:pPr>
              <w:pStyle w:val="TAC"/>
              <w:rPr>
                <w:ins w:id="4648" w:author="Muhammad Kazmi" w:date="2024-01-15T10:24:00Z"/>
                <w:rFonts w:cs="Arial"/>
              </w:rPr>
            </w:pPr>
            <w:ins w:id="4649" w:author="Muhammad Kazmi" w:date="2024-01-15T10:24:00Z">
              <w:r w:rsidRPr="001C0E1B">
                <w:rPr>
                  <w:rFonts w:cs="Arial"/>
                </w:rPr>
                <w:t>120 kHz</w:t>
              </w:r>
            </w:ins>
          </w:p>
        </w:tc>
      </w:tr>
      <w:tr w:rsidR="00EB58CA" w:rsidRPr="001C0E1B" w14:paraId="0A4659D3" w14:textId="77777777" w:rsidTr="00F45025">
        <w:trPr>
          <w:trHeight w:val="191"/>
          <w:jc w:val="center"/>
          <w:ins w:id="4650" w:author="Muhammad Kazmi" w:date="2024-01-15T10:24:00Z"/>
        </w:trPr>
        <w:tc>
          <w:tcPr>
            <w:tcW w:w="3925" w:type="dxa"/>
            <w:gridSpan w:val="3"/>
            <w:tcBorders>
              <w:top w:val="single" w:sz="4" w:space="0" w:color="auto"/>
              <w:left w:val="single" w:sz="4" w:space="0" w:color="auto"/>
              <w:right w:val="single" w:sz="4" w:space="0" w:color="auto"/>
            </w:tcBorders>
          </w:tcPr>
          <w:p w14:paraId="6F3886AB" w14:textId="77777777" w:rsidR="00EB58CA" w:rsidRPr="001C0E1B" w:rsidRDefault="00EB58CA" w:rsidP="00F45025">
            <w:pPr>
              <w:pStyle w:val="TAL"/>
              <w:rPr>
                <w:ins w:id="4651" w:author="Muhammad Kazmi" w:date="2024-01-15T10:24:00Z"/>
                <w:rFonts w:cs="Arial"/>
              </w:rPr>
            </w:pPr>
            <w:ins w:id="4652" w:author="Muhammad Kazmi" w:date="2024-01-15T10:24:00Z">
              <w:r w:rsidRPr="001C0E1B">
                <w:rPr>
                  <w:rFonts w:cs="Arial"/>
                </w:rPr>
                <w:t>PRACH configuration</w:t>
              </w:r>
            </w:ins>
          </w:p>
        </w:tc>
        <w:tc>
          <w:tcPr>
            <w:tcW w:w="1169" w:type="dxa"/>
            <w:tcBorders>
              <w:top w:val="single" w:sz="4" w:space="0" w:color="auto"/>
              <w:left w:val="single" w:sz="4" w:space="0" w:color="auto"/>
              <w:right w:val="single" w:sz="4" w:space="0" w:color="auto"/>
            </w:tcBorders>
          </w:tcPr>
          <w:p w14:paraId="66933D2A" w14:textId="77777777" w:rsidR="00EB58CA" w:rsidRPr="001C0E1B" w:rsidRDefault="00EB58CA" w:rsidP="00F45025">
            <w:pPr>
              <w:pStyle w:val="TAC"/>
              <w:rPr>
                <w:ins w:id="4653" w:author="Muhammad Kazmi" w:date="2024-01-15T10:24:00Z"/>
                <w:rFonts w:cs="Arial"/>
              </w:rPr>
            </w:pPr>
          </w:p>
        </w:tc>
        <w:tc>
          <w:tcPr>
            <w:tcW w:w="4803" w:type="dxa"/>
            <w:gridSpan w:val="7"/>
            <w:tcBorders>
              <w:top w:val="single" w:sz="4" w:space="0" w:color="auto"/>
              <w:left w:val="single" w:sz="4" w:space="0" w:color="auto"/>
              <w:right w:val="single" w:sz="4" w:space="0" w:color="auto"/>
            </w:tcBorders>
          </w:tcPr>
          <w:p w14:paraId="399E5597" w14:textId="77777777" w:rsidR="00EB58CA" w:rsidRPr="001C0E1B" w:rsidRDefault="00EB58CA" w:rsidP="00F45025">
            <w:pPr>
              <w:pStyle w:val="TAC"/>
              <w:rPr>
                <w:ins w:id="4654" w:author="Muhammad Kazmi" w:date="2024-01-15T10:24:00Z"/>
                <w:rFonts w:cs="Arial"/>
              </w:rPr>
            </w:pPr>
            <w:ins w:id="4655" w:author="Muhammad Kazmi" w:date="2024-01-15T10:24:00Z">
              <w:r>
                <w:rPr>
                  <w:lang w:eastAsia="zh-CN"/>
                </w:rPr>
                <w:t>FR2-1</w:t>
              </w:r>
              <w:r w:rsidRPr="001C0E1B">
                <w:rPr>
                  <w:lang w:eastAsia="zh-CN"/>
                </w:rPr>
                <w:t xml:space="preserve"> PRACH configuration 1</w:t>
              </w:r>
            </w:ins>
          </w:p>
        </w:tc>
      </w:tr>
      <w:tr w:rsidR="00EB58CA" w:rsidRPr="001C0E1B" w14:paraId="2C34C0DF" w14:textId="77777777" w:rsidTr="00F45025">
        <w:trPr>
          <w:trHeight w:val="191"/>
          <w:jc w:val="center"/>
          <w:ins w:id="4656" w:author="Muhammad Kazmi" w:date="2024-01-15T10:24:00Z"/>
        </w:trPr>
        <w:tc>
          <w:tcPr>
            <w:tcW w:w="3925" w:type="dxa"/>
            <w:gridSpan w:val="3"/>
            <w:tcBorders>
              <w:top w:val="single" w:sz="4" w:space="0" w:color="auto"/>
              <w:left w:val="single" w:sz="4" w:space="0" w:color="auto"/>
              <w:right w:val="single" w:sz="4" w:space="0" w:color="auto"/>
            </w:tcBorders>
          </w:tcPr>
          <w:p w14:paraId="47F0B092" w14:textId="77777777" w:rsidR="00EB58CA" w:rsidRPr="001C0E1B" w:rsidRDefault="00EB58CA" w:rsidP="00F45025">
            <w:pPr>
              <w:pStyle w:val="TAL"/>
              <w:rPr>
                <w:ins w:id="4657" w:author="Muhammad Kazmi" w:date="2024-01-15T10:24:00Z"/>
                <w:rFonts w:cs="Arial"/>
              </w:rPr>
            </w:pPr>
            <w:ins w:id="4658" w:author="Muhammad Kazmi" w:date="2024-01-15T10:24:00Z">
              <w:r w:rsidRPr="001C0E1B">
                <w:rPr>
                  <w:rFonts w:cs="Arial"/>
                </w:rPr>
                <w:t>TRS configuration</w:t>
              </w:r>
            </w:ins>
          </w:p>
        </w:tc>
        <w:tc>
          <w:tcPr>
            <w:tcW w:w="1169" w:type="dxa"/>
            <w:tcBorders>
              <w:top w:val="single" w:sz="4" w:space="0" w:color="auto"/>
              <w:left w:val="single" w:sz="4" w:space="0" w:color="auto"/>
              <w:right w:val="single" w:sz="4" w:space="0" w:color="auto"/>
            </w:tcBorders>
          </w:tcPr>
          <w:p w14:paraId="77B29E5D" w14:textId="77777777" w:rsidR="00EB58CA" w:rsidRPr="001C0E1B" w:rsidRDefault="00EB58CA" w:rsidP="00F45025">
            <w:pPr>
              <w:pStyle w:val="TAC"/>
              <w:rPr>
                <w:ins w:id="4659" w:author="Muhammad Kazmi" w:date="2024-01-15T10:24:00Z"/>
                <w:rFonts w:cs="Arial"/>
              </w:rPr>
            </w:pPr>
          </w:p>
        </w:tc>
        <w:tc>
          <w:tcPr>
            <w:tcW w:w="4803" w:type="dxa"/>
            <w:gridSpan w:val="7"/>
            <w:tcBorders>
              <w:top w:val="single" w:sz="4" w:space="0" w:color="auto"/>
              <w:left w:val="single" w:sz="4" w:space="0" w:color="auto"/>
              <w:right w:val="single" w:sz="4" w:space="0" w:color="auto"/>
            </w:tcBorders>
          </w:tcPr>
          <w:p w14:paraId="1A724103" w14:textId="77777777" w:rsidR="00EB58CA" w:rsidRPr="001C0E1B" w:rsidRDefault="00EB58CA" w:rsidP="00F45025">
            <w:pPr>
              <w:pStyle w:val="TAC"/>
              <w:rPr>
                <w:ins w:id="4660" w:author="Muhammad Kazmi" w:date="2024-01-15T10:24:00Z"/>
                <w:rFonts w:cs="Arial"/>
              </w:rPr>
            </w:pPr>
            <w:ins w:id="4661" w:author="Muhammad Kazmi" w:date="2024-01-15T10:24:00Z">
              <w:r w:rsidRPr="001C0E1B">
                <w:rPr>
                  <w:szCs w:val="18"/>
                </w:rPr>
                <w:t>TRS.2.1 TDD</w:t>
              </w:r>
            </w:ins>
          </w:p>
        </w:tc>
      </w:tr>
      <w:tr w:rsidR="00EB58CA" w:rsidRPr="001C0E1B" w14:paraId="561BE5AA" w14:textId="77777777" w:rsidTr="00F45025">
        <w:trPr>
          <w:trHeight w:val="191"/>
          <w:jc w:val="center"/>
          <w:ins w:id="4662" w:author="Muhammad Kazmi" w:date="2024-01-15T10:24:00Z"/>
        </w:trPr>
        <w:tc>
          <w:tcPr>
            <w:tcW w:w="3925" w:type="dxa"/>
            <w:gridSpan w:val="3"/>
            <w:tcBorders>
              <w:top w:val="single" w:sz="4" w:space="0" w:color="auto"/>
              <w:left w:val="single" w:sz="4" w:space="0" w:color="auto"/>
              <w:right w:val="single" w:sz="4" w:space="0" w:color="auto"/>
            </w:tcBorders>
          </w:tcPr>
          <w:p w14:paraId="7ED7E800" w14:textId="77777777" w:rsidR="00EB58CA" w:rsidRPr="001C0E1B" w:rsidRDefault="00EB58CA" w:rsidP="00F45025">
            <w:pPr>
              <w:pStyle w:val="TAL"/>
              <w:rPr>
                <w:ins w:id="4663" w:author="Muhammad Kazmi" w:date="2024-01-15T10:24:00Z"/>
                <w:rFonts w:cs="Arial"/>
              </w:rPr>
            </w:pPr>
            <w:ins w:id="4664" w:author="Muhammad Kazmi" w:date="2024-01-15T10:24:00Z">
              <w:r w:rsidRPr="003A680F">
                <w:t>PDSCH/PDCCH TCI state</w:t>
              </w:r>
            </w:ins>
          </w:p>
        </w:tc>
        <w:tc>
          <w:tcPr>
            <w:tcW w:w="1169" w:type="dxa"/>
            <w:tcBorders>
              <w:top w:val="single" w:sz="4" w:space="0" w:color="auto"/>
              <w:left w:val="single" w:sz="4" w:space="0" w:color="auto"/>
              <w:right w:val="single" w:sz="4" w:space="0" w:color="auto"/>
            </w:tcBorders>
          </w:tcPr>
          <w:p w14:paraId="3BEC42A8" w14:textId="77777777" w:rsidR="00EB58CA" w:rsidRPr="001C0E1B" w:rsidRDefault="00EB58CA" w:rsidP="00F45025">
            <w:pPr>
              <w:pStyle w:val="TAC"/>
              <w:rPr>
                <w:ins w:id="4665" w:author="Muhammad Kazmi" w:date="2024-01-15T10:24:00Z"/>
                <w:rFonts w:cs="Arial"/>
              </w:rPr>
            </w:pPr>
          </w:p>
        </w:tc>
        <w:tc>
          <w:tcPr>
            <w:tcW w:w="4803" w:type="dxa"/>
            <w:gridSpan w:val="7"/>
            <w:tcBorders>
              <w:top w:val="single" w:sz="4" w:space="0" w:color="auto"/>
              <w:left w:val="single" w:sz="4" w:space="0" w:color="auto"/>
              <w:right w:val="single" w:sz="4" w:space="0" w:color="auto"/>
            </w:tcBorders>
          </w:tcPr>
          <w:p w14:paraId="71C60E34" w14:textId="77777777" w:rsidR="00EB58CA" w:rsidRPr="001C0E1B" w:rsidRDefault="00EB58CA" w:rsidP="00F45025">
            <w:pPr>
              <w:pStyle w:val="TAC"/>
              <w:rPr>
                <w:ins w:id="4666" w:author="Muhammad Kazmi" w:date="2024-01-15T10:24:00Z"/>
                <w:rFonts w:cs="Arial"/>
              </w:rPr>
            </w:pPr>
            <w:ins w:id="4667" w:author="Muhammad Kazmi" w:date="2024-01-15T10:24:00Z">
              <w:r>
                <w:t>TCI.State.2</w:t>
              </w:r>
            </w:ins>
          </w:p>
        </w:tc>
      </w:tr>
      <w:tr w:rsidR="00EB58CA" w:rsidRPr="001C0E1B" w14:paraId="6526E984" w14:textId="77777777" w:rsidTr="00F45025">
        <w:trPr>
          <w:trHeight w:val="191"/>
          <w:jc w:val="center"/>
          <w:ins w:id="4668" w:author="Muhammad Kazmi" w:date="2024-01-15T10:24:00Z"/>
        </w:trPr>
        <w:tc>
          <w:tcPr>
            <w:tcW w:w="1962" w:type="dxa"/>
            <w:gridSpan w:val="2"/>
            <w:tcBorders>
              <w:top w:val="single" w:sz="4" w:space="0" w:color="auto"/>
              <w:left w:val="single" w:sz="4" w:space="0" w:color="auto"/>
              <w:bottom w:val="nil"/>
              <w:right w:val="single" w:sz="4" w:space="0" w:color="auto"/>
            </w:tcBorders>
            <w:shd w:val="clear" w:color="auto" w:fill="auto"/>
          </w:tcPr>
          <w:p w14:paraId="07467F81" w14:textId="77777777" w:rsidR="00EB58CA" w:rsidRPr="001C0E1B" w:rsidRDefault="00EB58CA" w:rsidP="00F45025">
            <w:pPr>
              <w:pStyle w:val="TAL"/>
              <w:rPr>
                <w:ins w:id="4669" w:author="Muhammad Kazmi" w:date="2024-01-15T10:24:00Z"/>
                <w:rFonts w:cs="Arial"/>
              </w:rPr>
            </w:pPr>
            <w:ins w:id="4670" w:author="Muhammad Kazmi" w:date="2024-01-15T10:24:00Z">
              <w:r w:rsidRPr="001C0E1B">
                <w:rPr>
                  <w:rFonts w:cs="Arial"/>
                </w:rPr>
                <w:t>BWP configuraiton</w:t>
              </w:r>
            </w:ins>
          </w:p>
        </w:tc>
        <w:tc>
          <w:tcPr>
            <w:tcW w:w="1963" w:type="dxa"/>
            <w:tcBorders>
              <w:top w:val="single" w:sz="4" w:space="0" w:color="auto"/>
              <w:left w:val="single" w:sz="4" w:space="0" w:color="auto"/>
              <w:right w:val="single" w:sz="4" w:space="0" w:color="auto"/>
            </w:tcBorders>
          </w:tcPr>
          <w:p w14:paraId="36963C0D" w14:textId="77777777" w:rsidR="00EB58CA" w:rsidRPr="001C0E1B" w:rsidRDefault="00EB58CA" w:rsidP="00F45025">
            <w:pPr>
              <w:pStyle w:val="TAL"/>
              <w:rPr>
                <w:ins w:id="4671" w:author="Muhammad Kazmi" w:date="2024-01-15T10:24:00Z"/>
                <w:rFonts w:cs="Arial"/>
              </w:rPr>
            </w:pPr>
            <w:ins w:id="4672" w:author="Muhammad Kazmi" w:date="2024-01-15T10:24:00Z">
              <w:r w:rsidRPr="001C0E1B">
                <w:rPr>
                  <w:rFonts w:cs="Arial"/>
                </w:rPr>
                <w:t>Initial DL BWP</w:t>
              </w:r>
            </w:ins>
          </w:p>
        </w:tc>
        <w:tc>
          <w:tcPr>
            <w:tcW w:w="1169" w:type="dxa"/>
            <w:tcBorders>
              <w:top w:val="single" w:sz="4" w:space="0" w:color="auto"/>
              <w:left w:val="single" w:sz="4" w:space="0" w:color="auto"/>
              <w:right w:val="single" w:sz="4" w:space="0" w:color="auto"/>
            </w:tcBorders>
          </w:tcPr>
          <w:p w14:paraId="3C8A7D70" w14:textId="77777777" w:rsidR="00EB58CA" w:rsidRPr="001C0E1B" w:rsidRDefault="00EB58CA" w:rsidP="00F45025">
            <w:pPr>
              <w:pStyle w:val="TAC"/>
              <w:rPr>
                <w:ins w:id="4673" w:author="Muhammad Kazmi" w:date="2024-01-15T10:24:00Z"/>
                <w:rFonts w:cs="Arial"/>
              </w:rPr>
            </w:pPr>
          </w:p>
        </w:tc>
        <w:tc>
          <w:tcPr>
            <w:tcW w:w="4803" w:type="dxa"/>
            <w:gridSpan w:val="7"/>
            <w:tcBorders>
              <w:top w:val="single" w:sz="4" w:space="0" w:color="auto"/>
              <w:left w:val="single" w:sz="4" w:space="0" w:color="auto"/>
              <w:right w:val="single" w:sz="4" w:space="0" w:color="auto"/>
            </w:tcBorders>
          </w:tcPr>
          <w:p w14:paraId="27FB0CCD" w14:textId="77777777" w:rsidR="00EB58CA" w:rsidRPr="001C0E1B" w:rsidRDefault="00EB58CA" w:rsidP="00F45025">
            <w:pPr>
              <w:pStyle w:val="TAC"/>
              <w:rPr>
                <w:ins w:id="4674" w:author="Muhammad Kazmi" w:date="2024-01-15T10:24:00Z"/>
                <w:rFonts w:cs="Arial"/>
              </w:rPr>
            </w:pPr>
            <w:ins w:id="4675" w:author="Muhammad Kazmi" w:date="2024-01-15T10:24:00Z">
              <w:r w:rsidRPr="001C0E1B">
                <w:rPr>
                  <w:rFonts w:cs="v3.7.0"/>
                </w:rPr>
                <w:t>DLBWP.0.1</w:t>
              </w:r>
            </w:ins>
          </w:p>
        </w:tc>
      </w:tr>
      <w:tr w:rsidR="00EB58CA" w:rsidRPr="001C0E1B" w14:paraId="4A389B0E" w14:textId="77777777" w:rsidTr="00F45025">
        <w:trPr>
          <w:trHeight w:val="191"/>
          <w:jc w:val="center"/>
          <w:ins w:id="4676" w:author="Muhammad Kazmi" w:date="2024-01-15T10:24:00Z"/>
        </w:trPr>
        <w:tc>
          <w:tcPr>
            <w:tcW w:w="1962" w:type="dxa"/>
            <w:gridSpan w:val="2"/>
            <w:tcBorders>
              <w:top w:val="nil"/>
              <w:left w:val="single" w:sz="4" w:space="0" w:color="auto"/>
              <w:bottom w:val="nil"/>
              <w:right w:val="single" w:sz="4" w:space="0" w:color="auto"/>
            </w:tcBorders>
            <w:shd w:val="clear" w:color="auto" w:fill="auto"/>
          </w:tcPr>
          <w:p w14:paraId="20D94D03" w14:textId="77777777" w:rsidR="00EB58CA" w:rsidRPr="001C0E1B" w:rsidRDefault="00EB58CA" w:rsidP="00F45025">
            <w:pPr>
              <w:pStyle w:val="TAL"/>
              <w:rPr>
                <w:ins w:id="4677" w:author="Muhammad Kazmi" w:date="2024-01-15T10:24:00Z"/>
                <w:rFonts w:cs="Arial"/>
              </w:rPr>
            </w:pPr>
          </w:p>
        </w:tc>
        <w:tc>
          <w:tcPr>
            <w:tcW w:w="1963" w:type="dxa"/>
            <w:tcBorders>
              <w:top w:val="single" w:sz="4" w:space="0" w:color="auto"/>
              <w:left w:val="single" w:sz="4" w:space="0" w:color="auto"/>
              <w:right w:val="single" w:sz="4" w:space="0" w:color="auto"/>
            </w:tcBorders>
          </w:tcPr>
          <w:p w14:paraId="4B6C40AF" w14:textId="77777777" w:rsidR="00EB58CA" w:rsidRPr="001C0E1B" w:rsidRDefault="00EB58CA" w:rsidP="00F45025">
            <w:pPr>
              <w:pStyle w:val="TAL"/>
              <w:rPr>
                <w:ins w:id="4678" w:author="Muhammad Kazmi" w:date="2024-01-15T10:24:00Z"/>
                <w:rFonts w:cs="Arial"/>
              </w:rPr>
            </w:pPr>
            <w:ins w:id="4679" w:author="Muhammad Kazmi" w:date="2024-01-15T10:24:00Z">
              <w:r w:rsidRPr="001C0E1B">
                <w:rPr>
                  <w:rFonts w:cs="Arial"/>
                </w:rPr>
                <w:t>Dedicated DL BWP</w:t>
              </w:r>
            </w:ins>
          </w:p>
        </w:tc>
        <w:tc>
          <w:tcPr>
            <w:tcW w:w="1169" w:type="dxa"/>
            <w:tcBorders>
              <w:top w:val="single" w:sz="4" w:space="0" w:color="auto"/>
              <w:left w:val="single" w:sz="4" w:space="0" w:color="auto"/>
              <w:right w:val="single" w:sz="4" w:space="0" w:color="auto"/>
            </w:tcBorders>
          </w:tcPr>
          <w:p w14:paraId="12FA5630" w14:textId="77777777" w:rsidR="00EB58CA" w:rsidRPr="001C0E1B" w:rsidRDefault="00EB58CA" w:rsidP="00F45025">
            <w:pPr>
              <w:pStyle w:val="TAC"/>
              <w:rPr>
                <w:ins w:id="4680" w:author="Muhammad Kazmi" w:date="2024-01-15T10:24:00Z"/>
                <w:rFonts w:cs="Arial"/>
              </w:rPr>
            </w:pPr>
          </w:p>
        </w:tc>
        <w:tc>
          <w:tcPr>
            <w:tcW w:w="4803" w:type="dxa"/>
            <w:gridSpan w:val="7"/>
            <w:tcBorders>
              <w:top w:val="single" w:sz="4" w:space="0" w:color="auto"/>
              <w:left w:val="single" w:sz="4" w:space="0" w:color="auto"/>
              <w:right w:val="single" w:sz="4" w:space="0" w:color="auto"/>
            </w:tcBorders>
          </w:tcPr>
          <w:p w14:paraId="28C93665" w14:textId="77777777" w:rsidR="00EB58CA" w:rsidRPr="001C0E1B" w:rsidRDefault="00EB58CA" w:rsidP="00F45025">
            <w:pPr>
              <w:pStyle w:val="TAC"/>
              <w:rPr>
                <w:ins w:id="4681" w:author="Muhammad Kazmi" w:date="2024-01-15T10:24:00Z"/>
                <w:rFonts w:cs="Arial"/>
              </w:rPr>
            </w:pPr>
            <w:ins w:id="4682" w:author="Muhammad Kazmi" w:date="2024-01-15T10:24:00Z">
              <w:r w:rsidRPr="001C0E1B">
                <w:rPr>
                  <w:rFonts w:cs="v3.7.0"/>
                </w:rPr>
                <w:t>DLBWP.1.1</w:t>
              </w:r>
            </w:ins>
          </w:p>
        </w:tc>
      </w:tr>
      <w:tr w:rsidR="00EB58CA" w:rsidRPr="001C0E1B" w14:paraId="307AB942" w14:textId="77777777" w:rsidTr="00F45025">
        <w:trPr>
          <w:trHeight w:val="191"/>
          <w:jc w:val="center"/>
          <w:ins w:id="4683" w:author="Muhammad Kazmi" w:date="2024-01-15T10:24:00Z"/>
        </w:trPr>
        <w:tc>
          <w:tcPr>
            <w:tcW w:w="1962" w:type="dxa"/>
            <w:gridSpan w:val="2"/>
            <w:tcBorders>
              <w:top w:val="nil"/>
              <w:left w:val="single" w:sz="4" w:space="0" w:color="auto"/>
              <w:bottom w:val="nil"/>
              <w:right w:val="single" w:sz="4" w:space="0" w:color="auto"/>
            </w:tcBorders>
            <w:shd w:val="clear" w:color="auto" w:fill="auto"/>
          </w:tcPr>
          <w:p w14:paraId="78A1442B" w14:textId="77777777" w:rsidR="00EB58CA" w:rsidRPr="001C0E1B" w:rsidRDefault="00EB58CA" w:rsidP="00F45025">
            <w:pPr>
              <w:pStyle w:val="TAL"/>
              <w:rPr>
                <w:ins w:id="4684" w:author="Muhammad Kazmi" w:date="2024-01-15T10:24:00Z"/>
                <w:rFonts w:cs="Arial"/>
              </w:rPr>
            </w:pPr>
          </w:p>
        </w:tc>
        <w:tc>
          <w:tcPr>
            <w:tcW w:w="1963" w:type="dxa"/>
            <w:tcBorders>
              <w:top w:val="single" w:sz="4" w:space="0" w:color="auto"/>
              <w:left w:val="single" w:sz="4" w:space="0" w:color="auto"/>
              <w:right w:val="single" w:sz="4" w:space="0" w:color="auto"/>
            </w:tcBorders>
          </w:tcPr>
          <w:p w14:paraId="5DC12EE3" w14:textId="77777777" w:rsidR="00EB58CA" w:rsidRPr="001C0E1B" w:rsidRDefault="00EB58CA" w:rsidP="00F45025">
            <w:pPr>
              <w:pStyle w:val="TAL"/>
              <w:rPr>
                <w:ins w:id="4685" w:author="Muhammad Kazmi" w:date="2024-01-15T10:24:00Z"/>
                <w:rFonts w:cs="Arial"/>
              </w:rPr>
            </w:pPr>
            <w:ins w:id="4686" w:author="Muhammad Kazmi" w:date="2024-01-15T10:24:00Z">
              <w:r w:rsidRPr="001C0E1B">
                <w:rPr>
                  <w:rFonts w:cs="Arial"/>
                </w:rPr>
                <w:t>Initial UL BWP</w:t>
              </w:r>
            </w:ins>
          </w:p>
        </w:tc>
        <w:tc>
          <w:tcPr>
            <w:tcW w:w="1169" w:type="dxa"/>
            <w:tcBorders>
              <w:top w:val="single" w:sz="4" w:space="0" w:color="auto"/>
              <w:left w:val="single" w:sz="4" w:space="0" w:color="auto"/>
              <w:right w:val="single" w:sz="4" w:space="0" w:color="auto"/>
            </w:tcBorders>
          </w:tcPr>
          <w:p w14:paraId="5730B1AD" w14:textId="77777777" w:rsidR="00EB58CA" w:rsidRPr="001C0E1B" w:rsidRDefault="00EB58CA" w:rsidP="00F45025">
            <w:pPr>
              <w:pStyle w:val="TAC"/>
              <w:rPr>
                <w:ins w:id="4687" w:author="Muhammad Kazmi" w:date="2024-01-15T10:24:00Z"/>
                <w:rFonts w:cs="Arial"/>
              </w:rPr>
            </w:pPr>
          </w:p>
        </w:tc>
        <w:tc>
          <w:tcPr>
            <w:tcW w:w="4803" w:type="dxa"/>
            <w:gridSpan w:val="7"/>
            <w:tcBorders>
              <w:top w:val="single" w:sz="4" w:space="0" w:color="auto"/>
              <w:left w:val="single" w:sz="4" w:space="0" w:color="auto"/>
              <w:right w:val="single" w:sz="4" w:space="0" w:color="auto"/>
            </w:tcBorders>
          </w:tcPr>
          <w:p w14:paraId="021D1351" w14:textId="77777777" w:rsidR="00EB58CA" w:rsidRPr="001C0E1B" w:rsidRDefault="00EB58CA" w:rsidP="00F45025">
            <w:pPr>
              <w:pStyle w:val="TAC"/>
              <w:rPr>
                <w:ins w:id="4688" w:author="Muhammad Kazmi" w:date="2024-01-15T10:24:00Z"/>
                <w:rFonts w:cs="Arial"/>
              </w:rPr>
            </w:pPr>
            <w:ins w:id="4689" w:author="Muhammad Kazmi" w:date="2024-01-15T10:24:00Z">
              <w:r w:rsidRPr="001C0E1B">
                <w:rPr>
                  <w:rFonts w:cs="v3.7.0"/>
                </w:rPr>
                <w:t>ULBWP.0.1</w:t>
              </w:r>
            </w:ins>
          </w:p>
        </w:tc>
      </w:tr>
      <w:tr w:rsidR="00EB58CA" w:rsidRPr="001C0E1B" w14:paraId="64C24CB1" w14:textId="77777777" w:rsidTr="00F45025">
        <w:trPr>
          <w:trHeight w:val="191"/>
          <w:jc w:val="center"/>
          <w:ins w:id="4690" w:author="Muhammad Kazmi" w:date="2024-01-15T10:24:00Z"/>
        </w:trPr>
        <w:tc>
          <w:tcPr>
            <w:tcW w:w="1962" w:type="dxa"/>
            <w:gridSpan w:val="2"/>
            <w:tcBorders>
              <w:top w:val="nil"/>
              <w:left w:val="single" w:sz="4" w:space="0" w:color="auto"/>
              <w:right w:val="single" w:sz="4" w:space="0" w:color="auto"/>
            </w:tcBorders>
            <w:shd w:val="clear" w:color="auto" w:fill="auto"/>
          </w:tcPr>
          <w:p w14:paraId="6F21E09C" w14:textId="77777777" w:rsidR="00EB58CA" w:rsidRPr="001C0E1B" w:rsidRDefault="00EB58CA" w:rsidP="00F45025">
            <w:pPr>
              <w:pStyle w:val="TAL"/>
              <w:rPr>
                <w:ins w:id="4691" w:author="Muhammad Kazmi" w:date="2024-01-15T10:24:00Z"/>
                <w:rFonts w:cs="Arial"/>
              </w:rPr>
            </w:pPr>
          </w:p>
        </w:tc>
        <w:tc>
          <w:tcPr>
            <w:tcW w:w="1963" w:type="dxa"/>
            <w:tcBorders>
              <w:top w:val="single" w:sz="4" w:space="0" w:color="auto"/>
              <w:left w:val="single" w:sz="4" w:space="0" w:color="auto"/>
              <w:right w:val="single" w:sz="4" w:space="0" w:color="auto"/>
            </w:tcBorders>
          </w:tcPr>
          <w:p w14:paraId="01B2A408" w14:textId="77777777" w:rsidR="00EB58CA" w:rsidRPr="001C0E1B" w:rsidRDefault="00EB58CA" w:rsidP="00F45025">
            <w:pPr>
              <w:pStyle w:val="TAL"/>
              <w:rPr>
                <w:ins w:id="4692" w:author="Muhammad Kazmi" w:date="2024-01-15T10:24:00Z"/>
                <w:rFonts w:cs="Arial"/>
              </w:rPr>
            </w:pPr>
            <w:ins w:id="4693" w:author="Muhammad Kazmi" w:date="2024-01-15T10:24:00Z">
              <w:r w:rsidRPr="001C0E1B">
                <w:rPr>
                  <w:rFonts w:cs="Arial"/>
                </w:rPr>
                <w:t>Dedicated UL BWP</w:t>
              </w:r>
            </w:ins>
          </w:p>
        </w:tc>
        <w:tc>
          <w:tcPr>
            <w:tcW w:w="1169" w:type="dxa"/>
            <w:tcBorders>
              <w:top w:val="single" w:sz="4" w:space="0" w:color="auto"/>
              <w:left w:val="single" w:sz="4" w:space="0" w:color="auto"/>
              <w:bottom w:val="single" w:sz="4" w:space="0" w:color="auto"/>
              <w:right w:val="single" w:sz="4" w:space="0" w:color="auto"/>
            </w:tcBorders>
          </w:tcPr>
          <w:p w14:paraId="3D4B74FD" w14:textId="77777777" w:rsidR="00EB58CA" w:rsidRPr="001C0E1B" w:rsidRDefault="00EB58CA" w:rsidP="00F45025">
            <w:pPr>
              <w:pStyle w:val="TAC"/>
              <w:rPr>
                <w:ins w:id="4694" w:author="Muhammad Kazmi" w:date="2024-01-15T10:24:00Z"/>
                <w:rFonts w:cs="Arial"/>
              </w:rPr>
            </w:pPr>
          </w:p>
        </w:tc>
        <w:tc>
          <w:tcPr>
            <w:tcW w:w="4803" w:type="dxa"/>
            <w:gridSpan w:val="7"/>
            <w:tcBorders>
              <w:top w:val="single" w:sz="4" w:space="0" w:color="auto"/>
              <w:left w:val="single" w:sz="4" w:space="0" w:color="auto"/>
              <w:right w:val="single" w:sz="4" w:space="0" w:color="auto"/>
            </w:tcBorders>
          </w:tcPr>
          <w:p w14:paraId="12D3DC97" w14:textId="77777777" w:rsidR="00EB58CA" w:rsidRPr="001C0E1B" w:rsidRDefault="00EB58CA" w:rsidP="00F45025">
            <w:pPr>
              <w:pStyle w:val="TAC"/>
              <w:rPr>
                <w:ins w:id="4695" w:author="Muhammad Kazmi" w:date="2024-01-15T10:24:00Z"/>
                <w:rFonts w:cs="Arial"/>
              </w:rPr>
            </w:pPr>
            <w:ins w:id="4696" w:author="Muhammad Kazmi" w:date="2024-01-15T10:24:00Z">
              <w:r w:rsidRPr="001C0E1B">
                <w:rPr>
                  <w:rFonts w:cs="v3.7.0"/>
                </w:rPr>
                <w:t>ULBWP.1.1</w:t>
              </w:r>
            </w:ins>
          </w:p>
        </w:tc>
      </w:tr>
      <w:tr w:rsidR="00EB58CA" w:rsidRPr="001C0E1B" w14:paraId="451F0F42" w14:textId="77777777" w:rsidTr="00F45025">
        <w:trPr>
          <w:trHeight w:val="191"/>
          <w:jc w:val="center"/>
          <w:ins w:id="4697"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0D051937" w14:textId="77777777" w:rsidR="00EB58CA" w:rsidRPr="001C0E1B" w:rsidRDefault="00EB58CA" w:rsidP="00F45025">
            <w:pPr>
              <w:pStyle w:val="TAL"/>
              <w:rPr>
                <w:ins w:id="4698" w:author="Muhammad Kazmi" w:date="2024-01-15T10:24:00Z"/>
                <w:rFonts w:cs="Arial"/>
              </w:rPr>
            </w:pPr>
            <w:ins w:id="4699" w:author="Muhammad Kazmi" w:date="2024-01-15T10:24:00Z">
              <w:r w:rsidRPr="001C0E1B">
                <w:rPr>
                  <w:rFonts w:cs="Arial"/>
                  <w:szCs w:val="16"/>
                  <w:lang w:eastAsia="ja-JP"/>
                </w:rPr>
                <w:t>EPRE ratio of PSS to SSS</w:t>
              </w:r>
            </w:ins>
          </w:p>
        </w:tc>
        <w:tc>
          <w:tcPr>
            <w:tcW w:w="1169" w:type="dxa"/>
            <w:tcBorders>
              <w:top w:val="single" w:sz="4" w:space="0" w:color="auto"/>
              <w:left w:val="single" w:sz="4" w:space="0" w:color="auto"/>
              <w:bottom w:val="nil"/>
              <w:right w:val="single" w:sz="4" w:space="0" w:color="auto"/>
            </w:tcBorders>
            <w:shd w:val="clear" w:color="auto" w:fill="auto"/>
          </w:tcPr>
          <w:p w14:paraId="17A51093" w14:textId="77777777" w:rsidR="00EB58CA" w:rsidRPr="001C0E1B" w:rsidRDefault="00EB58CA" w:rsidP="00F45025">
            <w:pPr>
              <w:pStyle w:val="TAC"/>
              <w:rPr>
                <w:ins w:id="4700" w:author="Muhammad Kazmi" w:date="2024-01-15T10:24:00Z"/>
                <w:rFonts w:cs="Arial"/>
              </w:rPr>
            </w:pPr>
            <w:ins w:id="4701" w:author="Muhammad Kazmi" w:date="2024-01-15T10:24:00Z">
              <w:r w:rsidRPr="001C0E1B">
                <w:rPr>
                  <w:rFonts w:cs="Arial"/>
                  <w:sz w:val="16"/>
                  <w:szCs w:val="16"/>
                  <w:lang w:eastAsia="ja-JP"/>
                </w:rPr>
                <w:t>dB</w:t>
              </w:r>
            </w:ins>
          </w:p>
        </w:tc>
        <w:tc>
          <w:tcPr>
            <w:tcW w:w="2401" w:type="dxa"/>
            <w:gridSpan w:val="3"/>
            <w:tcBorders>
              <w:top w:val="single" w:sz="4" w:space="0" w:color="auto"/>
              <w:left w:val="single" w:sz="4" w:space="0" w:color="auto"/>
              <w:bottom w:val="nil"/>
              <w:right w:val="single" w:sz="4" w:space="0" w:color="auto"/>
            </w:tcBorders>
            <w:shd w:val="clear" w:color="auto" w:fill="auto"/>
          </w:tcPr>
          <w:p w14:paraId="327996B8" w14:textId="77777777" w:rsidR="00EB58CA" w:rsidRPr="001C0E1B" w:rsidRDefault="00EB58CA" w:rsidP="00F45025">
            <w:pPr>
              <w:pStyle w:val="TAC"/>
              <w:rPr>
                <w:ins w:id="4702" w:author="Muhammad Kazmi" w:date="2024-01-15T10:24:00Z"/>
                <w:rFonts w:cs="Arial"/>
              </w:rPr>
            </w:pPr>
            <w:ins w:id="4703" w:author="Muhammad Kazmi" w:date="2024-01-15T10:24:00Z">
              <w:r w:rsidRPr="001C0E1B">
                <w:rPr>
                  <w:rFonts w:cs="Arial"/>
                  <w:sz w:val="16"/>
                  <w:szCs w:val="16"/>
                  <w:lang w:eastAsia="ja-JP"/>
                </w:rPr>
                <w:t>0</w:t>
              </w:r>
            </w:ins>
          </w:p>
        </w:tc>
        <w:tc>
          <w:tcPr>
            <w:tcW w:w="2402" w:type="dxa"/>
            <w:gridSpan w:val="4"/>
            <w:tcBorders>
              <w:top w:val="single" w:sz="4" w:space="0" w:color="auto"/>
              <w:left w:val="single" w:sz="4" w:space="0" w:color="auto"/>
              <w:bottom w:val="nil"/>
              <w:right w:val="single" w:sz="4" w:space="0" w:color="auto"/>
            </w:tcBorders>
            <w:shd w:val="clear" w:color="auto" w:fill="auto"/>
          </w:tcPr>
          <w:p w14:paraId="7D97D6F9" w14:textId="77777777" w:rsidR="00EB58CA" w:rsidRPr="001C0E1B" w:rsidRDefault="00EB58CA" w:rsidP="00F45025">
            <w:pPr>
              <w:pStyle w:val="TAC"/>
              <w:rPr>
                <w:ins w:id="4704" w:author="Muhammad Kazmi" w:date="2024-01-15T10:24:00Z"/>
                <w:rFonts w:cs="Arial"/>
              </w:rPr>
            </w:pPr>
            <w:ins w:id="4705" w:author="Muhammad Kazmi" w:date="2024-01-15T10:24:00Z">
              <w:r w:rsidRPr="001C0E1B">
                <w:rPr>
                  <w:rFonts w:cs="Arial"/>
                </w:rPr>
                <w:t>0</w:t>
              </w:r>
            </w:ins>
          </w:p>
        </w:tc>
      </w:tr>
      <w:tr w:rsidR="00EB58CA" w:rsidRPr="001C0E1B" w14:paraId="53919215" w14:textId="77777777" w:rsidTr="00F45025">
        <w:trPr>
          <w:trHeight w:val="191"/>
          <w:jc w:val="center"/>
          <w:ins w:id="4706"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53993A1B" w14:textId="77777777" w:rsidR="00EB58CA" w:rsidRPr="001C0E1B" w:rsidRDefault="00EB58CA" w:rsidP="00F45025">
            <w:pPr>
              <w:pStyle w:val="TAL"/>
              <w:rPr>
                <w:ins w:id="4707" w:author="Muhammad Kazmi" w:date="2024-01-15T10:24:00Z"/>
                <w:rFonts w:cs="Arial"/>
              </w:rPr>
            </w:pPr>
            <w:ins w:id="4708" w:author="Muhammad Kazmi" w:date="2024-01-15T10:24:00Z">
              <w:r w:rsidRPr="001C0E1B">
                <w:rPr>
                  <w:rFonts w:cs="Arial"/>
                  <w:szCs w:val="16"/>
                  <w:lang w:eastAsia="ja-JP"/>
                </w:rPr>
                <w:t>EPRE ratio of PBCH DMRS to SSS</w:t>
              </w:r>
            </w:ins>
          </w:p>
        </w:tc>
        <w:tc>
          <w:tcPr>
            <w:tcW w:w="1169" w:type="dxa"/>
            <w:tcBorders>
              <w:top w:val="nil"/>
              <w:left w:val="single" w:sz="4" w:space="0" w:color="auto"/>
              <w:bottom w:val="nil"/>
              <w:right w:val="single" w:sz="4" w:space="0" w:color="auto"/>
            </w:tcBorders>
            <w:shd w:val="clear" w:color="auto" w:fill="auto"/>
          </w:tcPr>
          <w:p w14:paraId="38570390" w14:textId="77777777" w:rsidR="00EB58CA" w:rsidRPr="001C0E1B" w:rsidRDefault="00EB58CA" w:rsidP="00F45025">
            <w:pPr>
              <w:pStyle w:val="TAC"/>
              <w:rPr>
                <w:ins w:id="4709" w:author="Muhammad Kazmi" w:date="2024-01-15T10:24:00Z"/>
                <w:rFonts w:cs="Arial"/>
              </w:rPr>
            </w:pPr>
          </w:p>
        </w:tc>
        <w:tc>
          <w:tcPr>
            <w:tcW w:w="2401" w:type="dxa"/>
            <w:gridSpan w:val="3"/>
            <w:tcBorders>
              <w:top w:val="nil"/>
              <w:left w:val="single" w:sz="4" w:space="0" w:color="auto"/>
              <w:bottom w:val="nil"/>
              <w:right w:val="single" w:sz="4" w:space="0" w:color="auto"/>
            </w:tcBorders>
            <w:shd w:val="clear" w:color="auto" w:fill="auto"/>
          </w:tcPr>
          <w:p w14:paraId="7D307869" w14:textId="77777777" w:rsidR="00EB58CA" w:rsidRPr="001C0E1B" w:rsidRDefault="00EB58CA" w:rsidP="00F45025">
            <w:pPr>
              <w:pStyle w:val="TAC"/>
              <w:rPr>
                <w:ins w:id="4710" w:author="Muhammad Kazmi" w:date="2024-01-15T10:24:00Z"/>
                <w:rFonts w:cs="Arial"/>
              </w:rPr>
            </w:pPr>
          </w:p>
        </w:tc>
        <w:tc>
          <w:tcPr>
            <w:tcW w:w="2402" w:type="dxa"/>
            <w:gridSpan w:val="4"/>
            <w:tcBorders>
              <w:top w:val="nil"/>
              <w:left w:val="single" w:sz="4" w:space="0" w:color="auto"/>
              <w:bottom w:val="nil"/>
              <w:right w:val="single" w:sz="4" w:space="0" w:color="auto"/>
            </w:tcBorders>
            <w:shd w:val="clear" w:color="auto" w:fill="auto"/>
          </w:tcPr>
          <w:p w14:paraId="478850D3" w14:textId="77777777" w:rsidR="00EB58CA" w:rsidRPr="001C0E1B" w:rsidRDefault="00EB58CA" w:rsidP="00F45025">
            <w:pPr>
              <w:pStyle w:val="TAC"/>
              <w:rPr>
                <w:ins w:id="4711" w:author="Muhammad Kazmi" w:date="2024-01-15T10:24:00Z"/>
                <w:rFonts w:cs="Arial"/>
              </w:rPr>
            </w:pPr>
          </w:p>
        </w:tc>
      </w:tr>
      <w:tr w:rsidR="00EB58CA" w:rsidRPr="001C0E1B" w14:paraId="12194DAE" w14:textId="77777777" w:rsidTr="00F45025">
        <w:trPr>
          <w:trHeight w:val="191"/>
          <w:jc w:val="center"/>
          <w:ins w:id="4712"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129E0AE5" w14:textId="77777777" w:rsidR="00EB58CA" w:rsidRPr="001C0E1B" w:rsidRDefault="00EB58CA" w:rsidP="00F45025">
            <w:pPr>
              <w:pStyle w:val="TAL"/>
              <w:rPr>
                <w:ins w:id="4713" w:author="Muhammad Kazmi" w:date="2024-01-15T10:24:00Z"/>
                <w:rFonts w:cs="Arial"/>
              </w:rPr>
            </w:pPr>
            <w:ins w:id="4714" w:author="Muhammad Kazmi" w:date="2024-01-15T10:24:00Z">
              <w:r w:rsidRPr="001C0E1B">
                <w:rPr>
                  <w:rFonts w:cs="Arial"/>
                  <w:szCs w:val="16"/>
                  <w:lang w:eastAsia="ja-JP"/>
                </w:rPr>
                <w:t>EPRE ratio of PBCH to PBCH DMRS</w:t>
              </w:r>
            </w:ins>
          </w:p>
        </w:tc>
        <w:tc>
          <w:tcPr>
            <w:tcW w:w="1169" w:type="dxa"/>
            <w:tcBorders>
              <w:top w:val="nil"/>
              <w:left w:val="single" w:sz="4" w:space="0" w:color="auto"/>
              <w:bottom w:val="nil"/>
              <w:right w:val="single" w:sz="4" w:space="0" w:color="auto"/>
            </w:tcBorders>
            <w:shd w:val="clear" w:color="auto" w:fill="auto"/>
          </w:tcPr>
          <w:p w14:paraId="5414AFCF" w14:textId="77777777" w:rsidR="00EB58CA" w:rsidRPr="001C0E1B" w:rsidRDefault="00EB58CA" w:rsidP="00F45025">
            <w:pPr>
              <w:pStyle w:val="TAC"/>
              <w:rPr>
                <w:ins w:id="4715" w:author="Muhammad Kazmi" w:date="2024-01-15T10:24:00Z"/>
                <w:rFonts w:cs="Arial"/>
              </w:rPr>
            </w:pPr>
          </w:p>
        </w:tc>
        <w:tc>
          <w:tcPr>
            <w:tcW w:w="2401" w:type="dxa"/>
            <w:gridSpan w:val="3"/>
            <w:tcBorders>
              <w:top w:val="nil"/>
              <w:left w:val="single" w:sz="4" w:space="0" w:color="auto"/>
              <w:bottom w:val="nil"/>
              <w:right w:val="single" w:sz="4" w:space="0" w:color="auto"/>
            </w:tcBorders>
            <w:shd w:val="clear" w:color="auto" w:fill="auto"/>
          </w:tcPr>
          <w:p w14:paraId="38A97004" w14:textId="77777777" w:rsidR="00EB58CA" w:rsidRPr="001C0E1B" w:rsidRDefault="00EB58CA" w:rsidP="00F45025">
            <w:pPr>
              <w:pStyle w:val="TAC"/>
              <w:rPr>
                <w:ins w:id="4716" w:author="Muhammad Kazmi" w:date="2024-01-15T10:24:00Z"/>
                <w:rFonts w:cs="Arial"/>
              </w:rPr>
            </w:pPr>
          </w:p>
        </w:tc>
        <w:tc>
          <w:tcPr>
            <w:tcW w:w="2402" w:type="dxa"/>
            <w:gridSpan w:val="4"/>
            <w:tcBorders>
              <w:top w:val="nil"/>
              <w:left w:val="single" w:sz="4" w:space="0" w:color="auto"/>
              <w:bottom w:val="nil"/>
              <w:right w:val="single" w:sz="4" w:space="0" w:color="auto"/>
            </w:tcBorders>
            <w:shd w:val="clear" w:color="auto" w:fill="auto"/>
          </w:tcPr>
          <w:p w14:paraId="573B1ECC" w14:textId="77777777" w:rsidR="00EB58CA" w:rsidRPr="001C0E1B" w:rsidRDefault="00EB58CA" w:rsidP="00F45025">
            <w:pPr>
              <w:pStyle w:val="TAC"/>
              <w:rPr>
                <w:ins w:id="4717" w:author="Muhammad Kazmi" w:date="2024-01-15T10:24:00Z"/>
                <w:rFonts w:cs="Arial"/>
              </w:rPr>
            </w:pPr>
          </w:p>
        </w:tc>
      </w:tr>
      <w:tr w:rsidR="00EB58CA" w:rsidRPr="001C0E1B" w14:paraId="7E60614D" w14:textId="77777777" w:rsidTr="00F45025">
        <w:trPr>
          <w:trHeight w:val="191"/>
          <w:jc w:val="center"/>
          <w:ins w:id="4718"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6FC5D051" w14:textId="77777777" w:rsidR="00EB58CA" w:rsidRPr="001C0E1B" w:rsidRDefault="00EB58CA" w:rsidP="00F45025">
            <w:pPr>
              <w:pStyle w:val="TAL"/>
              <w:rPr>
                <w:ins w:id="4719" w:author="Muhammad Kazmi" w:date="2024-01-15T10:24:00Z"/>
                <w:rFonts w:cs="Arial"/>
              </w:rPr>
            </w:pPr>
            <w:ins w:id="4720" w:author="Muhammad Kazmi" w:date="2024-01-15T10:24:00Z">
              <w:r w:rsidRPr="001C0E1B">
                <w:rPr>
                  <w:rFonts w:cs="Arial"/>
                  <w:szCs w:val="16"/>
                  <w:lang w:eastAsia="ja-JP"/>
                </w:rPr>
                <w:t>EPRE ratio of PDCCH DMRS to SSS</w:t>
              </w:r>
            </w:ins>
          </w:p>
        </w:tc>
        <w:tc>
          <w:tcPr>
            <w:tcW w:w="1169" w:type="dxa"/>
            <w:tcBorders>
              <w:top w:val="nil"/>
              <w:left w:val="single" w:sz="4" w:space="0" w:color="auto"/>
              <w:bottom w:val="nil"/>
              <w:right w:val="single" w:sz="4" w:space="0" w:color="auto"/>
            </w:tcBorders>
            <w:shd w:val="clear" w:color="auto" w:fill="auto"/>
          </w:tcPr>
          <w:p w14:paraId="12D5B7E7" w14:textId="77777777" w:rsidR="00EB58CA" w:rsidRPr="001C0E1B" w:rsidRDefault="00EB58CA" w:rsidP="00F45025">
            <w:pPr>
              <w:pStyle w:val="TAC"/>
              <w:rPr>
                <w:ins w:id="4721" w:author="Muhammad Kazmi" w:date="2024-01-15T10:24:00Z"/>
                <w:rFonts w:cs="Arial"/>
              </w:rPr>
            </w:pPr>
          </w:p>
        </w:tc>
        <w:tc>
          <w:tcPr>
            <w:tcW w:w="2401" w:type="dxa"/>
            <w:gridSpan w:val="3"/>
            <w:tcBorders>
              <w:top w:val="nil"/>
              <w:left w:val="single" w:sz="4" w:space="0" w:color="auto"/>
              <w:bottom w:val="nil"/>
              <w:right w:val="single" w:sz="4" w:space="0" w:color="auto"/>
            </w:tcBorders>
            <w:shd w:val="clear" w:color="auto" w:fill="auto"/>
          </w:tcPr>
          <w:p w14:paraId="2BFCD1CA" w14:textId="77777777" w:rsidR="00EB58CA" w:rsidRPr="001C0E1B" w:rsidRDefault="00EB58CA" w:rsidP="00F45025">
            <w:pPr>
              <w:pStyle w:val="TAC"/>
              <w:rPr>
                <w:ins w:id="4722" w:author="Muhammad Kazmi" w:date="2024-01-15T10:24:00Z"/>
                <w:rFonts w:cs="Arial"/>
              </w:rPr>
            </w:pPr>
          </w:p>
        </w:tc>
        <w:tc>
          <w:tcPr>
            <w:tcW w:w="2402" w:type="dxa"/>
            <w:gridSpan w:val="4"/>
            <w:tcBorders>
              <w:top w:val="nil"/>
              <w:left w:val="single" w:sz="4" w:space="0" w:color="auto"/>
              <w:bottom w:val="nil"/>
              <w:right w:val="single" w:sz="4" w:space="0" w:color="auto"/>
            </w:tcBorders>
            <w:shd w:val="clear" w:color="auto" w:fill="auto"/>
          </w:tcPr>
          <w:p w14:paraId="1D09070E" w14:textId="77777777" w:rsidR="00EB58CA" w:rsidRPr="001C0E1B" w:rsidRDefault="00EB58CA" w:rsidP="00F45025">
            <w:pPr>
              <w:pStyle w:val="TAC"/>
              <w:rPr>
                <w:ins w:id="4723" w:author="Muhammad Kazmi" w:date="2024-01-15T10:24:00Z"/>
                <w:rFonts w:cs="Arial"/>
              </w:rPr>
            </w:pPr>
          </w:p>
        </w:tc>
      </w:tr>
      <w:tr w:rsidR="00EB58CA" w:rsidRPr="001C0E1B" w14:paraId="74A8BF27" w14:textId="77777777" w:rsidTr="00F45025">
        <w:trPr>
          <w:trHeight w:val="191"/>
          <w:jc w:val="center"/>
          <w:ins w:id="4724"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5281B02C" w14:textId="77777777" w:rsidR="00EB58CA" w:rsidRPr="001C0E1B" w:rsidRDefault="00EB58CA" w:rsidP="00F45025">
            <w:pPr>
              <w:pStyle w:val="TAL"/>
              <w:rPr>
                <w:ins w:id="4725" w:author="Muhammad Kazmi" w:date="2024-01-15T10:24:00Z"/>
                <w:rFonts w:cs="Arial"/>
              </w:rPr>
            </w:pPr>
            <w:ins w:id="4726" w:author="Muhammad Kazmi" w:date="2024-01-15T10:24:00Z">
              <w:r w:rsidRPr="001C0E1B">
                <w:rPr>
                  <w:rFonts w:cs="Arial"/>
                  <w:szCs w:val="16"/>
                  <w:lang w:eastAsia="ja-JP"/>
                </w:rPr>
                <w:t>EPRE ratio of PDCCH to PDCCH DMRS</w:t>
              </w:r>
            </w:ins>
          </w:p>
        </w:tc>
        <w:tc>
          <w:tcPr>
            <w:tcW w:w="1169" w:type="dxa"/>
            <w:tcBorders>
              <w:top w:val="nil"/>
              <w:left w:val="single" w:sz="4" w:space="0" w:color="auto"/>
              <w:bottom w:val="nil"/>
              <w:right w:val="single" w:sz="4" w:space="0" w:color="auto"/>
            </w:tcBorders>
            <w:shd w:val="clear" w:color="auto" w:fill="auto"/>
          </w:tcPr>
          <w:p w14:paraId="545062B9" w14:textId="77777777" w:rsidR="00EB58CA" w:rsidRPr="001C0E1B" w:rsidRDefault="00EB58CA" w:rsidP="00F45025">
            <w:pPr>
              <w:pStyle w:val="TAC"/>
              <w:rPr>
                <w:ins w:id="4727" w:author="Muhammad Kazmi" w:date="2024-01-15T10:24:00Z"/>
                <w:rFonts w:cs="Arial"/>
              </w:rPr>
            </w:pPr>
          </w:p>
        </w:tc>
        <w:tc>
          <w:tcPr>
            <w:tcW w:w="2401" w:type="dxa"/>
            <w:gridSpan w:val="3"/>
            <w:tcBorders>
              <w:top w:val="nil"/>
              <w:left w:val="single" w:sz="4" w:space="0" w:color="auto"/>
              <w:bottom w:val="nil"/>
              <w:right w:val="single" w:sz="4" w:space="0" w:color="auto"/>
            </w:tcBorders>
            <w:shd w:val="clear" w:color="auto" w:fill="auto"/>
          </w:tcPr>
          <w:p w14:paraId="2AE82BC6" w14:textId="77777777" w:rsidR="00EB58CA" w:rsidRPr="001C0E1B" w:rsidRDefault="00EB58CA" w:rsidP="00F45025">
            <w:pPr>
              <w:pStyle w:val="TAC"/>
              <w:rPr>
                <w:ins w:id="4728" w:author="Muhammad Kazmi" w:date="2024-01-15T10:24:00Z"/>
                <w:rFonts w:cs="Arial"/>
              </w:rPr>
            </w:pPr>
          </w:p>
        </w:tc>
        <w:tc>
          <w:tcPr>
            <w:tcW w:w="2402" w:type="dxa"/>
            <w:gridSpan w:val="4"/>
            <w:tcBorders>
              <w:top w:val="nil"/>
              <w:left w:val="single" w:sz="4" w:space="0" w:color="auto"/>
              <w:bottom w:val="nil"/>
              <w:right w:val="single" w:sz="4" w:space="0" w:color="auto"/>
            </w:tcBorders>
            <w:shd w:val="clear" w:color="auto" w:fill="auto"/>
          </w:tcPr>
          <w:p w14:paraId="27E4193B" w14:textId="77777777" w:rsidR="00EB58CA" w:rsidRPr="001C0E1B" w:rsidRDefault="00EB58CA" w:rsidP="00F45025">
            <w:pPr>
              <w:pStyle w:val="TAC"/>
              <w:rPr>
                <w:ins w:id="4729" w:author="Muhammad Kazmi" w:date="2024-01-15T10:24:00Z"/>
                <w:rFonts w:cs="Arial"/>
              </w:rPr>
            </w:pPr>
          </w:p>
        </w:tc>
      </w:tr>
      <w:tr w:rsidR="00EB58CA" w:rsidRPr="001C0E1B" w14:paraId="7E2467F9" w14:textId="77777777" w:rsidTr="00F45025">
        <w:trPr>
          <w:trHeight w:val="191"/>
          <w:jc w:val="center"/>
          <w:ins w:id="4730"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08BA2964" w14:textId="77777777" w:rsidR="00EB58CA" w:rsidRPr="001C0E1B" w:rsidRDefault="00EB58CA" w:rsidP="00F45025">
            <w:pPr>
              <w:pStyle w:val="TAL"/>
              <w:rPr>
                <w:ins w:id="4731" w:author="Muhammad Kazmi" w:date="2024-01-15T10:24:00Z"/>
                <w:rFonts w:cs="Arial"/>
              </w:rPr>
            </w:pPr>
            <w:ins w:id="4732" w:author="Muhammad Kazmi" w:date="2024-01-15T10:24:00Z">
              <w:r w:rsidRPr="001C0E1B">
                <w:rPr>
                  <w:rFonts w:cs="Arial"/>
                  <w:szCs w:val="16"/>
                  <w:lang w:eastAsia="ja-JP"/>
                </w:rPr>
                <w:t>EPRE ratio of PDSCH DMRS to SSS</w:t>
              </w:r>
            </w:ins>
          </w:p>
        </w:tc>
        <w:tc>
          <w:tcPr>
            <w:tcW w:w="1169" w:type="dxa"/>
            <w:tcBorders>
              <w:top w:val="nil"/>
              <w:left w:val="single" w:sz="4" w:space="0" w:color="auto"/>
              <w:bottom w:val="nil"/>
              <w:right w:val="single" w:sz="4" w:space="0" w:color="auto"/>
            </w:tcBorders>
            <w:shd w:val="clear" w:color="auto" w:fill="auto"/>
          </w:tcPr>
          <w:p w14:paraId="68D29C4B" w14:textId="77777777" w:rsidR="00EB58CA" w:rsidRPr="001C0E1B" w:rsidRDefault="00EB58CA" w:rsidP="00F45025">
            <w:pPr>
              <w:pStyle w:val="TAC"/>
              <w:rPr>
                <w:ins w:id="4733" w:author="Muhammad Kazmi" w:date="2024-01-15T10:24:00Z"/>
                <w:rFonts w:cs="Arial"/>
              </w:rPr>
            </w:pPr>
          </w:p>
        </w:tc>
        <w:tc>
          <w:tcPr>
            <w:tcW w:w="2401" w:type="dxa"/>
            <w:gridSpan w:val="3"/>
            <w:tcBorders>
              <w:top w:val="nil"/>
              <w:left w:val="single" w:sz="4" w:space="0" w:color="auto"/>
              <w:bottom w:val="nil"/>
              <w:right w:val="single" w:sz="4" w:space="0" w:color="auto"/>
            </w:tcBorders>
            <w:shd w:val="clear" w:color="auto" w:fill="auto"/>
          </w:tcPr>
          <w:p w14:paraId="72C2E793" w14:textId="77777777" w:rsidR="00EB58CA" w:rsidRPr="001C0E1B" w:rsidRDefault="00EB58CA" w:rsidP="00F45025">
            <w:pPr>
              <w:pStyle w:val="TAC"/>
              <w:rPr>
                <w:ins w:id="4734" w:author="Muhammad Kazmi" w:date="2024-01-15T10:24:00Z"/>
                <w:rFonts w:cs="Arial"/>
              </w:rPr>
            </w:pPr>
          </w:p>
        </w:tc>
        <w:tc>
          <w:tcPr>
            <w:tcW w:w="2402" w:type="dxa"/>
            <w:gridSpan w:val="4"/>
            <w:tcBorders>
              <w:top w:val="nil"/>
              <w:left w:val="single" w:sz="4" w:space="0" w:color="auto"/>
              <w:bottom w:val="nil"/>
              <w:right w:val="single" w:sz="4" w:space="0" w:color="auto"/>
            </w:tcBorders>
            <w:shd w:val="clear" w:color="auto" w:fill="auto"/>
          </w:tcPr>
          <w:p w14:paraId="3A3AD5AF" w14:textId="77777777" w:rsidR="00EB58CA" w:rsidRPr="001C0E1B" w:rsidRDefault="00EB58CA" w:rsidP="00F45025">
            <w:pPr>
              <w:pStyle w:val="TAC"/>
              <w:rPr>
                <w:ins w:id="4735" w:author="Muhammad Kazmi" w:date="2024-01-15T10:24:00Z"/>
                <w:rFonts w:cs="Arial"/>
              </w:rPr>
            </w:pPr>
          </w:p>
        </w:tc>
      </w:tr>
      <w:tr w:rsidR="00EB58CA" w:rsidRPr="001C0E1B" w14:paraId="025630AC" w14:textId="77777777" w:rsidTr="00F45025">
        <w:trPr>
          <w:trHeight w:val="191"/>
          <w:jc w:val="center"/>
          <w:ins w:id="4736"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55B5ADA6" w14:textId="77777777" w:rsidR="00EB58CA" w:rsidRPr="001C0E1B" w:rsidRDefault="00EB58CA" w:rsidP="00F45025">
            <w:pPr>
              <w:pStyle w:val="TAL"/>
              <w:rPr>
                <w:ins w:id="4737" w:author="Muhammad Kazmi" w:date="2024-01-15T10:24:00Z"/>
                <w:rFonts w:cs="Arial"/>
              </w:rPr>
            </w:pPr>
            <w:ins w:id="4738" w:author="Muhammad Kazmi" w:date="2024-01-15T10:24:00Z">
              <w:r w:rsidRPr="001C0E1B">
                <w:rPr>
                  <w:rFonts w:cs="Arial"/>
                  <w:szCs w:val="16"/>
                  <w:lang w:eastAsia="ja-JP"/>
                </w:rPr>
                <w:t>EPRE ratio of PDSCH to PDSCH</w:t>
              </w:r>
            </w:ins>
          </w:p>
        </w:tc>
        <w:tc>
          <w:tcPr>
            <w:tcW w:w="1169" w:type="dxa"/>
            <w:tcBorders>
              <w:top w:val="nil"/>
              <w:left w:val="single" w:sz="4" w:space="0" w:color="auto"/>
              <w:bottom w:val="nil"/>
              <w:right w:val="single" w:sz="4" w:space="0" w:color="auto"/>
            </w:tcBorders>
            <w:shd w:val="clear" w:color="auto" w:fill="auto"/>
          </w:tcPr>
          <w:p w14:paraId="35D38C40" w14:textId="77777777" w:rsidR="00EB58CA" w:rsidRPr="001C0E1B" w:rsidRDefault="00EB58CA" w:rsidP="00F45025">
            <w:pPr>
              <w:pStyle w:val="TAC"/>
              <w:rPr>
                <w:ins w:id="4739" w:author="Muhammad Kazmi" w:date="2024-01-15T10:24:00Z"/>
                <w:rFonts w:cs="Arial"/>
              </w:rPr>
            </w:pPr>
          </w:p>
        </w:tc>
        <w:tc>
          <w:tcPr>
            <w:tcW w:w="2401" w:type="dxa"/>
            <w:gridSpan w:val="3"/>
            <w:tcBorders>
              <w:top w:val="nil"/>
              <w:left w:val="single" w:sz="4" w:space="0" w:color="auto"/>
              <w:bottom w:val="nil"/>
              <w:right w:val="single" w:sz="4" w:space="0" w:color="auto"/>
            </w:tcBorders>
            <w:shd w:val="clear" w:color="auto" w:fill="auto"/>
          </w:tcPr>
          <w:p w14:paraId="0FB85004" w14:textId="77777777" w:rsidR="00EB58CA" w:rsidRPr="001C0E1B" w:rsidRDefault="00EB58CA" w:rsidP="00F45025">
            <w:pPr>
              <w:pStyle w:val="TAC"/>
              <w:rPr>
                <w:ins w:id="4740" w:author="Muhammad Kazmi" w:date="2024-01-15T10:24:00Z"/>
                <w:rFonts w:cs="Arial"/>
              </w:rPr>
            </w:pPr>
          </w:p>
        </w:tc>
        <w:tc>
          <w:tcPr>
            <w:tcW w:w="2402" w:type="dxa"/>
            <w:gridSpan w:val="4"/>
            <w:tcBorders>
              <w:top w:val="nil"/>
              <w:left w:val="single" w:sz="4" w:space="0" w:color="auto"/>
              <w:bottom w:val="nil"/>
              <w:right w:val="single" w:sz="4" w:space="0" w:color="auto"/>
            </w:tcBorders>
            <w:shd w:val="clear" w:color="auto" w:fill="auto"/>
          </w:tcPr>
          <w:p w14:paraId="2CE257FC" w14:textId="77777777" w:rsidR="00EB58CA" w:rsidRPr="001C0E1B" w:rsidRDefault="00EB58CA" w:rsidP="00F45025">
            <w:pPr>
              <w:pStyle w:val="TAC"/>
              <w:rPr>
                <w:ins w:id="4741" w:author="Muhammad Kazmi" w:date="2024-01-15T10:24:00Z"/>
                <w:rFonts w:cs="Arial"/>
              </w:rPr>
            </w:pPr>
          </w:p>
        </w:tc>
      </w:tr>
      <w:tr w:rsidR="00EB58CA" w:rsidRPr="001C0E1B" w14:paraId="6C2CEDBA" w14:textId="77777777" w:rsidTr="00F45025">
        <w:trPr>
          <w:trHeight w:val="191"/>
          <w:jc w:val="center"/>
          <w:ins w:id="4742"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3F95ECF5" w14:textId="77777777" w:rsidR="00EB58CA" w:rsidRPr="001C0E1B" w:rsidRDefault="00EB58CA" w:rsidP="00F45025">
            <w:pPr>
              <w:pStyle w:val="TAL"/>
              <w:rPr>
                <w:ins w:id="4743" w:author="Muhammad Kazmi" w:date="2024-01-15T10:24:00Z"/>
                <w:rFonts w:cs="Arial"/>
              </w:rPr>
            </w:pPr>
            <w:ins w:id="4744" w:author="Muhammad Kazmi" w:date="2024-01-15T10:24:00Z">
              <w:r w:rsidRPr="001C0E1B">
                <w:rPr>
                  <w:rFonts w:cs="Arial"/>
                  <w:szCs w:val="16"/>
                  <w:lang w:eastAsia="ja-JP"/>
                </w:rPr>
                <w:t>EPRE ratio of OCNG DMRS to SSS(Note 1)</w:t>
              </w:r>
            </w:ins>
          </w:p>
        </w:tc>
        <w:tc>
          <w:tcPr>
            <w:tcW w:w="1169" w:type="dxa"/>
            <w:tcBorders>
              <w:top w:val="nil"/>
              <w:left w:val="single" w:sz="4" w:space="0" w:color="auto"/>
              <w:bottom w:val="nil"/>
              <w:right w:val="single" w:sz="4" w:space="0" w:color="auto"/>
            </w:tcBorders>
            <w:shd w:val="clear" w:color="auto" w:fill="auto"/>
          </w:tcPr>
          <w:p w14:paraId="75B04EDE" w14:textId="77777777" w:rsidR="00EB58CA" w:rsidRPr="001C0E1B" w:rsidRDefault="00EB58CA" w:rsidP="00F45025">
            <w:pPr>
              <w:pStyle w:val="TAC"/>
              <w:rPr>
                <w:ins w:id="4745" w:author="Muhammad Kazmi" w:date="2024-01-15T10:24:00Z"/>
                <w:rFonts w:cs="Arial"/>
              </w:rPr>
            </w:pPr>
          </w:p>
        </w:tc>
        <w:tc>
          <w:tcPr>
            <w:tcW w:w="2401" w:type="dxa"/>
            <w:gridSpan w:val="3"/>
            <w:tcBorders>
              <w:top w:val="nil"/>
              <w:left w:val="single" w:sz="4" w:space="0" w:color="auto"/>
              <w:bottom w:val="nil"/>
              <w:right w:val="single" w:sz="4" w:space="0" w:color="auto"/>
            </w:tcBorders>
            <w:shd w:val="clear" w:color="auto" w:fill="auto"/>
          </w:tcPr>
          <w:p w14:paraId="07CE7FA8" w14:textId="77777777" w:rsidR="00EB58CA" w:rsidRPr="001C0E1B" w:rsidRDefault="00EB58CA" w:rsidP="00F45025">
            <w:pPr>
              <w:pStyle w:val="TAC"/>
              <w:rPr>
                <w:ins w:id="4746" w:author="Muhammad Kazmi" w:date="2024-01-15T10:24:00Z"/>
                <w:rFonts w:cs="Arial"/>
              </w:rPr>
            </w:pPr>
          </w:p>
        </w:tc>
        <w:tc>
          <w:tcPr>
            <w:tcW w:w="2402" w:type="dxa"/>
            <w:gridSpan w:val="4"/>
            <w:tcBorders>
              <w:top w:val="nil"/>
              <w:left w:val="single" w:sz="4" w:space="0" w:color="auto"/>
              <w:bottom w:val="nil"/>
              <w:right w:val="single" w:sz="4" w:space="0" w:color="auto"/>
            </w:tcBorders>
            <w:shd w:val="clear" w:color="auto" w:fill="auto"/>
          </w:tcPr>
          <w:p w14:paraId="1803FDD1" w14:textId="77777777" w:rsidR="00EB58CA" w:rsidRPr="001C0E1B" w:rsidRDefault="00EB58CA" w:rsidP="00F45025">
            <w:pPr>
              <w:pStyle w:val="TAC"/>
              <w:rPr>
                <w:ins w:id="4747" w:author="Muhammad Kazmi" w:date="2024-01-15T10:24:00Z"/>
                <w:rFonts w:cs="Arial"/>
              </w:rPr>
            </w:pPr>
          </w:p>
        </w:tc>
      </w:tr>
      <w:tr w:rsidR="00EB58CA" w:rsidRPr="001C0E1B" w14:paraId="2ABE4468" w14:textId="77777777" w:rsidTr="00F45025">
        <w:trPr>
          <w:trHeight w:val="191"/>
          <w:jc w:val="center"/>
          <w:ins w:id="4748"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tcPr>
          <w:p w14:paraId="12A8D842" w14:textId="77777777" w:rsidR="00EB58CA" w:rsidRPr="001C0E1B" w:rsidRDefault="00EB58CA" w:rsidP="00F45025">
            <w:pPr>
              <w:pStyle w:val="TAL"/>
              <w:rPr>
                <w:ins w:id="4749" w:author="Muhammad Kazmi" w:date="2024-01-15T10:24:00Z"/>
                <w:rFonts w:cs="Arial"/>
              </w:rPr>
            </w:pPr>
            <w:ins w:id="4750" w:author="Muhammad Kazmi" w:date="2024-01-15T10:24:00Z">
              <w:r w:rsidRPr="001C0E1B">
                <w:rPr>
                  <w:rFonts w:cs="Arial"/>
                  <w:szCs w:val="16"/>
                  <w:lang w:eastAsia="ja-JP"/>
                </w:rPr>
                <w:t>EPRE ratio of OCNG to OCNG DMRS (Note 1)</w:t>
              </w:r>
            </w:ins>
          </w:p>
        </w:tc>
        <w:tc>
          <w:tcPr>
            <w:tcW w:w="1169" w:type="dxa"/>
            <w:tcBorders>
              <w:top w:val="nil"/>
              <w:left w:val="single" w:sz="4" w:space="0" w:color="auto"/>
              <w:bottom w:val="single" w:sz="4" w:space="0" w:color="auto"/>
              <w:right w:val="single" w:sz="4" w:space="0" w:color="auto"/>
            </w:tcBorders>
            <w:shd w:val="clear" w:color="auto" w:fill="auto"/>
          </w:tcPr>
          <w:p w14:paraId="727D0DCD" w14:textId="77777777" w:rsidR="00EB58CA" w:rsidRPr="001C0E1B" w:rsidRDefault="00EB58CA" w:rsidP="00F45025">
            <w:pPr>
              <w:pStyle w:val="TAC"/>
              <w:rPr>
                <w:ins w:id="4751" w:author="Muhammad Kazmi" w:date="2024-01-15T10:24:00Z"/>
                <w:rFonts w:cs="Arial"/>
              </w:rPr>
            </w:pPr>
          </w:p>
        </w:tc>
        <w:tc>
          <w:tcPr>
            <w:tcW w:w="2401" w:type="dxa"/>
            <w:gridSpan w:val="3"/>
            <w:tcBorders>
              <w:top w:val="nil"/>
              <w:left w:val="single" w:sz="4" w:space="0" w:color="auto"/>
              <w:bottom w:val="single" w:sz="4" w:space="0" w:color="auto"/>
              <w:right w:val="single" w:sz="4" w:space="0" w:color="auto"/>
            </w:tcBorders>
            <w:shd w:val="clear" w:color="auto" w:fill="auto"/>
          </w:tcPr>
          <w:p w14:paraId="428769A8" w14:textId="77777777" w:rsidR="00EB58CA" w:rsidRPr="001C0E1B" w:rsidRDefault="00EB58CA" w:rsidP="00F45025">
            <w:pPr>
              <w:pStyle w:val="TAC"/>
              <w:rPr>
                <w:ins w:id="4752" w:author="Muhammad Kazmi" w:date="2024-01-15T10:24:00Z"/>
                <w:rFonts w:cs="Arial"/>
              </w:rPr>
            </w:pPr>
          </w:p>
        </w:tc>
        <w:tc>
          <w:tcPr>
            <w:tcW w:w="2402" w:type="dxa"/>
            <w:gridSpan w:val="4"/>
            <w:tcBorders>
              <w:top w:val="nil"/>
              <w:left w:val="single" w:sz="4" w:space="0" w:color="auto"/>
              <w:bottom w:val="single" w:sz="4" w:space="0" w:color="auto"/>
              <w:right w:val="single" w:sz="4" w:space="0" w:color="auto"/>
            </w:tcBorders>
            <w:shd w:val="clear" w:color="auto" w:fill="auto"/>
          </w:tcPr>
          <w:p w14:paraId="5FED395B" w14:textId="77777777" w:rsidR="00EB58CA" w:rsidRPr="001C0E1B" w:rsidRDefault="00EB58CA" w:rsidP="00F45025">
            <w:pPr>
              <w:pStyle w:val="TAC"/>
              <w:rPr>
                <w:ins w:id="4753" w:author="Muhammad Kazmi" w:date="2024-01-15T10:24:00Z"/>
                <w:rFonts w:cs="Arial"/>
              </w:rPr>
            </w:pPr>
          </w:p>
        </w:tc>
      </w:tr>
      <w:tr w:rsidR="00EB58CA" w:rsidRPr="001C0E1B" w14:paraId="47167CB2" w14:textId="77777777" w:rsidTr="00F45025">
        <w:trPr>
          <w:trHeight w:val="191"/>
          <w:jc w:val="center"/>
          <w:ins w:id="4754" w:author="Muhammad Kazmi" w:date="2024-01-15T10:24:00Z"/>
        </w:trPr>
        <w:tc>
          <w:tcPr>
            <w:tcW w:w="3925" w:type="dxa"/>
            <w:gridSpan w:val="3"/>
            <w:tcBorders>
              <w:top w:val="single" w:sz="4" w:space="0" w:color="auto"/>
              <w:left w:val="single" w:sz="4" w:space="0" w:color="auto"/>
              <w:right w:val="single" w:sz="4" w:space="0" w:color="auto"/>
            </w:tcBorders>
          </w:tcPr>
          <w:p w14:paraId="60531648" w14:textId="77777777" w:rsidR="00EB58CA" w:rsidRPr="001C0E1B" w:rsidRDefault="00EB58CA" w:rsidP="00F45025">
            <w:pPr>
              <w:pStyle w:val="TAL"/>
              <w:rPr>
                <w:ins w:id="4755" w:author="Muhammad Kazmi" w:date="2024-01-15T10:24:00Z"/>
                <w:rFonts w:cs="Arial"/>
              </w:rPr>
            </w:pPr>
            <w:ins w:id="4756" w:author="Muhammad Kazmi" w:date="2024-01-15T10:24:00Z">
              <w:r w:rsidRPr="001C0E1B">
                <w:rPr>
                  <w:rFonts w:eastAsia="Calibri" w:cs="Arial"/>
                  <w:position w:val="-12"/>
                  <w:szCs w:val="22"/>
                </w:rPr>
                <w:object w:dxaOrig="405" w:dyaOrig="345" w14:anchorId="410A3D08">
                  <v:shape id="_x0000_i1695" type="#_x0000_t75" style="width:15.6pt;height:15.6pt" o:ole="" fillcolor="window">
                    <v:imagedata r:id="rId16" o:title=""/>
                  </v:shape>
                  <o:OLEObject Type="Embed" ProgID="Equation.3" ShapeID="_x0000_i1695" DrawAspect="Content" ObjectID="_1778489099" r:id="rId29"/>
                </w:object>
              </w:r>
            </w:ins>
            <w:ins w:id="4757" w:author="Muhammad Kazmi" w:date="2024-01-15T10:24:00Z">
              <w:r w:rsidRPr="001C0E1B">
                <w:rPr>
                  <w:rFonts w:cs="Arial"/>
                  <w:vertAlign w:val="superscript"/>
                </w:rPr>
                <w:t>Note2</w:t>
              </w:r>
            </w:ins>
          </w:p>
        </w:tc>
        <w:tc>
          <w:tcPr>
            <w:tcW w:w="1169" w:type="dxa"/>
            <w:tcBorders>
              <w:top w:val="single" w:sz="4" w:space="0" w:color="auto"/>
              <w:left w:val="single" w:sz="4" w:space="0" w:color="auto"/>
              <w:bottom w:val="single" w:sz="4" w:space="0" w:color="auto"/>
              <w:right w:val="single" w:sz="4" w:space="0" w:color="auto"/>
            </w:tcBorders>
            <w:hideMark/>
          </w:tcPr>
          <w:p w14:paraId="6E8AB373" w14:textId="77777777" w:rsidR="00EB58CA" w:rsidRPr="001C0E1B" w:rsidRDefault="00EB58CA" w:rsidP="00F45025">
            <w:pPr>
              <w:pStyle w:val="TAC"/>
              <w:rPr>
                <w:ins w:id="4758" w:author="Muhammad Kazmi" w:date="2024-01-15T10:24:00Z"/>
                <w:rFonts w:cs="Arial"/>
              </w:rPr>
            </w:pPr>
            <w:ins w:id="4759" w:author="Muhammad Kazmi" w:date="2024-01-15T10:24:00Z">
              <w:r w:rsidRPr="001C0E1B">
                <w:rPr>
                  <w:rFonts w:cs="Arial"/>
                </w:rPr>
                <w:t>dBm/15kHz</w:t>
              </w:r>
            </w:ins>
          </w:p>
        </w:tc>
        <w:tc>
          <w:tcPr>
            <w:tcW w:w="4803" w:type="dxa"/>
            <w:gridSpan w:val="7"/>
            <w:tcBorders>
              <w:top w:val="single" w:sz="4" w:space="0" w:color="auto"/>
              <w:left w:val="single" w:sz="4" w:space="0" w:color="auto"/>
              <w:right w:val="single" w:sz="4" w:space="0" w:color="auto"/>
            </w:tcBorders>
          </w:tcPr>
          <w:p w14:paraId="5A13472D" w14:textId="77777777" w:rsidR="00EB58CA" w:rsidRPr="001C0E1B" w:rsidRDefault="00EB58CA" w:rsidP="00F45025">
            <w:pPr>
              <w:pStyle w:val="TAC"/>
              <w:rPr>
                <w:ins w:id="4760" w:author="Muhammad Kazmi" w:date="2024-01-15T10:24:00Z"/>
                <w:lang w:eastAsia="zh-CN"/>
              </w:rPr>
            </w:pPr>
            <w:ins w:id="4761" w:author="Muhammad Kazmi" w:date="2024-01-15T10:24:00Z">
              <w:r w:rsidRPr="001C0E1B">
                <w:t>-104.7</w:t>
              </w:r>
            </w:ins>
          </w:p>
          <w:p w14:paraId="309E61B0" w14:textId="77777777" w:rsidR="00EB58CA" w:rsidRPr="001C0E1B" w:rsidRDefault="00EB58CA" w:rsidP="00F45025">
            <w:pPr>
              <w:pStyle w:val="TAC"/>
              <w:rPr>
                <w:ins w:id="4762" w:author="Muhammad Kazmi" w:date="2024-01-15T10:24:00Z"/>
              </w:rPr>
            </w:pPr>
          </w:p>
        </w:tc>
      </w:tr>
      <w:tr w:rsidR="00EB58CA" w:rsidRPr="001C0E1B" w14:paraId="22509DE2" w14:textId="77777777" w:rsidTr="00F45025">
        <w:trPr>
          <w:trHeight w:val="191"/>
          <w:jc w:val="center"/>
          <w:ins w:id="4763" w:author="Muhammad Kazmi" w:date="2024-01-15T10:24:00Z"/>
        </w:trPr>
        <w:tc>
          <w:tcPr>
            <w:tcW w:w="1000" w:type="dxa"/>
            <w:tcBorders>
              <w:top w:val="single" w:sz="4" w:space="0" w:color="auto"/>
              <w:left w:val="single" w:sz="4" w:space="0" w:color="auto"/>
              <w:bottom w:val="nil"/>
              <w:right w:val="single" w:sz="4" w:space="0" w:color="auto"/>
            </w:tcBorders>
            <w:shd w:val="clear" w:color="auto" w:fill="auto"/>
          </w:tcPr>
          <w:p w14:paraId="44BA97C0" w14:textId="77777777" w:rsidR="00EB58CA" w:rsidRPr="001C0E1B" w:rsidRDefault="00EB58CA" w:rsidP="00F45025">
            <w:pPr>
              <w:pStyle w:val="TAL"/>
              <w:rPr>
                <w:ins w:id="4764" w:author="Muhammad Kazmi" w:date="2024-01-15T10:24:00Z"/>
                <w:rFonts w:cs="Arial"/>
                <w:vertAlign w:val="superscript"/>
              </w:rPr>
            </w:pPr>
            <w:ins w:id="4765" w:author="Muhammad Kazmi" w:date="2024-01-15T10:24:00Z">
              <w:r w:rsidRPr="001C0E1B">
                <w:rPr>
                  <w:rFonts w:eastAsia="Calibri" w:cs="Arial"/>
                  <w:position w:val="-12"/>
                  <w:szCs w:val="22"/>
                </w:rPr>
                <w:object w:dxaOrig="405" w:dyaOrig="345" w14:anchorId="40D43D77">
                  <v:shape id="_x0000_i1696" type="#_x0000_t75" style="width:15.6pt;height:15.6pt" o:ole="" fillcolor="window">
                    <v:imagedata r:id="rId16" o:title=""/>
                  </v:shape>
                  <o:OLEObject Type="Embed" ProgID="Equation.3" ShapeID="_x0000_i1696" DrawAspect="Content" ObjectID="_1778489100" r:id="rId30"/>
                </w:object>
              </w:r>
            </w:ins>
            <w:ins w:id="4766" w:author="Muhammad Kazmi" w:date="2024-01-15T10:24:00Z">
              <w:r w:rsidRPr="001C0E1B">
                <w:rPr>
                  <w:rFonts w:cs="Arial"/>
                  <w:vertAlign w:val="superscript"/>
                </w:rPr>
                <w:t>Note2</w:t>
              </w:r>
            </w:ins>
          </w:p>
        </w:tc>
        <w:tc>
          <w:tcPr>
            <w:tcW w:w="2925" w:type="dxa"/>
            <w:gridSpan w:val="2"/>
            <w:tcBorders>
              <w:top w:val="single" w:sz="4" w:space="0" w:color="auto"/>
              <w:left w:val="single" w:sz="4" w:space="0" w:color="auto"/>
              <w:right w:val="single" w:sz="4" w:space="0" w:color="auto"/>
            </w:tcBorders>
          </w:tcPr>
          <w:p w14:paraId="455C677B" w14:textId="77777777" w:rsidR="00EB58CA" w:rsidRPr="001C0E1B" w:rsidRDefault="00EB58CA" w:rsidP="00F45025">
            <w:pPr>
              <w:pStyle w:val="TAL"/>
              <w:rPr>
                <w:ins w:id="4767" w:author="Muhammad Kazmi" w:date="2024-01-15T10:24:00Z"/>
                <w:rFonts w:eastAsia="Calibri" w:cs="Arial"/>
                <w:szCs w:val="22"/>
              </w:rPr>
            </w:pPr>
          </w:p>
        </w:tc>
        <w:tc>
          <w:tcPr>
            <w:tcW w:w="1169" w:type="dxa"/>
            <w:tcBorders>
              <w:top w:val="single" w:sz="4" w:space="0" w:color="auto"/>
              <w:left w:val="single" w:sz="4" w:space="0" w:color="auto"/>
              <w:bottom w:val="nil"/>
              <w:right w:val="single" w:sz="4" w:space="0" w:color="auto"/>
            </w:tcBorders>
            <w:shd w:val="clear" w:color="auto" w:fill="auto"/>
          </w:tcPr>
          <w:p w14:paraId="04FAC582" w14:textId="77777777" w:rsidR="00EB58CA" w:rsidRPr="001C0E1B" w:rsidRDefault="00EB58CA" w:rsidP="00F45025">
            <w:pPr>
              <w:pStyle w:val="TAC"/>
              <w:rPr>
                <w:ins w:id="4768" w:author="Muhammad Kazmi" w:date="2024-01-15T10:24:00Z"/>
                <w:rFonts w:cs="Arial"/>
              </w:rPr>
            </w:pPr>
            <w:ins w:id="4769" w:author="Muhammad Kazmi" w:date="2024-01-15T10:24:00Z">
              <w:r w:rsidRPr="001C0E1B">
                <w:rPr>
                  <w:rFonts w:cs="Arial"/>
                </w:rPr>
                <w:t>dBm/SCS</w:t>
              </w:r>
            </w:ins>
          </w:p>
        </w:tc>
        <w:tc>
          <w:tcPr>
            <w:tcW w:w="4803" w:type="dxa"/>
            <w:gridSpan w:val="7"/>
            <w:tcBorders>
              <w:top w:val="single" w:sz="4" w:space="0" w:color="auto"/>
              <w:left w:val="single" w:sz="4" w:space="0" w:color="auto"/>
              <w:right w:val="single" w:sz="4" w:space="0" w:color="auto"/>
            </w:tcBorders>
          </w:tcPr>
          <w:p w14:paraId="2377CE51" w14:textId="77777777" w:rsidR="00EB58CA" w:rsidRPr="001C0E1B" w:rsidRDefault="00EB58CA" w:rsidP="00F45025">
            <w:pPr>
              <w:pStyle w:val="TAC"/>
              <w:rPr>
                <w:ins w:id="4770" w:author="Muhammad Kazmi" w:date="2024-01-15T10:24:00Z"/>
                <w:lang w:eastAsia="zh-CN"/>
              </w:rPr>
            </w:pPr>
            <w:ins w:id="4771" w:author="Muhammad Kazmi" w:date="2024-01-15T10:24:00Z">
              <w:r w:rsidRPr="001C0E1B">
                <w:t>-95.7</w:t>
              </w:r>
            </w:ins>
          </w:p>
          <w:p w14:paraId="4632B4D8" w14:textId="77777777" w:rsidR="00EB58CA" w:rsidRPr="001C0E1B" w:rsidRDefault="00EB58CA" w:rsidP="00F45025">
            <w:pPr>
              <w:pStyle w:val="TAC"/>
              <w:rPr>
                <w:ins w:id="4772" w:author="Muhammad Kazmi" w:date="2024-01-15T10:24:00Z"/>
              </w:rPr>
            </w:pPr>
          </w:p>
        </w:tc>
      </w:tr>
      <w:tr w:rsidR="00EB58CA" w:rsidRPr="001C0E1B" w14:paraId="3661FB48" w14:textId="77777777" w:rsidTr="00F45025">
        <w:trPr>
          <w:trHeight w:val="191"/>
          <w:jc w:val="center"/>
          <w:ins w:id="4773"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hideMark/>
          </w:tcPr>
          <w:p w14:paraId="09C5B1A9" w14:textId="77777777" w:rsidR="00EB58CA" w:rsidRPr="001C0E1B" w:rsidRDefault="00EB58CA" w:rsidP="00F45025">
            <w:pPr>
              <w:pStyle w:val="TAL"/>
              <w:rPr>
                <w:ins w:id="4774" w:author="Muhammad Kazmi" w:date="2024-01-15T10:24:00Z"/>
                <w:rFonts w:cs="Arial"/>
                <w:i/>
              </w:rPr>
            </w:pPr>
            <w:ins w:id="4775" w:author="Muhammad Kazmi" w:date="2024-01-15T10:24:00Z">
              <w:r w:rsidRPr="001C0E1B">
                <w:rPr>
                  <w:rFonts w:eastAsia="Calibri" w:cs="Arial"/>
                  <w:i/>
                  <w:position w:val="-12"/>
                  <w:szCs w:val="22"/>
                </w:rPr>
                <w:object w:dxaOrig="615" w:dyaOrig="390" w14:anchorId="2946C4BD">
                  <v:shape id="_x0000_i1697" type="#_x0000_t75" style="width:31.2pt;height:15.6pt" o:ole="" fillcolor="window">
                    <v:imagedata r:id="rId19" o:title=""/>
                  </v:shape>
                  <o:OLEObject Type="Embed" ProgID="Equation.3" ShapeID="_x0000_i1697" DrawAspect="Content" ObjectID="_1778489101" r:id="rId31"/>
                </w:object>
              </w:r>
            </w:ins>
          </w:p>
        </w:tc>
        <w:tc>
          <w:tcPr>
            <w:tcW w:w="1169" w:type="dxa"/>
            <w:tcBorders>
              <w:top w:val="single" w:sz="4" w:space="0" w:color="auto"/>
              <w:left w:val="single" w:sz="4" w:space="0" w:color="auto"/>
              <w:bottom w:val="single" w:sz="4" w:space="0" w:color="auto"/>
              <w:right w:val="single" w:sz="4" w:space="0" w:color="auto"/>
            </w:tcBorders>
            <w:hideMark/>
          </w:tcPr>
          <w:p w14:paraId="003D499C" w14:textId="77777777" w:rsidR="00EB58CA" w:rsidRPr="001C0E1B" w:rsidRDefault="00EB58CA" w:rsidP="00F45025">
            <w:pPr>
              <w:pStyle w:val="TAC"/>
              <w:rPr>
                <w:ins w:id="4776" w:author="Muhammad Kazmi" w:date="2024-01-15T10:24:00Z"/>
                <w:rFonts w:cs="Arial"/>
              </w:rPr>
            </w:pPr>
            <w:ins w:id="4777" w:author="Muhammad Kazmi" w:date="2024-01-15T10:24:00Z">
              <w:r w:rsidRPr="001C0E1B">
                <w:rPr>
                  <w:rFonts w:cs="Arial"/>
                </w:rPr>
                <w:t>dB</w:t>
              </w:r>
            </w:ins>
          </w:p>
        </w:tc>
        <w:tc>
          <w:tcPr>
            <w:tcW w:w="1199" w:type="dxa"/>
            <w:tcBorders>
              <w:top w:val="single" w:sz="4" w:space="0" w:color="auto"/>
              <w:left w:val="single" w:sz="4" w:space="0" w:color="auto"/>
              <w:right w:val="single" w:sz="4" w:space="0" w:color="auto"/>
            </w:tcBorders>
          </w:tcPr>
          <w:p w14:paraId="4A3D9567" w14:textId="77777777" w:rsidR="00EB58CA" w:rsidRPr="001C0E1B" w:rsidRDefault="00EB58CA" w:rsidP="00F45025">
            <w:pPr>
              <w:pStyle w:val="TAC"/>
              <w:rPr>
                <w:ins w:id="4778" w:author="Muhammad Kazmi" w:date="2024-01-15T10:24:00Z"/>
              </w:rPr>
            </w:pPr>
            <w:ins w:id="4779" w:author="Muhammad Kazmi" w:date="2024-01-15T10:24:00Z">
              <w:r w:rsidRPr="001C0E1B">
                <w:rPr>
                  <w:lang w:eastAsia="zh-CN"/>
                </w:rPr>
                <w:t>6</w:t>
              </w:r>
            </w:ins>
          </w:p>
        </w:tc>
        <w:tc>
          <w:tcPr>
            <w:tcW w:w="1202" w:type="dxa"/>
            <w:gridSpan w:val="2"/>
            <w:tcBorders>
              <w:top w:val="single" w:sz="4" w:space="0" w:color="auto"/>
              <w:left w:val="single" w:sz="4" w:space="0" w:color="auto"/>
              <w:right w:val="single" w:sz="4" w:space="0" w:color="auto"/>
            </w:tcBorders>
          </w:tcPr>
          <w:p w14:paraId="37995EF2" w14:textId="77777777" w:rsidR="00EB58CA" w:rsidRPr="001C0E1B" w:rsidRDefault="00EB58CA" w:rsidP="00F45025">
            <w:pPr>
              <w:pStyle w:val="TAC"/>
              <w:rPr>
                <w:ins w:id="4780" w:author="Muhammad Kazmi" w:date="2024-01-15T10:24:00Z"/>
              </w:rPr>
            </w:pPr>
            <w:ins w:id="4781" w:author="Muhammad Kazmi" w:date="2024-01-15T10:24:00Z">
              <w:r w:rsidRPr="001C0E1B">
                <w:t>-1.8</w:t>
              </w:r>
            </w:ins>
          </w:p>
        </w:tc>
        <w:tc>
          <w:tcPr>
            <w:tcW w:w="1201" w:type="dxa"/>
            <w:gridSpan w:val="2"/>
            <w:tcBorders>
              <w:top w:val="single" w:sz="4" w:space="0" w:color="auto"/>
              <w:left w:val="single" w:sz="4" w:space="0" w:color="auto"/>
              <w:right w:val="single" w:sz="4" w:space="0" w:color="auto"/>
            </w:tcBorders>
          </w:tcPr>
          <w:p w14:paraId="11DC3991" w14:textId="77777777" w:rsidR="00EB58CA" w:rsidRPr="001C0E1B" w:rsidRDefault="00EB58CA" w:rsidP="00F45025">
            <w:pPr>
              <w:pStyle w:val="TAC"/>
              <w:rPr>
                <w:ins w:id="4782" w:author="Muhammad Kazmi" w:date="2024-01-15T10:24:00Z"/>
              </w:rPr>
            </w:pPr>
            <w:ins w:id="4783" w:author="Muhammad Kazmi" w:date="2024-01-15T10:24:00Z">
              <w:r w:rsidRPr="001C0E1B">
                <w:t>-Infinity</w:t>
              </w:r>
            </w:ins>
          </w:p>
        </w:tc>
        <w:tc>
          <w:tcPr>
            <w:tcW w:w="1201" w:type="dxa"/>
            <w:gridSpan w:val="2"/>
            <w:tcBorders>
              <w:top w:val="single" w:sz="4" w:space="0" w:color="auto"/>
              <w:left w:val="single" w:sz="4" w:space="0" w:color="auto"/>
              <w:right w:val="single" w:sz="4" w:space="0" w:color="auto"/>
            </w:tcBorders>
          </w:tcPr>
          <w:p w14:paraId="48992660" w14:textId="77777777" w:rsidR="00EB58CA" w:rsidRPr="001C0E1B" w:rsidRDefault="00EB58CA" w:rsidP="00F45025">
            <w:pPr>
              <w:pStyle w:val="TAC"/>
              <w:rPr>
                <w:ins w:id="4784" w:author="Muhammad Kazmi" w:date="2024-01-15T10:24:00Z"/>
              </w:rPr>
            </w:pPr>
            <w:ins w:id="4785" w:author="Muhammad Kazmi" w:date="2024-01-15T10:24:00Z">
              <w:r w:rsidRPr="001C0E1B">
                <w:t>0</w:t>
              </w:r>
            </w:ins>
          </w:p>
        </w:tc>
      </w:tr>
      <w:tr w:rsidR="00EB58CA" w:rsidRPr="001C0E1B" w14:paraId="552C6142" w14:textId="77777777" w:rsidTr="00F45025">
        <w:trPr>
          <w:trHeight w:val="191"/>
          <w:jc w:val="center"/>
          <w:ins w:id="4786"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hideMark/>
          </w:tcPr>
          <w:p w14:paraId="67F1BACB" w14:textId="77777777" w:rsidR="00EB58CA" w:rsidRPr="001C0E1B" w:rsidRDefault="00EB58CA" w:rsidP="00F45025">
            <w:pPr>
              <w:pStyle w:val="TAL"/>
              <w:rPr>
                <w:ins w:id="4787" w:author="Muhammad Kazmi" w:date="2024-01-15T10:24:00Z"/>
                <w:rFonts w:cs="Arial"/>
              </w:rPr>
            </w:pPr>
            <w:ins w:id="4788" w:author="Muhammad Kazmi" w:date="2024-01-15T10:24:00Z">
              <w:r w:rsidRPr="001C0E1B">
                <w:rPr>
                  <w:rFonts w:eastAsia="Calibri" w:cs="Arial"/>
                  <w:position w:val="-12"/>
                  <w:szCs w:val="22"/>
                </w:rPr>
                <w:object w:dxaOrig="810" w:dyaOrig="390" w14:anchorId="1AF65D94">
                  <v:shape id="_x0000_i1698" type="#_x0000_t75" style="width:40.8pt;height:15.6pt" o:ole="" fillcolor="window">
                    <v:imagedata r:id="rId21" o:title=""/>
                  </v:shape>
                  <o:OLEObject Type="Embed" ProgID="Equation.3" ShapeID="_x0000_i1698" DrawAspect="Content" ObjectID="_1778489102" r:id="rId32"/>
                </w:object>
              </w:r>
            </w:ins>
          </w:p>
        </w:tc>
        <w:tc>
          <w:tcPr>
            <w:tcW w:w="1169" w:type="dxa"/>
            <w:tcBorders>
              <w:top w:val="single" w:sz="4" w:space="0" w:color="auto"/>
              <w:left w:val="single" w:sz="4" w:space="0" w:color="auto"/>
              <w:bottom w:val="single" w:sz="4" w:space="0" w:color="auto"/>
              <w:right w:val="single" w:sz="4" w:space="0" w:color="auto"/>
            </w:tcBorders>
            <w:hideMark/>
          </w:tcPr>
          <w:p w14:paraId="3F97DC15" w14:textId="77777777" w:rsidR="00EB58CA" w:rsidRPr="001C0E1B" w:rsidRDefault="00EB58CA" w:rsidP="00F45025">
            <w:pPr>
              <w:pStyle w:val="TAC"/>
              <w:rPr>
                <w:ins w:id="4789" w:author="Muhammad Kazmi" w:date="2024-01-15T10:24:00Z"/>
                <w:rFonts w:cs="Arial"/>
              </w:rPr>
            </w:pPr>
            <w:ins w:id="4790" w:author="Muhammad Kazmi" w:date="2024-01-15T10:24:00Z">
              <w:r w:rsidRPr="001C0E1B">
                <w:rPr>
                  <w:rFonts w:cs="Arial"/>
                </w:rPr>
                <w:t>dB</w:t>
              </w:r>
            </w:ins>
          </w:p>
        </w:tc>
        <w:tc>
          <w:tcPr>
            <w:tcW w:w="1199" w:type="dxa"/>
            <w:tcBorders>
              <w:left w:val="single" w:sz="4" w:space="0" w:color="auto"/>
              <w:bottom w:val="single" w:sz="4" w:space="0" w:color="auto"/>
              <w:right w:val="single" w:sz="4" w:space="0" w:color="auto"/>
            </w:tcBorders>
          </w:tcPr>
          <w:p w14:paraId="3FE2DF68" w14:textId="77777777" w:rsidR="00EB58CA" w:rsidRPr="001C0E1B" w:rsidRDefault="00EB58CA" w:rsidP="00F45025">
            <w:pPr>
              <w:pStyle w:val="TAC"/>
              <w:rPr>
                <w:ins w:id="4791" w:author="Muhammad Kazmi" w:date="2024-01-15T10:24:00Z"/>
              </w:rPr>
            </w:pPr>
            <w:ins w:id="4792" w:author="Muhammad Kazmi" w:date="2024-01-15T10:24:00Z">
              <w:r w:rsidRPr="001C0E1B">
                <w:rPr>
                  <w:lang w:eastAsia="zh-CN"/>
                </w:rPr>
                <w:t>6</w:t>
              </w:r>
            </w:ins>
          </w:p>
        </w:tc>
        <w:tc>
          <w:tcPr>
            <w:tcW w:w="1202" w:type="dxa"/>
            <w:gridSpan w:val="2"/>
            <w:tcBorders>
              <w:left w:val="single" w:sz="4" w:space="0" w:color="auto"/>
              <w:bottom w:val="single" w:sz="4" w:space="0" w:color="auto"/>
              <w:right w:val="single" w:sz="4" w:space="0" w:color="auto"/>
            </w:tcBorders>
          </w:tcPr>
          <w:p w14:paraId="7DA16115" w14:textId="77777777" w:rsidR="00EB58CA" w:rsidRPr="001C0E1B" w:rsidRDefault="00EB58CA" w:rsidP="00F45025">
            <w:pPr>
              <w:pStyle w:val="TAC"/>
              <w:rPr>
                <w:ins w:id="4793" w:author="Muhammad Kazmi" w:date="2024-01-15T10:24:00Z"/>
              </w:rPr>
            </w:pPr>
            <w:ins w:id="4794" w:author="Muhammad Kazmi" w:date="2024-01-15T10:24:00Z">
              <w:r w:rsidRPr="001C0E1B">
                <w:rPr>
                  <w:lang w:eastAsia="zh-CN"/>
                </w:rPr>
                <w:t>6</w:t>
              </w:r>
            </w:ins>
          </w:p>
        </w:tc>
        <w:tc>
          <w:tcPr>
            <w:tcW w:w="1201" w:type="dxa"/>
            <w:gridSpan w:val="2"/>
            <w:tcBorders>
              <w:left w:val="single" w:sz="4" w:space="0" w:color="auto"/>
              <w:bottom w:val="single" w:sz="4" w:space="0" w:color="auto"/>
              <w:right w:val="single" w:sz="4" w:space="0" w:color="auto"/>
            </w:tcBorders>
          </w:tcPr>
          <w:p w14:paraId="33166DB2" w14:textId="77777777" w:rsidR="00EB58CA" w:rsidRPr="001C0E1B" w:rsidRDefault="00EB58CA" w:rsidP="00F45025">
            <w:pPr>
              <w:pStyle w:val="TAC"/>
              <w:rPr>
                <w:ins w:id="4795" w:author="Muhammad Kazmi" w:date="2024-01-15T10:24:00Z"/>
              </w:rPr>
            </w:pPr>
            <w:ins w:id="4796" w:author="Muhammad Kazmi" w:date="2024-01-15T10:24:00Z">
              <w:r w:rsidRPr="001C0E1B">
                <w:t>-Infinity</w:t>
              </w:r>
            </w:ins>
          </w:p>
        </w:tc>
        <w:tc>
          <w:tcPr>
            <w:tcW w:w="1201" w:type="dxa"/>
            <w:gridSpan w:val="2"/>
            <w:tcBorders>
              <w:left w:val="single" w:sz="4" w:space="0" w:color="auto"/>
              <w:bottom w:val="single" w:sz="4" w:space="0" w:color="auto"/>
              <w:right w:val="single" w:sz="4" w:space="0" w:color="auto"/>
            </w:tcBorders>
          </w:tcPr>
          <w:p w14:paraId="7E7B244C" w14:textId="77777777" w:rsidR="00EB58CA" w:rsidRPr="001C0E1B" w:rsidRDefault="00EB58CA" w:rsidP="00F45025">
            <w:pPr>
              <w:pStyle w:val="TAC"/>
              <w:rPr>
                <w:ins w:id="4797" w:author="Muhammad Kazmi" w:date="2024-01-15T10:24:00Z"/>
              </w:rPr>
            </w:pPr>
            <w:ins w:id="4798" w:author="Muhammad Kazmi" w:date="2024-01-15T10:24:00Z">
              <w:r w:rsidRPr="001C0E1B">
                <w:rPr>
                  <w:lang w:eastAsia="zh-CN"/>
                </w:rPr>
                <w:t>7</w:t>
              </w:r>
            </w:ins>
          </w:p>
        </w:tc>
      </w:tr>
      <w:tr w:rsidR="00EB58CA" w:rsidRPr="001C0E1B" w14:paraId="053595AF" w14:textId="77777777" w:rsidTr="00F45025">
        <w:trPr>
          <w:trHeight w:val="191"/>
          <w:jc w:val="center"/>
          <w:ins w:id="4799" w:author="Muhammad Kazmi" w:date="2024-01-15T10:24:00Z"/>
        </w:trPr>
        <w:tc>
          <w:tcPr>
            <w:tcW w:w="1000" w:type="dxa"/>
            <w:tcBorders>
              <w:top w:val="single" w:sz="4" w:space="0" w:color="auto"/>
              <w:left w:val="single" w:sz="4" w:space="0" w:color="auto"/>
              <w:bottom w:val="nil"/>
              <w:right w:val="single" w:sz="4" w:space="0" w:color="auto"/>
            </w:tcBorders>
            <w:shd w:val="clear" w:color="auto" w:fill="auto"/>
            <w:hideMark/>
          </w:tcPr>
          <w:p w14:paraId="229BFF50" w14:textId="77777777" w:rsidR="00EB58CA" w:rsidRPr="001C0E1B" w:rsidRDefault="00EB58CA" w:rsidP="00F45025">
            <w:pPr>
              <w:pStyle w:val="TAL"/>
              <w:rPr>
                <w:ins w:id="4800" w:author="Muhammad Kazmi" w:date="2024-01-15T10:24:00Z"/>
                <w:rFonts w:cs="Arial"/>
              </w:rPr>
            </w:pPr>
            <w:ins w:id="4801" w:author="Muhammad Kazmi" w:date="2024-01-15T10:24:00Z">
              <w:r w:rsidRPr="001C0E1B">
                <w:rPr>
                  <w:rFonts w:cs="Arial"/>
                </w:rPr>
                <w:t>Io</w:t>
              </w:r>
              <w:r w:rsidRPr="001C0E1B">
                <w:rPr>
                  <w:rFonts w:cs="Arial"/>
                  <w:vertAlign w:val="superscript"/>
                </w:rPr>
                <w:t>Note3</w:t>
              </w:r>
            </w:ins>
          </w:p>
        </w:tc>
        <w:tc>
          <w:tcPr>
            <w:tcW w:w="2925" w:type="dxa"/>
            <w:gridSpan w:val="2"/>
            <w:tcBorders>
              <w:top w:val="single" w:sz="4" w:space="0" w:color="auto"/>
              <w:left w:val="single" w:sz="4" w:space="0" w:color="auto"/>
              <w:right w:val="single" w:sz="4" w:space="0" w:color="auto"/>
            </w:tcBorders>
          </w:tcPr>
          <w:p w14:paraId="559E6DD6" w14:textId="77777777" w:rsidR="00EB58CA" w:rsidRPr="001C0E1B" w:rsidRDefault="00EB58CA" w:rsidP="00F45025">
            <w:pPr>
              <w:pStyle w:val="TAL"/>
              <w:rPr>
                <w:ins w:id="4802" w:author="Muhammad Kazmi" w:date="2024-01-15T10:24:00Z"/>
                <w:rFonts w:cs="Arial"/>
              </w:rPr>
            </w:pPr>
          </w:p>
        </w:tc>
        <w:tc>
          <w:tcPr>
            <w:tcW w:w="1169" w:type="dxa"/>
            <w:tcBorders>
              <w:top w:val="single" w:sz="4" w:space="0" w:color="auto"/>
              <w:left w:val="single" w:sz="4" w:space="0" w:color="auto"/>
              <w:right w:val="single" w:sz="4" w:space="0" w:color="auto"/>
            </w:tcBorders>
            <w:hideMark/>
          </w:tcPr>
          <w:p w14:paraId="39E89969" w14:textId="77777777" w:rsidR="00EB58CA" w:rsidRPr="001C0E1B" w:rsidRDefault="00EB58CA" w:rsidP="00F45025">
            <w:pPr>
              <w:pStyle w:val="TAC"/>
              <w:rPr>
                <w:ins w:id="4803" w:author="Muhammad Kazmi" w:date="2024-01-15T10:24:00Z"/>
                <w:rFonts w:cs="Arial"/>
              </w:rPr>
            </w:pPr>
            <w:ins w:id="4804" w:author="Muhammad Kazmi" w:date="2024-01-15T10:24:00Z">
              <w:r w:rsidRPr="001C0E1B">
                <w:rPr>
                  <w:rFonts w:cs="Arial"/>
                </w:rPr>
                <w:t>dBm/</w:t>
              </w:r>
            </w:ins>
          </w:p>
          <w:p w14:paraId="2B5235DA" w14:textId="77777777" w:rsidR="00EB58CA" w:rsidRPr="001C0E1B" w:rsidRDefault="00EB58CA" w:rsidP="00F45025">
            <w:pPr>
              <w:pStyle w:val="TAC"/>
              <w:rPr>
                <w:ins w:id="4805" w:author="Muhammad Kazmi" w:date="2024-01-15T10:24:00Z"/>
                <w:rFonts w:cs="Arial"/>
              </w:rPr>
            </w:pPr>
            <w:ins w:id="4806" w:author="Muhammad Kazmi" w:date="2024-01-15T10:24:00Z">
              <w:r w:rsidRPr="001C0E1B">
                <w:rPr>
                  <w:rFonts w:cs="Arial"/>
                </w:rPr>
                <w:t>BW</w:t>
              </w:r>
            </w:ins>
          </w:p>
        </w:tc>
        <w:tc>
          <w:tcPr>
            <w:tcW w:w="1199" w:type="dxa"/>
            <w:tcBorders>
              <w:top w:val="single" w:sz="4" w:space="0" w:color="auto"/>
              <w:left w:val="single" w:sz="4" w:space="0" w:color="auto"/>
              <w:right w:val="single" w:sz="4" w:space="0" w:color="auto"/>
            </w:tcBorders>
          </w:tcPr>
          <w:p w14:paraId="0BE8A478" w14:textId="77777777" w:rsidR="00EB58CA" w:rsidRPr="001C0E1B" w:rsidRDefault="00EB58CA" w:rsidP="00F45025">
            <w:pPr>
              <w:pStyle w:val="TAC"/>
              <w:rPr>
                <w:ins w:id="4807" w:author="Muhammad Kazmi" w:date="2024-01-15T10:24:00Z"/>
              </w:rPr>
            </w:pPr>
            <w:ins w:id="4808" w:author="Muhammad Kazmi" w:date="2024-01-15T10:24:00Z">
              <w:r w:rsidRPr="001C0E1B">
                <w:t>-59.7</w:t>
              </w:r>
            </w:ins>
          </w:p>
        </w:tc>
        <w:tc>
          <w:tcPr>
            <w:tcW w:w="1202" w:type="dxa"/>
            <w:gridSpan w:val="2"/>
            <w:tcBorders>
              <w:top w:val="single" w:sz="4" w:space="0" w:color="auto"/>
              <w:left w:val="single" w:sz="4" w:space="0" w:color="auto"/>
              <w:right w:val="single" w:sz="4" w:space="0" w:color="auto"/>
            </w:tcBorders>
          </w:tcPr>
          <w:p w14:paraId="76FA52E0" w14:textId="77777777" w:rsidR="00EB58CA" w:rsidRPr="001C0E1B" w:rsidRDefault="00EB58CA" w:rsidP="00F45025">
            <w:pPr>
              <w:pStyle w:val="TAC"/>
              <w:rPr>
                <w:ins w:id="4809" w:author="Muhammad Kazmi" w:date="2024-01-15T10:24:00Z"/>
              </w:rPr>
            </w:pPr>
            <w:ins w:id="4810" w:author="Muhammad Kazmi" w:date="2024-01-15T10:24:00Z">
              <w:r w:rsidRPr="001C0E1B">
                <w:t>-56.7</w:t>
              </w:r>
            </w:ins>
          </w:p>
        </w:tc>
        <w:tc>
          <w:tcPr>
            <w:tcW w:w="1201" w:type="dxa"/>
            <w:gridSpan w:val="2"/>
            <w:tcBorders>
              <w:top w:val="single" w:sz="4" w:space="0" w:color="auto"/>
              <w:left w:val="single" w:sz="4" w:space="0" w:color="auto"/>
              <w:right w:val="single" w:sz="4" w:space="0" w:color="auto"/>
            </w:tcBorders>
          </w:tcPr>
          <w:p w14:paraId="7C4A5FEB" w14:textId="77777777" w:rsidR="00EB58CA" w:rsidRPr="001C0E1B" w:rsidRDefault="00EB58CA" w:rsidP="00F45025">
            <w:pPr>
              <w:pStyle w:val="TAC"/>
              <w:rPr>
                <w:ins w:id="4811" w:author="Muhammad Kazmi" w:date="2024-01-15T10:24:00Z"/>
              </w:rPr>
            </w:pPr>
            <w:ins w:id="4812" w:author="Muhammad Kazmi" w:date="2024-01-15T10:24:00Z">
              <w:r w:rsidRPr="001C0E1B">
                <w:t>-59.7</w:t>
              </w:r>
            </w:ins>
          </w:p>
        </w:tc>
        <w:tc>
          <w:tcPr>
            <w:tcW w:w="1201" w:type="dxa"/>
            <w:gridSpan w:val="2"/>
            <w:tcBorders>
              <w:top w:val="single" w:sz="4" w:space="0" w:color="auto"/>
              <w:left w:val="single" w:sz="4" w:space="0" w:color="auto"/>
              <w:right w:val="single" w:sz="4" w:space="0" w:color="auto"/>
            </w:tcBorders>
          </w:tcPr>
          <w:p w14:paraId="4C4EC703" w14:textId="77777777" w:rsidR="00EB58CA" w:rsidRPr="001C0E1B" w:rsidRDefault="00EB58CA" w:rsidP="00F45025">
            <w:pPr>
              <w:pStyle w:val="TAC"/>
              <w:rPr>
                <w:ins w:id="4813" w:author="Muhammad Kazmi" w:date="2024-01-15T10:24:00Z"/>
              </w:rPr>
            </w:pPr>
            <w:ins w:id="4814" w:author="Muhammad Kazmi" w:date="2024-01-15T10:24:00Z">
              <w:r w:rsidRPr="001C0E1B">
                <w:t>-56.7</w:t>
              </w:r>
            </w:ins>
          </w:p>
        </w:tc>
      </w:tr>
      <w:tr w:rsidR="00EB58CA" w:rsidRPr="001C0E1B" w14:paraId="2F9AF70A" w14:textId="77777777" w:rsidTr="00F45025">
        <w:trPr>
          <w:trHeight w:val="191"/>
          <w:jc w:val="center"/>
          <w:ins w:id="4815" w:author="Muhammad Kazmi" w:date="2024-01-15T10:24:00Z"/>
        </w:trPr>
        <w:tc>
          <w:tcPr>
            <w:tcW w:w="3925" w:type="dxa"/>
            <w:gridSpan w:val="3"/>
            <w:tcBorders>
              <w:top w:val="single" w:sz="4" w:space="0" w:color="auto"/>
              <w:left w:val="single" w:sz="4" w:space="0" w:color="auto"/>
              <w:bottom w:val="single" w:sz="4" w:space="0" w:color="auto"/>
              <w:right w:val="single" w:sz="4" w:space="0" w:color="auto"/>
            </w:tcBorders>
            <w:hideMark/>
          </w:tcPr>
          <w:p w14:paraId="73BC1B02" w14:textId="77777777" w:rsidR="00EB58CA" w:rsidRPr="001C0E1B" w:rsidRDefault="00EB58CA" w:rsidP="00F45025">
            <w:pPr>
              <w:pStyle w:val="TAL"/>
              <w:rPr>
                <w:ins w:id="4816" w:author="Muhammad Kazmi" w:date="2024-01-15T10:24:00Z"/>
                <w:rFonts w:cs="Arial"/>
              </w:rPr>
            </w:pPr>
            <w:ins w:id="4817" w:author="Muhammad Kazmi" w:date="2024-01-15T10:24:00Z">
              <w:r w:rsidRPr="001C0E1B">
                <w:rPr>
                  <w:rFonts w:cs="Arial"/>
                </w:rPr>
                <w:t>Propagation condition</w:t>
              </w:r>
            </w:ins>
          </w:p>
        </w:tc>
        <w:tc>
          <w:tcPr>
            <w:tcW w:w="1169" w:type="dxa"/>
            <w:tcBorders>
              <w:top w:val="single" w:sz="4" w:space="0" w:color="auto"/>
              <w:left w:val="single" w:sz="4" w:space="0" w:color="auto"/>
              <w:bottom w:val="single" w:sz="4" w:space="0" w:color="auto"/>
              <w:right w:val="single" w:sz="4" w:space="0" w:color="auto"/>
            </w:tcBorders>
            <w:hideMark/>
          </w:tcPr>
          <w:p w14:paraId="12652406" w14:textId="77777777" w:rsidR="00EB58CA" w:rsidRPr="001C0E1B" w:rsidRDefault="00EB58CA" w:rsidP="00F45025">
            <w:pPr>
              <w:pStyle w:val="TAC"/>
              <w:rPr>
                <w:ins w:id="4818" w:author="Muhammad Kazmi" w:date="2024-01-15T10:24:00Z"/>
                <w:rFonts w:cs="Arial"/>
              </w:rPr>
            </w:pPr>
            <w:ins w:id="4819" w:author="Muhammad Kazmi" w:date="2024-01-15T10:24:00Z">
              <w:r w:rsidRPr="001C0E1B">
                <w:rPr>
                  <w:rFonts w:cs="Arial"/>
                </w:rPr>
                <w:t>-</w:t>
              </w:r>
            </w:ins>
          </w:p>
        </w:tc>
        <w:tc>
          <w:tcPr>
            <w:tcW w:w="2401" w:type="dxa"/>
            <w:gridSpan w:val="3"/>
            <w:tcBorders>
              <w:top w:val="single" w:sz="4" w:space="0" w:color="auto"/>
              <w:left w:val="single" w:sz="4" w:space="0" w:color="auto"/>
              <w:bottom w:val="single" w:sz="4" w:space="0" w:color="auto"/>
              <w:right w:val="single" w:sz="4" w:space="0" w:color="auto"/>
            </w:tcBorders>
            <w:hideMark/>
          </w:tcPr>
          <w:p w14:paraId="4D23BD3D" w14:textId="77777777" w:rsidR="00EB58CA" w:rsidRPr="001C0E1B" w:rsidRDefault="00EB58CA" w:rsidP="00F45025">
            <w:pPr>
              <w:pStyle w:val="TAC"/>
              <w:rPr>
                <w:ins w:id="4820" w:author="Muhammad Kazmi" w:date="2024-01-15T10:24:00Z"/>
                <w:rFonts w:cs="Arial"/>
              </w:rPr>
            </w:pPr>
            <w:ins w:id="4821" w:author="Muhammad Kazmi" w:date="2024-01-15T10:24:00Z">
              <w:r w:rsidRPr="001C0E1B">
                <w:rPr>
                  <w:rFonts w:cs="Arial"/>
                </w:rPr>
                <w:t>AWGN</w:t>
              </w:r>
            </w:ins>
          </w:p>
        </w:tc>
        <w:tc>
          <w:tcPr>
            <w:tcW w:w="2402" w:type="dxa"/>
            <w:gridSpan w:val="4"/>
            <w:tcBorders>
              <w:top w:val="single" w:sz="4" w:space="0" w:color="auto"/>
              <w:left w:val="single" w:sz="4" w:space="0" w:color="auto"/>
              <w:bottom w:val="single" w:sz="4" w:space="0" w:color="auto"/>
              <w:right w:val="single" w:sz="4" w:space="0" w:color="auto"/>
            </w:tcBorders>
          </w:tcPr>
          <w:p w14:paraId="6F1FBCCD" w14:textId="77777777" w:rsidR="00EB58CA" w:rsidRPr="001C0E1B" w:rsidRDefault="00EB58CA" w:rsidP="00F45025">
            <w:pPr>
              <w:pStyle w:val="TAC"/>
              <w:rPr>
                <w:ins w:id="4822" w:author="Muhammad Kazmi" w:date="2024-01-15T10:24:00Z"/>
                <w:rFonts w:cs="Arial"/>
              </w:rPr>
            </w:pPr>
            <w:ins w:id="4823" w:author="Muhammad Kazmi" w:date="2024-01-15T10:24:00Z">
              <w:r>
                <w:rPr>
                  <w:rFonts w:cs="Arial"/>
                </w:rPr>
                <w:t>AWGN</w:t>
              </w:r>
            </w:ins>
          </w:p>
        </w:tc>
      </w:tr>
      <w:tr w:rsidR="00EB58CA" w:rsidRPr="001C0E1B" w14:paraId="1E1596AE" w14:textId="77777777" w:rsidTr="00F45025">
        <w:trPr>
          <w:trHeight w:val="2231"/>
          <w:jc w:val="center"/>
          <w:ins w:id="4824" w:author="Muhammad Kazmi" w:date="2024-01-15T10:24:00Z"/>
        </w:trPr>
        <w:tc>
          <w:tcPr>
            <w:tcW w:w="9898" w:type="dxa"/>
            <w:gridSpan w:val="11"/>
            <w:tcBorders>
              <w:top w:val="single" w:sz="4" w:space="0" w:color="auto"/>
              <w:left w:val="single" w:sz="4" w:space="0" w:color="auto"/>
              <w:bottom w:val="single" w:sz="4" w:space="0" w:color="auto"/>
              <w:right w:val="single" w:sz="4" w:space="0" w:color="auto"/>
            </w:tcBorders>
            <w:vAlign w:val="center"/>
          </w:tcPr>
          <w:p w14:paraId="67040A21" w14:textId="77777777" w:rsidR="00EB58CA" w:rsidRPr="001C0E1B" w:rsidRDefault="00EB58CA" w:rsidP="00F45025">
            <w:pPr>
              <w:pStyle w:val="TAN"/>
              <w:keepNext w:val="0"/>
              <w:rPr>
                <w:ins w:id="4825" w:author="Muhammad Kazmi" w:date="2024-01-15T10:24:00Z"/>
                <w:rFonts w:cs="Arial"/>
              </w:rPr>
            </w:pPr>
            <w:ins w:id="4826" w:author="Muhammad Kazmi" w:date="2024-01-15T10:24:00Z">
              <w:r w:rsidRPr="001C0E1B">
                <w:rPr>
                  <w:rFonts w:cs="Arial"/>
                </w:rPr>
                <w:t>Note 1:</w:t>
              </w:r>
              <w:r w:rsidRPr="001C0E1B">
                <w:rPr>
                  <w:rFonts w:cs="Arial"/>
                </w:rPr>
                <w:tab/>
                <w:t>OCNG shall be used such that both cells are fully allocated and a constant total transmitted power spectral density is achieved for all OFDM symbols.</w:t>
              </w:r>
            </w:ins>
          </w:p>
          <w:p w14:paraId="2105897A" w14:textId="77777777" w:rsidR="00EB58CA" w:rsidRPr="001C0E1B" w:rsidRDefault="00EB58CA" w:rsidP="00F45025">
            <w:pPr>
              <w:pStyle w:val="TAN"/>
              <w:keepNext w:val="0"/>
              <w:rPr>
                <w:ins w:id="4827" w:author="Muhammad Kazmi" w:date="2024-01-15T10:24:00Z"/>
                <w:rFonts w:cs="Arial"/>
              </w:rPr>
            </w:pPr>
            <w:ins w:id="4828" w:author="Muhammad Kazmi" w:date="2024-01-15T10:24:00Z">
              <w:r w:rsidRPr="001C0E1B">
                <w:rPr>
                  <w:rFonts w:cs="Arial"/>
                </w:rPr>
                <w:t>Note 2:</w:t>
              </w:r>
              <w:r w:rsidRPr="001C0E1B">
                <w:rPr>
                  <w:rFonts w:cs="Arial"/>
                </w:rPr>
                <w:tab/>
                <w:t xml:space="preserve">Interference from other cells and noise sources not specified in the test is assumed to be constant over subcarriers and time and shall be modelled as AWGN of appropriate power for </w:t>
              </w:r>
            </w:ins>
            <w:ins w:id="4829" w:author="Muhammad Kazmi" w:date="2024-01-15T10:24:00Z">
              <w:r w:rsidRPr="001C0E1B">
                <w:rPr>
                  <w:rFonts w:eastAsia="Calibri" w:cs="v4.2.0"/>
                  <w:position w:val="-12"/>
                  <w:szCs w:val="22"/>
                </w:rPr>
                <w:object w:dxaOrig="405" w:dyaOrig="345" w14:anchorId="7870C536">
                  <v:shape id="_x0000_i1699" type="#_x0000_t75" style="width:15.6pt;height:15.6pt" o:ole="" fillcolor="window">
                    <v:imagedata r:id="rId16" o:title=""/>
                  </v:shape>
                  <o:OLEObject Type="Embed" ProgID="Equation.3" ShapeID="_x0000_i1699" DrawAspect="Content" ObjectID="_1778489103" r:id="rId33"/>
                </w:object>
              </w:r>
            </w:ins>
            <w:ins w:id="4830" w:author="Muhammad Kazmi" w:date="2024-01-15T10:24:00Z">
              <w:r w:rsidRPr="001C0E1B">
                <w:rPr>
                  <w:rFonts w:cs="Arial"/>
                </w:rPr>
                <w:t xml:space="preserve"> to be fulfilled.</w:t>
              </w:r>
            </w:ins>
          </w:p>
          <w:p w14:paraId="6C77DFF7" w14:textId="77777777" w:rsidR="00EB58CA" w:rsidRPr="001C0E1B" w:rsidRDefault="00EB58CA" w:rsidP="00F45025">
            <w:pPr>
              <w:pStyle w:val="TAN"/>
              <w:keepNext w:val="0"/>
              <w:rPr>
                <w:ins w:id="4831" w:author="Muhammad Kazmi" w:date="2024-01-15T10:24:00Z"/>
                <w:rFonts w:cs="Arial"/>
              </w:rPr>
            </w:pPr>
            <w:ins w:id="4832" w:author="Muhammad Kazmi" w:date="2024-01-15T10:24:00Z">
              <w:r w:rsidRPr="001C0E1B">
                <w:rPr>
                  <w:rFonts w:cs="Arial"/>
                </w:rPr>
                <w:t>Note 3:</w:t>
              </w:r>
              <w:r w:rsidRPr="001C0E1B">
                <w:rPr>
                  <w:rFonts w:cs="Arial"/>
                </w:rPr>
                <w:tab/>
                <w:t>Io levels have been derived from other parameters for information purposes. They are not settable parameters themselves.</w:t>
              </w:r>
            </w:ins>
          </w:p>
          <w:p w14:paraId="4DD7EDFB" w14:textId="77777777" w:rsidR="00EB58CA" w:rsidRPr="001C0E1B" w:rsidRDefault="00EB58CA" w:rsidP="00F45025">
            <w:pPr>
              <w:pStyle w:val="TAN"/>
              <w:keepNext w:val="0"/>
              <w:rPr>
                <w:ins w:id="4833" w:author="Muhammad Kazmi" w:date="2024-01-15T10:24:00Z"/>
                <w:rFonts w:cs="Arial"/>
              </w:rPr>
            </w:pPr>
            <w:ins w:id="4834" w:author="Muhammad Kazmi" w:date="2024-01-15T10:24:00Z">
              <w:r w:rsidRPr="001C0E1B">
                <w:rPr>
                  <w:rFonts w:cs="Arial"/>
                </w:rPr>
                <w:t>Note 4:</w:t>
              </w:r>
              <w:r w:rsidRPr="001C0E1B">
                <w:rPr>
                  <w:rFonts w:cs="Arial"/>
                </w:rPr>
                <w:tab/>
                <w:t>Equivalent power received by an antenna with 0 dBi gain at the centre of the quiet zone</w:t>
              </w:r>
            </w:ins>
          </w:p>
          <w:p w14:paraId="6FD19BB5" w14:textId="77777777" w:rsidR="00EB58CA" w:rsidRPr="001C0E1B" w:rsidRDefault="00EB58CA" w:rsidP="00F45025">
            <w:pPr>
              <w:pStyle w:val="TAN"/>
              <w:keepNext w:val="0"/>
              <w:rPr>
                <w:ins w:id="4835" w:author="Muhammad Kazmi" w:date="2024-01-15T10:24:00Z"/>
                <w:rFonts w:cs="Arial"/>
              </w:rPr>
            </w:pPr>
            <w:ins w:id="4836" w:author="Muhammad Kazmi" w:date="2024-01-15T10:24:00Z">
              <w:r w:rsidRPr="001C0E1B">
                <w:rPr>
                  <w:rFonts w:cs="Arial"/>
                </w:rPr>
                <w:t>Note 5:</w:t>
              </w:r>
              <w:r w:rsidRPr="001C0E1B">
                <w:rPr>
                  <w:rFonts w:cs="Arial"/>
                </w:rPr>
                <w:tab/>
                <w:t xml:space="preserve">As observed with 0 dBi gain antenna at the centre of the quiet zone </w:t>
              </w:r>
            </w:ins>
          </w:p>
          <w:p w14:paraId="574F73AD" w14:textId="77777777" w:rsidR="00EB58CA" w:rsidRPr="001C0E1B" w:rsidRDefault="00EB58CA" w:rsidP="00F45025">
            <w:pPr>
              <w:pStyle w:val="TAN"/>
              <w:keepNext w:val="0"/>
              <w:rPr>
                <w:ins w:id="4837" w:author="Muhammad Kazmi" w:date="2024-01-15T10:24:00Z"/>
                <w:rFonts w:cs="Arial"/>
              </w:rPr>
            </w:pPr>
            <w:ins w:id="4838" w:author="Muhammad Kazmi" w:date="2024-01-15T10:24:00Z">
              <w:r w:rsidRPr="001C0E1B">
                <w:rPr>
                  <w:rFonts w:cs="Arial"/>
                </w:rPr>
                <w:t>Note 6:</w:t>
              </w:r>
              <w:r w:rsidRPr="001C0E1B">
                <w:rPr>
                  <w:rFonts w:cs="Arial"/>
                </w:rPr>
                <w:tab/>
                <w:t xml:space="preserve">Information about types of </w:t>
              </w:r>
              <w:r>
                <w:rPr>
                  <w:rFonts w:cs="Arial"/>
                </w:rPr>
                <w:t>mIAB-MT</w:t>
              </w:r>
              <w:r w:rsidRPr="001C0E1B">
                <w:rPr>
                  <w:rFonts w:cs="Arial"/>
                </w:rPr>
                <w:t xml:space="preserve"> beam does not limit </w:t>
              </w:r>
              <w:r>
                <w:rPr>
                  <w:rFonts w:cs="Arial"/>
                </w:rPr>
                <w:t>mIAB-MT</w:t>
              </w:r>
              <w:r w:rsidRPr="001C0E1B">
                <w:rPr>
                  <w:rFonts w:cs="Arial"/>
                </w:rPr>
                <w:t xml:space="preserve"> implementation or test system implementation</w:t>
              </w:r>
            </w:ins>
          </w:p>
        </w:tc>
      </w:tr>
    </w:tbl>
    <w:p w14:paraId="3D425B17" w14:textId="77777777" w:rsidR="00EB58CA" w:rsidRPr="00422799" w:rsidRDefault="00EB58CA" w:rsidP="00EB58CA">
      <w:pPr>
        <w:rPr>
          <w:ins w:id="4839" w:author="Muhammad Kazmi" w:date="2024-01-15T10:24:00Z"/>
        </w:rPr>
      </w:pPr>
    </w:p>
    <w:p w14:paraId="35AD5EF1" w14:textId="77777777" w:rsidR="00EB58CA" w:rsidRDefault="00EB58CA" w:rsidP="00EB58CA">
      <w:pPr>
        <w:keepNext/>
        <w:keepLines/>
        <w:overflowPunct w:val="0"/>
        <w:autoSpaceDE w:val="0"/>
        <w:autoSpaceDN w:val="0"/>
        <w:adjustRightInd w:val="0"/>
        <w:spacing w:before="120"/>
        <w:ind w:left="1701" w:hanging="1701"/>
        <w:textAlignment w:val="baseline"/>
        <w:outlineLvl w:val="4"/>
        <w:rPr>
          <w:ins w:id="4840" w:author="Muhammad Kazmi" w:date="2024-01-15T10:24:00Z"/>
          <w:rFonts w:ascii="Arial" w:hAnsi="Arial"/>
          <w:sz w:val="22"/>
          <w:lang w:eastAsia="zh-CN"/>
        </w:rPr>
      </w:pPr>
      <w:ins w:id="4841" w:author="Muhammad Kazmi" w:date="2024-01-15T10:24:00Z">
        <w:r>
          <w:rPr>
            <w:rFonts w:ascii="Arial" w:hAnsi="Arial"/>
            <w:sz w:val="22"/>
            <w:lang w:eastAsia="zh-CN"/>
          </w:rPr>
          <w:t>G</w:t>
        </w:r>
        <w:r w:rsidRPr="00A41CC4">
          <w:rPr>
            <w:rFonts w:ascii="Arial" w:hAnsi="Arial"/>
            <w:sz w:val="22"/>
            <w:lang w:eastAsia="zh-CN"/>
          </w:rPr>
          <w:t>.</w:t>
        </w:r>
        <w:r>
          <w:rPr>
            <w:rFonts w:ascii="Arial" w:hAnsi="Arial"/>
            <w:sz w:val="22"/>
            <w:lang w:eastAsia="zh-CN"/>
          </w:rPr>
          <w:t>2</w:t>
        </w:r>
        <w:r w:rsidRPr="00A41CC4">
          <w:rPr>
            <w:rFonts w:ascii="Arial" w:hAnsi="Arial"/>
            <w:sz w:val="22"/>
            <w:lang w:eastAsia="zh-CN"/>
          </w:rPr>
          <w:t>.1.</w:t>
        </w:r>
        <w:r>
          <w:rPr>
            <w:rFonts w:ascii="Arial" w:hAnsi="Arial"/>
            <w:sz w:val="22"/>
            <w:lang w:eastAsia="zh-CN"/>
          </w:rPr>
          <w:t>2B</w:t>
        </w:r>
        <w:r w:rsidRPr="00A41CC4">
          <w:rPr>
            <w:rFonts w:ascii="Arial" w:hAnsi="Arial"/>
            <w:sz w:val="22"/>
            <w:lang w:eastAsia="zh-CN"/>
          </w:rPr>
          <w:t>.</w:t>
        </w:r>
        <w:r>
          <w:rPr>
            <w:rFonts w:ascii="Arial" w:hAnsi="Arial"/>
            <w:sz w:val="22"/>
            <w:lang w:eastAsia="zh-CN"/>
          </w:rPr>
          <w:t>3</w:t>
        </w:r>
        <w:r w:rsidRPr="00A41CC4">
          <w:rPr>
            <w:rFonts w:ascii="Arial" w:hAnsi="Arial"/>
            <w:sz w:val="22"/>
            <w:lang w:eastAsia="zh-CN"/>
          </w:rPr>
          <w:t>.</w:t>
        </w:r>
        <w:r>
          <w:rPr>
            <w:rFonts w:ascii="Arial" w:hAnsi="Arial"/>
            <w:sz w:val="22"/>
            <w:lang w:eastAsia="zh-CN"/>
          </w:rPr>
          <w:t>3</w:t>
        </w:r>
        <w:r w:rsidRPr="00A41CC4">
          <w:rPr>
            <w:rFonts w:ascii="Arial" w:hAnsi="Arial"/>
            <w:sz w:val="22"/>
            <w:lang w:eastAsia="zh-CN"/>
          </w:rPr>
          <w:tab/>
          <w:t>Test Requirements</w:t>
        </w:r>
      </w:ins>
    </w:p>
    <w:p w14:paraId="5720185E" w14:textId="77777777" w:rsidR="00EB58CA" w:rsidRPr="004D6010" w:rsidRDefault="00EB58CA" w:rsidP="00EB58CA">
      <w:pPr>
        <w:overflowPunct w:val="0"/>
        <w:autoSpaceDE w:val="0"/>
        <w:autoSpaceDN w:val="0"/>
        <w:adjustRightInd w:val="0"/>
        <w:spacing w:before="120" w:after="0"/>
        <w:textAlignment w:val="baseline"/>
        <w:rPr>
          <w:ins w:id="4842" w:author="Muhammad Kazmi" w:date="2024-01-15T10:24:00Z"/>
          <w:rFonts w:eastAsia="MS Mincho" w:cs="v4.2.0"/>
          <w:lang w:eastAsia="en-GB"/>
        </w:rPr>
      </w:pPr>
      <w:ins w:id="4843" w:author="Muhammad Kazmi" w:date="2024-01-15T10:24:00Z">
        <w:r w:rsidRPr="004D6010">
          <w:rPr>
            <w:rFonts w:eastAsia="MS Mincho" w:cs="v4.2.0"/>
            <w:lang w:eastAsia="en-GB"/>
          </w:rPr>
          <w:t xml:space="preserve">The </w:t>
        </w:r>
        <w:r>
          <w:rPr>
            <w:rFonts w:eastAsia="MS Mincho" w:cs="v4.2.0"/>
            <w:lang w:eastAsia="en-GB"/>
          </w:rPr>
          <w:t>mIAB-MT</w:t>
        </w:r>
        <w:r w:rsidRPr="004D6010">
          <w:rPr>
            <w:rFonts w:eastAsia="MS Mincho" w:cs="v4.2.0"/>
            <w:lang w:eastAsia="en-GB"/>
          </w:rPr>
          <w:t xml:space="preserve"> shall start to transmit the PRACH to Cell 2 less than 232 ms from the beginning of time period T2.</w:t>
        </w:r>
      </w:ins>
    </w:p>
    <w:p w14:paraId="0553BFAB" w14:textId="77777777" w:rsidR="00EB58CA" w:rsidRPr="004D6010" w:rsidRDefault="00EB58CA" w:rsidP="00EB58CA">
      <w:pPr>
        <w:overflowPunct w:val="0"/>
        <w:autoSpaceDE w:val="0"/>
        <w:autoSpaceDN w:val="0"/>
        <w:adjustRightInd w:val="0"/>
        <w:textAlignment w:val="baseline"/>
        <w:rPr>
          <w:ins w:id="4844" w:author="Muhammad Kazmi" w:date="2024-01-15T10:24:00Z"/>
          <w:rFonts w:cs="v4.2.0"/>
          <w:lang w:eastAsia="en-GB"/>
        </w:rPr>
      </w:pPr>
      <w:ins w:id="4845" w:author="Muhammad Kazmi" w:date="2024-01-15T10:24:00Z">
        <w:r w:rsidRPr="004D6010">
          <w:rPr>
            <w:rFonts w:cs="v4.2.0"/>
            <w:lang w:eastAsia="en-GB"/>
          </w:rPr>
          <w:t>The rate of correct handovers observed during repeated tests shall be at least 90%.</w:t>
        </w:r>
      </w:ins>
    </w:p>
    <w:p w14:paraId="78ECBDB6" w14:textId="77777777" w:rsidR="00EB58CA" w:rsidRPr="004D6010" w:rsidRDefault="00EB58CA" w:rsidP="00EB58CA">
      <w:pPr>
        <w:keepLines/>
        <w:overflowPunct w:val="0"/>
        <w:autoSpaceDE w:val="0"/>
        <w:autoSpaceDN w:val="0"/>
        <w:adjustRightInd w:val="0"/>
        <w:ind w:left="1135" w:hanging="851"/>
        <w:textAlignment w:val="baseline"/>
        <w:rPr>
          <w:ins w:id="4846" w:author="Muhammad Kazmi" w:date="2024-01-15T10:24:00Z"/>
          <w:lang w:eastAsia="en-GB"/>
        </w:rPr>
      </w:pPr>
      <w:ins w:id="4847" w:author="Muhammad Kazmi" w:date="2024-01-15T10:24:00Z">
        <w:r w:rsidRPr="004D6010">
          <w:rPr>
            <w:lang w:eastAsia="en-GB"/>
          </w:rPr>
          <w:lastRenderedPageBreak/>
          <w:t>NOTE:</w:t>
        </w:r>
        <w:r w:rsidRPr="004D6010">
          <w:rPr>
            <w:lang w:eastAsia="en-GB"/>
          </w:rPr>
          <w:tab/>
          <w:t xml:space="preserve">The handover delay can be expressed as: RRC procedure delay + </w:t>
        </w:r>
        <w:r w:rsidRPr="004D6010">
          <w:rPr>
            <w:bCs/>
            <w:lang w:eastAsia="en-GB"/>
          </w:rPr>
          <w:t>T</w:t>
        </w:r>
        <w:r w:rsidRPr="004D6010">
          <w:rPr>
            <w:bCs/>
            <w:vertAlign w:val="subscript"/>
            <w:lang w:eastAsia="en-GB"/>
          </w:rPr>
          <w:t>interrupt</w:t>
        </w:r>
        <w:r w:rsidRPr="004D6010">
          <w:rPr>
            <w:lang w:eastAsia="en-GB"/>
          </w:rPr>
          <w:t>, where:</w:t>
        </w:r>
      </w:ins>
    </w:p>
    <w:p w14:paraId="2D36F0F8" w14:textId="77777777" w:rsidR="00EB58CA" w:rsidRPr="004D6010" w:rsidRDefault="00EB58CA" w:rsidP="00EB58CA">
      <w:pPr>
        <w:overflowPunct w:val="0"/>
        <w:autoSpaceDE w:val="0"/>
        <w:autoSpaceDN w:val="0"/>
        <w:adjustRightInd w:val="0"/>
        <w:ind w:left="568" w:hanging="284"/>
        <w:textAlignment w:val="baseline"/>
        <w:rPr>
          <w:ins w:id="4848" w:author="Muhammad Kazmi" w:date="2024-01-15T10:24:00Z"/>
          <w:lang w:eastAsia="en-GB"/>
        </w:rPr>
      </w:pPr>
      <w:ins w:id="4849" w:author="Muhammad Kazmi" w:date="2024-01-15T10:24:00Z">
        <w:r w:rsidRPr="004D6010">
          <w:rPr>
            <w:rFonts w:cs="v4.2.0"/>
            <w:lang w:eastAsia="en-GB"/>
          </w:rPr>
          <w:t>RRC procedure delay</w:t>
        </w:r>
        <w:r w:rsidRPr="004D6010">
          <w:rPr>
            <w:rFonts w:cs="v4.2.0"/>
            <w:bCs/>
            <w:lang w:eastAsia="en-GB"/>
          </w:rPr>
          <w:t xml:space="preserve"> = 10 ms and is specified in clause 12 in </w:t>
        </w:r>
        <w:r w:rsidRPr="004D6010">
          <w:rPr>
            <w:lang w:eastAsia="en-GB"/>
          </w:rPr>
          <w:t>TS 38.331 [2]</w:t>
        </w:r>
        <w:r w:rsidRPr="004D6010">
          <w:rPr>
            <w:rFonts w:cs="v4.2.0"/>
            <w:bCs/>
            <w:lang w:eastAsia="en-GB"/>
          </w:rPr>
          <w:t>.</w:t>
        </w:r>
      </w:ins>
    </w:p>
    <w:p w14:paraId="2FC72BB1" w14:textId="77777777" w:rsidR="00EB58CA" w:rsidRPr="004D6010" w:rsidRDefault="00EB58CA" w:rsidP="00EB58CA">
      <w:pPr>
        <w:keepLines/>
        <w:overflowPunct w:val="0"/>
        <w:autoSpaceDE w:val="0"/>
        <w:autoSpaceDN w:val="0"/>
        <w:adjustRightInd w:val="0"/>
        <w:ind w:left="1702" w:hanging="1418"/>
        <w:textAlignment w:val="baseline"/>
        <w:rPr>
          <w:ins w:id="4850" w:author="Muhammad Kazmi" w:date="2024-01-15T10:24:00Z"/>
          <w:lang w:eastAsia="en-GB"/>
        </w:rPr>
      </w:pPr>
      <w:ins w:id="4851" w:author="Muhammad Kazmi" w:date="2024-01-15T10:24:00Z">
        <w:r w:rsidRPr="004D6010">
          <w:rPr>
            <w:lang w:eastAsia="en-GB"/>
          </w:rPr>
          <w:t>T</w:t>
        </w:r>
        <w:r w:rsidRPr="004D6010">
          <w:rPr>
            <w:position w:val="-6"/>
            <w:lang w:eastAsia="en-GB"/>
          </w:rPr>
          <w:t>interrupt</w:t>
        </w:r>
        <w:r w:rsidRPr="004D6010">
          <w:rPr>
            <w:lang w:eastAsia="en-GB"/>
          </w:rPr>
          <w:t xml:space="preserve"> = 222 ms</w:t>
        </w:r>
        <w:r w:rsidRPr="004D6010" w:rsidDel="00543ADA">
          <w:rPr>
            <w:bCs/>
            <w:lang w:eastAsia="en-GB"/>
          </w:rPr>
          <w:t xml:space="preserve"> </w:t>
        </w:r>
        <w:r w:rsidRPr="004D6010">
          <w:rPr>
            <w:lang w:eastAsia="en-GB"/>
          </w:rPr>
          <w:t xml:space="preserve">in the test. </w:t>
        </w:r>
        <w:r w:rsidRPr="004D6010">
          <w:rPr>
            <w:bCs/>
            <w:lang w:eastAsia="en-GB"/>
          </w:rPr>
          <w:t>T</w:t>
        </w:r>
        <w:r w:rsidRPr="004D6010">
          <w:rPr>
            <w:bCs/>
            <w:vertAlign w:val="subscript"/>
            <w:lang w:eastAsia="en-GB"/>
          </w:rPr>
          <w:t>interrupt</w:t>
        </w:r>
        <w:r w:rsidRPr="004D6010">
          <w:rPr>
            <w:lang w:eastAsia="en-GB"/>
          </w:rPr>
          <w:t xml:space="preserve"> is defined in clause </w:t>
        </w:r>
        <w:r w:rsidRPr="005306C7">
          <w:rPr>
            <w:lang w:eastAsia="en-GB"/>
          </w:rPr>
          <w:t>12.1.2B.</w:t>
        </w:r>
        <w:r>
          <w:rPr>
            <w:lang w:eastAsia="en-GB"/>
          </w:rPr>
          <w:t>3</w:t>
        </w:r>
        <w:r w:rsidRPr="004D6010">
          <w:rPr>
            <w:lang w:eastAsia="en-GB"/>
          </w:rPr>
          <w:t>.2.</w:t>
        </w:r>
      </w:ins>
    </w:p>
    <w:p w14:paraId="63DCE392" w14:textId="537E2EE7" w:rsidR="008D6FED" w:rsidRPr="004D41CA" w:rsidRDefault="00EB58CA" w:rsidP="004D41CA">
      <w:pPr>
        <w:rPr>
          <w:lang w:eastAsia="ja-JP"/>
        </w:rPr>
      </w:pPr>
      <w:ins w:id="4852" w:author="Muhammad Kazmi" w:date="2024-01-15T10:24:00Z">
        <w:r w:rsidRPr="004D6010">
          <w:rPr>
            <w:lang w:eastAsia="en-GB"/>
          </w:rPr>
          <w:t>This gives a total of 232 ms.</w:t>
        </w:r>
      </w:ins>
    </w:p>
    <w:p w14:paraId="48C35128" w14:textId="003C5E69" w:rsidR="00EB58CA" w:rsidRDefault="00EB58CA" w:rsidP="00EB58CA">
      <w:pPr>
        <w:rPr>
          <w:noProof/>
        </w:rPr>
      </w:pPr>
      <w:r>
        <w:rPr>
          <w:b/>
          <w:color w:val="00B0F0"/>
          <w:sz w:val="28"/>
          <w:szCs w:val="28"/>
          <w:lang w:eastAsia="zh-CN"/>
        </w:rPr>
        <w:t>----------------------END OF CHANGE</w:t>
      </w:r>
      <w:r>
        <w:rPr>
          <w:rFonts w:hint="eastAsia"/>
          <w:b/>
          <w:color w:val="00B0F0"/>
          <w:sz w:val="28"/>
          <w:szCs w:val="28"/>
          <w:lang w:eastAsia="ja-JP"/>
        </w:rPr>
        <w:t xml:space="preserve"> 2</w:t>
      </w:r>
      <w:r>
        <w:rPr>
          <w:b/>
          <w:color w:val="00B0F0"/>
          <w:sz w:val="28"/>
          <w:szCs w:val="28"/>
          <w:lang w:eastAsia="zh-CN"/>
        </w:rPr>
        <w:t>----------------------------</w:t>
      </w:r>
    </w:p>
    <w:p w14:paraId="1A32E648" w14:textId="628B3221" w:rsidR="00EB58CA" w:rsidRDefault="004D41CA" w:rsidP="004D41CA">
      <w:pPr>
        <w:jc w:val="center"/>
        <w:rPr>
          <w:b/>
          <w:color w:val="00B0F0"/>
          <w:sz w:val="28"/>
          <w:szCs w:val="28"/>
          <w:lang w:eastAsia="ja-JP"/>
        </w:rPr>
      </w:pPr>
      <w:r w:rsidRPr="00CB5337">
        <w:rPr>
          <w:b/>
          <w:color w:val="00B0F0"/>
          <w:sz w:val="28"/>
          <w:szCs w:val="28"/>
          <w:lang w:eastAsia="zh-CN"/>
        </w:rPr>
        <w:t>----------------------START OF CHANGE</w:t>
      </w:r>
      <w:r>
        <w:rPr>
          <w:b/>
          <w:color w:val="00B0F0"/>
          <w:sz w:val="28"/>
          <w:szCs w:val="28"/>
          <w:lang w:eastAsia="zh-CN"/>
        </w:rPr>
        <w:t xml:space="preserve"> </w:t>
      </w:r>
      <w:r>
        <w:rPr>
          <w:rFonts w:hint="eastAsia"/>
          <w:b/>
          <w:color w:val="00B0F0"/>
          <w:sz w:val="28"/>
          <w:szCs w:val="28"/>
          <w:lang w:eastAsia="ja-JP"/>
        </w:rPr>
        <w:t>3</w:t>
      </w:r>
      <w:r w:rsidRPr="00CB5337">
        <w:rPr>
          <w:b/>
          <w:color w:val="00B0F0"/>
          <w:sz w:val="28"/>
          <w:szCs w:val="28"/>
          <w:lang w:eastAsia="zh-CN"/>
        </w:rPr>
        <w:t>----------------------------</w:t>
      </w:r>
    </w:p>
    <w:p w14:paraId="24F1F022" w14:textId="77777777" w:rsidR="00F679DA" w:rsidRPr="00D74BD0" w:rsidRDefault="00F679DA" w:rsidP="00F679DA">
      <w:pPr>
        <w:spacing w:after="0"/>
        <w:rPr>
          <w:noProof/>
          <w:lang w:val="en-US"/>
        </w:rPr>
      </w:pPr>
    </w:p>
    <w:p w14:paraId="7096129A" w14:textId="77777777" w:rsidR="00F679DA" w:rsidRDefault="00F679DA" w:rsidP="00F679DA">
      <w:pPr>
        <w:pStyle w:val="Heading3"/>
      </w:pPr>
      <w:bookmarkStart w:id="4853" w:name="_Toc74583675"/>
      <w:bookmarkStart w:id="4854" w:name="_Toc76542488"/>
      <w:bookmarkStart w:id="4855" w:name="_Toc82450470"/>
      <w:bookmarkStart w:id="4856" w:name="_Toc82451118"/>
      <w:bookmarkStart w:id="4857" w:name="_Toc89949507"/>
      <w:bookmarkStart w:id="4858" w:name="_Toc98755896"/>
      <w:bookmarkStart w:id="4859" w:name="_Toc98763488"/>
      <w:bookmarkStart w:id="4860" w:name="_Toc106184417"/>
      <w:bookmarkStart w:id="4861" w:name="_Toc130402440"/>
      <w:bookmarkStart w:id="4862" w:name="_Toc137554991"/>
      <w:bookmarkStart w:id="4863" w:name="_Toc138854053"/>
      <w:bookmarkStart w:id="4864" w:name="_Toc138946734"/>
      <w:bookmarkStart w:id="4865" w:name="_Toc145531463"/>
      <w:bookmarkStart w:id="4866" w:name="_Toc155359078"/>
      <w:r>
        <w:t>G</w:t>
      </w:r>
      <w:r w:rsidRPr="004E396D">
        <w:t>.</w:t>
      </w:r>
      <w:r>
        <w:t>2</w:t>
      </w:r>
      <w:r w:rsidRPr="004E396D">
        <w:t>.</w:t>
      </w:r>
      <w:r>
        <w:t>2</w:t>
      </w:r>
      <w:r w:rsidRPr="004E396D">
        <w:tab/>
      </w:r>
      <w:r>
        <w:t>Timing</w:t>
      </w:r>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p>
    <w:p w14:paraId="48549E5F" w14:textId="77777777" w:rsidR="00F679DA" w:rsidRDefault="00F679DA" w:rsidP="00F679DA">
      <w:pPr>
        <w:pStyle w:val="Heading4"/>
      </w:pPr>
      <w:bookmarkStart w:id="4867" w:name="_Toc74583676"/>
      <w:bookmarkStart w:id="4868" w:name="_Toc76542489"/>
      <w:bookmarkStart w:id="4869" w:name="_Toc82450471"/>
      <w:bookmarkStart w:id="4870" w:name="_Toc82451119"/>
      <w:bookmarkStart w:id="4871" w:name="_Toc89949508"/>
      <w:bookmarkStart w:id="4872" w:name="_Toc98755897"/>
      <w:bookmarkStart w:id="4873" w:name="_Toc98763489"/>
      <w:bookmarkStart w:id="4874" w:name="_Toc106184418"/>
      <w:bookmarkStart w:id="4875" w:name="_Toc130402441"/>
      <w:bookmarkStart w:id="4876" w:name="_Toc137554992"/>
      <w:bookmarkStart w:id="4877" w:name="_Toc138854054"/>
      <w:bookmarkStart w:id="4878" w:name="_Toc138946735"/>
      <w:bookmarkStart w:id="4879" w:name="_Toc145531464"/>
      <w:bookmarkStart w:id="4880" w:name="_Toc155359079"/>
      <w:r>
        <w:t>G</w:t>
      </w:r>
      <w:r w:rsidRPr="004E396D">
        <w:t>.</w:t>
      </w:r>
      <w:r>
        <w:t>2</w:t>
      </w:r>
      <w:r w:rsidRPr="004E396D">
        <w:t>.</w:t>
      </w:r>
      <w:r>
        <w:t>2</w:t>
      </w:r>
      <w:r w:rsidRPr="004E396D">
        <w:t>.</w:t>
      </w:r>
      <w:r>
        <w:t>1</w:t>
      </w:r>
      <w:r w:rsidRPr="004E396D">
        <w:tab/>
      </w:r>
      <w:r>
        <w:t>T</w:t>
      </w:r>
      <w:r w:rsidRPr="005B4790">
        <w:t>ransmit timing</w:t>
      </w:r>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14:paraId="714C893C" w14:textId="77777777" w:rsidR="00F679DA" w:rsidRPr="007654EC" w:rsidRDefault="00F679DA" w:rsidP="00F679DA">
      <w:pPr>
        <w:pStyle w:val="Heading5"/>
      </w:pPr>
      <w:bookmarkStart w:id="4881" w:name="_Toc74583677"/>
      <w:bookmarkStart w:id="4882" w:name="_Toc76542490"/>
      <w:bookmarkStart w:id="4883" w:name="_Toc82450472"/>
      <w:bookmarkStart w:id="4884" w:name="_Toc82451120"/>
      <w:bookmarkStart w:id="4885" w:name="_Toc89949509"/>
      <w:bookmarkStart w:id="4886" w:name="_Toc98755898"/>
      <w:bookmarkStart w:id="4887" w:name="_Toc98763490"/>
      <w:bookmarkStart w:id="4888" w:name="_Toc106184419"/>
      <w:bookmarkStart w:id="4889" w:name="_Toc130402442"/>
      <w:bookmarkStart w:id="4890" w:name="_Toc137554993"/>
      <w:bookmarkStart w:id="4891" w:name="_Toc138854055"/>
      <w:bookmarkStart w:id="4892" w:name="_Toc138946736"/>
      <w:bookmarkStart w:id="4893" w:name="_Toc145531465"/>
      <w:bookmarkStart w:id="4894" w:name="_Toc155359080"/>
      <w:r w:rsidRPr="007654EC">
        <w:rPr>
          <w:rFonts w:eastAsia="SimSun" w:hint="eastAsia"/>
          <w:lang w:eastAsia="zh-CN"/>
        </w:rPr>
        <w:t>G.2.2</w:t>
      </w:r>
      <w:r w:rsidRPr="007654EC">
        <w:t>.1.1</w:t>
      </w:r>
      <w:r w:rsidRPr="007654EC">
        <w:tab/>
        <w:t xml:space="preserve">NR </w:t>
      </w:r>
      <w:r w:rsidRPr="007654EC">
        <w:rPr>
          <w:rFonts w:eastAsia="SimSun" w:hint="eastAsia"/>
          <w:lang w:eastAsia="zh-CN"/>
        </w:rPr>
        <w:t>IAB-MT</w:t>
      </w:r>
      <w:ins w:id="4895" w:author="Dimitri Gold (Nokia)" w:date="2024-04-05T14:58:00Z">
        <w:r>
          <w:rPr>
            <w:rFonts w:eastAsia="SimSun"/>
            <w:lang w:eastAsia="zh-CN"/>
          </w:rPr>
          <w:t xml:space="preserve"> and</w:t>
        </w:r>
      </w:ins>
      <w:ins w:id="4896" w:author="Dimitri Gold (Nokia)" w:date="2024-04-05T14:59:00Z">
        <w:r>
          <w:rPr>
            <w:rFonts w:eastAsia="SimSun"/>
            <w:lang w:eastAsia="zh-CN"/>
          </w:rPr>
          <w:t xml:space="preserve"> mIAB-MT</w:t>
        </w:r>
      </w:ins>
      <w:r w:rsidRPr="007654EC">
        <w:t xml:space="preserve"> Transmit Timing Test for FR1</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14:paraId="2039C420" w14:textId="77777777" w:rsidR="00F679DA" w:rsidRPr="007654EC" w:rsidRDefault="00F679DA" w:rsidP="00F679DA">
      <w:pPr>
        <w:pStyle w:val="H6"/>
      </w:pPr>
      <w:bookmarkStart w:id="4897" w:name="_Toc535476517"/>
      <w:r w:rsidRPr="007654EC">
        <w:rPr>
          <w:rFonts w:eastAsia="SimSun" w:hint="eastAsia"/>
          <w:lang w:eastAsia="zh-CN"/>
        </w:rPr>
        <w:t>G.2.2</w:t>
      </w:r>
      <w:r w:rsidRPr="007654EC">
        <w:t>.1.1.1</w:t>
      </w:r>
      <w:r w:rsidRPr="007654EC">
        <w:tab/>
        <w:t>Test Purpose and environment</w:t>
      </w:r>
      <w:bookmarkEnd w:id="4897"/>
    </w:p>
    <w:p w14:paraId="6325C6E1" w14:textId="77777777" w:rsidR="00F679DA" w:rsidRPr="003B5C4F" w:rsidRDefault="00F679DA" w:rsidP="00F679DA">
      <w:pPr>
        <w:spacing w:line="259" w:lineRule="auto"/>
        <w:rPr>
          <w:rFonts w:eastAsia="SimSun"/>
          <w:lang w:eastAsia="zh-CN"/>
        </w:rPr>
      </w:pPr>
      <w:r w:rsidRPr="007654EC">
        <w:t xml:space="preserve">The purpose of this test is to verify that the </w:t>
      </w:r>
      <w:r w:rsidRPr="007654EC">
        <w:rPr>
          <w:rFonts w:eastAsia="SimSun" w:hint="eastAsia"/>
          <w:lang w:eastAsia="zh-CN"/>
        </w:rPr>
        <w:t>IAB-MT</w:t>
      </w:r>
      <w:r w:rsidRPr="007654EC">
        <w:t xml:space="preserve"> can follow frame timing change of the connected gNodeb and that the </w:t>
      </w:r>
      <w:r w:rsidRPr="007654EC">
        <w:rPr>
          <w:rFonts w:eastAsia="SimSun" w:hint="eastAsia"/>
          <w:lang w:eastAsia="zh-CN"/>
        </w:rPr>
        <w:t>IAB-MT</w:t>
      </w:r>
      <w:r w:rsidRPr="007654EC">
        <w:t xml:space="preserve"> initial transmit timing accuracy, maximum amount of timing change in one adjustment, minimum and maximum adjustment rate are within the specified limits. This test will verify the requirements in clause </w:t>
      </w:r>
      <w:r w:rsidRPr="007654EC">
        <w:rPr>
          <w:rFonts w:eastAsia="SimSun" w:hint="eastAsia"/>
          <w:lang w:val="en-US" w:eastAsia="zh-CN"/>
        </w:rPr>
        <w:t>12.2</w:t>
      </w:r>
      <w:r w:rsidRPr="007654EC">
        <w:t>.1.2.</w:t>
      </w:r>
      <w:ins w:id="4898" w:author="Dimitri Gold (Nokia)" w:date="2024-04-05T15:03:00Z">
        <w:r>
          <w:t xml:space="preserve"> mI</w:t>
        </w:r>
      </w:ins>
      <w:ins w:id="4899" w:author="Dimitri Gold (Nokia)" w:date="2024-04-05T15:04:00Z">
        <w:r>
          <w:t>AB-MT type 1-H and</w:t>
        </w:r>
      </w:ins>
      <w:r w:rsidRPr="007654EC">
        <w:rPr>
          <w:rFonts w:eastAsia="SimSun" w:hint="eastAsia"/>
          <w:lang w:val="en-US" w:eastAsia="zh-CN"/>
        </w:rPr>
        <w:t xml:space="preserve"> </w:t>
      </w:r>
      <w:ins w:id="4900" w:author="Dimitri Gold (Nokia)" w:date="2024-04-05T15:04:00Z">
        <w:r>
          <w:rPr>
            <w:rFonts w:eastAsia="SimSun"/>
            <w:lang w:eastAsia="zh-CN"/>
          </w:rPr>
          <w:t>l</w:t>
        </w:r>
      </w:ins>
      <w:del w:id="4901" w:author="Dimitri Gold (Nokia)" w:date="2024-04-05T15:04:00Z">
        <w:r w:rsidRPr="007654EC" w:rsidDel="00D749FB">
          <w:rPr>
            <w:rFonts w:eastAsia="SimSun" w:hint="eastAsia"/>
            <w:lang w:val="en-US" w:eastAsia="zh-CN"/>
          </w:rPr>
          <w:delText>L</w:delText>
        </w:r>
      </w:del>
      <w:r w:rsidRPr="007654EC">
        <w:rPr>
          <w:rFonts w:eastAsia="SimSun" w:hint="eastAsia"/>
          <w:lang w:val="en-US" w:eastAsia="zh-CN"/>
        </w:rPr>
        <w:t>ocal area IAB-MT type 1-H shall be tested with this test.</w:t>
      </w:r>
    </w:p>
    <w:p w14:paraId="3B4B9BFA" w14:textId="77777777" w:rsidR="00F679DA" w:rsidRPr="007654EC" w:rsidRDefault="00F679DA" w:rsidP="00F679DA">
      <w:pPr>
        <w:spacing w:line="259" w:lineRule="auto"/>
        <w:rPr>
          <w:rFonts w:eastAsia="SimSun"/>
          <w:lang w:val="en-US" w:eastAsia="zh-CN"/>
        </w:rPr>
      </w:pPr>
      <w:r w:rsidRPr="007654EC">
        <w:t xml:space="preserve">Supported test configurations are shown in Table </w:t>
      </w:r>
      <w:r w:rsidRPr="007654EC">
        <w:rPr>
          <w:rFonts w:eastAsia="SimSun" w:hint="eastAsia"/>
          <w:lang w:eastAsia="zh-CN"/>
        </w:rPr>
        <w:t>G.2.2</w:t>
      </w:r>
      <w:r w:rsidRPr="007654EC">
        <w:t>.1.1.1-1</w:t>
      </w:r>
      <w:r w:rsidRPr="007654EC">
        <w:rPr>
          <w:rFonts w:eastAsia="SimSun" w:hint="eastAsia"/>
          <w:lang w:val="en-US" w:eastAsia="zh-CN"/>
        </w:rPr>
        <w:t>.</w:t>
      </w:r>
    </w:p>
    <w:p w14:paraId="5EAB916C" w14:textId="77777777" w:rsidR="00F679DA" w:rsidRPr="007654EC" w:rsidRDefault="00F679DA" w:rsidP="00F679DA">
      <w:pPr>
        <w:pStyle w:val="TH"/>
      </w:pPr>
      <w:r w:rsidRPr="007654EC">
        <w:t xml:space="preserve">Table </w:t>
      </w:r>
      <w:r w:rsidRPr="007654EC">
        <w:rPr>
          <w:rFonts w:eastAsia="SimSun" w:hint="eastAsia"/>
          <w:lang w:eastAsia="zh-CN"/>
        </w:rPr>
        <w:t>G.2.2</w:t>
      </w:r>
      <w:r w:rsidRPr="007654EC">
        <w:t>.1.1.1-1: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F679DA" w:rsidRPr="007654EC" w14:paraId="55EADB73" w14:textId="77777777" w:rsidTr="00F45025">
        <w:trPr>
          <w:trHeight w:val="274"/>
          <w:jc w:val="center"/>
        </w:trPr>
        <w:tc>
          <w:tcPr>
            <w:tcW w:w="1631" w:type="dxa"/>
            <w:tcBorders>
              <w:top w:val="single" w:sz="4" w:space="0" w:color="auto"/>
              <w:left w:val="single" w:sz="4" w:space="0" w:color="auto"/>
              <w:bottom w:val="single" w:sz="4" w:space="0" w:color="auto"/>
              <w:right w:val="single" w:sz="4" w:space="0" w:color="auto"/>
            </w:tcBorders>
          </w:tcPr>
          <w:p w14:paraId="76F6C0A3" w14:textId="77777777" w:rsidR="00F679DA" w:rsidRPr="007654EC" w:rsidRDefault="00F679DA" w:rsidP="00F45025">
            <w:pPr>
              <w:pStyle w:val="TAH"/>
            </w:pPr>
            <w:r w:rsidRPr="007654EC">
              <w:t>Configuration</w:t>
            </w:r>
          </w:p>
        </w:tc>
        <w:tc>
          <w:tcPr>
            <w:tcW w:w="4970" w:type="dxa"/>
            <w:tcBorders>
              <w:top w:val="single" w:sz="4" w:space="0" w:color="auto"/>
              <w:left w:val="single" w:sz="4" w:space="0" w:color="auto"/>
              <w:bottom w:val="single" w:sz="4" w:space="0" w:color="auto"/>
              <w:right w:val="single" w:sz="4" w:space="0" w:color="auto"/>
            </w:tcBorders>
          </w:tcPr>
          <w:p w14:paraId="73491656" w14:textId="77777777" w:rsidR="00F679DA" w:rsidRPr="007654EC" w:rsidRDefault="00F679DA" w:rsidP="00F45025">
            <w:pPr>
              <w:pStyle w:val="TAH"/>
            </w:pPr>
            <w:r w:rsidRPr="007654EC">
              <w:t>Description</w:t>
            </w:r>
          </w:p>
        </w:tc>
      </w:tr>
      <w:tr w:rsidR="00F679DA" w:rsidRPr="007654EC" w14:paraId="13480C80" w14:textId="77777777" w:rsidTr="00F45025">
        <w:trPr>
          <w:trHeight w:val="274"/>
          <w:jc w:val="center"/>
        </w:trPr>
        <w:tc>
          <w:tcPr>
            <w:tcW w:w="1631" w:type="dxa"/>
            <w:tcBorders>
              <w:top w:val="single" w:sz="4" w:space="0" w:color="auto"/>
              <w:left w:val="single" w:sz="4" w:space="0" w:color="auto"/>
              <w:bottom w:val="single" w:sz="4" w:space="0" w:color="auto"/>
              <w:right w:val="single" w:sz="4" w:space="0" w:color="auto"/>
            </w:tcBorders>
          </w:tcPr>
          <w:p w14:paraId="2DF1AE82" w14:textId="77777777" w:rsidR="00F679DA" w:rsidRPr="007654EC" w:rsidRDefault="00F679DA" w:rsidP="00F45025">
            <w:pPr>
              <w:pStyle w:val="TAL"/>
              <w:rPr>
                <w:rFonts w:eastAsia="SimSun"/>
                <w:lang w:val="en-US" w:eastAsia="zh-CN"/>
              </w:rPr>
            </w:pPr>
            <w:r w:rsidRPr="007654EC">
              <w:rPr>
                <w:rFonts w:eastAsia="SimSun" w:hint="eastAsia"/>
                <w:lang w:val="en-US" w:eastAsia="zh-CN"/>
              </w:rPr>
              <w:t>1</w:t>
            </w:r>
          </w:p>
        </w:tc>
        <w:tc>
          <w:tcPr>
            <w:tcW w:w="4970" w:type="dxa"/>
            <w:tcBorders>
              <w:top w:val="single" w:sz="4" w:space="0" w:color="auto"/>
              <w:left w:val="single" w:sz="4" w:space="0" w:color="auto"/>
              <w:bottom w:val="single" w:sz="4" w:space="0" w:color="auto"/>
              <w:right w:val="single" w:sz="4" w:space="0" w:color="auto"/>
            </w:tcBorders>
          </w:tcPr>
          <w:p w14:paraId="2BC08200" w14:textId="77777777" w:rsidR="00F679DA" w:rsidRPr="007654EC" w:rsidRDefault="00F679DA" w:rsidP="00F45025">
            <w:pPr>
              <w:pStyle w:val="TAL"/>
            </w:pPr>
            <w:r w:rsidRPr="007654EC">
              <w:t>NR TDD, SSB SCS 15 kHz, data SCS 15 kHz, BW 10 MHz</w:t>
            </w:r>
          </w:p>
        </w:tc>
      </w:tr>
      <w:tr w:rsidR="00F679DA" w:rsidRPr="007654EC" w14:paraId="3113E2EE" w14:textId="77777777" w:rsidTr="00F45025">
        <w:trPr>
          <w:trHeight w:val="274"/>
          <w:jc w:val="center"/>
        </w:trPr>
        <w:tc>
          <w:tcPr>
            <w:tcW w:w="1631" w:type="dxa"/>
            <w:tcBorders>
              <w:top w:val="single" w:sz="4" w:space="0" w:color="auto"/>
              <w:left w:val="single" w:sz="4" w:space="0" w:color="auto"/>
              <w:bottom w:val="single" w:sz="4" w:space="0" w:color="auto"/>
              <w:right w:val="single" w:sz="4" w:space="0" w:color="auto"/>
            </w:tcBorders>
          </w:tcPr>
          <w:p w14:paraId="4E143D73" w14:textId="77777777" w:rsidR="00F679DA" w:rsidRPr="007654EC" w:rsidRDefault="00F679DA" w:rsidP="00F45025">
            <w:pPr>
              <w:pStyle w:val="TAL"/>
              <w:rPr>
                <w:rFonts w:eastAsia="SimSun"/>
                <w:lang w:val="en-US" w:eastAsia="zh-CN"/>
              </w:rPr>
            </w:pPr>
            <w:r w:rsidRPr="007654EC">
              <w:rPr>
                <w:rFonts w:eastAsia="SimSun" w:hint="eastAsia"/>
                <w:lang w:val="en-US" w:eastAsia="zh-CN"/>
              </w:rPr>
              <w:t>2</w:t>
            </w:r>
          </w:p>
        </w:tc>
        <w:tc>
          <w:tcPr>
            <w:tcW w:w="4970" w:type="dxa"/>
            <w:tcBorders>
              <w:top w:val="single" w:sz="4" w:space="0" w:color="auto"/>
              <w:left w:val="single" w:sz="4" w:space="0" w:color="auto"/>
              <w:bottom w:val="single" w:sz="4" w:space="0" w:color="auto"/>
              <w:right w:val="single" w:sz="4" w:space="0" w:color="auto"/>
            </w:tcBorders>
          </w:tcPr>
          <w:p w14:paraId="79865265" w14:textId="77777777" w:rsidR="00F679DA" w:rsidRPr="007654EC" w:rsidRDefault="00F679DA" w:rsidP="00F45025">
            <w:pPr>
              <w:pStyle w:val="TAL"/>
            </w:pPr>
            <w:r w:rsidRPr="007654EC">
              <w:t>NR TDD, SSB SCS 30 kHz, data SCS 30 kHz, BW 40 MHz</w:t>
            </w:r>
          </w:p>
        </w:tc>
      </w:tr>
      <w:tr w:rsidR="00F679DA" w:rsidRPr="007654EC" w14:paraId="01AA59F6" w14:textId="77777777" w:rsidTr="00F45025">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tcPr>
          <w:p w14:paraId="62F59036" w14:textId="77777777" w:rsidR="00F679DA" w:rsidRPr="007654EC" w:rsidRDefault="00F679DA" w:rsidP="00F45025">
            <w:pPr>
              <w:pStyle w:val="TAN"/>
            </w:pPr>
            <w:r w:rsidRPr="007654EC">
              <w:t>Note:</w:t>
            </w:r>
            <w:r w:rsidRPr="007654EC">
              <w:tab/>
              <w:t xml:space="preserve">The </w:t>
            </w:r>
            <w:r w:rsidRPr="007654EC">
              <w:rPr>
                <w:rFonts w:eastAsia="SimSun" w:hint="eastAsia"/>
                <w:lang w:eastAsia="zh-CN"/>
              </w:rPr>
              <w:t>IAB-MT</w:t>
            </w:r>
            <w:r w:rsidRPr="007654EC">
              <w:t xml:space="preserve"> is only required to be tested in one of the supported test configurations </w:t>
            </w:r>
          </w:p>
        </w:tc>
      </w:tr>
    </w:tbl>
    <w:p w14:paraId="7F49ECE2" w14:textId="77777777" w:rsidR="00F679DA" w:rsidRPr="007654EC" w:rsidRDefault="00F679DA" w:rsidP="00F679DA">
      <w:pPr>
        <w:spacing w:line="259" w:lineRule="auto"/>
      </w:pPr>
    </w:p>
    <w:p w14:paraId="521194FC" w14:textId="77777777" w:rsidR="00F679DA" w:rsidRPr="007654EC" w:rsidRDefault="00F679DA" w:rsidP="00F679DA">
      <w:pPr>
        <w:spacing w:line="259" w:lineRule="auto"/>
      </w:pPr>
      <w:r w:rsidRPr="007654EC">
        <w:t>For this test a single NR cell</w:t>
      </w:r>
      <w:r w:rsidRPr="007654EC">
        <w:rPr>
          <w:rFonts w:eastAsia="SimSun" w:hint="eastAsia"/>
          <w:lang w:val="en-US" w:eastAsia="zh-CN"/>
        </w:rPr>
        <w:t xml:space="preserve"> (Cell 1)</w:t>
      </w:r>
      <w:r w:rsidRPr="007654EC">
        <w:t xml:space="preserve"> is used. Table </w:t>
      </w:r>
      <w:r w:rsidRPr="007654EC">
        <w:rPr>
          <w:rFonts w:eastAsia="SimSun" w:hint="eastAsia"/>
          <w:lang w:eastAsia="zh-CN"/>
        </w:rPr>
        <w:t>G.2.2</w:t>
      </w:r>
      <w:r w:rsidRPr="007654EC">
        <w:t xml:space="preserve">.1.1.1-2 defines the parameters to be configured and strength of the transmitted signals. The transmit timing is verified by the </w:t>
      </w:r>
      <w:r w:rsidRPr="007654EC">
        <w:rPr>
          <w:rFonts w:eastAsia="SimSun" w:hint="eastAsia"/>
          <w:lang w:eastAsia="zh-CN"/>
        </w:rPr>
        <w:t>IAB-MT</w:t>
      </w:r>
      <w:r w:rsidRPr="007654EC">
        <w:t xml:space="preserve"> transmitting SRS using the configuration defined in Table </w:t>
      </w:r>
      <w:r w:rsidRPr="007654EC">
        <w:rPr>
          <w:rFonts w:eastAsia="SimSun" w:hint="eastAsia"/>
          <w:lang w:eastAsia="zh-CN"/>
        </w:rPr>
        <w:t>G.2.2</w:t>
      </w:r>
      <w:r w:rsidRPr="007654EC">
        <w:t>.1.1.1-3.</w:t>
      </w:r>
    </w:p>
    <w:p w14:paraId="078D68BC" w14:textId="77777777" w:rsidR="00F679DA" w:rsidRPr="007654EC" w:rsidRDefault="00F679DA" w:rsidP="00F679DA">
      <w:pPr>
        <w:pStyle w:val="TH"/>
      </w:pPr>
      <w:r w:rsidRPr="007654EC">
        <w:lastRenderedPageBreak/>
        <w:t xml:space="preserve">Table </w:t>
      </w:r>
      <w:r w:rsidRPr="007654EC">
        <w:rPr>
          <w:rFonts w:eastAsia="SimSun" w:hint="eastAsia"/>
          <w:lang w:eastAsia="zh-CN"/>
        </w:rPr>
        <w:t>G.2.2</w:t>
      </w:r>
      <w:r w:rsidRPr="007654EC">
        <w:t>.1.1.1-2: Cell Specific Test Parameters for UL Transmit Timing test</w:t>
      </w:r>
    </w:p>
    <w:tbl>
      <w:tblPr>
        <w:tblStyle w:val="TableGrid15"/>
        <w:tblW w:w="0" w:type="auto"/>
        <w:jc w:val="center"/>
        <w:tblInd w:w="0" w:type="dxa"/>
        <w:tblLook w:val="04A0" w:firstRow="1" w:lastRow="0" w:firstColumn="1" w:lastColumn="0" w:noHBand="0" w:noVBand="1"/>
      </w:tblPr>
      <w:tblGrid>
        <w:gridCol w:w="2263"/>
        <w:gridCol w:w="1387"/>
        <w:gridCol w:w="1434"/>
        <w:gridCol w:w="2307"/>
      </w:tblGrid>
      <w:tr w:rsidR="00F679DA" w:rsidRPr="007654EC" w14:paraId="3A392E3B"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6F797F6" w14:textId="77777777" w:rsidR="00F679DA" w:rsidRPr="007654EC" w:rsidRDefault="00F679DA" w:rsidP="00F45025">
            <w:pPr>
              <w:pStyle w:val="TAH"/>
            </w:pPr>
            <w:r w:rsidRPr="007654EC">
              <w:t>Parameter</w:t>
            </w:r>
          </w:p>
        </w:tc>
        <w:tc>
          <w:tcPr>
            <w:tcW w:w="1387" w:type="dxa"/>
            <w:tcBorders>
              <w:top w:val="single" w:sz="4" w:space="0" w:color="auto"/>
              <w:left w:val="single" w:sz="4" w:space="0" w:color="auto"/>
              <w:bottom w:val="single" w:sz="4" w:space="0" w:color="auto"/>
              <w:right w:val="single" w:sz="4" w:space="0" w:color="auto"/>
            </w:tcBorders>
            <w:vAlign w:val="center"/>
          </w:tcPr>
          <w:p w14:paraId="738DA3E3" w14:textId="77777777" w:rsidR="00F679DA" w:rsidRPr="007654EC" w:rsidRDefault="00F679DA" w:rsidP="00F45025">
            <w:pPr>
              <w:pStyle w:val="TAH"/>
            </w:pPr>
            <w:r w:rsidRPr="007654EC">
              <w:t>Unit</w:t>
            </w:r>
          </w:p>
        </w:tc>
        <w:tc>
          <w:tcPr>
            <w:tcW w:w="1434" w:type="dxa"/>
            <w:tcBorders>
              <w:top w:val="single" w:sz="4" w:space="0" w:color="auto"/>
              <w:left w:val="single" w:sz="4" w:space="0" w:color="auto"/>
              <w:bottom w:val="single" w:sz="4" w:space="0" w:color="auto"/>
              <w:right w:val="single" w:sz="4" w:space="0" w:color="auto"/>
            </w:tcBorders>
            <w:vAlign w:val="center"/>
          </w:tcPr>
          <w:p w14:paraId="1BD52E68" w14:textId="77777777" w:rsidR="00F679DA" w:rsidRPr="007654EC" w:rsidRDefault="00F679DA" w:rsidP="00F45025">
            <w:pPr>
              <w:pStyle w:val="TAH"/>
            </w:pPr>
            <w:r w:rsidRPr="007654EC">
              <w:t>Config</w:t>
            </w:r>
          </w:p>
        </w:tc>
        <w:tc>
          <w:tcPr>
            <w:tcW w:w="2307" w:type="dxa"/>
            <w:tcBorders>
              <w:top w:val="single" w:sz="4" w:space="0" w:color="auto"/>
              <w:left w:val="single" w:sz="4" w:space="0" w:color="auto"/>
              <w:bottom w:val="single" w:sz="4" w:space="0" w:color="auto"/>
              <w:right w:val="single" w:sz="4" w:space="0" w:color="auto"/>
            </w:tcBorders>
            <w:vAlign w:val="center"/>
          </w:tcPr>
          <w:p w14:paraId="5C6217D5" w14:textId="77777777" w:rsidR="00F679DA" w:rsidRPr="007654EC" w:rsidRDefault="00F679DA" w:rsidP="00F45025">
            <w:pPr>
              <w:pStyle w:val="TAH"/>
            </w:pPr>
            <w:r w:rsidRPr="007654EC">
              <w:t>Test1</w:t>
            </w:r>
          </w:p>
        </w:tc>
      </w:tr>
      <w:tr w:rsidR="00F679DA" w:rsidRPr="007654EC" w14:paraId="38AAC85B"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3EAF5DD5" w14:textId="77777777" w:rsidR="00F679DA" w:rsidRPr="007654EC" w:rsidRDefault="00F679DA" w:rsidP="00F45025">
            <w:pPr>
              <w:pStyle w:val="TAL"/>
            </w:pPr>
            <w:r w:rsidRPr="007654EC">
              <w:t>SSB ARFCN</w:t>
            </w:r>
          </w:p>
        </w:tc>
        <w:tc>
          <w:tcPr>
            <w:tcW w:w="1387" w:type="dxa"/>
            <w:tcBorders>
              <w:top w:val="single" w:sz="4" w:space="0" w:color="auto"/>
              <w:left w:val="single" w:sz="4" w:space="0" w:color="auto"/>
              <w:bottom w:val="single" w:sz="4" w:space="0" w:color="auto"/>
              <w:right w:val="single" w:sz="4" w:space="0" w:color="auto"/>
            </w:tcBorders>
            <w:vAlign w:val="center"/>
          </w:tcPr>
          <w:p w14:paraId="68AF8A65"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315D329D"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5F6B766B" w14:textId="77777777" w:rsidR="00F679DA" w:rsidRPr="007654EC" w:rsidRDefault="00F679DA" w:rsidP="00F45025">
            <w:pPr>
              <w:pStyle w:val="TAC"/>
            </w:pPr>
            <w:r w:rsidRPr="007654EC">
              <w:t>1</w:t>
            </w:r>
          </w:p>
        </w:tc>
      </w:tr>
      <w:tr w:rsidR="00F679DA" w:rsidRPr="007654EC" w14:paraId="4368ADF4" w14:textId="77777777" w:rsidTr="00F45025">
        <w:trPr>
          <w:trHeight w:val="238"/>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tcPr>
          <w:p w14:paraId="0AD50A9A" w14:textId="77777777" w:rsidR="00F679DA" w:rsidRPr="007654EC" w:rsidRDefault="00F679DA" w:rsidP="00F45025">
            <w:pPr>
              <w:pStyle w:val="TAL"/>
            </w:pPr>
            <w:r w:rsidRPr="007654EC">
              <w:t>TDD configuration</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2A046A9F" w14:textId="77777777" w:rsidR="00F679DA" w:rsidRPr="007654EC" w:rsidRDefault="00F679DA" w:rsidP="00F45025">
            <w:pPr>
              <w:pStyle w:val="TAC"/>
            </w:pPr>
          </w:p>
        </w:tc>
        <w:tc>
          <w:tcPr>
            <w:tcW w:w="1434" w:type="dxa"/>
            <w:tcBorders>
              <w:top w:val="single" w:sz="4" w:space="0" w:color="auto"/>
              <w:left w:val="single" w:sz="4" w:space="0" w:color="auto"/>
              <w:right w:val="single" w:sz="4" w:space="0" w:color="auto"/>
            </w:tcBorders>
            <w:vAlign w:val="center"/>
          </w:tcPr>
          <w:p w14:paraId="067B23D7" w14:textId="77777777" w:rsidR="00F679DA" w:rsidRPr="007654EC" w:rsidRDefault="00F679DA" w:rsidP="00F45025">
            <w:pPr>
              <w:pStyle w:val="TAC"/>
            </w:pPr>
            <w:r w:rsidRPr="007654EC">
              <w:t>1</w:t>
            </w:r>
          </w:p>
        </w:tc>
        <w:tc>
          <w:tcPr>
            <w:tcW w:w="2307" w:type="dxa"/>
            <w:tcBorders>
              <w:top w:val="single" w:sz="4" w:space="0" w:color="auto"/>
              <w:left w:val="single" w:sz="4" w:space="0" w:color="auto"/>
              <w:bottom w:val="single" w:sz="4" w:space="0" w:color="auto"/>
              <w:right w:val="single" w:sz="4" w:space="0" w:color="auto"/>
            </w:tcBorders>
            <w:vAlign w:val="center"/>
          </w:tcPr>
          <w:p w14:paraId="3D1AACEC" w14:textId="77777777" w:rsidR="00F679DA" w:rsidRPr="007654EC" w:rsidRDefault="00F679DA" w:rsidP="00F45025">
            <w:pPr>
              <w:pStyle w:val="TAC"/>
            </w:pPr>
            <w:r w:rsidRPr="007654EC">
              <w:t>TDDConf.1.1</w:t>
            </w:r>
          </w:p>
        </w:tc>
      </w:tr>
      <w:tr w:rsidR="00F679DA" w:rsidRPr="007654EC" w14:paraId="541E8E1C" w14:textId="77777777" w:rsidTr="00F45025">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1E649C7" w14:textId="77777777" w:rsidR="00F679DA" w:rsidRPr="007654EC" w:rsidRDefault="00F679DA" w:rsidP="00F45025">
            <w:pPr>
              <w:pStyle w:val="TAL"/>
            </w:pPr>
          </w:p>
        </w:tc>
        <w:tc>
          <w:tcPr>
            <w:tcW w:w="0" w:type="auto"/>
            <w:vMerge/>
            <w:tcBorders>
              <w:top w:val="single" w:sz="4" w:space="0" w:color="auto"/>
              <w:left w:val="single" w:sz="4" w:space="0" w:color="auto"/>
              <w:bottom w:val="single" w:sz="4" w:space="0" w:color="auto"/>
              <w:right w:val="single" w:sz="4" w:space="0" w:color="auto"/>
            </w:tcBorders>
            <w:vAlign w:val="center"/>
          </w:tcPr>
          <w:p w14:paraId="1AA90C7F"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62511643" w14:textId="77777777" w:rsidR="00F679DA" w:rsidRPr="007654EC" w:rsidRDefault="00F679DA" w:rsidP="00F45025">
            <w:pPr>
              <w:pStyle w:val="TAC"/>
              <w:rPr>
                <w:lang w:val="en-US" w:eastAsia="zh-CN"/>
              </w:rPr>
            </w:pPr>
            <w:r w:rsidRPr="007654EC">
              <w:rPr>
                <w:rFonts w:hint="eastAsia"/>
                <w:lang w:val="en-US" w:eastAsia="zh-CN"/>
              </w:rPr>
              <w:t>2</w:t>
            </w:r>
          </w:p>
        </w:tc>
        <w:tc>
          <w:tcPr>
            <w:tcW w:w="2307" w:type="dxa"/>
            <w:tcBorders>
              <w:top w:val="single" w:sz="4" w:space="0" w:color="auto"/>
              <w:left w:val="single" w:sz="4" w:space="0" w:color="auto"/>
              <w:bottom w:val="single" w:sz="4" w:space="0" w:color="auto"/>
              <w:right w:val="single" w:sz="4" w:space="0" w:color="auto"/>
            </w:tcBorders>
            <w:vAlign w:val="center"/>
          </w:tcPr>
          <w:p w14:paraId="5BCFF609" w14:textId="77777777" w:rsidR="00F679DA" w:rsidRPr="007654EC" w:rsidRDefault="00F679DA" w:rsidP="00F45025">
            <w:pPr>
              <w:pStyle w:val="TAC"/>
            </w:pPr>
            <w:r w:rsidRPr="007654EC">
              <w:t>TDDConf.1.2</w:t>
            </w:r>
          </w:p>
        </w:tc>
      </w:tr>
      <w:tr w:rsidR="00F679DA" w:rsidRPr="007654EC" w14:paraId="1D4667AC" w14:textId="77777777" w:rsidTr="00F45025">
        <w:trPr>
          <w:trHeight w:val="240"/>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tcPr>
          <w:p w14:paraId="333EB605" w14:textId="77777777" w:rsidR="00F679DA" w:rsidRPr="007654EC" w:rsidRDefault="00F679DA" w:rsidP="00F45025">
            <w:pPr>
              <w:pStyle w:val="TAL"/>
            </w:pPr>
            <w:r w:rsidRPr="007654EC">
              <w:t>BW</w:t>
            </w:r>
            <w:r w:rsidRPr="007654EC">
              <w:rPr>
                <w:vertAlign w:val="subscript"/>
              </w:rPr>
              <w:t>channel</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07D99C3C" w14:textId="77777777" w:rsidR="00F679DA" w:rsidRPr="007654EC" w:rsidRDefault="00F679DA" w:rsidP="00F45025">
            <w:pPr>
              <w:pStyle w:val="TAC"/>
            </w:pPr>
            <w:r w:rsidRPr="007654EC">
              <w:t>MHz</w:t>
            </w:r>
          </w:p>
        </w:tc>
        <w:tc>
          <w:tcPr>
            <w:tcW w:w="1434" w:type="dxa"/>
            <w:tcBorders>
              <w:top w:val="single" w:sz="4" w:space="0" w:color="auto"/>
              <w:left w:val="single" w:sz="4" w:space="0" w:color="auto"/>
              <w:bottom w:val="single" w:sz="4" w:space="0" w:color="auto"/>
              <w:right w:val="single" w:sz="4" w:space="0" w:color="auto"/>
            </w:tcBorders>
            <w:vAlign w:val="center"/>
          </w:tcPr>
          <w:p w14:paraId="424B6909" w14:textId="77777777" w:rsidR="00F679DA" w:rsidRPr="007654EC" w:rsidRDefault="00F679DA" w:rsidP="00F45025">
            <w:pPr>
              <w:pStyle w:val="TAC"/>
            </w:pPr>
            <w:r w:rsidRPr="007654EC">
              <w:t>1</w:t>
            </w:r>
          </w:p>
        </w:tc>
        <w:tc>
          <w:tcPr>
            <w:tcW w:w="2307" w:type="dxa"/>
            <w:tcBorders>
              <w:top w:val="single" w:sz="4" w:space="0" w:color="auto"/>
              <w:left w:val="single" w:sz="4" w:space="0" w:color="auto"/>
              <w:bottom w:val="single" w:sz="4" w:space="0" w:color="auto"/>
              <w:right w:val="single" w:sz="4" w:space="0" w:color="auto"/>
            </w:tcBorders>
            <w:vAlign w:val="center"/>
          </w:tcPr>
          <w:p w14:paraId="620963CC" w14:textId="77777777" w:rsidR="00F679DA" w:rsidRPr="007654EC" w:rsidRDefault="00F679DA" w:rsidP="00F45025">
            <w:pPr>
              <w:pStyle w:val="TAC"/>
            </w:pPr>
            <w:r w:rsidRPr="007654EC">
              <w:t>10: N</w:t>
            </w:r>
            <w:r w:rsidRPr="007654EC">
              <w:rPr>
                <w:vertAlign w:val="subscript"/>
              </w:rPr>
              <w:t>RB,c</w:t>
            </w:r>
            <w:r w:rsidRPr="007654EC">
              <w:t xml:space="preserve"> = 52</w:t>
            </w:r>
          </w:p>
        </w:tc>
      </w:tr>
      <w:tr w:rsidR="00F679DA" w:rsidRPr="007654EC" w14:paraId="6D875AF2" w14:textId="77777777" w:rsidTr="00F45025">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103EDCE" w14:textId="77777777" w:rsidR="00F679DA" w:rsidRPr="007654EC" w:rsidRDefault="00F679DA" w:rsidP="00F45025">
            <w:pPr>
              <w:pStyle w:val="TAL"/>
            </w:pPr>
          </w:p>
        </w:tc>
        <w:tc>
          <w:tcPr>
            <w:tcW w:w="0" w:type="auto"/>
            <w:vMerge/>
            <w:tcBorders>
              <w:top w:val="single" w:sz="4" w:space="0" w:color="auto"/>
              <w:left w:val="single" w:sz="4" w:space="0" w:color="auto"/>
              <w:bottom w:val="single" w:sz="4" w:space="0" w:color="auto"/>
              <w:right w:val="single" w:sz="4" w:space="0" w:color="auto"/>
            </w:tcBorders>
            <w:vAlign w:val="center"/>
          </w:tcPr>
          <w:p w14:paraId="7EC6B3C6"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27EBBF1F" w14:textId="77777777" w:rsidR="00F679DA" w:rsidRPr="007654EC" w:rsidRDefault="00F679DA" w:rsidP="00F45025">
            <w:pPr>
              <w:pStyle w:val="TAC"/>
            </w:pPr>
            <w:r w:rsidRPr="007654EC">
              <w:t>2</w:t>
            </w:r>
          </w:p>
        </w:tc>
        <w:tc>
          <w:tcPr>
            <w:tcW w:w="2307" w:type="dxa"/>
            <w:tcBorders>
              <w:top w:val="single" w:sz="4" w:space="0" w:color="auto"/>
              <w:left w:val="single" w:sz="4" w:space="0" w:color="auto"/>
              <w:bottom w:val="single" w:sz="4" w:space="0" w:color="auto"/>
              <w:right w:val="single" w:sz="4" w:space="0" w:color="auto"/>
            </w:tcBorders>
            <w:vAlign w:val="center"/>
          </w:tcPr>
          <w:p w14:paraId="1A0FDC69" w14:textId="77777777" w:rsidR="00F679DA" w:rsidRPr="007654EC" w:rsidRDefault="00F679DA" w:rsidP="00F45025">
            <w:pPr>
              <w:pStyle w:val="TAC"/>
              <w:rPr>
                <w:lang w:val="de-DE"/>
              </w:rPr>
            </w:pPr>
            <w:r w:rsidRPr="007654EC">
              <w:t xml:space="preserve">10: </w:t>
            </w:r>
            <w:r w:rsidRPr="007654EC">
              <w:rPr>
                <w:lang w:val="de-DE"/>
              </w:rPr>
              <w:t>N</w:t>
            </w:r>
            <w:r w:rsidRPr="007654EC">
              <w:rPr>
                <w:vertAlign w:val="subscript"/>
                <w:lang w:val="de-DE"/>
              </w:rPr>
              <w:t>RB,c</w:t>
            </w:r>
            <w:r w:rsidRPr="007654EC">
              <w:rPr>
                <w:lang w:val="de-DE"/>
              </w:rPr>
              <w:t xml:space="preserve"> = 52</w:t>
            </w:r>
          </w:p>
        </w:tc>
      </w:tr>
      <w:tr w:rsidR="00F679DA" w:rsidRPr="007654EC" w14:paraId="3600EB24" w14:textId="77777777" w:rsidTr="00F45025">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B8D598" w14:textId="77777777" w:rsidR="00F679DA" w:rsidRPr="007654EC" w:rsidRDefault="00F679DA" w:rsidP="00F45025">
            <w:pPr>
              <w:pStyle w:val="TAL"/>
            </w:pPr>
          </w:p>
        </w:tc>
        <w:tc>
          <w:tcPr>
            <w:tcW w:w="0" w:type="auto"/>
            <w:vMerge/>
            <w:tcBorders>
              <w:top w:val="single" w:sz="4" w:space="0" w:color="auto"/>
              <w:left w:val="single" w:sz="4" w:space="0" w:color="auto"/>
              <w:bottom w:val="single" w:sz="4" w:space="0" w:color="auto"/>
              <w:right w:val="single" w:sz="4" w:space="0" w:color="auto"/>
            </w:tcBorders>
            <w:vAlign w:val="center"/>
          </w:tcPr>
          <w:p w14:paraId="59E726C5"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13C74BD4" w14:textId="77777777" w:rsidR="00F679DA" w:rsidRPr="007654EC" w:rsidRDefault="00F679DA" w:rsidP="00F45025">
            <w:pPr>
              <w:pStyle w:val="TAC"/>
            </w:pPr>
            <w:r w:rsidRPr="007654EC">
              <w:t>3</w:t>
            </w:r>
          </w:p>
        </w:tc>
        <w:tc>
          <w:tcPr>
            <w:tcW w:w="2307" w:type="dxa"/>
            <w:tcBorders>
              <w:top w:val="single" w:sz="4" w:space="0" w:color="auto"/>
              <w:left w:val="single" w:sz="4" w:space="0" w:color="auto"/>
              <w:bottom w:val="single" w:sz="4" w:space="0" w:color="auto"/>
              <w:right w:val="single" w:sz="4" w:space="0" w:color="auto"/>
            </w:tcBorders>
            <w:vAlign w:val="center"/>
          </w:tcPr>
          <w:p w14:paraId="5FB4CBF2" w14:textId="77777777" w:rsidR="00F679DA" w:rsidRPr="007654EC" w:rsidRDefault="00F679DA" w:rsidP="00F45025">
            <w:pPr>
              <w:pStyle w:val="TAC"/>
            </w:pPr>
            <w:r w:rsidRPr="007654EC">
              <w:t xml:space="preserve">40: </w:t>
            </w:r>
            <w:r w:rsidRPr="007654EC">
              <w:rPr>
                <w:lang w:val="de-DE"/>
              </w:rPr>
              <w:t>N</w:t>
            </w:r>
            <w:r w:rsidRPr="007654EC">
              <w:rPr>
                <w:vertAlign w:val="subscript"/>
                <w:lang w:val="de-DE"/>
              </w:rPr>
              <w:t>RB,c</w:t>
            </w:r>
            <w:r w:rsidRPr="007654EC">
              <w:rPr>
                <w:lang w:val="de-DE"/>
              </w:rPr>
              <w:t xml:space="preserve"> = 106</w:t>
            </w:r>
          </w:p>
        </w:tc>
      </w:tr>
      <w:tr w:rsidR="00F679DA" w:rsidRPr="007654EC" w14:paraId="711A84BF" w14:textId="77777777" w:rsidTr="00F45025">
        <w:trPr>
          <w:trHeight w:val="300"/>
          <w:jc w:val="center"/>
        </w:trPr>
        <w:tc>
          <w:tcPr>
            <w:tcW w:w="2263" w:type="dxa"/>
            <w:tcBorders>
              <w:top w:val="single" w:sz="4" w:space="0" w:color="auto"/>
              <w:left w:val="single" w:sz="4" w:space="0" w:color="auto"/>
              <w:bottom w:val="single" w:sz="4" w:space="0" w:color="auto"/>
              <w:right w:val="single" w:sz="4" w:space="0" w:color="auto"/>
            </w:tcBorders>
            <w:vAlign w:val="center"/>
          </w:tcPr>
          <w:p w14:paraId="5C4990F4" w14:textId="77777777" w:rsidR="00F679DA" w:rsidRPr="007654EC" w:rsidRDefault="00F679DA" w:rsidP="00F45025">
            <w:pPr>
              <w:pStyle w:val="TAL"/>
            </w:pPr>
            <w:r w:rsidRPr="007654EC">
              <w:t>Initial BWP Configuration</w:t>
            </w:r>
          </w:p>
        </w:tc>
        <w:tc>
          <w:tcPr>
            <w:tcW w:w="1387" w:type="dxa"/>
            <w:tcBorders>
              <w:top w:val="single" w:sz="4" w:space="0" w:color="auto"/>
              <w:left w:val="single" w:sz="4" w:space="0" w:color="auto"/>
              <w:bottom w:val="single" w:sz="4" w:space="0" w:color="auto"/>
              <w:right w:val="single" w:sz="4" w:space="0" w:color="auto"/>
            </w:tcBorders>
            <w:vAlign w:val="center"/>
          </w:tcPr>
          <w:p w14:paraId="0D4AC86B"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08F77A4E"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191BB61D" w14:textId="77777777" w:rsidR="00F679DA" w:rsidRPr="007654EC" w:rsidRDefault="00F679DA" w:rsidP="00F45025">
            <w:pPr>
              <w:pStyle w:val="TAC"/>
            </w:pPr>
            <w:r w:rsidRPr="007654EC">
              <w:t>DLBWP.0.1</w:t>
            </w:r>
          </w:p>
          <w:p w14:paraId="57263DB7" w14:textId="77777777" w:rsidR="00F679DA" w:rsidRPr="007654EC" w:rsidRDefault="00F679DA" w:rsidP="00F45025">
            <w:pPr>
              <w:pStyle w:val="TAC"/>
            </w:pPr>
            <w:r w:rsidRPr="007654EC">
              <w:t>ULBWP.0.1</w:t>
            </w:r>
          </w:p>
        </w:tc>
      </w:tr>
      <w:tr w:rsidR="00F679DA" w:rsidRPr="007654EC" w14:paraId="6415ABB9" w14:textId="77777777" w:rsidTr="00F45025">
        <w:trPr>
          <w:trHeight w:val="378"/>
          <w:jc w:val="center"/>
        </w:trPr>
        <w:tc>
          <w:tcPr>
            <w:tcW w:w="2263" w:type="dxa"/>
            <w:tcBorders>
              <w:top w:val="single" w:sz="4" w:space="0" w:color="auto"/>
              <w:left w:val="single" w:sz="4" w:space="0" w:color="auto"/>
              <w:bottom w:val="single" w:sz="4" w:space="0" w:color="auto"/>
              <w:right w:val="single" w:sz="4" w:space="0" w:color="auto"/>
            </w:tcBorders>
            <w:vAlign w:val="center"/>
          </w:tcPr>
          <w:p w14:paraId="2163897A" w14:textId="77777777" w:rsidR="00F679DA" w:rsidRPr="007654EC" w:rsidRDefault="00F679DA" w:rsidP="00F45025">
            <w:pPr>
              <w:pStyle w:val="TAL"/>
            </w:pPr>
            <w:r w:rsidRPr="007654EC">
              <w:t>Dedicated BWP Configuration</w:t>
            </w:r>
          </w:p>
        </w:tc>
        <w:tc>
          <w:tcPr>
            <w:tcW w:w="1387" w:type="dxa"/>
            <w:tcBorders>
              <w:top w:val="single" w:sz="4" w:space="0" w:color="auto"/>
              <w:left w:val="single" w:sz="4" w:space="0" w:color="auto"/>
              <w:bottom w:val="single" w:sz="4" w:space="0" w:color="auto"/>
              <w:right w:val="single" w:sz="4" w:space="0" w:color="auto"/>
            </w:tcBorders>
            <w:vAlign w:val="center"/>
          </w:tcPr>
          <w:p w14:paraId="029DCAFE"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7A811231"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44A3CA2E" w14:textId="77777777" w:rsidR="00F679DA" w:rsidRPr="007654EC" w:rsidRDefault="00F679DA" w:rsidP="00F45025">
            <w:pPr>
              <w:pStyle w:val="TAC"/>
            </w:pPr>
            <w:r w:rsidRPr="007654EC">
              <w:t>DLBWP.1.1</w:t>
            </w:r>
          </w:p>
          <w:p w14:paraId="5A90122A" w14:textId="77777777" w:rsidR="00F679DA" w:rsidRPr="007654EC" w:rsidRDefault="00F679DA" w:rsidP="00F45025">
            <w:pPr>
              <w:pStyle w:val="TAC"/>
            </w:pPr>
            <w:r w:rsidRPr="007654EC">
              <w:t>ULBWP.1.1</w:t>
            </w:r>
          </w:p>
        </w:tc>
      </w:tr>
      <w:tr w:rsidR="00F679DA" w:rsidRPr="007654EC" w14:paraId="1409A85D" w14:textId="77777777" w:rsidTr="00F45025">
        <w:trPr>
          <w:trHeight w:val="300"/>
          <w:jc w:val="center"/>
        </w:trPr>
        <w:tc>
          <w:tcPr>
            <w:tcW w:w="2263" w:type="dxa"/>
            <w:tcBorders>
              <w:top w:val="single" w:sz="4" w:space="0" w:color="auto"/>
              <w:left w:val="single" w:sz="4" w:space="0" w:color="auto"/>
              <w:bottom w:val="single" w:sz="4" w:space="0" w:color="auto"/>
              <w:right w:val="single" w:sz="4" w:space="0" w:color="auto"/>
            </w:tcBorders>
            <w:vAlign w:val="center"/>
          </w:tcPr>
          <w:p w14:paraId="2E69C993" w14:textId="77777777" w:rsidR="00F679DA" w:rsidRPr="007654EC" w:rsidRDefault="00F679DA" w:rsidP="00F45025">
            <w:pPr>
              <w:pStyle w:val="TAL"/>
            </w:pPr>
            <w:r w:rsidRPr="007654EC">
              <w:t>DR</w:t>
            </w:r>
            <w:r w:rsidRPr="007654EC">
              <w:rPr>
                <w:rFonts w:hint="eastAsia"/>
                <w:lang w:val="en-US" w:eastAsia="zh-CN"/>
              </w:rPr>
              <w:t>X</w:t>
            </w:r>
            <w:r w:rsidRPr="007654EC">
              <w:t xml:space="preserve"> Cycle</w:t>
            </w:r>
          </w:p>
        </w:tc>
        <w:tc>
          <w:tcPr>
            <w:tcW w:w="1387" w:type="dxa"/>
            <w:tcBorders>
              <w:top w:val="single" w:sz="4" w:space="0" w:color="auto"/>
              <w:left w:val="single" w:sz="4" w:space="0" w:color="auto"/>
              <w:bottom w:val="single" w:sz="4" w:space="0" w:color="auto"/>
              <w:right w:val="single" w:sz="4" w:space="0" w:color="auto"/>
            </w:tcBorders>
            <w:vAlign w:val="center"/>
          </w:tcPr>
          <w:p w14:paraId="2B66DF6D" w14:textId="77777777" w:rsidR="00F679DA" w:rsidRPr="007654EC" w:rsidRDefault="00F679DA" w:rsidP="00F45025">
            <w:pPr>
              <w:pStyle w:val="TAC"/>
            </w:pPr>
            <w:r w:rsidRPr="007654EC">
              <w:t>ms</w:t>
            </w:r>
          </w:p>
        </w:tc>
        <w:tc>
          <w:tcPr>
            <w:tcW w:w="1434" w:type="dxa"/>
            <w:tcBorders>
              <w:top w:val="single" w:sz="4" w:space="0" w:color="auto"/>
              <w:left w:val="single" w:sz="4" w:space="0" w:color="auto"/>
              <w:bottom w:val="single" w:sz="4" w:space="0" w:color="auto"/>
              <w:right w:val="single" w:sz="4" w:space="0" w:color="auto"/>
            </w:tcBorders>
            <w:vAlign w:val="center"/>
          </w:tcPr>
          <w:p w14:paraId="249615F7" w14:textId="77777777" w:rsidR="00F679DA" w:rsidRPr="007654EC" w:rsidRDefault="00F679DA" w:rsidP="00F45025">
            <w:pPr>
              <w:pStyle w:val="TAC"/>
            </w:pPr>
          </w:p>
        </w:tc>
        <w:tc>
          <w:tcPr>
            <w:tcW w:w="2307" w:type="dxa"/>
            <w:tcBorders>
              <w:top w:val="single" w:sz="4" w:space="0" w:color="auto"/>
              <w:left w:val="single" w:sz="4" w:space="0" w:color="auto"/>
              <w:bottom w:val="single" w:sz="4" w:space="0" w:color="auto"/>
              <w:right w:val="single" w:sz="4" w:space="0" w:color="auto"/>
            </w:tcBorders>
            <w:vAlign w:val="center"/>
          </w:tcPr>
          <w:p w14:paraId="2CD57581" w14:textId="77777777" w:rsidR="00F679DA" w:rsidRPr="007654EC" w:rsidRDefault="00F679DA" w:rsidP="00F45025">
            <w:pPr>
              <w:pStyle w:val="TAC"/>
            </w:pPr>
            <w:r w:rsidRPr="007654EC">
              <w:rPr>
                <w:rFonts w:hint="eastAsia"/>
                <w:lang w:val="en-US" w:eastAsia="zh-CN"/>
              </w:rPr>
              <w:t>N/A</w:t>
            </w:r>
          </w:p>
        </w:tc>
      </w:tr>
      <w:tr w:rsidR="00F679DA" w:rsidRPr="007654EC" w14:paraId="708E31D0" w14:textId="77777777" w:rsidTr="00F45025">
        <w:trPr>
          <w:trHeight w:val="153"/>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tcPr>
          <w:p w14:paraId="518CAABC" w14:textId="77777777" w:rsidR="00F679DA" w:rsidRPr="007654EC" w:rsidRDefault="00F679DA" w:rsidP="00F45025">
            <w:pPr>
              <w:pStyle w:val="TAL"/>
            </w:pPr>
            <w:r w:rsidRPr="007654EC">
              <w:t>PDSCH Reference measurement channel</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1C7EDBEB" w14:textId="77777777" w:rsidR="00F679DA" w:rsidRPr="007654EC" w:rsidRDefault="00F679DA" w:rsidP="00F45025">
            <w:pPr>
              <w:pStyle w:val="TAC"/>
            </w:pPr>
          </w:p>
        </w:tc>
        <w:tc>
          <w:tcPr>
            <w:tcW w:w="1434" w:type="dxa"/>
            <w:tcBorders>
              <w:top w:val="single" w:sz="4" w:space="0" w:color="auto"/>
              <w:left w:val="single" w:sz="4" w:space="0" w:color="auto"/>
              <w:right w:val="single" w:sz="4" w:space="0" w:color="auto"/>
            </w:tcBorders>
            <w:vAlign w:val="center"/>
          </w:tcPr>
          <w:p w14:paraId="49C7963F" w14:textId="77777777" w:rsidR="00F679DA" w:rsidRPr="007654EC" w:rsidRDefault="00F679DA" w:rsidP="00F45025">
            <w:pPr>
              <w:pStyle w:val="TAC"/>
              <w:rPr>
                <w:lang w:eastAsia="zh-CN"/>
              </w:rPr>
            </w:pPr>
            <w:r w:rsidRPr="007654EC">
              <w:rPr>
                <w:rFonts w:hint="eastAsia"/>
                <w:lang w:val="en-US" w:eastAsia="zh-CN"/>
              </w:rPr>
              <w:t>1</w:t>
            </w:r>
          </w:p>
        </w:tc>
        <w:tc>
          <w:tcPr>
            <w:tcW w:w="2307" w:type="dxa"/>
            <w:tcBorders>
              <w:top w:val="single" w:sz="4" w:space="0" w:color="auto"/>
              <w:left w:val="single" w:sz="4" w:space="0" w:color="auto"/>
              <w:bottom w:val="single" w:sz="4" w:space="0" w:color="auto"/>
              <w:right w:val="single" w:sz="4" w:space="0" w:color="auto"/>
            </w:tcBorders>
            <w:vAlign w:val="center"/>
          </w:tcPr>
          <w:p w14:paraId="08DBBA7E" w14:textId="77777777" w:rsidR="00F679DA" w:rsidRPr="007654EC" w:rsidRDefault="00F679DA" w:rsidP="00F45025">
            <w:pPr>
              <w:pStyle w:val="TAC"/>
            </w:pPr>
            <w:r w:rsidRPr="007654EC">
              <w:t>SR.1.1 TDD</w:t>
            </w:r>
          </w:p>
        </w:tc>
      </w:tr>
      <w:tr w:rsidR="00F679DA" w:rsidRPr="007654EC" w14:paraId="46EE3502" w14:textId="77777777" w:rsidTr="00F45025">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A19E1B1" w14:textId="77777777" w:rsidR="00F679DA" w:rsidRPr="007654EC" w:rsidRDefault="00F679DA" w:rsidP="00F45025">
            <w:pPr>
              <w:pStyle w:val="TAL"/>
            </w:pPr>
          </w:p>
        </w:tc>
        <w:tc>
          <w:tcPr>
            <w:tcW w:w="0" w:type="auto"/>
            <w:vMerge/>
            <w:tcBorders>
              <w:top w:val="single" w:sz="4" w:space="0" w:color="auto"/>
              <w:left w:val="single" w:sz="4" w:space="0" w:color="auto"/>
              <w:bottom w:val="single" w:sz="4" w:space="0" w:color="auto"/>
              <w:right w:val="single" w:sz="4" w:space="0" w:color="auto"/>
            </w:tcBorders>
            <w:vAlign w:val="center"/>
          </w:tcPr>
          <w:p w14:paraId="6DF3F0C8"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42690C50" w14:textId="77777777" w:rsidR="00F679DA" w:rsidRPr="007654EC" w:rsidRDefault="00F679DA" w:rsidP="00F45025">
            <w:pPr>
              <w:pStyle w:val="TAC"/>
              <w:rPr>
                <w:lang w:eastAsia="zh-CN"/>
              </w:rPr>
            </w:pPr>
            <w:r w:rsidRPr="007654EC">
              <w:rPr>
                <w:rFonts w:hint="eastAsia"/>
                <w:lang w:val="en-US" w:eastAsia="zh-CN"/>
              </w:rPr>
              <w:t>2</w:t>
            </w:r>
          </w:p>
        </w:tc>
        <w:tc>
          <w:tcPr>
            <w:tcW w:w="2307" w:type="dxa"/>
            <w:tcBorders>
              <w:top w:val="single" w:sz="4" w:space="0" w:color="auto"/>
              <w:left w:val="single" w:sz="4" w:space="0" w:color="auto"/>
              <w:bottom w:val="single" w:sz="4" w:space="0" w:color="auto"/>
              <w:right w:val="single" w:sz="4" w:space="0" w:color="auto"/>
            </w:tcBorders>
            <w:vAlign w:val="center"/>
          </w:tcPr>
          <w:p w14:paraId="530A2304" w14:textId="77777777" w:rsidR="00F679DA" w:rsidRPr="007654EC" w:rsidRDefault="00F679DA" w:rsidP="00F45025">
            <w:pPr>
              <w:pStyle w:val="TAC"/>
            </w:pPr>
            <w:r w:rsidRPr="007654EC">
              <w:t>SR.2.1 TDD</w:t>
            </w:r>
          </w:p>
        </w:tc>
      </w:tr>
      <w:tr w:rsidR="00F679DA" w:rsidRPr="007654EC" w14:paraId="2A046FEF" w14:textId="77777777" w:rsidTr="00F45025">
        <w:trPr>
          <w:trHeight w:val="275"/>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tcPr>
          <w:p w14:paraId="3B745E6D" w14:textId="77777777" w:rsidR="00F679DA" w:rsidRPr="007654EC" w:rsidRDefault="00F679DA" w:rsidP="00F45025">
            <w:pPr>
              <w:pStyle w:val="TAL"/>
            </w:pPr>
            <w:r w:rsidRPr="007654EC">
              <w:t>RMSI CORESET Reference Channel</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7A57471F" w14:textId="77777777" w:rsidR="00F679DA" w:rsidRPr="007654EC" w:rsidRDefault="00F679DA" w:rsidP="00F45025">
            <w:pPr>
              <w:pStyle w:val="TAC"/>
            </w:pPr>
          </w:p>
        </w:tc>
        <w:tc>
          <w:tcPr>
            <w:tcW w:w="1434" w:type="dxa"/>
            <w:tcBorders>
              <w:top w:val="single" w:sz="4" w:space="0" w:color="auto"/>
              <w:left w:val="single" w:sz="4" w:space="0" w:color="auto"/>
              <w:right w:val="single" w:sz="4" w:space="0" w:color="auto"/>
            </w:tcBorders>
            <w:vAlign w:val="center"/>
          </w:tcPr>
          <w:p w14:paraId="01507411" w14:textId="77777777" w:rsidR="00F679DA" w:rsidRPr="007654EC" w:rsidRDefault="00F679DA" w:rsidP="00F45025">
            <w:pPr>
              <w:pStyle w:val="TAC"/>
              <w:rPr>
                <w:lang w:eastAsia="zh-CN"/>
              </w:rPr>
            </w:pPr>
            <w:r w:rsidRPr="007654EC">
              <w:rPr>
                <w:rFonts w:hint="eastAsia"/>
                <w:lang w:val="en-US" w:eastAsia="zh-CN"/>
              </w:rPr>
              <w:t>1</w:t>
            </w:r>
          </w:p>
        </w:tc>
        <w:tc>
          <w:tcPr>
            <w:tcW w:w="2307" w:type="dxa"/>
            <w:tcBorders>
              <w:top w:val="single" w:sz="4" w:space="0" w:color="auto"/>
              <w:left w:val="single" w:sz="4" w:space="0" w:color="auto"/>
              <w:bottom w:val="single" w:sz="4" w:space="0" w:color="auto"/>
              <w:right w:val="single" w:sz="4" w:space="0" w:color="auto"/>
            </w:tcBorders>
            <w:vAlign w:val="center"/>
          </w:tcPr>
          <w:p w14:paraId="068150C6" w14:textId="77777777" w:rsidR="00F679DA" w:rsidRPr="007654EC" w:rsidRDefault="00F679DA" w:rsidP="00F45025">
            <w:pPr>
              <w:pStyle w:val="TAC"/>
            </w:pPr>
            <w:r w:rsidRPr="007654EC">
              <w:t>CR.1.1 TDD</w:t>
            </w:r>
          </w:p>
        </w:tc>
      </w:tr>
      <w:tr w:rsidR="00F679DA" w:rsidRPr="007654EC" w14:paraId="312D8336" w14:textId="77777777" w:rsidTr="00F45025">
        <w:trPr>
          <w:trHeight w:val="17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46E50C" w14:textId="77777777" w:rsidR="00F679DA" w:rsidRPr="007654EC" w:rsidRDefault="00F679DA" w:rsidP="00F45025">
            <w:pPr>
              <w:pStyle w:val="TAL"/>
            </w:pPr>
          </w:p>
        </w:tc>
        <w:tc>
          <w:tcPr>
            <w:tcW w:w="0" w:type="auto"/>
            <w:vMerge/>
            <w:tcBorders>
              <w:top w:val="single" w:sz="4" w:space="0" w:color="auto"/>
              <w:left w:val="single" w:sz="4" w:space="0" w:color="auto"/>
              <w:bottom w:val="single" w:sz="4" w:space="0" w:color="auto"/>
              <w:right w:val="single" w:sz="4" w:space="0" w:color="auto"/>
            </w:tcBorders>
            <w:vAlign w:val="center"/>
          </w:tcPr>
          <w:p w14:paraId="45CDC0E8"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016E67AE" w14:textId="77777777" w:rsidR="00F679DA" w:rsidRPr="007654EC" w:rsidRDefault="00F679DA" w:rsidP="00F45025">
            <w:pPr>
              <w:pStyle w:val="TAC"/>
              <w:rPr>
                <w:lang w:eastAsia="zh-CN"/>
              </w:rPr>
            </w:pPr>
            <w:r w:rsidRPr="007654EC">
              <w:rPr>
                <w:rFonts w:hint="eastAsia"/>
                <w:lang w:val="en-US" w:eastAsia="zh-CN"/>
              </w:rPr>
              <w:t>2</w:t>
            </w:r>
          </w:p>
        </w:tc>
        <w:tc>
          <w:tcPr>
            <w:tcW w:w="2307" w:type="dxa"/>
            <w:tcBorders>
              <w:top w:val="single" w:sz="4" w:space="0" w:color="auto"/>
              <w:left w:val="single" w:sz="4" w:space="0" w:color="auto"/>
              <w:bottom w:val="single" w:sz="4" w:space="0" w:color="auto"/>
              <w:right w:val="single" w:sz="4" w:space="0" w:color="auto"/>
            </w:tcBorders>
            <w:vAlign w:val="center"/>
          </w:tcPr>
          <w:p w14:paraId="038C1C7C" w14:textId="77777777" w:rsidR="00F679DA" w:rsidRPr="007654EC" w:rsidRDefault="00F679DA" w:rsidP="00F45025">
            <w:pPr>
              <w:pStyle w:val="TAC"/>
            </w:pPr>
            <w:r w:rsidRPr="007654EC">
              <w:t>CR.2.1 TDD</w:t>
            </w:r>
          </w:p>
        </w:tc>
      </w:tr>
      <w:tr w:rsidR="00F679DA" w:rsidRPr="007654EC" w14:paraId="34EE724F" w14:textId="77777777" w:rsidTr="00F45025">
        <w:trPr>
          <w:trHeight w:val="131"/>
          <w:jc w:val="center"/>
        </w:trPr>
        <w:tc>
          <w:tcPr>
            <w:tcW w:w="2263" w:type="dxa"/>
            <w:vMerge w:val="restart"/>
            <w:tcBorders>
              <w:top w:val="single" w:sz="4" w:space="0" w:color="auto"/>
              <w:left w:val="single" w:sz="4" w:space="0" w:color="auto"/>
              <w:right w:val="single" w:sz="4" w:space="0" w:color="auto"/>
            </w:tcBorders>
            <w:vAlign w:val="center"/>
          </w:tcPr>
          <w:p w14:paraId="3A0F7C80" w14:textId="77777777" w:rsidR="00F679DA" w:rsidRPr="007654EC" w:rsidRDefault="00F679DA" w:rsidP="00F45025">
            <w:pPr>
              <w:pStyle w:val="TAL"/>
            </w:pPr>
            <w:r w:rsidRPr="007654EC">
              <w:t>Dedicated CORESET Reference Channel</w:t>
            </w:r>
          </w:p>
        </w:tc>
        <w:tc>
          <w:tcPr>
            <w:tcW w:w="1387" w:type="dxa"/>
            <w:vMerge w:val="restart"/>
            <w:tcBorders>
              <w:top w:val="single" w:sz="4" w:space="0" w:color="auto"/>
              <w:left w:val="single" w:sz="4" w:space="0" w:color="auto"/>
              <w:right w:val="single" w:sz="4" w:space="0" w:color="auto"/>
            </w:tcBorders>
            <w:vAlign w:val="center"/>
          </w:tcPr>
          <w:p w14:paraId="7F2818CB" w14:textId="77777777" w:rsidR="00F679DA" w:rsidRPr="007654EC" w:rsidRDefault="00F679DA" w:rsidP="00F45025">
            <w:pPr>
              <w:pStyle w:val="TAC"/>
            </w:pPr>
          </w:p>
        </w:tc>
        <w:tc>
          <w:tcPr>
            <w:tcW w:w="1434" w:type="dxa"/>
            <w:tcBorders>
              <w:top w:val="single" w:sz="4" w:space="0" w:color="auto"/>
              <w:left w:val="single" w:sz="4" w:space="0" w:color="auto"/>
              <w:right w:val="single" w:sz="4" w:space="0" w:color="auto"/>
            </w:tcBorders>
            <w:vAlign w:val="center"/>
          </w:tcPr>
          <w:p w14:paraId="404C279F" w14:textId="77777777" w:rsidR="00F679DA" w:rsidRPr="007654EC" w:rsidRDefault="00F679DA" w:rsidP="00F45025">
            <w:pPr>
              <w:pStyle w:val="TAC"/>
              <w:rPr>
                <w:lang w:eastAsia="zh-CN"/>
              </w:rPr>
            </w:pPr>
            <w:r w:rsidRPr="007654EC">
              <w:rPr>
                <w:rFonts w:hint="eastAsia"/>
                <w:lang w:val="en-US" w:eastAsia="zh-CN"/>
              </w:rPr>
              <w:t>1</w:t>
            </w:r>
          </w:p>
        </w:tc>
        <w:tc>
          <w:tcPr>
            <w:tcW w:w="2307" w:type="dxa"/>
            <w:tcBorders>
              <w:top w:val="single" w:sz="4" w:space="0" w:color="auto"/>
              <w:left w:val="single" w:sz="4" w:space="0" w:color="auto"/>
              <w:bottom w:val="single" w:sz="4" w:space="0" w:color="auto"/>
              <w:right w:val="single" w:sz="4" w:space="0" w:color="auto"/>
            </w:tcBorders>
            <w:vAlign w:val="center"/>
          </w:tcPr>
          <w:p w14:paraId="4498CC9D" w14:textId="77777777" w:rsidR="00F679DA" w:rsidRPr="007654EC" w:rsidRDefault="00F679DA" w:rsidP="00F45025">
            <w:pPr>
              <w:pStyle w:val="TAC"/>
            </w:pPr>
            <w:r w:rsidRPr="007654EC">
              <w:t>CCR.1.1 TDD</w:t>
            </w:r>
          </w:p>
        </w:tc>
      </w:tr>
      <w:tr w:rsidR="00F679DA" w:rsidRPr="007654EC" w14:paraId="61C73692" w14:textId="77777777" w:rsidTr="00F45025">
        <w:trPr>
          <w:trHeight w:val="195"/>
          <w:jc w:val="center"/>
        </w:trPr>
        <w:tc>
          <w:tcPr>
            <w:tcW w:w="2263" w:type="dxa"/>
            <w:vMerge/>
            <w:tcBorders>
              <w:left w:val="single" w:sz="4" w:space="0" w:color="auto"/>
              <w:bottom w:val="single" w:sz="4" w:space="0" w:color="auto"/>
              <w:right w:val="single" w:sz="4" w:space="0" w:color="auto"/>
            </w:tcBorders>
            <w:vAlign w:val="center"/>
          </w:tcPr>
          <w:p w14:paraId="3AA42148" w14:textId="77777777" w:rsidR="00F679DA" w:rsidRPr="007654EC" w:rsidRDefault="00F679DA" w:rsidP="00F45025">
            <w:pPr>
              <w:pStyle w:val="TAL"/>
            </w:pPr>
          </w:p>
        </w:tc>
        <w:tc>
          <w:tcPr>
            <w:tcW w:w="1387" w:type="dxa"/>
            <w:vMerge/>
            <w:tcBorders>
              <w:left w:val="single" w:sz="4" w:space="0" w:color="auto"/>
              <w:bottom w:val="single" w:sz="4" w:space="0" w:color="auto"/>
              <w:right w:val="single" w:sz="4" w:space="0" w:color="auto"/>
            </w:tcBorders>
            <w:vAlign w:val="center"/>
          </w:tcPr>
          <w:p w14:paraId="459DA62A"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4BFC7F62" w14:textId="77777777" w:rsidR="00F679DA" w:rsidRPr="007654EC" w:rsidRDefault="00F679DA" w:rsidP="00F45025">
            <w:pPr>
              <w:pStyle w:val="TAC"/>
              <w:rPr>
                <w:lang w:eastAsia="zh-CN"/>
              </w:rPr>
            </w:pPr>
            <w:r w:rsidRPr="007654EC">
              <w:rPr>
                <w:rFonts w:hint="eastAsia"/>
                <w:lang w:val="en-US" w:eastAsia="zh-CN"/>
              </w:rPr>
              <w:t>2</w:t>
            </w:r>
          </w:p>
        </w:tc>
        <w:tc>
          <w:tcPr>
            <w:tcW w:w="2307" w:type="dxa"/>
            <w:tcBorders>
              <w:top w:val="single" w:sz="4" w:space="0" w:color="auto"/>
              <w:left w:val="single" w:sz="4" w:space="0" w:color="auto"/>
              <w:bottom w:val="single" w:sz="4" w:space="0" w:color="auto"/>
              <w:right w:val="single" w:sz="4" w:space="0" w:color="auto"/>
            </w:tcBorders>
            <w:vAlign w:val="center"/>
          </w:tcPr>
          <w:p w14:paraId="30AFC28C" w14:textId="77777777" w:rsidR="00F679DA" w:rsidRPr="007654EC" w:rsidRDefault="00F679DA" w:rsidP="00F45025">
            <w:pPr>
              <w:pStyle w:val="TAC"/>
            </w:pPr>
            <w:r w:rsidRPr="007654EC">
              <w:t>CCR.2.1 TDD</w:t>
            </w:r>
          </w:p>
        </w:tc>
      </w:tr>
      <w:tr w:rsidR="00F679DA" w:rsidRPr="007654EC" w14:paraId="20B51CD9"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32856458" w14:textId="77777777" w:rsidR="00F679DA" w:rsidRPr="007654EC" w:rsidRDefault="00F679DA" w:rsidP="00F45025">
            <w:pPr>
              <w:pStyle w:val="TAL"/>
            </w:pPr>
            <w:r w:rsidRPr="007654EC">
              <w:t>OCNG Patterns</w:t>
            </w:r>
          </w:p>
        </w:tc>
        <w:tc>
          <w:tcPr>
            <w:tcW w:w="1387" w:type="dxa"/>
            <w:tcBorders>
              <w:top w:val="single" w:sz="4" w:space="0" w:color="auto"/>
              <w:left w:val="single" w:sz="4" w:space="0" w:color="auto"/>
              <w:bottom w:val="single" w:sz="4" w:space="0" w:color="auto"/>
              <w:right w:val="single" w:sz="4" w:space="0" w:color="auto"/>
            </w:tcBorders>
            <w:vAlign w:val="center"/>
          </w:tcPr>
          <w:p w14:paraId="42674DA0"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1019BBCF"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4646AF05" w14:textId="77777777" w:rsidR="00F679DA" w:rsidRPr="007654EC" w:rsidRDefault="00F679DA" w:rsidP="00F45025">
            <w:pPr>
              <w:pStyle w:val="TAC"/>
            </w:pPr>
            <w:r w:rsidRPr="007654EC">
              <w:rPr>
                <w:snapToGrid w:val="0"/>
              </w:rPr>
              <w:t>OP.1</w:t>
            </w:r>
          </w:p>
        </w:tc>
      </w:tr>
      <w:tr w:rsidR="00F679DA" w:rsidRPr="007654EC" w14:paraId="07CB673A" w14:textId="77777777" w:rsidTr="00F45025">
        <w:trPr>
          <w:trHeight w:val="177"/>
          <w:jc w:val="center"/>
        </w:trPr>
        <w:tc>
          <w:tcPr>
            <w:tcW w:w="2263" w:type="dxa"/>
            <w:vMerge w:val="restart"/>
            <w:tcBorders>
              <w:top w:val="single" w:sz="4" w:space="0" w:color="auto"/>
              <w:left w:val="single" w:sz="4" w:space="0" w:color="auto"/>
              <w:right w:val="single" w:sz="4" w:space="0" w:color="auto"/>
            </w:tcBorders>
            <w:vAlign w:val="center"/>
          </w:tcPr>
          <w:p w14:paraId="5F2075FD" w14:textId="77777777" w:rsidR="00F679DA" w:rsidRPr="007654EC" w:rsidRDefault="00F679DA" w:rsidP="00F45025">
            <w:pPr>
              <w:pStyle w:val="TAL"/>
              <w:rPr>
                <w:lang w:val="da-DK"/>
              </w:rPr>
            </w:pPr>
            <w:r w:rsidRPr="007654EC">
              <w:rPr>
                <w:lang w:val="da-DK"/>
              </w:rPr>
              <w:t>SSB configuration</w:t>
            </w:r>
          </w:p>
        </w:tc>
        <w:tc>
          <w:tcPr>
            <w:tcW w:w="1387" w:type="dxa"/>
            <w:vMerge w:val="restart"/>
            <w:tcBorders>
              <w:top w:val="single" w:sz="4" w:space="0" w:color="auto"/>
              <w:left w:val="single" w:sz="4" w:space="0" w:color="auto"/>
              <w:right w:val="single" w:sz="4" w:space="0" w:color="auto"/>
            </w:tcBorders>
            <w:vAlign w:val="center"/>
          </w:tcPr>
          <w:p w14:paraId="7B5B5DD9"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7B2C4018" w14:textId="77777777" w:rsidR="00F679DA" w:rsidRPr="007654EC" w:rsidRDefault="00F679DA" w:rsidP="00F45025">
            <w:pPr>
              <w:pStyle w:val="TAC"/>
            </w:pPr>
            <w:r w:rsidRPr="007654EC">
              <w:t>1,2</w:t>
            </w:r>
          </w:p>
        </w:tc>
        <w:tc>
          <w:tcPr>
            <w:tcW w:w="2307" w:type="dxa"/>
            <w:tcBorders>
              <w:top w:val="single" w:sz="4" w:space="0" w:color="auto"/>
              <w:left w:val="single" w:sz="4" w:space="0" w:color="auto"/>
              <w:bottom w:val="single" w:sz="4" w:space="0" w:color="auto"/>
              <w:right w:val="single" w:sz="4" w:space="0" w:color="auto"/>
            </w:tcBorders>
            <w:vAlign w:val="center"/>
          </w:tcPr>
          <w:p w14:paraId="6BA3D912" w14:textId="77777777" w:rsidR="00F679DA" w:rsidRPr="007654EC" w:rsidRDefault="00F679DA" w:rsidP="00F45025">
            <w:pPr>
              <w:pStyle w:val="TAC"/>
            </w:pPr>
            <w:r w:rsidRPr="007654EC">
              <w:t>SSB.1 FR1</w:t>
            </w:r>
          </w:p>
        </w:tc>
      </w:tr>
      <w:tr w:rsidR="00F679DA" w:rsidRPr="007654EC" w14:paraId="56DF91E0" w14:textId="77777777" w:rsidTr="00F45025">
        <w:trPr>
          <w:trHeight w:val="255"/>
          <w:jc w:val="center"/>
        </w:trPr>
        <w:tc>
          <w:tcPr>
            <w:tcW w:w="2263" w:type="dxa"/>
            <w:vMerge/>
            <w:tcBorders>
              <w:left w:val="single" w:sz="4" w:space="0" w:color="auto"/>
              <w:bottom w:val="single" w:sz="4" w:space="0" w:color="auto"/>
              <w:right w:val="single" w:sz="4" w:space="0" w:color="auto"/>
            </w:tcBorders>
            <w:vAlign w:val="center"/>
          </w:tcPr>
          <w:p w14:paraId="2143CDE6" w14:textId="77777777" w:rsidR="00F679DA" w:rsidRPr="007654EC" w:rsidRDefault="00F679DA" w:rsidP="00F45025">
            <w:pPr>
              <w:pStyle w:val="TAL"/>
              <w:rPr>
                <w:lang w:val="da-DK"/>
              </w:rPr>
            </w:pPr>
          </w:p>
        </w:tc>
        <w:tc>
          <w:tcPr>
            <w:tcW w:w="1387" w:type="dxa"/>
            <w:vMerge/>
            <w:tcBorders>
              <w:left w:val="single" w:sz="4" w:space="0" w:color="auto"/>
              <w:bottom w:val="single" w:sz="4" w:space="0" w:color="auto"/>
              <w:right w:val="single" w:sz="4" w:space="0" w:color="auto"/>
            </w:tcBorders>
            <w:vAlign w:val="center"/>
          </w:tcPr>
          <w:p w14:paraId="413EC260"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1FB3C434" w14:textId="77777777" w:rsidR="00F679DA" w:rsidRPr="007654EC" w:rsidRDefault="00F679DA" w:rsidP="00F45025">
            <w:pPr>
              <w:pStyle w:val="TAC"/>
            </w:pPr>
            <w:r w:rsidRPr="007654EC">
              <w:t>3</w:t>
            </w:r>
          </w:p>
        </w:tc>
        <w:tc>
          <w:tcPr>
            <w:tcW w:w="2307" w:type="dxa"/>
            <w:tcBorders>
              <w:top w:val="single" w:sz="4" w:space="0" w:color="auto"/>
              <w:left w:val="single" w:sz="4" w:space="0" w:color="auto"/>
              <w:bottom w:val="single" w:sz="4" w:space="0" w:color="auto"/>
              <w:right w:val="single" w:sz="4" w:space="0" w:color="auto"/>
            </w:tcBorders>
            <w:vAlign w:val="center"/>
          </w:tcPr>
          <w:p w14:paraId="4E7AC4E0" w14:textId="77777777" w:rsidR="00F679DA" w:rsidRPr="007654EC" w:rsidRDefault="00F679DA" w:rsidP="00F45025">
            <w:pPr>
              <w:pStyle w:val="TAC"/>
            </w:pPr>
            <w:r w:rsidRPr="007654EC">
              <w:t>SSB.2 FR1</w:t>
            </w:r>
          </w:p>
        </w:tc>
      </w:tr>
      <w:tr w:rsidR="00F679DA" w:rsidRPr="007654EC" w14:paraId="5A963993" w14:textId="77777777" w:rsidTr="00F45025">
        <w:trPr>
          <w:trHeight w:val="240"/>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tcPr>
          <w:p w14:paraId="59EC29AC" w14:textId="77777777" w:rsidR="00F679DA" w:rsidRPr="007654EC" w:rsidRDefault="00F679DA" w:rsidP="00F45025">
            <w:pPr>
              <w:pStyle w:val="TAL"/>
            </w:pPr>
            <w:r w:rsidRPr="007654EC">
              <w:rPr>
                <w:lang w:val="da-DK"/>
              </w:rPr>
              <w:t>SMTC Configuration</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54078985"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40338B95" w14:textId="77777777" w:rsidR="00F679DA" w:rsidRPr="007654EC" w:rsidRDefault="00F679DA" w:rsidP="00F45025">
            <w:pPr>
              <w:pStyle w:val="TAC"/>
            </w:pPr>
            <w:r w:rsidRPr="007654EC">
              <w:t>1,2</w:t>
            </w:r>
          </w:p>
        </w:tc>
        <w:tc>
          <w:tcPr>
            <w:tcW w:w="2307" w:type="dxa"/>
            <w:tcBorders>
              <w:top w:val="single" w:sz="4" w:space="0" w:color="auto"/>
              <w:left w:val="single" w:sz="4" w:space="0" w:color="auto"/>
              <w:bottom w:val="single" w:sz="4" w:space="0" w:color="auto"/>
              <w:right w:val="single" w:sz="4" w:space="0" w:color="auto"/>
            </w:tcBorders>
            <w:vAlign w:val="center"/>
          </w:tcPr>
          <w:p w14:paraId="147EABEC" w14:textId="77777777" w:rsidR="00F679DA" w:rsidRPr="007654EC" w:rsidRDefault="00F679DA" w:rsidP="00F45025">
            <w:pPr>
              <w:pStyle w:val="TAC"/>
            </w:pPr>
            <w:r w:rsidRPr="007654EC">
              <w:t>SMTC.1</w:t>
            </w:r>
          </w:p>
        </w:tc>
      </w:tr>
      <w:tr w:rsidR="00F679DA" w:rsidRPr="007654EC" w14:paraId="5A70EA4D" w14:textId="77777777" w:rsidTr="00F45025">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02BA91F" w14:textId="77777777" w:rsidR="00F679DA" w:rsidRPr="007654EC" w:rsidRDefault="00F679DA" w:rsidP="00F45025">
            <w:pPr>
              <w:pStyle w:val="TAL"/>
            </w:pPr>
          </w:p>
        </w:tc>
        <w:tc>
          <w:tcPr>
            <w:tcW w:w="0" w:type="auto"/>
            <w:vMerge/>
            <w:tcBorders>
              <w:top w:val="single" w:sz="4" w:space="0" w:color="auto"/>
              <w:left w:val="single" w:sz="4" w:space="0" w:color="auto"/>
              <w:bottom w:val="single" w:sz="4" w:space="0" w:color="auto"/>
              <w:right w:val="single" w:sz="4" w:space="0" w:color="auto"/>
            </w:tcBorders>
            <w:vAlign w:val="center"/>
          </w:tcPr>
          <w:p w14:paraId="3603F99B"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518B8600" w14:textId="77777777" w:rsidR="00F679DA" w:rsidRPr="007654EC" w:rsidRDefault="00F679DA" w:rsidP="00F45025">
            <w:pPr>
              <w:pStyle w:val="TAC"/>
            </w:pPr>
            <w:r w:rsidRPr="007654EC">
              <w:t>3</w:t>
            </w:r>
          </w:p>
        </w:tc>
        <w:tc>
          <w:tcPr>
            <w:tcW w:w="2307" w:type="dxa"/>
            <w:tcBorders>
              <w:top w:val="single" w:sz="4" w:space="0" w:color="auto"/>
              <w:left w:val="single" w:sz="4" w:space="0" w:color="auto"/>
              <w:bottom w:val="single" w:sz="4" w:space="0" w:color="auto"/>
              <w:right w:val="single" w:sz="4" w:space="0" w:color="auto"/>
            </w:tcBorders>
            <w:vAlign w:val="center"/>
          </w:tcPr>
          <w:p w14:paraId="70A08DE8" w14:textId="77777777" w:rsidR="00F679DA" w:rsidRPr="007654EC" w:rsidRDefault="00F679DA" w:rsidP="00F45025">
            <w:pPr>
              <w:pStyle w:val="TAC"/>
            </w:pPr>
            <w:r w:rsidRPr="007654EC">
              <w:t>SMTC.2</w:t>
            </w:r>
          </w:p>
        </w:tc>
      </w:tr>
      <w:tr w:rsidR="00F679DA" w:rsidRPr="007654EC" w14:paraId="78C3A01E" w14:textId="77777777" w:rsidTr="00F45025">
        <w:trPr>
          <w:trHeight w:val="239"/>
          <w:jc w:val="center"/>
        </w:trPr>
        <w:tc>
          <w:tcPr>
            <w:tcW w:w="0" w:type="auto"/>
            <w:vMerge w:val="restart"/>
            <w:tcBorders>
              <w:top w:val="single" w:sz="4" w:space="0" w:color="auto"/>
              <w:left w:val="single" w:sz="4" w:space="0" w:color="auto"/>
              <w:right w:val="single" w:sz="4" w:space="0" w:color="auto"/>
            </w:tcBorders>
            <w:vAlign w:val="center"/>
          </w:tcPr>
          <w:p w14:paraId="38D970E7" w14:textId="77777777" w:rsidR="00F679DA" w:rsidRPr="007654EC" w:rsidRDefault="00F679DA" w:rsidP="00F45025">
            <w:pPr>
              <w:pStyle w:val="TAL"/>
            </w:pPr>
            <w:r w:rsidRPr="007654EC">
              <w:rPr>
                <w:rFonts w:cs="Arial"/>
                <w:szCs w:val="18"/>
              </w:rPr>
              <w:t>TRS configuration</w:t>
            </w:r>
          </w:p>
        </w:tc>
        <w:tc>
          <w:tcPr>
            <w:tcW w:w="1387" w:type="dxa"/>
            <w:tcBorders>
              <w:top w:val="single" w:sz="4" w:space="0" w:color="auto"/>
              <w:left w:val="single" w:sz="4" w:space="0" w:color="auto"/>
              <w:bottom w:val="single" w:sz="4" w:space="0" w:color="auto"/>
              <w:right w:val="single" w:sz="4" w:space="0" w:color="auto"/>
            </w:tcBorders>
            <w:vAlign w:val="center"/>
          </w:tcPr>
          <w:p w14:paraId="08CD1B19" w14:textId="77777777" w:rsidR="00F679DA" w:rsidRPr="007654EC" w:rsidRDefault="00F679DA" w:rsidP="00F45025">
            <w:pPr>
              <w:pStyle w:val="TAC"/>
            </w:pPr>
          </w:p>
        </w:tc>
        <w:tc>
          <w:tcPr>
            <w:tcW w:w="1434" w:type="dxa"/>
            <w:tcBorders>
              <w:top w:val="single" w:sz="4" w:space="0" w:color="auto"/>
              <w:left w:val="single" w:sz="4" w:space="0" w:color="auto"/>
              <w:right w:val="single" w:sz="4" w:space="0" w:color="auto"/>
            </w:tcBorders>
            <w:vAlign w:val="center"/>
          </w:tcPr>
          <w:p w14:paraId="3F954501" w14:textId="77777777" w:rsidR="00F679DA" w:rsidRPr="007654EC" w:rsidRDefault="00F679DA" w:rsidP="00F45025">
            <w:pPr>
              <w:pStyle w:val="TAC"/>
              <w:rPr>
                <w:lang w:val="en-US" w:eastAsia="zh-CN"/>
              </w:rPr>
            </w:pPr>
            <w:r w:rsidRPr="007654EC">
              <w:rPr>
                <w:rFonts w:hint="eastAsia"/>
                <w:lang w:val="en-US" w:eastAsia="zh-CN"/>
              </w:rPr>
              <w:t>1</w:t>
            </w:r>
          </w:p>
        </w:tc>
        <w:tc>
          <w:tcPr>
            <w:tcW w:w="2307" w:type="dxa"/>
            <w:tcBorders>
              <w:top w:val="single" w:sz="4" w:space="0" w:color="auto"/>
              <w:left w:val="single" w:sz="4" w:space="0" w:color="auto"/>
              <w:right w:val="single" w:sz="4" w:space="0" w:color="auto"/>
            </w:tcBorders>
            <w:vAlign w:val="center"/>
          </w:tcPr>
          <w:p w14:paraId="5C8516AC" w14:textId="77777777" w:rsidR="00F679DA" w:rsidRPr="007654EC" w:rsidRDefault="00F679DA" w:rsidP="00F45025">
            <w:pPr>
              <w:pStyle w:val="TAC"/>
            </w:pPr>
            <w:r w:rsidRPr="007654EC">
              <w:rPr>
                <w:rFonts w:cs="Arial"/>
                <w:snapToGrid w:val="0"/>
                <w:szCs w:val="18"/>
              </w:rPr>
              <w:t>TRS.1.1 TDD</w:t>
            </w:r>
          </w:p>
        </w:tc>
      </w:tr>
      <w:tr w:rsidR="00F679DA" w:rsidRPr="007654EC" w14:paraId="52536201" w14:textId="77777777" w:rsidTr="00F45025">
        <w:trPr>
          <w:trHeight w:val="255"/>
          <w:jc w:val="center"/>
        </w:trPr>
        <w:tc>
          <w:tcPr>
            <w:tcW w:w="0" w:type="auto"/>
            <w:vMerge/>
            <w:tcBorders>
              <w:left w:val="single" w:sz="4" w:space="0" w:color="auto"/>
              <w:bottom w:val="single" w:sz="4" w:space="0" w:color="auto"/>
              <w:right w:val="single" w:sz="4" w:space="0" w:color="auto"/>
            </w:tcBorders>
            <w:vAlign w:val="center"/>
          </w:tcPr>
          <w:p w14:paraId="03E2A4B9" w14:textId="77777777" w:rsidR="00F679DA" w:rsidRPr="007654EC" w:rsidRDefault="00F679DA" w:rsidP="00F45025">
            <w:pPr>
              <w:pStyle w:val="TAL"/>
            </w:pPr>
          </w:p>
        </w:tc>
        <w:tc>
          <w:tcPr>
            <w:tcW w:w="0" w:type="auto"/>
            <w:tcBorders>
              <w:top w:val="single" w:sz="4" w:space="0" w:color="auto"/>
              <w:left w:val="single" w:sz="4" w:space="0" w:color="auto"/>
              <w:bottom w:val="single" w:sz="4" w:space="0" w:color="auto"/>
              <w:right w:val="single" w:sz="4" w:space="0" w:color="auto"/>
            </w:tcBorders>
            <w:vAlign w:val="center"/>
          </w:tcPr>
          <w:p w14:paraId="28D61092"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37466FD4" w14:textId="77777777" w:rsidR="00F679DA" w:rsidRPr="007654EC" w:rsidRDefault="00F679DA" w:rsidP="00F45025">
            <w:pPr>
              <w:pStyle w:val="TAC"/>
              <w:rPr>
                <w:lang w:val="en-US" w:eastAsia="zh-CN"/>
              </w:rPr>
            </w:pPr>
            <w:r w:rsidRPr="007654EC">
              <w:rPr>
                <w:rFonts w:hint="eastAsia"/>
                <w:lang w:val="en-US" w:eastAsia="zh-CN"/>
              </w:rPr>
              <w:t>2</w:t>
            </w:r>
          </w:p>
        </w:tc>
        <w:tc>
          <w:tcPr>
            <w:tcW w:w="2307" w:type="dxa"/>
            <w:tcBorders>
              <w:top w:val="single" w:sz="4" w:space="0" w:color="auto"/>
              <w:left w:val="single" w:sz="4" w:space="0" w:color="auto"/>
              <w:bottom w:val="single" w:sz="4" w:space="0" w:color="auto"/>
              <w:right w:val="single" w:sz="4" w:space="0" w:color="auto"/>
            </w:tcBorders>
            <w:vAlign w:val="center"/>
          </w:tcPr>
          <w:p w14:paraId="243CFA19" w14:textId="77777777" w:rsidR="00F679DA" w:rsidRPr="007654EC" w:rsidRDefault="00F679DA" w:rsidP="00F45025">
            <w:pPr>
              <w:pStyle w:val="TAC"/>
            </w:pPr>
            <w:r w:rsidRPr="007654EC">
              <w:rPr>
                <w:rFonts w:cs="Arial"/>
                <w:snapToGrid w:val="0"/>
                <w:szCs w:val="18"/>
              </w:rPr>
              <w:t>TRS.1.2 TDD</w:t>
            </w:r>
          </w:p>
        </w:tc>
      </w:tr>
      <w:tr w:rsidR="00F679DA" w:rsidRPr="007654EC" w14:paraId="47FA279F"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63E3A0CB" w14:textId="77777777" w:rsidR="00F679DA" w:rsidRPr="007654EC" w:rsidRDefault="00F679DA" w:rsidP="00F45025">
            <w:pPr>
              <w:pStyle w:val="TAL"/>
            </w:pPr>
            <w:r w:rsidRPr="007654EC">
              <w:t>EPRE ratio of PSS to SSS</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2E9C832F" w14:textId="77777777" w:rsidR="00F679DA" w:rsidRPr="007654EC" w:rsidRDefault="00F679DA" w:rsidP="00F45025">
            <w:pPr>
              <w:pStyle w:val="TAC"/>
            </w:pPr>
            <w:r w:rsidRPr="007654EC">
              <w:t>dB</w:t>
            </w:r>
          </w:p>
        </w:tc>
        <w:tc>
          <w:tcPr>
            <w:tcW w:w="1434" w:type="dxa"/>
            <w:vMerge w:val="restart"/>
            <w:tcBorders>
              <w:top w:val="single" w:sz="4" w:space="0" w:color="auto"/>
              <w:left w:val="single" w:sz="4" w:space="0" w:color="auto"/>
              <w:bottom w:val="single" w:sz="4" w:space="0" w:color="auto"/>
              <w:right w:val="single" w:sz="4" w:space="0" w:color="auto"/>
            </w:tcBorders>
            <w:vAlign w:val="center"/>
          </w:tcPr>
          <w:p w14:paraId="45616A15" w14:textId="77777777" w:rsidR="00F679DA" w:rsidRPr="007654EC" w:rsidRDefault="00F679DA" w:rsidP="00F45025">
            <w:pPr>
              <w:pStyle w:val="TAC"/>
            </w:pPr>
            <w:r w:rsidRPr="007654EC">
              <w:t>1,2,3</w:t>
            </w:r>
          </w:p>
        </w:tc>
        <w:tc>
          <w:tcPr>
            <w:tcW w:w="2307" w:type="dxa"/>
            <w:vMerge w:val="restart"/>
            <w:tcBorders>
              <w:top w:val="single" w:sz="4" w:space="0" w:color="auto"/>
              <w:left w:val="single" w:sz="4" w:space="0" w:color="auto"/>
              <w:right w:val="single" w:sz="4" w:space="0" w:color="auto"/>
            </w:tcBorders>
            <w:vAlign w:val="center"/>
          </w:tcPr>
          <w:p w14:paraId="452F7076" w14:textId="77777777" w:rsidR="00F679DA" w:rsidRPr="007654EC" w:rsidRDefault="00F679DA" w:rsidP="00F45025">
            <w:pPr>
              <w:pStyle w:val="TAC"/>
            </w:pPr>
            <w:r w:rsidRPr="007654EC">
              <w:t>0</w:t>
            </w:r>
          </w:p>
        </w:tc>
      </w:tr>
      <w:tr w:rsidR="00F679DA" w:rsidRPr="007654EC" w14:paraId="4699C9E7"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62CEE6E9" w14:textId="77777777" w:rsidR="00F679DA" w:rsidRPr="007654EC" w:rsidRDefault="00F679DA" w:rsidP="00F45025">
            <w:pPr>
              <w:pStyle w:val="TAL"/>
            </w:pPr>
            <w:r w:rsidRPr="007654EC">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tcPr>
          <w:p w14:paraId="367D64EB"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039550E9" w14:textId="77777777" w:rsidR="00F679DA" w:rsidRPr="007654EC" w:rsidRDefault="00F679DA" w:rsidP="00F45025">
            <w:pPr>
              <w:pStyle w:val="TAC"/>
            </w:pPr>
          </w:p>
        </w:tc>
        <w:tc>
          <w:tcPr>
            <w:tcW w:w="2307" w:type="dxa"/>
            <w:vMerge/>
            <w:tcBorders>
              <w:left w:val="single" w:sz="4" w:space="0" w:color="auto"/>
              <w:right w:val="single" w:sz="4" w:space="0" w:color="auto"/>
            </w:tcBorders>
            <w:vAlign w:val="center"/>
          </w:tcPr>
          <w:p w14:paraId="124D9D57" w14:textId="77777777" w:rsidR="00F679DA" w:rsidRPr="007654EC" w:rsidRDefault="00F679DA" w:rsidP="00F45025">
            <w:pPr>
              <w:pStyle w:val="TAC"/>
            </w:pPr>
          </w:p>
        </w:tc>
      </w:tr>
      <w:tr w:rsidR="00F679DA" w:rsidRPr="007654EC" w14:paraId="0AD7F68C"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14E37EB5" w14:textId="77777777" w:rsidR="00F679DA" w:rsidRPr="007654EC" w:rsidRDefault="00F679DA" w:rsidP="00F45025">
            <w:pPr>
              <w:pStyle w:val="TAL"/>
            </w:pPr>
            <w:r w:rsidRPr="007654EC">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tcPr>
          <w:p w14:paraId="7680ACC8"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41717C5A" w14:textId="77777777" w:rsidR="00F679DA" w:rsidRPr="007654EC" w:rsidRDefault="00F679DA" w:rsidP="00F45025">
            <w:pPr>
              <w:pStyle w:val="TAC"/>
            </w:pPr>
          </w:p>
        </w:tc>
        <w:tc>
          <w:tcPr>
            <w:tcW w:w="2307" w:type="dxa"/>
            <w:vMerge/>
            <w:tcBorders>
              <w:left w:val="single" w:sz="4" w:space="0" w:color="auto"/>
              <w:right w:val="single" w:sz="4" w:space="0" w:color="auto"/>
            </w:tcBorders>
            <w:vAlign w:val="center"/>
          </w:tcPr>
          <w:p w14:paraId="39BC60BD" w14:textId="77777777" w:rsidR="00F679DA" w:rsidRPr="007654EC" w:rsidRDefault="00F679DA" w:rsidP="00F45025">
            <w:pPr>
              <w:pStyle w:val="TAC"/>
            </w:pPr>
          </w:p>
        </w:tc>
      </w:tr>
      <w:tr w:rsidR="00F679DA" w:rsidRPr="007654EC" w14:paraId="3285D3CA"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1A1A2211" w14:textId="77777777" w:rsidR="00F679DA" w:rsidRPr="007654EC" w:rsidRDefault="00F679DA" w:rsidP="00F45025">
            <w:pPr>
              <w:pStyle w:val="TAL"/>
            </w:pPr>
            <w:r w:rsidRPr="007654EC">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tcPr>
          <w:p w14:paraId="7799AB68"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5D51AEB0" w14:textId="77777777" w:rsidR="00F679DA" w:rsidRPr="007654EC" w:rsidRDefault="00F679DA" w:rsidP="00F45025">
            <w:pPr>
              <w:pStyle w:val="TAC"/>
            </w:pPr>
          </w:p>
        </w:tc>
        <w:tc>
          <w:tcPr>
            <w:tcW w:w="2307" w:type="dxa"/>
            <w:vMerge/>
            <w:tcBorders>
              <w:left w:val="single" w:sz="4" w:space="0" w:color="auto"/>
              <w:right w:val="single" w:sz="4" w:space="0" w:color="auto"/>
            </w:tcBorders>
            <w:vAlign w:val="center"/>
          </w:tcPr>
          <w:p w14:paraId="21A78429" w14:textId="77777777" w:rsidR="00F679DA" w:rsidRPr="007654EC" w:rsidRDefault="00F679DA" w:rsidP="00F45025">
            <w:pPr>
              <w:pStyle w:val="TAC"/>
            </w:pPr>
          </w:p>
        </w:tc>
      </w:tr>
      <w:tr w:rsidR="00F679DA" w:rsidRPr="007654EC" w14:paraId="6C6DCCB0"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531ABD61" w14:textId="77777777" w:rsidR="00F679DA" w:rsidRPr="007654EC" w:rsidRDefault="00F679DA" w:rsidP="00F45025">
            <w:pPr>
              <w:pStyle w:val="TAL"/>
            </w:pPr>
            <w:r w:rsidRPr="007654EC">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tcPr>
          <w:p w14:paraId="43E019A4"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07447589" w14:textId="77777777" w:rsidR="00F679DA" w:rsidRPr="007654EC" w:rsidRDefault="00F679DA" w:rsidP="00F45025">
            <w:pPr>
              <w:pStyle w:val="TAC"/>
            </w:pPr>
          </w:p>
        </w:tc>
        <w:tc>
          <w:tcPr>
            <w:tcW w:w="2307" w:type="dxa"/>
            <w:vMerge/>
            <w:tcBorders>
              <w:left w:val="single" w:sz="4" w:space="0" w:color="auto"/>
              <w:right w:val="single" w:sz="4" w:space="0" w:color="auto"/>
            </w:tcBorders>
            <w:vAlign w:val="center"/>
          </w:tcPr>
          <w:p w14:paraId="685DAAC9" w14:textId="77777777" w:rsidR="00F679DA" w:rsidRPr="007654EC" w:rsidRDefault="00F679DA" w:rsidP="00F45025">
            <w:pPr>
              <w:pStyle w:val="TAC"/>
            </w:pPr>
          </w:p>
        </w:tc>
      </w:tr>
      <w:tr w:rsidR="00F679DA" w:rsidRPr="007654EC" w14:paraId="00C5B66A"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4B527CD0" w14:textId="77777777" w:rsidR="00F679DA" w:rsidRPr="007654EC" w:rsidRDefault="00F679DA" w:rsidP="00F45025">
            <w:pPr>
              <w:pStyle w:val="TAL"/>
            </w:pPr>
            <w:r w:rsidRPr="007654EC">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tcPr>
          <w:p w14:paraId="368B2196"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12945229" w14:textId="77777777" w:rsidR="00F679DA" w:rsidRPr="007654EC" w:rsidRDefault="00F679DA" w:rsidP="00F45025">
            <w:pPr>
              <w:pStyle w:val="TAC"/>
            </w:pPr>
          </w:p>
        </w:tc>
        <w:tc>
          <w:tcPr>
            <w:tcW w:w="2307" w:type="dxa"/>
            <w:vMerge/>
            <w:tcBorders>
              <w:left w:val="single" w:sz="4" w:space="0" w:color="auto"/>
              <w:right w:val="single" w:sz="4" w:space="0" w:color="auto"/>
            </w:tcBorders>
            <w:vAlign w:val="center"/>
          </w:tcPr>
          <w:p w14:paraId="5F209A20" w14:textId="77777777" w:rsidR="00F679DA" w:rsidRPr="007654EC" w:rsidRDefault="00F679DA" w:rsidP="00F45025">
            <w:pPr>
              <w:pStyle w:val="TAC"/>
            </w:pPr>
          </w:p>
        </w:tc>
      </w:tr>
      <w:tr w:rsidR="00F679DA" w:rsidRPr="007654EC" w14:paraId="0E75CBE2"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3BF3AC7E" w14:textId="77777777" w:rsidR="00F679DA" w:rsidRPr="007654EC" w:rsidRDefault="00F679DA" w:rsidP="00F45025">
            <w:pPr>
              <w:pStyle w:val="TAL"/>
            </w:pPr>
            <w:r w:rsidRPr="007654EC">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tcPr>
          <w:p w14:paraId="0E2D2928"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75909821" w14:textId="77777777" w:rsidR="00F679DA" w:rsidRPr="007654EC" w:rsidRDefault="00F679DA" w:rsidP="00F45025">
            <w:pPr>
              <w:pStyle w:val="TAC"/>
            </w:pPr>
          </w:p>
        </w:tc>
        <w:tc>
          <w:tcPr>
            <w:tcW w:w="2307" w:type="dxa"/>
            <w:vMerge/>
            <w:tcBorders>
              <w:left w:val="single" w:sz="4" w:space="0" w:color="auto"/>
              <w:right w:val="single" w:sz="4" w:space="0" w:color="auto"/>
            </w:tcBorders>
            <w:vAlign w:val="center"/>
          </w:tcPr>
          <w:p w14:paraId="47291775" w14:textId="77777777" w:rsidR="00F679DA" w:rsidRPr="007654EC" w:rsidRDefault="00F679DA" w:rsidP="00F45025">
            <w:pPr>
              <w:pStyle w:val="TAC"/>
            </w:pPr>
          </w:p>
        </w:tc>
      </w:tr>
      <w:tr w:rsidR="00F679DA" w:rsidRPr="007654EC" w14:paraId="1EB79353"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581B518D" w14:textId="77777777" w:rsidR="00F679DA" w:rsidRPr="007654EC" w:rsidRDefault="00F679DA" w:rsidP="00F45025">
            <w:pPr>
              <w:pStyle w:val="TAL"/>
            </w:pPr>
            <w:r w:rsidRPr="007654EC">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tcPr>
          <w:p w14:paraId="2B146DC2"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49C375A8" w14:textId="77777777" w:rsidR="00F679DA" w:rsidRPr="007654EC" w:rsidRDefault="00F679DA" w:rsidP="00F45025">
            <w:pPr>
              <w:pStyle w:val="TAC"/>
            </w:pPr>
          </w:p>
        </w:tc>
        <w:tc>
          <w:tcPr>
            <w:tcW w:w="2307" w:type="dxa"/>
            <w:vMerge/>
            <w:tcBorders>
              <w:left w:val="single" w:sz="4" w:space="0" w:color="auto"/>
              <w:right w:val="single" w:sz="4" w:space="0" w:color="auto"/>
            </w:tcBorders>
            <w:vAlign w:val="center"/>
          </w:tcPr>
          <w:p w14:paraId="6A858120" w14:textId="77777777" w:rsidR="00F679DA" w:rsidRPr="007654EC" w:rsidRDefault="00F679DA" w:rsidP="00F45025">
            <w:pPr>
              <w:pStyle w:val="TAC"/>
            </w:pPr>
          </w:p>
        </w:tc>
      </w:tr>
      <w:tr w:rsidR="00F679DA" w:rsidRPr="007654EC" w14:paraId="16D1EF20"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039BA3CF" w14:textId="77777777" w:rsidR="00F679DA" w:rsidRPr="007654EC" w:rsidRDefault="00F679DA" w:rsidP="00F45025">
            <w:pPr>
              <w:pStyle w:val="TAL"/>
            </w:pPr>
            <w:r w:rsidRPr="007654EC">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tcPr>
          <w:p w14:paraId="04E7E8B6" w14:textId="77777777" w:rsidR="00F679DA" w:rsidRPr="007654EC" w:rsidRDefault="00F679DA" w:rsidP="00F45025">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4FD73D8C" w14:textId="77777777" w:rsidR="00F679DA" w:rsidRPr="007654EC" w:rsidRDefault="00F679DA" w:rsidP="00F45025">
            <w:pPr>
              <w:pStyle w:val="TAC"/>
            </w:pPr>
          </w:p>
        </w:tc>
        <w:tc>
          <w:tcPr>
            <w:tcW w:w="2307" w:type="dxa"/>
            <w:vMerge/>
            <w:tcBorders>
              <w:left w:val="single" w:sz="4" w:space="0" w:color="auto"/>
              <w:bottom w:val="single" w:sz="4" w:space="0" w:color="auto"/>
              <w:right w:val="single" w:sz="4" w:space="0" w:color="auto"/>
            </w:tcBorders>
            <w:vAlign w:val="center"/>
          </w:tcPr>
          <w:p w14:paraId="0F60FCE1" w14:textId="77777777" w:rsidR="00F679DA" w:rsidRPr="007654EC" w:rsidRDefault="00F679DA" w:rsidP="00F45025">
            <w:pPr>
              <w:pStyle w:val="TAC"/>
            </w:pPr>
          </w:p>
        </w:tc>
      </w:tr>
      <w:tr w:rsidR="00F679DA" w:rsidRPr="007654EC" w14:paraId="2287FD07"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0ECF589F" w14:textId="77777777" w:rsidR="00F679DA" w:rsidRPr="007654EC" w:rsidRDefault="00F679DA" w:rsidP="00F45025">
            <w:pPr>
              <w:pStyle w:val="TAL"/>
              <w:rPr>
                <w:vertAlign w:val="superscript"/>
              </w:rPr>
            </w:pPr>
            <w:r w:rsidRPr="007654EC">
              <w:rPr>
                <w:rFonts w:eastAsia="Calibri"/>
                <w:position w:val="-12"/>
              </w:rPr>
              <w:object w:dxaOrig="435" w:dyaOrig="285" w14:anchorId="147689FD">
                <v:shape id="_x0000_i1700" type="#_x0000_t75" style="width:20.4pt;height:15.6pt" o:ole="">
                  <v:imagedata r:id="rId16" o:title=""/>
                </v:shape>
                <o:OLEObject Type="Embed" ProgID="Equation.3" ShapeID="_x0000_i1700" DrawAspect="Content" ObjectID="_1778489104" r:id="rId34"/>
              </w:object>
            </w:r>
            <w:r w:rsidRPr="007654EC">
              <w:rPr>
                <w:vertAlign w:val="superscript"/>
              </w:rPr>
              <w:t>Note2</w:t>
            </w:r>
          </w:p>
        </w:tc>
        <w:tc>
          <w:tcPr>
            <w:tcW w:w="1387" w:type="dxa"/>
            <w:tcBorders>
              <w:top w:val="single" w:sz="4" w:space="0" w:color="auto"/>
              <w:left w:val="single" w:sz="4" w:space="0" w:color="auto"/>
              <w:bottom w:val="single" w:sz="4" w:space="0" w:color="auto"/>
              <w:right w:val="single" w:sz="4" w:space="0" w:color="auto"/>
            </w:tcBorders>
            <w:vAlign w:val="center"/>
          </w:tcPr>
          <w:p w14:paraId="438795DE" w14:textId="77777777" w:rsidR="00F679DA" w:rsidRPr="007654EC" w:rsidRDefault="00F679DA" w:rsidP="00F45025">
            <w:pPr>
              <w:pStyle w:val="TAC"/>
            </w:pPr>
            <w:r w:rsidRPr="007654EC">
              <w:t>dBm/15 kHz</w:t>
            </w:r>
          </w:p>
        </w:tc>
        <w:tc>
          <w:tcPr>
            <w:tcW w:w="1434" w:type="dxa"/>
            <w:tcBorders>
              <w:top w:val="single" w:sz="4" w:space="0" w:color="auto"/>
              <w:left w:val="single" w:sz="4" w:space="0" w:color="auto"/>
              <w:bottom w:val="single" w:sz="4" w:space="0" w:color="auto"/>
              <w:right w:val="single" w:sz="4" w:space="0" w:color="auto"/>
            </w:tcBorders>
            <w:vAlign w:val="center"/>
          </w:tcPr>
          <w:p w14:paraId="438D31C7"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1ABB67C0" w14:textId="77777777" w:rsidR="00F679DA" w:rsidRPr="007654EC" w:rsidRDefault="00F679DA" w:rsidP="00F45025">
            <w:pPr>
              <w:pStyle w:val="TAC"/>
            </w:pPr>
            <w:r w:rsidRPr="007654EC">
              <w:t>-98</w:t>
            </w:r>
          </w:p>
        </w:tc>
      </w:tr>
      <w:tr w:rsidR="00F679DA" w:rsidRPr="007654EC" w14:paraId="166958BC" w14:textId="77777777" w:rsidTr="00F45025">
        <w:trPr>
          <w:trHeight w:val="195"/>
          <w:jc w:val="center"/>
        </w:trPr>
        <w:tc>
          <w:tcPr>
            <w:tcW w:w="2263" w:type="dxa"/>
            <w:vMerge w:val="restart"/>
            <w:tcBorders>
              <w:top w:val="single" w:sz="4" w:space="0" w:color="auto"/>
              <w:left w:val="single" w:sz="4" w:space="0" w:color="auto"/>
              <w:bottom w:val="single" w:sz="4" w:space="0" w:color="auto"/>
              <w:right w:val="single" w:sz="4" w:space="0" w:color="auto"/>
            </w:tcBorders>
          </w:tcPr>
          <w:p w14:paraId="5602CBEF" w14:textId="77777777" w:rsidR="00F679DA" w:rsidRPr="007654EC" w:rsidRDefault="00F679DA" w:rsidP="00F45025">
            <w:pPr>
              <w:pStyle w:val="TAL"/>
              <w:rPr>
                <w:vertAlign w:val="superscript"/>
              </w:rPr>
            </w:pPr>
            <w:r w:rsidRPr="007654EC">
              <w:rPr>
                <w:rFonts w:eastAsia="Calibri"/>
                <w:position w:val="-12"/>
              </w:rPr>
              <w:object w:dxaOrig="435" w:dyaOrig="285" w14:anchorId="22985AE5">
                <v:shape id="_x0000_i1701" type="#_x0000_t75" style="width:20.4pt;height:15.6pt" o:ole="">
                  <v:imagedata r:id="rId16" o:title=""/>
                </v:shape>
                <o:OLEObject Type="Embed" ProgID="Equation.3" ShapeID="_x0000_i1701" DrawAspect="Content" ObjectID="_1778489105" r:id="rId35"/>
              </w:object>
            </w:r>
            <w:r w:rsidRPr="007654EC">
              <w:rPr>
                <w:vertAlign w:val="superscript"/>
              </w:rPr>
              <w:t>Note2</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44567A39" w14:textId="77777777" w:rsidR="00F679DA" w:rsidRPr="007654EC" w:rsidRDefault="00F679DA" w:rsidP="00F45025">
            <w:pPr>
              <w:pStyle w:val="TAC"/>
            </w:pPr>
            <w:r w:rsidRPr="007654EC">
              <w:t>dBm/SCS</w:t>
            </w:r>
          </w:p>
        </w:tc>
        <w:tc>
          <w:tcPr>
            <w:tcW w:w="1434" w:type="dxa"/>
            <w:tcBorders>
              <w:top w:val="single" w:sz="4" w:space="0" w:color="auto"/>
              <w:left w:val="single" w:sz="4" w:space="0" w:color="auto"/>
              <w:bottom w:val="single" w:sz="4" w:space="0" w:color="auto"/>
              <w:right w:val="single" w:sz="4" w:space="0" w:color="auto"/>
            </w:tcBorders>
            <w:vAlign w:val="center"/>
          </w:tcPr>
          <w:p w14:paraId="449BB3D9" w14:textId="77777777" w:rsidR="00F679DA" w:rsidRPr="007654EC" w:rsidRDefault="00F679DA" w:rsidP="00F45025">
            <w:pPr>
              <w:pStyle w:val="TAC"/>
            </w:pPr>
            <w:r w:rsidRPr="007654EC">
              <w:t>1,2</w:t>
            </w:r>
          </w:p>
        </w:tc>
        <w:tc>
          <w:tcPr>
            <w:tcW w:w="2307" w:type="dxa"/>
            <w:tcBorders>
              <w:top w:val="single" w:sz="4" w:space="0" w:color="auto"/>
              <w:left w:val="single" w:sz="4" w:space="0" w:color="auto"/>
              <w:bottom w:val="single" w:sz="4" w:space="0" w:color="auto"/>
              <w:right w:val="single" w:sz="4" w:space="0" w:color="auto"/>
            </w:tcBorders>
            <w:vAlign w:val="center"/>
          </w:tcPr>
          <w:p w14:paraId="244F6F30" w14:textId="77777777" w:rsidR="00F679DA" w:rsidRPr="007654EC" w:rsidRDefault="00F679DA" w:rsidP="00F45025">
            <w:pPr>
              <w:pStyle w:val="TAC"/>
            </w:pPr>
            <w:r w:rsidRPr="007654EC">
              <w:t>-98</w:t>
            </w:r>
          </w:p>
        </w:tc>
      </w:tr>
      <w:tr w:rsidR="00F679DA" w:rsidRPr="007654EC" w14:paraId="2BD709A9" w14:textId="77777777" w:rsidTr="00F45025">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27DE508" w14:textId="77777777" w:rsidR="00F679DA" w:rsidRPr="007654EC" w:rsidRDefault="00F679DA" w:rsidP="00F45025">
            <w:pPr>
              <w:pStyle w:val="TAL"/>
              <w:rPr>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C861B7"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2C595BFC" w14:textId="77777777" w:rsidR="00F679DA" w:rsidRPr="007654EC" w:rsidRDefault="00F679DA" w:rsidP="00F45025">
            <w:pPr>
              <w:pStyle w:val="TAC"/>
            </w:pPr>
            <w:r w:rsidRPr="007654EC">
              <w:t>3</w:t>
            </w:r>
          </w:p>
        </w:tc>
        <w:tc>
          <w:tcPr>
            <w:tcW w:w="2307" w:type="dxa"/>
            <w:tcBorders>
              <w:top w:val="single" w:sz="4" w:space="0" w:color="auto"/>
              <w:left w:val="single" w:sz="4" w:space="0" w:color="auto"/>
              <w:bottom w:val="single" w:sz="4" w:space="0" w:color="auto"/>
              <w:right w:val="single" w:sz="4" w:space="0" w:color="auto"/>
            </w:tcBorders>
            <w:vAlign w:val="center"/>
          </w:tcPr>
          <w:p w14:paraId="7B2A965B" w14:textId="77777777" w:rsidR="00F679DA" w:rsidRPr="007654EC" w:rsidRDefault="00F679DA" w:rsidP="00F45025">
            <w:pPr>
              <w:pStyle w:val="TAC"/>
            </w:pPr>
            <w:r w:rsidRPr="007654EC">
              <w:t>-95</w:t>
            </w:r>
          </w:p>
        </w:tc>
      </w:tr>
      <w:tr w:rsidR="00F679DA" w:rsidRPr="007654EC" w14:paraId="55357449"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739A61BF" w14:textId="77777777" w:rsidR="00F679DA" w:rsidRPr="007654EC" w:rsidRDefault="00F679DA" w:rsidP="00F45025">
            <w:pPr>
              <w:pStyle w:val="TAL"/>
            </w:pPr>
            <w:r w:rsidRPr="007654EC">
              <w:rPr>
                <w:rFonts w:eastAsia="Calibri"/>
                <w:position w:val="-12"/>
              </w:rPr>
              <w:object w:dxaOrig="570" w:dyaOrig="285" w14:anchorId="49E3CE92">
                <v:shape id="_x0000_i1702" type="#_x0000_t75" style="width:25.2pt;height:15.6pt" o:ole="">
                  <v:imagedata r:id="rId19" o:title=""/>
                </v:shape>
                <o:OLEObject Type="Embed" ProgID="Equation.3" ShapeID="_x0000_i1702" DrawAspect="Content" ObjectID="_1778489106" r:id="rId36"/>
              </w:object>
            </w:r>
          </w:p>
        </w:tc>
        <w:tc>
          <w:tcPr>
            <w:tcW w:w="1387" w:type="dxa"/>
            <w:tcBorders>
              <w:top w:val="single" w:sz="4" w:space="0" w:color="auto"/>
              <w:left w:val="single" w:sz="4" w:space="0" w:color="auto"/>
              <w:bottom w:val="single" w:sz="4" w:space="0" w:color="auto"/>
              <w:right w:val="single" w:sz="4" w:space="0" w:color="auto"/>
            </w:tcBorders>
            <w:vAlign w:val="center"/>
          </w:tcPr>
          <w:p w14:paraId="04A4D5ED"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42AF8A30"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635529E7" w14:textId="77777777" w:rsidR="00F679DA" w:rsidRPr="007654EC" w:rsidRDefault="00F679DA" w:rsidP="00F45025">
            <w:pPr>
              <w:pStyle w:val="TAC"/>
            </w:pPr>
            <w:r w:rsidRPr="007654EC">
              <w:t>3</w:t>
            </w:r>
          </w:p>
        </w:tc>
      </w:tr>
      <w:tr w:rsidR="00F679DA" w:rsidRPr="007654EC" w14:paraId="7971C71E"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7EBAE789" w14:textId="77777777" w:rsidR="00F679DA" w:rsidRPr="007654EC" w:rsidRDefault="00F679DA" w:rsidP="00F45025">
            <w:pPr>
              <w:pStyle w:val="TAL"/>
            </w:pPr>
            <w:r w:rsidRPr="007654EC">
              <w:rPr>
                <w:rFonts w:eastAsia="Calibri"/>
                <w:position w:val="-12"/>
              </w:rPr>
              <w:object w:dxaOrig="870" w:dyaOrig="285" w14:anchorId="4378868A">
                <v:shape id="_x0000_i1703" type="#_x0000_t75" style="width:46.8pt;height:15.6pt" o:ole="">
                  <v:imagedata r:id="rId21" o:title=""/>
                </v:shape>
                <o:OLEObject Type="Embed" ProgID="Equation.3" ShapeID="_x0000_i1703" DrawAspect="Content" ObjectID="_1778489107" r:id="rId37"/>
              </w:object>
            </w:r>
          </w:p>
        </w:tc>
        <w:tc>
          <w:tcPr>
            <w:tcW w:w="1387" w:type="dxa"/>
            <w:tcBorders>
              <w:top w:val="single" w:sz="4" w:space="0" w:color="auto"/>
              <w:left w:val="single" w:sz="4" w:space="0" w:color="auto"/>
              <w:bottom w:val="single" w:sz="4" w:space="0" w:color="auto"/>
              <w:right w:val="single" w:sz="4" w:space="0" w:color="auto"/>
            </w:tcBorders>
            <w:vAlign w:val="center"/>
          </w:tcPr>
          <w:p w14:paraId="63517CDC"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482FFB22"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73C220D0" w14:textId="77777777" w:rsidR="00F679DA" w:rsidRPr="007654EC" w:rsidRDefault="00F679DA" w:rsidP="00F45025">
            <w:pPr>
              <w:pStyle w:val="TAC"/>
            </w:pPr>
            <w:r w:rsidRPr="007654EC">
              <w:t>3</w:t>
            </w:r>
          </w:p>
        </w:tc>
      </w:tr>
      <w:tr w:rsidR="00F679DA" w:rsidRPr="007654EC" w14:paraId="21BA7CD5" w14:textId="77777777" w:rsidTr="00F45025">
        <w:trPr>
          <w:trHeight w:val="210"/>
          <w:jc w:val="center"/>
        </w:trPr>
        <w:tc>
          <w:tcPr>
            <w:tcW w:w="2263" w:type="dxa"/>
            <w:vMerge w:val="restart"/>
            <w:tcBorders>
              <w:top w:val="single" w:sz="4" w:space="0" w:color="auto"/>
              <w:left w:val="single" w:sz="4" w:space="0" w:color="auto"/>
              <w:bottom w:val="single" w:sz="4" w:space="0" w:color="auto"/>
              <w:right w:val="single" w:sz="4" w:space="0" w:color="auto"/>
            </w:tcBorders>
          </w:tcPr>
          <w:p w14:paraId="1CF0B7F8" w14:textId="77777777" w:rsidR="00F679DA" w:rsidRPr="007654EC" w:rsidRDefault="00F679DA" w:rsidP="00F45025">
            <w:pPr>
              <w:pStyle w:val="TAL"/>
            </w:pPr>
            <w:r w:rsidRPr="007654EC">
              <w:t>SS-RSRP</w:t>
            </w:r>
            <w:r w:rsidRPr="007654EC">
              <w:rPr>
                <w:vertAlign w:val="superscript"/>
              </w:rPr>
              <w:t>Note3</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59CE787D" w14:textId="77777777" w:rsidR="00F679DA" w:rsidRPr="007654EC" w:rsidRDefault="00F679DA" w:rsidP="00F45025">
            <w:pPr>
              <w:pStyle w:val="TAC"/>
            </w:pPr>
            <w:r w:rsidRPr="007654EC">
              <w:t>dBm/SCS</w:t>
            </w:r>
          </w:p>
        </w:tc>
        <w:tc>
          <w:tcPr>
            <w:tcW w:w="1434" w:type="dxa"/>
            <w:tcBorders>
              <w:top w:val="single" w:sz="4" w:space="0" w:color="auto"/>
              <w:left w:val="single" w:sz="4" w:space="0" w:color="auto"/>
              <w:bottom w:val="single" w:sz="4" w:space="0" w:color="auto"/>
              <w:right w:val="single" w:sz="4" w:space="0" w:color="auto"/>
            </w:tcBorders>
            <w:vAlign w:val="center"/>
          </w:tcPr>
          <w:p w14:paraId="60F1339E" w14:textId="77777777" w:rsidR="00F679DA" w:rsidRPr="007654EC" w:rsidRDefault="00F679DA" w:rsidP="00F45025">
            <w:pPr>
              <w:pStyle w:val="TAC"/>
            </w:pPr>
            <w:r w:rsidRPr="007654EC">
              <w:t>1,2</w:t>
            </w:r>
          </w:p>
        </w:tc>
        <w:tc>
          <w:tcPr>
            <w:tcW w:w="2307" w:type="dxa"/>
            <w:tcBorders>
              <w:top w:val="single" w:sz="4" w:space="0" w:color="auto"/>
              <w:left w:val="single" w:sz="4" w:space="0" w:color="auto"/>
              <w:bottom w:val="single" w:sz="4" w:space="0" w:color="auto"/>
              <w:right w:val="single" w:sz="4" w:space="0" w:color="auto"/>
            </w:tcBorders>
            <w:vAlign w:val="center"/>
          </w:tcPr>
          <w:p w14:paraId="205616EE" w14:textId="77777777" w:rsidR="00F679DA" w:rsidRPr="007654EC" w:rsidRDefault="00F679DA" w:rsidP="00F45025">
            <w:pPr>
              <w:pStyle w:val="TAC"/>
            </w:pPr>
            <w:r w:rsidRPr="007654EC">
              <w:t>-95</w:t>
            </w:r>
          </w:p>
        </w:tc>
      </w:tr>
      <w:tr w:rsidR="00F679DA" w:rsidRPr="007654EC" w14:paraId="06E40E20" w14:textId="77777777" w:rsidTr="00F45025">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A53BF17" w14:textId="77777777" w:rsidR="00F679DA" w:rsidRPr="007654EC" w:rsidRDefault="00F679DA" w:rsidP="00F45025">
            <w:pPr>
              <w:pStyle w:val="TAL"/>
            </w:pPr>
          </w:p>
        </w:tc>
        <w:tc>
          <w:tcPr>
            <w:tcW w:w="0" w:type="auto"/>
            <w:vMerge/>
            <w:tcBorders>
              <w:top w:val="single" w:sz="4" w:space="0" w:color="auto"/>
              <w:left w:val="single" w:sz="4" w:space="0" w:color="auto"/>
              <w:bottom w:val="single" w:sz="4" w:space="0" w:color="auto"/>
              <w:right w:val="single" w:sz="4" w:space="0" w:color="auto"/>
            </w:tcBorders>
            <w:vAlign w:val="center"/>
          </w:tcPr>
          <w:p w14:paraId="49D68250"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4552104D" w14:textId="77777777" w:rsidR="00F679DA" w:rsidRPr="007654EC" w:rsidRDefault="00F679DA" w:rsidP="00F45025">
            <w:pPr>
              <w:pStyle w:val="TAC"/>
            </w:pPr>
            <w:r w:rsidRPr="007654EC">
              <w:t>3</w:t>
            </w:r>
          </w:p>
        </w:tc>
        <w:tc>
          <w:tcPr>
            <w:tcW w:w="2307" w:type="dxa"/>
            <w:tcBorders>
              <w:top w:val="single" w:sz="4" w:space="0" w:color="auto"/>
              <w:left w:val="single" w:sz="4" w:space="0" w:color="auto"/>
              <w:bottom w:val="single" w:sz="4" w:space="0" w:color="auto"/>
              <w:right w:val="single" w:sz="4" w:space="0" w:color="auto"/>
            </w:tcBorders>
            <w:vAlign w:val="center"/>
          </w:tcPr>
          <w:p w14:paraId="7848409F" w14:textId="77777777" w:rsidR="00F679DA" w:rsidRPr="007654EC" w:rsidRDefault="00F679DA" w:rsidP="00F45025">
            <w:pPr>
              <w:pStyle w:val="TAC"/>
            </w:pPr>
            <w:r w:rsidRPr="007654EC">
              <w:t>-92</w:t>
            </w:r>
          </w:p>
        </w:tc>
      </w:tr>
      <w:tr w:rsidR="00F679DA" w:rsidRPr="007654EC" w14:paraId="7D864956" w14:textId="77777777" w:rsidTr="00F45025">
        <w:trPr>
          <w:trHeight w:val="255"/>
          <w:jc w:val="center"/>
        </w:trPr>
        <w:tc>
          <w:tcPr>
            <w:tcW w:w="2263" w:type="dxa"/>
            <w:vMerge w:val="restart"/>
            <w:tcBorders>
              <w:top w:val="single" w:sz="4" w:space="0" w:color="auto"/>
              <w:left w:val="single" w:sz="4" w:space="0" w:color="auto"/>
              <w:bottom w:val="single" w:sz="4" w:space="0" w:color="auto"/>
              <w:right w:val="single" w:sz="4" w:space="0" w:color="auto"/>
            </w:tcBorders>
          </w:tcPr>
          <w:p w14:paraId="75FE8690" w14:textId="77777777" w:rsidR="00F679DA" w:rsidRPr="007654EC" w:rsidRDefault="00F679DA" w:rsidP="00F45025">
            <w:pPr>
              <w:pStyle w:val="TAL"/>
            </w:pPr>
            <w:r w:rsidRPr="007654EC">
              <w:t>Io</w:t>
            </w:r>
            <w:r w:rsidRPr="007654EC">
              <w:rPr>
                <w:vertAlign w:val="superscript"/>
              </w:rPr>
              <w:t>Note3</w:t>
            </w:r>
          </w:p>
        </w:tc>
        <w:tc>
          <w:tcPr>
            <w:tcW w:w="1387" w:type="dxa"/>
            <w:tcBorders>
              <w:top w:val="single" w:sz="4" w:space="0" w:color="auto"/>
              <w:left w:val="single" w:sz="4" w:space="0" w:color="auto"/>
              <w:bottom w:val="single" w:sz="4" w:space="0" w:color="auto"/>
              <w:right w:val="single" w:sz="4" w:space="0" w:color="auto"/>
            </w:tcBorders>
            <w:vAlign w:val="center"/>
          </w:tcPr>
          <w:p w14:paraId="407D3135" w14:textId="77777777" w:rsidR="00F679DA" w:rsidRPr="007654EC" w:rsidRDefault="00F679DA" w:rsidP="00F45025">
            <w:pPr>
              <w:pStyle w:val="TAC"/>
            </w:pPr>
            <w:r w:rsidRPr="007654EC">
              <w:t>dBm/9.36MHz</w:t>
            </w:r>
          </w:p>
        </w:tc>
        <w:tc>
          <w:tcPr>
            <w:tcW w:w="1434" w:type="dxa"/>
            <w:tcBorders>
              <w:top w:val="single" w:sz="4" w:space="0" w:color="auto"/>
              <w:left w:val="single" w:sz="4" w:space="0" w:color="auto"/>
              <w:bottom w:val="single" w:sz="4" w:space="0" w:color="auto"/>
              <w:right w:val="single" w:sz="4" w:space="0" w:color="auto"/>
            </w:tcBorders>
            <w:vAlign w:val="center"/>
          </w:tcPr>
          <w:p w14:paraId="1DD59180" w14:textId="77777777" w:rsidR="00F679DA" w:rsidRPr="007654EC" w:rsidRDefault="00F679DA" w:rsidP="00F45025">
            <w:pPr>
              <w:pStyle w:val="TAC"/>
            </w:pPr>
            <w:r w:rsidRPr="007654EC">
              <w:t>1,2</w:t>
            </w:r>
          </w:p>
        </w:tc>
        <w:tc>
          <w:tcPr>
            <w:tcW w:w="2307" w:type="dxa"/>
            <w:tcBorders>
              <w:top w:val="single" w:sz="4" w:space="0" w:color="auto"/>
              <w:left w:val="single" w:sz="4" w:space="0" w:color="auto"/>
              <w:bottom w:val="single" w:sz="4" w:space="0" w:color="auto"/>
              <w:right w:val="single" w:sz="4" w:space="0" w:color="auto"/>
            </w:tcBorders>
            <w:vAlign w:val="center"/>
          </w:tcPr>
          <w:p w14:paraId="253BADC6" w14:textId="77777777" w:rsidR="00F679DA" w:rsidRPr="007654EC" w:rsidRDefault="00F679DA" w:rsidP="00F45025">
            <w:pPr>
              <w:pStyle w:val="TAC"/>
            </w:pPr>
            <w:r w:rsidRPr="007654EC">
              <w:t>-65.2</w:t>
            </w:r>
          </w:p>
        </w:tc>
      </w:tr>
      <w:tr w:rsidR="00F679DA" w:rsidRPr="007654EC" w14:paraId="4D075DF5" w14:textId="77777777" w:rsidTr="00F45025">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3B8623A" w14:textId="77777777" w:rsidR="00F679DA" w:rsidRPr="007654EC" w:rsidRDefault="00F679DA" w:rsidP="00F45025">
            <w:pPr>
              <w:pStyle w:val="TAL"/>
            </w:pPr>
          </w:p>
        </w:tc>
        <w:tc>
          <w:tcPr>
            <w:tcW w:w="1387" w:type="dxa"/>
            <w:tcBorders>
              <w:top w:val="single" w:sz="4" w:space="0" w:color="auto"/>
              <w:left w:val="single" w:sz="4" w:space="0" w:color="auto"/>
              <w:bottom w:val="single" w:sz="4" w:space="0" w:color="auto"/>
              <w:right w:val="single" w:sz="4" w:space="0" w:color="auto"/>
            </w:tcBorders>
            <w:vAlign w:val="center"/>
          </w:tcPr>
          <w:p w14:paraId="739D19D1" w14:textId="77777777" w:rsidR="00F679DA" w:rsidRPr="007654EC" w:rsidRDefault="00F679DA" w:rsidP="00F45025">
            <w:pPr>
              <w:pStyle w:val="TAC"/>
            </w:pPr>
            <w:r w:rsidRPr="007654EC">
              <w:t>dBm/38.1MHz</w:t>
            </w:r>
          </w:p>
        </w:tc>
        <w:tc>
          <w:tcPr>
            <w:tcW w:w="1434" w:type="dxa"/>
            <w:tcBorders>
              <w:top w:val="single" w:sz="4" w:space="0" w:color="auto"/>
              <w:left w:val="single" w:sz="4" w:space="0" w:color="auto"/>
              <w:bottom w:val="single" w:sz="4" w:space="0" w:color="auto"/>
              <w:right w:val="single" w:sz="4" w:space="0" w:color="auto"/>
            </w:tcBorders>
            <w:vAlign w:val="center"/>
          </w:tcPr>
          <w:p w14:paraId="6CF46374" w14:textId="77777777" w:rsidR="00F679DA" w:rsidRPr="007654EC" w:rsidRDefault="00F679DA" w:rsidP="00F45025">
            <w:pPr>
              <w:pStyle w:val="TAC"/>
            </w:pPr>
            <w:r w:rsidRPr="007654EC">
              <w:t>3</w:t>
            </w:r>
          </w:p>
        </w:tc>
        <w:tc>
          <w:tcPr>
            <w:tcW w:w="2307" w:type="dxa"/>
            <w:tcBorders>
              <w:top w:val="single" w:sz="4" w:space="0" w:color="auto"/>
              <w:left w:val="single" w:sz="4" w:space="0" w:color="auto"/>
              <w:bottom w:val="single" w:sz="4" w:space="0" w:color="auto"/>
              <w:right w:val="single" w:sz="4" w:space="0" w:color="auto"/>
            </w:tcBorders>
            <w:vAlign w:val="center"/>
          </w:tcPr>
          <w:p w14:paraId="76985525" w14:textId="77777777" w:rsidR="00F679DA" w:rsidRPr="007654EC" w:rsidRDefault="00F679DA" w:rsidP="00F45025">
            <w:pPr>
              <w:pStyle w:val="TAC"/>
            </w:pPr>
            <w:r w:rsidRPr="007654EC">
              <w:t>-59.2</w:t>
            </w:r>
          </w:p>
        </w:tc>
      </w:tr>
      <w:tr w:rsidR="00F679DA" w:rsidRPr="007654EC" w14:paraId="76805376"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tcPr>
          <w:p w14:paraId="2EAC610A" w14:textId="77777777" w:rsidR="00F679DA" w:rsidRPr="007654EC" w:rsidRDefault="00F679DA" w:rsidP="00F45025">
            <w:pPr>
              <w:pStyle w:val="TAL"/>
            </w:pPr>
            <w:r w:rsidRPr="007654EC">
              <w:t>Propagation condition</w:t>
            </w:r>
          </w:p>
        </w:tc>
        <w:tc>
          <w:tcPr>
            <w:tcW w:w="1387" w:type="dxa"/>
            <w:tcBorders>
              <w:top w:val="single" w:sz="4" w:space="0" w:color="auto"/>
              <w:left w:val="single" w:sz="4" w:space="0" w:color="auto"/>
              <w:bottom w:val="single" w:sz="4" w:space="0" w:color="auto"/>
              <w:right w:val="single" w:sz="4" w:space="0" w:color="auto"/>
            </w:tcBorders>
            <w:vAlign w:val="center"/>
          </w:tcPr>
          <w:p w14:paraId="261378BA"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540B44F8" w14:textId="77777777" w:rsidR="00F679DA" w:rsidRPr="007654EC" w:rsidRDefault="00F679DA" w:rsidP="00F45025">
            <w:pPr>
              <w:pStyle w:val="TAC"/>
            </w:pPr>
            <w:r w:rsidRPr="007654EC">
              <w:t>1,2,3</w:t>
            </w:r>
          </w:p>
        </w:tc>
        <w:tc>
          <w:tcPr>
            <w:tcW w:w="2307" w:type="dxa"/>
            <w:tcBorders>
              <w:top w:val="single" w:sz="4" w:space="0" w:color="auto"/>
              <w:left w:val="single" w:sz="4" w:space="0" w:color="auto"/>
              <w:bottom w:val="single" w:sz="4" w:space="0" w:color="auto"/>
              <w:right w:val="single" w:sz="4" w:space="0" w:color="auto"/>
            </w:tcBorders>
            <w:vAlign w:val="center"/>
          </w:tcPr>
          <w:p w14:paraId="4F61D049" w14:textId="77777777" w:rsidR="00F679DA" w:rsidRPr="007654EC" w:rsidRDefault="00F679DA" w:rsidP="00F45025">
            <w:pPr>
              <w:pStyle w:val="TAC"/>
            </w:pPr>
            <w:r w:rsidRPr="007654EC">
              <w:t>AWGN</w:t>
            </w:r>
          </w:p>
        </w:tc>
      </w:tr>
      <w:tr w:rsidR="00F679DA" w:rsidRPr="007654EC" w14:paraId="1CEBC131" w14:textId="77777777" w:rsidTr="00F45025">
        <w:trPr>
          <w:jc w:val="center"/>
        </w:trPr>
        <w:tc>
          <w:tcPr>
            <w:tcW w:w="2263" w:type="dxa"/>
            <w:vMerge w:val="restart"/>
            <w:tcBorders>
              <w:top w:val="single" w:sz="4" w:space="0" w:color="auto"/>
              <w:left w:val="single" w:sz="4" w:space="0" w:color="auto"/>
              <w:right w:val="single" w:sz="4" w:space="0" w:color="auto"/>
            </w:tcBorders>
          </w:tcPr>
          <w:p w14:paraId="340ED8FE" w14:textId="77777777" w:rsidR="00F679DA" w:rsidRPr="007654EC" w:rsidRDefault="00F679DA" w:rsidP="00F45025">
            <w:pPr>
              <w:pStyle w:val="TAL"/>
            </w:pPr>
            <w:r w:rsidRPr="007654EC">
              <w:t>SRS Config</w:t>
            </w:r>
          </w:p>
        </w:tc>
        <w:tc>
          <w:tcPr>
            <w:tcW w:w="1387" w:type="dxa"/>
            <w:tcBorders>
              <w:top w:val="single" w:sz="4" w:space="0" w:color="auto"/>
              <w:left w:val="single" w:sz="4" w:space="0" w:color="auto"/>
              <w:bottom w:val="single" w:sz="4" w:space="0" w:color="auto"/>
              <w:right w:val="single" w:sz="4" w:space="0" w:color="auto"/>
            </w:tcBorders>
            <w:vAlign w:val="center"/>
          </w:tcPr>
          <w:p w14:paraId="38A75D51"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07B3CC7D" w14:textId="77777777" w:rsidR="00F679DA" w:rsidRPr="007654EC" w:rsidRDefault="00F679DA" w:rsidP="00F45025">
            <w:pPr>
              <w:pStyle w:val="TAC"/>
            </w:pPr>
            <w:r w:rsidRPr="007654EC">
              <w:t>1,2</w:t>
            </w:r>
          </w:p>
        </w:tc>
        <w:tc>
          <w:tcPr>
            <w:tcW w:w="2307" w:type="dxa"/>
            <w:tcBorders>
              <w:top w:val="single" w:sz="4" w:space="0" w:color="auto"/>
              <w:left w:val="single" w:sz="4" w:space="0" w:color="auto"/>
              <w:bottom w:val="single" w:sz="4" w:space="0" w:color="auto"/>
              <w:right w:val="single" w:sz="4" w:space="0" w:color="auto"/>
            </w:tcBorders>
            <w:vAlign w:val="center"/>
          </w:tcPr>
          <w:p w14:paraId="17B885A5" w14:textId="77777777" w:rsidR="00F679DA" w:rsidRPr="007654EC" w:rsidRDefault="00F679DA" w:rsidP="00F45025">
            <w:pPr>
              <w:pStyle w:val="TAC"/>
            </w:pPr>
            <w:r w:rsidRPr="007654EC">
              <w:t>SRSConf.1</w:t>
            </w:r>
            <w:r w:rsidRPr="007654EC">
              <w:rPr>
                <w:vertAlign w:val="superscript"/>
              </w:rPr>
              <w:t>Note</w:t>
            </w:r>
            <w:r w:rsidRPr="007654EC">
              <w:rPr>
                <w:rFonts w:hint="eastAsia"/>
                <w:vertAlign w:val="superscript"/>
                <w:lang w:val="en-US" w:eastAsia="zh-CN"/>
              </w:rPr>
              <w:t>5</w:t>
            </w:r>
          </w:p>
        </w:tc>
      </w:tr>
      <w:tr w:rsidR="00F679DA" w:rsidRPr="007654EC" w14:paraId="51F37D9A" w14:textId="77777777" w:rsidTr="00F45025">
        <w:trPr>
          <w:jc w:val="center"/>
        </w:trPr>
        <w:tc>
          <w:tcPr>
            <w:tcW w:w="2263" w:type="dxa"/>
            <w:vMerge/>
            <w:tcBorders>
              <w:left w:val="single" w:sz="4" w:space="0" w:color="auto"/>
              <w:bottom w:val="single" w:sz="4" w:space="0" w:color="auto"/>
              <w:right w:val="single" w:sz="4" w:space="0" w:color="auto"/>
            </w:tcBorders>
          </w:tcPr>
          <w:p w14:paraId="1B5F3BC3" w14:textId="77777777" w:rsidR="00F679DA" w:rsidRPr="007654EC" w:rsidRDefault="00F679DA" w:rsidP="00F45025">
            <w:pPr>
              <w:keepLines/>
              <w:spacing w:after="0"/>
              <w:rPr>
                <w:rFonts w:ascii="Arial" w:hAnsi="Arial"/>
                <w:sz w:val="18"/>
              </w:rPr>
            </w:pPr>
          </w:p>
        </w:tc>
        <w:tc>
          <w:tcPr>
            <w:tcW w:w="1387" w:type="dxa"/>
            <w:tcBorders>
              <w:top w:val="single" w:sz="4" w:space="0" w:color="auto"/>
              <w:left w:val="single" w:sz="4" w:space="0" w:color="auto"/>
              <w:bottom w:val="single" w:sz="4" w:space="0" w:color="auto"/>
              <w:right w:val="single" w:sz="4" w:space="0" w:color="auto"/>
            </w:tcBorders>
            <w:vAlign w:val="center"/>
          </w:tcPr>
          <w:p w14:paraId="2F845BD7" w14:textId="77777777" w:rsidR="00F679DA" w:rsidRPr="007654EC"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vAlign w:val="center"/>
          </w:tcPr>
          <w:p w14:paraId="03C42332" w14:textId="77777777" w:rsidR="00F679DA" w:rsidRPr="007654EC" w:rsidRDefault="00F679DA" w:rsidP="00F45025">
            <w:pPr>
              <w:pStyle w:val="TAC"/>
            </w:pPr>
            <w:r w:rsidRPr="007654EC">
              <w:t>3</w:t>
            </w:r>
          </w:p>
        </w:tc>
        <w:tc>
          <w:tcPr>
            <w:tcW w:w="2307" w:type="dxa"/>
            <w:tcBorders>
              <w:top w:val="single" w:sz="4" w:space="0" w:color="auto"/>
              <w:left w:val="single" w:sz="4" w:space="0" w:color="auto"/>
              <w:bottom w:val="single" w:sz="4" w:space="0" w:color="auto"/>
              <w:right w:val="single" w:sz="4" w:space="0" w:color="auto"/>
            </w:tcBorders>
            <w:vAlign w:val="center"/>
          </w:tcPr>
          <w:p w14:paraId="1686F1B5" w14:textId="77777777" w:rsidR="00F679DA" w:rsidRPr="007654EC" w:rsidRDefault="00F679DA" w:rsidP="00F45025">
            <w:pPr>
              <w:pStyle w:val="TAC"/>
            </w:pPr>
            <w:r w:rsidRPr="007654EC">
              <w:t>SRSConf.1</w:t>
            </w:r>
            <w:r w:rsidRPr="007654EC">
              <w:rPr>
                <w:vertAlign w:val="superscript"/>
              </w:rPr>
              <w:t>Note</w:t>
            </w:r>
            <w:r w:rsidRPr="007654EC">
              <w:rPr>
                <w:rFonts w:hint="eastAsia"/>
                <w:vertAlign w:val="superscript"/>
                <w:lang w:val="en-US" w:eastAsia="zh-CN"/>
              </w:rPr>
              <w:t>5</w:t>
            </w:r>
          </w:p>
        </w:tc>
      </w:tr>
      <w:tr w:rsidR="00F679DA" w:rsidRPr="007654EC" w14:paraId="65349A8D" w14:textId="77777777" w:rsidTr="00F45025">
        <w:trPr>
          <w:jc w:val="center"/>
        </w:trPr>
        <w:tc>
          <w:tcPr>
            <w:tcW w:w="7391" w:type="dxa"/>
            <w:gridSpan w:val="4"/>
            <w:tcBorders>
              <w:top w:val="single" w:sz="4" w:space="0" w:color="auto"/>
              <w:left w:val="single" w:sz="4" w:space="0" w:color="auto"/>
              <w:bottom w:val="single" w:sz="4" w:space="0" w:color="auto"/>
              <w:right w:val="single" w:sz="4" w:space="0" w:color="auto"/>
            </w:tcBorders>
          </w:tcPr>
          <w:p w14:paraId="0526566A" w14:textId="77777777" w:rsidR="00F679DA" w:rsidRPr="007654EC" w:rsidRDefault="00F679DA" w:rsidP="00F45025">
            <w:pPr>
              <w:pStyle w:val="TAN"/>
            </w:pPr>
            <w:r w:rsidRPr="007654EC">
              <w:lastRenderedPageBreak/>
              <w:t>Note 1:</w:t>
            </w:r>
            <w:r w:rsidRPr="007654EC">
              <w:tab/>
              <w:t xml:space="preserve">OCNG shall be used such that </w:t>
            </w:r>
            <w:r w:rsidRPr="007654EC">
              <w:rPr>
                <w:rFonts w:hint="eastAsia"/>
                <w:lang w:val="en-US" w:eastAsia="zh-CN"/>
              </w:rPr>
              <w:t>the resources in Cell 1</w:t>
            </w:r>
            <w:r w:rsidRPr="007654EC">
              <w:t xml:space="preserve"> are fully allocated and a constant total transmitted power spectral density is achieved for all OFDM symbols.</w:t>
            </w:r>
          </w:p>
          <w:p w14:paraId="2ACDCF57" w14:textId="77777777" w:rsidR="00F679DA" w:rsidRPr="007654EC" w:rsidRDefault="00F679DA" w:rsidP="00F45025">
            <w:pPr>
              <w:pStyle w:val="TAN"/>
            </w:pPr>
            <w:r w:rsidRPr="007654EC">
              <w:t>Note 2:</w:t>
            </w:r>
            <w:r w:rsidRPr="007654EC">
              <w:tab/>
              <w:t xml:space="preserve">Interference from other cells and noise sources not specified in the test is assumed to be constant over subcarriers and time and shall be modelled as AWGN of appropriate power for </w:t>
            </w:r>
            <w:r w:rsidRPr="007654EC">
              <w:rPr>
                <w:rFonts w:eastAsiaTheme="minorEastAsia"/>
                <w:position w:val="-12"/>
              </w:rPr>
              <w:object w:dxaOrig="435" w:dyaOrig="285" w14:anchorId="01CE2B43">
                <v:shape id="_x0000_i1704" type="#_x0000_t75" style="width:20.4pt;height:15.6pt" o:ole="">
                  <v:imagedata r:id="rId16" o:title=""/>
                </v:shape>
                <o:OLEObject Type="Embed" ProgID="Equation.3" ShapeID="_x0000_i1704" DrawAspect="Content" ObjectID="_1778489108" r:id="rId38"/>
              </w:object>
            </w:r>
            <w:r w:rsidRPr="007654EC">
              <w:t xml:space="preserve"> to be fulfilled.</w:t>
            </w:r>
          </w:p>
          <w:p w14:paraId="3498043D" w14:textId="77777777" w:rsidR="00F679DA" w:rsidRPr="007654EC" w:rsidRDefault="00F679DA" w:rsidP="00F45025">
            <w:pPr>
              <w:pStyle w:val="TAN"/>
            </w:pPr>
            <w:r w:rsidRPr="007654EC">
              <w:t>Note 3:</w:t>
            </w:r>
            <w:r w:rsidRPr="007654EC">
              <w:tab/>
              <w:t>SS-RSRP and Io levels have been derived from other parameters for information purposes. They are not settable parameters themselves.</w:t>
            </w:r>
          </w:p>
          <w:p w14:paraId="46E76483" w14:textId="77777777" w:rsidR="00F679DA" w:rsidRPr="007654EC" w:rsidRDefault="00F679DA" w:rsidP="00F45025">
            <w:pPr>
              <w:pStyle w:val="TAN"/>
            </w:pPr>
            <w:r w:rsidRPr="007654EC">
              <w:t>Note 4:</w:t>
            </w:r>
            <w:r w:rsidRPr="007654EC">
              <w:tab/>
              <w:t>SS-RSRP minimum requirements are specified assuming independent interference and noise at each receiver antenna port.</w:t>
            </w:r>
          </w:p>
          <w:p w14:paraId="3607D2F4" w14:textId="77777777" w:rsidR="00F679DA" w:rsidRPr="007654EC" w:rsidRDefault="00F679DA" w:rsidP="00F45025">
            <w:pPr>
              <w:pStyle w:val="TAN"/>
            </w:pPr>
            <w:r w:rsidRPr="007654EC">
              <w:t xml:space="preserve">Note </w:t>
            </w:r>
            <w:r w:rsidRPr="007654EC">
              <w:rPr>
                <w:rFonts w:hint="eastAsia"/>
                <w:lang w:val="en-US" w:eastAsia="zh-CN"/>
              </w:rPr>
              <w:t>5</w:t>
            </w:r>
            <w:r w:rsidRPr="007654EC">
              <w:t>:</w:t>
            </w:r>
            <w:r w:rsidRPr="007654EC">
              <w:tab/>
              <w:t xml:space="preserve">SRS configs are given in Table </w:t>
            </w:r>
            <w:r w:rsidRPr="007654EC">
              <w:rPr>
                <w:rFonts w:hint="eastAsia"/>
                <w:lang w:eastAsia="zh-CN"/>
              </w:rPr>
              <w:t>G.2.2</w:t>
            </w:r>
            <w:r w:rsidRPr="007654EC">
              <w:t>.1.1.1-3</w:t>
            </w:r>
          </w:p>
        </w:tc>
      </w:tr>
    </w:tbl>
    <w:p w14:paraId="2E1A111B" w14:textId="77777777" w:rsidR="00F679DA" w:rsidRPr="007654EC" w:rsidRDefault="00F679DA" w:rsidP="00F679DA">
      <w:pPr>
        <w:spacing w:line="259" w:lineRule="auto"/>
      </w:pPr>
    </w:p>
    <w:p w14:paraId="390EF248" w14:textId="77777777" w:rsidR="00F679DA" w:rsidRPr="007654EC" w:rsidRDefault="00F679DA" w:rsidP="00F679DA">
      <w:pPr>
        <w:pStyle w:val="TH"/>
      </w:pPr>
      <w:r w:rsidRPr="007654EC">
        <w:t xml:space="preserve">Table </w:t>
      </w:r>
      <w:r w:rsidRPr="007654EC">
        <w:rPr>
          <w:rFonts w:eastAsia="SimSun" w:hint="eastAsia"/>
          <w:lang w:eastAsia="zh-CN"/>
        </w:rPr>
        <w:t>G.2.2</w:t>
      </w:r>
      <w:r w:rsidRPr="007654EC">
        <w:t>.1.1.1-3: SRS Configuration for Timing Accuracy Test</w:t>
      </w:r>
    </w:p>
    <w:tbl>
      <w:tblPr>
        <w:tblStyle w:val="TableGrid9"/>
        <w:tblW w:w="0" w:type="auto"/>
        <w:jc w:val="center"/>
        <w:tblInd w:w="0" w:type="dxa"/>
        <w:tblLook w:val="04A0" w:firstRow="1" w:lastRow="0" w:firstColumn="1" w:lastColumn="0" w:noHBand="0" w:noVBand="1"/>
      </w:tblPr>
      <w:tblGrid>
        <w:gridCol w:w="1340"/>
        <w:gridCol w:w="2389"/>
        <w:gridCol w:w="1816"/>
        <w:gridCol w:w="1305"/>
      </w:tblGrid>
      <w:tr w:rsidR="00F679DA" w:rsidRPr="007654EC" w14:paraId="6845391A" w14:textId="77777777" w:rsidTr="00F45025">
        <w:trPr>
          <w:jc w:val="center"/>
        </w:trPr>
        <w:tc>
          <w:tcPr>
            <w:tcW w:w="1340" w:type="dxa"/>
          </w:tcPr>
          <w:p w14:paraId="0D7173D9" w14:textId="77777777" w:rsidR="00F679DA" w:rsidRPr="007654EC" w:rsidRDefault="00F679DA" w:rsidP="00F45025">
            <w:pPr>
              <w:pStyle w:val="TAH"/>
            </w:pPr>
          </w:p>
        </w:tc>
        <w:tc>
          <w:tcPr>
            <w:tcW w:w="2389" w:type="dxa"/>
          </w:tcPr>
          <w:p w14:paraId="54760E71" w14:textId="77777777" w:rsidR="00F679DA" w:rsidRPr="007654EC" w:rsidRDefault="00F679DA" w:rsidP="00F45025">
            <w:pPr>
              <w:pStyle w:val="TAH"/>
            </w:pPr>
            <w:r w:rsidRPr="007654EC">
              <w:t>Field</w:t>
            </w:r>
          </w:p>
        </w:tc>
        <w:tc>
          <w:tcPr>
            <w:tcW w:w="1816" w:type="dxa"/>
          </w:tcPr>
          <w:p w14:paraId="5014F13F" w14:textId="77777777" w:rsidR="00F679DA" w:rsidRPr="007654EC" w:rsidRDefault="00F679DA" w:rsidP="00F45025">
            <w:pPr>
              <w:pStyle w:val="TAH"/>
            </w:pPr>
            <w:r w:rsidRPr="007654EC">
              <w:t>SRSConf.1</w:t>
            </w:r>
          </w:p>
        </w:tc>
        <w:tc>
          <w:tcPr>
            <w:tcW w:w="1305" w:type="dxa"/>
          </w:tcPr>
          <w:p w14:paraId="4E77E2D1" w14:textId="77777777" w:rsidR="00F679DA" w:rsidRPr="007654EC" w:rsidRDefault="00F679DA" w:rsidP="00F45025">
            <w:pPr>
              <w:pStyle w:val="TAH"/>
            </w:pPr>
            <w:r w:rsidRPr="007654EC">
              <w:t>Comments</w:t>
            </w:r>
          </w:p>
        </w:tc>
      </w:tr>
      <w:tr w:rsidR="00F679DA" w:rsidRPr="007654EC" w14:paraId="28723025" w14:textId="77777777" w:rsidTr="00F45025">
        <w:trPr>
          <w:jc w:val="center"/>
        </w:trPr>
        <w:tc>
          <w:tcPr>
            <w:tcW w:w="1340" w:type="dxa"/>
            <w:vMerge w:val="restart"/>
          </w:tcPr>
          <w:p w14:paraId="42AC77BB" w14:textId="77777777" w:rsidR="00F679DA" w:rsidRPr="007654EC" w:rsidRDefault="00F679DA" w:rsidP="00F45025">
            <w:pPr>
              <w:pStyle w:val="TAL"/>
            </w:pPr>
            <w:r w:rsidRPr="007654EC">
              <w:t>SRS-ResourceSet</w:t>
            </w:r>
          </w:p>
        </w:tc>
        <w:tc>
          <w:tcPr>
            <w:tcW w:w="2389" w:type="dxa"/>
          </w:tcPr>
          <w:p w14:paraId="6D7A203D" w14:textId="77777777" w:rsidR="00F679DA" w:rsidRPr="007654EC" w:rsidRDefault="00F679DA" w:rsidP="00F45025">
            <w:pPr>
              <w:pStyle w:val="TAL"/>
            </w:pPr>
            <w:r w:rsidRPr="007654EC">
              <w:t>srs-ResourceSetId</w:t>
            </w:r>
          </w:p>
        </w:tc>
        <w:tc>
          <w:tcPr>
            <w:tcW w:w="1816" w:type="dxa"/>
          </w:tcPr>
          <w:p w14:paraId="0133C62A" w14:textId="77777777" w:rsidR="00F679DA" w:rsidRPr="007654EC" w:rsidRDefault="00F679DA" w:rsidP="00F45025">
            <w:pPr>
              <w:pStyle w:val="TAL"/>
              <w:rPr>
                <w:rFonts w:cs="Arial"/>
                <w:szCs w:val="18"/>
              </w:rPr>
            </w:pPr>
            <w:r w:rsidRPr="007654EC">
              <w:rPr>
                <w:rFonts w:cs="Arial"/>
                <w:szCs w:val="18"/>
              </w:rPr>
              <w:t>0</w:t>
            </w:r>
          </w:p>
        </w:tc>
        <w:tc>
          <w:tcPr>
            <w:tcW w:w="1305" w:type="dxa"/>
          </w:tcPr>
          <w:p w14:paraId="3A45F26E" w14:textId="77777777" w:rsidR="00F679DA" w:rsidRPr="007654EC" w:rsidRDefault="00F679DA" w:rsidP="00F45025">
            <w:pPr>
              <w:pStyle w:val="TAL"/>
              <w:rPr>
                <w:rFonts w:cs="Arial"/>
                <w:szCs w:val="18"/>
              </w:rPr>
            </w:pPr>
          </w:p>
        </w:tc>
      </w:tr>
      <w:tr w:rsidR="00F679DA" w:rsidRPr="007654EC" w14:paraId="7AF5A9CC" w14:textId="77777777" w:rsidTr="00F45025">
        <w:trPr>
          <w:jc w:val="center"/>
        </w:trPr>
        <w:tc>
          <w:tcPr>
            <w:tcW w:w="1340" w:type="dxa"/>
            <w:vMerge/>
          </w:tcPr>
          <w:p w14:paraId="3FADB3A3" w14:textId="77777777" w:rsidR="00F679DA" w:rsidRPr="007654EC" w:rsidRDefault="00F679DA" w:rsidP="00F45025">
            <w:pPr>
              <w:pStyle w:val="TAL"/>
            </w:pPr>
          </w:p>
        </w:tc>
        <w:tc>
          <w:tcPr>
            <w:tcW w:w="2389" w:type="dxa"/>
          </w:tcPr>
          <w:p w14:paraId="05D156E6" w14:textId="77777777" w:rsidR="00F679DA" w:rsidRPr="007654EC" w:rsidRDefault="00F679DA" w:rsidP="00F45025">
            <w:pPr>
              <w:pStyle w:val="TAL"/>
            </w:pPr>
            <w:r w:rsidRPr="007654EC">
              <w:t>srs-ResourceIdList</w:t>
            </w:r>
          </w:p>
        </w:tc>
        <w:tc>
          <w:tcPr>
            <w:tcW w:w="1816" w:type="dxa"/>
          </w:tcPr>
          <w:p w14:paraId="4AFF717F" w14:textId="77777777" w:rsidR="00F679DA" w:rsidRPr="007654EC" w:rsidRDefault="00F679DA" w:rsidP="00F45025">
            <w:pPr>
              <w:pStyle w:val="TAL"/>
              <w:rPr>
                <w:rFonts w:cs="Arial"/>
                <w:szCs w:val="18"/>
              </w:rPr>
            </w:pPr>
            <w:r w:rsidRPr="007654EC">
              <w:rPr>
                <w:rFonts w:cs="Arial"/>
                <w:szCs w:val="18"/>
              </w:rPr>
              <w:t>0</w:t>
            </w:r>
          </w:p>
        </w:tc>
        <w:tc>
          <w:tcPr>
            <w:tcW w:w="1305" w:type="dxa"/>
          </w:tcPr>
          <w:p w14:paraId="44B1FAF7" w14:textId="77777777" w:rsidR="00F679DA" w:rsidRPr="007654EC" w:rsidRDefault="00F679DA" w:rsidP="00F45025">
            <w:pPr>
              <w:pStyle w:val="TAL"/>
              <w:rPr>
                <w:rFonts w:cs="Arial"/>
                <w:szCs w:val="18"/>
              </w:rPr>
            </w:pPr>
          </w:p>
        </w:tc>
      </w:tr>
      <w:tr w:rsidR="00F679DA" w:rsidRPr="007654EC" w14:paraId="4384E793" w14:textId="77777777" w:rsidTr="00F45025">
        <w:trPr>
          <w:jc w:val="center"/>
        </w:trPr>
        <w:tc>
          <w:tcPr>
            <w:tcW w:w="1340" w:type="dxa"/>
            <w:vMerge/>
          </w:tcPr>
          <w:p w14:paraId="3D7FEFAB" w14:textId="77777777" w:rsidR="00F679DA" w:rsidRPr="007654EC" w:rsidRDefault="00F679DA" w:rsidP="00F45025">
            <w:pPr>
              <w:pStyle w:val="TAL"/>
            </w:pPr>
          </w:p>
        </w:tc>
        <w:tc>
          <w:tcPr>
            <w:tcW w:w="2389" w:type="dxa"/>
          </w:tcPr>
          <w:p w14:paraId="701A56FF" w14:textId="77777777" w:rsidR="00F679DA" w:rsidRPr="007654EC" w:rsidRDefault="00F679DA" w:rsidP="00F45025">
            <w:pPr>
              <w:pStyle w:val="TAL"/>
            </w:pPr>
            <w:r w:rsidRPr="007654EC">
              <w:t>resourceType</w:t>
            </w:r>
          </w:p>
        </w:tc>
        <w:tc>
          <w:tcPr>
            <w:tcW w:w="1816" w:type="dxa"/>
          </w:tcPr>
          <w:p w14:paraId="3D8879B6" w14:textId="77777777" w:rsidR="00F679DA" w:rsidRPr="007654EC" w:rsidRDefault="00F679DA" w:rsidP="00F45025">
            <w:pPr>
              <w:pStyle w:val="TAL"/>
              <w:rPr>
                <w:rFonts w:cs="Arial"/>
                <w:szCs w:val="18"/>
              </w:rPr>
            </w:pPr>
            <w:r w:rsidRPr="007654EC">
              <w:rPr>
                <w:rFonts w:cs="Arial"/>
                <w:szCs w:val="18"/>
              </w:rPr>
              <w:t>Periodic</w:t>
            </w:r>
          </w:p>
        </w:tc>
        <w:tc>
          <w:tcPr>
            <w:tcW w:w="1305" w:type="dxa"/>
          </w:tcPr>
          <w:p w14:paraId="37B2055F" w14:textId="77777777" w:rsidR="00F679DA" w:rsidRPr="007654EC" w:rsidRDefault="00F679DA" w:rsidP="00F45025">
            <w:pPr>
              <w:pStyle w:val="TAL"/>
              <w:rPr>
                <w:rFonts w:cs="Arial"/>
                <w:szCs w:val="18"/>
              </w:rPr>
            </w:pPr>
          </w:p>
        </w:tc>
      </w:tr>
      <w:tr w:rsidR="00F679DA" w:rsidRPr="007654EC" w14:paraId="6BAB0431" w14:textId="77777777" w:rsidTr="00F45025">
        <w:trPr>
          <w:jc w:val="center"/>
        </w:trPr>
        <w:tc>
          <w:tcPr>
            <w:tcW w:w="1340" w:type="dxa"/>
            <w:vMerge/>
          </w:tcPr>
          <w:p w14:paraId="5CB4D8FA" w14:textId="77777777" w:rsidR="00F679DA" w:rsidRPr="007654EC" w:rsidRDefault="00F679DA" w:rsidP="00F45025">
            <w:pPr>
              <w:pStyle w:val="TAL"/>
            </w:pPr>
          </w:p>
        </w:tc>
        <w:tc>
          <w:tcPr>
            <w:tcW w:w="2389" w:type="dxa"/>
          </w:tcPr>
          <w:p w14:paraId="20F4E236" w14:textId="77777777" w:rsidR="00F679DA" w:rsidRPr="007654EC" w:rsidRDefault="00F679DA" w:rsidP="00F45025">
            <w:pPr>
              <w:pStyle w:val="TAL"/>
            </w:pPr>
            <w:r w:rsidRPr="007654EC">
              <w:t>Usage</w:t>
            </w:r>
          </w:p>
        </w:tc>
        <w:tc>
          <w:tcPr>
            <w:tcW w:w="1816" w:type="dxa"/>
          </w:tcPr>
          <w:p w14:paraId="6D9700F7" w14:textId="77777777" w:rsidR="00F679DA" w:rsidRPr="007654EC" w:rsidRDefault="00F679DA" w:rsidP="00F45025">
            <w:pPr>
              <w:pStyle w:val="TAL"/>
              <w:rPr>
                <w:rFonts w:cs="Arial"/>
                <w:szCs w:val="18"/>
              </w:rPr>
            </w:pPr>
            <w:r w:rsidRPr="007654EC">
              <w:rPr>
                <w:rFonts w:cs="Arial"/>
                <w:szCs w:val="18"/>
              </w:rPr>
              <w:t>Codebook</w:t>
            </w:r>
          </w:p>
        </w:tc>
        <w:tc>
          <w:tcPr>
            <w:tcW w:w="1305" w:type="dxa"/>
          </w:tcPr>
          <w:p w14:paraId="550CEB48" w14:textId="77777777" w:rsidR="00F679DA" w:rsidRPr="007654EC" w:rsidRDefault="00F679DA" w:rsidP="00F45025">
            <w:pPr>
              <w:pStyle w:val="TAL"/>
              <w:rPr>
                <w:rFonts w:cs="Arial"/>
                <w:szCs w:val="18"/>
              </w:rPr>
            </w:pPr>
          </w:p>
        </w:tc>
      </w:tr>
      <w:tr w:rsidR="00F679DA" w:rsidRPr="007654EC" w14:paraId="762FCDFC" w14:textId="77777777" w:rsidTr="00F45025">
        <w:trPr>
          <w:jc w:val="center"/>
        </w:trPr>
        <w:tc>
          <w:tcPr>
            <w:tcW w:w="1340" w:type="dxa"/>
            <w:vMerge w:val="restart"/>
          </w:tcPr>
          <w:p w14:paraId="1ACCC03E" w14:textId="77777777" w:rsidR="00F679DA" w:rsidRPr="007654EC" w:rsidRDefault="00F679DA" w:rsidP="00F45025">
            <w:pPr>
              <w:pStyle w:val="TAL"/>
            </w:pPr>
            <w:r w:rsidRPr="007654EC">
              <w:t>SRS-Resource</w:t>
            </w:r>
          </w:p>
        </w:tc>
        <w:tc>
          <w:tcPr>
            <w:tcW w:w="2389" w:type="dxa"/>
          </w:tcPr>
          <w:p w14:paraId="3BF7C87D" w14:textId="77777777" w:rsidR="00F679DA" w:rsidRPr="007654EC" w:rsidRDefault="00F679DA" w:rsidP="00F45025">
            <w:pPr>
              <w:pStyle w:val="TAL"/>
            </w:pPr>
            <w:r w:rsidRPr="007654EC">
              <w:t>SRS-ResourceId</w:t>
            </w:r>
          </w:p>
        </w:tc>
        <w:tc>
          <w:tcPr>
            <w:tcW w:w="1816" w:type="dxa"/>
          </w:tcPr>
          <w:p w14:paraId="2BD34591" w14:textId="77777777" w:rsidR="00F679DA" w:rsidRPr="007654EC" w:rsidRDefault="00F679DA" w:rsidP="00F45025">
            <w:pPr>
              <w:pStyle w:val="TAL"/>
              <w:rPr>
                <w:rFonts w:cs="Arial"/>
                <w:szCs w:val="18"/>
              </w:rPr>
            </w:pPr>
            <w:r w:rsidRPr="007654EC">
              <w:rPr>
                <w:rFonts w:cs="Arial"/>
                <w:szCs w:val="18"/>
              </w:rPr>
              <w:t>0</w:t>
            </w:r>
          </w:p>
        </w:tc>
        <w:tc>
          <w:tcPr>
            <w:tcW w:w="1305" w:type="dxa"/>
          </w:tcPr>
          <w:p w14:paraId="6320A391" w14:textId="77777777" w:rsidR="00F679DA" w:rsidRPr="007654EC" w:rsidRDefault="00F679DA" w:rsidP="00F45025">
            <w:pPr>
              <w:pStyle w:val="TAL"/>
              <w:rPr>
                <w:rFonts w:cs="Arial"/>
                <w:szCs w:val="18"/>
              </w:rPr>
            </w:pPr>
          </w:p>
        </w:tc>
      </w:tr>
      <w:tr w:rsidR="00F679DA" w:rsidRPr="007654EC" w14:paraId="11433E54" w14:textId="77777777" w:rsidTr="00F45025">
        <w:trPr>
          <w:jc w:val="center"/>
        </w:trPr>
        <w:tc>
          <w:tcPr>
            <w:tcW w:w="1340" w:type="dxa"/>
            <w:vMerge/>
          </w:tcPr>
          <w:p w14:paraId="22FE345C" w14:textId="77777777" w:rsidR="00F679DA" w:rsidRPr="007654EC" w:rsidRDefault="00F679DA" w:rsidP="00F45025">
            <w:pPr>
              <w:pStyle w:val="TAL"/>
            </w:pPr>
          </w:p>
        </w:tc>
        <w:tc>
          <w:tcPr>
            <w:tcW w:w="2389" w:type="dxa"/>
          </w:tcPr>
          <w:p w14:paraId="0D2B71FC" w14:textId="77777777" w:rsidR="00F679DA" w:rsidRPr="007654EC" w:rsidRDefault="00F679DA" w:rsidP="00F45025">
            <w:pPr>
              <w:pStyle w:val="TAL"/>
            </w:pPr>
            <w:r w:rsidRPr="007654EC">
              <w:t>nrofSRS-Ports</w:t>
            </w:r>
          </w:p>
        </w:tc>
        <w:tc>
          <w:tcPr>
            <w:tcW w:w="1816" w:type="dxa"/>
          </w:tcPr>
          <w:p w14:paraId="56C08BBD" w14:textId="77777777" w:rsidR="00F679DA" w:rsidRPr="007654EC" w:rsidRDefault="00F679DA" w:rsidP="00F45025">
            <w:pPr>
              <w:pStyle w:val="TAL"/>
              <w:rPr>
                <w:rFonts w:cs="Arial"/>
                <w:szCs w:val="18"/>
              </w:rPr>
            </w:pPr>
            <w:r w:rsidRPr="007654EC">
              <w:rPr>
                <w:rFonts w:cs="Arial"/>
                <w:szCs w:val="18"/>
              </w:rPr>
              <w:t>Port1</w:t>
            </w:r>
          </w:p>
        </w:tc>
        <w:tc>
          <w:tcPr>
            <w:tcW w:w="1305" w:type="dxa"/>
          </w:tcPr>
          <w:p w14:paraId="33BDBE88" w14:textId="77777777" w:rsidR="00F679DA" w:rsidRPr="007654EC" w:rsidRDefault="00F679DA" w:rsidP="00F45025">
            <w:pPr>
              <w:pStyle w:val="TAL"/>
              <w:rPr>
                <w:rFonts w:cs="Arial"/>
                <w:szCs w:val="18"/>
              </w:rPr>
            </w:pPr>
          </w:p>
        </w:tc>
      </w:tr>
      <w:tr w:rsidR="00F679DA" w:rsidRPr="007654EC" w14:paraId="0CC76EFB" w14:textId="77777777" w:rsidTr="00F45025">
        <w:trPr>
          <w:jc w:val="center"/>
        </w:trPr>
        <w:tc>
          <w:tcPr>
            <w:tcW w:w="1340" w:type="dxa"/>
            <w:vMerge/>
          </w:tcPr>
          <w:p w14:paraId="5BBAC49A" w14:textId="77777777" w:rsidR="00F679DA" w:rsidRPr="007654EC" w:rsidRDefault="00F679DA" w:rsidP="00F45025">
            <w:pPr>
              <w:pStyle w:val="TAL"/>
            </w:pPr>
          </w:p>
        </w:tc>
        <w:tc>
          <w:tcPr>
            <w:tcW w:w="2389" w:type="dxa"/>
          </w:tcPr>
          <w:p w14:paraId="2715289B" w14:textId="77777777" w:rsidR="00F679DA" w:rsidRPr="007654EC" w:rsidRDefault="00F679DA" w:rsidP="00F45025">
            <w:pPr>
              <w:pStyle w:val="TAL"/>
            </w:pPr>
            <w:r w:rsidRPr="007654EC">
              <w:t xml:space="preserve">transmissionComb </w:t>
            </w:r>
          </w:p>
        </w:tc>
        <w:tc>
          <w:tcPr>
            <w:tcW w:w="1816" w:type="dxa"/>
          </w:tcPr>
          <w:p w14:paraId="71C381EC" w14:textId="77777777" w:rsidR="00F679DA" w:rsidRPr="007654EC" w:rsidRDefault="00F679DA" w:rsidP="00F45025">
            <w:pPr>
              <w:pStyle w:val="TAL"/>
              <w:rPr>
                <w:rFonts w:cs="Arial"/>
                <w:szCs w:val="18"/>
              </w:rPr>
            </w:pPr>
            <w:r w:rsidRPr="007654EC">
              <w:rPr>
                <w:rFonts w:cs="Arial"/>
                <w:szCs w:val="18"/>
              </w:rPr>
              <w:t>n2</w:t>
            </w:r>
          </w:p>
        </w:tc>
        <w:tc>
          <w:tcPr>
            <w:tcW w:w="1305" w:type="dxa"/>
          </w:tcPr>
          <w:p w14:paraId="745C1CBD" w14:textId="77777777" w:rsidR="00F679DA" w:rsidRPr="007654EC" w:rsidRDefault="00F679DA" w:rsidP="00F45025">
            <w:pPr>
              <w:pStyle w:val="TAL"/>
              <w:rPr>
                <w:rFonts w:cs="Arial"/>
                <w:szCs w:val="18"/>
              </w:rPr>
            </w:pPr>
          </w:p>
        </w:tc>
      </w:tr>
      <w:tr w:rsidR="00F679DA" w:rsidRPr="007654EC" w14:paraId="1C5E22CF" w14:textId="77777777" w:rsidTr="00F45025">
        <w:trPr>
          <w:jc w:val="center"/>
        </w:trPr>
        <w:tc>
          <w:tcPr>
            <w:tcW w:w="1340" w:type="dxa"/>
            <w:vMerge/>
          </w:tcPr>
          <w:p w14:paraId="59F95173" w14:textId="77777777" w:rsidR="00F679DA" w:rsidRPr="007654EC" w:rsidRDefault="00F679DA" w:rsidP="00F45025">
            <w:pPr>
              <w:pStyle w:val="TAL"/>
            </w:pPr>
          </w:p>
        </w:tc>
        <w:tc>
          <w:tcPr>
            <w:tcW w:w="2389" w:type="dxa"/>
          </w:tcPr>
          <w:p w14:paraId="4CB68071" w14:textId="77777777" w:rsidR="00F679DA" w:rsidRPr="007654EC" w:rsidRDefault="00F679DA" w:rsidP="00F45025">
            <w:pPr>
              <w:pStyle w:val="TAL"/>
            </w:pPr>
            <w:r w:rsidRPr="007654EC">
              <w:t>combOffset-n2</w:t>
            </w:r>
          </w:p>
        </w:tc>
        <w:tc>
          <w:tcPr>
            <w:tcW w:w="1816" w:type="dxa"/>
          </w:tcPr>
          <w:p w14:paraId="106A5CD3" w14:textId="77777777" w:rsidR="00F679DA" w:rsidRPr="007654EC" w:rsidRDefault="00F679DA" w:rsidP="00F45025">
            <w:pPr>
              <w:pStyle w:val="TAL"/>
              <w:rPr>
                <w:rFonts w:cs="Arial"/>
                <w:szCs w:val="18"/>
              </w:rPr>
            </w:pPr>
            <w:r w:rsidRPr="007654EC">
              <w:rPr>
                <w:rFonts w:cs="Arial"/>
                <w:szCs w:val="18"/>
              </w:rPr>
              <w:t>0</w:t>
            </w:r>
          </w:p>
        </w:tc>
        <w:tc>
          <w:tcPr>
            <w:tcW w:w="1305" w:type="dxa"/>
          </w:tcPr>
          <w:p w14:paraId="5B77C219" w14:textId="77777777" w:rsidR="00F679DA" w:rsidRPr="007654EC" w:rsidRDefault="00F679DA" w:rsidP="00F45025">
            <w:pPr>
              <w:pStyle w:val="TAL"/>
              <w:rPr>
                <w:rFonts w:cs="Arial"/>
                <w:szCs w:val="18"/>
              </w:rPr>
            </w:pPr>
          </w:p>
        </w:tc>
      </w:tr>
      <w:tr w:rsidR="00F679DA" w:rsidRPr="007654EC" w14:paraId="737031A7" w14:textId="77777777" w:rsidTr="00F45025">
        <w:trPr>
          <w:jc w:val="center"/>
        </w:trPr>
        <w:tc>
          <w:tcPr>
            <w:tcW w:w="1340" w:type="dxa"/>
            <w:vMerge/>
          </w:tcPr>
          <w:p w14:paraId="626A1DFD" w14:textId="77777777" w:rsidR="00F679DA" w:rsidRPr="007654EC" w:rsidRDefault="00F679DA" w:rsidP="00F45025">
            <w:pPr>
              <w:pStyle w:val="TAL"/>
            </w:pPr>
          </w:p>
        </w:tc>
        <w:tc>
          <w:tcPr>
            <w:tcW w:w="2389" w:type="dxa"/>
          </w:tcPr>
          <w:p w14:paraId="1C0D54FE" w14:textId="77777777" w:rsidR="00F679DA" w:rsidRPr="007654EC" w:rsidRDefault="00F679DA" w:rsidP="00F45025">
            <w:pPr>
              <w:pStyle w:val="TAL"/>
            </w:pPr>
            <w:r w:rsidRPr="007654EC">
              <w:t>cyclicShift-n2</w:t>
            </w:r>
          </w:p>
        </w:tc>
        <w:tc>
          <w:tcPr>
            <w:tcW w:w="1816" w:type="dxa"/>
          </w:tcPr>
          <w:p w14:paraId="46826532" w14:textId="77777777" w:rsidR="00F679DA" w:rsidRPr="007654EC" w:rsidRDefault="00F679DA" w:rsidP="00F45025">
            <w:pPr>
              <w:pStyle w:val="TAL"/>
              <w:rPr>
                <w:rFonts w:cs="Arial"/>
                <w:szCs w:val="18"/>
              </w:rPr>
            </w:pPr>
            <w:r w:rsidRPr="007654EC">
              <w:rPr>
                <w:rFonts w:cs="Arial"/>
                <w:szCs w:val="18"/>
              </w:rPr>
              <w:t>0</w:t>
            </w:r>
          </w:p>
        </w:tc>
        <w:tc>
          <w:tcPr>
            <w:tcW w:w="1305" w:type="dxa"/>
          </w:tcPr>
          <w:p w14:paraId="13710F9A" w14:textId="77777777" w:rsidR="00F679DA" w:rsidRPr="007654EC" w:rsidRDefault="00F679DA" w:rsidP="00F45025">
            <w:pPr>
              <w:pStyle w:val="TAL"/>
              <w:rPr>
                <w:rFonts w:cs="Arial"/>
                <w:szCs w:val="18"/>
              </w:rPr>
            </w:pPr>
          </w:p>
        </w:tc>
      </w:tr>
      <w:tr w:rsidR="00F679DA" w:rsidRPr="007654EC" w14:paraId="518461F6" w14:textId="77777777" w:rsidTr="00F45025">
        <w:trPr>
          <w:jc w:val="center"/>
        </w:trPr>
        <w:tc>
          <w:tcPr>
            <w:tcW w:w="1340" w:type="dxa"/>
            <w:vMerge/>
          </w:tcPr>
          <w:p w14:paraId="322DC20A" w14:textId="77777777" w:rsidR="00F679DA" w:rsidRPr="007654EC" w:rsidRDefault="00F679DA" w:rsidP="00F45025">
            <w:pPr>
              <w:pStyle w:val="TAL"/>
            </w:pPr>
          </w:p>
        </w:tc>
        <w:tc>
          <w:tcPr>
            <w:tcW w:w="2389" w:type="dxa"/>
          </w:tcPr>
          <w:p w14:paraId="2079C28A" w14:textId="77777777" w:rsidR="00F679DA" w:rsidRPr="007654EC" w:rsidRDefault="00F679DA" w:rsidP="00F45025">
            <w:pPr>
              <w:pStyle w:val="TAL"/>
            </w:pPr>
            <w:r w:rsidRPr="007654EC">
              <w:t>resourceMapping</w:t>
            </w:r>
          </w:p>
          <w:p w14:paraId="7A28F7DA" w14:textId="77777777" w:rsidR="00F679DA" w:rsidRPr="007654EC" w:rsidRDefault="00F679DA" w:rsidP="00F45025">
            <w:pPr>
              <w:pStyle w:val="TAL"/>
            </w:pPr>
            <w:r w:rsidRPr="007654EC">
              <w:t>startPosition</w:t>
            </w:r>
          </w:p>
        </w:tc>
        <w:tc>
          <w:tcPr>
            <w:tcW w:w="1816" w:type="dxa"/>
          </w:tcPr>
          <w:p w14:paraId="10B97097" w14:textId="77777777" w:rsidR="00F679DA" w:rsidRPr="007654EC" w:rsidRDefault="00F679DA" w:rsidP="00F45025">
            <w:pPr>
              <w:pStyle w:val="TAL"/>
              <w:rPr>
                <w:rFonts w:cs="Arial"/>
                <w:szCs w:val="18"/>
              </w:rPr>
            </w:pPr>
            <w:r w:rsidRPr="007654EC">
              <w:rPr>
                <w:rFonts w:cs="Arial"/>
                <w:szCs w:val="18"/>
              </w:rPr>
              <w:t>0</w:t>
            </w:r>
          </w:p>
        </w:tc>
        <w:tc>
          <w:tcPr>
            <w:tcW w:w="1305" w:type="dxa"/>
          </w:tcPr>
          <w:p w14:paraId="35211737" w14:textId="77777777" w:rsidR="00F679DA" w:rsidRPr="007654EC" w:rsidRDefault="00F679DA" w:rsidP="00F45025">
            <w:pPr>
              <w:pStyle w:val="TAL"/>
              <w:rPr>
                <w:rFonts w:cs="Arial"/>
                <w:szCs w:val="18"/>
              </w:rPr>
            </w:pPr>
          </w:p>
        </w:tc>
      </w:tr>
      <w:tr w:rsidR="00F679DA" w:rsidRPr="007654EC" w14:paraId="7F3345C2" w14:textId="77777777" w:rsidTr="00F45025">
        <w:trPr>
          <w:jc w:val="center"/>
        </w:trPr>
        <w:tc>
          <w:tcPr>
            <w:tcW w:w="1340" w:type="dxa"/>
            <w:vMerge/>
          </w:tcPr>
          <w:p w14:paraId="5EAEF10F" w14:textId="77777777" w:rsidR="00F679DA" w:rsidRPr="007654EC" w:rsidRDefault="00F679DA" w:rsidP="00F45025">
            <w:pPr>
              <w:pStyle w:val="TAL"/>
            </w:pPr>
          </w:p>
        </w:tc>
        <w:tc>
          <w:tcPr>
            <w:tcW w:w="2389" w:type="dxa"/>
          </w:tcPr>
          <w:p w14:paraId="7862AC5B" w14:textId="77777777" w:rsidR="00F679DA" w:rsidRPr="007654EC" w:rsidRDefault="00F679DA" w:rsidP="00F45025">
            <w:pPr>
              <w:pStyle w:val="TAL"/>
            </w:pPr>
            <w:r w:rsidRPr="007654EC">
              <w:t>resourceMapping</w:t>
            </w:r>
          </w:p>
          <w:p w14:paraId="7C7B0C13" w14:textId="77777777" w:rsidR="00F679DA" w:rsidRPr="007654EC" w:rsidRDefault="00F679DA" w:rsidP="00F45025">
            <w:pPr>
              <w:pStyle w:val="TAL"/>
            </w:pPr>
            <w:r w:rsidRPr="007654EC">
              <w:t>nrofSymbols</w:t>
            </w:r>
            <w:r w:rsidRPr="007654EC">
              <w:tab/>
            </w:r>
          </w:p>
        </w:tc>
        <w:tc>
          <w:tcPr>
            <w:tcW w:w="1816" w:type="dxa"/>
          </w:tcPr>
          <w:p w14:paraId="178B4032" w14:textId="77777777" w:rsidR="00F679DA" w:rsidRPr="007654EC" w:rsidRDefault="00F679DA" w:rsidP="00F45025">
            <w:pPr>
              <w:pStyle w:val="TAL"/>
              <w:rPr>
                <w:rFonts w:cs="Arial"/>
                <w:szCs w:val="18"/>
              </w:rPr>
            </w:pPr>
            <w:r w:rsidRPr="007654EC">
              <w:rPr>
                <w:rFonts w:cs="Arial"/>
                <w:szCs w:val="18"/>
              </w:rPr>
              <w:t>n1</w:t>
            </w:r>
          </w:p>
        </w:tc>
        <w:tc>
          <w:tcPr>
            <w:tcW w:w="1305" w:type="dxa"/>
          </w:tcPr>
          <w:p w14:paraId="542A8B6A" w14:textId="77777777" w:rsidR="00F679DA" w:rsidRPr="007654EC" w:rsidRDefault="00F679DA" w:rsidP="00F45025">
            <w:pPr>
              <w:pStyle w:val="TAL"/>
              <w:rPr>
                <w:rFonts w:cs="Arial"/>
                <w:szCs w:val="18"/>
              </w:rPr>
            </w:pPr>
          </w:p>
        </w:tc>
      </w:tr>
      <w:tr w:rsidR="00F679DA" w:rsidRPr="007654EC" w14:paraId="45C10ADE" w14:textId="77777777" w:rsidTr="00F45025">
        <w:trPr>
          <w:jc w:val="center"/>
        </w:trPr>
        <w:tc>
          <w:tcPr>
            <w:tcW w:w="1340" w:type="dxa"/>
            <w:vMerge/>
          </w:tcPr>
          <w:p w14:paraId="6D082506" w14:textId="77777777" w:rsidR="00F679DA" w:rsidRPr="007654EC" w:rsidRDefault="00F679DA" w:rsidP="00F45025">
            <w:pPr>
              <w:pStyle w:val="TAL"/>
            </w:pPr>
          </w:p>
        </w:tc>
        <w:tc>
          <w:tcPr>
            <w:tcW w:w="2389" w:type="dxa"/>
          </w:tcPr>
          <w:p w14:paraId="6C8159A1" w14:textId="77777777" w:rsidR="00F679DA" w:rsidRPr="007654EC" w:rsidRDefault="00F679DA" w:rsidP="00F45025">
            <w:pPr>
              <w:pStyle w:val="TAL"/>
            </w:pPr>
            <w:r w:rsidRPr="007654EC">
              <w:t>resourceMapping</w:t>
            </w:r>
          </w:p>
          <w:p w14:paraId="39585878" w14:textId="77777777" w:rsidR="00F679DA" w:rsidRPr="007654EC" w:rsidRDefault="00F679DA" w:rsidP="00F45025">
            <w:pPr>
              <w:pStyle w:val="TAL"/>
            </w:pPr>
            <w:r w:rsidRPr="007654EC">
              <w:t>repetitionFactor</w:t>
            </w:r>
          </w:p>
        </w:tc>
        <w:tc>
          <w:tcPr>
            <w:tcW w:w="1816" w:type="dxa"/>
          </w:tcPr>
          <w:p w14:paraId="0D46CB7D" w14:textId="77777777" w:rsidR="00F679DA" w:rsidRPr="007654EC" w:rsidRDefault="00F679DA" w:rsidP="00F45025">
            <w:pPr>
              <w:pStyle w:val="TAL"/>
              <w:rPr>
                <w:rFonts w:cs="Arial"/>
                <w:szCs w:val="18"/>
              </w:rPr>
            </w:pPr>
            <w:r w:rsidRPr="007654EC">
              <w:rPr>
                <w:rFonts w:cs="Arial"/>
                <w:szCs w:val="18"/>
              </w:rPr>
              <w:t>n1</w:t>
            </w:r>
          </w:p>
        </w:tc>
        <w:tc>
          <w:tcPr>
            <w:tcW w:w="1305" w:type="dxa"/>
          </w:tcPr>
          <w:p w14:paraId="6FF9305B" w14:textId="77777777" w:rsidR="00F679DA" w:rsidRPr="007654EC" w:rsidRDefault="00F679DA" w:rsidP="00F45025">
            <w:pPr>
              <w:pStyle w:val="TAL"/>
              <w:rPr>
                <w:rFonts w:cs="Arial"/>
                <w:szCs w:val="18"/>
              </w:rPr>
            </w:pPr>
          </w:p>
        </w:tc>
      </w:tr>
      <w:tr w:rsidR="00F679DA" w:rsidRPr="007654EC" w14:paraId="2FAD8FE2" w14:textId="77777777" w:rsidTr="00F45025">
        <w:trPr>
          <w:jc w:val="center"/>
        </w:trPr>
        <w:tc>
          <w:tcPr>
            <w:tcW w:w="1340" w:type="dxa"/>
            <w:vMerge/>
          </w:tcPr>
          <w:p w14:paraId="19CAD193" w14:textId="77777777" w:rsidR="00F679DA" w:rsidRPr="007654EC" w:rsidRDefault="00F679DA" w:rsidP="00F45025">
            <w:pPr>
              <w:pStyle w:val="TAL"/>
            </w:pPr>
          </w:p>
        </w:tc>
        <w:tc>
          <w:tcPr>
            <w:tcW w:w="2389" w:type="dxa"/>
          </w:tcPr>
          <w:p w14:paraId="14D6AF99" w14:textId="77777777" w:rsidR="00F679DA" w:rsidRPr="007654EC" w:rsidRDefault="00F679DA" w:rsidP="00F45025">
            <w:pPr>
              <w:pStyle w:val="TAL"/>
            </w:pPr>
            <w:r w:rsidRPr="007654EC">
              <w:t>freqDomainPosition</w:t>
            </w:r>
          </w:p>
        </w:tc>
        <w:tc>
          <w:tcPr>
            <w:tcW w:w="1816" w:type="dxa"/>
          </w:tcPr>
          <w:p w14:paraId="0B1B4718" w14:textId="77777777" w:rsidR="00F679DA" w:rsidRPr="007654EC" w:rsidRDefault="00F679DA" w:rsidP="00F45025">
            <w:pPr>
              <w:pStyle w:val="TAL"/>
              <w:rPr>
                <w:rFonts w:cs="Arial"/>
                <w:szCs w:val="18"/>
              </w:rPr>
            </w:pPr>
            <w:r w:rsidRPr="007654EC">
              <w:rPr>
                <w:rFonts w:cs="Arial"/>
                <w:szCs w:val="18"/>
              </w:rPr>
              <w:t>0</w:t>
            </w:r>
          </w:p>
        </w:tc>
        <w:tc>
          <w:tcPr>
            <w:tcW w:w="1305" w:type="dxa"/>
          </w:tcPr>
          <w:p w14:paraId="30831446" w14:textId="77777777" w:rsidR="00F679DA" w:rsidRPr="007654EC" w:rsidRDefault="00F679DA" w:rsidP="00F45025">
            <w:pPr>
              <w:pStyle w:val="TAL"/>
              <w:rPr>
                <w:rFonts w:cs="Arial"/>
                <w:szCs w:val="18"/>
              </w:rPr>
            </w:pPr>
          </w:p>
        </w:tc>
      </w:tr>
      <w:tr w:rsidR="00F679DA" w:rsidRPr="007654EC" w14:paraId="1049A61C" w14:textId="77777777" w:rsidTr="00F45025">
        <w:trPr>
          <w:jc w:val="center"/>
        </w:trPr>
        <w:tc>
          <w:tcPr>
            <w:tcW w:w="1340" w:type="dxa"/>
            <w:vMerge/>
          </w:tcPr>
          <w:p w14:paraId="30758B66" w14:textId="77777777" w:rsidR="00F679DA" w:rsidRPr="007654EC" w:rsidRDefault="00F679DA" w:rsidP="00F45025">
            <w:pPr>
              <w:pStyle w:val="TAL"/>
            </w:pPr>
          </w:p>
        </w:tc>
        <w:tc>
          <w:tcPr>
            <w:tcW w:w="2389" w:type="dxa"/>
          </w:tcPr>
          <w:p w14:paraId="287187AC" w14:textId="77777777" w:rsidR="00F679DA" w:rsidRPr="007654EC" w:rsidRDefault="00F679DA" w:rsidP="00F45025">
            <w:pPr>
              <w:pStyle w:val="TAL"/>
            </w:pPr>
            <w:r w:rsidRPr="007654EC">
              <w:t>freqDomainShift</w:t>
            </w:r>
          </w:p>
        </w:tc>
        <w:tc>
          <w:tcPr>
            <w:tcW w:w="1816" w:type="dxa"/>
          </w:tcPr>
          <w:p w14:paraId="266E8D21" w14:textId="77777777" w:rsidR="00F679DA" w:rsidRPr="007654EC" w:rsidRDefault="00F679DA" w:rsidP="00F45025">
            <w:pPr>
              <w:pStyle w:val="TAL"/>
              <w:rPr>
                <w:rFonts w:cs="Arial"/>
                <w:szCs w:val="18"/>
              </w:rPr>
            </w:pPr>
            <w:r w:rsidRPr="007654EC">
              <w:rPr>
                <w:rFonts w:cs="Arial"/>
                <w:szCs w:val="18"/>
              </w:rPr>
              <w:t>0</w:t>
            </w:r>
          </w:p>
        </w:tc>
        <w:tc>
          <w:tcPr>
            <w:tcW w:w="1305" w:type="dxa"/>
          </w:tcPr>
          <w:p w14:paraId="7A28F4F0" w14:textId="77777777" w:rsidR="00F679DA" w:rsidRPr="007654EC" w:rsidRDefault="00F679DA" w:rsidP="00F45025">
            <w:pPr>
              <w:pStyle w:val="TAL"/>
              <w:rPr>
                <w:rFonts w:cs="Arial"/>
                <w:szCs w:val="18"/>
              </w:rPr>
            </w:pPr>
          </w:p>
        </w:tc>
      </w:tr>
      <w:tr w:rsidR="00F679DA" w:rsidRPr="007654EC" w14:paraId="1166DFDE" w14:textId="77777777" w:rsidTr="00F45025">
        <w:trPr>
          <w:jc w:val="center"/>
        </w:trPr>
        <w:tc>
          <w:tcPr>
            <w:tcW w:w="1340" w:type="dxa"/>
            <w:vMerge/>
          </w:tcPr>
          <w:p w14:paraId="74762AA7" w14:textId="77777777" w:rsidR="00F679DA" w:rsidRPr="007654EC" w:rsidRDefault="00F679DA" w:rsidP="00F45025">
            <w:pPr>
              <w:pStyle w:val="TAL"/>
            </w:pPr>
          </w:p>
        </w:tc>
        <w:tc>
          <w:tcPr>
            <w:tcW w:w="2389" w:type="dxa"/>
          </w:tcPr>
          <w:p w14:paraId="744F487E" w14:textId="77777777" w:rsidR="00F679DA" w:rsidRPr="007654EC" w:rsidRDefault="00F679DA" w:rsidP="00F45025">
            <w:pPr>
              <w:pStyle w:val="TAL"/>
            </w:pPr>
            <w:r w:rsidRPr="007654EC">
              <w:t>freqHopping</w:t>
            </w:r>
          </w:p>
          <w:p w14:paraId="209D057B" w14:textId="77777777" w:rsidR="00F679DA" w:rsidRPr="007654EC" w:rsidRDefault="00F679DA" w:rsidP="00F45025">
            <w:pPr>
              <w:pStyle w:val="TAL"/>
            </w:pPr>
            <w:r w:rsidRPr="007654EC">
              <w:t>c-SRS</w:t>
            </w:r>
          </w:p>
        </w:tc>
        <w:tc>
          <w:tcPr>
            <w:tcW w:w="1816" w:type="dxa"/>
          </w:tcPr>
          <w:p w14:paraId="42E81554" w14:textId="77777777" w:rsidR="00F679DA" w:rsidRPr="007654EC" w:rsidRDefault="00F679DA" w:rsidP="00F45025">
            <w:pPr>
              <w:pStyle w:val="TAL"/>
              <w:rPr>
                <w:rFonts w:cs="Arial"/>
                <w:szCs w:val="18"/>
              </w:rPr>
            </w:pPr>
            <w:r w:rsidRPr="007654EC">
              <w:rPr>
                <w:rFonts w:cs="Arial"/>
                <w:szCs w:val="18"/>
              </w:rPr>
              <w:t>14 for test configuration 1,2</w:t>
            </w:r>
          </w:p>
          <w:p w14:paraId="5C870298" w14:textId="77777777" w:rsidR="00F679DA" w:rsidRPr="007654EC" w:rsidRDefault="00F679DA" w:rsidP="00F45025">
            <w:pPr>
              <w:pStyle w:val="TAL"/>
              <w:rPr>
                <w:rFonts w:cs="Arial"/>
                <w:szCs w:val="18"/>
              </w:rPr>
            </w:pPr>
            <w:r w:rsidRPr="007654EC">
              <w:rPr>
                <w:rFonts w:cs="Arial"/>
                <w:szCs w:val="18"/>
              </w:rPr>
              <w:t>25 for test configuration 3</w:t>
            </w:r>
          </w:p>
        </w:tc>
        <w:tc>
          <w:tcPr>
            <w:tcW w:w="1305" w:type="dxa"/>
          </w:tcPr>
          <w:p w14:paraId="427B5B35" w14:textId="77777777" w:rsidR="00F679DA" w:rsidRPr="007654EC" w:rsidRDefault="00F679DA" w:rsidP="00F45025">
            <w:pPr>
              <w:pStyle w:val="TAL"/>
              <w:rPr>
                <w:rFonts w:cs="Arial"/>
                <w:szCs w:val="18"/>
              </w:rPr>
            </w:pPr>
            <w:r w:rsidRPr="007654EC">
              <w:rPr>
                <w:rFonts w:cs="Arial"/>
                <w:szCs w:val="18"/>
              </w:rPr>
              <w:t>Matches N</w:t>
            </w:r>
            <w:r w:rsidRPr="007654EC">
              <w:rPr>
                <w:rFonts w:cs="Arial"/>
                <w:szCs w:val="18"/>
                <w:vertAlign w:val="subscript"/>
              </w:rPr>
              <w:t>RB,c</w:t>
            </w:r>
          </w:p>
        </w:tc>
      </w:tr>
      <w:tr w:rsidR="00F679DA" w:rsidRPr="007654EC" w14:paraId="63C7A07B" w14:textId="77777777" w:rsidTr="00F45025">
        <w:trPr>
          <w:jc w:val="center"/>
        </w:trPr>
        <w:tc>
          <w:tcPr>
            <w:tcW w:w="1340" w:type="dxa"/>
            <w:vMerge/>
          </w:tcPr>
          <w:p w14:paraId="32A6F26F" w14:textId="77777777" w:rsidR="00F679DA" w:rsidRPr="007654EC" w:rsidRDefault="00F679DA" w:rsidP="00F45025">
            <w:pPr>
              <w:pStyle w:val="TAL"/>
            </w:pPr>
          </w:p>
        </w:tc>
        <w:tc>
          <w:tcPr>
            <w:tcW w:w="2389" w:type="dxa"/>
          </w:tcPr>
          <w:p w14:paraId="49AF5B4C" w14:textId="77777777" w:rsidR="00F679DA" w:rsidRPr="007654EC" w:rsidRDefault="00F679DA" w:rsidP="00F45025">
            <w:pPr>
              <w:pStyle w:val="TAL"/>
            </w:pPr>
            <w:r w:rsidRPr="007654EC">
              <w:t>freqHopping</w:t>
            </w:r>
          </w:p>
          <w:p w14:paraId="674E5DAE" w14:textId="77777777" w:rsidR="00F679DA" w:rsidRPr="007654EC" w:rsidRDefault="00F679DA" w:rsidP="00F45025">
            <w:pPr>
              <w:pStyle w:val="TAL"/>
            </w:pPr>
            <w:r w:rsidRPr="007654EC">
              <w:t>b-SRS</w:t>
            </w:r>
          </w:p>
        </w:tc>
        <w:tc>
          <w:tcPr>
            <w:tcW w:w="1816" w:type="dxa"/>
          </w:tcPr>
          <w:p w14:paraId="446CCBB4" w14:textId="77777777" w:rsidR="00F679DA" w:rsidRPr="007654EC" w:rsidRDefault="00F679DA" w:rsidP="00F45025">
            <w:pPr>
              <w:pStyle w:val="TAL"/>
              <w:rPr>
                <w:rFonts w:cs="Arial"/>
                <w:szCs w:val="18"/>
              </w:rPr>
            </w:pPr>
            <w:r w:rsidRPr="007654EC">
              <w:rPr>
                <w:rFonts w:cs="Arial"/>
                <w:szCs w:val="18"/>
              </w:rPr>
              <w:t>0</w:t>
            </w:r>
          </w:p>
        </w:tc>
        <w:tc>
          <w:tcPr>
            <w:tcW w:w="1305" w:type="dxa"/>
          </w:tcPr>
          <w:p w14:paraId="1CCF9D06" w14:textId="77777777" w:rsidR="00F679DA" w:rsidRPr="007654EC" w:rsidRDefault="00F679DA" w:rsidP="00F45025">
            <w:pPr>
              <w:pStyle w:val="TAL"/>
              <w:rPr>
                <w:rFonts w:cs="Arial"/>
                <w:szCs w:val="18"/>
              </w:rPr>
            </w:pPr>
          </w:p>
        </w:tc>
      </w:tr>
      <w:tr w:rsidR="00F679DA" w:rsidRPr="007654EC" w14:paraId="0E68A62D" w14:textId="77777777" w:rsidTr="00F45025">
        <w:trPr>
          <w:jc w:val="center"/>
        </w:trPr>
        <w:tc>
          <w:tcPr>
            <w:tcW w:w="1340" w:type="dxa"/>
            <w:vMerge/>
          </w:tcPr>
          <w:p w14:paraId="7C647C73" w14:textId="77777777" w:rsidR="00F679DA" w:rsidRPr="007654EC" w:rsidRDefault="00F679DA" w:rsidP="00F45025">
            <w:pPr>
              <w:pStyle w:val="TAL"/>
            </w:pPr>
          </w:p>
        </w:tc>
        <w:tc>
          <w:tcPr>
            <w:tcW w:w="2389" w:type="dxa"/>
          </w:tcPr>
          <w:p w14:paraId="36074BF4" w14:textId="77777777" w:rsidR="00F679DA" w:rsidRPr="007654EC" w:rsidRDefault="00F679DA" w:rsidP="00F45025">
            <w:pPr>
              <w:pStyle w:val="TAL"/>
            </w:pPr>
            <w:r w:rsidRPr="007654EC">
              <w:t>freqHopping</w:t>
            </w:r>
          </w:p>
          <w:p w14:paraId="50F99300" w14:textId="77777777" w:rsidR="00F679DA" w:rsidRPr="007654EC" w:rsidRDefault="00F679DA" w:rsidP="00F45025">
            <w:pPr>
              <w:pStyle w:val="TAL"/>
            </w:pPr>
            <w:r w:rsidRPr="007654EC">
              <w:t>b-hop</w:t>
            </w:r>
          </w:p>
        </w:tc>
        <w:tc>
          <w:tcPr>
            <w:tcW w:w="1816" w:type="dxa"/>
          </w:tcPr>
          <w:p w14:paraId="11894C28" w14:textId="77777777" w:rsidR="00F679DA" w:rsidRPr="007654EC" w:rsidRDefault="00F679DA" w:rsidP="00F45025">
            <w:pPr>
              <w:pStyle w:val="TAL"/>
              <w:rPr>
                <w:rFonts w:cs="Arial"/>
                <w:szCs w:val="18"/>
              </w:rPr>
            </w:pPr>
            <w:r w:rsidRPr="007654EC">
              <w:rPr>
                <w:rFonts w:cs="Arial"/>
                <w:szCs w:val="18"/>
              </w:rPr>
              <w:t>0</w:t>
            </w:r>
          </w:p>
        </w:tc>
        <w:tc>
          <w:tcPr>
            <w:tcW w:w="1305" w:type="dxa"/>
          </w:tcPr>
          <w:p w14:paraId="5B3B563F" w14:textId="77777777" w:rsidR="00F679DA" w:rsidRPr="007654EC" w:rsidRDefault="00F679DA" w:rsidP="00F45025">
            <w:pPr>
              <w:pStyle w:val="TAL"/>
              <w:rPr>
                <w:rFonts w:cs="Arial"/>
                <w:szCs w:val="18"/>
              </w:rPr>
            </w:pPr>
          </w:p>
        </w:tc>
      </w:tr>
      <w:tr w:rsidR="00F679DA" w:rsidRPr="007654EC" w14:paraId="45F3D76E" w14:textId="77777777" w:rsidTr="00F45025">
        <w:trPr>
          <w:jc w:val="center"/>
        </w:trPr>
        <w:tc>
          <w:tcPr>
            <w:tcW w:w="1340" w:type="dxa"/>
            <w:vMerge/>
          </w:tcPr>
          <w:p w14:paraId="5FBBC66A" w14:textId="77777777" w:rsidR="00F679DA" w:rsidRPr="007654EC" w:rsidRDefault="00F679DA" w:rsidP="00F45025">
            <w:pPr>
              <w:pStyle w:val="TAL"/>
            </w:pPr>
          </w:p>
        </w:tc>
        <w:tc>
          <w:tcPr>
            <w:tcW w:w="2389" w:type="dxa"/>
          </w:tcPr>
          <w:p w14:paraId="41B7C7F2" w14:textId="77777777" w:rsidR="00F679DA" w:rsidRPr="007654EC" w:rsidRDefault="00F679DA" w:rsidP="00F45025">
            <w:pPr>
              <w:pStyle w:val="TAL"/>
            </w:pPr>
            <w:r w:rsidRPr="007654EC">
              <w:t>groupOr</w:t>
            </w:r>
            <w:r w:rsidRPr="007654EC">
              <w:rPr>
                <w:rFonts w:hint="eastAsia"/>
                <w:lang w:eastAsia="zh-CN"/>
              </w:rPr>
              <w:t>Sequence</w:t>
            </w:r>
            <w:r w:rsidRPr="007654EC">
              <w:t>Hopping</w:t>
            </w:r>
          </w:p>
        </w:tc>
        <w:tc>
          <w:tcPr>
            <w:tcW w:w="1816" w:type="dxa"/>
          </w:tcPr>
          <w:p w14:paraId="427E56EC" w14:textId="77777777" w:rsidR="00F679DA" w:rsidRPr="007654EC" w:rsidRDefault="00F679DA" w:rsidP="00F45025">
            <w:pPr>
              <w:pStyle w:val="TAL"/>
              <w:rPr>
                <w:rFonts w:cs="Arial"/>
                <w:szCs w:val="18"/>
              </w:rPr>
            </w:pPr>
            <w:r w:rsidRPr="007654EC">
              <w:rPr>
                <w:rFonts w:cs="Arial"/>
                <w:szCs w:val="18"/>
              </w:rPr>
              <w:t>Neither</w:t>
            </w:r>
          </w:p>
        </w:tc>
        <w:tc>
          <w:tcPr>
            <w:tcW w:w="1305" w:type="dxa"/>
          </w:tcPr>
          <w:p w14:paraId="03D96492" w14:textId="77777777" w:rsidR="00F679DA" w:rsidRPr="007654EC" w:rsidRDefault="00F679DA" w:rsidP="00F45025">
            <w:pPr>
              <w:pStyle w:val="TAL"/>
              <w:rPr>
                <w:rFonts w:cs="Arial"/>
                <w:szCs w:val="18"/>
              </w:rPr>
            </w:pPr>
          </w:p>
        </w:tc>
      </w:tr>
      <w:tr w:rsidR="00F679DA" w:rsidRPr="007654EC" w14:paraId="518F908A" w14:textId="77777777" w:rsidTr="00F45025">
        <w:trPr>
          <w:jc w:val="center"/>
        </w:trPr>
        <w:tc>
          <w:tcPr>
            <w:tcW w:w="1340" w:type="dxa"/>
            <w:vMerge/>
          </w:tcPr>
          <w:p w14:paraId="369C7F1D" w14:textId="77777777" w:rsidR="00F679DA" w:rsidRPr="007654EC" w:rsidRDefault="00F679DA" w:rsidP="00F45025">
            <w:pPr>
              <w:pStyle w:val="TAL"/>
            </w:pPr>
          </w:p>
        </w:tc>
        <w:tc>
          <w:tcPr>
            <w:tcW w:w="2389" w:type="dxa"/>
          </w:tcPr>
          <w:p w14:paraId="2CC54172" w14:textId="77777777" w:rsidR="00F679DA" w:rsidRPr="007654EC" w:rsidRDefault="00F679DA" w:rsidP="00F45025">
            <w:pPr>
              <w:pStyle w:val="TAL"/>
            </w:pPr>
            <w:r w:rsidRPr="007654EC">
              <w:t>resourceType</w:t>
            </w:r>
          </w:p>
        </w:tc>
        <w:tc>
          <w:tcPr>
            <w:tcW w:w="1816" w:type="dxa"/>
          </w:tcPr>
          <w:p w14:paraId="266C77F3" w14:textId="77777777" w:rsidR="00F679DA" w:rsidRPr="007654EC" w:rsidRDefault="00F679DA" w:rsidP="00F45025">
            <w:pPr>
              <w:pStyle w:val="TAL"/>
              <w:rPr>
                <w:rFonts w:cs="Arial"/>
                <w:szCs w:val="18"/>
              </w:rPr>
            </w:pPr>
            <w:r w:rsidRPr="007654EC">
              <w:rPr>
                <w:rFonts w:cs="Arial"/>
                <w:szCs w:val="18"/>
              </w:rPr>
              <w:t>Periodic</w:t>
            </w:r>
          </w:p>
        </w:tc>
        <w:tc>
          <w:tcPr>
            <w:tcW w:w="1305" w:type="dxa"/>
          </w:tcPr>
          <w:p w14:paraId="2A426E56" w14:textId="77777777" w:rsidR="00F679DA" w:rsidRPr="007654EC" w:rsidRDefault="00F679DA" w:rsidP="00F45025">
            <w:pPr>
              <w:pStyle w:val="TAL"/>
              <w:rPr>
                <w:rFonts w:cs="Arial"/>
                <w:szCs w:val="18"/>
              </w:rPr>
            </w:pPr>
          </w:p>
        </w:tc>
      </w:tr>
      <w:tr w:rsidR="00F679DA" w:rsidRPr="007654EC" w14:paraId="1407AF94" w14:textId="77777777" w:rsidTr="00F45025">
        <w:trPr>
          <w:jc w:val="center"/>
        </w:trPr>
        <w:tc>
          <w:tcPr>
            <w:tcW w:w="1340" w:type="dxa"/>
            <w:vMerge/>
          </w:tcPr>
          <w:p w14:paraId="0BA8D9EC" w14:textId="77777777" w:rsidR="00F679DA" w:rsidRPr="007654EC" w:rsidRDefault="00F679DA" w:rsidP="00F45025">
            <w:pPr>
              <w:pStyle w:val="TAL"/>
            </w:pPr>
          </w:p>
        </w:tc>
        <w:tc>
          <w:tcPr>
            <w:tcW w:w="2389" w:type="dxa"/>
          </w:tcPr>
          <w:p w14:paraId="67BCF9C4" w14:textId="77777777" w:rsidR="00F679DA" w:rsidRPr="007654EC" w:rsidRDefault="00F679DA" w:rsidP="00F45025">
            <w:pPr>
              <w:pStyle w:val="TAL"/>
            </w:pPr>
            <w:r w:rsidRPr="007654EC">
              <w:t>periodicityAndOffset-p</w:t>
            </w:r>
          </w:p>
        </w:tc>
        <w:tc>
          <w:tcPr>
            <w:tcW w:w="1816" w:type="dxa"/>
          </w:tcPr>
          <w:p w14:paraId="57C6B589" w14:textId="77777777" w:rsidR="00F679DA" w:rsidRPr="007654EC" w:rsidRDefault="00F679DA" w:rsidP="00F45025">
            <w:pPr>
              <w:pStyle w:val="TAL"/>
              <w:rPr>
                <w:rFonts w:cs="Arial"/>
                <w:szCs w:val="18"/>
                <w:lang w:eastAsia="zh-CN"/>
              </w:rPr>
            </w:pPr>
            <w:r w:rsidRPr="007654EC">
              <w:rPr>
                <w:rFonts w:cs="Arial"/>
                <w:szCs w:val="18"/>
              </w:rPr>
              <w:t>sl1</w:t>
            </w:r>
            <w:r w:rsidRPr="007654EC">
              <w:rPr>
                <w:rFonts w:cs="Arial"/>
                <w:szCs w:val="18"/>
                <w:lang w:eastAsia="zh-CN"/>
              </w:rPr>
              <w:t>, 0</w:t>
            </w:r>
          </w:p>
        </w:tc>
        <w:tc>
          <w:tcPr>
            <w:tcW w:w="1305" w:type="dxa"/>
          </w:tcPr>
          <w:p w14:paraId="7D2F20BB" w14:textId="77777777" w:rsidR="00F679DA" w:rsidRPr="007654EC" w:rsidRDefault="00F679DA" w:rsidP="00F45025">
            <w:pPr>
              <w:pStyle w:val="TAL"/>
              <w:rPr>
                <w:rFonts w:cs="Arial"/>
                <w:szCs w:val="18"/>
              </w:rPr>
            </w:pPr>
            <w:r w:rsidRPr="007654EC">
              <w:rPr>
                <w:rFonts w:cs="Arial"/>
                <w:szCs w:val="18"/>
              </w:rPr>
              <w:t xml:space="preserve"> </w:t>
            </w:r>
          </w:p>
        </w:tc>
      </w:tr>
      <w:tr w:rsidR="00F679DA" w:rsidRPr="007654EC" w14:paraId="7E323CFC" w14:textId="77777777" w:rsidTr="00F45025">
        <w:trPr>
          <w:jc w:val="center"/>
        </w:trPr>
        <w:tc>
          <w:tcPr>
            <w:tcW w:w="1340" w:type="dxa"/>
            <w:vMerge/>
          </w:tcPr>
          <w:p w14:paraId="05E78E2C" w14:textId="77777777" w:rsidR="00F679DA" w:rsidRPr="007654EC" w:rsidRDefault="00F679DA" w:rsidP="00F45025">
            <w:pPr>
              <w:pStyle w:val="TAL"/>
            </w:pPr>
          </w:p>
        </w:tc>
        <w:tc>
          <w:tcPr>
            <w:tcW w:w="2389" w:type="dxa"/>
          </w:tcPr>
          <w:p w14:paraId="1F45D373" w14:textId="77777777" w:rsidR="00F679DA" w:rsidRPr="007654EC" w:rsidRDefault="00F679DA" w:rsidP="00F45025">
            <w:pPr>
              <w:pStyle w:val="TAL"/>
            </w:pPr>
            <w:r w:rsidRPr="007654EC">
              <w:t>seq</w:t>
            </w:r>
            <w:r w:rsidRPr="007654EC">
              <w:rPr>
                <w:rFonts w:hint="eastAsia"/>
                <w:lang w:val="en-US" w:eastAsia="zh-CN"/>
              </w:rPr>
              <w:t>ue</w:t>
            </w:r>
            <w:r w:rsidRPr="007654EC">
              <w:t>nceId</w:t>
            </w:r>
          </w:p>
        </w:tc>
        <w:tc>
          <w:tcPr>
            <w:tcW w:w="1816" w:type="dxa"/>
          </w:tcPr>
          <w:p w14:paraId="54CDB5B9" w14:textId="77777777" w:rsidR="00F679DA" w:rsidRPr="007654EC" w:rsidRDefault="00F679DA" w:rsidP="00F45025">
            <w:pPr>
              <w:pStyle w:val="TAL"/>
              <w:rPr>
                <w:rFonts w:cs="Arial"/>
                <w:szCs w:val="18"/>
              </w:rPr>
            </w:pPr>
            <w:r w:rsidRPr="007654EC">
              <w:rPr>
                <w:rFonts w:cs="Arial"/>
                <w:szCs w:val="18"/>
              </w:rPr>
              <w:t>0</w:t>
            </w:r>
          </w:p>
        </w:tc>
        <w:tc>
          <w:tcPr>
            <w:tcW w:w="1305" w:type="dxa"/>
          </w:tcPr>
          <w:p w14:paraId="72C156F7" w14:textId="77777777" w:rsidR="00F679DA" w:rsidRPr="007654EC" w:rsidRDefault="00F679DA" w:rsidP="00F45025">
            <w:pPr>
              <w:pStyle w:val="TAL"/>
              <w:rPr>
                <w:rFonts w:cs="Arial"/>
                <w:szCs w:val="18"/>
              </w:rPr>
            </w:pPr>
            <w:r w:rsidRPr="007654EC">
              <w:rPr>
                <w:rFonts w:cs="Arial"/>
                <w:szCs w:val="18"/>
              </w:rPr>
              <w:t>Any 10 bit number</w:t>
            </w:r>
          </w:p>
        </w:tc>
      </w:tr>
    </w:tbl>
    <w:p w14:paraId="685A881B" w14:textId="77777777" w:rsidR="00F679DA" w:rsidRPr="007654EC" w:rsidRDefault="00F679DA" w:rsidP="00F679DA">
      <w:pPr>
        <w:spacing w:line="259" w:lineRule="auto"/>
      </w:pPr>
    </w:p>
    <w:p w14:paraId="742457AF" w14:textId="77777777" w:rsidR="00F679DA" w:rsidRPr="007654EC" w:rsidRDefault="00F679DA" w:rsidP="00F679DA">
      <w:pPr>
        <w:pStyle w:val="H6"/>
      </w:pPr>
      <w:bookmarkStart w:id="4902" w:name="_Toc535476518"/>
      <w:r w:rsidRPr="007654EC">
        <w:rPr>
          <w:rFonts w:eastAsia="SimSun" w:hint="eastAsia"/>
          <w:lang w:eastAsia="zh-CN"/>
        </w:rPr>
        <w:t>G.2.2</w:t>
      </w:r>
      <w:r w:rsidRPr="007654EC">
        <w:t>.1.1.2</w:t>
      </w:r>
      <w:r w:rsidRPr="007654EC">
        <w:tab/>
        <w:t>Test requirements</w:t>
      </w:r>
      <w:bookmarkEnd w:id="4902"/>
    </w:p>
    <w:p w14:paraId="3144D9A6" w14:textId="77777777" w:rsidR="00F679DA" w:rsidRPr="007654EC" w:rsidRDefault="00F679DA" w:rsidP="00F679DA">
      <w:pPr>
        <w:spacing w:line="259" w:lineRule="auto"/>
      </w:pPr>
      <w:r w:rsidRPr="007654EC">
        <w:t xml:space="preserve">The test </w:t>
      </w:r>
      <w:r w:rsidRPr="007654EC">
        <w:rPr>
          <w:rFonts w:eastAsia="SimSun" w:hint="eastAsia"/>
          <w:lang w:eastAsia="zh-CN"/>
        </w:rPr>
        <w:t>sequence</w:t>
      </w:r>
      <w:r w:rsidRPr="007654EC">
        <w:t xml:space="preserve"> shall be carried out in RRC_CONNECTED for every test case.</w:t>
      </w:r>
    </w:p>
    <w:p w14:paraId="395E7F8F" w14:textId="77777777" w:rsidR="00F679DA" w:rsidRPr="007654EC" w:rsidRDefault="00F679DA" w:rsidP="00F679DA">
      <w:pPr>
        <w:spacing w:line="259" w:lineRule="auto"/>
      </w:pPr>
      <w:r w:rsidRPr="007654EC">
        <w:t xml:space="preserve">Following will be the test </w:t>
      </w:r>
      <w:r w:rsidRPr="007654EC">
        <w:rPr>
          <w:rFonts w:eastAsia="SimSun" w:hint="eastAsia"/>
          <w:lang w:eastAsia="zh-CN"/>
        </w:rPr>
        <w:t>sequence</w:t>
      </w:r>
      <w:r w:rsidRPr="007654EC">
        <w:t xml:space="preserve"> for this test</w:t>
      </w:r>
    </w:p>
    <w:p w14:paraId="79506B03" w14:textId="77777777" w:rsidR="00F679DA" w:rsidRPr="007654EC" w:rsidRDefault="00F679DA" w:rsidP="00F679DA">
      <w:pPr>
        <w:pStyle w:val="B10"/>
      </w:pPr>
      <w:r w:rsidRPr="007654EC">
        <w:t xml:space="preserve">1) Setup NR PCell according to parameters given in Table </w:t>
      </w:r>
      <w:r w:rsidRPr="007654EC">
        <w:rPr>
          <w:rFonts w:eastAsia="SimSun" w:hint="eastAsia"/>
          <w:lang w:eastAsia="zh-CN"/>
        </w:rPr>
        <w:t>G.2.2</w:t>
      </w:r>
      <w:r w:rsidRPr="007654EC">
        <w:t>.1.1.1-1.</w:t>
      </w:r>
    </w:p>
    <w:p w14:paraId="1D2638AB" w14:textId="77777777" w:rsidR="00F679DA" w:rsidRDefault="00F679DA" w:rsidP="00F679DA">
      <w:pPr>
        <w:pStyle w:val="B10"/>
      </w:pPr>
      <w:r w:rsidRPr="007654EC">
        <w:t>2)</w:t>
      </w:r>
      <w:r w:rsidRPr="007654EC">
        <w:tab/>
        <w:t>After connection set up with the cell, the test equipment will verify that the timing of the NR cell is within (N</w:t>
      </w:r>
      <w:r w:rsidRPr="007654EC">
        <w:rPr>
          <w:vertAlign w:val="subscript"/>
        </w:rPr>
        <w:t>TA</w:t>
      </w:r>
      <w:r w:rsidRPr="007654EC">
        <w:t xml:space="preserve"> + N</w:t>
      </w:r>
      <w:r w:rsidRPr="007654EC">
        <w:rPr>
          <w:vertAlign w:val="subscript"/>
        </w:rPr>
        <w:t>TA_offset</w:t>
      </w:r>
      <w:r w:rsidRPr="007654EC">
        <w:t>) ×</w:t>
      </w:r>
      <w:r w:rsidRPr="007654EC">
        <w:rPr>
          <w:lang w:eastAsia="zh-CN"/>
        </w:rPr>
        <w:t>T</w:t>
      </w:r>
      <w:r w:rsidRPr="007654EC">
        <w:rPr>
          <w:vertAlign w:val="subscript"/>
          <w:lang w:eastAsia="zh-CN"/>
        </w:rPr>
        <w:t>c</w:t>
      </w:r>
      <w:r w:rsidRPr="007654EC">
        <w:t xml:space="preserve"> ± T</w:t>
      </w:r>
      <w:r w:rsidRPr="007654EC">
        <w:rPr>
          <w:vertAlign w:val="subscript"/>
        </w:rPr>
        <w:t>e</w:t>
      </w:r>
      <w:r w:rsidRPr="007654EC">
        <w:t xml:space="preserve"> of the first path </w:t>
      </w:r>
      <w:r>
        <w:t xml:space="preserve">(in time) </w:t>
      </w:r>
      <w:r w:rsidRPr="007654EC">
        <w:t>of DL SSB</w:t>
      </w:r>
      <w:r>
        <w:t xml:space="preserve"> </w:t>
      </w:r>
      <w:r>
        <w:rPr>
          <w:lang w:eastAsia="zh-CN"/>
        </w:rPr>
        <w:t>used by the IAB-MT to determine downlink timing is received from the reference cell at the IAB-MT antenna</w:t>
      </w:r>
      <w:r w:rsidRPr="007654EC">
        <w:t>.</w:t>
      </w:r>
    </w:p>
    <w:p w14:paraId="5E58C539" w14:textId="77777777" w:rsidR="00F679DA" w:rsidRPr="007654EC" w:rsidRDefault="00F679DA" w:rsidP="00F679DA">
      <w:pPr>
        <w:pStyle w:val="B20"/>
      </w:pPr>
      <w:r w:rsidRPr="007654EC">
        <w:t>a.</w:t>
      </w:r>
      <w:r w:rsidRPr="007654EC">
        <w:tab/>
        <w:t>The N</w:t>
      </w:r>
      <w:r w:rsidRPr="007654EC">
        <w:rPr>
          <w:vertAlign w:val="subscript"/>
        </w:rPr>
        <w:t>TA</w:t>
      </w:r>
      <w:r w:rsidRPr="007654EC">
        <w:t xml:space="preserve"> offset </w:t>
      </w:r>
      <w:r w:rsidRPr="007654EC">
        <w:rPr>
          <w:rFonts w:eastAsia="SimSun" w:hint="eastAsia"/>
          <w:lang w:eastAsia="zh-CN"/>
        </w:rPr>
        <w:t>value</w:t>
      </w:r>
      <w:r w:rsidRPr="007654EC">
        <w:t xml:space="preserve"> (in T</w:t>
      </w:r>
      <w:r w:rsidRPr="007654EC">
        <w:rPr>
          <w:vertAlign w:val="subscript"/>
        </w:rPr>
        <w:t>c</w:t>
      </w:r>
      <w:r w:rsidRPr="007654EC">
        <w:t xml:space="preserve"> units) is 25600</w:t>
      </w:r>
    </w:p>
    <w:p w14:paraId="0E92F207" w14:textId="77777777" w:rsidR="00F679DA" w:rsidRPr="007654EC" w:rsidRDefault="00F679DA" w:rsidP="00F679DA">
      <w:pPr>
        <w:pStyle w:val="B20"/>
      </w:pPr>
      <w:r w:rsidRPr="007654EC">
        <w:t>b.</w:t>
      </w:r>
      <w:r w:rsidRPr="007654EC">
        <w:tab/>
        <w:t>The T</w:t>
      </w:r>
      <w:r w:rsidRPr="007654EC">
        <w:rPr>
          <w:vertAlign w:val="subscript"/>
        </w:rPr>
        <w:t>e</w:t>
      </w:r>
      <w:r w:rsidRPr="007654EC">
        <w:t xml:space="preserve"> </w:t>
      </w:r>
      <w:r w:rsidRPr="007654EC">
        <w:rPr>
          <w:rFonts w:eastAsia="SimSun" w:hint="eastAsia"/>
          <w:lang w:eastAsia="zh-CN"/>
        </w:rPr>
        <w:t>value</w:t>
      </w:r>
      <w:r w:rsidRPr="007654EC">
        <w:t xml:space="preserve">s depend on the DL and UL SCS for which the test is being run and are given in Table </w:t>
      </w:r>
      <w:r w:rsidRPr="007654EC">
        <w:rPr>
          <w:rFonts w:eastAsia="SimSun" w:hint="eastAsia"/>
          <w:lang w:eastAsia="zh-CN"/>
        </w:rPr>
        <w:t>12.2.1.2</w:t>
      </w:r>
      <w:r w:rsidRPr="007654EC">
        <w:t>-1</w:t>
      </w:r>
    </w:p>
    <w:p w14:paraId="365BB39C" w14:textId="77777777" w:rsidR="00F679DA" w:rsidRPr="007654EC" w:rsidRDefault="00F679DA" w:rsidP="00F679DA">
      <w:pPr>
        <w:pStyle w:val="B10"/>
      </w:pPr>
      <w:r w:rsidRPr="007654EC">
        <w:t>3)</w:t>
      </w:r>
      <w:r w:rsidRPr="007654EC">
        <w:tab/>
        <w:t xml:space="preserve">The test system shall adjust the timing of the DL path by </w:t>
      </w:r>
      <w:r w:rsidRPr="007654EC">
        <w:rPr>
          <w:rFonts w:eastAsia="SimSun" w:hint="eastAsia"/>
          <w:lang w:eastAsia="zh-CN"/>
        </w:rPr>
        <w:t>value</w:t>
      </w:r>
      <w:r w:rsidRPr="007654EC">
        <w:t xml:space="preserve">s given in Table </w:t>
      </w:r>
      <w:r w:rsidRPr="007654EC">
        <w:rPr>
          <w:rFonts w:eastAsia="SimSun" w:hint="eastAsia"/>
          <w:lang w:eastAsia="zh-CN"/>
        </w:rPr>
        <w:t>G.2.2</w:t>
      </w:r>
      <w:r w:rsidRPr="007654EC">
        <w:t>.1.1.2-1</w:t>
      </w:r>
    </w:p>
    <w:p w14:paraId="770642EE" w14:textId="77777777" w:rsidR="00F679DA" w:rsidRPr="007654EC" w:rsidRDefault="00F679DA" w:rsidP="00F679DA">
      <w:pPr>
        <w:pStyle w:val="TH"/>
      </w:pPr>
      <w:r w:rsidRPr="007654EC">
        <w:lastRenderedPageBreak/>
        <w:t xml:space="preserve">Table </w:t>
      </w:r>
      <w:r w:rsidRPr="007654EC">
        <w:rPr>
          <w:rFonts w:eastAsia="SimSun" w:hint="eastAsia"/>
          <w:lang w:eastAsia="zh-CN"/>
        </w:rPr>
        <w:t>G.2.2</w:t>
      </w:r>
      <w:r w:rsidRPr="007654EC">
        <w:t>.1.1.2-1: Adjustment Val</w:t>
      </w:r>
      <w:r w:rsidRPr="007654EC">
        <w:rPr>
          <w:rFonts w:eastAsia="SimSun" w:hint="eastAsia"/>
          <w:lang w:val="en-US" w:eastAsia="zh-CN"/>
        </w:rPr>
        <w:t>ue</w:t>
      </w:r>
      <w:r w:rsidRPr="007654EC">
        <w:t xml:space="preserve"> for DL Timing</w:t>
      </w:r>
    </w:p>
    <w:tbl>
      <w:tblPr>
        <w:tblStyle w:val="TableGrid9"/>
        <w:tblW w:w="0" w:type="auto"/>
        <w:tblInd w:w="720" w:type="dxa"/>
        <w:tblLook w:val="04A0" w:firstRow="1" w:lastRow="0" w:firstColumn="1" w:lastColumn="0" w:noHBand="0" w:noVBand="1"/>
      </w:tblPr>
      <w:tblGrid>
        <w:gridCol w:w="4293"/>
        <w:gridCol w:w="4337"/>
      </w:tblGrid>
      <w:tr w:rsidR="00F679DA" w:rsidRPr="007654EC" w14:paraId="6E20AEE1" w14:textId="77777777" w:rsidTr="00F45025">
        <w:tc>
          <w:tcPr>
            <w:tcW w:w="4293" w:type="dxa"/>
          </w:tcPr>
          <w:p w14:paraId="4642ADCE" w14:textId="77777777" w:rsidR="00F679DA" w:rsidRPr="007654EC" w:rsidRDefault="00F679DA" w:rsidP="00F45025">
            <w:pPr>
              <w:pStyle w:val="TAH"/>
            </w:pPr>
            <w:r w:rsidRPr="007654EC">
              <w:t>SCS of SSB signals (KHz)</w:t>
            </w:r>
          </w:p>
        </w:tc>
        <w:tc>
          <w:tcPr>
            <w:tcW w:w="4337" w:type="dxa"/>
          </w:tcPr>
          <w:p w14:paraId="07128FBB" w14:textId="77777777" w:rsidR="00F679DA" w:rsidRPr="007654EC" w:rsidRDefault="00F679DA" w:rsidP="00F45025">
            <w:pPr>
              <w:pStyle w:val="TAH"/>
              <w:rPr>
                <w:lang w:val="en-US" w:eastAsia="zh-CN"/>
              </w:rPr>
            </w:pPr>
            <w:r w:rsidRPr="007654EC">
              <w:t>Adjustment Val</w:t>
            </w:r>
            <w:r w:rsidRPr="007654EC">
              <w:rPr>
                <w:rFonts w:hint="eastAsia"/>
                <w:lang w:val="en-US" w:eastAsia="zh-CN"/>
              </w:rPr>
              <w:t>ue</w:t>
            </w:r>
          </w:p>
        </w:tc>
      </w:tr>
      <w:tr w:rsidR="00F679DA" w:rsidRPr="007654EC" w14:paraId="76E6D849" w14:textId="77777777" w:rsidTr="00F45025">
        <w:tc>
          <w:tcPr>
            <w:tcW w:w="4293" w:type="dxa"/>
          </w:tcPr>
          <w:p w14:paraId="76E1E58C" w14:textId="77777777" w:rsidR="00F679DA" w:rsidRPr="007654EC" w:rsidRDefault="00F679DA" w:rsidP="00F45025">
            <w:pPr>
              <w:pStyle w:val="TAC"/>
            </w:pPr>
          </w:p>
        </w:tc>
        <w:tc>
          <w:tcPr>
            <w:tcW w:w="4337" w:type="dxa"/>
          </w:tcPr>
          <w:p w14:paraId="533016C8" w14:textId="77777777" w:rsidR="00F679DA" w:rsidRPr="007654EC" w:rsidRDefault="00F679DA" w:rsidP="00F45025">
            <w:pPr>
              <w:pStyle w:val="TAC"/>
            </w:pPr>
            <w:r w:rsidRPr="007654EC">
              <w:t>Test1</w:t>
            </w:r>
          </w:p>
        </w:tc>
      </w:tr>
      <w:tr w:rsidR="00F679DA" w:rsidRPr="007654EC" w14:paraId="1F45DAE9" w14:textId="77777777" w:rsidTr="00F45025">
        <w:tc>
          <w:tcPr>
            <w:tcW w:w="4293" w:type="dxa"/>
          </w:tcPr>
          <w:p w14:paraId="11045C5D" w14:textId="77777777" w:rsidR="00F679DA" w:rsidRPr="007654EC" w:rsidRDefault="00F679DA" w:rsidP="00F45025">
            <w:pPr>
              <w:pStyle w:val="TAC"/>
            </w:pPr>
            <w:r w:rsidRPr="007654EC">
              <w:t>15</w:t>
            </w:r>
          </w:p>
        </w:tc>
        <w:tc>
          <w:tcPr>
            <w:tcW w:w="4337" w:type="dxa"/>
          </w:tcPr>
          <w:p w14:paraId="6F58085D" w14:textId="77777777" w:rsidR="00F679DA" w:rsidRPr="007654EC" w:rsidRDefault="00F679DA" w:rsidP="00F45025">
            <w:pPr>
              <w:pStyle w:val="TAC"/>
            </w:pPr>
            <w:r w:rsidRPr="007654EC">
              <w:t>+64*64T</w:t>
            </w:r>
            <w:r w:rsidRPr="007654EC">
              <w:rPr>
                <w:vertAlign w:val="subscript"/>
              </w:rPr>
              <w:t>c</w:t>
            </w:r>
          </w:p>
        </w:tc>
      </w:tr>
      <w:tr w:rsidR="00F679DA" w:rsidRPr="007654EC" w14:paraId="41FC273B" w14:textId="77777777" w:rsidTr="00F45025">
        <w:tc>
          <w:tcPr>
            <w:tcW w:w="4293" w:type="dxa"/>
          </w:tcPr>
          <w:p w14:paraId="55EBF1B0" w14:textId="77777777" w:rsidR="00F679DA" w:rsidRPr="007654EC" w:rsidRDefault="00F679DA" w:rsidP="00F45025">
            <w:pPr>
              <w:pStyle w:val="TAC"/>
            </w:pPr>
            <w:r w:rsidRPr="007654EC">
              <w:t>30</w:t>
            </w:r>
          </w:p>
        </w:tc>
        <w:tc>
          <w:tcPr>
            <w:tcW w:w="4337" w:type="dxa"/>
          </w:tcPr>
          <w:p w14:paraId="57A3CCFF" w14:textId="77777777" w:rsidR="00F679DA" w:rsidRPr="007654EC" w:rsidRDefault="00F679DA" w:rsidP="00F45025">
            <w:pPr>
              <w:pStyle w:val="TAC"/>
            </w:pPr>
            <w:r w:rsidRPr="007654EC">
              <w:t>+32*64T</w:t>
            </w:r>
            <w:r w:rsidRPr="007654EC">
              <w:rPr>
                <w:vertAlign w:val="subscript"/>
              </w:rPr>
              <w:t>c</w:t>
            </w:r>
          </w:p>
        </w:tc>
      </w:tr>
    </w:tbl>
    <w:p w14:paraId="0179DF0D" w14:textId="77777777" w:rsidR="00F679DA" w:rsidRPr="007654EC" w:rsidRDefault="00F679DA" w:rsidP="00F679DA">
      <w:pPr>
        <w:spacing w:line="259" w:lineRule="auto"/>
      </w:pPr>
    </w:p>
    <w:p w14:paraId="3B6E9651" w14:textId="77777777" w:rsidR="00F679DA" w:rsidRPr="007654EC" w:rsidRDefault="00F679DA" w:rsidP="00F679DA">
      <w:pPr>
        <w:pStyle w:val="B10"/>
      </w:pPr>
      <w:r w:rsidRPr="007654EC">
        <w:t>4)</w:t>
      </w:r>
      <w:r w:rsidRPr="007654EC">
        <w:tab/>
        <w:t xml:space="preserve">The test system shall verify that the adjustment step size and the adjustment rate shall be according to requirements specified in clause </w:t>
      </w:r>
      <w:r w:rsidRPr="007654EC">
        <w:rPr>
          <w:rFonts w:eastAsia="SimSun" w:hint="eastAsia"/>
          <w:lang w:eastAsia="zh-CN"/>
        </w:rPr>
        <w:t>12.2.1.2</w:t>
      </w:r>
      <w:r w:rsidRPr="007654EC">
        <w:t xml:space="preserve"> Table 12.2.1.2.1-1</w:t>
      </w:r>
      <w:r w:rsidRPr="007654EC">
        <w:rPr>
          <w:lang w:eastAsia="zh-CN"/>
        </w:rPr>
        <w:t xml:space="preserve"> until the </w:t>
      </w:r>
      <w:r w:rsidRPr="007654EC">
        <w:rPr>
          <w:rFonts w:hint="eastAsia"/>
          <w:lang w:eastAsia="zh-CN"/>
        </w:rPr>
        <w:t>IAB-MT</w:t>
      </w:r>
      <w:r w:rsidRPr="007654EC">
        <w:rPr>
          <w:lang w:eastAsia="zh-CN"/>
        </w:rPr>
        <w:t xml:space="preserve"> transmit timing offset is within </w:t>
      </w:r>
      <w:r w:rsidRPr="007654EC">
        <w:t>(N</w:t>
      </w:r>
      <w:r w:rsidRPr="007654EC">
        <w:rPr>
          <w:vertAlign w:val="subscript"/>
        </w:rPr>
        <w:t>TA</w:t>
      </w:r>
      <w:r w:rsidRPr="007654EC">
        <w:t xml:space="preserve"> + N</w:t>
      </w:r>
      <w:r w:rsidRPr="007654EC">
        <w:rPr>
          <w:vertAlign w:val="subscript"/>
        </w:rPr>
        <w:t>TA_offset</w:t>
      </w:r>
      <w:r w:rsidRPr="007654EC">
        <w:t>) ×</w:t>
      </w:r>
      <w:r w:rsidRPr="007654EC">
        <w:rPr>
          <w:lang w:eastAsia="zh-CN"/>
        </w:rPr>
        <w:t>T</w:t>
      </w:r>
      <w:r w:rsidRPr="007654EC">
        <w:rPr>
          <w:vertAlign w:val="subscript"/>
          <w:lang w:eastAsia="zh-CN"/>
        </w:rPr>
        <w:t>c</w:t>
      </w:r>
      <w:r w:rsidRPr="007654EC">
        <w:t xml:space="preserve"> ± T</w:t>
      </w:r>
      <w:r w:rsidRPr="007654EC">
        <w:rPr>
          <w:vertAlign w:val="subscript"/>
        </w:rPr>
        <w:t>e</w:t>
      </w:r>
      <w:r w:rsidRPr="007654EC">
        <w:rPr>
          <w:lang w:eastAsia="zh-CN"/>
        </w:rPr>
        <w:t xml:space="preserve"> respective to the first path (in time) of DL SSB</w:t>
      </w:r>
      <w:r>
        <w:rPr>
          <w:lang w:eastAsia="zh-CN"/>
        </w:rPr>
        <w:t xml:space="preserve"> used by the IAB-MT to determine downlink timing is received from the reference cell at the IAB-MT antenna</w:t>
      </w:r>
      <w:r w:rsidRPr="007654EC">
        <w:t>.</w:t>
      </w:r>
    </w:p>
    <w:p w14:paraId="1C897BCB" w14:textId="77777777" w:rsidR="00F679DA" w:rsidRDefault="00F679DA" w:rsidP="00F679DA">
      <w:pPr>
        <w:pStyle w:val="B10"/>
      </w:pPr>
      <w:r w:rsidRPr="007654EC">
        <w:t>5)</w:t>
      </w:r>
      <w:r w:rsidRPr="007654EC">
        <w:tab/>
        <w:t xml:space="preserve">The test system shall verify that the </w:t>
      </w:r>
      <w:r w:rsidRPr="007654EC">
        <w:rPr>
          <w:rFonts w:eastAsia="SimSun" w:hint="eastAsia"/>
          <w:lang w:eastAsia="zh-CN"/>
        </w:rPr>
        <w:t>IAB-MT</w:t>
      </w:r>
      <w:r w:rsidRPr="007654EC">
        <w:t xml:space="preserve"> transmit timing offset stays within (N</w:t>
      </w:r>
      <w:r w:rsidRPr="007654EC">
        <w:rPr>
          <w:vertAlign w:val="subscript"/>
        </w:rPr>
        <w:t>TA</w:t>
      </w:r>
      <w:r w:rsidRPr="007654EC">
        <w:t xml:space="preserve"> + N</w:t>
      </w:r>
      <w:r w:rsidRPr="007654EC">
        <w:rPr>
          <w:vertAlign w:val="subscript"/>
        </w:rPr>
        <w:t>TA_offset</w:t>
      </w:r>
      <w:r w:rsidRPr="007654EC">
        <w:t>) ×</w:t>
      </w:r>
      <w:r w:rsidRPr="007654EC">
        <w:rPr>
          <w:lang w:eastAsia="zh-CN"/>
        </w:rPr>
        <w:t>T</w:t>
      </w:r>
      <w:r w:rsidRPr="007654EC">
        <w:rPr>
          <w:vertAlign w:val="subscript"/>
          <w:lang w:eastAsia="zh-CN"/>
        </w:rPr>
        <w:t>c</w:t>
      </w:r>
      <w:r w:rsidRPr="007654EC">
        <w:t xml:space="preserve"> ± T</w:t>
      </w:r>
      <w:r w:rsidRPr="007654EC">
        <w:rPr>
          <w:vertAlign w:val="subscript"/>
        </w:rPr>
        <w:t>e</w:t>
      </w:r>
      <w:r w:rsidRPr="007654EC">
        <w:t xml:space="preserve"> of the first path </w:t>
      </w:r>
      <w:r>
        <w:t xml:space="preserve">(in time) </w:t>
      </w:r>
      <w:r w:rsidRPr="007654EC">
        <w:t>of DL SSB</w:t>
      </w:r>
      <w:r>
        <w:t xml:space="preserve"> </w:t>
      </w:r>
      <w:r>
        <w:rPr>
          <w:lang w:eastAsia="zh-CN"/>
        </w:rPr>
        <w:t>used by the IAB-MT to determine downlink timing is received from the reference cell at the IAB-MT antenna</w:t>
      </w:r>
      <w:r w:rsidRPr="007654EC">
        <w:t>.</w:t>
      </w:r>
    </w:p>
    <w:p w14:paraId="615EDBEF" w14:textId="77777777" w:rsidR="00F679DA" w:rsidRDefault="00F679DA" w:rsidP="00F679DA"/>
    <w:p w14:paraId="0F283AB7" w14:textId="77777777" w:rsidR="00F679DA" w:rsidRPr="00967E5D" w:rsidRDefault="00F679DA" w:rsidP="00F679DA">
      <w:pPr>
        <w:pStyle w:val="Heading5"/>
        <w:rPr>
          <w:rFonts w:eastAsia="SimSun"/>
          <w:lang w:val="en-US" w:eastAsia="zh-CN"/>
        </w:rPr>
      </w:pPr>
      <w:bookmarkStart w:id="4903" w:name="_Toc74583678"/>
      <w:bookmarkStart w:id="4904" w:name="_Toc76542491"/>
      <w:bookmarkStart w:id="4905" w:name="_Toc82450473"/>
      <w:bookmarkStart w:id="4906" w:name="_Toc82451121"/>
      <w:bookmarkStart w:id="4907" w:name="_Toc89949510"/>
      <w:bookmarkStart w:id="4908" w:name="_Toc98755899"/>
      <w:bookmarkStart w:id="4909" w:name="_Toc98763491"/>
      <w:bookmarkStart w:id="4910" w:name="_Toc106184420"/>
      <w:bookmarkStart w:id="4911" w:name="_Toc130402443"/>
      <w:bookmarkStart w:id="4912" w:name="_Toc137554994"/>
      <w:bookmarkStart w:id="4913" w:name="_Toc138854056"/>
      <w:bookmarkStart w:id="4914" w:name="_Toc138946737"/>
      <w:bookmarkStart w:id="4915" w:name="_Toc145531466"/>
      <w:bookmarkStart w:id="4916" w:name="_Toc155359081"/>
      <w:r w:rsidRPr="00967E5D">
        <w:rPr>
          <w:rFonts w:eastAsia="SimSun" w:hint="eastAsia"/>
          <w:lang w:eastAsia="zh-CN"/>
        </w:rPr>
        <w:t>G.</w:t>
      </w:r>
      <w:r w:rsidRPr="00967E5D">
        <w:rPr>
          <w:rFonts w:eastAsia="SimSun" w:hint="eastAsia"/>
          <w:lang w:val="en-US" w:eastAsia="zh-CN"/>
        </w:rPr>
        <w:t>2</w:t>
      </w:r>
      <w:r w:rsidRPr="00967E5D">
        <w:rPr>
          <w:rFonts w:eastAsia="SimSun" w:hint="eastAsia"/>
          <w:lang w:eastAsia="zh-CN"/>
        </w:rPr>
        <w:t>.2</w:t>
      </w:r>
      <w:r w:rsidRPr="00967E5D">
        <w:t>.1.</w:t>
      </w:r>
      <w:r w:rsidRPr="00967E5D">
        <w:rPr>
          <w:rFonts w:eastAsia="SimSun" w:hint="eastAsia"/>
          <w:lang w:val="en-US" w:eastAsia="zh-CN"/>
        </w:rPr>
        <w:t>2</w:t>
      </w:r>
      <w:r w:rsidRPr="00967E5D">
        <w:tab/>
      </w:r>
      <w:bookmarkEnd w:id="4903"/>
      <w:bookmarkEnd w:id="4904"/>
      <w:bookmarkEnd w:id="4905"/>
      <w:bookmarkEnd w:id="4906"/>
      <w:bookmarkEnd w:id="4907"/>
      <w:bookmarkEnd w:id="4908"/>
      <w:bookmarkEnd w:id="4909"/>
      <w:bookmarkEnd w:id="4910"/>
      <w:bookmarkEnd w:id="4911"/>
      <w:bookmarkEnd w:id="4912"/>
      <w:bookmarkEnd w:id="4913"/>
      <w:bookmarkEnd w:id="4914"/>
      <w:bookmarkEnd w:id="4915"/>
      <w:r w:rsidRPr="00444B93">
        <w:t xml:space="preserve">NR </w:t>
      </w:r>
      <w:r w:rsidRPr="00444B93">
        <w:rPr>
          <w:rFonts w:eastAsia="SimSun" w:hint="eastAsia"/>
          <w:lang w:eastAsia="zh-CN"/>
        </w:rPr>
        <w:t>IAB-MT</w:t>
      </w:r>
      <w:ins w:id="4917" w:author="Dimitri Gold (Nokia)" w:date="2024-04-05T15:04:00Z">
        <w:r>
          <w:rPr>
            <w:rFonts w:eastAsia="SimSun"/>
            <w:lang w:eastAsia="zh-CN"/>
          </w:rPr>
          <w:t xml:space="preserve"> and mIAB-MT</w:t>
        </w:r>
      </w:ins>
      <w:r w:rsidRPr="00444B93">
        <w:t xml:space="preserve"> Transmit Timing Test for FR</w:t>
      </w:r>
      <w:r w:rsidRPr="00444B93">
        <w:rPr>
          <w:rFonts w:eastAsia="SimSun" w:hint="eastAsia"/>
          <w:lang w:val="en-US" w:eastAsia="zh-CN"/>
        </w:rPr>
        <w:t>2</w:t>
      </w:r>
      <w:r>
        <w:rPr>
          <w:rFonts w:eastAsia="SimSun"/>
          <w:lang w:val="en-US" w:eastAsia="zh-CN"/>
        </w:rPr>
        <w:t>-1</w:t>
      </w:r>
      <w:bookmarkEnd w:id="4916"/>
    </w:p>
    <w:p w14:paraId="15613E9F" w14:textId="77777777" w:rsidR="00F679DA" w:rsidRPr="00967E5D" w:rsidRDefault="00F679DA" w:rsidP="00F679DA">
      <w:pPr>
        <w:pStyle w:val="H6"/>
      </w:pPr>
      <w:r w:rsidRPr="00967E5D">
        <w:rPr>
          <w:rFonts w:eastAsia="SimSun" w:hint="eastAsia"/>
          <w:lang w:eastAsia="zh-CN"/>
        </w:rPr>
        <w:t>G.</w:t>
      </w:r>
      <w:r w:rsidRPr="00967E5D">
        <w:rPr>
          <w:rFonts w:eastAsia="SimSun" w:hint="eastAsia"/>
          <w:lang w:val="en-US" w:eastAsia="zh-CN"/>
        </w:rPr>
        <w:t>2</w:t>
      </w:r>
      <w:r w:rsidRPr="00967E5D">
        <w:rPr>
          <w:rFonts w:eastAsia="SimSun" w:hint="eastAsia"/>
          <w:lang w:eastAsia="zh-CN"/>
        </w:rPr>
        <w:t>.2</w:t>
      </w:r>
      <w:r w:rsidRPr="00967E5D">
        <w:t>.1.</w:t>
      </w:r>
      <w:r w:rsidRPr="00967E5D">
        <w:rPr>
          <w:rFonts w:eastAsia="SimSun" w:hint="eastAsia"/>
          <w:lang w:val="en-US" w:eastAsia="zh-CN"/>
        </w:rPr>
        <w:t>2</w:t>
      </w:r>
      <w:r w:rsidRPr="00967E5D">
        <w:t>.1</w:t>
      </w:r>
      <w:r w:rsidRPr="00967E5D">
        <w:tab/>
        <w:t>Test Purpose and environment</w:t>
      </w:r>
    </w:p>
    <w:p w14:paraId="4EAC1FD2" w14:textId="77777777" w:rsidR="00F679DA" w:rsidRPr="00967E5D" w:rsidRDefault="00F679DA" w:rsidP="00F679DA">
      <w:pPr>
        <w:spacing w:line="259" w:lineRule="auto"/>
      </w:pPr>
      <w:r w:rsidRPr="00967E5D">
        <w:t xml:space="preserve">The purpose of this test is to verify that the </w:t>
      </w:r>
      <w:r w:rsidRPr="00967E5D">
        <w:rPr>
          <w:rFonts w:eastAsia="SimSun" w:hint="eastAsia"/>
          <w:lang w:val="en-US" w:eastAsia="zh-CN"/>
        </w:rPr>
        <w:t>IAB-MT</w:t>
      </w:r>
      <w:r w:rsidRPr="00967E5D">
        <w:t xml:space="preserve"> can follow frame timing change of the connected</w:t>
      </w:r>
      <w:r w:rsidRPr="00967E5D">
        <w:rPr>
          <w:lang w:eastAsia="zh-CN"/>
        </w:rPr>
        <w:t xml:space="preserve"> </w:t>
      </w:r>
      <w:r w:rsidRPr="00967E5D">
        <w:t xml:space="preserve">gNodeb and that the </w:t>
      </w:r>
      <w:r w:rsidRPr="00967E5D">
        <w:rPr>
          <w:rFonts w:eastAsia="SimSun" w:hint="eastAsia"/>
          <w:lang w:val="en-US" w:eastAsia="zh-CN"/>
        </w:rPr>
        <w:t>IAB-MT</w:t>
      </w:r>
      <w:r w:rsidRPr="00967E5D">
        <w:t xml:space="preserve"> initial transmit timing accuracy, maximum amount of timing change in one adjustment,</w:t>
      </w:r>
      <w:r w:rsidRPr="00967E5D">
        <w:rPr>
          <w:lang w:eastAsia="zh-CN"/>
        </w:rPr>
        <w:t xml:space="preserve"> </w:t>
      </w:r>
      <w:r w:rsidRPr="00967E5D">
        <w:t>minimum and maximum adjustment rate are within the specified limits. This test will verify the requirements in</w:t>
      </w:r>
      <w:r w:rsidRPr="00967E5D">
        <w:rPr>
          <w:lang w:eastAsia="zh-CN"/>
        </w:rPr>
        <w:t xml:space="preserve"> </w:t>
      </w:r>
      <w:r w:rsidRPr="00967E5D">
        <w:t xml:space="preserve">clause </w:t>
      </w:r>
      <w:r w:rsidRPr="00967E5D">
        <w:rPr>
          <w:rFonts w:eastAsia="SimSun" w:hint="eastAsia"/>
          <w:lang w:val="en-US" w:eastAsia="zh-CN"/>
        </w:rPr>
        <w:t>12.2</w:t>
      </w:r>
      <w:r w:rsidRPr="00967E5D">
        <w:t>.1.2.</w:t>
      </w:r>
      <w:r w:rsidRPr="00967E5D">
        <w:rPr>
          <w:rFonts w:eastAsia="SimSun" w:hint="eastAsia"/>
          <w:lang w:val="en-US" w:eastAsia="zh-CN"/>
        </w:rPr>
        <w:t xml:space="preserve"> </w:t>
      </w:r>
      <w:ins w:id="4918" w:author="Dimitri Gold (Nokia)" w:date="2024-04-05T15:04:00Z">
        <w:r>
          <w:rPr>
            <w:rFonts w:eastAsia="SimSun"/>
            <w:lang w:eastAsia="zh-CN"/>
          </w:rPr>
          <w:t xml:space="preserve">mIAB-MT type </w:t>
        </w:r>
      </w:ins>
      <w:ins w:id="4919" w:author="Dimitri Gold (Nokia)" w:date="2024-04-05T15:05:00Z">
        <w:r>
          <w:rPr>
            <w:rFonts w:eastAsia="SimSun"/>
            <w:lang w:eastAsia="zh-CN"/>
          </w:rPr>
          <w:t>2-O and</w:t>
        </w:r>
      </w:ins>
      <w:ins w:id="4920" w:author="Dimitri Gold (Nokia)" w:date="2024-04-05T15:04:00Z">
        <w:r>
          <w:rPr>
            <w:rFonts w:eastAsia="SimSun"/>
            <w:lang w:eastAsia="zh-CN"/>
          </w:rPr>
          <w:t xml:space="preserve"> </w:t>
        </w:r>
      </w:ins>
      <w:ins w:id="4921" w:author="Dimitri Gold (Nokia)" w:date="2024-04-05T15:05:00Z">
        <w:r>
          <w:rPr>
            <w:rFonts w:eastAsia="SimSun"/>
            <w:lang w:eastAsia="zh-CN"/>
          </w:rPr>
          <w:t>l</w:t>
        </w:r>
      </w:ins>
      <w:del w:id="4922" w:author="Dimitri Gold (Nokia)" w:date="2024-04-05T15:05:00Z">
        <w:r w:rsidRPr="00967E5D" w:rsidDel="00217C4D">
          <w:rPr>
            <w:rFonts w:eastAsia="SimSun" w:hint="eastAsia"/>
            <w:lang w:val="en-US" w:eastAsia="zh-CN"/>
          </w:rPr>
          <w:delText>L</w:delText>
        </w:r>
      </w:del>
      <w:r w:rsidRPr="00967E5D">
        <w:rPr>
          <w:rFonts w:eastAsia="SimSun" w:hint="eastAsia"/>
          <w:lang w:val="en-US" w:eastAsia="zh-CN"/>
        </w:rPr>
        <w:t>ocal area IAB-MT type 2-O shall be tested with this test.</w:t>
      </w:r>
    </w:p>
    <w:p w14:paraId="3C4D8EC2" w14:textId="77777777" w:rsidR="00F679DA" w:rsidRPr="00967E5D" w:rsidRDefault="00F679DA" w:rsidP="00F679DA">
      <w:pPr>
        <w:spacing w:line="259" w:lineRule="auto"/>
        <w:rPr>
          <w:lang w:eastAsia="zh-CN"/>
        </w:rPr>
      </w:pPr>
      <w:r w:rsidRPr="00967E5D">
        <w:t xml:space="preserve">Supported test configurations are shown in Table </w:t>
      </w:r>
      <w:r w:rsidRPr="00967E5D">
        <w:rPr>
          <w:rFonts w:eastAsia="SimSun" w:hint="eastAsia"/>
          <w:lang w:eastAsia="zh-CN"/>
        </w:rPr>
        <w:t>G.2.2</w:t>
      </w:r>
      <w:r w:rsidRPr="00967E5D">
        <w:t>.1.</w:t>
      </w:r>
      <w:r w:rsidRPr="00967E5D">
        <w:rPr>
          <w:rFonts w:eastAsia="SimSun" w:hint="eastAsia"/>
          <w:lang w:val="en-US" w:eastAsia="zh-CN"/>
        </w:rPr>
        <w:t>2</w:t>
      </w:r>
      <w:r w:rsidRPr="00967E5D">
        <w:t>.1-1</w:t>
      </w:r>
      <w:r w:rsidRPr="00967E5D">
        <w:rPr>
          <w:lang w:eastAsia="zh-CN"/>
        </w:rPr>
        <w:t>.</w:t>
      </w:r>
    </w:p>
    <w:p w14:paraId="066A8FA8" w14:textId="77777777" w:rsidR="00F679DA" w:rsidRPr="00967E5D" w:rsidRDefault="00F679DA" w:rsidP="00F679DA">
      <w:pPr>
        <w:pStyle w:val="TH"/>
        <w:rPr>
          <w:lang w:eastAsia="zh-CN"/>
        </w:rPr>
      </w:pPr>
      <w:r w:rsidRPr="00967E5D">
        <w:t xml:space="preserve">Table </w:t>
      </w:r>
      <w:r w:rsidRPr="00967E5D">
        <w:rPr>
          <w:rFonts w:eastAsia="SimSun" w:hint="eastAsia"/>
          <w:lang w:eastAsia="zh-CN"/>
        </w:rPr>
        <w:t>G.2.2</w:t>
      </w:r>
      <w:r w:rsidRPr="00967E5D">
        <w:t>.1.</w:t>
      </w:r>
      <w:r w:rsidRPr="00967E5D">
        <w:rPr>
          <w:rFonts w:eastAsia="SimSun" w:hint="eastAsia"/>
          <w:lang w:val="en-US" w:eastAsia="zh-CN"/>
        </w:rPr>
        <w:t>2</w:t>
      </w:r>
      <w:r w:rsidRPr="00967E5D">
        <w:t xml:space="preserve">.1-1: </w:t>
      </w:r>
      <w:r w:rsidRPr="00444B93">
        <w:t>Supported test configurations for FR</w:t>
      </w:r>
      <w:r w:rsidRPr="00444B93">
        <w:rPr>
          <w:rFonts w:eastAsia="SimSun" w:hint="eastAsia"/>
          <w:lang w:val="en-US" w:eastAsia="zh-CN"/>
        </w:rPr>
        <w:t>2</w:t>
      </w:r>
      <w:r>
        <w:rPr>
          <w:rFonts w:eastAsia="SimSun"/>
          <w:lang w:val="en-US" w:eastAsia="zh-CN"/>
        </w:rPr>
        <w:t>-1</w:t>
      </w:r>
      <w:r w:rsidRPr="00444B93">
        <w:t xml:space="preserve"> PCell</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6426"/>
      </w:tblGrid>
      <w:tr w:rsidR="00F679DA" w:rsidRPr="00967E5D" w14:paraId="2BE3D347" w14:textId="77777777" w:rsidTr="00F45025">
        <w:trPr>
          <w:trHeight w:val="219"/>
          <w:jc w:val="center"/>
        </w:trPr>
        <w:tc>
          <w:tcPr>
            <w:tcW w:w="2108" w:type="dxa"/>
            <w:tcBorders>
              <w:top w:val="single" w:sz="4" w:space="0" w:color="auto"/>
              <w:left w:val="single" w:sz="4" w:space="0" w:color="auto"/>
              <w:bottom w:val="single" w:sz="4" w:space="0" w:color="auto"/>
              <w:right w:val="single" w:sz="4" w:space="0" w:color="auto"/>
            </w:tcBorders>
          </w:tcPr>
          <w:p w14:paraId="4115D814" w14:textId="77777777" w:rsidR="00F679DA" w:rsidRPr="00967E5D" w:rsidRDefault="00F679DA" w:rsidP="00F45025">
            <w:pPr>
              <w:pStyle w:val="TAH"/>
              <w:rPr>
                <w:lang w:eastAsia="zh-TW"/>
              </w:rPr>
            </w:pPr>
            <w:r w:rsidRPr="00967E5D">
              <w:rPr>
                <w:lang w:eastAsia="zh-TW"/>
              </w:rPr>
              <w:t>Configuration</w:t>
            </w:r>
          </w:p>
        </w:tc>
        <w:tc>
          <w:tcPr>
            <w:tcW w:w="6426" w:type="dxa"/>
            <w:tcBorders>
              <w:top w:val="single" w:sz="4" w:space="0" w:color="auto"/>
              <w:left w:val="single" w:sz="4" w:space="0" w:color="auto"/>
              <w:bottom w:val="single" w:sz="4" w:space="0" w:color="auto"/>
              <w:right w:val="single" w:sz="4" w:space="0" w:color="auto"/>
            </w:tcBorders>
          </w:tcPr>
          <w:p w14:paraId="7E0F4C02" w14:textId="77777777" w:rsidR="00F679DA" w:rsidRPr="00967E5D" w:rsidRDefault="00F679DA" w:rsidP="00F45025">
            <w:pPr>
              <w:pStyle w:val="TAH"/>
              <w:rPr>
                <w:lang w:eastAsia="zh-TW"/>
              </w:rPr>
            </w:pPr>
            <w:r w:rsidRPr="00967E5D">
              <w:rPr>
                <w:lang w:eastAsia="zh-TW"/>
              </w:rPr>
              <w:t>Description</w:t>
            </w:r>
          </w:p>
        </w:tc>
      </w:tr>
      <w:tr w:rsidR="00F679DA" w:rsidRPr="00967E5D" w14:paraId="072B016F" w14:textId="77777777" w:rsidTr="00F45025">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5E2D09A8" w14:textId="77777777" w:rsidR="00F679DA" w:rsidRPr="00967E5D" w:rsidRDefault="00F679DA" w:rsidP="00F45025">
            <w:pPr>
              <w:pStyle w:val="TAL"/>
              <w:rPr>
                <w:lang w:eastAsia="zh-TW"/>
              </w:rPr>
            </w:pPr>
            <w:r w:rsidRPr="00967E5D">
              <w:rPr>
                <w:lang w:eastAsia="zh-TW"/>
              </w:rPr>
              <w:t>1</w:t>
            </w:r>
          </w:p>
        </w:tc>
        <w:tc>
          <w:tcPr>
            <w:tcW w:w="6426" w:type="dxa"/>
            <w:tcBorders>
              <w:top w:val="single" w:sz="4" w:space="0" w:color="auto"/>
              <w:left w:val="single" w:sz="4" w:space="0" w:color="auto"/>
              <w:bottom w:val="single" w:sz="4" w:space="0" w:color="auto"/>
              <w:right w:val="single" w:sz="4" w:space="0" w:color="auto"/>
            </w:tcBorders>
          </w:tcPr>
          <w:p w14:paraId="00D85B16" w14:textId="77777777" w:rsidR="00F679DA" w:rsidRPr="00967E5D" w:rsidRDefault="00F679DA" w:rsidP="00F45025">
            <w:pPr>
              <w:pStyle w:val="TAL"/>
              <w:rPr>
                <w:lang w:eastAsia="zh-TW"/>
              </w:rPr>
            </w:pPr>
            <w:r w:rsidRPr="00967E5D">
              <w:rPr>
                <w:lang w:eastAsia="zh-TW"/>
              </w:rPr>
              <w:t>NR TDD, SSB SCS 240 kHz, data SCS 120 kHz, BW 100 MHz</w:t>
            </w:r>
          </w:p>
        </w:tc>
      </w:tr>
    </w:tbl>
    <w:p w14:paraId="17E2B9C6" w14:textId="77777777" w:rsidR="00F679DA" w:rsidRPr="00967E5D" w:rsidRDefault="00F679DA" w:rsidP="00F679DA"/>
    <w:p w14:paraId="6FFD939E" w14:textId="77777777" w:rsidR="00F679DA" w:rsidRPr="00967E5D" w:rsidRDefault="00F679DA" w:rsidP="00F679DA">
      <w:pPr>
        <w:spacing w:line="259" w:lineRule="auto"/>
      </w:pPr>
      <w:r w:rsidRPr="00967E5D">
        <w:t xml:space="preserve">For this test a single NR cell is used. Tables </w:t>
      </w:r>
      <w:r w:rsidRPr="00967E5D">
        <w:rPr>
          <w:rFonts w:eastAsia="SimSun" w:hint="eastAsia"/>
          <w:lang w:eastAsia="zh-CN"/>
        </w:rPr>
        <w:t>G.2.2</w:t>
      </w:r>
      <w:r w:rsidRPr="00967E5D">
        <w:t>.1.</w:t>
      </w:r>
      <w:r w:rsidRPr="00967E5D">
        <w:rPr>
          <w:rFonts w:eastAsia="SimSun" w:hint="eastAsia"/>
          <w:lang w:val="en-US" w:eastAsia="zh-CN"/>
        </w:rPr>
        <w:t>2</w:t>
      </w:r>
      <w:r w:rsidRPr="00967E5D">
        <w:t>.1-</w:t>
      </w:r>
      <w:r w:rsidRPr="00967E5D">
        <w:rPr>
          <w:rFonts w:eastAsia="SimSun" w:hint="eastAsia"/>
          <w:lang w:val="en-US" w:eastAsia="zh-CN"/>
        </w:rPr>
        <w:t>2</w:t>
      </w:r>
      <w:r w:rsidRPr="00967E5D">
        <w:t xml:space="preserve"> </w:t>
      </w:r>
      <w:r w:rsidRPr="00967E5D">
        <w:rPr>
          <w:rFonts w:eastAsia="SimSun" w:hint="eastAsia"/>
          <w:lang w:val="en-US" w:eastAsia="zh-CN"/>
        </w:rPr>
        <w:t xml:space="preserve">and </w:t>
      </w:r>
      <w:r w:rsidRPr="00967E5D">
        <w:t xml:space="preserve">Tables </w:t>
      </w:r>
      <w:r w:rsidRPr="00967E5D">
        <w:rPr>
          <w:rFonts w:eastAsia="SimSun" w:hint="eastAsia"/>
          <w:lang w:eastAsia="zh-CN"/>
        </w:rPr>
        <w:t>G.2.2</w:t>
      </w:r>
      <w:r w:rsidRPr="00967E5D">
        <w:t>.1.</w:t>
      </w:r>
      <w:r w:rsidRPr="00967E5D">
        <w:rPr>
          <w:rFonts w:eastAsia="SimSun" w:hint="eastAsia"/>
          <w:lang w:val="en-US" w:eastAsia="zh-CN"/>
        </w:rPr>
        <w:t>2</w:t>
      </w:r>
      <w:r w:rsidRPr="00967E5D">
        <w:t>.1-</w:t>
      </w:r>
      <w:r w:rsidRPr="00967E5D">
        <w:rPr>
          <w:rFonts w:eastAsia="SimSun" w:hint="eastAsia"/>
          <w:lang w:val="en-US" w:eastAsia="zh-CN"/>
        </w:rPr>
        <w:t xml:space="preserve">2A </w:t>
      </w:r>
      <w:r w:rsidRPr="00967E5D">
        <w:t xml:space="preserve">define the parameters to be configured and strength of the transmitted signals. The transmit timing is verified by the </w:t>
      </w:r>
      <w:r w:rsidRPr="00967E5D">
        <w:rPr>
          <w:rFonts w:eastAsia="SimSun" w:hint="eastAsia"/>
          <w:lang w:val="en-US" w:eastAsia="zh-CN"/>
        </w:rPr>
        <w:t>IAB-MT</w:t>
      </w:r>
      <w:r w:rsidRPr="00967E5D">
        <w:t xml:space="preserve"> transmitting SRS using the configuration defined in Table </w:t>
      </w:r>
      <w:r w:rsidRPr="00967E5D">
        <w:rPr>
          <w:rFonts w:eastAsia="SimSun" w:hint="eastAsia"/>
          <w:lang w:eastAsia="zh-CN"/>
        </w:rPr>
        <w:t>G.2.2</w:t>
      </w:r>
      <w:r w:rsidRPr="00967E5D">
        <w:t>.1.</w:t>
      </w:r>
      <w:r w:rsidRPr="00967E5D">
        <w:rPr>
          <w:rFonts w:eastAsia="SimSun" w:hint="eastAsia"/>
          <w:lang w:val="en-US" w:eastAsia="zh-CN"/>
        </w:rPr>
        <w:t>2</w:t>
      </w:r>
      <w:r w:rsidRPr="00967E5D">
        <w:t>.1-3.</w:t>
      </w:r>
    </w:p>
    <w:p w14:paraId="6E14FCCF" w14:textId="77777777" w:rsidR="00F679DA" w:rsidRPr="00967E5D" w:rsidRDefault="00F679DA" w:rsidP="00F679DA">
      <w:pPr>
        <w:pStyle w:val="TH"/>
      </w:pPr>
      <w:r w:rsidRPr="00967E5D">
        <w:lastRenderedPageBreak/>
        <w:t xml:space="preserve">Table </w:t>
      </w:r>
      <w:r w:rsidRPr="00967E5D">
        <w:rPr>
          <w:rFonts w:eastAsia="SimSun" w:hint="eastAsia"/>
          <w:lang w:eastAsia="zh-CN"/>
        </w:rPr>
        <w:t>G.2.2</w:t>
      </w:r>
      <w:r w:rsidRPr="00967E5D">
        <w:t>.1.</w:t>
      </w:r>
      <w:r w:rsidRPr="00967E5D">
        <w:rPr>
          <w:rFonts w:eastAsia="SimSun" w:hint="eastAsia"/>
          <w:lang w:val="en-US" w:eastAsia="zh-CN"/>
        </w:rPr>
        <w:t>2</w:t>
      </w:r>
      <w:r w:rsidRPr="00967E5D">
        <w:t>.1-2: Cell Specific Test Parameters for UL Transmit Timing test</w:t>
      </w:r>
    </w:p>
    <w:tbl>
      <w:tblPr>
        <w:tblW w:w="8223" w:type="dxa"/>
        <w:jc w:val="center"/>
        <w:tblLayout w:type="fixed"/>
        <w:tblLook w:val="04A0" w:firstRow="1" w:lastRow="0" w:firstColumn="1" w:lastColumn="0" w:noHBand="0" w:noVBand="1"/>
      </w:tblPr>
      <w:tblGrid>
        <w:gridCol w:w="2260"/>
        <w:gridCol w:w="1386"/>
        <w:gridCol w:w="1433"/>
        <w:gridCol w:w="1444"/>
        <w:gridCol w:w="1700"/>
      </w:tblGrid>
      <w:tr w:rsidR="00F679DA" w:rsidRPr="00967E5D" w14:paraId="59C5A6D9" w14:textId="77777777" w:rsidTr="00F4502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363382B7" w14:textId="77777777" w:rsidR="00F679DA" w:rsidRPr="00967E5D" w:rsidRDefault="00F679DA" w:rsidP="00F45025">
            <w:pPr>
              <w:pStyle w:val="TAH"/>
              <w:rPr>
                <w:rFonts w:eastAsia="Calibri"/>
              </w:rPr>
            </w:pPr>
            <w:r w:rsidRPr="00967E5D">
              <w:t>Parameter</w:t>
            </w:r>
          </w:p>
        </w:tc>
        <w:tc>
          <w:tcPr>
            <w:tcW w:w="1387" w:type="dxa"/>
            <w:tcBorders>
              <w:top w:val="single" w:sz="4" w:space="0" w:color="auto"/>
              <w:left w:val="single" w:sz="4" w:space="0" w:color="auto"/>
              <w:bottom w:val="single" w:sz="4" w:space="0" w:color="auto"/>
              <w:right w:val="single" w:sz="4" w:space="0" w:color="auto"/>
            </w:tcBorders>
            <w:vAlign w:val="center"/>
          </w:tcPr>
          <w:p w14:paraId="712A8783" w14:textId="77777777" w:rsidR="00F679DA" w:rsidRPr="00967E5D" w:rsidRDefault="00F679DA" w:rsidP="00F45025">
            <w:pPr>
              <w:pStyle w:val="TAH"/>
            </w:pPr>
            <w:r w:rsidRPr="00967E5D">
              <w:t>Unit</w:t>
            </w:r>
          </w:p>
        </w:tc>
        <w:tc>
          <w:tcPr>
            <w:tcW w:w="1434" w:type="dxa"/>
            <w:tcBorders>
              <w:top w:val="single" w:sz="4" w:space="0" w:color="auto"/>
              <w:left w:val="single" w:sz="4" w:space="0" w:color="auto"/>
              <w:bottom w:val="single" w:sz="4" w:space="0" w:color="auto"/>
              <w:right w:val="single" w:sz="4" w:space="0" w:color="auto"/>
            </w:tcBorders>
            <w:vAlign w:val="center"/>
          </w:tcPr>
          <w:p w14:paraId="079D8F0D" w14:textId="77777777" w:rsidR="00F679DA" w:rsidRPr="00967E5D" w:rsidRDefault="00F679DA" w:rsidP="00F45025">
            <w:pPr>
              <w:pStyle w:val="TAH"/>
            </w:pPr>
            <w:r w:rsidRPr="00967E5D">
              <w:t>Config</w:t>
            </w:r>
          </w:p>
        </w:tc>
        <w:tc>
          <w:tcPr>
            <w:tcW w:w="1445" w:type="dxa"/>
            <w:tcBorders>
              <w:top w:val="single" w:sz="4" w:space="0" w:color="auto"/>
              <w:left w:val="single" w:sz="4" w:space="0" w:color="auto"/>
              <w:bottom w:val="single" w:sz="4" w:space="0" w:color="auto"/>
              <w:right w:val="single" w:sz="4" w:space="0" w:color="auto"/>
            </w:tcBorders>
            <w:vAlign w:val="center"/>
          </w:tcPr>
          <w:p w14:paraId="42858CE9" w14:textId="77777777" w:rsidR="00F679DA" w:rsidRPr="00967E5D" w:rsidRDefault="00F679DA" w:rsidP="00F45025">
            <w:pPr>
              <w:pStyle w:val="TAH"/>
            </w:pPr>
            <w:r w:rsidRPr="00967E5D">
              <w:t>Test1</w:t>
            </w:r>
          </w:p>
        </w:tc>
        <w:tc>
          <w:tcPr>
            <w:tcW w:w="1694" w:type="dxa"/>
            <w:tcBorders>
              <w:top w:val="single" w:sz="4" w:space="0" w:color="auto"/>
              <w:left w:val="single" w:sz="4" w:space="0" w:color="auto"/>
              <w:bottom w:val="single" w:sz="4" w:space="0" w:color="auto"/>
              <w:right w:val="single" w:sz="4" w:space="0" w:color="auto"/>
            </w:tcBorders>
            <w:vAlign w:val="center"/>
          </w:tcPr>
          <w:p w14:paraId="187BA069" w14:textId="77777777" w:rsidR="00F679DA" w:rsidRPr="00967E5D" w:rsidRDefault="00F679DA" w:rsidP="00F45025">
            <w:pPr>
              <w:pStyle w:val="TAH"/>
            </w:pPr>
            <w:r w:rsidRPr="00967E5D">
              <w:t>Test2</w:t>
            </w:r>
          </w:p>
        </w:tc>
      </w:tr>
      <w:tr w:rsidR="00F679DA" w:rsidRPr="00967E5D" w14:paraId="2E17C270"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0E9EB059" w14:textId="77777777" w:rsidR="00F679DA" w:rsidRPr="00967E5D" w:rsidRDefault="00F679DA" w:rsidP="00F45025">
            <w:pPr>
              <w:pStyle w:val="TAL"/>
            </w:pPr>
            <w:r w:rsidRPr="00967E5D">
              <w:t>SSB ARFCN</w:t>
            </w:r>
          </w:p>
        </w:tc>
        <w:tc>
          <w:tcPr>
            <w:tcW w:w="1387" w:type="dxa"/>
            <w:tcBorders>
              <w:top w:val="single" w:sz="4" w:space="0" w:color="auto"/>
              <w:left w:val="single" w:sz="4" w:space="0" w:color="auto"/>
              <w:bottom w:val="single" w:sz="4" w:space="0" w:color="auto"/>
              <w:right w:val="single" w:sz="4" w:space="0" w:color="auto"/>
            </w:tcBorders>
          </w:tcPr>
          <w:p w14:paraId="78DFEDD1"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41B36090" w14:textId="77777777" w:rsidR="00F679DA" w:rsidRPr="00967E5D" w:rsidRDefault="00F679DA" w:rsidP="00F45025">
            <w:pPr>
              <w:pStyle w:val="TAC"/>
            </w:pPr>
            <w:r w:rsidRPr="00967E5D">
              <w:t>1</w:t>
            </w:r>
          </w:p>
        </w:tc>
        <w:tc>
          <w:tcPr>
            <w:tcW w:w="1445" w:type="dxa"/>
            <w:tcBorders>
              <w:top w:val="single" w:sz="4" w:space="0" w:color="auto"/>
              <w:left w:val="single" w:sz="4" w:space="0" w:color="auto"/>
              <w:bottom w:val="single" w:sz="4" w:space="0" w:color="auto"/>
              <w:right w:val="single" w:sz="4" w:space="0" w:color="auto"/>
            </w:tcBorders>
          </w:tcPr>
          <w:p w14:paraId="198C550C" w14:textId="77777777" w:rsidR="00F679DA" w:rsidRPr="00967E5D" w:rsidRDefault="00F679DA" w:rsidP="00F45025">
            <w:pPr>
              <w:pStyle w:val="TAC"/>
            </w:pPr>
            <w:r w:rsidRPr="00967E5D">
              <w:t>Freq1</w:t>
            </w:r>
          </w:p>
        </w:tc>
        <w:tc>
          <w:tcPr>
            <w:tcW w:w="1694" w:type="dxa"/>
            <w:tcBorders>
              <w:top w:val="single" w:sz="4" w:space="0" w:color="auto"/>
              <w:left w:val="single" w:sz="4" w:space="0" w:color="auto"/>
              <w:bottom w:val="single" w:sz="4" w:space="0" w:color="auto"/>
              <w:right w:val="single" w:sz="4" w:space="0" w:color="auto"/>
            </w:tcBorders>
          </w:tcPr>
          <w:p w14:paraId="37A773F1" w14:textId="77777777" w:rsidR="00F679DA" w:rsidRPr="00967E5D" w:rsidRDefault="00F679DA" w:rsidP="00F45025">
            <w:pPr>
              <w:pStyle w:val="TAC"/>
            </w:pPr>
            <w:r w:rsidRPr="00967E5D">
              <w:t>Freq1</w:t>
            </w:r>
          </w:p>
        </w:tc>
      </w:tr>
      <w:tr w:rsidR="00F679DA" w:rsidRPr="00967E5D" w14:paraId="0AB2C489"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608B0D04" w14:textId="77777777" w:rsidR="00F679DA" w:rsidRPr="00967E5D" w:rsidRDefault="00F679DA" w:rsidP="00F45025">
            <w:pPr>
              <w:pStyle w:val="TAL"/>
            </w:pPr>
            <w:r w:rsidRPr="00967E5D">
              <w:t>BW</w:t>
            </w:r>
            <w:r w:rsidRPr="00967E5D">
              <w:rPr>
                <w:vertAlign w:val="subscript"/>
              </w:rPr>
              <w:t>channel</w:t>
            </w:r>
          </w:p>
        </w:tc>
        <w:tc>
          <w:tcPr>
            <w:tcW w:w="1387" w:type="dxa"/>
            <w:tcBorders>
              <w:top w:val="single" w:sz="4" w:space="0" w:color="auto"/>
              <w:left w:val="single" w:sz="4" w:space="0" w:color="auto"/>
              <w:bottom w:val="single" w:sz="4" w:space="0" w:color="auto"/>
              <w:right w:val="single" w:sz="4" w:space="0" w:color="auto"/>
            </w:tcBorders>
          </w:tcPr>
          <w:p w14:paraId="517F337C" w14:textId="77777777" w:rsidR="00F679DA" w:rsidRPr="00967E5D" w:rsidRDefault="00F679DA" w:rsidP="00F45025">
            <w:pPr>
              <w:pStyle w:val="TAC"/>
            </w:pPr>
            <w:r w:rsidRPr="00967E5D">
              <w:t>MHz</w:t>
            </w:r>
          </w:p>
        </w:tc>
        <w:tc>
          <w:tcPr>
            <w:tcW w:w="1434" w:type="dxa"/>
            <w:tcBorders>
              <w:top w:val="single" w:sz="4" w:space="0" w:color="auto"/>
              <w:left w:val="single" w:sz="4" w:space="0" w:color="auto"/>
              <w:right w:val="single" w:sz="4" w:space="0" w:color="auto"/>
            </w:tcBorders>
          </w:tcPr>
          <w:p w14:paraId="17E6FE81"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right w:val="single" w:sz="4" w:space="0" w:color="auto"/>
            </w:tcBorders>
          </w:tcPr>
          <w:p w14:paraId="13BE6844" w14:textId="77777777" w:rsidR="00F679DA" w:rsidRPr="00967E5D" w:rsidRDefault="00F679DA" w:rsidP="00F45025">
            <w:pPr>
              <w:pStyle w:val="TAC"/>
            </w:pPr>
            <w:r w:rsidRPr="00967E5D">
              <w:t>100: N</w:t>
            </w:r>
            <w:r w:rsidRPr="00967E5D">
              <w:rPr>
                <w:vertAlign w:val="subscript"/>
              </w:rPr>
              <w:t>RB,c</w:t>
            </w:r>
            <w:r w:rsidRPr="00967E5D">
              <w:t xml:space="preserve"> = 66</w:t>
            </w:r>
          </w:p>
        </w:tc>
      </w:tr>
      <w:tr w:rsidR="00F679DA" w:rsidRPr="00967E5D" w14:paraId="4220F726"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072A685B" w14:textId="77777777" w:rsidR="00F679DA" w:rsidRPr="00967E5D" w:rsidRDefault="00F679DA" w:rsidP="00F45025">
            <w:pPr>
              <w:pStyle w:val="TAL"/>
            </w:pPr>
            <w:r w:rsidRPr="00967E5D">
              <w:t>Initial BWP Configuration</w:t>
            </w:r>
          </w:p>
        </w:tc>
        <w:tc>
          <w:tcPr>
            <w:tcW w:w="1387" w:type="dxa"/>
            <w:tcBorders>
              <w:top w:val="single" w:sz="4" w:space="0" w:color="auto"/>
              <w:left w:val="single" w:sz="4" w:space="0" w:color="auto"/>
              <w:bottom w:val="single" w:sz="4" w:space="0" w:color="auto"/>
              <w:right w:val="single" w:sz="4" w:space="0" w:color="auto"/>
            </w:tcBorders>
          </w:tcPr>
          <w:p w14:paraId="00F22176"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63FA5A65"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bottom w:val="single" w:sz="4" w:space="0" w:color="auto"/>
              <w:right w:val="single" w:sz="4" w:space="0" w:color="auto"/>
            </w:tcBorders>
          </w:tcPr>
          <w:p w14:paraId="166ACD2E" w14:textId="77777777" w:rsidR="00F679DA" w:rsidRPr="00967E5D" w:rsidRDefault="00F679DA" w:rsidP="00F45025">
            <w:pPr>
              <w:pStyle w:val="TAC"/>
            </w:pPr>
            <w:r w:rsidRPr="00967E5D">
              <w:t>DLBWP.0.1</w:t>
            </w:r>
          </w:p>
          <w:p w14:paraId="1A4E1FA7" w14:textId="77777777" w:rsidR="00F679DA" w:rsidRPr="00967E5D" w:rsidRDefault="00F679DA" w:rsidP="00F45025">
            <w:pPr>
              <w:pStyle w:val="TAC"/>
            </w:pPr>
            <w:r w:rsidRPr="00967E5D">
              <w:t>ULBWP.0.1</w:t>
            </w:r>
          </w:p>
        </w:tc>
      </w:tr>
      <w:tr w:rsidR="00F679DA" w:rsidRPr="00967E5D" w14:paraId="7876C4A6"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05B65077" w14:textId="77777777" w:rsidR="00F679DA" w:rsidRPr="00967E5D" w:rsidRDefault="00F679DA" w:rsidP="00F45025">
            <w:pPr>
              <w:pStyle w:val="TAL"/>
            </w:pPr>
            <w:r w:rsidRPr="00967E5D">
              <w:t>Dedicated BWP Configuration</w:t>
            </w:r>
          </w:p>
        </w:tc>
        <w:tc>
          <w:tcPr>
            <w:tcW w:w="1387" w:type="dxa"/>
            <w:tcBorders>
              <w:top w:val="single" w:sz="4" w:space="0" w:color="auto"/>
              <w:left w:val="single" w:sz="4" w:space="0" w:color="auto"/>
              <w:bottom w:val="single" w:sz="4" w:space="0" w:color="auto"/>
              <w:right w:val="single" w:sz="4" w:space="0" w:color="auto"/>
            </w:tcBorders>
          </w:tcPr>
          <w:p w14:paraId="3E3988AC"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403D051A"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bottom w:val="single" w:sz="4" w:space="0" w:color="auto"/>
              <w:right w:val="single" w:sz="4" w:space="0" w:color="auto"/>
            </w:tcBorders>
          </w:tcPr>
          <w:p w14:paraId="7FF98F62" w14:textId="77777777" w:rsidR="00F679DA" w:rsidRPr="00967E5D" w:rsidRDefault="00F679DA" w:rsidP="00F45025">
            <w:pPr>
              <w:pStyle w:val="TAC"/>
            </w:pPr>
            <w:r w:rsidRPr="00967E5D">
              <w:t>DLBWP.1.1</w:t>
            </w:r>
          </w:p>
          <w:p w14:paraId="23FE93BF" w14:textId="77777777" w:rsidR="00F679DA" w:rsidRPr="00967E5D" w:rsidRDefault="00F679DA" w:rsidP="00F45025">
            <w:pPr>
              <w:pStyle w:val="TAC"/>
            </w:pPr>
            <w:r w:rsidRPr="00967E5D">
              <w:t>ULBWP.1.1</w:t>
            </w:r>
          </w:p>
        </w:tc>
      </w:tr>
      <w:tr w:rsidR="00F679DA" w:rsidRPr="00967E5D" w14:paraId="335EFF6D"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7F631255" w14:textId="77777777" w:rsidR="00F679DA" w:rsidRPr="00967E5D" w:rsidRDefault="00F679DA" w:rsidP="00F45025">
            <w:pPr>
              <w:pStyle w:val="TAL"/>
            </w:pPr>
            <w:r w:rsidRPr="00967E5D">
              <w:t>TRS Configuration</w:t>
            </w:r>
          </w:p>
        </w:tc>
        <w:tc>
          <w:tcPr>
            <w:tcW w:w="1387" w:type="dxa"/>
            <w:tcBorders>
              <w:top w:val="single" w:sz="4" w:space="0" w:color="auto"/>
              <w:left w:val="single" w:sz="4" w:space="0" w:color="auto"/>
              <w:bottom w:val="single" w:sz="4" w:space="0" w:color="auto"/>
              <w:right w:val="single" w:sz="4" w:space="0" w:color="auto"/>
            </w:tcBorders>
          </w:tcPr>
          <w:p w14:paraId="16C334CD"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59CD61EE"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bottom w:val="single" w:sz="4" w:space="0" w:color="auto"/>
              <w:right w:val="single" w:sz="4" w:space="0" w:color="auto"/>
            </w:tcBorders>
          </w:tcPr>
          <w:p w14:paraId="3732CFE9" w14:textId="77777777" w:rsidR="00F679DA" w:rsidRPr="00967E5D" w:rsidRDefault="00F679DA" w:rsidP="00F45025">
            <w:pPr>
              <w:pStyle w:val="TAC"/>
            </w:pPr>
            <w:r w:rsidRPr="00967E5D">
              <w:t>TRS.2.1 TDD</w:t>
            </w:r>
          </w:p>
        </w:tc>
      </w:tr>
      <w:tr w:rsidR="00F679DA" w:rsidRPr="00967E5D" w14:paraId="56A5EDE3"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5E79D402" w14:textId="77777777" w:rsidR="00F679DA" w:rsidRPr="00967E5D" w:rsidRDefault="00F679DA" w:rsidP="00F45025">
            <w:pPr>
              <w:pStyle w:val="TAL"/>
            </w:pPr>
            <w:r w:rsidRPr="00967E5D">
              <w:t>TCI State</w:t>
            </w:r>
          </w:p>
        </w:tc>
        <w:tc>
          <w:tcPr>
            <w:tcW w:w="1387" w:type="dxa"/>
            <w:tcBorders>
              <w:top w:val="single" w:sz="4" w:space="0" w:color="auto"/>
              <w:left w:val="single" w:sz="4" w:space="0" w:color="auto"/>
              <w:bottom w:val="single" w:sz="4" w:space="0" w:color="auto"/>
              <w:right w:val="single" w:sz="4" w:space="0" w:color="auto"/>
            </w:tcBorders>
          </w:tcPr>
          <w:p w14:paraId="02C741A6"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312E2684"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bottom w:val="single" w:sz="4" w:space="0" w:color="auto"/>
              <w:right w:val="single" w:sz="4" w:space="0" w:color="auto"/>
            </w:tcBorders>
          </w:tcPr>
          <w:p w14:paraId="52886C0C" w14:textId="77777777" w:rsidR="00F679DA" w:rsidRPr="00967E5D" w:rsidRDefault="00F679DA" w:rsidP="00F45025">
            <w:pPr>
              <w:pStyle w:val="TAC"/>
            </w:pPr>
            <w:r w:rsidRPr="00967E5D">
              <w:t>CSI-RS.Config.0</w:t>
            </w:r>
          </w:p>
        </w:tc>
      </w:tr>
      <w:tr w:rsidR="00F679DA" w:rsidRPr="00967E5D" w14:paraId="370697B3"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36A3FC06" w14:textId="77777777" w:rsidR="00F679DA" w:rsidRPr="00967E5D" w:rsidRDefault="00F679DA" w:rsidP="00F45025">
            <w:pPr>
              <w:pStyle w:val="TAL"/>
            </w:pPr>
            <w:r w:rsidRPr="00967E5D">
              <w:t>DRx Cycle</w:t>
            </w:r>
          </w:p>
        </w:tc>
        <w:tc>
          <w:tcPr>
            <w:tcW w:w="1387" w:type="dxa"/>
            <w:tcBorders>
              <w:top w:val="single" w:sz="4" w:space="0" w:color="auto"/>
              <w:left w:val="single" w:sz="4" w:space="0" w:color="auto"/>
              <w:bottom w:val="single" w:sz="4" w:space="0" w:color="auto"/>
              <w:right w:val="single" w:sz="4" w:space="0" w:color="auto"/>
            </w:tcBorders>
          </w:tcPr>
          <w:p w14:paraId="4C0854DC" w14:textId="77777777" w:rsidR="00F679DA" w:rsidRPr="00967E5D" w:rsidRDefault="00F679DA" w:rsidP="00F45025">
            <w:pPr>
              <w:pStyle w:val="TAC"/>
            </w:pPr>
            <w:r w:rsidRPr="00967E5D">
              <w:t>ms</w:t>
            </w:r>
          </w:p>
        </w:tc>
        <w:tc>
          <w:tcPr>
            <w:tcW w:w="1434" w:type="dxa"/>
            <w:tcBorders>
              <w:top w:val="single" w:sz="4" w:space="0" w:color="auto"/>
              <w:left w:val="single" w:sz="4" w:space="0" w:color="auto"/>
              <w:bottom w:val="single" w:sz="4" w:space="0" w:color="auto"/>
              <w:right w:val="single" w:sz="4" w:space="0" w:color="auto"/>
            </w:tcBorders>
          </w:tcPr>
          <w:p w14:paraId="76AC5E3A" w14:textId="77777777" w:rsidR="00F679DA" w:rsidRPr="00967E5D" w:rsidRDefault="00F679DA" w:rsidP="00F45025">
            <w:pPr>
              <w:pStyle w:val="TAC"/>
            </w:pPr>
          </w:p>
        </w:tc>
        <w:tc>
          <w:tcPr>
            <w:tcW w:w="3139" w:type="dxa"/>
            <w:gridSpan w:val="2"/>
            <w:tcBorders>
              <w:top w:val="single" w:sz="4" w:space="0" w:color="auto"/>
              <w:left w:val="single" w:sz="4" w:space="0" w:color="auto"/>
              <w:bottom w:val="single" w:sz="4" w:space="0" w:color="auto"/>
              <w:right w:val="single" w:sz="4" w:space="0" w:color="auto"/>
            </w:tcBorders>
          </w:tcPr>
          <w:p w14:paraId="4DA7BCE6" w14:textId="77777777" w:rsidR="00F679DA" w:rsidRPr="00967E5D" w:rsidRDefault="00F679DA" w:rsidP="00F45025">
            <w:pPr>
              <w:pStyle w:val="TAC"/>
            </w:pPr>
            <w:r w:rsidRPr="00967E5D">
              <w:t>N/A</w:t>
            </w:r>
          </w:p>
        </w:tc>
      </w:tr>
      <w:tr w:rsidR="00F679DA" w:rsidRPr="00967E5D" w14:paraId="4B5BFA9E"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12F68732" w14:textId="77777777" w:rsidR="00F679DA" w:rsidRPr="00967E5D" w:rsidRDefault="00F679DA" w:rsidP="00F45025">
            <w:pPr>
              <w:pStyle w:val="TAL"/>
            </w:pPr>
            <w:r w:rsidRPr="00967E5D">
              <w:t>PDSCH Reference measurement channel</w:t>
            </w:r>
          </w:p>
        </w:tc>
        <w:tc>
          <w:tcPr>
            <w:tcW w:w="1387" w:type="dxa"/>
            <w:tcBorders>
              <w:top w:val="single" w:sz="4" w:space="0" w:color="auto"/>
              <w:left w:val="single" w:sz="4" w:space="0" w:color="auto"/>
              <w:bottom w:val="single" w:sz="4" w:space="0" w:color="auto"/>
              <w:right w:val="single" w:sz="4" w:space="0" w:color="auto"/>
            </w:tcBorders>
          </w:tcPr>
          <w:p w14:paraId="16AD427D" w14:textId="77777777" w:rsidR="00F679DA" w:rsidRPr="00967E5D" w:rsidRDefault="00F679DA" w:rsidP="00F45025">
            <w:pPr>
              <w:pStyle w:val="TAC"/>
            </w:pPr>
          </w:p>
        </w:tc>
        <w:tc>
          <w:tcPr>
            <w:tcW w:w="1434" w:type="dxa"/>
            <w:tcBorders>
              <w:top w:val="single" w:sz="4" w:space="0" w:color="auto"/>
              <w:left w:val="single" w:sz="4" w:space="0" w:color="auto"/>
              <w:right w:val="single" w:sz="4" w:space="0" w:color="auto"/>
            </w:tcBorders>
          </w:tcPr>
          <w:p w14:paraId="0FDC672A"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right w:val="single" w:sz="4" w:space="0" w:color="auto"/>
            </w:tcBorders>
          </w:tcPr>
          <w:p w14:paraId="156E811D" w14:textId="77777777" w:rsidR="00F679DA" w:rsidRPr="00967E5D" w:rsidRDefault="00F679DA" w:rsidP="00F45025">
            <w:pPr>
              <w:pStyle w:val="TAC"/>
            </w:pPr>
            <w:r w:rsidRPr="00967E5D">
              <w:t>SR.3.1 TDD</w:t>
            </w:r>
          </w:p>
        </w:tc>
      </w:tr>
      <w:tr w:rsidR="00F679DA" w:rsidRPr="00967E5D" w14:paraId="397D2BAB"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22AA6B5F" w14:textId="77777777" w:rsidR="00F679DA" w:rsidRPr="00967E5D" w:rsidRDefault="00F679DA" w:rsidP="00F45025">
            <w:pPr>
              <w:pStyle w:val="TAL"/>
            </w:pPr>
            <w:r w:rsidRPr="00967E5D">
              <w:t>RMSI CORESET Reference Channel</w:t>
            </w:r>
          </w:p>
        </w:tc>
        <w:tc>
          <w:tcPr>
            <w:tcW w:w="1387" w:type="dxa"/>
            <w:tcBorders>
              <w:top w:val="single" w:sz="4" w:space="0" w:color="auto"/>
              <w:left w:val="single" w:sz="4" w:space="0" w:color="auto"/>
              <w:bottom w:val="single" w:sz="4" w:space="0" w:color="auto"/>
              <w:right w:val="single" w:sz="4" w:space="0" w:color="auto"/>
            </w:tcBorders>
          </w:tcPr>
          <w:p w14:paraId="7EE5EB88" w14:textId="77777777" w:rsidR="00F679DA" w:rsidRPr="00967E5D" w:rsidRDefault="00F679DA" w:rsidP="00F45025">
            <w:pPr>
              <w:pStyle w:val="TAC"/>
            </w:pPr>
          </w:p>
        </w:tc>
        <w:tc>
          <w:tcPr>
            <w:tcW w:w="1434" w:type="dxa"/>
            <w:tcBorders>
              <w:top w:val="single" w:sz="4" w:space="0" w:color="auto"/>
              <w:left w:val="single" w:sz="4" w:space="0" w:color="auto"/>
              <w:right w:val="single" w:sz="4" w:space="0" w:color="auto"/>
            </w:tcBorders>
          </w:tcPr>
          <w:p w14:paraId="5589C04F"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right w:val="single" w:sz="4" w:space="0" w:color="auto"/>
            </w:tcBorders>
          </w:tcPr>
          <w:p w14:paraId="20A372F0" w14:textId="77777777" w:rsidR="00F679DA" w:rsidRPr="00967E5D" w:rsidRDefault="00F679DA" w:rsidP="00F45025">
            <w:pPr>
              <w:pStyle w:val="TAC"/>
            </w:pPr>
            <w:r w:rsidRPr="00967E5D">
              <w:t>CR.3.1 TDD</w:t>
            </w:r>
          </w:p>
        </w:tc>
      </w:tr>
      <w:tr w:rsidR="00F679DA" w:rsidRPr="00967E5D" w14:paraId="79832AA9"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120107BB" w14:textId="77777777" w:rsidR="00F679DA" w:rsidRPr="00967E5D" w:rsidRDefault="00F679DA" w:rsidP="00F45025">
            <w:pPr>
              <w:pStyle w:val="TAL"/>
            </w:pPr>
            <w:r w:rsidRPr="00967E5D">
              <w:t>Dedicated CORESET Reference Channel</w:t>
            </w:r>
          </w:p>
        </w:tc>
        <w:tc>
          <w:tcPr>
            <w:tcW w:w="1387" w:type="dxa"/>
            <w:tcBorders>
              <w:top w:val="single" w:sz="4" w:space="0" w:color="auto"/>
              <w:left w:val="single" w:sz="4" w:space="0" w:color="auto"/>
              <w:bottom w:val="single" w:sz="4" w:space="0" w:color="auto"/>
              <w:right w:val="single" w:sz="4" w:space="0" w:color="auto"/>
            </w:tcBorders>
          </w:tcPr>
          <w:p w14:paraId="4C9244C9" w14:textId="77777777" w:rsidR="00F679DA" w:rsidRPr="00967E5D" w:rsidRDefault="00F679DA" w:rsidP="00F45025">
            <w:pPr>
              <w:pStyle w:val="TAC"/>
            </w:pPr>
          </w:p>
        </w:tc>
        <w:tc>
          <w:tcPr>
            <w:tcW w:w="1434" w:type="dxa"/>
            <w:tcBorders>
              <w:top w:val="single" w:sz="4" w:space="0" w:color="auto"/>
              <w:left w:val="single" w:sz="4" w:space="0" w:color="auto"/>
              <w:right w:val="single" w:sz="4" w:space="0" w:color="auto"/>
            </w:tcBorders>
          </w:tcPr>
          <w:p w14:paraId="2265A12C"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right w:val="single" w:sz="4" w:space="0" w:color="auto"/>
            </w:tcBorders>
          </w:tcPr>
          <w:p w14:paraId="2FE4D9C5" w14:textId="77777777" w:rsidR="00F679DA" w:rsidRPr="00967E5D" w:rsidRDefault="00F679DA" w:rsidP="00F45025">
            <w:pPr>
              <w:pStyle w:val="TAC"/>
            </w:pPr>
            <w:r w:rsidRPr="00967E5D">
              <w:t>CCR.3.1 TDD</w:t>
            </w:r>
          </w:p>
        </w:tc>
      </w:tr>
      <w:tr w:rsidR="00F679DA" w:rsidRPr="00967E5D" w14:paraId="7911DF72"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38089C44" w14:textId="77777777" w:rsidR="00F679DA" w:rsidRPr="00967E5D" w:rsidRDefault="00F679DA" w:rsidP="00F45025">
            <w:pPr>
              <w:pStyle w:val="TAL"/>
            </w:pPr>
            <w:r w:rsidRPr="00967E5D">
              <w:t>OCNG Patterns</w:t>
            </w:r>
          </w:p>
        </w:tc>
        <w:tc>
          <w:tcPr>
            <w:tcW w:w="1387" w:type="dxa"/>
            <w:tcBorders>
              <w:top w:val="single" w:sz="4" w:space="0" w:color="auto"/>
              <w:left w:val="single" w:sz="4" w:space="0" w:color="auto"/>
              <w:bottom w:val="single" w:sz="4" w:space="0" w:color="auto"/>
              <w:right w:val="single" w:sz="4" w:space="0" w:color="auto"/>
            </w:tcBorders>
          </w:tcPr>
          <w:p w14:paraId="3D5FB4BF"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1BA5C746"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bottom w:val="single" w:sz="4" w:space="0" w:color="auto"/>
              <w:right w:val="single" w:sz="4" w:space="0" w:color="auto"/>
            </w:tcBorders>
          </w:tcPr>
          <w:p w14:paraId="41DA91A3" w14:textId="77777777" w:rsidR="00F679DA" w:rsidRPr="00967E5D" w:rsidRDefault="00F679DA" w:rsidP="00F45025">
            <w:pPr>
              <w:pStyle w:val="TAC"/>
            </w:pPr>
            <w:r w:rsidRPr="00967E5D">
              <w:rPr>
                <w:snapToGrid w:val="0"/>
              </w:rPr>
              <w:t>OP.1</w:t>
            </w:r>
          </w:p>
        </w:tc>
      </w:tr>
      <w:tr w:rsidR="00F679DA" w:rsidRPr="00967E5D" w14:paraId="4F2B9EF9"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3DB61253" w14:textId="77777777" w:rsidR="00F679DA" w:rsidRPr="00967E5D" w:rsidRDefault="00F679DA" w:rsidP="00F45025">
            <w:pPr>
              <w:pStyle w:val="TAL"/>
            </w:pPr>
            <w:r w:rsidRPr="00967E5D">
              <w:t>SSB Configuration</w:t>
            </w:r>
          </w:p>
        </w:tc>
        <w:tc>
          <w:tcPr>
            <w:tcW w:w="1387" w:type="dxa"/>
            <w:tcBorders>
              <w:top w:val="single" w:sz="4" w:space="0" w:color="auto"/>
              <w:left w:val="single" w:sz="4" w:space="0" w:color="auto"/>
              <w:bottom w:val="single" w:sz="4" w:space="0" w:color="auto"/>
              <w:right w:val="single" w:sz="4" w:space="0" w:color="auto"/>
            </w:tcBorders>
          </w:tcPr>
          <w:p w14:paraId="0CE9C203" w14:textId="77777777" w:rsidR="00F679DA" w:rsidRPr="00967E5D" w:rsidRDefault="00F679DA" w:rsidP="00F45025">
            <w:pPr>
              <w:pStyle w:val="TAC"/>
            </w:pPr>
          </w:p>
        </w:tc>
        <w:tc>
          <w:tcPr>
            <w:tcW w:w="1434" w:type="dxa"/>
            <w:tcBorders>
              <w:top w:val="single" w:sz="4" w:space="0" w:color="auto"/>
              <w:left w:val="single" w:sz="4" w:space="0" w:color="auto"/>
              <w:right w:val="single" w:sz="4" w:space="0" w:color="auto"/>
            </w:tcBorders>
          </w:tcPr>
          <w:p w14:paraId="7EC4A7FB"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right w:val="single" w:sz="4" w:space="0" w:color="auto"/>
            </w:tcBorders>
          </w:tcPr>
          <w:p w14:paraId="596D3F8B" w14:textId="77777777" w:rsidR="00F679DA" w:rsidRPr="00967E5D" w:rsidRDefault="00F679DA" w:rsidP="00F45025">
            <w:pPr>
              <w:pStyle w:val="TAC"/>
            </w:pPr>
            <w:r w:rsidRPr="00444B93">
              <w:t>SSB.4 FR2</w:t>
            </w:r>
            <w:r>
              <w:t>-1</w:t>
            </w:r>
          </w:p>
        </w:tc>
      </w:tr>
      <w:tr w:rsidR="00F679DA" w:rsidRPr="00967E5D" w14:paraId="3E943A98"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577E8A60" w14:textId="77777777" w:rsidR="00F679DA" w:rsidRPr="00967E5D" w:rsidRDefault="00F679DA" w:rsidP="00F45025">
            <w:pPr>
              <w:pStyle w:val="TAL"/>
            </w:pPr>
            <w:r w:rsidRPr="00967E5D">
              <w:t>SMTC Configuration</w:t>
            </w:r>
          </w:p>
        </w:tc>
        <w:tc>
          <w:tcPr>
            <w:tcW w:w="1387" w:type="dxa"/>
            <w:tcBorders>
              <w:top w:val="single" w:sz="4" w:space="0" w:color="auto"/>
              <w:left w:val="single" w:sz="4" w:space="0" w:color="auto"/>
              <w:bottom w:val="single" w:sz="4" w:space="0" w:color="auto"/>
              <w:right w:val="single" w:sz="4" w:space="0" w:color="auto"/>
            </w:tcBorders>
          </w:tcPr>
          <w:p w14:paraId="2C8F6F80"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15B54730" w14:textId="77777777" w:rsidR="00F679DA" w:rsidRPr="00967E5D" w:rsidRDefault="00F679DA" w:rsidP="00F45025">
            <w:pPr>
              <w:pStyle w:val="TAC"/>
            </w:pPr>
            <w:r w:rsidRPr="00967E5D">
              <w:rPr>
                <w:rFonts w:cs="Arial"/>
                <w:szCs w:val="18"/>
              </w:rPr>
              <w:t>1</w:t>
            </w:r>
          </w:p>
        </w:tc>
        <w:tc>
          <w:tcPr>
            <w:tcW w:w="3139" w:type="dxa"/>
            <w:gridSpan w:val="2"/>
            <w:tcBorders>
              <w:top w:val="single" w:sz="4" w:space="0" w:color="auto"/>
              <w:left w:val="single" w:sz="4" w:space="0" w:color="auto"/>
              <w:right w:val="single" w:sz="4" w:space="0" w:color="auto"/>
            </w:tcBorders>
          </w:tcPr>
          <w:p w14:paraId="6678AD10" w14:textId="77777777" w:rsidR="00F679DA" w:rsidRPr="00967E5D" w:rsidRDefault="00F679DA" w:rsidP="00F45025">
            <w:pPr>
              <w:pStyle w:val="TAC"/>
            </w:pPr>
            <w:r w:rsidRPr="00967E5D">
              <w:t>SMTC.1</w:t>
            </w:r>
          </w:p>
        </w:tc>
      </w:tr>
      <w:tr w:rsidR="00F679DA" w:rsidRPr="00967E5D" w14:paraId="4ACC2686"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5798B5C1" w14:textId="77777777" w:rsidR="00F679DA" w:rsidRPr="00967E5D" w:rsidRDefault="00F679DA" w:rsidP="00F45025">
            <w:pPr>
              <w:pStyle w:val="TAL"/>
            </w:pPr>
            <w:r w:rsidRPr="00967E5D">
              <w:t>EPRE ratio of PSS to SSS</w:t>
            </w:r>
          </w:p>
        </w:tc>
        <w:tc>
          <w:tcPr>
            <w:tcW w:w="1387" w:type="dxa"/>
            <w:tcBorders>
              <w:top w:val="single" w:sz="4" w:space="0" w:color="auto"/>
              <w:left w:val="single" w:sz="4" w:space="0" w:color="auto"/>
              <w:bottom w:val="nil"/>
              <w:right w:val="single" w:sz="4" w:space="0" w:color="auto"/>
            </w:tcBorders>
            <w:shd w:val="clear" w:color="auto" w:fill="auto"/>
          </w:tcPr>
          <w:p w14:paraId="18819378" w14:textId="77777777" w:rsidR="00F679DA" w:rsidRPr="00967E5D" w:rsidRDefault="00F679DA" w:rsidP="00F45025">
            <w:pPr>
              <w:pStyle w:val="TAC"/>
            </w:pPr>
            <w:r w:rsidRPr="00967E5D">
              <w:t>dB</w:t>
            </w:r>
          </w:p>
        </w:tc>
        <w:tc>
          <w:tcPr>
            <w:tcW w:w="1434" w:type="dxa"/>
            <w:tcBorders>
              <w:top w:val="single" w:sz="4" w:space="0" w:color="auto"/>
              <w:left w:val="single" w:sz="4" w:space="0" w:color="auto"/>
              <w:bottom w:val="nil"/>
              <w:right w:val="single" w:sz="4" w:space="0" w:color="auto"/>
            </w:tcBorders>
            <w:shd w:val="clear" w:color="auto" w:fill="auto"/>
          </w:tcPr>
          <w:p w14:paraId="3E031AB7" w14:textId="77777777" w:rsidR="00F679DA" w:rsidRPr="00967E5D" w:rsidRDefault="00F679DA" w:rsidP="00F45025">
            <w:pPr>
              <w:pStyle w:val="TAC"/>
            </w:pPr>
            <w:r w:rsidRPr="00967E5D">
              <w:t>1</w:t>
            </w:r>
          </w:p>
        </w:tc>
        <w:tc>
          <w:tcPr>
            <w:tcW w:w="1445" w:type="dxa"/>
            <w:tcBorders>
              <w:top w:val="single" w:sz="4" w:space="0" w:color="auto"/>
              <w:left w:val="single" w:sz="4" w:space="0" w:color="auto"/>
              <w:bottom w:val="nil"/>
              <w:right w:val="single" w:sz="4" w:space="0" w:color="auto"/>
            </w:tcBorders>
            <w:shd w:val="clear" w:color="auto" w:fill="auto"/>
          </w:tcPr>
          <w:p w14:paraId="1824BA32" w14:textId="77777777" w:rsidR="00F679DA" w:rsidRPr="00967E5D" w:rsidRDefault="00F679DA" w:rsidP="00F45025">
            <w:pPr>
              <w:pStyle w:val="TAC"/>
            </w:pPr>
            <w:r w:rsidRPr="00967E5D">
              <w:t>0</w:t>
            </w:r>
          </w:p>
        </w:tc>
        <w:tc>
          <w:tcPr>
            <w:tcW w:w="1694" w:type="dxa"/>
            <w:tcBorders>
              <w:top w:val="single" w:sz="4" w:space="0" w:color="auto"/>
              <w:left w:val="single" w:sz="4" w:space="0" w:color="auto"/>
              <w:bottom w:val="nil"/>
              <w:right w:val="single" w:sz="4" w:space="0" w:color="auto"/>
            </w:tcBorders>
            <w:shd w:val="clear" w:color="auto" w:fill="auto"/>
          </w:tcPr>
          <w:p w14:paraId="5407D03A" w14:textId="77777777" w:rsidR="00F679DA" w:rsidRPr="00967E5D" w:rsidRDefault="00F679DA" w:rsidP="00F45025">
            <w:pPr>
              <w:pStyle w:val="TAC"/>
            </w:pPr>
            <w:r w:rsidRPr="00967E5D">
              <w:t>0</w:t>
            </w:r>
          </w:p>
        </w:tc>
      </w:tr>
      <w:tr w:rsidR="00F679DA" w:rsidRPr="00967E5D" w14:paraId="7C3C5103"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14EEBA46" w14:textId="77777777" w:rsidR="00F679DA" w:rsidRPr="00967E5D" w:rsidRDefault="00F679DA" w:rsidP="00F45025">
            <w:pPr>
              <w:pStyle w:val="TAL"/>
            </w:pPr>
            <w:r w:rsidRPr="00967E5D">
              <w:t>EPRE ratio of PBCH DMRS to SSS</w:t>
            </w:r>
          </w:p>
        </w:tc>
        <w:tc>
          <w:tcPr>
            <w:tcW w:w="1387" w:type="dxa"/>
            <w:tcBorders>
              <w:top w:val="nil"/>
              <w:left w:val="single" w:sz="4" w:space="0" w:color="auto"/>
              <w:bottom w:val="nil"/>
              <w:right w:val="single" w:sz="4" w:space="0" w:color="auto"/>
            </w:tcBorders>
            <w:shd w:val="clear" w:color="auto" w:fill="auto"/>
          </w:tcPr>
          <w:p w14:paraId="256CCFDF" w14:textId="77777777" w:rsidR="00F679DA" w:rsidRPr="00967E5D" w:rsidRDefault="00F679DA" w:rsidP="00F45025">
            <w:pPr>
              <w:pStyle w:val="TAC"/>
              <w:rPr>
                <w:rFonts w:eastAsia="Calibri"/>
              </w:rPr>
            </w:pPr>
          </w:p>
        </w:tc>
        <w:tc>
          <w:tcPr>
            <w:tcW w:w="1434" w:type="dxa"/>
            <w:tcBorders>
              <w:top w:val="nil"/>
              <w:left w:val="single" w:sz="4" w:space="0" w:color="auto"/>
              <w:bottom w:val="nil"/>
              <w:right w:val="single" w:sz="4" w:space="0" w:color="auto"/>
            </w:tcBorders>
            <w:shd w:val="clear" w:color="auto" w:fill="auto"/>
          </w:tcPr>
          <w:p w14:paraId="5A6F5994" w14:textId="77777777" w:rsidR="00F679DA" w:rsidRPr="00967E5D" w:rsidRDefault="00F679DA" w:rsidP="00F45025">
            <w:pPr>
              <w:pStyle w:val="TAC"/>
              <w:rPr>
                <w:rFonts w:eastAsia="Calibri"/>
              </w:rPr>
            </w:pPr>
          </w:p>
        </w:tc>
        <w:tc>
          <w:tcPr>
            <w:tcW w:w="1445" w:type="dxa"/>
            <w:tcBorders>
              <w:top w:val="nil"/>
              <w:left w:val="single" w:sz="4" w:space="0" w:color="auto"/>
              <w:bottom w:val="nil"/>
              <w:right w:val="single" w:sz="4" w:space="0" w:color="auto"/>
            </w:tcBorders>
            <w:shd w:val="clear" w:color="auto" w:fill="auto"/>
          </w:tcPr>
          <w:p w14:paraId="7CCC6C1D" w14:textId="77777777" w:rsidR="00F679DA" w:rsidRPr="00967E5D" w:rsidRDefault="00F679DA" w:rsidP="00F45025">
            <w:pPr>
              <w:pStyle w:val="TAC"/>
              <w:rPr>
                <w:rFonts w:eastAsia="Calibri"/>
              </w:rPr>
            </w:pPr>
          </w:p>
        </w:tc>
        <w:tc>
          <w:tcPr>
            <w:tcW w:w="1694" w:type="dxa"/>
            <w:tcBorders>
              <w:top w:val="nil"/>
              <w:left w:val="single" w:sz="4" w:space="0" w:color="auto"/>
              <w:bottom w:val="nil"/>
              <w:right w:val="single" w:sz="4" w:space="0" w:color="auto"/>
            </w:tcBorders>
            <w:shd w:val="clear" w:color="auto" w:fill="auto"/>
          </w:tcPr>
          <w:p w14:paraId="495C7D36" w14:textId="77777777" w:rsidR="00F679DA" w:rsidRPr="00967E5D" w:rsidRDefault="00F679DA" w:rsidP="00F45025">
            <w:pPr>
              <w:pStyle w:val="TAC"/>
              <w:rPr>
                <w:rFonts w:eastAsia="Calibri"/>
              </w:rPr>
            </w:pPr>
          </w:p>
        </w:tc>
      </w:tr>
      <w:tr w:rsidR="00F679DA" w:rsidRPr="00967E5D" w14:paraId="5A562DFD"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30FCDC79" w14:textId="77777777" w:rsidR="00F679DA" w:rsidRPr="00967E5D" w:rsidRDefault="00F679DA" w:rsidP="00F45025">
            <w:pPr>
              <w:pStyle w:val="TAL"/>
            </w:pPr>
            <w:r w:rsidRPr="00967E5D">
              <w:t>EPRE ratio of PBCH to PBCH DMRS</w:t>
            </w:r>
          </w:p>
        </w:tc>
        <w:tc>
          <w:tcPr>
            <w:tcW w:w="1387" w:type="dxa"/>
            <w:tcBorders>
              <w:top w:val="nil"/>
              <w:left w:val="single" w:sz="4" w:space="0" w:color="auto"/>
              <w:bottom w:val="nil"/>
              <w:right w:val="single" w:sz="4" w:space="0" w:color="auto"/>
            </w:tcBorders>
            <w:shd w:val="clear" w:color="auto" w:fill="auto"/>
          </w:tcPr>
          <w:p w14:paraId="6FA2D583" w14:textId="77777777" w:rsidR="00F679DA" w:rsidRPr="00967E5D" w:rsidRDefault="00F679DA" w:rsidP="00F45025">
            <w:pPr>
              <w:pStyle w:val="TAC"/>
              <w:rPr>
                <w:rFonts w:eastAsia="Calibri"/>
              </w:rPr>
            </w:pPr>
          </w:p>
        </w:tc>
        <w:tc>
          <w:tcPr>
            <w:tcW w:w="1434" w:type="dxa"/>
            <w:tcBorders>
              <w:top w:val="nil"/>
              <w:left w:val="single" w:sz="4" w:space="0" w:color="auto"/>
              <w:bottom w:val="nil"/>
              <w:right w:val="single" w:sz="4" w:space="0" w:color="auto"/>
            </w:tcBorders>
            <w:shd w:val="clear" w:color="auto" w:fill="auto"/>
          </w:tcPr>
          <w:p w14:paraId="54E5EE56" w14:textId="77777777" w:rsidR="00F679DA" w:rsidRPr="00967E5D" w:rsidRDefault="00F679DA" w:rsidP="00F45025">
            <w:pPr>
              <w:pStyle w:val="TAC"/>
              <w:rPr>
                <w:rFonts w:eastAsia="Calibri"/>
              </w:rPr>
            </w:pPr>
          </w:p>
        </w:tc>
        <w:tc>
          <w:tcPr>
            <w:tcW w:w="1445" w:type="dxa"/>
            <w:tcBorders>
              <w:top w:val="nil"/>
              <w:left w:val="single" w:sz="4" w:space="0" w:color="auto"/>
              <w:bottom w:val="nil"/>
              <w:right w:val="single" w:sz="4" w:space="0" w:color="auto"/>
            </w:tcBorders>
            <w:shd w:val="clear" w:color="auto" w:fill="auto"/>
          </w:tcPr>
          <w:p w14:paraId="13F53AE0" w14:textId="77777777" w:rsidR="00F679DA" w:rsidRPr="00967E5D" w:rsidRDefault="00F679DA" w:rsidP="00F45025">
            <w:pPr>
              <w:pStyle w:val="TAC"/>
              <w:rPr>
                <w:rFonts w:eastAsia="Calibri"/>
              </w:rPr>
            </w:pPr>
          </w:p>
        </w:tc>
        <w:tc>
          <w:tcPr>
            <w:tcW w:w="1694" w:type="dxa"/>
            <w:tcBorders>
              <w:top w:val="nil"/>
              <w:left w:val="single" w:sz="4" w:space="0" w:color="auto"/>
              <w:bottom w:val="nil"/>
              <w:right w:val="single" w:sz="4" w:space="0" w:color="auto"/>
            </w:tcBorders>
            <w:shd w:val="clear" w:color="auto" w:fill="auto"/>
          </w:tcPr>
          <w:p w14:paraId="41E070DA" w14:textId="77777777" w:rsidR="00F679DA" w:rsidRPr="00967E5D" w:rsidRDefault="00F679DA" w:rsidP="00F45025">
            <w:pPr>
              <w:pStyle w:val="TAC"/>
              <w:rPr>
                <w:rFonts w:eastAsia="Calibri"/>
              </w:rPr>
            </w:pPr>
          </w:p>
        </w:tc>
      </w:tr>
      <w:tr w:rsidR="00F679DA" w:rsidRPr="00967E5D" w14:paraId="1163F79C"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372F3819" w14:textId="77777777" w:rsidR="00F679DA" w:rsidRPr="00967E5D" w:rsidRDefault="00F679DA" w:rsidP="00F45025">
            <w:pPr>
              <w:pStyle w:val="TAL"/>
            </w:pPr>
            <w:r w:rsidRPr="00967E5D">
              <w:t>EPRE ratio of PDCCH DMRS to SSS</w:t>
            </w:r>
          </w:p>
        </w:tc>
        <w:tc>
          <w:tcPr>
            <w:tcW w:w="1387" w:type="dxa"/>
            <w:tcBorders>
              <w:top w:val="nil"/>
              <w:left w:val="single" w:sz="4" w:space="0" w:color="auto"/>
              <w:bottom w:val="nil"/>
              <w:right w:val="single" w:sz="4" w:space="0" w:color="auto"/>
            </w:tcBorders>
            <w:shd w:val="clear" w:color="auto" w:fill="auto"/>
          </w:tcPr>
          <w:p w14:paraId="2987F438" w14:textId="77777777" w:rsidR="00F679DA" w:rsidRPr="00967E5D" w:rsidRDefault="00F679DA" w:rsidP="00F45025">
            <w:pPr>
              <w:pStyle w:val="TAC"/>
              <w:rPr>
                <w:rFonts w:eastAsia="Calibri"/>
              </w:rPr>
            </w:pPr>
          </w:p>
        </w:tc>
        <w:tc>
          <w:tcPr>
            <w:tcW w:w="1434" w:type="dxa"/>
            <w:tcBorders>
              <w:top w:val="nil"/>
              <w:left w:val="single" w:sz="4" w:space="0" w:color="auto"/>
              <w:bottom w:val="nil"/>
              <w:right w:val="single" w:sz="4" w:space="0" w:color="auto"/>
            </w:tcBorders>
            <w:shd w:val="clear" w:color="auto" w:fill="auto"/>
          </w:tcPr>
          <w:p w14:paraId="5FB0D9B7" w14:textId="77777777" w:rsidR="00F679DA" w:rsidRPr="00967E5D" w:rsidRDefault="00F679DA" w:rsidP="00F45025">
            <w:pPr>
              <w:pStyle w:val="TAC"/>
              <w:rPr>
                <w:rFonts w:eastAsia="Calibri"/>
              </w:rPr>
            </w:pPr>
          </w:p>
        </w:tc>
        <w:tc>
          <w:tcPr>
            <w:tcW w:w="1445" w:type="dxa"/>
            <w:tcBorders>
              <w:top w:val="nil"/>
              <w:left w:val="single" w:sz="4" w:space="0" w:color="auto"/>
              <w:bottom w:val="nil"/>
              <w:right w:val="single" w:sz="4" w:space="0" w:color="auto"/>
            </w:tcBorders>
            <w:shd w:val="clear" w:color="auto" w:fill="auto"/>
          </w:tcPr>
          <w:p w14:paraId="1E9D255D" w14:textId="77777777" w:rsidR="00F679DA" w:rsidRPr="00967E5D" w:rsidRDefault="00F679DA" w:rsidP="00F45025">
            <w:pPr>
              <w:pStyle w:val="TAC"/>
              <w:rPr>
                <w:rFonts w:eastAsia="Calibri"/>
              </w:rPr>
            </w:pPr>
          </w:p>
        </w:tc>
        <w:tc>
          <w:tcPr>
            <w:tcW w:w="1694" w:type="dxa"/>
            <w:tcBorders>
              <w:top w:val="nil"/>
              <w:left w:val="single" w:sz="4" w:space="0" w:color="auto"/>
              <w:bottom w:val="nil"/>
              <w:right w:val="single" w:sz="4" w:space="0" w:color="auto"/>
            </w:tcBorders>
            <w:shd w:val="clear" w:color="auto" w:fill="auto"/>
          </w:tcPr>
          <w:p w14:paraId="0DAF1922" w14:textId="77777777" w:rsidR="00F679DA" w:rsidRPr="00967E5D" w:rsidRDefault="00F679DA" w:rsidP="00F45025">
            <w:pPr>
              <w:pStyle w:val="TAC"/>
              <w:rPr>
                <w:rFonts w:eastAsia="Calibri"/>
              </w:rPr>
            </w:pPr>
          </w:p>
        </w:tc>
      </w:tr>
      <w:tr w:rsidR="00F679DA" w:rsidRPr="00967E5D" w14:paraId="6C086BE7"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431ECF5F" w14:textId="77777777" w:rsidR="00F679DA" w:rsidRPr="00967E5D" w:rsidRDefault="00F679DA" w:rsidP="00F45025">
            <w:pPr>
              <w:pStyle w:val="TAL"/>
            </w:pPr>
            <w:r w:rsidRPr="00967E5D">
              <w:t>EPRE ratio of PDCCH to PDCCH DMRS</w:t>
            </w:r>
          </w:p>
        </w:tc>
        <w:tc>
          <w:tcPr>
            <w:tcW w:w="1387" w:type="dxa"/>
            <w:tcBorders>
              <w:top w:val="nil"/>
              <w:left w:val="single" w:sz="4" w:space="0" w:color="auto"/>
              <w:bottom w:val="nil"/>
              <w:right w:val="single" w:sz="4" w:space="0" w:color="auto"/>
            </w:tcBorders>
            <w:shd w:val="clear" w:color="auto" w:fill="auto"/>
          </w:tcPr>
          <w:p w14:paraId="10065618" w14:textId="77777777" w:rsidR="00F679DA" w:rsidRPr="00967E5D" w:rsidRDefault="00F679DA" w:rsidP="00F45025">
            <w:pPr>
              <w:pStyle w:val="TAC"/>
              <w:rPr>
                <w:rFonts w:eastAsia="Calibri"/>
              </w:rPr>
            </w:pPr>
          </w:p>
        </w:tc>
        <w:tc>
          <w:tcPr>
            <w:tcW w:w="1434" w:type="dxa"/>
            <w:tcBorders>
              <w:top w:val="nil"/>
              <w:left w:val="single" w:sz="4" w:space="0" w:color="auto"/>
              <w:bottom w:val="nil"/>
              <w:right w:val="single" w:sz="4" w:space="0" w:color="auto"/>
            </w:tcBorders>
            <w:shd w:val="clear" w:color="auto" w:fill="auto"/>
          </w:tcPr>
          <w:p w14:paraId="5E217D61" w14:textId="77777777" w:rsidR="00F679DA" w:rsidRPr="00967E5D" w:rsidRDefault="00F679DA" w:rsidP="00F45025">
            <w:pPr>
              <w:pStyle w:val="TAC"/>
              <w:rPr>
                <w:rFonts w:eastAsia="Calibri"/>
              </w:rPr>
            </w:pPr>
          </w:p>
        </w:tc>
        <w:tc>
          <w:tcPr>
            <w:tcW w:w="1445" w:type="dxa"/>
            <w:tcBorders>
              <w:top w:val="nil"/>
              <w:left w:val="single" w:sz="4" w:space="0" w:color="auto"/>
              <w:bottom w:val="nil"/>
              <w:right w:val="single" w:sz="4" w:space="0" w:color="auto"/>
            </w:tcBorders>
            <w:shd w:val="clear" w:color="auto" w:fill="auto"/>
          </w:tcPr>
          <w:p w14:paraId="45D3E7F3" w14:textId="77777777" w:rsidR="00F679DA" w:rsidRPr="00967E5D" w:rsidRDefault="00F679DA" w:rsidP="00F45025">
            <w:pPr>
              <w:pStyle w:val="TAC"/>
              <w:rPr>
                <w:rFonts w:eastAsia="Calibri"/>
              </w:rPr>
            </w:pPr>
          </w:p>
        </w:tc>
        <w:tc>
          <w:tcPr>
            <w:tcW w:w="1694" w:type="dxa"/>
            <w:tcBorders>
              <w:top w:val="nil"/>
              <w:left w:val="single" w:sz="4" w:space="0" w:color="auto"/>
              <w:bottom w:val="nil"/>
              <w:right w:val="single" w:sz="4" w:space="0" w:color="auto"/>
            </w:tcBorders>
            <w:shd w:val="clear" w:color="auto" w:fill="auto"/>
          </w:tcPr>
          <w:p w14:paraId="6D763CD3" w14:textId="77777777" w:rsidR="00F679DA" w:rsidRPr="00967E5D" w:rsidRDefault="00F679DA" w:rsidP="00F45025">
            <w:pPr>
              <w:pStyle w:val="TAC"/>
              <w:rPr>
                <w:rFonts w:eastAsia="Calibri"/>
              </w:rPr>
            </w:pPr>
          </w:p>
        </w:tc>
      </w:tr>
      <w:tr w:rsidR="00F679DA" w:rsidRPr="00967E5D" w14:paraId="216AE3F1"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1A20637F" w14:textId="77777777" w:rsidR="00F679DA" w:rsidRPr="00967E5D" w:rsidRDefault="00F679DA" w:rsidP="00F45025">
            <w:pPr>
              <w:pStyle w:val="TAL"/>
            </w:pPr>
            <w:r w:rsidRPr="00967E5D">
              <w:t xml:space="preserve">EPRE ratio of PDSCH DMRS to SSS </w:t>
            </w:r>
          </w:p>
        </w:tc>
        <w:tc>
          <w:tcPr>
            <w:tcW w:w="1387" w:type="dxa"/>
            <w:tcBorders>
              <w:top w:val="nil"/>
              <w:left w:val="single" w:sz="4" w:space="0" w:color="auto"/>
              <w:bottom w:val="nil"/>
              <w:right w:val="single" w:sz="4" w:space="0" w:color="auto"/>
            </w:tcBorders>
            <w:shd w:val="clear" w:color="auto" w:fill="auto"/>
          </w:tcPr>
          <w:p w14:paraId="6795CC3C" w14:textId="77777777" w:rsidR="00F679DA" w:rsidRPr="00967E5D" w:rsidRDefault="00F679DA" w:rsidP="00F45025">
            <w:pPr>
              <w:pStyle w:val="TAC"/>
              <w:rPr>
                <w:rFonts w:eastAsia="Calibri"/>
              </w:rPr>
            </w:pPr>
          </w:p>
        </w:tc>
        <w:tc>
          <w:tcPr>
            <w:tcW w:w="1434" w:type="dxa"/>
            <w:tcBorders>
              <w:top w:val="nil"/>
              <w:left w:val="single" w:sz="4" w:space="0" w:color="auto"/>
              <w:bottom w:val="nil"/>
              <w:right w:val="single" w:sz="4" w:space="0" w:color="auto"/>
            </w:tcBorders>
            <w:shd w:val="clear" w:color="auto" w:fill="auto"/>
          </w:tcPr>
          <w:p w14:paraId="78C91679" w14:textId="77777777" w:rsidR="00F679DA" w:rsidRPr="00967E5D" w:rsidRDefault="00F679DA" w:rsidP="00F45025">
            <w:pPr>
              <w:pStyle w:val="TAC"/>
              <w:rPr>
                <w:rFonts w:eastAsia="Calibri"/>
              </w:rPr>
            </w:pPr>
          </w:p>
        </w:tc>
        <w:tc>
          <w:tcPr>
            <w:tcW w:w="1445" w:type="dxa"/>
            <w:tcBorders>
              <w:top w:val="nil"/>
              <w:left w:val="single" w:sz="4" w:space="0" w:color="auto"/>
              <w:bottom w:val="nil"/>
              <w:right w:val="single" w:sz="4" w:space="0" w:color="auto"/>
            </w:tcBorders>
            <w:shd w:val="clear" w:color="auto" w:fill="auto"/>
          </w:tcPr>
          <w:p w14:paraId="557029C0" w14:textId="77777777" w:rsidR="00F679DA" w:rsidRPr="00967E5D" w:rsidRDefault="00F679DA" w:rsidP="00F45025">
            <w:pPr>
              <w:pStyle w:val="TAC"/>
              <w:rPr>
                <w:rFonts w:eastAsia="Calibri"/>
              </w:rPr>
            </w:pPr>
          </w:p>
        </w:tc>
        <w:tc>
          <w:tcPr>
            <w:tcW w:w="1694" w:type="dxa"/>
            <w:tcBorders>
              <w:top w:val="nil"/>
              <w:left w:val="single" w:sz="4" w:space="0" w:color="auto"/>
              <w:bottom w:val="nil"/>
              <w:right w:val="single" w:sz="4" w:space="0" w:color="auto"/>
            </w:tcBorders>
            <w:shd w:val="clear" w:color="auto" w:fill="auto"/>
          </w:tcPr>
          <w:p w14:paraId="4AFE8616" w14:textId="77777777" w:rsidR="00F679DA" w:rsidRPr="00967E5D" w:rsidRDefault="00F679DA" w:rsidP="00F45025">
            <w:pPr>
              <w:pStyle w:val="TAC"/>
              <w:rPr>
                <w:rFonts w:eastAsia="Calibri"/>
              </w:rPr>
            </w:pPr>
          </w:p>
        </w:tc>
      </w:tr>
      <w:tr w:rsidR="00F679DA" w:rsidRPr="00967E5D" w14:paraId="63752941"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1CB76840" w14:textId="77777777" w:rsidR="00F679DA" w:rsidRPr="00967E5D" w:rsidRDefault="00F679DA" w:rsidP="00F45025">
            <w:pPr>
              <w:pStyle w:val="TAL"/>
            </w:pPr>
            <w:r w:rsidRPr="00967E5D">
              <w:t xml:space="preserve">EPRE ratio of PDSCH to PDSCH </w:t>
            </w:r>
          </w:p>
        </w:tc>
        <w:tc>
          <w:tcPr>
            <w:tcW w:w="1387" w:type="dxa"/>
            <w:tcBorders>
              <w:top w:val="nil"/>
              <w:left w:val="single" w:sz="4" w:space="0" w:color="auto"/>
              <w:bottom w:val="nil"/>
              <w:right w:val="single" w:sz="4" w:space="0" w:color="auto"/>
            </w:tcBorders>
            <w:shd w:val="clear" w:color="auto" w:fill="auto"/>
          </w:tcPr>
          <w:p w14:paraId="43270E9B" w14:textId="77777777" w:rsidR="00F679DA" w:rsidRPr="00967E5D" w:rsidRDefault="00F679DA" w:rsidP="00F45025">
            <w:pPr>
              <w:pStyle w:val="TAC"/>
              <w:rPr>
                <w:rFonts w:eastAsia="Calibri"/>
              </w:rPr>
            </w:pPr>
          </w:p>
        </w:tc>
        <w:tc>
          <w:tcPr>
            <w:tcW w:w="1434" w:type="dxa"/>
            <w:tcBorders>
              <w:top w:val="nil"/>
              <w:left w:val="single" w:sz="4" w:space="0" w:color="auto"/>
              <w:bottom w:val="nil"/>
              <w:right w:val="single" w:sz="4" w:space="0" w:color="auto"/>
            </w:tcBorders>
            <w:shd w:val="clear" w:color="auto" w:fill="auto"/>
          </w:tcPr>
          <w:p w14:paraId="4C68225B" w14:textId="77777777" w:rsidR="00F679DA" w:rsidRPr="00967E5D" w:rsidRDefault="00F679DA" w:rsidP="00F45025">
            <w:pPr>
              <w:pStyle w:val="TAC"/>
              <w:rPr>
                <w:rFonts w:eastAsia="Calibri"/>
              </w:rPr>
            </w:pPr>
          </w:p>
        </w:tc>
        <w:tc>
          <w:tcPr>
            <w:tcW w:w="1445" w:type="dxa"/>
            <w:tcBorders>
              <w:top w:val="nil"/>
              <w:left w:val="single" w:sz="4" w:space="0" w:color="auto"/>
              <w:bottom w:val="nil"/>
              <w:right w:val="single" w:sz="4" w:space="0" w:color="auto"/>
            </w:tcBorders>
            <w:shd w:val="clear" w:color="auto" w:fill="auto"/>
          </w:tcPr>
          <w:p w14:paraId="51FAD2ED" w14:textId="77777777" w:rsidR="00F679DA" w:rsidRPr="00967E5D" w:rsidRDefault="00F679DA" w:rsidP="00F45025">
            <w:pPr>
              <w:pStyle w:val="TAC"/>
              <w:rPr>
                <w:rFonts w:eastAsia="Calibri"/>
              </w:rPr>
            </w:pPr>
          </w:p>
        </w:tc>
        <w:tc>
          <w:tcPr>
            <w:tcW w:w="1694" w:type="dxa"/>
            <w:tcBorders>
              <w:top w:val="nil"/>
              <w:left w:val="single" w:sz="4" w:space="0" w:color="auto"/>
              <w:bottom w:val="nil"/>
              <w:right w:val="single" w:sz="4" w:space="0" w:color="auto"/>
            </w:tcBorders>
            <w:shd w:val="clear" w:color="auto" w:fill="auto"/>
          </w:tcPr>
          <w:p w14:paraId="1E7AAE15" w14:textId="77777777" w:rsidR="00F679DA" w:rsidRPr="00967E5D" w:rsidRDefault="00F679DA" w:rsidP="00F45025">
            <w:pPr>
              <w:pStyle w:val="TAC"/>
              <w:rPr>
                <w:rFonts w:eastAsia="Calibri"/>
              </w:rPr>
            </w:pPr>
          </w:p>
        </w:tc>
      </w:tr>
      <w:tr w:rsidR="00F679DA" w:rsidRPr="00967E5D" w14:paraId="1521B1A1"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20BC8359" w14:textId="77777777" w:rsidR="00F679DA" w:rsidRPr="00967E5D" w:rsidRDefault="00F679DA" w:rsidP="00F45025">
            <w:pPr>
              <w:pStyle w:val="TAL"/>
            </w:pPr>
            <w:r w:rsidRPr="00967E5D">
              <w:t>EPRE ratio of OCNG DMRS to SSS(Note 1)</w:t>
            </w:r>
          </w:p>
        </w:tc>
        <w:tc>
          <w:tcPr>
            <w:tcW w:w="1387" w:type="dxa"/>
            <w:tcBorders>
              <w:top w:val="nil"/>
              <w:left w:val="single" w:sz="4" w:space="0" w:color="auto"/>
              <w:bottom w:val="nil"/>
              <w:right w:val="single" w:sz="4" w:space="0" w:color="auto"/>
            </w:tcBorders>
            <w:shd w:val="clear" w:color="auto" w:fill="auto"/>
          </w:tcPr>
          <w:p w14:paraId="7B07B3E9" w14:textId="77777777" w:rsidR="00F679DA" w:rsidRPr="00967E5D" w:rsidRDefault="00F679DA" w:rsidP="00F45025">
            <w:pPr>
              <w:pStyle w:val="TAC"/>
              <w:rPr>
                <w:rFonts w:eastAsia="Calibri"/>
              </w:rPr>
            </w:pPr>
          </w:p>
        </w:tc>
        <w:tc>
          <w:tcPr>
            <w:tcW w:w="1434" w:type="dxa"/>
            <w:tcBorders>
              <w:top w:val="nil"/>
              <w:left w:val="single" w:sz="4" w:space="0" w:color="auto"/>
              <w:bottom w:val="nil"/>
              <w:right w:val="single" w:sz="4" w:space="0" w:color="auto"/>
            </w:tcBorders>
            <w:shd w:val="clear" w:color="auto" w:fill="auto"/>
          </w:tcPr>
          <w:p w14:paraId="718DF5E4" w14:textId="77777777" w:rsidR="00F679DA" w:rsidRPr="00967E5D" w:rsidRDefault="00F679DA" w:rsidP="00F45025">
            <w:pPr>
              <w:pStyle w:val="TAC"/>
              <w:rPr>
                <w:rFonts w:eastAsia="Calibri"/>
              </w:rPr>
            </w:pPr>
          </w:p>
        </w:tc>
        <w:tc>
          <w:tcPr>
            <w:tcW w:w="1445" w:type="dxa"/>
            <w:tcBorders>
              <w:top w:val="nil"/>
              <w:left w:val="single" w:sz="4" w:space="0" w:color="auto"/>
              <w:bottom w:val="nil"/>
              <w:right w:val="single" w:sz="4" w:space="0" w:color="auto"/>
            </w:tcBorders>
            <w:shd w:val="clear" w:color="auto" w:fill="auto"/>
          </w:tcPr>
          <w:p w14:paraId="6E1F1C98" w14:textId="77777777" w:rsidR="00F679DA" w:rsidRPr="00967E5D" w:rsidRDefault="00F679DA" w:rsidP="00F45025">
            <w:pPr>
              <w:pStyle w:val="TAC"/>
              <w:rPr>
                <w:rFonts w:eastAsia="Calibri"/>
              </w:rPr>
            </w:pPr>
          </w:p>
        </w:tc>
        <w:tc>
          <w:tcPr>
            <w:tcW w:w="1694" w:type="dxa"/>
            <w:tcBorders>
              <w:top w:val="nil"/>
              <w:left w:val="single" w:sz="4" w:space="0" w:color="auto"/>
              <w:bottom w:val="nil"/>
              <w:right w:val="single" w:sz="4" w:space="0" w:color="auto"/>
            </w:tcBorders>
            <w:shd w:val="clear" w:color="auto" w:fill="auto"/>
          </w:tcPr>
          <w:p w14:paraId="3A98DB4B" w14:textId="77777777" w:rsidR="00F679DA" w:rsidRPr="00967E5D" w:rsidRDefault="00F679DA" w:rsidP="00F45025">
            <w:pPr>
              <w:pStyle w:val="TAC"/>
              <w:rPr>
                <w:rFonts w:eastAsia="Calibri"/>
              </w:rPr>
            </w:pPr>
          </w:p>
        </w:tc>
      </w:tr>
      <w:tr w:rsidR="00F679DA" w:rsidRPr="00967E5D" w14:paraId="4B876BD5"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48A817BF" w14:textId="77777777" w:rsidR="00F679DA" w:rsidRPr="00967E5D" w:rsidRDefault="00F679DA" w:rsidP="00F45025">
            <w:pPr>
              <w:pStyle w:val="TAL"/>
            </w:pPr>
            <w:r w:rsidRPr="00967E5D">
              <w:t>EPRE ratio of OCNG to OCNG DMRS (Note 1)</w:t>
            </w:r>
          </w:p>
        </w:tc>
        <w:tc>
          <w:tcPr>
            <w:tcW w:w="1387" w:type="dxa"/>
            <w:tcBorders>
              <w:top w:val="nil"/>
              <w:left w:val="single" w:sz="4" w:space="0" w:color="auto"/>
              <w:bottom w:val="single" w:sz="4" w:space="0" w:color="auto"/>
              <w:right w:val="single" w:sz="4" w:space="0" w:color="auto"/>
            </w:tcBorders>
            <w:shd w:val="clear" w:color="auto" w:fill="auto"/>
          </w:tcPr>
          <w:p w14:paraId="73A3E54E" w14:textId="77777777" w:rsidR="00F679DA" w:rsidRPr="00967E5D" w:rsidRDefault="00F679DA" w:rsidP="00F45025">
            <w:pPr>
              <w:pStyle w:val="TAC"/>
              <w:rPr>
                <w:rFonts w:eastAsia="Calibri"/>
              </w:rPr>
            </w:pPr>
          </w:p>
        </w:tc>
        <w:tc>
          <w:tcPr>
            <w:tcW w:w="1434" w:type="dxa"/>
            <w:tcBorders>
              <w:top w:val="nil"/>
              <w:left w:val="single" w:sz="4" w:space="0" w:color="auto"/>
              <w:bottom w:val="single" w:sz="4" w:space="0" w:color="auto"/>
              <w:right w:val="single" w:sz="4" w:space="0" w:color="auto"/>
            </w:tcBorders>
            <w:shd w:val="clear" w:color="auto" w:fill="auto"/>
          </w:tcPr>
          <w:p w14:paraId="71A0E941" w14:textId="77777777" w:rsidR="00F679DA" w:rsidRPr="00967E5D" w:rsidRDefault="00F679DA" w:rsidP="00F45025">
            <w:pPr>
              <w:pStyle w:val="TAC"/>
              <w:rPr>
                <w:rFonts w:eastAsia="Calibri"/>
              </w:rPr>
            </w:pPr>
          </w:p>
        </w:tc>
        <w:tc>
          <w:tcPr>
            <w:tcW w:w="1445" w:type="dxa"/>
            <w:tcBorders>
              <w:top w:val="nil"/>
              <w:left w:val="single" w:sz="4" w:space="0" w:color="auto"/>
              <w:bottom w:val="single" w:sz="4" w:space="0" w:color="auto"/>
              <w:right w:val="single" w:sz="4" w:space="0" w:color="auto"/>
            </w:tcBorders>
            <w:shd w:val="clear" w:color="auto" w:fill="auto"/>
          </w:tcPr>
          <w:p w14:paraId="45214FA2" w14:textId="77777777" w:rsidR="00F679DA" w:rsidRPr="00967E5D" w:rsidRDefault="00F679DA" w:rsidP="00F45025">
            <w:pPr>
              <w:pStyle w:val="TAC"/>
              <w:rPr>
                <w:rFonts w:eastAsia="Calibri"/>
              </w:rPr>
            </w:pPr>
          </w:p>
        </w:tc>
        <w:tc>
          <w:tcPr>
            <w:tcW w:w="1694" w:type="dxa"/>
            <w:tcBorders>
              <w:top w:val="nil"/>
              <w:left w:val="single" w:sz="4" w:space="0" w:color="auto"/>
              <w:bottom w:val="single" w:sz="4" w:space="0" w:color="auto"/>
              <w:right w:val="single" w:sz="4" w:space="0" w:color="auto"/>
            </w:tcBorders>
            <w:shd w:val="clear" w:color="auto" w:fill="auto"/>
          </w:tcPr>
          <w:p w14:paraId="29F8DEC8" w14:textId="77777777" w:rsidR="00F679DA" w:rsidRPr="00967E5D" w:rsidRDefault="00F679DA" w:rsidP="00F45025">
            <w:pPr>
              <w:pStyle w:val="TAC"/>
              <w:rPr>
                <w:rFonts w:eastAsia="Calibri"/>
              </w:rPr>
            </w:pPr>
          </w:p>
        </w:tc>
      </w:tr>
      <w:tr w:rsidR="00F679DA" w:rsidRPr="00967E5D" w14:paraId="20139B65"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2540A7AB" w14:textId="77777777" w:rsidR="00F679DA" w:rsidRPr="00967E5D" w:rsidRDefault="00F679DA" w:rsidP="00F45025">
            <w:pPr>
              <w:pStyle w:val="TAL"/>
            </w:pPr>
            <w:r w:rsidRPr="00967E5D">
              <w:t>Propagation condition</w:t>
            </w:r>
          </w:p>
        </w:tc>
        <w:tc>
          <w:tcPr>
            <w:tcW w:w="1387" w:type="dxa"/>
            <w:tcBorders>
              <w:top w:val="single" w:sz="4" w:space="0" w:color="auto"/>
              <w:left w:val="single" w:sz="4" w:space="0" w:color="auto"/>
              <w:bottom w:val="single" w:sz="4" w:space="0" w:color="auto"/>
              <w:right w:val="single" w:sz="4" w:space="0" w:color="auto"/>
            </w:tcBorders>
          </w:tcPr>
          <w:p w14:paraId="3C6D0411"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3D41DBD0" w14:textId="77777777" w:rsidR="00F679DA" w:rsidRPr="00967E5D" w:rsidRDefault="00F679DA" w:rsidP="00F45025">
            <w:pPr>
              <w:pStyle w:val="TAC"/>
            </w:pPr>
            <w:r w:rsidRPr="00967E5D">
              <w:t>1</w:t>
            </w:r>
          </w:p>
        </w:tc>
        <w:tc>
          <w:tcPr>
            <w:tcW w:w="3139" w:type="dxa"/>
            <w:gridSpan w:val="2"/>
            <w:tcBorders>
              <w:top w:val="single" w:sz="4" w:space="0" w:color="auto"/>
              <w:left w:val="single" w:sz="4" w:space="0" w:color="auto"/>
              <w:bottom w:val="single" w:sz="4" w:space="0" w:color="auto"/>
              <w:right w:val="single" w:sz="4" w:space="0" w:color="auto"/>
            </w:tcBorders>
          </w:tcPr>
          <w:p w14:paraId="229A9A06" w14:textId="77777777" w:rsidR="00F679DA" w:rsidRPr="00967E5D" w:rsidRDefault="00F679DA" w:rsidP="00F45025">
            <w:pPr>
              <w:pStyle w:val="TAC"/>
            </w:pPr>
            <w:r w:rsidRPr="00967E5D">
              <w:t>AWGN</w:t>
            </w:r>
          </w:p>
        </w:tc>
      </w:tr>
      <w:tr w:rsidR="00F679DA" w:rsidRPr="00967E5D" w14:paraId="1484ABF6" w14:textId="77777777" w:rsidTr="00F45025">
        <w:trPr>
          <w:trHeight w:val="187"/>
          <w:jc w:val="center"/>
        </w:trPr>
        <w:tc>
          <w:tcPr>
            <w:tcW w:w="2263" w:type="dxa"/>
            <w:tcBorders>
              <w:top w:val="single" w:sz="4" w:space="0" w:color="auto"/>
              <w:left w:val="single" w:sz="4" w:space="0" w:color="auto"/>
              <w:bottom w:val="single" w:sz="4" w:space="0" w:color="auto"/>
              <w:right w:val="single" w:sz="4" w:space="0" w:color="auto"/>
            </w:tcBorders>
          </w:tcPr>
          <w:p w14:paraId="2B3D228C" w14:textId="77777777" w:rsidR="00F679DA" w:rsidRPr="00967E5D" w:rsidRDefault="00F679DA" w:rsidP="00F45025">
            <w:pPr>
              <w:pStyle w:val="TAL"/>
            </w:pPr>
            <w:r w:rsidRPr="00967E5D">
              <w:t>SRS Config</w:t>
            </w:r>
          </w:p>
        </w:tc>
        <w:tc>
          <w:tcPr>
            <w:tcW w:w="1387" w:type="dxa"/>
            <w:tcBorders>
              <w:top w:val="single" w:sz="4" w:space="0" w:color="auto"/>
              <w:left w:val="single" w:sz="4" w:space="0" w:color="auto"/>
              <w:bottom w:val="single" w:sz="4" w:space="0" w:color="auto"/>
              <w:right w:val="single" w:sz="4" w:space="0" w:color="auto"/>
            </w:tcBorders>
          </w:tcPr>
          <w:p w14:paraId="636318D1" w14:textId="77777777" w:rsidR="00F679DA" w:rsidRPr="00967E5D" w:rsidRDefault="00F679DA" w:rsidP="00F45025">
            <w:pPr>
              <w:pStyle w:val="TAC"/>
            </w:pPr>
          </w:p>
        </w:tc>
        <w:tc>
          <w:tcPr>
            <w:tcW w:w="1434" w:type="dxa"/>
            <w:tcBorders>
              <w:top w:val="single" w:sz="4" w:space="0" w:color="auto"/>
              <w:left w:val="single" w:sz="4" w:space="0" w:color="auto"/>
              <w:bottom w:val="single" w:sz="4" w:space="0" w:color="auto"/>
              <w:right w:val="single" w:sz="4" w:space="0" w:color="auto"/>
            </w:tcBorders>
          </w:tcPr>
          <w:p w14:paraId="6BBC0076" w14:textId="77777777" w:rsidR="00F679DA" w:rsidRPr="00967E5D" w:rsidRDefault="00F679DA" w:rsidP="00F45025">
            <w:pPr>
              <w:pStyle w:val="TAC"/>
            </w:pPr>
            <w:r w:rsidRPr="00967E5D">
              <w:t>1</w:t>
            </w:r>
          </w:p>
        </w:tc>
        <w:tc>
          <w:tcPr>
            <w:tcW w:w="1437" w:type="dxa"/>
            <w:tcBorders>
              <w:top w:val="single" w:sz="4" w:space="0" w:color="auto"/>
              <w:left w:val="single" w:sz="4" w:space="0" w:color="auto"/>
              <w:bottom w:val="single" w:sz="4" w:space="0" w:color="auto"/>
              <w:right w:val="single" w:sz="4" w:space="0" w:color="auto"/>
            </w:tcBorders>
          </w:tcPr>
          <w:p w14:paraId="266A9658" w14:textId="77777777" w:rsidR="00F679DA" w:rsidRPr="00967E5D" w:rsidRDefault="00F679DA" w:rsidP="00F45025">
            <w:pPr>
              <w:pStyle w:val="TAC"/>
              <w:rPr>
                <w:rFonts w:eastAsia="SimSun"/>
                <w:lang w:val="en-US" w:eastAsia="zh-CN"/>
              </w:rPr>
            </w:pPr>
            <w:r w:rsidRPr="00967E5D">
              <w:t>SRSConf.1</w:t>
            </w:r>
            <w:r w:rsidRPr="00967E5D">
              <w:rPr>
                <w:vertAlign w:val="superscript"/>
              </w:rPr>
              <w:t>Note</w:t>
            </w:r>
            <w:r w:rsidRPr="00967E5D">
              <w:rPr>
                <w:rFonts w:eastAsia="SimSun" w:hint="eastAsia"/>
                <w:vertAlign w:val="superscript"/>
                <w:lang w:val="en-US" w:eastAsia="zh-CN"/>
              </w:rPr>
              <w:t>5</w:t>
            </w:r>
          </w:p>
        </w:tc>
        <w:tc>
          <w:tcPr>
            <w:tcW w:w="1702" w:type="dxa"/>
            <w:tcBorders>
              <w:top w:val="single" w:sz="4" w:space="0" w:color="auto"/>
              <w:left w:val="single" w:sz="4" w:space="0" w:color="auto"/>
              <w:bottom w:val="single" w:sz="4" w:space="0" w:color="auto"/>
              <w:right w:val="single" w:sz="4" w:space="0" w:color="auto"/>
            </w:tcBorders>
          </w:tcPr>
          <w:p w14:paraId="621681F6" w14:textId="77777777" w:rsidR="00F679DA" w:rsidRPr="00967E5D" w:rsidRDefault="00F679DA" w:rsidP="00F45025">
            <w:pPr>
              <w:pStyle w:val="TAC"/>
              <w:rPr>
                <w:rFonts w:eastAsia="SimSun"/>
                <w:lang w:val="en-US" w:eastAsia="zh-CN"/>
              </w:rPr>
            </w:pPr>
            <w:r w:rsidRPr="00967E5D">
              <w:t>SRSConf.2</w:t>
            </w:r>
            <w:r w:rsidRPr="00967E5D">
              <w:rPr>
                <w:vertAlign w:val="superscript"/>
              </w:rPr>
              <w:t>Note</w:t>
            </w:r>
            <w:r w:rsidRPr="00967E5D">
              <w:rPr>
                <w:rFonts w:eastAsia="SimSun" w:hint="eastAsia"/>
                <w:vertAlign w:val="superscript"/>
                <w:lang w:val="en-US" w:eastAsia="zh-CN"/>
              </w:rPr>
              <w:t>5</w:t>
            </w:r>
          </w:p>
        </w:tc>
      </w:tr>
      <w:tr w:rsidR="00F679DA" w:rsidRPr="00967E5D" w14:paraId="77B1EC46" w14:textId="77777777" w:rsidTr="00F45025">
        <w:trPr>
          <w:jc w:val="center"/>
        </w:trPr>
        <w:tc>
          <w:tcPr>
            <w:tcW w:w="8223" w:type="dxa"/>
            <w:gridSpan w:val="5"/>
            <w:tcBorders>
              <w:top w:val="single" w:sz="4" w:space="0" w:color="auto"/>
              <w:left w:val="single" w:sz="4" w:space="0" w:color="auto"/>
              <w:bottom w:val="single" w:sz="4" w:space="0" w:color="auto"/>
              <w:right w:val="single" w:sz="4" w:space="0" w:color="auto"/>
            </w:tcBorders>
          </w:tcPr>
          <w:p w14:paraId="40C5BDEE" w14:textId="77777777" w:rsidR="00F679DA" w:rsidRPr="00967E5D" w:rsidRDefault="00F679DA" w:rsidP="00F45025">
            <w:pPr>
              <w:pStyle w:val="TAN"/>
            </w:pPr>
            <w:r w:rsidRPr="00967E5D">
              <w:t>Note 1:</w:t>
            </w:r>
            <w:r w:rsidRPr="00967E5D">
              <w:tab/>
              <w:t>OCNG shall be used such that both cells are fully allocated and a constant total transmitted power spectral density is achieved for all OFDM symbols.</w:t>
            </w:r>
          </w:p>
          <w:p w14:paraId="7D142AD3" w14:textId="77777777" w:rsidR="00F679DA" w:rsidRPr="00967E5D" w:rsidRDefault="00F679DA" w:rsidP="00F45025">
            <w:pPr>
              <w:pStyle w:val="TAN"/>
            </w:pPr>
            <w:r w:rsidRPr="00967E5D">
              <w:t>Note 2:</w:t>
            </w:r>
            <w:r w:rsidRPr="00967E5D">
              <w:tab/>
              <w:t xml:space="preserve">Interference from other cells and noise sources not specified in the test is assumed to be constant over subcarriers and time and shall be modelled as AWGN of appropriate power for </w:t>
            </w:r>
            <w:r w:rsidRPr="00967E5D">
              <w:rPr>
                <w:position w:val="-12"/>
              </w:rPr>
              <w:object w:dxaOrig="440" w:dyaOrig="290" w14:anchorId="5D5E559F">
                <v:shape id="_x0000_i1705" type="#_x0000_t75" style="width:20.4pt;height:15.6pt" o:ole="">
                  <v:imagedata r:id="rId16" o:title=""/>
                </v:shape>
                <o:OLEObject Type="Embed" ProgID="Equation.3" ShapeID="_x0000_i1705" DrawAspect="Content" ObjectID="_1778489109" r:id="rId39"/>
              </w:object>
            </w:r>
            <w:r w:rsidRPr="00967E5D">
              <w:t xml:space="preserve"> to be fulfilled.</w:t>
            </w:r>
          </w:p>
          <w:p w14:paraId="09BBD8EA" w14:textId="77777777" w:rsidR="00F679DA" w:rsidRPr="00967E5D" w:rsidRDefault="00F679DA" w:rsidP="00F45025">
            <w:pPr>
              <w:pStyle w:val="TAN"/>
            </w:pPr>
            <w:r w:rsidRPr="00967E5D">
              <w:t>Note 3:</w:t>
            </w:r>
            <w:r w:rsidRPr="00967E5D">
              <w:tab/>
              <w:t>SS-RSRP and Io levels have been derived from other parameters for information purposes. They are not settable parameters themselves.</w:t>
            </w:r>
          </w:p>
          <w:p w14:paraId="067D5105" w14:textId="77777777" w:rsidR="00F679DA" w:rsidRPr="00967E5D" w:rsidRDefault="00F679DA" w:rsidP="00F45025">
            <w:pPr>
              <w:pStyle w:val="TAN"/>
            </w:pPr>
            <w:r w:rsidRPr="00967E5D">
              <w:t>Note 4:</w:t>
            </w:r>
            <w:r w:rsidRPr="00967E5D">
              <w:tab/>
              <w:t>SS-RSRP minimum requirements are specified assuming independent interference and noise at each receiver antenna port.</w:t>
            </w:r>
          </w:p>
          <w:p w14:paraId="1099CF49" w14:textId="77777777" w:rsidR="00F679DA" w:rsidRPr="00967E5D" w:rsidRDefault="00F679DA" w:rsidP="00F45025">
            <w:pPr>
              <w:pStyle w:val="TAN"/>
            </w:pPr>
            <w:r w:rsidRPr="00967E5D">
              <w:t xml:space="preserve">Note </w:t>
            </w:r>
            <w:r w:rsidRPr="00967E5D">
              <w:rPr>
                <w:rFonts w:eastAsia="SimSun" w:hint="eastAsia"/>
                <w:lang w:val="en-US" w:eastAsia="zh-CN"/>
              </w:rPr>
              <w:t>5</w:t>
            </w:r>
            <w:r w:rsidRPr="00967E5D">
              <w:t>:</w:t>
            </w:r>
            <w:r w:rsidRPr="00967E5D">
              <w:tab/>
              <w:t xml:space="preserve">SRS configs are given in Table </w:t>
            </w:r>
            <w:r w:rsidRPr="00967E5D">
              <w:rPr>
                <w:rFonts w:eastAsia="SimSun" w:hint="eastAsia"/>
                <w:lang w:eastAsia="zh-CN"/>
              </w:rPr>
              <w:t>G.2.2</w:t>
            </w:r>
            <w:r w:rsidRPr="00967E5D">
              <w:t>.1.</w:t>
            </w:r>
            <w:r w:rsidRPr="00967E5D">
              <w:rPr>
                <w:rFonts w:eastAsia="SimSun" w:hint="eastAsia"/>
                <w:lang w:val="en-US" w:eastAsia="zh-CN"/>
              </w:rPr>
              <w:t>2</w:t>
            </w:r>
            <w:r w:rsidRPr="00967E5D">
              <w:t>.1-3</w:t>
            </w:r>
          </w:p>
        </w:tc>
      </w:tr>
    </w:tbl>
    <w:p w14:paraId="7FC22194" w14:textId="77777777" w:rsidR="00F679DA" w:rsidRPr="00967E5D" w:rsidRDefault="00F679DA" w:rsidP="00F679DA">
      <w:pPr>
        <w:spacing w:line="259" w:lineRule="auto"/>
      </w:pPr>
    </w:p>
    <w:p w14:paraId="558F1730" w14:textId="77777777" w:rsidR="00F679DA" w:rsidRPr="00967E5D" w:rsidRDefault="00F679DA" w:rsidP="00F679DA">
      <w:pPr>
        <w:pStyle w:val="TH"/>
      </w:pPr>
      <w:bookmarkStart w:id="4923" w:name="_Hlk16712639"/>
      <w:r w:rsidRPr="00967E5D">
        <w:lastRenderedPageBreak/>
        <w:t xml:space="preserve">Table </w:t>
      </w:r>
      <w:r w:rsidRPr="00967E5D">
        <w:rPr>
          <w:rFonts w:eastAsia="SimSun" w:hint="eastAsia"/>
          <w:lang w:eastAsia="zh-CN"/>
        </w:rPr>
        <w:t>G.2.2</w:t>
      </w:r>
      <w:r w:rsidRPr="00967E5D">
        <w:t>.1.</w:t>
      </w:r>
      <w:r w:rsidRPr="00967E5D">
        <w:rPr>
          <w:rFonts w:eastAsia="SimSun" w:hint="eastAsia"/>
          <w:lang w:val="en-US" w:eastAsia="zh-CN"/>
        </w:rPr>
        <w:t>2</w:t>
      </w:r>
      <w:r w:rsidRPr="00967E5D">
        <w:t>.1-2A: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1661"/>
        <w:gridCol w:w="1715"/>
      </w:tblGrid>
      <w:tr w:rsidR="00F679DA" w:rsidRPr="00967E5D" w14:paraId="1CBD889A" w14:textId="77777777" w:rsidTr="00F45025">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tcPr>
          <w:p w14:paraId="6D795FFB" w14:textId="77777777" w:rsidR="00F679DA" w:rsidRPr="00967E5D" w:rsidRDefault="00F679DA" w:rsidP="00F45025">
            <w:pPr>
              <w:pStyle w:val="TAH"/>
              <w:rPr>
                <w:lang w:eastAsia="fr-FR"/>
              </w:rPr>
            </w:pPr>
            <w:bookmarkStart w:id="4924" w:name="_Hlk16723823"/>
            <w:r w:rsidRPr="00967E5D">
              <w:rPr>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tcPr>
          <w:p w14:paraId="64640E54" w14:textId="77777777" w:rsidR="00F679DA" w:rsidRPr="00967E5D" w:rsidRDefault="00F679DA" w:rsidP="00F45025">
            <w:pPr>
              <w:pStyle w:val="TAH"/>
              <w:rPr>
                <w:lang w:eastAsia="fr-FR"/>
              </w:rPr>
            </w:pPr>
            <w:r w:rsidRPr="00967E5D">
              <w:rPr>
                <w:lang w:eastAsia="fr-FR"/>
              </w:rPr>
              <w:t>Unit</w:t>
            </w:r>
          </w:p>
        </w:tc>
        <w:tc>
          <w:tcPr>
            <w:tcW w:w="1661" w:type="dxa"/>
            <w:tcBorders>
              <w:top w:val="single" w:sz="4" w:space="0" w:color="auto"/>
              <w:left w:val="single" w:sz="4" w:space="0" w:color="auto"/>
              <w:right w:val="single" w:sz="4" w:space="0" w:color="auto"/>
            </w:tcBorders>
            <w:vAlign w:val="center"/>
          </w:tcPr>
          <w:p w14:paraId="6D8686F4" w14:textId="77777777" w:rsidR="00F679DA" w:rsidRPr="00967E5D" w:rsidRDefault="00F679DA" w:rsidP="00F45025">
            <w:pPr>
              <w:pStyle w:val="TAH"/>
              <w:rPr>
                <w:lang w:eastAsia="fr-FR"/>
              </w:rPr>
            </w:pPr>
            <w:r w:rsidRPr="00967E5D">
              <w:rPr>
                <w:lang w:eastAsia="fr-FR"/>
              </w:rPr>
              <w:t>Test 1</w:t>
            </w:r>
          </w:p>
        </w:tc>
        <w:tc>
          <w:tcPr>
            <w:tcW w:w="1715" w:type="dxa"/>
            <w:tcBorders>
              <w:top w:val="single" w:sz="4" w:space="0" w:color="auto"/>
              <w:left w:val="single" w:sz="4" w:space="0" w:color="auto"/>
              <w:right w:val="single" w:sz="4" w:space="0" w:color="auto"/>
            </w:tcBorders>
            <w:vAlign w:val="center"/>
          </w:tcPr>
          <w:p w14:paraId="5CF421B2" w14:textId="77777777" w:rsidR="00F679DA" w:rsidRPr="00967E5D" w:rsidRDefault="00F679DA" w:rsidP="00F45025">
            <w:pPr>
              <w:pStyle w:val="TAH"/>
              <w:rPr>
                <w:lang w:eastAsia="fr-FR"/>
              </w:rPr>
            </w:pPr>
            <w:r w:rsidRPr="00967E5D">
              <w:rPr>
                <w:lang w:eastAsia="fr-FR"/>
              </w:rPr>
              <w:t>Test 2</w:t>
            </w:r>
          </w:p>
        </w:tc>
      </w:tr>
      <w:tr w:rsidR="00F679DA" w:rsidRPr="00967E5D" w14:paraId="624EC71B" w14:textId="77777777" w:rsidTr="00F45025">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2E2E34BE" w14:textId="77777777" w:rsidR="00F679DA" w:rsidRPr="00967E5D" w:rsidRDefault="00F679DA" w:rsidP="00F45025">
            <w:pPr>
              <w:pStyle w:val="TAL"/>
              <w:rPr>
                <w:lang w:eastAsia="fr-FR"/>
              </w:rPr>
            </w:pPr>
            <w:r w:rsidRPr="00967E5D">
              <w:rPr>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3DAA2AB9" w14:textId="77777777" w:rsidR="00F679DA" w:rsidRPr="00967E5D" w:rsidRDefault="00F679DA" w:rsidP="00F45025">
            <w:pPr>
              <w:pStyle w:val="TAC"/>
              <w:rPr>
                <w:lang w:eastAsia="fr-FR"/>
              </w:rPr>
            </w:pPr>
          </w:p>
        </w:tc>
        <w:tc>
          <w:tcPr>
            <w:tcW w:w="3376" w:type="dxa"/>
            <w:gridSpan w:val="2"/>
            <w:tcBorders>
              <w:top w:val="single" w:sz="4" w:space="0" w:color="auto"/>
              <w:left w:val="single" w:sz="4" w:space="0" w:color="auto"/>
              <w:bottom w:val="single" w:sz="4" w:space="0" w:color="auto"/>
              <w:right w:val="single" w:sz="4" w:space="0" w:color="auto"/>
            </w:tcBorders>
          </w:tcPr>
          <w:p w14:paraId="4435E2E8" w14:textId="77777777" w:rsidR="00F679DA" w:rsidRPr="00967E5D" w:rsidRDefault="00F679DA" w:rsidP="00F45025">
            <w:pPr>
              <w:pStyle w:val="TAC"/>
              <w:rPr>
                <w:lang w:eastAsia="fr-FR"/>
              </w:rPr>
            </w:pPr>
            <w:r w:rsidRPr="00967E5D">
              <w:rPr>
                <w:lang w:eastAsia="fr-FR"/>
              </w:rPr>
              <w:t>Setup 1 according to clause G.1.8</w:t>
            </w:r>
          </w:p>
        </w:tc>
      </w:tr>
      <w:tr w:rsidR="00F679DA" w:rsidRPr="00967E5D" w14:paraId="46DBEB4A" w14:textId="77777777" w:rsidTr="00F45025">
        <w:trPr>
          <w:trHeight w:val="20"/>
          <w:jc w:val="center"/>
        </w:trPr>
        <w:tc>
          <w:tcPr>
            <w:tcW w:w="2605" w:type="dxa"/>
            <w:tcBorders>
              <w:top w:val="single" w:sz="4" w:space="0" w:color="auto"/>
              <w:left w:val="single" w:sz="4" w:space="0" w:color="auto"/>
              <w:right w:val="single" w:sz="4" w:space="0" w:color="auto"/>
            </w:tcBorders>
            <w:vAlign w:val="center"/>
          </w:tcPr>
          <w:p w14:paraId="03393513" w14:textId="77777777" w:rsidR="00F679DA" w:rsidRPr="00967E5D" w:rsidRDefault="00F679DA" w:rsidP="00F45025">
            <w:pPr>
              <w:pStyle w:val="TAL"/>
              <w:rPr>
                <w:vertAlign w:val="superscript"/>
                <w:lang w:eastAsia="fr-FR"/>
              </w:rPr>
            </w:pPr>
            <w:r w:rsidRPr="00967E5D">
              <w:rPr>
                <w:rFonts w:eastAsia="Calibri"/>
                <w:position w:val="-12"/>
                <w:szCs w:val="22"/>
                <w:lang w:eastAsia="fr-FR"/>
              </w:rPr>
              <w:object w:dxaOrig="290" w:dyaOrig="290" w14:anchorId="07079C05">
                <v:shape id="_x0000_i1706" type="#_x0000_t75" style="width:15.6pt;height:15.6pt" o:ole="">
                  <v:imagedata r:id="rId16" o:title=""/>
                </v:shape>
                <o:OLEObject Type="Embed" ProgID="Equation.3" ShapeID="_x0000_i1706" DrawAspect="Content" ObjectID="_1778489110" r:id="rId40"/>
              </w:object>
            </w:r>
            <w:r w:rsidRPr="00967E5D">
              <w:rPr>
                <w:vertAlign w:val="superscript"/>
                <w:lang w:eastAsia="fr-FR"/>
              </w:rPr>
              <w:t>Note1</w:t>
            </w:r>
          </w:p>
          <w:p w14:paraId="44B5BA59" w14:textId="77777777" w:rsidR="00F679DA" w:rsidRPr="00967E5D" w:rsidRDefault="00F679DA" w:rsidP="00F45025">
            <w:pPr>
              <w:pStyle w:val="TAL"/>
              <w:rPr>
                <w:lang w:eastAsia="fr-FR"/>
              </w:rPr>
            </w:pPr>
          </w:p>
        </w:tc>
        <w:tc>
          <w:tcPr>
            <w:tcW w:w="2294" w:type="dxa"/>
            <w:tcBorders>
              <w:top w:val="single" w:sz="4" w:space="0" w:color="auto"/>
              <w:left w:val="single" w:sz="4" w:space="0" w:color="auto"/>
              <w:bottom w:val="single" w:sz="4" w:space="0" w:color="auto"/>
              <w:right w:val="single" w:sz="4" w:space="0" w:color="auto"/>
            </w:tcBorders>
          </w:tcPr>
          <w:p w14:paraId="0ABAB4C4" w14:textId="77777777" w:rsidR="00F679DA" w:rsidRPr="00967E5D" w:rsidRDefault="00F679DA" w:rsidP="00F45025">
            <w:pPr>
              <w:pStyle w:val="TAC"/>
              <w:rPr>
                <w:lang w:eastAsia="fr-FR"/>
              </w:rPr>
            </w:pPr>
            <w:r w:rsidRPr="00967E5D">
              <w:rPr>
                <w:lang w:eastAsia="fr-FR"/>
              </w:rPr>
              <w:t>dBm/15kHz</w:t>
            </w:r>
            <w:r w:rsidRPr="00967E5D">
              <w:rPr>
                <w:vertAlign w:val="superscript"/>
                <w:lang w:eastAsia="fr-FR"/>
              </w:rPr>
              <w:t>Note4</w:t>
            </w:r>
          </w:p>
        </w:tc>
        <w:tc>
          <w:tcPr>
            <w:tcW w:w="3376" w:type="dxa"/>
            <w:gridSpan w:val="2"/>
            <w:tcBorders>
              <w:top w:val="single" w:sz="4" w:space="0" w:color="auto"/>
              <w:left w:val="single" w:sz="4" w:space="0" w:color="auto"/>
              <w:bottom w:val="single" w:sz="4" w:space="0" w:color="auto"/>
              <w:right w:val="single" w:sz="4" w:space="0" w:color="auto"/>
            </w:tcBorders>
          </w:tcPr>
          <w:p w14:paraId="37B571CF" w14:textId="77777777" w:rsidR="00F679DA" w:rsidRPr="00967E5D" w:rsidRDefault="00F679DA" w:rsidP="00F45025">
            <w:pPr>
              <w:pStyle w:val="TAC"/>
              <w:rPr>
                <w:lang w:eastAsia="fr-FR"/>
              </w:rPr>
            </w:pPr>
            <w:r w:rsidRPr="00967E5D">
              <w:rPr>
                <w:lang w:eastAsia="fr-FR"/>
              </w:rPr>
              <w:t>-112</w:t>
            </w:r>
          </w:p>
        </w:tc>
      </w:tr>
      <w:tr w:rsidR="00F679DA" w:rsidRPr="00967E5D" w14:paraId="0B609F3E" w14:textId="77777777" w:rsidTr="00F45025">
        <w:trPr>
          <w:trHeight w:val="20"/>
          <w:jc w:val="center"/>
        </w:trPr>
        <w:tc>
          <w:tcPr>
            <w:tcW w:w="2605" w:type="dxa"/>
            <w:tcBorders>
              <w:top w:val="single" w:sz="4" w:space="0" w:color="auto"/>
              <w:left w:val="single" w:sz="4" w:space="0" w:color="auto"/>
              <w:right w:val="single" w:sz="4" w:space="0" w:color="auto"/>
            </w:tcBorders>
            <w:vAlign w:val="center"/>
          </w:tcPr>
          <w:p w14:paraId="7DDE4E98" w14:textId="77777777" w:rsidR="00F679DA" w:rsidRPr="00967E5D" w:rsidRDefault="00F679DA" w:rsidP="00F45025">
            <w:pPr>
              <w:pStyle w:val="TAL"/>
              <w:rPr>
                <w:vertAlign w:val="superscript"/>
                <w:lang w:eastAsia="fr-FR"/>
              </w:rPr>
            </w:pPr>
            <w:r w:rsidRPr="00967E5D">
              <w:rPr>
                <w:rFonts w:eastAsia="Calibri"/>
                <w:position w:val="-12"/>
                <w:szCs w:val="22"/>
                <w:lang w:eastAsia="fr-FR"/>
              </w:rPr>
              <w:object w:dxaOrig="290" w:dyaOrig="290" w14:anchorId="49F91B78">
                <v:shape id="_x0000_i1707" type="#_x0000_t75" style="width:15.6pt;height:15.6pt" o:ole="">
                  <v:imagedata r:id="rId16" o:title=""/>
                </v:shape>
                <o:OLEObject Type="Embed" ProgID="Equation.3" ShapeID="_x0000_i1707" DrawAspect="Content" ObjectID="_1778489111" r:id="rId41"/>
              </w:object>
            </w:r>
            <w:r w:rsidRPr="00967E5D">
              <w:rPr>
                <w:vertAlign w:val="superscript"/>
                <w:lang w:eastAsia="fr-FR"/>
              </w:rPr>
              <w:t>Note1</w:t>
            </w:r>
          </w:p>
          <w:p w14:paraId="547A1FD1" w14:textId="77777777" w:rsidR="00F679DA" w:rsidRPr="00967E5D" w:rsidRDefault="00F679DA" w:rsidP="00F45025">
            <w:pPr>
              <w:pStyle w:val="TAL"/>
              <w:rPr>
                <w:lang w:eastAsia="fr-FR"/>
              </w:rPr>
            </w:pPr>
          </w:p>
        </w:tc>
        <w:tc>
          <w:tcPr>
            <w:tcW w:w="2294" w:type="dxa"/>
            <w:tcBorders>
              <w:top w:val="single" w:sz="4" w:space="0" w:color="auto"/>
              <w:left w:val="single" w:sz="4" w:space="0" w:color="auto"/>
              <w:bottom w:val="single" w:sz="4" w:space="0" w:color="auto"/>
              <w:right w:val="single" w:sz="4" w:space="0" w:color="auto"/>
            </w:tcBorders>
          </w:tcPr>
          <w:p w14:paraId="6C2385D7" w14:textId="77777777" w:rsidR="00F679DA" w:rsidRPr="00967E5D" w:rsidRDefault="00F679DA" w:rsidP="00F45025">
            <w:pPr>
              <w:pStyle w:val="TAC"/>
              <w:rPr>
                <w:lang w:eastAsia="fr-FR"/>
              </w:rPr>
            </w:pPr>
            <w:r w:rsidRPr="00967E5D">
              <w:rPr>
                <w:lang w:eastAsia="fr-FR"/>
              </w:rPr>
              <w:t>dBm/SCS</w:t>
            </w:r>
            <w:r w:rsidRPr="00967E5D">
              <w:rPr>
                <w:vertAlign w:val="superscript"/>
                <w:lang w:eastAsia="fr-FR"/>
              </w:rPr>
              <w:t>Note3</w:t>
            </w:r>
          </w:p>
        </w:tc>
        <w:tc>
          <w:tcPr>
            <w:tcW w:w="3376" w:type="dxa"/>
            <w:gridSpan w:val="2"/>
            <w:tcBorders>
              <w:top w:val="single" w:sz="4" w:space="0" w:color="auto"/>
              <w:left w:val="single" w:sz="4" w:space="0" w:color="auto"/>
              <w:bottom w:val="single" w:sz="4" w:space="0" w:color="auto"/>
              <w:right w:val="single" w:sz="4" w:space="0" w:color="auto"/>
            </w:tcBorders>
          </w:tcPr>
          <w:p w14:paraId="29D27F0B" w14:textId="77777777" w:rsidR="00F679DA" w:rsidRPr="00967E5D" w:rsidRDefault="00F679DA" w:rsidP="00F45025">
            <w:pPr>
              <w:pStyle w:val="TAC"/>
              <w:rPr>
                <w:lang w:eastAsia="fr-FR"/>
              </w:rPr>
            </w:pPr>
            <w:r w:rsidRPr="00967E5D">
              <w:rPr>
                <w:lang w:eastAsia="fr-FR"/>
              </w:rPr>
              <w:t>-103</w:t>
            </w:r>
          </w:p>
        </w:tc>
      </w:tr>
      <w:tr w:rsidR="00F679DA" w:rsidRPr="00967E5D" w14:paraId="6354F7B2" w14:textId="77777777" w:rsidTr="00F45025">
        <w:trPr>
          <w:trHeight w:val="20"/>
          <w:jc w:val="center"/>
        </w:trPr>
        <w:tc>
          <w:tcPr>
            <w:tcW w:w="2605" w:type="dxa"/>
            <w:tcBorders>
              <w:top w:val="single" w:sz="4" w:space="0" w:color="auto"/>
              <w:left w:val="single" w:sz="4" w:space="0" w:color="auto"/>
              <w:right w:val="single" w:sz="4" w:space="0" w:color="auto"/>
            </w:tcBorders>
            <w:vAlign w:val="center"/>
          </w:tcPr>
          <w:p w14:paraId="14C9C3A0" w14:textId="77777777" w:rsidR="00F679DA" w:rsidRPr="00967E5D" w:rsidRDefault="00F679DA" w:rsidP="00F45025">
            <w:pPr>
              <w:pStyle w:val="TAL"/>
              <w:rPr>
                <w:rFonts w:eastAsia="Calibri"/>
                <w:szCs w:val="22"/>
                <w:lang w:eastAsia="fr-FR"/>
              </w:rPr>
            </w:pPr>
            <w:r w:rsidRPr="00967E5D">
              <w:rPr>
                <w:rFonts w:eastAsia="Calibri"/>
                <w:position w:val="-12"/>
                <w:szCs w:val="22"/>
                <w:lang w:eastAsia="fr-FR"/>
              </w:rPr>
              <w:object w:dxaOrig="720" w:dyaOrig="440" w14:anchorId="749FB883">
                <v:shape id="_x0000_i1708" type="#_x0000_t75" style="width:36pt;height:20.4pt" o:ole="">
                  <v:imagedata r:id="rId42" o:title=""/>
                </v:shape>
                <o:OLEObject Type="Embed" ProgID="Equation.3" ShapeID="_x0000_i1708" DrawAspect="Content" ObjectID="_1778489112" r:id="rId43"/>
              </w:object>
            </w:r>
          </w:p>
        </w:tc>
        <w:tc>
          <w:tcPr>
            <w:tcW w:w="2294" w:type="dxa"/>
            <w:tcBorders>
              <w:top w:val="single" w:sz="4" w:space="0" w:color="auto"/>
              <w:left w:val="single" w:sz="4" w:space="0" w:color="auto"/>
              <w:bottom w:val="single" w:sz="4" w:space="0" w:color="auto"/>
              <w:right w:val="single" w:sz="4" w:space="0" w:color="auto"/>
            </w:tcBorders>
          </w:tcPr>
          <w:p w14:paraId="1B628A26" w14:textId="77777777" w:rsidR="00F679DA" w:rsidRPr="00967E5D" w:rsidRDefault="00F679DA" w:rsidP="00F45025">
            <w:pPr>
              <w:pStyle w:val="TAC"/>
              <w:rPr>
                <w:lang w:eastAsia="fr-FR"/>
              </w:rPr>
            </w:pPr>
            <w:r w:rsidRPr="00967E5D">
              <w:rPr>
                <w:lang w:eastAsia="fr-FR"/>
              </w:rPr>
              <w:t>dB</w:t>
            </w:r>
          </w:p>
        </w:tc>
        <w:tc>
          <w:tcPr>
            <w:tcW w:w="3376" w:type="dxa"/>
            <w:gridSpan w:val="2"/>
            <w:tcBorders>
              <w:top w:val="single" w:sz="4" w:space="0" w:color="auto"/>
              <w:left w:val="single" w:sz="4" w:space="0" w:color="auto"/>
              <w:bottom w:val="single" w:sz="4" w:space="0" w:color="auto"/>
              <w:right w:val="single" w:sz="4" w:space="0" w:color="auto"/>
            </w:tcBorders>
          </w:tcPr>
          <w:p w14:paraId="2E5A900C" w14:textId="77777777" w:rsidR="00F679DA" w:rsidRPr="00967E5D" w:rsidRDefault="00F679DA" w:rsidP="00F45025">
            <w:pPr>
              <w:pStyle w:val="TAC"/>
              <w:rPr>
                <w:lang w:eastAsia="fr-FR"/>
              </w:rPr>
            </w:pPr>
            <w:r w:rsidRPr="00967E5D">
              <w:rPr>
                <w:lang w:eastAsia="fr-FR"/>
              </w:rPr>
              <w:t>4</w:t>
            </w:r>
          </w:p>
        </w:tc>
      </w:tr>
      <w:tr w:rsidR="00F679DA" w:rsidRPr="00967E5D" w14:paraId="1430A6B8" w14:textId="77777777" w:rsidTr="00F45025">
        <w:trPr>
          <w:trHeight w:val="20"/>
          <w:jc w:val="center"/>
        </w:trPr>
        <w:tc>
          <w:tcPr>
            <w:tcW w:w="2605" w:type="dxa"/>
            <w:tcBorders>
              <w:top w:val="single" w:sz="4" w:space="0" w:color="auto"/>
              <w:left w:val="single" w:sz="4" w:space="0" w:color="auto"/>
              <w:right w:val="single" w:sz="4" w:space="0" w:color="auto"/>
            </w:tcBorders>
            <w:vAlign w:val="center"/>
          </w:tcPr>
          <w:p w14:paraId="4DAF519D" w14:textId="77777777" w:rsidR="00F679DA" w:rsidRPr="00967E5D" w:rsidRDefault="00F679DA" w:rsidP="00F45025">
            <w:pPr>
              <w:pStyle w:val="TAL"/>
              <w:rPr>
                <w:lang w:eastAsia="fr-FR"/>
              </w:rPr>
            </w:pPr>
            <w:r w:rsidRPr="00967E5D">
              <w:rPr>
                <w:lang w:eastAsia="fr-FR"/>
              </w:rPr>
              <w:t>SS-RSRP</w:t>
            </w:r>
            <w:r w:rsidRPr="00967E5D">
              <w:rPr>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tcPr>
          <w:p w14:paraId="59DAC7BB" w14:textId="77777777" w:rsidR="00F679DA" w:rsidRPr="00967E5D" w:rsidRDefault="00F679DA" w:rsidP="00F45025">
            <w:pPr>
              <w:pStyle w:val="TAC"/>
              <w:rPr>
                <w:lang w:eastAsia="fr-FR"/>
              </w:rPr>
            </w:pPr>
            <w:r w:rsidRPr="00967E5D">
              <w:rPr>
                <w:lang w:eastAsia="fr-FR"/>
              </w:rPr>
              <w:t>dBm/SCS</w:t>
            </w:r>
            <w:r w:rsidRPr="00967E5D">
              <w:rPr>
                <w:vertAlign w:val="superscript"/>
                <w:lang w:eastAsia="fr-FR"/>
              </w:rPr>
              <w:t xml:space="preserve"> Note4</w:t>
            </w:r>
          </w:p>
        </w:tc>
        <w:tc>
          <w:tcPr>
            <w:tcW w:w="3376" w:type="dxa"/>
            <w:gridSpan w:val="2"/>
            <w:tcBorders>
              <w:top w:val="single" w:sz="4" w:space="0" w:color="auto"/>
              <w:left w:val="single" w:sz="4" w:space="0" w:color="auto"/>
              <w:bottom w:val="single" w:sz="4" w:space="0" w:color="auto"/>
              <w:right w:val="single" w:sz="4" w:space="0" w:color="auto"/>
            </w:tcBorders>
          </w:tcPr>
          <w:p w14:paraId="392D26A7" w14:textId="77777777" w:rsidR="00F679DA" w:rsidRPr="00967E5D" w:rsidRDefault="00F679DA" w:rsidP="00F45025">
            <w:pPr>
              <w:pStyle w:val="TAC"/>
              <w:rPr>
                <w:lang w:eastAsia="fr-FR"/>
              </w:rPr>
            </w:pPr>
            <w:r w:rsidRPr="00967E5D">
              <w:rPr>
                <w:lang w:eastAsia="fr-FR"/>
              </w:rPr>
              <w:t>-99</w:t>
            </w:r>
          </w:p>
        </w:tc>
      </w:tr>
      <w:tr w:rsidR="00F679DA" w:rsidRPr="00967E5D" w14:paraId="42319675" w14:textId="77777777" w:rsidTr="00F45025">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2978905A" w14:textId="77777777" w:rsidR="00F679DA" w:rsidRPr="00967E5D" w:rsidRDefault="00F679DA" w:rsidP="00F45025">
            <w:pPr>
              <w:pStyle w:val="TAL"/>
              <w:rPr>
                <w:lang w:eastAsia="fr-FR"/>
              </w:rPr>
            </w:pPr>
            <w:r w:rsidRPr="00967E5D">
              <w:rPr>
                <w:rFonts w:eastAsia="Calibri"/>
                <w:position w:val="-12"/>
                <w:szCs w:val="22"/>
                <w:lang w:eastAsia="fr-FR"/>
              </w:rPr>
              <w:object w:dxaOrig="590" w:dyaOrig="290" w14:anchorId="2E766557">
                <v:shape id="_x0000_i1709" type="#_x0000_t75" style="width:30.6pt;height:15.6pt" o:ole="">
                  <v:imagedata r:id="rId19" o:title=""/>
                </v:shape>
                <o:OLEObject Type="Embed" ProgID="Equation.3" ShapeID="_x0000_i1709" DrawAspect="Content" ObjectID="_1778489113" r:id="rId44"/>
              </w:object>
            </w:r>
          </w:p>
        </w:tc>
        <w:tc>
          <w:tcPr>
            <w:tcW w:w="2294" w:type="dxa"/>
            <w:tcBorders>
              <w:top w:val="single" w:sz="4" w:space="0" w:color="auto"/>
              <w:left w:val="single" w:sz="4" w:space="0" w:color="auto"/>
              <w:bottom w:val="single" w:sz="4" w:space="0" w:color="auto"/>
              <w:right w:val="single" w:sz="4" w:space="0" w:color="auto"/>
            </w:tcBorders>
          </w:tcPr>
          <w:p w14:paraId="11468651" w14:textId="77777777" w:rsidR="00F679DA" w:rsidRPr="00967E5D" w:rsidRDefault="00F679DA" w:rsidP="00F45025">
            <w:pPr>
              <w:pStyle w:val="TAC"/>
              <w:rPr>
                <w:lang w:eastAsia="fr-FR"/>
              </w:rPr>
            </w:pPr>
            <w:r w:rsidRPr="00967E5D">
              <w:rPr>
                <w:lang w:eastAsia="fr-FR"/>
              </w:rPr>
              <w:t>dB</w:t>
            </w:r>
          </w:p>
        </w:tc>
        <w:tc>
          <w:tcPr>
            <w:tcW w:w="3376" w:type="dxa"/>
            <w:gridSpan w:val="2"/>
            <w:tcBorders>
              <w:top w:val="single" w:sz="4" w:space="0" w:color="auto"/>
              <w:left w:val="single" w:sz="4" w:space="0" w:color="auto"/>
              <w:bottom w:val="single" w:sz="4" w:space="0" w:color="auto"/>
              <w:right w:val="single" w:sz="4" w:space="0" w:color="auto"/>
            </w:tcBorders>
          </w:tcPr>
          <w:p w14:paraId="599B9F0D" w14:textId="77777777" w:rsidR="00F679DA" w:rsidRPr="00967E5D" w:rsidRDefault="00F679DA" w:rsidP="00F45025">
            <w:pPr>
              <w:pStyle w:val="TAC"/>
              <w:rPr>
                <w:lang w:eastAsia="fr-FR"/>
              </w:rPr>
            </w:pPr>
            <w:r w:rsidRPr="00967E5D">
              <w:rPr>
                <w:lang w:eastAsia="fr-FR"/>
              </w:rPr>
              <w:t>4</w:t>
            </w:r>
          </w:p>
        </w:tc>
      </w:tr>
      <w:tr w:rsidR="00F679DA" w:rsidRPr="00967E5D" w14:paraId="375AD935" w14:textId="77777777" w:rsidTr="00F45025">
        <w:trPr>
          <w:trHeight w:val="20"/>
          <w:jc w:val="center"/>
        </w:trPr>
        <w:tc>
          <w:tcPr>
            <w:tcW w:w="2605" w:type="dxa"/>
            <w:tcBorders>
              <w:top w:val="single" w:sz="4" w:space="0" w:color="auto"/>
              <w:left w:val="single" w:sz="4" w:space="0" w:color="auto"/>
              <w:right w:val="single" w:sz="4" w:space="0" w:color="auto"/>
            </w:tcBorders>
            <w:vAlign w:val="center"/>
          </w:tcPr>
          <w:p w14:paraId="0365CD17" w14:textId="77777777" w:rsidR="00F679DA" w:rsidRPr="00967E5D" w:rsidRDefault="00F679DA" w:rsidP="00F45025">
            <w:pPr>
              <w:pStyle w:val="TAL"/>
              <w:rPr>
                <w:lang w:eastAsia="fr-FR"/>
              </w:rPr>
            </w:pPr>
            <w:r w:rsidRPr="00967E5D">
              <w:rPr>
                <w:lang w:eastAsia="fr-FR"/>
              </w:rPr>
              <w:t>Io</w:t>
            </w:r>
            <w:r w:rsidRPr="00967E5D">
              <w:rPr>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tcPr>
          <w:p w14:paraId="7379A2E0" w14:textId="77777777" w:rsidR="00F679DA" w:rsidRPr="00967E5D" w:rsidRDefault="00F679DA" w:rsidP="00F45025">
            <w:pPr>
              <w:pStyle w:val="TAC"/>
              <w:rPr>
                <w:lang w:eastAsia="fr-FR"/>
              </w:rPr>
            </w:pPr>
            <w:r w:rsidRPr="00967E5D">
              <w:rPr>
                <w:lang w:eastAsia="fr-FR"/>
              </w:rPr>
              <w:t>dBm/95.04 MHz</w:t>
            </w:r>
            <w:r w:rsidRPr="00967E5D">
              <w:rPr>
                <w:vertAlign w:val="superscript"/>
                <w:lang w:eastAsia="fr-FR"/>
              </w:rPr>
              <w:t xml:space="preserve"> Note4</w:t>
            </w:r>
          </w:p>
        </w:tc>
        <w:tc>
          <w:tcPr>
            <w:tcW w:w="3376" w:type="dxa"/>
            <w:gridSpan w:val="2"/>
            <w:tcBorders>
              <w:top w:val="single" w:sz="4" w:space="0" w:color="auto"/>
              <w:left w:val="single" w:sz="4" w:space="0" w:color="auto"/>
              <w:bottom w:val="single" w:sz="4" w:space="0" w:color="auto"/>
              <w:right w:val="single" w:sz="4" w:space="0" w:color="auto"/>
            </w:tcBorders>
          </w:tcPr>
          <w:p w14:paraId="1C6A5C12" w14:textId="77777777" w:rsidR="00F679DA" w:rsidRPr="00967E5D" w:rsidRDefault="00F679DA" w:rsidP="00F45025">
            <w:pPr>
              <w:pStyle w:val="TAC"/>
              <w:rPr>
                <w:lang w:eastAsia="fr-FR"/>
              </w:rPr>
            </w:pPr>
            <w:r w:rsidRPr="00967E5D">
              <w:rPr>
                <w:lang w:eastAsia="fr-FR"/>
              </w:rPr>
              <w:t>-68.5</w:t>
            </w:r>
          </w:p>
        </w:tc>
      </w:tr>
      <w:tr w:rsidR="00F679DA" w:rsidRPr="00967E5D" w14:paraId="5230D99D" w14:textId="77777777" w:rsidTr="00F45025">
        <w:trPr>
          <w:cantSplit/>
          <w:trHeight w:val="20"/>
          <w:jc w:val="center"/>
        </w:trPr>
        <w:tc>
          <w:tcPr>
            <w:tcW w:w="8275" w:type="dxa"/>
            <w:gridSpan w:val="4"/>
            <w:tcBorders>
              <w:top w:val="single" w:sz="4" w:space="0" w:color="auto"/>
              <w:left w:val="single" w:sz="4" w:space="0" w:color="auto"/>
              <w:bottom w:val="single" w:sz="4" w:space="0" w:color="auto"/>
              <w:right w:val="single" w:sz="4" w:space="0" w:color="auto"/>
            </w:tcBorders>
            <w:vAlign w:val="center"/>
          </w:tcPr>
          <w:p w14:paraId="334BA8B6" w14:textId="77777777" w:rsidR="00F679DA" w:rsidRPr="00967E5D" w:rsidRDefault="00F679DA" w:rsidP="00F45025">
            <w:pPr>
              <w:pStyle w:val="TAN"/>
              <w:rPr>
                <w:lang w:eastAsia="fr-FR"/>
              </w:rPr>
            </w:pPr>
            <w:r w:rsidRPr="00967E5D">
              <w:rPr>
                <w:lang w:eastAsia="fr-FR"/>
              </w:rPr>
              <w:t>Note 1:</w:t>
            </w:r>
            <w:r w:rsidRPr="00967E5D">
              <w:rPr>
                <w:lang w:eastAsia="fr-FR"/>
              </w:rPr>
              <w:tab/>
              <w:t xml:space="preserve">Interference from other cells and noise sources not specified in the test is assumed to be constant over subcarriers and time and shall be modelled as AWGN of appropriate power for </w:t>
            </w:r>
            <w:r w:rsidRPr="00967E5D">
              <w:rPr>
                <w:rFonts w:eastAsia="Calibri" w:cs="v4.2.0"/>
                <w:position w:val="-12"/>
                <w:szCs w:val="22"/>
                <w:lang w:eastAsia="fr-FR"/>
              </w:rPr>
              <w:object w:dxaOrig="290" w:dyaOrig="290" w14:anchorId="0F1A75E1">
                <v:shape id="_x0000_i1710" type="#_x0000_t75" style="width:15.6pt;height:15.6pt" o:ole="">
                  <v:imagedata r:id="rId16" o:title=""/>
                </v:shape>
                <o:OLEObject Type="Embed" ProgID="Equation.3" ShapeID="_x0000_i1710" DrawAspect="Content" ObjectID="_1778489114" r:id="rId45"/>
              </w:object>
            </w:r>
            <w:r w:rsidRPr="00967E5D">
              <w:rPr>
                <w:lang w:eastAsia="fr-FR"/>
              </w:rPr>
              <w:t xml:space="preserve"> to be fulfilled.</w:t>
            </w:r>
          </w:p>
          <w:p w14:paraId="78941B84" w14:textId="77777777" w:rsidR="00F679DA" w:rsidRPr="00967E5D" w:rsidRDefault="00F679DA" w:rsidP="00F45025">
            <w:pPr>
              <w:pStyle w:val="TAN"/>
              <w:rPr>
                <w:lang w:eastAsia="fr-FR"/>
              </w:rPr>
            </w:pPr>
            <w:r w:rsidRPr="00967E5D">
              <w:rPr>
                <w:lang w:eastAsia="fr-FR"/>
              </w:rPr>
              <w:t>Note 2:</w:t>
            </w:r>
            <w:r w:rsidRPr="00967E5D">
              <w:rPr>
                <w:lang w:eastAsia="fr-FR"/>
              </w:rPr>
              <w:tab/>
              <w:t>SS-RSRP and Io levels have been derived from other parameters for information purposes. They are not settable parameters themselves.</w:t>
            </w:r>
          </w:p>
          <w:p w14:paraId="64F08924" w14:textId="77777777" w:rsidR="00F679DA" w:rsidRPr="00967E5D" w:rsidRDefault="00F679DA" w:rsidP="00F45025">
            <w:pPr>
              <w:pStyle w:val="TAN"/>
              <w:rPr>
                <w:lang w:eastAsia="fr-FR"/>
              </w:rPr>
            </w:pPr>
            <w:r w:rsidRPr="00967E5D">
              <w:rPr>
                <w:lang w:eastAsia="fr-FR"/>
              </w:rPr>
              <w:t>Note 3:</w:t>
            </w:r>
            <w:r w:rsidRPr="00967E5D">
              <w:rPr>
                <w:lang w:eastAsia="fr-FR"/>
              </w:rPr>
              <w:tab/>
              <w:t>SS-RSRP minimum requirements are specified assuming independent interference and noise at each receiver antenna port.</w:t>
            </w:r>
          </w:p>
          <w:p w14:paraId="7ACA2362" w14:textId="77777777" w:rsidR="00F679DA" w:rsidRPr="00967E5D" w:rsidRDefault="00F679DA" w:rsidP="00F45025">
            <w:pPr>
              <w:pStyle w:val="TAN"/>
              <w:rPr>
                <w:lang w:eastAsia="fr-FR"/>
              </w:rPr>
            </w:pPr>
            <w:r w:rsidRPr="00967E5D">
              <w:rPr>
                <w:lang w:eastAsia="fr-FR"/>
              </w:rPr>
              <w:t>Note 4:</w:t>
            </w:r>
            <w:r w:rsidRPr="00967E5D">
              <w:rPr>
                <w:lang w:eastAsia="fr-FR"/>
              </w:rPr>
              <w:tab/>
              <w:t>Equivalent power received by an antenna with 0dBi gain at the centre of the quiet zone</w:t>
            </w:r>
          </w:p>
          <w:p w14:paraId="37BC69BA" w14:textId="77777777" w:rsidR="00F679DA" w:rsidRPr="00967E5D" w:rsidRDefault="00F679DA" w:rsidP="00F45025">
            <w:pPr>
              <w:pStyle w:val="TAN"/>
              <w:rPr>
                <w:rFonts w:cs="Arial"/>
                <w:lang w:eastAsia="fr-FR"/>
              </w:rPr>
            </w:pPr>
            <w:r w:rsidRPr="00967E5D">
              <w:rPr>
                <w:lang w:eastAsia="fr-FR"/>
              </w:rPr>
              <w:t>Note 5:</w:t>
            </w:r>
            <w:r w:rsidRPr="00967E5D">
              <w:rPr>
                <w:lang w:eastAsia="fr-FR"/>
              </w:rPr>
              <w:tab/>
              <w:t>As observed with 0dBi gain antenna at the centre of the quiet zone</w:t>
            </w:r>
          </w:p>
        </w:tc>
      </w:tr>
      <w:bookmarkEnd w:id="4923"/>
      <w:bookmarkEnd w:id="4924"/>
    </w:tbl>
    <w:p w14:paraId="37193C18" w14:textId="77777777" w:rsidR="00F679DA" w:rsidRPr="00967E5D" w:rsidRDefault="00F679DA" w:rsidP="00F679DA">
      <w:pPr>
        <w:spacing w:line="259" w:lineRule="auto"/>
      </w:pPr>
    </w:p>
    <w:p w14:paraId="5E233950" w14:textId="77777777" w:rsidR="00F679DA" w:rsidRPr="00967E5D" w:rsidRDefault="00F679DA" w:rsidP="00F679DA">
      <w:pPr>
        <w:pStyle w:val="TH"/>
      </w:pPr>
      <w:r w:rsidRPr="00967E5D">
        <w:t xml:space="preserve">Table </w:t>
      </w:r>
      <w:r w:rsidRPr="00967E5D">
        <w:rPr>
          <w:rFonts w:eastAsia="SimSun" w:hint="eastAsia"/>
          <w:lang w:val="en-US" w:eastAsia="zh-CN"/>
        </w:rPr>
        <w:t>G</w:t>
      </w:r>
      <w:r w:rsidRPr="00967E5D">
        <w:t>.</w:t>
      </w:r>
      <w:r w:rsidRPr="00967E5D">
        <w:rPr>
          <w:rFonts w:eastAsia="SimSun" w:hint="eastAsia"/>
          <w:lang w:val="en-US" w:eastAsia="zh-CN"/>
        </w:rPr>
        <w:t>2</w:t>
      </w:r>
      <w:r w:rsidRPr="00967E5D">
        <w:t>.</w:t>
      </w:r>
      <w:r w:rsidRPr="00967E5D">
        <w:rPr>
          <w:rFonts w:eastAsia="SimSun" w:hint="eastAsia"/>
          <w:lang w:val="en-US" w:eastAsia="zh-CN"/>
        </w:rPr>
        <w:t>2</w:t>
      </w:r>
      <w:r w:rsidRPr="00967E5D">
        <w:t>.1.</w:t>
      </w:r>
      <w:r w:rsidRPr="00967E5D">
        <w:rPr>
          <w:rFonts w:eastAsia="SimSun" w:hint="eastAsia"/>
          <w:lang w:val="en-US" w:eastAsia="zh-CN"/>
        </w:rPr>
        <w:t>2</w:t>
      </w:r>
      <w:r w:rsidRPr="00967E5D">
        <w:t>.1-3: SRS Configuration for Timing Accuracy Test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530"/>
        <w:gridCol w:w="1816"/>
        <w:gridCol w:w="1257"/>
        <w:gridCol w:w="2030"/>
      </w:tblGrid>
      <w:tr w:rsidR="00F679DA" w:rsidRPr="00967E5D" w14:paraId="4CB6C966" w14:textId="77777777" w:rsidTr="00F45025">
        <w:tc>
          <w:tcPr>
            <w:tcW w:w="1717" w:type="dxa"/>
          </w:tcPr>
          <w:p w14:paraId="085A8EAD" w14:textId="77777777" w:rsidR="00F679DA" w:rsidRPr="00967E5D" w:rsidRDefault="00F679DA" w:rsidP="00F45025">
            <w:pPr>
              <w:pStyle w:val="TAH"/>
            </w:pPr>
          </w:p>
        </w:tc>
        <w:tc>
          <w:tcPr>
            <w:tcW w:w="2530" w:type="dxa"/>
          </w:tcPr>
          <w:p w14:paraId="152049CF" w14:textId="77777777" w:rsidR="00F679DA" w:rsidRPr="00967E5D" w:rsidRDefault="00F679DA" w:rsidP="00F45025">
            <w:pPr>
              <w:pStyle w:val="TAH"/>
            </w:pPr>
            <w:r w:rsidRPr="00967E5D">
              <w:t>Field</w:t>
            </w:r>
          </w:p>
        </w:tc>
        <w:tc>
          <w:tcPr>
            <w:tcW w:w="1816" w:type="dxa"/>
          </w:tcPr>
          <w:p w14:paraId="12BC3E34" w14:textId="77777777" w:rsidR="00F679DA" w:rsidRPr="00967E5D" w:rsidRDefault="00F679DA" w:rsidP="00F45025">
            <w:pPr>
              <w:pStyle w:val="TAH"/>
            </w:pPr>
            <w:r w:rsidRPr="00967E5D">
              <w:t>SRSConf.1</w:t>
            </w:r>
          </w:p>
        </w:tc>
        <w:tc>
          <w:tcPr>
            <w:tcW w:w="1257" w:type="dxa"/>
          </w:tcPr>
          <w:p w14:paraId="5AAB069D" w14:textId="77777777" w:rsidR="00F679DA" w:rsidRPr="00967E5D" w:rsidRDefault="00F679DA" w:rsidP="00F45025">
            <w:pPr>
              <w:pStyle w:val="TAH"/>
            </w:pPr>
            <w:r w:rsidRPr="00967E5D">
              <w:t>SRSConf.2</w:t>
            </w:r>
          </w:p>
        </w:tc>
        <w:tc>
          <w:tcPr>
            <w:tcW w:w="2030" w:type="dxa"/>
          </w:tcPr>
          <w:p w14:paraId="6E2997F0" w14:textId="77777777" w:rsidR="00F679DA" w:rsidRPr="00967E5D" w:rsidRDefault="00F679DA" w:rsidP="00F45025">
            <w:pPr>
              <w:pStyle w:val="TAH"/>
            </w:pPr>
            <w:r w:rsidRPr="00967E5D">
              <w:t>Comments</w:t>
            </w:r>
          </w:p>
        </w:tc>
      </w:tr>
      <w:tr w:rsidR="00F679DA" w:rsidRPr="00967E5D" w14:paraId="493F0462" w14:textId="77777777" w:rsidTr="00F45025">
        <w:tc>
          <w:tcPr>
            <w:tcW w:w="1717" w:type="dxa"/>
            <w:shd w:val="clear" w:color="auto" w:fill="auto"/>
          </w:tcPr>
          <w:p w14:paraId="1B592799" w14:textId="77777777" w:rsidR="00F679DA" w:rsidRPr="00967E5D" w:rsidRDefault="00F679DA" w:rsidP="00F45025">
            <w:pPr>
              <w:pStyle w:val="TAL"/>
            </w:pPr>
            <w:r w:rsidRPr="00967E5D">
              <w:t>SRS-ResourceSet</w:t>
            </w:r>
          </w:p>
        </w:tc>
        <w:tc>
          <w:tcPr>
            <w:tcW w:w="2530" w:type="dxa"/>
          </w:tcPr>
          <w:p w14:paraId="4650CE61" w14:textId="77777777" w:rsidR="00F679DA" w:rsidRPr="00967E5D" w:rsidRDefault="00F679DA" w:rsidP="00F45025">
            <w:pPr>
              <w:pStyle w:val="TAL"/>
            </w:pPr>
            <w:r w:rsidRPr="00967E5D">
              <w:t>srs-ResourceSetId</w:t>
            </w:r>
          </w:p>
        </w:tc>
        <w:tc>
          <w:tcPr>
            <w:tcW w:w="1816" w:type="dxa"/>
          </w:tcPr>
          <w:p w14:paraId="250A491D" w14:textId="77777777" w:rsidR="00F679DA" w:rsidRPr="00967E5D" w:rsidRDefault="00F679DA" w:rsidP="00F45025">
            <w:pPr>
              <w:pStyle w:val="TAL"/>
            </w:pPr>
            <w:r w:rsidRPr="00967E5D">
              <w:t>0</w:t>
            </w:r>
          </w:p>
        </w:tc>
        <w:tc>
          <w:tcPr>
            <w:tcW w:w="1257" w:type="dxa"/>
          </w:tcPr>
          <w:p w14:paraId="16A3AA44" w14:textId="77777777" w:rsidR="00F679DA" w:rsidRPr="00967E5D" w:rsidRDefault="00F679DA" w:rsidP="00F45025">
            <w:pPr>
              <w:pStyle w:val="TAL"/>
            </w:pPr>
            <w:r w:rsidRPr="00967E5D">
              <w:t>0</w:t>
            </w:r>
          </w:p>
        </w:tc>
        <w:tc>
          <w:tcPr>
            <w:tcW w:w="2030" w:type="dxa"/>
          </w:tcPr>
          <w:p w14:paraId="1FC7A62E" w14:textId="77777777" w:rsidR="00F679DA" w:rsidRPr="00967E5D" w:rsidRDefault="00F679DA" w:rsidP="00F45025">
            <w:pPr>
              <w:pStyle w:val="TAL"/>
            </w:pPr>
          </w:p>
        </w:tc>
      </w:tr>
      <w:tr w:rsidR="00F679DA" w:rsidRPr="00967E5D" w14:paraId="0699012F" w14:textId="77777777" w:rsidTr="00F45025">
        <w:tc>
          <w:tcPr>
            <w:tcW w:w="1717" w:type="dxa"/>
            <w:shd w:val="clear" w:color="auto" w:fill="auto"/>
          </w:tcPr>
          <w:p w14:paraId="1197FCFF" w14:textId="77777777" w:rsidR="00F679DA" w:rsidRPr="00967E5D" w:rsidRDefault="00F679DA" w:rsidP="00F45025">
            <w:pPr>
              <w:pStyle w:val="TAL"/>
            </w:pPr>
          </w:p>
        </w:tc>
        <w:tc>
          <w:tcPr>
            <w:tcW w:w="2530" w:type="dxa"/>
          </w:tcPr>
          <w:p w14:paraId="0ED16A80" w14:textId="77777777" w:rsidR="00F679DA" w:rsidRPr="00967E5D" w:rsidRDefault="00F679DA" w:rsidP="00F45025">
            <w:pPr>
              <w:pStyle w:val="TAL"/>
            </w:pPr>
            <w:r w:rsidRPr="00967E5D">
              <w:t>srs-ResourceIdList</w:t>
            </w:r>
          </w:p>
        </w:tc>
        <w:tc>
          <w:tcPr>
            <w:tcW w:w="1816" w:type="dxa"/>
          </w:tcPr>
          <w:p w14:paraId="12EF7C41" w14:textId="77777777" w:rsidR="00F679DA" w:rsidRPr="00967E5D" w:rsidRDefault="00F679DA" w:rsidP="00F45025">
            <w:pPr>
              <w:pStyle w:val="TAL"/>
            </w:pPr>
            <w:r w:rsidRPr="00967E5D">
              <w:t>0</w:t>
            </w:r>
          </w:p>
        </w:tc>
        <w:tc>
          <w:tcPr>
            <w:tcW w:w="1257" w:type="dxa"/>
          </w:tcPr>
          <w:p w14:paraId="087E9598" w14:textId="77777777" w:rsidR="00F679DA" w:rsidRPr="00967E5D" w:rsidRDefault="00F679DA" w:rsidP="00F45025">
            <w:pPr>
              <w:pStyle w:val="TAL"/>
            </w:pPr>
            <w:r w:rsidRPr="00967E5D">
              <w:t>0</w:t>
            </w:r>
          </w:p>
        </w:tc>
        <w:tc>
          <w:tcPr>
            <w:tcW w:w="2030" w:type="dxa"/>
          </w:tcPr>
          <w:p w14:paraId="7B3DA2BC" w14:textId="77777777" w:rsidR="00F679DA" w:rsidRPr="00967E5D" w:rsidRDefault="00F679DA" w:rsidP="00F45025">
            <w:pPr>
              <w:pStyle w:val="TAL"/>
            </w:pPr>
          </w:p>
        </w:tc>
      </w:tr>
      <w:tr w:rsidR="00F679DA" w:rsidRPr="00967E5D" w14:paraId="63CB5FC7" w14:textId="77777777" w:rsidTr="00F45025">
        <w:tc>
          <w:tcPr>
            <w:tcW w:w="1717" w:type="dxa"/>
            <w:shd w:val="clear" w:color="auto" w:fill="auto"/>
          </w:tcPr>
          <w:p w14:paraId="36CF175B" w14:textId="77777777" w:rsidR="00F679DA" w:rsidRPr="00967E5D" w:rsidRDefault="00F679DA" w:rsidP="00F45025">
            <w:pPr>
              <w:pStyle w:val="TAL"/>
            </w:pPr>
          </w:p>
        </w:tc>
        <w:tc>
          <w:tcPr>
            <w:tcW w:w="2530" w:type="dxa"/>
          </w:tcPr>
          <w:p w14:paraId="41BFC923" w14:textId="77777777" w:rsidR="00F679DA" w:rsidRPr="00967E5D" w:rsidRDefault="00F679DA" w:rsidP="00F45025">
            <w:pPr>
              <w:pStyle w:val="TAL"/>
            </w:pPr>
            <w:r w:rsidRPr="00967E5D">
              <w:t>resourceType</w:t>
            </w:r>
          </w:p>
        </w:tc>
        <w:tc>
          <w:tcPr>
            <w:tcW w:w="1816" w:type="dxa"/>
          </w:tcPr>
          <w:p w14:paraId="75941DB3" w14:textId="77777777" w:rsidR="00F679DA" w:rsidRPr="00967E5D" w:rsidRDefault="00F679DA" w:rsidP="00F45025">
            <w:pPr>
              <w:pStyle w:val="TAL"/>
            </w:pPr>
            <w:r w:rsidRPr="00967E5D">
              <w:t>Periodic</w:t>
            </w:r>
          </w:p>
        </w:tc>
        <w:tc>
          <w:tcPr>
            <w:tcW w:w="1257" w:type="dxa"/>
          </w:tcPr>
          <w:p w14:paraId="4E446200" w14:textId="77777777" w:rsidR="00F679DA" w:rsidRPr="00967E5D" w:rsidRDefault="00F679DA" w:rsidP="00F45025">
            <w:pPr>
              <w:pStyle w:val="TAL"/>
            </w:pPr>
            <w:r w:rsidRPr="00967E5D">
              <w:t>Periodic</w:t>
            </w:r>
          </w:p>
        </w:tc>
        <w:tc>
          <w:tcPr>
            <w:tcW w:w="2030" w:type="dxa"/>
          </w:tcPr>
          <w:p w14:paraId="30706B26" w14:textId="77777777" w:rsidR="00F679DA" w:rsidRPr="00967E5D" w:rsidRDefault="00F679DA" w:rsidP="00F45025">
            <w:pPr>
              <w:pStyle w:val="TAL"/>
            </w:pPr>
          </w:p>
        </w:tc>
      </w:tr>
      <w:tr w:rsidR="00F679DA" w:rsidRPr="00967E5D" w14:paraId="5E546BB4" w14:textId="77777777" w:rsidTr="00F45025">
        <w:tc>
          <w:tcPr>
            <w:tcW w:w="1717" w:type="dxa"/>
            <w:shd w:val="clear" w:color="auto" w:fill="auto"/>
          </w:tcPr>
          <w:p w14:paraId="0C26405E" w14:textId="77777777" w:rsidR="00F679DA" w:rsidRPr="00967E5D" w:rsidRDefault="00F679DA" w:rsidP="00F45025">
            <w:pPr>
              <w:pStyle w:val="TAL"/>
            </w:pPr>
          </w:p>
        </w:tc>
        <w:tc>
          <w:tcPr>
            <w:tcW w:w="2530" w:type="dxa"/>
          </w:tcPr>
          <w:p w14:paraId="32801F48" w14:textId="77777777" w:rsidR="00F679DA" w:rsidRPr="00967E5D" w:rsidRDefault="00F679DA" w:rsidP="00F45025">
            <w:pPr>
              <w:pStyle w:val="TAL"/>
            </w:pPr>
            <w:r w:rsidRPr="00967E5D">
              <w:t>Usage</w:t>
            </w:r>
          </w:p>
        </w:tc>
        <w:tc>
          <w:tcPr>
            <w:tcW w:w="1816" w:type="dxa"/>
          </w:tcPr>
          <w:p w14:paraId="783CCB6B" w14:textId="77777777" w:rsidR="00F679DA" w:rsidRPr="00967E5D" w:rsidRDefault="00F679DA" w:rsidP="00F45025">
            <w:pPr>
              <w:pStyle w:val="TAL"/>
            </w:pPr>
            <w:r w:rsidRPr="00967E5D">
              <w:t>Codebook</w:t>
            </w:r>
          </w:p>
        </w:tc>
        <w:tc>
          <w:tcPr>
            <w:tcW w:w="1257" w:type="dxa"/>
          </w:tcPr>
          <w:p w14:paraId="4F54C5E6" w14:textId="77777777" w:rsidR="00F679DA" w:rsidRPr="00967E5D" w:rsidRDefault="00F679DA" w:rsidP="00F45025">
            <w:pPr>
              <w:pStyle w:val="TAL"/>
            </w:pPr>
            <w:r w:rsidRPr="00967E5D">
              <w:t>Codebook</w:t>
            </w:r>
          </w:p>
        </w:tc>
        <w:tc>
          <w:tcPr>
            <w:tcW w:w="2030" w:type="dxa"/>
          </w:tcPr>
          <w:p w14:paraId="0238F67B" w14:textId="77777777" w:rsidR="00F679DA" w:rsidRPr="00967E5D" w:rsidRDefault="00F679DA" w:rsidP="00F45025">
            <w:pPr>
              <w:pStyle w:val="TAL"/>
            </w:pPr>
          </w:p>
        </w:tc>
      </w:tr>
      <w:tr w:rsidR="00F679DA" w:rsidRPr="00967E5D" w14:paraId="7D43385C" w14:textId="77777777" w:rsidTr="00F45025">
        <w:tc>
          <w:tcPr>
            <w:tcW w:w="1717" w:type="dxa"/>
            <w:shd w:val="clear" w:color="auto" w:fill="auto"/>
          </w:tcPr>
          <w:p w14:paraId="67B4B9DF" w14:textId="77777777" w:rsidR="00F679DA" w:rsidRPr="00967E5D" w:rsidRDefault="00F679DA" w:rsidP="00F45025">
            <w:pPr>
              <w:pStyle w:val="TAL"/>
            </w:pPr>
            <w:r w:rsidRPr="00967E5D">
              <w:t>SRS-Resource</w:t>
            </w:r>
          </w:p>
        </w:tc>
        <w:tc>
          <w:tcPr>
            <w:tcW w:w="2530" w:type="dxa"/>
          </w:tcPr>
          <w:p w14:paraId="1B4B9CEB" w14:textId="77777777" w:rsidR="00F679DA" w:rsidRPr="00967E5D" w:rsidRDefault="00F679DA" w:rsidP="00F45025">
            <w:pPr>
              <w:pStyle w:val="TAL"/>
            </w:pPr>
            <w:r w:rsidRPr="00967E5D">
              <w:t>SRS-ResourceId</w:t>
            </w:r>
          </w:p>
        </w:tc>
        <w:tc>
          <w:tcPr>
            <w:tcW w:w="1816" w:type="dxa"/>
          </w:tcPr>
          <w:p w14:paraId="3ECFB558" w14:textId="77777777" w:rsidR="00F679DA" w:rsidRPr="00967E5D" w:rsidRDefault="00F679DA" w:rsidP="00F45025">
            <w:pPr>
              <w:pStyle w:val="TAL"/>
            </w:pPr>
            <w:r w:rsidRPr="00967E5D">
              <w:t>0</w:t>
            </w:r>
          </w:p>
        </w:tc>
        <w:tc>
          <w:tcPr>
            <w:tcW w:w="1257" w:type="dxa"/>
          </w:tcPr>
          <w:p w14:paraId="416CBFDE" w14:textId="77777777" w:rsidR="00F679DA" w:rsidRPr="00967E5D" w:rsidRDefault="00F679DA" w:rsidP="00F45025">
            <w:pPr>
              <w:pStyle w:val="TAL"/>
            </w:pPr>
            <w:r w:rsidRPr="00967E5D">
              <w:t>0</w:t>
            </w:r>
          </w:p>
        </w:tc>
        <w:tc>
          <w:tcPr>
            <w:tcW w:w="2030" w:type="dxa"/>
          </w:tcPr>
          <w:p w14:paraId="04098BC2" w14:textId="77777777" w:rsidR="00F679DA" w:rsidRPr="00967E5D" w:rsidRDefault="00F679DA" w:rsidP="00F45025">
            <w:pPr>
              <w:pStyle w:val="TAL"/>
            </w:pPr>
          </w:p>
        </w:tc>
      </w:tr>
      <w:tr w:rsidR="00F679DA" w:rsidRPr="00967E5D" w14:paraId="19D578D0" w14:textId="77777777" w:rsidTr="00F45025">
        <w:tc>
          <w:tcPr>
            <w:tcW w:w="1717" w:type="dxa"/>
            <w:shd w:val="clear" w:color="auto" w:fill="auto"/>
          </w:tcPr>
          <w:p w14:paraId="16D62C0B" w14:textId="77777777" w:rsidR="00F679DA" w:rsidRPr="00967E5D" w:rsidRDefault="00F679DA" w:rsidP="00F45025">
            <w:pPr>
              <w:pStyle w:val="TAL"/>
            </w:pPr>
          </w:p>
        </w:tc>
        <w:tc>
          <w:tcPr>
            <w:tcW w:w="2530" w:type="dxa"/>
          </w:tcPr>
          <w:p w14:paraId="316456F9" w14:textId="77777777" w:rsidR="00F679DA" w:rsidRPr="00967E5D" w:rsidRDefault="00F679DA" w:rsidP="00F45025">
            <w:pPr>
              <w:pStyle w:val="TAL"/>
            </w:pPr>
            <w:r w:rsidRPr="00967E5D">
              <w:t>nrofSRS-Ports</w:t>
            </w:r>
          </w:p>
        </w:tc>
        <w:tc>
          <w:tcPr>
            <w:tcW w:w="1816" w:type="dxa"/>
          </w:tcPr>
          <w:p w14:paraId="7169520A" w14:textId="77777777" w:rsidR="00F679DA" w:rsidRPr="00967E5D" w:rsidRDefault="00F679DA" w:rsidP="00F45025">
            <w:pPr>
              <w:pStyle w:val="TAL"/>
            </w:pPr>
            <w:r w:rsidRPr="00967E5D">
              <w:t>Port1</w:t>
            </w:r>
          </w:p>
        </w:tc>
        <w:tc>
          <w:tcPr>
            <w:tcW w:w="1257" w:type="dxa"/>
          </w:tcPr>
          <w:p w14:paraId="707D43B0" w14:textId="77777777" w:rsidR="00F679DA" w:rsidRPr="00967E5D" w:rsidRDefault="00F679DA" w:rsidP="00F45025">
            <w:pPr>
              <w:pStyle w:val="TAL"/>
            </w:pPr>
            <w:r w:rsidRPr="00967E5D">
              <w:t>Port1</w:t>
            </w:r>
          </w:p>
        </w:tc>
        <w:tc>
          <w:tcPr>
            <w:tcW w:w="2030" w:type="dxa"/>
          </w:tcPr>
          <w:p w14:paraId="109AB319" w14:textId="77777777" w:rsidR="00F679DA" w:rsidRPr="00967E5D" w:rsidRDefault="00F679DA" w:rsidP="00F45025">
            <w:pPr>
              <w:pStyle w:val="TAL"/>
            </w:pPr>
          </w:p>
        </w:tc>
      </w:tr>
      <w:tr w:rsidR="00F679DA" w:rsidRPr="00967E5D" w14:paraId="70EB95AA" w14:textId="77777777" w:rsidTr="00F45025">
        <w:tc>
          <w:tcPr>
            <w:tcW w:w="1717" w:type="dxa"/>
            <w:shd w:val="clear" w:color="auto" w:fill="auto"/>
          </w:tcPr>
          <w:p w14:paraId="2D8875EA" w14:textId="77777777" w:rsidR="00F679DA" w:rsidRPr="00967E5D" w:rsidRDefault="00F679DA" w:rsidP="00F45025">
            <w:pPr>
              <w:pStyle w:val="TAL"/>
            </w:pPr>
          </w:p>
        </w:tc>
        <w:tc>
          <w:tcPr>
            <w:tcW w:w="2530" w:type="dxa"/>
          </w:tcPr>
          <w:p w14:paraId="67206E3E" w14:textId="77777777" w:rsidR="00F679DA" w:rsidRPr="00967E5D" w:rsidRDefault="00F679DA" w:rsidP="00F45025">
            <w:pPr>
              <w:pStyle w:val="TAL"/>
            </w:pPr>
            <w:r w:rsidRPr="00967E5D">
              <w:t xml:space="preserve">transmissionComb </w:t>
            </w:r>
          </w:p>
        </w:tc>
        <w:tc>
          <w:tcPr>
            <w:tcW w:w="1816" w:type="dxa"/>
          </w:tcPr>
          <w:p w14:paraId="6232315D" w14:textId="77777777" w:rsidR="00F679DA" w:rsidRPr="00967E5D" w:rsidRDefault="00F679DA" w:rsidP="00F45025">
            <w:pPr>
              <w:pStyle w:val="TAL"/>
            </w:pPr>
            <w:r w:rsidRPr="00967E5D">
              <w:t>n2</w:t>
            </w:r>
          </w:p>
        </w:tc>
        <w:tc>
          <w:tcPr>
            <w:tcW w:w="1257" w:type="dxa"/>
          </w:tcPr>
          <w:p w14:paraId="3A9CABC1" w14:textId="77777777" w:rsidR="00F679DA" w:rsidRPr="00967E5D" w:rsidRDefault="00F679DA" w:rsidP="00F45025">
            <w:pPr>
              <w:pStyle w:val="TAL"/>
            </w:pPr>
            <w:r w:rsidRPr="00967E5D">
              <w:t>n2</w:t>
            </w:r>
          </w:p>
        </w:tc>
        <w:tc>
          <w:tcPr>
            <w:tcW w:w="2030" w:type="dxa"/>
          </w:tcPr>
          <w:p w14:paraId="2775E554" w14:textId="77777777" w:rsidR="00F679DA" w:rsidRPr="00967E5D" w:rsidRDefault="00F679DA" w:rsidP="00F45025">
            <w:pPr>
              <w:pStyle w:val="TAL"/>
            </w:pPr>
          </w:p>
        </w:tc>
      </w:tr>
      <w:tr w:rsidR="00F679DA" w:rsidRPr="00967E5D" w14:paraId="6760248E" w14:textId="77777777" w:rsidTr="00F45025">
        <w:tc>
          <w:tcPr>
            <w:tcW w:w="1717" w:type="dxa"/>
            <w:shd w:val="clear" w:color="auto" w:fill="auto"/>
          </w:tcPr>
          <w:p w14:paraId="18D985E8" w14:textId="77777777" w:rsidR="00F679DA" w:rsidRPr="00967E5D" w:rsidRDefault="00F679DA" w:rsidP="00F45025">
            <w:pPr>
              <w:pStyle w:val="TAL"/>
            </w:pPr>
          </w:p>
        </w:tc>
        <w:tc>
          <w:tcPr>
            <w:tcW w:w="2530" w:type="dxa"/>
          </w:tcPr>
          <w:p w14:paraId="6BF2E587" w14:textId="77777777" w:rsidR="00F679DA" w:rsidRPr="00967E5D" w:rsidRDefault="00F679DA" w:rsidP="00F45025">
            <w:pPr>
              <w:pStyle w:val="TAL"/>
            </w:pPr>
            <w:r w:rsidRPr="00967E5D">
              <w:t>combOffset-n2</w:t>
            </w:r>
          </w:p>
        </w:tc>
        <w:tc>
          <w:tcPr>
            <w:tcW w:w="1816" w:type="dxa"/>
          </w:tcPr>
          <w:p w14:paraId="605C5A7C" w14:textId="77777777" w:rsidR="00F679DA" w:rsidRPr="00967E5D" w:rsidRDefault="00F679DA" w:rsidP="00F45025">
            <w:pPr>
              <w:pStyle w:val="TAL"/>
            </w:pPr>
            <w:r w:rsidRPr="00967E5D">
              <w:t>0</w:t>
            </w:r>
          </w:p>
        </w:tc>
        <w:tc>
          <w:tcPr>
            <w:tcW w:w="1257" w:type="dxa"/>
          </w:tcPr>
          <w:p w14:paraId="52083D5C" w14:textId="77777777" w:rsidR="00F679DA" w:rsidRPr="00967E5D" w:rsidRDefault="00F679DA" w:rsidP="00F45025">
            <w:pPr>
              <w:pStyle w:val="TAL"/>
            </w:pPr>
            <w:r w:rsidRPr="00967E5D">
              <w:t>0</w:t>
            </w:r>
          </w:p>
        </w:tc>
        <w:tc>
          <w:tcPr>
            <w:tcW w:w="2030" w:type="dxa"/>
          </w:tcPr>
          <w:p w14:paraId="2126C4FF" w14:textId="77777777" w:rsidR="00F679DA" w:rsidRPr="00967E5D" w:rsidRDefault="00F679DA" w:rsidP="00F45025">
            <w:pPr>
              <w:pStyle w:val="TAL"/>
            </w:pPr>
          </w:p>
        </w:tc>
      </w:tr>
      <w:tr w:rsidR="00F679DA" w:rsidRPr="00967E5D" w14:paraId="7A0366A3" w14:textId="77777777" w:rsidTr="00F45025">
        <w:tc>
          <w:tcPr>
            <w:tcW w:w="1717" w:type="dxa"/>
            <w:shd w:val="clear" w:color="auto" w:fill="auto"/>
          </w:tcPr>
          <w:p w14:paraId="6E674515" w14:textId="77777777" w:rsidR="00F679DA" w:rsidRPr="00967E5D" w:rsidRDefault="00F679DA" w:rsidP="00F45025">
            <w:pPr>
              <w:pStyle w:val="TAL"/>
            </w:pPr>
          </w:p>
        </w:tc>
        <w:tc>
          <w:tcPr>
            <w:tcW w:w="2530" w:type="dxa"/>
          </w:tcPr>
          <w:p w14:paraId="0AD22D3E" w14:textId="77777777" w:rsidR="00F679DA" w:rsidRPr="00967E5D" w:rsidRDefault="00F679DA" w:rsidP="00F45025">
            <w:pPr>
              <w:pStyle w:val="TAL"/>
            </w:pPr>
            <w:r w:rsidRPr="00967E5D">
              <w:t>cyclicShift-n2</w:t>
            </w:r>
          </w:p>
        </w:tc>
        <w:tc>
          <w:tcPr>
            <w:tcW w:w="1816" w:type="dxa"/>
          </w:tcPr>
          <w:p w14:paraId="3C1E6BAE" w14:textId="77777777" w:rsidR="00F679DA" w:rsidRPr="00967E5D" w:rsidRDefault="00F679DA" w:rsidP="00F45025">
            <w:pPr>
              <w:pStyle w:val="TAL"/>
            </w:pPr>
            <w:r w:rsidRPr="00967E5D">
              <w:t>0</w:t>
            </w:r>
          </w:p>
        </w:tc>
        <w:tc>
          <w:tcPr>
            <w:tcW w:w="1257" w:type="dxa"/>
          </w:tcPr>
          <w:p w14:paraId="7615C8FA" w14:textId="77777777" w:rsidR="00F679DA" w:rsidRPr="00967E5D" w:rsidRDefault="00F679DA" w:rsidP="00F45025">
            <w:pPr>
              <w:pStyle w:val="TAL"/>
            </w:pPr>
            <w:r w:rsidRPr="00967E5D">
              <w:t>0</w:t>
            </w:r>
          </w:p>
        </w:tc>
        <w:tc>
          <w:tcPr>
            <w:tcW w:w="2030" w:type="dxa"/>
          </w:tcPr>
          <w:p w14:paraId="3CCC05B3" w14:textId="77777777" w:rsidR="00F679DA" w:rsidRPr="00967E5D" w:rsidRDefault="00F679DA" w:rsidP="00F45025">
            <w:pPr>
              <w:pStyle w:val="TAL"/>
            </w:pPr>
          </w:p>
        </w:tc>
      </w:tr>
      <w:tr w:rsidR="00F679DA" w:rsidRPr="00967E5D" w14:paraId="1202C408" w14:textId="77777777" w:rsidTr="00F45025">
        <w:tc>
          <w:tcPr>
            <w:tcW w:w="1717" w:type="dxa"/>
            <w:shd w:val="clear" w:color="auto" w:fill="auto"/>
          </w:tcPr>
          <w:p w14:paraId="6F856769" w14:textId="77777777" w:rsidR="00F679DA" w:rsidRPr="00967E5D" w:rsidRDefault="00F679DA" w:rsidP="00F45025">
            <w:pPr>
              <w:pStyle w:val="TAL"/>
            </w:pPr>
          </w:p>
        </w:tc>
        <w:tc>
          <w:tcPr>
            <w:tcW w:w="2530" w:type="dxa"/>
          </w:tcPr>
          <w:p w14:paraId="6BDD0C12" w14:textId="77777777" w:rsidR="00F679DA" w:rsidRPr="00967E5D" w:rsidRDefault="00F679DA" w:rsidP="00F45025">
            <w:pPr>
              <w:pStyle w:val="TAL"/>
            </w:pPr>
            <w:r w:rsidRPr="00967E5D">
              <w:t>resourceMapping</w:t>
            </w:r>
          </w:p>
          <w:p w14:paraId="1A250228" w14:textId="77777777" w:rsidR="00F679DA" w:rsidRPr="00967E5D" w:rsidRDefault="00F679DA" w:rsidP="00F45025">
            <w:pPr>
              <w:pStyle w:val="TAL"/>
            </w:pPr>
            <w:r w:rsidRPr="00967E5D">
              <w:t>startPosition</w:t>
            </w:r>
          </w:p>
        </w:tc>
        <w:tc>
          <w:tcPr>
            <w:tcW w:w="1816" w:type="dxa"/>
          </w:tcPr>
          <w:p w14:paraId="18D07680" w14:textId="77777777" w:rsidR="00F679DA" w:rsidRPr="00967E5D" w:rsidRDefault="00F679DA" w:rsidP="00F45025">
            <w:pPr>
              <w:pStyle w:val="TAL"/>
            </w:pPr>
            <w:r w:rsidRPr="00967E5D">
              <w:t>0</w:t>
            </w:r>
          </w:p>
        </w:tc>
        <w:tc>
          <w:tcPr>
            <w:tcW w:w="1257" w:type="dxa"/>
          </w:tcPr>
          <w:p w14:paraId="105EC84C" w14:textId="77777777" w:rsidR="00F679DA" w:rsidRPr="00967E5D" w:rsidRDefault="00F679DA" w:rsidP="00F45025">
            <w:pPr>
              <w:pStyle w:val="TAL"/>
            </w:pPr>
            <w:r w:rsidRPr="00967E5D">
              <w:t>0</w:t>
            </w:r>
          </w:p>
        </w:tc>
        <w:tc>
          <w:tcPr>
            <w:tcW w:w="2030" w:type="dxa"/>
          </w:tcPr>
          <w:p w14:paraId="1F36BD24" w14:textId="77777777" w:rsidR="00F679DA" w:rsidRPr="00967E5D" w:rsidRDefault="00F679DA" w:rsidP="00F45025">
            <w:pPr>
              <w:pStyle w:val="TAL"/>
            </w:pPr>
          </w:p>
        </w:tc>
      </w:tr>
      <w:tr w:rsidR="00F679DA" w:rsidRPr="00967E5D" w14:paraId="5FEA2A84" w14:textId="77777777" w:rsidTr="00F45025">
        <w:tc>
          <w:tcPr>
            <w:tcW w:w="1717" w:type="dxa"/>
            <w:shd w:val="clear" w:color="auto" w:fill="auto"/>
          </w:tcPr>
          <w:p w14:paraId="0F2711FE" w14:textId="77777777" w:rsidR="00F679DA" w:rsidRPr="00967E5D" w:rsidRDefault="00F679DA" w:rsidP="00F45025">
            <w:pPr>
              <w:pStyle w:val="TAL"/>
            </w:pPr>
          </w:p>
        </w:tc>
        <w:tc>
          <w:tcPr>
            <w:tcW w:w="2530" w:type="dxa"/>
          </w:tcPr>
          <w:p w14:paraId="68EA01C1" w14:textId="77777777" w:rsidR="00F679DA" w:rsidRPr="00967E5D" w:rsidRDefault="00F679DA" w:rsidP="00F45025">
            <w:pPr>
              <w:pStyle w:val="TAL"/>
            </w:pPr>
            <w:r w:rsidRPr="00967E5D">
              <w:t>resourceMapping</w:t>
            </w:r>
          </w:p>
          <w:p w14:paraId="74524A10" w14:textId="77777777" w:rsidR="00F679DA" w:rsidRPr="00967E5D" w:rsidRDefault="00F679DA" w:rsidP="00F45025">
            <w:pPr>
              <w:pStyle w:val="TAL"/>
            </w:pPr>
            <w:r w:rsidRPr="00967E5D">
              <w:t>nrofSymbols</w:t>
            </w:r>
            <w:r w:rsidRPr="00967E5D">
              <w:tab/>
            </w:r>
          </w:p>
        </w:tc>
        <w:tc>
          <w:tcPr>
            <w:tcW w:w="1816" w:type="dxa"/>
          </w:tcPr>
          <w:p w14:paraId="13F038CF" w14:textId="77777777" w:rsidR="00F679DA" w:rsidRPr="00967E5D" w:rsidRDefault="00F679DA" w:rsidP="00F45025">
            <w:pPr>
              <w:pStyle w:val="TAL"/>
            </w:pPr>
            <w:r w:rsidRPr="00967E5D">
              <w:t>n1</w:t>
            </w:r>
          </w:p>
        </w:tc>
        <w:tc>
          <w:tcPr>
            <w:tcW w:w="1257" w:type="dxa"/>
          </w:tcPr>
          <w:p w14:paraId="01C00D62" w14:textId="77777777" w:rsidR="00F679DA" w:rsidRPr="00967E5D" w:rsidRDefault="00F679DA" w:rsidP="00F45025">
            <w:pPr>
              <w:pStyle w:val="TAL"/>
            </w:pPr>
            <w:r w:rsidRPr="00967E5D">
              <w:t>n1</w:t>
            </w:r>
          </w:p>
        </w:tc>
        <w:tc>
          <w:tcPr>
            <w:tcW w:w="2030" w:type="dxa"/>
          </w:tcPr>
          <w:p w14:paraId="3FCE1436" w14:textId="77777777" w:rsidR="00F679DA" w:rsidRPr="00967E5D" w:rsidRDefault="00F679DA" w:rsidP="00F45025">
            <w:pPr>
              <w:pStyle w:val="TAL"/>
            </w:pPr>
          </w:p>
        </w:tc>
      </w:tr>
      <w:tr w:rsidR="00F679DA" w:rsidRPr="00967E5D" w14:paraId="41177BA6" w14:textId="77777777" w:rsidTr="00F45025">
        <w:tc>
          <w:tcPr>
            <w:tcW w:w="1717" w:type="dxa"/>
            <w:shd w:val="clear" w:color="auto" w:fill="auto"/>
          </w:tcPr>
          <w:p w14:paraId="356E0510" w14:textId="77777777" w:rsidR="00F679DA" w:rsidRPr="00967E5D" w:rsidRDefault="00F679DA" w:rsidP="00F45025">
            <w:pPr>
              <w:pStyle w:val="TAL"/>
            </w:pPr>
          </w:p>
        </w:tc>
        <w:tc>
          <w:tcPr>
            <w:tcW w:w="2530" w:type="dxa"/>
          </w:tcPr>
          <w:p w14:paraId="58C4FAFF" w14:textId="77777777" w:rsidR="00F679DA" w:rsidRPr="00967E5D" w:rsidRDefault="00F679DA" w:rsidP="00F45025">
            <w:pPr>
              <w:pStyle w:val="TAL"/>
            </w:pPr>
            <w:r w:rsidRPr="00967E5D">
              <w:t>resourceMapping</w:t>
            </w:r>
          </w:p>
          <w:p w14:paraId="17DDEDB8" w14:textId="77777777" w:rsidR="00F679DA" w:rsidRPr="00967E5D" w:rsidRDefault="00F679DA" w:rsidP="00F45025">
            <w:pPr>
              <w:pStyle w:val="TAL"/>
            </w:pPr>
            <w:r w:rsidRPr="00967E5D">
              <w:t>repetitionFactor</w:t>
            </w:r>
          </w:p>
        </w:tc>
        <w:tc>
          <w:tcPr>
            <w:tcW w:w="1816" w:type="dxa"/>
          </w:tcPr>
          <w:p w14:paraId="37F56098" w14:textId="77777777" w:rsidR="00F679DA" w:rsidRPr="00967E5D" w:rsidRDefault="00F679DA" w:rsidP="00F45025">
            <w:pPr>
              <w:pStyle w:val="TAL"/>
            </w:pPr>
            <w:r w:rsidRPr="00967E5D">
              <w:t>n1</w:t>
            </w:r>
          </w:p>
        </w:tc>
        <w:tc>
          <w:tcPr>
            <w:tcW w:w="1257" w:type="dxa"/>
          </w:tcPr>
          <w:p w14:paraId="5B877C43" w14:textId="77777777" w:rsidR="00F679DA" w:rsidRPr="00967E5D" w:rsidRDefault="00F679DA" w:rsidP="00F45025">
            <w:pPr>
              <w:pStyle w:val="TAL"/>
            </w:pPr>
            <w:r w:rsidRPr="00967E5D">
              <w:t>n1</w:t>
            </w:r>
          </w:p>
        </w:tc>
        <w:tc>
          <w:tcPr>
            <w:tcW w:w="2030" w:type="dxa"/>
          </w:tcPr>
          <w:p w14:paraId="77B6F665" w14:textId="77777777" w:rsidR="00F679DA" w:rsidRPr="00967E5D" w:rsidRDefault="00F679DA" w:rsidP="00F45025">
            <w:pPr>
              <w:pStyle w:val="TAL"/>
            </w:pPr>
          </w:p>
        </w:tc>
      </w:tr>
      <w:tr w:rsidR="00F679DA" w:rsidRPr="00967E5D" w14:paraId="33912685" w14:textId="77777777" w:rsidTr="00F45025">
        <w:tc>
          <w:tcPr>
            <w:tcW w:w="1717" w:type="dxa"/>
            <w:shd w:val="clear" w:color="auto" w:fill="auto"/>
          </w:tcPr>
          <w:p w14:paraId="3CEF6BFE" w14:textId="77777777" w:rsidR="00F679DA" w:rsidRPr="00967E5D" w:rsidRDefault="00F679DA" w:rsidP="00F45025">
            <w:pPr>
              <w:pStyle w:val="TAL"/>
            </w:pPr>
          </w:p>
        </w:tc>
        <w:tc>
          <w:tcPr>
            <w:tcW w:w="2530" w:type="dxa"/>
          </w:tcPr>
          <w:p w14:paraId="480EBD33" w14:textId="77777777" w:rsidR="00F679DA" w:rsidRPr="00967E5D" w:rsidRDefault="00F679DA" w:rsidP="00F45025">
            <w:pPr>
              <w:pStyle w:val="TAL"/>
            </w:pPr>
            <w:r w:rsidRPr="00967E5D">
              <w:t>freqDomainPosition</w:t>
            </w:r>
          </w:p>
        </w:tc>
        <w:tc>
          <w:tcPr>
            <w:tcW w:w="1816" w:type="dxa"/>
          </w:tcPr>
          <w:p w14:paraId="787D23C4" w14:textId="77777777" w:rsidR="00F679DA" w:rsidRPr="00967E5D" w:rsidRDefault="00F679DA" w:rsidP="00F45025">
            <w:pPr>
              <w:pStyle w:val="TAL"/>
            </w:pPr>
            <w:r w:rsidRPr="00967E5D">
              <w:t>0</w:t>
            </w:r>
          </w:p>
        </w:tc>
        <w:tc>
          <w:tcPr>
            <w:tcW w:w="1257" w:type="dxa"/>
          </w:tcPr>
          <w:p w14:paraId="73D21906" w14:textId="77777777" w:rsidR="00F679DA" w:rsidRPr="00967E5D" w:rsidRDefault="00F679DA" w:rsidP="00F45025">
            <w:pPr>
              <w:pStyle w:val="TAL"/>
            </w:pPr>
            <w:r w:rsidRPr="00967E5D">
              <w:t>0</w:t>
            </w:r>
          </w:p>
        </w:tc>
        <w:tc>
          <w:tcPr>
            <w:tcW w:w="2030" w:type="dxa"/>
          </w:tcPr>
          <w:p w14:paraId="5E170113" w14:textId="77777777" w:rsidR="00F679DA" w:rsidRPr="00967E5D" w:rsidRDefault="00F679DA" w:rsidP="00F45025">
            <w:pPr>
              <w:pStyle w:val="TAL"/>
            </w:pPr>
          </w:p>
        </w:tc>
      </w:tr>
      <w:tr w:rsidR="00F679DA" w:rsidRPr="00967E5D" w14:paraId="502500A0" w14:textId="77777777" w:rsidTr="00F45025">
        <w:tc>
          <w:tcPr>
            <w:tcW w:w="1717" w:type="dxa"/>
            <w:shd w:val="clear" w:color="auto" w:fill="auto"/>
          </w:tcPr>
          <w:p w14:paraId="627F9661" w14:textId="77777777" w:rsidR="00F679DA" w:rsidRPr="00967E5D" w:rsidRDefault="00F679DA" w:rsidP="00F45025">
            <w:pPr>
              <w:pStyle w:val="TAL"/>
            </w:pPr>
          </w:p>
        </w:tc>
        <w:tc>
          <w:tcPr>
            <w:tcW w:w="2530" w:type="dxa"/>
          </w:tcPr>
          <w:p w14:paraId="53B8EDD0" w14:textId="77777777" w:rsidR="00F679DA" w:rsidRPr="00967E5D" w:rsidRDefault="00F679DA" w:rsidP="00F45025">
            <w:pPr>
              <w:pStyle w:val="TAL"/>
            </w:pPr>
            <w:r w:rsidRPr="00967E5D">
              <w:t>freqDomainShift</w:t>
            </w:r>
          </w:p>
        </w:tc>
        <w:tc>
          <w:tcPr>
            <w:tcW w:w="1816" w:type="dxa"/>
          </w:tcPr>
          <w:p w14:paraId="788837F3" w14:textId="77777777" w:rsidR="00F679DA" w:rsidRPr="00967E5D" w:rsidRDefault="00F679DA" w:rsidP="00F45025">
            <w:pPr>
              <w:pStyle w:val="TAL"/>
            </w:pPr>
            <w:r w:rsidRPr="00967E5D">
              <w:t>0</w:t>
            </w:r>
          </w:p>
        </w:tc>
        <w:tc>
          <w:tcPr>
            <w:tcW w:w="1257" w:type="dxa"/>
          </w:tcPr>
          <w:p w14:paraId="1CD75AFE" w14:textId="77777777" w:rsidR="00F679DA" w:rsidRPr="00967E5D" w:rsidRDefault="00F679DA" w:rsidP="00F45025">
            <w:pPr>
              <w:pStyle w:val="TAL"/>
            </w:pPr>
            <w:r w:rsidRPr="00967E5D">
              <w:t>0</w:t>
            </w:r>
          </w:p>
        </w:tc>
        <w:tc>
          <w:tcPr>
            <w:tcW w:w="2030" w:type="dxa"/>
          </w:tcPr>
          <w:p w14:paraId="0CCA838A" w14:textId="77777777" w:rsidR="00F679DA" w:rsidRPr="00967E5D" w:rsidRDefault="00F679DA" w:rsidP="00F45025">
            <w:pPr>
              <w:pStyle w:val="TAL"/>
            </w:pPr>
          </w:p>
        </w:tc>
      </w:tr>
      <w:tr w:rsidR="00F679DA" w:rsidRPr="00967E5D" w14:paraId="7F3DFCF9" w14:textId="77777777" w:rsidTr="00F45025">
        <w:tc>
          <w:tcPr>
            <w:tcW w:w="1717" w:type="dxa"/>
            <w:shd w:val="clear" w:color="auto" w:fill="auto"/>
          </w:tcPr>
          <w:p w14:paraId="3695DC82" w14:textId="77777777" w:rsidR="00F679DA" w:rsidRPr="00967E5D" w:rsidRDefault="00F679DA" w:rsidP="00F45025">
            <w:pPr>
              <w:pStyle w:val="TAL"/>
            </w:pPr>
          </w:p>
        </w:tc>
        <w:tc>
          <w:tcPr>
            <w:tcW w:w="2530" w:type="dxa"/>
          </w:tcPr>
          <w:p w14:paraId="2E392DA9" w14:textId="77777777" w:rsidR="00F679DA" w:rsidRPr="00967E5D" w:rsidRDefault="00F679DA" w:rsidP="00F45025">
            <w:pPr>
              <w:pStyle w:val="TAL"/>
            </w:pPr>
            <w:r w:rsidRPr="00967E5D">
              <w:t>freqHopping</w:t>
            </w:r>
          </w:p>
          <w:p w14:paraId="62997C57" w14:textId="77777777" w:rsidR="00F679DA" w:rsidRPr="00967E5D" w:rsidRDefault="00F679DA" w:rsidP="00F45025">
            <w:pPr>
              <w:pStyle w:val="TAL"/>
            </w:pPr>
            <w:r w:rsidRPr="00967E5D">
              <w:t>c-SRS</w:t>
            </w:r>
          </w:p>
        </w:tc>
        <w:tc>
          <w:tcPr>
            <w:tcW w:w="1816" w:type="dxa"/>
          </w:tcPr>
          <w:p w14:paraId="35440E8A" w14:textId="77777777" w:rsidR="00F679DA" w:rsidRPr="00967E5D" w:rsidRDefault="00F679DA" w:rsidP="00F45025">
            <w:pPr>
              <w:pStyle w:val="TAL"/>
            </w:pPr>
            <w:r w:rsidRPr="00967E5D">
              <w:t>17</w:t>
            </w:r>
          </w:p>
        </w:tc>
        <w:tc>
          <w:tcPr>
            <w:tcW w:w="1257" w:type="dxa"/>
          </w:tcPr>
          <w:p w14:paraId="0EEEA46B" w14:textId="77777777" w:rsidR="00F679DA" w:rsidRPr="00967E5D" w:rsidRDefault="00F679DA" w:rsidP="00F45025">
            <w:pPr>
              <w:pStyle w:val="TAL"/>
            </w:pPr>
            <w:r w:rsidRPr="00967E5D">
              <w:t>17</w:t>
            </w:r>
          </w:p>
        </w:tc>
        <w:tc>
          <w:tcPr>
            <w:tcW w:w="2030" w:type="dxa"/>
          </w:tcPr>
          <w:p w14:paraId="74266001" w14:textId="77777777" w:rsidR="00F679DA" w:rsidRPr="00967E5D" w:rsidRDefault="00F679DA" w:rsidP="00F45025">
            <w:pPr>
              <w:pStyle w:val="TAL"/>
            </w:pPr>
            <w:r w:rsidRPr="00967E5D">
              <w:rPr>
                <w:rFonts w:cs="Arial"/>
                <w:szCs w:val="18"/>
              </w:rPr>
              <w:t>Matches N</w:t>
            </w:r>
            <w:r w:rsidRPr="00967E5D">
              <w:rPr>
                <w:rFonts w:cs="Arial"/>
                <w:szCs w:val="18"/>
                <w:vertAlign w:val="subscript"/>
              </w:rPr>
              <w:t>RB,c</w:t>
            </w:r>
          </w:p>
        </w:tc>
      </w:tr>
      <w:tr w:rsidR="00F679DA" w:rsidRPr="00967E5D" w14:paraId="2B320335" w14:textId="77777777" w:rsidTr="00F45025">
        <w:tc>
          <w:tcPr>
            <w:tcW w:w="1717" w:type="dxa"/>
            <w:shd w:val="clear" w:color="auto" w:fill="auto"/>
          </w:tcPr>
          <w:p w14:paraId="081ECAFB" w14:textId="77777777" w:rsidR="00F679DA" w:rsidRPr="00967E5D" w:rsidRDefault="00F679DA" w:rsidP="00F45025">
            <w:pPr>
              <w:pStyle w:val="TAL"/>
            </w:pPr>
          </w:p>
        </w:tc>
        <w:tc>
          <w:tcPr>
            <w:tcW w:w="2530" w:type="dxa"/>
          </w:tcPr>
          <w:p w14:paraId="205DAFAA" w14:textId="77777777" w:rsidR="00F679DA" w:rsidRPr="00967E5D" w:rsidRDefault="00F679DA" w:rsidP="00F45025">
            <w:pPr>
              <w:pStyle w:val="TAL"/>
            </w:pPr>
            <w:r w:rsidRPr="00967E5D">
              <w:t>freqHopping</w:t>
            </w:r>
          </w:p>
          <w:p w14:paraId="4528D43D" w14:textId="77777777" w:rsidR="00F679DA" w:rsidRPr="00967E5D" w:rsidRDefault="00F679DA" w:rsidP="00F45025">
            <w:pPr>
              <w:pStyle w:val="TAL"/>
            </w:pPr>
            <w:r w:rsidRPr="00967E5D">
              <w:t>b-SRS</w:t>
            </w:r>
          </w:p>
        </w:tc>
        <w:tc>
          <w:tcPr>
            <w:tcW w:w="1816" w:type="dxa"/>
          </w:tcPr>
          <w:p w14:paraId="4A630CF0" w14:textId="77777777" w:rsidR="00F679DA" w:rsidRPr="00967E5D" w:rsidRDefault="00F679DA" w:rsidP="00F45025">
            <w:pPr>
              <w:pStyle w:val="TAL"/>
            </w:pPr>
            <w:r w:rsidRPr="00967E5D">
              <w:t>0</w:t>
            </w:r>
          </w:p>
        </w:tc>
        <w:tc>
          <w:tcPr>
            <w:tcW w:w="1257" w:type="dxa"/>
          </w:tcPr>
          <w:p w14:paraId="54F438CA" w14:textId="77777777" w:rsidR="00F679DA" w:rsidRPr="00967E5D" w:rsidRDefault="00F679DA" w:rsidP="00F45025">
            <w:pPr>
              <w:pStyle w:val="TAL"/>
            </w:pPr>
            <w:r w:rsidRPr="00967E5D">
              <w:t>0</w:t>
            </w:r>
          </w:p>
        </w:tc>
        <w:tc>
          <w:tcPr>
            <w:tcW w:w="2030" w:type="dxa"/>
          </w:tcPr>
          <w:p w14:paraId="383382E9" w14:textId="77777777" w:rsidR="00F679DA" w:rsidRPr="00967E5D" w:rsidRDefault="00F679DA" w:rsidP="00F45025">
            <w:pPr>
              <w:pStyle w:val="TAL"/>
            </w:pPr>
          </w:p>
        </w:tc>
      </w:tr>
      <w:tr w:rsidR="00F679DA" w:rsidRPr="00967E5D" w14:paraId="656DDFBB" w14:textId="77777777" w:rsidTr="00F45025">
        <w:tc>
          <w:tcPr>
            <w:tcW w:w="1717" w:type="dxa"/>
            <w:shd w:val="clear" w:color="auto" w:fill="auto"/>
          </w:tcPr>
          <w:p w14:paraId="38B1C492" w14:textId="77777777" w:rsidR="00F679DA" w:rsidRPr="00967E5D" w:rsidRDefault="00F679DA" w:rsidP="00F45025">
            <w:pPr>
              <w:pStyle w:val="TAL"/>
            </w:pPr>
          </w:p>
        </w:tc>
        <w:tc>
          <w:tcPr>
            <w:tcW w:w="2530" w:type="dxa"/>
          </w:tcPr>
          <w:p w14:paraId="16CEF759" w14:textId="77777777" w:rsidR="00F679DA" w:rsidRPr="00967E5D" w:rsidRDefault="00F679DA" w:rsidP="00F45025">
            <w:pPr>
              <w:pStyle w:val="TAL"/>
            </w:pPr>
            <w:r w:rsidRPr="00967E5D">
              <w:t>freqHopping</w:t>
            </w:r>
          </w:p>
          <w:p w14:paraId="1CF3D0CC" w14:textId="77777777" w:rsidR="00F679DA" w:rsidRPr="00967E5D" w:rsidRDefault="00F679DA" w:rsidP="00F45025">
            <w:pPr>
              <w:pStyle w:val="TAL"/>
            </w:pPr>
            <w:r w:rsidRPr="00967E5D">
              <w:t>b-hop</w:t>
            </w:r>
          </w:p>
        </w:tc>
        <w:tc>
          <w:tcPr>
            <w:tcW w:w="1816" w:type="dxa"/>
          </w:tcPr>
          <w:p w14:paraId="509DF62E" w14:textId="77777777" w:rsidR="00F679DA" w:rsidRPr="00967E5D" w:rsidRDefault="00F679DA" w:rsidP="00F45025">
            <w:pPr>
              <w:pStyle w:val="TAL"/>
            </w:pPr>
            <w:r w:rsidRPr="00967E5D">
              <w:t>0</w:t>
            </w:r>
          </w:p>
        </w:tc>
        <w:tc>
          <w:tcPr>
            <w:tcW w:w="1257" w:type="dxa"/>
          </w:tcPr>
          <w:p w14:paraId="56FA14E8" w14:textId="77777777" w:rsidR="00F679DA" w:rsidRPr="00967E5D" w:rsidRDefault="00F679DA" w:rsidP="00F45025">
            <w:pPr>
              <w:pStyle w:val="TAL"/>
            </w:pPr>
            <w:r w:rsidRPr="00967E5D">
              <w:t>0</w:t>
            </w:r>
          </w:p>
        </w:tc>
        <w:tc>
          <w:tcPr>
            <w:tcW w:w="2030" w:type="dxa"/>
          </w:tcPr>
          <w:p w14:paraId="5300EC16" w14:textId="77777777" w:rsidR="00F679DA" w:rsidRPr="00967E5D" w:rsidRDefault="00F679DA" w:rsidP="00F45025">
            <w:pPr>
              <w:pStyle w:val="TAL"/>
            </w:pPr>
          </w:p>
        </w:tc>
      </w:tr>
      <w:tr w:rsidR="00F679DA" w:rsidRPr="00967E5D" w14:paraId="74720197" w14:textId="77777777" w:rsidTr="00F45025">
        <w:tc>
          <w:tcPr>
            <w:tcW w:w="1717" w:type="dxa"/>
            <w:shd w:val="clear" w:color="auto" w:fill="auto"/>
          </w:tcPr>
          <w:p w14:paraId="432CFDAC" w14:textId="77777777" w:rsidR="00F679DA" w:rsidRPr="00967E5D" w:rsidRDefault="00F679DA" w:rsidP="00F45025">
            <w:pPr>
              <w:pStyle w:val="TAL"/>
            </w:pPr>
          </w:p>
        </w:tc>
        <w:tc>
          <w:tcPr>
            <w:tcW w:w="2530" w:type="dxa"/>
          </w:tcPr>
          <w:p w14:paraId="300C892D" w14:textId="77777777" w:rsidR="00F679DA" w:rsidRPr="00967E5D" w:rsidRDefault="00F679DA" w:rsidP="00F45025">
            <w:pPr>
              <w:pStyle w:val="TAL"/>
            </w:pPr>
            <w:r w:rsidRPr="00967E5D">
              <w:t>groupOrSequenceHopping</w:t>
            </w:r>
          </w:p>
        </w:tc>
        <w:tc>
          <w:tcPr>
            <w:tcW w:w="1816" w:type="dxa"/>
          </w:tcPr>
          <w:p w14:paraId="6BF74715" w14:textId="77777777" w:rsidR="00F679DA" w:rsidRPr="00967E5D" w:rsidRDefault="00F679DA" w:rsidP="00F45025">
            <w:pPr>
              <w:pStyle w:val="TAL"/>
            </w:pPr>
            <w:r w:rsidRPr="00967E5D">
              <w:t>Neither</w:t>
            </w:r>
          </w:p>
        </w:tc>
        <w:tc>
          <w:tcPr>
            <w:tcW w:w="1257" w:type="dxa"/>
          </w:tcPr>
          <w:p w14:paraId="086ED244" w14:textId="77777777" w:rsidR="00F679DA" w:rsidRPr="00967E5D" w:rsidRDefault="00F679DA" w:rsidP="00F45025">
            <w:pPr>
              <w:pStyle w:val="TAL"/>
            </w:pPr>
            <w:r w:rsidRPr="00967E5D">
              <w:t>Neither</w:t>
            </w:r>
          </w:p>
        </w:tc>
        <w:tc>
          <w:tcPr>
            <w:tcW w:w="2030" w:type="dxa"/>
          </w:tcPr>
          <w:p w14:paraId="1E8521E5" w14:textId="77777777" w:rsidR="00F679DA" w:rsidRPr="00967E5D" w:rsidRDefault="00F679DA" w:rsidP="00F45025">
            <w:pPr>
              <w:pStyle w:val="TAL"/>
            </w:pPr>
          </w:p>
        </w:tc>
      </w:tr>
      <w:tr w:rsidR="00F679DA" w:rsidRPr="00967E5D" w14:paraId="59B33928" w14:textId="77777777" w:rsidTr="00F45025">
        <w:tc>
          <w:tcPr>
            <w:tcW w:w="1717" w:type="dxa"/>
            <w:shd w:val="clear" w:color="auto" w:fill="auto"/>
          </w:tcPr>
          <w:p w14:paraId="54B3EEEC" w14:textId="77777777" w:rsidR="00F679DA" w:rsidRPr="00967E5D" w:rsidRDefault="00F679DA" w:rsidP="00F45025">
            <w:pPr>
              <w:pStyle w:val="TAL"/>
            </w:pPr>
          </w:p>
        </w:tc>
        <w:tc>
          <w:tcPr>
            <w:tcW w:w="2530" w:type="dxa"/>
          </w:tcPr>
          <w:p w14:paraId="15E1B153" w14:textId="77777777" w:rsidR="00F679DA" w:rsidRPr="00967E5D" w:rsidRDefault="00F679DA" w:rsidP="00F45025">
            <w:pPr>
              <w:pStyle w:val="TAL"/>
            </w:pPr>
            <w:r w:rsidRPr="00967E5D">
              <w:t>resourceType</w:t>
            </w:r>
          </w:p>
        </w:tc>
        <w:tc>
          <w:tcPr>
            <w:tcW w:w="1816" w:type="dxa"/>
          </w:tcPr>
          <w:p w14:paraId="0E5C6B9C" w14:textId="77777777" w:rsidR="00F679DA" w:rsidRPr="00967E5D" w:rsidRDefault="00F679DA" w:rsidP="00F45025">
            <w:pPr>
              <w:pStyle w:val="TAL"/>
            </w:pPr>
            <w:r w:rsidRPr="00967E5D">
              <w:t>Periodic</w:t>
            </w:r>
          </w:p>
        </w:tc>
        <w:tc>
          <w:tcPr>
            <w:tcW w:w="1257" w:type="dxa"/>
          </w:tcPr>
          <w:p w14:paraId="0A990AD4" w14:textId="77777777" w:rsidR="00F679DA" w:rsidRPr="00967E5D" w:rsidRDefault="00F679DA" w:rsidP="00F45025">
            <w:pPr>
              <w:pStyle w:val="TAL"/>
            </w:pPr>
            <w:r w:rsidRPr="00967E5D">
              <w:t>Periodic</w:t>
            </w:r>
          </w:p>
        </w:tc>
        <w:tc>
          <w:tcPr>
            <w:tcW w:w="2030" w:type="dxa"/>
          </w:tcPr>
          <w:p w14:paraId="2C41219C" w14:textId="77777777" w:rsidR="00F679DA" w:rsidRPr="00967E5D" w:rsidRDefault="00F679DA" w:rsidP="00F45025">
            <w:pPr>
              <w:pStyle w:val="TAL"/>
            </w:pPr>
          </w:p>
        </w:tc>
      </w:tr>
      <w:tr w:rsidR="00F679DA" w:rsidRPr="00967E5D" w14:paraId="5A456770" w14:textId="77777777" w:rsidTr="00F45025">
        <w:tc>
          <w:tcPr>
            <w:tcW w:w="1717" w:type="dxa"/>
            <w:shd w:val="clear" w:color="auto" w:fill="auto"/>
          </w:tcPr>
          <w:p w14:paraId="4BA4AB6B" w14:textId="77777777" w:rsidR="00F679DA" w:rsidRPr="00967E5D" w:rsidRDefault="00F679DA" w:rsidP="00F45025">
            <w:pPr>
              <w:pStyle w:val="TAL"/>
            </w:pPr>
          </w:p>
        </w:tc>
        <w:tc>
          <w:tcPr>
            <w:tcW w:w="2530" w:type="dxa"/>
          </w:tcPr>
          <w:p w14:paraId="0750F354" w14:textId="77777777" w:rsidR="00F679DA" w:rsidRPr="00967E5D" w:rsidRDefault="00F679DA" w:rsidP="00F45025">
            <w:pPr>
              <w:pStyle w:val="TAL"/>
            </w:pPr>
            <w:r w:rsidRPr="00967E5D">
              <w:t>periodicityAndOffset-p</w:t>
            </w:r>
          </w:p>
        </w:tc>
        <w:tc>
          <w:tcPr>
            <w:tcW w:w="1816" w:type="dxa"/>
          </w:tcPr>
          <w:p w14:paraId="47938D9F" w14:textId="77777777" w:rsidR="00F679DA" w:rsidRPr="00967E5D" w:rsidRDefault="00F679DA" w:rsidP="00F45025">
            <w:pPr>
              <w:pStyle w:val="TAL"/>
              <w:rPr>
                <w:lang w:eastAsia="zh-CN"/>
              </w:rPr>
            </w:pPr>
            <w:r w:rsidRPr="00967E5D">
              <w:t>sl1</w:t>
            </w:r>
            <w:r w:rsidRPr="00967E5D">
              <w:rPr>
                <w:lang w:eastAsia="zh-CN"/>
              </w:rPr>
              <w:t>, 0</w:t>
            </w:r>
          </w:p>
        </w:tc>
        <w:tc>
          <w:tcPr>
            <w:tcW w:w="1257" w:type="dxa"/>
          </w:tcPr>
          <w:p w14:paraId="02ACD7C5" w14:textId="77777777" w:rsidR="00F679DA" w:rsidRPr="00967E5D" w:rsidRDefault="00F679DA" w:rsidP="00F45025">
            <w:pPr>
              <w:pStyle w:val="TAL"/>
              <w:rPr>
                <w:lang w:eastAsia="zh-CN"/>
              </w:rPr>
            </w:pPr>
            <w:r w:rsidRPr="00967E5D">
              <w:t>sl2560</w:t>
            </w:r>
            <w:r w:rsidRPr="00967E5D">
              <w:rPr>
                <w:lang w:eastAsia="zh-CN"/>
              </w:rPr>
              <w:t>, 4</w:t>
            </w:r>
          </w:p>
        </w:tc>
        <w:tc>
          <w:tcPr>
            <w:tcW w:w="2030" w:type="dxa"/>
          </w:tcPr>
          <w:p w14:paraId="3BDE4D39" w14:textId="77777777" w:rsidR="00F679DA" w:rsidRPr="00967E5D" w:rsidRDefault="00F679DA" w:rsidP="00F45025">
            <w:pPr>
              <w:pStyle w:val="TAL"/>
            </w:pPr>
          </w:p>
        </w:tc>
      </w:tr>
      <w:tr w:rsidR="00F679DA" w:rsidRPr="00967E5D" w14:paraId="4BAC3B95" w14:textId="77777777" w:rsidTr="00F45025">
        <w:tc>
          <w:tcPr>
            <w:tcW w:w="1717" w:type="dxa"/>
            <w:shd w:val="clear" w:color="auto" w:fill="auto"/>
          </w:tcPr>
          <w:p w14:paraId="339E1B77" w14:textId="77777777" w:rsidR="00F679DA" w:rsidRPr="00967E5D" w:rsidRDefault="00F679DA" w:rsidP="00F45025">
            <w:pPr>
              <w:pStyle w:val="TAL"/>
            </w:pPr>
          </w:p>
        </w:tc>
        <w:tc>
          <w:tcPr>
            <w:tcW w:w="2530" w:type="dxa"/>
          </w:tcPr>
          <w:p w14:paraId="53906DA9" w14:textId="77777777" w:rsidR="00F679DA" w:rsidRPr="00967E5D" w:rsidRDefault="00F679DA" w:rsidP="00F45025">
            <w:pPr>
              <w:pStyle w:val="TAL"/>
            </w:pPr>
            <w:r w:rsidRPr="00967E5D">
              <w:t>sequenceId</w:t>
            </w:r>
          </w:p>
        </w:tc>
        <w:tc>
          <w:tcPr>
            <w:tcW w:w="1816" w:type="dxa"/>
          </w:tcPr>
          <w:p w14:paraId="66CBC688" w14:textId="77777777" w:rsidR="00F679DA" w:rsidRPr="00967E5D" w:rsidRDefault="00F679DA" w:rsidP="00F45025">
            <w:pPr>
              <w:pStyle w:val="TAL"/>
            </w:pPr>
            <w:r w:rsidRPr="00967E5D">
              <w:t>0</w:t>
            </w:r>
          </w:p>
        </w:tc>
        <w:tc>
          <w:tcPr>
            <w:tcW w:w="1257" w:type="dxa"/>
          </w:tcPr>
          <w:p w14:paraId="328C3CF4" w14:textId="77777777" w:rsidR="00F679DA" w:rsidRPr="00967E5D" w:rsidRDefault="00F679DA" w:rsidP="00F45025">
            <w:pPr>
              <w:pStyle w:val="TAL"/>
            </w:pPr>
            <w:r w:rsidRPr="00967E5D">
              <w:t>0</w:t>
            </w:r>
          </w:p>
        </w:tc>
        <w:tc>
          <w:tcPr>
            <w:tcW w:w="2030" w:type="dxa"/>
          </w:tcPr>
          <w:p w14:paraId="490B258C" w14:textId="77777777" w:rsidR="00F679DA" w:rsidRPr="00967E5D" w:rsidRDefault="00F679DA" w:rsidP="00F45025">
            <w:pPr>
              <w:pStyle w:val="TAL"/>
            </w:pPr>
            <w:r w:rsidRPr="00967E5D">
              <w:t>Any 10 bit number</w:t>
            </w:r>
          </w:p>
        </w:tc>
      </w:tr>
    </w:tbl>
    <w:p w14:paraId="2976A729" w14:textId="77777777" w:rsidR="00F679DA" w:rsidRPr="00967E5D" w:rsidRDefault="00F679DA" w:rsidP="00F679DA">
      <w:pPr>
        <w:spacing w:line="259" w:lineRule="auto"/>
      </w:pPr>
    </w:p>
    <w:p w14:paraId="47F7962D" w14:textId="77777777" w:rsidR="00F679DA" w:rsidRPr="00967E5D" w:rsidRDefault="00F679DA" w:rsidP="00F679DA">
      <w:pPr>
        <w:pStyle w:val="H6"/>
      </w:pPr>
      <w:r w:rsidRPr="00967E5D">
        <w:rPr>
          <w:rFonts w:eastAsia="SimSun" w:hint="eastAsia"/>
          <w:lang w:eastAsia="zh-CN"/>
        </w:rPr>
        <w:t>G.2.2</w:t>
      </w:r>
      <w:r w:rsidRPr="00967E5D">
        <w:t>.1.</w:t>
      </w:r>
      <w:r w:rsidRPr="00967E5D">
        <w:rPr>
          <w:rFonts w:eastAsia="SimSun" w:hint="eastAsia"/>
          <w:lang w:val="en-US" w:eastAsia="zh-CN"/>
        </w:rPr>
        <w:t>2</w:t>
      </w:r>
      <w:r w:rsidRPr="00967E5D">
        <w:t>.2</w:t>
      </w:r>
      <w:r w:rsidRPr="00967E5D">
        <w:tab/>
        <w:t>Test requirements</w:t>
      </w:r>
    </w:p>
    <w:p w14:paraId="004924BA" w14:textId="77777777" w:rsidR="00F679DA" w:rsidRPr="00967E5D" w:rsidRDefault="00F679DA" w:rsidP="00F679DA">
      <w:pPr>
        <w:spacing w:line="259" w:lineRule="auto"/>
      </w:pPr>
      <w:r w:rsidRPr="00967E5D">
        <w:t>The test sequence shall be carried out in RRC_CONNECTED for every test case.</w:t>
      </w:r>
    </w:p>
    <w:p w14:paraId="1112A806" w14:textId="77777777" w:rsidR="00F679DA" w:rsidRPr="00967E5D" w:rsidRDefault="00F679DA" w:rsidP="00F679DA">
      <w:pPr>
        <w:spacing w:line="259" w:lineRule="auto"/>
        <w:rPr>
          <w:lang w:eastAsia="zh-CN"/>
        </w:rPr>
      </w:pPr>
      <w:r w:rsidRPr="00967E5D">
        <w:t>Following will be the test sequence for this test</w:t>
      </w:r>
      <w:r w:rsidRPr="00967E5D">
        <w:rPr>
          <w:lang w:eastAsia="zh-CN"/>
        </w:rPr>
        <w:t>:</w:t>
      </w:r>
    </w:p>
    <w:p w14:paraId="13C4A75B" w14:textId="77777777" w:rsidR="00F679DA" w:rsidRPr="00967E5D" w:rsidRDefault="00F679DA" w:rsidP="00F679DA">
      <w:pPr>
        <w:pStyle w:val="B10"/>
      </w:pPr>
      <w:r w:rsidRPr="00967E5D">
        <w:t>1)</w:t>
      </w:r>
      <w:r w:rsidRPr="00967E5D">
        <w:tab/>
        <w:t xml:space="preserve">Setup NR PCell according to parameters given in Table </w:t>
      </w:r>
      <w:r w:rsidRPr="00967E5D">
        <w:rPr>
          <w:rFonts w:eastAsia="SimSun" w:hint="eastAsia"/>
          <w:lang w:eastAsia="zh-CN"/>
        </w:rPr>
        <w:t>G.2.2</w:t>
      </w:r>
      <w:r w:rsidRPr="00967E5D">
        <w:t>.1.</w:t>
      </w:r>
      <w:r w:rsidRPr="00967E5D">
        <w:rPr>
          <w:rFonts w:eastAsia="SimSun" w:hint="eastAsia"/>
          <w:lang w:val="en-US" w:eastAsia="zh-CN"/>
        </w:rPr>
        <w:t>2</w:t>
      </w:r>
      <w:r w:rsidRPr="00967E5D">
        <w:t>.1-1.</w:t>
      </w:r>
    </w:p>
    <w:p w14:paraId="7A55003D" w14:textId="77777777" w:rsidR="00F679DA" w:rsidRPr="00967E5D" w:rsidRDefault="00F679DA" w:rsidP="00F679DA">
      <w:pPr>
        <w:pStyle w:val="B10"/>
      </w:pPr>
      <w:r w:rsidRPr="00967E5D">
        <w:lastRenderedPageBreak/>
        <w:t>2)</w:t>
      </w:r>
      <w:r w:rsidRPr="00967E5D">
        <w:tab/>
        <w:t>After connection set up with the cell, the test equipment will verify that the timing of the NR cell is within (N</w:t>
      </w:r>
      <w:r w:rsidRPr="00967E5D">
        <w:rPr>
          <w:vertAlign w:val="subscript"/>
        </w:rPr>
        <w:t>TA</w:t>
      </w:r>
      <w:r w:rsidRPr="00967E5D">
        <w:t xml:space="preserve"> + N</w:t>
      </w:r>
      <w:r w:rsidRPr="00967E5D">
        <w:rPr>
          <w:vertAlign w:val="subscript"/>
        </w:rPr>
        <w:t>TA_offset</w:t>
      </w:r>
      <w:r w:rsidRPr="00967E5D">
        <w:t>) ×</w:t>
      </w:r>
      <w:r w:rsidRPr="00967E5D">
        <w:rPr>
          <w:lang w:eastAsia="zh-CN"/>
        </w:rPr>
        <w:t>T</w:t>
      </w:r>
      <w:r w:rsidRPr="00967E5D">
        <w:rPr>
          <w:vertAlign w:val="subscript"/>
          <w:lang w:eastAsia="zh-CN"/>
        </w:rPr>
        <w:t>c</w:t>
      </w:r>
      <w:r w:rsidRPr="00967E5D">
        <w:t xml:space="preserve"> ± T</w:t>
      </w:r>
      <w:r w:rsidRPr="00967E5D">
        <w:rPr>
          <w:vertAlign w:val="subscript"/>
        </w:rPr>
        <w:t>e</w:t>
      </w:r>
      <w:r w:rsidRPr="00967E5D">
        <w:t xml:space="preserve"> of the first path </w:t>
      </w:r>
      <w:r w:rsidRPr="00967E5D">
        <w:rPr>
          <w:lang w:eastAsia="zh-CN"/>
        </w:rPr>
        <w:t>(in time)</w:t>
      </w:r>
      <w:r>
        <w:rPr>
          <w:lang w:eastAsia="zh-CN"/>
        </w:rPr>
        <w:t xml:space="preserve"> </w:t>
      </w:r>
      <w:r w:rsidRPr="00967E5D">
        <w:t>of DL SSB</w:t>
      </w:r>
      <w:r>
        <w:t xml:space="preserve"> </w:t>
      </w:r>
      <w:r>
        <w:rPr>
          <w:lang w:eastAsia="zh-CN"/>
        </w:rPr>
        <w:t>used by the IAB-MT to determine downlink timing is received from the reference cell at the IAB-MT antenna</w:t>
      </w:r>
      <w:r w:rsidRPr="00967E5D">
        <w:t>.</w:t>
      </w:r>
    </w:p>
    <w:p w14:paraId="29F720AD" w14:textId="77777777" w:rsidR="00F679DA" w:rsidRPr="00967E5D" w:rsidRDefault="00F679DA" w:rsidP="00F679DA">
      <w:pPr>
        <w:pStyle w:val="B20"/>
      </w:pPr>
      <w:r w:rsidRPr="00967E5D">
        <w:t>a.</w:t>
      </w:r>
      <w:r w:rsidRPr="00967E5D">
        <w:tab/>
        <w:t>The N</w:t>
      </w:r>
      <w:r w:rsidRPr="00967E5D">
        <w:rPr>
          <w:vertAlign w:val="subscript"/>
        </w:rPr>
        <w:t>TA</w:t>
      </w:r>
      <w:r w:rsidRPr="00967E5D">
        <w:t xml:space="preserve"> offset value (in T</w:t>
      </w:r>
      <w:r w:rsidRPr="00967E5D">
        <w:rPr>
          <w:vertAlign w:val="subscript"/>
        </w:rPr>
        <w:t>c</w:t>
      </w:r>
      <w:r w:rsidRPr="00967E5D">
        <w:t xml:space="preserve"> units) is 13792</w:t>
      </w:r>
    </w:p>
    <w:p w14:paraId="08AD43EC" w14:textId="77777777" w:rsidR="00F679DA" w:rsidRPr="00967E5D" w:rsidRDefault="00F679DA" w:rsidP="00F679DA">
      <w:pPr>
        <w:pStyle w:val="B20"/>
      </w:pPr>
      <w:r w:rsidRPr="00967E5D">
        <w:t>b.</w:t>
      </w:r>
      <w:r w:rsidRPr="00967E5D">
        <w:tab/>
        <w:t>The T</w:t>
      </w:r>
      <w:r w:rsidRPr="00967E5D">
        <w:rPr>
          <w:vertAlign w:val="subscript"/>
        </w:rPr>
        <w:t>e</w:t>
      </w:r>
      <w:r w:rsidRPr="00967E5D">
        <w:t xml:space="preserve"> values depend on the DL and UL SCS for which the test is being run and are given in Table </w:t>
      </w:r>
      <w:r w:rsidRPr="00967E5D">
        <w:rPr>
          <w:rFonts w:eastAsia="SimSun" w:hint="eastAsia"/>
          <w:lang w:eastAsia="zh-CN"/>
        </w:rPr>
        <w:t>12.2.1.2</w:t>
      </w:r>
      <w:r w:rsidRPr="00967E5D">
        <w:t>-1</w:t>
      </w:r>
    </w:p>
    <w:p w14:paraId="7A137B9D" w14:textId="77777777" w:rsidR="00F679DA" w:rsidRPr="00967E5D" w:rsidRDefault="00F679DA" w:rsidP="00F679DA">
      <w:pPr>
        <w:pStyle w:val="B10"/>
      </w:pPr>
      <w:r w:rsidRPr="00967E5D">
        <w:t>3)</w:t>
      </w:r>
      <w:r w:rsidRPr="00967E5D">
        <w:tab/>
        <w:t xml:space="preserve">The test system shall adjust the timing of the DL path by values given in Table </w:t>
      </w:r>
      <w:r w:rsidRPr="00967E5D">
        <w:rPr>
          <w:rFonts w:eastAsia="SimSun" w:hint="eastAsia"/>
          <w:lang w:eastAsia="zh-CN"/>
        </w:rPr>
        <w:t>G.2.2</w:t>
      </w:r>
      <w:r w:rsidRPr="00967E5D">
        <w:t>.1.</w:t>
      </w:r>
      <w:r w:rsidRPr="00967E5D">
        <w:rPr>
          <w:rFonts w:eastAsia="SimSun" w:hint="eastAsia"/>
          <w:lang w:val="en-US" w:eastAsia="zh-CN"/>
        </w:rPr>
        <w:t>2</w:t>
      </w:r>
      <w:r w:rsidRPr="00967E5D">
        <w:t>.2-1</w:t>
      </w:r>
    </w:p>
    <w:p w14:paraId="587A2FCB" w14:textId="77777777" w:rsidR="00F679DA" w:rsidRPr="00967E5D" w:rsidRDefault="00F679DA" w:rsidP="00F679DA">
      <w:pPr>
        <w:pStyle w:val="TH"/>
      </w:pPr>
      <w:r w:rsidRPr="00967E5D">
        <w:t xml:space="preserve">Table </w:t>
      </w:r>
      <w:r w:rsidRPr="00967E5D">
        <w:rPr>
          <w:rFonts w:eastAsia="SimSun" w:hint="eastAsia"/>
          <w:lang w:eastAsia="zh-CN"/>
        </w:rPr>
        <w:t>G.2.2</w:t>
      </w:r>
      <w:r w:rsidRPr="00967E5D">
        <w:t>.1.</w:t>
      </w:r>
      <w:r w:rsidRPr="00967E5D">
        <w:rPr>
          <w:rFonts w:eastAsia="SimSun" w:hint="eastAsia"/>
          <w:lang w:val="en-US" w:eastAsia="zh-CN"/>
        </w:rPr>
        <w:t>2</w:t>
      </w:r>
      <w:r w:rsidRPr="00967E5D">
        <w:t>.2-1</w:t>
      </w:r>
      <w:r w:rsidRPr="00967E5D">
        <w:rPr>
          <w:rFonts w:eastAsia="SimSun" w:hint="eastAsia"/>
          <w:lang w:val="en-US" w:eastAsia="zh-CN"/>
        </w:rPr>
        <w:t>:</w:t>
      </w:r>
      <w:r w:rsidRPr="00967E5D">
        <w:t xml:space="preserve"> Adjustment Value for DL Timing</w:t>
      </w:r>
    </w:p>
    <w:tbl>
      <w:tblPr>
        <w:tblW w:w="86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3"/>
        <w:gridCol w:w="2168"/>
        <w:gridCol w:w="2169"/>
      </w:tblGrid>
      <w:tr w:rsidR="00F679DA" w:rsidRPr="00967E5D" w14:paraId="6DDA6B3E" w14:textId="77777777" w:rsidTr="00F45025">
        <w:tc>
          <w:tcPr>
            <w:tcW w:w="4293" w:type="dxa"/>
          </w:tcPr>
          <w:p w14:paraId="62885F07" w14:textId="77777777" w:rsidR="00F679DA" w:rsidRPr="00967E5D" w:rsidRDefault="00F679DA" w:rsidP="00F45025">
            <w:pPr>
              <w:pStyle w:val="TAH"/>
            </w:pPr>
            <w:r w:rsidRPr="00967E5D">
              <w:t>SCS of SSB signals (kHz)</w:t>
            </w:r>
          </w:p>
        </w:tc>
        <w:tc>
          <w:tcPr>
            <w:tcW w:w="4337" w:type="dxa"/>
            <w:gridSpan w:val="2"/>
          </w:tcPr>
          <w:p w14:paraId="24B2790B" w14:textId="77777777" w:rsidR="00F679DA" w:rsidRPr="00967E5D" w:rsidRDefault="00F679DA" w:rsidP="00F45025">
            <w:pPr>
              <w:pStyle w:val="TAH"/>
            </w:pPr>
            <w:r w:rsidRPr="00967E5D">
              <w:t>Adjustment Value</w:t>
            </w:r>
          </w:p>
        </w:tc>
      </w:tr>
      <w:tr w:rsidR="00F679DA" w:rsidRPr="00967E5D" w14:paraId="5693CFD4" w14:textId="77777777" w:rsidTr="00F45025">
        <w:tc>
          <w:tcPr>
            <w:tcW w:w="4293" w:type="dxa"/>
          </w:tcPr>
          <w:p w14:paraId="6F5117F7" w14:textId="77777777" w:rsidR="00F679DA" w:rsidRPr="00967E5D" w:rsidRDefault="00F679DA" w:rsidP="00F45025">
            <w:pPr>
              <w:pStyle w:val="TAH"/>
            </w:pPr>
          </w:p>
        </w:tc>
        <w:tc>
          <w:tcPr>
            <w:tcW w:w="2168" w:type="dxa"/>
          </w:tcPr>
          <w:p w14:paraId="1511550C" w14:textId="77777777" w:rsidR="00F679DA" w:rsidRPr="00967E5D" w:rsidRDefault="00F679DA" w:rsidP="00F45025">
            <w:pPr>
              <w:pStyle w:val="TAH"/>
            </w:pPr>
            <w:r w:rsidRPr="00967E5D">
              <w:t>Test1</w:t>
            </w:r>
          </w:p>
        </w:tc>
        <w:tc>
          <w:tcPr>
            <w:tcW w:w="2169" w:type="dxa"/>
          </w:tcPr>
          <w:p w14:paraId="54F859A4" w14:textId="77777777" w:rsidR="00F679DA" w:rsidRPr="00967E5D" w:rsidRDefault="00F679DA" w:rsidP="00F45025">
            <w:pPr>
              <w:pStyle w:val="TAH"/>
            </w:pPr>
            <w:r w:rsidRPr="00967E5D">
              <w:t>Test2</w:t>
            </w:r>
          </w:p>
        </w:tc>
      </w:tr>
      <w:tr w:rsidR="00F679DA" w:rsidRPr="00967E5D" w14:paraId="6F85AC1A" w14:textId="77777777" w:rsidTr="00F45025">
        <w:tc>
          <w:tcPr>
            <w:tcW w:w="4293" w:type="dxa"/>
          </w:tcPr>
          <w:p w14:paraId="7F98DD64" w14:textId="77777777" w:rsidR="00F679DA" w:rsidRPr="00967E5D" w:rsidRDefault="00F679DA" w:rsidP="00F45025">
            <w:pPr>
              <w:pStyle w:val="TAC"/>
            </w:pPr>
            <w:r w:rsidRPr="00967E5D">
              <w:t>240</w:t>
            </w:r>
          </w:p>
        </w:tc>
        <w:tc>
          <w:tcPr>
            <w:tcW w:w="2168" w:type="dxa"/>
          </w:tcPr>
          <w:p w14:paraId="26723C51" w14:textId="77777777" w:rsidR="00F679DA" w:rsidRPr="00967E5D" w:rsidRDefault="00F679DA" w:rsidP="00F45025">
            <w:pPr>
              <w:pStyle w:val="TAC"/>
            </w:pPr>
            <w:r w:rsidRPr="00967E5D">
              <w:t>+8*64T</w:t>
            </w:r>
            <w:r w:rsidRPr="00967E5D">
              <w:rPr>
                <w:vertAlign w:val="subscript"/>
              </w:rPr>
              <w:t>c</w:t>
            </w:r>
          </w:p>
        </w:tc>
        <w:tc>
          <w:tcPr>
            <w:tcW w:w="2169" w:type="dxa"/>
          </w:tcPr>
          <w:p w14:paraId="0780B3FD" w14:textId="77777777" w:rsidR="00F679DA" w:rsidRPr="00967E5D" w:rsidRDefault="00F679DA" w:rsidP="00F45025">
            <w:pPr>
              <w:pStyle w:val="TAC"/>
            </w:pPr>
            <w:r w:rsidRPr="00967E5D">
              <w:t>+4*64T</w:t>
            </w:r>
            <w:r w:rsidRPr="00967E5D">
              <w:rPr>
                <w:vertAlign w:val="subscript"/>
              </w:rPr>
              <w:t>c</w:t>
            </w:r>
          </w:p>
        </w:tc>
      </w:tr>
    </w:tbl>
    <w:p w14:paraId="76284E50" w14:textId="77777777" w:rsidR="00F679DA" w:rsidRPr="00967E5D" w:rsidRDefault="00F679DA" w:rsidP="00F679DA">
      <w:pPr>
        <w:spacing w:line="259" w:lineRule="auto"/>
        <w:rPr>
          <w:lang w:eastAsia="zh-CN"/>
        </w:rPr>
      </w:pPr>
    </w:p>
    <w:p w14:paraId="0351506C" w14:textId="77777777" w:rsidR="00F679DA" w:rsidRPr="00967E5D" w:rsidRDefault="00F679DA" w:rsidP="00F679DA">
      <w:pPr>
        <w:pStyle w:val="B10"/>
      </w:pPr>
      <w:r w:rsidRPr="00967E5D">
        <w:t>4)</w:t>
      </w:r>
      <w:r w:rsidRPr="00967E5D">
        <w:tab/>
        <w:t xml:space="preserve">The test system shall verify that the adjustment step size and the adjustment rate shall be according to requirements specified in clause </w:t>
      </w:r>
      <w:r w:rsidRPr="00967E5D">
        <w:rPr>
          <w:rFonts w:eastAsia="SimSun" w:hint="eastAsia"/>
          <w:lang w:val="en-US" w:eastAsia="zh-CN"/>
        </w:rPr>
        <w:t>12.2</w:t>
      </w:r>
      <w:r w:rsidRPr="00967E5D">
        <w:t xml:space="preserve">.1.2 Table </w:t>
      </w:r>
      <w:r w:rsidRPr="00967E5D">
        <w:rPr>
          <w:rFonts w:eastAsia="SimSun" w:hint="eastAsia"/>
          <w:lang w:val="en-US" w:eastAsia="zh-CN"/>
        </w:rPr>
        <w:t>12</w:t>
      </w:r>
      <w:r w:rsidRPr="00967E5D">
        <w:t>.</w:t>
      </w:r>
      <w:r w:rsidRPr="00967E5D">
        <w:rPr>
          <w:rFonts w:eastAsia="SimSun" w:hint="eastAsia"/>
          <w:lang w:val="en-US" w:eastAsia="zh-CN"/>
        </w:rPr>
        <w:t>2.</w:t>
      </w:r>
      <w:r w:rsidRPr="00967E5D">
        <w:t>1.2.1-1</w:t>
      </w:r>
      <w:r w:rsidRPr="00967E5D">
        <w:rPr>
          <w:lang w:eastAsia="zh-CN"/>
        </w:rPr>
        <w:t xml:space="preserve"> until the </w:t>
      </w:r>
      <w:r w:rsidRPr="00967E5D">
        <w:rPr>
          <w:rFonts w:hint="eastAsia"/>
          <w:lang w:val="en-US" w:eastAsia="zh-CN"/>
        </w:rPr>
        <w:t>IAB-MT</w:t>
      </w:r>
      <w:r w:rsidRPr="00967E5D">
        <w:rPr>
          <w:lang w:eastAsia="zh-CN"/>
        </w:rPr>
        <w:t xml:space="preserve"> transmit timing offset is within </w:t>
      </w:r>
      <w:r w:rsidRPr="00967E5D">
        <w:t>(N</w:t>
      </w:r>
      <w:r w:rsidRPr="00967E5D">
        <w:rPr>
          <w:vertAlign w:val="subscript"/>
        </w:rPr>
        <w:t>TA</w:t>
      </w:r>
      <w:r w:rsidRPr="00967E5D">
        <w:t xml:space="preserve"> + N</w:t>
      </w:r>
      <w:r w:rsidRPr="00967E5D">
        <w:rPr>
          <w:vertAlign w:val="subscript"/>
        </w:rPr>
        <w:t>TA_offset</w:t>
      </w:r>
      <w:r w:rsidRPr="00967E5D">
        <w:t>) ×</w:t>
      </w:r>
      <w:r w:rsidRPr="00967E5D">
        <w:rPr>
          <w:lang w:eastAsia="zh-CN"/>
        </w:rPr>
        <w:t>T</w:t>
      </w:r>
      <w:r w:rsidRPr="00967E5D">
        <w:rPr>
          <w:vertAlign w:val="subscript"/>
          <w:lang w:eastAsia="zh-CN"/>
        </w:rPr>
        <w:t>c</w:t>
      </w:r>
      <w:r w:rsidRPr="00967E5D">
        <w:t xml:space="preserve"> ± T</w:t>
      </w:r>
      <w:r w:rsidRPr="00967E5D">
        <w:rPr>
          <w:vertAlign w:val="subscript"/>
        </w:rPr>
        <w:t>e</w:t>
      </w:r>
      <w:r w:rsidRPr="00967E5D">
        <w:rPr>
          <w:lang w:eastAsia="zh-CN"/>
        </w:rPr>
        <w:t xml:space="preserve"> respective to the first path (in time) of DL SSB</w:t>
      </w:r>
      <w:r>
        <w:rPr>
          <w:lang w:eastAsia="zh-CN"/>
        </w:rPr>
        <w:t xml:space="preserve"> used by the IAB-MT to determine downlink timing is received from the reference cell at the IAB-MT antenna</w:t>
      </w:r>
      <w:r w:rsidRPr="00967E5D">
        <w:t>.</w:t>
      </w:r>
    </w:p>
    <w:p w14:paraId="6186EE5D" w14:textId="77777777" w:rsidR="00F679DA" w:rsidRDefault="00F679DA" w:rsidP="00F679DA">
      <w:pPr>
        <w:pStyle w:val="B10"/>
      </w:pPr>
      <w:r w:rsidRPr="00967E5D">
        <w:t>5)</w:t>
      </w:r>
      <w:r w:rsidRPr="00967E5D">
        <w:tab/>
        <w:t xml:space="preserve">The test system shall verify that the </w:t>
      </w:r>
      <w:r w:rsidRPr="00967E5D">
        <w:rPr>
          <w:rFonts w:hint="eastAsia"/>
          <w:lang w:val="en-US" w:eastAsia="zh-CN"/>
        </w:rPr>
        <w:t>IAB-MT</w:t>
      </w:r>
      <w:r w:rsidRPr="00967E5D">
        <w:t xml:space="preserve"> transmit timing offset stays within (N</w:t>
      </w:r>
      <w:r w:rsidRPr="00967E5D">
        <w:rPr>
          <w:vertAlign w:val="subscript"/>
        </w:rPr>
        <w:t>TA</w:t>
      </w:r>
      <w:r w:rsidRPr="00967E5D">
        <w:t xml:space="preserve"> + N</w:t>
      </w:r>
      <w:r w:rsidRPr="00967E5D">
        <w:rPr>
          <w:vertAlign w:val="subscript"/>
        </w:rPr>
        <w:t>TA_offset</w:t>
      </w:r>
      <w:r w:rsidRPr="00967E5D">
        <w:t>) ×</w:t>
      </w:r>
      <w:r w:rsidRPr="00967E5D">
        <w:rPr>
          <w:lang w:eastAsia="zh-CN"/>
        </w:rPr>
        <w:t>T</w:t>
      </w:r>
      <w:r w:rsidRPr="00967E5D">
        <w:rPr>
          <w:vertAlign w:val="subscript"/>
          <w:lang w:eastAsia="zh-CN"/>
        </w:rPr>
        <w:t>c</w:t>
      </w:r>
      <w:r w:rsidRPr="00967E5D">
        <w:t xml:space="preserve"> ± T</w:t>
      </w:r>
      <w:r w:rsidRPr="00967E5D">
        <w:rPr>
          <w:vertAlign w:val="subscript"/>
        </w:rPr>
        <w:t>e</w:t>
      </w:r>
      <w:r w:rsidRPr="00967E5D">
        <w:t xml:space="preserve"> of the first path </w:t>
      </w:r>
      <w:r w:rsidRPr="00967E5D">
        <w:rPr>
          <w:lang w:eastAsia="zh-CN"/>
        </w:rPr>
        <w:t>(in time)</w:t>
      </w:r>
      <w:r>
        <w:rPr>
          <w:lang w:eastAsia="zh-CN"/>
        </w:rPr>
        <w:t xml:space="preserve"> </w:t>
      </w:r>
      <w:r w:rsidRPr="00967E5D">
        <w:t>of DL SSB</w:t>
      </w:r>
      <w:r>
        <w:t xml:space="preserve"> </w:t>
      </w:r>
      <w:r>
        <w:rPr>
          <w:lang w:eastAsia="zh-CN"/>
        </w:rPr>
        <w:t>used by the IAB-MT to determine downlink timing is received from the reference cell at the IAB-MT antenna</w:t>
      </w:r>
      <w:r w:rsidRPr="00967E5D">
        <w:t>.</w:t>
      </w:r>
    </w:p>
    <w:p w14:paraId="470E8484" w14:textId="77777777" w:rsidR="00DF3A3C" w:rsidRDefault="00DF3A3C" w:rsidP="00DF3A3C">
      <w:pPr>
        <w:pStyle w:val="Heading4"/>
        <w:rPr>
          <w:ins w:id="4925" w:author="Valentin Gheorghiu" w:date="2024-05-29T11:28:00Z"/>
        </w:rPr>
      </w:pPr>
      <w:ins w:id="4926" w:author="Valentin Gheorghiu" w:date="2024-05-29T11:28:00Z">
        <w:r>
          <w:t>G</w:t>
        </w:r>
        <w:r w:rsidRPr="001C0E1B">
          <w:t>.</w:t>
        </w:r>
        <w:r>
          <w:t>2</w:t>
        </w:r>
        <w:r w:rsidRPr="001C0E1B">
          <w:t>.</w:t>
        </w:r>
        <w:r>
          <w:t>2</w:t>
        </w:r>
        <w:r w:rsidRPr="001C0E1B">
          <w:t>.</w:t>
        </w:r>
        <w:r>
          <w:t>2</w:t>
        </w:r>
        <w:r w:rsidRPr="001C0E1B">
          <w:tab/>
          <w:t>Timing advance</w:t>
        </w:r>
      </w:ins>
    </w:p>
    <w:p w14:paraId="12FEA741" w14:textId="77777777" w:rsidR="00DF3A3C" w:rsidRPr="00F679DA" w:rsidRDefault="00DF3A3C" w:rsidP="00DF3A3C">
      <w:pPr>
        <w:pStyle w:val="Heading5"/>
        <w:rPr>
          <w:ins w:id="4927" w:author="Valentin Gheorghiu" w:date="2024-05-29T11:28:00Z"/>
          <w:lang w:eastAsia="ja-JP"/>
        </w:rPr>
      </w:pPr>
      <w:ins w:id="4928" w:author="Valentin Gheorghiu" w:date="2024-05-29T11:28:00Z">
        <w:r w:rsidRPr="0080397F">
          <w:rPr>
            <w:rFonts w:eastAsia="SimSun"/>
          </w:rPr>
          <w:t>G.2.2.2.1</w:t>
        </w:r>
        <w:r w:rsidRPr="0080397F">
          <w:rPr>
            <w:rFonts w:eastAsia="SimSun"/>
          </w:rPr>
          <w:tab/>
        </w:r>
        <w:r>
          <w:rPr>
            <w:rFonts w:hint="eastAsia"/>
            <w:lang w:eastAsia="ja-JP"/>
          </w:rPr>
          <w:t>Void</w:t>
        </w:r>
      </w:ins>
    </w:p>
    <w:p w14:paraId="4E632049" w14:textId="77777777" w:rsidR="00DF3A3C" w:rsidRPr="0080397F" w:rsidRDefault="00DF3A3C" w:rsidP="00DF3A3C">
      <w:pPr>
        <w:pStyle w:val="Heading5"/>
        <w:rPr>
          <w:ins w:id="4929" w:author="Valentin Gheorghiu" w:date="2024-05-29T11:28:00Z"/>
          <w:rFonts w:eastAsia="SimSun"/>
        </w:rPr>
      </w:pPr>
      <w:bookmarkStart w:id="4930" w:name="_Toc535476690"/>
      <w:ins w:id="4931" w:author="Valentin Gheorghiu" w:date="2024-05-29T11:28:00Z">
        <w:r>
          <w:rPr>
            <w:rFonts w:eastAsia="SimSun"/>
          </w:rPr>
          <w:t>G.2.2.2.1B</w:t>
        </w:r>
        <w:r w:rsidRPr="0080397F">
          <w:rPr>
            <w:rFonts w:eastAsia="SimSun"/>
          </w:rPr>
          <w:tab/>
        </w:r>
        <w:r>
          <w:rPr>
            <w:rFonts w:eastAsia="SimSun"/>
          </w:rPr>
          <w:t>NR mIAB-MT</w:t>
        </w:r>
        <w:r w:rsidRPr="0080397F">
          <w:rPr>
            <w:rFonts w:eastAsia="SimSun"/>
          </w:rPr>
          <w:t xml:space="preserve"> FR2</w:t>
        </w:r>
        <w:r>
          <w:rPr>
            <w:rFonts w:eastAsia="SimSun"/>
          </w:rPr>
          <w:t>-1</w:t>
        </w:r>
        <w:r w:rsidRPr="0080397F">
          <w:rPr>
            <w:rFonts w:eastAsia="SimSun"/>
          </w:rPr>
          <w:t xml:space="preserve"> timing advance adjustment accuracy</w:t>
        </w:r>
        <w:bookmarkEnd w:id="4930"/>
      </w:ins>
    </w:p>
    <w:p w14:paraId="4BDA68C9" w14:textId="77777777" w:rsidR="00DF3A3C" w:rsidRPr="001C0E1B" w:rsidRDefault="00DF3A3C" w:rsidP="00DF3A3C">
      <w:pPr>
        <w:pStyle w:val="Heading6"/>
        <w:rPr>
          <w:ins w:id="4932" w:author="Valentin Gheorghiu" w:date="2024-05-29T11:28:00Z"/>
        </w:rPr>
      </w:pPr>
      <w:bookmarkStart w:id="4933" w:name="_Toc535476691"/>
      <w:ins w:id="4934" w:author="Valentin Gheorghiu" w:date="2024-05-29T11:28:00Z">
        <w:r>
          <w:t>G.2.2.2.1B</w:t>
        </w:r>
        <w:r w:rsidRPr="001C0E1B">
          <w:t>.1</w:t>
        </w:r>
        <w:r w:rsidRPr="001C0E1B">
          <w:tab/>
          <w:t>Test Purpose and Environment</w:t>
        </w:r>
        <w:bookmarkEnd w:id="4933"/>
      </w:ins>
    </w:p>
    <w:p w14:paraId="14F2BFD0" w14:textId="77777777" w:rsidR="00DF3A3C" w:rsidRPr="00266B46" w:rsidRDefault="00DF3A3C" w:rsidP="00DF3A3C">
      <w:pPr>
        <w:rPr>
          <w:ins w:id="4935" w:author="Valentin Gheorghiu" w:date="2024-05-29T11:28:00Z"/>
        </w:rPr>
      </w:pPr>
      <w:ins w:id="4936" w:author="Valentin Gheorghiu" w:date="2024-05-29T11:28:00Z">
        <w:r w:rsidRPr="001C0E1B">
          <w:t xml:space="preserve">The purpose of the test is to verify </w:t>
        </w:r>
        <w:r>
          <w:t>mIAB-MT</w:t>
        </w:r>
        <w:r w:rsidRPr="001C0E1B">
          <w:t xml:space="preserve"> Timing Advance adjustment delay and accuracy requirement defined in clause </w:t>
        </w:r>
        <w:r>
          <w:t>12</w:t>
        </w:r>
        <w:r w:rsidRPr="001C0E1B">
          <w:t>.</w:t>
        </w:r>
        <w:r>
          <w:t>2.3</w:t>
        </w:r>
        <w:r w:rsidRPr="001C0E1B">
          <w:t>.</w:t>
        </w:r>
        <w:r>
          <w:t xml:space="preserve"> </w:t>
        </w:r>
        <w:r w:rsidRPr="00D2393E">
          <w:t>mIAB-MT type 2-O shall be tested with this test.</w:t>
        </w:r>
      </w:ins>
    </w:p>
    <w:p w14:paraId="3FB54B68" w14:textId="77777777" w:rsidR="00DF3A3C" w:rsidRPr="001C0E1B" w:rsidRDefault="00DF3A3C" w:rsidP="00DF3A3C">
      <w:pPr>
        <w:pStyle w:val="Heading6"/>
        <w:rPr>
          <w:ins w:id="4937" w:author="Valentin Gheorghiu" w:date="2024-05-29T11:28:00Z"/>
        </w:rPr>
      </w:pPr>
      <w:bookmarkStart w:id="4938" w:name="_Toc535476692"/>
      <w:ins w:id="4939" w:author="Valentin Gheorghiu" w:date="2024-05-29T11:28:00Z">
        <w:r>
          <w:t>G.2.2.2.1B</w:t>
        </w:r>
        <w:r w:rsidRPr="001C0E1B">
          <w:t>.2</w:t>
        </w:r>
        <w:r w:rsidRPr="001C0E1B">
          <w:tab/>
          <w:t>Test Parameters</w:t>
        </w:r>
        <w:bookmarkEnd w:id="4938"/>
      </w:ins>
    </w:p>
    <w:p w14:paraId="291A9B24" w14:textId="77777777" w:rsidR="00DF3A3C" w:rsidRPr="001C0E1B" w:rsidRDefault="00DF3A3C" w:rsidP="00DF3A3C">
      <w:pPr>
        <w:rPr>
          <w:ins w:id="4940" w:author="Valentin Gheorghiu" w:date="2024-05-29T11:28:00Z"/>
        </w:rPr>
      </w:pPr>
      <w:ins w:id="4941" w:author="Valentin Gheorghiu" w:date="2024-05-29T11:28:00Z">
        <w:r w:rsidRPr="001C0E1B">
          <w:t xml:space="preserve">Supported test configurations are shown in table </w:t>
        </w:r>
        <w:r>
          <w:t>G.2.2.2.1B</w:t>
        </w:r>
        <w:r w:rsidRPr="001C0E1B">
          <w:t xml:space="preserve">.2-1. Both timing advance adjustment delay and accuracy are tested by using the parameters in table </w:t>
        </w:r>
        <w:r>
          <w:t>G.2.2.2.1B</w:t>
        </w:r>
        <w:r w:rsidRPr="001C0E1B">
          <w:t xml:space="preserve">.2-2, </w:t>
        </w:r>
        <w:r>
          <w:t>G.2.2.2.1B</w:t>
        </w:r>
        <w:r w:rsidRPr="001C0E1B">
          <w:t xml:space="preserve">.2-3 and </w:t>
        </w:r>
        <w:r>
          <w:t>G.2.2.2.1B</w:t>
        </w:r>
        <w:r w:rsidRPr="001C0E1B">
          <w:t>.2-4.</w:t>
        </w:r>
      </w:ins>
    </w:p>
    <w:p w14:paraId="7CBE7D0E" w14:textId="77777777" w:rsidR="00DF3A3C" w:rsidRPr="001C0E1B" w:rsidRDefault="00DF3A3C" w:rsidP="00DF3A3C">
      <w:pPr>
        <w:rPr>
          <w:ins w:id="4942" w:author="Valentin Gheorghiu" w:date="2024-05-29T11:28:00Z"/>
        </w:rPr>
      </w:pPr>
      <w:ins w:id="4943" w:author="Valentin Gheorghiu" w:date="2024-05-29T11:28:00Z">
        <w:r w:rsidRPr="001C0E1B">
          <w:t xml:space="preserve">In all test cases, single cell is used. Each test consists of two successive time periods, with time duration of T1 and T2 respectively. In each time period, timing advance commands are sent to the </w:t>
        </w:r>
        <w:r>
          <w:t>mIAB-MT</w:t>
        </w:r>
        <w:r w:rsidRPr="001C0E1B">
          <w:t xml:space="preserve"> and Sounding Reference Signals (SRS), as specified in table </w:t>
        </w:r>
        <w:r>
          <w:t>G.2.2.2.1B</w:t>
        </w:r>
        <w:r w:rsidRPr="001C0E1B">
          <w:t xml:space="preserve">.2-3, are sent from the </w:t>
        </w:r>
        <w:r>
          <w:t>mIAB-MT</w:t>
        </w:r>
        <w:r w:rsidRPr="001C0E1B">
          <w:t xml:space="preserve"> and received by the test equipment. By measuring the reception of the SRS, the transmit timing, and hence the timing advance adjustment accuracy, can be measured.</w:t>
        </w:r>
      </w:ins>
    </w:p>
    <w:p w14:paraId="32D07F24" w14:textId="77777777" w:rsidR="00DF3A3C" w:rsidRPr="001C0E1B" w:rsidRDefault="00DF3A3C" w:rsidP="00DF3A3C">
      <w:pPr>
        <w:rPr>
          <w:ins w:id="4944" w:author="Valentin Gheorghiu" w:date="2024-05-29T11:28:00Z"/>
        </w:rPr>
      </w:pPr>
      <w:ins w:id="4945" w:author="Valentin Gheorghiu" w:date="2024-05-29T11:28:00Z">
        <w:r w:rsidRPr="001C0E1B">
          <w:t>During time period T1, the test equipment shall send one message with a Timing Advance Command MAC Control Element, as specified in clause 6.1.3.4 in TS 38.321 [</w:t>
        </w:r>
        <w:r>
          <w:t>14</w:t>
        </w:r>
        <w:r w:rsidRPr="001C0E1B">
          <w:t>]. The Timing Advance Command value shall be set to 31, which according to clause 4.2 in TS 38.213 [</w:t>
        </w:r>
        <w:r>
          <w:t>10</w:t>
        </w:r>
        <w:r w:rsidRPr="001C0E1B">
          <w:t xml:space="preserve">] results in zero adjustment of the Timing Advance. In this way, a reference value for the timing advance used by the </w:t>
        </w:r>
        <w:r>
          <w:t>mIAB-MT</w:t>
        </w:r>
        <w:r w:rsidRPr="001C0E1B">
          <w:t xml:space="preserve"> is established.</w:t>
        </w:r>
      </w:ins>
    </w:p>
    <w:p w14:paraId="03AA6811" w14:textId="77777777" w:rsidR="00DF3A3C" w:rsidRPr="001C0E1B" w:rsidRDefault="00DF3A3C" w:rsidP="00DF3A3C">
      <w:pPr>
        <w:rPr>
          <w:ins w:id="4946" w:author="Valentin Gheorghiu" w:date="2024-05-29T11:28:00Z"/>
        </w:rPr>
      </w:pPr>
      <w:ins w:id="4947" w:author="Valentin Gheorghiu" w:date="2024-05-29T11:28:00Z">
        <w:r w:rsidRPr="001C0E1B">
          <w:t xml:space="preserve">During time period T2, the test equipment shall send a sequence of messages with Timing Advance Command MAC Control Elements, with Timing Advance Command value specified in table </w:t>
        </w:r>
        <w:r>
          <w:t>G.2.2.2.1B</w:t>
        </w:r>
        <w:r w:rsidRPr="001C0E1B">
          <w:t>.2-2. This value shall result in changes of the timing advance</w:t>
        </w:r>
        <w:r w:rsidRPr="001C0E1B">
          <w:rPr>
            <w:lang w:eastAsia="zh-CN"/>
          </w:rPr>
          <w:t xml:space="preserve"> </w:t>
        </w:r>
        <w:r w:rsidRPr="001C0E1B">
          <w:t xml:space="preserve">used by the </w:t>
        </w:r>
        <w:r>
          <w:t>mIAB-MT</w:t>
        </w:r>
        <w:r w:rsidRPr="001C0E1B">
          <w:t xml:space="preserve">, and the accuracy of the change shall then be measured, using the SRS sent from the </w:t>
        </w:r>
        <w:r>
          <w:t>mIAB-MT</w:t>
        </w:r>
        <w:r w:rsidRPr="001C0E1B">
          <w:t>.</w:t>
        </w:r>
      </w:ins>
    </w:p>
    <w:p w14:paraId="3B66FB70" w14:textId="77777777" w:rsidR="00DF3A3C" w:rsidRPr="001C0E1B" w:rsidRDefault="00DF3A3C" w:rsidP="00DF3A3C">
      <w:pPr>
        <w:rPr>
          <w:ins w:id="4948" w:author="Valentin Gheorghiu" w:date="2024-05-29T11:28:00Z"/>
        </w:rPr>
      </w:pPr>
      <w:ins w:id="4949" w:author="Valentin Gheorghiu" w:date="2024-05-29T11:28:00Z">
        <w:r w:rsidRPr="001C0E1B">
          <w:t>As specified in Clause </w:t>
        </w:r>
        <w:r>
          <w:t>12</w:t>
        </w:r>
        <w:r w:rsidRPr="001C0E1B">
          <w:t>.</w:t>
        </w:r>
        <w:r>
          <w:t>2</w:t>
        </w:r>
        <w:r w:rsidRPr="001C0E1B">
          <w:t>.</w:t>
        </w:r>
        <w:r>
          <w:t>3</w:t>
        </w:r>
        <w:r w:rsidRPr="001C0E1B">
          <w:t xml:space="preserve">.1, the </w:t>
        </w:r>
        <w:r>
          <w:t>mIAB-MT</w:t>
        </w:r>
        <w:r w:rsidRPr="001C0E1B">
          <w:t xml:space="preserve"> adjusts its uplink timing at slot n+k</w:t>
        </w:r>
        <w:r>
          <w:t>+1</w:t>
        </w:r>
        <w:r w:rsidRPr="001C0E1B">
          <w:t xml:space="preserve"> for a timing advance command received in slot n. This delay must be taken into account when measuring the timing advance adjustment accuracy, via the SRS sent from the </w:t>
        </w:r>
        <w:r>
          <w:t>mIAB-MT</w:t>
        </w:r>
        <w:r w:rsidRPr="001C0E1B">
          <w:t>.</w:t>
        </w:r>
      </w:ins>
    </w:p>
    <w:p w14:paraId="78C8D86B" w14:textId="77777777" w:rsidR="00DF3A3C" w:rsidRPr="001C0E1B" w:rsidRDefault="00DF3A3C" w:rsidP="00DF3A3C">
      <w:pPr>
        <w:rPr>
          <w:ins w:id="4950" w:author="Valentin Gheorghiu" w:date="2024-05-29T11:28:00Z"/>
        </w:rPr>
      </w:pPr>
      <w:ins w:id="4951" w:author="Valentin Gheorghiu" w:date="2024-05-29T11:28:00Z">
        <w:r w:rsidRPr="001C0E1B">
          <w:t xml:space="preserve">The </w:t>
        </w:r>
        <w:r>
          <w:t>mIAB-MT</w:t>
        </w:r>
        <w:r w:rsidRPr="001C0E1B">
          <w:t xml:space="preserve"> Time Alignment Timer, described in Clause 5.2 in </w:t>
        </w:r>
        <w:r w:rsidRPr="001C0E1B">
          <w:rPr>
            <w:rFonts w:cs="v4.2.0"/>
            <w:lang w:eastAsia="zh-CN"/>
          </w:rPr>
          <w:t>TS 38.321 [</w:t>
        </w:r>
        <w:r>
          <w:rPr>
            <w:rFonts w:cs="v4.2.0"/>
            <w:lang w:eastAsia="zh-CN"/>
          </w:rPr>
          <w:t>14</w:t>
        </w:r>
        <w:r w:rsidRPr="001C0E1B">
          <w:rPr>
            <w:rFonts w:cs="v4.2.0"/>
            <w:lang w:eastAsia="zh-CN"/>
          </w:rPr>
          <w:t>]</w:t>
        </w:r>
        <w:r w:rsidRPr="001C0E1B">
          <w:t>, shall be configured so that it does not expire in the duration of the test.</w:t>
        </w:r>
      </w:ins>
    </w:p>
    <w:p w14:paraId="4C236DD1" w14:textId="77777777" w:rsidR="00DF3A3C" w:rsidRPr="001C0E1B" w:rsidRDefault="00DF3A3C" w:rsidP="00DF3A3C">
      <w:pPr>
        <w:pStyle w:val="TH"/>
        <w:rPr>
          <w:ins w:id="4952" w:author="Valentin Gheorghiu" w:date="2024-05-29T11:28:00Z"/>
          <w:lang w:eastAsia="zh-CN"/>
        </w:rPr>
      </w:pPr>
      <w:ins w:id="4953" w:author="Valentin Gheorghiu" w:date="2024-05-29T11:28:00Z">
        <w:r w:rsidRPr="001C0E1B">
          <w:lastRenderedPageBreak/>
          <w:t xml:space="preserve">Table </w:t>
        </w:r>
        <w:r>
          <w:t>G.2.2.2.1B</w:t>
        </w:r>
        <w:r w:rsidRPr="001C0E1B">
          <w:t>.2-1: Timing advance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DF3A3C" w:rsidRPr="001C0E1B" w14:paraId="634EE8A4" w14:textId="77777777" w:rsidTr="00B710BD">
        <w:trPr>
          <w:ins w:id="4954" w:author="Valentin Gheorghiu" w:date="2024-05-29T11:28:00Z"/>
        </w:trPr>
        <w:tc>
          <w:tcPr>
            <w:tcW w:w="2330" w:type="dxa"/>
            <w:tcBorders>
              <w:top w:val="single" w:sz="4" w:space="0" w:color="auto"/>
              <w:left w:val="single" w:sz="4" w:space="0" w:color="auto"/>
              <w:bottom w:val="single" w:sz="4" w:space="0" w:color="auto"/>
              <w:right w:val="single" w:sz="4" w:space="0" w:color="auto"/>
            </w:tcBorders>
            <w:hideMark/>
          </w:tcPr>
          <w:p w14:paraId="0638C8F7" w14:textId="77777777" w:rsidR="00DF3A3C" w:rsidRPr="001C0E1B" w:rsidRDefault="00DF3A3C" w:rsidP="00B710BD">
            <w:pPr>
              <w:pStyle w:val="TAH"/>
              <w:rPr>
                <w:ins w:id="4955" w:author="Valentin Gheorghiu" w:date="2024-05-29T11:28:00Z"/>
              </w:rPr>
            </w:pPr>
            <w:ins w:id="4956" w:author="Valentin Gheorghiu" w:date="2024-05-29T11:28:00Z">
              <w:r w:rsidRPr="001C0E1B">
                <w:t>Config</w:t>
              </w:r>
            </w:ins>
          </w:p>
        </w:tc>
        <w:tc>
          <w:tcPr>
            <w:tcW w:w="7299" w:type="dxa"/>
            <w:tcBorders>
              <w:top w:val="single" w:sz="4" w:space="0" w:color="auto"/>
              <w:left w:val="single" w:sz="4" w:space="0" w:color="auto"/>
              <w:bottom w:val="single" w:sz="4" w:space="0" w:color="auto"/>
              <w:right w:val="single" w:sz="4" w:space="0" w:color="auto"/>
            </w:tcBorders>
            <w:hideMark/>
          </w:tcPr>
          <w:p w14:paraId="4B825DA2" w14:textId="77777777" w:rsidR="00DF3A3C" w:rsidRPr="001C0E1B" w:rsidRDefault="00DF3A3C" w:rsidP="00B710BD">
            <w:pPr>
              <w:pStyle w:val="TAH"/>
              <w:rPr>
                <w:ins w:id="4957" w:author="Valentin Gheorghiu" w:date="2024-05-29T11:28:00Z"/>
              </w:rPr>
            </w:pPr>
            <w:ins w:id="4958" w:author="Valentin Gheorghiu" w:date="2024-05-29T11:28:00Z">
              <w:r w:rsidRPr="001C0E1B">
                <w:t>Description</w:t>
              </w:r>
            </w:ins>
          </w:p>
        </w:tc>
      </w:tr>
      <w:tr w:rsidR="00DF3A3C" w:rsidRPr="001C0E1B" w14:paraId="2800B138" w14:textId="77777777" w:rsidTr="00B710BD">
        <w:trPr>
          <w:ins w:id="4959" w:author="Valentin Gheorghiu" w:date="2024-05-29T11:28:00Z"/>
        </w:trPr>
        <w:tc>
          <w:tcPr>
            <w:tcW w:w="2330" w:type="dxa"/>
            <w:tcBorders>
              <w:top w:val="single" w:sz="4" w:space="0" w:color="auto"/>
              <w:left w:val="single" w:sz="4" w:space="0" w:color="auto"/>
              <w:bottom w:val="single" w:sz="4" w:space="0" w:color="auto"/>
              <w:right w:val="single" w:sz="4" w:space="0" w:color="auto"/>
            </w:tcBorders>
            <w:hideMark/>
          </w:tcPr>
          <w:p w14:paraId="653FBEC8" w14:textId="77777777" w:rsidR="00DF3A3C" w:rsidRPr="001C0E1B" w:rsidRDefault="00DF3A3C" w:rsidP="00B710BD">
            <w:pPr>
              <w:pStyle w:val="TAL"/>
              <w:rPr>
                <w:ins w:id="4960" w:author="Valentin Gheorghiu" w:date="2024-05-29T11:28:00Z"/>
              </w:rPr>
            </w:pPr>
            <w:ins w:id="4961" w:author="Valentin Gheorghiu" w:date="2024-05-29T11:28:00Z">
              <w:r w:rsidRPr="001C0E1B">
                <w:t>1</w:t>
              </w:r>
            </w:ins>
          </w:p>
        </w:tc>
        <w:tc>
          <w:tcPr>
            <w:tcW w:w="7299" w:type="dxa"/>
            <w:tcBorders>
              <w:top w:val="single" w:sz="4" w:space="0" w:color="auto"/>
              <w:left w:val="single" w:sz="4" w:space="0" w:color="auto"/>
              <w:bottom w:val="single" w:sz="4" w:space="0" w:color="auto"/>
              <w:right w:val="single" w:sz="4" w:space="0" w:color="auto"/>
            </w:tcBorders>
            <w:hideMark/>
          </w:tcPr>
          <w:p w14:paraId="5986EB60" w14:textId="77777777" w:rsidR="00DF3A3C" w:rsidRPr="001C0E1B" w:rsidRDefault="00DF3A3C" w:rsidP="00B710BD">
            <w:pPr>
              <w:pStyle w:val="TAL"/>
              <w:rPr>
                <w:ins w:id="4962" w:author="Valentin Gheorghiu" w:date="2024-05-29T11:28:00Z"/>
              </w:rPr>
            </w:pPr>
            <w:ins w:id="4963" w:author="Valentin Gheorghiu" w:date="2024-05-29T11:28:00Z">
              <w:r w:rsidRPr="001C0E1B">
                <w:t>NR 120 kHz SSB SCS, 100 MHz bandwidth, TDD duplex mode</w:t>
              </w:r>
            </w:ins>
          </w:p>
        </w:tc>
      </w:tr>
    </w:tbl>
    <w:p w14:paraId="3D9B8809" w14:textId="77777777" w:rsidR="00DF3A3C" w:rsidRPr="001C0E1B" w:rsidRDefault="00DF3A3C" w:rsidP="00DF3A3C">
      <w:pPr>
        <w:rPr>
          <w:ins w:id="4964" w:author="Valentin Gheorghiu" w:date="2024-05-29T11:28:00Z"/>
        </w:rPr>
      </w:pPr>
    </w:p>
    <w:p w14:paraId="12BEA12E" w14:textId="77777777" w:rsidR="00DF3A3C" w:rsidRPr="001C0E1B" w:rsidRDefault="00DF3A3C" w:rsidP="00DF3A3C">
      <w:pPr>
        <w:pStyle w:val="TH"/>
        <w:rPr>
          <w:ins w:id="4965" w:author="Valentin Gheorghiu" w:date="2024-05-29T11:28:00Z"/>
          <w:rFonts w:ascii="Calibri" w:eastAsia="Calibri" w:hAnsi="Calibri"/>
          <w:sz w:val="22"/>
          <w:szCs w:val="22"/>
        </w:rPr>
      </w:pPr>
      <w:ins w:id="4966" w:author="Valentin Gheorghiu" w:date="2024-05-29T11:28:00Z">
        <w:r w:rsidRPr="001C0E1B">
          <w:t xml:space="preserve">Table </w:t>
        </w:r>
        <w:r>
          <w:t>G.2.2.2.1B</w:t>
        </w:r>
        <w:r w:rsidRPr="001C0E1B">
          <w:t>.2-2: General test parameters for timing advance</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566"/>
        <w:gridCol w:w="3249"/>
        <w:gridCol w:w="3391"/>
      </w:tblGrid>
      <w:tr w:rsidR="00DF3A3C" w:rsidRPr="001C0E1B" w14:paraId="23202939" w14:textId="77777777" w:rsidTr="00B710BD">
        <w:trPr>
          <w:cantSplit/>
          <w:jc w:val="center"/>
          <w:ins w:id="4967"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363A285F" w14:textId="77777777" w:rsidR="00DF3A3C" w:rsidRPr="001C0E1B" w:rsidRDefault="00DF3A3C" w:rsidP="00B710BD">
            <w:pPr>
              <w:pStyle w:val="TAH"/>
              <w:rPr>
                <w:ins w:id="4968" w:author="Valentin Gheorghiu" w:date="2024-05-29T11:28:00Z"/>
                <w:rFonts w:cs="Arial"/>
              </w:rPr>
            </w:pPr>
            <w:ins w:id="4969" w:author="Valentin Gheorghiu" w:date="2024-05-29T11:28:00Z">
              <w:r w:rsidRPr="001C0E1B">
                <w:t>Parameter</w:t>
              </w:r>
            </w:ins>
          </w:p>
        </w:tc>
        <w:tc>
          <w:tcPr>
            <w:tcW w:w="566" w:type="dxa"/>
            <w:tcBorders>
              <w:top w:val="single" w:sz="4" w:space="0" w:color="auto"/>
              <w:left w:val="single" w:sz="4" w:space="0" w:color="auto"/>
              <w:bottom w:val="single" w:sz="4" w:space="0" w:color="auto"/>
              <w:right w:val="single" w:sz="4" w:space="0" w:color="auto"/>
            </w:tcBorders>
            <w:hideMark/>
          </w:tcPr>
          <w:p w14:paraId="702B8300" w14:textId="77777777" w:rsidR="00DF3A3C" w:rsidRPr="001C0E1B" w:rsidRDefault="00DF3A3C" w:rsidP="00B710BD">
            <w:pPr>
              <w:pStyle w:val="TAH"/>
              <w:rPr>
                <w:ins w:id="4970" w:author="Valentin Gheorghiu" w:date="2024-05-29T11:28:00Z"/>
                <w:rFonts w:cs="Arial"/>
              </w:rPr>
            </w:pPr>
            <w:ins w:id="4971" w:author="Valentin Gheorghiu" w:date="2024-05-29T11:28:00Z">
              <w:r w:rsidRPr="001C0E1B">
                <w:t>Unit</w:t>
              </w:r>
            </w:ins>
          </w:p>
        </w:tc>
        <w:tc>
          <w:tcPr>
            <w:tcW w:w="3248" w:type="dxa"/>
            <w:tcBorders>
              <w:top w:val="single" w:sz="4" w:space="0" w:color="auto"/>
              <w:left w:val="single" w:sz="4" w:space="0" w:color="auto"/>
              <w:bottom w:val="single" w:sz="4" w:space="0" w:color="auto"/>
              <w:right w:val="single" w:sz="4" w:space="0" w:color="auto"/>
            </w:tcBorders>
            <w:hideMark/>
          </w:tcPr>
          <w:p w14:paraId="504D8392" w14:textId="77777777" w:rsidR="00DF3A3C" w:rsidRPr="001C0E1B" w:rsidRDefault="00DF3A3C" w:rsidP="00B710BD">
            <w:pPr>
              <w:pStyle w:val="TAH"/>
              <w:rPr>
                <w:ins w:id="4972" w:author="Valentin Gheorghiu" w:date="2024-05-29T11:28:00Z"/>
                <w:rFonts w:cs="Arial"/>
              </w:rPr>
            </w:pPr>
            <w:ins w:id="4973" w:author="Valentin Gheorghiu" w:date="2024-05-29T11:28:00Z">
              <w:r w:rsidRPr="001C0E1B">
                <w:t>Value</w:t>
              </w:r>
            </w:ins>
          </w:p>
        </w:tc>
        <w:tc>
          <w:tcPr>
            <w:tcW w:w="3390" w:type="dxa"/>
            <w:tcBorders>
              <w:top w:val="single" w:sz="4" w:space="0" w:color="auto"/>
              <w:left w:val="single" w:sz="4" w:space="0" w:color="auto"/>
              <w:bottom w:val="single" w:sz="4" w:space="0" w:color="auto"/>
              <w:right w:val="single" w:sz="4" w:space="0" w:color="auto"/>
            </w:tcBorders>
            <w:hideMark/>
          </w:tcPr>
          <w:p w14:paraId="48BD5985" w14:textId="77777777" w:rsidR="00DF3A3C" w:rsidRPr="001C0E1B" w:rsidRDefault="00DF3A3C" w:rsidP="00B710BD">
            <w:pPr>
              <w:pStyle w:val="TAH"/>
              <w:rPr>
                <w:ins w:id="4974" w:author="Valentin Gheorghiu" w:date="2024-05-29T11:28:00Z"/>
                <w:rFonts w:cs="Arial"/>
              </w:rPr>
            </w:pPr>
            <w:ins w:id="4975" w:author="Valentin Gheorghiu" w:date="2024-05-29T11:28:00Z">
              <w:r w:rsidRPr="001C0E1B">
                <w:t>Comment</w:t>
              </w:r>
            </w:ins>
          </w:p>
        </w:tc>
      </w:tr>
      <w:tr w:rsidR="00DF3A3C" w:rsidRPr="001C0E1B" w14:paraId="79007DF9" w14:textId="77777777" w:rsidTr="00B710BD">
        <w:trPr>
          <w:cantSplit/>
          <w:jc w:val="center"/>
          <w:ins w:id="4976"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23DA2462" w14:textId="77777777" w:rsidR="00DF3A3C" w:rsidRPr="001C0E1B" w:rsidRDefault="00DF3A3C" w:rsidP="00B710BD">
            <w:pPr>
              <w:pStyle w:val="TAL"/>
              <w:rPr>
                <w:ins w:id="4977" w:author="Valentin Gheorghiu" w:date="2024-05-29T11:28:00Z"/>
              </w:rPr>
            </w:pPr>
            <w:ins w:id="4978" w:author="Valentin Gheorghiu" w:date="2024-05-29T11:28:00Z">
              <w:r w:rsidRPr="001C0E1B">
                <w:t>RF channel number</w:t>
              </w:r>
            </w:ins>
          </w:p>
        </w:tc>
        <w:tc>
          <w:tcPr>
            <w:tcW w:w="566" w:type="dxa"/>
            <w:tcBorders>
              <w:top w:val="single" w:sz="4" w:space="0" w:color="auto"/>
              <w:left w:val="single" w:sz="4" w:space="0" w:color="auto"/>
              <w:bottom w:val="single" w:sz="4" w:space="0" w:color="auto"/>
              <w:right w:val="single" w:sz="4" w:space="0" w:color="auto"/>
            </w:tcBorders>
          </w:tcPr>
          <w:p w14:paraId="02B291AE" w14:textId="77777777" w:rsidR="00DF3A3C" w:rsidRPr="001C0E1B" w:rsidRDefault="00DF3A3C" w:rsidP="00B710BD">
            <w:pPr>
              <w:pStyle w:val="TAC"/>
              <w:rPr>
                <w:ins w:id="4979" w:author="Valentin Gheorghiu" w:date="2024-05-29T11:28:00Z"/>
              </w:rPr>
            </w:pPr>
          </w:p>
        </w:tc>
        <w:tc>
          <w:tcPr>
            <w:tcW w:w="3248" w:type="dxa"/>
            <w:tcBorders>
              <w:top w:val="single" w:sz="4" w:space="0" w:color="auto"/>
              <w:left w:val="single" w:sz="4" w:space="0" w:color="auto"/>
              <w:bottom w:val="single" w:sz="4" w:space="0" w:color="auto"/>
              <w:right w:val="single" w:sz="4" w:space="0" w:color="auto"/>
            </w:tcBorders>
            <w:hideMark/>
          </w:tcPr>
          <w:p w14:paraId="178B7E08" w14:textId="77777777" w:rsidR="00DF3A3C" w:rsidRPr="001C0E1B" w:rsidRDefault="00DF3A3C" w:rsidP="00B710BD">
            <w:pPr>
              <w:pStyle w:val="TAC"/>
              <w:rPr>
                <w:ins w:id="4980" w:author="Valentin Gheorghiu" w:date="2024-05-29T11:28:00Z"/>
              </w:rPr>
            </w:pPr>
            <w:ins w:id="4981" w:author="Valentin Gheorghiu" w:date="2024-05-29T11:28:00Z">
              <w:r w:rsidRPr="001C0E1B">
                <w:t>1</w:t>
              </w:r>
            </w:ins>
          </w:p>
        </w:tc>
        <w:tc>
          <w:tcPr>
            <w:tcW w:w="3390" w:type="dxa"/>
            <w:tcBorders>
              <w:top w:val="single" w:sz="4" w:space="0" w:color="auto"/>
              <w:left w:val="single" w:sz="4" w:space="0" w:color="auto"/>
              <w:bottom w:val="single" w:sz="4" w:space="0" w:color="auto"/>
              <w:right w:val="single" w:sz="4" w:space="0" w:color="auto"/>
            </w:tcBorders>
          </w:tcPr>
          <w:p w14:paraId="5D6EA6C3" w14:textId="77777777" w:rsidR="00DF3A3C" w:rsidRPr="001C0E1B" w:rsidRDefault="00DF3A3C" w:rsidP="00B710BD">
            <w:pPr>
              <w:pStyle w:val="TAC"/>
              <w:rPr>
                <w:ins w:id="4982" w:author="Valentin Gheorghiu" w:date="2024-05-29T11:28:00Z"/>
              </w:rPr>
            </w:pPr>
          </w:p>
        </w:tc>
      </w:tr>
      <w:tr w:rsidR="00DF3A3C" w:rsidRPr="001C0E1B" w14:paraId="2575BEB7" w14:textId="77777777" w:rsidTr="00B710BD">
        <w:trPr>
          <w:cantSplit/>
          <w:jc w:val="center"/>
          <w:ins w:id="4983"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22EDB252" w14:textId="77777777" w:rsidR="00DF3A3C" w:rsidRPr="001C0E1B" w:rsidRDefault="00DF3A3C" w:rsidP="00B710BD">
            <w:pPr>
              <w:pStyle w:val="TAL"/>
              <w:rPr>
                <w:ins w:id="4984" w:author="Valentin Gheorghiu" w:date="2024-05-29T11:28:00Z"/>
              </w:rPr>
            </w:pPr>
            <w:ins w:id="4985" w:author="Valentin Gheorghiu" w:date="2024-05-29T11:28:00Z">
              <w:r w:rsidRPr="001C0E1B">
                <w:t>Initial DL BWP</w:t>
              </w:r>
            </w:ins>
          </w:p>
        </w:tc>
        <w:tc>
          <w:tcPr>
            <w:tcW w:w="566" w:type="dxa"/>
            <w:tcBorders>
              <w:top w:val="single" w:sz="4" w:space="0" w:color="auto"/>
              <w:left w:val="single" w:sz="4" w:space="0" w:color="auto"/>
              <w:bottom w:val="single" w:sz="4" w:space="0" w:color="auto"/>
              <w:right w:val="single" w:sz="4" w:space="0" w:color="auto"/>
            </w:tcBorders>
          </w:tcPr>
          <w:p w14:paraId="13DEA6D1" w14:textId="77777777" w:rsidR="00DF3A3C" w:rsidRPr="001C0E1B" w:rsidRDefault="00DF3A3C" w:rsidP="00B710BD">
            <w:pPr>
              <w:pStyle w:val="TAC"/>
              <w:rPr>
                <w:ins w:id="4986" w:author="Valentin Gheorghiu" w:date="2024-05-29T11:28:00Z"/>
              </w:rPr>
            </w:pPr>
          </w:p>
        </w:tc>
        <w:tc>
          <w:tcPr>
            <w:tcW w:w="3248" w:type="dxa"/>
            <w:tcBorders>
              <w:top w:val="single" w:sz="4" w:space="0" w:color="auto"/>
              <w:left w:val="single" w:sz="4" w:space="0" w:color="auto"/>
              <w:bottom w:val="single" w:sz="4" w:space="0" w:color="auto"/>
              <w:right w:val="single" w:sz="4" w:space="0" w:color="auto"/>
            </w:tcBorders>
            <w:hideMark/>
          </w:tcPr>
          <w:p w14:paraId="5FB26E26" w14:textId="77777777" w:rsidR="00DF3A3C" w:rsidRPr="001C0E1B" w:rsidRDefault="00DF3A3C" w:rsidP="00B710BD">
            <w:pPr>
              <w:pStyle w:val="TAC"/>
              <w:rPr>
                <w:ins w:id="4987" w:author="Valentin Gheorghiu" w:date="2024-05-29T11:28:00Z"/>
              </w:rPr>
            </w:pPr>
            <w:ins w:id="4988" w:author="Valentin Gheorghiu" w:date="2024-05-29T11:28:00Z">
              <w:r w:rsidRPr="001C0E1B">
                <w:t>DLBWP.0.1</w:t>
              </w:r>
            </w:ins>
          </w:p>
        </w:tc>
        <w:tc>
          <w:tcPr>
            <w:tcW w:w="3390" w:type="dxa"/>
            <w:tcBorders>
              <w:top w:val="single" w:sz="4" w:space="0" w:color="auto"/>
              <w:left w:val="single" w:sz="4" w:space="0" w:color="auto"/>
              <w:bottom w:val="single" w:sz="4" w:space="0" w:color="auto"/>
              <w:right w:val="single" w:sz="4" w:space="0" w:color="auto"/>
            </w:tcBorders>
            <w:hideMark/>
          </w:tcPr>
          <w:p w14:paraId="5B3899EB" w14:textId="77777777" w:rsidR="00DF3A3C" w:rsidRPr="00112259" w:rsidRDefault="00DF3A3C" w:rsidP="00B710BD">
            <w:pPr>
              <w:pStyle w:val="TAC"/>
              <w:rPr>
                <w:ins w:id="4989" w:author="Valentin Gheorghiu" w:date="2024-05-29T11:28:00Z"/>
              </w:rPr>
            </w:pPr>
            <w:ins w:id="4990" w:author="Valentin Gheorghiu" w:date="2024-05-29T11:28:00Z">
              <w:r w:rsidRPr="001C0E1B">
                <w:rPr>
                  <w:rFonts w:cs="Arial"/>
                </w:rPr>
                <w:t xml:space="preserve">As specified in Table </w:t>
              </w:r>
              <w:r w:rsidRPr="0064773B">
                <w:rPr>
                  <w:rFonts w:cs="Arial"/>
                </w:rPr>
                <w:t>G.1.4.2.1-1</w:t>
              </w:r>
            </w:ins>
          </w:p>
        </w:tc>
      </w:tr>
      <w:tr w:rsidR="00DF3A3C" w:rsidRPr="001C0E1B" w14:paraId="1AA9F368" w14:textId="77777777" w:rsidTr="00B710BD">
        <w:trPr>
          <w:cantSplit/>
          <w:jc w:val="center"/>
          <w:ins w:id="4991"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31222D00" w14:textId="77777777" w:rsidR="00DF3A3C" w:rsidRPr="001C0E1B" w:rsidRDefault="00DF3A3C" w:rsidP="00B710BD">
            <w:pPr>
              <w:pStyle w:val="TAL"/>
              <w:rPr>
                <w:ins w:id="4992" w:author="Valentin Gheorghiu" w:date="2024-05-29T11:28:00Z"/>
              </w:rPr>
            </w:pPr>
            <w:ins w:id="4993" w:author="Valentin Gheorghiu" w:date="2024-05-29T11:28:00Z">
              <w:r w:rsidRPr="001C0E1B">
                <w:t>Dedicated DL BWP</w:t>
              </w:r>
            </w:ins>
          </w:p>
        </w:tc>
        <w:tc>
          <w:tcPr>
            <w:tcW w:w="566" w:type="dxa"/>
            <w:tcBorders>
              <w:top w:val="single" w:sz="4" w:space="0" w:color="auto"/>
              <w:left w:val="single" w:sz="4" w:space="0" w:color="auto"/>
              <w:bottom w:val="single" w:sz="4" w:space="0" w:color="auto"/>
              <w:right w:val="single" w:sz="4" w:space="0" w:color="auto"/>
            </w:tcBorders>
          </w:tcPr>
          <w:p w14:paraId="07252D86" w14:textId="77777777" w:rsidR="00DF3A3C" w:rsidRPr="001C0E1B" w:rsidRDefault="00DF3A3C" w:rsidP="00B710BD">
            <w:pPr>
              <w:pStyle w:val="TAC"/>
              <w:rPr>
                <w:ins w:id="4994" w:author="Valentin Gheorghiu" w:date="2024-05-29T11:28:00Z"/>
              </w:rPr>
            </w:pPr>
          </w:p>
        </w:tc>
        <w:tc>
          <w:tcPr>
            <w:tcW w:w="3248" w:type="dxa"/>
            <w:tcBorders>
              <w:top w:val="single" w:sz="4" w:space="0" w:color="auto"/>
              <w:left w:val="single" w:sz="4" w:space="0" w:color="auto"/>
              <w:bottom w:val="single" w:sz="4" w:space="0" w:color="auto"/>
              <w:right w:val="single" w:sz="4" w:space="0" w:color="auto"/>
            </w:tcBorders>
            <w:hideMark/>
          </w:tcPr>
          <w:p w14:paraId="38501CF6" w14:textId="77777777" w:rsidR="00DF3A3C" w:rsidRPr="001C0E1B" w:rsidRDefault="00DF3A3C" w:rsidP="00B710BD">
            <w:pPr>
              <w:pStyle w:val="TAC"/>
              <w:rPr>
                <w:ins w:id="4995" w:author="Valentin Gheorghiu" w:date="2024-05-29T11:28:00Z"/>
              </w:rPr>
            </w:pPr>
            <w:ins w:id="4996" w:author="Valentin Gheorghiu" w:date="2024-05-29T11:28:00Z">
              <w:r w:rsidRPr="001C0E1B">
                <w:t>DLBWP.1.1</w:t>
              </w:r>
            </w:ins>
          </w:p>
        </w:tc>
        <w:tc>
          <w:tcPr>
            <w:tcW w:w="3390" w:type="dxa"/>
            <w:tcBorders>
              <w:top w:val="single" w:sz="4" w:space="0" w:color="auto"/>
              <w:left w:val="single" w:sz="4" w:space="0" w:color="auto"/>
              <w:bottom w:val="single" w:sz="4" w:space="0" w:color="auto"/>
              <w:right w:val="single" w:sz="4" w:space="0" w:color="auto"/>
            </w:tcBorders>
            <w:hideMark/>
          </w:tcPr>
          <w:p w14:paraId="7473D471" w14:textId="77777777" w:rsidR="00DF3A3C" w:rsidRPr="00112259" w:rsidRDefault="00DF3A3C" w:rsidP="00B710BD">
            <w:pPr>
              <w:pStyle w:val="TAC"/>
              <w:rPr>
                <w:ins w:id="4997" w:author="Valentin Gheorghiu" w:date="2024-05-29T11:28:00Z"/>
                <w:rFonts w:cs="Arial"/>
              </w:rPr>
            </w:pPr>
            <w:ins w:id="4998" w:author="Valentin Gheorghiu" w:date="2024-05-29T11:28:00Z">
              <w:r w:rsidRPr="001C0E1B">
                <w:rPr>
                  <w:rFonts w:cs="Arial"/>
                </w:rPr>
                <w:t xml:space="preserve">As specified in Table </w:t>
              </w:r>
              <w:r w:rsidRPr="0064773B">
                <w:rPr>
                  <w:rFonts w:cs="Arial"/>
                </w:rPr>
                <w:t>G.1.4.2.</w:t>
              </w:r>
              <w:r>
                <w:rPr>
                  <w:rFonts w:cs="Arial"/>
                </w:rPr>
                <w:t>2</w:t>
              </w:r>
              <w:r w:rsidRPr="0064773B">
                <w:rPr>
                  <w:rFonts w:cs="Arial"/>
                </w:rPr>
                <w:t>-1</w:t>
              </w:r>
            </w:ins>
          </w:p>
        </w:tc>
      </w:tr>
      <w:tr w:rsidR="00DF3A3C" w:rsidRPr="001C0E1B" w14:paraId="49F1415D" w14:textId="77777777" w:rsidTr="00B710BD">
        <w:trPr>
          <w:cantSplit/>
          <w:jc w:val="center"/>
          <w:ins w:id="4999"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04EB961B" w14:textId="77777777" w:rsidR="00DF3A3C" w:rsidRPr="001C0E1B" w:rsidRDefault="00DF3A3C" w:rsidP="00B710BD">
            <w:pPr>
              <w:pStyle w:val="TAL"/>
              <w:rPr>
                <w:ins w:id="5000" w:author="Valentin Gheorghiu" w:date="2024-05-29T11:28:00Z"/>
              </w:rPr>
            </w:pPr>
            <w:ins w:id="5001" w:author="Valentin Gheorghiu" w:date="2024-05-29T11:28:00Z">
              <w:r w:rsidRPr="001C0E1B">
                <w:t>Initial UL BWP</w:t>
              </w:r>
            </w:ins>
          </w:p>
        </w:tc>
        <w:tc>
          <w:tcPr>
            <w:tcW w:w="566" w:type="dxa"/>
            <w:tcBorders>
              <w:top w:val="single" w:sz="4" w:space="0" w:color="auto"/>
              <w:left w:val="single" w:sz="4" w:space="0" w:color="auto"/>
              <w:bottom w:val="single" w:sz="4" w:space="0" w:color="auto"/>
              <w:right w:val="single" w:sz="4" w:space="0" w:color="auto"/>
            </w:tcBorders>
          </w:tcPr>
          <w:p w14:paraId="5CEA3B8F" w14:textId="77777777" w:rsidR="00DF3A3C" w:rsidRPr="001C0E1B" w:rsidRDefault="00DF3A3C" w:rsidP="00B710BD">
            <w:pPr>
              <w:pStyle w:val="TAC"/>
              <w:rPr>
                <w:ins w:id="5002" w:author="Valentin Gheorghiu" w:date="2024-05-29T11:28:00Z"/>
              </w:rPr>
            </w:pPr>
          </w:p>
        </w:tc>
        <w:tc>
          <w:tcPr>
            <w:tcW w:w="3248" w:type="dxa"/>
            <w:tcBorders>
              <w:top w:val="single" w:sz="4" w:space="0" w:color="auto"/>
              <w:left w:val="single" w:sz="4" w:space="0" w:color="auto"/>
              <w:bottom w:val="single" w:sz="4" w:space="0" w:color="auto"/>
              <w:right w:val="single" w:sz="4" w:space="0" w:color="auto"/>
            </w:tcBorders>
            <w:hideMark/>
          </w:tcPr>
          <w:p w14:paraId="20FBCE2B" w14:textId="77777777" w:rsidR="00DF3A3C" w:rsidRPr="001C0E1B" w:rsidRDefault="00DF3A3C" w:rsidP="00B710BD">
            <w:pPr>
              <w:pStyle w:val="TAC"/>
              <w:rPr>
                <w:ins w:id="5003" w:author="Valentin Gheorghiu" w:date="2024-05-29T11:28:00Z"/>
              </w:rPr>
            </w:pPr>
            <w:ins w:id="5004" w:author="Valentin Gheorghiu" w:date="2024-05-29T11:28:00Z">
              <w:r w:rsidRPr="001C0E1B">
                <w:t>ULBWP.0.1</w:t>
              </w:r>
            </w:ins>
          </w:p>
        </w:tc>
        <w:tc>
          <w:tcPr>
            <w:tcW w:w="3390" w:type="dxa"/>
            <w:tcBorders>
              <w:top w:val="single" w:sz="4" w:space="0" w:color="auto"/>
              <w:left w:val="single" w:sz="4" w:space="0" w:color="auto"/>
              <w:bottom w:val="single" w:sz="4" w:space="0" w:color="auto"/>
              <w:right w:val="single" w:sz="4" w:space="0" w:color="auto"/>
            </w:tcBorders>
            <w:hideMark/>
          </w:tcPr>
          <w:p w14:paraId="77210CB4" w14:textId="77777777" w:rsidR="00DF3A3C" w:rsidRPr="00112259" w:rsidRDefault="00DF3A3C" w:rsidP="00B710BD">
            <w:pPr>
              <w:pStyle w:val="TAC"/>
              <w:rPr>
                <w:ins w:id="5005" w:author="Valentin Gheorghiu" w:date="2024-05-29T11:28:00Z"/>
                <w:rFonts w:cs="Arial"/>
              </w:rPr>
            </w:pPr>
            <w:ins w:id="5006" w:author="Valentin Gheorghiu" w:date="2024-05-29T11:28:00Z">
              <w:r w:rsidRPr="001C0E1B">
                <w:rPr>
                  <w:rFonts w:cs="Arial"/>
                </w:rPr>
                <w:t xml:space="preserve">As specified in Table </w:t>
              </w:r>
              <w:r w:rsidRPr="0064773B">
                <w:rPr>
                  <w:rFonts w:cs="Arial"/>
                </w:rPr>
                <w:t>G.1.4.2.1-1</w:t>
              </w:r>
            </w:ins>
          </w:p>
        </w:tc>
      </w:tr>
      <w:tr w:rsidR="00DF3A3C" w:rsidRPr="001C0E1B" w14:paraId="7CBA1980" w14:textId="77777777" w:rsidTr="00B710BD">
        <w:trPr>
          <w:cantSplit/>
          <w:jc w:val="center"/>
          <w:ins w:id="5007"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47655CE2" w14:textId="77777777" w:rsidR="00DF3A3C" w:rsidRPr="001C0E1B" w:rsidRDefault="00DF3A3C" w:rsidP="00B710BD">
            <w:pPr>
              <w:pStyle w:val="TAL"/>
              <w:rPr>
                <w:ins w:id="5008" w:author="Valentin Gheorghiu" w:date="2024-05-29T11:28:00Z"/>
              </w:rPr>
            </w:pPr>
            <w:ins w:id="5009" w:author="Valentin Gheorghiu" w:date="2024-05-29T11:28:00Z">
              <w:r w:rsidRPr="001C0E1B">
                <w:t>Dedicated UL BWP</w:t>
              </w:r>
            </w:ins>
          </w:p>
        </w:tc>
        <w:tc>
          <w:tcPr>
            <w:tcW w:w="566" w:type="dxa"/>
            <w:tcBorders>
              <w:top w:val="single" w:sz="4" w:space="0" w:color="auto"/>
              <w:left w:val="single" w:sz="4" w:space="0" w:color="auto"/>
              <w:bottom w:val="single" w:sz="4" w:space="0" w:color="auto"/>
              <w:right w:val="single" w:sz="4" w:space="0" w:color="auto"/>
            </w:tcBorders>
          </w:tcPr>
          <w:p w14:paraId="16A92A9D" w14:textId="77777777" w:rsidR="00DF3A3C" w:rsidRPr="001C0E1B" w:rsidRDefault="00DF3A3C" w:rsidP="00B710BD">
            <w:pPr>
              <w:pStyle w:val="TAC"/>
              <w:rPr>
                <w:ins w:id="5010" w:author="Valentin Gheorghiu" w:date="2024-05-29T11:28:00Z"/>
              </w:rPr>
            </w:pPr>
          </w:p>
        </w:tc>
        <w:tc>
          <w:tcPr>
            <w:tcW w:w="3248" w:type="dxa"/>
            <w:tcBorders>
              <w:top w:val="single" w:sz="4" w:space="0" w:color="auto"/>
              <w:left w:val="single" w:sz="4" w:space="0" w:color="auto"/>
              <w:bottom w:val="single" w:sz="4" w:space="0" w:color="auto"/>
              <w:right w:val="single" w:sz="4" w:space="0" w:color="auto"/>
            </w:tcBorders>
            <w:hideMark/>
          </w:tcPr>
          <w:p w14:paraId="72D47AB6" w14:textId="77777777" w:rsidR="00DF3A3C" w:rsidRPr="001C0E1B" w:rsidRDefault="00DF3A3C" w:rsidP="00B710BD">
            <w:pPr>
              <w:pStyle w:val="TAC"/>
              <w:rPr>
                <w:ins w:id="5011" w:author="Valentin Gheorghiu" w:date="2024-05-29T11:28:00Z"/>
              </w:rPr>
            </w:pPr>
            <w:ins w:id="5012" w:author="Valentin Gheorghiu" w:date="2024-05-29T11:28:00Z">
              <w:r w:rsidRPr="001C0E1B">
                <w:t>ULBWP.1.1</w:t>
              </w:r>
            </w:ins>
          </w:p>
        </w:tc>
        <w:tc>
          <w:tcPr>
            <w:tcW w:w="3390" w:type="dxa"/>
            <w:tcBorders>
              <w:top w:val="single" w:sz="4" w:space="0" w:color="auto"/>
              <w:left w:val="single" w:sz="4" w:space="0" w:color="auto"/>
              <w:bottom w:val="single" w:sz="4" w:space="0" w:color="auto"/>
              <w:right w:val="single" w:sz="4" w:space="0" w:color="auto"/>
            </w:tcBorders>
            <w:hideMark/>
          </w:tcPr>
          <w:p w14:paraId="5C74825D" w14:textId="77777777" w:rsidR="00DF3A3C" w:rsidRPr="00112259" w:rsidRDefault="00DF3A3C" w:rsidP="00B710BD">
            <w:pPr>
              <w:pStyle w:val="TAC"/>
              <w:rPr>
                <w:ins w:id="5013" w:author="Valentin Gheorghiu" w:date="2024-05-29T11:28:00Z"/>
                <w:rFonts w:cs="Arial"/>
              </w:rPr>
            </w:pPr>
            <w:ins w:id="5014" w:author="Valentin Gheorghiu" w:date="2024-05-29T11:28:00Z">
              <w:r w:rsidRPr="001C0E1B">
                <w:rPr>
                  <w:rFonts w:cs="Arial"/>
                </w:rPr>
                <w:t xml:space="preserve">As specified in Table </w:t>
              </w:r>
              <w:r w:rsidRPr="0064773B">
                <w:rPr>
                  <w:rFonts w:cs="Arial"/>
                </w:rPr>
                <w:t>G.1.4.2.</w:t>
              </w:r>
              <w:r>
                <w:rPr>
                  <w:rFonts w:cs="Arial"/>
                </w:rPr>
                <w:t>2</w:t>
              </w:r>
              <w:r w:rsidRPr="0064773B">
                <w:rPr>
                  <w:rFonts w:cs="Arial"/>
                </w:rPr>
                <w:t>-1</w:t>
              </w:r>
            </w:ins>
          </w:p>
        </w:tc>
      </w:tr>
      <w:tr w:rsidR="00DF3A3C" w:rsidRPr="001C0E1B" w14:paraId="2237C138" w14:textId="77777777" w:rsidTr="00B710BD">
        <w:trPr>
          <w:cantSplit/>
          <w:trHeight w:val="430"/>
          <w:jc w:val="center"/>
          <w:ins w:id="5015"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0A713D0A" w14:textId="77777777" w:rsidR="00DF3A3C" w:rsidRPr="001C0E1B" w:rsidRDefault="00DF3A3C" w:rsidP="00B710BD">
            <w:pPr>
              <w:pStyle w:val="TAL"/>
              <w:rPr>
                <w:ins w:id="5016" w:author="Valentin Gheorghiu" w:date="2024-05-29T11:28:00Z"/>
                <w:rFonts w:cs="Arial"/>
              </w:rPr>
            </w:pPr>
            <w:ins w:id="5017" w:author="Valentin Gheorghiu" w:date="2024-05-29T11:28:00Z">
              <w:r w:rsidRPr="001C0E1B">
                <w:t>Timing Advance Command (</w:t>
              </w:r>
              <w:r w:rsidRPr="001C0E1B">
                <w:rPr>
                  <w:rFonts w:cs="Arial"/>
                  <w:i/>
                </w:rPr>
                <w:t>T</w:t>
              </w:r>
              <w:r w:rsidRPr="001C0E1B">
                <w:rPr>
                  <w:rFonts w:cs="Arial"/>
                  <w:i/>
                  <w:vertAlign w:val="subscript"/>
                </w:rPr>
                <w:t>A</w:t>
              </w:r>
              <w:r w:rsidRPr="001C0E1B">
                <w:t>) value during T1</w:t>
              </w:r>
            </w:ins>
          </w:p>
        </w:tc>
        <w:tc>
          <w:tcPr>
            <w:tcW w:w="566" w:type="dxa"/>
            <w:tcBorders>
              <w:top w:val="single" w:sz="4" w:space="0" w:color="auto"/>
              <w:left w:val="single" w:sz="4" w:space="0" w:color="auto"/>
              <w:bottom w:val="single" w:sz="4" w:space="0" w:color="auto"/>
              <w:right w:val="single" w:sz="4" w:space="0" w:color="auto"/>
            </w:tcBorders>
          </w:tcPr>
          <w:p w14:paraId="353F4DB9" w14:textId="77777777" w:rsidR="00DF3A3C" w:rsidRPr="001C0E1B" w:rsidRDefault="00DF3A3C" w:rsidP="00B710BD">
            <w:pPr>
              <w:pStyle w:val="TAC"/>
              <w:rPr>
                <w:ins w:id="5018" w:author="Valentin Gheorghiu" w:date="2024-05-29T11:28:00Z"/>
                <w:rFonts w:cs="Arial"/>
              </w:rPr>
            </w:pPr>
          </w:p>
        </w:tc>
        <w:tc>
          <w:tcPr>
            <w:tcW w:w="3248" w:type="dxa"/>
            <w:tcBorders>
              <w:top w:val="single" w:sz="4" w:space="0" w:color="auto"/>
              <w:left w:val="single" w:sz="4" w:space="0" w:color="auto"/>
              <w:bottom w:val="single" w:sz="4" w:space="0" w:color="auto"/>
              <w:right w:val="single" w:sz="4" w:space="0" w:color="auto"/>
            </w:tcBorders>
            <w:hideMark/>
          </w:tcPr>
          <w:p w14:paraId="589588AC" w14:textId="77777777" w:rsidR="00DF3A3C" w:rsidRPr="001C0E1B" w:rsidRDefault="00DF3A3C" w:rsidP="00B710BD">
            <w:pPr>
              <w:pStyle w:val="TAC"/>
              <w:rPr>
                <w:ins w:id="5019" w:author="Valentin Gheorghiu" w:date="2024-05-29T11:28:00Z"/>
                <w:rFonts w:cs="Arial"/>
              </w:rPr>
            </w:pPr>
            <w:ins w:id="5020" w:author="Valentin Gheorghiu" w:date="2024-05-29T11:28:00Z">
              <w:r w:rsidRPr="001C0E1B">
                <w:t>31</w:t>
              </w:r>
            </w:ins>
          </w:p>
        </w:tc>
        <w:tc>
          <w:tcPr>
            <w:tcW w:w="3390" w:type="dxa"/>
            <w:tcBorders>
              <w:top w:val="single" w:sz="4" w:space="0" w:color="auto"/>
              <w:left w:val="single" w:sz="4" w:space="0" w:color="auto"/>
              <w:bottom w:val="single" w:sz="4" w:space="0" w:color="auto"/>
              <w:right w:val="single" w:sz="4" w:space="0" w:color="auto"/>
            </w:tcBorders>
            <w:hideMark/>
          </w:tcPr>
          <w:p w14:paraId="7BA91FD9" w14:textId="77777777" w:rsidR="00DF3A3C" w:rsidRPr="001C0E1B" w:rsidRDefault="00DF3A3C" w:rsidP="00B710BD">
            <w:pPr>
              <w:pStyle w:val="TAC"/>
              <w:rPr>
                <w:ins w:id="5021" w:author="Valentin Gheorghiu" w:date="2024-05-29T11:28:00Z"/>
                <w:rFonts w:cs="Arial"/>
              </w:rPr>
            </w:pPr>
            <w:ins w:id="5022" w:author="Valentin Gheorghiu" w:date="2024-05-29T11:28:00Z">
              <w:r w:rsidRPr="001C0E1B">
                <w:rPr>
                  <w:i/>
                </w:rPr>
                <w:t>N</w:t>
              </w:r>
              <w:r w:rsidRPr="001C0E1B">
                <w:rPr>
                  <w:i/>
                  <w:vertAlign w:val="subscript"/>
                </w:rPr>
                <w:t xml:space="preserve">TA_new = </w:t>
              </w:r>
              <w:r w:rsidRPr="001C0E1B">
                <w:rPr>
                  <w:i/>
                </w:rPr>
                <w:t>N</w:t>
              </w:r>
              <w:r w:rsidRPr="001C0E1B">
                <w:rPr>
                  <w:i/>
                  <w:vertAlign w:val="subscript"/>
                </w:rPr>
                <w:t xml:space="preserve">TA_old  </w:t>
              </w:r>
              <w:r w:rsidRPr="001C0E1B">
                <w:t>for the purpose of establishing a reference value from which the timing advance adjustment accuracy can be measured during T2</w:t>
              </w:r>
            </w:ins>
          </w:p>
        </w:tc>
      </w:tr>
      <w:tr w:rsidR="00DF3A3C" w:rsidRPr="001C0E1B" w14:paraId="04AAF8DB" w14:textId="77777777" w:rsidTr="00B710BD">
        <w:trPr>
          <w:cantSplit/>
          <w:jc w:val="center"/>
          <w:ins w:id="5023"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4FFC3EB6" w14:textId="77777777" w:rsidR="00DF3A3C" w:rsidRPr="001C0E1B" w:rsidRDefault="00DF3A3C" w:rsidP="00B710BD">
            <w:pPr>
              <w:pStyle w:val="TAL"/>
              <w:rPr>
                <w:ins w:id="5024" w:author="Valentin Gheorghiu" w:date="2024-05-29T11:28:00Z"/>
                <w:rFonts w:cs="Arial"/>
              </w:rPr>
            </w:pPr>
            <w:ins w:id="5025" w:author="Valentin Gheorghiu" w:date="2024-05-29T11:28:00Z">
              <w:r w:rsidRPr="001C0E1B">
                <w:t>Timing Advance Command (</w:t>
              </w:r>
              <w:r w:rsidRPr="001C0E1B">
                <w:rPr>
                  <w:rFonts w:cs="Arial"/>
                  <w:i/>
                </w:rPr>
                <w:t>T</w:t>
              </w:r>
              <w:r w:rsidRPr="001C0E1B">
                <w:rPr>
                  <w:rFonts w:cs="Arial"/>
                  <w:i/>
                  <w:vertAlign w:val="subscript"/>
                </w:rPr>
                <w:t>A</w:t>
              </w:r>
              <w:r w:rsidRPr="001C0E1B">
                <w:t>) value during T2</w:t>
              </w:r>
            </w:ins>
          </w:p>
        </w:tc>
        <w:tc>
          <w:tcPr>
            <w:tcW w:w="566" w:type="dxa"/>
            <w:tcBorders>
              <w:top w:val="single" w:sz="4" w:space="0" w:color="auto"/>
              <w:left w:val="single" w:sz="4" w:space="0" w:color="auto"/>
              <w:bottom w:val="single" w:sz="4" w:space="0" w:color="auto"/>
              <w:right w:val="single" w:sz="4" w:space="0" w:color="auto"/>
            </w:tcBorders>
          </w:tcPr>
          <w:p w14:paraId="1AFE9CE4" w14:textId="77777777" w:rsidR="00DF3A3C" w:rsidRPr="001C0E1B" w:rsidRDefault="00DF3A3C" w:rsidP="00B710BD">
            <w:pPr>
              <w:pStyle w:val="TAC"/>
              <w:rPr>
                <w:ins w:id="5026" w:author="Valentin Gheorghiu" w:date="2024-05-29T11:28:00Z"/>
                <w:rFonts w:cs="Arial"/>
              </w:rPr>
            </w:pPr>
          </w:p>
        </w:tc>
        <w:tc>
          <w:tcPr>
            <w:tcW w:w="3248" w:type="dxa"/>
            <w:tcBorders>
              <w:top w:val="single" w:sz="4" w:space="0" w:color="auto"/>
              <w:left w:val="single" w:sz="4" w:space="0" w:color="auto"/>
              <w:bottom w:val="single" w:sz="4" w:space="0" w:color="auto"/>
              <w:right w:val="single" w:sz="4" w:space="0" w:color="auto"/>
            </w:tcBorders>
            <w:hideMark/>
          </w:tcPr>
          <w:p w14:paraId="34D5A953" w14:textId="77777777" w:rsidR="00DF3A3C" w:rsidRPr="001C0E1B" w:rsidRDefault="00DF3A3C" w:rsidP="00B710BD">
            <w:pPr>
              <w:pStyle w:val="TAC"/>
              <w:rPr>
                <w:ins w:id="5027" w:author="Valentin Gheorghiu" w:date="2024-05-29T11:28:00Z"/>
                <w:rFonts w:cs="Arial"/>
              </w:rPr>
            </w:pPr>
            <w:ins w:id="5028" w:author="Valentin Gheorghiu" w:date="2024-05-29T11:28:00Z">
              <w:r w:rsidRPr="001C0E1B">
                <w:t>39</w:t>
              </w:r>
            </w:ins>
          </w:p>
        </w:tc>
        <w:tc>
          <w:tcPr>
            <w:tcW w:w="3390" w:type="dxa"/>
            <w:tcBorders>
              <w:top w:val="single" w:sz="4" w:space="0" w:color="auto"/>
              <w:left w:val="single" w:sz="4" w:space="0" w:color="auto"/>
              <w:bottom w:val="single" w:sz="4" w:space="0" w:color="auto"/>
              <w:right w:val="single" w:sz="4" w:space="0" w:color="auto"/>
            </w:tcBorders>
            <w:hideMark/>
          </w:tcPr>
          <w:p w14:paraId="03CDAE79" w14:textId="77777777" w:rsidR="00DF3A3C" w:rsidRPr="001C0E1B" w:rsidRDefault="00DF3A3C" w:rsidP="00B710BD">
            <w:pPr>
              <w:pStyle w:val="TAC"/>
              <w:rPr>
                <w:ins w:id="5029" w:author="Valentin Gheorghiu" w:date="2024-05-29T11:28:00Z"/>
                <w:rFonts w:cs="Arial"/>
              </w:rPr>
            </w:pPr>
            <w:ins w:id="5030" w:author="Valentin Gheorghiu" w:date="2024-05-29T11:28:00Z">
              <w:r w:rsidRPr="001C0E1B">
                <w:rPr>
                  <w:i/>
                </w:rPr>
                <w:t>For 120 kHz SCS N</w:t>
              </w:r>
              <w:r w:rsidRPr="001C0E1B">
                <w:rPr>
                  <w:i/>
                  <w:vertAlign w:val="subscript"/>
                </w:rPr>
                <w:t xml:space="preserve">TA_new = </w:t>
              </w:r>
              <w:r w:rsidRPr="001C0E1B">
                <w:rPr>
                  <w:i/>
                </w:rPr>
                <w:t>N</w:t>
              </w:r>
              <w:r w:rsidRPr="001C0E1B">
                <w:rPr>
                  <w:i/>
                  <w:vertAlign w:val="subscript"/>
                </w:rPr>
                <w:t xml:space="preserve">TA_old  </w:t>
              </w:r>
              <w:r w:rsidRPr="001C0E1B">
                <w:rPr>
                  <w:i/>
                </w:rPr>
                <w:t>+ 1024*T</w:t>
              </w:r>
              <w:r w:rsidRPr="001C0E1B">
                <w:rPr>
                  <w:i/>
                  <w:vertAlign w:val="subscript"/>
                </w:rPr>
                <w:t xml:space="preserve">c </w:t>
              </w:r>
              <w:r w:rsidRPr="001C0E1B">
                <w:t>(based on equation in clause 4.2 of TS 38.213 [</w:t>
              </w:r>
              <w:r>
                <w:t>10</w:t>
              </w:r>
              <w:r w:rsidRPr="001C0E1B">
                <w:t>])</w:t>
              </w:r>
            </w:ins>
          </w:p>
        </w:tc>
      </w:tr>
      <w:tr w:rsidR="00DF3A3C" w:rsidRPr="001C0E1B" w14:paraId="1D7C3E0C" w14:textId="77777777" w:rsidTr="00B710BD">
        <w:trPr>
          <w:cantSplit/>
          <w:jc w:val="center"/>
          <w:ins w:id="5031"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2E199312" w14:textId="77777777" w:rsidR="00DF3A3C" w:rsidRPr="001C0E1B" w:rsidRDefault="00DF3A3C" w:rsidP="00B710BD">
            <w:pPr>
              <w:pStyle w:val="TAL"/>
              <w:rPr>
                <w:ins w:id="5032" w:author="Valentin Gheorghiu" w:date="2024-05-29T11:28:00Z"/>
                <w:rFonts w:cs="Arial"/>
              </w:rPr>
            </w:pPr>
            <w:ins w:id="5033" w:author="Valentin Gheorghiu" w:date="2024-05-29T11:28:00Z">
              <w:r w:rsidRPr="001C0E1B">
                <w:t>T1</w:t>
              </w:r>
            </w:ins>
          </w:p>
        </w:tc>
        <w:tc>
          <w:tcPr>
            <w:tcW w:w="566" w:type="dxa"/>
            <w:tcBorders>
              <w:top w:val="single" w:sz="4" w:space="0" w:color="auto"/>
              <w:left w:val="single" w:sz="4" w:space="0" w:color="auto"/>
              <w:bottom w:val="single" w:sz="4" w:space="0" w:color="auto"/>
              <w:right w:val="single" w:sz="4" w:space="0" w:color="auto"/>
            </w:tcBorders>
            <w:hideMark/>
          </w:tcPr>
          <w:p w14:paraId="262BE525" w14:textId="77777777" w:rsidR="00DF3A3C" w:rsidRPr="001C0E1B" w:rsidRDefault="00DF3A3C" w:rsidP="00B710BD">
            <w:pPr>
              <w:pStyle w:val="TAC"/>
              <w:rPr>
                <w:ins w:id="5034" w:author="Valentin Gheorghiu" w:date="2024-05-29T11:28:00Z"/>
                <w:rFonts w:cs="Arial"/>
              </w:rPr>
            </w:pPr>
            <w:ins w:id="5035" w:author="Valentin Gheorghiu" w:date="2024-05-29T11:28:00Z">
              <w:r w:rsidRPr="001C0E1B">
                <w:t>s</w:t>
              </w:r>
            </w:ins>
          </w:p>
        </w:tc>
        <w:tc>
          <w:tcPr>
            <w:tcW w:w="3248" w:type="dxa"/>
            <w:tcBorders>
              <w:top w:val="single" w:sz="4" w:space="0" w:color="auto"/>
              <w:left w:val="single" w:sz="4" w:space="0" w:color="auto"/>
              <w:bottom w:val="single" w:sz="4" w:space="0" w:color="auto"/>
              <w:right w:val="single" w:sz="4" w:space="0" w:color="auto"/>
            </w:tcBorders>
            <w:hideMark/>
          </w:tcPr>
          <w:p w14:paraId="7D027A7B" w14:textId="77777777" w:rsidR="00DF3A3C" w:rsidRPr="001C0E1B" w:rsidRDefault="00DF3A3C" w:rsidP="00B710BD">
            <w:pPr>
              <w:pStyle w:val="TAC"/>
              <w:rPr>
                <w:ins w:id="5036" w:author="Valentin Gheorghiu" w:date="2024-05-29T11:28:00Z"/>
                <w:rFonts w:cs="Arial"/>
              </w:rPr>
            </w:pPr>
            <w:ins w:id="5037" w:author="Valentin Gheorghiu" w:date="2024-05-29T11:28:00Z">
              <w:r w:rsidRPr="001C0E1B">
                <w:t>5</w:t>
              </w:r>
            </w:ins>
          </w:p>
        </w:tc>
        <w:tc>
          <w:tcPr>
            <w:tcW w:w="3390" w:type="dxa"/>
            <w:tcBorders>
              <w:top w:val="single" w:sz="4" w:space="0" w:color="auto"/>
              <w:left w:val="single" w:sz="4" w:space="0" w:color="auto"/>
              <w:bottom w:val="single" w:sz="4" w:space="0" w:color="auto"/>
              <w:right w:val="single" w:sz="4" w:space="0" w:color="auto"/>
            </w:tcBorders>
          </w:tcPr>
          <w:p w14:paraId="6321A9CE" w14:textId="77777777" w:rsidR="00DF3A3C" w:rsidRPr="001C0E1B" w:rsidRDefault="00DF3A3C" w:rsidP="00B710BD">
            <w:pPr>
              <w:pStyle w:val="TAC"/>
              <w:rPr>
                <w:ins w:id="5038" w:author="Valentin Gheorghiu" w:date="2024-05-29T11:28:00Z"/>
                <w:rFonts w:cs="Arial"/>
              </w:rPr>
            </w:pPr>
          </w:p>
        </w:tc>
      </w:tr>
      <w:tr w:rsidR="00DF3A3C" w:rsidRPr="001C0E1B" w14:paraId="143561C1" w14:textId="77777777" w:rsidTr="00B710BD">
        <w:trPr>
          <w:cantSplit/>
          <w:jc w:val="center"/>
          <w:ins w:id="5039" w:author="Valentin Gheorghiu" w:date="2024-05-29T11:28:00Z"/>
        </w:trPr>
        <w:tc>
          <w:tcPr>
            <w:tcW w:w="2543" w:type="dxa"/>
            <w:tcBorders>
              <w:top w:val="single" w:sz="4" w:space="0" w:color="auto"/>
              <w:left w:val="single" w:sz="4" w:space="0" w:color="auto"/>
              <w:bottom w:val="single" w:sz="4" w:space="0" w:color="auto"/>
              <w:right w:val="single" w:sz="4" w:space="0" w:color="auto"/>
            </w:tcBorders>
            <w:hideMark/>
          </w:tcPr>
          <w:p w14:paraId="42650FA7" w14:textId="77777777" w:rsidR="00DF3A3C" w:rsidRPr="001C0E1B" w:rsidRDefault="00DF3A3C" w:rsidP="00B710BD">
            <w:pPr>
              <w:pStyle w:val="TAL"/>
              <w:rPr>
                <w:ins w:id="5040" w:author="Valentin Gheorghiu" w:date="2024-05-29T11:28:00Z"/>
                <w:rFonts w:cs="Arial"/>
              </w:rPr>
            </w:pPr>
            <w:ins w:id="5041" w:author="Valentin Gheorghiu" w:date="2024-05-29T11:28:00Z">
              <w:r w:rsidRPr="001C0E1B">
                <w:t>T2</w:t>
              </w:r>
            </w:ins>
          </w:p>
        </w:tc>
        <w:tc>
          <w:tcPr>
            <w:tcW w:w="566" w:type="dxa"/>
            <w:tcBorders>
              <w:top w:val="single" w:sz="4" w:space="0" w:color="auto"/>
              <w:left w:val="single" w:sz="4" w:space="0" w:color="auto"/>
              <w:bottom w:val="single" w:sz="4" w:space="0" w:color="auto"/>
              <w:right w:val="single" w:sz="4" w:space="0" w:color="auto"/>
            </w:tcBorders>
            <w:hideMark/>
          </w:tcPr>
          <w:p w14:paraId="3A164379" w14:textId="77777777" w:rsidR="00DF3A3C" w:rsidRPr="001C0E1B" w:rsidRDefault="00DF3A3C" w:rsidP="00B710BD">
            <w:pPr>
              <w:pStyle w:val="TAC"/>
              <w:rPr>
                <w:ins w:id="5042" w:author="Valentin Gheorghiu" w:date="2024-05-29T11:28:00Z"/>
                <w:rFonts w:cs="Arial"/>
              </w:rPr>
            </w:pPr>
            <w:ins w:id="5043" w:author="Valentin Gheorghiu" w:date="2024-05-29T11:28:00Z">
              <w:r w:rsidRPr="001C0E1B">
                <w:t>s</w:t>
              </w:r>
            </w:ins>
          </w:p>
        </w:tc>
        <w:tc>
          <w:tcPr>
            <w:tcW w:w="3248" w:type="dxa"/>
            <w:tcBorders>
              <w:top w:val="single" w:sz="4" w:space="0" w:color="auto"/>
              <w:left w:val="single" w:sz="4" w:space="0" w:color="auto"/>
              <w:bottom w:val="single" w:sz="4" w:space="0" w:color="auto"/>
              <w:right w:val="single" w:sz="4" w:space="0" w:color="auto"/>
            </w:tcBorders>
            <w:hideMark/>
          </w:tcPr>
          <w:p w14:paraId="03274F94" w14:textId="77777777" w:rsidR="00DF3A3C" w:rsidRPr="001C0E1B" w:rsidRDefault="00DF3A3C" w:rsidP="00B710BD">
            <w:pPr>
              <w:pStyle w:val="TAC"/>
              <w:rPr>
                <w:ins w:id="5044" w:author="Valentin Gheorghiu" w:date="2024-05-29T11:28:00Z"/>
                <w:rFonts w:cs="Arial"/>
              </w:rPr>
            </w:pPr>
            <w:ins w:id="5045" w:author="Valentin Gheorghiu" w:date="2024-05-29T11:28:00Z">
              <w:r w:rsidRPr="001C0E1B">
                <w:t>5</w:t>
              </w:r>
            </w:ins>
          </w:p>
        </w:tc>
        <w:tc>
          <w:tcPr>
            <w:tcW w:w="3390" w:type="dxa"/>
            <w:tcBorders>
              <w:top w:val="single" w:sz="4" w:space="0" w:color="auto"/>
              <w:left w:val="single" w:sz="4" w:space="0" w:color="auto"/>
              <w:bottom w:val="single" w:sz="4" w:space="0" w:color="auto"/>
              <w:right w:val="single" w:sz="4" w:space="0" w:color="auto"/>
            </w:tcBorders>
          </w:tcPr>
          <w:p w14:paraId="16249358" w14:textId="77777777" w:rsidR="00DF3A3C" w:rsidRPr="001C0E1B" w:rsidRDefault="00DF3A3C" w:rsidP="00B710BD">
            <w:pPr>
              <w:pStyle w:val="TAC"/>
              <w:rPr>
                <w:ins w:id="5046" w:author="Valentin Gheorghiu" w:date="2024-05-29T11:28:00Z"/>
                <w:rFonts w:cs="Arial"/>
              </w:rPr>
            </w:pPr>
          </w:p>
        </w:tc>
      </w:tr>
    </w:tbl>
    <w:p w14:paraId="5EF3D7DE" w14:textId="77777777" w:rsidR="00DF3A3C" w:rsidRPr="001C0E1B" w:rsidRDefault="00DF3A3C" w:rsidP="00DF3A3C">
      <w:pPr>
        <w:rPr>
          <w:ins w:id="5047" w:author="Valentin Gheorghiu" w:date="2024-05-29T11:28:00Z"/>
        </w:rPr>
      </w:pPr>
    </w:p>
    <w:p w14:paraId="4BAD46AD" w14:textId="77777777" w:rsidR="00DF3A3C" w:rsidRPr="001C0E1B" w:rsidRDefault="00DF3A3C" w:rsidP="00DF3A3C">
      <w:pPr>
        <w:pStyle w:val="TH"/>
        <w:rPr>
          <w:ins w:id="5048" w:author="Valentin Gheorghiu" w:date="2024-05-29T11:28:00Z"/>
          <w:rFonts w:ascii="Calibri" w:eastAsia="Calibri" w:hAnsi="Calibri"/>
          <w:sz w:val="22"/>
          <w:szCs w:val="22"/>
        </w:rPr>
      </w:pPr>
      <w:ins w:id="5049" w:author="Valentin Gheorghiu" w:date="2024-05-29T11:28:00Z">
        <w:r w:rsidRPr="001C0E1B">
          <w:lastRenderedPageBreak/>
          <w:t xml:space="preserve">Table </w:t>
        </w:r>
        <w:r>
          <w:t>G.2.2.2.1B</w:t>
        </w:r>
        <w:r w:rsidRPr="001C0E1B">
          <w:t>.2-3: Cell specific test parameters for timing advance</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8"/>
        <w:gridCol w:w="1135"/>
        <w:gridCol w:w="2351"/>
        <w:gridCol w:w="2306"/>
      </w:tblGrid>
      <w:tr w:rsidR="00DF3A3C" w:rsidRPr="001C0E1B" w14:paraId="4F9599B1" w14:textId="77777777" w:rsidTr="00B710BD">
        <w:trPr>
          <w:jc w:val="center"/>
          <w:ins w:id="5050" w:author="Valentin Gheorghiu" w:date="2024-05-29T11:28:00Z"/>
        </w:trPr>
        <w:tc>
          <w:tcPr>
            <w:tcW w:w="3808" w:type="dxa"/>
            <w:tcBorders>
              <w:top w:val="single" w:sz="4" w:space="0" w:color="auto"/>
              <w:left w:val="single" w:sz="4" w:space="0" w:color="auto"/>
              <w:bottom w:val="nil"/>
              <w:right w:val="single" w:sz="4" w:space="0" w:color="auto"/>
            </w:tcBorders>
            <w:shd w:val="clear" w:color="auto" w:fill="auto"/>
            <w:vAlign w:val="center"/>
            <w:hideMark/>
          </w:tcPr>
          <w:p w14:paraId="517D2B52" w14:textId="77777777" w:rsidR="00DF3A3C" w:rsidRPr="001C0E1B" w:rsidRDefault="00DF3A3C" w:rsidP="00B710BD">
            <w:pPr>
              <w:pStyle w:val="TAH"/>
              <w:rPr>
                <w:ins w:id="5051" w:author="Valentin Gheorghiu" w:date="2024-05-29T11:28:00Z"/>
              </w:rPr>
            </w:pPr>
            <w:ins w:id="5052" w:author="Valentin Gheorghiu" w:date="2024-05-29T11:28:00Z">
              <w:r w:rsidRPr="001C0E1B">
                <w:t>Parameter</w:t>
              </w:r>
            </w:ins>
          </w:p>
        </w:tc>
        <w:tc>
          <w:tcPr>
            <w:tcW w:w="1135" w:type="dxa"/>
            <w:tcBorders>
              <w:top w:val="single" w:sz="4" w:space="0" w:color="auto"/>
              <w:left w:val="single" w:sz="4" w:space="0" w:color="auto"/>
              <w:bottom w:val="nil"/>
              <w:right w:val="single" w:sz="4" w:space="0" w:color="auto"/>
            </w:tcBorders>
            <w:shd w:val="clear" w:color="auto" w:fill="auto"/>
            <w:vAlign w:val="center"/>
            <w:hideMark/>
          </w:tcPr>
          <w:p w14:paraId="49F3C5C6" w14:textId="77777777" w:rsidR="00DF3A3C" w:rsidRPr="001C0E1B" w:rsidRDefault="00DF3A3C" w:rsidP="00B710BD">
            <w:pPr>
              <w:pStyle w:val="TAH"/>
              <w:rPr>
                <w:ins w:id="5053" w:author="Valentin Gheorghiu" w:date="2024-05-29T11:28:00Z"/>
              </w:rPr>
            </w:pPr>
            <w:ins w:id="5054" w:author="Valentin Gheorghiu" w:date="2024-05-29T11:28:00Z">
              <w:r w:rsidRPr="001C0E1B">
                <w:t>Unit</w:t>
              </w:r>
            </w:ins>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27F726BB" w14:textId="77777777" w:rsidR="00DF3A3C" w:rsidRPr="001C0E1B" w:rsidRDefault="00DF3A3C" w:rsidP="00B710BD">
            <w:pPr>
              <w:pStyle w:val="TAH"/>
              <w:rPr>
                <w:ins w:id="5055" w:author="Valentin Gheorghiu" w:date="2024-05-29T11:28:00Z"/>
              </w:rPr>
            </w:pPr>
            <w:ins w:id="5056" w:author="Valentin Gheorghiu" w:date="2024-05-29T11:28:00Z">
              <w:r w:rsidRPr="001C0E1B">
                <w:t>Test1</w:t>
              </w:r>
            </w:ins>
          </w:p>
        </w:tc>
      </w:tr>
      <w:tr w:rsidR="00DF3A3C" w:rsidRPr="001C0E1B" w14:paraId="0E113263" w14:textId="77777777" w:rsidTr="00B710BD">
        <w:trPr>
          <w:jc w:val="center"/>
          <w:ins w:id="5057" w:author="Valentin Gheorghiu" w:date="2024-05-29T11:28:00Z"/>
        </w:trPr>
        <w:tc>
          <w:tcPr>
            <w:tcW w:w="3808" w:type="dxa"/>
            <w:tcBorders>
              <w:top w:val="nil"/>
              <w:left w:val="single" w:sz="4" w:space="0" w:color="auto"/>
              <w:bottom w:val="single" w:sz="4" w:space="0" w:color="auto"/>
              <w:right w:val="single" w:sz="4" w:space="0" w:color="auto"/>
            </w:tcBorders>
            <w:shd w:val="clear" w:color="auto" w:fill="auto"/>
            <w:vAlign w:val="center"/>
            <w:hideMark/>
          </w:tcPr>
          <w:p w14:paraId="3935F943" w14:textId="77777777" w:rsidR="00DF3A3C" w:rsidRPr="001C0E1B" w:rsidRDefault="00DF3A3C" w:rsidP="00B710BD">
            <w:pPr>
              <w:pStyle w:val="TAH"/>
              <w:rPr>
                <w:ins w:id="5058" w:author="Valentin Gheorghiu" w:date="2024-05-29T11:28:00Z"/>
              </w:rPr>
            </w:pP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66A850A3" w14:textId="77777777" w:rsidR="00DF3A3C" w:rsidRPr="001C0E1B" w:rsidRDefault="00DF3A3C" w:rsidP="00B710BD">
            <w:pPr>
              <w:pStyle w:val="TAH"/>
              <w:rPr>
                <w:ins w:id="5059" w:author="Valentin Gheorghiu" w:date="2024-05-29T11:28:00Z"/>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622A5A20" w14:textId="77777777" w:rsidR="00DF3A3C" w:rsidRPr="001C0E1B" w:rsidRDefault="00DF3A3C" w:rsidP="00B710BD">
            <w:pPr>
              <w:pStyle w:val="TAH"/>
              <w:rPr>
                <w:ins w:id="5060" w:author="Valentin Gheorghiu" w:date="2024-05-29T11:28:00Z"/>
              </w:rPr>
            </w:pPr>
            <w:ins w:id="5061" w:author="Valentin Gheorghiu" w:date="2024-05-29T11:28:00Z">
              <w:r w:rsidRPr="001C0E1B">
                <w:t>T1</w:t>
              </w:r>
            </w:ins>
          </w:p>
        </w:tc>
        <w:tc>
          <w:tcPr>
            <w:tcW w:w="2306" w:type="dxa"/>
            <w:tcBorders>
              <w:top w:val="single" w:sz="4" w:space="0" w:color="auto"/>
              <w:left w:val="single" w:sz="4" w:space="0" w:color="auto"/>
              <w:bottom w:val="single" w:sz="4" w:space="0" w:color="auto"/>
              <w:right w:val="single" w:sz="4" w:space="0" w:color="auto"/>
            </w:tcBorders>
            <w:vAlign w:val="center"/>
            <w:hideMark/>
          </w:tcPr>
          <w:p w14:paraId="0DD06075" w14:textId="77777777" w:rsidR="00DF3A3C" w:rsidRPr="001C0E1B" w:rsidRDefault="00DF3A3C" w:rsidP="00B710BD">
            <w:pPr>
              <w:pStyle w:val="TAH"/>
              <w:rPr>
                <w:ins w:id="5062" w:author="Valentin Gheorghiu" w:date="2024-05-29T11:28:00Z"/>
              </w:rPr>
            </w:pPr>
            <w:ins w:id="5063" w:author="Valentin Gheorghiu" w:date="2024-05-29T11:28:00Z">
              <w:r w:rsidRPr="001C0E1B">
                <w:t>T2</w:t>
              </w:r>
            </w:ins>
          </w:p>
        </w:tc>
      </w:tr>
      <w:tr w:rsidR="00DF3A3C" w:rsidRPr="001C0E1B" w14:paraId="4149AEF2" w14:textId="77777777" w:rsidTr="00B710BD">
        <w:trPr>
          <w:trHeight w:val="42"/>
          <w:jc w:val="center"/>
          <w:ins w:id="5064"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44C6B730" w14:textId="77777777" w:rsidR="00DF3A3C" w:rsidRPr="001C0E1B" w:rsidRDefault="00DF3A3C" w:rsidP="00B710BD">
            <w:pPr>
              <w:pStyle w:val="TAL"/>
              <w:rPr>
                <w:ins w:id="5065" w:author="Valentin Gheorghiu" w:date="2024-05-29T11:28:00Z"/>
              </w:rPr>
            </w:pPr>
            <w:ins w:id="5066" w:author="Valentin Gheorghiu" w:date="2024-05-29T11:28:00Z">
              <w:r w:rsidRPr="001C0E1B">
                <w:t>Duplex mode</w:t>
              </w:r>
            </w:ins>
          </w:p>
        </w:tc>
        <w:tc>
          <w:tcPr>
            <w:tcW w:w="1135" w:type="dxa"/>
            <w:tcBorders>
              <w:top w:val="single" w:sz="4" w:space="0" w:color="auto"/>
              <w:left w:val="single" w:sz="4" w:space="0" w:color="auto"/>
              <w:bottom w:val="single" w:sz="4" w:space="0" w:color="auto"/>
              <w:right w:val="single" w:sz="4" w:space="0" w:color="auto"/>
            </w:tcBorders>
            <w:vAlign w:val="center"/>
          </w:tcPr>
          <w:p w14:paraId="166E8142" w14:textId="77777777" w:rsidR="00DF3A3C" w:rsidRPr="001C0E1B" w:rsidRDefault="00DF3A3C" w:rsidP="00B710BD">
            <w:pPr>
              <w:pStyle w:val="TAC"/>
              <w:rPr>
                <w:ins w:id="5067"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hideMark/>
          </w:tcPr>
          <w:p w14:paraId="28618C22" w14:textId="77777777" w:rsidR="00DF3A3C" w:rsidRPr="001C0E1B" w:rsidRDefault="00DF3A3C" w:rsidP="00B710BD">
            <w:pPr>
              <w:pStyle w:val="TAC"/>
              <w:rPr>
                <w:ins w:id="5068" w:author="Valentin Gheorghiu" w:date="2024-05-29T11:28:00Z"/>
              </w:rPr>
            </w:pPr>
            <w:ins w:id="5069" w:author="Valentin Gheorghiu" w:date="2024-05-29T11:28:00Z">
              <w:r w:rsidRPr="001C0E1B">
                <w:t>TDD</w:t>
              </w:r>
            </w:ins>
          </w:p>
        </w:tc>
      </w:tr>
      <w:tr w:rsidR="00DF3A3C" w:rsidRPr="001C0E1B" w14:paraId="4A2C8AD5" w14:textId="77777777" w:rsidTr="00B710BD">
        <w:trPr>
          <w:trHeight w:val="42"/>
          <w:jc w:val="center"/>
          <w:ins w:id="5070"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42C95567" w14:textId="77777777" w:rsidR="00DF3A3C" w:rsidRPr="001C0E1B" w:rsidRDefault="00DF3A3C" w:rsidP="00B710BD">
            <w:pPr>
              <w:pStyle w:val="TAL"/>
              <w:rPr>
                <w:ins w:id="5071" w:author="Valentin Gheorghiu" w:date="2024-05-29T11:28:00Z"/>
              </w:rPr>
            </w:pPr>
            <w:ins w:id="5072" w:author="Valentin Gheorghiu" w:date="2024-05-29T11:28:00Z">
              <w:r w:rsidRPr="001C0E1B">
                <w:t>TDD configuration</w:t>
              </w:r>
            </w:ins>
          </w:p>
        </w:tc>
        <w:tc>
          <w:tcPr>
            <w:tcW w:w="1135" w:type="dxa"/>
            <w:tcBorders>
              <w:top w:val="single" w:sz="4" w:space="0" w:color="auto"/>
              <w:left w:val="single" w:sz="4" w:space="0" w:color="auto"/>
              <w:bottom w:val="single" w:sz="4" w:space="0" w:color="auto"/>
              <w:right w:val="single" w:sz="4" w:space="0" w:color="auto"/>
            </w:tcBorders>
            <w:vAlign w:val="center"/>
          </w:tcPr>
          <w:p w14:paraId="40DE21F1" w14:textId="77777777" w:rsidR="00DF3A3C" w:rsidRPr="001C0E1B" w:rsidRDefault="00DF3A3C" w:rsidP="00B710BD">
            <w:pPr>
              <w:pStyle w:val="TAC"/>
              <w:rPr>
                <w:ins w:id="5073"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24C8E601" w14:textId="77777777" w:rsidR="00DF3A3C" w:rsidRPr="001C0E1B" w:rsidRDefault="00DF3A3C" w:rsidP="00B710BD">
            <w:pPr>
              <w:pStyle w:val="TAC"/>
              <w:rPr>
                <w:ins w:id="5074" w:author="Valentin Gheorghiu" w:date="2024-05-29T11:28:00Z"/>
              </w:rPr>
            </w:pPr>
            <w:ins w:id="5075" w:author="Valentin Gheorghiu" w:date="2024-05-29T11:28:00Z">
              <w:r w:rsidRPr="001C0E1B">
                <w:t>TDDConf.3.1</w:t>
              </w:r>
            </w:ins>
          </w:p>
        </w:tc>
      </w:tr>
      <w:tr w:rsidR="00DF3A3C" w:rsidRPr="001C0E1B" w14:paraId="3225778C" w14:textId="77777777" w:rsidTr="00B710BD">
        <w:trPr>
          <w:trHeight w:val="42"/>
          <w:jc w:val="center"/>
          <w:ins w:id="5076"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29D6D862" w14:textId="77777777" w:rsidR="00DF3A3C" w:rsidRPr="001C0E1B" w:rsidRDefault="00DF3A3C" w:rsidP="00B710BD">
            <w:pPr>
              <w:pStyle w:val="TAL"/>
              <w:rPr>
                <w:ins w:id="5077" w:author="Valentin Gheorghiu" w:date="2024-05-29T11:28:00Z"/>
              </w:rPr>
            </w:pPr>
            <w:ins w:id="5078" w:author="Valentin Gheorghiu" w:date="2024-05-29T11:28:00Z">
              <w:r w:rsidRPr="001C0E1B">
                <w:t>BW</w:t>
              </w:r>
              <w:r w:rsidRPr="001C0E1B">
                <w:rPr>
                  <w:vertAlign w:val="subscript"/>
                </w:rPr>
                <w:t>channel</w:t>
              </w:r>
            </w:ins>
          </w:p>
        </w:tc>
        <w:tc>
          <w:tcPr>
            <w:tcW w:w="1135" w:type="dxa"/>
            <w:tcBorders>
              <w:top w:val="single" w:sz="4" w:space="0" w:color="auto"/>
              <w:left w:val="single" w:sz="4" w:space="0" w:color="auto"/>
              <w:bottom w:val="single" w:sz="4" w:space="0" w:color="auto"/>
              <w:right w:val="single" w:sz="4" w:space="0" w:color="auto"/>
            </w:tcBorders>
            <w:vAlign w:val="center"/>
            <w:hideMark/>
          </w:tcPr>
          <w:p w14:paraId="3237FAA0" w14:textId="77777777" w:rsidR="00DF3A3C" w:rsidRPr="001C0E1B" w:rsidRDefault="00DF3A3C" w:rsidP="00B710BD">
            <w:pPr>
              <w:pStyle w:val="TAC"/>
              <w:rPr>
                <w:ins w:id="5079" w:author="Valentin Gheorghiu" w:date="2024-05-29T11:28:00Z"/>
              </w:rPr>
            </w:pPr>
            <w:ins w:id="5080" w:author="Valentin Gheorghiu" w:date="2024-05-29T11:28:00Z">
              <w:r w:rsidRPr="001C0E1B">
                <w:t>MHz</w:t>
              </w:r>
            </w:ins>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2896897E" w14:textId="77777777" w:rsidR="00DF3A3C" w:rsidRPr="001C0E1B" w:rsidRDefault="00DF3A3C" w:rsidP="00B710BD">
            <w:pPr>
              <w:pStyle w:val="TAC"/>
              <w:rPr>
                <w:ins w:id="5081" w:author="Valentin Gheorghiu" w:date="2024-05-29T11:28:00Z"/>
                <w:szCs w:val="18"/>
              </w:rPr>
            </w:pPr>
            <w:ins w:id="5082" w:author="Valentin Gheorghiu" w:date="2024-05-29T11:28: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ins>
          </w:p>
        </w:tc>
      </w:tr>
      <w:tr w:rsidR="00DF3A3C" w:rsidRPr="001C0E1B" w14:paraId="1FCBAE3A" w14:textId="77777777" w:rsidTr="00B710BD">
        <w:trPr>
          <w:trHeight w:val="53"/>
          <w:jc w:val="center"/>
          <w:ins w:id="5083"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6268085B" w14:textId="77777777" w:rsidR="00DF3A3C" w:rsidRPr="001C0E1B" w:rsidRDefault="00DF3A3C" w:rsidP="00B710BD">
            <w:pPr>
              <w:pStyle w:val="TAL"/>
              <w:rPr>
                <w:ins w:id="5084" w:author="Valentin Gheorghiu" w:date="2024-05-29T11:28:00Z"/>
              </w:rPr>
            </w:pPr>
            <w:ins w:id="5085" w:author="Valentin Gheorghiu" w:date="2024-05-29T11:28:00Z">
              <w:r w:rsidRPr="001C0E1B">
                <w:t>BWP BW</w:t>
              </w:r>
            </w:ins>
          </w:p>
        </w:tc>
        <w:tc>
          <w:tcPr>
            <w:tcW w:w="1135" w:type="dxa"/>
            <w:tcBorders>
              <w:top w:val="single" w:sz="4" w:space="0" w:color="auto"/>
              <w:left w:val="single" w:sz="4" w:space="0" w:color="auto"/>
              <w:bottom w:val="single" w:sz="4" w:space="0" w:color="auto"/>
              <w:right w:val="single" w:sz="4" w:space="0" w:color="auto"/>
            </w:tcBorders>
            <w:vAlign w:val="center"/>
            <w:hideMark/>
          </w:tcPr>
          <w:p w14:paraId="4C15645F" w14:textId="77777777" w:rsidR="00DF3A3C" w:rsidRPr="001C0E1B" w:rsidRDefault="00DF3A3C" w:rsidP="00B710BD">
            <w:pPr>
              <w:pStyle w:val="TAC"/>
              <w:rPr>
                <w:ins w:id="5086" w:author="Valentin Gheorghiu" w:date="2024-05-29T11:28:00Z"/>
              </w:rPr>
            </w:pPr>
            <w:ins w:id="5087" w:author="Valentin Gheorghiu" w:date="2024-05-29T11:28:00Z">
              <w:r w:rsidRPr="001C0E1B">
                <w:t>MHz</w:t>
              </w:r>
            </w:ins>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6BB87E21" w14:textId="77777777" w:rsidR="00DF3A3C" w:rsidRPr="001C0E1B" w:rsidRDefault="00DF3A3C" w:rsidP="00B710BD">
            <w:pPr>
              <w:pStyle w:val="TAC"/>
              <w:rPr>
                <w:ins w:id="5088" w:author="Valentin Gheorghiu" w:date="2024-05-29T11:28:00Z"/>
                <w:szCs w:val="18"/>
              </w:rPr>
            </w:pPr>
            <w:ins w:id="5089" w:author="Valentin Gheorghiu" w:date="2024-05-29T11:28: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ins>
          </w:p>
        </w:tc>
      </w:tr>
      <w:tr w:rsidR="00DF3A3C" w:rsidRPr="001C0E1B" w14:paraId="586A2208" w14:textId="77777777" w:rsidTr="00B710BD">
        <w:trPr>
          <w:trHeight w:val="42"/>
          <w:jc w:val="center"/>
          <w:ins w:id="5090"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63E7B2D2" w14:textId="77777777" w:rsidR="00DF3A3C" w:rsidRPr="001C0E1B" w:rsidRDefault="00DF3A3C" w:rsidP="00B710BD">
            <w:pPr>
              <w:pStyle w:val="TAL"/>
              <w:rPr>
                <w:ins w:id="5091" w:author="Valentin Gheorghiu" w:date="2024-05-29T11:28:00Z"/>
              </w:rPr>
            </w:pPr>
            <w:ins w:id="5092" w:author="Valentin Gheorghiu" w:date="2024-05-29T11:28:00Z">
              <w:r w:rsidRPr="001C0E1B">
                <w:t>DRx Cycle</w:t>
              </w:r>
            </w:ins>
          </w:p>
        </w:tc>
        <w:tc>
          <w:tcPr>
            <w:tcW w:w="1135" w:type="dxa"/>
            <w:tcBorders>
              <w:top w:val="single" w:sz="4" w:space="0" w:color="auto"/>
              <w:left w:val="single" w:sz="4" w:space="0" w:color="auto"/>
              <w:bottom w:val="single" w:sz="4" w:space="0" w:color="auto"/>
              <w:right w:val="single" w:sz="4" w:space="0" w:color="auto"/>
            </w:tcBorders>
            <w:vAlign w:val="center"/>
            <w:hideMark/>
          </w:tcPr>
          <w:p w14:paraId="4AC414A1" w14:textId="77777777" w:rsidR="00DF3A3C" w:rsidRPr="001C0E1B" w:rsidRDefault="00DF3A3C" w:rsidP="00B710BD">
            <w:pPr>
              <w:pStyle w:val="TAC"/>
              <w:rPr>
                <w:ins w:id="5093" w:author="Valentin Gheorghiu" w:date="2024-05-29T11:28:00Z"/>
              </w:rPr>
            </w:pPr>
            <w:ins w:id="5094" w:author="Valentin Gheorghiu" w:date="2024-05-29T11:28:00Z">
              <w:r w:rsidRPr="001C0E1B">
                <w:t>ms</w:t>
              </w:r>
            </w:ins>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5F58455E" w14:textId="77777777" w:rsidR="00DF3A3C" w:rsidRPr="001C0E1B" w:rsidRDefault="00DF3A3C" w:rsidP="00B710BD">
            <w:pPr>
              <w:pStyle w:val="TAC"/>
              <w:rPr>
                <w:ins w:id="5095" w:author="Valentin Gheorghiu" w:date="2024-05-29T11:28:00Z"/>
              </w:rPr>
            </w:pPr>
            <w:ins w:id="5096" w:author="Valentin Gheorghiu" w:date="2024-05-29T11:28:00Z">
              <w:r w:rsidRPr="001C0E1B">
                <w:t>Not Applicable</w:t>
              </w:r>
            </w:ins>
          </w:p>
        </w:tc>
      </w:tr>
      <w:tr w:rsidR="00DF3A3C" w:rsidRPr="001C0E1B" w14:paraId="367DA9B8" w14:textId="77777777" w:rsidTr="00B710BD">
        <w:trPr>
          <w:trHeight w:val="44"/>
          <w:jc w:val="center"/>
          <w:ins w:id="5097"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7AA8628C" w14:textId="77777777" w:rsidR="00DF3A3C" w:rsidRPr="001C0E1B" w:rsidRDefault="00DF3A3C" w:rsidP="00B710BD">
            <w:pPr>
              <w:pStyle w:val="TAL"/>
              <w:rPr>
                <w:ins w:id="5098" w:author="Valentin Gheorghiu" w:date="2024-05-29T11:28:00Z"/>
              </w:rPr>
            </w:pPr>
            <w:ins w:id="5099" w:author="Valentin Gheorghiu" w:date="2024-05-29T11:28:00Z">
              <w:r w:rsidRPr="001C0E1B">
                <w:t xml:space="preserve">PDSCH Reference measurement channel </w:t>
              </w:r>
            </w:ins>
          </w:p>
        </w:tc>
        <w:tc>
          <w:tcPr>
            <w:tcW w:w="1135" w:type="dxa"/>
            <w:tcBorders>
              <w:top w:val="single" w:sz="4" w:space="0" w:color="auto"/>
              <w:left w:val="single" w:sz="4" w:space="0" w:color="auto"/>
              <w:bottom w:val="single" w:sz="4" w:space="0" w:color="auto"/>
              <w:right w:val="single" w:sz="4" w:space="0" w:color="auto"/>
            </w:tcBorders>
            <w:vAlign w:val="center"/>
          </w:tcPr>
          <w:p w14:paraId="28D9864D" w14:textId="77777777" w:rsidR="00DF3A3C" w:rsidRPr="001C0E1B" w:rsidRDefault="00DF3A3C" w:rsidP="00B710BD">
            <w:pPr>
              <w:pStyle w:val="TAC"/>
              <w:rPr>
                <w:ins w:id="5100"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3C02121D" w14:textId="77777777" w:rsidR="00DF3A3C" w:rsidRPr="001C0E1B" w:rsidRDefault="00DF3A3C" w:rsidP="00B710BD">
            <w:pPr>
              <w:pStyle w:val="TAC"/>
              <w:rPr>
                <w:ins w:id="5101" w:author="Valentin Gheorghiu" w:date="2024-05-29T11:28:00Z"/>
              </w:rPr>
            </w:pPr>
            <w:ins w:id="5102" w:author="Valentin Gheorghiu" w:date="2024-05-29T11:28:00Z">
              <w:r w:rsidRPr="001C0E1B">
                <w:t xml:space="preserve">SR.3.1 TDD </w:t>
              </w:r>
            </w:ins>
          </w:p>
        </w:tc>
      </w:tr>
      <w:tr w:rsidR="00DF3A3C" w:rsidRPr="001C0E1B" w14:paraId="7D543E31" w14:textId="77777777" w:rsidTr="00B710BD">
        <w:trPr>
          <w:trHeight w:val="107"/>
          <w:jc w:val="center"/>
          <w:ins w:id="5103"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0DE4C0C1" w14:textId="77777777" w:rsidR="00DF3A3C" w:rsidRPr="001C0E1B" w:rsidRDefault="00DF3A3C" w:rsidP="00B710BD">
            <w:pPr>
              <w:pStyle w:val="TAL"/>
              <w:rPr>
                <w:ins w:id="5104" w:author="Valentin Gheorghiu" w:date="2024-05-29T11:28:00Z"/>
              </w:rPr>
            </w:pPr>
            <w:ins w:id="5105" w:author="Valentin Gheorghiu" w:date="2024-05-29T11:28:00Z">
              <w:r w:rsidRPr="001C0E1B">
                <w:rPr>
                  <w:rFonts w:cs="v5.0.0"/>
                </w:rPr>
                <w:t>CORESET Reference Channel</w:t>
              </w:r>
            </w:ins>
          </w:p>
        </w:tc>
        <w:tc>
          <w:tcPr>
            <w:tcW w:w="1135" w:type="dxa"/>
            <w:tcBorders>
              <w:top w:val="single" w:sz="4" w:space="0" w:color="auto"/>
              <w:left w:val="single" w:sz="4" w:space="0" w:color="auto"/>
              <w:bottom w:val="single" w:sz="4" w:space="0" w:color="auto"/>
              <w:right w:val="single" w:sz="4" w:space="0" w:color="auto"/>
            </w:tcBorders>
            <w:vAlign w:val="center"/>
          </w:tcPr>
          <w:p w14:paraId="1BC3557A" w14:textId="77777777" w:rsidR="00DF3A3C" w:rsidRPr="001C0E1B" w:rsidRDefault="00DF3A3C" w:rsidP="00B710BD">
            <w:pPr>
              <w:pStyle w:val="TAC"/>
              <w:rPr>
                <w:ins w:id="5106"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2FB2E6FD" w14:textId="77777777" w:rsidR="00DF3A3C" w:rsidRPr="001C0E1B" w:rsidRDefault="00DF3A3C" w:rsidP="00B710BD">
            <w:pPr>
              <w:pStyle w:val="TAC"/>
              <w:rPr>
                <w:ins w:id="5107" w:author="Valentin Gheorghiu" w:date="2024-05-29T11:28:00Z"/>
              </w:rPr>
            </w:pPr>
            <w:ins w:id="5108" w:author="Valentin Gheorghiu" w:date="2024-05-29T11:28:00Z">
              <w:r w:rsidRPr="001C0E1B">
                <w:t xml:space="preserve">CR.3.1 TDD </w:t>
              </w:r>
            </w:ins>
          </w:p>
        </w:tc>
      </w:tr>
      <w:tr w:rsidR="00DF3A3C" w:rsidRPr="001C0E1B" w14:paraId="235A2308" w14:textId="77777777" w:rsidTr="00B710BD">
        <w:trPr>
          <w:trHeight w:val="42"/>
          <w:jc w:val="center"/>
          <w:ins w:id="5109"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23E2C62E" w14:textId="77777777" w:rsidR="00DF3A3C" w:rsidRPr="001C0E1B" w:rsidRDefault="00DF3A3C" w:rsidP="00B710BD">
            <w:pPr>
              <w:pStyle w:val="TAL"/>
              <w:rPr>
                <w:ins w:id="5110" w:author="Valentin Gheorghiu" w:date="2024-05-29T11:28:00Z"/>
              </w:rPr>
            </w:pPr>
            <w:ins w:id="5111" w:author="Valentin Gheorghiu" w:date="2024-05-29T11:28:00Z">
              <w:r w:rsidRPr="001C0E1B">
                <w:t>OCNG Patterns</w:t>
              </w:r>
            </w:ins>
          </w:p>
        </w:tc>
        <w:tc>
          <w:tcPr>
            <w:tcW w:w="1135" w:type="dxa"/>
            <w:tcBorders>
              <w:top w:val="single" w:sz="4" w:space="0" w:color="auto"/>
              <w:left w:val="single" w:sz="4" w:space="0" w:color="auto"/>
              <w:bottom w:val="single" w:sz="4" w:space="0" w:color="auto"/>
              <w:right w:val="single" w:sz="4" w:space="0" w:color="auto"/>
            </w:tcBorders>
            <w:vAlign w:val="center"/>
          </w:tcPr>
          <w:p w14:paraId="4DD9873C" w14:textId="77777777" w:rsidR="00DF3A3C" w:rsidRPr="001C0E1B" w:rsidRDefault="00DF3A3C" w:rsidP="00B710BD">
            <w:pPr>
              <w:pStyle w:val="TAC"/>
              <w:rPr>
                <w:ins w:id="5112"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2D25EF4D" w14:textId="77777777" w:rsidR="00DF3A3C" w:rsidRPr="001C0E1B" w:rsidRDefault="00DF3A3C" w:rsidP="00B710BD">
            <w:pPr>
              <w:pStyle w:val="TAC"/>
              <w:rPr>
                <w:ins w:id="5113" w:author="Valentin Gheorghiu" w:date="2024-05-29T11:28:00Z"/>
              </w:rPr>
            </w:pPr>
            <w:ins w:id="5114" w:author="Valentin Gheorghiu" w:date="2024-05-29T11:28:00Z">
              <w:r w:rsidRPr="001C0E1B">
                <w:rPr>
                  <w:snapToGrid w:val="0"/>
                </w:rPr>
                <w:t>OCNG pattern 1</w:t>
              </w:r>
            </w:ins>
          </w:p>
        </w:tc>
      </w:tr>
      <w:tr w:rsidR="00DF3A3C" w:rsidRPr="001C0E1B" w14:paraId="352AA519" w14:textId="77777777" w:rsidTr="00B710BD">
        <w:trPr>
          <w:trHeight w:val="107"/>
          <w:jc w:val="center"/>
          <w:ins w:id="5115"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53FEBD60" w14:textId="77777777" w:rsidR="00DF3A3C" w:rsidRPr="001C0E1B" w:rsidRDefault="00DF3A3C" w:rsidP="00B710BD">
            <w:pPr>
              <w:pStyle w:val="TAL"/>
              <w:rPr>
                <w:ins w:id="5116" w:author="Valentin Gheorghiu" w:date="2024-05-29T11:28:00Z"/>
                <w:rFonts w:cs="v5.0.0"/>
              </w:rPr>
            </w:pPr>
            <w:ins w:id="5117" w:author="Valentin Gheorghiu" w:date="2024-05-29T11:28:00Z">
              <w:r w:rsidRPr="001C0E1B">
                <w:rPr>
                  <w:rFonts w:cs="v5.0.0"/>
                </w:rPr>
                <w:t>TRS configuration</w:t>
              </w:r>
            </w:ins>
          </w:p>
        </w:tc>
        <w:tc>
          <w:tcPr>
            <w:tcW w:w="1135" w:type="dxa"/>
            <w:tcBorders>
              <w:top w:val="single" w:sz="4" w:space="0" w:color="auto"/>
              <w:left w:val="single" w:sz="4" w:space="0" w:color="auto"/>
              <w:bottom w:val="single" w:sz="4" w:space="0" w:color="auto"/>
              <w:right w:val="single" w:sz="4" w:space="0" w:color="auto"/>
            </w:tcBorders>
            <w:vAlign w:val="center"/>
          </w:tcPr>
          <w:p w14:paraId="6EB3F30C" w14:textId="77777777" w:rsidR="00DF3A3C" w:rsidRPr="001C0E1B" w:rsidRDefault="00DF3A3C" w:rsidP="00B710BD">
            <w:pPr>
              <w:pStyle w:val="TAC"/>
              <w:rPr>
                <w:ins w:id="5118"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08801823" w14:textId="77777777" w:rsidR="00DF3A3C" w:rsidRPr="001C0E1B" w:rsidRDefault="00DF3A3C" w:rsidP="00B710BD">
            <w:pPr>
              <w:pStyle w:val="TAC"/>
              <w:rPr>
                <w:ins w:id="5119" w:author="Valentin Gheorghiu" w:date="2024-05-29T11:28:00Z"/>
              </w:rPr>
            </w:pPr>
            <w:ins w:id="5120" w:author="Valentin Gheorghiu" w:date="2024-05-29T11:28:00Z">
              <w:r w:rsidRPr="001C0E1B">
                <w:rPr>
                  <w:szCs w:val="18"/>
                </w:rPr>
                <w:t>TRS.2.1 TDD</w:t>
              </w:r>
            </w:ins>
          </w:p>
        </w:tc>
      </w:tr>
      <w:tr w:rsidR="00DF3A3C" w:rsidRPr="001C0E1B" w14:paraId="6689C29C" w14:textId="77777777" w:rsidTr="00B710BD">
        <w:trPr>
          <w:trHeight w:val="283"/>
          <w:jc w:val="center"/>
          <w:ins w:id="5121"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400C7444" w14:textId="77777777" w:rsidR="00DF3A3C" w:rsidRPr="001C0E1B" w:rsidRDefault="00DF3A3C" w:rsidP="00B710BD">
            <w:pPr>
              <w:pStyle w:val="TAL"/>
              <w:rPr>
                <w:ins w:id="5122" w:author="Valentin Gheorghiu" w:date="2024-05-29T11:28:00Z"/>
              </w:rPr>
            </w:pPr>
            <w:ins w:id="5123" w:author="Valentin Gheorghiu" w:date="2024-05-29T11:28:00Z">
              <w:r w:rsidRPr="003A680F">
                <w:t>PDSCH/PDCCH TCI state</w:t>
              </w:r>
            </w:ins>
          </w:p>
        </w:tc>
        <w:tc>
          <w:tcPr>
            <w:tcW w:w="1135" w:type="dxa"/>
            <w:tcBorders>
              <w:top w:val="single" w:sz="4" w:space="0" w:color="auto"/>
              <w:left w:val="single" w:sz="4" w:space="0" w:color="auto"/>
              <w:bottom w:val="single" w:sz="4" w:space="0" w:color="auto"/>
              <w:right w:val="single" w:sz="4" w:space="0" w:color="auto"/>
            </w:tcBorders>
          </w:tcPr>
          <w:p w14:paraId="38D539C8" w14:textId="77777777" w:rsidR="00DF3A3C" w:rsidRPr="001C0E1B" w:rsidRDefault="00DF3A3C" w:rsidP="00B710BD">
            <w:pPr>
              <w:pStyle w:val="TAC"/>
              <w:rPr>
                <w:ins w:id="5124"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hideMark/>
          </w:tcPr>
          <w:p w14:paraId="671688C4" w14:textId="77777777" w:rsidR="00DF3A3C" w:rsidRPr="001C0E1B" w:rsidRDefault="00DF3A3C" w:rsidP="00B710BD">
            <w:pPr>
              <w:pStyle w:val="TAC"/>
              <w:rPr>
                <w:ins w:id="5125" w:author="Valentin Gheorghiu" w:date="2024-05-29T11:28:00Z"/>
              </w:rPr>
            </w:pPr>
            <w:ins w:id="5126" w:author="Valentin Gheorghiu" w:date="2024-05-29T11:28:00Z">
              <w:r>
                <w:t>TCI.State.2</w:t>
              </w:r>
            </w:ins>
          </w:p>
        </w:tc>
      </w:tr>
      <w:tr w:rsidR="00DF3A3C" w:rsidRPr="001C0E1B" w14:paraId="7ED51AFC" w14:textId="77777777" w:rsidTr="00B710BD">
        <w:trPr>
          <w:trHeight w:val="42"/>
          <w:jc w:val="center"/>
          <w:ins w:id="5127"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4DFBBABB" w14:textId="77777777" w:rsidR="00DF3A3C" w:rsidRPr="001C0E1B" w:rsidRDefault="00DF3A3C" w:rsidP="00B710BD">
            <w:pPr>
              <w:pStyle w:val="TAL"/>
              <w:rPr>
                <w:ins w:id="5128" w:author="Valentin Gheorghiu" w:date="2024-05-29T11:28:00Z"/>
              </w:rPr>
            </w:pPr>
            <w:ins w:id="5129" w:author="Valentin Gheorghiu" w:date="2024-05-29T11:28:00Z">
              <w:r w:rsidRPr="001C0E1B">
                <w:t>SMTC configuration</w:t>
              </w:r>
            </w:ins>
          </w:p>
        </w:tc>
        <w:tc>
          <w:tcPr>
            <w:tcW w:w="1135" w:type="dxa"/>
            <w:tcBorders>
              <w:top w:val="single" w:sz="4" w:space="0" w:color="auto"/>
              <w:left w:val="single" w:sz="4" w:space="0" w:color="auto"/>
              <w:bottom w:val="single" w:sz="4" w:space="0" w:color="auto"/>
              <w:right w:val="single" w:sz="4" w:space="0" w:color="auto"/>
            </w:tcBorders>
            <w:vAlign w:val="center"/>
          </w:tcPr>
          <w:p w14:paraId="4D376C87" w14:textId="77777777" w:rsidR="00DF3A3C" w:rsidRPr="001C0E1B" w:rsidRDefault="00DF3A3C" w:rsidP="00B710BD">
            <w:pPr>
              <w:pStyle w:val="TAC"/>
              <w:rPr>
                <w:ins w:id="5130"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624B53A7" w14:textId="77777777" w:rsidR="00DF3A3C" w:rsidRPr="001C0E1B" w:rsidRDefault="00DF3A3C" w:rsidP="00B710BD">
            <w:pPr>
              <w:pStyle w:val="TAC"/>
              <w:rPr>
                <w:ins w:id="5131" w:author="Valentin Gheorghiu" w:date="2024-05-29T11:28:00Z"/>
              </w:rPr>
            </w:pPr>
            <w:ins w:id="5132" w:author="Valentin Gheorghiu" w:date="2024-05-29T11:28:00Z">
              <w:r w:rsidRPr="001C0E1B">
                <w:t>SMTC.1 FR2</w:t>
              </w:r>
            </w:ins>
          </w:p>
        </w:tc>
      </w:tr>
      <w:tr w:rsidR="00DF3A3C" w:rsidRPr="001C0E1B" w14:paraId="5B6C4D8D" w14:textId="77777777" w:rsidTr="00B710BD">
        <w:trPr>
          <w:trHeight w:val="42"/>
          <w:jc w:val="center"/>
          <w:ins w:id="5133"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tcPr>
          <w:p w14:paraId="50793646" w14:textId="77777777" w:rsidR="00DF3A3C" w:rsidRPr="001C0E1B" w:rsidRDefault="00DF3A3C" w:rsidP="00B710BD">
            <w:pPr>
              <w:pStyle w:val="TAL"/>
              <w:rPr>
                <w:ins w:id="5134" w:author="Valentin Gheorghiu" w:date="2024-05-29T11:28:00Z"/>
              </w:rPr>
            </w:pPr>
            <w:ins w:id="5135" w:author="Valentin Gheorghiu" w:date="2024-05-29T11:28:00Z">
              <w:r w:rsidRPr="001C0E1B">
                <w:t>SSB Configuration</w:t>
              </w:r>
            </w:ins>
          </w:p>
        </w:tc>
        <w:tc>
          <w:tcPr>
            <w:tcW w:w="1135" w:type="dxa"/>
            <w:tcBorders>
              <w:top w:val="single" w:sz="4" w:space="0" w:color="auto"/>
              <w:left w:val="single" w:sz="4" w:space="0" w:color="auto"/>
              <w:bottom w:val="single" w:sz="4" w:space="0" w:color="auto"/>
              <w:right w:val="single" w:sz="4" w:space="0" w:color="auto"/>
            </w:tcBorders>
            <w:vAlign w:val="center"/>
          </w:tcPr>
          <w:p w14:paraId="5523F7AA" w14:textId="77777777" w:rsidR="00DF3A3C" w:rsidRPr="001C0E1B" w:rsidRDefault="00DF3A3C" w:rsidP="00B710BD">
            <w:pPr>
              <w:pStyle w:val="TAC"/>
              <w:rPr>
                <w:ins w:id="5136" w:author="Valentin Gheorghiu" w:date="2024-05-29T11:28:00Z"/>
              </w:rPr>
            </w:pPr>
          </w:p>
        </w:tc>
        <w:tc>
          <w:tcPr>
            <w:tcW w:w="4657" w:type="dxa"/>
            <w:gridSpan w:val="2"/>
            <w:tcBorders>
              <w:top w:val="single" w:sz="4" w:space="0" w:color="auto"/>
              <w:left w:val="single" w:sz="4" w:space="0" w:color="auto"/>
              <w:bottom w:val="single" w:sz="4" w:space="0" w:color="auto"/>
              <w:right w:val="single" w:sz="4" w:space="0" w:color="auto"/>
            </w:tcBorders>
            <w:vAlign w:val="center"/>
          </w:tcPr>
          <w:p w14:paraId="5FE12599" w14:textId="77777777" w:rsidR="00DF3A3C" w:rsidRPr="001C0E1B" w:rsidRDefault="00DF3A3C" w:rsidP="00B710BD">
            <w:pPr>
              <w:pStyle w:val="TAC"/>
              <w:rPr>
                <w:ins w:id="5137" w:author="Valentin Gheorghiu" w:date="2024-05-29T11:28:00Z"/>
              </w:rPr>
            </w:pPr>
            <w:ins w:id="5138" w:author="Valentin Gheorghiu" w:date="2024-05-29T11:28:00Z">
              <w:r w:rsidRPr="001C0E1B">
                <w:rPr>
                  <w:rFonts w:cs="Arial"/>
                </w:rPr>
                <w:t>SSB.3 FR2</w:t>
              </w:r>
            </w:ins>
          </w:p>
        </w:tc>
      </w:tr>
      <w:tr w:rsidR="00DF3A3C" w:rsidRPr="001C0E1B" w14:paraId="7F0F10EC" w14:textId="77777777" w:rsidTr="00B710BD">
        <w:trPr>
          <w:trHeight w:val="42"/>
          <w:jc w:val="center"/>
          <w:ins w:id="5139"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64E7F46F" w14:textId="77777777" w:rsidR="00DF3A3C" w:rsidRPr="001C0E1B" w:rsidRDefault="00DF3A3C" w:rsidP="00B710BD">
            <w:pPr>
              <w:pStyle w:val="TAL"/>
              <w:rPr>
                <w:ins w:id="5140" w:author="Valentin Gheorghiu" w:date="2024-05-29T11:28:00Z"/>
              </w:rPr>
            </w:pPr>
            <w:ins w:id="5141" w:author="Valentin Gheorghiu" w:date="2024-05-29T11:28:00Z">
              <w:r w:rsidRPr="001C0E1B">
                <w:t>PDSCH/PDCCH subcarrier spacing</w:t>
              </w:r>
            </w:ins>
          </w:p>
        </w:tc>
        <w:tc>
          <w:tcPr>
            <w:tcW w:w="1135" w:type="dxa"/>
            <w:tcBorders>
              <w:top w:val="single" w:sz="4" w:space="0" w:color="auto"/>
              <w:left w:val="single" w:sz="4" w:space="0" w:color="auto"/>
              <w:bottom w:val="single" w:sz="4" w:space="0" w:color="auto"/>
              <w:right w:val="single" w:sz="4" w:space="0" w:color="auto"/>
            </w:tcBorders>
            <w:vAlign w:val="center"/>
            <w:hideMark/>
          </w:tcPr>
          <w:p w14:paraId="31993AD7" w14:textId="77777777" w:rsidR="00DF3A3C" w:rsidRPr="001C0E1B" w:rsidRDefault="00DF3A3C" w:rsidP="00B710BD">
            <w:pPr>
              <w:pStyle w:val="TAC"/>
              <w:rPr>
                <w:ins w:id="5142" w:author="Valentin Gheorghiu" w:date="2024-05-29T11:28:00Z"/>
              </w:rPr>
            </w:pPr>
            <w:ins w:id="5143" w:author="Valentin Gheorghiu" w:date="2024-05-29T11:28:00Z">
              <w:r w:rsidRPr="001C0E1B">
                <w:t>kHz</w:t>
              </w:r>
            </w:ins>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5E730EE3" w14:textId="77777777" w:rsidR="00DF3A3C" w:rsidRPr="001C0E1B" w:rsidRDefault="00DF3A3C" w:rsidP="00B710BD">
            <w:pPr>
              <w:pStyle w:val="TAC"/>
              <w:rPr>
                <w:ins w:id="5144" w:author="Valentin Gheorghiu" w:date="2024-05-29T11:28:00Z"/>
              </w:rPr>
            </w:pPr>
            <w:ins w:id="5145" w:author="Valentin Gheorghiu" w:date="2024-05-29T11:28:00Z">
              <w:r w:rsidRPr="001C0E1B">
                <w:t>120 kHz</w:t>
              </w:r>
            </w:ins>
          </w:p>
        </w:tc>
      </w:tr>
      <w:tr w:rsidR="00DF3A3C" w:rsidRPr="001C0E1B" w14:paraId="4496911F" w14:textId="77777777" w:rsidTr="00B710BD">
        <w:trPr>
          <w:trHeight w:val="44"/>
          <w:jc w:val="center"/>
          <w:ins w:id="5146"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0009349C" w14:textId="77777777" w:rsidR="00DF3A3C" w:rsidRPr="001C0E1B" w:rsidRDefault="00DF3A3C" w:rsidP="00B710BD">
            <w:pPr>
              <w:pStyle w:val="TAL"/>
              <w:rPr>
                <w:ins w:id="5147" w:author="Valentin Gheorghiu" w:date="2024-05-29T11:28:00Z"/>
              </w:rPr>
            </w:pPr>
            <w:ins w:id="5148" w:author="Valentin Gheorghiu" w:date="2024-05-29T11:28:00Z">
              <w:r w:rsidRPr="001C0E1B">
                <w:t>PUCCH/PUSCH subcarrier spacing</w:t>
              </w:r>
            </w:ins>
          </w:p>
        </w:tc>
        <w:tc>
          <w:tcPr>
            <w:tcW w:w="1135" w:type="dxa"/>
            <w:tcBorders>
              <w:top w:val="single" w:sz="4" w:space="0" w:color="auto"/>
              <w:left w:val="single" w:sz="4" w:space="0" w:color="auto"/>
              <w:bottom w:val="single" w:sz="4" w:space="0" w:color="auto"/>
              <w:right w:val="single" w:sz="4" w:space="0" w:color="auto"/>
            </w:tcBorders>
            <w:vAlign w:val="center"/>
            <w:hideMark/>
          </w:tcPr>
          <w:p w14:paraId="7C33F659" w14:textId="77777777" w:rsidR="00DF3A3C" w:rsidRPr="001C0E1B" w:rsidRDefault="00DF3A3C" w:rsidP="00B710BD">
            <w:pPr>
              <w:pStyle w:val="TAC"/>
              <w:rPr>
                <w:ins w:id="5149" w:author="Valentin Gheorghiu" w:date="2024-05-29T11:28:00Z"/>
              </w:rPr>
            </w:pPr>
            <w:ins w:id="5150" w:author="Valentin Gheorghiu" w:date="2024-05-29T11:28:00Z">
              <w:r w:rsidRPr="001C0E1B">
                <w:t>kHz</w:t>
              </w:r>
            </w:ins>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707E9E94" w14:textId="77777777" w:rsidR="00DF3A3C" w:rsidRPr="001C0E1B" w:rsidRDefault="00DF3A3C" w:rsidP="00B710BD">
            <w:pPr>
              <w:pStyle w:val="TAC"/>
              <w:rPr>
                <w:ins w:id="5151" w:author="Valentin Gheorghiu" w:date="2024-05-29T11:28:00Z"/>
              </w:rPr>
            </w:pPr>
            <w:ins w:id="5152" w:author="Valentin Gheorghiu" w:date="2024-05-29T11:28:00Z">
              <w:r w:rsidRPr="001C0E1B">
                <w:t>120 kHz</w:t>
              </w:r>
            </w:ins>
          </w:p>
        </w:tc>
      </w:tr>
      <w:tr w:rsidR="00DF3A3C" w:rsidRPr="001C0E1B" w14:paraId="77383C58" w14:textId="77777777" w:rsidTr="00B710BD">
        <w:trPr>
          <w:jc w:val="center"/>
          <w:ins w:id="5153"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5F4A27C1" w14:textId="77777777" w:rsidR="00DF3A3C" w:rsidRPr="001C0E1B" w:rsidRDefault="00DF3A3C" w:rsidP="00B710BD">
            <w:pPr>
              <w:pStyle w:val="TAL"/>
              <w:rPr>
                <w:ins w:id="5154" w:author="Valentin Gheorghiu" w:date="2024-05-29T11:28:00Z"/>
                <w:szCs w:val="18"/>
              </w:rPr>
            </w:pPr>
            <w:ins w:id="5155" w:author="Valentin Gheorghiu" w:date="2024-05-29T11:28:00Z">
              <w:r w:rsidRPr="001C0E1B">
                <w:rPr>
                  <w:szCs w:val="18"/>
                  <w:lang w:eastAsia="ja-JP"/>
                </w:rPr>
                <w:t>EPRE ratio of PSS to SSS</w:t>
              </w:r>
            </w:ins>
          </w:p>
        </w:tc>
        <w:tc>
          <w:tcPr>
            <w:tcW w:w="1135" w:type="dxa"/>
            <w:tcBorders>
              <w:top w:val="single" w:sz="4" w:space="0" w:color="auto"/>
              <w:left w:val="single" w:sz="4" w:space="0" w:color="auto"/>
              <w:bottom w:val="nil"/>
              <w:right w:val="single" w:sz="4" w:space="0" w:color="auto"/>
            </w:tcBorders>
            <w:shd w:val="clear" w:color="auto" w:fill="auto"/>
            <w:vAlign w:val="center"/>
            <w:hideMark/>
          </w:tcPr>
          <w:p w14:paraId="3AE3FA9E" w14:textId="77777777" w:rsidR="00DF3A3C" w:rsidRPr="001C0E1B" w:rsidRDefault="00DF3A3C" w:rsidP="00B710BD">
            <w:pPr>
              <w:pStyle w:val="TAC"/>
              <w:rPr>
                <w:ins w:id="5156" w:author="Valentin Gheorghiu" w:date="2024-05-29T11:28:00Z"/>
                <w:szCs w:val="18"/>
              </w:rPr>
            </w:pPr>
            <w:ins w:id="5157" w:author="Valentin Gheorghiu" w:date="2024-05-29T11:28:00Z">
              <w:r w:rsidRPr="001C0E1B">
                <w:rPr>
                  <w:szCs w:val="18"/>
                  <w:lang w:eastAsia="ja-JP"/>
                </w:rPr>
                <w:t>dB</w:t>
              </w:r>
            </w:ins>
          </w:p>
        </w:tc>
        <w:tc>
          <w:tcPr>
            <w:tcW w:w="4657" w:type="dxa"/>
            <w:gridSpan w:val="2"/>
            <w:tcBorders>
              <w:top w:val="single" w:sz="4" w:space="0" w:color="auto"/>
              <w:left w:val="single" w:sz="4" w:space="0" w:color="auto"/>
              <w:bottom w:val="nil"/>
              <w:right w:val="single" w:sz="4" w:space="0" w:color="auto"/>
            </w:tcBorders>
            <w:shd w:val="clear" w:color="auto" w:fill="auto"/>
            <w:vAlign w:val="center"/>
            <w:hideMark/>
          </w:tcPr>
          <w:p w14:paraId="571261A1" w14:textId="77777777" w:rsidR="00DF3A3C" w:rsidRPr="001C0E1B" w:rsidRDefault="00DF3A3C" w:rsidP="00B710BD">
            <w:pPr>
              <w:pStyle w:val="TAC"/>
              <w:rPr>
                <w:ins w:id="5158" w:author="Valentin Gheorghiu" w:date="2024-05-29T11:28:00Z"/>
                <w:szCs w:val="18"/>
              </w:rPr>
            </w:pPr>
            <w:ins w:id="5159" w:author="Valentin Gheorghiu" w:date="2024-05-29T11:28:00Z">
              <w:r w:rsidRPr="001C0E1B">
                <w:rPr>
                  <w:szCs w:val="18"/>
                  <w:lang w:eastAsia="ja-JP"/>
                </w:rPr>
                <w:t>0</w:t>
              </w:r>
            </w:ins>
          </w:p>
        </w:tc>
      </w:tr>
      <w:tr w:rsidR="00DF3A3C" w:rsidRPr="001C0E1B" w14:paraId="325B0DE4" w14:textId="77777777" w:rsidTr="00B710BD">
        <w:trPr>
          <w:jc w:val="center"/>
          <w:ins w:id="5160"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436FFA86" w14:textId="77777777" w:rsidR="00DF3A3C" w:rsidRPr="001C0E1B" w:rsidRDefault="00DF3A3C" w:rsidP="00B710BD">
            <w:pPr>
              <w:pStyle w:val="TAL"/>
              <w:rPr>
                <w:ins w:id="5161" w:author="Valentin Gheorghiu" w:date="2024-05-29T11:28:00Z"/>
                <w:szCs w:val="18"/>
              </w:rPr>
            </w:pPr>
            <w:ins w:id="5162" w:author="Valentin Gheorghiu" w:date="2024-05-29T11:28:00Z">
              <w:r w:rsidRPr="001C0E1B">
                <w:rPr>
                  <w:szCs w:val="18"/>
                  <w:lang w:eastAsia="ja-JP"/>
                </w:rPr>
                <w:t>EPRE ratio of PBCH DMRS to SSS</w:t>
              </w:r>
            </w:ins>
          </w:p>
        </w:tc>
        <w:tc>
          <w:tcPr>
            <w:tcW w:w="1135" w:type="dxa"/>
            <w:tcBorders>
              <w:top w:val="nil"/>
              <w:left w:val="single" w:sz="4" w:space="0" w:color="auto"/>
              <w:bottom w:val="nil"/>
              <w:right w:val="single" w:sz="4" w:space="0" w:color="auto"/>
            </w:tcBorders>
            <w:shd w:val="clear" w:color="auto" w:fill="auto"/>
            <w:vAlign w:val="center"/>
            <w:hideMark/>
          </w:tcPr>
          <w:p w14:paraId="39EAB894" w14:textId="77777777" w:rsidR="00DF3A3C" w:rsidRPr="001C0E1B" w:rsidRDefault="00DF3A3C" w:rsidP="00B710BD">
            <w:pPr>
              <w:pStyle w:val="TAC"/>
              <w:rPr>
                <w:ins w:id="5163" w:author="Valentin Gheorghiu" w:date="2024-05-29T11:28:00Z"/>
                <w:szCs w:val="18"/>
              </w:rPr>
            </w:pPr>
          </w:p>
        </w:tc>
        <w:tc>
          <w:tcPr>
            <w:tcW w:w="4657" w:type="dxa"/>
            <w:gridSpan w:val="2"/>
            <w:tcBorders>
              <w:top w:val="nil"/>
              <w:left w:val="single" w:sz="4" w:space="0" w:color="auto"/>
              <w:bottom w:val="nil"/>
              <w:right w:val="single" w:sz="4" w:space="0" w:color="auto"/>
            </w:tcBorders>
            <w:shd w:val="clear" w:color="auto" w:fill="auto"/>
            <w:vAlign w:val="center"/>
            <w:hideMark/>
          </w:tcPr>
          <w:p w14:paraId="7CB7CDB2" w14:textId="77777777" w:rsidR="00DF3A3C" w:rsidRPr="001C0E1B" w:rsidRDefault="00DF3A3C" w:rsidP="00B710BD">
            <w:pPr>
              <w:pStyle w:val="TAC"/>
              <w:rPr>
                <w:ins w:id="5164" w:author="Valentin Gheorghiu" w:date="2024-05-29T11:28:00Z"/>
                <w:szCs w:val="18"/>
              </w:rPr>
            </w:pPr>
          </w:p>
        </w:tc>
      </w:tr>
      <w:tr w:rsidR="00DF3A3C" w:rsidRPr="001C0E1B" w14:paraId="1DF9A511" w14:textId="77777777" w:rsidTr="00B710BD">
        <w:trPr>
          <w:jc w:val="center"/>
          <w:ins w:id="5165"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6A30B0C7" w14:textId="77777777" w:rsidR="00DF3A3C" w:rsidRPr="001C0E1B" w:rsidRDefault="00DF3A3C" w:rsidP="00B710BD">
            <w:pPr>
              <w:pStyle w:val="TAL"/>
              <w:rPr>
                <w:ins w:id="5166" w:author="Valentin Gheorghiu" w:date="2024-05-29T11:28:00Z"/>
                <w:szCs w:val="18"/>
              </w:rPr>
            </w:pPr>
            <w:ins w:id="5167" w:author="Valentin Gheorghiu" w:date="2024-05-29T11:28:00Z">
              <w:r w:rsidRPr="001C0E1B">
                <w:rPr>
                  <w:szCs w:val="18"/>
                  <w:lang w:eastAsia="ja-JP"/>
                </w:rPr>
                <w:t>EPRE ratio of PBCH to PBCH DMRS</w:t>
              </w:r>
            </w:ins>
          </w:p>
        </w:tc>
        <w:tc>
          <w:tcPr>
            <w:tcW w:w="1135" w:type="dxa"/>
            <w:tcBorders>
              <w:top w:val="nil"/>
              <w:left w:val="single" w:sz="4" w:space="0" w:color="auto"/>
              <w:bottom w:val="nil"/>
              <w:right w:val="single" w:sz="4" w:space="0" w:color="auto"/>
            </w:tcBorders>
            <w:shd w:val="clear" w:color="auto" w:fill="auto"/>
            <w:vAlign w:val="center"/>
            <w:hideMark/>
          </w:tcPr>
          <w:p w14:paraId="68FAB109" w14:textId="77777777" w:rsidR="00DF3A3C" w:rsidRPr="001C0E1B" w:rsidRDefault="00DF3A3C" w:rsidP="00B710BD">
            <w:pPr>
              <w:pStyle w:val="TAC"/>
              <w:rPr>
                <w:ins w:id="5168" w:author="Valentin Gheorghiu" w:date="2024-05-29T11:28:00Z"/>
                <w:szCs w:val="18"/>
              </w:rPr>
            </w:pPr>
          </w:p>
        </w:tc>
        <w:tc>
          <w:tcPr>
            <w:tcW w:w="4657" w:type="dxa"/>
            <w:gridSpan w:val="2"/>
            <w:tcBorders>
              <w:top w:val="nil"/>
              <w:left w:val="single" w:sz="4" w:space="0" w:color="auto"/>
              <w:bottom w:val="nil"/>
              <w:right w:val="single" w:sz="4" w:space="0" w:color="auto"/>
            </w:tcBorders>
            <w:shd w:val="clear" w:color="auto" w:fill="auto"/>
            <w:vAlign w:val="center"/>
            <w:hideMark/>
          </w:tcPr>
          <w:p w14:paraId="746691F0" w14:textId="77777777" w:rsidR="00DF3A3C" w:rsidRPr="001C0E1B" w:rsidRDefault="00DF3A3C" w:rsidP="00B710BD">
            <w:pPr>
              <w:pStyle w:val="TAC"/>
              <w:rPr>
                <w:ins w:id="5169" w:author="Valentin Gheorghiu" w:date="2024-05-29T11:28:00Z"/>
                <w:szCs w:val="18"/>
              </w:rPr>
            </w:pPr>
          </w:p>
        </w:tc>
      </w:tr>
      <w:tr w:rsidR="00DF3A3C" w:rsidRPr="001C0E1B" w14:paraId="646F52A8" w14:textId="77777777" w:rsidTr="00B710BD">
        <w:trPr>
          <w:jc w:val="center"/>
          <w:ins w:id="5170"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0D3E40D7" w14:textId="77777777" w:rsidR="00DF3A3C" w:rsidRPr="001C0E1B" w:rsidRDefault="00DF3A3C" w:rsidP="00B710BD">
            <w:pPr>
              <w:pStyle w:val="TAL"/>
              <w:rPr>
                <w:ins w:id="5171" w:author="Valentin Gheorghiu" w:date="2024-05-29T11:28:00Z"/>
                <w:szCs w:val="18"/>
              </w:rPr>
            </w:pPr>
            <w:ins w:id="5172" w:author="Valentin Gheorghiu" w:date="2024-05-29T11:28:00Z">
              <w:r w:rsidRPr="001C0E1B">
                <w:rPr>
                  <w:szCs w:val="18"/>
                  <w:lang w:eastAsia="ja-JP"/>
                </w:rPr>
                <w:t>EPRE ratio of PDCCH DMRS to SSS</w:t>
              </w:r>
            </w:ins>
          </w:p>
        </w:tc>
        <w:tc>
          <w:tcPr>
            <w:tcW w:w="1135" w:type="dxa"/>
            <w:tcBorders>
              <w:top w:val="nil"/>
              <w:left w:val="single" w:sz="4" w:space="0" w:color="auto"/>
              <w:bottom w:val="nil"/>
              <w:right w:val="single" w:sz="4" w:space="0" w:color="auto"/>
            </w:tcBorders>
            <w:shd w:val="clear" w:color="auto" w:fill="auto"/>
            <w:vAlign w:val="center"/>
            <w:hideMark/>
          </w:tcPr>
          <w:p w14:paraId="284A2C68" w14:textId="77777777" w:rsidR="00DF3A3C" w:rsidRPr="001C0E1B" w:rsidRDefault="00DF3A3C" w:rsidP="00B710BD">
            <w:pPr>
              <w:pStyle w:val="TAC"/>
              <w:rPr>
                <w:ins w:id="5173" w:author="Valentin Gheorghiu" w:date="2024-05-29T11:28:00Z"/>
                <w:szCs w:val="18"/>
              </w:rPr>
            </w:pPr>
          </w:p>
        </w:tc>
        <w:tc>
          <w:tcPr>
            <w:tcW w:w="4657" w:type="dxa"/>
            <w:gridSpan w:val="2"/>
            <w:tcBorders>
              <w:top w:val="nil"/>
              <w:left w:val="single" w:sz="4" w:space="0" w:color="auto"/>
              <w:bottom w:val="nil"/>
              <w:right w:val="single" w:sz="4" w:space="0" w:color="auto"/>
            </w:tcBorders>
            <w:shd w:val="clear" w:color="auto" w:fill="auto"/>
            <w:vAlign w:val="center"/>
            <w:hideMark/>
          </w:tcPr>
          <w:p w14:paraId="40966361" w14:textId="77777777" w:rsidR="00DF3A3C" w:rsidRPr="001C0E1B" w:rsidRDefault="00DF3A3C" w:rsidP="00B710BD">
            <w:pPr>
              <w:pStyle w:val="TAC"/>
              <w:rPr>
                <w:ins w:id="5174" w:author="Valentin Gheorghiu" w:date="2024-05-29T11:28:00Z"/>
                <w:szCs w:val="18"/>
              </w:rPr>
            </w:pPr>
          </w:p>
        </w:tc>
      </w:tr>
      <w:tr w:rsidR="00DF3A3C" w:rsidRPr="001C0E1B" w14:paraId="08C79B80" w14:textId="77777777" w:rsidTr="00B710BD">
        <w:trPr>
          <w:jc w:val="center"/>
          <w:ins w:id="5175"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1DC2EFBE" w14:textId="77777777" w:rsidR="00DF3A3C" w:rsidRPr="001C0E1B" w:rsidRDefault="00DF3A3C" w:rsidP="00B710BD">
            <w:pPr>
              <w:pStyle w:val="TAL"/>
              <w:rPr>
                <w:ins w:id="5176" w:author="Valentin Gheorghiu" w:date="2024-05-29T11:28:00Z"/>
                <w:szCs w:val="18"/>
              </w:rPr>
            </w:pPr>
            <w:ins w:id="5177" w:author="Valentin Gheorghiu" w:date="2024-05-29T11:28:00Z">
              <w:r w:rsidRPr="001C0E1B">
                <w:rPr>
                  <w:szCs w:val="18"/>
                  <w:lang w:eastAsia="ja-JP"/>
                </w:rPr>
                <w:t>EPRE ratio of PDCCH to PDCCH DMRS</w:t>
              </w:r>
            </w:ins>
          </w:p>
        </w:tc>
        <w:tc>
          <w:tcPr>
            <w:tcW w:w="1135" w:type="dxa"/>
            <w:tcBorders>
              <w:top w:val="nil"/>
              <w:left w:val="single" w:sz="4" w:space="0" w:color="auto"/>
              <w:bottom w:val="nil"/>
              <w:right w:val="single" w:sz="4" w:space="0" w:color="auto"/>
            </w:tcBorders>
            <w:shd w:val="clear" w:color="auto" w:fill="auto"/>
            <w:vAlign w:val="center"/>
            <w:hideMark/>
          </w:tcPr>
          <w:p w14:paraId="5A741766" w14:textId="77777777" w:rsidR="00DF3A3C" w:rsidRPr="001C0E1B" w:rsidRDefault="00DF3A3C" w:rsidP="00B710BD">
            <w:pPr>
              <w:pStyle w:val="TAC"/>
              <w:rPr>
                <w:ins w:id="5178" w:author="Valentin Gheorghiu" w:date="2024-05-29T11:28:00Z"/>
                <w:szCs w:val="18"/>
              </w:rPr>
            </w:pPr>
          </w:p>
        </w:tc>
        <w:tc>
          <w:tcPr>
            <w:tcW w:w="4657" w:type="dxa"/>
            <w:gridSpan w:val="2"/>
            <w:tcBorders>
              <w:top w:val="nil"/>
              <w:left w:val="single" w:sz="4" w:space="0" w:color="auto"/>
              <w:bottom w:val="nil"/>
              <w:right w:val="single" w:sz="4" w:space="0" w:color="auto"/>
            </w:tcBorders>
            <w:shd w:val="clear" w:color="auto" w:fill="auto"/>
            <w:vAlign w:val="center"/>
            <w:hideMark/>
          </w:tcPr>
          <w:p w14:paraId="32B299EB" w14:textId="77777777" w:rsidR="00DF3A3C" w:rsidRPr="001C0E1B" w:rsidRDefault="00DF3A3C" w:rsidP="00B710BD">
            <w:pPr>
              <w:pStyle w:val="TAC"/>
              <w:rPr>
                <w:ins w:id="5179" w:author="Valentin Gheorghiu" w:date="2024-05-29T11:28:00Z"/>
                <w:szCs w:val="18"/>
              </w:rPr>
            </w:pPr>
          </w:p>
        </w:tc>
      </w:tr>
      <w:tr w:rsidR="00DF3A3C" w:rsidRPr="001C0E1B" w14:paraId="5D202CC2" w14:textId="77777777" w:rsidTr="00B710BD">
        <w:trPr>
          <w:jc w:val="center"/>
          <w:ins w:id="5180"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6CA529C8" w14:textId="77777777" w:rsidR="00DF3A3C" w:rsidRPr="001C0E1B" w:rsidRDefault="00DF3A3C" w:rsidP="00B710BD">
            <w:pPr>
              <w:pStyle w:val="TAL"/>
              <w:rPr>
                <w:ins w:id="5181" w:author="Valentin Gheorghiu" w:date="2024-05-29T11:28:00Z"/>
                <w:szCs w:val="18"/>
              </w:rPr>
            </w:pPr>
            <w:ins w:id="5182" w:author="Valentin Gheorghiu" w:date="2024-05-29T11:28:00Z">
              <w:r w:rsidRPr="001C0E1B">
                <w:rPr>
                  <w:szCs w:val="18"/>
                  <w:lang w:eastAsia="ja-JP"/>
                </w:rPr>
                <w:t xml:space="preserve">EPRE ratio of PDSCH DMRS to SSS </w:t>
              </w:r>
            </w:ins>
          </w:p>
        </w:tc>
        <w:tc>
          <w:tcPr>
            <w:tcW w:w="1135" w:type="dxa"/>
            <w:tcBorders>
              <w:top w:val="nil"/>
              <w:left w:val="single" w:sz="4" w:space="0" w:color="auto"/>
              <w:bottom w:val="nil"/>
              <w:right w:val="single" w:sz="4" w:space="0" w:color="auto"/>
            </w:tcBorders>
            <w:shd w:val="clear" w:color="auto" w:fill="auto"/>
            <w:vAlign w:val="center"/>
            <w:hideMark/>
          </w:tcPr>
          <w:p w14:paraId="1740C4E9" w14:textId="77777777" w:rsidR="00DF3A3C" w:rsidRPr="001C0E1B" w:rsidRDefault="00DF3A3C" w:rsidP="00B710BD">
            <w:pPr>
              <w:pStyle w:val="TAC"/>
              <w:rPr>
                <w:ins w:id="5183" w:author="Valentin Gheorghiu" w:date="2024-05-29T11:28:00Z"/>
                <w:szCs w:val="18"/>
              </w:rPr>
            </w:pPr>
          </w:p>
        </w:tc>
        <w:tc>
          <w:tcPr>
            <w:tcW w:w="4657" w:type="dxa"/>
            <w:gridSpan w:val="2"/>
            <w:tcBorders>
              <w:top w:val="nil"/>
              <w:left w:val="single" w:sz="4" w:space="0" w:color="auto"/>
              <w:bottom w:val="nil"/>
              <w:right w:val="single" w:sz="4" w:space="0" w:color="auto"/>
            </w:tcBorders>
            <w:shd w:val="clear" w:color="auto" w:fill="auto"/>
            <w:vAlign w:val="center"/>
            <w:hideMark/>
          </w:tcPr>
          <w:p w14:paraId="2ACEDDD0" w14:textId="77777777" w:rsidR="00DF3A3C" w:rsidRPr="001C0E1B" w:rsidRDefault="00DF3A3C" w:rsidP="00B710BD">
            <w:pPr>
              <w:pStyle w:val="TAC"/>
              <w:rPr>
                <w:ins w:id="5184" w:author="Valentin Gheorghiu" w:date="2024-05-29T11:28:00Z"/>
                <w:szCs w:val="18"/>
              </w:rPr>
            </w:pPr>
          </w:p>
        </w:tc>
      </w:tr>
      <w:tr w:rsidR="00DF3A3C" w:rsidRPr="001C0E1B" w14:paraId="2F86051C" w14:textId="77777777" w:rsidTr="00B710BD">
        <w:trPr>
          <w:jc w:val="center"/>
          <w:ins w:id="5185"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3661F128" w14:textId="77777777" w:rsidR="00DF3A3C" w:rsidRPr="001C0E1B" w:rsidRDefault="00DF3A3C" w:rsidP="00B710BD">
            <w:pPr>
              <w:pStyle w:val="TAL"/>
              <w:rPr>
                <w:ins w:id="5186" w:author="Valentin Gheorghiu" w:date="2024-05-29T11:28:00Z"/>
                <w:szCs w:val="18"/>
              </w:rPr>
            </w:pPr>
            <w:ins w:id="5187" w:author="Valentin Gheorghiu" w:date="2024-05-29T11:28:00Z">
              <w:r w:rsidRPr="001C0E1B">
                <w:rPr>
                  <w:szCs w:val="18"/>
                  <w:lang w:eastAsia="ja-JP"/>
                </w:rPr>
                <w:t xml:space="preserve">EPRE ratio of PDSCH to PDSCH </w:t>
              </w:r>
            </w:ins>
          </w:p>
        </w:tc>
        <w:tc>
          <w:tcPr>
            <w:tcW w:w="1135" w:type="dxa"/>
            <w:tcBorders>
              <w:top w:val="nil"/>
              <w:left w:val="single" w:sz="4" w:space="0" w:color="auto"/>
              <w:bottom w:val="nil"/>
              <w:right w:val="single" w:sz="4" w:space="0" w:color="auto"/>
            </w:tcBorders>
            <w:shd w:val="clear" w:color="auto" w:fill="auto"/>
            <w:vAlign w:val="center"/>
            <w:hideMark/>
          </w:tcPr>
          <w:p w14:paraId="666D6DD6" w14:textId="77777777" w:rsidR="00DF3A3C" w:rsidRPr="001C0E1B" w:rsidRDefault="00DF3A3C" w:rsidP="00B710BD">
            <w:pPr>
              <w:pStyle w:val="TAC"/>
              <w:rPr>
                <w:ins w:id="5188" w:author="Valentin Gheorghiu" w:date="2024-05-29T11:28:00Z"/>
                <w:szCs w:val="18"/>
              </w:rPr>
            </w:pPr>
          </w:p>
        </w:tc>
        <w:tc>
          <w:tcPr>
            <w:tcW w:w="4657" w:type="dxa"/>
            <w:gridSpan w:val="2"/>
            <w:tcBorders>
              <w:top w:val="nil"/>
              <w:left w:val="single" w:sz="4" w:space="0" w:color="auto"/>
              <w:bottom w:val="nil"/>
              <w:right w:val="single" w:sz="4" w:space="0" w:color="auto"/>
            </w:tcBorders>
            <w:shd w:val="clear" w:color="auto" w:fill="auto"/>
            <w:vAlign w:val="center"/>
            <w:hideMark/>
          </w:tcPr>
          <w:p w14:paraId="0F1B9093" w14:textId="77777777" w:rsidR="00DF3A3C" w:rsidRPr="001C0E1B" w:rsidRDefault="00DF3A3C" w:rsidP="00B710BD">
            <w:pPr>
              <w:pStyle w:val="TAC"/>
              <w:rPr>
                <w:ins w:id="5189" w:author="Valentin Gheorghiu" w:date="2024-05-29T11:28:00Z"/>
                <w:szCs w:val="18"/>
              </w:rPr>
            </w:pPr>
          </w:p>
        </w:tc>
      </w:tr>
      <w:tr w:rsidR="00DF3A3C" w:rsidRPr="001C0E1B" w14:paraId="4162F00D" w14:textId="77777777" w:rsidTr="00B710BD">
        <w:trPr>
          <w:jc w:val="center"/>
          <w:ins w:id="5190"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437ED55E" w14:textId="77777777" w:rsidR="00DF3A3C" w:rsidRPr="001C0E1B" w:rsidRDefault="00DF3A3C" w:rsidP="00B710BD">
            <w:pPr>
              <w:pStyle w:val="TAL"/>
              <w:rPr>
                <w:ins w:id="5191" w:author="Valentin Gheorghiu" w:date="2024-05-29T11:28:00Z"/>
                <w:szCs w:val="18"/>
              </w:rPr>
            </w:pPr>
            <w:ins w:id="5192" w:author="Valentin Gheorghiu" w:date="2024-05-29T11:28:00Z">
              <w:r w:rsidRPr="001C0E1B">
                <w:rPr>
                  <w:szCs w:val="18"/>
                  <w:lang w:eastAsia="ja-JP"/>
                </w:rPr>
                <w:t>EPRE ratio of OCNG DMRS to SSS(Note 1)</w:t>
              </w:r>
            </w:ins>
          </w:p>
        </w:tc>
        <w:tc>
          <w:tcPr>
            <w:tcW w:w="1135" w:type="dxa"/>
            <w:tcBorders>
              <w:top w:val="nil"/>
              <w:left w:val="single" w:sz="4" w:space="0" w:color="auto"/>
              <w:bottom w:val="nil"/>
              <w:right w:val="single" w:sz="4" w:space="0" w:color="auto"/>
            </w:tcBorders>
            <w:shd w:val="clear" w:color="auto" w:fill="auto"/>
            <w:vAlign w:val="center"/>
            <w:hideMark/>
          </w:tcPr>
          <w:p w14:paraId="73CC5AF3" w14:textId="77777777" w:rsidR="00DF3A3C" w:rsidRPr="001C0E1B" w:rsidRDefault="00DF3A3C" w:rsidP="00B710BD">
            <w:pPr>
              <w:pStyle w:val="TAC"/>
              <w:rPr>
                <w:ins w:id="5193" w:author="Valentin Gheorghiu" w:date="2024-05-29T11:28:00Z"/>
                <w:szCs w:val="18"/>
              </w:rPr>
            </w:pPr>
          </w:p>
        </w:tc>
        <w:tc>
          <w:tcPr>
            <w:tcW w:w="4657" w:type="dxa"/>
            <w:gridSpan w:val="2"/>
            <w:tcBorders>
              <w:top w:val="nil"/>
              <w:left w:val="single" w:sz="4" w:space="0" w:color="auto"/>
              <w:bottom w:val="nil"/>
              <w:right w:val="single" w:sz="4" w:space="0" w:color="auto"/>
            </w:tcBorders>
            <w:shd w:val="clear" w:color="auto" w:fill="auto"/>
            <w:vAlign w:val="center"/>
            <w:hideMark/>
          </w:tcPr>
          <w:p w14:paraId="01CA1A63" w14:textId="77777777" w:rsidR="00DF3A3C" w:rsidRPr="001C0E1B" w:rsidRDefault="00DF3A3C" w:rsidP="00B710BD">
            <w:pPr>
              <w:pStyle w:val="TAC"/>
              <w:rPr>
                <w:ins w:id="5194" w:author="Valentin Gheorghiu" w:date="2024-05-29T11:28:00Z"/>
                <w:szCs w:val="18"/>
              </w:rPr>
            </w:pPr>
          </w:p>
        </w:tc>
      </w:tr>
      <w:tr w:rsidR="00DF3A3C" w:rsidRPr="001C0E1B" w14:paraId="62DF294C" w14:textId="77777777" w:rsidTr="00B710BD">
        <w:trPr>
          <w:jc w:val="center"/>
          <w:ins w:id="5195" w:author="Valentin Gheorghiu" w:date="2024-05-29T11:28:00Z"/>
        </w:trPr>
        <w:tc>
          <w:tcPr>
            <w:tcW w:w="3808" w:type="dxa"/>
            <w:tcBorders>
              <w:top w:val="single" w:sz="4" w:space="0" w:color="auto"/>
              <w:left w:val="single" w:sz="4" w:space="0" w:color="auto"/>
              <w:bottom w:val="single" w:sz="4" w:space="0" w:color="auto"/>
              <w:right w:val="single" w:sz="4" w:space="0" w:color="auto"/>
            </w:tcBorders>
            <w:hideMark/>
          </w:tcPr>
          <w:p w14:paraId="0BA00363" w14:textId="77777777" w:rsidR="00DF3A3C" w:rsidRPr="001C0E1B" w:rsidRDefault="00DF3A3C" w:rsidP="00B710BD">
            <w:pPr>
              <w:pStyle w:val="TAL"/>
              <w:rPr>
                <w:ins w:id="5196" w:author="Valentin Gheorghiu" w:date="2024-05-29T11:28:00Z"/>
                <w:szCs w:val="18"/>
              </w:rPr>
            </w:pPr>
            <w:ins w:id="5197" w:author="Valentin Gheorghiu" w:date="2024-05-29T11:28:00Z">
              <w:r w:rsidRPr="001C0E1B">
                <w:rPr>
                  <w:szCs w:val="18"/>
                  <w:lang w:eastAsia="ja-JP"/>
                </w:rPr>
                <w:t>EPRE ratio of OCNG to OCNG DMRS (Note 1)</w:t>
              </w:r>
            </w:ins>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14AE9D39" w14:textId="77777777" w:rsidR="00DF3A3C" w:rsidRPr="001C0E1B" w:rsidRDefault="00DF3A3C" w:rsidP="00B710BD">
            <w:pPr>
              <w:pStyle w:val="TAC"/>
              <w:rPr>
                <w:ins w:id="5198" w:author="Valentin Gheorghiu" w:date="2024-05-29T11:28:00Z"/>
                <w:szCs w:val="18"/>
              </w:rPr>
            </w:pPr>
          </w:p>
        </w:tc>
        <w:tc>
          <w:tcPr>
            <w:tcW w:w="4657" w:type="dxa"/>
            <w:gridSpan w:val="2"/>
            <w:tcBorders>
              <w:top w:val="nil"/>
              <w:left w:val="single" w:sz="4" w:space="0" w:color="auto"/>
              <w:bottom w:val="single" w:sz="4" w:space="0" w:color="auto"/>
              <w:right w:val="single" w:sz="4" w:space="0" w:color="auto"/>
            </w:tcBorders>
            <w:shd w:val="clear" w:color="auto" w:fill="auto"/>
            <w:vAlign w:val="center"/>
            <w:hideMark/>
          </w:tcPr>
          <w:p w14:paraId="09D2464A" w14:textId="77777777" w:rsidR="00DF3A3C" w:rsidRPr="001C0E1B" w:rsidRDefault="00DF3A3C" w:rsidP="00B710BD">
            <w:pPr>
              <w:pStyle w:val="TAC"/>
              <w:rPr>
                <w:ins w:id="5199" w:author="Valentin Gheorghiu" w:date="2024-05-29T11:28:00Z"/>
                <w:szCs w:val="18"/>
              </w:rPr>
            </w:pPr>
          </w:p>
        </w:tc>
      </w:tr>
      <w:tr w:rsidR="00DF3A3C" w:rsidRPr="001C0E1B" w14:paraId="4D753CA3" w14:textId="77777777" w:rsidTr="00B710BD">
        <w:trPr>
          <w:trHeight w:val="42"/>
          <w:jc w:val="center"/>
          <w:ins w:id="5200" w:author="Valentin Gheorghiu" w:date="2024-05-29T11:28:00Z"/>
        </w:trPr>
        <w:tc>
          <w:tcPr>
            <w:tcW w:w="3808" w:type="dxa"/>
            <w:tcBorders>
              <w:top w:val="single" w:sz="4" w:space="0" w:color="auto"/>
              <w:left w:val="single" w:sz="4" w:space="0" w:color="auto"/>
              <w:bottom w:val="single" w:sz="4" w:space="0" w:color="auto"/>
              <w:right w:val="single" w:sz="4" w:space="0" w:color="auto"/>
            </w:tcBorders>
            <w:vAlign w:val="center"/>
            <w:hideMark/>
          </w:tcPr>
          <w:p w14:paraId="26402D17" w14:textId="77777777" w:rsidR="00DF3A3C" w:rsidRPr="001C0E1B" w:rsidRDefault="00DF3A3C" w:rsidP="00B710BD">
            <w:pPr>
              <w:pStyle w:val="TAL"/>
              <w:rPr>
                <w:ins w:id="5201" w:author="Valentin Gheorghiu" w:date="2024-05-29T11:28:00Z"/>
              </w:rPr>
            </w:pPr>
            <w:ins w:id="5202" w:author="Valentin Gheorghiu" w:date="2024-05-29T11:28:00Z">
              <w:r w:rsidRPr="001C0E1B">
                <w:t>Propagation condition</w:t>
              </w:r>
            </w:ins>
          </w:p>
        </w:tc>
        <w:tc>
          <w:tcPr>
            <w:tcW w:w="1135" w:type="dxa"/>
            <w:tcBorders>
              <w:top w:val="single" w:sz="4" w:space="0" w:color="auto"/>
              <w:left w:val="single" w:sz="4" w:space="0" w:color="auto"/>
              <w:bottom w:val="single" w:sz="4" w:space="0" w:color="auto"/>
              <w:right w:val="single" w:sz="4" w:space="0" w:color="auto"/>
            </w:tcBorders>
            <w:vAlign w:val="center"/>
            <w:hideMark/>
          </w:tcPr>
          <w:p w14:paraId="070E9517" w14:textId="77777777" w:rsidR="00DF3A3C" w:rsidRPr="001C0E1B" w:rsidRDefault="00DF3A3C" w:rsidP="00B710BD">
            <w:pPr>
              <w:pStyle w:val="TAC"/>
              <w:rPr>
                <w:ins w:id="5203" w:author="Valentin Gheorghiu" w:date="2024-05-29T11:28:00Z"/>
              </w:rPr>
            </w:pPr>
            <w:ins w:id="5204" w:author="Valentin Gheorghiu" w:date="2024-05-29T11:28:00Z">
              <w:r w:rsidRPr="001C0E1B">
                <w:t>-</w:t>
              </w:r>
            </w:ins>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14:paraId="557A3CA4" w14:textId="77777777" w:rsidR="00DF3A3C" w:rsidRPr="001C0E1B" w:rsidRDefault="00DF3A3C" w:rsidP="00B710BD">
            <w:pPr>
              <w:pStyle w:val="TAC"/>
              <w:rPr>
                <w:ins w:id="5205" w:author="Valentin Gheorghiu" w:date="2024-05-29T11:28:00Z"/>
              </w:rPr>
            </w:pPr>
            <w:ins w:id="5206" w:author="Valentin Gheorghiu" w:date="2024-05-29T11:28:00Z">
              <w:r w:rsidRPr="001C0E1B">
                <w:t>AWGN</w:t>
              </w:r>
            </w:ins>
          </w:p>
        </w:tc>
      </w:tr>
      <w:tr w:rsidR="00DF3A3C" w:rsidRPr="001C0E1B" w14:paraId="3FFFDA56" w14:textId="77777777" w:rsidTr="00B710BD">
        <w:trPr>
          <w:jc w:val="center"/>
          <w:ins w:id="5207" w:author="Valentin Gheorghiu" w:date="2024-05-29T11:28:00Z"/>
        </w:trPr>
        <w:tc>
          <w:tcPr>
            <w:tcW w:w="9600" w:type="dxa"/>
            <w:gridSpan w:val="4"/>
            <w:tcBorders>
              <w:top w:val="single" w:sz="4" w:space="0" w:color="auto"/>
              <w:left w:val="single" w:sz="4" w:space="0" w:color="auto"/>
              <w:bottom w:val="single" w:sz="4" w:space="0" w:color="auto"/>
              <w:right w:val="single" w:sz="4" w:space="0" w:color="auto"/>
            </w:tcBorders>
            <w:vAlign w:val="center"/>
            <w:hideMark/>
          </w:tcPr>
          <w:p w14:paraId="25A429FC" w14:textId="77777777" w:rsidR="00DF3A3C" w:rsidRPr="001C0E1B" w:rsidRDefault="00DF3A3C" w:rsidP="00B710BD">
            <w:pPr>
              <w:pStyle w:val="TAN"/>
              <w:rPr>
                <w:ins w:id="5208" w:author="Valentin Gheorghiu" w:date="2024-05-29T11:28:00Z"/>
                <w:lang w:eastAsia="zh-CN"/>
              </w:rPr>
            </w:pPr>
            <w:ins w:id="5209" w:author="Valentin Gheorghiu" w:date="2024-05-29T11:28:00Z">
              <w:r w:rsidRPr="001C0E1B">
                <w:t>Note 1:</w:t>
              </w:r>
              <w:r w:rsidRPr="001C0E1B">
                <w:tab/>
                <w:t>OCNG shall be used such that both cells are fully allocated and a constant total transmitted power spectral density is achieved for all OFDM symbols.</w:t>
              </w:r>
            </w:ins>
          </w:p>
          <w:p w14:paraId="25EB6A30" w14:textId="77777777" w:rsidR="00DF3A3C" w:rsidRPr="001C0E1B" w:rsidRDefault="00DF3A3C" w:rsidP="00B710BD">
            <w:pPr>
              <w:pStyle w:val="TAN"/>
              <w:rPr>
                <w:ins w:id="5210" w:author="Valentin Gheorghiu" w:date="2024-05-29T11:28:00Z"/>
              </w:rPr>
            </w:pPr>
            <w:ins w:id="5211" w:author="Valentin Gheorghiu" w:date="2024-05-29T11:28:00Z">
              <w:r w:rsidRPr="001C0E1B">
                <w:t>Note 2:</w:t>
              </w:r>
              <w:r w:rsidRPr="001C0E1B">
                <w:tab/>
                <w:t xml:space="preserve">Interference from other cells and noise sources not specified in the test is assumed to be constant over subcarriers and time and shall be modelled as AWGN of appropriate power for </w:t>
              </w:r>
            </w:ins>
            <m:oMath>
              <m:sSub>
                <m:sSubPr>
                  <m:ctrlPr>
                    <w:ins w:id="5212" w:author="Valentin Gheorghiu" w:date="2024-05-29T11:28:00Z">
                      <w:rPr>
                        <w:rFonts w:ascii="Cambria Math" w:eastAsia="Calibri" w:hAnsi="Cambria Math" w:cs="v4.2.0"/>
                        <w:i/>
                        <w:szCs w:val="22"/>
                      </w:rPr>
                    </w:ins>
                  </m:ctrlPr>
                </m:sSubPr>
                <m:e>
                  <m:r>
                    <w:ins w:id="5213" w:author="Valentin Gheorghiu" w:date="2024-05-29T11:28:00Z">
                      <w:rPr>
                        <w:rFonts w:ascii="Cambria Math" w:eastAsia="Calibri" w:cs="v4.2.0"/>
                        <w:szCs w:val="22"/>
                      </w:rPr>
                      <m:t>N</m:t>
                    </w:ins>
                  </m:r>
                </m:e>
                <m:sub>
                  <m:r>
                    <w:ins w:id="5214" w:author="Valentin Gheorghiu" w:date="2024-05-29T11:28:00Z">
                      <w:rPr>
                        <w:rFonts w:ascii="Cambria Math" w:eastAsia="Calibri" w:cs="v4.2.0"/>
                        <w:szCs w:val="22"/>
                      </w:rPr>
                      <m:t>oc</m:t>
                    </w:ins>
                  </m:r>
                </m:sub>
              </m:sSub>
            </m:oMath>
            <w:ins w:id="5215" w:author="Valentin Gheorghiu" w:date="2024-05-29T11:28:00Z">
              <w:r w:rsidRPr="001C0E1B">
                <w:t xml:space="preserve"> to be fulfilled.</w:t>
              </w:r>
            </w:ins>
          </w:p>
          <w:p w14:paraId="53556B68" w14:textId="77777777" w:rsidR="00DF3A3C" w:rsidRPr="001C0E1B" w:rsidRDefault="00DF3A3C" w:rsidP="00B710BD">
            <w:pPr>
              <w:pStyle w:val="TAN"/>
              <w:rPr>
                <w:ins w:id="5216" w:author="Valentin Gheorghiu" w:date="2024-05-29T11:28:00Z"/>
              </w:rPr>
            </w:pPr>
            <w:ins w:id="5217" w:author="Valentin Gheorghiu" w:date="2024-05-29T11:28:00Z">
              <w:r w:rsidRPr="001C0E1B">
                <w:t>Note 3:</w:t>
              </w:r>
              <w:r w:rsidRPr="001C0E1B">
                <w:tab/>
                <w:t>Io levels have been derived from other parameters for information purposes. They are not settable parameters themselves.</w:t>
              </w:r>
            </w:ins>
          </w:p>
          <w:p w14:paraId="0F0668EC" w14:textId="77777777" w:rsidR="00DF3A3C" w:rsidRPr="001C0E1B" w:rsidRDefault="00DF3A3C" w:rsidP="00B710BD">
            <w:pPr>
              <w:pStyle w:val="TAN"/>
              <w:rPr>
                <w:ins w:id="5218" w:author="Valentin Gheorghiu" w:date="2024-05-29T11:28:00Z"/>
              </w:rPr>
            </w:pPr>
            <w:ins w:id="5219" w:author="Valentin Gheorghiu" w:date="2024-05-29T11:28:00Z">
              <w:r w:rsidRPr="001C0E1B">
                <w:t>Note 4:</w:t>
              </w:r>
              <w:r w:rsidRPr="001C0E1B">
                <w:tab/>
                <w:t>Equivalent power received by an antenna with 0 dBi gain at the centre of the quiet zone</w:t>
              </w:r>
            </w:ins>
          </w:p>
          <w:p w14:paraId="03F3EE0B" w14:textId="77777777" w:rsidR="00DF3A3C" w:rsidRPr="001C0E1B" w:rsidRDefault="00DF3A3C" w:rsidP="00B710BD">
            <w:pPr>
              <w:pStyle w:val="TAN"/>
              <w:rPr>
                <w:ins w:id="5220" w:author="Valentin Gheorghiu" w:date="2024-05-29T11:28:00Z"/>
                <w:lang w:eastAsia="zh-CN"/>
              </w:rPr>
            </w:pPr>
            <w:ins w:id="5221" w:author="Valentin Gheorghiu" w:date="2024-05-29T11:28:00Z">
              <w:r w:rsidRPr="001C0E1B">
                <w:t>Note 5:</w:t>
              </w:r>
              <w:r w:rsidRPr="001C0E1B">
                <w:tab/>
                <w:t>As observed with 0 dBi gain antenna at the centre of the quiet zone</w:t>
              </w:r>
            </w:ins>
          </w:p>
        </w:tc>
      </w:tr>
    </w:tbl>
    <w:p w14:paraId="5567F3E0" w14:textId="77777777" w:rsidR="00DF3A3C" w:rsidRPr="001C0E1B" w:rsidRDefault="00DF3A3C" w:rsidP="00DF3A3C">
      <w:pPr>
        <w:pStyle w:val="TH"/>
        <w:rPr>
          <w:ins w:id="5222" w:author="Valentin Gheorghiu" w:date="2024-05-29T11:28:00Z"/>
        </w:rPr>
      </w:pPr>
    </w:p>
    <w:p w14:paraId="1003C207" w14:textId="77777777" w:rsidR="00DF3A3C" w:rsidRPr="001C0E1B" w:rsidRDefault="00DF3A3C" w:rsidP="00DF3A3C">
      <w:pPr>
        <w:pStyle w:val="TH"/>
        <w:rPr>
          <w:ins w:id="5223" w:author="Valentin Gheorghiu" w:date="2024-05-29T11:28:00Z"/>
        </w:rPr>
      </w:pPr>
      <w:ins w:id="5224" w:author="Valentin Gheorghiu" w:date="2024-05-29T11:28:00Z">
        <w:r w:rsidRPr="001C0E1B">
          <w:t xml:space="preserve">Table </w:t>
        </w:r>
        <w:r>
          <w:t>G.2.2.2.1B</w:t>
        </w:r>
        <w:r w:rsidRPr="001C0E1B">
          <w:t>.2-3A: OTA related test parameters</w:t>
        </w:r>
      </w:ins>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1688"/>
        <w:gridCol w:w="1688"/>
      </w:tblGrid>
      <w:tr w:rsidR="00DF3A3C" w:rsidRPr="001C0E1B" w14:paraId="30FE7176" w14:textId="77777777" w:rsidTr="00B710BD">
        <w:trPr>
          <w:trHeight w:val="237"/>
          <w:jc w:val="center"/>
          <w:ins w:id="5225" w:author="Valentin Gheorghiu" w:date="2024-05-29T11:28:00Z"/>
        </w:trPr>
        <w:tc>
          <w:tcPr>
            <w:tcW w:w="2605" w:type="dxa"/>
            <w:tcBorders>
              <w:top w:val="single" w:sz="4" w:space="0" w:color="auto"/>
              <w:left w:val="single" w:sz="4" w:space="0" w:color="auto"/>
              <w:bottom w:val="nil"/>
              <w:right w:val="single" w:sz="4" w:space="0" w:color="auto"/>
            </w:tcBorders>
            <w:vAlign w:val="center"/>
            <w:hideMark/>
          </w:tcPr>
          <w:p w14:paraId="7B373E5C" w14:textId="77777777" w:rsidR="00DF3A3C" w:rsidRPr="001C0E1B" w:rsidRDefault="00DF3A3C" w:rsidP="00B710BD">
            <w:pPr>
              <w:pStyle w:val="TAH"/>
              <w:rPr>
                <w:ins w:id="5226" w:author="Valentin Gheorghiu" w:date="2024-05-29T11:28:00Z"/>
                <w:rFonts w:cs="Arial"/>
                <w:lang w:eastAsia="fr-FR"/>
              </w:rPr>
            </w:pPr>
            <w:ins w:id="5227" w:author="Valentin Gheorghiu" w:date="2024-05-29T11:28:00Z">
              <w:r w:rsidRPr="001C0E1B">
                <w:rPr>
                  <w:rFonts w:cs="Arial"/>
                  <w:lang w:eastAsia="fr-FR"/>
                </w:rPr>
                <w:lastRenderedPageBreak/>
                <w:t>Parameter</w:t>
              </w:r>
            </w:ins>
          </w:p>
        </w:tc>
        <w:tc>
          <w:tcPr>
            <w:tcW w:w="2294" w:type="dxa"/>
            <w:tcBorders>
              <w:top w:val="single" w:sz="4" w:space="0" w:color="auto"/>
              <w:left w:val="single" w:sz="4" w:space="0" w:color="auto"/>
              <w:bottom w:val="nil"/>
              <w:right w:val="single" w:sz="4" w:space="0" w:color="auto"/>
            </w:tcBorders>
            <w:vAlign w:val="center"/>
            <w:hideMark/>
          </w:tcPr>
          <w:p w14:paraId="11605BFE" w14:textId="77777777" w:rsidR="00DF3A3C" w:rsidRPr="001C0E1B" w:rsidRDefault="00DF3A3C" w:rsidP="00B710BD">
            <w:pPr>
              <w:pStyle w:val="TAH"/>
              <w:rPr>
                <w:ins w:id="5228" w:author="Valentin Gheorghiu" w:date="2024-05-29T11:28:00Z"/>
                <w:rFonts w:cs="Arial"/>
                <w:lang w:eastAsia="fr-FR"/>
              </w:rPr>
            </w:pPr>
            <w:ins w:id="5229" w:author="Valentin Gheorghiu" w:date="2024-05-29T11:28:00Z">
              <w:r w:rsidRPr="001C0E1B">
                <w:rPr>
                  <w:rFonts w:cs="Arial"/>
                  <w:lang w:eastAsia="fr-FR"/>
                </w:rPr>
                <w:t>Unit</w:t>
              </w:r>
            </w:ins>
          </w:p>
        </w:tc>
        <w:tc>
          <w:tcPr>
            <w:tcW w:w="3376" w:type="dxa"/>
            <w:gridSpan w:val="2"/>
            <w:tcBorders>
              <w:top w:val="single" w:sz="4" w:space="0" w:color="auto"/>
              <w:left w:val="single" w:sz="4" w:space="0" w:color="auto"/>
              <w:right w:val="single" w:sz="4" w:space="0" w:color="auto"/>
            </w:tcBorders>
            <w:vAlign w:val="center"/>
            <w:hideMark/>
          </w:tcPr>
          <w:p w14:paraId="38B5C975" w14:textId="77777777" w:rsidR="00DF3A3C" w:rsidRPr="001C0E1B" w:rsidRDefault="00DF3A3C" w:rsidP="00B710BD">
            <w:pPr>
              <w:pStyle w:val="TAH"/>
              <w:rPr>
                <w:ins w:id="5230" w:author="Valentin Gheorghiu" w:date="2024-05-29T11:28:00Z"/>
                <w:rFonts w:cs="Arial"/>
                <w:lang w:eastAsia="fr-FR"/>
              </w:rPr>
            </w:pPr>
            <w:ins w:id="5231" w:author="Valentin Gheorghiu" w:date="2024-05-29T11:28:00Z">
              <w:r w:rsidRPr="001C0E1B">
                <w:rPr>
                  <w:rFonts w:cs="Arial"/>
                  <w:lang w:eastAsia="fr-FR"/>
                </w:rPr>
                <w:t>Test 1</w:t>
              </w:r>
            </w:ins>
          </w:p>
        </w:tc>
      </w:tr>
      <w:tr w:rsidR="00DF3A3C" w:rsidRPr="001C0E1B" w14:paraId="508389D8" w14:textId="77777777" w:rsidTr="00B710BD">
        <w:trPr>
          <w:trHeight w:val="237"/>
          <w:jc w:val="center"/>
          <w:ins w:id="5232" w:author="Valentin Gheorghiu" w:date="2024-05-29T11:28:00Z"/>
        </w:trPr>
        <w:tc>
          <w:tcPr>
            <w:tcW w:w="2605" w:type="dxa"/>
            <w:tcBorders>
              <w:top w:val="nil"/>
              <w:left w:val="single" w:sz="4" w:space="0" w:color="auto"/>
              <w:bottom w:val="single" w:sz="4" w:space="0" w:color="auto"/>
              <w:right w:val="single" w:sz="4" w:space="0" w:color="auto"/>
            </w:tcBorders>
            <w:vAlign w:val="center"/>
          </w:tcPr>
          <w:p w14:paraId="2C537B2F" w14:textId="77777777" w:rsidR="00DF3A3C" w:rsidRPr="001C0E1B" w:rsidRDefault="00DF3A3C" w:rsidP="00B710BD">
            <w:pPr>
              <w:pStyle w:val="TAH"/>
              <w:rPr>
                <w:ins w:id="5233" w:author="Valentin Gheorghiu" w:date="2024-05-29T11:28:00Z"/>
                <w:rFonts w:cs="Arial"/>
                <w:lang w:eastAsia="fr-FR"/>
              </w:rPr>
            </w:pPr>
          </w:p>
        </w:tc>
        <w:tc>
          <w:tcPr>
            <w:tcW w:w="2294" w:type="dxa"/>
            <w:tcBorders>
              <w:top w:val="nil"/>
              <w:left w:val="single" w:sz="4" w:space="0" w:color="auto"/>
              <w:bottom w:val="single" w:sz="4" w:space="0" w:color="auto"/>
              <w:right w:val="single" w:sz="4" w:space="0" w:color="auto"/>
            </w:tcBorders>
            <w:vAlign w:val="center"/>
          </w:tcPr>
          <w:p w14:paraId="19A98036" w14:textId="77777777" w:rsidR="00DF3A3C" w:rsidRPr="001C0E1B" w:rsidRDefault="00DF3A3C" w:rsidP="00B710BD">
            <w:pPr>
              <w:pStyle w:val="TAH"/>
              <w:rPr>
                <w:ins w:id="5234" w:author="Valentin Gheorghiu" w:date="2024-05-29T11:28:00Z"/>
                <w:rFonts w:cs="Arial"/>
                <w:lang w:eastAsia="fr-FR"/>
              </w:rPr>
            </w:pPr>
          </w:p>
        </w:tc>
        <w:tc>
          <w:tcPr>
            <w:tcW w:w="1688" w:type="dxa"/>
            <w:tcBorders>
              <w:top w:val="single" w:sz="4" w:space="0" w:color="auto"/>
              <w:left w:val="single" w:sz="4" w:space="0" w:color="auto"/>
              <w:right w:val="single" w:sz="4" w:space="0" w:color="auto"/>
            </w:tcBorders>
            <w:vAlign w:val="center"/>
          </w:tcPr>
          <w:p w14:paraId="16A84BB2" w14:textId="77777777" w:rsidR="00DF3A3C" w:rsidRPr="001C0E1B" w:rsidRDefault="00DF3A3C" w:rsidP="00B710BD">
            <w:pPr>
              <w:pStyle w:val="TAH"/>
              <w:rPr>
                <w:ins w:id="5235" w:author="Valentin Gheorghiu" w:date="2024-05-29T11:28:00Z"/>
                <w:rFonts w:cs="Arial"/>
                <w:lang w:eastAsia="fr-FR"/>
              </w:rPr>
            </w:pPr>
            <w:ins w:id="5236" w:author="Valentin Gheorghiu" w:date="2024-05-29T11:28:00Z">
              <w:r w:rsidRPr="001C0E1B">
                <w:rPr>
                  <w:rFonts w:cs="Arial"/>
                  <w:lang w:eastAsia="fr-FR"/>
                </w:rPr>
                <w:t>T1</w:t>
              </w:r>
            </w:ins>
          </w:p>
        </w:tc>
        <w:tc>
          <w:tcPr>
            <w:tcW w:w="1688" w:type="dxa"/>
            <w:tcBorders>
              <w:top w:val="single" w:sz="4" w:space="0" w:color="auto"/>
              <w:left w:val="single" w:sz="4" w:space="0" w:color="auto"/>
              <w:right w:val="single" w:sz="4" w:space="0" w:color="auto"/>
            </w:tcBorders>
            <w:vAlign w:val="center"/>
          </w:tcPr>
          <w:p w14:paraId="516CA85B" w14:textId="77777777" w:rsidR="00DF3A3C" w:rsidRPr="001C0E1B" w:rsidRDefault="00DF3A3C" w:rsidP="00B710BD">
            <w:pPr>
              <w:pStyle w:val="TAH"/>
              <w:rPr>
                <w:ins w:id="5237" w:author="Valentin Gheorghiu" w:date="2024-05-29T11:28:00Z"/>
                <w:rFonts w:cs="Arial"/>
                <w:lang w:eastAsia="fr-FR"/>
              </w:rPr>
            </w:pPr>
            <w:ins w:id="5238" w:author="Valentin Gheorghiu" w:date="2024-05-29T11:28:00Z">
              <w:r w:rsidRPr="001C0E1B">
                <w:rPr>
                  <w:rFonts w:cs="Arial"/>
                  <w:lang w:eastAsia="fr-FR"/>
                </w:rPr>
                <w:t>T2</w:t>
              </w:r>
            </w:ins>
          </w:p>
        </w:tc>
      </w:tr>
      <w:tr w:rsidR="00DF3A3C" w:rsidRPr="001C0E1B" w14:paraId="1B63DED4" w14:textId="77777777" w:rsidTr="00B710BD">
        <w:trPr>
          <w:trHeight w:val="20"/>
          <w:jc w:val="center"/>
          <w:ins w:id="5239" w:author="Valentin Gheorghiu" w:date="2024-05-29T11:28:00Z"/>
        </w:trPr>
        <w:tc>
          <w:tcPr>
            <w:tcW w:w="2605" w:type="dxa"/>
            <w:tcBorders>
              <w:top w:val="single" w:sz="4" w:space="0" w:color="auto"/>
              <w:left w:val="single" w:sz="4" w:space="0" w:color="auto"/>
              <w:bottom w:val="single" w:sz="4" w:space="0" w:color="auto"/>
              <w:right w:val="single" w:sz="4" w:space="0" w:color="auto"/>
            </w:tcBorders>
            <w:hideMark/>
          </w:tcPr>
          <w:p w14:paraId="614BF4B0" w14:textId="77777777" w:rsidR="00DF3A3C" w:rsidRPr="001C0E1B" w:rsidRDefault="00DF3A3C" w:rsidP="00B710BD">
            <w:pPr>
              <w:pStyle w:val="TAL"/>
              <w:rPr>
                <w:ins w:id="5240" w:author="Valentin Gheorghiu" w:date="2024-05-29T11:28:00Z"/>
                <w:lang w:eastAsia="fr-FR"/>
              </w:rPr>
            </w:pPr>
            <w:ins w:id="5241" w:author="Valentin Gheorghiu" w:date="2024-05-29T11:28:00Z">
              <w:r w:rsidRPr="001C0E1B">
                <w:rPr>
                  <w:lang w:eastAsia="fr-FR"/>
                </w:rPr>
                <w:t>Angle of arrival configuration</w:t>
              </w:r>
            </w:ins>
          </w:p>
        </w:tc>
        <w:tc>
          <w:tcPr>
            <w:tcW w:w="2294" w:type="dxa"/>
            <w:tcBorders>
              <w:top w:val="single" w:sz="4" w:space="0" w:color="auto"/>
              <w:left w:val="single" w:sz="4" w:space="0" w:color="auto"/>
              <w:bottom w:val="single" w:sz="4" w:space="0" w:color="auto"/>
              <w:right w:val="single" w:sz="4" w:space="0" w:color="auto"/>
            </w:tcBorders>
          </w:tcPr>
          <w:p w14:paraId="39F7003F" w14:textId="77777777" w:rsidR="00DF3A3C" w:rsidRPr="001C0E1B" w:rsidRDefault="00DF3A3C" w:rsidP="00B710BD">
            <w:pPr>
              <w:pStyle w:val="TAC"/>
              <w:rPr>
                <w:ins w:id="5242" w:author="Valentin Gheorghiu" w:date="2024-05-29T11:28:00Z"/>
                <w:rFonts w:cs="Arial"/>
                <w:lang w:eastAsia="fr-FR"/>
              </w:rPr>
            </w:pPr>
          </w:p>
        </w:tc>
        <w:tc>
          <w:tcPr>
            <w:tcW w:w="3376" w:type="dxa"/>
            <w:gridSpan w:val="2"/>
            <w:tcBorders>
              <w:top w:val="single" w:sz="4" w:space="0" w:color="auto"/>
              <w:left w:val="single" w:sz="4" w:space="0" w:color="auto"/>
              <w:bottom w:val="single" w:sz="4" w:space="0" w:color="auto"/>
              <w:right w:val="single" w:sz="4" w:space="0" w:color="auto"/>
            </w:tcBorders>
            <w:hideMark/>
          </w:tcPr>
          <w:p w14:paraId="53D13179" w14:textId="77777777" w:rsidR="00DF3A3C" w:rsidRPr="008916B6" w:rsidRDefault="00DF3A3C" w:rsidP="00B710BD">
            <w:pPr>
              <w:pStyle w:val="TAC"/>
              <w:rPr>
                <w:ins w:id="5243" w:author="Valentin Gheorghiu" w:date="2024-05-29T11:28:00Z"/>
                <w:rFonts w:cs="Arial"/>
                <w:lang w:eastAsia="fr-FR"/>
              </w:rPr>
            </w:pPr>
            <w:ins w:id="5244" w:author="Valentin Gheorghiu" w:date="2024-05-29T11:28:00Z">
              <w:r w:rsidRPr="001C0E1B">
                <w:rPr>
                  <w:rFonts w:cs="Arial"/>
                  <w:lang w:eastAsia="fr-FR"/>
                </w:rPr>
                <w:t xml:space="preserve">Setup 1 according to clause </w:t>
              </w:r>
              <w:r w:rsidRPr="00967E5D">
                <w:rPr>
                  <w:lang w:eastAsia="fr-FR"/>
                </w:rPr>
                <w:t>G.1.8</w:t>
              </w:r>
            </w:ins>
          </w:p>
        </w:tc>
      </w:tr>
      <w:tr w:rsidR="00DF3A3C" w:rsidRPr="001C0E1B" w14:paraId="5ECCA7E1" w14:textId="77777777" w:rsidTr="00B710BD">
        <w:trPr>
          <w:trHeight w:val="20"/>
          <w:jc w:val="center"/>
          <w:ins w:id="5245" w:author="Valentin Gheorghiu" w:date="2024-05-29T11:28:00Z"/>
        </w:trPr>
        <w:tc>
          <w:tcPr>
            <w:tcW w:w="2605" w:type="dxa"/>
            <w:tcBorders>
              <w:top w:val="single" w:sz="4" w:space="0" w:color="auto"/>
              <w:left w:val="single" w:sz="4" w:space="0" w:color="auto"/>
              <w:bottom w:val="single" w:sz="4" w:space="0" w:color="auto"/>
              <w:right w:val="single" w:sz="4" w:space="0" w:color="auto"/>
            </w:tcBorders>
          </w:tcPr>
          <w:p w14:paraId="616825C2" w14:textId="77777777" w:rsidR="00DF3A3C" w:rsidRPr="001C0E1B" w:rsidRDefault="00DF3A3C" w:rsidP="00B710BD">
            <w:pPr>
              <w:pStyle w:val="TAL"/>
              <w:rPr>
                <w:ins w:id="5246" w:author="Valentin Gheorghiu" w:date="2024-05-29T11:28:00Z"/>
                <w:lang w:eastAsia="fr-FR"/>
              </w:rPr>
            </w:pPr>
            <w:ins w:id="5247" w:author="Valentin Gheorghiu" w:date="2024-05-29T11:28:00Z">
              <w:r w:rsidRPr="001C0E1B">
                <w:rPr>
                  <w:szCs w:val="18"/>
                </w:rPr>
                <w:t xml:space="preserve">Assumption for </w:t>
              </w:r>
              <w:r>
                <w:rPr>
                  <w:szCs w:val="18"/>
                </w:rPr>
                <w:t>mIAB-MT</w:t>
              </w:r>
              <w:r w:rsidRPr="001C0E1B">
                <w:rPr>
                  <w:szCs w:val="18"/>
                </w:rPr>
                <w:t xml:space="preserve"> beams</w:t>
              </w:r>
              <w:r w:rsidRPr="001C0E1B">
                <w:rPr>
                  <w:szCs w:val="18"/>
                  <w:vertAlign w:val="superscript"/>
                </w:rPr>
                <w:t>Note 6</w:t>
              </w:r>
            </w:ins>
          </w:p>
        </w:tc>
        <w:tc>
          <w:tcPr>
            <w:tcW w:w="2294" w:type="dxa"/>
            <w:tcBorders>
              <w:top w:val="single" w:sz="4" w:space="0" w:color="auto"/>
              <w:left w:val="single" w:sz="4" w:space="0" w:color="auto"/>
              <w:bottom w:val="single" w:sz="4" w:space="0" w:color="auto"/>
              <w:right w:val="single" w:sz="4" w:space="0" w:color="auto"/>
            </w:tcBorders>
          </w:tcPr>
          <w:p w14:paraId="737D6CE6" w14:textId="77777777" w:rsidR="00DF3A3C" w:rsidRPr="001C0E1B" w:rsidRDefault="00DF3A3C" w:rsidP="00B710BD">
            <w:pPr>
              <w:pStyle w:val="TAC"/>
              <w:rPr>
                <w:ins w:id="5248" w:author="Valentin Gheorghiu" w:date="2024-05-29T11:28:00Z"/>
                <w:rFonts w:cs="Arial"/>
                <w:lang w:eastAsia="fr-FR"/>
              </w:rPr>
            </w:pPr>
          </w:p>
        </w:tc>
        <w:tc>
          <w:tcPr>
            <w:tcW w:w="3376" w:type="dxa"/>
            <w:gridSpan w:val="2"/>
            <w:tcBorders>
              <w:top w:val="single" w:sz="4" w:space="0" w:color="auto"/>
              <w:left w:val="single" w:sz="4" w:space="0" w:color="auto"/>
              <w:bottom w:val="single" w:sz="4" w:space="0" w:color="auto"/>
              <w:right w:val="single" w:sz="4" w:space="0" w:color="auto"/>
            </w:tcBorders>
          </w:tcPr>
          <w:p w14:paraId="2DC7A333" w14:textId="77777777" w:rsidR="00DF3A3C" w:rsidRPr="001C0E1B" w:rsidRDefault="00DF3A3C" w:rsidP="00B710BD">
            <w:pPr>
              <w:pStyle w:val="TAC"/>
              <w:rPr>
                <w:ins w:id="5249" w:author="Valentin Gheorghiu" w:date="2024-05-29T11:28:00Z"/>
                <w:rFonts w:cs="Arial"/>
                <w:lang w:eastAsia="fr-FR"/>
              </w:rPr>
            </w:pPr>
            <w:ins w:id="5250" w:author="Valentin Gheorghiu" w:date="2024-05-29T11:28:00Z">
              <w:r w:rsidRPr="001C0E1B">
                <w:rPr>
                  <w:rFonts w:cs="Arial"/>
                  <w:lang w:eastAsia="fr-FR"/>
                </w:rPr>
                <w:t>Fine</w:t>
              </w:r>
            </w:ins>
          </w:p>
        </w:tc>
      </w:tr>
      <w:tr w:rsidR="00DF3A3C" w:rsidRPr="001C0E1B" w14:paraId="205443C3" w14:textId="77777777" w:rsidTr="00B710BD">
        <w:trPr>
          <w:trHeight w:val="20"/>
          <w:jc w:val="center"/>
          <w:ins w:id="5251" w:author="Valentin Gheorghiu" w:date="2024-05-29T11:28:00Z"/>
        </w:trPr>
        <w:tc>
          <w:tcPr>
            <w:tcW w:w="2605" w:type="dxa"/>
            <w:tcBorders>
              <w:top w:val="single" w:sz="4" w:space="0" w:color="auto"/>
              <w:left w:val="single" w:sz="4" w:space="0" w:color="auto"/>
              <w:right w:val="single" w:sz="4" w:space="0" w:color="auto"/>
            </w:tcBorders>
          </w:tcPr>
          <w:p w14:paraId="6C514019" w14:textId="77777777" w:rsidR="00DF3A3C" w:rsidRPr="001C0E1B" w:rsidRDefault="00DF3A3C" w:rsidP="00B710BD">
            <w:pPr>
              <w:pStyle w:val="TAL"/>
              <w:rPr>
                <w:ins w:id="5252" w:author="Valentin Gheorghiu" w:date="2024-05-29T11:28:00Z"/>
                <w:vertAlign w:val="superscript"/>
                <w:lang w:eastAsia="fr-FR"/>
              </w:rPr>
            </w:pPr>
            <w:ins w:id="5253" w:author="Valentin Gheorghiu" w:date="2024-05-29T11:28:00Z">
              <w:r w:rsidRPr="001C0E1B">
                <w:rPr>
                  <w:rFonts w:eastAsia="Calibri"/>
                  <w:position w:val="-12"/>
                  <w:szCs w:val="22"/>
                  <w:lang w:eastAsia="fr-FR"/>
                </w:rPr>
                <w:object w:dxaOrig="360" w:dyaOrig="360" w14:anchorId="02DBCF23">
                  <v:shape id="_x0000_i1733" type="#_x0000_t75" style="width:18pt;height:18pt" o:ole="" fillcolor="window"/>
                  <o:OLEObject Type="Embed" ProgID="Equation.3" ShapeID="_x0000_i1733" DrawAspect="Content" ObjectID="_1778489115" r:id="rId46"/>
                </w:object>
              </w:r>
              <w:r w:rsidRPr="001C0E1B">
                <w:rPr>
                  <w:vertAlign w:val="superscript"/>
                  <w:lang w:eastAsia="fr-FR"/>
                </w:rPr>
                <w:t>Note1</w:t>
              </w:r>
            </w:ins>
          </w:p>
          <w:p w14:paraId="0414E55D" w14:textId="77777777" w:rsidR="00DF3A3C" w:rsidRPr="001C0E1B" w:rsidRDefault="00DF3A3C" w:rsidP="00B710BD">
            <w:pPr>
              <w:pStyle w:val="TAL"/>
              <w:rPr>
                <w:ins w:id="5254" w:author="Valentin Gheorghiu" w:date="2024-05-29T11:28:00Z"/>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0AFD204" w14:textId="77777777" w:rsidR="00DF3A3C" w:rsidRPr="001C0E1B" w:rsidRDefault="00DF3A3C" w:rsidP="00B710BD">
            <w:pPr>
              <w:pStyle w:val="TAC"/>
              <w:rPr>
                <w:ins w:id="5255" w:author="Valentin Gheorghiu" w:date="2024-05-29T11:28:00Z"/>
                <w:rFonts w:cs="Arial"/>
                <w:lang w:eastAsia="fr-FR"/>
              </w:rPr>
            </w:pPr>
            <w:ins w:id="5256" w:author="Valentin Gheorghiu" w:date="2024-05-29T11:28:00Z">
              <w:r w:rsidRPr="001C0E1B">
                <w:rPr>
                  <w:rFonts w:cs="Arial"/>
                  <w:lang w:eastAsia="fr-FR"/>
                </w:rPr>
                <w:t>dBm/15kHz</w:t>
              </w:r>
              <w:r w:rsidRPr="001C0E1B">
                <w:rPr>
                  <w:rFonts w:cs="Arial"/>
                  <w:vertAlign w:val="superscript"/>
                  <w:lang w:eastAsia="fr-FR"/>
                </w:rPr>
                <w:t>Note4</w:t>
              </w:r>
            </w:ins>
          </w:p>
        </w:tc>
        <w:tc>
          <w:tcPr>
            <w:tcW w:w="3376" w:type="dxa"/>
            <w:gridSpan w:val="2"/>
            <w:tcBorders>
              <w:top w:val="single" w:sz="4" w:space="0" w:color="auto"/>
              <w:left w:val="single" w:sz="4" w:space="0" w:color="auto"/>
              <w:bottom w:val="single" w:sz="4" w:space="0" w:color="auto"/>
              <w:right w:val="single" w:sz="4" w:space="0" w:color="auto"/>
            </w:tcBorders>
            <w:hideMark/>
          </w:tcPr>
          <w:p w14:paraId="6418A3E4" w14:textId="77777777" w:rsidR="00DF3A3C" w:rsidRPr="001C0E1B" w:rsidRDefault="00DF3A3C" w:rsidP="00B710BD">
            <w:pPr>
              <w:pStyle w:val="TAC"/>
              <w:rPr>
                <w:ins w:id="5257" w:author="Valentin Gheorghiu" w:date="2024-05-29T11:28:00Z"/>
                <w:rFonts w:cs="Arial"/>
                <w:lang w:eastAsia="fr-FR"/>
              </w:rPr>
            </w:pPr>
            <w:ins w:id="5258" w:author="Valentin Gheorghiu" w:date="2024-05-29T11:28:00Z">
              <w:r w:rsidRPr="001C0E1B">
                <w:rPr>
                  <w:rFonts w:cs="Arial"/>
                  <w:lang w:eastAsia="fr-FR"/>
                </w:rPr>
                <w:t>-112</w:t>
              </w:r>
            </w:ins>
          </w:p>
        </w:tc>
      </w:tr>
      <w:tr w:rsidR="00DF3A3C" w:rsidRPr="001C0E1B" w14:paraId="2B870036" w14:textId="77777777" w:rsidTr="00B710BD">
        <w:trPr>
          <w:trHeight w:val="20"/>
          <w:jc w:val="center"/>
          <w:ins w:id="5259" w:author="Valentin Gheorghiu" w:date="2024-05-29T11:28:00Z"/>
        </w:trPr>
        <w:tc>
          <w:tcPr>
            <w:tcW w:w="2605" w:type="dxa"/>
            <w:tcBorders>
              <w:top w:val="single" w:sz="4" w:space="0" w:color="auto"/>
              <w:left w:val="single" w:sz="4" w:space="0" w:color="auto"/>
              <w:right w:val="single" w:sz="4" w:space="0" w:color="auto"/>
            </w:tcBorders>
          </w:tcPr>
          <w:p w14:paraId="5BB852D3" w14:textId="77777777" w:rsidR="00DF3A3C" w:rsidRPr="001C0E1B" w:rsidRDefault="00DF3A3C" w:rsidP="00B710BD">
            <w:pPr>
              <w:pStyle w:val="TAL"/>
              <w:rPr>
                <w:ins w:id="5260" w:author="Valentin Gheorghiu" w:date="2024-05-29T11:28:00Z"/>
                <w:vertAlign w:val="superscript"/>
                <w:lang w:eastAsia="fr-FR"/>
              </w:rPr>
            </w:pPr>
            <w:ins w:id="5261" w:author="Valentin Gheorghiu" w:date="2024-05-29T11:28:00Z">
              <w:r w:rsidRPr="001C0E1B">
                <w:rPr>
                  <w:rFonts w:eastAsia="Calibri"/>
                  <w:position w:val="-12"/>
                  <w:szCs w:val="22"/>
                  <w:lang w:eastAsia="fr-FR"/>
                </w:rPr>
                <w:object w:dxaOrig="360" w:dyaOrig="360" w14:anchorId="45A634B3">
                  <v:shape id="_x0000_i1734" type="#_x0000_t75" style="width:18pt;height:18pt" o:ole="" fillcolor="window"/>
                  <o:OLEObject Type="Embed" ProgID="Equation.3" ShapeID="_x0000_i1734" DrawAspect="Content" ObjectID="_1778489116" r:id="rId47"/>
                </w:object>
              </w:r>
              <w:r w:rsidRPr="001C0E1B">
                <w:rPr>
                  <w:vertAlign w:val="superscript"/>
                  <w:lang w:eastAsia="fr-FR"/>
                </w:rPr>
                <w:t>Note1</w:t>
              </w:r>
            </w:ins>
          </w:p>
          <w:p w14:paraId="494E5154" w14:textId="77777777" w:rsidR="00DF3A3C" w:rsidRPr="001C0E1B" w:rsidRDefault="00DF3A3C" w:rsidP="00B710BD">
            <w:pPr>
              <w:pStyle w:val="TAL"/>
              <w:rPr>
                <w:ins w:id="5262" w:author="Valentin Gheorghiu" w:date="2024-05-29T11:28:00Z"/>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5C92D3D6" w14:textId="77777777" w:rsidR="00DF3A3C" w:rsidRPr="001C0E1B" w:rsidRDefault="00DF3A3C" w:rsidP="00B710BD">
            <w:pPr>
              <w:pStyle w:val="TAC"/>
              <w:rPr>
                <w:ins w:id="5263" w:author="Valentin Gheorghiu" w:date="2024-05-29T11:28:00Z"/>
                <w:rFonts w:cs="Arial"/>
                <w:lang w:eastAsia="fr-FR"/>
              </w:rPr>
            </w:pPr>
            <w:ins w:id="5264" w:author="Valentin Gheorghiu" w:date="2024-05-29T11:28:00Z">
              <w:r w:rsidRPr="001C0E1B">
                <w:rPr>
                  <w:rFonts w:cs="Arial"/>
                  <w:lang w:eastAsia="fr-FR"/>
                </w:rPr>
                <w:t>dBm/SCS</w:t>
              </w:r>
              <w:r w:rsidRPr="001C0E1B">
                <w:rPr>
                  <w:rFonts w:cs="Arial"/>
                  <w:vertAlign w:val="superscript"/>
                  <w:lang w:eastAsia="fr-FR"/>
                </w:rPr>
                <w:t>Note3</w:t>
              </w:r>
            </w:ins>
          </w:p>
        </w:tc>
        <w:tc>
          <w:tcPr>
            <w:tcW w:w="3376" w:type="dxa"/>
            <w:gridSpan w:val="2"/>
            <w:tcBorders>
              <w:top w:val="single" w:sz="4" w:space="0" w:color="auto"/>
              <w:left w:val="single" w:sz="4" w:space="0" w:color="auto"/>
              <w:bottom w:val="single" w:sz="4" w:space="0" w:color="auto"/>
              <w:right w:val="single" w:sz="4" w:space="0" w:color="auto"/>
            </w:tcBorders>
            <w:hideMark/>
          </w:tcPr>
          <w:p w14:paraId="07D5AE29" w14:textId="77777777" w:rsidR="00DF3A3C" w:rsidRPr="001C0E1B" w:rsidRDefault="00DF3A3C" w:rsidP="00B710BD">
            <w:pPr>
              <w:pStyle w:val="TAC"/>
              <w:rPr>
                <w:ins w:id="5265" w:author="Valentin Gheorghiu" w:date="2024-05-29T11:28:00Z"/>
                <w:rFonts w:cs="Arial"/>
                <w:lang w:eastAsia="fr-FR"/>
              </w:rPr>
            </w:pPr>
            <w:ins w:id="5266" w:author="Valentin Gheorghiu" w:date="2024-05-29T11:28:00Z">
              <w:r w:rsidRPr="001C0E1B">
                <w:rPr>
                  <w:rFonts w:cs="Arial"/>
                  <w:lang w:eastAsia="fr-FR"/>
                </w:rPr>
                <w:t>-103</w:t>
              </w:r>
            </w:ins>
          </w:p>
        </w:tc>
      </w:tr>
      <w:tr w:rsidR="00DF3A3C" w:rsidRPr="001C0E1B" w14:paraId="7F004283" w14:textId="77777777" w:rsidTr="00B710BD">
        <w:trPr>
          <w:trHeight w:val="20"/>
          <w:jc w:val="center"/>
          <w:ins w:id="5267" w:author="Valentin Gheorghiu" w:date="2024-05-29T11:28:00Z"/>
        </w:trPr>
        <w:tc>
          <w:tcPr>
            <w:tcW w:w="2605" w:type="dxa"/>
            <w:tcBorders>
              <w:top w:val="single" w:sz="4" w:space="0" w:color="auto"/>
              <w:left w:val="single" w:sz="4" w:space="0" w:color="auto"/>
              <w:right w:val="single" w:sz="4" w:space="0" w:color="auto"/>
            </w:tcBorders>
          </w:tcPr>
          <w:p w14:paraId="751FDCA0" w14:textId="77777777" w:rsidR="00DF3A3C" w:rsidRPr="001C0E1B" w:rsidRDefault="00DF3A3C" w:rsidP="00B710BD">
            <w:pPr>
              <w:pStyle w:val="TAL"/>
              <w:rPr>
                <w:ins w:id="5268" w:author="Valentin Gheorghiu" w:date="2024-05-29T11:28:00Z"/>
                <w:rFonts w:eastAsia="Calibri"/>
                <w:szCs w:val="22"/>
                <w:lang w:eastAsia="fr-FR"/>
              </w:rPr>
            </w:pPr>
            <w:ins w:id="5269" w:author="Valentin Gheorghiu" w:date="2024-05-29T11:28:00Z">
              <w:r w:rsidRPr="001C0E1B">
                <w:rPr>
                  <w:rFonts w:eastAsia="Calibri"/>
                  <w:position w:val="-12"/>
                  <w:szCs w:val="22"/>
                  <w:lang w:eastAsia="fr-FR"/>
                </w:rPr>
                <w:object w:dxaOrig="780" w:dyaOrig="380" w14:anchorId="14409FB5">
                  <v:shape id="_x0000_i1735" type="#_x0000_t75" style="width:36pt;height:18pt" o:ole="" fillcolor="window"/>
                  <o:OLEObject Type="Embed" ProgID="Equation.3" ShapeID="_x0000_i1735" DrawAspect="Content" ObjectID="_1778489117" r:id="rId48"/>
                </w:object>
              </w:r>
            </w:ins>
          </w:p>
        </w:tc>
        <w:tc>
          <w:tcPr>
            <w:tcW w:w="2294" w:type="dxa"/>
            <w:tcBorders>
              <w:top w:val="single" w:sz="4" w:space="0" w:color="auto"/>
              <w:left w:val="single" w:sz="4" w:space="0" w:color="auto"/>
              <w:bottom w:val="single" w:sz="4" w:space="0" w:color="auto"/>
              <w:right w:val="single" w:sz="4" w:space="0" w:color="auto"/>
            </w:tcBorders>
          </w:tcPr>
          <w:p w14:paraId="625FCB20" w14:textId="77777777" w:rsidR="00DF3A3C" w:rsidRPr="001C0E1B" w:rsidRDefault="00DF3A3C" w:rsidP="00B710BD">
            <w:pPr>
              <w:pStyle w:val="TAC"/>
              <w:rPr>
                <w:ins w:id="5270" w:author="Valentin Gheorghiu" w:date="2024-05-29T11:28:00Z"/>
                <w:rFonts w:cs="Arial"/>
                <w:lang w:eastAsia="fr-FR"/>
              </w:rPr>
            </w:pPr>
            <w:ins w:id="5271" w:author="Valentin Gheorghiu" w:date="2024-05-29T11:28:00Z">
              <w:r w:rsidRPr="001C0E1B">
                <w:rPr>
                  <w:rFonts w:cs="Arial"/>
                  <w:lang w:eastAsia="fr-FR"/>
                </w:rPr>
                <w:t>dB</w:t>
              </w:r>
            </w:ins>
          </w:p>
        </w:tc>
        <w:tc>
          <w:tcPr>
            <w:tcW w:w="3376" w:type="dxa"/>
            <w:gridSpan w:val="2"/>
            <w:tcBorders>
              <w:top w:val="single" w:sz="4" w:space="0" w:color="auto"/>
              <w:left w:val="single" w:sz="4" w:space="0" w:color="auto"/>
              <w:bottom w:val="single" w:sz="4" w:space="0" w:color="auto"/>
              <w:right w:val="single" w:sz="4" w:space="0" w:color="auto"/>
            </w:tcBorders>
          </w:tcPr>
          <w:p w14:paraId="10008523" w14:textId="77777777" w:rsidR="00DF3A3C" w:rsidRPr="001C0E1B" w:rsidRDefault="00DF3A3C" w:rsidP="00B710BD">
            <w:pPr>
              <w:pStyle w:val="TAC"/>
              <w:rPr>
                <w:ins w:id="5272" w:author="Valentin Gheorghiu" w:date="2024-05-29T11:28:00Z"/>
                <w:rFonts w:cs="Arial"/>
                <w:lang w:eastAsia="fr-FR"/>
              </w:rPr>
            </w:pPr>
            <w:ins w:id="5273" w:author="Valentin Gheorghiu" w:date="2024-05-29T11:28:00Z">
              <w:r w:rsidRPr="001C0E1B">
                <w:rPr>
                  <w:rFonts w:cs="Arial"/>
                  <w:lang w:eastAsia="fr-FR"/>
                </w:rPr>
                <w:t>4</w:t>
              </w:r>
            </w:ins>
          </w:p>
        </w:tc>
      </w:tr>
      <w:tr w:rsidR="00DF3A3C" w:rsidRPr="001C0E1B" w14:paraId="33D2B846" w14:textId="77777777" w:rsidTr="00B710BD">
        <w:trPr>
          <w:trHeight w:val="20"/>
          <w:jc w:val="center"/>
          <w:ins w:id="5274" w:author="Valentin Gheorghiu" w:date="2024-05-29T11:28:00Z"/>
        </w:trPr>
        <w:tc>
          <w:tcPr>
            <w:tcW w:w="2605" w:type="dxa"/>
            <w:tcBorders>
              <w:top w:val="single" w:sz="4" w:space="0" w:color="auto"/>
              <w:left w:val="single" w:sz="4" w:space="0" w:color="auto"/>
              <w:right w:val="single" w:sz="4" w:space="0" w:color="auto"/>
            </w:tcBorders>
            <w:hideMark/>
          </w:tcPr>
          <w:p w14:paraId="4804A1A3" w14:textId="77777777" w:rsidR="00DF3A3C" w:rsidRPr="001C0E1B" w:rsidRDefault="00DF3A3C" w:rsidP="00B710BD">
            <w:pPr>
              <w:pStyle w:val="TAL"/>
              <w:rPr>
                <w:ins w:id="5275" w:author="Valentin Gheorghiu" w:date="2024-05-29T11:28:00Z"/>
                <w:lang w:eastAsia="fr-FR"/>
              </w:rPr>
            </w:pPr>
            <w:ins w:id="5276" w:author="Valentin Gheorghiu" w:date="2024-05-29T11:28:00Z">
              <w:r w:rsidRPr="001C0E1B">
                <w:rPr>
                  <w:lang w:eastAsia="fr-FR"/>
                </w:rPr>
                <w:t>SS-RSRP</w:t>
              </w:r>
              <w:r w:rsidRPr="001C0E1B">
                <w:rPr>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hideMark/>
          </w:tcPr>
          <w:p w14:paraId="74B9C267" w14:textId="77777777" w:rsidR="00DF3A3C" w:rsidRPr="001C0E1B" w:rsidRDefault="00DF3A3C" w:rsidP="00B710BD">
            <w:pPr>
              <w:pStyle w:val="TAC"/>
              <w:rPr>
                <w:ins w:id="5277" w:author="Valentin Gheorghiu" w:date="2024-05-29T11:28:00Z"/>
                <w:rFonts w:cs="Arial"/>
                <w:lang w:eastAsia="fr-FR"/>
              </w:rPr>
            </w:pPr>
            <w:ins w:id="5278" w:author="Valentin Gheorghiu" w:date="2024-05-29T11:28:00Z">
              <w:r w:rsidRPr="001C0E1B">
                <w:rPr>
                  <w:rFonts w:cs="Arial"/>
                  <w:lang w:eastAsia="fr-FR"/>
                </w:rPr>
                <w:t>dBm/SCS</w:t>
              </w:r>
              <w:r w:rsidRPr="001C0E1B">
                <w:rPr>
                  <w:rFonts w:cs="Arial"/>
                  <w:vertAlign w:val="superscript"/>
                  <w:lang w:eastAsia="fr-FR"/>
                </w:rPr>
                <w:t xml:space="preserve"> Note4</w:t>
              </w:r>
            </w:ins>
          </w:p>
        </w:tc>
        <w:tc>
          <w:tcPr>
            <w:tcW w:w="3376" w:type="dxa"/>
            <w:gridSpan w:val="2"/>
            <w:tcBorders>
              <w:top w:val="single" w:sz="4" w:space="0" w:color="auto"/>
              <w:left w:val="single" w:sz="4" w:space="0" w:color="auto"/>
              <w:bottom w:val="single" w:sz="4" w:space="0" w:color="auto"/>
              <w:right w:val="single" w:sz="4" w:space="0" w:color="auto"/>
            </w:tcBorders>
            <w:hideMark/>
          </w:tcPr>
          <w:p w14:paraId="1563E19B" w14:textId="77777777" w:rsidR="00DF3A3C" w:rsidRPr="001C0E1B" w:rsidRDefault="00DF3A3C" w:rsidP="00B710BD">
            <w:pPr>
              <w:pStyle w:val="TAC"/>
              <w:rPr>
                <w:ins w:id="5279" w:author="Valentin Gheorghiu" w:date="2024-05-29T11:28:00Z"/>
                <w:rFonts w:cs="Arial"/>
                <w:lang w:eastAsia="fr-FR"/>
              </w:rPr>
            </w:pPr>
            <w:ins w:id="5280" w:author="Valentin Gheorghiu" w:date="2024-05-29T11:28:00Z">
              <w:r w:rsidRPr="001C0E1B">
                <w:rPr>
                  <w:rFonts w:cs="Arial"/>
                  <w:lang w:eastAsia="fr-FR"/>
                </w:rPr>
                <w:t>-99</w:t>
              </w:r>
            </w:ins>
          </w:p>
        </w:tc>
      </w:tr>
      <w:tr w:rsidR="00DF3A3C" w:rsidRPr="001C0E1B" w14:paraId="70C00A36" w14:textId="77777777" w:rsidTr="00B710BD">
        <w:trPr>
          <w:trHeight w:val="20"/>
          <w:jc w:val="center"/>
          <w:ins w:id="5281" w:author="Valentin Gheorghiu" w:date="2024-05-29T11:28:00Z"/>
        </w:trPr>
        <w:tc>
          <w:tcPr>
            <w:tcW w:w="2605" w:type="dxa"/>
            <w:tcBorders>
              <w:top w:val="single" w:sz="4" w:space="0" w:color="auto"/>
              <w:left w:val="single" w:sz="4" w:space="0" w:color="auto"/>
              <w:bottom w:val="single" w:sz="4" w:space="0" w:color="auto"/>
              <w:right w:val="single" w:sz="4" w:space="0" w:color="auto"/>
            </w:tcBorders>
            <w:hideMark/>
          </w:tcPr>
          <w:p w14:paraId="35F41B6A" w14:textId="77777777" w:rsidR="00DF3A3C" w:rsidRPr="001C0E1B" w:rsidRDefault="00DF3A3C" w:rsidP="00B710BD">
            <w:pPr>
              <w:pStyle w:val="TAL"/>
              <w:rPr>
                <w:ins w:id="5282" w:author="Valentin Gheorghiu" w:date="2024-05-29T11:28:00Z"/>
                <w:lang w:eastAsia="fr-FR"/>
              </w:rPr>
            </w:pPr>
            <w:ins w:id="5283" w:author="Valentin Gheorghiu" w:date="2024-05-29T11:28:00Z">
              <w:r w:rsidRPr="001C0E1B">
                <w:rPr>
                  <w:rFonts w:eastAsia="Calibri"/>
                  <w:position w:val="-12"/>
                  <w:szCs w:val="22"/>
                  <w:lang w:eastAsia="fr-FR"/>
                </w:rPr>
                <w:object w:dxaOrig="600" w:dyaOrig="360" w14:anchorId="0E3BA3B8">
                  <v:shape id="_x0000_i1736" type="#_x0000_t75" style="width:30pt;height:18pt" o:ole="" fillcolor="window"/>
                  <o:OLEObject Type="Embed" ProgID="Equation.3" ShapeID="_x0000_i1736" DrawAspect="Content" ObjectID="_1778489118" r:id="rId49"/>
                </w:object>
              </w:r>
            </w:ins>
          </w:p>
        </w:tc>
        <w:tc>
          <w:tcPr>
            <w:tcW w:w="2294" w:type="dxa"/>
            <w:tcBorders>
              <w:top w:val="single" w:sz="4" w:space="0" w:color="auto"/>
              <w:left w:val="single" w:sz="4" w:space="0" w:color="auto"/>
              <w:bottom w:val="single" w:sz="4" w:space="0" w:color="auto"/>
              <w:right w:val="single" w:sz="4" w:space="0" w:color="auto"/>
            </w:tcBorders>
            <w:hideMark/>
          </w:tcPr>
          <w:p w14:paraId="70CC7E02" w14:textId="77777777" w:rsidR="00DF3A3C" w:rsidRPr="001C0E1B" w:rsidRDefault="00DF3A3C" w:rsidP="00B710BD">
            <w:pPr>
              <w:pStyle w:val="TAC"/>
              <w:rPr>
                <w:ins w:id="5284" w:author="Valentin Gheorghiu" w:date="2024-05-29T11:28:00Z"/>
                <w:rFonts w:cs="Arial"/>
                <w:lang w:eastAsia="fr-FR"/>
              </w:rPr>
            </w:pPr>
            <w:ins w:id="5285" w:author="Valentin Gheorghiu" w:date="2024-05-29T11:28:00Z">
              <w:r w:rsidRPr="001C0E1B">
                <w:rPr>
                  <w:rFonts w:cs="Arial"/>
                  <w:lang w:eastAsia="fr-FR"/>
                </w:rPr>
                <w:t>dB</w:t>
              </w:r>
            </w:ins>
          </w:p>
        </w:tc>
        <w:tc>
          <w:tcPr>
            <w:tcW w:w="3376" w:type="dxa"/>
            <w:gridSpan w:val="2"/>
            <w:tcBorders>
              <w:top w:val="single" w:sz="4" w:space="0" w:color="auto"/>
              <w:left w:val="single" w:sz="4" w:space="0" w:color="auto"/>
              <w:bottom w:val="single" w:sz="4" w:space="0" w:color="auto"/>
              <w:right w:val="single" w:sz="4" w:space="0" w:color="auto"/>
            </w:tcBorders>
            <w:hideMark/>
          </w:tcPr>
          <w:p w14:paraId="700AFE05" w14:textId="77777777" w:rsidR="00DF3A3C" w:rsidRPr="001C0E1B" w:rsidRDefault="00DF3A3C" w:rsidP="00B710BD">
            <w:pPr>
              <w:pStyle w:val="TAC"/>
              <w:rPr>
                <w:ins w:id="5286" w:author="Valentin Gheorghiu" w:date="2024-05-29T11:28:00Z"/>
                <w:rFonts w:cs="Arial"/>
                <w:lang w:eastAsia="fr-FR"/>
              </w:rPr>
            </w:pPr>
            <w:ins w:id="5287" w:author="Valentin Gheorghiu" w:date="2024-05-29T11:28:00Z">
              <w:r w:rsidRPr="001C0E1B">
                <w:rPr>
                  <w:rFonts w:cs="Arial"/>
                  <w:lang w:eastAsia="fr-FR"/>
                </w:rPr>
                <w:t>4</w:t>
              </w:r>
            </w:ins>
          </w:p>
        </w:tc>
      </w:tr>
      <w:tr w:rsidR="00DF3A3C" w:rsidRPr="001C0E1B" w14:paraId="0F67128A" w14:textId="77777777" w:rsidTr="00B710BD">
        <w:trPr>
          <w:trHeight w:val="20"/>
          <w:jc w:val="center"/>
          <w:ins w:id="5288" w:author="Valentin Gheorghiu" w:date="2024-05-29T11:28:00Z"/>
        </w:trPr>
        <w:tc>
          <w:tcPr>
            <w:tcW w:w="2605" w:type="dxa"/>
            <w:tcBorders>
              <w:top w:val="single" w:sz="4" w:space="0" w:color="auto"/>
              <w:left w:val="single" w:sz="4" w:space="0" w:color="auto"/>
              <w:right w:val="single" w:sz="4" w:space="0" w:color="auto"/>
            </w:tcBorders>
            <w:hideMark/>
          </w:tcPr>
          <w:p w14:paraId="1254B853" w14:textId="77777777" w:rsidR="00DF3A3C" w:rsidRPr="001C0E1B" w:rsidRDefault="00DF3A3C" w:rsidP="00B710BD">
            <w:pPr>
              <w:pStyle w:val="TAL"/>
              <w:rPr>
                <w:ins w:id="5289" w:author="Valentin Gheorghiu" w:date="2024-05-29T11:28:00Z"/>
                <w:lang w:eastAsia="fr-FR"/>
              </w:rPr>
            </w:pPr>
            <w:ins w:id="5290" w:author="Valentin Gheorghiu" w:date="2024-05-29T11:28:00Z">
              <w:r w:rsidRPr="001C0E1B">
                <w:rPr>
                  <w:lang w:eastAsia="fr-FR"/>
                </w:rPr>
                <w:t>Io</w:t>
              </w:r>
              <w:r w:rsidRPr="001C0E1B">
                <w:rPr>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hideMark/>
          </w:tcPr>
          <w:p w14:paraId="5730019F" w14:textId="77777777" w:rsidR="00DF3A3C" w:rsidRPr="001C0E1B" w:rsidRDefault="00DF3A3C" w:rsidP="00B710BD">
            <w:pPr>
              <w:pStyle w:val="TAC"/>
              <w:rPr>
                <w:ins w:id="5291" w:author="Valentin Gheorghiu" w:date="2024-05-29T11:28:00Z"/>
                <w:rFonts w:cs="Arial"/>
                <w:lang w:eastAsia="fr-FR"/>
              </w:rPr>
            </w:pPr>
            <w:ins w:id="5292" w:author="Valentin Gheorghiu" w:date="2024-05-29T11:28:00Z">
              <w:r w:rsidRPr="001C0E1B">
                <w:rPr>
                  <w:rFonts w:cs="Arial"/>
                  <w:lang w:eastAsia="fr-FR"/>
                </w:rPr>
                <w:t>dBm/95.04 MHz</w:t>
              </w:r>
              <w:r w:rsidRPr="001C0E1B">
                <w:rPr>
                  <w:rFonts w:cs="Arial"/>
                  <w:vertAlign w:val="superscript"/>
                  <w:lang w:eastAsia="fr-FR"/>
                </w:rPr>
                <w:t xml:space="preserve"> Note4</w:t>
              </w:r>
            </w:ins>
          </w:p>
        </w:tc>
        <w:tc>
          <w:tcPr>
            <w:tcW w:w="3376" w:type="dxa"/>
            <w:gridSpan w:val="2"/>
            <w:tcBorders>
              <w:top w:val="single" w:sz="4" w:space="0" w:color="auto"/>
              <w:left w:val="single" w:sz="4" w:space="0" w:color="auto"/>
              <w:bottom w:val="single" w:sz="4" w:space="0" w:color="auto"/>
              <w:right w:val="single" w:sz="4" w:space="0" w:color="auto"/>
            </w:tcBorders>
            <w:hideMark/>
          </w:tcPr>
          <w:p w14:paraId="67BB16D0" w14:textId="77777777" w:rsidR="00DF3A3C" w:rsidRPr="001C0E1B" w:rsidRDefault="00DF3A3C" w:rsidP="00B710BD">
            <w:pPr>
              <w:pStyle w:val="TAC"/>
              <w:rPr>
                <w:ins w:id="5293" w:author="Valentin Gheorghiu" w:date="2024-05-29T11:28:00Z"/>
                <w:rFonts w:cs="Arial"/>
                <w:lang w:eastAsia="fr-FR"/>
              </w:rPr>
            </w:pPr>
            <w:ins w:id="5294" w:author="Valentin Gheorghiu" w:date="2024-05-29T11:28:00Z">
              <w:r w:rsidRPr="001C0E1B">
                <w:rPr>
                  <w:rFonts w:cs="Arial"/>
                  <w:lang w:eastAsia="fr-FR"/>
                </w:rPr>
                <w:t>-68.5</w:t>
              </w:r>
            </w:ins>
          </w:p>
        </w:tc>
      </w:tr>
      <w:tr w:rsidR="00DF3A3C" w:rsidRPr="001C0E1B" w14:paraId="53C6E585" w14:textId="77777777" w:rsidTr="00B710BD">
        <w:trPr>
          <w:cantSplit/>
          <w:trHeight w:val="20"/>
          <w:jc w:val="center"/>
          <w:ins w:id="5295" w:author="Valentin Gheorghiu" w:date="2024-05-29T11:28:00Z"/>
        </w:trPr>
        <w:tc>
          <w:tcPr>
            <w:tcW w:w="8275" w:type="dxa"/>
            <w:gridSpan w:val="4"/>
            <w:tcBorders>
              <w:top w:val="single" w:sz="4" w:space="0" w:color="auto"/>
              <w:left w:val="single" w:sz="4" w:space="0" w:color="auto"/>
              <w:bottom w:val="single" w:sz="4" w:space="0" w:color="auto"/>
              <w:right w:val="single" w:sz="4" w:space="0" w:color="auto"/>
            </w:tcBorders>
            <w:vAlign w:val="center"/>
            <w:hideMark/>
          </w:tcPr>
          <w:p w14:paraId="003EFDF8" w14:textId="77777777" w:rsidR="00DF3A3C" w:rsidRPr="001C0E1B" w:rsidRDefault="00DF3A3C" w:rsidP="00B710BD">
            <w:pPr>
              <w:pStyle w:val="TAN"/>
              <w:rPr>
                <w:ins w:id="5296" w:author="Valentin Gheorghiu" w:date="2024-05-29T11:28:00Z"/>
                <w:rFonts w:cs="Arial"/>
                <w:lang w:eastAsia="fr-FR"/>
              </w:rPr>
            </w:pPr>
            <w:ins w:id="5297" w:author="Valentin Gheorghiu" w:date="2024-05-29T11:28:00Z">
              <w:r w:rsidRPr="001C0E1B">
                <w:rPr>
                  <w:rFonts w:cs="Arial"/>
                  <w:lang w:eastAsia="fr-FR"/>
                </w:rPr>
                <w:t>Note 1:</w:t>
              </w:r>
              <w:r w:rsidRPr="001C0E1B">
                <w:rPr>
                  <w:rFonts w:cs="Arial"/>
                  <w:lang w:eastAsia="fr-FR"/>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lang w:eastAsia="fr-FR"/>
                </w:rPr>
                <w:object w:dxaOrig="360" w:dyaOrig="360" w14:anchorId="21048FD4">
                  <v:shape id="_x0000_i1737" type="#_x0000_t75" style="width:18pt;height:18pt" o:ole="" fillcolor="window"/>
                  <o:OLEObject Type="Embed" ProgID="Equation.3" ShapeID="_x0000_i1737" DrawAspect="Content" ObjectID="_1778489119" r:id="rId50"/>
                </w:object>
              </w:r>
              <w:r w:rsidRPr="001C0E1B">
                <w:rPr>
                  <w:rFonts w:cs="Arial"/>
                  <w:lang w:eastAsia="fr-FR"/>
                </w:rPr>
                <w:t xml:space="preserve"> to be fulfilled.</w:t>
              </w:r>
            </w:ins>
          </w:p>
          <w:p w14:paraId="0BA1D1AA" w14:textId="77777777" w:rsidR="00DF3A3C" w:rsidRPr="001C0E1B" w:rsidRDefault="00DF3A3C" w:rsidP="00B710BD">
            <w:pPr>
              <w:pStyle w:val="TAN"/>
              <w:rPr>
                <w:ins w:id="5298" w:author="Valentin Gheorghiu" w:date="2024-05-29T11:28:00Z"/>
                <w:rFonts w:cs="Arial"/>
                <w:lang w:eastAsia="fr-FR"/>
              </w:rPr>
            </w:pPr>
            <w:ins w:id="5299" w:author="Valentin Gheorghiu" w:date="2024-05-29T11:28:00Z">
              <w:r w:rsidRPr="001C0E1B">
                <w:rPr>
                  <w:rFonts w:cs="Arial"/>
                  <w:lang w:eastAsia="fr-FR"/>
                </w:rPr>
                <w:t>Note 2:</w:t>
              </w:r>
              <w:r w:rsidRPr="001C0E1B">
                <w:rPr>
                  <w:rFonts w:cs="Arial"/>
                  <w:lang w:eastAsia="fr-FR"/>
                </w:rPr>
                <w:tab/>
                <w:t>SS-RSRP and Io levels have been derived from other parameters for information purposes. They are not settable parameters themselves.</w:t>
              </w:r>
            </w:ins>
          </w:p>
          <w:p w14:paraId="59F50D92" w14:textId="77777777" w:rsidR="00DF3A3C" w:rsidRPr="001C0E1B" w:rsidRDefault="00DF3A3C" w:rsidP="00B710BD">
            <w:pPr>
              <w:pStyle w:val="TAN"/>
              <w:rPr>
                <w:ins w:id="5300" w:author="Valentin Gheorghiu" w:date="2024-05-29T11:28:00Z"/>
                <w:rFonts w:cs="Arial"/>
                <w:lang w:eastAsia="fr-FR"/>
              </w:rPr>
            </w:pPr>
            <w:ins w:id="5301" w:author="Valentin Gheorghiu" w:date="2024-05-29T11:28:00Z">
              <w:r w:rsidRPr="001C0E1B">
                <w:rPr>
                  <w:rFonts w:cs="Arial"/>
                  <w:lang w:eastAsia="fr-FR"/>
                </w:rPr>
                <w:t>Note 3:</w:t>
              </w:r>
              <w:r w:rsidRPr="001C0E1B">
                <w:rPr>
                  <w:rFonts w:cs="Arial"/>
                  <w:lang w:eastAsia="fr-FR"/>
                </w:rPr>
                <w:tab/>
                <w:t>SS-RSRP minimum requirements are specified assuming independent interference and noise at each receiver antenna port.</w:t>
              </w:r>
            </w:ins>
          </w:p>
          <w:p w14:paraId="291685B4" w14:textId="77777777" w:rsidR="00DF3A3C" w:rsidRPr="001C0E1B" w:rsidRDefault="00DF3A3C" w:rsidP="00B710BD">
            <w:pPr>
              <w:pStyle w:val="TAN"/>
              <w:rPr>
                <w:ins w:id="5302" w:author="Valentin Gheorghiu" w:date="2024-05-29T11:28:00Z"/>
                <w:rFonts w:cs="Arial"/>
                <w:lang w:eastAsia="fr-FR"/>
              </w:rPr>
            </w:pPr>
            <w:ins w:id="5303" w:author="Valentin Gheorghiu" w:date="2024-05-29T11:28:00Z">
              <w:r w:rsidRPr="001C0E1B">
                <w:rPr>
                  <w:rFonts w:cs="Arial"/>
                  <w:lang w:eastAsia="fr-FR"/>
                </w:rPr>
                <w:t>Note 4:</w:t>
              </w:r>
              <w:r w:rsidRPr="001C0E1B">
                <w:rPr>
                  <w:rFonts w:cs="Arial"/>
                  <w:lang w:eastAsia="fr-FR"/>
                </w:rPr>
                <w:tab/>
                <w:t>Equivalent power received by an antenna with 0dBi gain at the centre of the quiet zone</w:t>
              </w:r>
            </w:ins>
          </w:p>
          <w:p w14:paraId="6014159E" w14:textId="77777777" w:rsidR="00DF3A3C" w:rsidRPr="001C0E1B" w:rsidRDefault="00DF3A3C" w:rsidP="00B710BD">
            <w:pPr>
              <w:pStyle w:val="TAN"/>
              <w:rPr>
                <w:ins w:id="5304" w:author="Valentin Gheorghiu" w:date="2024-05-29T11:28:00Z"/>
                <w:rFonts w:cs="Arial"/>
                <w:lang w:eastAsia="fr-FR"/>
              </w:rPr>
            </w:pPr>
            <w:ins w:id="5305" w:author="Valentin Gheorghiu" w:date="2024-05-29T11:28:00Z">
              <w:r w:rsidRPr="001C0E1B">
                <w:rPr>
                  <w:rFonts w:cs="Arial"/>
                  <w:lang w:eastAsia="fr-FR"/>
                </w:rPr>
                <w:t>Note 5:</w:t>
              </w:r>
              <w:r w:rsidRPr="001C0E1B">
                <w:rPr>
                  <w:rFonts w:cs="Arial"/>
                  <w:lang w:eastAsia="fr-FR"/>
                </w:rPr>
                <w:tab/>
                <w:t>As observed with 0dBi gain antenna at the centre of the quiet zone</w:t>
              </w:r>
            </w:ins>
          </w:p>
          <w:p w14:paraId="7D8E3652" w14:textId="77777777" w:rsidR="00DF3A3C" w:rsidRPr="001C0E1B" w:rsidRDefault="00DF3A3C" w:rsidP="00B710BD">
            <w:pPr>
              <w:pStyle w:val="TAN"/>
              <w:rPr>
                <w:ins w:id="5306" w:author="Valentin Gheorghiu" w:date="2024-05-29T11:28:00Z"/>
                <w:rFonts w:cs="Arial"/>
                <w:lang w:eastAsia="fr-FR"/>
              </w:rPr>
            </w:pPr>
            <w:ins w:id="5307" w:author="Valentin Gheorghiu" w:date="2024-05-29T11:28:00Z">
              <w:r w:rsidRPr="001C0E1B">
                <w:rPr>
                  <w:rFonts w:cs="Arial"/>
                  <w:lang w:eastAsia="fr-FR"/>
                </w:rPr>
                <w:t>Note 6:</w:t>
              </w:r>
              <w:r w:rsidRPr="001C0E1B">
                <w:rPr>
                  <w:rFonts w:cs="Arial"/>
                  <w:lang w:eastAsia="fr-FR"/>
                </w:rPr>
                <w:tab/>
              </w:r>
              <w:r w:rsidRPr="001C0E1B">
                <w:rPr>
                  <w:rFonts w:cs="Arial"/>
                </w:rPr>
                <w:t xml:space="preserve">Information about types of </w:t>
              </w:r>
              <w:r>
                <w:rPr>
                  <w:rFonts w:cs="Arial"/>
                </w:rPr>
                <w:t>mIAB-MT</w:t>
              </w:r>
              <w:r w:rsidRPr="001C0E1B">
                <w:rPr>
                  <w:rFonts w:cs="Arial"/>
                </w:rPr>
                <w:t xml:space="preserve"> beam does not limit </w:t>
              </w:r>
              <w:r>
                <w:rPr>
                  <w:rFonts w:cs="Arial"/>
                </w:rPr>
                <w:t>mIAB-MT</w:t>
              </w:r>
              <w:r w:rsidRPr="001C0E1B">
                <w:rPr>
                  <w:rFonts w:cs="Arial"/>
                </w:rPr>
                <w:t xml:space="preserve"> implementation or test system implementation</w:t>
              </w:r>
            </w:ins>
          </w:p>
        </w:tc>
      </w:tr>
    </w:tbl>
    <w:p w14:paraId="105FF15E" w14:textId="77777777" w:rsidR="00DF3A3C" w:rsidRPr="001C0E1B" w:rsidRDefault="00DF3A3C" w:rsidP="00DF3A3C">
      <w:pPr>
        <w:rPr>
          <w:ins w:id="5308" w:author="Valentin Gheorghiu" w:date="2024-05-29T11:28:00Z"/>
        </w:rPr>
      </w:pPr>
    </w:p>
    <w:p w14:paraId="4BBB52A7" w14:textId="77777777" w:rsidR="00DF3A3C" w:rsidRPr="001C0E1B" w:rsidRDefault="00DF3A3C" w:rsidP="00DF3A3C">
      <w:pPr>
        <w:pStyle w:val="TH"/>
        <w:rPr>
          <w:ins w:id="5309" w:author="Valentin Gheorghiu" w:date="2024-05-29T11:28:00Z"/>
          <w:rFonts w:ascii="Calibri" w:eastAsia="Calibri" w:hAnsi="Calibri"/>
          <w:sz w:val="22"/>
          <w:szCs w:val="22"/>
        </w:rPr>
      </w:pPr>
      <w:ins w:id="5310" w:author="Valentin Gheorghiu" w:date="2024-05-29T11:28:00Z">
        <w:r w:rsidRPr="001C0E1B">
          <w:t xml:space="preserve">Table </w:t>
        </w:r>
        <w:r>
          <w:t>G.2.2.2.1B</w:t>
        </w:r>
        <w:r w:rsidRPr="001C0E1B">
          <w:t>.2-4: Sounding Reference Symbol Configuration for timing advance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53"/>
        <w:gridCol w:w="3650"/>
      </w:tblGrid>
      <w:tr w:rsidR="00DF3A3C" w:rsidRPr="001C0E1B" w14:paraId="18D3D0C5" w14:textId="77777777" w:rsidTr="00B710BD">
        <w:trPr>
          <w:trHeight w:val="187"/>
          <w:jc w:val="center"/>
          <w:ins w:id="5311" w:author="Valentin Gheorghiu" w:date="2024-05-29T11:28:00Z"/>
        </w:trPr>
        <w:tc>
          <w:tcPr>
            <w:tcW w:w="3402" w:type="dxa"/>
            <w:tcBorders>
              <w:top w:val="single" w:sz="4" w:space="0" w:color="auto"/>
              <w:left w:val="single" w:sz="4" w:space="0" w:color="auto"/>
              <w:bottom w:val="single" w:sz="4" w:space="0" w:color="auto"/>
              <w:right w:val="single" w:sz="4" w:space="0" w:color="auto"/>
            </w:tcBorders>
            <w:vAlign w:val="center"/>
            <w:hideMark/>
          </w:tcPr>
          <w:p w14:paraId="6C5EB0A6" w14:textId="77777777" w:rsidR="00DF3A3C" w:rsidRPr="001C0E1B" w:rsidRDefault="00DF3A3C" w:rsidP="00B710BD">
            <w:pPr>
              <w:pStyle w:val="TAH"/>
              <w:rPr>
                <w:ins w:id="5312" w:author="Valentin Gheorghiu" w:date="2024-05-29T11:28:00Z"/>
              </w:rPr>
            </w:pPr>
            <w:ins w:id="5313" w:author="Valentin Gheorghiu" w:date="2024-05-29T11:28:00Z">
              <w:r w:rsidRPr="001C0E1B">
                <w:t>Field</w:t>
              </w:r>
            </w:ins>
          </w:p>
        </w:tc>
        <w:tc>
          <w:tcPr>
            <w:tcW w:w="1453" w:type="dxa"/>
            <w:tcBorders>
              <w:top w:val="single" w:sz="4" w:space="0" w:color="auto"/>
              <w:left w:val="single" w:sz="4" w:space="0" w:color="auto"/>
              <w:bottom w:val="single" w:sz="4" w:space="0" w:color="auto"/>
              <w:right w:val="single" w:sz="4" w:space="0" w:color="auto"/>
            </w:tcBorders>
            <w:vAlign w:val="center"/>
            <w:hideMark/>
          </w:tcPr>
          <w:p w14:paraId="07ABC44C" w14:textId="77777777" w:rsidR="00DF3A3C" w:rsidRPr="001C0E1B" w:rsidRDefault="00DF3A3C" w:rsidP="00B710BD">
            <w:pPr>
              <w:pStyle w:val="TAH"/>
              <w:rPr>
                <w:ins w:id="5314" w:author="Valentin Gheorghiu" w:date="2024-05-29T11:28:00Z"/>
              </w:rPr>
            </w:pPr>
            <w:ins w:id="5315" w:author="Valentin Gheorghiu" w:date="2024-05-29T11:28:00Z">
              <w:r w:rsidRPr="001C0E1B">
                <w:t>Value</w:t>
              </w:r>
            </w:ins>
          </w:p>
        </w:tc>
        <w:tc>
          <w:tcPr>
            <w:tcW w:w="3650" w:type="dxa"/>
            <w:tcBorders>
              <w:top w:val="single" w:sz="4" w:space="0" w:color="auto"/>
              <w:left w:val="single" w:sz="4" w:space="0" w:color="auto"/>
              <w:bottom w:val="single" w:sz="4" w:space="0" w:color="auto"/>
              <w:right w:val="single" w:sz="4" w:space="0" w:color="auto"/>
            </w:tcBorders>
            <w:vAlign w:val="center"/>
            <w:hideMark/>
          </w:tcPr>
          <w:p w14:paraId="639651FA" w14:textId="77777777" w:rsidR="00DF3A3C" w:rsidRPr="001C0E1B" w:rsidRDefault="00DF3A3C" w:rsidP="00B710BD">
            <w:pPr>
              <w:pStyle w:val="TAH"/>
              <w:rPr>
                <w:ins w:id="5316" w:author="Valentin Gheorghiu" w:date="2024-05-29T11:28:00Z"/>
              </w:rPr>
            </w:pPr>
            <w:ins w:id="5317" w:author="Valentin Gheorghiu" w:date="2024-05-29T11:28:00Z">
              <w:r w:rsidRPr="001C0E1B">
                <w:t>Comment</w:t>
              </w:r>
            </w:ins>
          </w:p>
        </w:tc>
      </w:tr>
      <w:tr w:rsidR="00DF3A3C" w:rsidRPr="001C0E1B" w14:paraId="1257ABC4" w14:textId="77777777" w:rsidTr="00B710BD">
        <w:trPr>
          <w:trHeight w:val="187"/>
          <w:jc w:val="center"/>
          <w:ins w:id="5318"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10FCCD17" w14:textId="77777777" w:rsidR="00DF3A3C" w:rsidRPr="001C0E1B" w:rsidRDefault="00DF3A3C" w:rsidP="00B710BD">
            <w:pPr>
              <w:pStyle w:val="TAC"/>
              <w:rPr>
                <w:ins w:id="5319" w:author="Valentin Gheorghiu" w:date="2024-05-29T11:28:00Z"/>
                <w:rFonts w:cs="Arial"/>
              </w:rPr>
            </w:pPr>
            <w:ins w:id="5320" w:author="Valentin Gheorghiu" w:date="2024-05-29T11:28:00Z">
              <w:r w:rsidRPr="001C0E1B">
                <w:t>c-SRS</w:t>
              </w:r>
            </w:ins>
          </w:p>
        </w:tc>
        <w:tc>
          <w:tcPr>
            <w:tcW w:w="1453" w:type="dxa"/>
            <w:tcBorders>
              <w:top w:val="single" w:sz="4" w:space="0" w:color="auto"/>
              <w:left w:val="single" w:sz="4" w:space="0" w:color="auto"/>
              <w:bottom w:val="single" w:sz="4" w:space="0" w:color="auto"/>
              <w:right w:val="single" w:sz="4" w:space="0" w:color="auto"/>
            </w:tcBorders>
            <w:hideMark/>
          </w:tcPr>
          <w:p w14:paraId="4D54B5AF" w14:textId="77777777" w:rsidR="00DF3A3C" w:rsidRPr="001C0E1B" w:rsidRDefault="00DF3A3C" w:rsidP="00B710BD">
            <w:pPr>
              <w:pStyle w:val="TAC"/>
              <w:rPr>
                <w:ins w:id="5321" w:author="Valentin Gheorghiu" w:date="2024-05-29T11:28:00Z"/>
              </w:rPr>
            </w:pPr>
            <w:ins w:id="5322" w:author="Valentin Gheorghiu" w:date="2024-05-29T11:28:00Z">
              <w:r w:rsidRPr="001C0E1B">
                <w:t>16</w:t>
              </w:r>
            </w:ins>
          </w:p>
        </w:tc>
        <w:tc>
          <w:tcPr>
            <w:tcW w:w="3650" w:type="dxa"/>
            <w:tcBorders>
              <w:top w:val="single" w:sz="4" w:space="0" w:color="auto"/>
              <w:left w:val="single" w:sz="4" w:space="0" w:color="auto"/>
              <w:bottom w:val="nil"/>
              <w:right w:val="single" w:sz="4" w:space="0" w:color="auto"/>
            </w:tcBorders>
            <w:shd w:val="clear" w:color="auto" w:fill="auto"/>
            <w:hideMark/>
          </w:tcPr>
          <w:p w14:paraId="45CADB9B" w14:textId="77777777" w:rsidR="00DF3A3C" w:rsidRPr="001C0E1B" w:rsidRDefault="00DF3A3C" w:rsidP="00B710BD">
            <w:pPr>
              <w:pStyle w:val="TAC"/>
              <w:rPr>
                <w:ins w:id="5323" w:author="Valentin Gheorghiu" w:date="2024-05-29T11:28:00Z"/>
                <w:rFonts w:cs="Arial"/>
              </w:rPr>
            </w:pPr>
            <w:ins w:id="5324" w:author="Valentin Gheorghiu" w:date="2024-05-29T11:28:00Z">
              <w:r w:rsidRPr="001C0E1B">
                <w:rPr>
                  <w:lang w:eastAsia="ja-JP"/>
                </w:rPr>
                <w:t>Frequency hopping is disabled</w:t>
              </w:r>
            </w:ins>
          </w:p>
        </w:tc>
      </w:tr>
      <w:tr w:rsidR="00DF3A3C" w:rsidRPr="001C0E1B" w14:paraId="5E858A3B" w14:textId="77777777" w:rsidTr="00B710BD">
        <w:trPr>
          <w:trHeight w:val="187"/>
          <w:jc w:val="center"/>
          <w:ins w:id="5325"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48654B9B" w14:textId="77777777" w:rsidR="00DF3A3C" w:rsidRPr="001C0E1B" w:rsidRDefault="00DF3A3C" w:rsidP="00B710BD">
            <w:pPr>
              <w:pStyle w:val="TAC"/>
              <w:rPr>
                <w:ins w:id="5326" w:author="Valentin Gheorghiu" w:date="2024-05-29T11:28:00Z"/>
              </w:rPr>
            </w:pPr>
            <w:ins w:id="5327" w:author="Valentin Gheorghiu" w:date="2024-05-29T11:28:00Z">
              <w:r w:rsidRPr="001C0E1B">
                <w:t>b-SRS</w:t>
              </w:r>
            </w:ins>
          </w:p>
        </w:tc>
        <w:tc>
          <w:tcPr>
            <w:tcW w:w="1453" w:type="dxa"/>
            <w:tcBorders>
              <w:top w:val="single" w:sz="4" w:space="0" w:color="auto"/>
              <w:left w:val="single" w:sz="4" w:space="0" w:color="auto"/>
              <w:bottom w:val="single" w:sz="4" w:space="0" w:color="auto"/>
              <w:right w:val="single" w:sz="4" w:space="0" w:color="auto"/>
            </w:tcBorders>
            <w:hideMark/>
          </w:tcPr>
          <w:p w14:paraId="71124522" w14:textId="77777777" w:rsidR="00DF3A3C" w:rsidRPr="001C0E1B" w:rsidRDefault="00DF3A3C" w:rsidP="00B710BD">
            <w:pPr>
              <w:pStyle w:val="TAC"/>
              <w:rPr>
                <w:ins w:id="5328" w:author="Valentin Gheorghiu" w:date="2024-05-29T11:28:00Z"/>
              </w:rPr>
            </w:pPr>
            <w:ins w:id="5329" w:author="Valentin Gheorghiu" w:date="2024-05-29T11:28:00Z">
              <w:r w:rsidRPr="001C0E1B">
                <w:t>0</w:t>
              </w:r>
            </w:ins>
          </w:p>
        </w:tc>
        <w:tc>
          <w:tcPr>
            <w:tcW w:w="3650" w:type="dxa"/>
            <w:tcBorders>
              <w:top w:val="nil"/>
              <w:left w:val="single" w:sz="4" w:space="0" w:color="auto"/>
              <w:bottom w:val="nil"/>
              <w:right w:val="single" w:sz="4" w:space="0" w:color="auto"/>
            </w:tcBorders>
            <w:shd w:val="clear" w:color="auto" w:fill="auto"/>
            <w:hideMark/>
          </w:tcPr>
          <w:p w14:paraId="64F322A9" w14:textId="77777777" w:rsidR="00DF3A3C" w:rsidRPr="001C0E1B" w:rsidRDefault="00DF3A3C" w:rsidP="00B710BD">
            <w:pPr>
              <w:pStyle w:val="TAC"/>
              <w:rPr>
                <w:ins w:id="5330" w:author="Valentin Gheorghiu" w:date="2024-05-29T11:28:00Z"/>
                <w:rFonts w:cs="Arial"/>
              </w:rPr>
            </w:pPr>
          </w:p>
        </w:tc>
      </w:tr>
      <w:tr w:rsidR="00DF3A3C" w:rsidRPr="001C0E1B" w14:paraId="33628171" w14:textId="77777777" w:rsidTr="00B710BD">
        <w:trPr>
          <w:trHeight w:val="187"/>
          <w:jc w:val="center"/>
          <w:ins w:id="5331"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4414D54C" w14:textId="77777777" w:rsidR="00DF3A3C" w:rsidRPr="001C0E1B" w:rsidRDefault="00DF3A3C" w:rsidP="00B710BD">
            <w:pPr>
              <w:pStyle w:val="TAC"/>
              <w:rPr>
                <w:ins w:id="5332" w:author="Valentin Gheorghiu" w:date="2024-05-29T11:28:00Z"/>
              </w:rPr>
            </w:pPr>
            <w:ins w:id="5333" w:author="Valentin Gheorghiu" w:date="2024-05-29T11:28:00Z">
              <w:r w:rsidRPr="001C0E1B">
                <w:t>b-hop</w:t>
              </w:r>
            </w:ins>
          </w:p>
        </w:tc>
        <w:tc>
          <w:tcPr>
            <w:tcW w:w="1453" w:type="dxa"/>
            <w:tcBorders>
              <w:top w:val="single" w:sz="4" w:space="0" w:color="auto"/>
              <w:left w:val="single" w:sz="4" w:space="0" w:color="auto"/>
              <w:bottom w:val="single" w:sz="4" w:space="0" w:color="auto"/>
              <w:right w:val="single" w:sz="4" w:space="0" w:color="auto"/>
            </w:tcBorders>
            <w:hideMark/>
          </w:tcPr>
          <w:p w14:paraId="6E47929B" w14:textId="77777777" w:rsidR="00DF3A3C" w:rsidRPr="001C0E1B" w:rsidRDefault="00DF3A3C" w:rsidP="00B710BD">
            <w:pPr>
              <w:pStyle w:val="TAC"/>
              <w:rPr>
                <w:ins w:id="5334" w:author="Valentin Gheorghiu" w:date="2024-05-29T11:28:00Z"/>
              </w:rPr>
            </w:pPr>
            <w:ins w:id="5335" w:author="Valentin Gheorghiu" w:date="2024-05-29T11:28:00Z">
              <w:r w:rsidRPr="001C0E1B">
                <w:t>0</w:t>
              </w:r>
            </w:ins>
          </w:p>
        </w:tc>
        <w:tc>
          <w:tcPr>
            <w:tcW w:w="3650" w:type="dxa"/>
            <w:tcBorders>
              <w:top w:val="nil"/>
              <w:left w:val="single" w:sz="4" w:space="0" w:color="auto"/>
              <w:bottom w:val="single" w:sz="4" w:space="0" w:color="auto"/>
              <w:right w:val="single" w:sz="4" w:space="0" w:color="auto"/>
            </w:tcBorders>
            <w:shd w:val="clear" w:color="auto" w:fill="auto"/>
            <w:hideMark/>
          </w:tcPr>
          <w:p w14:paraId="4AD047E2" w14:textId="77777777" w:rsidR="00DF3A3C" w:rsidRPr="001C0E1B" w:rsidRDefault="00DF3A3C" w:rsidP="00B710BD">
            <w:pPr>
              <w:pStyle w:val="TAC"/>
              <w:rPr>
                <w:ins w:id="5336" w:author="Valentin Gheorghiu" w:date="2024-05-29T11:28:00Z"/>
                <w:rFonts w:cs="Arial"/>
              </w:rPr>
            </w:pPr>
          </w:p>
        </w:tc>
      </w:tr>
      <w:tr w:rsidR="00DF3A3C" w:rsidRPr="001C0E1B" w14:paraId="207F5913" w14:textId="77777777" w:rsidTr="00B710BD">
        <w:trPr>
          <w:trHeight w:val="187"/>
          <w:jc w:val="center"/>
          <w:ins w:id="5337"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650CABCF" w14:textId="77777777" w:rsidR="00DF3A3C" w:rsidRPr="001C0E1B" w:rsidRDefault="00DF3A3C" w:rsidP="00B710BD">
            <w:pPr>
              <w:pStyle w:val="TAC"/>
              <w:rPr>
                <w:ins w:id="5338" w:author="Valentin Gheorghiu" w:date="2024-05-29T11:28:00Z"/>
              </w:rPr>
            </w:pPr>
            <w:ins w:id="5339" w:author="Valentin Gheorghiu" w:date="2024-05-29T11:28:00Z">
              <w:r w:rsidRPr="001C0E1B">
                <w:t>freqDomainPosition</w:t>
              </w:r>
            </w:ins>
          </w:p>
        </w:tc>
        <w:tc>
          <w:tcPr>
            <w:tcW w:w="1453" w:type="dxa"/>
            <w:tcBorders>
              <w:top w:val="single" w:sz="4" w:space="0" w:color="auto"/>
              <w:left w:val="single" w:sz="4" w:space="0" w:color="auto"/>
              <w:bottom w:val="single" w:sz="4" w:space="0" w:color="auto"/>
              <w:right w:val="single" w:sz="4" w:space="0" w:color="auto"/>
            </w:tcBorders>
            <w:hideMark/>
          </w:tcPr>
          <w:p w14:paraId="32280349" w14:textId="77777777" w:rsidR="00DF3A3C" w:rsidRPr="001C0E1B" w:rsidRDefault="00DF3A3C" w:rsidP="00B710BD">
            <w:pPr>
              <w:pStyle w:val="TAC"/>
              <w:rPr>
                <w:ins w:id="5340" w:author="Valentin Gheorghiu" w:date="2024-05-29T11:28:00Z"/>
              </w:rPr>
            </w:pPr>
            <w:ins w:id="5341" w:author="Valentin Gheorghiu" w:date="2024-05-29T11:28:00Z">
              <w:r w:rsidRPr="001C0E1B">
                <w:t>0</w:t>
              </w:r>
            </w:ins>
          </w:p>
        </w:tc>
        <w:tc>
          <w:tcPr>
            <w:tcW w:w="3650" w:type="dxa"/>
            <w:tcBorders>
              <w:top w:val="single" w:sz="4" w:space="0" w:color="auto"/>
              <w:left w:val="single" w:sz="4" w:space="0" w:color="auto"/>
              <w:bottom w:val="nil"/>
              <w:right w:val="single" w:sz="4" w:space="0" w:color="auto"/>
            </w:tcBorders>
            <w:shd w:val="clear" w:color="auto" w:fill="auto"/>
            <w:hideMark/>
          </w:tcPr>
          <w:p w14:paraId="4412CE40" w14:textId="77777777" w:rsidR="00DF3A3C" w:rsidRPr="001C0E1B" w:rsidRDefault="00DF3A3C" w:rsidP="00B710BD">
            <w:pPr>
              <w:pStyle w:val="TAC"/>
              <w:rPr>
                <w:ins w:id="5342" w:author="Valentin Gheorghiu" w:date="2024-05-29T11:28:00Z"/>
                <w:rFonts w:cs="Arial"/>
              </w:rPr>
            </w:pPr>
            <w:ins w:id="5343" w:author="Valentin Gheorghiu" w:date="2024-05-29T11:28:00Z">
              <w:r w:rsidRPr="001C0E1B">
                <w:rPr>
                  <w:rFonts w:cs="Arial"/>
                </w:rPr>
                <w:t>Frequency domain position of SRS</w:t>
              </w:r>
            </w:ins>
          </w:p>
        </w:tc>
      </w:tr>
      <w:tr w:rsidR="00DF3A3C" w:rsidRPr="001C0E1B" w14:paraId="2B018209" w14:textId="77777777" w:rsidTr="00B710BD">
        <w:trPr>
          <w:trHeight w:val="187"/>
          <w:jc w:val="center"/>
          <w:ins w:id="5344"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5088EFFD" w14:textId="77777777" w:rsidR="00DF3A3C" w:rsidRPr="001C0E1B" w:rsidRDefault="00DF3A3C" w:rsidP="00B710BD">
            <w:pPr>
              <w:pStyle w:val="TAC"/>
              <w:rPr>
                <w:ins w:id="5345" w:author="Valentin Gheorghiu" w:date="2024-05-29T11:28:00Z"/>
              </w:rPr>
            </w:pPr>
            <w:ins w:id="5346" w:author="Valentin Gheorghiu" w:date="2024-05-29T11:28:00Z">
              <w:r w:rsidRPr="001C0E1B">
                <w:t>freqDomainShift</w:t>
              </w:r>
            </w:ins>
          </w:p>
        </w:tc>
        <w:tc>
          <w:tcPr>
            <w:tcW w:w="1453" w:type="dxa"/>
            <w:tcBorders>
              <w:top w:val="single" w:sz="4" w:space="0" w:color="auto"/>
              <w:left w:val="single" w:sz="4" w:space="0" w:color="auto"/>
              <w:bottom w:val="single" w:sz="4" w:space="0" w:color="auto"/>
              <w:right w:val="single" w:sz="4" w:space="0" w:color="auto"/>
            </w:tcBorders>
            <w:hideMark/>
          </w:tcPr>
          <w:p w14:paraId="306B9EB1" w14:textId="77777777" w:rsidR="00DF3A3C" w:rsidRPr="001C0E1B" w:rsidRDefault="00DF3A3C" w:rsidP="00B710BD">
            <w:pPr>
              <w:pStyle w:val="TAC"/>
              <w:rPr>
                <w:ins w:id="5347" w:author="Valentin Gheorghiu" w:date="2024-05-29T11:28:00Z"/>
              </w:rPr>
            </w:pPr>
            <w:ins w:id="5348" w:author="Valentin Gheorghiu" w:date="2024-05-29T11:28:00Z">
              <w:r w:rsidRPr="001C0E1B">
                <w:t>0</w:t>
              </w:r>
            </w:ins>
          </w:p>
        </w:tc>
        <w:tc>
          <w:tcPr>
            <w:tcW w:w="3650" w:type="dxa"/>
            <w:tcBorders>
              <w:top w:val="nil"/>
              <w:left w:val="single" w:sz="4" w:space="0" w:color="auto"/>
              <w:bottom w:val="single" w:sz="4" w:space="0" w:color="auto"/>
              <w:right w:val="single" w:sz="4" w:space="0" w:color="auto"/>
            </w:tcBorders>
            <w:shd w:val="clear" w:color="auto" w:fill="auto"/>
            <w:hideMark/>
          </w:tcPr>
          <w:p w14:paraId="2BB3C7B7" w14:textId="77777777" w:rsidR="00DF3A3C" w:rsidRPr="001C0E1B" w:rsidRDefault="00DF3A3C" w:rsidP="00B710BD">
            <w:pPr>
              <w:pStyle w:val="TAC"/>
              <w:rPr>
                <w:ins w:id="5349" w:author="Valentin Gheorghiu" w:date="2024-05-29T11:28:00Z"/>
                <w:rFonts w:cs="Arial"/>
              </w:rPr>
            </w:pPr>
          </w:p>
        </w:tc>
      </w:tr>
      <w:tr w:rsidR="00DF3A3C" w:rsidRPr="001C0E1B" w14:paraId="192B313E" w14:textId="77777777" w:rsidTr="00B710BD">
        <w:trPr>
          <w:trHeight w:val="187"/>
          <w:jc w:val="center"/>
          <w:ins w:id="5350"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73E662D7" w14:textId="77777777" w:rsidR="00DF3A3C" w:rsidRPr="001C0E1B" w:rsidRDefault="00DF3A3C" w:rsidP="00B710BD">
            <w:pPr>
              <w:pStyle w:val="TAC"/>
              <w:rPr>
                <w:ins w:id="5351" w:author="Valentin Gheorghiu" w:date="2024-05-29T11:28:00Z"/>
              </w:rPr>
            </w:pPr>
            <w:ins w:id="5352" w:author="Valentin Gheorghiu" w:date="2024-05-29T11:28:00Z">
              <w:r w:rsidRPr="001C0E1B">
                <w:t>groupOrSequenceHopping</w:t>
              </w:r>
            </w:ins>
          </w:p>
        </w:tc>
        <w:tc>
          <w:tcPr>
            <w:tcW w:w="1453" w:type="dxa"/>
            <w:tcBorders>
              <w:top w:val="single" w:sz="4" w:space="0" w:color="auto"/>
              <w:left w:val="single" w:sz="4" w:space="0" w:color="auto"/>
              <w:bottom w:val="single" w:sz="4" w:space="0" w:color="auto"/>
              <w:right w:val="single" w:sz="4" w:space="0" w:color="auto"/>
            </w:tcBorders>
            <w:hideMark/>
          </w:tcPr>
          <w:p w14:paraId="686ACE8F" w14:textId="77777777" w:rsidR="00DF3A3C" w:rsidRPr="001C0E1B" w:rsidRDefault="00DF3A3C" w:rsidP="00B710BD">
            <w:pPr>
              <w:pStyle w:val="TAC"/>
              <w:rPr>
                <w:ins w:id="5353" w:author="Valentin Gheorghiu" w:date="2024-05-29T11:28:00Z"/>
              </w:rPr>
            </w:pPr>
            <w:ins w:id="5354" w:author="Valentin Gheorghiu" w:date="2024-05-29T11:28:00Z">
              <w:r w:rsidRPr="001C0E1B">
                <w:t>neither</w:t>
              </w:r>
            </w:ins>
          </w:p>
        </w:tc>
        <w:tc>
          <w:tcPr>
            <w:tcW w:w="3650" w:type="dxa"/>
            <w:tcBorders>
              <w:top w:val="single" w:sz="4" w:space="0" w:color="auto"/>
              <w:left w:val="single" w:sz="4" w:space="0" w:color="auto"/>
              <w:bottom w:val="single" w:sz="4" w:space="0" w:color="auto"/>
              <w:right w:val="single" w:sz="4" w:space="0" w:color="auto"/>
            </w:tcBorders>
            <w:hideMark/>
          </w:tcPr>
          <w:p w14:paraId="648338E9" w14:textId="77777777" w:rsidR="00DF3A3C" w:rsidRPr="001C0E1B" w:rsidRDefault="00DF3A3C" w:rsidP="00B710BD">
            <w:pPr>
              <w:pStyle w:val="TAC"/>
              <w:rPr>
                <w:ins w:id="5355" w:author="Valentin Gheorghiu" w:date="2024-05-29T11:28:00Z"/>
                <w:rFonts w:cs="Arial"/>
              </w:rPr>
            </w:pPr>
            <w:ins w:id="5356" w:author="Valentin Gheorghiu" w:date="2024-05-29T11:28:00Z">
              <w:r w:rsidRPr="001C0E1B">
                <w:rPr>
                  <w:rFonts w:cs="Arial"/>
                </w:rPr>
                <w:t>No group or sequence hopping</w:t>
              </w:r>
            </w:ins>
          </w:p>
        </w:tc>
      </w:tr>
      <w:tr w:rsidR="00DF3A3C" w:rsidRPr="001C0E1B" w14:paraId="1E857D39" w14:textId="77777777" w:rsidTr="00B710BD">
        <w:trPr>
          <w:trHeight w:val="187"/>
          <w:jc w:val="center"/>
          <w:ins w:id="5357"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290CCEE6" w14:textId="77777777" w:rsidR="00DF3A3C" w:rsidRPr="001C0E1B" w:rsidRDefault="00DF3A3C" w:rsidP="00B710BD">
            <w:pPr>
              <w:pStyle w:val="TAC"/>
              <w:rPr>
                <w:ins w:id="5358" w:author="Valentin Gheorghiu" w:date="2024-05-29T11:28:00Z"/>
                <w:rFonts w:cs="Arial"/>
              </w:rPr>
            </w:pPr>
            <w:ins w:id="5359" w:author="Valentin Gheorghiu" w:date="2024-05-29T11:28:00Z">
              <w:r w:rsidRPr="001C0E1B">
                <w:t>SRS-PeriodicityAndOffset</w:t>
              </w:r>
            </w:ins>
          </w:p>
        </w:tc>
        <w:tc>
          <w:tcPr>
            <w:tcW w:w="1453" w:type="dxa"/>
            <w:tcBorders>
              <w:top w:val="single" w:sz="4" w:space="0" w:color="auto"/>
              <w:left w:val="single" w:sz="4" w:space="0" w:color="auto"/>
              <w:bottom w:val="single" w:sz="4" w:space="0" w:color="auto"/>
              <w:right w:val="single" w:sz="4" w:space="0" w:color="auto"/>
            </w:tcBorders>
            <w:hideMark/>
          </w:tcPr>
          <w:p w14:paraId="6B6A09F2" w14:textId="77777777" w:rsidR="00DF3A3C" w:rsidRPr="001C0E1B" w:rsidRDefault="00DF3A3C" w:rsidP="00B710BD">
            <w:pPr>
              <w:pStyle w:val="TAC"/>
              <w:rPr>
                <w:ins w:id="5360" w:author="Valentin Gheorghiu" w:date="2024-05-29T11:28:00Z"/>
              </w:rPr>
            </w:pPr>
            <w:ins w:id="5361" w:author="Valentin Gheorghiu" w:date="2024-05-29T11:28:00Z">
              <w:r w:rsidRPr="00A62BB0">
                <w:t>sl5=</w:t>
              </w:r>
              <w:r>
                <w:t>4</w:t>
              </w:r>
            </w:ins>
          </w:p>
        </w:tc>
        <w:tc>
          <w:tcPr>
            <w:tcW w:w="3650" w:type="dxa"/>
            <w:tcBorders>
              <w:top w:val="single" w:sz="4" w:space="0" w:color="auto"/>
              <w:left w:val="single" w:sz="4" w:space="0" w:color="auto"/>
              <w:bottom w:val="single" w:sz="4" w:space="0" w:color="auto"/>
              <w:right w:val="single" w:sz="4" w:space="0" w:color="auto"/>
            </w:tcBorders>
            <w:hideMark/>
          </w:tcPr>
          <w:p w14:paraId="5E0C7230" w14:textId="77777777" w:rsidR="00DF3A3C" w:rsidRPr="001C0E1B" w:rsidRDefault="00DF3A3C" w:rsidP="00B710BD">
            <w:pPr>
              <w:pStyle w:val="TAC"/>
              <w:rPr>
                <w:ins w:id="5362" w:author="Valentin Gheorghiu" w:date="2024-05-29T11:28:00Z"/>
                <w:rFonts w:cs="Arial"/>
              </w:rPr>
            </w:pPr>
            <w:ins w:id="5363" w:author="Valentin Gheorghiu" w:date="2024-05-29T11:28:00Z">
              <w:r w:rsidRPr="001C0E1B">
                <w:rPr>
                  <w:rFonts w:cs="Arial"/>
                </w:rPr>
                <w:t>Once every 5 slots</w:t>
              </w:r>
            </w:ins>
          </w:p>
        </w:tc>
      </w:tr>
      <w:tr w:rsidR="00DF3A3C" w:rsidRPr="001C0E1B" w14:paraId="7071E2C7" w14:textId="77777777" w:rsidTr="00B710BD">
        <w:trPr>
          <w:trHeight w:val="187"/>
          <w:jc w:val="center"/>
          <w:ins w:id="5364"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0221A8C3" w14:textId="77777777" w:rsidR="00DF3A3C" w:rsidRPr="001C0E1B" w:rsidRDefault="00DF3A3C" w:rsidP="00B710BD">
            <w:pPr>
              <w:pStyle w:val="TAC"/>
              <w:rPr>
                <w:ins w:id="5365" w:author="Valentin Gheorghiu" w:date="2024-05-29T11:28:00Z"/>
                <w:rFonts w:cs="Arial"/>
              </w:rPr>
            </w:pPr>
            <w:ins w:id="5366" w:author="Valentin Gheorghiu" w:date="2024-05-29T11:28:00Z">
              <w:r w:rsidRPr="001C0E1B">
                <w:t>pathlossReferenceRS</w:t>
              </w:r>
            </w:ins>
          </w:p>
        </w:tc>
        <w:tc>
          <w:tcPr>
            <w:tcW w:w="1453" w:type="dxa"/>
            <w:tcBorders>
              <w:top w:val="single" w:sz="4" w:space="0" w:color="auto"/>
              <w:left w:val="single" w:sz="4" w:space="0" w:color="auto"/>
              <w:bottom w:val="single" w:sz="4" w:space="0" w:color="auto"/>
              <w:right w:val="single" w:sz="4" w:space="0" w:color="auto"/>
            </w:tcBorders>
            <w:hideMark/>
          </w:tcPr>
          <w:p w14:paraId="6053E507" w14:textId="77777777" w:rsidR="00DF3A3C" w:rsidRPr="001C0E1B" w:rsidRDefault="00DF3A3C" w:rsidP="00B710BD">
            <w:pPr>
              <w:pStyle w:val="TAC"/>
              <w:rPr>
                <w:ins w:id="5367" w:author="Valentin Gheorghiu" w:date="2024-05-29T11:28:00Z"/>
              </w:rPr>
            </w:pPr>
            <w:ins w:id="5368" w:author="Valentin Gheorghiu" w:date="2024-05-29T11:28:00Z">
              <w:r w:rsidRPr="001C0E1B">
                <w:t>ssb-Index=0</w:t>
              </w:r>
            </w:ins>
          </w:p>
        </w:tc>
        <w:tc>
          <w:tcPr>
            <w:tcW w:w="3650" w:type="dxa"/>
            <w:tcBorders>
              <w:top w:val="single" w:sz="4" w:space="0" w:color="auto"/>
              <w:left w:val="single" w:sz="4" w:space="0" w:color="auto"/>
              <w:bottom w:val="single" w:sz="4" w:space="0" w:color="auto"/>
              <w:right w:val="single" w:sz="4" w:space="0" w:color="auto"/>
            </w:tcBorders>
            <w:hideMark/>
          </w:tcPr>
          <w:p w14:paraId="0D86337C" w14:textId="77777777" w:rsidR="00DF3A3C" w:rsidRPr="001C0E1B" w:rsidRDefault="00DF3A3C" w:rsidP="00B710BD">
            <w:pPr>
              <w:pStyle w:val="TAC"/>
              <w:rPr>
                <w:ins w:id="5369" w:author="Valentin Gheorghiu" w:date="2024-05-29T11:28:00Z"/>
                <w:rFonts w:cs="Arial"/>
              </w:rPr>
            </w:pPr>
            <w:ins w:id="5370" w:author="Valentin Gheorghiu" w:date="2024-05-29T11:28:00Z">
              <w:r w:rsidRPr="001C0E1B">
                <w:rPr>
                  <w:szCs w:val="22"/>
                  <w:lang w:eastAsia="ja-JP"/>
                </w:rPr>
                <w:t>SSB #0 is used for SRS path loss estimation</w:t>
              </w:r>
            </w:ins>
          </w:p>
        </w:tc>
      </w:tr>
      <w:tr w:rsidR="00DF3A3C" w:rsidRPr="001C0E1B" w14:paraId="113C44D2" w14:textId="77777777" w:rsidTr="00B710BD">
        <w:trPr>
          <w:trHeight w:val="187"/>
          <w:jc w:val="center"/>
          <w:ins w:id="5371"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5C15D81D" w14:textId="77777777" w:rsidR="00DF3A3C" w:rsidRPr="001C0E1B" w:rsidRDefault="00DF3A3C" w:rsidP="00B710BD">
            <w:pPr>
              <w:pStyle w:val="TAC"/>
              <w:rPr>
                <w:ins w:id="5372" w:author="Valentin Gheorghiu" w:date="2024-05-29T11:28:00Z"/>
                <w:rFonts w:cs="Arial"/>
                <w:vertAlign w:val="superscript"/>
              </w:rPr>
            </w:pPr>
            <w:ins w:id="5373" w:author="Valentin Gheorghiu" w:date="2024-05-29T11:28:00Z">
              <w:r w:rsidRPr="001C0E1B">
                <w:rPr>
                  <w:rFonts w:cs="Arial"/>
                </w:rPr>
                <w:t>usage</w:t>
              </w:r>
            </w:ins>
          </w:p>
        </w:tc>
        <w:tc>
          <w:tcPr>
            <w:tcW w:w="1453" w:type="dxa"/>
            <w:tcBorders>
              <w:top w:val="single" w:sz="4" w:space="0" w:color="auto"/>
              <w:left w:val="single" w:sz="4" w:space="0" w:color="auto"/>
              <w:bottom w:val="single" w:sz="4" w:space="0" w:color="auto"/>
              <w:right w:val="single" w:sz="4" w:space="0" w:color="auto"/>
            </w:tcBorders>
            <w:hideMark/>
          </w:tcPr>
          <w:p w14:paraId="4D10B90F" w14:textId="77777777" w:rsidR="00DF3A3C" w:rsidRPr="001C0E1B" w:rsidRDefault="00DF3A3C" w:rsidP="00B710BD">
            <w:pPr>
              <w:pStyle w:val="TAC"/>
              <w:rPr>
                <w:ins w:id="5374" w:author="Valentin Gheorghiu" w:date="2024-05-29T11:28:00Z"/>
              </w:rPr>
            </w:pPr>
            <w:ins w:id="5375" w:author="Valentin Gheorghiu" w:date="2024-05-29T11:28:00Z">
              <w:r w:rsidRPr="001C0E1B">
                <w:t>Codebook</w:t>
              </w:r>
            </w:ins>
          </w:p>
        </w:tc>
        <w:tc>
          <w:tcPr>
            <w:tcW w:w="3650" w:type="dxa"/>
            <w:tcBorders>
              <w:top w:val="single" w:sz="4" w:space="0" w:color="auto"/>
              <w:left w:val="single" w:sz="4" w:space="0" w:color="auto"/>
              <w:bottom w:val="single" w:sz="4" w:space="0" w:color="auto"/>
              <w:right w:val="single" w:sz="4" w:space="0" w:color="auto"/>
            </w:tcBorders>
            <w:hideMark/>
          </w:tcPr>
          <w:p w14:paraId="15985D34" w14:textId="77777777" w:rsidR="00DF3A3C" w:rsidRPr="001C0E1B" w:rsidRDefault="00DF3A3C" w:rsidP="00B710BD">
            <w:pPr>
              <w:pStyle w:val="TAC"/>
              <w:rPr>
                <w:ins w:id="5376" w:author="Valentin Gheorghiu" w:date="2024-05-29T11:28:00Z"/>
                <w:rFonts w:cs="Arial"/>
              </w:rPr>
            </w:pPr>
            <w:ins w:id="5377" w:author="Valentin Gheorghiu" w:date="2024-05-29T11:28:00Z">
              <w:r w:rsidRPr="001C0E1B">
                <w:rPr>
                  <w:rFonts w:cs="Arial"/>
                </w:rPr>
                <w:t>Codebook based UL transmission</w:t>
              </w:r>
            </w:ins>
          </w:p>
        </w:tc>
      </w:tr>
      <w:tr w:rsidR="00DF3A3C" w:rsidRPr="001C0E1B" w14:paraId="7CA4C9E4" w14:textId="77777777" w:rsidTr="00B710BD">
        <w:trPr>
          <w:trHeight w:val="187"/>
          <w:jc w:val="center"/>
          <w:ins w:id="5378"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5028F737" w14:textId="77777777" w:rsidR="00DF3A3C" w:rsidRPr="001C0E1B" w:rsidRDefault="00DF3A3C" w:rsidP="00B710BD">
            <w:pPr>
              <w:pStyle w:val="TAC"/>
              <w:rPr>
                <w:ins w:id="5379" w:author="Valentin Gheorghiu" w:date="2024-05-29T11:28:00Z"/>
                <w:rFonts w:cs="Arial"/>
              </w:rPr>
            </w:pPr>
            <w:ins w:id="5380" w:author="Valentin Gheorghiu" w:date="2024-05-29T11:28:00Z">
              <w:r w:rsidRPr="001C0E1B">
                <w:t>startPosition</w:t>
              </w:r>
            </w:ins>
          </w:p>
        </w:tc>
        <w:tc>
          <w:tcPr>
            <w:tcW w:w="1453" w:type="dxa"/>
            <w:tcBorders>
              <w:top w:val="single" w:sz="4" w:space="0" w:color="auto"/>
              <w:left w:val="single" w:sz="4" w:space="0" w:color="auto"/>
              <w:bottom w:val="single" w:sz="4" w:space="0" w:color="auto"/>
              <w:right w:val="single" w:sz="4" w:space="0" w:color="auto"/>
            </w:tcBorders>
            <w:hideMark/>
          </w:tcPr>
          <w:p w14:paraId="4EA0EB65" w14:textId="77777777" w:rsidR="00DF3A3C" w:rsidRPr="001C0E1B" w:rsidRDefault="00DF3A3C" w:rsidP="00B710BD">
            <w:pPr>
              <w:pStyle w:val="TAC"/>
              <w:rPr>
                <w:ins w:id="5381" w:author="Valentin Gheorghiu" w:date="2024-05-29T11:28:00Z"/>
              </w:rPr>
            </w:pPr>
            <w:ins w:id="5382" w:author="Valentin Gheorghiu" w:date="2024-05-29T11:28:00Z">
              <w:r w:rsidRPr="001C0E1B">
                <w:t>0</w:t>
              </w:r>
            </w:ins>
          </w:p>
        </w:tc>
        <w:tc>
          <w:tcPr>
            <w:tcW w:w="3650" w:type="dxa"/>
            <w:tcBorders>
              <w:top w:val="single" w:sz="4" w:space="0" w:color="auto"/>
              <w:left w:val="single" w:sz="4" w:space="0" w:color="auto"/>
              <w:bottom w:val="nil"/>
              <w:right w:val="single" w:sz="4" w:space="0" w:color="auto"/>
            </w:tcBorders>
            <w:shd w:val="clear" w:color="auto" w:fill="auto"/>
            <w:hideMark/>
          </w:tcPr>
          <w:p w14:paraId="0E73698C" w14:textId="77777777" w:rsidR="00DF3A3C" w:rsidRPr="001C0E1B" w:rsidRDefault="00DF3A3C" w:rsidP="00B710BD">
            <w:pPr>
              <w:pStyle w:val="TAC"/>
              <w:rPr>
                <w:ins w:id="5383" w:author="Valentin Gheorghiu" w:date="2024-05-29T11:28:00Z"/>
                <w:rFonts w:cs="Arial"/>
              </w:rPr>
            </w:pPr>
            <w:ins w:id="5384" w:author="Valentin Gheorghiu" w:date="2024-05-29T11:28:00Z">
              <w:r w:rsidRPr="001C0E1B">
                <w:t>resourceMapping setting. SRS on last symbol of slot, and 1symbols for SRS without repetition.</w:t>
              </w:r>
            </w:ins>
          </w:p>
        </w:tc>
      </w:tr>
      <w:tr w:rsidR="00DF3A3C" w:rsidRPr="001C0E1B" w14:paraId="16827191" w14:textId="77777777" w:rsidTr="00B710BD">
        <w:trPr>
          <w:trHeight w:val="187"/>
          <w:jc w:val="center"/>
          <w:ins w:id="5385"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58E22C35" w14:textId="77777777" w:rsidR="00DF3A3C" w:rsidRPr="001C0E1B" w:rsidRDefault="00DF3A3C" w:rsidP="00B710BD">
            <w:pPr>
              <w:pStyle w:val="TAC"/>
              <w:rPr>
                <w:ins w:id="5386" w:author="Valentin Gheorghiu" w:date="2024-05-29T11:28:00Z"/>
                <w:rFonts w:cs="Arial"/>
              </w:rPr>
            </w:pPr>
            <w:ins w:id="5387" w:author="Valentin Gheorghiu" w:date="2024-05-29T11:28:00Z">
              <w:r w:rsidRPr="001C0E1B">
                <w:t>nrofSymbols</w:t>
              </w:r>
            </w:ins>
          </w:p>
        </w:tc>
        <w:tc>
          <w:tcPr>
            <w:tcW w:w="1453" w:type="dxa"/>
            <w:tcBorders>
              <w:top w:val="single" w:sz="4" w:space="0" w:color="auto"/>
              <w:left w:val="single" w:sz="4" w:space="0" w:color="auto"/>
              <w:bottom w:val="single" w:sz="4" w:space="0" w:color="auto"/>
              <w:right w:val="single" w:sz="4" w:space="0" w:color="auto"/>
            </w:tcBorders>
            <w:hideMark/>
          </w:tcPr>
          <w:p w14:paraId="77C6DB2C" w14:textId="77777777" w:rsidR="00DF3A3C" w:rsidRPr="001C0E1B" w:rsidRDefault="00DF3A3C" w:rsidP="00B710BD">
            <w:pPr>
              <w:pStyle w:val="TAC"/>
              <w:rPr>
                <w:ins w:id="5388" w:author="Valentin Gheorghiu" w:date="2024-05-29T11:28:00Z"/>
              </w:rPr>
            </w:pPr>
            <w:ins w:id="5389" w:author="Valentin Gheorghiu" w:date="2024-05-29T11:28:00Z">
              <w:r w:rsidRPr="001C0E1B">
                <w:t>n1</w:t>
              </w:r>
            </w:ins>
          </w:p>
        </w:tc>
        <w:tc>
          <w:tcPr>
            <w:tcW w:w="3650" w:type="dxa"/>
            <w:tcBorders>
              <w:top w:val="nil"/>
              <w:left w:val="single" w:sz="4" w:space="0" w:color="auto"/>
              <w:bottom w:val="nil"/>
              <w:right w:val="single" w:sz="4" w:space="0" w:color="auto"/>
            </w:tcBorders>
            <w:shd w:val="clear" w:color="auto" w:fill="auto"/>
            <w:hideMark/>
          </w:tcPr>
          <w:p w14:paraId="22D312BC" w14:textId="77777777" w:rsidR="00DF3A3C" w:rsidRPr="001C0E1B" w:rsidRDefault="00DF3A3C" w:rsidP="00B710BD">
            <w:pPr>
              <w:pStyle w:val="TAC"/>
              <w:rPr>
                <w:ins w:id="5390" w:author="Valentin Gheorghiu" w:date="2024-05-29T11:28:00Z"/>
                <w:rFonts w:cs="Arial"/>
              </w:rPr>
            </w:pPr>
          </w:p>
        </w:tc>
      </w:tr>
      <w:tr w:rsidR="00DF3A3C" w:rsidRPr="001C0E1B" w14:paraId="5672D1B9" w14:textId="77777777" w:rsidTr="00B710BD">
        <w:trPr>
          <w:trHeight w:val="187"/>
          <w:jc w:val="center"/>
          <w:ins w:id="5391"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254B9527" w14:textId="77777777" w:rsidR="00DF3A3C" w:rsidRPr="001C0E1B" w:rsidRDefault="00DF3A3C" w:rsidP="00B710BD">
            <w:pPr>
              <w:pStyle w:val="TAC"/>
              <w:rPr>
                <w:ins w:id="5392" w:author="Valentin Gheorghiu" w:date="2024-05-29T11:28:00Z"/>
                <w:rFonts w:cs="Arial"/>
              </w:rPr>
            </w:pPr>
            <w:ins w:id="5393" w:author="Valentin Gheorghiu" w:date="2024-05-29T11:28:00Z">
              <w:r w:rsidRPr="001C0E1B">
                <w:t>repetitionFactor</w:t>
              </w:r>
            </w:ins>
          </w:p>
        </w:tc>
        <w:tc>
          <w:tcPr>
            <w:tcW w:w="1453" w:type="dxa"/>
            <w:tcBorders>
              <w:top w:val="single" w:sz="4" w:space="0" w:color="auto"/>
              <w:left w:val="single" w:sz="4" w:space="0" w:color="auto"/>
              <w:bottom w:val="single" w:sz="4" w:space="0" w:color="auto"/>
              <w:right w:val="single" w:sz="4" w:space="0" w:color="auto"/>
            </w:tcBorders>
            <w:hideMark/>
          </w:tcPr>
          <w:p w14:paraId="5FA5CBF6" w14:textId="77777777" w:rsidR="00DF3A3C" w:rsidRPr="001C0E1B" w:rsidRDefault="00DF3A3C" w:rsidP="00B710BD">
            <w:pPr>
              <w:pStyle w:val="TAC"/>
              <w:rPr>
                <w:ins w:id="5394" w:author="Valentin Gheorghiu" w:date="2024-05-29T11:28:00Z"/>
              </w:rPr>
            </w:pPr>
            <w:ins w:id="5395" w:author="Valentin Gheorghiu" w:date="2024-05-29T11:28:00Z">
              <w:r w:rsidRPr="001C0E1B">
                <w:t>n1</w:t>
              </w:r>
            </w:ins>
          </w:p>
        </w:tc>
        <w:tc>
          <w:tcPr>
            <w:tcW w:w="3650" w:type="dxa"/>
            <w:tcBorders>
              <w:top w:val="nil"/>
              <w:left w:val="single" w:sz="4" w:space="0" w:color="auto"/>
              <w:bottom w:val="single" w:sz="4" w:space="0" w:color="auto"/>
              <w:right w:val="single" w:sz="4" w:space="0" w:color="auto"/>
            </w:tcBorders>
            <w:shd w:val="clear" w:color="auto" w:fill="auto"/>
            <w:hideMark/>
          </w:tcPr>
          <w:p w14:paraId="768E918D" w14:textId="77777777" w:rsidR="00DF3A3C" w:rsidRPr="001C0E1B" w:rsidRDefault="00DF3A3C" w:rsidP="00B710BD">
            <w:pPr>
              <w:pStyle w:val="TAC"/>
              <w:rPr>
                <w:ins w:id="5396" w:author="Valentin Gheorghiu" w:date="2024-05-29T11:28:00Z"/>
                <w:rFonts w:cs="Arial"/>
              </w:rPr>
            </w:pPr>
          </w:p>
        </w:tc>
      </w:tr>
      <w:tr w:rsidR="00DF3A3C" w:rsidRPr="001C0E1B" w14:paraId="482E0520" w14:textId="77777777" w:rsidTr="00B710BD">
        <w:trPr>
          <w:trHeight w:val="187"/>
          <w:jc w:val="center"/>
          <w:ins w:id="5397"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0DE477A8" w14:textId="77777777" w:rsidR="00DF3A3C" w:rsidRPr="001C0E1B" w:rsidRDefault="00DF3A3C" w:rsidP="00B710BD">
            <w:pPr>
              <w:pStyle w:val="TAC"/>
              <w:rPr>
                <w:ins w:id="5398" w:author="Valentin Gheorghiu" w:date="2024-05-29T11:28:00Z"/>
                <w:rFonts w:cs="Arial"/>
              </w:rPr>
            </w:pPr>
            <w:ins w:id="5399" w:author="Valentin Gheorghiu" w:date="2024-05-29T11:28:00Z">
              <w:r w:rsidRPr="001C0E1B">
                <w:t>combOffset-n2</w:t>
              </w:r>
            </w:ins>
          </w:p>
        </w:tc>
        <w:tc>
          <w:tcPr>
            <w:tcW w:w="1453" w:type="dxa"/>
            <w:tcBorders>
              <w:top w:val="single" w:sz="4" w:space="0" w:color="auto"/>
              <w:left w:val="single" w:sz="4" w:space="0" w:color="auto"/>
              <w:bottom w:val="single" w:sz="4" w:space="0" w:color="auto"/>
              <w:right w:val="single" w:sz="4" w:space="0" w:color="auto"/>
            </w:tcBorders>
            <w:hideMark/>
          </w:tcPr>
          <w:p w14:paraId="10CF2C85" w14:textId="77777777" w:rsidR="00DF3A3C" w:rsidRPr="001C0E1B" w:rsidRDefault="00DF3A3C" w:rsidP="00B710BD">
            <w:pPr>
              <w:pStyle w:val="TAC"/>
              <w:rPr>
                <w:ins w:id="5400" w:author="Valentin Gheorghiu" w:date="2024-05-29T11:28:00Z"/>
              </w:rPr>
            </w:pPr>
            <w:ins w:id="5401" w:author="Valentin Gheorghiu" w:date="2024-05-29T11:28:00Z">
              <w:r w:rsidRPr="001C0E1B">
                <w:t>0</w:t>
              </w:r>
            </w:ins>
          </w:p>
        </w:tc>
        <w:tc>
          <w:tcPr>
            <w:tcW w:w="3650" w:type="dxa"/>
            <w:tcBorders>
              <w:top w:val="single" w:sz="4" w:space="0" w:color="auto"/>
              <w:left w:val="single" w:sz="4" w:space="0" w:color="auto"/>
              <w:bottom w:val="nil"/>
              <w:right w:val="single" w:sz="4" w:space="0" w:color="auto"/>
            </w:tcBorders>
            <w:shd w:val="clear" w:color="auto" w:fill="auto"/>
            <w:hideMark/>
          </w:tcPr>
          <w:p w14:paraId="76EB9E8A" w14:textId="77777777" w:rsidR="00DF3A3C" w:rsidRPr="001C0E1B" w:rsidRDefault="00DF3A3C" w:rsidP="00B710BD">
            <w:pPr>
              <w:pStyle w:val="TAC"/>
              <w:rPr>
                <w:ins w:id="5402" w:author="Valentin Gheorghiu" w:date="2024-05-29T11:28:00Z"/>
                <w:rFonts w:cs="Arial"/>
              </w:rPr>
            </w:pPr>
            <w:ins w:id="5403" w:author="Valentin Gheorghiu" w:date="2024-05-29T11:28:00Z">
              <w:r w:rsidRPr="001C0E1B">
                <w:rPr>
                  <w:rFonts w:cs="Arial"/>
                </w:rPr>
                <w:t>transmissionComb setting</w:t>
              </w:r>
            </w:ins>
          </w:p>
        </w:tc>
      </w:tr>
      <w:tr w:rsidR="00DF3A3C" w:rsidRPr="001C0E1B" w14:paraId="1C56BB14" w14:textId="77777777" w:rsidTr="00B710BD">
        <w:trPr>
          <w:trHeight w:val="187"/>
          <w:jc w:val="center"/>
          <w:ins w:id="5404"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2887732B" w14:textId="77777777" w:rsidR="00DF3A3C" w:rsidRPr="001C0E1B" w:rsidRDefault="00DF3A3C" w:rsidP="00B710BD">
            <w:pPr>
              <w:pStyle w:val="TAC"/>
              <w:rPr>
                <w:ins w:id="5405" w:author="Valentin Gheorghiu" w:date="2024-05-29T11:28:00Z"/>
                <w:rFonts w:cs="Arial"/>
              </w:rPr>
            </w:pPr>
            <w:ins w:id="5406" w:author="Valentin Gheorghiu" w:date="2024-05-29T11:28:00Z">
              <w:r w:rsidRPr="001C0E1B">
                <w:t>cyclicShift-n2</w:t>
              </w:r>
            </w:ins>
          </w:p>
        </w:tc>
        <w:tc>
          <w:tcPr>
            <w:tcW w:w="1453" w:type="dxa"/>
            <w:tcBorders>
              <w:top w:val="single" w:sz="4" w:space="0" w:color="auto"/>
              <w:left w:val="single" w:sz="4" w:space="0" w:color="auto"/>
              <w:bottom w:val="single" w:sz="4" w:space="0" w:color="auto"/>
              <w:right w:val="single" w:sz="4" w:space="0" w:color="auto"/>
            </w:tcBorders>
            <w:hideMark/>
          </w:tcPr>
          <w:p w14:paraId="6F5A0A97" w14:textId="77777777" w:rsidR="00DF3A3C" w:rsidRPr="001C0E1B" w:rsidRDefault="00DF3A3C" w:rsidP="00B710BD">
            <w:pPr>
              <w:pStyle w:val="TAC"/>
              <w:rPr>
                <w:ins w:id="5407" w:author="Valentin Gheorghiu" w:date="2024-05-29T11:28:00Z"/>
              </w:rPr>
            </w:pPr>
            <w:ins w:id="5408" w:author="Valentin Gheorghiu" w:date="2024-05-29T11:28:00Z">
              <w:r w:rsidRPr="001C0E1B">
                <w:t>0</w:t>
              </w:r>
            </w:ins>
          </w:p>
        </w:tc>
        <w:tc>
          <w:tcPr>
            <w:tcW w:w="3650" w:type="dxa"/>
            <w:tcBorders>
              <w:top w:val="nil"/>
              <w:left w:val="single" w:sz="4" w:space="0" w:color="auto"/>
              <w:bottom w:val="single" w:sz="4" w:space="0" w:color="auto"/>
              <w:right w:val="single" w:sz="4" w:space="0" w:color="auto"/>
            </w:tcBorders>
            <w:shd w:val="clear" w:color="auto" w:fill="auto"/>
            <w:hideMark/>
          </w:tcPr>
          <w:p w14:paraId="6C55381E" w14:textId="77777777" w:rsidR="00DF3A3C" w:rsidRPr="001C0E1B" w:rsidRDefault="00DF3A3C" w:rsidP="00B710BD">
            <w:pPr>
              <w:pStyle w:val="TAC"/>
              <w:rPr>
                <w:ins w:id="5409" w:author="Valentin Gheorghiu" w:date="2024-05-29T11:28:00Z"/>
                <w:rFonts w:cs="Arial"/>
              </w:rPr>
            </w:pPr>
          </w:p>
        </w:tc>
      </w:tr>
      <w:tr w:rsidR="00DF3A3C" w:rsidRPr="001C0E1B" w14:paraId="68570D1F" w14:textId="77777777" w:rsidTr="00B710BD">
        <w:trPr>
          <w:trHeight w:val="187"/>
          <w:jc w:val="center"/>
          <w:ins w:id="5410" w:author="Valentin Gheorghiu" w:date="2024-05-29T11:28:00Z"/>
        </w:trPr>
        <w:tc>
          <w:tcPr>
            <w:tcW w:w="3402" w:type="dxa"/>
            <w:tcBorders>
              <w:top w:val="single" w:sz="4" w:space="0" w:color="auto"/>
              <w:left w:val="single" w:sz="4" w:space="0" w:color="auto"/>
              <w:bottom w:val="single" w:sz="4" w:space="0" w:color="auto"/>
              <w:right w:val="single" w:sz="4" w:space="0" w:color="auto"/>
            </w:tcBorders>
            <w:hideMark/>
          </w:tcPr>
          <w:p w14:paraId="4653C28F" w14:textId="77777777" w:rsidR="00DF3A3C" w:rsidRPr="001C0E1B" w:rsidRDefault="00DF3A3C" w:rsidP="00B710BD">
            <w:pPr>
              <w:pStyle w:val="TAC"/>
              <w:rPr>
                <w:ins w:id="5411" w:author="Valentin Gheorghiu" w:date="2024-05-29T11:28:00Z"/>
                <w:rFonts w:cs="Arial"/>
              </w:rPr>
            </w:pPr>
            <w:ins w:id="5412" w:author="Valentin Gheorghiu" w:date="2024-05-29T11:28:00Z">
              <w:r w:rsidRPr="001C0E1B">
                <w:rPr>
                  <w:rFonts w:cs="Arial"/>
                </w:rPr>
                <w:t>nrofSRS-Ports</w:t>
              </w:r>
            </w:ins>
          </w:p>
        </w:tc>
        <w:tc>
          <w:tcPr>
            <w:tcW w:w="1453" w:type="dxa"/>
            <w:tcBorders>
              <w:top w:val="single" w:sz="4" w:space="0" w:color="auto"/>
              <w:left w:val="single" w:sz="4" w:space="0" w:color="auto"/>
              <w:bottom w:val="single" w:sz="4" w:space="0" w:color="auto"/>
              <w:right w:val="single" w:sz="4" w:space="0" w:color="auto"/>
            </w:tcBorders>
            <w:hideMark/>
          </w:tcPr>
          <w:p w14:paraId="165BCF0E" w14:textId="77777777" w:rsidR="00DF3A3C" w:rsidRPr="001C0E1B" w:rsidRDefault="00DF3A3C" w:rsidP="00B710BD">
            <w:pPr>
              <w:pStyle w:val="TAC"/>
              <w:rPr>
                <w:ins w:id="5413" w:author="Valentin Gheorghiu" w:date="2024-05-29T11:28:00Z"/>
              </w:rPr>
            </w:pPr>
            <w:ins w:id="5414" w:author="Valentin Gheorghiu" w:date="2024-05-29T11:28:00Z">
              <w:r w:rsidRPr="001C0E1B">
                <w:t>port1</w:t>
              </w:r>
            </w:ins>
          </w:p>
        </w:tc>
        <w:tc>
          <w:tcPr>
            <w:tcW w:w="3650" w:type="dxa"/>
            <w:tcBorders>
              <w:top w:val="single" w:sz="4" w:space="0" w:color="auto"/>
              <w:left w:val="single" w:sz="4" w:space="0" w:color="auto"/>
              <w:bottom w:val="single" w:sz="4" w:space="0" w:color="auto"/>
              <w:right w:val="single" w:sz="4" w:space="0" w:color="auto"/>
            </w:tcBorders>
            <w:hideMark/>
          </w:tcPr>
          <w:p w14:paraId="5B22FD2A" w14:textId="77777777" w:rsidR="00DF3A3C" w:rsidRPr="001C0E1B" w:rsidRDefault="00DF3A3C" w:rsidP="00B710BD">
            <w:pPr>
              <w:pStyle w:val="TAC"/>
              <w:rPr>
                <w:ins w:id="5415" w:author="Valentin Gheorghiu" w:date="2024-05-29T11:28:00Z"/>
                <w:rFonts w:cs="Arial"/>
              </w:rPr>
            </w:pPr>
            <w:ins w:id="5416" w:author="Valentin Gheorghiu" w:date="2024-05-29T11:28:00Z">
              <w:r w:rsidRPr="001C0E1B">
                <w:rPr>
                  <w:rFonts w:cs="Arial"/>
                </w:rPr>
                <w:t>Number of antenna ports used for</w:t>
              </w:r>
              <w:r w:rsidRPr="001C0E1B">
                <w:rPr>
                  <w:rFonts w:cs="Arial"/>
                  <w:lang w:eastAsia="zh-CN"/>
                </w:rPr>
                <w:t xml:space="preserve"> SRS transmission</w:t>
              </w:r>
            </w:ins>
          </w:p>
        </w:tc>
      </w:tr>
      <w:tr w:rsidR="00DF3A3C" w:rsidRPr="001C0E1B" w14:paraId="6FAAB2EC" w14:textId="77777777" w:rsidTr="00B710BD">
        <w:trPr>
          <w:jc w:val="center"/>
          <w:ins w:id="5417" w:author="Valentin Gheorghiu" w:date="2024-05-29T11:28:00Z"/>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6E9F486F" w14:textId="77777777" w:rsidR="00DF3A3C" w:rsidRPr="001C0E1B" w:rsidRDefault="00DF3A3C" w:rsidP="00B710BD">
            <w:pPr>
              <w:pStyle w:val="TAN"/>
              <w:rPr>
                <w:ins w:id="5418" w:author="Valentin Gheorghiu" w:date="2024-05-29T11:28:00Z"/>
              </w:rPr>
            </w:pPr>
            <w:ins w:id="5419" w:author="Valentin Gheorghiu" w:date="2024-05-29T11:28:00Z">
              <w:r w:rsidRPr="001C0E1B">
                <w:t>Note:</w:t>
              </w:r>
              <w:r w:rsidRPr="001C0E1B">
                <w:tab/>
                <w:t>For further information see clause 6.3.2 in TS 38.331 [</w:t>
              </w:r>
              <w:r>
                <w:t>15</w:t>
              </w:r>
              <w:r w:rsidRPr="001C0E1B">
                <w:t>].</w:t>
              </w:r>
            </w:ins>
          </w:p>
        </w:tc>
      </w:tr>
    </w:tbl>
    <w:p w14:paraId="029EF775" w14:textId="77777777" w:rsidR="00DF3A3C" w:rsidRPr="001C0E1B" w:rsidRDefault="00DF3A3C" w:rsidP="00DF3A3C">
      <w:pPr>
        <w:rPr>
          <w:ins w:id="5420" w:author="Valentin Gheorghiu" w:date="2024-05-29T11:28:00Z"/>
        </w:rPr>
      </w:pPr>
    </w:p>
    <w:p w14:paraId="2787F063" w14:textId="77777777" w:rsidR="00DF3A3C" w:rsidRPr="001C0E1B" w:rsidRDefault="00DF3A3C" w:rsidP="00DF3A3C">
      <w:pPr>
        <w:pStyle w:val="Heading6"/>
        <w:rPr>
          <w:ins w:id="5421" w:author="Valentin Gheorghiu" w:date="2024-05-29T11:28:00Z"/>
        </w:rPr>
      </w:pPr>
      <w:bookmarkStart w:id="5422" w:name="_Toc535476693"/>
      <w:ins w:id="5423" w:author="Valentin Gheorghiu" w:date="2024-05-29T11:28:00Z">
        <w:r>
          <w:t>G.2.2.2.1B</w:t>
        </w:r>
        <w:r w:rsidRPr="001C0E1B">
          <w:t>.3 Test Requirements</w:t>
        </w:r>
        <w:bookmarkEnd w:id="5422"/>
      </w:ins>
    </w:p>
    <w:p w14:paraId="251DD83E" w14:textId="77777777" w:rsidR="00DF3A3C" w:rsidRPr="001C0E1B" w:rsidRDefault="00DF3A3C" w:rsidP="00DF3A3C">
      <w:pPr>
        <w:rPr>
          <w:ins w:id="5424" w:author="Valentin Gheorghiu" w:date="2024-05-29T11:28:00Z"/>
        </w:rPr>
      </w:pPr>
      <w:ins w:id="5425" w:author="Valentin Gheorghiu" w:date="2024-05-29T11:28:00Z">
        <w:r w:rsidRPr="001C0E1B">
          <w:t xml:space="preserve">The </w:t>
        </w:r>
        <w:r>
          <w:t>mIAB-MT</w:t>
        </w:r>
        <w:r w:rsidRPr="001C0E1B">
          <w:t xml:space="preserve"> shall apply the signalled Timing Advance value</w:t>
        </w:r>
        <w:r w:rsidRPr="001C0E1B">
          <w:rPr>
            <w:lang w:eastAsia="zh-CN"/>
          </w:rPr>
          <w:t xml:space="preserve"> </w:t>
        </w:r>
        <w:r w:rsidRPr="001C0E1B">
          <w:t xml:space="preserve">to the transmission timing at the designated activation time i.e. </w:t>
        </w:r>
        <w:r w:rsidRPr="001C0E1B">
          <w:rPr>
            <w:i/>
          </w:rPr>
          <w:t>k+1</w:t>
        </w:r>
        <w:r w:rsidRPr="001C0E1B">
          <w:t xml:space="preserve"> slots after the reception of the timing advance command, where </w:t>
        </w:r>
        <w:r w:rsidRPr="001C0E1B">
          <w:rPr>
            <w:i/>
          </w:rPr>
          <w:t>k</w:t>
        </w:r>
        <w:r w:rsidRPr="001C0E1B">
          <w:t xml:space="preserve"> = 11.</w:t>
        </w:r>
      </w:ins>
    </w:p>
    <w:p w14:paraId="04FD7794" w14:textId="77777777" w:rsidR="00DF3A3C" w:rsidRPr="001C0E1B" w:rsidRDefault="00DF3A3C" w:rsidP="00DF3A3C">
      <w:pPr>
        <w:rPr>
          <w:ins w:id="5426" w:author="Valentin Gheorghiu" w:date="2024-05-29T11:28:00Z"/>
        </w:rPr>
      </w:pPr>
      <w:ins w:id="5427" w:author="Valentin Gheorghiu" w:date="2024-05-29T11:28:00Z">
        <w:r w:rsidRPr="001C0E1B">
          <w:t>The Timing Advance adjustment accuracy shall be within the limits specified in clause </w:t>
        </w:r>
        <w:r>
          <w:t>12</w:t>
        </w:r>
        <w:r w:rsidRPr="001C0E1B">
          <w:t>.</w:t>
        </w:r>
        <w:r>
          <w:t>2</w:t>
        </w:r>
        <w:r w:rsidRPr="001C0E1B">
          <w:t>.</w:t>
        </w:r>
        <w:r>
          <w:t>3</w:t>
        </w:r>
        <w:r w:rsidRPr="001C0E1B">
          <w:t>.2.</w:t>
        </w:r>
      </w:ins>
    </w:p>
    <w:p w14:paraId="0AE10CF6" w14:textId="77777777" w:rsidR="00DF3A3C" w:rsidRDefault="00DF3A3C" w:rsidP="00DF3A3C">
      <w:pPr>
        <w:rPr>
          <w:ins w:id="5428" w:author="Valentin Gheorghiu" w:date="2024-05-29T11:28:00Z"/>
        </w:rPr>
      </w:pPr>
      <w:ins w:id="5429" w:author="Valentin Gheorghiu" w:date="2024-05-29T11:28:00Z">
        <w:r w:rsidRPr="001C0E1B">
          <w:t>The rate of correct Timing Advance adjustments observed during repeated tests shall be at least 90%.</w:t>
        </w:r>
      </w:ins>
    </w:p>
    <w:p w14:paraId="1073494C" w14:textId="77777777" w:rsidR="00F679DA" w:rsidRPr="00DF3A3C" w:rsidRDefault="00F679DA" w:rsidP="00F679DA">
      <w:pPr>
        <w:spacing w:after="0"/>
        <w:rPr>
          <w:rFonts w:hint="eastAsia"/>
          <w:noProof/>
          <w:lang w:eastAsia="ja-JP"/>
          <w:rPrChange w:id="5430" w:author="Valentin Gheorghiu" w:date="2024-05-29T11:28:00Z">
            <w:rPr>
              <w:noProof/>
              <w:lang w:val="en-US"/>
            </w:rPr>
          </w:rPrChange>
        </w:rPr>
      </w:pPr>
    </w:p>
    <w:p w14:paraId="404BC7D9" w14:textId="77777777" w:rsidR="004D41CA" w:rsidRDefault="004D41CA" w:rsidP="00D2589C">
      <w:pPr>
        <w:jc w:val="center"/>
        <w:rPr>
          <w:b/>
          <w:color w:val="00B0F0"/>
          <w:sz w:val="28"/>
          <w:szCs w:val="28"/>
          <w:lang w:eastAsia="ja-JP"/>
        </w:rPr>
      </w:pPr>
    </w:p>
    <w:p w14:paraId="0024F7D3" w14:textId="567C7C38" w:rsidR="004D41CA" w:rsidRDefault="004D41CA" w:rsidP="004D41CA">
      <w:pPr>
        <w:rPr>
          <w:noProof/>
        </w:rPr>
      </w:pPr>
      <w:r>
        <w:rPr>
          <w:b/>
          <w:color w:val="00B0F0"/>
          <w:sz w:val="28"/>
          <w:szCs w:val="28"/>
          <w:lang w:eastAsia="zh-CN"/>
        </w:rPr>
        <w:lastRenderedPageBreak/>
        <w:t>----------------------END OF CHANGE</w:t>
      </w:r>
      <w:r>
        <w:rPr>
          <w:rFonts w:hint="eastAsia"/>
          <w:b/>
          <w:color w:val="00B0F0"/>
          <w:sz w:val="28"/>
          <w:szCs w:val="28"/>
          <w:lang w:eastAsia="ja-JP"/>
        </w:rPr>
        <w:t xml:space="preserve"> 3</w:t>
      </w:r>
      <w:r>
        <w:rPr>
          <w:b/>
          <w:color w:val="00B0F0"/>
          <w:sz w:val="28"/>
          <w:szCs w:val="28"/>
          <w:lang w:eastAsia="zh-CN"/>
        </w:rPr>
        <w:t>----------------------------</w:t>
      </w:r>
    </w:p>
    <w:p w14:paraId="457CE7B4" w14:textId="3C69C9A3" w:rsidR="00FA4684" w:rsidRPr="00CB5337" w:rsidRDefault="00FA4684" w:rsidP="00FA4684">
      <w:pPr>
        <w:jc w:val="center"/>
        <w:rPr>
          <w:b/>
          <w:color w:val="00B0F0"/>
          <w:sz w:val="28"/>
          <w:szCs w:val="28"/>
          <w:lang w:eastAsia="zh-CN"/>
        </w:rPr>
      </w:pPr>
      <w:r w:rsidRPr="00CB5337">
        <w:rPr>
          <w:b/>
          <w:color w:val="00B0F0"/>
          <w:sz w:val="28"/>
          <w:szCs w:val="28"/>
          <w:lang w:eastAsia="zh-CN"/>
        </w:rPr>
        <w:t>----------------------START OF CHANGE</w:t>
      </w:r>
      <w:r>
        <w:rPr>
          <w:b/>
          <w:color w:val="00B0F0"/>
          <w:sz w:val="28"/>
          <w:szCs w:val="28"/>
          <w:lang w:eastAsia="zh-CN"/>
        </w:rPr>
        <w:t xml:space="preserve"> </w:t>
      </w:r>
      <w:r>
        <w:rPr>
          <w:rFonts w:hint="eastAsia"/>
          <w:b/>
          <w:color w:val="00B0F0"/>
          <w:sz w:val="28"/>
          <w:szCs w:val="28"/>
          <w:lang w:eastAsia="ja-JP"/>
        </w:rPr>
        <w:t>4</w:t>
      </w:r>
      <w:r w:rsidRPr="00CB5337">
        <w:rPr>
          <w:b/>
          <w:color w:val="00B0F0"/>
          <w:sz w:val="28"/>
          <w:szCs w:val="28"/>
          <w:lang w:eastAsia="zh-CN"/>
        </w:rPr>
        <w:t>----------------------------</w:t>
      </w:r>
    </w:p>
    <w:p w14:paraId="26A385CC" w14:textId="77777777" w:rsidR="004D5E31" w:rsidRDefault="004D5E31" w:rsidP="004D5E31">
      <w:pPr>
        <w:rPr>
          <w:iCs/>
        </w:rPr>
      </w:pPr>
    </w:p>
    <w:p w14:paraId="6A50B800" w14:textId="77777777" w:rsidR="004D5E31" w:rsidRPr="004E396D" w:rsidRDefault="004D5E31" w:rsidP="004D5E31">
      <w:pPr>
        <w:pStyle w:val="Heading3"/>
        <w:rPr>
          <w:ins w:id="5431" w:author="Valentin Gheorghiu" w:date="2024-04-08T23:22:00Z"/>
        </w:rPr>
      </w:pPr>
      <w:bookmarkStart w:id="5432" w:name="_Toc161658298"/>
      <w:bookmarkStart w:id="5433" w:name="_Toc161659054"/>
      <w:ins w:id="5434" w:author="Valentin Gheorghiu" w:date="2024-04-08T23:22:00Z">
        <w:r>
          <w:t>G</w:t>
        </w:r>
        <w:r w:rsidRPr="004E396D">
          <w:t>.</w:t>
        </w:r>
        <w:r>
          <w:t>2</w:t>
        </w:r>
        <w:r w:rsidRPr="004E396D">
          <w:t>.</w:t>
        </w:r>
        <w:r>
          <w:t>3B</w:t>
        </w:r>
        <w:r w:rsidRPr="004E396D">
          <w:tab/>
        </w:r>
        <w:r w:rsidRPr="00B56762">
          <w:t>Signalling Characteristics for IAB MTs</w:t>
        </w:r>
        <w:bookmarkEnd w:id="5432"/>
        <w:bookmarkEnd w:id="5433"/>
      </w:ins>
    </w:p>
    <w:p w14:paraId="35AFD07C" w14:textId="77777777" w:rsidR="004D5E31" w:rsidRDefault="004D5E31" w:rsidP="004D5E31">
      <w:pPr>
        <w:pStyle w:val="Heading4"/>
        <w:rPr>
          <w:ins w:id="5435" w:author="Valentin Gheorghiu" w:date="2024-04-08T23:22:00Z"/>
        </w:rPr>
      </w:pPr>
      <w:bookmarkStart w:id="5436" w:name="_Toc74583680"/>
      <w:bookmarkStart w:id="5437" w:name="_Toc76542493"/>
      <w:bookmarkStart w:id="5438" w:name="_Toc82450475"/>
      <w:bookmarkStart w:id="5439" w:name="_Toc82451123"/>
      <w:bookmarkStart w:id="5440" w:name="_Toc89949512"/>
      <w:bookmarkStart w:id="5441" w:name="_Toc98755901"/>
      <w:bookmarkStart w:id="5442" w:name="_Toc98763493"/>
      <w:bookmarkStart w:id="5443" w:name="_Toc106184422"/>
      <w:bookmarkStart w:id="5444" w:name="_Toc130402445"/>
      <w:bookmarkStart w:id="5445" w:name="_Toc137554996"/>
      <w:bookmarkStart w:id="5446" w:name="_Toc138854058"/>
      <w:bookmarkStart w:id="5447" w:name="_Toc138946739"/>
      <w:bookmarkStart w:id="5448" w:name="_Toc145531468"/>
      <w:bookmarkStart w:id="5449" w:name="_Toc155359083"/>
      <w:bookmarkStart w:id="5450" w:name="_Toc161658299"/>
      <w:bookmarkStart w:id="5451" w:name="_Toc161659055"/>
      <w:bookmarkStart w:id="5452" w:name="_Hlk69983967"/>
      <w:ins w:id="5453" w:author="Valentin Gheorghiu" w:date="2024-04-08T23:22:00Z">
        <w:r>
          <w:t>G</w:t>
        </w:r>
        <w:r w:rsidRPr="004E396D">
          <w:t>.</w:t>
        </w:r>
        <w:r>
          <w:t>2</w:t>
        </w:r>
        <w:r w:rsidRPr="004E396D">
          <w:t>.</w:t>
        </w:r>
        <w:r>
          <w:t>3B</w:t>
        </w:r>
        <w:r w:rsidRPr="004E396D">
          <w:t>.</w:t>
        </w:r>
        <w:r>
          <w:t>1</w:t>
        </w:r>
        <w:r w:rsidRPr="004E396D">
          <w:tab/>
        </w:r>
        <w:r w:rsidRPr="00E64745">
          <w:t>Radio link Monitoring</w:t>
        </w:r>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ins>
    </w:p>
    <w:p w14:paraId="34DE01E2" w14:textId="77777777" w:rsidR="004D5E31" w:rsidRPr="007D0AFB" w:rsidRDefault="004D5E31" w:rsidP="004D5E31">
      <w:pPr>
        <w:pStyle w:val="Heading5"/>
        <w:rPr>
          <w:ins w:id="5454" w:author="Valentin Gheorghiu" w:date="2024-04-08T23:22:00Z"/>
          <w:rFonts w:eastAsia="SimSun"/>
        </w:rPr>
      </w:pPr>
      <w:bookmarkStart w:id="5455" w:name="_Toc535476527"/>
      <w:bookmarkStart w:id="5456" w:name="_Toc74583681"/>
      <w:bookmarkStart w:id="5457" w:name="_Toc76542494"/>
      <w:bookmarkStart w:id="5458" w:name="_Toc82450476"/>
      <w:bookmarkStart w:id="5459" w:name="_Toc82451124"/>
      <w:bookmarkStart w:id="5460" w:name="_Toc89949513"/>
      <w:bookmarkStart w:id="5461" w:name="_Toc98755902"/>
      <w:bookmarkStart w:id="5462" w:name="_Toc98763494"/>
      <w:bookmarkStart w:id="5463" w:name="_Toc106184423"/>
      <w:bookmarkStart w:id="5464" w:name="_Toc130402446"/>
      <w:bookmarkStart w:id="5465" w:name="_Toc137554997"/>
      <w:bookmarkStart w:id="5466" w:name="_Toc138854059"/>
      <w:bookmarkStart w:id="5467" w:name="_Toc138946740"/>
      <w:bookmarkStart w:id="5468" w:name="_Toc145531469"/>
      <w:bookmarkStart w:id="5469" w:name="_Toc155359084"/>
      <w:bookmarkStart w:id="5470" w:name="_Toc161658300"/>
      <w:bookmarkStart w:id="5471" w:name="_Toc161659056"/>
      <w:bookmarkStart w:id="5472" w:name="_Hlk64468694"/>
      <w:bookmarkEnd w:id="5452"/>
      <w:ins w:id="5473" w:author="Valentin Gheorghiu" w:date="2024-04-08T23:22:00Z">
        <w:r w:rsidRPr="007D0AFB">
          <w:rPr>
            <w:rFonts w:eastAsia="SimSun"/>
          </w:rPr>
          <w:t>G.2.3</w:t>
        </w:r>
        <w:r>
          <w:rPr>
            <w:rFonts w:eastAsia="SimSun"/>
          </w:rPr>
          <w:t>B</w:t>
        </w:r>
        <w:r w:rsidRPr="007D0AFB">
          <w:rPr>
            <w:rFonts w:eastAsia="SimSun"/>
          </w:rPr>
          <w:t>.1.1</w:t>
        </w:r>
        <w:r w:rsidRPr="007D0AFB">
          <w:rPr>
            <w:rFonts w:eastAsia="SimSun"/>
          </w:rPr>
          <w:tab/>
          <w:t>Radio Link Monitoring Out-of-sync Test for FR1 PCell configured with SSB-based RLM RS in non-DRX mode</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ins>
    </w:p>
    <w:p w14:paraId="43FB16F7" w14:textId="77777777" w:rsidR="004D5E31" w:rsidRPr="007D0AFB" w:rsidRDefault="004D5E31" w:rsidP="004D5E31">
      <w:pPr>
        <w:pStyle w:val="H6"/>
        <w:rPr>
          <w:ins w:id="5474" w:author="Valentin Gheorghiu" w:date="2024-04-08T23:22:00Z"/>
          <w:rFonts w:eastAsia="SimSun"/>
          <w:snapToGrid w:val="0"/>
        </w:rPr>
      </w:pPr>
      <w:bookmarkStart w:id="5475" w:name="_Toc535476528"/>
      <w:ins w:id="5476" w:author="Valentin Gheorghiu" w:date="2024-04-08T23:23:00Z">
        <w:r>
          <w:rPr>
            <w:rFonts w:eastAsia="SimSun"/>
            <w:sz w:val="24"/>
          </w:rPr>
          <w:t>G.2.3B</w:t>
        </w:r>
      </w:ins>
      <w:ins w:id="5477" w:author="Valentin Gheorghiu" w:date="2024-04-08T23:22:00Z">
        <w:r w:rsidRPr="007D0AFB">
          <w:rPr>
            <w:rFonts w:eastAsia="SimSun"/>
            <w:sz w:val="24"/>
          </w:rPr>
          <w:t>.1.</w:t>
        </w:r>
        <w:r w:rsidRPr="007D0AFB">
          <w:rPr>
            <w:rFonts w:eastAsia="SimSun"/>
            <w:snapToGrid w:val="0"/>
            <w:lang w:eastAsia="zh-CN"/>
          </w:rPr>
          <w:t>1.1</w:t>
        </w:r>
        <w:r w:rsidRPr="007D0AFB">
          <w:rPr>
            <w:rFonts w:eastAsia="SimSun"/>
            <w:snapToGrid w:val="0"/>
            <w:lang w:eastAsia="zh-CN"/>
          </w:rPr>
          <w:tab/>
          <w:t>Test Purpose and Environment</w:t>
        </w:r>
        <w:bookmarkEnd w:id="5475"/>
      </w:ins>
    </w:p>
    <w:p w14:paraId="12ACCFBC" w14:textId="77777777" w:rsidR="004D5E31" w:rsidRPr="007D0AFB" w:rsidRDefault="004D5E31" w:rsidP="004D5E31">
      <w:pPr>
        <w:rPr>
          <w:ins w:id="5478" w:author="Valentin Gheorghiu" w:date="2024-04-08T23:22:00Z"/>
          <w:rFonts w:eastAsia="SimSun"/>
        </w:rPr>
      </w:pPr>
      <w:ins w:id="5479" w:author="Valentin Gheorghiu" w:date="2024-04-08T23:22:00Z">
        <w:r w:rsidRPr="007D0AFB">
          <w:rPr>
            <w:rFonts w:eastAsia="SimSun"/>
          </w:rPr>
          <w:t xml:space="preserve">The purpose of this test is to verify that the </w:t>
        </w:r>
      </w:ins>
      <w:ins w:id="5480" w:author="Valentin Gheorghiu" w:date="2024-04-08T23:37:00Z">
        <w:r>
          <w:rPr>
            <w:rFonts w:eastAsia="SimSun"/>
          </w:rPr>
          <w:t>mIAB-MT</w:t>
        </w:r>
      </w:ins>
      <w:ins w:id="5481" w:author="Valentin Gheorghiu" w:date="2024-04-08T23:22:00Z">
        <w:r w:rsidRPr="007D0AFB">
          <w:rPr>
            <w:rFonts w:eastAsia="SimSun"/>
          </w:rPr>
          <w:t xml:space="preserve"> properly detects the out of sync and in sync for the purpose of monitoring downlink radio link quality of the PCell. This test will partly verify the FR1 radio link monitoring requirements in clause 12.3.1.</w:t>
        </w:r>
      </w:ins>
    </w:p>
    <w:p w14:paraId="0AAA1626" w14:textId="77777777" w:rsidR="004D5E31" w:rsidRPr="007D0AFB" w:rsidRDefault="004D5E31" w:rsidP="004D5E31">
      <w:pPr>
        <w:rPr>
          <w:ins w:id="5482" w:author="Valentin Gheorghiu" w:date="2024-04-08T23:22:00Z"/>
          <w:rFonts w:eastAsia="SimSun"/>
        </w:rPr>
      </w:pPr>
      <w:ins w:id="5483" w:author="Valentin Gheorghiu" w:date="2024-04-08T23:22:00Z">
        <w:r w:rsidRPr="007D0AFB">
          <w:rPr>
            <w:rFonts w:eastAsia="SimSun"/>
          </w:rPr>
          <w:t xml:space="preserve">In the test, </w:t>
        </w:r>
      </w:ins>
      <w:ins w:id="5484" w:author="Valentin Gheorghiu" w:date="2024-04-08T23:37:00Z">
        <w:r>
          <w:rPr>
            <w:rFonts w:eastAsia="SimSun"/>
          </w:rPr>
          <w:t>mIAB-MT</w:t>
        </w:r>
      </w:ins>
      <w:ins w:id="5485" w:author="Valentin Gheorghiu" w:date="2024-04-08T23:22:00Z">
        <w:r w:rsidRPr="007D0AFB">
          <w:rPr>
            <w:rFonts w:eastAsia="SimSun"/>
          </w:rPr>
          <w:t xml:space="preserve"> is configured to perform RLM on SSB, with </w:t>
        </w:r>
        <w:r w:rsidRPr="007D0AFB">
          <w:rPr>
            <w:rFonts w:eastAsia="SimSun"/>
            <w:i/>
          </w:rPr>
          <w:t>detectionResource</w:t>
        </w:r>
        <w:r w:rsidRPr="007D0AFB">
          <w:rPr>
            <w:rFonts w:eastAsia="SimSun"/>
          </w:rPr>
          <w:t xml:space="preserve"> included in </w:t>
        </w:r>
        <w:r w:rsidRPr="007D0AFB">
          <w:rPr>
            <w:rFonts w:eastAsia="SimSun"/>
            <w:i/>
          </w:rPr>
          <w:t>RadioLinkMonitoringRS</w:t>
        </w:r>
        <w:r w:rsidRPr="007D0AFB">
          <w:rPr>
            <w:rFonts w:eastAsia="SimSun"/>
          </w:rPr>
          <w:t xml:space="preserve"> set to SSB#0 and SSB#1, and </w:t>
        </w:r>
        <w:r w:rsidRPr="007D0AFB">
          <w:rPr>
            <w:rFonts w:eastAsia="SimSun"/>
            <w:i/>
          </w:rPr>
          <w:t>purpose</w:t>
        </w:r>
        <w:r w:rsidRPr="007D0AFB">
          <w:rPr>
            <w:rFonts w:eastAsia="SimSun"/>
          </w:rPr>
          <w:t xml:space="preserve"> set to ‘</w:t>
        </w:r>
        <w:r w:rsidRPr="007D0AFB">
          <w:rPr>
            <w:rFonts w:eastAsia="SimSun"/>
            <w:i/>
          </w:rPr>
          <w:t>rlf</w:t>
        </w:r>
        <w:r w:rsidRPr="007D0AFB">
          <w:rPr>
            <w:rFonts w:eastAsia="SimSun"/>
          </w:rPr>
          <w:t xml:space="preserve">’. Supported test configurations are shown in table </w:t>
        </w:r>
      </w:ins>
      <w:ins w:id="5486" w:author="Valentin Gheorghiu" w:date="2024-04-08T23:23:00Z">
        <w:r>
          <w:rPr>
            <w:rFonts w:eastAsia="SimSun"/>
          </w:rPr>
          <w:t>G.2.3B</w:t>
        </w:r>
      </w:ins>
      <w:ins w:id="5487" w:author="Valentin Gheorghiu" w:date="2024-04-08T23:22:00Z">
        <w:r w:rsidRPr="007D0AFB">
          <w:rPr>
            <w:rFonts w:eastAsia="SimSun"/>
          </w:rPr>
          <w:t xml:space="preserve">.1.1.1-1. The test parameters are given in Tables </w:t>
        </w:r>
      </w:ins>
      <w:ins w:id="5488" w:author="Valentin Gheorghiu" w:date="2024-04-08T23:23:00Z">
        <w:r>
          <w:rPr>
            <w:rFonts w:eastAsia="SimSun"/>
          </w:rPr>
          <w:t>G.2.3B</w:t>
        </w:r>
      </w:ins>
      <w:ins w:id="5489" w:author="Valentin Gheorghiu" w:date="2024-04-08T23:22:00Z">
        <w:r w:rsidRPr="007D0AFB">
          <w:rPr>
            <w:rFonts w:eastAsia="SimSun"/>
          </w:rPr>
          <w:t xml:space="preserve">.1.1-2 and </w:t>
        </w:r>
      </w:ins>
      <w:ins w:id="5490" w:author="Valentin Gheorghiu" w:date="2024-04-08T23:23:00Z">
        <w:r>
          <w:rPr>
            <w:rFonts w:eastAsia="SimSun"/>
          </w:rPr>
          <w:t>G.2.3B</w:t>
        </w:r>
      </w:ins>
      <w:ins w:id="5491" w:author="Valentin Gheorghiu" w:date="2024-04-08T23:22:00Z">
        <w:r w:rsidRPr="007D0AFB">
          <w:rPr>
            <w:rFonts w:eastAsia="SimSun"/>
          </w:rPr>
          <w:t xml:space="preserve">.1.1.1-3 below. There is one cell (Cell 1), which is the active NR cell, in the test. The test consists of three successive time periods, with time duration of T1, T2 and T3 respectively. Figure </w:t>
        </w:r>
      </w:ins>
      <w:ins w:id="5492" w:author="Valentin Gheorghiu" w:date="2024-04-08T23:23:00Z">
        <w:r>
          <w:rPr>
            <w:rFonts w:eastAsia="SimSun"/>
          </w:rPr>
          <w:t>G.2.3B</w:t>
        </w:r>
      </w:ins>
      <w:ins w:id="5493" w:author="Valentin Gheorghiu" w:date="2024-04-08T23:22:00Z">
        <w:r w:rsidRPr="007D0AFB">
          <w:rPr>
            <w:rFonts w:eastAsia="SimSun"/>
          </w:rPr>
          <w:t xml:space="preserve">.1.1.1-1 shows the variation of the downlink SNR in the active cell to emulate out-of-sync and in-sync states. Prior to the start of the time duration T1, the </w:t>
        </w:r>
      </w:ins>
      <w:ins w:id="5494" w:author="Valentin Gheorghiu" w:date="2024-04-08T23:37:00Z">
        <w:r>
          <w:rPr>
            <w:rFonts w:eastAsia="SimSun"/>
          </w:rPr>
          <w:t>mIAB-MT</w:t>
        </w:r>
      </w:ins>
      <w:ins w:id="5495" w:author="Valentin Gheorghiu" w:date="2024-04-08T23:22:00Z">
        <w:r w:rsidRPr="007D0AFB">
          <w:rPr>
            <w:rFonts w:eastAsia="SimSun"/>
          </w:rPr>
          <w:t xml:space="preserve"> shall be fully synchronized to Cell 1. The </w:t>
        </w:r>
      </w:ins>
      <w:ins w:id="5496" w:author="Valentin Gheorghiu" w:date="2024-04-08T23:37:00Z">
        <w:r>
          <w:rPr>
            <w:rFonts w:eastAsia="SimSun"/>
          </w:rPr>
          <w:t>mIAB-MT</w:t>
        </w:r>
      </w:ins>
      <w:ins w:id="5497" w:author="Valentin Gheorghiu" w:date="2024-04-08T23:22:00Z">
        <w:r w:rsidRPr="007D0AFB">
          <w:rPr>
            <w:rFonts w:eastAsia="SimSun"/>
          </w:rPr>
          <w:t xml:space="preserve"> shall be configured for periodic CSI reporting with a reporting periodicity of 5 ms. </w:t>
        </w:r>
      </w:ins>
    </w:p>
    <w:p w14:paraId="3A2061C8" w14:textId="77777777" w:rsidR="004D5E31" w:rsidRPr="007D0AFB" w:rsidRDefault="004D5E31" w:rsidP="004D5E31">
      <w:pPr>
        <w:pStyle w:val="TH"/>
        <w:rPr>
          <w:ins w:id="5498" w:author="Valentin Gheorghiu" w:date="2024-04-08T23:22:00Z"/>
          <w:rFonts w:eastAsia="SimSun"/>
        </w:rPr>
      </w:pPr>
      <w:ins w:id="5499" w:author="Valentin Gheorghiu" w:date="2024-04-08T23:22:00Z">
        <w:r w:rsidRPr="007D0AFB">
          <w:rPr>
            <w:rFonts w:eastAsia="SimSun"/>
          </w:rPr>
          <w:t xml:space="preserve">Table </w:t>
        </w:r>
      </w:ins>
      <w:ins w:id="5500" w:author="Valentin Gheorghiu" w:date="2024-04-08T23:23:00Z">
        <w:r>
          <w:rPr>
            <w:rFonts w:eastAsia="SimSun"/>
          </w:rPr>
          <w:t>G.2.3B</w:t>
        </w:r>
      </w:ins>
      <w:ins w:id="5501" w:author="Valentin Gheorghiu" w:date="2024-04-08T23:22:00Z">
        <w:r w:rsidRPr="007D0AFB">
          <w:rPr>
            <w:rFonts w:eastAsia="SimSun"/>
          </w:rPr>
          <w:t>.1.1.1-1: Supported test configurations for FR1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4D5E31" w:rsidRPr="007D0AFB" w14:paraId="38C127F4" w14:textId="77777777" w:rsidTr="00F45025">
        <w:trPr>
          <w:trHeight w:val="187"/>
          <w:jc w:val="center"/>
          <w:ins w:id="5502" w:author="Valentin Gheorghiu" w:date="2024-04-08T23:22:00Z"/>
        </w:trPr>
        <w:tc>
          <w:tcPr>
            <w:tcW w:w="1631" w:type="dxa"/>
            <w:shd w:val="clear" w:color="auto" w:fill="auto"/>
          </w:tcPr>
          <w:p w14:paraId="0754156B" w14:textId="77777777" w:rsidR="004D5E31" w:rsidRPr="007D0AFB" w:rsidRDefault="004D5E31" w:rsidP="00F45025">
            <w:pPr>
              <w:pStyle w:val="TAH"/>
              <w:rPr>
                <w:ins w:id="5503" w:author="Valentin Gheorghiu" w:date="2024-04-08T23:22:00Z"/>
                <w:rFonts w:eastAsia="SimSun"/>
                <w:lang w:eastAsia="zh-TW"/>
              </w:rPr>
            </w:pPr>
            <w:ins w:id="5504" w:author="Valentin Gheorghiu" w:date="2024-04-08T23:22:00Z">
              <w:r w:rsidRPr="007D0AFB">
                <w:rPr>
                  <w:rFonts w:eastAsia="SimSun"/>
                  <w:lang w:eastAsia="zh-TW"/>
                </w:rPr>
                <w:t>Configuration</w:t>
              </w:r>
            </w:ins>
          </w:p>
        </w:tc>
        <w:tc>
          <w:tcPr>
            <w:tcW w:w="4970" w:type="dxa"/>
            <w:shd w:val="clear" w:color="auto" w:fill="auto"/>
          </w:tcPr>
          <w:p w14:paraId="3FC66298" w14:textId="77777777" w:rsidR="004D5E31" w:rsidRPr="007D0AFB" w:rsidRDefault="004D5E31" w:rsidP="00F45025">
            <w:pPr>
              <w:pStyle w:val="TAH"/>
              <w:rPr>
                <w:ins w:id="5505" w:author="Valentin Gheorghiu" w:date="2024-04-08T23:22:00Z"/>
                <w:rFonts w:eastAsia="SimSun"/>
                <w:lang w:eastAsia="zh-TW"/>
              </w:rPr>
            </w:pPr>
            <w:ins w:id="5506" w:author="Valentin Gheorghiu" w:date="2024-04-08T23:22:00Z">
              <w:r w:rsidRPr="007D0AFB">
                <w:rPr>
                  <w:rFonts w:eastAsia="SimSun"/>
                  <w:lang w:eastAsia="zh-TW"/>
                </w:rPr>
                <w:t>Description</w:t>
              </w:r>
            </w:ins>
          </w:p>
        </w:tc>
      </w:tr>
      <w:tr w:rsidR="004D5E31" w:rsidRPr="007D0AFB" w14:paraId="00703731" w14:textId="77777777" w:rsidTr="00F45025">
        <w:trPr>
          <w:trHeight w:val="187"/>
          <w:jc w:val="center"/>
          <w:ins w:id="5507" w:author="Valentin Gheorghiu" w:date="2024-04-08T23:22:00Z"/>
        </w:trPr>
        <w:tc>
          <w:tcPr>
            <w:tcW w:w="1631" w:type="dxa"/>
            <w:shd w:val="clear" w:color="auto" w:fill="auto"/>
          </w:tcPr>
          <w:p w14:paraId="65268119" w14:textId="77777777" w:rsidR="004D5E31" w:rsidRPr="007D0AFB" w:rsidRDefault="004D5E31" w:rsidP="00F45025">
            <w:pPr>
              <w:pStyle w:val="TAL"/>
              <w:rPr>
                <w:ins w:id="5508" w:author="Valentin Gheorghiu" w:date="2024-04-08T23:22:00Z"/>
                <w:rFonts w:eastAsia="SimSun"/>
                <w:lang w:eastAsia="zh-TW"/>
              </w:rPr>
            </w:pPr>
            <w:ins w:id="5509" w:author="Valentin Gheorghiu" w:date="2024-04-08T23:22:00Z">
              <w:r w:rsidRPr="007D0AFB">
                <w:rPr>
                  <w:rFonts w:eastAsia="SimSun"/>
                  <w:lang w:eastAsia="zh-TW"/>
                </w:rPr>
                <w:t>1</w:t>
              </w:r>
            </w:ins>
          </w:p>
        </w:tc>
        <w:tc>
          <w:tcPr>
            <w:tcW w:w="4970" w:type="dxa"/>
            <w:shd w:val="clear" w:color="auto" w:fill="auto"/>
          </w:tcPr>
          <w:p w14:paraId="11338489" w14:textId="77777777" w:rsidR="004D5E31" w:rsidRPr="007D0AFB" w:rsidRDefault="004D5E31" w:rsidP="00F45025">
            <w:pPr>
              <w:pStyle w:val="TAL"/>
              <w:rPr>
                <w:ins w:id="5510" w:author="Valentin Gheorghiu" w:date="2024-04-08T23:22:00Z"/>
                <w:rFonts w:eastAsia="SimSun"/>
                <w:lang w:eastAsia="zh-TW"/>
              </w:rPr>
            </w:pPr>
            <w:ins w:id="5511" w:author="Valentin Gheorghiu" w:date="2024-04-08T23:22:00Z">
              <w:r w:rsidRPr="007D0AFB">
                <w:rPr>
                  <w:rFonts w:eastAsia="SimSun"/>
                  <w:lang w:eastAsia="zh-TW"/>
                </w:rPr>
                <w:t>TDD, SSB SCS 15 kHz, data SCS 15 kHz, BW 10 MHz</w:t>
              </w:r>
            </w:ins>
          </w:p>
        </w:tc>
      </w:tr>
      <w:tr w:rsidR="004D5E31" w:rsidRPr="007D0AFB" w14:paraId="3FCDA0F0" w14:textId="77777777" w:rsidTr="00F45025">
        <w:trPr>
          <w:trHeight w:val="187"/>
          <w:jc w:val="center"/>
          <w:ins w:id="5512" w:author="Valentin Gheorghiu" w:date="2024-04-08T23:22:00Z"/>
        </w:trPr>
        <w:tc>
          <w:tcPr>
            <w:tcW w:w="1631" w:type="dxa"/>
            <w:shd w:val="clear" w:color="auto" w:fill="auto"/>
          </w:tcPr>
          <w:p w14:paraId="6C0207D9" w14:textId="77777777" w:rsidR="004D5E31" w:rsidRPr="007D0AFB" w:rsidRDefault="004D5E31" w:rsidP="00F45025">
            <w:pPr>
              <w:pStyle w:val="TAL"/>
              <w:rPr>
                <w:ins w:id="5513" w:author="Valentin Gheorghiu" w:date="2024-04-08T23:22:00Z"/>
                <w:rFonts w:eastAsia="SimSun"/>
                <w:lang w:eastAsia="zh-TW"/>
              </w:rPr>
            </w:pPr>
            <w:ins w:id="5514" w:author="Valentin Gheorghiu" w:date="2024-04-08T23:22:00Z">
              <w:r w:rsidRPr="007D0AFB">
                <w:rPr>
                  <w:rFonts w:eastAsia="SimSun"/>
                  <w:lang w:eastAsia="zh-TW"/>
                </w:rPr>
                <w:t>2</w:t>
              </w:r>
            </w:ins>
          </w:p>
        </w:tc>
        <w:tc>
          <w:tcPr>
            <w:tcW w:w="4970" w:type="dxa"/>
            <w:shd w:val="clear" w:color="auto" w:fill="auto"/>
          </w:tcPr>
          <w:p w14:paraId="24F400C1" w14:textId="77777777" w:rsidR="004D5E31" w:rsidRPr="007D0AFB" w:rsidRDefault="004D5E31" w:rsidP="00F45025">
            <w:pPr>
              <w:pStyle w:val="TAL"/>
              <w:rPr>
                <w:ins w:id="5515" w:author="Valentin Gheorghiu" w:date="2024-04-08T23:22:00Z"/>
                <w:rFonts w:eastAsia="SimSun"/>
                <w:lang w:eastAsia="zh-TW"/>
              </w:rPr>
            </w:pPr>
            <w:ins w:id="5516" w:author="Valentin Gheorghiu" w:date="2024-04-08T23:22:00Z">
              <w:r w:rsidRPr="007D0AFB">
                <w:rPr>
                  <w:rFonts w:eastAsia="SimSun"/>
                  <w:lang w:eastAsia="zh-TW"/>
                </w:rPr>
                <w:t>TDD, SSB SCS 30 kHz, data SCS 30 kHz, BW 40 MHz</w:t>
              </w:r>
            </w:ins>
          </w:p>
        </w:tc>
      </w:tr>
      <w:tr w:rsidR="004D5E31" w:rsidRPr="007D0AFB" w14:paraId="02B5C778" w14:textId="77777777" w:rsidTr="00F45025">
        <w:trPr>
          <w:trHeight w:val="187"/>
          <w:jc w:val="center"/>
          <w:ins w:id="5517" w:author="Valentin Gheorghiu" w:date="2024-04-08T23:22:00Z"/>
        </w:trPr>
        <w:tc>
          <w:tcPr>
            <w:tcW w:w="6601" w:type="dxa"/>
            <w:gridSpan w:val="2"/>
            <w:shd w:val="clear" w:color="auto" w:fill="auto"/>
          </w:tcPr>
          <w:p w14:paraId="4EA3F333" w14:textId="77777777" w:rsidR="004D5E31" w:rsidRPr="007D0AFB" w:rsidRDefault="004D5E31" w:rsidP="00F45025">
            <w:pPr>
              <w:pStyle w:val="TAN"/>
              <w:rPr>
                <w:ins w:id="5518" w:author="Valentin Gheorghiu" w:date="2024-04-08T23:22:00Z"/>
                <w:rFonts w:eastAsia="SimSun"/>
                <w:lang w:eastAsia="zh-TW"/>
              </w:rPr>
            </w:pPr>
            <w:ins w:id="5519" w:author="Valentin Gheorghiu" w:date="2024-04-08T23:22:00Z">
              <w:r w:rsidRPr="007D0AFB">
                <w:rPr>
                  <w:rFonts w:eastAsia="SimSun"/>
                  <w:lang w:eastAsia="zh-TW"/>
                </w:rPr>
                <w:t>Note:</w:t>
              </w:r>
              <w:r w:rsidRPr="007D0AFB">
                <w:rPr>
                  <w:rFonts w:eastAsia="SimSun"/>
                  <w:lang w:eastAsia="zh-TW"/>
                </w:rPr>
                <w:tab/>
                <w:t xml:space="preserve">The </w:t>
              </w:r>
            </w:ins>
            <w:ins w:id="5520" w:author="Valentin Gheorghiu" w:date="2024-04-08T23:37:00Z">
              <w:r>
                <w:rPr>
                  <w:rFonts w:eastAsia="SimSun"/>
                  <w:lang w:eastAsia="zh-TW"/>
                </w:rPr>
                <w:t>mIAB-MT</w:t>
              </w:r>
            </w:ins>
            <w:ins w:id="5521" w:author="Valentin Gheorghiu" w:date="2024-04-08T23:22:00Z">
              <w:r w:rsidRPr="007D0AFB">
                <w:rPr>
                  <w:rFonts w:eastAsia="SimSun"/>
                  <w:lang w:eastAsia="zh-TW"/>
                </w:rPr>
                <w:t xml:space="preserve"> is only required to pass in one of the supported test configurations in FR1</w:t>
              </w:r>
            </w:ins>
          </w:p>
        </w:tc>
      </w:tr>
    </w:tbl>
    <w:p w14:paraId="12B1F534" w14:textId="77777777" w:rsidR="004D5E31" w:rsidRPr="007D0AFB" w:rsidRDefault="004D5E31" w:rsidP="004D5E31">
      <w:pPr>
        <w:spacing w:before="120"/>
        <w:rPr>
          <w:ins w:id="5522" w:author="Valentin Gheorghiu" w:date="2024-04-08T23:22:00Z"/>
          <w:rFonts w:eastAsia="SimSun"/>
        </w:rPr>
      </w:pPr>
    </w:p>
    <w:p w14:paraId="50187E9E" w14:textId="77777777" w:rsidR="004D5E31" w:rsidRPr="007D0AFB" w:rsidRDefault="004D5E31" w:rsidP="004D5E31">
      <w:pPr>
        <w:pStyle w:val="TH"/>
        <w:rPr>
          <w:ins w:id="5523" w:author="Valentin Gheorghiu" w:date="2024-04-08T23:22:00Z"/>
          <w:rFonts w:eastAsia="SimSun"/>
        </w:rPr>
      </w:pPr>
      <w:ins w:id="5524" w:author="Valentin Gheorghiu" w:date="2024-04-08T23:22:00Z">
        <w:r w:rsidRPr="007D0AFB">
          <w:rPr>
            <w:rFonts w:eastAsia="SimSun"/>
          </w:rPr>
          <w:lastRenderedPageBreak/>
          <w:t xml:space="preserve">Table </w:t>
        </w:r>
      </w:ins>
      <w:ins w:id="5525" w:author="Valentin Gheorghiu" w:date="2024-04-08T23:23:00Z">
        <w:r>
          <w:rPr>
            <w:rFonts w:eastAsia="SimSun"/>
          </w:rPr>
          <w:t>G.2.3B</w:t>
        </w:r>
      </w:ins>
      <w:ins w:id="5526" w:author="Valentin Gheorghiu" w:date="2024-04-08T23:22:00Z">
        <w:r w:rsidRPr="007D0AFB">
          <w:rPr>
            <w:rFonts w:eastAsia="SimSun"/>
          </w:rPr>
          <w:t>.1.1.1-2: General test parameters for FR1 out-of-sync testing in non-DRX mode</w:t>
        </w:r>
      </w:ins>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493"/>
        <w:gridCol w:w="1514"/>
        <w:gridCol w:w="767"/>
        <w:gridCol w:w="2199"/>
      </w:tblGrid>
      <w:tr w:rsidR="004D5E31" w:rsidRPr="007D0AFB" w14:paraId="7C8EE0FF" w14:textId="77777777" w:rsidTr="00F45025">
        <w:trPr>
          <w:trHeight w:val="187"/>
          <w:jc w:val="center"/>
          <w:ins w:id="5527" w:author="Valentin Gheorghiu" w:date="2024-04-08T23:22:00Z"/>
        </w:trPr>
        <w:tc>
          <w:tcPr>
            <w:tcW w:w="2696" w:type="pct"/>
            <w:gridSpan w:val="3"/>
            <w:tcBorders>
              <w:bottom w:val="nil"/>
            </w:tcBorders>
            <w:shd w:val="clear" w:color="auto" w:fill="auto"/>
          </w:tcPr>
          <w:p w14:paraId="56BE631E" w14:textId="77777777" w:rsidR="004D5E31" w:rsidRPr="007D0AFB" w:rsidRDefault="004D5E31" w:rsidP="00F45025">
            <w:pPr>
              <w:pStyle w:val="TAH"/>
              <w:rPr>
                <w:ins w:id="5528" w:author="Valentin Gheorghiu" w:date="2024-04-08T23:22:00Z"/>
                <w:rFonts w:eastAsia="SimSun"/>
                <w:noProof/>
              </w:rPr>
            </w:pPr>
            <w:ins w:id="5529" w:author="Valentin Gheorghiu" w:date="2024-04-08T23:22:00Z">
              <w:r w:rsidRPr="007D0AFB">
                <w:rPr>
                  <w:rFonts w:eastAsia="SimSun"/>
                  <w:noProof/>
                </w:rPr>
                <w:t>Parameter</w:t>
              </w:r>
            </w:ins>
          </w:p>
        </w:tc>
        <w:tc>
          <w:tcPr>
            <w:tcW w:w="596" w:type="pct"/>
            <w:tcBorders>
              <w:bottom w:val="nil"/>
            </w:tcBorders>
            <w:shd w:val="clear" w:color="auto" w:fill="auto"/>
          </w:tcPr>
          <w:p w14:paraId="60ED4911" w14:textId="77777777" w:rsidR="004D5E31" w:rsidRPr="007D0AFB" w:rsidRDefault="004D5E31" w:rsidP="00F45025">
            <w:pPr>
              <w:pStyle w:val="TAH"/>
              <w:rPr>
                <w:ins w:id="5530" w:author="Valentin Gheorghiu" w:date="2024-04-08T23:22:00Z"/>
                <w:rFonts w:eastAsia="SimSun"/>
                <w:noProof/>
              </w:rPr>
            </w:pPr>
            <w:ins w:id="5531" w:author="Valentin Gheorghiu" w:date="2024-04-08T23:22:00Z">
              <w:r w:rsidRPr="007D0AFB">
                <w:rPr>
                  <w:rFonts w:eastAsia="SimSun"/>
                  <w:noProof/>
                </w:rPr>
                <w:t>Unit</w:t>
              </w:r>
            </w:ins>
          </w:p>
        </w:tc>
        <w:tc>
          <w:tcPr>
            <w:tcW w:w="1708" w:type="pct"/>
            <w:shd w:val="clear" w:color="auto" w:fill="auto"/>
          </w:tcPr>
          <w:p w14:paraId="0A1902D8" w14:textId="77777777" w:rsidR="004D5E31" w:rsidRPr="007D0AFB" w:rsidRDefault="004D5E31" w:rsidP="00F45025">
            <w:pPr>
              <w:pStyle w:val="TAH"/>
              <w:rPr>
                <w:ins w:id="5532" w:author="Valentin Gheorghiu" w:date="2024-04-08T23:22:00Z"/>
                <w:rFonts w:eastAsia="SimSun"/>
                <w:noProof/>
              </w:rPr>
            </w:pPr>
            <w:ins w:id="5533" w:author="Valentin Gheorghiu" w:date="2024-04-08T23:22:00Z">
              <w:r w:rsidRPr="007D0AFB">
                <w:rPr>
                  <w:rFonts w:eastAsia="SimSun"/>
                  <w:noProof/>
                </w:rPr>
                <w:t>Value</w:t>
              </w:r>
            </w:ins>
          </w:p>
        </w:tc>
      </w:tr>
      <w:tr w:rsidR="004D5E31" w:rsidRPr="007D0AFB" w14:paraId="2109FE00" w14:textId="77777777" w:rsidTr="00F45025">
        <w:trPr>
          <w:trHeight w:val="187"/>
          <w:jc w:val="center"/>
          <w:ins w:id="5534" w:author="Valentin Gheorghiu" w:date="2024-04-08T23:22:00Z"/>
        </w:trPr>
        <w:tc>
          <w:tcPr>
            <w:tcW w:w="2696" w:type="pct"/>
            <w:gridSpan w:val="3"/>
            <w:tcBorders>
              <w:top w:val="nil"/>
            </w:tcBorders>
            <w:shd w:val="clear" w:color="auto" w:fill="auto"/>
          </w:tcPr>
          <w:p w14:paraId="105A9040" w14:textId="77777777" w:rsidR="004D5E31" w:rsidRPr="007D0AFB" w:rsidRDefault="004D5E31" w:rsidP="00F45025">
            <w:pPr>
              <w:pStyle w:val="TAH"/>
              <w:rPr>
                <w:ins w:id="5535" w:author="Valentin Gheorghiu" w:date="2024-04-08T23:22:00Z"/>
                <w:rFonts w:eastAsia="SimSun"/>
                <w:noProof/>
              </w:rPr>
            </w:pPr>
          </w:p>
        </w:tc>
        <w:tc>
          <w:tcPr>
            <w:tcW w:w="596" w:type="pct"/>
            <w:tcBorders>
              <w:top w:val="nil"/>
            </w:tcBorders>
            <w:shd w:val="clear" w:color="auto" w:fill="auto"/>
          </w:tcPr>
          <w:p w14:paraId="7D5C933B" w14:textId="77777777" w:rsidR="004D5E31" w:rsidRPr="007D0AFB" w:rsidRDefault="004D5E31" w:rsidP="00F45025">
            <w:pPr>
              <w:pStyle w:val="TAH"/>
              <w:rPr>
                <w:ins w:id="5536" w:author="Valentin Gheorghiu" w:date="2024-04-08T23:22:00Z"/>
                <w:rFonts w:eastAsia="SimSun"/>
                <w:noProof/>
              </w:rPr>
            </w:pPr>
          </w:p>
        </w:tc>
        <w:tc>
          <w:tcPr>
            <w:tcW w:w="1708" w:type="pct"/>
          </w:tcPr>
          <w:p w14:paraId="6389302C" w14:textId="77777777" w:rsidR="004D5E31" w:rsidRPr="007D0AFB" w:rsidRDefault="004D5E31" w:rsidP="00F45025">
            <w:pPr>
              <w:pStyle w:val="TAH"/>
              <w:rPr>
                <w:ins w:id="5537" w:author="Valentin Gheorghiu" w:date="2024-04-08T23:22:00Z"/>
                <w:rFonts w:eastAsia="SimSun"/>
                <w:noProof/>
              </w:rPr>
            </w:pPr>
            <w:ins w:id="5538" w:author="Valentin Gheorghiu" w:date="2024-04-08T23:22:00Z">
              <w:r w:rsidRPr="007D0AFB">
                <w:rPr>
                  <w:rFonts w:eastAsia="SimSun"/>
                  <w:noProof/>
                </w:rPr>
                <w:t>Test 1</w:t>
              </w:r>
            </w:ins>
          </w:p>
        </w:tc>
      </w:tr>
      <w:tr w:rsidR="004D5E31" w:rsidRPr="007D0AFB" w14:paraId="3B5DE3B4" w14:textId="77777777" w:rsidTr="00F45025">
        <w:trPr>
          <w:trHeight w:val="187"/>
          <w:jc w:val="center"/>
          <w:ins w:id="5539" w:author="Valentin Gheorghiu" w:date="2024-04-08T23:22:00Z"/>
        </w:trPr>
        <w:tc>
          <w:tcPr>
            <w:tcW w:w="2696" w:type="pct"/>
            <w:gridSpan w:val="3"/>
            <w:shd w:val="clear" w:color="auto" w:fill="auto"/>
          </w:tcPr>
          <w:p w14:paraId="1761FCB3" w14:textId="77777777" w:rsidR="004D5E31" w:rsidRPr="007D0AFB" w:rsidRDefault="004D5E31" w:rsidP="00F45025">
            <w:pPr>
              <w:keepNext/>
              <w:keepLines/>
              <w:spacing w:after="0"/>
              <w:rPr>
                <w:ins w:id="5540" w:author="Valentin Gheorghiu" w:date="2024-04-08T23:22:00Z"/>
                <w:rFonts w:ascii="Arial" w:eastAsia="SimSun" w:hAnsi="Arial"/>
                <w:noProof/>
                <w:sz w:val="18"/>
              </w:rPr>
            </w:pPr>
            <w:ins w:id="5541" w:author="Valentin Gheorghiu" w:date="2024-04-08T23:22:00Z">
              <w:r w:rsidRPr="007D0AFB">
                <w:rPr>
                  <w:rFonts w:ascii="Arial" w:eastAsia="SimSun" w:hAnsi="Arial"/>
                  <w:noProof/>
                  <w:sz w:val="18"/>
                </w:rPr>
                <w:t>Active PCell</w:t>
              </w:r>
            </w:ins>
          </w:p>
        </w:tc>
        <w:tc>
          <w:tcPr>
            <w:tcW w:w="596" w:type="pct"/>
            <w:shd w:val="clear" w:color="auto" w:fill="auto"/>
          </w:tcPr>
          <w:p w14:paraId="2528296F" w14:textId="77777777" w:rsidR="004D5E31" w:rsidRPr="007D0AFB" w:rsidRDefault="004D5E31" w:rsidP="00F45025">
            <w:pPr>
              <w:keepNext/>
              <w:keepLines/>
              <w:spacing w:after="0"/>
              <w:jc w:val="center"/>
              <w:rPr>
                <w:ins w:id="5542" w:author="Valentin Gheorghiu" w:date="2024-04-08T23:22:00Z"/>
                <w:rFonts w:ascii="Arial" w:eastAsia="SimSun" w:hAnsi="Arial"/>
                <w:noProof/>
                <w:sz w:val="18"/>
              </w:rPr>
            </w:pPr>
          </w:p>
        </w:tc>
        <w:tc>
          <w:tcPr>
            <w:tcW w:w="1708" w:type="pct"/>
          </w:tcPr>
          <w:p w14:paraId="10CA48F7" w14:textId="77777777" w:rsidR="004D5E31" w:rsidRPr="007D0AFB" w:rsidRDefault="004D5E31" w:rsidP="00F45025">
            <w:pPr>
              <w:keepNext/>
              <w:keepLines/>
              <w:spacing w:after="0"/>
              <w:jc w:val="center"/>
              <w:rPr>
                <w:ins w:id="5543" w:author="Valentin Gheorghiu" w:date="2024-04-08T23:22:00Z"/>
                <w:rFonts w:ascii="Arial" w:eastAsia="SimSun" w:hAnsi="Arial"/>
                <w:noProof/>
                <w:sz w:val="18"/>
              </w:rPr>
            </w:pPr>
            <w:ins w:id="5544" w:author="Valentin Gheorghiu" w:date="2024-04-08T23:22:00Z">
              <w:r w:rsidRPr="007D0AFB">
                <w:rPr>
                  <w:rFonts w:ascii="Arial" w:eastAsia="SimSun" w:hAnsi="Arial"/>
                  <w:noProof/>
                  <w:sz w:val="18"/>
                </w:rPr>
                <w:t>Cell 1</w:t>
              </w:r>
            </w:ins>
          </w:p>
        </w:tc>
      </w:tr>
      <w:tr w:rsidR="004D5E31" w:rsidRPr="007D0AFB" w14:paraId="6398561B" w14:textId="77777777" w:rsidTr="00F45025">
        <w:trPr>
          <w:trHeight w:val="187"/>
          <w:jc w:val="center"/>
          <w:ins w:id="5545" w:author="Valentin Gheorghiu" w:date="2024-04-08T23:22:00Z"/>
        </w:trPr>
        <w:tc>
          <w:tcPr>
            <w:tcW w:w="2696" w:type="pct"/>
            <w:gridSpan w:val="3"/>
            <w:shd w:val="clear" w:color="auto" w:fill="auto"/>
          </w:tcPr>
          <w:p w14:paraId="1BF53E2B" w14:textId="77777777" w:rsidR="004D5E31" w:rsidRPr="007D0AFB" w:rsidRDefault="004D5E31" w:rsidP="00F45025">
            <w:pPr>
              <w:keepNext/>
              <w:keepLines/>
              <w:spacing w:after="0"/>
              <w:rPr>
                <w:ins w:id="5546" w:author="Valentin Gheorghiu" w:date="2024-04-08T23:22:00Z"/>
                <w:rFonts w:ascii="Arial" w:eastAsia="SimSun" w:hAnsi="Arial"/>
                <w:noProof/>
                <w:sz w:val="18"/>
              </w:rPr>
            </w:pPr>
            <w:ins w:id="5547" w:author="Valentin Gheorghiu" w:date="2024-04-08T23:22:00Z">
              <w:r w:rsidRPr="007D0AFB">
                <w:rPr>
                  <w:rFonts w:ascii="Arial" w:eastAsia="SimSun" w:hAnsi="Arial"/>
                  <w:noProof/>
                  <w:sz w:val="18"/>
                </w:rPr>
                <w:t>RF Channel Number</w:t>
              </w:r>
            </w:ins>
          </w:p>
        </w:tc>
        <w:tc>
          <w:tcPr>
            <w:tcW w:w="596" w:type="pct"/>
            <w:shd w:val="clear" w:color="auto" w:fill="auto"/>
          </w:tcPr>
          <w:p w14:paraId="2A5EBFEE" w14:textId="77777777" w:rsidR="004D5E31" w:rsidRPr="007D0AFB" w:rsidRDefault="004D5E31" w:rsidP="00F45025">
            <w:pPr>
              <w:keepNext/>
              <w:keepLines/>
              <w:spacing w:after="0"/>
              <w:jc w:val="center"/>
              <w:rPr>
                <w:ins w:id="5548" w:author="Valentin Gheorghiu" w:date="2024-04-08T23:22:00Z"/>
                <w:rFonts w:ascii="Arial" w:eastAsia="SimSun" w:hAnsi="Arial"/>
                <w:noProof/>
                <w:sz w:val="18"/>
              </w:rPr>
            </w:pPr>
          </w:p>
        </w:tc>
        <w:tc>
          <w:tcPr>
            <w:tcW w:w="1708" w:type="pct"/>
          </w:tcPr>
          <w:p w14:paraId="0FF5CBCE" w14:textId="77777777" w:rsidR="004D5E31" w:rsidRPr="007D0AFB" w:rsidRDefault="004D5E31" w:rsidP="00F45025">
            <w:pPr>
              <w:keepNext/>
              <w:keepLines/>
              <w:spacing w:after="0"/>
              <w:jc w:val="center"/>
              <w:rPr>
                <w:ins w:id="5549" w:author="Valentin Gheorghiu" w:date="2024-04-08T23:22:00Z"/>
                <w:rFonts w:ascii="Arial" w:eastAsia="SimSun" w:hAnsi="Arial"/>
                <w:noProof/>
                <w:sz w:val="18"/>
              </w:rPr>
            </w:pPr>
            <w:ins w:id="5550" w:author="Valentin Gheorghiu" w:date="2024-04-08T23:22:00Z">
              <w:r w:rsidRPr="007D0AFB">
                <w:rPr>
                  <w:rFonts w:ascii="Arial" w:eastAsia="SimSun" w:hAnsi="Arial"/>
                  <w:noProof/>
                  <w:sz w:val="18"/>
                </w:rPr>
                <w:t>1</w:t>
              </w:r>
            </w:ins>
          </w:p>
        </w:tc>
      </w:tr>
      <w:tr w:rsidR="004D5E31" w:rsidRPr="007D0AFB" w14:paraId="1B06B615" w14:textId="77777777" w:rsidTr="00F45025">
        <w:trPr>
          <w:trHeight w:val="187"/>
          <w:jc w:val="center"/>
          <w:ins w:id="5551" w:author="Valentin Gheorghiu" w:date="2024-04-08T23:22:00Z"/>
        </w:trPr>
        <w:tc>
          <w:tcPr>
            <w:tcW w:w="1520" w:type="pct"/>
            <w:gridSpan w:val="2"/>
            <w:tcBorders>
              <w:bottom w:val="nil"/>
            </w:tcBorders>
            <w:shd w:val="clear" w:color="auto" w:fill="auto"/>
          </w:tcPr>
          <w:p w14:paraId="662C3375" w14:textId="77777777" w:rsidR="004D5E31" w:rsidRPr="007D0AFB" w:rsidRDefault="004D5E31" w:rsidP="00F45025">
            <w:pPr>
              <w:keepNext/>
              <w:keepLines/>
              <w:spacing w:after="0"/>
              <w:rPr>
                <w:ins w:id="5552" w:author="Valentin Gheorghiu" w:date="2024-04-08T23:22:00Z"/>
                <w:rFonts w:ascii="Arial" w:eastAsia="SimSun" w:hAnsi="Arial"/>
                <w:noProof/>
                <w:sz w:val="18"/>
              </w:rPr>
            </w:pPr>
            <w:ins w:id="5553" w:author="Valentin Gheorghiu" w:date="2024-04-08T23:22:00Z">
              <w:r w:rsidRPr="007D0AFB">
                <w:rPr>
                  <w:rFonts w:ascii="Arial" w:eastAsia="SimSun" w:hAnsi="Arial"/>
                  <w:noProof/>
                  <w:sz w:val="18"/>
                </w:rPr>
                <w:t>Duplex mode</w:t>
              </w:r>
            </w:ins>
          </w:p>
        </w:tc>
        <w:tc>
          <w:tcPr>
            <w:tcW w:w="1176" w:type="pct"/>
            <w:shd w:val="clear" w:color="auto" w:fill="auto"/>
          </w:tcPr>
          <w:p w14:paraId="48BEEDB0" w14:textId="77777777" w:rsidR="004D5E31" w:rsidRPr="007D0AFB" w:rsidRDefault="004D5E31" w:rsidP="00F45025">
            <w:pPr>
              <w:keepNext/>
              <w:keepLines/>
              <w:spacing w:after="0"/>
              <w:rPr>
                <w:ins w:id="5554" w:author="Valentin Gheorghiu" w:date="2024-04-08T23:22:00Z"/>
                <w:rFonts w:ascii="Arial" w:eastAsia="SimSun" w:hAnsi="Arial"/>
                <w:noProof/>
                <w:sz w:val="18"/>
              </w:rPr>
            </w:pPr>
            <w:ins w:id="5555" w:author="Valentin Gheorghiu" w:date="2024-04-08T23:22:00Z">
              <w:r w:rsidRPr="007D0AFB">
                <w:rPr>
                  <w:rFonts w:ascii="Arial" w:eastAsia="SimSun" w:hAnsi="Arial"/>
                  <w:noProof/>
                  <w:sz w:val="18"/>
                </w:rPr>
                <w:t>Config 1,2</w:t>
              </w:r>
            </w:ins>
          </w:p>
        </w:tc>
        <w:tc>
          <w:tcPr>
            <w:tcW w:w="596" w:type="pct"/>
            <w:shd w:val="clear" w:color="auto" w:fill="auto"/>
          </w:tcPr>
          <w:p w14:paraId="5FB15F23" w14:textId="77777777" w:rsidR="004D5E31" w:rsidRPr="007D0AFB" w:rsidRDefault="004D5E31" w:rsidP="00F45025">
            <w:pPr>
              <w:keepNext/>
              <w:keepLines/>
              <w:spacing w:after="0"/>
              <w:jc w:val="center"/>
              <w:rPr>
                <w:ins w:id="5556" w:author="Valentin Gheorghiu" w:date="2024-04-08T23:22:00Z"/>
                <w:rFonts w:ascii="Arial" w:eastAsia="SimSun" w:hAnsi="Arial"/>
                <w:noProof/>
                <w:sz w:val="18"/>
              </w:rPr>
            </w:pPr>
          </w:p>
        </w:tc>
        <w:tc>
          <w:tcPr>
            <w:tcW w:w="1708" w:type="pct"/>
          </w:tcPr>
          <w:p w14:paraId="329BB8A1" w14:textId="77777777" w:rsidR="004D5E31" w:rsidRPr="007D0AFB" w:rsidRDefault="004D5E31" w:rsidP="00F45025">
            <w:pPr>
              <w:keepNext/>
              <w:keepLines/>
              <w:spacing w:after="0"/>
              <w:jc w:val="center"/>
              <w:rPr>
                <w:ins w:id="5557" w:author="Valentin Gheorghiu" w:date="2024-04-08T23:22:00Z"/>
                <w:rFonts w:ascii="Arial" w:eastAsia="SimSun" w:hAnsi="Arial"/>
                <w:noProof/>
                <w:sz w:val="18"/>
              </w:rPr>
            </w:pPr>
            <w:ins w:id="5558" w:author="Valentin Gheorghiu" w:date="2024-04-08T23:22:00Z">
              <w:r w:rsidRPr="007D0AFB">
                <w:rPr>
                  <w:rFonts w:ascii="Arial" w:eastAsia="SimSun" w:hAnsi="Arial"/>
                  <w:noProof/>
                  <w:sz w:val="18"/>
                </w:rPr>
                <w:t>TDD</w:t>
              </w:r>
            </w:ins>
          </w:p>
        </w:tc>
      </w:tr>
      <w:tr w:rsidR="004D5E31" w:rsidRPr="007D0AFB" w14:paraId="0FA1D50C" w14:textId="77777777" w:rsidTr="00F45025">
        <w:trPr>
          <w:trHeight w:val="187"/>
          <w:jc w:val="center"/>
          <w:ins w:id="5559" w:author="Valentin Gheorghiu" w:date="2024-04-08T23:22:00Z"/>
        </w:trPr>
        <w:tc>
          <w:tcPr>
            <w:tcW w:w="1520" w:type="pct"/>
            <w:gridSpan w:val="2"/>
            <w:tcBorders>
              <w:bottom w:val="nil"/>
            </w:tcBorders>
            <w:shd w:val="clear" w:color="auto" w:fill="auto"/>
          </w:tcPr>
          <w:p w14:paraId="6B8402F1" w14:textId="77777777" w:rsidR="004D5E31" w:rsidRPr="007D0AFB" w:rsidRDefault="004D5E31" w:rsidP="00F45025">
            <w:pPr>
              <w:keepNext/>
              <w:keepLines/>
              <w:spacing w:after="0"/>
              <w:rPr>
                <w:ins w:id="5560" w:author="Valentin Gheorghiu" w:date="2024-04-08T23:22:00Z"/>
                <w:rFonts w:ascii="Arial" w:eastAsia="SimSun" w:hAnsi="Arial"/>
                <w:noProof/>
                <w:sz w:val="18"/>
              </w:rPr>
            </w:pPr>
            <w:ins w:id="5561" w:author="Valentin Gheorghiu" w:date="2024-04-08T23:22:00Z">
              <w:r w:rsidRPr="007D0AFB">
                <w:rPr>
                  <w:rFonts w:ascii="Arial" w:eastAsia="SimSun" w:hAnsi="Arial" w:cs="Arial"/>
                  <w:sz w:val="18"/>
                  <w:szCs w:val="16"/>
                </w:rPr>
                <w:t>BW</w:t>
              </w:r>
              <w:r w:rsidRPr="007D0AFB">
                <w:rPr>
                  <w:rFonts w:ascii="Arial" w:eastAsia="SimSun" w:hAnsi="Arial" w:cs="Arial"/>
                  <w:sz w:val="18"/>
                  <w:szCs w:val="16"/>
                  <w:vertAlign w:val="subscript"/>
                </w:rPr>
                <w:t>channel</w:t>
              </w:r>
            </w:ins>
          </w:p>
        </w:tc>
        <w:tc>
          <w:tcPr>
            <w:tcW w:w="1176" w:type="pct"/>
            <w:shd w:val="clear" w:color="auto" w:fill="auto"/>
          </w:tcPr>
          <w:p w14:paraId="4271C40C" w14:textId="77777777" w:rsidR="004D5E31" w:rsidRPr="007D0AFB" w:rsidRDefault="004D5E31" w:rsidP="00F45025">
            <w:pPr>
              <w:keepNext/>
              <w:keepLines/>
              <w:spacing w:after="0"/>
              <w:rPr>
                <w:ins w:id="5562" w:author="Valentin Gheorghiu" w:date="2024-04-08T23:22:00Z"/>
                <w:rFonts w:ascii="Arial" w:eastAsia="SimSun" w:hAnsi="Arial"/>
                <w:noProof/>
                <w:sz w:val="18"/>
              </w:rPr>
            </w:pPr>
            <w:ins w:id="5563" w:author="Valentin Gheorghiu" w:date="2024-04-08T23:22:00Z">
              <w:r w:rsidRPr="007D0AFB">
                <w:rPr>
                  <w:rFonts w:ascii="Arial" w:eastAsia="SimSun" w:hAnsi="Arial"/>
                  <w:noProof/>
                  <w:sz w:val="18"/>
                </w:rPr>
                <w:t>Config 1</w:t>
              </w:r>
            </w:ins>
          </w:p>
        </w:tc>
        <w:tc>
          <w:tcPr>
            <w:tcW w:w="596" w:type="pct"/>
            <w:tcBorders>
              <w:bottom w:val="nil"/>
            </w:tcBorders>
            <w:shd w:val="clear" w:color="auto" w:fill="auto"/>
          </w:tcPr>
          <w:p w14:paraId="217ADACD" w14:textId="77777777" w:rsidR="004D5E31" w:rsidRPr="007D0AFB" w:rsidRDefault="004D5E31" w:rsidP="00F45025">
            <w:pPr>
              <w:keepNext/>
              <w:keepLines/>
              <w:spacing w:after="0"/>
              <w:jc w:val="center"/>
              <w:rPr>
                <w:ins w:id="5564" w:author="Valentin Gheorghiu" w:date="2024-04-08T23:22:00Z"/>
                <w:rFonts w:ascii="Arial" w:eastAsia="SimSun" w:hAnsi="Arial"/>
                <w:noProof/>
                <w:sz w:val="18"/>
              </w:rPr>
            </w:pPr>
            <w:ins w:id="5565" w:author="Valentin Gheorghiu" w:date="2024-04-08T23:22:00Z">
              <w:r w:rsidRPr="007D0AFB">
                <w:rPr>
                  <w:rFonts w:ascii="Arial" w:eastAsia="SimSun" w:hAnsi="Arial" w:cs="Arial"/>
                  <w:sz w:val="18"/>
                  <w:lang w:eastAsia="zh-CN"/>
                </w:rPr>
                <w:t>MHz</w:t>
              </w:r>
            </w:ins>
          </w:p>
        </w:tc>
        <w:tc>
          <w:tcPr>
            <w:tcW w:w="1708" w:type="pct"/>
          </w:tcPr>
          <w:p w14:paraId="0128A72B" w14:textId="77777777" w:rsidR="004D5E31" w:rsidRPr="007D0AFB" w:rsidRDefault="004D5E31" w:rsidP="00F45025">
            <w:pPr>
              <w:keepNext/>
              <w:keepLines/>
              <w:spacing w:after="0"/>
              <w:jc w:val="center"/>
              <w:rPr>
                <w:ins w:id="5566" w:author="Valentin Gheorghiu" w:date="2024-04-08T23:22:00Z"/>
                <w:rFonts w:ascii="Arial" w:eastAsia="SimSun" w:hAnsi="Arial"/>
                <w:noProof/>
                <w:sz w:val="18"/>
              </w:rPr>
            </w:pPr>
            <w:ins w:id="5567" w:author="Valentin Gheorghiu" w:date="2024-04-08T23:22:00Z">
              <w:r w:rsidRPr="007D0AFB">
                <w:rPr>
                  <w:rFonts w:ascii="Arial" w:eastAsia="SimSun" w:hAnsi="Arial" w:cs="Arial"/>
                  <w:sz w:val="18"/>
                  <w:szCs w:val="16"/>
                </w:rPr>
                <w:t>10: N</w:t>
              </w:r>
              <w:r w:rsidRPr="007D0AFB">
                <w:rPr>
                  <w:rFonts w:ascii="Arial" w:eastAsia="SimSun" w:hAnsi="Arial" w:cs="Arial"/>
                  <w:sz w:val="18"/>
                  <w:szCs w:val="16"/>
                  <w:vertAlign w:val="subscript"/>
                </w:rPr>
                <w:t>RB,c</w:t>
              </w:r>
              <w:r w:rsidRPr="007D0AFB">
                <w:rPr>
                  <w:rFonts w:ascii="Arial" w:eastAsia="SimSun" w:hAnsi="Arial" w:cs="Arial"/>
                  <w:sz w:val="18"/>
                  <w:szCs w:val="16"/>
                </w:rPr>
                <w:t xml:space="preserve"> = 52</w:t>
              </w:r>
            </w:ins>
          </w:p>
        </w:tc>
      </w:tr>
      <w:tr w:rsidR="004D5E31" w:rsidRPr="007D0AFB" w14:paraId="10BC840C" w14:textId="77777777" w:rsidTr="00F45025">
        <w:trPr>
          <w:trHeight w:val="187"/>
          <w:jc w:val="center"/>
          <w:ins w:id="5568" w:author="Valentin Gheorghiu" w:date="2024-04-08T23:22:00Z"/>
        </w:trPr>
        <w:tc>
          <w:tcPr>
            <w:tcW w:w="1520" w:type="pct"/>
            <w:gridSpan w:val="2"/>
            <w:tcBorders>
              <w:top w:val="nil"/>
            </w:tcBorders>
            <w:shd w:val="clear" w:color="auto" w:fill="auto"/>
          </w:tcPr>
          <w:p w14:paraId="4E76D838" w14:textId="77777777" w:rsidR="004D5E31" w:rsidRPr="007D0AFB" w:rsidRDefault="004D5E31" w:rsidP="00F45025">
            <w:pPr>
              <w:keepNext/>
              <w:keepLines/>
              <w:spacing w:after="0"/>
              <w:rPr>
                <w:ins w:id="5569" w:author="Valentin Gheorghiu" w:date="2024-04-08T23:22:00Z"/>
                <w:rFonts w:ascii="Arial" w:eastAsia="SimSun" w:hAnsi="Arial"/>
                <w:noProof/>
                <w:sz w:val="18"/>
              </w:rPr>
            </w:pPr>
          </w:p>
        </w:tc>
        <w:tc>
          <w:tcPr>
            <w:tcW w:w="1176" w:type="pct"/>
            <w:shd w:val="clear" w:color="auto" w:fill="auto"/>
          </w:tcPr>
          <w:p w14:paraId="4051BDCA" w14:textId="77777777" w:rsidR="004D5E31" w:rsidRPr="007D0AFB" w:rsidRDefault="004D5E31" w:rsidP="00F45025">
            <w:pPr>
              <w:keepNext/>
              <w:keepLines/>
              <w:spacing w:after="0"/>
              <w:rPr>
                <w:ins w:id="5570" w:author="Valentin Gheorghiu" w:date="2024-04-08T23:22:00Z"/>
                <w:rFonts w:ascii="Arial" w:eastAsia="SimSun" w:hAnsi="Arial"/>
                <w:noProof/>
                <w:sz w:val="18"/>
              </w:rPr>
            </w:pPr>
            <w:ins w:id="5571" w:author="Valentin Gheorghiu" w:date="2024-04-08T23:22:00Z">
              <w:r w:rsidRPr="007D0AFB">
                <w:rPr>
                  <w:rFonts w:ascii="Arial" w:eastAsia="SimSun" w:hAnsi="Arial"/>
                  <w:noProof/>
                  <w:sz w:val="18"/>
                </w:rPr>
                <w:t>Config 2</w:t>
              </w:r>
            </w:ins>
          </w:p>
        </w:tc>
        <w:tc>
          <w:tcPr>
            <w:tcW w:w="596" w:type="pct"/>
            <w:tcBorders>
              <w:top w:val="nil"/>
            </w:tcBorders>
            <w:shd w:val="clear" w:color="auto" w:fill="auto"/>
          </w:tcPr>
          <w:p w14:paraId="1AEABDA9" w14:textId="77777777" w:rsidR="004D5E31" w:rsidRPr="007D0AFB" w:rsidRDefault="004D5E31" w:rsidP="00F45025">
            <w:pPr>
              <w:keepNext/>
              <w:keepLines/>
              <w:spacing w:after="0"/>
              <w:jc w:val="center"/>
              <w:rPr>
                <w:ins w:id="5572" w:author="Valentin Gheorghiu" w:date="2024-04-08T23:22:00Z"/>
                <w:rFonts w:ascii="Arial" w:eastAsia="SimSun" w:hAnsi="Arial"/>
                <w:noProof/>
                <w:sz w:val="18"/>
              </w:rPr>
            </w:pPr>
          </w:p>
        </w:tc>
        <w:tc>
          <w:tcPr>
            <w:tcW w:w="1708" w:type="pct"/>
          </w:tcPr>
          <w:p w14:paraId="3A7AB69D" w14:textId="77777777" w:rsidR="004D5E31" w:rsidRPr="007D0AFB" w:rsidRDefault="004D5E31" w:rsidP="00F45025">
            <w:pPr>
              <w:keepNext/>
              <w:keepLines/>
              <w:spacing w:after="0"/>
              <w:jc w:val="center"/>
              <w:rPr>
                <w:ins w:id="5573" w:author="Valentin Gheorghiu" w:date="2024-04-08T23:22:00Z"/>
                <w:rFonts w:ascii="Arial" w:eastAsia="SimSun" w:hAnsi="Arial"/>
                <w:noProof/>
                <w:sz w:val="18"/>
              </w:rPr>
            </w:pPr>
            <w:ins w:id="5574" w:author="Valentin Gheorghiu" w:date="2024-04-08T23:22:00Z">
              <w:r w:rsidRPr="007D0AFB">
                <w:rPr>
                  <w:rFonts w:ascii="Arial" w:eastAsia="SimSun" w:hAnsi="Arial" w:cs="Arial"/>
                  <w:sz w:val="18"/>
                  <w:szCs w:val="16"/>
                </w:rPr>
                <w:t>40: N</w:t>
              </w:r>
              <w:r w:rsidRPr="007D0AFB">
                <w:rPr>
                  <w:rFonts w:ascii="Arial" w:eastAsia="SimSun" w:hAnsi="Arial" w:cs="Arial"/>
                  <w:sz w:val="18"/>
                  <w:szCs w:val="16"/>
                  <w:vertAlign w:val="subscript"/>
                </w:rPr>
                <w:t>RB,c</w:t>
              </w:r>
              <w:r w:rsidRPr="007D0AFB">
                <w:rPr>
                  <w:rFonts w:ascii="Arial" w:eastAsia="SimSun" w:hAnsi="Arial" w:cs="Arial"/>
                  <w:sz w:val="18"/>
                  <w:szCs w:val="16"/>
                </w:rPr>
                <w:t xml:space="preserve"> = 106</w:t>
              </w:r>
            </w:ins>
          </w:p>
        </w:tc>
      </w:tr>
      <w:tr w:rsidR="004D5E31" w:rsidRPr="007D0AFB" w14:paraId="68D9F2EC" w14:textId="77777777" w:rsidTr="00F45025">
        <w:trPr>
          <w:trHeight w:val="187"/>
          <w:jc w:val="center"/>
          <w:ins w:id="5575" w:author="Valentin Gheorghiu" w:date="2024-04-08T23:22:00Z"/>
        </w:trPr>
        <w:tc>
          <w:tcPr>
            <w:tcW w:w="1520" w:type="pct"/>
            <w:gridSpan w:val="2"/>
            <w:shd w:val="clear" w:color="auto" w:fill="auto"/>
          </w:tcPr>
          <w:p w14:paraId="2B228020" w14:textId="77777777" w:rsidR="004D5E31" w:rsidRPr="007D0AFB" w:rsidRDefault="004D5E31" w:rsidP="00F45025">
            <w:pPr>
              <w:keepNext/>
              <w:keepLines/>
              <w:spacing w:after="0"/>
              <w:rPr>
                <w:ins w:id="5576" w:author="Valentin Gheorghiu" w:date="2024-04-08T23:22:00Z"/>
                <w:rFonts w:ascii="Arial" w:eastAsia="SimSun" w:hAnsi="Arial"/>
                <w:noProof/>
                <w:sz w:val="18"/>
              </w:rPr>
            </w:pPr>
            <w:ins w:id="5577" w:author="Valentin Gheorghiu" w:date="2024-04-08T23:22:00Z">
              <w:r w:rsidRPr="007D0AFB">
                <w:rPr>
                  <w:rFonts w:ascii="Arial" w:eastAsia="SimSun" w:hAnsi="Arial" w:cs="Arial"/>
                  <w:bCs/>
                  <w:sz w:val="18"/>
                </w:rPr>
                <w:t>DL initial BWP configuration</w:t>
              </w:r>
            </w:ins>
          </w:p>
        </w:tc>
        <w:tc>
          <w:tcPr>
            <w:tcW w:w="1176" w:type="pct"/>
            <w:shd w:val="clear" w:color="auto" w:fill="auto"/>
          </w:tcPr>
          <w:p w14:paraId="659A1534" w14:textId="77777777" w:rsidR="004D5E31" w:rsidRPr="007D0AFB" w:rsidRDefault="004D5E31" w:rsidP="00F45025">
            <w:pPr>
              <w:keepNext/>
              <w:keepLines/>
              <w:spacing w:after="0"/>
              <w:rPr>
                <w:ins w:id="5578" w:author="Valentin Gheorghiu" w:date="2024-04-08T23:22:00Z"/>
                <w:rFonts w:ascii="Arial" w:eastAsia="SimSun" w:hAnsi="Arial"/>
                <w:noProof/>
                <w:sz w:val="18"/>
              </w:rPr>
            </w:pPr>
            <w:ins w:id="5579"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96" w:type="pct"/>
            <w:shd w:val="clear" w:color="auto" w:fill="auto"/>
          </w:tcPr>
          <w:p w14:paraId="632C53F7" w14:textId="77777777" w:rsidR="004D5E31" w:rsidRPr="007D0AFB" w:rsidRDefault="004D5E31" w:rsidP="00F45025">
            <w:pPr>
              <w:keepNext/>
              <w:keepLines/>
              <w:spacing w:after="0"/>
              <w:jc w:val="center"/>
              <w:rPr>
                <w:ins w:id="5580" w:author="Valentin Gheorghiu" w:date="2024-04-08T23:22:00Z"/>
                <w:rFonts w:ascii="Arial" w:eastAsia="SimSun" w:hAnsi="Arial"/>
                <w:noProof/>
                <w:sz w:val="18"/>
              </w:rPr>
            </w:pPr>
          </w:p>
        </w:tc>
        <w:tc>
          <w:tcPr>
            <w:tcW w:w="1708" w:type="pct"/>
          </w:tcPr>
          <w:p w14:paraId="369E1009" w14:textId="77777777" w:rsidR="004D5E31" w:rsidRPr="007D0AFB" w:rsidRDefault="004D5E31" w:rsidP="00F45025">
            <w:pPr>
              <w:keepNext/>
              <w:keepLines/>
              <w:spacing w:after="0"/>
              <w:jc w:val="center"/>
              <w:rPr>
                <w:ins w:id="5581" w:author="Valentin Gheorghiu" w:date="2024-04-08T23:22:00Z"/>
                <w:rFonts w:ascii="Arial" w:eastAsia="SimSun" w:hAnsi="Arial" w:cs="Arial"/>
                <w:sz w:val="18"/>
                <w:szCs w:val="16"/>
              </w:rPr>
            </w:pPr>
            <w:ins w:id="5582" w:author="Valentin Gheorghiu" w:date="2024-04-08T23:22:00Z">
              <w:r w:rsidRPr="007D0AFB">
                <w:rPr>
                  <w:rFonts w:ascii="Arial" w:eastAsia="SimSun" w:hAnsi="Arial" w:cs="Arial"/>
                  <w:sz w:val="18"/>
                  <w:szCs w:val="16"/>
                </w:rPr>
                <w:t>DLBWP.0.1</w:t>
              </w:r>
            </w:ins>
          </w:p>
        </w:tc>
      </w:tr>
      <w:tr w:rsidR="004D5E31" w:rsidRPr="007D0AFB" w14:paraId="2C38F223" w14:textId="77777777" w:rsidTr="00F45025">
        <w:trPr>
          <w:trHeight w:val="187"/>
          <w:jc w:val="center"/>
          <w:ins w:id="5583" w:author="Valentin Gheorghiu" w:date="2024-04-08T23:22:00Z"/>
        </w:trPr>
        <w:tc>
          <w:tcPr>
            <w:tcW w:w="1520" w:type="pct"/>
            <w:gridSpan w:val="2"/>
            <w:shd w:val="clear" w:color="auto" w:fill="auto"/>
          </w:tcPr>
          <w:p w14:paraId="0C4936C8" w14:textId="77777777" w:rsidR="004D5E31" w:rsidRPr="007D0AFB" w:rsidRDefault="004D5E31" w:rsidP="00F45025">
            <w:pPr>
              <w:keepNext/>
              <w:keepLines/>
              <w:spacing w:after="0"/>
              <w:rPr>
                <w:ins w:id="5584" w:author="Valentin Gheorghiu" w:date="2024-04-08T23:22:00Z"/>
                <w:rFonts w:ascii="Arial" w:eastAsia="SimSun" w:hAnsi="Arial"/>
                <w:noProof/>
                <w:sz w:val="18"/>
              </w:rPr>
            </w:pPr>
            <w:ins w:id="5585" w:author="Valentin Gheorghiu" w:date="2024-04-08T23:22:00Z">
              <w:r w:rsidRPr="007D0AFB">
                <w:rPr>
                  <w:rFonts w:ascii="Arial" w:eastAsia="SimSun" w:hAnsi="Arial" w:cs="Arial"/>
                  <w:bCs/>
                  <w:sz w:val="18"/>
                </w:rPr>
                <w:t>DL dedicated BWP configuration</w:t>
              </w:r>
            </w:ins>
          </w:p>
        </w:tc>
        <w:tc>
          <w:tcPr>
            <w:tcW w:w="1176" w:type="pct"/>
            <w:shd w:val="clear" w:color="auto" w:fill="auto"/>
          </w:tcPr>
          <w:p w14:paraId="6FC75179" w14:textId="77777777" w:rsidR="004D5E31" w:rsidRPr="007D0AFB" w:rsidRDefault="004D5E31" w:rsidP="00F45025">
            <w:pPr>
              <w:keepNext/>
              <w:keepLines/>
              <w:spacing w:after="0"/>
              <w:rPr>
                <w:ins w:id="5586" w:author="Valentin Gheorghiu" w:date="2024-04-08T23:22:00Z"/>
                <w:rFonts w:ascii="Arial" w:eastAsia="SimSun" w:hAnsi="Arial"/>
                <w:noProof/>
                <w:sz w:val="18"/>
              </w:rPr>
            </w:pPr>
            <w:ins w:id="5587"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96" w:type="pct"/>
            <w:shd w:val="clear" w:color="auto" w:fill="auto"/>
          </w:tcPr>
          <w:p w14:paraId="4C8D7F59" w14:textId="77777777" w:rsidR="004D5E31" w:rsidRPr="007D0AFB" w:rsidRDefault="004D5E31" w:rsidP="00F45025">
            <w:pPr>
              <w:keepNext/>
              <w:keepLines/>
              <w:spacing w:after="0"/>
              <w:jc w:val="center"/>
              <w:rPr>
                <w:ins w:id="5588" w:author="Valentin Gheorghiu" w:date="2024-04-08T23:22:00Z"/>
                <w:rFonts w:ascii="Arial" w:eastAsia="SimSun" w:hAnsi="Arial"/>
                <w:noProof/>
                <w:sz w:val="18"/>
              </w:rPr>
            </w:pPr>
          </w:p>
        </w:tc>
        <w:tc>
          <w:tcPr>
            <w:tcW w:w="1708" w:type="pct"/>
          </w:tcPr>
          <w:p w14:paraId="6B5B64DA" w14:textId="77777777" w:rsidR="004D5E31" w:rsidRPr="007D0AFB" w:rsidRDefault="004D5E31" w:rsidP="00F45025">
            <w:pPr>
              <w:keepNext/>
              <w:keepLines/>
              <w:spacing w:after="0"/>
              <w:jc w:val="center"/>
              <w:rPr>
                <w:ins w:id="5589" w:author="Valentin Gheorghiu" w:date="2024-04-08T23:22:00Z"/>
                <w:rFonts w:ascii="Arial" w:eastAsia="SimSun" w:hAnsi="Arial" w:cs="Arial"/>
                <w:sz w:val="18"/>
                <w:szCs w:val="16"/>
              </w:rPr>
            </w:pPr>
            <w:ins w:id="5590" w:author="Valentin Gheorghiu" w:date="2024-04-08T23:22:00Z">
              <w:r w:rsidRPr="007D0AFB">
                <w:rPr>
                  <w:rFonts w:ascii="Arial" w:eastAsia="SimSun" w:hAnsi="Arial" w:cs="Arial"/>
                  <w:sz w:val="18"/>
                  <w:szCs w:val="16"/>
                </w:rPr>
                <w:t>DLBWP.1.1</w:t>
              </w:r>
            </w:ins>
          </w:p>
        </w:tc>
      </w:tr>
      <w:tr w:rsidR="004D5E31" w:rsidRPr="007D0AFB" w14:paraId="25939A9B" w14:textId="77777777" w:rsidTr="00F45025">
        <w:trPr>
          <w:trHeight w:val="187"/>
          <w:jc w:val="center"/>
          <w:ins w:id="5591" w:author="Valentin Gheorghiu" w:date="2024-04-08T23:22:00Z"/>
        </w:trPr>
        <w:tc>
          <w:tcPr>
            <w:tcW w:w="1520" w:type="pct"/>
            <w:gridSpan w:val="2"/>
            <w:shd w:val="clear" w:color="auto" w:fill="auto"/>
          </w:tcPr>
          <w:p w14:paraId="1FADF4C5" w14:textId="77777777" w:rsidR="004D5E31" w:rsidRPr="007D0AFB" w:rsidRDefault="004D5E31" w:rsidP="00F45025">
            <w:pPr>
              <w:keepNext/>
              <w:keepLines/>
              <w:spacing w:after="0"/>
              <w:rPr>
                <w:ins w:id="5592" w:author="Valentin Gheorghiu" w:date="2024-04-08T23:22:00Z"/>
                <w:rFonts w:ascii="Arial" w:eastAsia="SimSun" w:hAnsi="Arial" w:cs="Arial"/>
                <w:bCs/>
                <w:sz w:val="18"/>
              </w:rPr>
            </w:pPr>
            <w:ins w:id="5593" w:author="Valentin Gheorghiu" w:date="2024-04-08T23:22:00Z">
              <w:r w:rsidRPr="007D0AFB">
                <w:rPr>
                  <w:rFonts w:ascii="Arial" w:eastAsia="SimSun" w:hAnsi="Arial" w:cs="Arial"/>
                  <w:bCs/>
                  <w:sz w:val="18"/>
                </w:rPr>
                <w:t>UL initial BWP configuration</w:t>
              </w:r>
            </w:ins>
          </w:p>
        </w:tc>
        <w:tc>
          <w:tcPr>
            <w:tcW w:w="1176" w:type="pct"/>
            <w:shd w:val="clear" w:color="auto" w:fill="auto"/>
          </w:tcPr>
          <w:p w14:paraId="6F93EB0D" w14:textId="77777777" w:rsidR="004D5E31" w:rsidRPr="007D0AFB" w:rsidRDefault="004D5E31" w:rsidP="00F45025">
            <w:pPr>
              <w:keepNext/>
              <w:keepLines/>
              <w:spacing w:after="0"/>
              <w:rPr>
                <w:ins w:id="5594" w:author="Valentin Gheorghiu" w:date="2024-04-08T23:22:00Z"/>
                <w:rFonts w:ascii="Arial" w:eastAsia="SimSun" w:hAnsi="Arial"/>
                <w:noProof/>
                <w:sz w:val="18"/>
              </w:rPr>
            </w:pPr>
            <w:ins w:id="5595"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96" w:type="pct"/>
            <w:shd w:val="clear" w:color="auto" w:fill="auto"/>
          </w:tcPr>
          <w:p w14:paraId="18AD487D" w14:textId="77777777" w:rsidR="004D5E31" w:rsidRPr="007D0AFB" w:rsidRDefault="004D5E31" w:rsidP="00F45025">
            <w:pPr>
              <w:keepNext/>
              <w:keepLines/>
              <w:spacing w:after="0"/>
              <w:jc w:val="center"/>
              <w:rPr>
                <w:ins w:id="5596" w:author="Valentin Gheorghiu" w:date="2024-04-08T23:22:00Z"/>
                <w:rFonts w:ascii="Arial" w:eastAsia="SimSun" w:hAnsi="Arial"/>
                <w:noProof/>
                <w:sz w:val="18"/>
              </w:rPr>
            </w:pPr>
          </w:p>
        </w:tc>
        <w:tc>
          <w:tcPr>
            <w:tcW w:w="1708" w:type="pct"/>
          </w:tcPr>
          <w:p w14:paraId="4AC29324" w14:textId="77777777" w:rsidR="004D5E31" w:rsidRPr="007D0AFB" w:rsidRDefault="004D5E31" w:rsidP="00F45025">
            <w:pPr>
              <w:keepNext/>
              <w:keepLines/>
              <w:spacing w:after="0"/>
              <w:jc w:val="center"/>
              <w:rPr>
                <w:ins w:id="5597" w:author="Valentin Gheorghiu" w:date="2024-04-08T23:22:00Z"/>
                <w:rFonts w:ascii="Arial" w:eastAsia="SimSun" w:hAnsi="Arial" w:cs="Arial"/>
                <w:sz w:val="18"/>
                <w:szCs w:val="16"/>
              </w:rPr>
            </w:pPr>
            <w:ins w:id="5598" w:author="Valentin Gheorghiu" w:date="2024-04-08T23:22:00Z">
              <w:r w:rsidRPr="007D0AFB">
                <w:rPr>
                  <w:rFonts w:ascii="Arial" w:eastAsia="SimSun" w:hAnsi="Arial" w:cs="v3.7.0"/>
                  <w:sz w:val="18"/>
                </w:rPr>
                <w:t>ULBWP.0.1</w:t>
              </w:r>
            </w:ins>
          </w:p>
        </w:tc>
      </w:tr>
      <w:tr w:rsidR="004D5E31" w:rsidRPr="007D0AFB" w14:paraId="514DACB1" w14:textId="77777777" w:rsidTr="00F45025">
        <w:trPr>
          <w:trHeight w:val="187"/>
          <w:jc w:val="center"/>
          <w:ins w:id="5599" w:author="Valentin Gheorghiu" w:date="2024-04-08T23:22:00Z"/>
        </w:trPr>
        <w:tc>
          <w:tcPr>
            <w:tcW w:w="1520" w:type="pct"/>
            <w:gridSpan w:val="2"/>
            <w:tcBorders>
              <w:bottom w:val="single" w:sz="4" w:space="0" w:color="auto"/>
            </w:tcBorders>
            <w:shd w:val="clear" w:color="auto" w:fill="auto"/>
          </w:tcPr>
          <w:p w14:paraId="2A9EED93" w14:textId="77777777" w:rsidR="004D5E31" w:rsidRPr="007D0AFB" w:rsidRDefault="004D5E31" w:rsidP="00F45025">
            <w:pPr>
              <w:keepNext/>
              <w:keepLines/>
              <w:spacing w:after="0"/>
              <w:rPr>
                <w:ins w:id="5600" w:author="Valentin Gheorghiu" w:date="2024-04-08T23:22:00Z"/>
                <w:rFonts w:ascii="Arial" w:eastAsia="SimSun" w:hAnsi="Arial"/>
                <w:noProof/>
                <w:sz w:val="18"/>
              </w:rPr>
            </w:pPr>
            <w:ins w:id="5601" w:author="Valentin Gheorghiu" w:date="2024-04-08T23:22:00Z">
              <w:r w:rsidRPr="007D0AFB">
                <w:rPr>
                  <w:rFonts w:ascii="Arial" w:eastAsia="SimSun" w:hAnsi="Arial" w:cs="Arial"/>
                  <w:bCs/>
                  <w:sz w:val="18"/>
                </w:rPr>
                <w:t>UL dedicated BWP configuration</w:t>
              </w:r>
            </w:ins>
          </w:p>
        </w:tc>
        <w:tc>
          <w:tcPr>
            <w:tcW w:w="1176" w:type="pct"/>
            <w:shd w:val="clear" w:color="auto" w:fill="auto"/>
          </w:tcPr>
          <w:p w14:paraId="2E0CDBE6" w14:textId="77777777" w:rsidR="004D5E31" w:rsidRPr="007D0AFB" w:rsidRDefault="004D5E31" w:rsidP="00F45025">
            <w:pPr>
              <w:keepNext/>
              <w:keepLines/>
              <w:spacing w:after="0"/>
              <w:rPr>
                <w:ins w:id="5602" w:author="Valentin Gheorghiu" w:date="2024-04-08T23:22:00Z"/>
                <w:rFonts w:ascii="Arial" w:eastAsia="SimSun" w:hAnsi="Arial"/>
                <w:noProof/>
                <w:sz w:val="18"/>
              </w:rPr>
            </w:pPr>
            <w:ins w:id="5603"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96" w:type="pct"/>
            <w:shd w:val="clear" w:color="auto" w:fill="auto"/>
          </w:tcPr>
          <w:p w14:paraId="3E5CC293" w14:textId="77777777" w:rsidR="004D5E31" w:rsidRPr="007D0AFB" w:rsidRDefault="004D5E31" w:rsidP="00F45025">
            <w:pPr>
              <w:keepNext/>
              <w:keepLines/>
              <w:spacing w:after="0"/>
              <w:jc w:val="center"/>
              <w:rPr>
                <w:ins w:id="5604" w:author="Valentin Gheorghiu" w:date="2024-04-08T23:22:00Z"/>
                <w:rFonts w:ascii="Arial" w:eastAsia="SimSun" w:hAnsi="Arial"/>
                <w:noProof/>
                <w:sz w:val="18"/>
              </w:rPr>
            </w:pPr>
          </w:p>
        </w:tc>
        <w:tc>
          <w:tcPr>
            <w:tcW w:w="1708" w:type="pct"/>
          </w:tcPr>
          <w:p w14:paraId="07A147D7" w14:textId="77777777" w:rsidR="004D5E31" w:rsidRPr="007D0AFB" w:rsidRDefault="004D5E31" w:rsidP="00F45025">
            <w:pPr>
              <w:keepNext/>
              <w:keepLines/>
              <w:spacing w:after="0"/>
              <w:jc w:val="center"/>
              <w:rPr>
                <w:ins w:id="5605" w:author="Valentin Gheorghiu" w:date="2024-04-08T23:22:00Z"/>
                <w:rFonts w:ascii="Arial" w:eastAsia="SimSun" w:hAnsi="Arial" w:cs="Arial"/>
                <w:sz w:val="18"/>
                <w:szCs w:val="16"/>
              </w:rPr>
            </w:pPr>
            <w:ins w:id="5606" w:author="Valentin Gheorghiu" w:date="2024-04-08T23:22:00Z">
              <w:r w:rsidRPr="007D0AFB">
                <w:rPr>
                  <w:rFonts w:ascii="Arial" w:eastAsia="SimSun" w:hAnsi="Arial" w:cs="Arial"/>
                  <w:sz w:val="18"/>
                  <w:szCs w:val="16"/>
                </w:rPr>
                <w:t>ULBWP.1.1</w:t>
              </w:r>
            </w:ins>
          </w:p>
        </w:tc>
      </w:tr>
      <w:tr w:rsidR="004D5E31" w:rsidRPr="007D0AFB" w14:paraId="4DEEE94C" w14:textId="77777777" w:rsidTr="00F45025">
        <w:trPr>
          <w:trHeight w:val="187"/>
          <w:jc w:val="center"/>
          <w:ins w:id="5607" w:author="Valentin Gheorghiu" w:date="2024-04-08T23:22:00Z"/>
        </w:trPr>
        <w:tc>
          <w:tcPr>
            <w:tcW w:w="1520" w:type="pct"/>
            <w:gridSpan w:val="2"/>
            <w:vMerge w:val="restart"/>
            <w:tcBorders>
              <w:top w:val="nil"/>
            </w:tcBorders>
            <w:shd w:val="clear" w:color="auto" w:fill="auto"/>
          </w:tcPr>
          <w:p w14:paraId="2BE6D4E0" w14:textId="77777777" w:rsidR="004D5E31" w:rsidRPr="007D0AFB" w:rsidRDefault="004D5E31" w:rsidP="00F45025">
            <w:pPr>
              <w:keepNext/>
              <w:keepLines/>
              <w:spacing w:after="0"/>
              <w:rPr>
                <w:ins w:id="5608" w:author="Valentin Gheorghiu" w:date="2024-04-08T23:22:00Z"/>
                <w:rFonts w:ascii="Arial" w:eastAsia="SimSun" w:hAnsi="Arial"/>
                <w:noProof/>
                <w:sz w:val="18"/>
              </w:rPr>
            </w:pPr>
            <w:ins w:id="5609" w:author="Valentin Gheorghiu" w:date="2024-04-08T23:22:00Z">
              <w:r w:rsidRPr="007D0AFB">
                <w:rPr>
                  <w:rFonts w:ascii="Arial" w:eastAsia="SimSun" w:hAnsi="Arial"/>
                  <w:noProof/>
                  <w:sz w:val="18"/>
                </w:rPr>
                <w:t>TDD Configuration</w:t>
              </w:r>
            </w:ins>
          </w:p>
        </w:tc>
        <w:tc>
          <w:tcPr>
            <w:tcW w:w="1176" w:type="pct"/>
            <w:shd w:val="clear" w:color="auto" w:fill="auto"/>
          </w:tcPr>
          <w:p w14:paraId="51814F4B" w14:textId="77777777" w:rsidR="004D5E31" w:rsidRPr="007D0AFB" w:rsidRDefault="004D5E31" w:rsidP="00F45025">
            <w:pPr>
              <w:keepNext/>
              <w:keepLines/>
              <w:spacing w:after="0"/>
              <w:rPr>
                <w:ins w:id="5610" w:author="Valentin Gheorghiu" w:date="2024-04-08T23:22:00Z"/>
                <w:rFonts w:ascii="Arial" w:eastAsia="SimSun" w:hAnsi="Arial"/>
                <w:noProof/>
                <w:sz w:val="18"/>
              </w:rPr>
            </w:pPr>
            <w:ins w:id="5611" w:author="Valentin Gheorghiu" w:date="2024-04-08T23:22:00Z">
              <w:r w:rsidRPr="007D0AFB">
                <w:rPr>
                  <w:rFonts w:ascii="Arial" w:eastAsia="SimSun" w:hAnsi="Arial"/>
                  <w:noProof/>
                  <w:sz w:val="18"/>
                </w:rPr>
                <w:t>Config 1</w:t>
              </w:r>
            </w:ins>
          </w:p>
        </w:tc>
        <w:tc>
          <w:tcPr>
            <w:tcW w:w="596" w:type="pct"/>
            <w:shd w:val="clear" w:color="auto" w:fill="auto"/>
          </w:tcPr>
          <w:p w14:paraId="68CBD9BE" w14:textId="77777777" w:rsidR="004D5E31" w:rsidRPr="007D0AFB" w:rsidRDefault="004D5E31" w:rsidP="00F45025">
            <w:pPr>
              <w:keepNext/>
              <w:keepLines/>
              <w:spacing w:after="0"/>
              <w:jc w:val="center"/>
              <w:rPr>
                <w:ins w:id="5612" w:author="Valentin Gheorghiu" w:date="2024-04-08T23:22:00Z"/>
                <w:rFonts w:ascii="Arial" w:eastAsia="SimSun" w:hAnsi="Arial"/>
                <w:noProof/>
                <w:sz w:val="18"/>
              </w:rPr>
            </w:pPr>
          </w:p>
        </w:tc>
        <w:tc>
          <w:tcPr>
            <w:tcW w:w="1708" w:type="pct"/>
            <w:shd w:val="clear" w:color="auto" w:fill="auto"/>
          </w:tcPr>
          <w:p w14:paraId="6F6D44A2" w14:textId="77777777" w:rsidR="004D5E31" w:rsidRPr="007D0AFB" w:rsidRDefault="004D5E31" w:rsidP="00F45025">
            <w:pPr>
              <w:keepNext/>
              <w:keepLines/>
              <w:spacing w:after="0"/>
              <w:jc w:val="center"/>
              <w:rPr>
                <w:ins w:id="5613" w:author="Valentin Gheorghiu" w:date="2024-04-08T23:22:00Z"/>
                <w:rFonts w:ascii="Arial" w:eastAsia="SimSun" w:hAnsi="Arial"/>
                <w:noProof/>
                <w:sz w:val="18"/>
              </w:rPr>
            </w:pPr>
            <w:ins w:id="5614" w:author="Valentin Gheorghiu" w:date="2024-04-08T23:22:00Z">
              <w:r w:rsidRPr="007D0AFB">
                <w:rPr>
                  <w:rFonts w:ascii="Arial" w:eastAsia="SimSun" w:hAnsi="Arial"/>
                  <w:noProof/>
                  <w:sz w:val="18"/>
                </w:rPr>
                <w:t>TDDConf.1.1</w:t>
              </w:r>
            </w:ins>
          </w:p>
        </w:tc>
      </w:tr>
      <w:tr w:rsidR="004D5E31" w:rsidRPr="007D0AFB" w14:paraId="3C1546D3" w14:textId="77777777" w:rsidTr="00F45025">
        <w:trPr>
          <w:trHeight w:val="187"/>
          <w:jc w:val="center"/>
          <w:ins w:id="5615" w:author="Valentin Gheorghiu" w:date="2024-04-08T23:22:00Z"/>
        </w:trPr>
        <w:tc>
          <w:tcPr>
            <w:tcW w:w="1520" w:type="pct"/>
            <w:gridSpan w:val="2"/>
            <w:vMerge/>
            <w:tcBorders>
              <w:bottom w:val="single" w:sz="4" w:space="0" w:color="auto"/>
            </w:tcBorders>
            <w:shd w:val="clear" w:color="auto" w:fill="auto"/>
          </w:tcPr>
          <w:p w14:paraId="6178D88E" w14:textId="77777777" w:rsidR="004D5E31" w:rsidRPr="007D0AFB" w:rsidRDefault="004D5E31" w:rsidP="00F45025">
            <w:pPr>
              <w:keepNext/>
              <w:keepLines/>
              <w:spacing w:after="0"/>
              <w:rPr>
                <w:ins w:id="5616" w:author="Valentin Gheorghiu" w:date="2024-04-08T23:22:00Z"/>
                <w:rFonts w:ascii="Arial" w:eastAsia="SimSun" w:hAnsi="Arial"/>
                <w:noProof/>
                <w:sz w:val="18"/>
              </w:rPr>
            </w:pPr>
          </w:p>
        </w:tc>
        <w:tc>
          <w:tcPr>
            <w:tcW w:w="1176" w:type="pct"/>
            <w:shd w:val="clear" w:color="auto" w:fill="auto"/>
          </w:tcPr>
          <w:p w14:paraId="7418B884" w14:textId="77777777" w:rsidR="004D5E31" w:rsidRPr="007D0AFB" w:rsidRDefault="004D5E31" w:rsidP="00F45025">
            <w:pPr>
              <w:keepNext/>
              <w:keepLines/>
              <w:spacing w:after="0"/>
              <w:rPr>
                <w:ins w:id="5617" w:author="Valentin Gheorghiu" w:date="2024-04-08T23:22:00Z"/>
                <w:rFonts w:ascii="Arial" w:eastAsia="SimSun" w:hAnsi="Arial"/>
                <w:noProof/>
                <w:sz w:val="18"/>
              </w:rPr>
            </w:pPr>
            <w:ins w:id="5618" w:author="Valentin Gheorghiu" w:date="2024-04-08T23:22:00Z">
              <w:r w:rsidRPr="007D0AFB">
                <w:rPr>
                  <w:rFonts w:ascii="Arial" w:eastAsia="SimSun" w:hAnsi="Arial"/>
                  <w:noProof/>
                  <w:sz w:val="18"/>
                </w:rPr>
                <w:t>Config 2</w:t>
              </w:r>
            </w:ins>
          </w:p>
        </w:tc>
        <w:tc>
          <w:tcPr>
            <w:tcW w:w="596" w:type="pct"/>
            <w:shd w:val="clear" w:color="auto" w:fill="auto"/>
          </w:tcPr>
          <w:p w14:paraId="736BA699" w14:textId="77777777" w:rsidR="004D5E31" w:rsidRPr="007D0AFB" w:rsidRDefault="004D5E31" w:rsidP="00F45025">
            <w:pPr>
              <w:keepNext/>
              <w:keepLines/>
              <w:spacing w:after="0"/>
              <w:jc w:val="center"/>
              <w:rPr>
                <w:ins w:id="5619" w:author="Valentin Gheorghiu" w:date="2024-04-08T23:22:00Z"/>
                <w:rFonts w:ascii="Arial" w:eastAsia="SimSun" w:hAnsi="Arial"/>
                <w:noProof/>
                <w:sz w:val="18"/>
              </w:rPr>
            </w:pPr>
          </w:p>
        </w:tc>
        <w:tc>
          <w:tcPr>
            <w:tcW w:w="1708" w:type="pct"/>
            <w:shd w:val="clear" w:color="auto" w:fill="auto"/>
          </w:tcPr>
          <w:p w14:paraId="03E32529" w14:textId="77777777" w:rsidR="004D5E31" w:rsidRPr="007D0AFB" w:rsidRDefault="004D5E31" w:rsidP="00F45025">
            <w:pPr>
              <w:keepNext/>
              <w:keepLines/>
              <w:spacing w:after="0"/>
              <w:jc w:val="center"/>
              <w:rPr>
                <w:ins w:id="5620" w:author="Valentin Gheorghiu" w:date="2024-04-08T23:22:00Z"/>
                <w:rFonts w:ascii="Arial" w:eastAsia="SimSun" w:hAnsi="Arial"/>
                <w:noProof/>
                <w:sz w:val="18"/>
              </w:rPr>
            </w:pPr>
            <w:ins w:id="5621" w:author="Valentin Gheorghiu" w:date="2024-04-08T23:22:00Z">
              <w:r w:rsidRPr="007D0AFB">
                <w:rPr>
                  <w:rFonts w:ascii="Arial" w:eastAsia="SimSun" w:hAnsi="Arial" w:cs="Arial"/>
                  <w:sz w:val="18"/>
                </w:rPr>
                <w:t>TDDConf.2.1</w:t>
              </w:r>
            </w:ins>
          </w:p>
        </w:tc>
      </w:tr>
      <w:tr w:rsidR="004D5E31" w:rsidRPr="007D0AFB" w14:paraId="7EEFC322" w14:textId="77777777" w:rsidTr="00F45025">
        <w:trPr>
          <w:trHeight w:val="187"/>
          <w:jc w:val="center"/>
          <w:ins w:id="5622" w:author="Valentin Gheorghiu" w:date="2024-04-08T23:22:00Z"/>
        </w:trPr>
        <w:tc>
          <w:tcPr>
            <w:tcW w:w="1520" w:type="pct"/>
            <w:gridSpan w:val="2"/>
            <w:vMerge w:val="restart"/>
            <w:tcBorders>
              <w:top w:val="nil"/>
            </w:tcBorders>
            <w:shd w:val="clear" w:color="auto" w:fill="auto"/>
          </w:tcPr>
          <w:p w14:paraId="174AD795" w14:textId="77777777" w:rsidR="004D5E31" w:rsidRPr="007D0AFB" w:rsidRDefault="004D5E31" w:rsidP="00F45025">
            <w:pPr>
              <w:keepNext/>
              <w:keepLines/>
              <w:spacing w:after="0"/>
              <w:rPr>
                <w:ins w:id="5623" w:author="Valentin Gheorghiu" w:date="2024-04-08T23:22:00Z"/>
                <w:rFonts w:ascii="Arial" w:eastAsia="SimSun" w:hAnsi="Arial"/>
                <w:noProof/>
                <w:sz w:val="18"/>
              </w:rPr>
            </w:pPr>
            <w:ins w:id="5624" w:author="Valentin Gheorghiu" w:date="2024-04-08T23:22:00Z">
              <w:r w:rsidRPr="007D0AFB">
                <w:rPr>
                  <w:rFonts w:ascii="Arial" w:eastAsia="SimSun" w:hAnsi="Arial"/>
                  <w:noProof/>
                  <w:sz w:val="18"/>
                </w:rPr>
                <w:t>CORESET Reference Channel</w:t>
              </w:r>
            </w:ins>
          </w:p>
        </w:tc>
        <w:tc>
          <w:tcPr>
            <w:tcW w:w="1176" w:type="pct"/>
            <w:shd w:val="clear" w:color="auto" w:fill="auto"/>
          </w:tcPr>
          <w:p w14:paraId="2D3D3B2F" w14:textId="77777777" w:rsidR="004D5E31" w:rsidRPr="007D0AFB" w:rsidRDefault="004D5E31" w:rsidP="00F45025">
            <w:pPr>
              <w:keepNext/>
              <w:keepLines/>
              <w:spacing w:after="0"/>
              <w:rPr>
                <w:ins w:id="5625" w:author="Valentin Gheorghiu" w:date="2024-04-08T23:22:00Z"/>
                <w:rFonts w:ascii="Arial" w:eastAsia="SimSun" w:hAnsi="Arial"/>
                <w:noProof/>
                <w:sz w:val="18"/>
              </w:rPr>
            </w:pPr>
            <w:ins w:id="5626" w:author="Valentin Gheorghiu" w:date="2024-04-08T23:22:00Z">
              <w:r w:rsidRPr="007D0AFB">
                <w:rPr>
                  <w:rFonts w:ascii="Arial" w:eastAsia="SimSun" w:hAnsi="Arial"/>
                  <w:noProof/>
                  <w:sz w:val="18"/>
                </w:rPr>
                <w:t>Config 1</w:t>
              </w:r>
            </w:ins>
          </w:p>
        </w:tc>
        <w:tc>
          <w:tcPr>
            <w:tcW w:w="596" w:type="pct"/>
            <w:shd w:val="clear" w:color="auto" w:fill="auto"/>
          </w:tcPr>
          <w:p w14:paraId="21143B90" w14:textId="77777777" w:rsidR="004D5E31" w:rsidRPr="007D0AFB" w:rsidRDefault="004D5E31" w:rsidP="00F45025">
            <w:pPr>
              <w:keepNext/>
              <w:keepLines/>
              <w:spacing w:after="0"/>
              <w:jc w:val="center"/>
              <w:rPr>
                <w:ins w:id="5627" w:author="Valentin Gheorghiu" w:date="2024-04-08T23:22:00Z"/>
                <w:rFonts w:ascii="Arial" w:eastAsia="SimSun" w:hAnsi="Arial"/>
                <w:noProof/>
                <w:sz w:val="18"/>
              </w:rPr>
            </w:pPr>
          </w:p>
        </w:tc>
        <w:tc>
          <w:tcPr>
            <w:tcW w:w="1708" w:type="pct"/>
            <w:shd w:val="clear" w:color="auto" w:fill="auto"/>
          </w:tcPr>
          <w:p w14:paraId="203DD3B6" w14:textId="77777777" w:rsidR="004D5E31" w:rsidRPr="007D0AFB" w:rsidRDefault="004D5E31" w:rsidP="00F45025">
            <w:pPr>
              <w:keepNext/>
              <w:keepLines/>
              <w:spacing w:after="0"/>
              <w:jc w:val="center"/>
              <w:rPr>
                <w:ins w:id="5628" w:author="Valentin Gheorghiu" w:date="2024-04-08T23:22:00Z"/>
                <w:rFonts w:ascii="Arial" w:eastAsia="SimSun" w:hAnsi="Arial"/>
                <w:noProof/>
                <w:sz w:val="18"/>
              </w:rPr>
            </w:pPr>
            <w:ins w:id="5629" w:author="Valentin Gheorghiu" w:date="2024-04-08T23:22:00Z">
              <w:r w:rsidRPr="007D0AFB">
                <w:rPr>
                  <w:rFonts w:ascii="Arial" w:eastAsia="SimSun" w:hAnsi="Arial"/>
                  <w:noProof/>
                  <w:sz w:val="18"/>
                </w:rPr>
                <w:t>CR.1.1 TDD</w:t>
              </w:r>
            </w:ins>
          </w:p>
        </w:tc>
      </w:tr>
      <w:tr w:rsidR="004D5E31" w:rsidRPr="007D0AFB" w14:paraId="7DE60DDE" w14:textId="77777777" w:rsidTr="00F45025">
        <w:trPr>
          <w:trHeight w:val="187"/>
          <w:jc w:val="center"/>
          <w:ins w:id="5630" w:author="Valentin Gheorghiu" w:date="2024-04-08T23:22:00Z"/>
        </w:trPr>
        <w:tc>
          <w:tcPr>
            <w:tcW w:w="1520" w:type="pct"/>
            <w:gridSpan w:val="2"/>
            <w:vMerge/>
            <w:tcBorders>
              <w:bottom w:val="single" w:sz="4" w:space="0" w:color="auto"/>
            </w:tcBorders>
            <w:shd w:val="clear" w:color="auto" w:fill="auto"/>
          </w:tcPr>
          <w:p w14:paraId="4F1DDD45" w14:textId="77777777" w:rsidR="004D5E31" w:rsidRPr="007D0AFB" w:rsidRDefault="004D5E31" w:rsidP="00F45025">
            <w:pPr>
              <w:keepNext/>
              <w:keepLines/>
              <w:spacing w:after="0"/>
              <w:rPr>
                <w:ins w:id="5631" w:author="Valentin Gheorghiu" w:date="2024-04-08T23:22:00Z"/>
                <w:rFonts w:ascii="Arial" w:eastAsia="SimSun" w:hAnsi="Arial"/>
                <w:noProof/>
                <w:sz w:val="18"/>
              </w:rPr>
            </w:pPr>
          </w:p>
        </w:tc>
        <w:tc>
          <w:tcPr>
            <w:tcW w:w="1176" w:type="pct"/>
            <w:shd w:val="clear" w:color="auto" w:fill="auto"/>
          </w:tcPr>
          <w:p w14:paraId="47BE8BE3" w14:textId="77777777" w:rsidR="004D5E31" w:rsidRPr="007D0AFB" w:rsidRDefault="004D5E31" w:rsidP="00F45025">
            <w:pPr>
              <w:keepNext/>
              <w:keepLines/>
              <w:spacing w:after="0"/>
              <w:rPr>
                <w:ins w:id="5632" w:author="Valentin Gheorghiu" w:date="2024-04-08T23:22:00Z"/>
                <w:rFonts w:ascii="Arial" w:eastAsia="SimSun" w:hAnsi="Arial"/>
                <w:noProof/>
                <w:sz w:val="18"/>
              </w:rPr>
            </w:pPr>
            <w:ins w:id="5633" w:author="Valentin Gheorghiu" w:date="2024-04-08T23:22:00Z">
              <w:r w:rsidRPr="007D0AFB">
                <w:rPr>
                  <w:rFonts w:ascii="Arial" w:eastAsia="SimSun" w:hAnsi="Arial"/>
                  <w:noProof/>
                  <w:sz w:val="18"/>
                </w:rPr>
                <w:t>Config 2</w:t>
              </w:r>
            </w:ins>
          </w:p>
        </w:tc>
        <w:tc>
          <w:tcPr>
            <w:tcW w:w="596" w:type="pct"/>
            <w:shd w:val="clear" w:color="auto" w:fill="auto"/>
          </w:tcPr>
          <w:p w14:paraId="74096BE9" w14:textId="77777777" w:rsidR="004D5E31" w:rsidRPr="007D0AFB" w:rsidRDefault="004D5E31" w:rsidP="00F45025">
            <w:pPr>
              <w:keepNext/>
              <w:keepLines/>
              <w:spacing w:after="0"/>
              <w:jc w:val="center"/>
              <w:rPr>
                <w:ins w:id="5634" w:author="Valentin Gheorghiu" w:date="2024-04-08T23:22:00Z"/>
                <w:rFonts w:ascii="Arial" w:eastAsia="SimSun" w:hAnsi="Arial"/>
                <w:noProof/>
                <w:sz w:val="18"/>
              </w:rPr>
            </w:pPr>
          </w:p>
        </w:tc>
        <w:tc>
          <w:tcPr>
            <w:tcW w:w="1708" w:type="pct"/>
            <w:shd w:val="clear" w:color="auto" w:fill="auto"/>
          </w:tcPr>
          <w:p w14:paraId="287DD1CA" w14:textId="77777777" w:rsidR="004D5E31" w:rsidRPr="007D0AFB" w:rsidRDefault="004D5E31" w:rsidP="00F45025">
            <w:pPr>
              <w:keepNext/>
              <w:keepLines/>
              <w:spacing w:after="0"/>
              <w:jc w:val="center"/>
              <w:rPr>
                <w:ins w:id="5635" w:author="Valentin Gheorghiu" w:date="2024-04-08T23:22:00Z"/>
                <w:rFonts w:ascii="Arial" w:eastAsia="SimSun" w:hAnsi="Arial"/>
                <w:noProof/>
                <w:sz w:val="18"/>
              </w:rPr>
            </w:pPr>
            <w:ins w:id="5636" w:author="Valentin Gheorghiu" w:date="2024-04-08T23:22:00Z">
              <w:r w:rsidRPr="007D0AFB">
                <w:rPr>
                  <w:rFonts w:ascii="Arial" w:eastAsia="SimSun" w:hAnsi="Arial"/>
                  <w:noProof/>
                  <w:sz w:val="18"/>
                </w:rPr>
                <w:t>CR.2.1 TDD</w:t>
              </w:r>
            </w:ins>
          </w:p>
        </w:tc>
      </w:tr>
      <w:tr w:rsidR="004D5E31" w:rsidRPr="007D0AFB" w14:paraId="4B1D4B9B" w14:textId="77777777" w:rsidTr="00F45025">
        <w:trPr>
          <w:trHeight w:val="187"/>
          <w:jc w:val="center"/>
          <w:ins w:id="5637" w:author="Valentin Gheorghiu" w:date="2024-04-08T23:22:00Z"/>
        </w:trPr>
        <w:tc>
          <w:tcPr>
            <w:tcW w:w="1520" w:type="pct"/>
            <w:gridSpan w:val="2"/>
            <w:vMerge w:val="restart"/>
            <w:tcBorders>
              <w:top w:val="nil"/>
            </w:tcBorders>
            <w:shd w:val="clear" w:color="auto" w:fill="auto"/>
          </w:tcPr>
          <w:p w14:paraId="7DAEF588" w14:textId="77777777" w:rsidR="004D5E31" w:rsidRPr="007D0AFB" w:rsidRDefault="004D5E31" w:rsidP="00F45025">
            <w:pPr>
              <w:keepNext/>
              <w:keepLines/>
              <w:spacing w:after="0"/>
              <w:rPr>
                <w:ins w:id="5638" w:author="Valentin Gheorghiu" w:date="2024-04-08T23:22:00Z"/>
                <w:rFonts w:ascii="Arial" w:eastAsia="SimSun" w:hAnsi="Arial"/>
                <w:noProof/>
                <w:sz w:val="18"/>
              </w:rPr>
            </w:pPr>
            <w:ins w:id="5639" w:author="Valentin Gheorghiu" w:date="2024-04-08T23:22:00Z">
              <w:r w:rsidRPr="007D0AFB">
                <w:rPr>
                  <w:rFonts w:ascii="Arial" w:eastAsia="SimSun" w:hAnsi="Arial"/>
                  <w:noProof/>
                  <w:sz w:val="18"/>
                </w:rPr>
                <w:t>SSB Configuration</w:t>
              </w:r>
            </w:ins>
          </w:p>
        </w:tc>
        <w:tc>
          <w:tcPr>
            <w:tcW w:w="1176" w:type="pct"/>
            <w:shd w:val="clear" w:color="auto" w:fill="auto"/>
          </w:tcPr>
          <w:p w14:paraId="3C0E5439" w14:textId="77777777" w:rsidR="004D5E31" w:rsidRPr="007D0AFB" w:rsidRDefault="004D5E31" w:rsidP="00F45025">
            <w:pPr>
              <w:keepNext/>
              <w:keepLines/>
              <w:spacing w:after="0"/>
              <w:rPr>
                <w:ins w:id="5640" w:author="Valentin Gheorghiu" w:date="2024-04-08T23:22:00Z"/>
                <w:rFonts w:ascii="Arial" w:eastAsia="SimSun" w:hAnsi="Arial"/>
                <w:noProof/>
                <w:sz w:val="18"/>
              </w:rPr>
            </w:pPr>
            <w:ins w:id="5641" w:author="Valentin Gheorghiu" w:date="2024-04-08T23:22:00Z">
              <w:r w:rsidRPr="007D0AFB">
                <w:rPr>
                  <w:rFonts w:ascii="Arial" w:eastAsia="SimSun" w:hAnsi="Arial"/>
                  <w:noProof/>
                  <w:sz w:val="18"/>
                </w:rPr>
                <w:t>Config 1</w:t>
              </w:r>
            </w:ins>
          </w:p>
        </w:tc>
        <w:tc>
          <w:tcPr>
            <w:tcW w:w="596" w:type="pct"/>
            <w:shd w:val="clear" w:color="auto" w:fill="auto"/>
          </w:tcPr>
          <w:p w14:paraId="0CC1E541" w14:textId="77777777" w:rsidR="004D5E31" w:rsidRPr="007D0AFB" w:rsidRDefault="004D5E31" w:rsidP="00F45025">
            <w:pPr>
              <w:keepNext/>
              <w:keepLines/>
              <w:spacing w:after="0"/>
              <w:jc w:val="center"/>
              <w:rPr>
                <w:ins w:id="5642" w:author="Valentin Gheorghiu" w:date="2024-04-08T23:22:00Z"/>
                <w:rFonts w:ascii="Arial" w:eastAsia="SimSun" w:hAnsi="Arial"/>
                <w:noProof/>
                <w:sz w:val="18"/>
              </w:rPr>
            </w:pPr>
          </w:p>
        </w:tc>
        <w:tc>
          <w:tcPr>
            <w:tcW w:w="1708" w:type="pct"/>
          </w:tcPr>
          <w:p w14:paraId="05849A3A" w14:textId="77777777" w:rsidR="004D5E31" w:rsidRPr="007D0AFB" w:rsidRDefault="004D5E31" w:rsidP="00F45025">
            <w:pPr>
              <w:keepNext/>
              <w:keepLines/>
              <w:spacing w:after="0"/>
              <w:jc w:val="center"/>
              <w:rPr>
                <w:ins w:id="5643" w:author="Valentin Gheorghiu" w:date="2024-04-08T23:22:00Z"/>
                <w:rFonts w:ascii="Arial" w:eastAsia="SimSun" w:hAnsi="Arial"/>
                <w:noProof/>
                <w:sz w:val="18"/>
              </w:rPr>
            </w:pPr>
            <w:ins w:id="5644" w:author="Valentin Gheorghiu" w:date="2024-04-08T23:22:00Z">
              <w:r w:rsidRPr="007D0AFB">
                <w:rPr>
                  <w:rFonts w:ascii="Arial" w:eastAsia="SimSun" w:hAnsi="Arial"/>
                  <w:noProof/>
                  <w:sz w:val="18"/>
                </w:rPr>
                <w:t>SSB.1 FR1</w:t>
              </w:r>
            </w:ins>
          </w:p>
        </w:tc>
      </w:tr>
      <w:tr w:rsidR="004D5E31" w:rsidRPr="007D0AFB" w14:paraId="07E9BC47" w14:textId="77777777" w:rsidTr="00F45025">
        <w:trPr>
          <w:trHeight w:val="187"/>
          <w:jc w:val="center"/>
          <w:ins w:id="5645" w:author="Valentin Gheorghiu" w:date="2024-04-08T23:22:00Z"/>
        </w:trPr>
        <w:tc>
          <w:tcPr>
            <w:tcW w:w="1520" w:type="pct"/>
            <w:gridSpan w:val="2"/>
            <w:vMerge/>
            <w:tcBorders>
              <w:bottom w:val="single" w:sz="4" w:space="0" w:color="auto"/>
            </w:tcBorders>
            <w:shd w:val="clear" w:color="auto" w:fill="auto"/>
          </w:tcPr>
          <w:p w14:paraId="3DEA5D6A" w14:textId="77777777" w:rsidR="004D5E31" w:rsidRPr="007D0AFB" w:rsidRDefault="004D5E31" w:rsidP="00F45025">
            <w:pPr>
              <w:keepNext/>
              <w:keepLines/>
              <w:spacing w:after="0"/>
              <w:rPr>
                <w:ins w:id="5646" w:author="Valentin Gheorghiu" w:date="2024-04-08T23:22:00Z"/>
                <w:rFonts w:ascii="Arial" w:eastAsia="SimSun" w:hAnsi="Arial"/>
                <w:noProof/>
                <w:sz w:val="18"/>
              </w:rPr>
            </w:pPr>
          </w:p>
        </w:tc>
        <w:tc>
          <w:tcPr>
            <w:tcW w:w="1176" w:type="pct"/>
            <w:shd w:val="clear" w:color="auto" w:fill="auto"/>
          </w:tcPr>
          <w:p w14:paraId="630E78C2" w14:textId="77777777" w:rsidR="004D5E31" w:rsidRPr="007D0AFB" w:rsidRDefault="004D5E31" w:rsidP="00F45025">
            <w:pPr>
              <w:keepNext/>
              <w:keepLines/>
              <w:spacing w:after="0"/>
              <w:rPr>
                <w:ins w:id="5647" w:author="Valentin Gheorghiu" w:date="2024-04-08T23:22:00Z"/>
                <w:rFonts w:ascii="Arial" w:eastAsia="SimSun" w:hAnsi="Arial"/>
                <w:noProof/>
                <w:sz w:val="18"/>
              </w:rPr>
            </w:pPr>
            <w:ins w:id="5648" w:author="Valentin Gheorghiu" w:date="2024-04-08T23:22:00Z">
              <w:r w:rsidRPr="007D0AFB">
                <w:rPr>
                  <w:rFonts w:ascii="Arial" w:eastAsia="SimSun" w:hAnsi="Arial"/>
                  <w:noProof/>
                  <w:sz w:val="18"/>
                </w:rPr>
                <w:t>Config 2</w:t>
              </w:r>
            </w:ins>
          </w:p>
        </w:tc>
        <w:tc>
          <w:tcPr>
            <w:tcW w:w="596" w:type="pct"/>
            <w:shd w:val="clear" w:color="auto" w:fill="auto"/>
          </w:tcPr>
          <w:p w14:paraId="3D3B8EBB" w14:textId="77777777" w:rsidR="004D5E31" w:rsidRPr="007D0AFB" w:rsidRDefault="004D5E31" w:rsidP="00F45025">
            <w:pPr>
              <w:keepNext/>
              <w:keepLines/>
              <w:spacing w:after="0"/>
              <w:jc w:val="center"/>
              <w:rPr>
                <w:ins w:id="5649" w:author="Valentin Gheorghiu" w:date="2024-04-08T23:22:00Z"/>
                <w:rFonts w:ascii="Arial" w:eastAsia="SimSun" w:hAnsi="Arial"/>
                <w:noProof/>
                <w:sz w:val="18"/>
              </w:rPr>
            </w:pPr>
          </w:p>
        </w:tc>
        <w:tc>
          <w:tcPr>
            <w:tcW w:w="1708" w:type="pct"/>
          </w:tcPr>
          <w:p w14:paraId="30DF771F" w14:textId="77777777" w:rsidR="004D5E31" w:rsidRPr="007D0AFB" w:rsidRDefault="004D5E31" w:rsidP="00F45025">
            <w:pPr>
              <w:keepNext/>
              <w:keepLines/>
              <w:spacing w:after="0"/>
              <w:jc w:val="center"/>
              <w:rPr>
                <w:ins w:id="5650" w:author="Valentin Gheorghiu" w:date="2024-04-08T23:22:00Z"/>
                <w:rFonts w:ascii="Arial" w:eastAsia="SimSun" w:hAnsi="Arial"/>
                <w:noProof/>
                <w:sz w:val="18"/>
              </w:rPr>
            </w:pPr>
            <w:ins w:id="5651" w:author="Valentin Gheorghiu" w:date="2024-04-08T23:22:00Z">
              <w:r w:rsidRPr="007D0AFB">
                <w:rPr>
                  <w:rFonts w:ascii="Arial" w:eastAsia="SimSun" w:hAnsi="Arial"/>
                  <w:noProof/>
                  <w:sz w:val="18"/>
                </w:rPr>
                <w:t>SSB.2 FR1</w:t>
              </w:r>
            </w:ins>
          </w:p>
        </w:tc>
      </w:tr>
      <w:tr w:rsidR="004D5E31" w:rsidRPr="007D0AFB" w14:paraId="20ACCB3C" w14:textId="77777777" w:rsidTr="00F45025">
        <w:trPr>
          <w:trHeight w:val="187"/>
          <w:jc w:val="center"/>
          <w:ins w:id="5652" w:author="Valentin Gheorghiu" w:date="2024-04-08T23:22:00Z"/>
        </w:trPr>
        <w:tc>
          <w:tcPr>
            <w:tcW w:w="1520" w:type="pct"/>
            <w:gridSpan w:val="2"/>
            <w:vMerge w:val="restart"/>
            <w:shd w:val="clear" w:color="auto" w:fill="auto"/>
          </w:tcPr>
          <w:p w14:paraId="2CE8A55E" w14:textId="77777777" w:rsidR="004D5E31" w:rsidRPr="007D0AFB" w:rsidRDefault="004D5E31" w:rsidP="00F45025">
            <w:pPr>
              <w:keepNext/>
              <w:keepLines/>
              <w:spacing w:after="0"/>
              <w:rPr>
                <w:ins w:id="5653" w:author="Valentin Gheorghiu" w:date="2024-04-08T23:22:00Z"/>
                <w:rFonts w:ascii="Arial" w:eastAsia="SimSun" w:hAnsi="Arial"/>
                <w:noProof/>
                <w:sz w:val="18"/>
              </w:rPr>
            </w:pPr>
            <w:ins w:id="5654" w:author="Valentin Gheorghiu" w:date="2024-04-08T23:22:00Z">
              <w:r w:rsidRPr="007D0AFB">
                <w:rPr>
                  <w:rFonts w:ascii="Arial" w:eastAsia="SimSun" w:hAnsi="Arial"/>
                  <w:noProof/>
                  <w:sz w:val="18"/>
                </w:rPr>
                <w:t>SMTC Configuration</w:t>
              </w:r>
            </w:ins>
          </w:p>
        </w:tc>
        <w:tc>
          <w:tcPr>
            <w:tcW w:w="1176" w:type="pct"/>
            <w:shd w:val="clear" w:color="auto" w:fill="auto"/>
          </w:tcPr>
          <w:p w14:paraId="741CDC1D" w14:textId="77777777" w:rsidR="004D5E31" w:rsidRPr="007D0AFB" w:rsidRDefault="004D5E31" w:rsidP="00F45025">
            <w:pPr>
              <w:keepNext/>
              <w:keepLines/>
              <w:spacing w:after="0"/>
              <w:rPr>
                <w:ins w:id="5655" w:author="Valentin Gheorghiu" w:date="2024-04-08T23:22:00Z"/>
                <w:rFonts w:ascii="Arial" w:eastAsia="SimSun" w:hAnsi="Arial"/>
                <w:noProof/>
                <w:sz w:val="18"/>
              </w:rPr>
            </w:pPr>
            <w:ins w:id="5656" w:author="Valentin Gheorghiu" w:date="2024-04-08T23:22:00Z">
              <w:r w:rsidRPr="007D0AFB">
                <w:rPr>
                  <w:rFonts w:ascii="Arial" w:eastAsia="SimSun" w:hAnsi="Arial"/>
                  <w:noProof/>
                  <w:sz w:val="18"/>
                </w:rPr>
                <w:t>Config 1</w:t>
              </w:r>
            </w:ins>
          </w:p>
        </w:tc>
        <w:tc>
          <w:tcPr>
            <w:tcW w:w="596" w:type="pct"/>
            <w:shd w:val="clear" w:color="auto" w:fill="auto"/>
          </w:tcPr>
          <w:p w14:paraId="123543FE" w14:textId="77777777" w:rsidR="004D5E31" w:rsidRPr="007D0AFB" w:rsidRDefault="004D5E31" w:rsidP="00F45025">
            <w:pPr>
              <w:keepNext/>
              <w:keepLines/>
              <w:spacing w:after="0"/>
              <w:jc w:val="center"/>
              <w:rPr>
                <w:ins w:id="5657" w:author="Valentin Gheorghiu" w:date="2024-04-08T23:22:00Z"/>
                <w:rFonts w:ascii="Arial" w:eastAsia="SimSun" w:hAnsi="Arial"/>
                <w:noProof/>
                <w:sz w:val="18"/>
              </w:rPr>
            </w:pPr>
          </w:p>
        </w:tc>
        <w:tc>
          <w:tcPr>
            <w:tcW w:w="1708" w:type="pct"/>
          </w:tcPr>
          <w:p w14:paraId="207E19B4" w14:textId="77777777" w:rsidR="004D5E31" w:rsidRPr="007D0AFB" w:rsidRDefault="004D5E31" w:rsidP="00F45025">
            <w:pPr>
              <w:keepNext/>
              <w:keepLines/>
              <w:spacing w:after="0"/>
              <w:jc w:val="center"/>
              <w:rPr>
                <w:ins w:id="5658" w:author="Valentin Gheorghiu" w:date="2024-04-08T23:22:00Z"/>
                <w:rFonts w:ascii="Arial" w:eastAsia="SimSun" w:hAnsi="Arial"/>
                <w:noProof/>
                <w:sz w:val="18"/>
              </w:rPr>
            </w:pPr>
            <w:ins w:id="5659" w:author="Valentin Gheorghiu" w:date="2024-04-08T23:22:00Z">
              <w:r w:rsidRPr="007D0AFB">
                <w:rPr>
                  <w:rFonts w:ascii="Arial" w:eastAsia="SimSun" w:hAnsi="Arial"/>
                  <w:noProof/>
                  <w:sz w:val="18"/>
                </w:rPr>
                <w:t>SMTC.1</w:t>
              </w:r>
            </w:ins>
          </w:p>
        </w:tc>
      </w:tr>
      <w:tr w:rsidR="004D5E31" w:rsidRPr="007D0AFB" w14:paraId="787D22D4" w14:textId="77777777" w:rsidTr="00F45025">
        <w:trPr>
          <w:trHeight w:val="187"/>
          <w:jc w:val="center"/>
          <w:ins w:id="5660" w:author="Valentin Gheorghiu" w:date="2024-04-08T23:22:00Z"/>
        </w:trPr>
        <w:tc>
          <w:tcPr>
            <w:tcW w:w="1520" w:type="pct"/>
            <w:gridSpan w:val="2"/>
            <w:vMerge/>
            <w:tcBorders>
              <w:bottom w:val="single" w:sz="4" w:space="0" w:color="auto"/>
            </w:tcBorders>
            <w:shd w:val="clear" w:color="auto" w:fill="auto"/>
          </w:tcPr>
          <w:p w14:paraId="1FFD8328" w14:textId="77777777" w:rsidR="004D5E31" w:rsidRPr="007D0AFB" w:rsidRDefault="004D5E31" w:rsidP="00F45025">
            <w:pPr>
              <w:keepNext/>
              <w:keepLines/>
              <w:spacing w:after="0"/>
              <w:rPr>
                <w:ins w:id="5661" w:author="Valentin Gheorghiu" w:date="2024-04-08T23:22:00Z"/>
                <w:rFonts w:ascii="Arial" w:eastAsia="SimSun" w:hAnsi="Arial"/>
                <w:noProof/>
                <w:sz w:val="18"/>
              </w:rPr>
            </w:pPr>
          </w:p>
        </w:tc>
        <w:tc>
          <w:tcPr>
            <w:tcW w:w="1176" w:type="pct"/>
            <w:shd w:val="clear" w:color="auto" w:fill="auto"/>
          </w:tcPr>
          <w:p w14:paraId="5B9D5E83" w14:textId="77777777" w:rsidR="004D5E31" w:rsidRPr="007D0AFB" w:rsidRDefault="004D5E31" w:rsidP="00F45025">
            <w:pPr>
              <w:keepNext/>
              <w:keepLines/>
              <w:spacing w:after="0"/>
              <w:rPr>
                <w:ins w:id="5662" w:author="Valentin Gheorghiu" w:date="2024-04-08T23:22:00Z"/>
                <w:rFonts w:ascii="Arial" w:eastAsia="SimSun" w:hAnsi="Arial"/>
                <w:noProof/>
                <w:sz w:val="18"/>
              </w:rPr>
            </w:pPr>
            <w:ins w:id="5663" w:author="Valentin Gheorghiu" w:date="2024-04-08T23:22:00Z">
              <w:r w:rsidRPr="007D0AFB">
                <w:rPr>
                  <w:rFonts w:ascii="Arial" w:eastAsia="SimSun" w:hAnsi="Arial"/>
                  <w:noProof/>
                  <w:sz w:val="18"/>
                </w:rPr>
                <w:t>Config 2</w:t>
              </w:r>
            </w:ins>
          </w:p>
        </w:tc>
        <w:tc>
          <w:tcPr>
            <w:tcW w:w="596" w:type="pct"/>
            <w:shd w:val="clear" w:color="auto" w:fill="auto"/>
          </w:tcPr>
          <w:p w14:paraId="3F3F9E48" w14:textId="77777777" w:rsidR="004D5E31" w:rsidRPr="007D0AFB" w:rsidRDefault="004D5E31" w:rsidP="00F45025">
            <w:pPr>
              <w:keepNext/>
              <w:keepLines/>
              <w:spacing w:after="0"/>
              <w:jc w:val="center"/>
              <w:rPr>
                <w:ins w:id="5664" w:author="Valentin Gheorghiu" w:date="2024-04-08T23:22:00Z"/>
                <w:rFonts w:ascii="Arial" w:eastAsia="SimSun" w:hAnsi="Arial"/>
                <w:noProof/>
                <w:sz w:val="18"/>
              </w:rPr>
            </w:pPr>
          </w:p>
        </w:tc>
        <w:tc>
          <w:tcPr>
            <w:tcW w:w="1708" w:type="pct"/>
          </w:tcPr>
          <w:p w14:paraId="06A81011" w14:textId="77777777" w:rsidR="004D5E31" w:rsidRPr="007D0AFB" w:rsidRDefault="004D5E31" w:rsidP="00F45025">
            <w:pPr>
              <w:keepNext/>
              <w:keepLines/>
              <w:spacing w:after="0"/>
              <w:jc w:val="center"/>
              <w:rPr>
                <w:ins w:id="5665" w:author="Valentin Gheorghiu" w:date="2024-04-08T23:22:00Z"/>
                <w:rFonts w:ascii="Arial" w:eastAsia="SimSun" w:hAnsi="Arial"/>
                <w:noProof/>
                <w:sz w:val="18"/>
              </w:rPr>
            </w:pPr>
            <w:ins w:id="5666" w:author="Valentin Gheorghiu" w:date="2024-04-08T23:22:00Z">
              <w:r w:rsidRPr="007D0AFB">
                <w:rPr>
                  <w:rFonts w:ascii="Arial" w:eastAsia="SimSun" w:hAnsi="Arial"/>
                  <w:noProof/>
                  <w:sz w:val="18"/>
                </w:rPr>
                <w:t>SMTC.1</w:t>
              </w:r>
            </w:ins>
          </w:p>
        </w:tc>
      </w:tr>
      <w:tr w:rsidR="004D5E31" w:rsidRPr="007D0AFB" w14:paraId="2648E8E7" w14:textId="77777777" w:rsidTr="00F45025">
        <w:trPr>
          <w:trHeight w:val="187"/>
          <w:jc w:val="center"/>
          <w:ins w:id="5667" w:author="Valentin Gheorghiu" w:date="2024-04-08T23:22:00Z"/>
        </w:trPr>
        <w:tc>
          <w:tcPr>
            <w:tcW w:w="1520" w:type="pct"/>
            <w:gridSpan w:val="2"/>
            <w:vMerge w:val="restart"/>
            <w:shd w:val="clear" w:color="auto" w:fill="auto"/>
          </w:tcPr>
          <w:p w14:paraId="73AE2A3B" w14:textId="77777777" w:rsidR="004D5E31" w:rsidRPr="007D0AFB" w:rsidRDefault="004D5E31" w:rsidP="00F45025">
            <w:pPr>
              <w:keepNext/>
              <w:keepLines/>
              <w:spacing w:after="0"/>
              <w:rPr>
                <w:ins w:id="5668" w:author="Valentin Gheorghiu" w:date="2024-04-08T23:22:00Z"/>
                <w:rFonts w:ascii="Arial" w:eastAsia="SimSun" w:hAnsi="Arial"/>
                <w:noProof/>
                <w:sz w:val="18"/>
              </w:rPr>
            </w:pPr>
            <w:ins w:id="5669" w:author="Valentin Gheorghiu" w:date="2024-04-08T23:22:00Z">
              <w:r w:rsidRPr="007D0AFB">
                <w:rPr>
                  <w:rFonts w:ascii="Arial" w:eastAsia="SimSun" w:hAnsi="Arial"/>
                  <w:noProof/>
                  <w:sz w:val="18"/>
                </w:rPr>
                <w:t>PDSCH/PDCCH subcarrier spacing</w:t>
              </w:r>
            </w:ins>
          </w:p>
        </w:tc>
        <w:tc>
          <w:tcPr>
            <w:tcW w:w="1176" w:type="pct"/>
            <w:shd w:val="clear" w:color="auto" w:fill="auto"/>
          </w:tcPr>
          <w:p w14:paraId="7B970627" w14:textId="77777777" w:rsidR="004D5E31" w:rsidRPr="007D0AFB" w:rsidRDefault="004D5E31" w:rsidP="00F45025">
            <w:pPr>
              <w:keepNext/>
              <w:keepLines/>
              <w:spacing w:after="0"/>
              <w:rPr>
                <w:ins w:id="5670" w:author="Valentin Gheorghiu" w:date="2024-04-08T23:22:00Z"/>
                <w:rFonts w:ascii="Arial" w:eastAsia="SimSun" w:hAnsi="Arial"/>
                <w:noProof/>
                <w:sz w:val="18"/>
              </w:rPr>
            </w:pPr>
            <w:ins w:id="5671" w:author="Valentin Gheorghiu" w:date="2024-04-08T23:22:00Z">
              <w:r w:rsidRPr="007D0AFB">
                <w:rPr>
                  <w:rFonts w:ascii="Arial" w:eastAsia="SimSun" w:hAnsi="Arial"/>
                  <w:noProof/>
                  <w:sz w:val="18"/>
                </w:rPr>
                <w:t>Config 1</w:t>
              </w:r>
            </w:ins>
          </w:p>
        </w:tc>
        <w:tc>
          <w:tcPr>
            <w:tcW w:w="596" w:type="pct"/>
            <w:shd w:val="clear" w:color="auto" w:fill="auto"/>
          </w:tcPr>
          <w:p w14:paraId="6BD3F596" w14:textId="77777777" w:rsidR="004D5E31" w:rsidRPr="007D0AFB" w:rsidRDefault="004D5E31" w:rsidP="00F45025">
            <w:pPr>
              <w:keepNext/>
              <w:keepLines/>
              <w:spacing w:after="0"/>
              <w:jc w:val="center"/>
              <w:rPr>
                <w:ins w:id="5672" w:author="Valentin Gheorghiu" w:date="2024-04-08T23:22:00Z"/>
                <w:rFonts w:ascii="Arial" w:eastAsia="SimSun" w:hAnsi="Arial"/>
                <w:noProof/>
                <w:sz w:val="18"/>
              </w:rPr>
            </w:pPr>
          </w:p>
        </w:tc>
        <w:tc>
          <w:tcPr>
            <w:tcW w:w="1708" w:type="pct"/>
          </w:tcPr>
          <w:p w14:paraId="3D81593A" w14:textId="77777777" w:rsidR="004D5E31" w:rsidRPr="007D0AFB" w:rsidRDefault="004D5E31" w:rsidP="00F45025">
            <w:pPr>
              <w:keepNext/>
              <w:keepLines/>
              <w:spacing w:after="0"/>
              <w:jc w:val="center"/>
              <w:rPr>
                <w:ins w:id="5673" w:author="Valentin Gheorghiu" w:date="2024-04-08T23:22:00Z"/>
                <w:rFonts w:ascii="Arial" w:eastAsia="SimSun" w:hAnsi="Arial"/>
                <w:noProof/>
                <w:sz w:val="18"/>
              </w:rPr>
            </w:pPr>
            <w:ins w:id="5674" w:author="Valentin Gheorghiu" w:date="2024-04-08T23:22:00Z">
              <w:r w:rsidRPr="007D0AFB">
                <w:rPr>
                  <w:rFonts w:ascii="Arial" w:eastAsia="SimSun" w:hAnsi="Arial"/>
                  <w:noProof/>
                  <w:sz w:val="18"/>
                </w:rPr>
                <w:t>15 kHz</w:t>
              </w:r>
            </w:ins>
          </w:p>
        </w:tc>
      </w:tr>
      <w:tr w:rsidR="004D5E31" w:rsidRPr="007D0AFB" w14:paraId="1C8FB87D" w14:textId="77777777" w:rsidTr="00F45025">
        <w:trPr>
          <w:trHeight w:val="187"/>
          <w:jc w:val="center"/>
          <w:ins w:id="5675" w:author="Valentin Gheorghiu" w:date="2024-04-08T23:22:00Z"/>
        </w:trPr>
        <w:tc>
          <w:tcPr>
            <w:tcW w:w="1520" w:type="pct"/>
            <w:gridSpan w:val="2"/>
            <w:vMerge/>
            <w:tcBorders>
              <w:bottom w:val="single" w:sz="4" w:space="0" w:color="auto"/>
            </w:tcBorders>
            <w:shd w:val="clear" w:color="auto" w:fill="auto"/>
          </w:tcPr>
          <w:p w14:paraId="561BAFCC" w14:textId="77777777" w:rsidR="004D5E31" w:rsidRPr="007D0AFB" w:rsidRDefault="004D5E31" w:rsidP="00F45025">
            <w:pPr>
              <w:keepNext/>
              <w:keepLines/>
              <w:spacing w:after="0"/>
              <w:rPr>
                <w:ins w:id="5676" w:author="Valentin Gheorghiu" w:date="2024-04-08T23:22:00Z"/>
                <w:rFonts w:ascii="Arial" w:eastAsia="SimSun" w:hAnsi="Arial"/>
                <w:noProof/>
                <w:sz w:val="18"/>
              </w:rPr>
            </w:pPr>
          </w:p>
        </w:tc>
        <w:tc>
          <w:tcPr>
            <w:tcW w:w="1176" w:type="pct"/>
            <w:shd w:val="clear" w:color="auto" w:fill="auto"/>
          </w:tcPr>
          <w:p w14:paraId="7F3402B1" w14:textId="77777777" w:rsidR="004D5E31" w:rsidRPr="007D0AFB" w:rsidRDefault="004D5E31" w:rsidP="00F45025">
            <w:pPr>
              <w:keepNext/>
              <w:keepLines/>
              <w:spacing w:after="0"/>
              <w:rPr>
                <w:ins w:id="5677" w:author="Valentin Gheorghiu" w:date="2024-04-08T23:22:00Z"/>
                <w:rFonts w:ascii="Arial" w:eastAsia="SimSun" w:hAnsi="Arial"/>
                <w:noProof/>
                <w:sz w:val="18"/>
              </w:rPr>
            </w:pPr>
            <w:ins w:id="5678" w:author="Valentin Gheorghiu" w:date="2024-04-08T23:22:00Z">
              <w:r w:rsidRPr="007D0AFB">
                <w:rPr>
                  <w:rFonts w:ascii="Arial" w:eastAsia="SimSun" w:hAnsi="Arial"/>
                  <w:noProof/>
                  <w:sz w:val="18"/>
                </w:rPr>
                <w:t>Config 2</w:t>
              </w:r>
            </w:ins>
          </w:p>
        </w:tc>
        <w:tc>
          <w:tcPr>
            <w:tcW w:w="596" w:type="pct"/>
            <w:shd w:val="clear" w:color="auto" w:fill="auto"/>
          </w:tcPr>
          <w:p w14:paraId="09583B7D" w14:textId="77777777" w:rsidR="004D5E31" w:rsidRPr="007D0AFB" w:rsidRDefault="004D5E31" w:rsidP="00F45025">
            <w:pPr>
              <w:keepNext/>
              <w:keepLines/>
              <w:spacing w:after="0"/>
              <w:jc w:val="center"/>
              <w:rPr>
                <w:ins w:id="5679" w:author="Valentin Gheorghiu" w:date="2024-04-08T23:22:00Z"/>
                <w:rFonts w:ascii="Arial" w:eastAsia="SimSun" w:hAnsi="Arial"/>
                <w:noProof/>
                <w:sz w:val="18"/>
              </w:rPr>
            </w:pPr>
          </w:p>
        </w:tc>
        <w:tc>
          <w:tcPr>
            <w:tcW w:w="1708" w:type="pct"/>
          </w:tcPr>
          <w:p w14:paraId="18EECF34" w14:textId="77777777" w:rsidR="004D5E31" w:rsidRPr="007D0AFB" w:rsidRDefault="004D5E31" w:rsidP="00F45025">
            <w:pPr>
              <w:keepNext/>
              <w:keepLines/>
              <w:spacing w:after="0"/>
              <w:jc w:val="center"/>
              <w:rPr>
                <w:ins w:id="5680" w:author="Valentin Gheorghiu" w:date="2024-04-08T23:22:00Z"/>
                <w:rFonts w:ascii="Arial" w:eastAsia="SimSun" w:hAnsi="Arial"/>
                <w:noProof/>
                <w:sz w:val="18"/>
              </w:rPr>
            </w:pPr>
            <w:ins w:id="5681" w:author="Valentin Gheorghiu" w:date="2024-04-08T23:22:00Z">
              <w:r w:rsidRPr="007D0AFB">
                <w:rPr>
                  <w:rFonts w:ascii="Arial" w:eastAsia="SimSun" w:hAnsi="Arial"/>
                  <w:noProof/>
                  <w:sz w:val="18"/>
                </w:rPr>
                <w:t>30 kHz</w:t>
              </w:r>
            </w:ins>
          </w:p>
        </w:tc>
      </w:tr>
      <w:tr w:rsidR="004D5E31" w:rsidRPr="007D0AFB" w14:paraId="1E7DE517" w14:textId="77777777" w:rsidTr="00F45025">
        <w:trPr>
          <w:trHeight w:val="187"/>
          <w:jc w:val="center"/>
          <w:ins w:id="5682" w:author="Valentin Gheorghiu" w:date="2024-04-08T23:22:00Z"/>
        </w:trPr>
        <w:tc>
          <w:tcPr>
            <w:tcW w:w="1520" w:type="pct"/>
            <w:gridSpan w:val="2"/>
            <w:vMerge w:val="restart"/>
            <w:shd w:val="clear" w:color="auto" w:fill="auto"/>
          </w:tcPr>
          <w:p w14:paraId="50A54889" w14:textId="77777777" w:rsidR="004D5E31" w:rsidRPr="007D0AFB" w:rsidRDefault="004D5E31" w:rsidP="00F45025">
            <w:pPr>
              <w:keepNext/>
              <w:keepLines/>
              <w:spacing w:after="0"/>
              <w:rPr>
                <w:ins w:id="5683" w:author="Valentin Gheorghiu" w:date="2024-04-08T23:22:00Z"/>
                <w:rFonts w:ascii="Arial" w:eastAsia="SimSun" w:hAnsi="Arial"/>
                <w:noProof/>
                <w:sz w:val="18"/>
              </w:rPr>
            </w:pPr>
            <w:ins w:id="5684" w:author="Valentin Gheorghiu" w:date="2024-04-08T23:22:00Z">
              <w:r w:rsidRPr="007D0AFB">
                <w:rPr>
                  <w:rFonts w:ascii="Arial" w:eastAsia="SimSun" w:hAnsi="Arial"/>
                  <w:noProof/>
                  <w:sz w:val="18"/>
                </w:rPr>
                <w:t xml:space="preserve">PRACH Configuration </w:t>
              </w:r>
            </w:ins>
          </w:p>
        </w:tc>
        <w:tc>
          <w:tcPr>
            <w:tcW w:w="1176" w:type="pct"/>
            <w:shd w:val="clear" w:color="auto" w:fill="auto"/>
          </w:tcPr>
          <w:p w14:paraId="6FDC814A" w14:textId="77777777" w:rsidR="004D5E31" w:rsidRPr="007D0AFB" w:rsidRDefault="004D5E31" w:rsidP="00F45025">
            <w:pPr>
              <w:keepNext/>
              <w:keepLines/>
              <w:spacing w:after="0"/>
              <w:rPr>
                <w:ins w:id="5685" w:author="Valentin Gheorghiu" w:date="2024-04-08T23:22:00Z"/>
                <w:rFonts w:ascii="Arial" w:eastAsia="SimSun" w:hAnsi="Arial"/>
                <w:noProof/>
                <w:sz w:val="18"/>
              </w:rPr>
            </w:pPr>
            <w:ins w:id="5686" w:author="Valentin Gheorghiu" w:date="2024-04-08T23:22:00Z">
              <w:r w:rsidRPr="007D0AFB">
                <w:rPr>
                  <w:rFonts w:ascii="Arial" w:eastAsia="SimSun" w:hAnsi="Arial"/>
                  <w:noProof/>
                  <w:sz w:val="18"/>
                </w:rPr>
                <w:t>Config 1</w:t>
              </w:r>
            </w:ins>
          </w:p>
        </w:tc>
        <w:tc>
          <w:tcPr>
            <w:tcW w:w="596" w:type="pct"/>
            <w:shd w:val="clear" w:color="auto" w:fill="auto"/>
          </w:tcPr>
          <w:p w14:paraId="7958E5B2" w14:textId="77777777" w:rsidR="004D5E31" w:rsidRPr="007D0AFB" w:rsidRDefault="004D5E31" w:rsidP="00F45025">
            <w:pPr>
              <w:keepNext/>
              <w:keepLines/>
              <w:spacing w:after="0"/>
              <w:jc w:val="center"/>
              <w:rPr>
                <w:ins w:id="5687" w:author="Valentin Gheorghiu" w:date="2024-04-08T23:22:00Z"/>
                <w:rFonts w:ascii="Arial" w:eastAsia="SimSun" w:hAnsi="Arial"/>
                <w:noProof/>
                <w:sz w:val="18"/>
              </w:rPr>
            </w:pPr>
          </w:p>
        </w:tc>
        <w:tc>
          <w:tcPr>
            <w:tcW w:w="1708" w:type="pct"/>
          </w:tcPr>
          <w:p w14:paraId="6270DA91" w14:textId="77777777" w:rsidR="004D5E31" w:rsidRPr="007D0AFB" w:rsidRDefault="004D5E31" w:rsidP="00F45025">
            <w:pPr>
              <w:keepNext/>
              <w:keepLines/>
              <w:spacing w:after="0"/>
              <w:jc w:val="center"/>
              <w:rPr>
                <w:ins w:id="5688" w:author="Valentin Gheorghiu" w:date="2024-04-08T23:22:00Z"/>
                <w:rFonts w:ascii="Arial" w:eastAsia="SimSun" w:hAnsi="Arial"/>
                <w:noProof/>
                <w:sz w:val="18"/>
              </w:rPr>
            </w:pPr>
            <w:ins w:id="5689" w:author="Valentin Gheorghiu" w:date="2024-04-08T23:22:00Z">
              <w:r w:rsidRPr="007D0AFB">
                <w:rPr>
                  <w:rFonts w:ascii="Arial" w:eastAsia="SimSun" w:hAnsi="Arial"/>
                  <w:noProof/>
                  <w:sz w:val="18"/>
                </w:rPr>
                <w:t>TBD</w:t>
              </w:r>
            </w:ins>
          </w:p>
        </w:tc>
      </w:tr>
      <w:tr w:rsidR="004D5E31" w:rsidRPr="007D0AFB" w14:paraId="4A484F09" w14:textId="77777777" w:rsidTr="00F45025">
        <w:trPr>
          <w:trHeight w:val="187"/>
          <w:jc w:val="center"/>
          <w:ins w:id="5690" w:author="Valentin Gheorghiu" w:date="2024-04-08T23:22:00Z"/>
        </w:trPr>
        <w:tc>
          <w:tcPr>
            <w:tcW w:w="1520" w:type="pct"/>
            <w:gridSpan w:val="2"/>
            <w:vMerge/>
            <w:shd w:val="clear" w:color="auto" w:fill="auto"/>
          </w:tcPr>
          <w:p w14:paraId="5ECA52DC" w14:textId="77777777" w:rsidR="004D5E31" w:rsidRPr="007D0AFB" w:rsidRDefault="004D5E31" w:rsidP="00F45025">
            <w:pPr>
              <w:keepNext/>
              <w:keepLines/>
              <w:spacing w:after="0"/>
              <w:rPr>
                <w:ins w:id="5691" w:author="Valentin Gheorghiu" w:date="2024-04-08T23:22:00Z"/>
                <w:rFonts w:ascii="Arial" w:eastAsia="SimSun" w:hAnsi="Arial"/>
                <w:noProof/>
                <w:sz w:val="18"/>
              </w:rPr>
            </w:pPr>
          </w:p>
        </w:tc>
        <w:tc>
          <w:tcPr>
            <w:tcW w:w="1176" w:type="pct"/>
            <w:shd w:val="clear" w:color="auto" w:fill="auto"/>
          </w:tcPr>
          <w:p w14:paraId="12D9A1E8" w14:textId="77777777" w:rsidR="004D5E31" w:rsidRPr="007D0AFB" w:rsidRDefault="004D5E31" w:rsidP="00F45025">
            <w:pPr>
              <w:keepNext/>
              <w:keepLines/>
              <w:spacing w:after="0"/>
              <w:rPr>
                <w:ins w:id="5692" w:author="Valentin Gheorghiu" w:date="2024-04-08T23:22:00Z"/>
                <w:rFonts w:ascii="Arial" w:eastAsia="SimSun" w:hAnsi="Arial"/>
                <w:noProof/>
                <w:sz w:val="18"/>
              </w:rPr>
            </w:pPr>
            <w:ins w:id="5693" w:author="Valentin Gheorghiu" w:date="2024-04-08T23:22:00Z">
              <w:r w:rsidRPr="007D0AFB">
                <w:rPr>
                  <w:rFonts w:ascii="Arial" w:eastAsia="SimSun" w:hAnsi="Arial"/>
                  <w:noProof/>
                  <w:sz w:val="18"/>
                </w:rPr>
                <w:t>Config 2</w:t>
              </w:r>
            </w:ins>
          </w:p>
        </w:tc>
        <w:tc>
          <w:tcPr>
            <w:tcW w:w="596" w:type="pct"/>
            <w:shd w:val="clear" w:color="auto" w:fill="auto"/>
          </w:tcPr>
          <w:p w14:paraId="42250EE8" w14:textId="77777777" w:rsidR="004D5E31" w:rsidRPr="007D0AFB" w:rsidRDefault="004D5E31" w:rsidP="00F45025">
            <w:pPr>
              <w:keepNext/>
              <w:keepLines/>
              <w:spacing w:after="0"/>
              <w:jc w:val="center"/>
              <w:rPr>
                <w:ins w:id="5694" w:author="Valentin Gheorghiu" w:date="2024-04-08T23:22:00Z"/>
                <w:rFonts w:ascii="Arial" w:eastAsia="SimSun" w:hAnsi="Arial"/>
                <w:noProof/>
                <w:sz w:val="18"/>
              </w:rPr>
            </w:pPr>
          </w:p>
        </w:tc>
        <w:tc>
          <w:tcPr>
            <w:tcW w:w="1708" w:type="pct"/>
          </w:tcPr>
          <w:p w14:paraId="22B9BB04" w14:textId="77777777" w:rsidR="004D5E31" w:rsidRPr="007D0AFB" w:rsidRDefault="004D5E31" w:rsidP="00F45025">
            <w:pPr>
              <w:keepNext/>
              <w:keepLines/>
              <w:spacing w:after="0"/>
              <w:jc w:val="center"/>
              <w:rPr>
                <w:ins w:id="5695" w:author="Valentin Gheorghiu" w:date="2024-04-08T23:22:00Z"/>
                <w:rFonts w:ascii="Arial" w:eastAsia="SimSun" w:hAnsi="Arial"/>
                <w:noProof/>
                <w:sz w:val="18"/>
              </w:rPr>
            </w:pPr>
            <w:ins w:id="5696" w:author="Valentin Gheorghiu" w:date="2024-04-08T23:22:00Z">
              <w:r w:rsidRPr="007D0AFB">
                <w:rPr>
                  <w:rFonts w:ascii="Arial" w:eastAsia="SimSun" w:hAnsi="Arial"/>
                  <w:noProof/>
                  <w:sz w:val="18"/>
                </w:rPr>
                <w:t>TBD</w:t>
              </w:r>
            </w:ins>
          </w:p>
        </w:tc>
      </w:tr>
      <w:tr w:rsidR="004D5E31" w:rsidRPr="007D0AFB" w14:paraId="34608519" w14:textId="77777777" w:rsidTr="00F45025">
        <w:trPr>
          <w:trHeight w:val="187"/>
          <w:jc w:val="center"/>
          <w:ins w:id="5697" w:author="Valentin Gheorghiu" w:date="2024-04-08T23:22:00Z"/>
        </w:trPr>
        <w:tc>
          <w:tcPr>
            <w:tcW w:w="2696" w:type="pct"/>
            <w:gridSpan w:val="3"/>
            <w:shd w:val="clear" w:color="auto" w:fill="auto"/>
          </w:tcPr>
          <w:p w14:paraId="530CEA27" w14:textId="77777777" w:rsidR="004D5E31" w:rsidRPr="007D0AFB" w:rsidRDefault="004D5E31" w:rsidP="00F45025">
            <w:pPr>
              <w:keepNext/>
              <w:keepLines/>
              <w:spacing w:after="0"/>
              <w:rPr>
                <w:ins w:id="5698" w:author="Valentin Gheorghiu" w:date="2024-04-08T23:22:00Z"/>
                <w:rFonts w:ascii="Arial" w:eastAsia="SimSun" w:hAnsi="Arial"/>
                <w:noProof/>
                <w:sz w:val="18"/>
              </w:rPr>
            </w:pPr>
            <w:ins w:id="5699" w:author="Valentin Gheorghiu" w:date="2024-04-08T23:22:00Z">
              <w:r w:rsidRPr="007D0AFB">
                <w:rPr>
                  <w:rFonts w:ascii="Arial" w:eastAsia="SimSun" w:hAnsi="Arial"/>
                  <w:noProof/>
                  <w:sz w:val="18"/>
                </w:rPr>
                <w:t>SSB index assigned as RLM RS</w:t>
              </w:r>
            </w:ins>
          </w:p>
        </w:tc>
        <w:tc>
          <w:tcPr>
            <w:tcW w:w="596" w:type="pct"/>
            <w:shd w:val="clear" w:color="auto" w:fill="auto"/>
          </w:tcPr>
          <w:p w14:paraId="317FCADD" w14:textId="77777777" w:rsidR="004D5E31" w:rsidRPr="007D0AFB" w:rsidRDefault="004D5E31" w:rsidP="00F45025">
            <w:pPr>
              <w:keepNext/>
              <w:keepLines/>
              <w:spacing w:after="0"/>
              <w:jc w:val="center"/>
              <w:rPr>
                <w:ins w:id="5700" w:author="Valentin Gheorghiu" w:date="2024-04-08T23:22:00Z"/>
                <w:rFonts w:ascii="Arial" w:eastAsia="SimSun" w:hAnsi="Arial"/>
                <w:noProof/>
                <w:sz w:val="18"/>
              </w:rPr>
            </w:pPr>
          </w:p>
        </w:tc>
        <w:tc>
          <w:tcPr>
            <w:tcW w:w="1708" w:type="pct"/>
          </w:tcPr>
          <w:p w14:paraId="0E963AF5" w14:textId="77777777" w:rsidR="004D5E31" w:rsidRPr="007D0AFB" w:rsidRDefault="004D5E31" w:rsidP="00F45025">
            <w:pPr>
              <w:keepNext/>
              <w:keepLines/>
              <w:spacing w:after="0"/>
              <w:jc w:val="center"/>
              <w:rPr>
                <w:ins w:id="5701" w:author="Valentin Gheorghiu" w:date="2024-04-08T23:22:00Z"/>
                <w:rFonts w:ascii="Arial" w:eastAsia="SimSun" w:hAnsi="Arial"/>
                <w:noProof/>
                <w:sz w:val="18"/>
              </w:rPr>
            </w:pPr>
            <w:ins w:id="5702" w:author="Valentin Gheorghiu" w:date="2024-04-08T23:22:00Z">
              <w:r w:rsidRPr="007D0AFB">
                <w:rPr>
                  <w:rFonts w:ascii="Arial" w:eastAsia="SimSun" w:hAnsi="Arial"/>
                  <w:noProof/>
                  <w:sz w:val="18"/>
                </w:rPr>
                <w:t>0</w:t>
              </w:r>
            </w:ins>
          </w:p>
        </w:tc>
      </w:tr>
      <w:tr w:rsidR="004D5E31" w:rsidRPr="007D0AFB" w14:paraId="04502B8E" w14:textId="77777777" w:rsidTr="00F45025">
        <w:trPr>
          <w:trHeight w:val="187"/>
          <w:jc w:val="center"/>
          <w:ins w:id="5703" w:author="Valentin Gheorghiu" w:date="2024-04-08T23:22:00Z"/>
        </w:trPr>
        <w:tc>
          <w:tcPr>
            <w:tcW w:w="2696" w:type="pct"/>
            <w:gridSpan w:val="3"/>
            <w:shd w:val="clear" w:color="auto" w:fill="auto"/>
          </w:tcPr>
          <w:p w14:paraId="75DEDD7B" w14:textId="77777777" w:rsidR="004D5E31" w:rsidRPr="007D0AFB" w:rsidRDefault="004D5E31" w:rsidP="00F45025">
            <w:pPr>
              <w:keepNext/>
              <w:keepLines/>
              <w:spacing w:after="0"/>
              <w:rPr>
                <w:ins w:id="5704" w:author="Valentin Gheorghiu" w:date="2024-04-08T23:22:00Z"/>
                <w:rFonts w:ascii="Arial" w:eastAsia="SimSun" w:hAnsi="Arial"/>
                <w:noProof/>
                <w:sz w:val="18"/>
              </w:rPr>
            </w:pPr>
            <w:ins w:id="5705" w:author="Valentin Gheorghiu" w:date="2024-04-08T23:22:00Z">
              <w:r w:rsidRPr="007D0AFB">
                <w:rPr>
                  <w:rFonts w:ascii="Arial" w:eastAsia="SimSun" w:hAnsi="Arial"/>
                  <w:noProof/>
                  <w:sz w:val="18"/>
                </w:rPr>
                <w:t>OCNG parameters</w:t>
              </w:r>
            </w:ins>
          </w:p>
        </w:tc>
        <w:tc>
          <w:tcPr>
            <w:tcW w:w="596" w:type="pct"/>
            <w:shd w:val="clear" w:color="auto" w:fill="auto"/>
          </w:tcPr>
          <w:p w14:paraId="01E3A9E1" w14:textId="77777777" w:rsidR="004D5E31" w:rsidRPr="007D0AFB" w:rsidRDefault="004D5E31" w:rsidP="00F45025">
            <w:pPr>
              <w:keepNext/>
              <w:keepLines/>
              <w:spacing w:after="0"/>
              <w:jc w:val="center"/>
              <w:rPr>
                <w:ins w:id="5706" w:author="Valentin Gheorghiu" w:date="2024-04-08T23:22:00Z"/>
                <w:rFonts w:ascii="Arial" w:eastAsia="SimSun" w:hAnsi="Arial"/>
                <w:noProof/>
                <w:sz w:val="18"/>
              </w:rPr>
            </w:pPr>
          </w:p>
        </w:tc>
        <w:tc>
          <w:tcPr>
            <w:tcW w:w="1708" w:type="pct"/>
          </w:tcPr>
          <w:p w14:paraId="15F8C953" w14:textId="77777777" w:rsidR="004D5E31" w:rsidRPr="007D0AFB" w:rsidRDefault="004D5E31" w:rsidP="00F45025">
            <w:pPr>
              <w:keepNext/>
              <w:keepLines/>
              <w:spacing w:after="0"/>
              <w:jc w:val="center"/>
              <w:rPr>
                <w:ins w:id="5707" w:author="Valentin Gheorghiu" w:date="2024-04-08T23:22:00Z"/>
                <w:rFonts w:ascii="Arial" w:eastAsia="SimSun" w:hAnsi="Arial"/>
                <w:noProof/>
                <w:sz w:val="18"/>
              </w:rPr>
            </w:pPr>
            <w:ins w:id="5708" w:author="Valentin Gheorghiu" w:date="2024-04-08T23:22:00Z">
              <w:r w:rsidRPr="007D0AFB">
                <w:rPr>
                  <w:rFonts w:ascii="Arial" w:eastAsia="SimSun" w:hAnsi="Arial"/>
                  <w:noProof/>
                  <w:sz w:val="18"/>
                </w:rPr>
                <w:t>OP.1</w:t>
              </w:r>
            </w:ins>
          </w:p>
        </w:tc>
      </w:tr>
      <w:tr w:rsidR="004D5E31" w:rsidRPr="007D0AFB" w14:paraId="59C33EC7" w14:textId="77777777" w:rsidTr="00F45025">
        <w:trPr>
          <w:trHeight w:val="187"/>
          <w:jc w:val="center"/>
          <w:ins w:id="5709" w:author="Valentin Gheorghiu" w:date="2024-04-08T23:22:00Z"/>
        </w:trPr>
        <w:tc>
          <w:tcPr>
            <w:tcW w:w="2696" w:type="pct"/>
            <w:gridSpan w:val="3"/>
            <w:shd w:val="clear" w:color="auto" w:fill="auto"/>
          </w:tcPr>
          <w:p w14:paraId="12A3AC1F" w14:textId="77777777" w:rsidR="004D5E31" w:rsidRPr="007D0AFB" w:rsidRDefault="004D5E31" w:rsidP="00F45025">
            <w:pPr>
              <w:keepNext/>
              <w:keepLines/>
              <w:spacing w:after="0"/>
              <w:rPr>
                <w:ins w:id="5710" w:author="Valentin Gheorghiu" w:date="2024-04-08T23:22:00Z"/>
                <w:rFonts w:ascii="Arial" w:eastAsia="SimSun" w:hAnsi="Arial"/>
                <w:noProof/>
                <w:sz w:val="18"/>
              </w:rPr>
            </w:pPr>
            <w:ins w:id="5711" w:author="Valentin Gheorghiu" w:date="2024-04-08T23:22:00Z">
              <w:r w:rsidRPr="007D0AFB">
                <w:rPr>
                  <w:rFonts w:ascii="Arial" w:eastAsia="SimSun" w:hAnsi="Arial"/>
                  <w:noProof/>
                  <w:sz w:val="18"/>
                </w:rPr>
                <w:t>CP length</w:t>
              </w:r>
              <w:r w:rsidRPr="007D0AFB">
                <w:rPr>
                  <w:rFonts w:ascii="Arial" w:eastAsia="SimSun" w:hAnsi="Arial"/>
                  <w:noProof/>
                  <w:sz w:val="18"/>
                </w:rPr>
                <w:tab/>
              </w:r>
            </w:ins>
          </w:p>
        </w:tc>
        <w:tc>
          <w:tcPr>
            <w:tcW w:w="596" w:type="pct"/>
            <w:shd w:val="clear" w:color="auto" w:fill="auto"/>
          </w:tcPr>
          <w:p w14:paraId="2C0EEA51" w14:textId="77777777" w:rsidR="004D5E31" w:rsidRPr="007D0AFB" w:rsidRDefault="004D5E31" w:rsidP="00F45025">
            <w:pPr>
              <w:keepNext/>
              <w:keepLines/>
              <w:spacing w:after="0"/>
              <w:jc w:val="center"/>
              <w:rPr>
                <w:ins w:id="5712" w:author="Valentin Gheorghiu" w:date="2024-04-08T23:22:00Z"/>
                <w:rFonts w:ascii="Arial" w:eastAsia="SimSun" w:hAnsi="Arial"/>
                <w:noProof/>
                <w:sz w:val="18"/>
              </w:rPr>
            </w:pPr>
          </w:p>
        </w:tc>
        <w:tc>
          <w:tcPr>
            <w:tcW w:w="1708" w:type="pct"/>
          </w:tcPr>
          <w:p w14:paraId="53400316" w14:textId="77777777" w:rsidR="004D5E31" w:rsidRPr="007D0AFB" w:rsidRDefault="004D5E31" w:rsidP="00F45025">
            <w:pPr>
              <w:keepNext/>
              <w:keepLines/>
              <w:spacing w:after="0"/>
              <w:jc w:val="center"/>
              <w:rPr>
                <w:ins w:id="5713" w:author="Valentin Gheorghiu" w:date="2024-04-08T23:22:00Z"/>
                <w:rFonts w:ascii="Arial" w:eastAsia="SimSun" w:hAnsi="Arial"/>
                <w:noProof/>
                <w:sz w:val="18"/>
              </w:rPr>
            </w:pPr>
            <w:ins w:id="5714" w:author="Valentin Gheorghiu" w:date="2024-04-08T23:22:00Z">
              <w:r w:rsidRPr="007D0AFB">
                <w:rPr>
                  <w:rFonts w:ascii="Arial" w:eastAsia="SimSun" w:hAnsi="Arial"/>
                  <w:noProof/>
                  <w:sz w:val="18"/>
                </w:rPr>
                <w:t>Normal</w:t>
              </w:r>
            </w:ins>
          </w:p>
        </w:tc>
      </w:tr>
      <w:tr w:rsidR="004D5E31" w:rsidRPr="007D0AFB" w14:paraId="1FA88B30" w14:textId="77777777" w:rsidTr="00F45025">
        <w:trPr>
          <w:trHeight w:val="187"/>
          <w:jc w:val="center"/>
          <w:ins w:id="5715" w:author="Valentin Gheorghiu" w:date="2024-04-08T23:22:00Z"/>
        </w:trPr>
        <w:tc>
          <w:tcPr>
            <w:tcW w:w="2696" w:type="pct"/>
            <w:gridSpan w:val="3"/>
            <w:shd w:val="clear" w:color="auto" w:fill="auto"/>
          </w:tcPr>
          <w:p w14:paraId="324C45B0" w14:textId="77777777" w:rsidR="004D5E31" w:rsidRPr="007D0AFB" w:rsidRDefault="004D5E31" w:rsidP="00F45025">
            <w:pPr>
              <w:keepNext/>
              <w:keepLines/>
              <w:spacing w:after="0"/>
              <w:rPr>
                <w:ins w:id="5716" w:author="Valentin Gheorghiu" w:date="2024-04-08T23:22:00Z"/>
                <w:rFonts w:ascii="Arial" w:eastAsia="SimSun" w:hAnsi="Arial"/>
                <w:noProof/>
                <w:sz w:val="18"/>
              </w:rPr>
            </w:pPr>
            <w:ins w:id="5717" w:author="Valentin Gheorghiu" w:date="2024-04-08T23:22:00Z">
              <w:r w:rsidRPr="007D0AFB">
                <w:rPr>
                  <w:rFonts w:ascii="Arial" w:eastAsia="SimSun" w:hAnsi="Arial"/>
                  <w:noProof/>
                  <w:sz w:val="18"/>
                </w:rPr>
                <w:t>Correlation Matrix and Antenna Configuration</w:t>
              </w:r>
            </w:ins>
          </w:p>
        </w:tc>
        <w:tc>
          <w:tcPr>
            <w:tcW w:w="596" w:type="pct"/>
            <w:shd w:val="clear" w:color="auto" w:fill="auto"/>
          </w:tcPr>
          <w:p w14:paraId="331A5245" w14:textId="77777777" w:rsidR="004D5E31" w:rsidRPr="007D0AFB" w:rsidRDefault="004D5E31" w:rsidP="00F45025">
            <w:pPr>
              <w:keepNext/>
              <w:keepLines/>
              <w:spacing w:after="0"/>
              <w:jc w:val="center"/>
              <w:rPr>
                <w:ins w:id="5718" w:author="Valentin Gheorghiu" w:date="2024-04-08T23:22:00Z"/>
                <w:rFonts w:ascii="Arial" w:eastAsia="SimSun" w:hAnsi="Arial"/>
                <w:noProof/>
                <w:sz w:val="18"/>
              </w:rPr>
            </w:pPr>
          </w:p>
        </w:tc>
        <w:tc>
          <w:tcPr>
            <w:tcW w:w="1708" w:type="pct"/>
            <w:shd w:val="clear" w:color="auto" w:fill="auto"/>
          </w:tcPr>
          <w:p w14:paraId="13D2F909" w14:textId="77777777" w:rsidR="004D5E31" w:rsidRPr="007D0AFB" w:rsidRDefault="004D5E31" w:rsidP="00F45025">
            <w:pPr>
              <w:keepNext/>
              <w:keepLines/>
              <w:spacing w:after="0"/>
              <w:jc w:val="center"/>
              <w:rPr>
                <w:ins w:id="5719" w:author="Valentin Gheorghiu" w:date="2024-04-08T23:22:00Z"/>
                <w:rFonts w:ascii="Arial" w:eastAsia="SimSun" w:hAnsi="Arial"/>
                <w:noProof/>
                <w:sz w:val="18"/>
              </w:rPr>
            </w:pPr>
            <w:ins w:id="5720" w:author="Valentin Gheorghiu" w:date="2024-04-08T23:22:00Z">
              <w:r w:rsidRPr="007D0AFB">
                <w:rPr>
                  <w:rFonts w:ascii="Arial" w:eastAsia="SimSun" w:hAnsi="Arial"/>
                  <w:noProof/>
                  <w:sz w:val="18"/>
                </w:rPr>
                <w:t>2x2 Low</w:t>
              </w:r>
            </w:ins>
          </w:p>
        </w:tc>
      </w:tr>
      <w:tr w:rsidR="004D5E31" w:rsidRPr="007D0AFB" w14:paraId="3CCB450A" w14:textId="77777777" w:rsidTr="00F45025">
        <w:trPr>
          <w:trHeight w:val="187"/>
          <w:jc w:val="center"/>
          <w:ins w:id="5721" w:author="Valentin Gheorghiu" w:date="2024-04-08T23:22:00Z"/>
        </w:trPr>
        <w:tc>
          <w:tcPr>
            <w:tcW w:w="1137" w:type="pct"/>
            <w:vMerge w:val="restart"/>
            <w:shd w:val="clear" w:color="auto" w:fill="auto"/>
          </w:tcPr>
          <w:p w14:paraId="1FF07DC4" w14:textId="77777777" w:rsidR="004D5E31" w:rsidRPr="007D0AFB" w:rsidRDefault="004D5E31" w:rsidP="00F45025">
            <w:pPr>
              <w:keepNext/>
              <w:keepLines/>
              <w:spacing w:after="0"/>
              <w:rPr>
                <w:ins w:id="5722" w:author="Valentin Gheorghiu" w:date="2024-04-08T23:22:00Z"/>
                <w:rFonts w:ascii="Arial" w:eastAsia="SimSun" w:hAnsi="Arial"/>
                <w:noProof/>
                <w:sz w:val="18"/>
              </w:rPr>
            </w:pPr>
            <w:ins w:id="5723" w:author="Valentin Gheorghiu" w:date="2024-04-08T23:22:00Z">
              <w:r w:rsidRPr="007D0AFB">
                <w:rPr>
                  <w:rFonts w:ascii="Arial" w:eastAsia="SimSun" w:hAnsi="Arial"/>
                  <w:noProof/>
                  <w:sz w:val="18"/>
                </w:rPr>
                <w:t>Out of sync transmission parameters</w:t>
              </w:r>
            </w:ins>
          </w:p>
        </w:tc>
        <w:tc>
          <w:tcPr>
            <w:tcW w:w="1559" w:type="pct"/>
            <w:gridSpan w:val="2"/>
            <w:shd w:val="clear" w:color="auto" w:fill="auto"/>
          </w:tcPr>
          <w:p w14:paraId="68158D0F" w14:textId="77777777" w:rsidR="004D5E31" w:rsidRPr="007D0AFB" w:rsidRDefault="004D5E31" w:rsidP="00F45025">
            <w:pPr>
              <w:keepNext/>
              <w:keepLines/>
              <w:spacing w:after="0"/>
              <w:rPr>
                <w:ins w:id="5724" w:author="Valentin Gheorghiu" w:date="2024-04-08T23:22:00Z"/>
                <w:rFonts w:ascii="Arial" w:eastAsia="SimSun" w:hAnsi="Arial"/>
                <w:noProof/>
                <w:sz w:val="18"/>
              </w:rPr>
            </w:pPr>
            <w:ins w:id="5725" w:author="Valentin Gheorghiu" w:date="2024-04-08T23:22:00Z">
              <w:r w:rsidRPr="007D0AFB">
                <w:rPr>
                  <w:rFonts w:ascii="Arial" w:eastAsia="SimSun" w:hAnsi="Arial"/>
                  <w:noProof/>
                  <w:sz w:val="18"/>
                </w:rPr>
                <w:t>DCI format</w:t>
              </w:r>
            </w:ins>
          </w:p>
        </w:tc>
        <w:tc>
          <w:tcPr>
            <w:tcW w:w="596" w:type="pct"/>
            <w:shd w:val="clear" w:color="auto" w:fill="auto"/>
          </w:tcPr>
          <w:p w14:paraId="1DD175E2" w14:textId="77777777" w:rsidR="004D5E31" w:rsidRPr="007D0AFB" w:rsidRDefault="004D5E31" w:rsidP="00F45025">
            <w:pPr>
              <w:keepNext/>
              <w:keepLines/>
              <w:spacing w:after="0"/>
              <w:jc w:val="center"/>
              <w:rPr>
                <w:ins w:id="5726" w:author="Valentin Gheorghiu" w:date="2024-04-08T23:22:00Z"/>
                <w:rFonts w:ascii="Arial" w:eastAsia="SimSun" w:hAnsi="Arial"/>
                <w:noProof/>
                <w:sz w:val="18"/>
              </w:rPr>
            </w:pPr>
          </w:p>
        </w:tc>
        <w:tc>
          <w:tcPr>
            <w:tcW w:w="1708" w:type="pct"/>
          </w:tcPr>
          <w:p w14:paraId="07A41521" w14:textId="77777777" w:rsidR="004D5E31" w:rsidRPr="007D0AFB" w:rsidRDefault="004D5E31" w:rsidP="00F45025">
            <w:pPr>
              <w:keepNext/>
              <w:keepLines/>
              <w:spacing w:after="0"/>
              <w:jc w:val="center"/>
              <w:rPr>
                <w:ins w:id="5727" w:author="Valentin Gheorghiu" w:date="2024-04-08T23:22:00Z"/>
                <w:rFonts w:ascii="Arial" w:eastAsia="SimSun" w:hAnsi="Arial"/>
                <w:noProof/>
                <w:sz w:val="18"/>
              </w:rPr>
            </w:pPr>
            <w:ins w:id="5728" w:author="Valentin Gheorghiu" w:date="2024-04-08T23:22:00Z">
              <w:r w:rsidRPr="007D0AFB">
                <w:rPr>
                  <w:rFonts w:ascii="Arial" w:eastAsia="SimSun" w:hAnsi="Arial"/>
                  <w:noProof/>
                  <w:sz w:val="18"/>
                </w:rPr>
                <w:t>1-0</w:t>
              </w:r>
            </w:ins>
          </w:p>
        </w:tc>
      </w:tr>
      <w:tr w:rsidR="004D5E31" w:rsidRPr="007D0AFB" w14:paraId="29969DF4" w14:textId="77777777" w:rsidTr="00F45025">
        <w:trPr>
          <w:trHeight w:val="187"/>
          <w:jc w:val="center"/>
          <w:ins w:id="5729" w:author="Valentin Gheorghiu" w:date="2024-04-08T23:22:00Z"/>
        </w:trPr>
        <w:tc>
          <w:tcPr>
            <w:tcW w:w="1137" w:type="pct"/>
            <w:vMerge/>
            <w:shd w:val="clear" w:color="auto" w:fill="auto"/>
          </w:tcPr>
          <w:p w14:paraId="5D24775C" w14:textId="77777777" w:rsidR="004D5E31" w:rsidRPr="007D0AFB" w:rsidRDefault="004D5E31" w:rsidP="00F45025">
            <w:pPr>
              <w:keepNext/>
              <w:keepLines/>
              <w:spacing w:after="0"/>
              <w:rPr>
                <w:ins w:id="5730" w:author="Valentin Gheorghiu" w:date="2024-04-08T23:22:00Z"/>
                <w:rFonts w:ascii="Arial" w:eastAsia="SimSun" w:hAnsi="Arial"/>
                <w:noProof/>
                <w:sz w:val="18"/>
              </w:rPr>
            </w:pPr>
          </w:p>
        </w:tc>
        <w:tc>
          <w:tcPr>
            <w:tcW w:w="1559" w:type="pct"/>
            <w:gridSpan w:val="2"/>
            <w:shd w:val="clear" w:color="auto" w:fill="auto"/>
          </w:tcPr>
          <w:p w14:paraId="5B03DF62" w14:textId="77777777" w:rsidR="004D5E31" w:rsidRPr="007D0AFB" w:rsidRDefault="004D5E31" w:rsidP="00F45025">
            <w:pPr>
              <w:keepNext/>
              <w:keepLines/>
              <w:spacing w:after="0"/>
              <w:rPr>
                <w:ins w:id="5731" w:author="Valentin Gheorghiu" w:date="2024-04-08T23:22:00Z"/>
                <w:rFonts w:ascii="Arial" w:eastAsia="SimSun" w:hAnsi="Arial"/>
                <w:noProof/>
                <w:sz w:val="18"/>
              </w:rPr>
            </w:pPr>
            <w:ins w:id="5732" w:author="Valentin Gheorghiu" w:date="2024-04-08T23:22:00Z">
              <w:r w:rsidRPr="007D0AFB">
                <w:rPr>
                  <w:rFonts w:ascii="Arial" w:eastAsia="SimSun" w:hAnsi="Arial"/>
                  <w:noProof/>
                  <w:sz w:val="18"/>
                </w:rPr>
                <w:t>Number of Control OFDM symbols</w:t>
              </w:r>
            </w:ins>
          </w:p>
        </w:tc>
        <w:tc>
          <w:tcPr>
            <w:tcW w:w="596" w:type="pct"/>
            <w:shd w:val="clear" w:color="auto" w:fill="auto"/>
          </w:tcPr>
          <w:p w14:paraId="3E9DA012" w14:textId="77777777" w:rsidR="004D5E31" w:rsidRPr="007D0AFB" w:rsidRDefault="004D5E31" w:rsidP="00F45025">
            <w:pPr>
              <w:keepNext/>
              <w:keepLines/>
              <w:spacing w:after="0"/>
              <w:jc w:val="center"/>
              <w:rPr>
                <w:ins w:id="5733" w:author="Valentin Gheorghiu" w:date="2024-04-08T23:22:00Z"/>
                <w:rFonts w:ascii="Arial" w:eastAsia="SimSun" w:hAnsi="Arial"/>
                <w:noProof/>
                <w:sz w:val="18"/>
              </w:rPr>
            </w:pPr>
          </w:p>
        </w:tc>
        <w:tc>
          <w:tcPr>
            <w:tcW w:w="1708" w:type="pct"/>
          </w:tcPr>
          <w:p w14:paraId="4012BAD7" w14:textId="77777777" w:rsidR="004D5E31" w:rsidRPr="007D0AFB" w:rsidRDefault="004D5E31" w:rsidP="00F45025">
            <w:pPr>
              <w:keepNext/>
              <w:keepLines/>
              <w:spacing w:after="0"/>
              <w:jc w:val="center"/>
              <w:rPr>
                <w:ins w:id="5734" w:author="Valentin Gheorghiu" w:date="2024-04-08T23:22:00Z"/>
                <w:rFonts w:ascii="Arial" w:eastAsia="SimSun" w:hAnsi="Arial"/>
                <w:noProof/>
                <w:sz w:val="18"/>
              </w:rPr>
            </w:pPr>
            <w:ins w:id="5735" w:author="Valentin Gheorghiu" w:date="2024-04-08T23:22:00Z">
              <w:r w:rsidRPr="007D0AFB">
                <w:rPr>
                  <w:rFonts w:ascii="Arial" w:eastAsia="SimSun" w:hAnsi="Arial"/>
                  <w:noProof/>
                  <w:sz w:val="18"/>
                </w:rPr>
                <w:t>2</w:t>
              </w:r>
            </w:ins>
          </w:p>
        </w:tc>
      </w:tr>
      <w:tr w:rsidR="004D5E31" w:rsidRPr="007D0AFB" w14:paraId="3EBE8B87" w14:textId="77777777" w:rsidTr="00F45025">
        <w:trPr>
          <w:trHeight w:val="187"/>
          <w:jc w:val="center"/>
          <w:ins w:id="5736" w:author="Valentin Gheorghiu" w:date="2024-04-08T23:22:00Z"/>
        </w:trPr>
        <w:tc>
          <w:tcPr>
            <w:tcW w:w="1137" w:type="pct"/>
            <w:vMerge/>
            <w:shd w:val="clear" w:color="auto" w:fill="auto"/>
          </w:tcPr>
          <w:p w14:paraId="123656EF" w14:textId="77777777" w:rsidR="004D5E31" w:rsidRPr="007D0AFB" w:rsidRDefault="004D5E31" w:rsidP="00F45025">
            <w:pPr>
              <w:keepNext/>
              <w:keepLines/>
              <w:spacing w:after="0"/>
              <w:rPr>
                <w:ins w:id="5737" w:author="Valentin Gheorghiu" w:date="2024-04-08T23:22:00Z"/>
                <w:rFonts w:ascii="Arial" w:eastAsia="SimSun" w:hAnsi="Arial"/>
                <w:noProof/>
                <w:sz w:val="18"/>
              </w:rPr>
            </w:pPr>
          </w:p>
        </w:tc>
        <w:tc>
          <w:tcPr>
            <w:tcW w:w="1559" w:type="pct"/>
            <w:gridSpan w:val="2"/>
            <w:shd w:val="clear" w:color="auto" w:fill="auto"/>
          </w:tcPr>
          <w:p w14:paraId="49B1D8A1" w14:textId="77777777" w:rsidR="004D5E31" w:rsidRPr="007D0AFB" w:rsidRDefault="004D5E31" w:rsidP="00F45025">
            <w:pPr>
              <w:keepNext/>
              <w:keepLines/>
              <w:spacing w:after="0"/>
              <w:rPr>
                <w:ins w:id="5738" w:author="Valentin Gheorghiu" w:date="2024-04-08T23:22:00Z"/>
                <w:rFonts w:ascii="Arial" w:eastAsia="SimSun" w:hAnsi="Arial"/>
                <w:noProof/>
                <w:sz w:val="18"/>
              </w:rPr>
            </w:pPr>
            <w:ins w:id="5739" w:author="Valentin Gheorghiu" w:date="2024-04-08T23:22:00Z">
              <w:r w:rsidRPr="007D0AFB">
                <w:rPr>
                  <w:rFonts w:ascii="Arial" w:eastAsia="SimSun" w:hAnsi="Arial"/>
                  <w:noProof/>
                  <w:sz w:val="18"/>
                </w:rPr>
                <w:t xml:space="preserve">Aggregation level </w:t>
              </w:r>
            </w:ins>
          </w:p>
        </w:tc>
        <w:tc>
          <w:tcPr>
            <w:tcW w:w="596" w:type="pct"/>
            <w:shd w:val="clear" w:color="auto" w:fill="auto"/>
          </w:tcPr>
          <w:p w14:paraId="46D06F1B" w14:textId="77777777" w:rsidR="004D5E31" w:rsidRPr="007D0AFB" w:rsidRDefault="004D5E31" w:rsidP="00F45025">
            <w:pPr>
              <w:keepNext/>
              <w:keepLines/>
              <w:spacing w:after="0"/>
              <w:jc w:val="center"/>
              <w:rPr>
                <w:ins w:id="5740" w:author="Valentin Gheorghiu" w:date="2024-04-08T23:22:00Z"/>
                <w:rFonts w:ascii="Arial" w:eastAsia="SimSun" w:hAnsi="Arial"/>
                <w:noProof/>
                <w:sz w:val="18"/>
              </w:rPr>
            </w:pPr>
            <w:ins w:id="5741" w:author="Valentin Gheorghiu" w:date="2024-04-08T23:22:00Z">
              <w:r w:rsidRPr="007D0AFB">
                <w:rPr>
                  <w:rFonts w:ascii="Arial" w:eastAsia="SimSun" w:hAnsi="Arial"/>
                  <w:noProof/>
                  <w:sz w:val="18"/>
                </w:rPr>
                <w:t>CCE</w:t>
              </w:r>
            </w:ins>
          </w:p>
        </w:tc>
        <w:tc>
          <w:tcPr>
            <w:tcW w:w="1708" w:type="pct"/>
          </w:tcPr>
          <w:p w14:paraId="454337C0" w14:textId="77777777" w:rsidR="004D5E31" w:rsidRPr="007D0AFB" w:rsidRDefault="004D5E31" w:rsidP="00F45025">
            <w:pPr>
              <w:keepNext/>
              <w:keepLines/>
              <w:spacing w:after="0"/>
              <w:jc w:val="center"/>
              <w:rPr>
                <w:ins w:id="5742" w:author="Valentin Gheorghiu" w:date="2024-04-08T23:22:00Z"/>
                <w:rFonts w:ascii="Arial" w:eastAsia="SimSun" w:hAnsi="Arial"/>
                <w:noProof/>
                <w:sz w:val="18"/>
              </w:rPr>
            </w:pPr>
            <w:ins w:id="5743" w:author="Valentin Gheorghiu" w:date="2024-04-08T23:22:00Z">
              <w:r w:rsidRPr="007D0AFB">
                <w:rPr>
                  <w:rFonts w:ascii="Arial" w:eastAsia="SimSun" w:hAnsi="Arial"/>
                  <w:noProof/>
                  <w:sz w:val="18"/>
                </w:rPr>
                <w:t>8</w:t>
              </w:r>
            </w:ins>
          </w:p>
        </w:tc>
      </w:tr>
      <w:tr w:rsidR="004D5E31" w:rsidRPr="007D0AFB" w14:paraId="7EAF6E99" w14:textId="77777777" w:rsidTr="00F45025">
        <w:trPr>
          <w:trHeight w:val="187"/>
          <w:jc w:val="center"/>
          <w:ins w:id="5744" w:author="Valentin Gheorghiu" w:date="2024-04-08T23:22:00Z"/>
        </w:trPr>
        <w:tc>
          <w:tcPr>
            <w:tcW w:w="1137" w:type="pct"/>
            <w:vMerge/>
            <w:shd w:val="clear" w:color="auto" w:fill="auto"/>
          </w:tcPr>
          <w:p w14:paraId="2EFB9E86" w14:textId="77777777" w:rsidR="004D5E31" w:rsidRPr="007D0AFB" w:rsidRDefault="004D5E31" w:rsidP="00F45025">
            <w:pPr>
              <w:keepNext/>
              <w:keepLines/>
              <w:spacing w:after="0"/>
              <w:rPr>
                <w:ins w:id="5745" w:author="Valentin Gheorghiu" w:date="2024-04-08T23:22:00Z"/>
                <w:rFonts w:ascii="Arial" w:eastAsia="SimSun" w:hAnsi="Arial"/>
                <w:noProof/>
                <w:sz w:val="18"/>
              </w:rPr>
            </w:pPr>
          </w:p>
        </w:tc>
        <w:tc>
          <w:tcPr>
            <w:tcW w:w="1559" w:type="pct"/>
            <w:gridSpan w:val="2"/>
            <w:shd w:val="clear" w:color="auto" w:fill="auto"/>
          </w:tcPr>
          <w:p w14:paraId="05FD446A" w14:textId="77777777" w:rsidR="004D5E31" w:rsidRPr="007D0AFB" w:rsidRDefault="004D5E31" w:rsidP="00F45025">
            <w:pPr>
              <w:keepNext/>
              <w:keepLines/>
              <w:spacing w:after="0"/>
              <w:rPr>
                <w:ins w:id="5746" w:author="Valentin Gheorghiu" w:date="2024-04-08T23:22:00Z"/>
                <w:rFonts w:ascii="Arial" w:eastAsia="SimSun" w:hAnsi="Arial"/>
                <w:noProof/>
                <w:sz w:val="18"/>
              </w:rPr>
            </w:pPr>
            <w:ins w:id="5747" w:author="Valentin Gheorghiu" w:date="2024-04-08T23:22:00Z">
              <w:r w:rsidRPr="007D0AFB">
                <w:rPr>
                  <w:rFonts w:ascii="Arial" w:eastAsia="?? ??" w:hAnsi="Arial"/>
                  <w:sz w:val="18"/>
                </w:rPr>
                <w:t>Ratio of hypothetical PDCCH RE energy to average SSS RE energy</w:t>
              </w:r>
            </w:ins>
          </w:p>
        </w:tc>
        <w:tc>
          <w:tcPr>
            <w:tcW w:w="596" w:type="pct"/>
            <w:shd w:val="clear" w:color="auto" w:fill="auto"/>
          </w:tcPr>
          <w:p w14:paraId="60363FCB" w14:textId="77777777" w:rsidR="004D5E31" w:rsidRPr="007D0AFB" w:rsidRDefault="004D5E31" w:rsidP="00F45025">
            <w:pPr>
              <w:keepNext/>
              <w:keepLines/>
              <w:spacing w:after="0"/>
              <w:jc w:val="center"/>
              <w:rPr>
                <w:ins w:id="5748" w:author="Valentin Gheorghiu" w:date="2024-04-08T23:22:00Z"/>
                <w:rFonts w:ascii="Arial" w:eastAsia="SimSun" w:hAnsi="Arial"/>
                <w:noProof/>
                <w:sz w:val="18"/>
              </w:rPr>
            </w:pPr>
            <w:ins w:id="5749" w:author="Valentin Gheorghiu" w:date="2024-04-08T23:22:00Z">
              <w:r w:rsidRPr="007D0AFB">
                <w:rPr>
                  <w:rFonts w:ascii="Arial" w:eastAsia="SimSun" w:hAnsi="Arial"/>
                  <w:noProof/>
                  <w:sz w:val="18"/>
                </w:rPr>
                <w:t>dB</w:t>
              </w:r>
            </w:ins>
          </w:p>
        </w:tc>
        <w:tc>
          <w:tcPr>
            <w:tcW w:w="1708" w:type="pct"/>
          </w:tcPr>
          <w:p w14:paraId="1C3A2BCF" w14:textId="77777777" w:rsidR="004D5E31" w:rsidRPr="007D0AFB" w:rsidRDefault="004D5E31" w:rsidP="00F45025">
            <w:pPr>
              <w:keepNext/>
              <w:keepLines/>
              <w:spacing w:after="0"/>
              <w:jc w:val="center"/>
              <w:rPr>
                <w:ins w:id="5750" w:author="Valentin Gheorghiu" w:date="2024-04-08T23:22:00Z"/>
                <w:rFonts w:ascii="Arial" w:eastAsia="SimSun" w:hAnsi="Arial"/>
                <w:noProof/>
                <w:sz w:val="18"/>
              </w:rPr>
            </w:pPr>
            <w:ins w:id="5751" w:author="Valentin Gheorghiu" w:date="2024-04-08T23:22:00Z">
              <w:r w:rsidRPr="007D0AFB">
                <w:rPr>
                  <w:rFonts w:ascii="Arial" w:eastAsia="SimSun" w:hAnsi="Arial"/>
                  <w:noProof/>
                  <w:sz w:val="18"/>
                </w:rPr>
                <w:t>4</w:t>
              </w:r>
            </w:ins>
          </w:p>
        </w:tc>
      </w:tr>
      <w:tr w:rsidR="004D5E31" w:rsidRPr="007D0AFB" w14:paraId="78E52588" w14:textId="77777777" w:rsidTr="00F45025">
        <w:trPr>
          <w:trHeight w:val="187"/>
          <w:jc w:val="center"/>
          <w:ins w:id="5752" w:author="Valentin Gheorghiu" w:date="2024-04-08T23:22:00Z"/>
        </w:trPr>
        <w:tc>
          <w:tcPr>
            <w:tcW w:w="1137" w:type="pct"/>
            <w:vMerge/>
            <w:shd w:val="clear" w:color="auto" w:fill="auto"/>
          </w:tcPr>
          <w:p w14:paraId="2B32F1F3" w14:textId="77777777" w:rsidR="004D5E31" w:rsidRPr="007D0AFB" w:rsidRDefault="004D5E31" w:rsidP="00F45025">
            <w:pPr>
              <w:keepNext/>
              <w:keepLines/>
              <w:spacing w:after="0"/>
              <w:rPr>
                <w:ins w:id="5753" w:author="Valentin Gheorghiu" w:date="2024-04-08T23:22:00Z"/>
                <w:rFonts w:ascii="Arial" w:eastAsia="SimSun" w:hAnsi="Arial"/>
                <w:noProof/>
                <w:sz w:val="18"/>
              </w:rPr>
            </w:pPr>
          </w:p>
        </w:tc>
        <w:tc>
          <w:tcPr>
            <w:tcW w:w="1559" w:type="pct"/>
            <w:gridSpan w:val="2"/>
            <w:shd w:val="clear" w:color="auto" w:fill="auto"/>
          </w:tcPr>
          <w:p w14:paraId="5C78AF3F" w14:textId="77777777" w:rsidR="004D5E31" w:rsidRPr="007D0AFB" w:rsidRDefault="004D5E31" w:rsidP="00F45025">
            <w:pPr>
              <w:keepNext/>
              <w:keepLines/>
              <w:spacing w:after="0"/>
              <w:rPr>
                <w:ins w:id="5754" w:author="Valentin Gheorghiu" w:date="2024-04-08T23:22:00Z"/>
                <w:rFonts w:ascii="Arial" w:eastAsia="SimSun" w:hAnsi="Arial"/>
                <w:noProof/>
                <w:sz w:val="18"/>
              </w:rPr>
            </w:pPr>
            <w:ins w:id="5755" w:author="Valentin Gheorghiu" w:date="2024-04-08T23:22:00Z">
              <w:r w:rsidRPr="007D0AFB">
                <w:rPr>
                  <w:rFonts w:ascii="Arial" w:eastAsia="?? ??" w:hAnsi="Arial"/>
                  <w:sz w:val="18"/>
                </w:rPr>
                <w:t>Ratio of hypothetical PDCCH DMRS energy to average SSS RE energy</w:t>
              </w:r>
            </w:ins>
          </w:p>
        </w:tc>
        <w:tc>
          <w:tcPr>
            <w:tcW w:w="596" w:type="pct"/>
            <w:shd w:val="clear" w:color="auto" w:fill="auto"/>
          </w:tcPr>
          <w:p w14:paraId="1CE7F807" w14:textId="77777777" w:rsidR="004D5E31" w:rsidRPr="007D0AFB" w:rsidRDefault="004D5E31" w:rsidP="00F45025">
            <w:pPr>
              <w:keepNext/>
              <w:keepLines/>
              <w:spacing w:after="0"/>
              <w:jc w:val="center"/>
              <w:rPr>
                <w:ins w:id="5756" w:author="Valentin Gheorghiu" w:date="2024-04-08T23:22:00Z"/>
                <w:rFonts w:ascii="Arial" w:eastAsia="SimSun" w:hAnsi="Arial"/>
                <w:noProof/>
                <w:sz w:val="18"/>
              </w:rPr>
            </w:pPr>
            <w:ins w:id="5757" w:author="Valentin Gheorghiu" w:date="2024-04-08T23:22:00Z">
              <w:r w:rsidRPr="007D0AFB">
                <w:rPr>
                  <w:rFonts w:ascii="Arial" w:eastAsia="SimSun" w:hAnsi="Arial"/>
                  <w:noProof/>
                  <w:sz w:val="18"/>
                </w:rPr>
                <w:t>dB</w:t>
              </w:r>
            </w:ins>
          </w:p>
        </w:tc>
        <w:tc>
          <w:tcPr>
            <w:tcW w:w="1708" w:type="pct"/>
          </w:tcPr>
          <w:p w14:paraId="0A22ECDA" w14:textId="77777777" w:rsidR="004D5E31" w:rsidRPr="007D0AFB" w:rsidRDefault="004D5E31" w:rsidP="00F45025">
            <w:pPr>
              <w:keepNext/>
              <w:keepLines/>
              <w:spacing w:after="0"/>
              <w:jc w:val="center"/>
              <w:rPr>
                <w:ins w:id="5758" w:author="Valentin Gheorghiu" w:date="2024-04-08T23:22:00Z"/>
                <w:rFonts w:ascii="Arial" w:eastAsia="SimSun" w:hAnsi="Arial"/>
                <w:noProof/>
                <w:sz w:val="18"/>
              </w:rPr>
            </w:pPr>
            <w:ins w:id="5759" w:author="Valentin Gheorghiu" w:date="2024-04-08T23:22:00Z">
              <w:r w:rsidRPr="007D0AFB">
                <w:rPr>
                  <w:rFonts w:ascii="Arial" w:eastAsia="SimSun" w:hAnsi="Arial"/>
                  <w:noProof/>
                  <w:sz w:val="18"/>
                </w:rPr>
                <w:t>4</w:t>
              </w:r>
            </w:ins>
          </w:p>
        </w:tc>
      </w:tr>
      <w:tr w:rsidR="004D5E31" w:rsidRPr="007D0AFB" w14:paraId="5B2C2BE0" w14:textId="77777777" w:rsidTr="00F45025">
        <w:trPr>
          <w:trHeight w:val="187"/>
          <w:jc w:val="center"/>
          <w:ins w:id="5760" w:author="Valentin Gheorghiu" w:date="2024-04-08T23:22:00Z"/>
        </w:trPr>
        <w:tc>
          <w:tcPr>
            <w:tcW w:w="1137" w:type="pct"/>
            <w:vMerge/>
            <w:shd w:val="clear" w:color="auto" w:fill="auto"/>
          </w:tcPr>
          <w:p w14:paraId="09DDD768" w14:textId="77777777" w:rsidR="004D5E31" w:rsidRPr="007D0AFB" w:rsidRDefault="004D5E31" w:rsidP="00F45025">
            <w:pPr>
              <w:keepNext/>
              <w:keepLines/>
              <w:spacing w:after="0"/>
              <w:rPr>
                <w:ins w:id="5761" w:author="Valentin Gheorghiu" w:date="2024-04-08T23:22:00Z"/>
                <w:rFonts w:ascii="Arial" w:eastAsia="SimSun" w:hAnsi="Arial"/>
                <w:noProof/>
                <w:sz w:val="18"/>
              </w:rPr>
            </w:pPr>
          </w:p>
        </w:tc>
        <w:tc>
          <w:tcPr>
            <w:tcW w:w="1559" w:type="pct"/>
            <w:gridSpan w:val="2"/>
            <w:shd w:val="clear" w:color="auto" w:fill="auto"/>
          </w:tcPr>
          <w:p w14:paraId="1E9D7425" w14:textId="77777777" w:rsidR="004D5E31" w:rsidRPr="007D0AFB" w:rsidRDefault="004D5E31" w:rsidP="00F45025">
            <w:pPr>
              <w:keepNext/>
              <w:keepLines/>
              <w:spacing w:after="0"/>
              <w:rPr>
                <w:ins w:id="5762" w:author="Valentin Gheorghiu" w:date="2024-04-08T23:22:00Z"/>
                <w:rFonts w:ascii="Arial" w:eastAsia="?? ??" w:hAnsi="Arial"/>
                <w:sz w:val="18"/>
              </w:rPr>
            </w:pPr>
            <w:ins w:id="5763" w:author="Valentin Gheorghiu" w:date="2024-04-08T23:22:00Z">
              <w:r w:rsidRPr="007D0AFB">
                <w:rPr>
                  <w:rFonts w:ascii="Arial" w:eastAsia="?? ??" w:hAnsi="Arial"/>
                  <w:sz w:val="18"/>
                </w:rPr>
                <w:t>DMRS precoder granularity</w:t>
              </w:r>
            </w:ins>
          </w:p>
        </w:tc>
        <w:tc>
          <w:tcPr>
            <w:tcW w:w="596" w:type="pct"/>
            <w:shd w:val="clear" w:color="auto" w:fill="auto"/>
          </w:tcPr>
          <w:p w14:paraId="197D6E3C" w14:textId="77777777" w:rsidR="004D5E31" w:rsidRPr="007D0AFB" w:rsidRDefault="004D5E31" w:rsidP="00F45025">
            <w:pPr>
              <w:keepNext/>
              <w:keepLines/>
              <w:spacing w:after="0"/>
              <w:jc w:val="center"/>
              <w:rPr>
                <w:ins w:id="5764" w:author="Valentin Gheorghiu" w:date="2024-04-08T23:22:00Z"/>
                <w:rFonts w:ascii="Arial" w:eastAsia="?? ??" w:hAnsi="Arial"/>
                <w:sz w:val="18"/>
              </w:rPr>
            </w:pPr>
          </w:p>
        </w:tc>
        <w:tc>
          <w:tcPr>
            <w:tcW w:w="1708" w:type="pct"/>
          </w:tcPr>
          <w:p w14:paraId="7BFAAF83" w14:textId="77777777" w:rsidR="004D5E31" w:rsidRPr="007D0AFB" w:rsidRDefault="004D5E31" w:rsidP="00F45025">
            <w:pPr>
              <w:keepNext/>
              <w:keepLines/>
              <w:spacing w:after="0"/>
              <w:jc w:val="center"/>
              <w:rPr>
                <w:ins w:id="5765" w:author="Valentin Gheorghiu" w:date="2024-04-08T23:22:00Z"/>
                <w:rFonts w:ascii="Arial" w:eastAsia="SimSun" w:hAnsi="Arial"/>
                <w:noProof/>
                <w:sz w:val="18"/>
              </w:rPr>
            </w:pPr>
            <w:ins w:id="5766" w:author="Valentin Gheorghiu" w:date="2024-04-08T23:22:00Z">
              <w:r w:rsidRPr="007D0AFB">
                <w:rPr>
                  <w:rFonts w:ascii="Arial" w:eastAsia="?? ??" w:hAnsi="Arial"/>
                  <w:sz w:val="18"/>
                </w:rPr>
                <w:t>REG bundle size</w:t>
              </w:r>
            </w:ins>
          </w:p>
        </w:tc>
      </w:tr>
      <w:tr w:rsidR="004D5E31" w:rsidRPr="007D0AFB" w14:paraId="017ECF13" w14:textId="77777777" w:rsidTr="00F45025">
        <w:trPr>
          <w:trHeight w:val="187"/>
          <w:jc w:val="center"/>
          <w:ins w:id="5767" w:author="Valentin Gheorghiu" w:date="2024-04-08T23:22:00Z"/>
        </w:trPr>
        <w:tc>
          <w:tcPr>
            <w:tcW w:w="1137" w:type="pct"/>
            <w:vMerge/>
            <w:shd w:val="clear" w:color="auto" w:fill="auto"/>
          </w:tcPr>
          <w:p w14:paraId="489C10CF" w14:textId="77777777" w:rsidR="004D5E31" w:rsidRPr="007D0AFB" w:rsidRDefault="004D5E31" w:rsidP="00F45025">
            <w:pPr>
              <w:keepNext/>
              <w:keepLines/>
              <w:spacing w:after="0"/>
              <w:rPr>
                <w:ins w:id="5768" w:author="Valentin Gheorghiu" w:date="2024-04-08T23:22:00Z"/>
                <w:rFonts w:ascii="Arial" w:eastAsia="SimSun" w:hAnsi="Arial"/>
                <w:noProof/>
                <w:sz w:val="18"/>
              </w:rPr>
            </w:pPr>
          </w:p>
        </w:tc>
        <w:tc>
          <w:tcPr>
            <w:tcW w:w="1559" w:type="pct"/>
            <w:gridSpan w:val="2"/>
            <w:shd w:val="clear" w:color="auto" w:fill="auto"/>
          </w:tcPr>
          <w:p w14:paraId="263DA646" w14:textId="77777777" w:rsidR="004D5E31" w:rsidRPr="007D0AFB" w:rsidRDefault="004D5E31" w:rsidP="00F45025">
            <w:pPr>
              <w:keepNext/>
              <w:keepLines/>
              <w:spacing w:after="0"/>
              <w:rPr>
                <w:ins w:id="5769" w:author="Valentin Gheorghiu" w:date="2024-04-08T23:22:00Z"/>
                <w:rFonts w:ascii="Arial" w:eastAsia="?? ??" w:hAnsi="Arial"/>
                <w:sz w:val="18"/>
              </w:rPr>
            </w:pPr>
            <w:ins w:id="5770" w:author="Valentin Gheorghiu" w:date="2024-04-08T23:22:00Z">
              <w:r w:rsidRPr="007D0AFB">
                <w:rPr>
                  <w:rFonts w:ascii="Arial" w:eastAsia="?? ??" w:hAnsi="Arial"/>
                  <w:sz w:val="18"/>
                </w:rPr>
                <w:t>REG bundle size</w:t>
              </w:r>
            </w:ins>
          </w:p>
        </w:tc>
        <w:tc>
          <w:tcPr>
            <w:tcW w:w="596" w:type="pct"/>
            <w:shd w:val="clear" w:color="auto" w:fill="auto"/>
          </w:tcPr>
          <w:p w14:paraId="26209370" w14:textId="77777777" w:rsidR="004D5E31" w:rsidRPr="007D0AFB" w:rsidRDefault="004D5E31" w:rsidP="00F45025">
            <w:pPr>
              <w:keepNext/>
              <w:keepLines/>
              <w:spacing w:after="0"/>
              <w:jc w:val="center"/>
              <w:rPr>
                <w:ins w:id="5771" w:author="Valentin Gheorghiu" w:date="2024-04-08T23:22:00Z"/>
                <w:rFonts w:ascii="Arial" w:eastAsia="?? ??" w:hAnsi="Arial"/>
                <w:sz w:val="18"/>
              </w:rPr>
            </w:pPr>
          </w:p>
        </w:tc>
        <w:tc>
          <w:tcPr>
            <w:tcW w:w="1708" w:type="pct"/>
          </w:tcPr>
          <w:p w14:paraId="4AC4F884" w14:textId="77777777" w:rsidR="004D5E31" w:rsidRPr="007D0AFB" w:rsidRDefault="004D5E31" w:rsidP="00F45025">
            <w:pPr>
              <w:keepNext/>
              <w:keepLines/>
              <w:spacing w:after="0"/>
              <w:jc w:val="center"/>
              <w:rPr>
                <w:ins w:id="5772" w:author="Valentin Gheorghiu" w:date="2024-04-08T23:22:00Z"/>
                <w:rFonts w:ascii="Arial" w:eastAsia="SimSun" w:hAnsi="Arial"/>
                <w:noProof/>
                <w:sz w:val="18"/>
              </w:rPr>
            </w:pPr>
            <w:ins w:id="5773" w:author="Valentin Gheorghiu" w:date="2024-04-08T23:22:00Z">
              <w:r w:rsidRPr="007D0AFB">
                <w:rPr>
                  <w:rFonts w:ascii="Arial" w:eastAsia="SimSun" w:hAnsi="Arial"/>
                  <w:noProof/>
                  <w:sz w:val="18"/>
                </w:rPr>
                <w:t>6</w:t>
              </w:r>
            </w:ins>
          </w:p>
        </w:tc>
      </w:tr>
      <w:tr w:rsidR="004D5E31" w:rsidRPr="007D0AFB" w14:paraId="58972340" w14:textId="77777777" w:rsidTr="00F45025">
        <w:trPr>
          <w:trHeight w:val="187"/>
          <w:jc w:val="center"/>
          <w:ins w:id="5774" w:author="Valentin Gheorghiu" w:date="2024-04-08T23:22:00Z"/>
        </w:trPr>
        <w:tc>
          <w:tcPr>
            <w:tcW w:w="2696" w:type="pct"/>
            <w:gridSpan w:val="3"/>
            <w:shd w:val="clear" w:color="auto" w:fill="auto"/>
          </w:tcPr>
          <w:p w14:paraId="78DACDB0" w14:textId="77777777" w:rsidR="004D5E31" w:rsidRPr="007D0AFB" w:rsidRDefault="004D5E31" w:rsidP="00F45025">
            <w:pPr>
              <w:keepNext/>
              <w:keepLines/>
              <w:spacing w:after="0"/>
              <w:rPr>
                <w:ins w:id="5775" w:author="Valentin Gheorghiu" w:date="2024-04-08T23:22:00Z"/>
                <w:rFonts w:ascii="Arial" w:eastAsia="SimSun" w:hAnsi="Arial"/>
                <w:noProof/>
                <w:sz w:val="18"/>
              </w:rPr>
            </w:pPr>
            <w:ins w:id="5776" w:author="Valentin Gheorghiu" w:date="2024-04-08T23:22:00Z">
              <w:r w:rsidRPr="007D0AFB">
                <w:rPr>
                  <w:rFonts w:ascii="Arial" w:eastAsia="SimSun" w:hAnsi="Arial"/>
                  <w:noProof/>
                  <w:sz w:val="18"/>
                </w:rPr>
                <w:t>DRX</w:t>
              </w:r>
            </w:ins>
          </w:p>
        </w:tc>
        <w:tc>
          <w:tcPr>
            <w:tcW w:w="596" w:type="pct"/>
            <w:shd w:val="clear" w:color="auto" w:fill="auto"/>
          </w:tcPr>
          <w:p w14:paraId="7D11C535" w14:textId="77777777" w:rsidR="004D5E31" w:rsidRPr="007D0AFB" w:rsidRDefault="004D5E31" w:rsidP="00F45025">
            <w:pPr>
              <w:keepNext/>
              <w:keepLines/>
              <w:spacing w:after="0"/>
              <w:jc w:val="center"/>
              <w:rPr>
                <w:ins w:id="5777" w:author="Valentin Gheorghiu" w:date="2024-04-08T23:22:00Z"/>
                <w:rFonts w:ascii="Arial" w:eastAsia="SimSun" w:hAnsi="Arial"/>
                <w:noProof/>
                <w:sz w:val="18"/>
              </w:rPr>
            </w:pPr>
          </w:p>
        </w:tc>
        <w:tc>
          <w:tcPr>
            <w:tcW w:w="1708" w:type="pct"/>
          </w:tcPr>
          <w:p w14:paraId="2DC779C4" w14:textId="77777777" w:rsidR="004D5E31" w:rsidRPr="007D0AFB" w:rsidRDefault="004D5E31" w:rsidP="00F45025">
            <w:pPr>
              <w:keepNext/>
              <w:keepLines/>
              <w:spacing w:after="0"/>
              <w:jc w:val="center"/>
              <w:rPr>
                <w:ins w:id="5778" w:author="Valentin Gheorghiu" w:date="2024-04-08T23:22:00Z"/>
                <w:rFonts w:ascii="Arial" w:eastAsia="SimSun" w:hAnsi="Arial"/>
                <w:sz w:val="18"/>
              </w:rPr>
            </w:pPr>
            <w:ins w:id="5779" w:author="Valentin Gheorghiu" w:date="2024-04-08T23:22:00Z">
              <w:r w:rsidRPr="007D0AFB">
                <w:rPr>
                  <w:rFonts w:ascii="Arial" w:eastAsia="SimSun" w:hAnsi="Arial"/>
                  <w:sz w:val="18"/>
                </w:rPr>
                <w:t>OFF</w:t>
              </w:r>
            </w:ins>
          </w:p>
        </w:tc>
      </w:tr>
      <w:tr w:rsidR="004D5E31" w:rsidRPr="007D0AFB" w14:paraId="5BAE2D8B" w14:textId="77777777" w:rsidTr="00F45025">
        <w:trPr>
          <w:trHeight w:val="187"/>
          <w:jc w:val="center"/>
          <w:ins w:id="5780" w:author="Valentin Gheorghiu" w:date="2024-04-08T23:22:00Z"/>
        </w:trPr>
        <w:tc>
          <w:tcPr>
            <w:tcW w:w="2696" w:type="pct"/>
            <w:gridSpan w:val="3"/>
            <w:shd w:val="clear" w:color="auto" w:fill="auto"/>
          </w:tcPr>
          <w:p w14:paraId="3930404B" w14:textId="77777777" w:rsidR="004D5E31" w:rsidRPr="007D0AFB" w:rsidRDefault="004D5E31" w:rsidP="00F45025">
            <w:pPr>
              <w:keepNext/>
              <w:keepLines/>
              <w:spacing w:after="0"/>
              <w:rPr>
                <w:ins w:id="5781" w:author="Valentin Gheorghiu" w:date="2024-04-08T23:22:00Z"/>
                <w:rFonts w:ascii="Arial" w:eastAsia="SimSun" w:hAnsi="Arial"/>
                <w:noProof/>
                <w:sz w:val="18"/>
              </w:rPr>
            </w:pPr>
            <w:ins w:id="5782" w:author="Valentin Gheorghiu" w:date="2024-04-08T23:22:00Z">
              <w:r w:rsidRPr="007D0AFB">
                <w:rPr>
                  <w:rFonts w:ascii="Arial" w:eastAsia="SimSun" w:hAnsi="Arial"/>
                  <w:noProof/>
                  <w:sz w:val="18"/>
                </w:rPr>
                <w:t>Layer 3 filtering</w:t>
              </w:r>
            </w:ins>
          </w:p>
        </w:tc>
        <w:tc>
          <w:tcPr>
            <w:tcW w:w="596" w:type="pct"/>
            <w:shd w:val="clear" w:color="auto" w:fill="auto"/>
          </w:tcPr>
          <w:p w14:paraId="0B1F4242" w14:textId="77777777" w:rsidR="004D5E31" w:rsidRPr="007D0AFB" w:rsidRDefault="004D5E31" w:rsidP="00F45025">
            <w:pPr>
              <w:keepNext/>
              <w:keepLines/>
              <w:spacing w:after="0"/>
              <w:jc w:val="center"/>
              <w:rPr>
                <w:ins w:id="5783" w:author="Valentin Gheorghiu" w:date="2024-04-08T23:22:00Z"/>
                <w:rFonts w:ascii="Arial" w:eastAsia="SimSun" w:hAnsi="Arial"/>
                <w:noProof/>
                <w:sz w:val="18"/>
              </w:rPr>
            </w:pPr>
          </w:p>
        </w:tc>
        <w:tc>
          <w:tcPr>
            <w:tcW w:w="1708" w:type="pct"/>
          </w:tcPr>
          <w:p w14:paraId="493D9C9E" w14:textId="77777777" w:rsidR="004D5E31" w:rsidRPr="007D0AFB" w:rsidRDefault="004D5E31" w:rsidP="00F45025">
            <w:pPr>
              <w:keepNext/>
              <w:keepLines/>
              <w:spacing w:after="0"/>
              <w:jc w:val="center"/>
              <w:rPr>
                <w:ins w:id="5784" w:author="Valentin Gheorghiu" w:date="2024-04-08T23:22:00Z"/>
                <w:rFonts w:ascii="Arial" w:eastAsia="SimSun" w:hAnsi="Arial"/>
                <w:noProof/>
                <w:sz w:val="18"/>
              </w:rPr>
            </w:pPr>
            <w:ins w:id="5785" w:author="Valentin Gheorghiu" w:date="2024-04-08T23:22:00Z">
              <w:r w:rsidRPr="007D0AFB">
                <w:rPr>
                  <w:rFonts w:ascii="Arial" w:eastAsia="SimSun" w:hAnsi="Arial"/>
                  <w:i/>
                  <w:iCs/>
                  <w:sz w:val="18"/>
                </w:rPr>
                <w:t>Enabled</w:t>
              </w:r>
            </w:ins>
          </w:p>
        </w:tc>
      </w:tr>
      <w:tr w:rsidR="004D5E31" w:rsidRPr="007D0AFB" w14:paraId="5689BE74" w14:textId="77777777" w:rsidTr="00F45025">
        <w:trPr>
          <w:trHeight w:val="187"/>
          <w:jc w:val="center"/>
          <w:ins w:id="5786" w:author="Valentin Gheorghiu" w:date="2024-04-08T23:22:00Z"/>
        </w:trPr>
        <w:tc>
          <w:tcPr>
            <w:tcW w:w="2696" w:type="pct"/>
            <w:gridSpan w:val="3"/>
            <w:shd w:val="clear" w:color="auto" w:fill="auto"/>
          </w:tcPr>
          <w:p w14:paraId="441606A9" w14:textId="77777777" w:rsidR="004D5E31" w:rsidRPr="007D0AFB" w:rsidRDefault="004D5E31" w:rsidP="00F45025">
            <w:pPr>
              <w:keepNext/>
              <w:keepLines/>
              <w:spacing w:after="0"/>
              <w:rPr>
                <w:ins w:id="5787" w:author="Valentin Gheorghiu" w:date="2024-04-08T23:22:00Z"/>
                <w:rFonts w:ascii="Arial" w:eastAsia="SimSun" w:hAnsi="Arial"/>
                <w:noProof/>
                <w:sz w:val="18"/>
              </w:rPr>
            </w:pPr>
            <w:ins w:id="5788" w:author="Valentin Gheorghiu" w:date="2024-04-08T23:22:00Z">
              <w:r w:rsidRPr="007D0AFB">
                <w:rPr>
                  <w:rFonts w:ascii="Arial" w:eastAsia="SimSun" w:hAnsi="Arial"/>
                  <w:noProof/>
                  <w:sz w:val="18"/>
                </w:rPr>
                <w:t>T310 timer</w:t>
              </w:r>
            </w:ins>
          </w:p>
        </w:tc>
        <w:tc>
          <w:tcPr>
            <w:tcW w:w="596" w:type="pct"/>
            <w:shd w:val="clear" w:color="auto" w:fill="auto"/>
          </w:tcPr>
          <w:p w14:paraId="1C0A6115" w14:textId="77777777" w:rsidR="004D5E31" w:rsidRPr="007D0AFB" w:rsidRDefault="004D5E31" w:rsidP="00F45025">
            <w:pPr>
              <w:keepNext/>
              <w:keepLines/>
              <w:spacing w:after="0"/>
              <w:jc w:val="center"/>
              <w:rPr>
                <w:ins w:id="5789" w:author="Valentin Gheorghiu" w:date="2024-04-08T23:22:00Z"/>
                <w:rFonts w:ascii="Arial" w:eastAsia="SimSun" w:hAnsi="Arial"/>
                <w:iCs/>
                <w:sz w:val="18"/>
              </w:rPr>
            </w:pPr>
            <w:ins w:id="5790" w:author="Valentin Gheorghiu" w:date="2024-04-08T23:22:00Z">
              <w:r w:rsidRPr="007D0AFB">
                <w:rPr>
                  <w:rFonts w:ascii="Arial" w:eastAsia="SimSun" w:hAnsi="Arial"/>
                  <w:iCs/>
                  <w:sz w:val="18"/>
                </w:rPr>
                <w:t>ms</w:t>
              </w:r>
            </w:ins>
          </w:p>
        </w:tc>
        <w:tc>
          <w:tcPr>
            <w:tcW w:w="1708" w:type="pct"/>
          </w:tcPr>
          <w:p w14:paraId="553B1461" w14:textId="77777777" w:rsidR="004D5E31" w:rsidRPr="007D0AFB" w:rsidRDefault="004D5E31" w:rsidP="00F45025">
            <w:pPr>
              <w:keepNext/>
              <w:keepLines/>
              <w:spacing w:after="0"/>
              <w:jc w:val="center"/>
              <w:rPr>
                <w:ins w:id="5791" w:author="Valentin Gheorghiu" w:date="2024-04-08T23:22:00Z"/>
                <w:rFonts w:ascii="Arial" w:eastAsia="SimSun" w:hAnsi="Arial"/>
                <w:i/>
                <w:iCs/>
                <w:sz w:val="18"/>
              </w:rPr>
            </w:pPr>
            <w:ins w:id="5792" w:author="Valentin Gheorghiu" w:date="2024-04-08T23:22:00Z">
              <w:r w:rsidRPr="007D0AFB">
                <w:rPr>
                  <w:rFonts w:ascii="Arial" w:eastAsia="SimSun" w:hAnsi="Arial"/>
                  <w:i/>
                  <w:iCs/>
                  <w:sz w:val="18"/>
                </w:rPr>
                <w:t>0</w:t>
              </w:r>
            </w:ins>
          </w:p>
        </w:tc>
      </w:tr>
      <w:tr w:rsidR="004D5E31" w:rsidRPr="007D0AFB" w14:paraId="09781D07" w14:textId="77777777" w:rsidTr="00F45025">
        <w:trPr>
          <w:trHeight w:val="187"/>
          <w:jc w:val="center"/>
          <w:ins w:id="5793" w:author="Valentin Gheorghiu" w:date="2024-04-08T23:22:00Z"/>
        </w:trPr>
        <w:tc>
          <w:tcPr>
            <w:tcW w:w="2696" w:type="pct"/>
            <w:gridSpan w:val="3"/>
            <w:shd w:val="clear" w:color="auto" w:fill="auto"/>
          </w:tcPr>
          <w:p w14:paraId="7D5C5396" w14:textId="77777777" w:rsidR="004D5E31" w:rsidRPr="007D0AFB" w:rsidRDefault="004D5E31" w:rsidP="00F45025">
            <w:pPr>
              <w:keepNext/>
              <w:keepLines/>
              <w:spacing w:after="0"/>
              <w:rPr>
                <w:ins w:id="5794" w:author="Valentin Gheorghiu" w:date="2024-04-08T23:22:00Z"/>
                <w:rFonts w:ascii="Arial" w:eastAsia="SimSun" w:hAnsi="Arial"/>
                <w:noProof/>
                <w:sz w:val="18"/>
              </w:rPr>
            </w:pPr>
            <w:ins w:id="5795" w:author="Valentin Gheorghiu" w:date="2024-04-08T23:22:00Z">
              <w:r w:rsidRPr="007D0AFB">
                <w:rPr>
                  <w:rFonts w:ascii="Arial" w:eastAsia="SimSun" w:hAnsi="Arial"/>
                  <w:noProof/>
                  <w:sz w:val="18"/>
                </w:rPr>
                <w:t>T311 timer</w:t>
              </w:r>
            </w:ins>
          </w:p>
        </w:tc>
        <w:tc>
          <w:tcPr>
            <w:tcW w:w="596" w:type="pct"/>
            <w:shd w:val="clear" w:color="auto" w:fill="auto"/>
          </w:tcPr>
          <w:p w14:paraId="59FF8D76" w14:textId="77777777" w:rsidR="004D5E31" w:rsidRPr="007D0AFB" w:rsidRDefault="004D5E31" w:rsidP="00F45025">
            <w:pPr>
              <w:keepNext/>
              <w:keepLines/>
              <w:spacing w:after="0"/>
              <w:jc w:val="center"/>
              <w:rPr>
                <w:ins w:id="5796" w:author="Valentin Gheorghiu" w:date="2024-04-08T23:22:00Z"/>
                <w:rFonts w:ascii="Arial" w:eastAsia="SimSun" w:hAnsi="Arial"/>
                <w:iCs/>
                <w:sz w:val="18"/>
              </w:rPr>
            </w:pPr>
            <w:ins w:id="5797" w:author="Valentin Gheorghiu" w:date="2024-04-08T23:22:00Z">
              <w:r w:rsidRPr="007D0AFB">
                <w:rPr>
                  <w:rFonts w:ascii="Arial" w:eastAsia="SimSun" w:hAnsi="Arial"/>
                  <w:noProof/>
                  <w:sz w:val="18"/>
                </w:rPr>
                <w:t>ms</w:t>
              </w:r>
            </w:ins>
          </w:p>
        </w:tc>
        <w:tc>
          <w:tcPr>
            <w:tcW w:w="1708" w:type="pct"/>
          </w:tcPr>
          <w:p w14:paraId="3BE2DE54" w14:textId="77777777" w:rsidR="004D5E31" w:rsidRPr="007D0AFB" w:rsidRDefault="004D5E31" w:rsidP="00F45025">
            <w:pPr>
              <w:keepNext/>
              <w:keepLines/>
              <w:spacing w:after="0"/>
              <w:jc w:val="center"/>
              <w:rPr>
                <w:ins w:id="5798" w:author="Valentin Gheorghiu" w:date="2024-04-08T23:22:00Z"/>
                <w:rFonts w:ascii="Arial" w:eastAsia="SimSun" w:hAnsi="Arial"/>
                <w:i/>
                <w:iCs/>
                <w:sz w:val="18"/>
              </w:rPr>
            </w:pPr>
            <w:ins w:id="5799" w:author="Valentin Gheorghiu" w:date="2024-04-08T23:22:00Z">
              <w:r w:rsidRPr="007D0AFB">
                <w:rPr>
                  <w:rFonts w:ascii="Arial" w:eastAsia="SimSun" w:hAnsi="Arial"/>
                  <w:noProof/>
                  <w:sz w:val="18"/>
                </w:rPr>
                <w:t>1000</w:t>
              </w:r>
            </w:ins>
          </w:p>
        </w:tc>
      </w:tr>
      <w:tr w:rsidR="004D5E31" w:rsidRPr="007D0AFB" w14:paraId="7B280BD4" w14:textId="77777777" w:rsidTr="00F45025">
        <w:trPr>
          <w:trHeight w:val="187"/>
          <w:jc w:val="center"/>
          <w:ins w:id="5800" w:author="Valentin Gheorghiu" w:date="2024-04-08T23:22:00Z"/>
        </w:trPr>
        <w:tc>
          <w:tcPr>
            <w:tcW w:w="2696" w:type="pct"/>
            <w:gridSpan w:val="3"/>
            <w:shd w:val="clear" w:color="auto" w:fill="auto"/>
          </w:tcPr>
          <w:p w14:paraId="5FFE4738" w14:textId="77777777" w:rsidR="004D5E31" w:rsidRPr="007D0AFB" w:rsidRDefault="004D5E31" w:rsidP="00F45025">
            <w:pPr>
              <w:keepNext/>
              <w:keepLines/>
              <w:spacing w:after="0"/>
              <w:rPr>
                <w:ins w:id="5801" w:author="Valentin Gheorghiu" w:date="2024-04-08T23:22:00Z"/>
                <w:rFonts w:ascii="Arial" w:eastAsia="SimSun" w:hAnsi="Arial"/>
                <w:noProof/>
                <w:sz w:val="18"/>
              </w:rPr>
            </w:pPr>
            <w:ins w:id="5802" w:author="Valentin Gheorghiu" w:date="2024-04-08T23:22:00Z">
              <w:r w:rsidRPr="007D0AFB">
                <w:rPr>
                  <w:rFonts w:ascii="Arial" w:eastAsia="SimSun" w:hAnsi="Arial"/>
                  <w:noProof/>
                  <w:sz w:val="18"/>
                </w:rPr>
                <w:t>N310</w:t>
              </w:r>
            </w:ins>
          </w:p>
        </w:tc>
        <w:tc>
          <w:tcPr>
            <w:tcW w:w="596" w:type="pct"/>
            <w:shd w:val="clear" w:color="auto" w:fill="auto"/>
          </w:tcPr>
          <w:p w14:paraId="38FF1998" w14:textId="77777777" w:rsidR="004D5E31" w:rsidRPr="007D0AFB" w:rsidRDefault="004D5E31" w:rsidP="00F45025">
            <w:pPr>
              <w:keepNext/>
              <w:keepLines/>
              <w:spacing w:after="0"/>
              <w:jc w:val="center"/>
              <w:rPr>
                <w:ins w:id="5803" w:author="Valentin Gheorghiu" w:date="2024-04-08T23:22:00Z"/>
                <w:rFonts w:ascii="Arial" w:eastAsia="SimSun" w:hAnsi="Arial"/>
                <w:noProof/>
                <w:sz w:val="18"/>
              </w:rPr>
            </w:pPr>
          </w:p>
        </w:tc>
        <w:tc>
          <w:tcPr>
            <w:tcW w:w="1708" w:type="pct"/>
          </w:tcPr>
          <w:p w14:paraId="2D85A56D" w14:textId="77777777" w:rsidR="004D5E31" w:rsidRPr="007D0AFB" w:rsidRDefault="004D5E31" w:rsidP="00F45025">
            <w:pPr>
              <w:keepNext/>
              <w:keepLines/>
              <w:spacing w:after="0"/>
              <w:jc w:val="center"/>
              <w:rPr>
                <w:ins w:id="5804" w:author="Valentin Gheorghiu" w:date="2024-04-08T23:22:00Z"/>
                <w:rFonts w:ascii="Arial" w:eastAsia="SimSun" w:hAnsi="Arial"/>
                <w:noProof/>
                <w:sz w:val="18"/>
              </w:rPr>
            </w:pPr>
            <w:ins w:id="5805" w:author="Valentin Gheorghiu" w:date="2024-04-08T23:22:00Z">
              <w:r w:rsidRPr="007D0AFB">
                <w:rPr>
                  <w:rFonts w:ascii="Arial" w:eastAsia="SimSun" w:hAnsi="Arial"/>
                  <w:noProof/>
                  <w:sz w:val="18"/>
                </w:rPr>
                <w:t>1</w:t>
              </w:r>
            </w:ins>
          </w:p>
        </w:tc>
      </w:tr>
      <w:tr w:rsidR="004D5E31" w:rsidRPr="007D0AFB" w14:paraId="66A2E98D" w14:textId="77777777" w:rsidTr="00F45025">
        <w:trPr>
          <w:trHeight w:val="187"/>
          <w:jc w:val="center"/>
          <w:ins w:id="5806" w:author="Valentin Gheorghiu" w:date="2024-04-08T23:22:00Z"/>
        </w:trPr>
        <w:tc>
          <w:tcPr>
            <w:tcW w:w="2696" w:type="pct"/>
            <w:gridSpan w:val="3"/>
            <w:shd w:val="clear" w:color="auto" w:fill="auto"/>
          </w:tcPr>
          <w:p w14:paraId="4A5ABDEC" w14:textId="77777777" w:rsidR="004D5E31" w:rsidRPr="007D0AFB" w:rsidRDefault="004D5E31" w:rsidP="00F45025">
            <w:pPr>
              <w:keepNext/>
              <w:keepLines/>
              <w:spacing w:after="0"/>
              <w:rPr>
                <w:ins w:id="5807" w:author="Valentin Gheorghiu" w:date="2024-04-08T23:22:00Z"/>
                <w:rFonts w:ascii="Arial" w:eastAsia="SimSun" w:hAnsi="Arial"/>
                <w:noProof/>
                <w:sz w:val="18"/>
              </w:rPr>
            </w:pPr>
            <w:ins w:id="5808" w:author="Valentin Gheorghiu" w:date="2024-04-08T23:22:00Z">
              <w:r w:rsidRPr="007D0AFB">
                <w:rPr>
                  <w:rFonts w:ascii="Arial" w:eastAsia="SimSun" w:hAnsi="Arial"/>
                  <w:noProof/>
                  <w:sz w:val="18"/>
                </w:rPr>
                <w:t>N311</w:t>
              </w:r>
            </w:ins>
          </w:p>
        </w:tc>
        <w:tc>
          <w:tcPr>
            <w:tcW w:w="596" w:type="pct"/>
            <w:shd w:val="clear" w:color="auto" w:fill="auto"/>
          </w:tcPr>
          <w:p w14:paraId="1634F4F5" w14:textId="77777777" w:rsidR="004D5E31" w:rsidRPr="007D0AFB" w:rsidRDefault="004D5E31" w:rsidP="00F45025">
            <w:pPr>
              <w:keepNext/>
              <w:keepLines/>
              <w:spacing w:after="0"/>
              <w:jc w:val="center"/>
              <w:rPr>
                <w:ins w:id="5809" w:author="Valentin Gheorghiu" w:date="2024-04-08T23:22:00Z"/>
                <w:rFonts w:ascii="Arial" w:eastAsia="SimSun" w:hAnsi="Arial"/>
                <w:noProof/>
                <w:sz w:val="18"/>
              </w:rPr>
            </w:pPr>
          </w:p>
        </w:tc>
        <w:tc>
          <w:tcPr>
            <w:tcW w:w="1708" w:type="pct"/>
          </w:tcPr>
          <w:p w14:paraId="08A615E7" w14:textId="77777777" w:rsidR="004D5E31" w:rsidRPr="007D0AFB" w:rsidRDefault="004D5E31" w:rsidP="00F45025">
            <w:pPr>
              <w:keepNext/>
              <w:keepLines/>
              <w:spacing w:after="0"/>
              <w:jc w:val="center"/>
              <w:rPr>
                <w:ins w:id="5810" w:author="Valentin Gheorghiu" w:date="2024-04-08T23:22:00Z"/>
                <w:rFonts w:ascii="Arial" w:eastAsia="SimSun" w:hAnsi="Arial"/>
                <w:noProof/>
                <w:sz w:val="18"/>
              </w:rPr>
            </w:pPr>
            <w:ins w:id="5811" w:author="Valentin Gheorghiu" w:date="2024-04-08T23:22:00Z">
              <w:r w:rsidRPr="007D0AFB">
                <w:rPr>
                  <w:rFonts w:ascii="Arial" w:eastAsia="SimSun" w:hAnsi="Arial"/>
                  <w:noProof/>
                  <w:sz w:val="18"/>
                </w:rPr>
                <w:t>1</w:t>
              </w:r>
            </w:ins>
          </w:p>
        </w:tc>
      </w:tr>
      <w:tr w:rsidR="004D5E31" w:rsidRPr="007D0AFB" w14:paraId="12BBB18D" w14:textId="77777777" w:rsidTr="00F45025">
        <w:trPr>
          <w:trHeight w:val="187"/>
          <w:jc w:val="center"/>
          <w:ins w:id="5812" w:author="Valentin Gheorghiu" w:date="2024-04-08T23:22:00Z"/>
        </w:trPr>
        <w:tc>
          <w:tcPr>
            <w:tcW w:w="1520" w:type="pct"/>
            <w:gridSpan w:val="2"/>
            <w:vMerge w:val="restart"/>
            <w:shd w:val="clear" w:color="auto" w:fill="auto"/>
          </w:tcPr>
          <w:p w14:paraId="12E6ADA0" w14:textId="77777777" w:rsidR="004D5E31" w:rsidRPr="007D0AFB" w:rsidRDefault="004D5E31" w:rsidP="00F45025">
            <w:pPr>
              <w:keepNext/>
              <w:keepLines/>
              <w:spacing w:after="0"/>
              <w:rPr>
                <w:ins w:id="5813" w:author="Valentin Gheorghiu" w:date="2024-04-08T23:22:00Z"/>
                <w:rFonts w:ascii="Arial" w:eastAsia="SimSun" w:hAnsi="Arial"/>
                <w:noProof/>
                <w:sz w:val="18"/>
              </w:rPr>
            </w:pPr>
            <w:ins w:id="5814" w:author="Valentin Gheorghiu" w:date="2024-04-08T23:22:00Z">
              <w:r w:rsidRPr="007D0AFB">
                <w:rPr>
                  <w:rFonts w:ascii="Arial" w:eastAsia="SimSun" w:hAnsi="Arial"/>
                  <w:noProof/>
                  <w:sz w:val="18"/>
                </w:rPr>
                <w:t>CSI-RS configuration for CSI reporting</w:t>
              </w:r>
            </w:ins>
          </w:p>
        </w:tc>
        <w:tc>
          <w:tcPr>
            <w:tcW w:w="1176" w:type="pct"/>
            <w:shd w:val="clear" w:color="auto" w:fill="auto"/>
          </w:tcPr>
          <w:p w14:paraId="369FA014" w14:textId="77777777" w:rsidR="004D5E31" w:rsidRPr="007D0AFB" w:rsidRDefault="004D5E31" w:rsidP="00F45025">
            <w:pPr>
              <w:keepNext/>
              <w:keepLines/>
              <w:spacing w:after="0"/>
              <w:rPr>
                <w:ins w:id="5815" w:author="Valentin Gheorghiu" w:date="2024-04-08T23:22:00Z"/>
                <w:rFonts w:ascii="Arial" w:eastAsia="SimSun" w:hAnsi="Arial"/>
                <w:noProof/>
                <w:sz w:val="18"/>
              </w:rPr>
            </w:pPr>
            <w:ins w:id="5816" w:author="Valentin Gheorghiu" w:date="2024-04-08T23:22:00Z">
              <w:r w:rsidRPr="007D0AFB">
                <w:rPr>
                  <w:rFonts w:ascii="Arial" w:eastAsia="SimSun" w:hAnsi="Arial"/>
                  <w:noProof/>
                  <w:sz w:val="18"/>
                </w:rPr>
                <w:t>Config 1</w:t>
              </w:r>
            </w:ins>
          </w:p>
        </w:tc>
        <w:tc>
          <w:tcPr>
            <w:tcW w:w="596" w:type="pct"/>
            <w:shd w:val="clear" w:color="auto" w:fill="auto"/>
          </w:tcPr>
          <w:p w14:paraId="24CCE7A6" w14:textId="77777777" w:rsidR="004D5E31" w:rsidRPr="007D0AFB" w:rsidRDefault="004D5E31" w:rsidP="00F45025">
            <w:pPr>
              <w:keepNext/>
              <w:keepLines/>
              <w:spacing w:after="0"/>
              <w:jc w:val="center"/>
              <w:rPr>
                <w:ins w:id="5817" w:author="Valentin Gheorghiu" w:date="2024-04-08T23:22:00Z"/>
                <w:rFonts w:ascii="Arial" w:eastAsia="SimSun" w:hAnsi="Arial"/>
                <w:noProof/>
                <w:sz w:val="18"/>
              </w:rPr>
            </w:pPr>
          </w:p>
        </w:tc>
        <w:tc>
          <w:tcPr>
            <w:tcW w:w="1708" w:type="pct"/>
          </w:tcPr>
          <w:p w14:paraId="63DF909D" w14:textId="77777777" w:rsidR="004D5E31" w:rsidRPr="007D0AFB" w:rsidRDefault="004D5E31" w:rsidP="00F45025">
            <w:pPr>
              <w:keepNext/>
              <w:keepLines/>
              <w:spacing w:after="0"/>
              <w:jc w:val="center"/>
              <w:rPr>
                <w:ins w:id="5818" w:author="Valentin Gheorghiu" w:date="2024-04-08T23:22:00Z"/>
                <w:rFonts w:ascii="Arial" w:eastAsia="SimSun" w:hAnsi="Arial"/>
                <w:noProof/>
                <w:sz w:val="18"/>
              </w:rPr>
            </w:pPr>
            <w:ins w:id="5819" w:author="Valentin Gheorghiu" w:date="2024-04-08T23:22:00Z">
              <w:r w:rsidRPr="007D0AFB">
                <w:rPr>
                  <w:rFonts w:ascii="Arial" w:eastAsia="SimSun" w:hAnsi="Arial"/>
                  <w:sz w:val="18"/>
                  <w:szCs w:val="18"/>
                </w:rPr>
                <w:t>CSI-RS.1.1 TDD</w:t>
              </w:r>
            </w:ins>
          </w:p>
        </w:tc>
      </w:tr>
      <w:tr w:rsidR="004D5E31" w:rsidRPr="007D0AFB" w14:paraId="2EDB8E8A" w14:textId="77777777" w:rsidTr="00F45025">
        <w:trPr>
          <w:trHeight w:val="187"/>
          <w:jc w:val="center"/>
          <w:ins w:id="5820" w:author="Valentin Gheorghiu" w:date="2024-04-08T23:22:00Z"/>
        </w:trPr>
        <w:tc>
          <w:tcPr>
            <w:tcW w:w="1520" w:type="pct"/>
            <w:gridSpan w:val="2"/>
            <w:vMerge/>
            <w:tcBorders>
              <w:bottom w:val="single" w:sz="4" w:space="0" w:color="auto"/>
            </w:tcBorders>
            <w:shd w:val="clear" w:color="auto" w:fill="auto"/>
          </w:tcPr>
          <w:p w14:paraId="459731E2" w14:textId="77777777" w:rsidR="004D5E31" w:rsidRPr="007D0AFB" w:rsidRDefault="004D5E31" w:rsidP="00F45025">
            <w:pPr>
              <w:keepNext/>
              <w:keepLines/>
              <w:spacing w:after="0"/>
              <w:rPr>
                <w:ins w:id="5821" w:author="Valentin Gheorghiu" w:date="2024-04-08T23:22:00Z"/>
                <w:rFonts w:ascii="Arial" w:eastAsia="SimSun" w:hAnsi="Arial"/>
                <w:noProof/>
                <w:sz w:val="18"/>
              </w:rPr>
            </w:pPr>
          </w:p>
        </w:tc>
        <w:tc>
          <w:tcPr>
            <w:tcW w:w="1176" w:type="pct"/>
            <w:shd w:val="clear" w:color="auto" w:fill="auto"/>
          </w:tcPr>
          <w:p w14:paraId="546185C4" w14:textId="77777777" w:rsidR="004D5E31" w:rsidRPr="007D0AFB" w:rsidRDefault="004D5E31" w:rsidP="00F45025">
            <w:pPr>
              <w:keepNext/>
              <w:keepLines/>
              <w:spacing w:after="0"/>
              <w:rPr>
                <w:ins w:id="5822" w:author="Valentin Gheorghiu" w:date="2024-04-08T23:22:00Z"/>
                <w:rFonts w:ascii="Arial" w:eastAsia="SimSun" w:hAnsi="Arial"/>
                <w:noProof/>
                <w:sz w:val="18"/>
              </w:rPr>
            </w:pPr>
            <w:ins w:id="5823" w:author="Valentin Gheorghiu" w:date="2024-04-08T23:22:00Z">
              <w:r w:rsidRPr="007D0AFB">
                <w:rPr>
                  <w:rFonts w:ascii="Arial" w:eastAsia="SimSun" w:hAnsi="Arial"/>
                  <w:noProof/>
                  <w:sz w:val="18"/>
                </w:rPr>
                <w:t>Config 2</w:t>
              </w:r>
            </w:ins>
          </w:p>
        </w:tc>
        <w:tc>
          <w:tcPr>
            <w:tcW w:w="596" w:type="pct"/>
            <w:shd w:val="clear" w:color="auto" w:fill="auto"/>
          </w:tcPr>
          <w:p w14:paraId="3C5581CD" w14:textId="77777777" w:rsidR="004D5E31" w:rsidRPr="007D0AFB" w:rsidRDefault="004D5E31" w:rsidP="00F45025">
            <w:pPr>
              <w:keepNext/>
              <w:keepLines/>
              <w:spacing w:after="0"/>
              <w:jc w:val="center"/>
              <w:rPr>
                <w:ins w:id="5824" w:author="Valentin Gheorghiu" w:date="2024-04-08T23:22:00Z"/>
                <w:rFonts w:ascii="Arial" w:eastAsia="SimSun" w:hAnsi="Arial"/>
                <w:noProof/>
                <w:sz w:val="18"/>
              </w:rPr>
            </w:pPr>
          </w:p>
        </w:tc>
        <w:tc>
          <w:tcPr>
            <w:tcW w:w="1708" w:type="pct"/>
          </w:tcPr>
          <w:p w14:paraId="376167E5" w14:textId="77777777" w:rsidR="004D5E31" w:rsidRPr="007D0AFB" w:rsidRDefault="004D5E31" w:rsidP="00F45025">
            <w:pPr>
              <w:keepNext/>
              <w:keepLines/>
              <w:spacing w:after="0"/>
              <w:jc w:val="center"/>
              <w:rPr>
                <w:ins w:id="5825" w:author="Valentin Gheorghiu" w:date="2024-04-08T23:22:00Z"/>
                <w:rFonts w:ascii="Arial" w:eastAsia="SimSun" w:hAnsi="Arial"/>
                <w:noProof/>
                <w:sz w:val="18"/>
              </w:rPr>
            </w:pPr>
            <w:ins w:id="5826" w:author="Valentin Gheorghiu" w:date="2024-04-08T23:22:00Z">
              <w:r w:rsidRPr="007D0AFB">
                <w:rPr>
                  <w:rFonts w:ascii="Arial" w:eastAsia="SimSun" w:hAnsi="Arial"/>
                  <w:sz w:val="18"/>
                  <w:szCs w:val="18"/>
                </w:rPr>
                <w:t>CSI-RS.2.1 TDD</w:t>
              </w:r>
            </w:ins>
          </w:p>
        </w:tc>
      </w:tr>
      <w:tr w:rsidR="004D5E31" w:rsidRPr="007D0AFB" w14:paraId="3A5197C4" w14:textId="77777777" w:rsidTr="00F45025">
        <w:trPr>
          <w:trHeight w:val="187"/>
          <w:jc w:val="center"/>
          <w:ins w:id="5827" w:author="Valentin Gheorghiu" w:date="2024-04-08T23:22:00Z"/>
        </w:trPr>
        <w:tc>
          <w:tcPr>
            <w:tcW w:w="1520" w:type="pct"/>
            <w:gridSpan w:val="2"/>
            <w:vMerge w:val="restart"/>
            <w:tcBorders>
              <w:top w:val="nil"/>
            </w:tcBorders>
            <w:shd w:val="clear" w:color="auto" w:fill="auto"/>
          </w:tcPr>
          <w:p w14:paraId="37F80F83" w14:textId="77777777" w:rsidR="004D5E31" w:rsidRPr="007D0AFB" w:rsidRDefault="004D5E31" w:rsidP="00F45025">
            <w:pPr>
              <w:keepNext/>
              <w:keepLines/>
              <w:spacing w:after="0"/>
              <w:rPr>
                <w:ins w:id="5828" w:author="Valentin Gheorghiu" w:date="2024-04-08T23:22:00Z"/>
                <w:rFonts w:ascii="Arial" w:eastAsia="SimSun" w:hAnsi="Arial"/>
                <w:noProof/>
                <w:sz w:val="18"/>
              </w:rPr>
            </w:pPr>
            <w:ins w:id="5829" w:author="Valentin Gheorghiu" w:date="2024-04-08T23:22:00Z">
              <w:r w:rsidRPr="007D0AFB">
                <w:rPr>
                  <w:rFonts w:ascii="Arial" w:eastAsia="SimSun" w:hAnsi="Arial"/>
                  <w:sz w:val="18"/>
                </w:rPr>
                <w:t>CSI-RS for tracking</w:t>
              </w:r>
            </w:ins>
          </w:p>
        </w:tc>
        <w:tc>
          <w:tcPr>
            <w:tcW w:w="1176" w:type="pct"/>
            <w:shd w:val="clear" w:color="auto" w:fill="auto"/>
          </w:tcPr>
          <w:p w14:paraId="4277E417" w14:textId="77777777" w:rsidR="004D5E31" w:rsidRPr="007D0AFB" w:rsidRDefault="004D5E31" w:rsidP="00F45025">
            <w:pPr>
              <w:keepNext/>
              <w:keepLines/>
              <w:spacing w:after="0"/>
              <w:rPr>
                <w:ins w:id="5830" w:author="Valentin Gheorghiu" w:date="2024-04-08T23:22:00Z"/>
                <w:rFonts w:ascii="Arial" w:eastAsia="SimSun" w:hAnsi="Arial"/>
                <w:noProof/>
                <w:sz w:val="18"/>
              </w:rPr>
            </w:pPr>
            <w:ins w:id="5831" w:author="Valentin Gheorghiu" w:date="2024-04-08T23:22:00Z">
              <w:r w:rsidRPr="007D0AFB">
                <w:rPr>
                  <w:rFonts w:ascii="Arial" w:eastAsia="SimSun" w:hAnsi="Arial"/>
                  <w:noProof/>
                  <w:sz w:val="18"/>
                </w:rPr>
                <w:t>Config 1</w:t>
              </w:r>
            </w:ins>
          </w:p>
        </w:tc>
        <w:tc>
          <w:tcPr>
            <w:tcW w:w="596" w:type="pct"/>
            <w:shd w:val="clear" w:color="auto" w:fill="auto"/>
          </w:tcPr>
          <w:p w14:paraId="0C76157C" w14:textId="77777777" w:rsidR="004D5E31" w:rsidRPr="007D0AFB" w:rsidRDefault="004D5E31" w:rsidP="00F45025">
            <w:pPr>
              <w:keepNext/>
              <w:keepLines/>
              <w:spacing w:after="0"/>
              <w:jc w:val="center"/>
              <w:rPr>
                <w:ins w:id="5832" w:author="Valentin Gheorghiu" w:date="2024-04-08T23:22:00Z"/>
                <w:rFonts w:ascii="Arial" w:eastAsia="SimSun" w:hAnsi="Arial"/>
                <w:noProof/>
                <w:sz w:val="18"/>
              </w:rPr>
            </w:pPr>
          </w:p>
        </w:tc>
        <w:tc>
          <w:tcPr>
            <w:tcW w:w="1708" w:type="pct"/>
          </w:tcPr>
          <w:p w14:paraId="2922E255" w14:textId="77777777" w:rsidR="004D5E31" w:rsidRPr="007D0AFB" w:rsidRDefault="004D5E31" w:rsidP="00F45025">
            <w:pPr>
              <w:keepNext/>
              <w:keepLines/>
              <w:spacing w:after="0"/>
              <w:jc w:val="center"/>
              <w:rPr>
                <w:ins w:id="5833" w:author="Valentin Gheorghiu" w:date="2024-04-08T23:22:00Z"/>
                <w:rFonts w:ascii="Arial" w:eastAsia="SimSun" w:hAnsi="Arial"/>
                <w:sz w:val="18"/>
                <w:szCs w:val="18"/>
              </w:rPr>
            </w:pPr>
            <w:ins w:id="5834" w:author="Valentin Gheorghiu" w:date="2024-04-08T23:22:00Z">
              <w:r w:rsidRPr="007D0AFB">
                <w:rPr>
                  <w:rFonts w:ascii="Arial" w:eastAsia="SimSun" w:hAnsi="Arial"/>
                  <w:sz w:val="18"/>
                  <w:szCs w:val="18"/>
                </w:rPr>
                <w:t>TRS.1.1 TDD</w:t>
              </w:r>
            </w:ins>
          </w:p>
        </w:tc>
      </w:tr>
      <w:tr w:rsidR="004D5E31" w:rsidRPr="007D0AFB" w14:paraId="00D18761" w14:textId="77777777" w:rsidTr="00F45025">
        <w:trPr>
          <w:trHeight w:val="187"/>
          <w:jc w:val="center"/>
          <w:ins w:id="5835" w:author="Valentin Gheorghiu" w:date="2024-04-08T23:22:00Z"/>
        </w:trPr>
        <w:tc>
          <w:tcPr>
            <w:tcW w:w="1520" w:type="pct"/>
            <w:gridSpan w:val="2"/>
            <w:vMerge/>
            <w:shd w:val="clear" w:color="auto" w:fill="auto"/>
          </w:tcPr>
          <w:p w14:paraId="67381F94" w14:textId="77777777" w:rsidR="004D5E31" w:rsidRPr="007D0AFB" w:rsidRDefault="004D5E31" w:rsidP="00F45025">
            <w:pPr>
              <w:keepNext/>
              <w:keepLines/>
              <w:spacing w:after="0"/>
              <w:rPr>
                <w:ins w:id="5836" w:author="Valentin Gheorghiu" w:date="2024-04-08T23:22:00Z"/>
                <w:rFonts w:ascii="Arial" w:eastAsia="SimSun" w:hAnsi="Arial"/>
                <w:noProof/>
                <w:sz w:val="18"/>
              </w:rPr>
            </w:pPr>
          </w:p>
        </w:tc>
        <w:tc>
          <w:tcPr>
            <w:tcW w:w="1176" w:type="pct"/>
            <w:shd w:val="clear" w:color="auto" w:fill="auto"/>
          </w:tcPr>
          <w:p w14:paraId="6F2067C0" w14:textId="77777777" w:rsidR="004D5E31" w:rsidRPr="007D0AFB" w:rsidRDefault="004D5E31" w:rsidP="00F45025">
            <w:pPr>
              <w:keepNext/>
              <w:keepLines/>
              <w:spacing w:after="0"/>
              <w:rPr>
                <w:ins w:id="5837" w:author="Valentin Gheorghiu" w:date="2024-04-08T23:22:00Z"/>
                <w:rFonts w:ascii="Arial" w:eastAsia="SimSun" w:hAnsi="Arial"/>
                <w:noProof/>
                <w:sz w:val="18"/>
              </w:rPr>
            </w:pPr>
            <w:ins w:id="5838" w:author="Valentin Gheorghiu" w:date="2024-04-08T23:22:00Z">
              <w:r w:rsidRPr="007D0AFB">
                <w:rPr>
                  <w:rFonts w:ascii="Arial" w:eastAsia="SimSun" w:hAnsi="Arial"/>
                  <w:noProof/>
                  <w:sz w:val="18"/>
                </w:rPr>
                <w:t>Config 2</w:t>
              </w:r>
            </w:ins>
          </w:p>
        </w:tc>
        <w:tc>
          <w:tcPr>
            <w:tcW w:w="596" w:type="pct"/>
            <w:shd w:val="clear" w:color="auto" w:fill="auto"/>
          </w:tcPr>
          <w:p w14:paraId="49391BAC" w14:textId="77777777" w:rsidR="004D5E31" w:rsidRPr="007D0AFB" w:rsidRDefault="004D5E31" w:rsidP="00F45025">
            <w:pPr>
              <w:keepNext/>
              <w:keepLines/>
              <w:spacing w:after="0"/>
              <w:jc w:val="center"/>
              <w:rPr>
                <w:ins w:id="5839" w:author="Valentin Gheorghiu" w:date="2024-04-08T23:22:00Z"/>
                <w:rFonts w:ascii="Arial" w:eastAsia="SimSun" w:hAnsi="Arial"/>
                <w:noProof/>
                <w:sz w:val="18"/>
              </w:rPr>
            </w:pPr>
          </w:p>
        </w:tc>
        <w:tc>
          <w:tcPr>
            <w:tcW w:w="1708" w:type="pct"/>
          </w:tcPr>
          <w:p w14:paraId="2EE7771E" w14:textId="77777777" w:rsidR="004D5E31" w:rsidRPr="007D0AFB" w:rsidRDefault="004D5E31" w:rsidP="00F45025">
            <w:pPr>
              <w:keepNext/>
              <w:keepLines/>
              <w:spacing w:after="0"/>
              <w:jc w:val="center"/>
              <w:rPr>
                <w:ins w:id="5840" w:author="Valentin Gheorghiu" w:date="2024-04-08T23:22:00Z"/>
                <w:rFonts w:ascii="Arial" w:eastAsia="SimSun" w:hAnsi="Arial"/>
                <w:sz w:val="18"/>
                <w:szCs w:val="18"/>
              </w:rPr>
            </w:pPr>
            <w:ins w:id="5841" w:author="Valentin Gheorghiu" w:date="2024-04-08T23:22:00Z">
              <w:r w:rsidRPr="007D0AFB">
                <w:rPr>
                  <w:rFonts w:ascii="Arial" w:eastAsia="SimSun" w:hAnsi="Arial"/>
                  <w:sz w:val="18"/>
                  <w:szCs w:val="18"/>
                </w:rPr>
                <w:t>TRS.1.2 TDD</w:t>
              </w:r>
            </w:ins>
          </w:p>
        </w:tc>
      </w:tr>
      <w:tr w:rsidR="004D5E31" w:rsidRPr="007D0AFB" w14:paraId="680D4C44" w14:textId="77777777" w:rsidTr="00F45025">
        <w:trPr>
          <w:trHeight w:val="187"/>
          <w:jc w:val="center"/>
          <w:ins w:id="5842" w:author="Valentin Gheorghiu" w:date="2024-04-08T23:22:00Z"/>
        </w:trPr>
        <w:tc>
          <w:tcPr>
            <w:tcW w:w="2696" w:type="pct"/>
            <w:gridSpan w:val="3"/>
            <w:shd w:val="clear" w:color="auto" w:fill="auto"/>
          </w:tcPr>
          <w:p w14:paraId="014340AD" w14:textId="77777777" w:rsidR="004D5E31" w:rsidRPr="007D0AFB" w:rsidRDefault="004D5E31" w:rsidP="00F45025">
            <w:pPr>
              <w:keepNext/>
              <w:keepLines/>
              <w:spacing w:after="0"/>
              <w:rPr>
                <w:ins w:id="5843" w:author="Valentin Gheorghiu" w:date="2024-04-08T23:22:00Z"/>
                <w:rFonts w:ascii="Arial" w:eastAsia="SimSun" w:hAnsi="Arial"/>
                <w:noProof/>
                <w:sz w:val="18"/>
              </w:rPr>
            </w:pPr>
            <w:ins w:id="5844" w:author="Valentin Gheorghiu" w:date="2024-04-08T23:22:00Z">
              <w:r w:rsidRPr="007D0AFB">
                <w:rPr>
                  <w:rFonts w:ascii="Arial" w:eastAsia="SimSun" w:hAnsi="Arial"/>
                  <w:noProof/>
                  <w:sz w:val="18"/>
                </w:rPr>
                <w:t>T1</w:t>
              </w:r>
            </w:ins>
          </w:p>
        </w:tc>
        <w:tc>
          <w:tcPr>
            <w:tcW w:w="596" w:type="pct"/>
            <w:shd w:val="clear" w:color="auto" w:fill="auto"/>
          </w:tcPr>
          <w:p w14:paraId="0C14D550" w14:textId="77777777" w:rsidR="004D5E31" w:rsidRPr="007D0AFB" w:rsidRDefault="004D5E31" w:rsidP="00F45025">
            <w:pPr>
              <w:keepNext/>
              <w:keepLines/>
              <w:spacing w:after="0"/>
              <w:jc w:val="center"/>
              <w:rPr>
                <w:ins w:id="5845" w:author="Valentin Gheorghiu" w:date="2024-04-08T23:22:00Z"/>
                <w:rFonts w:ascii="Arial" w:eastAsia="SimSun" w:hAnsi="Arial"/>
                <w:noProof/>
                <w:sz w:val="18"/>
              </w:rPr>
            </w:pPr>
            <w:ins w:id="5846" w:author="Valentin Gheorghiu" w:date="2024-04-08T23:22:00Z">
              <w:r w:rsidRPr="007D0AFB">
                <w:rPr>
                  <w:rFonts w:ascii="Arial" w:eastAsia="SimSun" w:hAnsi="Arial"/>
                  <w:noProof/>
                  <w:sz w:val="18"/>
                </w:rPr>
                <w:t>s</w:t>
              </w:r>
            </w:ins>
          </w:p>
        </w:tc>
        <w:tc>
          <w:tcPr>
            <w:tcW w:w="1708" w:type="pct"/>
          </w:tcPr>
          <w:p w14:paraId="16482056" w14:textId="77777777" w:rsidR="004D5E31" w:rsidRPr="007D0AFB" w:rsidRDefault="004D5E31" w:rsidP="00F45025">
            <w:pPr>
              <w:keepNext/>
              <w:keepLines/>
              <w:spacing w:after="0"/>
              <w:jc w:val="center"/>
              <w:rPr>
                <w:ins w:id="5847" w:author="Valentin Gheorghiu" w:date="2024-04-08T23:22:00Z"/>
                <w:rFonts w:ascii="Arial" w:eastAsia="SimSun" w:hAnsi="Arial"/>
                <w:noProof/>
                <w:sz w:val="18"/>
              </w:rPr>
            </w:pPr>
            <w:ins w:id="5848" w:author="Valentin Gheorghiu" w:date="2024-04-08T23:22:00Z">
              <w:r w:rsidRPr="007D0AFB">
                <w:rPr>
                  <w:rFonts w:ascii="Arial" w:eastAsia="SimSun" w:hAnsi="Arial"/>
                  <w:noProof/>
                  <w:sz w:val="18"/>
                </w:rPr>
                <w:t>0.2</w:t>
              </w:r>
            </w:ins>
          </w:p>
        </w:tc>
      </w:tr>
      <w:tr w:rsidR="004D5E31" w:rsidRPr="007D0AFB" w14:paraId="592E7266" w14:textId="77777777" w:rsidTr="00F45025">
        <w:trPr>
          <w:trHeight w:val="187"/>
          <w:jc w:val="center"/>
          <w:ins w:id="5849" w:author="Valentin Gheorghiu" w:date="2024-04-08T23:22:00Z"/>
        </w:trPr>
        <w:tc>
          <w:tcPr>
            <w:tcW w:w="2696" w:type="pct"/>
            <w:gridSpan w:val="3"/>
            <w:shd w:val="clear" w:color="auto" w:fill="auto"/>
          </w:tcPr>
          <w:p w14:paraId="6133C94F" w14:textId="77777777" w:rsidR="004D5E31" w:rsidRPr="007D0AFB" w:rsidRDefault="004D5E31" w:rsidP="00F45025">
            <w:pPr>
              <w:keepNext/>
              <w:keepLines/>
              <w:spacing w:after="0"/>
              <w:rPr>
                <w:ins w:id="5850" w:author="Valentin Gheorghiu" w:date="2024-04-08T23:22:00Z"/>
                <w:rFonts w:ascii="Arial" w:eastAsia="SimSun" w:hAnsi="Arial"/>
                <w:noProof/>
                <w:sz w:val="18"/>
              </w:rPr>
            </w:pPr>
            <w:ins w:id="5851" w:author="Valentin Gheorghiu" w:date="2024-04-08T23:22:00Z">
              <w:r w:rsidRPr="007D0AFB">
                <w:rPr>
                  <w:rFonts w:ascii="Arial" w:eastAsia="SimSun" w:hAnsi="Arial"/>
                  <w:noProof/>
                  <w:sz w:val="18"/>
                </w:rPr>
                <w:t>T2</w:t>
              </w:r>
            </w:ins>
          </w:p>
        </w:tc>
        <w:tc>
          <w:tcPr>
            <w:tcW w:w="596" w:type="pct"/>
            <w:shd w:val="clear" w:color="auto" w:fill="auto"/>
          </w:tcPr>
          <w:p w14:paraId="1ABEB82A" w14:textId="77777777" w:rsidR="004D5E31" w:rsidRPr="007D0AFB" w:rsidRDefault="004D5E31" w:rsidP="00F45025">
            <w:pPr>
              <w:keepNext/>
              <w:keepLines/>
              <w:spacing w:after="0"/>
              <w:jc w:val="center"/>
              <w:rPr>
                <w:ins w:id="5852" w:author="Valentin Gheorghiu" w:date="2024-04-08T23:22:00Z"/>
                <w:rFonts w:ascii="Arial" w:eastAsia="SimSun" w:hAnsi="Arial"/>
                <w:noProof/>
                <w:sz w:val="18"/>
              </w:rPr>
            </w:pPr>
            <w:ins w:id="5853" w:author="Valentin Gheorghiu" w:date="2024-04-08T23:22:00Z">
              <w:r w:rsidRPr="007D0AFB">
                <w:rPr>
                  <w:rFonts w:ascii="Arial" w:eastAsia="SimSun" w:hAnsi="Arial"/>
                  <w:noProof/>
                  <w:sz w:val="18"/>
                </w:rPr>
                <w:t>s</w:t>
              </w:r>
            </w:ins>
          </w:p>
        </w:tc>
        <w:tc>
          <w:tcPr>
            <w:tcW w:w="1708" w:type="pct"/>
          </w:tcPr>
          <w:p w14:paraId="21ABDC48" w14:textId="77777777" w:rsidR="004D5E31" w:rsidRPr="00175B49" w:rsidRDefault="004D5E31" w:rsidP="00F45025">
            <w:pPr>
              <w:keepNext/>
              <w:keepLines/>
              <w:spacing w:after="0"/>
              <w:jc w:val="center"/>
              <w:rPr>
                <w:ins w:id="5854" w:author="Valentin Gheorghiu" w:date="2024-04-08T23:22:00Z"/>
                <w:rFonts w:ascii="Arial" w:eastAsia="SimSun" w:hAnsi="Arial" w:cs="Arial"/>
                <w:noProof/>
                <w:sz w:val="18"/>
                <w:szCs w:val="18"/>
              </w:rPr>
            </w:pPr>
            <w:ins w:id="5855" w:author="Valentin Gheorghiu" w:date="2024-04-08T23:24:00Z">
              <w:r w:rsidRPr="00175B49">
                <w:rPr>
                  <w:rFonts w:ascii="Arial" w:hAnsi="Arial" w:cs="Arial"/>
                  <w:sz w:val="18"/>
                  <w:szCs w:val="18"/>
                  <w:rPrChange w:id="5856" w:author="Valentin Gheorghiu" w:date="2024-04-08T23:25:00Z">
                    <w:rPr/>
                  </w:rPrChange>
                </w:rPr>
                <w:t>0.48</w:t>
              </w:r>
            </w:ins>
          </w:p>
        </w:tc>
      </w:tr>
      <w:tr w:rsidR="004D5E31" w:rsidRPr="007D0AFB" w14:paraId="587B2834" w14:textId="77777777" w:rsidTr="00F45025">
        <w:trPr>
          <w:trHeight w:val="187"/>
          <w:jc w:val="center"/>
          <w:ins w:id="5857" w:author="Valentin Gheorghiu" w:date="2024-04-08T23:22:00Z"/>
        </w:trPr>
        <w:tc>
          <w:tcPr>
            <w:tcW w:w="2696" w:type="pct"/>
            <w:gridSpan w:val="3"/>
            <w:shd w:val="clear" w:color="auto" w:fill="auto"/>
          </w:tcPr>
          <w:p w14:paraId="65E78E64" w14:textId="77777777" w:rsidR="004D5E31" w:rsidRPr="007D0AFB" w:rsidRDefault="004D5E31" w:rsidP="00F45025">
            <w:pPr>
              <w:keepNext/>
              <w:keepLines/>
              <w:spacing w:after="0"/>
              <w:rPr>
                <w:ins w:id="5858" w:author="Valentin Gheorghiu" w:date="2024-04-08T23:22:00Z"/>
                <w:rFonts w:ascii="Arial" w:eastAsia="SimSun" w:hAnsi="Arial"/>
                <w:noProof/>
                <w:sz w:val="18"/>
              </w:rPr>
            </w:pPr>
            <w:ins w:id="5859" w:author="Valentin Gheorghiu" w:date="2024-04-08T23:22:00Z">
              <w:r w:rsidRPr="007D0AFB">
                <w:rPr>
                  <w:rFonts w:ascii="Arial" w:eastAsia="SimSun" w:hAnsi="Arial"/>
                  <w:noProof/>
                  <w:sz w:val="18"/>
                </w:rPr>
                <w:t>T3</w:t>
              </w:r>
            </w:ins>
          </w:p>
        </w:tc>
        <w:tc>
          <w:tcPr>
            <w:tcW w:w="596" w:type="pct"/>
            <w:shd w:val="clear" w:color="auto" w:fill="auto"/>
          </w:tcPr>
          <w:p w14:paraId="7F4E7C46" w14:textId="77777777" w:rsidR="004D5E31" w:rsidRPr="007D0AFB" w:rsidRDefault="004D5E31" w:rsidP="00F45025">
            <w:pPr>
              <w:keepNext/>
              <w:keepLines/>
              <w:spacing w:after="0"/>
              <w:jc w:val="center"/>
              <w:rPr>
                <w:ins w:id="5860" w:author="Valentin Gheorghiu" w:date="2024-04-08T23:22:00Z"/>
                <w:rFonts w:ascii="Arial" w:eastAsia="SimSun" w:hAnsi="Arial"/>
                <w:noProof/>
                <w:sz w:val="18"/>
              </w:rPr>
            </w:pPr>
            <w:ins w:id="5861" w:author="Valentin Gheorghiu" w:date="2024-04-08T23:22:00Z">
              <w:r w:rsidRPr="007D0AFB">
                <w:rPr>
                  <w:rFonts w:ascii="Arial" w:eastAsia="SimSun" w:hAnsi="Arial"/>
                  <w:noProof/>
                  <w:sz w:val="18"/>
                </w:rPr>
                <w:t>s</w:t>
              </w:r>
            </w:ins>
          </w:p>
        </w:tc>
        <w:tc>
          <w:tcPr>
            <w:tcW w:w="1708" w:type="pct"/>
          </w:tcPr>
          <w:p w14:paraId="0102837E" w14:textId="77777777" w:rsidR="004D5E31" w:rsidRPr="00175B49" w:rsidRDefault="004D5E31" w:rsidP="00F45025">
            <w:pPr>
              <w:keepNext/>
              <w:keepLines/>
              <w:spacing w:after="0"/>
              <w:jc w:val="center"/>
              <w:rPr>
                <w:ins w:id="5862" w:author="Valentin Gheorghiu" w:date="2024-04-08T23:22:00Z"/>
                <w:rFonts w:ascii="Arial" w:eastAsia="SimSun" w:hAnsi="Arial" w:cs="Arial"/>
                <w:noProof/>
                <w:sz w:val="18"/>
                <w:szCs w:val="18"/>
              </w:rPr>
            </w:pPr>
            <w:ins w:id="5863" w:author="Valentin Gheorghiu" w:date="2024-04-08T23:24:00Z">
              <w:r w:rsidRPr="00175B49">
                <w:rPr>
                  <w:rFonts w:ascii="Arial" w:hAnsi="Arial" w:cs="Arial"/>
                  <w:sz w:val="18"/>
                  <w:szCs w:val="18"/>
                  <w:rPrChange w:id="5864" w:author="Valentin Gheorghiu" w:date="2024-04-08T23:25:00Z">
                    <w:rPr/>
                  </w:rPrChange>
                </w:rPr>
                <w:t>0.48</w:t>
              </w:r>
            </w:ins>
          </w:p>
        </w:tc>
      </w:tr>
      <w:tr w:rsidR="004D5E31" w:rsidRPr="007D0AFB" w14:paraId="15D90A4C" w14:textId="77777777" w:rsidTr="00F45025">
        <w:trPr>
          <w:trHeight w:val="187"/>
          <w:jc w:val="center"/>
          <w:ins w:id="5865" w:author="Valentin Gheorghiu" w:date="2024-04-08T23:22:00Z"/>
        </w:trPr>
        <w:tc>
          <w:tcPr>
            <w:tcW w:w="2696" w:type="pct"/>
            <w:gridSpan w:val="3"/>
            <w:tcBorders>
              <w:bottom w:val="single" w:sz="4" w:space="0" w:color="auto"/>
            </w:tcBorders>
            <w:shd w:val="clear" w:color="auto" w:fill="auto"/>
          </w:tcPr>
          <w:p w14:paraId="07C22BE9" w14:textId="77777777" w:rsidR="004D5E31" w:rsidRPr="007D0AFB" w:rsidRDefault="004D5E31" w:rsidP="00F45025">
            <w:pPr>
              <w:keepNext/>
              <w:keepLines/>
              <w:spacing w:after="0"/>
              <w:rPr>
                <w:ins w:id="5866" w:author="Valentin Gheorghiu" w:date="2024-04-08T23:22:00Z"/>
                <w:rFonts w:ascii="Arial" w:eastAsia="SimSun" w:hAnsi="Arial"/>
                <w:noProof/>
                <w:sz w:val="18"/>
              </w:rPr>
            </w:pPr>
            <w:ins w:id="5867" w:author="Valentin Gheorghiu" w:date="2024-04-08T23:22:00Z">
              <w:r w:rsidRPr="007D0AFB">
                <w:rPr>
                  <w:rFonts w:ascii="Arial" w:eastAsia="SimSun" w:hAnsi="Arial"/>
                  <w:noProof/>
                  <w:sz w:val="18"/>
                </w:rPr>
                <w:t>D1</w:t>
              </w:r>
            </w:ins>
          </w:p>
        </w:tc>
        <w:tc>
          <w:tcPr>
            <w:tcW w:w="596" w:type="pct"/>
            <w:tcBorders>
              <w:bottom w:val="single" w:sz="4" w:space="0" w:color="auto"/>
            </w:tcBorders>
            <w:shd w:val="clear" w:color="auto" w:fill="auto"/>
          </w:tcPr>
          <w:p w14:paraId="3F1B407E" w14:textId="77777777" w:rsidR="004D5E31" w:rsidRPr="007D0AFB" w:rsidRDefault="004D5E31" w:rsidP="00F45025">
            <w:pPr>
              <w:keepNext/>
              <w:keepLines/>
              <w:spacing w:after="0"/>
              <w:jc w:val="center"/>
              <w:rPr>
                <w:ins w:id="5868" w:author="Valentin Gheorghiu" w:date="2024-04-08T23:22:00Z"/>
                <w:rFonts w:ascii="Arial" w:eastAsia="SimSun" w:hAnsi="Arial"/>
                <w:noProof/>
                <w:sz w:val="18"/>
              </w:rPr>
            </w:pPr>
            <w:ins w:id="5869" w:author="Valentin Gheorghiu" w:date="2024-04-08T23:22:00Z">
              <w:r w:rsidRPr="007D0AFB">
                <w:rPr>
                  <w:rFonts w:ascii="Arial" w:eastAsia="SimSun" w:hAnsi="Arial"/>
                  <w:noProof/>
                  <w:sz w:val="18"/>
                </w:rPr>
                <w:t>s</w:t>
              </w:r>
            </w:ins>
          </w:p>
        </w:tc>
        <w:tc>
          <w:tcPr>
            <w:tcW w:w="1708" w:type="pct"/>
            <w:tcBorders>
              <w:bottom w:val="single" w:sz="4" w:space="0" w:color="auto"/>
            </w:tcBorders>
          </w:tcPr>
          <w:p w14:paraId="1385FA1E" w14:textId="77777777" w:rsidR="004D5E31" w:rsidRPr="00175B49" w:rsidRDefault="004D5E31" w:rsidP="00F45025">
            <w:pPr>
              <w:keepNext/>
              <w:keepLines/>
              <w:spacing w:after="0"/>
              <w:jc w:val="center"/>
              <w:rPr>
                <w:ins w:id="5870" w:author="Valentin Gheorghiu" w:date="2024-04-08T23:22:00Z"/>
                <w:rFonts w:ascii="Arial" w:eastAsia="SimSun" w:hAnsi="Arial" w:cs="Arial"/>
                <w:noProof/>
                <w:sz w:val="18"/>
                <w:szCs w:val="18"/>
              </w:rPr>
            </w:pPr>
            <w:ins w:id="5871" w:author="Valentin Gheorghiu" w:date="2024-04-08T23:24:00Z">
              <w:r w:rsidRPr="00175B49">
                <w:rPr>
                  <w:rFonts w:ascii="Arial" w:hAnsi="Arial" w:cs="Arial"/>
                  <w:sz w:val="18"/>
                  <w:szCs w:val="18"/>
                  <w:rPrChange w:id="5872" w:author="Valentin Gheorghiu" w:date="2024-04-08T23:25:00Z">
                    <w:rPr/>
                  </w:rPrChange>
                </w:rPr>
                <w:t>0.44</w:t>
              </w:r>
            </w:ins>
          </w:p>
        </w:tc>
      </w:tr>
      <w:tr w:rsidR="004D5E31" w:rsidRPr="007D0AFB" w14:paraId="6E82117E" w14:textId="77777777" w:rsidTr="00F45025">
        <w:trPr>
          <w:trHeight w:val="187"/>
          <w:jc w:val="center"/>
          <w:ins w:id="5873" w:author="Valentin Gheorghiu" w:date="2024-04-08T23:22:00Z"/>
        </w:trPr>
        <w:tc>
          <w:tcPr>
            <w:tcW w:w="5000" w:type="pct"/>
            <w:gridSpan w:val="5"/>
            <w:tcBorders>
              <w:top w:val="single" w:sz="4" w:space="0" w:color="auto"/>
            </w:tcBorders>
          </w:tcPr>
          <w:p w14:paraId="426CBE55" w14:textId="77777777" w:rsidR="004D5E31" w:rsidRPr="007D0AFB" w:rsidRDefault="004D5E31" w:rsidP="00F45025">
            <w:pPr>
              <w:pStyle w:val="TAN"/>
              <w:rPr>
                <w:ins w:id="5874" w:author="Valentin Gheorghiu" w:date="2024-04-08T23:22:00Z"/>
                <w:rFonts w:eastAsia="SimSun"/>
              </w:rPr>
            </w:pPr>
            <w:ins w:id="5875" w:author="Valentin Gheorghiu" w:date="2024-04-08T23:22:00Z">
              <w:r w:rsidRPr="007D0AFB">
                <w:rPr>
                  <w:rFonts w:eastAsia="SimSun"/>
                </w:rPr>
                <w:t>Note 1:</w:t>
              </w:r>
              <w:r w:rsidRPr="007D0AFB">
                <w:rPr>
                  <w:rFonts w:eastAsia="SimSun"/>
                </w:rPr>
                <w:tab/>
                <w:t xml:space="preserve">All configurations are assigned to the </w:t>
              </w:r>
            </w:ins>
            <w:ins w:id="5876" w:author="Valentin Gheorghiu" w:date="2024-04-08T23:37:00Z">
              <w:r>
                <w:rPr>
                  <w:rFonts w:eastAsia="SimSun"/>
                </w:rPr>
                <w:t>mIAB-MT</w:t>
              </w:r>
            </w:ins>
            <w:ins w:id="5877" w:author="Valentin Gheorghiu" w:date="2024-04-08T23:22:00Z">
              <w:r w:rsidRPr="007D0AFB">
                <w:rPr>
                  <w:rFonts w:eastAsia="SimSun"/>
                </w:rPr>
                <w:t xml:space="preserve"> prior to the start of time period T1.</w:t>
              </w:r>
            </w:ins>
          </w:p>
          <w:p w14:paraId="60CE899C" w14:textId="77777777" w:rsidR="004D5E31" w:rsidRPr="007D0AFB" w:rsidRDefault="004D5E31" w:rsidP="00F45025">
            <w:pPr>
              <w:pStyle w:val="TAN"/>
              <w:rPr>
                <w:ins w:id="5878" w:author="Valentin Gheorghiu" w:date="2024-04-08T23:22:00Z"/>
                <w:rFonts w:eastAsia="SimSun"/>
              </w:rPr>
            </w:pPr>
            <w:ins w:id="5879" w:author="Valentin Gheorghiu" w:date="2024-04-08T23:22:00Z">
              <w:r w:rsidRPr="007D0AFB">
                <w:rPr>
                  <w:rFonts w:eastAsia="SimSun"/>
                </w:rPr>
                <w:t>Note 2:</w:t>
              </w:r>
              <w:r w:rsidRPr="007D0AFB">
                <w:rPr>
                  <w:rFonts w:eastAsia="SimSun"/>
                </w:rPr>
                <w:tab/>
              </w:r>
            </w:ins>
            <w:ins w:id="5880" w:author="Valentin Gheorghiu" w:date="2024-04-08T23:37:00Z">
              <w:r>
                <w:rPr>
                  <w:rFonts w:eastAsia="SimSun"/>
                </w:rPr>
                <w:t>mIAB-MT</w:t>
              </w:r>
            </w:ins>
            <w:ins w:id="5881" w:author="Valentin Gheorghiu" w:date="2024-04-08T23:22:00Z">
              <w:r w:rsidRPr="007D0AFB">
                <w:rPr>
                  <w:rFonts w:eastAsia="SimSun"/>
                </w:rPr>
                <w:t>-specific PDCCH is not transmitted after T1 starts.</w:t>
              </w:r>
            </w:ins>
          </w:p>
        </w:tc>
      </w:tr>
    </w:tbl>
    <w:p w14:paraId="0EE5F73A" w14:textId="77777777" w:rsidR="004D5E31" w:rsidRPr="007D0AFB" w:rsidRDefault="004D5E31" w:rsidP="004D5E31">
      <w:pPr>
        <w:rPr>
          <w:ins w:id="5882" w:author="Valentin Gheorghiu" w:date="2024-04-08T23:22:00Z"/>
          <w:rFonts w:eastAsia="SimSun"/>
        </w:rPr>
      </w:pPr>
    </w:p>
    <w:p w14:paraId="274A27A4" w14:textId="77777777" w:rsidR="004D5E31" w:rsidRPr="007D0AFB" w:rsidRDefault="004D5E31" w:rsidP="004D5E31">
      <w:pPr>
        <w:pStyle w:val="TH"/>
        <w:rPr>
          <w:ins w:id="5883" w:author="Valentin Gheorghiu" w:date="2024-04-08T23:22:00Z"/>
          <w:rFonts w:eastAsia="SimSun"/>
        </w:rPr>
      </w:pPr>
      <w:ins w:id="5884" w:author="Valentin Gheorghiu" w:date="2024-04-08T23:22:00Z">
        <w:r w:rsidRPr="007D0AFB">
          <w:rPr>
            <w:rFonts w:eastAsia="Malgun Gothic"/>
            <w:kern w:val="20"/>
          </w:rPr>
          <w:t xml:space="preserve">Table </w:t>
        </w:r>
      </w:ins>
      <w:ins w:id="5885" w:author="Valentin Gheorghiu" w:date="2024-04-08T23:23:00Z">
        <w:r>
          <w:rPr>
            <w:rFonts w:eastAsia="Malgun Gothic"/>
            <w:kern w:val="20"/>
          </w:rPr>
          <w:t>G.2.3B</w:t>
        </w:r>
      </w:ins>
      <w:ins w:id="5886" w:author="Valentin Gheorghiu" w:date="2024-04-08T23:22:00Z">
        <w:r w:rsidRPr="007D0AFB">
          <w:rPr>
            <w:rFonts w:eastAsia="Malgun Gothic"/>
            <w:kern w:val="20"/>
          </w:rPr>
          <w:t xml:space="preserve">.1.1.1-3: </w:t>
        </w:r>
        <w:r w:rsidRPr="007D0AFB">
          <w:rPr>
            <w:rFonts w:eastAsia="SimSun"/>
          </w:rPr>
          <w:t>Cell specific test parameters for FR1 (Cell 1) for out-of-sync radio link monitoring tests in non-DRX mode</w:t>
        </w:r>
      </w:ins>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4D5E31" w:rsidRPr="007D0AFB" w14:paraId="29E43FD9" w14:textId="77777777" w:rsidTr="00F45025">
        <w:trPr>
          <w:cantSplit/>
          <w:trHeight w:val="187"/>
          <w:jc w:val="center"/>
          <w:ins w:id="5887" w:author="Valentin Gheorghiu" w:date="2024-04-08T23:22:00Z"/>
        </w:trPr>
        <w:tc>
          <w:tcPr>
            <w:tcW w:w="3539" w:type="dxa"/>
            <w:gridSpan w:val="2"/>
            <w:tcBorders>
              <w:top w:val="single" w:sz="4" w:space="0" w:color="auto"/>
              <w:left w:val="single" w:sz="4" w:space="0" w:color="auto"/>
              <w:bottom w:val="nil"/>
            </w:tcBorders>
            <w:shd w:val="clear" w:color="auto" w:fill="auto"/>
          </w:tcPr>
          <w:p w14:paraId="62DF8190" w14:textId="77777777" w:rsidR="004D5E31" w:rsidRPr="007D0AFB" w:rsidRDefault="004D5E31" w:rsidP="00F45025">
            <w:pPr>
              <w:pStyle w:val="TAH"/>
              <w:rPr>
                <w:ins w:id="5888" w:author="Valentin Gheorghiu" w:date="2024-04-08T23:22:00Z"/>
                <w:rFonts w:eastAsia="SimSun"/>
              </w:rPr>
            </w:pPr>
            <w:ins w:id="5889" w:author="Valentin Gheorghiu" w:date="2024-04-08T23:22:00Z">
              <w:r w:rsidRPr="007D0AFB">
                <w:rPr>
                  <w:rFonts w:eastAsia="SimSun"/>
                </w:rPr>
                <w:t>Parameter</w:t>
              </w:r>
            </w:ins>
          </w:p>
        </w:tc>
        <w:tc>
          <w:tcPr>
            <w:tcW w:w="709" w:type="dxa"/>
            <w:tcBorders>
              <w:top w:val="single" w:sz="4" w:space="0" w:color="auto"/>
              <w:bottom w:val="nil"/>
            </w:tcBorders>
            <w:shd w:val="clear" w:color="auto" w:fill="auto"/>
          </w:tcPr>
          <w:p w14:paraId="337A59FD" w14:textId="77777777" w:rsidR="004D5E31" w:rsidRPr="007D0AFB" w:rsidRDefault="004D5E31" w:rsidP="00F45025">
            <w:pPr>
              <w:pStyle w:val="TAH"/>
              <w:rPr>
                <w:ins w:id="5890" w:author="Valentin Gheorghiu" w:date="2024-04-08T23:22:00Z"/>
                <w:rFonts w:eastAsia="SimSun"/>
              </w:rPr>
            </w:pPr>
            <w:ins w:id="5891" w:author="Valentin Gheorghiu" w:date="2024-04-08T23:22:00Z">
              <w:r w:rsidRPr="007D0AFB">
                <w:rPr>
                  <w:rFonts w:eastAsia="SimSun"/>
                </w:rPr>
                <w:t>Unit</w:t>
              </w:r>
            </w:ins>
          </w:p>
        </w:tc>
        <w:tc>
          <w:tcPr>
            <w:tcW w:w="2672" w:type="dxa"/>
            <w:gridSpan w:val="3"/>
            <w:tcBorders>
              <w:top w:val="single" w:sz="4" w:space="0" w:color="auto"/>
            </w:tcBorders>
          </w:tcPr>
          <w:p w14:paraId="77DB0F3B" w14:textId="77777777" w:rsidR="004D5E31" w:rsidRPr="007D0AFB" w:rsidRDefault="004D5E31" w:rsidP="00F45025">
            <w:pPr>
              <w:pStyle w:val="TAH"/>
              <w:rPr>
                <w:ins w:id="5892" w:author="Valentin Gheorghiu" w:date="2024-04-08T23:22:00Z"/>
                <w:rFonts w:eastAsia="SimSun"/>
              </w:rPr>
            </w:pPr>
            <w:ins w:id="5893" w:author="Valentin Gheorghiu" w:date="2024-04-08T23:22:00Z">
              <w:r w:rsidRPr="007D0AFB">
                <w:rPr>
                  <w:rFonts w:eastAsia="SimSun"/>
                </w:rPr>
                <w:t>Test 1</w:t>
              </w:r>
            </w:ins>
          </w:p>
        </w:tc>
      </w:tr>
      <w:tr w:rsidR="004D5E31" w:rsidRPr="007D0AFB" w14:paraId="772BEED3" w14:textId="77777777" w:rsidTr="00F45025">
        <w:trPr>
          <w:cantSplit/>
          <w:trHeight w:val="187"/>
          <w:jc w:val="center"/>
          <w:ins w:id="5894" w:author="Valentin Gheorghiu" w:date="2024-04-08T23:22:00Z"/>
        </w:trPr>
        <w:tc>
          <w:tcPr>
            <w:tcW w:w="3539" w:type="dxa"/>
            <w:gridSpan w:val="2"/>
            <w:tcBorders>
              <w:top w:val="nil"/>
              <w:left w:val="single" w:sz="4" w:space="0" w:color="auto"/>
              <w:bottom w:val="single" w:sz="4" w:space="0" w:color="auto"/>
            </w:tcBorders>
            <w:shd w:val="clear" w:color="auto" w:fill="auto"/>
          </w:tcPr>
          <w:p w14:paraId="34723396" w14:textId="77777777" w:rsidR="004D5E31" w:rsidRPr="007D0AFB" w:rsidRDefault="004D5E31" w:rsidP="00F45025">
            <w:pPr>
              <w:pStyle w:val="TAH"/>
              <w:rPr>
                <w:ins w:id="5895" w:author="Valentin Gheorghiu" w:date="2024-04-08T23:22:00Z"/>
                <w:rFonts w:eastAsia="SimSun"/>
              </w:rPr>
            </w:pPr>
          </w:p>
        </w:tc>
        <w:tc>
          <w:tcPr>
            <w:tcW w:w="709" w:type="dxa"/>
            <w:tcBorders>
              <w:top w:val="nil"/>
              <w:bottom w:val="single" w:sz="4" w:space="0" w:color="auto"/>
            </w:tcBorders>
            <w:shd w:val="clear" w:color="auto" w:fill="auto"/>
          </w:tcPr>
          <w:p w14:paraId="1C31CD79" w14:textId="77777777" w:rsidR="004D5E31" w:rsidRPr="007D0AFB" w:rsidRDefault="004D5E31" w:rsidP="00F45025">
            <w:pPr>
              <w:pStyle w:val="TAH"/>
              <w:rPr>
                <w:ins w:id="5896" w:author="Valentin Gheorghiu" w:date="2024-04-08T23:22:00Z"/>
                <w:rFonts w:eastAsia="SimSun"/>
              </w:rPr>
            </w:pPr>
          </w:p>
        </w:tc>
        <w:tc>
          <w:tcPr>
            <w:tcW w:w="836" w:type="dxa"/>
            <w:tcBorders>
              <w:bottom w:val="single" w:sz="4" w:space="0" w:color="auto"/>
            </w:tcBorders>
          </w:tcPr>
          <w:p w14:paraId="3DA4557A" w14:textId="77777777" w:rsidR="004D5E31" w:rsidRPr="007D0AFB" w:rsidRDefault="004D5E31" w:rsidP="00F45025">
            <w:pPr>
              <w:pStyle w:val="TAH"/>
              <w:rPr>
                <w:ins w:id="5897" w:author="Valentin Gheorghiu" w:date="2024-04-08T23:22:00Z"/>
                <w:rFonts w:eastAsia="SimSun"/>
              </w:rPr>
            </w:pPr>
            <w:ins w:id="5898" w:author="Valentin Gheorghiu" w:date="2024-04-08T23:22:00Z">
              <w:r w:rsidRPr="007D0AFB">
                <w:rPr>
                  <w:rFonts w:eastAsia="SimSun"/>
                </w:rPr>
                <w:t>T1</w:t>
              </w:r>
            </w:ins>
          </w:p>
        </w:tc>
        <w:tc>
          <w:tcPr>
            <w:tcW w:w="918" w:type="dxa"/>
            <w:tcBorders>
              <w:bottom w:val="single" w:sz="4" w:space="0" w:color="auto"/>
            </w:tcBorders>
          </w:tcPr>
          <w:p w14:paraId="646FFDD6" w14:textId="77777777" w:rsidR="004D5E31" w:rsidRPr="007D0AFB" w:rsidRDefault="004D5E31" w:rsidP="00F45025">
            <w:pPr>
              <w:pStyle w:val="TAH"/>
              <w:rPr>
                <w:ins w:id="5899" w:author="Valentin Gheorghiu" w:date="2024-04-08T23:22:00Z"/>
                <w:rFonts w:eastAsia="SimSun"/>
              </w:rPr>
            </w:pPr>
            <w:ins w:id="5900" w:author="Valentin Gheorghiu" w:date="2024-04-08T23:22:00Z">
              <w:r w:rsidRPr="007D0AFB">
                <w:rPr>
                  <w:rFonts w:eastAsia="SimSun"/>
                </w:rPr>
                <w:t>T2</w:t>
              </w:r>
            </w:ins>
          </w:p>
        </w:tc>
        <w:tc>
          <w:tcPr>
            <w:tcW w:w="918" w:type="dxa"/>
            <w:tcBorders>
              <w:bottom w:val="single" w:sz="4" w:space="0" w:color="auto"/>
            </w:tcBorders>
          </w:tcPr>
          <w:p w14:paraId="3769F6C0" w14:textId="77777777" w:rsidR="004D5E31" w:rsidRPr="007D0AFB" w:rsidRDefault="004D5E31" w:rsidP="00F45025">
            <w:pPr>
              <w:pStyle w:val="TAH"/>
              <w:rPr>
                <w:ins w:id="5901" w:author="Valentin Gheorghiu" w:date="2024-04-08T23:22:00Z"/>
                <w:rFonts w:eastAsia="SimSun"/>
              </w:rPr>
            </w:pPr>
            <w:ins w:id="5902" w:author="Valentin Gheorghiu" w:date="2024-04-08T23:22:00Z">
              <w:r w:rsidRPr="007D0AFB">
                <w:rPr>
                  <w:rFonts w:eastAsia="SimSun"/>
                </w:rPr>
                <w:t>T3</w:t>
              </w:r>
            </w:ins>
          </w:p>
        </w:tc>
      </w:tr>
      <w:tr w:rsidR="004D5E31" w:rsidRPr="007D0AFB" w14:paraId="1929A60C" w14:textId="77777777" w:rsidTr="00F45025">
        <w:trPr>
          <w:cantSplit/>
          <w:trHeight w:val="187"/>
          <w:jc w:val="center"/>
          <w:ins w:id="5903" w:author="Valentin Gheorghiu" w:date="2024-04-08T23:22:00Z"/>
        </w:trPr>
        <w:tc>
          <w:tcPr>
            <w:tcW w:w="3539" w:type="dxa"/>
            <w:gridSpan w:val="2"/>
            <w:tcBorders>
              <w:left w:val="single" w:sz="4" w:space="0" w:color="auto"/>
              <w:bottom w:val="single" w:sz="4" w:space="0" w:color="auto"/>
            </w:tcBorders>
          </w:tcPr>
          <w:p w14:paraId="6B761501" w14:textId="77777777" w:rsidR="004D5E31" w:rsidRPr="007D0AFB" w:rsidRDefault="004D5E31" w:rsidP="00F45025">
            <w:pPr>
              <w:keepNext/>
              <w:keepLines/>
              <w:spacing w:after="0"/>
              <w:rPr>
                <w:ins w:id="5904" w:author="Valentin Gheorghiu" w:date="2024-04-08T23:22:00Z"/>
                <w:rFonts w:ascii="Arial" w:eastAsia="SimSun" w:hAnsi="Arial"/>
                <w:sz w:val="18"/>
              </w:rPr>
            </w:pPr>
            <w:ins w:id="5905" w:author="Valentin Gheorghiu" w:date="2024-04-08T23:22:00Z">
              <w:r w:rsidRPr="007D0AFB">
                <w:rPr>
                  <w:rFonts w:ascii="Arial" w:eastAsia="SimSun" w:hAnsi="Arial"/>
                  <w:sz w:val="18"/>
                  <w:lang w:eastAsia="ja-JP"/>
                </w:rPr>
                <w:t>EPRE ratio of PDCCH DMRS to SSS</w:t>
              </w:r>
            </w:ins>
          </w:p>
        </w:tc>
        <w:tc>
          <w:tcPr>
            <w:tcW w:w="709" w:type="dxa"/>
            <w:tcBorders>
              <w:bottom w:val="single" w:sz="4" w:space="0" w:color="auto"/>
            </w:tcBorders>
          </w:tcPr>
          <w:p w14:paraId="2C10A70C" w14:textId="77777777" w:rsidR="004D5E31" w:rsidRPr="007D0AFB" w:rsidRDefault="004D5E31" w:rsidP="00F45025">
            <w:pPr>
              <w:keepNext/>
              <w:keepLines/>
              <w:spacing w:after="0"/>
              <w:jc w:val="center"/>
              <w:rPr>
                <w:ins w:id="5906" w:author="Valentin Gheorghiu" w:date="2024-04-08T23:22:00Z"/>
                <w:rFonts w:ascii="Arial" w:eastAsia="SimSun" w:hAnsi="Arial"/>
                <w:sz w:val="18"/>
              </w:rPr>
            </w:pPr>
            <w:ins w:id="5907" w:author="Valentin Gheorghiu" w:date="2024-04-08T23:22:00Z">
              <w:r w:rsidRPr="007D0AFB">
                <w:rPr>
                  <w:rFonts w:ascii="Arial" w:eastAsia="SimSun" w:hAnsi="Arial"/>
                  <w:sz w:val="18"/>
                </w:rPr>
                <w:t>dB</w:t>
              </w:r>
            </w:ins>
          </w:p>
        </w:tc>
        <w:tc>
          <w:tcPr>
            <w:tcW w:w="2672" w:type="dxa"/>
            <w:gridSpan w:val="3"/>
          </w:tcPr>
          <w:p w14:paraId="15E54F8E" w14:textId="77777777" w:rsidR="004D5E31" w:rsidRPr="007D0AFB" w:rsidRDefault="004D5E31" w:rsidP="00F45025">
            <w:pPr>
              <w:keepNext/>
              <w:keepLines/>
              <w:spacing w:after="0"/>
              <w:jc w:val="center"/>
              <w:rPr>
                <w:ins w:id="5908" w:author="Valentin Gheorghiu" w:date="2024-04-08T23:22:00Z"/>
                <w:rFonts w:ascii="Arial" w:eastAsia="SimSun" w:hAnsi="Arial"/>
                <w:sz w:val="18"/>
              </w:rPr>
            </w:pPr>
            <w:ins w:id="5909" w:author="Valentin Gheorghiu" w:date="2024-04-08T23:22:00Z">
              <w:r w:rsidRPr="007D0AFB">
                <w:rPr>
                  <w:rFonts w:ascii="Arial" w:eastAsia="SimSun" w:hAnsi="Arial"/>
                  <w:sz w:val="18"/>
                </w:rPr>
                <w:t>4</w:t>
              </w:r>
            </w:ins>
          </w:p>
        </w:tc>
      </w:tr>
      <w:tr w:rsidR="004D5E31" w:rsidRPr="007D0AFB" w14:paraId="752F9517" w14:textId="77777777" w:rsidTr="00F45025">
        <w:trPr>
          <w:cantSplit/>
          <w:trHeight w:val="187"/>
          <w:jc w:val="center"/>
          <w:ins w:id="5910" w:author="Valentin Gheorghiu" w:date="2024-04-08T23:22:00Z"/>
        </w:trPr>
        <w:tc>
          <w:tcPr>
            <w:tcW w:w="3539" w:type="dxa"/>
            <w:gridSpan w:val="2"/>
            <w:tcBorders>
              <w:left w:val="single" w:sz="4" w:space="0" w:color="auto"/>
              <w:bottom w:val="single" w:sz="4" w:space="0" w:color="auto"/>
            </w:tcBorders>
          </w:tcPr>
          <w:p w14:paraId="6DD3DB52" w14:textId="77777777" w:rsidR="004D5E31" w:rsidRPr="007D0AFB" w:rsidRDefault="004D5E31" w:rsidP="00F45025">
            <w:pPr>
              <w:keepNext/>
              <w:keepLines/>
              <w:spacing w:after="0"/>
              <w:rPr>
                <w:ins w:id="5911" w:author="Valentin Gheorghiu" w:date="2024-04-08T23:22:00Z"/>
                <w:rFonts w:ascii="Arial" w:eastAsia="SimSun" w:hAnsi="Arial"/>
                <w:sz w:val="18"/>
              </w:rPr>
            </w:pPr>
            <w:ins w:id="5912" w:author="Valentin Gheorghiu" w:date="2024-04-08T23:22:00Z">
              <w:r w:rsidRPr="007D0AFB">
                <w:rPr>
                  <w:rFonts w:ascii="Arial" w:eastAsia="SimSun" w:hAnsi="Arial"/>
                  <w:sz w:val="18"/>
                  <w:lang w:eastAsia="ja-JP"/>
                </w:rPr>
                <w:t>EPRE ratio of PDCCH to PDCCH DMRS</w:t>
              </w:r>
            </w:ins>
          </w:p>
        </w:tc>
        <w:tc>
          <w:tcPr>
            <w:tcW w:w="709" w:type="dxa"/>
            <w:tcBorders>
              <w:bottom w:val="single" w:sz="4" w:space="0" w:color="auto"/>
            </w:tcBorders>
          </w:tcPr>
          <w:p w14:paraId="7391C522" w14:textId="77777777" w:rsidR="004D5E31" w:rsidRPr="007D0AFB" w:rsidRDefault="004D5E31" w:rsidP="00F45025">
            <w:pPr>
              <w:keepNext/>
              <w:keepLines/>
              <w:spacing w:after="0"/>
              <w:jc w:val="center"/>
              <w:rPr>
                <w:ins w:id="5913" w:author="Valentin Gheorghiu" w:date="2024-04-08T23:22:00Z"/>
                <w:rFonts w:ascii="Arial" w:eastAsia="SimSun" w:hAnsi="Arial"/>
                <w:sz w:val="18"/>
              </w:rPr>
            </w:pPr>
            <w:ins w:id="5914" w:author="Valentin Gheorghiu" w:date="2024-04-08T23:22:00Z">
              <w:r w:rsidRPr="007D0AFB">
                <w:rPr>
                  <w:rFonts w:ascii="Arial" w:eastAsia="SimSun" w:hAnsi="Arial"/>
                  <w:sz w:val="18"/>
                </w:rPr>
                <w:t>dB</w:t>
              </w:r>
            </w:ins>
          </w:p>
        </w:tc>
        <w:tc>
          <w:tcPr>
            <w:tcW w:w="2672" w:type="dxa"/>
            <w:gridSpan w:val="3"/>
            <w:tcBorders>
              <w:bottom w:val="single" w:sz="4" w:space="0" w:color="auto"/>
            </w:tcBorders>
          </w:tcPr>
          <w:p w14:paraId="3A449C5E" w14:textId="77777777" w:rsidR="004D5E31" w:rsidRPr="007D0AFB" w:rsidRDefault="004D5E31" w:rsidP="00F45025">
            <w:pPr>
              <w:keepNext/>
              <w:keepLines/>
              <w:spacing w:after="0"/>
              <w:jc w:val="center"/>
              <w:rPr>
                <w:ins w:id="5915" w:author="Valentin Gheorghiu" w:date="2024-04-08T23:22:00Z"/>
                <w:rFonts w:ascii="Arial" w:eastAsia="SimSun" w:hAnsi="Arial"/>
                <w:sz w:val="18"/>
              </w:rPr>
            </w:pPr>
            <w:ins w:id="5916" w:author="Valentin Gheorghiu" w:date="2024-04-08T23:22:00Z">
              <w:r w:rsidRPr="007D0AFB">
                <w:rPr>
                  <w:rFonts w:ascii="Arial" w:eastAsia="SimSun" w:hAnsi="Arial"/>
                  <w:sz w:val="18"/>
                </w:rPr>
                <w:t>0</w:t>
              </w:r>
            </w:ins>
          </w:p>
        </w:tc>
      </w:tr>
      <w:tr w:rsidR="004D5E31" w:rsidRPr="007D0AFB" w14:paraId="24D4E116" w14:textId="77777777" w:rsidTr="00F45025">
        <w:trPr>
          <w:cantSplit/>
          <w:trHeight w:val="187"/>
          <w:jc w:val="center"/>
          <w:ins w:id="5917" w:author="Valentin Gheorghiu" w:date="2024-04-08T23:22:00Z"/>
        </w:trPr>
        <w:tc>
          <w:tcPr>
            <w:tcW w:w="3539" w:type="dxa"/>
            <w:gridSpan w:val="2"/>
            <w:tcBorders>
              <w:left w:val="single" w:sz="4" w:space="0" w:color="auto"/>
              <w:bottom w:val="single" w:sz="4" w:space="0" w:color="auto"/>
            </w:tcBorders>
          </w:tcPr>
          <w:p w14:paraId="3D77967B" w14:textId="77777777" w:rsidR="004D5E31" w:rsidRPr="007D0AFB" w:rsidRDefault="004D5E31" w:rsidP="00F45025">
            <w:pPr>
              <w:keepNext/>
              <w:keepLines/>
              <w:spacing w:after="0"/>
              <w:rPr>
                <w:ins w:id="5918" w:author="Valentin Gheorghiu" w:date="2024-04-08T23:22:00Z"/>
                <w:rFonts w:ascii="Arial" w:eastAsia="SimSun" w:hAnsi="Arial"/>
                <w:sz w:val="18"/>
              </w:rPr>
            </w:pPr>
            <w:ins w:id="5919" w:author="Valentin Gheorghiu" w:date="2024-04-08T23:22:00Z">
              <w:r w:rsidRPr="007D0AFB">
                <w:rPr>
                  <w:rFonts w:ascii="Arial" w:eastAsia="SimSun" w:hAnsi="Arial"/>
                  <w:sz w:val="18"/>
                  <w:lang w:eastAsia="ja-JP"/>
                </w:rPr>
                <w:t>EPRE ratio of PBCH DMRS to SSS</w:t>
              </w:r>
            </w:ins>
          </w:p>
        </w:tc>
        <w:tc>
          <w:tcPr>
            <w:tcW w:w="709" w:type="dxa"/>
            <w:tcBorders>
              <w:bottom w:val="single" w:sz="4" w:space="0" w:color="auto"/>
            </w:tcBorders>
          </w:tcPr>
          <w:p w14:paraId="2FD4C1BB" w14:textId="77777777" w:rsidR="004D5E31" w:rsidRPr="007D0AFB" w:rsidRDefault="004D5E31" w:rsidP="00F45025">
            <w:pPr>
              <w:keepNext/>
              <w:keepLines/>
              <w:spacing w:after="0"/>
              <w:jc w:val="center"/>
              <w:rPr>
                <w:ins w:id="5920" w:author="Valentin Gheorghiu" w:date="2024-04-08T23:22:00Z"/>
                <w:rFonts w:ascii="Arial" w:eastAsia="SimSun" w:hAnsi="Arial"/>
                <w:sz w:val="18"/>
              </w:rPr>
            </w:pPr>
            <w:ins w:id="5921" w:author="Valentin Gheorghiu" w:date="2024-04-08T23:22:00Z">
              <w:r w:rsidRPr="007D0AFB">
                <w:rPr>
                  <w:rFonts w:ascii="Arial" w:eastAsia="SimSun" w:hAnsi="Arial"/>
                  <w:sz w:val="18"/>
                </w:rPr>
                <w:t>dB</w:t>
              </w:r>
            </w:ins>
          </w:p>
        </w:tc>
        <w:tc>
          <w:tcPr>
            <w:tcW w:w="2672" w:type="dxa"/>
            <w:gridSpan w:val="3"/>
            <w:vMerge w:val="restart"/>
            <w:shd w:val="clear" w:color="auto" w:fill="auto"/>
          </w:tcPr>
          <w:p w14:paraId="1018DCA2" w14:textId="77777777" w:rsidR="004D5E31" w:rsidRPr="007D0AFB" w:rsidRDefault="004D5E31" w:rsidP="00F45025">
            <w:pPr>
              <w:keepNext/>
              <w:keepLines/>
              <w:spacing w:after="0"/>
              <w:jc w:val="center"/>
              <w:rPr>
                <w:ins w:id="5922" w:author="Valentin Gheorghiu" w:date="2024-04-08T23:22:00Z"/>
                <w:rFonts w:ascii="Arial" w:eastAsia="SimSun" w:hAnsi="Arial"/>
                <w:sz w:val="18"/>
              </w:rPr>
            </w:pPr>
            <w:ins w:id="5923" w:author="Valentin Gheorghiu" w:date="2024-04-08T23:22:00Z">
              <w:r w:rsidRPr="007D0AFB">
                <w:rPr>
                  <w:rFonts w:ascii="Arial" w:eastAsia="SimSun" w:hAnsi="Arial"/>
                  <w:sz w:val="18"/>
                </w:rPr>
                <w:t>0</w:t>
              </w:r>
            </w:ins>
          </w:p>
        </w:tc>
      </w:tr>
      <w:tr w:rsidR="004D5E31" w:rsidRPr="007D0AFB" w14:paraId="5F554172" w14:textId="77777777" w:rsidTr="00F45025">
        <w:trPr>
          <w:cantSplit/>
          <w:trHeight w:val="187"/>
          <w:jc w:val="center"/>
          <w:ins w:id="5924" w:author="Valentin Gheorghiu" w:date="2024-04-08T23:22:00Z"/>
        </w:trPr>
        <w:tc>
          <w:tcPr>
            <w:tcW w:w="3539" w:type="dxa"/>
            <w:gridSpan w:val="2"/>
            <w:tcBorders>
              <w:left w:val="single" w:sz="4" w:space="0" w:color="auto"/>
              <w:bottom w:val="single" w:sz="4" w:space="0" w:color="auto"/>
            </w:tcBorders>
          </w:tcPr>
          <w:p w14:paraId="15CBBF3E" w14:textId="77777777" w:rsidR="004D5E31" w:rsidRPr="007D0AFB" w:rsidRDefault="004D5E31" w:rsidP="00F45025">
            <w:pPr>
              <w:keepNext/>
              <w:keepLines/>
              <w:spacing w:after="0"/>
              <w:rPr>
                <w:ins w:id="5925" w:author="Valentin Gheorghiu" w:date="2024-04-08T23:22:00Z"/>
                <w:rFonts w:ascii="Arial" w:eastAsia="SimSun" w:hAnsi="Arial"/>
                <w:sz w:val="18"/>
              </w:rPr>
            </w:pPr>
            <w:ins w:id="5926" w:author="Valentin Gheorghiu" w:date="2024-04-08T23:22:00Z">
              <w:r w:rsidRPr="007D0AFB">
                <w:rPr>
                  <w:rFonts w:ascii="Arial" w:eastAsia="SimSun" w:hAnsi="Arial"/>
                  <w:sz w:val="18"/>
                  <w:lang w:eastAsia="ja-JP"/>
                </w:rPr>
                <w:t>EPRE ratio of PBCH to PBCH DMRS</w:t>
              </w:r>
            </w:ins>
          </w:p>
        </w:tc>
        <w:tc>
          <w:tcPr>
            <w:tcW w:w="709" w:type="dxa"/>
            <w:tcBorders>
              <w:bottom w:val="single" w:sz="4" w:space="0" w:color="auto"/>
            </w:tcBorders>
          </w:tcPr>
          <w:p w14:paraId="4474747B" w14:textId="77777777" w:rsidR="004D5E31" w:rsidRPr="007D0AFB" w:rsidRDefault="004D5E31" w:rsidP="00F45025">
            <w:pPr>
              <w:keepNext/>
              <w:keepLines/>
              <w:spacing w:after="0"/>
              <w:jc w:val="center"/>
              <w:rPr>
                <w:ins w:id="5927" w:author="Valentin Gheorghiu" w:date="2024-04-08T23:22:00Z"/>
                <w:rFonts w:ascii="Arial" w:eastAsia="SimSun" w:hAnsi="Arial"/>
                <w:sz w:val="18"/>
              </w:rPr>
            </w:pPr>
            <w:ins w:id="5928" w:author="Valentin Gheorghiu" w:date="2024-04-08T23:22:00Z">
              <w:r w:rsidRPr="007D0AFB">
                <w:rPr>
                  <w:rFonts w:ascii="Arial" w:eastAsia="SimSun" w:hAnsi="Arial"/>
                  <w:sz w:val="18"/>
                </w:rPr>
                <w:t>dB</w:t>
              </w:r>
            </w:ins>
          </w:p>
        </w:tc>
        <w:tc>
          <w:tcPr>
            <w:tcW w:w="2672" w:type="dxa"/>
            <w:gridSpan w:val="3"/>
            <w:vMerge/>
            <w:shd w:val="clear" w:color="auto" w:fill="auto"/>
          </w:tcPr>
          <w:p w14:paraId="42A56D0C" w14:textId="77777777" w:rsidR="004D5E31" w:rsidRPr="007D0AFB" w:rsidRDefault="004D5E31" w:rsidP="00F45025">
            <w:pPr>
              <w:keepNext/>
              <w:keepLines/>
              <w:spacing w:after="0"/>
              <w:jc w:val="center"/>
              <w:rPr>
                <w:ins w:id="5929" w:author="Valentin Gheorghiu" w:date="2024-04-08T23:22:00Z"/>
                <w:rFonts w:ascii="Arial" w:eastAsia="SimSun" w:hAnsi="Arial"/>
                <w:sz w:val="18"/>
              </w:rPr>
            </w:pPr>
          </w:p>
        </w:tc>
      </w:tr>
      <w:tr w:rsidR="004D5E31" w:rsidRPr="007D0AFB" w14:paraId="5013A967" w14:textId="77777777" w:rsidTr="00F45025">
        <w:trPr>
          <w:cantSplit/>
          <w:trHeight w:val="187"/>
          <w:jc w:val="center"/>
          <w:ins w:id="5930" w:author="Valentin Gheorghiu" w:date="2024-04-08T23:22:00Z"/>
        </w:trPr>
        <w:tc>
          <w:tcPr>
            <w:tcW w:w="3539" w:type="dxa"/>
            <w:gridSpan w:val="2"/>
            <w:tcBorders>
              <w:left w:val="single" w:sz="4" w:space="0" w:color="auto"/>
              <w:bottom w:val="single" w:sz="4" w:space="0" w:color="auto"/>
            </w:tcBorders>
          </w:tcPr>
          <w:p w14:paraId="64BC9551" w14:textId="77777777" w:rsidR="004D5E31" w:rsidRPr="007D0AFB" w:rsidRDefault="004D5E31" w:rsidP="00F45025">
            <w:pPr>
              <w:keepNext/>
              <w:keepLines/>
              <w:spacing w:after="0"/>
              <w:rPr>
                <w:ins w:id="5931" w:author="Valentin Gheorghiu" w:date="2024-04-08T23:22:00Z"/>
                <w:rFonts w:ascii="Arial" w:eastAsia="SimSun" w:hAnsi="Arial"/>
                <w:sz w:val="18"/>
              </w:rPr>
            </w:pPr>
            <w:ins w:id="5932" w:author="Valentin Gheorghiu" w:date="2024-04-08T23:22:00Z">
              <w:r w:rsidRPr="007D0AFB">
                <w:rPr>
                  <w:rFonts w:ascii="Arial" w:eastAsia="SimSun" w:hAnsi="Arial"/>
                  <w:sz w:val="18"/>
                  <w:lang w:eastAsia="ja-JP"/>
                </w:rPr>
                <w:t>EPRE ratio of PSS to SSS</w:t>
              </w:r>
            </w:ins>
          </w:p>
        </w:tc>
        <w:tc>
          <w:tcPr>
            <w:tcW w:w="709" w:type="dxa"/>
            <w:tcBorders>
              <w:bottom w:val="single" w:sz="4" w:space="0" w:color="auto"/>
            </w:tcBorders>
          </w:tcPr>
          <w:p w14:paraId="31B93BA3" w14:textId="77777777" w:rsidR="004D5E31" w:rsidRPr="007D0AFB" w:rsidRDefault="004D5E31" w:rsidP="00F45025">
            <w:pPr>
              <w:keepNext/>
              <w:keepLines/>
              <w:spacing w:after="0"/>
              <w:jc w:val="center"/>
              <w:rPr>
                <w:ins w:id="5933" w:author="Valentin Gheorghiu" w:date="2024-04-08T23:22:00Z"/>
                <w:rFonts w:ascii="Arial" w:eastAsia="SimSun" w:hAnsi="Arial"/>
                <w:sz w:val="18"/>
              </w:rPr>
            </w:pPr>
            <w:ins w:id="5934" w:author="Valentin Gheorghiu" w:date="2024-04-08T23:22:00Z">
              <w:r w:rsidRPr="007D0AFB">
                <w:rPr>
                  <w:rFonts w:ascii="Arial" w:eastAsia="SimSun" w:hAnsi="Arial"/>
                  <w:sz w:val="18"/>
                </w:rPr>
                <w:t>dB</w:t>
              </w:r>
            </w:ins>
          </w:p>
        </w:tc>
        <w:tc>
          <w:tcPr>
            <w:tcW w:w="2672" w:type="dxa"/>
            <w:gridSpan w:val="3"/>
            <w:vMerge/>
            <w:shd w:val="clear" w:color="auto" w:fill="auto"/>
          </w:tcPr>
          <w:p w14:paraId="2A31B5AE" w14:textId="77777777" w:rsidR="004D5E31" w:rsidRPr="007D0AFB" w:rsidRDefault="004D5E31" w:rsidP="00F45025">
            <w:pPr>
              <w:keepNext/>
              <w:keepLines/>
              <w:spacing w:after="0"/>
              <w:jc w:val="center"/>
              <w:rPr>
                <w:ins w:id="5935" w:author="Valentin Gheorghiu" w:date="2024-04-08T23:22:00Z"/>
                <w:rFonts w:ascii="Arial" w:eastAsia="SimSun" w:hAnsi="Arial"/>
                <w:sz w:val="18"/>
              </w:rPr>
            </w:pPr>
          </w:p>
        </w:tc>
      </w:tr>
      <w:tr w:rsidR="004D5E31" w:rsidRPr="007D0AFB" w14:paraId="5098796F" w14:textId="77777777" w:rsidTr="00F45025">
        <w:trPr>
          <w:cantSplit/>
          <w:trHeight w:val="187"/>
          <w:jc w:val="center"/>
          <w:ins w:id="5936" w:author="Valentin Gheorghiu" w:date="2024-04-08T23:22:00Z"/>
        </w:trPr>
        <w:tc>
          <w:tcPr>
            <w:tcW w:w="3539" w:type="dxa"/>
            <w:gridSpan w:val="2"/>
            <w:tcBorders>
              <w:left w:val="single" w:sz="4" w:space="0" w:color="auto"/>
              <w:bottom w:val="single" w:sz="4" w:space="0" w:color="auto"/>
            </w:tcBorders>
          </w:tcPr>
          <w:p w14:paraId="1D56C26A" w14:textId="77777777" w:rsidR="004D5E31" w:rsidRPr="007D0AFB" w:rsidRDefault="004D5E31" w:rsidP="00F45025">
            <w:pPr>
              <w:keepNext/>
              <w:keepLines/>
              <w:spacing w:after="0"/>
              <w:rPr>
                <w:ins w:id="5937" w:author="Valentin Gheorghiu" w:date="2024-04-08T23:22:00Z"/>
                <w:rFonts w:ascii="Arial" w:eastAsia="SimSun" w:hAnsi="Arial"/>
                <w:sz w:val="18"/>
              </w:rPr>
            </w:pPr>
            <w:ins w:id="5938" w:author="Valentin Gheorghiu" w:date="2024-04-08T23:22:00Z">
              <w:r w:rsidRPr="007D0AFB">
                <w:rPr>
                  <w:rFonts w:ascii="Arial" w:eastAsia="SimSun" w:hAnsi="Arial"/>
                  <w:sz w:val="18"/>
                  <w:lang w:eastAsia="ja-JP"/>
                </w:rPr>
                <w:t xml:space="preserve">EPRE ratio of PDSCH DMRS to SSS </w:t>
              </w:r>
            </w:ins>
          </w:p>
        </w:tc>
        <w:tc>
          <w:tcPr>
            <w:tcW w:w="709" w:type="dxa"/>
            <w:tcBorders>
              <w:bottom w:val="single" w:sz="4" w:space="0" w:color="auto"/>
            </w:tcBorders>
          </w:tcPr>
          <w:p w14:paraId="246D28DD" w14:textId="77777777" w:rsidR="004D5E31" w:rsidRPr="007D0AFB" w:rsidRDefault="004D5E31" w:rsidP="00F45025">
            <w:pPr>
              <w:keepNext/>
              <w:keepLines/>
              <w:spacing w:after="0"/>
              <w:jc w:val="center"/>
              <w:rPr>
                <w:ins w:id="5939" w:author="Valentin Gheorghiu" w:date="2024-04-08T23:22:00Z"/>
                <w:rFonts w:ascii="Arial" w:eastAsia="SimSun" w:hAnsi="Arial"/>
                <w:sz w:val="18"/>
              </w:rPr>
            </w:pPr>
            <w:ins w:id="5940" w:author="Valentin Gheorghiu" w:date="2024-04-08T23:22:00Z">
              <w:r w:rsidRPr="007D0AFB">
                <w:rPr>
                  <w:rFonts w:ascii="Arial" w:eastAsia="SimSun" w:hAnsi="Arial"/>
                  <w:sz w:val="18"/>
                </w:rPr>
                <w:t>dB</w:t>
              </w:r>
            </w:ins>
          </w:p>
        </w:tc>
        <w:tc>
          <w:tcPr>
            <w:tcW w:w="2672" w:type="dxa"/>
            <w:gridSpan w:val="3"/>
            <w:vMerge/>
            <w:shd w:val="clear" w:color="auto" w:fill="auto"/>
          </w:tcPr>
          <w:p w14:paraId="0AC55D49" w14:textId="77777777" w:rsidR="004D5E31" w:rsidRPr="007D0AFB" w:rsidRDefault="004D5E31" w:rsidP="00F45025">
            <w:pPr>
              <w:keepNext/>
              <w:keepLines/>
              <w:spacing w:after="0"/>
              <w:jc w:val="center"/>
              <w:rPr>
                <w:ins w:id="5941" w:author="Valentin Gheorghiu" w:date="2024-04-08T23:22:00Z"/>
                <w:rFonts w:ascii="Arial" w:eastAsia="SimSun" w:hAnsi="Arial"/>
                <w:sz w:val="18"/>
              </w:rPr>
            </w:pPr>
          </w:p>
        </w:tc>
      </w:tr>
      <w:tr w:rsidR="004D5E31" w:rsidRPr="007D0AFB" w14:paraId="144B8B4A" w14:textId="77777777" w:rsidTr="00F45025">
        <w:trPr>
          <w:cantSplit/>
          <w:trHeight w:val="187"/>
          <w:jc w:val="center"/>
          <w:ins w:id="5942" w:author="Valentin Gheorghiu" w:date="2024-04-08T23:22:00Z"/>
        </w:trPr>
        <w:tc>
          <w:tcPr>
            <w:tcW w:w="3539" w:type="dxa"/>
            <w:gridSpan w:val="2"/>
            <w:tcBorders>
              <w:left w:val="single" w:sz="4" w:space="0" w:color="auto"/>
              <w:bottom w:val="single" w:sz="4" w:space="0" w:color="auto"/>
            </w:tcBorders>
          </w:tcPr>
          <w:p w14:paraId="04776ED8" w14:textId="77777777" w:rsidR="004D5E31" w:rsidRPr="007D0AFB" w:rsidRDefault="004D5E31" w:rsidP="00F45025">
            <w:pPr>
              <w:keepNext/>
              <w:keepLines/>
              <w:spacing w:after="0"/>
              <w:rPr>
                <w:ins w:id="5943" w:author="Valentin Gheorghiu" w:date="2024-04-08T23:22:00Z"/>
                <w:rFonts w:ascii="Arial" w:eastAsia="SimSun" w:hAnsi="Arial"/>
                <w:sz w:val="18"/>
              </w:rPr>
            </w:pPr>
            <w:ins w:id="5944" w:author="Valentin Gheorghiu" w:date="2024-04-08T23:22:00Z">
              <w:r w:rsidRPr="007D0AFB">
                <w:rPr>
                  <w:rFonts w:ascii="Arial" w:eastAsia="SimSun" w:hAnsi="Arial"/>
                  <w:sz w:val="18"/>
                  <w:lang w:eastAsia="ja-JP"/>
                </w:rPr>
                <w:t>EPRE ratio of PDSCH to PDSCH DMRS</w:t>
              </w:r>
            </w:ins>
          </w:p>
        </w:tc>
        <w:tc>
          <w:tcPr>
            <w:tcW w:w="709" w:type="dxa"/>
            <w:tcBorders>
              <w:bottom w:val="single" w:sz="4" w:space="0" w:color="auto"/>
            </w:tcBorders>
          </w:tcPr>
          <w:p w14:paraId="74E40DF0" w14:textId="77777777" w:rsidR="004D5E31" w:rsidRPr="007D0AFB" w:rsidRDefault="004D5E31" w:rsidP="00F45025">
            <w:pPr>
              <w:keepNext/>
              <w:keepLines/>
              <w:spacing w:after="0"/>
              <w:jc w:val="center"/>
              <w:rPr>
                <w:ins w:id="5945" w:author="Valentin Gheorghiu" w:date="2024-04-08T23:22:00Z"/>
                <w:rFonts w:ascii="Arial" w:eastAsia="SimSun" w:hAnsi="Arial"/>
                <w:sz w:val="18"/>
              </w:rPr>
            </w:pPr>
            <w:ins w:id="5946" w:author="Valentin Gheorghiu" w:date="2024-04-08T23:22:00Z">
              <w:r w:rsidRPr="007D0AFB">
                <w:rPr>
                  <w:rFonts w:ascii="Arial" w:eastAsia="SimSun" w:hAnsi="Arial"/>
                  <w:sz w:val="18"/>
                </w:rPr>
                <w:t>dB</w:t>
              </w:r>
            </w:ins>
          </w:p>
        </w:tc>
        <w:tc>
          <w:tcPr>
            <w:tcW w:w="2672" w:type="dxa"/>
            <w:gridSpan w:val="3"/>
            <w:vMerge/>
            <w:shd w:val="clear" w:color="auto" w:fill="auto"/>
          </w:tcPr>
          <w:p w14:paraId="6BF7963D" w14:textId="77777777" w:rsidR="004D5E31" w:rsidRPr="007D0AFB" w:rsidRDefault="004D5E31" w:rsidP="00F45025">
            <w:pPr>
              <w:keepNext/>
              <w:keepLines/>
              <w:spacing w:after="0"/>
              <w:jc w:val="center"/>
              <w:rPr>
                <w:ins w:id="5947" w:author="Valentin Gheorghiu" w:date="2024-04-08T23:22:00Z"/>
                <w:rFonts w:ascii="Arial" w:eastAsia="SimSun" w:hAnsi="Arial"/>
                <w:sz w:val="18"/>
              </w:rPr>
            </w:pPr>
          </w:p>
        </w:tc>
      </w:tr>
      <w:tr w:rsidR="004D5E31" w:rsidRPr="007D0AFB" w14:paraId="5C507A2D" w14:textId="77777777" w:rsidTr="00F45025">
        <w:trPr>
          <w:cantSplit/>
          <w:trHeight w:val="187"/>
          <w:jc w:val="center"/>
          <w:ins w:id="5948" w:author="Valentin Gheorghiu" w:date="2024-04-08T23:22:00Z"/>
        </w:trPr>
        <w:tc>
          <w:tcPr>
            <w:tcW w:w="3539" w:type="dxa"/>
            <w:gridSpan w:val="2"/>
            <w:tcBorders>
              <w:left w:val="single" w:sz="4" w:space="0" w:color="auto"/>
              <w:bottom w:val="single" w:sz="4" w:space="0" w:color="auto"/>
            </w:tcBorders>
          </w:tcPr>
          <w:p w14:paraId="312B435E" w14:textId="77777777" w:rsidR="004D5E31" w:rsidRPr="007D0AFB" w:rsidRDefault="004D5E31" w:rsidP="00F45025">
            <w:pPr>
              <w:keepNext/>
              <w:keepLines/>
              <w:spacing w:after="0"/>
              <w:rPr>
                <w:ins w:id="5949" w:author="Valentin Gheorghiu" w:date="2024-04-08T23:22:00Z"/>
                <w:rFonts w:ascii="Arial" w:eastAsia="SimSun" w:hAnsi="Arial"/>
                <w:sz w:val="18"/>
              </w:rPr>
            </w:pPr>
            <w:ins w:id="5950" w:author="Valentin Gheorghiu" w:date="2024-04-08T23:22:00Z">
              <w:r w:rsidRPr="007D0AFB">
                <w:rPr>
                  <w:rFonts w:ascii="Arial" w:eastAsia="SimSun" w:hAnsi="Arial"/>
                  <w:sz w:val="18"/>
                  <w:lang w:eastAsia="ja-JP"/>
                </w:rPr>
                <w:t>EPRE ratio of OCNG DMRS to SSS</w:t>
              </w:r>
            </w:ins>
          </w:p>
        </w:tc>
        <w:tc>
          <w:tcPr>
            <w:tcW w:w="709" w:type="dxa"/>
            <w:tcBorders>
              <w:bottom w:val="single" w:sz="4" w:space="0" w:color="auto"/>
            </w:tcBorders>
          </w:tcPr>
          <w:p w14:paraId="63C42A70" w14:textId="77777777" w:rsidR="004D5E31" w:rsidRPr="007D0AFB" w:rsidRDefault="004D5E31" w:rsidP="00F45025">
            <w:pPr>
              <w:keepNext/>
              <w:keepLines/>
              <w:spacing w:after="0"/>
              <w:jc w:val="center"/>
              <w:rPr>
                <w:ins w:id="5951" w:author="Valentin Gheorghiu" w:date="2024-04-08T23:22:00Z"/>
                <w:rFonts w:ascii="Arial" w:eastAsia="SimSun" w:hAnsi="Arial"/>
                <w:sz w:val="18"/>
              </w:rPr>
            </w:pPr>
            <w:ins w:id="5952" w:author="Valentin Gheorghiu" w:date="2024-04-08T23:22:00Z">
              <w:r w:rsidRPr="007D0AFB">
                <w:rPr>
                  <w:rFonts w:ascii="Arial" w:eastAsia="SimSun" w:hAnsi="Arial"/>
                  <w:sz w:val="18"/>
                </w:rPr>
                <w:t>dB</w:t>
              </w:r>
            </w:ins>
          </w:p>
        </w:tc>
        <w:tc>
          <w:tcPr>
            <w:tcW w:w="2672" w:type="dxa"/>
            <w:gridSpan w:val="3"/>
            <w:vMerge/>
            <w:shd w:val="clear" w:color="auto" w:fill="auto"/>
          </w:tcPr>
          <w:p w14:paraId="779CFADA" w14:textId="77777777" w:rsidR="004D5E31" w:rsidRPr="007D0AFB" w:rsidRDefault="004D5E31" w:rsidP="00F45025">
            <w:pPr>
              <w:keepNext/>
              <w:keepLines/>
              <w:spacing w:after="0"/>
              <w:jc w:val="center"/>
              <w:rPr>
                <w:ins w:id="5953" w:author="Valentin Gheorghiu" w:date="2024-04-08T23:22:00Z"/>
                <w:rFonts w:ascii="Arial" w:eastAsia="SimSun" w:hAnsi="Arial"/>
                <w:sz w:val="18"/>
              </w:rPr>
            </w:pPr>
          </w:p>
        </w:tc>
      </w:tr>
      <w:tr w:rsidR="004D5E31" w:rsidRPr="007D0AFB" w14:paraId="333A8C1B" w14:textId="77777777" w:rsidTr="00F45025">
        <w:trPr>
          <w:cantSplit/>
          <w:trHeight w:val="187"/>
          <w:jc w:val="center"/>
          <w:ins w:id="5954" w:author="Valentin Gheorghiu" w:date="2024-04-08T23:22:00Z"/>
        </w:trPr>
        <w:tc>
          <w:tcPr>
            <w:tcW w:w="3539" w:type="dxa"/>
            <w:gridSpan w:val="2"/>
            <w:tcBorders>
              <w:left w:val="single" w:sz="4" w:space="0" w:color="auto"/>
              <w:bottom w:val="single" w:sz="4" w:space="0" w:color="auto"/>
            </w:tcBorders>
          </w:tcPr>
          <w:p w14:paraId="166BE94A" w14:textId="77777777" w:rsidR="004D5E31" w:rsidRPr="007D0AFB" w:rsidRDefault="004D5E31" w:rsidP="00F45025">
            <w:pPr>
              <w:keepNext/>
              <w:keepLines/>
              <w:spacing w:after="0"/>
              <w:rPr>
                <w:ins w:id="5955" w:author="Valentin Gheorghiu" w:date="2024-04-08T23:22:00Z"/>
                <w:rFonts w:ascii="Arial" w:eastAsia="SimSun" w:hAnsi="Arial"/>
                <w:sz w:val="18"/>
              </w:rPr>
            </w:pPr>
            <w:ins w:id="5956" w:author="Valentin Gheorghiu" w:date="2024-04-08T23:22:00Z">
              <w:r w:rsidRPr="007D0AFB">
                <w:rPr>
                  <w:rFonts w:ascii="Arial" w:eastAsia="SimSun" w:hAnsi="Arial"/>
                  <w:sz w:val="18"/>
                  <w:lang w:eastAsia="ja-JP"/>
                </w:rPr>
                <w:t>EPRE ratio of OCNG to OCNG DMRS</w:t>
              </w:r>
            </w:ins>
          </w:p>
        </w:tc>
        <w:tc>
          <w:tcPr>
            <w:tcW w:w="709" w:type="dxa"/>
            <w:tcBorders>
              <w:bottom w:val="single" w:sz="4" w:space="0" w:color="auto"/>
            </w:tcBorders>
          </w:tcPr>
          <w:p w14:paraId="44E186A9" w14:textId="77777777" w:rsidR="004D5E31" w:rsidRPr="007D0AFB" w:rsidRDefault="004D5E31" w:rsidP="00F45025">
            <w:pPr>
              <w:keepNext/>
              <w:keepLines/>
              <w:spacing w:after="0"/>
              <w:jc w:val="center"/>
              <w:rPr>
                <w:ins w:id="5957" w:author="Valentin Gheorghiu" w:date="2024-04-08T23:22:00Z"/>
                <w:rFonts w:ascii="Arial" w:eastAsia="SimSun" w:hAnsi="Arial"/>
                <w:sz w:val="18"/>
              </w:rPr>
            </w:pPr>
            <w:ins w:id="5958" w:author="Valentin Gheorghiu" w:date="2024-04-08T23:22:00Z">
              <w:r w:rsidRPr="007D0AFB">
                <w:rPr>
                  <w:rFonts w:ascii="Arial" w:eastAsia="SimSun" w:hAnsi="Arial"/>
                  <w:sz w:val="18"/>
                </w:rPr>
                <w:t>dB</w:t>
              </w:r>
            </w:ins>
          </w:p>
        </w:tc>
        <w:tc>
          <w:tcPr>
            <w:tcW w:w="2672" w:type="dxa"/>
            <w:gridSpan w:val="3"/>
            <w:vMerge/>
            <w:shd w:val="clear" w:color="auto" w:fill="auto"/>
          </w:tcPr>
          <w:p w14:paraId="1AF7E5E0" w14:textId="77777777" w:rsidR="004D5E31" w:rsidRPr="007D0AFB" w:rsidRDefault="004D5E31" w:rsidP="00F45025">
            <w:pPr>
              <w:keepNext/>
              <w:keepLines/>
              <w:spacing w:after="0"/>
              <w:jc w:val="center"/>
              <w:rPr>
                <w:ins w:id="5959" w:author="Valentin Gheorghiu" w:date="2024-04-08T23:22:00Z"/>
                <w:rFonts w:ascii="Arial" w:eastAsia="SimSun" w:hAnsi="Arial"/>
                <w:sz w:val="18"/>
              </w:rPr>
            </w:pPr>
          </w:p>
        </w:tc>
      </w:tr>
      <w:tr w:rsidR="004D5E31" w:rsidRPr="007D0AFB" w14:paraId="0449BC74" w14:textId="77777777" w:rsidTr="00F45025">
        <w:trPr>
          <w:cantSplit/>
          <w:trHeight w:val="187"/>
          <w:jc w:val="center"/>
          <w:ins w:id="5960" w:author="Valentin Gheorghiu" w:date="2024-04-08T23:22:00Z"/>
        </w:trPr>
        <w:tc>
          <w:tcPr>
            <w:tcW w:w="1615" w:type="dxa"/>
            <w:tcBorders>
              <w:bottom w:val="nil"/>
            </w:tcBorders>
            <w:shd w:val="clear" w:color="auto" w:fill="auto"/>
          </w:tcPr>
          <w:p w14:paraId="681DB775" w14:textId="77777777" w:rsidR="004D5E31" w:rsidRPr="007D0AFB" w:rsidRDefault="004D5E31" w:rsidP="00F45025">
            <w:pPr>
              <w:keepNext/>
              <w:keepLines/>
              <w:spacing w:after="0"/>
              <w:rPr>
                <w:ins w:id="5961" w:author="Valentin Gheorghiu" w:date="2024-04-08T23:22:00Z"/>
                <w:rFonts w:ascii="Arial" w:eastAsia="SimSun" w:hAnsi="Arial"/>
                <w:sz w:val="18"/>
              </w:rPr>
            </w:pPr>
            <w:ins w:id="5962" w:author="Valentin Gheorghiu" w:date="2024-04-08T23:22:00Z">
              <w:r w:rsidRPr="007D0AFB">
                <w:rPr>
                  <w:rFonts w:ascii="Arial" w:eastAsia="SimSun" w:hAnsi="Arial"/>
                  <w:sz w:val="18"/>
                </w:rPr>
                <w:t>SNR on RLM-RS</w:t>
              </w:r>
            </w:ins>
          </w:p>
        </w:tc>
        <w:tc>
          <w:tcPr>
            <w:tcW w:w="1924" w:type="dxa"/>
          </w:tcPr>
          <w:p w14:paraId="5713E090" w14:textId="77777777" w:rsidR="004D5E31" w:rsidRPr="007D0AFB" w:rsidRDefault="004D5E31" w:rsidP="00F45025">
            <w:pPr>
              <w:keepNext/>
              <w:keepLines/>
              <w:spacing w:after="0"/>
              <w:rPr>
                <w:ins w:id="5963" w:author="Valentin Gheorghiu" w:date="2024-04-08T23:22:00Z"/>
                <w:rFonts w:ascii="Arial" w:eastAsia="SimSun" w:hAnsi="Arial"/>
                <w:noProof/>
                <w:sz w:val="18"/>
              </w:rPr>
            </w:pPr>
            <w:ins w:id="5964" w:author="Valentin Gheorghiu" w:date="2024-04-08T23:22:00Z">
              <w:r w:rsidRPr="007D0AFB">
                <w:rPr>
                  <w:rFonts w:ascii="Arial" w:eastAsia="SimSun" w:hAnsi="Arial"/>
                  <w:noProof/>
                  <w:sz w:val="18"/>
                </w:rPr>
                <w:t>Config 1</w:t>
              </w:r>
            </w:ins>
          </w:p>
        </w:tc>
        <w:tc>
          <w:tcPr>
            <w:tcW w:w="709" w:type="dxa"/>
            <w:vMerge w:val="restart"/>
            <w:shd w:val="clear" w:color="auto" w:fill="auto"/>
          </w:tcPr>
          <w:p w14:paraId="309AE515" w14:textId="77777777" w:rsidR="004D5E31" w:rsidRPr="007D0AFB" w:rsidRDefault="004D5E31" w:rsidP="00F45025">
            <w:pPr>
              <w:keepNext/>
              <w:keepLines/>
              <w:spacing w:after="0"/>
              <w:jc w:val="center"/>
              <w:rPr>
                <w:ins w:id="5965" w:author="Valentin Gheorghiu" w:date="2024-04-08T23:22:00Z"/>
                <w:rFonts w:ascii="Arial" w:eastAsia="SimSun" w:hAnsi="Arial"/>
                <w:sz w:val="18"/>
              </w:rPr>
            </w:pPr>
            <w:ins w:id="5966" w:author="Valentin Gheorghiu" w:date="2024-04-08T23:22:00Z">
              <w:r w:rsidRPr="007D0AFB">
                <w:rPr>
                  <w:rFonts w:ascii="Arial" w:eastAsia="SimSun" w:hAnsi="Arial"/>
                  <w:sz w:val="18"/>
                </w:rPr>
                <w:t>dB</w:t>
              </w:r>
            </w:ins>
          </w:p>
        </w:tc>
        <w:tc>
          <w:tcPr>
            <w:tcW w:w="836" w:type="dxa"/>
          </w:tcPr>
          <w:p w14:paraId="41531844" w14:textId="77777777" w:rsidR="004D5E31" w:rsidRPr="007D0AFB" w:rsidRDefault="004D5E31" w:rsidP="00F45025">
            <w:pPr>
              <w:keepNext/>
              <w:keepLines/>
              <w:spacing w:after="0"/>
              <w:jc w:val="center"/>
              <w:rPr>
                <w:ins w:id="5967" w:author="Valentin Gheorghiu" w:date="2024-04-08T23:22:00Z"/>
                <w:rFonts w:ascii="Arial" w:eastAsia="MS Mincho" w:hAnsi="Arial"/>
                <w:sz w:val="18"/>
              </w:rPr>
            </w:pPr>
            <w:ins w:id="5968" w:author="Valentin Gheorghiu" w:date="2024-04-08T23:22:00Z">
              <w:r w:rsidRPr="007D0AFB">
                <w:rPr>
                  <w:rFonts w:ascii="Arial" w:eastAsia="MS Mincho" w:hAnsi="Arial"/>
                  <w:sz w:val="18"/>
                </w:rPr>
                <w:t>1</w:t>
              </w:r>
            </w:ins>
          </w:p>
        </w:tc>
        <w:tc>
          <w:tcPr>
            <w:tcW w:w="918" w:type="dxa"/>
          </w:tcPr>
          <w:p w14:paraId="2BD6C70A" w14:textId="77777777" w:rsidR="004D5E31" w:rsidRPr="007D0AFB" w:rsidRDefault="004D5E31" w:rsidP="00F45025">
            <w:pPr>
              <w:keepNext/>
              <w:keepLines/>
              <w:spacing w:after="0"/>
              <w:jc w:val="center"/>
              <w:rPr>
                <w:ins w:id="5969" w:author="Valentin Gheorghiu" w:date="2024-04-08T23:22:00Z"/>
                <w:rFonts w:ascii="Arial" w:eastAsia="MS Mincho" w:hAnsi="Arial"/>
                <w:sz w:val="18"/>
              </w:rPr>
            </w:pPr>
            <w:ins w:id="5970" w:author="Valentin Gheorghiu" w:date="2024-04-08T23:22:00Z">
              <w:r w:rsidRPr="007D0AFB">
                <w:rPr>
                  <w:rFonts w:ascii="Arial" w:eastAsia="MS Mincho" w:hAnsi="Arial"/>
                  <w:sz w:val="18"/>
                </w:rPr>
                <w:t>-7</w:t>
              </w:r>
            </w:ins>
          </w:p>
        </w:tc>
        <w:tc>
          <w:tcPr>
            <w:tcW w:w="918" w:type="dxa"/>
          </w:tcPr>
          <w:p w14:paraId="699E9868" w14:textId="77777777" w:rsidR="004D5E31" w:rsidRPr="007D0AFB" w:rsidRDefault="004D5E31" w:rsidP="00F45025">
            <w:pPr>
              <w:keepNext/>
              <w:keepLines/>
              <w:spacing w:after="0"/>
              <w:jc w:val="center"/>
              <w:rPr>
                <w:ins w:id="5971" w:author="Valentin Gheorghiu" w:date="2024-04-08T23:22:00Z"/>
                <w:rFonts w:ascii="Arial" w:eastAsia="MS Mincho" w:hAnsi="Arial"/>
                <w:sz w:val="18"/>
              </w:rPr>
            </w:pPr>
            <w:ins w:id="5972" w:author="Valentin Gheorghiu" w:date="2024-04-08T23:22:00Z">
              <w:r w:rsidRPr="007D0AFB">
                <w:rPr>
                  <w:rFonts w:ascii="Arial" w:eastAsia="MS Mincho" w:hAnsi="Arial"/>
                  <w:sz w:val="18"/>
                </w:rPr>
                <w:t>-15</w:t>
              </w:r>
            </w:ins>
          </w:p>
        </w:tc>
      </w:tr>
      <w:tr w:rsidR="004D5E31" w:rsidRPr="007D0AFB" w14:paraId="3ED3677A" w14:textId="77777777" w:rsidTr="00F45025">
        <w:trPr>
          <w:cantSplit/>
          <w:trHeight w:val="187"/>
          <w:jc w:val="center"/>
          <w:ins w:id="5973" w:author="Valentin Gheorghiu" w:date="2024-04-08T23:22:00Z"/>
        </w:trPr>
        <w:tc>
          <w:tcPr>
            <w:tcW w:w="1615" w:type="dxa"/>
            <w:tcBorders>
              <w:top w:val="nil"/>
              <w:bottom w:val="nil"/>
            </w:tcBorders>
            <w:shd w:val="clear" w:color="auto" w:fill="auto"/>
          </w:tcPr>
          <w:p w14:paraId="1BCF6C7C" w14:textId="77777777" w:rsidR="004D5E31" w:rsidRPr="007D0AFB" w:rsidRDefault="004D5E31" w:rsidP="00F45025">
            <w:pPr>
              <w:keepNext/>
              <w:keepLines/>
              <w:spacing w:after="0"/>
              <w:rPr>
                <w:ins w:id="5974" w:author="Valentin Gheorghiu" w:date="2024-04-08T23:22:00Z"/>
                <w:rFonts w:ascii="Arial" w:eastAsia="SimSun" w:hAnsi="Arial"/>
                <w:sz w:val="18"/>
              </w:rPr>
            </w:pPr>
          </w:p>
        </w:tc>
        <w:tc>
          <w:tcPr>
            <w:tcW w:w="1924" w:type="dxa"/>
          </w:tcPr>
          <w:p w14:paraId="7F818951" w14:textId="77777777" w:rsidR="004D5E31" w:rsidRPr="007D0AFB" w:rsidRDefault="004D5E31" w:rsidP="00F45025">
            <w:pPr>
              <w:keepNext/>
              <w:keepLines/>
              <w:spacing w:after="0"/>
              <w:rPr>
                <w:ins w:id="5975" w:author="Valentin Gheorghiu" w:date="2024-04-08T23:22:00Z"/>
                <w:rFonts w:ascii="Arial" w:eastAsia="SimSun" w:hAnsi="Arial"/>
                <w:noProof/>
                <w:sz w:val="18"/>
              </w:rPr>
            </w:pPr>
            <w:ins w:id="5976" w:author="Valentin Gheorghiu" w:date="2024-04-08T23:22:00Z">
              <w:r w:rsidRPr="007D0AFB">
                <w:rPr>
                  <w:rFonts w:ascii="Arial" w:eastAsia="SimSun" w:hAnsi="Arial"/>
                  <w:noProof/>
                  <w:sz w:val="18"/>
                </w:rPr>
                <w:t>Config 2</w:t>
              </w:r>
            </w:ins>
          </w:p>
        </w:tc>
        <w:tc>
          <w:tcPr>
            <w:tcW w:w="709" w:type="dxa"/>
            <w:vMerge/>
            <w:shd w:val="clear" w:color="auto" w:fill="auto"/>
          </w:tcPr>
          <w:p w14:paraId="277DD214" w14:textId="77777777" w:rsidR="004D5E31" w:rsidRPr="007D0AFB" w:rsidRDefault="004D5E31" w:rsidP="00F45025">
            <w:pPr>
              <w:keepNext/>
              <w:keepLines/>
              <w:spacing w:after="0"/>
              <w:jc w:val="center"/>
              <w:rPr>
                <w:ins w:id="5977" w:author="Valentin Gheorghiu" w:date="2024-04-08T23:22:00Z"/>
                <w:rFonts w:ascii="Arial" w:eastAsia="SimSun" w:hAnsi="Arial"/>
                <w:sz w:val="18"/>
              </w:rPr>
            </w:pPr>
          </w:p>
        </w:tc>
        <w:tc>
          <w:tcPr>
            <w:tcW w:w="836" w:type="dxa"/>
          </w:tcPr>
          <w:p w14:paraId="20F1013D" w14:textId="77777777" w:rsidR="004D5E31" w:rsidRPr="007D0AFB" w:rsidRDefault="004D5E31" w:rsidP="00F45025">
            <w:pPr>
              <w:keepNext/>
              <w:keepLines/>
              <w:spacing w:after="0"/>
              <w:jc w:val="center"/>
              <w:rPr>
                <w:ins w:id="5978" w:author="Valentin Gheorghiu" w:date="2024-04-08T23:22:00Z"/>
                <w:rFonts w:ascii="Arial" w:eastAsia="SimSun" w:hAnsi="Arial"/>
                <w:noProof/>
                <w:sz w:val="18"/>
              </w:rPr>
            </w:pPr>
            <w:ins w:id="5979" w:author="Valentin Gheorghiu" w:date="2024-04-08T23:22:00Z">
              <w:r w:rsidRPr="007D0AFB">
                <w:rPr>
                  <w:rFonts w:ascii="Arial" w:eastAsia="SimSun" w:hAnsi="Arial"/>
                  <w:noProof/>
                  <w:sz w:val="18"/>
                </w:rPr>
                <w:t>1</w:t>
              </w:r>
            </w:ins>
          </w:p>
        </w:tc>
        <w:tc>
          <w:tcPr>
            <w:tcW w:w="918" w:type="dxa"/>
          </w:tcPr>
          <w:p w14:paraId="58C94EEF" w14:textId="77777777" w:rsidR="004D5E31" w:rsidRPr="007D0AFB" w:rsidRDefault="004D5E31" w:rsidP="00F45025">
            <w:pPr>
              <w:keepNext/>
              <w:keepLines/>
              <w:spacing w:after="0"/>
              <w:jc w:val="center"/>
              <w:rPr>
                <w:ins w:id="5980" w:author="Valentin Gheorghiu" w:date="2024-04-08T23:22:00Z"/>
                <w:rFonts w:ascii="Arial" w:eastAsia="SimSun" w:hAnsi="Arial"/>
                <w:noProof/>
                <w:sz w:val="18"/>
              </w:rPr>
            </w:pPr>
            <w:ins w:id="5981" w:author="Valentin Gheorghiu" w:date="2024-04-08T23:22:00Z">
              <w:r w:rsidRPr="007D0AFB">
                <w:rPr>
                  <w:rFonts w:ascii="Arial" w:eastAsia="MS Mincho" w:hAnsi="Arial"/>
                  <w:sz w:val="18"/>
                </w:rPr>
                <w:t>-7</w:t>
              </w:r>
            </w:ins>
          </w:p>
        </w:tc>
        <w:tc>
          <w:tcPr>
            <w:tcW w:w="918" w:type="dxa"/>
          </w:tcPr>
          <w:p w14:paraId="3DE6157E" w14:textId="77777777" w:rsidR="004D5E31" w:rsidRPr="007D0AFB" w:rsidRDefault="004D5E31" w:rsidP="00F45025">
            <w:pPr>
              <w:keepNext/>
              <w:keepLines/>
              <w:spacing w:after="0"/>
              <w:jc w:val="center"/>
              <w:rPr>
                <w:ins w:id="5982" w:author="Valentin Gheorghiu" w:date="2024-04-08T23:22:00Z"/>
                <w:rFonts w:ascii="Arial" w:eastAsia="SimSun" w:hAnsi="Arial"/>
                <w:noProof/>
                <w:sz w:val="18"/>
              </w:rPr>
            </w:pPr>
            <w:ins w:id="5983" w:author="Valentin Gheorghiu" w:date="2024-04-08T23:22:00Z">
              <w:r w:rsidRPr="007D0AFB">
                <w:rPr>
                  <w:rFonts w:ascii="Arial" w:eastAsia="MS Mincho" w:hAnsi="Arial"/>
                  <w:sz w:val="18"/>
                </w:rPr>
                <w:t>-15</w:t>
              </w:r>
            </w:ins>
          </w:p>
        </w:tc>
      </w:tr>
      <w:tr w:rsidR="004D5E31" w:rsidRPr="007D0AFB" w14:paraId="323C2B23" w14:textId="77777777" w:rsidTr="00F45025">
        <w:trPr>
          <w:cantSplit/>
          <w:trHeight w:val="187"/>
          <w:jc w:val="center"/>
          <w:ins w:id="5984" w:author="Valentin Gheorghiu" w:date="2024-04-08T23:22:00Z"/>
        </w:trPr>
        <w:tc>
          <w:tcPr>
            <w:tcW w:w="1615" w:type="dxa"/>
            <w:tcBorders>
              <w:top w:val="nil"/>
            </w:tcBorders>
            <w:shd w:val="clear" w:color="auto" w:fill="auto"/>
          </w:tcPr>
          <w:p w14:paraId="4F3591F4" w14:textId="77777777" w:rsidR="004D5E31" w:rsidRPr="007D0AFB" w:rsidRDefault="004D5E31" w:rsidP="00F45025">
            <w:pPr>
              <w:keepNext/>
              <w:keepLines/>
              <w:spacing w:after="0"/>
              <w:rPr>
                <w:ins w:id="5985" w:author="Valentin Gheorghiu" w:date="2024-04-08T23:22:00Z"/>
                <w:rFonts w:ascii="Arial" w:eastAsia="SimSun" w:hAnsi="Arial"/>
                <w:sz w:val="18"/>
              </w:rPr>
            </w:pPr>
          </w:p>
        </w:tc>
        <w:tc>
          <w:tcPr>
            <w:tcW w:w="1924" w:type="dxa"/>
          </w:tcPr>
          <w:p w14:paraId="552D274A" w14:textId="77777777" w:rsidR="004D5E31" w:rsidRPr="007D0AFB" w:rsidRDefault="004D5E31" w:rsidP="00F45025">
            <w:pPr>
              <w:keepNext/>
              <w:keepLines/>
              <w:spacing w:after="0"/>
              <w:rPr>
                <w:ins w:id="5986" w:author="Valentin Gheorghiu" w:date="2024-04-08T23:22:00Z"/>
                <w:rFonts w:ascii="Arial" w:eastAsia="SimSun" w:hAnsi="Arial"/>
                <w:noProof/>
                <w:sz w:val="18"/>
              </w:rPr>
            </w:pPr>
            <w:ins w:id="5987" w:author="Valentin Gheorghiu" w:date="2024-04-08T23:22:00Z">
              <w:r w:rsidRPr="007D0AFB">
                <w:rPr>
                  <w:rFonts w:ascii="Arial" w:eastAsia="SimSun" w:hAnsi="Arial"/>
                  <w:noProof/>
                  <w:sz w:val="18"/>
                </w:rPr>
                <w:t>Config 3</w:t>
              </w:r>
            </w:ins>
          </w:p>
        </w:tc>
        <w:tc>
          <w:tcPr>
            <w:tcW w:w="709" w:type="dxa"/>
            <w:vMerge/>
            <w:shd w:val="clear" w:color="auto" w:fill="auto"/>
          </w:tcPr>
          <w:p w14:paraId="40492011" w14:textId="77777777" w:rsidR="004D5E31" w:rsidRPr="007D0AFB" w:rsidRDefault="004D5E31" w:rsidP="00F45025">
            <w:pPr>
              <w:keepNext/>
              <w:keepLines/>
              <w:spacing w:after="0"/>
              <w:jc w:val="center"/>
              <w:rPr>
                <w:ins w:id="5988" w:author="Valentin Gheorghiu" w:date="2024-04-08T23:22:00Z"/>
                <w:rFonts w:ascii="Arial" w:eastAsia="SimSun" w:hAnsi="Arial"/>
                <w:sz w:val="18"/>
              </w:rPr>
            </w:pPr>
          </w:p>
        </w:tc>
        <w:tc>
          <w:tcPr>
            <w:tcW w:w="836" w:type="dxa"/>
          </w:tcPr>
          <w:p w14:paraId="50601261" w14:textId="77777777" w:rsidR="004D5E31" w:rsidRPr="007D0AFB" w:rsidRDefault="004D5E31" w:rsidP="00F45025">
            <w:pPr>
              <w:keepNext/>
              <w:keepLines/>
              <w:spacing w:after="0"/>
              <w:jc w:val="center"/>
              <w:rPr>
                <w:ins w:id="5989" w:author="Valentin Gheorghiu" w:date="2024-04-08T23:22:00Z"/>
                <w:rFonts w:ascii="Arial" w:eastAsia="SimSun" w:hAnsi="Arial"/>
                <w:noProof/>
                <w:sz w:val="18"/>
              </w:rPr>
            </w:pPr>
            <w:ins w:id="5990" w:author="Valentin Gheorghiu" w:date="2024-04-08T23:22:00Z">
              <w:r w:rsidRPr="007D0AFB">
                <w:rPr>
                  <w:rFonts w:ascii="Arial" w:eastAsia="SimSun" w:hAnsi="Arial"/>
                  <w:noProof/>
                  <w:sz w:val="18"/>
                </w:rPr>
                <w:t>1</w:t>
              </w:r>
            </w:ins>
          </w:p>
        </w:tc>
        <w:tc>
          <w:tcPr>
            <w:tcW w:w="918" w:type="dxa"/>
          </w:tcPr>
          <w:p w14:paraId="10ADE3CA" w14:textId="77777777" w:rsidR="004D5E31" w:rsidRPr="007D0AFB" w:rsidRDefault="004D5E31" w:rsidP="00F45025">
            <w:pPr>
              <w:keepNext/>
              <w:keepLines/>
              <w:spacing w:after="0"/>
              <w:jc w:val="center"/>
              <w:rPr>
                <w:ins w:id="5991" w:author="Valentin Gheorghiu" w:date="2024-04-08T23:22:00Z"/>
                <w:rFonts w:ascii="Arial" w:eastAsia="SimSun" w:hAnsi="Arial"/>
                <w:noProof/>
                <w:sz w:val="18"/>
              </w:rPr>
            </w:pPr>
            <w:ins w:id="5992" w:author="Valentin Gheorghiu" w:date="2024-04-08T23:22:00Z">
              <w:r w:rsidRPr="007D0AFB">
                <w:rPr>
                  <w:rFonts w:ascii="Arial" w:eastAsia="MS Mincho" w:hAnsi="Arial"/>
                  <w:sz w:val="18"/>
                </w:rPr>
                <w:t>-7</w:t>
              </w:r>
            </w:ins>
          </w:p>
        </w:tc>
        <w:tc>
          <w:tcPr>
            <w:tcW w:w="918" w:type="dxa"/>
          </w:tcPr>
          <w:p w14:paraId="7A0879F8" w14:textId="77777777" w:rsidR="004D5E31" w:rsidRPr="007D0AFB" w:rsidRDefault="004D5E31" w:rsidP="00F45025">
            <w:pPr>
              <w:keepNext/>
              <w:keepLines/>
              <w:spacing w:after="0"/>
              <w:jc w:val="center"/>
              <w:rPr>
                <w:ins w:id="5993" w:author="Valentin Gheorghiu" w:date="2024-04-08T23:22:00Z"/>
                <w:rFonts w:ascii="Arial" w:eastAsia="SimSun" w:hAnsi="Arial"/>
                <w:noProof/>
                <w:sz w:val="18"/>
              </w:rPr>
            </w:pPr>
            <w:ins w:id="5994" w:author="Valentin Gheorghiu" w:date="2024-04-08T23:22:00Z">
              <w:r w:rsidRPr="007D0AFB">
                <w:rPr>
                  <w:rFonts w:ascii="Arial" w:eastAsia="MS Mincho" w:hAnsi="Arial"/>
                  <w:sz w:val="18"/>
                </w:rPr>
                <w:t>-15</w:t>
              </w:r>
            </w:ins>
          </w:p>
        </w:tc>
      </w:tr>
      <w:tr w:rsidR="004D5E31" w:rsidRPr="007D0AFB" w14:paraId="4D66E0F3" w14:textId="77777777" w:rsidTr="00F45025">
        <w:trPr>
          <w:cantSplit/>
          <w:trHeight w:val="187"/>
          <w:jc w:val="center"/>
          <w:ins w:id="5995" w:author="Valentin Gheorghiu" w:date="2024-04-08T23:22:00Z"/>
        </w:trPr>
        <w:tc>
          <w:tcPr>
            <w:tcW w:w="1615" w:type="dxa"/>
            <w:tcBorders>
              <w:bottom w:val="single" w:sz="4" w:space="0" w:color="auto"/>
            </w:tcBorders>
          </w:tcPr>
          <w:p w14:paraId="494FA3EC" w14:textId="77777777" w:rsidR="004D5E31" w:rsidRPr="007D0AFB" w:rsidRDefault="004D5E31" w:rsidP="00F45025">
            <w:pPr>
              <w:keepNext/>
              <w:keepLines/>
              <w:spacing w:after="0"/>
              <w:rPr>
                <w:ins w:id="5996" w:author="Valentin Gheorghiu" w:date="2024-04-08T23:22:00Z"/>
                <w:rFonts w:ascii="Arial" w:eastAsia="SimSun" w:hAnsi="Arial"/>
                <w:sz w:val="18"/>
              </w:rPr>
            </w:pPr>
            <w:ins w:id="5997" w:author="Valentin Gheorghiu" w:date="2024-04-08T23:22:00Z">
              <w:r w:rsidRPr="007D0AFB">
                <w:rPr>
                  <w:rFonts w:ascii="Arial" w:eastAsia="SimSun" w:hAnsi="Arial"/>
                  <w:sz w:val="18"/>
                  <w:lang w:eastAsia="zh-CN"/>
                </w:rPr>
                <w:t>SNR on other channels and signals</w:t>
              </w:r>
            </w:ins>
          </w:p>
        </w:tc>
        <w:tc>
          <w:tcPr>
            <w:tcW w:w="1924" w:type="dxa"/>
          </w:tcPr>
          <w:p w14:paraId="0F507625" w14:textId="77777777" w:rsidR="004D5E31" w:rsidRPr="007D0AFB" w:rsidRDefault="004D5E31" w:rsidP="00F45025">
            <w:pPr>
              <w:keepNext/>
              <w:keepLines/>
              <w:spacing w:after="0"/>
              <w:rPr>
                <w:ins w:id="5998" w:author="Valentin Gheorghiu" w:date="2024-04-08T23:22:00Z"/>
                <w:rFonts w:ascii="Arial" w:eastAsia="SimSun" w:hAnsi="Arial"/>
                <w:noProof/>
                <w:sz w:val="18"/>
              </w:rPr>
            </w:pPr>
            <w:ins w:id="5999" w:author="Valentin Gheorghiu" w:date="2024-04-08T23:22:00Z">
              <w:r w:rsidRPr="007D0AFB">
                <w:rPr>
                  <w:rFonts w:ascii="Arial" w:eastAsia="SimSun" w:hAnsi="Arial"/>
                  <w:noProof/>
                  <w:sz w:val="18"/>
                </w:rPr>
                <w:t>Config 1, 2, 3</w:t>
              </w:r>
            </w:ins>
          </w:p>
        </w:tc>
        <w:tc>
          <w:tcPr>
            <w:tcW w:w="709" w:type="dxa"/>
            <w:tcBorders>
              <w:bottom w:val="single" w:sz="4" w:space="0" w:color="auto"/>
            </w:tcBorders>
          </w:tcPr>
          <w:p w14:paraId="1CD12204" w14:textId="77777777" w:rsidR="004D5E31" w:rsidRPr="007D0AFB" w:rsidRDefault="004D5E31" w:rsidP="00F45025">
            <w:pPr>
              <w:keepNext/>
              <w:keepLines/>
              <w:spacing w:after="0"/>
              <w:jc w:val="center"/>
              <w:rPr>
                <w:ins w:id="6000" w:author="Valentin Gheorghiu" w:date="2024-04-08T23:22:00Z"/>
                <w:rFonts w:ascii="Arial" w:eastAsia="SimSun" w:hAnsi="Arial"/>
                <w:sz w:val="18"/>
              </w:rPr>
            </w:pPr>
            <w:ins w:id="6001" w:author="Valentin Gheorghiu" w:date="2024-04-08T23:22:00Z">
              <w:r w:rsidRPr="007D0AFB">
                <w:rPr>
                  <w:rFonts w:ascii="Arial" w:eastAsia="SimSun" w:hAnsi="Arial"/>
                  <w:sz w:val="18"/>
                </w:rPr>
                <w:t>dB</w:t>
              </w:r>
            </w:ins>
          </w:p>
        </w:tc>
        <w:tc>
          <w:tcPr>
            <w:tcW w:w="2672" w:type="dxa"/>
            <w:gridSpan w:val="3"/>
          </w:tcPr>
          <w:p w14:paraId="1E12AC40" w14:textId="77777777" w:rsidR="004D5E31" w:rsidRPr="007D0AFB" w:rsidRDefault="004D5E31" w:rsidP="00F45025">
            <w:pPr>
              <w:keepNext/>
              <w:keepLines/>
              <w:spacing w:after="0"/>
              <w:jc w:val="center"/>
              <w:rPr>
                <w:ins w:id="6002" w:author="Valentin Gheorghiu" w:date="2024-04-08T23:22:00Z"/>
                <w:rFonts w:ascii="Arial" w:eastAsia="MS Mincho" w:hAnsi="Arial"/>
                <w:sz w:val="18"/>
              </w:rPr>
            </w:pPr>
            <w:ins w:id="6003" w:author="Valentin Gheorghiu" w:date="2024-04-08T23:22:00Z">
              <w:r w:rsidRPr="007D0AFB">
                <w:rPr>
                  <w:rFonts w:ascii="Arial" w:eastAsia="SimSun" w:hAnsi="Arial"/>
                  <w:sz w:val="18"/>
                </w:rPr>
                <w:t>1</w:t>
              </w:r>
            </w:ins>
          </w:p>
        </w:tc>
      </w:tr>
      <w:tr w:rsidR="004D5E31" w:rsidRPr="007D0AFB" w14:paraId="35F46A59" w14:textId="77777777" w:rsidTr="00F45025">
        <w:trPr>
          <w:cantSplit/>
          <w:trHeight w:val="187"/>
          <w:jc w:val="center"/>
          <w:ins w:id="6004" w:author="Valentin Gheorghiu" w:date="2024-04-08T23:22:00Z"/>
        </w:trPr>
        <w:tc>
          <w:tcPr>
            <w:tcW w:w="1615" w:type="dxa"/>
            <w:vMerge w:val="restart"/>
            <w:shd w:val="clear" w:color="auto" w:fill="auto"/>
          </w:tcPr>
          <w:p w14:paraId="7ED0B1F9" w14:textId="77777777" w:rsidR="004D5E31" w:rsidRPr="007D0AFB" w:rsidRDefault="004D5E31" w:rsidP="00F45025">
            <w:pPr>
              <w:keepNext/>
              <w:keepLines/>
              <w:spacing w:after="0"/>
              <w:rPr>
                <w:ins w:id="6005" w:author="Valentin Gheorghiu" w:date="2024-04-08T23:22:00Z"/>
                <w:rFonts w:ascii="Arial" w:eastAsia="SimSun" w:hAnsi="Arial"/>
                <w:sz w:val="18"/>
              </w:rPr>
            </w:pPr>
            <w:ins w:id="6006" w:author="Valentin Gheorghiu" w:date="2024-04-08T23:22:00Z">
              <w:r w:rsidRPr="007D0AFB">
                <w:rPr>
                  <w:rFonts w:ascii="Arial" w:eastAsia="SimSun" w:hAnsi="Arial"/>
                  <w:position w:val="-12"/>
                  <w:sz w:val="18"/>
                </w:rPr>
                <w:object w:dxaOrig="420" w:dyaOrig="360" w14:anchorId="1825AF05">
                  <v:shape id="_x0000_i1711" type="#_x0000_t75" style="width:20.4pt;height:20.4pt" o:ole="" fillcolor="window">
                    <v:imagedata r:id="rId51" o:title=""/>
                  </v:shape>
                  <o:OLEObject Type="Embed" ProgID="Equation.3" ShapeID="_x0000_i1711" DrawAspect="Content" ObjectID="_1778489120" r:id="rId52"/>
                </w:object>
              </w:r>
            </w:ins>
          </w:p>
        </w:tc>
        <w:tc>
          <w:tcPr>
            <w:tcW w:w="1924" w:type="dxa"/>
          </w:tcPr>
          <w:p w14:paraId="2748ACA6" w14:textId="77777777" w:rsidR="004D5E31" w:rsidRPr="007D0AFB" w:rsidRDefault="004D5E31" w:rsidP="00F45025">
            <w:pPr>
              <w:keepNext/>
              <w:keepLines/>
              <w:spacing w:after="0"/>
              <w:rPr>
                <w:ins w:id="6007" w:author="Valentin Gheorghiu" w:date="2024-04-08T23:22:00Z"/>
                <w:rFonts w:ascii="Arial" w:eastAsia="SimSun" w:hAnsi="Arial"/>
                <w:noProof/>
                <w:sz w:val="18"/>
              </w:rPr>
            </w:pPr>
            <w:ins w:id="6008" w:author="Valentin Gheorghiu" w:date="2024-04-08T23:22:00Z">
              <w:r w:rsidRPr="007D0AFB">
                <w:rPr>
                  <w:rFonts w:ascii="Arial" w:eastAsia="SimSun" w:hAnsi="Arial"/>
                  <w:noProof/>
                  <w:sz w:val="18"/>
                </w:rPr>
                <w:t>Config 1</w:t>
              </w:r>
            </w:ins>
          </w:p>
        </w:tc>
        <w:tc>
          <w:tcPr>
            <w:tcW w:w="709" w:type="dxa"/>
            <w:vMerge w:val="restart"/>
            <w:shd w:val="clear" w:color="auto" w:fill="auto"/>
          </w:tcPr>
          <w:p w14:paraId="2A141447" w14:textId="77777777" w:rsidR="004D5E31" w:rsidRPr="007D0AFB" w:rsidRDefault="004D5E31" w:rsidP="00F45025">
            <w:pPr>
              <w:keepNext/>
              <w:keepLines/>
              <w:spacing w:after="0"/>
              <w:jc w:val="center"/>
              <w:rPr>
                <w:ins w:id="6009" w:author="Valentin Gheorghiu" w:date="2024-04-08T23:22:00Z"/>
                <w:rFonts w:ascii="Arial" w:eastAsia="SimSun" w:hAnsi="Arial"/>
                <w:sz w:val="18"/>
              </w:rPr>
            </w:pPr>
            <w:ins w:id="6010" w:author="Valentin Gheorghiu" w:date="2024-04-08T23:22:00Z">
              <w:r w:rsidRPr="007D0AFB">
                <w:rPr>
                  <w:rFonts w:ascii="Arial" w:eastAsia="SimSun" w:hAnsi="Arial"/>
                  <w:sz w:val="18"/>
                </w:rPr>
                <w:t>dBm/SCS</w:t>
              </w:r>
            </w:ins>
          </w:p>
        </w:tc>
        <w:tc>
          <w:tcPr>
            <w:tcW w:w="2672" w:type="dxa"/>
            <w:gridSpan w:val="3"/>
          </w:tcPr>
          <w:p w14:paraId="5F5AB591" w14:textId="77777777" w:rsidR="004D5E31" w:rsidRPr="007D0AFB" w:rsidRDefault="004D5E31" w:rsidP="00F45025">
            <w:pPr>
              <w:keepNext/>
              <w:keepLines/>
              <w:spacing w:after="0"/>
              <w:jc w:val="center"/>
              <w:rPr>
                <w:ins w:id="6011" w:author="Valentin Gheorghiu" w:date="2024-04-08T23:22:00Z"/>
                <w:rFonts w:ascii="Arial" w:eastAsia="SimSun" w:hAnsi="Arial"/>
                <w:sz w:val="18"/>
              </w:rPr>
            </w:pPr>
            <w:ins w:id="6012" w:author="Valentin Gheorghiu" w:date="2024-04-08T23:22:00Z">
              <w:r w:rsidRPr="007D0AFB">
                <w:rPr>
                  <w:rFonts w:ascii="Arial" w:eastAsia="SimSun" w:hAnsi="Arial"/>
                  <w:sz w:val="18"/>
                </w:rPr>
                <w:t>-98</w:t>
              </w:r>
            </w:ins>
          </w:p>
        </w:tc>
      </w:tr>
      <w:tr w:rsidR="004D5E31" w:rsidRPr="007D0AFB" w14:paraId="70672216" w14:textId="77777777" w:rsidTr="00F45025">
        <w:trPr>
          <w:cantSplit/>
          <w:trHeight w:val="187"/>
          <w:jc w:val="center"/>
          <w:ins w:id="6013" w:author="Valentin Gheorghiu" w:date="2024-04-08T23:22:00Z"/>
        </w:trPr>
        <w:tc>
          <w:tcPr>
            <w:tcW w:w="1615" w:type="dxa"/>
            <w:vMerge/>
            <w:shd w:val="clear" w:color="auto" w:fill="auto"/>
          </w:tcPr>
          <w:p w14:paraId="7CA096AB" w14:textId="77777777" w:rsidR="004D5E31" w:rsidRPr="007D0AFB" w:rsidRDefault="004D5E31" w:rsidP="00F45025">
            <w:pPr>
              <w:keepNext/>
              <w:keepLines/>
              <w:spacing w:after="0"/>
              <w:rPr>
                <w:ins w:id="6014" w:author="Valentin Gheorghiu" w:date="2024-04-08T23:22:00Z"/>
                <w:rFonts w:ascii="Arial" w:eastAsia="SimSun" w:hAnsi="Arial"/>
                <w:sz w:val="18"/>
              </w:rPr>
            </w:pPr>
          </w:p>
        </w:tc>
        <w:tc>
          <w:tcPr>
            <w:tcW w:w="1924" w:type="dxa"/>
          </w:tcPr>
          <w:p w14:paraId="37C1231F" w14:textId="77777777" w:rsidR="004D5E31" w:rsidRPr="007D0AFB" w:rsidRDefault="004D5E31" w:rsidP="00F45025">
            <w:pPr>
              <w:keepNext/>
              <w:keepLines/>
              <w:spacing w:after="0"/>
              <w:rPr>
                <w:ins w:id="6015" w:author="Valentin Gheorghiu" w:date="2024-04-08T23:22:00Z"/>
                <w:rFonts w:ascii="Arial" w:eastAsia="SimSun" w:hAnsi="Arial"/>
                <w:noProof/>
                <w:sz w:val="18"/>
              </w:rPr>
            </w:pPr>
            <w:ins w:id="6016" w:author="Valentin Gheorghiu" w:date="2024-04-08T23:22:00Z">
              <w:r w:rsidRPr="007D0AFB">
                <w:rPr>
                  <w:rFonts w:ascii="Arial" w:eastAsia="SimSun" w:hAnsi="Arial"/>
                  <w:noProof/>
                  <w:sz w:val="18"/>
                </w:rPr>
                <w:t>Config 2</w:t>
              </w:r>
            </w:ins>
          </w:p>
        </w:tc>
        <w:tc>
          <w:tcPr>
            <w:tcW w:w="709" w:type="dxa"/>
            <w:vMerge/>
            <w:shd w:val="clear" w:color="auto" w:fill="auto"/>
          </w:tcPr>
          <w:p w14:paraId="076D1FA0" w14:textId="77777777" w:rsidR="004D5E31" w:rsidRPr="007D0AFB" w:rsidRDefault="004D5E31" w:rsidP="00F45025">
            <w:pPr>
              <w:keepNext/>
              <w:keepLines/>
              <w:spacing w:after="0"/>
              <w:jc w:val="center"/>
              <w:rPr>
                <w:ins w:id="6017" w:author="Valentin Gheorghiu" w:date="2024-04-08T23:22:00Z"/>
                <w:rFonts w:ascii="Arial" w:eastAsia="SimSun" w:hAnsi="Arial"/>
                <w:sz w:val="18"/>
              </w:rPr>
            </w:pPr>
          </w:p>
        </w:tc>
        <w:tc>
          <w:tcPr>
            <w:tcW w:w="2672" w:type="dxa"/>
            <w:gridSpan w:val="3"/>
          </w:tcPr>
          <w:p w14:paraId="0062FBEB" w14:textId="77777777" w:rsidR="004D5E31" w:rsidRPr="007D0AFB" w:rsidRDefault="004D5E31" w:rsidP="00F45025">
            <w:pPr>
              <w:keepNext/>
              <w:keepLines/>
              <w:spacing w:after="0"/>
              <w:jc w:val="center"/>
              <w:rPr>
                <w:ins w:id="6018" w:author="Valentin Gheorghiu" w:date="2024-04-08T23:22:00Z"/>
                <w:rFonts w:ascii="Arial" w:eastAsia="SimSun" w:hAnsi="Arial"/>
                <w:sz w:val="18"/>
              </w:rPr>
            </w:pPr>
            <w:ins w:id="6019" w:author="Valentin Gheorghiu" w:date="2024-04-08T23:22:00Z">
              <w:r w:rsidRPr="007D0AFB">
                <w:rPr>
                  <w:rFonts w:ascii="Arial" w:eastAsia="SimSun" w:hAnsi="Arial"/>
                  <w:sz w:val="18"/>
                </w:rPr>
                <w:t>-95</w:t>
              </w:r>
            </w:ins>
          </w:p>
        </w:tc>
      </w:tr>
      <w:tr w:rsidR="004D5E31" w:rsidRPr="007D0AFB" w14:paraId="6D72AD74" w14:textId="77777777" w:rsidTr="00F45025">
        <w:trPr>
          <w:cantSplit/>
          <w:trHeight w:val="187"/>
          <w:jc w:val="center"/>
          <w:ins w:id="6020" w:author="Valentin Gheorghiu" w:date="2024-04-08T23:22:00Z"/>
        </w:trPr>
        <w:tc>
          <w:tcPr>
            <w:tcW w:w="3539" w:type="dxa"/>
            <w:gridSpan w:val="2"/>
          </w:tcPr>
          <w:p w14:paraId="3F939D48" w14:textId="77777777" w:rsidR="004D5E31" w:rsidRPr="007D0AFB" w:rsidRDefault="004D5E31" w:rsidP="00F45025">
            <w:pPr>
              <w:keepNext/>
              <w:keepLines/>
              <w:spacing w:after="0"/>
              <w:rPr>
                <w:ins w:id="6021" w:author="Valentin Gheorghiu" w:date="2024-04-08T23:22:00Z"/>
                <w:rFonts w:ascii="Arial" w:eastAsia="SimSun" w:hAnsi="Arial"/>
                <w:sz w:val="18"/>
              </w:rPr>
            </w:pPr>
            <w:ins w:id="6022" w:author="Valentin Gheorghiu" w:date="2024-04-08T23:22:00Z">
              <w:r w:rsidRPr="007D0AFB">
                <w:rPr>
                  <w:rFonts w:ascii="Arial" w:eastAsia="?? ??" w:hAnsi="Arial"/>
                  <w:sz w:val="18"/>
                </w:rPr>
                <w:t>Propagation condition</w:t>
              </w:r>
            </w:ins>
          </w:p>
        </w:tc>
        <w:tc>
          <w:tcPr>
            <w:tcW w:w="709" w:type="dxa"/>
          </w:tcPr>
          <w:p w14:paraId="1D059B9D" w14:textId="77777777" w:rsidR="004D5E31" w:rsidRPr="007D0AFB" w:rsidRDefault="004D5E31" w:rsidP="00F45025">
            <w:pPr>
              <w:keepNext/>
              <w:keepLines/>
              <w:spacing w:after="0"/>
              <w:jc w:val="center"/>
              <w:rPr>
                <w:ins w:id="6023" w:author="Valentin Gheorghiu" w:date="2024-04-08T23:22:00Z"/>
                <w:rFonts w:ascii="Arial" w:eastAsia="SimSun" w:hAnsi="Arial"/>
                <w:sz w:val="18"/>
              </w:rPr>
            </w:pPr>
          </w:p>
        </w:tc>
        <w:tc>
          <w:tcPr>
            <w:tcW w:w="2672" w:type="dxa"/>
            <w:gridSpan w:val="3"/>
          </w:tcPr>
          <w:p w14:paraId="7B2FA24F" w14:textId="77777777" w:rsidR="004D5E31" w:rsidRPr="007D0AFB" w:rsidRDefault="004D5E31" w:rsidP="00F45025">
            <w:pPr>
              <w:keepNext/>
              <w:keepLines/>
              <w:spacing w:after="0"/>
              <w:jc w:val="center"/>
              <w:rPr>
                <w:ins w:id="6024" w:author="Valentin Gheorghiu" w:date="2024-04-08T23:22:00Z"/>
                <w:rFonts w:ascii="Arial" w:eastAsia="MS Mincho" w:hAnsi="Arial"/>
                <w:sz w:val="18"/>
              </w:rPr>
            </w:pPr>
            <w:ins w:id="6025" w:author="Valentin Gheorghiu" w:date="2024-04-08T23:22:00Z">
              <w:r w:rsidRPr="007D0AFB">
                <w:rPr>
                  <w:rFonts w:ascii="Arial" w:eastAsia="MS Mincho" w:hAnsi="Arial"/>
                  <w:sz w:val="18"/>
                </w:rPr>
                <w:t>TDL-C 300ns 100Hz</w:t>
              </w:r>
            </w:ins>
          </w:p>
        </w:tc>
      </w:tr>
      <w:tr w:rsidR="004D5E31" w:rsidRPr="007D0AFB" w14:paraId="391191FA" w14:textId="77777777" w:rsidTr="00F45025">
        <w:trPr>
          <w:cantSplit/>
          <w:trHeight w:val="187"/>
          <w:jc w:val="center"/>
          <w:ins w:id="6026" w:author="Valentin Gheorghiu" w:date="2024-04-08T23:22:00Z"/>
        </w:trPr>
        <w:tc>
          <w:tcPr>
            <w:tcW w:w="6920" w:type="dxa"/>
            <w:gridSpan w:val="6"/>
          </w:tcPr>
          <w:p w14:paraId="6375259D" w14:textId="77777777" w:rsidR="004D5E31" w:rsidRPr="007D0AFB" w:rsidRDefault="004D5E31" w:rsidP="00F45025">
            <w:pPr>
              <w:pStyle w:val="TAN"/>
              <w:rPr>
                <w:ins w:id="6027" w:author="Valentin Gheorghiu" w:date="2024-04-08T23:22:00Z"/>
                <w:rFonts w:eastAsia="SimSun"/>
              </w:rPr>
            </w:pPr>
            <w:ins w:id="6028" w:author="Valentin Gheorghiu" w:date="2024-04-08T23:22:00Z">
              <w:r w:rsidRPr="007D0AFB">
                <w:rPr>
                  <w:rFonts w:eastAsia="SimSun"/>
                </w:rPr>
                <w:t>Note 1:</w:t>
              </w:r>
              <w:r w:rsidRPr="007D0AFB">
                <w:rPr>
                  <w:rFonts w:eastAsia="SimSun"/>
                </w:rPr>
                <w:tab/>
                <w:t>OCNG shall be used such that the resources in Cell 1 are fully allocated and a constant total transmitted power spectral density is achieved for all OFDM symbols.</w:t>
              </w:r>
            </w:ins>
          </w:p>
          <w:p w14:paraId="2030D639" w14:textId="77777777" w:rsidR="004D5E31" w:rsidRPr="007D0AFB" w:rsidRDefault="004D5E31" w:rsidP="00F45025">
            <w:pPr>
              <w:pStyle w:val="TAN"/>
              <w:rPr>
                <w:ins w:id="6029" w:author="Valentin Gheorghiu" w:date="2024-04-08T23:22:00Z"/>
                <w:rFonts w:eastAsia="SimSun"/>
              </w:rPr>
            </w:pPr>
            <w:ins w:id="6030" w:author="Valentin Gheorghiu" w:date="2024-04-08T23:22:00Z">
              <w:r w:rsidRPr="007D0AFB">
                <w:rPr>
                  <w:rFonts w:eastAsia="SimSun"/>
                </w:rPr>
                <w:t>Note 2:</w:t>
              </w:r>
              <w:r w:rsidRPr="007D0AFB">
                <w:rPr>
                  <w:rFonts w:eastAsia="SimSun"/>
                </w:rPr>
                <w:tab/>
                <w:t xml:space="preserve">The signal contains PDCCH for </w:t>
              </w:r>
            </w:ins>
            <w:ins w:id="6031" w:author="Valentin Gheorghiu" w:date="2024-04-08T23:37:00Z">
              <w:r>
                <w:rPr>
                  <w:rFonts w:eastAsia="SimSun"/>
                </w:rPr>
                <w:t>mIAB-MT</w:t>
              </w:r>
            </w:ins>
            <w:ins w:id="6032" w:author="Valentin Gheorghiu" w:date="2024-04-08T23:22:00Z">
              <w:r w:rsidRPr="007D0AFB">
                <w:rPr>
                  <w:rFonts w:eastAsia="SimSun"/>
                </w:rPr>
                <w:t>s other than the device under test as part of OCNG.</w:t>
              </w:r>
            </w:ins>
          </w:p>
          <w:p w14:paraId="0C97088D" w14:textId="77777777" w:rsidR="004D5E31" w:rsidRPr="007D0AFB" w:rsidRDefault="004D5E31" w:rsidP="00F45025">
            <w:pPr>
              <w:pStyle w:val="TAN"/>
              <w:rPr>
                <w:ins w:id="6033" w:author="Valentin Gheorghiu" w:date="2024-04-08T23:22:00Z"/>
                <w:rFonts w:eastAsia="SimSun"/>
              </w:rPr>
            </w:pPr>
            <w:ins w:id="6034" w:author="Valentin Gheorghiu" w:date="2024-04-08T23:22:00Z">
              <w:r w:rsidRPr="007D0AFB">
                <w:rPr>
                  <w:rFonts w:eastAsia="SimSun"/>
                </w:rPr>
                <w:t>Note 3:</w:t>
              </w:r>
              <w:r w:rsidRPr="007D0AFB">
                <w:rPr>
                  <w:rFonts w:eastAsia="SimSun"/>
                </w:rPr>
                <w:tab/>
                <w:t>SNR levels correspond to the signal to noise ratio over the SSS REs.</w:t>
              </w:r>
            </w:ins>
          </w:p>
          <w:p w14:paraId="192FB369" w14:textId="77777777" w:rsidR="004D5E31" w:rsidRPr="007D0AFB" w:rsidRDefault="004D5E31" w:rsidP="00F45025">
            <w:pPr>
              <w:pStyle w:val="TAN"/>
              <w:rPr>
                <w:ins w:id="6035" w:author="Valentin Gheorghiu" w:date="2024-04-08T23:22:00Z"/>
                <w:rFonts w:eastAsia="SimSun"/>
              </w:rPr>
            </w:pPr>
            <w:ins w:id="6036" w:author="Valentin Gheorghiu" w:date="2024-04-08T23:22:00Z">
              <w:r w:rsidRPr="007D0AFB">
                <w:rPr>
                  <w:rFonts w:eastAsia="SimSun"/>
                </w:rPr>
                <w:t>Note 4:</w:t>
              </w:r>
              <w:r w:rsidRPr="007D0AFB">
                <w:rPr>
                  <w:rFonts w:eastAsia="SimSun"/>
                </w:rPr>
                <w:tab/>
                <w:t xml:space="preserve">The SNR in time periods T1, T2 and T3 is denoted as SNR1, SNR2 and SNR3 respectively in Figure </w:t>
              </w:r>
            </w:ins>
            <w:ins w:id="6037" w:author="Valentin Gheorghiu" w:date="2024-04-08T23:23:00Z">
              <w:r>
                <w:rPr>
                  <w:rFonts w:eastAsia="SimSun"/>
                </w:rPr>
                <w:t>G.2.3B</w:t>
              </w:r>
            </w:ins>
            <w:ins w:id="6038" w:author="Valentin Gheorghiu" w:date="2024-04-08T23:22:00Z">
              <w:r w:rsidRPr="007D0AFB">
                <w:rPr>
                  <w:rFonts w:eastAsia="SimSun"/>
                </w:rPr>
                <w:t>.1.1.1-1.</w:t>
              </w:r>
            </w:ins>
          </w:p>
          <w:p w14:paraId="560280BC" w14:textId="77777777" w:rsidR="004D5E31" w:rsidRPr="007D0AFB" w:rsidRDefault="004D5E31" w:rsidP="00F45025">
            <w:pPr>
              <w:pStyle w:val="TAN"/>
              <w:rPr>
                <w:ins w:id="6039" w:author="Valentin Gheorghiu" w:date="2024-04-08T23:22:00Z"/>
                <w:rFonts w:eastAsia="SimSun"/>
                <w:snapToGrid w:val="0"/>
              </w:rPr>
            </w:pPr>
            <w:ins w:id="6040" w:author="Valentin Gheorghiu" w:date="2024-04-08T23:22:00Z">
              <w:r w:rsidRPr="007D0AFB">
                <w:rPr>
                  <w:rFonts w:eastAsia="SimSun"/>
                </w:rPr>
                <w:t>Note 5:</w:t>
              </w:r>
              <w:r w:rsidRPr="007D0AFB">
                <w:rPr>
                  <w:rFonts w:eastAsia="MS Mincho"/>
                  <w:snapToGrid w:val="0"/>
                </w:rPr>
                <w:tab/>
              </w:r>
              <w:r w:rsidRPr="007D0AFB">
                <w:rPr>
                  <w:rFonts w:eastAsia="SimSun"/>
                </w:rPr>
                <w:t xml:space="preserve">The SNR values are specified for testing an </w:t>
              </w:r>
            </w:ins>
            <w:ins w:id="6041" w:author="Valentin Gheorghiu" w:date="2024-04-08T23:37:00Z">
              <w:r>
                <w:rPr>
                  <w:rFonts w:eastAsia="SimSun"/>
                </w:rPr>
                <w:t>mIAB-MT</w:t>
              </w:r>
            </w:ins>
            <w:ins w:id="6042" w:author="Valentin Gheorghiu" w:date="2024-04-08T23:22:00Z">
              <w:r w:rsidRPr="007D0AFB">
                <w:rPr>
                  <w:rFonts w:eastAsia="SimSun"/>
                </w:rPr>
                <w:t xml:space="preserve"> which supports 2RX on at least one band. For testing of an </w:t>
              </w:r>
            </w:ins>
            <w:ins w:id="6043" w:author="Valentin Gheorghiu" w:date="2024-04-08T23:37:00Z">
              <w:r>
                <w:rPr>
                  <w:rFonts w:eastAsia="SimSun"/>
                </w:rPr>
                <w:t>mIAB-MT</w:t>
              </w:r>
            </w:ins>
            <w:ins w:id="6044" w:author="Valentin Gheorghiu" w:date="2024-04-08T23:22:00Z">
              <w:r w:rsidRPr="007D0AFB">
                <w:rPr>
                  <w:rFonts w:eastAsia="SimSun"/>
                </w:rPr>
                <w:t xml:space="preserve"> which supports 4RX on all bands, the SNR during T3 is </w:t>
              </w:r>
              <w:r>
                <w:rPr>
                  <w:rFonts w:eastAsia="SimSun"/>
                </w:rPr>
                <w:t>defined in clause G.1.3</w:t>
              </w:r>
            </w:ins>
          </w:p>
        </w:tc>
      </w:tr>
    </w:tbl>
    <w:p w14:paraId="7219E9F3" w14:textId="77777777" w:rsidR="004D5E31" w:rsidRPr="007D0AFB" w:rsidRDefault="004D5E31" w:rsidP="004D5E31">
      <w:pPr>
        <w:rPr>
          <w:ins w:id="6045" w:author="Valentin Gheorghiu" w:date="2024-04-08T23:22:00Z"/>
          <w:rFonts w:eastAsia="SimSun"/>
        </w:rPr>
      </w:pPr>
    </w:p>
    <w:p w14:paraId="67311014" w14:textId="77777777" w:rsidR="004D5E31" w:rsidRPr="007D0AFB" w:rsidRDefault="004D5E31" w:rsidP="004D5E31">
      <w:pPr>
        <w:pStyle w:val="TH"/>
        <w:rPr>
          <w:ins w:id="6046" w:author="Valentin Gheorghiu" w:date="2024-04-08T23:22:00Z"/>
          <w:rFonts w:eastAsia="SimSun"/>
        </w:rPr>
      </w:pPr>
      <w:ins w:id="6047" w:author="Valentin Gheorghiu" w:date="2024-04-08T23:22:00Z">
        <w:r w:rsidRPr="007D0AFB">
          <w:rPr>
            <w:rFonts w:eastAsia="SimSun"/>
            <w:noProof/>
            <w:lang w:eastAsia="zh-CN"/>
          </w:rPr>
          <w:drawing>
            <wp:inline distT="0" distB="0" distL="0" distR="0" wp14:anchorId="167D2FE8" wp14:editId="5BA386DC">
              <wp:extent cx="3917950" cy="2372151"/>
              <wp:effectExtent l="0" t="0" r="6350" b="9525"/>
              <wp:docPr id="3136" name="圖片 3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圖片 30" descr="A diagram of a diagram&#10;&#10;Description automatically generated"/>
                      <pic:cNvPicPr/>
                    </pic:nvPicPr>
                    <pic:blipFill>
                      <a:blip r:embed="rId53" cstate="print"/>
                      <a:stretch>
                        <a:fillRect/>
                      </a:stretch>
                    </pic:blipFill>
                    <pic:spPr>
                      <a:xfrm>
                        <a:off x="0" y="0"/>
                        <a:ext cx="3933515" cy="2381575"/>
                      </a:xfrm>
                      <a:prstGeom prst="rect">
                        <a:avLst/>
                      </a:prstGeom>
                    </pic:spPr>
                  </pic:pic>
                </a:graphicData>
              </a:graphic>
            </wp:inline>
          </w:drawing>
        </w:r>
      </w:ins>
    </w:p>
    <w:p w14:paraId="6042B265" w14:textId="77777777" w:rsidR="004D5E31" w:rsidRPr="007D0AFB" w:rsidRDefault="004D5E31" w:rsidP="004D5E31">
      <w:pPr>
        <w:pStyle w:val="TF"/>
        <w:rPr>
          <w:ins w:id="6048" w:author="Valentin Gheorghiu" w:date="2024-04-08T23:22:00Z"/>
          <w:rFonts w:eastAsia="SimSun"/>
        </w:rPr>
      </w:pPr>
      <w:ins w:id="6049" w:author="Valentin Gheorghiu" w:date="2024-04-08T23:22:00Z">
        <w:r w:rsidRPr="007D0AFB">
          <w:rPr>
            <w:rFonts w:eastAsia="SimSun"/>
          </w:rPr>
          <w:t xml:space="preserve">Figure </w:t>
        </w:r>
      </w:ins>
      <w:ins w:id="6050" w:author="Valentin Gheorghiu" w:date="2024-04-08T23:23:00Z">
        <w:r>
          <w:rPr>
            <w:rFonts w:eastAsia="SimSun"/>
          </w:rPr>
          <w:t>G.2.3B</w:t>
        </w:r>
      </w:ins>
      <w:ins w:id="6051" w:author="Valentin Gheorghiu" w:date="2024-04-08T23:22:00Z">
        <w:r w:rsidRPr="007D0AFB">
          <w:rPr>
            <w:rFonts w:eastAsia="SimSun"/>
          </w:rPr>
          <w:t>.1.1.1-1: SNR variation for out-of-sync testing</w:t>
        </w:r>
      </w:ins>
    </w:p>
    <w:p w14:paraId="79C2B271" w14:textId="77777777" w:rsidR="004D5E31" w:rsidRPr="007D0AFB" w:rsidRDefault="004D5E31" w:rsidP="004D5E31">
      <w:pPr>
        <w:pStyle w:val="H6"/>
        <w:rPr>
          <w:ins w:id="6052" w:author="Valentin Gheorghiu" w:date="2024-04-08T23:22:00Z"/>
          <w:rFonts w:eastAsia="SimSun"/>
          <w:snapToGrid w:val="0"/>
        </w:rPr>
      </w:pPr>
      <w:bookmarkStart w:id="6053" w:name="_Toc535476529"/>
      <w:ins w:id="6054" w:author="Valentin Gheorghiu" w:date="2024-04-08T23:23:00Z">
        <w:r>
          <w:rPr>
            <w:rFonts w:eastAsia="SimSun"/>
            <w:snapToGrid w:val="0"/>
          </w:rPr>
          <w:t>G.2.3B</w:t>
        </w:r>
      </w:ins>
      <w:ins w:id="6055" w:author="Valentin Gheorghiu" w:date="2024-04-08T23:22:00Z">
        <w:r w:rsidRPr="007D0AFB">
          <w:rPr>
            <w:rFonts w:eastAsia="SimSun"/>
            <w:snapToGrid w:val="0"/>
          </w:rPr>
          <w:t>.1.1.2</w:t>
        </w:r>
        <w:r w:rsidRPr="007D0AFB">
          <w:rPr>
            <w:rFonts w:eastAsia="SimSun"/>
            <w:snapToGrid w:val="0"/>
          </w:rPr>
          <w:tab/>
          <w:t>Test Requirements</w:t>
        </w:r>
        <w:bookmarkEnd w:id="6053"/>
      </w:ins>
    </w:p>
    <w:p w14:paraId="3D448C84" w14:textId="77777777" w:rsidR="004D5E31" w:rsidRPr="007D0AFB" w:rsidRDefault="004D5E31" w:rsidP="004D5E31">
      <w:pPr>
        <w:rPr>
          <w:ins w:id="6056" w:author="Valentin Gheorghiu" w:date="2024-04-08T23:22:00Z"/>
          <w:rFonts w:eastAsia="SimSun"/>
        </w:rPr>
      </w:pPr>
      <w:ins w:id="6057" w:author="Valentin Gheorghiu" w:date="2024-04-08T23:22:00Z">
        <w:r w:rsidRPr="007D0AFB">
          <w:rPr>
            <w:rFonts w:eastAsia="SimSun"/>
          </w:rPr>
          <w:t xml:space="preserve">The </w:t>
        </w:r>
      </w:ins>
      <w:ins w:id="6058" w:author="Valentin Gheorghiu" w:date="2024-04-08T23:37:00Z">
        <w:r>
          <w:rPr>
            <w:rFonts w:eastAsia="SimSun"/>
          </w:rPr>
          <w:t>mIAB-MT</w:t>
        </w:r>
      </w:ins>
      <w:ins w:id="6059" w:author="Valentin Gheorghiu" w:date="2024-04-08T23:22:00Z">
        <w:r w:rsidRPr="007D0AFB">
          <w:rPr>
            <w:rFonts w:eastAsia="SimSun"/>
          </w:rPr>
          <w:t xml:space="preserve"> behaviour in each test during time durations T1, T2 and T3 shall be as follows:</w:t>
        </w:r>
      </w:ins>
    </w:p>
    <w:p w14:paraId="09CF7A59" w14:textId="77777777" w:rsidR="004D5E31" w:rsidRPr="007D0AFB" w:rsidRDefault="004D5E31" w:rsidP="004D5E31">
      <w:pPr>
        <w:rPr>
          <w:ins w:id="6060" w:author="Valentin Gheorghiu" w:date="2024-04-08T23:22:00Z"/>
          <w:rFonts w:eastAsia="SimSun"/>
        </w:rPr>
      </w:pPr>
      <w:ins w:id="6061" w:author="Valentin Gheorghiu" w:date="2024-04-08T23:22:00Z">
        <w:r w:rsidRPr="007D0AFB">
          <w:rPr>
            <w:rFonts w:eastAsia="SimSun"/>
          </w:rPr>
          <w:t xml:space="preserve">During the period from time point A to time point B the </w:t>
        </w:r>
      </w:ins>
      <w:ins w:id="6062" w:author="Valentin Gheorghiu" w:date="2024-04-08T23:37:00Z">
        <w:r>
          <w:rPr>
            <w:rFonts w:eastAsia="SimSun"/>
          </w:rPr>
          <w:t>mIAB-MT</w:t>
        </w:r>
      </w:ins>
      <w:ins w:id="6063" w:author="Valentin Gheorghiu" w:date="2024-04-08T23:22:00Z">
        <w:r w:rsidRPr="007D0AFB">
          <w:rPr>
            <w:rFonts w:eastAsia="SimSun"/>
          </w:rPr>
          <w:t xml:space="preserve"> shall transmit uplink signal at least in all uplink slots configured for CSI transmission according to the configured periodic CSI reporting.</w:t>
        </w:r>
      </w:ins>
    </w:p>
    <w:p w14:paraId="77956C5D" w14:textId="77777777" w:rsidR="004D5E31" w:rsidRPr="007D0AFB" w:rsidRDefault="004D5E31" w:rsidP="004D5E31">
      <w:pPr>
        <w:rPr>
          <w:ins w:id="6064" w:author="Valentin Gheorghiu" w:date="2024-04-08T23:22:00Z"/>
          <w:rFonts w:eastAsia="SimSun"/>
        </w:rPr>
      </w:pPr>
      <w:ins w:id="6065" w:author="Valentin Gheorghiu" w:date="2024-04-08T23:22:00Z">
        <w:r w:rsidRPr="007D0AFB">
          <w:rPr>
            <w:rFonts w:eastAsia="SimSun"/>
          </w:rPr>
          <w:lastRenderedPageBreak/>
          <w:t xml:space="preserve">The </w:t>
        </w:r>
      </w:ins>
      <w:ins w:id="6066" w:author="Valentin Gheorghiu" w:date="2024-04-08T23:37:00Z">
        <w:r>
          <w:rPr>
            <w:rFonts w:eastAsia="SimSun"/>
          </w:rPr>
          <w:t>mIAB-MT</w:t>
        </w:r>
      </w:ins>
      <w:ins w:id="6067" w:author="Valentin Gheorghiu" w:date="2024-04-08T23:22:00Z">
        <w:r w:rsidRPr="007D0AFB">
          <w:rPr>
            <w:rFonts w:eastAsia="SimSun"/>
          </w:rPr>
          <w:t xml:space="preserve"> shall stop transmitting uplink signal no later than time point C (D1 second after the start of the time duration T3).</w:t>
        </w:r>
      </w:ins>
    </w:p>
    <w:p w14:paraId="3A6B294A" w14:textId="77777777" w:rsidR="004D5E31" w:rsidRPr="007D0AFB" w:rsidRDefault="004D5E31" w:rsidP="004D5E31">
      <w:pPr>
        <w:rPr>
          <w:ins w:id="6068" w:author="Valentin Gheorghiu" w:date="2024-04-08T23:22:00Z"/>
          <w:rFonts w:eastAsia="SimSun"/>
        </w:rPr>
      </w:pPr>
      <w:ins w:id="6069" w:author="Valentin Gheorghiu" w:date="2024-04-08T23:22:00Z">
        <w:r w:rsidRPr="007D0AFB">
          <w:rPr>
            <w:rFonts w:eastAsia="SimSun"/>
          </w:rPr>
          <w:t>The rate of correct events observed during repeated tests shall be at least 90%.</w:t>
        </w:r>
      </w:ins>
    </w:p>
    <w:p w14:paraId="3C1BDF50" w14:textId="77777777" w:rsidR="004D5E31" w:rsidRPr="007D0AFB" w:rsidRDefault="004D5E31" w:rsidP="004D5E31">
      <w:pPr>
        <w:pStyle w:val="Heading5"/>
        <w:rPr>
          <w:ins w:id="6070" w:author="Valentin Gheorghiu" w:date="2024-04-08T23:22:00Z"/>
          <w:rFonts w:eastAsia="SimSun"/>
        </w:rPr>
      </w:pPr>
      <w:bookmarkStart w:id="6071" w:name="_Toc535476530"/>
      <w:bookmarkStart w:id="6072" w:name="_Toc74583682"/>
      <w:bookmarkStart w:id="6073" w:name="_Toc76542495"/>
      <w:bookmarkStart w:id="6074" w:name="_Toc82450477"/>
      <w:bookmarkStart w:id="6075" w:name="_Toc82451125"/>
      <w:bookmarkStart w:id="6076" w:name="_Toc89949514"/>
      <w:bookmarkStart w:id="6077" w:name="_Toc98755903"/>
      <w:bookmarkStart w:id="6078" w:name="_Toc98763495"/>
      <w:bookmarkStart w:id="6079" w:name="_Toc106184424"/>
      <w:bookmarkStart w:id="6080" w:name="_Toc130402447"/>
      <w:bookmarkStart w:id="6081" w:name="_Toc137554998"/>
      <w:bookmarkStart w:id="6082" w:name="_Toc138854060"/>
      <w:bookmarkStart w:id="6083" w:name="_Toc138946741"/>
      <w:bookmarkStart w:id="6084" w:name="_Toc145531470"/>
      <w:bookmarkStart w:id="6085" w:name="_Toc155359085"/>
      <w:bookmarkStart w:id="6086" w:name="_Toc161658301"/>
      <w:bookmarkStart w:id="6087" w:name="_Toc161659057"/>
      <w:ins w:id="6088" w:author="Valentin Gheorghiu" w:date="2024-04-08T23:23:00Z">
        <w:r>
          <w:rPr>
            <w:rFonts w:eastAsia="SimSun"/>
          </w:rPr>
          <w:t>G.2.3B</w:t>
        </w:r>
      </w:ins>
      <w:ins w:id="6089" w:author="Valentin Gheorghiu" w:date="2024-04-08T23:22:00Z">
        <w:r w:rsidRPr="007D0AFB">
          <w:rPr>
            <w:rFonts w:eastAsia="SimSun"/>
          </w:rPr>
          <w:t>.1.2</w:t>
        </w:r>
        <w:r w:rsidRPr="007D0AFB">
          <w:rPr>
            <w:rFonts w:eastAsia="SimSun"/>
          </w:rPr>
          <w:tab/>
          <w:t>Radio Link Monitoring In-sync Test for FR1 PCell configured with SSB-based RLM RS in non-DRX mode</w:t>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ins>
    </w:p>
    <w:p w14:paraId="1452DB54" w14:textId="77777777" w:rsidR="004D5E31" w:rsidRPr="007D0AFB" w:rsidRDefault="004D5E31" w:rsidP="004D5E31">
      <w:pPr>
        <w:pStyle w:val="H6"/>
        <w:rPr>
          <w:ins w:id="6090" w:author="Valentin Gheorghiu" w:date="2024-04-08T23:22:00Z"/>
          <w:rFonts w:eastAsia="SimSun"/>
          <w:snapToGrid w:val="0"/>
          <w:lang w:eastAsia="zh-CN"/>
        </w:rPr>
      </w:pPr>
      <w:bookmarkStart w:id="6091" w:name="_Toc535476531"/>
      <w:ins w:id="6092" w:author="Valentin Gheorghiu" w:date="2024-04-08T23:23:00Z">
        <w:r>
          <w:rPr>
            <w:rFonts w:eastAsia="SimSun"/>
            <w:snapToGrid w:val="0"/>
            <w:lang w:eastAsia="zh-CN"/>
          </w:rPr>
          <w:t>G.2.3B</w:t>
        </w:r>
      </w:ins>
      <w:ins w:id="6093" w:author="Valentin Gheorghiu" w:date="2024-04-08T23:22:00Z">
        <w:r w:rsidRPr="007D0AFB">
          <w:rPr>
            <w:rFonts w:eastAsia="SimSun"/>
            <w:snapToGrid w:val="0"/>
            <w:lang w:eastAsia="zh-CN"/>
          </w:rPr>
          <w:t>.1.2.1</w:t>
        </w:r>
        <w:r w:rsidRPr="007D0AFB">
          <w:rPr>
            <w:rFonts w:eastAsia="SimSun"/>
            <w:snapToGrid w:val="0"/>
            <w:lang w:eastAsia="zh-CN"/>
          </w:rPr>
          <w:tab/>
          <w:t>Test Purpose and Environment</w:t>
        </w:r>
        <w:bookmarkEnd w:id="6091"/>
      </w:ins>
    </w:p>
    <w:p w14:paraId="49B4E222" w14:textId="77777777" w:rsidR="004D5E31" w:rsidRPr="007D0AFB" w:rsidRDefault="004D5E31" w:rsidP="004D5E31">
      <w:pPr>
        <w:rPr>
          <w:ins w:id="6094" w:author="Valentin Gheorghiu" w:date="2024-04-08T23:22:00Z"/>
          <w:rFonts w:eastAsia="SimSun"/>
        </w:rPr>
      </w:pPr>
      <w:ins w:id="6095" w:author="Valentin Gheorghiu" w:date="2024-04-08T23:22:00Z">
        <w:r w:rsidRPr="007D0AFB">
          <w:rPr>
            <w:rFonts w:eastAsia="SimSun"/>
          </w:rPr>
          <w:t xml:space="preserve">The purpose of this test is to verify that the </w:t>
        </w:r>
      </w:ins>
      <w:ins w:id="6096" w:author="Valentin Gheorghiu" w:date="2024-04-08T23:37:00Z">
        <w:r>
          <w:rPr>
            <w:rFonts w:eastAsia="SimSun"/>
          </w:rPr>
          <w:t>mIAB-MT</w:t>
        </w:r>
      </w:ins>
      <w:ins w:id="6097" w:author="Valentin Gheorghiu" w:date="2024-04-08T23:22:00Z">
        <w:r w:rsidRPr="007D0AFB">
          <w:rPr>
            <w:rFonts w:eastAsia="SimSun"/>
          </w:rPr>
          <w:t xml:space="preserve"> properly detects the out of sync and in sync for the purpose of monitoring downlink radio link quality of the PCell. This test will partly verify the FR1 radio link monitoring requirements in clause 12.3.1.</w:t>
        </w:r>
      </w:ins>
    </w:p>
    <w:p w14:paraId="3B540A2B" w14:textId="77777777" w:rsidR="004D5E31" w:rsidRPr="007D0AFB" w:rsidRDefault="004D5E31" w:rsidP="004D5E31">
      <w:pPr>
        <w:rPr>
          <w:ins w:id="6098" w:author="Valentin Gheorghiu" w:date="2024-04-08T23:22:00Z"/>
          <w:rFonts w:eastAsia="SimSun"/>
        </w:rPr>
      </w:pPr>
      <w:ins w:id="6099" w:author="Valentin Gheorghiu" w:date="2024-04-08T23:22:00Z">
        <w:r w:rsidRPr="007D0AFB">
          <w:rPr>
            <w:rFonts w:eastAsia="SimSun"/>
          </w:rPr>
          <w:t xml:space="preserve">In the test, </w:t>
        </w:r>
      </w:ins>
      <w:ins w:id="6100" w:author="Valentin Gheorghiu" w:date="2024-04-08T23:37:00Z">
        <w:r>
          <w:rPr>
            <w:rFonts w:eastAsia="SimSun"/>
          </w:rPr>
          <w:t>mIAB-MT</w:t>
        </w:r>
      </w:ins>
      <w:ins w:id="6101" w:author="Valentin Gheorghiu" w:date="2024-04-08T23:22:00Z">
        <w:r w:rsidRPr="007D0AFB">
          <w:rPr>
            <w:rFonts w:eastAsia="SimSun"/>
          </w:rPr>
          <w:t xml:space="preserve"> is configured to perform RLM on SSB, with </w:t>
        </w:r>
        <w:r w:rsidRPr="007D0AFB">
          <w:rPr>
            <w:rFonts w:eastAsia="SimSun"/>
            <w:i/>
          </w:rPr>
          <w:t>detectionResource</w:t>
        </w:r>
        <w:r w:rsidRPr="007D0AFB">
          <w:rPr>
            <w:rFonts w:eastAsia="SimSun"/>
          </w:rPr>
          <w:t xml:space="preserve"> included in </w:t>
        </w:r>
        <w:r w:rsidRPr="007D0AFB">
          <w:rPr>
            <w:rFonts w:eastAsia="SimSun"/>
            <w:i/>
          </w:rPr>
          <w:t>RadioLinkMonitoringRS</w:t>
        </w:r>
        <w:r w:rsidRPr="007D0AFB">
          <w:rPr>
            <w:rFonts w:eastAsia="SimSun"/>
          </w:rPr>
          <w:t xml:space="preserve"> set to SSB#0 and SSB#1, and </w:t>
        </w:r>
        <w:r w:rsidRPr="007D0AFB">
          <w:rPr>
            <w:rFonts w:eastAsia="SimSun"/>
            <w:i/>
          </w:rPr>
          <w:t>purpose</w:t>
        </w:r>
        <w:r w:rsidRPr="007D0AFB">
          <w:rPr>
            <w:rFonts w:eastAsia="SimSun"/>
          </w:rPr>
          <w:t xml:space="preserve"> set to ‘</w:t>
        </w:r>
        <w:r w:rsidRPr="007D0AFB">
          <w:rPr>
            <w:rFonts w:eastAsia="SimSun"/>
            <w:i/>
          </w:rPr>
          <w:t>rlf</w:t>
        </w:r>
        <w:r w:rsidRPr="007D0AFB">
          <w:rPr>
            <w:rFonts w:eastAsia="SimSun"/>
          </w:rPr>
          <w:t xml:space="preserve">’. Supported test configurations are shown in table </w:t>
        </w:r>
      </w:ins>
      <w:ins w:id="6102" w:author="Valentin Gheorghiu" w:date="2024-04-08T23:23:00Z">
        <w:r>
          <w:rPr>
            <w:rFonts w:eastAsia="SimSun"/>
          </w:rPr>
          <w:t>G.2.3B</w:t>
        </w:r>
      </w:ins>
      <w:ins w:id="6103" w:author="Valentin Gheorghiu" w:date="2024-04-08T23:22:00Z">
        <w:r w:rsidRPr="007D0AFB">
          <w:rPr>
            <w:rFonts w:eastAsia="SimSun"/>
          </w:rPr>
          <w:t xml:space="preserve">.1.2.1-1. The test parameters are given in Tables </w:t>
        </w:r>
      </w:ins>
      <w:ins w:id="6104" w:author="Valentin Gheorghiu" w:date="2024-04-08T23:23:00Z">
        <w:r>
          <w:rPr>
            <w:rFonts w:eastAsia="SimSun"/>
          </w:rPr>
          <w:t>G.2.3B</w:t>
        </w:r>
      </w:ins>
      <w:ins w:id="6105" w:author="Valentin Gheorghiu" w:date="2024-04-08T23:22:00Z">
        <w:r w:rsidRPr="007D0AFB">
          <w:rPr>
            <w:rFonts w:eastAsia="SimSun"/>
          </w:rPr>
          <w:t xml:space="preserve">.1.2.1-2, and </w:t>
        </w:r>
      </w:ins>
      <w:ins w:id="6106" w:author="Valentin Gheorghiu" w:date="2024-04-08T23:23:00Z">
        <w:r>
          <w:rPr>
            <w:rFonts w:eastAsia="SimSun"/>
          </w:rPr>
          <w:t>G.2.3B</w:t>
        </w:r>
      </w:ins>
      <w:ins w:id="6107" w:author="Valentin Gheorghiu" w:date="2024-04-08T23:22:00Z">
        <w:r w:rsidRPr="007D0AFB">
          <w:rPr>
            <w:rFonts w:eastAsia="SimSun"/>
          </w:rPr>
          <w:t xml:space="preserve">.1.2.1-3 below. There is one cell (Cell 1), which is the active cell, in the test. The test consists of five successive time periods, with time duration of T1, T2, T3, T4 and T5 respectively. Figure </w:t>
        </w:r>
      </w:ins>
      <w:ins w:id="6108" w:author="Valentin Gheorghiu" w:date="2024-04-08T23:23:00Z">
        <w:r>
          <w:rPr>
            <w:rFonts w:eastAsia="SimSun"/>
          </w:rPr>
          <w:t>G.2.3B</w:t>
        </w:r>
      </w:ins>
      <w:ins w:id="6109" w:author="Valentin Gheorghiu" w:date="2024-04-08T23:22:00Z">
        <w:r w:rsidRPr="007D0AFB">
          <w:rPr>
            <w:rFonts w:eastAsia="SimSun"/>
          </w:rPr>
          <w:t xml:space="preserve">.1.2.1-1 shows the variation of the downlink SNR in the active cell to emulate out-of-sync and in-sync states. Prior to the start of the time duration T1, the </w:t>
        </w:r>
      </w:ins>
      <w:ins w:id="6110" w:author="Valentin Gheorghiu" w:date="2024-04-08T23:37:00Z">
        <w:r>
          <w:rPr>
            <w:rFonts w:eastAsia="SimSun"/>
          </w:rPr>
          <w:t>mIAB-MT</w:t>
        </w:r>
      </w:ins>
      <w:ins w:id="6111" w:author="Valentin Gheorghiu" w:date="2024-04-08T23:22:00Z">
        <w:r w:rsidRPr="007D0AFB">
          <w:rPr>
            <w:rFonts w:eastAsia="SimSun"/>
          </w:rPr>
          <w:t xml:space="preserve"> shall be fully synchronized to Cell 1. Prior to the start of the time duration T1, the </w:t>
        </w:r>
      </w:ins>
      <w:ins w:id="6112" w:author="Valentin Gheorghiu" w:date="2024-04-08T23:37:00Z">
        <w:r>
          <w:rPr>
            <w:rFonts w:eastAsia="SimSun"/>
          </w:rPr>
          <w:t>mIAB-MT</w:t>
        </w:r>
      </w:ins>
      <w:ins w:id="6113" w:author="Valentin Gheorghiu" w:date="2024-04-08T23:22:00Z">
        <w:r w:rsidRPr="007D0AFB">
          <w:rPr>
            <w:rFonts w:eastAsia="SimSun"/>
          </w:rPr>
          <w:t xml:space="preserve"> shall be fully synchronized to Cell 1. The </w:t>
        </w:r>
      </w:ins>
      <w:ins w:id="6114" w:author="Valentin Gheorghiu" w:date="2024-04-08T23:37:00Z">
        <w:r>
          <w:rPr>
            <w:rFonts w:eastAsia="SimSun"/>
          </w:rPr>
          <w:t>mIAB-MT</w:t>
        </w:r>
      </w:ins>
      <w:ins w:id="6115" w:author="Valentin Gheorghiu" w:date="2024-04-08T23:22:00Z">
        <w:r w:rsidRPr="007D0AFB">
          <w:rPr>
            <w:rFonts w:eastAsia="SimSun"/>
          </w:rPr>
          <w:t xml:space="preserve"> shall be configured for periodic CSI reporting with a reporting periodicity of 5 ms. </w:t>
        </w:r>
      </w:ins>
    </w:p>
    <w:p w14:paraId="2216E8F7" w14:textId="77777777" w:rsidR="004D5E31" w:rsidRPr="007D0AFB" w:rsidRDefault="004D5E31" w:rsidP="004D5E31">
      <w:pPr>
        <w:pStyle w:val="TH"/>
        <w:rPr>
          <w:ins w:id="6116" w:author="Valentin Gheorghiu" w:date="2024-04-08T23:22:00Z"/>
          <w:rFonts w:eastAsia="SimSun"/>
        </w:rPr>
      </w:pPr>
      <w:ins w:id="6117" w:author="Valentin Gheorghiu" w:date="2024-04-08T23:22:00Z">
        <w:r w:rsidRPr="007D0AFB">
          <w:rPr>
            <w:rFonts w:eastAsia="SimSun"/>
          </w:rPr>
          <w:t xml:space="preserve">Table </w:t>
        </w:r>
      </w:ins>
      <w:ins w:id="6118" w:author="Valentin Gheorghiu" w:date="2024-04-08T23:23:00Z">
        <w:r>
          <w:rPr>
            <w:rFonts w:eastAsia="SimSun"/>
          </w:rPr>
          <w:t>G.2.3B</w:t>
        </w:r>
      </w:ins>
      <w:ins w:id="6119" w:author="Valentin Gheorghiu" w:date="2024-04-08T23:22:00Z">
        <w:r w:rsidRPr="007D0AFB">
          <w:rPr>
            <w:rFonts w:eastAsia="SimSun"/>
          </w:rPr>
          <w:t>.1.2.1-1: Supported test configurations for FR1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4D5E31" w:rsidRPr="007D0AFB" w14:paraId="648342BD" w14:textId="77777777" w:rsidTr="00F45025">
        <w:trPr>
          <w:trHeight w:val="187"/>
          <w:jc w:val="center"/>
          <w:ins w:id="6120" w:author="Valentin Gheorghiu" w:date="2024-04-08T23:22:00Z"/>
        </w:trPr>
        <w:tc>
          <w:tcPr>
            <w:tcW w:w="1631" w:type="dxa"/>
            <w:shd w:val="clear" w:color="auto" w:fill="auto"/>
          </w:tcPr>
          <w:p w14:paraId="63F4214C" w14:textId="77777777" w:rsidR="004D5E31" w:rsidRPr="007D0AFB" w:rsidRDefault="004D5E31" w:rsidP="00F45025">
            <w:pPr>
              <w:pStyle w:val="TAH"/>
              <w:rPr>
                <w:ins w:id="6121" w:author="Valentin Gheorghiu" w:date="2024-04-08T23:22:00Z"/>
                <w:rFonts w:eastAsia="SimSun"/>
              </w:rPr>
            </w:pPr>
            <w:ins w:id="6122" w:author="Valentin Gheorghiu" w:date="2024-04-08T23:22:00Z">
              <w:r w:rsidRPr="007D0AFB">
                <w:rPr>
                  <w:rFonts w:eastAsia="SimSun"/>
                </w:rPr>
                <w:t>Configuration</w:t>
              </w:r>
            </w:ins>
          </w:p>
        </w:tc>
        <w:tc>
          <w:tcPr>
            <w:tcW w:w="4970" w:type="dxa"/>
            <w:shd w:val="clear" w:color="auto" w:fill="auto"/>
          </w:tcPr>
          <w:p w14:paraId="27AE4B16" w14:textId="77777777" w:rsidR="004D5E31" w:rsidRPr="007D0AFB" w:rsidRDefault="004D5E31" w:rsidP="00F45025">
            <w:pPr>
              <w:pStyle w:val="TAH"/>
              <w:rPr>
                <w:ins w:id="6123" w:author="Valentin Gheorghiu" w:date="2024-04-08T23:22:00Z"/>
                <w:rFonts w:eastAsia="SimSun"/>
              </w:rPr>
            </w:pPr>
            <w:ins w:id="6124" w:author="Valentin Gheorghiu" w:date="2024-04-08T23:22:00Z">
              <w:r w:rsidRPr="007D0AFB">
                <w:rPr>
                  <w:rFonts w:eastAsia="SimSun"/>
                </w:rPr>
                <w:t>Description</w:t>
              </w:r>
            </w:ins>
          </w:p>
        </w:tc>
      </w:tr>
      <w:tr w:rsidR="004D5E31" w:rsidRPr="007D0AFB" w14:paraId="2E710F81" w14:textId="77777777" w:rsidTr="00F45025">
        <w:trPr>
          <w:trHeight w:val="187"/>
          <w:jc w:val="center"/>
          <w:ins w:id="6125" w:author="Valentin Gheorghiu" w:date="2024-04-08T23:22:00Z"/>
        </w:trPr>
        <w:tc>
          <w:tcPr>
            <w:tcW w:w="1631" w:type="dxa"/>
            <w:shd w:val="clear" w:color="auto" w:fill="auto"/>
          </w:tcPr>
          <w:p w14:paraId="1AA42BE6" w14:textId="77777777" w:rsidR="004D5E31" w:rsidRPr="007D0AFB" w:rsidRDefault="004D5E31" w:rsidP="00F45025">
            <w:pPr>
              <w:pStyle w:val="TAL"/>
              <w:rPr>
                <w:ins w:id="6126" w:author="Valentin Gheorghiu" w:date="2024-04-08T23:22:00Z"/>
                <w:rFonts w:eastAsia="SimSun"/>
              </w:rPr>
            </w:pPr>
            <w:ins w:id="6127" w:author="Valentin Gheorghiu" w:date="2024-04-08T23:22:00Z">
              <w:r w:rsidRPr="007D0AFB">
                <w:rPr>
                  <w:rFonts w:eastAsia="SimSun"/>
                </w:rPr>
                <w:t>1</w:t>
              </w:r>
            </w:ins>
          </w:p>
        </w:tc>
        <w:tc>
          <w:tcPr>
            <w:tcW w:w="4970" w:type="dxa"/>
            <w:shd w:val="clear" w:color="auto" w:fill="auto"/>
          </w:tcPr>
          <w:p w14:paraId="2734C4DD" w14:textId="77777777" w:rsidR="004D5E31" w:rsidRPr="007D0AFB" w:rsidRDefault="004D5E31" w:rsidP="00F45025">
            <w:pPr>
              <w:pStyle w:val="TAL"/>
              <w:rPr>
                <w:ins w:id="6128" w:author="Valentin Gheorghiu" w:date="2024-04-08T23:22:00Z"/>
                <w:rFonts w:eastAsia="SimSun"/>
              </w:rPr>
            </w:pPr>
            <w:ins w:id="6129" w:author="Valentin Gheorghiu" w:date="2024-04-08T23:22:00Z">
              <w:r w:rsidRPr="007D0AFB">
                <w:rPr>
                  <w:rFonts w:eastAsia="SimSun"/>
                </w:rPr>
                <w:t>TDD, SSB SCS 15 kHz, data SCS 15 kHz, BW 10 MHz</w:t>
              </w:r>
            </w:ins>
          </w:p>
        </w:tc>
      </w:tr>
      <w:tr w:rsidR="004D5E31" w:rsidRPr="007D0AFB" w14:paraId="1B5C6AC5" w14:textId="77777777" w:rsidTr="00F45025">
        <w:trPr>
          <w:trHeight w:val="187"/>
          <w:jc w:val="center"/>
          <w:ins w:id="6130" w:author="Valentin Gheorghiu" w:date="2024-04-08T23:22:00Z"/>
        </w:trPr>
        <w:tc>
          <w:tcPr>
            <w:tcW w:w="1631" w:type="dxa"/>
            <w:shd w:val="clear" w:color="auto" w:fill="auto"/>
          </w:tcPr>
          <w:p w14:paraId="426C8AB3" w14:textId="77777777" w:rsidR="004D5E31" w:rsidRPr="007D0AFB" w:rsidRDefault="004D5E31" w:rsidP="00F45025">
            <w:pPr>
              <w:pStyle w:val="TAL"/>
              <w:rPr>
                <w:ins w:id="6131" w:author="Valentin Gheorghiu" w:date="2024-04-08T23:22:00Z"/>
                <w:rFonts w:eastAsia="SimSun"/>
              </w:rPr>
            </w:pPr>
            <w:ins w:id="6132" w:author="Valentin Gheorghiu" w:date="2024-04-08T23:22:00Z">
              <w:r w:rsidRPr="007D0AFB">
                <w:rPr>
                  <w:rFonts w:eastAsia="SimSun"/>
                </w:rPr>
                <w:t>2</w:t>
              </w:r>
            </w:ins>
          </w:p>
        </w:tc>
        <w:tc>
          <w:tcPr>
            <w:tcW w:w="4970" w:type="dxa"/>
            <w:shd w:val="clear" w:color="auto" w:fill="auto"/>
          </w:tcPr>
          <w:p w14:paraId="5911CFC4" w14:textId="77777777" w:rsidR="004D5E31" w:rsidRPr="007D0AFB" w:rsidRDefault="004D5E31" w:rsidP="00F45025">
            <w:pPr>
              <w:pStyle w:val="TAL"/>
              <w:rPr>
                <w:ins w:id="6133" w:author="Valentin Gheorghiu" w:date="2024-04-08T23:22:00Z"/>
                <w:rFonts w:eastAsia="SimSun"/>
              </w:rPr>
            </w:pPr>
            <w:ins w:id="6134" w:author="Valentin Gheorghiu" w:date="2024-04-08T23:22:00Z">
              <w:r w:rsidRPr="007D0AFB">
                <w:rPr>
                  <w:rFonts w:eastAsia="SimSun"/>
                </w:rPr>
                <w:t>TDD, SSB SCS 30 kHz, data SCS 30 kHz, BW 40 MHz</w:t>
              </w:r>
            </w:ins>
          </w:p>
        </w:tc>
      </w:tr>
      <w:tr w:rsidR="004D5E31" w:rsidRPr="007D0AFB" w14:paraId="0DB1785F" w14:textId="77777777" w:rsidTr="00F45025">
        <w:trPr>
          <w:trHeight w:val="187"/>
          <w:jc w:val="center"/>
          <w:ins w:id="6135" w:author="Valentin Gheorghiu" w:date="2024-04-08T23:22:00Z"/>
        </w:trPr>
        <w:tc>
          <w:tcPr>
            <w:tcW w:w="6601" w:type="dxa"/>
            <w:gridSpan w:val="2"/>
            <w:shd w:val="clear" w:color="auto" w:fill="auto"/>
          </w:tcPr>
          <w:p w14:paraId="4378D5DE" w14:textId="77777777" w:rsidR="004D5E31" w:rsidRPr="007D0AFB" w:rsidRDefault="004D5E31" w:rsidP="00F45025">
            <w:pPr>
              <w:pStyle w:val="TAN"/>
              <w:rPr>
                <w:ins w:id="6136" w:author="Valentin Gheorghiu" w:date="2024-04-08T23:22:00Z"/>
                <w:rFonts w:eastAsia="SimSun"/>
              </w:rPr>
            </w:pPr>
            <w:ins w:id="6137" w:author="Valentin Gheorghiu" w:date="2024-04-08T23:22:00Z">
              <w:r w:rsidRPr="007D0AFB">
                <w:rPr>
                  <w:rFonts w:eastAsia="SimSun"/>
                </w:rPr>
                <w:t>Note:</w:t>
              </w:r>
              <w:r w:rsidRPr="007D0AFB">
                <w:rPr>
                  <w:rFonts w:eastAsia="SimSun"/>
                </w:rPr>
                <w:tab/>
                <w:t xml:space="preserve">The </w:t>
              </w:r>
            </w:ins>
            <w:ins w:id="6138" w:author="Valentin Gheorghiu" w:date="2024-04-08T23:37:00Z">
              <w:r>
                <w:rPr>
                  <w:rFonts w:eastAsia="SimSun"/>
                </w:rPr>
                <w:t>mIAB-MT</w:t>
              </w:r>
            </w:ins>
            <w:ins w:id="6139" w:author="Valentin Gheorghiu" w:date="2024-04-08T23:22:00Z">
              <w:r w:rsidRPr="007D0AFB">
                <w:rPr>
                  <w:rFonts w:eastAsia="SimSun"/>
                </w:rPr>
                <w:t xml:space="preserve"> is only required to pass in one of the supported test configurations in FR1</w:t>
              </w:r>
            </w:ins>
          </w:p>
        </w:tc>
      </w:tr>
    </w:tbl>
    <w:p w14:paraId="6C639C5E" w14:textId="77777777" w:rsidR="004D5E31" w:rsidRPr="007D0AFB" w:rsidRDefault="004D5E31" w:rsidP="004D5E31">
      <w:pPr>
        <w:spacing w:before="120"/>
        <w:rPr>
          <w:ins w:id="6140" w:author="Valentin Gheorghiu" w:date="2024-04-08T23:22:00Z"/>
          <w:rFonts w:eastAsia="SimSun"/>
        </w:rPr>
      </w:pPr>
    </w:p>
    <w:p w14:paraId="4472A368" w14:textId="77777777" w:rsidR="004D5E31" w:rsidRPr="007D0AFB" w:rsidRDefault="004D5E31" w:rsidP="004D5E31">
      <w:pPr>
        <w:pStyle w:val="TH"/>
        <w:rPr>
          <w:ins w:id="6141" w:author="Valentin Gheorghiu" w:date="2024-04-08T23:22:00Z"/>
          <w:rFonts w:eastAsia="SimSun"/>
        </w:rPr>
      </w:pPr>
      <w:ins w:id="6142" w:author="Valentin Gheorghiu" w:date="2024-04-08T23:22:00Z">
        <w:r w:rsidRPr="007D0AFB">
          <w:rPr>
            <w:rFonts w:eastAsia="SimSun"/>
          </w:rPr>
          <w:lastRenderedPageBreak/>
          <w:t xml:space="preserve">Table </w:t>
        </w:r>
      </w:ins>
      <w:ins w:id="6143" w:author="Valentin Gheorghiu" w:date="2024-04-08T23:23:00Z">
        <w:r>
          <w:rPr>
            <w:rFonts w:eastAsia="SimSun"/>
          </w:rPr>
          <w:t>G.2.3B</w:t>
        </w:r>
      </w:ins>
      <w:ins w:id="6144" w:author="Valentin Gheorghiu" w:date="2024-04-08T23:22:00Z">
        <w:r w:rsidRPr="007D0AFB">
          <w:rPr>
            <w:rFonts w:eastAsia="SimSun"/>
          </w:rPr>
          <w:t>.1.2.1-2: General test parameters for FR1 in-sync testing in non-DRX mode</w:t>
        </w:r>
      </w:ins>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9"/>
        <w:gridCol w:w="248"/>
        <w:gridCol w:w="1776"/>
        <w:gridCol w:w="718"/>
        <w:gridCol w:w="2100"/>
      </w:tblGrid>
      <w:tr w:rsidR="004D5E31" w:rsidRPr="007D0AFB" w14:paraId="6B9A1CEC" w14:textId="77777777" w:rsidTr="00F45025">
        <w:trPr>
          <w:trHeight w:val="187"/>
          <w:jc w:val="center"/>
          <w:ins w:id="6145" w:author="Valentin Gheorghiu" w:date="2024-04-08T23:22:00Z"/>
        </w:trPr>
        <w:tc>
          <w:tcPr>
            <w:tcW w:w="2806" w:type="pct"/>
            <w:gridSpan w:val="3"/>
            <w:tcBorders>
              <w:bottom w:val="nil"/>
            </w:tcBorders>
            <w:shd w:val="clear" w:color="auto" w:fill="auto"/>
          </w:tcPr>
          <w:p w14:paraId="7CF39DED" w14:textId="77777777" w:rsidR="004D5E31" w:rsidRPr="007D0AFB" w:rsidRDefault="004D5E31" w:rsidP="00F45025">
            <w:pPr>
              <w:pStyle w:val="TAH"/>
              <w:rPr>
                <w:ins w:id="6146" w:author="Valentin Gheorghiu" w:date="2024-04-08T23:22:00Z"/>
                <w:rFonts w:eastAsia="SimSun"/>
                <w:noProof/>
              </w:rPr>
            </w:pPr>
            <w:ins w:id="6147" w:author="Valentin Gheorghiu" w:date="2024-04-08T23:22:00Z">
              <w:r w:rsidRPr="007D0AFB">
                <w:rPr>
                  <w:rFonts w:eastAsia="SimSun"/>
                  <w:noProof/>
                </w:rPr>
                <w:lastRenderedPageBreak/>
                <w:t>Parameter</w:t>
              </w:r>
            </w:ins>
          </w:p>
        </w:tc>
        <w:tc>
          <w:tcPr>
            <w:tcW w:w="559" w:type="pct"/>
            <w:tcBorders>
              <w:bottom w:val="nil"/>
            </w:tcBorders>
            <w:shd w:val="clear" w:color="auto" w:fill="auto"/>
          </w:tcPr>
          <w:p w14:paraId="28FE8270" w14:textId="77777777" w:rsidR="004D5E31" w:rsidRPr="007D0AFB" w:rsidRDefault="004D5E31" w:rsidP="00F45025">
            <w:pPr>
              <w:pStyle w:val="TAH"/>
              <w:rPr>
                <w:ins w:id="6148" w:author="Valentin Gheorghiu" w:date="2024-04-08T23:22:00Z"/>
                <w:rFonts w:eastAsia="SimSun"/>
                <w:noProof/>
              </w:rPr>
            </w:pPr>
            <w:ins w:id="6149" w:author="Valentin Gheorghiu" w:date="2024-04-08T23:22:00Z">
              <w:r w:rsidRPr="007D0AFB">
                <w:rPr>
                  <w:rFonts w:eastAsia="SimSun"/>
                  <w:noProof/>
                </w:rPr>
                <w:t>Unit</w:t>
              </w:r>
            </w:ins>
          </w:p>
        </w:tc>
        <w:tc>
          <w:tcPr>
            <w:tcW w:w="1635" w:type="pct"/>
            <w:shd w:val="clear" w:color="auto" w:fill="auto"/>
          </w:tcPr>
          <w:p w14:paraId="46DEC78C" w14:textId="77777777" w:rsidR="004D5E31" w:rsidRPr="007D0AFB" w:rsidRDefault="004D5E31" w:rsidP="00F45025">
            <w:pPr>
              <w:pStyle w:val="TAH"/>
              <w:rPr>
                <w:ins w:id="6150" w:author="Valentin Gheorghiu" w:date="2024-04-08T23:22:00Z"/>
                <w:rFonts w:eastAsia="SimSun"/>
                <w:noProof/>
              </w:rPr>
            </w:pPr>
            <w:ins w:id="6151" w:author="Valentin Gheorghiu" w:date="2024-04-08T23:22:00Z">
              <w:r w:rsidRPr="007D0AFB">
                <w:rPr>
                  <w:rFonts w:eastAsia="SimSun"/>
                  <w:noProof/>
                </w:rPr>
                <w:t>Value</w:t>
              </w:r>
            </w:ins>
          </w:p>
        </w:tc>
      </w:tr>
      <w:tr w:rsidR="004D5E31" w:rsidRPr="007D0AFB" w14:paraId="0CD07E13" w14:textId="77777777" w:rsidTr="00F45025">
        <w:trPr>
          <w:trHeight w:val="187"/>
          <w:jc w:val="center"/>
          <w:ins w:id="6152" w:author="Valentin Gheorghiu" w:date="2024-04-08T23:22:00Z"/>
        </w:trPr>
        <w:tc>
          <w:tcPr>
            <w:tcW w:w="2806" w:type="pct"/>
            <w:gridSpan w:val="3"/>
            <w:tcBorders>
              <w:top w:val="nil"/>
            </w:tcBorders>
            <w:shd w:val="clear" w:color="auto" w:fill="auto"/>
          </w:tcPr>
          <w:p w14:paraId="12548C7D" w14:textId="77777777" w:rsidR="004D5E31" w:rsidRPr="007D0AFB" w:rsidRDefault="004D5E31" w:rsidP="00F45025">
            <w:pPr>
              <w:pStyle w:val="TAH"/>
              <w:rPr>
                <w:ins w:id="6153" w:author="Valentin Gheorghiu" w:date="2024-04-08T23:22:00Z"/>
                <w:rFonts w:eastAsia="SimSun"/>
                <w:noProof/>
              </w:rPr>
            </w:pPr>
          </w:p>
        </w:tc>
        <w:tc>
          <w:tcPr>
            <w:tcW w:w="559" w:type="pct"/>
            <w:tcBorders>
              <w:top w:val="nil"/>
            </w:tcBorders>
            <w:shd w:val="clear" w:color="auto" w:fill="auto"/>
          </w:tcPr>
          <w:p w14:paraId="509E4989" w14:textId="77777777" w:rsidR="004D5E31" w:rsidRPr="007D0AFB" w:rsidRDefault="004D5E31" w:rsidP="00F45025">
            <w:pPr>
              <w:pStyle w:val="TAH"/>
              <w:rPr>
                <w:ins w:id="6154" w:author="Valentin Gheorghiu" w:date="2024-04-08T23:22:00Z"/>
                <w:rFonts w:eastAsia="SimSun"/>
                <w:noProof/>
              </w:rPr>
            </w:pPr>
          </w:p>
        </w:tc>
        <w:tc>
          <w:tcPr>
            <w:tcW w:w="1635" w:type="pct"/>
            <w:shd w:val="clear" w:color="auto" w:fill="auto"/>
          </w:tcPr>
          <w:p w14:paraId="6377FA76" w14:textId="77777777" w:rsidR="004D5E31" w:rsidRPr="007D0AFB" w:rsidRDefault="004D5E31" w:rsidP="00F45025">
            <w:pPr>
              <w:pStyle w:val="TAH"/>
              <w:rPr>
                <w:ins w:id="6155" w:author="Valentin Gheorghiu" w:date="2024-04-08T23:22:00Z"/>
                <w:rFonts w:eastAsia="SimSun"/>
                <w:noProof/>
              </w:rPr>
            </w:pPr>
            <w:ins w:id="6156" w:author="Valentin Gheorghiu" w:date="2024-04-08T23:22:00Z">
              <w:r w:rsidRPr="007D0AFB">
                <w:rPr>
                  <w:rFonts w:eastAsia="SimSun"/>
                  <w:noProof/>
                </w:rPr>
                <w:t>Test 1</w:t>
              </w:r>
            </w:ins>
          </w:p>
        </w:tc>
      </w:tr>
      <w:tr w:rsidR="004D5E31" w:rsidRPr="007D0AFB" w14:paraId="4C9A45A2" w14:textId="77777777" w:rsidTr="00F45025">
        <w:trPr>
          <w:trHeight w:val="187"/>
          <w:jc w:val="center"/>
          <w:ins w:id="6157" w:author="Valentin Gheorghiu" w:date="2024-04-08T23:22:00Z"/>
        </w:trPr>
        <w:tc>
          <w:tcPr>
            <w:tcW w:w="2806" w:type="pct"/>
            <w:gridSpan w:val="3"/>
            <w:shd w:val="clear" w:color="auto" w:fill="auto"/>
          </w:tcPr>
          <w:p w14:paraId="35816663" w14:textId="77777777" w:rsidR="004D5E31" w:rsidRPr="007D0AFB" w:rsidRDefault="004D5E31" w:rsidP="00F45025">
            <w:pPr>
              <w:keepNext/>
              <w:keepLines/>
              <w:spacing w:after="0"/>
              <w:rPr>
                <w:ins w:id="6158" w:author="Valentin Gheorghiu" w:date="2024-04-08T23:22:00Z"/>
                <w:rFonts w:ascii="Arial" w:eastAsia="SimSun" w:hAnsi="Arial"/>
                <w:noProof/>
                <w:sz w:val="18"/>
              </w:rPr>
            </w:pPr>
            <w:ins w:id="6159" w:author="Valentin Gheorghiu" w:date="2024-04-08T23:22:00Z">
              <w:r w:rsidRPr="007D0AFB">
                <w:rPr>
                  <w:rFonts w:ascii="Arial" w:eastAsia="SimSun" w:hAnsi="Arial"/>
                  <w:noProof/>
                  <w:sz w:val="18"/>
                </w:rPr>
                <w:t>Active PCell</w:t>
              </w:r>
            </w:ins>
          </w:p>
        </w:tc>
        <w:tc>
          <w:tcPr>
            <w:tcW w:w="559" w:type="pct"/>
            <w:shd w:val="clear" w:color="auto" w:fill="auto"/>
          </w:tcPr>
          <w:p w14:paraId="4041A261" w14:textId="77777777" w:rsidR="004D5E31" w:rsidRPr="007D0AFB" w:rsidRDefault="004D5E31" w:rsidP="00F45025">
            <w:pPr>
              <w:keepNext/>
              <w:keepLines/>
              <w:spacing w:after="0"/>
              <w:jc w:val="center"/>
              <w:rPr>
                <w:ins w:id="6160" w:author="Valentin Gheorghiu" w:date="2024-04-08T23:22:00Z"/>
                <w:rFonts w:ascii="Arial" w:eastAsia="SimSun" w:hAnsi="Arial"/>
                <w:noProof/>
                <w:sz w:val="18"/>
              </w:rPr>
            </w:pPr>
          </w:p>
        </w:tc>
        <w:tc>
          <w:tcPr>
            <w:tcW w:w="1635" w:type="pct"/>
            <w:shd w:val="clear" w:color="auto" w:fill="auto"/>
          </w:tcPr>
          <w:p w14:paraId="30FF48D8" w14:textId="77777777" w:rsidR="004D5E31" w:rsidRPr="007D0AFB" w:rsidRDefault="004D5E31" w:rsidP="00F45025">
            <w:pPr>
              <w:keepNext/>
              <w:keepLines/>
              <w:spacing w:after="0"/>
              <w:jc w:val="center"/>
              <w:rPr>
                <w:ins w:id="6161" w:author="Valentin Gheorghiu" w:date="2024-04-08T23:22:00Z"/>
                <w:rFonts w:ascii="Arial" w:eastAsia="SimSun" w:hAnsi="Arial"/>
                <w:noProof/>
                <w:sz w:val="18"/>
              </w:rPr>
            </w:pPr>
            <w:ins w:id="6162" w:author="Valentin Gheorghiu" w:date="2024-04-08T23:22:00Z">
              <w:r w:rsidRPr="007D0AFB">
                <w:rPr>
                  <w:rFonts w:ascii="Arial" w:eastAsia="SimSun" w:hAnsi="Arial"/>
                  <w:noProof/>
                  <w:sz w:val="18"/>
                </w:rPr>
                <w:t>Cell 1</w:t>
              </w:r>
            </w:ins>
          </w:p>
        </w:tc>
      </w:tr>
      <w:tr w:rsidR="004D5E31" w:rsidRPr="007D0AFB" w14:paraId="28D138D6" w14:textId="77777777" w:rsidTr="00F45025">
        <w:trPr>
          <w:trHeight w:val="187"/>
          <w:jc w:val="center"/>
          <w:ins w:id="6163" w:author="Valentin Gheorghiu" w:date="2024-04-08T23:22:00Z"/>
        </w:trPr>
        <w:tc>
          <w:tcPr>
            <w:tcW w:w="2806" w:type="pct"/>
            <w:gridSpan w:val="3"/>
            <w:shd w:val="clear" w:color="auto" w:fill="auto"/>
          </w:tcPr>
          <w:p w14:paraId="556E3669" w14:textId="77777777" w:rsidR="004D5E31" w:rsidRPr="007D0AFB" w:rsidRDefault="004D5E31" w:rsidP="00F45025">
            <w:pPr>
              <w:keepNext/>
              <w:keepLines/>
              <w:spacing w:after="0"/>
              <w:rPr>
                <w:ins w:id="6164" w:author="Valentin Gheorghiu" w:date="2024-04-08T23:22:00Z"/>
                <w:rFonts w:ascii="Arial" w:eastAsia="SimSun" w:hAnsi="Arial"/>
                <w:noProof/>
                <w:sz w:val="18"/>
              </w:rPr>
            </w:pPr>
            <w:ins w:id="6165" w:author="Valentin Gheorghiu" w:date="2024-04-08T23:22:00Z">
              <w:r w:rsidRPr="007D0AFB">
                <w:rPr>
                  <w:rFonts w:ascii="Arial" w:eastAsia="SimSun" w:hAnsi="Arial"/>
                  <w:noProof/>
                  <w:sz w:val="18"/>
                </w:rPr>
                <w:t>RF Channel Number</w:t>
              </w:r>
            </w:ins>
          </w:p>
        </w:tc>
        <w:tc>
          <w:tcPr>
            <w:tcW w:w="559" w:type="pct"/>
            <w:shd w:val="clear" w:color="auto" w:fill="auto"/>
          </w:tcPr>
          <w:p w14:paraId="002A3CD4" w14:textId="77777777" w:rsidR="004D5E31" w:rsidRPr="007D0AFB" w:rsidRDefault="004D5E31" w:rsidP="00F45025">
            <w:pPr>
              <w:keepNext/>
              <w:keepLines/>
              <w:spacing w:after="0"/>
              <w:jc w:val="center"/>
              <w:rPr>
                <w:ins w:id="6166" w:author="Valentin Gheorghiu" w:date="2024-04-08T23:22:00Z"/>
                <w:rFonts w:ascii="Arial" w:eastAsia="SimSun" w:hAnsi="Arial"/>
                <w:noProof/>
                <w:sz w:val="18"/>
              </w:rPr>
            </w:pPr>
          </w:p>
        </w:tc>
        <w:tc>
          <w:tcPr>
            <w:tcW w:w="1635" w:type="pct"/>
            <w:shd w:val="clear" w:color="auto" w:fill="auto"/>
          </w:tcPr>
          <w:p w14:paraId="6F6C4CF5" w14:textId="77777777" w:rsidR="004D5E31" w:rsidRPr="007D0AFB" w:rsidRDefault="004D5E31" w:rsidP="00F45025">
            <w:pPr>
              <w:keepNext/>
              <w:keepLines/>
              <w:spacing w:after="0"/>
              <w:jc w:val="center"/>
              <w:rPr>
                <w:ins w:id="6167" w:author="Valentin Gheorghiu" w:date="2024-04-08T23:22:00Z"/>
                <w:rFonts w:ascii="Arial" w:eastAsia="SimSun" w:hAnsi="Arial"/>
                <w:noProof/>
                <w:sz w:val="18"/>
              </w:rPr>
            </w:pPr>
            <w:ins w:id="6168" w:author="Valentin Gheorghiu" w:date="2024-04-08T23:22:00Z">
              <w:r w:rsidRPr="007D0AFB">
                <w:rPr>
                  <w:rFonts w:ascii="Arial" w:eastAsia="SimSun" w:hAnsi="Arial"/>
                  <w:noProof/>
                  <w:sz w:val="18"/>
                </w:rPr>
                <w:t>1</w:t>
              </w:r>
            </w:ins>
          </w:p>
        </w:tc>
      </w:tr>
      <w:tr w:rsidR="004D5E31" w:rsidRPr="007D0AFB" w14:paraId="327CFBE0" w14:textId="77777777" w:rsidTr="00F45025">
        <w:trPr>
          <w:trHeight w:val="187"/>
          <w:jc w:val="center"/>
          <w:ins w:id="6169" w:author="Valentin Gheorghiu" w:date="2024-04-08T23:22:00Z"/>
        </w:trPr>
        <w:tc>
          <w:tcPr>
            <w:tcW w:w="1423" w:type="pct"/>
            <w:gridSpan w:val="2"/>
            <w:tcBorders>
              <w:top w:val="nil"/>
              <w:bottom w:val="single" w:sz="4" w:space="0" w:color="auto"/>
            </w:tcBorders>
            <w:shd w:val="clear" w:color="auto" w:fill="auto"/>
          </w:tcPr>
          <w:p w14:paraId="7D7E25E8" w14:textId="77777777" w:rsidR="004D5E31" w:rsidRPr="007D0AFB" w:rsidRDefault="004D5E31" w:rsidP="00F45025">
            <w:pPr>
              <w:keepNext/>
              <w:keepLines/>
              <w:spacing w:after="0"/>
              <w:rPr>
                <w:ins w:id="6170" w:author="Valentin Gheorghiu" w:date="2024-04-08T23:22:00Z"/>
                <w:rFonts w:ascii="Arial" w:eastAsia="SimSun" w:hAnsi="Arial"/>
                <w:noProof/>
                <w:sz w:val="18"/>
              </w:rPr>
            </w:pPr>
            <w:ins w:id="6171" w:author="Valentin Gheorghiu" w:date="2024-04-08T23:22:00Z">
              <w:r w:rsidRPr="007D0AFB">
                <w:rPr>
                  <w:rFonts w:ascii="Arial" w:eastAsia="SimSun" w:hAnsi="Arial"/>
                  <w:noProof/>
                  <w:sz w:val="18"/>
                </w:rPr>
                <w:t>Duplex mode</w:t>
              </w:r>
            </w:ins>
          </w:p>
        </w:tc>
        <w:tc>
          <w:tcPr>
            <w:tcW w:w="1383" w:type="pct"/>
            <w:shd w:val="clear" w:color="auto" w:fill="auto"/>
          </w:tcPr>
          <w:p w14:paraId="6B813003" w14:textId="77777777" w:rsidR="004D5E31" w:rsidRPr="007D0AFB" w:rsidRDefault="004D5E31" w:rsidP="00F45025">
            <w:pPr>
              <w:keepNext/>
              <w:keepLines/>
              <w:spacing w:after="0"/>
              <w:rPr>
                <w:ins w:id="6172" w:author="Valentin Gheorghiu" w:date="2024-04-08T23:22:00Z"/>
                <w:rFonts w:ascii="Arial" w:eastAsia="SimSun" w:hAnsi="Arial"/>
                <w:noProof/>
                <w:sz w:val="18"/>
              </w:rPr>
            </w:pPr>
            <w:ins w:id="6173" w:author="Valentin Gheorghiu" w:date="2024-04-08T23:22:00Z">
              <w:r w:rsidRPr="007D0AFB">
                <w:rPr>
                  <w:rFonts w:ascii="Arial" w:eastAsia="SimSun" w:hAnsi="Arial"/>
                  <w:noProof/>
                  <w:sz w:val="18"/>
                </w:rPr>
                <w:t>Config 1, 2</w:t>
              </w:r>
            </w:ins>
          </w:p>
        </w:tc>
        <w:tc>
          <w:tcPr>
            <w:tcW w:w="559" w:type="pct"/>
            <w:tcBorders>
              <w:bottom w:val="single" w:sz="4" w:space="0" w:color="auto"/>
            </w:tcBorders>
            <w:shd w:val="clear" w:color="auto" w:fill="auto"/>
          </w:tcPr>
          <w:p w14:paraId="561BD14F" w14:textId="77777777" w:rsidR="004D5E31" w:rsidRPr="007D0AFB" w:rsidRDefault="004D5E31" w:rsidP="00F45025">
            <w:pPr>
              <w:keepNext/>
              <w:keepLines/>
              <w:spacing w:after="0"/>
              <w:jc w:val="center"/>
              <w:rPr>
                <w:ins w:id="6174" w:author="Valentin Gheorghiu" w:date="2024-04-08T23:22:00Z"/>
                <w:rFonts w:ascii="Arial" w:eastAsia="SimSun" w:hAnsi="Arial"/>
                <w:noProof/>
                <w:sz w:val="18"/>
              </w:rPr>
            </w:pPr>
          </w:p>
        </w:tc>
        <w:tc>
          <w:tcPr>
            <w:tcW w:w="1635" w:type="pct"/>
            <w:shd w:val="clear" w:color="auto" w:fill="auto"/>
          </w:tcPr>
          <w:p w14:paraId="0439A509" w14:textId="77777777" w:rsidR="004D5E31" w:rsidRPr="007D0AFB" w:rsidRDefault="004D5E31" w:rsidP="00F45025">
            <w:pPr>
              <w:keepNext/>
              <w:keepLines/>
              <w:spacing w:after="0"/>
              <w:jc w:val="center"/>
              <w:rPr>
                <w:ins w:id="6175" w:author="Valentin Gheorghiu" w:date="2024-04-08T23:22:00Z"/>
                <w:rFonts w:ascii="Arial" w:eastAsia="SimSun" w:hAnsi="Arial"/>
                <w:noProof/>
                <w:sz w:val="18"/>
              </w:rPr>
            </w:pPr>
            <w:ins w:id="6176" w:author="Valentin Gheorghiu" w:date="2024-04-08T23:22:00Z">
              <w:r w:rsidRPr="007D0AFB">
                <w:rPr>
                  <w:rFonts w:ascii="Arial" w:eastAsia="SimSun" w:hAnsi="Arial"/>
                  <w:noProof/>
                  <w:sz w:val="18"/>
                </w:rPr>
                <w:t>TDD</w:t>
              </w:r>
            </w:ins>
          </w:p>
        </w:tc>
      </w:tr>
      <w:tr w:rsidR="004D5E31" w:rsidRPr="007D0AFB" w14:paraId="4A409A2B" w14:textId="77777777" w:rsidTr="00F45025">
        <w:trPr>
          <w:trHeight w:val="187"/>
          <w:jc w:val="center"/>
          <w:ins w:id="6177" w:author="Valentin Gheorghiu" w:date="2024-04-08T23:22:00Z"/>
        </w:trPr>
        <w:tc>
          <w:tcPr>
            <w:tcW w:w="1423" w:type="pct"/>
            <w:gridSpan w:val="2"/>
            <w:vMerge w:val="restart"/>
            <w:shd w:val="clear" w:color="auto" w:fill="auto"/>
          </w:tcPr>
          <w:p w14:paraId="7FD77D4A" w14:textId="77777777" w:rsidR="004D5E31" w:rsidRPr="007D0AFB" w:rsidRDefault="004D5E31" w:rsidP="00F45025">
            <w:pPr>
              <w:keepNext/>
              <w:keepLines/>
              <w:spacing w:after="0"/>
              <w:rPr>
                <w:ins w:id="6178" w:author="Valentin Gheorghiu" w:date="2024-04-08T23:22:00Z"/>
                <w:rFonts w:ascii="Arial" w:eastAsia="SimSun" w:hAnsi="Arial"/>
                <w:noProof/>
                <w:sz w:val="18"/>
              </w:rPr>
            </w:pPr>
            <w:ins w:id="6179" w:author="Valentin Gheorghiu" w:date="2024-04-08T23:22:00Z">
              <w:r w:rsidRPr="007D0AFB">
                <w:rPr>
                  <w:rFonts w:ascii="Arial" w:eastAsia="SimSun" w:hAnsi="Arial" w:cs="Arial"/>
                  <w:sz w:val="18"/>
                  <w:szCs w:val="16"/>
                </w:rPr>
                <w:t>BW</w:t>
              </w:r>
              <w:r w:rsidRPr="007D0AFB">
                <w:rPr>
                  <w:rFonts w:ascii="Arial" w:eastAsia="SimSun" w:hAnsi="Arial" w:cs="Arial"/>
                  <w:sz w:val="18"/>
                  <w:szCs w:val="16"/>
                  <w:vertAlign w:val="subscript"/>
                </w:rPr>
                <w:t>channel</w:t>
              </w:r>
            </w:ins>
          </w:p>
        </w:tc>
        <w:tc>
          <w:tcPr>
            <w:tcW w:w="1383" w:type="pct"/>
            <w:shd w:val="clear" w:color="auto" w:fill="auto"/>
          </w:tcPr>
          <w:p w14:paraId="08EE7393" w14:textId="77777777" w:rsidR="004D5E31" w:rsidRPr="007D0AFB" w:rsidRDefault="004D5E31" w:rsidP="00F45025">
            <w:pPr>
              <w:keepNext/>
              <w:keepLines/>
              <w:spacing w:after="0"/>
              <w:rPr>
                <w:ins w:id="6180" w:author="Valentin Gheorghiu" w:date="2024-04-08T23:22:00Z"/>
                <w:rFonts w:ascii="Arial" w:eastAsia="SimSun" w:hAnsi="Arial"/>
                <w:noProof/>
                <w:sz w:val="18"/>
              </w:rPr>
            </w:pPr>
            <w:ins w:id="6181" w:author="Valentin Gheorghiu" w:date="2024-04-08T23:22:00Z">
              <w:r w:rsidRPr="007D0AFB">
                <w:rPr>
                  <w:rFonts w:ascii="Arial" w:eastAsia="SimSun" w:hAnsi="Arial"/>
                  <w:noProof/>
                  <w:sz w:val="18"/>
                </w:rPr>
                <w:t>Config 1</w:t>
              </w:r>
            </w:ins>
          </w:p>
        </w:tc>
        <w:tc>
          <w:tcPr>
            <w:tcW w:w="559" w:type="pct"/>
            <w:vMerge w:val="restart"/>
            <w:shd w:val="clear" w:color="auto" w:fill="auto"/>
          </w:tcPr>
          <w:p w14:paraId="3ED49343" w14:textId="77777777" w:rsidR="004D5E31" w:rsidRPr="007D0AFB" w:rsidRDefault="004D5E31" w:rsidP="00F45025">
            <w:pPr>
              <w:keepNext/>
              <w:keepLines/>
              <w:spacing w:after="0"/>
              <w:jc w:val="center"/>
              <w:rPr>
                <w:ins w:id="6182" w:author="Valentin Gheorghiu" w:date="2024-04-08T23:22:00Z"/>
                <w:rFonts w:ascii="Arial" w:eastAsia="SimSun" w:hAnsi="Arial"/>
                <w:noProof/>
                <w:sz w:val="18"/>
              </w:rPr>
            </w:pPr>
            <w:ins w:id="6183" w:author="Valentin Gheorghiu" w:date="2024-04-08T23:22:00Z">
              <w:r w:rsidRPr="007D0AFB">
                <w:rPr>
                  <w:rFonts w:ascii="Arial" w:eastAsia="SimSun" w:hAnsi="Arial" w:cs="Arial"/>
                  <w:sz w:val="18"/>
                  <w:lang w:eastAsia="zh-CN"/>
                </w:rPr>
                <w:t>MHz</w:t>
              </w:r>
            </w:ins>
          </w:p>
        </w:tc>
        <w:tc>
          <w:tcPr>
            <w:tcW w:w="1635" w:type="pct"/>
            <w:shd w:val="clear" w:color="auto" w:fill="auto"/>
          </w:tcPr>
          <w:p w14:paraId="7C224867" w14:textId="77777777" w:rsidR="004D5E31" w:rsidRPr="007D0AFB" w:rsidRDefault="004D5E31" w:rsidP="00F45025">
            <w:pPr>
              <w:keepNext/>
              <w:keepLines/>
              <w:spacing w:after="0"/>
              <w:jc w:val="center"/>
              <w:rPr>
                <w:ins w:id="6184" w:author="Valentin Gheorghiu" w:date="2024-04-08T23:22:00Z"/>
                <w:rFonts w:ascii="Arial" w:eastAsia="SimSun" w:hAnsi="Arial"/>
                <w:noProof/>
                <w:sz w:val="18"/>
              </w:rPr>
            </w:pPr>
            <w:ins w:id="6185" w:author="Valentin Gheorghiu" w:date="2024-04-08T23:22:00Z">
              <w:r w:rsidRPr="007D0AFB">
                <w:rPr>
                  <w:rFonts w:ascii="Arial" w:eastAsia="SimSun" w:hAnsi="Arial" w:cs="Arial"/>
                  <w:sz w:val="18"/>
                  <w:szCs w:val="16"/>
                </w:rPr>
                <w:t>10: N</w:t>
              </w:r>
              <w:r w:rsidRPr="007D0AFB">
                <w:rPr>
                  <w:rFonts w:ascii="Arial" w:eastAsia="SimSun" w:hAnsi="Arial" w:cs="Arial"/>
                  <w:sz w:val="18"/>
                  <w:szCs w:val="16"/>
                  <w:vertAlign w:val="subscript"/>
                </w:rPr>
                <w:t>RB,c</w:t>
              </w:r>
              <w:r w:rsidRPr="007D0AFB">
                <w:rPr>
                  <w:rFonts w:ascii="Arial" w:eastAsia="SimSun" w:hAnsi="Arial" w:cs="Arial"/>
                  <w:sz w:val="18"/>
                  <w:szCs w:val="16"/>
                </w:rPr>
                <w:t xml:space="preserve"> = 52</w:t>
              </w:r>
            </w:ins>
          </w:p>
        </w:tc>
      </w:tr>
      <w:tr w:rsidR="004D5E31" w:rsidRPr="007D0AFB" w14:paraId="1BC8D165" w14:textId="77777777" w:rsidTr="00F45025">
        <w:trPr>
          <w:trHeight w:val="187"/>
          <w:jc w:val="center"/>
          <w:ins w:id="6186" w:author="Valentin Gheorghiu" w:date="2024-04-08T23:22:00Z"/>
        </w:trPr>
        <w:tc>
          <w:tcPr>
            <w:tcW w:w="1423" w:type="pct"/>
            <w:gridSpan w:val="2"/>
            <w:vMerge/>
            <w:shd w:val="clear" w:color="auto" w:fill="auto"/>
          </w:tcPr>
          <w:p w14:paraId="2B673C1D" w14:textId="77777777" w:rsidR="004D5E31" w:rsidRPr="007D0AFB" w:rsidRDefault="004D5E31" w:rsidP="00F45025">
            <w:pPr>
              <w:keepNext/>
              <w:keepLines/>
              <w:spacing w:after="0"/>
              <w:rPr>
                <w:ins w:id="6187" w:author="Valentin Gheorghiu" w:date="2024-04-08T23:22:00Z"/>
                <w:rFonts w:ascii="Arial" w:eastAsia="SimSun" w:hAnsi="Arial"/>
                <w:noProof/>
                <w:sz w:val="18"/>
              </w:rPr>
            </w:pPr>
          </w:p>
        </w:tc>
        <w:tc>
          <w:tcPr>
            <w:tcW w:w="1383" w:type="pct"/>
            <w:shd w:val="clear" w:color="auto" w:fill="auto"/>
          </w:tcPr>
          <w:p w14:paraId="3279EBDE" w14:textId="77777777" w:rsidR="004D5E31" w:rsidRPr="007D0AFB" w:rsidRDefault="004D5E31" w:rsidP="00F45025">
            <w:pPr>
              <w:keepNext/>
              <w:keepLines/>
              <w:spacing w:after="0"/>
              <w:rPr>
                <w:ins w:id="6188" w:author="Valentin Gheorghiu" w:date="2024-04-08T23:22:00Z"/>
                <w:rFonts w:ascii="Arial" w:eastAsia="SimSun" w:hAnsi="Arial"/>
                <w:noProof/>
                <w:sz w:val="18"/>
              </w:rPr>
            </w:pPr>
            <w:ins w:id="6189" w:author="Valentin Gheorghiu" w:date="2024-04-08T23:22:00Z">
              <w:r w:rsidRPr="007D0AFB">
                <w:rPr>
                  <w:rFonts w:ascii="Arial" w:eastAsia="SimSun" w:hAnsi="Arial"/>
                  <w:noProof/>
                  <w:sz w:val="18"/>
                </w:rPr>
                <w:t>Config 2</w:t>
              </w:r>
            </w:ins>
          </w:p>
        </w:tc>
        <w:tc>
          <w:tcPr>
            <w:tcW w:w="559" w:type="pct"/>
            <w:vMerge/>
            <w:shd w:val="clear" w:color="auto" w:fill="auto"/>
          </w:tcPr>
          <w:p w14:paraId="0A5A7A7E" w14:textId="77777777" w:rsidR="004D5E31" w:rsidRPr="007D0AFB" w:rsidRDefault="004D5E31" w:rsidP="00F45025">
            <w:pPr>
              <w:keepNext/>
              <w:keepLines/>
              <w:spacing w:after="0"/>
              <w:jc w:val="center"/>
              <w:rPr>
                <w:ins w:id="6190" w:author="Valentin Gheorghiu" w:date="2024-04-08T23:22:00Z"/>
                <w:rFonts w:ascii="Arial" w:eastAsia="SimSun" w:hAnsi="Arial"/>
                <w:noProof/>
                <w:sz w:val="18"/>
              </w:rPr>
            </w:pPr>
          </w:p>
        </w:tc>
        <w:tc>
          <w:tcPr>
            <w:tcW w:w="1635" w:type="pct"/>
            <w:shd w:val="clear" w:color="auto" w:fill="auto"/>
          </w:tcPr>
          <w:p w14:paraId="4C19FB41" w14:textId="77777777" w:rsidR="004D5E31" w:rsidRPr="007D0AFB" w:rsidRDefault="004D5E31" w:rsidP="00F45025">
            <w:pPr>
              <w:keepNext/>
              <w:keepLines/>
              <w:spacing w:after="0"/>
              <w:jc w:val="center"/>
              <w:rPr>
                <w:ins w:id="6191" w:author="Valentin Gheorghiu" w:date="2024-04-08T23:22:00Z"/>
                <w:rFonts w:ascii="Arial" w:eastAsia="SimSun" w:hAnsi="Arial"/>
                <w:noProof/>
                <w:sz w:val="18"/>
              </w:rPr>
            </w:pPr>
            <w:ins w:id="6192" w:author="Valentin Gheorghiu" w:date="2024-04-08T23:22:00Z">
              <w:r w:rsidRPr="007D0AFB">
                <w:rPr>
                  <w:rFonts w:ascii="Arial" w:eastAsia="SimSun" w:hAnsi="Arial" w:cs="Arial"/>
                  <w:sz w:val="18"/>
                  <w:szCs w:val="16"/>
                </w:rPr>
                <w:t>40: N</w:t>
              </w:r>
              <w:r w:rsidRPr="007D0AFB">
                <w:rPr>
                  <w:rFonts w:ascii="Arial" w:eastAsia="SimSun" w:hAnsi="Arial" w:cs="Arial"/>
                  <w:sz w:val="18"/>
                  <w:szCs w:val="16"/>
                  <w:vertAlign w:val="subscript"/>
                </w:rPr>
                <w:t>RB,c</w:t>
              </w:r>
              <w:r w:rsidRPr="007D0AFB">
                <w:rPr>
                  <w:rFonts w:ascii="Arial" w:eastAsia="SimSun" w:hAnsi="Arial" w:cs="Arial"/>
                  <w:sz w:val="18"/>
                  <w:szCs w:val="16"/>
                </w:rPr>
                <w:t xml:space="preserve"> = 106</w:t>
              </w:r>
            </w:ins>
          </w:p>
        </w:tc>
      </w:tr>
      <w:tr w:rsidR="004D5E31" w:rsidRPr="007D0AFB" w14:paraId="2C957F09" w14:textId="77777777" w:rsidTr="00F45025">
        <w:trPr>
          <w:trHeight w:val="187"/>
          <w:jc w:val="center"/>
          <w:ins w:id="6193" w:author="Valentin Gheorghiu" w:date="2024-04-08T23:22:00Z"/>
        </w:trPr>
        <w:tc>
          <w:tcPr>
            <w:tcW w:w="1423" w:type="pct"/>
            <w:gridSpan w:val="2"/>
            <w:shd w:val="clear" w:color="auto" w:fill="auto"/>
          </w:tcPr>
          <w:p w14:paraId="0215CEEF" w14:textId="77777777" w:rsidR="004D5E31" w:rsidRPr="007D0AFB" w:rsidRDefault="004D5E31" w:rsidP="00F45025">
            <w:pPr>
              <w:keepNext/>
              <w:keepLines/>
              <w:spacing w:after="0"/>
              <w:rPr>
                <w:ins w:id="6194" w:author="Valentin Gheorghiu" w:date="2024-04-08T23:22:00Z"/>
                <w:rFonts w:ascii="Arial" w:eastAsia="SimSun" w:hAnsi="Arial"/>
                <w:noProof/>
                <w:sz w:val="18"/>
              </w:rPr>
            </w:pPr>
            <w:ins w:id="6195" w:author="Valentin Gheorghiu" w:date="2024-04-08T23:22:00Z">
              <w:r w:rsidRPr="007D0AFB">
                <w:rPr>
                  <w:rFonts w:ascii="Arial" w:eastAsia="SimSun" w:hAnsi="Arial" w:cs="Arial"/>
                  <w:bCs/>
                  <w:sz w:val="18"/>
                </w:rPr>
                <w:t>DL initial BWP configuration</w:t>
              </w:r>
            </w:ins>
          </w:p>
        </w:tc>
        <w:tc>
          <w:tcPr>
            <w:tcW w:w="1383" w:type="pct"/>
            <w:shd w:val="clear" w:color="auto" w:fill="auto"/>
          </w:tcPr>
          <w:p w14:paraId="19B065FE" w14:textId="77777777" w:rsidR="004D5E31" w:rsidRPr="007D0AFB" w:rsidRDefault="004D5E31" w:rsidP="00F45025">
            <w:pPr>
              <w:keepNext/>
              <w:keepLines/>
              <w:spacing w:after="0"/>
              <w:rPr>
                <w:ins w:id="6196" w:author="Valentin Gheorghiu" w:date="2024-04-08T23:22:00Z"/>
                <w:rFonts w:ascii="Arial" w:eastAsia="SimSun" w:hAnsi="Arial"/>
                <w:noProof/>
                <w:sz w:val="18"/>
              </w:rPr>
            </w:pPr>
            <w:ins w:id="6197"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59" w:type="pct"/>
            <w:shd w:val="clear" w:color="auto" w:fill="auto"/>
          </w:tcPr>
          <w:p w14:paraId="1F457979" w14:textId="77777777" w:rsidR="004D5E31" w:rsidRPr="007D0AFB" w:rsidRDefault="004D5E31" w:rsidP="00F45025">
            <w:pPr>
              <w:keepNext/>
              <w:keepLines/>
              <w:spacing w:after="0"/>
              <w:jc w:val="center"/>
              <w:rPr>
                <w:ins w:id="6198" w:author="Valentin Gheorghiu" w:date="2024-04-08T23:22:00Z"/>
                <w:rFonts w:ascii="Arial" w:eastAsia="SimSun" w:hAnsi="Arial"/>
                <w:noProof/>
                <w:sz w:val="18"/>
              </w:rPr>
            </w:pPr>
          </w:p>
        </w:tc>
        <w:tc>
          <w:tcPr>
            <w:tcW w:w="1635" w:type="pct"/>
            <w:shd w:val="clear" w:color="auto" w:fill="auto"/>
          </w:tcPr>
          <w:p w14:paraId="4751EA47" w14:textId="77777777" w:rsidR="004D5E31" w:rsidRPr="007D0AFB" w:rsidRDefault="004D5E31" w:rsidP="00F45025">
            <w:pPr>
              <w:keepNext/>
              <w:keepLines/>
              <w:spacing w:after="0"/>
              <w:jc w:val="center"/>
              <w:rPr>
                <w:ins w:id="6199" w:author="Valentin Gheorghiu" w:date="2024-04-08T23:22:00Z"/>
                <w:rFonts w:ascii="Arial" w:eastAsia="SimSun" w:hAnsi="Arial"/>
                <w:noProof/>
                <w:sz w:val="18"/>
              </w:rPr>
            </w:pPr>
            <w:ins w:id="6200" w:author="Valentin Gheorghiu" w:date="2024-04-08T23:22:00Z">
              <w:r w:rsidRPr="007D0AFB">
                <w:rPr>
                  <w:rFonts w:ascii="Arial" w:eastAsia="SimSun" w:hAnsi="Arial" w:cs="Arial"/>
                  <w:sz w:val="18"/>
                  <w:szCs w:val="16"/>
                </w:rPr>
                <w:t>DLBWP.0.1</w:t>
              </w:r>
            </w:ins>
          </w:p>
        </w:tc>
      </w:tr>
      <w:tr w:rsidR="004D5E31" w:rsidRPr="007D0AFB" w14:paraId="7AAE689E" w14:textId="77777777" w:rsidTr="00F45025">
        <w:trPr>
          <w:trHeight w:val="187"/>
          <w:jc w:val="center"/>
          <w:ins w:id="6201" w:author="Valentin Gheorghiu" w:date="2024-04-08T23:22:00Z"/>
        </w:trPr>
        <w:tc>
          <w:tcPr>
            <w:tcW w:w="1423" w:type="pct"/>
            <w:gridSpan w:val="2"/>
            <w:shd w:val="clear" w:color="auto" w:fill="auto"/>
          </w:tcPr>
          <w:p w14:paraId="7E373C8E" w14:textId="77777777" w:rsidR="004D5E31" w:rsidRPr="007D0AFB" w:rsidRDefault="004D5E31" w:rsidP="00F45025">
            <w:pPr>
              <w:keepNext/>
              <w:keepLines/>
              <w:spacing w:after="0"/>
              <w:rPr>
                <w:ins w:id="6202" w:author="Valentin Gheorghiu" w:date="2024-04-08T23:22:00Z"/>
                <w:rFonts w:ascii="Arial" w:eastAsia="SimSun" w:hAnsi="Arial"/>
                <w:noProof/>
                <w:sz w:val="18"/>
              </w:rPr>
            </w:pPr>
            <w:ins w:id="6203" w:author="Valentin Gheorghiu" w:date="2024-04-08T23:22:00Z">
              <w:r w:rsidRPr="007D0AFB">
                <w:rPr>
                  <w:rFonts w:ascii="Arial" w:eastAsia="SimSun" w:hAnsi="Arial" w:cs="Arial"/>
                  <w:bCs/>
                  <w:sz w:val="18"/>
                </w:rPr>
                <w:t>DL dedicated BWP configuration</w:t>
              </w:r>
            </w:ins>
          </w:p>
        </w:tc>
        <w:tc>
          <w:tcPr>
            <w:tcW w:w="1383" w:type="pct"/>
            <w:shd w:val="clear" w:color="auto" w:fill="auto"/>
          </w:tcPr>
          <w:p w14:paraId="281B0DF2" w14:textId="77777777" w:rsidR="004D5E31" w:rsidRPr="007D0AFB" w:rsidRDefault="004D5E31" w:rsidP="00F45025">
            <w:pPr>
              <w:keepNext/>
              <w:keepLines/>
              <w:spacing w:after="0"/>
              <w:rPr>
                <w:ins w:id="6204" w:author="Valentin Gheorghiu" w:date="2024-04-08T23:22:00Z"/>
                <w:rFonts w:ascii="Arial" w:eastAsia="SimSun" w:hAnsi="Arial"/>
                <w:noProof/>
                <w:sz w:val="18"/>
              </w:rPr>
            </w:pPr>
            <w:ins w:id="6205"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59" w:type="pct"/>
            <w:shd w:val="clear" w:color="auto" w:fill="auto"/>
          </w:tcPr>
          <w:p w14:paraId="30F2C838" w14:textId="77777777" w:rsidR="004D5E31" w:rsidRPr="007D0AFB" w:rsidRDefault="004D5E31" w:rsidP="00F45025">
            <w:pPr>
              <w:keepNext/>
              <w:keepLines/>
              <w:spacing w:after="0"/>
              <w:jc w:val="center"/>
              <w:rPr>
                <w:ins w:id="6206" w:author="Valentin Gheorghiu" w:date="2024-04-08T23:22:00Z"/>
                <w:rFonts w:ascii="Arial" w:eastAsia="SimSun" w:hAnsi="Arial"/>
                <w:noProof/>
                <w:sz w:val="18"/>
              </w:rPr>
            </w:pPr>
          </w:p>
        </w:tc>
        <w:tc>
          <w:tcPr>
            <w:tcW w:w="1635" w:type="pct"/>
            <w:shd w:val="clear" w:color="auto" w:fill="auto"/>
          </w:tcPr>
          <w:p w14:paraId="6CF7D4DF" w14:textId="77777777" w:rsidR="004D5E31" w:rsidRPr="007D0AFB" w:rsidRDefault="004D5E31" w:rsidP="00F45025">
            <w:pPr>
              <w:keepNext/>
              <w:keepLines/>
              <w:spacing w:after="0"/>
              <w:jc w:val="center"/>
              <w:rPr>
                <w:ins w:id="6207" w:author="Valentin Gheorghiu" w:date="2024-04-08T23:22:00Z"/>
                <w:rFonts w:ascii="Arial" w:eastAsia="SimSun" w:hAnsi="Arial"/>
                <w:noProof/>
                <w:sz w:val="18"/>
              </w:rPr>
            </w:pPr>
            <w:ins w:id="6208" w:author="Valentin Gheorghiu" w:date="2024-04-08T23:22:00Z">
              <w:r w:rsidRPr="007D0AFB">
                <w:rPr>
                  <w:rFonts w:ascii="Arial" w:eastAsia="SimSun" w:hAnsi="Arial" w:cs="Arial"/>
                  <w:sz w:val="18"/>
                  <w:szCs w:val="16"/>
                </w:rPr>
                <w:t>DLBWP.1.1</w:t>
              </w:r>
            </w:ins>
          </w:p>
        </w:tc>
      </w:tr>
      <w:tr w:rsidR="004D5E31" w:rsidRPr="007D0AFB" w14:paraId="3FAD76BA" w14:textId="77777777" w:rsidTr="00F45025">
        <w:trPr>
          <w:trHeight w:val="187"/>
          <w:jc w:val="center"/>
          <w:ins w:id="6209" w:author="Valentin Gheorghiu" w:date="2024-04-08T23:22:00Z"/>
        </w:trPr>
        <w:tc>
          <w:tcPr>
            <w:tcW w:w="1423" w:type="pct"/>
            <w:gridSpan w:val="2"/>
            <w:shd w:val="clear" w:color="auto" w:fill="auto"/>
          </w:tcPr>
          <w:p w14:paraId="0FF06E1C" w14:textId="77777777" w:rsidR="004D5E31" w:rsidRPr="007D0AFB" w:rsidRDefault="004D5E31" w:rsidP="00F45025">
            <w:pPr>
              <w:keepNext/>
              <w:keepLines/>
              <w:spacing w:after="0"/>
              <w:rPr>
                <w:ins w:id="6210" w:author="Valentin Gheorghiu" w:date="2024-04-08T23:22:00Z"/>
                <w:rFonts w:ascii="Arial" w:eastAsia="SimSun" w:hAnsi="Arial" w:cs="Arial"/>
                <w:bCs/>
                <w:sz w:val="18"/>
              </w:rPr>
            </w:pPr>
            <w:ins w:id="6211" w:author="Valentin Gheorghiu" w:date="2024-04-08T23:22:00Z">
              <w:r w:rsidRPr="007D0AFB">
                <w:rPr>
                  <w:rFonts w:ascii="Arial" w:eastAsia="SimSun" w:hAnsi="Arial" w:cs="Arial"/>
                  <w:bCs/>
                  <w:sz w:val="18"/>
                </w:rPr>
                <w:t>UL initial BWP configuration</w:t>
              </w:r>
            </w:ins>
          </w:p>
        </w:tc>
        <w:tc>
          <w:tcPr>
            <w:tcW w:w="1383" w:type="pct"/>
            <w:shd w:val="clear" w:color="auto" w:fill="auto"/>
          </w:tcPr>
          <w:p w14:paraId="15BCF3A1" w14:textId="77777777" w:rsidR="004D5E31" w:rsidRPr="007D0AFB" w:rsidRDefault="004D5E31" w:rsidP="00F45025">
            <w:pPr>
              <w:keepNext/>
              <w:keepLines/>
              <w:spacing w:after="0"/>
              <w:rPr>
                <w:ins w:id="6212" w:author="Valentin Gheorghiu" w:date="2024-04-08T23:22:00Z"/>
                <w:rFonts w:ascii="Arial" w:eastAsia="SimSun" w:hAnsi="Arial"/>
                <w:noProof/>
                <w:sz w:val="18"/>
              </w:rPr>
            </w:pPr>
            <w:ins w:id="6213"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59" w:type="pct"/>
            <w:shd w:val="clear" w:color="auto" w:fill="auto"/>
          </w:tcPr>
          <w:p w14:paraId="0CDB1798" w14:textId="77777777" w:rsidR="004D5E31" w:rsidRPr="007D0AFB" w:rsidRDefault="004D5E31" w:rsidP="00F45025">
            <w:pPr>
              <w:keepNext/>
              <w:keepLines/>
              <w:spacing w:after="0"/>
              <w:jc w:val="center"/>
              <w:rPr>
                <w:ins w:id="6214" w:author="Valentin Gheorghiu" w:date="2024-04-08T23:22:00Z"/>
                <w:rFonts w:ascii="Arial" w:eastAsia="SimSun" w:hAnsi="Arial"/>
                <w:noProof/>
                <w:sz w:val="18"/>
              </w:rPr>
            </w:pPr>
          </w:p>
        </w:tc>
        <w:tc>
          <w:tcPr>
            <w:tcW w:w="1635" w:type="pct"/>
            <w:shd w:val="clear" w:color="auto" w:fill="auto"/>
          </w:tcPr>
          <w:p w14:paraId="4C24ED39" w14:textId="77777777" w:rsidR="004D5E31" w:rsidRPr="007D0AFB" w:rsidRDefault="004D5E31" w:rsidP="00F45025">
            <w:pPr>
              <w:keepNext/>
              <w:keepLines/>
              <w:spacing w:after="0"/>
              <w:jc w:val="center"/>
              <w:rPr>
                <w:ins w:id="6215" w:author="Valentin Gheorghiu" w:date="2024-04-08T23:22:00Z"/>
                <w:rFonts w:ascii="Arial" w:eastAsia="SimSun" w:hAnsi="Arial" w:cs="Arial"/>
                <w:sz w:val="18"/>
                <w:szCs w:val="16"/>
              </w:rPr>
            </w:pPr>
            <w:ins w:id="6216" w:author="Valentin Gheorghiu" w:date="2024-04-08T23:22:00Z">
              <w:r w:rsidRPr="007D0AFB">
                <w:rPr>
                  <w:rFonts w:ascii="Arial" w:eastAsia="SimSun" w:hAnsi="Arial" w:cs="v3.7.0"/>
                  <w:sz w:val="18"/>
                </w:rPr>
                <w:t>ULBWP.0.1</w:t>
              </w:r>
            </w:ins>
          </w:p>
        </w:tc>
      </w:tr>
      <w:tr w:rsidR="004D5E31" w:rsidRPr="007D0AFB" w14:paraId="3A870B0F" w14:textId="77777777" w:rsidTr="00F45025">
        <w:trPr>
          <w:trHeight w:val="187"/>
          <w:jc w:val="center"/>
          <w:ins w:id="6217" w:author="Valentin Gheorghiu" w:date="2024-04-08T23:22:00Z"/>
        </w:trPr>
        <w:tc>
          <w:tcPr>
            <w:tcW w:w="1423" w:type="pct"/>
            <w:gridSpan w:val="2"/>
            <w:tcBorders>
              <w:bottom w:val="single" w:sz="4" w:space="0" w:color="auto"/>
            </w:tcBorders>
            <w:shd w:val="clear" w:color="auto" w:fill="auto"/>
          </w:tcPr>
          <w:p w14:paraId="7CB0A14C" w14:textId="77777777" w:rsidR="004D5E31" w:rsidRPr="007D0AFB" w:rsidRDefault="004D5E31" w:rsidP="00F45025">
            <w:pPr>
              <w:keepNext/>
              <w:keepLines/>
              <w:spacing w:after="0"/>
              <w:rPr>
                <w:ins w:id="6218" w:author="Valentin Gheorghiu" w:date="2024-04-08T23:22:00Z"/>
                <w:rFonts w:ascii="Arial" w:eastAsia="SimSun" w:hAnsi="Arial"/>
                <w:noProof/>
                <w:sz w:val="18"/>
              </w:rPr>
            </w:pPr>
            <w:ins w:id="6219" w:author="Valentin Gheorghiu" w:date="2024-04-08T23:22:00Z">
              <w:r w:rsidRPr="007D0AFB">
                <w:rPr>
                  <w:rFonts w:ascii="Arial" w:eastAsia="SimSun" w:hAnsi="Arial" w:cs="Arial"/>
                  <w:bCs/>
                  <w:sz w:val="18"/>
                </w:rPr>
                <w:t>UL dedicated BWP configuration</w:t>
              </w:r>
            </w:ins>
          </w:p>
        </w:tc>
        <w:tc>
          <w:tcPr>
            <w:tcW w:w="1383" w:type="pct"/>
            <w:shd w:val="clear" w:color="auto" w:fill="auto"/>
          </w:tcPr>
          <w:p w14:paraId="1F28D7BF" w14:textId="77777777" w:rsidR="004D5E31" w:rsidRPr="007D0AFB" w:rsidRDefault="004D5E31" w:rsidP="00F45025">
            <w:pPr>
              <w:keepNext/>
              <w:keepLines/>
              <w:spacing w:after="0"/>
              <w:rPr>
                <w:ins w:id="6220" w:author="Valentin Gheorghiu" w:date="2024-04-08T23:22:00Z"/>
                <w:rFonts w:ascii="Arial" w:eastAsia="SimSun" w:hAnsi="Arial"/>
                <w:noProof/>
                <w:sz w:val="18"/>
              </w:rPr>
            </w:pPr>
            <w:ins w:id="6221" w:author="Valentin Gheorghiu" w:date="2024-04-08T23:22:00Z">
              <w:r w:rsidRPr="007D0AFB">
                <w:rPr>
                  <w:rFonts w:ascii="Arial" w:eastAsia="SimSun" w:hAnsi="Arial"/>
                  <w:noProof/>
                  <w:sz w:val="18"/>
                </w:rPr>
                <w:t>Config</w:t>
              </w:r>
              <w:r w:rsidRPr="007D0AFB">
                <w:rPr>
                  <w:rFonts w:ascii="SimSun" w:eastAsia="SimSun" w:hAnsi="SimSun"/>
                  <w:noProof/>
                  <w:sz w:val="18"/>
                  <w:lang w:eastAsia="zh-TW"/>
                </w:rPr>
                <w:t xml:space="preserve"> </w:t>
              </w:r>
              <w:r w:rsidRPr="007D0AFB">
                <w:rPr>
                  <w:rFonts w:ascii="Arial" w:eastAsia="SimSun" w:hAnsi="Arial"/>
                  <w:noProof/>
                  <w:sz w:val="18"/>
                </w:rPr>
                <w:t>1, 2</w:t>
              </w:r>
            </w:ins>
          </w:p>
        </w:tc>
        <w:tc>
          <w:tcPr>
            <w:tcW w:w="559" w:type="pct"/>
            <w:shd w:val="clear" w:color="auto" w:fill="auto"/>
          </w:tcPr>
          <w:p w14:paraId="7CE98D07" w14:textId="77777777" w:rsidR="004D5E31" w:rsidRPr="007D0AFB" w:rsidRDefault="004D5E31" w:rsidP="00F45025">
            <w:pPr>
              <w:keepNext/>
              <w:keepLines/>
              <w:spacing w:after="0"/>
              <w:jc w:val="center"/>
              <w:rPr>
                <w:ins w:id="6222" w:author="Valentin Gheorghiu" w:date="2024-04-08T23:22:00Z"/>
                <w:rFonts w:ascii="Arial" w:eastAsia="SimSun" w:hAnsi="Arial"/>
                <w:noProof/>
                <w:sz w:val="18"/>
              </w:rPr>
            </w:pPr>
          </w:p>
        </w:tc>
        <w:tc>
          <w:tcPr>
            <w:tcW w:w="1635" w:type="pct"/>
            <w:shd w:val="clear" w:color="auto" w:fill="auto"/>
          </w:tcPr>
          <w:p w14:paraId="26D45329" w14:textId="77777777" w:rsidR="004D5E31" w:rsidRPr="007D0AFB" w:rsidRDefault="004D5E31" w:rsidP="00F45025">
            <w:pPr>
              <w:keepNext/>
              <w:keepLines/>
              <w:spacing w:after="0"/>
              <w:jc w:val="center"/>
              <w:rPr>
                <w:ins w:id="6223" w:author="Valentin Gheorghiu" w:date="2024-04-08T23:22:00Z"/>
                <w:rFonts w:ascii="Arial" w:eastAsia="SimSun" w:hAnsi="Arial"/>
                <w:noProof/>
                <w:sz w:val="18"/>
              </w:rPr>
            </w:pPr>
            <w:ins w:id="6224" w:author="Valentin Gheorghiu" w:date="2024-04-08T23:22:00Z">
              <w:r w:rsidRPr="007D0AFB">
                <w:rPr>
                  <w:rFonts w:ascii="Arial" w:eastAsia="SimSun" w:hAnsi="Arial" w:cs="Arial"/>
                  <w:sz w:val="18"/>
                  <w:szCs w:val="16"/>
                </w:rPr>
                <w:t>ULBWP.1.1</w:t>
              </w:r>
            </w:ins>
          </w:p>
        </w:tc>
      </w:tr>
      <w:tr w:rsidR="004D5E31" w:rsidRPr="007D0AFB" w14:paraId="7FC2E95B" w14:textId="77777777" w:rsidTr="00F45025">
        <w:trPr>
          <w:trHeight w:val="187"/>
          <w:jc w:val="center"/>
          <w:ins w:id="6225" w:author="Valentin Gheorghiu" w:date="2024-04-08T23:22:00Z"/>
        </w:trPr>
        <w:tc>
          <w:tcPr>
            <w:tcW w:w="1423" w:type="pct"/>
            <w:gridSpan w:val="2"/>
            <w:vMerge w:val="restart"/>
            <w:tcBorders>
              <w:top w:val="nil"/>
            </w:tcBorders>
            <w:shd w:val="clear" w:color="auto" w:fill="auto"/>
          </w:tcPr>
          <w:p w14:paraId="69C01D02" w14:textId="77777777" w:rsidR="004D5E31" w:rsidRPr="007D0AFB" w:rsidRDefault="004D5E31" w:rsidP="00F45025">
            <w:pPr>
              <w:keepNext/>
              <w:keepLines/>
              <w:spacing w:after="0"/>
              <w:rPr>
                <w:ins w:id="6226" w:author="Valentin Gheorghiu" w:date="2024-04-08T23:22:00Z"/>
                <w:rFonts w:ascii="Arial" w:eastAsia="SimSun" w:hAnsi="Arial"/>
                <w:noProof/>
                <w:sz w:val="18"/>
              </w:rPr>
            </w:pPr>
            <w:ins w:id="6227" w:author="Valentin Gheorghiu" w:date="2024-04-08T23:22:00Z">
              <w:r w:rsidRPr="007D0AFB">
                <w:rPr>
                  <w:rFonts w:ascii="Arial" w:eastAsia="SimSun" w:hAnsi="Arial"/>
                  <w:noProof/>
                  <w:sz w:val="18"/>
                </w:rPr>
                <w:t>TDD Configuration</w:t>
              </w:r>
            </w:ins>
          </w:p>
        </w:tc>
        <w:tc>
          <w:tcPr>
            <w:tcW w:w="1383" w:type="pct"/>
            <w:shd w:val="clear" w:color="auto" w:fill="auto"/>
          </w:tcPr>
          <w:p w14:paraId="0A25B869" w14:textId="77777777" w:rsidR="004D5E31" w:rsidRPr="007D0AFB" w:rsidRDefault="004D5E31" w:rsidP="00F45025">
            <w:pPr>
              <w:keepNext/>
              <w:keepLines/>
              <w:spacing w:after="0"/>
              <w:rPr>
                <w:ins w:id="6228" w:author="Valentin Gheorghiu" w:date="2024-04-08T23:22:00Z"/>
                <w:rFonts w:ascii="Arial" w:eastAsia="SimSun" w:hAnsi="Arial"/>
                <w:noProof/>
                <w:sz w:val="18"/>
              </w:rPr>
            </w:pPr>
            <w:ins w:id="6229" w:author="Valentin Gheorghiu" w:date="2024-04-08T23:22:00Z">
              <w:r w:rsidRPr="007D0AFB">
                <w:rPr>
                  <w:rFonts w:ascii="Arial" w:eastAsia="SimSun" w:hAnsi="Arial"/>
                  <w:noProof/>
                  <w:sz w:val="18"/>
                </w:rPr>
                <w:t>Config 1</w:t>
              </w:r>
            </w:ins>
          </w:p>
        </w:tc>
        <w:tc>
          <w:tcPr>
            <w:tcW w:w="559" w:type="pct"/>
            <w:shd w:val="clear" w:color="auto" w:fill="auto"/>
          </w:tcPr>
          <w:p w14:paraId="64205016" w14:textId="77777777" w:rsidR="004D5E31" w:rsidRPr="007D0AFB" w:rsidRDefault="004D5E31" w:rsidP="00F45025">
            <w:pPr>
              <w:keepNext/>
              <w:keepLines/>
              <w:spacing w:after="0"/>
              <w:jc w:val="center"/>
              <w:rPr>
                <w:ins w:id="6230" w:author="Valentin Gheorghiu" w:date="2024-04-08T23:22:00Z"/>
                <w:rFonts w:ascii="Arial" w:eastAsia="SimSun" w:hAnsi="Arial"/>
                <w:noProof/>
                <w:sz w:val="18"/>
              </w:rPr>
            </w:pPr>
          </w:p>
        </w:tc>
        <w:tc>
          <w:tcPr>
            <w:tcW w:w="1635" w:type="pct"/>
            <w:shd w:val="clear" w:color="auto" w:fill="auto"/>
          </w:tcPr>
          <w:p w14:paraId="46AD41D2" w14:textId="77777777" w:rsidR="004D5E31" w:rsidRPr="007D0AFB" w:rsidRDefault="004D5E31" w:rsidP="00F45025">
            <w:pPr>
              <w:keepNext/>
              <w:keepLines/>
              <w:spacing w:after="0"/>
              <w:jc w:val="center"/>
              <w:rPr>
                <w:ins w:id="6231" w:author="Valentin Gheorghiu" w:date="2024-04-08T23:22:00Z"/>
                <w:rFonts w:ascii="Arial" w:eastAsia="SimSun" w:hAnsi="Arial"/>
                <w:noProof/>
                <w:sz w:val="18"/>
              </w:rPr>
            </w:pPr>
            <w:ins w:id="6232" w:author="Valentin Gheorghiu" w:date="2024-04-08T23:22:00Z">
              <w:r w:rsidRPr="007D0AFB">
                <w:rPr>
                  <w:rFonts w:ascii="Arial" w:eastAsia="SimSun" w:hAnsi="Arial"/>
                  <w:noProof/>
                  <w:sz w:val="18"/>
                </w:rPr>
                <w:t>TDDConf.1.1</w:t>
              </w:r>
            </w:ins>
          </w:p>
        </w:tc>
      </w:tr>
      <w:tr w:rsidR="004D5E31" w:rsidRPr="007D0AFB" w14:paraId="60B10CB9" w14:textId="77777777" w:rsidTr="00F45025">
        <w:trPr>
          <w:trHeight w:val="187"/>
          <w:jc w:val="center"/>
          <w:ins w:id="6233" w:author="Valentin Gheorghiu" w:date="2024-04-08T23:22:00Z"/>
        </w:trPr>
        <w:tc>
          <w:tcPr>
            <w:tcW w:w="1423" w:type="pct"/>
            <w:gridSpan w:val="2"/>
            <w:vMerge/>
            <w:tcBorders>
              <w:bottom w:val="single" w:sz="4" w:space="0" w:color="auto"/>
            </w:tcBorders>
            <w:shd w:val="clear" w:color="auto" w:fill="auto"/>
          </w:tcPr>
          <w:p w14:paraId="737F409E" w14:textId="77777777" w:rsidR="004D5E31" w:rsidRPr="007D0AFB" w:rsidRDefault="004D5E31" w:rsidP="00F45025">
            <w:pPr>
              <w:keepNext/>
              <w:keepLines/>
              <w:spacing w:after="0"/>
              <w:rPr>
                <w:ins w:id="6234" w:author="Valentin Gheorghiu" w:date="2024-04-08T23:22:00Z"/>
                <w:rFonts w:ascii="Arial" w:eastAsia="SimSun" w:hAnsi="Arial"/>
                <w:noProof/>
                <w:sz w:val="18"/>
              </w:rPr>
            </w:pPr>
          </w:p>
        </w:tc>
        <w:tc>
          <w:tcPr>
            <w:tcW w:w="1383" w:type="pct"/>
            <w:shd w:val="clear" w:color="auto" w:fill="auto"/>
          </w:tcPr>
          <w:p w14:paraId="73DED146" w14:textId="77777777" w:rsidR="004D5E31" w:rsidRPr="007D0AFB" w:rsidRDefault="004D5E31" w:rsidP="00F45025">
            <w:pPr>
              <w:keepNext/>
              <w:keepLines/>
              <w:spacing w:after="0"/>
              <w:rPr>
                <w:ins w:id="6235" w:author="Valentin Gheorghiu" w:date="2024-04-08T23:22:00Z"/>
                <w:rFonts w:ascii="Arial" w:eastAsia="SimSun" w:hAnsi="Arial"/>
                <w:noProof/>
                <w:sz w:val="18"/>
              </w:rPr>
            </w:pPr>
            <w:ins w:id="6236" w:author="Valentin Gheorghiu" w:date="2024-04-08T23:22:00Z">
              <w:r w:rsidRPr="007D0AFB">
                <w:rPr>
                  <w:rFonts w:ascii="Arial" w:eastAsia="SimSun" w:hAnsi="Arial"/>
                  <w:noProof/>
                  <w:sz w:val="18"/>
                </w:rPr>
                <w:t>Config 2</w:t>
              </w:r>
            </w:ins>
          </w:p>
        </w:tc>
        <w:tc>
          <w:tcPr>
            <w:tcW w:w="559" w:type="pct"/>
            <w:shd w:val="clear" w:color="auto" w:fill="auto"/>
          </w:tcPr>
          <w:p w14:paraId="460F6F94" w14:textId="77777777" w:rsidR="004D5E31" w:rsidRPr="007D0AFB" w:rsidRDefault="004D5E31" w:rsidP="00F45025">
            <w:pPr>
              <w:keepNext/>
              <w:keepLines/>
              <w:spacing w:after="0"/>
              <w:jc w:val="center"/>
              <w:rPr>
                <w:ins w:id="6237" w:author="Valentin Gheorghiu" w:date="2024-04-08T23:22:00Z"/>
                <w:rFonts w:ascii="Arial" w:eastAsia="SimSun" w:hAnsi="Arial"/>
                <w:noProof/>
                <w:sz w:val="18"/>
              </w:rPr>
            </w:pPr>
          </w:p>
        </w:tc>
        <w:tc>
          <w:tcPr>
            <w:tcW w:w="1635" w:type="pct"/>
            <w:shd w:val="clear" w:color="auto" w:fill="auto"/>
          </w:tcPr>
          <w:p w14:paraId="59385210" w14:textId="77777777" w:rsidR="004D5E31" w:rsidRPr="007D0AFB" w:rsidRDefault="004D5E31" w:rsidP="00F45025">
            <w:pPr>
              <w:keepNext/>
              <w:keepLines/>
              <w:spacing w:after="0"/>
              <w:jc w:val="center"/>
              <w:rPr>
                <w:ins w:id="6238" w:author="Valentin Gheorghiu" w:date="2024-04-08T23:22:00Z"/>
                <w:rFonts w:ascii="Arial" w:eastAsia="SimSun" w:hAnsi="Arial"/>
                <w:noProof/>
                <w:sz w:val="18"/>
              </w:rPr>
            </w:pPr>
            <w:ins w:id="6239" w:author="Valentin Gheorghiu" w:date="2024-04-08T23:22:00Z">
              <w:r w:rsidRPr="007D0AFB">
                <w:rPr>
                  <w:rFonts w:ascii="Arial" w:eastAsia="SimSun" w:hAnsi="Arial" w:cs="Arial"/>
                  <w:sz w:val="18"/>
                </w:rPr>
                <w:t>TDDConf.2.1</w:t>
              </w:r>
            </w:ins>
          </w:p>
        </w:tc>
      </w:tr>
      <w:tr w:rsidR="004D5E31" w:rsidRPr="007D0AFB" w14:paraId="76ADB811" w14:textId="77777777" w:rsidTr="00F45025">
        <w:trPr>
          <w:trHeight w:val="187"/>
          <w:jc w:val="center"/>
          <w:ins w:id="6240" w:author="Valentin Gheorghiu" w:date="2024-04-08T23:22:00Z"/>
        </w:trPr>
        <w:tc>
          <w:tcPr>
            <w:tcW w:w="1423" w:type="pct"/>
            <w:gridSpan w:val="2"/>
            <w:vMerge w:val="restart"/>
            <w:tcBorders>
              <w:top w:val="nil"/>
            </w:tcBorders>
            <w:shd w:val="clear" w:color="auto" w:fill="auto"/>
          </w:tcPr>
          <w:p w14:paraId="0341F80B" w14:textId="77777777" w:rsidR="004D5E31" w:rsidRPr="007D0AFB" w:rsidRDefault="004D5E31" w:rsidP="00F45025">
            <w:pPr>
              <w:keepNext/>
              <w:keepLines/>
              <w:spacing w:after="0"/>
              <w:rPr>
                <w:ins w:id="6241" w:author="Valentin Gheorghiu" w:date="2024-04-08T23:22:00Z"/>
                <w:rFonts w:ascii="Arial" w:eastAsia="SimSun" w:hAnsi="Arial"/>
                <w:noProof/>
                <w:sz w:val="18"/>
              </w:rPr>
            </w:pPr>
            <w:ins w:id="6242" w:author="Valentin Gheorghiu" w:date="2024-04-08T23:22:00Z">
              <w:r w:rsidRPr="007D0AFB">
                <w:rPr>
                  <w:rFonts w:ascii="Arial" w:eastAsia="SimSun" w:hAnsi="Arial"/>
                  <w:noProof/>
                  <w:sz w:val="18"/>
                </w:rPr>
                <w:t>CORESET Reference Channel</w:t>
              </w:r>
            </w:ins>
          </w:p>
        </w:tc>
        <w:tc>
          <w:tcPr>
            <w:tcW w:w="1383" w:type="pct"/>
            <w:shd w:val="clear" w:color="auto" w:fill="auto"/>
          </w:tcPr>
          <w:p w14:paraId="14D56184" w14:textId="77777777" w:rsidR="004D5E31" w:rsidRPr="007D0AFB" w:rsidRDefault="004D5E31" w:rsidP="00F45025">
            <w:pPr>
              <w:keepNext/>
              <w:keepLines/>
              <w:spacing w:after="0"/>
              <w:rPr>
                <w:ins w:id="6243" w:author="Valentin Gheorghiu" w:date="2024-04-08T23:22:00Z"/>
                <w:rFonts w:ascii="Arial" w:eastAsia="SimSun" w:hAnsi="Arial"/>
                <w:noProof/>
                <w:sz w:val="18"/>
              </w:rPr>
            </w:pPr>
            <w:ins w:id="6244" w:author="Valentin Gheorghiu" w:date="2024-04-08T23:22:00Z">
              <w:r w:rsidRPr="007D0AFB">
                <w:rPr>
                  <w:rFonts w:ascii="Arial" w:eastAsia="SimSun" w:hAnsi="Arial"/>
                  <w:noProof/>
                  <w:sz w:val="18"/>
                </w:rPr>
                <w:t>Config 1</w:t>
              </w:r>
            </w:ins>
          </w:p>
        </w:tc>
        <w:tc>
          <w:tcPr>
            <w:tcW w:w="559" w:type="pct"/>
            <w:shd w:val="clear" w:color="auto" w:fill="auto"/>
          </w:tcPr>
          <w:p w14:paraId="590ABC2D" w14:textId="77777777" w:rsidR="004D5E31" w:rsidRPr="007D0AFB" w:rsidRDefault="004D5E31" w:rsidP="00F45025">
            <w:pPr>
              <w:keepNext/>
              <w:keepLines/>
              <w:spacing w:after="0"/>
              <w:jc w:val="center"/>
              <w:rPr>
                <w:ins w:id="6245" w:author="Valentin Gheorghiu" w:date="2024-04-08T23:22:00Z"/>
                <w:rFonts w:ascii="Arial" w:eastAsia="SimSun" w:hAnsi="Arial"/>
                <w:noProof/>
                <w:sz w:val="18"/>
              </w:rPr>
            </w:pPr>
          </w:p>
        </w:tc>
        <w:tc>
          <w:tcPr>
            <w:tcW w:w="1635" w:type="pct"/>
            <w:shd w:val="clear" w:color="auto" w:fill="auto"/>
          </w:tcPr>
          <w:p w14:paraId="0BE1F62C" w14:textId="77777777" w:rsidR="004D5E31" w:rsidRPr="007D0AFB" w:rsidRDefault="004D5E31" w:rsidP="00F45025">
            <w:pPr>
              <w:keepNext/>
              <w:keepLines/>
              <w:spacing w:after="0"/>
              <w:jc w:val="center"/>
              <w:rPr>
                <w:ins w:id="6246" w:author="Valentin Gheorghiu" w:date="2024-04-08T23:22:00Z"/>
                <w:rFonts w:ascii="Arial" w:eastAsia="SimSun" w:hAnsi="Arial"/>
                <w:noProof/>
                <w:sz w:val="18"/>
              </w:rPr>
            </w:pPr>
            <w:ins w:id="6247" w:author="Valentin Gheorghiu" w:date="2024-04-08T23:22:00Z">
              <w:r w:rsidRPr="007D0AFB">
                <w:rPr>
                  <w:rFonts w:ascii="Arial" w:eastAsia="SimSun" w:hAnsi="Arial"/>
                  <w:noProof/>
                  <w:sz w:val="18"/>
                </w:rPr>
                <w:t>CR.1.1 TDD</w:t>
              </w:r>
            </w:ins>
          </w:p>
        </w:tc>
      </w:tr>
      <w:tr w:rsidR="004D5E31" w:rsidRPr="007D0AFB" w14:paraId="13B4724B" w14:textId="77777777" w:rsidTr="00F45025">
        <w:trPr>
          <w:trHeight w:val="187"/>
          <w:jc w:val="center"/>
          <w:ins w:id="6248" w:author="Valentin Gheorghiu" w:date="2024-04-08T23:22:00Z"/>
        </w:trPr>
        <w:tc>
          <w:tcPr>
            <w:tcW w:w="1423" w:type="pct"/>
            <w:gridSpan w:val="2"/>
            <w:vMerge/>
            <w:tcBorders>
              <w:bottom w:val="single" w:sz="4" w:space="0" w:color="auto"/>
            </w:tcBorders>
            <w:shd w:val="clear" w:color="auto" w:fill="auto"/>
          </w:tcPr>
          <w:p w14:paraId="017B6C53" w14:textId="77777777" w:rsidR="004D5E31" w:rsidRPr="007D0AFB" w:rsidRDefault="004D5E31" w:rsidP="00F45025">
            <w:pPr>
              <w:keepNext/>
              <w:keepLines/>
              <w:spacing w:after="0"/>
              <w:rPr>
                <w:ins w:id="6249" w:author="Valentin Gheorghiu" w:date="2024-04-08T23:22:00Z"/>
                <w:rFonts w:ascii="Arial" w:eastAsia="SimSun" w:hAnsi="Arial"/>
                <w:noProof/>
                <w:sz w:val="18"/>
              </w:rPr>
            </w:pPr>
          </w:p>
        </w:tc>
        <w:tc>
          <w:tcPr>
            <w:tcW w:w="1383" w:type="pct"/>
            <w:shd w:val="clear" w:color="auto" w:fill="auto"/>
          </w:tcPr>
          <w:p w14:paraId="76F76146" w14:textId="77777777" w:rsidR="004D5E31" w:rsidRPr="007D0AFB" w:rsidRDefault="004D5E31" w:rsidP="00F45025">
            <w:pPr>
              <w:keepNext/>
              <w:keepLines/>
              <w:spacing w:after="0"/>
              <w:rPr>
                <w:ins w:id="6250" w:author="Valentin Gheorghiu" w:date="2024-04-08T23:22:00Z"/>
                <w:rFonts w:ascii="Arial" w:eastAsia="SimSun" w:hAnsi="Arial"/>
                <w:noProof/>
                <w:sz w:val="18"/>
              </w:rPr>
            </w:pPr>
            <w:ins w:id="6251" w:author="Valentin Gheorghiu" w:date="2024-04-08T23:22:00Z">
              <w:r w:rsidRPr="007D0AFB">
                <w:rPr>
                  <w:rFonts w:ascii="Arial" w:eastAsia="SimSun" w:hAnsi="Arial"/>
                  <w:noProof/>
                  <w:sz w:val="18"/>
                </w:rPr>
                <w:t>Config 2</w:t>
              </w:r>
            </w:ins>
          </w:p>
        </w:tc>
        <w:tc>
          <w:tcPr>
            <w:tcW w:w="559" w:type="pct"/>
            <w:shd w:val="clear" w:color="auto" w:fill="auto"/>
          </w:tcPr>
          <w:p w14:paraId="0B5BB252" w14:textId="77777777" w:rsidR="004D5E31" w:rsidRPr="007D0AFB" w:rsidRDefault="004D5E31" w:rsidP="00F45025">
            <w:pPr>
              <w:keepNext/>
              <w:keepLines/>
              <w:spacing w:after="0"/>
              <w:jc w:val="center"/>
              <w:rPr>
                <w:ins w:id="6252" w:author="Valentin Gheorghiu" w:date="2024-04-08T23:22:00Z"/>
                <w:rFonts w:ascii="Arial" w:eastAsia="SimSun" w:hAnsi="Arial"/>
                <w:noProof/>
                <w:sz w:val="18"/>
              </w:rPr>
            </w:pPr>
          </w:p>
        </w:tc>
        <w:tc>
          <w:tcPr>
            <w:tcW w:w="1635" w:type="pct"/>
            <w:shd w:val="clear" w:color="auto" w:fill="auto"/>
          </w:tcPr>
          <w:p w14:paraId="57D4A46B" w14:textId="77777777" w:rsidR="004D5E31" w:rsidRPr="007D0AFB" w:rsidRDefault="004D5E31" w:rsidP="00F45025">
            <w:pPr>
              <w:keepNext/>
              <w:keepLines/>
              <w:spacing w:after="0"/>
              <w:jc w:val="center"/>
              <w:rPr>
                <w:ins w:id="6253" w:author="Valentin Gheorghiu" w:date="2024-04-08T23:22:00Z"/>
                <w:rFonts w:ascii="Arial" w:eastAsia="SimSun" w:hAnsi="Arial"/>
                <w:noProof/>
                <w:sz w:val="18"/>
              </w:rPr>
            </w:pPr>
            <w:ins w:id="6254" w:author="Valentin Gheorghiu" w:date="2024-04-08T23:22:00Z">
              <w:r w:rsidRPr="007D0AFB">
                <w:rPr>
                  <w:rFonts w:ascii="Arial" w:eastAsia="SimSun" w:hAnsi="Arial"/>
                  <w:noProof/>
                  <w:sz w:val="18"/>
                </w:rPr>
                <w:t>CR.2.1 TDD</w:t>
              </w:r>
            </w:ins>
          </w:p>
        </w:tc>
      </w:tr>
      <w:tr w:rsidR="004D5E31" w:rsidRPr="007D0AFB" w14:paraId="58BE1804" w14:textId="77777777" w:rsidTr="00F45025">
        <w:trPr>
          <w:trHeight w:val="187"/>
          <w:jc w:val="center"/>
          <w:ins w:id="6255" w:author="Valentin Gheorghiu" w:date="2024-04-08T23:22:00Z"/>
        </w:trPr>
        <w:tc>
          <w:tcPr>
            <w:tcW w:w="1423" w:type="pct"/>
            <w:gridSpan w:val="2"/>
            <w:vMerge w:val="restart"/>
            <w:tcBorders>
              <w:top w:val="nil"/>
            </w:tcBorders>
            <w:shd w:val="clear" w:color="auto" w:fill="auto"/>
          </w:tcPr>
          <w:p w14:paraId="0C915D6C" w14:textId="77777777" w:rsidR="004D5E31" w:rsidRPr="007D0AFB" w:rsidRDefault="004D5E31" w:rsidP="00F45025">
            <w:pPr>
              <w:keepNext/>
              <w:keepLines/>
              <w:spacing w:after="0"/>
              <w:rPr>
                <w:ins w:id="6256" w:author="Valentin Gheorghiu" w:date="2024-04-08T23:22:00Z"/>
                <w:rFonts w:ascii="Arial" w:eastAsia="SimSun" w:hAnsi="Arial"/>
                <w:noProof/>
                <w:sz w:val="18"/>
              </w:rPr>
            </w:pPr>
            <w:ins w:id="6257" w:author="Valentin Gheorghiu" w:date="2024-04-08T23:22:00Z">
              <w:r w:rsidRPr="007D0AFB">
                <w:rPr>
                  <w:rFonts w:ascii="Arial" w:eastAsia="SimSun" w:hAnsi="Arial"/>
                  <w:noProof/>
                  <w:sz w:val="18"/>
                </w:rPr>
                <w:t>SSB Configuration</w:t>
              </w:r>
            </w:ins>
          </w:p>
        </w:tc>
        <w:tc>
          <w:tcPr>
            <w:tcW w:w="1383" w:type="pct"/>
            <w:shd w:val="clear" w:color="auto" w:fill="auto"/>
          </w:tcPr>
          <w:p w14:paraId="3FB9B839" w14:textId="77777777" w:rsidR="004D5E31" w:rsidRPr="007D0AFB" w:rsidRDefault="004D5E31" w:rsidP="00F45025">
            <w:pPr>
              <w:keepNext/>
              <w:keepLines/>
              <w:spacing w:after="0"/>
              <w:rPr>
                <w:ins w:id="6258" w:author="Valentin Gheorghiu" w:date="2024-04-08T23:22:00Z"/>
                <w:rFonts w:ascii="Arial" w:eastAsia="SimSun" w:hAnsi="Arial"/>
                <w:noProof/>
                <w:sz w:val="18"/>
              </w:rPr>
            </w:pPr>
            <w:ins w:id="6259" w:author="Valentin Gheorghiu" w:date="2024-04-08T23:22:00Z">
              <w:r w:rsidRPr="007D0AFB">
                <w:rPr>
                  <w:rFonts w:ascii="Arial" w:eastAsia="SimSun" w:hAnsi="Arial"/>
                  <w:noProof/>
                  <w:sz w:val="18"/>
                </w:rPr>
                <w:t>Config 1</w:t>
              </w:r>
            </w:ins>
          </w:p>
        </w:tc>
        <w:tc>
          <w:tcPr>
            <w:tcW w:w="559" w:type="pct"/>
            <w:shd w:val="clear" w:color="auto" w:fill="auto"/>
          </w:tcPr>
          <w:p w14:paraId="52DD4131" w14:textId="77777777" w:rsidR="004D5E31" w:rsidRPr="007D0AFB" w:rsidRDefault="004D5E31" w:rsidP="00F45025">
            <w:pPr>
              <w:keepNext/>
              <w:keepLines/>
              <w:spacing w:after="0"/>
              <w:jc w:val="center"/>
              <w:rPr>
                <w:ins w:id="6260" w:author="Valentin Gheorghiu" w:date="2024-04-08T23:22:00Z"/>
                <w:rFonts w:ascii="Arial" w:eastAsia="SimSun" w:hAnsi="Arial"/>
                <w:noProof/>
                <w:sz w:val="18"/>
              </w:rPr>
            </w:pPr>
          </w:p>
        </w:tc>
        <w:tc>
          <w:tcPr>
            <w:tcW w:w="1635" w:type="pct"/>
            <w:shd w:val="clear" w:color="auto" w:fill="auto"/>
          </w:tcPr>
          <w:p w14:paraId="0D1AD084" w14:textId="77777777" w:rsidR="004D5E31" w:rsidRPr="007D0AFB" w:rsidRDefault="004D5E31" w:rsidP="00F45025">
            <w:pPr>
              <w:keepNext/>
              <w:keepLines/>
              <w:spacing w:after="0"/>
              <w:jc w:val="center"/>
              <w:rPr>
                <w:ins w:id="6261" w:author="Valentin Gheorghiu" w:date="2024-04-08T23:22:00Z"/>
                <w:rFonts w:ascii="Arial" w:eastAsia="SimSun" w:hAnsi="Arial"/>
                <w:noProof/>
                <w:sz w:val="18"/>
              </w:rPr>
            </w:pPr>
            <w:ins w:id="6262" w:author="Valentin Gheorghiu" w:date="2024-04-08T23:22:00Z">
              <w:r w:rsidRPr="007D0AFB">
                <w:rPr>
                  <w:rFonts w:ascii="Arial" w:eastAsia="SimSun" w:hAnsi="Arial"/>
                  <w:noProof/>
                  <w:sz w:val="18"/>
                </w:rPr>
                <w:t>SSB.1 FR1</w:t>
              </w:r>
            </w:ins>
          </w:p>
        </w:tc>
      </w:tr>
      <w:tr w:rsidR="004D5E31" w:rsidRPr="007D0AFB" w14:paraId="4B913A1F" w14:textId="77777777" w:rsidTr="00F45025">
        <w:trPr>
          <w:trHeight w:val="187"/>
          <w:jc w:val="center"/>
          <w:ins w:id="6263" w:author="Valentin Gheorghiu" w:date="2024-04-08T23:22:00Z"/>
        </w:trPr>
        <w:tc>
          <w:tcPr>
            <w:tcW w:w="1423" w:type="pct"/>
            <w:gridSpan w:val="2"/>
            <w:vMerge/>
            <w:tcBorders>
              <w:bottom w:val="single" w:sz="4" w:space="0" w:color="auto"/>
            </w:tcBorders>
            <w:shd w:val="clear" w:color="auto" w:fill="auto"/>
          </w:tcPr>
          <w:p w14:paraId="0FAC36E9" w14:textId="77777777" w:rsidR="004D5E31" w:rsidRPr="007D0AFB" w:rsidRDefault="004D5E31" w:rsidP="00F45025">
            <w:pPr>
              <w:keepNext/>
              <w:keepLines/>
              <w:spacing w:after="0"/>
              <w:rPr>
                <w:ins w:id="6264" w:author="Valentin Gheorghiu" w:date="2024-04-08T23:22:00Z"/>
                <w:rFonts w:ascii="Arial" w:eastAsia="SimSun" w:hAnsi="Arial"/>
                <w:noProof/>
                <w:sz w:val="18"/>
              </w:rPr>
            </w:pPr>
          </w:p>
        </w:tc>
        <w:tc>
          <w:tcPr>
            <w:tcW w:w="1383" w:type="pct"/>
            <w:shd w:val="clear" w:color="auto" w:fill="auto"/>
          </w:tcPr>
          <w:p w14:paraId="5CC339DF" w14:textId="77777777" w:rsidR="004D5E31" w:rsidRPr="007D0AFB" w:rsidRDefault="004D5E31" w:rsidP="00F45025">
            <w:pPr>
              <w:keepNext/>
              <w:keepLines/>
              <w:spacing w:after="0"/>
              <w:rPr>
                <w:ins w:id="6265" w:author="Valentin Gheorghiu" w:date="2024-04-08T23:22:00Z"/>
                <w:rFonts w:ascii="Arial" w:eastAsia="SimSun" w:hAnsi="Arial"/>
                <w:noProof/>
                <w:sz w:val="18"/>
              </w:rPr>
            </w:pPr>
            <w:ins w:id="6266" w:author="Valentin Gheorghiu" w:date="2024-04-08T23:22:00Z">
              <w:r w:rsidRPr="007D0AFB">
                <w:rPr>
                  <w:rFonts w:ascii="Arial" w:eastAsia="SimSun" w:hAnsi="Arial"/>
                  <w:noProof/>
                  <w:sz w:val="18"/>
                </w:rPr>
                <w:t>Config 2</w:t>
              </w:r>
            </w:ins>
          </w:p>
        </w:tc>
        <w:tc>
          <w:tcPr>
            <w:tcW w:w="559" w:type="pct"/>
            <w:shd w:val="clear" w:color="auto" w:fill="auto"/>
          </w:tcPr>
          <w:p w14:paraId="489006D0" w14:textId="77777777" w:rsidR="004D5E31" w:rsidRPr="007D0AFB" w:rsidRDefault="004D5E31" w:rsidP="00F45025">
            <w:pPr>
              <w:keepNext/>
              <w:keepLines/>
              <w:spacing w:after="0"/>
              <w:jc w:val="center"/>
              <w:rPr>
                <w:ins w:id="6267" w:author="Valentin Gheorghiu" w:date="2024-04-08T23:22:00Z"/>
                <w:rFonts w:ascii="Arial" w:eastAsia="SimSun" w:hAnsi="Arial"/>
                <w:noProof/>
                <w:sz w:val="18"/>
              </w:rPr>
            </w:pPr>
          </w:p>
        </w:tc>
        <w:tc>
          <w:tcPr>
            <w:tcW w:w="1635" w:type="pct"/>
            <w:shd w:val="clear" w:color="auto" w:fill="auto"/>
          </w:tcPr>
          <w:p w14:paraId="58623B7E" w14:textId="77777777" w:rsidR="004D5E31" w:rsidRPr="007D0AFB" w:rsidRDefault="004D5E31" w:rsidP="00F45025">
            <w:pPr>
              <w:keepNext/>
              <w:keepLines/>
              <w:spacing w:after="0"/>
              <w:jc w:val="center"/>
              <w:rPr>
                <w:ins w:id="6268" w:author="Valentin Gheorghiu" w:date="2024-04-08T23:22:00Z"/>
                <w:rFonts w:ascii="Arial" w:eastAsia="SimSun" w:hAnsi="Arial"/>
                <w:noProof/>
                <w:sz w:val="18"/>
              </w:rPr>
            </w:pPr>
            <w:ins w:id="6269" w:author="Valentin Gheorghiu" w:date="2024-04-08T23:22:00Z">
              <w:r w:rsidRPr="007D0AFB">
                <w:rPr>
                  <w:rFonts w:ascii="Arial" w:eastAsia="SimSun" w:hAnsi="Arial"/>
                  <w:noProof/>
                  <w:sz w:val="18"/>
                </w:rPr>
                <w:t>SSB.2 FR1</w:t>
              </w:r>
            </w:ins>
          </w:p>
        </w:tc>
      </w:tr>
      <w:tr w:rsidR="004D5E31" w:rsidRPr="007D0AFB" w14:paraId="4C71CDFC" w14:textId="77777777" w:rsidTr="00F45025">
        <w:trPr>
          <w:trHeight w:val="187"/>
          <w:jc w:val="center"/>
          <w:ins w:id="6270" w:author="Valentin Gheorghiu" w:date="2024-04-08T23:22:00Z"/>
        </w:trPr>
        <w:tc>
          <w:tcPr>
            <w:tcW w:w="1423" w:type="pct"/>
            <w:gridSpan w:val="2"/>
            <w:tcBorders>
              <w:bottom w:val="nil"/>
            </w:tcBorders>
            <w:shd w:val="clear" w:color="auto" w:fill="auto"/>
          </w:tcPr>
          <w:p w14:paraId="1D6F9FF0" w14:textId="77777777" w:rsidR="004D5E31" w:rsidRPr="007D0AFB" w:rsidRDefault="004D5E31" w:rsidP="00F45025">
            <w:pPr>
              <w:keepNext/>
              <w:keepLines/>
              <w:spacing w:after="0"/>
              <w:rPr>
                <w:ins w:id="6271" w:author="Valentin Gheorghiu" w:date="2024-04-08T23:22:00Z"/>
                <w:rFonts w:ascii="Arial" w:eastAsia="SimSun" w:hAnsi="Arial"/>
                <w:noProof/>
                <w:sz w:val="18"/>
              </w:rPr>
            </w:pPr>
            <w:ins w:id="6272" w:author="Valentin Gheorghiu" w:date="2024-04-08T23:22:00Z">
              <w:r w:rsidRPr="007D0AFB">
                <w:rPr>
                  <w:rFonts w:ascii="Arial" w:eastAsia="SimSun" w:hAnsi="Arial"/>
                  <w:noProof/>
                  <w:sz w:val="18"/>
                </w:rPr>
                <w:t>SMTC Configuration</w:t>
              </w:r>
            </w:ins>
          </w:p>
        </w:tc>
        <w:tc>
          <w:tcPr>
            <w:tcW w:w="1383" w:type="pct"/>
            <w:shd w:val="clear" w:color="auto" w:fill="auto"/>
          </w:tcPr>
          <w:p w14:paraId="5E578A82" w14:textId="77777777" w:rsidR="004D5E31" w:rsidRPr="007D0AFB" w:rsidRDefault="004D5E31" w:rsidP="00F45025">
            <w:pPr>
              <w:keepNext/>
              <w:keepLines/>
              <w:spacing w:after="0"/>
              <w:rPr>
                <w:ins w:id="6273" w:author="Valentin Gheorghiu" w:date="2024-04-08T23:22:00Z"/>
                <w:rFonts w:ascii="Arial" w:eastAsia="SimSun" w:hAnsi="Arial"/>
                <w:noProof/>
                <w:sz w:val="18"/>
              </w:rPr>
            </w:pPr>
            <w:ins w:id="6274" w:author="Valentin Gheorghiu" w:date="2024-04-08T23:22:00Z">
              <w:r w:rsidRPr="007D0AFB">
                <w:rPr>
                  <w:rFonts w:ascii="Arial" w:eastAsia="SimSun" w:hAnsi="Arial"/>
                  <w:noProof/>
                  <w:sz w:val="18"/>
                </w:rPr>
                <w:t>Config 1,2</w:t>
              </w:r>
            </w:ins>
          </w:p>
        </w:tc>
        <w:tc>
          <w:tcPr>
            <w:tcW w:w="559" w:type="pct"/>
            <w:shd w:val="clear" w:color="auto" w:fill="auto"/>
          </w:tcPr>
          <w:p w14:paraId="5F6992A3" w14:textId="77777777" w:rsidR="004D5E31" w:rsidRPr="007D0AFB" w:rsidRDefault="004D5E31" w:rsidP="00F45025">
            <w:pPr>
              <w:keepNext/>
              <w:keepLines/>
              <w:spacing w:after="0"/>
              <w:jc w:val="center"/>
              <w:rPr>
                <w:ins w:id="6275" w:author="Valentin Gheorghiu" w:date="2024-04-08T23:22:00Z"/>
                <w:rFonts w:ascii="Arial" w:eastAsia="SimSun" w:hAnsi="Arial"/>
                <w:noProof/>
                <w:sz w:val="18"/>
              </w:rPr>
            </w:pPr>
          </w:p>
        </w:tc>
        <w:tc>
          <w:tcPr>
            <w:tcW w:w="1635" w:type="pct"/>
            <w:shd w:val="clear" w:color="auto" w:fill="auto"/>
          </w:tcPr>
          <w:p w14:paraId="702B6941" w14:textId="77777777" w:rsidR="004D5E31" w:rsidRPr="007D0AFB" w:rsidRDefault="004D5E31" w:rsidP="00F45025">
            <w:pPr>
              <w:keepNext/>
              <w:keepLines/>
              <w:spacing w:after="0"/>
              <w:jc w:val="center"/>
              <w:rPr>
                <w:ins w:id="6276" w:author="Valentin Gheorghiu" w:date="2024-04-08T23:22:00Z"/>
                <w:rFonts w:ascii="Arial" w:eastAsia="SimSun" w:hAnsi="Arial"/>
                <w:noProof/>
                <w:sz w:val="18"/>
              </w:rPr>
            </w:pPr>
            <w:ins w:id="6277" w:author="Valentin Gheorghiu" w:date="2024-04-08T23:22:00Z">
              <w:r w:rsidRPr="007D0AFB">
                <w:rPr>
                  <w:rFonts w:ascii="Arial" w:eastAsia="SimSun" w:hAnsi="Arial"/>
                  <w:noProof/>
                  <w:sz w:val="18"/>
                </w:rPr>
                <w:t>SMTC.1</w:t>
              </w:r>
            </w:ins>
          </w:p>
        </w:tc>
      </w:tr>
      <w:tr w:rsidR="004D5E31" w:rsidRPr="007D0AFB" w14:paraId="68017BBD" w14:textId="77777777" w:rsidTr="00F45025">
        <w:trPr>
          <w:trHeight w:val="187"/>
          <w:jc w:val="center"/>
          <w:ins w:id="6278" w:author="Valentin Gheorghiu" w:date="2024-04-08T23:22:00Z"/>
        </w:trPr>
        <w:tc>
          <w:tcPr>
            <w:tcW w:w="1423" w:type="pct"/>
            <w:gridSpan w:val="2"/>
            <w:vMerge w:val="restart"/>
            <w:shd w:val="clear" w:color="auto" w:fill="auto"/>
          </w:tcPr>
          <w:p w14:paraId="44F821A0" w14:textId="77777777" w:rsidR="004D5E31" w:rsidRPr="007D0AFB" w:rsidRDefault="004D5E31" w:rsidP="00F45025">
            <w:pPr>
              <w:keepNext/>
              <w:keepLines/>
              <w:spacing w:after="0"/>
              <w:rPr>
                <w:ins w:id="6279" w:author="Valentin Gheorghiu" w:date="2024-04-08T23:22:00Z"/>
                <w:rFonts w:ascii="Arial" w:eastAsia="SimSun" w:hAnsi="Arial"/>
                <w:noProof/>
                <w:sz w:val="18"/>
              </w:rPr>
            </w:pPr>
            <w:ins w:id="6280" w:author="Valentin Gheorghiu" w:date="2024-04-08T23:22:00Z">
              <w:r w:rsidRPr="007D0AFB">
                <w:rPr>
                  <w:rFonts w:ascii="Arial" w:eastAsia="SimSun" w:hAnsi="Arial"/>
                  <w:noProof/>
                  <w:sz w:val="18"/>
                </w:rPr>
                <w:t>PDSCH/PDCCH subcarrier spacing</w:t>
              </w:r>
            </w:ins>
          </w:p>
        </w:tc>
        <w:tc>
          <w:tcPr>
            <w:tcW w:w="1383" w:type="pct"/>
            <w:shd w:val="clear" w:color="auto" w:fill="auto"/>
          </w:tcPr>
          <w:p w14:paraId="7E2ED23C" w14:textId="77777777" w:rsidR="004D5E31" w:rsidRPr="007D0AFB" w:rsidRDefault="004D5E31" w:rsidP="00F45025">
            <w:pPr>
              <w:keepNext/>
              <w:keepLines/>
              <w:spacing w:after="0"/>
              <w:rPr>
                <w:ins w:id="6281" w:author="Valentin Gheorghiu" w:date="2024-04-08T23:22:00Z"/>
                <w:rFonts w:ascii="Arial" w:eastAsia="SimSun" w:hAnsi="Arial"/>
                <w:noProof/>
                <w:sz w:val="18"/>
              </w:rPr>
            </w:pPr>
            <w:ins w:id="6282" w:author="Valentin Gheorghiu" w:date="2024-04-08T23:22:00Z">
              <w:r w:rsidRPr="007D0AFB">
                <w:rPr>
                  <w:rFonts w:ascii="Arial" w:eastAsia="SimSun" w:hAnsi="Arial"/>
                  <w:noProof/>
                  <w:sz w:val="18"/>
                </w:rPr>
                <w:t>Config 1</w:t>
              </w:r>
            </w:ins>
          </w:p>
        </w:tc>
        <w:tc>
          <w:tcPr>
            <w:tcW w:w="559" w:type="pct"/>
            <w:shd w:val="clear" w:color="auto" w:fill="auto"/>
          </w:tcPr>
          <w:p w14:paraId="65444334" w14:textId="77777777" w:rsidR="004D5E31" w:rsidRPr="007D0AFB" w:rsidRDefault="004D5E31" w:rsidP="00F45025">
            <w:pPr>
              <w:keepNext/>
              <w:keepLines/>
              <w:spacing w:after="0"/>
              <w:jc w:val="center"/>
              <w:rPr>
                <w:ins w:id="6283" w:author="Valentin Gheorghiu" w:date="2024-04-08T23:22:00Z"/>
                <w:rFonts w:ascii="Arial" w:eastAsia="SimSun" w:hAnsi="Arial"/>
                <w:noProof/>
                <w:sz w:val="18"/>
              </w:rPr>
            </w:pPr>
          </w:p>
        </w:tc>
        <w:tc>
          <w:tcPr>
            <w:tcW w:w="1635" w:type="pct"/>
            <w:shd w:val="clear" w:color="auto" w:fill="auto"/>
          </w:tcPr>
          <w:p w14:paraId="06D30207" w14:textId="77777777" w:rsidR="004D5E31" w:rsidRPr="007D0AFB" w:rsidRDefault="004D5E31" w:rsidP="00F45025">
            <w:pPr>
              <w:keepNext/>
              <w:keepLines/>
              <w:spacing w:after="0"/>
              <w:jc w:val="center"/>
              <w:rPr>
                <w:ins w:id="6284" w:author="Valentin Gheorghiu" w:date="2024-04-08T23:22:00Z"/>
                <w:rFonts w:ascii="Arial" w:eastAsia="SimSun" w:hAnsi="Arial"/>
                <w:noProof/>
                <w:sz w:val="18"/>
              </w:rPr>
            </w:pPr>
            <w:ins w:id="6285" w:author="Valentin Gheorghiu" w:date="2024-04-08T23:22:00Z">
              <w:r w:rsidRPr="007D0AFB">
                <w:rPr>
                  <w:rFonts w:ascii="Arial" w:eastAsia="SimSun" w:hAnsi="Arial"/>
                  <w:noProof/>
                  <w:sz w:val="18"/>
                </w:rPr>
                <w:t>15 kHz</w:t>
              </w:r>
            </w:ins>
          </w:p>
        </w:tc>
      </w:tr>
      <w:tr w:rsidR="004D5E31" w:rsidRPr="007D0AFB" w14:paraId="71EB9A7B" w14:textId="77777777" w:rsidTr="00F45025">
        <w:trPr>
          <w:trHeight w:val="187"/>
          <w:jc w:val="center"/>
          <w:ins w:id="6286" w:author="Valentin Gheorghiu" w:date="2024-04-08T23:22:00Z"/>
        </w:trPr>
        <w:tc>
          <w:tcPr>
            <w:tcW w:w="1423" w:type="pct"/>
            <w:gridSpan w:val="2"/>
            <w:vMerge/>
            <w:tcBorders>
              <w:bottom w:val="single" w:sz="4" w:space="0" w:color="auto"/>
            </w:tcBorders>
            <w:shd w:val="clear" w:color="auto" w:fill="auto"/>
          </w:tcPr>
          <w:p w14:paraId="1BF50084" w14:textId="77777777" w:rsidR="004D5E31" w:rsidRPr="007D0AFB" w:rsidRDefault="004D5E31" w:rsidP="00F45025">
            <w:pPr>
              <w:keepNext/>
              <w:keepLines/>
              <w:spacing w:after="0"/>
              <w:rPr>
                <w:ins w:id="6287" w:author="Valentin Gheorghiu" w:date="2024-04-08T23:22:00Z"/>
                <w:rFonts w:ascii="Arial" w:eastAsia="SimSun" w:hAnsi="Arial"/>
                <w:noProof/>
                <w:sz w:val="18"/>
              </w:rPr>
            </w:pPr>
          </w:p>
        </w:tc>
        <w:tc>
          <w:tcPr>
            <w:tcW w:w="1383" w:type="pct"/>
            <w:shd w:val="clear" w:color="auto" w:fill="auto"/>
          </w:tcPr>
          <w:p w14:paraId="21218F49" w14:textId="77777777" w:rsidR="004D5E31" w:rsidRPr="007D0AFB" w:rsidRDefault="004D5E31" w:rsidP="00F45025">
            <w:pPr>
              <w:keepNext/>
              <w:keepLines/>
              <w:spacing w:after="0"/>
              <w:rPr>
                <w:ins w:id="6288" w:author="Valentin Gheorghiu" w:date="2024-04-08T23:22:00Z"/>
                <w:rFonts w:ascii="Arial" w:eastAsia="SimSun" w:hAnsi="Arial"/>
                <w:noProof/>
                <w:sz w:val="18"/>
              </w:rPr>
            </w:pPr>
            <w:ins w:id="6289" w:author="Valentin Gheorghiu" w:date="2024-04-08T23:22:00Z">
              <w:r w:rsidRPr="007D0AFB">
                <w:rPr>
                  <w:rFonts w:ascii="Arial" w:eastAsia="SimSun" w:hAnsi="Arial"/>
                  <w:noProof/>
                  <w:sz w:val="18"/>
                </w:rPr>
                <w:t>Config 2</w:t>
              </w:r>
            </w:ins>
          </w:p>
        </w:tc>
        <w:tc>
          <w:tcPr>
            <w:tcW w:w="559" w:type="pct"/>
            <w:shd w:val="clear" w:color="auto" w:fill="auto"/>
          </w:tcPr>
          <w:p w14:paraId="1F82BA5D" w14:textId="77777777" w:rsidR="004D5E31" w:rsidRPr="007D0AFB" w:rsidRDefault="004D5E31" w:rsidP="00F45025">
            <w:pPr>
              <w:keepNext/>
              <w:keepLines/>
              <w:spacing w:after="0"/>
              <w:jc w:val="center"/>
              <w:rPr>
                <w:ins w:id="6290" w:author="Valentin Gheorghiu" w:date="2024-04-08T23:22:00Z"/>
                <w:rFonts w:ascii="Arial" w:eastAsia="SimSun" w:hAnsi="Arial"/>
                <w:noProof/>
                <w:sz w:val="18"/>
              </w:rPr>
            </w:pPr>
          </w:p>
        </w:tc>
        <w:tc>
          <w:tcPr>
            <w:tcW w:w="1635" w:type="pct"/>
            <w:shd w:val="clear" w:color="auto" w:fill="auto"/>
          </w:tcPr>
          <w:p w14:paraId="75344944" w14:textId="77777777" w:rsidR="004D5E31" w:rsidRPr="007D0AFB" w:rsidRDefault="004D5E31" w:rsidP="00F45025">
            <w:pPr>
              <w:keepNext/>
              <w:keepLines/>
              <w:spacing w:after="0"/>
              <w:jc w:val="center"/>
              <w:rPr>
                <w:ins w:id="6291" w:author="Valentin Gheorghiu" w:date="2024-04-08T23:22:00Z"/>
                <w:rFonts w:ascii="Arial" w:eastAsia="SimSun" w:hAnsi="Arial"/>
                <w:noProof/>
                <w:sz w:val="18"/>
              </w:rPr>
            </w:pPr>
            <w:ins w:id="6292" w:author="Valentin Gheorghiu" w:date="2024-04-08T23:22:00Z">
              <w:r w:rsidRPr="007D0AFB">
                <w:rPr>
                  <w:rFonts w:ascii="Arial" w:eastAsia="SimSun" w:hAnsi="Arial"/>
                  <w:noProof/>
                  <w:sz w:val="18"/>
                </w:rPr>
                <w:t>30 kHz</w:t>
              </w:r>
            </w:ins>
          </w:p>
        </w:tc>
      </w:tr>
      <w:tr w:rsidR="004D5E31" w:rsidRPr="007D0AFB" w14:paraId="6FD9A67D" w14:textId="77777777" w:rsidTr="00F45025">
        <w:trPr>
          <w:trHeight w:val="187"/>
          <w:jc w:val="center"/>
          <w:ins w:id="6293" w:author="Valentin Gheorghiu" w:date="2024-04-08T23:22:00Z"/>
        </w:trPr>
        <w:tc>
          <w:tcPr>
            <w:tcW w:w="1423" w:type="pct"/>
            <w:gridSpan w:val="2"/>
            <w:vMerge w:val="restart"/>
            <w:shd w:val="clear" w:color="auto" w:fill="auto"/>
          </w:tcPr>
          <w:p w14:paraId="7692465C" w14:textId="77777777" w:rsidR="004D5E31" w:rsidRPr="007D0AFB" w:rsidRDefault="004D5E31" w:rsidP="00F45025">
            <w:pPr>
              <w:keepNext/>
              <w:keepLines/>
              <w:spacing w:after="0"/>
              <w:rPr>
                <w:ins w:id="6294" w:author="Valentin Gheorghiu" w:date="2024-04-08T23:22:00Z"/>
                <w:rFonts w:ascii="Arial" w:eastAsia="SimSun" w:hAnsi="Arial"/>
                <w:noProof/>
                <w:sz w:val="18"/>
              </w:rPr>
            </w:pPr>
            <w:ins w:id="6295" w:author="Valentin Gheorghiu" w:date="2024-04-08T23:22:00Z">
              <w:r w:rsidRPr="007D0AFB">
                <w:rPr>
                  <w:rFonts w:ascii="Arial" w:eastAsia="SimSun" w:hAnsi="Arial"/>
                  <w:noProof/>
                  <w:sz w:val="18"/>
                </w:rPr>
                <w:t xml:space="preserve">PRACH Configuration </w:t>
              </w:r>
            </w:ins>
          </w:p>
        </w:tc>
        <w:tc>
          <w:tcPr>
            <w:tcW w:w="1383" w:type="pct"/>
            <w:shd w:val="clear" w:color="auto" w:fill="auto"/>
          </w:tcPr>
          <w:p w14:paraId="64A223FE" w14:textId="77777777" w:rsidR="004D5E31" w:rsidRPr="007D0AFB" w:rsidRDefault="004D5E31" w:rsidP="00F45025">
            <w:pPr>
              <w:keepNext/>
              <w:keepLines/>
              <w:spacing w:after="0"/>
              <w:rPr>
                <w:ins w:id="6296" w:author="Valentin Gheorghiu" w:date="2024-04-08T23:22:00Z"/>
                <w:rFonts w:ascii="Arial" w:eastAsia="SimSun" w:hAnsi="Arial"/>
                <w:noProof/>
                <w:sz w:val="18"/>
              </w:rPr>
            </w:pPr>
            <w:ins w:id="6297" w:author="Valentin Gheorghiu" w:date="2024-04-08T23:22:00Z">
              <w:r w:rsidRPr="007D0AFB">
                <w:rPr>
                  <w:rFonts w:ascii="Arial" w:eastAsia="SimSun" w:hAnsi="Arial"/>
                  <w:noProof/>
                  <w:sz w:val="18"/>
                </w:rPr>
                <w:t>Config 1</w:t>
              </w:r>
            </w:ins>
          </w:p>
        </w:tc>
        <w:tc>
          <w:tcPr>
            <w:tcW w:w="559" w:type="pct"/>
            <w:shd w:val="clear" w:color="auto" w:fill="auto"/>
          </w:tcPr>
          <w:p w14:paraId="3B4BA8C1" w14:textId="77777777" w:rsidR="004D5E31" w:rsidRPr="007D0AFB" w:rsidRDefault="004D5E31" w:rsidP="00F45025">
            <w:pPr>
              <w:keepNext/>
              <w:keepLines/>
              <w:spacing w:after="0"/>
              <w:jc w:val="center"/>
              <w:rPr>
                <w:ins w:id="6298" w:author="Valentin Gheorghiu" w:date="2024-04-08T23:22:00Z"/>
                <w:rFonts w:ascii="Arial" w:eastAsia="SimSun" w:hAnsi="Arial"/>
                <w:noProof/>
                <w:sz w:val="18"/>
              </w:rPr>
            </w:pPr>
          </w:p>
        </w:tc>
        <w:tc>
          <w:tcPr>
            <w:tcW w:w="1635" w:type="pct"/>
            <w:shd w:val="clear" w:color="auto" w:fill="auto"/>
          </w:tcPr>
          <w:p w14:paraId="6095DA04" w14:textId="77777777" w:rsidR="004D5E31" w:rsidRPr="007D0AFB" w:rsidRDefault="004D5E31" w:rsidP="00F45025">
            <w:pPr>
              <w:keepNext/>
              <w:keepLines/>
              <w:spacing w:after="0"/>
              <w:jc w:val="center"/>
              <w:rPr>
                <w:ins w:id="6299" w:author="Valentin Gheorghiu" w:date="2024-04-08T23:22:00Z"/>
                <w:rFonts w:ascii="Arial" w:eastAsia="SimSun" w:hAnsi="Arial"/>
                <w:noProof/>
                <w:sz w:val="18"/>
              </w:rPr>
            </w:pPr>
            <w:ins w:id="6300" w:author="Valentin Gheorghiu" w:date="2024-04-08T23:22:00Z">
              <w:r w:rsidRPr="007D0AFB">
                <w:rPr>
                  <w:rFonts w:ascii="Arial" w:eastAsia="SimSun" w:hAnsi="Arial"/>
                  <w:noProof/>
                  <w:sz w:val="18"/>
                </w:rPr>
                <w:t>TBD</w:t>
              </w:r>
            </w:ins>
          </w:p>
        </w:tc>
      </w:tr>
      <w:tr w:rsidR="004D5E31" w:rsidRPr="007D0AFB" w14:paraId="3033DE59" w14:textId="77777777" w:rsidTr="00F45025">
        <w:trPr>
          <w:trHeight w:val="187"/>
          <w:jc w:val="center"/>
          <w:ins w:id="6301" w:author="Valentin Gheorghiu" w:date="2024-04-08T23:22:00Z"/>
        </w:trPr>
        <w:tc>
          <w:tcPr>
            <w:tcW w:w="1423" w:type="pct"/>
            <w:gridSpan w:val="2"/>
            <w:vMerge/>
            <w:shd w:val="clear" w:color="auto" w:fill="auto"/>
          </w:tcPr>
          <w:p w14:paraId="0BD4FDDA" w14:textId="77777777" w:rsidR="004D5E31" w:rsidRPr="007D0AFB" w:rsidRDefault="004D5E31" w:rsidP="00F45025">
            <w:pPr>
              <w:keepNext/>
              <w:keepLines/>
              <w:spacing w:after="0"/>
              <w:rPr>
                <w:ins w:id="6302" w:author="Valentin Gheorghiu" w:date="2024-04-08T23:22:00Z"/>
                <w:rFonts w:ascii="Arial" w:eastAsia="SimSun" w:hAnsi="Arial"/>
                <w:noProof/>
                <w:sz w:val="18"/>
              </w:rPr>
            </w:pPr>
          </w:p>
        </w:tc>
        <w:tc>
          <w:tcPr>
            <w:tcW w:w="1383" w:type="pct"/>
            <w:shd w:val="clear" w:color="auto" w:fill="auto"/>
          </w:tcPr>
          <w:p w14:paraId="051B522A" w14:textId="77777777" w:rsidR="004D5E31" w:rsidRPr="007D0AFB" w:rsidRDefault="004D5E31" w:rsidP="00F45025">
            <w:pPr>
              <w:keepNext/>
              <w:keepLines/>
              <w:spacing w:after="0"/>
              <w:rPr>
                <w:ins w:id="6303" w:author="Valentin Gheorghiu" w:date="2024-04-08T23:22:00Z"/>
                <w:rFonts w:ascii="Arial" w:eastAsia="SimSun" w:hAnsi="Arial"/>
                <w:noProof/>
                <w:sz w:val="18"/>
              </w:rPr>
            </w:pPr>
            <w:ins w:id="6304" w:author="Valentin Gheorghiu" w:date="2024-04-08T23:22:00Z">
              <w:r w:rsidRPr="007D0AFB">
                <w:rPr>
                  <w:rFonts w:ascii="Arial" w:eastAsia="SimSun" w:hAnsi="Arial"/>
                  <w:noProof/>
                  <w:sz w:val="18"/>
                </w:rPr>
                <w:t>Config 2</w:t>
              </w:r>
            </w:ins>
          </w:p>
        </w:tc>
        <w:tc>
          <w:tcPr>
            <w:tcW w:w="559" w:type="pct"/>
            <w:shd w:val="clear" w:color="auto" w:fill="auto"/>
          </w:tcPr>
          <w:p w14:paraId="042BD10E" w14:textId="77777777" w:rsidR="004D5E31" w:rsidRPr="007D0AFB" w:rsidRDefault="004D5E31" w:rsidP="00F45025">
            <w:pPr>
              <w:keepNext/>
              <w:keepLines/>
              <w:spacing w:after="0"/>
              <w:jc w:val="center"/>
              <w:rPr>
                <w:ins w:id="6305" w:author="Valentin Gheorghiu" w:date="2024-04-08T23:22:00Z"/>
                <w:rFonts w:ascii="Arial" w:eastAsia="SimSun" w:hAnsi="Arial"/>
                <w:noProof/>
                <w:sz w:val="18"/>
              </w:rPr>
            </w:pPr>
          </w:p>
        </w:tc>
        <w:tc>
          <w:tcPr>
            <w:tcW w:w="1635" w:type="pct"/>
            <w:shd w:val="clear" w:color="auto" w:fill="auto"/>
          </w:tcPr>
          <w:p w14:paraId="1FFFB79E" w14:textId="77777777" w:rsidR="004D5E31" w:rsidRPr="007D0AFB" w:rsidRDefault="004D5E31" w:rsidP="00F45025">
            <w:pPr>
              <w:keepNext/>
              <w:keepLines/>
              <w:spacing w:after="0"/>
              <w:jc w:val="center"/>
              <w:rPr>
                <w:ins w:id="6306" w:author="Valentin Gheorghiu" w:date="2024-04-08T23:22:00Z"/>
                <w:rFonts w:ascii="Arial" w:eastAsia="SimSun" w:hAnsi="Arial"/>
                <w:noProof/>
                <w:sz w:val="18"/>
              </w:rPr>
            </w:pPr>
            <w:ins w:id="6307" w:author="Valentin Gheorghiu" w:date="2024-04-08T23:22:00Z">
              <w:r w:rsidRPr="007D0AFB">
                <w:rPr>
                  <w:rFonts w:ascii="Arial" w:eastAsia="SimSun" w:hAnsi="Arial"/>
                  <w:noProof/>
                  <w:sz w:val="18"/>
                </w:rPr>
                <w:t>TBD</w:t>
              </w:r>
            </w:ins>
          </w:p>
        </w:tc>
      </w:tr>
      <w:tr w:rsidR="004D5E31" w:rsidRPr="007D0AFB" w14:paraId="1EDDB3C1" w14:textId="77777777" w:rsidTr="00F45025">
        <w:trPr>
          <w:trHeight w:val="187"/>
          <w:jc w:val="center"/>
          <w:ins w:id="6308" w:author="Valentin Gheorghiu" w:date="2024-04-08T23:22:00Z"/>
        </w:trPr>
        <w:tc>
          <w:tcPr>
            <w:tcW w:w="2806" w:type="pct"/>
            <w:gridSpan w:val="3"/>
            <w:shd w:val="clear" w:color="auto" w:fill="auto"/>
          </w:tcPr>
          <w:p w14:paraId="50E5CDC7" w14:textId="77777777" w:rsidR="004D5E31" w:rsidRPr="007D0AFB" w:rsidRDefault="004D5E31" w:rsidP="00F45025">
            <w:pPr>
              <w:keepNext/>
              <w:keepLines/>
              <w:spacing w:after="0"/>
              <w:rPr>
                <w:ins w:id="6309" w:author="Valentin Gheorghiu" w:date="2024-04-08T23:22:00Z"/>
                <w:rFonts w:ascii="Arial" w:eastAsia="SimSun" w:hAnsi="Arial"/>
                <w:noProof/>
                <w:sz w:val="18"/>
              </w:rPr>
            </w:pPr>
            <w:ins w:id="6310" w:author="Valentin Gheorghiu" w:date="2024-04-08T23:22:00Z">
              <w:r w:rsidRPr="007D0AFB">
                <w:rPr>
                  <w:rFonts w:ascii="Arial" w:eastAsia="SimSun" w:hAnsi="Arial"/>
                  <w:noProof/>
                  <w:sz w:val="18"/>
                </w:rPr>
                <w:t>SSB index assigned as RLM RS</w:t>
              </w:r>
            </w:ins>
          </w:p>
        </w:tc>
        <w:tc>
          <w:tcPr>
            <w:tcW w:w="559" w:type="pct"/>
            <w:shd w:val="clear" w:color="auto" w:fill="auto"/>
          </w:tcPr>
          <w:p w14:paraId="1B143625" w14:textId="77777777" w:rsidR="004D5E31" w:rsidRPr="007D0AFB" w:rsidRDefault="004D5E31" w:rsidP="00F45025">
            <w:pPr>
              <w:keepNext/>
              <w:keepLines/>
              <w:spacing w:after="0"/>
              <w:jc w:val="center"/>
              <w:rPr>
                <w:ins w:id="6311" w:author="Valentin Gheorghiu" w:date="2024-04-08T23:22:00Z"/>
                <w:rFonts w:ascii="Arial" w:eastAsia="SimSun" w:hAnsi="Arial"/>
                <w:noProof/>
                <w:sz w:val="18"/>
              </w:rPr>
            </w:pPr>
          </w:p>
        </w:tc>
        <w:tc>
          <w:tcPr>
            <w:tcW w:w="1635" w:type="pct"/>
            <w:shd w:val="clear" w:color="auto" w:fill="auto"/>
          </w:tcPr>
          <w:p w14:paraId="716DDDAA" w14:textId="77777777" w:rsidR="004D5E31" w:rsidRPr="007D0AFB" w:rsidRDefault="004D5E31" w:rsidP="00F45025">
            <w:pPr>
              <w:keepNext/>
              <w:keepLines/>
              <w:spacing w:after="0"/>
              <w:jc w:val="center"/>
              <w:rPr>
                <w:ins w:id="6312" w:author="Valentin Gheorghiu" w:date="2024-04-08T23:22:00Z"/>
                <w:rFonts w:ascii="Arial" w:eastAsia="SimSun" w:hAnsi="Arial"/>
                <w:noProof/>
                <w:sz w:val="18"/>
              </w:rPr>
            </w:pPr>
            <w:ins w:id="6313" w:author="Valentin Gheorghiu" w:date="2024-04-08T23:22:00Z">
              <w:r w:rsidRPr="007D0AFB">
                <w:rPr>
                  <w:rFonts w:ascii="Arial" w:eastAsia="SimSun" w:hAnsi="Arial"/>
                  <w:noProof/>
                  <w:sz w:val="18"/>
                </w:rPr>
                <w:t>0</w:t>
              </w:r>
            </w:ins>
          </w:p>
        </w:tc>
      </w:tr>
      <w:tr w:rsidR="004D5E31" w:rsidRPr="007D0AFB" w14:paraId="3506ABA1" w14:textId="77777777" w:rsidTr="00F45025">
        <w:trPr>
          <w:trHeight w:val="187"/>
          <w:jc w:val="center"/>
          <w:ins w:id="6314" w:author="Valentin Gheorghiu" w:date="2024-04-08T23:22:00Z"/>
        </w:trPr>
        <w:tc>
          <w:tcPr>
            <w:tcW w:w="2806" w:type="pct"/>
            <w:gridSpan w:val="3"/>
            <w:shd w:val="clear" w:color="auto" w:fill="auto"/>
          </w:tcPr>
          <w:p w14:paraId="3A45A34B" w14:textId="77777777" w:rsidR="004D5E31" w:rsidRPr="007D0AFB" w:rsidRDefault="004D5E31" w:rsidP="00F45025">
            <w:pPr>
              <w:keepNext/>
              <w:keepLines/>
              <w:spacing w:after="0"/>
              <w:rPr>
                <w:ins w:id="6315" w:author="Valentin Gheorghiu" w:date="2024-04-08T23:22:00Z"/>
                <w:rFonts w:ascii="Arial" w:eastAsia="SimSun" w:hAnsi="Arial"/>
                <w:noProof/>
                <w:sz w:val="18"/>
              </w:rPr>
            </w:pPr>
            <w:ins w:id="6316" w:author="Valentin Gheorghiu" w:date="2024-04-08T23:22:00Z">
              <w:r w:rsidRPr="007D0AFB">
                <w:rPr>
                  <w:rFonts w:ascii="Arial" w:eastAsia="SimSun" w:hAnsi="Arial"/>
                  <w:noProof/>
                  <w:sz w:val="18"/>
                </w:rPr>
                <w:t>OCNG parameters</w:t>
              </w:r>
            </w:ins>
          </w:p>
        </w:tc>
        <w:tc>
          <w:tcPr>
            <w:tcW w:w="559" w:type="pct"/>
            <w:shd w:val="clear" w:color="auto" w:fill="auto"/>
          </w:tcPr>
          <w:p w14:paraId="1C964638" w14:textId="77777777" w:rsidR="004D5E31" w:rsidRPr="007D0AFB" w:rsidRDefault="004D5E31" w:rsidP="00F45025">
            <w:pPr>
              <w:keepNext/>
              <w:keepLines/>
              <w:spacing w:after="0"/>
              <w:jc w:val="center"/>
              <w:rPr>
                <w:ins w:id="6317" w:author="Valentin Gheorghiu" w:date="2024-04-08T23:22:00Z"/>
                <w:rFonts w:ascii="Arial" w:eastAsia="SimSun" w:hAnsi="Arial"/>
                <w:noProof/>
                <w:sz w:val="18"/>
              </w:rPr>
            </w:pPr>
          </w:p>
        </w:tc>
        <w:tc>
          <w:tcPr>
            <w:tcW w:w="1635" w:type="pct"/>
            <w:shd w:val="clear" w:color="auto" w:fill="auto"/>
          </w:tcPr>
          <w:p w14:paraId="4C10A13E" w14:textId="77777777" w:rsidR="004D5E31" w:rsidRPr="007D0AFB" w:rsidRDefault="004D5E31" w:rsidP="00F45025">
            <w:pPr>
              <w:keepNext/>
              <w:keepLines/>
              <w:spacing w:after="0"/>
              <w:jc w:val="center"/>
              <w:rPr>
                <w:ins w:id="6318" w:author="Valentin Gheorghiu" w:date="2024-04-08T23:22:00Z"/>
                <w:rFonts w:ascii="Arial" w:eastAsia="SimSun" w:hAnsi="Arial"/>
                <w:noProof/>
                <w:sz w:val="18"/>
              </w:rPr>
            </w:pPr>
            <w:ins w:id="6319" w:author="Valentin Gheorghiu" w:date="2024-04-08T23:22:00Z">
              <w:r w:rsidRPr="007D0AFB">
                <w:rPr>
                  <w:rFonts w:ascii="Arial" w:eastAsia="SimSun" w:hAnsi="Arial"/>
                  <w:noProof/>
                  <w:sz w:val="18"/>
                </w:rPr>
                <w:t>OP.1</w:t>
              </w:r>
            </w:ins>
          </w:p>
        </w:tc>
      </w:tr>
      <w:tr w:rsidR="004D5E31" w:rsidRPr="007D0AFB" w14:paraId="33DDB82D" w14:textId="77777777" w:rsidTr="00F45025">
        <w:trPr>
          <w:trHeight w:val="187"/>
          <w:jc w:val="center"/>
          <w:ins w:id="6320" w:author="Valentin Gheorghiu" w:date="2024-04-08T23:22:00Z"/>
        </w:trPr>
        <w:tc>
          <w:tcPr>
            <w:tcW w:w="2806" w:type="pct"/>
            <w:gridSpan w:val="3"/>
            <w:shd w:val="clear" w:color="auto" w:fill="auto"/>
          </w:tcPr>
          <w:p w14:paraId="5BF30CBD" w14:textId="77777777" w:rsidR="004D5E31" w:rsidRPr="007D0AFB" w:rsidRDefault="004D5E31" w:rsidP="00F45025">
            <w:pPr>
              <w:keepNext/>
              <w:keepLines/>
              <w:spacing w:after="0"/>
              <w:rPr>
                <w:ins w:id="6321" w:author="Valentin Gheorghiu" w:date="2024-04-08T23:22:00Z"/>
                <w:rFonts w:ascii="Arial" w:eastAsia="SimSun" w:hAnsi="Arial"/>
                <w:noProof/>
                <w:sz w:val="18"/>
              </w:rPr>
            </w:pPr>
            <w:ins w:id="6322" w:author="Valentin Gheorghiu" w:date="2024-04-08T23:22:00Z">
              <w:r w:rsidRPr="007D0AFB">
                <w:rPr>
                  <w:rFonts w:ascii="Arial" w:eastAsia="SimSun" w:hAnsi="Arial"/>
                  <w:noProof/>
                  <w:sz w:val="18"/>
                </w:rPr>
                <w:t>CP length</w:t>
              </w:r>
              <w:r w:rsidRPr="007D0AFB">
                <w:rPr>
                  <w:rFonts w:ascii="Arial" w:eastAsia="SimSun" w:hAnsi="Arial"/>
                  <w:noProof/>
                  <w:sz w:val="18"/>
                </w:rPr>
                <w:tab/>
              </w:r>
            </w:ins>
          </w:p>
        </w:tc>
        <w:tc>
          <w:tcPr>
            <w:tcW w:w="559" w:type="pct"/>
            <w:shd w:val="clear" w:color="auto" w:fill="auto"/>
          </w:tcPr>
          <w:p w14:paraId="163C92EB" w14:textId="77777777" w:rsidR="004D5E31" w:rsidRPr="007D0AFB" w:rsidRDefault="004D5E31" w:rsidP="00F45025">
            <w:pPr>
              <w:keepNext/>
              <w:keepLines/>
              <w:spacing w:after="0"/>
              <w:jc w:val="center"/>
              <w:rPr>
                <w:ins w:id="6323" w:author="Valentin Gheorghiu" w:date="2024-04-08T23:22:00Z"/>
                <w:rFonts w:ascii="Arial" w:eastAsia="SimSun" w:hAnsi="Arial"/>
                <w:noProof/>
                <w:sz w:val="18"/>
              </w:rPr>
            </w:pPr>
          </w:p>
        </w:tc>
        <w:tc>
          <w:tcPr>
            <w:tcW w:w="1635" w:type="pct"/>
            <w:shd w:val="clear" w:color="auto" w:fill="auto"/>
          </w:tcPr>
          <w:p w14:paraId="2CDCF632" w14:textId="77777777" w:rsidR="004D5E31" w:rsidRPr="007D0AFB" w:rsidRDefault="004D5E31" w:rsidP="00F45025">
            <w:pPr>
              <w:keepNext/>
              <w:keepLines/>
              <w:spacing w:after="0"/>
              <w:jc w:val="center"/>
              <w:rPr>
                <w:ins w:id="6324" w:author="Valentin Gheorghiu" w:date="2024-04-08T23:22:00Z"/>
                <w:rFonts w:ascii="Arial" w:eastAsia="SimSun" w:hAnsi="Arial"/>
                <w:noProof/>
                <w:sz w:val="18"/>
              </w:rPr>
            </w:pPr>
            <w:ins w:id="6325" w:author="Valentin Gheorghiu" w:date="2024-04-08T23:22:00Z">
              <w:r w:rsidRPr="007D0AFB">
                <w:rPr>
                  <w:rFonts w:ascii="Arial" w:eastAsia="SimSun" w:hAnsi="Arial"/>
                  <w:noProof/>
                  <w:sz w:val="18"/>
                </w:rPr>
                <w:t>Normal</w:t>
              </w:r>
            </w:ins>
          </w:p>
        </w:tc>
      </w:tr>
      <w:tr w:rsidR="004D5E31" w:rsidRPr="007D0AFB" w14:paraId="4568B237" w14:textId="77777777" w:rsidTr="00F45025">
        <w:trPr>
          <w:trHeight w:val="187"/>
          <w:jc w:val="center"/>
          <w:ins w:id="6326" w:author="Valentin Gheorghiu" w:date="2024-04-08T23:22:00Z"/>
        </w:trPr>
        <w:tc>
          <w:tcPr>
            <w:tcW w:w="2806" w:type="pct"/>
            <w:gridSpan w:val="3"/>
            <w:shd w:val="clear" w:color="auto" w:fill="auto"/>
          </w:tcPr>
          <w:p w14:paraId="5BEF7249" w14:textId="77777777" w:rsidR="004D5E31" w:rsidRPr="007D0AFB" w:rsidRDefault="004D5E31" w:rsidP="00F45025">
            <w:pPr>
              <w:keepNext/>
              <w:keepLines/>
              <w:spacing w:after="0"/>
              <w:rPr>
                <w:ins w:id="6327" w:author="Valentin Gheorghiu" w:date="2024-04-08T23:22:00Z"/>
                <w:rFonts w:ascii="Arial" w:eastAsia="SimSun" w:hAnsi="Arial"/>
                <w:noProof/>
                <w:sz w:val="18"/>
              </w:rPr>
            </w:pPr>
            <w:ins w:id="6328" w:author="Valentin Gheorghiu" w:date="2024-04-08T23:22:00Z">
              <w:r w:rsidRPr="007D0AFB">
                <w:rPr>
                  <w:rFonts w:ascii="Arial" w:eastAsia="SimSun" w:hAnsi="Arial"/>
                  <w:noProof/>
                  <w:sz w:val="18"/>
                </w:rPr>
                <w:t>Correlation Matrix and Antenna Configuration</w:t>
              </w:r>
            </w:ins>
          </w:p>
        </w:tc>
        <w:tc>
          <w:tcPr>
            <w:tcW w:w="559" w:type="pct"/>
            <w:shd w:val="clear" w:color="auto" w:fill="auto"/>
          </w:tcPr>
          <w:p w14:paraId="0C002F7E" w14:textId="77777777" w:rsidR="004D5E31" w:rsidRPr="007D0AFB" w:rsidRDefault="004D5E31" w:rsidP="00F45025">
            <w:pPr>
              <w:keepNext/>
              <w:keepLines/>
              <w:spacing w:after="0"/>
              <w:jc w:val="center"/>
              <w:rPr>
                <w:ins w:id="6329" w:author="Valentin Gheorghiu" w:date="2024-04-08T23:22:00Z"/>
                <w:rFonts w:ascii="Arial" w:eastAsia="SimSun" w:hAnsi="Arial"/>
                <w:noProof/>
                <w:sz w:val="18"/>
              </w:rPr>
            </w:pPr>
          </w:p>
        </w:tc>
        <w:tc>
          <w:tcPr>
            <w:tcW w:w="1635" w:type="pct"/>
            <w:shd w:val="clear" w:color="auto" w:fill="auto"/>
          </w:tcPr>
          <w:p w14:paraId="7E2AA77F" w14:textId="77777777" w:rsidR="004D5E31" w:rsidRPr="007D0AFB" w:rsidRDefault="004D5E31" w:rsidP="00F45025">
            <w:pPr>
              <w:keepNext/>
              <w:keepLines/>
              <w:spacing w:after="0"/>
              <w:jc w:val="center"/>
              <w:rPr>
                <w:ins w:id="6330" w:author="Valentin Gheorghiu" w:date="2024-04-08T23:22:00Z"/>
                <w:rFonts w:ascii="Arial" w:eastAsia="SimSun" w:hAnsi="Arial"/>
                <w:noProof/>
                <w:sz w:val="18"/>
              </w:rPr>
            </w:pPr>
            <w:ins w:id="6331" w:author="Valentin Gheorghiu" w:date="2024-04-08T23:22:00Z">
              <w:r w:rsidRPr="007D0AFB">
                <w:rPr>
                  <w:rFonts w:ascii="Arial" w:eastAsia="SimSun" w:hAnsi="Arial"/>
                  <w:noProof/>
                  <w:sz w:val="18"/>
                </w:rPr>
                <w:t>2x2 Low</w:t>
              </w:r>
            </w:ins>
          </w:p>
        </w:tc>
      </w:tr>
      <w:tr w:rsidR="004D5E31" w:rsidRPr="007D0AFB" w14:paraId="4121F4F4" w14:textId="77777777" w:rsidTr="00F45025">
        <w:trPr>
          <w:trHeight w:val="187"/>
          <w:jc w:val="center"/>
          <w:ins w:id="6332" w:author="Valentin Gheorghiu" w:date="2024-04-08T23:22:00Z"/>
        </w:trPr>
        <w:tc>
          <w:tcPr>
            <w:tcW w:w="1230" w:type="pct"/>
            <w:vMerge w:val="restart"/>
            <w:shd w:val="clear" w:color="auto" w:fill="auto"/>
          </w:tcPr>
          <w:p w14:paraId="5C89C437" w14:textId="77777777" w:rsidR="004D5E31" w:rsidRPr="007D0AFB" w:rsidRDefault="004D5E31" w:rsidP="00F45025">
            <w:pPr>
              <w:keepNext/>
              <w:keepLines/>
              <w:spacing w:after="0"/>
              <w:rPr>
                <w:ins w:id="6333" w:author="Valentin Gheorghiu" w:date="2024-04-08T23:22:00Z"/>
                <w:rFonts w:ascii="Arial" w:eastAsia="SimSun" w:hAnsi="Arial"/>
                <w:noProof/>
                <w:sz w:val="18"/>
              </w:rPr>
            </w:pPr>
            <w:ins w:id="6334" w:author="Valentin Gheorghiu" w:date="2024-04-08T23:22:00Z">
              <w:r w:rsidRPr="007D0AFB">
                <w:rPr>
                  <w:rFonts w:ascii="Arial" w:eastAsia="SimSun" w:hAnsi="Arial"/>
                  <w:noProof/>
                  <w:sz w:val="18"/>
                </w:rPr>
                <w:t>In sync transmission parameters</w:t>
              </w:r>
            </w:ins>
          </w:p>
        </w:tc>
        <w:tc>
          <w:tcPr>
            <w:tcW w:w="1576" w:type="pct"/>
            <w:gridSpan w:val="2"/>
            <w:shd w:val="clear" w:color="auto" w:fill="auto"/>
          </w:tcPr>
          <w:p w14:paraId="2C3962D3" w14:textId="77777777" w:rsidR="004D5E31" w:rsidRPr="007D0AFB" w:rsidRDefault="004D5E31" w:rsidP="00F45025">
            <w:pPr>
              <w:keepNext/>
              <w:keepLines/>
              <w:spacing w:after="0"/>
              <w:rPr>
                <w:ins w:id="6335" w:author="Valentin Gheorghiu" w:date="2024-04-08T23:22:00Z"/>
                <w:rFonts w:ascii="Arial" w:eastAsia="SimSun" w:hAnsi="Arial"/>
                <w:noProof/>
                <w:sz w:val="18"/>
              </w:rPr>
            </w:pPr>
            <w:ins w:id="6336" w:author="Valentin Gheorghiu" w:date="2024-04-08T23:22:00Z">
              <w:r w:rsidRPr="007D0AFB">
                <w:rPr>
                  <w:rFonts w:ascii="Arial" w:eastAsia="SimSun" w:hAnsi="Arial"/>
                  <w:noProof/>
                  <w:sz w:val="18"/>
                </w:rPr>
                <w:t>DCI format</w:t>
              </w:r>
            </w:ins>
          </w:p>
        </w:tc>
        <w:tc>
          <w:tcPr>
            <w:tcW w:w="559" w:type="pct"/>
            <w:shd w:val="clear" w:color="auto" w:fill="auto"/>
          </w:tcPr>
          <w:p w14:paraId="30910142" w14:textId="77777777" w:rsidR="004D5E31" w:rsidRPr="007D0AFB" w:rsidRDefault="004D5E31" w:rsidP="00F45025">
            <w:pPr>
              <w:keepNext/>
              <w:keepLines/>
              <w:spacing w:after="0"/>
              <w:jc w:val="center"/>
              <w:rPr>
                <w:ins w:id="6337" w:author="Valentin Gheorghiu" w:date="2024-04-08T23:22:00Z"/>
                <w:rFonts w:ascii="Arial" w:eastAsia="SimSun" w:hAnsi="Arial"/>
                <w:noProof/>
                <w:sz w:val="18"/>
              </w:rPr>
            </w:pPr>
          </w:p>
        </w:tc>
        <w:tc>
          <w:tcPr>
            <w:tcW w:w="1635" w:type="pct"/>
            <w:shd w:val="clear" w:color="auto" w:fill="auto"/>
          </w:tcPr>
          <w:p w14:paraId="45EA1B31" w14:textId="77777777" w:rsidR="004D5E31" w:rsidRPr="007D0AFB" w:rsidRDefault="004D5E31" w:rsidP="00F45025">
            <w:pPr>
              <w:keepNext/>
              <w:keepLines/>
              <w:spacing w:after="0"/>
              <w:jc w:val="center"/>
              <w:rPr>
                <w:ins w:id="6338" w:author="Valentin Gheorghiu" w:date="2024-04-08T23:22:00Z"/>
                <w:rFonts w:ascii="Arial" w:eastAsia="SimSun" w:hAnsi="Arial"/>
                <w:noProof/>
                <w:sz w:val="18"/>
              </w:rPr>
            </w:pPr>
            <w:ins w:id="6339" w:author="Valentin Gheorghiu" w:date="2024-04-08T23:22:00Z">
              <w:r w:rsidRPr="007D0AFB">
                <w:rPr>
                  <w:rFonts w:ascii="Arial" w:eastAsia="SimSun" w:hAnsi="Arial"/>
                  <w:noProof/>
                  <w:sz w:val="18"/>
                </w:rPr>
                <w:t>1-0</w:t>
              </w:r>
            </w:ins>
          </w:p>
        </w:tc>
      </w:tr>
      <w:tr w:rsidR="004D5E31" w:rsidRPr="007D0AFB" w14:paraId="1776376E" w14:textId="77777777" w:rsidTr="00F45025">
        <w:trPr>
          <w:trHeight w:val="187"/>
          <w:jc w:val="center"/>
          <w:ins w:id="6340" w:author="Valentin Gheorghiu" w:date="2024-04-08T23:22:00Z"/>
        </w:trPr>
        <w:tc>
          <w:tcPr>
            <w:tcW w:w="1230" w:type="pct"/>
            <w:vMerge/>
            <w:shd w:val="clear" w:color="auto" w:fill="auto"/>
          </w:tcPr>
          <w:p w14:paraId="4EBEF96D" w14:textId="77777777" w:rsidR="004D5E31" w:rsidRPr="007D0AFB" w:rsidRDefault="004D5E31" w:rsidP="00F45025">
            <w:pPr>
              <w:keepNext/>
              <w:keepLines/>
              <w:spacing w:after="0"/>
              <w:rPr>
                <w:ins w:id="6341" w:author="Valentin Gheorghiu" w:date="2024-04-08T23:22:00Z"/>
                <w:rFonts w:ascii="Arial" w:eastAsia="SimSun" w:hAnsi="Arial"/>
                <w:noProof/>
                <w:sz w:val="18"/>
              </w:rPr>
            </w:pPr>
          </w:p>
        </w:tc>
        <w:tc>
          <w:tcPr>
            <w:tcW w:w="1576" w:type="pct"/>
            <w:gridSpan w:val="2"/>
            <w:shd w:val="clear" w:color="auto" w:fill="auto"/>
          </w:tcPr>
          <w:p w14:paraId="0F739AB3" w14:textId="77777777" w:rsidR="004D5E31" w:rsidRPr="007D0AFB" w:rsidRDefault="004D5E31" w:rsidP="00F45025">
            <w:pPr>
              <w:keepNext/>
              <w:keepLines/>
              <w:spacing w:after="0"/>
              <w:rPr>
                <w:ins w:id="6342" w:author="Valentin Gheorghiu" w:date="2024-04-08T23:22:00Z"/>
                <w:rFonts w:ascii="Arial" w:eastAsia="SimSun" w:hAnsi="Arial"/>
                <w:noProof/>
                <w:sz w:val="18"/>
              </w:rPr>
            </w:pPr>
            <w:ins w:id="6343" w:author="Valentin Gheorghiu" w:date="2024-04-08T23:22:00Z">
              <w:r w:rsidRPr="007D0AFB">
                <w:rPr>
                  <w:rFonts w:ascii="Arial" w:eastAsia="SimSun" w:hAnsi="Arial"/>
                  <w:noProof/>
                  <w:sz w:val="18"/>
                </w:rPr>
                <w:t>Number of Control OFDM symbols</w:t>
              </w:r>
            </w:ins>
          </w:p>
        </w:tc>
        <w:tc>
          <w:tcPr>
            <w:tcW w:w="559" w:type="pct"/>
            <w:shd w:val="clear" w:color="auto" w:fill="auto"/>
          </w:tcPr>
          <w:p w14:paraId="61027F2C" w14:textId="77777777" w:rsidR="004D5E31" w:rsidRPr="007D0AFB" w:rsidRDefault="004D5E31" w:rsidP="00F45025">
            <w:pPr>
              <w:keepNext/>
              <w:keepLines/>
              <w:spacing w:after="0"/>
              <w:jc w:val="center"/>
              <w:rPr>
                <w:ins w:id="6344" w:author="Valentin Gheorghiu" w:date="2024-04-08T23:22:00Z"/>
                <w:rFonts w:ascii="Arial" w:eastAsia="SimSun" w:hAnsi="Arial"/>
                <w:noProof/>
                <w:sz w:val="18"/>
              </w:rPr>
            </w:pPr>
          </w:p>
        </w:tc>
        <w:tc>
          <w:tcPr>
            <w:tcW w:w="1635" w:type="pct"/>
            <w:shd w:val="clear" w:color="auto" w:fill="auto"/>
          </w:tcPr>
          <w:p w14:paraId="37D59307" w14:textId="77777777" w:rsidR="004D5E31" w:rsidRPr="007D0AFB" w:rsidRDefault="004D5E31" w:rsidP="00F45025">
            <w:pPr>
              <w:keepNext/>
              <w:keepLines/>
              <w:spacing w:after="0"/>
              <w:jc w:val="center"/>
              <w:rPr>
                <w:ins w:id="6345" w:author="Valentin Gheorghiu" w:date="2024-04-08T23:22:00Z"/>
                <w:rFonts w:ascii="Arial" w:eastAsia="SimSun" w:hAnsi="Arial"/>
                <w:noProof/>
                <w:sz w:val="18"/>
              </w:rPr>
            </w:pPr>
            <w:ins w:id="6346" w:author="Valentin Gheorghiu" w:date="2024-04-08T23:22:00Z">
              <w:r w:rsidRPr="007D0AFB">
                <w:rPr>
                  <w:rFonts w:ascii="Arial" w:eastAsia="SimSun" w:hAnsi="Arial"/>
                  <w:noProof/>
                  <w:sz w:val="18"/>
                </w:rPr>
                <w:t>2</w:t>
              </w:r>
            </w:ins>
          </w:p>
        </w:tc>
      </w:tr>
      <w:tr w:rsidR="004D5E31" w:rsidRPr="007D0AFB" w14:paraId="1446FD26" w14:textId="77777777" w:rsidTr="00F45025">
        <w:trPr>
          <w:trHeight w:val="187"/>
          <w:jc w:val="center"/>
          <w:ins w:id="6347" w:author="Valentin Gheorghiu" w:date="2024-04-08T23:22:00Z"/>
        </w:trPr>
        <w:tc>
          <w:tcPr>
            <w:tcW w:w="1230" w:type="pct"/>
            <w:vMerge/>
            <w:shd w:val="clear" w:color="auto" w:fill="auto"/>
          </w:tcPr>
          <w:p w14:paraId="2D39402B" w14:textId="77777777" w:rsidR="004D5E31" w:rsidRPr="007D0AFB" w:rsidRDefault="004D5E31" w:rsidP="00F45025">
            <w:pPr>
              <w:keepNext/>
              <w:keepLines/>
              <w:spacing w:after="0"/>
              <w:rPr>
                <w:ins w:id="6348" w:author="Valentin Gheorghiu" w:date="2024-04-08T23:22:00Z"/>
                <w:rFonts w:ascii="Arial" w:eastAsia="SimSun" w:hAnsi="Arial"/>
                <w:noProof/>
                <w:sz w:val="18"/>
              </w:rPr>
            </w:pPr>
          </w:p>
        </w:tc>
        <w:tc>
          <w:tcPr>
            <w:tcW w:w="1576" w:type="pct"/>
            <w:gridSpan w:val="2"/>
            <w:shd w:val="clear" w:color="auto" w:fill="auto"/>
          </w:tcPr>
          <w:p w14:paraId="085F76DC" w14:textId="77777777" w:rsidR="004D5E31" w:rsidRPr="007D0AFB" w:rsidRDefault="004D5E31" w:rsidP="00F45025">
            <w:pPr>
              <w:keepNext/>
              <w:keepLines/>
              <w:spacing w:after="0"/>
              <w:rPr>
                <w:ins w:id="6349" w:author="Valentin Gheorghiu" w:date="2024-04-08T23:22:00Z"/>
                <w:rFonts w:ascii="Arial" w:eastAsia="SimSun" w:hAnsi="Arial"/>
                <w:noProof/>
                <w:sz w:val="18"/>
              </w:rPr>
            </w:pPr>
            <w:ins w:id="6350" w:author="Valentin Gheorghiu" w:date="2024-04-08T23:22:00Z">
              <w:r w:rsidRPr="007D0AFB">
                <w:rPr>
                  <w:rFonts w:ascii="Arial" w:eastAsia="SimSun" w:hAnsi="Arial"/>
                  <w:noProof/>
                  <w:sz w:val="18"/>
                </w:rPr>
                <w:t xml:space="preserve">Aggregation level </w:t>
              </w:r>
            </w:ins>
          </w:p>
        </w:tc>
        <w:tc>
          <w:tcPr>
            <w:tcW w:w="559" w:type="pct"/>
            <w:shd w:val="clear" w:color="auto" w:fill="auto"/>
          </w:tcPr>
          <w:p w14:paraId="515F831A" w14:textId="77777777" w:rsidR="004D5E31" w:rsidRPr="007D0AFB" w:rsidRDefault="004D5E31" w:rsidP="00F45025">
            <w:pPr>
              <w:keepNext/>
              <w:keepLines/>
              <w:spacing w:after="0"/>
              <w:jc w:val="center"/>
              <w:rPr>
                <w:ins w:id="6351" w:author="Valentin Gheorghiu" w:date="2024-04-08T23:22:00Z"/>
                <w:rFonts w:ascii="Arial" w:eastAsia="SimSun" w:hAnsi="Arial"/>
                <w:noProof/>
                <w:sz w:val="18"/>
              </w:rPr>
            </w:pPr>
            <w:ins w:id="6352" w:author="Valentin Gheorghiu" w:date="2024-04-08T23:22:00Z">
              <w:r w:rsidRPr="007D0AFB">
                <w:rPr>
                  <w:rFonts w:ascii="Arial" w:eastAsia="SimSun" w:hAnsi="Arial"/>
                  <w:noProof/>
                  <w:sz w:val="18"/>
                </w:rPr>
                <w:t>CCE</w:t>
              </w:r>
            </w:ins>
          </w:p>
        </w:tc>
        <w:tc>
          <w:tcPr>
            <w:tcW w:w="1635" w:type="pct"/>
            <w:shd w:val="clear" w:color="auto" w:fill="auto"/>
          </w:tcPr>
          <w:p w14:paraId="58356A97" w14:textId="77777777" w:rsidR="004D5E31" w:rsidRPr="007D0AFB" w:rsidRDefault="004D5E31" w:rsidP="00F45025">
            <w:pPr>
              <w:keepNext/>
              <w:keepLines/>
              <w:spacing w:after="0"/>
              <w:jc w:val="center"/>
              <w:rPr>
                <w:ins w:id="6353" w:author="Valentin Gheorghiu" w:date="2024-04-08T23:22:00Z"/>
                <w:rFonts w:ascii="Arial" w:eastAsia="SimSun" w:hAnsi="Arial"/>
                <w:noProof/>
                <w:sz w:val="18"/>
              </w:rPr>
            </w:pPr>
            <w:ins w:id="6354" w:author="Valentin Gheorghiu" w:date="2024-04-08T23:22:00Z">
              <w:r w:rsidRPr="007D0AFB">
                <w:rPr>
                  <w:rFonts w:ascii="Arial" w:eastAsia="SimSun" w:hAnsi="Arial"/>
                  <w:noProof/>
                  <w:sz w:val="18"/>
                </w:rPr>
                <w:t>4</w:t>
              </w:r>
            </w:ins>
          </w:p>
        </w:tc>
      </w:tr>
      <w:tr w:rsidR="004D5E31" w:rsidRPr="007D0AFB" w14:paraId="6D7AA787" w14:textId="77777777" w:rsidTr="00F45025">
        <w:trPr>
          <w:trHeight w:val="187"/>
          <w:jc w:val="center"/>
          <w:ins w:id="6355" w:author="Valentin Gheorghiu" w:date="2024-04-08T23:22:00Z"/>
        </w:trPr>
        <w:tc>
          <w:tcPr>
            <w:tcW w:w="1230" w:type="pct"/>
            <w:vMerge/>
            <w:shd w:val="clear" w:color="auto" w:fill="auto"/>
          </w:tcPr>
          <w:p w14:paraId="026A4990" w14:textId="77777777" w:rsidR="004D5E31" w:rsidRPr="007D0AFB" w:rsidRDefault="004D5E31" w:rsidP="00F45025">
            <w:pPr>
              <w:keepNext/>
              <w:keepLines/>
              <w:spacing w:after="0"/>
              <w:rPr>
                <w:ins w:id="6356" w:author="Valentin Gheorghiu" w:date="2024-04-08T23:22:00Z"/>
                <w:rFonts w:ascii="Arial" w:eastAsia="SimSun" w:hAnsi="Arial"/>
                <w:noProof/>
                <w:sz w:val="18"/>
              </w:rPr>
            </w:pPr>
          </w:p>
        </w:tc>
        <w:tc>
          <w:tcPr>
            <w:tcW w:w="1576" w:type="pct"/>
            <w:gridSpan w:val="2"/>
            <w:shd w:val="clear" w:color="auto" w:fill="auto"/>
          </w:tcPr>
          <w:p w14:paraId="4294D9FA" w14:textId="77777777" w:rsidR="004D5E31" w:rsidRPr="007D0AFB" w:rsidRDefault="004D5E31" w:rsidP="00F45025">
            <w:pPr>
              <w:keepNext/>
              <w:keepLines/>
              <w:spacing w:after="0"/>
              <w:rPr>
                <w:ins w:id="6357" w:author="Valentin Gheorghiu" w:date="2024-04-08T23:22:00Z"/>
                <w:rFonts w:ascii="Arial" w:eastAsia="SimSun" w:hAnsi="Arial"/>
                <w:noProof/>
                <w:sz w:val="18"/>
              </w:rPr>
            </w:pPr>
            <w:ins w:id="6358" w:author="Valentin Gheorghiu" w:date="2024-04-08T23:22:00Z">
              <w:r w:rsidRPr="007D0AFB">
                <w:rPr>
                  <w:rFonts w:ascii="Arial" w:eastAsia="?? ??" w:hAnsi="Arial"/>
                  <w:sz w:val="18"/>
                </w:rPr>
                <w:t>Ratio of hypothetical PDCCH RE energy to average SSS RE energy</w:t>
              </w:r>
            </w:ins>
          </w:p>
        </w:tc>
        <w:tc>
          <w:tcPr>
            <w:tcW w:w="559" w:type="pct"/>
            <w:shd w:val="clear" w:color="auto" w:fill="auto"/>
          </w:tcPr>
          <w:p w14:paraId="637B1C4B" w14:textId="77777777" w:rsidR="004D5E31" w:rsidRPr="007D0AFB" w:rsidRDefault="004D5E31" w:rsidP="00F45025">
            <w:pPr>
              <w:keepNext/>
              <w:keepLines/>
              <w:spacing w:after="0"/>
              <w:jc w:val="center"/>
              <w:rPr>
                <w:ins w:id="6359" w:author="Valentin Gheorghiu" w:date="2024-04-08T23:22:00Z"/>
                <w:rFonts w:ascii="Arial" w:eastAsia="SimSun" w:hAnsi="Arial"/>
                <w:noProof/>
                <w:sz w:val="18"/>
              </w:rPr>
            </w:pPr>
            <w:ins w:id="6360" w:author="Valentin Gheorghiu" w:date="2024-04-08T23:22:00Z">
              <w:r w:rsidRPr="007D0AFB">
                <w:rPr>
                  <w:rFonts w:ascii="Arial" w:eastAsia="SimSun" w:hAnsi="Arial"/>
                  <w:noProof/>
                  <w:sz w:val="18"/>
                </w:rPr>
                <w:t>dB</w:t>
              </w:r>
            </w:ins>
          </w:p>
        </w:tc>
        <w:tc>
          <w:tcPr>
            <w:tcW w:w="1635" w:type="pct"/>
            <w:shd w:val="clear" w:color="auto" w:fill="auto"/>
          </w:tcPr>
          <w:p w14:paraId="04F95D3D" w14:textId="77777777" w:rsidR="004D5E31" w:rsidRPr="007D0AFB" w:rsidRDefault="004D5E31" w:rsidP="00F45025">
            <w:pPr>
              <w:keepNext/>
              <w:keepLines/>
              <w:spacing w:after="0"/>
              <w:jc w:val="center"/>
              <w:rPr>
                <w:ins w:id="6361" w:author="Valentin Gheorghiu" w:date="2024-04-08T23:22:00Z"/>
                <w:rFonts w:ascii="Arial" w:eastAsia="SimSun" w:hAnsi="Arial"/>
                <w:noProof/>
                <w:sz w:val="18"/>
              </w:rPr>
            </w:pPr>
            <w:ins w:id="6362" w:author="Valentin Gheorghiu" w:date="2024-04-08T23:22:00Z">
              <w:r w:rsidRPr="007D0AFB">
                <w:rPr>
                  <w:rFonts w:ascii="Arial" w:eastAsia="SimSun" w:hAnsi="Arial"/>
                  <w:noProof/>
                  <w:sz w:val="18"/>
                </w:rPr>
                <w:t>0</w:t>
              </w:r>
            </w:ins>
          </w:p>
        </w:tc>
      </w:tr>
      <w:tr w:rsidR="004D5E31" w:rsidRPr="007D0AFB" w14:paraId="6302CB72" w14:textId="77777777" w:rsidTr="00F45025">
        <w:trPr>
          <w:trHeight w:val="187"/>
          <w:jc w:val="center"/>
          <w:ins w:id="6363" w:author="Valentin Gheorghiu" w:date="2024-04-08T23:22:00Z"/>
        </w:trPr>
        <w:tc>
          <w:tcPr>
            <w:tcW w:w="1230" w:type="pct"/>
            <w:vMerge/>
            <w:shd w:val="clear" w:color="auto" w:fill="auto"/>
          </w:tcPr>
          <w:p w14:paraId="1579D2FE" w14:textId="77777777" w:rsidR="004D5E31" w:rsidRPr="007D0AFB" w:rsidRDefault="004D5E31" w:rsidP="00F45025">
            <w:pPr>
              <w:keepNext/>
              <w:keepLines/>
              <w:spacing w:after="0"/>
              <w:rPr>
                <w:ins w:id="6364" w:author="Valentin Gheorghiu" w:date="2024-04-08T23:22:00Z"/>
                <w:rFonts w:ascii="Arial" w:eastAsia="SimSun" w:hAnsi="Arial"/>
                <w:noProof/>
                <w:sz w:val="18"/>
              </w:rPr>
            </w:pPr>
          </w:p>
        </w:tc>
        <w:tc>
          <w:tcPr>
            <w:tcW w:w="1576" w:type="pct"/>
            <w:gridSpan w:val="2"/>
            <w:shd w:val="clear" w:color="auto" w:fill="auto"/>
          </w:tcPr>
          <w:p w14:paraId="7DA011F1" w14:textId="77777777" w:rsidR="004D5E31" w:rsidRPr="007D0AFB" w:rsidRDefault="004D5E31" w:rsidP="00F45025">
            <w:pPr>
              <w:keepNext/>
              <w:keepLines/>
              <w:spacing w:after="0"/>
              <w:rPr>
                <w:ins w:id="6365" w:author="Valentin Gheorghiu" w:date="2024-04-08T23:22:00Z"/>
                <w:rFonts w:ascii="Arial" w:eastAsia="SimSun" w:hAnsi="Arial"/>
                <w:noProof/>
                <w:sz w:val="18"/>
              </w:rPr>
            </w:pPr>
            <w:ins w:id="6366" w:author="Valentin Gheorghiu" w:date="2024-04-08T23:22:00Z">
              <w:r w:rsidRPr="007D0AFB">
                <w:rPr>
                  <w:rFonts w:ascii="Arial" w:eastAsia="?? ??" w:hAnsi="Arial"/>
                  <w:sz w:val="18"/>
                </w:rPr>
                <w:t>Ratio of hypothetical PDCCH DMRS energy to average SSS RE energy</w:t>
              </w:r>
            </w:ins>
          </w:p>
        </w:tc>
        <w:tc>
          <w:tcPr>
            <w:tcW w:w="559" w:type="pct"/>
            <w:shd w:val="clear" w:color="auto" w:fill="auto"/>
          </w:tcPr>
          <w:p w14:paraId="00DD492F" w14:textId="77777777" w:rsidR="004D5E31" w:rsidRPr="007D0AFB" w:rsidRDefault="004D5E31" w:rsidP="00F45025">
            <w:pPr>
              <w:keepNext/>
              <w:keepLines/>
              <w:spacing w:after="0"/>
              <w:jc w:val="center"/>
              <w:rPr>
                <w:ins w:id="6367" w:author="Valentin Gheorghiu" w:date="2024-04-08T23:22:00Z"/>
                <w:rFonts w:ascii="Arial" w:eastAsia="SimSun" w:hAnsi="Arial"/>
                <w:noProof/>
                <w:sz w:val="18"/>
              </w:rPr>
            </w:pPr>
            <w:ins w:id="6368" w:author="Valentin Gheorghiu" w:date="2024-04-08T23:22:00Z">
              <w:r w:rsidRPr="007D0AFB">
                <w:rPr>
                  <w:rFonts w:ascii="Arial" w:eastAsia="SimSun" w:hAnsi="Arial"/>
                  <w:noProof/>
                  <w:sz w:val="18"/>
                </w:rPr>
                <w:t>dB</w:t>
              </w:r>
            </w:ins>
          </w:p>
        </w:tc>
        <w:tc>
          <w:tcPr>
            <w:tcW w:w="1635" w:type="pct"/>
            <w:shd w:val="clear" w:color="auto" w:fill="auto"/>
          </w:tcPr>
          <w:p w14:paraId="444D42A7" w14:textId="77777777" w:rsidR="004D5E31" w:rsidRPr="007D0AFB" w:rsidRDefault="004D5E31" w:rsidP="00F45025">
            <w:pPr>
              <w:keepNext/>
              <w:keepLines/>
              <w:spacing w:after="0"/>
              <w:jc w:val="center"/>
              <w:rPr>
                <w:ins w:id="6369" w:author="Valentin Gheorghiu" w:date="2024-04-08T23:22:00Z"/>
                <w:rFonts w:ascii="Arial" w:eastAsia="SimSun" w:hAnsi="Arial"/>
                <w:noProof/>
                <w:sz w:val="18"/>
              </w:rPr>
            </w:pPr>
            <w:ins w:id="6370" w:author="Valentin Gheorghiu" w:date="2024-04-08T23:22:00Z">
              <w:r w:rsidRPr="007D0AFB">
                <w:rPr>
                  <w:rFonts w:ascii="Arial" w:eastAsia="SimSun" w:hAnsi="Arial"/>
                  <w:noProof/>
                  <w:sz w:val="18"/>
                </w:rPr>
                <w:t>0</w:t>
              </w:r>
            </w:ins>
          </w:p>
        </w:tc>
      </w:tr>
      <w:tr w:rsidR="004D5E31" w:rsidRPr="007D0AFB" w14:paraId="31F05083" w14:textId="77777777" w:rsidTr="00F45025">
        <w:trPr>
          <w:trHeight w:val="187"/>
          <w:jc w:val="center"/>
          <w:ins w:id="6371" w:author="Valentin Gheorghiu" w:date="2024-04-08T23:22:00Z"/>
        </w:trPr>
        <w:tc>
          <w:tcPr>
            <w:tcW w:w="1230" w:type="pct"/>
            <w:vMerge/>
            <w:shd w:val="clear" w:color="auto" w:fill="auto"/>
          </w:tcPr>
          <w:p w14:paraId="7D43C45A" w14:textId="77777777" w:rsidR="004D5E31" w:rsidRPr="007D0AFB" w:rsidRDefault="004D5E31" w:rsidP="00F45025">
            <w:pPr>
              <w:keepNext/>
              <w:keepLines/>
              <w:spacing w:after="0"/>
              <w:rPr>
                <w:ins w:id="6372" w:author="Valentin Gheorghiu" w:date="2024-04-08T23:22:00Z"/>
                <w:rFonts w:ascii="Arial" w:eastAsia="SimSun" w:hAnsi="Arial"/>
                <w:noProof/>
                <w:sz w:val="18"/>
              </w:rPr>
            </w:pPr>
          </w:p>
        </w:tc>
        <w:tc>
          <w:tcPr>
            <w:tcW w:w="1576" w:type="pct"/>
            <w:gridSpan w:val="2"/>
            <w:shd w:val="clear" w:color="auto" w:fill="auto"/>
          </w:tcPr>
          <w:p w14:paraId="2BD0BF23" w14:textId="77777777" w:rsidR="004D5E31" w:rsidRPr="007D0AFB" w:rsidRDefault="004D5E31" w:rsidP="00F45025">
            <w:pPr>
              <w:keepNext/>
              <w:keepLines/>
              <w:spacing w:after="0"/>
              <w:rPr>
                <w:ins w:id="6373" w:author="Valentin Gheorghiu" w:date="2024-04-08T23:22:00Z"/>
                <w:rFonts w:ascii="Arial" w:eastAsia="?? ??" w:hAnsi="Arial"/>
                <w:sz w:val="18"/>
              </w:rPr>
            </w:pPr>
            <w:ins w:id="6374" w:author="Valentin Gheorghiu" w:date="2024-04-08T23:22:00Z">
              <w:r w:rsidRPr="007D0AFB">
                <w:rPr>
                  <w:rFonts w:ascii="Arial" w:eastAsia="?? ??" w:hAnsi="Arial"/>
                  <w:sz w:val="18"/>
                </w:rPr>
                <w:t>DMRS precoder granularity</w:t>
              </w:r>
            </w:ins>
          </w:p>
        </w:tc>
        <w:tc>
          <w:tcPr>
            <w:tcW w:w="559" w:type="pct"/>
            <w:shd w:val="clear" w:color="auto" w:fill="auto"/>
          </w:tcPr>
          <w:p w14:paraId="024160BC" w14:textId="77777777" w:rsidR="004D5E31" w:rsidRPr="007D0AFB" w:rsidRDefault="004D5E31" w:rsidP="00F45025">
            <w:pPr>
              <w:keepNext/>
              <w:keepLines/>
              <w:spacing w:after="0"/>
              <w:jc w:val="center"/>
              <w:rPr>
                <w:ins w:id="6375" w:author="Valentin Gheorghiu" w:date="2024-04-08T23:22:00Z"/>
                <w:rFonts w:ascii="Arial" w:eastAsia="?? ??" w:hAnsi="Arial"/>
                <w:sz w:val="18"/>
              </w:rPr>
            </w:pPr>
          </w:p>
        </w:tc>
        <w:tc>
          <w:tcPr>
            <w:tcW w:w="1635" w:type="pct"/>
            <w:shd w:val="clear" w:color="auto" w:fill="auto"/>
          </w:tcPr>
          <w:p w14:paraId="2128B68F" w14:textId="77777777" w:rsidR="004D5E31" w:rsidRPr="007D0AFB" w:rsidRDefault="004D5E31" w:rsidP="00F45025">
            <w:pPr>
              <w:keepNext/>
              <w:keepLines/>
              <w:spacing w:after="0"/>
              <w:jc w:val="center"/>
              <w:rPr>
                <w:ins w:id="6376" w:author="Valentin Gheorghiu" w:date="2024-04-08T23:22:00Z"/>
                <w:rFonts w:ascii="Arial" w:eastAsia="SimSun" w:hAnsi="Arial"/>
                <w:noProof/>
                <w:sz w:val="18"/>
              </w:rPr>
            </w:pPr>
            <w:ins w:id="6377" w:author="Valentin Gheorghiu" w:date="2024-04-08T23:22:00Z">
              <w:r w:rsidRPr="007D0AFB">
                <w:rPr>
                  <w:rFonts w:ascii="Arial" w:eastAsia="?? ??" w:hAnsi="Arial"/>
                  <w:sz w:val="18"/>
                </w:rPr>
                <w:t>REG bundle size</w:t>
              </w:r>
            </w:ins>
          </w:p>
        </w:tc>
      </w:tr>
      <w:tr w:rsidR="004D5E31" w:rsidRPr="007D0AFB" w14:paraId="3E6695DE" w14:textId="77777777" w:rsidTr="00F45025">
        <w:trPr>
          <w:trHeight w:val="187"/>
          <w:jc w:val="center"/>
          <w:ins w:id="6378" w:author="Valentin Gheorghiu" w:date="2024-04-08T23:22:00Z"/>
        </w:trPr>
        <w:tc>
          <w:tcPr>
            <w:tcW w:w="1230" w:type="pct"/>
            <w:vMerge/>
            <w:tcBorders>
              <w:bottom w:val="single" w:sz="4" w:space="0" w:color="auto"/>
            </w:tcBorders>
            <w:shd w:val="clear" w:color="auto" w:fill="auto"/>
          </w:tcPr>
          <w:p w14:paraId="6B4D83C9" w14:textId="77777777" w:rsidR="004D5E31" w:rsidRPr="007D0AFB" w:rsidRDefault="004D5E31" w:rsidP="00F45025">
            <w:pPr>
              <w:keepNext/>
              <w:keepLines/>
              <w:spacing w:after="0"/>
              <w:rPr>
                <w:ins w:id="6379" w:author="Valentin Gheorghiu" w:date="2024-04-08T23:22:00Z"/>
                <w:rFonts w:ascii="Arial" w:eastAsia="SimSun" w:hAnsi="Arial"/>
                <w:noProof/>
                <w:sz w:val="18"/>
              </w:rPr>
            </w:pPr>
          </w:p>
        </w:tc>
        <w:tc>
          <w:tcPr>
            <w:tcW w:w="1576" w:type="pct"/>
            <w:gridSpan w:val="2"/>
            <w:shd w:val="clear" w:color="auto" w:fill="auto"/>
          </w:tcPr>
          <w:p w14:paraId="17C599D4" w14:textId="77777777" w:rsidR="004D5E31" w:rsidRPr="007D0AFB" w:rsidRDefault="004D5E31" w:rsidP="00F45025">
            <w:pPr>
              <w:keepNext/>
              <w:keepLines/>
              <w:spacing w:after="0"/>
              <w:rPr>
                <w:ins w:id="6380" w:author="Valentin Gheorghiu" w:date="2024-04-08T23:22:00Z"/>
                <w:rFonts w:ascii="Arial" w:eastAsia="?? ??" w:hAnsi="Arial"/>
                <w:sz w:val="18"/>
              </w:rPr>
            </w:pPr>
            <w:ins w:id="6381" w:author="Valentin Gheorghiu" w:date="2024-04-08T23:22:00Z">
              <w:r w:rsidRPr="007D0AFB">
                <w:rPr>
                  <w:rFonts w:ascii="Arial" w:eastAsia="?? ??" w:hAnsi="Arial"/>
                  <w:sz w:val="18"/>
                </w:rPr>
                <w:t>REG bundle size</w:t>
              </w:r>
            </w:ins>
          </w:p>
        </w:tc>
        <w:tc>
          <w:tcPr>
            <w:tcW w:w="559" w:type="pct"/>
            <w:shd w:val="clear" w:color="auto" w:fill="auto"/>
          </w:tcPr>
          <w:p w14:paraId="12AB0B65" w14:textId="77777777" w:rsidR="004D5E31" w:rsidRPr="007D0AFB" w:rsidRDefault="004D5E31" w:rsidP="00F45025">
            <w:pPr>
              <w:keepNext/>
              <w:keepLines/>
              <w:spacing w:after="0"/>
              <w:jc w:val="center"/>
              <w:rPr>
                <w:ins w:id="6382" w:author="Valentin Gheorghiu" w:date="2024-04-08T23:22:00Z"/>
                <w:rFonts w:ascii="Arial" w:eastAsia="?? ??" w:hAnsi="Arial"/>
                <w:sz w:val="18"/>
              </w:rPr>
            </w:pPr>
          </w:p>
        </w:tc>
        <w:tc>
          <w:tcPr>
            <w:tcW w:w="1635" w:type="pct"/>
            <w:shd w:val="clear" w:color="auto" w:fill="auto"/>
          </w:tcPr>
          <w:p w14:paraId="46E0F011" w14:textId="77777777" w:rsidR="004D5E31" w:rsidRPr="007D0AFB" w:rsidRDefault="004D5E31" w:rsidP="00F45025">
            <w:pPr>
              <w:keepNext/>
              <w:keepLines/>
              <w:spacing w:after="0"/>
              <w:jc w:val="center"/>
              <w:rPr>
                <w:ins w:id="6383" w:author="Valentin Gheorghiu" w:date="2024-04-08T23:22:00Z"/>
                <w:rFonts w:ascii="Arial" w:eastAsia="SimSun" w:hAnsi="Arial"/>
                <w:noProof/>
                <w:sz w:val="18"/>
              </w:rPr>
            </w:pPr>
            <w:ins w:id="6384" w:author="Valentin Gheorghiu" w:date="2024-04-08T23:22:00Z">
              <w:r w:rsidRPr="007D0AFB">
                <w:rPr>
                  <w:rFonts w:ascii="Arial" w:eastAsia="SimSun" w:hAnsi="Arial"/>
                  <w:noProof/>
                  <w:sz w:val="18"/>
                </w:rPr>
                <w:t>6</w:t>
              </w:r>
            </w:ins>
          </w:p>
        </w:tc>
      </w:tr>
      <w:tr w:rsidR="004D5E31" w:rsidRPr="007D0AFB" w14:paraId="64230D1C" w14:textId="77777777" w:rsidTr="00F45025">
        <w:trPr>
          <w:trHeight w:val="187"/>
          <w:jc w:val="center"/>
          <w:ins w:id="6385" w:author="Valentin Gheorghiu" w:date="2024-04-08T23:22:00Z"/>
        </w:trPr>
        <w:tc>
          <w:tcPr>
            <w:tcW w:w="1230" w:type="pct"/>
            <w:vMerge w:val="restart"/>
            <w:shd w:val="clear" w:color="auto" w:fill="auto"/>
          </w:tcPr>
          <w:p w14:paraId="00902963" w14:textId="77777777" w:rsidR="004D5E31" w:rsidRPr="007D0AFB" w:rsidRDefault="004D5E31" w:rsidP="00F45025">
            <w:pPr>
              <w:keepNext/>
              <w:keepLines/>
              <w:spacing w:after="0"/>
              <w:rPr>
                <w:ins w:id="6386" w:author="Valentin Gheorghiu" w:date="2024-04-08T23:22:00Z"/>
                <w:rFonts w:ascii="Arial" w:eastAsia="SimSun" w:hAnsi="Arial"/>
                <w:noProof/>
                <w:sz w:val="18"/>
              </w:rPr>
            </w:pPr>
            <w:ins w:id="6387" w:author="Valentin Gheorghiu" w:date="2024-04-08T23:22:00Z">
              <w:r w:rsidRPr="007D0AFB">
                <w:rPr>
                  <w:rFonts w:ascii="Arial" w:eastAsia="SimSun" w:hAnsi="Arial"/>
                  <w:noProof/>
                  <w:sz w:val="18"/>
                </w:rPr>
                <w:t>Out of sync transmission parameters</w:t>
              </w:r>
            </w:ins>
          </w:p>
        </w:tc>
        <w:tc>
          <w:tcPr>
            <w:tcW w:w="1576" w:type="pct"/>
            <w:gridSpan w:val="2"/>
            <w:shd w:val="clear" w:color="auto" w:fill="auto"/>
          </w:tcPr>
          <w:p w14:paraId="3590763C" w14:textId="77777777" w:rsidR="004D5E31" w:rsidRPr="007D0AFB" w:rsidRDefault="004D5E31" w:rsidP="00F45025">
            <w:pPr>
              <w:keepNext/>
              <w:keepLines/>
              <w:spacing w:after="0"/>
              <w:rPr>
                <w:ins w:id="6388" w:author="Valentin Gheorghiu" w:date="2024-04-08T23:22:00Z"/>
                <w:rFonts w:ascii="Arial" w:eastAsia="SimSun" w:hAnsi="Arial"/>
                <w:noProof/>
                <w:sz w:val="18"/>
              </w:rPr>
            </w:pPr>
            <w:ins w:id="6389" w:author="Valentin Gheorghiu" w:date="2024-04-08T23:22:00Z">
              <w:r w:rsidRPr="007D0AFB">
                <w:rPr>
                  <w:rFonts w:ascii="Arial" w:eastAsia="SimSun" w:hAnsi="Arial"/>
                  <w:noProof/>
                  <w:sz w:val="18"/>
                </w:rPr>
                <w:t>DCI format</w:t>
              </w:r>
            </w:ins>
          </w:p>
        </w:tc>
        <w:tc>
          <w:tcPr>
            <w:tcW w:w="559" w:type="pct"/>
            <w:shd w:val="clear" w:color="auto" w:fill="auto"/>
          </w:tcPr>
          <w:p w14:paraId="0214A947" w14:textId="77777777" w:rsidR="004D5E31" w:rsidRPr="007D0AFB" w:rsidRDefault="004D5E31" w:rsidP="00F45025">
            <w:pPr>
              <w:keepNext/>
              <w:keepLines/>
              <w:spacing w:after="0"/>
              <w:jc w:val="center"/>
              <w:rPr>
                <w:ins w:id="6390" w:author="Valentin Gheorghiu" w:date="2024-04-08T23:22:00Z"/>
                <w:rFonts w:ascii="Arial" w:eastAsia="SimSun" w:hAnsi="Arial"/>
                <w:noProof/>
                <w:sz w:val="18"/>
              </w:rPr>
            </w:pPr>
          </w:p>
        </w:tc>
        <w:tc>
          <w:tcPr>
            <w:tcW w:w="1635" w:type="pct"/>
            <w:shd w:val="clear" w:color="auto" w:fill="auto"/>
          </w:tcPr>
          <w:p w14:paraId="6DAEC0B0" w14:textId="77777777" w:rsidR="004D5E31" w:rsidRPr="007D0AFB" w:rsidRDefault="004D5E31" w:rsidP="00F45025">
            <w:pPr>
              <w:keepNext/>
              <w:keepLines/>
              <w:spacing w:after="0"/>
              <w:jc w:val="center"/>
              <w:rPr>
                <w:ins w:id="6391" w:author="Valentin Gheorghiu" w:date="2024-04-08T23:22:00Z"/>
                <w:rFonts w:ascii="Arial" w:eastAsia="SimSun" w:hAnsi="Arial"/>
                <w:noProof/>
                <w:sz w:val="18"/>
              </w:rPr>
            </w:pPr>
            <w:ins w:id="6392" w:author="Valentin Gheorghiu" w:date="2024-04-08T23:22:00Z">
              <w:r w:rsidRPr="007D0AFB">
                <w:rPr>
                  <w:rFonts w:ascii="Arial" w:eastAsia="SimSun" w:hAnsi="Arial"/>
                  <w:noProof/>
                  <w:sz w:val="18"/>
                </w:rPr>
                <w:t>1-0</w:t>
              </w:r>
            </w:ins>
          </w:p>
        </w:tc>
      </w:tr>
      <w:tr w:rsidR="004D5E31" w:rsidRPr="007D0AFB" w14:paraId="775F0A60" w14:textId="77777777" w:rsidTr="00F45025">
        <w:trPr>
          <w:trHeight w:val="187"/>
          <w:jc w:val="center"/>
          <w:ins w:id="6393" w:author="Valentin Gheorghiu" w:date="2024-04-08T23:22:00Z"/>
        </w:trPr>
        <w:tc>
          <w:tcPr>
            <w:tcW w:w="1230" w:type="pct"/>
            <w:vMerge/>
            <w:shd w:val="clear" w:color="auto" w:fill="auto"/>
          </w:tcPr>
          <w:p w14:paraId="2FBACE9A" w14:textId="77777777" w:rsidR="004D5E31" w:rsidRPr="007D0AFB" w:rsidRDefault="004D5E31" w:rsidP="00F45025">
            <w:pPr>
              <w:keepNext/>
              <w:keepLines/>
              <w:spacing w:after="0"/>
              <w:rPr>
                <w:ins w:id="6394" w:author="Valentin Gheorghiu" w:date="2024-04-08T23:22:00Z"/>
                <w:rFonts w:ascii="Arial" w:eastAsia="SimSun" w:hAnsi="Arial"/>
                <w:noProof/>
                <w:sz w:val="18"/>
              </w:rPr>
            </w:pPr>
          </w:p>
        </w:tc>
        <w:tc>
          <w:tcPr>
            <w:tcW w:w="1576" w:type="pct"/>
            <w:gridSpan w:val="2"/>
            <w:shd w:val="clear" w:color="auto" w:fill="auto"/>
          </w:tcPr>
          <w:p w14:paraId="2C94C536" w14:textId="77777777" w:rsidR="004D5E31" w:rsidRPr="007D0AFB" w:rsidRDefault="004D5E31" w:rsidP="00F45025">
            <w:pPr>
              <w:keepNext/>
              <w:keepLines/>
              <w:spacing w:after="0"/>
              <w:rPr>
                <w:ins w:id="6395" w:author="Valentin Gheorghiu" w:date="2024-04-08T23:22:00Z"/>
                <w:rFonts w:ascii="Arial" w:eastAsia="SimSun" w:hAnsi="Arial"/>
                <w:noProof/>
                <w:sz w:val="18"/>
              </w:rPr>
            </w:pPr>
            <w:ins w:id="6396" w:author="Valentin Gheorghiu" w:date="2024-04-08T23:22:00Z">
              <w:r w:rsidRPr="007D0AFB">
                <w:rPr>
                  <w:rFonts w:ascii="Arial" w:eastAsia="SimSun" w:hAnsi="Arial"/>
                  <w:noProof/>
                  <w:sz w:val="18"/>
                </w:rPr>
                <w:t>Number of Control OFDM symbols</w:t>
              </w:r>
            </w:ins>
          </w:p>
        </w:tc>
        <w:tc>
          <w:tcPr>
            <w:tcW w:w="559" w:type="pct"/>
            <w:shd w:val="clear" w:color="auto" w:fill="auto"/>
          </w:tcPr>
          <w:p w14:paraId="625E653B" w14:textId="77777777" w:rsidR="004D5E31" w:rsidRPr="007D0AFB" w:rsidRDefault="004D5E31" w:rsidP="00F45025">
            <w:pPr>
              <w:keepNext/>
              <w:keepLines/>
              <w:spacing w:after="0"/>
              <w:jc w:val="center"/>
              <w:rPr>
                <w:ins w:id="6397" w:author="Valentin Gheorghiu" w:date="2024-04-08T23:22:00Z"/>
                <w:rFonts w:ascii="Arial" w:eastAsia="SimSun" w:hAnsi="Arial"/>
                <w:noProof/>
                <w:sz w:val="18"/>
              </w:rPr>
            </w:pPr>
          </w:p>
        </w:tc>
        <w:tc>
          <w:tcPr>
            <w:tcW w:w="1635" w:type="pct"/>
            <w:shd w:val="clear" w:color="auto" w:fill="auto"/>
          </w:tcPr>
          <w:p w14:paraId="5A5E869D" w14:textId="77777777" w:rsidR="004D5E31" w:rsidRPr="007D0AFB" w:rsidRDefault="004D5E31" w:rsidP="00F45025">
            <w:pPr>
              <w:keepNext/>
              <w:keepLines/>
              <w:spacing w:after="0"/>
              <w:jc w:val="center"/>
              <w:rPr>
                <w:ins w:id="6398" w:author="Valentin Gheorghiu" w:date="2024-04-08T23:22:00Z"/>
                <w:rFonts w:ascii="Arial" w:eastAsia="SimSun" w:hAnsi="Arial"/>
                <w:noProof/>
                <w:sz w:val="18"/>
              </w:rPr>
            </w:pPr>
            <w:ins w:id="6399" w:author="Valentin Gheorghiu" w:date="2024-04-08T23:22:00Z">
              <w:r w:rsidRPr="007D0AFB">
                <w:rPr>
                  <w:rFonts w:ascii="Arial" w:eastAsia="SimSun" w:hAnsi="Arial"/>
                  <w:noProof/>
                  <w:sz w:val="18"/>
                </w:rPr>
                <w:t>2</w:t>
              </w:r>
            </w:ins>
          </w:p>
        </w:tc>
      </w:tr>
      <w:tr w:rsidR="004D5E31" w:rsidRPr="007D0AFB" w14:paraId="3A2A2C79" w14:textId="77777777" w:rsidTr="00F45025">
        <w:trPr>
          <w:trHeight w:val="187"/>
          <w:jc w:val="center"/>
          <w:ins w:id="6400" w:author="Valentin Gheorghiu" w:date="2024-04-08T23:22:00Z"/>
        </w:trPr>
        <w:tc>
          <w:tcPr>
            <w:tcW w:w="1230" w:type="pct"/>
            <w:vMerge/>
            <w:shd w:val="clear" w:color="auto" w:fill="auto"/>
          </w:tcPr>
          <w:p w14:paraId="141E00CF" w14:textId="77777777" w:rsidR="004D5E31" w:rsidRPr="007D0AFB" w:rsidRDefault="004D5E31" w:rsidP="00F45025">
            <w:pPr>
              <w:keepNext/>
              <w:keepLines/>
              <w:spacing w:after="0"/>
              <w:rPr>
                <w:ins w:id="6401" w:author="Valentin Gheorghiu" w:date="2024-04-08T23:22:00Z"/>
                <w:rFonts w:ascii="Arial" w:eastAsia="SimSun" w:hAnsi="Arial"/>
                <w:noProof/>
                <w:sz w:val="18"/>
              </w:rPr>
            </w:pPr>
          </w:p>
        </w:tc>
        <w:tc>
          <w:tcPr>
            <w:tcW w:w="1576" w:type="pct"/>
            <w:gridSpan w:val="2"/>
            <w:shd w:val="clear" w:color="auto" w:fill="auto"/>
          </w:tcPr>
          <w:p w14:paraId="5E11C975" w14:textId="77777777" w:rsidR="004D5E31" w:rsidRPr="007D0AFB" w:rsidRDefault="004D5E31" w:rsidP="00F45025">
            <w:pPr>
              <w:keepNext/>
              <w:keepLines/>
              <w:spacing w:after="0"/>
              <w:rPr>
                <w:ins w:id="6402" w:author="Valentin Gheorghiu" w:date="2024-04-08T23:22:00Z"/>
                <w:rFonts w:ascii="Arial" w:eastAsia="SimSun" w:hAnsi="Arial"/>
                <w:noProof/>
                <w:sz w:val="18"/>
              </w:rPr>
            </w:pPr>
            <w:ins w:id="6403" w:author="Valentin Gheorghiu" w:date="2024-04-08T23:22:00Z">
              <w:r w:rsidRPr="007D0AFB">
                <w:rPr>
                  <w:rFonts w:ascii="Arial" w:eastAsia="SimSun" w:hAnsi="Arial"/>
                  <w:noProof/>
                  <w:sz w:val="18"/>
                </w:rPr>
                <w:t xml:space="preserve">Aggregation level </w:t>
              </w:r>
            </w:ins>
          </w:p>
        </w:tc>
        <w:tc>
          <w:tcPr>
            <w:tcW w:w="559" w:type="pct"/>
            <w:shd w:val="clear" w:color="auto" w:fill="auto"/>
          </w:tcPr>
          <w:p w14:paraId="6B6A798C" w14:textId="77777777" w:rsidR="004D5E31" w:rsidRPr="007D0AFB" w:rsidRDefault="004D5E31" w:rsidP="00F45025">
            <w:pPr>
              <w:keepNext/>
              <w:keepLines/>
              <w:spacing w:after="0"/>
              <w:jc w:val="center"/>
              <w:rPr>
                <w:ins w:id="6404" w:author="Valentin Gheorghiu" w:date="2024-04-08T23:22:00Z"/>
                <w:rFonts w:ascii="Arial" w:eastAsia="SimSun" w:hAnsi="Arial"/>
                <w:noProof/>
                <w:sz w:val="18"/>
              </w:rPr>
            </w:pPr>
            <w:ins w:id="6405" w:author="Valentin Gheorghiu" w:date="2024-04-08T23:22:00Z">
              <w:r w:rsidRPr="007D0AFB">
                <w:rPr>
                  <w:rFonts w:ascii="Arial" w:eastAsia="SimSun" w:hAnsi="Arial"/>
                  <w:noProof/>
                  <w:sz w:val="18"/>
                </w:rPr>
                <w:t>CCE</w:t>
              </w:r>
            </w:ins>
          </w:p>
        </w:tc>
        <w:tc>
          <w:tcPr>
            <w:tcW w:w="1635" w:type="pct"/>
            <w:shd w:val="clear" w:color="auto" w:fill="auto"/>
          </w:tcPr>
          <w:p w14:paraId="6EC5ED36" w14:textId="77777777" w:rsidR="004D5E31" w:rsidRPr="007D0AFB" w:rsidRDefault="004D5E31" w:rsidP="00F45025">
            <w:pPr>
              <w:keepNext/>
              <w:keepLines/>
              <w:spacing w:after="0"/>
              <w:jc w:val="center"/>
              <w:rPr>
                <w:ins w:id="6406" w:author="Valentin Gheorghiu" w:date="2024-04-08T23:22:00Z"/>
                <w:rFonts w:ascii="Arial" w:eastAsia="SimSun" w:hAnsi="Arial"/>
                <w:noProof/>
                <w:sz w:val="18"/>
              </w:rPr>
            </w:pPr>
            <w:ins w:id="6407" w:author="Valentin Gheorghiu" w:date="2024-04-08T23:22:00Z">
              <w:r w:rsidRPr="007D0AFB">
                <w:rPr>
                  <w:rFonts w:ascii="Arial" w:eastAsia="SimSun" w:hAnsi="Arial"/>
                  <w:noProof/>
                  <w:sz w:val="18"/>
                </w:rPr>
                <w:t>8</w:t>
              </w:r>
            </w:ins>
          </w:p>
        </w:tc>
      </w:tr>
      <w:tr w:rsidR="004D5E31" w:rsidRPr="007D0AFB" w14:paraId="52770E37" w14:textId="77777777" w:rsidTr="00F45025">
        <w:trPr>
          <w:trHeight w:val="187"/>
          <w:jc w:val="center"/>
          <w:ins w:id="6408" w:author="Valentin Gheorghiu" w:date="2024-04-08T23:22:00Z"/>
        </w:trPr>
        <w:tc>
          <w:tcPr>
            <w:tcW w:w="1230" w:type="pct"/>
            <w:vMerge/>
            <w:shd w:val="clear" w:color="auto" w:fill="auto"/>
          </w:tcPr>
          <w:p w14:paraId="7EF90189" w14:textId="77777777" w:rsidR="004D5E31" w:rsidRPr="007D0AFB" w:rsidRDefault="004D5E31" w:rsidP="00F45025">
            <w:pPr>
              <w:keepNext/>
              <w:keepLines/>
              <w:spacing w:after="0"/>
              <w:rPr>
                <w:ins w:id="6409" w:author="Valentin Gheorghiu" w:date="2024-04-08T23:22:00Z"/>
                <w:rFonts w:ascii="Arial" w:eastAsia="SimSun" w:hAnsi="Arial"/>
                <w:noProof/>
                <w:sz w:val="18"/>
              </w:rPr>
            </w:pPr>
          </w:p>
        </w:tc>
        <w:tc>
          <w:tcPr>
            <w:tcW w:w="1576" w:type="pct"/>
            <w:gridSpan w:val="2"/>
            <w:shd w:val="clear" w:color="auto" w:fill="auto"/>
          </w:tcPr>
          <w:p w14:paraId="31BCCDF8" w14:textId="77777777" w:rsidR="004D5E31" w:rsidRPr="007D0AFB" w:rsidRDefault="004D5E31" w:rsidP="00F45025">
            <w:pPr>
              <w:keepNext/>
              <w:keepLines/>
              <w:spacing w:after="0"/>
              <w:rPr>
                <w:ins w:id="6410" w:author="Valentin Gheorghiu" w:date="2024-04-08T23:22:00Z"/>
                <w:rFonts w:ascii="Arial" w:eastAsia="SimSun" w:hAnsi="Arial"/>
                <w:noProof/>
                <w:sz w:val="18"/>
              </w:rPr>
            </w:pPr>
            <w:ins w:id="6411" w:author="Valentin Gheorghiu" w:date="2024-04-08T23:22:00Z">
              <w:r w:rsidRPr="007D0AFB">
                <w:rPr>
                  <w:rFonts w:ascii="Arial" w:eastAsia="?? ??" w:hAnsi="Arial"/>
                  <w:sz w:val="18"/>
                </w:rPr>
                <w:t>Ratio of hypothetical PDCCH RE energy to average SSS RE energy</w:t>
              </w:r>
            </w:ins>
          </w:p>
        </w:tc>
        <w:tc>
          <w:tcPr>
            <w:tcW w:w="559" w:type="pct"/>
            <w:shd w:val="clear" w:color="auto" w:fill="auto"/>
          </w:tcPr>
          <w:p w14:paraId="33367DD5" w14:textId="77777777" w:rsidR="004D5E31" w:rsidRPr="007D0AFB" w:rsidRDefault="004D5E31" w:rsidP="00F45025">
            <w:pPr>
              <w:keepNext/>
              <w:keepLines/>
              <w:spacing w:after="0"/>
              <w:jc w:val="center"/>
              <w:rPr>
                <w:ins w:id="6412" w:author="Valentin Gheorghiu" w:date="2024-04-08T23:22:00Z"/>
                <w:rFonts w:ascii="Arial" w:eastAsia="SimSun" w:hAnsi="Arial"/>
                <w:noProof/>
                <w:sz w:val="18"/>
              </w:rPr>
            </w:pPr>
            <w:ins w:id="6413" w:author="Valentin Gheorghiu" w:date="2024-04-08T23:22:00Z">
              <w:r w:rsidRPr="007D0AFB">
                <w:rPr>
                  <w:rFonts w:ascii="Arial" w:eastAsia="SimSun" w:hAnsi="Arial"/>
                  <w:noProof/>
                  <w:sz w:val="18"/>
                </w:rPr>
                <w:t>dB</w:t>
              </w:r>
            </w:ins>
          </w:p>
        </w:tc>
        <w:tc>
          <w:tcPr>
            <w:tcW w:w="1635" w:type="pct"/>
            <w:shd w:val="clear" w:color="auto" w:fill="auto"/>
          </w:tcPr>
          <w:p w14:paraId="4C862CF2" w14:textId="77777777" w:rsidR="004D5E31" w:rsidRPr="007D0AFB" w:rsidRDefault="004D5E31" w:rsidP="00F45025">
            <w:pPr>
              <w:keepNext/>
              <w:keepLines/>
              <w:spacing w:after="0"/>
              <w:jc w:val="center"/>
              <w:rPr>
                <w:ins w:id="6414" w:author="Valentin Gheorghiu" w:date="2024-04-08T23:22:00Z"/>
                <w:rFonts w:ascii="Arial" w:eastAsia="SimSun" w:hAnsi="Arial"/>
                <w:noProof/>
                <w:sz w:val="18"/>
              </w:rPr>
            </w:pPr>
            <w:ins w:id="6415" w:author="Valentin Gheorghiu" w:date="2024-04-08T23:22:00Z">
              <w:r w:rsidRPr="007D0AFB">
                <w:rPr>
                  <w:rFonts w:ascii="Arial" w:eastAsia="SimSun" w:hAnsi="Arial"/>
                  <w:noProof/>
                  <w:sz w:val="18"/>
                </w:rPr>
                <w:t>4</w:t>
              </w:r>
            </w:ins>
          </w:p>
        </w:tc>
      </w:tr>
      <w:tr w:rsidR="004D5E31" w:rsidRPr="007D0AFB" w14:paraId="21324917" w14:textId="77777777" w:rsidTr="00F45025">
        <w:trPr>
          <w:trHeight w:val="187"/>
          <w:jc w:val="center"/>
          <w:ins w:id="6416" w:author="Valentin Gheorghiu" w:date="2024-04-08T23:22:00Z"/>
        </w:trPr>
        <w:tc>
          <w:tcPr>
            <w:tcW w:w="1230" w:type="pct"/>
            <w:vMerge/>
            <w:shd w:val="clear" w:color="auto" w:fill="auto"/>
          </w:tcPr>
          <w:p w14:paraId="3C6926B4" w14:textId="77777777" w:rsidR="004D5E31" w:rsidRPr="007D0AFB" w:rsidRDefault="004D5E31" w:rsidP="00F45025">
            <w:pPr>
              <w:keepNext/>
              <w:keepLines/>
              <w:spacing w:after="0"/>
              <w:rPr>
                <w:ins w:id="6417" w:author="Valentin Gheorghiu" w:date="2024-04-08T23:22:00Z"/>
                <w:rFonts w:ascii="Arial" w:eastAsia="SimSun" w:hAnsi="Arial"/>
                <w:noProof/>
                <w:sz w:val="18"/>
              </w:rPr>
            </w:pPr>
          </w:p>
        </w:tc>
        <w:tc>
          <w:tcPr>
            <w:tcW w:w="1576" w:type="pct"/>
            <w:gridSpan w:val="2"/>
            <w:shd w:val="clear" w:color="auto" w:fill="auto"/>
          </w:tcPr>
          <w:p w14:paraId="28FE8F40" w14:textId="77777777" w:rsidR="004D5E31" w:rsidRPr="007D0AFB" w:rsidRDefault="004D5E31" w:rsidP="00F45025">
            <w:pPr>
              <w:keepNext/>
              <w:keepLines/>
              <w:spacing w:after="0"/>
              <w:rPr>
                <w:ins w:id="6418" w:author="Valentin Gheorghiu" w:date="2024-04-08T23:22:00Z"/>
                <w:rFonts w:ascii="Arial" w:eastAsia="SimSun" w:hAnsi="Arial"/>
                <w:noProof/>
                <w:sz w:val="18"/>
              </w:rPr>
            </w:pPr>
            <w:ins w:id="6419" w:author="Valentin Gheorghiu" w:date="2024-04-08T23:22:00Z">
              <w:r w:rsidRPr="007D0AFB">
                <w:rPr>
                  <w:rFonts w:ascii="Arial" w:eastAsia="?? ??" w:hAnsi="Arial"/>
                  <w:sz w:val="18"/>
                </w:rPr>
                <w:t>Ratio of hypothetical PDCCH DMRS energy to average SSS RE energy</w:t>
              </w:r>
            </w:ins>
          </w:p>
        </w:tc>
        <w:tc>
          <w:tcPr>
            <w:tcW w:w="559" w:type="pct"/>
            <w:shd w:val="clear" w:color="auto" w:fill="auto"/>
          </w:tcPr>
          <w:p w14:paraId="48CA4525" w14:textId="77777777" w:rsidR="004D5E31" w:rsidRPr="007D0AFB" w:rsidRDefault="004D5E31" w:rsidP="00F45025">
            <w:pPr>
              <w:keepNext/>
              <w:keepLines/>
              <w:spacing w:after="0"/>
              <w:jc w:val="center"/>
              <w:rPr>
                <w:ins w:id="6420" w:author="Valentin Gheorghiu" w:date="2024-04-08T23:22:00Z"/>
                <w:rFonts w:ascii="Arial" w:eastAsia="SimSun" w:hAnsi="Arial"/>
                <w:noProof/>
                <w:sz w:val="18"/>
              </w:rPr>
            </w:pPr>
            <w:ins w:id="6421" w:author="Valentin Gheorghiu" w:date="2024-04-08T23:22:00Z">
              <w:r w:rsidRPr="007D0AFB">
                <w:rPr>
                  <w:rFonts w:ascii="Arial" w:eastAsia="SimSun" w:hAnsi="Arial"/>
                  <w:noProof/>
                  <w:sz w:val="18"/>
                </w:rPr>
                <w:t>dB</w:t>
              </w:r>
            </w:ins>
          </w:p>
        </w:tc>
        <w:tc>
          <w:tcPr>
            <w:tcW w:w="1635" w:type="pct"/>
            <w:shd w:val="clear" w:color="auto" w:fill="auto"/>
          </w:tcPr>
          <w:p w14:paraId="12CB6D71" w14:textId="77777777" w:rsidR="004D5E31" w:rsidRPr="007D0AFB" w:rsidRDefault="004D5E31" w:rsidP="00F45025">
            <w:pPr>
              <w:keepNext/>
              <w:keepLines/>
              <w:spacing w:after="0"/>
              <w:jc w:val="center"/>
              <w:rPr>
                <w:ins w:id="6422" w:author="Valentin Gheorghiu" w:date="2024-04-08T23:22:00Z"/>
                <w:rFonts w:ascii="Arial" w:eastAsia="SimSun" w:hAnsi="Arial"/>
                <w:noProof/>
                <w:sz w:val="18"/>
              </w:rPr>
            </w:pPr>
            <w:ins w:id="6423" w:author="Valentin Gheorghiu" w:date="2024-04-08T23:22:00Z">
              <w:r w:rsidRPr="007D0AFB">
                <w:rPr>
                  <w:rFonts w:ascii="Arial" w:eastAsia="SimSun" w:hAnsi="Arial"/>
                  <w:noProof/>
                  <w:sz w:val="18"/>
                </w:rPr>
                <w:t>4</w:t>
              </w:r>
            </w:ins>
          </w:p>
        </w:tc>
      </w:tr>
      <w:tr w:rsidR="004D5E31" w:rsidRPr="007D0AFB" w14:paraId="69A38E96" w14:textId="77777777" w:rsidTr="00F45025">
        <w:trPr>
          <w:trHeight w:val="187"/>
          <w:jc w:val="center"/>
          <w:ins w:id="6424" w:author="Valentin Gheorghiu" w:date="2024-04-08T23:22:00Z"/>
        </w:trPr>
        <w:tc>
          <w:tcPr>
            <w:tcW w:w="1230" w:type="pct"/>
            <w:vMerge/>
            <w:shd w:val="clear" w:color="auto" w:fill="auto"/>
          </w:tcPr>
          <w:p w14:paraId="212AC44F" w14:textId="77777777" w:rsidR="004D5E31" w:rsidRPr="007D0AFB" w:rsidRDefault="004D5E31" w:rsidP="00F45025">
            <w:pPr>
              <w:keepNext/>
              <w:keepLines/>
              <w:spacing w:after="0"/>
              <w:rPr>
                <w:ins w:id="6425" w:author="Valentin Gheorghiu" w:date="2024-04-08T23:22:00Z"/>
                <w:rFonts w:ascii="Arial" w:eastAsia="SimSun" w:hAnsi="Arial"/>
                <w:noProof/>
                <w:sz w:val="18"/>
              </w:rPr>
            </w:pPr>
          </w:p>
        </w:tc>
        <w:tc>
          <w:tcPr>
            <w:tcW w:w="1576" w:type="pct"/>
            <w:gridSpan w:val="2"/>
            <w:shd w:val="clear" w:color="auto" w:fill="auto"/>
          </w:tcPr>
          <w:p w14:paraId="00B9D316" w14:textId="77777777" w:rsidR="004D5E31" w:rsidRPr="007D0AFB" w:rsidRDefault="004D5E31" w:rsidP="00F45025">
            <w:pPr>
              <w:keepNext/>
              <w:keepLines/>
              <w:spacing w:after="0"/>
              <w:rPr>
                <w:ins w:id="6426" w:author="Valentin Gheorghiu" w:date="2024-04-08T23:22:00Z"/>
                <w:rFonts w:ascii="Arial" w:eastAsia="?? ??" w:hAnsi="Arial"/>
                <w:sz w:val="18"/>
              </w:rPr>
            </w:pPr>
            <w:ins w:id="6427" w:author="Valentin Gheorghiu" w:date="2024-04-08T23:22:00Z">
              <w:r w:rsidRPr="007D0AFB">
                <w:rPr>
                  <w:rFonts w:ascii="Arial" w:eastAsia="?? ??" w:hAnsi="Arial"/>
                  <w:sz w:val="18"/>
                </w:rPr>
                <w:t>DMRS precoder granularity</w:t>
              </w:r>
            </w:ins>
          </w:p>
        </w:tc>
        <w:tc>
          <w:tcPr>
            <w:tcW w:w="559" w:type="pct"/>
            <w:shd w:val="clear" w:color="auto" w:fill="auto"/>
          </w:tcPr>
          <w:p w14:paraId="73E391EF" w14:textId="77777777" w:rsidR="004D5E31" w:rsidRPr="007D0AFB" w:rsidRDefault="004D5E31" w:rsidP="00F45025">
            <w:pPr>
              <w:keepNext/>
              <w:keepLines/>
              <w:spacing w:after="0"/>
              <w:jc w:val="center"/>
              <w:rPr>
                <w:ins w:id="6428" w:author="Valentin Gheorghiu" w:date="2024-04-08T23:22:00Z"/>
                <w:rFonts w:ascii="Arial" w:eastAsia="?? ??" w:hAnsi="Arial"/>
                <w:sz w:val="18"/>
              </w:rPr>
            </w:pPr>
          </w:p>
        </w:tc>
        <w:tc>
          <w:tcPr>
            <w:tcW w:w="1635" w:type="pct"/>
            <w:shd w:val="clear" w:color="auto" w:fill="auto"/>
          </w:tcPr>
          <w:p w14:paraId="7C627EB3" w14:textId="77777777" w:rsidR="004D5E31" w:rsidRPr="007D0AFB" w:rsidRDefault="004D5E31" w:rsidP="00F45025">
            <w:pPr>
              <w:keepNext/>
              <w:keepLines/>
              <w:spacing w:after="0"/>
              <w:jc w:val="center"/>
              <w:rPr>
                <w:ins w:id="6429" w:author="Valentin Gheorghiu" w:date="2024-04-08T23:22:00Z"/>
                <w:rFonts w:ascii="Arial" w:eastAsia="SimSun" w:hAnsi="Arial"/>
                <w:noProof/>
                <w:sz w:val="18"/>
              </w:rPr>
            </w:pPr>
            <w:ins w:id="6430" w:author="Valentin Gheorghiu" w:date="2024-04-08T23:22:00Z">
              <w:r w:rsidRPr="007D0AFB">
                <w:rPr>
                  <w:rFonts w:ascii="Arial" w:eastAsia="?? ??" w:hAnsi="Arial"/>
                  <w:sz w:val="18"/>
                </w:rPr>
                <w:t>REG bundle size</w:t>
              </w:r>
            </w:ins>
          </w:p>
        </w:tc>
      </w:tr>
      <w:tr w:rsidR="004D5E31" w:rsidRPr="007D0AFB" w14:paraId="4D59DF48" w14:textId="77777777" w:rsidTr="00F45025">
        <w:trPr>
          <w:trHeight w:val="187"/>
          <w:jc w:val="center"/>
          <w:ins w:id="6431" w:author="Valentin Gheorghiu" w:date="2024-04-08T23:22:00Z"/>
        </w:trPr>
        <w:tc>
          <w:tcPr>
            <w:tcW w:w="1230" w:type="pct"/>
            <w:vMerge/>
            <w:shd w:val="clear" w:color="auto" w:fill="auto"/>
          </w:tcPr>
          <w:p w14:paraId="42A2108B" w14:textId="77777777" w:rsidR="004D5E31" w:rsidRPr="007D0AFB" w:rsidRDefault="004D5E31" w:rsidP="00F45025">
            <w:pPr>
              <w:keepNext/>
              <w:keepLines/>
              <w:spacing w:after="0"/>
              <w:rPr>
                <w:ins w:id="6432" w:author="Valentin Gheorghiu" w:date="2024-04-08T23:22:00Z"/>
                <w:rFonts w:ascii="Arial" w:eastAsia="SimSun" w:hAnsi="Arial"/>
                <w:noProof/>
                <w:sz w:val="18"/>
              </w:rPr>
            </w:pPr>
          </w:p>
        </w:tc>
        <w:tc>
          <w:tcPr>
            <w:tcW w:w="1576" w:type="pct"/>
            <w:gridSpan w:val="2"/>
            <w:shd w:val="clear" w:color="auto" w:fill="auto"/>
          </w:tcPr>
          <w:p w14:paraId="5E618E98" w14:textId="77777777" w:rsidR="004D5E31" w:rsidRPr="007D0AFB" w:rsidRDefault="004D5E31" w:rsidP="00F45025">
            <w:pPr>
              <w:keepNext/>
              <w:keepLines/>
              <w:spacing w:after="0"/>
              <w:rPr>
                <w:ins w:id="6433" w:author="Valentin Gheorghiu" w:date="2024-04-08T23:22:00Z"/>
                <w:rFonts w:ascii="Arial" w:eastAsia="?? ??" w:hAnsi="Arial"/>
                <w:sz w:val="18"/>
              </w:rPr>
            </w:pPr>
            <w:ins w:id="6434" w:author="Valentin Gheorghiu" w:date="2024-04-08T23:22:00Z">
              <w:r w:rsidRPr="007D0AFB">
                <w:rPr>
                  <w:rFonts w:ascii="Arial" w:eastAsia="?? ??" w:hAnsi="Arial"/>
                  <w:sz w:val="18"/>
                </w:rPr>
                <w:t>REG bundle size</w:t>
              </w:r>
            </w:ins>
          </w:p>
        </w:tc>
        <w:tc>
          <w:tcPr>
            <w:tcW w:w="559" w:type="pct"/>
            <w:shd w:val="clear" w:color="auto" w:fill="auto"/>
          </w:tcPr>
          <w:p w14:paraId="5FA83ED9" w14:textId="77777777" w:rsidR="004D5E31" w:rsidRPr="007D0AFB" w:rsidRDefault="004D5E31" w:rsidP="00F45025">
            <w:pPr>
              <w:keepNext/>
              <w:keepLines/>
              <w:spacing w:after="0"/>
              <w:jc w:val="center"/>
              <w:rPr>
                <w:ins w:id="6435" w:author="Valentin Gheorghiu" w:date="2024-04-08T23:22:00Z"/>
                <w:rFonts w:ascii="Arial" w:eastAsia="?? ??" w:hAnsi="Arial"/>
                <w:sz w:val="18"/>
              </w:rPr>
            </w:pPr>
          </w:p>
        </w:tc>
        <w:tc>
          <w:tcPr>
            <w:tcW w:w="1635" w:type="pct"/>
            <w:shd w:val="clear" w:color="auto" w:fill="auto"/>
          </w:tcPr>
          <w:p w14:paraId="547FFEAC" w14:textId="77777777" w:rsidR="004D5E31" w:rsidRPr="007D0AFB" w:rsidRDefault="004D5E31" w:rsidP="00F45025">
            <w:pPr>
              <w:keepNext/>
              <w:keepLines/>
              <w:spacing w:after="0"/>
              <w:jc w:val="center"/>
              <w:rPr>
                <w:ins w:id="6436" w:author="Valentin Gheorghiu" w:date="2024-04-08T23:22:00Z"/>
                <w:rFonts w:ascii="Arial" w:eastAsia="SimSun" w:hAnsi="Arial"/>
                <w:noProof/>
                <w:sz w:val="18"/>
              </w:rPr>
            </w:pPr>
            <w:ins w:id="6437" w:author="Valentin Gheorghiu" w:date="2024-04-08T23:22:00Z">
              <w:r w:rsidRPr="007D0AFB">
                <w:rPr>
                  <w:rFonts w:ascii="Arial" w:eastAsia="SimSun" w:hAnsi="Arial"/>
                  <w:noProof/>
                  <w:sz w:val="18"/>
                </w:rPr>
                <w:t>6</w:t>
              </w:r>
            </w:ins>
          </w:p>
        </w:tc>
      </w:tr>
      <w:tr w:rsidR="004D5E31" w:rsidRPr="007D0AFB" w14:paraId="3F35A8C6" w14:textId="77777777" w:rsidTr="00F45025">
        <w:trPr>
          <w:trHeight w:val="187"/>
          <w:jc w:val="center"/>
          <w:ins w:id="6438" w:author="Valentin Gheorghiu" w:date="2024-04-08T23:22:00Z"/>
        </w:trPr>
        <w:tc>
          <w:tcPr>
            <w:tcW w:w="2806" w:type="pct"/>
            <w:gridSpan w:val="3"/>
            <w:shd w:val="clear" w:color="auto" w:fill="auto"/>
          </w:tcPr>
          <w:p w14:paraId="0BD79BFC" w14:textId="77777777" w:rsidR="004D5E31" w:rsidRPr="007D0AFB" w:rsidRDefault="004D5E31" w:rsidP="00F45025">
            <w:pPr>
              <w:keepNext/>
              <w:keepLines/>
              <w:spacing w:after="0"/>
              <w:rPr>
                <w:ins w:id="6439" w:author="Valentin Gheorghiu" w:date="2024-04-08T23:22:00Z"/>
                <w:rFonts w:ascii="Arial" w:eastAsia="SimSun" w:hAnsi="Arial"/>
                <w:noProof/>
                <w:sz w:val="18"/>
              </w:rPr>
            </w:pPr>
            <w:ins w:id="6440" w:author="Valentin Gheorghiu" w:date="2024-04-08T23:22:00Z">
              <w:r w:rsidRPr="007D0AFB">
                <w:rPr>
                  <w:rFonts w:ascii="Arial" w:eastAsia="SimSun" w:hAnsi="Arial"/>
                  <w:noProof/>
                  <w:sz w:val="18"/>
                </w:rPr>
                <w:t>DRX</w:t>
              </w:r>
            </w:ins>
          </w:p>
        </w:tc>
        <w:tc>
          <w:tcPr>
            <w:tcW w:w="559" w:type="pct"/>
            <w:shd w:val="clear" w:color="auto" w:fill="auto"/>
          </w:tcPr>
          <w:p w14:paraId="6987C951" w14:textId="77777777" w:rsidR="004D5E31" w:rsidRPr="007D0AFB" w:rsidRDefault="004D5E31" w:rsidP="00F45025">
            <w:pPr>
              <w:keepNext/>
              <w:keepLines/>
              <w:spacing w:after="0"/>
              <w:jc w:val="center"/>
              <w:rPr>
                <w:ins w:id="6441" w:author="Valentin Gheorghiu" w:date="2024-04-08T23:22:00Z"/>
                <w:rFonts w:ascii="Arial" w:eastAsia="SimSun" w:hAnsi="Arial"/>
                <w:noProof/>
                <w:sz w:val="18"/>
              </w:rPr>
            </w:pPr>
          </w:p>
        </w:tc>
        <w:tc>
          <w:tcPr>
            <w:tcW w:w="1635" w:type="pct"/>
            <w:shd w:val="clear" w:color="auto" w:fill="auto"/>
          </w:tcPr>
          <w:p w14:paraId="1943202A" w14:textId="77777777" w:rsidR="004D5E31" w:rsidRPr="007D0AFB" w:rsidRDefault="004D5E31" w:rsidP="00F45025">
            <w:pPr>
              <w:keepNext/>
              <w:keepLines/>
              <w:spacing w:after="0"/>
              <w:jc w:val="center"/>
              <w:rPr>
                <w:ins w:id="6442" w:author="Valentin Gheorghiu" w:date="2024-04-08T23:22:00Z"/>
                <w:rFonts w:ascii="Arial" w:eastAsia="SimSun" w:hAnsi="Arial"/>
                <w:i/>
                <w:iCs/>
                <w:sz w:val="18"/>
              </w:rPr>
            </w:pPr>
            <w:ins w:id="6443" w:author="Valentin Gheorghiu" w:date="2024-04-08T23:22:00Z">
              <w:r w:rsidRPr="007D0AFB">
                <w:rPr>
                  <w:rFonts w:ascii="Arial" w:eastAsia="SimSun" w:hAnsi="Arial"/>
                  <w:sz w:val="18"/>
                </w:rPr>
                <w:t>OFF</w:t>
              </w:r>
            </w:ins>
          </w:p>
        </w:tc>
      </w:tr>
      <w:tr w:rsidR="004D5E31" w:rsidRPr="007D0AFB" w14:paraId="1BA945A1" w14:textId="77777777" w:rsidTr="00F45025">
        <w:trPr>
          <w:trHeight w:val="187"/>
          <w:jc w:val="center"/>
          <w:ins w:id="6444" w:author="Valentin Gheorghiu" w:date="2024-04-08T23:22:00Z"/>
        </w:trPr>
        <w:tc>
          <w:tcPr>
            <w:tcW w:w="2806" w:type="pct"/>
            <w:gridSpan w:val="3"/>
            <w:shd w:val="clear" w:color="auto" w:fill="auto"/>
          </w:tcPr>
          <w:p w14:paraId="089892A5" w14:textId="77777777" w:rsidR="004D5E31" w:rsidRPr="007D0AFB" w:rsidRDefault="004D5E31" w:rsidP="00F45025">
            <w:pPr>
              <w:keepNext/>
              <w:keepLines/>
              <w:spacing w:after="0"/>
              <w:rPr>
                <w:ins w:id="6445" w:author="Valentin Gheorghiu" w:date="2024-04-08T23:22:00Z"/>
                <w:rFonts w:ascii="Arial" w:eastAsia="SimSun" w:hAnsi="Arial"/>
                <w:noProof/>
                <w:sz w:val="18"/>
              </w:rPr>
            </w:pPr>
            <w:ins w:id="6446" w:author="Valentin Gheorghiu" w:date="2024-04-08T23:22:00Z">
              <w:r w:rsidRPr="007D0AFB">
                <w:rPr>
                  <w:rFonts w:ascii="Arial" w:eastAsia="SimSun" w:hAnsi="Arial"/>
                  <w:noProof/>
                  <w:sz w:val="18"/>
                </w:rPr>
                <w:t>Layer 3 filtering</w:t>
              </w:r>
            </w:ins>
          </w:p>
        </w:tc>
        <w:tc>
          <w:tcPr>
            <w:tcW w:w="559" w:type="pct"/>
            <w:shd w:val="clear" w:color="auto" w:fill="auto"/>
          </w:tcPr>
          <w:p w14:paraId="603E67D5" w14:textId="77777777" w:rsidR="004D5E31" w:rsidRPr="007D0AFB" w:rsidRDefault="004D5E31" w:rsidP="00F45025">
            <w:pPr>
              <w:keepNext/>
              <w:keepLines/>
              <w:spacing w:after="0"/>
              <w:jc w:val="center"/>
              <w:rPr>
                <w:ins w:id="6447" w:author="Valentin Gheorghiu" w:date="2024-04-08T23:22:00Z"/>
                <w:rFonts w:ascii="Arial" w:eastAsia="SimSun" w:hAnsi="Arial"/>
                <w:noProof/>
                <w:sz w:val="18"/>
              </w:rPr>
            </w:pPr>
          </w:p>
        </w:tc>
        <w:tc>
          <w:tcPr>
            <w:tcW w:w="1635" w:type="pct"/>
            <w:shd w:val="clear" w:color="auto" w:fill="auto"/>
          </w:tcPr>
          <w:p w14:paraId="55223071" w14:textId="77777777" w:rsidR="004D5E31" w:rsidRPr="007D0AFB" w:rsidRDefault="004D5E31" w:rsidP="00F45025">
            <w:pPr>
              <w:keepNext/>
              <w:keepLines/>
              <w:spacing w:after="0"/>
              <w:jc w:val="center"/>
              <w:rPr>
                <w:ins w:id="6448" w:author="Valentin Gheorghiu" w:date="2024-04-08T23:22:00Z"/>
                <w:rFonts w:ascii="Arial" w:eastAsia="SimSun" w:hAnsi="Arial"/>
                <w:noProof/>
                <w:sz w:val="18"/>
              </w:rPr>
            </w:pPr>
            <w:ins w:id="6449" w:author="Valentin Gheorghiu" w:date="2024-04-08T23:22:00Z">
              <w:r w:rsidRPr="007D0AFB">
                <w:rPr>
                  <w:rFonts w:ascii="Arial" w:eastAsia="SimSun" w:hAnsi="Arial"/>
                  <w:i/>
                  <w:iCs/>
                  <w:sz w:val="18"/>
                </w:rPr>
                <w:t>Enabled</w:t>
              </w:r>
            </w:ins>
          </w:p>
        </w:tc>
      </w:tr>
      <w:tr w:rsidR="004D5E31" w:rsidRPr="007D0AFB" w14:paraId="20AE8192" w14:textId="77777777" w:rsidTr="00F45025">
        <w:trPr>
          <w:trHeight w:val="187"/>
          <w:jc w:val="center"/>
          <w:ins w:id="6450" w:author="Valentin Gheorghiu" w:date="2024-04-08T23:22:00Z"/>
        </w:trPr>
        <w:tc>
          <w:tcPr>
            <w:tcW w:w="2806" w:type="pct"/>
            <w:gridSpan w:val="3"/>
            <w:shd w:val="clear" w:color="auto" w:fill="auto"/>
          </w:tcPr>
          <w:p w14:paraId="47E0FE84" w14:textId="77777777" w:rsidR="004D5E31" w:rsidRPr="007D0AFB" w:rsidRDefault="004D5E31" w:rsidP="00F45025">
            <w:pPr>
              <w:keepNext/>
              <w:keepLines/>
              <w:spacing w:after="0"/>
              <w:rPr>
                <w:ins w:id="6451" w:author="Valentin Gheorghiu" w:date="2024-04-08T23:22:00Z"/>
                <w:rFonts w:ascii="Arial" w:eastAsia="SimSun" w:hAnsi="Arial"/>
                <w:noProof/>
                <w:sz w:val="18"/>
              </w:rPr>
            </w:pPr>
            <w:ins w:id="6452" w:author="Valentin Gheorghiu" w:date="2024-04-08T23:22:00Z">
              <w:r w:rsidRPr="007D0AFB">
                <w:rPr>
                  <w:rFonts w:ascii="Arial" w:eastAsia="SimSun" w:hAnsi="Arial"/>
                  <w:noProof/>
                  <w:sz w:val="18"/>
                </w:rPr>
                <w:t>T310 timer</w:t>
              </w:r>
            </w:ins>
          </w:p>
        </w:tc>
        <w:tc>
          <w:tcPr>
            <w:tcW w:w="559" w:type="pct"/>
            <w:shd w:val="clear" w:color="auto" w:fill="auto"/>
          </w:tcPr>
          <w:p w14:paraId="1D90DD4E" w14:textId="77777777" w:rsidR="004D5E31" w:rsidRPr="007D0AFB" w:rsidRDefault="004D5E31" w:rsidP="00F45025">
            <w:pPr>
              <w:keepNext/>
              <w:keepLines/>
              <w:spacing w:after="0"/>
              <w:jc w:val="center"/>
              <w:rPr>
                <w:ins w:id="6453" w:author="Valentin Gheorghiu" w:date="2024-04-08T23:22:00Z"/>
                <w:rFonts w:ascii="Arial" w:eastAsia="SimSun" w:hAnsi="Arial"/>
                <w:iCs/>
                <w:sz w:val="18"/>
              </w:rPr>
            </w:pPr>
            <w:ins w:id="6454" w:author="Valentin Gheorghiu" w:date="2024-04-08T23:22:00Z">
              <w:r w:rsidRPr="007D0AFB">
                <w:rPr>
                  <w:rFonts w:ascii="Arial" w:eastAsia="SimSun" w:hAnsi="Arial"/>
                  <w:iCs/>
                  <w:sz w:val="18"/>
                </w:rPr>
                <w:t>ms</w:t>
              </w:r>
            </w:ins>
          </w:p>
        </w:tc>
        <w:tc>
          <w:tcPr>
            <w:tcW w:w="1635" w:type="pct"/>
            <w:shd w:val="clear" w:color="auto" w:fill="auto"/>
          </w:tcPr>
          <w:p w14:paraId="5986BA86" w14:textId="77777777" w:rsidR="004D5E31" w:rsidRPr="007D0AFB" w:rsidRDefault="004D5E31" w:rsidP="00F45025">
            <w:pPr>
              <w:keepNext/>
              <w:keepLines/>
              <w:spacing w:after="0"/>
              <w:jc w:val="center"/>
              <w:rPr>
                <w:ins w:id="6455" w:author="Valentin Gheorghiu" w:date="2024-04-08T23:22:00Z"/>
                <w:rFonts w:ascii="Arial" w:eastAsia="SimSun" w:hAnsi="Arial"/>
                <w:i/>
                <w:iCs/>
                <w:sz w:val="18"/>
              </w:rPr>
            </w:pPr>
            <w:ins w:id="6456" w:author="Valentin Gheorghiu" w:date="2024-04-08T23:22:00Z">
              <w:r w:rsidRPr="007D0AFB">
                <w:rPr>
                  <w:rFonts w:ascii="Arial" w:eastAsia="SimSun" w:hAnsi="Arial"/>
                  <w:iCs/>
                  <w:sz w:val="18"/>
                </w:rPr>
                <w:t>1000</w:t>
              </w:r>
            </w:ins>
          </w:p>
        </w:tc>
      </w:tr>
      <w:tr w:rsidR="004D5E31" w:rsidRPr="007D0AFB" w14:paraId="2C6C8573" w14:textId="77777777" w:rsidTr="00F45025">
        <w:trPr>
          <w:trHeight w:val="187"/>
          <w:jc w:val="center"/>
          <w:ins w:id="6457" w:author="Valentin Gheorghiu" w:date="2024-04-08T23:22:00Z"/>
        </w:trPr>
        <w:tc>
          <w:tcPr>
            <w:tcW w:w="2806" w:type="pct"/>
            <w:gridSpan w:val="3"/>
            <w:shd w:val="clear" w:color="auto" w:fill="auto"/>
          </w:tcPr>
          <w:p w14:paraId="61AD7E2D" w14:textId="77777777" w:rsidR="004D5E31" w:rsidRPr="007D0AFB" w:rsidRDefault="004D5E31" w:rsidP="00F45025">
            <w:pPr>
              <w:keepNext/>
              <w:keepLines/>
              <w:spacing w:after="0"/>
              <w:rPr>
                <w:ins w:id="6458" w:author="Valentin Gheorghiu" w:date="2024-04-08T23:22:00Z"/>
                <w:rFonts w:ascii="Arial" w:eastAsia="SimSun" w:hAnsi="Arial"/>
                <w:noProof/>
                <w:sz w:val="18"/>
              </w:rPr>
            </w:pPr>
            <w:ins w:id="6459" w:author="Valentin Gheorghiu" w:date="2024-04-08T23:22:00Z">
              <w:r w:rsidRPr="007D0AFB">
                <w:rPr>
                  <w:rFonts w:ascii="Arial" w:eastAsia="SimSun" w:hAnsi="Arial"/>
                  <w:noProof/>
                  <w:sz w:val="18"/>
                </w:rPr>
                <w:t>T311 timer</w:t>
              </w:r>
            </w:ins>
          </w:p>
        </w:tc>
        <w:tc>
          <w:tcPr>
            <w:tcW w:w="559" w:type="pct"/>
            <w:shd w:val="clear" w:color="auto" w:fill="auto"/>
          </w:tcPr>
          <w:p w14:paraId="57CE70C5" w14:textId="77777777" w:rsidR="004D5E31" w:rsidRPr="007D0AFB" w:rsidRDefault="004D5E31" w:rsidP="00F45025">
            <w:pPr>
              <w:keepNext/>
              <w:keepLines/>
              <w:spacing w:after="0"/>
              <w:jc w:val="center"/>
              <w:rPr>
                <w:ins w:id="6460" w:author="Valentin Gheorghiu" w:date="2024-04-08T23:22:00Z"/>
                <w:rFonts w:ascii="Arial" w:eastAsia="SimSun" w:hAnsi="Arial"/>
                <w:iCs/>
                <w:sz w:val="18"/>
              </w:rPr>
            </w:pPr>
            <w:ins w:id="6461" w:author="Valentin Gheorghiu" w:date="2024-04-08T23:22:00Z">
              <w:r w:rsidRPr="007D0AFB">
                <w:rPr>
                  <w:rFonts w:ascii="Arial" w:eastAsia="SimSun" w:hAnsi="Arial"/>
                  <w:noProof/>
                  <w:sz w:val="18"/>
                </w:rPr>
                <w:t>ms</w:t>
              </w:r>
            </w:ins>
          </w:p>
        </w:tc>
        <w:tc>
          <w:tcPr>
            <w:tcW w:w="1635" w:type="pct"/>
            <w:shd w:val="clear" w:color="auto" w:fill="auto"/>
          </w:tcPr>
          <w:p w14:paraId="25C9090A" w14:textId="77777777" w:rsidR="004D5E31" w:rsidRPr="007D0AFB" w:rsidRDefault="004D5E31" w:rsidP="00F45025">
            <w:pPr>
              <w:keepNext/>
              <w:keepLines/>
              <w:spacing w:after="0"/>
              <w:jc w:val="center"/>
              <w:rPr>
                <w:ins w:id="6462" w:author="Valentin Gheorghiu" w:date="2024-04-08T23:22:00Z"/>
                <w:rFonts w:ascii="Arial" w:eastAsia="SimSun" w:hAnsi="Arial"/>
                <w:i/>
                <w:iCs/>
                <w:sz w:val="18"/>
              </w:rPr>
            </w:pPr>
            <w:ins w:id="6463" w:author="Valentin Gheorghiu" w:date="2024-04-08T23:22:00Z">
              <w:r w:rsidRPr="007D0AFB">
                <w:rPr>
                  <w:rFonts w:ascii="Arial" w:eastAsia="SimSun" w:hAnsi="Arial"/>
                  <w:noProof/>
                  <w:sz w:val="18"/>
                </w:rPr>
                <w:t>1000</w:t>
              </w:r>
            </w:ins>
          </w:p>
        </w:tc>
      </w:tr>
      <w:tr w:rsidR="004D5E31" w:rsidRPr="007D0AFB" w14:paraId="568B613D" w14:textId="77777777" w:rsidTr="00F45025">
        <w:trPr>
          <w:trHeight w:val="187"/>
          <w:jc w:val="center"/>
          <w:ins w:id="6464" w:author="Valentin Gheorghiu" w:date="2024-04-08T23:22:00Z"/>
        </w:trPr>
        <w:tc>
          <w:tcPr>
            <w:tcW w:w="2806" w:type="pct"/>
            <w:gridSpan w:val="3"/>
            <w:shd w:val="clear" w:color="auto" w:fill="auto"/>
          </w:tcPr>
          <w:p w14:paraId="5A4844D3" w14:textId="77777777" w:rsidR="004D5E31" w:rsidRPr="007D0AFB" w:rsidRDefault="004D5E31" w:rsidP="00F45025">
            <w:pPr>
              <w:keepNext/>
              <w:keepLines/>
              <w:spacing w:after="0"/>
              <w:rPr>
                <w:ins w:id="6465" w:author="Valentin Gheorghiu" w:date="2024-04-08T23:22:00Z"/>
                <w:rFonts w:ascii="Arial" w:eastAsia="SimSun" w:hAnsi="Arial"/>
                <w:noProof/>
                <w:sz w:val="18"/>
              </w:rPr>
            </w:pPr>
            <w:ins w:id="6466" w:author="Valentin Gheorghiu" w:date="2024-04-08T23:22:00Z">
              <w:r w:rsidRPr="007D0AFB">
                <w:rPr>
                  <w:rFonts w:ascii="Arial" w:eastAsia="SimSun" w:hAnsi="Arial"/>
                  <w:noProof/>
                  <w:sz w:val="18"/>
                </w:rPr>
                <w:lastRenderedPageBreak/>
                <w:t>N310</w:t>
              </w:r>
            </w:ins>
          </w:p>
        </w:tc>
        <w:tc>
          <w:tcPr>
            <w:tcW w:w="559" w:type="pct"/>
            <w:shd w:val="clear" w:color="auto" w:fill="auto"/>
          </w:tcPr>
          <w:p w14:paraId="21852766" w14:textId="77777777" w:rsidR="004D5E31" w:rsidRPr="007D0AFB" w:rsidRDefault="004D5E31" w:rsidP="00F45025">
            <w:pPr>
              <w:keepNext/>
              <w:keepLines/>
              <w:spacing w:after="0"/>
              <w:jc w:val="center"/>
              <w:rPr>
                <w:ins w:id="6467" w:author="Valentin Gheorghiu" w:date="2024-04-08T23:22:00Z"/>
                <w:rFonts w:ascii="Arial" w:eastAsia="SimSun" w:hAnsi="Arial"/>
                <w:noProof/>
                <w:sz w:val="18"/>
              </w:rPr>
            </w:pPr>
          </w:p>
        </w:tc>
        <w:tc>
          <w:tcPr>
            <w:tcW w:w="1635" w:type="pct"/>
            <w:shd w:val="clear" w:color="auto" w:fill="auto"/>
          </w:tcPr>
          <w:p w14:paraId="0C45383E" w14:textId="77777777" w:rsidR="004D5E31" w:rsidRPr="007D0AFB" w:rsidRDefault="004D5E31" w:rsidP="00F45025">
            <w:pPr>
              <w:keepNext/>
              <w:keepLines/>
              <w:spacing w:after="0"/>
              <w:jc w:val="center"/>
              <w:rPr>
                <w:ins w:id="6468" w:author="Valentin Gheorghiu" w:date="2024-04-08T23:22:00Z"/>
                <w:rFonts w:ascii="Arial" w:eastAsia="SimSun" w:hAnsi="Arial"/>
                <w:noProof/>
                <w:sz w:val="18"/>
              </w:rPr>
            </w:pPr>
            <w:ins w:id="6469" w:author="Valentin Gheorghiu" w:date="2024-04-08T23:22:00Z">
              <w:r w:rsidRPr="007D0AFB">
                <w:rPr>
                  <w:rFonts w:ascii="Arial" w:eastAsia="SimSun" w:hAnsi="Arial"/>
                  <w:noProof/>
                  <w:sz w:val="18"/>
                </w:rPr>
                <w:t>1</w:t>
              </w:r>
            </w:ins>
          </w:p>
        </w:tc>
      </w:tr>
      <w:tr w:rsidR="004D5E31" w:rsidRPr="007D0AFB" w14:paraId="79EDB632" w14:textId="77777777" w:rsidTr="00F45025">
        <w:trPr>
          <w:trHeight w:val="187"/>
          <w:jc w:val="center"/>
          <w:ins w:id="6470" w:author="Valentin Gheorghiu" w:date="2024-04-08T23:22:00Z"/>
        </w:trPr>
        <w:tc>
          <w:tcPr>
            <w:tcW w:w="2806" w:type="pct"/>
            <w:gridSpan w:val="3"/>
            <w:shd w:val="clear" w:color="auto" w:fill="auto"/>
          </w:tcPr>
          <w:p w14:paraId="3C1E3C46" w14:textId="77777777" w:rsidR="004D5E31" w:rsidRPr="007D0AFB" w:rsidRDefault="004D5E31" w:rsidP="00F45025">
            <w:pPr>
              <w:keepNext/>
              <w:keepLines/>
              <w:spacing w:after="0"/>
              <w:rPr>
                <w:ins w:id="6471" w:author="Valentin Gheorghiu" w:date="2024-04-08T23:22:00Z"/>
                <w:rFonts w:ascii="Arial" w:eastAsia="SimSun" w:hAnsi="Arial"/>
                <w:noProof/>
                <w:sz w:val="18"/>
              </w:rPr>
            </w:pPr>
            <w:ins w:id="6472" w:author="Valentin Gheorghiu" w:date="2024-04-08T23:22:00Z">
              <w:r w:rsidRPr="007D0AFB">
                <w:rPr>
                  <w:rFonts w:ascii="Arial" w:eastAsia="SimSun" w:hAnsi="Arial"/>
                  <w:noProof/>
                  <w:sz w:val="18"/>
                </w:rPr>
                <w:t>N311</w:t>
              </w:r>
            </w:ins>
          </w:p>
        </w:tc>
        <w:tc>
          <w:tcPr>
            <w:tcW w:w="559" w:type="pct"/>
            <w:shd w:val="clear" w:color="auto" w:fill="auto"/>
          </w:tcPr>
          <w:p w14:paraId="6EFB1E79" w14:textId="77777777" w:rsidR="004D5E31" w:rsidRPr="007D0AFB" w:rsidRDefault="004D5E31" w:rsidP="00F45025">
            <w:pPr>
              <w:keepNext/>
              <w:keepLines/>
              <w:spacing w:after="0"/>
              <w:jc w:val="center"/>
              <w:rPr>
                <w:ins w:id="6473" w:author="Valentin Gheorghiu" w:date="2024-04-08T23:22:00Z"/>
                <w:rFonts w:ascii="Arial" w:eastAsia="SimSun" w:hAnsi="Arial"/>
                <w:noProof/>
                <w:sz w:val="18"/>
              </w:rPr>
            </w:pPr>
          </w:p>
        </w:tc>
        <w:tc>
          <w:tcPr>
            <w:tcW w:w="1635" w:type="pct"/>
            <w:shd w:val="clear" w:color="auto" w:fill="auto"/>
          </w:tcPr>
          <w:p w14:paraId="32CCE804" w14:textId="77777777" w:rsidR="004D5E31" w:rsidRPr="007D0AFB" w:rsidRDefault="004D5E31" w:rsidP="00F45025">
            <w:pPr>
              <w:keepNext/>
              <w:keepLines/>
              <w:spacing w:after="0"/>
              <w:jc w:val="center"/>
              <w:rPr>
                <w:ins w:id="6474" w:author="Valentin Gheorghiu" w:date="2024-04-08T23:22:00Z"/>
                <w:rFonts w:ascii="Arial" w:eastAsia="SimSun" w:hAnsi="Arial"/>
                <w:noProof/>
                <w:sz w:val="18"/>
              </w:rPr>
            </w:pPr>
            <w:ins w:id="6475" w:author="Valentin Gheorghiu" w:date="2024-04-08T23:22:00Z">
              <w:r w:rsidRPr="007D0AFB">
                <w:rPr>
                  <w:rFonts w:ascii="Arial" w:eastAsia="SimSun" w:hAnsi="Arial"/>
                  <w:noProof/>
                  <w:sz w:val="18"/>
                </w:rPr>
                <w:t>1</w:t>
              </w:r>
            </w:ins>
          </w:p>
        </w:tc>
      </w:tr>
      <w:tr w:rsidR="004D5E31" w:rsidRPr="007D0AFB" w14:paraId="776C0805" w14:textId="77777777" w:rsidTr="00F45025">
        <w:trPr>
          <w:trHeight w:val="187"/>
          <w:jc w:val="center"/>
          <w:ins w:id="6476" w:author="Valentin Gheorghiu" w:date="2024-04-08T23:22:00Z"/>
        </w:trPr>
        <w:tc>
          <w:tcPr>
            <w:tcW w:w="1230" w:type="pct"/>
            <w:vMerge w:val="restart"/>
            <w:tcBorders>
              <w:top w:val="nil"/>
            </w:tcBorders>
            <w:shd w:val="clear" w:color="auto" w:fill="auto"/>
          </w:tcPr>
          <w:p w14:paraId="2F7386B7" w14:textId="77777777" w:rsidR="004D5E31" w:rsidRPr="007D0AFB" w:rsidRDefault="004D5E31" w:rsidP="00F45025">
            <w:pPr>
              <w:keepNext/>
              <w:keepLines/>
              <w:spacing w:after="0"/>
              <w:rPr>
                <w:ins w:id="6477" w:author="Valentin Gheorghiu" w:date="2024-04-08T23:22:00Z"/>
                <w:rFonts w:ascii="Arial" w:eastAsia="SimSun" w:hAnsi="Arial"/>
                <w:noProof/>
                <w:sz w:val="18"/>
              </w:rPr>
            </w:pPr>
            <w:ins w:id="6478" w:author="Valentin Gheorghiu" w:date="2024-04-08T23:22:00Z">
              <w:r w:rsidRPr="007D0AFB">
                <w:rPr>
                  <w:rFonts w:ascii="Arial" w:eastAsia="SimSun" w:hAnsi="Arial"/>
                  <w:noProof/>
                  <w:sz w:val="18"/>
                </w:rPr>
                <w:t>CSI-RS configuration for CSI reporting</w:t>
              </w:r>
            </w:ins>
          </w:p>
        </w:tc>
        <w:tc>
          <w:tcPr>
            <w:tcW w:w="1576" w:type="pct"/>
            <w:gridSpan w:val="2"/>
            <w:shd w:val="clear" w:color="auto" w:fill="auto"/>
          </w:tcPr>
          <w:p w14:paraId="7E03D958" w14:textId="77777777" w:rsidR="004D5E31" w:rsidRPr="007D0AFB" w:rsidRDefault="004D5E31" w:rsidP="00F45025">
            <w:pPr>
              <w:keepNext/>
              <w:keepLines/>
              <w:spacing w:after="0"/>
              <w:rPr>
                <w:ins w:id="6479" w:author="Valentin Gheorghiu" w:date="2024-04-08T23:22:00Z"/>
                <w:rFonts w:ascii="Arial" w:eastAsia="SimSun" w:hAnsi="Arial"/>
                <w:noProof/>
                <w:sz w:val="18"/>
              </w:rPr>
            </w:pPr>
            <w:ins w:id="6480" w:author="Valentin Gheorghiu" w:date="2024-04-08T23:22:00Z">
              <w:r w:rsidRPr="007D0AFB">
                <w:rPr>
                  <w:rFonts w:ascii="Arial" w:eastAsia="SimSun" w:hAnsi="Arial"/>
                  <w:noProof/>
                  <w:sz w:val="18"/>
                </w:rPr>
                <w:t>Config 1</w:t>
              </w:r>
            </w:ins>
          </w:p>
        </w:tc>
        <w:tc>
          <w:tcPr>
            <w:tcW w:w="559" w:type="pct"/>
            <w:shd w:val="clear" w:color="auto" w:fill="auto"/>
          </w:tcPr>
          <w:p w14:paraId="74B5EE04" w14:textId="77777777" w:rsidR="004D5E31" w:rsidRPr="007D0AFB" w:rsidRDefault="004D5E31" w:rsidP="00F45025">
            <w:pPr>
              <w:keepNext/>
              <w:keepLines/>
              <w:spacing w:after="0"/>
              <w:jc w:val="center"/>
              <w:rPr>
                <w:ins w:id="6481" w:author="Valentin Gheorghiu" w:date="2024-04-08T23:22:00Z"/>
                <w:rFonts w:ascii="Arial" w:eastAsia="SimSun" w:hAnsi="Arial"/>
                <w:noProof/>
                <w:sz w:val="18"/>
              </w:rPr>
            </w:pPr>
          </w:p>
        </w:tc>
        <w:tc>
          <w:tcPr>
            <w:tcW w:w="1635" w:type="pct"/>
            <w:shd w:val="clear" w:color="auto" w:fill="auto"/>
          </w:tcPr>
          <w:p w14:paraId="027902C6" w14:textId="77777777" w:rsidR="004D5E31" w:rsidRPr="007D0AFB" w:rsidRDefault="004D5E31" w:rsidP="00F45025">
            <w:pPr>
              <w:keepNext/>
              <w:keepLines/>
              <w:spacing w:after="0"/>
              <w:jc w:val="center"/>
              <w:rPr>
                <w:ins w:id="6482" w:author="Valentin Gheorghiu" w:date="2024-04-08T23:22:00Z"/>
                <w:rFonts w:ascii="Arial" w:eastAsia="SimSun" w:hAnsi="Arial"/>
                <w:noProof/>
                <w:sz w:val="18"/>
              </w:rPr>
            </w:pPr>
            <w:ins w:id="6483" w:author="Valentin Gheorghiu" w:date="2024-04-08T23:22:00Z">
              <w:r w:rsidRPr="007D0AFB">
                <w:rPr>
                  <w:rFonts w:ascii="Arial" w:eastAsia="SimSun" w:hAnsi="Arial"/>
                  <w:sz w:val="18"/>
                  <w:szCs w:val="18"/>
                </w:rPr>
                <w:t>CSI-RS.1.1 TDD</w:t>
              </w:r>
            </w:ins>
          </w:p>
        </w:tc>
      </w:tr>
      <w:tr w:rsidR="004D5E31" w:rsidRPr="007D0AFB" w14:paraId="56EBB684" w14:textId="77777777" w:rsidTr="00F45025">
        <w:trPr>
          <w:trHeight w:val="187"/>
          <w:jc w:val="center"/>
          <w:ins w:id="6484" w:author="Valentin Gheorghiu" w:date="2024-04-08T23:22:00Z"/>
        </w:trPr>
        <w:tc>
          <w:tcPr>
            <w:tcW w:w="1230" w:type="pct"/>
            <w:vMerge/>
            <w:tcBorders>
              <w:bottom w:val="single" w:sz="4" w:space="0" w:color="auto"/>
            </w:tcBorders>
            <w:shd w:val="clear" w:color="auto" w:fill="auto"/>
          </w:tcPr>
          <w:p w14:paraId="067C9A76" w14:textId="77777777" w:rsidR="004D5E31" w:rsidRPr="007D0AFB" w:rsidRDefault="004D5E31" w:rsidP="00F45025">
            <w:pPr>
              <w:keepNext/>
              <w:keepLines/>
              <w:spacing w:after="0"/>
              <w:rPr>
                <w:ins w:id="6485" w:author="Valentin Gheorghiu" w:date="2024-04-08T23:22:00Z"/>
                <w:rFonts w:ascii="Arial" w:eastAsia="SimSun" w:hAnsi="Arial"/>
                <w:noProof/>
                <w:sz w:val="18"/>
              </w:rPr>
            </w:pPr>
          </w:p>
        </w:tc>
        <w:tc>
          <w:tcPr>
            <w:tcW w:w="1576" w:type="pct"/>
            <w:gridSpan w:val="2"/>
            <w:shd w:val="clear" w:color="auto" w:fill="auto"/>
          </w:tcPr>
          <w:p w14:paraId="753E67F9" w14:textId="77777777" w:rsidR="004D5E31" w:rsidRPr="007D0AFB" w:rsidRDefault="004D5E31" w:rsidP="00F45025">
            <w:pPr>
              <w:keepNext/>
              <w:keepLines/>
              <w:spacing w:after="0"/>
              <w:rPr>
                <w:ins w:id="6486" w:author="Valentin Gheorghiu" w:date="2024-04-08T23:22:00Z"/>
                <w:rFonts w:ascii="Arial" w:eastAsia="SimSun" w:hAnsi="Arial"/>
                <w:noProof/>
                <w:sz w:val="18"/>
              </w:rPr>
            </w:pPr>
            <w:ins w:id="6487" w:author="Valentin Gheorghiu" w:date="2024-04-08T23:22:00Z">
              <w:r w:rsidRPr="007D0AFB">
                <w:rPr>
                  <w:rFonts w:ascii="Arial" w:eastAsia="SimSun" w:hAnsi="Arial"/>
                  <w:noProof/>
                  <w:sz w:val="18"/>
                </w:rPr>
                <w:t>Config 2</w:t>
              </w:r>
            </w:ins>
          </w:p>
        </w:tc>
        <w:tc>
          <w:tcPr>
            <w:tcW w:w="559" w:type="pct"/>
            <w:shd w:val="clear" w:color="auto" w:fill="auto"/>
          </w:tcPr>
          <w:p w14:paraId="7627A3C1" w14:textId="77777777" w:rsidR="004D5E31" w:rsidRPr="007D0AFB" w:rsidRDefault="004D5E31" w:rsidP="00F45025">
            <w:pPr>
              <w:keepNext/>
              <w:keepLines/>
              <w:spacing w:after="0"/>
              <w:jc w:val="center"/>
              <w:rPr>
                <w:ins w:id="6488" w:author="Valentin Gheorghiu" w:date="2024-04-08T23:22:00Z"/>
                <w:rFonts w:ascii="Arial" w:eastAsia="SimSun" w:hAnsi="Arial"/>
                <w:noProof/>
                <w:sz w:val="18"/>
              </w:rPr>
            </w:pPr>
          </w:p>
        </w:tc>
        <w:tc>
          <w:tcPr>
            <w:tcW w:w="1635" w:type="pct"/>
            <w:shd w:val="clear" w:color="auto" w:fill="auto"/>
          </w:tcPr>
          <w:p w14:paraId="69C21D52" w14:textId="77777777" w:rsidR="004D5E31" w:rsidRPr="007D0AFB" w:rsidRDefault="004D5E31" w:rsidP="00F45025">
            <w:pPr>
              <w:keepNext/>
              <w:keepLines/>
              <w:spacing w:after="0"/>
              <w:jc w:val="center"/>
              <w:rPr>
                <w:ins w:id="6489" w:author="Valentin Gheorghiu" w:date="2024-04-08T23:22:00Z"/>
                <w:rFonts w:ascii="Arial" w:eastAsia="SimSun" w:hAnsi="Arial"/>
                <w:noProof/>
                <w:sz w:val="18"/>
              </w:rPr>
            </w:pPr>
            <w:ins w:id="6490" w:author="Valentin Gheorghiu" w:date="2024-04-08T23:22:00Z">
              <w:r w:rsidRPr="007D0AFB">
                <w:rPr>
                  <w:rFonts w:ascii="Arial" w:eastAsia="SimSun" w:hAnsi="Arial"/>
                  <w:sz w:val="18"/>
                  <w:szCs w:val="18"/>
                </w:rPr>
                <w:t>CSI-RS.2.1 TDD</w:t>
              </w:r>
            </w:ins>
          </w:p>
        </w:tc>
      </w:tr>
      <w:tr w:rsidR="004D5E31" w:rsidRPr="007D0AFB" w14:paraId="737981B4" w14:textId="77777777" w:rsidTr="00F45025">
        <w:trPr>
          <w:trHeight w:val="187"/>
          <w:jc w:val="center"/>
          <w:ins w:id="6491" w:author="Valentin Gheorghiu" w:date="2024-04-08T23:22:00Z"/>
        </w:trPr>
        <w:tc>
          <w:tcPr>
            <w:tcW w:w="1230" w:type="pct"/>
            <w:vMerge w:val="restart"/>
            <w:tcBorders>
              <w:top w:val="nil"/>
            </w:tcBorders>
            <w:shd w:val="clear" w:color="auto" w:fill="auto"/>
          </w:tcPr>
          <w:p w14:paraId="2BC5DD17" w14:textId="77777777" w:rsidR="004D5E31" w:rsidRPr="007D0AFB" w:rsidRDefault="004D5E31" w:rsidP="00F45025">
            <w:pPr>
              <w:keepNext/>
              <w:keepLines/>
              <w:spacing w:after="0"/>
              <w:rPr>
                <w:ins w:id="6492" w:author="Valentin Gheorghiu" w:date="2024-04-08T23:22:00Z"/>
                <w:rFonts w:ascii="Arial" w:eastAsia="SimSun" w:hAnsi="Arial"/>
                <w:noProof/>
                <w:sz w:val="18"/>
              </w:rPr>
            </w:pPr>
            <w:ins w:id="6493" w:author="Valentin Gheorghiu" w:date="2024-04-08T23:22:00Z">
              <w:r w:rsidRPr="007D0AFB">
                <w:rPr>
                  <w:rFonts w:ascii="Arial" w:eastAsia="SimSun" w:hAnsi="Arial"/>
                  <w:sz w:val="18"/>
                </w:rPr>
                <w:t>CSI-RS for tracking</w:t>
              </w:r>
            </w:ins>
          </w:p>
        </w:tc>
        <w:tc>
          <w:tcPr>
            <w:tcW w:w="1576" w:type="pct"/>
            <w:gridSpan w:val="2"/>
            <w:shd w:val="clear" w:color="auto" w:fill="auto"/>
          </w:tcPr>
          <w:p w14:paraId="60BF8DDA" w14:textId="77777777" w:rsidR="004D5E31" w:rsidRPr="007D0AFB" w:rsidRDefault="004D5E31" w:rsidP="00F45025">
            <w:pPr>
              <w:keepNext/>
              <w:keepLines/>
              <w:spacing w:after="0"/>
              <w:rPr>
                <w:ins w:id="6494" w:author="Valentin Gheorghiu" w:date="2024-04-08T23:22:00Z"/>
                <w:rFonts w:ascii="Arial" w:eastAsia="SimSun" w:hAnsi="Arial"/>
                <w:noProof/>
                <w:sz w:val="18"/>
              </w:rPr>
            </w:pPr>
            <w:ins w:id="6495" w:author="Valentin Gheorghiu" w:date="2024-04-08T23:22:00Z">
              <w:r w:rsidRPr="007D0AFB">
                <w:rPr>
                  <w:rFonts w:ascii="Arial" w:eastAsia="SimSun" w:hAnsi="Arial"/>
                  <w:noProof/>
                  <w:sz w:val="18"/>
                </w:rPr>
                <w:t>Config 1</w:t>
              </w:r>
            </w:ins>
          </w:p>
        </w:tc>
        <w:tc>
          <w:tcPr>
            <w:tcW w:w="559" w:type="pct"/>
            <w:shd w:val="clear" w:color="auto" w:fill="auto"/>
          </w:tcPr>
          <w:p w14:paraId="2FB1BD83" w14:textId="77777777" w:rsidR="004D5E31" w:rsidRPr="007D0AFB" w:rsidRDefault="004D5E31" w:rsidP="00F45025">
            <w:pPr>
              <w:keepNext/>
              <w:keepLines/>
              <w:spacing w:after="0"/>
              <w:jc w:val="center"/>
              <w:rPr>
                <w:ins w:id="6496" w:author="Valentin Gheorghiu" w:date="2024-04-08T23:22:00Z"/>
                <w:rFonts w:ascii="Arial" w:eastAsia="SimSun" w:hAnsi="Arial"/>
                <w:noProof/>
                <w:sz w:val="18"/>
              </w:rPr>
            </w:pPr>
          </w:p>
        </w:tc>
        <w:tc>
          <w:tcPr>
            <w:tcW w:w="1635" w:type="pct"/>
            <w:shd w:val="clear" w:color="auto" w:fill="auto"/>
          </w:tcPr>
          <w:p w14:paraId="50C011D9" w14:textId="77777777" w:rsidR="004D5E31" w:rsidRPr="007D0AFB" w:rsidRDefault="004D5E31" w:rsidP="00F45025">
            <w:pPr>
              <w:keepNext/>
              <w:keepLines/>
              <w:spacing w:after="0"/>
              <w:jc w:val="center"/>
              <w:rPr>
                <w:ins w:id="6497" w:author="Valentin Gheorghiu" w:date="2024-04-08T23:22:00Z"/>
                <w:rFonts w:ascii="Arial" w:eastAsia="SimSun" w:hAnsi="Arial"/>
                <w:sz w:val="18"/>
                <w:szCs w:val="18"/>
              </w:rPr>
            </w:pPr>
            <w:ins w:id="6498" w:author="Valentin Gheorghiu" w:date="2024-04-08T23:22:00Z">
              <w:r w:rsidRPr="007D0AFB">
                <w:rPr>
                  <w:rFonts w:ascii="Arial" w:eastAsia="SimSun" w:hAnsi="Arial"/>
                  <w:sz w:val="18"/>
                  <w:szCs w:val="18"/>
                </w:rPr>
                <w:t>TRS.1.1 TDD</w:t>
              </w:r>
            </w:ins>
          </w:p>
        </w:tc>
      </w:tr>
      <w:tr w:rsidR="004D5E31" w:rsidRPr="007D0AFB" w14:paraId="088837E2" w14:textId="77777777" w:rsidTr="00F45025">
        <w:trPr>
          <w:trHeight w:val="187"/>
          <w:jc w:val="center"/>
          <w:ins w:id="6499" w:author="Valentin Gheorghiu" w:date="2024-04-08T23:22:00Z"/>
        </w:trPr>
        <w:tc>
          <w:tcPr>
            <w:tcW w:w="1230" w:type="pct"/>
            <w:vMerge/>
            <w:shd w:val="clear" w:color="auto" w:fill="auto"/>
          </w:tcPr>
          <w:p w14:paraId="1771C85C" w14:textId="77777777" w:rsidR="004D5E31" w:rsidRPr="007D0AFB" w:rsidRDefault="004D5E31" w:rsidP="00F45025">
            <w:pPr>
              <w:keepNext/>
              <w:keepLines/>
              <w:spacing w:after="0"/>
              <w:rPr>
                <w:ins w:id="6500" w:author="Valentin Gheorghiu" w:date="2024-04-08T23:22:00Z"/>
                <w:rFonts w:ascii="Arial" w:eastAsia="SimSun" w:hAnsi="Arial"/>
                <w:noProof/>
                <w:sz w:val="18"/>
              </w:rPr>
            </w:pPr>
          </w:p>
        </w:tc>
        <w:tc>
          <w:tcPr>
            <w:tcW w:w="1576" w:type="pct"/>
            <w:gridSpan w:val="2"/>
            <w:shd w:val="clear" w:color="auto" w:fill="auto"/>
          </w:tcPr>
          <w:p w14:paraId="03202F8B" w14:textId="77777777" w:rsidR="004D5E31" w:rsidRPr="007D0AFB" w:rsidRDefault="004D5E31" w:rsidP="00F45025">
            <w:pPr>
              <w:keepNext/>
              <w:keepLines/>
              <w:spacing w:after="0"/>
              <w:rPr>
                <w:ins w:id="6501" w:author="Valentin Gheorghiu" w:date="2024-04-08T23:22:00Z"/>
                <w:rFonts w:ascii="Arial" w:eastAsia="SimSun" w:hAnsi="Arial"/>
                <w:noProof/>
                <w:sz w:val="18"/>
              </w:rPr>
            </w:pPr>
            <w:ins w:id="6502" w:author="Valentin Gheorghiu" w:date="2024-04-08T23:22:00Z">
              <w:r w:rsidRPr="007D0AFB">
                <w:rPr>
                  <w:rFonts w:ascii="Arial" w:eastAsia="SimSun" w:hAnsi="Arial"/>
                  <w:noProof/>
                  <w:sz w:val="18"/>
                </w:rPr>
                <w:t>Config 2</w:t>
              </w:r>
            </w:ins>
          </w:p>
        </w:tc>
        <w:tc>
          <w:tcPr>
            <w:tcW w:w="559" w:type="pct"/>
            <w:shd w:val="clear" w:color="auto" w:fill="auto"/>
          </w:tcPr>
          <w:p w14:paraId="04CC8ADE" w14:textId="77777777" w:rsidR="004D5E31" w:rsidRPr="007D0AFB" w:rsidRDefault="004D5E31" w:rsidP="00F45025">
            <w:pPr>
              <w:keepNext/>
              <w:keepLines/>
              <w:spacing w:after="0"/>
              <w:jc w:val="center"/>
              <w:rPr>
                <w:ins w:id="6503" w:author="Valentin Gheorghiu" w:date="2024-04-08T23:22:00Z"/>
                <w:rFonts w:ascii="Arial" w:eastAsia="SimSun" w:hAnsi="Arial"/>
                <w:noProof/>
                <w:sz w:val="18"/>
              </w:rPr>
            </w:pPr>
          </w:p>
        </w:tc>
        <w:tc>
          <w:tcPr>
            <w:tcW w:w="1635" w:type="pct"/>
            <w:shd w:val="clear" w:color="auto" w:fill="auto"/>
          </w:tcPr>
          <w:p w14:paraId="35F80FF0" w14:textId="77777777" w:rsidR="004D5E31" w:rsidRPr="007D0AFB" w:rsidRDefault="004D5E31" w:rsidP="00F45025">
            <w:pPr>
              <w:keepNext/>
              <w:keepLines/>
              <w:spacing w:after="0"/>
              <w:jc w:val="center"/>
              <w:rPr>
                <w:ins w:id="6504" w:author="Valentin Gheorghiu" w:date="2024-04-08T23:22:00Z"/>
                <w:rFonts w:ascii="Arial" w:eastAsia="SimSun" w:hAnsi="Arial"/>
                <w:sz w:val="18"/>
                <w:szCs w:val="18"/>
              </w:rPr>
            </w:pPr>
            <w:ins w:id="6505" w:author="Valentin Gheorghiu" w:date="2024-04-08T23:22:00Z">
              <w:r w:rsidRPr="007D0AFB">
                <w:rPr>
                  <w:rFonts w:ascii="Arial" w:eastAsia="SimSun" w:hAnsi="Arial"/>
                  <w:sz w:val="18"/>
                  <w:szCs w:val="18"/>
                </w:rPr>
                <w:t>TRS.1.2 TDD</w:t>
              </w:r>
            </w:ins>
          </w:p>
        </w:tc>
      </w:tr>
      <w:tr w:rsidR="004D5E31" w:rsidRPr="007D0AFB" w14:paraId="137C8683" w14:textId="77777777" w:rsidTr="00F45025">
        <w:trPr>
          <w:trHeight w:val="187"/>
          <w:jc w:val="center"/>
          <w:ins w:id="6506" w:author="Valentin Gheorghiu" w:date="2024-04-08T23:22:00Z"/>
        </w:trPr>
        <w:tc>
          <w:tcPr>
            <w:tcW w:w="2806" w:type="pct"/>
            <w:gridSpan w:val="3"/>
            <w:shd w:val="clear" w:color="auto" w:fill="auto"/>
          </w:tcPr>
          <w:p w14:paraId="6CD48B27" w14:textId="77777777" w:rsidR="004D5E31" w:rsidRPr="007D0AFB" w:rsidRDefault="004D5E31" w:rsidP="00F45025">
            <w:pPr>
              <w:keepNext/>
              <w:keepLines/>
              <w:spacing w:after="0"/>
              <w:rPr>
                <w:ins w:id="6507" w:author="Valentin Gheorghiu" w:date="2024-04-08T23:22:00Z"/>
                <w:rFonts w:ascii="Arial" w:eastAsia="SimSun" w:hAnsi="Arial"/>
                <w:noProof/>
                <w:sz w:val="18"/>
              </w:rPr>
            </w:pPr>
            <w:ins w:id="6508" w:author="Valentin Gheorghiu" w:date="2024-04-08T23:22:00Z">
              <w:r w:rsidRPr="007D0AFB">
                <w:rPr>
                  <w:rFonts w:ascii="Arial" w:eastAsia="SimSun" w:hAnsi="Arial"/>
                  <w:noProof/>
                  <w:sz w:val="18"/>
                </w:rPr>
                <w:t>T1</w:t>
              </w:r>
            </w:ins>
          </w:p>
        </w:tc>
        <w:tc>
          <w:tcPr>
            <w:tcW w:w="559" w:type="pct"/>
            <w:shd w:val="clear" w:color="auto" w:fill="auto"/>
          </w:tcPr>
          <w:p w14:paraId="30EB3DE5" w14:textId="77777777" w:rsidR="004D5E31" w:rsidRPr="007D0AFB" w:rsidRDefault="004D5E31" w:rsidP="00F45025">
            <w:pPr>
              <w:keepNext/>
              <w:keepLines/>
              <w:spacing w:after="0"/>
              <w:jc w:val="center"/>
              <w:rPr>
                <w:ins w:id="6509" w:author="Valentin Gheorghiu" w:date="2024-04-08T23:22:00Z"/>
                <w:rFonts w:ascii="Arial" w:eastAsia="SimSun" w:hAnsi="Arial"/>
                <w:noProof/>
                <w:sz w:val="18"/>
              </w:rPr>
            </w:pPr>
            <w:ins w:id="6510" w:author="Valentin Gheorghiu" w:date="2024-04-08T23:22:00Z">
              <w:r w:rsidRPr="007D0AFB">
                <w:rPr>
                  <w:rFonts w:ascii="Arial" w:eastAsia="SimSun" w:hAnsi="Arial"/>
                  <w:noProof/>
                  <w:sz w:val="18"/>
                </w:rPr>
                <w:t>s</w:t>
              </w:r>
            </w:ins>
          </w:p>
        </w:tc>
        <w:tc>
          <w:tcPr>
            <w:tcW w:w="1635" w:type="pct"/>
            <w:shd w:val="clear" w:color="auto" w:fill="auto"/>
          </w:tcPr>
          <w:p w14:paraId="4BB2553B" w14:textId="77777777" w:rsidR="004D5E31" w:rsidRPr="007D0AFB" w:rsidRDefault="004D5E31" w:rsidP="00F45025">
            <w:pPr>
              <w:keepNext/>
              <w:keepLines/>
              <w:spacing w:after="0"/>
              <w:jc w:val="center"/>
              <w:rPr>
                <w:ins w:id="6511" w:author="Valentin Gheorghiu" w:date="2024-04-08T23:22:00Z"/>
                <w:rFonts w:ascii="Arial" w:eastAsia="SimSun" w:hAnsi="Arial"/>
                <w:noProof/>
                <w:sz w:val="18"/>
              </w:rPr>
            </w:pPr>
            <w:ins w:id="6512" w:author="Valentin Gheorghiu" w:date="2024-04-08T23:22:00Z">
              <w:r w:rsidRPr="007D0AFB">
                <w:rPr>
                  <w:rFonts w:ascii="Arial" w:eastAsia="SimSun" w:hAnsi="Arial"/>
                  <w:noProof/>
                  <w:sz w:val="18"/>
                </w:rPr>
                <w:t>0.2</w:t>
              </w:r>
            </w:ins>
          </w:p>
        </w:tc>
      </w:tr>
      <w:tr w:rsidR="004D5E31" w:rsidRPr="007D0AFB" w14:paraId="12FDCEFE" w14:textId="77777777" w:rsidTr="00F45025">
        <w:trPr>
          <w:trHeight w:val="187"/>
          <w:jc w:val="center"/>
          <w:ins w:id="6513" w:author="Valentin Gheorghiu" w:date="2024-04-08T23:22:00Z"/>
        </w:trPr>
        <w:tc>
          <w:tcPr>
            <w:tcW w:w="2806" w:type="pct"/>
            <w:gridSpan w:val="3"/>
            <w:shd w:val="clear" w:color="auto" w:fill="auto"/>
          </w:tcPr>
          <w:p w14:paraId="2B410D68" w14:textId="77777777" w:rsidR="004D5E31" w:rsidRPr="007D0AFB" w:rsidRDefault="004D5E31" w:rsidP="00F45025">
            <w:pPr>
              <w:keepNext/>
              <w:keepLines/>
              <w:spacing w:after="0"/>
              <w:rPr>
                <w:ins w:id="6514" w:author="Valentin Gheorghiu" w:date="2024-04-08T23:22:00Z"/>
                <w:rFonts w:ascii="Arial" w:eastAsia="SimSun" w:hAnsi="Arial"/>
                <w:noProof/>
                <w:sz w:val="18"/>
              </w:rPr>
            </w:pPr>
            <w:ins w:id="6515" w:author="Valentin Gheorghiu" w:date="2024-04-08T23:22:00Z">
              <w:r w:rsidRPr="007D0AFB">
                <w:rPr>
                  <w:rFonts w:ascii="Arial" w:eastAsia="SimSun" w:hAnsi="Arial"/>
                  <w:noProof/>
                  <w:sz w:val="18"/>
                </w:rPr>
                <w:t>T2</w:t>
              </w:r>
            </w:ins>
          </w:p>
        </w:tc>
        <w:tc>
          <w:tcPr>
            <w:tcW w:w="559" w:type="pct"/>
            <w:shd w:val="clear" w:color="auto" w:fill="auto"/>
          </w:tcPr>
          <w:p w14:paraId="79AC22FF" w14:textId="77777777" w:rsidR="004D5E31" w:rsidRPr="007D0AFB" w:rsidRDefault="004D5E31" w:rsidP="00F45025">
            <w:pPr>
              <w:keepNext/>
              <w:keepLines/>
              <w:spacing w:after="0"/>
              <w:jc w:val="center"/>
              <w:rPr>
                <w:ins w:id="6516" w:author="Valentin Gheorghiu" w:date="2024-04-08T23:22:00Z"/>
                <w:rFonts w:ascii="Arial" w:eastAsia="SimSun" w:hAnsi="Arial"/>
                <w:noProof/>
                <w:sz w:val="18"/>
              </w:rPr>
            </w:pPr>
            <w:ins w:id="6517" w:author="Valentin Gheorghiu" w:date="2024-04-08T23:22:00Z">
              <w:r w:rsidRPr="007D0AFB">
                <w:rPr>
                  <w:rFonts w:ascii="Arial" w:eastAsia="SimSun" w:hAnsi="Arial"/>
                  <w:noProof/>
                  <w:sz w:val="18"/>
                </w:rPr>
                <w:t>s</w:t>
              </w:r>
            </w:ins>
          </w:p>
        </w:tc>
        <w:tc>
          <w:tcPr>
            <w:tcW w:w="1635" w:type="pct"/>
            <w:shd w:val="clear" w:color="auto" w:fill="auto"/>
          </w:tcPr>
          <w:p w14:paraId="5BC79722" w14:textId="77777777" w:rsidR="004D5E31" w:rsidRPr="007D0AFB" w:rsidRDefault="004D5E31" w:rsidP="00F45025">
            <w:pPr>
              <w:keepNext/>
              <w:keepLines/>
              <w:spacing w:after="0"/>
              <w:jc w:val="center"/>
              <w:rPr>
                <w:ins w:id="6518" w:author="Valentin Gheorghiu" w:date="2024-04-08T23:22:00Z"/>
                <w:rFonts w:ascii="Arial" w:eastAsia="SimSun" w:hAnsi="Arial"/>
                <w:noProof/>
                <w:sz w:val="18"/>
              </w:rPr>
            </w:pPr>
            <w:ins w:id="6519" w:author="Valentin Gheorghiu" w:date="2024-04-08T23:22:00Z">
              <w:r w:rsidRPr="007D0AFB">
                <w:rPr>
                  <w:rFonts w:ascii="Arial" w:eastAsia="SimSun" w:hAnsi="Arial"/>
                  <w:noProof/>
                  <w:sz w:val="18"/>
                </w:rPr>
                <w:t>0.2</w:t>
              </w:r>
            </w:ins>
          </w:p>
        </w:tc>
      </w:tr>
      <w:tr w:rsidR="004D5E31" w:rsidRPr="007D0AFB" w14:paraId="34CBBB90" w14:textId="77777777" w:rsidTr="00F45025">
        <w:trPr>
          <w:trHeight w:val="187"/>
          <w:jc w:val="center"/>
          <w:ins w:id="6520" w:author="Valentin Gheorghiu" w:date="2024-04-08T23:22:00Z"/>
        </w:trPr>
        <w:tc>
          <w:tcPr>
            <w:tcW w:w="2806" w:type="pct"/>
            <w:gridSpan w:val="3"/>
            <w:shd w:val="clear" w:color="auto" w:fill="auto"/>
          </w:tcPr>
          <w:p w14:paraId="2DFA9F5F" w14:textId="77777777" w:rsidR="004D5E31" w:rsidRPr="007D0AFB" w:rsidRDefault="004D5E31" w:rsidP="00F45025">
            <w:pPr>
              <w:keepNext/>
              <w:keepLines/>
              <w:spacing w:after="0"/>
              <w:rPr>
                <w:ins w:id="6521" w:author="Valentin Gheorghiu" w:date="2024-04-08T23:22:00Z"/>
                <w:rFonts w:ascii="Arial" w:eastAsia="SimSun" w:hAnsi="Arial"/>
                <w:noProof/>
                <w:sz w:val="18"/>
              </w:rPr>
            </w:pPr>
            <w:ins w:id="6522" w:author="Valentin Gheorghiu" w:date="2024-04-08T23:22:00Z">
              <w:r w:rsidRPr="007D0AFB">
                <w:rPr>
                  <w:rFonts w:ascii="Arial" w:eastAsia="SimSun" w:hAnsi="Arial"/>
                  <w:noProof/>
                  <w:sz w:val="18"/>
                </w:rPr>
                <w:t>T3</w:t>
              </w:r>
            </w:ins>
          </w:p>
        </w:tc>
        <w:tc>
          <w:tcPr>
            <w:tcW w:w="559" w:type="pct"/>
            <w:shd w:val="clear" w:color="auto" w:fill="auto"/>
          </w:tcPr>
          <w:p w14:paraId="02C0C2BA" w14:textId="77777777" w:rsidR="004D5E31" w:rsidRPr="007D0AFB" w:rsidRDefault="004D5E31" w:rsidP="00F45025">
            <w:pPr>
              <w:keepNext/>
              <w:keepLines/>
              <w:spacing w:after="0"/>
              <w:jc w:val="center"/>
              <w:rPr>
                <w:ins w:id="6523" w:author="Valentin Gheorghiu" w:date="2024-04-08T23:22:00Z"/>
                <w:rFonts w:ascii="Arial" w:eastAsia="SimSun" w:hAnsi="Arial"/>
                <w:noProof/>
                <w:sz w:val="18"/>
              </w:rPr>
            </w:pPr>
            <w:ins w:id="6524" w:author="Valentin Gheorghiu" w:date="2024-04-08T23:22:00Z">
              <w:r w:rsidRPr="007D0AFB">
                <w:rPr>
                  <w:rFonts w:ascii="Arial" w:eastAsia="SimSun" w:hAnsi="Arial"/>
                  <w:noProof/>
                  <w:sz w:val="18"/>
                </w:rPr>
                <w:t>s</w:t>
              </w:r>
            </w:ins>
          </w:p>
        </w:tc>
        <w:tc>
          <w:tcPr>
            <w:tcW w:w="1635" w:type="pct"/>
            <w:shd w:val="clear" w:color="auto" w:fill="auto"/>
          </w:tcPr>
          <w:p w14:paraId="37FB0A6D" w14:textId="77777777" w:rsidR="004D5E31" w:rsidRPr="00217533" w:rsidRDefault="004D5E31" w:rsidP="00F45025">
            <w:pPr>
              <w:keepNext/>
              <w:keepLines/>
              <w:spacing w:after="0"/>
              <w:jc w:val="center"/>
              <w:rPr>
                <w:ins w:id="6525" w:author="Valentin Gheorghiu" w:date="2024-04-08T23:22:00Z"/>
                <w:rFonts w:ascii="Arial" w:eastAsia="SimSun" w:hAnsi="Arial" w:cs="Arial"/>
                <w:noProof/>
                <w:sz w:val="18"/>
                <w:szCs w:val="18"/>
              </w:rPr>
            </w:pPr>
            <w:ins w:id="6526" w:author="Valentin Gheorghiu" w:date="2024-04-08T23:26:00Z">
              <w:r w:rsidRPr="00217533">
                <w:rPr>
                  <w:rFonts w:ascii="Arial" w:hAnsi="Arial" w:cs="Arial"/>
                  <w:sz w:val="18"/>
                  <w:szCs w:val="18"/>
                  <w:rPrChange w:id="6527" w:author="Valentin Gheorghiu" w:date="2024-04-08T23:26:00Z">
                    <w:rPr/>
                  </w:rPrChange>
                </w:rPr>
                <w:t>0.24</w:t>
              </w:r>
            </w:ins>
          </w:p>
        </w:tc>
      </w:tr>
      <w:tr w:rsidR="004D5E31" w:rsidRPr="007D0AFB" w14:paraId="070CE1B7" w14:textId="77777777" w:rsidTr="00F45025">
        <w:trPr>
          <w:trHeight w:val="187"/>
          <w:jc w:val="center"/>
          <w:ins w:id="6528" w:author="Valentin Gheorghiu" w:date="2024-04-08T23:22:00Z"/>
        </w:trPr>
        <w:tc>
          <w:tcPr>
            <w:tcW w:w="2806" w:type="pct"/>
            <w:gridSpan w:val="3"/>
            <w:shd w:val="clear" w:color="auto" w:fill="auto"/>
          </w:tcPr>
          <w:p w14:paraId="06E74421" w14:textId="77777777" w:rsidR="004D5E31" w:rsidRPr="007D0AFB" w:rsidRDefault="004D5E31" w:rsidP="00F45025">
            <w:pPr>
              <w:keepNext/>
              <w:keepLines/>
              <w:spacing w:after="0"/>
              <w:rPr>
                <w:ins w:id="6529" w:author="Valentin Gheorghiu" w:date="2024-04-08T23:22:00Z"/>
                <w:rFonts w:ascii="Arial" w:eastAsia="SimSun" w:hAnsi="Arial"/>
                <w:noProof/>
                <w:sz w:val="18"/>
              </w:rPr>
            </w:pPr>
            <w:ins w:id="6530" w:author="Valentin Gheorghiu" w:date="2024-04-08T23:22:00Z">
              <w:r w:rsidRPr="007D0AFB">
                <w:rPr>
                  <w:rFonts w:ascii="Arial" w:eastAsia="SimSun" w:hAnsi="Arial"/>
                  <w:noProof/>
                  <w:sz w:val="18"/>
                </w:rPr>
                <w:t>T4</w:t>
              </w:r>
            </w:ins>
          </w:p>
        </w:tc>
        <w:tc>
          <w:tcPr>
            <w:tcW w:w="559" w:type="pct"/>
            <w:shd w:val="clear" w:color="auto" w:fill="auto"/>
          </w:tcPr>
          <w:p w14:paraId="712D5E08" w14:textId="77777777" w:rsidR="004D5E31" w:rsidRPr="007D0AFB" w:rsidRDefault="004D5E31" w:rsidP="00F45025">
            <w:pPr>
              <w:keepNext/>
              <w:keepLines/>
              <w:spacing w:after="0"/>
              <w:jc w:val="center"/>
              <w:rPr>
                <w:ins w:id="6531" w:author="Valentin Gheorghiu" w:date="2024-04-08T23:22:00Z"/>
                <w:rFonts w:ascii="Arial" w:eastAsia="SimSun" w:hAnsi="Arial"/>
                <w:noProof/>
                <w:sz w:val="18"/>
              </w:rPr>
            </w:pPr>
            <w:ins w:id="6532" w:author="Valentin Gheorghiu" w:date="2024-04-08T23:22:00Z">
              <w:r w:rsidRPr="007D0AFB">
                <w:rPr>
                  <w:rFonts w:ascii="Arial" w:eastAsia="SimSun" w:hAnsi="Arial"/>
                  <w:noProof/>
                  <w:sz w:val="18"/>
                </w:rPr>
                <w:t>s</w:t>
              </w:r>
            </w:ins>
          </w:p>
        </w:tc>
        <w:tc>
          <w:tcPr>
            <w:tcW w:w="1635" w:type="pct"/>
            <w:shd w:val="clear" w:color="auto" w:fill="auto"/>
          </w:tcPr>
          <w:p w14:paraId="747D5403" w14:textId="77777777" w:rsidR="004D5E31" w:rsidRPr="00217533" w:rsidRDefault="004D5E31" w:rsidP="00F45025">
            <w:pPr>
              <w:keepNext/>
              <w:keepLines/>
              <w:spacing w:after="0"/>
              <w:jc w:val="center"/>
              <w:rPr>
                <w:ins w:id="6533" w:author="Valentin Gheorghiu" w:date="2024-04-08T23:22:00Z"/>
                <w:rFonts w:ascii="Arial" w:eastAsia="SimSun" w:hAnsi="Arial" w:cs="Arial"/>
                <w:noProof/>
                <w:sz w:val="18"/>
                <w:szCs w:val="18"/>
              </w:rPr>
            </w:pPr>
            <w:ins w:id="6534" w:author="Valentin Gheorghiu" w:date="2024-04-08T23:26:00Z">
              <w:r w:rsidRPr="00217533">
                <w:rPr>
                  <w:rFonts w:ascii="Arial" w:hAnsi="Arial" w:cs="Arial"/>
                  <w:sz w:val="18"/>
                  <w:szCs w:val="18"/>
                  <w:rPrChange w:id="6535" w:author="Valentin Gheorghiu" w:date="2024-04-08T23:26:00Z">
                    <w:rPr/>
                  </w:rPrChange>
                </w:rPr>
                <w:t>0.2</w:t>
              </w:r>
            </w:ins>
          </w:p>
        </w:tc>
      </w:tr>
      <w:tr w:rsidR="004D5E31" w:rsidRPr="007D0AFB" w14:paraId="3EA365DC" w14:textId="77777777" w:rsidTr="00F45025">
        <w:trPr>
          <w:trHeight w:val="187"/>
          <w:jc w:val="center"/>
          <w:ins w:id="6536" w:author="Valentin Gheorghiu" w:date="2024-04-08T23:22:00Z"/>
        </w:trPr>
        <w:tc>
          <w:tcPr>
            <w:tcW w:w="2806" w:type="pct"/>
            <w:gridSpan w:val="3"/>
            <w:shd w:val="clear" w:color="auto" w:fill="auto"/>
          </w:tcPr>
          <w:p w14:paraId="143BEF3E" w14:textId="77777777" w:rsidR="004D5E31" w:rsidRPr="007D0AFB" w:rsidRDefault="004D5E31" w:rsidP="00F45025">
            <w:pPr>
              <w:keepNext/>
              <w:keepLines/>
              <w:spacing w:after="0"/>
              <w:rPr>
                <w:ins w:id="6537" w:author="Valentin Gheorghiu" w:date="2024-04-08T23:22:00Z"/>
                <w:rFonts w:ascii="Arial" w:eastAsia="SimSun" w:hAnsi="Arial"/>
                <w:noProof/>
                <w:sz w:val="18"/>
              </w:rPr>
            </w:pPr>
            <w:ins w:id="6538" w:author="Valentin Gheorghiu" w:date="2024-04-08T23:22:00Z">
              <w:r w:rsidRPr="007D0AFB">
                <w:rPr>
                  <w:rFonts w:ascii="Arial" w:eastAsia="SimSun" w:hAnsi="Arial"/>
                  <w:noProof/>
                  <w:sz w:val="18"/>
                </w:rPr>
                <w:t>T5</w:t>
              </w:r>
            </w:ins>
          </w:p>
        </w:tc>
        <w:tc>
          <w:tcPr>
            <w:tcW w:w="559" w:type="pct"/>
            <w:shd w:val="clear" w:color="auto" w:fill="auto"/>
          </w:tcPr>
          <w:p w14:paraId="5A55D51E" w14:textId="77777777" w:rsidR="004D5E31" w:rsidRPr="007D0AFB" w:rsidRDefault="004D5E31" w:rsidP="00F45025">
            <w:pPr>
              <w:keepNext/>
              <w:keepLines/>
              <w:spacing w:after="0"/>
              <w:jc w:val="center"/>
              <w:rPr>
                <w:ins w:id="6539" w:author="Valentin Gheorghiu" w:date="2024-04-08T23:22:00Z"/>
                <w:rFonts w:ascii="Arial" w:eastAsia="SimSun" w:hAnsi="Arial"/>
                <w:noProof/>
                <w:sz w:val="18"/>
              </w:rPr>
            </w:pPr>
            <w:ins w:id="6540" w:author="Valentin Gheorghiu" w:date="2024-04-08T23:22:00Z">
              <w:r w:rsidRPr="007D0AFB">
                <w:rPr>
                  <w:rFonts w:ascii="Arial" w:eastAsia="SimSun" w:hAnsi="Arial"/>
                  <w:noProof/>
                  <w:sz w:val="18"/>
                </w:rPr>
                <w:t>s</w:t>
              </w:r>
            </w:ins>
          </w:p>
        </w:tc>
        <w:tc>
          <w:tcPr>
            <w:tcW w:w="1635" w:type="pct"/>
            <w:shd w:val="clear" w:color="auto" w:fill="auto"/>
          </w:tcPr>
          <w:p w14:paraId="29DDD790" w14:textId="77777777" w:rsidR="004D5E31" w:rsidRPr="00217533" w:rsidRDefault="004D5E31" w:rsidP="00F45025">
            <w:pPr>
              <w:keepNext/>
              <w:keepLines/>
              <w:spacing w:after="0"/>
              <w:jc w:val="center"/>
              <w:rPr>
                <w:ins w:id="6541" w:author="Valentin Gheorghiu" w:date="2024-04-08T23:22:00Z"/>
                <w:rFonts w:ascii="Arial" w:eastAsia="SimSun" w:hAnsi="Arial" w:cs="Arial"/>
                <w:noProof/>
                <w:sz w:val="18"/>
                <w:szCs w:val="18"/>
              </w:rPr>
            </w:pPr>
            <w:ins w:id="6542" w:author="Valentin Gheorghiu" w:date="2024-04-08T23:26:00Z">
              <w:r w:rsidRPr="00217533">
                <w:rPr>
                  <w:rFonts w:ascii="Arial" w:hAnsi="Arial" w:cs="Arial"/>
                  <w:sz w:val="18"/>
                  <w:szCs w:val="18"/>
                  <w:rPrChange w:id="6543" w:author="Valentin Gheorghiu" w:date="2024-04-08T23:26:00Z">
                    <w:rPr/>
                  </w:rPrChange>
                </w:rPr>
                <w:t>0.88</w:t>
              </w:r>
            </w:ins>
          </w:p>
        </w:tc>
      </w:tr>
      <w:tr w:rsidR="004D5E31" w:rsidRPr="007D0AFB" w14:paraId="3E79B9D1" w14:textId="77777777" w:rsidTr="00F45025">
        <w:trPr>
          <w:trHeight w:val="187"/>
          <w:jc w:val="center"/>
          <w:ins w:id="6544" w:author="Valentin Gheorghiu" w:date="2024-04-08T23:22:00Z"/>
        </w:trPr>
        <w:tc>
          <w:tcPr>
            <w:tcW w:w="2806" w:type="pct"/>
            <w:gridSpan w:val="3"/>
            <w:shd w:val="clear" w:color="auto" w:fill="auto"/>
          </w:tcPr>
          <w:p w14:paraId="1D878BC1" w14:textId="77777777" w:rsidR="004D5E31" w:rsidRPr="007D0AFB" w:rsidRDefault="004D5E31" w:rsidP="00F45025">
            <w:pPr>
              <w:keepNext/>
              <w:keepLines/>
              <w:spacing w:after="0"/>
              <w:rPr>
                <w:ins w:id="6545" w:author="Valentin Gheorghiu" w:date="2024-04-08T23:22:00Z"/>
                <w:rFonts w:ascii="Arial" w:eastAsia="SimSun" w:hAnsi="Arial"/>
                <w:noProof/>
                <w:sz w:val="18"/>
              </w:rPr>
            </w:pPr>
            <w:ins w:id="6546" w:author="Valentin Gheorghiu" w:date="2024-04-08T23:22:00Z">
              <w:r w:rsidRPr="007D0AFB">
                <w:rPr>
                  <w:rFonts w:ascii="Arial" w:eastAsia="SimSun" w:hAnsi="Arial"/>
                  <w:noProof/>
                  <w:sz w:val="18"/>
                </w:rPr>
                <w:t>D1</w:t>
              </w:r>
            </w:ins>
          </w:p>
        </w:tc>
        <w:tc>
          <w:tcPr>
            <w:tcW w:w="559" w:type="pct"/>
            <w:shd w:val="clear" w:color="auto" w:fill="auto"/>
          </w:tcPr>
          <w:p w14:paraId="740934FD" w14:textId="77777777" w:rsidR="004D5E31" w:rsidRPr="007D0AFB" w:rsidRDefault="004D5E31" w:rsidP="00F45025">
            <w:pPr>
              <w:keepNext/>
              <w:keepLines/>
              <w:spacing w:after="0"/>
              <w:jc w:val="center"/>
              <w:rPr>
                <w:ins w:id="6547" w:author="Valentin Gheorghiu" w:date="2024-04-08T23:22:00Z"/>
                <w:rFonts w:ascii="Arial" w:eastAsia="SimSun" w:hAnsi="Arial"/>
                <w:noProof/>
                <w:sz w:val="18"/>
              </w:rPr>
            </w:pPr>
            <w:ins w:id="6548" w:author="Valentin Gheorghiu" w:date="2024-04-08T23:22:00Z">
              <w:r w:rsidRPr="007D0AFB">
                <w:rPr>
                  <w:rFonts w:ascii="Arial" w:eastAsia="SimSun" w:hAnsi="Arial"/>
                  <w:noProof/>
                  <w:sz w:val="18"/>
                </w:rPr>
                <w:t>s</w:t>
              </w:r>
            </w:ins>
          </w:p>
        </w:tc>
        <w:tc>
          <w:tcPr>
            <w:tcW w:w="1635" w:type="pct"/>
            <w:shd w:val="clear" w:color="auto" w:fill="auto"/>
          </w:tcPr>
          <w:p w14:paraId="2042D1DC" w14:textId="77777777" w:rsidR="004D5E31" w:rsidRPr="00217533" w:rsidRDefault="004D5E31" w:rsidP="00F45025">
            <w:pPr>
              <w:keepNext/>
              <w:keepLines/>
              <w:spacing w:after="0"/>
              <w:jc w:val="center"/>
              <w:rPr>
                <w:ins w:id="6549" w:author="Valentin Gheorghiu" w:date="2024-04-08T23:22:00Z"/>
                <w:rFonts w:ascii="Arial" w:eastAsia="SimSun" w:hAnsi="Arial" w:cs="Arial"/>
                <w:noProof/>
                <w:sz w:val="18"/>
                <w:szCs w:val="18"/>
              </w:rPr>
            </w:pPr>
            <w:ins w:id="6550" w:author="Valentin Gheorghiu" w:date="2024-04-08T23:26:00Z">
              <w:r w:rsidRPr="00217533">
                <w:rPr>
                  <w:rFonts w:ascii="Arial" w:hAnsi="Arial" w:cs="Arial"/>
                  <w:sz w:val="18"/>
                  <w:szCs w:val="18"/>
                  <w:rPrChange w:id="6551" w:author="Valentin Gheorghiu" w:date="2024-04-08T23:26:00Z">
                    <w:rPr/>
                  </w:rPrChange>
                </w:rPr>
                <w:t>0.84</w:t>
              </w:r>
            </w:ins>
          </w:p>
        </w:tc>
      </w:tr>
      <w:tr w:rsidR="004D5E31" w:rsidRPr="007D0AFB" w14:paraId="30A2A007" w14:textId="77777777" w:rsidTr="00F45025">
        <w:trPr>
          <w:trHeight w:val="187"/>
          <w:jc w:val="center"/>
          <w:ins w:id="6552" w:author="Valentin Gheorghiu" w:date="2024-04-08T23:22:00Z"/>
        </w:trPr>
        <w:tc>
          <w:tcPr>
            <w:tcW w:w="5000" w:type="pct"/>
            <w:gridSpan w:val="5"/>
          </w:tcPr>
          <w:p w14:paraId="5EDA590C" w14:textId="77777777" w:rsidR="004D5E31" w:rsidRPr="007D0AFB" w:rsidRDefault="004D5E31" w:rsidP="00F45025">
            <w:pPr>
              <w:pStyle w:val="TAN"/>
              <w:rPr>
                <w:ins w:id="6553" w:author="Valentin Gheorghiu" w:date="2024-04-08T23:22:00Z"/>
                <w:rFonts w:eastAsia="SimSun"/>
              </w:rPr>
            </w:pPr>
            <w:ins w:id="6554" w:author="Valentin Gheorghiu" w:date="2024-04-08T23:22:00Z">
              <w:r w:rsidRPr="007D0AFB">
                <w:rPr>
                  <w:rFonts w:eastAsia="SimSun"/>
                </w:rPr>
                <w:t>Note 1:</w:t>
              </w:r>
              <w:r w:rsidRPr="007D0AFB">
                <w:rPr>
                  <w:rFonts w:eastAsia="SimSun"/>
                </w:rPr>
                <w:tab/>
                <w:t xml:space="preserve">All configurations are assigned to the </w:t>
              </w:r>
            </w:ins>
            <w:ins w:id="6555" w:author="Valentin Gheorghiu" w:date="2024-04-08T23:37:00Z">
              <w:r>
                <w:rPr>
                  <w:rFonts w:eastAsia="SimSun"/>
                </w:rPr>
                <w:t>mIAB-MT</w:t>
              </w:r>
            </w:ins>
            <w:ins w:id="6556" w:author="Valentin Gheorghiu" w:date="2024-04-08T23:22:00Z">
              <w:r w:rsidRPr="007D0AFB">
                <w:rPr>
                  <w:rFonts w:eastAsia="SimSun"/>
                </w:rPr>
                <w:t xml:space="preserve"> prior to the start of time period T1.</w:t>
              </w:r>
            </w:ins>
          </w:p>
          <w:p w14:paraId="7996FE31" w14:textId="77777777" w:rsidR="004D5E31" w:rsidRPr="007D0AFB" w:rsidRDefault="004D5E31" w:rsidP="00F45025">
            <w:pPr>
              <w:pStyle w:val="TAN"/>
              <w:rPr>
                <w:ins w:id="6557" w:author="Valentin Gheorghiu" w:date="2024-04-08T23:22:00Z"/>
                <w:rFonts w:eastAsia="SimSun"/>
              </w:rPr>
            </w:pPr>
            <w:ins w:id="6558" w:author="Valentin Gheorghiu" w:date="2024-04-08T23:22:00Z">
              <w:r w:rsidRPr="007D0AFB">
                <w:rPr>
                  <w:rFonts w:eastAsia="SimSun"/>
                </w:rPr>
                <w:t>Note 2:</w:t>
              </w:r>
              <w:r w:rsidRPr="007D0AFB">
                <w:rPr>
                  <w:rFonts w:eastAsia="SimSun"/>
                </w:rPr>
                <w:tab/>
              </w:r>
            </w:ins>
            <w:ins w:id="6559" w:author="Valentin Gheorghiu" w:date="2024-04-08T23:37:00Z">
              <w:r>
                <w:rPr>
                  <w:rFonts w:eastAsia="SimSun"/>
                </w:rPr>
                <w:t>mIAB-MT</w:t>
              </w:r>
            </w:ins>
            <w:ins w:id="6560" w:author="Valentin Gheorghiu" w:date="2024-04-08T23:22:00Z">
              <w:r w:rsidRPr="007D0AFB">
                <w:rPr>
                  <w:rFonts w:eastAsia="SimSun"/>
                </w:rPr>
                <w:t>-specific PDCCH is not transmitted after T1 starts.</w:t>
              </w:r>
            </w:ins>
          </w:p>
        </w:tc>
      </w:tr>
    </w:tbl>
    <w:p w14:paraId="69E1FAB1" w14:textId="77777777" w:rsidR="004D5E31" w:rsidRPr="007D0AFB" w:rsidRDefault="004D5E31" w:rsidP="004D5E31">
      <w:pPr>
        <w:rPr>
          <w:ins w:id="6561" w:author="Valentin Gheorghiu" w:date="2024-04-08T23:22:00Z"/>
          <w:rFonts w:eastAsia="SimSun"/>
          <w:b/>
          <w:lang w:eastAsia="ko-KR"/>
        </w:rPr>
      </w:pPr>
    </w:p>
    <w:p w14:paraId="1D5B4373" w14:textId="77777777" w:rsidR="004D5E31" w:rsidRPr="007D0AFB" w:rsidRDefault="004D5E31" w:rsidP="004D5E31">
      <w:pPr>
        <w:pStyle w:val="TH"/>
        <w:rPr>
          <w:ins w:id="6562" w:author="Valentin Gheorghiu" w:date="2024-04-08T23:22:00Z"/>
          <w:rFonts w:eastAsia="SimSun"/>
        </w:rPr>
      </w:pPr>
      <w:ins w:id="6563" w:author="Valentin Gheorghiu" w:date="2024-04-08T23:22:00Z">
        <w:r w:rsidRPr="007D0AFB">
          <w:rPr>
            <w:rFonts w:eastAsia="SimSun"/>
          </w:rPr>
          <w:t xml:space="preserve">Table </w:t>
        </w:r>
      </w:ins>
      <w:ins w:id="6564" w:author="Valentin Gheorghiu" w:date="2024-04-08T23:23:00Z">
        <w:r>
          <w:rPr>
            <w:rFonts w:eastAsia="SimSun"/>
          </w:rPr>
          <w:t>G.2.3B</w:t>
        </w:r>
      </w:ins>
      <w:ins w:id="6565" w:author="Valentin Gheorghiu" w:date="2024-04-08T23:22:00Z">
        <w:r w:rsidRPr="007D0AFB">
          <w:rPr>
            <w:rFonts w:eastAsia="SimSun"/>
          </w:rPr>
          <w:t>.1.2.1-3: Cell specific test parameters for FR1 (Cell 1) for in-sync radio link monitoring tests in non-DRX mode</w:t>
        </w:r>
      </w:ins>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4D5E31" w:rsidRPr="007D0AFB" w14:paraId="7A971053" w14:textId="77777777" w:rsidTr="00F45025">
        <w:trPr>
          <w:cantSplit/>
          <w:trHeight w:val="187"/>
          <w:jc w:val="center"/>
          <w:ins w:id="6566" w:author="Valentin Gheorghiu" w:date="2024-04-08T23:22:00Z"/>
        </w:trPr>
        <w:tc>
          <w:tcPr>
            <w:tcW w:w="3537" w:type="dxa"/>
            <w:gridSpan w:val="2"/>
            <w:tcBorders>
              <w:top w:val="single" w:sz="4" w:space="0" w:color="auto"/>
              <w:left w:val="single" w:sz="4" w:space="0" w:color="auto"/>
              <w:bottom w:val="nil"/>
            </w:tcBorders>
            <w:shd w:val="clear" w:color="auto" w:fill="auto"/>
          </w:tcPr>
          <w:p w14:paraId="513762E0" w14:textId="77777777" w:rsidR="004D5E31" w:rsidRPr="007D0AFB" w:rsidRDefault="004D5E31" w:rsidP="00F45025">
            <w:pPr>
              <w:pStyle w:val="TAH"/>
              <w:rPr>
                <w:ins w:id="6567" w:author="Valentin Gheorghiu" w:date="2024-04-08T23:22:00Z"/>
                <w:rFonts w:eastAsia="SimSun"/>
              </w:rPr>
            </w:pPr>
            <w:ins w:id="6568" w:author="Valentin Gheorghiu" w:date="2024-04-08T23:22:00Z">
              <w:r w:rsidRPr="007D0AFB">
                <w:rPr>
                  <w:rFonts w:eastAsia="SimSun"/>
                </w:rPr>
                <w:t>Parameter</w:t>
              </w:r>
            </w:ins>
          </w:p>
        </w:tc>
        <w:tc>
          <w:tcPr>
            <w:tcW w:w="709" w:type="dxa"/>
            <w:tcBorders>
              <w:top w:val="single" w:sz="4" w:space="0" w:color="auto"/>
              <w:bottom w:val="nil"/>
            </w:tcBorders>
            <w:shd w:val="clear" w:color="auto" w:fill="auto"/>
          </w:tcPr>
          <w:p w14:paraId="54D90BE2" w14:textId="77777777" w:rsidR="004D5E31" w:rsidRPr="007D0AFB" w:rsidRDefault="004D5E31" w:rsidP="00F45025">
            <w:pPr>
              <w:pStyle w:val="TAH"/>
              <w:rPr>
                <w:ins w:id="6569" w:author="Valentin Gheorghiu" w:date="2024-04-08T23:22:00Z"/>
                <w:rFonts w:eastAsia="SimSun"/>
              </w:rPr>
            </w:pPr>
            <w:ins w:id="6570" w:author="Valentin Gheorghiu" w:date="2024-04-08T23:22:00Z">
              <w:r w:rsidRPr="007D0AFB">
                <w:rPr>
                  <w:rFonts w:eastAsia="SimSun"/>
                </w:rPr>
                <w:t>Unit</w:t>
              </w:r>
            </w:ins>
          </w:p>
        </w:tc>
        <w:tc>
          <w:tcPr>
            <w:tcW w:w="2696" w:type="dxa"/>
            <w:gridSpan w:val="5"/>
            <w:tcBorders>
              <w:top w:val="single" w:sz="4" w:space="0" w:color="auto"/>
            </w:tcBorders>
          </w:tcPr>
          <w:p w14:paraId="25A9B525" w14:textId="77777777" w:rsidR="004D5E31" w:rsidRPr="007D0AFB" w:rsidRDefault="004D5E31" w:rsidP="00F45025">
            <w:pPr>
              <w:pStyle w:val="TAH"/>
              <w:rPr>
                <w:ins w:id="6571" w:author="Valentin Gheorghiu" w:date="2024-04-08T23:22:00Z"/>
                <w:rFonts w:eastAsia="SimSun"/>
              </w:rPr>
            </w:pPr>
            <w:ins w:id="6572" w:author="Valentin Gheorghiu" w:date="2024-04-08T23:22:00Z">
              <w:r w:rsidRPr="007D0AFB">
                <w:rPr>
                  <w:rFonts w:eastAsia="SimSun"/>
                </w:rPr>
                <w:t>Test 1</w:t>
              </w:r>
            </w:ins>
          </w:p>
        </w:tc>
      </w:tr>
      <w:tr w:rsidR="004D5E31" w:rsidRPr="007D0AFB" w14:paraId="327CA54D" w14:textId="77777777" w:rsidTr="00F45025">
        <w:trPr>
          <w:cantSplit/>
          <w:trHeight w:val="187"/>
          <w:jc w:val="center"/>
          <w:ins w:id="6573" w:author="Valentin Gheorghiu" w:date="2024-04-08T23:22:00Z"/>
        </w:trPr>
        <w:tc>
          <w:tcPr>
            <w:tcW w:w="3537" w:type="dxa"/>
            <w:gridSpan w:val="2"/>
            <w:tcBorders>
              <w:top w:val="nil"/>
              <w:left w:val="single" w:sz="4" w:space="0" w:color="auto"/>
              <w:bottom w:val="single" w:sz="4" w:space="0" w:color="auto"/>
            </w:tcBorders>
            <w:shd w:val="clear" w:color="auto" w:fill="auto"/>
          </w:tcPr>
          <w:p w14:paraId="105A2FB9" w14:textId="77777777" w:rsidR="004D5E31" w:rsidRPr="007D0AFB" w:rsidRDefault="004D5E31" w:rsidP="00F45025">
            <w:pPr>
              <w:pStyle w:val="TAH"/>
              <w:rPr>
                <w:ins w:id="6574" w:author="Valentin Gheorghiu" w:date="2024-04-08T23:22:00Z"/>
                <w:rFonts w:eastAsia="SimSun"/>
              </w:rPr>
            </w:pPr>
          </w:p>
        </w:tc>
        <w:tc>
          <w:tcPr>
            <w:tcW w:w="709" w:type="dxa"/>
            <w:tcBorders>
              <w:top w:val="nil"/>
              <w:bottom w:val="single" w:sz="4" w:space="0" w:color="auto"/>
            </w:tcBorders>
            <w:shd w:val="clear" w:color="auto" w:fill="auto"/>
          </w:tcPr>
          <w:p w14:paraId="6EE59183" w14:textId="77777777" w:rsidR="004D5E31" w:rsidRPr="007D0AFB" w:rsidRDefault="004D5E31" w:rsidP="00F45025">
            <w:pPr>
              <w:pStyle w:val="TAH"/>
              <w:rPr>
                <w:ins w:id="6575" w:author="Valentin Gheorghiu" w:date="2024-04-08T23:22:00Z"/>
                <w:rFonts w:eastAsia="SimSun"/>
              </w:rPr>
            </w:pPr>
          </w:p>
        </w:tc>
        <w:tc>
          <w:tcPr>
            <w:tcW w:w="539" w:type="dxa"/>
            <w:tcBorders>
              <w:bottom w:val="single" w:sz="4" w:space="0" w:color="auto"/>
            </w:tcBorders>
          </w:tcPr>
          <w:p w14:paraId="780C4F77" w14:textId="77777777" w:rsidR="004D5E31" w:rsidRPr="007D0AFB" w:rsidRDefault="004D5E31" w:rsidP="00F45025">
            <w:pPr>
              <w:pStyle w:val="TAH"/>
              <w:rPr>
                <w:ins w:id="6576" w:author="Valentin Gheorghiu" w:date="2024-04-08T23:22:00Z"/>
                <w:rFonts w:eastAsia="SimSun"/>
              </w:rPr>
            </w:pPr>
            <w:ins w:id="6577" w:author="Valentin Gheorghiu" w:date="2024-04-08T23:22:00Z">
              <w:r w:rsidRPr="007D0AFB">
                <w:rPr>
                  <w:rFonts w:eastAsia="SimSun"/>
                </w:rPr>
                <w:t>T1</w:t>
              </w:r>
            </w:ins>
          </w:p>
        </w:tc>
        <w:tc>
          <w:tcPr>
            <w:tcW w:w="539" w:type="dxa"/>
            <w:tcBorders>
              <w:bottom w:val="single" w:sz="4" w:space="0" w:color="auto"/>
            </w:tcBorders>
          </w:tcPr>
          <w:p w14:paraId="0B517242" w14:textId="77777777" w:rsidR="004D5E31" w:rsidRPr="007D0AFB" w:rsidRDefault="004D5E31" w:rsidP="00F45025">
            <w:pPr>
              <w:pStyle w:val="TAH"/>
              <w:rPr>
                <w:ins w:id="6578" w:author="Valentin Gheorghiu" w:date="2024-04-08T23:22:00Z"/>
                <w:rFonts w:eastAsia="SimSun"/>
              </w:rPr>
            </w:pPr>
            <w:ins w:id="6579" w:author="Valentin Gheorghiu" w:date="2024-04-08T23:22:00Z">
              <w:r w:rsidRPr="007D0AFB">
                <w:rPr>
                  <w:rFonts w:eastAsia="SimSun"/>
                </w:rPr>
                <w:t>T2</w:t>
              </w:r>
            </w:ins>
          </w:p>
        </w:tc>
        <w:tc>
          <w:tcPr>
            <w:tcW w:w="539" w:type="dxa"/>
            <w:tcBorders>
              <w:bottom w:val="single" w:sz="4" w:space="0" w:color="auto"/>
            </w:tcBorders>
          </w:tcPr>
          <w:p w14:paraId="4E99025A" w14:textId="77777777" w:rsidR="004D5E31" w:rsidRPr="007D0AFB" w:rsidRDefault="004D5E31" w:rsidP="00F45025">
            <w:pPr>
              <w:pStyle w:val="TAH"/>
              <w:rPr>
                <w:ins w:id="6580" w:author="Valentin Gheorghiu" w:date="2024-04-08T23:22:00Z"/>
                <w:rFonts w:eastAsia="SimSun"/>
              </w:rPr>
            </w:pPr>
            <w:ins w:id="6581" w:author="Valentin Gheorghiu" w:date="2024-04-08T23:22:00Z">
              <w:r w:rsidRPr="007D0AFB">
                <w:rPr>
                  <w:rFonts w:eastAsia="SimSun"/>
                </w:rPr>
                <w:t>T3</w:t>
              </w:r>
            </w:ins>
          </w:p>
        </w:tc>
        <w:tc>
          <w:tcPr>
            <w:tcW w:w="539" w:type="dxa"/>
            <w:tcBorders>
              <w:bottom w:val="single" w:sz="4" w:space="0" w:color="auto"/>
            </w:tcBorders>
          </w:tcPr>
          <w:p w14:paraId="5EFC0F42" w14:textId="77777777" w:rsidR="004D5E31" w:rsidRPr="007D0AFB" w:rsidRDefault="004D5E31" w:rsidP="00F45025">
            <w:pPr>
              <w:pStyle w:val="TAH"/>
              <w:rPr>
                <w:ins w:id="6582" w:author="Valentin Gheorghiu" w:date="2024-04-08T23:22:00Z"/>
                <w:rFonts w:eastAsia="SimSun"/>
              </w:rPr>
            </w:pPr>
            <w:ins w:id="6583" w:author="Valentin Gheorghiu" w:date="2024-04-08T23:22:00Z">
              <w:r w:rsidRPr="007D0AFB">
                <w:rPr>
                  <w:rFonts w:eastAsia="SimSun"/>
                </w:rPr>
                <w:t>T4</w:t>
              </w:r>
            </w:ins>
          </w:p>
        </w:tc>
        <w:tc>
          <w:tcPr>
            <w:tcW w:w="540" w:type="dxa"/>
            <w:tcBorders>
              <w:bottom w:val="single" w:sz="4" w:space="0" w:color="auto"/>
            </w:tcBorders>
          </w:tcPr>
          <w:p w14:paraId="06E24BA5" w14:textId="77777777" w:rsidR="004D5E31" w:rsidRPr="007D0AFB" w:rsidRDefault="004D5E31" w:rsidP="00F45025">
            <w:pPr>
              <w:pStyle w:val="TAH"/>
              <w:rPr>
                <w:ins w:id="6584" w:author="Valentin Gheorghiu" w:date="2024-04-08T23:22:00Z"/>
                <w:rFonts w:eastAsia="SimSun"/>
              </w:rPr>
            </w:pPr>
            <w:ins w:id="6585" w:author="Valentin Gheorghiu" w:date="2024-04-08T23:22:00Z">
              <w:r w:rsidRPr="007D0AFB">
                <w:rPr>
                  <w:rFonts w:eastAsia="SimSun"/>
                </w:rPr>
                <w:t>T5</w:t>
              </w:r>
            </w:ins>
          </w:p>
        </w:tc>
      </w:tr>
      <w:tr w:rsidR="004D5E31" w:rsidRPr="007D0AFB" w14:paraId="56B1F2BD" w14:textId="77777777" w:rsidTr="00F45025">
        <w:trPr>
          <w:cantSplit/>
          <w:trHeight w:val="187"/>
          <w:jc w:val="center"/>
          <w:ins w:id="6586" w:author="Valentin Gheorghiu" w:date="2024-04-08T23:22:00Z"/>
        </w:trPr>
        <w:tc>
          <w:tcPr>
            <w:tcW w:w="3537" w:type="dxa"/>
            <w:gridSpan w:val="2"/>
            <w:tcBorders>
              <w:left w:val="single" w:sz="4" w:space="0" w:color="auto"/>
              <w:bottom w:val="single" w:sz="4" w:space="0" w:color="auto"/>
            </w:tcBorders>
          </w:tcPr>
          <w:p w14:paraId="72DE42D3" w14:textId="77777777" w:rsidR="004D5E31" w:rsidRPr="007D0AFB" w:rsidRDefault="004D5E31" w:rsidP="00F45025">
            <w:pPr>
              <w:keepNext/>
              <w:keepLines/>
              <w:spacing w:after="0"/>
              <w:rPr>
                <w:ins w:id="6587" w:author="Valentin Gheorghiu" w:date="2024-04-08T23:22:00Z"/>
                <w:rFonts w:ascii="Arial" w:eastAsia="SimSun" w:hAnsi="Arial"/>
                <w:sz w:val="18"/>
              </w:rPr>
            </w:pPr>
            <w:ins w:id="6588" w:author="Valentin Gheorghiu" w:date="2024-04-08T23:22:00Z">
              <w:r w:rsidRPr="007D0AFB">
                <w:rPr>
                  <w:rFonts w:ascii="Arial" w:eastAsia="SimSun" w:hAnsi="Arial"/>
                  <w:sz w:val="18"/>
                  <w:lang w:eastAsia="ja-JP"/>
                </w:rPr>
                <w:t>EPRE ratio of PDCCH DMRS to SSS</w:t>
              </w:r>
            </w:ins>
          </w:p>
        </w:tc>
        <w:tc>
          <w:tcPr>
            <w:tcW w:w="709" w:type="dxa"/>
            <w:tcBorders>
              <w:bottom w:val="single" w:sz="4" w:space="0" w:color="auto"/>
            </w:tcBorders>
          </w:tcPr>
          <w:p w14:paraId="53B6A046" w14:textId="77777777" w:rsidR="004D5E31" w:rsidRPr="007D0AFB" w:rsidRDefault="004D5E31" w:rsidP="00F45025">
            <w:pPr>
              <w:keepNext/>
              <w:keepLines/>
              <w:spacing w:after="0"/>
              <w:jc w:val="center"/>
              <w:rPr>
                <w:ins w:id="6589" w:author="Valentin Gheorghiu" w:date="2024-04-08T23:22:00Z"/>
                <w:rFonts w:ascii="Arial" w:eastAsia="SimSun" w:hAnsi="Arial"/>
                <w:sz w:val="18"/>
              </w:rPr>
            </w:pPr>
            <w:ins w:id="6590" w:author="Valentin Gheorghiu" w:date="2024-04-08T23:22:00Z">
              <w:r w:rsidRPr="007D0AFB">
                <w:rPr>
                  <w:rFonts w:ascii="Arial" w:eastAsia="SimSun" w:hAnsi="Arial"/>
                  <w:sz w:val="18"/>
                </w:rPr>
                <w:t>dB</w:t>
              </w:r>
            </w:ins>
          </w:p>
        </w:tc>
        <w:tc>
          <w:tcPr>
            <w:tcW w:w="2696" w:type="dxa"/>
            <w:gridSpan w:val="5"/>
          </w:tcPr>
          <w:p w14:paraId="202F6E94" w14:textId="77777777" w:rsidR="004D5E31" w:rsidRPr="007D0AFB" w:rsidRDefault="004D5E31" w:rsidP="00F45025">
            <w:pPr>
              <w:keepNext/>
              <w:keepLines/>
              <w:spacing w:after="0"/>
              <w:jc w:val="center"/>
              <w:rPr>
                <w:ins w:id="6591" w:author="Valentin Gheorghiu" w:date="2024-04-08T23:22:00Z"/>
                <w:rFonts w:ascii="Arial" w:eastAsia="SimSun" w:hAnsi="Arial"/>
                <w:sz w:val="18"/>
              </w:rPr>
            </w:pPr>
            <w:ins w:id="6592" w:author="Valentin Gheorghiu" w:date="2024-04-08T23:22:00Z">
              <w:r w:rsidRPr="007D0AFB">
                <w:rPr>
                  <w:rFonts w:ascii="Arial" w:eastAsia="SimSun" w:hAnsi="Arial"/>
                  <w:sz w:val="18"/>
                </w:rPr>
                <w:t>4</w:t>
              </w:r>
            </w:ins>
          </w:p>
        </w:tc>
      </w:tr>
      <w:tr w:rsidR="004D5E31" w:rsidRPr="007D0AFB" w14:paraId="4C73BABC" w14:textId="77777777" w:rsidTr="00F45025">
        <w:trPr>
          <w:cantSplit/>
          <w:trHeight w:val="187"/>
          <w:jc w:val="center"/>
          <w:ins w:id="6593" w:author="Valentin Gheorghiu" w:date="2024-04-08T23:22:00Z"/>
        </w:trPr>
        <w:tc>
          <w:tcPr>
            <w:tcW w:w="3537" w:type="dxa"/>
            <w:gridSpan w:val="2"/>
            <w:tcBorders>
              <w:left w:val="single" w:sz="4" w:space="0" w:color="auto"/>
              <w:bottom w:val="single" w:sz="4" w:space="0" w:color="auto"/>
            </w:tcBorders>
          </w:tcPr>
          <w:p w14:paraId="03BA27BD" w14:textId="77777777" w:rsidR="004D5E31" w:rsidRPr="007D0AFB" w:rsidRDefault="004D5E31" w:rsidP="00F45025">
            <w:pPr>
              <w:keepNext/>
              <w:keepLines/>
              <w:spacing w:after="0"/>
              <w:rPr>
                <w:ins w:id="6594" w:author="Valentin Gheorghiu" w:date="2024-04-08T23:22:00Z"/>
                <w:rFonts w:ascii="Arial" w:eastAsia="SimSun" w:hAnsi="Arial"/>
                <w:sz w:val="18"/>
              </w:rPr>
            </w:pPr>
            <w:ins w:id="6595" w:author="Valentin Gheorghiu" w:date="2024-04-08T23:22:00Z">
              <w:r w:rsidRPr="007D0AFB">
                <w:rPr>
                  <w:rFonts w:ascii="Arial" w:eastAsia="SimSun" w:hAnsi="Arial"/>
                  <w:sz w:val="18"/>
                  <w:lang w:eastAsia="ja-JP"/>
                </w:rPr>
                <w:t>EPRE ratio of PDCCH to PDCCH DMRS</w:t>
              </w:r>
            </w:ins>
          </w:p>
        </w:tc>
        <w:tc>
          <w:tcPr>
            <w:tcW w:w="709" w:type="dxa"/>
            <w:tcBorders>
              <w:bottom w:val="single" w:sz="4" w:space="0" w:color="auto"/>
            </w:tcBorders>
          </w:tcPr>
          <w:p w14:paraId="1793206E" w14:textId="77777777" w:rsidR="004D5E31" w:rsidRPr="007D0AFB" w:rsidRDefault="004D5E31" w:rsidP="00F45025">
            <w:pPr>
              <w:keepNext/>
              <w:keepLines/>
              <w:spacing w:after="0"/>
              <w:jc w:val="center"/>
              <w:rPr>
                <w:ins w:id="6596" w:author="Valentin Gheorghiu" w:date="2024-04-08T23:22:00Z"/>
                <w:rFonts w:ascii="Arial" w:eastAsia="SimSun" w:hAnsi="Arial"/>
                <w:sz w:val="18"/>
              </w:rPr>
            </w:pPr>
            <w:ins w:id="6597" w:author="Valentin Gheorghiu" w:date="2024-04-08T23:22:00Z">
              <w:r w:rsidRPr="007D0AFB">
                <w:rPr>
                  <w:rFonts w:ascii="Arial" w:eastAsia="SimSun" w:hAnsi="Arial"/>
                  <w:sz w:val="18"/>
                </w:rPr>
                <w:t>dB</w:t>
              </w:r>
            </w:ins>
          </w:p>
        </w:tc>
        <w:tc>
          <w:tcPr>
            <w:tcW w:w="2696" w:type="dxa"/>
            <w:gridSpan w:val="5"/>
            <w:tcBorders>
              <w:bottom w:val="single" w:sz="4" w:space="0" w:color="auto"/>
            </w:tcBorders>
          </w:tcPr>
          <w:p w14:paraId="024FDA3B" w14:textId="77777777" w:rsidR="004D5E31" w:rsidRPr="007D0AFB" w:rsidRDefault="004D5E31" w:rsidP="00F45025">
            <w:pPr>
              <w:keepNext/>
              <w:keepLines/>
              <w:spacing w:after="0"/>
              <w:jc w:val="center"/>
              <w:rPr>
                <w:ins w:id="6598" w:author="Valentin Gheorghiu" w:date="2024-04-08T23:22:00Z"/>
                <w:rFonts w:ascii="Arial" w:eastAsia="SimSun" w:hAnsi="Arial"/>
                <w:sz w:val="18"/>
              </w:rPr>
            </w:pPr>
            <w:ins w:id="6599" w:author="Valentin Gheorghiu" w:date="2024-04-08T23:22:00Z">
              <w:r w:rsidRPr="007D0AFB">
                <w:rPr>
                  <w:rFonts w:ascii="Arial" w:eastAsia="SimSun" w:hAnsi="Arial"/>
                  <w:sz w:val="18"/>
                </w:rPr>
                <w:t>0</w:t>
              </w:r>
            </w:ins>
          </w:p>
        </w:tc>
      </w:tr>
      <w:tr w:rsidR="004D5E31" w:rsidRPr="007D0AFB" w14:paraId="03ABDEA8" w14:textId="77777777" w:rsidTr="00F45025">
        <w:trPr>
          <w:cantSplit/>
          <w:trHeight w:val="187"/>
          <w:jc w:val="center"/>
          <w:ins w:id="6600" w:author="Valentin Gheorghiu" w:date="2024-04-08T23:22:00Z"/>
        </w:trPr>
        <w:tc>
          <w:tcPr>
            <w:tcW w:w="3537" w:type="dxa"/>
            <w:gridSpan w:val="2"/>
            <w:tcBorders>
              <w:left w:val="single" w:sz="4" w:space="0" w:color="auto"/>
              <w:bottom w:val="single" w:sz="4" w:space="0" w:color="auto"/>
            </w:tcBorders>
          </w:tcPr>
          <w:p w14:paraId="0ECFAC13" w14:textId="77777777" w:rsidR="004D5E31" w:rsidRPr="007D0AFB" w:rsidRDefault="004D5E31" w:rsidP="00F45025">
            <w:pPr>
              <w:keepNext/>
              <w:keepLines/>
              <w:spacing w:after="0"/>
              <w:rPr>
                <w:ins w:id="6601" w:author="Valentin Gheorghiu" w:date="2024-04-08T23:22:00Z"/>
                <w:rFonts w:ascii="Arial" w:eastAsia="SimSun" w:hAnsi="Arial"/>
                <w:sz w:val="18"/>
              </w:rPr>
            </w:pPr>
            <w:ins w:id="6602" w:author="Valentin Gheorghiu" w:date="2024-04-08T23:22:00Z">
              <w:r w:rsidRPr="007D0AFB">
                <w:rPr>
                  <w:rFonts w:ascii="Arial" w:eastAsia="SimSun" w:hAnsi="Arial"/>
                  <w:sz w:val="18"/>
                  <w:lang w:eastAsia="ja-JP"/>
                </w:rPr>
                <w:t>EPRE ratio of PBCH DMRS to SSS</w:t>
              </w:r>
            </w:ins>
          </w:p>
        </w:tc>
        <w:tc>
          <w:tcPr>
            <w:tcW w:w="709" w:type="dxa"/>
            <w:tcBorders>
              <w:bottom w:val="single" w:sz="4" w:space="0" w:color="auto"/>
            </w:tcBorders>
          </w:tcPr>
          <w:p w14:paraId="5008FCFD" w14:textId="77777777" w:rsidR="004D5E31" w:rsidRPr="007D0AFB" w:rsidRDefault="004D5E31" w:rsidP="00F45025">
            <w:pPr>
              <w:keepNext/>
              <w:keepLines/>
              <w:spacing w:after="0"/>
              <w:jc w:val="center"/>
              <w:rPr>
                <w:ins w:id="6603" w:author="Valentin Gheorghiu" w:date="2024-04-08T23:22:00Z"/>
                <w:rFonts w:ascii="Arial" w:eastAsia="SimSun" w:hAnsi="Arial"/>
                <w:sz w:val="18"/>
              </w:rPr>
            </w:pPr>
            <w:ins w:id="6604" w:author="Valentin Gheorghiu" w:date="2024-04-08T23:22:00Z">
              <w:r w:rsidRPr="007D0AFB">
                <w:rPr>
                  <w:rFonts w:ascii="Arial" w:eastAsia="SimSun" w:hAnsi="Arial"/>
                  <w:sz w:val="18"/>
                </w:rPr>
                <w:t>dB</w:t>
              </w:r>
            </w:ins>
          </w:p>
        </w:tc>
        <w:tc>
          <w:tcPr>
            <w:tcW w:w="2696" w:type="dxa"/>
            <w:gridSpan w:val="5"/>
            <w:vMerge w:val="restart"/>
            <w:shd w:val="clear" w:color="auto" w:fill="auto"/>
          </w:tcPr>
          <w:p w14:paraId="03DE5692" w14:textId="77777777" w:rsidR="004D5E31" w:rsidRPr="007D0AFB" w:rsidRDefault="004D5E31" w:rsidP="00F45025">
            <w:pPr>
              <w:keepNext/>
              <w:keepLines/>
              <w:spacing w:after="0"/>
              <w:jc w:val="center"/>
              <w:rPr>
                <w:ins w:id="6605" w:author="Valentin Gheorghiu" w:date="2024-04-08T23:22:00Z"/>
                <w:rFonts w:ascii="Arial" w:eastAsia="SimSun" w:hAnsi="Arial"/>
                <w:sz w:val="18"/>
              </w:rPr>
            </w:pPr>
            <w:ins w:id="6606" w:author="Valentin Gheorghiu" w:date="2024-04-08T23:22:00Z">
              <w:r w:rsidRPr="007D0AFB">
                <w:rPr>
                  <w:rFonts w:ascii="Arial" w:eastAsia="SimSun" w:hAnsi="Arial"/>
                  <w:sz w:val="18"/>
                </w:rPr>
                <w:t>0</w:t>
              </w:r>
            </w:ins>
          </w:p>
        </w:tc>
      </w:tr>
      <w:tr w:rsidR="004D5E31" w:rsidRPr="007D0AFB" w14:paraId="6599722F" w14:textId="77777777" w:rsidTr="00F45025">
        <w:trPr>
          <w:cantSplit/>
          <w:trHeight w:val="187"/>
          <w:jc w:val="center"/>
          <w:ins w:id="6607" w:author="Valentin Gheorghiu" w:date="2024-04-08T23:22:00Z"/>
        </w:trPr>
        <w:tc>
          <w:tcPr>
            <w:tcW w:w="3537" w:type="dxa"/>
            <w:gridSpan w:val="2"/>
            <w:tcBorders>
              <w:left w:val="single" w:sz="4" w:space="0" w:color="auto"/>
              <w:bottom w:val="single" w:sz="4" w:space="0" w:color="auto"/>
            </w:tcBorders>
          </w:tcPr>
          <w:p w14:paraId="73898EAC" w14:textId="77777777" w:rsidR="004D5E31" w:rsidRPr="007D0AFB" w:rsidRDefault="004D5E31" w:rsidP="00F45025">
            <w:pPr>
              <w:keepNext/>
              <w:keepLines/>
              <w:spacing w:after="0"/>
              <w:rPr>
                <w:ins w:id="6608" w:author="Valentin Gheorghiu" w:date="2024-04-08T23:22:00Z"/>
                <w:rFonts w:ascii="Arial" w:eastAsia="SimSun" w:hAnsi="Arial"/>
                <w:sz w:val="18"/>
              </w:rPr>
            </w:pPr>
            <w:ins w:id="6609" w:author="Valentin Gheorghiu" w:date="2024-04-08T23:22:00Z">
              <w:r w:rsidRPr="007D0AFB">
                <w:rPr>
                  <w:rFonts w:ascii="Arial" w:eastAsia="SimSun" w:hAnsi="Arial"/>
                  <w:sz w:val="18"/>
                  <w:lang w:eastAsia="ja-JP"/>
                </w:rPr>
                <w:t>EPRE ratio of PBCH to PBCH DMRS</w:t>
              </w:r>
            </w:ins>
          </w:p>
        </w:tc>
        <w:tc>
          <w:tcPr>
            <w:tcW w:w="709" w:type="dxa"/>
            <w:tcBorders>
              <w:bottom w:val="single" w:sz="4" w:space="0" w:color="auto"/>
            </w:tcBorders>
          </w:tcPr>
          <w:p w14:paraId="7F334CCC" w14:textId="77777777" w:rsidR="004D5E31" w:rsidRPr="007D0AFB" w:rsidRDefault="004D5E31" w:rsidP="00F45025">
            <w:pPr>
              <w:keepNext/>
              <w:keepLines/>
              <w:spacing w:after="0"/>
              <w:jc w:val="center"/>
              <w:rPr>
                <w:ins w:id="6610" w:author="Valentin Gheorghiu" w:date="2024-04-08T23:22:00Z"/>
                <w:rFonts w:ascii="Arial" w:eastAsia="SimSun" w:hAnsi="Arial"/>
                <w:sz w:val="18"/>
              </w:rPr>
            </w:pPr>
            <w:ins w:id="6611" w:author="Valentin Gheorghiu" w:date="2024-04-08T23:22:00Z">
              <w:r w:rsidRPr="007D0AFB">
                <w:rPr>
                  <w:rFonts w:ascii="Arial" w:eastAsia="SimSun" w:hAnsi="Arial"/>
                  <w:sz w:val="18"/>
                </w:rPr>
                <w:t>dB</w:t>
              </w:r>
            </w:ins>
          </w:p>
        </w:tc>
        <w:tc>
          <w:tcPr>
            <w:tcW w:w="2696" w:type="dxa"/>
            <w:gridSpan w:val="5"/>
            <w:vMerge/>
            <w:shd w:val="clear" w:color="auto" w:fill="auto"/>
          </w:tcPr>
          <w:p w14:paraId="6E163919" w14:textId="77777777" w:rsidR="004D5E31" w:rsidRPr="007D0AFB" w:rsidRDefault="004D5E31" w:rsidP="00F45025">
            <w:pPr>
              <w:keepNext/>
              <w:keepLines/>
              <w:spacing w:after="0"/>
              <w:jc w:val="center"/>
              <w:rPr>
                <w:ins w:id="6612" w:author="Valentin Gheorghiu" w:date="2024-04-08T23:22:00Z"/>
                <w:rFonts w:ascii="Arial" w:eastAsia="SimSun" w:hAnsi="Arial"/>
                <w:sz w:val="18"/>
              </w:rPr>
            </w:pPr>
          </w:p>
        </w:tc>
      </w:tr>
      <w:tr w:rsidR="004D5E31" w:rsidRPr="007D0AFB" w14:paraId="1FBA5F2B" w14:textId="77777777" w:rsidTr="00F45025">
        <w:trPr>
          <w:cantSplit/>
          <w:trHeight w:val="187"/>
          <w:jc w:val="center"/>
          <w:ins w:id="6613" w:author="Valentin Gheorghiu" w:date="2024-04-08T23:22:00Z"/>
        </w:trPr>
        <w:tc>
          <w:tcPr>
            <w:tcW w:w="3537" w:type="dxa"/>
            <w:gridSpan w:val="2"/>
            <w:tcBorders>
              <w:left w:val="single" w:sz="4" w:space="0" w:color="auto"/>
              <w:bottom w:val="single" w:sz="4" w:space="0" w:color="auto"/>
            </w:tcBorders>
          </w:tcPr>
          <w:p w14:paraId="4ABE69E3" w14:textId="77777777" w:rsidR="004D5E31" w:rsidRPr="007D0AFB" w:rsidRDefault="004D5E31" w:rsidP="00F45025">
            <w:pPr>
              <w:keepNext/>
              <w:keepLines/>
              <w:spacing w:after="0"/>
              <w:rPr>
                <w:ins w:id="6614" w:author="Valentin Gheorghiu" w:date="2024-04-08T23:22:00Z"/>
                <w:rFonts w:ascii="Arial" w:eastAsia="SimSun" w:hAnsi="Arial"/>
                <w:sz w:val="18"/>
              </w:rPr>
            </w:pPr>
            <w:ins w:id="6615" w:author="Valentin Gheorghiu" w:date="2024-04-08T23:22:00Z">
              <w:r w:rsidRPr="007D0AFB">
                <w:rPr>
                  <w:rFonts w:ascii="Arial" w:eastAsia="SimSun" w:hAnsi="Arial"/>
                  <w:sz w:val="18"/>
                  <w:lang w:eastAsia="ja-JP"/>
                </w:rPr>
                <w:t>EPRE ratio of PSS to SSS</w:t>
              </w:r>
            </w:ins>
          </w:p>
        </w:tc>
        <w:tc>
          <w:tcPr>
            <w:tcW w:w="709" w:type="dxa"/>
            <w:tcBorders>
              <w:bottom w:val="single" w:sz="4" w:space="0" w:color="auto"/>
            </w:tcBorders>
          </w:tcPr>
          <w:p w14:paraId="05F10A20" w14:textId="77777777" w:rsidR="004D5E31" w:rsidRPr="007D0AFB" w:rsidRDefault="004D5E31" w:rsidP="00F45025">
            <w:pPr>
              <w:keepNext/>
              <w:keepLines/>
              <w:spacing w:after="0"/>
              <w:jc w:val="center"/>
              <w:rPr>
                <w:ins w:id="6616" w:author="Valentin Gheorghiu" w:date="2024-04-08T23:22:00Z"/>
                <w:rFonts w:ascii="Arial" w:eastAsia="SimSun" w:hAnsi="Arial"/>
                <w:sz w:val="18"/>
              </w:rPr>
            </w:pPr>
            <w:ins w:id="6617" w:author="Valentin Gheorghiu" w:date="2024-04-08T23:22:00Z">
              <w:r w:rsidRPr="007D0AFB">
                <w:rPr>
                  <w:rFonts w:ascii="Arial" w:eastAsia="SimSun" w:hAnsi="Arial"/>
                  <w:sz w:val="18"/>
                </w:rPr>
                <w:t>dB</w:t>
              </w:r>
            </w:ins>
          </w:p>
        </w:tc>
        <w:tc>
          <w:tcPr>
            <w:tcW w:w="2696" w:type="dxa"/>
            <w:gridSpan w:val="5"/>
            <w:vMerge/>
            <w:shd w:val="clear" w:color="auto" w:fill="auto"/>
          </w:tcPr>
          <w:p w14:paraId="0B1E2D3E" w14:textId="77777777" w:rsidR="004D5E31" w:rsidRPr="007D0AFB" w:rsidRDefault="004D5E31" w:rsidP="00F45025">
            <w:pPr>
              <w:keepNext/>
              <w:keepLines/>
              <w:spacing w:after="0"/>
              <w:jc w:val="center"/>
              <w:rPr>
                <w:ins w:id="6618" w:author="Valentin Gheorghiu" w:date="2024-04-08T23:22:00Z"/>
                <w:rFonts w:ascii="Arial" w:eastAsia="SimSun" w:hAnsi="Arial"/>
                <w:sz w:val="18"/>
              </w:rPr>
            </w:pPr>
          </w:p>
        </w:tc>
      </w:tr>
      <w:tr w:rsidR="004D5E31" w:rsidRPr="007D0AFB" w14:paraId="32F208EB" w14:textId="77777777" w:rsidTr="00F45025">
        <w:trPr>
          <w:cantSplit/>
          <w:trHeight w:val="187"/>
          <w:jc w:val="center"/>
          <w:ins w:id="6619" w:author="Valentin Gheorghiu" w:date="2024-04-08T23:22:00Z"/>
        </w:trPr>
        <w:tc>
          <w:tcPr>
            <w:tcW w:w="3537" w:type="dxa"/>
            <w:gridSpan w:val="2"/>
            <w:tcBorders>
              <w:left w:val="single" w:sz="4" w:space="0" w:color="auto"/>
              <w:bottom w:val="single" w:sz="4" w:space="0" w:color="auto"/>
            </w:tcBorders>
          </w:tcPr>
          <w:p w14:paraId="4BE1BE93" w14:textId="77777777" w:rsidR="004D5E31" w:rsidRPr="007D0AFB" w:rsidRDefault="004D5E31" w:rsidP="00F45025">
            <w:pPr>
              <w:keepNext/>
              <w:keepLines/>
              <w:spacing w:after="0"/>
              <w:rPr>
                <w:ins w:id="6620" w:author="Valentin Gheorghiu" w:date="2024-04-08T23:22:00Z"/>
                <w:rFonts w:ascii="Arial" w:eastAsia="SimSun" w:hAnsi="Arial"/>
                <w:sz w:val="18"/>
              </w:rPr>
            </w:pPr>
            <w:ins w:id="6621" w:author="Valentin Gheorghiu" w:date="2024-04-08T23:22:00Z">
              <w:r w:rsidRPr="007D0AFB">
                <w:rPr>
                  <w:rFonts w:ascii="Arial" w:eastAsia="SimSun" w:hAnsi="Arial"/>
                  <w:sz w:val="18"/>
                  <w:lang w:eastAsia="ja-JP"/>
                </w:rPr>
                <w:t xml:space="preserve">EPRE ratio of PDSCH DMRS to SSS </w:t>
              </w:r>
            </w:ins>
          </w:p>
        </w:tc>
        <w:tc>
          <w:tcPr>
            <w:tcW w:w="709" w:type="dxa"/>
            <w:tcBorders>
              <w:bottom w:val="single" w:sz="4" w:space="0" w:color="auto"/>
            </w:tcBorders>
          </w:tcPr>
          <w:p w14:paraId="2E58F1F5" w14:textId="77777777" w:rsidR="004D5E31" w:rsidRPr="007D0AFB" w:rsidRDefault="004D5E31" w:rsidP="00F45025">
            <w:pPr>
              <w:keepNext/>
              <w:keepLines/>
              <w:spacing w:after="0"/>
              <w:jc w:val="center"/>
              <w:rPr>
                <w:ins w:id="6622" w:author="Valentin Gheorghiu" w:date="2024-04-08T23:22:00Z"/>
                <w:rFonts w:ascii="Arial" w:eastAsia="SimSun" w:hAnsi="Arial"/>
                <w:sz w:val="18"/>
              </w:rPr>
            </w:pPr>
            <w:ins w:id="6623" w:author="Valentin Gheorghiu" w:date="2024-04-08T23:22:00Z">
              <w:r w:rsidRPr="007D0AFB">
                <w:rPr>
                  <w:rFonts w:ascii="Arial" w:eastAsia="SimSun" w:hAnsi="Arial"/>
                  <w:sz w:val="18"/>
                </w:rPr>
                <w:t>dB</w:t>
              </w:r>
            </w:ins>
          </w:p>
        </w:tc>
        <w:tc>
          <w:tcPr>
            <w:tcW w:w="2696" w:type="dxa"/>
            <w:gridSpan w:val="5"/>
            <w:vMerge/>
            <w:shd w:val="clear" w:color="auto" w:fill="auto"/>
          </w:tcPr>
          <w:p w14:paraId="254714B4" w14:textId="77777777" w:rsidR="004D5E31" w:rsidRPr="007D0AFB" w:rsidRDefault="004D5E31" w:rsidP="00F45025">
            <w:pPr>
              <w:keepNext/>
              <w:keepLines/>
              <w:spacing w:after="0"/>
              <w:jc w:val="center"/>
              <w:rPr>
                <w:ins w:id="6624" w:author="Valentin Gheorghiu" w:date="2024-04-08T23:22:00Z"/>
                <w:rFonts w:ascii="Arial" w:eastAsia="SimSun" w:hAnsi="Arial"/>
                <w:sz w:val="18"/>
              </w:rPr>
            </w:pPr>
          </w:p>
        </w:tc>
      </w:tr>
      <w:tr w:rsidR="004D5E31" w:rsidRPr="007D0AFB" w14:paraId="3A315363" w14:textId="77777777" w:rsidTr="00F45025">
        <w:trPr>
          <w:cantSplit/>
          <w:trHeight w:val="187"/>
          <w:jc w:val="center"/>
          <w:ins w:id="6625" w:author="Valentin Gheorghiu" w:date="2024-04-08T23:22:00Z"/>
        </w:trPr>
        <w:tc>
          <w:tcPr>
            <w:tcW w:w="3537" w:type="dxa"/>
            <w:gridSpan w:val="2"/>
            <w:tcBorders>
              <w:left w:val="single" w:sz="4" w:space="0" w:color="auto"/>
              <w:bottom w:val="single" w:sz="4" w:space="0" w:color="auto"/>
            </w:tcBorders>
          </w:tcPr>
          <w:p w14:paraId="0A4CFCCF" w14:textId="77777777" w:rsidR="004D5E31" w:rsidRPr="007D0AFB" w:rsidRDefault="004D5E31" w:rsidP="00F45025">
            <w:pPr>
              <w:keepNext/>
              <w:keepLines/>
              <w:spacing w:after="0"/>
              <w:rPr>
                <w:ins w:id="6626" w:author="Valentin Gheorghiu" w:date="2024-04-08T23:22:00Z"/>
                <w:rFonts w:ascii="Arial" w:eastAsia="SimSun" w:hAnsi="Arial"/>
                <w:sz w:val="18"/>
              </w:rPr>
            </w:pPr>
            <w:ins w:id="6627" w:author="Valentin Gheorghiu" w:date="2024-04-08T23:22:00Z">
              <w:r w:rsidRPr="007D0AFB">
                <w:rPr>
                  <w:rFonts w:ascii="Arial" w:eastAsia="SimSun" w:hAnsi="Arial"/>
                  <w:sz w:val="18"/>
                  <w:lang w:eastAsia="ja-JP"/>
                </w:rPr>
                <w:t>EPRE ratio of PDSCH to PDSCH DMRS</w:t>
              </w:r>
            </w:ins>
          </w:p>
        </w:tc>
        <w:tc>
          <w:tcPr>
            <w:tcW w:w="709" w:type="dxa"/>
            <w:tcBorders>
              <w:bottom w:val="single" w:sz="4" w:space="0" w:color="auto"/>
            </w:tcBorders>
          </w:tcPr>
          <w:p w14:paraId="468B5815" w14:textId="77777777" w:rsidR="004D5E31" w:rsidRPr="007D0AFB" w:rsidRDefault="004D5E31" w:rsidP="00F45025">
            <w:pPr>
              <w:keepNext/>
              <w:keepLines/>
              <w:spacing w:after="0"/>
              <w:jc w:val="center"/>
              <w:rPr>
                <w:ins w:id="6628" w:author="Valentin Gheorghiu" w:date="2024-04-08T23:22:00Z"/>
                <w:rFonts w:ascii="Arial" w:eastAsia="SimSun" w:hAnsi="Arial"/>
                <w:sz w:val="18"/>
              </w:rPr>
            </w:pPr>
            <w:ins w:id="6629" w:author="Valentin Gheorghiu" w:date="2024-04-08T23:22:00Z">
              <w:r w:rsidRPr="007D0AFB">
                <w:rPr>
                  <w:rFonts w:ascii="Arial" w:eastAsia="SimSun" w:hAnsi="Arial"/>
                  <w:sz w:val="18"/>
                </w:rPr>
                <w:t>dB</w:t>
              </w:r>
            </w:ins>
          </w:p>
        </w:tc>
        <w:tc>
          <w:tcPr>
            <w:tcW w:w="2696" w:type="dxa"/>
            <w:gridSpan w:val="5"/>
            <w:vMerge/>
            <w:shd w:val="clear" w:color="auto" w:fill="auto"/>
          </w:tcPr>
          <w:p w14:paraId="6ABEF106" w14:textId="77777777" w:rsidR="004D5E31" w:rsidRPr="007D0AFB" w:rsidRDefault="004D5E31" w:rsidP="00F45025">
            <w:pPr>
              <w:keepNext/>
              <w:keepLines/>
              <w:spacing w:after="0"/>
              <w:jc w:val="center"/>
              <w:rPr>
                <w:ins w:id="6630" w:author="Valentin Gheorghiu" w:date="2024-04-08T23:22:00Z"/>
                <w:rFonts w:ascii="Arial" w:eastAsia="SimSun" w:hAnsi="Arial"/>
                <w:sz w:val="18"/>
              </w:rPr>
            </w:pPr>
          </w:p>
        </w:tc>
      </w:tr>
      <w:tr w:rsidR="004D5E31" w:rsidRPr="007D0AFB" w14:paraId="4718B525" w14:textId="77777777" w:rsidTr="00F45025">
        <w:trPr>
          <w:cantSplit/>
          <w:trHeight w:val="187"/>
          <w:jc w:val="center"/>
          <w:ins w:id="6631" w:author="Valentin Gheorghiu" w:date="2024-04-08T23:22:00Z"/>
        </w:trPr>
        <w:tc>
          <w:tcPr>
            <w:tcW w:w="3537" w:type="dxa"/>
            <w:gridSpan w:val="2"/>
            <w:tcBorders>
              <w:left w:val="single" w:sz="4" w:space="0" w:color="auto"/>
              <w:bottom w:val="single" w:sz="4" w:space="0" w:color="auto"/>
            </w:tcBorders>
          </w:tcPr>
          <w:p w14:paraId="1158DF80" w14:textId="77777777" w:rsidR="004D5E31" w:rsidRPr="007D0AFB" w:rsidRDefault="004D5E31" w:rsidP="00F45025">
            <w:pPr>
              <w:keepNext/>
              <w:keepLines/>
              <w:spacing w:after="0"/>
              <w:rPr>
                <w:ins w:id="6632" w:author="Valentin Gheorghiu" w:date="2024-04-08T23:22:00Z"/>
                <w:rFonts w:ascii="Arial" w:eastAsia="SimSun" w:hAnsi="Arial"/>
                <w:sz w:val="18"/>
              </w:rPr>
            </w:pPr>
            <w:ins w:id="6633" w:author="Valentin Gheorghiu" w:date="2024-04-08T23:22:00Z">
              <w:r w:rsidRPr="007D0AFB">
                <w:rPr>
                  <w:rFonts w:ascii="Arial" w:eastAsia="SimSun" w:hAnsi="Arial"/>
                  <w:sz w:val="18"/>
                  <w:lang w:eastAsia="ja-JP"/>
                </w:rPr>
                <w:t>EPRE ratio of OCNG DMRS to SSS</w:t>
              </w:r>
            </w:ins>
          </w:p>
        </w:tc>
        <w:tc>
          <w:tcPr>
            <w:tcW w:w="709" w:type="dxa"/>
            <w:tcBorders>
              <w:bottom w:val="single" w:sz="4" w:space="0" w:color="auto"/>
            </w:tcBorders>
          </w:tcPr>
          <w:p w14:paraId="1982DF82" w14:textId="77777777" w:rsidR="004D5E31" w:rsidRPr="007D0AFB" w:rsidRDefault="004D5E31" w:rsidP="00F45025">
            <w:pPr>
              <w:keepNext/>
              <w:keepLines/>
              <w:spacing w:after="0"/>
              <w:jc w:val="center"/>
              <w:rPr>
                <w:ins w:id="6634" w:author="Valentin Gheorghiu" w:date="2024-04-08T23:22:00Z"/>
                <w:rFonts w:ascii="Arial" w:eastAsia="SimSun" w:hAnsi="Arial"/>
                <w:sz w:val="18"/>
              </w:rPr>
            </w:pPr>
            <w:ins w:id="6635" w:author="Valentin Gheorghiu" w:date="2024-04-08T23:22:00Z">
              <w:r w:rsidRPr="007D0AFB">
                <w:rPr>
                  <w:rFonts w:ascii="Arial" w:eastAsia="SimSun" w:hAnsi="Arial"/>
                  <w:sz w:val="18"/>
                </w:rPr>
                <w:t>dB</w:t>
              </w:r>
            </w:ins>
          </w:p>
        </w:tc>
        <w:tc>
          <w:tcPr>
            <w:tcW w:w="2696" w:type="dxa"/>
            <w:gridSpan w:val="5"/>
            <w:vMerge/>
            <w:shd w:val="clear" w:color="auto" w:fill="auto"/>
          </w:tcPr>
          <w:p w14:paraId="4CC545EF" w14:textId="77777777" w:rsidR="004D5E31" w:rsidRPr="007D0AFB" w:rsidRDefault="004D5E31" w:rsidP="00F45025">
            <w:pPr>
              <w:keepNext/>
              <w:keepLines/>
              <w:spacing w:after="0"/>
              <w:jc w:val="center"/>
              <w:rPr>
                <w:ins w:id="6636" w:author="Valentin Gheorghiu" w:date="2024-04-08T23:22:00Z"/>
                <w:rFonts w:ascii="Arial" w:eastAsia="SimSun" w:hAnsi="Arial"/>
                <w:sz w:val="18"/>
              </w:rPr>
            </w:pPr>
          </w:p>
        </w:tc>
      </w:tr>
      <w:tr w:rsidR="004D5E31" w:rsidRPr="007D0AFB" w14:paraId="189DB963" w14:textId="77777777" w:rsidTr="00F45025">
        <w:trPr>
          <w:cantSplit/>
          <w:trHeight w:val="187"/>
          <w:jc w:val="center"/>
          <w:ins w:id="6637" w:author="Valentin Gheorghiu" w:date="2024-04-08T23:22:00Z"/>
        </w:trPr>
        <w:tc>
          <w:tcPr>
            <w:tcW w:w="3537" w:type="dxa"/>
            <w:gridSpan w:val="2"/>
            <w:tcBorders>
              <w:left w:val="single" w:sz="4" w:space="0" w:color="auto"/>
              <w:bottom w:val="single" w:sz="4" w:space="0" w:color="auto"/>
            </w:tcBorders>
          </w:tcPr>
          <w:p w14:paraId="19EA25AF" w14:textId="77777777" w:rsidR="004D5E31" w:rsidRPr="007D0AFB" w:rsidRDefault="004D5E31" w:rsidP="00F45025">
            <w:pPr>
              <w:keepNext/>
              <w:keepLines/>
              <w:spacing w:after="0"/>
              <w:rPr>
                <w:ins w:id="6638" w:author="Valentin Gheorghiu" w:date="2024-04-08T23:22:00Z"/>
                <w:rFonts w:ascii="Arial" w:eastAsia="SimSun" w:hAnsi="Arial"/>
                <w:sz w:val="18"/>
              </w:rPr>
            </w:pPr>
            <w:ins w:id="6639" w:author="Valentin Gheorghiu" w:date="2024-04-08T23:22:00Z">
              <w:r w:rsidRPr="007D0AFB">
                <w:rPr>
                  <w:rFonts w:ascii="Arial" w:eastAsia="SimSun" w:hAnsi="Arial"/>
                  <w:sz w:val="18"/>
                  <w:lang w:eastAsia="ja-JP"/>
                </w:rPr>
                <w:t>EPRE ratio of OCNG to OCNG DMRS</w:t>
              </w:r>
            </w:ins>
          </w:p>
        </w:tc>
        <w:tc>
          <w:tcPr>
            <w:tcW w:w="709" w:type="dxa"/>
            <w:tcBorders>
              <w:bottom w:val="single" w:sz="4" w:space="0" w:color="auto"/>
            </w:tcBorders>
          </w:tcPr>
          <w:p w14:paraId="46B46ADD" w14:textId="77777777" w:rsidR="004D5E31" w:rsidRPr="007D0AFB" w:rsidRDefault="004D5E31" w:rsidP="00F45025">
            <w:pPr>
              <w:keepNext/>
              <w:keepLines/>
              <w:spacing w:after="0"/>
              <w:jc w:val="center"/>
              <w:rPr>
                <w:ins w:id="6640" w:author="Valentin Gheorghiu" w:date="2024-04-08T23:22:00Z"/>
                <w:rFonts w:ascii="Arial" w:eastAsia="SimSun" w:hAnsi="Arial"/>
                <w:sz w:val="18"/>
              </w:rPr>
            </w:pPr>
            <w:ins w:id="6641" w:author="Valentin Gheorghiu" w:date="2024-04-08T23:22:00Z">
              <w:r w:rsidRPr="007D0AFB">
                <w:rPr>
                  <w:rFonts w:ascii="Arial" w:eastAsia="SimSun" w:hAnsi="Arial"/>
                  <w:sz w:val="18"/>
                </w:rPr>
                <w:t>dB</w:t>
              </w:r>
            </w:ins>
          </w:p>
        </w:tc>
        <w:tc>
          <w:tcPr>
            <w:tcW w:w="2696" w:type="dxa"/>
            <w:gridSpan w:val="5"/>
            <w:vMerge/>
            <w:shd w:val="clear" w:color="auto" w:fill="auto"/>
          </w:tcPr>
          <w:p w14:paraId="12747448" w14:textId="77777777" w:rsidR="004D5E31" w:rsidRPr="007D0AFB" w:rsidRDefault="004D5E31" w:rsidP="00F45025">
            <w:pPr>
              <w:keepNext/>
              <w:keepLines/>
              <w:spacing w:after="0"/>
              <w:jc w:val="center"/>
              <w:rPr>
                <w:ins w:id="6642" w:author="Valentin Gheorghiu" w:date="2024-04-08T23:22:00Z"/>
                <w:rFonts w:ascii="Arial" w:eastAsia="SimSun" w:hAnsi="Arial"/>
                <w:sz w:val="18"/>
              </w:rPr>
            </w:pPr>
          </w:p>
        </w:tc>
      </w:tr>
      <w:tr w:rsidR="004D5E31" w:rsidRPr="007D0AFB" w14:paraId="65DA23CA" w14:textId="77777777" w:rsidTr="00F45025">
        <w:trPr>
          <w:cantSplit/>
          <w:trHeight w:val="187"/>
          <w:jc w:val="center"/>
          <w:ins w:id="6643" w:author="Valentin Gheorghiu" w:date="2024-04-08T23:22:00Z"/>
        </w:trPr>
        <w:tc>
          <w:tcPr>
            <w:tcW w:w="1705" w:type="dxa"/>
            <w:tcBorders>
              <w:bottom w:val="nil"/>
            </w:tcBorders>
            <w:shd w:val="clear" w:color="auto" w:fill="auto"/>
          </w:tcPr>
          <w:p w14:paraId="75DDCC86" w14:textId="77777777" w:rsidR="004D5E31" w:rsidRPr="007D0AFB" w:rsidRDefault="004D5E31" w:rsidP="00F45025">
            <w:pPr>
              <w:keepNext/>
              <w:keepLines/>
              <w:spacing w:after="0"/>
              <w:rPr>
                <w:ins w:id="6644" w:author="Valentin Gheorghiu" w:date="2024-04-08T23:22:00Z"/>
                <w:rFonts w:ascii="Arial" w:eastAsia="SimSun" w:hAnsi="Arial"/>
                <w:sz w:val="18"/>
              </w:rPr>
            </w:pPr>
            <w:ins w:id="6645" w:author="Valentin Gheorghiu" w:date="2024-04-08T23:22:00Z">
              <w:r w:rsidRPr="007D0AFB">
                <w:rPr>
                  <w:rFonts w:ascii="Arial" w:eastAsia="SimSun" w:hAnsi="Arial"/>
                  <w:sz w:val="18"/>
                </w:rPr>
                <w:t>SNR on RLM-RS</w:t>
              </w:r>
            </w:ins>
          </w:p>
        </w:tc>
        <w:tc>
          <w:tcPr>
            <w:tcW w:w="1832" w:type="dxa"/>
          </w:tcPr>
          <w:p w14:paraId="58FC2E68" w14:textId="77777777" w:rsidR="004D5E31" w:rsidRPr="007D0AFB" w:rsidRDefault="004D5E31" w:rsidP="00F45025">
            <w:pPr>
              <w:keepNext/>
              <w:keepLines/>
              <w:spacing w:after="0"/>
              <w:rPr>
                <w:ins w:id="6646" w:author="Valentin Gheorghiu" w:date="2024-04-08T23:22:00Z"/>
                <w:rFonts w:ascii="Arial" w:eastAsia="SimSun" w:hAnsi="Arial"/>
                <w:noProof/>
                <w:sz w:val="18"/>
              </w:rPr>
            </w:pPr>
            <w:ins w:id="6647" w:author="Valentin Gheorghiu" w:date="2024-04-08T23:22:00Z">
              <w:r w:rsidRPr="007D0AFB">
                <w:rPr>
                  <w:rFonts w:ascii="Arial" w:eastAsia="SimSun" w:hAnsi="Arial"/>
                  <w:noProof/>
                  <w:sz w:val="18"/>
                </w:rPr>
                <w:t>Config 1</w:t>
              </w:r>
            </w:ins>
          </w:p>
        </w:tc>
        <w:tc>
          <w:tcPr>
            <w:tcW w:w="709" w:type="dxa"/>
            <w:tcBorders>
              <w:bottom w:val="nil"/>
            </w:tcBorders>
            <w:shd w:val="clear" w:color="auto" w:fill="auto"/>
          </w:tcPr>
          <w:p w14:paraId="5D8D4431" w14:textId="77777777" w:rsidR="004D5E31" w:rsidRPr="007D0AFB" w:rsidRDefault="004D5E31" w:rsidP="00F45025">
            <w:pPr>
              <w:keepNext/>
              <w:keepLines/>
              <w:spacing w:after="0"/>
              <w:jc w:val="center"/>
              <w:rPr>
                <w:ins w:id="6648" w:author="Valentin Gheorghiu" w:date="2024-04-08T23:22:00Z"/>
                <w:rFonts w:ascii="Arial" w:eastAsia="SimSun" w:hAnsi="Arial"/>
                <w:sz w:val="18"/>
              </w:rPr>
            </w:pPr>
            <w:ins w:id="6649" w:author="Valentin Gheorghiu" w:date="2024-04-08T23:22:00Z">
              <w:r w:rsidRPr="007D0AFB">
                <w:rPr>
                  <w:rFonts w:ascii="Arial" w:eastAsia="SimSun" w:hAnsi="Arial"/>
                  <w:sz w:val="18"/>
                </w:rPr>
                <w:t>dB</w:t>
              </w:r>
            </w:ins>
          </w:p>
        </w:tc>
        <w:tc>
          <w:tcPr>
            <w:tcW w:w="539" w:type="dxa"/>
          </w:tcPr>
          <w:p w14:paraId="0F7DE1AC" w14:textId="77777777" w:rsidR="004D5E31" w:rsidRPr="007D0AFB" w:rsidRDefault="004D5E31" w:rsidP="00F45025">
            <w:pPr>
              <w:keepNext/>
              <w:keepLines/>
              <w:spacing w:after="0"/>
              <w:jc w:val="center"/>
              <w:rPr>
                <w:ins w:id="6650" w:author="Valentin Gheorghiu" w:date="2024-04-08T23:22:00Z"/>
                <w:rFonts w:ascii="Arial" w:eastAsia="SimSun" w:hAnsi="Arial"/>
                <w:noProof/>
                <w:sz w:val="18"/>
              </w:rPr>
            </w:pPr>
            <w:ins w:id="6651" w:author="Valentin Gheorghiu" w:date="2024-04-08T23:22:00Z">
              <w:r w:rsidRPr="007D0AFB">
                <w:rPr>
                  <w:rFonts w:ascii="Arial" w:eastAsia="MS Mincho" w:hAnsi="Arial"/>
                  <w:sz w:val="18"/>
                </w:rPr>
                <w:t>1</w:t>
              </w:r>
            </w:ins>
          </w:p>
        </w:tc>
        <w:tc>
          <w:tcPr>
            <w:tcW w:w="539" w:type="dxa"/>
          </w:tcPr>
          <w:p w14:paraId="6B473D1A" w14:textId="77777777" w:rsidR="004D5E31" w:rsidRPr="007D0AFB" w:rsidRDefault="004D5E31" w:rsidP="00F45025">
            <w:pPr>
              <w:keepNext/>
              <w:keepLines/>
              <w:spacing w:after="0"/>
              <w:jc w:val="center"/>
              <w:rPr>
                <w:ins w:id="6652" w:author="Valentin Gheorghiu" w:date="2024-04-08T23:22:00Z"/>
                <w:rFonts w:ascii="Arial" w:eastAsia="SimSun" w:hAnsi="Arial"/>
                <w:noProof/>
                <w:sz w:val="18"/>
              </w:rPr>
            </w:pPr>
            <w:ins w:id="6653" w:author="Valentin Gheorghiu" w:date="2024-04-08T23:22:00Z">
              <w:r w:rsidRPr="007D0AFB">
                <w:rPr>
                  <w:rFonts w:ascii="Arial" w:eastAsia="MS Mincho" w:hAnsi="Arial"/>
                  <w:sz w:val="18"/>
                </w:rPr>
                <w:t>-7</w:t>
              </w:r>
            </w:ins>
          </w:p>
        </w:tc>
        <w:tc>
          <w:tcPr>
            <w:tcW w:w="539" w:type="dxa"/>
          </w:tcPr>
          <w:p w14:paraId="27000270" w14:textId="77777777" w:rsidR="004D5E31" w:rsidRPr="007D0AFB" w:rsidRDefault="004D5E31" w:rsidP="00F45025">
            <w:pPr>
              <w:keepNext/>
              <w:keepLines/>
              <w:spacing w:after="0"/>
              <w:jc w:val="center"/>
              <w:rPr>
                <w:ins w:id="6654" w:author="Valentin Gheorghiu" w:date="2024-04-08T23:22:00Z"/>
                <w:rFonts w:ascii="Arial" w:eastAsia="SimSun" w:hAnsi="Arial"/>
                <w:noProof/>
                <w:sz w:val="18"/>
              </w:rPr>
            </w:pPr>
            <w:ins w:id="6655" w:author="Valentin Gheorghiu" w:date="2024-04-08T23:22:00Z">
              <w:r w:rsidRPr="007D0AFB">
                <w:rPr>
                  <w:rFonts w:ascii="Arial" w:eastAsia="MS Mincho" w:hAnsi="Arial"/>
                  <w:sz w:val="18"/>
                </w:rPr>
                <w:t>-15</w:t>
              </w:r>
            </w:ins>
          </w:p>
        </w:tc>
        <w:tc>
          <w:tcPr>
            <w:tcW w:w="539" w:type="dxa"/>
          </w:tcPr>
          <w:p w14:paraId="466A3D0E" w14:textId="77777777" w:rsidR="004D5E31" w:rsidRPr="007D0AFB" w:rsidRDefault="004D5E31" w:rsidP="00F45025">
            <w:pPr>
              <w:keepNext/>
              <w:keepLines/>
              <w:spacing w:after="0"/>
              <w:jc w:val="center"/>
              <w:rPr>
                <w:ins w:id="6656" w:author="Valentin Gheorghiu" w:date="2024-04-08T23:22:00Z"/>
                <w:rFonts w:ascii="Arial" w:eastAsia="SimSun" w:hAnsi="Arial"/>
                <w:noProof/>
                <w:sz w:val="18"/>
              </w:rPr>
            </w:pPr>
            <w:ins w:id="6657" w:author="Valentin Gheorghiu" w:date="2024-04-08T23:22:00Z">
              <w:r w:rsidRPr="007D0AFB">
                <w:rPr>
                  <w:rFonts w:ascii="Arial" w:eastAsia="SimSun" w:hAnsi="Arial"/>
                  <w:noProof/>
                  <w:sz w:val="18"/>
                </w:rPr>
                <w:t>-4.5</w:t>
              </w:r>
            </w:ins>
          </w:p>
        </w:tc>
        <w:tc>
          <w:tcPr>
            <w:tcW w:w="540" w:type="dxa"/>
          </w:tcPr>
          <w:p w14:paraId="74B52F07" w14:textId="77777777" w:rsidR="004D5E31" w:rsidRPr="007D0AFB" w:rsidRDefault="004D5E31" w:rsidP="00F45025">
            <w:pPr>
              <w:keepNext/>
              <w:keepLines/>
              <w:spacing w:after="0"/>
              <w:jc w:val="center"/>
              <w:rPr>
                <w:ins w:id="6658" w:author="Valentin Gheorghiu" w:date="2024-04-08T23:22:00Z"/>
                <w:rFonts w:ascii="Arial" w:eastAsia="SimSun" w:hAnsi="Arial"/>
                <w:noProof/>
                <w:sz w:val="18"/>
              </w:rPr>
            </w:pPr>
            <w:ins w:id="6659" w:author="Valentin Gheorghiu" w:date="2024-04-08T23:22:00Z">
              <w:r w:rsidRPr="007D0AFB">
                <w:rPr>
                  <w:rFonts w:ascii="Arial" w:eastAsia="MS Mincho" w:hAnsi="Arial"/>
                  <w:sz w:val="18"/>
                </w:rPr>
                <w:t>1</w:t>
              </w:r>
            </w:ins>
          </w:p>
        </w:tc>
      </w:tr>
      <w:tr w:rsidR="004D5E31" w:rsidRPr="007D0AFB" w14:paraId="55E9F325" w14:textId="77777777" w:rsidTr="00F45025">
        <w:trPr>
          <w:cantSplit/>
          <w:trHeight w:val="187"/>
          <w:jc w:val="center"/>
          <w:ins w:id="6660" w:author="Valentin Gheorghiu" w:date="2024-04-08T23:22:00Z"/>
        </w:trPr>
        <w:tc>
          <w:tcPr>
            <w:tcW w:w="1705" w:type="dxa"/>
            <w:tcBorders>
              <w:top w:val="nil"/>
              <w:bottom w:val="nil"/>
            </w:tcBorders>
            <w:shd w:val="clear" w:color="auto" w:fill="auto"/>
          </w:tcPr>
          <w:p w14:paraId="7C9BED26" w14:textId="77777777" w:rsidR="004D5E31" w:rsidRPr="007D0AFB" w:rsidRDefault="004D5E31" w:rsidP="00F45025">
            <w:pPr>
              <w:keepNext/>
              <w:keepLines/>
              <w:spacing w:after="0"/>
              <w:rPr>
                <w:ins w:id="6661" w:author="Valentin Gheorghiu" w:date="2024-04-08T23:22:00Z"/>
                <w:rFonts w:ascii="Arial" w:eastAsia="SimSun" w:hAnsi="Arial"/>
                <w:sz w:val="18"/>
              </w:rPr>
            </w:pPr>
          </w:p>
        </w:tc>
        <w:tc>
          <w:tcPr>
            <w:tcW w:w="1832" w:type="dxa"/>
          </w:tcPr>
          <w:p w14:paraId="04E5B2CF" w14:textId="77777777" w:rsidR="004D5E31" w:rsidRPr="007D0AFB" w:rsidRDefault="004D5E31" w:rsidP="00F45025">
            <w:pPr>
              <w:keepNext/>
              <w:keepLines/>
              <w:spacing w:after="0"/>
              <w:rPr>
                <w:ins w:id="6662" w:author="Valentin Gheorghiu" w:date="2024-04-08T23:22:00Z"/>
                <w:rFonts w:ascii="Arial" w:eastAsia="SimSun" w:hAnsi="Arial"/>
                <w:noProof/>
                <w:sz w:val="18"/>
              </w:rPr>
            </w:pPr>
            <w:ins w:id="6663" w:author="Valentin Gheorghiu" w:date="2024-04-08T23:22:00Z">
              <w:r w:rsidRPr="007D0AFB">
                <w:rPr>
                  <w:rFonts w:ascii="Arial" w:eastAsia="SimSun" w:hAnsi="Arial"/>
                  <w:noProof/>
                  <w:sz w:val="18"/>
                </w:rPr>
                <w:t>Config 2</w:t>
              </w:r>
            </w:ins>
          </w:p>
        </w:tc>
        <w:tc>
          <w:tcPr>
            <w:tcW w:w="709" w:type="dxa"/>
            <w:tcBorders>
              <w:top w:val="nil"/>
              <w:bottom w:val="nil"/>
            </w:tcBorders>
            <w:shd w:val="clear" w:color="auto" w:fill="auto"/>
          </w:tcPr>
          <w:p w14:paraId="7B09672B" w14:textId="77777777" w:rsidR="004D5E31" w:rsidRPr="007D0AFB" w:rsidRDefault="004D5E31" w:rsidP="00F45025">
            <w:pPr>
              <w:keepNext/>
              <w:keepLines/>
              <w:spacing w:after="0"/>
              <w:jc w:val="center"/>
              <w:rPr>
                <w:ins w:id="6664" w:author="Valentin Gheorghiu" w:date="2024-04-08T23:22:00Z"/>
                <w:rFonts w:ascii="Arial" w:eastAsia="SimSun" w:hAnsi="Arial"/>
                <w:sz w:val="18"/>
              </w:rPr>
            </w:pPr>
          </w:p>
        </w:tc>
        <w:tc>
          <w:tcPr>
            <w:tcW w:w="539" w:type="dxa"/>
          </w:tcPr>
          <w:p w14:paraId="32C7D0C3" w14:textId="77777777" w:rsidR="004D5E31" w:rsidRPr="007D0AFB" w:rsidRDefault="004D5E31" w:rsidP="00F45025">
            <w:pPr>
              <w:keepNext/>
              <w:keepLines/>
              <w:spacing w:after="0"/>
              <w:jc w:val="center"/>
              <w:rPr>
                <w:ins w:id="6665" w:author="Valentin Gheorghiu" w:date="2024-04-08T23:22:00Z"/>
                <w:rFonts w:ascii="Arial" w:eastAsia="SimSun" w:hAnsi="Arial"/>
                <w:noProof/>
                <w:sz w:val="18"/>
              </w:rPr>
            </w:pPr>
            <w:ins w:id="6666" w:author="Valentin Gheorghiu" w:date="2024-04-08T23:22:00Z">
              <w:r w:rsidRPr="007D0AFB">
                <w:rPr>
                  <w:rFonts w:ascii="Arial" w:eastAsia="SimSun" w:hAnsi="Arial"/>
                  <w:noProof/>
                  <w:sz w:val="18"/>
                </w:rPr>
                <w:t>1</w:t>
              </w:r>
            </w:ins>
          </w:p>
        </w:tc>
        <w:tc>
          <w:tcPr>
            <w:tcW w:w="539" w:type="dxa"/>
          </w:tcPr>
          <w:p w14:paraId="36A0914C" w14:textId="77777777" w:rsidR="004D5E31" w:rsidRPr="007D0AFB" w:rsidRDefault="004D5E31" w:rsidP="00F45025">
            <w:pPr>
              <w:keepNext/>
              <w:keepLines/>
              <w:spacing w:after="0"/>
              <w:jc w:val="center"/>
              <w:rPr>
                <w:ins w:id="6667" w:author="Valentin Gheorghiu" w:date="2024-04-08T23:22:00Z"/>
                <w:rFonts w:ascii="Arial" w:eastAsia="SimSun" w:hAnsi="Arial"/>
                <w:noProof/>
                <w:sz w:val="18"/>
              </w:rPr>
            </w:pPr>
            <w:ins w:id="6668" w:author="Valentin Gheorghiu" w:date="2024-04-08T23:22:00Z">
              <w:r w:rsidRPr="007D0AFB">
                <w:rPr>
                  <w:rFonts w:ascii="Arial" w:eastAsia="MS Mincho" w:hAnsi="Arial"/>
                  <w:sz w:val="18"/>
                </w:rPr>
                <w:t>-7</w:t>
              </w:r>
            </w:ins>
          </w:p>
        </w:tc>
        <w:tc>
          <w:tcPr>
            <w:tcW w:w="539" w:type="dxa"/>
          </w:tcPr>
          <w:p w14:paraId="48F2DCE3" w14:textId="77777777" w:rsidR="004D5E31" w:rsidRPr="007D0AFB" w:rsidRDefault="004D5E31" w:rsidP="00F45025">
            <w:pPr>
              <w:keepNext/>
              <w:keepLines/>
              <w:spacing w:after="0"/>
              <w:jc w:val="center"/>
              <w:rPr>
                <w:ins w:id="6669" w:author="Valentin Gheorghiu" w:date="2024-04-08T23:22:00Z"/>
                <w:rFonts w:ascii="Arial" w:eastAsia="SimSun" w:hAnsi="Arial"/>
                <w:noProof/>
                <w:sz w:val="18"/>
              </w:rPr>
            </w:pPr>
            <w:ins w:id="6670" w:author="Valentin Gheorghiu" w:date="2024-04-08T23:22:00Z">
              <w:r w:rsidRPr="007D0AFB">
                <w:rPr>
                  <w:rFonts w:ascii="Arial" w:eastAsia="MS Mincho" w:hAnsi="Arial"/>
                  <w:sz w:val="18"/>
                </w:rPr>
                <w:t>-15</w:t>
              </w:r>
            </w:ins>
          </w:p>
        </w:tc>
        <w:tc>
          <w:tcPr>
            <w:tcW w:w="539" w:type="dxa"/>
          </w:tcPr>
          <w:p w14:paraId="2810C6DC" w14:textId="77777777" w:rsidR="004D5E31" w:rsidRPr="007D0AFB" w:rsidRDefault="004D5E31" w:rsidP="00F45025">
            <w:pPr>
              <w:keepNext/>
              <w:keepLines/>
              <w:spacing w:after="0"/>
              <w:jc w:val="center"/>
              <w:rPr>
                <w:ins w:id="6671" w:author="Valentin Gheorghiu" w:date="2024-04-08T23:22:00Z"/>
                <w:rFonts w:ascii="Arial" w:eastAsia="SimSun" w:hAnsi="Arial"/>
                <w:noProof/>
                <w:sz w:val="18"/>
              </w:rPr>
            </w:pPr>
            <w:ins w:id="6672" w:author="Valentin Gheorghiu" w:date="2024-04-08T23:22:00Z">
              <w:r w:rsidRPr="007D0AFB">
                <w:rPr>
                  <w:rFonts w:ascii="Arial" w:eastAsia="SimSun" w:hAnsi="Arial"/>
                  <w:noProof/>
                  <w:sz w:val="18"/>
                </w:rPr>
                <w:t>-4.5</w:t>
              </w:r>
            </w:ins>
          </w:p>
        </w:tc>
        <w:tc>
          <w:tcPr>
            <w:tcW w:w="540" w:type="dxa"/>
          </w:tcPr>
          <w:p w14:paraId="26A9A9F5" w14:textId="77777777" w:rsidR="004D5E31" w:rsidRPr="007D0AFB" w:rsidRDefault="004D5E31" w:rsidP="00F45025">
            <w:pPr>
              <w:keepNext/>
              <w:keepLines/>
              <w:spacing w:after="0"/>
              <w:jc w:val="center"/>
              <w:rPr>
                <w:ins w:id="6673" w:author="Valentin Gheorghiu" w:date="2024-04-08T23:22:00Z"/>
                <w:rFonts w:ascii="Arial" w:eastAsia="SimSun" w:hAnsi="Arial"/>
                <w:noProof/>
                <w:sz w:val="18"/>
              </w:rPr>
            </w:pPr>
            <w:ins w:id="6674" w:author="Valentin Gheorghiu" w:date="2024-04-08T23:22:00Z">
              <w:r w:rsidRPr="007D0AFB">
                <w:rPr>
                  <w:rFonts w:ascii="Arial" w:eastAsia="SimSun" w:hAnsi="Arial"/>
                  <w:noProof/>
                  <w:sz w:val="18"/>
                </w:rPr>
                <w:t>1</w:t>
              </w:r>
            </w:ins>
          </w:p>
        </w:tc>
      </w:tr>
      <w:tr w:rsidR="004D5E31" w:rsidRPr="007D0AFB" w14:paraId="78F947EB" w14:textId="77777777" w:rsidTr="00F45025">
        <w:trPr>
          <w:cantSplit/>
          <w:trHeight w:val="187"/>
          <w:jc w:val="center"/>
          <w:ins w:id="6675" w:author="Valentin Gheorghiu" w:date="2024-04-08T23:22:00Z"/>
        </w:trPr>
        <w:tc>
          <w:tcPr>
            <w:tcW w:w="1705" w:type="dxa"/>
            <w:tcBorders>
              <w:top w:val="nil"/>
            </w:tcBorders>
            <w:shd w:val="clear" w:color="auto" w:fill="auto"/>
          </w:tcPr>
          <w:p w14:paraId="0B21B5CD" w14:textId="77777777" w:rsidR="004D5E31" w:rsidRPr="007D0AFB" w:rsidRDefault="004D5E31" w:rsidP="00F45025">
            <w:pPr>
              <w:keepNext/>
              <w:keepLines/>
              <w:spacing w:after="0"/>
              <w:rPr>
                <w:ins w:id="6676" w:author="Valentin Gheorghiu" w:date="2024-04-08T23:22:00Z"/>
                <w:rFonts w:ascii="Arial" w:eastAsia="SimSun" w:hAnsi="Arial"/>
                <w:sz w:val="18"/>
              </w:rPr>
            </w:pPr>
          </w:p>
        </w:tc>
        <w:tc>
          <w:tcPr>
            <w:tcW w:w="1832" w:type="dxa"/>
          </w:tcPr>
          <w:p w14:paraId="27482768" w14:textId="77777777" w:rsidR="004D5E31" w:rsidRPr="007D0AFB" w:rsidRDefault="004D5E31" w:rsidP="00F45025">
            <w:pPr>
              <w:keepNext/>
              <w:keepLines/>
              <w:spacing w:after="0"/>
              <w:rPr>
                <w:ins w:id="6677" w:author="Valentin Gheorghiu" w:date="2024-04-08T23:22:00Z"/>
                <w:rFonts w:ascii="Arial" w:eastAsia="SimSun" w:hAnsi="Arial"/>
                <w:noProof/>
                <w:sz w:val="18"/>
              </w:rPr>
            </w:pPr>
            <w:ins w:id="6678" w:author="Valentin Gheorghiu" w:date="2024-04-08T23:22:00Z">
              <w:r w:rsidRPr="007D0AFB">
                <w:rPr>
                  <w:rFonts w:ascii="Arial" w:eastAsia="SimSun" w:hAnsi="Arial"/>
                  <w:noProof/>
                  <w:sz w:val="18"/>
                </w:rPr>
                <w:t>Config 3</w:t>
              </w:r>
            </w:ins>
          </w:p>
        </w:tc>
        <w:tc>
          <w:tcPr>
            <w:tcW w:w="709" w:type="dxa"/>
            <w:tcBorders>
              <w:top w:val="nil"/>
            </w:tcBorders>
            <w:shd w:val="clear" w:color="auto" w:fill="auto"/>
          </w:tcPr>
          <w:p w14:paraId="161C8186" w14:textId="77777777" w:rsidR="004D5E31" w:rsidRPr="007D0AFB" w:rsidRDefault="004D5E31" w:rsidP="00F45025">
            <w:pPr>
              <w:keepNext/>
              <w:keepLines/>
              <w:spacing w:after="0"/>
              <w:jc w:val="center"/>
              <w:rPr>
                <w:ins w:id="6679" w:author="Valentin Gheorghiu" w:date="2024-04-08T23:22:00Z"/>
                <w:rFonts w:ascii="Arial" w:eastAsia="SimSun" w:hAnsi="Arial"/>
                <w:sz w:val="18"/>
              </w:rPr>
            </w:pPr>
          </w:p>
        </w:tc>
        <w:tc>
          <w:tcPr>
            <w:tcW w:w="539" w:type="dxa"/>
          </w:tcPr>
          <w:p w14:paraId="5EA1A2C2" w14:textId="77777777" w:rsidR="004D5E31" w:rsidRPr="007D0AFB" w:rsidRDefault="004D5E31" w:rsidP="00F45025">
            <w:pPr>
              <w:keepNext/>
              <w:keepLines/>
              <w:spacing w:after="0"/>
              <w:jc w:val="center"/>
              <w:rPr>
                <w:ins w:id="6680" w:author="Valentin Gheorghiu" w:date="2024-04-08T23:22:00Z"/>
                <w:rFonts w:ascii="Arial" w:eastAsia="SimSun" w:hAnsi="Arial"/>
                <w:noProof/>
                <w:sz w:val="18"/>
              </w:rPr>
            </w:pPr>
            <w:ins w:id="6681" w:author="Valentin Gheorghiu" w:date="2024-04-08T23:22:00Z">
              <w:r w:rsidRPr="007D0AFB">
                <w:rPr>
                  <w:rFonts w:ascii="Arial" w:eastAsia="SimSun" w:hAnsi="Arial"/>
                  <w:noProof/>
                  <w:sz w:val="18"/>
                </w:rPr>
                <w:t>1</w:t>
              </w:r>
            </w:ins>
          </w:p>
        </w:tc>
        <w:tc>
          <w:tcPr>
            <w:tcW w:w="539" w:type="dxa"/>
          </w:tcPr>
          <w:p w14:paraId="79EDC557" w14:textId="77777777" w:rsidR="004D5E31" w:rsidRPr="007D0AFB" w:rsidRDefault="004D5E31" w:rsidP="00F45025">
            <w:pPr>
              <w:keepNext/>
              <w:keepLines/>
              <w:spacing w:after="0"/>
              <w:jc w:val="center"/>
              <w:rPr>
                <w:ins w:id="6682" w:author="Valentin Gheorghiu" w:date="2024-04-08T23:22:00Z"/>
                <w:rFonts w:ascii="Arial" w:eastAsia="SimSun" w:hAnsi="Arial"/>
                <w:noProof/>
                <w:sz w:val="18"/>
              </w:rPr>
            </w:pPr>
            <w:ins w:id="6683" w:author="Valentin Gheorghiu" w:date="2024-04-08T23:22:00Z">
              <w:r w:rsidRPr="007D0AFB">
                <w:rPr>
                  <w:rFonts w:ascii="Arial" w:eastAsia="MS Mincho" w:hAnsi="Arial"/>
                  <w:sz w:val="18"/>
                </w:rPr>
                <w:t>-7</w:t>
              </w:r>
            </w:ins>
          </w:p>
        </w:tc>
        <w:tc>
          <w:tcPr>
            <w:tcW w:w="539" w:type="dxa"/>
          </w:tcPr>
          <w:p w14:paraId="31B884C8" w14:textId="77777777" w:rsidR="004D5E31" w:rsidRPr="007D0AFB" w:rsidRDefault="004D5E31" w:rsidP="00F45025">
            <w:pPr>
              <w:keepNext/>
              <w:keepLines/>
              <w:spacing w:after="0"/>
              <w:jc w:val="center"/>
              <w:rPr>
                <w:ins w:id="6684" w:author="Valentin Gheorghiu" w:date="2024-04-08T23:22:00Z"/>
                <w:rFonts w:ascii="Arial" w:eastAsia="SimSun" w:hAnsi="Arial"/>
                <w:noProof/>
                <w:sz w:val="18"/>
              </w:rPr>
            </w:pPr>
            <w:ins w:id="6685" w:author="Valentin Gheorghiu" w:date="2024-04-08T23:22:00Z">
              <w:r w:rsidRPr="007D0AFB">
                <w:rPr>
                  <w:rFonts w:ascii="Arial" w:eastAsia="MS Mincho" w:hAnsi="Arial"/>
                  <w:sz w:val="18"/>
                </w:rPr>
                <w:t>-15</w:t>
              </w:r>
            </w:ins>
          </w:p>
        </w:tc>
        <w:tc>
          <w:tcPr>
            <w:tcW w:w="539" w:type="dxa"/>
          </w:tcPr>
          <w:p w14:paraId="0ECAAEF9" w14:textId="77777777" w:rsidR="004D5E31" w:rsidRPr="007D0AFB" w:rsidRDefault="004D5E31" w:rsidP="00F45025">
            <w:pPr>
              <w:keepNext/>
              <w:keepLines/>
              <w:spacing w:after="0"/>
              <w:jc w:val="center"/>
              <w:rPr>
                <w:ins w:id="6686" w:author="Valentin Gheorghiu" w:date="2024-04-08T23:22:00Z"/>
                <w:rFonts w:ascii="Arial" w:eastAsia="SimSun" w:hAnsi="Arial"/>
                <w:noProof/>
                <w:sz w:val="18"/>
              </w:rPr>
            </w:pPr>
            <w:ins w:id="6687" w:author="Valentin Gheorghiu" w:date="2024-04-08T23:22:00Z">
              <w:r w:rsidRPr="007D0AFB">
                <w:rPr>
                  <w:rFonts w:ascii="Arial" w:eastAsia="SimSun" w:hAnsi="Arial"/>
                  <w:noProof/>
                  <w:sz w:val="18"/>
                </w:rPr>
                <w:t>-4.5</w:t>
              </w:r>
            </w:ins>
          </w:p>
        </w:tc>
        <w:tc>
          <w:tcPr>
            <w:tcW w:w="540" w:type="dxa"/>
          </w:tcPr>
          <w:p w14:paraId="10A7306C" w14:textId="77777777" w:rsidR="004D5E31" w:rsidRPr="007D0AFB" w:rsidRDefault="004D5E31" w:rsidP="00F45025">
            <w:pPr>
              <w:keepNext/>
              <w:keepLines/>
              <w:spacing w:after="0"/>
              <w:jc w:val="center"/>
              <w:rPr>
                <w:ins w:id="6688" w:author="Valentin Gheorghiu" w:date="2024-04-08T23:22:00Z"/>
                <w:rFonts w:ascii="Arial" w:eastAsia="SimSun" w:hAnsi="Arial"/>
                <w:noProof/>
                <w:sz w:val="18"/>
              </w:rPr>
            </w:pPr>
            <w:ins w:id="6689" w:author="Valentin Gheorghiu" w:date="2024-04-08T23:22:00Z">
              <w:r w:rsidRPr="007D0AFB">
                <w:rPr>
                  <w:rFonts w:ascii="Arial" w:eastAsia="SimSun" w:hAnsi="Arial"/>
                  <w:noProof/>
                  <w:sz w:val="18"/>
                </w:rPr>
                <w:t>1</w:t>
              </w:r>
            </w:ins>
          </w:p>
        </w:tc>
      </w:tr>
      <w:tr w:rsidR="004D5E31" w:rsidRPr="007D0AFB" w14:paraId="4FC61CEE" w14:textId="77777777" w:rsidTr="00F45025">
        <w:trPr>
          <w:cantSplit/>
          <w:trHeight w:val="187"/>
          <w:jc w:val="center"/>
          <w:ins w:id="6690" w:author="Valentin Gheorghiu" w:date="2024-04-08T23:22:00Z"/>
        </w:trPr>
        <w:tc>
          <w:tcPr>
            <w:tcW w:w="1705" w:type="dxa"/>
            <w:tcBorders>
              <w:bottom w:val="single" w:sz="4" w:space="0" w:color="auto"/>
            </w:tcBorders>
          </w:tcPr>
          <w:p w14:paraId="0E48F46A" w14:textId="77777777" w:rsidR="004D5E31" w:rsidRPr="007D0AFB" w:rsidRDefault="004D5E31" w:rsidP="00F45025">
            <w:pPr>
              <w:keepNext/>
              <w:keepLines/>
              <w:spacing w:after="0"/>
              <w:rPr>
                <w:ins w:id="6691" w:author="Valentin Gheorghiu" w:date="2024-04-08T23:22:00Z"/>
                <w:rFonts w:ascii="Arial" w:eastAsia="SimSun" w:hAnsi="Arial"/>
                <w:sz w:val="18"/>
              </w:rPr>
            </w:pPr>
            <w:ins w:id="6692" w:author="Valentin Gheorghiu" w:date="2024-04-08T23:22:00Z">
              <w:r w:rsidRPr="007D0AFB">
                <w:rPr>
                  <w:rFonts w:ascii="Arial" w:eastAsia="SimSun" w:hAnsi="Arial"/>
                  <w:sz w:val="18"/>
                  <w:lang w:eastAsia="zh-CN"/>
                </w:rPr>
                <w:t>SNR on other channels and signals</w:t>
              </w:r>
            </w:ins>
          </w:p>
        </w:tc>
        <w:tc>
          <w:tcPr>
            <w:tcW w:w="1832" w:type="dxa"/>
          </w:tcPr>
          <w:p w14:paraId="1FD54BAB" w14:textId="77777777" w:rsidR="004D5E31" w:rsidRPr="007D0AFB" w:rsidRDefault="004D5E31" w:rsidP="00F45025">
            <w:pPr>
              <w:keepNext/>
              <w:keepLines/>
              <w:spacing w:after="0"/>
              <w:rPr>
                <w:ins w:id="6693" w:author="Valentin Gheorghiu" w:date="2024-04-08T23:22:00Z"/>
                <w:rFonts w:ascii="Arial" w:eastAsia="SimSun" w:hAnsi="Arial"/>
                <w:noProof/>
                <w:sz w:val="18"/>
              </w:rPr>
            </w:pPr>
            <w:ins w:id="6694" w:author="Valentin Gheorghiu" w:date="2024-04-08T23:22:00Z">
              <w:r w:rsidRPr="007D0AFB">
                <w:rPr>
                  <w:rFonts w:ascii="Arial" w:eastAsia="SimSun" w:hAnsi="Arial"/>
                  <w:noProof/>
                  <w:sz w:val="18"/>
                </w:rPr>
                <w:t>Config 1, 2, 3</w:t>
              </w:r>
            </w:ins>
          </w:p>
        </w:tc>
        <w:tc>
          <w:tcPr>
            <w:tcW w:w="709" w:type="dxa"/>
            <w:tcBorders>
              <w:bottom w:val="single" w:sz="4" w:space="0" w:color="auto"/>
            </w:tcBorders>
          </w:tcPr>
          <w:p w14:paraId="54C4ABB2" w14:textId="77777777" w:rsidR="004D5E31" w:rsidRPr="007D0AFB" w:rsidRDefault="004D5E31" w:rsidP="00F45025">
            <w:pPr>
              <w:keepNext/>
              <w:keepLines/>
              <w:spacing w:after="0"/>
              <w:jc w:val="center"/>
              <w:rPr>
                <w:ins w:id="6695" w:author="Valentin Gheorghiu" w:date="2024-04-08T23:22:00Z"/>
                <w:rFonts w:ascii="Arial" w:eastAsia="SimSun" w:hAnsi="Arial"/>
                <w:sz w:val="18"/>
              </w:rPr>
            </w:pPr>
            <w:ins w:id="6696" w:author="Valentin Gheorghiu" w:date="2024-04-08T23:22:00Z">
              <w:r w:rsidRPr="007D0AFB">
                <w:rPr>
                  <w:rFonts w:ascii="Arial" w:eastAsia="SimSun" w:hAnsi="Arial"/>
                  <w:sz w:val="18"/>
                </w:rPr>
                <w:t>dB</w:t>
              </w:r>
            </w:ins>
          </w:p>
        </w:tc>
        <w:tc>
          <w:tcPr>
            <w:tcW w:w="539" w:type="dxa"/>
          </w:tcPr>
          <w:p w14:paraId="17FBBDEF" w14:textId="77777777" w:rsidR="004D5E31" w:rsidRPr="007D0AFB" w:rsidRDefault="004D5E31" w:rsidP="00F45025">
            <w:pPr>
              <w:keepNext/>
              <w:keepLines/>
              <w:spacing w:after="0"/>
              <w:jc w:val="center"/>
              <w:rPr>
                <w:ins w:id="6697" w:author="Valentin Gheorghiu" w:date="2024-04-08T23:22:00Z"/>
                <w:rFonts w:ascii="Arial" w:eastAsia="SimSun" w:hAnsi="Arial"/>
                <w:noProof/>
                <w:sz w:val="18"/>
              </w:rPr>
            </w:pPr>
            <w:ins w:id="6698" w:author="Valentin Gheorghiu" w:date="2024-04-08T23:22:00Z">
              <w:r w:rsidRPr="007D0AFB">
                <w:rPr>
                  <w:rFonts w:ascii="Arial" w:eastAsia="SimSun" w:hAnsi="Arial"/>
                  <w:sz w:val="18"/>
                </w:rPr>
                <w:t>1</w:t>
              </w:r>
            </w:ins>
          </w:p>
        </w:tc>
        <w:tc>
          <w:tcPr>
            <w:tcW w:w="539" w:type="dxa"/>
          </w:tcPr>
          <w:p w14:paraId="2FB22D60" w14:textId="77777777" w:rsidR="004D5E31" w:rsidRPr="007D0AFB" w:rsidRDefault="004D5E31" w:rsidP="00F45025">
            <w:pPr>
              <w:keepNext/>
              <w:keepLines/>
              <w:spacing w:after="0"/>
              <w:jc w:val="center"/>
              <w:rPr>
                <w:ins w:id="6699" w:author="Valentin Gheorghiu" w:date="2024-04-08T23:22:00Z"/>
                <w:rFonts w:ascii="Arial" w:eastAsia="MS Mincho" w:hAnsi="Arial"/>
                <w:sz w:val="18"/>
              </w:rPr>
            </w:pPr>
          </w:p>
        </w:tc>
        <w:tc>
          <w:tcPr>
            <w:tcW w:w="539" w:type="dxa"/>
          </w:tcPr>
          <w:p w14:paraId="61839483" w14:textId="77777777" w:rsidR="004D5E31" w:rsidRPr="007D0AFB" w:rsidRDefault="004D5E31" w:rsidP="00F45025">
            <w:pPr>
              <w:keepNext/>
              <w:keepLines/>
              <w:spacing w:after="0"/>
              <w:jc w:val="center"/>
              <w:rPr>
                <w:ins w:id="6700" w:author="Valentin Gheorghiu" w:date="2024-04-08T23:22:00Z"/>
                <w:rFonts w:ascii="Arial" w:eastAsia="MS Mincho" w:hAnsi="Arial"/>
                <w:sz w:val="18"/>
              </w:rPr>
            </w:pPr>
          </w:p>
        </w:tc>
        <w:tc>
          <w:tcPr>
            <w:tcW w:w="539" w:type="dxa"/>
          </w:tcPr>
          <w:p w14:paraId="0FE5613A" w14:textId="77777777" w:rsidR="004D5E31" w:rsidRPr="007D0AFB" w:rsidRDefault="004D5E31" w:rsidP="00F45025">
            <w:pPr>
              <w:keepNext/>
              <w:keepLines/>
              <w:spacing w:after="0"/>
              <w:jc w:val="center"/>
              <w:rPr>
                <w:ins w:id="6701" w:author="Valentin Gheorghiu" w:date="2024-04-08T23:22:00Z"/>
                <w:rFonts w:ascii="Arial" w:eastAsia="SimSun" w:hAnsi="Arial"/>
                <w:noProof/>
                <w:sz w:val="18"/>
              </w:rPr>
            </w:pPr>
          </w:p>
        </w:tc>
        <w:tc>
          <w:tcPr>
            <w:tcW w:w="540" w:type="dxa"/>
          </w:tcPr>
          <w:p w14:paraId="6DCF964E" w14:textId="77777777" w:rsidR="004D5E31" w:rsidRPr="007D0AFB" w:rsidRDefault="004D5E31" w:rsidP="00F45025">
            <w:pPr>
              <w:keepNext/>
              <w:keepLines/>
              <w:spacing w:after="0"/>
              <w:jc w:val="center"/>
              <w:rPr>
                <w:ins w:id="6702" w:author="Valentin Gheorghiu" w:date="2024-04-08T23:22:00Z"/>
                <w:rFonts w:ascii="Arial" w:eastAsia="SimSun" w:hAnsi="Arial"/>
                <w:noProof/>
                <w:sz w:val="18"/>
              </w:rPr>
            </w:pPr>
          </w:p>
        </w:tc>
      </w:tr>
      <w:tr w:rsidR="004D5E31" w:rsidRPr="007D0AFB" w14:paraId="547EAB66" w14:textId="77777777" w:rsidTr="00F45025">
        <w:trPr>
          <w:cantSplit/>
          <w:trHeight w:val="187"/>
          <w:jc w:val="center"/>
          <w:ins w:id="6703" w:author="Valentin Gheorghiu" w:date="2024-04-08T23:22:00Z"/>
        </w:trPr>
        <w:tc>
          <w:tcPr>
            <w:tcW w:w="1705" w:type="dxa"/>
            <w:vMerge w:val="restart"/>
            <w:shd w:val="clear" w:color="auto" w:fill="auto"/>
          </w:tcPr>
          <w:p w14:paraId="7E50B431" w14:textId="77777777" w:rsidR="004D5E31" w:rsidRPr="007D0AFB" w:rsidRDefault="004D5E31" w:rsidP="00F45025">
            <w:pPr>
              <w:keepNext/>
              <w:keepLines/>
              <w:spacing w:after="0"/>
              <w:rPr>
                <w:ins w:id="6704" w:author="Valentin Gheorghiu" w:date="2024-04-08T23:22:00Z"/>
                <w:rFonts w:ascii="Arial" w:eastAsia="SimSun" w:hAnsi="Arial"/>
                <w:sz w:val="18"/>
              </w:rPr>
            </w:pPr>
            <w:ins w:id="6705" w:author="Valentin Gheorghiu" w:date="2024-04-08T23:22:00Z">
              <w:r w:rsidRPr="007D0AFB">
                <w:rPr>
                  <w:rFonts w:ascii="Arial" w:eastAsia="SimSun" w:hAnsi="Arial"/>
                  <w:position w:val="-12"/>
                  <w:sz w:val="18"/>
                </w:rPr>
                <w:object w:dxaOrig="420" w:dyaOrig="360" w14:anchorId="78B7FFEC">
                  <v:shape id="_x0000_i1712" type="#_x0000_t75" style="width:20.4pt;height:20.4pt" o:ole="" fillcolor="window">
                    <v:imagedata r:id="rId51" o:title=""/>
                  </v:shape>
                  <o:OLEObject Type="Embed" ProgID="Equation.3" ShapeID="_x0000_i1712" DrawAspect="Content" ObjectID="_1778489121" r:id="rId54"/>
                </w:object>
              </w:r>
            </w:ins>
          </w:p>
        </w:tc>
        <w:tc>
          <w:tcPr>
            <w:tcW w:w="1832" w:type="dxa"/>
          </w:tcPr>
          <w:p w14:paraId="791DC4EB" w14:textId="77777777" w:rsidR="004D5E31" w:rsidRPr="007D0AFB" w:rsidRDefault="004D5E31" w:rsidP="00F45025">
            <w:pPr>
              <w:keepNext/>
              <w:keepLines/>
              <w:spacing w:after="0"/>
              <w:rPr>
                <w:ins w:id="6706" w:author="Valentin Gheorghiu" w:date="2024-04-08T23:22:00Z"/>
                <w:rFonts w:ascii="Arial" w:eastAsia="SimSun" w:hAnsi="Arial"/>
                <w:noProof/>
                <w:sz w:val="18"/>
              </w:rPr>
            </w:pPr>
            <w:ins w:id="6707" w:author="Valentin Gheorghiu" w:date="2024-04-08T23:22:00Z">
              <w:r w:rsidRPr="007D0AFB">
                <w:rPr>
                  <w:rFonts w:ascii="Arial" w:eastAsia="SimSun" w:hAnsi="Arial"/>
                  <w:noProof/>
                  <w:sz w:val="18"/>
                </w:rPr>
                <w:t>Config 1</w:t>
              </w:r>
            </w:ins>
          </w:p>
        </w:tc>
        <w:tc>
          <w:tcPr>
            <w:tcW w:w="709" w:type="dxa"/>
            <w:vMerge w:val="restart"/>
            <w:shd w:val="clear" w:color="auto" w:fill="auto"/>
          </w:tcPr>
          <w:p w14:paraId="061854CD" w14:textId="77777777" w:rsidR="004D5E31" w:rsidRPr="007D0AFB" w:rsidRDefault="004D5E31" w:rsidP="00F45025">
            <w:pPr>
              <w:keepNext/>
              <w:keepLines/>
              <w:spacing w:after="0"/>
              <w:jc w:val="center"/>
              <w:rPr>
                <w:ins w:id="6708" w:author="Valentin Gheorghiu" w:date="2024-04-08T23:22:00Z"/>
                <w:rFonts w:ascii="Arial" w:eastAsia="SimSun" w:hAnsi="Arial"/>
                <w:sz w:val="18"/>
              </w:rPr>
            </w:pPr>
            <w:ins w:id="6709" w:author="Valentin Gheorghiu" w:date="2024-04-08T23:22:00Z">
              <w:r w:rsidRPr="007D0AFB">
                <w:rPr>
                  <w:rFonts w:ascii="Arial" w:eastAsia="SimSun" w:hAnsi="Arial"/>
                  <w:sz w:val="18"/>
                </w:rPr>
                <w:t>dBm/SCS</w:t>
              </w:r>
            </w:ins>
          </w:p>
        </w:tc>
        <w:tc>
          <w:tcPr>
            <w:tcW w:w="2696" w:type="dxa"/>
            <w:gridSpan w:val="5"/>
          </w:tcPr>
          <w:p w14:paraId="6E79DF76" w14:textId="77777777" w:rsidR="004D5E31" w:rsidRPr="007D0AFB" w:rsidRDefault="004D5E31" w:rsidP="00F45025">
            <w:pPr>
              <w:keepNext/>
              <w:keepLines/>
              <w:spacing w:after="0"/>
              <w:jc w:val="center"/>
              <w:rPr>
                <w:ins w:id="6710" w:author="Valentin Gheorghiu" w:date="2024-04-08T23:22:00Z"/>
                <w:rFonts w:ascii="Arial" w:eastAsia="SimSun" w:hAnsi="Arial"/>
                <w:sz w:val="18"/>
              </w:rPr>
            </w:pPr>
            <w:ins w:id="6711" w:author="Valentin Gheorghiu" w:date="2024-04-08T23:22:00Z">
              <w:r w:rsidRPr="007D0AFB">
                <w:rPr>
                  <w:rFonts w:ascii="Arial" w:eastAsia="SimSun" w:hAnsi="Arial"/>
                  <w:sz w:val="18"/>
                </w:rPr>
                <w:t>-98</w:t>
              </w:r>
            </w:ins>
          </w:p>
        </w:tc>
      </w:tr>
      <w:tr w:rsidR="004D5E31" w:rsidRPr="007D0AFB" w14:paraId="1D5C73BC" w14:textId="77777777" w:rsidTr="00F45025">
        <w:trPr>
          <w:cantSplit/>
          <w:trHeight w:val="187"/>
          <w:jc w:val="center"/>
          <w:ins w:id="6712" w:author="Valentin Gheorghiu" w:date="2024-04-08T23:22:00Z"/>
        </w:trPr>
        <w:tc>
          <w:tcPr>
            <w:tcW w:w="1705" w:type="dxa"/>
            <w:vMerge/>
            <w:shd w:val="clear" w:color="auto" w:fill="auto"/>
          </w:tcPr>
          <w:p w14:paraId="1A8259E0" w14:textId="77777777" w:rsidR="004D5E31" w:rsidRPr="007D0AFB" w:rsidRDefault="004D5E31" w:rsidP="00F45025">
            <w:pPr>
              <w:keepNext/>
              <w:keepLines/>
              <w:spacing w:after="0"/>
              <w:rPr>
                <w:ins w:id="6713" w:author="Valentin Gheorghiu" w:date="2024-04-08T23:22:00Z"/>
                <w:rFonts w:ascii="Arial" w:eastAsia="SimSun" w:hAnsi="Arial"/>
                <w:sz w:val="18"/>
              </w:rPr>
            </w:pPr>
          </w:p>
        </w:tc>
        <w:tc>
          <w:tcPr>
            <w:tcW w:w="1832" w:type="dxa"/>
          </w:tcPr>
          <w:p w14:paraId="15BE967B" w14:textId="77777777" w:rsidR="004D5E31" w:rsidRPr="007D0AFB" w:rsidRDefault="004D5E31" w:rsidP="00F45025">
            <w:pPr>
              <w:keepNext/>
              <w:keepLines/>
              <w:spacing w:after="0"/>
              <w:rPr>
                <w:ins w:id="6714" w:author="Valentin Gheorghiu" w:date="2024-04-08T23:22:00Z"/>
                <w:rFonts w:ascii="Arial" w:eastAsia="SimSun" w:hAnsi="Arial"/>
                <w:noProof/>
                <w:sz w:val="18"/>
              </w:rPr>
            </w:pPr>
            <w:ins w:id="6715" w:author="Valentin Gheorghiu" w:date="2024-04-08T23:22:00Z">
              <w:r w:rsidRPr="007D0AFB">
                <w:rPr>
                  <w:rFonts w:ascii="Arial" w:eastAsia="SimSun" w:hAnsi="Arial"/>
                  <w:noProof/>
                  <w:sz w:val="18"/>
                </w:rPr>
                <w:t>Config 2</w:t>
              </w:r>
            </w:ins>
          </w:p>
        </w:tc>
        <w:tc>
          <w:tcPr>
            <w:tcW w:w="709" w:type="dxa"/>
            <w:vMerge/>
            <w:shd w:val="clear" w:color="auto" w:fill="auto"/>
          </w:tcPr>
          <w:p w14:paraId="4B9FB7B0" w14:textId="77777777" w:rsidR="004D5E31" w:rsidRPr="007D0AFB" w:rsidRDefault="004D5E31" w:rsidP="00F45025">
            <w:pPr>
              <w:keepNext/>
              <w:keepLines/>
              <w:spacing w:after="0"/>
              <w:jc w:val="center"/>
              <w:rPr>
                <w:ins w:id="6716" w:author="Valentin Gheorghiu" w:date="2024-04-08T23:22:00Z"/>
                <w:rFonts w:ascii="Arial" w:eastAsia="SimSun" w:hAnsi="Arial"/>
                <w:sz w:val="18"/>
              </w:rPr>
            </w:pPr>
          </w:p>
        </w:tc>
        <w:tc>
          <w:tcPr>
            <w:tcW w:w="2696" w:type="dxa"/>
            <w:gridSpan w:val="5"/>
          </w:tcPr>
          <w:p w14:paraId="4956ADF5" w14:textId="77777777" w:rsidR="004D5E31" w:rsidRPr="007D0AFB" w:rsidRDefault="004D5E31" w:rsidP="00F45025">
            <w:pPr>
              <w:keepNext/>
              <w:keepLines/>
              <w:spacing w:after="0"/>
              <w:jc w:val="center"/>
              <w:rPr>
                <w:ins w:id="6717" w:author="Valentin Gheorghiu" w:date="2024-04-08T23:22:00Z"/>
                <w:rFonts w:ascii="Arial" w:eastAsia="SimSun" w:hAnsi="Arial"/>
                <w:sz w:val="18"/>
              </w:rPr>
            </w:pPr>
            <w:ins w:id="6718" w:author="Valentin Gheorghiu" w:date="2024-04-08T23:22:00Z">
              <w:r w:rsidRPr="007D0AFB">
                <w:rPr>
                  <w:rFonts w:ascii="Arial" w:eastAsia="SimSun" w:hAnsi="Arial"/>
                  <w:sz w:val="18"/>
                </w:rPr>
                <w:t>-95</w:t>
              </w:r>
            </w:ins>
          </w:p>
        </w:tc>
      </w:tr>
      <w:tr w:rsidR="004D5E31" w:rsidRPr="007D0AFB" w14:paraId="194E8C9F" w14:textId="77777777" w:rsidTr="00F45025">
        <w:trPr>
          <w:cantSplit/>
          <w:trHeight w:val="187"/>
          <w:jc w:val="center"/>
          <w:ins w:id="6719" w:author="Valentin Gheorghiu" w:date="2024-04-08T23:22:00Z"/>
        </w:trPr>
        <w:tc>
          <w:tcPr>
            <w:tcW w:w="3537" w:type="dxa"/>
            <w:gridSpan w:val="2"/>
          </w:tcPr>
          <w:p w14:paraId="7ED0C411" w14:textId="77777777" w:rsidR="004D5E31" w:rsidRPr="007D0AFB" w:rsidRDefault="004D5E31" w:rsidP="00F45025">
            <w:pPr>
              <w:keepNext/>
              <w:keepLines/>
              <w:spacing w:after="0"/>
              <w:rPr>
                <w:ins w:id="6720" w:author="Valentin Gheorghiu" w:date="2024-04-08T23:22:00Z"/>
                <w:rFonts w:ascii="Arial" w:eastAsia="SimSun" w:hAnsi="Arial"/>
                <w:sz w:val="18"/>
              </w:rPr>
            </w:pPr>
            <w:ins w:id="6721" w:author="Valentin Gheorghiu" w:date="2024-04-08T23:22:00Z">
              <w:r w:rsidRPr="007D0AFB">
                <w:rPr>
                  <w:rFonts w:ascii="Arial" w:eastAsia="?? ??" w:hAnsi="Arial"/>
                  <w:sz w:val="18"/>
                </w:rPr>
                <w:t>Propagation condition</w:t>
              </w:r>
            </w:ins>
          </w:p>
        </w:tc>
        <w:tc>
          <w:tcPr>
            <w:tcW w:w="709" w:type="dxa"/>
          </w:tcPr>
          <w:p w14:paraId="29FEB909" w14:textId="77777777" w:rsidR="004D5E31" w:rsidRPr="007D0AFB" w:rsidRDefault="004D5E31" w:rsidP="00F45025">
            <w:pPr>
              <w:keepNext/>
              <w:keepLines/>
              <w:spacing w:after="0"/>
              <w:jc w:val="center"/>
              <w:rPr>
                <w:ins w:id="6722" w:author="Valentin Gheorghiu" w:date="2024-04-08T23:22:00Z"/>
                <w:rFonts w:ascii="Arial" w:eastAsia="SimSun" w:hAnsi="Arial"/>
                <w:sz w:val="18"/>
              </w:rPr>
            </w:pPr>
          </w:p>
        </w:tc>
        <w:tc>
          <w:tcPr>
            <w:tcW w:w="2696" w:type="dxa"/>
            <w:gridSpan w:val="5"/>
          </w:tcPr>
          <w:p w14:paraId="2C0D67A9" w14:textId="77777777" w:rsidR="004D5E31" w:rsidRPr="007D0AFB" w:rsidRDefault="004D5E31" w:rsidP="00F45025">
            <w:pPr>
              <w:keepNext/>
              <w:keepLines/>
              <w:spacing w:after="0"/>
              <w:jc w:val="center"/>
              <w:rPr>
                <w:ins w:id="6723" w:author="Valentin Gheorghiu" w:date="2024-04-08T23:22:00Z"/>
                <w:rFonts w:ascii="Arial" w:eastAsia="MS Mincho" w:hAnsi="Arial"/>
                <w:sz w:val="18"/>
              </w:rPr>
            </w:pPr>
            <w:ins w:id="6724" w:author="Valentin Gheorghiu" w:date="2024-04-08T23:22:00Z">
              <w:r w:rsidRPr="007D0AFB">
                <w:rPr>
                  <w:rFonts w:ascii="Arial" w:eastAsia="MS Mincho" w:hAnsi="Arial"/>
                  <w:sz w:val="18"/>
                </w:rPr>
                <w:t>TDL-C 300ns 100Hz</w:t>
              </w:r>
            </w:ins>
          </w:p>
        </w:tc>
      </w:tr>
      <w:tr w:rsidR="004D5E31" w:rsidRPr="007D0AFB" w14:paraId="6864EE91" w14:textId="77777777" w:rsidTr="00F45025">
        <w:trPr>
          <w:cantSplit/>
          <w:trHeight w:val="187"/>
          <w:jc w:val="center"/>
          <w:ins w:id="6725" w:author="Valentin Gheorghiu" w:date="2024-04-08T23:22:00Z"/>
        </w:trPr>
        <w:tc>
          <w:tcPr>
            <w:tcW w:w="6942" w:type="dxa"/>
            <w:gridSpan w:val="8"/>
          </w:tcPr>
          <w:p w14:paraId="75757B83" w14:textId="77777777" w:rsidR="004D5E31" w:rsidRPr="007D0AFB" w:rsidRDefault="004D5E31" w:rsidP="00F45025">
            <w:pPr>
              <w:pStyle w:val="TAN"/>
              <w:rPr>
                <w:ins w:id="6726" w:author="Valentin Gheorghiu" w:date="2024-04-08T23:22:00Z"/>
                <w:rFonts w:eastAsia="SimSun"/>
              </w:rPr>
            </w:pPr>
            <w:ins w:id="6727" w:author="Valentin Gheorghiu" w:date="2024-04-08T23:22:00Z">
              <w:r w:rsidRPr="007D0AFB">
                <w:rPr>
                  <w:rFonts w:eastAsia="SimSun"/>
                </w:rPr>
                <w:t>Note 1:</w:t>
              </w:r>
              <w:r w:rsidRPr="007D0AFB">
                <w:rPr>
                  <w:rFonts w:eastAsia="SimSun"/>
                </w:rPr>
                <w:tab/>
                <w:t>OCNG shall be used such that the resources in Cell 1 are fully allocated and a constant total transmitted power spectral density is achieved for all OFDM symbols.</w:t>
              </w:r>
            </w:ins>
          </w:p>
          <w:p w14:paraId="371042EE" w14:textId="77777777" w:rsidR="004D5E31" w:rsidRPr="007D0AFB" w:rsidRDefault="004D5E31" w:rsidP="00F45025">
            <w:pPr>
              <w:pStyle w:val="TAN"/>
              <w:rPr>
                <w:ins w:id="6728" w:author="Valentin Gheorghiu" w:date="2024-04-08T23:22:00Z"/>
                <w:rFonts w:eastAsia="SimSun"/>
              </w:rPr>
            </w:pPr>
            <w:ins w:id="6729" w:author="Valentin Gheorghiu" w:date="2024-04-08T23:22:00Z">
              <w:r w:rsidRPr="007D0AFB">
                <w:rPr>
                  <w:rFonts w:eastAsia="SimSun"/>
                </w:rPr>
                <w:t>Note 2:</w:t>
              </w:r>
              <w:r w:rsidRPr="007D0AFB">
                <w:rPr>
                  <w:rFonts w:eastAsia="SimSun"/>
                </w:rPr>
                <w:tab/>
                <w:t xml:space="preserve">The signal contains PDCCH for </w:t>
              </w:r>
            </w:ins>
            <w:ins w:id="6730" w:author="Valentin Gheorghiu" w:date="2024-04-08T23:37:00Z">
              <w:r>
                <w:rPr>
                  <w:rFonts w:eastAsia="SimSun"/>
                </w:rPr>
                <w:t>mIAB-MT</w:t>
              </w:r>
            </w:ins>
            <w:ins w:id="6731" w:author="Valentin Gheorghiu" w:date="2024-04-08T23:22:00Z">
              <w:r w:rsidRPr="007D0AFB">
                <w:rPr>
                  <w:rFonts w:eastAsia="SimSun"/>
                </w:rPr>
                <w:t>s other than the device under test as part of OCNG.</w:t>
              </w:r>
            </w:ins>
          </w:p>
          <w:p w14:paraId="05E4857F" w14:textId="77777777" w:rsidR="004D5E31" w:rsidRPr="007D0AFB" w:rsidRDefault="004D5E31" w:rsidP="00F45025">
            <w:pPr>
              <w:pStyle w:val="TAN"/>
              <w:rPr>
                <w:ins w:id="6732" w:author="Valentin Gheorghiu" w:date="2024-04-08T23:22:00Z"/>
                <w:rFonts w:eastAsia="SimSun"/>
              </w:rPr>
            </w:pPr>
            <w:ins w:id="6733" w:author="Valentin Gheorghiu" w:date="2024-04-08T23:22:00Z">
              <w:r w:rsidRPr="007D0AFB">
                <w:rPr>
                  <w:rFonts w:eastAsia="SimSun"/>
                </w:rPr>
                <w:t>Note 3:</w:t>
              </w:r>
              <w:r w:rsidRPr="007D0AFB">
                <w:rPr>
                  <w:rFonts w:eastAsia="SimSun"/>
                </w:rPr>
                <w:tab/>
                <w:t>SNR levels correspond to the signal to noise ratio over the SSS REs.</w:t>
              </w:r>
            </w:ins>
          </w:p>
          <w:p w14:paraId="2AE2153B" w14:textId="77777777" w:rsidR="004D5E31" w:rsidRPr="007D0AFB" w:rsidRDefault="004D5E31" w:rsidP="00F45025">
            <w:pPr>
              <w:pStyle w:val="TAN"/>
              <w:rPr>
                <w:ins w:id="6734" w:author="Valentin Gheorghiu" w:date="2024-04-08T23:22:00Z"/>
                <w:rFonts w:eastAsia="SimSun"/>
              </w:rPr>
            </w:pPr>
            <w:ins w:id="6735" w:author="Valentin Gheorghiu" w:date="2024-04-08T23:22:00Z">
              <w:r w:rsidRPr="007D0AFB">
                <w:rPr>
                  <w:rFonts w:eastAsia="SimSun"/>
                </w:rPr>
                <w:t>Note 4:</w:t>
              </w:r>
              <w:r w:rsidRPr="007D0AFB">
                <w:rPr>
                  <w:rFonts w:eastAsia="SimSun"/>
                </w:rPr>
                <w:tab/>
                <w:t xml:space="preserve">The SNR in time periods T1, T2, T3, T4 and T5 is denoted as SNR1, SNR2, SNR3, SNR4 and SNR5 respectively in Figure </w:t>
              </w:r>
            </w:ins>
            <w:ins w:id="6736" w:author="Valentin Gheorghiu" w:date="2024-04-08T23:23:00Z">
              <w:r>
                <w:rPr>
                  <w:rFonts w:eastAsia="SimSun"/>
                </w:rPr>
                <w:t>G.2.3B</w:t>
              </w:r>
            </w:ins>
            <w:ins w:id="6737" w:author="Valentin Gheorghiu" w:date="2024-04-08T23:22:00Z">
              <w:r w:rsidRPr="007D0AFB">
                <w:rPr>
                  <w:rFonts w:eastAsia="SimSun"/>
                </w:rPr>
                <w:t>.1.2.1-1.</w:t>
              </w:r>
            </w:ins>
          </w:p>
          <w:p w14:paraId="3E5545D6" w14:textId="77777777" w:rsidR="004D5E31" w:rsidRPr="007D0AFB" w:rsidRDefault="004D5E31" w:rsidP="00F45025">
            <w:pPr>
              <w:pStyle w:val="TAN"/>
              <w:rPr>
                <w:ins w:id="6738" w:author="Valentin Gheorghiu" w:date="2024-04-08T23:22:00Z"/>
                <w:rFonts w:eastAsia="SimSun"/>
              </w:rPr>
            </w:pPr>
            <w:ins w:id="6739" w:author="Valentin Gheorghiu" w:date="2024-04-08T23:22:00Z">
              <w:r w:rsidRPr="007D0AFB">
                <w:rPr>
                  <w:rFonts w:eastAsia="SimSun"/>
                </w:rPr>
                <w:t>Note 5:</w:t>
              </w:r>
              <w:r w:rsidRPr="007D0AFB">
                <w:rPr>
                  <w:rFonts w:eastAsia="SimSun"/>
                </w:rPr>
                <w:tab/>
                <w:t xml:space="preserve">The SNR values are specified for testing an </w:t>
              </w:r>
            </w:ins>
            <w:ins w:id="6740" w:author="Valentin Gheorghiu" w:date="2024-04-08T23:37:00Z">
              <w:r>
                <w:rPr>
                  <w:rFonts w:eastAsia="SimSun"/>
                </w:rPr>
                <w:t>mIAB-MT</w:t>
              </w:r>
            </w:ins>
            <w:ins w:id="6741" w:author="Valentin Gheorghiu" w:date="2024-04-08T23:22:00Z">
              <w:r w:rsidRPr="007D0AFB">
                <w:rPr>
                  <w:rFonts w:eastAsia="SimSun"/>
                </w:rPr>
                <w:t xml:space="preserve"> which supports 2RX on at least one band. For testing of an </w:t>
              </w:r>
            </w:ins>
            <w:ins w:id="6742" w:author="Valentin Gheorghiu" w:date="2024-04-08T23:37:00Z">
              <w:r>
                <w:rPr>
                  <w:rFonts w:eastAsia="SimSun"/>
                </w:rPr>
                <w:t>mIAB-MT</w:t>
              </w:r>
            </w:ins>
            <w:ins w:id="6743" w:author="Valentin Gheorghiu" w:date="2024-04-08T23:22:00Z">
              <w:r w:rsidRPr="007D0AFB">
                <w:rPr>
                  <w:rFonts w:eastAsia="SimSun"/>
                </w:rPr>
                <w:t xml:space="preserve"> which supports 4RX on all bands, the SNR during T3 and T4 is modified as specified in clause </w:t>
              </w:r>
              <w:r>
                <w:rPr>
                  <w:rFonts w:eastAsia="SimSun"/>
                </w:rPr>
                <w:t>G.1.3</w:t>
              </w:r>
              <w:r w:rsidRPr="007D0AFB">
                <w:rPr>
                  <w:rFonts w:eastAsia="SimSun"/>
                </w:rPr>
                <w:t>.</w:t>
              </w:r>
            </w:ins>
          </w:p>
        </w:tc>
      </w:tr>
    </w:tbl>
    <w:p w14:paraId="032129FD" w14:textId="77777777" w:rsidR="004D5E31" w:rsidRPr="007D0AFB" w:rsidRDefault="004D5E31" w:rsidP="004D5E31">
      <w:pPr>
        <w:rPr>
          <w:ins w:id="6744" w:author="Valentin Gheorghiu" w:date="2024-04-08T23:22:00Z"/>
          <w:rFonts w:eastAsia="SimSun"/>
          <w:b/>
          <w:lang w:eastAsia="ko-KR"/>
        </w:rPr>
      </w:pPr>
    </w:p>
    <w:p w14:paraId="2A54854F" w14:textId="77777777" w:rsidR="004D5E31" w:rsidRPr="007D0AFB" w:rsidRDefault="004D5E31" w:rsidP="004D5E31">
      <w:pPr>
        <w:pStyle w:val="TH"/>
        <w:rPr>
          <w:ins w:id="6745" w:author="Valentin Gheorghiu" w:date="2024-04-08T23:22:00Z"/>
          <w:rFonts w:eastAsia="SimSun"/>
        </w:rPr>
      </w:pPr>
      <w:ins w:id="6746" w:author="Valentin Gheorghiu" w:date="2024-04-08T23:22:00Z">
        <w:r w:rsidRPr="007D0AFB">
          <w:rPr>
            <w:rFonts w:eastAsia="SimSun"/>
            <w:noProof/>
            <w:lang w:eastAsia="zh-CN"/>
          </w:rPr>
          <w:lastRenderedPageBreak/>
          <w:drawing>
            <wp:inline distT="0" distB="0" distL="0" distR="0" wp14:anchorId="2B798CE0" wp14:editId="711E36E1">
              <wp:extent cx="5653833" cy="2880000"/>
              <wp:effectExtent l="0" t="0" r="4445" b="0"/>
              <wp:docPr id="3137" name="圖片 3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 name="圖片 36" descr="A diagram of a diagram&#10;&#10;Description automatically generated"/>
                      <pic:cNvPicPr/>
                    </pic:nvPicPr>
                    <pic:blipFill>
                      <a:blip r:embed="rId55" cstate="print"/>
                      <a:stretch>
                        <a:fillRect/>
                      </a:stretch>
                    </pic:blipFill>
                    <pic:spPr>
                      <a:xfrm>
                        <a:off x="0" y="0"/>
                        <a:ext cx="5653833" cy="2880000"/>
                      </a:xfrm>
                      <a:prstGeom prst="rect">
                        <a:avLst/>
                      </a:prstGeom>
                    </pic:spPr>
                  </pic:pic>
                </a:graphicData>
              </a:graphic>
            </wp:inline>
          </w:drawing>
        </w:r>
      </w:ins>
    </w:p>
    <w:p w14:paraId="078AFC99" w14:textId="77777777" w:rsidR="004D5E31" w:rsidRDefault="004D5E31" w:rsidP="004D5E31">
      <w:pPr>
        <w:pStyle w:val="TF"/>
        <w:rPr>
          <w:ins w:id="6747" w:author="Valentin Gheorghiu" w:date="2024-04-08T23:22:00Z"/>
          <w:rFonts w:eastAsia="SimSun"/>
        </w:rPr>
      </w:pPr>
      <w:ins w:id="6748" w:author="Valentin Gheorghiu" w:date="2024-04-08T23:22:00Z">
        <w:r w:rsidRPr="007D0AFB">
          <w:rPr>
            <w:rFonts w:eastAsia="SimSun"/>
          </w:rPr>
          <w:t xml:space="preserve">Figure </w:t>
        </w:r>
      </w:ins>
      <w:ins w:id="6749" w:author="Valentin Gheorghiu" w:date="2024-04-08T23:23:00Z">
        <w:r>
          <w:rPr>
            <w:rFonts w:eastAsia="SimSun"/>
          </w:rPr>
          <w:t>G.2.3B</w:t>
        </w:r>
      </w:ins>
      <w:ins w:id="6750" w:author="Valentin Gheorghiu" w:date="2024-04-08T23:22:00Z">
        <w:r w:rsidRPr="007D0AFB">
          <w:rPr>
            <w:rFonts w:eastAsia="SimSun"/>
          </w:rPr>
          <w:t>.1.2.1-1: SNR variation for in-sync testing</w:t>
        </w:r>
      </w:ins>
    </w:p>
    <w:p w14:paraId="7A093C57" w14:textId="77777777" w:rsidR="004D5E31" w:rsidRPr="007D0AFB" w:rsidRDefault="004D5E31" w:rsidP="004D5E31">
      <w:pPr>
        <w:pStyle w:val="H6"/>
        <w:rPr>
          <w:ins w:id="6751" w:author="Valentin Gheorghiu" w:date="2024-04-08T23:22:00Z"/>
          <w:rFonts w:eastAsia="SimSun"/>
          <w:snapToGrid w:val="0"/>
        </w:rPr>
      </w:pPr>
      <w:ins w:id="6752" w:author="Valentin Gheorghiu" w:date="2024-04-08T23:23:00Z">
        <w:r>
          <w:rPr>
            <w:rFonts w:eastAsia="SimSun"/>
            <w:snapToGrid w:val="0"/>
          </w:rPr>
          <w:t>G.2.3B</w:t>
        </w:r>
      </w:ins>
      <w:ins w:id="6753" w:author="Valentin Gheorghiu" w:date="2024-04-08T23:22:00Z">
        <w:r w:rsidRPr="007D0AFB">
          <w:rPr>
            <w:rFonts w:eastAsia="SimSun"/>
            <w:snapToGrid w:val="0"/>
          </w:rPr>
          <w:t>.1.2.2</w:t>
        </w:r>
        <w:r w:rsidRPr="007D0AFB">
          <w:rPr>
            <w:rFonts w:eastAsia="SimSun"/>
            <w:snapToGrid w:val="0"/>
          </w:rPr>
          <w:tab/>
          <w:t>Test Requirements</w:t>
        </w:r>
      </w:ins>
    </w:p>
    <w:p w14:paraId="4F5CCFBD" w14:textId="77777777" w:rsidR="004D5E31" w:rsidRPr="007D0AFB" w:rsidRDefault="004D5E31" w:rsidP="004D5E31">
      <w:pPr>
        <w:rPr>
          <w:ins w:id="6754" w:author="Valentin Gheorghiu" w:date="2024-04-08T23:22:00Z"/>
          <w:rFonts w:eastAsia="SimSun"/>
        </w:rPr>
      </w:pPr>
      <w:ins w:id="6755" w:author="Valentin Gheorghiu" w:date="2024-04-08T23:22:00Z">
        <w:r w:rsidRPr="007D0AFB">
          <w:rPr>
            <w:rFonts w:eastAsia="SimSun"/>
          </w:rPr>
          <w:t xml:space="preserve">The </w:t>
        </w:r>
      </w:ins>
      <w:ins w:id="6756" w:author="Valentin Gheorghiu" w:date="2024-04-08T23:37:00Z">
        <w:r>
          <w:rPr>
            <w:rFonts w:eastAsia="SimSun"/>
          </w:rPr>
          <w:t>mIAB-MT</w:t>
        </w:r>
      </w:ins>
      <w:ins w:id="6757" w:author="Valentin Gheorghiu" w:date="2024-04-08T23:22:00Z">
        <w:r w:rsidRPr="007D0AFB">
          <w:rPr>
            <w:rFonts w:eastAsia="SimSun"/>
          </w:rPr>
          <w:t xml:space="preserve"> behaviour in each test during time durations T1, T2, T3, T4 and T5 shall be as follows:</w:t>
        </w:r>
      </w:ins>
    </w:p>
    <w:p w14:paraId="369A627F" w14:textId="77777777" w:rsidR="004D5E31" w:rsidRPr="007D0AFB" w:rsidRDefault="004D5E31" w:rsidP="004D5E31">
      <w:pPr>
        <w:rPr>
          <w:ins w:id="6758" w:author="Valentin Gheorghiu" w:date="2024-04-08T23:22:00Z"/>
          <w:rFonts w:eastAsia="SimSun"/>
        </w:rPr>
      </w:pPr>
      <w:ins w:id="6759" w:author="Valentin Gheorghiu" w:date="2024-04-08T23:22:00Z">
        <w:r w:rsidRPr="007D0AFB">
          <w:rPr>
            <w:rFonts w:eastAsia="SimSun"/>
          </w:rPr>
          <w:t xml:space="preserve">During the period from time point A to time point F (D1 second after the start of time duration T5) the </w:t>
        </w:r>
      </w:ins>
      <w:ins w:id="6760" w:author="Valentin Gheorghiu" w:date="2024-04-08T23:37:00Z">
        <w:r>
          <w:rPr>
            <w:rFonts w:eastAsia="SimSun"/>
          </w:rPr>
          <w:t>mIAB-MT</w:t>
        </w:r>
      </w:ins>
      <w:ins w:id="6761" w:author="Valentin Gheorghiu" w:date="2024-04-08T23:22:00Z">
        <w:r w:rsidRPr="007D0AFB">
          <w:rPr>
            <w:rFonts w:eastAsia="SimSun"/>
          </w:rPr>
          <w:t xml:space="preserve"> shall transmit uplink signal at least in all uplink slots configured for CSI transmission according to the configured periodic CSI reporting.</w:t>
        </w:r>
      </w:ins>
    </w:p>
    <w:p w14:paraId="5BC17DFF" w14:textId="77777777" w:rsidR="004D5E31" w:rsidRPr="00FF5473" w:rsidRDefault="004D5E31" w:rsidP="004D5E31">
      <w:pPr>
        <w:rPr>
          <w:ins w:id="6762" w:author="Valentin Gheorghiu" w:date="2024-04-08T23:22:00Z"/>
          <w:rFonts w:eastAsia="SimSun"/>
        </w:rPr>
      </w:pPr>
      <w:ins w:id="6763" w:author="Valentin Gheorghiu" w:date="2024-04-08T23:22:00Z">
        <w:r w:rsidRPr="007D0AFB">
          <w:rPr>
            <w:rFonts w:eastAsia="SimSun"/>
          </w:rPr>
          <w:t>The rate of correct events observed during repeated tests shall be at least 90%.</w:t>
        </w:r>
      </w:ins>
    </w:p>
    <w:p w14:paraId="290B9401" w14:textId="77777777" w:rsidR="004D5E31" w:rsidRPr="007D0AFB" w:rsidRDefault="004D5E31" w:rsidP="004D5E31">
      <w:pPr>
        <w:pStyle w:val="Heading5"/>
        <w:rPr>
          <w:ins w:id="6764" w:author="Valentin Gheorghiu" w:date="2024-04-08T23:22:00Z"/>
          <w:rFonts w:eastAsia="SimSun"/>
        </w:rPr>
      </w:pPr>
      <w:bookmarkStart w:id="6765" w:name="_Toc535476696"/>
      <w:bookmarkStart w:id="6766" w:name="_Toc74583683"/>
      <w:bookmarkStart w:id="6767" w:name="_Toc76542496"/>
      <w:bookmarkStart w:id="6768" w:name="_Toc82450478"/>
      <w:bookmarkStart w:id="6769" w:name="_Toc82451126"/>
      <w:bookmarkStart w:id="6770" w:name="_Toc89949515"/>
      <w:bookmarkStart w:id="6771" w:name="_Toc98755904"/>
      <w:bookmarkStart w:id="6772" w:name="_Toc98763496"/>
      <w:bookmarkStart w:id="6773" w:name="_Toc106184425"/>
      <w:bookmarkStart w:id="6774" w:name="_Toc130402448"/>
      <w:bookmarkStart w:id="6775" w:name="_Toc137554999"/>
      <w:bookmarkStart w:id="6776" w:name="_Toc138854061"/>
      <w:bookmarkStart w:id="6777" w:name="_Toc138946742"/>
      <w:bookmarkStart w:id="6778" w:name="_Toc145531471"/>
      <w:bookmarkStart w:id="6779" w:name="_Toc155359086"/>
      <w:bookmarkStart w:id="6780" w:name="_Toc161658302"/>
      <w:bookmarkStart w:id="6781" w:name="_Toc161659058"/>
      <w:ins w:id="6782" w:author="Valentin Gheorghiu" w:date="2024-04-08T23:23:00Z">
        <w:r>
          <w:rPr>
            <w:rFonts w:eastAsia="SimSun"/>
          </w:rPr>
          <w:t>G.2.3B</w:t>
        </w:r>
      </w:ins>
      <w:ins w:id="6783" w:author="Valentin Gheorghiu" w:date="2024-04-08T23:22:00Z">
        <w:r w:rsidRPr="007D0AFB">
          <w:rPr>
            <w:rFonts w:eastAsia="SimSun"/>
          </w:rPr>
          <w:t>.1.3</w:t>
        </w:r>
        <w:r w:rsidRPr="007D0AFB">
          <w:rPr>
            <w:rFonts w:eastAsia="SimSun"/>
          </w:rPr>
          <w:tab/>
        </w:r>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r w:rsidRPr="00BE6C3B">
          <w:rPr>
            <w:rFonts w:eastAsia="SimSun"/>
          </w:rPr>
          <w:t>Radio Link Monitoring Out-of-sync Test for FR2</w:t>
        </w:r>
        <w:r>
          <w:rPr>
            <w:rFonts w:eastAsia="SimSun"/>
          </w:rPr>
          <w:t>-1</w:t>
        </w:r>
        <w:r w:rsidRPr="00BE6C3B">
          <w:rPr>
            <w:rFonts w:eastAsia="SimSun"/>
          </w:rPr>
          <w:t xml:space="preserve"> PCell configured with SSB-based RLM RS in non-DRX mode</w:t>
        </w:r>
        <w:bookmarkEnd w:id="6779"/>
        <w:bookmarkEnd w:id="6780"/>
        <w:bookmarkEnd w:id="6781"/>
      </w:ins>
    </w:p>
    <w:p w14:paraId="3C39A136" w14:textId="77777777" w:rsidR="004D5E31" w:rsidRPr="007D0AFB" w:rsidRDefault="004D5E31" w:rsidP="004D5E31">
      <w:pPr>
        <w:pStyle w:val="H6"/>
        <w:rPr>
          <w:ins w:id="6784" w:author="Valentin Gheorghiu" w:date="2024-04-08T23:22:00Z"/>
          <w:rFonts w:eastAsia="SimSun"/>
          <w:snapToGrid w:val="0"/>
          <w:lang w:eastAsia="zh-CN"/>
        </w:rPr>
      </w:pPr>
      <w:bookmarkStart w:id="6785" w:name="_Toc535476697"/>
      <w:ins w:id="6786" w:author="Valentin Gheorghiu" w:date="2024-04-08T23:23:00Z">
        <w:r>
          <w:rPr>
            <w:rFonts w:eastAsia="SimSun"/>
            <w:snapToGrid w:val="0"/>
            <w:lang w:eastAsia="zh-CN"/>
          </w:rPr>
          <w:t>G.2.3B</w:t>
        </w:r>
      </w:ins>
      <w:ins w:id="6787" w:author="Valentin Gheorghiu" w:date="2024-04-08T23:22:00Z">
        <w:r w:rsidRPr="007D0AFB">
          <w:rPr>
            <w:rFonts w:eastAsia="SimSun"/>
            <w:snapToGrid w:val="0"/>
            <w:lang w:eastAsia="zh-CN"/>
          </w:rPr>
          <w:t>.1.3.1</w:t>
        </w:r>
        <w:r w:rsidRPr="007D0AFB">
          <w:rPr>
            <w:rFonts w:eastAsia="SimSun"/>
            <w:snapToGrid w:val="0"/>
            <w:lang w:eastAsia="zh-CN"/>
          </w:rPr>
          <w:tab/>
          <w:t>Test Purpose and Environment</w:t>
        </w:r>
        <w:bookmarkEnd w:id="6785"/>
      </w:ins>
    </w:p>
    <w:p w14:paraId="09EA6CF6" w14:textId="77777777" w:rsidR="004D5E31" w:rsidRPr="007D0AFB" w:rsidRDefault="004D5E31" w:rsidP="004D5E31">
      <w:pPr>
        <w:rPr>
          <w:ins w:id="6788" w:author="Valentin Gheorghiu" w:date="2024-04-08T23:22:00Z"/>
          <w:rFonts w:eastAsia="SimSun"/>
        </w:rPr>
      </w:pPr>
      <w:ins w:id="6789" w:author="Valentin Gheorghiu" w:date="2024-04-08T23:22:00Z">
        <w:r w:rsidRPr="00BE6C3B">
          <w:rPr>
            <w:rFonts w:eastAsia="SimSun"/>
          </w:rPr>
          <w:t xml:space="preserve">The purpose of this test is to verify that the </w:t>
        </w:r>
      </w:ins>
      <w:ins w:id="6790" w:author="Valentin Gheorghiu" w:date="2024-04-08T23:37:00Z">
        <w:r>
          <w:rPr>
            <w:rFonts w:eastAsia="SimSun"/>
          </w:rPr>
          <w:t>mIAB-MT</w:t>
        </w:r>
      </w:ins>
      <w:ins w:id="6791" w:author="Valentin Gheorghiu" w:date="2024-04-08T23:22:00Z">
        <w:r w:rsidRPr="00BE6C3B">
          <w:rPr>
            <w:rFonts w:eastAsia="SimSun"/>
          </w:rPr>
          <w:t xml:space="preserve"> properly detects the out of sync and in sync for the purpose of monitoring downlink radio link quality of the PCell. This test will partly verify the FR2</w:t>
        </w:r>
        <w:r>
          <w:rPr>
            <w:rFonts w:eastAsia="SimSun"/>
          </w:rPr>
          <w:t>-1</w:t>
        </w:r>
        <w:r w:rsidRPr="00BE6C3B">
          <w:rPr>
            <w:rFonts w:eastAsia="SimSun"/>
          </w:rPr>
          <w:t xml:space="preserve"> radio link monitoring requirements in clause 12.3.1.</w:t>
        </w:r>
      </w:ins>
    </w:p>
    <w:p w14:paraId="0162D2C4" w14:textId="77777777" w:rsidR="004D5E31" w:rsidRPr="007D0AFB" w:rsidRDefault="004D5E31" w:rsidP="004D5E31">
      <w:pPr>
        <w:rPr>
          <w:ins w:id="6792" w:author="Valentin Gheorghiu" w:date="2024-04-08T23:22:00Z"/>
          <w:rFonts w:eastAsia="SimSun"/>
          <w:i/>
        </w:rPr>
      </w:pPr>
      <w:ins w:id="6793" w:author="Valentin Gheorghiu" w:date="2024-04-08T23:22:00Z">
        <w:r w:rsidRPr="007D0AFB">
          <w:rPr>
            <w:rFonts w:eastAsia="SimSun"/>
          </w:rPr>
          <w:t xml:space="preserve">In the test, </w:t>
        </w:r>
      </w:ins>
      <w:ins w:id="6794" w:author="Valentin Gheorghiu" w:date="2024-04-08T23:37:00Z">
        <w:r>
          <w:rPr>
            <w:rFonts w:eastAsia="SimSun"/>
          </w:rPr>
          <w:t>mIAB-MT</w:t>
        </w:r>
      </w:ins>
      <w:ins w:id="6795" w:author="Valentin Gheorghiu" w:date="2024-04-08T23:22:00Z">
        <w:r w:rsidRPr="007D0AFB">
          <w:rPr>
            <w:rFonts w:eastAsia="SimSun"/>
          </w:rPr>
          <w:t xml:space="preserve"> is configured to perform RLM on SSB, with </w:t>
        </w:r>
        <w:r w:rsidRPr="007D0AFB">
          <w:rPr>
            <w:rFonts w:eastAsia="SimSun"/>
            <w:i/>
          </w:rPr>
          <w:t>detectionResource</w:t>
        </w:r>
        <w:r w:rsidRPr="007D0AFB">
          <w:rPr>
            <w:rFonts w:eastAsia="SimSun"/>
          </w:rPr>
          <w:t xml:space="preserve"> included in </w:t>
        </w:r>
        <w:r w:rsidRPr="007D0AFB">
          <w:rPr>
            <w:rFonts w:eastAsia="SimSun"/>
            <w:i/>
          </w:rPr>
          <w:t>RadioLinkMonitoringRS</w:t>
        </w:r>
        <w:r w:rsidRPr="007D0AFB">
          <w:rPr>
            <w:rFonts w:eastAsia="SimSun"/>
          </w:rPr>
          <w:t xml:space="preserve"> set to SSB#0 and SSB#1, and </w:t>
        </w:r>
        <w:r w:rsidRPr="007D0AFB">
          <w:rPr>
            <w:rFonts w:eastAsia="SimSun"/>
            <w:i/>
          </w:rPr>
          <w:t>purpose</w:t>
        </w:r>
        <w:r w:rsidRPr="007D0AFB">
          <w:rPr>
            <w:rFonts w:eastAsia="SimSun"/>
          </w:rPr>
          <w:t xml:space="preserve"> set to ‘</w:t>
        </w:r>
        <w:r w:rsidRPr="007D0AFB">
          <w:rPr>
            <w:rFonts w:eastAsia="SimSun"/>
            <w:i/>
          </w:rPr>
          <w:t>rlf</w:t>
        </w:r>
        <w:r w:rsidRPr="007D0AFB">
          <w:rPr>
            <w:rFonts w:eastAsia="SimSun"/>
          </w:rPr>
          <w:t xml:space="preserve">’. Supported test configurations are shown in table </w:t>
        </w:r>
      </w:ins>
      <w:ins w:id="6796" w:author="Valentin Gheorghiu" w:date="2024-04-08T23:23:00Z">
        <w:r>
          <w:rPr>
            <w:rFonts w:eastAsia="SimSun"/>
          </w:rPr>
          <w:t>G.2.3B</w:t>
        </w:r>
      </w:ins>
      <w:ins w:id="6797" w:author="Valentin Gheorghiu" w:date="2024-04-08T23:22:00Z">
        <w:r w:rsidRPr="007D0AFB">
          <w:rPr>
            <w:rFonts w:eastAsia="SimSun"/>
          </w:rPr>
          <w:t xml:space="preserve">.1.3.1-1. The test parameters are given in Tables </w:t>
        </w:r>
      </w:ins>
      <w:ins w:id="6798" w:author="Valentin Gheorghiu" w:date="2024-04-08T23:23:00Z">
        <w:r>
          <w:rPr>
            <w:rFonts w:eastAsia="SimSun"/>
          </w:rPr>
          <w:t>G.2.3B</w:t>
        </w:r>
      </w:ins>
      <w:ins w:id="6799" w:author="Valentin Gheorghiu" w:date="2024-04-08T23:22:00Z">
        <w:r w:rsidRPr="007D0AFB">
          <w:rPr>
            <w:rFonts w:eastAsia="SimSun"/>
          </w:rPr>
          <w:t xml:space="preserve">.1.3.1-2 and </w:t>
        </w:r>
      </w:ins>
      <w:ins w:id="6800" w:author="Valentin Gheorghiu" w:date="2024-04-08T23:23:00Z">
        <w:r>
          <w:rPr>
            <w:rFonts w:eastAsia="SimSun"/>
          </w:rPr>
          <w:t>G.2.3B</w:t>
        </w:r>
      </w:ins>
      <w:ins w:id="6801" w:author="Valentin Gheorghiu" w:date="2024-04-08T23:22:00Z">
        <w:r w:rsidRPr="007D0AFB">
          <w:rPr>
            <w:rFonts w:eastAsia="SimSun"/>
          </w:rPr>
          <w:t xml:space="preserve">.1.3.1-3 below. There is one cell (Cell 1), which is the active NR cell, in the test. The test consists of three successive time periods, with time duration of T1, T2 and T3 respectively. Figure </w:t>
        </w:r>
      </w:ins>
      <w:ins w:id="6802" w:author="Valentin Gheorghiu" w:date="2024-04-08T23:23:00Z">
        <w:r>
          <w:rPr>
            <w:rFonts w:eastAsia="SimSun"/>
          </w:rPr>
          <w:t>G.2.3B</w:t>
        </w:r>
      </w:ins>
      <w:ins w:id="6803" w:author="Valentin Gheorghiu" w:date="2024-04-08T23:22:00Z">
        <w:r w:rsidRPr="007D0AFB">
          <w:rPr>
            <w:rFonts w:eastAsia="SimSun"/>
          </w:rPr>
          <w:t xml:space="preserve">.1.3.1-1 shows the variation of the downlink SNR in the active cell to emulate out-of-sync and in-sync states, and Figure </w:t>
        </w:r>
      </w:ins>
      <w:ins w:id="6804" w:author="Valentin Gheorghiu" w:date="2024-04-08T23:23:00Z">
        <w:r>
          <w:rPr>
            <w:rFonts w:eastAsia="SimSun"/>
          </w:rPr>
          <w:t>G.2.3B</w:t>
        </w:r>
      </w:ins>
      <w:ins w:id="6805" w:author="Valentin Gheorghiu" w:date="2024-04-08T23:22:00Z">
        <w:r w:rsidRPr="007D0AFB">
          <w:rPr>
            <w:rFonts w:eastAsia="SimSun"/>
          </w:rPr>
          <w:t xml:space="preserve">.1.3.1-2 shows the Time multiplexed downlink transmissions from each Angle of Arrival. Prior to the start of the time duration T1, the </w:t>
        </w:r>
      </w:ins>
      <w:ins w:id="6806" w:author="Valentin Gheorghiu" w:date="2024-04-08T23:37:00Z">
        <w:r>
          <w:rPr>
            <w:rFonts w:eastAsia="SimSun"/>
          </w:rPr>
          <w:t>mIAB-MT</w:t>
        </w:r>
      </w:ins>
      <w:ins w:id="6807" w:author="Valentin Gheorghiu" w:date="2024-04-08T23:22:00Z">
        <w:r w:rsidRPr="007D0AFB">
          <w:rPr>
            <w:rFonts w:eastAsia="SimSun"/>
          </w:rPr>
          <w:t xml:space="preserve"> shall be fully synchronized to Cell 1. The </w:t>
        </w:r>
      </w:ins>
      <w:ins w:id="6808" w:author="Valentin Gheorghiu" w:date="2024-04-08T23:37:00Z">
        <w:r>
          <w:rPr>
            <w:rFonts w:eastAsia="SimSun"/>
          </w:rPr>
          <w:t>mIAB-MT</w:t>
        </w:r>
      </w:ins>
      <w:ins w:id="6809" w:author="Valentin Gheorghiu" w:date="2024-04-08T23:22:00Z">
        <w:r w:rsidRPr="007D0AFB">
          <w:rPr>
            <w:rFonts w:eastAsia="SimSun"/>
          </w:rPr>
          <w:t xml:space="preserve"> shall be configured for periodic CSI reporting with a reporting periodicity of 5 ms.</w:t>
        </w:r>
      </w:ins>
    </w:p>
    <w:p w14:paraId="473C61EC" w14:textId="77777777" w:rsidR="004D5E31" w:rsidRPr="007D0AFB" w:rsidRDefault="004D5E31" w:rsidP="004D5E31">
      <w:pPr>
        <w:pStyle w:val="TH"/>
        <w:rPr>
          <w:ins w:id="6810" w:author="Valentin Gheorghiu" w:date="2024-04-08T23:22:00Z"/>
          <w:rFonts w:eastAsia="SimSun"/>
        </w:rPr>
      </w:pPr>
      <w:ins w:id="6811" w:author="Valentin Gheorghiu" w:date="2024-04-08T23:22:00Z">
        <w:r w:rsidRPr="007D0AFB">
          <w:rPr>
            <w:rFonts w:eastAsia="SimSun"/>
          </w:rPr>
          <w:t xml:space="preserve">Table </w:t>
        </w:r>
      </w:ins>
      <w:ins w:id="6812" w:author="Valentin Gheorghiu" w:date="2024-04-08T23:23:00Z">
        <w:r>
          <w:rPr>
            <w:rFonts w:eastAsia="SimSun"/>
          </w:rPr>
          <w:t>G.2.3B</w:t>
        </w:r>
      </w:ins>
      <w:ins w:id="6813" w:author="Valentin Gheorghiu" w:date="2024-04-08T23:22:00Z">
        <w:r w:rsidRPr="007D0AFB">
          <w:rPr>
            <w:rFonts w:eastAsia="SimSun"/>
          </w:rPr>
          <w:t xml:space="preserve">.1.3.1-1: </w:t>
        </w:r>
        <w:r w:rsidRPr="00BE6C3B">
          <w:rPr>
            <w:rFonts w:eastAsia="SimSun"/>
          </w:rPr>
          <w:t>Supported test configurations for FR2</w:t>
        </w:r>
        <w:r>
          <w:rPr>
            <w:rFonts w:eastAsia="SimSun"/>
          </w:rPr>
          <w:t>-1</w:t>
        </w:r>
        <w:r w:rsidRPr="00BE6C3B">
          <w:rPr>
            <w:rFonts w:eastAsia="SimSun"/>
          </w:rPr>
          <w:t xml:space="preserve">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4D5E31" w:rsidRPr="007D0AFB" w14:paraId="56C2B568" w14:textId="77777777" w:rsidTr="00F45025">
        <w:trPr>
          <w:trHeight w:val="274"/>
          <w:jc w:val="center"/>
          <w:ins w:id="6814" w:author="Valentin Gheorghiu" w:date="2024-04-08T23:22:00Z"/>
        </w:trPr>
        <w:tc>
          <w:tcPr>
            <w:tcW w:w="1631" w:type="dxa"/>
            <w:shd w:val="clear" w:color="auto" w:fill="auto"/>
          </w:tcPr>
          <w:p w14:paraId="728587D4" w14:textId="77777777" w:rsidR="004D5E31" w:rsidRPr="007D0AFB" w:rsidRDefault="004D5E31" w:rsidP="00F45025">
            <w:pPr>
              <w:pStyle w:val="TAH"/>
              <w:rPr>
                <w:ins w:id="6815" w:author="Valentin Gheorghiu" w:date="2024-04-08T23:22:00Z"/>
                <w:rFonts w:eastAsia="SimSun"/>
              </w:rPr>
            </w:pPr>
            <w:ins w:id="6816" w:author="Valentin Gheorghiu" w:date="2024-04-08T23:22:00Z">
              <w:r w:rsidRPr="007D0AFB">
                <w:rPr>
                  <w:rFonts w:eastAsia="SimSun"/>
                </w:rPr>
                <w:t>Configuration</w:t>
              </w:r>
            </w:ins>
          </w:p>
        </w:tc>
        <w:tc>
          <w:tcPr>
            <w:tcW w:w="4970" w:type="dxa"/>
            <w:shd w:val="clear" w:color="auto" w:fill="auto"/>
          </w:tcPr>
          <w:p w14:paraId="07B8C74E" w14:textId="77777777" w:rsidR="004D5E31" w:rsidRPr="007D0AFB" w:rsidRDefault="004D5E31" w:rsidP="00F45025">
            <w:pPr>
              <w:pStyle w:val="TAH"/>
              <w:rPr>
                <w:ins w:id="6817" w:author="Valentin Gheorghiu" w:date="2024-04-08T23:22:00Z"/>
                <w:rFonts w:eastAsia="SimSun"/>
              </w:rPr>
            </w:pPr>
            <w:ins w:id="6818" w:author="Valentin Gheorghiu" w:date="2024-04-08T23:22:00Z">
              <w:r w:rsidRPr="007D0AFB">
                <w:rPr>
                  <w:rFonts w:eastAsia="SimSun"/>
                </w:rPr>
                <w:t>Description</w:t>
              </w:r>
            </w:ins>
          </w:p>
        </w:tc>
      </w:tr>
      <w:tr w:rsidR="004D5E31" w:rsidRPr="007D0AFB" w14:paraId="1838B782" w14:textId="77777777" w:rsidTr="00F45025">
        <w:trPr>
          <w:trHeight w:val="277"/>
          <w:jc w:val="center"/>
          <w:ins w:id="6819" w:author="Valentin Gheorghiu" w:date="2024-04-08T23:22:00Z"/>
        </w:trPr>
        <w:tc>
          <w:tcPr>
            <w:tcW w:w="1631" w:type="dxa"/>
            <w:shd w:val="clear" w:color="auto" w:fill="auto"/>
          </w:tcPr>
          <w:p w14:paraId="06B627DC" w14:textId="77777777" w:rsidR="004D5E31" w:rsidRPr="007D0AFB" w:rsidRDefault="004D5E31" w:rsidP="00F45025">
            <w:pPr>
              <w:pStyle w:val="TAL"/>
              <w:rPr>
                <w:ins w:id="6820" w:author="Valentin Gheorghiu" w:date="2024-04-08T23:22:00Z"/>
                <w:rFonts w:eastAsia="SimSun"/>
              </w:rPr>
            </w:pPr>
            <w:ins w:id="6821" w:author="Valentin Gheorghiu" w:date="2024-04-08T23:22:00Z">
              <w:r w:rsidRPr="007D0AFB">
                <w:rPr>
                  <w:rFonts w:eastAsia="SimSun"/>
                </w:rPr>
                <w:t>1</w:t>
              </w:r>
            </w:ins>
          </w:p>
        </w:tc>
        <w:tc>
          <w:tcPr>
            <w:tcW w:w="4970" w:type="dxa"/>
            <w:shd w:val="clear" w:color="auto" w:fill="auto"/>
          </w:tcPr>
          <w:p w14:paraId="1523C491" w14:textId="77777777" w:rsidR="004D5E31" w:rsidRPr="007D0AFB" w:rsidRDefault="004D5E31" w:rsidP="00F45025">
            <w:pPr>
              <w:pStyle w:val="TAL"/>
              <w:rPr>
                <w:ins w:id="6822" w:author="Valentin Gheorghiu" w:date="2024-04-08T23:22:00Z"/>
                <w:rFonts w:eastAsia="SimSun"/>
              </w:rPr>
            </w:pPr>
            <w:ins w:id="6823" w:author="Valentin Gheorghiu" w:date="2024-04-08T23:22:00Z">
              <w:r w:rsidRPr="007D0AFB">
                <w:rPr>
                  <w:rFonts w:eastAsia="SimSun"/>
                </w:rPr>
                <w:t>TDD, SSB SCS 120 KHz, data SCS 120KHz, BW 100 MHz</w:t>
              </w:r>
            </w:ins>
          </w:p>
        </w:tc>
      </w:tr>
    </w:tbl>
    <w:p w14:paraId="52E4BEFB" w14:textId="77777777" w:rsidR="004D5E31" w:rsidRPr="007D0AFB" w:rsidRDefault="004D5E31" w:rsidP="004D5E31">
      <w:pPr>
        <w:rPr>
          <w:ins w:id="6824" w:author="Valentin Gheorghiu" w:date="2024-04-08T23:22:00Z"/>
          <w:rFonts w:eastAsia="SimSun"/>
          <w:lang w:eastAsia="zh-CN"/>
        </w:rPr>
      </w:pPr>
    </w:p>
    <w:p w14:paraId="2C7F8B56" w14:textId="77777777" w:rsidR="004D5E31" w:rsidRPr="007D0AFB" w:rsidRDefault="004D5E31" w:rsidP="004D5E31">
      <w:pPr>
        <w:pStyle w:val="TH"/>
        <w:rPr>
          <w:ins w:id="6825" w:author="Valentin Gheorghiu" w:date="2024-04-08T23:22:00Z"/>
          <w:rFonts w:eastAsia="SimSun"/>
        </w:rPr>
      </w:pPr>
      <w:ins w:id="6826" w:author="Valentin Gheorghiu" w:date="2024-04-08T23:22:00Z">
        <w:r w:rsidRPr="007D0AFB">
          <w:rPr>
            <w:rFonts w:eastAsia="SimSun"/>
          </w:rPr>
          <w:lastRenderedPageBreak/>
          <w:t xml:space="preserve">Table </w:t>
        </w:r>
      </w:ins>
      <w:ins w:id="6827" w:author="Valentin Gheorghiu" w:date="2024-04-08T23:23:00Z">
        <w:r>
          <w:rPr>
            <w:rFonts w:eastAsia="SimSun"/>
          </w:rPr>
          <w:t>G.2.3B</w:t>
        </w:r>
      </w:ins>
      <w:ins w:id="6828" w:author="Valentin Gheorghiu" w:date="2024-04-08T23:22:00Z">
        <w:r w:rsidRPr="007D0AFB">
          <w:rPr>
            <w:rFonts w:eastAsia="SimSun"/>
          </w:rPr>
          <w:t xml:space="preserve">.1.3.1-2: </w:t>
        </w:r>
        <w:r w:rsidRPr="00BE6C3B">
          <w:rPr>
            <w:rFonts w:eastAsia="SimSun"/>
          </w:rPr>
          <w:t>General test parameters for FR2</w:t>
        </w:r>
        <w:r>
          <w:rPr>
            <w:rFonts w:eastAsia="SimSun"/>
          </w:rPr>
          <w:t>-1</w:t>
        </w:r>
        <w:r w:rsidRPr="00BE6C3B">
          <w:rPr>
            <w:rFonts w:eastAsia="SimSun"/>
          </w:rPr>
          <w:t xml:space="preserve"> out-of-sync testing in non-DRX mode</w:t>
        </w:r>
      </w:ins>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4D5E31" w:rsidRPr="007D0AFB" w14:paraId="65777A13" w14:textId="77777777" w:rsidTr="00F45025">
        <w:trPr>
          <w:trHeight w:val="187"/>
          <w:jc w:val="center"/>
          <w:ins w:id="6829" w:author="Valentin Gheorghiu" w:date="2024-04-08T23:22:00Z"/>
        </w:trPr>
        <w:tc>
          <w:tcPr>
            <w:tcW w:w="2696" w:type="pct"/>
            <w:gridSpan w:val="3"/>
            <w:vMerge w:val="restart"/>
            <w:shd w:val="clear" w:color="auto" w:fill="auto"/>
          </w:tcPr>
          <w:p w14:paraId="34112827" w14:textId="77777777" w:rsidR="004D5E31" w:rsidRPr="007D0AFB" w:rsidRDefault="004D5E31" w:rsidP="00F45025">
            <w:pPr>
              <w:pStyle w:val="TAH"/>
              <w:rPr>
                <w:ins w:id="6830" w:author="Valentin Gheorghiu" w:date="2024-04-08T23:22:00Z"/>
                <w:rFonts w:eastAsia="SimSun"/>
                <w:noProof/>
              </w:rPr>
            </w:pPr>
            <w:ins w:id="6831" w:author="Valentin Gheorghiu" w:date="2024-04-08T23:22:00Z">
              <w:r w:rsidRPr="007D0AFB">
                <w:rPr>
                  <w:rFonts w:eastAsia="SimSun"/>
                  <w:noProof/>
                </w:rPr>
                <w:t>Parameter</w:t>
              </w:r>
            </w:ins>
          </w:p>
        </w:tc>
        <w:tc>
          <w:tcPr>
            <w:tcW w:w="596" w:type="pct"/>
            <w:vMerge w:val="restart"/>
            <w:shd w:val="clear" w:color="auto" w:fill="auto"/>
          </w:tcPr>
          <w:p w14:paraId="113E25B4" w14:textId="77777777" w:rsidR="004D5E31" w:rsidRPr="007D0AFB" w:rsidRDefault="004D5E31" w:rsidP="00F45025">
            <w:pPr>
              <w:pStyle w:val="TAH"/>
              <w:rPr>
                <w:ins w:id="6832" w:author="Valentin Gheorghiu" w:date="2024-04-08T23:22:00Z"/>
                <w:rFonts w:eastAsia="SimSun"/>
                <w:noProof/>
              </w:rPr>
            </w:pPr>
            <w:ins w:id="6833" w:author="Valentin Gheorghiu" w:date="2024-04-08T23:22:00Z">
              <w:r w:rsidRPr="007D0AFB">
                <w:rPr>
                  <w:rFonts w:eastAsia="SimSun"/>
                  <w:noProof/>
                </w:rPr>
                <w:t>Unit</w:t>
              </w:r>
            </w:ins>
          </w:p>
        </w:tc>
        <w:tc>
          <w:tcPr>
            <w:tcW w:w="1708" w:type="pct"/>
            <w:shd w:val="clear" w:color="auto" w:fill="auto"/>
          </w:tcPr>
          <w:p w14:paraId="18393373" w14:textId="77777777" w:rsidR="004D5E31" w:rsidRPr="007D0AFB" w:rsidRDefault="004D5E31" w:rsidP="00F45025">
            <w:pPr>
              <w:pStyle w:val="TAH"/>
              <w:rPr>
                <w:ins w:id="6834" w:author="Valentin Gheorghiu" w:date="2024-04-08T23:22:00Z"/>
                <w:rFonts w:eastAsia="SimSun"/>
                <w:noProof/>
              </w:rPr>
            </w:pPr>
            <w:ins w:id="6835" w:author="Valentin Gheorghiu" w:date="2024-04-08T23:22:00Z">
              <w:r w:rsidRPr="007D0AFB">
                <w:rPr>
                  <w:rFonts w:eastAsia="SimSun"/>
                  <w:noProof/>
                </w:rPr>
                <w:t>Value</w:t>
              </w:r>
            </w:ins>
          </w:p>
        </w:tc>
      </w:tr>
      <w:tr w:rsidR="004D5E31" w:rsidRPr="007D0AFB" w14:paraId="5A1AE895" w14:textId="77777777" w:rsidTr="00F45025">
        <w:trPr>
          <w:trHeight w:val="187"/>
          <w:jc w:val="center"/>
          <w:ins w:id="6836" w:author="Valentin Gheorghiu" w:date="2024-04-08T23:22:00Z"/>
        </w:trPr>
        <w:tc>
          <w:tcPr>
            <w:tcW w:w="2696" w:type="pct"/>
            <w:gridSpan w:val="3"/>
            <w:vMerge/>
            <w:shd w:val="clear" w:color="auto" w:fill="auto"/>
          </w:tcPr>
          <w:p w14:paraId="339306B1" w14:textId="77777777" w:rsidR="004D5E31" w:rsidRPr="007D0AFB" w:rsidRDefault="004D5E31" w:rsidP="00F45025">
            <w:pPr>
              <w:pStyle w:val="TAH"/>
              <w:rPr>
                <w:ins w:id="6837" w:author="Valentin Gheorghiu" w:date="2024-04-08T23:22:00Z"/>
                <w:rFonts w:eastAsia="SimSun"/>
                <w:noProof/>
              </w:rPr>
            </w:pPr>
          </w:p>
        </w:tc>
        <w:tc>
          <w:tcPr>
            <w:tcW w:w="596" w:type="pct"/>
            <w:vMerge/>
            <w:shd w:val="clear" w:color="auto" w:fill="auto"/>
          </w:tcPr>
          <w:p w14:paraId="2A747B56" w14:textId="77777777" w:rsidR="004D5E31" w:rsidRPr="007D0AFB" w:rsidRDefault="004D5E31" w:rsidP="00F45025">
            <w:pPr>
              <w:pStyle w:val="TAH"/>
              <w:rPr>
                <w:ins w:id="6838" w:author="Valentin Gheorghiu" w:date="2024-04-08T23:22:00Z"/>
                <w:rFonts w:eastAsia="SimSun"/>
                <w:noProof/>
              </w:rPr>
            </w:pPr>
          </w:p>
        </w:tc>
        <w:tc>
          <w:tcPr>
            <w:tcW w:w="1708" w:type="pct"/>
          </w:tcPr>
          <w:p w14:paraId="51AC4D36" w14:textId="77777777" w:rsidR="004D5E31" w:rsidRPr="007D0AFB" w:rsidRDefault="004D5E31" w:rsidP="00F45025">
            <w:pPr>
              <w:pStyle w:val="TAH"/>
              <w:rPr>
                <w:ins w:id="6839" w:author="Valentin Gheorghiu" w:date="2024-04-08T23:22:00Z"/>
                <w:rFonts w:eastAsia="SimSun"/>
                <w:noProof/>
              </w:rPr>
            </w:pPr>
            <w:ins w:id="6840" w:author="Valentin Gheorghiu" w:date="2024-04-08T23:22:00Z">
              <w:r w:rsidRPr="007D0AFB">
                <w:rPr>
                  <w:rFonts w:eastAsia="SimSun"/>
                  <w:noProof/>
                </w:rPr>
                <w:t>Test 1</w:t>
              </w:r>
            </w:ins>
          </w:p>
        </w:tc>
      </w:tr>
      <w:tr w:rsidR="004D5E31" w:rsidRPr="007D0AFB" w14:paraId="600DC2FE" w14:textId="77777777" w:rsidTr="00F45025">
        <w:trPr>
          <w:trHeight w:val="187"/>
          <w:jc w:val="center"/>
          <w:ins w:id="6841" w:author="Valentin Gheorghiu" w:date="2024-04-08T23:22:00Z"/>
        </w:trPr>
        <w:tc>
          <w:tcPr>
            <w:tcW w:w="2696" w:type="pct"/>
            <w:gridSpan w:val="3"/>
            <w:shd w:val="clear" w:color="auto" w:fill="auto"/>
          </w:tcPr>
          <w:p w14:paraId="55597F68" w14:textId="77777777" w:rsidR="004D5E31" w:rsidRPr="007D0AFB" w:rsidRDefault="004D5E31" w:rsidP="00F45025">
            <w:pPr>
              <w:keepNext/>
              <w:keepLines/>
              <w:spacing w:after="0"/>
              <w:rPr>
                <w:ins w:id="6842" w:author="Valentin Gheorghiu" w:date="2024-04-08T23:22:00Z"/>
                <w:rFonts w:ascii="Arial" w:eastAsia="SimSun" w:hAnsi="Arial"/>
                <w:noProof/>
                <w:sz w:val="18"/>
              </w:rPr>
            </w:pPr>
            <w:ins w:id="6843" w:author="Valentin Gheorghiu" w:date="2024-04-08T23:22:00Z">
              <w:r w:rsidRPr="007D0AFB">
                <w:rPr>
                  <w:rFonts w:ascii="Arial" w:eastAsia="SimSun" w:hAnsi="Arial"/>
                  <w:noProof/>
                  <w:sz w:val="18"/>
                </w:rPr>
                <w:t>Active PCell</w:t>
              </w:r>
            </w:ins>
          </w:p>
        </w:tc>
        <w:tc>
          <w:tcPr>
            <w:tcW w:w="596" w:type="pct"/>
            <w:shd w:val="clear" w:color="auto" w:fill="auto"/>
          </w:tcPr>
          <w:p w14:paraId="6579AC78" w14:textId="77777777" w:rsidR="004D5E31" w:rsidRPr="007D0AFB" w:rsidRDefault="004D5E31" w:rsidP="00F45025">
            <w:pPr>
              <w:keepNext/>
              <w:keepLines/>
              <w:spacing w:after="0"/>
              <w:jc w:val="center"/>
              <w:rPr>
                <w:ins w:id="6844" w:author="Valentin Gheorghiu" w:date="2024-04-08T23:22:00Z"/>
                <w:rFonts w:ascii="Arial" w:eastAsia="SimSun" w:hAnsi="Arial"/>
                <w:noProof/>
                <w:sz w:val="18"/>
              </w:rPr>
            </w:pPr>
          </w:p>
        </w:tc>
        <w:tc>
          <w:tcPr>
            <w:tcW w:w="1708" w:type="pct"/>
          </w:tcPr>
          <w:p w14:paraId="07DA62D2" w14:textId="77777777" w:rsidR="004D5E31" w:rsidRPr="007D0AFB" w:rsidRDefault="004D5E31" w:rsidP="00F45025">
            <w:pPr>
              <w:keepNext/>
              <w:keepLines/>
              <w:spacing w:after="0"/>
              <w:jc w:val="center"/>
              <w:rPr>
                <w:ins w:id="6845" w:author="Valentin Gheorghiu" w:date="2024-04-08T23:22:00Z"/>
                <w:rFonts w:ascii="Arial" w:eastAsia="SimSun" w:hAnsi="Arial"/>
                <w:noProof/>
                <w:sz w:val="18"/>
              </w:rPr>
            </w:pPr>
            <w:ins w:id="6846" w:author="Valentin Gheorghiu" w:date="2024-04-08T23:22:00Z">
              <w:r w:rsidRPr="007D0AFB">
                <w:rPr>
                  <w:rFonts w:ascii="Arial" w:eastAsia="SimSun" w:hAnsi="Arial"/>
                  <w:noProof/>
                  <w:sz w:val="18"/>
                </w:rPr>
                <w:t>Cell 1</w:t>
              </w:r>
            </w:ins>
          </w:p>
        </w:tc>
      </w:tr>
      <w:tr w:rsidR="004D5E31" w:rsidRPr="007D0AFB" w14:paraId="1B657F10" w14:textId="77777777" w:rsidTr="00F45025">
        <w:trPr>
          <w:trHeight w:val="187"/>
          <w:jc w:val="center"/>
          <w:ins w:id="6847" w:author="Valentin Gheorghiu" w:date="2024-04-08T23:22:00Z"/>
        </w:trPr>
        <w:tc>
          <w:tcPr>
            <w:tcW w:w="2696" w:type="pct"/>
            <w:gridSpan w:val="3"/>
            <w:shd w:val="clear" w:color="auto" w:fill="auto"/>
          </w:tcPr>
          <w:p w14:paraId="0AFE66AA" w14:textId="77777777" w:rsidR="004D5E31" w:rsidRPr="007D0AFB" w:rsidRDefault="004D5E31" w:rsidP="00F45025">
            <w:pPr>
              <w:keepNext/>
              <w:keepLines/>
              <w:spacing w:after="0"/>
              <w:rPr>
                <w:ins w:id="6848" w:author="Valentin Gheorghiu" w:date="2024-04-08T23:22:00Z"/>
                <w:rFonts w:ascii="Arial" w:eastAsia="SimSun" w:hAnsi="Arial"/>
                <w:noProof/>
                <w:sz w:val="18"/>
              </w:rPr>
            </w:pPr>
            <w:ins w:id="6849" w:author="Valentin Gheorghiu" w:date="2024-04-08T23:22:00Z">
              <w:r w:rsidRPr="007D0AFB">
                <w:rPr>
                  <w:rFonts w:ascii="Arial" w:eastAsia="SimSun" w:hAnsi="Arial"/>
                  <w:noProof/>
                  <w:sz w:val="18"/>
                </w:rPr>
                <w:t>RF Channel Number</w:t>
              </w:r>
            </w:ins>
          </w:p>
        </w:tc>
        <w:tc>
          <w:tcPr>
            <w:tcW w:w="596" w:type="pct"/>
            <w:shd w:val="clear" w:color="auto" w:fill="auto"/>
          </w:tcPr>
          <w:p w14:paraId="5CB539CF" w14:textId="77777777" w:rsidR="004D5E31" w:rsidRPr="007D0AFB" w:rsidRDefault="004D5E31" w:rsidP="00F45025">
            <w:pPr>
              <w:keepNext/>
              <w:keepLines/>
              <w:spacing w:after="0"/>
              <w:jc w:val="center"/>
              <w:rPr>
                <w:ins w:id="6850" w:author="Valentin Gheorghiu" w:date="2024-04-08T23:22:00Z"/>
                <w:rFonts w:ascii="Arial" w:eastAsia="SimSun" w:hAnsi="Arial"/>
                <w:noProof/>
                <w:sz w:val="18"/>
              </w:rPr>
            </w:pPr>
          </w:p>
        </w:tc>
        <w:tc>
          <w:tcPr>
            <w:tcW w:w="1708" w:type="pct"/>
          </w:tcPr>
          <w:p w14:paraId="2F77A0ED" w14:textId="77777777" w:rsidR="004D5E31" w:rsidRPr="007D0AFB" w:rsidRDefault="004D5E31" w:rsidP="00F45025">
            <w:pPr>
              <w:keepNext/>
              <w:keepLines/>
              <w:spacing w:after="0"/>
              <w:jc w:val="center"/>
              <w:rPr>
                <w:ins w:id="6851" w:author="Valentin Gheorghiu" w:date="2024-04-08T23:22:00Z"/>
                <w:rFonts w:ascii="Arial" w:eastAsia="SimSun" w:hAnsi="Arial"/>
                <w:noProof/>
                <w:sz w:val="18"/>
              </w:rPr>
            </w:pPr>
            <w:ins w:id="6852" w:author="Valentin Gheorghiu" w:date="2024-04-08T23:22:00Z">
              <w:r w:rsidRPr="007D0AFB">
                <w:rPr>
                  <w:rFonts w:ascii="Arial" w:eastAsia="SimSun" w:hAnsi="Arial"/>
                  <w:noProof/>
                  <w:sz w:val="18"/>
                </w:rPr>
                <w:t>1</w:t>
              </w:r>
            </w:ins>
          </w:p>
        </w:tc>
      </w:tr>
      <w:tr w:rsidR="004D5E31" w:rsidRPr="007D0AFB" w14:paraId="09EBB7CB" w14:textId="77777777" w:rsidTr="00F45025">
        <w:trPr>
          <w:trHeight w:val="187"/>
          <w:jc w:val="center"/>
          <w:ins w:id="6853" w:author="Valentin Gheorghiu" w:date="2024-04-08T23:22:00Z"/>
        </w:trPr>
        <w:tc>
          <w:tcPr>
            <w:tcW w:w="1638" w:type="pct"/>
            <w:gridSpan w:val="2"/>
            <w:shd w:val="clear" w:color="auto" w:fill="auto"/>
          </w:tcPr>
          <w:p w14:paraId="1FC84FEC" w14:textId="77777777" w:rsidR="004D5E31" w:rsidRPr="007D0AFB" w:rsidRDefault="004D5E31" w:rsidP="00F45025">
            <w:pPr>
              <w:keepNext/>
              <w:keepLines/>
              <w:spacing w:after="0"/>
              <w:rPr>
                <w:ins w:id="6854" w:author="Valentin Gheorghiu" w:date="2024-04-08T23:22:00Z"/>
                <w:rFonts w:ascii="Arial" w:eastAsia="SimSun" w:hAnsi="Arial"/>
                <w:noProof/>
                <w:sz w:val="18"/>
              </w:rPr>
            </w:pPr>
            <w:ins w:id="6855" w:author="Valentin Gheorghiu" w:date="2024-04-08T23:22:00Z">
              <w:r w:rsidRPr="007D0AFB">
                <w:rPr>
                  <w:rFonts w:ascii="Arial" w:eastAsia="SimSun" w:hAnsi="Arial"/>
                  <w:noProof/>
                  <w:sz w:val="18"/>
                </w:rPr>
                <w:t>Duplex mode</w:t>
              </w:r>
            </w:ins>
          </w:p>
        </w:tc>
        <w:tc>
          <w:tcPr>
            <w:tcW w:w="1058" w:type="pct"/>
            <w:shd w:val="clear" w:color="auto" w:fill="auto"/>
          </w:tcPr>
          <w:p w14:paraId="62AED2AB" w14:textId="77777777" w:rsidR="004D5E31" w:rsidRPr="007D0AFB" w:rsidRDefault="004D5E31" w:rsidP="00F45025">
            <w:pPr>
              <w:keepNext/>
              <w:keepLines/>
              <w:spacing w:after="0"/>
              <w:rPr>
                <w:ins w:id="6856" w:author="Valentin Gheorghiu" w:date="2024-04-08T23:22:00Z"/>
                <w:rFonts w:ascii="Arial" w:eastAsia="SimSun" w:hAnsi="Arial"/>
                <w:noProof/>
                <w:sz w:val="18"/>
              </w:rPr>
            </w:pPr>
            <w:ins w:id="6857" w:author="Valentin Gheorghiu" w:date="2024-04-08T23:22:00Z">
              <w:r w:rsidRPr="007D0AFB">
                <w:rPr>
                  <w:rFonts w:ascii="Arial" w:eastAsia="SimSun" w:hAnsi="Arial"/>
                  <w:noProof/>
                  <w:sz w:val="18"/>
                </w:rPr>
                <w:t>Config 1</w:t>
              </w:r>
            </w:ins>
          </w:p>
        </w:tc>
        <w:tc>
          <w:tcPr>
            <w:tcW w:w="596" w:type="pct"/>
            <w:shd w:val="clear" w:color="auto" w:fill="auto"/>
          </w:tcPr>
          <w:p w14:paraId="67D4E454" w14:textId="77777777" w:rsidR="004D5E31" w:rsidRPr="007D0AFB" w:rsidRDefault="004D5E31" w:rsidP="00F45025">
            <w:pPr>
              <w:keepNext/>
              <w:keepLines/>
              <w:spacing w:after="0"/>
              <w:jc w:val="center"/>
              <w:rPr>
                <w:ins w:id="6858" w:author="Valentin Gheorghiu" w:date="2024-04-08T23:22:00Z"/>
                <w:rFonts w:ascii="Arial" w:eastAsia="SimSun" w:hAnsi="Arial"/>
                <w:noProof/>
                <w:sz w:val="18"/>
              </w:rPr>
            </w:pPr>
          </w:p>
        </w:tc>
        <w:tc>
          <w:tcPr>
            <w:tcW w:w="1708" w:type="pct"/>
          </w:tcPr>
          <w:p w14:paraId="6D484E2B" w14:textId="77777777" w:rsidR="004D5E31" w:rsidRPr="007D0AFB" w:rsidRDefault="004D5E31" w:rsidP="00F45025">
            <w:pPr>
              <w:keepNext/>
              <w:keepLines/>
              <w:spacing w:after="0"/>
              <w:jc w:val="center"/>
              <w:rPr>
                <w:ins w:id="6859" w:author="Valentin Gheorghiu" w:date="2024-04-08T23:22:00Z"/>
                <w:rFonts w:ascii="Arial" w:eastAsia="SimSun" w:hAnsi="Arial"/>
                <w:noProof/>
                <w:sz w:val="18"/>
              </w:rPr>
            </w:pPr>
            <w:ins w:id="6860" w:author="Valentin Gheorghiu" w:date="2024-04-08T23:22:00Z">
              <w:r w:rsidRPr="007D0AFB">
                <w:rPr>
                  <w:rFonts w:ascii="Arial" w:eastAsia="SimSun" w:hAnsi="Arial"/>
                  <w:noProof/>
                  <w:sz w:val="18"/>
                </w:rPr>
                <w:t>TDD</w:t>
              </w:r>
            </w:ins>
          </w:p>
        </w:tc>
      </w:tr>
      <w:tr w:rsidR="004D5E31" w:rsidRPr="007D0AFB" w14:paraId="18F1D0E3" w14:textId="77777777" w:rsidTr="00F45025">
        <w:trPr>
          <w:trHeight w:val="187"/>
          <w:jc w:val="center"/>
          <w:ins w:id="6861" w:author="Valentin Gheorghiu" w:date="2024-04-08T23:22:00Z"/>
        </w:trPr>
        <w:tc>
          <w:tcPr>
            <w:tcW w:w="1638" w:type="pct"/>
            <w:gridSpan w:val="2"/>
            <w:shd w:val="clear" w:color="auto" w:fill="auto"/>
          </w:tcPr>
          <w:p w14:paraId="32F69713" w14:textId="77777777" w:rsidR="004D5E31" w:rsidRPr="007D0AFB" w:rsidRDefault="004D5E31" w:rsidP="00F45025">
            <w:pPr>
              <w:keepNext/>
              <w:keepLines/>
              <w:spacing w:after="0"/>
              <w:rPr>
                <w:ins w:id="6862" w:author="Valentin Gheorghiu" w:date="2024-04-08T23:22:00Z"/>
                <w:rFonts w:ascii="Arial" w:eastAsia="SimSun" w:hAnsi="Arial"/>
                <w:noProof/>
                <w:sz w:val="18"/>
              </w:rPr>
            </w:pPr>
            <w:ins w:id="6863" w:author="Valentin Gheorghiu" w:date="2024-04-08T23:22:00Z">
              <w:r w:rsidRPr="007D0AFB">
                <w:rPr>
                  <w:rFonts w:ascii="Arial" w:eastAsia="SimSun" w:hAnsi="Arial" w:cs="Arial"/>
                  <w:sz w:val="18"/>
                  <w:szCs w:val="16"/>
                </w:rPr>
                <w:t>BW</w:t>
              </w:r>
              <w:r w:rsidRPr="007D0AFB">
                <w:rPr>
                  <w:rFonts w:ascii="Arial" w:eastAsia="SimSun" w:hAnsi="Arial" w:cs="Arial"/>
                  <w:sz w:val="18"/>
                  <w:szCs w:val="16"/>
                  <w:vertAlign w:val="subscript"/>
                </w:rPr>
                <w:t>channel</w:t>
              </w:r>
            </w:ins>
          </w:p>
        </w:tc>
        <w:tc>
          <w:tcPr>
            <w:tcW w:w="1058" w:type="pct"/>
            <w:shd w:val="clear" w:color="auto" w:fill="auto"/>
          </w:tcPr>
          <w:p w14:paraId="390E93D0" w14:textId="77777777" w:rsidR="004D5E31" w:rsidRPr="007D0AFB" w:rsidRDefault="004D5E31" w:rsidP="00F45025">
            <w:pPr>
              <w:keepNext/>
              <w:keepLines/>
              <w:spacing w:after="0"/>
              <w:rPr>
                <w:ins w:id="6864" w:author="Valentin Gheorghiu" w:date="2024-04-08T23:22:00Z"/>
                <w:rFonts w:ascii="Arial" w:eastAsia="SimSun" w:hAnsi="Arial"/>
                <w:noProof/>
                <w:sz w:val="18"/>
              </w:rPr>
            </w:pPr>
            <w:ins w:id="6865" w:author="Valentin Gheorghiu" w:date="2024-04-08T23:22:00Z">
              <w:r w:rsidRPr="007D0AFB">
                <w:rPr>
                  <w:rFonts w:ascii="Arial" w:eastAsia="SimSun" w:hAnsi="Arial"/>
                  <w:noProof/>
                  <w:sz w:val="18"/>
                </w:rPr>
                <w:t>Config 1</w:t>
              </w:r>
            </w:ins>
          </w:p>
        </w:tc>
        <w:tc>
          <w:tcPr>
            <w:tcW w:w="596" w:type="pct"/>
            <w:shd w:val="clear" w:color="auto" w:fill="auto"/>
          </w:tcPr>
          <w:p w14:paraId="7F495937" w14:textId="77777777" w:rsidR="004D5E31" w:rsidRPr="007D0AFB" w:rsidRDefault="004D5E31" w:rsidP="00F45025">
            <w:pPr>
              <w:keepNext/>
              <w:keepLines/>
              <w:spacing w:after="0"/>
              <w:jc w:val="center"/>
              <w:rPr>
                <w:ins w:id="6866" w:author="Valentin Gheorghiu" w:date="2024-04-08T23:22:00Z"/>
                <w:rFonts w:ascii="Arial" w:eastAsia="SimSun" w:hAnsi="Arial"/>
                <w:noProof/>
                <w:sz w:val="18"/>
              </w:rPr>
            </w:pPr>
          </w:p>
        </w:tc>
        <w:tc>
          <w:tcPr>
            <w:tcW w:w="1708" w:type="pct"/>
          </w:tcPr>
          <w:p w14:paraId="3BF09E33" w14:textId="77777777" w:rsidR="004D5E31" w:rsidRPr="007D0AFB" w:rsidRDefault="004D5E31" w:rsidP="00F45025">
            <w:pPr>
              <w:keepNext/>
              <w:keepLines/>
              <w:spacing w:after="0"/>
              <w:jc w:val="center"/>
              <w:rPr>
                <w:ins w:id="6867" w:author="Valentin Gheorghiu" w:date="2024-04-08T23:22:00Z"/>
                <w:rFonts w:ascii="Arial" w:eastAsia="SimSun" w:hAnsi="Arial"/>
                <w:noProof/>
                <w:sz w:val="18"/>
              </w:rPr>
            </w:pPr>
            <w:ins w:id="6868" w:author="Valentin Gheorghiu" w:date="2024-04-08T23:22:00Z">
              <w:r w:rsidRPr="007D0AFB">
                <w:rPr>
                  <w:rFonts w:ascii="Arial" w:eastAsia="Malgun Gothic" w:hAnsi="Arial"/>
                  <w:sz w:val="18"/>
                  <w:szCs w:val="18"/>
                </w:rPr>
                <w:t>10</w:t>
              </w:r>
              <w:r w:rsidRPr="007D0AFB">
                <w:rPr>
                  <w:rFonts w:ascii="Arial" w:eastAsia="SimSun" w:hAnsi="Arial"/>
                  <w:sz w:val="18"/>
                  <w:szCs w:val="18"/>
                  <w:lang w:eastAsia="zh-CN"/>
                </w:rPr>
                <w:t>0</w:t>
              </w:r>
              <w:r w:rsidRPr="007D0AFB">
                <w:rPr>
                  <w:rFonts w:ascii="Arial" w:eastAsia="Malgun Gothic" w:hAnsi="Arial"/>
                  <w:sz w:val="18"/>
                  <w:szCs w:val="18"/>
                </w:rPr>
                <w:t xml:space="preserve">: </w:t>
              </w:r>
              <w:r w:rsidRPr="007D0AFB">
                <w:rPr>
                  <w:rFonts w:ascii="Arial" w:eastAsia="Malgun Gothic" w:hAnsi="Arial" w:cs="Arial"/>
                  <w:sz w:val="18"/>
                  <w:szCs w:val="18"/>
                </w:rPr>
                <w:t>N</w:t>
              </w:r>
              <w:r w:rsidRPr="007D0AFB">
                <w:rPr>
                  <w:rFonts w:ascii="Arial" w:eastAsia="Malgun Gothic" w:hAnsi="Arial" w:cs="Arial"/>
                  <w:sz w:val="18"/>
                  <w:szCs w:val="18"/>
                  <w:vertAlign w:val="subscript"/>
                </w:rPr>
                <w:t>RB,c</w:t>
              </w:r>
              <w:r w:rsidRPr="007D0AFB">
                <w:rPr>
                  <w:rFonts w:ascii="Arial" w:eastAsia="Malgun Gothic" w:hAnsi="Arial" w:cs="Arial"/>
                  <w:sz w:val="18"/>
                  <w:szCs w:val="18"/>
                </w:rPr>
                <w:t xml:space="preserve"> = </w:t>
              </w:r>
              <w:r w:rsidRPr="007D0AFB">
                <w:rPr>
                  <w:rFonts w:ascii="Arial" w:eastAsia="SimSun" w:hAnsi="Arial" w:cs="Arial"/>
                  <w:sz w:val="18"/>
                  <w:szCs w:val="18"/>
                  <w:lang w:eastAsia="zh-CN"/>
                </w:rPr>
                <w:t>66</w:t>
              </w:r>
            </w:ins>
          </w:p>
        </w:tc>
      </w:tr>
      <w:tr w:rsidR="004D5E31" w:rsidRPr="007D0AFB" w14:paraId="2709745B" w14:textId="77777777" w:rsidTr="00F45025">
        <w:trPr>
          <w:trHeight w:val="187"/>
          <w:jc w:val="center"/>
          <w:ins w:id="6869" w:author="Valentin Gheorghiu" w:date="2024-04-08T23:22:00Z"/>
        </w:trPr>
        <w:tc>
          <w:tcPr>
            <w:tcW w:w="1638" w:type="pct"/>
            <w:gridSpan w:val="2"/>
            <w:shd w:val="clear" w:color="auto" w:fill="auto"/>
          </w:tcPr>
          <w:p w14:paraId="0FE75D73" w14:textId="77777777" w:rsidR="004D5E31" w:rsidRPr="007D0AFB" w:rsidRDefault="004D5E31" w:rsidP="00F45025">
            <w:pPr>
              <w:keepNext/>
              <w:keepLines/>
              <w:spacing w:after="0"/>
              <w:rPr>
                <w:ins w:id="6870" w:author="Valentin Gheorghiu" w:date="2024-04-08T23:22:00Z"/>
                <w:rFonts w:ascii="Arial" w:eastAsia="SimSun" w:hAnsi="Arial"/>
                <w:noProof/>
                <w:sz w:val="18"/>
              </w:rPr>
            </w:pPr>
            <w:ins w:id="6871" w:author="Valentin Gheorghiu" w:date="2024-04-08T23:22:00Z">
              <w:r w:rsidRPr="007D0AFB">
                <w:rPr>
                  <w:rFonts w:ascii="Arial" w:eastAsia="SimSun" w:hAnsi="Arial" w:cs="Arial"/>
                  <w:bCs/>
                  <w:sz w:val="18"/>
                </w:rPr>
                <w:t>DL initial BWP configuration</w:t>
              </w:r>
            </w:ins>
          </w:p>
        </w:tc>
        <w:tc>
          <w:tcPr>
            <w:tcW w:w="1058" w:type="pct"/>
            <w:shd w:val="clear" w:color="auto" w:fill="auto"/>
          </w:tcPr>
          <w:p w14:paraId="39F8B51B" w14:textId="77777777" w:rsidR="004D5E31" w:rsidRPr="007D0AFB" w:rsidRDefault="004D5E31" w:rsidP="00F45025">
            <w:pPr>
              <w:keepNext/>
              <w:keepLines/>
              <w:spacing w:after="0"/>
              <w:rPr>
                <w:ins w:id="6872" w:author="Valentin Gheorghiu" w:date="2024-04-08T23:22:00Z"/>
                <w:rFonts w:ascii="Arial" w:eastAsia="SimSun" w:hAnsi="Arial"/>
                <w:noProof/>
                <w:sz w:val="18"/>
              </w:rPr>
            </w:pPr>
            <w:ins w:id="6873" w:author="Valentin Gheorghiu" w:date="2024-04-08T23:22:00Z">
              <w:r w:rsidRPr="007D0AFB">
                <w:rPr>
                  <w:rFonts w:ascii="Arial" w:eastAsia="SimSun" w:hAnsi="Arial"/>
                  <w:noProof/>
                  <w:sz w:val="18"/>
                </w:rPr>
                <w:t>Config 1</w:t>
              </w:r>
            </w:ins>
          </w:p>
        </w:tc>
        <w:tc>
          <w:tcPr>
            <w:tcW w:w="596" w:type="pct"/>
            <w:shd w:val="clear" w:color="auto" w:fill="auto"/>
          </w:tcPr>
          <w:p w14:paraId="1548ACB8" w14:textId="77777777" w:rsidR="004D5E31" w:rsidRPr="007D0AFB" w:rsidRDefault="004D5E31" w:rsidP="00F45025">
            <w:pPr>
              <w:keepNext/>
              <w:keepLines/>
              <w:spacing w:after="0"/>
              <w:jc w:val="center"/>
              <w:rPr>
                <w:ins w:id="6874" w:author="Valentin Gheorghiu" w:date="2024-04-08T23:22:00Z"/>
                <w:rFonts w:ascii="Arial" w:eastAsia="SimSun" w:hAnsi="Arial"/>
                <w:noProof/>
                <w:sz w:val="18"/>
              </w:rPr>
            </w:pPr>
          </w:p>
        </w:tc>
        <w:tc>
          <w:tcPr>
            <w:tcW w:w="1708" w:type="pct"/>
          </w:tcPr>
          <w:p w14:paraId="2016D581" w14:textId="77777777" w:rsidR="004D5E31" w:rsidRPr="007D0AFB" w:rsidRDefault="004D5E31" w:rsidP="00F45025">
            <w:pPr>
              <w:keepNext/>
              <w:keepLines/>
              <w:spacing w:after="0"/>
              <w:jc w:val="center"/>
              <w:rPr>
                <w:ins w:id="6875" w:author="Valentin Gheorghiu" w:date="2024-04-08T23:22:00Z"/>
                <w:rFonts w:ascii="Arial" w:eastAsia="SimSun" w:hAnsi="Arial"/>
                <w:noProof/>
                <w:sz w:val="18"/>
              </w:rPr>
            </w:pPr>
            <w:ins w:id="6876" w:author="Valentin Gheorghiu" w:date="2024-04-08T23:22:00Z">
              <w:r w:rsidRPr="007D0AFB">
                <w:rPr>
                  <w:rFonts w:ascii="Arial" w:eastAsia="SimSun" w:hAnsi="Arial"/>
                  <w:noProof/>
                  <w:sz w:val="18"/>
                </w:rPr>
                <w:t>DLBWP.0.1</w:t>
              </w:r>
            </w:ins>
          </w:p>
        </w:tc>
      </w:tr>
      <w:tr w:rsidR="004D5E31" w:rsidRPr="007D0AFB" w14:paraId="2D48C9CC" w14:textId="77777777" w:rsidTr="00F45025">
        <w:trPr>
          <w:trHeight w:val="187"/>
          <w:jc w:val="center"/>
          <w:ins w:id="6877" w:author="Valentin Gheorghiu" w:date="2024-04-08T23:22:00Z"/>
        </w:trPr>
        <w:tc>
          <w:tcPr>
            <w:tcW w:w="1638" w:type="pct"/>
            <w:gridSpan w:val="2"/>
            <w:shd w:val="clear" w:color="auto" w:fill="auto"/>
          </w:tcPr>
          <w:p w14:paraId="30C18D45" w14:textId="77777777" w:rsidR="004D5E31" w:rsidRPr="007D0AFB" w:rsidRDefault="004D5E31" w:rsidP="00F45025">
            <w:pPr>
              <w:keepNext/>
              <w:keepLines/>
              <w:spacing w:after="0"/>
              <w:rPr>
                <w:ins w:id="6878" w:author="Valentin Gheorghiu" w:date="2024-04-08T23:22:00Z"/>
                <w:rFonts w:ascii="Arial" w:eastAsia="SimSun" w:hAnsi="Arial"/>
                <w:noProof/>
                <w:sz w:val="18"/>
              </w:rPr>
            </w:pPr>
            <w:ins w:id="6879" w:author="Valentin Gheorghiu" w:date="2024-04-08T23:22:00Z">
              <w:r w:rsidRPr="007D0AFB">
                <w:rPr>
                  <w:rFonts w:ascii="Arial" w:eastAsia="SimSun" w:hAnsi="Arial" w:cs="Arial"/>
                  <w:bCs/>
                  <w:sz w:val="18"/>
                </w:rPr>
                <w:t>DL dedicated BWP configuration</w:t>
              </w:r>
            </w:ins>
          </w:p>
        </w:tc>
        <w:tc>
          <w:tcPr>
            <w:tcW w:w="1058" w:type="pct"/>
            <w:shd w:val="clear" w:color="auto" w:fill="auto"/>
          </w:tcPr>
          <w:p w14:paraId="0C554B1D" w14:textId="77777777" w:rsidR="004D5E31" w:rsidRPr="007D0AFB" w:rsidRDefault="004D5E31" w:rsidP="00F45025">
            <w:pPr>
              <w:keepNext/>
              <w:keepLines/>
              <w:spacing w:after="0"/>
              <w:rPr>
                <w:ins w:id="6880" w:author="Valentin Gheorghiu" w:date="2024-04-08T23:22:00Z"/>
                <w:rFonts w:ascii="Arial" w:eastAsia="SimSun" w:hAnsi="Arial"/>
                <w:noProof/>
                <w:sz w:val="18"/>
              </w:rPr>
            </w:pPr>
            <w:ins w:id="6881" w:author="Valentin Gheorghiu" w:date="2024-04-08T23:22:00Z">
              <w:r w:rsidRPr="007D0AFB">
                <w:rPr>
                  <w:rFonts w:ascii="Arial" w:eastAsia="SimSun" w:hAnsi="Arial"/>
                  <w:noProof/>
                  <w:sz w:val="18"/>
                </w:rPr>
                <w:t>Config 1</w:t>
              </w:r>
            </w:ins>
          </w:p>
        </w:tc>
        <w:tc>
          <w:tcPr>
            <w:tcW w:w="596" w:type="pct"/>
            <w:shd w:val="clear" w:color="auto" w:fill="auto"/>
          </w:tcPr>
          <w:p w14:paraId="3F2F501B" w14:textId="77777777" w:rsidR="004D5E31" w:rsidRPr="007D0AFB" w:rsidRDefault="004D5E31" w:rsidP="00F45025">
            <w:pPr>
              <w:keepNext/>
              <w:keepLines/>
              <w:spacing w:after="0"/>
              <w:jc w:val="center"/>
              <w:rPr>
                <w:ins w:id="6882" w:author="Valentin Gheorghiu" w:date="2024-04-08T23:22:00Z"/>
                <w:rFonts w:ascii="Arial" w:eastAsia="SimSun" w:hAnsi="Arial"/>
                <w:noProof/>
                <w:sz w:val="18"/>
              </w:rPr>
            </w:pPr>
          </w:p>
        </w:tc>
        <w:tc>
          <w:tcPr>
            <w:tcW w:w="1708" w:type="pct"/>
          </w:tcPr>
          <w:p w14:paraId="1520FAF8" w14:textId="77777777" w:rsidR="004D5E31" w:rsidRPr="007D0AFB" w:rsidRDefault="004D5E31" w:rsidP="00F45025">
            <w:pPr>
              <w:keepNext/>
              <w:keepLines/>
              <w:spacing w:after="0"/>
              <w:jc w:val="center"/>
              <w:rPr>
                <w:ins w:id="6883" w:author="Valentin Gheorghiu" w:date="2024-04-08T23:22:00Z"/>
                <w:rFonts w:ascii="Arial" w:eastAsia="SimSun" w:hAnsi="Arial"/>
                <w:noProof/>
                <w:sz w:val="18"/>
              </w:rPr>
            </w:pPr>
            <w:ins w:id="6884" w:author="Valentin Gheorghiu" w:date="2024-04-08T23:22:00Z">
              <w:r w:rsidRPr="007D0AFB">
                <w:rPr>
                  <w:rFonts w:ascii="Arial" w:eastAsia="SimSun" w:hAnsi="Arial"/>
                  <w:noProof/>
                  <w:sz w:val="18"/>
                </w:rPr>
                <w:t>DLBWP.1.1</w:t>
              </w:r>
            </w:ins>
          </w:p>
        </w:tc>
      </w:tr>
      <w:tr w:rsidR="004D5E31" w:rsidRPr="007D0AFB" w14:paraId="0DA1306D" w14:textId="77777777" w:rsidTr="00F45025">
        <w:trPr>
          <w:trHeight w:val="187"/>
          <w:jc w:val="center"/>
          <w:ins w:id="6885" w:author="Valentin Gheorghiu" w:date="2024-04-08T23:22:00Z"/>
        </w:trPr>
        <w:tc>
          <w:tcPr>
            <w:tcW w:w="1638" w:type="pct"/>
            <w:gridSpan w:val="2"/>
            <w:shd w:val="clear" w:color="auto" w:fill="auto"/>
          </w:tcPr>
          <w:p w14:paraId="5C725872" w14:textId="77777777" w:rsidR="004D5E31" w:rsidRPr="007D0AFB" w:rsidRDefault="004D5E31" w:rsidP="00F45025">
            <w:pPr>
              <w:keepNext/>
              <w:keepLines/>
              <w:spacing w:after="0"/>
              <w:rPr>
                <w:ins w:id="6886" w:author="Valentin Gheorghiu" w:date="2024-04-08T23:22:00Z"/>
                <w:rFonts w:ascii="Arial" w:eastAsia="SimSun" w:hAnsi="Arial" w:cs="Arial"/>
                <w:bCs/>
                <w:sz w:val="18"/>
              </w:rPr>
            </w:pPr>
            <w:ins w:id="6887" w:author="Valentin Gheorghiu" w:date="2024-04-08T23:22:00Z">
              <w:r w:rsidRPr="007D0AFB">
                <w:rPr>
                  <w:rFonts w:ascii="Arial" w:eastAsia="SimSun" w:hAnsi="Arial" w:cs="Arial"/>
                  <w:bCs/>
                  <w:sz w:val="18"/>
                </w:rPr>
                <w:t>UL initial BWP configuration</w:t>
              </w:r>
            </w:ins>
          </w:p>
        </w:tc>
        <w:tc>
          <w:tcPr>
            <w:tcW w:w="1058" w:type="pct"/>
            <w:shd w:val="clear" w:color="auto" w:fill="auto"/>
          </w:tcPr>
          <w:p w14:paraId="29B7F63E" w14:textId="77777777" w:rsidR="004D5E31" w:rsidRPr="007D0AFB" w:rsidRDefault="004D5E31" w:rsidP="00F45025">
            <w:pPr>
              <w:keepNext/>
              <w:keepLines/>
              <w:spacing w:after="0"/>
              <w:rPr>
                <w:ins w:id="6888" w:author="Valentin Gheorghiu" w:date="2024-04-08T23:22:00Z"/>
                <w:rFonts w:ascii="Arial" w:eastAsia="SimSun" w:hAnsi="Arial"/>
                <w:noProof/>
                <w:sz w:val="18"/>
              </w:rPr>
            </w:pPr>
            <w:ins w:id="6889" w:author="Valentin Gheorghiu" w:date="2024-04-08T23:22:00Z">
              <w:r w:rsidRPr="007D0AFB">
                <w:rPr>
                  <w:rFonts w:ascii="Arial" w:eastAsia="SimSun" w:hAnsi="Arial"/>
                  <w:noProof/>
                  <w:sz w:val="18"/>
                </w:rPr>
                <w:t>Config 1</w:t>
              </w:r>
            </w:ins>
          </w:p>
        </w:tc>
        <w:tc>
          <w:tcPr>
            <w:tcW w:w="596" w:type="pct"/>
            <w:shd w:val="clear" w:color="auto" w:fill="auto"/>
          </w:tcPr>
          <w:p w14:paraId="116E606C" w14:textId="77777777" w:rsidR="004D5E31" w:rsidRPr="007D0AFB" w:rsidRDefault="004D5E31" w:rsidP="00F45025">
            <w:pPr>
              <w:keepNext/>
              <w:keepLines/>
              <w:spacing w:after="0"/>
              <w:jc w:val="center"/>
              <w:rPr>
                <w:ins w:id="6890" w:author="Valentin Gheorghiu" w:date="2024-04-08T23:22:00Z"/>
                <w:rFonts w:ascii="Arial" w:eastAsia="SimSun" w:hAnsi="Arial"/>
                <w:noProof/>
                <w:sz w:val="18"/>
              </w:rPr>
            </w:pPr>
          </w:p>
        </w:tc>
        <w:tc>
          <w:tcPr>
            <w:tcW w:w="1708" w:type="pct"/>
          </w:tcPr>
          <w:p w14:paraId="5275D60A" w14:textId="77777777" w:rsidR="004D5E31" w:rsidRPr="007D0AFB" w:rsidRDefault="004D5E31" w:rsidP="00F45025">
            <w:pPr>
              <w:keepNext/>
              <w:keepLines/>
              <w:spacing w:after="0"/>
              <w:jc w:val="center"/>
              <w:rPr>
                <w:ins w:id="6891" w:author="Valentin Gheorghiu" w:date="2024-04-08T23:22:00Z"/>
                <w:rFonts w:ascii="Arial" w:eastAsia="SimSun" w:hAnsi="Arial"/>
                <w:noProof/>
                <w:sz w:val="18"/>
              </w:rPr>
            </w:pPr>
            <w:ins w:id="6892" w:author="Valentin Gheorghiu" w:date="2024-04-08T23:22:00Z">
              <w:r w:rsidRPr="007D0AFB">
                <w:rPr>
                  <w:rFonts w:ascii="Arial" w:eastAsia="SimSun" w:hAnsi="Arial"/>
                  <w:noProof/>
                  <w:sz w:val="18"/>
                </w:rPr>
                <w:t>ULBWP.0.1</w:t>
              </w:r>
            </w:ins>
          </w:p>
        </w:tc>
      </w:tr>
      <w:tr w:rsidR="004D5E31" w:rsidRPr="007D0AFB" w14:paraId="7F8B67A6" w14:textId="77777777" w:rsidTr="00F45025">
        <w:trPr>
          <w:trHeight w:val="187"/>
          <w:jc w:val="center"/>
          <w:ins w:id="6893" w:author="Valentin Gheorghiu" w:date="2024-04-08T23:22:00Z"/>
        </w:trPr>
        <w:tc>
          <w:tcPr>
            <w:tcW w:w="1638" w:type="pct"/>
            <w:gridSpan w:val="2"/>
            <w:shd w:val="clear" w:color="auto" w:fill="auto"/>
          </w:tcPr>
          <w:p w14:paraId="7BCB838F" w14:textId="77777777" w:rsidR="004D5E31" w:rsidRPr="007D0AFB" w:rsidRDefault="004D5E31" w:rsidP="00F45025">
            <w:pPr>
              <w:keepNext/>
              <w:keepLines/>
              <w:spacing w:after="0"/>
              <w:rPr>
                <w:ins w:id="6894" w:author="Valentin Gheorghiu" w:date="2024-04-08T23:22:00Z"/>
                <w:rFonts w:ascii="Arial" w:eastAsia="SimSun" w:hAnsi="Arial"/>
                <w:noProof/>
                <w:sz w:val="18"/>
              </w:rPr>
            </w:pPr>
            <w:ins w:id="6895" w:author="Valentin Gheorghiu" w:date="2024-04-08T23:22:00Z">
              <w:r w:rsidRPr="007D0AFB">
                <w:rPr>
                  <w:rFonts w:ascii="Arial" w:eastAsia="SimSun" w:hAnsi="Arial" w:cs="Arial"/>
                  <w:bCs/>
                  <w:sz w:val="18"/>
                </w:rPr>
                <w:t>UL dedicated BWP configuration</w:t>
              </w:r>
            </w:ins>
          </w:p>
        </w:tc>
        <w:tc>
          <w:tcPr>
            <w:tcW w:w="1058" w:type="pct"/>
            <w:shd w:val="clear" w:color="auto" w:fill="auto"/>
          </w:tcPr>
          <w:p w14:paraId="49830D78" w14:textId="77777777" w:rsidR="004D5E31" w:rsidRPr="007D0AFB" w:rsidRDefault="004D5E31" w:rsidP="00F45025">
            <w:pPr>
              <w:keepNext/>
              <w:keepLines/>
              <w:spacing w:after="0"/>
              <w:rPr>
                <w:ins w:id="6896" w:author="Valentin Gheorghiu" w:date="2024-04-08T23:22:00Z"/>
                <w:rFonts w:ascii="Arial" w:eastAsia="SimSun" w:hAnsi="Arial"/>
                <w:noProof/>
                <w:sz w:val="18"/>
              </w:rPr>
            </w:pPr>
            <w:ins w:id="6897" w:author="Valentin Gheorghiu" w:date="2024-04-08T23:22:00Z">
              <w:r w:rsidRPr="007D0AFB">
                <w:rPr>
                  <w:rFonts w:ascii="Arial" w:eastAsia="SimSun" w:hAnsi="Arial"/>
                  <w:noProof/>
                  <w:sz w:val="18"/>
                </w:rPr>
                <w:t>Config 1</w:t>
              </w:r>
            </w:ins>
          </w:p>
        </w:tc>
        <w:tc>
          <w:tcPr>
            <w:tcW w:w="596" w:type="pct"/>
            <w:shd w:val="clear" w:color="auto" w:fill="auto"/>
          </w:tcPr>
          <w:p w14:paraId="43A88CA2" w14:textId="77777777" w:rsidR="004D5E31" w:rsidRPr="007D0AFB" w:rsidRDefault="004D5E31" w:rsidP="00F45025">
            <w:pPr>
              <w:keepNext/>
              <w:keepLines/>
              <w:spacing w:after="0"/>
              <w:jc w:val="center"/>
              <w:rPr>
                <w:ins w:id="6898" w:author="Valentin Gheorghiu" w:date="2024-04-08T23:22:00Z"/>
                <w:rFonts w:ascii="Arial" w:eastAsia="SimSun" w:hAnsi="Arial"/>
                <w:noProof/>
                <w:sz w:val="18"/>
              </w:rPr>
            </w:pPr>
          </w:p>
        </w:tc>
        <w:tc>
          <w:tcPr>
            <w:tcW w:w="1708" w:type="pct"/>
          </w:tcPr>
          <w:p w14:paraId="34280D1A" w14:textId="77777777" w:rsidR="004D5E31" w:rsidRPr="007D0AFB" w:rsidRDefault="004D5E31" w:rsidP="00F45025">
            <w:pPr>
              <w:keepNext/>
              <w:keepLines/>
              <w:spacing w:after="0"/>
              <w:jc w:val="center"/>
              <w:rPr>
                <w:ins w:id="6899" w:author="Valentin Gheorghiu" w:date="2024-04-08T23:22:00Z"/>
                <w:rFonts w:ascii="Arial" w:eastAsia="SimSun" w:hAnsi="Arial"/>
                <w:noProof/>
                <w:sz w:val="18"/>
              </w:rPr>
            </w:pPr>
            <w:ins w:id="6900" w:author="Valentin Gheorghiu" w:date="2024-04-08T23:22:00Z">
              <w:r w:rsidRPr="007D0AFB">
                <w:rPr>
                  <w:rFonts w:ascii="Arial" w:eastAsia="SimSun" w:hAnsi="Arial"/>
                  <w:sz w:val="18"/>
                  <w:lang w:eastAsia="zh-CN"/>
                </w:rPr>
                <w:t>ULBWP.1.1</w:t>
              </w:r>
            </w:ins>
          </w:p>
        </w:tc>
      </w:tr>
      <w:tr w:rsidR="004D5E31" w:rsidRPr="007D0AFB" w14:paraId="5FC5A72C" w14:textId="77777777" w:rsidTr="00F45025">
        <w:trPr>
          <w:trHeight w:val="187"/>
          <w:jc w:val="center"/>
          <w:ins w:id="6901" w:author="Valentin Gheorghiu" w:date="2024-04-08T23:22:00Z"/>
        </w:trPr>
        <w:tc>
          <w:tcPr>
            <w:tcW w:w="1638" w:type="pct"/>
            <w:gridSpan w:val="2"/>
            <w:shd w:val="clear" w:color="auto" w:fill="auto"/>
          </w:tcPr>
          <w:p w14:paraId="221436E7" w14:textId="77777777" w:rsidR="004D5E31" w:rsidRPr="007D0AFB" w:rsidRDefault="004D5E31" w:rsidP="00F45025">
            <w:pPr>
              <w:keepNext/>
              <w:keepLines/>
              <w:spacing w:after="0"/>
              <w:rPr>
                <w:ins w:id="6902" w:author="Valentin Gheorghiu" w:date="2024-04-08T23:22:00Z"/>
                <w:rFonts w:ascii="Arial" w:eastAsia="SimSun" w:hAnsi="Arial" w:cs="Arial"/>
                <w:bCs/>
                <w:sz w:val="18"/>
              </w:rPr>
            </w:pPr>
            <w:ins w:id="6903" w:author="Valentin Gheorghiu" w:date="2024-04-08T23:22:00Z">
              <w:r w:rsidRPr="007D0AFB">
                <w:rPr>
                  <w:rFonts w:ascii="Arial" w:eastAsia="SimSun" w:hAnsi="Arial"/>
                  <w:noProof/>
                  <w:sz w:val="18"/>
                </w:rPr>
                <w:t>TDD Configuration</w:t>
              </w:r>
            </w:ins>
          </w:p>
        </w:tc>
        <w:tc>
          <w:tcPr>
            <w:tcW w:w="1058" w:type="pct"/>
            <w:shd w:val="clear" w:color="auto" w:fill="auto"/>
          </w:tcPr>
          <w:p w14:paraId="7C8B0F76" w14:textId="77777777" w:rsidR="004D5E31" w:rsidRPr="007D0AFB" w:rsidRDefault="004D5E31" w:rsidP="00F45025">
            <w:pPr>
              <w:keepNext/>
              <w:keepLines/>
              <w:spacing w:after="0"/>
              <w:rPr>
                <w:ins w:id="6904" w:author="Valentin Gheorghiu" w:date="2024-04-08T23:22:00Z"/>
                <w:rFonts w:ascii="Arial" w:eastAsia="SimSun" w:hAnsi="Arial"/>
                <w:noProof/>
                <w:sz w:val="18"/>
              </w:rPr>
            </w:pPr>
            <w:ins w:id="6905" w:author="Valentin Gheorghiu" w:date="2024-04-08T23:22:00Z">
              <w:r w:rsidRPr="007D0AFB">
                <w:rPr>
                  <w:rFonts w:ascii="Arial" w:eastAsia="SimSun" w:hAnsi="Arial"/>
                  <w:noProof/>
                  <w:sz w:val="18"/>
                </w:rPr>
                <w:t>Config 1</w:t>
              </w:r>
            </w:ins>
          </w:p>
        </w:tc>
        <w:tc>
          <w:tcPr>
            <w:tcW w:w="596" w:type="pct"/>
            <w:shd w:val="clear" w:color="auto" w:fill="auto"/>
          </w:tcPr>
          <w:p w14:paraId="7DDD1002" w14:textId="77777777" w:rsidR="004D5E31" w:rsidRPr="007D0AFB" w:rsidRDefault="004D5E31" w:rsidP="00F45025">
            <w:pPr>
              <w:keepNext/>
              <w:keepLines/>
              <w:spacing w:after="0"/>
              <w:jc w:val="center"/>
              <w:rPr>
                <w:ins w:id="6906" w:author="Valentin Gheorghiu" w:date="2024-04-08T23:22:00Z"/>
                <w:rFonts w:ascii="Arial" w:eastAsia="SimSun" w:hAnsi="Arial"/>
                <w:noProof/>
                <w:sz w:val="18"/>
              </w:rPr>
            </w:pPr>
          </w:p>
        </w:tc>
        <w:tc>
          <w:tcPr>
            <w:tcW w:w="1708" w:type="pct"/>
          </w:tcPr>
          <w:p w14:paraId="24BC1D88" w14:textId="77777777" w:rsidR="004D5E31" w:rsidRPr="007D0AFB" w:rsidRDefault="004D5E31" w:rsidP="00F45025">
            <w:pPr>
              <w:keepNext/>
              <w:keepLines/>
              <w:spacing w:after="0"/>
              <w:jc w:val="center"/>
              <w:rPr>
                <w:ins w:id="6907" w:author="Valentin Gheorghiu" w:date="2024-04-08T23:22:00Z"/>
                <w:rFonts w:ascii="Arial" w:eastAsia="SimSun" w:hAnsi="Arial"/>
                <w:sz w:val="18"/>
                <w:lang w:eastAsia="zh-CN"/>
              </w:rPr>
            </w:pPr>
            <w:ins w:id="6908" w:author="Valentin Gheorghiu" w:date="2024-04-08T23:22:00Z">
              <w:r w:rsidRPr="007D0AFB">
                <w:rPr>
                  <w:rFonts w:ascii="Arial" w:eastAsia="SimSun" w:hAnsi="Arial"/>
                  <w:sz w:val="18"/>
                  <w:lang w:eastAsia="zh-CN"/>
                </w:rPr>
                <w:t>TDDConf.3.1</w:t>
              </w:r>
            </w:ins>
          </w:p>
        </w:tc>
      </w:tr>
      <w:tr w:rsidR="004D5E31" w:rsidRPr="007D0AFB" w14:paraId="6A657FA1" w14:textId="77777777" w:rsidTr="00F45025">
        <w:trPr>
          <w:trHeight w:val="187"/>
          <w:jc w:val="center"/>
          <w:ins w:id="6909" w:author="Valentin Gheorghiu" w:date="2024-04-08T23:22:00Z"/>
        </w:trPr>
        <w:tc>
          <w:tcPr>
            <w:tcW w:w="1638" w:type="pct"/>
            <w:gridSpan w:val="2"/>
            <w:shd w:val="clear" w:color="auto" w:fill="auto"/>
          </w:tcPr>
          <w:p w14:paraId="3CAB28BD" w14:textId="77777777" w:rsidR="004D5E31" w:rsidRPr="007D0AFB" w:rsidRDefault="004D5E31" w:rsidP="00F45025">
            <w:pPr>
              <w:keepNext/>
              <w:keepLines/>
              <w:spacing w:after="0"/>
              <w:rPr>
                <w:ins w:id="6910" w:author="Valentin Gheorghiu" w:date="2024-04-08T23:22:00Z"/>
                <w:rFonts w:ascii="Arial" w:eastAsia="SimSun" w:hAnsi="Arial" w:cs="Arial"/>
                <w:bCs/>
                <w:sz w:val="18"/>
              </w:rPr>
            </w:pPr>
            <w:ins w:id="6911" w:author="Valentin Gheorghiu" w:date="2024-04-08T23:22:00Z">
              <w:r w:rsidRPr="007D0AFB">
                <w:rPr>
                  <w:rFonts w:ascii="Arial" w:eastAsia="SimSun" w:hAnsi="Arial"/>
                  <w:noProof/>
                  <w:sz w:val="18"/>
                </w:rPr>
                <w:t>CORESET Reference Channel</w:t>
              </w:r>
            </w:ins>
          </w:p>
        </w:tc>
        <w:tc>
          <w:tcPr>
            <w:tcW w:w="1058" w:type="pct"/>
            <w:shd w:val="clear" w:color="auto" w:fill="auto"/>
          </w:tcPr>
          <w:p w14:paraId="0D46A7C4" w14:textId="77777777" w:rsidR="004D5E31" w:rsidRPr="007D0AFB" w:rsidRDefault="004D5E31" w:rsidP="00F45025">
            <w:pPr>
              <w:keepNext/>
              <w:keepLines/>
              <w:spacing w:after="0"/>
              <w:rPr>
                <w:ins w:id="6912" w:author="Valentin Gheorghiu" w:date="2024-04-08T23:22:00Z"/>
                <w:rFonts w:ascii="Arial" w:eastAsia="SimSun" w:hAnsi="Arial"/>
                <w:noProof/>
                <w:sz w:val="18"/>
              </w:rPr>
            </w:pPr>
            <w:ins w:id="6913" w:author="Valentin Gheorghiu" w:date="2024-04-08T23:22:00Z">
              <w:r w:rsidRPr="007D0AFB">
                <w:rPr>
                  <w:rFonts w:ascii="Arial" w:eastAsia="SimSun" w:hAnsi="Arial"/>
                  <w:noProof/>
                  <w:sz w:val="18"/>
                </w:rPr>
                <w:t>Config 1</w:t>
              </w:r>
            </w:ins>
          </w:p>
        </w:tc>
        <w:tc>
          <w:tcPr>
            <w:tcW w:w="596" w:type="pct"/>
            <w:shd w:val="clear" w:color="auto" w:fill="auto"/>
          </w:tcPr>
          <w:p w14:paraId="6A9EBA28" w14:textId="77777777" w:rsidR="004D5E31" w:rsidRPr="007D0AFB" w:rsidRDefault="004D5E31" w:rsidP="00F45025">
            <w:pPr>
              <w:keepNext/>
              <w:keepLines/>
              <w:spacing w:after="0"/>
              <w:jc w:val="center"/>
              <w:rPr>
                <w:ins w:id="6914" w:author="Valentin Gheorghiu" w:date="2024-04-08T23:22:00Z"/>
                <w:rFonts w:ascii="Arial" w:eastAsia="SimSun" w:hAnsi="Arial"/>
                <w:noProof/>
                <w:sz w:val="18"/>
              </w:rPr>
            </w:pPr>
          </w:p>
        </w:tc>
        <w:tc>
          <w:tcPr>
            <w:tcW w:w="1708" w:type="pct"/>
          </w:tcPr>
          <w:p w14:paraId="665873F6" w14:textId="77777777" w:rsidR="004D5E31" w:rsidRPr="007D0AFB" w:rsidRDefault="004D5E31" w:rsidP="00F45025">
            <w:pPr>
              <w:keepNext/>
              <w:keepLines/>
              <w:spacing w:after="0"/>
              <w:jc w:val="center"/>
              <w:rPr>
                <w:ins w:id="6915" w:author="Valentin Gheorghiu" w:date="2024-04-08T23:22:00Z"/>
                <w:rFonts w:ascii="Arial" w:eastAsia="SimSun" w:hAnsi="Arial"/>
                <w:noProof/>
                <w:sz w:val="18"/>
              </w:rPr>
            </w:pPr>
            <w:ins w:id="6916" w:author="Valentin Gheorghiu" w:date="2024-04-08T23:22:00Z">
              <w:r w:rsidRPr="007D0AFB">
                <w:rPr>
                  <w:rFonts w:ascii="Arial" w:eastAsia="SimSun" w:hAnsi="Arial" w:cs="Arial"/>
                  <w:sz w:val="18"/>
                  <w:szCs w:val="16"/>
                  <w:lang w:eastAsia="zh-CN"/>
                </w:rPr>
                <w:t>CR.3.1 TDD</w:t>
              </w:r>
            </w:ins>
          </w:p>
        </w:tc>
      </w:tr>
      <w:tr w:rsidR="004D5E31" w:rsidRPr="007D0AFB" w14:paraId="029DAF73" w14:textId="77777777" w:rsidTr="00F45025">
        <w:trPr>
          <w:trHeight w:val="187"/>
          <w:jc w:val="center"/>
          <w:ins w:id="6917" w:author="Valentin Gheorghiu" w:date="2024-04-08T23:22:00Z"/>
        </w:trPr>
        <w:tc>
          <w:tcPr>
            <w:tcW w:w="1638" w:type="pct"/>
            <w:gridSpan w:val="2"/>
            <w:shd w:val="clear" w:color="auto" w:fill="auto"/>
          </w:tcPr>
          <w:p w14:paraId="52DE2678" w14:textId="77777777" w:rsidR="004D5E31" w:rsidRPr="007D0AFB" w:rsidRDefault="004D5E31" w:rsidP="00F45025">
            <w:pPr>
              <w:keepNext/>
              <w:keepLines/>
              <w:spacing w:after="0"/>
              <w:rPr>
                <w:ins w:id="6918" w:author="Valentin Gheorghiu" w:date="2024-04-08T23:22:00Z"/>
                <w:rFonts w:ascii="Arial" w:eastAsia="SimSun" w:hAnsi="Arial" w:cs="Arial"/>
                <w:bCs/>
                <w:sz w:val="18"/>
              </w:rPr>
            </w:pPr>
            <w:ins w:id="6919" w:author="Valentin Gheorghiu" w:date="2024-04-08T23:22:00Z">
              <w:r w:rsidRPr="007D0AFB">
                <w:rPr>
                  <w:rFonts w:ascii="Arial" w:eastAsia="SimSun" w:hAnsi="Arial"/>
                  <w:noProof/>
                  <w:sz w:val="18"/>
                </w:rPr>
                <w:t>SSB Configuration</w:t>
              </w:r>
            </w:ins>
          </w:p>
        </w:tc>
        <w:tc>
          <w:tcPr>
            <w:tcW w:w="1058" w:type="pct"/>
            <w:shd w:val="clear" w:color="auto" w:fill="auto"/>
          </w:tcPr>
          <w:p w14:paraId="2F76A169" w14:textId="77777777" w:rsidR="004D5E31" w:rsidRPr="007D0AFB" w:rsidRDefault="004D5E31" w:rsidP="00F45025">
            <w:pPr>
              <w:keepNext/>
              <w:keepLines/>
              <w:spacing w:after="0"/>
              <w:rPr>
                <w:ins w:id="6920" w:author="Valentin Gheorghiu" w:date="2024-04-08T23:22:00Z"/>
                <w:rFonts w:ascii="Arial" w:eastAsia="SimSun" w:hAnsi="Arial"/>
                <w:noProof/>
                <w:sz w:val="18"/>
              </w:rPr>
            </w:pPr>
            <w:ins w:id="6921" w:author="Valentin Gheorghiu" w:date="2024-04-08T23:22:00Z">
              <w:r w:rsidRPr="007D0AFB">
                <w:rPr>
                  <w:rFonts w:ascii="Arial" w:eastAsia="SimSun" w:hAnsi="Arial"/>
                  <w:noProof/>
                  <w:sz w:val="18"/>
                </w:rPr>
                <w:t>Config 1</w:t>
              </w:r>
            </w:ins>
          </w:p>
        </w:tc>
        <w:tc>
          <w:tcPr>
            <w:tcW w:w="596" w:type="pct"/>
            <w:shd w:val="clear" w:color="auto" w:fill="auto"/>
          </w:tcPr>
          <w:p w14:paraId="751B0E7C" w14:textId="77777777" w:rsidR="004D5E31" w:rsidRPr="007D0AFB" w:rsidRDefault="004D5E31" w:rsidP="00F45025">
            <w:pPr>
              <w:keepNext/>
              <w:keepLines/>
              <w:spacing w:after="0"/>
              <w:jc w:val="center"/>
              <w:rPr>
                <w:ins w:id="6922" w:author="Valentin Gheorghiu" w:date="2024-04-08T23:22:00Z"/>
                <w:rFonts w:ascii="Arial" w:eastAsia="SimSun" w:hAnsi="Arial"/>
                <w:noProof/>
                <w:sz w:val="18"/>
              </w:rPr>
            </w:pPr>
          </w:p>
        </w:tc>
        <w:tc>
          <w:tcPr>
            <w:tcW w:w="1708" w:type="pct"/>
          </w:tcPr>
          <w:p w14:paraId="2A07A6FB" w14:textId="77777777" w:rsidR="004D5E31" w:rsidRPr="007D0AFB" w:rsidRDefault="004D5E31" w:rsidP="00F45025">
            <w:pPr>
              <w:keepNext/>
              <w:keepLines/>
              <w:spacing w:after="0"/>
              <w:jc w:val="center"/>
              <w:rPr>
                <w:ins w:id="6923" w:author="Valentin Gheorghiu" w:date="2024-04-08T23:22:00Z"/>
                <w:rFonts w:ascii="Arial" w:eastAsia="SimSun" w:hAnsi="Arial"/>
                <w:noProof/>
                <w:sz w:val="18"/>
              </w:rPr>
            </w:pPr>
            <w:ins w:id="6924" w:author="Valentin Gheorghiu" w:date="2024-04-08T23:22:00Z">
              <w:r w:rsidRPr="007D0AFB">
                <w:rPr>
                  <w:rFonts w:ascii="Arial" w:eastAsia="SimSun" w:hAnsi="Arial"/>
                  <w:noProof/>
                  <w:sz w:val="18"/>
                </w:rPr>
                <w:t>SSB.1 FR2</w:t>
              </w:r>
            </w:ins>
          </w:p>
        </w:tc>
      </w:tr>
      <w:tr w:rsidR="004D5E31" w:rsidRPr="007D0AFB" w14:paraId="61985ACF" w14:textId="77777777" w:rsidTr="00F45025">
        <w:trPr>
          <w:trHeight w:val="187"/>
          <w:jc w:val="center"/>
          <w:ins w:id="6925" w:author="Valentin Gheorghiu" w:date="2024-04-08T23:22:00Z"/>
        </w:trPr>
        <w:tc>
          <w:tcPr>
            <w:tcW w:w="1638" w:type="pct"/>
            <w:gridSpan w:val="2"/>
            <w:shd w:val="clear" w:color="auto" w:fill="auto"/>
          </w:tcPr>
          <w:p w14:paraId="76606E18" w14:textId="77777777" w:rsidR="004D5E31" w:rsidRPr="007D0AFB" w:rsidRDefault="004D5E31" w:rsidP="00F45025">
            <w:pPr>
              <w:keepNext/>
              <w:keepLines/>
              <w:spacing w:after="0"/>
              <w:rPr>
                <w:ins w:id="6926" w:author="Valentin Gheorghiu" w:date="2024-04-08T23:22:00Z"/>
                <w:rFonts w:ascii="Arial" w:eastAsia="SimSun" w:hAnsi="Arial" w:cs="Arial"/>
                <w:bCs/>
                <w:sz w:val="18"/>
              </w:rPr>
            </w:pPr>
            <w:ins w:id="6927" w:author="Valentin Gheorghiu" w:date="2024-04-08T23:22:00Z">
              <w:r w:rsidRPr="007D0AFB">
                <w:rPr>
                  <w:rFonts w:ascii="Arial" w:eastAsia="SimSun" w:hAnsi="Arial"/>
                  <w:noProof/>
                  <w:sz w:val="18"/>
                </w:rPr>
                <w:t>SMTC Configuration</w:t>
              </w:r>
            </w:ins>
          </w:p>
        </w:tc>
        <w:tc>
          <w:tcPr>
            <w:tcW w:w="1058" w:type="pct"/>
            <w:shd w:val="clear" w:color="auto" w:fill="auto"/>
          </w:tcPr>
          <w:p w14:paraId="6C6C8C13" w14:textId="77777777" w:rsidR="004D5E31" w:rsidRPr="007D0AFB" w:rsidRDefault="004D5E31" w:rsidP="00F45025">
            <w:pPr>
              <w:keepNext/>
              <w:keepLines/>
              <w:spacing w:after="0"/>
              <w:rPr>
                <w:ins w:id="6928" w:author="Valentin Gheorghiu" w:date="2024-04-08T23:22:00Z"/>
                <w:rFonts w:ascii="Arial" w:eastAsia="SimSun" w:hAnsi="Arial"/>
                <w:noProof/>
                <w:sz w:val="18"/>
              </w:rPr>
            </w:pPr>
            <w:ins w:id="6929" w:author="Valentin Gheorghiu" w:date="2024-04-08T23:22:00Z">
              <w:r w:rsidRPr="007D0AFB">
                <w:rPr>
                  <w:rFonts w:ascii="Arial" w:eastAsia="SimSun" w:hAnsi="Arial"/>
                  <w:noProof/>
                  <w:sz w:val="18"/>
                </w:rPr>
                <w:t>Config 1</w:t>
              </w:r>
            </w:ins>
          </w:p>
        </w:tc>
        <w:tc>
          <w:tcPr>
            <w:tcW w:w="596" w:type="pct"/>
            <w:shd w:val="clear" w:color="auto" w:fill="auto"/>
          </w:tcPr>
          <w:p w14:paraId="1B46A153" w14:textId="77777777" w:rsidR="004D5E31" w:rsidRPr="007D0AFB" w:rsidRDefault="004D5E31" w:rsidP="00F45025">
            <w:pPr>
              <w:keepNext/>
              <w:keepLines/>
              <w:spacing w:after="0"/>
              <w:jc w:val="center"/>
              <w:rPr>
                <w:ins w:id="6930" w:author="Valentin Gheorghiu" w:date="2024-04-08T23:22:00Z"/>
                <w:rFonts w:ascii="Arial" w:eastAsia="SimSun" w:hAnsi="Arial"/>
                <w:noProof/>
                <w:sz w:val="18"/>
              </w:rPr>
            </w:pPr>
          </w:p>
        </w:tc>
        <w:tc>
          <w:tcPr>
            <w:tcW w:w="1708" w:type="pct"/>
          </w:tcPr>
          <w:p w14:paraId="7FA7C0B2" w14:textId="77777777" w:rsidR="004D5E31" w:rsidRPr="007D0AFB" w:rsidRDefault="004D5E31" w:rsidP="00F45025">
            <w:pPr>
              <w:keepNext/>
              <w:keepLines/>
              <w:spacing w:after="0"/>
              <w:jc w:val="center"/>
              <w:rPr>
                <w:ins w:id="6931" w:author="Valentin Gheorghiu" w:date="2024-04-08T23:22:00Z"/>
                <w:rFonts w:ascii="Arial" w:eastAsia="SimSun" w:hAnsi="Arial"/>
                <w:noProof/>
                <w:sz w:val="18"/>
              </w:rPr>
            </w:pPr>
            <w:ins w:id="6932" w:author="Valentin Gheorghiu" w:date="2024-04-08T23:22:00Z">
              <w:r w:rsidRPr="007D0AFB">
                <w:rPr>
                  <w:rFonts w:ascii="Arial" w:eastAsia="SimSun" w:hAnsi="Arial" w:cs="Arial"/>
                  <w:sz w:val="18"/>
                  <w:szCs w:val="16"/>
                  <w:lang w:eastAsia="zh-CN"/>
                </w:rPr>
                <w:t>SMTC.1</w:t>
              </w:r>
            </w:ins>
          </w:p>
        </w:tc>
      </w:tr>
      <w:tr w:rsidR="004D5E31" w:rsidRPr="007D0AFB" w14:paraId="694C78D0" w14:textId="77777777" w:rsidTr="00F45025">
        <w:trPr>
          <w:trHeight w:val="187"/>
          <w:jc w:val="center"/>
          <w:ins w:id="6933" w:author="Valentin Gheorghiu" w:date="2024-04-08T23:22:00Z"/>
        </w:trPr>
        <w:tc>
          <w:tcPr>
            <w:tcW w:w="1638" w:type="pct"/>
            <w:gridSpan w:val="2"/>
            <w:shd w:val="clear" w:color="auto" w:fill="auto"/>
          </w:tcPr>
          <w:p w14:paraId="2CE091A4" w14:textId="77777777" w:rsidR="004D5E31" w:rsidRPr="007D0AFB" w:rsidRDefault="004D5E31" w:rsidP="00F45025">
            <w:pPr>
              <w:keepNext/>
              <w:keepLines/>
              <w:spacing w:after="0"/>
              <w:rPr>
                <w:ins w:id="6934" w:author="Valentin Gheorghiu" w:date="2024-04-08T23:22:00Z"/>
                <w:rFonts w:ascii="Arial" w:eastAsia="SimSun" w:hAnsi="Arial" w:cs="Arial"/>
                <w:bCs/>
                <w:sz w:val="18"/>
              </w:rPr>
            </w:pPr>
            <w:ins w:id="6935" w:author="Valentin Gheorghiu" w:date="2024-04-08T23:22:00Z">
              <w:r w:rsidRPr="007D0AFB">
                <w:rPr>
                  <w:rFonts w:ascii="Arial" w:eastAsia="SimSun" w:hAnsi="Arial"/>
                  <w:noProof/>
                  <w:sz w:val="18"/>
                </w:rPr>
                <w:t>PDSCH/PDCCH subcarrier spacing</w:t>
              </w:r>
            </w:ins>
          </w:p>
        </w:tc>
        <w:tc>
          <w:tcPr>
            <w:tcW w:w="1058" w:type="pct"/>
            <w:shd w:val="clear" w:color="auto" w:fill="auto"/>
          </w:tcPr>
          <w:p w14:paraId="3E3FFD45" w14:textId="77777777" w:rsidR="004D5E31" w:rsidRPr="007D0AFB" w:rsidRDefault="004D5E31" w:rsidP="00F45025">
            <w:pPr>
              <w:keepNext/>
              <w:keepLines/>
              <w:spacing w:after="0"/>
              <w:rPr>
                <w:ins w:id="6936" w:author="Valentin Gheorghiu" w:date="2024-04-08T23:22:00Z"/>
                <w:rFonts w:ascii="Arial" w:eastAsia="SimSun" w:hAnsi="Arial"/>
                <w:noProof/>
                <w:sz w:val="18"/>
              </w:rPr>
            </w:pPr>
            <w:ins w:id="6937" w:author="Valentin Gheorghiu" w:date="2024-04-08T23:22:00Z">
              <w:r w:rsidRPr="007D0AFB">
                <w:rPr>
                  <w:rFonts w:ascii="Arial" w:eastAsia="SimSun" w:hAnsi="Arial"/>
                  <w:noProof/>
                  <w:sz w:val="18"/>
                </w:rPr>
                <w:t>Config 1</w:t>
              </w:r>
            </w:ins>
          </w:p>
        </w:tc>
        <w:tc>
          <w:tcPr>
            <w:tcW w:w="596" w:type="pct"/>
            <w:shd w:val="clear" w:color="auto" w:fill="auto"/>
          </w:tcPr>
          <w:p w14:paraId="37E41EDA" w14:textId="77777777" w:rsidR="004D5E31" w:rsidRPr="007D0AFB" w:rsidRDefault="004D5E31" w:rsidP="00F45025">
            <w:pPr>
              <w:keepNext/>
              <w:keepLines/>
              <w:spacing w:after="0"/>
              <w:jc w:val="center"/>
              <w:rPr>
                <w:ins w:id="6938" w:author="Valentin Gheorghiu" w:date="2024-04-08T23:22:00Z"/>
                <w:rFonts w:ascii="Arial" w:eastAsia="SimSun" w:hAnsi="Arial"/>
                <w:noProof/>
                <w:sz w:val="18"/>
              </w:rPr>
            </w:pPr>
          </w:p>
        </w:tc>
        <w:tc>
          <w:tcPr>
            <w:tcW w:w="1708" w:type="pct"/>
          </w:tcPr>
          <w:p w14:paraId="4580626B" w14:textId="77777777" w:rsidR="004D5E31" w:rsidRPr="007D0AFB" w:rsidRDefault="004D5E31" w:rsidP="00F45025">
            <w:pPr>
              <w:keepNext/>
              <w:keepLines/>
              <w:spacing w:after="0"/>
              <w:jc w:val="center"/>
              <w:rPr>
                <w:ins w:id="6939" w:author="Valentin Gheorghiu" w:date="2024-04-08T23:22:00Z"/>
                <w:rFonts w:ascii="Arial" w:eastAsia="SimSun" w:hAnsi="Arial"/>
                <w:noProof/>
                <w:sz w:val="18"/>
              </w:rPr>
            </w:pPr>
            <w:ins w:id="6940" w:author="Valentin Gheorghiu" w:date="2024-04-08T23:22:00Z">
              <w:r w:rsidRPr="007D0AFB">
                <w:rPr>
                  <w:rFonts w:ascii="Arial" w:eastAsia="SimSun" w:hAnsi="Arial"/>
                  <w:noProof/>
                  <w:sz w:val="18"/>
                </w:rPr>
                <w:t>120 KHz</w:t>
              </w:r>
            </w:ins>
          </w:p>
        </w:tc>
      </w:tr>
      <w:tr w:rsidR="004D5E31" w:rsidRPr="007D0AFB" w14:paraId="49AF7A5D" w14:textId="77777777" w:rsidTr="00F45025">
        <w:trPr>
          <w:trHeight w:val="187"/>
          <w:jc w:val="center"/>
          <w:ins w:id="6941" w:author="Valentin Gheorghiu" w:date="2024-04-08T23:22:00Z"/>
        </w:trPr>
        <w:tc>
          <w:tcPr>
            <w:tcW w:w="1638" w:type="pct"/>
            <w:gridSpan w:val="2"/>
            <w:shd w:val="clear" w:color="auto" w:fill="auto"/>
          </w:tcPr>
          <w:p w14:paraId="35C3AA84" w14:textId="77777777" w:rsidR="004D5E31" w:rsidRPr="007D0AFB" w:rsidRDefault="004D5E31" w:rsidP="00F45025">
            <w:pPr>
              <w:keepNext/>
              <w:keepLines/>
              <w:spacing w:after="0"/>
              <w:rPr>
                <w:ins w:id="6942" w:author="Valentin Gheorghiu" w:date="2024-04-08T23:22:00Z"/>
                <w:rFonts w:ascii="Arial" w:eastAsia="SimSun" w:hAnsi="Arial" w:cs="Arial"/>
                <w:bCs/>
                <w:sz w:val="18"/>
              </w:rPr>
            </w:pPr>
            <w:ins w:id="6943" w:author="Valentin Gheorghiu" w:date="2024-04-08T23:22:00Z">
              <w:r w:rsidRPr="007D0AFB">
                <w:rPr>
                  <w:rFonts w:ascii="Arial" w:eastAsia="SimSun" w:hAnsi="Arial"/>
                  <w:noProof/>
                  <w:sz w:val="18"/>
                </w:rPr>
                <w:t>PRACH Configuration</w:t>
              </w:r>
            </w:ins>
          </w:p>
        </w:tc>
        <w:tc>
          <w:tcPr>
            <w:tcW w:w="1058" w:type="pct"/>
            <w:shd w:val="clear" w:color="auto" w:fill="auto"/>
          </w:tcPr>
          <w:p w14:paraId="2E715376" w14:textId="77777777" w:rsidR="004D5E31" w:rsidRPr="007D0AFB" w:rsidRDefault="004D5E31" w:rsidP="00F45025">
            <w:pPr>
              <w:keepNext/>
              <w:keepLines/>
              <w:spacing w:after="0"/>
              <w:rPr>
                <w:ins w:id="6944" w:author="Valentin Gheorghiu" w:date="2024-04-08T23:22:00Z"/>
                <w:rFonts w:ascii="Arial" w:eastAsia="SimSun" w:hAnsi="Arial"/>
                <w:noProof/>
                <w:sz w:val="18"/>
              </w:rPr>
            </w:pPr>
            <w:ins w:id="6945" w:author="Valentin Gheorghiu" w:date="2024-04-08T23:22:00Z">
              <w:r w:rsidRPr="007D0AFB">
                <w:rPr>
                  <w:rFonts w:ascii="Arial" w:eastAsia="SimSun" w:hAnsi="Arial"/>
                  <w:noProof/>
                  <w:sz w:val="18"/>
                </w:rPr>
                <w:t>Config 1</w:t>
              </w:r>
            </w:ins>
          </w:p>
        </w:tc>
        <w:tc>
          <w:tcPr>
            <w:tcW w:w="596" w:type="pct"/>
            <w:shd w:val="clear" w:color="auto" w:fill="auto"/>
          </w:tcPr>
          <w:p w14:paraId="4C9B909C" w14:textId="77777777" w:rsidR="004D5E31" w:rsidRPr="007D0AFB" w:rsidRDefault="004D5E31" w:rsidP="00F45025">
            <w:pPr>
              <w:keepNext/>
              <w:keepLines/>
              <w:spacing w:after="0"/>
              <w:jc w:val="center"/>
              <w:rPr>
                <w:ins w:id="6946" w:author="Valentin Gheorghiu" w:date="2024-04-08T23:22:00Z"/>
                <w:rFonts w:ascii="Arial" w:eastAsia="SimSun" w:hAnsi="Arial"/>
                <w:noProof/>
                <w:sz w:val="18"/>
              </w:rPr>
            </w:pPr>
          </w:p>
        </w:tc>
        <w:tc>
          <w:tcPr>
            <w:tcW w:w="1708" w:type="pct"/>
          </w:tcPr>
          <w:p w14:paraId="07079A1A" w14:textId="77777777" w:rsidR="004D5E31" w:rsidRPr="007D0AFB" w:rsidRDefault="004D5E31" w:rsidP="00F45025">
            <w:pPr>
              <w:keepNext/>
              <w:keepLines/>
              <w:spacing w:after="0"/>
              <w:jc w:val="center"/>
              <w:rPr>
                <w:ins w:id="6947" w:author="Valentin Gheorghiu" w:date="2024-04-08T23:22:00Z"/>
                <w:rFonts w:ascii="Arial" w:eastAsia="SimSun" w:hAnsi="Arial"/>
                <w:noProof/>
                <w:sz w:val="18"/>
              </w:rPr>
            </w:pPr>
            <w:ins w:id="6948" w:author="Valentin Gheorghiu" w:date="2024-04-08T23:22:00Z">
              <w:r w:rsidRPr="007D0AFB">
                <w:rPr>
                  <w:rFonts w:ascii="Arial" w:eastAsia="SimSun" w:hAnsi="Arial"/>
                  <w:noProof/>
                  <w:sz w:val="18"/>
                </w:rPr>
                <w:t>TBD</w:t>
              </w:r>
            </w:ins>
          </w:p>
        </w:tc>
      </w:tr>
      <w:tr w:rsidR="004D5E31" w:rsidRPr="007D0AFB" w14:paraId="57051F2A" w14:textId="77777777" w:rsidTr="00F45025">
        <w:trPr>
          <w:trHeight w:val="187"/>
          <w:jc w:val="center"/>
          <w:ins w:id="6949" w:author="Valentin Gheorghiu" w:date="2024-04-08T23:22:00Z"/>
        </w:trPr>
        <w:tc>
          <w:tcPr>
            <w:tcW w:w="1638" w:type="pct"/>
            <w:gridSpan w:val="2"/>
            <w:shd w:val="clear" w:color="auto" w:fill="auto"/>
          </w:tcPr>
          <w:p w14:paraId="6BF60DFC" w14:textId="77777777" w:rsidR="004D5E31" w:rsidRPr="007D0AFB" w:rsidRDefault="004D5E31" w:rsidP="00F45025">
            <w:pPr>
              <w:keepNext/>
              <w:keepLines/>
              <w:spacing w:after="0"/>
              <w:rPr>
                <w:ins w:id="6950" w:author="Valentin Gheorghiu" w:date="2024-04-08T23:22:00Z"/>
                <w:rFonts w:ascii="Arial" w:eastAsia="SimSun" w:hAnsi="Arial" w:cs="Arial"/>
                <w:bCs/>
                <w:sz w:val="18"/>
              </w:rPr>
            </w:pPr>
            <w:ins w:id="6951" w:author="Valentin Gheorghiu" w:date="2024-04-08T23:22:00Z">
              <w:r w:rsidRPr="007D0AFB">
                <w:rPr>
                  <w:rFonts w:ascii="Arial" w:eastAsia="SimSun" w:hAnsi="Arial"/>
                  <w:noProof/>
                  <w:sz w:val="18"/>
                </w:rPr>
                <w:t>SSB index assigned as RLM RS</w:t>
              </w:r>
            </w:ins>
          </w:p>
        </w:tc>
        <w:tc>
          <w:tcPr>
            <w:tcW w:w="1058" w:type="pct"/>
            <w:shd w:val="clear" w:color="auto" w:fill="auto"/>
          </w:tcPr>
          <w:p w14:paraId="59837255" w14:textId="77777777" w:rsidR="004D5E31" w:rsidRPr="007D0AFB" w:rsidRDefault="004D5E31" w:rsidP="00F45025">
            <w:pPr>
              <w:keepNext/>
              <w:keepLines/>
              <w:spacing w:after="0"/>
              <w:rPr>
                <w:ins w:id="6952" w:author="Valentin Gheorghiu" w:date="2024-04-08T23:22:00Z"/>
                <w:rFonts w:ascii="Arial" w:eastAsia="SimSun" w:hAnsi="Arial"/>
                <w:noProof/>
                <w:sz w:val="18"/>
              </w:rPr>
            </w:pPr>
            <w:ins w:id="6953" w:author="Valentin Gheorghiu" w:date="2024-04-08T23:22:00Z">
              <w:r w:rsidRPr="007D0AFB">
                <w:rPr>
                  <w:rFonts w:ascii="Arial" w:eastAsia="SimSun" w:hAnsi="Arial"/>
                  <w:noProof/>
                  <w:sz w:val="18"/>
                </w:rPr>
                <w:t>Config 1</w:t>
              </w:r>
            </w:ins>
          </w:p>
        </w:tc>
        <w:tc>
          <w:tcPr>
            <w:tcW w:w="596" w:type="pct"/>
            <w:shd w:val="clear" w:color="auto" w:fill="auto"/>
          </w:tcPr>
          <w:p w14:paraId="22C61566" w14:textId="77777777" w:rsidR="004D5E31" w:rsidRPr="007D0AFB" w:rsidRDefault="004D5E31" w:rsidP="00F45025">
            <w:pPr>
              <w:keepNext/>
              <w:keepLines/>
              <w:spacing w:after="0"/>
              <w:jc w:val="center"/>
              <w:rPr>
                <w:ins w:id="6954" w:author="Valentin Gheorghiu" w:date="2024-04-08T23:22:00Z"/>
                <w:rFonts w:ascii="Arial" w:eastAsia="SimSun" w:hAnsi="Arial"/>
                <w:noProof/>
                <w:sz w:val="18"/>
              </w:rPr>
            </w:pPr>
          </w:p>
        </w:tc>
        <w:tc>
          <w:tcPr>
            <w:tcW w:w="1708" w:type="pct"/>
          </w:tcPr>
          <w:p w14:paraId="242FC0D3" w14:textId="77777777" w:rsidR="004D5E31" w:rsidRPr="007D0AFB" w:rsidRDefault="004D5E31" w:rsidP="00F45025">
            <w:pPr>
              <w:keepNext/>
              <w:keepLines/>
              <w:spacing w:after="0"/>
              <w:jc w:val="center"/>
              <w:rPr>
                <w:ins w:id="6955" w:author="Valentin Gheorghiu" w:date="2024-04-08T23:22:00Z"/>
                <w:rFonts w:ascii="Arial" w:eastAsia="SimSun" w:hAnsi="Arial"/>
                <w:noProof/>
                <w:sz w:val="18"/>
              </w:rPr>
            </w:pPr>
            <w:ins w:id="6956" w:author="Valentin Gheorghiu" w:date="2024-04-08T23:22:00Z">
              <w:r w:rsidRPr="007D0AFB">
                <w:rPr>
                  <w:rFonts w:ascii="Arial" w:eastAsia="SimSun" w:hAnsi="Arial"/>
                  <w:noProof/>
                  <w:sz w:val="18"/>
                </w:rPr>
                <w:t>0,1</w:t>
              </w:r>
            </w:ins>
          </w:p>
        </w:tc>
      </w:tr>
      <w:tr w:rsidR="004D5E31" w:rsidRPr="007D0AFB" w14:paraId="23B8A4B8" w14:textId="77777777" w:rsidTr="00F45025">
        <w:trPr>
          <w:trHeight w:val="187"/>
          <w:jc w:val="center"/>
          <w:ins w:id="6957" w:author="Valentin Gheorghiu" w:date="2024-04-08T23:22:00Z"/>
        </w:trPr>
        <w:tc>
          <w:tcPr>
            <w:tcW w:w="2696" w:type="pct"/>
            <w:gridSpan w:val="3"/>
            <w:shd w:val="clear" w:color="auto" w:fill="auto"/>
          </w:tcPr>
          <w:p w14:paraId="7A897727" w14:textId="77777777" w:rsidR="004D5E31" w:rsidRPr="007D0AFB" w:rsidRDefault="004D5E31" w:rsidP="00F45025">
            <w:pPr>
              <w:keepNext/>
              <w:keepLines/>
              <w:spacing w:after="0"/>
              <w:rPr>
                <w:ins w:id="6958" w:author="Valentin Gheorghiu" w:date="2024-04-08T23:22:00Z"/>
                <w:rFonts w:ascii="Arial" w:eastAsia="SimSun" w:hAnsi="Arial"/>
                <w:noProof/>
                <w:sz w:val="18"/>
              </w:rPr>
            </w:pPr>
            <w:ins w:id="6959" w:author="Valentin Gheorghiu" w:date="2024-04-08T23:22:00Z">
              <w:r w:rsidRPr="007D0AFB">
                <w:rPr>
                  <w:rFonts w:ascii="Arial" w:eastAsia="SimSun" w:hAnsi="Arial"/>
                  <w:noProof/>
                  <w:sz w:val="18"/>
                </w:rPr>
                <w:t>OCNG parameters</w:t>
              </w:r>
            </w:ins>
          </w:p>
        </w:tc>
        <w:tc>
          <w:tcPr>
            <w:tcW w:w="596" w:type="pct"/>
            <w:shd w:val="clear" w:color="auto" w:fill="auto"/>
          </w:tcPr>
          <w:p w14:paraId="06AD1EC3" w14:textId="77777777" w:rsidR="004D5E31" w:rsidRPr="007D0AFB" w:rsidRDefault="004D5E31" w:rsidP="00F45025">
            <w:pPr>
              <w:keepNext/>
              <w:keepLines/>
              <w:spacing w:after="0"/>
              <w:jc w:val="center"/>
              <w:rPr>
                <w:ins w:id="6960" w:author="Valentin Gheorghiu" w:date="2024-04-08T23:22:00Z"/>
                <w:rFonts w:ascii="Arial" w:eastAsia="SimSun" w:hAnsi="Arial"/>
                <w:noProof/>
                <w:sz w:val="18"/>
              </w:rPr>
            </w:pPr>
          </w:p>
        </w:tc>
        <w:tc>
          <w:tcPr>
            <w:tcW w:w="1708" w:type="pct"/>
          </w:tcPr>
          <w:p w14:paraId="3A81E19A" w14:textId="77777777" w:rsidR="004D5E31" w:rsidRPr="007D0AFB" w:rsidRDefault="004D5E31" w:rsidP="00F45025">
            <w:pPr>
              <w:keepNext/>
              <w:keepLines/>
              <w:spacing w:after="0"/>
              <w:jc w:val="center"/>
              <w:rPr>
                <w:ins w:id="6961" w:author="Valentin Gheorghiu" w:date="2024-04-08T23:22:00Z"/>
                <w:rFonts w:ascii="Arial" w:eastAsia="SimSun" w:hAnsi="Arial"/>
                <w:noProof/>
                <w:sz w:val="18"/>
              </w:rPr>
            </w:pPr>
            <w:ins w:id="6962" w:author="Valentin Gheorghiu" w:date="2024-04-08T23:22:00Z">
              <w:r w:rsidRPr="007D0AFB">
                <w:rPr>
                  <w:rFonts w:ascii="Arial" w:eastAsia="SimSun" w:hAnsi="Arial"/>
                  <w:noProof/>
                  <w:sz w:val="18"/>
                </w:rPr>
                <w:t>OP.2</w:t>
              </w:r>
            </w:ins>
          </w:p>
        </w:tc>
      </w:tr>
      <w:tr w:rsidR="004D5E31" w:rsidRPr="007D0AFB" w14:paraId="138A76E9" w14:textId="77777777" w:rsidTr="00F45025">
        <w:trPr>
          <w:trHeight w:val="187"/>
          <w:jc w:val="center"/>
          <w:ins w:id="6963" w:author="Valentin Gheorghiu" w:date="2024-04-08T23:22:00Z"/>
        </w:trPr>
        <w:tc>
          <w:tcPr>
            <w:tcW w:w="2696" w:type="pct"/>
            <w:gridSpan w:val="3"/>
            <w:shd w:val="clear" w:color="auto" w:fill="auto"/>
          </w:tcPr>
          <w:p w14:paraId="7D93DD2A" w14:textId="77777777" w:rsidR="004D5E31" w:rsidRPr="007D0AFB" w:rsidRDefault="004D5E31" w:rsidP="00F45025">
            <w:pPr>
              <w:keepNext/>
              <w:keepLines/>
              <w:spacing w:after="0"/>
              <w:rPr>
                <w:ins w:id="6964" w:author="Valentin Gheorghiu" w:date="2024-04-08T23:22:00Z"/>
                <w:rFonts w:ascii="Arial" w:eastAsia="SimSun" w:hAnsi="Arial"/>
                <w:noProof/>
                <w:sz w:val="18"/>
              </w:rPr>
            </w:pPr>
            <w:ins w:id="6965" w:author="Valentin Gheorghiu" w:date="2024-04-08T23:22:00Z">
              <w:r w:rsidRPr="007D0AFB">
                <w:rPr>
                  <w:rFonts w:ascii="Arial" w:eastAsia="SimSun" w:hAnsi="Arial"/>
                  <w:noProof/>
                  <w:sz w:val="18"/>
                </w:rPr>
                <w:t>CP length</w:t>
              </w:r>
            </w:ins>
          </w:p>
        </w:tc>
        <w:tc>
          <w:tcPr>
            <w:tcW w:w="596" w:type="pct"/>
            <w:shd w:val="clear" w:color="auto" w:fill="auto"/>
          </w:tcPr>
          <w:p w14:paraId="2C98888C" w14:textId="77777777" w:rsidR="004D5E31" w:rsidRPr="007D0AFB" w:rsidRDefault="004D5E31" w:rsidP="00F45025">
            <w:pPr>
              <w:keepNext/>
              <w:keepLines/>
              <w:spacing w:after="0"/>
              <w:jc w:val="center"/>
              <w:rPr>
                <w:ins w:id="6966" w:author="Valentin Gheorghiu" w:date="2024-04-08T23:22:00Z"/>
                <w:rFonts w:ascii="Arial" w:eastAsia="SimSun" w:hAnsi="Arial"/>
                <w:noProof/>
                <w:sz w:val="18"/>
              </w:rPr>
            </w:pPr>
          </w:p>
        </w:tc>
        <w:tc>
          <w:tcPr>
            <w:tcW w:w="1708" w:type="pct"/>
          </w:tcPr>
          <w:p w14:paraId="72BB3919" w14:textId="77777777" w:rsidR="004D5E31" w:rsidRPr="007D0AFB" w:rsidRDefault="004D5E31" w:rsidP="00F45025">
            <w:pPr>
              <w:keepNext/>
              <w:keepLines/>
              <w:spacing w:after="0"/>
              <w:jc w:val="center"/>
              <w:rPr>
                <w:ins w:id="6967" w:author="Valentin Gheorghiu" w:date="2024-04-08T23:22:00Z"/>
                <w:rFonts w:ascii="Arial" w:eastAsia="SimSun" w:hAnsi="Arial"/>
                <w:noProof/>
                <w:sz w:val="18"/>
              </w:rPr>
            </w:pPr>
            <w:ins w:id="6968" w:author="Valentin Gheorghiu" w:date="2024-04-08T23:22:00Z">
              <w:r w:rsidRPr="007D0AFB">
                <w:rPr>
                  <w:rFonts w:ascii="Arial" w:eastAsia="SimSun" w:hAnsi="Arial"/>
                  <w:noProof/>
                  <w:sz w:val="18"/>
                </w:rPr>
                <w:t>Normal</w:t>
              </w:r>
            </w:ins>
          </w:p>
        </w:tc>
      </w:tr>
      <w:tr w:rsidR="004D5E31" w:rsidRPr="007D0AFB" w14:paraId="27CA0D0D" w14:textId="77777777" w:rsidTr="00F45025">
        <w:trPr>
          <w:trHeight w:val="187"/>
          <w:jc w:val="center"/>
          <w:ins w:id="6969" w:author="Valentin Gheorghiu" w:date="2024-04-08T23:22:00Z"/>
        </w:trPr>
        <w:tc>
          <w:tcPr>
            <w:tcW w:w="835" w:type="pct"/>
            <w:vMerge w:val="restart"/>
            <w:shd w:val="clear" w:color="auto" w:fill="auto"/>
          </w:tcPr>
          <w:p w14:paraId="420081D1" w14:textId="77777777" w:rsidR="004D5E31" w:rsidRPr="007D0AFB" w:rsidRDefault="004D5E31" w:rsidP="00F45025">
            <w:pPr>
              <w:keepNext/>
              <w:keepLines/>
              <w:spacing w:after="0"/>
              <w:rPr>
                <w:ins w:id="6970" w:author="Valentin Gheorghiu" w:date="2024-04-08T23:22:00Z"/>
                <w:rFonts w:ascii="Arial" w:eastAsia="SimSun" w:hAnsi="Arial"/>
                <w:noProof/>
                <w:sz w:val="18"/>
              </w:rPr>
            </w:pPr>
            <w:ins w:id="6971" w:author="Valentin Gheorghiu" w:date="2024-04-08T23:22:00Z">
              <w:r w:rsidRPr="007D0AFB">
                <w:rPr>
                  <w:rFonts w:ascii="Arial" w:eastAsia="SimSun" w:hAnsi="Arial"/>
                  <w:noProof/>
                  <w:sz w:val="18"/>
                </w:rPr>
                <w:t xml:space="preserve">Out of sync transmission parameters </w:t>
              </w:r>
            </w:ins>
          </w:p>
        </w:tc>
        <w:tc>
          <w:tcPr>
            <w:tcW w:w="1861" w:type="pct"/>
            <w:gridSpan w:val="2"/>
            <w:shd w:val="clear" w:color="auto" w:fill="auto"/>
          </w:tcPr>
          <w:p w14:paraId="2880F91B" w14:textId="77777777" w:rsidR="004D5E31" w:rsidRPr="007D0AFB" w:rsidRDefault="004D5E31" w:rsidP="00F45025">
            <w:pPr>
              <w:keepNext/>
              <w:keepLines/>
              <w:spacing w:after="0"/>
              <w:rPr>
                <w:ins w:id="6972" w:author="Valentin Gheorghiu" w:date="2024-04-08T23:22:00Z"/>
                <w:rFonts w:ascii="Arial" w:eastAsia="SimSun" w:hAnsi="Arial"/>
                <w:noProof/>
                <w:sz w:val="18"/>
              </w:rPr>
            </w:pPr>
            <w:ins w:id="6973" w:author="Valentin Gheorghiu" w:date="2024-04-08T23:22:00Z">
              <w:r w:rsidRPr="007D0AFB">
                <w:rPr>
                  <w:rFonts w:ascii="Arial" w:eastAsia="SimSun" w:hAnsi="Arial"/>
                  <w:noProof/>
                  <w:sz w:val="18"/>
                </w:rPr>
                <w:t>DCI format</w:t>
              </w:r>
            </w:ins>
          </w:p>
        </w:tc>
        <w:tc>
          <w:tcPr>
            <w:tcW w:w="596" w:type="pct"/>
            <w:shd w:val="clear" w:color="auto" w:fill="auto"/>
          </w:tcPr>
          <w:p w14:paraId="76E153E7" w14:textId="77777777" w:rsidR="004D5E31" w:rsidRPr="007D0AFB" w:rsidRDefault="004D5E31" w:rsidP="00F45025">
            <w:pPr>
              <w:keepNext/>
              <w:keepLines/>
              <w:spacing w:after="0"/>
              <w:jc w:val="center"/>
              <w:rPr>
                <w:ins w:id="6974" w:author="Valentin Gheorghiu" w:date="2024-04-08T23:22:00Z"/>
                <w:rFonts w:ascii="Arial" w:eastAsia="SimSun" w:hAnsi="Arial"/>
                <w:noProof/>
                <w:sz w:val="18"/>
              </w:rPr>
            </w:pPr>
          </w:p>
        </w:tc>
        <w:tc>
          <w:tcPr>
            <w:tcW w:w="1708" w:type="pct"/>
          </w:tcPr>
          <w:p w14:paraId="3D5CAF9E" w14:textId="77777777" w:rsidR="004D5E31" w:rsidRPr="007D0AFB" w:rsidRDefault="004D5E31" w:rsidP="00F45025">
            <w:pPr>
              <w:keepNext/>
              <w:keepLines/>
              <w:spacing w:after="0"/>
              <w:jc w:val="center"/>
              <w:rPr>
                <w:ins w:id="6975" w:author="Valentin Gheorghiu" w:date="2024-04-08T23:22:00Z"/>
                <w:rFonts w:ascii="Arial" w:eastAsia="SimSun" w:hAnsi="Arial"/>
                <w:noProof/>
                <w:sz w:val="18"/>
              </w:rPr>
            </w:pPr>
            <w:ins w:id="6976" w:author="Valentin Gheorghiu" w:date="2024-04-08T23:22:00Z">
              <w:r w:rsidRPr="007D0AFB">
                <w:rPr>
                  <w:rFonts w:ascii="Arial" w:eastAsia="SimSun" w:hAnsi="Arial"/>
                  <w:noProof/>
                  <w:sz w:val="18"/>
                </w:rPr>
                <w:t>1-0</w:t>
              </w:r>
            </w:ins>
          </w:p>
        </w:tc>
      </w:tr>
      <w:tr w:rsidR="004D5E31" w:rsidRPr="007D0AFB" w14:paraId="2AE30BF2" w14:textId="77777777" w:rsidTr="00F45025">
        <w:trPr>
          <w:trHeight w:val="187"/>
          <w:jc w:val="center"/>
          <w:ins w:id="6977" w:author="Valentin Gheorghiu" w:date="2024-04-08T23:22:00Z"/>
        </w:trPr>
        <w:tc>
          <w:tcPr>
            <w:tcW w:w="835" w:type="pct"/>
            <w:vMerge/>
            <w:shd w:val="clear" w:color="auto" w:fill="auto"/>
          </w:tcPr>
          <w:p w14:paraId="0D637E99" w14:textId="77777777" w:rsidR="004D5E31" w:rsidRPr="007D0AFB" w:rsidRDefault="004D5E31" w:rsidP="00F45025">
            <w:pPr>
              <w:keepNext/>
              <w:keepLines/>
              <w:spacing w:after="0"/>
              <w:rPr>
                <w:ins w:id="6978" w:author="Valentin Gheorghiu" w:date="2024-04-08T23:22:00Z"/>
                <w:rFonts w:ascii="Arial" w:eastAsia="SimSun" w:hAnsi="Arial"/>
                <w:noProof/>
                <w:sz w:val="18"/>
              </w:rPr>
            </w:pPr>
          </w:p>
        </w:tc>
        <w:tc>
          <w:tcPr>
            <w:tcW w:w="1861" w:type="pct"/>
            <w:gridSpan w:val="2"/>
            <w:shd w:val="clear" w:color="auto" w:fill="auto"/>
          </w:tcPr>
          <w:p w14:paraId="3CFC6303" w14:textId="77777777" w:rsidR="004D5E31" w:rsidRPr="007D0AFB" w:rsidRDefault="004D5E31" w:rsidP="00F45025">
            <w:pPr>
              <w:keepNext/>
              <w:keepLines/>
              <w:spacing w:after="0"/>
              <w:rPr>
                <w:ins w:id="6979" w:author="Valentin Gheorghiu" w:date="2024-04-08T23:22:00Z"/>
                <w:rFonts w:ascii="Arial" w:eastAsia="SimSun" w:hAnsi="Arial"/>
                <w:noProof/>
                <w:sz w:val="18"/>
              </w:rPr>
            </w:pPr>
            <w:ins w:id="6980" w:author="Valentin Gheorghiu" w:date="2024-04-08T23:22:00Z">
              <w:r w:rsidRPr="007D0AFB">
                <w:rPr>
                  <w:rFonts w:ascii="Arial" w:eastAsia="SimSun" w:hAnsi="Arial"/>
                  <w:noProof/>
                  <w:sz w:val="18"/>
                </w:rPr>
                <w:t>Number of Control OFDM symbols</w:t>
              </w:r>
            </w:ins>
          </w:p>
        </w:tc>
        <w:tc>
          <w:tcPr>
            <w:tcW w:w="596" w:type="pct"/>
            <w:shd w:val="clear" w:color="auto" w:fill="auto"/>
          </w:tcPr>
          <w:p w14:paraId="396F431B" w14:textId="77777777" w:rsidR="004D5E31" w:rsidRPr="007D0AFB" w:rsidRDefault="004D5E31" w:rsidP="00F45025">
            <w:pPr>
              <w:keepNext/>
              <w:keepLines/>
              <w:spacing w:after="0"/>
              <w:jc w:val="center"/>
              <w:rPr>
                <w:ins w:id="6981" w:author="Valentin Gheorghiu" w:date="2024-04-08T23:22:00Z"/>
                <w:rFonts w:ascii="Arial" w:eastAsia="SimSun" w:hAnsi="Arial"/>
                <w:noProof/>
                <w:sz w:val="18"/>
              </w:rPr>
            </w:pPr>
          </w:p>
        </w:tc>
        <w:tc>
          <w:tcPr>
            <w:tcW w:w="1708" w:type="pct"/>
          </w:tcPr>
          <w:p w14:paraId="7C6E348D" w14:textId="77777777" w:rsidR="004D5E31" w:rsidRPr="007D0AFB" w:rsidRDefault="004D5E31" w:rsidP="00F45025">
            <w:pPr>
              <w:keepNext/>
              <w:keepLines/>
              <w:spacing w:after="0"/>
              <w:jc w:val="center"/>
              <w:rPr>
                <w:ins w:id="6982" w:author="Valentin Gheorghiu" w:date="2024-04-08T23:22:00Z"/>
                <w:rFonts w:ascii="Arial" w:eastAsia="SimSun" w:hAnsi="Arial"/>
                <w:noProof/>
                <w:sz w:val="18"/>
              </w:rPr>
            </w:pPr>
            <w:ins w:id="6983" w:author="Valentin Gheorghiu" w:date="2024-04-08T23:22:00Z">
              <w:r w:rsidRPr="007D0AFB">
                <w:rPr>
                  <w:rFonts w:ascii="Arial" w:eastAsia="SimSun" w:hAnsi="Arial"/>
                  <w:noProof/>
                  <w:sz w:val="18"/>
                </w:rPr>
                <w:t>2</w:t>
              </w:r>
            </w:ins>
          </w:p>
        </w:tc>
      </w:tr>
      <w:tr w:rsidR="004D5E31" w:rsidRPr="007D0AFB" w14:paraId="4E9C7283" w14:textId="77777777" w:rsidTr="00F45025">
        <w:trPr>
          <w:trHeight w:val="187"/>
          <w:jc w:val="center"/>
          <w:ins w:id="6984" w:author="Valentin Gheorghiu" w:date="2024-04-08T23:22:00Z"/>
        </w:trPr>
        <w:tc>
          <w:tcPr>
            <w:tcW w:w="835" w:type="pct"/>
            <w:vMerge/>
            <w:shd w:val="clear" w:color="auto" w:fill="auto"/>
          </w:tcPr>
          <w:p w14:paraId="634E0D2B" w14:textId="77777777" w:rsidR="004D5E31" w:rsidRPr="007D0AFB" w:rsidRDefault="004D5E31" w:rsidP="00F45025">
            <w:pPr>
              <w:keepNext/>
              <w:keepLines/>
              <w:spacing w:after="0"/>
              <w:rPr>
                <w:ins w:id="6985" w:author="Valentin Gheorghiu" w:date="2024-04-08T23:22:00Z"/>
                <w:rFonts w:ascii="Arial" w:eastAsia="SimSun" w:hAnsi="Arial"/>
                <w:noProof/>
                <w:sz w:val="18"/>
              </w:rPr>
            </w:pPr>
          </w:p>
        </w:tc>
        <w:tc>
          <w:tcPr>
            <w:tcW w:w="1861" w:type="pct"/>
            <w:gridSpan w:val="2"/>
            <w:shd w:val="clear" w:color="auto" w:fill="auto"/>
          </w:tcPr>
          <w:p w14:paraId="445C04AF" w14:textId="77777777" w:rsidR="004D5E31" w:rsidRPr="007D0AFB" w:rsidRDefault="004D5E31" w:rsidP="00F45025">
            <w:pPr>
              <w:keepNext/>
              <w:keepLines/>
              <w:spacing w:after="0"/>
              <w:rPr>
                <w:ins w:id="6986" w:author="Valentin Gheorghiu" w:date="2024-04-08T23:22:00Z"/>
                <w:rFonts w:ascii="Arial" w:eastAsia="SimSun" w:hAnsi="Arial"/>
                <w:noProof/>
                <w:sz w:val="18"/>
              </w:rPr>
            </w:pPr>
            <w:ins w:id="6987" w:author="Valentin Gheorghiu" w:date="2024-04-08T23:22:00Z">
              <w:r w:rsidRPr="007D0AFB">
                <w:rPr>
                  <w:rFonts w:ascii="Arial" w:eastAsia="SimSun" w:hAnsi="Arial"/>
                  <w:noProof/>
                  <w:sz w:val="18"/>
                </w:rPr>
                <w:t xml:space="preserve">Aggregation level </w:t>
              </w:r>
            </w:ins>
          </w:p>
        </w:tc>
        <w:tc>
          <w:tcPr>
            <w:tcW w:w="596" w:type="pct"/>
            <w:shd w:val="clear" w:color="auto" w:fill="auto"/>
          </w:tcPr>
          <w:p w14:paraId="192C9427" w14:textId="77777777" w:rsidR="004D5E31" w:rsidRPr="007D0AFB" w:rsidRDefault="004D5E31" w:rsidP="00F45025">
            <w:pPr>
              <w:keepNext/>
              <w:keepLines/>
              <w:spacing w:after="0"/>
              <w:jc w:val="center"/>
              <w:rPr>
                <w:ins w:id="6988" w:author="Valentin Gheorghiu" w:date="2024-04-08T23:22:00Z"/>
                <w:rFonts w:ascii="Arial" w:eastAsia="SimSun" w:hAnsi="Arial"/>
                <w:noProof/>
                <w:sz w:val="18"/>
              </w:rPr>
            </w:pPr>
            <w:ins w:id="6989" w:author="Valentin Gheorghiu" w:date="2024-04-08T23:22:00Z">
              <w:r w:rsidRPr="007D0AFB">
                <w:rPr>
                  <w:rFonts w:ascii="Arial" w:eastAsia="SimSun" w:hAnsi="Arial"/>
                  <w:noProof/>
                  <w:sz w:val="18"/>
                </w:rPr>
                <w:t>CCE</w:t>
              </w:r>
            </w:ins>
          </w:p>
        </w:tc>
        <w:tc>
          <w:tcPr>
            <w:tcW w:w="1708" w:type="pct"/>
          </w:tcPr>
          <w:p w14:paraId="5E3C6931" w14:textId="77777777" w:rsidR="004D5E31" w:rsidRPr="007D0AFB" w:rsidRDefault="004D5E31" w:rsidP="00F45025">
            <w:pPr>
              <w:keepNext/>
              <w:keepLines/>
              <w:spacing w:after="0"/>
              <w:jc w:val="center"/>
              <w:rPr>
                <w:ins w:id="6990" w:author="Valentin Gheorghiu" w:date="2024-04-08T23:22:00Z"/>
                <w:rFonts w:ascii="Arial" w:eastAsia="SimSun" w:hAnsi="Arial"/>
                <w:noProof/>
                <w:sz w:val="18"/>
              </w:rPr>
            </w:pPr>
            <w:ins w:id="6991" w:author="Valentin Gheorghiu" w:date="2024-04-08T23:22:00Z">
              <w:r w:rsidRPr="007D0AFB">
                <w:rPr>
                  <w:rFonts w:ascii="Arial" w:eastAsia="SimSun" w:hAnsi="Arial"/>
                  <w:noProof/>
                  <w:sz w:val="18"/>
                </w:rPr>
                <w:t>8</w:t>
              </w:r>
            </w:ins>
          </w:p>
        </w:tc>
      </w:tr>
      <w:tr w:rsidR="004D5E31" w:rsidRPr="007D0AFB" w14:paraId="2FC9D408" w14:textId="77777777" w:rsidTr="00F45025">
        <w:trPr>
          <w:trHeight w:val="187"/>
          <w:jc w:val="center"/>
          <w:ins w:id="6992" w:author="Valentin Gheorghiu" w:date="2024-04-08T23:22:00Z"/>
        </w:trPr>
        <w:tc>
          <w:tcPr>
            <w:tcW w:w="835" w:type="pct"/>
            <w:vMerge/>
            <w:shd w:val="clear" w:color="auto" w:fill="auto"/>
          </w:tcPr>
          <w:p w14:paraId="62E1F324" w14:textId="77777777" w:rsidR="004D5E31" w:rsidRPr="007D0AFB" w:rsidRDefault="004D5E31" w:rsidP="00F45025">
            <w:pPr>
              <w:keepNext/>
              <w:keepLines/>
              <w:spacing w:after="0"/>
              <w:rPr>
                <w:ins w:id="6993" w:author="Valentin Gheorghiu" w:date="2024-04-08T23:22:00Z"/>
                <w:rFonts w:ascii="Arial" w:eastAsia="SimSun" w:hAnsi="Arial"/>
                <w:noProof/>
                <w:sz w:val="18"/>
              </w:rPr>
            </w:pPr>
          </w:p>
        </w:tc>
        <w:tc>
          <w:tcPr>
            <w:tcW w:w="1861" w:type="pct"/>
            <w:gridSpan w:val="2"/>
            <w:shd w:val="clear" w:color="auto" w:fill="auto"/>
          </w:tcPr>
          <w:p w14:paraId="113986F8" w14:textId="77777777" w:rsidR="004D5E31" w:rsidRPr="007D0AFB" w:rsidRDefault="004D5E31" w:rsidP="00F45025">
            <w:pPr>
              <w:keepNext/>
              <w:keepLines/>
              <w:spacing w:after="0"/>
              <w:rPr>
                <w:ins w:id="6994" w:author="Valentin Gheorghiu" w:date="2024-04-08T23:22:00Z"/>
                <w:rFonts w:ascii="Arial" w:eastAsia="SimSun" w:hAnsi="Arial"/>
                <w:noProof/>
                <w:sz w:val="18"/>
              </w:rPr>
            </w:pPr>
            <w:ins w:id="6995" w:author="Valentin Gheorghiu" w:date="2024-04-08T23:22:00Z">
              <w:r w:rsidRPr="007D0AFB">
                <w:rPr>
                  <w:rFonts w:ascii="Arial" w:eastAsia="?? ??" w:hAnsi="Arial"/>
                  <w:sz w:val="18"/>
                </w:rPr>
                <w:t>Ratio of hypothetical PDCCH RE energy to average SSS RE energy</w:t>
              </w:r>
            </w:ins>
          </w:p>
        </w:tc>
        <w:tc>
          <w:tcPr>
            <w:tcW w:w="596" w:type="pct"/>
            <w:shd w:val="clear" w:color="auto" w:fill="auto"/>
          </w:tcPr>
          <w:p w14:paraId="66FB983B" w14:textId="77777777" w:rsidR="004D5E31" w:rsidRPr="007D0AFB" w:rsidRDefault="004D5E31" w:rsidP="00F45025">
            <w:pPr>
              <w:keepNext/>
              <w:keepLines/>
              <w:spacing w:after="0"/>
              <w:jc w:val="center"/>
              <w:rPr>
                <w:ins w:id="6996" w:author="Valentin Gheorghiu" w:date="2024-04-08T23:22:00Z"/>
                <w:rFonts w:ascii="Arial" w:eastAsia="SimSun" w:hAnsi="Arial"/>
                <w:noProof/>
                <w:sz w:val="18"/>
              </w:rPr>
            </w:pPr>
            <w:ins w:id="6997" w:author="Valentin Gheorghiu" w:date="2024-04-08T23:22:00Z">
              <w:r w:rsidRPr="007D0AFB">
                <w:rPr>
                  <w:rFonts w:ascii="Arial" w:eastAsia="SimSun" w:hAnsi="Arial"/>
                  <w:noProof/>
                  <w:sz w:val="18"/>
                </w:rPr>
                <w:t>dB</w:t>
              </w:r>
            </w:ins>
          </w:p>
        </w:tc>
        <w:tc>
          <w:tcPr>
            <w:tcW w:w="1708" w:type="pct"/>
          </w:tcPr>
          <w:p w14:paraId="5D0BFBDA" w14:textId="77777777" w:rsidR="004D5E31" w:rsidRPr="007D0AFB" w:rsidRDefault="004D5E31" w:rsidP="00F45025">
            <w:pPr>
              <w:keepNext/>
              <w:keepLines/>
              <w:spacing w:after="0"/>
              <w:jc w:val="center"/>
              <w:rPr>
                <w:ins w:id="6998" w:author="Valentin Gheorghiu" w:date="2024-04-08T23:22:00Z"/>
                <w:rFonts w:ascii="Arial" w:eastAsia="SimSun" w:hAnsi="Arial"/>
                <w:noProof/>
                <w:sz w:val="18"/>
              </w:rPr>
            </w:pPr>
            <w:ins w:id="6999" w:author="Valentin Gheorghiu" w:date="2024-04-08T23:22:00Z">
              <w:r w:rsidRPr="007D0AFB">
                <w:rPr>
                  <w:rFonts w:ascii="Arial" w:eastAsia="SimSun" w:hAnsi="Arial"/>
                  <w:noProof/>
                  <w:sz w:val="18"/>
                </w:rPr>
                <w:t>4</w:t>
              </w:r>
            </w:ins>
          </w:p>
        </w:tc>
      </w:tr>
      <w:tr w:rsidR="004D5E31" w:rsidRPr="007D0AFB" w14:paraId="24FDD664" w14:textId="77777777" w:rsidTr="00F45025">
        <w:trPr>
          <w:trHeight w:val="187"/>
          <w:jc w:val="center"/>
          <w:ins w:id="7000" w:author="Valentin Gheorghiu" w:date="2024-04-08T23:22:00Z"/>
        </w:trPr>
        <w:tc>
          <w:tcPr>
            <w:tcW w:w="835" w:type="pct"/>
            <w:vMerge/>
            <w:shd w:val="clear" w:color="auto" w:fill="auto"/>
          </w:tcPr>
          <w:p w14:paraId="6CD7F7B8" w14:textId="77777777" w:rsidR="004D5E31" w:rsidRPr="007D0AFB" w:rsidRDefault="004D5E31" w:rsidP="00F45025">
            <w:pPr>
              <w:keepNext/>
              <w:keepLines/>
              <w:spacing w:after="0"/>
              <w:rPr>
                <w:ins w:id="7001" w:author="Valentin Gheorghiu" w:date="2024-04-08T23:22:00Z"/>
                <w:rFonts w:ascii="Arial" w:eastAsia="SimSun" w:hAnsi="Arial"/>
                <w:noProof/>
                <w:sz w:val="18"/>
              </w:rPr>
            </w:pPr>
          </w:p>
        </w:tc>
        <w:tc>
          <w:tcPr>
            <w:tcW w:w="1861" w:type="pct"/>
            <w:gridSpan w:val="2"/>
            <w:shd w:val="clear" w:color="auto" w:fill="auto"/>
          </w:tcPr>
          <w:p w14:paraId="34472C41" w14:textId="77777777" w:rsidR="004D5E31" w:rsidRPr="007D0AFB" w:rsidRDefault="004D5E31" w:rsidP="00F45025">
            <w:pPr>
              <w:keepNext/>
              <w:keepLines/>
              <w:spacing w:after="0"/>
              <w:rPr>
                <w:ins w:id="7002" w:author="Valentin Gheorghiu" w:date="2024-04-08T23:22:00Z"/>
                <w:rFonts w:ascii="Arial" w:eastAsia="SimSun" w:hAnsi="Arial"/>
                <w:noProof/>
                <w:sz w:val="18"/>
              </w:rPr>
            </w:pPr>
            <w:ins w:id="7003" w:author="Valentin Gheorghiu" w:date="2024-04-08T23:22:00Z">
              <w:r w:rsidRPr="007D0AFB">
                <w:rPr>
                  <w:rFonts w:ascii="Arial" w:eastAsia="?? ??" w:hAnsi="Arial"/>
                  <w:sz w:val="18"/>
                </w:rPr>
                <w:t>Ratio of hypothetical PDCCH DMRS energy to average SSS RE energy</w:t>
              </w:r>
            </w:ins>
          </w:p>
        </w:tc>
        <w:tc>
          <w:tcPr>
            <w:tcW w:w="596" w:type="pct"/>
            <w:shd w:val="clear" w:color="auto" w:fill="auto"/>
          </w:tcPr>
          <w:p w14:paraId="29798E5C" w14:textId="77777777" w:rsidR="004D5E31" w:rsidRPr="007D0AFB" w:rsidRDefault="004D5E31" w:rsidP="00F45025">
            <w:pPr>
              <w:keepNext/>
              <w:keepLines/>
              <w:spacing w:after="0"/>
              <w:jc w:val="center"/>
              <w:rPr>
                <w:ins w:id="7004" w:author="Valentin Gheorghiu" w:date="2024-04-08T23:22:00Z"/>
                <w:rFonts w:ascii="Arial" w:eastAsia="SimSun" w:hAnsi="Arial"/>
                <w:noProof/>
                <w:sz w:val="18"/>
              </w:rPr>
            </w:pPr>
            <w:ins w:id="7005" w:author="Valentin Gheorghiu" w:date="2024-04-08T23:22:00Z">
              <w:r w:rsidRPr="007D0AFB">
                <w:rPr>
                  <w:rFonts w:ascii="Arial" w:eastAsia="SimSun" w:hAnsi="Arial"/>
                  <w:noProof/>
                  <w:sz w:val="18"/>
                </w:rPr>
                <w:t>dB</w:t>
              </w:r>
            </w:ins>
          </w:p>
        </w:tc>
        <w:tc>
          <w:tcPr>
            <w:tcW w:w="1708" w:type="pct"/>
          </w:tcPr>
          <w:p w14:paraId="3757239C" w14:textId="77777777" w:rsidR="004D5E31" w:rsidRPr="007D0AFB" w:rsidRDefault="004D5E31" w:rsidP="00F45025">
            <w:pPr>
              <w:keepNext/>
              <w:keepLines/>
              <w:spacing w:after="0"/>
              <w:jc w:val="center"/>
              <w:rPr>
                <w:ins w:id="7006" w:author="Valentin Gheorghiu" w:date="2024-04-08T23:22:00Z"/>
                <w:rFonts w:ascii="Arial" w:eastAsia="SimSun" w:hAnsi="Arial"/>
                <w:noProof/>
                <w:sz w:val="18"/>
              </w:rPr>
            </w:pPr>
            <w:ins w:id="7007" w:author="Valentin Gheorghiu" w:date="2024-04-08T23:22:00Z">
              <w:r w:rsidRPr="007D0AFB">
                <w:rPr>
                  <w:rFonts w:ascii="Arial" w:eastAsia="SimSun" w:hAnsi="Arial"/>
                  <w:noProof/>
                  <w:sz w:val="18"/>
                </w:rPr>
                <w:t>4</w:t>
              </w:r>
            </w:ins>
          </w:p>
        </w:tc>
      </w:tr>
      <w:tr w:rsidR="004D5E31" w:rsidRPr="007D0AFB" w14:paraId="2340233A" w14:textId="77777777" w:rsidTr="00F45025">
        <w:trPr>
          <w:trHeight w:val="187"/>
          <w:jc w:val="center"/>
          <w:ins w:id="7008" w:author="Valentin Gheorghiu" w:date="2024-04-08T23:22:00Z"/>
        </w:trPr>
        <w:tc>
          <w:tcPr>
            <w:tcW w:w="835" w:type="pct"/>
            <w:vMerge/>
            <w:shd w:val="clear" w:color="auto" w:fill="auto"/>
          </w:tcPr>
          <w:p w14:paraId="39166F14" w14:textId="77777777" w:rsidR="004D5E31" w:rsidRPr="007D0AFB" w:rsidRDefault="004D5E31" w:rsidP="00F45025">
            <w:pPr>
              <w:keepNext/>
              <w:keepLines/>
              <w:spacing w:after="0"/>
              <w:rPr>
                <w:ins w:id="7009" w:author="Valentin Gheorghiu" w:date="2024-04-08T23:22:00Z"/>
                <w:rFonts w:ascii="Arial" w:eastAsia="SimSun" w:hAnsi="Arial"/>
                <w:noProof/>
                <w:sz w:val="18"/>
              </w:rPr>
            </w:pPr>
          </w:p>
        </w:tc>
        <w:tc>
          <w:tcPr>
            <w:tcW w:w="1861" w:type="pct"/>
            <w:gridSpan w:val="2"/>
            <w:shd w:val="clear" w:color="auto" w:fill="auto"/>
          </w:tcPr>
          <w:p w14:paraId="2CB02750" w14:textId="77777777" w:rsidR="004D5E31" w:rsidRPr="007D0AFB" w:rsidRDefault="004D5E31" w:rsidP="00F45025">
            <w:pPr>
              <w:keepNext/>
              <w:keepLines/>
              <w:spacing w:after="0"/>
              <w:rPr>
                <w:ins w:id="7010" w:author="Valentin Gheorghiu" w:date="2024-04-08T23:22:00Z"/>
                <w:rFonts w:ascii="Arial" w:eastAsia="?? ??" w:hAnsi="Arial"/>
                <w:sz w:val="18"/>
              </w:rPr>
            </w:pPr>
            <w:ins w:id="7011" w:author="Valentin Gheorghiu" w:date="2024-04-08T23:22:00Z">
              <w:r w:rsidRPr="007D0AFB">
                <w:rPr>
                  <w:rFonts w:ascii="Arial" w:eastAsia="?? ??" w:hAnsi="Arial"/>
                  <w:sz w:val="18"/>
                </w:rPr>
                <w:t>DMRS precoder granularity</w:t>
              </w:r>
            </w:ins>
          </w:p>
        </w:tc>
        <w:tc>
          <w:tcPr>
            <w:tcW w:w="596" w:type="pct"/>
            <w:shd w:val="clear" w:color="auto" w:fill="auto"/>
          </w:tcPr>
          <w:p w14:paraId="7CE0E1C1" w14:textId="77777777" w:rsidR="004D5E31" w:rsidRPr="007D0AFB" w:rsidRDefault="004D5E31" w:rsidP="00F45025">
            <w:pPr>
              <w:keepNext/>
              <w:keepLines/>
              <w:spacing w:after="0"/>
              <w:jc w:val="center"/>
              <w:rPr>
                <w:ins w:id="7012" w:author="Valentin Gheorghiu" w:date="2024-04-08T23:22:00Z"/>
                <w:rFonts w:ascii="Arial" w:eastAsia="?? ??" w:hAnsi="Arial"/>
                <w:sz w:val="18"/>
              </w:rPr>
            </w:pPr>
          </w:p>
        </w:tc>
        <w:tc>
          <w:tcPr>
            <w:tcW w:w="1708" w:type="pct"/>
          </w:tcPr>
          <w:p w14:paraId="5A41A412" w14:textId="77777777" w:rsidR="004D5E31" w:rsidRPr="007D0AFB" w:rsidRDefault="004D5E31" w:rsidP="00F45025">
            <w:pPr>
              <w:keepNext/>
              <w:keepLines/>
              <w:spacing w:after="0"/>
              <w:jc w:val="center"/>
              <w:rPr>
                <w:ins w:id="7013" w:author="Valentin Gheorghiu" w:date="2024-04-08T23:22:00Z"/>
                <w:rFonts w:ascii="Arial" w:eastAsia="SimSun" w:hAnsi="Arial"/>
                <w:noProof/>
                <w:sz w:val="18"/>
              </w:rPr>
            </w:pPr>
            <w:ins w:id="7014" w:author="Valentin Gheorghiu" w:date="2024-04-08T23:22:00Z">
              <w:r w:rsidRPr="007D0AFB">
                <w:rPr>
                  <w:rFonts w:ascii="Arial" w:eastAsia="?? ??" w:hAnsi="Arial"/>
                  <w:sz w:val="18"/>
                </w:rPr>
                <w:t>REG bundle size</w:t>
              </w:r>
            </w:ins>
          </w:p>
        </w:tc>
      </w:tr>
      <w:tr w:rsidR="004D5E31" w:rsidRPr="007D0AFB" w14:paraId="67E38324" w14:textId="77777777" w:rsidTr="00F45025">
        <w:trPr>
          <w:trHeight w:val="187"/>
          <w:jc w:val="center"/>
          <w:ins w:id="7015" w:author="Valentin Gheorghiu" w:date="2024-04-08T23:22:00Z"/>
        </w:trPr>
        <w:tc>
          <w:tcPr>
            <w:tcW w:w="835" w:type="pct"/>
            <w:vMerge/>
            <w:shd w:val="clear" w:color="auto" w:fill="auto"/>
          </w:tcPr>
          <w:p w14:paraId="6E9435FE" w14:textId="77777777" w:rsidR="004D5E31" w:rsidRPr="007D0AFB" w:rsidRDefault="004D5E31" w:rsidP="00F45025">
            <w:pPr>
              <w:keepNext/>
              <w:keepLines/>
              <w:spacing w:after="0"/>
              <w:rPr>
                <w:ins w:id="7016" w:author="Valentin Gheorghiu" w:date="2024-04-08T23:22:00Z"/>
                <w:rFonts w:ascii="Arial" w:eastAsia="SimSun" w:hAnsi="Arial"/>
                <w:noProof/>
                <w:sz w:val="18"/>
              </w:rPr>
            </w:pPr>
          </w:p>
        </w:tc>
        <w:tc>
          <w:tcPr>
            <w:tcW w:w="1861" w:type="pct"/>
            <w:gridSpan w:val="2"/>
            <w:shd w:val="clear" w:color="auto" w:fill="auto"/>
          </w:tcPr>
          <w:p w14:paraId="46E84DE1" w14:textId="77777777" w:rsidR="004D5E31" w:rsidRPr="007D0AFB" w:rsidRDefault="004D5E31" w:rsidP="00F45025">
            <w:pPr>
              <w:keepNext/>
              <w:keepLines/>
              <w:spacing w:after="0"/>
              <w:rPr>
                <w:ins w:id="7017" w:author="Valentin Gheorghiu" w:date="2024-04-08T23:22:00Z"/>
                <w:rFonts w:ascii="Arial" w:eastAsia="?? ??" w:hAnsi="Arial"/>
                <w:sz w:val="18"/>
              </w:rPr>
            </w:pPr>
            <w:ins w:id="7018" w:author="Valentin Gheorghiu" w:date="2024-04-08T23:22:00Z">
              <w:r w:rsidRPr="007D0AFB">
                <w:rPr>
                  <w:rFonts w:ascii="Arial" w:eastAsia="?? ??" w:hAnsi="Arial"/>
                  <w:sz w:val="18"/>
                </w:rPr>
                <w:t>REG bundle size</w:t>
              </w:r>
            </w:ins>
          </w:p>
        </w:tc>
        <w:tc>
          <w:tcPr>
            <w:tcW w:w="596" w:type="pct"/>
            <w:shd w:val="clear" w:color="auto" w:fill="auto"/>
          </w:tcPr>
          <w:p w14:paraId="59008D46" w14:textId="77777777" w:rsidR="004D5E31" w:rsidRPr="007D0AFB" w:rsidRDefault="004D5E31" w:rsidP="00F45025">
            <w:pPr>
              <w:keepNext/>
              <w:keepLines/>
              <w:spacing w:after="0"/>
              <w:jc w:val="center"/>
              <w:rPr>
                <w:ins w:id="7019" w:author="Valentin Gheorghiu" w:date="2024-04-08T23:22:00Z"/>
                <w:rFonts w:ascii="Arial" w:eastAsia="?? ??" w:hAnsi="Arial"/>
                <w:sz w:val="18"/>
              </w:rPr>
            </w:pPr>
          </w:p>
        </w:tc>
        <w:tc>
          <w:tcPr>
            <w:tcW w:w="1708" w:type="pct"/>
          </w:tcPr>
          <w:p w14:paraId="05389CC9" w14:textId="77777777" w:rsidR="004D5E31" w:rsidRPr="007D0AFB" w:rsidRDefault="004D5E31" w:rsidP="00F45025">
            <w:pPr>
              <w:keepNext/>
              <w:keepLines/>
              <w:spacing w:after="0"/>
              <w:jc w:val="center"/>
              <w:rPr>
                <w:ins w:id="7020" w:author="Valentin Gheorghiu" w:date="2024-04-08T23:22:00Z"/>
                <w:rFonts w:ascii="Arial" w:eastAsia="SimSun" w:hAnsi="Arial"/>
                <w:noProof/>
                <w:sz w:val="18"/>
              </w:rPr>
            </w:pPr>
            <w:ins w:id="7021" w:author="Valentin Gheorghiu" w:date="2024-04-08T23:22:00Z">
              <w:r w:rsidRPr="007D0AFB">
                <w:rPr>
                  <w:rFonts w:ascii="Arial" w:eastAsia="SimSun" w:hAnsi="Arial"/>
                  <w:noProof/>
                  <w:sz w:val="18"/>
                </w:rPr>
                <w:t>6</w:t>
              </w:r>
            </w:ins>
          </w:p>
        </w:tc>
      </w:tr>
      <w:tr w:rsidR="004D5E31" w:rsidRPr="007D0AFB" w14:paraId="0B47D66A" w14:textId="77777777" w:rsidTr="00F45025">
        <w:trPr>
          <w:trHeight w:val="187"/>
          <w:jc w:val="center"/>
          <w:ins w:id="7022" w:author="Valentin Gheorghiu" w:date="2024-04-08T23:22:00Z"/>
        </w:trPr>
        <w:tc>
          <w:tcPr>
            <w:tcW w:w="2696" w:type="pct"/>
            <w:gridSpan w:val="3"/>
            <w:shd w:val="clear" w:color="auto" w:fill="auto"/>
          </w:tcPr>
          <w:p w14:paraId="1E2AD7CB" w14:textId="77777777" w:rsidR="004D5E31" w:rsidRPr="007D0AFB" w:rsidRDefault="004D5E31" w:rsidP="00F45025">
            <w:pPr>
              <w:keepNext/>
              <w:keepLines/>
              <w:spacing w:after="0"/>
              <w:rPr>
                <w:ins w:id="7023" w:author="Valentin Gheorghiu" w:date="2024-04-08T23:22:00Z"/>
                <w:rFonts w:ascii="Arial" w:eastAsia="SimSun" w:hAnsi="Arial"/>
                <w:noProof/>
                <w:sz w:val="18"/>
              </w:rPr>
            </w:pPr>
            <w:ins w:id="7024" w:author="Valentin Gheorghiu" w:date="2024-04-08T23:22:00Z">
              <w:r w:rsidRPr="007D0AFB">
                <w:rPr>
                  <w:rFonts w:ascii="Arial" w:eastAsia="SimSun" w:hAnsi="Arial"/>
                  <w:noProof/>
                  <w:sz w:val="18"/>
                </w:rPr>
                <w:t>DRX</w:t>
              </w:r>
            </w:ins>
          </w:p>
        </w:tc>
        <w:tc>
          <w:tcPr>
            <w:tcW w:w="596" w:type="pct"/>
            <w:shd w:val="clear" w:color="auto" w:fill="auto"/>
          </w:tcPr>
          <w:p w14:paraId="6CA546CF" w14:textId="77777777" w:rsidR="004D5E31" w:rsidRPr="007D0AFB" w:rsidRDefault="004D5E31" w:rsidP="00F45025">
            <w:pPr>
              <w:keepNext/>
              <w:keepLines/>
              <w:spacing w:after="0"/>
              <w:jc w:val="center"/>
              <w:rPr>
                <w:ins w:id="7025" w:author="Valentin Gheorghiu" w:date="2024-04-08T23:22:00Z"/>
                <w:rFonts w:ascii="Arial" w:eastAsia="SimSun" w:hAnsi="Arial"/>
                <w:noProof/>
                <w:sz w:val="18"/>
              </w:rPr>
            </w:pPr>
          </w:p>
        </w:tc>
        <w:tc>
          <w:tcPr>
            <w:tcW w:w="1708" w:type="pct"/>
          </w:tcPr>
          <w:p w14:paraId="1B9A58A8" w14:textId="77777777" w:rsidR="004D5E31" w:rsidRPr="007D0AFB" w:rsidRDefault="004D5E31" w:rsidP="00F45025">
            <w:pPr>
              <w:keepNext/>
              <w:keepLines/>
              <w:spacing w:after="0"/>
              <w:jc w:val="center"/>
              <w:rPr>
                <w:ins w:id="7026" w:author="Valentin Gheorghiu" w:date="2024-04-08T23:22:00Z"/>
                <w:rFonts w:ascii="Arial" w:eastAsia="SimSun" w:hAnsi="Arial"/>
                <w:i/>
                <w:iCs/>
                <w:sz w:val="18"/>
              </w:rPr>
            </w:pPr>
            <w:ins w:id="7027" w:author="Valentin Gheorghiu" w:date="2024-04-08T23:22:00Z">
              <w:r w:rsidRPr="007D0AFB">
                <w:rPr>
                  <w:rFonts w:ascii="Arial" w:eastAsia="SimSun" w:hAnsi="Arial"/>
                  <w:sz w:val="18"/>
                </w:rPr>
                <w:t>OFF</w:t>
              </w:r>
            </w:ins>
          </w:p>
        </w:tc>
      </w:tr>
      <w:tr w:rsidR="004D5E31" w:rsidRPr="007D0AFB" w14:paraId="05C0D081" w14:textId="77777777" w:rsidTr="00F45025">
        <w:trPr>
          <w:trHeight w:val="187"/>
          <w:jc w:val="center"/>
          <w:ins w:id="7028" w:author="Valentin Gheorghiu" w:date="2024-04-08T23:22:00Z"/>
        </w:trPr>
        <w:tc>
          <w:tcPr>
            <w:tcW w:w="2696" w:type="pct"/>
            <w:gridSpan w:val="3"/>
            <w:shd w:val="clear" w:color="auto" w:fill="auto"/>
          </w:tcPr>
          <w:p w14:paraId="5DF94885" w14:textId="77777777" w:rsidR="004D5E31" w:rsidRPr="007D0AFB" w:rsidRDefault="004D5E31" w:rsidP="00F45025">
            <w:pPr>
              <w:keepNext/>
              <w:keepLines/>
              <w:spacing w:after="0"/>
              <w:rPr>
                <w:ins w:id="7029" w:author="Valentin Gheorghiu" w:date="2024-04-08T23:22:00Z"/>
                <w:rFonts w:ascii="Arial" w:eastAsia="SimSun" w:hAnsi="Arial"/>
                <w:noProof/>
                <w:sz w:val="18"/>
              </w:rPr>
            </w:pPr>
            <w:ins w:id="7030" w:author="Valentin Gheorghiu" w:date="2024-04-08T23:22:00Z">
              <w:r w:rsidRPr="007D0AFB">
                <w:rPr>
                  <w:rFonts w:ascii="Arial" w:eastAsia="SimSun" w:hAnsi="Arial"/>
                  <w:noProof/>
                  <w:sz w:val="18"/>
                </w:rPr>
                <w:t>Layer 3 filtering</w:t>
              </w:r>
            </w:ins>
          </w:p>
        </w:tc>
        <w:tc>
          <w:tcPr>
            <w:tcW w:w="596" w:type="pct"/>
            <w:shd w:val="clear" w:color="auto" w:fill="auto"/>
          </w:tcPr>
          <w:p w14:paraId="3F5FF002" w14:textId="77777777" w:rsidR="004D5E31" w:rsidRPr="007D0AFB" w:rsidRDefault="004D5E31" w:rsidP="00F45025">
            <w:pPr>
              <w:keepNext/>
              <w:keepLines/>
              <w:spacing w:after="0"/>
              <w:jc w:val="center"/>
              <w:rPr>
                <w:ins w:id="7031" w:author="Valentin Gheorghiu" w:date="2024-04-08T23:22:00Z"/>
                <w:rFonts w:ascii="Arial" w:eastAsia="SimSun" w:hAnsi="Arial"/>
                <w:noProof/>
                <w:sz w:val="18"/>
              </w:rPr>
            </w:pPr>
          </w:p>
        </w:tc>
        <w:tc>
          <w:tcPr>
            <w:tcW w:w="1708" w:type="pct"/>
          </w:tcPr>
          <w:p w14:paraId="5E874076" w14:textId="77777777" w:rsidR="004D5E31" w:rsidRPr="007D0AFB" w:rsidRDefault="004D5E31" w:rsidP="00F45025">
            <w:pPr>
              <w:keepNext/>
              <w:keepLines/>
              <w:spacing w:after="0"/>
              <w:jc w:val="center"/>
              <w:rPr>
                <w:ins w:id="7032" w:author="Valentin Gheorghiu" w:date="2024-04-08T23:22:00Z"/>
                <w:rFonts w:ascii="Arial" w:eastAsia="SimSun" w:hAnsi="Arial"/>
                <w:noProof/>
                <w:sz w:val="18"/>
              </w:rPr>
            </w:pPr>
            <w:ins w:id="7033" w:author="Valentin Gheorghiu" w:date="2024-04-08T23:22:00Z">
              <w:r w:rsidRPr="007D0AFB">
                <w:rPr>
                  <w:rFonts w:ascii="Arial" w:eastAsia="SimSun" w:hAnsi="Arial"/>
                  <w:i/>
                  <w:iCs/>
                  <w:sz w:val="18"/>
                </w:rPr>
                <w:t>Enabled</w:t>
              </w:r>
            </w:ins>
          </w:p>
        </w:tc>
      </w:tr>
      <w:tr w:rsidR="004D5E31" w:rsidRPr="007D0AFB" w14:paraId="7DF07BD7" w14:textId="77777777" w:rsidTr="00F45025">
        <w:trPr>
          <w:trHeight w:val="187"/>
          <w:jc w:val="center"/>
          <w:ins w:id="7034" w:author="Valentin Gheorghiu" w:date="2024-04-08T23:22:00Z"/>
        </w:trPr>
        <w:tc>
          <w:tcPr>
            <w:tcW w:w="2696" w:type="pct"/>
            <w:gridSpan w:val="3"/>
            <w:shd w:val="clear" w:color="auto" w:fill="auto"/>
          </w:tcPr>
          <w:p w14:paraId="510B8BFA" w14:textId="77777777" w:rsidR="004D5E31" w:rsidRPr="007D0AFB" w:rsidRDefault="004D5E31" w:rsidP="00F45025">
            <w:pPr>
              <w:keepNext/>
              <w:keepLines/>
              <w:spacing w:after="0"/>
              <w:rPr>
                <w:ins w:id="7035" w:author="Valentin Gheorghiu" w:date="2024-04-08T23:22:00Z"/>
                <w:rFonts w:ascii="Arial" w:eastAsia="SimSun" w:hAnsi="Arial"/>
                <w:noProof/>
                <w:sz w:val="18"/>
              </w:rPr>
            </w:pPr>
            <w:ins w:id="7036" w:author="Valentin Gheorghiu" w:date="2024-04-08T23:22:00Z">
              <w:r w:rsidRPr="007D0AFB">
                <w:rPr>
                  <w:rFonts w:ascii="Arial" w:eastAsia="SimSun" w:hAnsi="Arial"/>
                  <w:noProof/>
                  <w:sz w:val="18"/>
                </w:rPr>
                <w:t>T310 timer</w:t>
              </w:r>
            </w:ins>
          </w:p>
        </w:tc>
        <w:tc>
          <w:tcPr>
            <w:tcW w:w="596" w:type="pct"/>
            <w:shd w:val="clear" w:color="auto" w:fill="auto"/>
          </w:tcPr>
          <w:p w14:paraId="4305C89E" w14:textId="77777777" w:rsidR="004D5E31" w:rsidRPr="007D0AFB" w:rsidRDefault="004D5E31" w:rsidP="00F45025">
            <w:pPr>
              <w:keepNext/>
              <w:keepLines/>
              <w:spacing w:after="0"/>
              <w:jc w:val="center"/>
              <w:rPr>
                <w:ins w:id="7037" w:author="Valentin Gheorghiu" w:date="2024-04-08T23:22:00Z"/>
                <w:rFonts w:ascii="Arial" w:eastAsia="SimSun" w:hAnsi="Arial"/>
                <w:iCs/>
                <w:sz w:val="18"/>
              </w:rPr>
            </w:pPr>
            <w:ins w:id="7038" w:author="Valentin Gheorghiu" w:date="2024-04-08T23:22:00Z">
              <w:r w:rsidRPr="007D0AFB">
                <w:rPr>
                  <w:rFonts w:ascii="Arial" w:eastAsia="SimSun" w:hAnsi="Arial"/>
                  <w:iCs/>
                  <w:sz w:val="18"/>
                </w:rPr>
                <w:t>ms</w:t>
              </w:r>
            </w:ins>
          </w:p>
        </w:tc>
        <w:tc>
          <w:tcPr>
            <w:tcW w:w="1708" w:type="pct"/>
          </w:tcPr>
          <w:p w14:paraId="4FEE2439" w14:textId="77777777" w:rsidR="004D5E31" w:rsidRPr="007D0AFB" w:rsidRDefault="004D5E31" w:rsidP="00F45025">
            <w:pPr>
              <w:keepNext/>
              <w:keepLines/>
              <w:spacing w:after="0"/>
              <w:jc w:val="center"/>
              <w:rPr>
                <w:ins w:id="7039" w:author="Valentin Gheorghiu" w:date="2024-04-08T23:22:00Z"/>
                <w:rFonts w:ascii="Arial" w:eastAsia="SimSun" w:hAnsi="Arial"/>
                <w:i/>
                <w:iCs/>
                <w:sz w:val="18"/>
              </w:rPr>
            </w:pPr>
            <w:ins w:id="7040" w:author="Valentin Gheorghiu" w:date="2024-04-08T23:22:00Z">
              <w:r w:rsidRPr="007D0AFB">
                <w:rPr>
                  <w:rFonts w:ascii="Arial" w:eastAsia="SimSun" w:hAnsi="Arial"/>
                  <w:i/>
                  <w:iCs/>
                  <w:sz w:val="18"/>
                </w:rPr>
                <w:t>0</w:t>
              </w:r>
            </w:ins>
          </w:p>
        </w:tc>
      </w:tr>
      <w:tr w:rsidR="004D5E31" w:rsidRPr="007D0AFB" w14:paraId="29D8E503" w14:textId="77777777" w:rsidTr="00F45025">
        <w:trPr>
          <w:trHeight w:val="187"/>
          <w:jc w:val="center"/>
          <w:ins w:id="7041" w:author="Valentin Gheorghiu" w:date="2024-04-08T23:22:00Z"/>
        </w:trPr>
        <w:tc>
          <w:tcPr>
            <w:tcW w:w="2696" w:type="pct"/>
            <w:gridSpan w:val="3"/>
            <w:shd w:val="clear" w:color="auto" w:fill="auto"/>
          </w:tcPr>
          <w:p w14:paraId="0DCBDED8" w14:textId="77777777" w:rsidR="004D5E31" w:rsidRPr="007D0AFB" w:rsidRDefault="004D5E31" w:rsidP="00F45025">
            <w:pPr>
              <w:keepNext/>
              <w:keepLines/>
              <w:spacing w:after="0"/>
              <w:rPr>
                <w:ins w:id="7042" w:author="Valentin Gheorghiu" w:date="2024-04-08T23:22:00Z"/>
                <w:rFonts w:ascii="Arial" w:eastAsia="SimSun" w:hAnsi="Arial"/>
                <w:noProof/>
                <w:sz w:val="18"/>
              </w:rPr>
            </w:pPr>
            <w:ins w:id="7043" w:author="Valentin Gheorghiu" w:date="2024-04-08T23:22:00Z">
              <w:r w:rsidRPr="007D0AFB">
                <w:rPr>
                  <w:rFonts w:ascii="Arial" w:eastAsia="SimSun" w:hAnsi="Arial"/>
                  <w:noProof/>
                  <w:sz w:val="18"/>
                </w:rPr>
                <w:t>T311 timer</w:t>
              </w:r>
            </w:ins>
          </w:p>
        </w:tc>
        <w:tc>
          <w:tcPr>
            <w:tcW w:w="596" w:type="pct"/>
            <w:shd w:val="clear" w:color="auto" w:fill="auto"/>
          </w:tcPr>
          <w:p w14:paraId="6130C222" w14:textId="77777777" w:rsidR="004D5E31" w:rsidRPr="007D0AFB" w:rsidRDefault="004D5E31" w:rsidP="00F45025">
            <w:pPr>
              <w:keepNext/>
              <w:keepLines/>
              <w:spacing w:after="0"/>
              <w:jc w:val="center"/>
              <w:rPr>
                <w:ins w:id="7044" w:author="Valentin Gheorghiu" w:date="2024-04-08T23:22:00Z"/>
                <w:rFonts w:ascii="Arial" w:eastAsia="SimSun" w:hAnsi="Arial"/>
                <w:iCs/>
                <w:sz w:val="18"/>
              </w:rPr>
            </w:pPr>
            <w:ins w:id="7045" w:author="Valentin Gheorghiu" w:date="2024-04-08T23:22:00Z">
              <w:r w:rsidRPr="007D0AFB">
                <w:rPr>
                  <w:rFonts w:ascii="Arial" w:eastAsia="SimSun" w:hAnsi="Arial"/>
                  <w:noProof/>
                  <w:sz w:val="18"/>
                </w:rPr>
                <w:t>ms</w:t>
              </w:r>
            </w:ins>
          </w:p>
        </w:tc>
        <w:tc>
          <w:tcPr>
            <w:tcW w:w="1708" w:type="pct"/>
          </w:tcPr>
          <w:p w14:paraId="26947F00" w14:textId="77777777" w:rsidR="004D5E31" w:rsidRPr="007D0AFB" w:rsidRDefault="004D5E31" w:rsidP="00F45025">
            <w:pPr>
              <w:keepNext/>
              <w:keepLines/>
              <w:spacing w:after="0"/>
              <w:jc w:val="center"/>
              <w:rPr>
                <w:ins w:id="7046" w:author="Valentin Gheorghiu" w:date="2024-04-08T23:22:00Z"/>
                <w:rFonts w:ascii="Arial" w:eastAsia="SimSun" w:hAnsi="Arial"/>
                <w:i/>
                <w:iCs/>
                <w:sz w:val="18"/>
              </w:rPr>
            </w:pPr>
            <w:ins w:id="7047" w:author="Valentin Gheorghiu" w:date="2024-04-08T23:22:00Z">
              <w:r w:rsidRPr="007D0AFB">
                <w:rPr>
                  <w:rFonts w:ascii="Arial" w:eastAsia="SimSun" w:hAnsi="Arial"/>
                  <w:noProof/>
                  <w:sz w:val="18"/>
                </w:rPr>
                <w:t>1000</w:t>
              </w:r>
            </w:ins>
          </w:p>
        </w:tc>
      </w:tr>
      <w:tr w:rsidR="004D5E31" w:rsidRPr="007D0AFB" w14:paraId="0AC9BF5A" w14:textId="77777777" w:rsidTr="00F45025">
        <w:trPr>
          <w:trHeight w:val="187"/>
          <w:jc w:val="center"/>
          <w:ins w:id="7048" w:author="Valentin Gheorghiu" w:date="2024-04-08T23:22:00Z"/>
        </w:trPr>
        <w:tc>
          <w:tcPr>
            <w:tcW w:w="2696" w:type="pct"/>
            <w:gridSpan w:val="3"/>
            <w:shd w:val="clear" w:color="auto" w:fill="auto"/>
          </w:tcPr>
          <w:p w14:paraId="00D67EE8" w14:textId="77777777" w:rsidR="004D5E31" w:rsidRPr="007D0AFB" w:rsidRDefault="004D5E31" w:rsidP="00F45025">
            <w:pPr>
              <w:keepNext/>
              <w:keepLines/>
              <w:spacing w:after="0"/>
              <w:rPr>
                <w:ins w:id="7049" w:author="Valentin Gheorghiu" w:date="2024-04-08T23:22:00Z"/>
                <w:rFonts w:ascii="Arial" w:eastAsia="SimSun" w:hAnsi="Arial"/>
                <w:noProof/>
                <w:sz w:val="18"/>
              </w:rPr>
            </w:pPr>
            <w:ins w:id="7050" w:author="Valentin Gheorghiu" w:date="2024-04-08T23:22:00Z">
              <w:r w:rsidRPr="007D0AFB">
                <w:rPr>
                  <w:rFonts w:ascii="Arial" w:eastAsia="SimSun" w:hAnsi="Arial"/>
                  <w:noProof/>
                  <w:sz w:val="18"/>
                </w:rPr>
                <w:t>N310</w:t>
              </w:r>
            </w:ins>
          </w:p>
        </w:tc>
        <w:tc>
          <w:tcPr>
            <w:tcW w:w="596" w:type="pct"/>
            <w:shd w:val="clear" w:color="auto" w:fill="auto"/>
          </w:tcPr>
          <w:p w14:paraId="3FCF4374" w14:textId="77777777" w:rsidR="004D5E31" w:rsidRPr="007D0AFB" w:rsidRDefault="004D5E31" w:rsidP="00F45025">
            <w:pPr>
              <w:keepNext/>
              <w:keepLines/>
              <w:spacing w:after="0"/>
              <w:jc w:val="center"/>
              <w:rPr>
                <w:ins w:id="7051" w:author="Valentin Gheorghiu" w:date="2024-04-08T23:22:00Z"/>
                <w:rFonts w:ascii="Arial" w:eastAsia="SimSun" w:hAnsi="Arial"/>
                <w:noProof/>
                <w:sz w:val="18"/>
              </w:rPr>
            </w:pPr>
          </w:p>
        </w:tc>
        <w:tc>
          <w:tcPr>
            <w:tcW w:w="1708" w:type="pct"/>
          </w:tcPr>
          <w:p w14:paraId="0D5B8353" w14:textId="77777777" w:rsidR="004D5E31" w:rsidRPr="007D0AFB" w:rsidRDefault="004D5E31" w:rsidP="00F45025">
            <w:pPr>
              <w:keepNext/>
              <w:keepLines/>
              <w:spacing w:after="0"/>
              <w:jc w:val="center"/>
              <w:rPr>
                <w:ins w:id="7052" w:author="Valentin Gheorghiu" w:date="2024-04-08T23:22:00Z"/>
                <w:rFonts w:ascii="Arial" w:eastAsia="SimSun" w:hAnsi="Arial"/>
                <w:noProof/>
                <w:sz w:val="18"/>
              </w:rPr>
            </w:pPr>
            <w:ins w:id="7053" w:author="Valentin Gheorghiu" w:date="2024-04-08T23:22:00Z">
              <w:r w:rsidRPr="007D0AFB">
                <w:rPr>
                  <w:rFonts w:ascii="Arial" w:eastAsia="SimSun" w:hAnsi="Arial"/>
                  <w:noProof/>
                  <w:sz w:val="18"/>
                </w:rPr>
                <w:t>1</w:t>
              </w:r>
            </w:ins>
          </w:p>
        </w:tc>
      </w:tr>
      <w:tr w:rsidR="004D5E31" w:rsidRPr="007D0AFB" w14:paraId="77517362" w14:textId="77777777" w:rsidTr="00F45025">
        <w:trPr>
          <w:trHeight w:val="187"/>
          <w:jc w:val="center"/>
          <w:ins w:id="7054" w:author="Valentin Gheorghiu" w:date="2024-04-08T23:22:00Z"/>
        </w:trPr>
        <w:tc>
          <w:tcPr>
            <w:tcW w:w="2696" w:type="pct"/>
            <w:gridSpan w:val="3"/>
            <w:shd w:val="clear" w:color="auto" w:fill="auto"/>
          </w:tcPr>
          <w:p w14:paraId="78BE9C02" w14:textId="77777777" w:rsidR="004D5E31" w:rsidRPr="007D0AFB" w:rsidRDefault="004D5E31" w:rsidP="00F45025">
            <w:pPr>
              <w:keepNext/>
              <w:keepLines/>
              <w:spacing w:after="0"/>
              <w:rPr>
                <w:ins w:id="7055" w:author="Valentin Gheorghiu" w:date="2024-04-08T23:22:00Z"/>
                <w:rFonts w:ascii="Arial" w:eastAsia="SimSun" w:hAnsi="Arial"/>
                <w:noProof/>
                <w:sz w:val="18"/>
              </w:rPr>
            </w:pPr>
            <w:ins w:id="7056" w:author="Valentin Gheorghiu" w:date="2024-04-08T23:22:00Z">
              <w:r w:rsidRPr="007D0AFB">
                <w:rPr>
                  <w:rFonts w:ascii="Arial" w:eastAsia="SimSun" w:hAnsi="Arial"/>
                  <w:noProof/>
                  <w:sz w:val="18"/>
                </w:rPr>
                <w:t>N311</w:t>
              </w:r>
            </w:ins>
          </w:p>
        </w:tc>
        <w:tc>
          <w:tcPr>
            <w:tcW w:w="596" w:type="pct"/>
            <w:shd w:val="clear" w:color="auto" w:fill="auto"/>
          </w:tcPr>
          <w:p w14:paraId="43740165" w14:textId="77777777" w:rsidR="004D5E31" w:rsidRPr="007D0AFB" w:rsidRDefault="004D5E31" w:rsidP="00F45025">
            <w:pPr>
              <w:keepNext/>
              <w:keepLines/>
              <w:spacing w:after="0"/>
              <w:jc w:val="center"/>
              <w:rPr>
                <w:ins w:id="7057" w:author="Valentin Gheorghiu" w:date="2024-04-08T23:22:00Z"/>
                <w:rFonts w:ascii="Arial" w:eastAsia="SimSun" w:hAnsi="Arial"/>
                <w:noProof/>
                <w:sz w:val="18"/>
              </w:rPr>
            </w:pPr>
          </w:p>
        </w:tc>
        <w:tc>
          <w:tcPr>
            <w:tcW w:w="1708" w:type="pct"/>
          </w:tcPr>
          <w:p w14:paraId="54666585" w14:textId="77777777" w:rsidR="004D5E31" w:rsidRPr="007D0AFB" w:rsidRDefault="004D5E31" w:rsidP="00F45025">
            <w:pPr>
              <w:keepNext/>
              <w:keepLines/>
              <w:spacing w:after="0"/>
              <w:jc w:val="center"/>
              <w:rPr>
                <w:ins w:id="7058" w:author="Valentin Gheorghiu" w:date="2024-04-08T23:22:00Z"/>
                <w:rFonts w:ascii="Arial" w:eastAsia="SimSun" w:hAnsi="Arial"/>
                <w:noProof/>
                <w:sz w:val="18"/>
              </w:rPr>
            </w:pPr>
            <w:ins w:id="7059" w:author="Valentin Gheorghiu" w:date="2024-04-08T23:22:00Z">
              <w:r w:rsidRPr="007D0AFB">
                <w:rPr>
                  <w:rFonts w:ascii="Arial" w:eastAsia="SimSun" w:hAnsi="Arial"/>
                  <w:noProof/>
                  <w:sz w:val="18"/>
                </w:rPr>
                <w:t>1</w:t>
              </w:r>
            </w:ins>
          </w:p>
        </w:tc>
      </w:tr>
      <w:tr w:rsidR="004D5E31" w:rsidRPr="007D0AFB" w14:paraId="667CAF71" w14:textId="77777777" w:rsidTr="00F45025">
        <w:trPr>
          <w:trHeight w:val="187"/>
          <w:jc w:val="center"/>
          <w:ins w:id="7060" w:author="Valentin Gheorghiu" w:date="2024-04-08T23:22:00Z"/>
        </w:trPr>
        <w:tc>
          <w:tcPr>
            <w:tcW w:w="1638" w:type="pct"/>
            <w:gridSpan w:val="2"/>
            <w:shd w:val="clear" w:color="auto" w:fill="auto"/>
          </w:tcPr>
          <w:p w14:paraId="0AC46F2A" w14:textId="77777777" w:rsidR="004D5E31" w:rsidRPr="007D0AFB" w:rsidRDefault="004D5E31" w:rsidP="00F45025">
            <w:pPr>
              <w:keepNext/>
              <w:keepLines/>
              <w:spacing w:after="0"/>
              <w:rPr>
                <w:ins w:id="7061" w:author="Valentin Gheorghiu" w:date="2024-04-08T23:22:00Z"/>
                <w:rFonts w:ascii="Arial" w:eastAsia="SimSun" w:hAnsi="Arial" w:cs="Arial"/>
                <w:bCs/>
                <w:sz w:val="18"/>
              </w:rPr>
            </w:pPr>
            <w:ins w:id="7062" w:author="Valentin Gheorghiu" w:date="2024-04-08T23:22:00Z">
              <w:r w:rsidRPr="007D0AFB">
                <w:rPr>
                  <w:rFonts w:ascii="Arial" w:eastAsia="SimSun" w:hAnsi="Arial"/>
                  <w:noProof/>
                  <w:sz w:val="18"/>
                </w:rPr>
                <w:t>CSI-RS for CSI reporting</w:t>
              </w:r>
            </w:ins>
          </w:p>
        </w:tc>
        <w:tc>
          <w:tcPr>
            <w:tcW w:w="1058" w:type="pct"/>
            <w:shd w:val="clear" w:color="auto" w:fill="auto"/>
          </w:tcPr>
          <w:p w14:paraId="2CE95BC7" w14:textId="77777777" w:rsidR="004D5E31" w:rsidRPr="007D0AFB" w:rsidRDefault="004D5E31" w:rsidP="00F45025">
            <w:pPr>
              <w:keepNext/>
              <w:keepLines/>
              <w:spacing w:after="0"/>
              <w:rPr>
                <w:ins w:id="7063" w:author="Valentin Gheorghiu" w:date="2024-04-08T23:22:00Z"/>
                <w:rFonts w:ascii="Arial" w:eastAsia="SimSun" w:hAnsi="Arial"/>
                <w:noProof/>
                <w:sz w:val="18"/>
              </w:rPr>
            </w:pPr>
            <w:ins w:id="7064" w:author="Valentin Gheorghiu" w:date="2024-04-08T23:22:00Z">
              <w:r w:rsidRPr="007D0AFB">
                <w:rPr>
                  <w:rFonts w:ascii="Arial" w:eastAsia="SimSun" w:hAnsi="Arial"/>
                  <w:noProof/>
                  <w:sz w:val="18"/>
                </w:rPr>
                <w:t>Config 1</w:t>
              </w:r>
            </w:ins>
          </w:p>
        </w:tc>
        <w:tc>
          <w:tcPr>
            <w:tcW w:w="596" w:type="pct"/>
            <w:shd w:val="clear" w:color="auto" w:fill="auto"/>
          </w:tcPr>
          <w:p w14:paraId="0F7299A4" w14:textId="77777777" w:rsidR="004D5E31" w:rsidRPr="007D0AFB" w:rsidRDefault="004D5E31" w:rsidP="00F45025">
            <w:pPr>
              <w:keepNext/>
              <w:keepLines/>
              <w:spacing w:after="0"/>
              <w:jc w:val="center"/>
              <w:rPr>
                <w:ins w:id="7065" w:author="Valentin Gheorghiu" w:date="2024-04-08T23:22:00Z"/>
                <w:rFonts w:ascii="Arial" w:eastAsia="SimSun" w:hAnsi="Arial"/>
                <w:noProof/>
                <w:sz w:val="18"/>
              </w:rPr>
            </w:pPr>
          </w:p>
        </w:tc>
        <w:tc>
          <w:tcPr>
            <w:tcW w:w="1708" w:type="pct"/>
          </w:tcPr>
          <w:p w14:paraId="3A7CF2D5" w14:textId="77777777" w:rsidR="004D5E31" w:rsidRPr="007D0AFB" w:rsidRDefault="004D5E31" w:rsidP="00F45025">
            <w:pPr>
              <w:keepNext/>
              <w:keepLines/>
              <w:spacing w:after="0"/>
              <w:jc w:val="center"/>
              <w:rPr>
                <w:ins w:id="7066" w:author="Valentin Gheorghiu" w:date="2024-04-08T23:22:00Z"/>
                <w:rFonts w:ascii="Arial" w:eastAsia="SimSun" w:hAnsi="Arial"/>
                <w:noProof/>
                <w:sz w:val="18"/>
              </w:rPr>
            </w:pPr>
            <w:ins w:id="7067" w:author="Valentin Gheorghiu" w:date="2024-04-08T23:22:00Z">
              <w:r w:rsidRPr="007D0AFB">
                <w:rPr>
                  <w:rFonts w:ascii="Arial" w:eastAsia="SimSun" w:hAnsi="Arial"/>
                  <w:sz w:val="18"/>
                  <w:szCs w:val="18"/>
                </w:rPr>
                <w:t>CSI-RS.3.1 TDD</w:t>
              </w:r>
            </w:ins>
          </w:p>
        </w:tc>
      </w:tr>
      <w:tr w:rsidR="004D5E31" w:rsidRPr="007D0AFB" w14:paraId="4D816999" w14:textId="77777777" w:rsidTr="00F45025">
        <w:trPr>
          <w:trHeight w:val="187"/>
          <w:jc w:val="center"/>
          <w:ins w:id="7068" w:author="Valentin Gheorghiu" w:date="2024-04-08T23:22:00Z"/>
        </w:trPr>
        <w:tc>
          <w:tcPr>
            <w:tcW w:w="2696" w:type="pct"/>
            <w:gridSpan w:val="3"/>
            <w:shd w:val="clear" w:color="auto" w:fill="auto"/>
          </w:tcPr>
          <w:p w14:paraId="586368A0" w14:textId="77777777" w:rsidR="004D5E31" w:rsidRPr="007D0AFB" w:rsidRDefault="004D5E31" w:rsidP="00F45025">
            <w:pPr>
              <w:keepNext/>
              <w:keepLines/>
              <w:spacing w:after="0"/>
              <w:rPr>
                <w:ins w:id="7069" w:author="Valentin Gheorghiu" w:date="2024-04-08T23:22:00Z"/>
                <w:rFonts w:ascii="Arial" w:eastAsia="SimSun" w:hAnsi="Arial"/>
                <w:sz w:val="18"/>
                <w:szCs w:val="18"/>
              </w:rPr>
            </w:pPr>
            <w:ins w:id="7070" w:author="Valentin Gheorghiu" w:date="2024-04-08T23:22:00Z">
              <w:r w:rsidRPr="007D0AFB">
                <w:rPr>
                  <w:rFonts w:ascii="Arial" w:eastAsia="SimSun" w:hAnsi="Arial"/>
                  <w:sz w:val="18"/>
                  <w:szCs w:val="18"/>
                </w:rPr>
                <w:t>TCI states for PDCCH/PDSCH</w:t>
              </w:r>
            </w:ins>
          </w:p>
        </w:tc>
        <w:tc>
          <w:tcPr>
            <w:tcW w:w="596" w:type="pct"/>
            <w:shd w:val="clear" w:color="auto" w:fill="auto"/>
          </w:tcPr>
          <w:p w14:paraId="78B1B583" w14:textId="77777777" w:rsidR="004D5E31" w:rsidRPr="007D0AFB" w:rsidRDefault="004D5E31" w:rsidP="00F45025">
            <w:pPr>
              <w:keepNext/>
              <w:keepLines/>
              <w:spacing w:after="0"/>
              <w:jc w:val="center"/>
              <w:rPr>
                <w:ins w:id="7071" w:author="Valentin Gheorghiu" w:date="2024-04-08T23:22:00Z"/>
                <w:rFonts w:ascii="Arial" w:eastAsia="SimSun" w:hAnsi="Arial"/>
                <w:sz w:val="18"/>
                <w:szCs w:val="18"/>
              </w:rPr>
            </w:pPr>
          </w:p>
        </w:tc>
        <w:tc>
          <w:tcPr>
            <w:tcW w:w="1708" w:type="pct"/>
          </w:tcPr>
          <w:p w14:paraId="548D584D" w14:textId="77777777" w:rsidR="004D5E31" w:rsidRPr="007D0AFB" w:rsidRDefault="004D5E31" w:rsidP="00F45025">
            <w:pPr>
              <w:keepNext/>
              <w:keepLines/>
              <w:spacing w:after="0"/>
              <w:jc w:val="center"/>
              <w:rPr>
                <w:ins w:id="7072" w:author="Valentin Gheorghiu" w:date="2024-04-08T23:22:00Z"/>
                <w:rFonts w:ascii="Arial" w:eastAsia="SimSun" w:hAnsi="Arial"/>
                <w:sz w:val="18"/>
                <w:szCs w:val="18"/>
              </w:rPr>
            </w:pPr>
            <w:ins w:id="7073" w:author="Valentin Gheorghiu" w:date="2024-04-08T23:22:00Z">
              <w:r w:rsidRPr="007D0AFB">
                <w:rPr>
                  <w:rFonts w:ascii="Arial" w:eastAsia="SimSun" w:hAnsi="Arial"/>
                  <w:sz w:val="18"/>
                  <w:szCs w:val="18"/>
                </w:rPr>
                <w:t>TCI.State.2</w:t>
              </w:r>
            </w:ins>
          </w:p>
        </w:tc>
      </w:tr>
      <w:tr w:rsidR="004D5E31" w:rsidRPr="007D0AFB" w14:paraId="4CB1353E" w14:textId="77777777" w:rsidTr="00F45025">
        <w:trPr>
          <w:trHeight w:val="187"/>
          <w:jc w:val="center"/>
          <w:ins w:id="7074" w:author="Valentin Gheorghiu" w:date="2024-04-08T23:22:00Z"/>
        </w:trPr>
        <w:tc>
          <w:tcPr>
            <w:tcW w:w="1638" w:type="pct"/>
            <w:gridSpan w:val="2"/>
            <w:shd w:val="clear" w:color="auto" w:fill="auto"/>
          </w:tcPr>
          <w:p w14:paraId="78BCF46F" w14:textId="77777777" w:rsidR="004D5E31" w:rsidRPr="007D0AFB" w:rsidRDefault="004D5E31" w:rsidP="00F45025">
            <w:pPr>
              <w:keepNext/>
              <w:keepLines/>
              <w:spacing w:after="0"/>
              <w:rPr>
                <w:ins w:id="7075" w:author="Valentin Gheorghiu" w:date="2024-04-08T23:22:00Z"/>
                <w:rFonts w:ascii="Arial" w:eastAsia="SimSun" w:hAnsi="Arial"/>
                <w:noProof/>
                <w:sz w:val="18"/>
              </w:rPr>
            </w:pPr>
            <w:ins w:id="7076" w:author="Valentin Gheorghiu" w:date="2024-04-08T23:22:00Z">
              <w:r w:rsidRPr="007D0AFB">
                <w:rPr>
                  <w:rFonts w:ascii="Arial" w:eastAsia="SimSun" w:hAnsi="Arial"/>
                  <w:noProof/>
                  <w:sz w:val="18"/>
                </w:rPr>
                <w:t>CSI-RS for tracking</w:t>
              </w:r>
            </w:ins>
          </w:p>
        </w:tc>
        <w:tc>
          <w:tcPr>
            <w:tcW w:w="1058" w:type="pct"/>
            <w:shd w:val="clear" w:color="auto" w:fill="auto"/>
          </w:tcPr>
          <w:p w14:paraId="03FA4F13" w14:textId="77777777" w:rsidR="004D5E31" w:rsidRPr="007D0AFB" w:rsidRDefault="004D5E31" w:rsidP="00F45025">
            <w:pPr>
              <w:keepNext/>
              <w:keepLines/>
              <w:spacing w:after="0"/>
              <w:rPr>
                <w:ins w:id="7077" w:author="Valentin Gheorghiu" w:date="2024-04-08T23:22:00Z"/>
                <w:rFonts w:ascii="Arial" w:eastAsia="SimSun" w:hAnsi="Arial"/>
                <w:noProof/>
                <w:sz w:val="18"/>
              </w:rPr>
            </w:pPr>
            <w:ins w:id="7078" w:author="Valentin Gheorghiu" w:date="2024-04-08T23:22:00Z">
              <w:r w:rsidRPr="007D0AFB">
                <w:rPr>
                  <w:rFonts w:ascii="Arial" w:eastAsia="SimSun" w:hAnsi="Arial"/>
                  <w:noProof/>
                  <w:sz w:val="18"/>
                </w:rPr>
                <w:t>Config 1</w:t>
              </w:r>
            </w:ins>
          </w:p>
        </w:tc>
        <w:tc>
          <w:tcPr>
            <w:tcW w:w="596" w:type="pct"/>
            <w:shd w:val="clear" w:color="auto" w:fill="auto"/>
          </w:tcPr>
          <w:p w14:paraId="34B82C0C" w14:textId="77777777" w:rsidR="004D5E31" w:rsidRPr="007D0AFB" w:rsidRDefault="004D5E31" w:rsidP="00F45025">
            <w:pPr>
              <w:keepNext/>
              <w:keepLines/>
              <w:spacing w:after="0"/>
              <w:jc w:val="center"/>
              <w:rPr>
                <w:ins w:id="7079" w:author="Valentin Gheorghiu" w:date="2024-04-08T23:22:00Z"/>
                <w:rFonts w:ascii="Arial" w:eastAsia="SimSun" w:hAnsi="Arial"/>
                <w:noProof/>
                <w:sz w:val="18"/>
              </w:rPr>
            </w:pPr>
          </w:p>
        </w:tc>
        <w:tc>
          <w:tcPr>
            <w:tcW w:w="1708" w:type="pct"/>
          </w:tcPr>
          <w:p w14:paraId="187E9F47" w14:textId="77777777" w:rsidR="004D5E31" w:rsidRPr="007D0AFB" w:rsidRDefault="004D5E31" w:rsidP="00F45025">
            <w:pPr>
              <w:keepNext/>
              <w:keepLines/>
              <w:spacing w:after="0"/>
              <w:jc w:val="center"/>
              <w:rPr>
                <w:ins w:id="7080" w:author="Valentin Gheorghiu" w:date="2024-04-08T23:22:00Z"/>
                <w:rFonts w:ascii="Arial" w:eastAsia="SimSun" w:hAnsi="Arial"/>
                <w:noProof/>
                <w:sz w:val="18"/>
              </w:rPr>
            </w:pPr>
            <w:ins w:id="7081" w:author="Valentin Gheorghiu" w:date="2024-04-08T23:22:00Z">
              <w:r w:rsidRPr="007D0AFB">
                <w:rPr>
                  <w:rFonts w:ascii="Arial" w:eastAsia="SimSun" w:hAnsi="Arial"/>
                  <w:noProof/>
                  <w:sz w:val="18"/>
                </w:rPr>
                <w:t>TRS.2.1 TDD</w:t>
              </w:r>
            </w:ins>
          </w:p>
        </w:tc>
      </w:tr>
      <w:tr w:rsidR="004D5E31" w:rsidRPr="007D0AFB" w14:paraId="33CB60DF" w14:textId="77777777" w:rsidTr="00F45025">
        <w:trPr>
          <w:trHeight w:val="187"/>
          <w:jc w:val="center"/>
          <w:ins w:id="7082" w:author="Valentin Gheorghiu" w:date="2024-04-08T23:22:00Z"/>
        </w:trPr>
        <w:tc>
          <w:tcPr>
            <w:tcW w:w="2696" w:type="pct"/>
            <w:gridSpan w:val="3"/>
            <w:shd w:val="clear" w:color="auto" w:fill="auto"/>
          </w:tcPr>
          <w:p w14:paraId="45546C2E" w14:textId="77777777" w:rsidR="004D5E31" w:rsidRPr="007D0AFB" w:rsidRDefault="004D5E31" w:rsidP="00F45025">
            <w:pPr>
              <w:keepNext/>
              <w:keepLines/>
              <w:spacing w:after="0"/>
              <w:rPr>
                <w:ins w:id="7083" w:author="Valentin Gheorghiu" w:date="2024-04-08T23:22:00Z"/>
                <w:rFonts w:ascii="Arial" w:eastAsia="SimSun" w:hAnsi="Arial"/>
                <w:noProof/>
                <w:sz w:val="18"/>
              </w:rPr>
            </w:pPr>
            <w:ins w:id="7084" w:author="Valentin Gheorghiu" w:date="2024-04-08T23:22:00Z">
              <w:r w:rsidRPr="007D0AFB">
                <w:rPr>
                  <w:rFonts w:ascii="Arial" w:eastAsia="SimSun" w:hAnsi="Arial"/>
                  <w:noProof/>
                  <w:sz w:val="18"/>
                </w:rPr>
                <w:t>T1</w:t>
              </w:r>
            </w:ins>
          </w:p>
        </w:tc>
        <w:tc>
          <w:tcPr>
            <w:tcW w:w="596" w:type="pct"/>
            <w:shd w:val="clear" w:color="auto" w:fill="auto"/>
          </w:tcPr>
          <w:p w14:paraId="52C706B0" w14:textId="77777777" w:rsidR="004D5E31" w:rsidRPr="007D0AFB" w:rsidRDefault="004D5E31" w:rsidP="00F45025">
            <w:pPr>
              <w:keepNext/>
              <w:keepLines/>
              <w:spacing w:after="0"/>
              <w:jc w:val="center"/>
              <w:rPr>
                <w:ins w:id="7085" w:author="Valentin Gheorghiu" w:date="2024-04-08T23:22:00Z"/>
                <w:rFonts w:ascii="Arial" w:eastAsia="SimSun" w:hAnsi="Arial"/>
                <w:noProof/>
                <w:sz w:val="18"/>
              </w:rPr>
            </w:pPr>
            <w:ins w:id="7086" w:author="Valentin Gheorghiu" w:date="2024-04-08T23:22:00Z">
              <w:r w:rsidRPr="007D0AFB">
                <w:rPr>
                  <w:rFonts w:ascii="Arial" w:eastAsia="SimSun" w:hAnsi="Arial"/>
                  <w:noProof/>
                  <w:sz w:val="18"/>
                </w:rPr>
                <w:t>s</w:t>
              </w:r>
            </w:ins>
          </w:p>
        </w:tc>
        <w:tc>
          <w:tcPr>
            <w:tcW w:w="1708" w:type="pct"/>
          </w:tcPr>
          <w:p w14:paraId="38586FF2" w14:textId="77777777" w:rsidR="004D5E31" w:rsidRPr="007D0AFB" w:rsidRDefault="004D5E31" w:rsidP="00F45025">
            <w:pPr>
              <w:keepNext/>
              <w:keepLines/>
              <w:spacing w:after="0"/>
              <w:jc w:val="center"/>
              <w:rPr>
                <w:ins w:id="7087" w:author="Valentin Gheorghiu" w:date="2024-04-08T23:22:00Z"/>
                <w:rFonts w:ascii="Arial" w:eastAsia="SimSun" w:hAnsi="Arial"/>
                <w:noProof/>
                <w:sz w:val="18"/>
              </w:rPr>
            </w:pPr>
            <w:ins w:id="7088" w:author="Valentin Gheorghiu" w:date="2024-04-08T23:22:00Z">
              <w:r w:rsidRPr="007D0AFB">
                <w:rPr>
                  <w:rFonts w:ascii="Arial" w:eastAsia="SimSun" w:hAnsi="Arial" w:cs="Arial"/>
                  <w:noProof/>
                  <w:sz w:val="18"/>
                  <w:szCs w:val="18"/>
                </w:rPr>
                <w:t>0.2</w:t>
              </w:r>
            </w:ins>
          </w:p>
        </w:tc>
      </w:tr>
      <w:tr w:rsidR="004D5E31" w:rsidRPr="007D0AFB" w14:paraId="5736A909" w14:textId="77777777" w:rsidTr="00F45025">
        <w:trPr>
          <w:trHeight w:val="187"/>
          <w:jc w:val="center"/>
          <w:ins w:id="7089" w:author="Valentin Gheorghiu" w:date="2024-04-08T23:22:00Z"/>
        </w:trPr>
        <w:tc>
          <w:tcPr>
            <w:tcW w:w="2696" w:type="pct"/>
            <w:gridSpan w:val="3"/>
            <w:shd w:val="clear" w:color="auto" w:fill="auto"/>
          </w:tcPr>
          <w:p w14:paraId="1C500934" w14:textId="77777777" w:rsidR="004D5E31" w:rsidRPr="007D0AFB" w:rsidRDefault="004D5E31" w:rsidP="00F45025">
            <w:pPr>
              <w:keepNext/>
              <w:keepLines/>
              <w:spacing w:after="0"/>
              <w:rPr>
                <w:ins w:id="7090" w:author="Valentin Gheorghiu" w:date="2024-04-08T23:22:00Z"/>
                <w:rFonts w:ascii="Arial" w:eastAsia="SimSun" w:hAnsi="Arial"/>
                <w:noProof/>
                <w:sz w:val="18"/>
              </w:rPr>
            </w:pPr>
            <w:ins w:id="7091" w:author="Valentin Gheorghiu" w:date="2024-04-08T23:22:00Z">
              <w:r w:rsidRPr="007D0AFB">
                <w:rPr>
                  <w:rFonts w:ascii="Arial" w:eastAsia="SimSun" w:hAnsi="Arial"/>
                  <w:noProof/>
                  <w:sz w:val="18"/>
                </w:rPr>
                <w:t>T2</w:t>
              </w:r>
            </w:ins>
          </w:p>
        </w:tc>
        <w:tc>
          <w:tcPr>
            <w:tcW w:w="596" w:type="pct"/>
            <w:shd w:val="clear" w:color="auto" w:fill="auto"/>
          </w:tcPr>
          <w:p w14:paraId="457DE097" w14:textId="77777777" w:rsidR="004D5E31" w:rsidRPr="007D0AFB" w:rsidRDefault="004D5E31" w:rsidP="00F45025">
            <w:pPr>
              <w:keepNext/>
              <w:keepLines/>
              <w:spacing w:after="0"/>
              <w:jc w:val="center"/>
              <w:rPr>
                <w:ins w:id="7092" w:author="Valentin Gheorghiu" w:date="2024-04-08T23:22:00Z"/>
                <w:rFonts w:ascii="Arial" w:eastAsia="SimSun" w:hAnsi="Arial"/>
                <w:noProof/>
                <w:sz w:val="18"/>
              </w:rPr>
            </w:pPr>
            <w:ins w:id="7093" w:author="Valentin Gheorghiu" w:date="2024-04-08T23:22:00Z">
              <w:r w:rsidRPr="007D0AFB">
                <w:rPr>
                  <w:rFonts w:ascii="Arial" w:eastAsia="SimSun" w:hAnsi="Arial"/>
                  <w:noProof/>
                  <w:sz w:val="18"/>
                </w:rPr>
                <w:t>s</w:t>
              </w:r>
            </w:ins>
          </w:p>
        </w:tc>
        <w:tc>
          <w:tcPr>
            <w:tcW w:w="1708" w:type="pct"/>
          </w:tcPr>
          <w:p w14:paraId="091DCC63" w14:textId="77777777" w:rsidR="004D5E31" w:rsidRPr="007D0AFB" w:rsidRDefault="004D5E31" w:rsidP="00F45025">
            <w:pPr>
              <w:keepNext/>
              <w:keepLines/>
              <w:spacing w:after="0"/>
              <w:jc w:val="center"/>
              <w:rPr>
                <w:ins w:id="7094" w:author="Valentin Gheorghiu" w:date="2024-04-08T23:22:00Z"/>
                <w:rFonts w:ascii="Arial" w:eastAsia="SimSun" w:hAnsi="Arial"/>
                <w:noProof/>
                <w:sz w:val="18"/>
              </w:rPr>
            </w:pPr>
            <w:ins w:id="7095" w:author="Valentin Gheorghiu" w:date="2024-04-08T23:22:00Z">
              <w:r w:rsidRPr="007D0AFB">
                <w:rPr>
                  <w:rFonts w:ascii="Arial" w:eastAsia="SimSun" w:hAnsi="Arial" w:cs="Arial"/>
                  <w:noProof/>
                  <w:sz w:val="18"/>
                  <w:szCs w:val="18"/>
                </w:rPr>
                <w:t>4.88</w:t>
              </w:r>
            </w:ins>
          </w:p>
        </w:tc>
      </w:tr>
      <w:tr w:rsidR="004D5E31" w:rsidRPr="007D0AFB" w14:paraId="0D4A38AB" w14:textId="77777777" w:rsidTr="00F45025">
        <w:trPr>
          <w:trHeight w:val="187"/>
          <w:jc w:val="center"/>
          <w:ins w:id="7096" w:author="Valentin Gheorghiu" w:date="2024-04-08T23:22:00Z"/>
        </w:trPr>
        <w:tc>
          <w:tcPr>
            <w:tcW w:w="2696" w:type="pct"/>
            <w:gridSpan w:val="3"/>
            <w:shd w:val="clear" w:color="auto" w:fill="auto"/>
          </w:tcPr>
          <w:p w14:paraId="66FFAB83" w14:textId="77777777" w:rsidR="004D5E31" w:rsidRPr="007D0AFB" w:rsidRDefault="004D5E31" w:rsidP="00F45025">
            <w:pPr>
              <w:keepNext/>
              <w:keepLines/>
              <w:spacing w:after="0"/>
              <w:rPr>
                <w:ins w:id="7097" w:author="Valentin Gheorghiu" w:date="2024-04-08T23:22:00Z"/>
                <w:rFonts w:ascii="Arial" w:eastAsia="SimSun" w:hAnsi="Arial"/>
                <w:noProof/>
                <w:sz w:val="18"/>
              </w:rPr>
            </w:pPr>
            <w:ins w:id="7098" w:author="Valentin Gheorghiu" w:date="2024-04-08T23:22:00Z">
              <w:r w:rsidRPr="007D0AFB">
                <w:rPr>
                  <w:rFonts w:ascii="Arial" w:eastAsia="SimSun" w:hAnsi="Arial"/>
                  <w:noProof/>
                  <w:sz w:val="18"/>
                </w:rPr>
                <w:t>T3</w:t>
              </w:r>
            </w:ins>
          </w:p>
        </w:tc>
        <w:tc>
          <w:tcPr>
            <w:tcW w:w="596" w:type="pct"/>
            <w:shd w:val="clear" w:color="auto" w:fill="auto"/>
          </w:tcPr>
          <w:p w14:paraId="7963BA58" w14:textId="77777777" w:rsidR="004D5E31" w:rsidRPr="007D0AFB" w:rsidRDefault="004D5E31" w:rsidP="00F45025">
            <w:pPr>
              <w:keepNext/>
              <w:keepLines/>
              <w:spacing w:after="0"/>
              <w:jc w:val="center"/>
              <w:rPr>
                <w:ins w:id="7099" w:author="Valentin Gheorghiu" w:date="2024-04-08T23:22:00Z"/>
                <w:rFonts w:ascii="Arial" w:eastAsia="SimSun" w:hAnsi="Arial"/>
                <w:noProof/>
                <w:sz w:val="18"/>
              </w:rPr>
            </w:pPr>
            <w:ins w:id="7100" w:author="Valentin Gheorghiu" w:date="2024-04-08T23:22:00Z">
              <w:r w:rsidRPr="007D0AFB">
                <w:rPr>
                  <w:rFonts w:ascii="Arial" w:eastAsia="SimSun" w:hAnsi="Arial"/>
                  <w:noProof/>
                  <w:sz w:val="18"/>
                </w:rPr>
                <w:t>s</w:t>
              </w:r>
            </w:ins>
          </w:p>
        </w:tc>
        <w:tc>
          <w:tcPr>
            <w:tcW w:w="1708" w:type="pct"/>
          </w:tcPr>
          <w:p w14:paraId="01F0C88B" w14:textId="77777777" w:rsidR="004D5E31" w:rsidRPr="007D0AFB" w:rsidRDefault="004D5E31" w:rsidP="00F45025">
            <w:pPr>
              <w:keepNext/>
              <w:keepLines/>
              <w:spacing w:after="0"/>
              <w:jc w:val="center"/>
              <w:rPr>
                <w:ins w:id="7101" w:author="Valentin Gheorghiu" w:date="2024-04-08T23:22:00Z"/>
                <w:rFonts w:ascii="Arial" w:eastAsia="SimSun" w:hAnsi="Arial"/>
                <w:noProof/>
                <w:sz w:val="18"/>
              </w:rPr>
            </w:pPr>
            <w:ins w:id="7102" w:author="Valentin Gheorghiu" w:date="2024-04-08T23:22:00Z">
              <w:r w:rsidRPr="007D0AFB">
                <w:rPr>
                  <w:rFonts w:ascii="Arial" w:eastAsia="SimSun" w:hAnsi="Arial"/>
                  <w:noProof/>
                  <w:sz w:val="18"/>
                </w:rPr>
                <w:t>4.88</w:t>
              </w:r>
            </w:ins>
          </w:p>
        </w:tc>
      </w:tr>
      <w:tr w:rsidR="004D5E31" w:rsidRPr="007D0AFB" w14:paraId="586119C6" w14:textId="77777777" w:rsidTr="00F45025">
        <w:trPr>
          <w:trHeight w:val="187"/>
          <w:jc w:val="center"/>
          <w:ins w:id="7103" w:author="Valentin Gheorghiu" w:date="2024-04-08T23:22:00Z"/>
        </w:trPr>
        <w:tc>
          <w:tcPr>
            <w:tcW w:w="2696" w:type="pct"/>
            <w:gridSpan w:val="3"/>
            <w:shd w:val="clear" w:color="auto" w:fill="auto"/>
          </w:tcPr>
          <w:p w14:paraId="736CA620" w14:textId="77777777" w:rsidR="004D5E31" w:rsidRPr="007D0AFB" w:rsidRDefault="004D5E31" w:rsidP="00F45025">
            <w:pPr>
              <w:keepNext/>
              <w:keepLines/>
              <w:spacing w:after="0"/>
              <w:rPr>
                <w:ins w:id="7104" w:author="Valentin Gheorghiu" w:date="2024-04-08T23:22:00Z"/>
                <w:rFonts w:ascii="Arial" w:eastAsia="SimSun" w:hAnsi="Arial"/>
                <w:noProof/>
                <w:sz w:val="18"/>
              </w:rPr>
            </w:pPr>
            <w:ins w:id="7105" w:author="Valentin Gheorghiu" w:date="2024-04-08T23:22:00Z">
              <w:r w:rsidRPr="007D0AFB">
                <w:rPr>
                  <w:rFonts w:ascii="Arial" w:eastAsia="SimSun" w:hAnsi="Arial"/>
                  <w:noProof/>
                  <w:sz w:val="18"/>
                </w:rPr>
                <w:t>D1</w:t>
              </w:r>
            </w:ins>
          </w:p>
        </w:tc>
        <w:tc>
          <w:tcPr>
            <w:tcW w:w="596" w:type="pct"/>
            <w:shd w:val="clear" w:color="auto" w:fill="auto"/>
          </w:tcPr>
          <w:p w14:paraId="2A2E1EB1" w14:textId="77777777" w:rsidR="004D5E31" w:rsidRPr="007D0AFB" w:rsidRDefault="004D5E31" w:rsidP="00F45025">
            <w:pPr>
              <w:keepNext/>
              <w:keepLines/>
              <w:spacing w:after="0"/>
              <w:jc w:val="center"/>
              <w:rPr>
                <w:ins w:id="7106" w:author="Valentin Gheorghiu" w:date="2024-04-08T23:22:00Z"/>
                <w:rFonts w:ascii="Arial" w:eastAsia="SimSun" w:hAnsi="Arial"/>
                <w:noProof/>
                <w:sz w:val="18"/>
              </w:rPr>
            </w:pPr>
            <w:ins w:id="7107" w:author="Valentin Gheorghiu" w:date="2024-04-08T23:22:00Z">
              <w:r w:rsidRPr="007D0AFB">
                <w:rPr>
                  <w:rFonts w:ascii="Arial" w:eastAsia="SimSun" w:hAnsi="Arial"/>
                  <w:noProof/>
                  <w:sz w:val="18"/>
                </w:rPr>
                <w:t>s</w:t>
              </w:r>
            </w:ins>
          </w:p>
        </w:tc>
        <w:tc>
          <w:tcPr>
            <w:tcW w:w="1708" w:type="pct"/>
          </w:tcPr>
          <w:p w14:paraId="465C276B" w14:textId="77777777" w:rsidR="004D5E31" w:rsidRPr="007D0AFB" w:rsidRDefault="004D5E31" w:rsidP="00F45025">
            <w:pPr>
              <w:keepNext/>
              <w:keepLines/>
              <w:spacing w:after="0"/>
              <w:jc w:val="center"/>
              <w:rPr>
                <w:ins w:id="7108" w:author="Valentin Gheorghiu" w:date="2024-04-08T23:22:00Z"/>
                <w:rFonts w:ascii="Arial" w:eastAsia="SimSun" w:hAnsi="Arial"/>
                <w:noProof/>
                <w:sz w:val="18"/>
              </w:rPr>
            </w:pPr>
            <w:ins w:id="7109" w:author="Valentin Gheorghiu" w:date="2024-04-08T23:22:00Z">
              <w:r w:rsidRPr="007D0AFB">
                <w:rPr>
                  <w:rFonts w:ascii="Arial" w:eastAsia="SimSun" w:hAnsi="Arial"/>
                  <w:noProof/>
                  <w:sz w:val="18"/>
                </w:rPr>
                <w:t>4.84</w:t>
              </w:r>
            </w:ins>
          </w:p>
        </w:tc>
      </w:tr>
      <w:tr w:rsidR="004D5E31" w:rsidRPr="007D0AFB" w14:paraId="4AC920CD" w14:textId="77777777" w:rsidTr="00F45025">
        <w:trPr>
          <w:trHeight w:val="187"/>
          <w:jc w:val="center"/>
          <w:ins w:id="7110" w:author="Valentin Gheorghiu" w:date="2024-04-08T23:22:00Z"/>
        </w:trPr>
        <w:tc>
          <w:tcPr>
            <w:tcW w:w="5000" w:type="pct"/>
            <w:gridSpan w:val="5"/>
          </w:tcPr>
          <w:p w14:paraId="20269BF8" w14:textId="77777777" w:rsidR="004D5E31" w:rsidRPr="007D0AFB" w:rsidRDefault="004D5E31" w:rsidP="00F45025">
            <w:pPr>
              <w:pStyle w:val="TAN"/>
              <w:rPr>
                <w:ins w:id="7111" w:author="Valentin Gheorghiu" w:date="2024-04-08T23:22:00Z"/>
                <w:rFonts w:eastAsia="SimSun"/>
              </w:rPr>
            </w:pPr>
            <w:ins w:id="7112" w:author="Valentin Gheorghiu" w:date="2024-04-08T23:22:00Z">
              <w:r w:rsidRPr="007D0AFB">
                <w:rPr>
                  <w:rFonts w:eastAsia="SimSun"/>
                  <w:noProof/>
                </w:rPr>
                <w:t>Note 1:</w:t>
              </w:r>
              <w:r w:rsidRPr="007D0AFB">
                <w:rPr>
                  <w:rFonts w:eastAsia="SimSun"/>
                  <w:lang w:eastAsia="zh-CN"/>
                </w:rPr>
                <w:tab/>
              </w:r>
              <w:r w:rsidRPr="007D0AFB">
                <w:rPr>
                  <w:rFonts w:eastAsia="SimSun"/>
                </w:rPr>
                <w:t xml:space="preserve">All configurations are assigned to the </w:t>
              </w:r>
            </w:ins>
            <w:ins w:id="7113" w:author="Valentin Gheorghiu" w:date="2024-04-08T23:37:00Z">
              <w:r>
                <w:rPr>
                  <w:rFonts w:eastAsia="SimSun"/>
                </w:rPr>
                <w:t>mIAB-MT</w:t>
              </w:r>
            </w:ins>
            <w:ins w:id="7114" w:author="Valentin Gheorghiu" w:date="2024-04-08T23:22:00Z">
              <w:r w:rsidRPr="007D0AFB">
                <w:rPr>
                  <w:rFonts w:eastAsia="SimSun"/>
                </w:rPr>
                <w:t xml:space="preserve"> prior to the start of time period T1.</w:t>
              </w:r>
            </w:ins>
          </w:p>
          <w:p w14:paraId="043A472C" w14:textId="77777777" w:rsidR="004D5E31" w:rsidRPr="007D0AFB" w:rsidRDefault="004D5E31" w:rsidP="00F45025">
            <w:pPr>
              <w:pStyle w:val="TAN"/>
              <w:rPr>
                <w:ins w:id="7115" w:author="Valentin Gheorghiu" w:date="2024-04-08T23:22:00Z"/>
                <w:rFonts w:eastAsia="SimSun"/>
              </w:rPr>
            </w:pPr>
            <w:ins w:id="7116" w:author="Valentin Gheorghiu" w:date="2024-04-08T23:22:00Z">
              <w:r w:rsidRPr="007D0AFB">
                <w:rPr>
                  <w:rFonts w:eastAsia="SimSun"/>
                </w:rPr>
                <w:t>Note 2:</w:t>
              </w:r>
              <w:r w:rsidRPr="007D0AFB">
                <w:rPr>
                  <w:rFonts w:eastAsia="SimSun"/>
                </w:rPr>
                <w:tab/>
              </w:r>
            </w:ins>
            <w:ins w:id="7117" w:author="Valentin Gheorghiu" w:date="2024-04-08T23:37:00Z">
              <w:r>
                <w:rPr>
                  <w:rFonts w:eastAsia="SimSun"/>
                </w:rPr>
                <w:t>mIAB-MT</w:t>
              </w:r>
            </w:ins>
            <w:ins w:id="7118" w:author="Valentin Gheorghiu" w:date="2024-04-08T23:22:00Z">
              <w:r w:rsidRPr="007D0AFB">
                <w:rPr>
                  <w:rFonts w:eastAsia="SimSun"/>
                </w:rPr>
                <w:t>-specific PDCCH is not transmitted after T1 starts.</w:t>
              </w:r>
            </w:ins>
          </w:p>
        </w:tc>
      </w:tr>
    </w:tbl>
    <w:p w14:paraId="20FC2CB2" w14:textId="77777777" w:rsidR="004D5E31" w:rsidRPr="007D0AFB" w:rsidRDefault="004D5E31" w:rsidP="004D5E31">
      <w:pPr>
        <w:rPr>
          <w:ins w:id="7119" w:author="Valentin Gheorghiu" w:date="2024-04-08T23:22:00Z"/>
          <w:rFonts w:eastAsia="SimSun"/>
        </w:rPr>
      </w:pPr>
    </w:p>
    <w:p w14:paraId="054B6270" w14:textId="77777777" w:rsidR="004D5E31" w:rsidRPr="007D0AFB" w:rsidRDefault="004D5E31" w:rsidP="004D5E31">
      <w:pPr>
        <w:pStyle w:val="TH"/>
        <w:rPr>
          <w:ins w:id="7120" w:author="Valentin Gheorghiu" w:date="2024-04-08T23:22:00Z"/>
          <w:rFonts w:eastAsia="SimSun"/>
        </w:rPr>
      </w:pPr>
      <w:ins w:id="7121" w:author="Valentin Gheorghiu" w:date="2024-04-08T23:22:00Z">
        <w:r w:rsidRPr="007D0AFB">
          <w:rPr>
            <w:rFonts w:eastAsia="SimSun"/>
          </w:rPr>
          <w:t xml:space="preserve">Table </w:t>
        </w:r>
      </w:ins>
      <w:ins w:id="7122" w:author="Valentin Gheorghiu" w:date="2024-04-08T23:23:00Z">
        <w:r>
          <w:rPr>
            <w:rFonts w:eastAsia="SimSun"/>
          </w:rPr>
          <w:t>G.2.3B</w:t>
        </w:r>
      </w:ins>
      <w:ins w:id="7123" w:author="Valentin Gheorghiu" w:date="2024-04-08T23:22:00Z">
        <w:r w:rsidRPr="007D0AFB">
          <w:rPr>
            <w:rFonts w:eastAsia="SimSun"/>
          </w:rPr>
          <w:t xml:space="preserve">.1.3.1-3: </w:t>
        </w:r>
        <w:r w:rsidRPr="00BE6C3B">
          <w:rPr>
            <w:rFonts w:eastAsia="SimSun"/>
          </w:rPr>
          <w:t>OTA related cell specific test parameters for FR2</w:t>
        </w:r>
        <w:r>
          <w:rPr>
            <w:rFonts w:eastAsia="SimSun"/>
          </w:rPr>
          <w:t>-1</w:t>
        </w:r>
        <w:r w:rsidRPr="00BE6C3B">
          <w:rPr>
            <w:rFonts w:eastAsia="SimSun"/>
          </w:rPr>
          <w:t xml:space="preserve"> (Cell 1) for out-of-sync radio link monitoring tests in non-DRX mode</w:t>
        </w:r>
      </w:ins>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776"/>
        <w:gridCol w:w="740"/>
        <w:gridCol w:w="740"/>
        <w:gridCol w:w="740"/>
        <w:gridCol w:w="740"/>
        <w:gridCol w:w="740"/>
        <w:gridCol w:w="740"/>
        <w:gridCol w:w="740"/>
      </w:tblGrid>
      <w:tr w:rsidR="004D5E31" w:rsidRPr="00F42DB7" w14:paraId="6833AF15" w14:textId="77777777" w:rsidTr="00F45025">
        <w:trPr>
          <w:cantSplit/>
          <w:trHeight w:val="207"/>
          <w:jc w:val="center"/>
          <w:ins w:id="7124" w:author="Valentin Gheorghiu" w:date="2024-04-08T23:22:00Z"/>
        </w:trPr>
        <w:tc>
          <w:tcPr>
            <w:tcW w:w="3694" w:type="dxa"/>
            <w:gridSpan w:val="2"/>
            <w:vMerge w:val="restart"/>
            <w:tcBorders>
              <w:top w:val="single" w:sz="4" w:space="0" w:color="auto"/>
              <w:left w:val="single" w:sz="4" w:space="0" w:color="auto"/>
              <w:bottom w:val="single" w:sz="4" w:space="0" w:color="auto"/>
              <w:right w:val="single" w:sz="4" w:space="0" w:color="auto"/>
            </w:tcBorders>
            <w:hideMark/>
          </w:tcPr>
          <w:p w14:paraId="380C17E3" w14:textId="77777777" w:rsidR="004D5E31" w:rsidRPr="00F42DB7" w:rsidRDefault="004D5E31" w:rsidP="00F45025">
            <w:pPr>
              <w:pStyle w:val="TAH"/>
              <w:rPr>
                <w:ins w:id="7125" w:author="Valentin Gheorghiu" w:date="2024-04-08T23:22:00Z"/>
                <w:rFonts w:eastAsia="SimSun"/>
              </w:rPr>
            </w:pPr>
            <w:ins w:id="7126" w:author="Valentin Gheorghiu" w:date="2024-04-08T23:22:00Z">
              <w:r w:rsidRPr="00F42DB7">
                <w:rPr>
                  <w:rFonts w:eastAsia="SimSun"/>
                </w:rPr>
                <w:t>Parameter</w:t>
              </w:r>
            </w:ins>
          </w:p>
        </w:tc>
        <w:tc>
          <w:tcPr>
            <w:tcW w:w="740" w:type="dxa"/>
            <w:vMerge w:val="restart"/>
            <w:tcBorders>
              <w:top w:val="single" w:sz="4" w:space="0" w:color="auto"/>
              <w:left w:val="single" w:sz="4" w:space="0" w:color="auto"/>
              <w:bottom w:val="single" w:sz="4" w:space="0" w:color="auto"/>
              <w:right w:val="single" w:sz="4" w:space="0" w:color="auto"/>
            </w:tcBorders>
            <w:hideMark/>
          </w:tcPr>
          <w:p w14:paraId="42FD37F5" w14:textId="77777777" w:rsidR="004D5E31" w:rsidRPr="00F42DB7" w:rsidRDefault="004D5E31" w:rsidP="00F45025">
            <w:pPr>
              <w:pStyle w:val="TAH"/>
              <w:rPr>
                <w:ins w:id="7127" w:author="Valentin Gheorghiu" w:date="2024-04-08T23:22:00Z"/>
                <w:rFonts w:eastAsia="SimSun"/>
              </w:rPr>
            </w:pPr>
            <w:ins w:id="7128" w:author="Valentin Gheorghiu" w:date="2024-04-08T23:22:00Z">
              <w:r w:rsidRPr="00F42DB7">
                <w:rPr>
                  <w:rFonts w:eastAsia="SimSun"/>
                </w:rPr>
                <w:t>Unit</w:t>
              </w:r>
            </w:ins>
          </w:p>
        </w:tc>
        <w:tc>
          <w:tcPr>
            <w:tcW w:w="4440" w:type="dxa"/>
            <w:gridSpan w:val="6"/>
            <w:tcBorders>
              <w:top w:val="single" w:sz="4" w:space="0" w:color="auto"/>
              <w:left w:val="single" w:sz="4" w:space="0" w:color="auto"/>
              <w:bottom w:val="single" w:sz="4" w:space="0" w:color="auto"/>
              <w:right w:val="single" w:sz="4" w:space="0" w:color="auto"/>
            </w:tcBorders>
            <w:hideMark/>
          </w:tcPr>
          <w:p w14:paraId="07587957" w14:textId="77777777" w:rsidR="004D5E31" w:rsidRPr="00F42DB7" w:rsidRDefault="004D5E31" w:rsidP="00F45025">
            <w:pPr>
              <w:pStyle w:val="TAH"/>
              <w:rPr>
                <w:ins w:id="7129" w:author="Valentin Gheorghiu" w:date="2024-04-08T23:22:00Z"/>
                <w:rFonts w:eastAsia="SimSun"/>
              </w:rPr>
            </w:pPr>
            <w:ins w:id="7130" w:author="Valentin Gheorghiu" w:date="2024-04-08T23:22:00Z">
              <w:r w:rsidRPr="00F42DB7">
                <w:rPr>
                  <w:rFonts w:eastAsia="SimSun"/>
                </w:rPr>
                <w:t>Test 1</w:t>
              </w:r>
            </w:ins>
          </w:p>
        </w:tc>
      </w:tr>
      <w:tr w:rsidR="004D5E31" w:rsidRPr="00F42DB7" w14:paraId="7EEBFC29" w14:textId="77777777" w:rsidTr="00F45025">
        <w:trPr>
          <w:cantSplit/>
          <w:trHeight w:val="207"/>
          <w:jc w:val="center"/>
          <w:ins w:id="7131" w:author="Valentin Gheorghiu" w:date="2024-04-08T23:22:00Z"/>
        </w:trPr>
        <w:tc>
          <w:tcPr>
            <w:tcW w:w="3694" w:type="dxa"/>
            <w:gridSpan w:val="2"/>
            <w:vMerge/>
            <w:tcBorders>
              <w:top w:val="single" w:sz="4" w:space="0" w:color="auto"/>
              <w:left w:val="single" w:sz="4" w:space="0" w:color="auto"/>
              <w:bottom w:val="single" w:sz="4" w:space="0" w:color="auto"/>
              <w:right w:val="single" w:sz="4" w:space="0" w:color="auto"/>
            </w:tcBorders>
            <w:vAlign w:val="center"/>
            <w:hideMark/>
          </w:tcPr>
          <w:p w14:paraId="21D0A67A" w14:textId="77777777" w:rsidR="004D5E31" w:rsidRPr="00F42DB7" w:rsidRDefault="004D5E31" w:rsidP="00F45025">
            <w:pPr>
              <w:pStyle w:val="TAH"/>
              <w:rPr>
                <w:ins w:id="7132" w:author="Valentin Gheorghiu" w:date="2024-04-08T23:22:00Z"/>
                <w:rFonts w:eastAsia="SimSun"/>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5C8F54BC" w14:textId="77777777" w:rsidR="004D5E31" w:rsidRPr="00F42DB7" w:rsidRDefault="004D5E31" w:rsidP="00F45025">
            <w:pPr>
              <w:pStyle w:val="TAH"/>
              <w:rPr>
                <w:ins w:id="7133" w:author="Valentin Gheorghiu" w:date="2024-04-08T23:22:00Z"/>
                <w:rFonts w:eastAsia="SimSun"/>
              </w:rPr>
            </w:pPr>
          </w:p>
        </w:tc>
        <w:tc>
          <w:tcPr>
            <w:tcW w:w="740" w:type="dxa"/>
            <w:tcBorders>
              <w:top w:val="single" w:sz="4" w:space="0" w:color="auto"/>
              <w:left w:val="single" w:sz="4" w:space="0" w:color="auto"/>
              <w:bottom w:val="single" w:sz="4" w:space="0" w:color="auto"/>
              <w:right w:val="single" w:sz="4" w:space="0" w:color="auto"/>
            </w:tcBorders>
            <w:hideMark/>
          </w:tcPr>
          <w:p w14:paraId="01B295E7" w14:textId="77777777" w:rsidR="004D5E31" w:rsidRPr="00F42DB7" w:rsidRDefault="004D5E31" w:rsidP="00F45025">
            <w:pPr>
              <w:pStyle w:val="TAH"/>
              <w:rPr>
                <w:ins w:id="7134" w:author="Valentin Gheorghiu" w:date="2024-04-08T23:22:00Z"/>
                <w:rFonts w:eastAsia="SimSun"/>
              </w:rPr>
            </w:pPr>
            <w:ins w:id="7135" w:author="Valentin Gheorghiu" w:date="2024-04-08T23:22:00Z">
              <w:r w:rsidRPr="00F42DB7">
                <w:rPr>
                  <w:rFonts w:eastAsia="SimSun"/>
                </w:rPr>
                <w:t>T1</w:t>
              </w:r>
            </w:ins>
          </w:p>
        </w:tc>
        <w:tc>
          <w:tcPr>
            <w:tcW w:w="740" w:type="dxa"/>
            <w:tcBorders>
              <w:top w:val="single" w:sz="4" w:space="0" w:color="auto"/>
              <w:left w:val="single" w:sz="4" w:space="0" w:color="auto"/>
              <w:bottom w:val="single" w:sz="4" w:space="0" w:color="auto"/>
              <w:right w:val="single" w:sz="4" w:space="0" w:color="auto"/>
            </w:tcBorders>
            <w:hideMark/>
          </w:tcPr>
          <w:p w14:paraId="3B2D7E15" w14:textId="77777777" w:rsidR="004D5E31" w:rsidRPr="00F42DB7" w:rsidRDefault="004D5E31" w:rsidP="00F45025">
            <w:pPr>
              <w:pStyle w:val="TAH"/>
              <w:rPr>
                <w:ins w:id="7136" w:author="Valentin Gheorghiu" w:date="2024-04-08T23:22:00Z"/>
                <w:rFonts w:eastAsia="SimSun"/>
              </w:rPr>
            </w:pPr>
            <w:ins w:id="7137" w:author="Valentin Gheorghiu" w:date="2024-04-08T23:22:00Z">
              <w:r w:rsidRPr="00F42DB7">
                <w:rPr>
                  <w:rFonts w:eastAsia="SimSun"/>
                </w:rPr>
                <w:t>T2</w:t>
              </w:r>
            </w:ins>
          </w:p>
        </w:tc>
        <w:tc>
          <w:tcPr>
            <w:tcW w:w="740" w:type="dxa"/>
            <w:tcBorders>
              <w:top w:val="single" w:sz="4" w:space="0" w:color="auto"/>
              <w:left w:val="single" w:sz="4" w:space="0" w:color="auto"/>
              <w:bottom w:val="single" w:sz="4" w:space="0" w:color="auto"/>
              <w:right w:val="single" w:sz="4" w:space="0" w:color="auto"/>
            </w:tcBorders>
            <w:hideMark/>
          </w:tcPr>
          <w:p w14:paraId="5B4ACA30" w14:textId="77777777" w:rsidR="004D5E31" w:rsidRPr="00F42DB7" w:rsidRDefault="004D5E31" w:rsidP="00F45025">
            <w:pPr>
              <w:pStyle w:val="TAH"/>
              <w:rPr>
                <w:ins w:id="7138" w:author="Valentin Gheorghiu" w:date="2024-04-08T23:22:00Z"/>
                <w:rFonts w:eastAsia="SimSun"/>
              </w:rPr>
            </w:pPr>
            <w:ins w:id="7139" w:author="Valentin Gheorghiu" w:date="2024-04-08T23:22:00Z">
              <w:r w:rsidRPr="00F42DB7">
                <w:rPr>
                  <w:rFonts w:eastAsia="SimSun"/>
                </w:rPr>
                <w:t>T3</w:t>
              </w:r>
            </w:ins>
          </w:p>
        </w:tc>
        <w:tc>
          <w:tcPr>
            <w:tcW w:w="740" w:type="dxa"/>
            <w:tcBorders>
              <w:top w:val="single" w:sz="4" w:space="0" w:color="auto"/>
              <w:left w:val="single" w:sz="4" w:space="0" w:color="auto"/>
              <w:bottom w:val="single" w:sz="4" w:space="0" w:color="auto"/>
              <w:right w:val="single" w:sz="4" w:space="0" w:color="auto"/>
            </w:tcBorders>
            <w:hideMark/>
          </w:tcPr>
          <w:p w14:paraId="5F3B8D1F" w14:textId="77777777" w:rsidR="004D5E31" w:rsidRPr="00F42DB7" w:rsidRDefault="004D5E31" w:rsidP="00F45025">
            <w:pPr>
              <w:pStyle w:val="TAH"/>
              <w:rPr>
                <w:ins w:id="7140" w:author="Valentin Gheorghiu" w:date="2024-04-08T23:22:00Z"/>
                <w:rFonts w:eastAsia="SimSun"/>
              </w:rPr>
            </w:pPr>
            <w:ins w:id="7141" w:author="Valentin Gheorghiu" w:date="2024-04-08T23:22:00Z">
              <w:r w:rsidRPr="00F42DB7">
                <w:rPr>
                  <w:rFonts w:eastAsia="SimSun"/>
                </w:rPr>
                <w:t>T1</w:t>
              </w:r>
            </w:ins>
          </w:p>
        </w:tc>
        <w:tc>
          <w:tcPr>
            <w:tcW w:w="740" w:type="dxa"/>
            <w:tcBorders>
              <w:top w:val="single" w:sz="4" w:space="0" w:color="auto"/>
              <w:left w:val="single" w:sz="4" w:space="0" w:color="auto"/>
              <w:bottom w:val="single" w:sz="4" w:space="0" w:color="auto"/>
              <w:right w:val="single" w:sz="4" w:space="0" w:color="auto"/>
            </w:tcBorders>
            <w:hideMark/>
          </w:tcPr>
          <w:p w14:paraId="0AA1B781" w14:textId="77777777" w:rsidR="004D5E31" w:rsidRPr="00F42DB7" w:rsidRDefault="004D5E31" w:rsidP="00F45025">
            <w:pPr>
              <w:pStyle w:val="TAH"/>
              <w:rPr>
                <w:ins w:id="7142" w:author="Valentin Gheorghiu" w:date="2024-04-08T23:22:00Z"/>
                <w:rFonts w:eastAsia="SimSun"/>
              </w:rPr>
            </w:pPr>
            <w:ins w:id="7143" w:author="Valentin Gheorghiu" w:date="2024-04-08T23:22:00Z">
              <w:r w:rsidRPr="00F42DB7">
                <w:rPr>
                  <w:rFonts w:eastAsia="SimSun"/>
                </w:rPr>
                <w:t>T2</w:t>
              </w:r>
            </w:ins>
          </w:p>
        </w:tc>
        <w:tc>
          <w:tcPr>
            <w:tcW w:w="740" w:type="dxa"/>
            <w:tcBorders>
              <w:top w:val="single" w:sz="4" w:space="0" w:color="auto"/>
              <w:left w:val="single" w:sz="4" w:space="0" w:color="auto"/>
              <w:bottom w:val="single" w:sz="4" w:space="0" w:color="auto"/>
              <w:right w:val="single" w:sz="4" w:space="0" w:color="auto"/>
            </w:tcBorders>
            <w:hideMark/>
          </w:tcPr>
          <w:p w14:paraId="79099026" w14:textId="77777777" w:rsidR="004D5E31" w:rsidRPr="00F42DB7" w:rsidRDefault="004D5E31" w:rsidP="00F45025">
            <w:pPr>
              <w:pStyle w:val="TAH"/>
              <w:rPr>
                <w:ins w:id="7144" w:author="Valentin Gheorghiu" w:date="2024-04-08T23:22:00Z"/>
                <w:rFonts w:eastAsia="SimSun"/>
              </w:rPr>
            </w:pPr>
            <w:ins w:id="7145" w:author="Valentin Gheorghiu" w:date="2024-04-08T23:22:00Z">
              <w:r w:rsidRPr="00F42DB7">
                <w:rPr>
                  <w:rFonts w:eastAsia="SimSun"/>
                </w:rPr>
                <w:t>T3</w:t>
              </w:r>
            </w:ins>
          </w:p>
        </w:tc>
      </w:tr>
      <w:tr w:rsidR="004D5E31" w:rsidRPr="00F42DB7" w14:paraId="11A1DBA5" w14:textId="77777777" w:rsidTr="00F45025">
        <w:trPr>
          <w:cantSplit/>
          <w:trHeight w:val="199"/>
          <w:jc w:val="center"/>
          <w:ins w:id="7146" w:author="Valentin Gheorghiu" w:date="2024-04-08T23:22:00Z"/>
        </w:trPr>
        <w:tc>
          <w:tcPr>
            <w:tcW w:w="3694" w:type="dxa"/>
            <w:gridSpan w:val="2"/>
            <w:vMerge w:val="restart"/>
            <w:tcBorders>
              <w:top w:val="single" w:sz="4" w:space="0" w:color="auto"/>
              <w:left w:val="single" w:sz="4" w:space="0" w:color="auto"/>
              <w:bottom w:val="single" w:sz="4" w:space="0" w:color="auto"/>
              <w:right w:val="single" w:sz="4" w:space="0" w:color="auto"/>
            </w:tcBorders>
            <w:hideMark/>
          </w:tcPr>
          <w:p w14:paraId="3E35A290" w14:textId="77777777" w:rsidR="004D5E31" w:rsidRPr="00F42DB7" w:rsidRDefault="004D5E31" w:rsidP="00F45025">
            <w:pPr>
              <w:keepNext/>
              <w:keepLines/>
              <w:spacing w:after="0"/>
              <w:rPr>
                <w:ins w:id="7147" w:author="Valentin Gheorghiu" w:date="2024-04-08T23:22:00Z"/>
                <w:rFonts w:ascii="Arial" w:eastAsia="?? ??" w:hAnsi="Arial"/>
                <w:sz w:val="18"/>
              </w:rPr>
            </w:pPr>
            <w:ins w:id="7148" w:author="Valentin Gheorghiu" w:date="2024-04-08T23:22:00Z">
              <w:r w:rsidRPr="00F42DB7">
                <w:rPr>
                  <w:rFonts w:ascii="Arial" w:eastAsia="SimSun" w:hAnsi="Arial"/>
                  <w:sz w:val="18"/>
                </w:rPr>
                <w:t>AoA setup</w:t>
              </w:r>
            </w:ins>
          </w:p>
        </w:tc>
        <w:tc>
          <w:tcPr>
            <w:tcW w:w="740" w:type="dxa"/>
            <w:vMerge w:val="restart"/>
            <w:tcBorders>
              <w:top w:val="single" w:sz="4" w:space="0" w:color="auto"/>
              <w:left w:val="single" w:sz="4" w:space="0" w:color="auto"/>
              <w:bottom w:val="single" w:sz="4" w:space="0" w:color="auto"/>
              <w:right w:val="single" w:sz="4" w:space="0" w:color="auto"/>
            </w:tcBorders>
          </w:tcPr>
          <w:p w14:paraId="2AAA36EB" w14:textId="77777777" w:rsidR="004D5E31" w:rsidRPr="00F42DB7" w:rsidRDefault="004D5E31" w:rsidP="00F45025">
            <w:pPr>
              <w:keepNext/>
              <w:keepLines/>
              <w:spacing w:after="0"/>
              <w:jc w:val="center"/>
              <w:rPr>
                <w:ins w:id="7149" w:author="Valentin Gheorghiu" w:date="2024-04-08T23:22:00Z"/>
                <w:rFonts w:ascii="Arial" w:eastAsia="SimSun" w:hAnsi="Arial"/>
                <w:sz w:val="18"/>
              </w:rPr>
            </w:pPr>
          </w:p>
        </w:tc>
        <w:tc>
          <w:tcPr>
            <w:tcW w:w="4440" w:type="dxa"/>
            <w:gridSpan w:val="6"/>
            <w:tcBorders>
              <w:top w:val="single" w:sz="4" w:space="0" w:color="auto"/>
              <w:left w:val="single" w:sz="4" w:space="0" w:color="auto"/>
              <w:bottom w:val="single" w:sz="4" w:space="0" w:color="auto"/>
              <w:right w:val="single" w:sz="4" w:space="0" w:color="auto"/>
            </w:tcBorders>
            <w:vAlign w:val="center"/>
            <w:hideMark/>
          </w:tcPr>
          <w:p w14:paraId="5F09AF95" w14:textId="77777777" w:rsidR="004D5E31" w:rsidRPr="00F42DB7" w:rsidRDefault="004D5E31" w:rsidP="00F45025">
            <w:pPr>
              <w:keepNext/>
              <w:keepLines/>
              <w:spacing w:after="0"/>
              <w:jc w:val="center"/>
              <w:rPr>
                <w:ins w:id="7150" w:author="Valentin Gheorghiu" w:date="2024-04-08T23:22:00Z"/>
                <w:rFonts w:ascii="Arial" w:eastAsia="SimSun" w:hAnsi="Arial"/>
                <w:sz w:val="18"/>
              </w:rPr>
            </w:pPr>
            <w:ins w:id="7151" w:author="Valentin Gheorghiu" w:date="2024-04-08T23:22:00Z">
              <w:r w:rsidRPr="00F42DB7">
                <w:rPr>
                  <w:rFonts w:ascii="Arial" w:eastAsia="SimSun" w:hAnsi="Arial"/>
                  <w:sz w:val="18"/>
                </w:rPr>
                <w:t>Setup 2 as specified in clause G.1.8.2</w:t>
              </w:r>
            </w:ins>
          </w:p>
        </w:tc>
      </w:tr>
      <w:tr w:rsidR="004D5E31" w:rsidRPr="00F42DB7" w14:paraId="4896C54B" w14:textId="77777777" w:rsidTr="00F45025">
        <w:trPr>
          <w:cantSplit/>
          <w:trHeight w:val="199"/>
          <w:jc w:val="center"/>
          <w:ins w:id="7152" w:author="Valentin Gheorghiu" w:date="2024-04-08T23:22:00Z"/>
        </w:trPr>
        <w:tc>
          <w:tcPr>
            <w:tcW w:w="3694" w:type="dxa"/>
            <w:gridSpan w:val="2"/>
            <w:vMerge/>
            <w:tcBorders>
              <w:top w:val="single" w:sz="4" w:space="0" w:color="auto"/>
              <w:left w:val="single" w:sz="4" w:space="0" w:color="auto"/>
              <w:bottom w:val="single" w:sz="4" w:space="0" w:color="auto"/>
              <w:right w:val="single" w:sz="4" w:space="0" w:color="auto"/>
            </w:tcBorders>
            <w:vAlign w:val="center"/>
            <w:hideMark/>
          </w:tcPr>
          <w:p w14:paraId="09740DBB" w14:textId="77777777" w:rsidR="004D5E31" w:rsidRPr="00F42DB7" w:rsidRDefault="004D5E31" w:rsidP="00F45025">
            <w:pPr>
              <w:spacing w:after="0"/>
              <w:rPr>
                <w:ins w:id="7153" w:author="Valentin Gheorghiu" w:date="2024-04-08T23:22:00Z"/>
                <w:rFonts w:ascii="Arial" w:eastAsia="?? ??" w:hAnsi="Arial"/>
                <w:sz w:val="18"/>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443F68AB" w14:textId="77777777" w:rsidR="004D5E31" w:rsidRPr="00F42DB7" w:rsidRDefault="004D5E31" w:rsidP="00F45025">
            <w:pPr>
              <w:spacing w:after="0"/>
              <w:rPr>
                <w:ins w:id="7154" w:author="Valentin Gheorghiu" w:date="2024-04-08T23:22:00Z"/>
                <w:rFonts w:ascii="Arial" w:eastAsia="SimSun" w:hAnsi="Arial"/>
                <w:sz w:val="18"/>
              </w:rPr>
            </w:pPr>
          </w:p>
        </w:tc>
        <w:tc>
          <w:tcPr>
            <w:tcW w:w="2220" w:type="dxa"/>
            <w:gridSpan w:val="3"/>
            <w:tcBorders>
              <w:top w:val="single" w:sz="4" w:space="0" w:color="auto"/>
              <w:left w:val="single" w:sz="4" w:space="0" w:color="auto"/>
              <w:bottom w:val="single" w:sz="4" w:space="0" w:color="auto"/>
              <w:right w:val="single" w:sz="4" w:space="0" w:color="auto"/>
            </w:tcBorders>
            <w:hideMark/>
          </w:tcPr>
          <w:p w14:paraId="4F9F48A1" w14:textId="77777777" w:rsidR="004D5E31" w:rsidRPr="00F42DB7" w:rsidRDefault="004D5E31" w:rsidP="00F45025">
            <w:pPr>
              <w:keepNext/>
              <w:keepLines/>
              <w:spacing w:after="0"/>
              <w:jc w:val="center"/>
              <w:rPr>
                <w:ins w:id="7155" w:author="Valentin Gheorghiu" w:date="2024-04-08T23:22:00Z"/>
                <w:rFonts w:ascii="Arial" w:eastAsia="SimSun" w:hAnsi="Arial"/>
                <w:b/>
                <w:sz w:val="18"/>
              </w:rPr>
            </w:pPr>
            <w:ins w:id="7156" w:author="Valentin Gheorghiu" w:date="2024-04-08T23:22:00Z">
              <w:r w:rsidRPr="00F42DB7">
                <w:rPr>
                  <w:rFonts w:ascii="Arial" w:eastAsia="SimSun" w:hAnsi="Arial"/>
                  <w:b/>
                  <w:sz w:val="18"/>
                </w:rPr>
                <w:t>AoA1</w:t>
              </w:r>
            </w:ins>
          </w:p>
        </w:tc>
        <w:tc>
          <w:tcPr>
            <w:tcW w:w="2220" w:type="dxa"/>
            <w:gridSpan w:val="3"/>
            <w:tcBorders>
              <w:top w:val="single" w:sz="4" w:space="0" w:color="auto"/>
              <w:left w:val="single" w:sz="4" w:space="0" w:color="auto"/>
              <w:bottom w:val="single" w:sz="4" w:space="0" w:color="auto"/>
              <w:right w:val="single" w:sz="4" w:space="0" w:color="auto"/>
            </w:tcBorders>
            <w:hideMark/>
          </w:tcPr>
          <w:p w14:paraId="2CB22088" w14:textId="77777777" w:rsidR="004D5E31" w:rsidRPr="00F42DB7" w:rsidRDefault="004D5E31" w:rsidP="00F45025">
            <w:pPr>
              <w:keepNext/>
              <w:keepLines/>
              <w:spacing w:after="0"/>
              <w:jc w:val="center"/>
              <w:rPr>
                <w:ins w:id="7157" w:author="Valentin Gheorghiu" w:date="2024-04-08T23:22:00Z"/>
                <w:rFonts w:ascii="Arial" w:eastAsia="SimSun" w:hAnsi="Arial"/>
                <w:b/>
                <w:sz w:val="18"/>
              </w:rPr>
            </w:pPr>
            <w:ins w:id="7158" w:author="Valentin Gheorghiu" w:date="2024-04-08T23:22:00Z">
              <w:r w:rsidRPr="00F42DB7">
                <w:rPr>
                  <w:rFonts w:ascii="Arial" w:eastAsia="SimSun" w:hAnsi="Arial"/>
                  <w:b/>
                  <w:sz w:val="18"/>
                </w:rPr>
                <w:t>AoA2</w:t>
              </w:r>
            </w:ins>
          </w:p>
        </w:tc>
      </w:tr>
      <w:tr w:rsidR="004D5E31" w:rsidRPr="00F42DB7" w14:paraId="00CE9EE5" w14:textId="77777777" w:rsidTr="00F45025">
        <w:trPr>
          <w:cantSplit/>
          <w:trHeight w:val="136"/>
          <w:jc w:val="center"/>
          <w:ins w:id="7159"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5B1B9773" w14:textId="77777777" w:rsidR="004D5E31" w:rsidRPr="00F42DB7" w:rsidRDefault="004D5E31" w:rsidP="00F45025">
            <w:pPr>
              <w:keepNext/>
              <w:keepLines/>
              <w:spacing w:after="0"/>
              <w:rPr>
                <w:ins w:id="7160" w:author="Valentin Gheorghiu" w:date="2024-04-08T23:22:00Z"/>
                <w:rFonts w:ascii="Arial" w:eastAsia="SimSun" w:hAnsi="Arial" w:cs="Arial"/>
                <w:sz w:val="18"/>
              </w:rPr>
            </w:pPr>
            <w:ins w:id="7161" w:author="Valentin Gheorghiu" w:date="2024-04-08T23:22:00Z">
              <w:r w:rsidRPr="00F42DB7">
                <w:rPr>
                  <w:rFonts w:ascii="Arial" w:eastAsia="SimSun" w:hAnsi="Arial" w:cs="Arial"/>
                  <w:sz w:val="18"/>
                  <w:szCs w:val="16"/>
                  <w:lang w:eastAsia="ja-JP"/>
                </w:rPr>
                <w:lastRenderedPageBreak/>
                <w:t>EPRE ratio of PDCCH DMRS to SSS</w:t>
              </w:r>
            </w:ins>
          </w:p>
        </w:tc>
        <w:tc>
          <w:tcPr>
            <w:tcW w:w="740" w:type="dxa"/>
            <w:tcBorders>
              <w:top w:val="single" w:sz="4" w:space="0" w:color="auto"/>
              <w:left w:val="single" w:sz="4" w:space="0" w:color="auto"/>
              <w:bottom w:val="single" w:sz="4" w:space="0" w:color="auto"/>
              <w:right w:val="single" w:sz="4" w:space="0" w:color="auto"/>
            </w:tcBorders>
            <w:hideMark/>
          </w:tcPr>
          <w:p w14:paraId="4C8E0260" w14:textId="77777777" w:rsidR="004D5E31" w:rsidRPr="00F42DB7" w:rsidRDefault="004D5E31" w:rsidP="00F45025">
            <w:pPr>
              <w:keepNext/>
              <w:keepLines/>
              <w:spacing w:after="0"/>
              <w:jc w:val="center"/>
              <w:rPr>
                <w:ins w:id="7162" w:author="Valentin Gheorghiu" w:date="2024-04-08T23:22:00Z"/>
                <w:rFonts w:ascii="Arial" w:eastAsia="SimSun" w:hAnsi="Arial"/>
                <w:sz w:val="18"/>
              </w:rPr>
            </w:pPr>
            <w:ins w:id="7163" w:author="Valentin Gheorghiu" w:date="2024-04-08T23:22:00Z">
              <w:r w:rsidRPr="00F42DB7">
                <w:rPr>
                  <w:rFonts w:ascii="Arial" w:eastAsia="SimSun" w:hAnsi="Arial"/>
                  <w:sz w:val="18"/>
                </w:rPr>
                <w:t>dB</w:t>
              </w:r>
            </w:ins>
          </w:p>
        </w:tc>
        <w:tc>
          <w:tcPr>
            <w:tcW w:w="2220" w:type="dxa"/>
            <w:gridSpan w:val="3"/>
            <w:tcBorders>
              <w:top w:val="single" w:sz="4" w:space="0" w:color="auto"/>
              <w:left w:val="single" w:sz="4" w:space="0" w:color="auto"/>
              <w:bottom w:val="single" w:sz="4" w:space="0" w:color="auto"/>
              <w:right w:val="single" w:sz="4" w:space="0" w:color="auto"/>
            </w:tcBorders>
            <w:hideMark/>
          </w:tcPr>
          <w:p w14:paraId="7EFDF06B" w14:textId="77777777" w:rsidR="004D5E31" w:rsidRPr="00F42DB7" w:rsidRDefault="004D5E31" w:rsidP="00F45025">
            <w:pPr>
              <w:keepNext/>
              <w:keepLines/>
              <w:spacing w:after="0"/>
              <w:jc w:val="center"/>
              <w:rPr>
                <w:ins w:id="7164" w:author="Valentin Gheorghiu" w:date="2024-04-08T23:22:00Z"/>
                <w:rFonts w:ascii="Arial" w:eastAsia="SimSun" w:hAnsi="Arial"/>
                <w:sz w:val="18"/>
              </w:rPr>
            </w:pPr>
            <w:ins w:id="7165" w:author="Valentin Gheorghiu" w:date="2024-04-08T23:22:00Z">
              <w:r w:rsidRPr="00F42DB7">
                <w:rPr>
                  <w:rFonts w:ascii="Arial" w:eastAsia="SimSun" w:hAnsi="Arial"/>
                  <w:sz w:val="18"/>
                </w:rPr>
                <w:t>4</w:t>
              </w:r>
            </w:ins>
          </w:p>
        </w:tc>
        <w:tc>
          <w:tcPr>
            <w:tcW w:w="2220"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EFD2703" w14:textId="77777777" w:rsidR="004D5E31" w:rsidRPr="00F42DB7" w:rsidRDefault="004D5E31" w:rsidP="00F45025">
            <w:pPr>
              <w:keepNext/>
              <w:keepLines/>
              <w:spacing w:after="0"/>
              <w:jc w:val="center"/>
              <w:rPr>
                <w:ins w:id="7166" w:author="Valentin Gheorghiu" w:date="2024-04-08T23:22:00Z"/>
                <w:rFonts w:ascii="Arial" w:eastAsia="SimSun" w:hAnsi="Arial"/>
                <w:sz w:val="18"/>
              </w:rPr>
            </w:pPr>
            <w:ins w:id="7167" w:author="Valentin Gheorghiu" w:date="2024-04-08T23:22:00Z">
              <w:r w:rsidRPr="00F42DB7">
                <w:rPr>
                  <w:rFonts w:ascii="Arial" w:eastAsia="SimSun" w:hAnsi="Arial"/>
                  <w:sz w:val="18"/>
                </w:rPr>
                <w:t>Not sent</w:t>
              </w:r>
            </w:ins>
          </w:p>
        </w:tc>
      </w:tr>
      <w:tr w:rsidR="004D5E31" w:rsidRPr="00F42DB7" w14:paraId="63E9013C" w14:textId="77777777" w:rsidTr="00F45025">
        <w:trPr>
          <w:cantSplit/>
          <w:trHeight w:val="145"/>
          <w:jc w:val="center"/>
          <w:ins w:id="7168"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11B273F6" w14:textId="77777777" w:rsidR="004D5E31" w:rsidRPr="00F42DB7" w:rsidRDefault="004D5E31" w:rsidP="00F45025">
            <w:pPr>
              <w:keepNext/>
              <w:keepLines/>
              <w:spacing w:after="0"/>
              <w:rPr>
                <w:ins w:id="7169" w:author="Valentin Gheorghiu" w:date="2024-04-08T23:22:00Z"/>
                <w:rFonts w:ascii="Arial" w:eastAsia="SimSun" w:hAnsi="Arial" w:cs="Arial"/>
                <w:sz w:val="18"/>
              </w:rPr>
            </w:pPr>
            <w:ins w:id="7170" w:author="Valentin Gheorghiu" w:date="2024-04-08T23:22:00Z">
              <w:r w:rsidRPr="00F42DB7">
                <w:rPr>
                  <w:rFonts w:ascii="Arial" w:eastAsia="SimSun" w:hAnsi="Arial" w:cs="Arial"/>
                  <w:sz w:val="18"/>
                  <w:szCs w:val="16"/>
                  <w:lang w:eastAsia="ja-JP"/>
                </w:rPr>
                <w:t>EPRE ratio of PDCCH to PDCCH DMRS</w:t>
              </w:r>
            </w:ins>
          </w:p>
        </w:tc>
        <w:tc>
          <w:tcPr>
            <w:tcW w:w="740" w:type="dxa"/>
            <w:tcBorders>
              <w:top w:val="single" w:sz="4" w:space="0" w:color="auto"/>
              <w:left w:val="single" w:sz="4" w:space="0" w:color="auto"/>
              <w:bottom w:val="single" w:sz="4" w:space="0" w:color="auto"/>
              <w:right w:val="single" w:sz="4" w:space="0" w:color="auto"/>
            </w:tcBorders>
            <w:hideMark/>
          </w:tcPr>
          <w:p w14:paraId="061763C3" w14:textId="77777777" w:rsidR="004D5E31" w:rsidRPr="00F42DB7" w:rsidRDefault="004D5E31" w:rsidP="00F45025">
            <w:pPr>
              <w:keepNext/>
              <w:keepLines/>
              <w:spacing w:after="0"/>
              <w:jc w:val="center"/>
              <w:rPr>
                <w:ins w:id="7171" w:author="Valentin Gheorghiu" w:date="2024-04-08T23:22:00Z"/>
                <w:rFonts w:ascii="Arial" w:eastAsia="SimSun" w:hAnsi="Arial"/>
                <w:sz w:val="18"/>
              </w:rPr>
            </w:pPr>
            <w:ins w:id="7172" w:author="Valentin Gheorghiu" w:date="2024-04-08T23:22:00Z">
              <w:r w:rsidRPr="00F42DB7">
                <w:rPr>
                  <w:rFonts w:ascii="Arial" w:eastAsia="SimSun" w:hAnsi="Arial"/>
                  <w:sz w:val="18"/>
                </w:rPr>
                <w:t>dB</w:t>
              </w:r>
            </w:ins>
          </w:p>
        </w:tc>
        <w:tc>
          <w:tcPr>
            <w:tcW w:w="2220"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A5AE214" w14:textId="77777777" w:rsidR="004D5E31" w:rsidRPr="00F42DB7" w:rsidRDefault="004D5E31" w:rsidP="00F45025">
            <w:pPr>
              <w:keepNext/>
              <w:keepLines/>
              <w:spacing w:after="0"/>
              <w:jc w:val="center"/>
              <w:rPr>
                <w:ins w:id="7173" w:author="Valentin Gheorghiu" w:date="2024-04-08T23:22:00Z"/>
                <w:rFonts w:ascii="Arial" w:eastAsia="SimSun" w:hAnsi="Arial"/>
                <w:sz w:val="18"/>
              </w:rPr>
            </w:pPr>
            <w:ins w:id="7174" w:author="Valentin Gheorghiu" w:date="2024-04-08T23:22:00Z">
              <w:r w:rsidRPr="00F42DB7">
                <w:rPr>
                  <w:rFonts w:ascii="Arial" w:eastAsia="SimSun" w:hAnsi="Arial"/>
                  <w:sz w:val="18"/>
                </w:rPr>
                <w:t>0</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1B9FFE3C" w14:textId="77777777" w:rsidR="004D5E31" w:rsidRPr="00F42DB7" w:rsidRDefault="004D5E31" w:rsidP="00F45025">
            <w:pPr>
              <w:spacing w:after="0"/>
              <w:rPr>
                <w:ins w:id="7175" w:author="Valentin Gheorghiu" w:date="2024-04-08T23:22:00Z"/>
                <w:rFonts w:ascii="Arial" w:eastAsia="SimSun" w:hAnsi="Arial"/>
                <w:sz w:val="18"/>
              </w:rPr>
            </w:pPr>
          </w:p>
        </w:tc>
      </w:tr>
      <w:tr w:rsidR="004D5E31" w:rsidRPr="00F42DB7" w14:paraId="42E4BF05" w14:textId="77777777" w:rsidTr="00F45025">
        <w:trPr>
          <w:cantSplit/>
          <w:trHeight w:val="136"/>
          <w:jc w:val="center"/>
          <w:ins w:id="7176"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7CE158E6" w14:textId="77777777" w:rsidR="004D5E31" w:rsidRPr="00F42DB7" w:rsidRDefault="004D5E31" w:rsidP="00F45025">
            <w:pPr>
              <w:keepNext/>
              <w:keepLines/>
              <w:spacing w:after="0"/>
              <w:rPr>
                <w:ins w:id="7177" w:author="Valentin Gheorghiu" w:date="2024-04-08T23:22:00Z"/>
                <w:rFonts w:ascii="Arial" w:eastAsia="SimSun" w:hAnsi="Arial" w:cs="Arial"/>
                <w:sz w:val="18"/>
              </w:rPr>
            </w:pPr>
            <w:ins w:id="7178" w:author="Valentin Gheorghiu" w:date="2024-04-08T23:22:00Z">
              <w:r w:rsidRPr="00F42DB7">
                <w:rPr>
                  <w:rFonts w:ascii="Arial" w:eastAsia="SimSun" w:hAnsi="Arial" w:cs="Arial"/>
                  <w:sz w:val="18"/>
                  <w:szCs w:val="16"/>
                  <w:lang w:eastAsia="ja-JP"/>
                </w:rPr>
                <w:t>EPRE ratio of PBCH DMRS to SSS</w:t>
              </w:r>
            </w:ins>
          </w:p>
        </w:tc>
        <w:tc>
          <w:tcPr>
            <w:tcW w:w="740" w:type="dxa"/>
            <w:tcBorders>
              <w:top w:val="single" w:sz="4" w:space="0" w:color="auto"/>
              <w:left w:val="single" w:sz="4" w:space="0" w:color="auto"/>
              <w:bottom w:val="single" w:sz="4" w:space="0" w:color="auto"/>
              <w:right w:val="single" w:sz="4" w:space="0" w:color="auto"/>
            </w:tcBorders>
            <w:hideMark/>
          </w:tcPr>
          <w:p w14:paraId="6C1C644A" w14:textId="77777777" w:rsidR="004D5E31" w:rsidRPr="00F42DB7" w:rsidRDefault="004D5E31" w:rsidP="00F45025">
            <w:pPr>
              <w:keepNext/>
              <w:keepLines/>
              <w:spacing w:after="0"/>
              <w:jc w:val="center"/>
              <w:rPr>
                <w:ins w:id="7179" w:author="Valentin Gheorghiu" w:date="2024-04-08T23:22:00Z"/>
                <w:rFonts w:ascii="Arial" w:eastAsia="SimSun" w:hAnsi="Arial"/>
                <w:sz w:val="18"/>
              </w:rPr>
            </w:pPr>
            <w:ins w:id="7180" w:author="Valentin Gheorghiu" w:date="2024-04-08T23:22:00Z">
              <w:r w:rsidRPr="00F42DB7">
                <w:rPr>
                  <w:rFonts w:ascii="Arial" w:eastAsia="SimSun" w:hAnsi="Arial"/>
                  <w:sz w:val="18"/>
                </w:rPr>
                <w:t>dB</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18406B16" w14:textId="77777777" w:rsidR="004D5E31" w:rsidRPr="00F42DB7" w:rsidRDefault="004D5E31" w:rsidP="00F45025">
            <w:pPr>
              <w:spacing w:after="0"/>
              <w:rPr>
                <w:ins w:id="7181" w:author="Valentin Gheorghiu" w:date="2024-04-08T23:22:00Z"/>
                <w:rFonts w:ascii="Arial" w:eastAsia="SimSun" w:hAnsi="Arial"/>
                <w:sz w:val="18"/>
              </w:rPr>
            </w:pPr>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7A58FCBC" w14:textId="77777777" w:rsidR="004D5E31" w:rsidRPr="00F42DB7" w:rsidRDefault="004D5E31" w:rsidP="00F45025">
            <w:pPr>
              <w:spacing w:after="0"/>
              <w:rPr>
                <w:ins w:id="7182" w:author="Valentin Gheorghiu" w:date="2024-04-08T23:22:00Z"/>
                <w:rFonts w:ascii="Arial" w:eastAsia="SimSun" w:hAnsi="Arial"/>
                <w:sz w:val="18"/>
              </w:rPr>
            </w:pPr>
          </w:p>
        </w:tc>
      </w:tr>
      <w:tr w:rsidR="004D5E31" w:rsidRPr="00F42DB7" w14:paraId="519B2F1A" w14:textId="77777777" w:rsidTr="00F45025">
        <w:trPr>
          <w:cantSplit/>
          <w:trHeight w:val="136"/>
          <w:jc w:val="center"/>
          <w:ins w:id="7183"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5C80ED12" w14:textId="77777777" w:rsidR="004D5E31" w:rsidRPr="00F42DB7" w:rsidRDefault="004D5E31" w:rsidP="00F45025">
            <w:pPr>
              <w:keepNext/>
              <w:keepLines/>
              <w:spacing w:after="0"/>
              <w:rPr>
                <w:ins w:id="7184" w:author="Valentin Gheorghiu" w:date="2024-04-08T23:22:00Z"/>
                <w:rFonts w:ascii="Arial" w:eastAsia="SimSun" w:hAnsi="Arial" w:cs="Arial"/>
                <w:sz w:val="18"/>
              </w:rPr>
            </w:pPr>
            <w:ins w:id="7185" w:author="Valentin Gheorghiu" w:date="2024-04-08T23:22:00Z">
              <w:r w:rsidRPr="00F42DB7">
                <w:rPr>
                  <w:rFonts w:ascii="Arial" w:eastAsia="SimSun" w:hAnsi="Arial" w:cs="Arial"/>
                  <w:sz w:val="18"/>
                  <w:szCs w:val="16"/>
                  <w:lang w:eastAsia="ja-JP"/>
                </w:rPr>
                <w:t>EPRE ratio of PBCH to PBCH DMRS</w:t>
              </w:r>
            </w:ins>
          </w:p>
        </w:tc>
        <w:tc>
          <w:tcPr>
            <w:tcW w:w="740" w:type="dxa"/>
            <w:tcBorders>
              <w:top w:val="single" w:sz="4" w:space="0" w:color="auto"/>
              <w:left w:val="single" w:sz="4" w:space="0" w:color="auto"/>
              <w:bottom w:val="single" w:sz="4" w:space="0" w:color="auto"/>
              <w:right w:val="single" w:sz="4" w:space="0" w:color="auto"/>
            </w:tcBorders>
            <w:hideMark/>
          </w:tcPr>
          <w:p w14:paraId="5913A59A" w14:textId="77777777" w:rsidR="004D5E31" w:rsidRPr="00F42DB7" w:rsidRDefault="004D5E31" w:rsidP="00F45025">
            <w:pPr>
              <w:keepNext/>
              <w:keepLines/>
              <w:spacing w:after="0"/>
              <w:jc w:val="center"/>
              <w:rPr>
                <w:ins w:id="7186" w:author="Valentin Gheorghiu" w:date="2024-04-08T23:22:00Z"/>
                <w:rFonts w:ascii="Arial" w:eastAsia="SimSun" w:hAnsi="Arial"/>
                <w:sz w:val="18"/>
              </w:rPr>
            </w:pPr>
            <w:ins w:id="7187" w:author="Valentin Gheorghiu" w:date="2024-04-08T23:22:00Z">
              <w:r w:rsidRPr="00F42DB7">
                <w:rPr>
                  <w:rFonts w:ascii="Arial" w:eastAsia="SimSun" w:hAnsi="Arial"/>
                  <w:sz w:val="18"/>
                </w:rPr>
                <w:t>dB</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61C4EB85" w14:textId="77777777" w:rsidR="004D5E31" w:rsidRPr="00F42DB7" w:rsidRDefault="004D5E31" w:rsidP="00F45025">
            <w:pPr>
              <w:spacing w:after="0"/>
              <w:rPr>
                <w:ins w:id="7188" w:author="Valentin Gheorghiu" w:date="2024-04-08T23:22:00Z"/>
                <w:rFonts w:ascii="Arial" w:eastAsia="SimSun" w:hAnsi="Arial"/>
                <w:sz w:val="18"/>
              </w:rPr>
            </w:pPr>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5A8C40B4" w14:textId="77777777" w:rsidR="004D5E31" w:rsidRPr="00F42DB7" w:rsidRDefault="004D5E31" w:rsidP="00F45025">
            <w:pPr>
              <w:spacing w:after="0"/>
              <w:rPr>
                <w:ins w:id="7189" w:author="Valentin Gheorghiu" w:date="2024-04-08T23:22:00Z"/>
                <w:rFonts w:ascii="Arial" w:eastAsia="SimSun" w:hAnsi="Arial"/>
                <w:sz w:val="18"/>
              </w:rPr>
            </w:pPr>
          </w:p>
        </w:tc>
      </w:tr>
      <w:tr w:rsidR="004D5E31" w:rsidRPr="00F42DB7" w14:paraId="0DBF4FE6" w14:textId="77777777" w:rsidTr="00F45025">
        <w:trPr>
          <w:cantSplit/>
          <w:trHeight w:val="145"/>
          <w:jc w:val="center"/>
          <w:ins w:id="7190"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496ADFFF" w14:textId="77777777" w:rsidR="004D5E31" w:rsidRPr="00F42DB7" w:rsidRDefault="004D5E31" w:rsidP="00F45025">
            <w:pPr>
              <w:keepNext/>
              <w:keepLines/>
              <w:spacing w:after="0"/>
              <w:rPr>
                <w:ins w:id="7191" w:author="Valentin Gheorghiu" w:date="2024-04-08T23:22:00Z"/>
                <w:rFonts w:ascii="Arial" w:eastAsia="SimSun" w:hAnsi="Arial" w:cs="Arial"/>
                <w:sz w:val="18"/>
              </w:rPr>
            </w:pPr>
            <w:ins w:id="7192" w:author="Valentin Gheorghiu" w:date="2024-04-08T23:22:00Z">
              <w:r w:rsidRPr="00F42DB7">
                <w:rPr>
                  <w:rFonts w:ascii="Arial" w:eastAsia="SimSun" w:hAnsi="Arial" w:cs="Arial"/>
                  <w:sz w:val="18"/>
                  <w:szCs w:val="16"/>
                  <w:lang w:eastAsia="ja-JP"/>
                </w:rPr>
                <w:t>EPRE ratio of PSS to SSS</w:t>
              </w:r>
            </w:ins>
          </w:p>
        </w:tc>
        <w:tc>
          <w:tcPr>
            <w:tcW w:w="740" w:type="dxa"/>
            <w:tcBorders>
              <w:top w:val="single" w:sz="4" w:space="0" w:color="auto"/>
              <w:left w:val="single" w:sz="4" w:space="0" w:color="auto"/>
              <w:bottom w:val="single" w:sz="4" w:space="0" w:color="auto"/>
              <w:right w:val="single" w:sz="4" w:space="0" w:color="auto"/>
            </w:tcBorders>
            <w:hideMark/>
          </w:tcPr>
          <w:p w14:paraId="24201487" w14:textId="77777777" w:rsidR="004D5E31" w:rsidRPr="00F42DB7" w:rsidRDefault="004D5E31" w:rsidP="00F45025">
            <w:pPr>
              <w:keepNext/>
              <w:keepLines/>
              <w:spacing w:after="0"/>
              <w:jc w:val="center"/>
              <w:rPr>
                <w:ins w:id="7193" w:author="Valentin Gheorghiu" w:date="2024-04-08T23:22:00Z"/>
                <w:rFonts w:ascii="Arial" w:eastAsia="SimSun" w:hAnsi="Arial"/>
                <w:sz w:val="18"/>
              </w:rPr>
            </w:pPr>
            <w:ins w:id="7194" w:author="Valentin Gheorghiu" w:date="2024-04-08T23:22:00Z">
              <w:r w:rsidRPr="00F42DB7">
                <w:rPr>
                  <w:rFonts w:ascii="Arial" w:eastAsia="SimSun" w:hAnsi="Arial"/>
                  <w:sz w:val="18"/>
                </w:rPr>
                <w:t>dB</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7DC03F2E" w14:textId="77777777" w:rsidR="004D5E31" w:rsidRPr="00F42DB7" w:rsidRDefault="004D5E31" w:rsidP="00F45025">
            <w:pPr>
              <w:spacing w:after="0"/>
              <w:rPr>
                <w:ins w:id="7195" w:author="Valentin Gheorghiu" w:date="2024-04-08T23:22:00Z"/>
                <w:rFonts w:ascii="Arial" w:eastAsia="SimSun" w:hAnsi="Arial"/>
                <w:sz w:val="18"/>
              </w:rPr>
            </w:pPr>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5344B422" w14:textId="77777777" w:rsidR="004D5E31" w:rsidRPr="00F42DB7" w:rsidRDefault="004D5E31" w:rsidP="00F45025">
            <w:pPr>
              <w:spacing w:after="0"/>
              <w:rPr>
                <w:ins w:id="7196" w:author="Valentin Gheorghiu" w:date="2024-04-08T23:22:00Z"/>
                <w:rFonts w:ascii="Arial" w:eastAsia="SimSun" w:hAnsi="Arial"/>
                <w:sz w:val="18"/>
              </w:rPr>
            </w:pPr>
          </w:p>
        </w:tc>
      </w:tr>
      <w:tr w:rsidR="004D5E31" w:rsidRPr="00F42DB7" w14:paraId="4DD411FD" w14:textId="77777777" w:rsidTr="00F45025">
        <w:trPr>
          <w:cantSplit/>
          <w:trHeight w:val="136"/>
          <w:jc w:val="center"/>
          <w:ins w:id="7197"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7F68F255" w14:textId="77777777" w:rsidR="004D5E31" w:rsidRPr="00F42DB7" w:rsidRDefault="004D5E31" w:rsidP="00F45025">
            <w:pPr>
              <w:keepNext/>
              <w:keepLines/>
              <w:spacing w:after="0"/>
              <w:rPr>
                <w:ins w:id="7198" w:author="Valentin Gheorghiu" w:date="2024-04-08T23:22:00Z"/>
                <w:rFonts w:ascii="Arial" w:eastAsia="SimSun" w:hAnsi="Arial" w:cs="Arial"/>
                <w:sz w:val="18"/>
              </w:rPr>
            </w:pPr>
            <w:ins w:id="7199" w:author="Valentin Gheorghiu" w:date="2024-04-08T23:22:00Z">
              <w:r w:rsidRPr="00F42DB7">
                <w:rPr>
                  <w:rFonts w:ascii="Arial" w:eastAsia="SimSun" w:hAnsi="Arial" w:cs="Arial"/>
                  <w:sz w:val="18"/>
                  <w:szCs w:val="16"/>
                  <w:lang w:eastAsia="ja-JP"/>
                </w:rPr>
                <w:t xml:space="preserve">EPRE ratio of PDSCH DMRS to SSS </w:t>
              </w:r>
            </w:ins>
          </w:p>
        </w:tc>
        <w:tc>
          <w:tcPr>
            <w:tcW w:w="740" w:type="dxa"/>
            <w:tcBorders>
              <w:top w:val="single" w:sz="4" w:space="0" w:color="auto"/>
              <w:left w:val="single" w:sz="4" w:space="0" w:color="auto"/>
              <w:bottom w:val="single" w:sz="4" w:space="0" w:color="auto"/>
              <w:right w:val="single" w:sz="4" w:space="0" w:color="auto"/>
            </w:tcBorders>
            <w:hideMark/>
          </w:tcPr>
          <w:p w14:paraId="7825A787" w14:textId="77777777" w:rsidR="004D5E31" w:rsidRPr="00F42DB7" w:rsidRDefault="004D5E31" w:rsidP="00F45025">
            <w:pPr>
              <w:keepNext/>
              <w:keepLines/>
              <w:spacing w:after="0"/>
              <w:jc w:val="center"/>
              <w:rPr>
                <w:ins w:id="7200" w:author="Valentin Gheorghiu" w:date="2024-04-08T23:22:00Z"/>
                <w:rFonts w:ascii="Arial" w:eastAsia="SimSun" w:hAnsi="Arial"/>
                <w:sz w:val="18"/>
              </w:rPr>
            </w:pPr>
            <w:ins w:id="7201" w:author="Valentin Gheorghiu" w:date="2024-04-08T23:22:00Z">
              <w:r w:rsidRPr="00F42DB7">
                <w:rPr>
                  <w:rFonts w:ascii="Arial" w:eastAsia="SimSun" w:hAnsi="Arial"/>
                  <w:sz w:val="18"/>
                </w:rPr>
                <w:t>dB</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5798E199" w14:textId="77777777" w:rsidR="004D5E31" w:rsidRPr="00F42DB7" w:rsidRDefault="004D5E31" w:rsidP="00F45025">
            <w:pPr>
              <w:spacing w:after="0"/>
              <w:rPr>
                <w:ins w:id="7202" w:author="Valentin Gheorghiu" w:date="2024-04-08T23:22:00Z"/>
                <w:rFonts w:ascii="Arial" w:eastAsia="SimSun" w:hAnsi="Arial"/>
                <w:sz w:val="18"/>
              </w:rPr>
            </w:pPr>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1F1398A7" w14:textId="77777777" w:rsidR="004D5E31" w:rsidRPr="00F42DB7" w:rsidRDefault="004D5E31" w:rsidP="00F45025">
            <w:pPr>
              <w:spacing w:after="0"/>
              <w:rPr>
                <w:ins w:id="7203" w:author="Valentin Gheorghiu" w:date="2024-04-08T23:22:00Z"/>
                <w:rFonts w:ascii="Arial" w:eastAsia="SimSun" w:hAnsi="Arial"/>
                <w:sz w:val="18"/>
              </w:rPr>
            </w:pPr>
          </w:p>
        </w:tc>
      </w:tr>
      <w:tr w:rsidR="004D5E31" w:rsidRPr="00F42DB7" w14:paraId="3C51607F" w14:textId="77777777" w:rsidTr="00F45025">
        <w:trPr>
          <w:cantSplit/>
          <w:trHeight w:val="136"/>
          <w:jc w:val="center"/>
          <w:ins w:id="7204"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5BC2F026" w14:textId="77777777" w:rsidR="004D5E31" w:rsidRPr="00F42DB7" w:rsidRDefault="004D5E31" w:rsidP="00F45025">
            <w:pPr>
              <w:keepNext/>
              <w:keepLines/>
              <w:spacing w:after="0"/>
              <w:rPr>
                <w:ins w:id="7205" w:author="Valentin Gheorghiu" w:date="2024-04-08T23:22:00Z"/>
                <w:rFonts w:ascii="Arial" w:eastAsia="SimSun" w:hAnsi="Arial" w:cs="Arial"/>
                <w:sz w:val="18"/>
              </w:rPr>
            </w:pPr>
            <w:ins w:id="7206" w:author="Valentin Gheorghiu" w:date="2024-04-08T23:22:00Z">
              <w:r w:rsidRPr="00F42DB7">
                <w:rPr>
                  <w:rFonts w:ascii="Arial" w:eastAsia="SimSun" w:hAnsi="Arial" w:cs="Arial"/>
                  <w:sz w:val="18"/>
                  <w:szCs w:val="16"/>
                  <w:lang w:eastAsia="ja-JP"/>
                </w:rPr>
                <w:t>EPRE ratio of PDSCH to PDSCH DMRS</w:t>
              </w:r>
            </w:ins>
          </w:p>
        </w:tc>
        <w:tc>
          <w:tcPr>
            <w:tcW w:w="740" w:type="dxa"/>
            <w:tcBorders>
              <w:top w:val="single" w:sz="4" w:space="0" w:color="auto"/>
              <w:left w:val="single" w:sz="4" w:space="0" w:color="auto"/>
              <w:bottom w:val="single" w:sz="4" w:space="0" w:color="auto"/>
              <w:right w:val="single" w:sz="4" w:space="0" w:color="auto"/>
            </w:tcBorders>
            <w:hideMark/>
          </w:tcPr>
          <w:p w14:paraId="6083C874" w14:textId="77777777" w:rsidR="004D5E31" w:rsidRPr="00F42DB7" w:rsidRDefault="004D5E31" w:rsidP="00F45025">
            <w:pPr>
              <w:keepNext/>
              <w:keepLines/>
              <w:spacing w:after="0"/>
              <w:jc w:val="center"/>
              <w:rPr>
                <w:ins w:id="7207" w:author="Valentin Gheorghiu" w:date="2024-04-08T23:22:00Z"/>
                <w:rFonts w:ascii="Arial" w:eastAsia="SimSun" w:hAnsi="Arial"/>
                <w:sz w:val="18"/>
              </w:rPr>
            </w:pPr>
            <w:ins w:id="7208" w:author="Valentin Gheorghiu" w:date="2024-04-08T23:22:00Z">
              <w:r w:rsidRPr="00F42DB7">
                <w:rPr>
                  <w:rFonts w:ascii="Arial" w:eastAsia="SimSun" w:hAnsi="Arial"/>
                  <w:sz w:val="18"/>
                </w:rPr>
                <w:t>dB</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3AAE0480" w14:textId="77777777" w:rsidR="004D5E31" w:rsidRPr="00F42DB7" w:rsidRDefault="004D5E31" w:rsidP="00F45025">
            <w:pPr>
              <w:spacing w:after="0"/>
              <w:rPr>
                <w:ins w:id="7209" w:author="Valentin Gheorghiu" w:date="2024-04-08T23:22:00Z"/>
                <w:rFonts w:ascii="Arial" w:eastAsia="SimSun" w:hAnsi="Arial"/>
                <w:sz w:val="18"/>
              </w:rPr>
            </w:pPr>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40EF6DBA" w14:textId="77777777" w:rsidR="004D5E31" w:rsidRPr="00F42DB7" w:rsidRDefault="004D5E31" w:rsidP="00F45025">
            <w:pPr>
              <w:spacing w:after="0"/>
              <w:rPr>
                <w:ins w:id="7210" w:author="Valentin Gheorghiu" w:date="2024-04-08T23:22:00Z"/>
                <w:rFonts w:ascii="Arial" w:eastAsia="SimSun" w:hAnsi="Arial"/>
                <w:sz w:val="18"/>
              </w:rPr>
            </w:pPr>
          </w:p>
        </w:tc>
      </w:tr>
      <w:tr w:rsidR="004D5E31" w:rsidRPr="00F42DB7" w14:paraId="44A17E9F" w14:textId="77777777" w:rsidTr="00F45025">
        <w:trPr>
          <w:cantSplit/>
          <w:trHeight w:val="136"/>
          <w:jc w:val="center"/>
          <w:ins w:id="7211"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18EFBF81" w14:textId="77777777" w:rsidR="004D5E31" w:rsidRPr="00F42DB7" w:rsidRDefault="004D5E31" w:rsidP="00F45025">
            <w:pPr>
              <w:keepNext/>
              <w:keepLines/>
              <w:spacing w:after="0"/>
              <w:rPr>
                <w:ins w:id="7212" w:author="Valentin Gheorghiu" w:date="2024-04-08T23:22:00Z"/>
                <w:rFonts w:ascii="Arial" w:eastAsia="SimSun" w:hAnsi="Arial" w:cs="Arial"/>
                <w:sz w:val="18"/>
              </w:rPr>
            </w:pPr>
            <w:ins w:id="7213" w:author="Valentin Gheorghiu" w:date="2024-04-08T23:22:00Z">
              <w:r w:rsidRPr="00F42DB7">
                <w:rPr>
                  <w:rFonts w:ascii="Arial" w:eastAsia="SimSun" w:hAnsi="Arial" w:cs="Arial"/>
                  <w:sz w:val="18"/>
                  <w:szCs w:val="16"/>
                  <w:lang w:eastAsia="ja-JP"/>
                </w:rPr>
                <w:t>EPRE ratio of OCNG DMRS to SSS</w:t>
              </w:r>
            </w:ins>
          </w:p>
        </w:tc>
        <w:tc>
          <w:tcPr>
            <w:tcW w:w="740" w:type="dxa"/>
            <w:tcBorders>
              <w:top w:val="single" w:sz="4" w:space="0" w:color="auto"/>
              <w:left w:val="single" w:sz="4" w:space="0" w:color="auto"/>
              <w:bottom w:val="single" w:sz="4" w:space="0" w:color="auto"/>
              <w:right w:val="single" w:sz="4" w:space="0" w:color="auto"/>
            </w:tcBorders>
            <w:hideMark/>
          </w:tcPr>
          <w:p w14:paraId="409289C3" w14:textId="77777777" w:rsidR="004D5E31" w:rsidRPr="00F42DB7" w:rsidRDefault="004D5E31" w:rsidP="00F45025">
            <w:pPr>
              <w:keepNext/>
              <w:keepLines/>
              <w:spacing w:after="0"/>
              <w:jc w:val="center"/>
              <w:rPr>
                <w:ins w:id="7214" w:author="Valentin Gheorghiu" w:date="2024-04-08T23:22:00Z"/>
                <w:rFonts w:ascii="Arial" w:eastAsia="SimSun" w:hAnsi="Arial"/>
                <w:sz w:val="18"/>
              </w:rPr>
            </w:pPr>
            <w:ins w:id="7215" w:author="Valentin Gheorghiu" w:date="2024-04-08T23:22:00Z">
              <w:r w:rsidRPr="00F42DB7">
                <w:rPr>
                  <w:rFonts w:ascii="Arial" w:eastAsia="SimSun" w:hAnsi="Arial"/>
                  <w:sz w:val="18"/>
                </w:rPr>
                <w:t>dB</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50BBC5C5" w14:textId="77777777" w:rsidR="004D5E31" w:rsidRPr="00F42DB7" w:rsidRDefault="004D5E31" w:rsidP="00F45025">
            <w:pPr>
              <w:spacing w:after="0"/>
              <w:rPr>
                <w:ins w:id="7216" w:author="Valentin Gheorghiu" w:date="2024-04-08T23:22:00Z"/>
                <w:rFonts w:ascii="Arial" w:eastAsia="SimSun" w:hAnsi="Arial"/>
                <w:sz w:val="18"/>
              </w:rPr>
            </w:pPr>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4E9EFECB" w14:textId="77777777" w:rsidR="004D5E31" w:rsidRPr="00F42DB7" w:rsidRDefault="004D5E31" w:rsidP="00F45025">
            <w:pPr>
              <w:spacing w:after="0"/>
              <w:rPr>
                <w:ins w:id="7217" w:author="Valentin Gheorghiu" w:date="2024-04-08T23:22:00Z"/>
                <w:rFonts w:ascii="Arial" w:eastAsia="SimSun" w:hAnsi="Arial"/>
                <w:sz w:val="18"/>
              </w:rPr>
            </w:pPr>
          </w:p>
        </w:tc>
      </w:tr>
      <w:tr w:rsidR="004D5E31" w:rsidRPr="00F42DB7" w14:paraId="15B73C58" w14:textId="77777777" w:rsidTr="00F45025">
        <w:trPr>
          <w:cantSplit/>
          <w:trHeight w:val="136"/>
          <w:jc w:val="center"/>
          <w:ins w:id="7218"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0283818B" w14:textId="77777777" w:rsidR="004D5E31" w:rsidRPr="00F42DB7" w:rsidRDefault="004D5E31" w:rsidP="00F45025">
            <w:pPr>
              <w:keepNext/>
              <w:keepLines/>
              <w:spacing w:after="0"/>
              <w:rPr>
                <w:ins w:id="7219" w:author="Valentin Gheorghiu" w:date="2024-04-08T23:22:00Z"/>
                <w:rFonts w:ascii="Arial" w:eastAsia="SimSun" w:hAnsi="Arial" w:cs="Arial"/>
                <w:sz w:val="18"/>
              </w:rPr>
            </w:pPr>
            <w:ins w:id="7220" w:author="Valentin Gheorghiu" w:date="2024-04-08T23:22:00Z">
              <w:r w:rsidRPr="00F42DB7">
                <w:rPr>
                  <w:rFonts w:ascii="Arial" w:eastAsia="SimSun" w:hAnsi="Arial" w:cs="Arial"/>
                  <w:sz w:val="18"/>
                  <w:szCs w:val="16"/>
                  <w:lang w:eastAsia="ja-JP"/>
                </w:rPr>
                <w:t>EPRE ratio of OCNG to OCNG DMRS</w:t>
              </w:r>
            </w:ins>
          </w:p>
        </w:tc>
        <w:tc>
          <w:tcPr>
            <w:tcW w:w="740" w:type="dxa"/>
            <w:tcBorders>
              <w:top w:val="single" w:sz="4" w:space="0" w:color="auto"/>
              <w:left w:val="single" w:sz="4" w:space="0" w:color="auto"/>
              <w:bottom w:val="single" w:sz="4" w:space="0" w:color="auto"/>
              <w:right w:val="single" w:sz="4" w:space="0" w:color="auto"/>
            </w:tcBorders>
            <w:hideMark/>
          </w:tcPr>
          <w:p w14:paraId="0A0D5491" w14:textId="77777777" w:rsidR="004D5E31" w:rsidRPr="00F42DB7" w:rsidRDefault="004D5E31" w:rsidP="00F45025">
            <w:pPr>
              <w:keepNext/>
              <w:keepLines/>
              <w:spacing w:after="0"/>
              <w:jc w:val="center"/>
              <w:rPr>
                <w:ins w:id="7221" w:author="Valentin Gheorghiu" w:date="2024-04-08T23:22:00Z"/>
                <w:rFonts w:ascii="Arial" w:eastAsia="SimSun" w:hAnsi="Arial"/>
                <w:sz w:val="18"/>
              </w:rPr>
            </w:pPr>
            <w:ins w:id="7222" w:author="Valentin Gheorghiu" w:date="2024-04-08T23:22:00Z">
              <w:r w:rsidRPr="00F42DB7">
                <w:rPr>
                  <w:rFonts w:ascii="Arial" w:eastAsia="SimSun" w:hAnsi="Arial"/>
                  <w:sz w:val="18"/>
                </w:rPr>
                <w:t>dB</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3C71F274" w14:textId="77777777" w:rsidR="004D5E31" w:rsidRPr="00F42DB7" w:rsidRDefault="004D5E31" w:rsidP="00F45025">
            <w:pPr>
              <w:spacing w:after="0"/>
              <w:rPr>
                <w:ins w:id="7223" w:author="Valentin Gheorghiu" w:date="2024-04-08T23:22:00Z"/>
                <w:rFonts w:ascii="Arial" w:eastAsia="SimSun" w:hAnsi="Arial"/>
                <w:sz w:val="18"/>
              </w:rPr>
            </w:pPr>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7A6F2A50" w14:textId="77777777" w:rsidR="004D5E31" w:rsidRPr="00F42DB7" w:rsidRDefault="004D5E31" w:rsidP="00F45025">
            <w:pPr>
              <w:spacing w:after="0"/>
              <w:rPr>
                <w:ins w:id="7224" w:author="Valentin Gheorghiu" w:date="2024-04-08T23:22:00Z"/>
                <w:rFonts w:ascii="Arial" w:eastAsia="SimSun" w:hAnsi="Arial"/>
                <w:sz w:val="18"/>
              </w:rPr>
            </w:pPr>
          </w:p>
        </w:tc>
      </w:tr>
      <w:tr w:rsidR="004D5E31" w:rsidRPr="00F42DB7" w14:paraId="266E561E" w14:textId="77777777" w:rsidTr="00F45025">
        <w:trPr>
          <w:cantSplit/>
          <w:trHeight w:val="149"/>
          <w:jc w:val="center"/>
          <w:ins w:id="7225" w:author="Valentin Gheorghiu" w:date="2024-04-08T23:22:00Z"/>
        </w:trPr>
        <w:tc>
          <w:tcPr>
            <w:tcW w:w="1918" w:type="dxa"/>
            <w:tcBorders>
              <w:top w:val="single" w:sz="4" w:space="0" w:color="auto"/>
              <w:left w:val="single" w:sz="4" w:space="0" w:color="auto"/>
              <w:bottom w:val="single" w:sz="4" w:space="0" w:color="auto"/>
              <w:right w:val="single" w:sz="4" w:space="0" w:color="auto"/>
            </w:tcBorders>
            <w:hideMark/>
          </w:tcPr>
          <w:p w14:paraId="3192CA6B" w14:textId="77777777" w:rsidR="004D5E31" w:rsidRPr="00F42DB7" w:rsidRDefault="004D5E31" w:rsidP="00F45025">
            <w:pPr>
              <w:keepNext/>
              <w:keepLines/>
              <w:spacing w:after="0"/>
              <w:rPr>
                <w:ins w:id="7226" w:author="Valentin Gheorghiu" w:date="2024-04-08T23:22:00Z"/>
                <w:rFonts w:ascii="Arial" w:eastAsia="SimSun" w:hAnsi="Arial"/>
                <w:sz w:val="18"/>
              </w:rPr>
            </w:pPr>
            <w:ins w:id="7227" w:author="Valentin Gheorghiu" w:date="2024-04-08T23:22:00Z">
              <w:r w:rsidRPr="00F42DB7">
                <w:rPr>
                  <w:rFonts w:ascii="Arial" w:eastAsia="?? ??" w:hAnsi="Arial"/>
                  <w:sz w:val="18"/>
                </w:rPr>
                <w:t>ssb-Index 0 SNR</w:t>
              </w:r>
            </w:ins>
          </w:p>
        </w:tc>
        <w:tc>
          <w:tcPr>
            <w:tcW w:w="1776" w:type="dxa"/>
            <w:tcBorders>
              <w:top w:val="single" w:sz="4" w:space="0" w:color="auto"/>
              <w:left w:val="single" w:sz="4" w:space="0" w:color="auto"/>
              <w:bottom w:val="single" w:sz="4" w:space="0" w:color="auto"/>
              <w:right w:val="single" w:sz="4" w:space="0" w:color="auto"/>
            </w:tcBorders>
            <w:hideMark/>
          </w:tcPr>
          <w:p w14:paraId="676C4B87" w14:textId="77777777" w:rsidR="004D5E31" w:rsidRPr="00F42DB7" w:rsidRDefault="004D5E31" w:rsidP="00F45025">
            <w:pPr>
              <w:keepNext/>
              <w:keepLines/>
              <w:spacing w:after="0"/>
              <w:rPr>
                <w:ins w:id="7228" w:author="Valentin Gheorghiu" w:date="2024-04-08T23:22:00Z"/>
                <w:rFonts w:ascii="Arial" w:eastAsia="SimSun" w:hAnsi="Arial"/>
                <w:noProof/>
                <w:sz w:val="18"/>
              </w:rPr>
            </w:pPr>
            <w:ins w:id="7229" w:author="Valentin Gheorghiu" w:date="2024-04-08T23:22:00Z">
              <w:r w:rsidRPr="00F42DB7">
                <w:rPr>
                  <w:rFonts w:ascii="Arial" w:eastAsia="SimSun" w:hAnsi="Arial"/>
                  <w:noProof/>
                  <w:sz w:val="18"/>
                </w:rPr>
                <w:t>Config 1</w:t>
              </w:r>
            </w:ins>
          </w:p>
        </w:tc>
        <w:tc>
          <w:tcPr>
            <w:tcW w:w="740" w:type="dxa"/>
            <w:tcBorders>
              <w:top w:val="single" w:sz="4" w:space="0" w:color="auto"/>
              <w:left w:val="single" w:sz="4" w:space="0" w:color="auto"/>
              <w:bottom w:val="single" w:sz="4" w:space="0" w:color="auto"/>
              <w:right w:val="single" w:sz="4" w:space="0" w:color="auto"/>
            </w:tcBorders>
            <w:hideMark/>
          </w:tcPr>
          <w:p w14:paraId="409A6005" w14:textId="77777777" w:rsidR="004D5E31" w:rsidRPr="00F42DB7" w:rsidRDefault="004D5E31" w:rsidP="00F45025">
            <w:pPr>
              <w:keepNext/>
              <w:keepLines/>
              <w:spacing w:after="0"/>
              <w:jc w:val="center"/>
              <w:rPr>
                <w:ins w:id="7230" w:author="Valentin Gheorghiu" w:date="2024-04-08T23:22:00Z"/>
                <w:rFonts w:ascii="Arial" w:eastAsia="SimSun" w:hAnsi="Arial"/>
                <w:sz w:val="18"/>
              </w:rPr>
            </w:pPr>
            <w:ins w:id="7231" w:author="Valentin Gheorghiu" w:date="2024-04-08T23:22:00Z">
              <w:r w:rsidRPr="00F42DB7">
                <w:rPr>
                  <w:rFonts w:ascii="Arial" w:eastAsia="SimSun" w:hAnsi="Arial"/>
                  <w:sz w:val="18"/>
                </w:rPr>
                <w:t>dB</w:t>
              </w:r>
            </w:ins>
          </w:p>
        </w:tc>
        <w:tc>
          <w:tcPr>
            <w:tcW w:w="740" w:type="dxa"/>
            <w:tcBorders>
              <w:top w:val="single" w:sz="4" w:space="0" w:color="auto"/>
              <w:left w:val="single" w:sz="4" w:space="0" w:color="auto"/>
              <w:bottom w:val="single" w:sz="4" w:space="0" w:color="auto"/>
              <w:right w:val="single" w:sz="4" w:space="0" w:color="auto"/>
            </w:tcBorders>
            <w:hideMark/>
          </w:tcPr>
          <w:p w14:paraId="7D6281D2" w14:textId="77777777" w:rsidR="004D5E31" w:rsidRPr="00F42DB7" w:rsidRDefault="004D5E31" w:rsidP="00F45025">
            <w:pPr>
              <w:keepNext/>
              <w:keepLines/>
              <w:spacing w:after="0"/>
              <w:jc w:val="center"/>
              <w:rPr>
                <w:ins w:id="7232" w:author="Valentin Gheorghiu" w:date="2024-04-08T23:22:00Z"/>
                <w:rFonts w:ascii="Arial" w:eastAsia="SimSun" w:hAnsi="Arial"/>
                <w:sz w:val="18"/>
              </w:rPr>
            </w:pPr>
            <w:ins w:id="7233" w:author="Valentin Gheorghiu" w:date="2024-04-08T23:22:00Z">
              <w:r w:rsidRPr="00F42DB7">
                <w:rPr>
                  <w:rFonts w:ascii="Arial" w:eastAsia="SimSun" w:hAnsi="Arial"/>
                  <w:sz w:val="18"/>
                </w:rPr>
                <w:t>2</w:t>
              </w:r>
              <w:r w:rsidRPr="00F42DB7">
                <w:rPr>
                  <w:rFonts w:ascii="Arial" w:eastAsia="SimSun" w:hAnsi="Arial"/>
                  <w:sz w:val="18"/>
                  <w:vertAlign w:val="superscript"/>
                </w:rPr>
                <w:t>Note 6</w:t>
              </w:r>
            </w:ins>
          </w:p>
        </w:tc>
        <w:tc>
          <w:tcPr>
            <w:tcW w:w="740" w:type="dxa"/>
            <w:tcBorders>
              <w:top w:val="single" w:sz="4" w:space="0" w:color="auto"/>
              <w:left w:val="single" w:sz="4" w:space="0" w:color="auto"/>
              <w:bottom w:val="single" w:sz="4" w:space="0" w:color="auto"/>
              <w:right w:val="single" w:sz="4" w:space="0" w:color="auto"/>
            </w:tcBorders>
            <w:hideMark/>
          </w:tcPr>
          <w:p w14:paraId="471B459B" w14:textId="77777777" w:rsidR="004D5E31" w:rsidRPr="00F42DB7" w:rsidRDefault="004D5E31" w:rsidP="00F45025">
            <w:pPr>
              <w:keepNext/>
              <w:keepLines/>
              <w:spacing w:after="0"/>
              <w:jc w:val="center"/>
              <w:rPr>
                <w:ins w:id="7234" w:author="Valentin Gheorghiu" w:date="2024-04-08T23:22:00Z"/>
                <w:rFonts w:ascii="Arial" w:eastAsia="SimSun" w:hAnsi="Arial"/>
                <w:sz w:val="18"/>
              </w:rPr>
            </w:pPr>
            <w:ins w:id="7235" w:author="Valentin Gheorghiu" w:date="2024-04-08T23:22:00Z">
              <w:r w:rsidRPr="00F42DB7">
                <w:rPr>
                  <w:rFonts w:ascii="Arial" w:eastAsia="SimSun" w:hAnsi="Arial"/>
                  <w:sz w:val="18"/>
                </w:rPr>
                <w:t>-6</w:t>
              </w:r>
              <w:r w:rsidRPr="00F42DB7">
                <w:rPr>
                  <w:rFonts w:ascii="Arial" w:eastAsia="SimSun" w:hAnsi="Arial"/>
                  <w:sz w:val="18"/>
                  <w:vertAlign w:val="superscript"/>
                </w:rPr>
                <w:t>Note 6</w:t>
              </w:r>
            </w:ins>
          </w:p>
        </w:tc>
        <w:tc>
          <w:tcPr>
            <w:tcW w:w="740" w:type="dxa"/>
            <w:tcBorders>
              <w:top w:val="single" w:sz="4" w:space="0" w:color="auto"/>
              <w:left w:val="single" w:sz="4" w:space="0" w:color="auto"/>
              <w:bottom w:val="single" w:sz="4" w:space="0" w:color="auto"/>
              <w:right w:val="single" w:sz="4" w:space="0" w:color="auto"/>
            </w:tcBorders>
            <w:hideMark/>
          </w:tcPr>
          <w:p w14:paraId="7C4A2FEF" w14:textId="77777777" w:rsidR="004D5E31" w:rsidRPr="00F42DB7" w:rsidRDefault="004D5E31" w:rsidP="00F45025">
            <w:pPr>
              <w:keepNext/>
              <w:keepLines/>
              <w:spacing w:after="0"/>
              <w:jc w:val="center"/>
              <w:rPr>
                <w:ins w:id="7236" w:author="Valentin Gheorghiu" w:date="2024-04-08T23:22:00Z"/>
                <w:rFonts w:ascii="Arial" w:eastAsia="SimSun" w:hAnsi="Arial"/>
                <w:sz w:val="18"/>
              </w:rPr>
            </w:pPr>
            <w:ins w:id="7237" w:author="Valentin Gheorghiu" w:date="2024-04-08T23:22:00Z">
              <w:r w:rsidRPr="00F42DB7">
                <w:rPr>
                  <w:rFonts w:ascii="Arial" w:eastAsia="SimSun" w:hAnsi="Arial"/>
                  <w:sz w:val="18"/>
                </w:rPr>
                <w:t>-15</w:t>
              </w:r>
            </w:ins>
          </w:p>
        </w:tc>
        <w:tc>
          <w:tcPr>
            <w:tcW w:w="2220" w:type="dxa"/>
            <w:gridSpan w:val="3"/>
            <w:vMerge/>
            <w:tcBorders>
              <w:top w:val="single" w:sz="4" w:space="0" w:color="auto"/>
              <w:left w:val="single" w:sz="4" w:space="0" w:color="auto"/>
              <w:bottom w:val="single" w:sz="4" w:space="0" w:color="auto"/>
              <w:right w:val="single" w:sz="4" w:space="0" w:color="auto"/>
            </w:tcBorders>
            <w:vAlign w:val="center"/>
            <w:hideMark/>
          </w:tcPr>
          <w:p w14:paraId="451DE1DB" w14:textId="77777777" w:rsidR="004D5E31" w:rsidRPr="00F42DB7" w:rsidRDefault="004D5E31" w:rsidP="00F45025">
            <w:pPr>
              <w:spacing w:after="0"/>
              <w:rPr>
                <w:ins w:id="7238" w:author="Valentin Gheorghiu" w:date="2024-04-08T23:22:00Z"/>
                <w:rFonts w:ascii="Arial" w:eastAsia="SimSun" w:hAnsi="Arial"/>
                <w:sz w:val="18"/>
              </w:rPr>
            </w:pPr>
          </w:p>
        </w:tc>
      </w:tr>
      <w:tr w:rsidR="004D5E31" w:rsidRPr="00F42DB7" w14:paraId="652822B3" w14:textId="77777777" w:rsidTr="00F45025">
        <w:trPr>
          <w:cantSplit/>
          <w:trHeight w:val="199"/>
          <w:jc w:val="center"/>
          <w:ins w:id="7239" w:author="Valentin Gheorghiu" w:date="2024-04-08T23:22:00Z"/>
        </w:trPr>
        <w:tc>
          <w:tcPr>
            <w:tcW w:w="1918" w:type="dxa"/>
            <w:tcBorders>
              <w:top w:val="single" w:sz="4" w:space="0" w:color="auto"/>
              <w:left w:val="single" w:sz="4" w:space="0" w:color="auto"/>
              <w:bottom w:val="single" w:sz="4" w:space="0" w:color="auto"/>
              <w:right w:val="single" w:sz="4" w:space="0" w:color="auto"/>
            </w:tcBorders>
            <w:hideMark/>
          </w:tcPr>
          <w:p w14:paraId="71EA8248" w14:textId="77777777" w:rsidR="004D5E31" w:rsidRPr="00F42DB7" w:rsidRDefault="004D5E31" w:rsidP="00F45025">
            <w:pPr>
              <w:keepNext/>
              <w:keepLines/>
              <w:spacing w:after="0"/>
              <w:rPr>
                <w:ins w:id="7240" w:author="Valentin Gheorghiu" w:date="2024-04-08T23:22:00Z"/>
                <w:rFonts w:ascii="Arial" w:eastAsia="?? ??" w:hAnsi="Arial"/>
                <w:sz w:val="18"/>
              </w:rPr>
            </w:pPr>
            <w:ins w:id="7241" w:author="Valentin Gheorghiu" w:date="2024-04-08T23:22:00Z">
              <w:r w:rsidRPr="00F42DB7">
                <w:rPr>
                  <w:rFonts w:ascii="Arial" w:eastAsia="?? ??" w:hAnsi="Arial"/>
                  <w:sz w:val="18"/>
                </w:rPr>
                <w:t>ssb-Index 1 SNR</w:t>
              </w:r>
            </w:ins>
          </w:p>
        </w:tc>
        <w:tc>
          <w:tcPr>
            <w:tcW w:w="1776" w:type="dxa"/>
            <w:tcBorders>
              <w:top w:val="single" w:sz="4" w:space="0" w:color="auto"/>
              <w:left w:val="single" w:sz="4" w:space="0" w:color="auto"/>
              <w:bottom w:val="single" w:sz="4" w:space="0" w:color="auto"/>
              <w:right w:val="single" w:sz="4" w:space="0" w:color="auto"/>
            </w:tcBorders>
            <w:hideMark/>
          </w:tcPr>
          <w:p w14:paraId="4C94E5A3" w14:textId="77777777" w:rsidR="004D5E31" w:rsidRPr="00F42DB7" w:rsidRDefault="004D5E31" w:rsidP="00F45025">
            <w:pPr>
              <w:keepNext/>
              <w:keepLines/>
              <w:spacing w:after="0"/>
              <w:rPr>
                <w:ins w:id="7242" w:author="Valentin Gheorghiu" w:date="2024-04-08T23:22:00Z"/>
                <w:rFonts w:ascii="Arial" w:eastAsia="SimSun" w:hAnsi="Arial"/>
                <w:noProof/>
                <w:sz w:val="18"/>
              </w:rPr>
            </w:pPr>
            <w:ins w:id="7243" w:author="Valentin Gheorghiu" w:date="2024-04-08T23:22:00Z">
              <w:r w:rsidRPr="00F42DB7">
                <w:rPr>
                  <w:rFonts w:ascii="Arial" w:eastAsia="SimSun" w:hAnsi="Arial"/>
                  <w:noProof/>
                  <w:sz w:val="18"/>
                </w:rPr>
                <w:t>Config 1</w:t>
              </w:r>
            </w:ins>
          </w:p>
        </w:tc>
        <w:tc>
          <w:tcPr>
            <w:tcW w:w="740" w:type="dxa"/>
            <w:tcBorders>
              <w:top w:val="single" w:sz="4" w:space="0" w:color="auto"/>
              <w:left w:val="single" w:sz="4" w:space="0" w:color="auto"/>
              <w:bottom w:val="single" w:sz="4" w:space="0" w:color="auto"/>
              <w:right w:val="single" w:sz="4" w:space="0" w:color="auto"/>
            </w:tcBorders>
          </w:tcPr>
          <w:p w14:paraId="073A8432" w14:textId="77777777" w:rsidR="004D5E31" w:rsidRPr="00F42DB7" w:rsidRDefault="004D5E31" w:rsidP="00F45025">
            <w:pPr>
              <w:keepNext/>
              <w:keepLines/>
              <w:spacing w:after="0"/>
              <w:jc w:val="center"/>
              <w:rPr>
                <w:ins w:id="7244" w:author="Valentin Gheorghiu" w:date="2024-04-08T23:22:00Z"/>
                <w:rFonts w:ascii="Arial" w:eastAsia="SimSun" w:hAnsi="Arial"/>
                <w:sz w:val="18"/>
              </w:rPr>
            </w:pPr>
          </w:p>
        </w:tc>
        <w:tc>
          <w:tcPr>
            <w:tcW w:w="2220" w:type="dxa"/>
            <w:gridSpan w:val="3"/>
            <w:tcBorders>
              <w:top w:val="single" w:sz="4" w:space="0" w:color="auto"/>
              <w:left w:val="single" w:sz="4" w:space="0" w:color="auto"/>
              <w:bottom w:val="single" w:sz="4" w:space="0" w:color="auto"/>
              <w:right w:val="single" w:sz="4" w:space="0" w:color="auto"/>
            </w:tcBorders>
            <w:vAlign w:val="center"/>
            <w:hideMark/>
          </w:tcPr>
          <w:p w14:paraId="6AEE2DCE" w14:textId="77777777" w:rsidR="004D5E31" w:rsidRPr="00F42DB7" w:rsidRDefault="004D5E31" w:rsidP="00F45025">
            <w:pPr>
              <w:keepNext/>
              <w:keepLines/>
              <w:spacing w:after="0"/>
              <w:jc w:val="center"/>
              <w:rPr>
                <w:ins w:id="7245" w:author="Valentin Gheorghiu" w:date="2024-04-08T23:22:00Z"/>
                <w:rFonts w:ascii="Arial" w:eastAsia="SimSun" w:hAnsi="Arial"/>
                <w:sz w:val="18"/>
              </w:rPr>
            </w:pPr>
            <w:ins w:id="7246" w:author="Valentin Gheorghiu" w:date="2024-04-08T23:22:00Z">
              <w:r w:rsidRPr="00F42DB7">
                <w:rPr>
                  <w:rFonts w:ascii="Arial" w:eastAsia="SimSun" w:hAnsi="Arial"/>
                  <w:sz w:val="18"/>
                </w:rPr>
                <w:t>Not sent</w:t>
              </w:r>
            </w:ins>
          </w:p>
        </w:tc>
        <w:tc>
          <w:tcPr>
            <w:tcW w:w="740" w:type="dxa"/>
            <w:tcBorders>
              <w:top w:val="single" w:sz="4" w:space="0" w:color="auto"/>
              <w:left w:val="single" w:sz="4" w:space="0" w:color="auto"/>
              <w:bottom w:val="single" w:sz="4" w:space="0" w:color="auto"/>
              <w:right w:val="single" w:sz="4" w:space="0" w:color="auto"/>
            </w:tcBorders>
            <w:hideMark/>
          </w:tcPr>
          <w:p w14:paraId="4E602827" w14:textId="77777777" w:rsidR="004D5E31" w:rsidRPr="00F42DB7" w:rsidRDefault="004D5E31" w:rsidP="00F45025">
            <w:pPr>
              <w:keepNext/>
              <w:keepLines/>
              <w:spacing w:after="0"/>
              <w:jc w:val="center"/>
              <w:rPr>
                <w:ins w:id="7247" w:author="Valentin Gheorghiu" w:date="2024-04-08T23:22:00Z"/>
                <w:rFonts w:ascii="Arial" w:eastAsia="SimSun" w:hAnsi="Arial"/>
                <w:sz w:val="18"/>
              </w:rPr>
            </w:pPr>
            <w:ins w:id="7248" w:author="Valentin Gheorghiu" w:date="2024-04-08T23:22:00Z">
              <w:r w:rsidRPr="00F42DB7">
                <w:rPr>
                  <w:rFonts w:ascii="Arial" w:eastAsia="SimSun" w:hAnsi="Arial"/>
                  <w:sz w:val="18"/>
                </w:rPr>
                <w:t>2</w:t>
              </w:r>
              <w:r w:rsidRPr="00F42DB7">
                <w:rPr>
                  <w:rFonts w:ascii="Arial" w:eastAsia="SimSun" w:hAnsi="Arial"/>
                  <w:sz w:val="18"/>
                  <w:vertAlign w:val="superscript"/>
                </w:rPr>
                <w:t>Note 6</w:t>
              </w:r>
            </w:ins>
          </w:p>
        </w:tc>
        <w:tc>
          <w:tcPr>
            <w:tcW w:w="740" w:type="dxa"/>
            <w:tcBorders>
              <w:top w:val="single" w:sz="4" w:space="0" w:color="auto"/>
              <w:left w:val="single" w:sz="4" w:space="0" w:color="auto"/>
              <w:bottom w:val="single" w:sz="4" w:space="0" w:color="auto"/>
              <w:right w:val="single" w:sz="4" w:space="0" w:color="auto"/>
            </w:tcBorders>
            <w:hideMark/>
          </w:tcPr>
          <w:p w14:paraId="59F144CC" w14:textId="77777777" w:rsidR="004D5E31" w:rsidRPr="00F42DB7" w:rsidRDefault="004D5E31" w:rsidP="00F45025">
            <w:pPr>
              <w:keepNext/>
              <w:keepLines/>
              <w:spacing w:after="0"/>
              <w:jc w:val="center"/>
              <w:rPr>
                <w:ins w:id="7249" w:author="Valentin Gheorghiu" w:date="2024-04-08T23:22:00Z"/>
                <w:rFonts w:ascii="Arial" w:eastAsia="SimSun" w:hAnsi="Arial"/>
                <w:sz w:val="18"/>
              </w:rPr>
            </w:pPr>
            <w:ins w:id="7250" w:author="Valentin Gheorghiu" w:date="2024-04-08T23:22:00Z">
              <w:r w:rsidRPr="00F42DB7">
                <w:rPr>
                  <w:rFonts w:ascii="Arial" w:eastAsia="SimSun" w:hAnsi="Arial"/>
                  <w:sz w:val="18"/>
                </w:rPr>
                <w:t>-15</w:t>
              </w:r>
            </w:ins>
          </w:p>
        </w:tc>
        <w:tc>
          <w:tcPr>
            <w:tcW w:w="740" w:type="dxa"/>
            <w:tcBorders>
              <w:top w:val="single" w:sz="4" w:space="0" w:color="auto"/>
              <w:left w:val="single" w:sz="4" w:space="0" w:color="auto"/>
              <w:bottom w:val="single" w:sz="4" w:space="0" w:color="auto"/>
              <w:right w:val="single" w:sz="4" w:space="0" w:color="auto"/>
            </w:tcBorders>
            <w:hideMark/>
          </w:tcPr>
          <w:p w14:paraId="17E91DC7" w14:textId="77777777" w:rsidR="004D5E31" w:rsidRPr="00F42DB7" w:rsidRDefault="004D5E31" w:rsidP="00F45025">
            <w:pPr>
              <w:keepNext/>
              <w:keepLines/>
              <w:spacing w:after="0"/>
              <w:jc w:val="center"/>
              <w:rPr>
                <w:ins w:id="7251" w:author="Valentin Gheorghiu" w:date="2024-04-08T23:22:00Z"/>
                <w:rFonts w:ascii="Arial" w:eastAsia="SimSun" w:hAnsi="Arial"/>
                <w:sz w:val="18"/>
              </w:rPr>
            </w:pPr>
            <w:ins w:id="7252" w:author="Valentin Gheorghiu" w:date="2024-04-08T23:22:00Z">
              <w:r w:rsidRPr="00F42DB7">
                <w:rPr>
                  <w:rFonts w:ascii="Arial" w:eastAsia="SimSun" w:hAnsi="Arial"/>
                  <w:sz w:val="18"/>
                </w:rPr>
                <w:t>-15</w:t>
              </w:r>
            </w:ins>
          </w:p>
        </w:tc>
      </w:tr>
      <w:tr w:rsidR="004D5E31" w:rsidRPr="00F42DB7" w14:paraId="24A81271" w14:textId="77777777" w:rsidTr="00F45025">
        <w:trPr>
          <w:cantSplit/>
          <w:trHeight w:val="199"/>
          <w:jc w:val="center"/>
          <w:ins w:id="7253" w:author="Valentin Gheorghiu" w:date="2024-04-08T23:22:00Z"/>
        </w:trPr>
        <w:tc>
          <w:tcPr>
            <w:tcW w:w="1918" w:type="dxa"/>
            <w:tcBorders>
              <w:top w:val="single" w:sz="4" w:space="0" w:color="auto"/>
              <w:left w:val="single" w:sz="4" w:space="0" w:color="auto"/>
              <w:bottom w:val="single" w:sz="4" w:space="0" w:color="auto"/>
              <w:right w:val="single" w:sz="4" w:space="0" w:color="auto"/>
            </w:tcBorders>
            <w:hideMark/>
          </w:tcPr>
          <w:p w14:paraId="4FC80AD6" w14:textId="77777777" w:rsidR="004D5E31" w:rsidRPr="00F42DB7" w:rsidRDefault="004D5E31" w:rsidP="00F45025">
            <w:pPr>
              <w:keepNext/>
              <w:keepLines/>
              <w:spacing w:after="0"/>
              <w:rPr>
                <w:ins w:id="7254" w:author="Valentin Gheorghiu" w:date="2024-04-08T23:22:00Z"/>
                <w:rFonts w:ascii="Arial" w:eastAsia="SimSun" w:hAnsi="Arial"/>
                <w:sz w:val="18"/>
                <w:lang w:eastAsia="zh-CN"/>
              </w:rPr>
            </w:pPr>
            <w:ins w:id="7255" w:author="Valentin Gheorghiu" w:date="2024-04-08T23:22:00Z">
              <w:r w:rsidRPr="00F42DB7">
                <w:rPr>
                  <w:rFonts w:ascii="Arial" w:eastAsia="SimSun" w:hAnsi="Arial"/>
                  <w:sz w:val="18"/>
                  <w:lang w:eastAsia="zh-CN"/>
                </w:rPr>
                <w:t>SNR on other channels and signals</w:t>
              </w:r>
            </w:ins>
          </w:p>
        </w:tc>
        <w:tc>
          <w:tcPr>
            <w:tcW w:w="1776" w:type="dxa"/>
            <w:tcBorders>
              <w:top w:val="single" w:sz="4" w:space="0" w:color="auto"/>
              <w:left w:val="single" w:sz="4" w:space="0" w:color="auto"/>
              <w:bottom w:val="single" w:sz="4" w:space="0" w:color="auto"/>
              <w:right w:val="single" w:sz="4" w:space="0" w:color="auto"/>
            </w:tcBorders>
            <w:hideMark/>
          </w:tcPr>
          <w:p w14:paraId="48549D77" w14:textId="77777777" w:rsidR="004D5E31" w:rsidRPr="00F42DB7" w:rsidRDefault="004D5E31" w:rsidP="00F45025">
            <w:pPr>
              <w:keepNext/>
              <w:keepLines/>
              <w:spacing w:after="0"/>
              <w:rPr>
                <w:ins w:id="7256" w:author="Valentin Gheorghiu" w:date="2024-04-08T23:22:00Z"/>
                <w:rFonts w:ascii="Arial" w:eastAsia="SimSun" w:hAnsi="Arial"/>
                <w:noProof/>
                <w:sz w:val="18"/>
                <w:lang w:eastAsia="zh-CN"/>
              </w:rPr>
            </w:pPr>
            <w:ins w:id="7257" w:author="Valentin Gheorghiu" w:date="2024-04-08T23:22:00Z">
              <w:r w:rsidRPr="00F42DB7">
                <w:rPr>
                  <w:rFonts w:ascii="Arial" w:eastAsia="SimSun" w:hAnsi="Arial"/>
                  <w:noProof/>
                  <w:sz w:val="18"/>
                  <w:lang w:eastAsia="zh-CN"/>
                </w:rPr>
                <w:t>Config 1</w:t>
              </w:r>
            </w:ins>
          </w:p>
        </w:tc>
        <w:tc>
          <w:tcPr>
            <w:tcW w:w="740" w:type="dxa"/>
            <w:tcBorders>
              <w:top w:val="single" w:sz="4" w:space="0" w:color="auto"/>
              <w:left w:val="single" w:sz="4" w:space="0" w:color="auto"/>
              <w:bottom w:val="single" w:sz="4" w:space="0" w:color="auto"/>
              <w:right w:val="single" w:sz="4" w:space="0" w:color="auto"/>
            </w:tcBorders>
            <w:hideMark/>
          </w:tcPr>
          <w:p w14:paraId="7129C362" w14:textId="77777777" w:rsidR="004D5E31" w:rsidRPr="00F42DB7" w:rsidRDefault="004D5E31" w:rsidP="00F45025">
            <w:pPr>
              <w:keepNext/>
              <w:keepLines/>
              <w:spacing w:after="0"/>
              <w:jc w:val="center"/>
              <w:rPr>
                <w:ins w:id="7258" w:author="Valentin Gheorghiu" w:date="2024-04-08T23:22:00Z"/>
                <w:rFonts w:ascii="Arial" w:eastAsia="SimSun" w:hAnsi="Arial"/>
                <w:sz w:val="18"/>
                <w:lang w:eastAsia="zh-CN"/>
              </w:rPr>
            </w:pPr>
            <w:ins w:id="7259" w:author="Valentin Gheorghiu" w:date="2024-04-08T23:22:00Z">
              <w:r w:rsidRPr="00F42DB7">
                <w:rPr>
                  <w:rFonts w:ascii="Arial" w:eastAsia="SimSun" w:hAnsi="Arial"/>
                  <w:sz w:val="18"/>
                  <w:lang w:eastAsia="zh-CN"/>
                </w:rPr>
                <w:t>dB</w:t>
              </w:r>
            </w:ins>
          </w:p>
        </w:tc>
        <w:tc>
          <w:tcPr>
            <w:tcW w:w="2220" w:type="dxa"/>
            <w:gridSpan w:val="3"/>
            <w:tcBorders>
              <w:top w:val="single" w:sz="4" w:space="0" w:color="auto"/>
              <w:left w:val="single" w:sz="4" w:space="0" w:color="auto"/>
              <w:bottom w:val="single" w:sz="4" w:space="0" w:color="auto"/>
              <w:right w:val="single" w:sz="4" w:space="0" w:color="auto"/>
            </w:tcBorders>
            <w:hideMark/>
          </w:tcPr>
          <w:p w14:paraId="6A3968AE" w14:textId="77777777" w:rsidR="004D5E31" w:rsidRPr="00F42DB7" w:rsidRDefault="004D5E31" w:rsidP="00F45025">
            <w:pPr>
              <w:keepNext/>
              <w:keepLines/>
              <w:spacing w:after="0"/>
              <w:jc w:val="center"/>
              <w:rPr>
                <w:ins w:id="7260" w:author="Valentin Gheorghiu" w:date="2024-04-08T23:22:00Z"/>
                <w:rFonts w:ascii="Arial" w:eastAsia="SimSun" w:hAnsi="Arial"/>
                <w:sz w:val="18"/>
                <w:lang w:eastAsia="zh-CN"/>
              </w:rPr>
            </w:pPr>
            <w:ins w:id="7261" w:author="Valentin Gheorghiu" w:date="2024-04-08T23:22:00Z">
              <w:r w:rsidRPr="00F42DB7">
                <w:rPr>
                  <w:rFonts w:ascii="Arial" w:eastAsia="SimSun" w:hAnsi="Arial"/>
                  <w:sz w:val="18"/>
                  <w:lang w:eastAsia="zh-CN"/>
                </w:rPr>
                <w:t>2</w:t>
              </w:r>
              <w:r w:rsidRPr="00F42DB7">
                <w:rPr>
                  <w:rFonts w:ascii="Arial" w:eastAsia="SimSun" w:hAnsi="Arial"/>
                  <w:sz w:val="18"/>
                  <w:vertAlign w:val="superscript"/>
                </w:rPr>
                <w:t>Note 6</w:t>
              </w:r>
            </w:ins>
          </w:p>
        </w:tc>
        <w:tc>
          <w:tcPr>
            <w:tcW w:w="2220" w:type="dxa"/>
            <w:gridSpan w:val="3"/>
            <w:tcBorders>
              <w:top w:val="single" w:sz="4" w:space="0" w:color="auto"/>
              <w:left w:val="single" w:sz="4" w:space="0" w:color="auto"/>
              <w:bottom w:val="single" w:sz="4" w:space="0" w:color="auto"/>
              <w:right w:val="single" w:sz="4" w:space="0" w:color="auto"/>
            </w:tcBorders>
            <w:hideMark/>
          </w:tcPr>
          <w:p w14:paraId="3771D293" w14:textId="77777777" w:rsidR="004D5E31" w:rsidRPr="00F42DB7" w:rsidRDefault="004D5E31" w:rsidP="00F45025">
            <w:pPr>
              <w:keepNext/>
              <w:keepLines/>
              <w:spacing w:after="0"/>
              <w:jc w:val="center"/>
              <w:rPr>
                <w:ins w:id="7262" w:author="Valentin Gheorghiu" w:date="2024-04-08T23:22:00Z"/>
                <w:rFonts w:ascii="Arial" w:eastAsia="SimSun" w:hAnsi="Arial"/>
                <w:sz w:val="18"/>
                <w:lang w:eastAsia="zh-CN"/>
              </w:rPr>
            </w:pPr>
            <w:ins w:id="7263" w:author="Valentin Gheorghiu" w:date="2024-04-08T23:22:00Z">
              <w:r w:rsidRPr="00F42DB7">
                <w:rPr>
                  <w:rFonts w:ascii="Arial" w:eastAsia="SimSun" w:hAnsi="Arial"/>
                  <w:sz w:val="18"/>
                  <w:lang w:eastAsia="zh-CN"/>
                </w:rPr>
                <w:t>N/A</w:t>
              </w:r>
            </w:ins>
          </w:p>
        </w:tc>
      </w:tr>
      <w:tr w:rsidR="004D5E31" w:rsidRPr="00F42DB7" w14:paraId="1EC32E41" w14:textId="77777777" w:rsidTr="00F45025">
        <w:trPr>
          <w:cantSplit/>
          <w:trHeight w:val="153"/>
          <w:jc w:val="center"/>
          <w:ins w:id="7264" w:author="Valentin Gheorghiu" w:date="2024-04-08T23:22:00Z"/>
        </w:trPr>
        <w:tc>
          <w:tcPr>
            <w:tcW w:w="1918" w:type="dxa"/>
            <w:tcBorders>
              <w:top w:val="single" w:sz="4" w:space="0" w:color="auto"/>
              <w:left w:val="single" w:sz="4" w:space="0" w:color="auto"/>
              <w:bottom w:val="single" w:sz="4" w:space="0" w:color="auto"/>
              <w:right w:val="single" w:sz="4" w:space="0" w:color="auto"/>
            </w:tcBorders>
            <w:hideMark/>
          </w:tcPr>
          <w:p w14:paraId="5ED84600" w14:textId="77777777" w:rsidR="004D5E31" w:rsidRPr="00F42DB7" w:rsidRDefault="004D5E31" w:rsidP="00F45025">
            <w:pPr>
              <w:keepNext/>
              <w:keepLines/>
              <w:spacing w:after="0"/>
              <w:rPr>
                <w:ins w:id="7265" w:author="Valentin Gheorghiu" w:date="2024-04-08T23:22:00Z"/>
                <w:rFonts w:ascii="Arial" w:eastAsia="SimSun" w:hAnsi="Arial"/>
                <w:sz w:val="18"/>
              </w:rPr>
            </w:pPr>
            <w:ins w:id="7266" w:author="Valentin Gheorghiu" w:date="2024-04-08T23:22:00Z">
              <w:r w:rsidRPr="00F42DB7">
                <w:rPr>
                  <w:rFonts w:ascii="Arial" w:eastAsia="SimSun" w:hAnsi="Arial"/>
                  <w:position w:val="-12"/>
                  <w:sz w:val="18"/>
                </w:rPr>
                <w:object w:dxaOrig="405" w:dyaOrig="405" w14:anchorId="45E1E7E9">
                  <v:shape id="_x0000_i1713" type="#_x0000_t75" style="width:20.4pt;height:20.4pt" o:ole="" fillcolor="window">
                    <v:imagedata r:id="rId51" o:title=""/>
                  </v:shape>
                  <o:OLEObject Type="Embed" ProgID="Equation.3" ShapeID="_x0000_i1713" DrawAspect="Content" ObjectID="_1778489122" r:id="rId56"/>
                </w:object>
              </w:r>
            </w:ins>
          </w:p>
        </w:tc>
        <w:tc>
          <w:tcPr>
            <w:tcW w:w="1776" w:type="dxa"/>
            <w:tcBorders>
              <w:top w:val="single" w:sz="4" w:space="0" w:color="auto"/>
              <w:left w:val="single" w:sz="4" w:space="0" w:color="auto"/>
              <w:bottom w:val="single" w:sz="4" w:space="0" w:color="auto"/>
              <w:right w:val="single" w:sz="4" w:space="0" w:color="auto"/>
            </w:tcBorders>
            <w:hideMark/>
          </w:tcPr>
          <w:p w14:paraId="2A025CBF" w14:textId="77777777" w:rsidR="004D5E31" w:rsidRPr="00F42DB7" w:rsidRDefault="004D5E31" w:rsidP="00F45025">
            <w:pPr>
              <w:keepNext/>
              <w:keepLines/>
              <w:spacing w:after="0"/>
              <w:rPr>
                <w:ins w:id="7267" w:author="Valentin Gheorghiu" w:date="2024-04-08T23:22:00Z"/>
                <w:rFonts w:ascii="Arial" w:eastAsia="SimSun" w:hAnsi="Arial"/>
                <w:noProof/>
                <w:sz w:val="18"/>
              </w:rPr>
            </w:pPr>
            <w:ins w:id="7268" w:author="Valentin Gheorghiu" w:date="2024-04-08T23:22:00Z">
              <w:r w:rsidRPr="00F42DB7">
                <w:rPr>
                  <w:rFonts w:ascii="Arial" w:eastAsia="SimSun" w:hAnsi="Arial"/>
                  <w:noProof/>
                  <w:sz w:val="18"/>
                </w:rPr>
                <w:t>Config 1</w:t>
              </w:r>
            </w:ins>
          </w:p>
        </w:tc>
        <w:tc>
          <w:tcPr>
            <w:tcW w:w="740" w:type="dxa"/>
            <w:tcBorders>
              <w:top w:val="single" w:sz="4" w:space="0" w:color="auto"/>
              <w:left w:val="single" w:sz="4" w:space="0" w:color="auto"/>
              <w:bottom w:val="single" w:sz="4" w:space="0" w:color="auto"/>
              <w:right w:val="single" w:sz="4" w:space="0" w:color="auto"/>
            </w:tcBorders>
            <w:hideMark/>
          </w:tcPr>
          <w:p w14:paraId="37ACD0B2" w14:textId="77777777" w:rsidR="004D5E31" w:rsidRPr="00F42DB7" w:rsidRDefault="004D5E31" w:rsidP="00F45025">
            <w:pPr>
              <w:keepNext/>
              <w:keepLines/>
              <w:spacing w:after="0"/>
              <w:jc w:val="center"/>
              <w:rPr>
                <w:ins w:id="7269" w:author="Valentin Gheorghiu" w:date="2024-04-08T23:22:00Z"/>
                <w:rFonts w:ascii="Arial" w:eastAsia="SimSun" w:hAnsi="Arial"/>
                <w:sz w:val="18"/>
              </w:rPr>
            </w:pPr>
            <w:ins w:id="7270" w:author="Valentin Gheorghiu" w:date="2024-04-08T23:22:00Z">
              <w:r w:rsidRPr="00F42DB7">
                <w:rPr>
                  <w:rFonts w:ascii="Arial" w:eastAsia="SimSun" w:hAnsi="Arial"/>
                  <w:sz w:val="18"/>
                </w:rPr>
                <w:t>dBm/</w:t>
              </w:r>
              <w:r w:rsidRPr="00F42DB7">
                <w:rPr>
                  <w:rFonts w:ascii="Arial" w:eastAsia="SimSun" w:hAnsi="Arial"/>
                  <w:sz w:val="18"/>
                </w:rPr>
                <w:br/>
                <w:t>15kHz</w:t>
              </w:r>
            </w:ins>
          </w:p>
        </w:tc>
        <w:tc>
          <w:tcPr>
            <w:tcW w:w="2220" w:type="dxa"/>
            <w:gridSpan w:val="3"/>
            <w:tcBorders>
              <w:top w:val="single" w:sz="4" w:space="0" w:color="auto"/>
              <w:left w:val="single" w:sz="4" w:space="0" w:color="auto"/>
              <w:bottom w:val="single" w:sz="4" w:space="0" w:color="auto"/>
              <w:right w:val="single" w:sz="4" w:space="0" w:color="auto"/>
            </w:tcBorders>
            <w:hideMark/>
          </w:tcPr>
          <w:p w14:paraId="7BCF172D" w14:textId="77777777" w:rsidR="004D5E31" w:rsidRPr="00F42DB7" w:rsidRDefault="004D5E31" w:rsidP="00F45025">
            <w:pPr>
              <w:keepNext/>
              <w:keepLines/>
              <w:spacing w:after="0"/>
              <w:jc w:val="center"/>
              <w:rPr>
                <w:ins w:id="7271" w:author="Valentin Gheorghiu" w:date="2024-04-08T23:22:00Z"/>
                <w:rFonts w:ascii="Arial" w:eastAsia="SimSun" w:hAnsi="Arial"/>
                <w:sz w:val="18"/>
              </w:rPr>
            </w:pPr>
            <w:ins w:id="7272" w:author="Valentin Gheorghiu" w:date="2024-04-08T23:22:00Z">
              <w:r w:rsidRPr="00F42DB7">
                <w:rPr>
                  <w:rFonts w:ascii="Arial" w:eastAsia="SimSun" w:hAnsi="Arial"/>
                  <w:sz w:val="18"/>
                </w:rPr>
                <w:t>-92.1</w:t>
              </w:r>
            </w:ins>
          </w:p>
        </w:tc>
        <w:tc>
          <w:tcPr>
            <w:tcW w:w="2220" w:type="dxa"/>
            <w:gridSpan w:val="3"/>
            <w:tcBorders>
              <w:top w:val="single" w:sz="4" w:space="0" w:color="auto"/>
              <w:left w:val="single" w:sz="4" w:space="0" w:color="auto"/>
              <w:bottom w:val="single" w:sz="4" w:space="0" w:color="auto"/>
              <w:right w:val="single" w:sz="4" w:space="0" w:color="auto"/>
            </w:tcBorders>
            <w:hideMark/>
          </w:tcPr>
          <w:p w14:paraId="52B9035F" w14:textId="77777777" w:rsidR="004D5E31" w:rsidRPr="00F42DB7" w:rsidRDefault="004D5E31" w:rsidP="00F45025">
            <w:pPr>
              <w:keepNext/>
              <w:keepLines/>
              <w:spacing w:after="0"/>
              <w:jc w:val="center"/>
              <w:rPr>
                <w:ins w:id="7273" w:author="Valentin Gheorghiu" w:date="2024-04-08T23:22:00Z"/>
                <w:rFonts w:ascii="Arial" w:eastAsia="SimSun" w:hAnsi="Arial"/>
                <w:sz w:val="18"/>
              </w:rPr>
            </w:pPr>
            <w:ins w:id="7274" w:author="Valentin Gheorghiu" w:date="2024-04-08T23:22:00Z">
              <w:r w:rsidRPr="00F42DB7">
                <w:rPr>
                  <w:rFonts w:ascii="Arial" w:eastAsia="SimSun" w:hAnsi="Arial"/>
                  <w:sz w:val="18"/>
                </w:rPr>
                <w:t>-92.1</w:t>
              </w:r>
            </w:ins>
          </w:p>
        </w:tc>
      </w:tr>
      <w:tr w:rsidR="004D5E31" w:rsidRPr="00F42DB7" w14:paraId="5CB5A39A" w14:textId="77777777" w:rsidTr="00F45025">
        <w:trPr>
          <w:cantSplit/>
          <w:trHeight w:val="168"/>
          <w:jc w:val="center"/>
          <w:ins w:id="7275"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40D225D1" w14:textId="77777777" w:rsidR="004D5E31" w:rsidRPr="00F42DB7" w:rsidRDefault="004D5E31" w:rsidP="00F45025">
            <w:pPr>
              <w:keepNext/>
              <w:keepLines/>
              <w:spacing w:after="0"/>
              <w:rPr>
                <w:ins w:id="7276" w:author="Valentin Gheorghiu" w:date="2024-04-08T23:22:00Z"/>
                <w:rFonts w:ascii="Arial" w:eastAsia="?? ??" w:hAnsi="Arial"/>
                <w:sz w:val="18"/>
              </w:rPr>
            </w:pPr>
            <w:ins w:id="7277" w:author="Valentin Gheorghiu" w:date="2024-04-08T23:22:00Z">
              <w:r w:rsidRPr="00F42DB7">
                <w:rPr>
                  <w:rFonts w:ascii="Arial" w:eastAsia="?? ??" w:hAnsi="Arial"/>
                  <w:sz w:val="18"/>
                </w:rPr>
                <w:t>Time multiplexing of the downlink transmissions from each AoA</w:t>
              </w:r>
            </w:ins>
          </w:p>
        </w:tc>
        <w:tc>
          <w:tcPr>
            <w:tcW w:w="740" w:type="dxa"/>
            <w:tcBorders>
              <w:top w:val="single" w:sz="4" w:space="0" w:color="auto"/>
              <w:left w:val="single" w:sz="4" w:space="0" w:color="auto"/>
              <w:bottom w:val="single" w:sz="4" w:space="0" w:color="auto"/>
              <w:right w:val="single" w:sz="4" w:space="0" w:color="auto"/>
            </w:tcBorders>
          </w:tcPr>
          <w:p w14:paraId="5901913A" w14:textId="77777777" w:rsidR="004D5E31" w:rsidRPr="00F42DB7" w:rsidRDefault="004D5E31" w:rsidP="00F45025">
            <w:pPr>
              <w:keepNext/>
              <w:keepLines/>
              <w:spacing w:after="0"/>
              <w:jc w:val="center"/>
              <w:rPr>
                <w:ins w:id="7278" w:author="Valentin Gheorghiu" w:date="2024-04-08T23:22:00Z"/>
                <w:rFonts w:ascii="Arial" w:eastAsia="SimSun" w:hAnsi="Arial"/>
                <w:sz w:val="18"/>
              </w:rPr>
            </w:pPr>
          </w:p>
        </w:tc>
        <w:tc>
          <w:tcPr>
            <w:tcW w:w="4440" w:type="dxa"/>
            <w:gridSpan w:val="6"/>
            <w:tcBorders>
              <w:top w:val="single" w:sz="4" w:space="0" w:color="auto"/>
              <w:left w:val="single" w:sz="4" w:space="0" w:color="auto"/>
              <w:bottom w:val="single" w:sz="4" w:space="0" w:color="auto"/>
              <w:right w:val="single" w:sz="4" w:space="0" w:color="auto"/>
            </w:tcBorders>
            <w:hideMark/>
          </w:tcPr>
          <w:p w14:paraId="2C2D30CB" w14:textId="77777777" w:rsidR="004D5E31" w:rsidRPr="00F42DB7" w:rsidRDefault="004D5E31" w:rsidP="00F45025">
            <w:pPr>
              <w:keepNext/>
              <w:keepLines/>
              <w:spacing w:after="0"/>
              <w:jc w:val="center"/>
              <w:rPr>
                <w:ins w:id="7279" w:author="Valentin Gheorghiu" w:date="2024-04-08T23:22:00Z"/>
                <w:rFonts w:ascii="Arial" w:eastAsia="SimSun" w:hAnsi="Arial"/>
                <w:sz w:val="18"/>
              </w:rPr>
            </w:pPr>
            <w:ins w:id="7280" w:author="Valentin Gheorghiu" w:date="2024-04-08T23:22:00Z">
              <w:r w:rsidRPr="00F42DB7">
                <w:rPr>
                  <w:rFonts w:ascii="Arial" w:eastAsia="?? ??" w:hAnsi="Arial"/>
                  <w:sz w:val="18"/>
                </w:rPr>
                <w:t xml:space="preserve">Defined in Figure </w:t>
              </w:r>
            </w:ins>
            <w:ins w:id="7281" w:author="Valentin Gheorghiu" w:date="2024-04-08T23:23:00Z">
              <w:r>
                <w:rPr>
                  <w:rFonts w:ascii="Arial" w:eastAsia="?? ??" w:hAnsi="Arial"/>
                  <w:sz w:val="18"/>
                </w:rPr>
                <w:t>G.2.3B</w:t>
              </w:r>
            </w:ins>
            <w:ins w:id="7282" w:author="Valentin Gheorghiu" w:date="2024-04-08T23:22:00Z">
              <w:r w:rsidRPr="00F42DB7">
                <w:rPr>
                  <w:rFonts w:ascii="Arial" w:eastAsia="?? ??" w:hAnsi="Arial"/>
                  <w:sz w:val="18"/>
                </w:rPr>
                <w:t>.1.3.1-2</w:t>
              </w:r>
            </w:ins>
          </w:p>
        </w:tc>
      </w:tr>
      <w:tr w:rsidR="004D5E31" w:rsidRPr="00F42DB7" w14:paraId="45047F53" w14:textId="77777777" w:rsidTr="00F45025">
        <w:trPr>
          <w:cantSplit/>
          <w:trHeight w:val="168"/>
          <w:jc w:val="center"/>
          <w:ins w:id="7283" w:author="Valentin Gheorghiu" w:date="2024-04-08T23:22:00Z"/>
        </w:trPr>
        <w:tc>
          <w:tcPr>
            <w:tcW w:w="3694" w:type="dxa"/>
            <w:gridSpan w:val="2"/>
            <w:tcBorders>
              <w:top w:val="single" w:sz="4" w:space="0" w:color="auto"/>
              <w:left w:val="single" w:sz="4" w:space="0" w:color="auto"/>
              <w:bottom w:val="single" w:sz="4" w:space="0" w:color="auto"/>
              <w:right w:val="single" w:sz="4" w:space="0" w:color="auto"/>
            </w:tcBorders>
            <w:hideMark/>
          </w:tcPr>
          <w:p w14:paraId="3F522C34" w14:textId="77777777" w:rsidR="004D5E31" w:rsidRPr="00F42DB7" w:rsidRDefault="004D5E31" w:rsidP="00F45025">
            <w:pPr>
              <w:keepNext/>
              <w:keepLines/>
              <w:spacing w:after="0"/>
              <w:rPr>
                <w:ins w:id="7284" w:author="Valentin Gheorghiu" w:date="2024-04-08T23:22:00Z"/>
                <w:rFonts w:ascii="Arial" w:eastAsia="SimSun" w:hAnsi="Arial"/>
                <w:sz w:val="18"/>
              </w:rPr>
            </w:pPr>
            <w:ins w:id="7285" w:author="Valentin Gheorghiu" w:date="2024-04-08T23:22:00Z">
              <w:r w:rsidRPr="00F42DB7">
                <w:rPr>
                  <w:rFonts w:ascii="Arial" w:eastAsia="?? ??" w:hAnsi="Arial"/>
                  <w:sz w:val="18"/>
                </w:rPr>
                <w:t>Propagation condition</w:t>
              </w:r>
            </w:ins>
          </w:p>
        </w:tc>
        <w:tc>
          <w:tcPr>
            <w:tcW w:w="740" w:type="dxa"/>
            <w:tcBorders>
              <w:top w:val="single" w:sz="4" w:space="0" w:color="auto"/>
              <w:left w:val="single" w:sz="4" w:space="0" w:color="auto"/>
              <w:bottom w:val="single" w:sz="4" w:space="0" w:color="auto"/>
              <w:right w:val="single" w:sz="4" w:space="0" w:color="auto"/>
            </w:tcBorders>
          </w:tcPr>
          <w:p w14:paraId="4E7697E3" w14:textId="77777777" w:rsidR="004D5E31" w:rsidRPr="00F42DB7" w:rsidRDefault="004D5E31" w:rsidP="00F45025">
            <w:pPr>
              <w:keepNext/>
              <w:keepLines/>
              <w:spacing w:after="0"/>
              <w:jc w:val="center"/>
              <w:rPr>
                <w:ins w:id="7286" w:author="Valentin Gheorghiu" w:date="2024-04-08T23:22:00Z"/>
                <w:rFonts w:ascii="Arial" w:eastAsia="SimSun" w:hAnsi="Arial"/>
                <w:sz w:val="18"/>
              </w:rPr>
            </w:pPr>
          </w:p>
        </w:tc>
        <w:tc>
          <w:tcPr>
            <w:tcW w:w="2220" w:type="dxa"/>
            <w:gridSpan w:val="3"/>
            <w:tcBorders>
              <w:top w:val="single" w:sz="4" w:space="0" w:color="auto"/>
              <w:left w:val="single" w:sz="4" w:space="0" w:color="auto"/>
              <w:bottom w:val="single" w:sz="4" w:space="0" w:color="auto"/>
              <w:right w:val="single" w:sz="4" w:space="0" w:color="auto"/>
            </w:tcBorders>
            <w:vAlign w:val="center"/>
            <w:hideMark/>
          </w:tcPr>
          <w:p w14:paraId="36ADC6DE" w14:textId="77777777" w:rsidR="004D5E31" w:rsidRPr="00F42DB7" w:rsidRDefault="004D5E31" w:rsidP="00F45025">
            <w:pPr>
              <w:keepNext/>
              <w:keepLines/>
              <w:spacing w:after="0"/>
              <w:jc w:val="center"/>
              <w:rPr>
                <w:ins w:id="7287" w:author="Valentin Gheorghiu" w:date="2024-04-08T23:22:00Z"/>
                <w:rFonts w:ascii="Arial" w:eastAsia="SimSun" w:hAnsi="Arial"/>
                <w:sz w:val="18"/>
              </w:rPr>
            </w:pPr>
            <w:ins w:id="7288" w:author="Valentin Gheorghiu" w:date="2024-04-08T23:22:00Z">
              <w:r w:rsidRPr="00F42DB7">
                <w:rPr>
                  <w:rFonts w:ascii="Arial" w:eastAsia="SimSun" w:hAnsi="Arial"/>
                  <w:sz w:val="18"/>
                </w:rPr>
                <w:t>TDL-A 30ns 75Hz</w:t>
              </w:r>
            </w:ins>
          </w:p>
        </w:tc>
        <w:tc>
          <w:tcPr>
            <w:tcW w:w="2220" w:type="dxa"/>
            <w:gridSpan w:val="3"/>
            <w:tcBorders>
              <w:top w:val="single" w:sz="4" w:space="0" w:color="auto"/>
              <w:left w:val="single" w:sz="4" w:space="0" w:color="auto"/>
              <w:bottom w:val="single" w:sz="4" w:space="0" w:color="auto"/>
              <w:right w:val="single" w:sz="4" w:space="0" w:color="auto"/>
            </w:tcBorders>
            <w:vAlign w:val="center"/>
            <w:hideMark/>
          </w:tcPr>
          <w:p w14:paraId="43B2FF9A" w14:textId="77777777" w:rsidR="004D5E31" w:rsidRPr="00F42DB7" w:rsidRDefault="004D5E31" w:rsidP="00F45025">
            <w:pPr>
              <w:keepNext/>
              <w:keepLines/>
              <w:spacing w:after="0"/>
              <w:jc w:val="center"/>
              <w:rPr>
                <w:ins w:id="7289" w:author="Valentin Gheorghiu" w:date="2024-04-08T23:22:00Z"/>
                <w:rFonts w:ascii="Arial" w:eastAsia="SimSun" w:hAnsi="Arial"/>
                <w:sz w:val="18"/>
              </w:rPr>
            </w:pPr>
            <w:ins w:id="7290" w:author="Valentin Gheorghiu" w:date="2024-04-08T23:22:00Z">
              <w:r w:rsidRPr="00F42DB7">
                <w:rPr>
                  <w:rFonts w:ascii="Arial" w:eastAsia="SimSun" w:hAnsi="Arial"/>
                  <w:sz w:val="18"/>
                </w:rPr>
                <w:t>TDL-A 30ns 75Hz</w:t>
              </w:r>
            </w:ins>
          </w:p>
        </w:tc>
      </w:tr>
      <w:tr w:rsidR="004D5E31" w:rsidRPr="00F42DB7" w14:paraId="353F3E2A" w14:textId="77777777" w:rsidTr="00F45025">
        <w:trPr>
          <w:cantSplit/>
          <w:trHeight w:val="168"/>
          <w:jc w:val="center"/>
          <w:ins w:id="7291" w:author="Valentin Gheorghiu" w:date="2024-04-08T23:22:00Z"/>
        </w:trPr>
        <w:tc>
          <w:tcPr>
            <w:tcW w:w="8874" w:type="dxa"/>
            <w:gridSpan w:val="9"/>
            <w:tcBorders>
              <w:top w:val="single" w:sz="4" w:space="0" w:color="auto"/>
              <w:left w:val="single" w:sz="4" w:space="0" w:color="auto"/>
              <w:bottom w:val="single" w:sz="4" w:space="0" w:color="auto"/>
              <w:right w:val="single" w:sz="4" w:space="0" w:color="auto"/>
            </w:tcBorders>
            <w:hideMark/>
          </w:tcPr>
          <w:p w14:paraId="58957ED3" w14:textId="77777777" w:rsidR="004D5E31" w:rsidRPr="00F42DB7" w:rsidRDefault="004D5E31" w:rsidP="00F45025">
            <w:pPr>
              <w:pStyle w:val="TAN"/>
              <w:rPr>
                <w:ins w:id="7292" w:author="Valentin Gheorghiu" w:date="2024-04-08T23:22:00Z"/>
                <w:rFonts w:eastAsia="SimSun"/>
              </w:rPr>
            </w:pPr>
            <w:ins w:id="7293" w:author="Valentin Gheorghiu" w:date="2024-04-08T23:22:00Z">
              <w:r w:rsidRPr="00F42DB7">
                <w:rPr>
                  <w:rFonts w:eastAsia="SimSun"/>
                </w:rPr>
                <w:t>Note 1:</w:t>
              </w:r>
              <w:r w:rsidRPr="00F42DB7">
                <w:rPr>
                  <w:rFonts w:eastAsia="SimSun"/>
                </w:rPr>
                <w:tab/>
                <w:t>OCNG shall be used such that the resources in Cell 1 are fully allocated and a constant total transmitted power spectral density is achieved for all OFDM symbols.</w:t>
              </w:r>
            </w:ins>
          </w:p>
          <w:p w14:paraId="7A2F3F2A" w14:textId="77777777" w:rsidR="004D5E31" w:rsidRPr="00F42DB7" w:rsidRDefault="004D5E31" w:rsidP="00F45025">
            <w:pPr>
              <w:pStyle w:val="TAN"/>
              <w:rPr>
                <w:ins w:id="7294" w:author="Valentin Gheorghiu" w:date="2024-04-08T23:22:00Z"/>
                <w:rFonts w:eastAsia="SimSun"/>
              </w:rPr>
            </w:pPr>
            <w:ins w:id="7295" w:author="Valentin Gheorghiu" w:date="2024-04-08T23:22:00Z">
              <w:r w:rsidRPr="00F42DB7">
                <w:rPr>
                  <w:rFonts w:eastAsia="SimSun"/>
                </w:rPr>
                <w:t>Note 2:</w:t>
              </w:r>
              <w:r w:rsidRPr="00F42DB7">
                <w:rPr>
                  <w:rFonts w:eastAsia="SimSun"/>
                </w:rPr>
                <w:tab/>
                <w:t xml:space="preserve">The signal contains PDCCH for </w:t>
              </w:r>
            </w:ins>
            <w:ins w:id="7296" w:author="Valentin Gheorghiu" w:date="2024-04-08T23:37:00Z">
              <w:r>
                <w:rPr>
                  <w:rFonts w:eastAsia="SimSun"/>
                </w:rPr>
                <w:t>mIAB-MT</w:t>
              </w:r>
            </w:ins>
            <w:ins w:id="7297" w:author="Valentin Gheorghiu" w:date="2024-04-08T23:22:00Z">
              <w:r w:rsidRPr="00F42DB7">
                <w:rPr>
                  <w:rFonts w:eastAsia="SimSun"/>
                </w:rPr>
                <w:t>s other than the device under test as part of OCNG.</w:t>
              </w:r>
            </w:ins>
          </w:p>
          <w:p w14:paraId="01971849" w14:textId="77777777" w:rsidR="004D5E31" w:rsidRPr="00F42DB7" w:rsidRDefault="004D5E31" w:rsidP="00F45025">
            <w:pPr>
              <w:pStyle w:val="TAN"/>
              <w:rPr>
                <w:ins w:id="7298" w:author="Valentin Gheorghiu" w:date="2024-04-08T23:22:00Z"/>
                <w:rFonts w:eastAsia="SimSun"/>
              </w:rPr>
            </w:pPr>
            <w:ins w:id="7299" w:author="Valentin Gheorghiu" w:date="2024-04-08T23:22:00Z">
              <w:r w:rsidRPr="00F42DB7">
                <w:rPr>
                  <w:rFonts w:eastAsia="SimSun"/>
                </w:rPr>
                <w:t>Note 3:</w:t>
              </w:r>
              <w:r w:rsidRPr="00F42DB7">
                <w:rPr>
                  <w:rFonts w:eastAsia="SimSun"/>
                </w:rPr>
                <w:tab/>
                <w:t>SNR levels correspond to the signal to noise ratio over the SSS REs.</w:t>
              </w:r>
            </w:ins>
          </w:p>
          <w:p w14:paraId="1C8B5CE6" w14:textId="77777777" w:rsidR="004D5E31" w:rsidRPr="00F42DB7" w:rsidRDefault="004D5E31" w:rsidP="00F45025">
            <w:pPr>
              <w:pStyle w:val="TAN"/>
              <w:rPr>
                <w:ins w:id="7300" w:author="Valentin Gheorghiu" w:date="2024-04-08T23:22:00Z"/>
                <w:rFonts w:eastAsia="SimSun"/>
              </w:rPr>
            </w:pPr>
            <w:ins w:id="7301" w:author="Valentin Gheorghiu" w:date="2024-04-08T23:22:00Z">
              <w:r w:rsidRPr="00F42DB7">
                <w:rPr>
                  <w:rFonts w:eastAsia="SimSun"/>
                </w:rPr>
                <w:t>Note 4:</w:t>
              </w:r>
              <w:r w:rsidRPr="00F42DB7">
                <w:rPr>
                  <w:rFonts w:eastAsia="MS Mincho"/>
                  <w:snapToGrid w:val="0"/>
                </w:rPr>
                <w:tab/>
              </w:r>
              <w:r w:rsidRPr="00F42DB7">
                <w:rPr>
                  <w:rFonts w:eastAsia="SimSun"/>
                </w:rPr>
                <w:t xml:space="preserve">The SNR values are specified for testing an </w:t>
              </w:r>
            </w:ins>
            <w:ins w:id="7302" w:author="Valentin Gheorghiu" w:date="2024-04-08T23:37:00Z">
              <w:r>
                <w:rPr>
                  <w:rFonts w:eastAsia="SimSun"/>
                </w:rPr>
                <w:t>mIAB-MT</w:t>
              </w:r>
            </w:ins>
            <w:ins w:id="7303" w:author="Valentin Gheorghiu" w:date="2024-04-08T23:22:00Z">
              <w:r w:rsidRPr="00F42DB7">
                <w:rPr>
                  <w:rFonts w:eastAsia="SimSun"/>
                </w:rPr>
                <w:t xml:space="preserve"> which supports 2RX on at least one band. For testing of a</w:t>
              </w:r>
              <w:r>
                <w:rPr>
                  <w:rFonts w:eastAsia="SimSun"/>
                </w:rPr>
                <w:t>n</w:t>
              </w:r>
              <w:r w:rsidRPr="00F42DB7">
                <w:rPr>
                  <w:rFonts w:eastAsia="SimSun"/>
                </w:rPr>
                <w:t xml:space="preserve"> </w:t>
              </w:r>
            </w:ins>
            <w:ins w:id="7304" w:author="Valentin Gheorghiu" w:date="2024-04-08T23:37:00Z">
              <w:r>
                <w:rPr>
                  <w:rFonts w:eastAsia="SimSun"/>
                </w:rPr>
                <w:t>mIAB-MT</w:t>
              </w:r>
            </w:ins>
            <w:ins w:id="7305" w:author="Valentin Gheorghiu" w:date="2024-04-08T23:22:00Z">
              <w:r w:rsidRPr="00F42DB7">
                <w:rPr>
                  <w:rFonts w:eastAsia="SimSun"/>
                </w:rPr>
                <w:t xml:space="preserve"> which supports 4RX on all bands, the SNR during T3 is </w:t>
              </w:r>
              <w:r>
                <w:rPr>
                  <w:rFonts w:eastAsia="SimSun"/>
                </w:rPr>
                <w:t>defined in clause G.1.3</w:t>
              </w:r>
              <w:r w:rsidRPr="00F42DB7">
                <w:rPr>
                  <w:rFonts w:eastAsia="SimSun"/>
                </w:rPr>
                <w:t>.</w:t>
              </w:r>
            </w:ins>
          </w:p>
          <w:p w14:paraId="297795C2" w14:textId="77777777" w:rsidR="004D5E31" w:rsidRPr="00F42DB7" w:rsidRDefault="004D5E31" w:rsidP="00F45025">
            <w:pPr>
              <w:pStyle w:val="TAN"/>
              <w:rPr>
                <w:ins w:id="7306" w:author="Valentin Gheorghiu" w:date="2024-04-08T23:22:00Z"/>
                <w:rFonts w:eastAsia="SimSun"/>
              </w:rPr>
            </w:pPr>
            <w:ins w:id="7307" w:author="Valentin Gheorghiu" w:date="2024-04-08T23:22:00Z">
              <w:r w:rsidRPr="00F42DB7">
                <w:rPr>
                  <w:rFonts w:eastAsia="SimSun"/>
                </w:rPr>
                <w:t>Note 5:</w:t>
              </w:r>
              <w:r w:rsidRPr="00F42DB7">
                <w:rPr>
                  <w:rFonts w:eastAsia="MS Mincho"/>
                  <w:snapToGrid w:val="0"/>
                </w:rPr>
                <w:t xml:space="preserve"> </w:t>
              </w:r>
              <w:r w:rsidRPr="00F42DB7">
                <w:rPr>
                  <w:rFonts w:eastAsia="MS Mincho"/>
                  <w:snapToGrid w:val="0"/>
                </w:rPr>
                <w:tab/>
                <w:t>Void</w:t>
              </w:r>
            </w:ins>
          </w:p>
          <w:p w14:paraId="6BB90D47" w14:textId="77777777" w:rsidR="004D5E31" w:rsidRPr="00F42DB7" w:rsidRDefault="004D5E31" w:rsidP="00F45025">
            <w:pPr>
              <w:pStyle w:val="TAN"/>
              <w:rPr>
                <w:ins w:id="7308" w:author="Valentin Gheorghiu" w:date="2024-04-08T23:22:00Z"/>
                <w:rFonts w:eastAsia="SimSun"/>
              </w:rPr>
            </w:pPr>
            <w:ins w:id="7309" w:author="Valentin Gheorghiu" w:date="2024-04-08T23:22:00Z">
              <w:r w:rsidRPr="00F42DB7">
                <w:rPr>
                  <w:rFonts w:eastAsia="SimSun"/>
                </w:rPr>
                <w:t>Note 6:</w:t>
              </w:r>
              <w:r w:rsidRPr="00F42DB7">
                <w:rPr>
                  <w:rFonts w:eastAsia="SimSun"/>
                </w:rPr>
                <w:tab/>
                <w:t xml:space="preserve">This value allows up to 1dB degradation from applied SNR to </w:t>
              </w:r>
            </w:ins>
            <w:ins w:id="7310" w:author="Valentin Gheorghiu" w:date="2024-04-08T23:37:00Z">
              <w:r>
                <w:rPr>
                  <w:rFonts w:eastAsia="SimSun"/>
                </w:rPr>
                <w:t>mIAB-MT</w:t>
              </w:r>
            </w:ins>
            <w:ins w:id="7311" w:author="Valentin Gheorghiu" w:date="2024-04-08T23:22:00Z">
              <w:r w:rsidRPr="00F42DB7">
                <w:rPr>
                  <w:rFonts w:eastAsia="SimSun"/>
                </w:rPr>
                <w:t xml:space="preserve"> baseband</w:t>
              </w:r>
              <w:r>
                <w:rPr>
                  <w:rFonts w:eastAsia="SimSun"/>
                </w:rPr>
                <w:t>.</w:t>
              </w:r>
            </w:ins>
          </w:p>
        </w:tc>
      </w:tr>
    </w:tbl>
    <w:p w14:paraId="56409990" w14:textId="77777777" w:rsidR="004D5E31" w:rsidRPr="007D0AFB" w:rsidRDefault="004D5E31" w:rsidP="004D5E31">
      <w:pPr>
        <w:rPr>
          <w:ins w:id="7312" w:author="Valentin Gheorghiu" w:date="2024-04-08T23:22:00Z"/>
          <w:rFonts w:eastAsia="SimSun"/>
        </w:rPr>
      </w:pPr>
    </w:p>
    <w:p w14:paraId="07500E05" w14:textId="77777777" w:rsidR="004D5E31" w:rsidRPr="007D0AFB" w:rsidRDefault="004D5E31" w:rsidP="004D5E31">
      <w:pPr>
        <w:pStyle w:val="TH"/>
        <w:rPr>
          <w:ins w:id="7313" w:author="Valentin Gheorghiu" w:date="2024-04-08T23:22:00Z"/>
          <w:rFonts w:eastAsia="Malgun Gothic"/>
        </w:rPr>
      </w:pPr>
      <w:ins w:id="7314" w:author="Valentin Gheorghiu" w:date="2024-04-08T23:22:00Z">
        <w:r w:rsidRPr="007D0AFB">
          <w:rPr>
            <w:rFonts w:eastAsia="Malgun Gothic"/>
            <w:noProof/>
            <w:lang w:eastAsia="zh-CN"/>
          </w:rPr>
          <w:drawing>
            <wp:inline distT="0" distB="0" distL="0" distR="0" wp14:anchorId="2F2C36D9" wp14:editId="4E40E5E4">
              <wp:extent cx="4610100" cy="2617192"/>
              <wp:effectExtent l="0" t="0" r="0" b="0"/>
              <wp:docPr id="3138" name="圖片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圖片 1" descr="A diagram of a lin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ins>
    </w:p>
    <w:p w14:paraId="25368E17" w14:textId="77777777" w:rsidR="004D5E31" w:rsidRPr="007D0AFB" w:rsidRDefault="004D5E31" w:rsidP="004D5E31">
      <w:pPr>
        <w:pStyle w:val="TF"/>
        <w:rPr>
          <w:ins w:id="7315" w:author="Valentin Gheorghiu" w:date="2024-04-08T23:22:00Z"/>
          <w:rFonts w:eastAsia="SimSun"/>
        </w:rPr>
      </w:pPr>
      <w:ins w:id="7316" w:author="Valentin Gheorghiu" w:date="2024-04-08T23:22:00Z">
        <w:r w:rsidRPr="007D0AFB">
          <w:rPr>
            <w:rFonts w:eastAsia="SimSun"/>
          </w:rPr>
          <w:t xml:space="preserve">Figure </w:t>
        </w:r>
      </w:ins>
      <w:ins w:id="7317" w:author="Valentin Gheorghiu" w:date="2024-04-08T23:23:00Z">
        <w:r>
          <w:rPr>
            <w:rFonts w:eastAsia="SimSun"/>
          </w:rPr>
          <w:t>G.2.3B</w:t>
        </w:r>
      </w:ins>
      <w:ins w:id="7318" w:author="Valentin Gheorghiu" w:date="2024-04-08T23:22:00Z">
        <w:r w:rsidRPr="007D0AFB">
          <w:rPr>
            <w:rFonts w:eastAsia="SimSun"/>
          </w:rPr>
          <w:t>.1.3.1-1: SNR variation for out-of-sync testing</w:t>
        </w:r>
      </w:ins>
    </w:p>
    <w:bookmarkStart w:id="7319" w:name="_Toc535476698"/>
    <w:p w14:paraId="38F5CBA4" w14:textId="77777777" w:rsidR="004D5E31" w:rsidRPr="007D0AFB" w:rsidRDefault="004D5E31" w:rsidP="004D5E31">
      <w:pPr>
        <w:pStyle w:val="TH"/>
        <w:rPr>
          <w:ins w:id="7320" w:author="Valentin Gheorghiu" w:date="2024-04-08T23:22:00Z"/>
          <w:rFonts w:eastAsia="SimSun"/>
        </w:rPr>
      </w:pPr>
      <w:ins w:id="7321" w:author="Valentin Gheorghiu" w:date="2024-04-08T23:22:00Z">
        <w:r w:rsidRPr="007D0AFB">
          <w:rPr>
            <w:rFonts w:eastAsia="SimSun"/>
          </w:rPr>
          <w:object w:dxaOrig="8536" w:dyaOrig="5748" w14:anchorId="068AB422">
            <v:shape id="_x0000_i1714" type="#_x0000_t75" style="width:375.6pt;height:252pt" o:ole="">
              <v:imagedata r:id="rId58" o:title=""/>
            </v:shape>
            <o:OLEObject Type="Embed" ProgID="Visio.Drawing.11" ShapeID="_x0000_i1714" DrawAspect="Content" ObjectID="_1778489123" r:id="rId59"/>
          </w:object>
        </w:r>
      </w:ins>
    </w:p>
    <w:p w14:paraId="489230C3" w14:textId="77777777" w:rsidR="004D5E31" w:rsidRPr="007D0AFB" w:rsidRDefault="004D5E31" w:rsidP="004D5E31">
      <w:pPr>
        <w:pStyle w:val="TF"/>
        <w:rPr>
          <w:ins w:id="7322" w:author="Valentin Gheorghiu" w:date="2024-04-08T23:22:00Z"/>
          <w:rFonts w:eastAsia="SimSun"/>
        </w:rPr>
      </w:pPr>
      <w:ins w:id="7323" w:author="Valentin Gheorghiu" w:date="2024-04-08T23:22:00Z">
        <w:r w:rsidRPr="007D0AFB">
          <w:rPr>
            <w:rFonts w:eastAsia="SimSun"/>
          </w:rPr>
          <w:t xml:space="preserve">Figure </w:t>
        </w:r>
      </w:ins>
      <w:ins w:id="7324" w:author="Valentin Gheorghiu" w:date="2024-04-08T23:23:00Z">
        <w:r>
          <w:rPr>
            <w:rFonts w:eastAsia="SimSun"/>
          </w:rPr>
          <w:t>G.2.3B</w:t>
        </w:r>
      </w:ins>
      <w:ins w:id="7325" w:author="Valentin Gheorghiu" w:date="2024-04-08T23:22:00Z">
        <w:r w:rsidRPr="007D0AFB">
          <w:rPr>
            <w:rFonts w:eastAsia="SimSun"/>
          </w:rPr>
          <w:t>.1.3.1-2: Time multiplexed downlink transmissions</w:t>
        </w:r>
      </w:ins>
    </w:p>
    <w:p w14:paraId="2B658F0B" w14:textId="77777777" w:rsidR="004D5E31" w:rsidRPr="007D0AFB" w:rsidDel="00F03845" w:rsidRDefault="004D5E31" w:rsidP="004D5E31">
      <w:pPr>
        <w:pStyle w:val="H6"/>
        <w:rPr>
          <w:ins w:id="7326" w:author="Valentin Gheorghiu" w:date="2024-04-08T23:22:00Z"/>
          <w:rFonts w:eastAsia="SimSun"/>
          <w:snapToGrid w:val="0"/>
        </w:rPr>
      </w:pPr>
      <w:ins w:id="7327" w:author="Valentin Gheorghiu" w:date="2024-04-08T23:23:00Z">
        <w:r>
          <w:rPr>
            <w:rFonts w:eastAsia="SimSun"/>
            <w:snapToGrid w:val="0"/>
          </w:rPr>
          <w:t>G.2.3B</w:t>
        </w:r>
      </w:ins>
      <w:ins w:id="7328" w:author="Valentin Gheorghiu" w:date="2024-04-08T23:22:00Z">
        <w:r w:rsidRPr="007D0AFB">
          <w:rPr>
            <w:rFonts w:eastAsia="SimSun"/>
            <w:snapToGrid w:val="0"/>
          </w:rPr>
          <w:t>.1.3.</w:t>
        </w:r>
        <w:r w:rsidRPr="007D0AFB" w:rsidDel="00F03845">
          <w:rPr>
            <w:rFonts w:eastAsia="SimSun"/>
            <w:snapToGrid w:val="0"/>
          </w:rPr>
          <w:t>2</w:t>
        </w:r>
        <w:r w:rsidRPr="007D0AFB" w:rsidDel="00F03845">
          <w:rPr>
            <w:rFonts w:eastAsia="SimSun"/>
            <w:snapToGrid w:val="0"/>
          </w:rPr>
          <w:tab/>
          <w:t>Test Requirements</w:t>
        </w:r>
        <w:bookmarkEnd w:id="7319"/>
      </w:ins>
    </w:p>
    <w:p w14:paraId="722D698B" w14:textId="77777777" w:rsidR="004D5E31" w:rsidRPr="007D0AFB" w:rsidDel="00F03845" w:rsidRDefault="004D5E31" w:rsidP="004D5E31">
      <w:pPr>
        <w:rPr>
          <w:ins w:id="7329" w:author="Valentin Gheorghiu" w:date="2024-04-08T23:22:00Z"/>
          <w:rFonts w:eastAsia="SimSun"/>
        </w:rPr>
      </w:pPr>
      <w:ins w:id="7330" w:author="Valentin Gheorghiu" w:date="2024-04-08T23:22:00Z">
        <w:r w:rsidRPr="007D0AFB" w:rsidDel="00F03845">
          <w:rPr>
            <w:rFonts w:eastAsia="SimSun"/>
          </w:rPr>
          <w:t xml:space="preserve">The </w:t>
        </w:r>
      </w:ins>
      <w:ins w:id="7331" w:author="Valentin Gheorghiu" w:date="2024-04-08T23:37:00Z">
        <w:r>
          <w:rPr>
            <w:rFonts w:eastAsia="SimSun"/>
          </w:rPr>
          <w:t>mIAB-MT</w:t>
        </w:r>
      </w:ins>
      <w:ins w:id="7332" w:author="Valentin Gheorghiu" w:date="2024-04-08T23:22:00Z">
        <w:r w:rsidRPr="007D0AFB" w:rsidDel="00F03845">
          <w:rPr>
            <w:rFonts w:eastAsia="SimSun"/>
          </w:rPr>
          <w:t xml:space="preserve"> behavior in each test during time durations T1, T2 and T3 shall be as follows:</w:t>
        </w:r>
      </w:ins>
    </w:p>
    <w:p w14:paraId="5336DD73" w14:textId="77777777" w:rsidR="004D5E31" w:rsidRPr="007D0AFB" w:rsidDel="00F03845" w:rsidRDefault="004D5E31" w:rsidP="004D5E31">
      <w:pPr>
        <w:rPr>
          <w:ins w:id="7333" w:author="Valentin Gheorghiu" w:date="2024-04-08T23:22:00Z"/>
          <w:rFonts w:eastAsia="SimSun"/>
        </w:rPr>
      </w:pPr>
      <w:ins w:id="7334" w:author="Valentin Gheorghiu" w:date="2024-04-08T23:22:00Z">
        <w:r w:rsidRPr="007D0AFB" w:rsidDel="00F03845">
          <w:rPr>
            <w:rFonts w:eastAsia="SimSun"/>
          </w:rPr>
          <w:t xml:space="preserve">During the period from time point A to time point B the </w:t>
        </w:r>
      </w:ins>
      <w:ins w:id="7335" w:author="Valentin Gheorghiu" w:date="2024-04-08T23:37:00Z">
        <w:r>
          <w:rPr>
            <w:rFonts w:eastAsia="SimSun"/>
          </w:rPr>
          <w:t>mIAB-MT</w:t>
        </w:r>
      </w:ins>
      <w:ins w:id="7336" w:author="Valentin Gheorghiu" w:date="2024-04-08T23:22:00Z">
        <w:r w:rsidRPr="007D0AFB" w:rsidDel="00F03845">
          <w:rPr>
            <w:rFonts w:eastAsia="SimSun"/>
          </w:rPr>
          <w:t xml:space="preserve"> shall transmit uplink signal at least in all uplink slots configured for CSI transmission according to the configured periodic CSI reporting.</w:t>
        </w:r>
      </w:ins>
    </w:p>
    <w:p w14:paraId="7ADA6A9A" w14:textId="77777777" w:rsidR="004D5E31" w:rsidRPr="007D0AFB" w:rsidDel="00F03845" w:rsidRDefault="004D5E31" w:rsidP="004D5E31">
      <w:pPr>
        <w:rPr>
          <w:ins w:id="7337" w:author="Valentin Gheorghiu" w:date="2024-04-08T23:22:00Z"/>
          <w:rFonts w:eastAsia="SimSun"/>
        </w:rPr>
      </w:pPr>
      <w:ins w:id="7338" w:author="Valentin Gheorghiu" w:date="2024-04-08T23:22:00Z">
        <w:r w:rsidRPr="007D0AFB" w:rsidDel="00F03845">
          <w:rPr>
            <w:rFonts w:eastAsia="SimSun"/>
          </w:rPr>
          <w:t xml:space="preserve">The </w:t>
        </w:r>
      </w:ins>
      <w:ins w:id="7339" w:author="Valentin Gheorghiu" w:date="2024-04-08T23:37:00Z">
        <w:r>
          <w:rPr>
            <w:rFonts w:eastAsia="SimSun"/>
          </w:rPr>
          <w:t>mIAB-MT</w:t>
        </w:r>
      </w:ins>
      <w:ins w:id="7340" w:author="Valentin Gheorghiu" w:date="2024-04-08T23:22:00Z">
        <w:r w:rsidRPr="007D0AFB" w:rsidDel="00F03845">
          <w:rPr>
            <w:rFonts w:eastAsia="SimSun"/>
          </w:rPr>
          <w:t xml:space="preserve"> shall stop transmitting uplink signal no later than time point C (D1 second after the start of the time duration T3).</w:t>
        </w:r>
      </w:ins>
    </w:p>
    <w:p w14:paraId="28389061" w14:textId="77777777" w:rsidR="004D5E31" w:rsidRPr="007D0AFB" w:rsidDel="00F03845" w:rsidRDefault="004D5E31" w:rsidP="004D5E31">
      <w:pPr>
        <w:rPr>
          <w:ins w:id="7341" w:author="Valentin Gheorghiu" w:date="2024-04-08T23:22:00Z"/>
          <w:rFonts w:eastAsia="SimSun"/>
        </w:rPr>
      </w:pPr>
      <w:ins w:id="7342" w:author="Valentin Gheorghiu" w:date="2024-04-08T23:22:00Z">
        <w:r w:rsidRPr="007D0AFB" w:rsidDel="00F03845">
          <w:rPr>
            <w:rFonts w:eastAsia="SimSun"/>
          </w:rPr>
          <w:t>The rate of correct events observed during repeated tests shall be at least 90%.</w:t>
        </w:r>
      </w:ins>
    </w:p>
    <w:p w14:paraId="1D07AB96" w14:textId="77777777" w:rsidR="004D5E31" w:rsidRPr="007D0AFB" w:rsidRDefault="004D5E31" w:rsidP="004D5E31">
      <w:pPr>
        <w:pStyle w:val="Heading5"/>
        <w:rPr>
          <w:ins w:id="7343" w:author="Valentin Gheorghiu" w:date="2024-04-08T23:22:00Z"/>
          <w:rFonts w:eastAsia="SimSun"/>
        </w:rPr>
      </w:pPr>
      <w:bookmarkStart w:id="7344" w:name="_Toc535476699"/>
      <w:bookmarkStart w:id="7345" w:name="_Toc74583684"/>
      <w:bookmarkStart w:id="7346" w:name="_Toc76542497"/>
      <w:bookmarkStart w:id="7347" w:name="_Toc82450479"/>
      <w:bookmarkStart w:id="7348" w:name="_Toc82451127"/>
      <w:bookmarkStart w:id="7349" w:name="_Toc89949516"/>
      <w:bookmarkStart w:id="7350" w:name="_Toc98755905"/>
      <w:bookmarkStart w:id="7351" w:name="_Toc98763497"/>
      <w:bookmarkStart w:id="7352" w:name="_Toc106184426"/>
      <w:bookmarkStart w:id="7353" w:name="_Toc130402449"/>
      <w:bookmarkStart w:id="7354" w:name="_Toc137555000"/>
      <w:bookmarkStart w:id="7355" w:name="_Toc138854062"/>
      <w:bookmarkStart w:id="7356" w:name="_Toc138946743"/>
      <w:bookmarkStart w:id="7357" w:name="_Toc145531472"/>
      <w:bookmarkStart w:id="7358" w:name="_Toc155359087"/>
      <w:bookmarkStart w:id="7359" w:name="_Toc161658303"/>
      <w:bookmarkStart w:id="7360" w:name="_Toc161659059"/>
      <w:ins w:id="7361" w:author="Valentin Gheorghiu" w:date="2024-04-08T23:23:00Z">
        <w:r>
          <w:rPr>
            <w:rFonts w:eastAsia="SimSun"/>
          </w:rPr>
          <w:t>G.2.3B</w:t>
        </w:r>
      </w:ins>
      <w:ins w:id="7362" w:author="Valentin Gheorghiu" w:date="2024-04-08T23:22:00Z">
        <w:r w:rsidRPr="007D0AFB">
          <w:rPr>
            <w:rFonts w:eastAsia="SimSun"/>
          </w:rPr>
          <w:t>.1.4</w:t>
        </w:r>
        <w:r w:rsidRPr="007D0AFB">
          <w:rPr>
            <w:rFonts w:eastAsia="SimSun"/>
          </w:rPr>
          <w:tab/>
        </w:r>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r w:rsidRPr="00BE6C3B">
          <w:rPr>
            <w:rFonts w:eastAsia="SimSun"/>
          </w:rPr>
          <w:t>Radio Link Monitoring In-sync Test for FR2</w:t>
        </w:r>
        <w:r>
          <w:rPr>
            <w:rFonts w:eastAsia="SimSun"/>
          </w:rPr>
          <w:t>-1</w:t>
        </w:r>
        <w:r w:rsidRPr="00BE6C3B">
          <w:rPr>
            <w:rFonts w:eastAsia="SimSun"/>
          </w:rPr>
          <w:t xml:space="preserve"> PCell configured with SSB-based RLM RS in non-DRX mode</w:t>
        </w:r>
        <w:bookmarkEnd w:id="7358"/>
        <w:bookmarkEnd w:id="7359"/>
        <w:bookmarkEnd w:id="7360"/>
      </w:ins>
    </w:p>
    <w:p w14:paraId="4A4E64DF" w14:textId="77777777" w:rsidR="004D5E31" w:rsidRPr="007D0AFB" w:rsidRDefault="004D5E31" w:rsidP="004D5E31">
      <w:pPr>
        <w:pStyle w:val="H6"/>
        <w:rPr>
          <w:ins w:id="7363" w:author="Valentin Gheorghiu" w:date="2024-04-08T23:22:00Z"/>
          <w:rFonts w:eastAsia="SimSun"/>
          <w:snapToGrid w:val="0"/>
          <w:lang w:eastAsia="zh-CN"/>
        </w:rPr>
      </w:pPr>
      <w:bookmarkStart w:id="7364" w:name="_Toc535476700"/>
      <w:ins w:id="7365" w:author="Valentin Gheorghiu" w:date="2024-04-08T23:23:00Z">
        <w:r>
          <w:rPr>
            <w:rFonts w:eastAsia="SimSun"/>
            <w:snapToGrid w:val="0"/>
            <w:lang w:eastAsia="zh-CN"/>
          </w:rPr>
          <w:t>G.2.3B</w:t>
        </w:r>
      </w:ins>
      <w:ins w:id="7366" w:author="Valentin Gheorghiu" w:date="2024-04-08T23:22:00Z">
        <w:r w:rsidRPr="007D0AFB">
          <w:rPr>
            <w:rFonts w:eastAsia="SimSun"/>
            <w:snapToGrid w:val="0"/>
            <w:lang w:eastAsia="zh-CN"/>
          </w:rPr>
          <w:t>.1.4.1</w:t>
        </w:r>
        <w:r w:rsidRPr="007D0AFB">
          <w:rPr>
            <w:rFonts w:eastAsia="SimSun"/>
            <w:snapToGrid w:val="0"/>
            <w:lang w:eastAsia="zh-CN"/>
          </w:rPr>
          <w:tab/>
          <w:t>Test Purpose and Environment</w:t>
        </w:r>
        <w:bookmarkEnd w:id="7364"/>
      </w:ins>
    </w:p>
    <w:p w14:paraId="3C808E83" w14:textId="77777777" w:rsidR="004D5E31" w:rsidRPr="007D0AFB" w:rsidRDefault="004D5E31" w:rsidP="004D5E31">
      <w:pPr>
        <w:rPr>
          <w:ins w:id="7367" w:author="Valentin Gheorghiu" w:date="2024-04-08T23:22:00Z"/>
          <w:rFonts w:eastAsia="SimSun"/>
        </w:rPr>
      </w:pPr>
      <w:ins w:id="7368" w:author="Valentin Gheorghiu" w:date="2024-04-08T23:22:00Z">
        <w:r w:rsidRPr="00BE6C3B">
          <w:rPr>
            <w:rFonts w:eastAsia="SimSun"/>
          </w:rPr>
          <w:t xml:space="preserve">The purpose of this test is to verify that the </w:t>
        </w:r>
      </w:ins>
      <w:ins w:id="7369" w:author="Valentin Gheorghiu" w:date="2024-04-08T23:37:00Z">
        <w:r>
          <w:rPr>
            <w:rFonts w:eastAsia="SimSun"/>
          </w:rPr>
          <w:t>mIAB-MT</w:t>
        </w:r>
      </w:ins>
      <w:ins w:id="7370" w:author="Valentin Gheorghiu" w:date="2024-04-08T23:22:00Z">
        <w:r w:rsidRPr="00BE6C3B">
          <w:rPr>
            <w:rFonts w:eastAsia="SimSun"/>
          </w:rPr>
          <w:t xml:space="preserve"> properly detects the out of sync and in sync for the purpose of monitoring downlink radio link quality of the PCell. This test will partly verify the FR2</w:t>
        </w:r>
        <w:r>
          <w:rPr>
            <w:rFonts w:eastAsia="SimSun"/>
          </w:rPr>
          <w:t>-1</w:t>
        </w:r>
        <w:r w:rsidRPr="00BE6C3B">
          <w:rPr>
            <w:rFonts w:eastAsia="SimSun"/>
          </w:rPr>
          <w:t xml:space="preserve"> radio link monitoring requirements in clause 12.3.1.</w:t>
        </w:r>
      </w:ins>
    </w:p>
    <w:p w14:paraId="2AE806B7" w14:textId="77777777" w:rsidR="004D5E31" w:rsidRPr="007D0AFB" w:rsidRDefault="004D5E31" w:rsidP="004D5E31">
      <w:pPr>
        <w:rPr>
          <w:ins w:id="7371" w:author="Valentin Gheorghiu" w:date="2024-04-08T23:22:00Z"/>
          <w:rFonts w:eastAsia="SimSun"/>
        </w:rPr>
      </w:pPr>
      <w:ins w:id="7372" w:author="Valentin Gheorghiu" w:date="2024-04-08T23:22:00Z">
        <w:r w:rsidRPr="007D0AFB">
          <w:rPr>
            <w:rFonts w:eastAsia="SimSun"/>
          </w:rPr>
          <w:t xml:space="preserve">In the test, </w:t>
        </w:r>
      </w:ins>
      <w:ins w:id="7373" w:author="Valentin Gheorghiu" w:date="2024-04-08T23:37:00Z">
        <w:r>
          <w:rPr>
            <w:rFonts w:eastAsia="SimSun"/>
          </w:rPr>
          <w:t>mIAB-MT</w:t>
        </w:r>
      </w:ins>
      <w:ins w:id="7374" w:author="Valentin Gheorghiu" w:date="2024-04-08T23:22:00Z">
        <w:r w:rsidRPr="007D0AFB">
          <w:rPr>
            <w:rFonts w:eastAsia="SimSun"/>
          </w:rPr>
          <w:t xml:space="preserve"> is configured to perform RLM on SSB, with </w:t>
        </w:r>
        <w:r w:rsidRPr="007D0AFB">
          <w:rPr>
            <w:rFonts w:eastAsia="SimSun"/>
            <w:i/>
          </w:rPr>
          <w:t>detectionResource</w:t>
        </w:r>
        <w:r w:rsidRPr="007D0AFB">
          <w:rPr>
            <w:rFonts w:eastAsia="SimSun"/>
          </w:rPr>
          <w:t xml:space="preserve"> included in </w:t>
        </w:r>
        <w:r w:rsidRPr="007D0AFB">
          <w:rPr>
            <w:rFonts w:eastAsia="SimSun"/>
            <w:i/>
          </w:rPr>
          <w:t>RadioLinkMonitoringRS</w:t>
        </w:r>
        <w:r w:rsidRPr="007D0AFB">
          <w:rPr>
            <w:rFonts w:eastAsia="SimSun"/>
          </w:rPr>
          <w:t xml:space="preserve"> set to SSB#0 and SSB#1, and </w:t>
        </w:r>
        <w:r w:rsidRPr="007D0AFB">
          <w:rPr>
            <w:rFonts w:eastAsia="SimSun"/>
            <w:i/>
          </w:rPr>
          <w:t>purpose</w:t>
        </w:r>
        <w:r w:rsidRPr="007D0AFB">
          <w:rPr>
            <w:rFonts w:eastAsia="SimSun"/>
          </w:rPr>
          <w:t xml:space="preserve"> set to ‘</w:t>
        </w:r>
        <w:r w:rsidRPr="007D0AFB">
          <w:rPr>
            <w:rFonts w:eastAsia="SimSun"/>
            <w:i/>
          </w:rPr>
          <w:t>rlf</w:t>
        </w:r>
        <w:r w:rsidRPr="007D0AFB">
          <w:rPr>
            <w:rFonts w:eastAsia="SimSun"/>
          </w:rPr>
          <w:t xml:space="preserve">’. Supported test configurations are shown in table </w:t>
        </w:r>
      </w:ins>
      <w:ins w:id="7375" w:author="Valentin Gheorghiu" w:date="2024-04-08T23:23:00Z">
        <w:r>
          <w:rPr>
            <w:rFonts w:eastAsia="SimSun"/>
          </w:rPr>
          <w:t>G.2.3B</w:t>
        </w:r>
      </w:ins>
      <w:ins w:id="7376" w:author="Valentin Gheorghiu" w:date="2024-04-08T23:22:00Z">
        <w:r w:rsidRPr="007D0AFB">
          <w:rPr>
            <w:rFonts w:eastAsia="SimSun"/>
          </w:rPr>
          <w:t xml:space="preserve">.1.4.1-1. The test parameters are given in Tables </w:t>
        </w:r>
      </w:ins>
      <w:ins w:id="7377" w:author="Valentin Gheorghiu" w:date="2024-04-08T23:23:00Z">
        <w:r>
          <w:rPr>
            <w:rFonts w:eastAsia="SimSun"/>
          </w:rPr>
          <w:t>G.2.3B</w:t>
        </w:r>
      </w:ins>
      <w:ins w:id="7378" w:author="Valentin Gheorghiu" w:date="2024-04-08T23:22:00Z">
        <w:r w:rsidRPr="007D0AFB">
          <w:rPr>
            <w:rFonts w:eastAsia="SimSun"/>
          </w:rPr>
          <w:t xml:space="preserve">.1.4.1-2, and </w:t>
        </w:r>
      </w:ins>
      <w:ins w:id="7379" w:author="Valentin Gheorghiu" w:date="2024-04-08T23:23:00Z">
        <w:r>
          <w:rPr>
            <w:rFonts w:eastAsia="SimSun"/>
          </w:rPr>
          <w:t>G.2.3B</w:t>
        </w:r>
      </w:ins>
      <w:ins w:id="7380" w:author="Valentin Gheorghiu" w:date="2024-04-08T23:22:00Z">
        <w:r w:rsidRPr="007D0AFB">
          <w:rPr>
            <w:rFonts w:eastAsia="SimSun"/>
          </w:rPr>
          <w:t xml:space="preserve">.1.4.1-3 below. There is one cell (Cell 1), which is the active cell, in the test. The test consists of five successive time periods, with time duration of T1, T2, T3, T4 and T5 respectively. Figure </w:t>
        </w:r>
      </w:ins>
      <w:ins w:id="7381" w:author="Valentin Gheorghiu" w:date="2024-04-08T23:23:00Z">
        <w:r>
          <w:rPr>
            <w:rFonts w:eastAsia="SimSun"/>
          </w:rPr>
          <w:t>G.2.3B</w:t>
        </w:r>
      </w:ins>
      <w:ins w:id="7382" w:author="Valentin Gheorghiu" w:date="2024-04-08T23:22:00Z">
        <w:r w:rsidRPr="007D0AFB">
          <w:rPr>
            <w:rFonts w:eastAsia="SimSun"/>
          </w:rPr>
          <w:t xml:space="preserve">.1.4.1-1 shows the variation of the downlink SNR in the active cell to emulate out-of-sync and in-sync states, and Figure </w:t>
        </w:r>
      </w:ins>
      <w:ins w:id="7383" w:author="Valentin Gheorghiu" w:date="2024-04-08T23:23:00Z">
        <w:r>
          <w:rPr>
            <w:rFonts w:eastAsia="SimSun"/>
          </w:rPr>
          <w:t>G.2.3B</w:t>
        </w:r>
      </w:ins>
      <w:ins w:id="7384" w:author="Valentin Gheorghiu" w:date="2024-04-08T23:22:00Z">
        <w:r w:rsidRPr="007D0AFB">
          <w:rPr>
            <w:rFonts w:eastAsia="SimSun"/>
          </w:rPr>
          <w:t xml:space="preserve">.1.4.1-2 shows the Time multiplexed downlink transmissions from each Angle of Arrival. Prior to the start of the time duration T1, the </w:t>
        </w:r>
      </w:ins>
      <w:ins w:id="7385" w:author="Valentin Gheorghiu" w:date="2024-04-08T23:37:00Z">
        <w:r>
          <w:rPr>
            <w:rFonts w:eastAsia="SimSun"/>
          </w:rPr>
          <w:t>mIAB-MT</w:t>
        </w:r>
      </w:ins>
      <w:ins w:id="7386" w:author="Valentin Gheorghiu" w:date="2024-04-08T23:22:00Z">
        <w:r w:rsidRPr="007D0AFB">
          <w:rPr>
            <w:rFonts w:eastAsia="SimSun"/>
          </w:rPr>
          <w:t xml:space="preserve"> shall be fully synchronized to Cell 1. Prior to the start of the time duration T1, the </w:t>
        </w:r>
      </w:ins>
      <w:ins w:id="7387" w:author="Valentin Gheorghiu" w:date="2024-04-08T23:37:00Z">
        <w:r>
          <w:rPr>
            <w:rFonts w:eastAsia="SimSun"/>
          </w:rPr>
          <w:t>mIAB-MT</w:t>
        </w:r>
      </w:ins>
      <w:ins w:id="7388" w:author="Valentin Gheorghiu" w:date="2024-04-08T23:22:00Z">
        <w:r w:rsidRPr="007D0AFB">
          <w:rPr>
            <w:rFonts w:eastAsia="SimSun"/>
          </w:rPr>
          <w:t xml:space="preserve"> shall be fully synchronized to Cell 1. The </w:t>
        </w:r>
      </w:ins>
      <w:ins w:id="7389" w:author="Valentin Gheorghiu" w:date="2024-04-08T23:37:00Z">
        <w:r>
          <w:rPr>
            <w:rFonts w:eastAsia="SimSun"/>
          </w:rPr>
          <w:t>mIAB-MT</w:t>
        </w:r>
      </w:ins>
      <w:ins w:id="7390" w:author="Valentin Gheorghiu" w:date="2024-04-08T23:22:00Z">
        <w:r w:rsidRPr="007D0AFB">
          <w:rPr>
            <w:rFonts w:eastAsia="SimSun"/>
          </w:rPr>
          <w:t xml:space="preserve"> shall be configured for periodic CSI reporting with a reporting periodicity of 5 ms. </w:t>
        </w:r>
      </w:ins>
    </w:p>
    <w:p w14:paraId="22566D21" w14:textId="77777777" w:rsidR="004D5E31" w:rsidRPr="007D0AFB" w:rsidRDefault="004D5E31" w:rsidP="004D5E31">
      <w:pPr>
        <w:pStyle w:val="TH"/>
        <w:rPr>
          <w:ins w:id="7391" w:author="Valentin Gheorghiu" w:date="2024-04-08T23:22:00Z"/>
          <w:rFonts w:eastAsia="SimSun"/>
        </w:rPr>
      </w:pPr>
      <w:ins w:id="7392" w:author="Valentin Gheorghiu" w:date="2024-04-08T23:22:00Z">
        <w:r w:rsidRPr="007D0AFB">
          <w:rPr>
            <w:rFonts w:eastAsia="SimSun"/>
          </w:rPr>
          <w:t xml:space="preserve">Table </w:t>
        </w:r>
      </w:ins>
      <w:ins w:id="7393" w:author="Valentin Gheorghiu" w:date="2024-04-08T23:23:00Z">
        <w:r>
          <w:rPr>
            <w:rFonts w:eastAsia="SimSun"/>
          </w:rPr>
          <w:t>G.2.3B</w:t>
        </w:r>
      </w:ins>
      <w:ins w:id="7394" w:author="Valentin Gheorghiu" w:date="2024-04-08T23:22:00Z">
        <w:r w:rsidRPr="007D0AFB">
          <w:rPr>
            <w:rFonts w:eastAsia="SimSun"/>
          </w:rPr>
          <w:t xml:space="preserve">.1.4.1-1: </w:t>
        </w:r>
        <w:r w:rsidRPr="00BE6C3B">
          <w:rPr>
            <w:rFonts w:eastAsia="SimSun"/>
          </w:rPr>
          <w:t>Supported test configurations for FR2</w:t>
        </w:r>
        <w:r>
          <w:rPr>
            <w:rFonts w:eastAsia="SimSun"/>
          </w:rPr>
          <w:t>-1</w:t>
        </w:r>
        <w:r w:rsidRPr="00BE6C3B">
          <w:rPr>
            <w:rFonts w:eastAsia="SimSun"/>
          </w:rPr>
          <w:t xml:space="preserve">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4D5E31" w:rsidRPr="007D0AFB" w14:paraId="07B57DBD" w14:textId="77777777" w:rsidTr="00F45025">
        <w:trPr>
          <w:trHeight w:val="274"/>
          <w:jc w:val="center"/>
          <w:ins w:id="7395" w:author="Valentin Gheorghiu" w:date="2024-04-08T23:22:00Z"/>
        </w:trPr>
        <w:tc>
          <w:tcPr>
            <w:tcW w:w="1631" w:type="dxa"/>
            <w:shd w:val="clear" w:color="auto" w:fill="auto"/>
          </w:tcPr>
          <w:p w14:paraId="68A54BE0" w14:textId="77777777" w:rsidR="004D5E31" w:rsidRPr="007D0AFB" w:rsidRDefault="004D5E31" w:rsidP="00F45025">
            <w:pPr>
              <w:pStyle w:val="TAH"/>
              <w:rPr>
                <w:ins w:id="7396" w:author="Valentin Gheorghiu" w:date="2024-04-08T23:22:00Z"/>
                <w:rFonts w:eastAsia="SimSun"/>
              </w:rPr>
            </w:pPr>
            <w:ins w:id="7397" w:author="Valentin Gheorghiu" w:date="2024-04-08T23:22:00Z">
              <w:r w:rsidRPr="007D0AFB">
                <w:rPr>
                  <w:rFonts w:eastAsia="SimSun"/>
                </w:rPr>
                <w:t>Configuration</w:t>
              </w:r>
            </w:ins>
          </w:p>
        </w:tc>
        <w:tc>
          <w:tcPr>
            <w:tcW w:w="4970" w:type="dxa"/>
            <w:shd w:val="clear" w:color="auto" w:fill="auto"/>
          </w:tcPr>
          <w:p w14:paraId="285CB5C1" w14:textId="77777777" w:rsidR="004D5E31" w:rsidRPr="007D0AFB" w:rsidRDefault="004D5E31" w:rsidP="00F45025">
            <w:pPr>
              <w:pStyle w:val="TAH"/>
              <w:rPr>
                <w:ins w:id="7398" w:author="Valentin Gheorghiu" w:date="2024-04-08T23:22:00Z"/>
                <w:rFonts w:eastAsia="SimSun"/>
              </w:rPr>
            </w:pPr>
            <w:ins w:id="7399" w:author="Valentin Gheorghiu" w:date="2024-04-08T23:22:00Z">
              <w:r w:rsidRPr="007D0AFB">
                <w:rPr>
                  <w:rFonts w:eastAsia="SimSun"/>
                </w:rPr>
                <w:t>Description</w:t>
              </w:r>
            </w:ins>
          </w:p>
        </w:tc>
      </w:tr>
      <w:tr w:rsidR="004D5E31" w:rsidRPr="007D0AFB" w14:paraId="6398F56C" w14:textId="77777777" w:rsidTr="00F45025">
        <w:trPr>
          <w:trHeight w:val="277"/>
          <w:jc w:val="center"/>
          <w:ins w:id="7400" w:author="Valentin Gheorghiu" w:date="2024-04-08T23:22:00Z"/>
        </w:trPr>
        <w:tc>
          <w:tcPr>
            <w:tcW w:w="1631" w:type="dxa"/>
            <w:shd w:val="clear" w:color="auto" w:fill="auto"/>
          </w:tcPr>
          <w:p w14:paraId="58A58038" w14:textId="77777777" w:rsidR="004D5E31" w:rsidRPr="007D0AFB" w:rsidRDefault="004D5E31" w:rsidP="00F45025">
            <w:pPr>
              <w:pStyle w:val="TAL"/>
              <w:rPr>
                <w:ins w:id="7401" w:author="Valentin Gheorghiu" w:date="2024-04-08T23:22:00Z"/>
                <w:rFonts w:eastAsia="SimSun"/>
              </w:rPr>
            </w:pPr>
            <w:ins w:id="7402" w:author="Valentin Gheorghiu" w:date="2024-04-08T23:22:00Z">
              <w:r w:rsidRPr="007D0AFB">
                <w:rPr>
                  <w:rFonts w:eastAsia="SimSun"/>
                </w:rPr>
                <w:t>1</w:t>
              </w:r>
            </w:ins>
          </w:p>
        </w:tc>
        <w:tc>
          <w:tcPr>
            <w:tcW w:w="4970" w:type="dxa"/>
            <w:shd w:val="clear" w:color="auto" w:fill="auto"/>
          </w:tcPr>
          <w:p w14:paraId="6034C5E6" w14:textId="77777777" w:rsidR="004D5E31" w:rsidRPr="007D0AFB" w:rsidRDefault="004D5E31" w:rsidP="00F45025">
            <w:pPr>
              <w:pStyle w:val="TAL"/>
              <w:rPr>
                <w:ins w:id="7403" w:author="Valentin Gheorghiu" w:date="2024-04-08T23:22:00Z"/>
                <w:rFonts w:eastAsia="SimSun"/>
              </w:rPr>
            </w:pPr>
            <w:ins w:id="7404" w:author="Valentin Gheorghiu" w:date="2024-04-08T23:22:00Z">
              <w:r w:rsidRPr="007D0AFB">
                <w:rPr>
                  <w:rFonts w:eastAsia="SimSun"/>
                </w:rPr>
                <w:t>TDD, SSB SCS 120 KHz, data SCS 120KHz, BW 100 MHz</w:t>
              </w:r>
            </w:ins>
          </w:p>
        </w:tc>
      </w:tr>
    </w:tbl>
    <w:p w14:paraId="7E0C2D83" w14:textId="77777777" w:rsidR="004D5E31" w:rsidRPr="007D0AFB" w:rsidRDefault="004D5E31" w:rsidP="004D5E31">
      <w:pPr>
        <w:rPr>
          <w:ins w:id="7405" w:author="Valentin Gheorghiu" w:date="2024-04-08T23:22:00Z"/>
          <w:rFonts w:eastAsia="SimSun"/>
          <w:lang w:eastAsia="zh-CN"/>
        </w:rPr>
      </w:pPr>
    </w:p>
    <w:p w14:paraId="343AEF67" w14:textId="77777777" w:rsidR="004D5E31" w:rsidRPr="007D0AFB" w:rsidRDefault="004D5E31" w:rsidP="004D5E31">
      <w:pPr>
        <w:pStyle w:val="TH"/>
        <w:rPr>
          <w:ins w:id="7406" w:author="Valentin Gheorghiu" w:date="2024-04-08T23:22:00Z"/>
          <w:rFonts w:eastAsia="SimSun"/>
        </w:rPr>
      </w:pPr>
      <w:ins w:id="7407" w:author="Valentin Gheorghiu" w:date="2024-04-08T23:22:00Z">
        <w:r w:rsidRPr="007D0AFB">
          <w:rPr>
            <w:rFonts w:eastAsia="SimSun"/>
          </w:rPr>
          <w:lastRenderedPageBreak/>
          <w:t xml:space="preserve">Table </w:t>
        </w:r>
      </w:ins>
      <w:ins w:id="7408" w:author="Valentin Gheorghiu" w:date="2024-04-08T23:23:00Z">
        <w:r>
          <w:rPr>
            <w:rFonts w:eastAsia="SimSun"/>
          </w:rPr>
          <w:t>G.2.3B</w:t>
        </w:r>
      </w:ins>
      <w:ins w:id="7409" w:author="Valentin Gheorghiu" w:date="2024-04-08T23:22:00Z">
        <w:r w:rsidRPr="007D0AFB">
          <w:rPr>
            <w:rFonts w:eastAsia="SimSun"/>
          </w:rPr>
          <w:t xml:space="preserve">.1.4.1-2: </w:t>
        </w:r>
        <w:r w:rsidRPr="00BE6C3B">
          <w:rPr>
            <w:rFonts w:eastAsia="SimSun"/>
          </w:rPr>
          <w:t>General test parameters for FR2</w:t>
        </w:r>
        <w:r>
          <w:rPr>
            <w:rFonts w:eastAsia="SimSun"/>
          </w:rPr>
          <w:t>-1</w:t>
        </w:r>
        <w:r w:rsidRPr="00BE6C3B">
          <w:rPr>
            <w:rFonts w:eastAsia="SimSun"/>
          </w:rPr>
          <w:t xml:space="preserve"> in-sync testing in non-DRX mode</w:t>
        </w:r>
      </w:ins>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4D5E31" w:rsidRPr="007D0AFB" w14:paraId="5A0F2B9E" w14:textId="77777777" w:rsidTr="00F45025">
        <w:trPr>
          <w:trHeight w:val="187"/>
          <w:jc w:val="center"/>
          <w:ins w:id="7410" w:author="Valentin Gheorghiu" w:date="2024-04-08T23:22:00Z"/>
        </w:trPr>
        <w:tc>
          <w:tcPr>
            <w:tcW w:w="2631" w:type="pct"/>
            <w:gridSpan w:val="3"/>
            <w:tcBorders>
              <w:bottom w:val="nil"/>
            </w:tcBorders>
            <w:shd w:val="clear" w:color="auto" w:fill="auto"/>
          </w:tcPr>
          <w:p w14:paraId="53FF2326" w14:textId="77777777" w:rsidR="004D5E31" w:rsidRPr="007D0AFB" w:rsidRDefault="004D5E31" w:rsidP="00F45025">
            <w:pPr>
              <w:pStyle w:val="TAH"/>
              <w:rPr>
                <w:ins w:id="7411" w:author="Valentin Gheorghiu" w:date="2024-04-08T23:22:00Z"/>
                <w:rFonts w:eastAsia="SimSun"/>
                <w:noProof/>
              </w:rPr>
            </w:pPr>
            <w:ins w:id="7412" w:author="Valentin Gheorghiu" w:date="2024-04-08T23:22:00Z">
              <w:r w:rsidRPr="007D0AFB">
                <w:rPr>
                  <w:rFonts w:eastAsia="SimSun"/>
                  <w:noProof/>
                </w:rPr>
                <w:t>Parameter</w:t>
              </w:r>
            </w:ins>
          </w:p>
        </w:tc>
        <w:tc>
          <w:tcPr>
            <w:tcW w:w="572" w:type="pct"/>
            <w:tcBorders>
              <w:bottom w:val="nil"/>
            </w:tcBorders>
            <w:shd w:val="clear" w:color="auto" w:fill="auto"/>
          </w:tcPr>
          <w:p w14:paraId="7DF455BF" w14:textId="77777777" w:rsidR="004D5E31" w:rsidRPr="007D0AFB" w:rsidRDefault="004D5E31" w:rsidP="00F45025">
            <w:pPr>
              <w:pStyle w:val="TAH"/>
              <w:rPr>
                <w:ins w:id="7413" w:author="Valentin Gheorghiu" w:date="2024-04-08T23:22:00Z"/>
                <w:rFonts w:eastAsia="SimSun"/>
                <w:noProof/>
              </w:rPr>
            </w:pPr>
            <w:ins w:id="7414" w:author="Valentin Gheorghiu" w:date="2024-04-08T23:22:00Z">
              <w:r w:rsidRPr="007D0AFB">
                <w:rPr>
                  <w:rFonts w:eastAsia="SimSun"/>
                  <w:noProof/>
                </w:rPr>
                <w:t>Unit</w:t>
              </w:r>
            </w:ins>
          </w:p>
        </w:tc>
        <w:tc>
          <w:tcPr>
            <w:tcW w:w="1797" w:type="pct"/>
            <w:shd w:val="clear" w:color="auto" w:fill="auto"/>
          </w:tcPr>
          <w:p w14:paraId="218A84A3" w14:textId="77777777" w:rsidR="004D5E31" w:rsidRPr="007D0AFB" w:rsidRDefault="004D5E31" w:rsidP="00F45025">
            <w:pPr>
              <w:pStyle w:val="TAH"/>
              <w:rPr>
                <w:ins w:id="7415" w:author="Valentin Gheorghiu" w:date="2024-04-08T23:22:00Z"/>
                <w:rFonts w:eastAsia="SimSun"/>
                <w:noProof/>
              </w:rPr>
            </w:pPr>
            <w:ins w:id="7416" w:author="Valentin Gheorghiu" w:date="2024-04-08T23:22:00Z">
              <w:r w:rsidRPr="007D0AFB">
                <w:rPr>
                  <w:rFonts w:eastAsia="SimSun"/>
                  <w:noProof/>
                </w:rPr>
                <w:t>Value</w:t>
              </w:r>
            </w:ins>
          </w:p>
        </w:tc>
      </w:tr>
      <w:tr w:rsidR="004D5E31" w:rsidRPr="007D0AFB" w14:paraId="2AD8D91E" w14:textId="77777777" w:rsidTr="00F45025">
        <w:trPr>
          <w:trHeight w:val="187"/>
          <w:jc w:val="center"/>
          <w:ins w:id="7417" w:author="Valentin Gheorghiu" w:date="2024-04-08T23:22:00Z"/>
        </w:trPr>
        <w:tc>
          <w:tcPr>
            <w:tcW w:w="2631" w:type="pct"/>
            <w:gridSpan w:val="3"/>
            <w:tcBorders>
              <w:top w:val="nil"/>
            </w:tcBorders>
            <w:shd w:val="clear" w:color="auto" w:fill="auto"/>
          </w:tcPr>
          <w:p w14:paraId="13093467" w14:textId="77777777" w:rsidR="004D5E31" w:rsidRPr="007D0AFB" w:rsidRDefault="004D5E31" w:rsidP="00F45025">
            <w:pPr>
              <w:pStyle w:val="TAH"/>
              <w:rPr>
                <w:ins w:id="7418" w:author="Valentin Gheorghiu" w:date="2024-04-08T23:22:00Z"/>
                <w:rFonts w:eastAsia="SimSun"/>
                <w:noProof/>
              </w:rPr>
            </w:pPr>
          </w:p>
        </w:tc>
        <w:tc>
          <w:tcPr>
            <w:tcW w:w="572" w:type="pct"/>
            <w:tcBorders>
              <w:top w:val="nil"/>
            </w:tcBorders>
            <w:shd w:val="clear" w:color="auto" w:fill="auto"/>
          </w:tcPr>
          <w:p w14:paraId="632C0B63" w14:textId="77777777" w:rsidR="004D5E31" w:rsidRPr="007D0AFB" w:rsidRDefault="004D5E31" w:rsidP="00F45025">
            <w:pPr>
              <w:pStyle w:val="TAH"/>
              <w:rPr>
                <w:ins w:id="7419" w:author="Valentin Gheorghiu" w:date="2024-04-08T23:22:00Z"/>
                <w:rFonts w:eastAsia="SimSun"/>
                <w:noProof/>
              </w:rPr>
            </w:pPr>
          </w:p>
        </w:tc>
        <w:tc>
          <w:tcPr>
            <w:tcW w:w="1797" w:type="pct"/>
            <w:shd w:val="clear" w:color="auto" w:fill="auto"/>
          </w:tcPr>
          <w:p w14:paraId="2BBDC91B" w14:textId="77777777" w:rsidR="004D5E31" w:rsidRPr="007D0AFB" w:rsidRDefault="004D5E31" w:rsidP="00F45025">
            <w:pPr>
              <w:pStyle w:val="TAH"/>
              <w:rPr>
                <w:ins w:id="7420" w:author="Valentin Gheorghiu" w:date="2024-04-08T23:22:00Z"/>
                <w:rFonts w:eastAsia="SimSun"/>
                <w:noProof/>
              </w:rPr>
            </w:pPr>
            <w:ins w:id="7421" w:author="Valentin Gheorghiu" w:date="2024-04-08T23:22:00Z">
              <w:r w:rsidRPr="007D0AFB">
                <w:rPr>
                  <w:rFonts w:eastAsia="SimSun"/>
                  <w:noProof/>
                </w:rPr>
                <w:t>Test 1</w:t>
              </w:r>
            </w:ins>
          </w:p>
        </w:tc>
      </w:tr>
      <w:tr w:rsidR="004D5E31" w:rsidRPr="007D0AFB" w14:paraId="0A8FCDE1" w14:textId="77777777" w:rsidTr="00F45025">
        <w:trPr>
          <w:trHeight w:val="187"/>
          <w:jc w:val="center"/>
          <w:ins w:id="7422" w:author="Valentin Gheorghiu" w:date="2024-04-08T23:22:00Z"/>
        </w:trPr>
        <w:tc>
          <w:tcPr>
            <w:tcW w:w="2631" w:type="pct"/>
            <w:gridSpan w:val="3"/>
            <w:shd w:val="clear" w:color="auto" w:fill="auto"/>
          </w:tcPr>
          <w:p w14:paraId="5C0E123D" w14:textId="77777777" w:rsidR="004D5E31" w:rsidRPr="007D0AFB" w:rsidRDefault="004D5E31" w:rsidP="00F45025">
            <w:pPr>
              <w:keepNext/>
              <w:keepLines/>
              <w:spacing w:after="0"/>
              <w:rPr>
                <w:ins w:id="7423" w:author="Valentin Gheorghiu" w:date="2024-04-08T23:22:00Z"/>
                <w:rFonts w:ascii="Arial" w:eastAsia="SimSun" w:hAnsi="Arial" w:cs="Arial"/>
                <w:noProof/>
                <w:sz w:val="18"/>
                <w:szCs w:val="18"/>
              </w:rPr>
            </w:pPr>
            <w:ins w:id="7424" w:author="Valentin Gheorghiu" w:date="2024-04-08T23:22:00Z">
              <w:r w:rsidRPr="007D0AFB">
                <w:rPr>
                  <w:rFonts w:ascii="Arial" w:eastAsia="SimSun" w:hAnsi="Arial"/>
                  <w:noProof/>
                  <w:sz w:val="18"/>
                </w:rPr>
                <w:t>Active PCell</w:t>
              </w:r>
            </w:ins>
          </w:p>
        </w:tc>
        <w:tc>
          <w:tcPr>
            <w:tcW w:w="572" w:type="pct"/>
            <w:shd w:val="clear" w:color="auto" w:fill="auto"/>
          </w:tcPr>
          <w:p w14:paraId="22DE8CCC" w14:textId="77777777" w:rsidR="004D5E31" w:rsidRPr="007D0AFB" w:rsidRDefault="004D5E31" w:rsidP="00F45025">
            <w:pPr>
              <w:keepNext/>
              <w:keepLines/>
              <w:spacing w:after="0"/>
              <w:jc w:val="center"/>
              <w:rPr>
                <w:ins w:id="7425" w:author="Valentin Gheorghiu" w:date="2024-04-08T23:22:00Z"/>
                <w:rFonts w:ascii="Arial" w:eastAsia="SimSun" w:hAnsi="Arial"/>
                <w:noProof/>
                <w:sz w:val="18"/>
              </w:rPr>
            </w:pPr>
          </w:p>
        </w:tc>
        <w:tc>
          <w:tcPr>
            <w:tcW w:w="1797" w:type="pct"/>
            <w:shd w:val="clear" w:color="auto" w:fill="auto"/>
          </w:tcPr>
          <w:p w14:paraId="4ECC3165" w14:textId="77777777" w:rsidR="004D5E31" w:rsidRPr="007D0AFB" w:rsidRDefault="004D5E31" w:rsidP="00F45025">
            <w:pPr>
              <w:keepNext/>
              <w:keepLines/>
              <w:spacing w:after="0"/>
              <w:jc w:val="center"/>
              <w:rPr>
                <w:ins w:id="7426" w:author="Valentin Gheorghiu" w:date="2024-04-08T23:22:00Z"/>
                <w:rFonts w:ascii="Arial" w:eastAsia="SimSun" w:hAnsi="Arial"/>
                <w:noProof/>
                <w:sz w:val="18"/>
              </w:rPr>
            </w:pPr>
            <w:ins w:id="7427" w:author="Valentin Gheorghiu" w:date="2024-04-08T23:22:00Z">
              <w:r w:rsidRPr="007D0AFB">
                <w:rPr>
                  <w:rFonts w:ascii="Arial" w:eastAsia="SimSun" w:hAnsi="Arial"/>
                  <w:noProof/>
                  <w:sz w:val="18"/>
                </w:rPr>
                <w:t>Cell 1</w:t>
              </w:r>
            </w:ins>
          </w:p>
        </w:tc>
      </w:tr>
      <w:tr w:rsidR="004D5E31" w:rsidRPr="007D0AFB" w14:paraId="4F3E5A21" w14:textId="77777777" w:rsidTr="00F45025">
        <w:trPr>
          <w:trHeight w:val="187"/>
          <w:jc w:val="center"/>
          <w:ins w:id="7428" w:author="Valentin Gheorghiu" w:date="2024-04-08T23:22:00Z"/>
        </w:trPr>
        <w:tc>
          <w:tcPr>
            <w:tcW w:w="2631" w:type="pct"/>
            <w:gridSpan w:val="3"/>
            <w:shd w:val="clear" w:color="auto" w:fill="auto"/>
          </w:tcPr>
          <w:p w14:paraId="49D9F094" w14:textId="77777777" w:rsidR="004D5E31" w:rsidRPr="007D0AFB" w:rsidRDefault="004D5E31" w:rsidP="00F45025">
            <w:pPr>
              <w:keepNext/>
              <w:keepLines/>
              <w:spacing w:after="0"/>
              <w:rPr>
                <w:ins w:id="7429" w:author="Valentin Gheorghiu" w:date="2024-04-08T23:22:00Z"/>
                <w:rFonts w:ascii="Arial" w:eastAsia="SimSun" w:hAnsi="Arial" w:cs="Arial"/>
                <w:noProof/>
                <w:sz w:val="18"/>
                <w:szCs w:val="18"/>
              </w:rPr>
            </w:pPr>
            <w:ins w:id="7430" w:author="Valentin Gheorghiu" w:date="2024-04-08T23:22:00Z">
              <w:r w:rsidRPr="007D0AFB">
                <w:rPr>
                  <w:rFonts w:ascii="Arial" w:eastAsia="SimSun" w:hAnsi="Arial"/>
                  <w:noProof/>
                  <w:sz w:val="18"/>
                </w:rPr>
                <w:t>RF Channel Number</w:t>
              </w:r>
            </w:ins>
          </w:p>
        </w:tc>
        <w:tc>
          <w:tcPr>
            <w:tcW w:w="572" w:type="pct"/>
            <w:shd w:val="clear" w:color="auto" w:fill="auto"/>
          </w:tcPr>
          <w:p w14:paraId="48EF2E50" w14:textId="77777777" w:rsidR="004D5E31" w:rsidRPr="007D0AFB" w:rsidRDefault="004D5E31" w:rsidP="00F45025">
            <w:pPr>
              <w:keepNext/>
              <w:keepLines/>
              <w:spacing w:after="0"/>
              <w:jc w:val="center"/>
              <w:rPr>
                <w:ins w:id="7431" w:author="Valentin Gheorghiu" w:date="2024-04-08T23:22:00Z"/>
                <w:rFonts w:ascii="Arial" w:eastAsia="SimSun" w:hAnsi="Arial"/>
                <w:noProof/>
                <w:sz w:val="18"/>
              </w:rPr>
            </w:pPr>
          </w:p>
        </w:tc>
        <w:tc>
          <w:tcPr>
            <w:tcW w:w="1797" w:type="pct"/>
            <w:shd w:val="clear" w:color="auto" w:fill="auto"/>
          </w:tcPr>
          <w:p w14:paraId="1AD09705" w14:textId="77777777" w:rsidR="004D5E31" w:rsidRPr="007D0AFB" w:rsidRDefault="004D5E31" w:rsidP="00F45025">
            <w:pPr>
              <w:keepNext/>
              <w:keepLines/>
              <w:spacing w:after="0"/>
              <w:jc w:val="center"/>
              <w:rPr>
                <w:ins w:id="7432" w:author="Valentin Gheorghiu" w:date="2024-04-08T23:22:00Z"/>
                <w:rFonts w:ascii="Arial" w:eastAsia="SimSun" w:hAnsi="Arial"/>
                <w:noProof/>
                <w:sz w:val="18"/>
              </w:rPr>
            </w:pPr>
            <w:ins w:id="7433" w:author="Valentin Gheorghiu" w:date="2024-04-08T23:22:00Z">
              <w:r w:rsidRPr="007D0AFB">
                <w:rPr>
                  <w:rFonts w:ascii="Arial" w:eastAsia="SimSun" w:hAnsi="Arial"/>
                  <w:noProof/>
                  <w:sz w:val="18"/>
                </w:rPr>
                <w:t>1</w:t>
              </w:r>
            </w:ins>
          </w:p>
        </w:tc>
      </w:tr>
      <w:tr w:rsidR="004D5E31" w:rsidRPr="007D0AFB" w14:paraId="6CA68F65" w14:textId="77777777" w:rsidTr="00F45025">
        <w:trPr>
          <w:trHeight w:val="187"/>
          <w:jc w:val="center"/>
          <w:ins w:id="7434" w:author="Valentin Gheorghiu" w:date="2024-04-08T23:22:00Z"/>
        </w:trPr>
        <w:tc>
          <w:tcPr>
            <w:tcW w:w="1599" w:type="pct"/>
            <w:gridSpan w:val="2"/>
            <w:shd w:val="clear" w:color="auto" w:fill="auto"/>
          </w:tcPr>
          <w:p w14:paraId="2614907D" w14:textId="77777777" w:rsidR="004D5E31" w:rsidRPr="007D0AFB" w:rsidRDefault="004D5E31" w:rsidP="00F45025">
            <w:pPr>
              <w:keepNext/>
              <w:keepLines/>
              <w:spacing w:after="0"/>
              <w:rPr>
                <w:ins w:id="7435" w:author="Valentin Gheorghiu" w:date="2024-04-08T23:22:00Z"/>
                <w:rFonts w:ascii="Arial" w:eastAsia="SimSun" w:hAnsi="Arial" w:cs="Arial"/>
                <w:noProof/>
                <w:sz w:val="18"/>
                <w:szCs w:val="18"/>
              </w:rPr>
            </w:pPr>
            <w:ins w:id="7436" w:author="Valentin Gheorghiu" w:date="2024-04-08T23:22:00Z">
              <w:r w:rsidRPr="007D0AFB">
                <w:rPr>
                  <w:rFonts w:ascii="Arial" w:eastAsia="SimSun" w:hAnsi="Arial" w:cs="Arial"/>
                  <w:noProof/>
                  <w:sz w:val="18"/>
                  <w:szCs w:val="18"/>
                </w:rPr>
                <w:t>Duplex mode</w:t>
              </w:r>
            </w:ins>
          </w:p>
        </w:tc>
        <w:tc>
          <w:tcPr>
            <w:tcW w:w="1032" w:type="pct"/>
            <w:shd w:val="clear" w:color="auto" w:fill="auto"/>
          </w:tcPr>
          <w:p w14:paraId="7DF7BF7B" w14:textId="77777777" w:rsidR="004D5E31" w:rsidRPr="007D0AFB" w:rsidRDefault="004D5E31" w:rsidP="00F45025">
            <w:pPr>
              <w:keepNext/>
              <w:keepLines/>
              <w:spacing w:after="0"/>
              <w:rPr>
                <w:ins w:id="7437" w:author="Valentin Gheorghiu" w:date="2024-04-08T23:22:00Z"/>
                <w:rFonts w:ascii="Arial" w:eastAsia="SimSun" w:hAnsi="Arial" w:cs="Arial"/>
                <w:noProof/>
                <w:sz w:val="18"/>
                <w:szCs w:val="18"/>
              </w:rPr>
            </w:pPr>
            <w:ins w:id="7438"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2479DB1B" w14:textId="77777777" w:rsidR="004D5E31" w:rsidRPr="007D0AFB" w:rsidRDefault="004D5E31" w:rsidP="00F45025">
            <w:pPr>
              <w:keepNext/>
              <w:keepLines/>
              <w:spacing w:after="0"/>
              <w:jc w:val="center"/>
              <w:rPr>
                <w:ins w:id="7439" w:author="Valentin Gheorghiu" w:date="2024-04-08T23:22:00Z"/>
                <w:rFonts w:ascii="Arial" w:eastAsia="SimSun" w:hAnsi="Arial"/>
                <w:noProof/>
                <w:sz w:val="18"/>
              </w:rPr>
            </w:pPr>
          </w:p>
        </w:tc>
        <w:tc>
          <w:tcPr>
            <w:tcW w:w="1797" w:type="pct"/>
            <w:shd w:val="clear" w:color="auto" w:fill="auto"/>
          </w:tcPr>
          <w:p w14:paraId="71D75360" w14:textId="77777777" w:rsidR="004D5E31" w:rsidRPr="007D0AFB" w:rsidRDefault="004D5E31" w:rsidP="00F45025">
            <w:pPr>
              <w:keepNext/>
              <w:keepLines/>
              <w:spacing w:after="0"/>
              <w:jc w:val="center"/>
              <w:rPr>
                <w:ins w:id="7440" w:author="Valentin Gheorghiu" w:date="2024-04-08T23:22:00Z"/>
                <w:rFonts w:ascii="Arial" w:eastAsia="SimSun" w:hAnsi="Arial"/>
                <w:noProof/>
                <w:sz w:val="18"/>
              </w:rPr>
            </w:pPr>
            <w:ins w:id="7441" w:author="Valentin Gheorghiu" w:date="2024-04-08T23:22:00Z">
              <w:r w:rsidRPr="007D0AFB">
                <w:rPr>
                  <w:rFonts w:ascii="Arial" w:eastAsia="SimSun" w:hAnsi="Arial"/>
                  <w:noProof/>
                  <w:sz w:val="18"/>
                </w:rPr>
                <w:t>TDD</w:t>
              </w:r>
            </w:ins>
          </w:p>
        </w:tc>
      </w:tr>
      <w:tr w:rsidR="004D5E31" w:rsidRPr="007D0AFB" w14:paraId="537306D1" w14:textId="77777777" w:rsidTr="00F45025">
        <w:trPr>
          <w:trHeight w:val="187"/>
          <w:jc w:val="center"/>
          <w:ins w:id="7442" w:author="Valentin Gheorghiu" w:date="2024-04-08T23:22:00Z"/>
        </w:trPr>
        <w:tc>
          <w:tcPr>
            <w:tcW w:w="1599" w:type="pct"/>
            <w:gridSpan w:val="2"/>
            <w:shd w:val="clear" w:color="auto" w:fill="auto"/>
          </w:tcPr>
          <w:p w14:paraId="4CD809E8" w14:textId="77777777" w:rsidR="004D5E31" w:rsidRPr="007D0AFB" w:rsidRDefault="004D5E31" w:rsidP="00F45025">
            <w:pPr>
              <w:keepNext/>
              <w:keepLines/>
              <w:spacing w:after="0"/>
              <w:rPr>
                <w:ins w:id="7443" w:author="Valentin Gheorghiu" w:date="2024-04-08T23:22:00Z"/>
                <w:rFonts w:ascii="Arial" w:eastAsia="SimSun" w:hAnsi="Arial" w:cs="Arial"/>
                <w:noProof/>
                <w:sz w:val="18"/>
                <w:szCs w:val="18"/>
              </w:rPr>
            </w:pPr>
            <w:ins w:id="7444" w:author="Valentin Gheorghiu" w:date="2024-04-08T23:22:00Z">
              <w:r w:rsidRPr="007D0AFB">
                <w:rPr>
                  <w:rFonts w:ascii="Arial" w:eastAsia="SimSun" w:hAnsi="Arial" w:cs="Arial"/>
                  <w:sz w:val="18"/>
                  <w:szCs w:val="18"/>
                </w:rPr>
                <w:t>BW</w:t>
              </w:r>
              <w:r w:rsidRPr="007D0AFB">
                <w:rPr>
                  <w:rFonts w:ascii="Arial" w:eastAsia="SimSun" w:hAnsi="Arial" w:cs="Arial"/>
                  <w:sz w:val="18"/>
                  <w:szCs w:val="18"/>
                  <w:vertAlign w:val="subscript"/>
                </w:rPr>
                <w:t>channel</w:t>
              </w:r>
            </w:ins>
          </w:p>
        </w:tc>
        <w:tc>
          <w:tcPr>
            <w:tcW w:w="1032" w:type="pct"/>
            <w:shd w:val="clear" w:color="auto" w:fill="auto"/>
          </w:tcPr>
          <w:p w14:paraId="1700D8A2" w14:textId="77777777" w:rsidR="004D5E31" w:rsidRPr="007D0AFB" w:rsidRDefault="004D5E31" w:rsidP="00F45025">
            <w:pPr>
              <w:keepNext/>
              <w:keepLines/>
              <w:spacing w:after="0"/>
              <w:rPr>
                <w:ins w:id="7445" w:author="Valentin Gheorghiu" w:date="2024-04-08T23:22:00Z"/>
                <w:rFonts w:ascii="Arial" w:eastAsia="SimSun" w:hAnsi="Arial" w:cs="Arial"/>
                <w:noProof/>
                <w:sz w:val="18"/>
                <w:szCs w:val="18"/>
              </w:rPr>
            </w:pPr>
            <w:ins w:id="7446"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1683800B" w14:textId="77777777" w:rsidR="004D5E31" w:rsidRPr="007D0AFB" w:rsidRDefault="004D5E31" w:rsidP="00F45025">
            <w:pPr>
              <w:keepNext/>
              <w:keepLines/>
              <w:spacing w:after="0"/>
              <w:jc w:val="center"/>
              <w:rPr>
                <w:ins w:id="7447" w:author="Valentin Gheorghiu" w:date="2024-04-08T23:22:00Z"/>
                <w:rFonts w:ascii="Arial" w:eastAsia="SimSun" w:hAnsi="Arial"/>
                <w:noProof/>
                <w:sz w:val="18"/>
              </w:rPr>
            </w:pPr>
          </w:p>
        </w:tc>
        <w:tc>
          <w:tcPr>
            <w:tcW w:w="1797" w:type="pct"/>
            <w:shd w:val="clear" w:color="auto" w:fill="auto"/>
          </w:tcPr>
          <w:p w14:paraId="4DD3DA85" w14:textId="77777777" w:rsidR="004D5E31" w:rsidRPr="007D0AFB" w:rsidRDefault="004D5E31" w:rsidP="00F45025">
            <w:pPr>
              <w:keepNext/>
              <w:keepLines/>
              <w:spacing w:after="0"/>
              <w:jc w:val="center"/>
              <w:rPr>
                <w:ins w:id="7448" w:author="Valentin Gheorghiu" w:date="2024-04-08T23:22:00Z"/>
                <w:rFonts w:ascii="Arial" w:eastAsia="SimSun" w:hAnsi="Arial"/>
                <w:noProof/>
                <w:sz w:val="18"/>
              </w:rPr>
            </w:pPr>
            <w:ins w:id="7449" w:author="Valentin Gheorghiu" w:date="2024-04-08T23:22:00Z">
              <w:r w:rsidRPr="007D0AFB">
                <w:rPr>
                  <w:rFonts w:ascii="Arial" w:eastAsia="Malgun Gothic" w:hAnsi="Arial"/>
                  <w:sz w:val="18"/>
                </w:rPr>
                <w:t>10</w:t>
              </w:r>
              <w:r w:rsidRPr="007D0AFB">
                <w:rPr>
                  <w:rFonts w:ascii="Arial" w:eastAsia="SimSun" w:hAnsi="Arial"/>
                  <w:sz w:val="18"/>
                  <w:lang w:eastAsia="zh-CN"/>
                </w:rPr>
                <w:t>0</w:t>
              </w:r>
              <w:r w:rsidRPr="007D0AFB">
                <w:rPr>
                  <w:rFonts w:ascii="Arial" w:eastAsia="Malgun Gothic" w:hAnsi="Arial"/>
                  <w:sz w:val="18"/>
                </w:rPr>
                <w:t>: N</w:t>
              </w:r>
              <w:r w:rsidRPr="007D0AFB">
                <w:rPr>
                  <w:rFonts w:ascii="Arial" w:eastAsia="Malgun Gothic" w:hAnsi="Arial"/>
                  <w:sz w:val="18"/>
                  <w:vertAlign w:val="subscript"/>
                </w:rPr>
                <w:t>RB,c</w:t>
              </w:r>
              <w:r w:rsidRPr="007D0AFB">
                <w:rPr>
                  <w:rFonts w:ascii="Arial" w:eastAsia="Malgun Gothic" w:hAnsi="Arial"/>
                  <w:sz w:val="18"/>
                </w:rPr>
                <w:t xml:space="preserve"> = </w:t>
              </w:r>
              <w:r w:rsidRPr="007D0AFB">
                <w:rPr>
                  <w:rFonts w:ascii="Arial" w:eastAsia="SimSun" w:hAnsi="Arial"/>
                  <w:sz w:val="18"/>
                  <w:lang w:eastAsia="zh-CN"/>
                </w:rPr>
                <w:t>66</w:t>
              </w:r>
            </w:ins>
          </w:p>
        </w:tc>
      </w:tr>
      <w:tr w:rsidR="004D5E31" w:rsidRPr="007D0AFB" w14:paraId="65C4CAE0" w14:textId="77777777" w:rsidTr="00F45025">
        <w:trPr>
          <w:trHeight w:val="187"/>
          <w:jc w:val="center"/>
          <w:ins w:id="7450" w:author="Valentin Gheorghiu" w:date="2024-04-08T23:22:00Z"/>
        </w:trPr>
        <w:tc>
          <w:tcPr>
            <w:tcW w:w="1599" w:type="pct"/>
            <w:gridSpan w:val="2"/>
            <w:shd w:val="clear" w:color="auto" w:fill="auto"/>
            <w:vAlign w:val="center"/>
          </w:tcPr>
          <w:p w14:paraId="7ED96C58" w14:textId="77777777" w:rsidR="004D5E31" w:rsidRPr="007D0AFB" w:rsidRDefault="004D5E31" w:rsidP="00F45025">
            <w:pPr>
              <w:keepNext/>
              <w:keepLines/>
              <w:spacing w:after="0"/>
              <w:rPr>
                <w:ins w:id="7451" w:author="Valentin Gheorghiu" w:date="2024-04-08T23:22:00Z"/>
                <w:rFonts w:ascii="Arial" w:eastAsia="SimSun" w:hAnsi="Arial" w:cs="Arial"/>
                <w:noProof/>
                <w:sz w:val="18"/>
                <w:szCs w:val="18"/>
              </w:rPr>
            </w:pPr>
            <w:ins w:id="7452" w:author="Valentin Gheorghiu" w:date="2024-04-08T23:22:00Z">
              <w:r w:rsidRPr="007D0AFB">
                <w:rPr>
                  <w:rFonts w:ascii="Arial" w:eastAsia="SimSun" w:hAnsi="Arial" w:cs="Arial"/>
                  <w:bCs/>
                  <w:sz w:val="18"/>
                  <w:szCs w:val="18"/>
                </w:rPr>
                <w:t>DL initial BWP configuration</w:t>
              </w:r>
            </w:ins>
          </w:p>
        </w:tc>
        <w:tc>
          <w:tcPr>
            <w:tcW w:w="1032" w:type="pct"/>
            <w:shd w:val="clear" w:color="auto" w:fill="auto"/>
          </w:tcPr>
          <w:p w14:paraId="761E65CD" w14:textId="77777777" w:rsidR="004D5E31" w:rsidRPr="007D0AFB" w:rsidRDefault="004D5E31" w:rsidP="00F45025">
            <w:pPr>
              <w:keepNext/>
              <w:keepLines/>
              <w:spacing w:after="0"/>
              <w:rPr>
                <w:ins w:id="7453" w:author="Valentin Gheorghiu" w:date="2024-04-08T23:22:00Z"/>
                <w:rFonts w:ascii="Arial" w:eastAsia="SimSun" w:hAnsi="Arial" w:cs="Arial"/>
                <w:noProof/>
                <w:sz w:val="18"/>
                <w:szCs w:val="18"/>
              </w:rPr>
            </w:pPr>
            <w:ins w:id="7454"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073450CD" w14:textId="77777777" w:rsidR="004D5E31" w:rsidRPr="007D0AFB" w:rsidRDefault="004D5E31" w:rsidP="00F45025">
            <w:pPr>
              <w:keepNext/>
              <w:keepLines/>
              <w:spacing w:after="0"/>
              <w:jc w:val="center"/>
              <w:rPr>
                <w:ins w:id="7455" w:author="Valentin Gheorghiu" w:date="2024-04-08T23:22:00Z"/>
                <w:rFonts w:ascii="Arial" w:eastAsia="SimSun" w:hAnsi="Arial"/>
                <w:noProof/>
                <w:sz w:val="18"/>
              </w:rPr>
            </w:pPr>
          </w:p>
        </w:tc>
        <w:tc>
          <w:tcPr>
            <w:tcW w:w="1797" w:type="pct"/>
            <w:shd w:val="clear" w:color="auto" w:fill="auto"/>
          </w:tcPr>
          <w:p w14:paraId="7D0C8E87" w14:textId="77777777" w:rsidR="004D5E31" w:rsidRPr="007D0AFB" w:rsidRDefault="004D5E31" w:rsidP="00F45025">
            <w:pPr>
              <w:keepNext/>
              <w:keepLines/>
              <w:spacing w:after="0"/>
              <w:jc w:val="center"/>
              <w:rPr>
                <w:ins w:id="7456" w:author="Valentin Gheorghiu" w:date="2024-04-08T23:22:00Z"/>
                <w:rFonts w:ascii="Arial" w:eastAsia="SimSun" w:hAnsi="Arial"/>
                <w:noProof/>
                <w:sz w:val="18"/>
              </w:rPr>
            </w:pPr>
            <w:ins w:id="7457" w:author="Valentin Gheorghiu" w:date="2024-04-08T23:22:00Z">
              <w:r w:rsidRPr="007D0AFB">
                <w:rPr>
                  <w:rFonts w:ascii="Arial" w:eastAsia="SimSun" w:hAnsi="Arial"/>
                  <w:noProof/>
                  <w:sz w:val="18"/>
                </w:rPr>
                <w:t>DLBWP.0.1</w:t>
              </w:r>
            </w:ins>
          </w:p>
        </w:tc>
      </w:tr>
      <w:tr w:rsidR="004D5E31" w:rsidRPr="007D0AFB" w14:paraId="595B6805" w14:textId="77777777" w:rsidTr="00F45025">
        <w:trPr>
          <w:trHeight w:val="187"/>
          <w:jc w:val="center"/>
          <w:ins w:id="7458" w:author="Valentin Gheorghiu" w:date="2024-04-08T23:22:00Z"/>
        </w:trPr>
        <w:tc>
          <w:tcPr>
            <w:tcW w:w="1599" w:type="pct"/>
            <w:gridSpan w:val="2"/>
            <w:shd w:val="clear" w:color="auto" w:fill="auto"/>
            <w:vAlign w:val="center"/>
          </w:tcPr>
          <w:p w14:paraId="49A7DAB3" w14:textId="77777777" w:rsidR="004D5E31" w:rsidRPr="007D0AFB" w:rsidRDefault="004D5E31" w:rsidP="00F45025">
            <w:pPr>
              <w:keepNext/>
              <w:keepLines/>
              <w:spacing w:after="0"/>
              <w:rPr>
                <w:ins w:id="7459" w:author="Valentin Gheorghiu" w:date="2024-04-08T23:22:00Z"/>
                <w:rFonts w:ascii="Arial" w:eastAsia="SimSun" w:hAnsi="Arial" w:cs="Arial"/>
                <w:noProof/>
                <w:sz w:val="18"/>
                <w:szCs w:val="18"/>
              </w:rPr>
            </w:pPr>
            <w:ins w:id="7460" w:author="Valentin Gheorghiu" w:date="2024-04-08T23:22:00Z">
              <w:r w:rsidRPr="007D0AFB">
                <w:rPr>
                  <w:rFonts w:ascii="Arial" w:eastAsia="SimSun" w:hAnsi="Arial" w:cs="Arial"/>
                  <w:bCs/>
                  <w:sz w:val="18"/>
                  <w:szCs w:val="18"/>
                </w:rPr>
                <w:t>DL dedicated BWP configuration</w:t>
              </w:r>
            </w:ins>
          </w:p>
        </w:tc>
        <w:tc>
          <w:tcPr>
            <w:tcW w:w="1032" w:type="pct"/>
            <w:shd w:val="clear" w:color="auto" w:fill="auto"/>
          </w:tcPr>
          <w:p w14:paraId="477DF160" w14:textId="77777777" w:rsidR="004D5E31" w:rsidRPr="007D0AFB" w:rsidRDefault="004D5E31" w:rsidP="00F45025">
            <w:pPr>
              <w:keepNext/>
              <w:keepLines/>
              <w:spacing w:after="0"/>
              <w:rPr>
                <w:ins w:id="7461" w:author="Valentin Gheorghiu" w:date="2024-04-08T23:22:00Z"/>
                <w:rFonts w:ascii="Arial" w:eastAsia="SimSun" w:hAnsi="Arial" w:cs="Arial"/>
                <w:noProof/>
                <w:sz w:val="18"/>
                <w:szCs w:val="18"/>
              </w:rPr>
            </w:pPr>
            <w:ins w:id="7462"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45A1BC60" w14:textId="77777777" w:rsidR="004D5E31" w:rsidRPr="007D0AFB" w:rsidRDefault="004D5E31" w:rsidP="00F45025">
            <w:pPr>
              <w:keepNext/>
              <w:keepLines/>
              <w:spacing w:after="0"/>
              <w:jc w:val="center"/>
              <w:rPr>
                <w:ins w:id="7463" w:author="Valentin Gheorghiu" w:date="2024-04-08T23:22:00Z"/>
                <w:rFonts w:ascii="Arial" w:eastAsia="SimSun" w:hAnsi="Arial"/>
                <w:noProof/>
                <w:sz w:val="18"/>
              </w:rPr>
            </w:pPr>
          </w:p>
        </w:tc>
        <w:tc>
          <w:tcPr>
            <w:tcW w:w="1797" w:type="pct"/>
            <w:shd w:val="clear" w:color="auto" w:fill="auto"/>
          </w:tcPr>
          <w:p w14:paraId="68C49A2C" w14:textId="77777777" w:rsidR="004D5E31" w:rsidRPr="007D0AFB" w:rsidRDefault="004D5E31" w:rsidP="00F45025">
            <w:pPr>
              <w:keepNext/>
              <w:keepLines/>
              <w:spacing w:after="0"/>
              <w:jc w:val="center"/>
              <w:rPr>
                <w:ins w:id="7464" w:author="Valentin Gheorghiu" w:date="2024-04-08T23:22:00Z"/>
                <w:rFonts w:ascii="Arial" w:eastAsia="SimSun" w:hAnsi="Arial"/>
                <w:noProof/>
                <w:sz w:val="18"/>
              </w:rPr>
            </w:pPr>
            <w:ins w:id="7465" w:author="Valentin Gheorghiu" w:date="2024-04-08T23:22:00Z">
              <w:r w:rsidRPr="007D0AFB">
                <w:rPr>
                  <w:rFonts w:ascii="Arial" w:eastAsia="SimSun" w:hAnsi="Arial"/>
                  <w:noProof/>
                  <w:sz w:val="18"/>
                </w:rPr>
                <w:t>DLBWP.1.1</w:t>
              </w:r>
            </w:ins>
          </w:p>
        </w:tc>
      </w:tr>
      <w:tr w:rsidR="004D5E31" w:rsidRPr="007D0AFB" w14:paraId="770EF61A" w14:textId="77777777" w:rsidTr="00F45025">
        <w:trPr>
          <w:trHeight w:val="187"/>
          <w:jc w:val="center"/>
          <w:ins w:id="7466" w:author="Valentin Gheorghiu" w:date="2024-04-08T23:22:00Z"/>
        </w:trPr>
        <w:tc>
          <w:tcPr>
            <w:tcW w:w="1599" w:type="pct"/>
            <w:gridSpan w:val="2"/>
            <w:shd w:val="clear" w:color="auto" w:fill="auto"/>
            <w:vAlign w:val="center"/>
          </w:tcPr>
          <w:p w14:paraId="22B26016" w14:textId="77777777" w:rsidR="004D5E31" w:rsidRPr="007D0AFB" w:rsidRDefault="004D5E31" w:rsidP="00F45025">
            <w:pPr>
              <w:keepNext/>
              <w:keepLines/>
              <w:spacing w:after="0"/>
              <w:rPr>
                <w:ins w:id="7467" w:author="Valentin Gheorghiu" w:date="2024-04-08T23:22:00Z"/>
                <w:rFonts w:ascii="Arial" w:eastAsia="SimSun" w:hAnsi="Arial" w:cs="Arial"/>
                <w:bCs/>
                <w:sz w:val="18"/>
                <w:szCs w:val="18"/>
              </w:rPr>
            </w:pPr>
            <w:ins w:id="7468" w:author="Valentin Gheorghiu" w:date="2024-04-08T23:22:00Z">
              <w:r w:rsidRPr="007D0AFB">
                <w:rPr>
                  <w:rFonts w:ascii="Arial" w:eastAsia="SimSun" w:hAnsi="Arial" w:cs="Arial"/>
                  <w:bCs/>
                  <w:sz w:val="18"/>
                  <w:szCs w:val="18"/>
                </w:rPr>
                <w:t>UL initial BWP configuration</w:t>
              </w:r>
            </w:ins>
          </w:p>
        </w:tc>
        <w:tc>
          <w:tcPr>
            <w:tcW w:w="1032" w:type="pct"/>
            <w:shd w:val="clear" w:color="auto" w:fill="auto"/>
          </w:tcPr>
          <w:p w14:paraId="301CDE6C" w14:textId="77777777" w:rsidR="004D5E31" w:rsidRPr="007D0AFB" w:rsidRDefault="004D5E31" w:rsidP="00F45025">
            <w:pPr>
              <w:keepNext/>
              <w:keepLines/>
              <w:spacing w:after="0"/>
              <w:rPr>
                <w:ins w:id="7469" w:author="Valentin Gheorghiu" w:date="2024-04-08T23:22:00Z"/>
                <w:rFonts w:ascii="Arial" w:eastAsia="SimSun" w:hAnsi="Arial" w:cs="Arial"/>
                <w:noProof/>
                <w:sz w:val="18"/>
                <w:szCs w:val="18"/>
              </w:rPr>
            </w:pPr>
            <w:ins w:id="7470"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5E8D9213" w14:textId="77777777" w:rsidR="004D5E31" w:rsidRPr="007D0AFB" w:rsidRDefault="004D5E31" w:rsidP="00F45025">
            <w:pPr>
              <w:keepNext/>
              <w:keepLines/>
              <w:spacing w:after="0"/>
              <w:jc w:val="center"/>
              <w:rPr>
                <w:ins w:id="7471" w:author="Valentin Gheorghiu" w:date="2024-04-08T23:22:00Z"/>
                <w:rFonts w:ascii="Arial" w:eastAsia="SimSun" w:hAnsi="Arial"/>
                <w:noProof/>
                <w:sz w:val="18"/>
              </w:rPr>
            </w:pPr>
          </w:p>
        </w:tc>
        <w:tc>
          <w:tcPr>
            <w:tcW w:w="1797" w:type="pct"/>
            <w:shd w:val="clear" w:color="auto" w:fill="auto"/>
          </w:tcPr>
          <w:p w14:paraId="7829CF9F" w14:textId="77777777" w:rsidR="004D5E31" w:rsidRPr="007D0AFB" w:rsidRDefault="004D5E31" w:rsidP="00F45025">
            <w:pPr>
              <w:keepNext/>
              <w:keepLines/>
              <w:spacing w:after="0"/>
              <w:jc w:val="center"/>
              <w:rPr>
                <w:ins w:id="7472" w:author="Valentin Gheorghiu" w:date="2024-04-08T23:22:00Z"/>
                <w:rFonts w:ascii="Arial" w:eastAsia="SimSun" w:hAnsi="Arial"/>
                <w:noProof/>
                <w:sz w:val="18"/>
              </w:rPr>
            </w:pPr>
            <w:ins w:id="7473" w:author="Valentin Gheorghiu" w:date="2024-04-08T23:22:00Z">
              <w:r w:rsidRPr="007D0AFB">
                <w:rPr>
                  <w:rFonts w:ascii="Arial" w:eastAsia="SimSun" w:hAnsi="Arial"/>
                  <w:noProof/>
                  <w:sz w:val="18"/>
                </w:rPr>
                <w:t>ULBWP.0.1</w:t>
              </w:r>
            </w:ins>
          </w:p>
        </w:tc>
      </w:tr>
      <w:tr w:rsidR="004D5E31" w:rsidRPr="007D0AFB" w14:paraId="00F213AC" w14:textId="77777777" w:rsidTr="00F45025">
        <w:trPr>
          <w:trHeight w:val="187"/>
          <w:jc w:val="center"/>
          <w:ins w:id="7474" w:author="Valentin Gheorghiu" w:date="2024-04-08T23:22:00Z"/>
        </w:trPr>
        <w:tc>
          <w:tcPr>
            <w:tcW w:w="1599" w:type="pct"/>
            <w:gridSpan w:val="2"/>
            <w:shd w:val="clear" w:color="auto" w:fill="auto"/>
            <w:vAlign w:val="center"/>
          </w:tcPr>
          <w:p w14:paraId="140440A7" w14:textId="77777777" w:rsidR="004D5E31" w:rsidRPr="007D0AFB" w:rsidRDefault="004D5E31" w:rsidP="00F45025">
            <w:pPr>
              <w:keepNext/>
              <w:keepLines/>
              <w:spacing w:after="0"/>
              <w:rPr>
                <w:ins w:id="7475" w:author="Valentin Gheorghiu" w:date="2024-04-08T23:22:00Z"/>
                <w:rFonts w:ascii="Arial" w:eastAsia="SimSun" w:hAnsi="Arial" w:cs="Arial"/>
                <w:noProof/>
                <w:sz w:val="18"/>
                <w:szCs w:val="18"/>
              </w:rPr>
            </w:pPr>
            <w:ins w:id="7476" w:author="Valentin Gheorghiu" w:date="2024-04-08T23:22:00Z">
              <w:r w:rsidRPr="007D0AFB">
                <w:rPr>
                  <w:rFonts w:ascii="Arial" w:eastAsia="SimSun" w:hAnsi="Arial" w:cs="Arial"/>
                  <w:bCs/>
                  <w:sz w:val="18"/>
                  <w:szCs w:val="18"/>
                </w:rPr>
                <w:t>UL dedicated BWP configuration</w:t>
              </w:r>
            </w:ins>
          </w:p>
        </w:tc>
        <w:tc>
          <w:tcPr>
            <w:tcW w:w="1032" w:type="pct"/>
            <w:shd w:val="clear" w:color="auto" w:fill="auto"/>
          </w:tcPr>
          <w:p w14:paraId="02310E3B" w14:textId="77777777" w:rsidR="004D5E31" w:rsidRPr="007D0AFB" w:rsidRDefault="004D5E31" w:rsidP="00F45025">
            <w:pPr>
              <w:keepNext/>
              <w:keepLines/>
              <w:spacing w:after="0"/>
              <w:rPr>
                <w:ins w:id="7477" w:author="Valentin Gheorghiu" w:date="2024-04-08T23:22:00Z"/>
                <w:rFonts w:ascii="Arial" w:eastAsia="SimSun" w:hAnsi="Arial" w:cs="Arial"/>
                <w:noProof/>
                <w:sz w:val="18"/>
                <w:szCs w:val="18"/>
              </w:rPr>
            </w:pPr>
            <w:ins w:id="7478"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2EFB8C75" w14:textId="77777777" w:rsidR="004D5E31" w:rsidRPr="007D0AFB" w:rsidRDefault="004D5E31" w:rsidP="00F45025">
            <w:pPr>
              <w:keepNext/>
              <w:keepLines/>
              <w:spacing w:after="0"/>
              <w:jc w:val="center"/>
              <w:rPr>
                <w:ins w:id="7479" w:author="Valentin Gheorghiu" w:date="2024-04-08T23:22:00Z"/>
                <w:rFonts w:ascii="Arial" w:eastAsia="SimSun" w:hAnsi="Arial"/>
                <w:noProof/>
                <w:sz w:val="18"/>
              </w:rPr>
            </w:pPr>
          </w:p>
        </w:tc>
        <w:tc>
          <w:tcPr>
            <w:tcW w:w="1797" w:type="pct"/>
            <w:shd w:val="clear" w:color="auto" w:fill="auto"/>
          </w:tcPr>
          <w:p w14:paraId="03481FA1" w14:textId="77777777" w:rsidR="004D5E31" w:rsidRPr="007D0AFB" w:rsidRDefault="004D5E31" w:rsidP="00F45025">
            <w:pPr>
              <w:keepNext/>
              <w:keepLines/>
              <w:spacing w:after="0"/>
              <w:jc w:val="center"/>
              <w:rPr>
                <w:ins w:id="7480" w:author="Valentin Gheorghiu" w:date="2024-04-08T23:22:00Z"/>
                <w:rFonts w:ascii="Arial" w:eastAsia="SimSun" w:hAnsi="Arial"/>
                <w:noProof/>
                <w:sz w:val="18"/>
              </w:rPr>
            </w:pPr>
            <w:ins w:id="7481" w:author="Valentin Gheorghiu" w:date="2024-04-08T23:22:00Z">
              <w:r w:rsidRPr="007D0AFB">
                <w:rPr>
                  <w:rFonts w:ascii="Arial" w:eastAsia="SimSun" w:hAnsi="Arial"/>
                  <w:sz w:val="18"/>
                  <w:lang w:eastAsia="zh-CN"/>
                </w:rPr>
                <w:t>ULBWP.1.1</w:t>
              </w:r>
            </w:ins>
          </w:p>
        </w:tc>
      </w:tr>
      <w:tr w:rsidR="004D5E31" w:rsidRPr="007D0AFB" w14:paraId="773407F9" w14:textId="77777777" w:rsidTr="00F45025">
        <w:trPr>
          <w:trHeight w:val="187"/>
          <w:jc w:val="center"/>
          <w:ins w:id="7482" w:author="Valentin Gheorghiu" w:date="2024-04-08T23:22:00Z"/>
        </w:trPr>
        <w:tc>
          <w:tcPr>
            <w:tcW w:w="1599" w:type="pct"/>
            <w:gridSpan w:val="2"/>
            <w:shd w:val="clear" w:color="auto" w:fill="auto"/>
            <w:vAlign w:val="center"/>
          </w:tcPr>
          <w:p w14:paraId="61E95918" w14:textId="77777777" w:rsidR="004D5E31" w:rsidRPr="007D0AFB" w:rsidRDefault="004D5E31" w:rsidP="00F45025">
            <w:pPr>
              <w:keepNext/>
              <w:keepLines/>
              <w:spacing w:after="0"/>
              <w:rPr>
                <w:ins w:id="7483" w:author="Valentin Gheorghiu" w:date="2024-04-08T23:22:00Z"/>
                <w:rFonts w:ascii="Arial" w:eastAsia="SimSun" w:hAnsi="Arial" w:cs="Arial"/>
                <w:bCs/>
                <w:sz w:val="18"/>
                <w:szCs w:val="18"/>
              </w:rPr>
            </w:pPr>
            <w:ins w:id="7484" w:author="Valentin Gheorghiu" w:date="2024-04-08T23:22:00Z">
              <w:r w:rsidRPr="007D0AFB">
                <w:rPr>
                  <w:rFonts w:ascii="Arial" w:eastAsia="SimSun" w:hAnsi="Arial" w:cs="Arial"/>
                  <w:noProof/>
                  <w:sz w:val="18"/>
                  <w:szCs w:val="18"/>
                </w:rPr>
                <w:t>TDD Configuration</w:t>
              </w:r>
            </w:ins>
          </w:p>
        </w:tc>
        <w:tc>
          <w:tcPr>
            <w:tcW w:w="1032" w:type="pct"/>
            <w:shd w:val="clear" w:color="auto" w:fill="auto"/>
          </w:tcPr>
          <w:p w14:paraId="500BD39D" w14:textId="77777777" w:rsidR="004D5E31" w:rsidRPr="007D0AFB" w:rsidRDefault="004D5E31" w:rsidP="00F45025">
            <w:pPr>
              <w:keepNext/>
              <w:keepLines/>
              <w:spacing w:after="0"/>
              <w:rPr>
                <w:ins w:id="7485" w:author="Valentin Gheorghiu" w:date="2024-04-08T23:22:00Z"/>
                <w:rFonts w:ascii="Arial" w:eastAsia="SimSun" w:hAnsi="Arial" w:cs="Arial"/>
                <w:noProof/>
                <w:sz w:val="18"/>
                <w:szCs w:val="18"/>
              </w:rPr>
            </w:pPr>
            <w:ins w:id="7486"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70C21C54" w14:textId="77777777" w:rsidR="004D5E31" w:rsidRPr="007D0AFB" w:rsidRDefault="004D5E31" w:rsidP="00F45025">
            <w:pPr>
              <w:keepNext/>
              <w:keepLines/>
              <w:spacing w:after="0"/>
              <w:jc w:val="center"/>
              <w:rPr>
                <w:ins w:id="7487" w:author="Valentin Gheorghiu" w:date="2024-04-08T23:22:00Z"/>
                <w:rFonts w:ascii="Arial" w:eastAsia="SimSun" w:hAnsi="Arial"/>
                <w:noProof/>
                <w:sz w:val="18"/>
              </w:rPr>
            </w:pPr>
          </w:p>
        </w:tc>
        <w:tc>
          <w:tcPr>
            <w:tcW w:w="1797" w:type="pct"/>
            <w:shd w:val="clear" w:color="auto" w:fill="auto"/>
          </w:tcPr>
          <w:p w14:paraId="61C5AABD" w14:textId="77777777" w:rsidR="004D5E31" w:rsidRPr="007D0AFB" w:rsidRDefault="004D5E31" w:rsidP="00F45025">
            <w:pPr>
              <w:keepNext/>
              <w:keepLines/>
              <w:spacing w:after="0"/>
              <w:jc w:val="center"/>
              <w:rPr>
                <w:ins w:id="7488" w:author="Valentin Gheorghiu" w:date="2024-04-08T23:22:00Z"/>
                <w:rFonts w:ascii="Arial" w:eastAsia="SimSun" w:hAnsi="Arial"/>
                <w:noProof/>
                <w:sz w:val="18"/>
              </w:rPr>
            </w:pPr>
            <w:ins w:id="7489" w:author="Valentin Gheorghiu" w:date="2024-04-08T23:22:00Z">
              <w:r w:rsidRPr="007D0AFB">
                <w:rPr>
                  <w:rFonts w:ascii="Arial" w:eastAsia="SimSun" w:hAnsi="Arial"/>
                  <w:sz w:val="18"/>
                  <w:lang w:eastAsia="zh-CN"/>
                </w:rPr>
                <w:t>TDDConf.3.1</w:t>
              </w:r>
            </w:ins>
          </w:p>
        </w:tc>
      </w:tr>
      <w:tr w:rsidR="004D5E31" w:rsidRPr="007D0AFB" w14:paraId="24FF3E1A" w14:textId="77777777" w:rsidTr="00F45025">
        <w:trPr>
          <w:trHeight w:val="187"/>
          <w:jc w:val="center"/>
          <w:ins w:id="7490" w:author="Valentin Gheorghiu" w:date="2024-04-08T23:22:00Z"/>
        </w:trPr>
        <w:tc>
          <w:tcPr>
            <w:tcW w:w="1599" w:type="pct"/>
            <w:gridSpan w:val="2"/>
            <w:shd w:val="clear" w:color="auto" w:fill="auto"/>
            <w:vAlign w:val="center"/>
          </w:tcPr>
          <w:p w14:paraId="2222CA34" w14:textId="77777777" w:rsidR="004D5E31" w:rsidRPr="007D0AFB" w:rsidRDefault="004D5E31" w:rsidP="00F45025">
            <w:pPr>
              <w:keepNext/>
              <w:keepLines/>
              <w:spacing w:after="0"/>
              <w:rPr>
                <w:ins w:id="7491" w:author="Valentin Gheorghiu" w:date="2024-04-08T23:22:00Z"/>
                <w:rFonts w:ascii="Arial" w:eastAsia="SimSun" w:hAnsi="Arial" w:cs="Arial"/>
                <w:bCs/>
                <w:sz w:val="18"/>
                <w:szCs w:val="18"/>
              </w:rPr>
            </w:pPr>
            <w:ins w:id="7492" w:author="Valentin Gheorghiu" w:date="2024-04-08T23:22:00Z">
              <w:r w:rsidRPr="007D0AFB">
                <w:rPr>
                  <w:rFonts w:ascii="Arial" w:eastAsia="SimSun" w:hAnsi="Arial" w:cs="Arial"/>
                  <w:noProof/>
                  <w:sz w:val="18"/>
                  <w:szCs w:val="18"/>
                </w:rPr>
                <w:t>CORESET Reference Channel</w:t>
              </w:r>
            </w:ins>
          </w:p>
        </w:tc>
        <w:tc>
          <w:tcPr>
            <w:tcW w:w="1032" w:type="pct"/>
            <w:shd w:val="clear" w:color="auto" w:fill="auto"/>
          </w:tcPr>
          <w:p w14:paraId="2BB3F25A" w14:textId="77777777" w:rsidR="004D5E31" w:rsidRPr="007D0AFB" w:rsidRDefault="004D5E31" w:rsidP="00F45025">
            <w:pPr>
              <w:keepNext/>
              <w:keepLines/>
              <w:spacing w:after="0"/>
              <w:rPr>
                <w:ins w:id="7493" w:author="Valentin Gheorghiu" w:date="2024-04-08T23:22:00Z"/>
                <w:rFonts w:ascii="Arial" w:eastAsia="SimSun" w:hAnsi="Arial" w:cs="Arial"/>
                <w:noProof/>
                <w:sz w:val="18"/>
                <w:szCs w:val="18"/>
              </w:rPr>
            </w:pPr>
            <w:ins w:id="7494"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316528C9" w14:textId="77777777" w:rsidR="004D5E31" w:rsidRPr="007D0AFB" w:rsidRDefault="004D5E31" w:rsidP="00F45025">
            <w:pPr>
              <w:keepNext/>
              <w:keepLines/>
              <w:spacing w:after="0"/>
              <w:jc w:val="center"/>
              <w:rPr>
                <w:ins w:id="7495" w:author="Valentin Gheorghiu" w:date="2024-04-08T23:22:00Z"/>
                <w:rFonts w:ascii="Arial" w:eastAsia="SimSun" w:hAnsi="Arial"/>
                <w:noProof/>
                <w:sz w:val="18"/>
              </w:rPr>
            </w:pPr>
          </w:p>
        </w:tc>
        <w:tc>
          <w:tcPr>
            <w:tcW w:w="1797" w:type="pct"/>
            <w:shd w:val="clear" w:color="auto" w:fill="auto"/>
          </w:tcPr>
          <w:p w14:paraId="10DA6271" w14:textId="77777777" w:rsidR="004D5E31" w:rsidRPr="007D0AFB" w:rsidRDefault="004D5E31" w:rsidP="00F45025">
            <w:pPr>
              <w:keepNext/>
              <w:keepLines/>
              <w:spacing w:after="0"/>
              <w:jc w:val="center"/>
              <w:rPr>
                <w:ins w:id="7496" w:author="Valentin Gheorghiu" w:date="2024-04-08T23:22:00Z"/>
                <w:rFonts w:ascii="Arial" w:eastAsia="SimSun" w:hAnsi="Arial"/>
                <w:noProof/>
                <w:sz w:val="18"/>
              </w:rPr>
            </w:pPr>
            <w:ins w:id="7497" w:author="Valentin Gheorghiu" w:date="2024-04-08T23:22:00Z">
              <w:r w:rsidRPr="007D0AFB">
                <w:rPr>
                  <w:rFonts w:ascii="Arial" w:eastAsia="SimSun" w:hAnsi="Arial"/>
                  <w:sz w:val="18"/>
                  <w:lang w:eastAsia="zh-CN"/>
                </w:rPr>
                <w:t>CR.3.1 TDD</w:t>
              </w:r>
            </w:ins>
          </w:p>
        </w:tc>
      </w:tr>
      <w:tr w:rsidR="004D5E31" w:rsidRPr="007D0AFB" w14:paraId="45CC72F4" w14:textId="77777777" w:rsidTr="00F45025">
        <w:trPr>
          <w:trHeight w:val="187"/>
          <w:jc w:val="center"/>
          <w:ins w:id="7498" w:author="Valentin Gheorghiu" w:date="2024-04-08T23:22:00Z"/>
        </w:trPr>
        <w:tc>
          <w:tcPr>
            <w:tcW w:w="1599" w:type="pct"/>
            <w:gridSpan w:val="2"/>
            <w:shd w:val="clear" w:color="auto" w:fill="auto"/>
            <w:vAlign w:val="center"/>
          </w:tcPr>
          <w:p w14:paraId="6EFE35FF" w14:textId="77777777" w:rsidR="004D5E31" w:rsidRPr="007D0AFB" w:rsidRDefault="004D5E31" w:rsidP="00F45025">
            <w:pPr>
              <w:keepNext/>
              <w:keepLines/>
              <w:spacing w:after="0"/>
              <w:rPr>
                <w:ins w:id="7499" w:author="Valentin Gheorghiu" w:date="2024-04-08T23:22:00Z"/>
                <w:rFonts w:ascii="Arial" w:eastAsia="SimSun" w:hAnsi="Arial" w:cs="Arial"/>
                <w:bCs/>
                <w:sz w:val="18"/>
                <w:szCs w:val="18"/>
              </w:rPr>
            </w:pPr>
            <w:ins w:id="7500" w:author="Valentin Gheorghiu" w:date="2024-04-08T23:22:00Z">
              <w:r w:rsidRPr="007D0AFB">
                <w:rPr>
                  <w:rFonts w:ascii="Arial" w:eastAsia="SimSun" w:hAnsi="Arial" w:cs="Arial"/>
                  <w:noProof/>
                  <w:sz w:val="18"/>
                  <w:szCs w:val="18"/>
                </w:rPr>
                <w:t>SSB Configuration</w:t>
              </w:r>
            </w:ins>
          </w:p>
        </w:tc>
        <w:tc>
          <w:tcPr>
            <w:tcW w:w="1032" w:type="pct"/>
            <w:shd w:val="clear" w:color="auto" w:fill="auto"/>
          </w:tcPr>
          <w:p w14:paraId="296A6D93" w14:textId="77777777" w:rsidR="004D5E31" w:rsidRPr="007D0AFB" w:rsidRDefault="004D5E31" w:rsidP="00F45025">
            <w:pPr>
              <w:keepNext/>
              <w:keepLines/>
              <w:spacing w:after="0"/>
              <w:rPr>
                <w:ins w:id="7501" w:author="Valentin Gheorghiu" w:date="2024-04-08T23:22:00Z"/>
                <w:rFonts w:ascii="Arial" w:eastAsia="SimSun" w:hAnsi="Arial" w:cs="Arial"/>
                <w:noProof/>
                <w:sz w:val="18"/>
                <w:szCs w:val="18"/>
              </w:rPr>
            </w:pPr>
            <w:ins w:id="7502"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72FA76A4" w14:textId="77777777" w:rsidR="004D5E31" w:rsidRPr="007D0AFB" w:rsidRDefault="004D5E31" w:rsidP="00F45025">
            <w:pPr>
              <w:keepNext/>
              <w:keepLines/>
              <w:spacing w:after="0"/>
              <w:jc w:val="center"/>
              <w:rPr>
                <w:ins w:id="7503" w:author="Valentin Gheorghiu" w:date="2024-04-08T23:22:00Z"/>
                <w:rFonts w:ascii="Arial" w:eastAsia="SimSun" w:hAnsi="Arial"/>
                <w:noProof/>
                <w:sz w:val="18"/>
              </w:rPr>
            </w:pPr>
          </w:p>
        </w:tc>
        <w:tc>
          <w:tcPr>
            <w:tcW w:w="1797" w:type="pct"/>
            <w:shd w:val="clear" w:color="auto" w:fill="auto"/>
          </w:tcPr>
          <w:p w14:paraId="0DA67468" w14:textId="77777777" w:rsidR="004D5E31" w:rsidRPr="007D0AFB" w:rsidRDefault="004D5E31" w:rsidP="00F45025">
            <w:pPr>
              <w:keepNext/>
              <w:keepLines/>
              <w:spacing w:after="0"/>
              <w:jc w:val="center"/>
              <w:rPr>
                <w:ins w:id="7504" w:author="Valentin Gheorghiu" w:date="2024-04-08T23:22:00Z"/>
                <w:rFonts w:ascii="Arial" w:eastAsia="SimSun" w:hAnsi="Arial"/>
                <w:noProof/>
                <w:sz w:val="18"/>
              </w:rPr>
            </w:pPr>
            <w:ins w:id="7505" w:author="Valentin Gheorghiu" w:date="2024-04-08T23:22:00Z">
              <w:r w:rsidRPr="00BE6C3B">
                <w:rPr>
                  <w:rFonts w:ascii="Arial" w:eastAsia="SimSun" w:hAnsi="Arial"/>
                  <w:noProof/>
                  <w:sz w:val="18"/>
                </w:rPr>
                <w:t>SSB.1 FR2</w:t>
              </w:r>
              <w:r>
                <w:rPr>
                  <w:rFonts w:ascii="Arial" w:eastAsia="SimSun" w:hAnsi="Arial"/>
                  <w:noProof/>
                  <w:sz w:val="18"/>
                </w:rPr>
                <w:t>-1</w:t>
              </w:r>
            </w:ins>
          </w:p>
        </w:tc>
      </w:tr>
      <w:tr w:rsidR="004D5E31" w:rsidRPr="007D0AFB" w14:paraId="1F116FFF" w14:textId="77777777" w:rsidTr="00F45025">
        <w:trPr>
          <w:trHeight w:val="187"/>
          <w:jc w:val="center"/>
          <w:ins w:id="7506" w:author="Valentin Gheorghiu" w:date="2024-04-08T23:22:00Z"/>
        </w:trPr>
        <w:tc>
          <w:tcPr>
            <w:tcW w:w="1599" w:type="pct"/>
            <w:gridSpan w:val="2"/>
            <w:shd w:val="clear" w:color="auto" w:fill="auto"/>
            <w:vAlign w:val="center"/>
          </w:tcPr>
          <w:p w14:paraId="4F62C4D2" w14:textId="77777777" w:rsidR="004D5E31" w:rsidRPr="007D0AFB" w:rsidRDefault="004D5E31" w:rsidP="00F45025">
            <w:pPr>
              <w:keepNext/>
              <w:keepLines/>
              <w:spacing w:after="0"/>
              <w:rPr>
                <w:ins w:id="7507" w:author="Valentin Gheorghiu" w:date="2024-04-08T23:22:00Z"/>
                <w:rFonts w:ascii="Arial" w:eastAsia="SimSun" w:hAnsi="Arial" w:cs="Arial"/>
                <w:bCs/>
                <w:sz w:val="18"/>
                <w:szCs w:val="18"/>
              </w:rPr>
            </w:pPr>
            <w:ins w:id="7508" w:author="Valentin Gheorghiu" w:date="2024-04-08T23:22:00Z">
              <w:r w:rsidRPr="007D0AFB">
                <w:rPr>
                  <w:rFonts w:ascii="Arial" w:eastAsia="SimSun" w:hAnsi="Arial" w:cs="Arial"/>
                  <w:noProof/>
                  <w:sz w:val="18"/>
                  <w:szCs w:val="18"/>
                </w:rPr>
                <w:t>SMTC Configuration</w:t>
              </w:r>
            </w:ins>
          </w:p>
        </w:tc>
        <w:tc>
          <w:tcPr>
            <w:tcW w:w="1032" w:type="pct"/>
            <w:shd w:val="clear" w:color="auto" w:fill="auto"/>
          </w:tcPr>
          <w:p w14:paraId="1B257F63" w14:textId="77777777" w:rsidR="004D5E31" w:rsidRPr="007D0AFB" w:rsidRDefault="004D5E31" w:rsidP="00F45025">
            <w:pPr>
              <w:keepNext/>
              <w:keepLines/>
              <w:spacing w:after="0"/>
              <w:rPr>
                <w:ins w:id="7509" w:author="Valentin Gheorghiu" w:date="2024-04-08T23:22:00Z"/>
                <w:rFonts w:ascii="Arial" w:eastAsia="SimSun" w:hAnsi="Arial" w:cs="Arial"/>
                <w:noProof/>
                <w:sz w:val="18"/>
                <w:szCs w:val="18"/>
              </w:rPr>
            </w:pPr>
            <w:ins w:id="7510"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0894BD4E" w14:textId="77777777" w:rsidR="004D5E31" w:rsidRPr="007D0AFB" w:rsidRDefault="004D5E31" w:rsidP="00F45025">
            <w:pPr>
              <w:keepNext/>
              <w:keepLines/>
              <w:spacing w:after="0"/>
              <w:jc w:val="center"/>
              <w:rPr>
                <w:ins w:id="7511" w:author="Valentin Gheorghiu" w:date="2024-04-08T23:22:00Z"/>
                <w:rFonts w:ascii="Arial" w:eastAsia="SimSun" w:hAnsi="Arial"/>
                <w:noProof/>
                <w:sz w:val="18"/>
              </w:rPr>
            </w:pPr>
          </w:p>
        </w:tc>
        <w:tc>
          <w:tcPr>
            <w:tcW w:w="1797" w:type="pct"/>
            <w:shd w:val="clear" w:color="auto" w:fill="auto"/>
          </w:tcPr>
          <w:p w14:paraId="4D2EFFA0" w14:textId="77777777" w:rsidR="004D5E31" w:rsidRPr="007D0AFB" w:rsidRDefault="004D5E31" w:rsidP="00F45025">
            <w:pPr>
              <w:keepNext/>
              <w:keepLines/>
              <w:spacing w:after="0"/>
              <w:jc w:val="center"/>
              <w:rPr>
                <w:ins w:id="7512" w:author="Valentin Gheorghiu" w:date="2024-04-08T23:22:00Z"/>
                <w:rFonts w:ascii="Arial" w:eastAsia="SimSun" w:hAnsi="Arial"/>
                <w:noProof/>
                <w:sz w:val="18"/>
              </w:rPr>
            </w:pPr>
            <w:ins w:id="7513" w:author="Valentin Gheorghiu" w:date="2024-04-08T23:22:00Z">
              <w:r w:rsidRPr="007D0AFB">
                <w:rPr>
                  <w:rFonts w:ascii="Arial" w:eastAsia="SimSun" w:hAnsi="Arial"/>
                  <w:sz w:val="18"/>
                  <w:lang w:eastAsia="zh-CN"/>
                </w:rPr>
                <w:t xml:space="preserve">SMTC.3 </w:t>
              </w:r>
            </w:ins>
          </w:p>
        </w:tc>
      </w:tr>
      <w:tr w:rsidR="004D5E31" w:rsidRPr="007D0AFB" w14:paraId="39A02D60" w14:textId="77777777" w:rsidTr="00F45025">
        <w:trPr>
          <w:trHeight w:val="187"/>
          <w:jc w:val="center"/>
          <w:ins w:id="7514" w:author="Valentin Gheorghiu" w:date="2024-04-08T23:22:00Z"/>
        </w:trPr>
        <w:tc>
          <w:tcPr>
            <w:tcW w:w="1599" w:type="pct"/>
            <w:gridSpan w:val="2"/>
            <w:shd w:val="clear" w:color="auto" w:fill="auto"/>
            <w:vAlign w:val="center"/>
          </w:tcPr>
          <w:p w14:paraId="7B025F6D" w14:textId="77777777" w:rsidR="004D5E31" w:rsidRPr="007D0AFB" w:rsidRDefault="004D5E31" w:rsidP="00F45025">
            <w:pPr>
              <w:keepNext/>
              <w:keepLines/>
              <w:spacing w:after="0"/>
              <w:rPr>
                <w:ins w:id="7515" w:author="Valentin Gheorghiu" w:date="2024-04-08T23:22:00Z"/>
                <w:rFonts w:ascii="Arial" w:eastAsia="SimSun" w:hAnsi="Arial" w:cs="Arial"/>
                <w:bCs/>
                <w:sz w:val="18"/>
                <w:szCs w:val="18"/>
              </w:rPr>
            </w:pPr>
            <w:ins w:id="7516" w:author="Valentin Gheorghiu" w:date="2024-04-08T23:22:00Z">
              <w:r w:rsidRPr="007D0AFB">
                <w:rPr>
                  <w:rFonts w:ascii="Arial" w:eastAsia="SimSun" w:hAnsi="Arial" w:cs="Arial"/>
                  <w:noProof/>
                  <w:sz w:val="18"/>
                  <w:szCs w:val="18"/>
                </w:rPr>
                <w:t>PDSCH/PDCCH subcarrier spacing</w:t>
              </w:r>
            </w:ins>
          </w:p>
        </w:tc>
        <w:tc>
          <w:tcPr>
            <w:tcW w:w="1032" w:type="pct"/>
            <w:shd w:val="clear" w:color="auto" w:fill="auto"/>
          </w:tcPr>
          <w:p w14:paraId="2513D7FA" w14:textId="77777777" w:rsidR="004D5E31" w:rsidRPr="007D0AFB" w:rsidRDefault="004D5E31" w:rsidP="00F45025">
            <w:pPr>
              <w:keepNext/>
              <w:keepLines/>
              <w:spacing w:after="0"/>
              <w:rPr>
                <w:ins w:id="7517" w:author="Valentin Gheorghiu" w:date="2024-04-08T23:22:00Z"/>
                <w:rFonts w:ascii="Arial" w:eastAsia="SimSun" w:hAnsi="Arial" w:cs="Arial"/>
                <w:noProof/>
                <w:sz w:val="18"/>
                <w:szCs w:val="18"/>
              </w:rPr>
            </w:pPr>
            <w:ins w:id="7518"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05516392" w14:textId="77777777" w:rsidR="004D5E31" w:rsidRPr="007D0AFB" w:rsidRDefault="004D5E31" w:rsidP="00F45025">
            <w:pPr>
              <w:keepNext/>
              <w:keepLines/>
              <w:spacing w:after="0"/>
              <w:jc w:val="center"/>
              <w:rPr>
                <w:ins w:id="7519" w:author="Valentin Gheorghiu" w:date="2024-04-08T23:22:00Z"/>
                <w:rFonts w:ascii="Arial" w:eastAsia="SimSun" w:hAnsi="Arial"/>
                <w:noProof/>
                <w:sz w:val="18"/>
              </w:rPr>
            </w:pPr>
          </w:p>
        </w:tc>
        <w:tc>
          <w:tcPr>
            <w:tcW w:w="1797" w:type="pct"/>
            <w:shd w:val="clear" w:color="auto" w:fill="auto"/>
          </w:tcPr>
          <w:p w14:paraId="1E659209" w14:textId="77777777" w:rsidR="004D5E31" w:rsidRPr="007D0AFB" w:rsidRDefault="004D5E31" w:rsidP="00F45025">
            <w:pPr>
              <w:keepNext/>
              <w:keepLines/>
              <w:spacing w:after="0"/>
              <w:jc w:val="center"/>
              <w:rPr>
                <w:ins w:id="7520" w:author="Valentin Gheorghiu" w:date="2024-04-08T23:22:00Z"/>
                <w:rFonts w:ascii="Arial" w:eastAsia="SimSun" w:hAnsi="Arial"/>
                <w:noProof/>
                <w:sz w:val="18"/>
              </w:rPr>
            </w:pPr>
            <w:ins w:id="7521" w:author="Valentin Gheorghiu" w:date="2024-04-08T23:22:00Z">
              <w:r w:rsidRPr="007D0AFB">
                <w:rPr>
                  <w:rFonts w:ascii="Arial" w:eastAsia="SimSun" w:hAnsi="Arial"/>
                  <w:noProof/>
                  <w:sz w:val="18"/>
                </w:rPr>
                <w:t>120 KHz</w:t>
              </w:r>
            </w:ins>
          </w:p>
        </w:tc>
      </w:tr>
      <w:tr w:rsidR="004D5E31" w:rsidRPr="007D0AFB" w14:paraId="24BA3593" w14:textId="77777777" w:rsidTr="00F45025">
        <w:trPr>
          <w:trHeight w:val="187"/>
          <w:jc w:val="center"/>
          <w:ins w:id="7522" w:author="Valentin Gheorghiu" w:date="2024-04-08T23:22:00Z"/>
        </w:trPr>
        <w:tc>
          <w:tcPr>
            <w:tcW w:w="1599" w:type="pct"/>
            <w:gridSpan w:val="2"/>
            <w:shd w:val="clear" w:color="auto" w:fill="auto"/>
            <w:vAlign w:val="center"/>
          </w:tcPr>
          <w:p w14:paraId="50F98800" w14:textId="77777777" w:rsidR="004D5E31" w:rsidRPr="007D0AFB" w:rsidRDefault="004D5E31" w:rsidP="00F45025">
            <w:pPr>
              <w:keepNext/>
              <w:keepLines/>
              <w:spacing w:after="0"/>
              <w:rPr>
                <w:ins w:id="7523" w:author="Valentin Gheorghiu" w:date="2024-04-08T23:22:00Z"/>
                <w:rFonts w:ascii="Arial" w:eastAsia="SimSun" w:hAnsi="Arial" w:cs="Arial"/>
                <w:bCs/>
                <w:sz w:val="18"/>
                <w:szCs w:val="18"/>
              </w:rPr>
            </w:pPr>
            <w:ins w:id="7524" w:author="Valentin Gheorghiu" w:date="2024-04-08T23:22:00Z">
              <w:r w:rsidRPr="007D0AFB">
                <w:rPr>
                  <w:rFonts w:ascii="Arial" w:eastAsia="SimSun" w:hAnsi="Arial" w:cs="Arial"/>
                  <w:noProof/>
                  <w:sz w:val="18"/>
                  <w:szCs w:val="18"/>
                </w:rPr>
                <w:t>PRACH Configuration</w:t>
              </w:r>
            </w:ins>
          </w:p>
        </w:tc>
        <w:tc>
          <w:tcPr>
            <w:tcW w:w="1032" w:type="pct"/>
            <w:shd w:val="clear" w:color="auto" w:fill="auto"/>
          </w:tcPr>
          <w:p w14:paraId="0FE356D2" w14:textId="77777777" w:rsidR="004D5E31" w:rsidRPr="007D0AFB" w:rsidRDefault="004D5E31" w:rsidP="00F45025">
            <w:pPr>
              <w:keepNext/>
              <w:keepLines/>
              <w:spacing w:after="0"/>
              <w:rPr>
                <w:ins w:id="7525" w:author="Valentin Gheorghiu" w:date="2024-04-08T23:22:00Z"/>
                <w:rFonts w:ascii="Arial" w:eastAsia="SimSun" w:hAnsi="Arial" w:cs="Arial"/>
                <w:noProof/>
                <w:sz w:val="18"/>
                <w:szCs w:val="18"/>
              </w:rPr>
            </w:pPr>
            <w:ins w:id="7526"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1F868292" w14:textId="77777777" w:rsidR="004D5E31" w:rsidRPr="007D0AFB" w:rsidRDefault="004D5E31" w:rsidP="00F45025">
            <w:pPr>
              <w:keepNext/>
              <w:keepLines/>
              <w:spacing w:after="0"/>
              <w:jc w:val="center"/>
              <w:rPr>
                <w:ins w:id="7527" w:author="Valentin Gheorghiu" w:date="2024-04-08T23:22:00Z"/>
                <w:rFonts w:ascii="Arial" w:eastAsia="SimSun" w:hAnsi="Arial"/>
                <w:noProof/>
                <w:sz w:val="18"/>
              </w:rPr>
            </w:pPr>
          </w:p>
        </w:tc>
        <w:tc>
          <w:tcPr>
            <w:tcW w:w="1797" w:type="pct"/>
            <w:shd w:val="clear" w:color="auto" w:fill="auto"/>
          </w:tcPr>
          <w:p w14:paraId="064BCB12" w14:textId="77777777" w:rsidR="004D5E31" w:rsidRPr="007D0AFB" w:rsidRDefault="004D5E31" w:rsidP="00F45025">
            <w:pPr>
              <w:keepNext/>
              <w:keepLines/>
              <w:spacing w:after="0"/>
              <w:jc w:val="center"/>
              <w:rPr>
                <w:ins w:id="7528" w:author="Valentin Gheorghiu" w:date="2024-04-08T23:22:00Z"/>
                <w:rFonts w:ascii="Arial" w:eastAsia="SimSun" w:hAnsi="Arial"/>
                <w:noProof/>
                <w:sz w:val="18"/>
              </w:rPr>
            </w:pPr>
            <w:ins w:id="7529" w:author="Valentin Gheorghiu" w:date="2024-04-08T23:22:00Z">
              <w:r w:rsidRPr="007D0AFB">
                <w:rPr>
                  <w:rFonts w:ascii="Arial" w:eastAsia="SimSun" w:hAnsi="Arial"/>
                  <w:noProof/>
                  <w:sz w:val="18"/>
                </w:rPr>
                <w:t>TBD</w:t>
              </w:r>
            </w:ins>
          </w:p>
        </w:tc>
      </w:tr>
      <w:tr w:rsidR="004D5E31" w:rsidRPr="007D0AFB" w14:paraId="3DE1CBE7" w14:textId="77777777" w:rsidTr="00F45025">
        <w:trPr>
          <w:trHeight w:val="187"/>
          <w:jc w:val="center"/>
          <w:ins w:id="7530" w:author="Valentin Gheorghiu" w:date="2024-04-08T23:22:00Z"/>
        </w:trPr>
        <w:tc>
          <w:tcPr>
            <w:tcW w:w="1599" w:type="pct"/>
            <w:gridSpan w:val="2"/>
            <w:shd w:val="clear" w:color="auto" w:fill="auto"/>
            <w:vAlign w:val="center"/>
          </w:tcPr>
          <w:p w14:paraId="16A61F8C" w14:textId="77777777" w:rsidR="004D5E31" w:rsidRPr="007D0AFB" w:rsidRDefault="004D5E31" w:rsidP="00F45025">
            <w:pPr>
              <w:keepNext/>
              <w:keepLines/>
              <w:spacing w:after="0"/>
              <w:rPr>
                <w:ins w:id="7531" w:author="Valentin Gheorghiu" w:date="2024-04-08T23:22:00Z"/>
                <w:rFonts w:ascii="Arial" w:eastAsia="SimSun" w:hAnsi="Arial" w:cs="Arial"/>
                <w:bCs/>
                <w:sz w:val="18"/>
                <w:szCs w:val="18"/>
              </w:rPr>
            </w:pPr>
            <w:ins w:id="7532" w:author="Valentin Gheorghiu" w:date="2024-04-08T23:22:00Z">
              <w:r w:rsidRPr="007D0AFB">
                <w:rPr>
                  <w:rFonts w:ascii="Arial" w:eastAsia="SimSun" w:hAnsi="Arial" w:cs="Arial"/>
                  <w:noProof/>
                  <w:sz w:val="18"/>
                  <w:szCs w:val="18"/>
                </w:rPr>
                <w:t>SSB index assigned as RLM RS</w:t>
              </w:r>
            </w:ins>
          </w:p>
        </w:tc>
        <w:tc>
          <w:tcPr>
            <w:tcW w:w="1032" w:type="pct"/>
            <w:shd w:val="clear" w:color="auto" w:fill="auto"/>
          </w:tcPr>
          <w:p w14:paraId="7E14FAD9" w14:textId="77777777" w:rsidR="004D5E31" w:rsidRPr="007D0AFB" w:rsidRDefault="004D5E31" w:rsidP="00F45025">
            <w:pPr>
              <w:keepNext/>
              <w:keepLines/>
              <w:spacing w:after="0"/>
              <w:rPr>
                <w:ins w:id="7533" w:author="Valentin Gheorghiu" w:date="2024-04-08T23:22:00Z"/>
                <w:rFonts w:ascii="Arial" w:eastAsia="SimSun" w:hAnsi="Arial" w:cs="Arial"/>
                <w:noProof/>
                <w:sz w:val="18"/>
                <w:szCs w:val="18"/>
              </w:rPr>
            </w:pPr>
            <w:ins w:id="7534"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05E8517E" w14:textId="77777777" w:rsidR="004D5E31" w:rsidRPr="007D0AFB" w:rsidRDefault="004D5E31" w:rsidP="00F45025">
            <w:pPr>
              <w:keepNext/>
              <w:keepLines/>
              <w:spacing w:after="0"/>
              <w:jc w:val="center"/>
              <w:rPr>
                <w:ins w:id="7535" w:author="Valentin Gheorghiu" w:date="2024-04-08T23:22:00Z"/>
                <w:rFonts w:ascii="Arial" w:eastAsia="SimSun" w:hAnsi="Arial"/>
                <w:noProof/>
                <w:sz w:val="18"/>
              </w:rPr>
            </w:pPr>
          </w:p>
        </w:tc>
        <w:tc>
          <w:tcPr>
            <w:tcW w:w="1797" w:type="pct"/>
            <w:shd w:val="clear" w:color="auto" w:fill="auto"/>
          </w:tcPr>
          <w:p w14:paraId="3C8B0F96" w14:textId="77777777" w:rsidR="004D5E31" w:rsidRPr="007D0AFB" w:rsidRDefault="004D5E31" w:rsidP="00F45025">
            <w:pPr>
              <w:keepNext/>
              <w:keepLines/>
              <w:spacing w:after="0"/>
              <w:jc w:val="center"/>
              <w:rPr>
                <w:ins w:id="7536" w:author="Valentin Gheorghiu" w:date="2024-04-08T23:22:00Z"/>
                <w:rFonts w:ascii="Arial" w:eastAsia="SimSun" w:hAnsi="Arial"/>
                <w:noProof/>
                <w:sz w:val="18"/>
              </w:rPr>
            </w:pPr>
            <w:ins w:id="7537" w:author="Valentin Gheorghiu" w:date="2024-04-08T23:22:00Z">
              <w:r w:rsidRPr="007D0AFB">
                <w:rPr>
                  <w:rFonts w:ascii="Arial" w:eastAsia="SimSun" w:hAnsi="Arial"/>
                  <w:noProof/>
                  <w:sz w:val="18"/>
                </w:rPr>
                <w:t>0,1</w:t>
              </w:r>
            </w:ins>
          </w:p>
        </w:tc>
      </w:tr>
      <w:tr w:rsidR="004D5E31" w:rsidRPr="007D0AFB" w14:paraId="1E4E8F9A" w14:textId="77777777" w:rsidTr="00F45025">
        <w:trPr>
          <w:trHeight w:val="187"/>
          <w:jc w:val="center"/>
          <w:ins w:id="7538" w:author="Valentin Gheorghiu" w:date="2024-04-08T23:22:00Z"/>
        </w:trPr>
        <w:tc>
          <w:tcPr>
            <w:tcW w:w="2631" w:type="pct"/>
            <w:gridSpan w:val="3"/>
            <w:shd w:val="clear" w:color="auto" w:fill="auto"/>
            <w:vAlign w:val="center"/>
          </w:tcPr>
          <w:p w14:paraId="1A5831AA" w14:textId="77777777" w:rsidR="004D5E31" w:rsidRPr="007D0AFB" w:rsidRDefault="004D5E31" w:rsidP="00F45025">
            <w:pPr>
              <w:keepNext/>
              <w:keepLines/>
              <w:spacing w:after="0"/>
              <w:rPr>
                <w:ins w:id="7539" w:author="Valentin Gheorghiu" w:date="2024-04-08T23:22:00Z"/>
                <w:rFonts w:ascii="Arial" w:eastAsia="SimSun" w:hAnsi="Arial" w:cs="Arial"/>
                <w:noProof/>
                <w:sz w:val="18"/>
                <w:szCs w:val="18"/>
              </w:rPr>
            </w:pPr>
            <w:ins w:id="7540" w:author="Valentin Gheorghiu" w:date="2024-04-08T23:22:00Z">
              <w:r w:rsidRPr="007D0AFB">
                <w:rPr>
                  <w:rFonts w:ascii="Arial" w:eastAsia="SimSun" w:hAnsi="Arial" w:cs="Arial"/>
                  <w:noProof/>
                  <w:sz w:val="18"/>
                  <w:szCs w:val="18"/>
                </w:rPr>
                <w:t>OCNG parameters</w:t>
              </w:r>
            </w:ins>
          </w:p>
        </w:tc>
        <w:tc>
          <w:tcPr>
            <w:tcW w:w="572" w:type="pct"/>
            <w:shd w:val="clear" w:color="auto" w:fill="auto"/>
          </w:tcPr>
          <w:p w14:paraId="44760AF1" w14:textId="77777777" w:rsidR="004D5E31" w:rsidRPr="007D0AFB" w:rsidRDefault="004D5E31" w:rsidP="00F45025">
            <w:pPr>
              <w:keepNext/>
              <w:keepLines/>
              <w:spacing w:after="0"/>
              <w:jc w:val="center"/>
              <w:rPr>
                <w:ins w:id="7541" w:author="Valentin Gheorghiu" w:date="2024-04-08T23:22:00Z"/>
                <w:rFonts w:ascii="Arial" w:eastAsia="SimSun" w:hAnsi="Arial"/>
                <w:noProof/>
                <w:sz w:val="18"/>
              </w:rPr>
            </w:pPr>
          </w:p>
        </w:tc>
        <w:tc>
          <w:tcPr>
            <w:tcW w:w="1797" w:type="pct"/>
            <w:shd w:val="clear" w:color="auto" w:fill="auto"/>
          </w:tcPr>
          <w:p w14:paraId="7F8EA4A0" w14:textId="77777777" w:rsidR="004D5E31" w:rsidRPr="007D0AFB" w:rsidRDefault="004D5E31" w:rsidP="00F45025">
            <w:pPr>
              <w:keepNext/>
              <w:keepLines/>
              <w:spacing w:after="0"/>
              <w:jc w:val="center"/>
              <w:rPr>
                <w:ins w:id="7542" w:author="Valentin Gheorghiu" w:date="2024-04-08T23:22:00Z"/>
                <w:rFonts w:ascii="Arial" w:eastAsia="SimSun" w:hAnsi="Arial"/>
                <w:noProof/>
                <w:sz w:val="18"/>
              </w:rPr>
            </w:pPr>
            <w:ins w:id="7543" w:author="Valentin Gheorghiu" w:date="2024-04-08T23:22:00Z">
              <w:r w:rsidRPr="007D0AFB">
                <w:rPr>
                  <w:rFonts w:ascii="Arial" w:eastAsia="SimSun" w:hAnsi="Arial"/>
                  <w:noProof/>
                  <w:sz w:val="18"/>
                </w:rPr>
                <w:t>OP.2</w:t>
              </w:r>
            </w:ins>
          </w:p>
        </w:tc>
      </w:tr>
      <w:tr w:rsidR="004D5E31" w:rsidRPr="007D0AFB" w14:paraId="3EE89A8D" w14:textId="77777777" w:rsidTr="00F45025">
        <w:trPr>
          <w:trHeight w:val="187"/>
          <w:jc w:val="center"/>
          <w:ins w:id="7544" w:author="Valentin Gheorghiu" w:date="2024-04-08T23:22:00Z"/>
        </w:trPr>
        <w:tc>
          <w:tcPr>
            <w:tcW w:w="2631" w:type="pct"/>
            <w:gridSpan w:val="3"/>
            <w:shd w:val="clear" w:color="auto" w:fill="auto"/>
            <w:vAlign w:val="center"/>
          </w:tcPr>
          <w:p w14:paraId="46E7DBFD" w14:textId="77777777" w:rsidR="004D5E31" w:rsidRPr="007D0AFB" w:rsidRDefault="004D5E31" w:rsidP="00F45025">
            <w:pPr>
              <w:keepNext/>
              <w:keepLines/>
              <w:spacing w:after="0"/>
              <w:rPr>
                <w:ins w:id="7545" w:author="Valentin Gheorghiu" w:date="2024-04-08T23:22:00Z"/>
                <w:rFonts w:ascii="Arial" w:eastAsia="SimSun" w:hAnsi="Arial" w:cs="Arial"/>
                <w:noProof/>
                <w:sz w:val="18"/>
                <w:szCs w:val="18"/>
              </w:rPr>
            </w:pPr>
            <w:ins w:id="7546" w:author="Valentin Gheorghiu" w:date="2024-04-08T23:22:00Z">
              <w:r w:rsidRPr="007D0AFB">
                <w:rPr>
                  <w:rFonts w:ascii="Arial" w:eastAsia="SimSun" w:hAnsi="Arial" w:cs="Arial"/>
                  <w:noProof/>
                  <w:sz w:val="18"/>
                  <w:szCs w:val="18"/>
                </w:rPr>
                <w:t>CP length</w:t>
              </w:r>
            </w:ins>
          </w:p>
        </w:tc>
        <w:tc>
          <w:tcPr>
            <w:tcW w:w="572" w:type="pct"/>
            <w:shd w:val="clear" w:color="auto" w:fill="auto"/>
          </w:tcPr>
          <w:p w14:paraId="47EF58F8" w14:textId="77777777" w:rsidR="004D5E31" w:rsidRPr="007D0AFB" w:rsidRDefault="004D5E31" w:rsidP="00F45025">
            <w:pPr>
              <w:keepNext/>
              <w:keepLines/>
              <w:spacing w:after="0"/>
              <w:jc w:val="center"/>
              <w:rPr>
                <w:ins w:id="7547" w:author="Valentin Gheorghiu" w:date="2024-04-08T23:22:00Z"/>
                <w:rFonts w:ascii="Arial" w:eastAsia="SimSun" w:hAnsi="Arial"/>
                <w:noProof/>
                <w:sz w:val="18"/>
              </w:rPr>
            </w:pPr>
          </w:p>
        </w:tc>
        <w:tc>
          <w:tcPr>
            <w:tcW w:w="1797" w:type="pct"/>
            <w:shd w:val="clear" w:color="auto" w:fill="auto"/>
          </w:tcPr>
          <w:p w14:paraId="4434F6B0" w14:textId="77777777" w:rsidR="004D5E31" w:rsidRPr="007D0AFB" w:rsidRDefault="004D5E31" w:rsidP="00F45025">
            <w:pPr>
              <w:keepNext/>
              <w:keepLines/>
              <w:spacing w:after="0"/>
              <w:jc w:val="center"/>
              <w:rPr>
                <w:ins w:id="7548" w:author="Valentin Gheorghiu" w:date="2024-04-08T23:22:00Z"/>
                <w:rFonts w:ascii="Arial" w:eastAsia="SimSun" w:hAnsi="Arial"/>
                <w:noProof/>
                <w:sz w:val="18"/>
              </w:rPr>
            </w:pPr>
            <w:ins w:id="7549" w:author="Valentin Gheorghiu" w:date="2024-04-08T23:22:00Z">
              <w:r w:rsidRPr="007D0AFB">
                <w:rPr>
                  <w:rFonts w:ascii="Arial" w:eastAsia="SimSun" w:hAnsi="Arial"/>
                  <w:noProof/>
                  <w:sz w:val="18"/>
                </w:rPr>
                <w:t>Normal</w:t>
              </w:r>
            </w:ins>
          </w:p>
        </w:tc>
      </w:tr>
      <w:tr w:rsidR="004D5E31" w:rsidRPr="007D0AFB" w14:paraId="6DBD328E" w14:textId="77777777" w:rsidTr="00F45025">
        <w:trPr>
          <w:trHeight w:val="187"/>
          <w:jc w:val="center"/>
          <w:ins w:id="7550" w:author="Valentin Gheorghiu" w:date="2024-04-08T23:22:00Z"/>
        </w:trPr>
        <w:tc>
          <w:tcPr>
            <w:tcW w:w="797" w:type="pct"/>
            <w:vMerge w:val="restart"/>
            <w:shd w:val="clear" w:color="auto" w:fill="auto"/>
          </w:tcPr>
          <w:p w14:paraId="7C7DDA2D" w14:textId="77777777" w:rsidR="004D5E31" w:rsidRPr="007D0AFB" w:rsidRDefault="004D5E31" w:rsidP="00F45025">
            <w:pPr>
              <w:keepNext/>
              <w:keepLines/>
              <w:spacing w:after="0"/>
              <w:rPr>
                <w:ins w:id="7551" w:author="Valentin Gheorghiu" w:date="2024-04-08T23:22:00Z"/>
                <w:rFonts w:ascii="Arial" w:eastAsia="SimSun" w:hAnsi="Arial"/>
                <w:noProof/>
                <w:sz w:val="18"/>
              </w:rPr>
            </w:pPr>
            <w:ins w:id="7552" w:author="Valentin Gheorghiu" w:date="2024-04-08T23:22:00Z">
              <w:r w:rsidRPr="007D0AFB">
                <w:rPr>
                  <w:rFonts w:ascii="Arial" w:eastAsia="SimSun" w:hAnsi="Arial"/>
                  <w:noProof/>
                  <w:sz w:val="18"/>
                </w:rPr>
                <w:t xml:space="preserve">In sync transmission parameters </w:t>
              </w:r>
            </w:ins>
          </w:p>
        </w:tc>
        <w:tc>
          <w:tcPr>
            <w:tcW w:w="1834" w:type="pct"/>
            <w:gridSpan w:val="2"/>
            <w:shd w:val="clear" w:color="auto" w:fill="auto"/>
          </w:tcPr>
          <w:p w14:paraId="0327F114" w14:textId="77777777" w:rsidR="004D5E31" w:rsidRPr="007D0AFB" w:rsidRDefault="004D5E31" w:rsidP="00F45025">
            <w:pPr>
              <w:keepNext/>
              <w:keepLines/>
              <w:spacing w:after="0"/>
              <w:rPr>
                <w:ins w:id="7553" w:author="Valentin Gheorghiu" w:date="2024-04-08T23:22:00Z"/>
                <w:rFonts w:ascii="Arial" w:eastAsia="SimSun" w:hAnsi="Arial"/>
                <w:noProof/>
                <w:sz w:val="18"/>
              </w:rPr>
            </w:pPr>
            <w:ins w:id="7554" w:author="Valentin Gheorghiu" w:date="2024-04-08T23:22:00Z">
              <w:r w:rsidRPr="007D0AFB">
                <w:rPr>
                  <w:rFonts w:ascii="Arial" w:eastAsia="SimSun" w:hAnsi="Arial"/>
                  <w:noProof/>
                  <w:sz w:val="18"/>
                </w:rPr>
                <w:t>DCI format</w:t>
              </w:r>
            </w:ins>
          </w:p>
        </w:tc>
        <w:tc>
          <w:tcPr>
            <w:tcW w:w="572" w:type="pct"/>
            <w:shd w:val="clear" w:color="auto" w:fill="auto"/>
          </w:tcPr>
          <w:p w14:paraId="2E584224" w14:textId="77777777" w:rsidR="004D5E31" w:rsidRPr="007D0AFB" w:rsidRDefault="004D5E31" w:rsidP="00F45025">
            <w:pPr>
              <w:keepNext/>
              <w:keepLines/>
              <w:spacing w:after="0"/>
              <w:jc w:val="center"/>
              <w:rPr>
                <w:ins w:id="7555" w:author="Valentin Gheorghiu" w:date="2024-04-08T23:22:00Z"/>
                <w:rFonts w:ascii="Arial" w:eastAsia="SimSun" w:hAnsi="Arial"/>
                <w:noProof/>
                <w:sz w:val="18"/>
              </w:rPr>
            </w:pPr>
          </w:p>
        </w:tc>
        <w:tc>
          <w:tcPr>
            <w:tcW w:w="1797" w:type="pct"/>
            <w:shd w:val="clear" w:color="auto" w:fill="auto"/>
          </w:tcPr>
          <w:p w14:paraId="0AEE2990" w14:textId="77777777" w:rsidR="004D5E31" w:rsidRPr="007D0AFB" w:rsidRDefault="004D5E31" w:rsidP="00F45025">
            <w:pPr>
              <w:keepNext/>
              <w:keepLines/>
              <w:spacing w:after="0"/>
              <w:jc w:val="center"/>
              <w:rPr>
                <w:ins w:id="7556" w:author="Valentin Gheorghiu" w:date="2024-04-08T23:22:00Z"/>
                <w:rFonts w:ascii="Arial" w:eastAsia="SimSun" w:hAnsi="Arial"/>
                <w:noProof/>
                <w:sz w:val="18"/>
              </w:rPr>
            </w:pPr>
            <w:ins w:id="7557" w:author="Valentin Gheorghiu" w:date="2024-04-08T23:22:00Z">
              <w:r w:rsidRPr="007D0AFB">
                <w:rPr>
                  <w:rFonts w:ascii="Arial" w:eastAsia="SimSun" w:hAnsi="Arial"/>
                  <w:noProof/>
                  <w:sz w:val="18"/>
                </w:rPr>
                <w:t>1-0</w:t>
              </w:r>
            </w:ins>
          </w:p>
        </w:tc>
      </w:tr>
      <w:tr w:rsidR="004D5E31" w:rsidRPr="007D0AFB" w14:paraId="67BD3402" w14:textId="77777777" w:rsidTr="00F45025">
        <w:trPr>
          <w:trHeight w:val="187"/>
          <w:jc w:val="center"/>
          <w:ins w:id="7558" w:author="Valentin Gheorghiu" w:date="2024-04-08T23:22:00Z"/>
        </w:trPr>
        <w:tc>
          <w:tcPr>
            <w:tcW w:w="797" w:type="pct"/>
            <w:vMerge/>
            <w:shd w:val="clear" w:color="auto" w:fill="auto"/>
          </w:tcPr>
          <w:p w14:paraId="0E49691A" w14:textId="77777777" w:rsidR="004D5E31" w:rsidRPr="007D0AFB" w:rsidRDefault="004D5E31" w:rsidP="00F45025">
            <w:pPr>
              <w:keepNext/>
              <w:keepLines/>
              <w:spacing w:after="0"/>
              <w:rPr>
                <w:ins w:id="7559" w:author="Valentin Gheorghiu" w:date="2024-04-08T23:22:00Z"/>
                <w:rFonts w:ascii="Arial" w:eastAsia="SimSun" w:hAnsi="Arial"/>
                <w:noProof/>
                <w:sz w:val="18"/>
              </w:rPr>
            </w:pPr>
          </w:p>
        </w:tc>
        <w:tc>
          <w:tcPr>
            <w:tcW w:w="1834" w:type="pct"/>
            <w:gridSpan w:val="2"/>
            <w:shd w:val="clear" w:color="auto" w:fill="auto"/>
          </w:tcPr>
          <w:p w14:paraId="3151B322" w14:textId="77777777" w:rsidR="004D5E31" w:rsidRPr="007D0AFB" w:rsidRDefault="004D5E31" w:rsidP="00F45025">
            <w:pPr>
              <w:keepNext/>
              <w:keepLines/>
              <w:spacing w:after="0"/>
              <w:rPr>
                <w:ins w:id="7560" w:author="Valentin Gheorghiu" w:date="2024-04-08T23:22:00Z"/>
                <w:rFonts w:ascii="Arial" w:eastAsia="SimSun" w:hAnsi="Arial"/>
                <w:noProof/>
                <w:sz w:val="18"/>
              </w:rPr>
            </w:pPr>
            <w:ins w:id="7561" w:author="Valentin Gheorghiu" w:date="2024-04-08T23:22:00Z">
              <w:r w:rsidRPr="007D0AFB">
                <w:rPr>
                  <w:rFonts w:ascii="Arial" w:eastAsia="SimSun" w:hAnsi="Arial"/>
                  <w:noProof/>
                  <w:sz w:val="18"/>
                </w:rPr>
                <w:t>Number of Control OFDM symbols</w:t>
              </w:r>
            </w:ins>
          </w:p>
        </w:tc>
        <w:tc>
          <w:tcPr>
            <w:tcW w:w="572" w:type="pct"/>
            <w:shd w:val="clear" w:color="auto" w:fill="auto"/>
          </w:tcPr>
          <w:p w14:paraId="2651EB08" w14:textId="77777777" w:rsidR="004D5E31" w:rsidRPr="007D0AFB" w:rsidRDefault="004D5E31" w:rsidP="00F45025">
            <w:pPr>
              <w:keepNext/>
              <w:keepLines/>
              <w:spacing w:after="0"/>
              <w:jc w:val="center"/>
              <w:rPr>
                <w:ins w:id="7562" w:author="Valentin Gheorghiu" w:date="2024-04-08T23:22:00Z"/>
                <w:rFonts w:ascii="Arial" w:eastAsia="SimSun" w:hAnsi="Arial"/>
                <w:noProof/>
                <w:sz w:val="18"/>
              </w:rPr>
            </w:pPr>
          </w:p>
        </w:tc>
        <w:tc>
          <w:tcPr>
            <w:tcW w:w="1797" w:type="pct"/>
            <w:shd w:val="clear" w:color="auto" w:fill="auto"/>
          </w:tcPr>
          <w:p w14:paraId="2FB256EB" w14:textId="77777777" w:rsidR="004D5E31" w:rsidRPr="007D0AFB" w:rsidRDefault="004D5E31" w:rsidP="00F45025">
            <w:pPr>
              <w:keepNext/>
              <w:keepLines/>
              <w:spacing w:after="0"/>
              <w:jc w:val="center"/>
              <w:rPr>
                <w:ins w:id="7563" w:author="Valentin Gheorghiu" w:date="2024-04-08T23:22:00Z"/>
                <w:rFonts w:ascii="Arial" w:eastAsia="SimSun" w:hAnsi="Arial"/>
                <w:noProof/>
                <w:sz w:val="18"/>
              </w:rPr>
            </w:pPr>
            <w:ins w:id="7564" w:author="Valentin Gheorghiu" w:date="2024-04-08T23:22:00Z">
              <w:r w:rsidRPr="007D0AFB">
                <w:rPr>
                  <w:rFonts w:ascii="Arial" w:eastAsia="SimSun" w:hAnsi="Arial"/>
                  <w:noProof/>
                  <w:sz w:val="18"/>
                </w:rPr>
                <w:t>2</w:t>
              </w:r>
            </w:ins>
          </w:p>
        </w:tc>
      </w:tr>
      <w:tr w:rsidR="004D5E31" w:rsidRPr="007D0AFB" w14:paraId="517D12F5" w14:textId="77777777" w:rsidTr="00F45025">
        <w:trPr>
          <w:trHeight w:val="187"/>
          <w:jc w:val="center"/>
          <w:ins w:id="7565" w:author="Valentin Gheorghiu" w:date="2024-04-08T23:22:00Z"/>
        </w:trPr>
        <w:tc>
          <w:tcPr>
            <w:tcW w:w="797" w:type="pct"/>
            <w:vMerge/>
            <w:shd w:val="clear" w:color="auto" w:fill="auto"/>
          </w:tcPr>
          <w:p w14:paraId="60812B3C" w14:textId="77777777" w:rsidR="004D5E31" w:rsidRPr="007D0AFB" w:rsidRDefault="004D5E31" w:rsidP="00F45025">
            <w:pPr>
              <w:keepNext/>
              <w:keepLines/>
              <w:spacing w:after="0"/>
              <w:rPr>
                <w:ins w:id="7566" w:author="Valentin Gheorghiu" w:date="2024-04-08T23:22:00Z"/>
                <w:rFonts w:ascii="Arial" w:eastAsia="SimSun" w:hAnsi="Arial"/>
                <w:noProof/>
                <w:sz w:val="18"/>
              </w:rPr>
            </w:pPr>
          </w:p>
        </w:tc>
        <w:tc>
          <w:tcPr>
            <w:tcW w:w="1834" w:type="pct"/>
            <w:gridSpan w:val="2"/>
            <w:shd w:val="clear" w:color="auto" w:fill="auto"/>
          </w:tcPr>
          <w:p w14:paraId="566475F6" w14:textId="77777777" w:rsidR="004D5E31" w:rsidRPr="007D0AFB" w:rsidRDefault="004D5E31" w:rsidP="00F45025">
            <w:pPr>
              <w:keepNext/>
              <w:keepLines/>
              <w:spacing w:after="0"/>
              <w:rPr>
                <w:ins w:id="7567" w:author="Valentin Gheorghiu" w:date="2024-04-08T23:22:00Z"/>
                <w:rFonts w:ascii="Arial" w:eastAsia="SimSun" w:hAnsi="Arial"/>
                <w:noProof/>
                <w:sz w:val="18"/>
              </w:rPr>
            </w:pPr>
            <w:ins w:id="7568" w:author="Valentin Gheorghiu" w:date="2024-04-08T23:22:00Z">
              <w:r w:rsidRPr="007D0AFB">
                <w:rPr>
                  <w:rFonts w:ascii="Arial" w:eastAsia="SimSun" w:hAnsi="Arial"/>
                  <w:noProof/>
                  <w:sz w:val="18"/>
                </w:rPr>
                <w:t xml:space="preserve">Aggregation level </w:t>
              </w:r>
            </w:ins>
          </w:p>
        </w:tc>
        <w:tc>
          <w:tcPr>
            <w:tcW w:w="572" w:type="pct"/>
            <w:shd w:val="clear" w:color="auto" w:fill="auto"/>
          </w:tcPr>
          <w:p w14:paraId="670E3E0C" w14:textId="77777777" w:rsidR="004D5E31" w:rsidRPr="007D0AFB" w:rsidRDefault="004D5E31" w:rsidP="00F45025">
            <w:pPr>
              <w:keepNext/>
              <w:keepLines/>
              <w:spacing w:after="0"/>
              <w:jc w:val="center"/>
              <w:rPr>
                <w:ins w:id="7569" w:author="Valentin Gheorghiu" w:date="2024-04-08T23:22:00Z"/>
                <w:rFonts w:ascii="Arial" w:eastAsia="SimSun" w:hAnsi="Arial"/>
                <w:noProof/>
                <w:sz w:val="18"/>
              </w:rPr>
            </w:pPr>
            <w:ins w:id="7570" w:author="Valentin Gheorghiu" w:date="2024-04-08T23:22:00Z">
              <w:r w:rsidRPr="007D0AFB">
                <w:rPr>
                  <w:rFonts w:ascii="Arial" w:eastAsia="SimSun" w:hAnsi="Arial"/>
                  <w:noProof/>
                  <w:sz w:val="18"/>
                </w:rPr>
                <w:t>CCE</w:t>
              </w:r>
            </w:ins>
          </w:p>
        </w:tc>
        <w:tc>
          <w:tcPr>
            <w:tcW w:w="1797" w:type="pct"/>
            <w:shd w:val="clear" w:color="auto" w:fill="auto"/>
          </w:tcPr>
          <w:p w14:paraId="286F50D7" w14:textId="77777777" w:rsidR="004D5E31" w:rsidRPr="007D0AFB" w:rsidRDefault="004D5E31" w:rsidP="00F45025">
            <w:pPr>
              <w:keepNext/>
              <w:keepLines/>
              <w:spacing w:after="0"/>
              <w:jc w:val="center"/>
              <w:rPr>
                <w:ins w:id="7571" w:author="Valentin Gheorghiu" w:date="2024-04-08T23:22:00Z"/>
                <w:rFonts w:ascii="Arial" w:eastAsia="SimSun" w:hAnsi="Arial"/>
                <w:noProof/>
                <w:sz w:val="18"/>
              </w:rPr>
            </w:pPr>
            <w:ins w:id="7572" w:author="Valentin Gheorghiu" w:date="2024-04-08T23:22:00Z">
              <w:r w:rsidRPr="007D0AFB">
                <w:rPr>
                  <w:rFonts w:ascii="Arial" w:eastAsia="SimSun" w:hAnsi="Arial"/>
                  <w:noProof/>
                  <w:sz w:val="18"/>
                </w:rPr>
                <w:t>4</w:t>
              </w:r>
            </w:ins>
          </w:p>
        </w:tc>
      </w:tr>
      <w:tr w:rsidR="004D5E31" w:rsidRPr="007D0AFB" w14:paraId="27B9D4D5" w14:textId="77777777" w:rsidTr="00F45025">
        <w:trPr>
          <w:trHeight w:val="187"/>
          <w:jc w:val="center"/>
          <w:ins w:id="7573" w:author="Valentin Gheorghiu" w:date="2024-04-08T23:22:00Z"/>
        </w:trPr>
        <w:tc>
          <w:tcPr>
            <w:tcW w:w="797" w:type="pct"/>
            <w:vMerge/>
            <w:shd w:val="clear" w:color="auto" w:fill="auto"/>
          </w:tcPr>
          <w:p w14:paraId="464D2C73" w14:textId="77777777" w:rsidR="004D5E31" w:rsidRPr="007D0AFB" w:rsidRDefault="004D5E31" w:rsidP="00F45025">
            <w:pPr>
              <w:keepNext/>
              <w:keepLines/>
              <w:spacing w:after="0"/>
              <w:rPr>
                <w:ins w:id="7574" w:author="Valentin Gheorghiu" w:date="2024-04-08T23:22:00Z"/>
                <w:rFonts w:ascii="Arial" w:eastAsia="SimSun" w:hAnsi="Arial"/>
                <w:noProof/>
                <w:sz w:val="18"/>
              </w:rPr>
            </w:pPr>
          </w:p>
        </w:tc>
        <w:tc>
          <w:tcPr>
            <w:tcW w:w="1834" w:type="pct"/>
            <w:gridSpan w:val="2"/>
            <w:shd w:val="clear" w:color="auto" w:fill="auto"/>
          </w:tcPr>
          <w:p w14:paraId="19AF23C0" w14:textId="77777777" w:rsidR="004D5E31" w:rsidRPr="007D0AFB" w:rsidRDefault="004D5E31" w:rsidP="00F45025">
            <w:pPr>
              <w:keepNext/>
              <w:keepLines/>
              <w:spacing w:after="0"/>
              <w:rPr>
                <w:ins w:id="7575" w:author="Valentin Gheorghiu" w:date="2024-04-08T23:22:00Z"/>
                <w:rFonts w:ascii="Arial" w:eastAsia="SimSun" w:hAnsi="Arial"/>
                <w:noProof/>
                <w:sz w:val="18"/>
              </w:rPr>
            </w:pPr>
            <w:ins w:id="7576" w:author="Valentin Gheorghiu" w:date="2024-04-08T23:22:00Z">
              <w:r w:rsidRPr="007D0AFB">
                <w:rPr>
                  <w:rFonts w:ascii="Arial" w:eastAsia="?? ??" w:hAnsi="Arial"/>
                  <w:sz w:val="18"/>
                </w:rPr>
                <w:t>Ratio of hypothetical PDCCH RE energy to average SSS RE energy</w:t>
              </w:r>
            </w:ins>
          </w:p>
        </w:tc>
        <w:tc>
          <w:tcPr>
            <w:tcW w:w="572" w:type="pct"/>
            <w:shd w:val="clear" w:color="auto" w:fill="auto"/>
          </w:tcPr>
          <w:p w14:paraId="6EFB4CC5" w14:textId="77777777" w:rsidR="004D5E31" w:rsidRPr="007D0AFB" w:rsidRDefault="004D5E31" w:rsidP="00F45025">
            <w:pPr>
              <w:keepNext/>
              <w:keepLines/>
              <w:spacing w:after="0"/>
              <w:jc w:val="center"/>
              <w:rPr>
                <w:ins w:id="7577" w:author="Valentin Gheorghiu" w:date="2024-04-08T23:22:00Z"/>
                <w:rFonts w:ascii="Arial" w:eastAsia="SimSun" w:hAnsi="Arial"/>
                <w:noProof/>
                <w:sz w:val="18"/>
              </w:rPr>
            </w:pPr>
            <w:ins w:id="7578" w:author="Valentin Gheorghiu" w:date="2024-04-08T23:22:00Z">
              <w:r w:rsidRPr="007D0AFB">
                <w:rPr>
                  <w:rFonts w:ascii="Arial" w:eastAsia="SimSun" w:hAnsi="Arial"/>
                  <w:noProof/>
                  <w:sz w:val="18"/>
                </w:rPr>
                <w:t>dB</w:t>
              </w:r>
            </w:ins>
          </w:p>
        </w:tc>
        <w:tc>
          <w:tcPr>
            <w:tcW w:w="1797" w:type="pct"/>
            <w:shd w:val="clear" w:color="auto" w:fill="auto"/>
          </w:tcPr>
          <w:p w14:paraId="39BD2178" w14:textId="77777777" w:rsidR="004D5E31" w:rsidRPr="007D0AFB" w:rsidRDefault="004D5E31" w:rsidP="00F45025">
            <w:pPr>
              <w:keepNext/>
              <w:keepLines/>
              <w:spacing w:after="0"/>
              <w:jc w:val="center"/>
              <w:rPr>
                <w:ins w:id="7579" w:author="Valentin Gheorghiu" w:date="2024-04-08T23:22:00Z"/>
                <w:rFonts w:ascii="Arial" w:eastAsia="SimSun" w:hAnsi="Arial"/>
                <w:noProof/>
                <w:sz w:val="18"/>
              </w:rPr>
            </w:pPr>
            <w:ins w:id="7580" w:author="Valentin Gheorghiu" w:date="2024-04-08T23:22:00Z">
              <w:r w:rsidRPr="007D0AFB">
                <w:rPr>
                  <w:rFonts w:ascii="Arial" w:eastAsia="SimSun" w:hAnsi="Arial"/>
                  <w:noProof/>
                  <w:sz w:val="18"/>
                </w:rPr>
                <w:t>0</w:t>
              </w:r>
            </w:ins>
          </w:p>
        </w:tc>
      </w:tr>
      <w:tr w:rsidR="004D5E31" w:rsidRPr="007D0AFB" w14:paraId="5E27A6C5" w14:textId="77777777" w:rsidTr="00F45025">
        <w:trPr>
          <w:trHeight w:val="187"/>
          <w:jc w:val="center"/>
          <w:ins w:id="7581" w:author="Valentin Gheorghiu" w:date="2024-04-08T23:22:00Z"/>
        </w:trPr>
        <w:tc>
          <w:tcPr>
            <w:tcW w:w="797" w:type="pct"/>
            <w:vMerge/>
            <w:shd w:val="clear" w:color="auto" w:fill="auto"/>
          </w:tcPr>
          <w:p w14:paraId="1F26B9DC" w14:textId="77777777" w:rsidR="004D5E31" w:rsidRPr="007D0AFB" w:rsidRDefault="004D5E31" w:rsidP="00F45025">
            <w:pPr>
              <w:keepNext/>
              <w:keepLines/>
              <w:spacing w:after="0"/>
              <w:rPr>
                <w:ins w:id="7582" w:author="Valentin Gheorghiu" w:date="2024-04-08T23:22:00Z"/>
                <w:rFonts w:ascii="Arial" w:eastAsia="SimSun" w:hAnsi="Arial"/>
                <w:noProof/>
                <w:sz w:val="18"/>
              </w:rPr>
            </w:pPr>
          </w:p>
        </w:tc>
        <w:tc>
          <w:tcPr>
            <w:tcW w:w="1834" w:type="pct"/>
            <w:gridSpan w:val="2"/>
            <w:shd w:val="clear" w:color="auto" w:fill="auto"/>
          </w:tcPr>
          <w:p w14:paraId="2BB4F587" w14:textId="77777777" w:rsidR="004D5E31" w:rsidRPr="007D0AFB" w:rsidRDefault="004D5E31" w:rsidP="00F45025">
            <w:pPr>
              <w:keepNext/>
              <w:keepLines/>
              <w:spacing w:after="0"/>
              <w:rPr>
                <w:ins w:id="7583" w:author="Valentin Gheorghiu" w:date="2024-04-08T23:22:00Z"/>
                <w:rFonts w:ascii="Arial" w:eastAsia="SimSun" w:hAnsi="Arial"/>
                <w:noProof/>
                <w:sz w:val="18"/>
              </w:rPr>
            </w:pPr>
            <w:ins w:id="7584" w:author="Valentin Gheorghiu" w:date="2024-04-08T23:22:00Z">
              <w:r w:rsidRPr="007D0AFB">
                <w:rPr>
                  <w:rFonts w:ascii="Arial" w:eastAsia="?? ??" w:hAnsi="Arial"/>
                  <w:sz w:val="18"/>
                </w:rPr>
                <w:t>Ratio of hypothetical PDCCH DMRS energy to average SSS RE energy</w:t>
              </w:r>
            </w:ins>
          </w:p>
        </w:tc>
        <w:tc>
          <w:tcPr>
            <w:tcW w:w="572" w:type="pct"/>
            <w:shd w:val="clear" w:color="auto" w:fill="auto"/>
          </w:tcPr>
          <w:p w14:paraId="583C1641" w14:textId="77777777" w:rsidR="004D5E31" w:rsidRPr="007D0AFB" w:rsidRDefault="004D5E31" w:rsidP="00F45025">
            <w:pPr>
              <w:keepNext/>
              <w:keepLines/>
              <w:spacing w:after="0"/>
              <w:jc w:val="center"/>
              <w:rPr>
                <w:ins w:id="7585" w:author="Valentin Gheorghiu" w:date="2024-04-08T23:22:00Z"/>
                <w:rFonts w:ascii="Arial" w:eastAsia="SimSun" w:hAnsi="Arial"/>
                <w:noProof/>
                <w:sz w:val="18"/>
              </w:rPr>
            </w:pPr>
            <w:ins w:id="7586" w:author="Valentin Gheorghiu" w:date="2024-04-08T23:22:00Z">
              <w:r w:rsidRPr="007D0AFB">
                <w:rPr>
                  <w:rFonts w:ascii="Arial" w:eastAsia="SimSun" w:hAnsi="Arial"/>
                  <w:noProof/>
                  <w:sz w:val="18"/>
                </w:rPr>
                <w:t>dB</w:t>
              </w:r>
            </w:ins>
          </w:p>
        </w:tc>
        <w:tc>
          <w:tcPr>
            <w:tcW w:w="1797" w:type="pct"/>
            <w:shd w:val="clear" w:color="auto" w:fill="auto"/>
          </w:tcPr>
          <w:p w14:paraId="142EB021" w14:textId="77777777" w:rsidR="004D5E31" w:rsidRPr="007D0AFB" w:rsidRDefault="004D5E31" w:rsidP="00F45025">
            <w:pPr>
              <w:keepNext/>
              <w:keepLines/>
              <w:spacing w:after="0"/>
              <w:jc w:val="center"/>
              <w:rPr>
                <w:ins w:id="7587" w:author="Valentin Gheorghiu" w:date="2024-04-08T23:22:00Z"/>
                <w:rFonts w:ascii="Arial" w:eastAsia="SimSun" w:hAnsi="Arial"/>
                <w:noProof/>
                <w:sz w:val="18"/>
              </w:rPr>
            </w:pPr>
            <w:ins w:id="7588" w:author="Valentin Gheorghiu" w:date="2024-04-08T23:22:00Z">
              <w:r w:rsidRPr="007D0AFB">
                <w:rPr>
                  <w:rFonts w:ascii="Arial" w:eastAsia="SimSun" w:hAnsi="Arial"/>
                  <w:noProof/>
                  <w:sz w:val="18"/>
                </w:rPr>
                <w:t>0</w:t>
              </w:r>
            </w:ins>
          </w:p>
        </w:tc>
      </w:tr>
      <w:tr w:rsidR="004D5E31" w:rsidRPr="007D0AFB" w14:paraId="3BED1790" w14:textId="77777777" w:rsidTr="00F45025">
        <w:trPr>
          <w:trHeight w:val="187"/>
          <w:jc w:val="center"/>
          <w:ins w:id="7589" w:author="Valentin Gheorghiu" w:date="2024-04-08T23:22:00Z"/>
        </w:trPr>
        <w:tc>
          <w:tcPr>
            <w:tcW w:w="797" w:type="pct"/>
            <w:vMerge/>
            <w:shd w:val="clear" w:color="auto" w:fill="auto"/>
          </w:tcPr>
          <w:p w14:paraId="3235CA07" w14:textId="77777777" w:rsidR="004D5E31" w:rsidRPr="007D0AFB" w:rsidRDefault="004D5E31" w:rsidP="00F45025">
            <w:pPr>
              <w:keepNext/>
              <w:keepLines/>
              <w:spacing w:after="0"/>
              <w:rPr>
                <w:ins w:id="7590" w:author="Valentin Gheorghiu" w:date="2024-04-08T23:22:00Z"/>
                <w:rFonts w:ascii="Arial" w:eastAsia="SimSun" w:hAnsi="Arial"/>
                <w:noProof/>
                <w:sz w:val="18"/>
              </w:rPr>
            </w:pPr>
          </w:p>
        </w:tc>
        <w:tc>
          <w:tcPr>
            <w:tcW w:w="1834" w:type="pct"/>
            <w:gridSpan w:val="2"/>
            <w:shd w:val="clear" w:color="auto" w:fill="auto"/>
            <w:vAlign w:val="center"/>
          </w:tcPr>
          <w:p w14:paraId="54944F0D" w14:textId="77777777" w:rsidR="004D5E31" w:rsidRPr="007D0AFB" w:rsidRDefault="004D5E31" w:rsidP="00F45025">
            <w:pPr>
              <w:keepNext/>
              <w:keepLines/>
              <w:spacing w:after="0"/>
              <w:rPr>
                <w:ins w:id="7591" w:author="Valentin Gheorghiu" w:date="2024-04-08T23:22:00Z"/>
                <w:rFonts w:ascii="Arial" w:eastAsia="?? ??" w:hAnsi="Arial"/>
                <w:sz w:val="18"/>
              </w:rPr>
            </w:pPr>
            <w:ins w:id="7592" w:author="Valentin Gheorghiu" w:date="2024-04-08T23:22:00Z">
              <w:r w:rsidRPr="007D0AFB">
                <w:rPr>
                  <w:rFonts w:ascii="Arial" w:eastAsia="?? ??" w:hAnsi="Arial"/>
                  <w:sz w:val="18"/>
                </w:rPr>
                <w:t>DMRS precoder granularity</w:t>
              </w:r>
            </w:ins>
          </w:p>
        </w:tc>
        <w:tc>
          <w:tcPr>
            <w:tcW w:w="572" w:type="pct"/>
            <w:shd w:val="clear" w:color="auto" w:fill="auto"/>
            <w:vAlign w:val="center"/>
          </w:tcPr>
          <w:p w14:paraId="58A97DC3" w14:textId="77777777" w:rsidR="004D5E31" w:rsidRPr="007D0AFB" w:rsidRDefault="004D5E31" w:rsidP="00F45025">
            <w:pPr>
              <w:keepNext/>
              <w:keepLines/>
              <w:spacing w:after="0"/>
              <w:jc w:val="center"/>
              <w:rPr>
                <w:ins w:id="7593" w:author="Valentin Gheorghiu" w:date="2024-04-08T23:22:00Z"/>
                <w:rFonts w:ascii="Arial" w:eastAsia="?? ??" w:hAnsi="Arial"/>
                <w:sz w:val="18"/>
              </w:rPr>
            </w:pPr>
          </w:p>
        </w:tc>
        <w:tc>
          <w:tcPr>
            <w:tcW w:w="1797" w:type="pct"/>
            <w:shd w:val="clear" w:color="auto" w:fill="auto"/>
          </w:tcPr>
          <w:p w14:paraId="794A8C16" w14:textId="77777777" w:rsidR="004D5E31" w:rsidRPr="007D0AFB" w:rsidRDefault="004D5E31" w:rsidP="00F45025">
            <w:pPr>
              <w:keepNext/>
              <w:keepLines/>
              <w:spacing w:after="0"/>
              <w:jc w:val="center"/>
              <w:rPr>
                <w:ins w:id="7594" w:author="Valentin Gheorghiu" w:date="2024-04-08T23:22:00Z"/>
                <w:rFonts w:ascii="Arial" w:eastAsia="SimSun" w:hAnsi="Arial"/>
                <w:noProof/>
                <w:sz w:val="18"/>
              </w:rPr>
            </w:pPr>
            <w:ins w:id="7595" w:author="Valentin Gheorghiu" w:date="2024-04-08T23:22:00Z">
              <w:r w:rsidRPr="007D0AFB">
                <w:rPr>
                  <w:rFonts w:ascii="Arial" w:eastAsia="?? ??" w:hAnsi="Arial"/>
                  <w:sz w:val="18"/>
                </w:rPr>
                <w:t>REG bundle size</w:t>
              </w:r>
            </w:ins>
          </w:p>
        </w:tc>
      </w:tr>
      <w:tr w:rsidR="004D5E31" w:rsidRPr="007D0AFB" w14:paraId="435DB56F" w14:textId="77777777" w:rsidTr="00F45025">
        <w:trPr>
          <w:trHeight w:val="187"/>
          <w:jc w:val="center"/>
          <w:ins w:id="7596" w:author="Valentin Gheorghiu" w:date="2024-04-08T23:22:00Z"/>
        </w:trPr>
        <w:tc>
          <w:tcPr>
            <w:tcW w:w="797" w:type="pct"/>
            <w:vMerge/>
            <w:tcBorders>
              <w:bottom w:val="single" w:sz="4" w:space="0" w:color="auto"/>
            </w:tcBorders>
            <w:shd w:val="clear" w:color="auto" w:fill="auto"/>
          </w:tcPr>
          <w:p w14:paraId="11ADB4A0" w14:textId="77777777" w:rsidR="004D5E31" w:rsidRPr="007D0AFB" w:rsidRDefault="004D5E31" w:rsidP="00F45025">
            <w:pPr>
              <w:keepNext/>
              <w:keepLines/>
              <w:spacing w:after="0"/>
              <w:rPr>
                <w:ins w:id="7597" w:author="Valentin Gheorghiu" w:date="2024-04-08T23:22:00Z"/>
                <w:rFonts w:ascii="Arial" w:eastAsia="SimSun" w:hAnsi="Arial"/>
                <w:noProof/>
                <w:sz w:val="18"/>
              </w:rPr>
            </w:pPr>
          </w:p>
        </w:tc>
        <w:tc>
          <w:tcPr>
            <w:tcW w:w="1834" w:type="pct"/>
            <w:gridSpan w:val="2"/>
            <w:shd w:val="clear" w:color="auto" w:fill="auto"/>
            <w:vAlign w:val="center"/>
          </w:tcPr>
          <w:p w14:paraId="4FF71246" w14:textId="77777777" w:rsidR="004D5E31" w:rsidRPr="007D0AFB" w:rsidRDefault="004D5E31" w:rsidP="00F45025">
            <w:pPr>
              <w:keepNext/>
              <w:keepLines/>
              <w:spacing w:after="0"/>
              <w:rPr>
                <w:ins w:id="7598" w:author="Valentin Gheorghiu" w:date="2024-04-08T23:22:00Z"/>
                <w:rFonts w:ascii="Arial" w:eastAsia="?? ??" w:hAnsi="Arial"/>
                <w:sz w:val="18"/>
              </w:rPr>
            </w:pPr>
            <w:ins w:id="7599" w:author="Valentin Gheorghiu" w:date="2024-04-08T23:22:00Z">
              <w:r w:rsidRPr="007D0AFB">
                <w:rPr>
                  <w:rFonts w:ascii="Arial" w:eastAsia="?? ??" w:hAnsi="Arial"/>
                  <w:sz w:val="18"/>
                </w:rPr>
                <w:t>REG bundle size</w:t>
              </w:r>
            </w:ins>
          </w:p>
        </w:tc>
        <w:tc>
          <w:tcPr>
            <w:tcW w:w="572" w:type="pct"/>
            <w:shd w:val="clear" w:color="auto" w:fill="auto"/>
            <w:vAlign w:val="center"/>
          </w:tcPr>
          <w:p w14:paraId="5484F174" w14:textId="77777777" w:rsidR="004D5E31" w:rsidRPr="007D0AFB" w:rsidRDefault="004D5E31" w:rsidP="00F45025">
            <w:pPr>
              <w:keepNext/>
              <w:keepLines/>
              <w:spacing w:after="0"/>
              <w:jc w:val="center"/>
              <w:rPr>
                <w:ins w:id="7600" w:author="Valentin Gheorghiu" w:date="2024-04-08T23:22:00Z"/>
                <w:rFonts w:ascii="Arial" w:eastAsia="?? ??" w:hAnsi="Arial"/>
                <w:sz w:val="18"/>
              </w:rPr>
            </w:pPr>
          </w:p>
        </w:tc>
        <w:tc>
          <w:tcPr>
            <w:tcW w:w="1797" w:type="pct"/>
            <w:shd w:val="clear" w:color="auto" w:fill="auto"/>
          </w:tcPr>
          <w:p w14:paraId="0B2FC9CF" w14:textId="77777777" w:rsidR="004D5E31" w:rsidRPr="007D0AFB" w:rsidRDefault="004D5E31" w:rsidP="00F45025">
            <w:pPr>
              <w:keepNext/>
              <w:keepLines/>
              <w:spacing w:after="0"/>
              <w:jc w:val="center"/>
              <w:rPr>
                <w:ins w:id="7601" w:author="Valentin Gheorghiu" w:date="2024-04-08T23:22:00Z"/>
                <w:rFonts w:ascii="Arial" w:eastAsia="SimSun" w:hAnsi="Arial"/>
                <w:noProof/>
                <w:sz w:val="18"/>
              </w:rPr>
            </w:pPr>
            <w:ins w:id="7602" w:author="Valentin Gheorghiu" w:date="2024-04-08T23:22:00Z">
              <w:r w:rsidRPr="007D0AFB">
                <w:rPr>
                  <w:rFonts w:ascii="Arial" w:eastAsia="SimSun" w:hAnsi="Arial"/>
                  <w:noProof/>
                  <w:sz w:val="18"/>
                </w:rPr>
                <w:t>6</w:t>
              </w:r>
            </w:ins>
          </w:p>
        </w:tc>
      </w:tr>
      <w:tr w:rsidR="004D5E31" w:rsidRPr="007D0AFB" w14:paraId="3D5E2438" w14:textId="77777777" w:rsidTr="00F45025">
        <w:trPr>
          <w:trHeight w:val="187"/>
          <w:jc w:val="center"/>
          <w:ins w:id="7603" w:author="Valentin Gheorghiu" w:date="2024-04-08T23:22:00Z"/>
        </w:trPr>
        <w:tc>
          <w:tcPr>
            <w:tcW w:w="797" w:type="pct"/>
            <w:vMerge w:val="restart"/>
            <w:shd w:val="clear" w:color="auto" w:fill="auto"/>
          </w:tcPr>
          <w:p w14:paraId="7D0635BE" w14:textId="77777777" w:rsidR="004D5E31" w:rsidRPr="007D0AFB" w:rsidRDefault="004D5E31" w:rsidP="00F45025">
            <w:pPr>
              <w:keepNext/>
              <w:keepLines/>
              <w:spacing w:after="0"/>
              <w:rPr>
                <w:ins w:id="7604" w:author="Valentin Gheorghiu" w:date="2024-04-08T23:22:00Z"/>
                <w:rFonts w:ascii="Arial" w:eastAsia="SimSun" w:hAnsi="Arial" w:cs="Arial"/>
                <w:noProof/>
                <w:sz w:val="18"/>
                <w:szCs w:val="18"/>
              </w:rPr>
            </w:pPr>
            <w:ins w:id="7605" w:author="Valentin Gheorghiu" w:date="2024-04-08T23:22:00Z">
              <w:r w:rsidRPr="007D0AFB">
                <w:rPr>
                  <w:rFonts w:ascii="Arial" w:eastAsia="SimSun" w:hAnsi="Arial" w:cs="Arial"/>
                  <w:noProof/>
                  <w:sz w:val="18"/>
                  <w:szCs w:val="18"/>
                </w:rPr>
                <w:t xml:space="preserve">Out of sync transmission parameters </w:t>
              </w:r>
            </w:ins>
          </w:p>
        </w:tc>
        <w:tc>
          <w:tcPr>
            <w:tcW w:w="1834" w:type="pct"/>
            <w:gridSpan w:val="2"/>
            <w:shd w:val="clear" w:color="auto" w:fill="auto"/>
          </w:tcPr>
          <w:p w14:paraId="7248B2BB" w14:textId="77777777" w:rsidR="004D5E31" w:rsidRPr="007D0AFB" w:rsidRDefault="004D5E31" w:rsidP="00F45025">
            <w:pPr>
              <w:keepNext/>
              <w:keepLines/>
              <w:spacing w:after="0"/>
              <w:rPr>
                <w:ins w:id="7606" w:author="Valentin Gheorghiu" w:date="2024-04-08T23:22:00Z"/>
                <w:rFonts w:ascii="Arial" w:eastAsia="SimSun" w:hAnsi="Arial" w:cs="Arial"/>
                <w:noProof/>
                <w:sz w:val="18"/>
                <w:szCs w:val="18"/>
              </w:rPr>
            </w:pPr>
            <w:ins w:id="7607" w:author="Valentin Gheorghiu" w:date="2024-04-08T23:22:00Z">
              <w:r w:rsidRPr="007D0AFB">
                <w:rPr>
                  <w:rFonts w:ascii="Arial" w:eastAsia="SimSun" w:hAnsi="Arial" w:cs="Arial"/>
                  <w:noProof/>
                  <w:sz w:val="18"/>
                  <w:szCs w:val="18"/>
                </w:rPr>
                <w:t>DCI format</w:t>
              </w:r>
            </w:ins>
          </w:p>
        </w:tc>
        <w:tc>
          <w:tcPr>
            <w:tcW w:w="572" w:type="pct"/>
            <w:shd w:val="clear" w:color="auto" w:fill="auto"/>
          </w:tcPr>
          <w:p w14:paraId="69FDA1BF" w14:textId="77777777" w:rsidR="004D5E31" w:rsidRPr="007D0AFB" w:rsidRDefault="004D5E31" w:rsidP="00F45025">
            <w:pPr>
              <w:keepNext/>
              <w:keepLines/>
              <w:spacing w:after="0"/>
              <w:jc w:val="center"/>
              <w:rPr>
                <w:ins w:id="7608" w:author="Valentin Gheorghiu" w:date="2024-04-08T23:22:00Z"/>
                <w:rFonts w:ascii="Arial" w:eastAsia="SimSun" w:hAnsi="Arial"/>
                <w:noProof/>
                <w:sz w:val="18"/>
              </w:rPr>
            </w:pPr>
          </w:p>
        </w:tc>
        <w:tc>
          <w:tcPr>
            <w:tcW w:w="1797" w:type="pct"/>
            <w:shd w:val="clear" w:color="auto" w:fill="auto"/>
          </w:tcPr>
          <w:p w14:paraId="4233194B" w14:textId="77777777" w:rsidR="004D5E31" w:rsidRPr="007D0AFB" w:rsidRDefault="004D5E31" w:rsidP="00F45025">
            <w:pPr>
              <w:keepNext/>
              <w:keepLines/>
              <w:spacing w:after="0"/>
              <w:jc w:val="center"/>
              <w:rPr>
                <w:ins w:id="7609" w:author="Valentin Gheorghiu" w:date="2024-04-08T23:22:00Z"/>
                <w:rFonts w:ascii="Arial" w:eastAsia="SimSun" w:hAnsi="Arial"/>
                <w:noProof/>
                <w:sz w:val="18"/>
              </w:rPr>
            </w:pPr>
            <w:ins w:id="7610" w:author="Valentin Gheorghiu" w:date="2024-04-08T23:22:00Z">
              <w:r w:rsidRPr="007D0AFB">
                <w:rPr>
                  <w:rFonts w:ascii="Arial" w:eastAsia="SimSun" w:hAnsi="Arial"/>
                  <w:noProof/>
                  <w:sz w:val="18"/>
                </w:rPr>
                <w:t>1-0</w:t>
              </w:r>
            </w:ins>
          </w:p>
        </w:tc>
      </w:tr>
      <w:tr w:rsidR="004D5E31" w:rsidRPr="007D0AFB" w14:paraId="30ED7C32" w14:textId="77777777" w:rsidTr="00F45025">
        <w:trPr>
          <w:trHeight w:val="187"/>
          <w:jc w:val="center"/>
          <w:ins w:id="7611" w:author="Valentin Gheorghiu" w:date="2024-04-08T23:22:00Z"/>
        </w:trPr>
        <w:tc>
          <w:tcPr>
            <w:tcW w:w="797" w:type="pct"/>
            <w:vMerge/>
            <w:shd w:val="clear" w:color="auto" w:fill="auto"/>
          </w:tcPr>
          <w:p w14:paraId="5FA0473E" w14:textId="77777777" w:rsidR="004D5E31" w:rsidRPr="007D0AFB" w:rsidRDefault="004D5E31" w:rsidP="00F45025">
            <w:pPr>
              <w:keepNext/>
              <w:keepLines/>
              <w:spacing w:after="0"/>
              <w:rPr>
                <w:ins w:id="7612" w:author="Valentin Gheorghiu" w:date="2024-04-08T23:22:00Z"/>
                <w:rFonts w:ascii="Arial" w:eastAsia="SimSun" w:hAnsi="Arial" w:cs="Arial"/>
                <w:noProof/>
                <w:sz w:val="18"/>
                <w:szCs w:val="18"/>
              </w:rPr>
            </w:pPr>
          </w:p>
        </w:tc>
        <w:tc>
          <w:tcPr>
            <w:tcW w:w="1834" w:type="pct"/>
            <w:gridSpan w:val="2"/>
            <w:shd w:val="clear" w:color="auto" w:fill="auto"/>
          </w:tcPr>
          <w:p w14:paraId="22D9F9A1" w14:textId="77777777" w:rsidR="004D5E31" w:rsidRPr="007D0AFB" w:rsidRDefault="004D5E31" w:rsidP="00F45025">
            <w:pPr>
              <w:keepNext/>
              <w:keepLines/>
              <w:spacing w:after="0"/>
              <w:rPr>
                <w:ins w:id="7613" w:author="Valentin Gheorghiu" w:date="2024-04-08T23:22:00Z"/>
                <w:rFonts w:ascii="Arial" w:eastAsia="SimSun" w:hAnsi="Arial" w:cs="Arial"/>
                <w:noProof/>
                <w:sz w:val="18"/>
                <w:szCs w:val="18"/>
              </w:rPr>
            </w:pPr>
            <w:ins w:id="7614" w:author="Valentin Gheorghiu" w:date="2024-04-08T23:22:00Z">
              <w:r w:rsidRPr="007D0AFB">
                <w:rPr>
                  <w:rFonts w:ascii="Arial" w:eastAsia="SimSun" w:hAnsi="Arial" w:cs="Arial"/>
                  <w:noProof/>
                  <w:sz w:val="18"/>
                  <w:szCs w:val="18"/>
                </w:rPr>
                <w:t>Number of Control OFDM symbols</w:t>
              </w:r>
            </w:ins>
          </w:p>
        </w:tc>
        <w:tc>
          <w:tcPr>
            <w:tcW w:w="572" w:type="pct"/>
            <w:shd w:val="clear" w:color="auto" w:fill="auto"/>
          </w:tcPr>
          <w:p w14:paraId="1F4A62BE" w14:textId="77777777" w:rsidR="004D5E31" w:rsidRPr="007D0AFB" w:rsidRDefault="004D5E31" w:rsidP="00F45025">
            <w:pPr>
              <w:keepNext/>
              <w:keepLines/>
              <w:spacing w:after="0"/>
              <w:jc w:val="center"/>
              <w:rPr>
                <w:ins w:id="7615" w:author="Valentin Gheorghiu" w:date="2024-04-08T23:22:00Z"/>
                <w:rFonts w:ascii="Arial" w:eastAsia="SimSun" w:hAnsi="Arial"/>
                <w:noProof/>
                <w:sz w:val="18"/>
              </w:rPr>
            </w:pPr>
          </w:p>
        </w:tc>
        <w:tc>
          <w:tcPr>
            <w:tcW w:w="1797" w:type="pct"/>
            <w:shd w:val="clear" w:color="auto" w:fill="auto"/>
          </w:tcPr>
          <w:p w14:paraId="03BAD0EB" w14:textId="77777777" w:rsidR="004D5E31" w:rsidRPr="007D0AFB" w:rsidRDefault="004D5E31" w:rsidP="00F45025">
            <w:pPr>
              <w:keepNext/>
              <w:keepLines/>
              <w:spacing w:after="0"/>
              <w:jc w:val="center"/>
              <w:rPr>
                <w:ins w:id="7616" w:author="Valentin Gheorghiu" w:date="2024-04-08T23:22:00Z"/>
                <w:rFonts w:ascii="Arial" w:eastAsia="SimSun" w:hAnsi="Arial"/>
                <w:noProof/>
                <w:sz w:val="18"/>
              </w:rPr>
            </w:pPr>
            <w:ins w:id="7617" w:author="Valentin Gheorghiu" w:date="2024-04-08T23:22:00Z">
              <w:r w:rsidRPr="007D0AFB">
                <w:rPr>
                  <w:rFonts w:ascii="Arial" w:eastAsia="SimSun" w:hAnsi="Arial"/>
                  <w:noProof/>
                  <w:sz w:val="18"/>
                </w:rPr>
                <w:t>2</w:t>
              </w:r>
            </w:ins>
          </w:p>
        </w:tc>
      </w:tr>
      <w:tr w:rsidR="004D5E31" w:rsidRPr="007D0AFB" w14:paraId="3F1CC04A" w14:textId="77777777" w:rsidTr="00F45025">
        <w:trPr>
          <w:trHeight w:val="187"/>
          <w:jc w:val="center"/>
          <w:ins w:id="7618" w:author="Valentin Gheorghiu" w:date="2024-04-08T23:22:00Z"/>
        </w:trPr>
        <w:tc>
          <w:tcPr>
            <w:tcW w:w="797" w:type="pct"/>
            <w:vMerge/>
            <w:shd w:val="clear" w:color="auto" w:fill="auto"/>
          </w:tcPr>
          <w:p w14:paraId="21C2662E" w14:textId="77777777" w:rsidR="004D5E31" w:rsidRPr="007D0AFB" w:rsidRDefault="004D5E31" w:rsidP="00F45025">
            <w:pPr>
              <w:keepNext/>
              <w:keepLines/>
              <w:spacing w:after="0"/>
              <w:rPr>
                <w:ins w:id="7619" w:author="Valentin Gheorghiu" w:date="2024-04-08T23:22:00Z"/>
                <w:rFonts w:ascii="Arial" w:eastAsia="SimSun" w:hAnsi="Arial" w:cs="Arial"/>
                <w:noProof/>
                <w:sz w:val="18"/>
                <w:szCs w:val="18"/>
              </w:rPr>
            </w:pPr>
          </w:p>
        </w:tc>
        <w:tc>
          <w:tcPr>
            <w:tcW w:w="1834" w:type="pct"/>
            <w:gridSpan w:val="2"/>
            <w:shd w:val="clear" w:color="auto" w:fill="auto"/>
          </w:tcPr>
          <w:p w14:paraId="39D6A849" w14:textId="77777777" w:rsidR="004D5E31" w:rsidRPr="007D0AFB" w:rsidRDefault="004D5E31" w:rsidP="00F45025">
            <w:pPr>
              <w:keepNext/>
              <w:keepLines/>
              <w:spacing w:after="0"/>
              <w:rPr>
                <w:ins w:id="7620" w:author="Valentin Gheorghiu" w:date="2024-04-08T23:22:00Z"/>
                <w:rFonts w:ascii="Arial" w:eastAsia="SimSun" w:hAnsi="Arial" w:cs="Arial"/>
                <w:noProof/>
                <w:sz w:val="18"/>
                <w:szCs w:val="18"/>
              </w:rPr>
            </w:pPr>
            <w:ins w:id="7621" w:author="Valentin Gheorghiu" w:date="2024-04-08T23:22:00Z">
              <w:r w:rsidRPr="007D0AFB">
                <w:rPr>
                  <w:rFonts w:ascii="Arial" w:eastAsia="SimSun" w:hAnsi="Arial" w:cs="Arial"/>
                  <w:noProof/>
                  <w:sz w:val="18"/>
                  <w:szCs w:val="18"/>
                </w:rPr>
                <w:t xml:space="preserve">Aggregation level </w:t>
              </w:r>
            </w:ins>
          </w:p>
        </w:tc>
        <w:tc>
          <w:tcPr>
            <w:tcW w:w="572" w:type="pct"/>
            <w:shd w:val="clear" w:color="auto" w:fill="auto"/>
          </w:tcPr>
          <w:p w14:paraId="7B02CD7C" w14:textId="77777777" w:rsidR="004D5E31" w:rsidRPr="007D0AFB" w:rsidRDefault="004D5E31" w:rsidP="00F45025">
            <w:pPr>
              <w:keepNext/>
              <w:keepLines/>
              <w:spacing w:after="0"/>
              <w:jc w:val="center"/>
              <w:rPr>
                <w:ins w:id="7622" w:author="Valentin Gheorghiu" w:date="2024-04-08T23:22:00Z"/>
                <w:rFonts w:ascii="Arial" w:eastAsia="SimSun" w:hAnsi="Arial"/>
                <w:noProof/>
                <w:sz w:val="18"/>
              </w:rPr>
            </w:pPr>
            <w:ins w:id="7623" w:author="Valentin Gheorghiu" w:date="2024-04-08T23:22:00Z">
              <w:r w:rsidRPr="007D0AFB">
                <w:rPr>
                  <w:rFonts w:ascii="Arial" w:eastAsia="SimSun" w:hAnsi="Arial"/>
                  <w:noProof/>
                  <w:sz w:val="18"/>
                </w:rPr>
                <w:t>CCE</w:t>
              </w:r>
            </w:ins>
          </w:p>
        </w:tc>
        <w:tc>
          <w:tcPr>
            <w:tcW w:w="1797" w:type="pct"/>
            <w:shd w:val="clear" w:color="auto" w:fill="auto"/>
          </w:tcPr>
          <w:p w14:paraId="35920D80" w14:textId="77777777" w:rsidR="004D5E31" w:rsidRPr="007D0AFB" w:rsidRDefault="004D5E31" w:rsidP="00F45025">
            <w:pPr>
              <w:keepNext/>
              <w:keepLines/>
              <w:spacing w:after="0"/>
              <w:jc w:val="center"/>
              <w:rPr>
                <w:ins w:id="7624" w:author="Valentin Gheorghiu" w:date="2024-04-08T23:22:00Z"/>
                <w:rFonts w:ascii="Arial" w:eastAsia="SimSun" w:hAnsi="Arial"/>
                <w:noProof/>
                <w:sz w:val="18"/>
              </w:rPr>
            </w:pPr>
            <w:ins w:id="7625" w:author="Valentin Gheorghiu" w:date="2024-04-08T23:22:00Z">
              <w:r w:rsidRPr="007D0AFB">
                <w:rPr>
                  <w:rFonts w:ascii="Arial" w:eastAsia="SimSun" w:hAnsi="Arial"/>
                  <w:noProof/>
                  <w:sz w:val="18"/>
                </w:rPr>
                <w:t>8</w:t>
              </w:r>
            </w:ins>
          </w:p>
        </w:tc>
      </w:tr>
      <w:tr w:rsidR="004D5E31" w:rsidRPr="007D0AFB" w14:paraId="73812DDB" w14:textId="77777777" w:rsidTr="00F45025">
        <w:trPr>
          <w:trHeight w:val="187"/>
          <w:jc w:val="center"/>
          <w:ins w:id="7626" w:author="Valentin Gheorghiu" w:date="2024-04-08T23:22:00Z"/>
        </w:trPr>
        <w:tc>
          <w:tcPr>
            <w:tcW w:w="797" w:type="pct"/>
            <w:vMerge/>
            <w:shd w:val="clear" w:color="auto" w:fill="auto"/>
          </w:tcPr>
          <w:p w14:paraId="4D09BA16" w14:textId="77777777" w:rsidR="004D5E31" w:rsidRPr="007D0AFB" w:rsidRDefault="004D5E31" w:rsidP="00F45025">
            <w:pPr>
              <w:keepNext/>
              <w:keepLines/>
              <w:spacing w:after="0"/>
              <w:rPr>
                <w:ins w:id="7627" w:author="Valentin Gheorghiu" w:date="2024-04-08T23:22:00Z"/>
                <w:rFonts w:ascii="Arial" w:eastAsia="SimSun" w:hAnsi="Arial" w:cs="Arial"/>
                <w:noProof/>
                <w:sz w:val="18"/>
                <w:szCs w:val="18"/>
              </w:rPr>
            </w:pPr>
          </w:p>
        </w:tc>
        <w:tc>
          <w:tcPr>
            <w:tcW w:w="1834" w:type="pct"/>
            <w:gridSpan w:val="2"/>
            <w:shd w:val="clear" w:color="auto" w:fill="auto"/>
          </w:tcPr>
          <w:p w14:paraId="0934CAB8" w14:textId="77777777" w:rsidR="004D5E31" w:rsidRPr="007D0AFB" w:rsidRDefault="004D5E31" w:rsidP="00F45025">
            <w:pPr>
              <w:keepNext/>
              <w:keepLines/>
              <w:spacing w:after="0"/>
              <w:rPr>
                <w:ins w:id="7628" w:author="Valentin Gheorghiu" w:date="2024-04-08T23:22:00Z"/>
                <w:rFonts w:ascii="Arial" w:eastAsia="SimSun" w:hAnsi="Arial" w:cs="Arial"/>
                <w:noProof/>
                <w:sz w:val="18"/>
                <w:szCs w:val="18"/>
              </w:rPr>
            </w:pPr>
            <w:ins w:id="7629" w:author="Valentin Gheorghiu" w:date="2024-04-08T23:22:00Z">
              <w:r w:rsidRPr="007D0AFB">
                <w:rPr>
                  <w:rFonts w:ascii="Arial" w:eastAsia="?? ??" w:hAnsi="Arial" w:cs="Arial"/>
                  <w:sz w:val="18"/>
                  <w:szCs w:val="18"/>
                </w:rPr>
                <w:t>Ratio of hypothetical PDCCH RE energy to average SSS RE energy</w:t>
              </w:r>
            </w:ins>
          </w:p>
        </w:tc>
        <w:tc>
          <w:tcPr>
            <w:tcW w:w="572" w:type="pct"/>
            <w:shd w:val="clear" w:color="auto" w:fill="auto"/>
          </w:tcPr>
          <w:p w14:paraId="49519776" w14:textId="77777777" w:rsidR="004D5E31" w:rsidRPr="007D0AFB" w:rsidRDefault="004D5E31" w:rsidP="00F45025">
            <w:pPr>
              <w:keepNext/>
              <w:keepLines/>
              <w:spacing w:after="0"/>
              <w:jc w:val="center"/>
              <w:rPr>
                <w:ins w:id="7630" w:author="Valentin Gheorghiu" w:date="2024-04-08T23:22:00Z"/>
                <w:rFonts w:ascii="Arial" w:eastAsia="SimSun" w:hAnsi="Arial"/>
                <w:noProof/>
                <w:sz w:val="18"/>
              </w:rPr>
            </w:pPr>
            <w:ins w:id="7631" w:author="Valentin Gheorghiu" w:date="2024-04-08T23:22:00Z">
              <w:r w:rsidRPr="007D0AFB">
                <w:rPr>
                  <w:rFonts w:ascii="Arial" w:eastAsia="SimSun" w:hAnsi="Arial"/>
                  <w:noProof/>
                  <w:sz w:val="18"/>
                </w:rPr>
                <w:t>dB</w:t>
              </w:r>
            </w:ins>
          </w:p>
        </w:tc>
        <w:tc>
          <w:tcPr>
            <w:tcW w:w="1797" w:type="pct"/>
            <w:shd w:val="clear" w:color="auto" w:fill="auto"/>
          </w:tcPr>
          <w:p w14:paraId="5A2C608F" w14:textId="77777777" w:rsidR="004D5E31" w:rsidRPr="007D0AFB" w:rsidRDefault="004D5E31" w:rsidP="00F45025">
            <w:pPr>
              <w:keepNext/>
              <w:keepLines/>
              <w:spacing w:after="0"/>
              <w:jc w:val="center"/>
              <w:rPr>
                <w:ins w:id="7632" w:author="Valentin Gheorghiu" w:date="2024-04-08T23:22:00Z"/>
                <w:rFonts w:ascii="Arial" w:eastAsia="SimSun" w:hAnsi="Arial"/>
                <w:noProof/>
                <w:sz w:val="18"/>
              </w:rPr>
            </w:pPr>
            <w:ins w:id="7633" w:author="Valentin Gheorghiu" w:date="2024-04-08T23:22:00Z">
              <w:r w:rsidRPr="007D0AFB">
                <w:rPr>
                  <w:rFonts w:ascii="Arial" w:eastAsia="SimSun" w:hAnsi="Arial"/>
                  <w:noProof/>
                  <w:sz w:val="18"/>
                </w:rPr>
                <w:t>4</w:t>
              </w:r>
            </w:ins>
          </w:p>
        </w:tc>
      </w:tr>
      <w:tr w:rsidR="004D5E31" w:rsidRPr="007D0AFB" w14:paraId="66199EA3" w14:textId="77777777" w:rsidTr="00F45025">
        <w:trPr>
          <w:trHeight w:val="187"/>
          <w:jc w:val="center"/>
          <w:ins w:id="7634" w:author="Valentin Gheorghiu" w:date="2024-04-08T23:22:00Z"/>
        </w:trPr>
        <w:tc>
          <w:tcPr>
            <w:tcW w:w="797" w:type="pct"/>
            <w:vMerge/>
            <w:shd w:val="clear" w:color="auto" w:fill="auto"/>
          </w:tcPr>
          <w:p w14:paraId="3DC91794" w14:textId="77777777" w:rsidR="004D5E31" w:rsidRPr="007D0AFB" w:rsidRDefault="004D5E31" w:rsidP="00F45025">
            <w:pPr>
              <w:keepNext/>
              <w:keepLines/>
              <w:spacing w:after="0"/>
              <w:rPr>
                <w:ins w:id="7635" w:author="Valentin Gheorghiu" w:date="2024-04-08T23:22:00Z"/>
                <w:rFonts w:ascii="Arial" w:eastAsia="SimSun" w:hAnsi="Arial" w:cs="Arial"/>
                <w:noProof/>
                <w:sz w:val="18"/>
                <w:szCs w:val="18"/>
              </w:rPr>
            </w:pPr>
          </w:p>
        </w:tc>
        <w:tc>
          <w:tcPr>
            <w:tcW w:w="1834" w:type="pct"/>
            <w:gridSpan w:val="2"/>
            <w:shd w:val="clear" w:color="auto" w:fill="auto"/>
          </w:tcPr>
          <w:p w14:paraId="669A6DB1" w14:textId="77777777" w:rsidR="004D5E31" w:rsidRPr="007D0AFB" w:rsidRDefault="004D5E31" w:rsidP="00F45025">
            <w:pPr>
              <w:keepNext/>
              <w:keepLines/>
              <w:spacing w:after="0"/>
              <w:rPr>
                <w:ins w:id="7636" w:author="Valentin Gheorghiu" w:date="2024-04-08T23:22:00Z"/>
                <w:rFonts w:ascii="Arial" w:eastAsia="SimSun" w:hAnsi="Arial" w:cs="Arial"/>
                <w:noProof/>
                <w:sz w:val="18"/>
                <w:szCs w:val="18"/>
              </w:rPr>
            </w:pPr>
            <w:ins w:id="7637" w:author="Valentin Gheorghiu" w:date="2024-04-08T23:22:00Z">
              <w:r w:rsidRPr="007D0AFB">
                <w:rPr>
                  <w:rFonts w:ascii="Arial" w:eastAsia="?? ??" w:hAnsi="Arial" w:cs="Arial"/>
                  <w:sz w:val="18"/>
                  <w:szCs w:val="18"/>
                </w:rPr>
                <w:t>Ratio of hypothetical PDCCH DMRS energy to average SSS RE energy</w:t>
              </w:r>
            </w:ins>
          </w:p>
        </w:tc>
        <w:tc>
          <w:tcPr>
            <w:tcW w:w="572" w:type="pct"/>
            <w:shd w:val="clear" w:color="auto" w:fill="auto"/>
          </w:tcPr>
          <w:p w14:paraId="4D6F12D7" w14:textId="77777777" w:rsidR="004D5E31" w:rsidRPr="007D0AFB" w:rsidRDefault="004D5E31" w:rsidP="00F45025">
            <w:pPr>
              <w:keepNext/>
              <w:keepLines/>
              <w:spacing w:after="0"/>
              <w:jc w:val="center"/>
              <w:rPr>
                <w:ins w:id="7638" w:author="Valentin Gheorghiu" w:date="2024-04-08T23:22:00Z"/>
                <w:rFonts w:ascii="Arial" w:eastAsia="SimSun" w:hAnsi="Arial"/>
                <w:noProof/>
                <w:sz w:val="18"/>
              </w:rPr>
            </w:pPr>
            <w:ins w:id="7639" w:author="Valentin Gheorghiu" w:date="2024-04-08T23:22:00Z">
              <w:r w:rsidRPr="007D0AFB">
                <w:rPr>
                  <w:rFonts w:ascii="Arial" w:eastAsia="SimSun" w:hAnsi="Arial"/>
                  <w:noProof/>
                  <w:sz w:val="18"/>
                </w:rPr>
                <w:t>dB</w:t>
              </w:r>
            </w:ins>
          </w:p>
        </w:tc>
        <w:tc>
          <w:tcPr>
            <w:tcW w:w="1797" w:type="pct"/>
            <w:shd w:val="clear" w:color="auto" w:fill="auto"/>
          </w:tcPr>
          <w:p w14:paraId="39329F64" w14:textId="77777777" w:rsidR="004D5E31" w:rsidRPr="007D0AFB" w:rsidRDefault="004D5E31" w:rsidP="00F45025">
            <w:pPr>
              <w:keepNext/>
              <w:keepLines/>
              <w:spacing w:after="0"/>
              <w:jc w:val="center"/>
              <w:rPr>
                <w:ins w:id="7640" w:author="Valentin Gheorghiu" w:date="2024-04-08T23:22:00Z"/>
                <w:rFonts w:ascii="Arial" w:eastAsia="SimSun" w:hAnsi="Arial"/>
                <w:noProof/>
                <w:sz w:val="18"/>
              </w:rPr>
            </w:pPr>
            <w:ins w:id="7641" w:author="Valentin Gheorghiu" w:date="2024-04-08T23:22:00Z">
              <w:r w:rsidRPr="007D0AFB">
                <w:rPr>
                  <w:rFonts w:ascii="Arial" w:eastAsia="SimSun" w:hAnsi="Arial"/>
                  <w:noProof/>
                  <w:sz w:val="18"/>
                </w:rPr>
                <w:t>4</w:t>
              </w:r>
            </w:ins>
          </w:p>
        </w:tc>
      </w:tr>
      <w:tr w:rsidR="004D5E31" w:rsidRPr="007D0AFB" w14:paraId="377D1DA3" w14:textId="77777777" w:rsidTr="00F45025">
        <w:trPr>
          <w:trHeight w:val="187"/>
          <w:jc w:val="center"/>
          <w:ins w:id="7642" w:author="Valentin Gheorghiu" w:date="2024-04-08T23:22:00Z"/>
        </w:trPr>
        <w:tc>
          <w:tcPr>
            <w:tcW w:w="797" w:type="pct"/>
            <w:vMerge/>
            <w:shd w:val="clear" w:color="auto" w:fill="auto"/>
          </w:tcPr>
          <w:p w14:paraId="7FE7AED9" w14:textId="77777777" w:rsidR="004D5E31" w:rsidRPr="007D0AFB" w:rsidRDefault="004D5E31" w:rsidP="00F45025">
            <w:pPr>
              <w:keepNext/>
              <w:keepLines/>
              <w:spacing w:after="0"/>
              <w:rPr>
                <w:ins w:id="7643" w:author="Valentin Gheorghiu" w:date="2024-04-08T23:22:00Z"/>
                <w:rFonts w:ascii="Arial" w:eastAsia="SimSun" w:hAnsi="Arial" w:cs="Arial"/>
                <w:noProof/>
                <w:sz w:val="18"/>
                <w:szCs w:val="18"/>
              </w:rPr>
            </w:pPr>
          </w:p>
        </w:tc>
        <w:tc>
          <w:tcPr>
            <w:tcW w:w="1834" w:type="pct"/>
            <w:gridSpan w:val="2"/>
            <w:shd w:val="clear" w:color="auto" w:fill="auto"/>
            <w:vAlign w:val="center"/>
          </w:tcPr>
          <w:p w14:paraId="762BC0A7" w14:textId="77777777" w:rsidR="004D5E31" w:rsidRPr="007D0AFB" w:rsidRDefault="004D5E31" w:rsidP="00F45025">
            <w:pPr>
              <w:keepNext/>
              <w:keepLines/>
              <w:spacing w:after="0"/>
              <w:rPr>
                <w:ins w:id="7644" w:author="Valentin Gheorghiu" w:date="2024-04-08T23:22:00Z"/>
                <w:rFonts w:ascii="Arial" w:eastAsia="?? ??" w:hAnsi="Arial" w:cs="Arial"/>
                <w:sz w:val="18"/>
                <w:szCs w:val="18"/>
              </w:rPr>
            </w:pPr>
            <w:ins w:id="7645" w:author="Valentin Gheorghiu" w:date="2024-04-08T23:22:00Z">
              <w:r w:rsidRPr="007D0AFB">
                <w:rPr>
                  <w:rFonts w:ascii="Arial" w:eastAsia="?? ??" w:hAnsi="Arial" w:cs="Arial"/>
                  <w:sz w:val="18"/>
                  <w:szCs w:val="18"/>
                </w:rPr>
                <w:t>DMRS precoder granularity</w:t>
              </w:r>
            </w:ins>
          </w:p>
        </w:tc>
        <w:tc>
          <w:tcPr>
            <w:tcW w:w="572" w:type="pct"/>
            <w:shd w:val="clear" w:color="auto" w:fill="auto"/>
            <w:vAlign w:val="center"/>
          </w:tcPr>
          <w:p w14:paraId="078AB065" w14:textId="77777777" w:rsidR="004D5E31" w:rsidRPr="007D0AFB" w:rsidRDefault="004D5E31" w:rsidP="00F45025">
            <w:pPr>
              <w:keepNext/>
              <w:keepLines/>
              <w:spacing w:after="0"/>
              <w:jc w:val="center"/>
              <w:rPr>
                <w:ins w:id="7646" w:author="Valentin Gheorghiu" w:date="2024-04-08T23:22:00Z"/>
                <w:rFonts w:ascii="Arial" w:eastAsia="?? ??" w:hAnsi="Arial"/>
                <w:sz w:val="18"/>
              </w:rPr>
            </w:pPr>
          </w:p>
        </w:tc>
        <w:tc>
          <w:tcPr>
            <w:tcW w:w="1797" w:type="pct"/>
            <w:shd w:val="clear" w:color="auto" w:fill="auto"/>
          </w:tcPr>
          <w:p w14:paraId="6E9DD18E" w14:textId="77777777" w:rsidR="004D5E31" w:rsidRPr="007D0AFB" w:rsidRDefault="004D5E31" w:rsidP="00F45025">
            <w:pPr>
              <w:keepNext/>
              <w:keepLines/>
              <w:spacing w:after="0"/>
              <w:jc w:val="center"/>
              <w:rPr>
                <w:ins w:id="7647" w:author="Valentin Gheorghiu" w:date="2024-04-08T23:22:00Z"/>
                <w:rFonts w:ascii="Arial" w:eastAsia="SimSun" w:hAnsi="Arial"/>
                <w:noProof/>
                <w:sz w:val="18"/>
              </w:rPr>
            </w:pPr>
            <w:ins w:id="7648" w:author="Valentin Gheorghiu" w:date="2024-04-08T23:22:00Z">
              <w:r w:rsidRPr="007D0AFB">
                <w:rPr>
                  <w:rFonts w:ascii="Arial" w:eastAsia="?? ??" w:hAnsi="Arial"/>
                  <w:sz w:val="18"/>
                </w:rPr>
                <w:t>REG bundle size</w:t>
              </w:r>
            </w:ins>
          </w:p>
        </w:tc>
      </w:tr>
      <w:tr w:rsidR="004D5E31" w:rsidRPr="007D0AFB" w14:paraId="042918AA" w14:textId="77777777" w:rsidTr="00F45025">
        <w:trPr>
          <w:trHeight w:val="187"/>
          <w:jc w:val="center"/>
          <w:ins w:id="7649" w:author="Valentin Gheorghiu" w:date="2024-04-08T23:22:00Z"/>
        </w:trPr>
        <w:tc>
          <w:tcPr>
            <w:tcW w:w="797" w:type="pct"/>
            <w:vMerge/>
            <w:shd w:val="clear" w:color="auto" w:fill="auto"/>
          </w:tcPr>
          <w:p w14:paraId="55E6C32A" w14:textId="77777777" w:rsidR="004D5E31" w:rsidRPr="007D0AFB" w:rsidRDefault="004D5E31" w:rsidP="00F45025">
            <w:pPr>
              <w:keepNext/>
              <w:keepLines/>
              <w:spacing w:after="0"/>
              <w:rPr>
                <w:ins w:id="7650" w:author="Valentin Gheorghiu" w:date="2024-04-08T23:22:00Z"/>
                <w:rFonts w:ascii="Arial" w:eastAsia="SimSun" w:hAnsi="Arial" w:cs="Arial"/>
                <w:noProof/>
                <w:sz w:val="18"/>
                <w:szCs w:val="18"/>
              </w:rPr>
            </w:pPr>
          </w:p>
        </w:tc>
        <w:tc>
          <w:tcPr>
            <w:tcW w:w="1834" w:type="pct"/>
            <w:gridSpan w:val="2"/>
            <w:shd w:val="clear" w:color="auto" w:fill="auto"/>
            <w:vAlign w:val="center"/>
          </w:tcPr>
          <w:p w14:paraId="10DA1101" w14:textId="77777777" w:rsidR="004D5E31" w:rsidRPr="007D0AFB" w:rsidRDefault="004D5E31" w:rsidP="00F45025">
            <w:pPr>
              <w:keepNext/>
              <w:keepLines/>
              <w:spacing w:after="0"/>
              <w:rPr>
                <w:ins w:id="7651" w:author="Valentin Gheorghiu" w:date="2024-04-08T23:22:00Z"/>
                <w:rFonts w:ascii="Arial" w:eastAsia="?? ??" w:hAnsi="Arial" w:cs="Arial"/>
                <w:sz w:val="18"/>
                <w:szCs w:val="18"/>
              </w:rPr>
            </w:pPr>
            <w:ins w:id="7652" w:author="Valentin Gheorghiu" w:date="2024-04-08T23:22:00Z">
              <w:r w:rsidRPr="007D0AFB">
                <w:rPr>
                  <w:rFonts w:ascii="Arial" w:eastAsia="?? ??" w:hAnsi="Arial" w:cs="Arial"/>
                  <w:sz w:val="18"/>
                  <w:szCs w:val="18"/>
                </w:rPr>
                <w:t>REG bundle size</w:t>
              </w:r>
            </w:ins>
          </w:p>
        </w:tc>
        <w:tc>
          <w:tcPr>
            <w:tcW w:w="572" w:type="pct"/>
            <w:shd w:val="clear" w:color="auto" w:fill="auto"/>
            <w:vAlign w:val="center"/>
          </w:tcPr>
          <w:p w14:paraId="18CB18AD" w14:textId="77777777" w:rsidR="004D5E31" w:rsidRPr="007D0AFB" w:rsidRDefault="004D5E31" w:rsidP="00F45025">
            <w:pPr>
              <w:keepNext/>
              <w:keepLines/>
              <w:spacing w:after="0"/>
              <w:jc w:val="center"/>
              <w:rPr>
                <w:ins w:id="7653" w:author="Valentin Gheorghiu" w:date="2024-04-08T23:22:00Z"/>
                <w:rFonts w:ascii="Arial" w:eastAsia="?? ??" w:hAnsi="Arial"/>
                <w:sz w:val="18"/>
              </w:rPr>
            </w:pPr>
          </w:p>
        </w:tc>
        <w:tc>
          <w:tcPr>
            <w:tcW w:w="1797" w:type="pct"/>
            <w:shd w:val="clear" w:color="auto" w:fill="auto"/>
          </w:tcPr>
          <w:p w14:paraId="427E58FF" w14:textId="77777777" w:rsidR="004D5E31" w:rsidRPr="007D0AFB" w:rsidRDefault="004D5E31" w:rsidP="00F45025">
            <w:pPr>
              <w:keepNext/>
              <w:keepLines/>
              <w:spacing w:after="0"/>
              <w:jc w:val="center"/>
              <w:rPr>
                <w:ins w:id="7654" w:author="Valentin Gheorghiu" w:date="2024-04-08T23:22:00Z"/>
                <w:rFonts w:ascii="Arial" w:eastAsia="SimSun" w:hAnsi="Arial"/>
                <w:noProof/>
                <w:sz w:val="18"/>
              </w:rPr>
            </w:pPr>
            <w:ins w:id="7655" w:author="Valentin Gheorghiu" w:date="2024-04-08T23:22:00Z">
              <w:r w:rsidRPr="007D0AFB">
                <w:rPr>
                  <w:rFonts w:ascii="Arial" w:eastAsia="SimSun" w:hAnsi="Arial"/>
                  <w:noProof/>
                  <w:sz w:val="18"/>
                </w:rPr>
                <w:t>6</w:t>
              </w:r>
            </w:ins>
          </w:p>
        </w:tc>
      </w:tr>
      <w:tr w:rsidR="004D5E31" w:rsidRPr="007D0AFB" w14:paraId="5C330800" w14:textId="77777777" w:rsidTr="00F45025">
        <w:trPr>
          <w:trHeight w:val="187"/>
          <w:jc w:val="center"/>
          <w:ins w:id="7656" w:author="Valentin Gheorghiu" w:date="2024-04-08T23:22:00Z"/>
        </w:trPr>
        <w:tc>
          <w:tcPr>
            <w:tcW w:w="2631" w:type="pct"/>
            <w:gridSpan w:val="3"/>
            <w:shd w:val="clear" w:color="auto" w:fill="auto"/>
          </w:tcPr>
          <w:p w14:paraId="37A3E60F" w14:textId="77777777" w:rsidR="004D5E31" w:rsidRPr="007D0AFB" w:rsidRDefault="004D5E31" w:rsidP="00F45025">
            <w:pPr>
              <w:keepNext/>
              <w:keepLines/>
              <w:spacing w:after="0"/>
              <w:rPr>
                <w:ins w:id="7657" w:author="Valentin Gheorghiu" w:date="2024-04-08T23:22:00Z"/>
                <w:rFonts w:ascii="Arial" w:eastAsia="SimSun" w:hAnsi="Arial" w:cs="Arial"/>
                <w:noProof/>
                <w:sz w:val="18"/>
                <w:szCs w:val="18"/>
              </w:rPr>
            </w:pPr>
            <w:ins w:id="7658" w:author="Valentin Gheorghiu" w:date="2024-04-08T23:22:00Z">
              <w:r w:rsidRPr="007D0AFB">
                <w:rPr>
                  <w:rFonts w:ascii="Arial" w:eastAsia="SimSun" w:hAnsi="Arial"/>
                  <w:noProof/>
                  <w:sz w:val="18"/>
                </w:rPr>
                <w:t>DRX</w:t>
              </w:r>
            </w:ins>
          </w:p>
        </w:tc>
        <w:tc>
          <w:tcPr>
            <w:tcW w:w="572" w:type="pct"/>
            <w:shd w:val="clear" w:color="auto" w:fill="auto"/>
          </w:tcPr>
          <w:p w14:paraId="25BD9F0C" w14:textId="77777777" w:rsidR="004D5E31" w:rsidRPr="007D0AFB" w:rsidRDefault="004D5E31" w:rsidP="00F45025">
            <w:pPr>
              <w:keepNext/>
              <w:keepLines/>
              <w:spacing w:after="0"/>
              <w:jc w:val="center"/>
              <w:rPr>
                <w:ins w:id="7659" w:author="Valentin Gheorghiu" w:date="2024-04-08T23:22:00Z"/>
                <w:rFonts w:ascii="Arial" w:eastAsia="SimSun" w:hAnsi="Arial"/>
                <w:noProof/>
                <w:sz w:val="18"/>
              </w:rPr>
            </w:pPr>
          </w:p>
        </w:tc>
        <w:tc>
          <w:tcPr>
            <w:tcW w:w="1797" w:type="pct"/>
            <w:shd w:val="clear" w:color="auto" w:fill="auto"/>
          </w:tcPr>
          <w:p w14:paraId="768B61C7" w14:textId="77777777" w:rsidR="004D5E31" w:rsidRPr="007D0AFB" w:rsidRDefault="004D5E31" w:rsidP="00F45025">
            <w:pPr>
              <w:keepNext/>
              <w:keepLines/>
              <w:spacing w:after="0"/>
              <w:jc w:val="center"/>
              <w:rPr>
                <w:ins w:id="7660" w:author="Valentin Gheorghiu" w:date="2024-04-08T23:22:00Z"/>
                <w:rFonts w:ascii="Arial" w:eastAsia="SimSun" w:hAnsi="Arial"/>
                <w:i/>
                <w:iCs/>
                <w:sz w:val="18"/>
              </w:rPr>
            </w:pPr>
            <w:ins w:id="7661" w:author="Valentin Gheorghiu" w:date="2024-04-08T23:22:00Z">
              <w:r w:rsidRPr="007D0AFB">
                <w:rPr>
                  <w:rFonts w:ascii="Arial" w:eastAsia="SimSun" w:hAnsi="Arial"/>
                  <w:sz w:val="18"/>
                </w:rPr>
                <w:t>OFF</w:t>
              </w:r>
            </w:ins>
          </w:p>
        </w:tc>
      </w:tr>
      <w:tr w:rsidR="004D5E31" w:rsidRPr="007D0AFB" w14:paraId="75183DAF" w14:textId="77777777" w:rsidTr="00F45025">
        <w:trPr>
          <w:trHeight w:val="187"/>
          <w:jc w:val="center"/>
          <w:ins w:id="7662" w:author="Valentin Gheorghiu" w:date="2024-04-08T23:22:00Z"/>
        </w:trPr>
        <w:tc>
          <w:tcPr>
            <w:tcW w:w="2631" w:type="pct"/>
            <w:gridSpan w:val="3"/>
            <w:shd w:val="clear" w:color="auto" w:fill="auto"/>
          </w:tcPr>
          <w:p w14:paraId="2CC6D9D1" w14:textId="77777777" w:rsidR="004D5E31" w:rsidRPr="007D0AFB" w:rsidRDefault="004D5E31" w:rsidP="00F45025">
            <w:pPr>
              <w:keepNext/>
              <w:keepLines/>
              <w:spacing w:after="0"/>
              <w:rPr>
                <w:ins w:id="7663" w:author="Valentin Gheorghiu" w:date="2024-04-08T23:22:00Z"/>
                <w:rFonts w:ascii="Arial" w:eastAsia="SimSun" w:hAnsi="Arial" w:cs="Arial"/>
                <w:noProof/>
                <w:sz w:val="18"/>
                <w:szCs w:val="18"/>
              </w:rPr>
            </w:pPr>
            <w:ins w:id="7664" w:author="Valentin Gheorghiu" w:date="2024-04-08T23:22:00Z">
              <w:r w:rsidRPr="007D0AFB">
                <w:rPr>
                  <w:rFonts w:ascii="Arial" w:eastAsia="SimSun" w:hAnsi="Arial" w:cs="Arial"/>
                  <w:noProof/>
                  <w:sz w:val="18"/>
                  <w:szCs w:val="18"/>
                </w:rPr>
                <w:t>Layer 3 filtering</w:t>
              </w:r>
            </w:ins>
          </w:p>
        </w:tc>
        <w:tc>
          <w:tcPr>
            <w:tcW w:w="572" w:type="pct"/>
            <w:shd w:val="clear" w:color="auto" w:fill="auto"/>
          </w:tcPr>
          <w:p w14:paraId="639EFD64" w14:textId="77777777" w:rsidR="004D5E31" w:rsidRPr="007D0AFB" w:rsidRDefault="004D5E31" w:rsidP="00F45025">
            <w:pPr>
              <w:keepNext/>
              <w:keepLines/>
              <w:spacing w:after="0"/>
              <w:jc w:val="center"/>
              <w:rPr>
                <w:ins w:id="7665" w:author="Valentin Gheorghiu" w:date="2024-04-08T23:22:00Z"/>
                <w:rFonts w:ascii="Arial" w:eastAsia="SimSun" w:hAnsi="Arial"/>
                <w:noProof/>
                <w:sz w:val="18"/>
              </w:rPr>
            </w:pPr>
          </w:p>
        </w:tc>
        <w:tc>
          <w:tcPr>
            <w:tcW w:w="1797" w:type="pct"/>
            <w:shd w:val="clear" w:color="auto" w:fill="auto"/>
          </w:tcPr>
          <w:p w14:paraId="656BD6B1" w14:textId="77777777" w:rsidR="004D5E31" w:rsidRPr="007D0AFB" w:rsidRDefault="004D5E31" w:rsidP="00F45025">
            <w:pPr>
              <w:keepNext/>
              <w:keepLines/>
              <w:spacing w:after="0"/>
              <w:jc w:val="center"/>
              <w:rPr>
                <w:ins w:id="7666" w:author="Valentin Gheorghiu" w:date="2024-04-08T23:22:00Z"/>
                <w:rFonts w:ascii="Arial" w:eastAsia="SimSun" w:hAnsi="Arial"/>
                <w:noProof/>
                <w:sz w:val="18"/>
              </w:rPr>
            </w:pPr>
            <w:ins w:id="7667" w:author="Valentin Gheorghiu" w:date="2024-04-08T23:22:00Z">
              <w:r w:rsidRPr="007D0AFB">
                <w:rPr>
                  <w:rFonts w:ascii="Arial" w:eastAsia="SimSun" w:hAnsi="Arial"/>
                  <w:i/>
                  <w:iCs/>
                  <w:sz w:val="18"/>
                </w:rPr>
                <w:t>Enabled</w:t>
              </w:r>
            </w:ins>
          </w:p>
        </w:tc>
      </w:tr>
      <w:tr w:rsidR="004D5E31" w:rsidRPr="007D0AFB" w14:paraId="786DFE53" w14:textId="77777777" w:rsidTr="00F45025">
        <w:trPr>
          <w:trHeight w:val="187"/>
          <w:jc w:val="center"/>
          <w:ins w:id="7668" w:author="Valentin Gheorghiu" w:date="2024-04-08T23:22:00Z"/>
        </w:trPr>
        <w:tc>
          <w:tcPr>
            <w:tcW w:w="2631" w:type="pct"/>
            <w:gridSpan w:val="3"/>
            <w:shd w:val="clear" w:color="auto" w:fill="auto"/>
          </w:tcPr>
          <w:p w14:paraId="3E03464E" w14:textId="77777777" w:rsidR="004D5E31" w:rsidRPr="007D0AFB" w:rsidRDefault="004D5E31" w:rsidP="00F45025">
            <w:pPr>
              <w:keepNext/>
              <w:keepLines/>
              <w:spacing w:after="0"/>
              <w:rPr>
                <w:ins w:id="7669" w:author="Valentin Gheorghiu" w:date="2024-04-08T23:22:00Z"/>
                <w:rFonts w:ascii="Arial" w:eastAsia="SimSun" w:hAnsi="Arial" w:cs="Arial"/>
                <w:noProof/>
                <w:sz w:val="18"/>
                <w:szCs w:val="18"/>
              </w:rPr>
            </w:pPr>
            <w:ins w:id="7670" w:author="Valentin Gheorghiu" w:date="2024-04-08T23:22:00Z">
              <w:r w:rsidRPr="007D0AFB">
                <w:rPr>
                  <w:rFonts w:ascii="Arial" w:eastAsia="SimSun" w:hAnsi="Arial" w:cs="Arial"/>
                  <w:noProof/>
                  <w:sz w:val="18"/>
                  <w:szCs w:val="18"/>
                </w:rPr>
                <w:t>T310 timer</w:t>
              </w:r>
            </w:ins>
          </w:p>
        </w:tc>
        <w:tc>
          <w:tcPr>
            <w:tcW w:w="572" w:type="pct"/>
            <w:shd w:val="clear" w:color="auto" w:fill="auto"/>
          </w:tcPr>
          <w:p w14:paraId="1EACEF30" w14:textId="77777777" w:rsidR="004D5E31" w:rsidRPr="007D0AFB" w:rsidRDefault="004D5E31" w:rsidP="00F45025">
            <w:pPr>
              <w:keepNext/>
              <w:keepLines/>
              <w:spacing w:after="0"/>
              <w:jc w:val="center"/>
              <w:rPr>
                <w:ins w:id="7671" w:author="Valentin Gheorghiu" w:date="2024-04-08T23:22:00Z"/>
                <w:rFonts w:ascii="Arial" w:eastAsia="SimSun" w:hAnsi="Arial"/>
                <w:iCs/>
                <w:sz w:val="18"/>
              </w:rPr>
            </w:pPr>
            <w:ins w:id="7672" w:author="Valentin Gheorghiu" w:date="2024-04-08T23:22:00Z">
              <w:r w:rsidRPr="007D0AFB">
                <w:rPr>
                  <w:rFonts w:ascii="Arial" w:eastAsia="SimSun" w:hAnsi="Arial"/>
                  <w:iCs/>
                  <w:sz w:val="18"/>
                </w:rPr>
                <w:t>ms</w:t>
              </w:r>
            </w:ins>
          </w:p>
        </w:tc>
        <w:tc>
          <w:tcPr>
            <w:tcW w:w="1797" w:type="pct"/>
            <w:shd w:val="clear" w:color="auto" w:fill="auto"/>
          </w:tcPr>
          <w:p w14:paraId="6B60B789" w14:textId="77777777" w:rsidR="004D5E31" w:rsidRPr="007D0AFB" w:rsidRDefault="004D5E31" w:rsidP="00F45025">
            <w:pPr>
              <w:keepNext/>
              <w:keepLines/>
              <w:spacing w:after="0"/>
              <w:jc w:val="center"/>
              <w:rPr>
                <w:ins w:id="7673" w:author="Valentin Gheorghiu" w:date="2024-04-08T23:22:00Z"/>
                <w:rFonts w:ascii="Arial" w:eastAsia="SimSun" w:hAnsi="Arial"/>
                <w:iCs/>
                <w:sz w:val="18"/>
              </w:rPr>
            </w:pPr>
            <w:ins w:id="7674" w:author="Valentin Gheorghiu" w:date="2024-04-08T23:22:00Z">
              <w:r w:rsidRPr="007D0AFB">
                <w:rPr>
                  <w:rFonts w:ascii="Arial" w:eastAsia="SimSun" w:hAnsi="Arial"/>
                  <w:iCs/>
                  <w:sz w:val="18"/>
                </w:rPr>
                <w:t>4000</w:t>
              </w:r>
            </w:ins>
          </w:p>
        </w:tc>
      </w:tr>
      <w:tr w:rsidR="004D5E31" w:rsidRPr="007D0AFB" w14:paraId="3F957C33" w14:textId="77777777" w:rsidTr="00F45025">
        <w:trPr>
          <w:trHeight w:val="187"/>
          <w:jc w:val="center"/>
          <w:ins w:id="7675" w:author="Valentin Gheorghiu" w:date="2024-04-08T23:22:00Z"/>
        </w:trPr>
        <w:tc>
          <w:tcPr>
            <w:tcW w:w="2631" w:type="pct"/>
            <w:gridSpan w:val="3"/>
            <w:shd w:val="clear" w:color="auto" w:fill="auto"/>
          </w:tcPr>
          <w:p w14:paraId="2EC2A439" w14:textId="77777777" w:rsidR="004D5E31" w:rsidRPr="007D0AFB" w:rsidRDefault="004D5E31" w:rsidP="00F45025">
            <w:pPr>
              <w:keepNext/>
              <w:keepLines/>
              <w:spacing w:after="0"/>
              <w:rPr>
                <w:ins w:id="7676" w:author="Valentin Gheorghiu" w:date="2024-04-08T23:22:00Z"/>
                <w:rFonts w:ascii="Arial" w:eastAsia="SimSun" w:hAnsi="Arial" w:cs="Arial"/>
                <w:noProof/>
                <w:sz w:val="18"/>
                <w:szCs w:val="18"/>
              </w:rPr>
            </w:pPr>
            <w:ins w:id="7677" w:author="Valentin Gheorghiu" w:date="2024-04-08T23:22:00Z">
              <w:r w:rsidRPr="007D0AFB">
                <w:rPr>
                  <w:rFonts w:ascii="Arial" w:eastAsia="SimSun" w:hAnsi="Arial" w:cs="Arial"/>
                  <w:noProof/>
                  <w:sz w:val="18"/>
                  <w:szCs w:val="18"/>
                </w:rPr>
                <w:t>T311 timer</w:t>
              </w:r>
            </w:ins>
          </w:p>
        </w:tc>
        <w:tc>
          <w:tcPr>
            <w:tcW w:w="572" w:type="pct"/>
            <w:shd w:val="clear" w:color="auto" w:fill="auto"/>
          </w:tcPr>
          <w:p w14:paraId="7C22F219" w14:textId="77777777" w:rsidR="004D5E31" w:rsidRPr="007D0AFB" w:rsidRDefault="004D5E31" w:rsidP="00F45025">
            <w:pPr>
              <w:keepNext/>
              <w:keepLines/>
              <w:spacing w:after="0"/>
              <w:jc w:val="center"/>
              <w:rPr>
                <w:ins w:id="7678" w:author="Valentin Gheorghiu" w:date="2024-04-08T23:22:00Z"/>
                <w:rFonts w:ascii="Arial" w:eastAsia="SimSun" w:hAnsi="Arial"/>
                <w:iCs/>
                <w:sz w:val="18"/>
              </w:rPr>
            </w:pPr>
            <w:ins w:id="7679" w:author="Valentin Gheorghiu" w:date="2024-04-08T23:22:00Z">
              <w:r w:rsidRPr="007D0AFB">
                <w:rPr>
                  <w:rFonts w:ascii="Arial" w:eastAsia="SimSun" w:hAnsi="Arial"/>
                  <w:noProof/>
                  <w:sz w:val="18"/>
                </w:rPr>
                <w:t>ms</w:t>
              </w:r>
            </w:ins>
          </w:p>
        </w:tc>
        <w:tc>
          <w:tcPr>
            <w:tcW w:w="1797" w:type="pct"/>
            <w:shd w:val="clear" w:color="auto" w:fill="auto"/>
          </w:tcPr>
          <w:p w14:paraId="63AEAFA7" w14:textId="77777777" w:rsidR="004D5E31" w:rsidRPr="007D0AFB" w:rsidRDefault="004D5E31" w:rsidP="00F45025">
            <w:pPr>
              <w:keepNext/>
              <w:keepLines/>
              <w:spacing w:after="0"/>
              <w:jc w:val="center"/>
              <w:rPr>
                <w:ins w:id="7680" w:author="Valentin Gheorghiu" w:date="2024-04-08T23:22:00Z"/>
                <w:rFonts w:ascii="Arial" w:eastAsia="SimSun" w:hAnsi="Arial"/>
                <w:i/>
                <w:iCs/>
                <w:sz w:val="18"/>
              </w:rPr>
            </w:pPr>
            <w:ins w:id="7681" w:author="Valentin Gheorghiu" w:date="2024-04-08T23:22:00Z">
              <w:r w:rsidRPr="007D0AFB">
                <w:rPr>
                  <w:rFonts w:ascii="Arial" w:eastAsia="SimSun" w:hAnsi="Arial"/>
                  <w:noProof/>
                  <w:sz w:val="18"/>
                </w:rPr>
                <w:t>1000</w:t>
              </w:r>
            </w:ins>
          </w:p>
        </w:tc>
      </w:tr>
      <w:tr w:rsidR="004D5E31" w:rsidRPr="007D0AFB" w14:paraId="0CF280A3" w14:textId="77777777" w:rsidTr="00F45025">
        <w:trPr>
          <w:trHeight w:val="187"/>
          <w:jc w:val="center"/>
          <w:ins w:id="7682" w:author="Valentin Gheorghiu" w:date="2024-04-08T23:22:00Z"/>
        </w:trPr>
        <w:tc>
          <w:tcPr>
            <w:tcW w:w="2631" w:type="pct"/>
            <w:gridSpan w:val="3"/>
            <w:shd w:val="clear" w:color="auto" w:fill="auto"/>
          </w:tcPr>
          <w:p w14:paraId="64CA84E5" w14:textId="77777777" w:rsidR="004D5E31" w:rsidRPr="007D0AFB" w:rsidRDefault="004D5E31" w:rsidP="00F45025">
            <w:pPr>
              <w:keepNext/>
              <w:keepLines/>
              <w:spacing w:after="0"/>
              <w:rPr>
                <w:ins w:id="7683" w:author="Valentin Gheorghiu" w:date="2024-04-08T23:22:00Z"/>
                <w:rFonts w:ascii="Arial" w:eastAsia="SimSun" w:hAnsi="Arial" w:cs="Arial"/>
                <w:noProof/>
                <w:sz w:val="18"/>
                <w:szCs w:val="18"/>
              </w:rPr>
            </w:pPr>
            <w:ins w:id="7684" w:author="Valentin Gheorghiu" w:date="2024-04-08T23:22:00Z">
              <w:r w:rsidRPr="007D0AFB">
                <w:rPr>
                  <w:rFonts w:ascii="Arial" w:eastAsia="SimSun" w:hAnsi="Arial" w:cs="Arial"/>
                  <w:noProof/>
                  <w:sz w:val="18"/>
                  <w:szCs w:val="18"/>
                </w:rPr>
                <w:t>N310</w:t>
              </w:r>
            </w:ins>
          </w:p>
        </w:tc>
        <w:tc>
          <w:tcPr>
            <w:tcW w:w="572" w:type="pct"/>
            <w:shd w:val="clear" w:color="auto" w:fill="auto"/>
          </w:tcPr>
          <w:p w14:paraId="48593343" w14:textId="77777777" w:rsidR="004D5E31" w:rsidRPr="007D0AFB" w:rsidRDefault="004D5E31" w:rsidP="00F45025">
            <w:pPr>
              <w:keepNext/>
              <w:keepLines/>
              <w:spacing w:after="0"/>
              <w:jc w:val="center"/>
              <w:rPr>
                <w:ins w:id="7685" w:author="Valentin Gheorghiu" w:date="2024-04-08T23:22:00Z"/>
                <w:rFonts w:ascii="Arial" w:eastAsia="SimSun" w:hAnsi="Arial"/>
                <w:noProof/>
                <w:sz w:val="18"/>
              </w:rPr>
            </w:pPr>
          </w:p>
        </w:tc>
        <w:tc>
          <w:tcPr>
            <w:tcW w:w="1797" w:type="pct"/>
            <w:shd w:val="clear" w:color="auto" w:fill="auto"/>
          </w:tcPr>
          <w:p w14:paraId="211064AA" w14:textId="77777777" w:rsidR="004D5E31" w:rsidRPr="007D0AFB" w:rsidRDefault="004D5E31" w:rsidP="00F45025">
            <w:pPr>
              <w:keepNext/>
              <w:keepLines/>
              <w:spacing w:after="0"/>
              <w:jc w:val="center"/>
              <w:rPr>
                <w:ins w:id="7686" w:author="Valentin Gheorghiu" w:date="2024-04-08T23:22:00Z"/>
                <w:rFonts w:ascii="Arial" w:eastAsia="SimSun" w:hAnsi="Arial"/>
                <w:noProof/>
                <w:sz w:val="18"/>
              </w:rPr>
            </w:pPr>
            <w:ins w:id="7687" w:author="Valentin Gheorghiu" w:date="2024-04-08T23:22:00Z">
              <w:r w:rsidRPr="007D0AFB">
                <w:rPr>
                  <w:rFonts w:ascii="Arial" w:eastAsia="SimSun" w:hAnsi="Arial"/>
                  <w:noProof/>
                  <w:sz w:val="18"/>
                </w:rPr>
                <w:t>1</w:t>
              </w:r>
            </w:ins>
          </w:p>
        </w:tc>
      </w:tr>
      <w:tr w:rsidR="004D5E31" w:rsidRPr="007D0AFB" w14:paraId="74C839BA" w14:textId="77777777" w:rsidTr="00F45025">
        <w:trPr>
          <w:trHeight w:val="187"/>
          <w:jc w:val="center"/>
          <w:ins w:id="7688" w:author="Valentin Gheorghiu" w:date="2024-04-08T23:22:00Z"/>
        </w:trPr>
        <w:tc>
          <w:tcPr>
            <w:tcW w:w="2631" w:type="pct"/>
            <w:gridSpan w:val="3"/>
            <w:shd w:val="clear" w:color="auto" w:fill="auto"/>
          </w:tcPr>
          <w:p w14:paraId="4E3DAD81" w14:textId="77777777" w:rsidR="004D5E31" w:rsidRPr="007D0AFB" w:rsidRDefault="004D5E31" w:rsidP="00F45025">
            <w:pPr>
              <w:keepNext/>
              <w:keepLines/>
              <w:spacing w:after="0"/>
              <w:rPr>
                <w:ins w:id="7689" w:author="Valentin Gheorghiu" w:date="2024-04-08T23:22:00Z"/>
                <w:rFonts w:ascii="Arial" w:eastAsia="SimSun" w:hAnsi="Arial" w:cs="Arial"/>
                <w:noProof/>
                <w:sz w:val="18"/>
                <w:szCs w:val="18"/>
              </w:rPr>
            </w:pPr>
            <w:ins w:id="7690" w:author="Valentin Gheorghiu" w:date="2024-04-08T23:22:00Z">
              <w:r w:rsidRPr="007D0AFB">
                <w:rPr>
                  <w:rFonts w:ascii="Arial" w:eastAsia="SimSun" w:hAnsi="Arial" w:cs="Arial"/>
                  <w:noProof/>
                  <w:sz w:val="18"/>
                  <w:szCs w:val="18"/>
                </w:rPr>
                <w:t>N311</w:t>
              </w:r>
            </w:ins>
          </w:p>
        </w:tc>
        <w:tc>
          <w:tcPr>
            <w:tcW w:w="572" w:type="pct"/>
            <w:shd w:val="clear" w:color="auto" w:fill="auto"/>
          </w:tcPr>
          <w:p w14:paraId="2F3601DC" w14:textId="77777777" w:rsidR="004D5E31" w:rsidRPr="007D0AFB" w:rsidRDefault="004D5E31" w:rsidP="00F45025">
            <w:pPr>
              <w:keepNext/>
              <w:keepLines/>
              <w:spacing w:after="0"/>
              <w:jc w:val="center"/>
              <w:rPr>
                <w:ins w:id="7691" w:author="Valentin Gheorghiu" w:date="2024-04-08T23:22:00Z"/>
                <w:rFonts w:ascii="Arial" w:eastAsia="SimSun" w:hAnsi="Arial"/>
                <w:noProof/>
                <w:sz w:val="18"/>
              </w:rPr>
            </w:pPr>
          </w:p>
        </w:tc>
        <w:tc>
          <w:tcPr>
            <w:tcW w:w="1797" w:type="pct"/>
            <w:shd w:val="clear" w:color="auto" w:fill="auto"/>
          </w:tcPr>
          <w:p w14:paraId="45F22026" w14:textId="77777777" w:rsidR="004D5E31" w:rsidRPr="007D0AFB" w:rsidRDefault="004D5E31" w:rsidP="00F45025">
            <w:pPr>
              <w:keepNext/>
              <w:keepLines/>
              <w:spacing w:after="0"/>
              <w:jc w:val="center"/>
              <w:rPr>
                <w:ins w:id="7692" w:author="Valentin Gheorghiu" w:date="2024-04-08T23:22:00Z"/>
                <w:rFonts w:ascii="Arial" w:eastAsia="SimSun" w:hAnsi="Arial"/>
                <w:noProof/>
                <w:sz w:val="18"/>
              </w:rPr>
            </w:pPr>
            <w:ins w:id="7693" w:author="Valentin Gheorghiu" w:date="2024-04-08T23:22:00Z">
              <w:r w:rsidRPr="007D0AFB">
                <w:rPr>
                  <w:rFonts w:ascii="Arial" w:eastAsia="SimSun" w:hAnsi="Arial"/>
                  <w:noProof/>
                  <w:sz w:val="18"/>
                </w:rPr>
                <w:t>1</w:t>
              </w:r>
            </w:ins>
          </w:p>
        </w:tc>
      </w:tr>
      <w:tr w:rsidR="004D5E31" w:rsidRPr="007D0AFB" w14:paraId="3B914B93" w14:textId="77777777" w:rsidTr="00F45025">
        <w:trPr>
          <w:trHeight w:val="187"/>
          <w:jc w:val="center"/>
          <w:ins w:id="7694" w:author="Valentin Gheorghiu" w:date="2024-04-08T23:22:00Z"/>
        </w:trPr>
        <w:tc>
          <w:tcPr>
            <w:tcW w:w="1599" w:type="pct"/>
            <w:gridSpan w:val="2"/>
            <w:shd w:val="clear" w:color="auto" w:fill="auto"/>
            <w:vAlign w:val="center"/>
          </w:tcPr>
          <w:p w14:paraId="405B924D" w14:textId="77777777" w:rsidR="004D5E31" w:rsidRPr="007D0AFB" w:rsidRDefault="004D5E31" w:rsidP="00F45025">
            <w:pPr>
              <w:keepNext/>
              <w:keepLines/>
              <w:spacing w:after="0"/>
              <w:rPr>
                <w:ins w:id="7695" w:author="Valentin Gheorghiu" w:date="2024-04-08T23:22:00Z"/>
                <w:rFonts w:ascii="Arial" w:eastAsia="SimSun" w:hAnsi="Arial" w:cs="Arial"/>
                <w:bCs/>
                <w:sz w:val="18"/>
                <w:szCs w:val="18"/>
              </w:rPr>
            </w:pPr>
            <w:ins w:id="7696" w:author="Valentin Gheorghiu" w:date="2024-04-08T23:22:00Z">
              <w:r w:rsidRPr="007D0AFB">
                <w:rPr>
                  <w:rFonts w:ascii="Arial" w:eastAsia="SimSun" w:hAnsi="Arial" w:cs="Arial"/>
                  <w:noProof/>
                  <w:sz w:val="18"/>
                  <w:szCs w:val="18"/>
                </w:rPr>
                <w:t>CSI-RS for CSI reporting</w:t>
              </w:r>
            </w:ins>
          </w:p>
        </w:tc>
        <w:tc>
          <w:tcPr>
            <w:tcW w:w="1032" w:type="pct"/>
            <w:shd w:val="clear" w:color="auto" w:fill="auto"/>
          </w:tcPr>
          <w:p w14:paraId="14086606" w14:textId="77777777" w:rsidR="004D5E31" w:rsidRPr="007D0AFB" w:rsidRDefault="004D5E31" w:rsidP="00F45025">
            <w:pPr>
              <w:keepNext/>
              <w:keepLines/>
              <w:spacing w:after="0"/>
              <w:rPr>
                <w:ins w:id="7697" w:author="Valentin Gheorghiu" w:date="2024-04-08T23:22:00Z"/>
                <w:rFonts w:ascii="Arial" w:eastAsia="SimSun" w:hAnsi="Arial" w:cs="Arial"/>
                <w:noProof/>
                <w:sz w:val="18"/>
                <w:szCs w:val="18"/>
              </w:rPr>
            </w:pPr>
            <w:ins w:id="7698" w:author="Valentin Gheorghiu" w:date="2024-04-08T23:22:00Z">
              <w:r w:rsidRPr="007D0AFB">
                <w:rPr>
                  <w:rFonts w:ascii="Arial" w:eastAsia="SimSun" w:hAnsi="Arial" w:cs="Arial"/>
                  <w:noProof/>
                  <w:sz w:val="18"/>
                  <w:szCs w:val="18"/>
                </w:rPr>
                <w:t>Config 1</w:t>
              </w:r>
            </w:ins>
          </w:p>
        </w:tc>
        <w:tc>
          <w:tcPr>
            <w:tcW w:w="572" w:type="pct"/>
            <w:shd w:val="clear" w:color="auto" w:fill="auto"/>
          </w:tcPr>
          <w:p w14:paraId="213EA3B0" w14:textId="77777777" w:rsidR="004D5E31" w:rsidRPr="007D0AFB" w:rsidRDefault="004D5E31" w:rsidP="00F45025">
            <w:pPr>
              <w:keepNext/>
              <w:keepLines/>
              <w:spacing w:after="0"/>
              <w:jc w:val="center"/>
              <w:rPr>
                <w:ins w:id="7699" w:author="Valentin Gheorghiu" w:date="2024-04-08T23:22:00Z"/>
                <w:rFonts w:ascii="Arial" w:eastAsia="SimSun" w:hAnsi="Arial"/>
                <w:noProof/>
                <w:sz w:val="18"/>
              </w:rPr>
            </w:pPr>
          </w:p>
        </w:tc>
        <w:tc>
          <w:tcPr>
            <w:tcW w:w="1797" w:type="pct"/>
            <w:shd w:val="clear" w:color="auto" w:fill="auto"/>
          </w:tcPr>
          <w:p w14:paraId="7B1A508E" w14:textId="77777777" w:rsidR="004D5E31" w:rsidRPr="007D0AFB" w:rsidRDefault="004D5E31" w:rsidP="00F45025">
            <w:pPr>
              <w:keepNext/>
              <w:keepLines/>
              <w:spacing w:after="0"/>
              <w:jc w:val="center"/>
              <w:rPr>
                <w:ins w:id="7700" w:author="Valentin Gheorghiu" w:date="2024-04-08T23:22:00Z"/>
                <w:rFonts w:ascii="Arial" w:eastAsia="SimSun" w:hAnsi="Arial"/>
                <w:noProof/>
                <w:sz w:val="18"/>
              </w:rPr>
            </w:pPr>
            <w:ins w:id="7701" w:author="Valentin Gheorghiu" w:date="2024-04-08T23:22:00Z">
              <w:r w:rsidRPr="007D0AFB">
                <w:rPr>
                  <w:rFonts w:ascii="Arial" w:eastAsia="SimSun" w:hAnsi="Arial"/>
                  <w:sz w:val="18"/>
                </w:rPr>
                <w:t>CSI-RS.3.1 TDD</w:t>
              </w:r>
            </w:ins>
          </w:p>
        </w:tc>
      </w:tr>
      <w:tr w:rsidR="004D5E31" w:rsidRPr="007D0AFB" w14:paraId="52261F77" w14:textId="77777777" w:rsidTr="00F45025">
        <w:trPr>
          <w:trHeight w:val="187"/>
          <w:jc w:val="center"/>
          <w:ins w:id="7702" w:author="Valentin Gheorghiu" w:date="2024-04-08T23:22:00Z"/>
        </w:trPr>
        <w:tc>
          <w:tcPr>
            <w:tcW w:w="2631" w:type="pct"/>
            <w:gridSpan w:val="3"/>
            <w:shd w:val="clear" w:color="auto" w:fill="auto"/>
            <w:vAlign w:val="center"/>
          </w:tcPr>
          <w:p w14:paraId="500D2722" w14:textId="77777777" w:rsidR="004D5E31" w:rsidRPr="007D0AFB" w:rsidRDefault="004D5E31" w:rsidP="00F45025">
            <w:pPr>
              <w:keepNext/>
              <w:keepLines/>
              <w:spacing w:after="0"/>
              <w:rPr>
                <w:ins w:id="7703" w:author="Valentin Gheorghiu" w:date="2024-04-08T23:22:00Z"/>
                <w:rFonts w:ascii="Arial" w:eastAsia="SimSun" w:hAnsi="Arial" w:cs="Arial"/>
                <w:noProof/>
                <w:sz w:val="18"/>
                <w:szCs w:val="18"/>
              </w:rPr>
            </w:pPr>
            <w:ins w:id="7704" w:author="Valentin Gheorghiu" w:date="2024-04-08T23:22:00Z">
              <w:r w:rsidRPr="007D0AFB">
                <w:rPr>
                  <w:rFonts w:ascii="Arial" w:eastAsia="SimSun" w:hAnsi="Arial"/>
                  <w:sz w:val="18"/>
                  <w:szCs w:val="18"/>
                </w:rPr>
                <w:t>TCI states for PDCCH/PDSCH</w:t>
              </w:r>
            </w:ins>
          </w:p>
        </w:tc>
        <w:tc>
          <w:tcPr>
            <w:tcW w:w="572" w:type="pct"/>
            <w:shd w:val="clear" w:color="auto" w:fill="auto"/>
          </w:tcPr>
          <w:p w14:paraId="23A3304D" w14:textId="77777777" w:rsidR="004D5E31" w:rsidRPr="007D0AFB" w:rsidRDefault="004D5E31" w:rsidP="00F45025">
            <w:pPr>
              <w:keepNext/>
              <w:keepLines/>
              <w:spacing w:after="0"/>
              <w:jc w:val="center"/>
              <w:rPr>
                <w:ins w:id="7705" w:author="Valentin Gheorghiu" w:date="2024-04-08T23:22:00Z"/>
                <w:rFonts w:ascii="Arial" w:eastAsia="SimSun" w:hAnsi="Arial"/>
                <w:noProof/>
                <w:sz w:val="18"/>
              </w:rPr>
            </w:pPr>
          </w:p>
        </w:tc>
        <w:tc>
          <w:tcPr>
            <w:tcW w:w="1797" w:type="pct"/>
            <w:shd w:val="clear" w:color="auto" w:fill="auto"/>
          </w:tcPr>
          <w:p w14:paraId="4680B17F" w14:textId="77777777" w:rsidR="004D5E31" w:rsidRPr="007D0AFB" w:rsidRDefault="004D5E31" w:rsidP="00F45025">
            <w:pPr>
              <w:keepNext/>
              <w:keepLines/>
              <w:spacing w:after="0"/>
              <w:jc w:val="center"/>
              <w:rPr>
                <w:ins w:id="7706" w:author="Valentin Gheorghiu" w:date="2024-04-08T23:22:00Z"/>
                <w:rFonts w:ascii="Arial" w:eastAsia="SimSun" w:hAnsi="Arial"/>
                <w:sz w:val="18"/>
              </w:rPr>
            </w:pPr>
            <w:ins w:id="7707" w:author="Valentin Gheorghiu" w:date="2024-04-08T23:22:00Z">
              <w:r w:rsidRPr="007D0AFB">
                <w:rPr>
                  <w:rFonts w:ascii="Arial" w:eastAsia="SimSun" w:hAnsi="Arial"/>
                  <w:sz w:val="18"/>
                </w:rPr>
                <w:t>TCI.State.2</w:t>
              </w:r>
            </w:ins>
          </w:p>
        </w:tc>
      </w:tr>
      <w:tr w:rsidR="004D5E31" w:rsidRPr="007D0AFB" w14:paraId="5270F0D1" w14:textId="77777777" w:rsidTr="00F45025">
        <w:trPr>
          <w:trHeight w:val="187"/>
          <w:jc w:val="center"/>
          <w:ins w:id="7708" w:author="Valentin Gheorghiu" w:date="2024-04-08T23:22:00Z"/>
        </w:trPr>
        <w:tc>
          <w:tcPr>
            <w:tcW w:w="1599" w:type="pct"/>
            <w:gridSpan w:val="2"/>
            <w:shd w:val="clear" w:color="auto" w:fill="auto"/>
            <w:vAlign w:val="center"/>
          </w:tcPr>
          <w:p w14:paraId="1B91F944" w14:textId="77777777" w:rsidR="004D5E31" w:rsidRPr="007D0AFB" w:rsidRDefault="004D5E31" w:rsidP="00F45025">
            <w:pPr>
              <w:keepNext/>
              <w:keepLines/>
              <w:spacing w:after="0"/>
              <w:rPr>
                <w:ins w:id="7709" w:author="Valentin Gheorghiu" w:date="2024-04-08T23:22:00Z"/>
                <w:rFonts w:ascii="Arial" w:eastAsia="SimSun" w:hAnsi="Arial" w:cs="Arial"/>
                <w:noProof/>
                <w:sz w:val="18"/>
                <w:szCs w:val="18"/>
              </w:rPr>
            </w:pPr>
            <w:ins w:id="7710" w:author="Valentin Gheorghiu" w:date="2024-04-08T23:22:00Z">
              <w:r w:rsidRPr="007D0AFB">
                <w:rPr>
                  <w:rFonts w:ascii="Arial" w:eastAsia="SimSun" w:hAnsi="Arial"/>
                  <w:noProof/>
                  <w:sz w:val="18"/>
                </w:rPr>
                <w:t>CSI-RS for tracking</w:t>
              </w:r>
            </w:ins>
          </w:p>
        </w:tc>
        <w:tc>
          <w:tcPr>
            <w:tcW w:w="1032" w:type="pct"/>
            <w:shd w:val="clear" w:color="auto" w:fill="auto"/>
          </w:tcPr>
          <w:p w14:paraId="4A1461CC" w14:textId="77777777" w:rsidR="004D5E31" w:rsidRPr="007D0AFB" w:rsidRDefault="004D5E31" w:rsidP="00F45025">
            <w:pPr>
              <w:keepNext/>
              <w:keepLines/>
              <w:spacing w:after="0"/>
              <w:rPr>
                <w:ins w:id="7711" w:author="Valentin Gheorghiu" w:date="2024-04-08T23:22:00Z"/>
                <w:rFonts w:ascii="Arial" w:eastAsia="SimSun" w:hAnsi="Arial" w:cs="Arial"/>
                <w:noProof/>
                <w:sz w:val="18"/>
                <w:szCs w:val="18"/>
              </w:rPr>
            </w:pPr>
            <w:ins w:id="7712" w:author="Valentin Gheorghiu" w:date="2024-04-08T23:22:00Z">
              <w:r w:rsidRPr="007D0AFB">
                <w:rPr>
                  <w:rFonts w:ascii="Arial" w:eastAsia="SimSun" w:hAnsi="Arial"/>
                  <w:noProof/>
                  <w:sz w:val="18"/>
                </w:rPr>
                <w:t>Config 1</w:t>
              </w:r>
            </w:ins>
          </w:p>
        </w:tc>
        <w:tc>
          <w:tcPr>
            <w:tcW w:w="572" w:type="pct"/>
            <w:shd w:val="clear" w:color="auto" w:fill="auto"/>
          </w:tcPr>
          <w:p w14:paraId="0AF89C84" w14:textId="77777777" w:rsidR="004D5E31" w:rsidRPr="007D0AFB" w:rsidRDefault="004D5E31" w:rsidP="00F45025">
            <w:pPr>
              <w:keepNext/>
              <w:keepLines/>
              <w:spacing w:after="0"/>
              <w:jc w:val="center"/>
              <w:rPr>
                <w:ins w:id="7713" w:author="Valentin Gheorghiu" w:date="2024-04-08T23:22:00Z"/>
                <w:rFonts w:ascii="Arial" w:eastAsia="SimSun" w:hAnsi="Arial"/>
                <w:noProof/>
                <w:sz w:val="18"/>
              </w:rPr>
            </w:pPr>
          </w:p>
        </w:tc>
        <w:tc>
          <w:tcPr>
            <w:tcW w:w="1797" w:type="pct"/>
            <w:shd w:val="clear" w:color="auto" w:fill="auto"/>
          </w:tcPr>
          <w:p w14:paraId="7E99196A" w14:textId="77777777" w:rsidR="004D5E31" w:rsidRPr="007D0AFB" w:rsidRDefault="004D5E31" w:rsidP="00F45025">
            <w:pPr>
              <w:keepNext/>
              <w:keepLines/>
              <w:spacing w:after="0"/>
              <w:jc w:val="center"/>
              <w:rPr>
                <w:ins w:id="7714" w:author="Valentin Gheorghiu" w:date="2024-04-08T23:22:00Z"/>
                <w:rFonts w:ascii="Arial" w:eastAsia="SimSun" w:hAnsi="Arial"/>
                <w:sz w:val="18"/>
              </w:rPr>
            </w:pPr>
            <w:ins w:id="7715" w:author="Valentin Gheorghiu" w:date="2024-04-08T23:22:00Z">
              <w:r w:rsidRPr="007D0AFB">
                <w:rPr>
                  <w:rFonts w:ascii="Arial" w:eastAsia="SimSun" w:hAnsi="Arial"/>
                  <w:noProof/>
                  <w:sz w:val="18"/>
                </w:rPr>
                <w:t>TRS.2.1 TDD</w:t>
              </w:r>
            </w:ins>
          </w:p>
        </w:tc>
      </w:tr>
      <w:tr w:rsidR="004D5E31" w:rsidRPr="007D0AFB" w14:paraId="6577AE89" w14:textId="77777777" w:rsidTr="00F45025">
        <w:trPr>
          <w:trHeight w:val="187"/>
          <w:jc w:val="center"/>
          <w:ins w:id="7716" w:author="Valentin Gheorghiu" w:date="2024-04-08T23:22:00Z"/>
        </w:trPr>
        <w:tc>
          <w:tcPr>
            <w:tcW w:w="2631" w:type="pct"/>
            <w:gridSpan w:val="3"/>
            <w:shd w:val="clear" w:color="auto" w:fill="auto"/>
          </w:tcPr>
          <w:p w14:paraId="51D35EC3" w14:textId="77777777" w:rsidR="004D5E31" w:rsidRPr="007D0AFB" w:rsidRDefault="004D5E31" w:rsidP="00F45025">
            <w:pPr>
              <w:keepNext/>
              <w:keepLines/>
              <w:spacing w:after="0"/>
              <w:rPr>
                <w:ins w:id="7717" w:author="Valentin Gheorghiu" w:date="2024-04-08T23:22:00Z"/>
                <w:rFonts w:ascii="Arial" w:eastAsia="SimSun" w:hAnsi="Arial" w:cs="Arial"/>
                <w:noProof/>
                <w:sz w:val="18"/>
                <w:szCs w:val="18"/>
              </w:rPr>
            </w:pPr>
            <w:ins w:id="7718" w:author="Valentin Gheorghiu" w:date="2024-04-08T23:22:00Z">
              <w:r w:rsidRPr="007D0AFB">
                <w:rPr>
                  <w:rFonts w:ascii="Arial" w:eastAsia="SimSun" w:hAnsi="Arial" w:cs="Arial"/>
                  <w:noProof/>
                  <w:sz w:val="18"/>
                  <w:szCs w:val="18"/>
                </w:rPr>
                <w:t>T1</w:t>
              </w:r>
            </w:ins>
          </w:p>
        </w:tc>
        <w:tc>
          <w:tcPr>
            <w:tcW w:w="572" w:type="pct"/>
            <w:shd w:val="clear" w:color="auto" w:fill="auto"/>
          </w:tcPr>
          <w:p w14:paraId="34E73AB4" w14:textId="77777777" w:rsidR="004D5E31" w:rsidRPr="007D0AFB" w:rsidRDefault="004D5E31" w:rsidP="00F45025">
            <w:pPr>
              <w:keepNext/>
              <w:keepLines/>
              <w:spacing w:after="0"/>
              <w:jc w:val="center"/>
              <w:rPr>
                <w:ins w:id="7719" w:author="Valentin Gheorghiu" w:date="2024-04-08T23:22:00Z"/>
                <w:rFonts w:ascii="Arial" w:eastAsia="SimSun" w:hAnsi="Arial"/>
                <w:noProof/>
                <w:sz w:val="18"/>
              </w:rPr>
            </w:pPr>
            <w:ins w:id="7720" w:author="Valentin Gheorghiu" w:date="2024-04-08T23:22:00Z">
              <w:r w:rsidRPr="007D0AFB">
                <w:rPr>
                  <w:rFonts w:ascii="Arial" w:eastAsia="SimSun" w:hAnsi="Arial"/>
                  <w:noProof/>
                  <w:sz w:val="18"/>
                </w:rPr>
                <w:t>s</w:t>
              </w:r>
            </w:ins>
          </w:p>
        </w:tc>
        <w:tc>
          <w:tcPr>
            <w:tcW w:w="1797" w:type="pct"/>
            <w:shd w:val="clear" w:color="auto" w:fill="auto"/>
          </w:tcPr>
          <w:p w14:paraId="25C3D965" w14:textId="77777777" w:rsidR="004D5E31" w:rsidRPr="007D0AFB" w:rsidRDefault="004D5E31" w:rsidP="00F45025">
            <w:pPr>
              <w:keepNext/>
              <w:keepLines/>
              <w:spacing w:after="0"/>
              <w:jc w:val="center"/>
              <w:rPr>
                <w:ins w:id="7721" w:author="Valentin Gheorghiu" w:date="2024-04-08T23:22:00Z"/>
                <w:rFonts w:ascii="Arial" w:eastAsia="SimSun" w:hAnsi="Arial"/>
                <w:noProof/>
                <w:sz w:val="18"/>
              </w:rPr>
            </w:pPr>
            <w:ins w:id="7722" w:author="Valentin Gheorghiu" w:date="2024-04-08T23:22:00Z">
              <w:r w:rsidRPr="007D0AFB">
                <w:rPr>
                  <w:rFonts w:ascii="Arial" w:eastAsia="SimSun" w:hAnsi="Arial"/>
                  <w:noProof/>
                  <w:sz w:val="18"/>
                </w:rPr>
                <w:t>0.2</w:t>
              </w:r>
            </w:ins>
          </w:p>
        </w:tc>
      </w:tr>
      <w:tr w:rsidR="004D5E31" w:rsidRPr="007D0AFB" w14:paraId="4A0B3568" w14:textId="77777777" w:rsidTr="00F45025">
        <w:trPr>
          <w:trHeight w:val="187"/>
          <w:jc w:val="center"/>
          <w:ins w:id="7723" w:author="Valentin Gheorghiu" w:date="2024-04-08T23:22:00Z"/>
        </w:trPr>
        <w:tc>
          <w:tcPr>
            <w:tcW w:w="2631" w:type="pct"/>
            <w:gridSpan w:val="3"/>
            <w:shd w:val="clear" w:color="auto" w:fill="auto"/>
          </w:tcPr>
          <w:p w14:paraId="3B6FBC79" w14:textId="77777777" w:rsidR="004D5E31" w:rsidRPr="007D0AFB" w:rsidRDefault="004D5E31" w:rsidP="00F45025">
            <w:pPr>
              <w:keepNext/>
              <w:keepLines/>
              <w:spacing w:after="0"/>
              <w:rPr>
                <w:ins w:id="7724" w:author="Valentin Gheorghiu" w:date="2024-04-08T23:22:00Z"/>
                <w:rFonts w:ascii="Arial" w:eastAsia="SimSun" w:hAnsi="Arial" w:cs="Arial"/>
                <w:noProof/>
                <w:sz w:val="18"/>
                <w:szCs w:val="18"/>
              </w:rPr>
            </w:pPr>
            <w:ins w:id="7725" w:author="Valentin Gheorghiu" w:date="2024-04-08T23:22:00Z">
              <w:r w:rsidRPr="007D0AFB">
                <w:rPr>
                  <w:rFonts w:ascii="Arial" w:eastAsia="SimSun" w:hAnsi="Arial" w:cs="Arial"/>
                  <w:noProof/>
                  <w:sz w:val="18"/>
                  <w:szCs w:val="18"/>
                </w:rPr>
                <w:t>T2</w:t>
              </w:r>
            </w:ins>
          </w:p>
        </w:tc>
        <w:tc>
          <w:tcPr>
            <w:tcW w:w="572" w:type="pct"/>
            <w:shd w:val="clear" w:color="auto" w:fill="auto"/>
          </w:tcPr>
          <w:p w14:paraId="489E4DB7" w14:textId="77777777" w:rsidR="004D5E31" w:rsidRPr="007D0AFB" w:rsidRDefault="004D5E31" w:rsidP="00F45025">
            <w:pPr>
              <w:keepNext/>
              <w:keepLines/>
              <w:spacing w:after="0"/>
              <w:jc w:val="center"/>
              <w:rPr>
                <w:ins w:id="7726" w:author="Valentin Gheorghiu" w:date="2024-04-08T23:22:00Z"/>
                <w:rFonts w:ascii="Arial" w:eastAsia="SimSun" w:hAnsi="Arial"/>
                <w:noProof/>
                <w:sz w:val="18"/>
              </w:rPr>
            </w:pPr>
            <w:ins w:id="7727" w:author="Valentin Gheorghiu" w:date="2024-04-08T23:22:00Z">
              <w:r w:rsidRPr="007D0AFB">
                <w:rPr>
                  <w:rFonts w:ascii="Arial" w:eastAsia="SimSun" w:hAnsi="Arial"/>
                  <w:noProof/>
                  <w:sz w:val="18"/>
                </w:rPr>
                <w:t>s</w:t>
              </w:r>
            </w:ins>
          </w:p>
        </w:tc>
        <w:tc>
          <w:tcPr>
            <w:tcW w:w="1797" w:type="pct"/>
            <w:shd w:val="clear" w:color="auto" w:fill="auto"/>
          </w:tcPr>
          <w:p w14:paraId="7C184490" w14:textId="77777777" w:rsidR="004D5E31" w:rsidRPr="007D0AFB" w:rsidRDefault="004D5E31" w:rsidP="00F45025">
            <w:pPr>
              <w:keepNext/>
              <w:keepLines/>
              <w:spacing w:after="0"/>
              <w:jc w:val="center"/>
              <w:rPr>
                <w:ins w:id="7728" w:author="Valentin Gheorghiu" w:date="2024-04-08T23:22:00Z"/>
                <w:rFonts w:ascii="Arial" w:eastAsia="SimSun" w:hAnsi="Arial"/>
                <w:noProof/>
                <w:sz w:val="18"/>
              </w:rPr>
            </w:pPr>
            <w:ins w:id="7729" w:author="Valentin Gheorghiu" w:date="2024-04-08T23:22:00Z">
              <w:r w:rsidRPr="007D0AFB">
                <w:rPr>
                  <w:rFonts w:ascii="Arial" w:eastAsia="SimSun" w:hAnsi="Arial"/>
                  <w:noProof/>
                  <w:sz w:val="18"/>
                </w:rPr>
                <w:t>0.2</w:t>
              </w:r>
            </w:ins>
          </w:p>
        </w:tc>
      </w:tr>
      <w:tr w:rsidR="004D5E31" w:rsidRPr="007D0AFB" w14:paraId="3601175F" w14:textId="77777777" w:rsidTr="00F45025">
        <w:trPr>
          <w:trHeight w:val="187"/>
          <w:jc w:val="center"/>
          <w:ins w:id="7730" w:author="Valentin Gheorghiu" w:date="2024-04-08T23:22:00Z"/>
        </w:trPr>
        <w:tc>
          <w:tcPr>
            <w:tcW w:w="2631" w:type="pct"/>
            <w:gridSpan w:val="3"/>
            <w:shd w:val="clear" w:color="auto" w:fill="auto"/>
          </w:tcPr>
          <w:p w14:paraId="2B0CC29B" w14:textId="77777777" w:rsidR="004D5E31" w:rsidRPr="007D0AFB" w:rsidRDefault="004D5E31" w:rsidP="00F45025">
            <w:pPr>
              <w:keepNext/>
              <w:keepLines/>
              <w:spacing w:after="0"/>
              <w:rPr>
                <w:ins w:id="7731" w:author="Valentin Gheorghiu" w:date="2024-04-08T23:22:00Z"/>
                <w:rFonts w:ascii="Arial" w:eastAsia="SimSun" w:hAnsi="Arial" w:cs="Arial"/>
                <w:noProof/>
                <w:sz w:val="18"/>
                <w:szCs w:val="18"/>
              </w:rPr>
            </w:pPr>
            <w:ins w:id="7732" w:author="Valentin Gheorghiu" w:date="2024-04-08T23:22:00Z">
              <w:r w:rsidRPr="007D0AFB">
                <w:rPr>
                  <w:rFonts w:ascii="Arial" w:eastAsia="SimSun" w:hAnsi="Arial" w:cs="Arial"/>
                  <w:noProof/>
                  <w:sz w:val="18"/>
                  <w:szCs w:val="18"/>
                </w:rPr>
                <w:t>T3</w:t>
              </w:r>
            </w:ins>
          </w:p>
        </w:tc>
        <w:tc>
          <w:tcPr>
            <w:tcW w:w="572" w:type="pct"/>
            <w:shd w:val="clear" w:color="auto" w:fill="auto"/>
          </w:tcPr>
          <w:p w14:paraId="23927666" w14:textId="77777777" w:rsidR="004D5E31" w:rsidRPr="007D0AFB" w:rsidRDefault="004D5E31" w:rsidP="00F45025">
            <w:pPr>
              <w:keepNext/>
              <w:keepLines/>
              <w:spacing w:after="0"/>
              <w:jc w:val="center"/>
              <w:rPr>
                <w:ins w:id="7733" w:author="Valentin Gheorghiu" w:date="2024-04-08T23:22:00Z"/>
                <w:rFonts w:ascii="Arial" w:eastAsia="SimSun" w:hAnsi="Arial"/>
                <w:noProof/>
                <w:sz w:val="18"/>
              </w:rPr>
            </w:pPr>
            <w:ins w:id="7734" w:author="Valentin Gheorghiu" w:date="2024-04-08T23:22:00Z">
              <w:r w:rsidRPr="007D0AFB">
                <w:rPr>
                  <w:rFonts w:ascii="Arial" w:eastAsia="SimSun" w:hAnsi="Arial"/>
                  <w:noProof/>
                  <w:sz w:val="18"/>
                </w:rPr>
                <w:t>s</w:t>
              </w:r>
            </w:ins>
          </w:p>
        </w:tc>
        <w:tc>
          <w:tcPr>
            <w:tcW w:w="1797" w:type="pct"/>
            <w:shd w:val="clear" w:color="auto" w:fill="auto"/>
          </w:tcPr>
          <w:p w14:paraId="44D4E279" w14:textId="77777777" w:rsidR="004D5E31" w:rsidRPr="007D0AFB" w:rsidRDefault="004D5E31" w:rsidP="00F45025">
            <w:pPr>
              <w:keepNext/>
              <w:keepLines/>
              <w:spacing w:after="0"/>
              <w:jc w:val="center"/>
              <w:rPr>
                <w:ins w:id="7735" w:author="Valentin Gheorghiu" w:date="2024-04-08T23:22:00Z"/>
                <w:rFonts w:ascii="Arial" w:eastAsia="SimSun" w:hAnsi="Arial"/>
                <w:noProof/>
                <w:sz w:val="18"/>
              </w:rPr>
            </w:pPr>
            <w:ins w:id="7736" w:author="Valentin Gheorghiu" w:date="2024-04-08T23:33:00Z">
              <w:r w:rsidRPr="00A62BB0">
                <w:rPr>
                  <w:rFonts w:ascii="Arial" w:hAnsi="Arial" w:cs="Arial"/>
                  <w:noProof/>
                  <w:sz w:val="18"/>
                  <w:szCs w:val="18"/>
                </w:rPr>
                <w:t>1.88</w:t>
              </w:r>
            </w:ins>
          </w:p>
        </w:tc>
      </w:tr>
      <w:tr w:rsidR="004D5E31" w:rsidRPr="007D0AFB" w14:paraId="71ADD8FE" w14:textId="77777777" w:rsidTr="00F45025">
        <w:trPr>
          <w:trHeight w:val="187"/>
          <w:jc w:val="center"/>
          <w:ins w:id="7737" w:author="Valentin Gheorghiu" w:date="2024-04-08T23:22:00Z"/>
        </w:trPr>
        <w:tc>
          <w:tcPr>
            <w:tcW w:w="2631" w:type="pct"/>
            <w:gridSpan w:val="3"/>
            <w:shd w:val="clear" w:color="auto" w:fill="auto"/>
          </w:tcPr>
          <w:p w14:paraId="62EA6210" w14:textId="77777777" w:rsidR="004D5E31" w:rsidRPr="007D0AFB" w:rsidRDefault="004D5E31" w:rsidP="00F45025">
            <w:pPr>
              <w:keepNext/>
              <w:keepLines/>
              <w:spacing w:after="0"/>
              <w:rPr>
                <w:ins w:id="7738" w:author="Valentin Gheorghiu" w:date="2024-04-08T23:22:00Z"/>
                <w:rFonts w:ascii="Arial" w:eastAsia="SimSun" w:hAnsi="Arial" w:cs="Arial"/>
                <w:noProof/>
                <w:sz w:val="18"/>
                <w:szCs w:val="18"/>
              </w:rPr>
            </w:pPr>
            <w:ins w:id="7739" w:author="Valentin Gheorghiu" w:date="2024-04-08T23:22:00Z">
              <w:r w:rsidRPr="007D0AFB">
                <w:rPr>
                  <w:rFonts w:ascii="Arial" w:eastAsia="SimSun" w:hAnsi="Arial" w:cs="Arial"/>
                  <w:noProof/>
                  <w:sz w:val="18"/>
                  <w:szCs w:val="18"/>
                </w:rPr>
                <w:t>T4</w:t>
              </w:r>
            </w:ins>
          </w:p>
        </w:tc>
        <w:tc>
          <w:tcPr>
            <w:tcW w:w="572" w:type="pct"/>
            <w:shd w:val="clear" w:color="auto" w:fill="auto"/>
          </w:tcPr>
          <w:p w14:paraId="54C0F5C0" w14:textId="77777777" w:rsidR="004D5E31" w:rsidRPr="007D0AFB" w:rsidRDefault="004D5E31" w:rsidP="00F45025">
            <w:pPr>
              <w:keepNext/>
              <w:keepLines/>
              <w:spacing w:after="0"/>
              <w:jc w:val="center"/>
              <w:rPr>
                <w:ins w:id="7740" w:author="Valentin Gheorghiu" w:date="2024-04-08T23:22:00Z"/>
                <w:rFonts w:ascii="Arial" w:eastAsia="SimSun" w:hAnsi="Arial"/>
                <w:noProof/>
                <w:sz w:val="18"/>
              </w:rPr>
            </w:pPr>
            <w:ins w:id="7741" w:author="Valentin Gheorghiu" w:date="2024-04-08T23:22:00Z">
              <w:r w:rsidRPr="007D0AFB">
                <w:rPr>
                  <w:rFonts w:ascii="Arial" w:eastAsia="SimSun" w:hAnsi="Arial"/>
                  <w:noProof/>
                  <w:sz w:val="18"/>
                </w:rPr>
                <w:t>s</w:t>
              </w:r>
            </w:ins>
          </w:p>
        </w:tc>
        <w:tc>
          <w:tcPr>
            <w:tcW w:w="1797" w:type="pct"/>
            <w:shd w:val="clear" w:color="auto" w:fill="auto"/>
          </w:tcPr>
          <w:p w14:paraId="09A09CD9" w14:textId="77777777" w:rsidR="004D5E31" w:rsidRPr="007D0AFB" w:rsidRDefault="004D5E31" w:rsidP="00F45025">
            <w:pPr>
              <w:keepNext/>
              <w:keepLines/>
              <w:spacing w:after="0"/>
              <w:jc w:val="center"/>
              <w:rPr>
                <w:ins w:id="7742" w:author="Valentin Gheorghiu" w:date="2024-04-08T23:22:00Z"/>
                <w:rFonts w:ascii="Arial" w:eastAsia="SimSun" w:hAnsi="Arial"/>
                <w:noProof/>
                <w:sz w:val="18"/>
              </w:rPr>
            </w:pPr>
            <w:ins w:id="7743" w:author="Valentin Gheorghiu" w:date="2024-04-08T23:33:00Z">
              <w:r w:rsidRPr="00A62BB0">
                <w:rPr>
                  <w:rFonts w:ascii="Arial" w:hAnsi="Arial" w:cs="Arial"/>
                  <w:noProof/>
                  <w:sz w:val="18"/>
                  <w:szCs w:val="18"/>
                </w:rPr>
                <w:t>0.2</w:t>
              </w:r>
            </w:ins>
          </w:p>
        </w:tc>
      </w:tr>
      <w:tr w:rsidR="004D5E31" w:rsidRPr="007D0AFB" w14:paraId="04EEDD5F" w14:textId="77777777" w:rsidTr="00F45025">
        <w:trPr>
          <w:trHeight w:val="187"/>
          <w:jc w:val="center"/>
          <w:ins w:id="7744" w:author="Valentin Gheorghiu" w:date="2024-04-08T23:22:00Z"/>
        </w:trPr>
        <w:tc>
          <w:tcPr>
            <w:tcW w:w="2631" w:type="pct"/>
            <w:gridSpan w:val="3"/>
            <w:shd w:val="clear" w:color="auto" w:fill="auto"/>
          </w:tcPr>
          <w:p w14:paraId="356A6FE6" w14:textId="77777777" w:rsidR="004D5E31" w:rsidRPr="007D0AFB" w:rsidRDefault="004D5E31" w:rsidP="00F45025">
            <w:pPr>
              <w:keepNext/>
              <w:keepLines/>
              <w:spacing w:after="0"/>
              <w:rPr>
                <w:ins w:id="7745" w:author="Valentin Gheorghiu" w:date="2024-04-08T23:22:00Z"/>
                <w:rFonts w:ascii="Arial" w:eastAsia="SimSun" w:hAnsi="Arial" w:cs="Arial"/>
                <w:noProof/>
                <w:sz w:val="18"/>
                <w:szCs w:val="18"/>
              </w:rPr>
            </w:pPr>
            <w:ins w:id="7746" w:author="Valentin Gheorghiu" w:date="2024-04-08T23:22:00Z">
              <w:r w:rsidRPr="007D0AFB">
                <w:rPr>
                  <w:rFonts w:ascii="Arial" w:eastAsia="SimSun" w:hAnsi="Arial" w:cs="Arial"/>
                  <w:noProof/>
                  <w:sz w:val="18"/>
                  <w:szCs w:val="18"/>
                </w:rPr>
                <w:t>T5</w:t>
              </w:r>
            </w:ins>
          </w:p>
        </w:tc>
        <w:tc>
          <w:tcPr>
            <w:tcW w:w="572" w:type="pct"/>
            <w:shd w:val="clear" w:color="auto" w:fill="auto"/>
          </w:tcPr>
          <w:p w14:paraId="4F53AC7C" w14:textId="77777777" w:rsidR="004D5E31" w:rsidRPr="007D0AFB" w:rsidRDefault="004D5E31" w:rsidP="00F45025">
            <w:pPr>
              <w:keepNext/>
              <w:keepLines/>
              <w:spacing w:after="0"/>
              <w:jc w:val="center"/>
              <w:rPr>
                <w:ins w:id="7747" w:author="Valentin Gheorghiu" w:date="2024-04-08T23:22:00Z"/>
                <w:rFonts w:ascii="Arial" w:eastAsia="SimSun" w:hAnsi="Arial"/>
                <w:noProof/>
                <w:sz w:val="18"/>
              </w:rPr>
            </w:pPr>
            <w:ins w:id="7748" w:author="Valentin Gheorghiu" w:date="2024-04-08T23:22:00Z">
              <w:r w:rsidRPr="007D0AFB">
                <w:rPr>
                  <w:rFonts w:ascii="Arial" w:eastAsia="SimSun" w:hAnsi="Arial"/>
                  <w:noProof/>
                  <w:sz w:val="18"/>
                </w:rPr>
                <w:t>s</w:t>
              </w:r>
            </w:ins>
          </w:p>
        </w:tc>
        <w:tc>
          <w:tcPr>
            <w:tcW w:w="1797" w:type="pct"/>
            <w:shd w:val="clear" w:color="auto" w:fill="auto"/>
          </w:tcPr>
          <w:p w14:paraId="580CFA65" w14:textId="77777777" w:rsidR="004D5E31" w:rsidRPr="007D0AFB" w:rsidRDefault="004D5E31" w:rsidP="00F45025">
            <w:pPr>
              <w:keepNext/>
              <w:keepLines/>
              <w:spacing w:after="0"/>
              <w:jc w:val="center"/>
              <w:rPr>
                <w:ins w:id="7749" w:author="Valentin Gheorghiu" w:date="2024-04-08T23:22:00Z"/>
                <w:rFonts w:ascii="Arial" w:eastAsia="SimSun" w:hAnsi="Arial"/>
                <w:noProof/>
                <w:sz w:val="18"/>
              </w:rPr>
            </w:pPr>
            <w:ins w:id="7750" w:author="Valentin Gheorghiu" w:date="2024-04-08T23:33:00Z">
              <w:r w:rsidRPr="00A62BB0">
                <w:rPr>
                  <w:rFonts w:ascii="Arial" w:hAnsi="Arial" w:cs="Arial"/>
                  <w:noProof/>
                  <w:sz w:val="18"/>
                  <w:szCs w:val="18"/>
                </w:rPr>
                <w:t>3.84</w:t>
              </w:r>
            </w:ins>
          </w:p>
        </w:tc>
      </w:tr>
      <w:tr w:rsidR="004D5E31" w:rsidRPr="007D0AFB" w14:paraId="31CA36CB" w14:textId="77777777" w:rsidTr="00F45025">
        <w:trPr>
          <w:trHeight w:val="187"/>
          <w:jc w:val="center"/>
          <w:ins w:id="7751" w:author="Valentin Gheorghiu" w:date="2024-04-08T23:22:00Z"/>
        </w:trPr>
        <w:tc>
          <w:tcPr>
            <w:tcW w:w="2631" w:type="pct"/>
            <w:gridSpan w:val="3"/>
            <w:shd w:val="clear" w:color="auto" w:fill="auto"/>
          </w:tcPr>
          <w:p w14:paraId="5AAF2F78" w14:textId="77777777" w:rsidR="004D5E31" w:rsidRPr="007D0AFB" w:rsidRDefault="004D5E31" w:rsidP="00F45025">
            <w:pPr>
              <w:keepNext/>
              <w:keepLines/>
              <w:spacing w:after="0"/>
              <w:rPr>
                <w:ins w:id="7752" w:author="Valentin Gheorghiu" w:date="2024-04-08T23:22:00Z"/>
                <w:rFonts w:ascii="Arial" w:eastAsia="SimSun" w:hAnsi="Arial" w:cs="Arial"/>
                <w:noProof/>
                <w:sz w:val="18"/>
                <w:szCs w:val="18"/>
              </w:rPr>
            </w:pPr>
            <w:ins w:id="7753" w:author="Valentin Gheorghiu" w:date="2024-04-08T23:22:00Z">
              <w:r w:rsidRPr="007D0AFB">
                <w:rPr>
                  <w:rFonts w:ascii="Arial" w:eastAsia="SimSun" w:hAnsi="Arial" w:cs="Arial"/>
                  <w:noProof/>
                  <w:sz w:val="18"/>
                  <w:szCs w:val="18"/>
                </w:rPr>
                <w:t>D1</w:t>
              </w:r>
            </w:ins>
          </w:p>
        </w:tc>
        <w:tc>
          <w:tcPr>
            <w:tcW w:w="572" w:type="pct"/>
            <w:shd w:val="clear" w:color="auto" w:fill="auto"/>
          </w:tcPr>
          <w:p w14:paraId="0DBD0403" w14:textId="77777777" w:rsidR="004D5E31" w:rsidRPr="007D0AFB" w:rsidRDefault="004D5E31" w:rsidP="00F45025">
            <w:pPr>
              <w:keepNext/>
              <w:keepLines/>
              <w:spacing w:after="0"/>
              <w:jc w:val="center"/>
              <w:rPr>
                <w:ins w:id="7754" w:author="Valentin Gheorghiu" w:date="2024-04-08T23:22:00Z"/>
                <w:rFonts w:ascii="Arial" w:eastAsia="SimSun" w:hAnsi="Arial"/>
                <w:noProof/>
                <w:sz w:val="18"/>
              </w:rPr>
            </w:pPr>
            <w:ins w:id="7755" w:author="Valentin Gheorghiu" w:date="2024-04-08T23:22:00Z">
              <w:r w:rsidRPr="007D0AFB">
                <w:rPr>
                  <w:rFonts w:ascii="Arial" w:eastAsia="SimSun" w:hAnsi="Arial"/>
                  <w:noProof/>
                  <w:sz w:val="18"/>
                </w:rPr>
                <w:t>s</w:t>
              </w:r>
            </w:ins>
          </w:p>
        </w:tc>
        <w:tc>
          <w:tcPr>
            <w:tcW w:w="1797" w:type="pct"/>
            <w:shd w:val="clear" w:color="auto" w:fill="auto"/>
          </w:tcPr>
          <w:p w14:paraId="274F8C68" w14:textId="77777777" w:rsidR="004D5E31" w:rsidRPr="007D0AFB" w:rsidRDefault="004D5E31" w:rsidP="00F45025">
            <w:pPr>
              <w:keepNext/>
              <w:keepLines/>
              <w:spacing w:after="0"/>
              <w:jc w:val="center"/>
              <w:rPr>
                <w:ins w:id="7756" w:author="Valentin Gheorghiu" w:date="2024-04-08T23:22:00Z"/>
                <w:rFonts w:ascii="Arial" w:eastAsia="SimSun" w:hAnsi="Arial"/>
                <w:noProof/>
                <w:sz w:val="18"/>
              </w:rPr>
            </w:pPr>
            <w:ins w:id="7757" w:author="Valentin Gheorghiu" w:date="2024-04-08T23:33:00Z">
              <w:r w:rsidRPr="00A62BB0">
                <w:rPr>
                  <w:rFonts w:ascii="Arial" w:hAnsi="Arial" w:cs="Arial"/>
                  <w:noProof/>
                  <w:sz w:val="18"/>
                  <w:szCs w:val="18"/>
                </w:rPr>
                <w:t>3.8</w:t>
              </w:r>
            </w:ins>
          </w:p>
        </w:tc>
      </w:tr>
      <w:tr w:rsidR="004D5E31" w:rsidRPr="007D0AFB" w14:paraId="0D62D557" w14:textId="77777777" w:rsidTr="00F45025">
        <w:trPr>
          <w:trHeight w:val="390"/>
          <w:jc w:val="center"/>
          <w:ins w:id="7758" w:author="Valentin Gheorghiu" w:date="2024-04-08T23:22:00Z"/>
        </w:trPr>
        <w:tc>
          <w:tcPr>
            <w:tcW w:w="5000" w:type="pct"/>
            <w:gridSpan w:val="5"/>
          </w:tcPr>
          <w:p w14:paraId="35A4C863" w14:textId="77777777" w:rsidR="004D5E31" w:rsidRPr="007D0AFB" w:rsidRDefault="004D5E31" w:rsidP="00F45025">
            <w:pPr>
              <w:pStyle w:val="TAN"/>
              <w:rPr>
                <w:ins w:id="7759" w:author="Valentin Gheorghiu" w:date="2024-04-08T23:22:00Z"/>
                <w:rFonts w:eastAsia="SimSun"/>
              </w:rPr>
            </w:pPr>
            <w:ins w:id="7760" w:author="Valentin Gheorghiu" w:date="2024-04-08T23:22:00Z">
              <w:r w:rsidRPr="007D0AFB">
                <w:rPr>
                  <w:rFonts w:eastAsia="SimSun"/>
                  <w:noProof/>
                </w:rPr>
                <w:t>Note 1:</w:t>
              </w:r>
              <w:r w:rsidRPr="007D0AFB">
                <w:rPr>
                  <w:rFonts w:eastAsia="SimSun"/>
                  <w:lang w:eastAsia="zh-CN"/>
                </w:rPr>
                <w:tab/>
              </w:r>
              <w:r w:rsidRPr="007D0AFB">
                <w:rPr>
                  <w:rFonts w:eastAsia="SimSun"/>
                </w:rPr>
                <w:t xml:space="preserve">All configurations are assigned to the </w:t>
              </w:r>
            </w:ins>
            <w:ins w:id="7761" w:author="Valentin Gheorghiu" w:date="2024-04-08T23:37:00Z">
              <w:r>
                <w:rPr>
                  <w:rFonts w:eastAsia="SimSun"/>
                </w:rPr>
                <w:t>mIAB-MT</w:t>
              </w:r>
            </w:ins>
            <w:ins w:id="7762" w:author="Valentin Gheorghiu" w:date="2024-04-08T23:22:00Z">
              <w:r w:rsidRPr="007D0AFB">
                <w:rPr>
                  <w:rFonts w:eastAsia="SimSun"/>
                </w:rPr>
                <w:t xml:space="preserve"> prior to the start of time period T1.</w:t>
              </w:r>
            </w:ins>
          </w:p>
          <w:p w14:paraId="0DA8521D" w14:textId="77777777" w:rsidR="004D5E31" w:rsidRPr="007D0AFB" w:rsidRDefault="004D5E31" w:rsidP="00F45025">
            <w:pPr>
              <w:pStyle w:val="TAN"/>
              <w:rPr>
                <w:ins w:id="7763" w:author="Valentin Gheorghiu" w:date="2024-04-08T23:22:00Z"/>
                <w:rFonts w:eastAsia="SimSun"/>
              </w:rPr>
            </w:pPr>
            <w:ins w:id="7764" w:author="Valentin Gheorghiu" w:date="2024-04-08T23:22:00Z">
              <w:r w:rsidRPr="007D0AFB">
                <w:rPr>
                  <w:rFonts w:eastAsia="SimSun"/>
                </w:rPr>
                <w:t>Note 2:</w:t>
              </w:r>
              <w:r w:rsidRPr="007D0AFB">
                <w:rPr>
                  <w:rFonts w:eastAsia="SimSun"/>
                </w:rPr>
                <w:tab/>
              </w:r>
            </w:ins>
            <w:ins w:id="7765" w:author="Valentin Gheorghiu" w:date="2024-04-08T23:37:00Z">
              <w:r>
                <w:rPr>
                  <w:rFonts w:eastAsia="SimSun"/>
                </w:rPr>
                <w:t>mIAB-MT</w:t>
              </w:r>
            </w:ins>
            <w:ins w:id="7766" w:author="Valentin Gheorghiu" w:date="2024-04-08T23:22:00Z">
              <w:r w:rsidRPr="007D0AFB">
                <w:rPr>
                  <w:rFonts w:eastAsia="SimSun"/>
                </w:rPr>
                <w:t>-specific PDCCH is not transmitted after T1 starts.</w:t>
              </w:r>
            </w:ins>
          </w:p>
        </w:tc>
      </w:tr>
    </w:tbl>
    <w:p w14:paraId="239F23ED" w14:textId="77777777" w:rsidR="004D5E31" w:rsidRPr="007D0AFB" w:rsidRDefault="004D5E31" w:rsidP="004D5E31">
      <w:pPr>
        <w:rPr>
          <w:ins w:id="7767" w:author="Valentin Gheorghiu" w:date="2024-04-08T23:22:00Z"/>
          <w:rFonts w:eastAsia="SimSun"/>
        </w:rPr>
      </w:pPr>
    </w:p>
    <w:p w14:paraId="2B321337" w14:textId="77777777" w:rsidR="004D5E31" w:rsidRPr="007D0AFB" w:rsidRDefault="004D5E31" w:rsidP="004D5E31">
      <w:pPr>
        <w:pStyle w:val="TH"/>
        <w:rPr>
          <w:ins w:id="7768" w:author="Valentin Gheorghiu" w:date="2024-04-08T23:22:00Z"/>
          <w:rFonts w:eastAsia="SimSun"/>
        </w:rPr>
      </w:pPr>
      <w:ins w:id="7769" w:author="Valentin Gheorghiu" w:date="2024-04-08T23:22:00Z">
        <w:r w:rsidRPr="007D0AFB">
          <w:rPr>
            <w:rFonts w:eastAsia="SimSun"/>
          </w:rPr>
          <w:lastRenderedPageBreak/>
          <w:t xml:space="preserve">Table </w:t>
        </w:r>
      </w:ins>
      <w:ins w:id="7770" w:author="Valentin Gheorghiu" w:date="2024-04-08T23:23:00Z">
        <w:r>
          <w:rPr>
            <w:rFonts w:eastAsia="SimSun"/>
          </w:rPr>
          <w:t>G.2.3B</w:t>
        </w:r>
      </w:ins>
      <w:ins w:id="7771" w:author="Valentin Gheorghiu" w:date="2024-04-08T23:22:00Z">
        <w:r w:rsidRPr="007D0AFB">
          <w:rPr>
            <w:rFonts w:eastAsia="SimSun"/>
          </w:rPr>
          <w:t xml:space="preserve">.1.4.1-3: </w:t>
        </w:r>
        <w:r w:rsidRPr="00BE6C3B">
          <w:rPr>
            <w:rFonts w:eastAsia="SimSun"/>
          </w:rPr>
          <w:t>OTA related cell specific test parameters for FR2</w:t>
        </w:r>
        <w:r>
          <w:rPr>
            <w:rFonts w:eastAsia="SimSun"/>
          </w:rPr>
          <w:t>-1</w:t>
        </w:r>
        <w:r w:rsidRPr="00BE6C3B">
          <w:rPr>
            <w:rFonts w:eastAsia="SimSun"/>
          </w:rPr>
          <w:t xml:space="preserve"> (Cell 1) for in-sync radio link monitoring tests in non-DRX mode</w:t>
        </w:r>
      </w:ins>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989"/>
        <w:gridCol w:w="759"/>
        <w:gridCol w:w="695"/>
        <w:gridCol w:w="695"/>
        <w:gridCol w:w="695"/>
        <w:gridCol w:w="695"/>
        <w:gridCol w:w="695"/>
        <w:gridCol w:w="686"/>
        <w:gridCol w:w="687"/>
        <w:gridCol w:w="686"/>
        <w:gridCol w:w="687"/>
        <w:gridCol w:w="687"/>
      </w:tblGrid>
      <w:tr w:rsidR="004D5E31" w14:paraId="08309D27" w14:textId="77777777" w:rsidTr="00F45025">
        <w:trPr>
          <w:cantSplit/>
          <w:trHeight w:val="207"/>
          <w:jc w:val="center"/>
          <w:ins w:id="7772" w:author="Valentin Gheorghiu" w:date="2024-04-08T23:22:00Z"/>
        </w:trPr>
        <w:tc>
          <w:tcPr>
            <w:tcW w:w="2122" w:type="dxa"/>
            <w:gridSpan w:val="2"/>
            <w:tcBorders>
              <w:top w:val="single" w:sz="4" w:space="0" w:color="auto"/>
              <w:left w:val="single" w:sz="4" w:space="0" w:color="auto"/>
              <w:bottom w:val="nil"/>
              <w:right w:val="single" w:sz="4" w:space="0" w:color="auto"/>
            </w:tcBorders>
            <w:hideMark/>
          </w:tcPr>
          <w:p w14:paraId="3B17EFD6" w14:textId="77777777" w:rsidR="004D5E31" w:rsidRDefault="004D5E31" w:rsidP="00F45025">
            <w:pPr>
              <w:pStyle w:val="TAH"/>
              <w:rPr>
                <w:ins w:id="7773" w:author="Valentin Gheorghiu" w:date="2024-04-08T23:22:00Z"/>
              </w:rPr>
            </w:pPr>
            <w:ins w:id="7774" w:author="Valentin Gheorghiu" w:date="2024-04-08T23:22:00Z">
              <w:r>
                <w:t>Parameter</w:t>
              </w:r>
            </w:ins>
          </w:p>
        </w:tc>
        <w:tc>
          <w:tcPr>
            <w:tcW w:w="762" w:type="dxa"/>
            <w:tcBorders>
              <w:top w:val="single" w:sz="4" w:space="0" w:color="auto"/>
              <w:left w:val="single" w:sz="4" w:space="0" w:color="auto"/>
              <w:bottom w:val="nil"/>
              <w:right w:val="single" w:sz="4" w:space="0" w:color="auto"/>
            </w:tcBorders>
            <w:hideMark/>
          </w:tcPr>
          <w:p w14:paraId="2058A9D4" w14:textId="77777777" w:rsidR="004D5E31" w:rsidRDefault="004D5E31" w:rsidP="00F45025">
            <w:pPr>
              <w:pStyle w:val="TAH"/>
              <w:rPr>
                <w:ins w:id="7775" w:author="Valentin Gheorghiu" w:date="2024-04-08T23:22:00Z"/>
              </w:rPr>
            </w:pPr>
            <w:ins w:id="7776" w:author="Valentin Gheorghiu" w:date="2024-04-08T23:22:00Z">
              <w:r>
                <w:t>Unit</w:t>
              </w:r>
            </w:ins>
          </w:p>
        </w:tc>
        <w:tc>
          <w:tcPr>
            <w:tcW w:w="6896" w:type="dxa"/>
            <w:gridSpan w:val="10"/>
            <w:tcBorders>
              <w:top w:val="single" w:sz="4" w:space="0" w:color="auto"/>
              <w:left w:val="single" w:sz="4" w:space="0" w:color="auto"/>
              <w:bottom w:val="single" w:sz="4" w:space="0" w:color="auto"/>
              <w:right w:val="single" w:sz="4" w:space="0" w:color="auto"/>
            </w:tcBorders>
            <w:hideMark/>
          </w:tcPr>
          <w:p w14:paraId="0477EFA1" w14:textId="77777777" w:rsidR="004D5E31" w:rsidRDefault="004D5E31" w:rsidP="00F45025">
            <w:pPr>
              <w:pStyle w:val="TAH"/>
              <w:rPr>
                <w:ins w:id="7777" w:author="Valentin Gheorghiu" w:date="2024-04-08T23:22:00Z"/>
              </w:rPr>
            </w:pPr>
            <w:ins w:id="7778" w:author="Valentin Gheorghiu" w:date="2024-04-08T23:22:00Z">
              <w:r>
                <w:t>Test 1</w:t>
              </w:r>
            </w:ins>
          </w:p>
        </w:tc>
      </w:tr>
      <w:tr w:rsidR="004D5E31" w14:paraId="4BA14107" w14:textId="77777777" w:rsidTr="00F45025">
        <w:trPr>
          <w:cantSplit/>
          <w:trHeight w:val="207"/>
          <w:jc w:val="center"/>
          <w:ins w:id="7779" w:author="Valentin Gheorghiu" w:date="2024-04-08T23:22:00Z"/>
        </w:trPr>
        <w:tc>
          <w:tcPr>
            <w:tcW w:w="2122" w:type="dxa"/>
            <w:gridSpan w:val="2"/>
            <w:tcBorders>
              <w:top w:val="nil"/>
              <w:left w:val="single" w:sz="4" w:space="0" w:color="auto"/>
              <w:bottom w:val="single" w:sz="4" w:space="0" w:color="auto"/>
              <w:right w:val="single" w:sz="4" w:space="0" w:color="auto"/>
            </w:tcBorders>
          </w:tcPr>
          <w:p w14:paraId="4C099458" w14:textId="77777777" w:rsidR="004D5E31" w:rsidRDefault="004D5E31" w:rsidP="00F45025">
            <w:pPr>
              <w:pStyle w:val="TAH"/>
              <w:rPr>
                <w:ins w:id="7780" w:author="Valentin Gheorghiu" w:date="2024-04-08T23:22:00Z"/>
              </w:rPr>
            </w:pPr>
          </w:p>
        </w:tc>
        <w:tc>
          <w:tcPr>
            <w:tcW w:w="762" w:type="dxa"/>
            <w:tcBorders>
              <w:top w:val="nil"/>
              <w:left w:val="single" w:sz="4" w:space="0" w:color="auto"/>
              <w:bottom w:val="single" w:sz="4" w:space="0" w:color="auto"/>
              <w:right w:val="single" w:sz="4" w:space="0" w:color="auto"/>
            </w:tcBorders>
          </w:tcPr>
          <w:p w14:paraId="268CD022" w14:textId="77777777" w:rsidR="004D5E31" w:rsidRDefault="004D5E31" w:rsidP="00F45025">
            <w:pPr>
              <w:pStyle w:val="TAH"/>
              <w:rPr>
                <w:ins w:id="7781" w:author="Valentin Gheorghiu" w:date="2024-04-08T23:22:00Z"/>
              </w:rPr>
            </w:pPr>
          </w:p>
        </w:tc>
        <w:tc>
          <w:tcPr>
            <w:tcW w:w="689" w:type="dxa"/>
            <w:tcBorders>
              <w:top w:val="single" w:sz="4" w:space="0" w:color="auto"/>
              <w:left w:val="single" w:sz="4" w:space="0" w:color="auto"/>
              <w:bottom w:val="single" w:sz="4" w:space="0" w:color="auto"/>
              <w:right w:val="single" w:sz="4" w:space="0" w:color="auto"/>
            </w:tcBorders>
            <w:hideMark/>
          </w:tcPr>
          <w:p w14:paraId="03196BDE" w14:textId="77777777" w:rsidR="004D5E31" w:rsidRDefault="004D5E31" w:rsidP="00F45025">
            <w:pPr>
              <w:pStyle w:val="TAH"/>
              <w:rPr>
                <w:ins w:id="7782" w:author="Valentin Gheorghiu" w:date="2024-04-08T23:22:00Z"/>
              </w:rPr>
            </w:pPr>
            <w:ins w:id="7783" w:author="Valentin Gheorghiu" w:date="2024-04-08T23:22:00Z">
              <w:r>
                <w:t>T1</w:t>
              </w:r>
            </w:ins>
          </w:p>
        </w:tc>
        <w:tc>
          <w:tcPr>
            <w:tcW w:w="690" w:type="dxa"/>
            <w:tcBorders>
              <w:top w:val="single" w:sz="4" w:space="0" w:color="auto"/>
              <w:left w:val="single" w:sz="4" w:space="0" w:color="auto"/>
              <w:bottom w:val="single" w:sz="4" w:space="0" w:color="auto"/>
              <w:right w:val="single" w:sz="4" w:space="0" w:color="auto"/>
            </w:tcBorders>
            <w:hideMark/>
          </w:tcPr>
          <w:p w14:paraId="014BCA04" w14:textId="77777777" w:rsidR="004D5E31" w:rsidRDefault="004D5E31" w:rsidP="00F45025">
            <w:pPr>
              <w:pStyle w:val="TAH"/>
              <w:rPr>
                <w:ins w:id="7784" w:author="Valentin Gheorghiu" w:date="2024-04-08T23:22:00Z"/>
              </w:rPr>
            </w:pPr>
            <w:ins w:id="7785" w:author="Valentin Gheorghiu" w:date="2024-04-08T23:22:00Z">
              <w:r>
                <w:t>T2</w:t>
              </w:r>
            </w:ins>
          </w:p>
        </w:tc>
        <w:tc>
          <w:tcPr>
            <w:tcW w:w="689" w:type="dxa"/>
            <w:tcBorders>
              <w:top w:val="single" w:sz="4" w:space="0" w:color="auto"/>
              <w:left w:val="single" w:sz="4" w:space="0" w:color="auto"/>
              <w:bottom w:val="single" w:sz="4" w:space="0" w:color="auto"/>
              <w:right w:val="single" w:sz="4" w:space="0" w:color="auto"/>
            </w:tcBorders>
            <w:hideMark/>
          </w:tcPr>
          <w:p w14:paraId="5391AEEE" w14:textId="77777777" w:rsidR="004D5E31" w:rsidRDefault="004D5E31" w:rsidP="00F45025">
            <w:pPr>
              <w:pStyle w:val="TAH"/>
              <w:rPr>
                <w:ins w:id="7786" w:author="Valentin Gheorghiu" w:date="2024-04-08T23:22:00Z"/>
              </w:rPr>
            </w:pPr>
            <w:ins w:id="7787" w:author="Valentin Gheorghiu" w:date="2024-04-08T23:22:00Z">
              <w:r>
                <w:t>T3</w:t>
              </w:r>
            </w:ins>
          </w:p>
        </w:tc>
        <w:tc>
          <w:tcPr>
            <w:tcW w:w="690" w:type="dxa"/>
            <w:tcBorders>
              <w:top w:val="single" w:sz="4" w:space="0" w:color="auto"/>
              <w:left w:val="single" w:sz="4" w:space="0" w:color="auto"/>
              <w:bottom w:val="single" w:sz="4" w:space="0" w:color="auto"/>
              <w:right w:val="single" w:sz="4" w:space="0" w:color="auto"/>
            </w:tcBorders>
            <w:hideMark/>
          </w:tcPr>
          <w:p w14:paraId="16F0C922" w14:textId="77777777" w:rsidR="004D5E31" w:rsidRDefault="004D5E31" w:rsidP="00F45025">
            <w:pPr>
              <w:pStyle w:val="TAH"/>
              <w:rPr>
                <w:ins w:id="7788" w:author="Valentin Gheorghiu" w:date="2024-04-08T23:22:00Z"/>
              </w:rPr>
            </w:pPr>
            <w:ins w:id="7789" w:author="Valentin Gheorghiu" w:date="2024-04-08T23:22:00Z">
              <w:r>
                <w:t>T4</w:t>
              </w:r>
            </w:ins>
          </w:p>
        </w:tc>
        <w:tc>
          <w:tcPr>
            <w:tcW w:w="690" w:type="dxa"/>
            <w:tcBorders>
              <w:top w:val="single" w:sz="4" w:space="0" w:color="auto"/>
              <w:left w:val="single" w:sz="4" w:space="0" w:color="auto"/>
              <w:bottom w:val="single" w:sz="4" w:space="0" w:color="auto"/>
              <w:right w:val="single" w:sz="4" w:space="0" w:color="auto"/>
            </w:tcBorders>
            <w:hideMark/>
          </w:tcPr>
          <w:p w14:paraId="2E60DA92" w14:textId="77777777" w:rsidR="004D5E31" w:rsidRDefault="004D5E31" w:rsidP="00F45025">
            <w:pPr>
              <w:pStyle w:val="TAH"/>
              <w:rPr>
                <w:ins w:id="7790" w:author="Valentin Gheorghiu" w:date="2024-04-08T23:22:00Z"/>
              </w:rPr>
            </w:pPr>
            <w:ins w:id="7791" w:author="Valentin Gheorghiu" w:date="2024-04-08T23:22:00Z">
              <w:r>
                <w:t>T5</w:t>
              </w:r>
            </w:ins>
          </w:p>
        </w:tc>
        <w:tc>
          <w:tcPr>
            <w:tcW w:w="689" w:type="dxa"/>
            <w:tcBorders>
              <w:top w:val="single" w:sz="4" w:space="0" w:color="auto"/>
              <w:left w:val="single" w:sz="4" w:space="0" w:color="auto"/>
              <w:bottom w:val="single" w:sz="4" w:space="0" w:color="auto"/>
              <w:right w:val="single" w:sz="4" w:space="0" w:color="auto"/>
            </w:tcBorders>
            <w:hideMark/>
          </w:tcPr>
          <w:p w14:paraId="54ADD5E0" w14:textId="77777777" w:rsidR="004D5E31" w:rsidRDefault="004D5E31" w:rsidP="00F45025">
            <w:pPr>
              <w:pStyle w:val="TAH"/>
              <w:rPr>
                <w:ins w:id="7792" w:author="Valentin Gheorghiu" w:date="2024-04-08T23:22:00Z"/>
              </w:rPr>
            </w:pPr>
            <w:ins w:id="7793" w:author="Valentin Gheorghiu" w:date="2024-04-08T23:22:00Z">
              <w:r>
                <w:t>T1</w:t>
              </w:r>
            </w:ins>
          </w:p>
        </w:tc>
        <w:tc>
          <w:tcPr>
            <w:tcW w:w="690" w:type="dxa"/>
            <w:tcBorders>
              <w:top w:val="single" w:sz="4" w:space="0" w:color="auto"/>
              <w:left w:val="single" w:sz="4" w:space="0" w:color="auto"/>
              <w:bottom w:val="single" w:sz="4" w:space="0" w:color="auto"/>
              <w:right w:val="single" w:sz="4" w:space="0" w:color="auto"/>
            </w:tcBorders>
            <w:hideMark/>
          </w:tcPr>
          <w:p w14:paraId="2BF2CD1D" w14:textId="77777777" w:rsidR="004D5E31" w:rsidRDefault="004D5E31" w:rsidP="00F45025">
            <w:pPr>
              <w:pStyle w:val="TAH"/>
              <w:rPr>
                <w:ins w:id="7794" w:author="Valentin Gheorghiu" w:date="2024-04-08T23:22:00Z"/>
              </w:rPr>
            </w:pPr>
            <w:ins w:id="7795" w:author="Valentin Gheorghiu" w:date="2024-04-08T23:22:00Z">
              <w:r>
                <w:t>T2</w:t>
              </w:r>
            </w:ins>
          </w:p>
        </w:tc>
        <w:tc>
          <w:tcPr>
            <w:tcW w:w="689" w:type="dxa"/>
            <w:tcBorders>
              <w:top w:val="single" w:sz="4" w:space="0" w:color="auto"/>
              <w:left w:val="single" w:sz="4" w:space="0" w:color="auto"/>
              <w:bottom w:val="single" w:sz="4" w:space="0" w:color="auto"/>
              <w:right w:val="single" w:sz="4" w:space="0" w:color="auto"/>
            </w:tcBorders>
            <w:hideMark/>
          </w:tcPr>
          <w:p w14:paraId="1CB3AA1A" w14:textId="77777777" w:rsidR="004D5E31" w:rsidRDefault="004D5E31" w:rsidP="00F45025">
            <w:pPr>
              <w:pStyle w:val="TAH"/>
              <w:rPr>
                <w:ins w:id="7796" w:author="Valentin Gheorghiu" w:date="2024-04-08T23:22:00Z"/>
              </w:rPr>
            </w:pPr>
            <w:ins w:id="7797" w:author="Valentin Gheorghiu" w:date="2024-04-08T23:22:00Z">
              <w:r>
                <w:t>T3</w:t>
              </w:r>
            </w:ins>
          </w:p>
        </w:tc>
        <w:tc>
          <w:tcPr>
            <w:tcW w:w="690" w:type="dxa"/>
            <w:tcBorders>
              <w:top w:val="single" w:sz="4" w:space="0" w:color="auto"/>
              <w:left w:val="single" w:sz="4" w:space="0" w:color="auto"/>
              <w:bottom w:val="single" w:sz="4" w:space="0" w:color="auto"/>
              <w:right w:val="single" w:sz="4" w:space="0" w:color="auto"/>
            </w:tcBorders>
            <w:hideMark/>
          </w:tcPr>
          <w:p w14:paraId="339175BF" w14:textId="77777777" w:rsidR="004D5E31" w:rsidRDefault="004D5E31" w:rsidP="00F45025">
            <w:pPr>
              <w:pStyle w:val="TAH"/>
              <w:rPr>
                <w:ins w:id="7798" w:author="Valentin Gheorghiu" w:date="2024-04-08T23:22:00Z"/>
              </w:rPr>
            </w:pPr>
            <w:ins w:id="7799" w:author="Valentin Gheorghiu" w:date="2024-04-08T23:22:00Z">
              <w:r>
                <w:t>T4</w:t>
              </w:r>
            </w:ins>
          </w:p>
        </w:tc>
        <w:tc>
          <w:tcPr>
            <w:tcW w:w="690" w:type="dxa"/>
            <w:tcBorders>
              <w:top w:val="single" w:sz="4" w:space="0" w:color="auto"/>
              <w:left w:val="single" w:sz="4" w:space="0" w:color="auto"/>
              <w:bottom w:val="single" w:sz="4" w:space="0" w:color="auto"/>
              <w:right w:val="single" w:sz="4" w:space="0" w:color="auto"/>
            </w:tcBorders>
            <w:hideMark/>
          </w:tcPr>
          <w:p w14:paraId="6E5EF31B" w14:textId="77777777" w:rsidR="004D5E31" w:rsidRDefault="004D5E31" w:rsidP="00F45025">
            <w:pPr>
              <w:pStyle w:val="TAH"/>
              <w:rPr>
                <w:ins w:id="7800" w:author="Valentin Gheorghiu" w:date="2024-04-08T23:22:00Z"/>
              </w:rPr>
            </w:pPr>
            <w:ins w:id="7801" w:author="Valentin Gheorghiu" w:date="2024-04-08T23:22:00Z">
              <w:r>
                <w:t>T5</w:t>
              </w:r>
            </w:ins>
          </w:p>
        </w:tc>
      </w:tr>
      <w:tr w:rsidR="004D5E31" w14:paraId="3DD1B0DE" w14:textId="77777777" w:rsidTr="00F45025">
        <w:trPr>
          <w:cantSplit/>
          <w:trHeight w:val="199"/>
          <w:jc w:val="center"/>
          <w:ins w:id="7802" w:author="Valentin Gheorghiu" w:date="2024-04-08T23:22:00Z"/>
        </w:trPr>
        <w:tc>
          <w:tcPr>
            <w:tcW w:w="2122" w:type="dxa"/>
            <w:gridSpan w:val="2"/>
            <w:tcBorders>
              <w:top w:val="single" w:sz="4" w:space="0" w:color="auto"/>
              <w:left w:val="single" w:sz="4" w:space="0" w:color="auto"/>
              <w:bottom w:val="nil"/>
              <w:right w:val="single" w:sz="4" w:space="0" w:color="auto"/>
            </w:tcBorders>
            <w:hideMark/>
          </w:tcPr>
          <w:p w14:paraId="04488AE1" w14:textId="77777777" w:rsidR="004D5E31" w:rsidRDefault="004D5E31" w:rsidP="00F45025">
            <w:pPr>
              <w:keepNext/>
              <w:keepLines/>
              <w:spacing w:after="0"/>
              <w:rPr>
                <w:ins w:id="7803" w:author="Valentin Gheorghiu" w:date="2024-04-08T23:22:00Z"/>
                <w:rFonts w:ascii="Arial" w:eastAsia="?? ??" w:hAnsi="Arial"/>
                <w:sz w:val="18"/>
              </w:rPr>
            </w:pPr>
            <w:ins w:id="7804" w:author="Valentin Gheorghiu" w:date="2024-04-08T23:22:00Z">
              <w:r>
                <w:rPr>
                  <w:rFonts w:ascii="Arial" w:hAnsi="Arial"/>
                  <w:sz w:val="18"/>
                </w:rPr>
                <w:t>AoA setup</w:t>
              </w:r>
            </w:ins>
          </w:p>
        </w:tc>
        <w:tc>
          <w:tcPr>
            <w:tcW w:w="762" w:type="dxa"/>
            <w:tcBorders>
              <w:top w:val="single" w:sz="4" w:space="0" w:color="auto"/>
              <w:left w:val="single" w:sz="4" w:space="0" w:color="auto"/>
              <w:bottom w:val="nil"/>
              <w:right w:val="single" w:sz="4" w:space="0" w:color="auto"/>
            </w:tcBorders>
          </w:tcPr>
          <w:p w14:paraId="6E048B57" w14:textId="77777777" w:rsidR="004D5E31" w:rsidRDefault="004D5E31" w:rsidP="00F45025">
            <w:pPr>
              <w:keepNext/>
              <w:keepLines/>
              <w:spacing w:after="0"/>
              <w:jc w:val="center"/>
              <w:rPr>
                <w:ins w:id="7805" w:author="Valentin Gheorghiu" w:date="2024-04-08T23:22:00Z"/>
                <w:rFonts w:ascii="Arial" w:hAnsi="Arial"/>
                <w:sz w:val="18"/>
              </w:rPr>
            </w:pPr>
          </w:p>
        </w:tc>
        <w:tc>
          <w:tcPr>
            <w:tcW w:w="6896" w:type="dxa"/>
            <w:gridSpan w:val="10"/>
            <w:tcBorders>
              <w:top w:val="single" w:sz="4" w:space="0" w:color="auto"/>
              <w:left w:val="single" w:sz="4" w:space="0" w:color="auto"/>
              <w:bottom w:val="single" w:sz="4" w:space="0" w:color="auto"/>
              <w:right w:val="single" w:sz="4" w:space="0" w:color="auto"/>
            </w:tcBorders>
            <w:vAlign w:val="center"/>
            <w:hideMark/>
          </w:tcPr>
          <w:p w14:paraId="3F626BE3" w14:textId="77777777" w:rsidR="004D5E31" w:rsidRDefault="004D5E31" w:rsidP="00F45025">
            <w:pPr>
              <w:keepNext/>
              <w:keepLines/>
              <w:spacing w:after="0"/>
              <w:jc w:val="center"/>
              <w:rPr>
                <w:ins w:id="7806" w:author="Valentin Gheorghiu" w:date="2024-04-08T23:22:00Z"/>
                <w:rFonts w:ascii="Arial" w:hAnsi="Arial"/>
                <w:sz w:val="18"/>
              </w:rPr>
            </w:pPr>
            <w:ins w:id="7807" w:author="Valentin Gheorghiu" w:date="2024-04-08T23:22:00Z">
              <w:r>
                <w:rPr>
                  <w:rFonts w:ascii="Arial" w:hAnsi="Arial"/>
                  <w:sz w:val="18"/>
                </w:rPr>
                <w:t>Setup 2 as specified in clause G.1.8.2</w:t>
              </w:r>
            </w:ins>
          </w:p>
        </w:tc>
      </w:tr>
      <w:tr w:rsidR="004D5E31" w14:paraId="2647DB91" w14:textId="77777777" w:rsidTr="00F45025">
        <w:trPr>
          <w:cantSplit/>
          <w:trHeight w:val="199"/>
          <w:jc w:val="center"/>
          <w:ins w:id="7808" w:author="Valentin Gheorghiu" w:date="2024-04-08T23:22:00Z"/>
        </w:trPr>
        <w:tc>
          <w:tcPr>
            <w:tcW w:w="2122" w:type="dxa"/>
            <w:gridSpan w:val="2"/>
            <w:tcBorders>
              <w:top w:val="nil"/>
              <w:left w:val="single" w:sz="4" w:space="0" w:color="auto"/>
              <w:bottom w:val="single" w:sz="4" w:space="0" w:color="auto"/>
              <w:right w:val="single" w:sz="4" w:space="0" w:color="auto"/>
            </w:tcBorders>
          </w:tcPr>
          <w:p w14:paraId="307B007A" w14:textId="77777777" w:rsidR="004D5E31" w:rsidRDefault="004D5E31" w:rsidP="00F45025">
            <w:pPr>
              <w:keepNext/>
              <w:keepLines/>
              <w:spacing w:after="0"/>
              <w:rPr>
                <w:ins w:id="7809" w:author="Valentin Gheorghiu" w:date="2024-04-08T23:22:00Z"/>
                <w:rFonts w:ascii="Arial" w:hAnsi="Arial"/>
                <w:sz w:val="18"/>
              </w:rPr>
            </w:pPr>
          </w:p>
        </w:tc>
        <w:tc>
          <w:tcPr>
            <w:tcW w:w="762" w:type="dxa"/>
            <w:tcBorders>
              <w:top w:val="nil"/>
              <w:left w:val="single" w:sz="4" w:space="0" w:color="auto"/>
              <w:bottom w:val="single" w:sz="4" w:space="0" w:color="auto"/>
              <w:right w:val="single" w:sz="4" w:space="0" w:color="auto"/>
            </w:tcBorders>
          </w:tcPr>
          <w:p w14:paraId="79CE1B43" w14:textId="77777777" w:rsidR="004D5E31" w:rsidRDefault="004D5E31" w:rsidP="00F45025">
            <w:pPr>
              <w:keepNext/>
              <w:keepLines/>
              <w:spacing w:after="0"/>
              <w:jc w:val="center"/>
              <w:rPr>
                <w:ins w:id="7810" w:author="Valentin Gheorghiu" w:date="2024-04-08T23:22:00Z"/>
                <w:rFonts w:ascii="Arial" w:hAnsi="Arial"/>
                <w:sz w:val="18"/>
              </w:rPr>
            </w:pPr>
          </w:p>
        </w:tc>
        <w:tc>
          <w:tcPr>
            <w:tcW w:w="3490" w:type="dxa"/>
            <w:gridSpan w:val="5"/>
            <w:tcBorders>
              <w:top w:val="single" w:sz="4" w:space="0" w:color="auto"/>
              <w:left w:val="single" w:sz="4" w:space="0" w:color="auto"/>
              <w:bottom w:val="single" w:sz="4" w:space="0" w:color="auto"/>
              <w:right w:val="single" w:sz="4" w:space="0" w:color="auto"/>
            </w:tcBorders>
            <w:vAlign w:val="center"/>
            <w:hideMark/>
          </w:tcPr>
          <w:p w14:paraId="72F8DC76" w14:textId="77777777" w:rsidR="004D5E31" w:rsidRDefault="004D5E31" w:rsidP="00F45025">
            <w:pPr>
              <w:keepNext/>
              <w:keepLines/>
              <w:spacing w:after="0"/>
              <w:jc w:val="center"/>
              <w:rPr>
                <w:ins w:id="7811" w:author="Valentin Gheorghiu" w:date="2024-04-08T23:22:00Z"/>
                <w:rFonts w:ascii="Arial" w:hAnsi="Arial"/>
                <w:b/>
                <w:sz w:val="18"/>
              </w:rPr>
            </w:pPr>
            <w:ins w:id="7812" w:author="Valentin Gheorghiu" w:date="2024-04-08T23:22:00Z">
              <w:r>
                <w:rPr>
                  <w:rFonts w:ascii="Arial" w:hAnsi="Arial"/>
                  <w:b/>
                  <w:sz w:val="18"/>
                </w:rPr>
                <w:t>AoA1</w:t>
              </w:r>
            </w:ins>
          </w:p>
        </w:tc>
        <w:tc>
          <w:tcPr>
            <w:tcW w:w="3406" w:type="dxa"/>
            <w:gridSpan w:val="5"/>
            <w:tcBorders>
              <w:top w:val="single" w:sz="4" w:space="0" w:color="auto"/>
              <w:left w:val="single" w:sz="4" w:space="0" w:color="auto"/>
              <w:bottom w:val="single" w:sz="4" w:space="0" w:color="auto"/>
              <w:right w:val="single" w:sz="4" w:space="0" w:color="auto"/>
            </w:tcBorders>
            <w:vAlign w:val="center"/>
            <w:hideMark/>
          </w:tcPr>
          <w:p w14:paraId="502E9646" w14:textId="77777777" w:rsidR="004D5E31" w:rsidRDefault="004D5E31" w:rsidP="00F45025">
            <w:pPr>
              <w:keepNext/>
              <w:keepLines/>
              <w:spacing w:after="0"/>
              <w:jc w:val="center"/>
              <w:rPr>
                <w:ins w:id="7813" w:author="Valentin Gheorghiu" w:date="2024-04-08T23:22:00Z"/>
                <w:rFonts w:ascii="Arial" w:hAnsi="Arial"/>
                <w:b/>
                <w:sz w:val="18"/>
              </w:rPr>
            </w:pPr>
            <w:ins w:id="7814" w:author="Valentin Gheorghiu" w:date="2024-04-08T23:22:00Z">
              <w:r>
                <w:rPr>
                  <w:rFonts w:ascii="Arial" w:hAnsi="Arial"/>
                  <w:b/>
                  <w:sz w:val="18"/>
                </w:rPr>
                <w:t>AoA2</w:t>
              </w:r>
            </w:ins>
          </w:p>
        </w:tc>
      </w:tr>
      <w:tr w:rsidR="004D5E31" w14:paraId="49EF0606" w14:textId="77777777" w:rsidTr="00F45025">
        <w:trPr>
          <w:cantSplit/>
          <w:trHeight w:val="136"/>
          <w:jc w:val="center"/>
          <w:ins w:id="7815"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2DBEFEE0" w14:textId="77777777" w:rsidR="004D5E31" w:rsidRDefault="004D5E31" w:rsidP="00F45025">
            <w:pPr>
              <w:keepNext/>
              <w:keepLines/>
              <w:spacing w:after="0"/>
              <w:rPr>
                <w:ins w:id="7816" w:author="Valentin Gheorghiu" w:date="2024-04-08T23:22:00Z"/>
                <w:rFonts w:ascii="Arial" w:hAnsi="Arial" w:cs="Arial"/>
                <w:sz w:val="18"/>
              </w:rPr>
            </w:pPr>
            <w:ins w:id="7817" w:author="Valentin Gheorghiu" w:date="2024-04-08T23:22:00Z">
              <w:r>
                <w:rPr>
                  <w:rFonts w:ascii="Arial" w:hAnsi="Arial" w:cs="Arial"/>
                  <w:sz w:val="18"/>
                  <w:szCs w:val="16"/>
                  <w:lang w:eastAsia="ja-JP"/>
                </w:rPr>
                <w:t>EPRE ratio of PDCCH DMRS to SSS</w:t>
              </w:r>
            </w:ins>
          </w:p>
        </w:tc>
        <w:tc>
          <w:tcPr>
            <w:tcW w:w="762" w:type="dxa"/>
            <w:tcBorders>
              <w:top w:val="single" w:sz="4" w:space="0" w:color="auto"/>
              <w:left w:val="single" w:sz="4" w:space="0" w:color="auto"/>
              <w:bottom w:val="single" w:sz="4" w:space="0" w:color="auto"/>
              <w:right w:val="single" w:sz="4" w:space="0" w:color="auto"/>
            </w:tcBorders>
            <w:hideMark/>
          </w:tcPr>
          <w:p w14:paraId="1344AFDE" w14:textId="77777777" w:rsidR="004D5E31" w:rsidRDefault="004D5E31" w:rsidP="00F45025">
            <w:pPr>
              <w:keepNext/>
              <w:keepLines/>
              <w:spacing w:after="0"/>
              <w:jc w:val="center"/>
              <w:rPr>
                <w:ins w:id="7818" w:author="Valentin Gheorghiu" w:date="2024-04-08T23:22:00Z"/>
                <w:rFonts w:ascii="Arial" w:hAnsi="Arial"/>
                <w:sz w:val="18"/>
              </w:rPr>
            </w:pPr>
            <w:ins w:id="7819" w:author="Valentin Gheorghiu" w:date="2024-04-08T23:22:00Z">
              <w:r>
                <w:rPr>
                  <w:rFonts w:ascii="Arial" w:hAnsi="Arial"/>
                  <w:sz w:val="18"/>
                </w:rPr>
                <w:t>dB</w:t>
              </w:r>
            </w:ins>
          </w:p>
        </w:tc>
        <w:tc>
          <w:tcPr>
            <w:tcW w:w="3490" w:type="dxa"/>
            <w:gridSpan w:val="5"/>
            <w:tcBorders>
              <w:top w:val="single" w:sz="4" w:space="0" w:color="auto"/>
              <w:left w:val="single" w:sz="4" w:space="0" w:color="auto"/>
              <w:bottom w:val="single" w:sz="4" w:space="0" w:color="auto"/>
              <w:right w:val="single" w:sz="4" w:space="0" w:color="auto"/>
            </w:tcBorders>
            <w:vAlign w:val="center"/>
            <w:hideMark/>
          </w:tcPr>
          <w:p w14:paraId="4D1B9EFB" w14:textId="77777777" w:rsidR="004D5E31" w:rsidRDefault="004D5E31" w:rsidP="00F45025">
            <w:pPr>
              <w:keepNext/>
              <w:keepLines/>
              <w:spacing w:after="0"/>
              <w:jc w:val="center"/>
              <w:rPr>
                <w:ins w:id="7820" w:author="Valentin Gheorghiu" w:date="2024-04-08T23:22:00Z"/>
                <w:rFonts w:ascii="Arial" w:hAnsi="Arial"/>
                <w:sz w:val="18"/>
              </w:rPr>
            </w:pPr>
            <w:ins w:id="7821" w:author="Valentin Gheorghiu" w:date="2024-04-08T23:22:00Z">
              <w:r>
                <w:rPr>
                  <w:rFonts w:ascii="Arial" w:hAnsi="Arial"/>
                  <w:sz w:val="18"/>
                </w:rPr>
                <w:t>4</w:t>
              </w:r>
            </w:ins>
          </w:p>
        </w:tc>
        <w:tc>
          <w:tcPr>
            <w:tcW w:w="3406"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7AEDA07" w14:textId="77777777" w:rsidR="004D5E31" w:rsidRDefault="004D5E31" w:rsidP="00F45025">
            <w:pPr>
              <w:keepNext/>
              <w:keepLines/>
              <w:spacing w:after="0"/>
              <w:jc w:val="center"/>
              <w:rPr>
                <w:ins w:id="7822" w:author="Valentin Gheorghiu" w:date="2024-04-08T23:22:00Z"/>
                <w:rFonts w:ascii="Arial" w:hAnsi="Arial"/>
                <w:sz w:val="18"/>
              </w:rPr>
            </w:pPr>
            <w:ins w:id="7823" w:author="Valentin Gheorghiu" w:date="2024-04-08T23:22:00Z">
              <w:r>
                <w:rPr>
                  <w:rFonts w:ascii="Arial" w:hAnsi="Arial"/>
                  <w:sz w:val="18"/>
                </w:rPr>
                <w:t>Not sent</w:t>
              </w:r>
            </w:ins>
          </w:p>
        </w:tc>
      </w:tr>
      <w:tr w:rsidR="004D5E31" w14:paraId="105E5787" w14:textId="77777777" w:rsidTr="00F45025">
        <w:trPr>
          <w:cantSplit/>
          <w:trHeight w:val="145"/>
          <w:jc w:val="center"/>
          <w:ins w:id="7824"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71C6F8F5" w14:textId="77777777" w:rsidR="004D5E31" w:rsidRDefault="004D5E31" w:rsidP="00F45025">
            <w:pPr>
              <w:keepNext/>
              <w:keepLines/>
              <w:spacing w:after="0"/>
              <w:rPr>
                <w:ins w:id="7825" w:author="Valentin Gheorghiu" w:date="2024-04-08T23:22:00Z"/>
                <w:rFonts w:ascii="Arial" w:hAnsi="Arial" w:cs="Arial"/>
                <w:sz w:val="18"/>
              </w:rPr>
            </w:pPr>
            <w:ins w:id="7826" w:author="Valentin Gheorghiu" w:date="2024-04-08T23:22:00Z">
              <w:r>
                <w:rPr>
                  <w:rFonts w:ascii="Arial" w:hAnsi="Arial" w:cs="Arial"/>
                  <w:sz w:val="18"/>
                  <w:szCs w:val="16"/>
                  <w:lang w:eastAsia="ja-JP"/>
                </w:rPr>
                <w:t>EPRE ratio of PDCCH to PDCCH DMRS</w:t>
              </w:r>
            </w:ins>
          </w:p>
        </w:tc>
        <w:tc>
          <w:tcPr>
            <w:tcW w:w="762" w:type="dxa"/>
            <w:tcBorders>
              <w:top w:val="single" w:sz="4" w:space="0" w:color="auto"/>
              <w:left w:val="single" w:sz="4" w:space="0" w:color="auto"/>
              <w:bottom w:val="single" w:sz="4" w:space="0" w:color="auto"/>
              <w:right w:val="single" w:sz="4" w:space="0" w:color="auto"/>
            </w:tcBorders>
            <w:hideMark/>
          </w:tcPr>
          <w:p w14:paraId="7949B49A" w14:textId="77777777" w:rsidR="004D5E31" w:rsidRDefault="004D5E31" w:rsidP="00F45025">
            <w:pPr>
              <w:keepNext/>
              <w:keepLines/>
              <w:spacing w:after="0"/>
              <w:jc w:val="center"/>
              <w:rPr>
                <w:ins w:id="7827" w:author="Valentin Gheorghiu" w:date="2024-04-08T23:22:00Z"/>
                <w:rFonts w:ascii="Arial" w:hAnsi="Arial"/>
                <w:sz w:val="18"/>
              </w:rPr>
            </w:pPr>
            <w:ins w:id="7828" w:author="Valentin Gheorghiu" w:date="2024-04-08T23:22:00Z">
              <w:r>
                <w:rPr>
                  <w:rFonts w:ascii="Arial" w:hAnsi="Arial"/>
                  <w:sz w:val="18"/>
                </w:rPr>
                <w:t>dB</w:t>
              </w:r>
            </w:ins>
          </w:p>
        </w:tc>
        <w:tc>
          <w:tcPr>
            <w:tcW w:w="349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BA283D7" w14:textId="77777777" w:rsidR="004D5E31" w:rsidRDefault="004D5E31" w:rsidP="00F45025">
            <w:pPr>
              <w:keepNext/>
              <w:keepLines/>
              <w:spacing w:after="0"/>
              <w:jc w:val="center"/>
              <w:rPr>
                <w:ins w:id="7829" w:author="Valentin Gheorghiu" w:date="2024-04-08T23:22:00Z"/>
                <w:rFonts w:ascii="Arial" w:hAnsi="Arial"/>
                <w:sz w:val="18"/>
              </w:rPr>
            </w:pPr>
            <w:ins w:id="7830" w:author="Valentin Gheorghiu" w:date="2024-04-08T23:22:00Z">
              <w:r>
                <w:rPr>
                  <w:rFonts w:ascii="Arial" w:hAnsi="Arial"/>
                  <w:sz w:val="18"/>
                </w:rPr>
                <w:t>0</w:t>
              </w:r>
            </w:ins>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44A88760" w14:textId="77777777" w:rsidR="004D5E31" w:rsidRDefault="004D5E31" w:rsidP="00F45025">
            <w:pPr>
              <w:spacing w:after="0"/>
              <w:rPr>
                <w:ins w:id="7831" w:author="Valentin Gheorghiu" w:date="2024-04-08T23:22:00Z"/>
                <w:rFonts w:ascii="Arial" w:hAnsi="Arial"/>
                <w:sz w:val="18"/>
              </w:rPr>
            </w:pPr>
          </w:p>
        </w:tc>
      </w:tr>
      <w:tr w:rsidR="004D5E31" w14:paraId="22F9E2AF" w14:textId="77777777" w:rsidTr="00F45025">
        <w:trPr>
          <w:cantSplit/>
          <w:trHeight w:val="136"/>
          <w:jc w:val="center"/>
          <w:ins w:id="7832"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0E508DDE" w14:textId="77777777" w:rsidR="004D5E31" w:rsidRDefault="004D5E31" w:rsidP="00F45025">
            <w:pPr>
              <w:keepNext/>
              <w:keepLines/>
              <w:spacing w:after="0"/>
              <w:rPr>
                <w:ins w:id="7833" w:author="Valentin Gheorghiu" w:date="2024-04-08T23:22:00Z"/>
                <w:rFonts w:ascii="Arial" w:hAnsi="Arial" w:cs="Arial"/>
                <w:sz w:val="18"/>
              </w:rPr>
            </w:pPr>
            <w:ins w:id="7834" w:author="Valentin Gheorghiu" w:date="2024-04-08T23:22:00Z">
              <w:r>
                <w:rPr>
                  <w:rFonts w:ascii="Arial" w:hAnsi="Arial" w:cs="Arial"/>
                  <w:sz w:val="18"/>
                  <w:szCs w:val="16"/>
                  <w:lang w:eastAsia="ja-JP"/>
                </w:rPr>
                <w:t>EPRE ratio of PBCH DMRS to SSS</w:t>
              </w:r>
            </w:ins>
          </w:p>
        </w:tc>
        <w:tc>
          <w:tcPr>
            <w:tcW w:w="762" w:type="dxa"/>
            <w:tcBorders>
              <w:top w:val="single" w:sz="4" w:space="0" w:color="auto"/>
              <w:left w:val="single" w:sz="4" w:space="0" w:color="auto"/>
              <w:bottom w:val="single" w:sz="4" w:space="0" w:color="auto"/>
              <w:right w:val="single" w:sz="4" w:space="0" w:color="auto"/>
            </w:tcBorders>
            <w:hideMark/>
          </w:tcPr>
          <w:p w14:paraId="435F3D7D" w14:textId="77777777" w:rsidR="004D5E31" w:rsidRDefault="004D5E31" w:rsidP="00F45025">
            <w:pPr>
              <w:keepNext/>
              <w:keepLines/>
              <w:spacing w:after="0"/>
              <w:jc w:val="center"/>
              <w:rPr>
                <w:ins w:id="7835" w:author="Valentin Gheorghiu" w:date="2024-04-08T23:22:00Z"/>
                <w:rFonts w:ascii="Arial" w:hAnsi="Arial"/>
                <w:sz w:val="18"/>
              </w:rPr>
            </w:pPr>
            <w:ins w:id="7836" w:author="Valentin Gheorghiu" w:date="2024-04-08T23:22:00Z">
              <w:r>
                <w:rPr>
                  <w:rFonts w:ascii="Arial" w:hAnsi="Arial"/>
                  <w:sz w:val="18"/>
                </w:rPr>
                <w:t>dB</w:t>
              </w:r>
            </w:ins>
          </w:p>
        </w:tc>
        <w:tc>
          <w:tcPr>
            <w:tcW w:w="3490" w:type="dxa"/>
            <w:gridSpan w:val="5"/>
            <w:vMerge/>
            <w:tcBorders>
              <w:top w:val="single" w:sz="4" w:space="0" w:color="auto"/>
              <w:left w:val="single" w:sz="4" w:space="0" w:color="auto"/>
              <w:bottom w:val="single" w:sz="4" w:space="0" w:color="auto"/>
              <w:right w:val="single" w:sz="4" w:space="0" w:color="auto"/>
            </w:tcBorders>
            <w:vAlign w:val="center"/>
            <w:hideMark/>
          </w:tcPr>
          <w:p w14:paraId="37C6B4F5" w14:textId="77777777" w:rsidR="004D5E31" w:rsidRDefault="004D5E31" w:rsidP="00F45025">
            <w:pPr>
              <w:spacing w:after="0"/>
              <w:rPr>
                <w:ins w:id="7837" w:author="Valentin Gheorghiu" w:date="2024-04-08T23:22:00Z"/>
                <w:rFonts w:ascii="Arial" w:hAnsi="Arial"/>
                <w:sz w:val="18"/>
              </w:rPr>
            </w:pPr>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5D18FEF5" w14:textId="77777777" w:rsidR="004D5E31" w:rsidRDefault="004D5E31" w:rsidP="00F45025">
            <w:pPr>
              <w:spacing w:after="0"/>
              <w:rPr>
                <w:ins w:id="7838" w:author="Valentin Gheorghiu" w:date="2024-04-08T23:22:00Z"/>
                <w:rFonts w:ascii="Arial" w:hAnsi="Arial"/>
                <w:sz w:val="18"/>
              </w:rPr>
            </w:pPr>
          </w:p>
        </w:tc>
      </w:tr>
      <w:tr w:rsidR="004D5E31" w14:paraId="465BC644" w14:textId="77777777" w:rsidTr="00F45025">
        <w:trPr>
          <w:cantSplit/>
          <w:trHeight w:val="136"/>
          <w:jc w:val="center"/>
          <w:ins w:id="7839"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677A19B4" w14:textId="77777777" w:rsidR="004D5E31" w:rsidRDefault="004D5E31" w:rsidP="00F45025">
            <w:pPr>
              <w:keepNext/>
              <w:keepLines/>
              <w:spacing w:after="0"/>
              <w:rPr>
                <w:ins w:id="7840" w:author="Valentin Gheorghiu" w:date="2024-04-08T23:22:00Z"/>
                <w:rFonts w:ascii="Arial" w:hAnsi="Arial" w:cs="Arial"/>
                <w:sz w:val="18"/>
              </w:rPr>
            </w:pPr>
            <w:ins w:id="7841" w:author="Valentin Gheorghiu" w:date="2024-04-08T23:22:00Z">
              <w:r>
                <w:rPr>
                  <w:rFonts w:ascii="Arial" w:hAnsi="Arial" w:cs="Arial"/>
                  <w:sz w:val="18"/>
                  <w:szCs w:val="16"/>
                  <w:lang w:eastAsia="ja-JP"/>
                </w:rPr>
                <w:t>EPRE ratio of PBCH to PBCH DMRS</w:t>
              </w:r>
            </w:ins>
          </w:p>
        </w:tc>
        <w:tc>
          <w:tcPr>
            <w:tcW w:w="762" w:type="dxa"/>
            <w:tcBorders>
              <w:top w:val="single" w:sz="4" w:space="0" w:color="auto"/>
              <w:left w:val="single" w:sz="4" w:space="0" w:color="auto"/>
              <w:bottom w:val="single" w:sz="4" w:space="0" w:color="auto"/>
              <w:right w:val="single" w:sz="4" w:space="0" w:color="auto"/>
            </w:tcBorders>
            <w:hideMark/>
          </w:tcPr>
          <w:p w14:paraId="52390F31" w14:textId="77777777" w:rsidR="004D5E31" w:rsidRDefault="004D5E31" w:rsidP="00F45025">
            <w:pPr>
              <w:keepNext/>
              <w:keepLines/>
              <w:spacing w:after="0"/>
              <w:jc w:val="center"/>
              <w:rPr>
                <w:ins w:id="7842" w:author="Valentin Gheorghiu" w:date="2024-04-08T23:22:00Z"/>
                <w:rFonts w:ascii="Arial" w:hAnsi="Arial"/>
                <w:sz w:val="18"/>
              </w:rPr>
            </w:pPr>
            <w:ins w:id="7843" w:author="Valentin Gheorghiu" w:date="2024-04-08T23:22:00Z">
              <w:r>
                <w:rPr>
                  <w:rFonts w:ascii="Arial" w:hAnsi="Arial"/>
                  <w:sz w:val="18"/>
                </w:rPr>
                <w:t>dB</w:t>
              </w:r>
            </w:ins>
          </w:p>
        </w:tc>
        <w:tc>
          <w:tcPr>
            <w:tcW w:w="3490" w:type="dxa"/>
            <w:gridSpan w:val="5"/>
            <w:vMerge/>
            <w:tcBorders>
              <w:top w:val="single" w:sz="4" w:space="0" w:color="auto"/>
              <w:left w:val="single" w:sz="4" w:space="0" w:color="auto"/>
              <w:bottom w:val="single" w:sz="4" w:space="0" w:color="auto"/>
              <w:right w:val="single" w:sz="4" w:space="0" w:color="auto"/>
            </w:tcBorders>
            <w:vAlign w:val="center"/>
            <w:hideMark/>
          </w:tcPr>
          <w:p w14:paraId="7208ADDA" w14:textId="77777777" w:rsidR="004D5E31" w:rsidRDefault="004D5E31" w:rsidP="00F45025">
            <w:pPr>
              <w:spacing w:after="0"/>
              <w:rPr>
                <w:ins w:id="7844" w:author="Valentin Gheorghiu" w:date="2024-04-08T23:22:00Z"/>
                <w:rFonts w:ascii="Arial" w:hAnsi="Arial"/>
                <w:sz w:val="18"/>
              </w:rPr>
            </w:pPr>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52028958" w14:textId="77777777" w:rsidR="004D5E31" w:rsidRDefault="004D5E31" w:rsidP="00F45025">
            <w:pPr>
              <w:spacing w:after="0"/>
              <w:rPr>
                <w:ins w:id="7845" w:author="Valentin Gheorghiu" w:date="2024-04-08T23:22:00Z"/>
                <w:rFonts w:ascii="Arial" w:hAnsi="Arial"/>
                <w:sz w:val="18"/>
              </w:rPr>
            </w:pPr>
          </w:p>
        </w:tc>
      </w:tr>
      <w:tr w:rsidR="004D5E31" w14:paraId="4E62A34E" w14:textId="77777777" w:rsidTr="00F45025">
        <w:trPr>
          <w:cantSplit/>
          <w:trHeight w:val="145"/>
          <w:jc w:val="center"/>
          <w:ins w:id="7846"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49D1FB9D" w14:textId="77777777" w:rsidR="004D5E31" w:rsidRDefault="004D5E31" w:rsidP="00F45025">
            <w:pPr>
              <w:keepNext/>
              <w:keepLines/>
              <w:spacing w:after="0"/>
              <w:rPr>
                <w:ins w:id="7847" w:author="Valentin Gheorghiu" w:date="2024-04-08T23:22:00Z"/>
                <w:rFonts w:ascii="Arial" w:hAnsi="Arial" w:cs="Arial"/>
                <w:sz w:val="18"/>
              </w:rPr>
            </w:pPr>
            <w:ins w:id="7848" w:author="Valentin Gheorghiu" w:date="2024-04-08T23:22:00Z">
              <w:r>
                <w:rPr>
                  <w:rFonts w:ascii="Arial" w:hAnsi="Arial" w:cs="Arial"/>
                  <w:sz w:val="18"/>
                  <w:szCs w:val="16"/>
                  <w:lang w:eastAsia="ja-JP"/>
                </w:rPr>
                <w:t>EPRE ratio of PSS to SSS</w:t>
              </w:r>
            </w:ins>
          </w:p>
        </w:tc>
        <w:tc>
          <w:tcPr>
            <w:tcW w:w="762" w:type="dxa"/>
            <w:tcBorders>
              <w:top w:val="single" w:sz="4" w:space="0" w:color="auto"/>
              <w:left w:val="single" w:sz="4" w:space="0" w:color="auto"/>
              <w:bottom w:val="single" w:sz="4" w:space="0" w:color="auto"/>
              <w:right w:val="single" w:sz="4" w:space="0" w:color="auto"/>
            </w:tcBorders>
            <w:hideMark/>
          </w:tcPr>
          <w:p w14:paraId="17AE98DE" w14:textId="77777777" w:rsidR="004D5E31" w:rsidRDefault="004D5E31" w:rsidP="00F45025">
            <w:pPr>
              <w:keepNext/>
              <w:keepLines/>
              <w:spacing w:after="0"/>
              <w:jc w:val="center"/>
              <w:rPr>
                <w:ins w:id="7849" w:author="Valentin Gheorghiu" w:date="2024-04-08T23:22:00Z"/>
                <w:rFonts w:ascii="Arial" w:hAnsi="Arial"/>
                <w:sz w:val="18"/>
              </w:rPr>
            </w:pPr>
            <w:ins w:id="7850" w:author="Valentin Gheorghiu" w:date="2024-04-08T23:22:00Z">
              <w:r>
                <w:rPr>
                  <w:rFonts w:ascii="Arial" w:hAnsi="Arial"/>
                  <w:sz w:val="18"/>
                </w:rPr>
                <w:t>dB</w:t>
              </w:r>
            </w:ins>
          </w:p>
        </w:tc>
        <w:tc>
          <w:tcPr>
            <w:tcW w:w="3490" w:type="dxa"/>
            <w:gridSpan w:val="5"/>
            <w:vMerge/>
            <w:tcBorders>
              <w:top w:val="single" w:sz="4" w:space="0" w:color="auto"/>
              <w:left w:val="single" w:sz="4" w:space="0" w:color="auto"/>
              <w:bottom w:val="single" w:sz="4" w:space="0" w:color="auto"/>
              <w:right w:val="single" w:sz="4" w:space="0" w:color="auto"/>
            </w:tcBorders>
            <w:vAlign w:val="center"/>
            <w:hideMark/>
          </w:tcPr>
          <w:p w14:paraId="202B4688" w14:textId="77777777" w:rsidR="004D5E31" w:rsidRDefault="004D5E31" w:rsidP="00F45025">
            <w:pPr>
              <w:spacing w:after="0"/>
              <w:rPr>
                <w:ins w:id="7851" w:author="Valentin Gheorghiu" w:date="2024-04-08T23:22:00Z"/>
                <w:rFonts w:ascii="Arial" w:hAnsi="Arial"/>
                <w:sz w:val="18"/>
              </w:rPr>
            </w:pPr>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373D86A1" w14:textId="77777777" w:rsidR="004D5E31" w:rsidRDefault="004D5E31" w:rsidP="00F45025">
            <w:pPr>
              <w:spacing w:after="0"/>
              <w:rPr>
                <w:ins w:id="7852" w:author="Valentin Gheorghiu" w:date="2024-04-08T23:22:00Z"/>
                <w:rFonts w:ascii="Arial" w:hAnsi="Arial"/>
                <w:sz w:val="18"/>
              </w:rPr>
            </w:pPr>
          </w:p>
        </w:tc>
      </w:tr>
      <w:tr w:rsidR="004D5E31" w14:paraId="2CA3F80A" w14:textId="77777777" w:rsidTr="00F45025">
        <w:trPr>
          <w:cantSplit/>
          <w:trHeight w:val="136"/>
          <w:jc w:val="center"/>
          <w:ins w:id="7853"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391FD8DA" w14:textId="77777777" w:rsidR="004D5E31" w:rsidRDefault="004D5E31" w:rsidP="00F45025">
            <w:pPr>
              <w:keepNext/>
              <w:keepLines/>
              <w:spacing w:after="0"/>
              <w:rPr>
                <w:ins w:id="7854" w:author="Valentin Gheorghiu" w:date="2024-04-08T23:22:00Z"/>
                <w:rFonts w:ascii="Arial" w:hAnsi="Arial" w:cs="Arial"/>
                <w:sz w:val="18"/>
              </w:rPr>
            </w:pPr>
            <w:ins w:id="7855" w:author="Valentin Gheorghiu" w:date="2024-04-08T23:22:00Z">
              <w:r>
                <w:rPr>
                  <w:rFonts w:ascii="Arial" w:hAnsi="Arial" w:cs="Arial"/>
                  <w:sz w:val="18"/>
                  <w:szCs w:val="16"/>
                  <w:lang w:eastAsia="ja-JP"/>
                </w:rPr>
                <w:t xml:space="preserve">EPRE ratio of PDSCH DMRS to SSS </w:t>
              </w:r>
            </w:ins>
          </w:p>
        </w:tc>
        <w:tc>
          <w:tcPr>
            <w:tcW w:w="762" w:type="dxa"/>
            <w:tcBorders>
              <w:top w:val="single" w:sz="4" w:space="0" w:color="auto"/>
              <w:left w:val="single" w:sz="4" w:space="0" w:color="auto"/>
              <w:bottom w:val="single" w:sz="4" w:space="0" w:color="auto"/>
              <w:right w:val="single" w:sz="4" w:space="0" w:color="auto"/>
            </w:tcBorders>
            <w:hideMark/>
          </w:tcPr>
          <w:p w14:paraId="15CF0428" w14:textId="77777777" w:rsidR="004D5E31" w:rsidRDefault="004D5E31" w:rsidP="00F45025">
            <w:pPr>
              <w:keepNext/>
              <w:keepLines/>
              <w:spacing w:after="0"/>
              <w:jc w:val="center"/>
              <w:rPr>
                <w:ins w:id="7856" w:author="Valentin Gheorghiu" w:date="2024-04-08T23:22:00Z"/>
                <w:rFonts w:ascii="Arial" w:hAnsi="Arial"/>
                <w:sz w:val="18"/>
              </w:rPr>
            </w:pPr>
            <w:ins w:id="7857" w:author="Valentin Gheorghiu" w:date="2024-04-08T23:22:00Z">
              <w:r>
                <w:rPr>
                  <w:rFonts w:ascii="Arial" w:hAnsi="Arial"/>
                  <w:sz w:val="18"/>
                </w:rPr>
                <w:t>dB</w:t>
              </w:r>
            </w:ins>
          </w:p>
        </w:tc>
        <w:tc>
          <w:tcPr>
            <w:tcW w:w="3490" w:type="dxa"/>
            <w:gridSpan w:val="5"/>
            <w:vMerge/>
            <w:tcBorders>
              <w:top w:val="single" w:sz="4" w:space="0" w:color="auto"/>
              <w:left w:val="single" w:sz="4" w:space="0" w:color="auto"/>
              <w:bottom w:val="single" w:sz="4" w:space="0" w:color="auto"/>
              <w:right w:val="single" w:sz="4" w:space="0" w:color="auto"/>
            </w:tcBorders>
            <w:vAlign w:val="center"/>
            <w:hideMark/>
          </w:tcPr>
          <w:p w14:paraId="41DF27A8" w14:textId="77777777" w:rsidR="004D5E31" w:rsidRDefault="004D5E31" w:rsidP="00F45025">
            <w:pPr>
              <w:spacing w:after="0"/>
              <w:rPr>
                <w:ins w:id="7858" w:author="Valentin Gheorghiu" w:date="2024-04-08T23:22:00Z"/>
                <w:rFonts w:ascii="Arial" w:hAnsi="Arial"/>
                <w:sz w:val="18"/>
              </w:rPr>
            </w:pPr>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2901298E" w14:textId="77777777" w:rsidR="004D5E31" w:rsidRDefault="004D5E31" w:rsidP="00F45025">
            <w:pPr>
              <w:spacing w:after="0"/>
              <w:rPr>
                <w:ins w:id="7859" w:author="Valentin Gheorghiu" w:date="2024-04-08T23:22:00Z"/>
                <w:rFonts w:ascii="Arial" w:hAnsi="Arial"/>
                <w:sz w:val="18"/>
              </w:rPr>
            </w:pPr>
          </w:p>
        </w:tc>
      </w:tr>
      <w:tr w:rsidR="004D5E31" w14:paraId="6451C5E0" w14:textId="77777777" w:rsidTr="00F45025">
        <w:trPr>
          <w:cantSplit/>
          <w:trHeight w:val="136"/>
          <w:jc w:val="center"/>
          <w:ins w:id="7860"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296F6E1A" w14:textId="77777777" w:rsidR="004D5E31" w:rsidRDefault="004D5E31" w:rsidP="00F45025">
            <w:pPr>
              <w:keepNext/>
              <w:keepLines/>
              <w:spacing w:after="0"/>
              <w:rPr>
                <w:ins w:id="7861" w:author="Valentin Gheorghiu" w:date="2024-04-08T23:22:00Z"/>
                <w:rFonts w:ascii="Arial" w:hAnsi="Arial" w:cs="Arial"/>
                <w:sz w:val="18"/>
              </w:rPr>
            </w:pPr>
            <w:ins w:id="7862" w:author="Valentin Gheorghiu" w:date="2024-04-08T23:22:00Z">
              <w:r>
                <w:rPr>
                  <w:rFonts w:ascii="Arial" w:hAnsi="Arial" w:cs="Arial"/>
                  <w:sz w:val="18"/>
                  <w:szCs w:val="16"/>
                  <w:lang w:eastAsia="ja-JP"/>
                </w:rPr>
                <w:t>EPRE ratio of PDSCH to PDSCH DMRS</w:t>
              </w:r>
            </w:ins>
          </w:p>
        </w:tc>
        <w:tc>
          <w:tcPr>
            <w:tcW w:w="762" w:type="dxa"/>
            <w:tcBorders>
              <w:top w:val="single" w:sz="4" w:space="0" w:color="auto"/>
              <w:left w:val="single" w:sz="4" w:space="0" w:color="auto"/>
              <w:bottom w:val="single" w:sz="4" w:space="0" w:color="auto"/>
              <w:right w:val="single" w:sz="4" w:space="0" w:color="auto"/>
            </w:tcBorders>
            <w:hideMark/>
          </w:tcPr>
          <w:p w14:paraId="32DFA673" w14:textId="77777777" w:rsidR="004D5E31" w:rsidRDefault="004D5E31" w:rsidP="00F45025">
            <w:pPr>
              <w:keepNext/>
              <w:keepLines/>
              <w:spacing w:after="0"/>
              <w:jc w:val="center"/>
              <w:rPr>
                <w:ins w:id="7863" w:author="Valentin Gheorghiu" w:date="2024-04-08T23:22:00Z"/>
                <w:rFonts w:ascii="Arial" w:hAnsi="Arial"/>
                <w:sz w:val="18"/>
              </w:rPr>
            </w:pPr>
            <w:ins w:id="7864" w:author="Valentin Gheorghiu" w:date="2024-04-08T23:22:00Z">
              <w:r>
                <w:rPr>
                  <w:rFonts w:ascii="Arial" w:hAnsi="Arial"/>
                  <w:sz w:val="18"/>
                </w:rPr>
                <w:t>dB</w:t>
              </w:r>
            </w:ins>
          </w:p>
        </w:tc>
        <w:tc>
          <w:tcPr>
            <w:tcW w:w="3490" w:type="dxa"/>
            <w:gridSpan w:val="5"/>
            <w:vMerge/>
            <w:tcBorders>
              <w:top w:val="single" w:sz="4" w:space="0" w:color="auto"/>
              <w:left w:val="single" w:sz="4" w:space="0" w:color="auto"/>
              <w:bottom w:val="single" w:sz="4" w:space="0" w:color="auto"/>
              <w:right w:val="single" w:sz="4" w:space="0" w:color="auto"/>
            </w:tcBorders>
            <w:vAlign w:val="center"/>
            <w:hideMark/>
          </w:tcPr>
          <w:p w14:paraId="49015CCC" w14:textId="77777777" w:rsidR="004D5E31" w:rsidRDefault="004D5E31" w:rsidP="00F45025">
            <w:pPr>
              <w:spacing w:after="0"/>
              <w:rPr>
                <w:ins w:id="7865" w:author="Valentin Gheorghiu" w:date="2024-04-08T23:22:00Z"/>
                <w:rFonts w:ascii="Arial" w:hAnsi="Arial"/>
                <w:sz w:val="18"/>
              </w:rPr>
            </w:pPr>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5451E1D7" w14:textId="77777777" w:rsidR="004D5E31" w:rsidRDefault="004D5E31" w:rsidP="00F45025">
            <w:pPr>
              <w:spacing w:after="0"/>
              <w:rPr>
                <w:ins w:id="7866" w:author="Valentin Gheorghiu" w:date="2024-04-08T23:22:00Z"/>
                <w:rFonts w:ascii="Arial" w:hAnsi="Arial"/>
                <w:sz w:val="18"/>
              </w:rPr>
            </w:pPr>
          </w:p>
        </w:tc>
      </w:tr>
      <w:tr w:rsidR="004D5E31" w14:paraId="3338AEDE" w14:textId="77777777" w:rsidTr="00F45025">
        <w:trPr>
          <w:cantSplit/>
          <w:trHeight w:val="136"/>
          <w:jc w:val="center"/>
          <w:ins w:id="7867"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30211B3C" w14:textId="77777777" w:rsidR="004D5E31" w:rsidRDefault="004D5E31" w:rsidP="00F45025">
            <w:pPr>
              <w:keepNext/>
              <w:keepLines/>
              <w:spacing w:after="0"/>
              <w:rPr>
                <w:ins w:id="7868" w:author="Valentin Gheorghiu" w:date="2024-04-08T23:22:00Z"/>
                <w:rFonts w:ascii="Arial" w:hAnsi="Arial" w:cs="Arial"/>
                <w:sz w:val="18"/>
              </w:rPr>
            </w:pPr>
            <w:ins w:id="7869" w:author="Valentin Gheorghiu" w:date="2024-04-08T23:22:00Z">
              <w:r>
                <w:rPr>
                  <w:rFonts w:ascii="Arial" w:hAnsi="Arial" w:cs="Arial"/>
                  <w:sz w:val="18"/>
                  <w:szCs w:val="16"/>
                  <w:lang w:eastAsia="ja-JP"/>
                </w:rPr>
                <w:t>EPRE ratio of OCNG DMRS to SSS</w:t>
              </w:r>
            </w:ins>
          </w:p>
        </w:tc>
        <w:tc>
          <w:tcPr>
            <w:tcW w:w="762" w:type="dxa"/>
            <w:tcBorders>
              <w:top w:val="single" w:sz="4" w:space="0" w:color="auto"/>
              <w:left w:val="single" w:sz="4" w:space="0" w:color="auto"/>
              <w:bottom w:val="single" w:sz="4" w:space="0" w:color="auto"/>
              <w:right w:val="single" w:sz="4" w:space="0" w:color="auto"/>
            </w:tcBorders>
            <w:hideMark/>
          </w:tcPr>
          <w:p w14:paraId="011EA61E" w14:textId="77777777" w:rsidR="004D5E31" w:rsidRDefault="004D5E31" w:rsidP="00F45025">
            <w:pPr>
              <w:keepNext/>
              <w:keepLines/>
              <w:spacing w:after="0"/>
              <w:jc w:val="center"/>
              <w:rPr>
                <w:ins w:id="7870" w:author="Valentin Gheorghiu" w:date="2024-04-08T23:22:00Z"/>
                <w:rFonts w:ascii="Arial" w:hAnsi="Arial"/>
                <w:sz w:val="18"/>
              </w:rPr>
            </w:pPr>
            <w:ins w:id="7871" w:author="Valentin Gheorghiu" w:date="2024-04-08T23:22:00Z">
              <w:r>
                <w:rPr>
                  <w:rFonts w:ascii="Arial" w:hAnsi="Arial"/>
                  <w:sz w:val="18"/>
                </w:rPr>
                <w:t>dB</w:t>
              </w:r>
            </w:ins>
          </w:p>
        </w:tc>
        <w:tc>
          <w:tcPr>
            <w:tcW w:w="3490" w:type="dxa"/>
            <w:gridSpan w:val="5"/>
            <w:vMerge/>
            <w:tcBorders>
              <w:top w:val="single" w:sz="4" w:space="0" w:color="auto"/>
              <w:left w:val="single" w:sz="4" w:space="0" w:color="auto"/>
              <w:bottom w:val="single" w:sz="4" w:space="0" w:color="auto"/>
              <w:right w:val="single" w:sz="4" w:space="0" w:color="auto"/>
            </w:tcBorders>
            <w:vAlign w:val="center"/>
            <w:hideMark/>
          </w:tcPr>
          <w:p w14:paraId="0FD76DCC" w14:textId="77777777" w:rsidR="004D5E31" w:rsidRDefault="004D5E31" w:rsidP="00F45025">
            <w:pPr>
              <w:spacing w:after="0"/>
              <w:rPr>
                <w:ins w:id="7872" w:author="Valentin Gheorghiu" w:date="2024-04-08T23:22:00Z"/>
                <w:rFonts w:ascii="Arial" w:hAnsi="Arial"/>
                <w:sz w:val="18"/>
              </w:rPr>
            </w:pPr>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569BD49F" w14:textId="77777777" w:rsidR="004D5E31" w:rsidRDefault="004D5E31" w:rsidP="00F45025">
            <w:pPr>
              <w:spacing w:after="0"/>
              <w:rPr>
                <w:ins w:id="7873" w:author="Valentin Gheorghiu" w:date="2024-04-08T23:22:00Z"/>
                <w:rFonts w:ascii="Arial" w:hAnsi="Arial"/>
                <w:sz w:val="18"/>
              </w:rPr>
            </w:pPr>
          </w:p>
        </w:tc>
      </w:tr>
      <w:tr w:rsidR="004D5E31" w14:paraId="6CAD5A2C" w14:textId="77777777" w:rsidTr="00F45025">
        <w:trPr>
          <w:cantSplit/>
          <w:trHeight w:val="136"/>
          <w:jc w:val="center"/>
          <w:ins w:id="7874"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20994761" w14:textId="77777777" w:rsidR="004D5E31" w:rsidRDefault="004D5E31" w:rsidP="00F45025">
            <w:pPr>
              <w:keepNext/>
              <w:keepLines/>
              <w:spacing w:after="0"/>
              <w:rPr>
                <w:ins w:id="7875" w:author="Valentin Gheorghiu" w:date="2024-04-08T23:22:00Z"/>
                <w:rFonts w:ascii="Arial" w:hAnsi="Arial" w:cs="Arial"/>
                <w:sz w:val="18"/>
              </w:rPr>
            </w:pPr>
            <w:ins w:id="7876" w:author="Valentin Gheorghiu" w:date="2024-04-08T23:22:00Z">
              <w:r>
                <w:rPr>
                  <w:rFonts w:ascii="Arial" w:hAnsi="Arial" w:cs="Arial"/>
                  <w:sz w:val="18"/>
                  <w:szCs w:val="16"/>
                  <w:lang w:eastAsia="ja-JP"/>
                </w:rPr>
                <w:t>EPRE ratio of OCNG to OCNG DMRS</w:t>
              </w:r>
            </w:ins>
          </w:p>
        </w:tc>
        <w:tc>
          <w:tcPr>
            <w:tcW w:w="762" w:type="dxa"/>
            <w:tcBorders>
              <w:top w:val="single" w:sz="4" w:space="0" w:color="auto"/>
              <w:left w:val="single" w:sz="4" w:space="0" w:color="auto"/>
              <w:bottom w:val="single" w:sz="4" w:space="0" w:color="auto"/>
              <w:right w:val="single" w:sz="4" w:space="0" w:color="auto"/>
            </w:tcBorders>
            <w:hideMark/>
          </w:tcPr>
          <w:p w14:paraId="335407B7" w14:textId="77777777" w:rsidR="004D5E31" w:rsidRDefault="004D5E31" w:rsidP="00F45025">
            <w:pPr>
              <w:keepNext/>
              <w:keepLines/>
              <w:spacing w:after="0"/>
              <w:jc w:val="center"/>
              <w:rPr>
                <w:ins w:id="7877" w:author="Valentin Gheorghiu" w:date="2024-04-08T23:22:00Z"/>
                <w:rFonts w:ascii="Arial" w:hAnsi="Arial"/>
                <w:sz w:val="18"/>
              </w:rPr>
            </w:pPr>
            <w:ins w:id="7878" w:author="Valentin Gheorghiu" w:date="2024-04-08T23:22:00Z">
              <w:r>
                <w:rPr>
                  <w:rFonts w:ascii="Arial" w:hAnsi="Arial"/>
                  <w:sz w:val="18"/>
                </w:rPr>
                <w:t>dB</w:t>
              </w:r>
            </w:ins>
          </w:p>
        </w:tc>
        <w:tc>
          <w:tcPr>
            <w:tcW w:w="3490" w:type="dxa"/>
            <w:gridSpan w:val="5"/>
            <w:vMerge/>
            <w:tcBorders>
              <w:top w:val="single" w:sz="4" w:space="0" w:color="auto"/>
              <w:left w:val="single" w:sz="4" w:space="0" w:color="auto"/>
              <w:bottom w:val="single" w:sz="4" w:space="0" w:color="auto"/>
              <w:right w:val="single" w:sz="4" w:space="0" w:color="auto"/>
            </w:tcBorders>
            <w:vAlign w:val="center"/>
            <w:hideMark/>
          </w:tcPr>
          <w:p w14:paraId="39B8C927" w14:textId="77777777" w:rsidR="004D5E31" w:rsidRDefault="004D5E31" w:rsidP="00F45025">
            <w:pPr>
              <w:spacing w:after="0"/>
              <w:rPr>
                <w:ins w:id="7879" w:author="Valentin Gheorghiu" w:date="2024-04-08T23:22:00Z"/>
                <w:rFonts w:ascii="Arial" w:hAnsi="Arial"/>
                <w:sz w:val="18"/>
              </w:rPr>
            </w:pPr>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0109B690" w14:textId="77777777" w:rsidR="004D5E31" w:rsidRDefault="004D5E31" w:rsidP="00F45025">
            <w:pPr>
              <w:spacing w:after="0"/>
              <w:rPr>
                <w:ins w:id="7880" w:author="Valentin Gheorghiu" w:date="2024-04-08T23:22:00Z"/>
                <w:rFonts w:ascii="Arial" w:hAnsi="Arial"/>
                <w:sz w:val="18"/>
              </w:rPr>
            </w:pPr>
          </w:p>
        </w:tc>
      </w:tr>
      <w:tr w:rsidR="004D5E31" w14:paraId="75797EA2" w14:textId="77777777" w:rsidTr="00F45025">
        <w:trPr>
          <w:cantSplit/>
          <w:trHeight w:val="149"/>
          <w:jc w:val="center"/>
          <w:ins w:id="7881" w:author="Valentin Gheorghiu" w:date="2024-04-08T23:22:00Z"/>
        </w:trPr>
        <w:tc>
          <w:tcPr>
            <w:tcW w:w="1129" w:type="dxa"/>
            <w:tcBorders>
              <w:top w:val="single" w:sz="4" w:space="0" w:color="auto"/>
              <w:left w:val="single" w:sz="4" w:space="0" w:color="auto"/>
              <w:bottom w:val="single" w:sz="4" w:space="0" w:color="auto"/>
              <w:right w:val="single" w:sz="4" w:space="0" w:color="auto"/>
            </w:tcBorders>
            <w:hideMark/>
          </w:tcPr>
          <w:p w14:paraId="51693C1A" w14:textId="77777777" w:rsidR="004D5E31" w:rsidRDefault="004D5E31" w:rsidP="00F45025">
            <w:pPr>
              <w:keepNext/>
              <w:keepLines/>
              <w:spacing w:after="0"/>
              <w:rPr>
                <w:ins w:id="7882" w:author="Valentin Gheorghiu" w:date="2024-04-08T23:22:00Z"/>
                <w:rFonts w:ascii="Arial" w:hAnsi="Arial"/>
                <w:sz w:val="18"/>
              </w:rPr>
            </w:pPr>
            <w:ins w:id="7883" w:author="Valentin Gheorghiu" w:date="2024-04-08T23:22:00Z">
              <w:r>
                <w:rPr>
                  <w:rFonts w:ascii="Arial" w:eastAsia="?? ??" w:hAnsi="Arial"/>
                  <w:sz w:val="18"/>
                </w:rPr>
                <w:t>ssb-Index 0 SNR</w:t>
              </w:r>
            </w:ins>
          </w:p>
        </w:tc>
        <w:tc>
          <w:tcPr>
            <w:tcW w:w="993" w:type="dxa"/>
            <w:tcBorders>
              <w:top w:val="single" w:sz="4" w:space="0" w:color="auto"/>
              <w:left w:val="single" w:sz="4" w:space="0" w:color="auto"/>
              <w:bottom w:val="single" w:sz="4" w:space="0" w:color="auto"/>
              <w:right w:val="single" w:sz="4" w:space="0" w:color="auto"/>
            </w:tcBorders>
            <w:hideMark/>
          </w:tcPr>
          <w:p w14:paraId="4D338909" w14:textId="77777777" w:rsidR="004D5E31" w:rsidRDefault="004D5E31" w:rsidP="00F45025">
            <w:pPr>
              <w:keepNext/>
              <w:keepLines/>
              <w:spacing w:after="0"/>
              <w:rPr>
                <w:ins w:id="7884" w:author="Valentin Gheorghiu" w:date="2024-04-08T23:22:00Z"/>
                <w:rFonts w:ascii="Arial" w:hAnsi="Arial"/>
                <w:noProof/>
                <w:sz w:val="18"/>
              </w:rPr>
            </w:pPr>
            <w:ins w:id="7885" w:author="Valentin Gheorghiu" w:date="2024-04-08T23:22:00Z">
              <w:r>
                <w:rPr>
                  <w:rFonts w:ascii="Arial" w:hAnsi="Arial"/>
                  <w:noProof/>
                  <w:sz w:val="18"/>
                </w:rPr>
                <w:t>Config 1</w:t>
              </w:r>
            </w:ins>
          </w:p>
        </w:tc>
        <w:tc>
          <w:tcPr>
            <w:tcW w:w="762" w:type="dxa"/>
            <w:tcBorders>
              <w:top w:val="single" w:sz="4" w:space="0" w:color="auto"/>
              <w:left w:val="single" w:sz="4" w:space="0" w:color="auto"/>
              <w:bottom w:val="single" w:sz="4" w:space="0" w:color="auto"/>
              <w:right w:val="single" w:sz="4" w:space="0" w:color="auto"/>
            </w:tcBorders>
            <w:hideMark/>
          </w:tcPr>
          <w:p w14:paraId="4D1D0512" w14:textId="77777777" w:rsidR="004D5E31" w:rsidRDefault="004D5E31" w:rsidP="00F45025">
            <w:pPr>
              <w:keepNext/>
              <w:keepLines/>
              <w:spacing w:after="0"/>
              <w:jc w:val="center"/>
              <w:rPr>
                <w:ins w:id="7886" w:author="Valentin Gheorghiu" w:date="2024-04-08T23:22:00Z"/>
                <w:rFonts w:ascii="Arial" w:hAnsi="Arial"/>
                <w:sz w:val="18"/>
              </w:rPr>
            </w:pPr>
            <w:ins w:id="7887" w:author="Valentin Gheorghiu" w:date="2024-04-08T23:22:00Z">
              <w:r>
                <w:rPr>
                  <w:rFonts w:ascii="Arial" w:hAnsi="Arial"/>
                  <w:sz w:val="18"/>
                </w:rPr>
                <w:t>dB</w:t>
              </w:r>
            </w:ins>
          </w:p>
        </w:tc>
        <w:tc>
          <w:tcPr>
            <w:tcW w:w="698" w:type="dxa"/>
            <w:tcBorders>
              <w:top w:val="single" w:sz="4" w:space="0" w:color="auto"/>
              <w:left w:val="single" w:sz="4" w:space="0" w:color="auto"/>
              <w:bottom w:val="single" w:sz="4" w:space="0" w:color="auto"/>
              <w:right w:val="single" w:sz="4" w:space="0" w:color="auto"/>
            </w:tcBorders>
            <w:hideMark/>
          </w:tcPr>
          <w:p w14:paraId="6D586578" w14:textId="77777777" w:rsidR="004D5E31" w:rsidRDefault="004D5E31" w:rsidP="00F45025">
            <w:pPr>
              <w:keepNext/>
              <w:keepLines/>
              <w:spacing w:after="0"/>
              <w:jc w:val="center"/>
              <w:rPr>
                <w:ins w:id="7888" w:author="Valentin Gheorghiu" w:date="2024-04-08T23:22:00Z"/>
                <w:rFonts w:ascii="Arial" w:hAnsi="Arial"/>
                <w:sz w:val="18"/>
              </w:rPr>
            </w:pPr>
            <w:ins w:id="7889" w:author="Valentin Gheorghiu" w:date="2024-04-08T23:22:00Z">
              <w:r>
                <w:rPr>
                  <w:rFonts w:ascii="Arial" w:hAnsi="Arial"/>
                  <w:sz w:val="18"/>
                </w:rPr>
                <w:t>2</w:t>
              </w:r>
              <w:r>
                <w:rPr>
                  <w:rFonts w:ascii="Arial" w:hAnsi="Arial"/>
                  <w:sz w:val="18"/>
                  <w:vertAlign w:val="superscript"/>
                </w:rPr>
                <w:t>Note 6</w:t>
              </w:r>
            </w:ins>
          </w:p>
        </w:tc>
        <w:tc>
          <w:tcPr>
            <w:tcW w:w="698" w:type="dxa"/>
            <w:tcBorders>
              <w:top w:val="single" w:sz="4" w:space="0" w:color="auto"/>
              <w:left w:val="single" w:sz="4" w:space="0" w:color="auto"/>
              <w:bottom w:val="single" w:sz="4" w:space="0" w:color="auto"/>
              <w:right w:val="single" w:sz="4" w:space="0" w:color="auto"/>
            </w:tcBorders>
            <w:hideMark/>
          </w:tcPr>
          <w:p w14:paraId="733995F1" w14:textId="77777777" w:rsidR="004D5E31" w:rsidRDefault="004D5E31" w:rsidP="00F45025">
            <w:pPr>
              <w:keepNext/>
              <w:keepLines/>
              <w:spacing w:after="0"/>
              <w:jc w:val="center"/>
              <w:rPr>
                <w:ins w:id="7890" w:author="Valentin Gheorghiu" w:date="2024-04-08T23:22:00Z"/>
                <w:rFonts w:ascii="Arial" w:hAnsi="Arial"/>
                <w:sz w:val="18"/>
              </w:rPr>
            </w:pPr>
            <w:ins w:id="7891" w:author="Valentin Gheorghiu" w:date="2024-04-08T23:22:00Z">
              <w:r>
                <w:rPr>
                  <w:rFonts w:ascii="Arial" w:hAnsi="Arial"/>
                  <w:sz w:val="18"/>
                </w:rPr>
                <w:t>-6</w:t>
              </w:r>
              <w:r>
                <w:rPr>
                  <w:rFonts w:ascii="Arial" w:hAnsi="Arial"/>
                  <w:sz w:val="18"/>
                  <w:vertAlign w:val="superscript"/>
                </w:rPr>
                <w:t>Note 6</w:t>
              </w:r>
            </w:ins>
          </w:p>
        </w:tc>
        <w:tc>
          <w:tcPr>
            <w:tcW w:w="698" w:type="dxa"/>
            <w:tcBorders>
              <w:top w:val="single" w:sz="4" w:space="0" w:color="auto"/>
              <w:left w:val="single" w:sz="4" w:space="0" w:color="auto"/>
              <w:bottom w:val="single" w:sz="4" w:space="0" w:color="auto"/>
              <w:right w:val="single" w:sz="4" w:space="0" w:color="auto"/>
            </w:tcBorders>
            <w:hideMark/>
          </w:tcPr>
          <w:p w14:paraId="033A2761" w14:textId="77777777" w:rsidR="004D5E31" w:rsidRDefault="004D5E31" w:rsidP="00F45025">
            <w:pPr>
              <w:keepNext/>
              <w:keepLines/>
              <w:spacing w:after="0"/>
              <w:jc w:val="center"/>
              <w:rPr>
                <w:ins w:id="7892" w:author="Valentin Gheorghiu" w:date="2024-04-08T23:22:00Z"/>
                <w:rFonts w:ascii="Arial" w:hAnsi="Arial"/>
                <w:sz w:val="18"/>
              </w:rPr>
            </w:pPr>
            <w:ins w:id="7893" w:author="Valentin Gheorghiu" w:date="2024-04-08T23:22:00Z">
              <w:r>
                <w:rPr>
                  <w:rFonts w:ascii="Arial" w:hAnsi="Arial"/>
                  <w:sz w:val="18"/>
                </w:rPr>
                <w:t>-15</w:t>
              </w:r>
            </w:ins>
          </w:p>
        </w:tc>
        <w:tc>
          <w:tcPr>
            <w:tcW w:w="698" w:type="dxa"/>
            <w:tcBorders>
              <w:top w:val="single" w:sz="4" w:space="0" w:color="auto"/>
              <w:left w:val="single" w:sz="4" w:space="0" w:color="auto"/>
              <w:bottom w:val="single" w:sz="4" w:space="0" w:color="auto"/>
              <w:right w:val="single" w:sz="4" w:space="0" w:color="auto"/>
            </w:tcBorders>
            <w:hideMark/>
          </w:tcPr>
          <w:p w14:paraId="69056C35" w14:textId="77777777" w:rsidR="004D5E31" w:rsidRDefault="004D5E31" w:rsidP="00F45025">
            <w:pPr>
              <w:keepNext/>
              <w:keepLines/>
              <w:spacing w:after="0"/>
              <w:jc w:val="center"/>
              <w:rPr>
                <w:ins w:id="7894" w:author="Valentin Gheorghiu" w:date="2024-04-08T23:22:00Z"/>
                <w:rFonts w:ascii="Arial" w:hAnsi="Arial"/>
                <w:sz w:val="18"/>
              </w:rPr>
            </w:pPr>
            <w:ins w:id="7895" w:author="Valentin Gheorghiu" w:date="2024-04-08T23:22:00Z">
              <w:r>
                <w:rPr>
                  <w:rFonts w:ascii="Arial" w:hAnsi="Arial"/>
                  <w:sz w:val="18"/>
                </w:rPr>
                <w:t>-4.5</w:t>
              </w:r>
            </w:ins>
          </w:p>
        </w:tc>
        <w:tc>
          <w:tcPr>
            <w:tcW w:w="698" w:type="dxa"/>
            <w:tcBorders>
              <w:top w:val="single" w:sz="4" w:space="0" w:color="auto"/>
              <w:left w:val="single" w:sz="4" w:space="0" w:color="auto"/>
              <w:bottom w:val="single" w:sz="4" w:space="0" w:color="auto"/>
              <w:right w:val="single" w:sz="4" w:space="0" w:color="auto"/>
            </w:tcBorders>
            <w:hideMark/>
          </w:tcPr>
          <w:p w14:paraId="10152166" w14:textId="77777777" w:rsidR="004D5E31" w:rsidRDefault="004D5E31" w:rsidP="00F45025">
            <w:pPr>
              <w:keepNext/>
              <w:keepLines/>
              <w:spacing w:after="0"/>
              <w:jc w:val="center"/>
              <w:rPr>
                <w:ins w:id="7896" w:author="Valentin Gheorghiu" w:date="2024-04-08T23:22:00Z"/>
                <w:rFonts w:ascii="Arial" w:hAnsi="Arial"/>
                <w:sz w:val="18"/>
              </w:rPr>
            </w:pPr>
            <w:ins w:id="7897" w:author="Valentin Gheorghiu" w:date="2024-04-08T23:22:00Z">
              <w:r>
                <w:rPr>
                  <w:rFonts w:ascii="Arial" w:hAnsi="Arial"/>
                  <w:sz w:val="18"/>
                </w:rPr>
                <w:t>2</w:t>
              </w:r>
              <w:r>
                <w:rPr>
                  <w:rFonts w:ascii="Arial" w:hAnsi="Arial"/>
                  <w:sz w:val="18"/>
                  <w:vertAlign w:val="superscript"/>
                </w:rPr>
                <w:t>Note 6</w:t>
              </w:r>
            </w:ins>
          </w:p>
        </w:tc>
        <w:tc>
          <w:tcPr>
            <w:tcW w:w="3406" w:type="dxa"/>
            <w:gridSpan w:val="5"/>
            <w:vMerge/>
            <w:tcBorders>
              <w:top w:val="single" w:sz="4" w:space="0" w:color="auto"/>
              <w:left w:val="single" w:sz="4" w:space="0" w:color="auto"/>
              <w:bottom w:val="single" w:sz="4" w:space="0" w:color="auto"/>
              <w:right w:val="single" w:sz="4" w:space="0" w:color="auto"/>
            </w:tcBorders>
            <w:vAlign w:val="center"/>
            <w:hideMark/>
          </w:tcPr>
          <w:p w14:paraId="15AEFF01" w14:textId="77777777" w:rsidR="004D5E31" w:rsidRDefault="004D5E31" w:rsidP="00F45025">
            <w:pPr>
              <w:spacing w:after="0"/>
              <w:rPr>
                <w:ins w:id="7898" w:author="Valentin Gheorghiu" w:date="2024-04-08T23:22:00Z"/>
                <w:rFonts w:ascii="Arial" w:hAnsi="Arial"/>
                <w:sz w:val="18"/>
              </w:rPr>
            </w:pPr>
          </w:p>
        </w:tc>
      </w:tr>
      <w:tr w:rsidR="004D5E31" w14:paraId="015617F2" w14:textId="77777777" w:rsidTr="00F45025">
        <w:trPr>
          <w:cantSplit/>
          <w:trHeight w:val="199"/>
          <w:jc w:val="center"/>
          <w:ins w:id="7899" w:author="Valentin Gheorghiu" w:date="2024-04-08T23:22:00Z"/>
        </w:trPr>
        <w:tc>
          <w:tcPr>
            <w:tcW w:w="1129" w:type="dxa"/>
            <w:tcBorders>
              <w:top w:val="single" w:sz="4" w:space="0" w:color="auto"/>
              <w:left w:val="single" w:sz="4" w:space="0" w:color="auto"/>
              <w:bottom w:val="single" w:sz="4" w:space="0" w:color="auto"/>
              <w:right w:val="single" w:sz="4" w:space="0" w:color="auto"/>
            </w:tcBorders>
            <w:hideMark/>
          </w:tcPr>
          <w:p w14:paraId="50FC12AC" w14:textId="77777777" w:rsidR="004D5E31" w:rsidRDefault="004D5E31" w:rsidP="00F45025">
            <w:pPr>
              <w:keepNext/>
              <w:keepLines/>
              <w:spacing w:after="0"/>
              <w:rPr>
                <w:ins w:id="7900" w:author="Valentin Gheorghiu" w:date="2024-04-08T23:22:00Z"/>
                <w:rFonts w:ascii="Arial" w:eastAsia="?? ??" w:hAnsi="Arial"/>
                <w:sz w:val="18"/>
              </w:rPr>
            </w:pPr>
            <w:ins w:id="7901" w:author="Valentin Gheorghiu" w:date="2024-04-08T23:22:00Z">
              <w:r>
                <w:rPr>
                  <w:rFonts w:ascii="Arial" w:eastAsia="?? ??" w:hAnsi="Arial"/>
                  <w:sz w:val="18"/>
                </w:rPr>
                <w:t>ssb-Index 1 SNR</w:t>
              </w:r>
            </w:ins>
          </w:p>
        </w:tc>
        <w:tc>
          <w:tcPr>
            <w:tcW w:w="993" w:type="dxa"/>
            <w:tcBorders>
              <w:top w:val="single" w:sz="4" w:space="0" w:color="auto"/>
              <w:left w:val="single" w:sz="4" w:space="0" w:color="auto"/>
              <w:bottom w:val="single" w:sz="4" w:space="0" w:color="auto"/>
              <w:right w:val="single" w:sz="4" w:space="0" w:color="auto"/>
            </w:tcBorders>
            <w:hideMark/>
          </w:tcPr>
          <w:p w14:paraId="71653A35" w14:textId="77777777" w:rsidR="004D5E31" w:rsidRDefault="004D5E31" w:rsidP="00F45025">
            <w:pPr>
              <w:keepNext/>
              <w:keepLines/>
              <w:spacing w:after="0"/>
              <w:rPr>
                <w:ins w:id="7902" w:author="Valentin Gheorghiu" w:date="2024-04-08T23:22:00Z"/>
                <w:rFonts w:ascii="Arial" w:hAnsi="Arial"/>
                <w:noProof/>
                <w:sz w:val="18"/>
              </w:rPr>
            </w:pPr>
            <w:ins w:id="7903" w:author="Valentin Gheorghiu" w:date="2024-04-08T23:22:00Z">
              <w:r>
                <w:rPr>
                  <w:rFonts w:ascii="Arial" w:hAnsi="Arial"/>
                  <w:noProof/>
                  <w:sz w:val="18"/>
                </w:rPr>
                <w:t>Config 1</w:t>
              </w:r>
            </w:ins>
          </w:p>
        </w:tc>
        <w:tc>
          <w:tcPr>
            <w:tcW w:w="762" w:type="dxa"/>
            <w:tcBorders>
              <w:top w:val="single" w:sz="4" w:space="0" w:color="auto"/>
              <w:left w:val="single" w:sz="4" w:space="0" w:color="auto"/>
              <w:bottom w:val="single" w:sz="4" w:space="0" w:color="auto"/>
              <w:right w:val="single" w:sz="4" w:space="0" w:color="auto"/>
            </w:tcBorders>
          </w:tcPr>
          <w:p w14:paraId="5376E868" w14:textId="77777777" w:rsidR="004D5E31" w:rsidRDefault="004D5E31" w:rsidP="00F45025">
            <w:pPr>
              <w:keepNext/>
              <w:keepLines/>
              <w:spacing w:after="0"/>
              <w:jc w:val="center"/>
              <w:rPr>
                <w:ins w:id="7904" w:author="Valentin Gheorghiu" w:date="2024-04-08T23:22:00Z"/>
                <w:rFonts w:ascii="Arial" w:hAnsi="Arial"/>
                <w:sz w:val="18"/>
              </w:rPr>
            </w:pPr>
          </w:p>
        </w:tc>
        <w:tc>
          <w:tcPr>
            <w:tcW w:w="3490" w:type="dxa"/>
            <w:gridSpan w:val="5"/>
            <w:tcBorders>
              <w:top w:val="single" w:sz="4" w:space="0" w:color="auto"/>
              <w:left w:val="single" w:sz="4" w:space="0" w:color="auto"/>
              <w:bottom w:val="single" w:sz="4" w:space="0" w:color="auto"/>
              <w:right w:val="single" w:sz="4" w:space="0" w:color="auto"/>
            </w:tcBorders>
            <w:hideMark/>
          </w:tcPr>
          <w:p w14:paraId="13BEC004" w14:textId="77777777" w:rsidR="004D5E31" w:rsidRDefault="004D5E31" w:rsidP="00F45025">
            <w:pPr>
              <w:keepNext/>
              <w:keepLines/>
              <w:spacing w:after="0"/>
              <w:jc w:val="center"/>
              <w:rPr>
                <w:ins w:id="7905" w:author="Valentin Gheorghiu" w:date="2024-04-08T23:22:00Z"/>
                <w:rFonts w:ascii="Arial" w:hAnsi="Arial"/>
                <w:sz w:val="18"/>
              </w:rPr>
            </w:pPr>
            <w:ins w:id="7906" w:author="Valentin Gheorghiu" w:date="2024-04-08T23:22:00Z">
              <w:r>
                <w:rPr>
                  <w:rFonts w:ascii="Arial" w:hAnsi="Arial"/>
                  <w:sz w:val="18"/>
                </w:rPr>
                <w:t>Not sent</w:t>
              </w:r>
            </w:ins>
          </w:p>
        </w:tc>
        <w:tc>
          <w:tcPr>
            <w:tcW w:w="681" w:type="dxa"/>
            <w:tcBorders>
              <w:top w:val="single" w:sz="4" w:space="0" w:color="auto"/>
              <w:left w:val="single" w:sz="4" w:space="0" w:color="auto"/>
              <w:bottom w:val="single" w:sz="4" w:space="0" w:color="auto"/>
              <w:right w:val="single" w:sz="4" w:space="0" w:color="auto"/>
            </w:tcBorders>
            <w:hideMark/>
          </w:tcPr>
          <w:p w14:paraId="17D911F4" w14:textId="77777777" w:rsidR="004D5E31" w:rsidRDefault="004D5E31" w:rsidP="00F45025">
            <w:pPr>
              <w:keepNext/>
              <w:keepLines/>
              <w:spacing w:after="0"/>
              <w:jc w:val="center"/>
              <w:rPr>
                <w:ins w:id="7907" w:author="Valentin Gheorghiu" w:date="2024-04-08T23:22:00Z"/>
                <w:rFonts w:ascii="Arial" w:hAnsi="Arial"/>
                <w:sz w:val="18"/>
              </w:rPr>
            </w:pPr>
            <w:ins w:id="7908" w:author="Valentin Gheorghiu" w:date="2024-04-08T23:22:00Z">
              <w:r>
                <w:rPr>
                  <w:rFonts w:ascii="Arial" w:hAnsi="Arial"/>
                  <w:sz w:val="18"/>
                </w:rPr>
                <w:t>2</w:t>
              </w:r>
              <w:r>
                <w:rPr>
                  <w:rFonts w:ascii="Arial" w:hAnsi="Arial"/>
                  <w:sz w:val="18"/>
                  <w:vertAlign w:val="superscript"/>
                </w:rPr>
                <w:t>Note 6</w:t>
              </w:r>
            </w:ins>
          </w:p>
        </w:tc>
        <w:tc>
          <w:tcPr>
            <w:tcW w:w="681" w:type="dxa"/>
            <w:tcBorders>
              <w:top w:val="single" w:sz="4" w:space="0" w:color="auto"/>
              <w:left w:val="single" w:sz="4" w:space="0" w:color="auto"/>
              <w:bottom w:val="single" w:sz="4" w:space="0" w:color="auto"/>
              <w:right w:val="single" w:sz="4" w:space="0" w:color="auto"/>
            </w:tcBorders>
            <w:hideMark/>
          </w:tcPr>
          <w:p w14:paraId="7D926F77" w14:textId="77777777" w:rsidR="004D5E31" w:rsidRDefault="004D5E31" w:rsidP="00F45025">
            <w:pPr>
              <w:keepNext/>
              <w:keepLines/>
              <w:spacing w:after="0"/>
              <w:jc w:val="center"/>
              <w:rPr>
                <w:ins w:id="7909" w:author="Valentin Gheorghiu" w:date="2024-04-08T23:22:00Z"/>
                <w:rFonts w:ascii="Arial" w:hAnsi="Arial"/>
                <w:sz w:val="18"/>
              </w:rPr>
            </w:pPr>
            <w:ins w:id="7910" w:author="Valentin Gheorghiu" w:date="2024-04-08T23:22:00Z">
              <w:r>
                <w:rPr>
                  <w:rFonts w:ascii="Arial" w:hAnsi="Arial"/>
                  <w:sz w:val="18"/>
                </w:rPr>
                <w:t>-15</w:t>
              </w:r>
            </w:ins>
          </w:p>
        </w:tc>
        <w:tc>
          <w:tcPr>
            <w:tcW w:w="681" w:type="dxa"/>
            <w:tcBorders>
              <w:top w:val="single" w:sz="4" w:space="0" w:color="auto"/>
              <w:left w:val="single" w:sz="4" w:space="0" w:color="auto"/>
              <w:bottom w:val="single" w:sz="4" w:space="0" w:color="auto"/>
              <w:right w:val="single" w:sz="4" w:space="0" w:color="auto"/>
            </w:tcBorders>
            <w:hideMark/>
          </w:tcPr>
          <w:p w14:paraId="75CB206A" w14:textId="77777777" w:rsidR="004D5E31" w:rsidRDefault="004D5E31" w:rsidP="00F45025">
            <w:pPr>
              <w:keepNext/>
              <w:keepLines/>
              <w:spacing w:after="0"/>
              <w:jc w:val="center"/>
              <w:rPr>
                <w:ins w:id="7911" w:author="Valentin Gheorghiu" w:date="2024-04-08T23:22:00Z"/>
                <w:rFonts w:ascii="Arial" w:hAnsi="Arial"/>
                <w:sz w:val="18"/>
              </w:rPr>
            </w:pPr>
            <w:ins w:id="7912" w:author="Valentin Gheorghiu" w:date="2024-04-08T23:22:00Z">
              <w:r>
                <w:rPr>
                  <w:rFonts w:ascii="Arial" w:hAnsi="Arial"/>
                  <w:sz w:val="18"/>
                </w:rPr>
                <w:t>-15</w:t>
              </w:r>
            </w:ins>
          </w:p>
        </w:tc>
        <w:tc>
          <w:tcPr>
            <w:tcW w:w="681" w:type="dxa"/>
            <w:tcBorders>
              <w:top w:val="single" w:sz="4" w:space="0" w:color="auto"/>
              <w:left w:val="single" w:sz="4" w:space="0" w:color="auto"/>
              <w:bottom w:val="single" w:sz="4" w:space="0" w:color="auto"/>
              <w:right w:val="single" w:sz="4" w:space="0" w:color="auto"/>
            </w:tcBorders>
            <w:hideMark/>
          </w:tcPr>
          <w:p w14:paraId="0CA769D6" w14:textId="77777777" w:rsidR="004D5E31" w:rsidRDefault="004D5E31" w:rsidP="00F45025">
            <w:pPr>
              <w:keepNext/>
              <w:keepLines/>
              <w:spacing w:after="0"/>
              <w:jc w:val="center"/>
              <w:rPr>
                <w:ins w:id="7913" w:author="Valentin Gheorghiu" w:date="2024-04-08T23:22:00Z"/>
                <w:rFonts w:ascii="Arial" w:hAnsi="Arial"/>
                <w:sz w:val="18"/>
              </w:rPr>
            </w:pPr>
            <w:ins w:id="7914" w:author="Valentin Gheorghiu" w:date="2024-04-08T23:22:00Z">
              <w:r>
                <w:rPr>
                  <w:rFonts w:ascii="Arial" w:hAnsi="Arial"/>
                  <w:sz w:val="18"/>
                </w:rPr>
                <w:t>-15</w:t>
              </w:r>
            </w:ins>
          </w:p>
        </w:tc>
        <w:tc>
          <w:tcPr>
            <w:tcW w:w="682" w:type="dxa"/>
            <w:tcBorders>
              <w:top w:val="single" w:sz="4" w:space="0" w:color="auto"/>
              <w:left w:val="single" w:sz="4" w:space="0" w:color="auto"/>
              <w:bottom w:val="single" w:sz="4" w:space="0" w:color="auto"/>
              <w:right w:val="single" w:sz="4" w:space="0" w:color="auto"/>
            </w:tcBorders>
            <w:hideMark/>
          </w:tcPr>
          <w:p w14:paraId="0D93FCCE" w14:textId="77777777" w:rsidR="004D5E31" w:rsidRDefault="004D5E31" w:rsidP="00F45025">
            <w:pPr>
              <w:keepNext/>
              <w:keepLines/>
              <w:spacing w:after="0"/>
              <w:jc w:val="center"/>
              <w:rPr>
                <w:ins w:id="7915" w:author="Valentin Gheorghiu" w:date="2024-04-08T23:22:00Z"/>
                <w:rFonts w:ascii="Arial" w:hAnsi="Arial"/>
                <w:sz w:val="18"/>
              </w:rPr>
            </w:pPr>
            <w:ins w:id="7916" w:author="Valentin Gheorghiu" w:date="2024-04-08T23:22:00Z">
              <w:r>
                <w:rPr>
                  <w:rFonts w:ascii="Arial" w:hAnsi="Arial"/>
                  <w:sz w:val="18"/>
                </w:rPr>
                <w:t>-15</w:t>
              </w:r>
            </w:ins>
          </w:p>
        </w:tc>
      </w:tr>
      <w:tr w:rsidR="004D5E31" w14:paraId="60251FF3" w14:textId="77777777" w:rsidTr="00F45025">
        <w:trPr>
          <w:cantSplit/>
          <w:trHeight w:val="199"/>
          <w:jc w:val="center"/>
          <w:ins w:id="7917" w:author="Valentin Gheorghiu" w:date="2024-04-08T23:22:00Z"/>
        </w:trPr>
        <w:tc>
          <w:tcPr>
            <w:tcW w:w="1129" w:type="dxa"/>
            <w:tcBorders>
              <w:top w:val="single" w:sz="4" w:space="0" w:color="auto"/>
              <w:left w:val="single" w:sz="4" w:space="0" w:color="auto"/>
              <w:bottom w:val="single" w:sz="4" w:space="0" w:color="auto"/>
              <w:right w:val="single" w:sz="4" w:space="0" w:color="auto"/>
            </w:tcBorders>
            <w:hideMark/>
          </w:tcPr>
          <w:p w14:paraId="5EE15FBA" w14:textId="77777777" w:rsidR="004D5E31" w:rsidRDefault="004D5E31" w:rsidP="00F45025">
            <w:pPr>
              <w:keepNext/>
              <w:keepLines/>
              <w:spacing w:after="0"/>
              <w:rPr>
                <w:ins w:id="7918" w:author="Valentin Gheorghiu" w:date="2024-04-08T23:22:00Z"/>
                <w:rFonts w:ascii="Arial" w:hAnsi="Arial"/>
                <w:sz w:val="18"/>
                <w:lang w:eastAsia="zh-CN"/>
              </w:rPr>
            </w:pPr>
            <w:ins w:id="7919" w:author="Valentin Gheorghiu" w:date="2024-04-08T23:22:00Z">
              <w:r>
                <w:rPr>
                  <w:rFonts w:ascii="Arial" w:hAnsi="Arial"/>
                  <w:sz w:val="18"/>
                  <w:lang w:eastAsia="zh-CN"/>
                </w:rPr>
                <w:t>SNR on other channels and signals</w:t>
              </w:r>
            </w:ins>
          </w:p>
        </w:tc>
        <w:tc>
          <w:tcPr>
            <w:tcW w:w="993" w:type="dxa"/>
            <w:tcBorders>
              <w:top w:val="single" w:sz="4" w:space="0" w:color="auto"/>
              <w:left w:val="single" w:sz="4" w:space="0" w:color="auto"/>
              <w:bottom w:val="single" w:sz="4" w:space="0" w:color="auto"/>
              <w:right w:val="single" w:sz="4" w:space="0" w:color="auto"/>
            </w:tcBorders>
            <w:hideMark/>
          </w:tcPr>
          <w:p w14:paraId="072240FC" w14:textId="77777777" w:rsidR="004D5E31" w:rsidRDefault="004D5E31" w:rsidP="00F45025">
            <w:pPr>
              <w:keepNext/>
              <w:keepLines/>
              <w:spacing w:after="0"/>
              <w:rPr>
                <w:ins w:id="7920" w:author="Valentin Gheorghiu" w:date="2024-04-08T23:22:00Z"/>
                <w:rFonts w:ascii="Arial" w:hAnsi="Arial"/>
                <w:noProof/>
                <w:sz w:val="18"/>
                <w:lang w:eastAsia="zh-CN"/>
              </w:rPr>
            </w:pPr>
            <w:ins w:id="7921" w:author="Valentin Gheorghiu" w:date="2024-04-08T23:22:00Z">
              <w:r>
                <w:rPr>
                  <w:rFonts w:ascii="Arial" w:hAnsi="Arial"/>
                  <w:noProof/>
                  <w:sz w:val="18"/>
                  <w:lang w:eastAsia="zh-CN"/>
                </w:rPr>
                <w:t>Config 1</w:t>
              </w:r>
            </w:ins>
          </w:p>
        </w:tc>
        <w:tc>
          <w:tcPr>
            <w:tcW w:w="762" w:type="dxa"/>
            <w:tcBorders>
              <w:top w:val="single" w:sz="4" w:space="0" w:color="auto"/>
              <w:left w:val="single" w:sz="4" w:space="0" w:color="auto"/>
              <w:bottom w:val="single" w:sz="4" w:space="0" w:color="auto"/>
              <w:right w:val="single" w:sz="4" w:space="0" w:color="auto"/>
            </w:tcBorders>
            <w:hideMark/>
          </w:tcPr>
          <w:p w14:paraId="4823BD64" w14:textId="77777777" w:rsidR="004D5E31" w:rsidRDefault="004D5E31" w:rsidP="00F45025">
            <w:pPr>
              <w:keepNext/>
              <w:keepLines/>
              <w:spacing w:after="0"/>
              <w:jc w:val="center"/>
              <w:rPr>
                <w:ins w:id="7922" w:author="Valentin Gheorghiu" w:date="2024-04-08T23:22:00Z"/>
                <w:rFonts w:ascii="Arial" w:hAnsi="Arial"/>
                <w:sz w:val="18"/>
                <w:lang w:eastAsia="zh-CN"/>
              </w:rPr>
            </w:pPr>
            <w:ins w:id="7923" w:author="Valentin Gheorghiu" w:date="2024-04-08T23:22:00Z">
              <w:r>
                <w:rPr>
                  <w:rFonts w:ascii="Arial" w:hAnsi="Arial"/>
                  <w:sz w:val="18"/>
                  <w:lang w:eastAsia="zh-CN"/>
                </w:rPr>
                <w:t>dB</w:t>
              </w:r>
            </w:ins>
          </w:p>
        </w:tc>
        <w:tc>
          <w:tcPr>
            <w:tcW w:w="3490" w:type="dxa"/>
            <w:gridSpan w:val="5"/>
            <w:tcBorders>
              <w:top w:val="single" w:sz="4" w:space="0" w:color="auto"/>
              <w:left w:val="single" w:sz="4" w:space="0" w:color="auto"/>
              <w:bottom w:val="single" w:sz="4" w:space="0" w:color="auto"/>
              <w:right w:val="single" w:sz="4" w:space="0" w:color="auto"/>
            </w:tcBorders>
            <w:hideMark/>
          </w:tcPr>
          <w:p w14:paraId="1E2587DC" w14:textId="77777777" w:rsidR="004D5E31" w:rsidRDefault="004D5E31" w:rsidP="00F45025">
            <w:pPr>
              <w:keepNext/>
              <w:keepLines/>
              <w:spacing w:after="0"/>
              <w:jc w:val="center"/>
              <w:rPr>
                <w:ins w:id="7924" w:author="Valentin Gheorghiu" w:date="2024-04-08T23:22:00Z"/>
                <w:rFonts w:ascii="Arial" w:hAnsi="Arial"/>
                <w:sz w:val="18"/>
                <w:lang w:eastAsia="zh-CN"/>
              </w:rPr>
            </w:pPr>
            <w:ins w:id="7925" w:author="Valentin Gheorghiu" w:date="2024-04-08T23:22:00Z">
              <w:r>
                <w:rPr>
                  <w:rFonts w:ascii="Arial" w:hAnsi="Arial"/>
                  <w:sz w:val="18"/>
                  <w:lang w:eastAsia="zh-CN"/>
                </w:rPr>
                <w:t>2</w:t>
              </w:r>
              <w:r>
                <w:rPr>
                  <w:rFonts w:ascii="Arial" w:hAnsi="Arial"/>
                  <w:sz w:val="18"/>
                  <w:vertAlign w:val="superscript"/>
                </w:rPr>
                <w:t>Note 6</w:t>
              </w:r>
            </w:ins>
          </w:p>
        </w:tc>
        <w:tc>
          <w:tcPr>
            <w:tcW w:w="3406" w:type="dxa"/>
            <w:gridSpan w:val="5"/>
            <w:tcBorders>
              <w:top w:val="single" w:sz="4" w:space="0" w:color="auto"/>
              <w:left w:val="single" w:sz="4" w:space="0" w:color="auto"/>
              <w:bottom w:val="single" w:sz="4" w:space="0" w:color="auto"/>
              <w:right w:val="single" w:sz="4" w:space="0" w:color="auto"/>
            </w:tcBorders>
            <w:hideMark/>
          </w:tcPr>
          <w:p w14:paraId="20D9D74B" w14:textId="77777777" w:rsidR="004D5E31" w:rsidRDefault="004D5E31" w:rsidP="00F45025">
            <w:pPr>
              <w:keepNext/>
              <w:keepLines/>
              <w:spacing w:after="0"/>
              <w:jc w:val="center"/>
              <w:rPr>
                <w:ins w:id="7926" w:author="Valentin Gheorghiu" w:date="2024-04-08T23:22:00Z"/>
                <w:rFonts w:ascii="Arial" w:hAnsi="Arial"/>
                <w:sz w:val="18"/>
                <w:lang w:eastAsia="zh-CN"/>
              </w:rPr>
            </w:pPr>
            <w:ins w:id="7927" w:author="Valentin Gheorghiu" w:date="2024-04-08T23:22:00Z">
              <w:r>
                <w:rPr>
                  <w:rFonts w:ascii="Arial" w:hAnsi="Arial"/>
                  <w:sz w:val="18"/>
                  <w:lang w:eastAsia="zh-CN"/>
                </w:rPr>
                <w:t>N/A</w:t>
              </w:r>
            </w:ins>
          </w:p>
        </w:tc>
      </w:tr>
      <w:tr w:rsidR="004D5E31" w14:paraId="7BFA06E2" w14:textId="77777777" w:rsidTr="00F45025">
        <w:trPr>
          <w:cantSplit/>
          <w:trHeight w:val="153"/>
          <w:jc w:val="center"/>
          <w:ins w:id="7928" w:author="Valentin Gheorghiu" w:date="2024-04-08T23:22:00Z"/>
        </w:trPr>
        <w:tc>
          <w:tcPr>
            <w:tcW w:w="1129" w:type="dxa"/>
            <w:tcBorders>
              <w:top w:val="single" w:sz="4" w:space="0" w:color="auto"/>
              <w:left w:val="single" w:sz="4" w:space="0" w:color="auto"/>
              <w:bottom w:val="single" w:sz="4" w:space="0" w:color="auto"/>
              <w:right w:val="single" w:sz="4" w:space="0" w:color="auto"/>
            </w:tcBorders>
            <w:hideMark/>
          </w:tcPr>
          <w:p w14:paraId="0B47A6F7" w14:textId="77777777" w:rsidR="004D5E31" w:rsidRDefault="004D5E31" w:rsidP="00F45025">
            <w:pPr>
              <w:keepNext/>
              <w:keepLines/>
              <w:spacing w:after="0"/>
              <w:rPr>
                <w:ins w:id="7929" w:author="Valentin Gheorghiu" w:date="2024-04-08T23:22:00Z"/>
                <w:rFonts w:ascii="Arial" w:hAnsi="Arial"/>
                <w:sz w:val="18"/>
              </w:rPr>
            </w:pPr>
            <w:ins w:id="7930" w:author="Valentin Gheorghiu" w:date="2024-04-08T23:22:00Z">
              <w:r>
                <w:rPr>
                  <w:rFonts w:ascii="Arial" w:hAnsi="Arial"/>
                  <w:position w:val="-12"/>
                  <w:sz w:val="18"/>
                </w:rPr>
                <w:object w:dxaOrig="405" w:dyaOrig="405" w14:anchorId="122D31B4">
                  <v:shape id="_x0000_i1715" type="#_x0000_t75" style="width:20.4pt;height:20.4pt" o:ole="" fillcolor="window">
                    <v:imagedata r:id="rId51" o:title=""/>
                  </v:shape>
                  <o:OLEObject Type="Embed" ProgID="Equation.3" ShapeID="_x0000_i1715" DrawAspect="Content" ObjectID="_1778489124" r:id="rId60"/>
                </w:object>
              </w:r>
            </w:ins>
          </w:p>
        </w:tc>
        <w:tc>
          <w:tcPr>
            <w:tcW w:w="993" w:type="dxa"/>
            <w:tcBorders>
              <w:top w:val="single" w:sz="4" w:space="0" w:color="auto"/>
              <w:left w:val="single" w:sz="4" w:space="0" w:color="auto"/>
              <w:bottom w:val="single" w:sz="4" w:space="0" w:color="auto"/>
              <w:right w:val="single" w:sz="4" w:space="0" w:color="auto"/>
            </w:tcBorders>
            <w:hideMark/>
          </w:tcPr>
          <w:p w14:paraId="56DD049B" w14:textId="77777777" w:rsidR="004D5E31" w:rsidRDefault="004D5E31" w:rsidP="00F45025">
            <w:pPr>
              <w:keepNext/>
              <w:keepLines/>
              <w:spacing w:after="0"/>
              <w:rPr>
                <w:ins w:id="7931" w:author="Valentin Gheorghiu" w:date="2024-04-08T23:22:00Z"/>
                <w:rFonts w:ascii="Arial" w:hAnsi="Arial"/>
                <w:noProof/>
                <w:sz w:val="18"/>
              </w:rPr>
            </w:pPr>
            <w:ins w:id="7932" w:author="Valentin Gheorghiu" w:date="2024-04-08T23:22:00Z">
              <w:r>
                <w:rPr>
                  <w:rFonts w:ascii="Arial" w:hAnsi="Arial"/>
                  <w:noProof/>
                  <w:sz w:val="18"/>
                </w:rPr>
                <w:t>Config 1</w:t>
              </w:r>
            </w:ins>
          </w:p>
        </w:tc>
        <w:tc>
          <w:tcPr>
            <w:tcW w:w="762" w:type="dxa"/>
            <w:tcBorders>
              <w:top w:val="single" w:sz="4" w:space="0" w:color="auto"/>
              <w:left w:val="single" w:sz="4" w:space="0" w:color="auto"/>
              <w:bottom w:val="single" w:sz="4" w:space="0" w:color="auto"/>
              <w:right w:val="single" w:sz="4" w:space="0" w:color="auto"/>
            </w:tcBorders>
            <w:hideMark/>
          </w:tcPr>
          <w:p w14:paraId="780694F5" w14:textId="77777777" w:rsidR="004D5E31" w:rsidRDefault="004D5E31" w:rsidP="00F45025">
            <w:pPr>
              <w:keepNext/>
              <w:keepLines/>
              <w:spacing w:after="0"/>
              <w:jc w:val="center"/>
              <w:rPr>
                <w:ins w:id="7933" w:author="Valentin Gheorghiu" w:date="2024-04-08T23:22:00Z"/>
                <w:rFonts w:ascii="Arial" w:hAnsi="Arial"/>
                <w:sz w:val="18"/>
              </w:rPr>
            </w:pPr>
            <w:ins w:id="7934" w:author="Valentin Gheorghiu" w:date="2024-04-08T23:22:00Z">
              <w:r>
                <w:rPr>
                  <w:rFonts w:ascii="Arial" w:hAnsi="Arial"/>
                  <w:sz w:val="18"/>
                </w:rPr>
                <w:t>dBm/</w:t>
              </w:r>
              <w:r>
                <w:rPr>
                  <w:rFonts w:ascii="Arial" w:hAnsi="Arial"/>
                  <w:sz w:val="18"/>
                </w:rPr>
                <w:br/>
                <w:t>15kHz</w:t>
              </w:r>
            </w:ins>
          </w:p>
        </w:tc>
        <w:tc>
          <w:tcPr>
            <w:tcW w:w="3490" w:type="dxa"/>
            <w:gridSpan w:val="5"/>
            <w:tcBorders>
              <w:top w:val="single" w:sz="4" w:space="0" w:color="auto"/>
              <w:left w:val="single" w:sz="4" w:space="0" w:color="auto"/>
              <w:bottom w:val="single" w:sz="4" w:space="0" w:color="auto"/>
              <w:right w:val="single" w:sz="4" w:space="0" w:color="auto"/>
            </w:tcBorders>
            <w:hideMark/>
          </w:tcPr>
          <w:p w14:paraId="2F8D755D" w14:textId="77777777" w:rsidR="004D5E31" w:rsidRDefault="004D5E31" w:rsidP="00F45025">
            <w:pPr>
              <w:keepNext/>
              <w:keepLines/>
              <w:spacing w:after="0"/>
              <w:jc w:val="center"/>
              <w:rPr>
                <w:ins w:id="7935" w:author="Valentin Gheorghiu" w:date="2024-04-08T23:22:00Z"/>
                <w:rFonts w:ascii="Arial" w:hAnsi="Arial"/>
                <w:sz w:val="18"/>
              </w:rPr>
            </w:pPr>
            <w:ins w:id="7936" w:author="Valentin Gheorghiu" w:date="2024-04-08T23:22:00Z">
              <w:r>
                <w:rPr>
                  <w:rFonts w:ascii="Arial" w:hAnsi="Arial"/>
                  <w:sz w:val="18"/>
                </w:rPr>
                <w:t>-92.1</w:t>
              </w:r>
            </w:ins>
          </w:p>
        </w:tc>
        <w:tc>
          <w:tcPr>
            <w:tcW w:w="3406" w:type="dxa"/>
            <w:gridSpan w:val="5"/>
            <w:tcBorders>
              <w:top w:val="single" w:sz="4" w:space="0" w:color="auto"/>
              <w:left w:val="single" w:sz="4" w:space="0" w:color="auto"/>
              <w:bottom w:val="single" w:sz="4" w:space="0" w:color="auto"/>
              <w:right w:val="single" w:sz="4" w:space="0" w:color="auto"/>
            </w:tcBorders>
            <w:hideMark/>
          </w:tcPr>
          <w:p w14:paraId="60DC3C16" w14:textId="77777777" w:rsidR="004D5E31" w:rsidRDefault="004D5E31" w:rsidP="00F45025">
            <w:pPr>
              <w:keepNext/>
              <w:keepLines/>
              <w:spacing w:after="0"/>
              <w:jc w:val="center"/>
              <w:rPr>
                <w:ins w:id="7937" w:author="Valentin Gheorghiu" w:date="2024-04-08T23:22:00Z"/>
                <w:rFonts w:ascii="Arial" w:hAnsi="Arial"/>
                <w:sz w:val="18"/>
              </w:rPr>
            </w:pPr>
            <w:ins w:id="7938" w:author="Valentin Gheorghiu" w:date="2024-04-08T23:22:00Z">
              <w:r>
                <w:rPr>
                  <w:rFonts w:ascii="Arial" w:hAnsi="Arial"/>
                  <w:sz w:val="18"/>
                </w:rPr>
                <w:t>-92.1</w:t>
              </w:r>
            </w:ins>
          </w:p>
        </w:tc>
      </w:tr>
      <w:tr w:rsidR="004D5E31" w14:paraId="39A2412C" w14:textId="77777777" w:rsidTr="00F45025">
        <w:trPr>
          <w:cantSplit/>
          <w:trHeight w:val="153"/>
          <w:jc w:val="center"/>
          <w:ins w:id="7939"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41E705B6" w14:textId="77777777" w:rsidR="004D5E31" w:rsidRDefault="004D5E31" w:rsidP="00F45025">
            <w:pPr>
              <w:keepNext/>
              <w:keepLines/>
              <w:spacing w:after="0"/>
              <w:rPr>
                <w:ins w:id="7940" w:author="Valentin Gheorghiu" w:date="2024-04-08T23:22:00Z"/>
                <w:rFonts w:ascii="Arial" w:hAnsi="Arial"/>
                <w:noProof/>
                <w:sz w:val="18"/>
              </w:rPr>
            </w:pPr>
            <w:ins w:id="7941" w:author="Valentin Gheorghiu" w:date="2024-04-08T23:22:00Z">
              <w:r>
                <w:rPr>
                  <w:rFonts w:ascii="Arial" w:eastAsia="?? ??" w:hAnsi="Arial"/>
                  <w:sz w:val="18"/>
                </w:rPr>
                <w:t>Time multiplexing of the downlink transmissions from each AoA</w:t>
              </w:r>
            </w:ins>
          </w:p>
        </w:tc>
        <w:tc>
          <w:tcPr>
            <w:tcW w:w="762" w:type="dxa"/>
            <w:tcBorders>
              <w:top w:val="single" w:sz="4" w:space="0" w:color="auto"/>
              <w:left w:val="single" w:sz="4" w:space="0" w:color="auto"/>
              <w:bottom w:val="single" w:sz="4" w:space="0" w:color="auto"/>
              <w:right w:val="single" w:sz="4" w:space="0" w:color="auto"/>
            </w:tcBorders>
          </w:tcPr>
          <w:p w14:paraId="56D2E976" w14:textId="77777777" w:rsidR="004D5E31" w:rsidRDefault="004D5E31" w:rsidP="00F45025">
            <w:pPr>
              <w:keepNext/>
              <w:keepLines/>
              <w:spacing w:after="0"/>
              <w:jc w:val="center"/>
              <w:rPr>
                <w:ins w:id="7942" w:author="Valentin Gheorghiu" w:date="2024-04-08T23:22:00Z"/>
                <w:rFonts w:ascii="Arial" w:hAnsi="Arial"/>
                <w:sz w:val="18"/>
              </w:rPr>
            </w:pPr>
          </w:p>
        </w:tc>
        <w:tc>
          <w:tcPr>
            <w:tcW w:w="6896" w:type="dxa"/>
            <w:gridSpan w:val="10"/>
            <w:tcBorders>
              <w:top w:val="single" w:sz="4" w:space="0" w:color="auto"/>
              <w:left w:val="single" w:sz="4" w:space="0" w:color="auto"/>
              <w:bottom w:val="single" w:sz="4" w:space="0" w:color="auto"/>
              <w:right w:val="single" w:sz="4" w:space="0" w:color="auto"/>
            </w:tcBorders>
            <w:vAlign w:val="center"/>
            <w:hideMark/>
          </w:tcPr>
          <w:p w14:paraId="7453459B" w14:textId="77777777" w:rsidR="004D5E31" w:rsidRDefault="004D5E31" w:rsidP="00F45025">
            <w:pPr>
              <w:keepNext/>
              <w:keepLines/>
              <w:spacing w:after="0"/>
              <w:jc w:val="center"/>
              <w:rPr>
                <w:ins w:id="7943" w:author="Valentin Gheorghiu" w:date="2024-04-08T23:22:00Z"/>
                <w:rFonts w:ascii="Arial" w:hAnsi="Arial"/>
                <w:sz w:val="18"/>
              </w:rPr>
            </w:pPr>
            <w:ins w:id="7944" w:author="Valentin Gheorghiu" w:date="2024-04-08T23:22:00Z">
              <w:r>
                <w:rPr>
                  <w:rFonts w:ascii="Arial" w:eastAsia="?? ??" w:hAnsi="Arial"/>
                  <w:sz w:val="18"/>
                </w:rPr>
                <w:t xml:space="preserve">Defined in Figure </w:t>
              </w:r>
            </w:ins>
            <w:ins w:id="7945" w:author="Valentin Gheorghiu" w:date="2024-04-08T23:23:00Z">
              <w:r>
                <w:rPr>
                  <w:rFonts w:ascii="Arial" w:eastAsia="?? ??" w:hAnsi="Arial"/>
                  <w:sz w:val="18"/>
                </w:rPr>
                <w:t>G.2.3B</w:t>
              </w:r>
            </w:ins>
            <w:ins w:id="7946" w:author="Valentin Gheorghiu" w:date="2024-04-08T23:22:00Z">
              <w:r>
                <w:rPr>
                  <w:rFonts w:ascii="Arial" w:eastAsia="?? ??" w:hAnsi="Arial"/>
                  <w:sz w:val="18"/>
                </w:rPr>
                <w:t>.1.4.1-2</w:t>
              </w:r>
            </w:ins>
          </w:p>
        </w:tc>
      </w:tr>
      <w:tr w:rsidR="004D5E31" w14:paraId="7D9AD78F" w14:textId="77777777" w:rsidTr="00F45025">
        <w:trPr>
          <w:cantSplit/>
          <w:trHeight w:val="168"/>
          <w:jc w:val="center"/>
          <w:ins w:id="7947" w:author="Valentin Gheorghiu" w:date="2024-04-08T23:22:00Z"/>
        </w:trPr>
        <w:tc>
          <w:tcPr>
            <w:tcW w:w="2122" w:type="dxa"/>
            <w:gridSpan w:val="2"/>
            <w:tcBorders>
              <w:top w:val="single" w:sz="4" w:space="0" w:color="auto"/>
              <w:left w:val="single" w:sz="4" w:space="0" w:color="auto"/>
              <w:bottom w:val="single" w:sz="4" w:space="0" w:color="auto"/>
              <w:right w:val="single" w:sz="4" w:space="0" w:color="auto"/>
            </w:tcBorders>
            <w:hideMark/>
          </w:tcPr>
          <w:p w14:paraId="20AB0430" w14:textId="77777777" w:rsidR="004D5E31" w:rsidRDefault="004D5E31" w:rsidP="00F45025">
            <w:pPr>
              <w:keepNext/>
              <w:keepLines/>
              <w:spacing w:after="0"/>
              <w:rPr>
                <w:ins w:id="7948" w:author="Valentin Gheorghiu" w:date="2024-04-08T23:22:00Z"/>
                <w:rFonts w:ascii="Arial" w:hAnsi="Arial"/>
                <w:sz w:val="18"/>
              </w:rPr>
            </w:pPr>
            <w:ins w:id="7949" w:author="Valentin Gheorghiu" w:date="2024-04-08T23:22:00Z">
              <w:r>
                <w:rPr>
                  <w:rFonts w:ascii="Arial" w:eastAsia="?? ??" w:hAnsi="Arial"/>
                  <w:sz w:val="18"/>
                </w:rPr>
                <w:t>Propagation condition</w:t>
              </w:r>
            </w:ins>
          </w:p>
        </w:tc>
        <w:tc>
          <w:tcPr>
            <w:tcW w:w="762" w:type="dxa"/>
            <w:tcBorders>
              <w:top w:val="single" w:sz="4" w:space="0" w:color="auto"/>
              <w:left w:val="single" w:sz="4" w:space="0" w:color="auto"/>
              <w:bottom w:val="single" w:sz="4" w:space="0" w:color="auto"/>
              <w:right w:val="single" w:sz="4" w:space="0" w:color="auto"/>
            </w:tcBorders>
          </w:tcPr>
          <w:p w14:paraId="5BCC58B0" w14:textId="77777777" w:rsidR="004D5E31" w:rsidRDefault="004D5E31" w:rsidP="00F45025">
            <w:pPr>
              <w:keepNext/>
              <w:keepLines/>
              <w:spacing w:after="0"/>
              <w:jc w:val="center"/>
              <w:rPr>
                <w:ins w:id="7950" w:author="Valentin Gheorghiu" w:date="2024-04-08T23:22:00Z"/>
                <w:rFonts w:ascii="Arial" w:hAnsi="Arial"/>
                <w:sz w:val="18"/>
              </w:rPr>
            </w:pPr>
          </w:p>
        </w:tc>
        <w:tc>
          <w:tcPr>
            <w:tcW w:w="3490" w:type="dxa"/>
            <w:gridSpan w:val="5"/>
            <w:tcBorders>
              <w:top w:val="single" w:sz="4" w:space="0" w:color="auto"/>
              <w:left w:val="single" w:sz="4" w:space="0" w:color="auto"/>
              <w:bottom w:val="single" w:sz="4" w:space="0" w:color="auto"/>
              <w:right w:val="single" w:sz="4" w:space="0" w:color="auto"/>
            </w:tcBorders>
            <w:hideMark/>
          </w:tcPr>
          <w:p w14:paraId="49733B11" w14:textId="77777777" w:rsidR="004D5E31" w:rsidRDefault="004D5E31" w:rsidP="00F45025">
            <w:pPr>
              <w:keepNext/>
              <w:keepLines/>
              <w:spacing w:after="0"/>
              <w:jc w:val="center"/>
              <w:rPr>
                <w:ins w:id="7951" w:author="Valentin Gheorghiu" w:date="2024-04-08T23:22:00Z"/>
                <w:rFonts w:ascii="Arial" w:hAnsi="Arial"/>
                <w:sz w:val="18"/>
              </w:rPr>
            </w:pPr>
            <w:ins w:id="7952" w:author="Valentin Gheorghiu" w:date="2024-04-08T23:22:00Z">
              <w:r>
                <w:rPr>
                  <w:rFonts w:ascii="Arial" w:hAnsi="Arial"/>
                  <w:sz w:val="18"/>
                </w:rPr>
                <w:t>TDL-A 30ns 75Hz</w:t>
              </w:r>
            </w:ins>
          </w:p>
        </w:tc>
        <w:tc>
          <w:tcPr>
            <w:tcW w:w="3406" w:type="dxa"/>
            <w:gridSpan w:val="5"/>
            <w:tcBorders>
              <w:top w:val="single" w:sz="4" w:space="0" w:color="auto"/>
              <w:left w:val="single" w:sz="4" w:space="0" w:color="auto"/>
              <w:bottom w:val="single" w:sz="4" w:space="0" w:color="auto"/>
              <w:right w:val="single" w:sz="4" w:space="0" w:color="auto"/>
            </w:tcBorders>
            <w:hideMark/>
          </w:tcPr>
          <w:p w14:paraId="64ADE0ED" w14:textId="77777777" w:rsidR="004D5E31" w:rsidRDefault="004D5E31" w:rsidP="00F45025">
            <w:pPr>
              <w:keepNext/>
              <w:keepLines/>
              <w:spacing w:after="0"/>
              <w:jc w:val="center"/>
              <w:rPr>
                <w:ins w:id="7953" w:author="Valentin Gheorghiu" w:date="2024-04-08T23:22:00Z"/>
                <w:rFonts w:ascii="Arial" w:hAnsi="Arial"/>
                <w:sz w:val="18"/>
              </w:rPr>
            </w:pPr>
            <w:ins w:id="7954" w:author="Valentin Gheorghiu" w:date="2024-04-08T23:22:00Z">
              <w:r>
                <w:rPr>
                  <w:rFonts w:ascii="Arial" w:hAnsi="Arial"/>
                  <w:sz w:val="18"/>
                </w:rPr>
                <w:t>TDL-A 30ns 75Hz</w:t>
              </w:r>
            </w:ins>
          </w:p>
        </w:tc>
      </w:tr>
      <w:tr w:rsidR="004D5E31" w14:paraId="172FD5CC" w14:textId="77777777" w:rsidTr="00F45025">
        <w:trPr>
          <w:cantSplit/>
          <w:trHeight w:val="168"/>
          <w:jc w:val="center"/>
          <w:ins w:id="7955" w:author="Valentin Gheorghiu" w:date="2024-04-08T23:22:00Z"/>
        </w:trPr>
        <w:tc>
          <w:tcPr>
            <w:tcW w:w="9780" w:type="dxa"/>
            <w:gridSpan w:val="13"/>
            <w:tcBorders>
              <w:top w:val="single" w:sz="4" w:space="0" w:color="auto"/>
              <w:left w:val="single" w:sz="4" w:space="0" w:color="auto"/>
              <w:bottom w:val="single" w:sz="4" w:space="0" w:color="auto"/>
              <w:right w:val="single" w:sz="4" w:space="0" w:color="auto"/>
            </w:tcBorders>
            <w:hideMark/>
          </w:tcPr>
          <w:p w14:paraId="384C85A1" w14:textId="77777777" w:rsidR="004D5E31" w:rsidRDefault="004D5E31" w:rsidP="00F45025">
            <w:pPr>
              <w:pStyle w:val="TAN"/>
              <w:rPr>
                <w:ins w:id="7956" w:author="Valentin Gheorghiu" w:date="2024-04-08T23:22:00Z"/>
              </w:rPr>
            </w:pPr>
            <w:ins w:id="7957" w:author="Valentin Gheorghiu" w:date="2024-04-08T23:22:00Z">
              <w:r>
                <w:t>Note 1:</w:t>
              </w:r>
              <w:r>
                <w:tab/>
                <w:t>OCNG shall be used such that the resources in Cell 1 are fully allocated and a constant total transmitted power spectral density is achieved for all OFDM symbols.</w:t>
              </w:r>
            </w:ins>
          </w:p>
          <w:p w14:paraId="6AAF54EA" w14:textId="77777777" w:rsidR="004D5E31" w:rsidRDefault="004D5E31" w:rsidP="00F45025">
            <w:pPr>
              <w:pStyle w:val="TAN"/>
              <w:rPr>
                <w:ins w:id="7958" w:author="Valentin Gheorghiu" w:date="2024-04-08T23:22:00Z"/>
              </w:rPr>
            </w:pPr>
            <w:ins w:id="7959" w:author="Valentin Gheorghiu" w:date="2024-04-08T23:22:00Z">
              <w:r>
                <w:t>Note 2:</w:t>
              </w:r>
              <w:r>
                <w:tab/>
                <w:t xml:space="preserve">The signal contains PDCCH for </w:t>
              </w:r>
            </w:ins>
            <w:ins w:id="7960" w:author="Valentin Gheorghiu" w:date="2024-04-08T23:37:00Z">
              <w:r>
                <w:t>mIAB-MT</w:t>
              </w:r>
            </w:ins>
            <w:ins w:id="7961" w:author="Valentin Gheorghiu" w:date="2024-04-08T23:22:00Z">
              <w:r>
                <w:t>s other than the device under test as part of OCNG.</w:t>
              </w:r>
            </w:ins>
          </w:p>
          <w:p w14:paraId="635996A2" w14:textId="77777777" w:rsidR="004D5E31" w:rsidRDefault="004D5E31" w:rsidP="00F45025">
            <w:pPr>
              <w:pStyle w:val="TAN"/>
              <w:rPr>
                <w:ins w:id="7962" w:author="Valentin Gheorghiu" w:date="2024-04-08T23:22:00Z"/>
              </w:rPr>
            </w:pPr>
            <w:ins w:id="7963" w:author="Valentin Gheorghiu" w:date="2024-04-08T23:22:00Z">
              <w:r>
                <w:t>Note 3:</w:t>
              </w:r>
              <w:r>
                <w:tab/>
                <w:t>SNR levels correspond to the signal to noise ratio over the SSS REs.</w:t>
              </w:r>
            </w:ins>
          </w:p>
          <w:p w14:paraId="7EF4A7D4" w14:textId="77777777" w:rsidR="004D5E31" w:rsidRDefault="004D5E31" w:rsidP="00F45025">
            <w:pPr>
              <w:pStyle w:val="TAN"/>
              <w:rPr>
                <w:ins w:id="7964" w:author="Valentin Gheorghiu" w:date="2024-04-08T23:22:00Z"/>
              </w:rPr>
            </w:pPr>
            <w:ins w:id="7965" w:author="Valentin Gheorghiu" w:date="2024-04-08T23:22:00Z">
              <w:r>
                <w:t>Note 4:</w:t>
              </w:r>
              <w:r>
                <w:rPr>
                  <w:rFonts w:eastAsia="MS Mincho"/>
                  <w:snapToGrid w:val="0"/>
                </w:rPr>
                <w:tab/>
              </w:r>
              <w:r>
                <w:t xml:space="preserve">The SNR values are specified for testing an </w:t>
              </w:r>
            </w:ins>
            <w:ins w:id="7966" w:author="Valentin Gheorghiu" w:date="2024-04-08T23:37:00Z">
              <w:r>
                <w:t>mIAB-MT</w:t>
              </w:r>
            </w:ins>
            <w:ins w:id="7967" w:author="Valentin Gheorghiu" w:date="2024-04-08T23:22:00Z">
              <w:r>
                <w:t xml:space="preserve"> which supports 2RX on at least one band. For testing of an </w:t>
              </w:r>
            </w:ins>
            <w:ins w:id="7968" w:author="Valentin Gheorghiu" w:date="2024-04-08T23:37:00Z">
              <w:r>
                <w:t>mIAB-MT</w:t>
              </w:r>
            </w:ins>
            <w:ins w:id="7969" w:author="Valentin Gheorghiu" w:date="2024-04-08T23:22:00Z">
              <w:r>
                <w:t xml:space="preserve"> which supports 4RX on all bands, the SNR during T3 is </w:t>
              </w:r>
              <w:r>
                <w:rPr>
                  <w:rFonts w:eastAsia="SimSun"/>
                </w:rPr>
                <w:t>defined in clause G.1.3</w:t>
              </w:r>
              <w:r>
                <w:t>.</w:t>
              </w:r>
            </w:ins>
          </w:p>
          <w:p w14:paraId="0AD76E33" w14:textId="77777777" w:rsidR="004D5E31" w:rsidRDefault="004D5E31" w:rsidP="00F45025">
            <w:pPr>
              <w:pStyle w:val="TAN"/>
              <w:rPr>
                <w:ins w:id="7970" w:author="Valentin Gheorghiu" w:date="2024-04-08T23:22:00Z"/>
              </w:rPr>
            </w:pPr>
            <w:ins w:id="7971" w:author="Valentin Gheorghiu" w:date="2024-04-08T23:22:00Z">
              <w:r>
                <w:t>Note 5:</w:t>
              </w:r>
              <w:r>
                <w:rPr>
                  <w:rFonts w:eastAsia="MS Mincho"/>
                  <w:snapToGrid w:val="0"/>
                </w:rPr>
                <w:t xml:space="preserve"> </w:t>
              </w:r>
              <w:r>
                <w:rPr>
                  <w:rFonts w:eastAsia="MS Mincho"/>
                  <w:snapToGrid w:val="0"/>
                </w:rPr>
                <w:tab/>
                <w:t>Void.</w:t>
              </w:r>
            </w:ins>
          </w:p>
          <w:p w14:paraId="05AB4983" w14:textId="77777777" w:rsidR="004D5E31" w:rsidRDefault="004D5E31" w:rsidP="00F45025">
            <w:pPr>
              <w:pStyle w:val="TAN"/>
              <w:rPr>
                <w:ins w:id="7972" w:author="Valentin Gheorghiu" w:date="2024-04-08T23:22:00Z"/>
              </w:rPr>
            </w:pPr>
            <w:ins w:id="7973" w:author="Valentin Gheorghiu" w:date="2024-04-08T23:22:00Z">
              <w:r>
                <w:t>Note 6:</w:t>
              </w:r>
              <w:r>
                <w:tab/>
                <w:t xml:space="preserve">This value allows up to 1dB degradation from applied SNR to </w:t>
              </w:r>
            </w:ins>
            <w:ins w:id="7974" w:author="Valentin Gheorghiu" w:date="2024-04-08T23:37:00Z">
              <w:r>
                <w:t>mIAB-MT</w:t>
              </w:r>
            </w:ins>
            <w:ins w:id="7975" w:author="Valentin Gheorghiu" w:date="2024-04-08T23:22:00Z">
              <w:r>
                <w:t xml:space="preserve"> baseband</w:t>
              </w:r>
            </w:ins>
          </w:p>
        </w:tc>
      </w:tr>
    </w:tbl>
    <w:p w14:paraId="2129B739" w14:textId="77777777" w:rsidR="004D5E31" w:rsidRPr="007D0AFB" w:rsidRDefault="004D5E31" w:rsidP="004D5E31">
      <w:pPr>
        <w:rPr>
          <w:ins w:id="7976" w:author="Valentin Gheorghiu" w:date="2024-04-08T23:22:00Z"/>
          <w:rFonts w:eastAsia="SimSun"/>
        </w:rPr>
      </w:pPr>
    </w:p>
    <w:p w14:paraId="5866BD74" w14:textId="77777777" w:rsidR="004D5E31" w:rsidRPr="007D0AFB" w:rsidRDefault="004D5E31" w:rsidP="004D5E31">
      <w:pPr>
        <w:pStyle w:val="TH"/>
        <w:rPr>
          <w:ins w:id="7977" w:author="Valentin Gheorghiu" w:date="2024-04-08T23:22:00Z"/>
          <w:rFonts w:eastAsia="Malgun Gothic"/>
        </w:rPr>
      </w:pPr>
      <w:ins w:id="7978" w:author="Valentin Gheorghiu" w:date="2024-04-08T23:22:00Z">
        <w:r w:rsidRPr="007D0AFB">
          <w:rPr>
            <w:rFonts w:eastAsia="Malgun Gothic"/>
            <w:noProof/>
            <w:lang w:eastAsia="zh-CN"/>
          </w:rPr>
          <w:lastRenderedPageBreak/>
          <w:drawing>
            <wp:inline distT="0" distB="0" distL="0" distR="0" wp14:anchorId="2AC04B79" wp14:editId="2E1C2D29">
              <wp:extent cx="5158925" cy="2760980"/>
              <wp:effectExtent l="0" t="0" r="3810" b="1270"/>
              <wp:docPr id="3139" name="圖片 3"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 name="圖片 3" descr="A diagram of a line graph&#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ins>
    </w:p>
    <w:p w14:paraId="787EEA5F" w14:textId="77777777" w:rsidR="004D5E31" w:rsidRPr="007D0AFB" w:rsidRDefault="004D5E31" w:rsidP="004D5E31">
      <w:pPr>
        <w:pStyle w:val="TF"/>
        <w:rPr>
          <w:ins w:id="7979" w:author="Valentin Gheorghiu" w:date="2024-04-08T23:22:00Z"/>
          <w:rFonts w:eastAsia="SimSun"/>
          <w:lang w:eastAsia="zh-CN"/>
        </w:rPr>
      </w:pPr>
      <w:ins w:id="7980" w:author="Valentin Gheorghiu" w:date="2024-04-08T23:22:00Z">
        <w:r w:rsidRPr="007D0AFB">
          <w:rPr>
            <w:rFonts w:eastAsia="SimSun"/>
          </w:rPr>
          <w:t xml:space="preserve">Figure </w:t>
        </w:r>
      </w:ins>
      <w:ins w:id="7981" w:author="Valentin Gheorghiu" w:date="2024-04-08T23:23:00Z">
        <w:r>
          <w:rPr>
            <w:rFonts w:eastAsia="SimSun"/>
          </w:rPr>
          <w:t>G.2.3B</w:t>
        </w:r>
      </w:ins>
      <w:ins w:id="7982" w:author="Valentin Gheorghiu" w:date="2024-04-08T23:22:00Z">
        <w:r w:rsidRPr="007D0AFB">
          <w:rPr>
            <w:rFonts w:eastAsia="SimSun"/>
          </w:rPr>
          <w:t>.1.4.1-1: SNR variation for in-sync testing</w:t>
        </w:r>
      </w:ins>
    </w:p>
    <w:bookmarkStart w:id="7983" w:name="_Toc535476701"/>
    <w:p w14:paraId="37F2398B" w14:textId="77777777" w:rsidR="004D5E31" w:rsidRPr="007D0AFB" w:rsidRDefault="004D5E31" w:rsidP="004D5E31">
      <w:pPr>
        <w:pStyle w:val="TH"/>
        <w:rPr>
          <w:ins w:id="7984" w:author="Valentin Gheorghiu" w:date="2024-04-08T23:22:00Z"/>
          <w:rFonts w:eastAsia="SimSun"/>
        </w:rPr>
      </w:pPr>
      <w:ins w:id="7985" w:author="Valentin Gheorghiu" w:date="2024-04-08T23:22:00Z">
        <w:r w:rsidRPr="007D0AFB">
          <w:rPr>
            <w:rFonts w:eastAsia="SimSun"/>
          </w:rPr>
          <w:object w:dxaOrig="8536" w:dyaOrig="5748" w14:anchorId="6AD88674">
            <v:shape id="_x0000_i1716" type="#_x0000_t75" style="width:375.6pt;height:252pt" o:ole="">
              <v:imagedata r:id="rId58" o:title=""/>
            </v:shape>
            <o:OLEObject Type="Embed" ProgID="Visio.Drawing.11" ShapeID="_x0000_i1716" DrawAspect="Content" ObjectID="_1778489125" r:id="rId62"/>
          </w:object>
        </w:r>
      </w:ins>
    </w:p>
    <w:p w14:paraId="62966D39" w14:textId="77777777" w:rsidR="004D5E31" w:rsidRPr="007D0AFB" w:rsidRDefault="004D5E31" w:rsidP="004D5E31">
      <w:pPr>
        <w:pStyle w:val="TF"/>
        <w:rPr>
          <w:ins w:id="7986" w:author="Valentin Gheorghiu" w:date="2024-04-08T23:22:00Z"/>
          <w:rFonts w:eastAsia="SimSun"/>
        </w:rPr>
      </w:pPr>
      <w:ins w:id="7987" w:author="Valentin Gheorghiu" w:date="2024-04-08T23:22:00Z">
        <w:r w:rsidRPr="007D0AFB">
          <w:rPr>
            <w:rFonts w:eastAsia="SimSun"/>
          </w:rPr>
          <w:t xml:space="preserve">Figure </w:t>
        </w:r>
      </w:ins>
      <w:ins w:id="7988" w:author="Valentin Gheorghiu" w:date="2024-04-08T23:23:00Z">
        <w:r>
          <w:rPr>
            <w:rFonts w:eastAsia="SimSun"/>
          </w:rPr>
          <w:t>G.2.3B</w:t>
        </w:r>
      </w:ins>
      <w:ins w:id="7989" w:author="Valentin Gheorghiu" w:date="2024-04-08T23:22:00Z">
        <w:r w:rsidRPr="007D0AFB">
          <w:rPr>
            <w:rFonts w:eastAsia="SimSun"/>
          </w:rPr>
          <w:t>.1.4.1-2: Time multiplexed downlink transmissions</w:t>
        </w:r>
      </w:ins>
    </w:p>
    <w:p w14:paraId="3FE91AD8" w14:textId="77777777" w:rsidR="004D5E31" w:rsidRPr="007D0AFB" w:rsidRDefault="004D5E31" w:rsidP="004D5E31">
      <w:pPr>
        <w:pStyle w:val="H6"/>
        <w:rPr>
          <w:ins w:id="7990" w:author="Valentin Gheorghiu" w:date="2024-04-08T23:22:00Z"/>
          <w:rFonts w:eastAsia="SimSun"/>
          <w:snapToGrid w:val="0"/>
        </w:rPr>
      </w:pPr>
      <w:ins w:id="7991" w:author="Valentin Gheorghiu" w:date="2024-04-08T23:23:00Z">
        <w:r>
          <w:rPr>
            <w:rFonts w:eastAsia="SimSun"/>
            <w:snapToGrid w:val="0"/>
          </w:rPr>
          <w:t>G.2.3B</w:t>
        </w:r>
      </w:ins>
      <w:ins w:id="7992" w:author="Valentin Gheorghiu" w:date="2024-04-08T23:22:00Z">
        <w:r w:rsidRPr="007D0AFB">
          <w:rPr>
            <w:rFonts w:eastAsia="SimSun"/>
            <w:snapToGrid w:val="0"/>
          </w:rPr>
          <w:t>.1.4.2</w:t>
        </w:r>
        <w:r w:rsidRPr="007D0AFB">
          <w:rPr>
            <w:rFonts w:eastAsia="SimSun"/>
            <w:snapToGrid w:val="0"/>
          </w:rPr>
          <w:tab/>
          <w:t>Test Requirements</w:t>
        </w:r>
        <w:bookmarkEnd w:id="7983"/>
      </w:ins>
    </w:p>
    <w:p w14:paraId="6CB7A2F6" w14:textId="77777777" w:rsidR="004D5E31" w:rsidRPr="007D0AFB" w:rsidRDefault="004D5E31" w:rsidP="004D5E31">
      <w:pPr>
        <w:rPr>
          <w:ins w:id="7993" w:author="Valentin Gheorghiu" w:date="2024-04-08T23:22:00Z"/>
          <w:rFonts w:eastAsia="SimSun"/>
        </w:rPr>
      </w:pPr>
      <w:ins w:id="7994" w:author="Valentin Gheorghiu" w:date="2024-04-08T23:22:00Z">
        <w:r w:rsidRPr="007D0AFB">
          <w:rPr>
            <w:rFonts w:eastAsia="SimSun"/>
          </w:rPr>
          <w:t xml:space="preserve">The </w:t>
        </w:r>
      </w:ins>
      <w:ins w:id="7995" w:author="Valentin Gheorghiu" w:date="2024-04-08T23:37:00Z">
        <w:r>
          <w:rPr>
            <w:rFonts w:eastAsia="SimSun"/>
          </w:rPr>
          <w:t>mIAB-MT</w:t>
        </w:r>
      </w:ins>
      <w:ins w:id="7996" w:author="Valentin Gheorghiu" w:date="2024-04-08T23:22:00Z">
        <w:r w:rsidRPr="007D0AFB">
          <w:rPr>
            <w:rFonts w:eastAsia="SimSun"/>
          </w:rPr>
          <w:t xml:space="preserve"> behaviour in each test during time durations T1, T2, T3, T4 and T5 shall be as follows:</w:t>
        </w:r>
      </w:ins>
    </w:p>
    <w:p w14:paraId="5BF3B70B" w14:textId="77777777" w:rsidR="004D5E31" w:rsidRPr="007D0AFB" w:rsidRDefault="004D5E31" w:rsidP="004D5E31">
      <w:pPr>
        <w:rPr>
          <w:ins w:id="7997" w:author="Valentin Gheorghiu" w:date="2024-04-08T23:22:00Z"/>
          <w:rFonts w:eastAsia="SimSun"/>
        </w:rPr>
      </w:pPr>
      <w:ins w:id="7998" w:author="Valentin Gheorghiu" w:date="2024-04-08T23:22:00Z">
        <w:r w:rsidRPr="007D0AFB">
          <w:rPr>
            <w:rFonts w:eastAsia="SimSun"/>
          </w:rPr>
          <w:t xml:space="preserve">During the period from time point A to time point F (D1 second after the start of time duration T5) the </w:t>
        </w:r>
      </w:ins>
      <w:ins w:id="7999" w:author="Valentin Gheorghiu" w:date="2024-04-08T23:37:00Z">
        <w:r>
          <w:rPr>
            <w:rFonts w:eastAsia="SimSun"/>
          </w:rPr>
          <w:t>mIAB-MT</w:t>
        </w:r>
      </w:ins>
      <w:ins w:id="8000" w:author="Valentin Gheorghiu" w:date="2024-04-08T23:22:00Z">
        <w:r w:rsidRPr="007D0AFB">
          <w:rPr>
            <w:rFonts w:eastAsia="SimSun"/>
          </w:rPr>
          <w:t xml:space="preserve"> shall transmit uplink signal at least in all uplink slots configured for CSI transmission according to the configured periodic CSI reporting.</w:t>
        </w:r>
      </w:ins>
    </w:p>
    <w:p w14:paraId="2FC20E9E" w14:textId="77777777" w:rsidR="004D5E31" w:rsidRDefault="004D5E31" w:rsidP="004D5E31">
      <w:pPr>
        <w:rPr>
          <w:ins w:id="8001" w:author="Valentin Gheorghiu" w:date="2024-04-08T23:22:00Z"/>
          <w:rFonts w:eastAsia="SimSun"/>
        </w:rPr>
      </w:pPr>
      <w:ins w:id="8002" w:author="Valentin Gheorghiu" w:date="2024-04-08T23:22:00Z">
        <w:r w:rsidRPr="007D0AFB">
          <w:rPr>
            <w:rFonts w:eastAsia="SimSun"/>
          </w:rPr>
          <w:t>The rate of correct events observed during repeated tests shall be at least 90%.</w:t>
        </w:r>
        <w:bookmarkEnd w:id="5472"/>
      </w:ins>
    </w:p>
    <w:p w14:paraId="42B79346" w14:textId="77777777" w:rsidR="004D5E31" w:rsidRPr="003F24A0" w:rsidRDefault="004D5E31" w:rsidP="004D5E31">
      <w:pPr>
        <w:pStyle w:val="Heading5"/>
        <w:rPr>
          <w:ins w:id="8003" w:author="Valentin Gheorghiu" w:date="2024-04-08T23:22:00Z"/>
          <w:rFonts w:eastAsia="SimSun"/>
        </w:rPr>
      </w:pPr>
      <w:bookmarkStart w:id="8004" w:name="_Toc74583685"/>
      <w:bookmarkStart w:id="8005" w:name="_Toc76542498"/>
      <w:bookmarkStart w:id="8006" w:name="_Toc82450480"/>
      <w:bookmarkStart w:id="8007" w:name="_Toc82451128"/>
      <w:bookmarkStart w:id="8008" w:name="_Toc89949517"/>
      <w:bookmarkStart w:id="8009" w:name="_Toc98755906"/>
      <w:bookmarkStart w:id="8010" w:name="_Toc98763498"/>
      <w:bookmarkStart w:id="8011" w:name="_Toc106184427"/>
      <w:bookmarkStart w:id="8012" w:name="_Toc130402450"/>
      <w:bookmarkStart w:id="8013" w:name="_Toc137555001"/>
      <w:bookmarkStart w:id="8014" w:name="_Toc138854063"/>
      <w:bookmarkStart w:id="8015" w:name="_Toc138946744"/>
      <w:bookmarkStart w:id="8016" w:name="_Toc145531473"/>
      <w:bookmarkStart w:id="8017" w:name="_Toc155359088"/>
      <w:bookmarkStart w:id="8018" w:name="_Toc161658304"/>
      <w:bookmarkStart w:id="8019" w:name="_Toc161659060"/>
      <w:ins w:id="8020" w:author="Valentin Gheorghiu" w:date="2024-04-08T23:23:00Z">
        <w:r>
          <w:rPr>
            <w:rFonts w:eastAsia="SimSun"/>
          </w:rPr>
          <w:lastRenderedPageBreak/>
          <w:t>G.2.3B</w:t>
        </w:r>
      </w:ins>
      <w:ins w:id="8021" w:author="Valentin Gheorghiu" w:date="2024-04-08T23:22:00Z">
        <w:r>
          <w:rPr>
            <w:rFonts w:eastAsia="SimSun"/>
          </w:rPr>
          <w:t>.1.5</w:t>
        </w:r>
        <w:r w:rsidRPr="003F24A0">
          <w:rPr>
            <w:rFonts w:eastAsia="SimSun"/>
          </w:rPr>
          <w:tab/>
          <w:t>Radio Link Monitoring Out-of-sync Test for FR1 PCell configured with CSI-RS-based RLM in non-DRX mode</w:t>
        </w:r>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ins>
    </w:p>
    <w:p w14:paraId="1799B009" w14:textId="77777777" w:rsidR="004D5E31" w:rsidRPr="003F24A0" w:rsidRDefault="004D5E31" w:rsidP="004D5E31">
      <w:pPr>
        <w:pStyle w:val="H6"/>
        <w:rPr>
          <w:ins w:id="8022" w:author="Valentin Gheorghiu" w:date="2024-04-08T23:22:00Z"/>
          <w:rFonts w:eastAsia="SimSun"/>
          <w:snapToGrid w:val="0"/>
          <w:lang w:eastAsia="zh-CN"/>
        </w:rPr>
      </w:pPr>
      <w:bookmarkStart w:id="8023" w:name="_Toc535476540"/>
      <w:ins w:id="8024" w:author="Valentin Gheorghiu" w:date="2024-04-08T23:23:00Z">
        <w:r>
          <w:rPr>
            <w:rFonts w:eastAsia="SimSun"/>
            <w:snapToGrid w:val="0"/>
            <w:lang w:eastAsia="zh-CN"/>
          </w:rPr>
          <w:t>G.2.3B</w:t>
        </w:r>
      </w:ins>
      <w:ins w:id="8025" w:author="Valentin Gheorghiu" w:date="2024-04-08T23:22:00Z">
        <w:r>
          <w:rPr>
            <w:rFonts w:eastAsia="SimSun"/>
            <w:snapToGrid w:val="0"/>
            <w:lang w:eastAsia="zh-CN"/>
          </w:rPr>
          <w:t>.1.5</w:t>
        </w:r>
        <w:r w:rsidRPr="003F24A0">
          <w:rPr>
            <w:rFonts w:eastAsia="SimSun"/>
            <w:snapToGrid w:val="0"/>
            <w:lang w:eastAsia="zh-CN"/>
          </w:rPr>
          <w:t>.1</w:t>
        </w:r>
        <w:r w:rsidRPr="003F24A0">
          <w:rPr>
            <w:rFonts w:eastAsia="SimSun"/>
            <w:snapToGrid w:val="0"/>
            <w:lang w:eastAsia="zh-CN"/>
          </w:rPr>
          <w:tab/>
          <w:t>Test Purpose and Environment</w:t>
        </w:r>
        <w:bookmarkEnd w:id="8023"/>
      </w:ins>
    </w:p>
    <w:p w14:paraId="7E03074F" w14:textId="77777777" w:rsidR="004D5E31" w:rsidRPr="003F24A0" w:rsidRDefault="004D5E31" w:rsidP="004D5E31">
      <w:pPr>
        <w:rPr>
          <w:ins w:id="8026" w:author="Valentin Gheorghiu" w:date="2024-04-08T23:22:00Z"/>
          <w:rFonts w:eastAsia="SimSun"/>
        </w:rPr>
      </w:pPr>
      <w:ins w:id="8027" w:author="Valentin Gheorghiu" w:date="2024-04-08T23:22:00Z">
        <w:r w:rsidRPr="003F24A0">
          <w:rPr>
            <w:rFonts w:eastAsia="SimSun"/>
          </w:rPr>
          <w:t xml:space="preserve">The purpose of this test is to verify that the </w:t>
        </w:r>
      </w:ins>
      <w:ins w:id="8028" w:author="Valentin Gheorghiu" w:date="2024-04-08T23:37:00Z">
        <w:r>
          <w:rPr>
            <w:rFonts w:eastAsia="SimSun"/>
          </w:rPr>
          <w:t>mIAB-MT</w:t>
        </w:r>
      </w:ins>
      <w:ins w:id="8029" w:author="Valentin Gheorghiu" w:date="2024-04-08T23:22:00Z">
        <w:r w:rsidRPr="003F24A0">
          <w:rPr>
            <w:rFonts w:eastAsia="SimSun"/>
          </w:rPr>
          <w:t xml:space="preserve"> properly detects the out of sync for the purpose of monitoring downlink CSI-RS based radio link quality of the PCel</w:t>
        </w:r>
        <w:r>
          <w:rPr>
            <w:rFonts w:eastAsia="SimSun"/>
          </w:rPr>
          <w:t>l</w:t>
        </w:r>
        <w:r w:rsidRPr="003F24A0">
          <w:rPr>
            <w:rFonts w:eastAsia="SimSun"/>
          </w:rPr>
          <w:t>. This test will partly verify the FR1 PCell CSI-RS Out-of-sync radio link monitoring requirements in clause </w:t>
        </w:r>
        <w:r>
          <w:rPr>
            <w:rFonts w:eastAsia="SimSun"/>
          </w:rPr>
          <w:t>12.3.1.3</w:t>
        </w:r>
        <w:r w:rsidRPr="003F24A0">
          <w:rPr>
            <w:rFonts w:eastAsia="SimSun"/>
          </w:rPr>
          <w:t>.</w:t>
        </w:r>
        <w:r>
          <w:rPr>
            <w:rFonts w:eastAsia="SimSun"/>
          </w:rPr>
          <w:t xml:space="preserve"> </w:t>
        </w:r>
        <w:r w:rsidRPr="00CE0F04">
          <w:rPr>
            <w:rFonts w:cs="v4.2.0"/>
          </w:rPr>
          <w:t xml:space="preserve">This test case is applicable only for local area </w:t>
        </w:r>
      </w:ins>
      <w:ins w:id="8030" w:author="Valentin Gheorghiu" w:date="2024-04-08T23:37:00Z">
        <w:r>
          <w:rPr>
            <w:rFonts w:cs="v4.2.0"/>
          </w:rPr>
          <w:t>mIAB-MT</w:t>
        </w:r>
      </w:ins>
      <w:ins w:id="8031" w:author="Valentin Gheorghiu" w:date="2024-04-08T23:22:00Z">
        <w:r w:rsidRPr="00CE0F04">
          <w:rPr>
            <w:rFonts w:cs="v4.2.0"/>
          </w:rPr>
          <w:t xml:space="preserve"> and for IAB type 1-H.</w:t>
        </w:r>
      </w:ins>
    </w:p>
    <w:p w14:paraId="553C4AD3" w14:textId="77777777" w:rsidR="004D5E31" w:rsidRPr="003F24A0" w:rsidRDefault="004D5E31" w:rsidP="004D5E31">
      <w:pPr>
        <w:rPr>
          <w:ins w:id="8032" w:author="Valentin Gheorghiu" w:date="2024-04-08T23:22:00Z"/>
          <w:rFonts w:eastAsia="SimSun"/>
        </w:rPr>
      </w:pPr>
      <w:ins w:id="8033" w:author="Valentin Gheorghiu" w:date="2024-04-08T23:22:00Z">
        <w:r w:rsidRPr="003F24A0">
          <w:rPr>
            <w:rFonts w:eastAsia="SimSun"/>
          </w:rPr>
          <w:t xml:space="preserve">The test parameters are given in Tables </w:t>
        </w:r>
      </w:ins>
      <w:ins w:id="8034" w:author="Valentin Gheorghiu" w:date="2024-04-08T23:23:00Z">
        <w:r>
          <w:rPr>
            <w:rFonts w:eastAsia="SimSun"/>
          </w:rPr>
          <w:t>G.2.3B</w:t>
        </w:r>
      </w:ins>
      <w:ins w:id="8035" w:author="Valentin Gheorghiu" w:date="2024-04-08T23:22:00Z">
        <w:r>
          <w:rPr>
            <w:rFonts w:eastAsia="SimSun"/>
          </w:rPr>
          <w:t>.1.5</w:t>
        </w:r>
        <w:r w:rsidRPr="003F24A0">
          <w:rPr>
            <w:rFonts w:eastAsia="SimSun"/>
          </w:rPr>
          <w:t xml:space="preserve">.1-1, </w:t>
        </w:r>
      </w:ins>
      <w:ins w:id="8036" w:author="Valentin Gheorghiu" w:date="2024-04-08T23:23:00Z">
        <w:r>
          <w:rPr>
            <w:rFonts w:eastAsia="SimSun"/>
          </w:rPr>
          <w:t>G.2.3B</w:t>
        </w:r>
      </w:ins>
      <w:ins w:id="8037" w:author="Valentin Gheorghiu" w:date="2024-04-08T23:22:00Z">
        <w:r>
          <w:rPr>
            <w:rFonts w:eastAsia="SimSun"/>
          </w:rPr>
          <w:t>.1.5</w:t>
        </w:r>
        <w:r w:rsidRPr="003F24A0">
          <w:rPr>
            <w:rFonts w:eastAsia="SimSun"/>
          </w:rPr>
          <w:t>.1-</w:t>
        </w:r>
        <w:r w:rsidRPr="00FE43B2">
          <w:rPr>
            <w:rFonts w:eastAsia="SimSun"/>
          </w:rPr>
          <w:t>2</w:t>
        </w:r>
        <w:r>
          <w:rPr>
            <w:rFonts w:eastAsia="SimSun"/>
          </w:rPr>
          <w:t xml:space="preserve"> </w:t>
        </w:r>
        <w:r w:rsidRPr="00FE43B2">
          <w:rPr>
            <w:rFonts w:eastAsia="SimSun"/>
          </w:rPr>
          <w:t>and</w:t>
        </w:r>
        <w:r>
          <w:rPr>
            <w:rFonts w:eastAsia="SimSun"/>
          </w:rPr>
          <w:t xml:space="preserve"> </w:t>
        </w:r>
      </w:ins>
      <w:ins w:id="8038" w:author="Valentin Gheorghiu" w:date="2024-04-08T23:23:00Z">
        <w:r>
          <w:rPr>
            <w:rFonts w:eastAsia="SimSun"/>
          </w:rPr>
          <w:t>G.2.3B</w:t>
        </w:r>
      </w:ins>
      <w:ins w:id="8039" w:author="Valentin Gheorghiu" w:date="2024-04-08T23:22:00Z">
        <w:r>
          <w:rPr>
            <w:rFonts w:eastAsia="SimSun"/>
          </w:rPr>
          <w:t>.1.5</w:t>
        </w:r>
        <w:r w:rsidRPr="003F24A0">
          <w:rPr>
            <w:rFonts w:eastAsia="SimSun"/>
          </w:rPr>
          <w:t>.1-3</w:t>
        </w:r>
        <w:r>
          <w:rPr>
            <w:rFonts w:eastAsia="SimSun"/>
          </w:rPr>
          <w:t xml:space="preserve"> </w:t>
        </w:r>
        <w:r w:rsidRPr="003F24A0">
          <w:rPr>
            <w:rFonts w:eastAsia="SimSun"/>
          </w:rPr>
          <w:t xml:space="preserve">below. There is one cell, cell 1 which is the PCell, in the test. The test consists of three successive time periods, with time duration of T1, T2 and T3 respectively. Figure </w:t>
        </w:r>
      </w:ins>
      <w:ins w:id="8040" w:author="Valentin Gheorghiu" w:date="2024-04-08T23:23:00Z">
        <w:r>
          <w:rPr>
            <w:rFonts w:eastAsia="SimSun"/>
          </w:rPr>
          <w:t>G.2.3B</w:t>
        </w:r>
      </w:ins>
      <w:ins w:id="8041" w:author="Valentin Gheorghiu" w:date="2024-04-08T23:22:00Z">
        <w:r>
          <w:rPr>
            <w:rFonts w:eastAsia="SimSun"/>
          </w:rPr>
          <w:t>.1.5</w:t>
        </w:r>
        <w:r w:rsidRPr="003F24A0">
          <w:rPr>
            <w:rFonts w:eastAsia="SimSun"/>
          </w:rPr>
          <w:t xml:space="preserve">.1-1 shows the variation of the downlink SNR in the PCell to emulate out-of-sync and in-sync states. Prior to the start of the time duration T1, the </w:t>
        </w:r>
      </w:ins>
      <w:ins w:id="8042" w:author="Valentin Gheorghiu" w:date="2024-04-08T23:37:00Z">
        <w:r>
          <w:rPr>
            <w:rFonts w:eastAsia="SimSun"/>
          </w:rPr>
          <w:t>mIAB-MT</w:t>
        </w:r>
      </w:ins>
      <w:ins w:id="8043" w:author="Valentin Gheorghiu" w:date="2024-04-08T23:22:00Z">
        <w:r w:rsidRPr="003F24A0">
          <w:rPr>
            <w:rFonts w:eastAsia="SimSun"/>
          </w:rPr>
          <w:t xml:space="preserve"> shall be fully synchronized to cell 1. The </w:t>
        </w:r>
      </w:ins>
      <w:ins w:id="8044" w:author="Valentin Gheorghiu" w:date="2024-04-08T23:37:00Z">
        <w:r>
          <w:rPr>
            <w:rFonts w:eastAsia="SimSun"/>
          </w:rPr>
          <w:t>mIAB-MT</w:t>
        </w:r>
      </w:ins>
      <w:ins w:id="8045" w:author="Valentin Gheorghiu" w:date="2024-04-08T23:22:00Z">
        <w:r w:rsidRPr="003F24A0">
          <w:rPr>
            <w:rFonts w:eastAsia="SimSun"/>
          </w:rPr>
          <w:t xml:space="preserve"> shall be configured for periodic CSI reporting with a reporting periodicity defined in CSI-RS configuration. In the test, SSB0 is configured as the BFD-RS.</w:t>
        </w:r>
      </w:ins>
    </w:p>
    <w:p w14:paraId="050F5480" w14:textId="77777777" w:rsidR="004D5E31" w:rsidRPr="003F24A0" w:rsidRDefault="004D5E31" w:rsidP="004D5E31">
      <w:pPr>
        <w:pStyle w:val="TH"/>
        <w:rPr>
          <w:ins w:id="8046" w:author="Valentin Gheorghiu" w:date="2024-04-08T23:22:00Z"/>
          <w:rFonts w:eastAsia="SimSun"/>
        </w:rPr>
      </w:pPr>
      <w:ins w:id="8047" w:author="Valentin Gheorghiu" w:date="2024-04-08T23:22:00Z">
        <w:r w:rsidRPr="003F24A0">
          <w:rPr>
            <w:rFonts w:eastAsia="SimSun"/>
          </w:rPr>
          <w:t xml:space="preserve">Table </w:t>
        </w:r>
      </w:ins>
      <w:ins w:id="8048" w:author="Valentin Gheorghiu" w:date="2024-04-08T23:23:00Z">
        <w:r>
          <w:rPr>
            <w:rFonts w:eastAsia="SimSun"/>
          </w:rPr>
          <w:t>G.2.3B</w:t>
        </w:r>
      </w:ins>
      <w:ins w:id="8049" w:author="Valentin Gheorghiu" w:date="2024-04-08T23:22:00Z">
        <w:r>
          <w:rPr>
            <w:rFonts w:eastAsia="SimSun"/>
          </w:rPr>
          <w:t>.1.5</w:t>
        </w:r>
        <w:r w:rsidRPr="003F24A0">
          <w:rPr>
            <w:rFonts w:eastAsia="SimSun"/>
          </w:rPr>
          <w:t>.1-1: Supported test configurations for FR1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D5E31" w:rsidRPr="003F24A0" w14:paraId="642D5FD6" w14:textId="77777777" w:rsidTr="00F45025">
        <w:trPr>
          <w:trHeight w:val="187"/>
          <w:jc w:val="center"/>
          <w:ins w:id="8050" w:author="Valentin Gheorghiu" w:date="2024-04-08T23:22:00Z"/>
        </w:trPr>
        <w:tc>
          <w:tcPr>
            <w:tcW w:w="2265" w:type="dxa"/>
            <w:shd w:val="clear" w:color="auto" w:fill="auto"/>
          </w:tcPr>
          <w:p w14:paraId="38296FCB" w14:textId="77777777" w:rsidR="004D5E31" w:rsidRPr="003F24A0" w:rsidRDefault="004D5E31" w:rsidP="00F45025">
            <w:pPr>
              <w:pStyle w:val="TAH"/>
              <w:rPr>
                <w:ins w:id="8051" w:author="Valentin Gheorghiu" w:date="2024-04-08T23:22:00Z"/>
                <w:rFonts w:eastAsia="SimSun"/>
              </w:rPr>
            </w:pPr>
            <w:ins w:id="8052" w:author="Valentin Gheorghiu" w:date="2024-04-08T23:22:00Z">
              <w:r w:rsidRPr="003F24A0">
                <w:rPr>
                  <w:rFonts w:eastAsia="SimSun"/>
                </w:rPr>
                <w:t>Configuration</w:t>
              </w:r>
            </w:ins>
          </w:p>
        </w:tc>
        <w:tc>
          <w:tcPr>
            <w:tcW w:w="6905" w:type="dxa"/>
            <w:shd w:val="clear" w:color="auto" w:fill="auto"/>
          </w:tcPr>
          <w:p w14:paraId="28B2888D" w14:textId="77777777" w:rsidR="004D5E31" w:rsidRPr="003F24A0" w:rsidRDefault="004D5E31" w:rsidP="00F45025">
            <w:pPr>
              <w:pStyle w:val="TAH"/>
              <w:rPr>
                <w:ins w:id="8053" w:author="Valentin Gheorghiu" w:date="2024-04-08T23:22:00Z"/>
                <w:rFonts w:eastAsia="SimSun"/>
              </w:rPr>
            </w:pPr>
            <w:ins w:id="8054" w:author="Valentin Gheorghiu" w:date="2024-04-08T23:22:00Z">
              <w:r w:rsidRPr="003F24A0">
                <w:rPr>
                  <w:rFonts w:eastAsia="SimSun"/>
                </w:rPr>
                <w:t>Description</w:t>
              </w:r>
            </w:ins>
          </w:p>
        </w:tc>
      </w:tr>
      <w:tr w:rsidR="004D5E31" w:rsidRPr="003F24A0" w14:paraId="18D33232" w14:textId="77777777" w:rsidTr="00F45025">
        <w:trPr>
          <w:trHeight w:val="187"/>
          <w:jc w:val="center"/>
          <w:ins w:id="8055" w:author="Valentin Gheorghiu" w:date="2024-04-08T23:22:00Z"/>
        </w:trPr>
        <w:tc>
          <w:tcPr>
            <w:tcW w:w="2265" w:type="dxa"/>
            <w:shd w:val="clear" w:color="auto" w:fill="auto"/>
          </w:tcPr>
          <w:p w14:paraId="3BC2940C" w14:textId="77777777" w:rsidR="004D5E31" w:rsidRPr="003F24A0" w:rsidRDefault="004D5E31" w:rsidP="00F45025">
            <w:pPr>
              <w:pStyle w:val="TAL"/>
              <w:rPr>
                <w:ins w:id="8056" w:author="Valentin Gheorghiu" w:date="2024-04-08T23:22:00Z"/>
                <w:rFonts w:eastAsia="SimSun"/>
              </w:rPr>
            </w:pPr>
            <w:ins w:id="8057" w:author="Valentin Gheorghiu" w:date="2024-04-08T23:22:00Z">
              <w:r>
                <w:rPr>
                  <w:rFonts w:eastAsia="SimSun"/>
                </w:rPr>
                <w:t>1</w:t>
              </w:r>
            </w:ins>
          </w:p>
        </w:tc>
        <w:tc>
          <w:tcPr>
            <w:tcW w:w="6905" w:type="dxa"/>
            <w:shd w:val="clear" w:color="auto" w:fill="auto"/>
          </w:tcPr>
          <w:p w14:paraId="32B65B24" w14:textId="77777777" w:rsidR="004D5E31" w:rsidRPr="003F24A0" w:rsidRDefault="004D5E31" w:rsidP="00F45025">
            <w:pPr>
              <w:pStyle w:val="TAL"/>
              <w:rPr>
                <w:ins w:id="8058" w:author="Valentin Gheorghiu" w:date="2024-04-08T23:22:00Z"/>
                <w:rFonts w:eastAsia="SimSun"/>
              </w:rPr>
            </w:pPr>
            <w:ins w:id="8059" w:author="Valentin Gheorghiu" w:date="2024-04-08T23:22:00Z">
              <w:r w:rsidRPr="003F24A0">
                <w:rPr>
                  <w:rFonts w:eastAsia="SimSun"/>
                </w:rPr>
                <w:t>TDD duplex mode, 15 kHz SSB SCS, 10 MHz bandwidth</w:t>
              </w:r>
            </w:ins>
          </w:p>
        </w:tc>
      </w:tr>
      <w:tr w:rsidR="004D5E31" w:rsidRPr="003F24A0" w14:paraId="5F926E3D" w14:textId="77777777" w:rsidTr="00F45025">
        <w:trPr>
          <w:trHeight w:val="187"/>
          <w:jc w:val="center"/>
          <w:ins w:id="8060" w:author="Valentin Gheorghiu" w:date="2024-04-08T23:22:00Z"/>
        </w:trPr>
        <w:tc>
          <w:tcPr>
            <w:tcW w:w="2265" w:type="dxa"/>
            <w:shd w:val="clear" w:color="auto" w:fill="auto"/>
          </w:tcPr>
          <w:p w14:paraId="793971E4" w14:textId="77777777" w:rsidR="004D5E31" w:rsidRPr="003F24A0" w:rsidRDefault="004D5E31" w:rsidP="00F45025">
            <w:pPr>
              <w:pStyle w:val="TAL"/>
              <w:rPr>
                <w:ins w:id="8061" w:author="Valentin Gheorghiu" w:date="2024-04-08T23:22:00Z"/>
                <w:rFonts w:eastAsia="SimSun"/>
              </w:rPr>
            </w:pPr>
            <w:ins w:id="8062" w:author="Valentin Gheorghiu" w:date="2024-04-08T23:22:00Z">
              <w:r>
                <w:rPr>
                  <w:rFonts w:eastAsia="SimSun"/>
                </w:rPr>
                <w:t>2</w:t>
              </w:r>
            </w:ins>
          </w:p>
        </w:tc>
        <w:tc>
          <w:tcPr>
            <w:tcW w:w="6905" w:type="dxa"/>
            <w:shd w:val="clear" w:color="auto" w:fill="auto"/>
          </w:tcPr>
          <w:p w14:paraId="2BD32DD7" w14:textId="77777777" w:rsidR="004D5E31" w:rsidRPr="003F24A0" w:rsidRDefault="004D5E31" w:rsidP="00F45025">
            <w:pPr>
              <w:pStyle w:val="TAL"/>
              <w:rPr>
                <w:ins w:id="8063" w:author="Valentin Gheorghiu" w:date="2024-04-08T23:22:00Z"/>
                <w:rFonts w:eastAsia="SimSun"/>
              </w:rPr>
            </w:pPr>
            <w:ins w:id="8064" w:author="Valentin Gheorghiu" w:date="2024-04-08T23:22:00Z">
              <w:r w:rsidRPr="003F24A0">
                <w:rPr>
                  <w:rFonts w:eastAsia="SimSun"/>
                </w:rPr>
                <w:t>TDD duplex mode, 30 kHz SSB SCS, 40 MHz bandwidth</w:t>
              </w:r>
            </w:ins>
          </w:p>
        </w:tc>
      </w:tr>
      <w:tr w:rsidR="004D5E31" w:rsidRPr="003F24A0" w14:paraId="71676211" w14:textId="77777777" w:rsidTr="00F45025">
        <w:trPr>
          <w:trHeight w:val="187"/>
          <w:jc w:val="center"/>
          <w:ins w:id="8065" w:author="Valentin Gheorghiu" w:date="2024-04-08T23:22:00Z"/>
        </w:trPr>
        <w:tc>
          <w:tcPr>
            <w:tcW w:w="9170" w:type="dxa"/>
            <w:gridSpan w:val="2"/>
            <w:shd w:val="clear" w:color="auto" w:fill="auto"/>
          </w:tcPr>
          <w:p w14:paraId="0F9C11E6" w14:textId="77777777" w:rsidR="004D5E31" w:rsidRPr="003F24A0" w:rsidRDefault="004D5E31" w:rsidP="00F45025">
            <w:pPr>
              <w:pStyle w:val="TAN"/>
              <w:rPr>
                <w:ins w:id="8066" w:author="Valentin Gheorghiu" w:date="2024-04-08T23:22:00Z"/>
                <w:rFonts w:eastAsia="SimSun"/>
              </w:rPr>
            </w:pPr>
            <w:ins w:id="8067" w:author="Valentin Gheorghiu" w:date="2024-04-08T23:22:00Z">
              <w:r w:rsidRPr="003F24A0">
                <w:rPr>
                  <w:rFonts w:eastAsia="SimSun"/>
                </w:rPr>
                <w:t>Note:</w:t>
              </w:r>
              <w:r w:rsidRPr="003F24A0">
                <w:rPr>
                  <w:rFonts w:eastAsia="SimSun"/>
                </w:rPr>
                <w:tab/>
                <w:t xml:space="preserve">The </w:t>
              </w:r>
            </w:ins>
            <w:ins w:id="8068" w:author="Valentin Gheorghiu" w:date="2024-04-08T23:37:00Z">
              <w:r>
                <w:rPr>
                  <w:rFonts w:eastAsia="SimSun"/>
                </w:rPr>
                <w:t>mIAB-MT</w:t>
              </w:r>
            </w:ins>
            <w:ins w:id="8069" w:author="Valentin Gheorghiu" w:date="2024-04-08T23:22:00Z">
              <w:r w:rsidRPr="003F24A0">
                <w:rPr>
                  <w:rFonts w:eastAsia="SimSun"/>
                </w:rPr>
                <w:t xml:space="preserve"> is only required to pass in one of the supported test configurations in FR1</w:t>
              </w:r>
            </w:ins>
          </w:p>
        </w:tc>
      </w:tr>
    </w:tbl>
    <w:p w14:paraId="262A2B40" w14:textId="77777777" w:rsidR="004D5E31" w:rsidRPr="003F24A0" w:rsidRDefault="004D5E31" w:rsidP="004D5E31">
      <w:pPr>
        <w:rPr>
          <w:ins w:id="8070" w:author="Valentin Gheorghiu" w:date="2024-04-08T23:22:00Z"/>
          <w:rFonts w:eastAsia="SimSun"/>
        </w:rPr>
      </w:pPr>
    </w:p>
    <w:p w14:paraId="3ACA0081" w14:textId="77777777" w:rsidR="004D5E31" w:rsidRPr="003F24A0" w:rsidDel="002042BA" w:rsidRDefault="004D5E31" w:rsidP="004D5E31">
      <w:pPr>
        <w:pStyle w:val="TH"/>
        <w:rPr>
          <w:ins w:id="8071" w:author="Valentin Gheorghiu" w:date="2024-04-08T23:22:00Z"/>
          <w:rFonts w:eastAsia="SimSun"/>
        </w:rPr>
      </w:pPr>
      <w:ins w:id="8072" w:author="Valentin Gheorghiu" w:date="2024-04-08T23:22:00Z">
        <w:r w:rsidRPr="003F24A0">
          <w:rPr>
            <w:rFonts w:eastAsia="SimSun"/>
          </w:rPr>
          <w:lastRenderedPageBreak/>
          <w:t xml:space="preserve">Table </w:t>
        </w:r>
      </w:ins>
      <w:ins w:id="8073" w:author="Valentin Gheorghiu" w:date="2024-04-08T23:23:00Z">
        <w:r>
          <w:rPr>
            <w:rFonts w:eastAsia="SimSun"/>
          </w:rPr>
          <w:t>G.2.3B</w:t>
        </w:r>
      </w:ins>
      <w:ins w:id="8074" w:author="Valentin Gheorghiu" w:date="2024-04-08T23:22:00Z">
        <w:r>
          <w:rPr>
            <w:rFonts w:eastAsia="SimSun"/>
          </w:rPr>
          <w:t>.1.5</w:t>
        </w:r>
        <w:r w:rsidRPr="003F24A0">
          <w:rPr>
            <w:rFonts w:eastAsia="SimSun"/>
          </w:rPr>
          <w:t xml:space="preserve">.1-2: General test parameters for FR1 PCell for CSI-RS out-of-sync testing in non-DRX </w:t>
        </w:r>
      </w:ins>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2836"/>
        <w:gridCol w:w="708"/>
        <w:gridCol w:w="2834"/>
      </w:tblGrid>
      <w:tr w:rsidR="004D5E31" w:rsidRPr="00F857FD" w14:paraId="3F789598" w14:textId="77777777" w:rsidTr="00F45025">
        <w:trPr>
          <w:trHeight w:val="164"/>
          <w:jc w:val="center"/>
          <w:ins w:id="8075" w:author="Valentin Gheorghiu" w:date="2024-04-08T23:22:00Z"/>
        </w:trPr>
        <w:tc>
          <w:tcPr>
            <w:tcW w:w="3134" w:type="pct"/>
            <w:gridSpan w:val="2"/>
            <w:tcBorders>
              <w:bottom w:val="nil"/>
            </w:tcBorders>
            <w:shd w:val="clear" w:color="auto" w:fill="auto"/>
          </w:tcPr>
          <w:p w14:paraId="72822EED" w14:textId="77777777" w:rsidR="004D5E31" w:rsidRPr="00F857FD" w:rsidRDefault="004D5E31" w:rsidP="00F45025">
            <w:pPr>
              <w:pStyle w:val="TAH"/>
              <w:rPr>
                <w:ins w:id="8076" w:author="Valentin Gheorghiu" w:date="2024-04-08T23:22:00Z"/>
                <w:rFonts w:eastAsia="SimSun"/>
              </w:rPr>
            </w:pPr>
            <w:ins w:id="8077" w:author="Valentin Gheorghiu" w:date="2024-04-08T23:22:00Z">
              <w:r w:rsidRPr="00F857FD">
                <w:rPr>
                  <w:rFonts w:eastAsia="SimSun"/>
                </w:rPr>
                <w:t>Parameter</w:t>
              </w:r>
            </w:ins>
          </w:p>
        </w:tc>
        <w:tc>
          <w:tcPr>
            <w:tcW w:w="373" w:type="pct"/>
            <w:tcBorders>
              <w:bottom w:val="nil"/>
            </w:tcBorders>
            <w:shd w:val="clear" w:color="auto" w:fill="auto"/>
          </w:tcPr>
          <w:p w14:paraId="074F20AE" w14:textId="77777777" w:rsidR="004D5E31" w:rsidRPr="00F857FD" w:rsidRDefault="004D5E31" w:rsidP="00F45025">
            <w:pPr>
              <w:pStyle w:val="TAH"/>
              <w:rPr>
                <w:ins w:id="8078" w:author="Valentin Gheorghiu" w:date="2024-04-08T23:22:00Z"/>
                <w:rFonts w:eastAsia="SimSun"/>
              </w:rPr>
            </w:pPr>
            <w:ins w:id="8079" w:author="Valentin Gheorghiu" w:date="2024-04-08T23:22:00Z">
              <w:r w:rsidRPr="00F857FD">
                <w:rPr>
                  <w:rFonts w:eastAsia="SimSun"/>
                </w:rPr>
                <w:t>Unit</w:t>
              </w:r>
            </w:ins>
          </w:p>
        </w:tc>
        <w:tc>
          <w:tcPr>
            <w:tcW w:w="1493" w:type="pct"/>
            <w:shd w:val="clear" w:color="auto" w:fill="auto"/>
          </w:tcPr>
          <w:p w14:paraId="01A559F4" w14:textId="77777777" w:rsidR="004D5E31" w:rsidRPr="00F857FD" w:rsidRDefault="004D5E31" w:rsidP="00F45025">
            <w:pPr>
              <w:pStyle w:val="TAH"/>
              <w:rPr>
                <w:ins w:id="8080" w:author="Valentin Gheorghiu" w:date="2024-04-08T23:22:00Z"/>
                <w:rFonts w:eastAsia="SimSun"/>
              </w:rPr>
            </w:pPr>
            <w:ins w:id="8081" w:author="Valentin Gheorghiu" w:date="2024-04-08T23:37:00Z">
              <w:r>
                <w:rPr>
                  <w:rFonts w:eastAsia="SimSun"/>
                </w:rPr>
                <w:t>mIAB-MT</w:t>
              </w:r>
            </w:ins>
          </w:p>
        </w:tc>
      </w:tr>
      <w:tr w:rsidR="004D5E31" w:rsidRPr="00F857FD" w14:paraId="2AB2211F" w14:textId="77777777" w:rsidTr="00F45025">
        <w:trPr>
          <w:trHeight w:val="74"/>
          <w:jc w:val="center"/>
          <w:ins w:id="8082" w:author="Valentin Gheorghiu" w:date="2024-04-08T23:22:00Z"/>
        </w:trPr>
        <w:tc>
          <w:tcPr>
            <w:tcW w:w="3134" w:type="pct"/>
            <w:gridSpan w:val="2"/>
            <w:tcBorders>
              <w:top w:val="nil"/>
            </w:tcBorders>
            <w:shd w:val="clear" w:color="auto" w:fill="auto"/>
          </w:tcPr>
          <w:p w14:paraId="100FCBA7" w14:textId="77777777" w:rsidR="004D5E31" w:rsidRPr="00F857FD" w:rsidRDefault="004D5E31" w:rsidP="00F45025">
            <w:pPr>
              <w:pStyle w:val="TAH"/>
              <w:rPr>
                <w:ins w:id="8083" w:author="Valentin Gheorghiu" w:date="2024-04-08T23:22:00Z"/>
                <w:rFonts w:eastAsia="SimSun"/>
              </w:rPr>
            </w:pPr>
          </w:p>
        </w:tc>
        <w:tc>
          <w:tcPr>
            <w:tcW w:w="373" w:type="pct"/>
            <w:tcBorders>
              <w:top w:val="nil"/>
            </w:tcBorders>
            <w:shd w:val="clear" w:color="auto" w:fill="auto"/>
          </w:tcPr>
          <w:p w14:paraId="49048608" w14:textId="77777777" w:rsidR="004D5E31" w:rsidRPr="00F857FD" w:rsidRDefault="004D5E31" w:rsidP="00F45025">
            <w:pPr>
              <w:pStyle w:val="TAH"/>
              <w:rPr>
                <w:ins w:id="8084" w:author="Valentin Gheorghiu" w:date="2024-04-08T23:22:00Z"/>
                <w:rFonts w:eastAsia="SimSun"/>
              </w:rPr>
            </w:pPr>
          </w:p>
        </w:tc>
        <w:tc>
          <w:tcPr>
            <w:tcW w:w="1493" w:type="pct"/>
            <w:shd w:val="clear" w:color="auto" w:fill="auto"/>
          </w:tcPr>
          <w:p w14:paraId="4D96BBDE" w14:textId="77777777" w:rsidR="004D5E31" w:rsidRPr="00F857FD" w:rsidRDefault="004D5E31" w:rsidP="00F45025">
            <w:pPr>
              <w:pStyle w:val="TAH"/>
              <w:rPr>
                <w:ins w:id="8085" w:author="Valentin Gheorghiu" w:date="2024-04-08T23:22:00Z"/>
                <w:rFonts w:eastAsia="SimSun"/>
              </w:rPr>
            </w:pPr>
            <w:ins w:id="8086" w:author="Valentin Gheorghiu" w:date="2024-04-08T23:22:00Z">
              <w:r w:rsidRPr="00F857FD">
                <w:rPr>
                  <w:rFonts w:eastAsia="SimSun"/>
                </w:rPr>
                <w:t>Test 1</w:t>
              </w:r>
            </w:ins>
          </w:p>
        </w:tc>
      </w:tr>
      <w:tr w:rsidR="004D5E31" w:rsidRPr="00F857FD" w14:paraId="0DDB076E" w14:textId="77777777" w:rsidTr="00F45025">
        <w:trPr>
          <w:trHeight w:val="64"/>
          <w:jc w:val="center"/>
          <w:ins w:id="8087" w:author="Valentin Gheorghiu" w:date="2024-04-08T23:22:00Z"/>
        </w:trPr>
        <w:tc>
          <w:tcPr>
            <w:tcW w:w="3134" w:type="pct"/>
            <w:gridSpan w:val="2"/>
            <w:shd w:val="clear" w:color="auto" w:fill="auto"/>
          </w:tcPr>
          <w:p w14:paraId="0EAD6434" w14:textId="77777777" w:rsidR="004D5E31" w:rsidRPr="00F857FD" w:rsidRDefault="004D5E31" w:rsidP="00F45025">
            <w:pPr>
              <w:keepNext/>
              <w:keepLines/>
              <w:spacing w:after="0"/>
              <w:rPr>
                <w:ins w:id="8088" w:author="Valentin Gheorghiu" w:date="2024-04-08T23:22:00Z"/>
                <w:rFonts w:ascii="Arial" w:eastAsia="SimSun" w:hAnsi="Arial" w:cs="Arial"/>
                <w:sz w:val="18"/>
                <w:szCs w:val="18"/>
              </w:rPr>
            </w:pPr>
            <w:ins w:id="8089" w:author="Valentin Gheorghiu" w:date="2024-04-08T23:22:00Z">
              <w:r w:rsidRPr="00F857FD">
                <w:rPr>
                  <w:rFonts w:ascii="Arial" w:eastAsia="SimSun" w:hAnsi="Arial" w:cs="Arial"/>
                  <w:sz w:val="18"/>
                  <w:szCs w:val="18"/>
                </w:rPr>
                <w:t xml:space="preserve">Active PCell </w:t>
              </w:r>
            </w:ins>
          </w:p>
        </w:tc>
        <w:tc>
          <w:tcPr>
            <w:tcW w:w="373" w:type="pct"/>
            <w:shd w:val="clear" w:color="auto" w:fill="auto"/>
          </w:tcPr>
          <w:p w14:paraId="2CE9CC60" w14:textId="77777777" w:rsidR="004D5E31" w:rsidRPr="00F857FD" w:rsidRDefault="004D5E31" w:rsidP="00F45025">
            <w:pPr>
              <w:keepNext/>
              <w:keepLines/>
              <w:spacing w:after="0"/>
              <w:jc w:val="center"/>
              <w:rPr>
                <w:ins w:id="8090" w:author="Valentin Gheorghiu" w:date="2024-04-08T23:22:00Z"/>
                <w:rFonts w:ascii="Arial" w:eastAsia="SimSun" w:hAnsi="Arial" w:cs="Arial"/>
                <w:sz w:val="18"/>
                <w:szCs w:val="18"/>
              </w:rPr>
            </w:pPr>
          </w:p>
        </w:tc>
        <w:tc>
          <w:tcPr>
            <w:tcW w:w="1493" w:type="pct"/>
            <w:shd w:val="clear" w:color="auto" w:fill="auto"/>
          </w:tcPr>
          <w:p w14:paraId="20523C2B" w14:textId="77777777" w:rsidR="004D5E31" w:rsidRPr="00F857FD" w:rsidRDefault="004D5E31" w:rsidP="00F45025">
            <w:pPr>
              <w:keepNext/>
              <w:keepLines/>
              <w:spacing w:after="0"/>
              <w:jc w:val="center"/>
              <w:rPr>
                <w:ins w:id="8091" w:author="Valentin Gheorghiu" w:date="2024-04-08T23:22:00Z"/>
                <w:rFonts w:ascii="Arial" w:eastAsia="SimSun" w:hAnsi="Arial" w:cs="Arial"/>
                <w:sz w:val="18"/>
                <w:szCs w:val="18"/>
              </w:rPr>
            </w:pPr>
            <w:ins w:id="8092" w:author="Valentin Gheorghiu" w:date="2024-04-08T23:22:00Z">
              <w:r w:rsidRPr="00F857FD">
                <w:rPr>
                  <w:rFonts w:ascii="Arial" w:eastAsia="SimSun" w:hAnsi="Arial" w:cs="Arial"/>
                  <w:sz w:val="18"/>
                  <w:szCs w:val="18"/>
                </w:rPr>
                <w:t>Cell 1</w:t>
              </w:r>
            </w:ins>
          </w:p>
        </w:tc>
      </w:tr>
      <w:tr w:rsidR="004D5E31" w:rsidRPr="00F857FD" w14:paraId="45EEE712" w14:textId="77777777" w:rsidTr="00F45025">
        <w:trPr>
          <w:trHeight w:val="164"/>
          <w:jc w:val="center"/>
          <w:ins w:id="8093" w:author="Valentin Gheorghiu" w:date="2024-04-08T23:22:00Z"/>
        </w:trPr>
        <w:tc>
          <w:tcPr>
            <w:tcW w:w="3134" w:type="pct"/>
            <w:gridSpan w:val="2"/>
            <w:shd w:val="clear" w:color="auto" w:fill="auto"/>
          </w:tcPr>
          <w:p w14:paraId="26B8B737" w14:textId="77777777" w:rsidR="004D5E31" w:rsidRPr="00F857FD" w:rsidRDefault="004D5E31" w:rsidP="00F45025">
            <w:pPr>
              <w:keepNext/>
              <w:keepLines/>
              <w:spacing w:after="0"/>
              <w:rPr>
                <w:ins w:id="8094" w:author="Valentin Gheorghiu" w:date="2024-04-08T23:22:00Z"/>
                <w:rFonts w:ascii="Arial" w:eastAsia="SimSun" w:hAnsi="Arial" w:cs="Arial"/>
                <w:sz w:val="18"/>
                <w:szCs w:val="18"/>
              </w:rPr>
            </w:pPr>
            <w:ins w:id="8095" w:author="Valentin Gheorghiu" w:date="2024-04-08T23:22:00Z">
              <w:r w:rsidRPr="00F857FD">
                <w:rPr>
                  <w:rFonts w:ascii="Arial" w:eastAsia="SimSun" w:hAnsi="Arial" w:cs="Arial"/>
                  <w:sz w:val="18"/>
                  <w:szCs w:val="18"/>
                </w:rPr>
                <w:t>RF Channel Number</w:t>
              </w:r>
            </w:ins>
          </w:p>
        </w:tc>
        <w:tc>
          <w:tcPr>
            <w:tcW w:w="373" w:type="pct"/>
            <w:tcBorders>
              <w:bottom w:val="single" w:sz="4" w:space="0" w:color="auto"/>
            </w:tcBorders>
            <w:shd w:val="clear" w:color="auto" w:fill="auto"/>
          </w:tcPr>
          <w:p w14:paraId="175991EC" w14:textId="77777777" w:rsidR="004D5E31" w:rsidRPr="00F857FD" w:rsidRDefault="004D5E31" w:rsidP="00F45025">
            <w:pPr>
              <w:keepNext/>
              <w:keepLines/>
              <w:spacing w:after="0"/>
              <w:jc w:val="center"/>
              <w:rPr>
                <w:ins w:id="8096" w:author="Valentin Gheorghiu" w:date="2024-04-08T23:22:00Z"/>
                <w:rFonts w:ascii="Arial" w:eastAsia="SimSun" w:hAnsi="Arial" w:cs="Arial"/>
                <w:sz w:val="18"/>
                <w:szCs w:val="18"/>
              </w:rPr>
            </w:pPr>
          </w:p>
        </w:tc>
        <w:tc>
          <w:tcPr>
            <w:tcW w:w="1493" w:type="pct"/>
            <w:shd w:val="clear" w:color="auto" w:fill="auto"/>
          </w:tcPr>
          <w:p w14:paraId="623FD583" w14:textId="77777777" w:rsidR="004D5E31" w:rsidRPr="00F857FD" w:rsidRDefault="004D5E31" w:rsidP="00F45025">
            <w:pPr>
              <w:keepNext/>
              <w:keepLines/>
              <w:spacing w:after="0"/>
              <w:jc w:val="center"/>
              <w:rPr>
                <w:ins w:id="8097" w:author="Valentin Gheorghiu" w:date="2024-04-08T23:22:00Z"/>
                <w:rFonts w:ascii="Arial" w:eastAsia="SimSun" w:hAnsi="Arial" w:cs="Arial"/>
                <w:sz w:val="18"/>
                <w:szCs w:val="18"/>
              </w:rPr>
            </w:pPr>
            <w:ins w:id="8098" w:author="Valentin Gheorghiu" w:date="2024-04-08T23:22:00Z">
              <w:r w:rsidRPr="00F857FD">
                <w:rPr>
                  <w:rFonts w:ascii="Arial" w:eastAsia="SimSun" w:hAnsi="Arial" w:cs="Arial"/>
                  <w:sz w:val="18"/>
                  <w:szCs w:val="18"/>
                </w:rPr>
                <w:t>1</w:t>
              </w:r>
            </w:ins>
          </w:p>
        </w:tc>
      </w:tr>
      <w:tr w:rsidR="004D5E31" w:rsidRPr="00F857FD" w14:paraId="5D225598" w14:textId="77777777" w:rsidTr="00F45025">
        <w:trPr>
          <w:trHeight w:val="92"/>
          <w:jc w:val="center"/>
          <w:ins w:id="8099" w:author="Valentin Gheorghiu" w:date="2024-04-08T23:22:00Z"/>
        </w:trPr>
        <w:tc>
          <w:tcPr>
            <w:tcW w:w="1640" w:type="pct"/>
            <w:tcBorders>
              <w:top w:val="nil"/>
              <w:bottom w:val="single" w:sz="4" w:space="0" w:color="auto"/>
            </w:tcBorders>
            <w:shd w:val="clear" w:color="auto" w:fill="auto"/>
          </w:tcPr>
          <w:p w14:paraId="79236744" w14:textId="77777777" w:rsidR="004D5E31" w:rsidRPr="00F857FD" w:rsidRDefault="004D5E31" w:rsidP="00F45025">
            <w:pPr>
              <w:keepNext/>
              <w:keepLines/>
              <w:spacing w:after="0"/>
              <w:rPr>
                <w:ins w:id="8100" w:author="Valentin Gheorghiu" w:date="2024-04-08T23:22:00Z"/>
                <w:rFonts w:ascii="Arial" w:eastAsia="SimSun" w:hAnsi="Arial" w:cs="Arial"/>
                <w:sz w:val="18"/>
                <w:szCs w:val="18"/>
              </w:rPr>
            </w:pPr>
            <w:ins w:id="8101" w:author="Valentin Gheorghiu" w:date="2024-04-08T23:22:00Z">
              <w:r w:rsidRPr="00F857FD">
                <w:rPr>
                  <w:rFonts w:ascii="Arial" w:eastAsia="SimSun" w:hAnsi="Arial" w:cs="Arial"/>
                  <w:sz w:val="18"/>
                  <w:szCs w:val="18"/>
                </w:rPr>
                <w:t>Duplex mode</w:t>
              </w:r>
            </w:ins>
          </w:p>
        </w:tc>
        <w:tc>
          <w:tcPr>
            <w:tcW w:w="1494" w:type="pct"/>
            <w:shd w:val="clear" w:color="auto" w:fill="auto"/>
          </w:tcPr>
          <w:p w14:paraId="5E3D91B7" w14:textId="77777777" w:rsidR="004D5E31" w:rsidRPr="00F857FD" w:rsidRDefault="004D5E31" w:rsidP="00F45025">
            <w:pPr>
              <w:keepNext/>
              <w:keepLines/>
              <w:spacing w:after="0"/>
              <w:rPr>
                <w:ins w:id="8102" w:author="Valentin Gheorghiu" w:date="2024-04-08T23:22:00Z"/>
                <w:rFonts w:ascii="Arial" w:eastAsia="SimSun" w:hAnsi="Arial" w:cs="Arial"/>
                <w:sz w:val="18"/>
                <w:szCs w:val="18"/>
              </w:rPr>
            </w:pPr>
            <w:ins w:id="8103" w:author="Valentin Gheorghiu" w:date="2024-04-08T23:22:00Z">
              <w:r w:rsidRPr="00F857FD">
                <w:rPr>
                  <w:rFonts w:ascii="Arial" w:eastAsia="SimSun" w:hAnsi="Arial" w:cs="Arial"/>
                  <w:sz w:val="18"/>
                  <w:szCs w:val="18"/>
                </w:rPr>
                <w:t>Config 1, 2</w:t>
              </w:r>
            </w:ins>
          </w:p>
        </w:tc>
        <w:tc>
          <w:tcPr>
            <w:tcW w:w="373" w:type="pct"/>
            <w:tcBorders>
              <w:top w:val="nil"/>
              <w:bottom w:val="single" w:sz="4" w:space="0" w:color="auto"/>
            </w:tcBorders>
            <w:shd w:val="clear" w:color="auto" w:fill="auto"/>
          </w:tcPr>
          <w:p w14:paraId="7B0BF69D" w14:textId="77777777" w:rsidR="004D5E31" w:rsidRPr="00F857FD" w:rsidRDefault="004D5E31" w:rsidP="00F45025">
            <w:pPr>
              <w:keepNext/>
              <w:keepLines/>
              <w:spacing w:after="0"/>
              <w:jc w:val="center"/>
              <w:rPr>
                <w:ins w:id="8104" w:author="Valentin Gheorghiu" w:date="2024-04-08T23:22:00Z"/>
                <w:rFonts w:ascii="Arial" w:eastAsia="SimSun" w:hAnsi="Arial" w:cs="Arial"/>
                <w:sz w:val="18"/>
                <w:szCs w:val="18"/>
              </w:rPr>
            </w:pPr>
          </w:p>
        </w:tc>
        <w:tc>
          <w:tcPr>
            <w:tcW w:w="1493" w:type="pct"/>
            <w:shd w:val="clear" w:color="auto" w:fill="auto"/>
          </w:tcPr>
          <w:p w14:paraId="1500DCC6" w14:textId="77777777" w:rsidR="004D5E31" w:rsidRPr="00F857FD" w:rsidRDefault="004D5E31" w:rsidP="00F45025">
            <w:pPr>
              <w:keepNext/>
              <w:keepLines/>
              <w:spacing w:after="0"/>
              <w:jc w:val="center"/>
              <w:rPr>
                <w:ins w:id="8105" w:author="Valentin Gheorghiu" w:date="2024-04-08T23:22:00Z"/>
                <w:rFonts w:ascii="Arial" w:eastAsia="SimSun" w:hAnsi="Arial" w:cs="Arial"/>
                <w:sz w:val="18"/>
                <w:szCs w:val="18"/>
              </w:rPr>
            </w:pPr>
            <w:ins w:id="8106" w:author="Valentin Gheorghiu" w:date="2024-04-08T23:22:00Z">
              <w:r w:rsidRPr="00F857FD">
                <w:rPr>
                  <w:rFonts w:ascii="Arial" w:eastAsia="SimSun" w:hAnsi="Arial" w:cs="Arial"/>
                  <w:sz w:val="18"/>
                  <w:szCs w:val="18"/>
                </w:rPr>
                <w:t>TDD</w:t>
              </w:r>
            </w:ins>
          </w:p>
        </w:tc>
      </w:tr>
      <w:tr w:rsidR="004D5E31" w:rsidRPr="00F857FD" w14:paraId="647FAF8F" w14:textId="77777777" w:rsidTr="00F45025">
        <w:trPr>
          <w:trHeight w:val="189"/>
          <w:jc w:val="center"/>
          <w:ins w:id="8107" w:author="Valentin Gheorghiu" w:date="2024-04-08T23:22:00Z"/>
        </w:trPr>
        <w:tc>
          <w:tcPr>
            <w:tcW w:w="1640" w:type="pct"/>
            <w:tcBorders>
              <w:bottom w:val="nil"/>
            </w:tcBorders>
            <w:shd w:val="clear" w:color="auto" w:fill="auto"/>
          </w:tcPr>
          <w:p w14:paraId="093A94DE" w14:textId="77777777" w:rsidR="004D5E31" w:rsidRPr="00F857FD" w:rsidRDefault="004D5E31" w:rsidP="00F45025">
            <w:pPr>
              <w:keepNext/>
              <w:keepLines/>
              <w:spacing w:after="0"/>
              <w:rPr>
                <w:ins w:id="8108" w:author="Valentin Gheorghiu" w:date="2024-04-08T23:22:00Z"/>
                <w:rFonts w:ascii="Arial" w:eastAsia="SimSun" w:hAnsi="Arial" w:cs="Arial"/>
                <w:sz w:val="18"/>
                <w:szCs w:val="18"/>
              </w:rPr>
            </w:pPr>
            <w:ins w:id="8109" w:author="Valentin Gheorghiu" w:date="2024-04-08T23:22:00Z">
              <w:r w:rsidRPr="00F857FD">
                <w:rPr>
                  <w:rFonts w:ascii="Arial" w:eastAsia="SimSun" w:hAnsi="Arial" w:cs="Arial"/>
                  <w:sz w:val="18"/>
                  <w:szCs w:val="18"/>
                </w:rPr>
                <w:t>TDD Configuration</w:t>
              </w:r>
            </w:ins>
          </w:p>
        </w:tc>
        <w:tc>
          <w:tcPr>
            <w:tcW w:w="1494" w:type="pct"/>
            <w:shd w:val="clear" w:color="auto" w:fill="auto"/>
          </w:tcPr>
          <w:p w14:paraId="276DCAA9" w14:textId="77777777" w:rsidR="004D5E31" w:rsidRPr="00F857FD" w:rsidRDefault="004D5E31" w:rsidP="00F45025">
            <w:pPr>
              <w:keepNext/>
              <w:keepLines/>
              <w:spacing w:after="0"/>
              <w:rPr>
                <w:ins w:id="8110" w:author="Valentin Gheorghiu" w:date="2024-04-08T23:22:00Z"/>
                <w:rFonts w:ascii="Arial" w:eastAsia="SimSun" w:hAnsi="Arial" w:cs="Arial"/>
                <w:sz w:val="18"/>
                <w:szCs w:val="18"/>
              </w:rPr>
            </w:pPr>
            <w:ins w:id="8111" w:author="Valentin Gheorghiu" w:date="2024-04-08T23:22:00Z">
              <w:r w:rsidRPr="00F857FD">
                <w:rPr>
                  <w:rFonts w:ascii="Arial" w:eastAsia="SimSun" w:hAnsi="Arial" w:cs="Arial"/>
                  <w:sz w:val="18"/>
                  <w:szCs w:val="18"/>
                </w:rPr>
                <w:t>Config 1</w:t>
              </w:r>
            </w:ins>
          </w:p>
        </w:tc>
        <w:tc>
          <w:tcPr>
            <w:tcW w:w="373" w:type="pct"/>
            <w:tcBorders>
              <w:bottom w:val="nil"/>
            </w:tcBorders>
            <w:shd w:val="clear" w:color="auto" w:fill="auto"/>
          </w:tcPr>
          <w:p w14:paraId="3A049035" w14:textId="77777777" w:rsidR="004D5E31" w:rsidRPr="00F857FD" w:rsidRDefault="004D5E31" w:rsidP="00F45025">
            <w:pPr>
              <w:keepNext/>
              <w:keepLines/>
              <w:spacing w:after="0"/>
              <w:jc w:val="center"/>
              <w:rPr>
                <w:ins w:id="8112" w:author="Valentin Gheorghiu" w:date="2024-04-08T23:22:00Z"/>
                <w:rFonts w:ascii="Arial" w:eastAsia="SimSun" w:hAnsi="Arial" w:cs="Arial"/>
                <w:sz w:val="18"/>
                <w:szCs w:val="18"/>
              </w:rPr>
            </w:pPr>
          </w:p>
        </w:tc>
        <w:tc>
          <w:tcPr>
            <w:tcW w:w="1493" w:type="pct"/>
            <w:shd w:val="clear" w:color="auto" w:fill="auto"/>
          </w:tcPr>
          <w:p w14:paraId="5C1D20C9" w14:textId="77777777" w:rsidR="004D5E31" w:rsidRPr="00F857FD" w:rsidRDefault="004D5E31" w:rsidP="00F45025">
            <w:pPr>
              <w:keepNext/>
              <w:keepLines/>
              <w:spacing w:after="0"/>
              <w:jc w:val="center"/>
              <w:rPr>
                <w:ins w:id="8113" w:author="Valentin Gheorghiu" w:date="2024-04-08T23:22:00Z"/>
                <w:rFonts w:ascii="Arial" w:eastAsia="SimSun" w:hAnsi="Arial" w:cs="Arial"/>
                <w:sz w:val="18"/>
                <w:szCs w:val="18"/>
              </w:rPr>
            </w:pPr>
            <w:ins w:id="8114" w:author="Valentin Gheorghiu" w:date="2024-04-08T23:22:00Z">
              <w:r w:rsidRPr="00F857FD">
                <w:rPr>
                  <w:rFonts w:ascii="Arial" w:eastAsia="SimSun" w:hAnsi="Arial" w:cs="Arial"/>
                  <w:sz w:val="18"/>
                  <w:szCs w:val="18"/>
                </w:rPr>
                <w:t>TDDConf.1.1</w:t>
              </w:r>
            </w:ins>
          </w:p>
        </w:tc>
      </w:tr>
      <w:tr w:rsidR="004D5E31" w:rsidRPr="00F857FD" w14:paraId="0E4F3955" w14:textId="77777777" w:rsidTr="00F45025">
        <w:trPr>
          <w:trHeight w:val="189"/>
          <w:jc w:val="center"/>
          <w:ins w:id="8115" w:author="Valentin Gheorghiu" w:date="2024-04-08T23:22:00Z"/>
        </w:trPr>
        <w:tc>
          <w:tcPr>
            <w:tcW w:w="1640" w:type="pct"/>
            <w:tcBorders>
              <w:top w:val="nil"/>
              <w:bottom w:val="nil"/>
            </w:tcBorders>
            <w:shd w:val="clear" w:color="auto" w:fill="auto"/>
          </w:tcPr>
          <w:p w14:paraId="117EFA69" w14:textId="77777777" w:rsidR="004D5E31" w:rsidRPr="00F857FD" w:rsidRDefault="004D5E31" w:rsidP="00F45025">
            <w:pPr>
              <w:keepNext/>
              <w:keepLines/>
              <w:spacing w:after="0"/>
              <w:rPr>
                <w:ins w:id="8116" w:author="Valentin Gheorghiu" w:date="2024-04-08T23:22:00Z"/>
                <w:rFonts w:ascii="Arial" w:eastAsia="SimSun" w:hAnsi="Arial" w:cs="Arial"/>
                <w:sz w:val="18"/>
                <w:szCs w:val="18"/>
              </w:rPr>
            </w:pPr>
          </w:p>
        </w:tc>
        <w:tc>
          <w:tcPr>
            <w:tcW w:w="1494" w:type="pct"/>
            <w:shd w:val="clear" w:color="auto" w:fill="auto"/>
          </w:tcPr>
          <w:p w14:paraId="4F59527B" w14:textId="77777777" w:rsidR="004D5E31" w:rsidRPr="00F857FD" w:rsidRDefault="004D5E31" w:rsidP="00F45025">
            <w:pPr>
              <w:keepNext/>
              <w:keepLines/>
              <w:spacing w:after="0"/>
              <w:rPr>
                <w:ins w:id="8117" w:author="Valentin Gheorghiu" w:date="2024-04-08T23:22:00Z"/>
                <w:rFonts w:ascii="Arial" w:eastAsia="SimSun" w:hAnsi="Arial" w:cs="Arial"/>
                <w:sz w:val="18"/>
                <w:szCs w:val="18"/>
              </w:rPr>
            </w:pPr>
            <w:ins w:id="8118" w:author="Valentin Gheorghiu" w:date="2024-04-08T23:22:00Z">
              <w:r w:rsidRPr="00F857FD">
                <w:rPr>
                  <w:rFonts w:ascii="Arial" w:eastAsia="SimSun" w:hAnsi="Arial" w:cs="Arial"/>
                  <w:sz w:val="18"/>
                  <w:szCs w:val="18"/>
                </w:rPr>
                <w:t>Config 2</w:t>
              </w:r>
            </w:ins>
          </w:p>
        </w:tc>
        <w:tc>
          <w:tcPr>
            <w:tcW w:w="373" w:type="pct"/>
            <w:tcBorders>
              <w:top w:val="nil"/>
              <w:bottom w:val="nil"/>
            </w:tcBorders>
            <w:shd w:val="clear" w:color="auto" w:fill="auto"/>
          </w:tcPr>
          <w:p w14:paraId="30BE0556" w14:textId="77777777" w:rsidR="004D5E31" w:rsidRPr="00F857FD" w:rsidRDefault="004D5E31" w:rsidP="00F45025">
            <w:pPr>
              <w:keepNext/>
              <w:keepLines/>
              <w:spacing w:after="0"/>
              <w:jc w:val="center"/>
              <w:rPr>
                <w:ins w:id="8119" w:author="Valentin Gheorghiu" w:date="2024-04-08T23:22:00Z"/>
                <w:rFonts w:ascii="Arial" w:eastAsia="SimSun" w:hAnsi="Arial" w:cs="Arial"/>
                <w:sz w:val="18"/>
                <w:szCs w:val="18"/>
              </w:rPr>
            </w:pPr>
          </w:p>
        </w:tc>
        <w:tc>
          <w:tcPr>
            <w:tcW w:w="1493" w:type="pct"/>
            <w:shd w:val="clear" w:color="auto" w:fill="auto"/>
          </w:tcPr>
          <w:p w14:paraId="04DF871E" w14:textId="77777777" w:rsidR="004D5E31" w:rsidRPr="00F857FD" w:rsidRDefault="004D5E31" w:rsidP="00F45025">
            <w:pPr>
              <w:keepNext/>
              <w:keepLines/>
              <w:spacing w:after="0"/>
              <w:jc w:val="center"/>
              <w:rPr>
                <w:ins w:id="8120" w:author="Valentin Gheorghiu" w:date="2024-04-08T23:22:00Z"/>
                <w:rFonts w:ascii="Arial" w:eastAsia="SimSun" w:hAnsi="Arial" w:cs="Arial"/>
                <w:sz w:val="18"/>
                <w:szCs w:val="18"/>
              </w:rPr>
            </w:pPr>
            <w:ins w:id="8121" w:author="Valentin Gheorghiu" w:date="2024-04-08T23:22:00Z">
              <w:r w:rsidRPr="00F857FD">
                <w:rPr>
                  <w:rFonts w:ascii="Arial" w:eastAsia="SimSun" w:hAnsi="Arial" w:cs="Arial"/>
                  <w:sz w:val="18"/>
                  <w:szCs w:val="18"/>
                </w:rPr>
                <w:t>TDDConf.2.1</w:t>
              </w:r>
            </w:ins>
          </w:p>
        </w:tc>
      </w:tr>
      <w:tr w:rsidR="004D5E31" w:rsidRPr="00F857FD" w14:paraId="1F7DE9AD" w14:textId="77777777" w:rsidTr="00F45025">
        <w:trPr>
          <w:trHeight w:val="189"/>
          <w:jc w:val="center"/>
          <w:ins w:id="8122" w:author="Valentin Gheorghiu" w:date="2024-04-08T23:22:00Z"/>
        </w:trPr>
        <w:tc>
          <w:tcPr>
            <w:tcW w:w="1640" w:type="pct"/>
            <w:shd w:val="clear" w:color="auto" w:fill="auto"/>
          </w:tcPr>
          <w:p w14:paraId="10572489" w14:textId="77777777" w:rsidR="004D5E31" w:rsidRPr="00F857FD" w:rsidRDefault="004D5E31" w:rsidP="00F45025">
            <w:pPr>
              <w:keepNext/>
              <w:keepLines/>
              <w:spacing w:after="0"/>
              <w:rPr>
                <w:ins w:id="8123" w:author="Valentin Gheorghiu" w:date="2024-04-08T23:22:00Z"/>
                <w:rFonts w:ascii="Arial" w:eastAsia="SimSun" w:hAnsi="Arial" w:cs="Arial"/>
                <w:sz w:val="18"/>
                <w:szCs w:val="18"/>
              </w:rPr>
            </w:pPr>
            <w:ins w:id="8124" w:author="Valentin Gheorghiu" w:date="2024-04-08T23:22:00Z">
              <w:r w:rsidRPr="00F857FD">
                <w:rPr>
                  <w:rFonts w:ascii="Arial" w:eastAsia="SimSun" w:hAnsi="Arial" w:cs="Arial"/>
                  <w:sz w:val="18"/>
                  <w:szCs w:val="18"/>
                </w:rPr>
                <w:t>DL initial BWP configuration</w:t>
              </w:r>
            </w:ins>
          </w:p>
        </w:tc>
        <w:tc>
          <w:tcPr>
            <w:tcW w:w="1494" w:type="pct"/>
            <w:shd w:val="clear" w:color="auto" w:fill="auto"/>
          </w:tcPr>
          <w:p w14:paraId="7A214726" w14:textId="77777777" w:rsidR="004D5E31" w:rsidRPr="00F857FD" w:rsidRDefault="004D5E31" w:rsidP="00F45025">
            <w:pPr>
              <w:keepNext/>
              <w:keepLines/>
              <w:spacing w:after="0"/>
              <w:rPr>
                <w:ins w:id="8125" w:author="Valentin Gheorghiu" w:date="2024-04-08T23:22:00Z"/>
                <w:rFonts w:ascii="Arial" w:eastAsia="SimSun" w:hAnsi="Arial" w:cs="Arial"/>
                <w:sz w:val="18"/>
                <w:szCs w:val="18"/>
              </w:rPr>
            </w:pPr>
            <w:ins w:id="8126" w:author="Valentin Gheorghiu" w:date="2024-04-08T23:22:00Z">
              <w:r w:rsidRPr="00F857FD">
                <w:rPr>
                  <w:rFonts w:ascii="Arial" w:eastAsia="SimSun" w:hAnsi="Arial" w:cs="Arial"/>
                  <w:sz w:val="18"/>
                  <w:szCs w:val="18"/>
                </w:rPr>
                <w:t>Config 1, 2</w:t>
              </w:r>
            </w:ins>
          </w:p>
        </w:tc>
        <w:tc>
          <w:tcPr>
            <w:tcW w:w="373" w:type="pct"/>
            <w:shd w:val="clear" w:color="auto" w:fill="auto"/>
          </w:tcPr>
          <w:p w14:paraId="69B38386" w14:textId="77777777" w:rsidR="004D5E31" w:rsidRPr="00F857FD" w:rsidRDefault="004D5E31" w:rsidP="00F45025">
            <w:pPr>
              <w:keepNext/>
              <w:keepLines/>
              <w:spacing w:after="0"/>
              <w:jc w:val="center"/>
              <w:rPr>
                <w:ins w:id="8127" w:author="Valentin Gheorghiu" w:date="2024-04-08T23:22:00Z"/>
                <w:rFonts w:ascii="Arial" w:eastAsia="SimSun" w:hAnsi="Arial" w:cs="Arial"/>
                <w:sz w:val="18"/>
                <w:szCs w:val="18"/>
              </w:rPr>
            </w:pPr>
          </w:p>
        </w:tc>
        <w:tc>
          <w:tcPr>
            <w:tcW w:w="1493" w:type="pct"/>
            <w:shd w:val="clear" w:color="auto" w:fill="auto"/>
          </w:tcPr>
          <w:p w14:paraId="26C99C4C" w14:textId="77777777" w:rsidR="004D5E31" w:rsidRPr="00F857FD" w:rsidRDefault="004D5E31" w:rsidP="00F45025">
            <w:pPr>
              <w:keepNext/>
              <w:keepLines/>
              <w:spacing w:after="0"/>
              <w:jc w:val="center"/>
              <w:rPr>
                <w:ins w:id="8128" w:author="Valentin Gheorghiu" w:date="2024-04-08T23:22:00Z"/>
                <w:rFonts w:ascii="Arial" w:eastAsia="SimSun" w:hAnsi="Arial" w:cs="Arial"/>
                <w:sz w:val="18"/>
                <w:szCs w:val="18"/>
              </w:rPr>
            </w:pPr>
            <w:ins w:id="8129" w:author="Valentin Gheorghiu" w:date="2024-04-08T23:22:00Z">
              <w:r w:rsidRPr="00F857FD">
                <w:rPr>
                  <w:rFonts w:ascii="Arial" w:eastAsia="SimSun" w:hAnsi="Arial" w:cs="Arial"/>
                  <w:noProof/>
                  <w:sz w:val="18"/>
                  <w:szCs w:val="18"/>
                </w:rPr>
                <w:t>DLBWP.0.1</w:t>
              </w:r>
            </w:ins>
          </w:p>
        </w:tc>
      </w:tr>
      <w:tr w:rsidR="004D5E31" w:rsidRPr="00F857FD" w14:paraId="34BA5131" w14:textId="77777777" w:rsidTr="00F45025">
        <w:trPr>
          <w:trHeight w:val="189"/>
          <w:jc w:val="center"/>
          <w:ins w:id="8130" w:author="Valentin Gheorghiu" w:date="2024-04-08T23:22:00Z"/>
        </w:trPr>
        <w:tc>
          <w:tcPr>
            <w:tcW w:w="1640" w:type="pct"/>
            <w:shd w:val="clear" w:color="auto" w:fill="auto"/>
          </w:tcPr>
          <w:p w14:paraId="3C7A5210" w14:textId="77777777" w:rsidR="004D5E31" w:rsidRPr="00F857FD" w:rsidRDefault="004D5E31" w:rsidP="00F45025">
            <w:pPr>
              <w:keepNext/>
              <w:keepLines/>
              <w:spacing w:after="0"/>
              <w:rPr>
                <w:ins w:id="8131" w:author="Valentin Gheorghiu" w:date="2024-04-08T23:22:00Z"/>
                <w:rFonts w:ascii="Arial" w:eastAsia="SimSun" w:hAnsi="Arial" w:cs="Arial"/>
                <w:sz w:val="18"/>
                <w:szCs w:val="18"/>
              </w:rPr>
            </w:pPr>
            <w:ins w:id="8132" w:author="Valentin Gheorghiu" w:date="2024-04-08T23:22:00Z">
              <w:r w:rsidRPr="00F857FD">
                <w:rPr>
                  <w:rFonts w:ascii="Arial" w:eastAsia="SimSun" w:hAnsi="Arial" w:cs="Arial"/>
                  <w:noProof/>
                  <w:sz w:val="18"/>
                  <w:szCs w:val="18"/>
                </w:rPr>
                <w:t>DL dedicated BWP configuration</w:t>
              </w:r>
            </w:ins>
          </w:p>
        </w:tc>
        <w:tc>
          <w:tcPr>
            <w:tcW w:w="1494" w:type="pct"/>
            <w:shd w:val="clear" w:color="auto" w:fill="auto"/>
          </w:tcPr>
          <w:p w14:paraId="3BAAFCD7" w14:textId="77777777" w:rsidR="004D5E31" w:rsidRPr="00F857FD" w:rsidRDefault="004D5E31" w:rsidP="00F45025">
            <w:pPr>
              <w:keepNext/>
              <w:keepLines/>
              <w:spacing w:after="0"/>
              <w:rPr>
                <w:ins w:id="8133" w:author="Valentin Gheorghiu" w:date="2024-04-08T23:22:00Z"/>
                <w:rFonts w:ascii="Arial" w:eastAsia="SimSun" w:hAnsi="Arial" w:cs="Arial"/>
                <w:sz w:val="18"/>
                <w:szCs w:val="18"/>
              </w:rPr>
            </w:pPr>
            <w:ins w:id="8134" w:author="Valentin Gheorghiu" w:date="2024-04-08T23:22:00Z">
              <w:r w:rsidRPr="00F857FD">
                <w:rPr>
                  <w:rFonts w:ascii="Arial" w:eastAsia="SimSun" w:hAnsi="Arial" w:cs="Arial"/>
                  <w:sz w:val="18"/>
                  <w:szCs w:val="18"/>
                </w:rPr>
                <w:t>Config 1, 2</w:t>
              </w:r>
            </w:ins>
          </w:p>
        </w:tc>
        <w:tc>
          <w:tcPr>
            <w:tcW w:w="373" w:type="pct"/>
            <w:shd w:val="clear" w:color="auto" w:fill="auto"/>
          </w:tcPr>
          <w:p w14:paraId="29B29375" w14:textId="77777777" w:rsidR="004D5E31" w:rsidRPr="00F857FD" w:rsidRDefault="004D5E31" w:rsidP="00F45025">
            <w:pPr>
              <w:keepNext/>
              <w:keepLines/>
              <w:spacing w:after="0"/>
              <w:jc w:val="center"/>
              <w:rPr>
                <w:ins w:id="8135" w:author="Valentin Gheorghiu" w:date="2024-04-08T23:22:00Z"/>
                <w:rFonts w:ascii="Arial" w:eastAsia="SimSun" w:hAnsi="Arial" w:cs="Arial"/>
                <w:sz w:val="18"/>
                <w:szCs w:val="18"/>
              </w:rPr>
            </w:pPr>
          </w:p>
        </w:tc>
        <w:tc>
          <w:tcPr>
            <w:tcW w:w="1493" w:type="pct"/>
            <w:shd w:val="clear" w:color="auto" w:fill="auto"/>
          </w:tcPr>
          <w:p w14:paraId="42CFB0B1" w14:textId="77777777" w:rsidR="004D5E31" w:rsidRPr="00F857FD" w:rsidRDefault="004D5E31" w:rsidP="00F45025">
            <w:pPr>
              <w:keepNext/>
              <w:keepLines/>
              <w:spacing w:after="0"/>
              <w:jc w:val="center"/>
              <w:rPr>
                <w:ins w:id="8136" w:author="Valentin Gheorghiu" w:date="2024-04-08T23:22:00Z"/>
                <w:rFonts w:ascii="Arial" w:eastAsia="SimSun" w:hAnsi="Arial" w:cs="Arial"/>
                <w:sz w:val="18"/>
                <w:szCs w:val="18"/>
              </w:rPr>
            </w:pPr>
            <w:ins w:id="8137" w:author="Valentin Gheorghiu" w:date="2024-04-08T23:22:00Z">
              <w:r w:rsidRPr="00F857FD">
                <w:rPr>
                  <w:rFonts w:ascii="Arial" w:eastAsia="SimSun" w:hAnsi="Arial" w:cs="Arial"/>
                  <w:noProof/>
                  <w:sz w:val="18"/>
                  <w:szCs w:val="18"/>
                </w:rPr>
                <w:t>DLBWP.1.1</w:t>
              </w:r>
            </w:ins>
          </w:p>
        </w:tc>
      </w:tr>
      <w:tr w:rsidR="004D5E31" w:rsidRPr="00F857FD" w14:paraId="0108A8EB" w14:textId="77777777" w:rsidTr="00F45025">
        <w:trPr>
          <w:trHeight w:val="189"/>
          <w:jc w:val="center"/>
          <w:ins w:id="8138" w:author="Valentin Gheorghiu" w:date="2024-04-08T23:22:00Z"/>
        </w:trPr>
        <w:tc>
          <w:tcPr>
            <w:tcW w:w="1640" w:type="pct"/>
            <w:shd w:val="clear" w:color="auto" w:fill="auto"/>
          </w:tcPr>
          <w:p w14:paraId="6AC984F0" w14:textId="77777777" w:rsidR="004D5E31" w:rsidRPr="00F857FD" w:rsidRDefault="004D5E31" w:rsidP="00F45025">
            <w:pPr>
              <w:keepNext/>
              <w:keepLines/>
              <w:spacing w:after="0"/>
              <w:rPr>
                <w:ins w:id="8139" w:author="Valentin Gheorghiu" w:date="2024-04-08T23:22:00Z"/>
                <w:rFonts w:ascii="Arial" w:eastAsia="SimSun" w:hAnsi="Arial" w:cs="Arial"/>
                <w:sz w:val="18"/>
                <w:szCs w:val="18"/>
              </w:rPr>
            </w:pPr>
            <w:ins w:id="8140" w:author="Valentin Gheorghiu" w:date="2024-04-08T23:22:00Z">
              <w:r w:rsidRPr="00F857FD">
                <w:rPr>
                  <w:rFonts w:ascii="Arial" w:eastAsia="SimSun" w:hAnsi="Arial" w:cs="Arial"/>
                  <w:noProof/>
                  <w:sz w:val="18"/>
                  <w:szCs w:val="18"/>
                </w:rPr>
                <w:t>UL initial BWP configuration</w:t>
              </w:r>
            </w:ins>
          </w:p>
        </w:tc>
        <w:tc>
          <w:tcPr>
            <w:tcW w:w="1494" w:type="pct"/>
            <w:shd w:val="clear" w:color="auto" w:fill="auto"/>
          </w:tcPr>
          <w:p w14:paraId="4FFDD79C" w14:textId="77777777" w:rsidR="004D5E31" w:rsidRPr="00F857FD" w:rsidRDefault="004D5E31" w:rsidP="00F45025">
            <w:pPr>
              <w:keepNext/>
              <w:keepLines/>
              <w:spacing w:after="0"/>
              <w:rPr>
                <w:ins w:id="8141" w:author="Valentin Gheorghiu" w:date="2024-04-08T23:22:00Z"/>
                <w:rFonts w:ascii="Arial" w:eastAsia="SimSun" w:hAnsi="Arial" w:cs="Arial"/>
                <w:sz w:val="18"/>
                <w:szCs w:val="18"/>
              </w:rPr>
            </w:pPr>
            <w:ins w:id="8142" w:author="Valentin Gheorghiu" w:date="2024-04-08T23:22:00Z">
              <w:r w:rsidRPr="00F857FD">
                <w:rPr>
                  <w:rFonts w:ascii="Arial" w:eastAsia="SimSun" w:hAnsi="Arial" w:cs="Arial"/>
                  <w:sz w:val="18"/>
                  <w:szCs w:val="18"/>
                </w:rPr>
                <w:t>Config 1, 2</w:t>
              </w:r>
            </w:ins>
          </w:p>
        </w:tc>
        <w:tc>
          <w:tcPr>
            <w:tcW w:w="373" w:type="pct"/>
            <w:shd w:val="clear" w:color="auto" w:fill="auto"/>
          </w:tcPr>
          <w:p w14:paraId="58454F37" w14:textId="77777777" w:rsidR="004D5E31" w:rsidRPr="00F857FD" w:rsidRDefault="004D5E31" w:rsidP="00F45025">
            <w:pPr>
              <w:keepNext/>
              <w:keepLines/>
              <w:spacing w:after="0"/>
              <w:jc w:val="center"/>
              <w:rPr>
                <w:ins w:id="8143" w:author="Valentin Gheorghiu" w:date="2024-04-08T23:22:00Z"/>
                <w:rFonts w:ascii="Arial" w:eastAsia="SimSun" w:hAnsi="Arial" w:cs="Arial"/>
                <w:sz w:val="18"/>
                <w:szCs w:val="18"/>
              </w:rPr>
            </w:pPr>
          </w:p>
        </w:tc>
        <w:tc>
          <w:tcPr>
            <w:tcW w:w="1493" w:type="pct"/>
            <w:shd w:val="clear" w:color="auto" w:fill="auto"/>
          </w:tcPr>
          <w:p w14:paraId="75FCDF1F" w14:textId="77777777" w:rsidR="004D5E31" w:rsidRPr="00F857FD" w:rsidRDefault="004D5E31" w:rsidP="00F45025">
            <w:pPr>
              <w:keepNext/>
              <w:keepLines/>
              <w:spacing w:after="0"/>
              <w:jc w:val="center"/>
              <w:rPr>
                <w:ins w:id="8144" w:author="Valentin Gheorghiu" w:date="2024-04-08T23:22:00Z"/>
                <w:rFonts w:ascii="Arial" w:eastAsia="SimSun" w:hAnsi="Arial" w:cs="Arial"/>
                <w:sz w:val="18"/>
                <w:szCs w:val="18"/>
              </w:rPr>
            </w:pPr>
            <w:ins w:id="8145" w:author="Valentin Gheorghiu" w:date="2024-04-08T23:22:00Z">
              <w:r w:rsidRPr="00F857FD">
                <w:rPr>
                  <w:rFonts w:ascii="Arial" w:eastAsia="SimSun" w:hAnsi="Arial" w:cs="Arial"/>
                  <w:noProof/>
                  <w:sz w:val="18"/>
                  <w:szCs w:val="18"/>
                </w:rPr>
                <w:t>ULBWP.0.1</w:t>
              </w:r>
            </w:ins>
          </w:p>
        </w:tc>
      </w:tr>
      <w:tr w:rsidR="004D5E31" w:rsidRPr="00F857FD" w14:paraId="07150141" w14:textId="77777777" w:rsidTr="00F45025">
        <w:trPr>
          <w:trHeight w:val="189"/>
          <w:jc w:val="center"/>
          <w:ins w:id="8146" w:author="Valentin Gheorghiu" w:date="2024-04-08T23:22:00Z"/>
        </w:trPr>
        <w:tc>
          <w:tcPr>
            <w:tcW w:w="1640" w:type="pct"/>
            <w:tcBorders>
              <w:bottom w:val="single" w:sz="4" w:space="0" w:color="auto"/>
            </w:tcBorders>
            <w:shd w:val="clear" w:color="auto" w:fill="auto"/>
          </w:tcPr>
          <w:p w14:paraId="4444EE34" w14:textId="77777777" w:rsidR="004D5E31" w:rsidRPr="00F857FD" w:rsidRDefault="004D5E31" w:rsidP="00F45025">
            <w:pPr>
              <w:keepNext/>
              <w:keepLines/>
              <w:spacing w:after="0"/>
              <w:rPr>
                <w:ins w:id="8147" w:author="Valentin Gheorghiu" w:date="2024-04-08T23:22:00Z"/>
                <w:rFonts w:ascii="Arial" w:eastAsia="SimSun" w:hAnsi="Arial" w:cs="Arial"/>
                <w:sz w:val="18"/>
                <w:szCs w:val="18"/>
              </w:rPr>
            </w:pPr>
            <w:ins w:id="8148" w:author="Valentin Gheorghiu" w:date="2024-04-08T23:22:00Z">
              <w:r w:rsidRPr="00F857FD">
                <w:rPr>
                  <w:rFonts w:ascii="Arial" w:eastAsia="SimSun" w:hAnsi="Arial" w:cs="Arial"/>
                  <w:noProof/>
                  <w:sz w:val="18"/>
                  <w:szCs w:val="18"/>
                </w:rPr>
                <w:t>UL dedicated BWP configuration</w:t>
              </w:r>
            </w:ins>
          </w:p>
        </w:tc>
        <w:tc>
          <w:tcPr>
            <w:tcW w:w="1494" w:type="pct"/>
            <w:shd w:val="clear" w:color="auto" w:fill="auto"/>
          </w:tcPr>
          <w:p w14:paraId="23730886" w14:textId="77777777" w:rsidR="004D5E31" w:rsidRPr="00F857FD" w:rsidRDefault="004D5E31" w:rsidP="00F45025">
            <w:pPr>
              <w:keepNext/>
              <w:keepLines/>
              <w:spacing w:after="0"/>
              <w:rPr>
                <w:ins w:id="8149" w:author="Valentin Gheorghiu" w:date="2024-04-08T23:22:00Z"/>
                <w:rFonts w:ascii="Arial" w:eastAsia="SimSun" w:hAnsi="Arial" w:cs="Arial"/>
                <w:sz w:val="18"/>
                <w:szCs w:val="18"/>
              </w:rPr>
            </w:pPr>
            <w:ins w:id="8150" w:author="Valentin Gheorghiu" w:date="2024-04-08T23:22:00Z">
              <w:r w:rsidRPr="00F857FD">
                <w:rPr>
                  <w:rFonts w:ascii="Arial" w:eastAsia="SimSun" w:hAnsi="Arial" w:cs="Arial"/>
                  <w:sz w:val="18"/>
                  <w:szCs w:val="18"/>
                </w:rPr>
                <w:t>Config 1, 2</w:t>
              </w:r>
            </w:ins>
          </w:p>
        </w:tc>
        <w:tc>
          <w:tcPr>
            <w:tcW w:w="373" w:type="pct"/>
            <w:tcBorders>
              <w:bottom w:val="single" w:sz="4" w:space="0" w:color="auto"/>
            </w:tcBorders>
            <w:shd w:val="clear" w:color="auto" w:fill="auto"/>
          </w:tcPr>
          <w:p w14:paraId="0F1AD480" w14:textId="77777777" w:rsidR="004D5E31" w:rsidRPr="00F857FD" w:rsidRDefault="004D5E31" w:rsidP="00F45025">
            <w:pPr>
              <w:keepNext/>
              <w:keepLines/>
              <w:spacing w:after="0"/>
              <w:jc w:val="center"/>
              <w:rPr>
                <w:ins w:id="8151" w:author="Valentin Gheorghiu" w:date="2024-04-08T23:22:00Z"/>
                <w:rFonts w:ascii="Arial" w:eastAsia="SimSun" w:hAnsi="Arial" w:cs="Arial"/>
                <w:sz w:val="18"/>
                <w:szCs w:val="18"/>
              </w:rPr>
            </w:pPr>
          </w:p>
        </w:tc>
        <w:tc>
          <w:tcPr>
            <w:tcW w:w="1493" w:type="pct"/>
            <w:shd w:val="clear" w:color="auto" w:fill="auto"/>
          </w:tcPr>
          <w:p w14:paraId="1356E17C" w14:textId="77777777" w:rsidR="004D5E31" w:rsidRPr="00F857FD" w:rsidRDefault="004D5E31" w:rsidP="00F45025">
            <w:pPr>
              <w:keepNext/>
              <w:keepLines/>
              <w:spacing w:after="0"/>
              <w:jc w:val="center"/>
              <w:rPr>
                <w:ins w:id="8152" w:author="Valentin Gheorghiu" w:date="2024-04-08T23:22:00Z"/>
                <w:rFonts w:ascii="Arial" w:eastAsia="SimSun" w:hAnsi="Arial" w:cs="Arial"/>
                <w:sz w:val="18"/>
                <w:szCs w:val="18"/>
              </w:rPr>
            </w:pPr>
            <w:ins w:id="8153" w:author="Valentin Gheorghiu" w:date="2024-04-08T23:22:00Z">
              <w:r w:rsidRPr="00F857FD">
                <w:rPr>
                  <w:rFonts w:ascii="Arial" w:eastAsia="SimSun" w:hAnsi="Arial" w:cs="Arial"/>
                  <w:noProof/>
                  <w:sz w:val="18"/>
                  <w:szCs w:val="18"/>
                </w:rPr>
                <w:t>ULBWP.1.1</w:t>
              </w:r>
            </w:ins>
          </w:p>
        </w:tc>
      </w:tr>
      <w:tr w:rsidR="004D5E31" w:rsidRPr="00F857FD" w14:paraId="042F948C" w14:textId="77777777" w:rsidTr="00F45025">
        <w:trPr>
          <w:trHeight w:val="185"/>
          <w:jc w:val="center"/>
          <w:ins w:id="8154" w:author="Valentin Gheorghiu" w:date="2024-04-08T23:22:00Z"/>
        </w:trPr>
        <w:tc>
          <w:tcPr>
            <w:tcW w:w="1640" w:type="pct"/>
            <w:tcBorders>
              <w:bottom w:val="nil"/>
            </w:tcBorders>
            <w:shd w:val="clear" w:color="auto" w:fill="auto"/>
          </w:tcPr>
          <w:p w14:paraId="4BDDDEB9" w14:textId="77777777" w:rsidR="004D5E31" w:rsidRPr="00F857FD" w:rsidRDefault="004D5E31" w:rsidP="00F45025">
            <w:pPr>
              <w:keepNext/>
              <w:keepLines/>
              <w:spacing w:after="0"/>
              <w:rPr>
                <w:ins w:id="8155" w:author="Valentin Gheorghiu" w:date="2024-04-08T23:22:00Z"/>
                <w:rFonts w:ascii="Arial" w:eastAsia="SimSun" w:hAnsi="Arial" w:cs="Arial"/>
                <w:sz w:val="18"/>
                <w:szCs w:val="18"/>
              </w:rPr>
            </w:pPr>
            <w:ins w:id="8156" w:author="Valentin Gheorghiu" w:date="2024-04-08T23:22:00Z">
              <w:r w:rsidRPr="00F857FD">
                <w:rPr>
                  <w:rFonts w:ascii="Arial" w:eastAsia="SimSun" w:hAnsi="Arial" w:cs="Arial"/>
                  <w:sz w:val="18"/>
                  <w:szCs w:val="18"/>
                </w:rPr>
                <w:t>CORESET Reference Channel</w:t>
              </w:r>
            </w:ins>
          </w:p>
        </w:tc>
        <w:tc>
          <w:tcPr>
            <w:tcW w:w="1494" w:type="pct"/>
            <w:shd w:val="clear" w:color="auto" w:fill="auto"/>
          </w:tcPr>
          <w:p w14:paraId="19B63D52" w14:textId="77777777" w:rsidR="004D5E31" w:rsidRPr="00F857FD" w:rsidRDefault="004D5E31" w:rsidP="00F45025">
            <w:pPr>
              <w:keepNext/>
              <w:keepLines/>
              <w:spacing w:after="0"/>
              <w:rPr>
                <w:ins w:id="8157" w:author="Valentin Gheorghiu" w:date="2024-04-08T23:22:00Z"/>
                <w:rFonts w:ascii="Arial" w:eastAsia="SimSun" w:hAnsi="Arial" w:cs="Arial"/>
                <w:sz w:val="18"/>
                <w:szCs w:val="18"/>
              </w:rPr>
            </w:pPr>
            <w:ins w:id="8158" w:author="Valentin Gheorghiu" w:date="2024-04-08T23:22:00Z">
              <w:r w:rsidRPr="00F857FD">
                <w:rPr>
                  <w:rFonts w:ascii="Arial" w:eastAsia="SimSun" w:hAnsi="Arial" w:cs="Arial"/>
                  <w:sz w:val="18"/>
                  <w:szCs w:val="18"/>
                </w:rPr>
                <w:t>Config 1</w:t>
              </w:r>
            </w:ins>
          </w:p>
        </w:tc>
        <w:tc>
          <w:tcPr>
            <w:tcW w:w="373" w:type="pct"/>
            <w:tcBorders>
              <w:bottom w:val="nil"/>
            </w:tcBorders>
            <w:shd w:val="clear" w:color="auto" w:fill="auto"/>
          </w:tcPr>
          <w:p w14:paraId="7F5B2BA8" w14:textId="77777777" w:rsidR="004D5E31" w:rsidRPr="00F857FD" w:rsidRDefault="004D5E31" w:rsidP="00F45025">
            <w:pPr>
              <w:keepNext/>
              <w:keepLines/>
              <w:spacing w:after="0"/>
              <w:jc w:val="center"/>
              <w:rPr>
                <w:ins w:id="8159" w:author="Valentin Gheorghiu" w:date="2024-04-08T23:22:00Z"/>
                <w:rFonts w:ascii="Arial" w:eastAsia="SimSun" w:hAnsi="Arial" w:cs="Arial"/>
                <w:sz w:val="18"/>
                <w:szCs w:val="18"/>
              </w:rPr>
            </w:pPr>
          </w:p>
        </w:tc>
        <w:tc>
          <w:tcPr>
            <w:tcW w:w="1493" w:type="pct"/>
            <w:shd w:val="clear" w:color="auto" w:fill="auto"/>
          </w:tcPr>
          <w:p w14:paraId="67A6C710" w14:textId="77777777" w:rsidR="004D5E31" w:rsidRPr="00F857FD" w:rsidRDefault="004D5E31" w:rsidP="00F45025">
            <w:pPr>
              <w:keepNext/>
              <w:keepLines/>
              <w:spacing w:after="0"/>
              <w:jc w:val="center"/>
              <w:rPr>
                <w:ins w:id="8160" w:author="Valentin Gheorghiu" w:date="2024-04-08T23:22:00Z"/>
                <w:rFonts w:ascii="Arial" w:eastAsia="SimSun" w:hAnsi="Arial" w:cs="Arial"/>
                <w:sz w:val="18"/>
                <w:szCs w:val="18"/>
              </w:rPr>
            </w:pPr>
            <w:ins w:id="8161" w:author="Valentin Gheorghiu" w:date="2024-04-08T23:22:00Z">
              <w:r w:rsidRPr="00F857FD">
                <w:rPr>
                  <w:rFonts w:ascii="Arial" w:eastAsia="SimSun" w:hAnsi="Arial" w:cs="Arial"/>
                  <w:sz w:val="18"/>
                  <w:szCs w:val="18"/>
                </w:rPr>
                <w:t>CR.1.1 TDD</w:t>
              </w:r>
            </w:ins>
          </w:p>
        </w:tc>
      </w:tr>
      <w:tr w:rsidR="004D5E31" w:rsidRPr="00F857FD" w14:paraId="206E7543" w14:textId="77777777" w:rsidTr="00F45025">
        <w:trPr>
          <w:trHeight w:val="189"/>
          <w:jc w:val="center"/>
          <w:ins w:id="8162" w:author="Valentin Gheorghiu" w:date="2024-04-08T23:22:00Z"/>
        </w:trPr>
        <w:tc>
          <w:tcPr>
            <w:tcW w:w="1640" w:type="pct"/>
            <w:tcBorders>
              <w:top w:val="nil"/>
              <w:bottom w:val="nil"/>
            </w:tcBorders>
            <w:shd w:val="clear" w:color="auto" w:fill="auto"/>
          </w:tcPr>
          <w:p w14:paraId="30626945" w14:textId="77777777" w:rsidR="004D5E31" w:rsidRPr="00F857FD" w:rsidRDefault="004D5E31" w:rsidP="00F45025">
            <w:pPr>
              <w:keepNext/>
              <w:keepLines/>
              <w:spacing w:after="0"/>
              <w:rPr>
                <w:ins w:id="8163" w:author="Valentin Gheorghiu" w:date="2024-04-08T23:22:00Z"/>
                <w:rFonts w:ascii="Arial" w:eastAsia="SimSun" w:hAnsi="Arial" w:cs="Arial"/>
                <w:sz w:val="18"/>
                <w:szCs w:val="18"/>
              </w:rPr>
            </w:pPr>
          </w:p>
        </w:tc>
        <w:tc>
          <w:tcPr>
            <w:tcW w:w="1494" w:type="pct"/>
            <w:shd w:val="clear" w:color="auto" w:fill="auto"/>
          </w:tcPr>
          <w:p w14:paraId="4A6D4E90" w14:textId="77777777" w:rsidR="004D5E31" w:rsidRPr="00F857FD" w:rsidRDefault="004D5E31" w:rsidP="00F45025">
            <w:pPr>
              <w:keepNext/>
              <w:keepLines/>
              <w:spacing w:after="0"/>
              <w:rPr>
                <w:ins w:id="8164" w:author="Valentin Gheorghiu" w:date="2024-04-08T23:22:00Z"/>
                <w:rFonts w:ascii="Arial" w:eastAsia="SimSun" w:hAnsi="Arial" w:cs="Arial"/>
                <w:sz w:val="18"/>
                <w:szCs w:val="18"/>
              </w:rPr>
            </w:pPr>
            <w:ins w:id="8165" w:author="Valentin Gheorghiu" w:date="2024-04-08T23:22:00Z">
              <w:r w:rsidRPr="00F857FD">
                <w:rPr>
                  <w:rFonts w:ascii="Arial" w:eastAsia="SimSun" w:hAnsi="Arial" w:cs="Arial"/>
                  <w:sz w:val="18"/>
                  <w:szCs w:val="18"/>
                </w:rPr>
                <w:t>Config 2</w:t>
              </w:r>
            </w:ins>
          </w:p>
        </w:tc>
        <w:tc>
          <w:tcPr>
            <w:tcW w:w="373" w:type="pct"/>
            <w:tcBorders>
              <w:top w:val="nil"/>
              <w:bottom w:val="nil"/>
            </w:tcBorders>
            <w:shd w:val="clear" w:color="auto" w:fill="auto"/>
          </w:tcPr>
          <w:p w14:paraId="5E6BC3A0" w14:textId="77777777" w:rsidR="004D5E31" w:rsidRPr="00F857FD" w:rsidRDefault="004D5E31" w:rsidP="00F45025">
            <w:pPr>
              <w:keepNext/>
              <w:keepLines/>
              <w:spacing w:after="0"/>
              <w:jc w:val="center"/>
              <w:rPr>
                <w:ins w:id="8166" w:author="Valentin Gheorghiu" w:date="2024-04-08T23:22:00Z"/>
                <w:rFonts w:ascii="Arial" w:eastAsia="SimSun" w:hAnsi="Arial" w:cs="Arial"/>
                <w:sz w:val="18"/>
                <w:szCs w:val="18"/>
              </w:rPr>
            </w:pPr>
          </w:p>
        </w:tc>
        <w:tc>
          <w:tcPr>
            <w:tcW w:w="1493" w:type="pct"/>
            <w:shd w:val="clear" w:color="auto" w:fill="auto"/>
          </w:tcPr>
          <w:p w14:paraId="673CBEBE" w14:textId="77777777" w:rsidR="004D5E31" w:rsidRPr="00F857FD" w:rsidRDefault="004D5E31" w:rsidP="00F45025">
            <w:pPr>
              <w:keepNext/>
              <w:keepLines/>
              <w:spacing w:after="0"/>
              <w:jc w:val="center"/>
              <w:rPr>
                <w:ins w:id="8167" w:author="Valentin Gheorghiu" w:date="2024-04-08T23:22:00Z"/>
                <w:rFonts w:ascii="Arial" w:eastAsia="SimSun" w:hAnsi="Arial" w:cs="Arial"/>
                <w:sz w:val="18"/>
                <w:szCs w:val="18"/>
              </w:rPr>
            </w:pPr>
            <w:ins w:id="8168" w:author="Valentin Gheorghiu" w:date="2024-04-08T23:22:00Z">
              <w:r w:rsidRPr="00F857FD">
                <w:rPr>
                  <w:rFonts w:ascii="Arial" w:eastAsia="SimSun" w:hAnsi="Arial" w:cs="Arial"/>
                  <w:sz w:val="18"/>
                  <w:szCs w:val="18"/>
                </w:rPr>
                <w:t>CR.2.1 TDD</w:t>
              </w:r>
            </w:ins>
          </w:p>
        </w:tc>
      </w:tr>
      <w:tr w:rsidR="004D5E31" w:rsidRPr="00F857FD" w14:paraId="1F619325" w14:textId="77777777" w:rsidTr="00F45025">
        <w:trPr>
          <w:trHeight w:val="125"/>
          <w:jc w:val="center"/>
          <w:ins w:id="8169" w:author="Valentin Gheorghiu" w:date="2024-04-08T23:22:00Z"/>
        </w:trPr>
        <w:tc>
          <w:tcPr>
            <w:tcW w:w="1640" w:type="pct"/>
            <w:tcBorders>
              <w:bottom w:val="nil"/>
            </w:tcBorders>
            <w:shd w:val="clear" w:color="auto" w:fill="auto"/>
          </w:tcPr>
          <w:p w14:paraId="489556F1" w14:textId="77777777" w:rsidR="004D5E31" w:rsidRPr="00F857FD" w:rsidRDefault="004D5E31" w:rsidP="00F45025">
            <w:pPr>
              <w:keepNext/>
              <w:keepLines/>
              <w:spacing w:after="0"/>
              <w:rPr>
                <w:ins w:id="8170" w:author="Valentin Gheorghiu" w:date="2024-04-08T23:22:00Z"/>
                <w:rFonts w:ascii="Arial" w:eastAsia="SimSun" w:hAnsi="Arial" w:cs="Arial"/>
                <w:sz w:val="18"/>
                <w:szCs w:val="18"/>
              </w:rPr>
            </w:pPr>
            <w:ins w:id="8171" w:author="Valentin Gheorghiu" w:date="2024-04-08T23:22:00Z">
              <w:r w:rsidRPr="00F857FD">
                <w:rPr>
                  <w:rFonts w:ascii="Arial" w:eastAsia="SimSun" w:hAnsi="Arial" w:cs="Arial"/>
                  <w:sz w:val="18"/>
                  <w:szCs w:val="18"/>
                </w:rPr>
                <w:t>SSB Configuration</w:t>
              </w:r>
            </w:ins>
          </w:p>
        </w:tc>
        <w:tc>
          <w:tcPr>
            <w:tcW w:w="1494" w:type="pct"/>
            <w:shd w:val="clear" w:color="auto" w:fill="auto"/>
          </w:tcPr>
          <w:p w14:paraId="24353FF5" w14:textId="77777777" w:rsidR="004D5E31" w:rsidRPr="00F857FD" w:rsidRDefault="004D5E31" w:rsidP="00F45025">
            <w:pPr>
              <w:keepNext/>
              <w:keepLines/>
              <w:spacing w:after="0"/>
              <w:rPr>
                <w:ins w:id="8172" w:author="Valentin Gheorghiu" w:date="2024-04-08T23:22:00Z"/>
                <w:rFonts w:ascii="Arial" w:eastAsia="SimSun" w:hAnsi="Arial" w:cs="Arial"/>
                <w:sz w:val="18"/>
                <w:szCs w:val="18"/>
              </w:rPr>
            </w:pPr>
            <w:ins w:id="8173" w:author="Valentin Gheorghiu" w:date="2024-04-08T23:22:00Z">
              <w:r w:rsidRPr="00F857FD">
                <w:rPr>
                  <w:rFonts w:ascii="Arial" w:eastAsia="SimSun" w:hAnsi="Arial" w:cs="Arial"/>
                  <w:sz w:val="18"/>
                  <w:szCs w:val="18"/>
                </w:rPr>
                <w:t>Config 1</w:t>
              </w:r>
            </w:ins>
          </w:p>
        </w:tc>
        <w:tc>
          <w:tcPr>
            <w:tcW w:w="373" w:type="pct"/>
            <w:tcBorders>
              <w:bottom w:val="nil"/>
            </w:tcBorders>
            <w:shd w:val="clear" w:color="auto" w:fill="auto"/>
          </w:tcPr>
          <w:p w14:paraId="29E35CC4" w14:textId="77777777" w:rsidR="004D5E31" w:rsidRPr="00F857FD" w:rsidRDefault="004D5E31" w:rsidP="00F45025">
            <w:pPr>
              <w:keepNext/>
              <w:keepLines/>
              <w:spacing w:after="0"/>
              <w:jc w:val="center"/>
              <w:rPr>
                <w:ins w:id="8174" w:author="Valentin Gheorghiu" w:date="2024-04-08T23:22:00Z"/>
                <w:rFonts w:ascii="Arial" w:eastAsia="SimSun" w:hAnsi="Arial" w:cs="Arial"/>
                <w:sz w:val="18"/>
                <w:szCs w:val="18"/>
              </w:rPr>
            </w:pPr>
          </w:p>
        </w:tc>
        <w:tc>
          <w:tcPr>
            <w:tcW w:w="1493" w:type="pct"/>
            <w:shd w:val="clear" w:color="auto" w:fill="auto"/>
          </w:tcPr>
          <w:p w14:paraId="126A9EFA" w14:textId="77777777" w:rsidR="004D5E31" w:rsidRPr="00F857FD" w:rsidRDefault="004D5E31" w:rsidP="00F45025">
            <w:pPr>
              <w:keepNext/>
              <w:keepLines/>
              <w:spacing w:after="0"/>
              <w:jc w:val="center"/>
              <w:rPr>
                <w:ins w:id="8175" w:author="Valentin Gheorghiu" w:date="2024-04-08T23:22:00Z"/>
                <w:rFonts w:ascii="Arial" w:eastAsia="SimSun" w:hAnsi="Arial" w:cs="Arial"/>
                <w:sz w:val="18"/>
                <w:szCs w:val="18"/>
              </w:rPr>
            </w:pPr>
            <w:ins w:id="8176" w:author="Valentin Gheorghiu" w:date="2024-04-08T23:22:00Z">
              <w:r w:rsidRPr="00F857FD">
                <w:rPr>
                  <w:rFonts w:ascii="Arial" w:eastAsia="SimSun" w:hAnsi="Arial" w:cs="Arial"/>
                  <w:sz w:val="18"/>
                  <w:szCs w:val="18"/>
                </w:rPr>
                <w:t>SSB.1 FR1</w:t>
              </w:r>
            </w:ins>
          </w:p>
        </w:tc>
      </w:tr>
      <w:tr w:rsidR="004D5E31" w:rsidRPr="00F857FD" w14:paraId="1DC2B3B4" w14:textId="77777777" w:rsidTr="00F45025">
        <w:trPr>
          <w:trHeight w:val="123"/>
          <w:jc w:val="center"/>
          <w:ins w:id="8177" w:author="Valentin Gheorghiu" w:date="2024-04-08T23:22:00Z"/>
        </w:trPr>
        <w:tc>
          <w:tcPr>
            <w:tcW w:w="1640" w:type="pct"/>
            <w:tcBorders>
              <w:top w:val="nil"/>
              <w:bottom w:val="nil"/>
            </w:tcBorders>
            <w:shd w:val="clear" w:color="auto" w:fill="auto"/>
          </w:tcPr>
          <w:p w14:paraId="7D56C05D" w14:textId="77777777" w:rsidR="004D5E31" w:rsidRPr="00F857FD" w:rsidRDefault="004D5E31" w:rsidP="00F45025">
            <w:pPr>
              <w:keepNext/>
              <w:keepLines/>
              <w:spacing w:after="0"/>
              <w:rPr>
                <w:ins w:id="8178" w:author="Valentin Gheorghiu" w:date="2024-04-08T23:22:00Z"/>
                <w:rFonts w:ascii="Arial" w:eastAsia="SimSun" w:hAnsi="Arial" w:cs="Arial"/>
                <w:sz w:val="18"/>
                <w:szCs w:val="18"/>
              </w:rPr>
            </w:pPr>
          </w:p>
        </w:tc>
        <w:tc>
          <w:tcPr>
            <w:tcW w:w="1494" w:type="pct"/>
            <w:shd w:val="clear" w:color="auto" w:fill="auto"/>
          </w:tcPr>
          <w:p w14:paraId="041EAC65" w14:textId="77777777" w:rsidR="004D5E31" w:rsidRPr="00F857FD" w:rsidRDefault="004D5E31" w:rsidP="00F45025">
            <w:pPr>
              <w:keepNext/>
              <w:keepLines/>
              <w:spacing w:after="0"/>
              <w:rPr>
                <w:ins w:id="8179" w:author="Valentin Gheorghiu" w:date="2024-04-08T23:22:00Z"/>
                <w:rFonts w:ascii="Arial" w:eastAsia="SimSun" w:hAnsi="Arial" w:cs="Arial"/>
                <w:sz w:val="18"/>
                <w:szCs w:val="18"/>
              </w:rPr>
            </w:pPr>
            <w:ins w:id="8180" w:author="Valentin Gheorghiu" w:date="2024-04-08T23:22:00Z">
              <w:r w:rsidRPr="00F857FD">
                <w:rPr>
                  <w:rFonts w:ascii="Arial" w:eastAsia="SimSun" w:hAnsi="Arial" w:cs="Arial"/>
                  <w:sz w:val="18"/>
                  <w:szCs w:val="18"/>
                </w:rPr>
                <w:t>Config 2</w:t>
              </w:r>
            </w:ins>
          </w:p>
        </w:tc>
        <w:tc>
          <w:tcPr>
            <w:tcW w:w="373" w:type="pct"/>
            <w:tcBorders>
              <w:top w:val="nil"/>
              <w:bottom w:val="nil"/>
            </w:tcBorders>
            <w:shd w:val="clear" w:color="auto" w:fill="auto"/>
          </w:tcPr>
          <w:p w14:paraId="27C854DE" w14:textId="77777777" w:rsidR="004D5E31" w:rsidRPr="00F857FD" w:rsidRDefault="004D5E31" w:rsidP="00F45025">
            <w:pPr>
              <w:keepNext/>
              <w:keepLines/>
              <w:spacing w:after="0"/>
              <w:jc w:val="center"/>
              <w:rPr>
                <w:ins w:id="8181" w:author="Valentin Gheorghiu" w:date="2024-04-08T23:22:00Z"/>
                <w:rFonts w:ascii="Arial" w:eastAsia="SimSun" w:hAnsi="Arial" w:cs="Arial"/>
                <w:sz w:val="18"/>
                <w:szCs w:val="18"/>
              </w:rPr>
            </w:pPr>
          </w:p>
        </w:tc>
        <w:tc>
          <w:tcPr>
            <w:tcW w:w="1493" w:type="pct"/>
            <w:shd w:val="clear" w:color="auto" w:fill="auto"/>
          </w:tcPr>
          <w:p w14:paraId="4B6C88A3" w14:textId="77777777" w:rsidR="004D5E31" w:rsidRPr="00F857FD" w:rsidRDefault="004D5E31" w:rsidP="00F45025">
            <w:pPr>
              <w:keepNext/>
              <w:keepLines/>
              <w:spacing w:after="0"/>
              <w:jc w:val="center"/>
              <w:rPr>
                <w:ins w:id="8182" w:author="Valentin Gheorghiu" w:date="2024-04-08T23:22:00Z"/>
                <w:rFonts w:ascii="Arial" w:eastAsia="SimSun" w:hAnsi="Arial" w:cs="Arial"/>
                <w:sz w:val="18"/>
                <w:szCs w:val="18"/>
              </w:rPr>
            </w:pPr>
            <w:ins w:id="8183" w:author="Valentin Gheorghiu" w:date="2024-04-08T23:22:00Z">
              <w:r w:rsidRPr="00F857FD">
                <w:rPr>
                  <w:rFonts w:ascii="Arial" w:eastAsia="SimSun" w:hAnsi="Arial" w:cs="Arial"/>
                  <w:sz w:val="18"/>
                  <w:szCs w:val="18"/>
                </w:rPr>
                <w:t>SSB.2 FR1</w:t>
              </w:r>
            </w:ins>
          </w:p>
        </w:tc>
      </w:tr>
      <w:tr w:rsidR="004D5E31" w:rsidRPr="00F857FD" w14:paraId="756E8129" w14:textId="77777777" w:rsidTr="00F45025">
        <w:trPr>
          <w:trHeight w:val="223"/>
          <w:jc w:val="center"/>
          <w:ins w:id="8184" w:author="Valentin Gheorghiu" w:date="2024-04-08T23:22:00Z"/>
        </w:trPr>
        <w:tc>
          <w:tcPr>
            <w:tcW w:w="1640" w:type="pct"/>
            <w:tcBorders>
              <w:bottom w:val="nil"/>
            </w:tcBorders>
            <w:shd w:val="clear" w:color="auto" w:fill="auto"/>
          </w:tcPr>
          <w:p w14:paraId="5174B5BD" w14:textId="77777777" w:rsidR="004D5E31" w:rsidRPr="00F857FD" w:rsidRDefault="004D5E31" w:rsidP="00F45025">
            <w:pPr>
              <w:keepNext/>
              <w:keepLines/>
              <w:spacing w:after="0"/>
              <w:rPr>
                <w:ins w:id="8185" w:author="Valentin Gheorghiu" w:date="2024-04-08T23:22:00Z"/>
                <w:rFonts w:ascii="Arial" w:eastAsia="SimSun" w:hAnsi="Arial" w:cs="Arial"/>
                <w:sz w:val="18"/>
                <w:szCs w:val="18"/>
              </w:rPr>
            </w:pPr>
            <w:ins w:id="8186" w:author="Valentin Gheorghiu" w:date="2024-04-08T23:22:00Z">
              <w:r w:rsidRPr="00F857FD">
                <w:rPr>
                  <w:rFonts w:ascii="Arial" w:eastAsia="SimSun" w:hAnsi="Arial" w:cs="Arial"/>
                  <w:sz w:val="18"/>
                  <w:szCs w:val="18"/>
                </w:rPr>
                <w:t>SMTC Configuration</w:t>
              </w:r>
            </w:ins>
          </w:p>
        </w:tc>
        <w:tc>
          <w:tcPr>
            <w:tcW w:w="1494" w:type="pct"/>
            <w:shd w:val="clear" w:color="auto" w:fill="auto"/>
          </w:tcPr>
          <w:p w14:paraId="056CFA17" w14:textId="77777777" w:rsidR="004D5E31" w:rsidRPr="00F857FD" w:rsidRDefault="004D5E31" w:rsidP="00F45025">
            <w:pPr>
              <w:keepNext/>
              <w:keepLines/>
              <w:spacing w:after="0"/>
              <w:rPr>
                <w:ins w:id="8187" w:author="Valentin Gheorghiu" w:date="2024-04-08T23:22:00Z"/>
                <w:rFonts w:ascii="Arial" w:eastAsia="SimSun" w:hAnsi="Arial" w:cs="Arial"/>
                <w:sz w:val="18"/>
                <w:szCs w:val="18"/>
              </w:rPr>
            </w:pPr>
            <w:ins w:id="8188" w:author="Valentin Gheorghiu" w:date="2024-04-08T23:22:00Z">
              <w:r w:rsidRPr="00F857FD">
                <w:rPr>
                  <w:rFonts w:ascii="Arial" w:eastAsia="SimSun" w:hAnsi="Arial" w:cs="Arial"/>
                  <w:sz w:val="18"/>
                  <w:szCs w:val="18"/>
                </w:rPr>
                <w:t>Config 1</w:t>
              </w:r>
            </w:ins>
          </w:p>
        </w:tc>
        <w:tc>
          <w:tcPr>
            <w:tcW w:w="373" w:type="pct"/>
            <w:tcBorders>
              <w:bottom w:val="nil"/>
            </w:tcBorders>
            <w:shd w:val="clear" w:color="auto" w:fill="auto"/>
          </w:tcPr>
          <w:p w14:paraId="40C30372" w14:textId="77777777" w:rsidR="004D5E31" w:rsidRPr="00F857FD" w:rsidRDefault="004D5E31" w:rsidP="00F45025">
            <w:pPr>
              <w:keepNext/>
              <w:keepLines/>
              <w:spacing w:after="0"/>
              <w:jc w:val="center"/>
              <w:rPr>
                <w:ins w:id="8189" w:author="Valentin Gheorghiu" w:date="2024-04-08T23:22:00Z"/>
                <w:rFonts w:ascii="Arial" w:eastAsia="SimSun" w:hAnsi="Arial" w:cs="Arial"/>
                <w:sz w:val="18"/>
                <w:szCs w:val="18"/>
              </w:rPr>
            </w:pPr>
          </w:p>
        </w:tc>
        <w:tc>
          <w:tcPr>
            <w:tcW w:w="1493" w:type="pct"/>
            <w:shd w:val="clear" w:color="auto" w:fill="auto"/>
          </w:tcPr>
          <w:p w14:paraId="14680402" w14:textId="77777777" w:rsidR="004D5E31" w:rsidRPr="00F857FD" w:rsidRDefault="004D5E31" w:rsidP="00F45025">
            <w:pPr>
              <w:keepNext/>
              <w:keepLines/>
              <w:spacing w:after="0"/>
              <w:jc w:val="center"/>
              <w:rPr>
                <w:ins w:id="8190" w:author="Valentin Gheorghiu" w:date="2024-04-08T23:22:00Z"/>
                <w:rFonts w:ascii="Arial" w:eastAsia="SimSun" w:hAnsi="Arial" w:cs="Arial"/>
                <w:sz w:val="18"/>
                <w:szCs w:val="18"/>
              </w:rPr>
            </w:pPr>
            <w:ins w:id="8191" w:author="Valentin Gheorghiu" w:date="2024-04-08T23:22:00Z">
              <w:r w:rsidRPr="00F857FD">
                <w:rPr>
                  <w:rFonts w:ascii="Arial" w:eastAsia="SimSun" w:hAnsi="Arial" w:cs="Arial"/>
                  <w:sz w:val="18"/>
                  <w:szCs w:val="18"/>
                </w:rPr>
                <w:t>SMTC.1</w:t>
              </w:r>
            </w:ins>
          </w:p>
        </w:tc>
      </w:tr>
      <w:tr w:rsidR="004D5E31" w:rsidRPr="00F857FD" w14:paraId="51B34029" w14:textId="77777777" w:rsidTr="00F45025">
        <w:trPr>
          <w:trHeight w:val="189"/>
          <w:jc w:val="center"/>
          <w:ins w:id="8192" w:author="Valentin Gheorghiu" w:date="2024-04-08T23:22:00Z"/>
        </w:trPr>
        <w:tc>
          <w:tcPr>
            <w:tcW w:w="1640" w:type="pct"/>
            <w:tcBorders>
              <w:top w:val="nil"/>
              <w:bottom w:val="single" w:sz="4" w:space="0" w:color="auto"/>
            </w:tcBorders>
            <w:shd w:val="clear" w:color="auto" w:fill="auto"/>
          </w:tcPr>
          <w:p w14:paraId="2B5E0A31" w14:textId="77777777" w:rsidR="004D5E31" w:rsidRPr="00F857FD" w:rsidRDefault="004D5E31" w:rsidP="00F45025">
            <w:pPr>
              <w:keepNext/>
              <w:keepLines/>
              <w:spacing w:after="0"/>
              <w:rPr>
                <w:ins w:id="8193" w:author="Valentin Gheorghiu" w:date="2024-04-08T23:22:00Z"/>
                <w:rFonts w:ascii="Arial" w:eastAsia="SimSun" w:hAnsi="Arial" w:cs="Arial"/>
                <w:sz w:val="18"/>
                <w:szCs w:val="18"/>
              </w:rPr>
            </w:pPr>
          </w:p>
        </w:tc>
        <w:tc>
          <w:tcPr>
            <w:tcW w:w="1494" w:type="pct"/>
            <w:shd w:val="clear" w:color="auto" w:fill="auto"/>
          </w:tcPr>
          <w:p w14:paraId="51B9BCDC" w14:textId="77777777" w:rsidR="004D5E31" w:rsidRPr="00F857FD" w:rsidRDefault="004D5E31" w:rsidP="00F45025">
            <w:pPr>
              <w:keepNext/>
              <w:keepLines/>
              <w:spacing w:after="0"/>
              <w:rPr>
                <w:ins w:id="8194" w:author="Valentin Gheorghiu" w:date="2024-04-08T23:22:00Z"/>
                <w:rFonts w:ascii="Arial" w:eastAsia="SimSun" w:hAnsi="Arial" w:cs="Arial"/>
                <w:sz w:val="18"/>
                <w:szCs w:val="18"/>
              </w:rPr>
            </w:pPr>
            <w:ins w:id="8195" w:author="Valentin Gheorghiu" w:date="2024-04-08T23:22:00Z">
              <w:r w:rsidRPr="00F857FD">
                <w:rPr>
                  <w:rFonts w:ascii="Arial" w:eastAsia="SimSun" w:hAnsi="Arial" w:cs="Arial"/>
                  <w:sz w:val="18"/>
                  <w:szCs w:val="18"/>
                </w:rPr>
                <w:t>Config 2</w:t>
              </w:r>
            </w:ins>
          </w:p>
        </w:tc>
        <w:tc>
          <w:tcPr>
            <w:tcW w:w="373" w:type="pct"/>
            <w:tcBorders>
              <w:top w:val="nil"/>
              <w:bottom w:val="single" w:sz="4" w:space="0" w:color="auto"/>
            </w:tcBorders>
            <w:shd w:val="clear" w:color="auto" w:fill="auto"/>
          </w:tcPr>
          <w:p w14:paraId="5D8F3390" w14:textId="77777777" w:rsidR="004D5E31" w:rsidRPr="00F857FD" w:rsidRDefault="004D5E31" w:rsidP="00F45025">
            <w:pPr>
              <w:keepNext/>
              <w:keepLines/>
              <w:spacing w:after="0"/>
              <w:jc w:val="center"/>
              <w:rPr>
                <w:ins w:id="8196" w:author="Valentin Gheorghiu" w:date="2024-04-08T23:22:00Z"/>
                <w:rFonts w:ascii="Arial" w:eastAsia="SimSun" w:hAnsi="Arial" w:cs="Arial"/>
                <w:sz w:val="18"/>
                <w:szCs w:val="18"/>
              </w:rPr>
            </w:pPr>
          </w:p>
        </w:tc>
        <w:tc>
          <w:tcPr>
            <w:tcW w:w="1493" w:type="pct"/>
            <w:shd w:val="clear" w:color="auto" w:fill="auto"/>
          </w:tcPr>
          <w:p w14:paraId="59BA0DE0" w14:textId="77777777" w:rsidR="004D5E31" w:rsidRPr="00F857FD" w:rsidRDefault="004D5E31" w:rsidP="00F45025">
            <w:pPr>
              <w:keepNext/>
              <w:keepLines/>
              <w:spacing w:after="0"/>
              <w:jc w:val="center"/>
              <w:rPr>
                <w:ins w:id="8197" w:author="Valentin Gheorghiu" w:date="2024-04-08T23:22:00Z"/>
                <w:rFonts w:ascii="Arial" w:eastAsia="SimSun" w:hAnsi="Arial" w:cs="Arial"/>
                <w:sz w:val="18"/>
                <w:szCs w:val="18"/>
              </w:rPr>
            </w:pPr>
            <w:ins w:id="8198" w:author="Valentin Gheorghiu" w:date="2024-04-08T23:22:00Z">
              <w:r w:rsidRPr="00F857FD">
                <w:rPr>
                  <w:rFonts w:ascii="Arial" w:eastAsia="SimSun" w:hAnsi="Arial" w:cs="Arial"/>
                  <w:sz w:val="18"/>
                  <w:szCs w:val="18"/>
                </w:rPr>
                <w:t>SMTC.1</w:t>
              </w:r>
            </w:ins>
          </w:p>
        </w:tc>
      </w:tr>
      <w:tr w:rsidR="004D5E31" w:rsidRPr="00F857FD" w14:paraId="202E7308" w14:textId="77777777" w:rsidTr="00F45025">
        <w:trPr>
          <w:trHeight w:val="187"/>
          <w:jc w:val="center"/>
          <w:ins w:id="8199" w:author="Valentin Gheorghiu" w:date="2024-04-08T23:22:00Z"/>
        </w:trPr>
        <w:tc>
          <w:tcPr>
            <w:tcW w:w="1640" w:type="pct"/>
            <w:tcBorders>
              <w:bottom w:val="nil"/>
            </w:tcBorders>
            <w:shd w:val="clear" w:color="auto" w:fill="auto"/>
          </w:tcPr>
          <w:p w14:paraId="64B15369" w14:textId="77777777" w:rsidR="004D5E31" w:rsidRPr="00F857FD" w:rsidRDefault="004D5E31" w:rsidP="00F45025">
            <w:pPr>
              <w:keepNext/>
              <w:keepLines/>
              <w:spacing w:after="0"/>
              <w:rPr>
                <w:ins w:id="8200" w:author="Valentin Gheorghiu" w:date="2024-04-08T23:22:00Z"/>
                <w:rFonts w:ascii="Arial" w:eastAsia="SimSun" w:hAnsi="Arial" w:cs="Arial"/>
                <w:sz w:val="18"/>
                <w:szCs w:val="18"/>
              </w:rPr>
            </w:pPr>
            <w:ins w:id="8201" w:author="Valentin Gheorghiu" w:date="2024-04-08T23:22:00Z">
              <w:r w:rsidRPr="00F857FD">
                <w:rPr>
                  <w:rFonts w:ascii="Arial" w:eastAsia="SimSun" w:hAnsi="Arial" w:cs="Arial"/>
                  <w:sz w:val="18"/>
                  <w:szCs w:val="18"/>
                </w:rPr>
                <w:t>PDSCH/PDCCH subcarrier spacing</w:t>
              </w:r>
            </w:ins>
          </w:p>
        </w:tc>
        <w:tc>
          <w:tcPr>
            <w:tcW w:w="1494" w:type="pct"/>
            <w:shd w:val="clear" w:color="auto" w:fill="auto"/>
          </w:tcPr>
          <w:p w14:paraId="01D9E047" w14:textId="77777777" w:rsidR="004D5E31" w:rsidRPr="00F857FD" w:rsidRDefault="004D5E31" w:rsidP="00F45025">
            <w:pPr>
              <w:keepNext/>
              <w:keepLines/>
              <w:spacing w:after="0"/>
              <w:rPr>
                <w:ins w:id="8202" w:author="Valentin Gheorghiu" w:date="2024-04-08T23:22:00Z"/>
                <w:rFonts w:ascii="Arial" w:eastAsia="SimSun" w:hAnsi="Arial" w:cs="Arial"/>
                <w:sz w:val="18"/>
                <w:szCs w:val="18"/>
              </w:rPr>
            </w:pPr>
            <w:ins w:id="8203" w:author="Valentin Gheorghiu" w:date="2024-04-08T23:22:00Z">
              <w:r w:rsidRPr="00F857FD">
                <w:rPr>
                  <w:rFonts w:ascii="Arial" w:eastAsia="SimSun" w:hAnsi="Arial" w:cs="Arial"/>
                  <w:sz w:val="18"/>
                  <w:szCs w:val="18"/>
                </w:rPr>
                <w:t>Config 1</w:t>
              </w:r>
            </w:ins>
          </w:p>
        </w:tc>
        <w:tc>
          <w:tcPr>
            <w:tcW w:w="373" w:type="pct"/>
            <w:tcBorders>
              <w:bottom w:val="nil"/>
            </w:tcBorders>
            <w:shd w:val="clear" w:color="auto" w:fill="auto"/>
          </w:tcPr>
          <w:p w14:paraId="1E7DC44F" w14:textId="77777777" w:rsidR="004D5E31" w:rsidRPr="00F857FD" w:rsidRDefault="004D5E31" w:rsidP="00F45025">
            <w:pPr>
              <w:keepNext/>
              <w:keepLines/>
              <w:spacing w:after="0"/>
              <w:jc w:val="center"/>
              <w:rPr>
                <w:ins w:id="8204" w:author="Valentin Gheorghiu" w:date="2024-04-08T23:22:00Z"/>
                <w:rFonts w:ascii="Arial" w:eastAsia="SimSun" w:hAnsi="Arial" w:cs="Arial"/>
                <w:sz w:val="18"/>
                <w:szCs w:val="18"/>
              </w:rPr>
            </w:pPr>
          </w:p>
        </w:tc>
        <w:tc>
          <w:tcPr>
            <w:tcW w:w="1493" w:type="pct"/>
            <w:shd w:val="clear" w:color="auto" w:fill="auto"/>
          </w:tcPr>
          <w:p w14:paraId="59E0CD3D" w14:textId="77777777" w:rsidR="004D5E31" w:rsidRPr="00F857FD" w:rsidRDefault="004D5E31" w:rsidP="00F45025">
            <w:pPr>
              <w:keepNext/>
              <w:keepLines/>
              <w:spacing w:after="0"/>
              <w:jc w:val="center"/>
              <w:rPr>
                <w:ins w:id="8205" w:author="Valentin Gheorghiu" w:date="2024-04-08T23:22:00Z"/>
                <w:rFonts w:ascii="Arial" w:eastAsia="SimSun" w:hAnsi="Arial" w:cs="Arial"/>
                <w:sz w:val="18"/>
                <w:szCs w:val="18"/>
              </w:rPr>
            </w:pPr>
            <w:ins w:id="8206" w:author="Valentin Gheorghiu" w:date="2024-04-08T23:22:00Z">
              <w:r w:rsidRPr="00F857FD">
                <w:rPr>
                  <w:rFonts w:ascii="Arial" w:eastAsia="SimSun" w:hAnsi="Arial" w:cs="Arial"/>
                  <w:sz w:val="18"/>
                  <w:szCs w:val="18"/>
                </w:rPr>
                <w:t>15 kHz</w:t>
              </w:r>
            </w:ins>
          </w:p>
        </w:tc>
      </w:tr>
      <w:tr w:rsidR="004D5E31" w:rsidRPr="00F857FD" w14:paraId="2C9845F7" w14:textId="77777777" w:rsidTr="00F45025">
        <w:trPr>
          <w:trHeight w:val="247"/>
          <w:jc w:val="center"/>
          <w:ins w:id="8207" w:author="Valentin Gheorghiu" w:date="2024-04-08T23:22:00Z"/>
        </w:trPr>
        <w:tc>
          <w:tcPr>
            <w:tcW w:w="1640" w:type="pct"/>
            <w:tcBorders>
              <w:top w:val="nil"/>
              <w:bottom w:val="single" w:sz="4" w:space="0" w:color="auto"/>
            </w:tcBorders>
            <w:shd w:val="clear" w:color="auto" w:fill="auto"/>
          </w:tcPr>
          <w:p w14:paraId="30FFB387" w14:textId="77777777" w:rsidR="004D5E31" w:rsidRPr="00F857FD" w:rsidRDefault="004D5E31" w:rsidP="00F45025">
            <w:pPr>
              <w:keepNext/>
              <w:keepLines/>
              <w:spacing w:after="0"/>
              <w:rPr>
                <w:ins w:id="8208" w:author="Valentin Gheorghiu" w:date="2024-04-08T23:22:00Z"/>
                <w:rFonts w:ascii="Arial" w:eastAsia="SimSun" w:hAnsi="Arial" w:cs="Arial"/>
                <w:sz w:val="18"/>
                <w:szCs w:val="18"/>
              </w:rPr>
            </w:pPr>
          </w:p>
        </w:tc>
        <w:tc>
          <w:tcPr>
            <w:tcW w:w="1494" w:type="pct"/>
            <w:shd w:val="clear" w:color="auto" w:fill="auto"/>
          </w:tcPr>
          <w:p w14:paraId="5C970FAB" w14:textId="77777777" w:rsidR="004D5E31" w:rsidRPr="00F857FD" w:rsidRDefault="004D5E31" w:rsidP="00F45025">
            <w:pPr>
              <w:keepNext/>
              <w:keepLines/>
              <w:spacing w:after="0"/>
              <w:rPr>
                <w:ins w:id="8209" w:author="Valentin Gheorghiu" w:date="2024-04-08T23:22:00Z"/>
                <w:rFonts w:ascii="Arial" w:eastAsia="SimSun" w:hAnsi="Arial" w:cs="Arial"/>
                <w:sz w:val="18"/>
                <w:szCs w:val="18"/>
              </w:rPr>
            </w:pPr>
            <w:ins w:id="8210" w:author="Valentin Gheorghiu" w:date="2024-04-08T23:22:00Z">
              <w:r w:rsidRPr="00F857FD">
                <w:rPr>
                  <w:rFonts w:ascii="Arial" w:eastAsia="SimSun" w:hAnsi="Arial" w:cs="Arial"/>
                  <w:sz w:val="18"/>
                  <w:szCs w:val="18"/>
                </w:rPr>
                <w:t>Config 2</w:t>
              </w:r>
            </w:ins>
          </w:p>
        </w:tc>
        <w:tc>
          <w:tcPr>
            <w:tcW w:w="373" w:type="pct"/>
            <w:tcBorders>
              <w:top w:val="nil"/>
            </w:tcBorders>
            <w:shd w:val="clear" w:color="auto" w:fill="auto"/>
          </w:tcPr>
          <w:p w14:paraId="2A40F3DB" w14:textId="77777777" w:rsidR="004D5E31" w:rsidRPr="00F857FD" w:rsidRDefault="004D5E31" w:rsidP="00F45025">
            <w:pPr>
              <w:keepNext/>
              <w:keepLines/>
              <w:spacing w:after="0"/>
              <w:jc w:val="center"/>
              <w:rPr>
                <w:ins w:id="8211" w:author="Valentin Gheorghiu" w:date="2024-04-08T23:22:00Z"/>
                <w:rFonts w:ascii="Arial" w:eastAsia="SimSun" w:hAnsi="Arial" w:cs="Arial"/>
                <w:sz w:val="18"/>
                <w:szCs w:val="18"/>
              </w:rPr>
            </w:pPr>
          </w:p>
        </w:tc>
        <w:tc>
          <w:tcPr>
            <w:tcW w:w="1493" w:type="pct"/>
            <w:shd w:val="clear" w:color="auto" w:fill="auto"/>
          </w:tcPr>
          <w:p w14:paraId="18D7DF25" w14:textId="77777777" w:rsidR="004D5E31" w:rsidRPr="00F857FD" w:rsidRDefault="004D5E31" w:rsidP="00F45025">
            <w:pPr>
              <w:keepNext/>
              <w:keepLines/>
              <w:spacing w:after="0"/>
              <w:jc w:val="center"/>
              <w:rPr>
                <w:ins w:id="8212" w:author="Valentin Gheorghiu" w:date="2024-04-08T23:22:00Z"/>
                <w:rFonts w:ascii="Arial" w:eastAsia="SimSun" w:hAnsi="Arial" w:cs="Arial"/>
                <w:sz w:val="18"/>
                <w:szCs w:val="18"/>
              </w:rPr>
            </w:pPr>
            <w:ins w:id="8213" w:author="Valentin Gheorghiu" w:date="2024-04-08T23:22:00Z">
              <w:r w:rsidRPr="00F857FD">
                <w:rPr>
                  <w:rFonts w:ascii="Arial" w:eastAsia="SimSun" w:hAnsi="Arial" w:cs="Arial"/>
                  <w:sz w:val="18"/>
                  <w:szCs w:val="18"/>
                </w:rPr>
                <w:t>30 kHz</w:t>
              </w:r>
            </w:ins>
          </w:p>
        </w:tc>
      </w:tr>
      <w:tr w:rsidR="004D5E31" w:rsidRPr="00F857FD" w14:paraId="3505AC83" w14:textId="77777777" w:rsidTr="00F45025">
        <w:trPr>
          <w:trHeight w:val="124"/>
          <w:jc w:val="center"/>
          <w:ins w:id="8214" w:author="Valentin Gheorghiu" w:date="2024-04-08T23:22:00Z"/>
        </w:trPr>
        <w:tc>
          <w:tcPr>
            <w:tcW w:w="1640" w:type="pct"/>
            <w:tcBorders>
              <w:bottom w:val="nil"/>
            </w:tcBorders>
            <w:shd w:val="clear" w:color="auto" w:fill="auto"/>
          </w:tcPr>
          <w:p w14:paraId="68C0DF0F" w14:textId="77777777" w:rsidR="004D5E31" w:rsidRPr="00F857FD" w:rsidRDefault="004D5E31" w:rsidP="00F45025">
            <w:pPr>
              <w:keepNext/>
              <w:keepLines/>
              <w:spacing w:after="0"/>
              <w:rPr>
                <w:ins w:id="8215" w:author="Valentin Gheorghiu" w:date="2024-04-08T23:22:00Z"/>
                <w:rFonts w:ascii="Arial" w:eastAsia="SimSun" w:hAnsi="Arial" w:cs="Arial"/>
                <w:sz w:val="18"/>
                <w:szCs w:val="18"/>
              </w:rPr>
            </w:pPr>
            <w:ins w:id="8216" w:author="Valentin Gheorghiu" w:date="2024-04-08T23:22:00Z">
              <w:r w:rsidRPr="00F857FD">
                <w:rPr>
                  <w:rFonts w:ascii="Arial" w:eastAsia="SimSun" w:hAnsi="Arial" w:cs="Arial"/>
                  <w:sz w:val="18"/>
                  <w:szCs w:val="18"/>
                </w:rPr>
                <w:t>TRS configuration</w:t>
              </w:r>
            </w:ins>
          </w:p>
        </w:tc>
        <w:tc>
          <w:tcPr>
            <w:tcW w:w="1494" w:type="pct"/>
            <w:shd w:val="clear" w:color="auto" w:fill="auto"/>
          </w:tcPr>
          <w:p w14:paraId="4A3A237B" w14:textId="77777777" w:rsidR="004D5E31" w:rsidRPr="00F857FD" w:rsidRDefault="004D5E31" w:rsidP="00F45025">
            <w:pPr>
              <w:keepNext/>
              <w:keepLines/>
              <w:spacing w:after="0"/>
              <w:rPr>
                <w:ins w:id="8217" w:author="Valentin Gheorghiu" w:date="2024-04-08T23:22:00Z"/>
                <w:rFonts w:ascii="Arial" w:eastAsia="SimSun" w:hAnsi="Arial" w:cs="Arial"/>
                <w:sz w:val="18"/>
                <w:szCs w:val="18"/>
              </w:rPr>
            </w:pPr>
            <w:ins w:id="8218" w:author="Valentin Gheorghiu" w:date="2024-04-08T23:22:00Z">
              <w:r w:rsidRPr="00F857FD">
                <w:rPr>
                  <w:rFonts w:ascii="Arial" w:eastAsia="SimSun" w:hAnsi="Arial" w:cs="Arial"/>
                  <w:sz w:val="18"/>
                  <w:szCs w:val="18"/>
                </w:rPr>
                <w:t>Config 1</w:t>
              </w:r>
            </w:ins>
          </w:p>
        </w:tc>
        <w:tc>
          <w:tcPr>
            <w:tcW w:w="373" w:type="pct"/>
            <w:shd w:val="clear" w:color="auto" w:fill="auto"/>
          </w:tcPr>
          <w:p w14:paraId="33700824" w14:textId="77777777" w:rsidR="004D5E31" w:rsidRPr="00F857FD" w:rsidRDefault="004D5E31" w:rsidP="00F45025">
            <w:pPr>
              <w:keepNext/>
              <w:keepLines/>
              <w:spacing w:after="0"/>
              <w:jc w:val="center"/>
              <w:rPr>
                <w:ins w:id="8219" w:author="Valentin Gheorghiu" w:date="2024-04-08T23:22:00Z"/>
                <w:rFonts w:ascii="Arial" w:eastAsia="SimSun" w:hAnsi="Arial" w:cs="Arial"/>
                <w:sz w:val="18"/>
                <w:szCs w:val="18"/>
              </w:rPr>
            </w:pPr>
          </w:p>
        </w:tc>
        <w:tc>
          <w:tcPr>
            <w:tcW w:w="1493" w:type="pct"/>
            <w:shd w:val="clear" w:color="auto" w:fill="auto"/>
          </w:tcPr>
          <w:p w14:paraId="6BF51A7A" w14:textId="77777777" w:rsidR="004D5E31" w:rsidRPr="00F857FD" w:rsidRDefault="004D5E31" w:rsidP="00F45025">
            <w:pPr>
              <w:keepNext/>
              <w:keepLines/>
              <w:spacing w:after="0"/>
              <w:jc w:val="center"/>
              <w:rPr>
                <w:ins w:id="8220" w:author="Valentin Gheorghiu" w:date="2024-04-08T23:22:00Z"/>
                <w:rFonts w:ascii="Arial" w:eastAsia="SimSun" w:hAnsi="Arial" w:cs="Arial"/>
                <w:sz w:val="18"/>
                <w:szCs w:val="18"/>
              </w:rPr>
            </w:pPr>
            <w:ins w:id="8221" w:author="Valentin Gheorghiu" w:date="2024-04-08T23:22:00Z">
              <w:r w:rsidRPr="00F857FD">
                <w:rPr>
                  <w:rFonts w:ascii="Arial" w:eastAsia="SimSun" w:hAnsi="Arial" w:cs="Arial"/>
                  <w:noProof/>
                  <w:sz w:val="18"/>
                  <w:szCs w:val="18"/>
                </w:rPr>
                <w:t>TRS.1.1 TDD</w:t>
              </w:r>
            </w:ins>
          </w:p>
        </w:tc>
      </w:tr>
      <w:tr w:rsidR="004D5E31" w:rsidRPr="00F857FD" w14:paraId="13080B81" w14:textId="77777777" w:rsidTr="00F45025">
        <w:trPr>
          <w:trHeight w:val="197"/>
          <w:jc w:val="center"/>
          <w:ins w:id="8222" w:author="Valentin Gheorghiu" w:date="2024-04-08T23:22:00Z"/>
        </w:trPr>
        <w:tc>
          <w:tcPr>
            <w:tcW w:w="1640" w:type="pct"/>
            <w:tcBorders>
              <w:top w:val="nil"/>
              <w:bottom w:val="nil"/>
            </w:tcBorders>
            <w:shd w:val="clear" w:color="auto" w:fill="auto"/>
          </w:tcPr>
          <w:p w14:paraId="35B7F089" w14:textId="77777777" w:rsidR="004D5E31" w:rsidRPr="00F857FD" w:rsidRDefault="004D5E31" w:rsidP="00F45025">
            <w:pPr>
              <w:keepNext/>
              <w:keepLines/>
              <w:spacing w:after="0"/>
              <w:rPr>
                <w:ins w:id="8223" w:author="Valentin Gheorghiu" w:date="2024-04-08T23:22:00Z"/>
                <w:rFonts w:ascii="Arial" w:eastAsia="SimSun" w:hAnsi="Arial" w:cs="Arial"/>
                <w:sz w:val="18"/>
                <w:szCs w:val="18"/>
              </w:rPr>
            </w:pPr>
          </w:p>
        </w:tc>
        <w:tc>
          <w:tcPr>
            <w:tcW w:w="1494" w:type="pct"/>
            <w:shd w:val="clear" w:color="auto" w:fill="auto"/>
          </w:tcPr>
          <w:p w14:paraId="6C939487" w14:textId="77777777" w:rsidR="004D5E31" w:rsidRPr="00F857FD" w:rsidRDefault="004D5E31" w:rsidP="00F45025">
            <w:pPr>
              <w:keepNext/>
              <w:keepLines/>
              <w:spacing w:after="0"/>
              <w:rPr>
                <w:ins w:id="8224" w:author="Valentin Gheorghiu" w:date="2024-04-08T23:22:00Z"/>
                <w:rFonts w:ascii="Arial" w:eastAsia="SimSun" w:hAnsi="Arial" w:cs="Arial"/>
                <w:sz w:val="18"/>
                <w:szCs w:val="18"/>
              </w:rPr>
            </w:pPr>
            <w:ins w:id="8225" w:author="Valentin Gheorghiu" w:date="2024-04-08T23:22:00Z">
              <w:r w:rsidRPr="00F857FD">
                <w:rPr>
                  <w:rFonts w:ascii="Arial" w:eastAsia="SimSun" w:hAnsi="Arial" w:cs="Arial"/>
                  <w:sz w:val="18"/>
                  <w:szCs w:val="18"/>
                </w:rPr>
                <w:t>Config 2</w:t>
              </w:r>
            </w:ins>
          </w:p>
        </w:tc>
        <w:tc>
          <w:tcPr>
            <w:tcW w:w="373" w:type="pct"/>
            <w:shd w:val="clear" w:color="auto" w:fill="auto"/>
          </w:tcPr>
          <w:p w14:paraId="74B5FA4C" w14:textId="77777777" w:rsidR="004D5E31" w:rsidRPr="00F857FD" w:rsidRDefault="004D5E31" w:rsidP="00F45025">
            <w:pPr>
              <w:keepNext/>
              <w:keepLines/>
              <w:spacing w:after="0"/>
              <w:jc w:val="center"/>
              <w:rPr>
                <w:ins w:id="8226" w:author="Valentin Gheorghiu" w:date="2024-04-08T23:22:00Z"/>
                <w:rFonts w:ascii="Arial" w:eastAsia="SimSun" w:hAnsi="Arial" w:cs="Arial"/>
                <w:sz w:val="18"/>
                <w:szCs w:val="18"/>
              </w:rPr>
            </w:pPr>
          </w:p>
        </w:tc>
        <w:tc>
          <w:tcPr>
            <w:tcW w:w="1493" w:type="pct"/>
            <w:shd w:val="clear" w:color="auto" w:fill="auto"/>
          </w:tcPr>
          <w:p w14:paraId="04502E2C" w14:textId="77777777" w:rsidR="004D5E31" w:rsidRPr="00F857FD" w:rsidRDefault="004D5E31" w:rsidP="00F45025">
            <w:pPr>
              <w:keepNext/>
              <w:keepLines/>
              <w:spacing w:after="0"/>
              <w:jc w:val="center"/>
              <w:rPr>
                <w:ins w:id="8227" w:author="Valentin Gheorghiu" w:date="2024-04-08T23:22:00Z"/>
                <w:rFonts w:ascii="Arial" w:eastAsia="SimSun" w:hAnsi="Arial" w:cs="Arial"/>
                <w:sz w:val="18"/>
                <w:szCs w:val="18"/>
              </w:rPr>
            </w:pPr>
            <w:ins w:id="8228" w:author="Valentin Gheorghiu" w:date="2024-04-08T23:22:00Z">
              <w:r w:rsidRPr="00F857FD">
                <w:rPr>
                  <w:rFonts w:ascii="Arial" w:eastAsia="SimSun" w:hAnsi="Arial" w:cs="Arial"/>
                  <w:noProof/>
                  <w:sz w:val="18"/>
                  <w:szCs w:val="18"/>
                </w:rPr>
                <w:t>TRS.1.2 TDD</w:t>
              </w:r>
            </w:ins>
          </w:p>
        </w:tc>
      </w:tr>
      <w:tr w:rsidR="004D5E31" w:rsidRPr="00F857FD" w14:paraId="3692FCC9" w14:textId="77777777" w:rsidTr="00F45025">
        <w:trPr>
          <w:trHeight w:val="129"/>
          <w:jc w:val="center"/>
          <w:ins w:id="8229" w:author="Valentin Gheorghiu" w:date="2024-04-08T23:22:00Z"/>
        </w:trPr>
        <w:tc>
          <w:tcPr>
            <w:tcW w:w="1640" w:type="pct"/>
            <w:tcBorders>
              <w:bottom w:val="nil"/>
            </w:tcBorders>
            <w:shd w:val="clear" w:color="auto" w:fill="auto"/>
          </w:tcPr>
          <w:p w14:paraId="36AE0C36" w14:textId="77777777" w:rsidR="004D5E31" w:rsidRPr="00F857FD" w:rsidRDefault="004D5E31" w:rsidP="00F45025">
            <w:pPr>
              <w:keepNext/>
              <w:keepLines/>
              <w:spacing w:after="0"/>
              <w:rPr>
                <w:ins w:id="8230" w:author="Valentin Gheorghiu" w:date="2024-04-08T23:22:00Z"/>
                <w:rFonts w:ascii="Arial" w:eastAsia="SimSun" w:hAnsi="Arial" w:cs="Arial"/>
                <w:sz w:val="18"/>
                <w:szCs w:val="18"/>
              </w:rPr>
            </w:pPr>
            <w:ins w:id="8231" w:author="Valentin Gheorghiu" w:date="2024-04-08T23:22:00Z">
              <w:r w:rsidRPr="00F857FD">
                <w:rPr>
                  <w:rFonts w:ascii="Arial" w:eastAsia="SimSun" w:hAnsi="Arial" w:cs="Arial"/>
                  <w:sz w:val="18"/>
                  <w:szCs w:val="18"/>
                </w:rPr>
                <w:t>CSI-RS for RLM</w:t>
              </w:r>
            </w:ins>
          </w:p>
        </w:tc>
        <w:tc>
          <w:tcPr>
            <w:tcW w:w="1494" w:type="pct"/>
            <w:shd w:val="clear" w:color="auto" w:fill="auto"/>
          </w:tcPr>
          <w:p w14:paraId="4E173DDF" w14:textId="77777777" w:rsidR="004D5E31" w:rsidRPr="00F857FD" w:rsidRDefault="004D5E31" w:rsidP="00F45025">
            <w:pPr>
              <w:keepNext/>
              <w:keepLines/>
              <w:spacing w:after="0"/>
              <w:rPr>
                <w:ins w:id="8232" w:author="Valentin Gheorghiu" w:date="2024-04-08T23:22:00Z"/>
                <w:rFonts w:ascii="Arial" w:eastAsia="SimSun" w:hAnsi="Arial" w:cs="Arial"/>
                <w:sz w:val="18"/>
                <w:szCs w:val="18"/>
              </w:rPr>
            </w:pPr>
            <w:ins w:id="8233" w:author="Valentin Gheorghiu" w:date="2024-04-08T23:22:00Z">
              <w:r w:rsidRPr="00F857FD">
                <w:rPr>
                  <w:rFonts w:ascii="Arial" w:eastAsia="SimSun" w:hAnsi="Arial" w:cs="Arial"/>
                  <w:sz w:val="18"/>
                  <w:szCs w:val="18"/>
                </w:rPr>
                <w:t>Config 1</w:t>
              </w:r>
            </w:ins>
          </w:p>
        </w:tc>
        <w:tc>
          <w:tcPr>
            <w:tcW w:w="373" w:type="pct"/>
            <w:shd w:val="clear" w:color="auto" w:fill="auto"/>
          </w:tcPr>
          <w:p w14:paraId="6CAD6E13" w14:textId="77777777" w:rsidR="004D5E31" w:rsidRPr="00F857FD" w:rsidRDefault="004D5E31" w:rsidP="00F45025">
            <w:pPr>
              <w:keepNext/>
              <w:keepLines/>
              <w:spacing w:after="0"/>
              <w:jc w:val="center"/>
              <w:rPr>
                <w:ins w:id="8234" w:author="Valentin Gheorghiu" w:date="2024-04-08T23:22:00Z"/>
                <w:rFonts w:ascii="Arial" w:eastAsia="SimSun" w:hAnsi="Arial" w:cs="Arial"/>
                <w:sz w:val="18"/>
                <w:szCs w:val="18"/>
              </w:rPr>
            </w:pPr>
          </w:p>
        </w:tc>
        <w:tc>
          <w:tcPr>
            <w:tcW w:w="1493" w:type="pct"/>
            <w:shd w:val="clear" w:color="auto" w:fill="auto"/>
          </w:tcPr>
          <w:p w14:paraId="5464B57A" w14:textId="77777777" w:rsidR="004D5E31" w:rsidRPr="00F857FD" w:rsidRDefault="004D5E31" w:rsidP="00F45025">
            <w:pPr>
              <w:keepNext/>
              <w:keepLines/>
              <w:spacing w:after="0"/>
              <w:jc w:val="center"/>
              <w:rPr>
                <w:ins w:id="8235" w:author="Valentin Gheorghiu" w:date="2024-04-08T23:22:00Z"/>
                <w:rFonts w:ascii="Arial" w:eastAsia="SimSun" w:hAnsi="Arial" w:cs="Arial"/>
                <w:sz w:val="18"/>
                <w:szCs w:val="18"/>
              </w:rPr>
            </w:pPr>
            <w:ins w:id="8236" w:author="Valentin Gheorghiu" w:date="2024-04-08T23:22:00Z">
              <w:r w:rsidRPr="00F857FD">
                <w:rPr>
                  <w:rFonts w:ascii="Arial" w:eastAsia="SimSun" w:hAnsi="Arial" w:cs="Arial"/>
                  <w:noProof/>
                  <w:sz w:val="18"/>
                  <w:szCs w:val="18"/>
                </w:rPr>
                <w:t>Resource #4 in TRS.1.1 TDD</w:t>
              </w:r>
            </w:ins>
          </w:p>
        </w:tc>
      </w:tr>
      <w:tr w:rsidR="004D5E31" w:rsidRPr="00F857FD" w14:paraId="49A5BFF7" w14:textId="77777777" w:rsidTr="00F45025">
        <w:trPr>
          <w:trHeight w:val="190"/>
          <w:jc w:val="center"/>
          <w:ins w:id="8237" w:author="Valentin Gheorghiu" w:date="2024-04-08T23:22:00Z"/>
        </w:trPr>
        <w:tc>
          <w:tcPr>
            <w:tcW w:w="1640" w:type="pct"/>
            <w:tcBorders>
              <w:top w:val="nil"/>
              <w:bottom w:val="nil"/>
            </w:tcBorders>
            <w:shd w:val="clear" w:color="auto" w:fill="auto"/>
          </w:tcPr>
          <w:p w14:paraId="3FF88156" w14:textId="77777777" w:rsidR="004D5E31" w:rsidRPr="00F857FD" w:rsidRDefault="004D5E31" w:rsidP="00F45025">
            <w:pPr>
              <w:keepNext/>
              <w:keepLines/>
              <w:spacing w:after="0"/>
              <w:rPr>
                <w:ins w:id="8238" w:author="Valentin Gheorghiu" w:date="2024-04-08T23:22:00Z"/>
                <w:rFonts w:ascii="Arial" w:eastAsia="SimSun" w:hAnsi="Arial" w:cs="Arial"/>
                <w:sz w:val="18"/>
                <w:szCs w:val="18"/>
              </w:rPr>
            </w:pPr>
          </w:p>
        </w:tc>
        <w:tc>
          <w:tcPr>
            <w:tcW w:w="1494" w:type="pct"/>
            <w:shd w:val="clear" w:color="auto" w:fill="auto"/>
          </w:tcPr>
          <w:p w14:paraId="3B86A3AC" w14:textId="77777777" w:rsidR="004D5E31" w:rsidRPr="00F857FD" w:rsidRDefault="004D5E31" w:rsidP="00F45025">
            <w:pPr>
              <w:keepNext/>
              <w:keepLines/>
              <w:spacing w:after="0"/>
              <w:rPr>
                <w:ins w:id="8239" w:author="Valentin Gheorghiu" w:date="2024-04-08T23:22:00Z"/>
                <w:rFonts w:ascii="Arial" w:eastAsia="SimSun" w:hAnsi="Arial" w:cs="Arial"/>
                <w:sz w:val="18"/>
                <w:szCs w:val="18"/>
              </w:rPr>
            </w:pPr>
            <w:ins w:id="8240" w:author="Valentin Gheorghiu" w:date="2024-04-08T23:22:00Z">
              <w:r w:rsidRPr="00F857FD">
                <w:rPr>
                  <w:rFonts w:ascii="Arial" w:eastAsia="SimSun" w:hAnsi="Arial" w:cs="Arial"/>
                  <w:sz w:val="18"/>
                  <w:szCs w:val="18"/>
                </w:rPr>
                <w:t>Config 2</w:t>
              </w:r>
            </w:ins>
          </w:p>
        </w:tc>
        <w:tc>
          <w:tcPr>
            <w:tcW w:w="373" w:type="pct"/>
            <w:shd w:val="clear" w:color="auto" w:fill="auto"/>
          </w:tcPr>
          <w:p w14:paraId="3741D8BF" w14:textId="77777777" w:rsidR="004D5E31" w:rsidRPr="00F857FD" w:rsidRDefault="004D5E31" w:rsidP="00F45025">
            <w:pPr>
              <w:keepNext/>
              <w:keepLines/>
              <w:spacing w:after="0"/>
              <w:jc w:val="center"/>
              <w:rPr>
                <w:ins w:id="8241" w:author="Valentin Gheorghiu" w:date="2024-04-08T23:22:00Z"/>
                <w:rFonts w:ascii="Arial" w:eastAsia="SimSun" w:hAnsi="Arial" w:cs="Arial"/>
                <w:sz w:val="18"/>
                <w:szCs w:val="18"/>
              </w:rPr>
            </w:pPr>
          </w:p>
        </w:tc>
        <w:tc>
          <w:tcPr>
            <w:tcW w:w="1493" w:type="pct"/>
            <w:shd w:val="clear" w:color="auto" w:fill="auto"/>
          </w:tcPr>
          <w:p w14:paraId="7424FA5D" w14:textId="77777777" w:rsidR="004D5E31" w:rsidRPr="00F857FD" w:rsidRDefault="004D5E31" w:rsidP="00F45025">
            <w:pPr>
              <w:keepNext/>
              <w:keepLines/>
              <w:spacing w:after="0"/>
              <w:jc w:val="center"/>
              <w:rPr>
                <w:ins w:id="8242" w:author="Valentin Gheorghiu" w:date="2024-04-08T23:22:00Z"/>
                <w:rFonts w:ascii="Arial" w:eastAsia="SimSun" w:hAnsi="Arial" w:cs="Arial"/>
                <w:sz w:val="18"/>
                <w:szCs w:val="18"/>
              </w:rPr>
            </w:pPr>
            <w:ins w:id="8243" w:author="Valentin Gheorghiu" w:date="2024-04-08T23:22:00Z">
              <w:r w:rsidRPr="00F857FD">
                <w:rPr>
                  <w:rFonts w:ascii="Arial" w:eastAsia="SimSun" w:hAnsi="Arial" w:cs="Arial"/>
                  <w:noProof/>
                  <w:sz w:val="18"/>
                  <w:szCs w:val="18"/>
                </w:rPr>
                <w:t>Resource #4 in TRS.1.2 TDD</w:t>
              </w:r>
            </w:ins>
          </w:p>
        </w:tc>
      </w:tr>
      <w:tr w:rsidR="004D5E31" w:rsidRPr="00F857FD" w14:paraId="34E38207" w14:textId="77777777" w:rsidTr="00F45025">
        <w:trPr>
          <w:trHeight w:val="176"/>
          <w:jc w:val="center"/>
          <w:ins w:id="8244" w:author="Valentin Gheorghiu" w:date="2024-04-08T23:22:00Z"/>
        </w:trPr>
        <w:tc>
          <w:tcPr>
            <w:tcW w:w="3134" w:type="pct"/>
            <w:gridSpan w:val="2"/>
            <w:shd w:val="clear" w:color="auto" w:fill="auto"/>
          </w:tcPr>
          <w:p w14:paraId="76C23C12" w14:textId="77777777" w:rsidR="004D5E31" w:rsidRPr="00F857FD" w:rsidRDefault="004D5E31" w:rsidP="00F45025">
            <w:pPr>
              <w:keepNext/>
              <w:keepLines/>
              <w:spacing w:after="0"/>
              <w:rPr>
                <w:ins w:id="8245" w:author="Valentin Gheorghiu" w:date="2024-04-08T23:22:00Z"/>
                <w:rFonts w:ascii="Arial" w:eastAsia="SimSun" w:hAnsi="Arial" w:cs="Arial"/>
                <w:sz w:val="18"/>
                <w:szCs w:val="18"/>
              </w:rPr>
            </w:pPr>
            <w:ins w:id="8246" w:author="Valentin Gheorghiu" w:date="2024-04-08T23:22:00Z">
              <w:r w:rsidRPr="00F857FD">
                <w:rPr>
                  <w:rFonts w:ascii="Arial" w:eastAsia="SimSun" w:hAnsi="Arial" w:cs="Arial"/>
                  <w:noProof/>
                  <w:sz w:val="18"/>
                  <w:szCs w:val="18"/>
                </w:rPr>
                <w:t>TCI configuration for PDCCH/PDSCH</w:t>
              </w:r>
            </w:ins>
          </w:p>
        </w:tc>
        <w:tc>
          <w:tcPr>
            <w:tcW w:w="373" w:type="pct"/>
            <w:shd w:val="clear" w:color="auto" w:fill="auto"/>
          </w:tcPr>
          <w:p w14:paraId="14877A79" w14:textId="77777777" w:rsidR="004D5E31" w:rsidRPr="00F857FD" w:rsidRDefault="004D5E31" w:rsidP="00F45025">
            <w:pPr>
              <w:keepNext/>
              <w:keepLines/>
              <w:spacing w:after="0"/>
              <w:jc w:val="center"/>
              <w:rPr>
                <w:ins w:id="8247" w:author="Valentin Gheorghiu" w:date="2024-04-08T23:22:00Z"/>
                <w:rFonts w:ascii="Arial" w:eastAsia="SimSun" w:hAnsi="Arial" w:cs="Arial"/>
                <w:sz w:val="18"/>
                <w:szCs w:val="18"/>
              </w:rPr>
            </w:pPr>
          </w:p>
        </w:tc>
        <w:tc>
          <w:tcPr>
            <w:tcW w:w="1493" w:type="pct"/>
            <w:shd w:val="clear" w:color="auto" w:fill="auto"/>
          </w:tcPr>
          <w:p w14:paraId="2C723838" w14:textId="77777777" w:rsidR="004D5E31" w:rsidRPr="00F857FD" w:rsidRDefault="004D5E31" w:rsidP="00F45025">
            <w:pPr>
              <w:keepNext/>
              <w:keepLines/>
              <w:spacing w:after="0"/>
              <w:jc w:val="center"/>
              <w:rPr>
                <w:ins w:id="8248" w:author="Valentin Gheorghiu" w:date="2024-04-08T23:22:00Z"/>
                <w:rFonts w:ascii="Arial" w:eastAsia="SimSun" w:hAnsi="Arial" w:cs="Arial"/>
                <w:sz w:val="18"/>
                <w:szCs w:val="18"/>
              </w:rPr>
            </w:pPr>
            <w:ins w:id="8249" w:author="Valentin Gheorghiu" w:date="2024-04-08T23:22:00Z">
              <w:r w:rsidRPr="00F857FD">
                <w:rPr>
                  <w:rFonts w:ascii="Arial" w:eastAsia="SimSun" w:hAnsi="Arial" w:cs="Arial"/>
                  <w:noProof/>
                  <w:sz w:val="18"/>
                  <w:szCs w:val="18"/>
                </w:rPr>
                <w:t>TCI.State.</w:t>
              </w:r>
              <w:r>
                <w:rPr>
                  <w:rFonts w:ascii="Arial" w:eastAsia="SimSun" w:hAnsi="Arial" w:cs="Arial"/>
                  <w:noProof/>
                  <w:sz w:val="18"/>
                  <w:szCs w:val="18"/>
                </w:rPr>
                <w:t>2</w:t>
              </w:r>
            </w:ins>
          </w:p>
        </w:tc>
      </w:tr>
      <w:tr w:rsidR="004D5E31" w:rsidRPr="00F857FD" w14:paraId="2DEC85E3" w14:textId="77777777" w:rsidTr="00F45025">
        <w:trPr>
          <w:trHeight w:val="176"/>
          <w:jc w:val="center"/>
          <w:ins w:id="8250" w:author="Valentin Gheorghiu" w:date="2024-04-08T23:22:00Z"/>
        </w:trPr>
        <w:tc>
          <w:tcPr>
            <w:tcW w:w="3134" w:type="pct"/>
            <w:gridSpan w:val="2"/>
            <w:shd w:val="clear" w:color="auto" w:fill="auto"/>
          </w:tcPr>
          <w:p w14:paraId="17001D8A" w14:textId="77777777" w:rsidR="004D5E31" w:rsidRPr="00F857FD" w:rsidRDefault="004D5E31" w:rsidP="00F45025">
            <w:pPr>
              <w:keepNext/>
              <w:keepLines/>
              <w:spacing w:after="0"/>
              <w:rPr>
                <w:ins w:id="8251" w:author="Valentin Gheorghiu" w:date="2024-04-08T23:22:00Z"/>
                <w:rFonts w:ascii="Arial" w:eastAsia="SimSun" w:hAnsi="Arial" w:cs="Arial"/>
                <w:sz w:val="18"/>
                <w:szCs w:val="18"/>
              </w:rPr>
            </w:pPr>
            <w:ins w:id="8252" w:author="Valentin Gheorghiu" w:date="2024-04-08T23:22:00Z">
              <w:r w:rsidRPr="00F857FD">
                <w:rPr>
                  <w:rFonts w:ascii="Arial" w:eastAsia="SimSun" w:hAnsi="Arial" w:cs="Arial"/>
                  <w:sz w:val="18"/>
                  <w:szCs w:val="18"/>
                </w:rPr>
                <w:t>OCNG parameters</w:t>
              </w:r>
            </w:ins>
          </w:p>
        </w:tc>
        <w:tc>
          <w:tcPr>
            <w:tcW w:w="373" w:type="pct"/>
            <w:shd w:val="clear" w:color="auto" w:fill="auto"/>
          </w:tcPr>
          <w:p w14:paraId="7A79E62F" w14:textId="77777777" w:rsidR="004D5E31" w:rsidRPr="00F857FD" w:rsidRDefault="004D5E31" w:rsidP="00F45025">
            <w:pPr>
              <w:keepNext/>
              <w:keepLines/>
              <w:spacing w:after="0"/>
              <w:jc w:val="center"/>
              <w:rPr>
                <w:ins w:id="8253" w:author="Valentin Gheorghiu" w:date="2024-04-08T23:22:00Z"/>
                <w:rFonts w:ascii="Arial" w:eastAsia="SimSun" w:hAnsi="Arial" w:cs="Arial"/>
                <w:sz w:val="18"/>
                <w:szCs w:val="18"/>
              </w:rPr>
            </w:pPr>
          </w:p>
        </w:tc>
        <w:tc>
          <w:tcPr>
            <w:tcW w:w="1493" w:type="pct"/>
            <w:shd w:val="clear" w:color="auto" w:fill="auto"/>
          </w:tcPr>
          <w:p w14:paraId="31809BFA" w14:textId="77777777" w:rsidR="004D5E31" w:rsidRPr="00F857FD" w:rsidRDefault="004D5E31" w:rsidP="00F45025">
            <w:pPr>
              <w:keepNext/>
              <w:keepLines/>
              <w:spacing w:after="0"/>
              <w:jc w:val="center"/>
              <w:rPr>
                <w:ins w:id="8254" w:author="Valentin Gheorghiu" w:date="2024-04-08T23:22:00Z"/>
                <w:rFonts w:ascii="Arial" w:eastAsia="SimSun" w:hAnsi="Arial" w:cs="Arial"/>
                <w:sz w:val="18"/>
                <w:szCs w:val="18"/>
              </w:rPr>
            </w:pPr>
            <w:ins w:id="8255" w:author="Valentin Gheorghiu" w:date="2024-04-08T23:22:00Z">
              <w:r w:rsidRPr="00F857FD">
                <w:rPr>
                  <w:rFonts w:ascii="Arial" w:eastAsia="SimSun" w:hAnsi="Arial" w:cs="Arial"/>
                  <w:sz w:val="18"/>
                  <w:szCs w:val="18"/>
                </w:rPr>
                <w:t>OP.1</w:t>
              </w:r>
            </w:ins>
          </w:p>
        </w:tc>
      </w:tr>
      <w:tr w:rsidR="004D5E31" w:rsidRPr="00F857FD" w14:paraId="0C3E3FBD" w14:textId="77777777" w:rsidTr="00F45025">
        <w:trPr>
          <w:trHeight w:val="164"/>
          <w:jc w:val="center"/>
          <w:ins w:id="8256" w:author="Valentin Gheorghiu" w:date="2024-04-08T23:22:00Z"/>
        </w:trPr>
        <w:tc>
          <w:tcPr>
            <w:tcW w:w="3134" w:type="pct"/>
            <w:gridSpan w:val="2"/>
            <w:shd w:val="clear" w:color="auto" w:fill="auto"/>
          </w:tcPr>
          <w:p w14:paraId="65D9148D" w14:textId="77777777" w:rsidR="004D5E31" w:rsidRPr="00F857FD" w:rsidRDefault="004D5E31" w:rsidP="00F45025">
            <w:pPr>
              <w:keepNext/>
              <w:keepLines/>
              <w:spacing w:after="0"/>
              <w:rPr>
                <w:ins w:id="8257" w:author="Valentin Gheorghiu" w:date="2024-04-08T23:22:00Z"/>
                <w:rFonts w:ascii="Arial" w:eastAsia="SimSun" w:hAnsi="Arial" w:cs="Arial"/>
                <w:sz w:val="18"/>
                <w:szCs w:val="18"/>
              </w:rPr>
            </w:pPr>
            <w:ins w:id="8258" w:author="Valentin Gheorghiu" w:date="2024-04-08T23:22:00Z">
              <w:r w:rsidRPr="00F857FD">
                <w:rPr>
                  <w:rFonts w:ascii="Arial" w:eastAsia="SimSun" w:hAnsi="Arial" w:cs="Arial"/>
                  <w:sz w:val="18"/>
                  <w:szCs w:val="18"/>
                </w:rPr>
                <w:t>CP length</w:t>
              </w:r>
              <w:r w:rsidRPr="00F857FD">
                <w:rPr>
                  <w:rFonts w:ascii="Arial" w:eastAsia="SimSun" w:hAnsi="Arial" w:cs="Arial"/>
                  <w:sz w:val="18"/>
                  <w:szCs w:val="18"/>
                </w:rPr>
                <w:tab/>
              </w:r>
            </w:ins>
          </w:p>
        </w:tc>
        <w:tc>
          <w:tcPr>
            <w:tcW w:w="373" w:type="pct"/>
            <w:shd w:val="clear" w:color="auto" w:fill="auto"/>
          </w:tcPr>
          <w:p w14:paraId="53F6632D" w14:textId="77777777" w:rsidR="004D5E31" w:rsidRPr="00F857FD" w:rsidRDefault="004D5E31" w:rsidP="00F45025">
            <w:pPr>
              <w:keepNext/>
              <w:keepLines/>
              <w:spacing w:after="0"/>
              <w:jc w:val="center"/>
              <w:rPr>
                <w:ins w:id="8259" w:author="Valentin Gheorghiu" w:date="2024-04-08T23:22:00Z"/>
                <w:rFonts w:ascii="Arial" w:eastAsia="SimSun" w:hAnsi="Arial" w:cs="Arial"/>
                <w:sz w:val="18"/>
                <w:szCs w:val="18"/>
              </w:rPr>
            </w:pPr>
          </w:p>
        </w:tc>
        <w:tc>
          <w:tcPr>
            <w:tcW w:w="1493" w:type="pct"/>
            <w:shd w:val="clear" w:color="auto" w:fill="auto"/>
          </w:tcPr>
          <w:p w14:paraId="2E479C27" w14:textId="77777777" w:rsidR="004D5E31" w:rsidRPr="00F857FD" w:rsidRDefault="004D5E31" w:rsidP="00F45025">
            <w:pPr>
              <w:keepNext/>
              <w:keepLines/>
              <w:spacing w:after="0"/>
              <w:jc w:val="center"/>
              <w:rPr>
                <w:ins w:id="8260" w:author="Valentin Gheorghiu" w:date="2024-04-08T23:22:00Z"/>
                <w:rFonts w:ascii="Arial" w:eastAsia="SimSun" w:hAnsi="Arial" w:cs="Arial"/>
                <w:sz w:val="18"/>
                <w:szCs w:val="18"/>
              </w:rPr>
            </w:pPr>
            <w:ins w:id="8261" w:author="Valentin Gheorghiu" w:date="2024-04-08T23:22:00Z">
              <w:r w:rsidRPr="00F857FD">
                <w:rPr>
                  <w:rFonts w:ascii="Arial" w:eastAsia="SimSun" w:hAnsi="Arial" w:cs="Arial"/>
                  <w:sz w:val="18"/>
                  <w:szCs w:val="18"/>
                </w:rPr>
                <w:t>Normal</w:t>
              </w:r>
            </w:ins>
          </w:p>
        </w:tc>
      </w:tr>
      <w:tr w:rsidR="004D5E31" w:rsidRPr="00F857FD" w14:paraId="327DFB42" w14:textId="77777777" w:rsidTr="00F45025">
        <w:trPr>
          <w:trHeight w:val="340"/>
          <w:jc w:val="center"/>
          <w:ins w:id="8262" w:author="Valentin Gheorghiu" w:date="2024-04-08T23:22:00Z"/>
        </w:trPr>
        <w:tc>
          <w:tcPr>
            <w:tcW w:w="3134" w:type="pct"/>
            <w:gridSpan w:val="2"/>
            <w:shd w:val="clear" w:color="auto" w:fill="auto"/>
          </w:tcPr>
          <w:p w14:paraId="4B1FF8A5" w14:textId="77777777" w:rsidR="004D5E31" w:rsidRPr="00F857FD" w:rsidRDefault="004D5E31" w:rsidP="00F45025">
            <w:pPr>
              <w:keepNext/>
              <w:keepLines/>
              <w:spacing w:after="0"/>
              <w:rPr>
                <w:ins w:id="8263" w:author="Valentin Gheorghiu" w:date="2024-04-08T23:22:00Z"/>
                <w:rFonts w:ascii="Arial" w:eastAsia="SimSun" w:hAnsi="Arial" w:cs="Arial"/>
                <w:sz w:val="18"/>
                <w:szCs w:val="18"/>
              </w:rPr>
            </w:pPr>
            <w:ins w:id="8264" w:author="Valentin Gheorghiu" w:date="2024-04-08T23:22:00Z">
              <w:r w:rsidRPr="00F857FD">
                <w:rPr>
                  <w:rFonts w:ascii="Arial" w:eastAsia="SimSun" w:hAnsi="Arial" w:cs="Arial"/>
                  <w:sz w:val="18"/>
                  <w:szCs w:val="18"/>
                </w:rPr>
                <w:t>Correlation Matrix and Antenna Configuration</w:t>
              </w:r>
            </w:ins>
          </w:p>
        </w:tc>
        <w:tc>
          <w:tcPr>
            <w:tcW w:w="373" w:type="pct"/>
            <w:shd w:val="clear" w:color="auto" w:fill="auto"/>
          </w:tcPr>
          <w:p w14:paraId="2492BA9E" w14:textId="77777777" w:rsidR="004D5E31" w:rsidRPr="00F857FD" w:rsidRDefault="004D5E31" w:rsidP="00F45025">
            <w:pPr>
              <w:keepNext/>
              <w:keepLines/>
              <w:spacing w:after="0"/>
              <w:jc w:val="center"/>
              <w:rPr>
                <w:ins w:id="8265" w:author="Valentin Gheorghiu" w:date="2024-04-08T23:22:00Z"/>
                <w:rFonts w:ascii="Arial" w:eastAsia="SimSun" w:hAnsi="Arial" w:cs="Arial"/>
                <w:sz w:val="18"/>
                <w:szCs w:val="18"/>
              </w:rPr>
            </w:pPr>
          </w:p>
        </w:tc>
        <w:tc>
          <w:tcPr>
            <w:tcW w:w="1493" w:type="pct"/>
            <w:shd w:val="clear" w:color="auto" w:fill="auto"/>
          </w:tcPr>
          <w:p w14:paraId="2C0E0FB9" w14:textId="77777777" w:rsidR="004D5E31" w:rsidRPr="00F857FD" w:rsidRDefault="004D5E31" w:rsidP="00F45025">
            <w:pPr>
              <w:keepNext/>
              <w:keepLines/>
              <w:spacing w:after="0"/>
              <w:jc w:val="center"/>
              <w:rPr>
                <w:ins w:id="8266" w:author="Valentin Gheorghiu" w:date="2024-04-08T23:22:00Z"/>
                <w:rFonts w:ascii="Arial" w:eastAsia="SimSun" w:hAnsi="Arial" w:cs="Arial"/>
                <w:sz w:val="18"/>
                <w:szCs w:val="18"/>
              </w:rPr>
            </w:pPr>
            <w:ins w:id="8267" w:author="Valentin Gheorghiu" w:date="2024-04-08T23:22:00Z">
              <w:r w:rsidRPr="00F857FD">
                <w:rPr>
                  <w:rFonts w:ascii="Arial" w:eastAsia="SimSun" w:hAnsi="Arial" w:cs="Arial"/>
                  <w:sz w:val="18"/>
                  <w:szCs w:val="18"/>
                </w:rPr>
                <w:t>2x2 Low</w:t>
              </w:r>
            </w:ins>
          </w:p>
        </w:tc>
      </w:tr>
      <w:tr w:rsidR="004D5E31" w:rsidRPr="00F857FD" w14:paraId="171ABBAA" w14:textId="77777777" w:rsidTr="00F45025">
        <w:trPr>
          <w:trHeight w:val="164"/>
          <w:jc w:val="center"/>
          <w:ins w:id="8268" w:author="Valentin Gheorghiu" w:date="2024-04-08T23:22:00Z"/>
        </w:trPr>
        <w:tc>
          <w:tcPr>
            <w:tcW w:w="1640" w:type="pct"/>
            <w:tcBorders>
              <w:bottom w:val="nil"/>
            </w:tcBorders>
            <w:shd w:val="clear" w:color="auto" w:fill="auto"/>
          </w:tcPr>
          <w:p w14:paraId="261CDEA8" w14:textId="77777777" w:rsidR="004D5E31" w:rsidRPr="00F857FD" w:rsidRDefault="004D5E31" w:rsidP="00F45025">
            <w:pPr>
              <w:keepNext/>
              <w:keepLines/>
              <w:spacing w:after="0"/>
              <w:rPr>
                <w:ins w:id="8269" w:author="Valentin Gheorghiu" w:date="2024-04-08T23:22:00Z"/>
                <w:rFonts w:ascii="Arial" w:eastAsia="SimSun" w:hAnsi="Arial" w:cs="Arial"/>
                <w:sz w:val="18"/>
                <w:szCs w:val="18"/>
              </w:rPr>
            </w:pPr>
            <w:ins w:id="8270" w:author="Valentin Gheorghiu" w:date="2024-04-08T23:22:00Z">
              <w:r w:rsidRPr="00F857FD">
                <w:rPr>
                  <w:rFonts w:ascii="Arial" w:eastAsia="SimSun" w:hAnsi="Arial" w:cs="Arial"/>
                  <w:sz w:val="18"/>
                  <w:szCs w:val="18"/>
                </w:rPr>
                <w:t>Out of sync transmission parameters</w:t>
              </w:r>
            </w:ins>
          </w:p>
        </w:tc>
        <w:tc>
          <w:tcPr>
            <w:tcW w:w="1494" w:type="pct"/>
            <w:shd w:val="clear" w:color="auto" w:fill="auto"/>
          </w:tcPr>
          <w:p w14:paraId="3C96980A" w14:textId="77777777" w:rsidR="004D5E31" w:rsidRPr="00F857FD" w:rsidRDefault="004D5E31" w:rsidP="00F45025">
            <w:pPr>
              <w:keepNext/>
              <w:keepLines/>
              <w:spacing w:after="0"/>
              <w:rPr>
                <w:ins w:id="8271" w:author="Valentin Gheorghiu" w:date="2024-04-08T23:22:00Z"/>
                <w:rFonts w:ascii="Arial" w:eastAsia="SimSun" w:hAnsi="Arial" w:cs="Arial"/>
                <w:sz w:val="18"/>
                <w:szCs w:val="18"/>
              </w:rPr>
            </w:pPr>
            <w:ins w:id="8272" w:author="Valentin Gheorghiu" w:date="2024-04-08T23:22:00Z">
              <w:r w:rsidRPr="00F857FD">
                <w:rPr>
                  <w:rFonts w:ascii="Arial" w:eastAsia="SimSun" w:hAnsi="Arial" w:cs="Arial"/>
                  <w:sz w:val="18"/>
                  <w:szCs w:val="18"/>
                </w:rPr>
                <w:t>DCI format</w:t>
              </w:r>
            </w:ins>
          </w:p>
        </w:tc>
        <w:tc>
          <w:tcPr>
            <w:tcW w:w="373" w:type="pct"/>
            <w:shd w:val="clear" w:color="auto" w:fill="auto"/>
          </w:tcPr>
          <w:p w14:paraId="78539CA2" w14:textId="77777777" w:rsidR="004D5E31" w:rsidRPr="00F857FD" w:rsidRDefault="004D5E31" w:rsidP="00F45025">
            <w:pPr>
              <w:keepNext/>
              <w:keepLines/>
              <w:spacing w:after="0"/>
              <w:jc w:val="center"/>
              <w:rPr>
                <w:ins w:id="8273" w:author="Valentin Gheorghiu" w:date="2024-04-08T23:22:00Z"/>
                <w:rFonts w:ascii="Arial" w:eastAsia="SimSun" w:hAnsi="Arial" w:cs="Arial"/>
                <w:sz w:val="18"/>
                <w:szCs w:val="18"/>
              </w:rPr>
            </w:pPr>
          </w:p>
        </w:tc>
        <w:tc>
          <w:tcPr>
            <w:tcW w:w="1493" w:type="pct"/>
            <w:shd w:val="clear" w:color="auto" w:fill="auto"/>
          </w:tcPr>
          <w:p w14:paraId="3AACED5C" w14:textId="77777777" w:rsidR="004D5E31" w:rsidRPr="00F857FD" w:rsidRDefault="004D5E31" w:rsidP="00F45025">
            <w:pPr>
              <w:keepNext/>
              <w:keepLines/>
              <w:spacing w:after="0"/>
              <w:jc w:val="center"/>
              <w:rPr>
                <w:ins w:id="8274" w:author="Valentin Gheorghiu" w:date="2024-04-08T23:22:00Z"/>
                <w:rFonts w:ascii="Arial" w:eastAsia="SimSun" w:hAnsi="Arial" w:cs="Arial"/>
                <w:sz w:val="18"/>
                <w:szCs w:val="18"/>
              </w:rPr>
            </w:pPr>
            <w:ins w:id="8275" w:author="Valentin Gheorghiu" w:date="2024-04-08T23:22:00Z">
              <w:r w:rsidRPr="00F857FD">
                <w:rPr>
                  <w:rFonts w:ascii="Arial" w:eastAsia="SimSun" w:hAnsi="Arial" w:cs="Arial"/>
                  <w:sz w:val="18"/>
                  <w:szCs w:val="18"/>
                </w:rPr>
                <w:t>1-0</w:t>
              </w:r>
            </w:ins>
          </w:p>
        </w:tc>
      </w:tr>
      <w:tr w:rsidR="004D5E31" w:rsidRPr="00F857FD" w14:paraId="06FBC5AD" w14:textId="77777777" w:rsidTr="00F45025">
        <w:trPr>
          <w:trHeight w:val="93"/>
          <w:jc w:val="center"/>
          <w:ins w:id="8276" w:author="Valentin Gheorghiu" w:date="2024-04-08T23:22:00Z"/>
        </w:trPr>
        <w:tc>
          <w:tcPr>
            <w:tcW w:w="1640" w:type="pct"/>
            <w:tcBorders>
              <w:top w:val="nil"/>
              <w:bottom w:val="nil"/>
            </w:tcBorders>
            <w:shd w:val="clear" w:color="auto" w:fill="auto"/>
          </w:tcPr>
          <w:p w14:paraId="779E290B" w14:textId="77777777" w:rsidR="004D5E31" w:rsidRPr="00F857FD" w:rsidRDefault="004D5E31" w:rsidP="00F45025">
            <w:pPr>
              <w:keepNext/>
              <w:keepLines/>
              <w:spacing w:after="0"/>
              <w:rPr>
                <w:ins w:id="8277" w:author="Valentin Gheorghiu" w:date="2024-04-08T23:22:00Z"/>
                <w:rFonts w:ascii="Arial" w:eastAsia="SimSun" w:hAnsi="Arial" w:cs="Arial"/>
                <w:sz w:val="18"/>
                <w:szCs w:val="18"/>
              </w:rPr>
            </w:pPr>
          </w:p>
        </w:tc>
        <w:tc>
          <w:tcPr>
            <w:tcW w:w="1494" w:type="pct"/>
            <w:shd w:val="clear" w:color="auto" w:fill="auto"/>
          </w:tcPr>
          <w:p w14:paraId="0999855C" w14:textId="77777777" w:rsidR="004D5E31" w:rsidRPr="00F857FD" w:rsidRDefault="004D5E31" w:rsidP="00F45025">
            <w:pPr>
              <w:keepNext/>
              <w:keepLines/>
              <w:spacing w:after="0"/>
              <w:rPr>
                <w:ins w:id="8278" w:author="Valentin Gheorghiu" w:date="2024-04-08T23:22:00Z"/>
                <w:rFonts w:ascii="Arial" w:eastAsia="SimSun" w:hAnsi="Arial" w:cs="Arial"/>
                <w:sz w:val="18"/>
                <w:szCs w:val="18"/>
              </w:rPr>
            </w:pPr>
            <w:ins w:id="8279" w:author="Valentin Gheorghiu" w:date="2024-04-08T23:22:00Z">
              <w:r w:rsidRPr="00F857FD">
                <w:rPr>
                  <w:rFonts w:ascii="Arial" w:eastAsia="SimSun" w:hAnsi="Arial" w:cs="Arial"/>
                  <w:sz w:val="18"/>
                  <w:szCs w:val="18"/>
                </w:rPr>
                <w:t>Number of Control OFDM symbols</w:t>
              </w:r>
            </w:ins>
          </w:p>
        </w:tc>
        <w:tc>
          <w:tcPr>
            <w:tcW w:w="373" w:type="pct"/>
            <w:shd w:val="clear" w:color="auto" w:fill="auto"/>
          </w:tcPr>
          <w:p w14:paraId="619DBF5C" w14:textId="77777777" w:rsidR="004D5E31" w:rsidRPr="00F857FD" w:rsidRDefault="004D5E31" w:rsidP="00F45025">
            <w:pPr>
              <w:keepNext/>
              <w:keepLines/>
              <w:spacing w:after="0"/>
              <w:jc w:val="center"/>
              <w:rPr>
                <w:ins w:id="8280" w:author="Valentin Gheorghiu" w:date="2024-04-08T23:22:00Z"/>
                <w:rFonts w:ascii="Arial" w:eastAsia="SimSun" w:hAnsi="Arial" w:cs="Arial"/>
                <w:sz w:val="18"/>
                <w:szCs w:val="18"/>
              </w:rPr>
            </w:pPr>
          </w:p>
        </w:tc>
        <w:tc>
          <w:tcPr>
            <w:tcW w:w="1493" w:type="pct"/>
            <w:shd w:val="clear" w:color="auto" w:fill="auto"/>
          </w:tcPr>
          <w:p w14:paraId="7BC31B50" w14:textId="77777777" w:rsidR="004D5E31" w:rsidRPr="00F857FD" w:rsidRDefault="004D5E31" w:rsidP="00F45025">
            <w:pPr>
              <w:keepNext/>
              <w:keepLines/>
              <w:spacing w:after="0"/>
              <w:jc w:val="center"/>
              <w:rPr>
                <w:ins w:id="8281" w:author="Valentin Gheorghiu" w:date="2024-04-08T23:22:00Z"/>
                <w:rFonts w:ascii="Arial" w:eastAsia="SimSun" w:hAnsi="Arial" w:cs="Arial"/>
                <w:sz w:val="18"/>
                <w:szCs w:val="18"/>
              </w:rPr>
            </w:pPr>
            <w:ins w:id="8282" w:author="Valentin Gheorghiu" w:date="2024-04-08T23:22:00Z">
              <w:r w:rsidRPr="00F857FD">
                <w:rPr>
                  <w:rFonts w:ascii="Arial" w:eastAsia="SimSun" w:hAnsi="Arial" w:cs="Arial"/>
                  <w:sz w:val="18"/>
                  <w:szCs w:val="18"/>
                </w:rPr>
                <w:t>2</w:t>
              </w:r>
            </w:ins>
          </w:p>
        </w:tc>
      </w:tr>
      <w:tr w:rsidR="004D5E31" w:rsidRPr="00F857FD" w14:paraId="7C2BD78E" w14:textId="77777777" w:rsidTr="00F45025">
        <w:trPr>
          <w:trHeight w:val="176"/>
          <w:jc w:val="center"/>
          <w:ins w:id="8283" w:author="Valentin Gheorghiu" w:date="2024-04-08T23:22:00Z"/>
        </w:trPr>
        <w:tc>
          <w:tcPr>
            <w:tcW w:w="1640" w:type="pct"/>
            <w:tcBorders>
              <w:top w:val="nil"/>
              <w:bottom w:val="nil"/>
            </w:tcBorders>
            <w:shd w:val="clear" w:color="auto" w:fill="auto"/>
          </w:tcPr>
          <w:p w14:paraId="03DB29D6" w14:textId="77777777" w:rsidR="004D5E31" w:rsidRPr="00F857FD" w:rsidRDefault="004D5E31" w:rsidP="00F45025">
            <w:pPr>
              <w:keepNext/>
              <w:keepLines/>
              <w:spacing w:after="0"/>
              <w:rPr>
                <w:ins w:id="8284" w:author="Valentin Gheorghiu" w:date="2024-04-08T23:22:00Z"/>
                <w:rFonts w:ascii="Arial" w:eastAsia="SimSun" w:hAnsi="Arial" w:cs="Arial"/>
                <w:sz w:val="18"/>
                <w:szCs w:val="18"/>
              </w:rPr>
            </w:pPr>
          </w:p>
        </w:tc>
        <w:tc>
          <w:tcPr>
            <w:tcW w:w="1494" w:type="pct"/>
            <w:shd w:val="clear" w:color="auto" w:fill="auto"/>
          </w:tcPr>
          <w:p w14:paraId="09E09BC3" w14:textId="77777777" w:rsidR="004D5E31" w:rsidRPr="00F857FD" w:rsidRDefault="004D5E31" w:rsidP="00F45025">
            <w:pPr>
              <w:keepNext/>
              <w:keepLines/>
              <w:spacing w:after="0"/>
              <w:rPr>
                <w:ins w:id="8285" w:author="Valentin Gheorghiu" w:date="2024-04-08T23:22:00Z"/>
                <w:rFonts w:ascii="Arial" w:eastAsia="SimSun" w:hAnsi="Arial" w:cs="Arial"/>
                <w:sz w:val="18"/>
                <w:szCs w:val="18"/>
              </w:rPr>
            </w:pPr>
            <w:ins w:id="8286" w:author="Valentin Gheorghiu" w:date="2024-04-08T23:22:00Z">
              <w:r w:rsidRPr="00F857FD">
                <w:rPr>
                  <w:rFonts w:ascii="Arial" w:eastAsia="SimSun" w:hAnsi="Arial" w:cs="Arial"/>
                  <w:sz w:val="18"/>
                  <w:szCs w:val="18"/>
                </w:rPr>
                <w:t xml:space="preserve">Aggregation level </w:t>
              </w:r>
            </w:ins>
          </w:p>
        </w:tc>
        <w:tc>
          <w:tcPr>
            <w:tcW w:w="373" w:type="pct"/>
            <w:shd w:val="clear" w:color="auto" w:fill="auto"/>
          </w:tcPr>
          <w:p w14:paraId="08C430FB" w14:textId="77777777" w:rsidR="004D5E31" w:rsidRPr="00F857FD" w:rsidRDefault="004D5E31" w:rsidP="00F45025">
            <w:pPr>
              <w:keepNext/>
              <w:keepLines/>
              <w:spacing w:after="0"/>
              <w:jc w:val="center"/>
              <w:rPr>
                <w:ins w:id="8287" w:author="Valentin Gheorghiu" w:date="2024-04-08T23:22:00Z"/>
                <w:rFonts w:ascii="Arial" w:eastAsia="SimSun" w:hAnsi="Arial" w:cs="Arial"/>
                <w:sz w:val="18"/>
                <w:szCs w:val="18"/>
              </w:rPr>
            </w:pPr>
            <w:ins w:id="8288" w:author="Valentin Gheorghiu" w:date="2024-04-08T23:22:00Z">
              <w:r w:rsidRPr="00F857FD">
                <w:rPr>
                  <w:rFonts w:ascii="Arial" w:eastAsia="SimSun" w:hAnsi="Arial" w:cs="Arial"/>
                  <w:sz w:val="18"/>
                  <w:szCs w:val="18"/>
                </w:rPr>
                <w:t>CCE</w:t>
              </w:r>
            </w:ins>
          </w:p>
        </w:tc>
        <w:tc>
          <w:tcPr>
            <w:tcW w:w="1493" w:type="pct"/>
            <w:shd w:val="clear" w:color="auto" w:fill="auto"/>
          </w:tcPr>
          <w:p w14:paraId="6997B5F1" w14:textId="77777777" w:rsidR="004D5E31" w:rsidRPr="00F857FD" w:rsidRDefault="004D5E31" w:rsidP="00F45025">
            <w:pPr>
              <w:keepNext/>
              <w:keepLines/>
              <w:spacing w:after="0"/>
              <w:jc w:val="center"/>
              <w:rPr>
                <w:ins w:id="8289" w:author="Valentin Gheorghiu" w:date="2024-04-08T23:22:00Z"/>
                <w:rFonts w:ascii="Arial" w:eastAsia="SimSun" w:hAnsi="Arial" w:cs="Arial"/>
                <w:sz w:val="18"/>
                <w:szCs w:val="18"/>
              </w:rPr>
            </w:pPr>
            <w:ins w:id="8290" w:author="Valentin Gheorghiu" w:date="2024-04-08T23:22:00Z">
              <w:r w:rsidRPr="00F857FD">
                <w:rPr>
                  <w:rFonts w:ascii="Arial" w:eastAsia="SimSun" w:hAnsi="Arial" w:cs="Arial"/>
                  <w:sz w:val="18"/>
                  <w:szCs w:val="18"/>
                </w:rPr>
                <w:t>8</w:t>
              </w:r>
            </w:ins>
          </w:p>
        </w:tc>
      </w:tr>
      <w:tr w:rsidR="004D5E31" w:rsidRPr="00F857FD" w14:paraId="51FC7324" w14:textId="77777777" w:rsidTr="00F45025">
        <w:trPr>
          <w:trHeight w:val="369"/>
          <w:jc w:val="center"/>
          <w:ins w:id="8291" w:author="Valentin Gheorghiu" w:date="2024-04-08T23:22:00Z"/>
        </w:trPr>
        <w:tc>
          <w:tcPr>
            <w:tcW w:w="1640" w:type="pct"/>
            <w:tcBorders>
              <w:top w:val="nil"/>
              <w:bottom w:val="nil"/>
            </w:tcBorders>
            <w:shd w:val="clear" w:color="auto" w:fill="auto"/>
          </w:tcPr>
          <w:p w14:paraId="38F97034" w14:textId="77777777" w:rsidR="004D5E31" w:rsidRPr="00F857FD" w:rsidRDefault="004D5E31" w:rsidP="00F45025">
            <w:pPr>
              <w:keepNext/>
              <w:keepLines/>
              <w:spacing w:after="0"/>
              <w:rPr>
                <w:ins w:id="8292" w:author="Valentin Gheorghiu" w:date="2024-04-08T23:22:00Z"/>
                <w:rFonts w:ascii="Arial" w:eastAsia="SimSun" w:hAnsi="Arial" w:cs="Arial"/>
                <w:sz w:val="18"/>
                <w:szCs w:val="18"/>
              </w:rPr>
            </w:pPr>
          </w:p>
        </w:tc>
        <w:tc>
          <w:tcPr>
            <w:tcW w:w="1494" w:type="pct"/>
            <w:shd w:val="clear" w:color="auto" w:fill="auto"/>
          </w:tcPr>
          <w:p w14:paraId="54523A0E" w14:textId="77777777" w:rsidR="004D5E31" w:rsidRPr="00F857FD" w:rsidRDefault="004D5E31" w:rsidP="00F45025">
            <w:pPr>
              <w:keepNext/>
              <w:keepLines/>
              <w:spacing w:after="0"/>
              <w:rPr>
                <w:ins w:id="8293" w:author="Valentin Gheorghiu" w:date="2024-04-08T23:22:00Z"/>
                <w:rFonts w:ascii="Arial" w:eastAsia="SimSun" w:hAnsi="Arial" w:cs="Arial"/>
                <w:sz w:val="18"/>
                <w:szCs w:val="18"/>
              </w:rPr>
            </w:pPr>
            <w:ins w:id="8294" w:author="Valentin Gheorghiu" w:date="2024-04-08T23:22:00Z">
              <w:r w:rsidRPr="00F857FD">
                <w:rPr>
                  <w:rFonts w:ascii="Arial" w:eastAsia="SimSun" w:hAnsi="Arial" w:cs="Arial"/>
                  <w:sz w:val="18"/>
                  <w:szCs w:val="18"/>
                </w:rPr>
                <w:t>Ratio of hypothetical PDCCH RE energy to average CSI-RS RE energy</w:t>
              </w:r>
            </w:ins>
          </w:p>
        </w:tc>
        <w:tc>
          <w:tcPr>
            <w:tcW w:w="373" w:type="pct"/>
            <w:shd w:val="clear" w:color="auto" w:fill="auto"/>
          </w:tcPr>
          <w:p w14:paraId="718A09A5" w14:textId="77777777" w:rsidR="004D5E31" w:rsidRPr="00F857FD" w:rsidRDefault="004D5E31" w:rsidP="00F45025">
            <w:pPr>
              <w:keepNext/>
              <w:keepLines/>
              <w:spacing w:after="0"/>
              <w:jc w:val="center"/>
              <w:rPr>
                <w:ins w:id="8295" w:author="Valentin Gheorghiu" w:date="2024-04-08T23:22:00Z"/>
                <w:rFonts w:ascii="Arial" w:eastAsia="SimSun" w:hAnsi="Arial" w:cs="Arial"/>
                <w:sz w:val="18"/>
                <w:szCs w:val="18"/>
              </w:rPr>
            </w:pPr>
            <w:ins w:id="8296" w:author="Valentin Gheorghiu" w:date="2024-04-08T23:22:00Z">
              <w:r w:rsidRPr="00F857FD">
                <w:rPr>
                  <w:rFonts w:ascii="Arial" w:eastAsia="SimSun" w:hAnsi="Arial" w:cs="Arial"/>
                  <w:sz w:val="18"/>
                  <w:szCs w:val="18"/>
                </w:rPr>
                <w:t>dB</w:t>
              </w:r>
            </w:ins>
          </w:p>
        </w:tc>
        <w:tc>
          <w:tcPr>
            <w:tcW w:w="1493" w:type="pct"/>
            <w:shd w:val="clear" w:color="auto" w:fill="auto"/>
          </w:tcPr>
          <w:p w14:paraId="57A0E19F" w14:textId="77777777" w:rsidR="004D5E31" w:rsidRPr="00F857FD" w:rsidRDefault="004D5E31" w:rsidP="00F45025">
            <w:pPr>
              <w:keepNext/>
              <w:keepLines/>
              <w:spacing w:after="0"/>
              <w:jc w:val="center"/>
              <w:rPr>
                <w:ins w:id="8297" w:author="Valentin Gheorghiu" w:date="2024-04-08T23:22:00Z"/>
                <w:rFonts w:ascii="Arial" w:eastAsia="SimSun" w:hAnsi="Arial" w:cs="Arial"/>
                <w:sz w:val="18"/>
                <w:szCs w:val="18"/>
              </w:rPr>
            </w:pPr>
            <w:ins w:id="8298" w:author="Valentin Gheorghiu" w:date="2024-04-08T23:22:00Z">
              <w:r w:rsidRPr="00F857FD">
                <w:rPr>
                  <w:rFonts w:ascii="Arial" w:eastAsia="SimSun" w:hAnsi="Arial" w:cs="Arial"/>
                  <w:sz w:val="18"/>
                  <w:szCs w:val="18"/>
                </w:rPr>
                <w:t>4</w:t>
              </w:r>
            </w:ins>
          </w:p>
        </w:tc>
      </w:tr>
      <w:tr w:rsidR="004D5E31" w:rsidRPr="00F857FD" w14:paraId="6E8988E8" w14:textId="77777777" w:rsidTr="00F45025">
        <w:trPr>
          <w:trHeight w:val="307"/>
          <w:jc w:val="center"/>
          <w:ins w:id="8299" w:author="Valentin Gheorghiu" w:date="2024-04-08T23:22:00Z"/>
        </w:trPr>
        <w:tc>
          <w:tcPr>
            <w:tcW w:w="1640" w:type="pct"/>
            <w:tcBorders>
              <w:top w:val="nil"/>
              <w:bottom w:val="nil"/>
            </w:tcBorders>
            <w:shd w:val="clear" w:color="auto" w:fill="auto"/>
          </w:tcPr>
          <w:p w14:paraId="5CDA18DF" w14:textId="77777777" w:rsidR="004D5E31" w:rsidRPr="00F857FD" w:rsidRDefault="004D5E31" w:rsidP="00F45025">
            <w:pPr>
              <w:keepNext/>
              <w:keepLines/>
              <w:spacing w:after="0"/>
              <w:rPr>
                <w:ins w:id="8300" w:author="Valentin Gheorghiu" w:date="2024-04-08T23:22:00Z"/>
                <w:rFonts w:ascii="Arial" w:eastAsia="SimSun" w:hAnsi="Arial" w:cs="Arial"/>
                <w:sz w:val="18"/>
                <w:szCs w:val="18"/>
              </w:rPr>
            </w:pPr>
          </w:p>
        </w:tc>
        <w:tc>
          <w:tcPr>
            <w:tcW w:w="1494" w:type="pct"/>
            <w:shd w:val="clear" w:color="auto" w:fill="auto"/>
          </w:tcPr>
          <w:p w14:paraId="35F91953" w14:textId="77777777" w:rsidR="004D5E31" w:rsidRPr="00F857FD" w:rsidRDefault="004D5E31" w:rsidP="00F45025">
            <w:pPr>
              <w:keepNext/>
              <w:keepLines/>
              <w:spacing w:after="0"/>
              <w:rPr>
                <w:ins w:id="8301" w:author="Valentin Gheorghiu" w:date="2024-04-08T23:22:00Z"/>
                <w:rFonts w:ascii="Arial" w:eastAsia="SimSun" w:hAnsi="Arial" w:cs="Arial"/>
                <w:sz w:val="18"/>
                <w:szCs w:val="18"/>
              </w:rPr>
            </w:pPr>
            <w:ins w:id="8302" w:author="Valentin Gheorghiu" w:date="2024-04-08T23:22:00Z">
              <w:r w:rsidRPr="00F857FD">
                <w:rPr>
                  <w:rFonts w:ascii="Arial" w:eastAsia="SimSun" w:hAnsi="Arial" w:cs="Arial"/>
                  <w:sz w:val="18"/>
                  <w:szCs w:val="18"/>
                </w:rPr>
                <w:t>Ratio of hypothetical PDCCH DMRS energy to average CSI-RS RE energy</w:t>
              </w:r>
            </w:ins>
          </w:p>
        </w:tc>
        <w:tc>
          <w:tcPr>
            <w:tcW w:w="373" w:type="pct"/>
            <w:shd w:val="clear" w:color="auto" w:fill="auto"/>
          </w:tcPr>
          <w:p w14:paraId="304D57B9" w14:textId="77777777" w:rsidR="004D5E31" w:rsidRPr="00F857FD" w:rsidRDefault="004D5E31" w:rsidP="00F45025">
            <w:pPr>
              <w:keepNext/>
              <w:keepLines/>
              <w:spacing w:after="0"/>
              <w:jc w:val="center"/>
              <w:rPr>
                <w:ins w:id="8303" w:author="Valentin Gheorghiu" w:date="2024-04-08T23:22:00Z"/>
                <w:rFonts w:ascii="Arial" w:eastAsia="SimSun" w:hAnsi="Arial" w:cs="Arial"/>
                <w:sz w:val="18"/>
                <w:szCs w:val="18"/>
              </w:rPr>
            </w:pPr>
            <w:ins w:id="8304" w:author="Valentin Gheorghiu" w:date="2024-04-08T23:22:00Z">
              <w:r w:rsidRPr="00F857FD">
                <w:rPr>
                  <w:rFonts w:ascii="Arial" w:eastAsia="SimSun" w:hAnsi="Arial" w:cs="Arial"/>
                  <w:sz w:val="18"/>
                  <w:szCs w:val="18"/>
                </w:rPr>
                <w:t>dB</w:t>
              </w:r>
            </w:ins>
          </w:p>
        </w:tc>
        <w:tc>
          <w:tcPr>
            <w:tcW w:w="1493" w:type="pct"/>
            <w:shd w:val="clear" w:color="auto" w:fill="auto"/>
          </w:tcPr>
          <w:p w14:paraId="222B347E" w14:textId="77777777" w:rsidR="004D5E31" w:rsidRPr="00F857FD" w:rsidRDefault="004D5E31" w:rsidP="00F45025">
            <w:pPr>
              <w:keepNext/>
              <w:keepLines/>
              <w:spacing w:after="0"/>
              <w:jc w:val="center"/>
              <w:rPr>
                <w:ins w:id="8305" w:author="Valentin Gheorghiu" w:date="2024-04-08T23:22:00Z"/>
                <w:rFonts w:ascii="Arial" w:eastAsia="SimSun" w:hAnsi="Arial" w:cs="Arial"/>
                <w:sz w:val="18"/>
                <w:szCs w:val="18"/>
              </w:rPr>
            </w:pPr>
            <w:ins w:id="8306" w:author="Valentin Gheorghiu" w:date="2024-04-08T23:22:00Z">
              <w:r w:rsidRPr="00F857FD">
                <w:rPr>
                  <w:rFonts w:ascii="Arial" w:eastAsia="SimSun" w:hAnsi="Arial" w:cs="Arial"/>
                  <w:sz w:val="18"/>
                  <w:szCs w:val="18"/>
                </w:rPr>
                <w:t>4</w:t>
              </w:r>
            </w:ins>
          </w:p>
        </w:tc>
      </w:tr>
      <w:tr w:rsidR="004D5E31" w:rsidRPr="00F857FD" w14:paraId="6FF524E7" w14:textId="77777777" w:rsidTr="00F45025">
        <w:trPr>
          <w:trHeight w:val="50"/>
          <w:jc w:val="center"/>
          <w:ins w:id="8307" w:author="Valentin Gheorghiu" w:date="2024-04-08T23:22:00Z"/>
        </w:trPr>
        <w:tc>
          <w:tcPr>
            <w:tcW w:w="1640" w:type="pct"/>
            <w:tcBorders>
              <w:top w:val="nil"/>
              <w:bottom w:val="nil"/>
            </w:tcBorders>
            <w:shd w:val="clear" w:color="auto" w:fill="auto"/>
          </w:tcPr>
          <w:p w14:paraId="2D5622E5" w14:textId="77777777" w:rsidR="004D5E31" w:rsidRPr="00F857FD" w:rsidRDefault="004D5E31" w:rsidP="00F45025">
            <w:pPr>
              <w:keepNext/>
              <w:keepLines/>
              <w:spacing w:after="0"/>
              <w:rPr>
                <w:ins w:id="8308" w:author="Valentin Gheorghiu" w:date="2024-04-08T23:22:00Z"/>
                <w:rFonts w:ascii="Arial" w:eastAsia="SimSun" w:hAnsi="Arial" w:cs="Arial"/>
                <w:sz w:val="18"/>
                <w:szCs w:val="18"/>
              </w:rPr>
            </w:pPr>
          </w:p>
        </w:tc>
        <w:tc>
          <w:tcPr>
            <w:tcW w:w="1494" w:type="pct"/>
            <w:shd w:val="clear" w:color="auto" w:fill="auto"/>
          </w:tcPr>
          <w:p w14:paraId="5C857359" w14:textId="77777777" w:rsidR="004D5E31" w:rsidRPr="00F857FD" w:rsidRDefault="004D5E31" w:rsidP="00F45025">
            <w:pPr>
              <w:keepNext/>
              <w:keepLines/>
              <w:spacing w:after="0"/>
              <w:rPr>
                <w:ins w:id="8309" w:author="Valentin Gheorghiu" w:date="2024-04-08T23:22:00Z"/>
                <w:rFonts w:ascii="Arial" w:eastAsia="SimSun" w:hAnsi="Arial" w:cs="Arial"/>
                <w:sz w:val="18"/>
                <w:szCs w:val="18"/>
              </w:rPr>
            </w:pPr>
            <w:ins w:id="8310" w:author="Valentin Gheorghiu" w:date="2024-04-08T23:22:00Z">
              <w:r w:rsidRPr="00F857FD">
                <w:rPr>
                  <w:rFonts w:ascii="Arial" w:eastAsia="SimSun" w:hAnsi="Arial" w:cs="Arial"/>
                  <w:sz w:val="18"/>
                  <w:szCs w:val="18"/>
                </w:rPr>
                <w:t>DMRS precoder granularity</w:t>
              </w:r>
            </w:ins>
          </w:p>
        </w:tc>
        <w:tc>
          <w:tcPr>
            <w:tcW w:w="373" w:type="pct"/>
            <w:shd w:val="clear" w:color="auto" w:fill="auto"/>
          </w:tcPr>
          <w:p w14:paraId="06A6F41A" w14:textId="77777777" w:rsidR="004D5E31" w:rsidRPr="00F857FD" w:rsidRDefault="004D5E31" w:rsidP="00F45025">
            <w:pPr>
              <w:keepNext/>
              <w:keepLines/>
              <w:spacing w:after="0"/>
              <w:jc w:val="center"/>
              <w:rPr>
                <w:ins w:id="8311" w:author="Valentin Gheorghiu" w:date="2024-04-08T23:22:00Z"/>
                <w:rFonts w:ascii="Arial" w:eastAsia="SimSun" w:hAnsi="Arial" w:cs="Arial"/>
                <w:sz w:val="18"/>
                <w:szCs w:val="18"/>
              </w:rPr>
            </w:pPr>
          </w:p>
        </w:tc>
        <w:tc>
          <w:tcPr>
            <w:tcW w:w="1493" w:type="pct"/>
            <w:shd w:val="clear" w:color="auto" w:fill="auto"/>
          </w:tcPr>
          <w:p w14:paraId="4DEF49F5" w14:textId="77777777" w:rsidR="004D5E31" w:rsidRPr="00F857FD" w:rsidRDefault="004D5E31" w:rsidP="00F45025">
            <w:pPr>
              <w:keepNext/>
              <w:keepLines/>
              <w:spacing w:after="0"/>
              <w:jc w:val="center"/>
              <w:rPr>
                <w:ins w:id="8312" w:author="Valentin Gheorghiu" w:date="2024-04-08T23:22:00Z"/>
                <w:rFonts w:ascii="Arial" w:eastAsia="SimSun" w:hAnsi="Arial" w:cs="Arial"/>
                <w:sz w:val="18"/>
                <w:szCs w:val="18"/>
              </w:rPr>
            </w:pPr>
            <w:ins w:id="8313" w:author="Valentin Gheorghiu" w:date="2024-04-08T23:22:00Z">
              <w:r w:rsidRPr="00F857FD">
                <w:rPr>
                  <w:rFonts w:ascii="Arial" w:eastAsia="SimSun" w:hAnsi="Arial" w:cs="Arial"/>
                  <w:sz w:val="18"/>
                  <w:szCs w:val="18"/>
                </w:rPr>
                <w:t>REG bundle size</w:t>
              </w:r>
            </w:ins>
          </w:p>
        </w:tc>
      </w:tr>
      <w:tr w:rsidR="004D5E31" w:rsidRPr="00F857FD" w14:paraId="0BB2A660" w14:textId="77777777" w:rsidTr="00F45025">
        <w:trPr>
          <w:trHeight w:val="188"/>
          <w:jc w:val="center"/>
          <w:ins w:id="8314" w:author="Valentin Gheorghiu" w:date="2024-04-08T23:22:00Z"/>
        </w:trPr>
        <w:tc>
          <w:tcPr>
            <w:tcW w:w="1640" w:type="pct"/>
            <w:tcBorders>
              <w:top w:val="nil"/>
            </w:tcBorders>
            <w:shd w:val="clear" w:color="auto" w:fill="auto"/>
          </w:tcPr>
          <w:p w14:paraId="2A959726" w14:textId="77777777" w:rsidR="004D5E31" w:rsidRPr="00F857FD" w:rsidRDefault="004D5E31" w:rsidP="00F45025">
            <w:pPr>
              <w:keepNext/>
              <w:keepLines/>
              <w:spacing w:after="0"/>
              <w:rPr>
                <w:ins w:id="8315" w:author="Valentin Gheorghiu" w:date="2024-04-08T23:22:00Z"/>
                <w:rFonts w:ascii="Arial" w:eastAsia="SimSun" w:hAnsi="Arial" w:cs="Arial"/>
                <w:sz w:val="18"/>
                <w:szCs w:val="18"/>
              </w:rPr>
            </w:pPr>
          </w:p>
        </w:tc>
        <w:tc>
          <w:tcPr>
            <w:tcW w:w="1494" w:type="pct"/>
            <w:shd w:val="clear" w:color="auto" w:fill="auto"/>
          </w:tcPr>
          <w:p w14:paraId="47D44F91" w14:textId="77777777" w:rsidR="004D5E31" w:rsidRPr="00F857FD" w:rsidRDefault="004D5E31" w:rsidP="00F45025">
            <w:pPr>
              <w:keepNext/>
              <w:keepLines/>
              <w:spacing w:after="0"/>
              <w:rPr>
                <w:ins w:id="8316" w:author="Valentin Gheorghiu" w:date="2024-04-08T23:22:00Z"/>
                <w:rFonts w:ascii="Arial" w:eastAsia="SimSun" w:hAnsi="Arial" w:cs="Arial"/>
                <w:sz w:val="18"/>
                <w:szCs w:val="18"/>
              </w:rPr>
            </w:pPr>
            <w:ins w:id="8317" w:author="Valentin Gheorghiu" w:date="2024-04-08T23:22:00Z">
              <w:r w:rsidRPr="00F857FD">
                <w:rPr>
                  <w:rFonts w:ascii="Arial" w:eastAsia="SimSun" w:hAnsi="Arial" w:cs="Arial"/>
                  <w:sz w:val="18"/>
                  <w:szCs w:val="18"/>
                </w:rPr>
                <w:t>REG bundle size</w:t>
              </w:r>
            </w:ins>
          </w:p>
        </w:tc>
        <w:tc>
          <w:tcPr>
            <w:tcW w:w="373" w:type="pct"/>
            <w:shd w:val="clear" w:color="auto" w:fill="auto"/>
          </w:tcPr>
          <w:p w14:paraId="36FD4172" w14:textId="77777777" w:rsidR="004D5E31" w:rsidRPr="00F857FD" w:rsidRDefault="004D5E31" w:rsidP="00F45025">
            <w:pPr>
              <w:keepNext/>
              <w:keepLines/>
              <w:spacing w:after="0"/>
              <w:jc w:val="center"/>
              <w:rPr>
                <w:ins w:id="8318" w:author="Valentin Gheorghiu" w:date="2024-04-08T23:22:00Z"/>
                <w:rFonts w:ascii="Arial" w:eastAsia="SimSun" w:hAnsi="Arial" w:cs="Arial"/>
                <w:sz w:val="18"/>
                <w:szCs w:val="18"/>
              </w:rPr>
            </w:pPr>
          </w:p>
        </w:tc>
        <w:tc>
          <w:tcPr>
            <w:tcW w:w="1493" w:type="pct"/>
            <w:shd w:val="clear" w:color="auto" w:fill="auto"/>
          </w:tcPr>
          <w:p w14:paraId="2CC48F1A" w14:textId="77777777" w:rsidR="004D5E31" w:rsidRPr="00F857FD" w:rsidRDefault="004D5E31" w:rsidP="00F45025">
            <w:pPr>
              <w:keepNext/>
              <w:keepLines/>
              <w:spacing w:after="0"/>
              <w:jc w:val="center"/>
              <w:rPr>
                <w:ins w:id="8319" w:author="Valentin Gheorghiu" w:date="2024-04-08T23:22:00Z"/>
                <w:rFonts w:ascii="Arial" w:eastAsia="SimSun" w:hAnsi="Arial" w:cs="Arial"/>
                <w:sz w:val="18"/>
                <w:szCs w:val="18"/>
              </w:rPr>
            </w:pPr>
            <w:ins w:id="8320" w:author="Valentin Gheorghiu" w:date="2024-04-08T23:22:00Z">
              <w:r w:rsidRPr="00F857FD">
                <w:rPr>
                  <w:rFonts w:ascii="Arial" w:eastAsia="SimSun" w:hAnsi="Arial" w:cs="Arial"/>
                  <w:sz w:val="18"/>
                  <w:szCs w:val="18"/>
                </w:rPr>
                <w:t>6</w:t>
              </w:r>
            </w:ins>
          </w:p>
        </w:tc>
      </w:tr>
      <w:tr w:rsidR="004D5E31" w:rsidRPr="00F857FD" w14:paraId="3AAD77A0" w14:textId="77777777" w:rsidTr="00F45025">
        <w:trPr>
          <w:trHeight w:val="50"/>
          <w:jc w:val="center"/>
          <w:ins w:id="8321" w:author="Valentin Gheorghiu" w:date="2024-04-08T23:22:00Z"/>
        </w:trPr>
        <w:tc>
          <w:tcPr>
            <w:tcW w:w="3134" w:type="pct"/>
            <w:gridSpan w:val="2"/>
            <w:shd w:val="clear" w:color="auto" w:fill="auto"/>
          </w:tcPr>
          <w:p w14:paraId="5FA560C1" w14:textId="77777777" w:rsidR="004D5E31" w:rsidRPr="00F857FD" w:rsidRDefault="004D5E31" w:rsidP="00F45025">
            <w:pPr>
              <w:keepNext/>
              <w:keepLines/>
              <w:spacing w:after="0"/>
              <w:rPr>
                <w:ins w:id="8322" w:author="Valentin Gheorghiu" w:date="2024-04-08T23:22:00Z"/>
                <w:rFonts w:ascii="Arial" w:eastAsia="SimSun" w:hAnsi="Arial" w:cs="Arial"/>
                <w:sz w:val="18"/>
                <w:szCs w:val="18"/>
              </w:rPr>
            </w:pPr>
            <w:ins w:id="8323" w:author="Valentin Gheorghiu" w:date="2024-04-08T23:22:00Z">
              <w:r w:rsidRPr="00F857FD">
                <w:rPr>
                  <w:rFonts w:ascii="Arial" w:eastAsia="SimSun" w:hAnsi="Arial" w:cs="Arial"/>
                  <w:sz w:val="18"/>
                  <w:szCs w:val="18"/>
                </w:rPr>
                <w:t>Layer 3 filtering</w:t>
              </w:r>
            </w:ins>
          </w:p>
        </w:tc>
        <w:tc>
          <w:tcPr>
            <w:tcW w:w="373" w:type="pct"/>
            <w:shd w:val="clear" w:color="auto" w:fill="auto"/>
          </w:tcPr>
          <w:p w14:paraId="667DA893" w14:textId="77777777" w:rsidR="004D5E31" w:rsidRPr="00F857FD" w:rsidRDefault="004D5E31" w:rsidP="00F45025">
            <w:pPr>
              <w:keepNext/>
              <w:keepLines/>
              <w:spacing w:after="0"/>
              <w:jc w:val="center"/>
              <w:rPr>
                <w:ins w:id="8324" w:author="Valentin Gheorghiu" w:date="2024-04-08T23:22:00Z"/>
                <w:rFonts w:ascii="Arial" w:eastAsia="SimSun" w:hAnsi="Arial" w:cs="Arial"/>
                <w:sz w:val="18"/>
                <w:szCs w:val="18"/>
              </w:rPr>
            </w:pPr>
          </w:p>
        </w:tc>
        <w:tc>
          <w:tcPr>
            <w:tcW w:w="1493" w:type="pct"/>
            <w:shd w:val="clear" w:color="auto" w:fill="auto"/>
          </w:tcPr>
          <w:p w14:paraId="7DB8EEC8" w14:textId="77777777" w:rsidR="004D5E31" w:rsidRPr="00F857FD" w:rsidRDefault="004D5E31" w:rsidP="00F45025">
            <w:pPr>
              <w:keepNext/>
              <w:keepLines/>
              <w:spacing w:after="0"/>
              <w:jc w:val="center"/>
              <w:rPr>
                <w:ins w:id="8325" w:author="Valentin Gheorghiu" w:date="2024-04-08T23:22:00Z"/>
                <w:rFonts w:ascii="Arial" w:eastAsia="SimSun" w:hAnsi="Arial" w:cs="Arial"/>
                <w:sz w:val="18"/>
                <w:szCs w:val="18"/>
              </w:rPr>
            </w:pPr>
            <w:ins w:id="8326" w:author="Valentin Gheorghiu" w:date="2024-04-08T23:22:00Z">
              <w:r w:rsidRPr="00F857FD">
                <w:rPr>
                  <w:rFonts w:ascii="Arial" w:eastAsia="SimSun" w:hAnsi="Arial" w:cs="Arial"/>
                  <w:i/>
                  <w:iCs/>
                  <w:sz w:val="18"/>
                  <w:szCs w:val="18"/>
                </w:rPr>
                <w:t>Enabled</w:t>
              </w:r>
            </w:ins>
          </w:p>
        </w:tc>
      </w:tr>
      <w:tr w:rsidR="004D5E31" w:rsidRPr="00F857FD" w14:paraId="4088C27B" w14:textId="77777777" w:rsidTr="00F45025">
        <w:trPr>
          <w:trHeight w:val="164"/>
          <w:jc w:val="center"/>
          <w:ins w:id="8327" w:author="Valentin Gheorghiu" w:date="2024-04-08T23:22:00Z"/>
        </w:trPr>
        <w:tc>
          <w:tcPr>
            <w:tcW w:w="3134" w:type="pct"/>
            <w:gridSpan w:val="2"/>
            <w:shd w:val="clear" w:color="auto" w:fill="auto"/>
          </w:tcPr>
          <w:p w14:paraId="2BD31077" w14:textId="77777777" w:rsidR="004D5E31" w:rsidRPr="00F857FD" w:rsidRDefault="004D5E31" w:rsidP="00F45025">
            <w:pPr>
              <w:keepNext/>
              <w:keepLines/>
              <w:spacing w:after="0"/>
              <w:rPr>
                <w:ins w:id="8328" w:author="Valentin Gheorghiu" w:date="2024-04-08T23:22:00Z"/>
                <w:rFonts w:ascii="Arial" w:eastAsia="SimSun" w:hAnsi="Arial" w:cs="Arial"/>
                <w:sz w:val="18"/>
                <w:szCs w:val="18"/>
              </w:rPr>
            </w:pPr>
            <w:ins w:id="8329" w:author="Valentin Gheorghiu" w:date="2024-04-08T23:22:00Z">
              <w:r w:rsidRPr="00F857FD">
                <w:rPr>
                  <w:rFonts w:ascii="Arial" w:eastAsia="SimSun" w:hAnsi="Arial" w:cs="Arial"/>
                  <w:sz w:val="18"/>
                  <w:szCs w:val="18"/>
                </w:rPr>
                <w:t>T310 timer</w:t>
              </w:r>
            </w:ins>
          </w:p>
        </w:tc>
        <w:tc>
          <w:tcPr>
            <w:tcW w:w="373" w:type="pct"/>
            <w:shd w:val="clear" w:color="auto" w:fill="auto"/>
          </w:tcPr>
          <w:p w14:paraId="5B2B68D1" w14:textId="77777777" w:rsidR="004D5E31" w:rsidRPr="00F857FD" w:rsidRDefault="004D5E31" w:rsidP="00F45025">
            <w:pPr>
              <w:keepNext/>
              <w:keepLines/>
              <w:spacing w:after="0"/>
              <w:jc w:val="center"/>
              <w:rPr>
                <w:ins w:id="8330" w:author="Valentin Gheorghiu" w:date="2024-04-08T23:22:00Z"/>
                <w:rFonts w:ascii="Arial" w:eastAsia="SimSun" w:hAnsi="Arial" w:cs="Arial"/>
                <w:iCs/>
                <w:sz w:val="18"/>
                <w:szCs w:val="18"/>
              </w:rPr>
            </w:pPr>
            <w:ins w:id="8331" w:author="Valentin Gheorghiu" w:date="2024-04-08T23:22:00Z">
              <w:r w:rsidRPr="00F857FD">
                <w:rPr>
                  <w:rFonts w:ascii="Arial" w:eastAsia="SimSun" w:hAnsi="Arial" w:cs="Arial"/>
                  <w:iCs/>
                  <w:sz w:val="18"/>
                  <w:szCs w:val="18"/>
                </w:rPr>
                <w:t>ms</w:t>
              </w:r>
            </w:ins>
          </w:p>
        </w:tc>
        <w:tc>
          <w:tcPr>
            <w:tcW w:w="1493" w:type="pct"/>
            <w:shd w:val="clear" w:color="auto" w:fill="auto"/>
          </w:tcPr>
          <w:p w14:paraId="2B60ED9F" w14:textId="77777777" w:rsidR="004D5E31" w:rsidRPr="00F857FD" w:rsidRDefault="004D5E31" w:rsidP="00F45025">
            <w:pPr>
              <w:keepNext/>
              <w:keepLines/>
              <w:spacing w:after="0"/>
              <w:jc w:val="center"/>
              <w:rPr>
                <w:ins w:id="8332" w:author="Valentin Gheorghiu" w:date="2024-04-08T23:22:00Z"/>
                <w:rFonts w:ascii="Arial" w:eastAsia="SimSun" w:hAnsi="Arial" w:cs="Arial"/>
                <w:i/>
                <w:iCs/>
                <w:sz w:val="18"/>
                <w:szCs w:val="18"/>
              </w:rPr>
            </w:pPr>
            <w:ins w:id="8333" w:author="Valentin Gheorghiu" w:date="2024-04-08T23:22:00Z">
              <w:r w:rsidRPr="00F857FD">
                <w:rPr>
                  <w:rFonts w:ascii="Arial" w:eastAsia="SimSun" w:hAnsi="Arial" w:cs="Arial"/>
                  <w:i/>
                  <w:iCs/>
                  <w:sz w:val="18"/>
                  <w:szCs w:val="18"/>
                </w:rPr>
                <w:t>0</w:t>
              </w:r>
            </w:ins>
          </w:p>
        </w:tc>
      </w:tr>
      <w:tr w:rsidR="004D5E31" w:rsidRPr="00F857FD" w14:paraId="7B982334" w14:textId="77777777" w:rsidTr="00F45025">
        <w:trPr>
          <w:trHeight w:val="164"/>
          <w:jc w:val="center"/>
          <w:ins w:id="8334" w:author="Valentin Gheorghiu" w:date="2024-04-08T23:22:00Z"/>
        </w:trPr>
        <w:tc>
          <w:tcPr>
            <w:tcW w:w="3134" w:type="pct"/>
            <w:gridSpan w:val="2"/>
            <w:shd w:val="clear" w:color="auto" w:fill="auto"/>
          </w:tcPr>
          <w:p w14:paraId="5999BABB" w14:textId="77777777" w:rsidR="004D5E31" w:rsidRPr="00F857FD" w:rsidRDefault="004D5E31" w:rsidP="00F45025">
            <w:pPr>
              <w:keepNext/>
              <w:keepLines/>
              <w:spacing w:after="0"/>
              <w:rPr>
                <w:ins w:id="8335" w:author="Valentin Gheorghiu" w:date="2024-04-08T23:22:00Z"/>
                <w:rFonts w:ascii="Arial" w:eastAsia="SimSun" w:hAnsi="Arial" w:cs="Arial"/>
                <w:sz w:val="18"/>
                <w:szCs w:val="18"/>
              </w:rPr>
            </w:pPr>
            <w:ins w:id="8336" w:author="Valentin Gheorghiu" w:date="2024-04-08T23:22:00Z">
              <w:r w:rsidRPr="00F857FD">
                <w:rPr>
                  <w:rFonts w:ascii="Arial" w:eastAsia="SimSun" w:hAnsi="Arial" w:cs="Arial"/>
                  <w:sz w:val="18"/>
                  <w:szCs w:val="18"/>
                </w:rPr>
                <w:t>T311 timer</w:t>
              </w:r>
            </w:ins>
          </w:p>
        </w:tc>
        <w:tc>
          <w:tcPr>
            <w:tcW w:w="373" w:type="pct"/>
            <w:shd w:val="clear" w:color="auto" w:fill="auto"/>
          </w:tcPr>
          <w:p w14:paraId="799D6DCC" w14:textId="77777777" w:rsidR="004D5E31" w:rsidRPr="00F857FD" w:rsidRDefault="004D5E31" w:rsidP="00F45025">
            <w:pPr>
              <w:keepNext/>
              <w:keepLines/>
              <w:spacing w:after="0"/>
              <w:jc w:val="center"/>
              <w:rPr>
                <w:ins w:id="8337" w:author="Valentin Gheorghiu" w:date="2024-04-08T23:22:00Z"/>
                <w:rFonts w:ascii="Arial" w:eastAsia="SimSun" w:hAnsi="Arial" w:cs="Arial"/>
                <w:iCs/>
                <w:sz w:val="18"/>
                <w:szCs w:val="18"/>
              </w:rPr>
            </w:pPr>
            <w:ins w:id="8338" w:author="Valentin Gheorghiu" w:date="2024-04-08T23:22:00Z">
              <w:r w:rsidRPr="00F857FD">
                <w:rPr>
                  <w:rFonts w:ascii="Arial" w:eastAsia="SimSun" w:hAnsi="Arial" w:cs="Arial"/>
                  <w:sz w:val="18"/>
                  <w:szCs w:val="18"/>
                </w:rPr>
                <w:t>ms</w:t>
              </w:r>
            </w:ins>
          </w:p>
        </w:tc>
        <w:tc>
          <w:tcPr>
            <w:tcW w:w="1493" w:type="pct"/>
            <w:shd w:val="clear" w:color="auto" w:fill="auto"/>
          </w:tcPr>
          <w:p w14:paraId="278A3175" w14:textId="77777777" w:rsidR="004D5E31" w:rsidRPr="00F857FD" w:rsidRDefault="004D5E31" w:rsidP="00F45025">
            <w:pPr>
              <w:keepNext/>
              <w:keepLines/>
              <w:spacing w:after="0"/>
              <w:jc w:val="center"/>
              <w:rPr>
                <w:ins w:id="8339" w:author="Valentin Gheorghiu" w:date="2024-04-08T23:22:00Z"/>
                <w:rFonts w:ascii="Arial" w:eastAsia="SimSun" w:hAnsi="Arial" w:cs="Arial"/>
                <w:i/>
                <w:iCs/>
                <w:sz w:val="18"/>
                <w:szCs w:val="18"/>
              </w:rPr>
            </w:pPr>
            <w:ins w:id="8340" w:author="Valentin Gheorghiu" w:date="2024-04-08T23:22:00Z">
              <w:r w:rsidRPr="00F857FD">
                <w:rPr>
                  <w:rFonts w:ascii="Arial" w:eastAsia="SimSun" w:hAnsi="Arial" w:cs="Arial"/>
                  <w:sz w:val="18"/>
                  <w:szCs w:val="18"/>
                </w:rPr>
                <w:t>1000</w:t>
              </w:r>
            </w:ins>
          </w:p>
        </w:tc>
      </w:tr>
      <w:tr w:rsidR="004D5E31" w:rsidRPr="00F857FD" w14:paraId="67D713E9" w14:textId="77777777" w:rsidTr="00F45025">
        <w:trPr>
          <w:trHeight w:val="164"/>
          <w:jc w:val="center"/>
          <w:ins w:id="8341" w:author="Valentin Gheorghiu" w:date="2024-04-08T23:22:00Z"/>
        </w:trPr>
        <w:tc>
          <w:tcPr>
            <w:tcW w:w="3134" w:type="pct"/>
            <w:gridSpan w:val="2"/>
            <w:shd w:val="clear" w:color="auto" w:fill="auto"/>
          </w:tcPr>
          <w:p w14:paraId="168B6998" w14:textId="77777777" w:rsidR="004D5E31" w:rsidRPr="00F857FD" w:rsidRDefault="004D5E31" w:rsidP="00F45025">
            <w:pPr>
              <w:keepNext/>
              <w:keepLines/>
              <w:spacing w:after="0"/>
              <w:rPr>
                <w:ins w:id="8342" w:author="Valentin Gheorghiu" w:date="2024-04-08T23:22:00Z"/>
                <w:rFonts w:ascii="Arial" w:eastAsia="SimSun" w:hAnsi="Arial" w:cs="Arial"/>
                <w:sz w:val="18"/>
                <w:szCs w:val="18"/>
              </w:rPr>
            </w:pPr>
            <w:ins w:id="8343" w:author="Valentin Gheorghiu" w:date="2024-04-08T23:22:00Z">
              <w:r w:rsidRPr="00F857FD">
                <w:rPr>
                  <w:rFonts w:ascii="Arial" w:eastAsia="SimSun" w:hAnsi="Arial" w:cs="Arial"/>
                  <w:sz w:val="18"/>
                  <w:szCs w:val="18"/>
                </w:rPr>
                <w:t>N310</w:t>
              </w:r>
            </w:ins>
          </w:p>
        </w:tc>
        <w:tc>
          <w:tcPr>
            <w:tcW w:w="373" w:type="pct"/>
            <w:shd w:val="clear" w:color="auto" w:fill="auto"/>
          </w:tcPr>
          <w:p w14:paraId="7D5EAEAD" w14:textId="77777777" w:rsidR="004D5E31" w:rsidRPr="00F857FD" w:rsidRDefault="004D5E31" w:rsidP="00F45025">
            <w:pPr>
              <w:keepNext/>
              <w:keepLines/>
              <w:spacing w:after="0"/>
              <w:jc w:val="center"/>
              <w:rPr>
                <w:ins w:id="8344" w:author="Valentin Gheorghiu" w:date="2024-04-08T23:22:00Z"/>
                <w:rFonts w:ascii="Arial" w:eastAsia="SimSun" w:hAnsi="Arial" w:cs="Arial"/>
                <w:sz w:val="18"/>
                <w:szCs w:val="18"/>
              </w:rPr>
            </w:pPr>
          </w:p>
        </w:tc>
        <w:tc>
          <w:tcPr>
            <w:tcW w:w="1493" w:type="pct"/>
            <w:shd w:val="clear" w:color="auto" w:fill="auto"/>
          </w:tcPr>
          <w:p w14:paraId="34602779" w14:textId="77777777" w:rsidR="004D5E31" w:rsidRPr="00F857FD" w:rsidRDefault="004D5E31" w:rsidP="00F45025">
            <w:pPr>
              <w:keepNext/>
              <w:keepLines/>
              <w:spacing w:after="0"/>
              <w:jc w:val="center"/>
              <w:rPr>
                <w:ins w:id="8345" w:author="Valentin Gheorghiu" w:date="2024-04-08T23:22:00Z"/>
                <w:rFonts w:ascii="Arial" w:eastAsia="SimSun" w:hAnsi="Arial" w:cs="Arial"/>
                <w:sz w:val="18"/>
                <w:szCs w:val="18"/>
              </w:rPr>
            </w:pPr>
            <w:ins w:id="8346" w:author="Valentin Gheorghiu" w:date="2024-04-08T23:22:00Z">
              <w:r w:rsidRPr="00F857FD">
                <w:rPr>
                  <w:rFonts w:ascii="Arial" w:eastAsia="SimSun" w:hAnsi="Arial" w:cs="Arial"/>
                  <w:sz w:val="18"/>
                  <w:szCs w:val="18"/>
                </w:rPr>
                <w:t>1</w:t>
              </w:r>
            </w:ins>
          </w:p>
        </w:tc>
      </w:tr>
      <w:tr w:rsidR="004D5E31" w:rsidRPr="00F857FD" w14:paraId="50C30E42" w14:textId="77777777" w:rsidTr="00F45025">
        <w:trPr>
          <w:trHeight w:val="164"/>
          <w:jc w:val="center"/>
          <w:ins w:id="8347" w:author="Valentin Gheorghiu" w:date="2024-04-08T23:22:00Z"/>
        </w:trPr>
        <w:tc>
          <w:tcPr>
            <w:tcW w:w="3134" w:type="pct"/>
            <w:gridSpan w:val="2"/>
            <w:shd w:val="clear" w:color="auto" w:fill="auto"/>
          </w:tcPr>
          <w:p w14:paraId="4123D25F" w14:textId="77777777" w:rsidR="004D5E31" w:rsidRPr="00F857FD" w:rsidRDefault="004D5E31" w:rsidP="00F45025">
            <w:pPr>
              <w:keepNext/>
              <w:keepLines/>
              <w:spacing w:after="0"/>
              <w:rPr>
                <w:ins w:id="8348" w:author="Valentin Gheorghiu" w:date="2024-04-08T23:22:00Z"/>
                <w:rFonts w:ascii="Arial" w:eastAsia="SimSun" w:hAnsi="Arial" w:cs="Arial"/>
                <w:sz w:val="18"/>
                <w:szCs w:val="18"/>
              </w:rPr>
            </w:pPr>
            <w:ins w:id="8349" w:author="Valentin Gheorghiu" w:date="2024-04-08T23:22:00Z">
              <w:r w:rsidRPr="00F857FD">
                <w:rPr>
                  <w:rFonts w:ascii="Arial" w:eastAsia="SimSun" w:hAnsi="Arial" w:cs="Arial"/>
                  <w:sz w:val="18"/>
                  <w:szCs w:val="18"/>
                </w:rPr>
                <w:t>N311</w:t>
              </w:r>
            </w:ins>
          </w:p>
        </w:tc>
        <w:tc>
          <w:tcPr>
            <w:tcW w:w="373" w:type="pct"/>
            <w:tcBorders>
              <w:bottom w:val="single" w:sz="4" w:space="0" w:color="auto"/>
            </w:tcBorders>
            <w:shd w:val="clear" w:color="auto" w:fill="auto"/>
          </w:tcPr>
          <w:p w14:paraId="164A629A" w14:textId="77777777" w:rsidR="004D5E31" w:rsidRPr="00F857FD" w:rsidRDefault="004D5E31" w:rsidP="00F45025">
            <w:pPr>
              <w:keepNext/>
              <w:keepLines/>
              <w:spacing w:after="0"/>
              <w:jc w:val="center"/>
              <w:rPr>
                <w:ins w:id="8350" w:author="Valentin Gheorghiu" w:date="2024-04-08T23:22:00Z"/>
                <w:rFonts w:ascii="Arial" w:eastAsia="SimSun" w:hAnsi="Arial" w:cs="Arial"/>
                <w:sz w:val="18"/>
                <w:szCs w:val="18"/>
              </w:rPr>
            </w:pPr>
          </w:p>
        </w:tc>
        <w:tc>
          <w:tcPr>
            <w:tcW w:w="1493" w:type="pct"/>
            <w:shd w:val="clear" w:color="auto" w:fill="auto"/>
          </w:tcPr>
          <w:p w14:paraId="3EB56A7D" w14:textId="77777777" w:rsidR="004D5E31" w:rsidRPr="00F857FD" w:rsidRDefault="004D5E31" w:rsidP="00F45025">
            <w:pPr>
              <w:keepNext/>
              <w:keepLines/>
              <w:spacing w:after="0"/>
              <w:jc w:val="center"/>
              <w:rPr>
                <w:ins w:id="8351" w:author="Valentin Gheorghiu" w:date="2024-04-08T23:22:00Z"/>
                <w:rFonts w:ascii="Arial" w:eastAsia="SimSun" w:hAnsi="Arial" w:cs="Arial"/>
                <w:sz w:val="18"/>
                <w:szCs w:val="18"/>
              </w:rPr>
            </w:pPr>
            <w:ins w:id="8352" w:author="Valentin Gheorghiu" w:date="2024-04-08T23:22:00Z">
              <w:r w:rsidRPr="00F857FD">
                <w:rPr>
                  <w:rFonts w:ascii="Arial" w:eastAsia="SimSun" w:hAnsi="Arial" w:cs="Arial"/>
                  <w:sz w:val="18"/>
                  <w:szCs w:val="18"/>
                </w:rPr>
                <w:t>1</w:t>
              </w:r>
            </w:ins>
          </w:p>
        </w:tc>
      </w:tr>
      <w:tr w:rsidR="004D5E31" w:rsidRPr="00F857FD" w14:paraId="049C1E90" w14:textId="77777777" w:rsidTr="00F45025">
        <w:trPr>
          <w:trHeight w:val="169"/>
          <w:jc w:val="center"/>
          <w:ins w:id="8353" w:author="Valentin Gheorghiu" w:date="2024-04-08T23:22:00Z"/>
        </w:trPr>
        <w:tc>
          <w:tcPr>
            <w:tcW w:w="1640" w:type="pct"/>
            <w:tcBorders>
              <w:bottom w:val="nil"/>
            </w:tcBorders>
            <w:shd w:val="clear" w:color="auto" w:fill="auto"/>
          </w:tcPr>
          <w:p w14:paraId="6606D370" w14:textId="77777777" w:rsidR="004D5E31" w:rsidRPr="00F857FD" w:rsidRDefault="004D5E31" w:rsidP="00F45025">
            <w:pPr>
              <w:keepNext/>
              <w:keepLines/>
              <w:spacing w:after="0"/>
              <w:rPr>
                <w:ins w:id="8354" w:author="Valentin Gheorghiu" w:date="2024-04-08T23:22:00Z"/>
                <w:rFonts w:ascii="Arial" w:eastAsia="SimSun" w:hAnsi="Arial" w:cs="Arial"/>
                <w:sz w:val="18"/>
                <w:szCs w:val="18"/>
              </w:rPr>
            </w:pPr>
            <w:ins w:id="8355" w:author="Valentin Gheorghiu" w:date="2024-04-08T23:22:00Z">
              <w:r w:rsidRPr="00F857FD">
                <w:rPr>
                  <w:rFonts w:ascii="Arial" w:eastAsia="SimSun" w:hAnsi="Arial" w:cs="Arial"/>
                  <w:sz w:val="18"/>
                  <w:szCs w:val="18"/>
                </w:rPr>
                <w:t>CSI-RS configuration for CSI reporting</w:t>
              </w:r>
            </w:ins>
          </w:p>
        </w:tc>
        <w:tc>
          <w:tcPr>
            <w:tcW w:w="1494" w:type="pct"/>
            <w:shd w:val="clear" w:color="auto" w:fill="auto"/>
          </w:tcPr>
          <w:p w14:paraId="2EEA6B3F" w14:textId="77777777" w:rsidR="004D5E31" w:rsidRPr="00F857FD" w:rsidRDefault="004D5E31" w:rsidP="00F45025">
            <w:pPr>
              <w:keepNext/>
              <w:keepLines/>
              <w:spacing w:after="0"/>
              <w:rPr>
                <w:ins w:id="8356" w:author="Valentin Gheorghiu" w:date="2024-04-08T23:22:00Z"/>
                <w:rFonts w:ascii="Arial" w:eastAsia="SimSun" w:hAnsi="Arial" w:cs="Arial"/>
                <w:sz w:val="18"/>
                <w:szCs w:val="18"/>
              </w:rPr>
            </w:pPr>
            <w:ins w:id="8357" w:author="Valentin Gheorghiu" w:date="2024-04-08T23:22:00Z">
              <w:r w:rsidRPr="00F857FD">
                <w:rPr>
                  <w:rFonts w:ascii="Arial" w:eastAsia="SimSun" w:hAnsi="Arial" w:cs="Arial"/>
                  <w:sz w:val="18"/>
                  <w:szCs w:val="18"/>
                </w:rPr>
                <w:t>Config 1</w:t>
              </w:r>
            </w:ins>
          </w:p>
        </w:tc>
        <w:tc>
          <w:tcPr>
            <w:tcW w:w="373" w:type="pct"/>
            <w:tcBorders>
              <w:bottom w:val="nil"/>
            </w:tcBorders>
            <w:shd w:val="clear" w:color="auto" w:fill="auto"/>
          </w:tcPr>
          <w:p w14:paraId="72211784" w14:textId="77777777" w:rsidR="004D5E31" w:rsidRPr="00F857FD" w:rsidRDefault="004D5E31" w:rsidP="00F45025">
            <w:pPr>
              <w:keepNext/>
              <w:keepLines/>
              <w:spacing w:after="0"/>
              <w:jc w:val="center"/>
              <w:rPr>
                <w:ins w:id="8358" w:author="Valentin Gheorghiu" w:date="2024-04-08T23:22:00Z"/>
                <w:rFonts w:ascii="Arial" w:eastAsia="SimSun" w:hAnsi="Arial" w:cs="Arial"/>
                <w:sz w:val="18"/>
                <w:szCs w:val="18"/>
              </w:rPr>
            </w:pPr>
          </w:p>
        </w:tc>
        <w:tc>
          <w:tcPr>
            <w:tcW w:w="1493" w:type="pct"/>
            <w:shd w:val="clear" w:color="auto" w:fill="auto"/>
          </w:tcPr>
          <w:p w14:paraId="7A9015AA" w14:textId="77777777" w:rsidR="004D5E31" w:rsidRPr="00F857FD" w:rsidRDefault="004D5E31" w:rsidP="00F45025">
            <w:pPr>
              <w:keepNext/>
              <w:keepLines/>
              <w:spacing w:after="0"/>
              <w:jc w:val="center"/>
              <w:rPr>
                <w:ins w:id="8359" w:author="Valentin Gheorghiu" w:date="2024-04-08T23:22:00Z"/>
                <w:rFonts w:ascii="Arial" w:eastAsia="SimSun" w:hAnsi="Arial" w:cs="Arial"/>
                <w:sz w:val="18"/>
                <w:szCs w:val="18"/>
              </w:rPr>
            </w:pPr>
            <w:ins w:id="8360" w:author="Valentin Gheorghiu" w:date="2024-04-08T23:22:00Z">
              <w:r w:rsidRPr="00F857FD">
                <w:rPr>
                  <w:rFonts w:ascii="Arial" w:eastAsia="SimSun" w:hAnsi="Arial" w:cs="Arial"/>
                  <w:sz w:val="18"/>
                  <w:szCs w:val="18"/>
                </w:rPr>
                <w:t>CSI-RS.1.1 TDD</w:t>
              </w:r>
            </w:ins>
          </w:p>
        </w:tc>
      </w:tr>
      <w:tr w:rsidR="004D5E31" w:rsidRPr="00F857FD" w14:paraId="053BC969" w14:textId="77777777" w:rsidTr="00F45025">
        <w:trPr>
          <w:trHeight w:val="185"/>
          <w:jc w:val="center"/>
          <w:ins w:id="8361" w:author="Valentin Gheorghiu" w:date="2024-04-08T23:22:00Z"/>
        </w:trPr>
        <w:tc>
          <w:tcPr>
            <w:tcW w:w="1640" w:type="pct"/>
            <w:tcBorders>
              <w:top w:val="nil"/>
              <w:bottom w:val="nil"/>
            </w:tcBorders>
            <w:shd w:val="clear" w:color="auto" w:fill="auto"/>
          </w:tcPr>
          <w:p w14:paraId="744D1AE7" w14:textId="77777777" w:rsidR="004D5E31" w:rsidRPr="00F857FD" w:rsidRDefault="004D5E31" w:rsidP="00F45025">
            <w:pPr>
              <w:keepNext/>
              <w:keepLines/>
              <w:spacing w:after="0"/>
              <w:rPr>
                <w:ins w:id="8362" w:author="Valentin Gheorghiu" w:date="2024-04-08T23:22:00Z"/>
                <w:rFonts w:ascii="Arial" w:eastAsia="SimSun" w:hAnsi="Arial" w:cs="Arial"/>
                <w:sz w:val="18"/>
                <w:szCs w:val="18"/>
              </w:rPr>
            </w:pPr>
          </w:p>
        </w:tc>
        <w:tc>
          <w:tcPr>
            <w:tcW w:w="1494" w:type="pct"/>
            <w:shd w:val="clear" w:color="auto" w:fill="auto"/>
          </w:tcPr>
          <w:p w14:paraId="4D0E10A5" w14:textId="77777777" w:rsidR="004D5E31" w:rsidRPr="00F857FD" w:rsidRDefault="004D5E31" w:rsidP="00F45025">
            <w:pPr>
              <w:keepNext/>
              <w:keepLines/>
              <w:spacing w:after="0"/>
              <w:rPr>
                <w:ins w:id="8363" w:author="Valentin Gheorghiu" w:date="2024-04-08T23:22:00Z"/>
                <w:rFonts w:ascii="Arial" w:eastAsia="SimSun" w:hAnsi="Arial" w:cs="Arial"/>
                <w:sz w:val="18"/>
                <w:szCs w:val="18"/>
              </w:rPr>
            </w:pPr>
            <w:ins w:id="8364" w:author="Valentin Gheorghiu" w:date="2024-04-08T23:22:00Z">
              <w:r w:rsidRPr="00F857FD">
                <w:rPr>
                  <w:rFonts w:ascii="Arial" w:eastAsia="SimSun" w:hAnsi="Arial" w:cs="Arial"/>
                  <w:sz w:val="18"/>
                  <w:szCs w:val="18"/>
                </w:rPr>
                <w:t>Config 2</w:t>
              </w:r>
            </w:ins>
          </w:p>
        </w:tc>
        <w:tc>
          <w:tcPr>
            <w:tcW w:w="373" w:type="pct"/>
            <w:tcBorders>
              <w:top w:val="nil"/>
              <w:bottom w:val="nil"/>
            </w:tcBorders>
            <w:shd w:val="clear" w:color="auto" w:fill="auto"/>
          </w:tcPr>
          <w:p w14:paraId="2FA1662E" w14:textId="77777777" w:rsidR="004D5E31" w:rsidRPr="00F857FD" w:rsidRDefault="004D5E31" w:rsidP="00F45025">
            <w:pPr>
              <w:keepNext/>
              <w:keepLines/>
              <w:spacing w:after="0"/>
              <w:jc w:val="center"/>
              <w:rPr>
                <w:ins w:id="8365" w:author="Valentin Gheorghiu" w:date="2024-04-08T23:22:00Z"/>
                <w:rFonts w:ascii="Arial" w:eastAsia="SimSun" w:hAnsi="Arial" w:cs="Arial"/>
                <w:sz w:val="18"/>
                <w:szCs w:val="18"/>
              </w:rPr>
            </w:pPr>
          </w:p>
        </w:tc>
        <w:tc>
          <w:tcPr>
            <w:tcW w:w="1493" w:type="pct"/>
            <w:shd w:val="clear" w:color="auto" w:fill="auto"/>
          </w:tcPr>
          <w:p w14:paraId="5DD9BD30" w14:textId="77777777" w:rsidR="004D5E31" w:rsidRPr="00F857FD" w:rsidRDefault="004D5E31" w:rsidP="00F45025">
            <w:pPr>
              <w:keepNext/>
              <w:keepLines/>
              <w:spacing w:after="0"/>
              <w:jc w:val="center"/>
              <w:rPr>
                <w:ins w:id="8366" w:author="Valentin Gheorghiu" w:date="2024-04-08T23:22:00Z"/>
                <w:rFonts w:ascii="Arial" w:eastAsia="SimSun" w:hAnsi="Arial" w:cs="Arial"/>
                <w:sz w:val="18"/>
                <w:szCs w:val="18"/>
              </w:rPr>
            </w:pPr>
            <w:ins w:id="8367" w:author="Valentin Gheorghiu" w:date="2024-04-08T23:22:00Z">
              <w:r w:rsidRPr="00F857FD">
                <w:rPr>
                  <w:rFonts w:ascii="Arial" w:eastAsia="SimSun" w:hAnsi="Arial" w:cs="Arial"/>
                  <w:sz w:val="18"/>
                  <w:szCs w:val="18"/>
                </w:rPr>
                <w:t>CSI-RS.2.1 TDD</w:t>
              </w:r>
            </w:ins>
          </w:p>
        </w:tc>
      </w:tr>
      <w:tr w:rsidR="004D5E31" w:rsidRPr="00F857FD" w14:paraId="0D284BB9" w14:textId="77777777" w:rsidTr="00F45025">
        <w:trPr>
          <w:trHeight w:val="164"/>
          <w:jc w:val="center"/>
          <w:ins w:id="8368" w:author="Valentin Gheorghiu" w:date="2024-04-08T23:22:00Z"/>
        </w:trPr>
        <w:tc>
          <w:tcPr>
            <w:tcW w:w="3134" w:type="pct"/>
            <w:gridSpan w:val="2"/>
            <w:shd w:val="clear" w:color="auto" w:fill="auto"/>
          </w:tcPr>
          <w:p w14:paraId="61AA74FE" w14:textId="77777777" w:rsidR="004D5E31" w:rsidRPr="00F857FD" w:rsidRDefault="004D5E31" w:rsidP="00F45025">
            <w:pPr>
              <w:keepNext/>
              <w:keepLines/>
              <w:spacing w:after="0"/>
              <w:rPr>
                <w:ins w:id="8369" w:author="Valentin Gheorghiu" w:date="2024-04-08T23:22:00Z"/>
                <w:rFonts w:ascii="Arial" w:eastAsia="SimSun" w:hAnsi="Arial" w:cs="Arial"/>
                <w:sz w:val="18"/>
                <w:szCs w:val="18"/>
              </w:rPr>
            </w:pPr>
            <w:ins w:id="8370" w:author="Valentin Gheorghiu" w:date="2024-04-08T23:22:00Z">
              <w:r w:rsidRPr="00F857FD">
                <w:rPr>
                  <w:rFonts w:ascii="Arial" w:eastAsia="SimSun" w:hAnsi="Arial" w:cs="Arial"/>
                  <w:sz w:val="18"/>
                  <w:szCs w:val="18"/>
                </w:rPr>
                <w:t>T1</w:t>
              </w:r>
            </w:ins>
          </w:p>
        </w:tc>
        <w:tc>
          <w:tcPr>
            <w:tcW w:w="373" w:type="pct"/>
            <w:shd w:val="clear" w:color="auto" w:fill="auto"/>
          </w:tcPr>
          <w:p w14:paraId="635728C9" w14:textId="77777777" w:rsidR="004D5E31" w:rsidRPr="00F857FD" w:rsidRDefault="004D5E31" w:rsidP="00F45025">
            <w:pPr>
              <w:keepNext/>
              <w:keepLines/>
              <w:spacing w:after="0"/>
              <w:jc w:val="center"/>
              <w:rPr>
                <w:ins w:id="8371" w:author="Valentin Gheorghiu" w:date="2024-04-08T23:22:00Z"/>
                <w:rFonts w:ascii="Arial" w:eastAsia="SimSun" w:hAnsi="Arial" w:cs="Arial"/>
                <w:sz w:val="18"/>
                <w:szCs w:val="18"/>
              </w:rPr>
            </w:pPr>
            <w:ins w:id="8372" w:author="Valentin Gheorghiu" w:date="2024-04-08T23:22:00Z">
              <w:r w:rsidRPr="00F857FD">
                <w:rPr>
                  <w:rFonts w:ascii="Arial" w:eastAsia="SimSun" w:hAnsi="Arial" w:cs="Arial"/>
                  <w:sz w:val="18"/>
                  <w:szCs w:val="18"/>
                </w:rPr>
                <w:t>s</w:t>
              </w:r>
            </w:ins>
          </w:p>
        </w:tc>
        <w:tc>
          <w:tcPr>
            <w:tcW w:w="1493" w:type="pct"/>
            <w:shd w:val="clear" w:color="auto" w:fill="auto"/>
          </w:tcPr>
          <w:p w14:paraId="21C4922B" w14:textId="77777777" w:rsidR="004D5E31" w:rsidRPr="009630DB" w:rsidRDefault="004D5E31" w:rsidP="00F45025">
            <w:pPr>
              <w:keepNext/>
              <w:keepLines/>
              <w:spacing w:after="0"/>
              <w:jc w:val="center"/>
              <w:rPr>
                <w:ins w:id="8373" w:author="Valentin Gheorghiu" w:date="2024-04-08T23:22:00Z"/>
                <w:rFonts w:ascii="Arial" w:eastAsia="SimSun" w:hAnsi="Arial" w:cs="Arial"/>
                <w:sz w:val="18"/>
                <w:szCs w:val="18"/>
              </w:rPr>
            </w:pPr>
            <w:ins w:id="8374" w:author="Valentin Gheorghiu" w:date="2024-04-08T23:22:00Z">
              <w:r>
                <w:rPr>
                  <w:rFonts w:ascii="Arial" w:eastAsia="SimSun" w:hAnsi="Arial" w:cs="Arial"/>
                  <w:sz w:val="18"/>
                  <w:szCs w:val="18"/>
                </w:rPr>
                <w:t>0.2</w:t>
              </w:r>
            </w:ins>
          </w:p>
        </w:tc>
      </w:tr>
      <w:tr w:rsidR="004D5E31" w:rsidRPr="00F857FD" w14:paraId="34B73011" w14:textId="77777777" w:rsidTr="00F45025">
        <w:trPr>
          <w:trHeight w:val="176"/>
          <w:jc w:val="center"/>
          <w:ins w:id="8375" w:author="Valentin Gheorghiu" w:date="2024-04-08T23:22:00Z"/>
        </w:trPr>
        <w:tc>
          <w:tcPr>
            <w:tcW w:w="3134" w:type="pct"/>
            <w:gridSpan w:val="2"/>
            <w:shd w:val="clear" w:color="auto" w:fill="auto"/>
          </w:tcPr>
          <w:p w14:paraId="5DEDB25A" w14:textId="77777777" w:rsidR="004D5E31" w:rsidRPr="00F857FD" w:rsidRDefault="004D5E31" w:rsidP="00F45025">
            <w:pPr>
              <w:keepNext/>
              <w:keepLines/>
              <w:spacing w:after="0"/>
              <w:rPr>
                <w:ins w:id="8376" w:author="Valentin Gheorghiu" w:date="2024-04-08T23:22:00Z"/>
                <w:rFonts w:ascii="Arial" w:eastAsia="SimSun" w:hAnsi="Arial" w:cs="Arial"/>
                <w:sz w:val="18"/>
                <w:szCs w:val="18"/>
              </w:rPr>
            </w:pPr>
            <w:ins w:id="8377" w:author="Valentin Gheorghiu" w:date="2024-04-08T23:22:00Z">
              <w:r w:rsidRPr="00F857FD">
                <w:rPr>
                  <w:rFonts w:ascii="Arial" w:eastAsia="SimSun" w:hAnsi="Arial" w:cs="Arial"/>
                  <w:sz w:val="18"/>
                  <w:szCs w:val="18"/>
                </w:rPr>
                <w:t>T2</w:t>
              </w:r>
            </w:ins>
          </w:p>
        </w:tc>
        <w:tc>
          <w:tcPr>
            <w:tcW w:w="373" w:type="pct"/>
            <w:shd w:val="clear" w:color="auto" w:fill="auto"/>
          </w:tcPr>
          <w:p w14:paraId="02DFFEBD" w14:textId="77777777" w:rsidR="004D5E31" w:rsidRPr="00F857FD" w:rsidRDefault="004D5E31" w:rsidP="00F45025">
            <w:pPr>
              <w:keepNext/>
              <w:keepLines/>
              <w:spacing w:after="0"/>
              <w:jc w:val="center"/>
              <w:rPr>
                <w:ins w:id="8378" w:author="Valentin Gheorghiu" w:date="2024-04-08T23:22:00Z"/>
                <w:rFonts w:ascii="Arial" w:eastAsia="SimSun" w:hAnsi="Arial" w:cs="Arial"/>
                <w:sz w:val="18"/>
                <w:szCs w:val="18"/>
              </w:rPr>
            </w:pPr>
            <w:ins w:id="8379" w:author="Valentin Gheorghiu" w:date="2024-04-08T23:22:00Z">
              <w:r w:rsidRPr="00F857FD">
                <w:rPr>
                  <w:rFonts w:ascii="Arial" w:eastAsia="SimSun" w:hAnsi="Arial" w:cs="Arial"/>
                  <w:sz w:val="18"/>
                  <w:szCs w:val="18"/>
                </w:rPr>
                <w:t>s</w:t>
              </w:r>
            </w:ins>
          </w:p>
        </w:tc>
        <w:tc>
          <w:tcPr>
            <w:tcW w:w="1493" w:type="pct"/>
            <w:shd w:val="clear" w:color="auto" w:fill="auto"/>
          </w:tcPr>
          <w:p w14:paraId="663C5C8B" w14:textId="77777777" w:rsidR="004D5E31" w:rsidRPr="009630DB" w:rsidRDefault="004D5E31" w:rsidP="00F45025">
            <w:pPr>
              <w:keepNext/>
              <w:keepLines/>
              <w:spacing w:after="0"/>
              <w:jc w:val="center"/>
              <w:rPr>
                <w:ins w:id="8380" w:author="Valentin Gheorghiu" w:date="2024-04-08T23:22:00Z"/>
                <w:rFonts w:ascii="Arial" w:eastAsia="SimSun" w:hAnsi="Arial" w:cs="Arial"/>
                <w:sz w:val="18"/>
                <w:szCs w:val="18"/>
              </w:rPr>
            </w:pPr>
            <w:ins w:id="8381" w:author="Valentin Gheorghiu" w:date="2024-04-08T23:28:00Z">
              <w:r>
                <w:rPr>
                  <w:rFonts w:ascii="Arial" w:eastAsia="SimSun" w:hAnsi="Arial" w:cs="Arial"/>
                  <w:sz w:val="18"/>
                  <w:szCs w:val="18"/>
                </w:rPr>
                <w:t>0.</w:t>
              </w:r>
            </w:ins>
            <w:ins w:id="8382" w:author="Valentin Gheorghiu" w:date="2024-04-08T23:22:00Z">
              <w:r>
                <w:rPr>
                  <w:rFonts w:ascii="Arial" w:eastAsia="SimSun" w:hAnsi="Arial" w:cs="Arial"/>
                  <w:sz w:val="18"/>
                  <w:szCs w:val="18"/>
                </w:rPr>
                <w:t>48</w:t>
              </w:r>
            </w:ins>
          </w:p>
        </w:tc>
      </w:tr>
      <w:tr w:rsidR="004D5E31" w:rsidRPr="00F857FD" w14:paraId="51E74FE8" w14:textId="77777777" w:rsidTr="00F45025">
        <w:trPr>
          <w:trHeight w:val="164"/>
          <w:jc w:val="center"/>
          <w:ins w:id="8383" w:author="Valentin Gheorghiu" w:date="2024-04-08T23:22:00Z"/>
        </w:trPr>
        <w:tc>
          <w:tcPr>
            <w:tcW w:w="3134" w:type="pct"/>
            <w:gridSpan w:val="2"/>
            <w:shd w:val="clear" w:color="auto" w:fill="auto"/>
          </w:tcPr>
          <w:p w14:paraId="72BBD869" w14:textId="77777777" w:rsidR="004D5E31" w:rsidRPr="00F857FD" w:rsidRDefault="004D5E31" w:rsidP="00F45025">
            <w:pPr>
              <w:keepNext/>
              <w:keepLines/>
              <w:spacing w:after="0"/>
              <w:rPr>
                <w:ins w:id="8384" w:author="Valentin Gheorghiu" w:date="2024-04-08T23:22:00Z"/>
                <w:rFonts w:ascii="Arial" w:eastAsia="SimSun" w:hAnsi="Arial" w:cs="Arial"/>
                <w:sz w:val="18"/>
                <w:szCs w:val="18"/>
              </w:rPr>
            </w:pPr>
            <w:ins w:id="8385" w:author="Valentin Gheorghiu" w:date="2024-04-08T23:22:00Z">
              <w:r w:rsidRPr="00F857FD">
                <w:rPr>
                  <w:rFonts w:ascii="Arial" w:eastAsia="SimSun" w:hAnsi="Arial" w:cs="Arial"/>
                  <w:sz w:val="18"/>
                  <w:szCs w:val="18"/>
                </w:rPr>
                <w:t>T3</w:t>
              </w:r>
            </w:ins>
          </w:p>
        </w:tc>
        <w:tc>
          <w:tcPr>
            <w:tcW w:w="373" w:type="pct"/>
            <w:shd w:val="clear" w:color="auto" w:fill="auto"/>
          </w:tcPr>
          <w:p w14:paraId="2B6A24FD" w14:textId="77777777" w:rsidR="004D5E31" w:rsidRPr="00F857FD" w:rsidRDefault="004D5E31" w:rsidP="00F45025">
            <w:pPr>
              <w:keepNext/>
              <w:keepLines/>
              <w:spacing w:after="0"/>
              <w:jc w:val="center"/>
              <w:rPr>
                <w:ins w:id="8386" w:author="Valentin Gheorghiu" w:date="2024-04-08T23:22:00Z"/>
                <w:rFonts w:ascii="Arial" w:eastAsia="SimSun" w:hAnsi="Arial" w:cs="Arial"/>
                <w:sz w:val="18"/>
                <w:szCs w:val="18"/>
              </w:rPr>
            </w:pPr>
            <w:ins w:id="8387" w:author="Valentin Gheorghiu" w:date="2024-04-08T23:22:00Z">
              <w:r w:rsidRPr="00F857FD">
                <w:rPr>
                  <w:rFonts w:ascii="Arial" w:eastAsia="SimSun" w:hAnsi="Arial" w:cs="Arial"/>
                  <w:sz w:val="18"/>
                  <w:szCs w:val="18"/>
                </w:rPr>
                <w:t>s</w:t>
              </w:r>
            </w:ins>
          </w:p>
        </w:tc>
        <w:tc>
          <w:tcPr>
            <w:tcW w:w="1493" w:type="pct"/>
            <w:shd w:val="clear" w:color="auto" w:fill="auto"/>
          </w:tcPr>
          <w:p w14:paraId="2219C6AB" w14:textId="77777777" w:rsidR="004D5E31" w:rsidRPr="00F66DD8" w:rsidRDefault="004D5E31" w:rsidP="00F45025">
            <w:pPr>
              <w:keepNext/>
              <w:keepLines/>
              <w:spacing w:after="0"/>
              <w:jc w:val="center"/>
              <w:rPr>
                <w:ins w:id="8388" w:author="Valentin Gheorghiu" w:date="2024-04-08T23:22:00Z"/>
                <w:rFonts w:ascii="Arial" w:eastAsia="SimSun" w:hAnsi="Arial" w:cs="Arial"/>
                <w:strike/>
                <w:sz w:val="18"/>
                <w:szCs w:val="18"/>
              </w:rPr>
            </w:pPr>
            <w:ins w:id="8389" w:author="Valentin Gheorghiu" w:date="2024-04-08T23:22:00Z">
              <w:r>
                <w:rPr>
                  <w:rFonts w:ascii="Arial" w:eastAsia="SimSun" w:hAnsi="Arial" w:cs="Arial"/>
                  <w:sz w:val="18"/>
                  <w:szCs w:val="18"/>
                </w:rPr>
                <w:t>0.48</w:t>
              </w:r>
            </w:ins>
          </w:p>
        </w:tc>
      </w:tr>
      <w:tr w:rsidR="004D5E31" w:rsidRPr="00F857FD" w14:paraId="53261B16" w14:textId="77777777" w:rsidTr="00F45025">
        <w:trPr>
          <w:trHeight w:val="164"/>
          <w:jc w:val="center"/>
          <w:ins w:id="8390" w:author="Valentin Gheorghiu" w:date="2024-04-08T23:22:00Z"/>
        </w:trPr>
        <w:tc>
          <w:tcPr>
            <w:tcW w:w="3134" w:type="pct"/>
            <w:gridSpan w:val="2"/>
            <w:shd w:val="clear" w:color="auto" w:fill="auto"/>
          </w:tcPr>
          <w:p w14:paraId="31F1638E" w14:textId="77777777" w:rsidR="004D5E31" w:rsidRPr="00F857FD" w:rsidRDefault="004D5E31" w:rsidP="00F45025">
            <w:pPr>
              <w:keepNext/>
              <w:keepLines/>
              <w:spacing w:after="0"/>
              <w:rPr>
                <w:ins w:id="8391" w:author="Valentin Gheorghiu" w:date="2024-04-08T23:22:00Z"/>
                <w:rFonts w:ascii="Arial" w:eastAsia="SimSun" w:hAnsi="Arial" w:cs="Arial"/>
                <w:sz w:val="18"/>
                <w:szCs w:val="18"/>
              </w:rPr>
            </w:pPr>
            <w:ins w:id="8392" w:author="Valentin Gheorghiu" w:date="2024-04-08T23:22:00Z">
              <w:r w:rsidRPr="00F857FD">
                <w:rPr>
                  <w:rFonts w:ascii="Arial" w:eastAsia="SimSun" w:hAnsi="Arial" w:cs="Arial"/>
                  <w:sz w:val="18"/>
                  <w:szCs w:val="18"/>
                </w:rPr>
                <w:t>D1</w:t>
              </w:r>
            </w:ins>
          </w:p>
        </w:tc>
        <w:tc>
          <w:tcPr>
            <w:tcW w:w="373" w:type="pct"/>
            <w:shd w:val="clear" w:color="auto" w:fill="auto"/>
          </w:tcPr>
          <w:p w14:paraId="1485041F" w14:textId="77777777" w:rsidR="004D5E31" w:rsidRPr="00F857FD" w:rsidRDefault="004D5E31" w:rsidP="00F45025">
            <w:pPr>
              <w:keepNext/>
              <w:keepLines/>
              <w:spacing w:after="0"/>
              <w:jc w:val="center"/>
              <w:rPr>
                <w:ins w:id="8393" w:author="Valentin Gheorghiu" w:date="2024-04-08T23:22:00Z"/>
                <w:rFonts w:ascii="Arial" w:eastAsia="SimSun" w:hAnsi="Arial" w:cs="Arial"/>
                <w:sz w:val="18"/>
                <w:szCs w:val="18"/>
              </w:rPr>
            </w:pPr>
            <w:ins w:id="8394" w:author="Valentin Gheorghiu" w:date="2024-04-08T23:22:00Z">
              <w:r w:rsidRPr="00F857FD">
                <w:rPr>
                  <w:rFonts w:ascii="Arial" w:eastAsia="SimSun" w:hAnsi="Arial" w:cs="Arial"/>
                  <w:sz w:val="18"/>
                  <w:szCs w:val="18"/>
                </w:rPr>
                <w:t>s</w:t>
              </w:r>
            </w:ins>
          </w:p>
        </w:tc>
        <w:tc>
          <w:tcPr>
            <w:tcW w:w="1493" w:type="pct"/>
            <w:shd w:val="clear" w:color="auto" w:fill="auto"/>
          </w:tcPr>
          <w:p w14:paraId="4DFBE251" w14:textId="77777777" w:rsidR="004D5E31" w:rsidRPr="00F66DD8" w:rsidRDefault="004D5E31" w:rsidP="00F45025">
            <w:pPr>
              <w:keepNext/>
              <w:keepLines/>
              <w:spacing w:after="0"/>
              <w:jc w:val="center"/>
              <w:rPr>
                <w:ins w:id="8395" w:author="Valentin Gheorghiu" w:date="2024-04-08T23:22:00Z"/>
                <w:rFonts w:ascii="Arial" w:eastAsia="SimSun" w:hAnsi="Arial" w:cs="Arial"/>
                <w:strike/>
                <w:sz w:val="18"/>
                <w:szCs w:val="18"/>
              </w:rPr>
            </w:pPr>
            <w:ins w:id="8396" w:author="Valentin Gheorghiu" w:date="2024-04-08T23:22:00Z">
              <w:r>
                <w:rPr>
                  <w:rFonts w:ascii="Arial" w:eastAsia="SimSun" w:hAnsi="Arial" w:cs="Arial"/>
                  <w:sz w:val="18"/>
                  <w:szCs w:val="18"/>
                </w:rPr>
                <w:t>0.44</w:t>
              </w:r>
            </w:ins>
          </w:p>
        </w:tc>
      </w:tr>
      <w:tr w:rsidR="004D5E31" w:rsidRPr="00F857FD" w14:paraId="65AD1DB0" w14:textId="77777777" w:rsidTr="00F45025">
        <w:trPr>
          <w:trHeight w:val="50"/>
          <w:jc w:val="center"/>
          <w:ins w:id="8397" w:author="Valentin Gheorghiu" w:date="2024-04-08T23:22:00Z"/>
        </w:trPr>
        <w:tc>
          <w:tcPr>
            <w:tcW w:w="5000" w:type="pct"/>
            <w:gridSpan w:val="4"/>
          </w:tcPr>
          <w:p w14:paraId="77E9F6C7" w14:textId="77777777" w:rsidR="004D5E31" w:rsidRPr="00F857FD" w:rsidRDefault="004D5E31" w:rsidP="00F45025">
            <w:pPr>
              <w:pStyle w:val="TAN"/>
              <w:rPr>
                <w:ins w:id="8398" w:author="Valentin Gheorghiu" w:date="2024-04-08T23:22:00Z"/>
                <w:rFonts w:eastAsia="SimSun"/>
              </w:rPr>
            </w:pPr>
            <w:ins w:id="8399" w:author="Valentin Gheorghiu" w:date="2024-04-08T23:22:00Z">
              <w:r w:rsidRPr="00F857FD">
                <w:rPr>
                  <w:rFonts w:eastAsia="SimSun"/>
                </w:rPr>
                <w:t>Note 1:</w:t>
              </w:r>
              <w:r w:rsidRPr="00F857FD">
                <w:rPr>
                  <w:rFonts w:eastAsia="SimSun"/>
                </w:rPr>
                <w:tab/>
              </w:r>
            </w:ins>
            <w:ins w:id="8400" w:author="Valentin Gheorghiu" w:date="2024-04-08T23:37:00Z">
              <w:r>
                <w:rPr>
                  <w:rFonts w:eastAsia="SimSun"/>
                </w:rPr>
                <w:t>mIAB-MT</w:t>
              </w:r>
            </w:ins>
            <w:ins w:id="8401" w:author="Valentin Gheorghiu" w:date="2024-04-08T23:22:00Z">
              <w:r w:rsidRPr="00F857FD">
                <w:rPr>
                  <w:rFonts w:eastAsia="SimSun"/>
                </w:rPr>
                <w:t>-specific PDCCH is not transmitted after T1 starts.</w:t>
              </w:r>
            </w:ins>
          </w:p>
        </w:tc>
      </w:tr>
    </w:tbl>
    <w:p w14:paraId="3D58CA45" w14:textId="77777777" w:rsidR="004D5E31" w:rsidRPr="003F24A0" w:rsidRDefault="004D5E31" w:rsidP="004D5E31">
      <w:pPr>
        <w:rPr>
          <w:ins w:id="8402" w:author="Valentin Gheorghiu" w:date="2024-04-08T23:22:00Z"/>
          <w:rFonts w:eastAsia="SimSun"/>
        </w:rPr>
      </w:pPr>
    </w:p>
    <w:p w14:paraId="12549109" w14:textId="77777777" w:rsidR="004D5E31" w:rsidRPr="003F24A0" w:rsidDel="002042BA" w:rsidRDefault="004D5E31" w:rsidP="004D5E31">
      <w:pPr>
        <w:pStyle w:val="TH"/>
        <w:rPr>
          <w:ins w:id="8403" w:author="Valentin Gheorghiu" w:date="2024-04-08T23:22:00Z"/>
          <w:rFonts w:eastAsia="SimSun"/>
        </w:rPr>
      </w:pPr>
      <w:ins w:id="8404" w:author="Valentin Gheorghiu" w:date="2024-04-08T23:22:00Z">
        <w:r w:rsidRPr="003F24A0">
          <w:rPr>
            <w:rFonts w:eastAsia="SimSun"/>
          </w:rPr>
          <w:lastRenderedPageBreak/>
          <w:t xml:space="preserve">Table </w:t>
        </w:r>
      </w:ins>
      <w:ins w:id="8405" w:author="Valentin Gheorghiu" w:date="2024-04-08T23:23:00Z">
        <w:r>
          <w:rPr>
            <w:rFonts w:eastAsia="SimSun"/>
          </w:rPr>
          <w:t>G.2.3B</w:t>
        </w:r>
      </w:ins>
      <w:ins w:id="8406" w:author="Valentin Gheorghiu" w:date="2024-04-08T23:22:00Z">
        <w:r>
          <w:rPr>
            <w:rFonts w:eastAsia="SimSun"/>
          </w:rPr>
          <w:t>.1.5</w:t>
        </w:r>
        <w:r w:rsidRPr="003F24A0">
          <w:rPr>
            <w:rFonts w:eastAsia="SimSun"/>
          </w:rPr>
          <w:t>.1-3: Cell specific test parameters for FR1 for CSI-RS out-of-sync radio link monitoring in non-DRX</w:t>
        </w:r>
      </w:ins>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134"/>
        <w:gridCol w:w="1417"/>
        <w:gridCol w:w="1560"/>
        <w:gridCol w:w="1417"/>
        <w:gridCol w:w="1667"/>
      </w:tblGrid>
      <w:tr w:rsidR="004D5E31" w:rsidRPr="003F24A0" w14:paraId="09C68DE2" w14:textId="77777777" w:rsidTr="00F45025">
        <w:trPr>
          <w:cantSplit/>
          <w:trHeight w:val="169"/>
          <w:jc w:val="center"/>
          <w:ins w:id="8407" w:author="Valentin Gheorghiu" w:date="2024-04-08T23:22:00Z"/>
        </w:trPr>
        <w:tc>
          <w:tcPr>
            <w:tcW w:w="3681" w:type="dxa"/>
            <w:gridSpan w:val="2"/>
            <w:tcBorders>
              <w:top w:val="single" w:sz="4" w:space="0" w:color="auto"/>
              <w:left w:val="single" w:sz="4" w:space="0" w:color="auto"/>
              <w:bottom w:val="nil"/>
            </w:tcBorders>
            <w:shd w:val="clear" w:color="auto" w:fill="auto"/>
          </w:tcPr>
          <w:p w14:paraId="514CC32F" w14:textId="77777777" w:rsidR="004D5E31" w:rsidRPr="003F24A0" w:rsidRDefault="004D5E31" w:rsidP="00F45025">
            <w:pPr>
              <w:pStyle w:val="TAH"/>
              <w:rPr>
                <w:ins w:id="8408" w:author="Valentin Gheorghiu" w:date="2024-04-08T23:22:00Z"/>
                <w:rFonts w:eastAsia="SimSun"/>
              </w:rPr>
            </w:pPr>
            <w:ins w:id="8409" w:author="Valentin Gheorghiu" w:date="2024-04-08T23:22:00Z">
              <w:r w:rsidRPr="003F24A0">
                <w:rPr>
                  <w:rFonts w:eastAsia="SimSun"/>
                </w:rPr>
                <w:t>Parameter</w:t>
              </w:r>
            </w:ins>
          </w:p>
        </w:tc>
        <w:tc>
          <w:tcPr>
            <w:tcW w:w="1417" w:type="dxa"/>
            <w:tcBorders>
              <w:top w:val="single" w:sz="4" w:space="0" w:color="auto"/>
              <w:bottom w:val="nil"/>
            </w:tcBorders>
            <w:shd w:val="clear" w:color="auto" w:fill="auto"/>
          </w:tcPr>
          <w:p w14:paraId="08E8D5C4" w14:textId="77777777" w:rsidR="004D5E31" w:rsidRPr="003F24A0" w:rsidRDefault="004D5E31" w:rsidP="00F45025">
            <w:pPr>
              <w:pStyle w:val="TAH"/>
              <w:rPr>
                <w:ins w:id="8410" w:author="Valentin Gheorghiu" w:date="2024-04-08T23:22:00Z"/>
                <w:rFonts w:eastAsia="SimSun"/>
              </w:rPr>
            </w:pPr>
            <w:ins w:id="8411" w:author="Valentin Gheorghiu" w:date="2024-04-08T23:22:00Z">
              <w:r w:rsidRPr="003F24A0">
                <w:rPr>
                  <w:rFonts w:eastAsia="SimSun"/>
                </w:rPr>
                <w:t>Unit</w:t>
              </w:r>
            </w:ins>
          </w:p>
        </w:tc>
        <w:tc>
          <w:tcPr>
            <w:tcW w:w="4644" w:type="dxa"/>
            <w:gridSpan w:val="3"/>
            <w:tcBorders>
              <w:top w:val="single" w:sz="4" w:space="0" w:color="auto"/>
            </w:tcBorders>
          </w:tcPr>
          <w:p w14:paraId="675D850F" w14:textId="77777777" w:rsidR="004D5E31" w:rsidRPr="003F24A0" w:rsidRDefault="004D5E31" w:rsidP="00F45025">
            <w:pPr>
              <w:pStyle w:val="TAH"/>
              <w:rPr>
                <w:ins w:id="8412" w:author="Valentin Gheorghiu" w:date="2024-04-08T23:22:00Z"/>
                <w:rFonts w:eastAsia="SimSun"/>
              </w:rPr>
            </w:pPr>
            <w:ins w:id="8413" w:author="Valentin Gheorghiu" w:date="2024-04-08T23:22:00Z">
              <w:r w:rsidRPr="003F24A0">
                <w:rPr>
                  <w:rFonts w:eastAsia="SimSun"/>
                </w:rPr>
                <w:t>Test 1</w:t>
              </w:r>
            </w:ins>
          </w:p>
        </w:tc>
      </w:tr>
      <w:tr w:rsidR="004D5E31" w:rsidRPr="003F24A0" w14:paraId="668212D6" w14:textId="77777777" w:rsidTr="00F45025">
        <w:trPr>
          <w:cantSplit/>
          <w:trHeight w:val="191"/>
          <w:jc w:val="center"/>
          <w:ins w:id="8414" w:author="Valentin Gheorghiu" w:date="2024-04-08T23:22:00Z"/>
        </w:trPr>
        <w:tc>
          <w:tcPr>
            <w:tcW w:w="3681" w:type="dxa"/>
            <w:gridSpan w:val="2"/>
            <w:tcBorders>
              <w:top w:val="nil"/>
              <w:left w:val="single" w:sz="4" w:space="0" w:color="auto"/>
              <w:bottom w:val="single" w:sz="4" w:space="0" w:color="auto"/>
            </w:tcBorders>
            <w:shd w:val="clear" w:color="auto" w:fill="auto"/>
          </w:tcPr>
          <w:p w14:paraId="213DCD21" w14:textId="77777777" w:rsidR="004D5E31" w:rsidRPr="003F24A0" w:rsidRDefault="004D5E31" w:rsidP="00F45025">
            <w:pPr>
              <w:pStyle w:val="TAH"/>
              <w:rPr>
                <w:ins w:id="8415" w:author="Valentin Gheorghiu" w:date="2024-04-08T23:22:00Z"/>
                <w:rFonts w:eastAsia="SimSun"/>
              </w:rPr>
            </w:pPr>
          </w:p>
        </w:tc>
        <w:tc>
          <w:tcPr>
            <w:tcW w:w="1417" w:type="dxa"/>
            <w:tcBorders>
              <w:top w:val="nil"/>
              <w:bottom w:val="single" w:sz="4" w:space="0" w:color="auto"/>
            </w:tcBorders>
            <w:shd w:val="clear" w:color="auto" w:fill="auto"/>
          </w:tcPr>
          <w:p w14:paraId="5AF31D0A" w14:textId="77777777" w:rsidR="004D5E31" w:rsidRPr="003F24A0" w:rsidRDefault="004D5E31" w:rsidP="00F45025">
            <w:pPr>
              <w:pStyle w:val="TAH"/>
              <w:rPr>
                <w:ins w:id="8416" w:author="Valentin Gheorghiu" w:date="2024-04-08T23:22:00Z"/>
                <w:rFonts w:eastAsia="SimSun"/>
              </w:rPr>
            </w:pPr>
          </w:p>
        </w:tc>
        <w:tc>
          <w:tcPr>
            <w:tcW w:w="1560" w:type="dxa"/>
            <w:tcBorders>
              <w:bottom w:val="single" w:sz="4" w:space="0" w:color="auto"/>
            </w:tcBorders>
          </w:tcPr>
          <w:p w14:paraId="3BADEF5C" w14:textId="77777777" w:rsidR="004D5E31" w:rsidRPr="003F24A0" w:rsidRDefault="004D5E31" w:rsidP="00F45025">
            <w:pPr>
              <w:pStyle w:val="TAH"/>
              <w:rPr>
                <w:ins w:id="8417" w:author="Valentin Gheorghiu" w:date="2024-04-08T23:22:00Z"/>
                <w:rFonts w:eastAsia="SimSun"/>
              </w:rPr>
            </w:pPr>
            <w:ins w:id="8418" w:author="Valentin Gheorghiu" w:date="2024-04-08T23:22:00Z">
              <w:r w:rsidRPr="003F24A0">
                <w:rPr>
                  <w:rFonts w:eastAsia="SimSun"/>
                </w:rPr>
                <w:t>T1</w:t>
              </w:r>
            </w:ins>
          </w:p>
        </w:tc>
        <w:tc>
          <w:tcPr>
            <w:tcW w:w="1417" w:type="dxa"/>
            <w:tcBorders>
              <w:bottom w:val="single" w:sz="4" w:space="0" w:color="auto"/>
            </w:tcBorders>
          </w:tcPr>
          <w:p w14:paraId="1AC47763" w14:textId="77777777" w:rsidR="004D5E31" w:rsidRPr="003F24A0" w:rsidRDefault="004D5E31" w:rsidP="00F45025">
            <w:pPr>
              <w:pStyle w:val="TAH"/>
              <w:rPr>
                <w:ins w:id="8419" w:author="Valentin Gheorghiu" w:date="2024-04-08T23:22:00Z"/>
                <w:rFonts w:eastAsia="SimSun"/>
              </w:rPr>
            </w:pPr>
            <w:ins w:id="8420" w:author="Valentin Gheorghiu" w:date="2024-04-08T23:22:00Z">
              <w:r w:rsidRPr="003F24A0">
                <w:rPr>
                  <w:rFonts w:eastAsia="SimSun"/>
                </w:rPr>
                <w:t>T2</w:t>
              </w:r>
            </w:ins>
          </w:p>
        </w:tc>
        <w:tc>
          <w:tcPr>
            <w:tcW w:w="1667" w:type="dxa"/>
            <w:tcBorders>
              <w:bottom w:val="single" w:sz="4" w:space="0" w:color="auto"/>
            </w:tcBorders>
          </w:tcPr>
          <w:p w14:paraId="7E24D811" w14:textId="77777777" w:rsidR="004D5E31" w:rsidRPr="003F24A0" w:rsidRDefault="004D5E31" w:rsidP="00F45025">
            <w:pPr>
              <w:pStyle w:val="TAH"/>
              <w:rPr>
                <w:ins w:id="8421" w:author="Valentin Gheorghiu" w:date="2024-04-08T23:22:00Z"/>
                <w:rFonts w:eastAsia="SimSun"/>
              </w:rPr>
            </w:pPr>
            <w:ins w:id="8422" w:author="Valentin Gheorghiu" w:date="2024-04-08T23:22:00Z">
              <w:r w:rsidRPr="003F24A0">
                <w:rPr>
                  <w:rFonts w:eastAsia="SimSun"/>
                </w:rPr>
                <w:t>T3</w:t>
              </w:r>
            </w:ins>
          </w:p>
        </w:tc>
      </w:tr>
      <w:tr w:rsidR="004D5E31" w:rsidRPr="003F24A0" w14:paraId="741F471A" w14:textId="77777777" w:rsidTr="00F45025">
        <w:trPr>
          <w:cantSplit/>
          <w:trHeight w:val="169"/>
          <w:jc w:val="center"/>
          <w:ins w:id="8423" w:author="Valentin Gheorghiu" w:date="2024-04-08T23:22:00Z"/>
        </w:trPr>
        <w:tc>
          <w:tcPr>
            <w:tcW w:w="3681" w:type="dxa"/>
            <w:gridSpan w:val="2"/>
            <w:tcBorders>
              <w:left w:val="single" w:sz="4" w:space="0" w:color="auto"/>
              <w:bottom w:val="single" w:sz="4" w:space="0" w:color="auto"/>
            </w:tcBorders>
          </w:tcPr>
          <w:p w14:paraId="271995F4" w14:textId="77777777" w:rsidR="004D5E31" w:rsidRPr="003F24A0" w:rsidRDefault="004D5E31" w:rsidP="00F45025">
            <w:pPr>
              <w:keepNext/>
              <w:keepLines/>
              <w:spacing w:after="0"/>
              <w:rPr>
                <w:ins w:id="8424" w:author="Valentin Gheorghiu" w:date="2024-04-08T23:22:00Z"/>
                <w:rFonts w:ascii="Arial" w:eastAsia="SimSun" w:hAnsi="Arial"/>
                <w:sz w:val="18"/>
              </w:rPr>
            </w:pPr>
            <w:ins w:id="8425" w:author="Valentin Gheorghiu" w:date="2024-04-08T23:22:00Z">
              <w:r w:rsidRPr="003F24A0">
                <w:rPr>
                  <w:rFonts w:ascii="Arial" w:eastAsia="SimSun" w:hAnsi="Arial"/>
                  <w:sz w:val="18"/>
                </w:rPr>
                <w:t>PDCCH_beta</w:t>
              </w:r>
            </w:ins>
          </w:p>
        </w:tc>
        <w:tc>
          <w:tcPr>
            <w:tcW w:w="1417" w:type="dxa"/>
            <w:tcBorders>
              <w:bottom w:val="single" w:sz="4" w:space="0" w:color="auto"/>
            </w:tcBorders>
          </w:tcPr>
          <w:p w14:paraId="1B9A6EEF" w14:textId="77777777" w:rsidR="004D5E31" w:rsidRPr="003F24A0" w:rsidRDefault="004D5E31" w:rsidP="00F45025">
            <w:pPr>
              <w:keepNext/>
              <w:keepLines/>
              <w:spacing w:after="0"/>
              <w:jc w:val="center"/>
              <w:rPr>
                <w:ins w:id="8426" w:author="Valentin Gheorghiu" w:date="2024-04-08T23:22:00Z"/>
                <w:rFonts w:ascii="Arial" w:eastAsia="SimSun" w:hAnsi="Arial"/>
                <w:sz w:val="18"/>
              </w:rPr>
            </w:pPr>
            <w:ins w:id="8427" w:author="Valentin Gheorghiu" w:date="2024-04-08T23:22:00Z">
              <w:r w:rsidRPr="003F24A0">
                <w:rPr>
                  <w:rFonts w:ascii="Arial" w:eastAsia="SimSun" w:hAnsi="Arial"/>
                  <w:sz w:val="18"/>
                </w:rPr>
                <w:t>dB</w:t>
              </w:r>
            </w:ins>
          </w:p>
        </w:tc>
        <w:tc>
          <w:tcPr>
            <w:tcW w:w="4644" w:type="dxa"/>
            <w:gridSpan w:val="3"/>
            <w:shd w:val="clear" w:color="auto" w:fill="auto"/>
          </w:tcPr>
          <w:p w14:paraId="0E9E90A2" w14:textId="77777777" w:rsidR="004D5E31" w:rsidRPr="003F24A0" w:rsidRDefault="004D5E31" w:rsidP="00F45025">
            <w:pPr>
              <w:keepNext/>
              <w:keepLines/>
              <w:spacing w:after="0"/>
              <w:jc w:val="center"/>
              <w:rPr>
                <w:ins w:id="8428" w:author="Valentin Gheorghiu" w:date="2024-04-08T23:22:00Z"/>
                <w:rFonts w:ascii="Arial" w:eastAsia="SimSun" w:hAnsi="Arial"/>
                <w:sz w:val="18"/>
              </w:rPr>
            </w:pPr>
            <w:ins w:id="8429" w:author="Valentin Gheorghiu" w:date="2024-04-08T23:22:00Z">
              <w:r w:rsidRPr="003F24A0">
                <w:rPr>
                  <w:rFonts w:ascii="Arial" w:eastAsia="SimSun" w:hAnsi="Arial"/>
                  <w:sz w:val="18"/>
                </w:rPr>
                <w:t>4</w:t>
              </w:r>
            </w:ins>
          </w:p>
        </w:tc>
      </w:tr>
      <w:tr w:rsidR="004D5E31" w:rsidRPr="003F24A0" w14:paraId="2A8CE62C" w14:textId="77777777" w:rsidTr="00F45025">
        <w:trPr>
          <w:cantSplit/>
          <w:trHeight w:val="180"/>
          <w:jc w:val="center"/>
          <w:ins w:id="8430" w:author="Valentin Gheorghiu" w:date="2024-04-08T23:22:00Z"/>
        </w:trPr>
        <w:tc>
          <w:tcPr>
            <w:tcW w:w="3681" w:type="dxa"/>
            <w:gridSpan w:val="2"/>
            <w:tcBorders>
              <w:left w:val="single" w:sz="4" w:space="0" w:color="auto"/>
              <w:bottom w:val="single" w:sz="4" w:space="0" w:color="auto"/>
            </w:tcBorders>
          </w:tcPr>
          <w:p w14:paraId="6EF7AFBF" w14:textId="77777777" w:rsidR="004D5E31" w:rsidRPr="003F24A0" w:rsidRDefault="004D5E31" w:rsidP="00F45025">
            <w:pPr>
              <w:keepNext/>
              <w:keepLines/>
              <w:spacing w:after="0"/>
              <w:rPr>
                <w:ins w:id="8431" w:author="Valentin Gheorghiu" w:date="2024-04-08T23:22:00Z"/>
                <w:rFonts w:ascii="Arial" w:eastAsia="SimSun" w:hAnsi="Arial"/>
                <w:sz w:val="18"/>
              </w:rPr>
            </w:pPr>
            <w:ins w:id="8432" w:author="Valentin Gheorghiu" w:date="2024-04-08T23:22:00Z">
              <w:r w:rsidRPr="003F24A0">
                <w:rPr>
                  <w:rFonts w:ascii="Arial" w:eastAsia="SimSun" w:hAnsi="Arial"/>
                  <w:sz w:val="18"/>
                </w:rPr>
                <w:t>PDCCH_DMRS_beta</w:t>
              </w:r>
            </w:ins>
          </w:p>
        </w:tc>
        <w:tc>
          <w:tcPr>
            <w:tcW w:w="1417" w:type="dxa"/>
            <w:tcBorders>
              <w:bottom w:val="single" w:sz="4" w:space="0" w:color="auto"/>
            </w:tcBorders>
          </w:tcPr>
          <w:p w14:paraId="2F1E239B" w14:textId="77777777" w:rsidR="004D5E31" w:rsidRPr="003F24A0" w:rsidRDefault="004D5E31" w:rsidP="00F45025">
            <w:pPr>
              <w:keepNext/>
              <w:keepLines/>
              <w:spacing w:after="0"/>
              <w:jc w:val="center"/>
              <w:rPr>
                <w:ins w:id="8433" w:author="Valentin Gheorghiu" w:date="2024-04-08T23:22:00Z"/>
                <w:rFonts w:ascii="Arial" w:eastAsia="SimSun" w:hAnsi="Arial"/>
                <w:sz w:val="18"/>
              </w:rPr>
            </w:pPr>
            <w:ins w:id="8434" w:author="Valentin Gheorghiu" w:date="2024-04-08T23:22:00Z">
              <w:r w:rsidRPr="003F24A0">
                <w:rPr>
                  <w:rFonts w:ascii="Arial" w:eastAsia="SimSun" w:hAnsi="Arial"/>
                  <w:sz w:val="18"/>
                </w:rPr>
                <w:t>dB</w:t>
              </w:r>
            </w:ins>
          </w:p>
        </w:tc>
        <w:tc>
          <w:tcPr>
            <w:tcW w:w="4644" w:type="dxa"/>
            <w:gridSpan w:val="3"/>
            <w:tcBorders>
              <w:bottom w:val="single" w:sz="4" w:space="0" w:color="auto"/>
            </w:tcBorders>
            <w:shd w:val="clear" w:color="auto" w:fill="auto"/>
          </w:tcPr>
          <w:p w14:paraId="3248B678" w14:textId="77777777" w:rsidR="004D5E31" w:rsidRPr="003F24A0" w:rsidRDefault="004D5E31" w:rsidP="00F45025">
            <w:pPr>
              <w:keepNext/>
              <w:keepLines/>
              <w:spacing w:after="0"/>
              <w:jc w:val="center"/>
              <w:rPr>
                <w:ins w:id="8435" w:author="Valentin Gheorghiu" w:date="2024-04-08T23:22:00Z"/>
                <w:rFonts w:ascii="Arial" w:eastAsia="SimSun" w:hAnsi="Arial"/>
                <w:sz w:val="18"/>
              </w:rPr>
            </w:pPr>
            <w:ins w:id="8436" w:author="Valentin Gheorghiu" w:date="2024-04-08T23:22:00Z">
              <w:r w:rsidRPr="003F24A0">
                <w:rPr>
                  <w:rFonts w:ascii="Arial" w:eastAsia="SimSun" w:hAnsi="Arial"/>
                  <w:sz w:val="18"/>
                </w:rPr>
                <w:t>4</w:t>
              </w:r>
            </w:ins>
          </w:p>
        </w:tc>
      </w:tr>
      <w:tr w:rsidR="004D5E31" w:rsidRPr="003F24A0" w14:paraId="0B83CD03" w14:textId="77777777" w:rsidTr="00F45025">
        <w:trPr>
          <w:cantSplit/>
          <w:trHeight w:val="169"/>
          <w:jc w:val="center"/>
          <w:ins w:id="8437" w:author="Valentin Gheorghiu" w:date="2024-04-08T23:22:00Z"/>
        </w:trPr>
        <w:tc>
          <w:tcPr>
            <w:tcW w:w="3681" w:type="dxa"/>
            <w:gridSpan w:val="2"/>
            <w:tcBorders>
              <w:left w:val="single" w:sz="4" w:space="0" w:color="auto"/>
              <w:bottom w:val="single" w:sz="4" w:space="0" w:color="auto"/>
            </w:tcBorders>
          </w:tcPr>
          <w:p w14:paraId="7A66F1E2" w14:textId="77777777" w:rsidR="004D5E31" w:rsidRPr="003F24A0" w:rsidRDefault="004D5E31" w:rsidP="00F45025">
            <w:pPr>
              <w:keepNext/>
              <w:keepLines/>
              <w:spacing w:after="0"/>
              <w:rPr>
                <w:ins w:id="8438" w:author="Valentin Gheorghiu" w:date="2024-04-08T23:22:00Z"/>
                <w:rFonts w:ascii="Arial" w:eastAsia="SimSun" w:hAnsi="Arial"/>
                <w:sz w:val="18"/>
              </w:rPr>
            </w:pPr>
            <w:ins w:id="8439" w:author="Valentin Gheorghiu" w:date="2024-04-08T23:22:00Z">
              <w:r w:rsidRPr="003F24A0">
                <w:rPr>
                  <w:rFonts w:ascii="Arial" w:eastAsia="SimSun" w:hAnsi="Arial"/>
                  <w:sz w:val="18"/>
                </w:rPr>
                <w:t>PBCH_beta</w:t>
              </w:r>
            </w:ins>
          </w:p>
        </w:tc>
        <w:tc>
          <w:tcPr>
            <w:tcW w:w="1417" w:type="dxa"/>
            <w:tcBorders>
              <w:bottom w:val="single" w:sz="4" w:space="0" w:color="auto"/>
            </w:tcBorders>
          </w:tcPr>
          <w:p w14:paraId="5A5A6B61" w14:textId="77777777" w:rsidR="004D5E31" w:rsidRPr="003F24A0" w:rsidRDefault="004D5E31" w:rsidP="00F45025">
            <w:pPr>
              <w:keepNext/>
              <w:keepLines/>
              <w:spacing w:after="0"/>
              <w:jc w:val="center"/>
              <w:rPr>
                <w:ins w:id="8440" w:author="Valentin Gheorghiu" w:date="2024-04-08T23:22:00Z"/>
                <w:rFonts w:ascii="Arial" w:eastAsia="SimSun" w:hAnsi="Arial"/>
                <w:sz w:val="18"/>
              </w:rPr>
            </w:pPr>
            <w:ins w:id="8441" w:author="Valentin Gheorghiu" w:date="2024-04-08T23:22:00Z">
              <w:r w:rsidRPr="003F24A0">
                <w:rPr>
                  <w:rFonts w:ascii="Arial" w:eastAsia="SimSun" w:hAnsi="Arial"/>
                  <w:sz w:val="18"/>
                </w:rPr>
                <w:t>dB</w:t>
              </w:r>
            </w:ins>
          </w:p>
        </w:tc>
        <w:tc>
          <w:tcPr>
            <w:tcW w:w="4644" w:type="dxa"/>
            <w:gridSpan w:val="3"/>
            <w:tcBorders>
              <w:bottom w:val="nil"/>
            </w:tcBorders>
            <w:shd w:val="clear" w:color="auto" w:fill="auto"/>
            <w:vAlign w:val="center"/>
          </w:tcPr>
          <w:p w14:paraId="59D640E1" w14:textId="77777777" w:rsidR="004D5E31" w:rsidRPr="003F24A0" w:rsidRDefault="004D5E31" w:rsidP="00F45025">
            <w:pPr>
              <w:keepNext/>
              <w:keepLines/>
              <w:spacing w:after="0"/>
              <w:jc w:val="center"/>
              <w:rPr>
                <w:ins w:id="8442" w:author="Valentin Gheorghiu" w:date="2024-04-08T23:22:00Z"/>
                <w:rFonts w:ascii="Arial" w:eastAsia="SimSun" w:hAnsi="Arial"/>
                <w:sz w:val="18"/>
              </w:rPr>
            </w:pPr>
            <w:ins w:id="8443" w:author="Valentin Gheorghiu" w:date="2024-04-08T23:22:00Z">
              <w:r w:rsidRPr="003F24A0">
                <w:rPr>
                  <w:rFonts w:ascii="Arial" w:eastAsia="SimSun" w:hAnsi="Arial"/>
                  <w:sz w:val="18"/>
                </w:rPr>
                <w:t>0</w:t>
              </w:r>
            </w:ins>
          </w:p>
        </w:tc>
      </w:tr>
      <w:tr w:rsidR="004D5E31" w:rsidRPr="003F24A0" w14:paraId="5871A304" w14:textId="77777777" w:rsidTr="00F45025">
        <w:trPr>
          <w:cantSplit/>
          <w:trHeight w:val="169"/>
          <w:jc w:val="center"/>
          <w:ins w:id="8444" w:author="Valentin Gheorghiu" w:date="2024-04-08T23:22:00Z"/>
        </w:trPr>
        <w:tc>
          <w:tcPr>
            <w:tcW w:w="3681" w:type="dxa"/>
            <w:gridSpan w:val="2"/>
            <w:tcBorders>
              <w:left w:val="single" w:sz="4" w:space="0" w:color="auto"/>
              <w:bottom w:val="single" w:sz="4" w:space="0" w:color="auto"/>
            </w:tcBorders>
          </w:tcPr>
          <w:p w14:paraId="5A5C9453" w14:textId="77777777" w:rsidR="004D5E31" w:rsidRPr="003F24A0" w:rsidRDefault="004D5E31" w:rsidP="00F45025">
            <w:pPr>
              <w:keepNext/>
              <w:keepLines/>
              <w:spacing w:after="0"/>
              <w:rPr>
                <w:ins w:id="8445" w:author="Valentin Gheorghiu" w:date="2024-04-08T23:22:00Z"/>
                <w:rFonts w:ascii="Arial" w:eastAsia="SimSun" w:hAnsi="Arial"/>
                <w:sz w:val="18"/>
              </w:rPr>
            </w:pPr>
            <w:ins w:id="8446" w:author="Valentin Gheorghiu" w:date="2024-04-08T23:22:00Z">
              <w:r w:rsidRPr="003F24A0">
                <w:rPr>
                  <w:rFonts w:ascii="Arial" w:eastAsia="SimSun" w:hAnsi="Arial"/>
                  <w:sz w:val="18"/>
                </w:rPr>
                <w:t>PSS_beta</w:t>
              </w:r>
            </w:ins>
          </w:p>
        </w:tc>
        <w:tc>
          <w:tcPr>
            <w:tcW w:w="1417" w:type="dxa"/>
            <w:tcBorders>
              <w:bottom w:val="single" w:sz="4" w:space="0" w:color="auto"/>
            </w:tcBorders>
          </w:tcPr>
          <w:p w14:paraId="2CB322BF" w14:textId="77777777" w:rsidR="004D5E31" w:rsidRPr="003F24A0" w:rsidRDefault="004D5E31" w:rsidP="00F45025">
            <w:pPr>
              <w:keepNext/>
              <w:keepLines/>
              <w:spacing w:after="0"/>
              <w:jc w:val="center"/>
              <w:rPr>
                <w:ins w:id="8447" w:author="Valentin Gheorghiu" w:date="2024-04-08T23:22:00Z"/>
                <w:rFonts w:ascii="Arial" w:eastAsia="SimSun" w:hAnsi="Arial"/>
                <w:sz w:val="18"/>
              </w:rPr>
            </w:pPr>
            <w:ins w:id="8448" w:author="Valentin Gheorghiu" w:date="2024-04-08T23:22:00Z">
              <w:r w:rsidRPr="003F24A0">
                <w:rPr>
                  <w:rFonts w:ascii="Arial" w:eastAsia="SimSun" w:hAnsi="Arial"/>
                  <w:sz w:val="18"/>
                </w:rPr>
                <w:t>dB</w:t>
              </w:r>
            </w:ins>
          </w:p>
        </w:tc>
        <w:tc>
          <w:tcPr>
            <w:tcW w:w="4644" w:type="dxa"/>
            <w:gridSpan w:val="3"/>
            <w:tcBorders>
              <w:top w:val="nil"/>
              <w:bottom w:val="nil"/>
            </w:tcBorders>
            <w:shd w:val="clear" w:color="auto" w:fill="auto"/>
          </w:tcPr>
          <w:p w14:paraId="6F48D71F" w14:textId="77777777" w:rsidR="004D5E31" w:rsidRPr="003F24A0" w:rsidRDefault="004D5E31" w:rsidP="00F45025">
            <w:pPr>
              <w:keepNext/>
              <w:keepLines/>
              <w:spacing w:after="0"/>
              <w:jc w:val="center"/>
              <w:rPr>
                <w:ins w:id="8449" w:author="Valentin Gheorghiu" w:date="2024-04-08T23:22:00Z"/>
                <w:rFonts w:ascii="Arial" w:eastAsia="SimSun" w:hAnsi="Arial"/>
                <w:sz w:val="18"/>
              </w:rPr>
            </w:pPr>
          </w:p>
        </w:tc>
      </w:tr>
      <w:tr w:rsidR="004D5E31" w:rsidRPr="003F24A0" w14:paraId="65B0513D" w14:textId="77777777" w:rsidTr="00F45025">
        <w:trPr>
          <w:cantSplit/>
          <w:trHeight w:val="180"/>
          <w:jc w:val="center"/>
          <w:ins w:id="8450" w:author="Valentin Gheorghiu" w:date="2024-04-08T23:22:00Z"/>
        </w:trPr>
        <w:tc>
          <w:tcPr>
            <w:tcW w:w="3681" w:type="dxa"/>
            <w:gridSpan w:val="2"/>
            <w:tcBorders>
              <w:left w:val="single" w:sz="4" w:space="0" w:color="auto"/>
              <w:bottom w:val="single" w:sz="4" w:space="0" w:color="auto"/>
            </w:tcBorders>
          </w:tcPr>
          <w:p w14:paraId="1A87B9E1" w14:textId="77777777" w:rsidR="004D5E31" w:rsidRPr="003F24A0" w:rsidRDefault="004D5E31" w:rsidP="00F45025">
            <w:pPr>
              <w:keepNext/>
              <w:keepLines/>
              <w:spacing w:after="0"/>
              <w:rPr>
                <w:ins w:id="8451" w:author="Valentin Gheorghiu" w:date="2024-04-08T23:22:00Z"/>
                <w:rFonts w:ascii="Arial" w:eastAsia="SimSun" w:hAnsi="Arial"/>
                <w:sz w:val="18"/>
              </w:rPr>
            </w:pPr>
            <w:ins w:id="8452" w:author="Valentin Gheorghiu" w:date="2024-04-08T23:22:00Z">
              <w:r w:rsidRPr="003F24A0">
                <w:rPr>
                  <w:rFonts w:ascii="Arial" w:eastAsia="SimSun" w:hAnsi="Arial"/>
                  <w:sz w:val="18"/>
                </w:rPr>
                <w:t>SSS_beta</w:t>
              </w:r>
            </w:ins>
          </w:p>
        </w:tc>
        <w:tc>
          <w:tcPr>
            <w:tcW w:w="1417" w:type="dxa"/>
            <w:tcBorders>
              <w:bottom w:val="single" w:sz="4" w:space="0" w:color="auto"/>
            </w:tcBorders>
          </w:tcPr>
          <w:p w14:paraId="63F2B604" w14:textId="77777777" w:rsidR="004D5E31" w:rsidRPr="003F24A0" w:rsidRDefault="004D5E31" w:rsidP="00F45025">
            <w:pPr>
              <w:keepNext/>
              <w:keepLines/>
              <w:spacing w:after="0"/>
              <w:jc w:val="center"/>
              <w:rPr>
                <w:ins w:id="8453" w:author="Valentin Gheorghiu" w:date="2024-04-08T23:22:00Z"/>
                <w:rFonts w:ascii="Arial" w:eastAsia="SimSun" w:hAnsi="Arial"/>
                <w:sz w:val="18"/>
              </w:rPr>
            </w:pPr>
            <w:ins w:id="8454" w:author="Valentin Gheorghiu" w:date="2024-04-08T23:22:00Z">
              <w:r w:rsidRPr="003F24A0">
                <w:rPr>
                  <w:rFonts w:ascii="Arial" w:eastAsia="SimSun" w:hAnsi="Arial"/>
                  <w:sz w:val="18"/>
                </w:rPr>
                <w:t>dB</w:t>
              </w:r>
            </w:ins>
          </w:p>
        </w:tc>
        <w:tc>
          <w:tcPr>
            <w:tcW w:w="4644" w:type="dxa"/>
            <w:gridSpan w:val="3"/>
            <w:tcBorders>
              <w:top w:val="nil"/>
              <w:bottom w:val="nil"/>
            </w:tcBorders>
            <w:shd w:val="clear" w:color="auto" w:fill="auto"/>
          </w:tcPr>
          <w:p w14:paraId="713DAA04" w14:textId="77777777" w:rsidR="004D5E31" w:rsidRPr="003F24A0" w:rsidRDefault="004D5E31" w:rsidP="00F45025">
            <w:pPr>
              <w:keepNext/>
              <w:keepLines/>
              <w:spacing w:after="0"/>
              <w:jc w:val="center"/>
              <w:rPr>
                <w:ins w:id="8455" w:author="Valentin Gheorghiu" w:date="2024-04-08T23:22:00Z"/>
                <w:rFonts w:ascii="Arial" w:eastAsia="SimSun" w:hAnsi="Arial"/>
                <w:sz w:val="18"/>
              </w:rPr>
            </w:pPr>
          </w:p>
        </w:tc>
      </w:tr>
      <w:tr w:rsidR="004D5E31" w:rsidRPr="003F24A0" w14:paraId="09DACA91" w14:textId="77777777" w:rsidTr="00F45025">
        <w:trPr>
          <w:cantSplit/>
          <w:trHeight w:val="169"/>
          <w:jc w:val="center"/>
          <w:ins w:id="8456" w:author="Valentin Gheorghiu" w:date="2024-04-08T23:22:00Z"/>
        </w:trPr>
        <w:tc>
          <w:tcPr>
            <w:tcW w:w="3681" w:type="dxa"/>
            <w:gridSpan w:val="2"/>
            <w:tcBorders>
              <w:left w:val="single" w:sz="4" w:space="0" w:color="auto"/>
              <w:bottom w:val="single" w:sz="4" w:space="0" w:color="auto"/>
            </w:tcBorders>
          </w:tcPr>
          <w:p w14:paraId="38297FAE" w14:textId="77777777" w:rsidR="004D5E31" w:rsidRPr="003F24A0" w:rsidRDefault="004D5E31" w:rsidP="00F45025">
            <w:pPr>
              <w:keepNext/>
              <w:keepLines/>
              <w:spacing w:after="0"/>
              <w:rPr>
                <w:ins w:id="8457" w:author="Valentin Gheorghiu" w:date="2024-04-08T23:22:00Z"/>
                <w:rFonts w:ascii="Arial" w:eastAsia="SimSun" w:hAnsi="Arial"/>
                <w:sz w:val="18"/>
              </w:rPr>
            </w:pPr>
            <w:ins w:id="8458" w:author="Valentin Gheorghiu" w:date="2024-04-08T23:22:00Z">
              <w:r w:rsidRPr="003F24A0">
                <w:rPr>
                  <w:rFonts w:ascii="Arial" w:eastAsia="SimSun" w:hAnsi="Arial"/>
                  <w:sz w:val="18"/>
                </w:rPr>
                <w:t>PDSCH_beta</w:t>
              </w:r>
            </w:ins>
          </w:p>
        </w:tc>
        <w:tc>
          <w:tcPr>
            <w:tcW w:w="1417" w:type="dxa"/>
            <w:tcBorders>
              <w:bottom w:val="single" w:sz="4" w:space="0" w:color="auto"/>
            </w:tcBorders>
          </w:tcPr>
          <w:p w14:paraId="2B140CFB" w14:textId="77777777" w:rsidR="004D5E31" w:rsidRPr="003F24A0" w:rsidRDefault="004D5E31" w:rsidP="00F45025">
            <w:pPr>
              <w:keepNext/>
              <w:keepLines/>
              <w:spacing w:after="0"/>
              <w:jc w:val="center"/>
              <w:rPr>
                <w:ins w:id="8459" w:author="Valentin Gheorghiu" w:date="2024-04-08T23:22:00Z"/>
                <w:rFonts w:ascii="Arial" w:eastAsia="SimSun" w:hAnsi="Arial"/>
                <w:sz w:val="18"/>
              </w:rPr>
            </w:pPr>
            <w:ins w:id="8460" w:author="Valentin Gheorghiu" w:date="2024-04-08T23:22:00Z">
              <w:r w:rsidRPr="003F24A0">
                <w:rPr>
                  <w:rFonts w:ascii="Arial" w:eastAsia="SimSun" w:hAnsi="Arial"/>
                  <w:sz w:val="18"/>
                </w:rPr>
                <w:t>dB</w:t>
              </w:r>
            </w:ins>
          </w:p>
        </w:tc>
        <w:tc>
          <w:tcPr>
            <w:tcW w:w="4644" w:type="dxa"/>
            <w:gridSpan w:val="3"/>
            <w:tcBorders>
              <w:top w:val="nil"/>
              <w:bottom w:val="nil"/>
            </w:tcBorders>
            <w:shd w:val="clear" w:color="auto" w:fill="auto"/>
          </w:tcPr>
          <w:p w14:paraId="3B42B9B3" w14:textId="77777777" w:rsidR="004D5E31" w:rsidRPr="003F24A0" w:rsidRDefault="004D5E31" w:rsidP="00F45025">
            <w:pPr>
              <w:keepNext/>
              <w:keepLines/>
              <w:spacing w:after="0"/>
              <w:jc w:val="center"/>
              <w:rPr>
                <w:ins w:id="8461" w:author="Valentin Gheorghiu" w:date="2024-04-08T23:22:00Z"/>
                <w:rFonts w:ascii="Arial" w:eastAsia="SimSun" w:hAnsi="Arial"/>
                <w:sz w:val="18"/>
              </w:rPr>
            </w:pPr>
          </w:p>
        </w:tc>
      </w:tr>
      <w:tr w:rsidR="004D5E31" w:rsidRPr="003F24A0" w14:paraId="2A41632F" w14:textId="77777777" w:rsidTr="00F45025">
        <w:trPr>
          <w:cantSplit/>
          <w:trHeight w:val="169"/>
          <w:jc w:val="center"/>
          <w:ins w:id="8462" w:author="Valentin Gheorghiu" w:date="2024-04-08T23:22:00Z"/>
        </w:trPr>
        <w:tc>
          <w:tcPr>
            <w:tcW w:w="3681" w:type="dxa"/>
            <w:gridSpan w:val="2"/>
            <w:tcBorders>
              <w:left w:val="single" w:sz="4" w:space="0" w:color="auto"/>
              <w:bottom w:val="single" w:sz="4" w:space="0" w:color="auto"/>
            </w:tcBorders>
            <w:vAlign w:val="center"/>
          </w:tcPr>
          <w:p w14:paraId="2999DB8B" w14:textId="77777777" w:rsidR="004D5E31" w:rsidRPr="003F24A0" w:rsidRDefault="004D5E31" w:rsidP="00F45025">
            <w:pPr>
              <w:keepNext/>
              <w:keepLines/>
              <w:spacing w:after="0"/>
              <w:rPr>
                <w:ins w:id="8463" w:author="Valentin Gheorghiu" w:date="2024-04-08T23:22:00Z"/>
                <w:rFonts w:ascii="Arial" w:eastAsia="SimSun" w:hAnsi="Arial"/>
                <w:sz w:val="18"/>
              </w:rPr>
            </w:pPr>
            <w:ins w:id="8464" w:author="Valentin Gheorghiu" w:date="2024-04-08T23:22:00Z">
              <w:r w:rsidRPr="003F24A0">
                <w:rPr>
                  <w:rFonts w:ascii="Arial" w:eastAsia="SimSun" w:hAnsi="Arial"/>
                  <w:sz w:val="18"/>
                </w:rPr>
                <w:t>OCNG_beta</w:t>
              </w:r>
            </w:ins>
          </w:p>
        </w:tc>
        <w:tc>
          <w:tcPr>
            <w:tcW w:w="1417" w:type="dxa"/>
            <w:tcBorders>
              <w:bottom w:val="single" w:sz="4" w:space="0" w:color="auto"/>
            </w:tcBorders>
          </w:tcPr>
          <w:p w14:paraId="0E882630" w14:textId="77777777" w:rsidR="004D5E31" w:rsidRPr="003F24A0" w:rsidRDefault="004D5E31" w:rsidP="00F45025">
            <w:pPr>
              <w:keepNext/>
              <w:keepLines/>
              <w:spacing w:after="0"/>
              <w:jc w:val="center"/>
              <w:rPr>
                <w:ins w:id="8465" w:author="Valentin Gheorghiu" w:date="2024-04-08T23:22:00Z"/>
                <w:rFonts w:ascii="Arial" w:eastAsia="SimSun" w:hAnsi="Arial"/>
                <w:sz w:val="18"/>
              </w:rPr>
            </w:pPr>
            <w:ins w:id="8466" w:author="Valentin Gheorghiu" w:date="2024-04-08T23:22:00Z">
              <w:r w:rsidRPr="003F24A0">
                <w:rPr>
                  <w:rFonts w:ascii="Arial" w:eastAsia="SimSun" w:hAnsi="Arial"/>
                  <w:sz w:val="18"/>
                </w:rPr>
                <w:t>dB</w:t>
              </w:r>
            </w:ins>
          </w:p>
        </w:tc>
        <w:tc>
          <w:tcPr>
            <w:tcW w:w="4644" w:type="dxa"/>
            <w:gridSpan w:val="3"/>
            <w:tcBorders>
              <w:top w:val="nil"/>
            </w:tcBorders>
            <w:shd w:val="clear" w:color="auto" w:fill="auto"/>
          </w:tcPr>
          <w:p w14:paraId="182DA5E1" w14:textId="77777777" w:rsidR="004D5E31" w:rsidRPr="003F24A0" w:rsidRDefault="004D5E31" w:rsidP="00F45025">
            <w:pPr>
              <w:keepNext/>
              <w:keepLines/>
              <w:spacing w:after="0"/>
              <w:jc w:val="center"/>
              <w:rPr>
                <w:ins w:id="8467" w:author="Valentin Gheorghiu" w:date="2024-04-08T23:22:00Z"/>
                <w:rFonts w:ascii="Arial" w:eastAsia="SimSun" w:hAnsi="Arial"/>
                <w:sz w:val="18"/>
              </w:rPr>
            </w:pPr>
          </w:p>
        </w:tc>
      </w:tr>
      <w:tr w:rsidR="004D5E31" w:rsidRPr="003F24A0" w14:paraId="2DACC4F4" w14:textId="77777777" w:rsidTr="00F45025">
        <w:trPr>
          <w:cantSplit/>
          <w:trHeight w:val="185"/>
          <w:jc w:val="center"/>
          <w:ins w:id="8468" w:author="Valentin Gheorghiu" w:date="2024-04-08T23:22:00Z"/>
        </w:trPr>
        <w:tc>
          <w:tcPr>
            <w:tcW w:w="2547" w:type="dxa"/>
            <w:tcBorders>
              <w:bottom w:val="nil"/>
            </w:tcBorders>
            <w:shd w:val="clear" w:color="auto" w:fill="auto"/>
          </w:tcPr>
          <w:p w14:paraId="2986CFA0" w14:textId="77777777" w:rsidR="004D5E31" w:rsidRPr="003F24A0" w:rsidRDefault="004D5E31" w:rsidP="00F45025">
            <w:pPr>
              <w:keepNext/>
              <w:keepLines/>
              <w:spacing w:after="0"/>
              <w:rPr>
                <w:ins w:id="8469" w:author="Valentin Gheorghiu" w:date="2024-04-08T23:22:00Z"/>
                <w:rFonts w:ascii="Arial" w:eastAsia="SimSun" w:hAnsi="Arial"/>
                <w:sz w:val="18"/>
              </w:rPr>
            </w:pPr>
            <w:ins w:id="8470" w:author="Valentin Gheorghiu" w:date="2024-04-08T23:22:00Z">
              <w:r w:rsidRPr="003F24A0">
                <w:rPr>
                  <w:rFonts w:ascii="Arial" w:eastAsia="SimSun" w:hAnsi="Arial"/>
                  <w:sz w:val="18"/>
                </w:rPr>
                <w:t>SNR on RLM-RS</w:t>
              </w:r>
            </w:ins>
          </w:p>
        </w:tc>
        <w:tc>
          <w:tcPr>
            <w:tcW w:w="1134" w:type="dxa"/>
          </w:tcPr>
          <w:p w14:paraId="33D806E4" w14:textId="77777777" w:rsidR="004D5E31" w:rsidRPr="003F24A0" w:rsidRDefault="004D5E31" w:rsidP="00F45025">
            <w:pPr>
              <w:keepNext/>
              <w:keepLines/>
              <w:spacing w:after="0"/>
              <w:rPr>
                <w:ins w:id="8471" w:author="Valentin Gheorghiu" w:date="2024-04-08T23:22:00Z"/>
                <w:rFonts w:ascii="Arial" w:eastAsia="SimSun" w:hAnsi="Arial"/>
                <w:sz w:val="18"/>
              </w:rPr>
            </w:pPr>
            <w:ins w:id="8472" w:author="Valentin Gheorghiu" w:date="2024-04-08T23:22:00Z">
              <w:r w:rsidRPr="003F24A0">
                <w:rPr>
                  <w:rFonts w:ascii="Arial" w:eastAsia="SimSun" w:hAnsi="Arial"/>
                  <w:sz w:val="18"/>
                </w:rPr>
                <w:t>Config 1</w:t>
              </w:r>
              <w:r>
                <w:rPr>
                  <w:rFonts w:ascii="Arial" w:eastAsia="SimSun" w:hAnsi="Arial"/>
                  <w:sz w:val="18"/>
                </w:rPr>
                <w:t>, 2</w:t>
              </w:r>
            </w:ins>
          </w:p>
        </w:tc>
        <w:tc>
          <w:tcPr>
            <w:tcW w:w="1417" w:type="dxa"/>
            <w:tcBorders>
              <w:bottom w:val="nil"/>
            </w:tcBorders>
            <w:shd w:val="clear" w:color="auto" w:fill="auto"/>
          </w:tcPr>
          <w:p w14:paraId="018D2389" w14:textId="77777777" w:rsidR="004D5E31" w:rsidRPr="003F24A0" w:rsidRDefault="004D5E31" w:rsidP="00F45025">
            <w:pPr>
              <w:keepNext/>
              <w:keepLines/>
              <w:spacing w:after="0"/>
              <w:jc w:val="center"/>
              <w:rPr>
                <w:ins w:id="8473" w:author="Valentin Gheorghiu" w:date="2024-04-08T23:22:00Z"/>
                <w:rFonts w:ascii="Arial" w:eastAsia="SimSun" w:hAnsi="Arial"/>
                <w:sz w:val="18"/>
              </w:rPr>
            </w:pPr>
            <w:ins w:id="8474" w:author="Valentin Gheorghiu" w:date="2024-04-08T23:22:00Z">
              <w:r w:rsidRPr="003F24A0">
                <w:rPr>
                  <w:rFonts w:ascii="Arial" w:eastAsia="SimSun" w:hAnsi="Arial"/>
                  <w:sz w:val="18"/>
                </w:rPr>
                <w:t>dB</w:t>
              </w:r>
            </w:ins>
          </w:p>
        </w:tc>
        <w:tc>
          <w:tcPr>
            <w:tcW w:w="1560" w:type="dxa"/>
          </w:tcPr>
          <w:p w14:paraId="1E98F5EB" w14:textId="77777777" w:rsidR="004D5E31" w:rsidRPr="003F24A0" w:rsidRDefault="004D5E31" w:rsidP="00F45025">
            <w:pPr>
              <w:keepNext/>
              <w:keepLines/>
              <w:spacing w:after="0"/>
              <w:jc w:val="center"/>
              <w:rPr>
                <w:ins w:id="8475" w:author="Valentin Gheorghiu" w:date="2024-04-08T23:22:00Z"/>
                <w:rFonts w:ascii="Arial" w:eastAsia="SimSun" w:hAnsi="Arial"/>
                <w:sz w:val="18"/>
              </w:rPr>
            </w:pPr>
            <w:ins w:id="8476" w:author="Valentin Gheorghiu" w:date="2024-04-08T23:22:00Z">
              <w:r w:rsidRPr="003F24A0">
                <w:rPr>
                  <w:rFonts w:ascii="Arial" w:eastAsia="SimSun" w:hAnsi="Arial"/>
                  <w:sz w:val="18"/>
                </w:rPr>
                <w:t>1</w:t>
              </w:r>
            </w:ins>
          </w:p>
        </w:tc>
        <w:tc>
          <w:tcPr>
            <w:tcW w:w="1417" w:type="dxa"/>
          </w:tcPr>
          <w:p w14:paraId="6D1F0638" w14:textId="77777777" w:rsidR="004D5E31" w:rsidRPr="003F24A0" w:rsidRDefault="004D5E31" w:rsidP="00F45025">
            <w:pPr>
              <w:keepNext/>
              <w:keepLines/>
              <w:spacing w:after="0"/>
              <w:jc w:val="center"/>
              <w:rPr>
                <w:ins w:id="8477" w:author="Valentin Gheorghiu" w:date="2024-04-08T23:22:00Z"/>
                <w:rFonts w:ascii="Arial" w:eastAsia="SimSun" w:hAnsi="Arial"/>
                <w:sz w:val="18"/>
              </w:rPr>
            </w:pPr>
            <w:ins w:id="8478" w:author="Valentin Gheorghiu" w:date="2024-04-08T23:22:00Z">
              <w:r w:rsidRPr="003F24A0">
                <w:rPr>
                  <w:rFonts w:ascii="Arial" w:eastAsia="SimSun" w:hAnsi="Arial"/>
                  <w:sz w:val="18"/>
                </w:rPr>
                <w:t>-7</w:t>
              </w:r>
            </w:ins>
          </w:p>
        </w:tc>
        <w:tc>
          <w:tcPr>
            <w:tcW w:w="1667" w:type="dxa"/>
          </w:tcPr>
          <w:p w14:paraId="5A3E937B" w14:textId="77777777" w:rsidR="004D5E31" w:rsidRPr="003F24A0" w:rsidRDefault="004D5E31" w:rsidP="00F45025">
            <w:pPr>
              <w:keepNext/>
              <w:keepLines/>
              <w:spacing w:after="0"/>
              <w:jc w:val="center"/>
              <w:rPr>
                <w:ins w:id="8479" w:author="Valentin Gheorghiu" w:date="2024-04-08T23:22:00Z"/>
                <w:rFonts w:ascii="Arial" w:eastAsia="SimSun" w:hAnsi="Arial"/>
                <w:sz w:val="18"/>
              </w:rPr>
            </w:pPr>
            <w:ins w:id="8480" w:author="Valentin Gheorghiu" w:date="2024-04-08T23:22:00Z">
              <w:r w:rsidRPr="003F24A0">
                <w:rPr>
                  <w:rFonts w:ascii="Arial" w:eastAsia="SimSun" w:hAnsi="Arial"/>
                  <w:sz w:val="18"/>
                </w:rPr>
                <w:t>-15</w:t>
              </w:r>
            </w:ins>
          </w:p>
        </w:tc>
      </w:tr>
      <w:tr w:rsidR="004D5E31" w:rsidRPr="003F24A0" w14:paraId="2C795B0B" w14:textId="77777777" w:rsidTr="00F45025">
        <w:trPr>
          <w:cantSplit/>
          <w:trHeight w:val="293"/>
          <w:jc w:val="center"/>
          <w:ins w:id="8481" w:author="Valentin Gheorghiu" w:date="2024-04-08T23:22:00Z"/>
        </w:trPr>
        <w:tc>
          <w:tcPr>
            <w:tcW w:w="2547" w:type="dxa"/>
            <w:tcBorders>
              <w:bottom w:val="nil"/>
            </w:tcBorders>
            <w:shd w:val="clear" w:color="auto" w:fill="auto"/>
          </w:tcPr>
          <w:p w14:paraId="580C945D" w14:textId="77777777" w:rsidR="004D5E31" w:rsidRPr="003F24A0" w:rsidRDefault="004D5E31" w:rsidP="00F45025">
            <w:pPr>
              <w:keepNext/>
              <w:keepLines/>
              <w:spacing w:after="0"/>
              <w:rPr>
                <w:ins w:id="8482" w:author="Valentin Gheorghiu" w:date="2024-04-08T23:22:00Z"/>
                <w:rFonts w:ascii="Arial" w:eastAsia="SimSun" w:hAnsi="Arial"/>
                <w:sz w:val="18"/>
              </w:rPr>
            </w:pPr>
            <w:ins w:id="8483" w:author="Valentin Gheorghiu" w:date="2024-04-08T23:22:00Z">
              <w:r w:rsidRPr="003F24A0">
                <w:rPr>
                  <w:rFonts w:ascii="Arial" w:eastAsia="SimSun" w:hAnsi="Arial"/>
                  <w:sz w:val="18"/>
                </w:rPr>
                <w:t>SNR on other channels and signals</w:t>
              </w:r>
            </w:ins>
          </w:p>
        </w:tc>
        <w:tc>
          <w:tcPr>
            <w:tcW w:w="1134" w:type="dxa"/>
          </w:tcPr>
          <w:p w14:paraId="75A497D0" w14:textId="77777777" w:rsidR="004D5E31" w:rsidRPr="003F24A0" w:rsidRDefault="004D5E31" w:rsidP="00F45025">
            <w:pPr>
              <w:keepNext/>
              <w:keepLines/>
              <w:spacing w:after="0"/>
              <w:rPr>
                <w:ins w:id="8484" w:author="Valentin Gheorghiu" w:date="2024-04-08T23:22:00Z"/>
                <w:rFonts w:ascii="Arial" w:eastAsia="SimSun" w:hAnsi="Arial"/>
                <w:sz w:val="18"/>
              </w:rPr>
            </w:pPr>
            <w:ins w:id="8485" w:author="Valentin Gheorghiu" w:date="2024-04-08T23:22:00Z">
              <w:r w:rsidRPr="003F24A0">
                <w:rPr>
                  <w:rFonts w:ascii="Arial" w:eastAsia="SimSun" w:hAnsi="Arial"/>
                  <w:noProof/>
                  <w:sz w:val="18"/>
                </w:rPr>
                <w:t>Config 1</w:t>
              </w:r>
              <w:r>
                <w:rPr>
                  <w:rFonts w:ascii="Arial" w:eastAsia="SimSun" w:hAnsi="Arial"/>
                  <w:noProof/>
                  <w:sz w:val="18"/>
                </w:rPr>
                <w:t>, 2</w:t>
              </w:r>
            </w:ins>
          </w:p>
        </w:tc>
        <w:tc>
          <w:tcPr>
            <w:tcW w:w="1417" w:type="dxa"/>
            <w:tcBorders>
              <w:bottom w:val="nil"/>
            </w:tcBorders>
            <w:shd w:val="clear" w:color="auto" w:fill="auto"/>
          </w:tcPr>
          <w:p w14:paraId="4660F335" w14:textId="77777777" w:rsidR="004D5E31" w:rsidRPr="003F24A0" w:rsidRDefault="004D5E31" w:rsidP="00F45025">
            <w:pPr>
              <w:keepNext/>
              <w:keepLines/>
              <w:spacing w:after="0"/>
              <w:jc w:val="center"/>
              <w:rPr>
                <w:ins w:id="8486" w:author="Valentin Gheorghiu" w:date="2024-04-08T23:22:00Z"/>
                <w:rFonts w:ascii="Arial" w:eastAsia="SimSun" w:hAnsi="Arial"/>
                <w:sz w:val="18"/>
              </w:rPr>
            </w:pPr>
            <w:ins w:id="8487" w:author="Valentin Gheorghiu" w:date="2024-04-08T23:22:00Z">
              <w:r w:rsidRPr="003F24A0">
                <w:rPr>
                  <w:rFonts w:ascii="Arial" w:eastAsia="SimSun" w:hAnsi="Arial"/>
                  <w:sz w:val="18"/>
                </w:rPr>
                <w:t>dB</w:t>
              </w:r>
            </w:ins>
          </w:p>
        </w:tc>
        <w:tc>
          <w:tcPr>
            <w:tcW w:w="4644" w:type="dxa"/>
            <w:gridSpan w:val="3"/>
          </w:tcPr>
          <w:p w14:paraId="105F20C8" w14:textId="77777777" w:rsidR="004D5E31" w:rsidRPr="003F24A0" w:rsidRDefault="004D5E31" w:rsidP="00F45025">
            <w:pPr>
              <w:keepNext/>
              <w:keepLines/>
              <w:spacing w:after="0"/>
              <w:jc w:val="center"/>
              <w:rPr>
                <w:ins w:id="8488" w:author="Valentin Gheorghiu" w:date="2024-04-08T23:22:00Z"/>
                <w:rFonts w:ascii="Arial" w:eastAsia="SimSun" w:hAnsi="Arial"/>
                <w:sz w:val="18"/>
              </w:rPr>
            </w:pPr>
            <w:ins w:id="8489" w:author="Valentin Gheorghiu" w:date="2024-04-08T23:22:00Z">
              <w:r w:rsidRPr="003F24A0">
                <w:rPr>
                  <w:rFonts w:ascii="Arial" w:eastAsia="SimSun" w:hAnsi="Arial"/>
                  <w:sz w:val="18"/>
                </w:rPr>
                <w:t>1</w:t>
              </w:r>
            </w:ins>
          </w:p>
        </w:tc>
      </w:tr>
      <w:tr w:rsidR="004D5E31" w:rsidRPr="003F24A0" w14:paraId="462D4ABC" w14:textId="77777777" w:rsidTr="00F45025">
        <w:trPr>
          <w:cantSplit/>
          <w:trHeight w:val="189"/>
          <w:jc w:val="center"/>
          <w:ins w:id="8490" w:author="Valentin Gheorghiu" w:date="2024-04-08T23:22:00Z"/>
        </w:trPr>
        <w:tc>
          <w:tcPr>
            <w:tcW w:w="2547" w:type="dxa"/>
            <w:tcBorders>
              <w:bottom w:val="nil"/>
            </w:tcBorders>
            <w:shd w:val="clear" w:color="auto" w:fill="auto"/>
          </w:tcPr>
          <w:p w14:paraId="46A68C4A" w14:textId="77777777" w:rsidR="004D5E31" w:rsidRPr="003F24A0" w:rsidRDefault="004D5E31" w:rsidP="00F45025">
            <w:pPr>
              <w:keepNext/>
              <w:keepLines/>
              <w:spacing w:after="0"/>
              <w:rPr>
                <w:ins w:id="8491" w:author="Valentin Gheorghiu" w:date="2024-04-08T23:22:00Z"/>
                <w:rFonts w:ascii="Arial" w:eastAsia="SimSun" w:hAnsi="Arial"/>
                <w:sz w:val="18"/>
              </w:rPr>
            </w:pPr>
            <w:ins w:id="8492" w:author="Valentin Gheorghiu" w:date="2024-04-08T23:22:00Z">
              <w:r w:rsidRPr="003F24A0">
                <w:rPr>
                  <w:rFonts w:ascii="Arial" w:eastAsia="SimSun" w:hAnsi="Arial"/>
                  <w:sz w:val="18"/>
                </w:rPr>
                <w:object w:dxaOrig="420" w:dyaOrig="360" w14:anchorId="0FAAF599">
                  <v:shape id="_x0000_i1717" type="#_x0000_t75" style="width:20.4pt;height:20.4pt" o:ole="" fillcolor="window">
                    <v:imagedata r:id="rId51" o:title=""/>
                  </v:shape>
                  <o:OLEObject Type="Embed" ProgID="Equation.3" ShapeID="_x0000_i1717" DrawAspect="Content" ObjectID="_1778489126" r:id="rId63"/>
                </w:object>
              </w:r>
            </w:ins>
          </w:p>
        </w:tc>
        <w:tc>
          <w:tcPr>
            <w:tcW w:w="1134" w:type="dxa"/>
          </w:tcPr>
          <w:p w14:paraId="7E60BDCF" w14:textId="77777777" w:rsidR="004D5E31" w:rsidRPr="003F24A0" w:rsidRDefault="004D5E31" w:rsidP="00F45025">
            <w:pPr>
              <w:keepNext/>
              <w:keepLines/>
              <w:spacing w:after="0"/>
              <w:rPr>
                <w:ins w:id="8493" w:author="Valentin Gheorghiu" w:date="2024-04-08T23:22:00Z"/>
                <w:rFonts w:ascii="Arial" w:eastAsia="SimSun" w:hAnsi="Arial"/>
                <w:sz w:val="18"/>
              </w:rPr>
            </w:pPr>
            <w:ins w:id="8494" w:author="Valentin Gheorghiu" w:date="2024-04-08T23:22:00Z">
              <w:r w:rsidRPr="003F24A0">
                <w:rPr>
                  <w:rFonts w:ascii="Arial" w:eastAsia="SimSun" w:hAnsi="Arial"/>
                  <w:sz w:val="18"/>
                </w:rPr>
                <w:t>Config 1</w:t>
              </w:r>
              <w:r>
                <w:rPr>
                  <w:rFonts w:ascii="Arial" w:eastAsia="SimSun" w:hAnsi="Arial"/>
                  <w:sz w:val="18"/>
                </w:rPr>
                <w:t>, 2</w:t>
              </w:r>
            </w:ins>
          </w:p>
        </w:tc>
        <w:tc>
          <w:tcPr>
            <w:tcW w:w="1417" w:type="dxa"/>
            <w:tcBorders>
              <w:bottom w:val="nil"/>
            </w:tcBorders>
            <w:shd w:val="clear" w:color="auto" w:fill="auto"/>
          </w:tcPr>
          <w:p w14:paraId="605EA09D" w14:textId="77777777" w:rsidR="004D5E31" w:rsidRPr="003F24A0" w:rsidRDefault="004D5E31" w:rsidP="00F45025">
            <w:pPr>
              <w:keepNext/>
              <w:keepLines/>
              <w:spacing w:after="0"/>
              <w:jc w:val="center"/>
              <w:rPr>
                <w:ins w:id="8495" w:author="Valentin Gheorghiu" w:date="2024-04-08T23:22:00Z"/>
                <w:rFonts w:ascii="Arial" w:eastAsia="SimSun" w:hAnsi="Arial"/>
                <w:sz w:val="18"/>
              </w:rPr>
            </w:pPr>
            <w:ins w:id="8496" w:author="Valentin Gheorghiu" w:date="2024-04-08T23:22:00Z">
              <w:r w:rsidRPr="003F24A0">
                <w:rPr>
                  <w:rFonts w:ascii="Arial" w:eastAsia="SimSun" w:hAnsi="Arial"/>
                  <w:sz w:val="18"/>
                </w:rPr>
                <w:t>dBm/15kHz</w:t>
              </w:r>
            </w:ins>
          </w:p>
        </w:tc>
        <w:tc>
          <w:tcPr>
            <w:tcW w:w="4644" w:type="dxa"/>
            <w:gridSpan w:val="3"/>
          </w:tcPr>
          <w:p w14:paraId="29448EF6" w14:textId="77777777" w:rsidR="004D5E31" w:rsidRPr="003F24A0" w:rsidRDefault="004D5E31" w:rsidP="00F45025">
            <w:pPr>
              <w:keepNext/>
              <w:keepLines/>
              <w:spacing w:after="0"/>
              <w:jc w:val="center"/>
              <w:rPr>
                <w:ins w:id="8497" w:author="Valentin Gheorghiu" w:date="2024-04-08T23:22:00Z"/>
                <w:rFonts w:ascii="Arial" w:eastAsia="SimSun" w:hAnsi="Arial"/>
                <w:sz w:val="18"/>
              </w:rPr>
            </w:pPr>
            <w:ins w:id="8498" w:author="Valentin Gheorghiu" w:date="2024-04-08T23:22:00Z">
              <w:r w:rsidRPr="003F24A0">
                <w:rPr>
                  <w:rFonts w:ascii="Arial" w:eastAsia="SimSun" w:hAnsi="Arial"/>
                  <w:sz w:val="18"/>
                </w:rPr>
                <w:t>-98</w:t>
              </w:r>
            </w:ins>
          </w:p>
        </w:tc>
      </w:tr>
      <w:tr w:rsidR="004D5E31" w:rsidRPr="003F24A0" w14:paraId="03C4E6CB" w14:textId="77777777" w:rsidTr="00F45025">
        <w:trPr>
          <w:cantSplit/>
          <w:trHeight w:val="207"/>
          <w:jc w:val="center"/>
          <w:ins w:id="8499" w:author="Valentin Gheorghiu" w:date="2024-04-08T23:22:00Z"/>
        </w:trPr>
        <w:tc>
          <w:tcPr>
            <w:tcW w:w="3681" w:type="dxa"/>
            <w:gridSpan w:val="2"/>
          </w:tcPr>
          <w:p w14:paraId="5298E031" w14:textId="77777777" w:rsidR="004D5E31" w:rsidRPr="003F24A0" w:rsidRDefault="004D5E31" w:rsidP="00F45025">
            <w:pPr>
              <w:keepNext/>
              <w:keepLines/>
              <w:spacing w:after="0"/>
              <w:rPr>
                <w:ins w:id="8500" w:author="Valentin Gheorghiu" w:date="2024-04-08T23:22:00Z"/>
                <w:rFonts w:ascii="Arial" w:eastAsia="SimSun" w:hAnsi="Arial"/>
                <w:sz w:val="18"/>
              </w:rPr>
            </w:pPr>
            <w:ins w:id="8501" w:author="Valentin Gheorghiu" w:date="2024-04-08T23:22:00Z">
              <w:r w:rsidRPr="003F24A0">
                <w:rPr>
                  <w:rFonts w:ascii="Arial" w:eastAsia="SimSun" w:hAnsi="Arial"/>
                  <w:sz w:val="18"/>
                </w:rPr>
                <w:t>Propagation condition</w:t>
              </w:r>
            </w:ins>
          </w:p>
        </w:tc>
        <w:tc>
          <w:tcPr>
            <w:tcW w:w="1417" w:type="dxa"/>
          </w:tcPr>
          <w:p w14:paraId="4DDDA618" w14:textId="77777777" w:rsidR="004D5E31" w:rsidRPr="003F24A0" w:rsidRDefault="004D5E31" w:rsidP="00F45025">
            <w:pPr>
              <w:keepNext/>
              <w:keepLines/>
              <w:spacing w:after="0"/>
              <w:jc w:val="center"/>
              <w:rPr>
                <w:ins w:id="8502" w:author="Valentin Gheorghiu" w:date="2024-04-08T23:22:00Z"/>
                <w:rFonts w:ascii="Arial" w:eastAsia="SimSun" w:hAnsi="Arial"/>
                <w:sz w:val="18"/>
              </w:rPr>
            </w:pPr>
          </w:p>
        </w:tc>
        <w:tc>
          <w:tcPr>
            <w:tcW w:w="4644" w:type="dxa"/>
            <w:gridSpan w:val="3"/>
            <w:shd w:val="clear" w:color="auto" w:fill="auto"/>
          </w:tcPr>
          <w:p w14:paraId="4B39CEF2" w14:textId="77777777" w:rsidR="004D5E31" w:rsidRPr="003F24A0" w:rsidRDefault="004D5E31" w:rsidP="00F45025">
            <w:pPr>
              <w:keepNext/>
              <w:keepLines/>
              <w:spacing w:after="0"/>
              <w:jc w:val="center"/>
              <w:rPr>
                <w:ins w:id="8503" w:author="Valentin Gheorghiu" w:date="2024-04-08T23:22:00Z"/>
                <w:rFonts w:ascii="Arial" w:eastAsia="SimSun" w:hAnsi="Arial"/>
                <w:sz w:val="18"/>
              </w:rPr>
            </w:pPr>
            <w:ins w:id="8504" w:author="Valentin Gheorghiu" w:date="2024-04-08T23:22:00Z">
              <w:r w:rsidRPr="003F24A0">
                <w:rPr>
                  <w:rFonts w:ascii="Arial" w:eastAsia="SimSun" w:hAnsi="Arial"/>
                  <w:sz w:val="18"/>
                </w:rPr>
                <w:t>TDL-C 300ns 100Hz</w:t>
              </w:r>
            </w:ins>
          </w:p>
        </w:tc>
      </w:tr>
      <w:tr w:rsidR="004D5E31" w:rsidRPr="003F24A0" w14:paraId="7621B2B1" w14:textId="77777777" w:rsidTr="00F45025">
        <w:trPr>
          <w:cantSplit/>
          <w:trHeight w:val="2119"/>
          <w:jc w:val="center"/>
          <w:ins w:id="8505" w:author="Valentin Gheorghiu" w:date="2024-04-08T23:22:00Z"/>
        </w:trPr>
        <w:tc>
          <w:tcPr>
            <w:tcW w:w="9742" w:type="dxa"/>
            <w:gridSpan w:val="6"/>
          </w:tcPr>
          <w:p w14:paraId="33D6BB29" w14:textId="77777777" w:rsidR="004D5E31" w:rsidRPr="003F24A0" w:rsidRDefault="004D5E31" w:rsidP="00F45025">
            <w:pPr>
              <w:pStyle w:val="TAN"/>
              <w:rPr>
                <w:ins w:id="8506" w:author="Valentin Gheorghiu" w:date="2024-04-08T23:22:00Z"/>
                <w:rFonts w:eastAsia="SimSun"/>
              </w:rPr>
            </w:pPr>
            <w:ins w:id="8507" w:author="Valentin Gheorghiu" w:date="2024-04-08T23:22:00Z">
              <w:r w:rsidRPr="003F24A0">
                <w:rPr>
                  <w:rFonts w:eastAsia="SimSun"/>
                </w:rPr>
                <w:t>Note 1:</w:t>
              </w:r>
              <w:r w:rsidRPr="003F24A0">
                <w:rPr>
                  <w:rFonts w:eastAsia="SimSun"/>
                </w:rPr>
                <w:tab/>
                <w:t>OCNG shall be used such that the resources in Cell 1 are fully allocated and a constant total transmitted power spectral density is achieved for all OFDM symbols.</w:t>
              </w:r>
            </w:ins>
          </w:p>
          <w:p w14:paraId="4FD6DD53" w14:textId="77777777" w:rsidR="004D5E31" w:rsidRPr="003F24A0" w:rsidRDefault="004D5E31" w:rsidP="00F45025">
            <w:pPr>
              <w:pStyle w:val="TAN"/>
              <w:rPr>
                <w:ins w:id="8508" w:author="Valentin Gheorghiu" w:date="2024-04-08T23:22:00Z"/>
                <w:rFonts w:eastAsia="SimSun"/>
              </w:rPr>
            </w:pPr>
            <w:ins w:id="8509" w:author="Valentin Gheorghiu" w:date="2024-04-08T23:22:00Z">
              <w:r w:rsidRPr="003F24A0">
                <w:rPr>
                  <w:rFonts w:eastAsia="SimSun"/>
                </w:rPr>
                <w:t>Note 2:</w:t>
              </w:r>
              <w:r w:rsidRPr="003F24A0">
                <w:rPr>
                  <w:rFonts w:eastAsia="SimSun"/>
                </w:rPr>
                <w:tab/>
                <w:t xml:space="preserve">The uplink resources for CSI reporting are assigned to the </w:t>
              </w:r>
            </w:ins>
            <w:ins w:id="8510" w:author="Valentin Gheorghiu" w:date="2024-04-08T23:37:00Z">
              <w:r>
                <w:rPr>
                  <w:rFonts w:eastAsia="SimSun"/>
                </w:rPr>
                <w:t>mIAB-MT</w:t>
              </w:r>
            </w:ins>
            <w:ins w:id="8511" w:author="Valentin Gheorghiu" w:date="2024-04-08T23:22:00Z">
              <w:r w:rsidRPr="003F24A0">
                <w:rPr>
                  <w:rFonts w:eastAsia="SimSun"/>
                </w:rPr>
                <w:t xml:space="preserve"> prior to the start of time period T1.</w:t>
              </w:r>
            </w:ins>
          </w:p>
          <w:p w14:paraId="00F5934C" w14:textId="77777777" w:rsidR="004D5E31" w:rsidRPr="003F24A0" w:rsidRDefault="004D5E31" w:rsidP="00F45025">
            <w:pPr>
              <w:pStyle w:val="TAN"/>
              <w:rPr>
                <w:ins w:id="8512" w:author="Valentin Gheorghiu" w:date="2024-04-08T23:22:00Z"/>
                <w:rFonts w:eastAsia="SimSun"/>
              </w:rPr>
            </w:pPr>
            <w:ins w:id="8513" w:author="Valentin Gheorghiu" w:date="2024-04-08T23:22:00Z">
              <w:r w:rsidRPr="003F24A0">
                <w:rPr>
                  <w:rFonts w:eastAsia="SimSun"/>
                </w:rPr>
                <w:t>Note 3:</w:t>
              </w:r>
              <w:r w:rsidRPr="003F24A0">
                <w:rPr>
                  <w:rFonts w:eastAsia="SimSun"/>
                </w:rPr>
                <w:tab/>
                <w:t xml:space="preserve">NZP CSI-RS resource set configuration for CSI reporting are assigned to the </w:t>
              </w:r>
            </w:ins>
            <w:ins w:id="8514" w:author="Valentin Gheorghiu" w:date="2024-04-08T23:37:00Z">
              <w:r>
                <w:rPr>
                  <w:rFonts w:eastAsia="SimSun"/>
                </w:rPr>
                <w:t>mIAB-MT</w:t>
              </w:r>
            </w:ins>
            <w:ins w:id="8515" w:author="Valentin Gheorghiu" w:date="2024-04-08T23:22:00Z">
              <w:r w:rsidRPr="003F24A0">
                <w:rPr>
                  <w:rFonts w:eastAsia="SimSun"/>
                </w:rPr>
                <w:t xml:space="preserve"> prior to the start of time period T1.</w:t>
              </w:r>
            </w:ins>
          </w:p>
          <w:p w14:paraId="68206B6D" w14:textId="77777777" w:rsidR="004D5E31" w:rsidRPr="003F24A0" w:rsidRDefault="004D5E31" w:rsidP="00F45025">
            <w:pPr>
              <w:pStyle w:val="TAN"/>
              <w:rPr>
                <w:ins w:id="8516" w:author="Valentin Gheorghiu" w:date="2024-04-08T23:22:00Z"/>
                <w:rFonts w:eastAsia="SimSun"/>
              </w:rPr>
            </w:pPr>
            <w:ins w:id="8517" w:author="Valentin Gheorghiu" w:date="2024-04-08T23:22:00Z">
              <w:r w:rsidRPr="003F24A0">
                <w:rPr>
                  <w:rFonts w:eastAsia="SimSun"/>
                </w:rPr>
                <w:t xml:space="preserve">Note </w:t>
              </w:r>
              <w:r>
                <w:rPr>
                  <w:rFonts w:eastAsia="SimSun"/>
                </w:rPr>
                <w:t>4</w:t>
              </w:r>
              <w:r w:rsidRPr="003F24A0">
                <w:rPr>
                  <w:rFonts w:eastAsia="SimSun"/>
                </w:rPr>
                <w:t>:</w:t>
              </w:r>
              <w:r w:rsidRPr="003F24A0">
                <w:rPr>
                  <w:rFonts w:eastAsia="SimSun"/>
                </w:rPr>
                <w:tab/>
                <w:t>The timers and layer 3 filtering related parameters are configured prior to the start of time period T1.</w:t>
              </w:r>
            </w:ins>
          </w:p>
          <w:p w14:paraId="3EC623DE" w14:textId="77777777" w:rsidR="004D5E31" w:rsidRPr="003F24A0" w:rsidRDefault="004D5E31" w:rsidP="00F45025">
            <w:pPr>
              <w:pStyle w:val="TAN"/>
              <w:rPr>
                <w:ins w:id="8518" w:author="Valentin Gheorghiu" w:date="2024-04-08T23:22:00Z"/>
                <w:rFonts w:eastAsia="SimSun"/>
              </w:rPr>
            </w:pPr>
            <w:ins w:id="8519" w:author="Valentin Gheorghiu" w:date="2024-04-08T23:22:00Z">
              <w:r w:rsidRPr="003F24A0">
                <w:rPr>
                  <w:rFonts w:eastAsia="SimSun"/>
                </w:rPr>
                <w:t xml:space="preserve">Note </w:t>
              </w:r>
              <w:r>
                <w:rPr>
                  <w:rFonts w:eastAsia="SimSun"/>
                </w:rPr>
                <w:t>5</w:t>
              </w:r>
              <w:r w:rsidRPr="003F24A0">
                <w:rPr>
                  <w:rFonts w:eastAsia="SimSun"/>
                </w:rPr>
                <w:t>:</w:t>
              </w:r>
              <w:r w:rsidRPr="003F24A0">
                <w:rPr>
                  <w:rFonts w:eastAsia="SimSun"/>
                </w:rPr>
                <w:tab/>
                <w:t xml:space="preserve">The signal contains PDCCH for </w:t>
              </w:r>
            </w:ins>
            <w:ins w:id="8520" w:author="Valentin Gheorghiu" w:date="2024-04-08T23:37:00Z">
              <w:r>
                <w:rPr>
                  <w:rFonts w:eastAsia="SimSun"/>
                </w:rPr>
                <w:t>mIAB-MT</w:t>
              </w:r>
            </w:ins>
            <w:ins w:id="8521" w:author="Valentin Gheorghiu" w:date="2024-04-08T23:22:00Z">
              <w:r w:rsidRPr="003F24A0">
                <w:rPr>
                  <w:rFonts w:eastAsia="SimSun"/>
                </w:rPr>
                <w:t>s other than the device under test as part of OCNG.</w:t>
              </w:r>
            </w:ins>
          </w:p>
          <w:p w14:paraId="525AD6D6" w14:textId="77777777" w:rsidR="004D5E31" w:rsidRPr="003F24A0" w:rsidRDefault="004D5E31" w:rsidP="00F45025">
            <w:pPr>
              <w:pStyle w:val="TAN"/>
              <w:rPr>
                <w:ins w:id="8522" w:author="Valentin Gheorghiu" w:date="2024-04-08T23:22:00Z"/>
                <w:rFonts w:eastAsia="SimSun"/>
              </w:rPr>
            </w:pPr>
            <w:ins w:id="8523" w:author="Valentin Gheorghiu" w:date="2024-04-08T23:22:00Z">
              <w:r w:rsidRPr="003F24A0">
                <w:rPr>
                  <w:rFonts w:eastAsia="SimSun"/>
                </w:rPr>
                <w:t xml:space="preserve">Note </w:t>
              </w:r>
              <w:r>
                <w:rPr>
                  <w:rFonts w:eastAsia="SimSun"/>
                </w:rPr>
                <w:t>6</w:t>
              </w:r>
              <w:r w:rsidRPr="003F24A0">
                <w:rPr>
                  <w:rFonts w:eastAsia="SimSun"/>
                </w:rPr>
                <w:t>:</w:t>
              </w:r>
              <w:r w:rsidRPr="003F24A0">
                <w:rPr>
                  <w:rFonts w:eastAsia="SimSun"/>
                </w:rPr>
                <w:tab/>
                <w:t>SNR levels correspond to the signal to noise ratio over the SSS REs.</w:t>
              </w:r>
            </w:ins>
          </w:p>
          <w:p w14:paraId="01F0ABC2" w14:textId="77777777" w:rsidR="004D5E31" w:rsidRPr="003F24A0" w:rsidRDefault="004D5E31" w:rsidP="00F45025">
            <w:pPr>
              <w:pStyle w:val="TAN"/>
              <w:rPr>
                <w:ins w:id="8524" w:author="Valentin Gheorghiu" w:date="2024-04-08T23:22:00Z"/>
                <w:rFonts w:eastAsia="SimSun"/>
              </w:rPr>
            </w:pPr>
            <w:ins w:id="8525" w:author="Valentin Gheorghiu" w:date="2024-04-08T23:22:00Z">
              <w:r w:rsidRPr="003F24A0">
                <w:rPr>
                  <w:rFonts w:eastAsia="SimSun"/>
                </w:rPr>
                <w:t xml:space="preserve">Note </w:t>
              </w:r>
              <w:r>
                <w:rPr>
                  <w:rFonts w:eastAsia="SimSun"/>
                </w:rPr>
                <w:t>7</w:t>
              </w:r>
              <w:r w:rsidRPr="003F24A0">
                <w:rPr>
                  <w:rFonts w:eastAsia="SimSun"/>
                </w:rPr>
                <w:t>:</w:t>
              </w:r>
              <w:r w:rsidRPr="003F24A0">
                <w:rPr>
                  <w:rFonts w:eastAsia="SimSun"/>
                </w:rPr>
                <w:tab/>
                <w:t xml:space="preserve">The SNR in time periods T1, T2 and T3 is denoted as SNR1, SNR2 and SNR3 respectively in figure </w:t>
              </w:r>
            </w:ins>
            <w:ins w:id="8526" w:author="Valentin Gheorghiu" w:date="2024-04-08T23:23:00Z">
              <w:r>
                <w:rPr>
                  <w:rFonts w:eastAsia="SimSun"/>
                </w:rPr>
                <w:t>G.2.3B</w:t>
              </w:r>
            </w:ins>
            <w:ins w:id="8527" w:author="Valentin Gheorghiu" w:date="2024-04-08T23:22:00Z">
              <w:r>
                <w:rPr>
                  <w:rFonts w:eastAsia="SimSun"/>
                </w:rPr>
                <w:t>.1.5</w:t>
              </w:r>
              <w:r w:rsidRPr="003F24A0">
                <w:rPr>
                  <w:rFonts w:eastAsia="SimSun"/>
                </w:rPr>
                <w:t>.1-1.</w:t>
              </w:r>
            </w:ins>
          </w:p>
          <w:p w14:paraId="08F9E70E" w14:textId="77777777" w:rsidR="004D5E31" w:rsidRPr="003F24A0" w:rsidRDefault="004D5E31" w:rsidP="00F45025">
            <w:pPr>
              <w:pStyle w:val="TAN"/>
              <w:rPr>
                <w:ins w:id="8528" w:author="Valentin Gheorghiu" w:date="2024-04-08T23:22:00Z"/>
                <w:rFonts w:eastAsia="SimSun"/>
              </w:rPr>
            </w:pPr>
            <w:ins w:id="8529" w:author="Valentin Gheorghiu" w:date="2024-04-08T23:22:00Z">
              <w:r w:rsidRPr="003F24A0">
                <w:rPr>
                  <w:rFonts w:eastAsia="SimSun"/>
                </w:rPr>
                <w:t xml:space="preserve">Note </w:t>
              </w:r>
              <w:r>
                <w:rPr>
                  <w:rFonts w:eastAsia="SimSun"/>
                </w:rPr>
                <w:t>8</w:t>
              </w:r>
              <w:r w:rsidRPr="003F24A0">
                <w:rPr>
                  <w:rFonts w:eastAsia="SimSun"/>
                </w:rPr>
                <w:t>:</w:t>
              </w:r>
              <w:r w:rsidRPr="003F24A0">
                <w:rPr>
                  <w:rFonts w:eastAsia="SimSun"/>
                </w:rPr>
                <w:tab/>
                <w:t xml:space="preserve">The SNR </w:t>
              </w:r>
            </w:ins>
            <w:ins w:id="8530" w:author="Valentin Gheorghiu" w:date="2024-04-08T23:37:00Z">
              <w:r>
                <w:rPr>
                  <w:rFonts w:eastAsia="SimSun"/>
                </w:rPr>
                <w:t>mIAB-MT</w:t>
              </w:r>
            </w:ins>
            <w:ins w:id="8531" w:author="Valentin Gheorghiu" w:date="2024-04-08T23:22:00Z">
              <w:r w:rsidRPr="003F24A0">
                <w:rPr>
                  <w:rFonts w:eastAsia="SimSun"/>
                </w:rPr>
                <w:t xml:space="preserve">s are specified for testing a </w:t>
              </w:r>
            </w:ins>
            <w:ins w:id="8532" w:author="Valentin Gheorghiu" w:date="2024-04-08T23:37:00Z">
              <w:r>
                <w:rPr>
                  <w:rFonts w:eastAsia="SimSun"/>
                </w:rPr>
                <w:t>mIAB-MT</w:t>
              </w:r>
            </w:ins>
            <w:ins w:id="8533" w:author="Valentin Gheorghiu" w:date="2024-04-08T23:22:00Z">
              <w:r w:rsidRPr="003F24A0">
                <w:rPr>
                  <w:rFonts w:eastAsia="SimSun"/>
                </w:rPr>
                <w:t xml:space="preserve"> which supports 2RX on at least one band. For testing of </w:t>
              </w:r>
            </w:ins>
            <w:ins w:id="8534" w:author="Valentin Gheorghiu" w:date="2024-04-08T23:37:00Z">
              <w:r>
                <w:rPr>
                  <w:rFonts w:eastAsia="SimSun"/>
                </w:rPr>
                <w:t>mIAB-MT</w:t>
              </w:r>
            </w:ins>
            <w:ins w:id="8535" w:author="Valentin Gheorghiu" w:date="2024-04-08T23:22:00Z">
              <w:r w:rsidRPr="003F24A0">
                <w:rPr>
                  <w:rFonts w:eastAsia="SimSun"/>
                </w:rPr>
                <w:t xml:space="preserve"> which supports 4RX on all bands, the SNR during T3 is</w:t>
              </w:r>
              <w:r>
                <w:rPr>
                  <w:rFonts w:eastAsia="SimSun"/>
                </w:rPr>
                <w:t xml:space="preserve"> </w:t>
              </w:r>
              <w:r w:rsidRPr="003F24A0">
                <w:rPr>
                  <w:rFonts w:eastAsia="SimSun"/>
                </w:rPr>
                <w:t xml:space="preserve">specified in clause </w:t>
              </w:r>
              <w:r>
                <w:rPr>
                  <w:rFonts w:eastAsia="SimSun"/>
                </w:rPr>
                <w:t>G.1.3.1.1.</w:t>
              </w:r>
            </w:ins>
          </w:p>
        </w:tc>
      </w:tr>
    </w:tbl>
    <w:p w14:paraId="05D12063" w14:textId="77777777" w:rsidR="004D5E31" w:rsidRPr="003F24A0" w:rsidRDefault="004D5E31" w:rsidP="004D5E31">
      <w:pPr>
        <w:rPr>
          <w:ins w:id="8536" w:author="Valentin Gheorghiu" w:date="2024-04-08T23:22:00Z"/>
          <w:rFonts w:eastAsia="SimSun"/>
        </w:rPr>
      </w:pPr>
    </w:p>
    <w:bookmarkStart w:id="8537" w:name="_MON_1602326776"/>
    <w:bookmarkEnd w:id="8537"/>
    <w:p w14:paraId="42D4367A" w14:textId="77777777" w:rsidR="004D5E31" w:rsidRPr="003F24A0" w:rsidRDefault="004D5E31" w:rsidP="004D5E31">
      <w:pPr>
        <w:pStyle w:val="TH"/>
        <w:rPr>
          <w:ins w:id="8538" w:author="Valentin Gheorghiu" w:date="2024-04-08T23:22:00Z"/>
          <w:rFonts w:eastAsia="SimSun"/>
        </w:rPr>
      </w:pPr>
      <w:ins w:id="8539" w:author="Valentin Gheorghiu" w:date="2024-04-08T23:22:00Z">
        <w:r w:rsidRPr="003F24A0">
          <w:rPr>
            <w:rFonts w:eastAsia="SimSun"/>
          </w:rPr>
          <w:object w:dxaOrig="8265" w:dyaOrig="3855" w14:anchorId="2C9C9FF6">
            <v:shape id="_x0000_i1718" type="#_x0000_t75" style="width:416.4pt;height:195.6pt" o:ole="">
              <v:imagedata r:id="rId64" o:title=""/>
            </v:shape>
            <o:OLEObject Type="Embed" ProgID="Word.Picture.8" ShapeID="_x0000_i1718" DrawAspect="Content" ObjectID="_1778489127" r:id="rId65"/>
          </w:object>
        </w:r>
      </w:ins>
    </w:p>
    <w:p w14:paraId="623ACF38" w14:textId="77777777" w:rsidR="004D5E31" w:rsidRPr="003F24A0" w:rsidRDefault="004D5E31" w:rsidP="004D5E31">
      <w:pPr>
        <w:pStyle w:val="TF"/>
        <w:rPr>
          <w:ins w:id="8540" w:author="Valentin Gheorghiu" w:date="2024-04-08T23:22:00Z"/>
          <w:rFonts w:eastAsia="SimSun"/>
        </w:rPr>
      </w:pPr>
      <w:ins w:id="8541" w:author="Valentin Gheorghiu" w:date="2024-04-08T23:22:00Z">
        <w:r w:rsidRPr="003F24A0">
          <w:rPr>
            <w:rFonts w:eastAsia="SimSun"/>
          </w:rPr>
          <w:t xml:space="preserve">Figure </w:t>
        </w:r>
      </w:ins>
      <w:ins w:id="8542" w:author="Valentin Gheorghiu" w:date="2024-04-08T23:23:00Z">
        <w:r>
          <w:rPr>
            <w:rFonts w:eastAsia="SimSun"/>
          </w:rPr>
          <w:t>G.2.3B</w:t>
        </w:r>
      </w:ins>
      <w:ins w:id="8543" w:author="Valentin Gheorghiu" w:date="2024-04-08T23:22:00Z">
        <w:r>
          <w:rPr>
            <w:rFonts w:eastAsia="SimSun"/>
          </w:rPr>
          <w:t>.1.5</w:t>
        </w:r>
        <w:r w:rsidRPr="003F24A0">
          <w:rPr>
            <w:rFonts w:eastAsia="SimSun"/>
          </w:rPr>
          <w:t>.1-1: SNR variation for CSI-RS out-of-sync testing</w:t>
        </w:r>
      </w:ins>
    </w:p>
    <w:p w14:paraId="052C7C93" w14:textId="77777777" w:rsidR="004D5E31" w:rsidRPr="003F24A0" w:rsidRDefault="004D5E31" w:rsidP="004D5E31">
      <w:pPr>
        <w:pStyle w:val="H6"/>
        <w:rPr>
          <w:ins w:id="8544" w:author="Valentin Gheorghiu" w:date="2024-04-08T23:22:00Z"/>
          <w:rFonts w:eastAsia="SimSun"/>
          <w:snapToGrid w:val="0"/>
        </w:rPr>
      </w:pPr>
      <w:bookmarkStart w:id="8545" w:name="_Toc535476541"/>
      <w:ins w:id="8546" w:author="Valentin Gheorghiu" w:date="2024-04-08T23:23:00Z">
        <w:r>
          <w:rPr>
            <w:rFonts w:eastAsia="SimSun"/>
            <w:snapToGrid w:val="0"/>
          </w:rPr>
          <w:t>G.2.3B</w:t>
        </w:r>
      </w:ins>
      <w:ins w:id="8547" w:author="Valentin Gheorghiu" w:date="2024-04-08T23:22:00Z">
        <w:r>
          <w:rPr>
            <w:rFonts w:eastAsia="SimSun"/>
            <w:snapToGrid w:val="0"/>
          </w:rPr>
          <w:t>.1.5</w:t>
        </w:r>
        <w:r w:rsidRPr="003F24A0">
          <w:rPr>
            <w:rFonts w:eastAsia="SimSun"/>
            <w:snapToGrid w:val="0"/>
          </w:rPr>
          <w:t>.2</w:t>
        </w:r>
        <w:r w:rsidRPr="003F24A0">
          <w:rPr>
            <w:rFonts w:eastAsia="SimSun"/>
            <w:snapToGrid w:val="0"/>
          </w:rPr>
          <w:tab/>
          <w:t>Test Requirements</w:t>
        </w:r>
        <w:bookmarkEnd w:id="8545"/>
      </w:ins>
    </w:p>
    <w:p w14:paraId="16B3D617" w14:textId="77777777" w:rsidR="004D5E31" w:rsidRPr="003F24A0" w:rsidRDefault="004D5E31" w:rsidP="004D5E31">
      <w:pPr>
        <w:rPr>
          <w:ins w:id="8548" w:author="Valentin Gheorghiu" w:date="2024-04-08T23:22:00Z"/>
          <w:rFonts w:eastAsia="SimSun"/>
        </w:rPr>
      </w:pPr>
      <w:ins w:id="8549" w:author="Valentin Gheorghiu" w:date="2024-04-08T23:22:00Z">
        <w:r w:rsidRPr="003F24A0">
          <w:rPr>
            <w:rFonts w:eastAsia="SimSun"/>
          </w:rPr>
          <w:t xml:space="preserve">The </w:t>
        </w:r>
      </w:ins>
      <w:ins w:id="8550" w:author="Valentin Gheorghiu" w:date="2024-04-08T23:37:00Z">
        <w:r>
          <w:rPr>
            <w:rFonts w:eastAsia="SimSun"/>
          </w:rPr>
          <w:t>mIAB-MT</w:t>
        </w:r>
      </w:ins>
      <w:ins w:id="8551" w:author="Valentin Gheorghiu" w:date="2024-04-08T23:22:00Z">
        <w:r w:rsidRPr="003F24A0">
          <w:rPr>
            <w:rFonts w:eastAsia="SimSun"/>
          </w:rPr>
          <w:t xml:space="preserve"> behaviour during time durations T1, T2, and T3 shall be as follows:</w:t>
        </w:r>
      </w:ins>
    </w:p>
    <w:p w14:paraId="0C28FD29" w14:textId="77777777" w:rsidR="004D5E31" w:rsidRPr="003F24A0" w:rsidRDefault="004D5E31" w:rsidP="004D5E31">
      <w:pPr>
        <w:rPr>
          <w:ins w:id="8552" w:author="Valentin Gheorghiu" w:date="2024-04-08T23:22:00Z"/>
          <w:rFonts w:eastAsia="SimSun"/>
        </w:rPr>
      </w:pPr>
      <w:ins w:id="8553" w:author="Valentin Gheorghiu" w:date="2024-04-08T23:22:00Z">
        <w:r w:rsidRPr="003F24A0">
          <w:rPr>
            <w:rFonts w:eastAsia="SimSun"/>
          </w:rPr>
          <w:t xml:space="preserve">During time durations T1, T2 and T3, the </w:t>
        </w:r>
      </w:ins>
      <w:ins w:id="8554" w:author="Valentin Gheorghiu" w:date="2024-04-08T23:37:00Z">
        <w:r>
          <w:rPr>
            <w:rFonts w:eastAsia="SimSun"/>
          </w:rPr>
          <w:t>mIAB-MT</w:t>
        </w:r>
      </w:ins>
      <w:ins w:id="8555" w:author="Valentin Gheorghiu" w:date="2024-04-08T23:22:00Z">
        <w:r w:rsidRPr="003F24A0">
          <w:rPr>
            <w:rFonts w:eastAsia="SimSun"/>
          </w:rPr>
          <w:t xml:space="preserve"> shall transmit uplink signal at least in all subframes configured for CSI transmission on Cell 1.</w:t>
        </w:r>
      </w:ins>
    </w:p>
    <w:p w14:paraId="1B84C857" w14:textId="77777777" w:rsidR="004D5E31" w:rsidRPr="003F24A0" w:rsidRDefault="004D5E31" w:rsidP="004D5E31">
      <w:pPr>
        <w:rPr>
          <w:ins w:id="8556" w:author="Valentin Gheorghiu" w:date="2024-04-08T23:22:00Z"/>
          <w:rFonts w:eastAsia="SimSun"/>
        </w:rPr>
      </w:pPr>
      <w:ins w:id="8557" w:author="Valentin Gheorghiu" w:date="2024-04-08T23:22:00Z">
        <w:r w:rsidRPr="003F24A0">
          <w:rPr>
            <w:rFonts w:eastAsia="SimSun"/>
          </w:rPr>
          <w:t xml:space="preserve">During the period from time point A to time point B the </w:t>
        </w:r>
      </w:ins>
      <w:ins w:id="8558" w:author="Valentin Gheorghiu" w:date="2024-04-08T23:37:00Z">
        <w:r>
          <w:rPr>
            <w:rFonts w:eastAsia="SimSun"/>
          </w:rPr>
          <w:t>mIAB-MT</w:t>
        </w:r>
      </w:ins>
      <w:ins w:id="8559" w:author="Valentin Gheorghiu" w:date="2024-04-08T23:22:00Z">
        <w:r w:rsidRPr="003F24A0">
          <w:rPr>
            <w:rFonts w:eastAsia="SimSun"/>
          </w:rPr>
          <w:t xml:space="preserve"> shall transmit uplink signal in Cell 1 at least in all uplink slots configured for CSI transmission according to the configured periodic CSI reporting for Cell 1.</w:t>
        </w:r>
      </w:ins>
    </w:p>
    <w:p w14:paraId="50067F28" w14:textId="77777777" w:rsidR="004D5E31" w:rsidRPr="003F24A0" w:rsidRDefault="004D5E31" w:rsidP="004D5E31">
      <w:pPr>
        <w:rPr>
          <w:ins w:id="8560" w:author="Valentin Gheorghiu" w:date="2024-04-08T23:22:00Z"/>
          <w:rFonts w:eastAsia="SimSun"/>
        </w:rPr>
      </w:pPr>
      <w:ins w:id="8561" w:author="Valentin Gheorghiu" w:date="2024-04-08T23:22:00Z">
        <w:r w:rsidRPr="003F24A0">
          <w:rPr>
            <w:rFonts w:eastAsia="SimSun"/>
          </w:rPr>
          <w:t xml:space="preserve">The </w:t>
        </w:r>
      </w:ins>
      <w:ins w:id="8562" w:author="Valentin Gheorghiu" w:date="2024-04-08T23:37:00Z">
        <w:r>
          <w:rPr>
            <w:rFonts w:eastAsia="SimSun"/>
          </w:rPr>
          <w:t>mIAB-MT</w:t>
        </w:r>
      </w:ins>
      <w:ins w:id="8563" w:author="Valentin Gheorghiu" w:date="2024-04-08T23:22:00Z">
        <w:r w:rsidRPr="003F24A0">
          <w:rPr>
            <w:rFonts w:eastAsia="SimSun"/>
          </w:rPr>
          <w:t xml:space="preserve"> shall stop transmitting uplink signal in Cell 1 no later than time point C (D</w:t>
        </w:r>
        <w:r w:rsidRPr="003F24A0">
          <w:rPr>
            <w:rFonts w:eastAsia="SimSun"/>
            <w:vertAlign w:val="subscript"/>
          </w:rPr>
          <w:t>1</w:t>
        </w:r>
        <w:r w:rsidRPr="003F24A0">
          <w:rPr>
            <w:rFonts w:eastAsia="SimSun"/>
          </w:rPr>
          <w:t xml:space="preserve"> ms after the start of the time duration T3) on the PCell.</w:t>
        </w:r>
      </w:ins>
    </w:p>
    <w:p w14:paraId="2448FB4C" w14:textId="77777777" w:rsidR="004D5E31" w:rsidRPr="003F24A0" w:rsidRDefault="004D5E31" w:rsidP="004D5E31">
      <w:pPr>
        <w:rPr>
          <w:ins w:id="8564" w:author="Valentin Gheorghiu" w:date="2024-04-08T23:22:00Z"/>
          <w:rFonts w:eastAsia="SimSun"/>
          <w:iCs/>
        </w:rPr>
      </w:pPr>
      <w:ins w:id="8565" w:author="Valentin Gheorghiu" w:date="2024-04-08T23:22:00Z">
        <w:r w:rsidRPr="003F24A0">
          <w:rPr>
            <w:rFonts w:eastAsia="SimSun"/>
          </w:rPr>
          <w:lastRenderedPageBreak/>
          <w:t>The rate of correct events observed during repeated tests shall be at least 90%.</w:t>
        </w:r>
      </w:ins>
    </w:p>
    <w:p w14:paraId="1EDD5D51" w14:textId="77777777" w:rsidR="004D5E31" w:rsidRPr="003F24A0" w:rsidRDefault="004D5E31" w:rsidP="004D5E31">
      <w:pPr>
        <w:pStyle w:val="Heading5"/>
        <w:rPr>
          <w:ins w:id="8566" w:author="Valentin Gheorghiu" w:date="2024-04-08T23:22:00Z"/>
          <w:rFonts w:eastAsia="SimSun"/>
        </w:rPr>
      </w:pPr>
      <w:bookmarkStart w:id="8567" w:name="_Toc535476542"/>
      <w:bookmarkStart w:id="8568" w:name="_Toc74583686"/>
      <w:bookmarkStart w:id="8569" w:name="_Toc76542499"/>
      <w:bookmarkStart w:id="8570" w:name="_Toc82450481"/>
      <w:bookmarkStart w:id="8571" w:name="_Toc82451129"/>
      <w:bookmarkStart w:id="8572" w:name="_Toc89949518"/>
      <w:bookmarkStart w:id="8573" w:name="_Toc98755907"/>
      <w:bookmarkStart w:id="8574" w:name="_Toc98763499"/>
      <w:bookmarkStart w:id="8575" w:name="_Toc106184428"/>
      <w:bookmarkStart w:id="8576" w:name="_Toc130402451"/>
      <w:bookmarkStart w:id="8577" w:name="_Toc137555002"/>
      <w:bookmarkStart w:id="8578" w:name="_Toc138854064"/>
      <w:bookmarkStart w:id="8579" w:name="_Toc138946745"/>
      <w:bookmarkStart w:id="8580" w:name="_Toc145531474"/>
      <w:bookmarkStart w:id="8581" w:name="_Toc155359089"/>
      <w:bookmarkStart w:id="8582" w:name="_Toc161658305"/>
      <w:bookmarkStart w:id="8583" w:name="_Toc161659061"/>
      <w:ins w:id="8584" w:author="Valentin Gheorghiu" w:date="2024-04-08T23:23:00Z">
        <w:r>
          <w:rPr>
            <w:rFonts w:eastAsia="SimSun"/>
          </w:rPr>
          <w:t>G.2.3B</w:t>
        </w:r>
      </w:ins>
      <w:ins w:id="8585" w:author="Valentin Gheorghiu" w:date="2024-04-08T23:22:00Z">
        <w:r>
          <w:rPr>
            <w:rFonts w:eastAsia="SimSun"/>
          </w:rPr>
          <w:t>.1.6</w:t>
        </w:r>
        <w:r w:rsidRPr="003F24A0">
          <w:rPr>
            <w:rFonts w:eastAsia="SimSun"/>
          </w:rPr>
          <w:tab/>
          <w:t>Radio Link Monitoring In-sync Test for FR1 PCell configured with CSI-RS-based RLM in non-DRX mode</w:t>
        </w:r>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ins>
    </w:p>
    <w:p w14:paraId="2D51A393" w14:textId="77777777" w:rsidR="004D5E31" w:rsidRPr="003F24A0" w:rsidRDefault="004D5E31" w:rsidP="004D5E31">
      <w:pPr>
        <w:pStyle w:val="H6"/>
        <w:rPr>
          <w:ins w:id="8586" w:author="Valentin Gheorghiu" w:date="2024-04-08T23:22:00Z"/>
          <w:rFonts w:eastAsia="SimSun"/>
          <w:snapToGrid w:val="0"/>
          <w:lang w:eastAsia="zh-CN"/>
        </w:rPr>
      </w:pPr>
      <w:bookmarkStart w:id="8587" w:name="_Toc535476543"/>
      <w:ins w:id="8588" w:author="Valentin Gheorghiu" w:date="2024-04-08T23:23:00Z">
        <w:r>
          <w:rPr>
            <w:rFonts w:eastAsia="SimSun"/>
            <w:snapToGrid w:val="0"/>
            <w:lang w:eastAsia="zh-CN"/>
          </w:rPr>
          <w:t>G.2.3B</w:t>
        </w:r>
      </w:ins>
      <w:ins w:id="8589" w:author="Valentin Gheorghiu" w:date="2024-04-08T23:22:00Z">
        <w:r>
          <w:rPr>
            <w:rFonts w:eastAsia="SimSun"/>
            <w:snapToGrid w:val="0"/>
            <w:lang w:eastAsia="zh-CN"/>
          </w:rPr>
          <w:t>.1.6</w:t>
        </w:r>
        <w:r w:rsidRPr="003F24A0">
          <w:rPr>
            <w:rFonts w:eastAsia="SimSun"/>
            <w:snapToGrid w:val="0"/>
            <w:lang w:eastAsia="zh-CN"/>
          </w:rPr>
          <w:t>.1</w:t>
        </w:r>
        <w:r w:rsidRPr="003F24A0">
          <w:rPr>
            <w:rFonts w:eastAsia="SimSun"/>
            <w:snapToGrid w:val="0"/>
            <w:lang w:eastAsia="zh-CN"/>
          </w:rPr>
          <w:tab/>
          <w:t>Test Purpose and Environment</w:t>
        </w:r>
        <w:bookmarkEnd w:id="8587"/>
      </w:ins>
    </w:p>
    <w:p w14:paraId="2FFD0C41" w14:textId="77777777" w:rsidR="004D5E31" w:rsidRPr="003F24A0" w:rsidRDefault="004D5E31" w:rsidP="004D5E31">
      <w:pPr>
        <w:rPr>
          <w:ins w:id="8590" w:author="Valentin Gheorghiu" w:date="2024-04-08T23:22:00Z"/>
          <w:rFonts w:eastAsia="SimSun"/>
        </w:rPr>
      </w:pPr>
      <w:ins w:id="8591" w:author="Valentin Gheorghiu" w:date="2024-04-08T23:22:00Z">
        <w:r w:rsidRPr="003F24A0">
          <w:rPr>
            <w:rFonts w:eastAsia="SimSun"/>
          </w:rPr>
          <w:t xml:space="preserve">The purpose of this test is to verify that the </w:t>
        </w:r>
      </w:ins>
      <w:ins w:id="8592" w:author="Valentin Gheorghiu" w:date="2024-04-08T23:37:00Z">
        <w:r>
          <w:rPr>
            <w:rFonts w:eastAsia="SimSun"/>
          </w:rPr>
          <w:t>mIAB-MT</w:t>
        </w:r>
      </w:ins>
      <w:ins w:id="8593" w:author="Valentin Gheorghiu" w:date="2024-04-08T23:22:00Z">
        <w:r w:rsidRPr="003F24A0">
          <w:rPr>
            <w:rFonts w:eastAsia="SimSun"/>
          </w:rPr>
          <w:t xml:space="preserve"> properly detects the in sync for the purpose of monitoring downlink CSI-RS based radio link quality of the PCell. This test will partly verify the FR1 PCell CSI-RS In-sync radio link monitoring requirements in clause </w:t>
        </w:r>
        <w:r>
          <w:rPr>
            <w:rFonts w:eastAsia="SimSun"/>
          </w:rPr>
          <w:t>12.3.1.3</w:t>
        </w:r>
        <w:r w:rsidRPr="003F24A0">
          <w:rPr>
            <w:rFonts w:eastAsia="SimSun"/>
          </w:rPr>
          <w:t>.</w:t>
        </w:r>
        <w:r>
          <w:rPr>
            <w:rFonts w:eastAsia="SimSun"/>
          </w:rPr>
          <w:t xml:space="preserve"> </w:t>
        </w:r>
        <w:r w:rsidRPr="00CE0F04">
          <w:rPr>
            <w:rFonts w:cs="v4.2.0"/>
          </w:rPr>
          <w:t xml:space="preserve">This test case is applicable only for local area </w:t>
        </w:r>
      </w:ins>
      <w:ins w:id="8594" w:author="Valentin Gheorghiu" w:date="2024-04-08T23:37:00Z">
        <w:r>
          <w:rPr>
            <w:rFonts w:cs="v4.2.0"/>
          </w:rPr>
          <w:t>mIAB-MT</w:t>
        </w:r>
      </w:ins>
      <w:ins w:id="8595" w:author="Valentin Gheorghiu" w:date="2024-04-08T23:22:00Z">
        <w:r w:rsidRPr="00CE0F04">
          <w:rPr>
            <w:rFonts w:cs="v4.2.0"/>
          </w:rPr>
          <w:t xml:space="preserve"> and for IAB type 1-H.</w:t>
        </w:r>
      </w:ins>
    </w:p>
    <w:p w14:paraId="19CBE8E4" w14:textId="77777777" w:rsidR="004D5E31" w:rsidRPr="003F24A0" w:rsidRDefault="004D5E31" w:rsidP="004D5E31">
      <w:pPr>
        <w:rPr>
          <w:ins w:id="8596" w:author="Valentin Gheorghiu" w:date="2024-04-08T23:22:00Z"/>
          <w:rFonts w:eastAsia="SimSun"/>
        </w:rPr>
      </w:pPr>
      <w:ins w:id="8597" w:author="Valentin Gheorghiu" w:date="2024-04-08T23:22:00Z">
        <w:r w:rsidRPr="003F24A0">
          <w:rPr>
            <w:rFonts w:eastAsia="SimSun"/>
          </w:rPr>
          <w:t xml:space="preserve">The test parameters are given in Tables </w:t>
        </w:r>
      </w:ins>
      <w:ins w:id="8598" w:author="Valentin Gheorghiu" w:date="2024-04-08T23:23:00Z">
        <w:r>
          <w:rPr>
            <w:rFonts w:eastAsia="SimSun"/>
          </w:rPr>
          <w:t>G.2.3B</w:t>
        </w:r>
      </w:ins>
      <w:ins w:id="8599" w:author="Valentin Gheorghiu" w:date="2024-04-08T23:22:00Z">
        <w:r>
          <w:rPr>
            <w:rFonts w:eastAsia="SimSun"/>
          </w:rPr>
          <w:t>.1.6</w:t>
        </w:r>
        <w:r w:rsidRPr="003F24A0">
          <w:rPr>
            <w:rFonts w:eastAsia="SimSun"/>
          </w:rPr>
          <w:t xml:space="preserve">.1-1, </w:t>
        </w:r>
      </w:ins>
      <w:ins w:id="8600" w:author="Valentin Gheorghiu" w:date="2024-04-08T23:23:00Z">
        <w:r>
          <w:rPr>
            <w:rFonts w:eastAsia="SimSun"/>
          </w:rPr>
          <w:t>G.2.3B</w:t>
        </w:r>
      </w:ins>
      <w:ins w:id="8601" w:author="Valentin Gheorghiu" w:date="2024-04-08T23:22:00Z">
        <w:r>
          <w:rPr>
            <w:rFonts w:eastAsia="SimSun"/>
          </w:rPr>
          <w:t>.1.6</w:t>
        </w:r>
        <w:r w:rsidRPr="003F24A0">
          <w:rPr>
            <w:rFonts w:eastAsia="SimSun"/>
          </w:rPr>
          <w:t xml:space="preserve">.1-2, and </w:t>
        </w:r>
      </w:ins>
      <w:ins w:id="8602" w:author="Valentin Gheorghiu" w:date="2024-04-08T23:23:00Z">
        <w:r>
          <w:rPr>
            <w:rFonts w:eastAsia="SimSun"/>
          </w:rPr>
          <w:t>G.2.3B</w:t>
        </w:r>
      </w:ins>
      <w:ins w:id="8603" w:author="Valentin Gheorghiu" w:date="2024-04-08T23:22:00Z">
        <w:r>
          <w:rPr>
            <w:rFonts w:eastAsia="SimSun"/>
          </w:rPr>
          <w:t>.1.6</w:t>
        </w:r>
        <w:r w:rsidRPr="003F24A0">
          <w:rPr>
            <w:rFonts w:eastAsia="SimSun"/>
          </w:rPr>
          <w:t xml:space="preserve">.1-3 below. There is one cells, cell 1which is the PCell, in the test. The test consists of five successive time periods, with time duration of T1, T2, T3, T4 and T5 respectively. Figure </w:t>
        </w:r>
      </w:ins>
      <w:ins w:id="8604" w:author="Valentin Gheorghiu" w:date="2024-04-08T23:23:00Z">
        <w:r>
          <w:rPr>
            <w:rFonts w:eastAsia="SimSun"/>
          </w:rPr>
          <w:t>G.2.3B</w:t>
        </w:r>
      </w:ins>
      <w:ins w:id="8605" w:author="Valentin Gheorghiu" w:date="2024-04-08T23:22:00Z">
        <w:r>
          <w:rPr>
            <w:rFonts w:eastAsia="SimSun"/>
          </w:rPr>
          <w:t>.1.6</w:t>
        </w:r>
        <w:r w:rsidRPr="003F24A0">
          <w:rPr>
            <w:rFonts w:eastAsia="SimSun"/>
          </w:rPr>
          <w:t xml:space="preserve">.1-1 shows the variation of the downlink SNR in the PCell to emulate out-of-sync and in-sync states. Prior to the start of the time duration T1, the </w:t>
        </w:r>
      </w:ins>
      <w:ins w:id="8606" w:author="Valentin Gheorghiu" w:date="2024-04-08T23:37:00Z">
        <w:r>
          <w:rPr>
            <w:rFonts w:eastAsia="SimSun"/>
          </w:rPr>
          <w:t>mIAB-MT</w:t>
        </w:r>
      </w:ins>
      <w:ins w:id="8607" w:author="Valentin Gheorghiu" w:date="2024-04-08T23:22:00Z">
        <w:r w:rsidRPr="003F24A0">
          <w:rPr>
            <w:rFonts w:eastAsia="SimSun"/>
          </w:rPr>
          <w:t xml:space="preserve"> shall be fully synchronized to cell 1. The </w:t>
        </w:r>
      </w:ins>
      <w:ins w:id="8608" w:author="Valentin Gheorghiu" w:date="2024-04-08T23:37:00Z">
        <w:r>
          <w:rPr>
            <w:rFonts w:eastAsia="SimSun"/>
          </w:rPr>
          <w:t>mIAB-MT</w:t>
        </w:r>
      </w:ins>
      <w:ins w:id="8609" w:author="Valentin Gheorghiu" w:date="2024-04-08T23:22:00Z">
        <w:r w:rsidRPr="003F24A0">
          <w:rPr>
            <w:rFonts w:eastAsia="SimSun"/>
          </w:rPr>
          <w:t xml:space="preserve"> shall be configured for periodic CSI reporting with a reporting periodicity defined in CSI-RS configuration. In the test, SSB0 is configured as the BFD-RS.</w:t>
        </w:r>
      </w:ins>
    </w:p>
    <w:p w14:paraId="3EB22D0C" w14:textId="77777777" w:rsidR="004D5E31" w:rsidRPr="003F24A0" w:rsidRDefault="004D5E31" w:rsidP="004D5E31">
      <w:pPr>
        <w:pStyle w:val="TH"/>
        <w:rPr>
          <w:ins w:id="8610" w:author="Valentin Gheorghiu" w:date="2024-04-08T23:22:00Z"/>
          <w:rFonts w:eastAsia="SimSun"/>
        </w:rPr>
      </w:pPr>
      <w:ins w:id="8611" w:author="Valentin Gheorghiu" w:date="2024-04-08T23:22:00Z">
        <w:r w:rsidRPr="003F24A0">
          <w:rPr>
            <w:rFonts w:eastAsia="SimSun"/>
          </w:rPr>
          <w:t xml:space="preserve">Table </w:t>
        </w:r>
      </w:ins>
      <w:ins w:id="8612" w:author="Valentin Gheorghiu" w:date="2024-04-08T23:23:00Z">
        <w:r>
          <w:rPr>
            <w:rFonts w:eastAsia="SimSun"/>
          </w:rPr>
          <w:t>G.2.3B</w:t>
        </w:r>
      </w:ins>
      <w:ins w:id="8613" w:author="Valentin Gheorghiu" w:date="2024-04-08T23:22:00Z">
        <w:r>
          <w:rPr>
            <w:rFonts w:eastAsia="SimSun"/>
          </w:rPr>
          <w:t>.1.6</w:t>
        </w:r>
        <w:r w:rsidRPr="003F24A0">
          <w:rPr>
            <w:rFonts w:eastAsia="SimSun"/>
          </w:rPr>
          <w:t>.1-1: Supported test configurations for FR1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D5E31" w:rsidRPr="003F24A0" w14:paraId="20B31D60" w14:textId="77777777" w:rsidTr="00F45025">
        <w:trPr>
          <w:trHeight w:val="187"/>
          <w:jc w:val="center"/>
          <w:ins w:id="8614" w:author="Valentin Gheorghiu" w:date="2024-04-08T23:22:00Z"/>
        </w:trPr>
        <w:tc>
          <w:tcPr>
            <w:tcW w:w="2265" w:type="dxa"/>
            <w:shd w:val="clear" w:color="auto" w:fill="auto"/>
          </w:tcPr>
          <w:p w14:paraId="5477045E" w14:textId="77777777" w:rsidR="004D5E31" w:rsidRPr="003F24A0" w:rsidRDefault="004D5E31" w:rsidP="00F45025">
            <w:pPr>
              <w:pStyle w:val="TAH"/>
              <w:rPr>
                <w:ins w:id="8615" w:author="Valentin Gheorghiu" w:date="2024-04-08T23:22:00Z"/>
                <w:rFonts w:eastAsia="SimSun"/>
              </w:rPr>
            </w:pPr>
            <w:ins w:id="8616" w:author="Valentin Gheorghiu" w:date="2024-04-08T23:22:00Z">
              <w:r w:rsidRPr="003F24A0">
                <w:rPr>
                  <w:rFonts w:eastAsia="SimSun"/>
                </w:rPr>
                <w:t>Configuration</w:t>
              </w:r>
            </w:ins>
          </w:p>
        </w:tc>
        <w:tc>
          <w:tcPr>
            <w:tcW w:w="6905" w:type="dxa"/>
            <w:shd w:val="clear" w:color="auto" w:fill="auto"/>
          </w:tcPr>
          <w:p w14:paraId="74EF7046" w14:textId="77777777" w:rsidR="004D5E31" w:rsidRPr="003F24A0" w:rsidRDefault="004D5E31" w:rsidP="00F45025">
            <w:pPr>
              <w:pStyle w:val="TAH"/>
              <w:rPr>
                <w:ins w:id="8617" w:author="Valentin Gheorghiu" w:date="2024-04-08T23:22:00Z"/>
                <w:rFonts w:eastAsia="SimSun"/>
              </w:rPr>
            </w:pPr>
            <w:ins w:id="8618" w:author="Valentin Gheorghiu" w:date="2024-04-08T23:22:00Z">
              <w:r w:rsidRPr="003F24A0">
                <w:rPr>
                  <w:rFonts w:eastAsia="SimSun"/>
                </w:rPr>
                <w:t>Description</w:t>
              </w:r>
            </w:ins>
          </w:p>
        </w:tc>
      </w:tr>
      <w:tr w:rsidR="004D5E31" w:rsidRPr="003F24A0" w14:paraId="3AB6878C" w14:textId="77777777" w:rsidTr="00F45025">
        <w:trPr>
          <w:trHeight w:val="187"/>
          <w:jc w:val="center"/>
          <w:ins w:id="8619" w:author="Valentin Gheorghiu" w:date="2024-04-08T23:22:00Z"/>
        </w:trPr>
        <w:tc>
          <w:tcPr>
            <w:tcW w:w="2265" w:type="dxa"/>
            <w:shd w:val="clear" w:color="auto" w:fill="auto"/>
          </w:tcPr>
          <w:p w14:paraId="127AADBD" w14:textId="77777777" w:rsidR="004D5E31" w:rsidRPr="003F24A0" w:rsidRDefault="004D5E31" w:rsidP="00F45025">
            <w:pPr>
              <w:pStyle w:val="TAL"/>
              <w:rPr>
                <w:ins w:id="8620" w:author="Valentin Gheorghiu" w:date="2024-04-08T23:22:00Z"/>
                <w:rFonts w:eastAsia="SimSun"/>
              </w:rPr>
            </w:pPr>
            <w:ins w:id="8621" w:author="Valentin Gheorghiu" w:date="2024-04-08T23:22:00Z">
              <w:r>
                <w:rPr>
                  <w:rFonts w:eastAsia="SimSun"/>
                </w:rPr>
                <w:t>1</w:t>
              </w:r>
            </w:ins>
          </w:p>
        </w:tc>
        <w:tc>
          <w:tcPr>
            <w:tcW w:w="6905" w:type="dxa"/>
            <w:shd w:val="clear" w:color="auto" w:fill="auto"/>
          </w:tcPr>
          <w:p w14:paraId="0767F88A" w14:textId="77777777" w:rsidR="004D5E31" w:rsidRPr="003F24A0" w:rsidRDefault="004D5E31" w:rsidP="00F45025">
            <w:pPr>
              <w:pStyle w:val="TAL"/>
              <w:rPr>
                <w:ins w:id="8622" w:author="Valentin Gheorghiu" w:date="2024-04-08T23:22:00Z"/>
                <w:rFonts w:eastAsia="SimSun"/>
              </w:rPr>
            </w:pPr>
            <w:ins w:id="8623" w:author="Valentin Gheorghiu" w:date="2024-04-08T23:22:00Z">
              <w:r w:rsidRPr="003F24A0">
                <w:rPr>
                  <w:rFonts w:eastAsia="SimSun"/>
                </w:rPr>
                <w:t>TDD duplex mode, 15 kHz SSB SCS, 10 MHz bandwidth</w:t>
              </w:r>
            </w:ins>
          </w:p>
        </w:tc>
      </w:tr>
      <w:tr w:rsidR="004D5E31" w:rsidRPr="003F24A0" w14:paraId="7BC5C15C" w14:textId="77777777" w:rsidTr="00F45025">
        <w:trPr>
          <w:trHeight w:val="187"/>
          <w:jc w:val="center"/>
          <w:ins w:id="8624" w:author="Valentin Gheorghiu" w:date="2024-04-08T23:22:00Z"/>
        </w:trPr>
        <w:tc>
          <w:tcPr>
            <w:tcW w:w="2265" w:type="dxa"/>
            <w:shd w:val="clear" w:color="auto" w:fill="auto"/>
          </w:tcPr>
          <w:p w14:paraId="077ACF4B" w14:textId="77777777" w:rsidR="004D5E31" w:rsidRPr="003F24A0" w:rsidRDefault="004D5E31" w:rsidP="00F45025">
            <w:pPr>
              <w:pStyle w:val="TAL"/>
              <w:rPr>
                <w:ins w:id="8625" w:author="Valentin Gheorghiu" w:date="2024-04-08T23:22:00Z"/>
                <w:rFonts w:eastAsia="SimSun"/>
              </w:rPr>
            </w:pPr>
            <w:ins w:id="8626" w:author="Valentin Gheorghiu" w:date="2024-04-08T23:22:00Z">
              <w:r>
                <w:rPr>
                  <w:rFonts w:eastAsia="SimSun"/>
                </w:rPr>
                <w:t>2</w:t>
              </w:r>
            </w:ins>
          </w:p>
        </w:tc>
        <w:tc>
          <w:tcPr>
            <w:tcW w:w="6905" w:type="dxa"/>
            <w:shd w:val="clear" w:color="auto" w:fill="auto"/>
          </w:tcPr>
          <w:p w14:paraId="0D6F2406" w14:textId="77777777" w:rsidR="004D5E31" w:rsidRPr="003F24A0" w:rsidRDefault="004D5E31" w:rsidP="00F45025">
            <w:pPr>
              <w:pStyle w:val="TAL"/>
              <w:rPr>
                <w:ins w:id="8627" w:author="Valentin Gheorghiu" w:date="2024-04-08T23:22:00Z"/>
                <w:rFonts w:eastAsia="SimSun"/>
              </w:rPr>
            </w:pPr>
            <w:ins w:id="8628" w:author="Valentin Gheorghiu" w:date="2024-04-08T23:22:00Z">
              <w:r w:rsidRPr="003F24A0">
                <w:rPr>
                  <w:rFonts w:eastAsia="SimSun"/>
                </w:rPr>
                <w:t>TDD duplex mode, 30kHz SSB SCS, 40 MHz bandwidth</w:t>
              </w:r>
            </w:ins>
          </w:p>
        </w:tc>
      </w:tr>
      <w:tr w:rsidR="004D5E31" w:rsidRPr="003F24A0" w14:paraId="17EDB71A" w14:textId="77777777" w:rsidTr="00F45025">
        <w:trPr>
          <w:trHeight w:val="187"/>
          <w:jc w:val="center"/>
          <w:ins w:id="8629" w:author="Valentin Gheorghiu" w:date="2024-04-08T23:22:00Z"/>
        </w:trPr>
        <w:tc>
          <w:tcPr>
            <w:tcW w:w="9170" w:type="dxa"/>
            <w:gridSpan w:val="2"/>
            <w:shd w:val="clear" w:color="auto" w:fill="auto"/>
          </w:tcPr>
          <w:p w14:paraId="6C97D5B0" w14:textId="77777777" w:rsidR="004D5E31" w:rsidRPr="003F24A0" w:rsidRDefault="004D5E31" w:rsidP="00F45025">
            <w:pPr>
              <w:pStyle w:val="TAN"/>
              <w:rPr>
                <w:ins w:id="8630" w:author="Valentin Gheorghiu" w:date="2024-04-08T23:22:00Z"/>
                <w:rFonts w:eastAsia="SimSun"/>
              </w:rPr>
            </w:pPr>
            <w:ins w:id="8631" w:author="Valentin Gheorghiu" w:date="2024-04-08T23:22:00Z">
              <w:r w:rsidRPr="003F24A0">
                <w:rPr>
                  <w:rFonts w:eastAsia="SimSun"/>
                </w:rPr>
                <w:t>Note:</w:t>
              </w:r>
              <w:r w:rsidRPr="003F24A0">
                <w:rPr>
                  <w:rFonts w:eastAsia="SimSun"/>
                </w:rPr>
                <w:tab/>
                <w:t xml:space="preserve">The </w:t>
              </w:r>
            </w:ins>
            <w:ins w:id="8632" w:author="Valentin Gheorghiu" w:date="2024-04-08T23:37:00Z">
              <w:r>
                <w:rPr>
                  <w:rFonts w:eastAsia="SimSun"/>
                </w:rPr>
                <w:t>mIAB-MT</w:t>
              </w:r>
            </w:ins>
            <w:ins w:id="8633" w:author="Valentin Gheorghiu" w:date="2024-04-08T23:22:00Z">
              <w:r w:rsidRPr="003F24A0">
                <w:rPr>
                  <w:rFonts w:eastAsia="SimSun"/>
                </w:rPr>
                <w:t xml:space="preserve"> is only required to pass in one of the supported test configurations in FR1</w:t>
              </w:r>
            </w:ins>
          </w:p>
        </w:tc>
      </w:tr>
    </w:tbl>
    <w:p w14:paraId="15962528" w14:textId="77777777" w:rsidR="004D5E31" w:rsidRPr="003F24A0" w:rsidRDefault="004D5E31" w:rsidP="004D5E31">
      <w:pPr>
        <w:rPr>
          <w:ins w:id="8634" w:author="Valentin Gheorghiu" w:date="2024-04-08T23:22:00Z"/>
          <w:rFonts w:eastAsia="SimSun"/>
        </w:rPr>
      </w:pPr>
    </w:p>
    <w:p w14:paraId="3C1C38A9" w14:textId="77777777" w:rsidR="004D5E31" w:rsidRPr="003F24A0" w:rsidDel="00255D77" w:rsidRDefault="004D5E31" w:rsidP="004D5E31">
      <w:pPr>
        <w:pStyle w:val="TH"/>
        <w:rPr>
          <w:ins w:id="8635" w:author="Valentin Gheorghiu" w:date="2024-04-08T23:22:00Z"/>
          <w:rFonts w:eastAsia="SimSun"/>
        </w:rPr>
      </w:pPr>
      <w:ins w:id="8636" w:author="Valentin Gheorghiu" w:date="2024-04-08T23:22:00Z">
        <w:r w:rsidRPr="003F24A0">
          <w:rPr>
            <w:rFonts w:eastAsia="SimSun"/>
          </w:rPr>
          <w:lastRenderedPageBreak/>
          <w:t xml:space="preserve">Table </w:t>
        </w:r>
      </w:ins>
      <w:ins w:id="8637" w:author="Valentin Gheorghiu" w:date="2024-04-08T23:23:00Z">
        <w:r>
          <w:rPr>
            <w:rFonts w:eastAsia="SimSun"/>
          </w:rPr>
          <w:t>G.2.3B</w:t>
        </w:r>
      </w:ins>
      <w:ins w:id="8638" w:author="Valentin Gheorghiu" w:date="2024-04-08T23:22:00Z">
        <w:r>
          <w:rPr>
            <w:rFonts w:eastAsia="SimSun"/>
          </w:rPr>
          <w:t>.1.6</w:t>
        </w:r>
        <w:r w:rsidRPr="003F24A0">
          <w:rPr>
            <w:rFonts w:eastAsia="SimSun"/>
          </w:rPr>
          <w:t>.1-2: General test parameters for FR1 PCell for CSI-RS in-sync testing in non-DRX</w:t>
        </w:r>
      </w:ins>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1"/>
        <w:gridCol w:w="2977"/>
        <w:gridCol w:w="850"/>
        <w:gridCol w:w="2834"/>
      </w:tblGrid>
      <w:tr w:rsidR="004D5E31" w:rsidRPr="00E379A8" w14:paraId="1235D30C" w14:textId="77777777" w:rsidTr="00F45025">
        <w:trPr>
          <w:trHeight w:val="164"/>
          <w:jc w:val="center"/>
          <w:ins w:id="8639" w:author="Valentin Gheorghiu" w:date="2024-04-08T23:22:00Z"/>
        </w:trPr>
        <w:tc>
          <w:tcPr>
            <w:tcW w:w="3059" w:type="pct"/>
            <w:gridSpan w:val="2"/>
            <w:tcBorders>
              <w:bottom w:val="nil"/>
            </w:tcBorders>
            <w:shd w:val="clear" w:color="auto" w:fill="auto"/>
          </w:tcPr>
          <w:p w14:paraId="21B69007" w14:textId="77777777" w:rsidR="004D5E31" w:rsidRPr="00E379A8" w:rsidRDefault="004D5E31" w:rsidP="00F45025">
            <w:pPr>
              <w:pStyle w:val="TAH"/>
              <w:rPr>
                <w:ins w:id="8640" w:author="Valentin Gheorghiu" w:date="2024-04-08T23:22:00Z"/>
                <w:rFonts w:eastAsia="SimSun"/>
              </w:rPr>
            </w:pPr>
            <w:ins w:id="8641" w:author="Valentin Gheorghiu" w:date="2024-04-08T23:22:00Z">
              <w:r w:rsidRPr="00E379A8">
                <w:rPr>
                  <w:rFonts w:eastAsia="SimSun"/>
                </w:rPr>
                <w:t>Parameter</w:t>
              </w:r>
            </w:ins>
          </w:p>
        </w:tc>
        <w:tc>
          <w:tcPr>
            <w:tcW w:w="448" w:type="pct"/>
            <w:tcBorders>
              <w:bottom w:val="nil"/>
            </w:tcBorders>
            <w:shd w:val="clear" w:color="auto" w:fill="auto"/>
          </w:tcPr>
          <w:p w14:paraId="73C00DD8" w14:textId="77777777" w:rsidR="004D5E31" w:rsidRPr="00E379A8" w:rsidRDefault="004D5E31" w:rsidP="00F45025">
            <w:pPr>
              <w:pStyle w:val="TAH"/>
              <w:rPr>
                <w:ins w:id="8642" w:author="Valentin Gheorghiu" w:date="2024-04-08T23:22:00Z"/>
                <w:rFonts w:eastAsia="SimSun"/>
              </w:rPr>
            </w:pPr>
            <w:ins w:id="8643" w:author="Valentin Gheorghiu" w:date="2024-04-08T23:22:00Z">
              <w:r w:rsidRPr="00E379A8">
                <w:rPr>
                  <w:rFonts w:eastAsia="SimSun"/>
                </w:rPr>
                <w:t>Unit</w:t>
              </w:r>
            </w:ins>
          </w:p>
        </w:tc>
        <w:tc>
          <w:tcPr>
            <w:tcW w:w="1493" w:type="pct"/>
            <w:shd w:val="clear" w:color="auto" w:fill="auto"/>
          </w:tcPr>
          <w:p w14:paraId="29E0053E" w14:textId="77777777" w:rsidR="004D5E31" w:rsidRPr="00E379A8" w:rsidRDefault="004D5E31" w:rsidP="00F45025">
            <w:pPr>
              <w:pStyle w:val="TAH"/>
              <w:rPr>
                <w:ins w:id="8644" w:author="Valentin Gheorghiu" w:date="2024-04-08T23:22:00Z"/>
                <w:rFonts w:eastAsia="SimSun"/>
              </w:rPr>
            </w:pPr>
            <w:ins w:id="8645" w:author="Valentin Gheorghiu" w:date="2024-04-08T23:37:00Z">
              <w:r>
                <w:rPr>
                  <w:rFonts w:eastAsia="SimSun"/>
                </w:rPr>
                <w:t>mIAB-MT</w:t>
              </w:r>
            </w:ins>
          </w:p>
        </w:tc>
      </w:tr>
      <w:tr w:rsidR="004D5E31" w:rsidRPr="00E379A8" w14:paraId="6A78BB9F" w14:textId="77777777" w:rsidTr="00F45025">
        <w:trPr>
          <w:trHeight w:val="74"/>
          <w:jc w:val="center"/>
          <w:ins w:id="8646" w:author="Valentin Gheorghiu" w:date="2024-04-08T23:22:00Z"/>
        </w:trPr>
        <w:tc>
          <w:tcPr>
            <w:tcW w:w="3059" w:type="pct"/>
            <w:gridSpan w:val="2"/>
            <w:tcBorders>
              <w:top w:val="nil"/>
            </w:tcBorders>
            <w:shd w:val="clear" w:color="auto" w:fill="auto"/>
          </w:tcPr>
          <w:p w14:paraId="35EE3DB0" w14:textId="77777777" w:rsidR="004D5E31" w:rsidRPr="00E379A8" w:rsidRDefault="004D5E31" w:rsidP="00F45025">
            <w:pPr>
              <w:pStyle w:val="TAH"/>
              <w:rPr>
                <w:ins w:id="8647" w:author="Valentin Gheorghiu" w:date="2024-04-08T23:22:00Z"/>
                <w:rFonts w:eastAsia="SimSun"/>
              </w:rPr>
            </w:pPr>
          </w:p>
        </w:tc>
        <w:tc>
          <w:tcPr>
            <w:tcW w:w="448" w:type="pct"/>
            <w:tcBorders>
              <w:top w:val="nil"/>
            </w:tcBorders>
            <w:shd w:val="clear" w:color="auto" w:fill="auto"/>
          </w:tcPr>
          <w:p w14:paraId="0FC169F9" w14:textId="77777777" w:rsidR="004D5E31" w:rsidRPr="00E379A8" w:rsidRDefault="004D5E31" w:rsidP="00F45025">
            <w:pPr>
              <w:pStyle w:val="TAH"/>
              <w:rPr>
                <w:ins w:id="8648" w:author="Valentin Gheorghiu" w:date="2024-04-08T23:22:00Z"/>
                <w:rFonts w:eastAsia="SimSun"/>
              </w:rPr>
            </w:pPr>
          </w:p>
        </w:tc>
        <w:tc>
          <w:tcPr>
            <w:tcW w:w="1493" w:type="pct"/>
            <w:shd w:val="clear" w:color="auto" w:fill="auto"/>
          </w:tcPr>
          <w:p w14:paraId="0A0B318E" w14:textId="77777777" w:rsidR="004D5E31" w:rsidRPr="00E379A8" w:rsidRDefault="004D5E31" w:rsidP="00F45025">
            <w:pPr>
              <w:pStyle w:val="TAH"/>
              <w:rPr>
                <w:ins w:id="8649" w:author="Valentin Gheorghiu" w:date="2024-04-08T23:22:00Z"/>
                <w:rFonts w:eastAsia="SimSun"/>
              </w:rPr>
            </w:pPr>
            <w:ins w:id="8650" w:author="Valentin Gheorghiu" w:date="2024-04-08T23:22:00Z">
              <w:r w:rsidRPr="00E379A8">
                <w:rPr>
                  <w:rFonts w:eastAsia="SimSun"/>
                </w:rPr>
                <w:t>Test 1</w:t>
              </w:r>
            </w:ins>
          </w:p>
        </w:tc>
      </w:tr>
      <w:tr w:rsidR="004D5E31" w:rsidRPr="00E379A8" w14:paraId="63226C81" w14:textId="77777777" w:rsidTr="00F45025">
        <w:trPr>
          <w:trHeight w:val="64"/>
          <w:jc w:val="center"/>
          <w:ins w:id="8651" w:author="Valentin Gheorghiu" w:date="2024-04-08T23:22:00Z"/>
        </w:trPr>
        <w:tc>
          <w:tcPr>
            <w:tcW w:w="3059" w:type="pct"/>
            <w:gridSpan w:val="2"/>
            <w:shd w:val="clear" w:color="auto" w:fill="auto"/>
          </w:tcPr>
          <w:p w14:paraId="34C2B4F4" w14:textId="77777777" w:rsidR="004D5E31" w:rsidRPr="00E379A8" w:rsidRDefault="004D5E31" w:rsidP="00F45025">
            <w:pPr>
              <w:keepNext/>
              <w:keepLines/>
              <w:spacing w:after="0"/>
              <w:rPr>
                <w:ins w:id="8652" w:author="Valentin Gheorghiu" w:date="2024-04-08T23:22:00Z"/>
                <w:rFonts w:ascii="Arial" w:eastAsia="SimSun" w:hAnsi="Arial" w:cs="Arial"/>
                <w:sz w:val="18"/>
                <w:szCs w:val="18"/>
              </w:rPr>
            </w:pPr>
            <w:ins w:id="8653" w:author="Valentin Gheorghiu" w:date="2024-04-08T23:22:00Z">
              <w:r w:rsidRPr="00E379A8">
                <w:rPr>
                  <w:rFonts w:ascii="Arial" w:eastAsia="SimSun" w:hAnsi="Arial" w:cs="Arial"/>
                  <w:sz w:val="18"/>
                  <w:szCs w:val="18"/>
                </w:rPr>
                <w:t xml:space="preserve">Active PCell </w:t>
              </w:r>
            </w:ins>
          </w:p>
        </w:tc>
        <w:tc>
          <w:tcPr>
            <w:tcW w:w="448" w:type="pct"/>
            <w:shd w:val="clear" w:color="auto" w:fill="auto"/>
          </w:tcPr>
          <w:p w14:paraId="2CA4C796" w14:textId="77777777" w:rsidR="004D5E31" w:rsidRPr="00E379A8" w:rsidRDefault="004D5E31" w:rsidP="00F45025">
            <w:pPr>
              <w:keepNext/>
              <w:keepLines/>
              <w:spacing w:after="0"/>
              <w:jc w:val="center"/>
              <w:rPr>
                <w:ins w:id="8654" w:author="Valentin Gheorghiu" w:date="2024-04-08T23:22:00Z"/>
                <w:rFonts w:ascii="Arial" w:eastAsia="SimSun" w:hAnsi="Arial" w:cs="Arial"/>
                <w:sz w:val="18"/>
                <w:szCs w:val="18"/>
              </w:rPr>
            </w:pPr>
          </w:p>
        </w:tc>
        <w:tc>
          <w:tcPr>
            <w:tcW w:w="1493" w:type="pct"/>
            <w:shd w:val="clear" w:color="auto" w:fill="auto"/>
          </w:tcPr>
          <w:p w14:paraId="4889A241" w14:textId="77777777" w:rsidR="004D5E31" w:rsidRPr="00E379A8" w:rsidRDefault="004D5E31" w:rsidP="00F45025">
            <w:pPr>
              <w:keepNext/>
              <w:keepLines/>
              <w:spacing w:after="0"/>
              <w:jc w:val="center"/>
              <w:rPr>
                <w:ins w:id="8655" w:author="Valentin Gheorghiu" w:date="2024-04-08T23:22:00Z"/>
                <w:rFonts w:ascii="Arial" w:eastAsia="SimSun" w:hAnsi="Arial" w:cs="Arial"/>
                <w:sz w:val="18"/>
                <w:szCs w:val="18"/>
              </w:rPr>
            </w:pPr>
            <w:ins w:id="8656" w:author="Valentin Gheorghiu" w:date="2024-04-08T23:22:00Z">
              <w:r w:rsidRPr="00E379A8">
                <w:rPr>
                  <w:rFonts w:ascii="Arial" w:eastAsia="SimSun" w:hAnsi="Arial" w:cs="Arial"/>
                  <w:sz w:val="18"/>
                  <w:szCs w:val="18"/>
                </w:rPr>
                <w:t>Cell 1</w:t>
              </w:r>
            </w:ins>
          </w:p>
        </w:tc>
      </w:tr>
      <w:tr w:rsidR="004D5E31" w:rsidRPr="00E379A8" w14:paraId="7E21140B" w14:textId="77777777" w:rsidTr="00F45025">
        <w:trPr>
          <w:trHeight w:val="164"/>
          <w:jc w:val="center"/>
          <w:ins w:id="8657" w:author="Valentin Gheorghiu" w:date="2024-04-08T23:22:00Z"/>
        </w:trPr>
        <w:tc>
          <w:tcPr>
            <w:tcW w:w="3059" w:type="pct"/>
            <w:gridSpan w:val="2"/>
            <w:shd w:val="clear" w:color="auto" w:fill="auto"/>
          </w:tcPr>
          <w:p w14:paraId="3AA98959" w14:textId="77777777" w:rsidR="004D5E31" w:rsidRPr="00E379A8" w:rsidRDefault="004D5E31" w:rsidP="00F45025">
            <w:pPr>
              <w:keepNext/>
              <w:keepLines/>
              <w:spacing w:after="0"/>
              <w:rPr>
                <w:ins w:id="8658" w:author="Valentin Gheorghiu" w:date="2024-04-08T23:22:00Z"/>
                <w:rFonts w:ascii="Arial" w:eastAsia="SimSun" w:hAnsi="Arial" w:cs="Arial"/>
                <w:sz w:val="18"/>
                <w:szCs w:val="18"/>
              </w:rPr>
            </w:pPr>
            <w:ins w:id="8659" w:author="Valentin Gheorghiu" w:date="2024-04-08T23:22:00Z">
              <w:r w:rsidRPr="00E379A8">
                <w:rPr>
                  <w:rFonts w:ascii="Arial" w:eastAsia="SimSun" w:hAnsi="Arial" w:cs="Arial"/>
                  <w:sz w:val="18"/>
                  <w:szCs w:val="18"/>
                </w:rPr>
                <w:t>RF Channel Number</w:t>
              </w:r>
            </w:ins>
          </w:p>
        </w:tc>
        <w:tc>
          <w:tcPr>
            <w:tcW w:w="448" w:type="pct"/>
            <w:tcBorders>
              <w:bottom w:val="single" w:sz="4" w:space="0" w:color="auto"/>
            </w:tcBorders>
            <w:shd w:val="clear" w:color="auto" w:fill="auto"/>
          </w:tcPr>
          <w:p w14:paraId="1506F82C" w14:textId="77777777" w:rsidR="004D5E31" w:rsidRPr="00E379A8" w:rsidRDefault="004D5E31" w:rsidP="00F45025">
            <w:pPr>
              <w:keepNext/>
              <w:keepLines/>
              <w:spacing w:after="0"/>
              <w:jc w:val="center"/>
              <w:rPr>
                <w:ins w:id="8660" w:author="Valentin Gheorghiu" w:date="2024-04-08T23:22:00Z"/>
                <w:rFonts w:ascii="Arial" w:eastAsia="SimSun" w:hAnsi="Arial" w:cs="Arial"/>
                <w:sz w:val="18"/>
                <w:szCs w:val="18"/>
              </w:rPr>
            </w:pPr>
          </w:p>
        </w:tc>
        <w:tc>
          <w:tcPr>
            <w:tcW w:w="1493" w:type="pct"/>
            <w:shd w:val="clear" w:color="auto" w:fill="auto"/>
          </w:tcPr>
          <w:p w14:paraId="476B657C" w14:textId="77777777" w:rsidR="004D5E31" w:rsidRPr="00E379A8" w:rsidRDefault="004D5E31" w:rsidP="00F45025">
            <w:pPr>
              <w:keepNext/>
              <w:keepLines/>
              <w:spacing w:after="0"/>
              <w:jc w:val="center"/>
              <w:rPr>
                <w:ins w:id="8661" w:author="Valentin Gheorghiu" w:date="2024-04-08T23:22:00Z"/>
                <w:rFonts w:ascii="Arial" w:eastAsia="SimSun" w:hAnsi="Arial" w:cs="Arial"/>
                <w:sz w:val="18"/>
                <w:szCs w:val="18"/>
              </w:rPr>
            </w:pPr>
            <w:ins w:id="8662" w:author="Valentin Gheorghiu" w:date="2024-04-08T23:22:00Z">
              <w:r w:rsidRPr="00E379A8">
                <w:rPr>
                  <w:rFonts w:ascii="Arial" w:eastAsia="SimSun" w:hAnsi="Arial" w:cs="Arial"/>
                  <w:sz w:val="18"/>
                  <w:szCs w:val="18"/>
                </w:rPr>
                <w:t>1</w:t>
              </w:r>
            </w:ins>
          </w:p>
        </w:tc>
      </w:tr>
      <w:tr w:rsidR="004D5E31" w:rsidRPr="00E379A8" w14:paraId="15A3A2AF" w14:textId="77777777" w:rsidTr="00F45025">
        <w:trPr>
          <w:trHeight w:val="93"/>
          <w:jc w:val="center"/>
          <w:ins w:id="8663" w:author="Valentin Gheorghiu" w:date="2024-04-08T23:22:00Z"/>
        </w:trPr>
        <w:tc>
          <w:tcPr>
            <w:tcW w:w="1491" w:type="pct"/>
            <w:tcBorders>
              <w:bottom w:val="nil"/>
            </w:tcBorders>
            <w:shd w:val="clear" w:color="auto" w:fill="auto"/>
          </w:tcPr>
          <w:p w14:paraId="560AED92" w14:textId="77777777" w:rsidR="004D5E31" w:rsidRPr="00E379A8" w:rsidRDefault="004D5E31" w:rsidP="00F45025">
            <w:pPr>
              <w:keepNext/>
              <w:keepLines/>
              <w:spacing w:after="0"/>
              <w:rPr>
                <w:ins w:id="8664" w:author="Valentin Gheorghiu" w:date="2024-04-08T23:22:00Z"/>
                <w:rFonts w:ascii="Arial" w:eastAsia="SimSun" w:hAnsi="Arial" w:cs="Arial"/>
                <w:sz w:val="18"/>
                <w:szCs w:val="18"/>
              </w:rPr>
            </w:pPr>
            <w:ins w:id="8665" w:author="Valentin Gheorghiu" w:date="2024-04-08T23:22:00Z">
              <w:r w:rsidRPr="00E379A8">
                <w:rPr>
                  <w:rFonts w:ascii="Arial" w:eastAsia="SimSun" w:hAnsi="Arial" w:cs="Arial"/>
                  <w:sz w:val="18"/>
                  <w:szCs w:val="18"/>
                </w:rPr>
                <w:t>Duplex mode</w:t>
              </w:r>
            </w:ins>
          </w:p>
        </w:tc>
        <w:tc>
          <w:tcPr>
            <w:tcW w:w="1568" w:type="pct"/>
            <w:shd w:val="clear" w:color="auto" w:fill="auto"/>
          </w:tcPr>
          <w:p w14:paraId="7C48D260" w14:textId="77777777" w:rsidR="004D5E31" w:rsidRPr="00E379A8" w:rsidRDefault="004D5E31" w:rsidP="00F45025">
            <w:pPr>
              <w:keepNext/>
              <w:keepLines/>
              <w:spacing w:after="0"/>
              <w:rPr>
                <w:ins w:id="8666" w:author="Valentin Gheorghiu" w:date="2024-04-08T23:22:00Z"/>
                <w:rFonts w:ascii="Arial" w:eastAsia="SimSun" w:hAnsi="Arial" w:cs="Arial"/>
                <w:sz w:val="18"/>
                <w:szCs w:val="18"/>
              </w:rPr>
            </w:pPr>
            <w:ins w:id="8667" w:author="Valentin Gheorghiu" w:date="2024-04-08T23:22:00Z">
              <w:r w:rsidRPr="00E379A8">
                <w:rPr>
                  <w:rFonts w:ascii="Arial" w:eastAsia="SimSun" w:hAnsi="Arial" w:cs="Arial"/>
                  <w:sz w:val="18"/>
                  <w:szCs w:val="18"/>
                </w:rPr>
                <w:t>Config 1, 2</w:t>
              </w:r>
            </w:ins>
          </w:p>
        </w:tc>
        <w:tc>
          <w:tcPr>
            <w:tcW w:w="448" w:type="pct"/>
            <w:tcBorders>
              <w:bottom w:val="nil"/>
            </w:tcBorders>
            <w:shd w:val="clear" w:color="auto" w:fill="auto"/>
          </w:tcPr>
          <w:p w14:paraId="10BBB300" w14:textId="77777777" w:rsidR="004D5E31" w:rsidRPr="00E379A8" w:rsidRDefault="004D5E31" w:rsidP="00F45025">
            <w:pPr>
              <w:keepNext/>
              <w:keepLines/>
              <w:spacing w:after="0"/>
              <w:jc w:val="center"/>
              <w:rPr>
                <w:ins w:id="8668" w:author="Valentin Gheorghiu" w:date="2024-04-08T23:22:00Z"/>
                <w:rFonts w:ascii="Arial" w:eastAsia="SimSun" w:hAnsi="Arial" w:cs="Arial"/>
                <w:sz w:val="18"/>
                <w:szCs w:val="18"/>
              </w:rPr>
            </w:pPr>
          </w:p>
        </w:tc>
        <w:tc>
          <w:tcPr>
            <w:tcW w:w="1493" w:type="pct"/>
            <w:shd w:val="clear" w:color="auto" w:fill="auto"/>
          </w:tcPr>
          <w:p w14:paraId="0BCEBFE0" w14:textId="77777777" w:rsidR="004D5E31" w:rsidRPr="00E379A8" w:rsidRDefault="004D5E31" w:rsidP="00F45025">
            <w:pPr>
              <w:keepNext/>
              <w:keepLines/>
              <w:spacing w:after="0"/>
              <w:jc w:val="center"/>
              <w:rPr>
                <w:ins w:id="8669" w:author="Valentin Gheorghiu" w:date="2024-04-08T23:22:00Z"/>
                <w:rFonts w:ascii="Arial" w:eastAsia="SimSun" w:hAnsi="Arial" w:cs="Arial"/>
                <w:sz w:val="18"/>
                <w:szCs w:val="18"/>
              </w:rPr>
            </w:pPr>
            <w:ins w:id="8670" w:author="Valentin Gheorghiu" w:date="2024-04-08T23:22:00Z">
              <w:r w:rsidRPr="00E379A8">
                <w:rPr>
                  <w:rFonts w:ascii="Arial" w:eastAsia="SimSun" w:hAnsi="Arial" w:cs="Arial"/>
                  <w:sz w:val="18"/>
                  <w:szCs w:val="18"/>
                </w:rPr>
                <w:t>TDD</w:t>
              </w:r>
            </w:ins>
          </w:p>
        </w:tc>
      </w:tr>
      <w:tr w:rsidR="004D5E31" w:rsidRPr="00E379A8" w14:paraId="01C14928" w14:textId="77777777" w:rsidTr="00F45025">
        <w:trPr>
          <w:trHeight w:val="189"/>
          <w:jc w:val="center"/>
          <w:ins w:id="8671" w:author="Valentin Gheorghiu" w:date="2024-04-08T23:22:00Z"/>
        </w:trPr>
        <w:tc>
          <w:tcPr>
            <w:tcW w:w="1491" w:type="pct"/>
            <w:tcBorders>
              <w:bottom w:val="nil"/>
            </w:tcBorders>
            <w:shd w:val="clear" w:color="auto" w:fill="auto"/>
          </w:tcPr>
          <w:p w14:paraId="41A4D0CA" w14:textId="77777777" w:rsidR="004D5E31" w:rsidRPr="00E379A8" w:rsidRDefault="004D5E31" w:rsidP="00F45025">
            <w:pPr>
              <w:keepNext/>
              <w:keepLines/>
              <w:spacing w:after="0"/>
              <w:rPr>
                <w:ins w:id="8672" w:author="Valentin Gheorghiu" w:date="2024-04-08T23:22:00Z"/>
                <w:rFonts w:ascii="Arial" w:eastAsia="SimSun" w:hAnsi="Arial" w:cs="Arial"/>
                <w:sz w:val="18"/>
                <w:szCs w:val="18"/>
              </w:rPr>
            </w:pPr>
            <w:ins w:id="8673" w:author="Valentin Gheorghiu" w:date="2024-04-08T23:22:00Z">
              <w:r w:rsidRPr="00E379A8">
                <w:rPr>
                  <w:rFonts w:ascii="Arial" w:eastAsia="SimSun" w:hAnsi="Arial" w:cs="Arial"/>
                  <w:sz w:val="18"/>
                  <w:szCs w:val="18"/>
                </w:rPr>
                <w:t>TDD Configuration</w:t>
              </w:r>
            </w:ins>
          </w:p>
        </w:tc>
        <w:tc>
          <w:tcPr>
            <w:tcW w:w="1568" w:type="pct"/>
            <w:shd w:val="clear" w:color="auto" w:fill="auto"/>
          </w:tcPr>
          <w:p w14:paraId="6AEABE94" w14:textId="77777777" w:rsidR="004D5E31" w:rsidRPr="00E379A8" w:rsidRDefault="004D5E31" w:rsidP="00F45025">
            <w:pPr>
              <w:keepNext/>
              <w:keepLines/>
              <w:spacing w:after="0"/>
              <w:rPr>
                <w:ins w:id="8674" w:author="Valentin Gheorghiu" w:date="2024-04-08T23:22:00Z"/>
                <w:rFonts w:ascii="Arial" w:eastAsia="SimSun" w:hAnsi="Arial" w:cs="Arial"/>
                <w:sz w:val="18"/>
                <w:szCs w:val="18"/>
              </w:rPr>
            </w:pPr>
            <w:ins w:id="8675" w:author="Valentin Gheorghiu" w:date="2024-04-08T23:22:00Z">
              <w:r w:rsidRPr="00E379A8">
                <w:rPr>
                  <w:rFonts w:ascii="Arial" w:eastAsia="SimSun" w:hAnsi="Arial" w:cs="Arial"/>
                  <w:sz w:val="18"/>
                  <w:szCs w:val="18"/>
                </w:rPr>
                <w:t>Config 1</w:t>
              </w:r>
            </w:ins>
          </w:p>
        </w:tc>
        <w:tc>
          <w:tcPr>
            <w:tcW w:w="448" w:type="pct"/>
            <w:tcBorders>
              <w:bottom w:val="nil"/>
            </w:tcBorders>
            <w:shd w:val="clear" w:color="auto" w:fill="auto"/>
          </w:tcPr>
          <w:p w14:paraId="4A9E34DE" w14:textId="77777777" w:rsidR="004D5E31" w:rsidRPr="00E379A8" w:rsidRDefault="004D5E31" w:rsidP="00F45025">
            <w:pPr>
              <w:keepNext/>
              <w:keepLines/>
              <w:spacing w:after="0"/>
              <w:jc w:val="center"/>
              <w:rPr>
                <w:ins w:id="8676" w:author="Valentin Gheorghiu" w:date="2024-04-08T23:22:00Z"/>
                <w:rFonts w:ascii="Arial" w:eastAsia="SimSun" w:hAnsi="Arial" w:cs="Arial"/>
                <w:sz w:val="18"/>
                <w:szCs w:val="18"/>
              </w:rPr>
            </w:pPr>
          </w:p>
        </w:tc>
        <w:tc>
          <w:tcPr>
            <w:tcW w:w="1493" w:type="pct"/>
            <w:shd w:val="clear" w:color="auto" w:fill="auto"/>
          </w:tcPr>
          <w:p w14:paraId="325F014A" w14:textId="77777777" w:rsidR="004D5E31" w:rsidRPr="00E379A8" w:rsidRDefault="004D5E31" w:rsidP="00F45025">
            <w:pPr>
              <w:keepNext/>
              <w:keepLines/>
              <w:spacing w:after="0"/>
              <w:jc w:val="center"/>
              <w:rPr>
                <w:ins w:id="8677" w:author="Valentin Gheorghiu" w:date="2024-04-08T23:22:00Z"/>
                <w:rFonts w:ascii="Arial" w:eastAsia="SimSun" w:hAnsi="Arial" w:cs="Arial"/>
                <w:sz w:val="18"/>
                <w:szCs w:val="18"/>
              </w:rPr>
            </w:pPr>
            <w:ins w:id="8678" w:author="Valentin Gheorghiu" w:date="2024-04-08T23:22:00Z">
              <w:r w:rsidRPr="00E379A8">
                <w:rPr>
                  <w:rFonts w:ascii="Arial" w:eastAsia="SimSun" w:hAnsi="Arial" w:cs="Arial"/>
                  <w:sz w:val="18"/>
                  <w:szCs w:val="18"/>
                </w:rPr>
                <w:t>TDDConf.1.1</w:t>
              </w:r>
            </w:ins>
          </w:p>
        </w:tc>
      </w:tr>
      <w:tr w:rsidR="004D5E31" w:rsidRPr="00E379A8" w14:paraId="2B7C3A4F" w14:textId="77777777" w:rsidTr="00F45025">
        <w:trPr>
          <w:trHeight w:val="189"/>
          <w:jc w:val="center"/>
          <w:ins w:id="8679" w:author="Valentin Gheorghiu" w:date="2024-04-08T23:22:00Z"/>
        </w:trPr>
        <w:tc>
          <w:tcPr>
            <w:tcW w:w="1491" w:type="pct"/>
            <w:tcBorders>
              <w:top w:val="nil"/>
              <w:bottom w:val="nil"/>
            </w:tcBorders>
            <w:shd w:val="clear" w:color="auto" w:fill="auto"/>
          </w:tcPr>
          <w:p w14:paraId="6F202BC4" w14:textId="77777777" w:rsidR="004D5E31" w:rsidRPr="00E379A8" w:rsidRDefault="004D5E31" w:rsidP="00F45025">
            <w:pPr>
              <w:keepNext/>
              <w:keepLines/>
              <w:spacing w:after="0"/>
              <w:rPr>
                <w:ins w:id="8680" w:author="Valentin Gheorghiu" w:date="2024-04-08T23:22:00Z"/>
                <w:rFonts w:ascii="Arial" w:eastAsia="SimSun" w:hAnsi="Arial" w:cs="Arial"/>
                <w:sz w:val="18"/>
                <w:szCs w:val="18"/>
              </w:rPr>
            </w:pPr>
          </w:p>
        </w:tc>
        <w:tc>
          <w:tcPr>
            <w:tcW w:w="1568" w:type="pct"/>
            <w:shd w:val="clear" w:color="auto" w:fill="auto"/>
          </w:tcPr>
          <w:p w14:paraId="403BECCD" w14:textId="77777777" w:rsidR="004D5E31" w:rsidRPr="00E379A8" w:rsidRDefault="004D5E31" w:rsidP="00F45025">
            <w:pPr>
              <w:keepNext/>
              <w:keepLines/>
              <w:spacing w:after="0"/>
              <w:rPr>
                <w:ins w:id="8681" w:author="Valentin Gheorghiu" w:date="2024-04-08T23:22:00Z"/>
                <w:rFonts w:ascii="Arial" w:eastAsia="SimSun" w:hAnsi="Arial" w:cs="Arial"/>
                <w:sz w:val="18"/>
                <w:szCs w:val="18"/>
              </w:rPr>
            </w:pPr>
            <w:ins w:id="8682" w:author="Valentin Gheorghiu" w:date="2024-04-08T23:22:00Z">
              <w:r w:rsidRPr="00E379A8">
                <w:rPr>
                  <w:rFonts w:ascii="Arial" w:eastAsia="SimSun" w:hAnsi="Arial" w:cs="Arial"/>
                  <w:sz w:val="18"/>
                  <w:szCs w:val="18"/>
                </w:rPr>
                <w:t>Config 2</w:t>
              </w:r>
            </w:ins>
          </w:p>
        </w:tc>
        <w:tc>
          <w:tcPr>
            <w:tcW w:w="448" w:type="pct"/>
            <w:tcBorders>
              <w:top w:val="nil"/>
              <w:bottom w:val="nil"/>
            </w:tcBorders>
            <w:shd w:val="clear" w:color="auto" w:fill="auto"/>
          </w:tcPr>
          <w:p w14:paraId="55F842EC" w14:textId="77777777" w:rsidR="004D5E31" w:rsidRPr="00E379A8" w:rsidRDefault="004D5E31" w:rsidP="00F45025">
            <w:pPr>
              <w:keepNext/>
              <w:keepLines/>
              <w:spacing w:after="0"/>
              <w:jc w:val="center"/>
              <w:rPr>
                <w:ins w:id="8683" w:author="Valentin Gheorghiu" w:date="2024-04-08T23:22:00Z"/>
                <w:rFonts w:ascii="Arial" w:eastAsia="SimSun" w:hAnsi="Arial" w:cs="Arial"/>
                <w:sz w:val="18"/>
                <w:szCs w:val="18"/>
              </w:rPr>
            </w:pPr>
          </w:p>
        </w:tc>
        <w:tc>
          <w:tcPr>
            <w:tcW w:w="1493" w:type="pct"/>
            <w:shd w:val="clear" w:color="auto" w:fill="auto"/>
          </w:tcPr>
          <w:p w14:paraId="302C3865" w14:textId="77777777" w:rsidR="004D5E31" w:rsidRPr="00E379A8" w:rsidRDefault="004D5E31" w:rsidP="00F45025">
            <w:pPr>
              <w:keepNext/>
              <w:keepLines/>
              <w:spacing w:after="0"/>
              <w:jc w:val="center"/>
              <w:rPr>
                <w:ins w:id="8684" w:author="Valentin Gheorghiu" w:date="2024-04-08T23:22:00Z"/>
                <w:rFonts w:ascii="Arial" w:eastAsia="SimSun" w:hAnsi="Arial" w:cs="Arial"/>
                <w:sz w:val="18"/>
                <w:szCs w:val="18"/>
              </w:rPr>
            </w:pPr>
            <w:ins w:id="8685" w:author="Valentin Gheorghiu" w:date="2024-04-08T23:22:00Z">
              <w:r w:rsidRPr="00E379A8">
                <w:rPr>
                  <w:rFonts w:ascii="Arial" w:eastAsia="SimSun" w:hAnsi="Arial" w:cs="Arial"/>
                  <w:sz w:val="18"/>
                  <w:szCs w:val="18"/>
                </w:rPr>
                <w:t>TDDConf.2.1</w:t>
              </w:r>
            </w:ins>
          </w:p>
        </w:tc>
      </w:tr>
      <w:tr w:rsidR="004D5E31" w:rsidRPr="00E379A8" w14:paraId="6E2A9DA7" w14:textId="77777777" w:rsidTr="00F45025">
        <w:trPr>
          <w:trHeight w:val="189"/>
          <w:jc w:val="center"/>
          <w:ins w:id="8686" w:author="Valentin Gheorghiu" w:date="2024-04-08T23:22:00Z"/>
        </w:trPr>
        <w:tc>
          <w:tcPr>
            <w:tcW w:w="1491" w:type="pct"/>
            <w:shd w:val="clear" w:color="auto" w:fill="auto"/>
          </w:tcPr>
          <w:p w14:paraId="57D5A457" w14:textId="77777777" w:rsidR="004D5E31" w:rsidRPr="00E379A8" w:rsidRDefault="004D5E31" w:rsidP="00F45025">
            <w:pPr>
              <w:keepNext/>
              <w:keepLines/>
              <w:spacing w:after="0"/>
              <w:rPr>
                <w:ins w:id="8687" w:author="Valentin Gheorghiu" w:date="2024-04-08T23:22:00Z"/>
                <w:rFonts w:ascii="Arial" w:eastAsia="SimSun" w:hAnsi="Arial" w:cs="Arial"/>
                <w:sz w:val="18"/>
                <w:szCs w:val="18"/>
              </w:rPr>
            </w:pPr>
            <w:ins w:id="8688" w:author="Valentin Gheorghiu" w:date="2024-04-08T23:22:00Z">
              <w:r w:rsidRPr="00E379A8">
                <w:rPr>
                  <w:rFonts w:ascii="Arial" w:eastAsia="SimSun" w:hAnsi="Arial" w:cs="Arial"/>
                  <w:sz w:val="18"/>
                  <w:szCs w:val="18"/>
                </w:rPr>
                <w:t>DL initial BWP configuration</w:t>
              </w:r>
            </w:ins>
          </w:p>
        </w:tc>
        <w:tc>
          <w:tcPr>
            <w:tcW w:w="1568" w:type="pct"/>
            <w:shd w:val="clear" w:color="auto" w:fill="auto"/>
          </w:tcPr>
          <w:p w14:paraId="3A0E8DEC" w14:textId="77777777" w:rsidR="004D5E31" w:rsidRPr="00E379A8" w:rsidRDefault="004D5E31" w:rsidP="00F45025">
            <w:pPr>
              <w:keepNext/>
              <w:keepLines/>
              <w:spacing w:after="0"/>
              <w:rPr>
                <w:ins w:id="8689" w:author="Valentin Gheorghiu" w:date="2024-04-08T23:22:00Z"/>
                <w:rFonts w:ascii="Arial" w:eastAsia="SimSun" w:hAnsi="Arial" w:cs="Arial"/>
                <w:sz w:val="18"/>
                <w:szCs w:val="18"/>
              </w:rPr>
            </w:pPr>
            <w:ins w:id="8690" w:author="Valentin Gheorghiu" w:date="2024-04-08T23:22:00Z">
              <w:r w:rsidRPr="00E379A8">
                <w:rPr>
                  <w:rFonts w:ascii="Arial" w:eastAsia="SimSun" w:hAnsi="Arial" w:cs="Arial"/>
                  <w:sz w:val="18"/>
                  <w:szCs w:val="18"/>
                </w:rPr>
                <w:t>Config 1, 2</w:t>
              </w:r>
            </w:ins>
          </w:p>
        </w:tc>
        <w:tc>
          <w:tcPr>
            <w:tcW w:w="448" w:type="pct"/>
            <w:shd w:val="clear" w:color="auto" w:fill="auto"/>
          </w:tcPr>
          <w:p w14:paraId="5B677B49" w14:textId="77777777" w:rsidR="004D5E31" w:rsidRPr="00E379A8" w:rsidRDefault="004D5E31" w:rsidP="00F45025">
            <w:pPr>
              <w:keepNext/>
              <w:keepLines/>
              <w:spacing w:after="0"/>
              <w:jc w:val="center"/>
              <w:rPr>
                <w:ins w:id="8691" w:author="Valentin Gheorghiu" w:date="2024-04-08T23:22:00Z"/>
                <w:rFonts w:ascii="Arial" w:eastAsia="SimSun" w:hAnsi="Arial" w:cs="Arial"/>
                <w:sz w:val="18"/>
                <w:szCs w:val="18"/>
              </w:rPr>
            </w:pPr>
          </w:p>
        </w:tc>
        <w:tc>
          <w:tcPr>
            <w:tcW w:w="1493" w:type="pct"/>
            <w:shd w:val="clear" w:color="auto" w:fill="auto"/>
          </w:tcPr>
          <w:p w14:paraId="2BF19695" w14:textId="77777777" w:rsidR="004D5E31" w:rsidRPr="00E379A8" w:rsidRDefault="004D5E31" w:rsidP="00F45025">
            <w:pPr>
              <w:keepNext/>
              <w:keepLines/>
              <w:spacing w:after="0"/>
              <w:jc w:val="center"/>
              <w:rPr>
                <w:ins w:id="8692" w:author="Valentin Gheorghiu" w:date="2024-04-08T23:22:00Z"/>
                <w:rFonts w:ascii="Arial" w:eastAsia="SimSun" w:hAnsi="Arial" w:cs="Arial"/>
                <w:sz w:val="18"/>
                <w:szCs w:val="18"/>
              </w:rPr>
            </w:pPr>
            <w:ins w:id="8693" w:author="Valentin Gheorghiu" w:date="2024-04-08T23:22:00Z">
              <w:r w:rsidRPr="00E379A8">
                <w:rPr>
                  <w:rFonts w:ascii="Arial" w:eastAsia="SimSun" w:hAnsi="Arial" w:cs="Arial"/>
                  <w:noProof/>
                  <w:sz w:val="18"/>
                  <w:szCs w:val="18"/>
                </w:rPr>
                <w:t>DLBWP.0.1</w:t>
              </w:r>
            </w:ins>
          </w:p>
        </w:tc>
      </w:tr>
      <w:tr w:rsidR="004D5E31" w:rsidRPr="00E379A8" w14:paraId="78FE188F" w14:textId="77777777" w:rsidTr="00F45025">
        <w:trPr>
          <w:trHeight w:val="189"/>
          <w:jc w:val="center"/>
          <w:ins w:id="8694" w:author="Valentin Gheorghiu" w:date="2024-04-08T23:22:00Z"/>
        </w:trPr>
        <w:tc>
          <w:tcPr>
            <w:tcW w:w="1491" w:type="pct"/>
            <w:shd w:val="clear" w:color="auto" w:fill="auto"/>
          </w:tcPr>
          <w:p w14:paraId="73EF1377" w14:textId="77777777" w:rsidR="004D5E31" w:rsidRPr="00E379A8" w:rsidRDefault="004D5E31" w:rsidP="00F45025">
            <w:pPr>
              <w:keepNext/>
              <w:keepLines/>
              <w:spacing w:after="0"/>
              <w:rPr>
                <w:ins w:id="8695" w:author="Valentin Gheorghiu" w:date="2024-04-08T23:22:00Z"/>
                <w:rFonts w:ascii="Arial" w:eastAsia="SimSun" w:hAnsi="Arial" w:cs="Arial"/>
                <w:sz w:val="18"/>
                <w:szCs w:val="18"/>
              </w:rPr>
            </w:pPr>
            <w:ins w:id="8696" w:author="Valentin Gheorghiu" w:date="2024-04-08T23:22:00Z">
              <w:r w:rsidRPr="00E379A8">
                <w:rPr>
                  <w:rFonts w:ascii="Arial" w:eastAsia="SimSun" w:hAnsi="Arial" w:cs="Arial"/>
                  <w:noProof/>
                  <w:sz w:val="18"/>
                  <w:szCs w:val="18"/>
                </w:rPr>
                <w:t>DL dedicated BWP configuration</w:t>
              </w:r>
            </w:ins>
          </w:p>
        </w:tc>
        <w:tc>
          <w:tcPr>
            <w:tcW w:w="1568" w:type="pct"/>
            <w:shd w:val="clear" w:color="auto" w:fill="auto"/>
          </w:tcPr>
          <w:p w14:paraId="35CAA98D" w14:textId="77777777" w:rsidR="004D5E31" w:rsidRPr="00E379A8" w:rsidRDefault="004D5E31" w:rsidP="00F45025">
            <w:pPr>
              <w:keepNext/>
              <w:keepLines/>
              <w:spacing w:after="0"/>
              <w:rPr>
                <w:ins w:id="8697" w:author="Valentin Gheorghiu" w:date="2024-04-08T23:22:00Z"/>
                <w:rFonts w:ascii="Arial" w:eastAsia="SimSun" w:hAnsi="Arial" w:cs="Arial"/>
                <w:sz w:val="18"/>
                <w:szCs w:val="18"/>
              </w:rPr>
            </w:pPr>
            <w:ins w:id="8698" w:author="Valentin Gheorghiu" w:date="2024-04-08T23:22:00Z">
              <w:r w:rsidRPr="00E379A8">
                <w:rPr>
                  <w:rFonts w:ascii="Arial" w:eastAsia="SimSun" w:hAnsi="Arial" w:cs="Arial"/>
                  <w:sz w:val="18"/>
                  <w:szCs w:val="18"/>
                </w:rPr>
                <w:t>Config 1, 2</w:t>
              </w:r>
            </w:ins>
          </w:p>
        </w:tc>
        <w:tc>
          <w:tcPr>
            <w:tcW w:w="448" w:type="pct"/>
            <w:shd w:val="clear" w:color="auto" w:fill="auto"/>
          </w:tcPr>
          <w:p w14:paraId="3AD760A9" w14:textId="77777777" w:rsidR="004D5E31" w:rsidRPr="00E379A8" w:rsidRDefault="004D5E31" w:rsidP="00F45025">
            <w:pPr>
              <w:keepNext/>
              <w:keepLines/>
              <w:spacing w:after="0"/>
              <w:jc w:val="center"/>
              <w:rPr>
                <w:ins w:id="8699" w:author="Valentin Gheorghiu" w:date="2024-04-08T23:22:00Z"/>
                <w:rFonts w:ascii="Arial" w:eastAsia="SimSun" w:hAnsi="Arial" w:cs="Arial"/>
                <w:sz w:val="18"/>
                <w:szCs w:val="18"/>
              </w:rPr>
            </w:pPr>
          </w:p>
        </w:tc>
        <w:tc>
          <w:tcPr>
            <w:tcW w:w="1493" w:type="pct"/>
            <w:shd w:val="clear" w:color="auto" w:fill="auto"/>
          </w:tcPr>
          <w:p w14:paraId="73A41672" w14:textId="77777777" w:rsidR="004D5E31" w:rsidRPr="00E379A8" w:rsidRDefault="004D5E31" w:rsidP="00F45025">
            <w:pPr>
              <w:keepNext/>
              <w:keepLines/>
              <w:spacing w:after="0"/>
              <w:jc w:val="center"/>
              <w:rPr>
                <w:ins w:id="8700" w:author="Valentin Gheorghiu" w:date="2024-04-08T23:22:00Z"/>
                <w:rFonts w:ascii="Arial" w:eastAsia="SimSun" w:hAnsi="Arial" w:cs="Arial"/>
                <w:sz w:val="18"/>
                <w:szCs w:val="18"/>
              </w:rPr>
            </w:pPr>
            <w:ins w:id="8701" w:author="Valentin Gheorghiu" w:date="2024-04-08T23:22:00Z">
              <w:r w:rsidRPr="00E379A8">
                <w:rPr>
                  <w:rFonts w:ascii="Arial" w:eastAsia="SimSun" w:hAnsi="Arial" w:cs="Arial"/>
                  <w:noProof/>
                  <w:sz w:val="18"/>
                  <w:szCs w:val="18"/>
                </w:rPr>
                <w:t>DLBWP.1.1</w:t>
              </w:r>
            </w:ins>
          </w:p>
        </w:tc>
      </w:tr>
      <w:tr w:rsidR="004D5E31" w:rsidRPr="00E379A8" w14:paraId="1EAA8DAD" w14:textId="77777777" w:rsidTr="00F45025">
        <w:trPr>
          <w:trHeight w:val="189"/>
          <w:jc w:val="center"/>
          <w:ins w:id="8702" w:author="Valentin Gheorghiu" w:date="2024-04-08T23:22:00Z"/>
        </w:trPr>
        <w:tc>
          <w:tcPr>
            <w:tcW w:w="1491" w:type="pct"/>
            <w:shd w:val="clear" w:color="auto" w:fill="auto"/>
          </w:tcPr>
          <w:p w14:paraId="47011D9C" w14:textId="77777777" w:rsidR="004D5E31" w:rsidRPr="00E379A8" w:rsidRDefault="004D5E31" w:rsidP="00F45025">
            <w:pPr>
              <w:keepNext/>
              <w:keepLines/>
              <w:spacing w:after="0"/>
              <w:rPr>
                <w:ins w:id="8703" w:author="Valentin Gheorghiu" w:date="2024-04-08T23:22:00Z"/>
                <w:rFonts w:ascii="Arial" w:eastAsia="SimSun" w:hAnsi="Arial" w:cs="Arial"/>
                <w:sz w:val="18"/>
                <w:szCs w:val="18"/>
              </w:rPr>
            </w:pPr>
            <w:ins w:id="8704" w:author="Valentin Gheorghiu" w:date="2024-04-08T23:22:00Z">
              <w:r w:rsidRPr="00E379A8">
                <w:rPr>
                  <w:rFonts w:ascii="Arial" w:eastAsia="SimSun" w:hAnsi="Arial" w:cs="Arial"/>
                  <w:noProof/>
                  <w:sz w:val="18"/>
                  <w:szCs w:val="18"/>
                </w:rPr>
                <w:t>UL initial BWP configuration</w:t>
              </w:r>
            </w:ins>
          </w:p>
        </w:tc>
        <w:tc>
          <w:tcPr>
            <w:tcW w:w="1568" w:type="pct"/>
            <w:shd w:val="clear" w:color="auto" w:fill="auto"/>
          </w:tcPr>
          <w:p w14:paraId="10D9C6A9" w14:textId="77777777" w:rsidR="004D5E31" w:rsidRPr="00E379A8" w:rsidRDefault="004D5E31" w:rsidP="00F45025">
            <w:pPr>
              <w:keepNext/>
              <w:keepLines/>
              <w:spacing w:after="0"/>
              <w:rPr>
                <w:ins w:id="8705" w:author="Valentin Gheorghiu" w:date="2024-04-08T23:22:00Z"/>
                <w:rFonts w:ascii="Arial" w:eastAsia="SimSun" w:hAnsi="Arial" w:cs="Arial"/>
                <w:sz w:val="18"/>
                <w:szCs w:val="18"/>
              </w:rPr>
            </w:pPr>
            <w:ins w:id="8706" w:author="Valentin Gheorghiu" w:date="2024-04-08T23:22:00Z">
              <w:r w:rsidRPr="00E379A8">
                <w:rPr>
                  <w:rFonts w:ascii="Arial" w:eastAsia="SimSun" w:hAnsi="Arial" w:cs="Arial"/>
                  <w:sz w:val="18"/>
                  <w:szCs w:val="18"/>
                </w:rPr>
                <w:t>Config 1, 2</w:t>
              </w:r>
            </w:ins>
          </w:p>
        </w:tc>
        <w:tc>
          <w:tcPr>
            <w:tcW w:w="448" w:type="pct"/>
            <w:shd w:val="clear" w:color="auto" w:fill="auto"/>
          </w:tcPr>
          <w:p w14:paraId="0DA704D5" w14:textId="77777777" w:rsidR="004D5E31" w:rsidRPr="00E379A8" w:rsidRDefault="004D5E31" w:rsidP="00F45025">
            <w:pPr>
              <w:keepNext/>
              <w:keepLines/>
              <w:spacing w:after="0"/>
              <w:jc w:val="center"/>
              <w:rPr>
                <w:ins w:id="8707" w:author="Valentin Gheorghiu" w:date="2024-04-08T23:22:00Z"/>
                <w:rFonts w:ascii="Arial" w:eastAsia="SimSun" w:hAnsi="Arial" w:cs="Arial"/>
                <w:sz w:val="18"/>
                <w:szCs w:val="18"/>
              </w:rPr>
            </w:pPr>
          </w:p>
        </w:tc>
        <w:tc>
          <w:tcPr>
            <w:tcW w:w="1493" w:type="pct"/>
            <w:shd w:val="clear" w:color="auto" w:fill="auto"/>
          </w:tcPr>
          <w:p w14:paraId="5B712523" w14:textId="77777777" w:rsidR="004D5E31" w:rsidRPr="00E379A8" w:rsidRDefault="004D5E31" w:rsidP="00F45025">
            <w:pPr>
              <w:keepNext/>
              <w:keepLines/>
              <w:spacing w:after="0"/>
              <w:jc w:val="center"/>
              <w:rPr>
                <w:ins w:id="8708" w:author="Valentin Gheorghiu" w:date="2024-04-08T23:22:00Z"/>
                <w:rFonts w:ascii="Arial" w:eastAsia="SimSun" w:hAnsi="Arial" w:cs="Arial"/>
                <w:sz w:val="18"/>
                <w:szCs w:val="18"/>
              </w:rPr>
            </w:pPr>
            <w:ins w:id="8709" w:author="Valentin Gheorghiu" w:date="2024-04-08T23:22:00Z">
              <w:r w:rsidRPr="00E379A8">
                <w:rPr>
                  <w:rFonts w:ascii="Arial" w:eastAsia="SimSun" w:hAnsi="Arial" w:cs="Arial"/>
                  <w:noProof/>
                  <w:sz w:val="18"/>
                  <w:szCs w:val="18"/>
                </w:rPr>
                <w:t>ULBWP.0.1</w:t>
              </w:r>
            </w:ins>
          </w:p>
        </w:tc>
      </w:tr>
      <w:tr w:rsidR="004D5E31" w:rsidRPr="00E379A8" w14:paraId="18BDF553" w14:textId="77777777" w:rsidTr="00F45025">
        <w:trPr>
          <w:trHeight w:val="189"/>
          <w:jc w:val="center"/>
          <w:ins w:id="8710" w:author="Valentin Gheorghiu" w:date="2024-04-08T23:22:00Z"/>
        </w:trPr>
        <w:tc>
          <w:tcPr>
            <w:tcW w:w="1491" w:type="pct"/>
            <w:tcBorders>
              <w:bottom w:val="single" w:sz="4" w:space="0" w:color="auto"/>
            </w:tcBorders>
            <w:shd w:val="clear" w:color="auto" w:fill="auto"/>
          </w:tcPr>
          <w:p w14:paraId="1009F726" w14:textId="77777777" w:rsidR="004D5E31" w:rsidRPr="00E379A8" w:rsidRDefault="004D5E31" w:rsidP="00F45025">
            <w:pPr>
              <w:keepNext/>
              <w:keepLines/>
              <w:spacing w:after="0"/>
              <w:rPr>
                <w:ins w:id="8711" w:author="Valentin Gheorghiu" w:date="2024-04-08T23:22:00Z"/>
                <w:rFonts w:ascii="Arial" w:eastAsia="SimSun" w:hAnsi="Arial" w:cs="Arial"/>
                <w:sz w:val="18"/>
                <w:szCs w:val="18"/>
              </w:rPr>
            </w:pPr>
            <w:ins w:id="8712" w:author="Valentin Gheorghiu" w:date="2024-04-08T23:22:00Z">
              <w:r w:rsidRPr="00E379A8">
                <w:rPr>
                  <w:rFonts w:ascii="Arial" w:eastAsia="SimSun" w:hAnsi="Arial" w:cs="Arial"/>
                  <w:noProof/>
                  <w:sz w:val="18"/>
                  <w:szCs w:val="18"/>
                </w:rPr>
                <w:t>UL dedicated BWP configuration</w:t>
              </w:r>
            </w:ins>
          </w:p>
        </w:tc>
        <w:tc>
          <w:tcPr>
            <w:tcW w:w="1568" w:type="pct"/>
            <w:shd w:val="clear" w:color="auto" w:fill="auto"/>
          </w:tcPr>
          <w:p w14:paraId="695B235A" w14:textId="77777777" w:rsidR="004D5E31" w:rsidRPr="00E379A8" w:rsidRDefault="004D5E31" w:rsidP="00F45025">
            <w:pPr>
              <w:keepNext/>
              <w:keepLines/>
              <w:spacing w:after="0"/>
              <w:rPr>
                <w:ins w:id="8713" w:author="Valentin Gheorghiu" w:date="2024-04-08T23:22:00Z"/>
                <w:rFonts w:ascii="Arial" w:eastAsia="SimSun" w:hAnsi="Arial" w:cs="Arial"/>
                <w:sz w:val="18"/>
                <w:szCs w:val="18"/>
              </w:rPr>
            </w:pPr>
            <w:ins w:id="8714" w:author="Valentin Gheorghiu" w:date="2024-04-08T23:22:00Z">
              <w:r w:rsidRPr="00E379A8">
                <w:rPr>
                  <w:rFonts w:ascii="Arial" w:eastAsia="SimSun" w:hAnsi="Arial" w:cs="Arial"/>
                  <w:sz w:val="18"/>
                  <w:szCs w:val="18"/>
                </w:rPr>
                <w:t>Config 1, 2</w:t>
              </w:r>
            </w:ins>
          </w:p>
        </w:tc>
        <w:tc>
          <w:tcPr>
            <w:tcW w:w="448" w:type="pct"/>
            <w:tcBorders>
              <w:bottom w:val="single" w:sz="4" w:space="0" w:color="auto"/>
            </w:tcBorders>
            <w:shd w:val="clear" w:color="auto" w:fill="auto"/>
          </w:tcPr>
          <w:p w14:paraId="68681686" w14:textId="77777777" w:rsidR="004D5E31" w:rsidRPr="00E379A8" w:rsidRDefault="004D5E31" w:rsidP="00F45025">
            <w:pPr>
              <w:keepNext/>
              <w:keepLines/>
              <w:spacing w:after="0"/>
              <w:jc w:val="center"/>
              <w:rPr>
                <w:ins w:id="8715" w:author="Valentin Gheorghiu" w:date="2024-04-08T23:22:00Z"/>
                <w:rFonts w:ascii="Arial" w:eastAsia="SimSun" w:hAnsi="Arial" w:cs="Arial"/>
                <w:sz w:val="18"/>
                <w:szCs w:val="18"/>
              </w:rPr>
            </w:pPr>
          </w:p>
        </w:tc>
        <w:tc>
          <w:tcPr>
            <w:tcW w:w="1493" w:type="pct"/>
            <w:shd w:val="clear" w:color="auto" w:fill="auto"/>
          </w:tcPr>
          <w:p w14:paraId="7C3502EB" w14:textId="77777777" w:rsidR="004D5E31" w:rsidRPr="00E379A8" w:rsidRDefault="004D5E31" w:rsidP="00F45025">
            <w:pPr>
              <w:keepNext/>
              <w:keepLines/>
              <w:spacing w:after="0"/>
              <w:jc w:val="center"/>
              <w:rPr>
                <w:ins w:id="8716" w:author="Valentin Gheorghiu" w:date="2024-04-08T23:22:00Z"/>
                <w:rFonts w:ascii="Arial" w:eastAsia="SimSun" w:hAnsi="Arial" w:cs="Arial"/>
                <w:sz w:val="18"/>
                <w:szCs w:val="18"/>
              </w:rPr>
            </w:pPr>
            <w:ins w:id="8717" w:author="Valentin Gheorghiu" w:date="2024-04-08T23:22:00Z">
              <w:r w:rsidRPr="00E379A8">
                <w:rPr>
                  <w:rFonts w:ascii="Arial" w:eastAsia="SimSun" w:hAnsi="Arial" w:cs="Arial"/>
                  <w:noProof/>
                  <w:sz w:val="18"/>
                  <w:szCs w:val="18"/>
                </w:rPr>
                <w:t>ULBWP.1.1</w:t>
              </w:r>
            </w:ins>
          </w:p>
        </w:tc>
      </w:tr>
      <w:tr w:rsidR="004D5E31" w:rsidRPr="00E379A8" w14:paraId="722076C8" w14:textId="77777777" w:rsidTr="00F45025">
        <w:trPr>
          <w:trHeight w:val="189"/>
          <w:jc w:val="center"/>
          <w:ins w:id="8718" w:author="Valentin Gheorghiu" w:date="2024-04-08T23:22:00Z"/>
        </w:trPr>
        <w:tc>
          <w:tcPr>
            <w:tcW w:w="1491" w:type="pct"/>
            <w:tcBorders>
              <w:bottom w:val="nil"/>
            </w:tcBorders>
            <w:shd w:val="clear" w:color="auto" w:fill="auto"/>
          </w:tcPr>
          <w:p w14:paraId="4A791FAF" w14:textId="77777777" w:rsidR="004D5E31" w:rsidRPr="00E379A8" w:rsidRDefault="004D5E31" w:rsidP="00F45025">
            <w:pPr>
              <w:keepNext/>
              <w:keepLines/>
              <w:spacing w:after="0"/>
              <w:rPr>
                <w:ins w:id="8719" w:author="Valentin Gheorghiu" w:date="2024-04-08T23:22:00Z"/>
                <w:rFonts w:ascii="Arial" w:eastAsia="SimSun" w:hAnsi="Arial" w:cs="Arial"/>
                <w:sz w:val="18"/>
                <w:szCs w:val="18"/>
              </w:rPr>
            </w:pPr>
            <w:ins w:id="8720" w:author="Valentin Gheorghiu" w:date="2024-04-08T23:22:00Z">
              <w:r w:rsidRPr="00E379A8">
                <w:rPr>
                  <w:rFonts w:ascii="Arial" w:eastAsia="SimSun" w:hAnsi="Arial" w:cs="Arial"/>
                  <w:sz w:val="18"/>
                  <w:szCs w:val="18"/>
                </w:rPr>
                <w:t>CORESET Reference Channel</w:t>
              </w:r>
            </w:ins>
          </w:p>
        </w:tc>
        <w:tc>
          <w:tcPr>
            <w:tcW w:w="1568" w:type="pct"/>
            <w:shd w:val="clear" w:color="auto" w:fill="auto"/>
          </w:tcPr>
          <w:p w14:paraId="23C14EB3" w14:textId="77777777" w:rsidR="004D5E31" w:rsidRPr="00E379A8" w:rsidRDefault="004D5E31" w:rsidP="00F45025">
            <w:pPr>
              <w:keepNext/>
              <w:keepLines/>
              <w:spacing w:after="0"/>
              <w:rPr>
                <w:ins w:id="8721" w:author="Valentin Gheorghiu" w:date="2024-04-08T23:22:00Z"/>
                <w:rFonts w:ascii="Arial" w:eastAsia="SimSun" w:hAnsi="Arial" w:cs="Arial"/>
                <w:sz w:val="18"/>
                <w:szCs w:val="18"/>
              </w:rPr>
            </w:pPr>
            <w:ins w:id="8722" w:author="Valentin Gheorghiu" w:date="2024-04-08T23:22:00Z">
              <w:r w:rsidRPr="00E379A8">
                <w:rPr>
                  <w:rFonts w:ascii="Arial" w:eastAsia="SimSun" w:hAnsi="Arial" w:cs="Arial"/>
                  <w:sz w:val="18"/>
                  <w:szCs w:val="18"/>
                </w:rPr>
                <w:t>Config 1</w:t>
              </w:r>
            </w:ins>
          </w:p>
        </w:tc>
        <w:tc>
          <w:tcPr>
            <w:tcW w:w="448" w:type="pct"/>
            <w:tcBorders>
              <w:bottom w:val="nil"/>
            </w:tcBorders>
            <w:shd w:val="clear" w:color="auto" w:fill="auto"/>
          </w:tcPr>
          <w:p w14:paraId="49F4DF80" w14:textId="77777777" w:rsidR="004D5E31" w:rsidRPr="00E379A8" w:rsidRDefault="004D5E31" w:rsidP="00F45025">
            <w:pPr>
              <w:keepNext/>
              <w:keepLines/>
              <w:spacing w:after="0"/>
              <w:jc w:val="center"/>
              <w:rPr>
                <w:ins w:id="8723" w:author="Valentin Gheorghiu" w:date="2024-04-08T23:22:00Z"/>
                <w:rFonts w:ascii="Arial" w:eastAsia="SimSun" w:hAnsi="Arial" w:cs="Arial"/>
                <w:sz w:val="18"/>
                <w:szCs w:val="18"/>
              </w:rPr>
            </w:pPr>
          </w:p>
        </w:tc>
        <w:tc>
          <w:tcPr>
            <w:tcW w:w="1493" w:type="pct"/>
            <w:shd w:val="clear" w:color="auto" w:fill="auto"/>
          </w:tcPr>
          <w:p w14:paraId="522F0D5C" w14:textId="77777777" w:rsidR="004D5E31" w:rsidRPr="00E379A8" w:rsidRDefault="004D5E31" w:rsidP="00F45025">
            <w:pPr>
              <w:keepNext/>
              <w:keepLines/>
              <w:spacing w:after="0"/>
              <w:jc w:val="center"/>
              <w:rPr>
                <w:ins w:id="8724" w:author="Valentin Gheorghiu" w:date="2024-04-08T23:22:00Z"/>
                <w:rFonts w:ascii="Arial" w:eastAsia="SimSun" w:hAnsi="Arial" w:cs="Arial"/>
                <w:sz w:val="18"/>
                <w:szCs w:val="18"/>
              </w:rPr>
            </w:pPr>
            <w:ins w:id="8725" w:author="Valentin Gheorghiu" w:date="2024-04-08T23:22:00Z">
              <w:r w:rsidRPr="00E379A8">
                <w:rPr>
                  <w:rFonts w:ascii="Arial" w:eastAsia="SimSun" w:hAnsi="Arial" w:cs="Arial"/>
                  <w:sz w:val="18"/>
                  <w:szCs w:val="18"/>
                </w:rPr>
                <w:t>CR.1.1 TDD</w:t>
              </w:r>
            </w:ins>
          </w:p>
        </w:tc>
      </w:tr>
      <w:tr w:rsidR="004D5E31" w:rsidRPr="00E379A8" w14:paraId="1F0AD7A8" w14:textId="77777777" w:rsidTr="00F45025">
        <w:trPr>
          <w:trHeight w:val="189"/>
          <w:jc w:val="center"/>
          <w:ins w:id="8726" w:author="Valentin Gheorghiu" w:date="2024-04-08T23:22:00Z"/>
        </w:trPr>
        <w:tc>
          <w:tcPr>
            <w:tcW w:w="1491" w:type="pct"/>
            <w:tcBorders>
              <w:top w:val="nil"/>
              <w:bottom w:val="nil"/>
            </w:tcBorders>
            <w:shd w:val="clear" w:color="auto" w:fill="auto"/>
          </w:tcPr>
          <w:p w14:paraId="6279DA3B" w14:textId="77777777" w:rsidR="004D5E31" w:rsidRPr="00E379A8" w:rsidRDefault="004D5E31" w:rsidP="00F45025">
            <w:pPr>
              <w:keepNext/>
              <w:keepLines/>
              <w:spacing w:after="0"/>
              <w:rPr>
                <w:ins w:id="8727" w:author="Valentin Gheorghiu" w:date="2024-04-08T23:22:00Z"/>
                <w:rFonts w:ascii="Arial" w:eastAsia="SimSun" w:hAnsi="Arial" w:cs="Arial"/>
                <w:sz w:val="18"/>
                <w:szCs w:val="18"/>
              </w:rPr>
            </w:pPr>
          </w:p>
        </w:tc>
        <w:tc>
          <w:tcPr>
            <w:tcW w:w="1568" w:type="pct"/>
            <w:shd w:val="clear" w:color="auto" w:fill="auto"/>
          </w:tcPr>
          <w:p w14:paraId="77B5E1C5" w14:textId="77777777" w:rsidR="004D5E31" w:rsidRPr="00E379A8" w:rsidRDefault="004D5E31" w:rsidP="00F45025">
            <w:pPr>
              <w:keepNext/>
              <w:keepLines/>
              <w:spacing w:after="0"/>
              <w:rPr>
                <w:ins w:id="8728" w:author="Valentin Gheorghiu" w:date="2024-04-08T23:22:00Z"/>
                <w:rFonts w:ascii="Arial" w:eastAsia="SimSun" w:hAnsi="Arial" w:cs="Arial"/>
                <w:sz w:val="18"/>
                <w:szCs w:val="18"/>
              </w:rPr>
            </w:pPr>
            <w:ins w:id="8729" w:author="Valentin Gheorghiu" w:date="2024-04-08T23:22:00Z">
              <w:r w:rsidRPr="00E379A8">
                <w:rPr>
                  <w:rFonts w:ascii="Arial" w:eastAsia="SimSun" w:hAnsi="Arial" w:cs="Arial"/>
                  <w:sz w:val="18"/>
                  <w:szCs w:val="18"/>
                </w:rPr>
                <w:t>Config 2</w:t>
              </w:r>
            </w:ins>
          </w:p>
        </w:tc>
        <w:tc>
          <w:tcPr>
            <w:tcW w:w="448" w:type="pct"/>
            <w:tcBorders>
              <w:top w:val="nil"/>
              <w:bottom w:val="nil"/>
            </w:tcBorders>
            <w:shd w:val="clear" w:color="auto" w:fill="auto"/>
          </w:tcPr>
          <w:p w14:paraId="17A348B1" w14:textId="77777777" w:rsidR="004D5E31" w:rsidRPr="00E379A8" w:rsidRDefault="004D5E31" w:rsidP="00F45025">
            <w:pPr>
              <w:keepNext/>
              <w:keepLines/>
              <w:spacing w:after="0"/>
              <w:jc w:val="center"/>
              <w:rPr>
                <w:ins w:id="8730" w:author="Valentin Gheorghiu" w:date="2024-04-08T23:22:00Z"/>
                <w:rFonts w:ascii="Arial" w:eastAsia="SimSun" w:hAnsi="Arial" w:cs="Arial"/>
                <w:sz w:val="18"/>
                <w:szCs w:val="18"/>
              </w:rPr>
            </w:pPr>
          </w:p>
        </w:tc>
        <w:tc>
          <w:tcPr>
            <w:tcW w:w="1493" w:type="pct"/>
            <w:shd w:val="clear" w:color="auto" w:fill="auto"/>
          </w:tcPr>
          <w:p w14:paraId="6E28672B" w14:textId="77777777" w:rsidR="004D5E31" w:rsidRPr="00E379A8" w:rsidRDefault="004D5E31" w:rsidP="00F45025">
            <w:pPr>
              <w:keepNext/>
              <w:keepLines/>
              <w:spacing w:after="0"/>
              <w:jc w:val="center"/>
              <w:rPr>
                <w:ins w:id="8731" w:author="Valentin Gheorghiu" w:date="2024-04-08T23:22:00Z"/>
                <w:rFonts w:ascii="Arial" w:eastAsia="SimSun" w:hAnsi="Arial" w:cs="Arial"/>
                <w:sz w:val="18"/>
                <w:szCs w:val="18"/>
              </w:rPr>
            </w:pPr>
            <w:ins w:id="8732" w:author="Valentin Gheorghiu" w:date="2024-04-08T23:22:00Z">
              <w:r w:rsidRPr="00E379A8">
                <w:rPr>
                  <w:rFonts w:ascii="Arial" w:eastAsia="SimSun" w:hAnsi="Arial" w:cs="Arial"/>
                  <w:sz w:val="18"/>
                  <w:szCs w:val="18"/>
                </w:rPr>
                <w:t>CR.2.1 TDD</w:t>
              </w:r>
            </w:ins>
          </w:p>
        </w:tc>
      </w:tr>
      <w:tr w:rsidR="004D5E31" w:rsidRPr="00E379A8" w14:paraId="253DD252" w14:textId="77777777" w:rsidTr="00F45025">
        <w:trPr>
          <w:trHeight w:val="125"/>
          <w:jc w:val="center"/>
          <w:ins w:id="8733" w:author="Valentin Gheorghiu" w:date="2024-04-08T23:22:00Z"/>
        </w:trPr>
        <w:tc>
          <w:tcPr>
            <w:tcW w:w="1491" w:type="pct"/>
            <w:tcBorders>
              <w:bottom w:val="nil"/>
            </w:tcBorders>
            <w:shd w:val="clear" w:color="auto" w:fill="auto"/>
          </w:tcPr>
          <w:p w14:paraId="7E000565" w14:textId="77777777" w:rsidR="004D5E31" w:rsidRPr="00E379A8" w:rsidRDefault="004D5E31" w:rsidP="00F45025">
            <w:pPr>
              <w:keepNext/>
              <w:keepLines/>
              <w:spacing w:after="0"/>
              <w:rPr>
                <w:ins w:id="8734" w:author="Valentin Gheorghiu" w:date="2024-04-08T23:22:00Z"/>
                <w:rFonts w:ascii="Arial" w:eastAsia="SimSun" w:hAnsi="Arial" w:cs="Arial"/>
                <w:sz w:val="18"/>
                <w:szCs w:val="18"/>
              </w:rPr>
            </w:pPr>
            <w:ins w:id="8735" w:author="Valentin Gheorghiu" w:date="2024-04-08T23:22:00Z">
              <w:r w:rsidRPr="00E379A8">
                <w:rPr>
                  <w:rFonts w:ascii="Arial" w:eastAsia="SimSun" w:hAnsi="Arial" w:cs="Arial"/>
                  <w:sz w:val="18"/>
                  <w:szCs w:val="18"/>
                </w:rPr>
                <w:t>SSB Configuration</w:t>
              </w:r>
            </w:ins>
          </w:p>
        </w:tc>
        <w:tc>
          <w:tcPr>
            <w:tcW w:w="1568" w:type="pct"/>
            <w:shd w:val="clear" w:color="auto" w:fill="auto"/>
          </w:tcPr>
          <w:p w14:paraId="61DBEAD3" w14:textId="77777777" w:rsidR="004D5E31" w:rsidRPr="00E379A8" w:rsidRDefault="004D5E31" w:rsidP="00F45025">
            <w:pPr>
              <w:keepNext/>
              <w:keepLines/>
              <w:spacing w:after="0"/>
              <w:rPr>
                <w:ins w:id="8736" w:author="Valentin Gheorghiu" w:date="2024-04-08T23:22:00Z"/>
                <w:rFonts w:ascii="Arial" w:eastAsia="SimSun" w:hAnsi="Arial" w:cs="Arial"/>
                <w:sz w:val="18"/>
                <w:szCs w:val="18"/>
              </w:rPr>
            </w:pPr>
            <w:ins w:id="8737" w:author="Valentin Gheorghiu" w:date="2024-04-08T23:22:00Z">
              <w:r w:rsidRPr="00E379A8">
                <w:rPr>
                  <w:rFonts w:ascii="Arial" w:eastAsia="SimSun" w:hAnsi="Arial" w:cs="Arial"/>
                  <w:sz w:val="18"/>
                  <w:szCs w:val="18"/>
                </w:rPr>
                <w:t>Config 1</w:t>
              </w:r>
            </w:ins>
          </w:p>
        </w:tc>
        <w:tc>
          <w:tcPr>
            <w:tcW w:w="448" w:type="pct"/>
            <w:tcBorders>
              <w:bottom w:val="nil"/>
            </w:tcBorders>
            <w:shd w:val="clear" w:color="auto" w:fill="auto"/>
          </w:tcPr>
          <w:p w14:paraId="4CCC99A9" w14:textId="77777777" w:rsidR="004D5E31" w:rsidRPr="00E379A8" w:rsidRDefault="004D5E31" w:rsidP="00F45025">
            <w:pPr>
              <w:keepNext/>
              <w:keepLines/>
              <w:spacing w:after="0"/>
              <w:jc w:val="center"/>
              <w:rPr>
                <w:ins w:id="8738" w:author="Valentin Gheorghiu" w:date="2024-04-08T23:22:00Z"/>
                <w:rFonts w:ascii="Arial" w:eastAsia="SimSun" w:hAnsi="Arial" w:cs="Arial"/>
                <w:sz w:val="18"/>
                <w:szCs w:val="18"/>
              </w:rPr>
            </w:pPr>
          </w:p>
        </w:tc>
        <w:tc>
          <w:tcPr>
            <w:tcW w:w="1493" w:type="pct"/>
            <w:shd w:val="clear" w:color="auto" w:fill="auto"/>
          </w:tcPr>
          <w:p w14:paraId="602FCFA5" w14:textId="77777777" w:rsidR="004D5E31" w:rsidRPr="00E379A8" w:rsidRDefault="004D5E31" w:rsidP="00F45025">
            <w:pPr>
              <w:keepNext/>
              <w:keepLines/>
              <w:spacing w:after="0"/>
              <w:jc w:val="center"/>
              <w:rPr>
                <w:ins w:id="8739" w:author="Valentin Gheorghiu" w:date="2024-04-08T23:22:00Z"/>
                <w:rFonts w:ascii="Arial" w:eastAsia="SimSun" w:hAnsi="Arial" w:cs="Arial"/>
                <w:sz w:val="18"/>
                <w:szCs w:val="18"/>
              </w:rPr>
            </w:pPr>
            <w:ins w:id="8740" w:author="Valentin Gheorghiu" w:date="2024-04-08T23:22:00Z">
              <w:r w:rsidRPr="00E379A8">
                <w:rPr>
                  <w:rFonts w:ascii="Arial" w:eastAsia="SimSun" w:hAnsi="Arial" w:cs="Arial"/>
                  <w:sz w:val="18"/>
                  <w:szCs w:val="18"/>
                </w:rPr>
                <w:t>SSB.1 FR1</w:t>
              </w:r>
            </w:ins>
          </w:p>
        </w:tc>
      </w:tr>
      <w:tr w:rsidR="004D5E31" w:rsidRPr="00E379A8" w14:paraId="26FC1BC1" w14:textId="77777777" w:rsidTr="00F45025">
        <w:trPr>
          <w:trHeight w:val="123"/>
          <w:jc w:val="center"/>
          <w:ins w:id="8741" w:author="Valentin Gheorghiu" w:date="2024-04-08T23:22:00Z"/>
        </w:trPr>
        <w:tc>
          <w:tcPr>
            <w:tcW w:w="1491" w:type="pct"/>
            <w:tcBorders>
              <w:top w:val="nil"/>
              <w:bottom w:val="single" w:sz="4" w:space="0" w:color="auto"/>
            </w:tcBorders>
            <w:shd w:val="clear" w:color="auto" w:fill="auto"/>
          </w:tcPr>
          <w:p w14:paraId="4FBA6469" w14:textId="77777777" w:rsidR="004D5E31" w:rsidRPr="00E379A8" w:rsidRDefault="004D5E31" w:rsidP="00F45025">
            <w:pPr>
              <w:keepNext/>
              <w:keepLines/>
              <w:spacing w:after="0"/>
              <w:rPr>
                <w:ins w:id="8742" w:author="Valentin Gheorghiu" w:date="2024-04-08T23:22:00Z"/>
                <w:rFonts w:ascii="Arial" w:eastAsia="SimSun" w:hAnsi="Arial" w:cs="Arial"/>
                <w:sz w:val="18"/>
                <w:szCs w:val="18"/>
              </w:rPr>
            </w:pPr>
          </w:p>
        </w:tc>
        <w:tc>
          <w:tcPr>
            <w:tcW w:w="1568" w:type="pct"/>
            <w:shd w:val="clear" w:color="auto" w:fill="auto"/>
          </w:tcPr>
          <w:p w14:paraId="3CAAFB11" w14:textId="77777777" w:rsidR="004D5E31" w:rsidRPr="00E379A8" w:rsidRDefault="004D5E31" w:rsidP="00F45025">
            <w:pPr>
              <w:keepNext/>
              <w:keepLines/>
              <w:spacing w:after="0"/>
              <w:rPr>
                <w:ins w:id="8743" w:author="Valentin Gheorghiu" w:date="2024-04-08T23:22:00Z"/>
                <w:rFonts w:ascii="Arial" w:eastAsia="SimSun" w:hAnsi="Arial" w:cs="Arial"/>
                <w:sz w:val="18"/>
                <w:szCs w:val="18"/>
              </w:rPr>
            </w:pPr>
            <w:ins w:id="8744" w:author="Valentin Gheorghiu" w:date="2024-04-08T23:22:00Z">
              <w:r w:rsidRPr="00E379A8">
                <w:rPr>
                  <w:rFonts w:ascii="Arial" w:eastAsia="SimSun" w:hAnsi="Arial" w:cs="Arial"/>
                  <w:sz w:val="18"/>
                  <w:szCs w:val="18"/>
                </w:rPr>
                <w:t>Config 2</w:t>
              </w:r>
            </w:ins>
          </w:p>
        </w:tc>
        <w:tc>
          <w:tcPr>
            <w:tcW w:w="448" w:type="pct"/>
            <w:tcBorders>
              <w:top w:val="nil"/>
              <w:bottom w:val="nil"/>
            </w:tcBorders>
            <w:shd w:val="clear" w:color="auto" w:fill="auto"/>
          </w:tcPr>
          <w:p w14:paraId="066E9CBC" w14:textId="77777777" w:rsidR="004D5E31" w:rsidRPr="00E379A8" w:rsidRDefault="004D5E31" w:rsidP="00F45025">
            <w:pPr>
              <w:keepNext/>
              <w:keepLines/>
              <w:spacing w:after="0"/>
              <w:jc w:val="center"/>
              <w:rPr>
                <w:ins w:id="8745" w:author="Valentin Gheorghiu" w:date="2024-04-08T23:22:00Z"/>
                <w:rFonts w:ascii="Arial" w:eastAsia="SimSun" w:hAnsi="Arial" w:cs="Arial"/>
                <w:sz w:val="18"/>
                <w:szCs w:val="18"/>
              </w:rPr>
            </w:pPr>
          </w:p>
        </w:tc>
        <w:tc>
          <w:tcPr>
            <w:tcW w:w="1493" w:type="pct"/>
            <w:shd w:val="clear" w:color="auto" w:fill="auto"/>
          </w:tcPr>
          <w:p w14:paraId="5C7F9ECE" w14:textId="77777777" w:rsidR="004D5E31" w:rsidRPr="00E379A8" w:rsidRDefault="004D5E31" w:rsidP="00F45025">
            <w:pPr>
              <w:keepNext/>
              <w:keepLines/>
              <w:spacing w:after="0"/>
              <w:jc w:val="center"/>
              <w:rPr>
                <w:ins w:id="8746" w:author="Valentin Gheorghiu" w:date="2024-04-08T23:22:00Z"/>
                <w:rFonts w:ascii="Arial" w:eastAsia="SimSun" w:hAnsi="Arial" w:cs="Arial"/>
                <w:sz w:val="18"/>
                <w:szCs w:val="18"/>
              </w:rPr>
            </w:pPr>
            <w:ins w:id="8747" w:author="Valentin Gheorghiu" w:date="2024-04-08T23:22:00Z">
              <w:r w:rsidRPr="00E379A8">
                <w:rPr>
                  <w:rFonts w:ascii="Arial" w:eastAsia="SimSun" w:hAnsi="Arial" w:cs="Arial"/>
                  <w:sz w:val="18"/>
                  <w:szCs w:val="18"/>
                </w:rPr>
                <w:t>SSB.2 FR1</w:t>
              </w:r>
            </w:ins>
          </w:p>
        </w:tc>
      </w:tr>
      <w:tr w:rsidR="004D5E31" w:rsidRPr="00E379A8" w14:paraId="5A4D35D0" w14:textId="77777777" w:rsidTr="00F45025">
        <w:trPr>
          <w:trHeight w:val="223"/>
          <w:jc w:val="center"/>
          <w:ins w:id="8748" w:author="Valentin Gheorghiu" w:date="2024-04-08T23:22:00Z"/>
        </w:trPr>
        <w:tc>
          <w:tcPr>
            <w:tcW w:w="1491" w:type="pct"/>
            <w:tcBorders>
              <w:bottom w:val="single" w:sz="4" w:space="0" w:color="auto"/>
            </w:tcBorders>
            <w:shd w:val="clear" w:color="auto" w:fill="auto"/>
          </w:tcPr>
          <w:p w14:paraId="30C18991" w14:textId="77777777" w:rsidR="004D5E31" w:rsidRPr="00E379A8" w:rsidRDefault="004D5E31" w:rsidP="00F45025">
            <w:pPr>
              <w:keepNext/>
              <w:keepLines/>
              <w:spacing w:after="0"/>
              <w:rPr>
                <w:ins w:id="8749" w:author="Valentin Gheorghiu" w:date="2024-04-08T23:22:00Z"/>
                <w:rFonts w:ascii="Arial" w:eastAsia="SimSun" w:hAnsi="Arial" w:cs="Arial"/>
                <w:sz w:val="18"/>
                <w:szCs w:val="18"/>
              </w:rPr>
            </w:pPr>
            <w:ins w:id="8750" w:author="Valentin Gheorghiu" w:date="2024-04-08T23:22:00Z">
              <w:r w:rsidRPr="00E379A8">
                <w:rPr>
                  <w:rFonts w:ascii="Arial" w:eastAsia="SimSun" w:hAnsi="Arial" w:cs="Arial"/>
                  <w:sz w:val="18"/>
                  <w:szCs w:val="18"/>
                </w:rPr>
                <w:t>SMTC Configuration</w:t>
              </w:r>
            </w:ins>
          </w:p>
        </w:tc>
        <w:tc>
          <w:tcPr>
            <w:tcW w:w="1568" w:type="pct"/>
            <w:shd w:val="clear" w:color="auto" w:fill="auto"/>
          </w:tcPr>
          <w:p w14:paraId="0BC739F9" w14:textId="77777777" w:rsidR="004D5E31" w:rsidRPr="00E379A8" w:rsidRDefault="004D5E31" w:rsidP="00F45025">
            <w:pPr>
              <w:keepNext/>
              <w:keepLines/>
              <w:spacing w:after="0"/>
              <w:rPr>
                <w:ins w:id="8751" w:author="Valentin Gheorghiu" w:date="2024-04-08T23:22:00Z"/>
                <w:rFonts w:ascii="Arial" w:eastAsia="SimSun" w:hAnsi="Arial" w:cs="Arial"/>
                <w:sz w:val="18"/>
                <w:szCs w:val="18"/>
              </w:rPr>
            </w:pPr>
            <w:ins w:id="8752" w:author="Valentin Gheorghiu" w:date="2024-04-08T23:22:00Z">
              <w:r w:rsidRPr="00E379A8">
                <w:rPr>
                  <w:rFonts w:ascii="Arial" w:eastAsia="SimSun" w:hAnsi="Arial" w:cs="Arial"/>
                  <w:sz w:val="18"/>
                  <w:szCs w:val="18"/>
                </w:rPr>
                <w:t>Config 1, 2</w:t>
              </w:r>
            </w:ins>
          </w:p>
        </w:tc>
        <w:tc>
          <w:tcPr>
            <w:tcW w:w="448" w:type="pct"/>
            <w:tcBorders>
              <w:bottom w:val="nil"/>
            </w:tcBorders>
            <w:shd w:val="clear" w:color="auto" w:fill="auto"/>
          </w:tcPr>
          <w:p w14:paraId="7507C511" w14:textId="77777777" w:rsidR="004D5E31" w:rsidRPr="00E379A8" w:rsidRDefault="004D5E31" w:rsidP="00F45025">
            <w:pPr>
              <w:keepNext/>
              <w:keepLines/>
              <w:spacing w:after="0"/>
              <w:jc w:val="center"/>
              <w:rPr>
                <w:ins w:id="8753" w:author="Valentin Gheorghiu" w:date="2024-04-08T23:22:00Z"/>
                <w:rFonts w:ascii="Arial" w:eastAsia="SimSun" w:hAnsi="Arial" w:cs="Arial"/>
                <w:sz w:val="18"/>
                <w:szCs w:val="18"/>
              </w:rPr>
            </w:pPr>
          </w:p>
        </w:tc>
        <w:tc>
          <w:tcPr>
            <w:tcW w:w="1493" w:type="pct"/>
            <w:shd w:val="clear" w:color="auto" w:fill="auto"/>
          </w:tcPr>
          <w:p w14:paraId="4620258C" w14:textId="77777777" w:rsidR="004D5E31" w:rsidRPr="00E379A8" w:rsidRDefault="004D5E31" w:rsidP="00F45025">
            <w:pPr>
              <w:keepNext/>
              <w:keepLines/>
              <w:spacing w:after="0"/>
              <w:jc w:val="center"/>
              <w:rPr>
                <w:ins w:id="8754" w:author="Valentin Gheorghiu" w:date="2024-04-08T23:22:00Z"/>
                <w:rFonts w:ascii="Arial" w:eastAsia="SimSun" w:hAnsi="Arial" w:cs="Arial"/>
                <w:sz w:val="18"/>
                <w:szCs w:val="18"/>
              </w:rPr>
            </w:pPr>
            <w:ins w:id="8755" w:author="Valentin Gheorghiu" w:date="2024-04-08T23:22:00Z">
              <w:r w:rsidRPr="00E379A8">
                <w:rPr>
                  <w:rFonts w:ascii="Arial" w:eastAsia="SimSun" w:hAnsi="Arial" w:cs="Arial"/>
                  <w:sz w:val="18"/>
                  <w:szCs w:val="18"/>
                </w:rPr>
                <w:t>SMTC.1</w:t>
              </w:r>
            </w:ins>
          </w:p>
        </w:tc>
      </w:tr>
      <w:tr w:rsidR="004D5E31" w:rsidRPr="00E379A8" w14:paraId="140F878F" w14:textId="77777777" w:rsidTr="00F45025">
        <w:trPr>
          <w:trHeight w:val="195"/>
          <w:jc w:val="center"/>
          <w:ins w:id="8756" w:author="Valentin Gheorghiu" w:date="2024-04-08T23:22:00Z"/>
        </w:trPr>
        <w:tc>
          <w:tcPr>
            <w:tcW w:w="1491" w:type="pct"/>
            <w:vMerge w:val="restart"/>
            <w:tcBorders>
              <w:top w:val="single" w:sz="4" w:space="0" w:color="auto"/>
            </w:tcBorders>
            <w:shd w:val="clear" w:color="auto" w:fill="auto"/>
          </w:tcPr>
          <w:p w14:paraId="5F16511D" w14:textId="77777777" w:rsidR="004D5E31" w:rsidRPr="00E379A8" w:rsidRDefault="004D5E31" w:rsidP="00F45025">
            <w:pPr>
              <w:keepNext/>
              <w:keepLines/>
              <w:spacing w:after="0"/>
              <w:rPr>
                <w:ins w:id="8757" w:author="Valentin Gheorghiu" w:date="2024-04-08T23:22:00Z"/>
                <w:rFonts w:ascii="Arial" w:eastAsia="SimSun" w:hAnsi="Arial" w:cs="Arial"/>
                <w:sz w:val="18"/>
                <w:szCs w:val="18"/>
              </w:rPr>
            </w:pPr>
            <w:ins w:id="8758" w:author="Valentin Gheorghiu" w:date="2024-04-08T23:22:00Z">
              <w:r w:rsidRPr="00E379A8">
                <w:rPr>
                  <w:rFonts w:ascii="Arial" w:eastAsia="SimSun" w:hAnsi="Arial" w:cs="Arial"/>
                  <w:sz w:val="18"/>
                  <w:szCs w:val="18"/>
                </w:rPr>
                <w:t>PDSCH/PDCCH subcarrier spacing</w:t>
              </w:r>
            </w:ins>
          </w:p>
        </w:tc>
        <w:tc>
          <w:tcPr>
            <w:tcW w:w="1568" w:type="pct"/>
            <w:shd w:val="clear" w:color="auto" w:fill="auto"/>
          </w:tcPr>
          <w:p w14:paraId="7632BC98" w14:textId="77777777" w:rsidR="004D5E31" w:rsidRPr="00E379A8" w:rsidRDefault="004D5E31" w:rsidP="00F45025">
            <w:pPr>
              <w:keepNext/>
              <w:keepLines/>
              <w:spacing w:after="0"/>
              <w:rPr>
                <w:ins w:id="8759" w:author="Valentin Gheorghiu" w:date="2024-04-08T23:22:00Z"/>
                <w:rFonts w:ascii="Arial" w:eastAsia="SimSun" w:hAnsi="Arial" w:cs="Arial"/>
                <w:sz w:val="18"/>
                <w:szCs w:val="18"/>
              </w:rPr>
            </w:pPr>
            <w:ins w:id="8760" w:author="Valentin Gheorghiu" w:date="2024-04-08T23:22:00Z">
              <w:r w:rsidRPr="00E379A8">
                <w:rPr>
                  <w:rFonts w:ascii="Arial" w:eastAsia="SimSun" w:hAnsi="Arial" w:cs="Arial"/>
                  <w:sz w:val="18"/>
                  <w:szCs w:val="18"/>
                </w:rPr>
                <w:t>Config 1</w:t>
              </w:r>
            </w:ins>
          </w:p>
        </w:tc>
        <w:tc>
          <w:tcPr>
            <w:tcW w:w="448" w:type="pct"/>
            <w:tcBorders>
              <w:top w:val="nil"/>
            </w:tcBorders>
            <w:shd w:val="clear" w:color="auto" w:fill="auto"/>
          </w:tcPr>
          <w:p w14:paraId="137A051D" w14:textId="77777777" w:rsidR="004D5E31" w:rsidRPr="00E379A8" w:rsidRDefault="004D5E31" w:rsidP="00F45025">
            <w:pPr>
              <w:keepNext/>
              <w:keepLines/>
              <w:spacing w:after="0"/>
              <w:jc w:val="center"/>
              <w:rPr>
                <w:ins w:id="8761" w:author="Valentin Gheorghiu" w:date="2024-04-08T23:22:00Z"/>
                <w:rFonts w:ascii="Arial" w:eastAsia="SimSun" w:hAnsi="Arial" w:cs="Arial"/>
                <w:sz w:val="18"/>
                <w:szCs w:val="18"/>
              </w:rPr>
            </w:pPr>
          </w:p>
        </w:tc>
        <w:tc>
          <w:tcPr>
            <w:tcW w:w="1493" w:type="pct"/>
            <w:shd w:val="clear" w:color="auto" w:fill="auto"/>
          </w:tcPr>
          <w:p w14:paraId="4B22E09B" w14:textId="77777777" w:rsidR="004D5E31" w:rsidRPr="00E379A8" w:rsidRDefault="004D5E31" w:rsidP="00F45025">
            <w:pPr>
              <w:keepNext/>
              <w:keepLines/>
              <w:spacing w:after="0"/>
              <w:jc w:val="center"/>
              <w:rPr>
                <w:ins w:id="8762" w:author="Valentin Gheorghiu" w:date="2024-04-08T23:22:00Z"/>
                <w:rFonts w:ascii="Arial" w:eastAsia="SimSun" w:hAnsi="Arial" w:cs="Arial"/>
                <w:sz w:val="18"/>
                <w:szCs w:val="18"/>
              </w:rPr>
            </w:pPr>
            <w:ins w:id="8763" w:author="Valentin Gheorghiu" w:date="2024-04-08T23:22:00Z">
              <w:r w:rsidRPr="00E379A8">
                <w:rPr>
                  <w:rFonts w:ascii="Arial" w:eastAsia="SimSun" w:hAnsi="Arial" w:cs="Arial"/>
                  <w:sz w:val="18"/>
                  <w:szCs w:val="18"/>
                </w:rPr>
                <w:t>15 kHz</w:t>
              </w:r>
            </w:ins>
          </w:p>
        </w:tc>
      </w:tr>
      <w:tr w:rsidR="004D5E31" w:rsidRPr="00E379A8" w14:paraId="2042F4D3" w14:textId="77777777" w:rsidTr="00F45025">
        <w:trPr>
          <w:trHeight w:val="283"/>
          <w:jc w:val="center"/>
          <w:ins w:id="8764" w:author="Valentin Gheorghiu" w:date="2024-04-08T23:22:00Z"/>
        </w:trPr>
        <w:tc>
          <w:tcPr>
            <w:tcW w:w="1491" w:type="pct"/>
            <w:vMerge/>
            <w:tcBorders>
              <w:bottom w:val="single" w:sz="4" w:space="0" w:color="auto"/>
            </w:tcBorders>
            <w:shd w:val="clear" w:color="auto" w:fill="auto"/>
          </w:tcPr>
          <w:p w14:paraId="32D025FB" w14:textId="77777777" w:rsidR="004D5E31" w:rsidRPr="00E379A8" w:rsidRDefault="004D5E31" w:rsidP="00F45025">
            <w:pPr>
              <w:keepNext/>
              <w:keepLines/>
              <w:spacing w:after="0"/>
              <w:rPr>
                <w:ins w:id="8765" w:author="Valentin Gheorghiu" w:date="2024-04-08T23:22:00Z"/>
                <w:rFonts w:ascii="Arial" w:eastAsia="SimSun" w:hAnsi="Arial" w:cs="Arial"/>
                <w:sz w:val="18"/>
                <w:szCs w:val="18"/>
              </w:rPr>
            </w:pPr>
          </w:p>
        </w:tc>
        <w:tc>
          <w:tcPr>
            <w:tcW w:w="1568" w:type="pct"/>
            <w:shd w:val="clear" w:color="auto" w:fill="auto"/>
          </w:tcPr>
          <w:p w14:paraId="764DEE63" w14:textId="77777777" w:rsidR="004D5E31" w:rsidRPr="00E379A8" w:rsidRDefault="004D5E31" w:rsidP="00F45025">
            <w:pPr>
              <w:keepNext/>
              <w:keepLines/>
              <w:spacing w:after="0"/>
              <w:rPr>
                <w:ins w:id="8766" w:author="Valentin Gheorghiu" w:date="2024-04-08T23:22:00Z"/>
                <w:rFonts w:ascii="Arial" w:eastAsia="SimSun" w:hAnsi="Arial" w:cs="Arial"/>
                <w:sz w:val="18"/>
                <w:szCs w:val="18"/>
              </w:rPr>
            </w:pPr>
            <w:ins w:id="8767" w:author="Valentin Gheorghiu" w:date="2024-04-08T23:22:00Z">
              <w:r w:rsidRPr="00E379A8">
                <w:rPr>
                  <w:rFonts w:ascii="Arial" w:eastAsia="SimSun" w:hAnsi="Arial" w:cs="Arial"/>
                  <w:sz w:val="18"/>
                  <w:szCs w:val="18"/>
                </w:rPr>
                <w:t>Config 2</w:t>
              </w:r>
            </w:ins>
          </w:p>
        </w:tc>
        <w:tc>
          <w:tcPr>
            <w:tcW w:w="448" w:type="pct"/>
            <w:tcBorders>
              <w:top w:val="nil"/>
            </w:tcBorders>
            <w:shd w:val="clear" w:color="auto" w:fill="auto"/>
          </w:tcPr>
          <w:p w14:paraId="26BF54DC" w14:textId="77777777" w:rsidR="004D5E31" w:rsidRPr="00E379A8" w:rsidRDefault="004D5E31" w:rsidP="00F45025">
            <w:pPr>
              <w:keepNext/>
              <w:keepLines/>
              <w:spacing w:after="0"/>
              <w:jc w:val="center"/>
              <w:rPr>
                <w:ins w:id="8768" w:author="Valentin Gheorghiu" w:date="2024-04-08T23:22:00Z"/>
                <w:rFonts w:ascii="Arial" w:eastAsia="SimSun" w:hAnsi="Arial" w:cs="Arial"/>
                <w:sz w:val="18"/>
                <w:szCs w:val="18"/>
              </w:rPr>
            </w:pPr>
          </w:p>
        </w:tc>
        <w:tc>
          <w:tcPr>
            <w:tcW w:w="1493" w:type="pct"/>
            <w:shd w:val="clear" w:color="auto" w:fill="auto"/>
          </w:tcPr>
          <w:p w14:paraId="1527505E" w14:textId="77777777" w:rsidR="004D5E31" w:rsidRPr="00E379A8" w:rsidRDefault="004D5E31" w:rsidP="00F45025">
            <w:pPr>
              <w:keepNext/>
              <w:keepLines/>
              <w:spacing w:after="0"/>
              <w:jc w:val="center"/>
              <w:rPr>
                <w:ins w:id="8769" w:author="Valentin Gheorghiu" w:date="2024-04-08T23:22:00Z"/>
                <w:rFonts w:ascii="Arial" w:eastAsia="SimSun" w:hAnsi="Arial" w:cs="Arial"/>
                <w:sz w:val="18"/>
                <w:szCs w:val="18"/>
              </w:rPr>
            </w:pPr>
            <w:ins w:id="8770" w:author="Valentin Gheorghiu" w:date="2024-04-08T23:22:00Z">
              <w:r w:rsidRPr="00E379A8">
                <w:rPr>
                  <w:rFonts w:ascii="Arial" w:eastAsia="SimSun" w:hAnsi="Arial" w:cs="Arial"/>
                  <w:sz w:val="18"/>
                  <w:szCs w:val="18"/>
                </w:rPr>
                <w:t>30 kHz</w:t>
              </w:r>
            </w:ins>
          </w:p>
        </w:tc>
      </w:tr>
      <w:tr w:rsidR="004D5E31" w:rsidRPr="00E379A8" w14:paraId="06D1CD2C" w14:textId="77777777" w:rsidTr="00F45025">
        <w:trPr>
          <w:trHeight w:val="283"/>
          <w:jc w:val="center"/>
          <w:ins w:id="8771" w:author="Valentin Gheorghiu" w:date="2024-04-08T23:22:00Z"/>
        </w:trPr>
        <w:tc>
          <w:tcPr>
            <w:tcW w:w="1491" w:type="pct"/>
            <w:tcBorders>
              <w:bottom w:val="nil"/>
            </w:tcBorders>
            <w:shd w:val="clear" w:color="auto" w:fill="auto"/>
          </w:tcPr>
          <w:p w14:paraId="43B711DA" w14:textId="77777777" w:rsidR="004D5E31" w:rsidRPr="00E379A8" w:rsidRDefault="004D5E31" w:rsidP="00F45025">
            <w:pPr>
              <w:keepNext/>
              <w:keepLines/>
              <w:spacing w:after="0"/>
              <w:rPr>
                <w:ins w:id="8772" w:author="Valentin Gheorghiu" w:date="2024-04-08T23:22:00Z"/>
                <w:rFonts w:ascii="Arial" w:eastAsia="SimSun" w:hAnsi="Arial" w:cs="Arial"/>
                <w:sz w:val="18"/>
                <w:szCs w:val="18"/>
              </w:rPr>
            </w:pPr>
            <w:ins w:id="8773" w:author="Valentin Gheorghiu" w:date="2024-04-08T23:22:00Z">
              <w:r w:rsidRPr="00E379A8">
                <w:rPr>
                  <w:rFonts w:ascii="Arial" w:eastAsia="SimSun" w:hAnsi="Arial" w:cs="Arial"/>
                  <w:sz w:val="18"/>
                  <w:szCs w:val="18"/>
                </w:rPr>
                <w:t>TRS configuration</w:t>
              </w:r>
            </w:ins>
          </w:p>
        </w:tc>
        <w:tc>
          <w:tcPr>
            <w:tcW w:w="1568" w:type="pct"/>
            <w:shd w:val="clear" w:color="auto" w:fill="auto"/>
          </w:tcPr>
          <w:p w14:paraId="6134B1CF" w14:textId="77777777" w:rsidR="004D5E31" w:rsidRPr="00E379A8" w:rsidRDefault="004D5E31" w:rsidP="00F45025">
            <w:pPr>
              <w:keepNext/>
              <w:keepLines/>
              <w:spacing w:after="0"/>
              <w:rPr>
                <w:ins w:id="8774" w:author="Valentin Gheorghiu" w:date="2024-04-08T23:22:00Z"/>
                <w:rFonts w:ascii="Arial" w:eastAsia="SimSun" w:hAnsi="Arial" w:cs="Arial"/>
                <w:sz w:val="18"/>
                <w:szCs w:val="18"/>
              </w:rPr>
            </w:pPr>
            <w:ins w:id="8775" w:author="Valentin Gheorghiu" w:date="2024-04-08T23:22:00Z">
              <w:r w:rsidRPr="00E379A8">
                <w:rPr>
                  <w:rFonts w:ascii="Arial" w:eastAsia="SimSun" w:hAnsi="Arial" w:cs="Arial"/>
                  <w:sz w:val="18"/>
                  <w:szCs w:val="18"/>
                </w:rPr>
                <w:t>Config 1</w:t>
              </w:r>
            </w:ins>
          </w:p>
        </w:tc>
        <w:tc>
          <w:tcPr>
            <w:tcW w:w="448" w:type="pct"/>
            <w:shd w:val="clear" w:color="auto" w:fill="auto"/>
          </w:tcPr>
          <w:p w14:paraId="3D963554" w14:textId="77777777" w:rsidR="004D5E31" w:rsidRPr="00E379A8" w:rsidRDefault="004D5E31" w:rsidP="00F45025">
            <w:pPr>
              <w:keepNext/>
              <w:keepLines/>
              <w:spacing w:after="0"/>
              <w:jc w:val="center"/>
              <w:rPr>
                <w:ins w:id="8776" w:author="Valentin Gheorghiu" w:date="2024-04-08T23:22:00Z"/>
                <w:rFonts w:ascii="Arial" w:eastAsia="SimSun" w:hAnsi="Arial" w:cs="Arial"/>
                <w:sz w:val="18"/>
                <w:szCs w:val="18"/>
              </w:rPr>
            </w:pPr>
          </w:p>
        </w:tc>
        <w:tc>
          <w:tcPr>
            <w:tcW w:w="1493" w:type="pct"/>
            <w:shd w:val="clear" w:color="auto" w:fill="auto"/>
          </w:tcPr>
          <w:p w14:paraId="4688BD45" w14:textId="77777777" w:rsidR="004D5E31" w:rsidRPr="00E379A8" w:rsidRDefault="004D5E31" w:rsidP="00F45025">
            <w:pPr>
              <w:keepNext/>
              <w:keepLines/>
              <w:spacing w:after="0"/>
              <w:jc w:val="center"/>
              <w:rPr>
                <w:ins w:id="8777" w:author="Valentin Gheorghiu" w:date="2024-04-08T23:22:00Z"/>
                <w:rFonts w:ascii="Arial" w:eastAsia="SimSun" w:hAnsi="Arial" w:cs="Arial"/>
                <w:sz w:val="18"/>
                <w:szCs w:val="18"/>
              </w:rPr>
            </w:pPr>
            <w:ins w:id="8778" w:author="Valentin Gheorghiu" w:date="2024-04-08T23:22:00Z">
              <w:r w:rsidRPr="00E379A8">
                <w:rPr>
                  <w:rFonts w:ascii="Arial" w:eastAsia="SimSun" w:hAnsi="Arial" w:cs="Arial"/>
                  <w:noProof/>
                  <w:sz w:val="18"/>
                  <w:szCs w:val="18"/>
                </w:rPr>
                <w:t>TRS.1.1 TDD</w:t>
              </w:r>
            </w:ins>
          </w:p>
        </w:tc>
      </w:tr>
      <w:tr w:rsidR="004D5E31" w:rsidRPr="00E379A8" w14:paraId="3976626F" w14:textId="77777777" w:rsidTr="00F45025">
        <w:trPr>
          <w:trHeight w:val="283"/>
          <w:jc w:val="center"/>
          <w:ins w:id="8779" w:author="Valentin Gheorghiu" w:date="2024-04-08T23:22:00Z"/>
        </w:trPr>
        <w:tc>
          <w:tcPr>
            <w:tcW w:w="1491" w:type="pct"/>
            <w:tcBorders>
              <w:top w:val="nil"/>
              <w:bottom w:val="nil"/>
            </w:tcBorders>
            <w:shd w:val="clear" w:color="auto" w:fill="auto"/>
          </w:tcPr>
          <w:p w14:paraId="39B8C0F0" w14:textId="77777777" w:rsidR="004D5E31" w:rsidRPr="00E379A8" w:rsidRDefault="004D5E31" w:rsidP="00F45025">
            <w:pPr>
              <w:keepNext/>
              <w:keepLines/>
              <w:spacing w:after="0"/>
              <w:rPr>
                <w:ins w:id="8780" w:author="Valentin Gheorghiu" w:date="2024-04-08T23:22:00Z"/>
                <w:rFonts w:ascii="Arial" w:eastAsia="SimSun" w:hAnsi="Arial" w:cs="Arial"/>
                <w:sz w:val="18"/>
                <w:szCs w:val="18"/>
              </w:rPr>
            </w:pPr>
          </w:p>
        </w:tc>
        <w:tc>
          <w:tcPr>
            <w:tcW w:w="1568" w:type="pct"/>
            <w:shd w:val="clear" w:color="auto" w:fill="auto"/>
          </w:tcPr>
          <w:p w14:paraId="7FCE9A9D" w14:textId="77777777" w:rsidR="004D5E31" w:rsidRPr="00E379A8" w:rsidRDefault="004D5E31" w:rsidP="00F45025">
            <w:pPr>
              <w:keepNext/>
              <w:keepLines/>
              <w:spacing w:after="0"/>
              <w:rPr>
                <w:ins w:id="8781" w:author="Valentin Gheorghiu" w:date="2024-04-08T23:22:00Z"/>
                <w:rFonts w:ascii="Arial" w:eastAsia="SimSun" w:hAnsi="Arial" w:cs="Arial"/>
                <w:sz w:val="18"/>
                <w:szCs w:val="18"/>
              </w:rPr>
            </w:pPr>
            <w:ins w:id="8782" w:author="Valentin Gheorghiu" w:date="2024-04-08T23:22:00Z">
              <w:r w:rsidRPr="00E379A8">
                <w:rPr>
                  <w:rFonts w:ascii="Arial" w:eastAsia="SimSun" w:hAnsi="Arial" w:cs="Arial"/>
                  <w:sz w:val="18"/>
                  <w:szCs w:val="18"/>
                </w:rPr>
                <w:t>Config 2</w:t>
              </w:r>
            </w:ins>
          </w:p>
        </w:tc>
        <w:tc>
          <w:tcPr>
            <w:tcW w:w="448" w:type="pct"/>
            <w:shd w:val="clear" w:color="auto" w:fill="auto"/>
          </w:tcPr>
          <w:p w14:paraId="340E7AAA" w14:textId="77777777" w:rsidR="004D5E31" w:rsidRPr="00E379A8" w:rsidRDefault="004D5E31" w:rsidP="00F45025">
            <w:pPr>
              <w:keepNext/>
              <w:keepLines/>
              <w:spacing w:after="0"/>
              <w:jc w:val="center"/>
              <w:rPr>
                <w:ins w:id="8783" w:author="Valentin Gheorghiu" w:date="2024-04-08T23:22:00Z"/>
                <w:rFonts w:ascii="Arial" w:eastAsia="SimSun" w:hAnsi="Arial" w:cs="Arial"/>
                <w:sz w:val="18"/>
                <w:szCs w:val="18"/>
              </w:rPr>
            </w:pPr>
          </w:p>
        </w:tc>
        <w:tc>
          <w:tcPr>
            <w:tcW w:w="1493" w:type="pct"/>
            <w:shd w:val="clear" w:color="auto" w:fill="auto"/>
          </w:tcPr>
          <w:p w14:paraId="2A848887" w14:textId="77777777" w:rsidR="004D5E31" w:rsidRPr="00E379A8" w:rsidRDefault="004D5E31" w:rsidP="00F45025">
            <w:pPr>
              <w:keepNext/>
              <w:keepLines/>
              <w:spacing w:after="0"/>
              <w:jc w:val="center"/>
              <w:rPr>
                <w:ins w:id="8784" w:author="Valentin Gheorghiu" w:date="2024-04-08T23:22:00Z"/>
                <w:rFonts w:ascii="Arial" w:eastAsia="SimSun" w:hAnsi="Arial" w:cs="Arial"/>
                <w:sz w:val="18"/>
                <w:szCs w:val="18"/>
              </w:rPr>
            </w:pPr>
            <w:ins w:id="8785" w:author="Valentin Gheorghiu" w:date="2024-04-08T23:22:00Z">
              <w:r w:rsidRPr="00E379A8">
                <w:rPr>
                  <w:rFonts w:ascii="Arial" w:eastAsia="SimSun" w:hAnsi="Arial" w:cs="Arial"/>
                  <w:noProof/>
                  <w:sz w:val="18"/>
                  <w:szCs w:val="18"/>
                </w:rPr>
                <w:t>TRS.1.2 TDD</w:t>
              </w:r>
            </w:ins>
          </w:p>
        </w:tc>
      </w:tr>
      <w:tr w:rsidR="004D5E31" w:rsidRPr="00E379A8" w14:paraId="02602822" w14:textId="77777777" w:rsidTr="00F45025">
        <w:trPr>
          <w:trHeight w:val="283"/>
          <w:jc w:val="center"/>
          <w:ins w:id="8786" w:author="Valentin Gheorghiu" w:date="2024-04-08T23:22:00Z"/>
        </w:trPr>
        <w:tc>
          <w:tcPr>
            <w:tcW w:w="1491" w:type="pct"/>
            <w:tcBorders>
              <w:bottom w:val="nil"/>
            </w:tcBorders>
            <w:shd w:val="clear" w:color="auto" w:fill="auto"/>
          </w:tcPr>
          <w:p w14:paraId="0DAB096E" w14:textId="77777777" w:rsidR="004D5E31" w:rsidRPr="00E379A8" w:rsidRDefault="004D5E31" w:rsidP="00F45025">
            <w:pPr>
              <w:keepNext/>
              <w:keepLines/>
              <w:spacing w:after="0"/>
              <w:rPr>
                <w:ins w:id="8787" w:author="Valentin Gheorghiu" w:date="2024-04-08T23:22:00Z"/>
                <w:rFonts w:ascii="Arial" w:eastAsia="SimSun" w:hAnsi="Arial" w:cs="Arial"/>
                <w:sz w:val="18"/>
                <w:szCs w:val="18"/>
              </w:rPr>
            </w:pPr>
            <w:ins w:id="8788" w:author="Valentin Gheorghiu" w:date="2024-04-08T23:22:00Z">
              <w:r w:rsidRPr="00E379A8">
                <w:rPr>
                  <w:rFonts w:ascii="Arial" w:eastAsia="SimSun" w:hAnsi="Arial" w:cs="Arial"/>
                  <w:sz w:val="18"/>
                  <w:szCs w:val="18"/>
                </w:rPr>
                <w:t>CSI-RS for RLM</w:t>
              </w:r>
            </w:ins>
          </w:p>
        </w:tc>
        <w:tc>
          <w:tcPr>
            <w:tcW w:w="1568" w:type="pct"/>
            <w:shd w:val="clear" w:color="auto" w:fill="auto"/>
          </w:tcPr>
          <w:p w14:paraId="759570E9" w14:textId="77777777" w:rsidR="004D5E31" w:rsidRPr="00E379A8" w:rsidRDefault="004D5E31" w:rsidP="00F45025">
            <w:pPr>
              <w:keepNext/>
              <w:keepLines/>
              <w:spacing w:after="0"/>
              <w:rPr>
                <w:ins w:id="8789" w:author="Valentin Gheorghiu" w:date="2024-04-08T23:22:00Z"/>
                <w:rFonts w:ascii="Arial" w:eastAsia="SimSun" w:hAnsi="Arial" w:cs="Arial"/>
                <w:sz w:val="18"/>
                <w:szCs w:val="18"/>
              </w:rPr>
            </w:pPr>
            <w:ins w:id="8790" w:author="Valentin Gheorghiu" w:date="2024-04-08T23:22:00Z">
              <w:r w:rsidRPr="00E379A8">
                <w:rPr>
                  <w:rFonts w:ascii="Arial" w:eastAsia="SimSun" w:hAnsi="Arial" w:cs="Arial"/>
                  <w:sz w:val="18"/>
                  <w:szCs w:val="18"/>
                </w:rPr>
                <w:t>Config 1</w:t>
              </w:r>
            </w:ins>
          </w:p>
        </w:tc>
        <w:tc>
          <w:tcPr>
            <w:tcW w:w="448" w:type="pct"/>
            <w:shd w:val="clear" w:color="auto" w:fill="auto"/>
          </w:tcPr>
          <w:p w14:paraId="0119A471" w14:textId="77777777" w:rsidR="004D5E31" w:rsidRPr="00E379A8" w:rsidRDefault="004D5E31" w:rsidP="00F45025">
            <w:pPr>
              <w:keepNext/>
              <w:keepLines/>
              <w:spacing w:after="0"/>
              <w:jc w:val="center"/>
              <w:rPr>
                <w:ins w:id="8791" w:author="Valentin Gheorghiu" w:date="2024-04-08T23:22:00Z"/>
                <w:rFonts w:ascii="Arial" w:eastAsia="SimSun" w:hAnsi="Arial" w:cs="Arial"/>
                <w:sz w:val="18"/>
                <w:szCs w:val="18"/>
              </w:rPr>
            </w:pPr>
          </w:p>
        </w:tc>
        <w:tc>
          <w:tcPr>
            <w:tcW w:w="1493" w:type="pct"/>
            <w:shd w:val="clear" w:color="auto" w:fill="auto"/>
          </w:tcPr>
          <w:p w14:paraId="4FC63806" w14:textId="77777777" w:rsidR="004D5E31" w:rsidRPr="00E379A8" w:rsidRDefault="004D5E31" w:rsidP="00F45025">
            <w:pPr>
              <w:keepNext/>
              <w:keepLines/>
              <w:spacing w:after="0"/>
              <w:jc w:val="center"/>
              <w:rPr>
                <w:ins w:id="8792" w:author="Valentin Gheorghiu" w:date="2024-04-08T23:22:00Z"/>
                <w:rFonts w:ascii="Arial" w:eastAsia="SimSun" w:hAnsi="Arial" w:cs="Arial"/>
                <w:sz w:val="18"/>
                <w:szCs w:val="18"/>
              </w:rPr>
            </w:pPr>
            <w:ins w:id="8793" w:author="Valentin Gheorghiu" w:date="2024-04-08T23:22:00Z">
              <w:r w:rsidRPr="00E379A8">
                <w:rPr>
                  <w:rFonts w:ascii="Arial" w:eastAsia="SimSun" w:hAnsi="Arial" w:cs="Arial"/>
                  <w:noProof/>
                  <w:sz w:val="18"/>
                  <w:szCs w:val="18"/>
                </w:rPr>
                <w:t>Resource #4 in TRS.1.1 TDD</w:t>
              </w:r>
            </w:ins>
          </w:p>
        </w:tc>
      </w:tr>
      <w:tr w:rsidR="004D5E31" w:rsidRPr="00E379A8" w14:paraId="3CCFC269" w14:textId="77777777" w:rsidTr="00F45025">
        <w:trPr>
          <w:trHeight w:val="283"/>
          <w:jc w:val="center"/>
          <w:ins w:id="8794" w:author="Valentin Gheorghiu" w:date="2024-04-08T23:22:00Z"/>
        </w:trPr>
        <w:tc>
          <w:tcPr>
            <w:tcW w:w="1491" w:type="pct"/>
            <w:tcBorders>
              <w:top w:val="nil"/>
              <w:bottom w:val="nil"/>
            </w:tcBorders>
            <w:shd w:val="clear" w:color="auto" w:fill="auto"/>
          </w:tcPr>
          <w:p w14:paraId="3DF05926" w14:textId="77777777" w:rsidR="004D5E31" w:rsidRPr="00E379A8" w:rsidRDefault="004D5E31" w:rsidP="00F45025">
            <w:pPr>
              <w:keepNext/>
              <w:keepLines/>
              <w:spacing w:after="0"/>
              <w:rPr>
                <w:ins w:id="8795" w:author="Valentin Gheorghiu" w:date="2024-04-08T23:22:00Z"/>
                <w:rFonts w:ascii="Arial" w:eastAsia="SimSun" w:hAnsi="Arial" w:cs="Arial"/>
                <w:sz w:val="18"/>
                <w:szCs w:val="18"/>
              </w:rPr>
            </w:pPr>
          </w:p>
        </w:tc>
        <w:tc>
          <w:tcPr>
            <w:tcW w:w="1568" w:type="pct"/>
            <w:shd w:val="clear" w:color="auto" w:fill="auto"/>
          </w:tcPr>
          <w:p w14:paraId="4898D482" w14:textId="77777777" w:rsidR="004D5E31" w:rsidRPr="00E379A8" w:rsidRDefault="004D5E31" w:rsidP="00F45025">
            <w:pPr>
              <w:keepNext/>
              <w:keepLines/>
              <w:spacing w:after="0"/>
              <w:rPr>
                <w:ins w:id="8796" w:author="Valentin Gheorghiu" w:date="2024-04-08T23:22:00Z"/>
                <w:rFonts w:ascii="Arial" w:eastAsia="SimSun" w:hAnsi="Arial" w:cs="Arial"/>
                <w:sz w:val="18"/>
                <w:szCs w:val="18"/>
              </w:rPr>
            </w:pPr>
            <w:ins w:id="8797" w:author="Valentin Gheorghiu" w:date="2024-04-08T23:22:00Z">
              <w:r w:rsidRPr="00E379A8">
                <w:rPr>
                  <w:rFonts w:ascii="Arial" w:eastAsia="SimSun" w:hAnsi="Arial" w:cs="Arial"/>
                  <w:sz w:val="18"/>
                  <w:szCs w:val="18"/>
                </w:rPr>
                <w:t>Config 2</w:t>
              </w:r>
            </w:ins>
          </w:p>
        </w:tc>
        <w:tc>
          <w:tcPr>
            <w:tcW w:w="448" w:type="pct"/>
            <w:shd w:val="clear" w:color="auto" w:fill="auto"/>
          </w:tcPr>
          <w:p w14:paraId="2A1D5792" w14:textId="77777777" w:rsidR="004D5E31" w:rsidRPr="00E379A8" w:rsidRDefault="004D5E31" w:rsidP="00F45025">
            <w:pPr>
              <w:keepNext/>
              <w:keepLines/>
              <w:spacing w:after="0"/>
              <w:jc w:val="center"/>
              <w:rPr>
                <w:ins w:id="8798" w:author="Valentin Gheorghiu" w:date="2024-04-08T23:22:00Z"/>
                <w:rFonts w:ascii="Arial" w:eastAsia="SimSun" w:hAnsi="Arial" w:cs="Arial"/>
                <w:sz w:val="18"/>
                <w:szCs w:val="18"/>
              </w:rPr>
            </w:pPr>
          </w:p>
        </w:tc>
        <w:tc>
          <w:tcPr>
            <w:tcW w:w="1493" w:type="pct"/>
            <w:shd w:val="clear" w:color="auto" w:fill="auto"/>
          </w:tcPr>
          <w:p w14:paraId="42B5356F" w14:textId="77777777" w:rsidR="004D5E31" w:rsidRPr="00E379A8" w:rsidRDefault="004D5E31" w:rsidP="00F45025">
            <w:pPr>
              <w:keepNext/>
              <w:keepLines/>
              <w:spacing w:after="0"/>
              <w:jc w:val="center"/>
              <w:rPr>
                <w:ins w:id="8799" w:author="Valentin Gheorghiu" w:date="2024-04-08T23:22:00Z"/>
                <w:rFonts w:ascii="Arial" w:eastAsia="SimSun" w:hAnsi="Arial" w:cs="Arial"/>
                <w:sz w:val="18"/>
                <w:szCs w:val="18"/>
              </w:rPr>
            </w:pPr>
            <w:ins w:id="8800" w:author="Valentin Gheorghiu" w:date="2024-04-08T23:22:00Z">
              <w:r w:rsidRPr="00E379A8">
                <w:rPr>
                  <w:rFonts w:ascii="Arial" w:eastAsia="SimSun" w:hAnsi="Arial" w:cs="Arial"/>
                  <w:noProof/>
                  <w:sz w:val="18"/>
                  <w:szCs w:val="18"/>
                </w:rPr>
                <w:t>Resource #4 in TRS.1.2 TDD</w:t>
              </w:r>
            </w:ins>
          </w:p>
        </w:tc>
      </w:tr>
      <w:tr w:rsidR="004D5E31" w:rsidRPr="00E379A8" w14:paraId="554487D1" w14:textId="77777777" w:rsidTr="00F45025">
        <w:trPr>
          <w:trHeight w:val="176"/>
          <w:jc w:val="center"/>
          <w:ins w:id="8801" w:author="Valentin Gheorghiu" w:date="2024-04-08T23:22:00Z"/>
        </w:trPr>
        <w:tc>
          <w:tcPr>
            <w:tcW w:w="3059" w:type="pct"/>
            <w:gridSpan w:val="2"/>
            <w:shd w:val="clear" w:color="auto" w:fill="auto"/>
          </w:tcPr>
          <w:p w14:paraId="0961FCE1" w14:textId="77777777" w:rsidR="004D5E31" w:rsidRPr="00E379A8" w:rsidRDefault="004D5E31" w:rsidP="00F45025">
            <w:pPr>
              <w:keepNext/>
              <w:keepLines/>
              <w:spacing w:after="0"/>
              <w:rPr>
                <w:ins w:id="8802" w:author="Valentin Gheorghiu" w:date="2024-04-08T23:22:00Z"/>
                <w:rFonts w:ascii="Arial" w:eastAsia="SimSun" w:hAnsi="Arial" w:cs="Arial"/>
                <w:sz w:val="18"/>
                <w:szCs w:val="18"/>
              </w:rPr>
            </w:pPr>
            <w:ins w:id="8803" w:author="Valentin Gheorghiu" w:date="2024-04-08T23:22:00Z">
              <w:r w:rsidRPr="00E379A8">
                <w:rPr>
                  <w:rFonts w:ascii="Arial" w:eastAsia="SimSun" w:hAnsi="Arial" w:cs="Arial"/>
                  <w:noProof/>
                  <w:sz w:val="18"/>
                  <w:szCs w:val="18"/>
                </w:rPr>
                <w:t>TCI configuration for PDCCH/PDSCH</w:t>
              </w:r>
            </w:ins>
          </w:p>
        </w:tc>
        <w:tc>
          <w:tcPr>
            <w:tcW w:w="448" w:type="pct"/>
            <w:shd w:val="clear" w:color="auto" w:fill="auto"/>
          </w:tcPr>
          <w:p w14:paraId="0F2F0933" w14:textId="77777777" w:rsidR="004D5E31" w:rsidRPr="00E379A8" w:rsidRDefault="004D5E31" w:rsidP="00F45025">
            <w:pPr>
              <w:keepNext/>
              <w:keepLines/>
              <w:spacing w:after="0"/>
              <w:jc w:val="center"/>
              <w:rPr>
                <w:ins w:id="8804" w:author="Valentin Gheorghiu" w:date="2024-04-08T23:22:00Z"/>
                <w:rFonts w:ascii="Arial" w:eastAsia="SimSun" w:hAnsi="Arial" w:cs="Arial"/>
                <w:sz w:val="18"/>
                <w:szCs w:val="18"/>
              </w:rPr>
            </w:pPr>
          </w:p>
        </w:tc>
        <w:tc>
          <w:tcPr>
            <w:tcW w:w="1493" w:type="pct"/>
            <w:shd w:val="clear" w:color="auto" w:fill="auto"/>
            <w:vAlign w:val="center"/>
          </w:tcPr>
          <w:p w14:paraId="1A80AB9E" w14:textId="77777777" w:rsidR="004D5E31" w:rsidRPr="00E379A8" w:rsidRDefault="004D5E31" w:rsidP="00F45025">
            <w:pPr>
              <w:keepNext/>
              <w:keepLines/>
              <w:spacing w:after="0"/>
              <w:jc w:val="center"/>
              <w:rPr>
                <w:ins w:id="8805" w:author="Valentin Gheorghiu" w:date="2024-04-08T23:22:00Z"/>
                <w:rFonts w:ascii="Arial" w:eastAsia="SimSun" w:hAnsi="Arial" w:cs="Arial"/>
                <w:sz w:val="18"/>
                <w:szCs w:val="18"/>
              </w:rPr>
            </w:pPr>
            <w:ins w:id="8806" w:author="Valentin Gheorghiu" w:date="2024-04-08T23:22:00Z">
              <w:r w:rsidRPr="00E379A8">
                <w:rPr>
                  <w:rFonts w:ascii="Arial" w:eastAsia="SimSun" w:hAnsi="Arial" w:cs="Arial"/>
                  <w:noProof/>
                  <w:sz w:val="18"/>
                  <w:szCs w:val="18"/>
                </w:rPr>
                <w:t>TCI.State.</w:t>
              </w:r>
              <w:r>
                <w:rPr>
                  <w:rFonts w:ascii="Arial" w:eastAsia="SimSun" w:hAnsi="Arial" w:cs="Arial"/>
                  <w:noProof/>
                  <w:sz w:val="18"/>
                  <w:szCs w:val="18"/>
                </w:rPr>
                <w:t>2</w:t>
              </w:r>
            </w:ins>
          </w:p>
        </w:tc>
      </w:tr>
      <w:tr w:rsidR="004D5E31" w:rsidRPr="00E379A8" w14:paraId="774D01AF" w14:textId="77777777" w:rsidTr="00F45025">
        <w:trPr>
          <w:trHeight w:val="176"/>
          <w:jc w:val="center"/>
          <w:ins w:id="8807" w:author="Valentin Gheorghiu" w:date="2024-04-08T23:22:00Z"/>
        </w:trPr>
        <w:tc>
          <w:tcPr>
            <w:tcW w:w="3059" w:type="pct"/>
            <w:gridSpan w:val="2"/>
            <w:shd w:val="clear" w:color="auto" w:fill="auto"/>
          </w:tcPr>
          <w:p w14:paraId="411B3857" w14:textId="77777777" w:rsidR="004D5E31" w:rsidRPr="00E379A8" w:rsidRDefault="004D5E31" w:rsidP="00F45025">
            <w:pPr>
              <w:keepNext/>
              <w:keepLines/>
              <w:spacing w:after="0"/>
              <w:rPr>
                <w:ins w:id="8808" w:author="Valentin Gheorghiu" w:date="2024-04-08T23:22:00Z"/>
                <w:rFonts w:ascii="Arial" w:eastAsia="SimSun" w:hAnsi="Arial" w:cs="Arial"/>
                <w:sz w:val="18"/>
                <w:szCs w:val="18"/>
              </w:rPr>
            </w:pPr>
            <w:ins w:id="8809" w:author="Valentin Gheorghiu" w:date="2024-04-08T23:22:00Z">
              <w:r w:rsidRPr="00E379A8">
                <w:rPr>
                  <w:rFonts w:ascii="Arial" w:eastAsia="SimSun" w:hAnsi="Arial" w:cs="Arial"/>
                  <w:sz w:val="18"/>
                  <w:szCs w:val="18"/>
                </w:rPr>
                <w:t>OCNG parameters</w:t>
              </w:r>
            </w:ins>
          </w:p>
        </w:tc>
        <w:tc>
          <w:tcPr>
            <w:tcW w:w="448" w:type="pct"/>
            <w:shd w:val="clear" w:color="auto" w:fill="auto"/>
          </w:tcPr>
          <w:p w14:paraId="4C4D2C29" w14:textId="77777777" w:rsidR="004D5E31" w:rsidRPr="00E379A8" w:rsidRDefault="004D5E31" w:rsidP="00F45025">
            <w:pPr>
              <w:keepNext/>
              <w:keepLines/>
              <w:spacing w:after="0"/>
              <w:jc w:val="center"/>
              <w:rPr>
                <w:ins w:id="8810" w:author="Valentin Gheorghiu" w:date="2024-04-08T23:22:00Z"/>
                <w:rFonts w:ascii="Arial" w:eastAsia="SimSun" w:hAnsi="Arial" w:cs="Arial"/>
                <w:sz w:val="18"/>
                <w:szCs w:val="18"/>
              </w:rPr>
            </w:pPr>
          </w:p>
        </w:tc>
        <w:tc>
          <w:tcPr>
            <w:tcW w:w="1493" w:type="pct"/>
            <w:shd w:val="clear" w:color="auto" w:fill="auto"/>
          </w:tcPr>
          <w:p w14:paraId="47A3F078" w14:textId="77777777" w:rsidR="004D5E31" w:rsidRPr="00E379A8" w:rsidRDefault="004D5E31" w:rsidP="00F45025">
            <w:pPr>
              <w:keepNext/>
              <w:keepLines/>
              <w:spacing w:after="0"/>
              <w:jc w:val="center"/>
              <w:rPr>
                <w:ins w:id="8811" w:author="Valentin Gheorghiu" w:date="2024-04-08T23:22:00Z"/>
                <w:rFonts w:ascii="Arial" w:eastAsia="SimSun" w:hAnsi="Arial" w:cs="Arial"/>
                <w:sz w:val="18"/>
                <w:szCs w:val="18"/>
              </w:rPr>
            </w:pPr>
            <w:ins w:id="8812" w:author="Valentin Gheorghiu" w:date="2024-04-08T23:22:00Z">
              <w:r w:rsidRPr="00E379A8">
                <w:rPr>
                  <w:rFonts w:ascii="Arial" w:eastAsia="SimSun" w:hAnsi="Arial" w:cs="Arial"/>
                  <w:sz w:val="18"/>
                  <w:szCs w:val="18"/>
                </w:rPr>
                <w:t>OP.1</w:t>
              </w:r>
            </w:ins>
          </w:p>
        </w:tc>
      </w:tr>
      <w:tr w:rsidR="004D5E31" w:rsidRPr="00E379A8" w14:paraId="055B56DF" w14:textId="77777777" w:rsidTr="00F45025">
        <w:trPr>
          <w:trHeight w:val="164"/>
          <w:jc w:val="center"/>
          <w:ins w:id="8813" w:author="Valentin Gheorghiu" w:date="2024-04-08T23:22:00Z"/>
        </w:trPr>
        <w:tc>
          <w:tcPr>
            <w:tcW w:w="3059" w:type="pct"/>
            <w:gridSpan w:val="2"/>
            <w:shd w:val="clear" w:color="auto" w:fill="auto"/>
          </w:tcPr>
          <w:p w14:paraId="60468B76" w14:textId="77777777" w:rsidR="004D5E31" w:rsidRPr="00E379A8" w:rsidRDefault="004D5E31" w:rsidP="00F45025">
            <w:pPr>
              <w:keepNext/>
              <w:keepLines/>
              <w:spacing w:after="0"/>
              <w:rPr>
                <w:ins w:id="8814" w:author="Valentin Gheorghiu" w:date="2024-04-08T23:22:00Z"/>
                <w:rFonts w:ascii="Arial" w:eastAsia="SimSun" w:hAnsi="Arial" w:cs="Arial"/>
                <w:sz w:val="18"/>
                <w:szCs w:val="18"/>
              </w:rPr>
            </w:pPr>
            <w:ins w:id="8815" w:author="Valentin Gheorghiu" w:date="2024-04-08T23:22:00Z">
              <w:r w:rsidRPr="00E379A8">
                <w:rPr>
                  <w:rFonts w:ascii="Arial" w:eastAsia="SimSun" w:hAnsi="Arial" w:cs="Arial"/>
                  <w:sz w:val="18"/>
                  <w:szCs w:val="18"/>
                </w:rPr>
                <w:t>CP length</w:t>
              </w:r>
              <w:r w:rsidRPr="00E379A8">
                <w:rPr>
                  <w:rFonts w:ascii="Arial" w:eastAsia="SimSun" w:hAnsi="Arial" w:cs="Arial"/>
                  <w:sz w:val="18"/>
                  <w:szCs w:val="18"/>
                </w:rPr>
                <w:tab/>
              </w:r>
            </w:ins>
          </w:p>
        </w:tc>
        <w:tc>
          <w:tcPr>
            <w:tcW w:w="448" w:type="pct"/>
            <w:shd w:val="clear" w:color="auto" w:fill="auto"/>
          </w:tcPr>
          <w:p w14:paraId="0D61157F" w14:textId="77777777" w:rsidR="004D5E31" w:rsidRPr="00E379A8" w:rsidRDefault="004D5E31" w:rsidP="00F45025">
            <w:pPr>
              <w:keepNext/>
              <w:keepLines/>
              <w:spacing w:after="0"/>
              <w:jc w:val="center"/>
              <w:rPr>
                <w:ins w:id="8816" w:author="Valentin Gheorghiu" w:date="2024-04-08T23:22:00Z"/>
                <w:rFonts w:ascii="Arial" w:eastAsia="SimSun" w:hAnsi="Arial" w:cs="Arial"/>
                <w:sz w:val="18"/>
                <w:szCs w:val="18"/>
              </w:rPr>
            </w:pPr>
          </w:p>
        </w:tc>
        <w:tc>
          <w:tcPr>
            <w:tcW w:w="1493" w:type="pct"/>
            <w:shd w:val="clear" w:color="auto" w:fill="auto"/>
          </w:tcPr>
          <w:p w14:paraId="608264A1" w14:textId="77777777" w:rsidR="004D5E31" w:rsidRPr="00E379A8" w:rsidRDefault="004D5E31" w:rsidP="00F45025">
            <w:pPr>
              <w:keepNext/>
              <w:keepLines/>
              <w:spacing w:after="0"/>
              <w:jc w:val="center"/>
              <w:rPr>
                <w:ins w:id="8817" w:author="Valentin Gheorghiu" w:date="2024-04-08T23:22:00Z"/>
                <w:rFonts w:ascii="Arial" w:eastAsia="SimSun" w:hAnsi="Arial" w:cs="Arial"/>
                <w:sz w:val="18"/>
                <w:szCs w:val="18"/>
              </w:rPr>
            </w:pPr>
            <w:ins w:id="8818" w:author="Valentin Gheorghiu" w:date="2024-04-08T23:22:00Z">
              <w:r w:rsidRPr="00E379A8">
                <w:rPr>
                  <w:rFonts w:ascii="Arial" w:eastAsia="SimSun" w:hAnsi="Arial" w:cs="Arial"/>
                  <w:sz w:val="18"/>
                  <w:szCs w:val="18"/>
                </w:rPr>
                <w:t>Normal</w:t>
              </w:r>
            </w:ins>
          </w:p>
        </w:tc>
      </w:tr>
      <w:tr w:rsidR="004D5E31" w:rsidRPr="00E379A8" w14:paraId="0482F558" w14:textId="77777777" w:rsidTr="00F45025">
        <w:trPr>
          <w:trHeight w:val="155"/>
          <w:jc w:val="center"/>
          <w:ins w:id="8819" w:author="Valentin Gheorghiu" w:date="2024-04-08T23:22:00Z"/>
        </w:trPr>
        <w:tc>
          <w:tcPr>
            <w:tcW w:w="3059" w:type="pct"/>
            <w:gridSpan w:val="2"/>
            <w:shd w:val="clear" w:color="auto" w:fill="auto"/>
          </w:tcPr>
          <w:p w14:paraId="1C206F72" w14:textId="77777777" w:rsidR="004D5E31" w:rsidRPr="00E379A8" w:rsidRDefault="004D5E31" w:rsidP="00F45025">
            <w:pPr>
              <w:keepNext/>
              <w:keepLines/>
              <w:spacing w:after="0"/>
              <w:rPr>
                <w:ins w:id="8820" w:author="Valentin Gheorghiu" w:date="2024-04-08T23:22:00Z"/>
                <w:rFonts w:ascii="Arial" w:eastAsia="SimSun" w:hAnsi="Arial" w:cs="Arial"/>
                <w:sz w:val="18"/>
                <w:szCs w:val="18"/>
              </w:rPr>
            </w:pPr>
            <w:ins w:id="8821" w:author="Valentin Gheorghiu" w:date="2024-04-08T23:22:00Z">
              <w:r w:rsidRPr="00E379A8">
                <w:rPr>
                  <w:rFonts w:ascii="Arial" w:eastAsia="SimSun" w:hAnsi="Arial" w:cs="Arial"/>
                  <w:sz w:val="18"/>
                  <w:szCs w:val="18"/>
                </w:rPr>
                <w:t>Correlation Matrix and Antenna Configuration</w:t>
              </w:r>
            </w:ins>
          </w:p>
        </w:tc>
        <w:tc>
          <w:tcPr>
            <w:tcW w:w="448" w:type="pct"/>
            <w:shd w:val="clear" w:color="auto" w:fill="auto"/>
          </w:tcPr>
          <w:p w14:paraId="2360385D" w14:textId="77777777" w:rsidR="004D5E31" w:rsidRPr="00E379A8" w:rsidRDefault="004D5E31" w:rsidP="00F45025">
            <w:pPr>
              <w:keepNext/>
              <w:keepLines/>
              <w:spacing w:after="0"/>
              <w:jc w:val="center"/>
              <w:rPr>
                <w:ins w:id="8822" w:author="Valentin Gheorghiu" w:date="2024-04-08T23:22:00Z"/>
                <w:rFonts w:ascii="Arial" w:eastAsia="SimSun" w:hAnsi="Arial" w:cs="Arial"/>
                <w:sz w:val="18"/>
                <w:szCs w:val="18"/>
              </w:rPr>
            </w:pPr>
          </w:p>
        </w:tc>
        <w:tc>
          <w:tcPr>
            <w:tcW w:w="1493" w:type="pct"/>
            <w:shd w:val="clear" w:color="auto" w:fill="auto"/>
          </w:tcPr>
          <w:p w14:paraId="3D5F1A5B" w14:textId="77777777" w:rsidR="004D5E31" w:rsidRPr="00E379A8" w:rsidRDefault="004D5E31" w:rsidP="00F45025">
            <w:pPr>
              <w:keepNext/>
              <w:keepLines/>
              <w:spacing w:after="0"/>
              <w:jc w:val="center"/>
              <w:rPr>
                <w:ins w:id="8823" w:author="Valentin Gheorghiu" w:date="2024-04-08T23:22:00Z"/>
                <w:rFonts w:ascii="Arial" w:eastAsia="SimSun" w:hAnsi="Arial" w:cs="Arial"/>
                <w:sz w:val="18"/>
                <w:szCs w:val="18"/>
              </w:rPr>
            </w:pPr>
            <w:ins w:id="8824" w:author="Valentin Gheorghiu" w:date="2024-04-08T23:22:00Z">
              <w:r w:rsidRPr="00E379A8">
                <w:rPr>
                  <w:rFonts w:ascii="Arial" w:eastAsia="SimSun" w:hAnsi="Arial" w:cs="Arial"/>
                  <w:sz w:val="18"/>
                  <w:szCs w:val="18"/>
                </w:rPr>
                <w:t>2x2 Low</w:t>
              </w:r>
            </w:ins>
          </w:p>
        </w:tc>
      </w:tr>
      <w:tr w:rsidR="004D5E31" w:rsidRPr="00E379A8" w14:paraId="4AB281E4" w14:textId="77777777" w:rsidTr="00F45025">
        <w:trPr>
          <w:trHeight w:val="164"/>
          <w:jc w:val="center"/>
          <w:ins w:id="8825" w:author="Valentin Gheorghiu" w:date="2024-04-08T23:22:00Z"/>
        </w:trPr>
        <w:tc>
          <w:tcPr>
            <w:tcW w:w="1491" w:type="pct"/>
            <w:vMerge w:val="restart"/>
            <w:shd w:val="clear" w:color="auto" w:fill="auto"/>
          </w:tcPr>
          <w:p w14:paraId="2F0AF41B" w14:textId="77777777" w:rsidR="004D5E31" w:rsidRPr="00E379A8" w:rsidRDefault="004D5E31" w:rsidP="00F45025">
            <w:pPr>
              <w:keepNext/>
              <w:keepLines/>
              <w:spacing w:after="0"/>
              <w:rPr>
                <w:ins w:id="8826" w:author="Valentin Gheorghiu" w:date="2024-04-08T23:22:00Z"/>
                <w:rFonts w:ascii="Arial" w:eastAsia="SimSun" w:hAnsi="Arial" w:cs="Arial"/>
                <w:sz w:val="18"/>
                <w:szCs w:val="18"/>
              </w:rPr>
            </w:pPr>
            <w:ins w:id="8827" w:author="Valentin Gheorghiu" w:date="2024-04-08T23:22:00Z">
              <w:r w:rsidRPr="00E379A8">
                <w:rPr>
                  <w:rFonts w:ascii="Arial" w:eastAsia="SimSun" w:hAnsi="Arial" w:cs="Arial"/>
                  <w:sz w:val="18"/>
                  <w:szCs w:val="18"/>
                </w:rPr>
                <w:t xml:space="preserve">Out of sync transmission parameters </w:t>
              </w:r>
            </w:ins>
          </w:p>
        </w:tc>
        <w:tc>
          <w:tcPr>
            <w:tcW w:w="1568" w:type="pct"/>
            <w:shd w:val="clear" w:color="auto" w:fill="auto"/>
          </w:tcPr>
          <w:p w14:paraId="5243800E" w14:textId="77777777" w:rsidR="004D5E31" w:rsidRPr="00E379A8" w:rsidRDefault="004D5E31" w:rsidP="00F45025">
            <w:pPr>
              <w:keepNext/>
              <w:keepLines/>
              <w:spacing w:after="0"/>
              <w:rPr>
                <w:ins w:id="8828" w:author="Valentin Gheorghiu" w:date="2024-04-08T23:22:00Z"/>
                <w:rFonts w:ascii="Arial" w:eastAsia="SimSun" w:hAnsi="Arial" w:cs="Arial"/>
                <w:sz w:val="18"/>
                <w:szCs w:val="18"/>
              </w:rPr>
            </w:pPr>
            <w:ins w:id="8829" w:author="Valentin Gheorghiu" w:date="2024-04-08T23:22:00Z">
              <w:r w:rsidRPr="00E379A8">
                <w:rPr>
                  <w:rFonts w:ascii="Arial" w:eastAsia="SimSun" w:hAnsi="Arial" w:cs="Arial"/>
                  <w:sz w:val="18"/>
                  <w:szCs w:val="18"/>
                </w:rPr>
                <w:t>DCI format</w:t>
              </w:r>
            </w:ins>
          </w:p>
        </w:tc>
        <w:tc>
          <w:tcPr>
            <w:tcW w:w="448" w:type="pct"/>
            <w:shd w:val="clear" w:color="auto" w:fill="auto"/>
          </w:tcPr>
          <w:p w14:paraId="02948789" w14:textId="77777777" w:rsidR="004D5E31" w:rsidRPr="00E379A8" w:rsidRDefault="004D5E31" w:rsidP="00F45025">
            <w:pPr>
              <w:keepNext/>
              <w:keepLines/>
              <w:spacing w:after="0"/>
              <w:jc w:val="center"/>
              <w:rPr>
                <w:ins w:id="8830" w:author="Valentin Gheorghiu" w:date="2024-04-08T23:22:00Z"/>
                <w:rFonts w:ascii="Arial" w:eastAsia="SimSun" w:hAnsi="Arial" w:cs="Arial"/>
                <w:sz w:val="18"/>
                <w:szCs w:val="18"/>
              </w:rPr>
            </w:pPr>
          </w:p>
        </w:tc>
        <w:tc>
          <w:tcPr>
            <w:tcW w:w="1493" w:type="pct"/>
            <w:shd w:val="clear" w:color="auto" w:fill="auto"/>
          </w:tcPr>
          <w:p w14:paraId="17203C35" w14:textId="77777777" w:rsidR="004D5E31" w:rsidRPr="00E379A8" w:rsidRDefault="004D5E31" w:rsidP="00F45025">
            <w:pPr>
              <w:keepNext/>
              <w:keepLines/>
              <w:spacing w:after="0"/>
              <w:jc w:val="center"/>
              <w:rPr>
                <w:ins w:id="8831" w:author="Valentin Gheorghiu" w:date="2024-04-08T23:22:00Z"/>
                <w:rFonts w:ascii="Arial" w:eastAsia="SimSun" w:hAnsi="Arial" w:cs="Arial"/>
                <w:sz w:val="18"/>
                <w:szCs w:val="18"/>
              </w:rPr>
            </w:pPr>
            <w:ins w:id="8832" w:author="Valentin Gheorghiu" w:date="2024-04-08T23:22:00Z">
              <w:r w:rsidRPr="00E379A8">
                <w:rPr>
                  <w:rFonts w:ascii="Arial" w:eastAsia="SimSun" w:hAnsi="Arial" w:cs="Arial"/>
                  <w:sz w:val="18"/>
                  <w:szCs w:val="18"/>
                </w:rPr>
                <w:t>1-0</w:t>
              </w:r>
            </w:ins>
          </w:p>
        </w:tc>
      </w:tr>
      <w:tr w:rsidR="004D5E31" w:rsidRPr="00E379A8" w14:paraId="5FCDC5FB" w14:textId="77777777" w:rsidTr="00F45025">
        <w:trPr>
          <w:trHeight w:val="93"/>
          <w:jc w:val="center"/>
          <w:ins w:id="8833" w:author="Valentin Gheorghiu" w:date="2024-04-08T23:22:00Z"/>
        </w:trPr>
        <w:tc>
          <w:tcPr>
            <w:tcW w:w="1491" w:type="pct"/>
            <w:vMerge/>
            <w:shd w:val="clear" w:color="auto" w:fill="auto"/>
          </w:tcPr>
          <w:p w14:paraId="3D2DE0FE" w14:textId="77777777" w:rsidR="004D5E31" w:rsidRPr="00E379A8" w:rsidRDefault="004D5E31" w:rsidP="00F45025">
            <w:pPr>
              <w:keepNext/>
              <w:keepLines/>
              <w:spacing w:after="0"/>
              <w:rPr>
                <w:ins w:id="8834" w:author="Valentin Gheorghiu" w:date="2024-04-08T23:22:00Z"/>
                <w:rFonts w:ascii="Arial" w:eastAsia="SimSun" w:hAnsi="Arial" w:cs="Arial"/>
                <w:sz w:val="18"/>
                <w:szCs w:val="18"/>
              </w:rPr>
            </w:pPr>
          </w:p>
        </w:tc>
        <w:tc>
          <w:tcPr>
            <w:tcW w:w="1568" w:type="pct"/>
            <w:shd w:val="clear" w:color="auto" w:fill="auto"/>
          </w:tcPr>
          <w:p w14:paraId="241D4FF5" w14:textId="77777777" w:rsidR="004D5E31" w:rsidRPr="00E379A8" w:rsidRDefault="004D5E31" w:rsidP="00F45025">
            <w:pPr>
              <w:keepNext/>
              <w:keepLines/>
              <w:spacing w:after="0"/>
              <w:rPr>
                <w:ins w:id="8835" w:author="Valentin Gheorghiu" w:date="2024-04-08T23:22:00Z"/>
                <w:rFonts w:ascii="Arial" w:eastAsia="SimSun" w:hAnsi="Arial" w:cs="Arial"/>
                <w:sz w:val="18"/>
                <w:szCs w:val="18"/>
              </w:rPr>
            </w:pPr>
            <w:ins w:id="8836" w:author="Valentin Gheorghiu" w:date="2024-04-08T23:22:00Z">
              <w:r w:rsidRPr="00E379A8">
                <w:rPr>
                  <w:rFonts w:ascii="Arial" w:eastAsia="SimSun" w:hAnsi="Arial" w:cs="Arial"/>
                  <w:sz w:val="18"/>
                  <w:szCs w:val="18"/>
                </w:rPr>
                <w:t>Number of Control OFDM symbols</w:t>
              </w:r>
            </w:ins>
          </w:p>
        </w:tc>
        <w:tc>
          <w:tcPr>
            <w:tcW w:w="448" w:type="pct"/>
            <w:shd w:val="clear" w:color="auto" w:fill="auto"/>
          </w:tcPr>
          <w:p w14:paraId="1391421F" w14:textId="77777777" w:rsidR="004D5E31" w:rsidRPr="00E379A8" w:rsidRDefault="004D5E31" w:rsidP="00F45025">
            <w:pPr>
              <w:keepNext/>
              <w:keepLines/>
              <w:spacing w:after="0"/>
              <w:jc w:val="center"/>
              <w:rPr>
                <w:ins w:id="8837" w:author="Valentin Gheorghiu" w:date="2024-04-08T23:22:00Z"/>
                <w:rFonts w:ascii="Arial" w:eastAsia="SimSun" w:hAnsi="Arial" w:cs="Arial"/>
                <w:sz w:val="18"/>
                <w:szCs w:val="18"/>
              </w:rPr>
            </w:pPr>
          </w:p>
        </w:tc>
        <w:tc>
          <w:tcPr>
            <w:tcW w:w="1493" w:type="pct"/>
            <w:shd w:val="clear" w:color="auto" w:fill="auto"/>
          </w:tcPr>
          <w:p w14:paraId="46A26A1D" w14:textId="77777777" w:rsidR="004D5E31" w:rsidRPr="00E379A8" w:rsidRDefault="004D5E31" w:rsidP="00F45025">
            <w:pPr>
              <w:keepNext/>
              <w:keepLines/>
              <w:spacing w:after="0"/>
              <w:jc w:val="center"/>
              <w:rPr>
                <w:ins w:id="8838" w:author="Valentin Gheorghiu" w:date="2024-04-08T23:22:00Z"/>
                <w:rFonts w:ascii="Arial" w:eastAsia="SimSun" w:hAnsi="Arial" w:cs="Arial"/>
                <w:sz w:val="18"/>
                <w:szCs w:val="18"/>
              </w:rPr>
            </w:pPr>
            <w:ins w:id="8839" w:author="Valentin Gheorghiu" w:date="2024-04-08T23:22:00Z">
              <w:r w:rsidRPr="00E379A8">
                <w:rPr>
                  <w:rFonts w:ascii="Arial" w:eastAsia="SimSun" w:hAnsi="Arial" w:cs="Arial"/>
                  <w:sz w:val="18"/>
                  <w:szCs w:val="18"/>
                </w:rPr>
                <w:t>2</w:t>
              </w:r>
            </w:ins>
          </w:p>
        </w:tc>
      </w:tr>
      <w:tr w:rsidR="004D5E31" w:rsidRPr="00E379A8" w14:paraId="0E61DCE6" w14:textId="77777777" w:rsidTr="00F45025">
        <w:trPr>
          <w:trHeight w:val="176"/>
          <w:jc w:val="center"/>
          <w:ins w:id="8840" w:author="Valentin Gheorghiu" w:date="2024-04-08T23:22:00Z"/>
        </w:trPr>
        <w:tc>
          <w:tcPr>
            <w:tcW w:w="1491" w:type="pct"/>
            <w:vMerge/>
            <w:shd w:val="clear" w:color="auto" w:fill="auto"/>
          </w:tcPr>
          <w:p w14:paraId="74311A27" w14:textId="77777777" w:rsidR="004D5E31" w:rsidRPr="00E379A8" w:rsidRDefault="004D5E31" w:rsidP="00F45025">
            <w:pPr>
              <w:keepNext/>
              <w:keepLines/>
              <w:spacing w:after="0"/>
              <w:rPr>
                <w:ins w:id="8841" w:author="Valentin Gheorghiu" w:date="2024-04-08T23:22:00Z"/>
                <w:rFonts w:ascii="Arial" w:eastAsia="SimSun" w:hAnsi="Arial" w:cs="Arial"/>
                <w:sz w:val="18"/>
                <w:szCs w:val="18"/>
              </w:rPr>
            </w:pPr>
          </w:p>
        </w:tc>
        <w:tc>
          <w:tcPr>
            <w:tcW w:w="1568" w:type="pct"/>
            <w:shd w:val="clear" w:color="auto" w:fill="auto"/>
          </w:tcPr>
          <w:p w14:paraId="1AC5408F" w14:textId="77777777" w:rsidR="004D5E31" w:rsidRPr="00E379A8" w:rsidRDefault="004D5E31" w:rsidP="00F45025">
            <w:pPr>
              <w:keepNext/>
              <w:keepLines/>
              <w:spacing w:after="0"/>
              <w:rPr>
                <w:ins w:id="8842" w:author="Valentin Gheorghiu" w:date="2024-04-08T23:22:00Z"/>
                <w:rFonts w:ascii="Arial" w:eastAsia="SimSun" w:hAnsi="Arial" w:cs="Arial"/>
                <w:sz w:val="18"/>
                <w:szCs w:val="18"/>
              </w:rPr>
            </w:pPr>
            <w:ins w:id="8843" w:author="Valentin Gheorghiu" w:date="2024-04-08T23:22:00Z">
              <w:r w:rsidRPr="00E379A8">
                <w:rPr>
                  <w:rFonts w:ascii="Arial" w:eastAsia="SimSun" w:hAnsi="Arial" w:cs="Arial"/>
                  <w:sz w:val="18"/>
                  <w:szCs w:val="18"/>
                </w:rPr>
                <w:t xml:space="preserve">Aggregation level </w:t>
              </w:r>
            </w:ins>
          </w:p>
        </w:tc>
        <w:tc>
          <w:tcPr>
            <w:tcW w:w="448" w:type="pct"/>
            <w:shd w:val="clear" w:color="auto" w:fill="auto"/>
          </w:tcPr>
          <w:p w14:paraId="1C4A6121" w14:textId="77777777" w:rsidR="004D5E31" w:rsidRPr="00E379A8" w:rsidRDefault="004D5E31" w:rsidP="00F45025">
            <w:pPr>
              <w:keepNext/>
              <w:keepLines/>
              <w:spacing w:after="0"/>
              <w:jc w:val="center"/>
              <w:rPr>
                <w:ins w:id="8844" w:author="Valentin Gheorghiu" w:date="2024-04-08T23:22:00Z"/>
                <w:rFonts w:ascii="Arial" w:eastAsia="SimSun" w:hAnsi="Arial" w:cs="Arial"/>
                <w:sz w:val="18"/>
                <w:szCs w:val="18"/>
              </w:rPr>
            </w:pPr>
            <w:ins w:id="8845" w:author="Valentin Gheorghiu" w:date="2024-04-08T23:22:00Z">
              <w:r w:rsidRPr="00E379A8">
                <w:rPr>
                  <w:rFonts w:ascii="Arial" w:eastAsia="SimSun" w:hAnsi="Arial" w:cs="Arial"/>
                  <w:sz w:val="18"/>
                  <w:szCs w:val="18"/>
                </w:rPr>
                <w:t>CCE</w:t>
              </w:r>
            </w:ins>
          </w:p>
        </w:tc>
        <w:tc>
          <w:tcPr>
            <w:tcW w:w="1493" w:type="pct"/>
            <w:shd w:val="clear" w:color="auto" w:fill="auto"/>
          </w:tcPr>
          <w:p w14:paraId="6C7CE4C9" w14:textId="77777777" w:rsidR="004D5E31" w:rsidRPr="00E379A8" w:rsidRDefault="004D5E31" w:rsidP="00F45025">
            <w:pPr>
              <w:keepNext/>
              <w:keepLines/>
              <w:spacing w:after="0"/>
              <w:jc w:val="center"/>
              <w:rPr>
                <w:ins w:id="8846" w:author="Valentin Gheorghiu" w:date="2024-04-08T23:22:00Z"/>
                <w:rFonts w:ascii="Arial" w:eastAsia="SimSun" w:hAnsi="Arial" w:cs="Arial"/>
                <w:sz w:val="18"/>
                <w:szCs w:val="18"/>
              </w:rPr>
            </w:pPr>
            <w:ins w:id="8847" w:author="Valentin Gheorghiu" w:date="2024-04-08T23:22:00Z">
              <w:r w:rsidRPr="00E379A8">
                <w:rPr>
                  <w:rFonts w:ascii="Arial" w:eastAsia="SimSun" w:hAnsi="Arial" w:cs="Arial"/>
                  <w:sz w:val="18"/>
                  <w:szCs w:val="18"/>
                </w:rPr>
                <w:t>8</w:t>
              </w:r>
            </w:ins>
          </w:p>
        </w:tc>
      </w:tr>
      <w:tr w:rsidR="004D5E31" w:rsidRPr="00E379A8" w14:paraId="25FCF207" w14:textId="77777777" w:rsidTr="00F45025">
        <w:trPr>
          <w:trHeight w:val="369"/>
          <w:jc w:val="center"/>
          <w:ins w:id="8848" w:author="Valentin Gheorghiu" w:date="2024-04-08T23:22:00Z"/>
        </w:trPr>
        <w:tc>
          <w:tcPr>
            <w:tcW w:w="1491" w:type="pct"/>
            <w:vMerge/>
            <w:tcBorders>
              <w:bottom w:val="nil"/>
            </w:tcBorders>
            <w:shd w:val="clear" w:color="auto" w:fill="auto"/>
          </w:tcPr>
          <w:p w14:paraId="5B6409FE" w14:textId="77777777" w:rsidR="004D5E31" w:rsidRPr="00E379A8" w:rsidRDefault="004D5E31" w:rsidP="00F45025">
            <w:pPr>
              <w:keepNext/>
              <w:keepLines/>
              <w:spacing w:after="0"/>
              <w:rPr>
                <w:ins w:id="8849" w:author="Valentin Gheorghiu" w:date="2024-04-08T23:22:00Z"/>
                <w:rFonts w:ascii="Arial" w:eastAsia="SimSun" w:hAnsi="Arial" w:cs="Arial"/>
                <w:sz w:val="18"/>
                <w:szCs w:val="18"/>
              </w:rPr>
            </w:pPr>
          </w:p>
        </w:tc>
        <w:tc>
          <w:tcPr>
            <w:tcW w:w="1568" w:type="pct"/>
            <w:shd w:val="clear" w:color="auto" w:fill="auto"/>
          </w:tcPr>
          <w:p w14:paraId="27E03615" w14:textId="77777777" w:rsidR="004D5E31" w:rsidRPr="00E379A8" w:rsidRDefault="004D5E31" w:rsidP="00F45025">
            <w:pPr>
              <w:keepNext/>
              <w:keepLines/>
              <w:spacing w:after="0"/>
              <w:rPr>
                <w:ins w:id="8850" w:author="Valentin Gheorghiu" w:date="2024-04-08T23:22:00Z"/>
                <w:rFonts w:ascii="Arial" w:eastAsia="SimSun" w:hAnsi="Arial" w:cs="Arial"/>
                <w:sz w:val="18"/>
                <w:szCs w:val="18"/>
              </w:rPr>
            </w:pPr>
            <w:ins w:id="8851" w:author="Valentin Gheorghiu" w:date="2024-04-08T23:22:00Z">
              <w:r w:rsidRPr="00E379A8">
                <w:rPr>
                  <w:rFonts w:ascii="Arial" w:eastAsia="SimSun" w:hAnsi="Arial" w:cs="Arial"/>
                  <w:sz w:val="18"/>
                  <w:szCs w:val="18"/>
                </w:rPr>
                <w:t>Ratio of hypothetical PDCCH RE energy to average CSI-RS RE energy</w:t>
              </w:r>
            </w:ins>
          </w:p>
        </w:tc>
        <w:tc>
          <w:tcPr>
            <w:tcW w:w="448" w:type="pct"/>
            <w:shd w:val="clear" w:color="auto" w:fill="auto"/>
          </w:tcPr>
          <w:p w14:paraId="5F87912E" w14:textId="77777777" w:rsidR="004D5E31" w:rsidRPr="00E379A8" w:rsidRDefault="004D5E31" w:rsidP="00F45025">
            <w:pPr>
              <w:keepNext/>
              <w:keepLines/>
              <w:spacing w:after="0"/>
              <w:jc w:val="center"/>
              <w:rPr>
                <w:ins w:id="8852" w:author="Valentin Gheorghiu" w:date="2024-04-08T23:22:00Z"/>
                <w:rFonts w:ascii="Arial" w:eastAsia="SimSun" w:hAnsi="Arial" w:cs="Arial"/>
                <w:sz w:val="18"/>
                <w:szCs w:val="18"/>
              </w:rPr>
            </w:pPr>
            <w:ins w:id="8853" w:author="Valentin Gheorghiu" w:date="2024-04-08T23:22:00Z">
              <w:r w:rsidRPr="00E379A8">
                <w:rPr>
                  <w:rFonts w:ascii="Arial" w:eastAsia="SimSun" w:hAnsi="Arial" w:cs="Arial"/>
                  <w:sz w:val="18"/>
                  <w:szCs w:val="18"/>
                </w:rPr>
                <w:t>dB</w:t>
              </w:r>
            </w:ins>
          </w:p>
        </w:tc>
        <w:tc>
          <w:tcPr>
            <w:tcW w:w="1493" w:type="pct"/>
            <w:shd w:val="clear" w:color="auto" w:fill="auto"/>
          </w:tcPr>
          <w:p w14:paraId="6ED96B79" w14:textId="77777777" w:rsidR="004D5E31" w:rsidRPr="00E379A8" w:rsidRDefault="004D5E31" w:rsidP="00F45025">
            <w:pPr>
              <w:keepNext/>
              <w:keepLines/>
              <w:spacing w:after="0"/>
              <w:jc w:val="center"/>
              <w:rPr>
                <w:ins w:id="8854" w:author="Valentin Gheorghiu" w:date="2024-04-08T23:22:00Z"/>
                <w:rFonts w:ascii="Arial" w:eastAsia="SimSun" w:hAnsi="Arial" w:cs="Arial"/>
                <w:sz w:val="18"/>
                <w:szCs w:val="18"/>
              </w:rPr>
            </w:pPr>
            <w:ins w:id="8855" w:author="Valentin Gheorghiu" w:date="2024-04-08T23:22:00Z">
              <w:r w:rsidRPr="00E379A8">
                <w:rPr>
                  <w:rFonts w:ascii="Arial" w:eastAsia="SimSun" w:hAnsi="Arial" w:cs="Arial"/>
                  <w:sz w:val="18"/>
                  <w:szCs w:val="18"/>
                </w:rPr>
                <w:t>4</w:t>
              </w:r>
            </w:ins>
          </w:p>
        </w:tc>
      </w:tr>
      <w:tr w:rsidR="004D5E31" w:rsidRPr="00E379A8" w14:paraId="6E3E3061" w14:textId="77777777" w:rsidTr="00F45025">
        <w:trPr>
          <w:trHeight w:val="307"/>
          <w:jc w:val="center"/>
          <w:ins w:id="8856" w:author="Valentin Gheorghiu" w:date="2024-04-08T23:22:00Z"/>
        </w:trPr>
        <w:tc>
          <w:tcPr>
            <w:tcW w:w="1491" w:type="pct"/>
            <w:tcBorders>
              <w:top w:val="nil"/>
              <w:bottom w:val="nil"/>
            </w:tcBorders>
            <w:shd w:val="clear" w:color="auto" w:fill="auto"/>
          </w:tcPr>
          <w:p w14:paraId="73DDADC3" w14:textId="77777777" w:rsidR="004D5E31" w:rsidRPr="00E379A8" w:rsidRDefault="004D5E31" w:rsidP="00F45025">
            <w:pPr>
              <w:keepNext/>
              <w:keepLines/>
              <w:spacing w:after="0"/>
              <w:rPr>
                <w:ins w:id="8857" w:author="Valentin Gheorghiu" w:date="2024-04-08T23:22:00Z"/>
                <w:rFonts w:ascii="Arial" w:eastAsia="SimSun" w:hAnsi="Arial" w:cs="Arial"/>
                <w:sz w:val="18"/>
                <w:szCs w:val="18"/>
              </w:rPr>
            </w:pPr>
          </w:p>
        </w:tc>
        <w:tc>
          <w:tcPr>
            <w:tcW w:w="1568" w:type="pct"/>
            <w:shd w:val="clear" w:color="auto" w:fill="auto"/>
          </w:tcPr>
          <w:p w14:paraId="1A600D06" w14:textId="77777777" w:rsidR="004D5E31" w:rsidRPr="00E379A8" w:rsidRDefault="004D5E31" w:rsidP="00F45025">
            <w:pPr>
              <w:keepNext/>
              <w:keepLines/>
              <w:spacing w:after="0"/>
              <w:rPr>
                <w:ins w:id="8858" w:author="Valentin Gheorghiu" w:date="2024-04-08T23:22:00Z"/>
                <w:rFonts w:ascii="Arial" w:eastAsia="SimSun" w:hAnsi="Arial" w:cs="Arial"/>
                <w:sz w:val="18"/>
                <w:szCs w:val="18"/>
              </w:rPr>
            </w:pPr>
            <w:ins w:id="8859" w:author="Valentin Gheorghiu" w:date="2024-04-08T23:22:00Z">
              <w:r w:rsidRPr="00E379A8">
                <w:rPr>
                  <w:rFonts w:ascii="Arial" w:eastAsia="SimSun" w:hAnsi="Arial" w:cs="Arial"/>
                  <w:sz w:val="18"/>
                  <w:szCs w:val="18"/>
                </w:rPr>
                <w:t>Ratio of hypothetical PDCCH DMRS energy to average CSI-RS RE energy</w:t>
              </w:r>
            </w:ins>
          </w:p>
        </w:tc>
        <w:tc>
          <w:tcPr>
            <w:tcW w:w="448" w:type="pct"/>
            <w:shd w:val="clear" w:color="auto" w:fill="auto"/>
          </w:tcPr>
          <w:p w14:paraId="71E06A54" w14:textId="77777777" w:rsidR="004D5E31" w:rsidRPr="00E379A8" w:rsidRDefault="004D5E31" w:rsidP="00F45025">
            <w:pPr>
              <w:keepNext/>
              <w:keepLines/>
              <w:spacing w:after="0"/>
              <w:jc w:val="center"/>
              <w:rPr>
                <w:ins w:id="8860" w:author="Valentin Gheorghiu" w:date="2024-04-08T23:22:00Z"/>
                <w:rFonts w:ascii="Arial" w:eastAsia="SimSun" w:hAnsi="Arial" w:cs="Arial"/>
                <w:sz w:val="18"/>
                <w:szCs w:val="18"/>
              </w:rPr>
            </w:pPr>
            <w:ins w:id="8861" w:author="Valentin Gheorghiu" w:date="2024-04-08T23:22:00Z">
              <w:r w:rsidRPr="00E379A8">
                <w:rPr>
                  <w:rFonts w:ascii="Arial" w:eastAsia="SimSun" w:hAnsi="Arial" w:cs="Arial"/>
                  <w:sz w:val="18"/>
                  <w:szCs w:val="18"/>
                </w:rPr>
                <w:t>dB</w:t>
              </w:r>
            </w:ins>
          </w:p>
        </w:tc>
        <w:tc>
          <w:tcPr>
            <w:tcW w:w="1493" w:type="pct"/>
            <w:shd w:val="clear" w:color="auto" w:fill="auto"/>
          </w:tcPr>
          <w:p w14:paraId="495C1FD6" w14:textId="77777777" w:rsidR="004D5E31" w:rsidRPr="00E379A8" w:rsidRDefault="004D5E31" w:rsidP="00F45025">
            <w:pPr>
              <w:keepNext/>
              <w:keepLines/>
              <w:spacing w:after="0"/>
              <w:jc w:val="center"/>
              <w:rPr>
                <w:ins w:id="8862" w:author="Valentin Gheorghiu" w:date="2024-04-08T23:22:00Z"/>
                <w:rFonts w:ascii="Arial" w:eastAsia="SimSun" w:hAnsi="Arial" w:cs="Arial"/>
                <w:sz w:val="18"/>
                <w:szCs w:val="18"/>
              </w:rPr>
            </w:pPr>
            <w:ins w:id="8863" w:author="Valentin Gheorghiu" w:date="2024-04-08T23:22:00Z">
              <w:r w:rsidRPr="00E379A8">
                <w:rPr>
                  <w:rFonts w:ascii="Arial" w:eastAsia="SimSun" w:hAnsi="Arial" w:cs="Arial"/>
                  <w:sz w:val="18"/>
                  <w:szCs w:val="18"/>
                </w:rPr>
                <w:t>4</w:t>
              </w:r>
            </w:ins>
          </w:p>
        </w:tc>
      </w:tr>
      <w:tr w:rsidR="004D5E31" w:rsidRPr="00E379A8" w14:paraId="6597671B" w14:textId="77777777" w:rsidTr="00F45025">
        <w:trPr>
          <w:trHeight w:val="50"/>
          <w:jc w:val="center"/>
          <w:ins w:id="8864" w:author="Valentin Gheorghiu" w:date="2024-04-08T23:22:00Z"/>
        </w:trPr>
        <w:tc>
          <w:tcPr>
            <w:tcW w:w="1491" w:type="pct"/>
            <w:tcBorders>
              <w:top w:val="nil"/>
              <w:bottom w:val="nil"/>
            </w:tcBorders>
            <w:shd w:val="clear" w:color="auto" w:fill="auto"/>
          </w:tcPr>
          <w:p w14:paraId="62D2D8B2" w14:textId="77777777" w:rsidR="004D5E31" w:rsidRPr="00E379A8" w:rsidRDefault="004D5E31" w:rsidP="00F45025">
            <w:pPr>
              <w:keepNext/>
              <w:keepLines/>
              <w:spacing w:after="0"/>
              <w:rPr>
                <w:ins w:id="8865" w:author="Valentin Gheorghiu" w:date="2024-04-08T23:22:00Z"/>
                <w:rFonts w:ascii="Arial" w:eastAsia="SimSun" w:hAnsi="Arial" w:cs="Arial"/>
                <w:sz w:val="18"/>
                <w:szCs w:val="18"/>
              </w:rPr>
            </w:pPr>
          </w:p>
        </w:tc>
        <w:tc>
          <w:tcPr>
            <w:tcW w:w="1568" w:type="pct"/>
            <w:shd w:val="clear" w:color="auto" w:fill="auto"/>
            <w:vAlign w:val="center"/>
          </w:tcPr>
          <w:p w14:paraId="4DD00E63" w14:textId="77777777" w:rsidR="004D5E31" w:rsidRPr="00E379A8" w:rsidRDefault="004D5E31" w:rsidP="00F45025">
            <w:pPr>
              <w:keepNext/>
              <w:keepLines/>
              <w:spacing w:after="0"/>
              <w:rPr>
                <w:ins w:id="8866" w:author="Valentin Gheorghiu" w:date="2024-04-08T23:22:00Z"/>
                <w:rFonts w:ascii="Arial" w:eastAsia="SimSun" w:hAnsi="Arial" w:cs="Arial"/>
                <w:sz w:val="18"/>
                <w:szCs w:val="18"/>
              </w:rPr>
            </w:pPr>
            <w:ins w:id="8867" w:author="Valentin Gheorghiu" w:date="2024-04-08T23:22:00Z">
              <w:r w:rsidRPr="00E379A8">
                <w:rPr>
                  <w:rFonts w:ascii="Arial" w:eastAsia="SimSun" w:hAnsi="Arial" w:cs="Arial"/>
                  <w:sz w:val="18"/>
                  <w:szCs w:val="18"/>
                </w:rPr>
                <w:t>DMRS precoder granularity</w:t>
              </w:r>
            </w:ins>
          </w:p>
        </w:tc>
        <w:tc>
          <w:tcPr>
            <w:tcW w:w="448" w:type="pct"/>
            <w:shd w:val="clear" w:color="auto" w:fill="auto"/>
            <w:vAlign w:val="center"/>
          </w:tcPr>
          <w:p w14:paraId="41C4D11E" w14:textId="77777777" w:rsidR="004D5E31" w:rsidRPr="00E379A8" w:rsidRDefault="004D5E31" w:rsidP="00F45025">
            <w:pPr>
              <w:keepNext/>
              <w:keepLines/>
              <w:spacing w:after="0"/>
              <w:jc w:val="center"/>
              <w:rPr>
                <w:ins w:id="8868" w:author="Valentin Gheorghiu" w:date="2024-04-08T23:22:00Z"/>
                <w:rFonts w:ascii="Arial" w:eastAsia="SimSun" w:hAnsi="Arial" w:cs="Arial"/>
                <w:sz w:val="18"/>
                <w:szCs w:val="18"/>
              </w:rPr>
            </w:pPr>
          </w:p>
        </w:tc>
        <w:tc>
          <w:tcPr>
            <w:tcW w:w="1493" w:type="pct"/>
            <w:shd w:val="clear" w:color="auto" w:fill="auto"/>
          </w:tcPr>
          <w:p w14:paraId="36974DFB" w14:textId="77777777" w:rsidR="004D5E31" w:rsidRPr="00E379A8" w:rsidRDefault="004D5E31" w:rsidP="00F45025">
            <w:pPr>
              <w:keepNext/>
              <w:keepLines/>
              <w:spacing w:after="0"/>
              <w:jc w:val="center"/>
              <w:rPr>
                <w:ins w:id="8869" w:author="Valentin Gheorghiu" w:date="2024-04-08T23:22:00Z"/>
                <w:rFonts w:ascii="Arial" w:eastAsia="SimSun" w:hAnsi="Arial" w:cs="Arial"/>
                <w:sz w:val="18"/>
                <w:szCs w:val="18"/>
              </w:rPr>
            </w:pPr>
            <w:ins w:id="8870" w:author="Valentin Gheorghiu" w:date="2024-04-08T23:22:00Z">
              <w:r w:rsidRPr="00E379A8">
                <w:rPr>
                  <w:rFonts w:ascii="Arial" w:eastAsia="SimSun" w:hAnsi="Arial" w:cs="Arial"/>
                  <w:sz w:val="18"/>
                  <w:szCs w:val="18"/>
                </w:rPr>
                <w:t>REG bundle size</w:t>
              </w:r>
            </w:ins>
          </w:p>
        </w:tc>
      </w:tr>
      <w:tr w:rsidR="004D5E31" w:rsidRPr="00E379A8" w14:paraId="7FEACC78" w14:textId="77777777" w:rsidTr="00F45025">
        <w:trPr>
          <w:trHeight w:val="188"/>
          <w:jc w:val="center"/>
          <w:ins w:id="8871" w:author="Valentin Gheorghiu" w:date="2024-04-08T23:22:00Z"/>
        </w:trPr>
        <w:tc>
          <w:tcPr>
            <w:tcW w:w="1491" w:type="pct"/>
            <w:tcBorders>
              <w:top w:val="nil"/>
              <w:bottom w:val="single" w:sz="4" w:space="0" w:color="auto"/>
            </w:tcBorders>
            <w:shd w:val="clear" w:color="auto" w:fill="auto"/>
          </w:tcPr>
          <w:p w14:paraId="7C5B573D" w14:textId="77777777" w:rsidR="004D5E31" w:rsidRPr="00E379A8" w:rsidRDefault="004D5E31" w:rsidP="00F45025">
            <w:pPr>
              <w:keepNext/>
              <w:keepLines/>
              <w:spacing w:after="0"/>
              <w:rPr>
                <w:ins w:id="8872" w:author="Valentin Gheorghiu" w:date="2024-04-08T23:22:00Z"/>
                <w:rFonts w:ascii="Arial" w:eastAsia="SimSun" w:hAnsi="Arial" w:cs="Arial"/>
                <w:sz w:val="18"/>
                <w:szCs w:val="18"/>
              </w:rPr>
            </w:pPr>
          </w:p>
        </w:tc>
        <w:tc>
          <w:tcPr>
            <w:tcW w:w="1568" w:type="pct"/>
            <w:shd w:val="clear" w:color="auto" w:fill="auto"/>
            <w:vAlign w:val="center"/>
          </w:tcPr>
          <w:p w14:paraId="572EB698" w14:textId="77777777" w:rsidR="004D5E31" w:rsidRPr="00E379A8" w:rsidRDefault="004D5E31" w:rsidP="00F45025">
            <w:pPr>
              <w:keepNext/>
              <w:keepLines/>
              <w:spacing w:after="0"/>
              <w:rPr>
                <w:ins w:id="8873" w:author="Valentin Gheorghiu" w:date="2024-04-08T23:22:00Z"/>
                <w:rFonts w:ascii="Arial" w:eastAsia="SimSun" w:hAnsi="Arial" w:cs="Arial"/>
                <w:sz w:val="18"/>
                <w:szCs w:val="18"/>
              </w:rPr>
            </w:pPr>
            <w:ins w:id="8874" w:author="Valentin Gheorghiu" w:date="2024-04-08T23:22:00Z">
              <w:r w:rsidRPr="00E379A8">
                <w:rPr>
                  <w:rFonts w:ascii="Arial" w:eastAsia="SimSun" w:hAnsi="Arial" w:cs="Arial"/>
                  <w:sz w:val="18"/>
                  <w:szCs w:val="18"/>
                </w:rPr>
                <w:t>REG bundle size</w:t>
              </w:r>
            </w:ins>
          </w:p>
        </w:tc>
        <w:tc>
          <w:tcPr>
            <w:tcW w:w="448" w:type="pct"/>
            <w:shd w:val="clear" w:color="auto" w:fill="auto"/>
            <w:vAlign w:val="center"/>
          </w:tcPr>
          <w:p w14:paraId="361FD3BD" w14:textId="77777777" w:rsidR="004D5E31" w:rsidRPr="00E379A8" w:rsidRDefault="004D5E31" w:rsidP="00F45025">
            <w:pPr>
              <w:keepNext/>
              <w:keepLines/>
              <w:spacing w:after="0"/>
              <w:jc w:val="center"/>
              <w:rPr>
                <w:ins w:id="8875" w:author="Valentin Gheorghiu" w:date="2024-04-08T23:22:00Z"/>
                <w:rFonts w:ascii="Arial" w:eastAsia="SimSun" w:hAnsi="Arial" w:cs="Arial"/>
                <w:sz w:val="18"/>
                <w:szCs w:val="18"/>
              </w:rPr>
            </w:pPr>
          </w:p>
        </w:tc>
        <w:tc>
          <w:tcPr>
            <w:tcW w:w="1493" w:type="pct"/>
            <w:shd w:val="clear" w:color="auto" w:fill="auto"/>
          </w:tcPr>
          <w:p w14:paraId="7E0AD06C" w14:textId="77777777" w:rsidR="004D5E31" w:rsidRPr="00E379A8" w:rsidRDefault="004D5E31" w:rsidP="00F45025">
            <w:pPr>
              <w:keepNext/>
              <w:keepLines/>
              <w:spacing w:after="0"/>
              <w:jc w:val="center"/>
              <w:rPr>
                <w:ins w:id="8876" w:author="Valentin Gheorghiu" w:date="2024-04-08T23:22:00Z"/>
                <w:rFonts w:ascii="Arial" w:eastAsia="SimSun" w:hAnsi="Arial" w:cs="Arial"/>
                <w:sz w:val="18"/>
                <w:szCs w:val="18"/>
              </w:rPr>
            </w:pPr>
            <w:ins w:id="8877" w:author="Valentin Gheorghiu" w:date="2024-04-08T23:22:00Z">
              <w:r w:rsidRPr="00E379A8">
                <w:rPr>
                  <w:rFonts w:ascii="Arial" w:eastAsia="SimSun" w:hAnsi="Arial" w:cs="Arial"/>
                  <w:sz w:val="18"/>
                  <w:szCs w:val="18"/>
                </w:rPr>
                <w:t>6</w:t>
              </w:r>
            </w:ins>
          </w:p>
        </w:tc>
      </w:tr>
      <w:tr w:rsidR="004D5E31" w:rsidRPr="00E379A8" w14:paraId="6A1A7ADF" w14:textId="77777777" w:rsidTr="00F45025">
        <w:trPr>
          <w:trHeight w:val="188"/>
          <w:jc w:val="center"/>
          <w:ins w:id="8878" w:author="Valentin Gheorghiu" w:date="2024-04-08T23:22:00Z"/>
        </w:trPr>
        <w:tc>
          <w:tcPr>
            <w:tcW w:w="1491" w:type="pct"/>
            <w:tcBorders>
              <w:bottom w:val="nil"/>
            </w:tcBorders>
            <w:shd w:val="clear" w:color="auto" w:fill="auto"/>
          </w:tcPr>
          <w:p w14:paraId="6DB326EE" w14:textId="77777777" w:rsidR="004D5E31" w:rsidRPr="00E379A8" w:rsidRDefault="004D5E31" w:rsidP="00F45025">
            <w:pPr>
              <w:keepNext/>
              <w:keepLines/>
              <w:spacing w:after="0"/>
              <w:rPr>
                <w:ins w:id="8879" w:author="Valentin Gheorghiu" w:date="2024-04-08T23:22:00Z"/>
                <w:rFonts w:ascii="Arial" w:eastAsia="SimSun" w:hAnsi="Arial" w:cs="Arial"/>
                <w:sz w:val="18"/>
                <w:szCs w:val="18"/>
              </w:rPr>
            </w:pPr>
            <w:ins w:id="8880" w:author="Valentin Gheorghiu" w:date="2024-04-08T23:22:00Z">
              <w:r w:rsidRPr="00E379A8">
                <w:rPr>
                  <w:rFonts w:ascii="Arial" w:eastAsia="SimSun" w:hAnsi="Arial" w:cs="Arial"/>
                  <w:sz w:val="18"/>
                  <w:szCs w:val="18"/>
                </w:rPr>
                <w:t>In sync transmission parameters</w:t>
              </w:r>
            </w:ins>
          </w:p>
        </w:tc>
        <w:tc>
          <w:tcPr>
            <w:tcW w:w="1568" w:type="pct"/>
            <w:shd w:val="clear" w:color="auto" w:fill="auto"/>
          </w:tcPr>
          <w:p w14:paraId="0CE964BC" w14:textId="77777777" w:rsidR="004D5E31" w:rsidRPr="00E379A8" w:rsidRDefault="004D5E31" w:rsidP="00F45025">
            <w:pPr>
              <w:keepNext/>
              <w:keepLines/>
              <w:spacing w:after="0"/>
              <w:rPr>
                <w:ins w:id="8881" w:author="Valentin Gheorghiu" w:date="2024-04-08T23:22:00Z"/>
                <w:rFonts w:ascii="Arial" w:eastAsia="SimSun" w:hAnsi="Arial" w:cs="Arial"/>
                <w:sz w:val="18"/>
                <w:szCs w:val="18"/>
              </w:rPr>
            </w:pPr>
            <w:ins w:id="8882" w:author="Valentin Gheorghiu" w:date="2024-04-08T23:22:00Z">
              <w:r w:rsidRPr="00E379A8">
                <w:rPr>
                  <w:rFonts w:ascii="Arial" w:eastAsia="SimSun" w:hAnsi="Arial" w:cs="Arial"/>
                  <w:sz w:val="18"/>
                  <w:szCs w:val="18"/>
                </w:rPr>
                <w:t>DCI format</w:t>
              </w:r>
            </w:ins>
          </w:p>
        </w:tc>
        <w:tc>
          <w:tcPr>
            <w:tcW w:w="448" w:type="pct"/>
            <w:shd w:val="clear" w:color="auto" w:fill="auto"/>
            <w:vAlign w:val="center"/>
          </w:tcPr>
          <w:p w14:paraId="70CA45E7" w14:textId="77777777" w:rsidR="004D5E31" w:rsidRPr="00E379A8" w:rsidRDefault="004D5E31" w:rsidP="00F45025">
            <w:pPr>
              <w:keepNext/>
              <w:keepLines/>
              <w:spacing w:after="0"/>
              <w:jc w:val="center"/>
              <w:rPr>
                <w:ins w:id="8883" w:author="Valentin Gheorghiu" w:date="2024-04-08T23:22:00Z"/>
                <w:rFonts w:ascii="Arial" w:eastAsia="SimSun" w:hAnsi="Arial" w:cs="Arial"/>
                <w:sz w:val="18"/>
                <w:szCs w:val="18"/>
              </w:rPr>
            </w:pPr>
          </w:p>
        </w:tc>
        <w:tc>
          <w:tcPr>
            <w:tcW w:w="1493" w:type="pct"/>
            <w:shd w:val="clear" w:color="auto" w:fill="auto"/>
          </w:tcPr>
          <w:p w14:paraId="1AE8A54F" w14:textId="77777777" w:rsidR="004D5E31" w:rsidRPr="00E379A8" w:rsidRDefault="004D5E31" w:rsidP="00F45025">
            <w:pPr>
              <w:keepNext/>
              <w:keepLines/>
              <w:spacing w:after="0"/>
              <w:jc w:val="center"/>
              <w:rPr>
                <w:ins w:id="8884" w:author="Valentin Gheorghiu" w:date="2024-04-08T23:22:00Z"/>
                <w:rFonts w:ascii="Arial" w:eastAsia="SimSun" w:hAnsi="Arial" w:cs="Arial"/>
                <w:sz w:val="18"/>
                <w:szCs w:val="18"/>
              </w:rPr>
            </w:pPr>
            <w:ins w:id="8885" w:author="Valentin Gheorghiu" w:date="2024-04-08T23:22:00Z">
              <w:r w:rsidRPr="00E379A8">
                <w:rPr>
                  <w:rFonts w:ascii="Arial" w:eastAsia="SimSun" w:hAnsi="Arial" w:cs="Arial"/>
                  <w:sz w:val="18"/>
                  <w:szCs w:val="18"/>
                </w:rPr>
                <w:t>1-0</w:t>
              </w:r>
            </w:ins>
          </w:p>
        </w:tc>
      </w:tr>
      <w:tr w:rsidR="004D5E31" w:rsidRPr="00E379A8" w14:paraId="0E51FE0B" w14:textId="77777777" w:rsidTr="00F45025">
        <w:trPr>
          <w:trHeight w:val="188"/>
          <w:jc w:val="center"/>
          <w:ins w:id="8886" w:author="Valentin Gheorghiu" w:date="2024-04-08T23:22:00Z"/>
        </w:trPr>
        <w:tc>
          <w:tcPr>
            <w:tcW w:w="1491" w:type="pct"/>
            <w:tcBorders>
              <w:top w:val="nil"/>
              <w:bottom w:val="nil"/>
            </w:tcBorders>
            <w:shd w:val="clear" w:color="auto" w:fill="auto"/>
          </w:tcPr>
          <w:p w14:paraId="14E8BF8A" w14:textId="77777777" w:rsidR="004D5E31" w:rsidRPr="00E379A8" w:rsidRDefault="004D5E31" w:rsidP="00F45025">
            <w:pPr>
              <w:keepNext/>
              <w:keepLines/>
              <w:spacing w:after="0"/>
              <w:rPr>
                <w:ins w:id="8887" w:author="Valentin Gheorghiu" w:date="2024-04-08T23:22:00Z"/>
                <w:rFonts w:ascii="Arial" w:eastAsia="SimSun" w:hAnsi="Arial" w:cs="Arial"/>
                <w:sz w:val="18"/>
                <w:szCs w:val="18"/>
              </w:rPr>
            </w:pPr>
          </w:p>
        </w:tc>
        <w:tc>
          <w:tcPr>
            <w:tcW w:w="1568" w:type="pct"/>
            <w:shd w:val="clear" w:color="auto" w:fill="auto"/>
          </w:tcPr>
          <w:p w14:paraId="4008D4A5" w14:textId="77777777" w:rsidR="004D5E31" w:rsidRPr="00E379A8" w:rsidRDefault="004D5E31" w:rsidP="00F45025">
            <w:pPr>
              <w:keepNext/>
              <w:keepLines/>
              <w:spacing w:after="0"/>
              <w:rPr>
                <w:ins w:id="8888" w:author="Valentin Gheorghiu" w:date="2024-04-08T23:22:00Z"/>
                <w:rFonts w:ascii="Arial" w:eastAsia="SimSun" w:hAnsi="Arial" w:cs="Arial"/>
                <w:sz w:val="18"/>
                <w:szCs w:val="18"/>
              </w:rPr>
            </w:pPr>
            <w:ins w:id="8889" w:author="Valentin Gheorghiu" w:date="2024-04-08T23:22:00Z">
              <w:r w:rsidRPr="00E379A8">
                <w:rPr>
                  <w:rFonts w:ascii="Arial" w:eastAsia="SimSun" w:hAnsi="Arial" w:cs="Arial"/>
                  <w:sz w:val="18"/>
                  <w:szCs w:val="18"/>
                </w:rPr>
                <w:t>Number of Control OFDM symbols</w:t>
              </w:r>
            </w:ins>
          </w:p>
        </w:tc>
        <w:tc>
          <w:tcPr>
            <w:tcW w:w="448" w:type="pct"/>
            <w:shd w:val="clear" w:color="auto" w:fill="auto"/>
            <w:vAlign w:val="center"/>
          </w:tcPr>
          <w:p w14:paraId="2DD28AAB" w14:textId="77777777" w:rsidR="004D5E31" w:rsidRPr="00E379A8" w:rsidRDefault="004D5E31" w:rsidP="00F45025">
            <w:pPr>
              <w:keepNext/>
              <w:keepLines/>
              <w:spacing w:after="0"/>
              <w:jc w:val="center"/>
              <w:rPr>
                <w:ins w:id="8890" w:author="Valentin Gheorghiu" w:date="2024-04-08T23:22:00Z"/>
                <w:rFonts w:ascii="Arial" w:eastAsia="SimSun" w:hAnsi="Arial" w:cs="Arial"/>
                <w:sz w:val="18"/>
                <w:szCs w:val="18"/>
              </w:rPr>
            </w:pPr>
          </w:p>
        </w:tc>
        <w:tc>
          <w:tcPr>
            <w:tcW w:w="1493" w:type="pct"/>
            <w:shd w:val="clear" w:color="auto" w:fill="auto"/>
          </w:tcPr>
          <w:p w14:paraId="011E9BF7" w14:textId="77777777" w:rsidR="004D5E31" w:rsidRPr="00E379A8" w:rsidRDefault="004D5E31" w:rsidP="00F45025">
            <w:pPr>
              <w:keepNext/>
              <w:keepLines/>
              <w:spacing w:after="0"/>
              <w:jc w:val="center"/>
              <w:rPr>
                <w:ins w:id="8891" w:author="Valentin Gheorghiu" w:date="2024-04-08T23:22:00Z"/>
                <w:rFonts w:ascii="Arial" w:eastAsia="SimSun" w:hAnsi="Arial" w:cs="Arial"/>
                <w:sz w:val="18"/>
                <w:szCs w:val="18"/>
              </w:rPr>
            </w:pPr>
            <w:ins w:id="8892" w:author="Valentin Gheorghiu" w:date="2024-04-08T23:22:00Z">
              <w:r w:rsidRPr="00E379A8">
                <w:rPr>
                  <w:rFonts w:ascii="Arial" w:eastAsia="SimSun" w:hAnsi="Arial" w:cs="Arial"/>
                  <w:sz w:val="18"/>
                  <w:szCs w:val="18"/>
                </w:rPr>
                <w:t>2</w:t>
              </w:r>
            </w:ins>
          </w:p>
        </w:tc>
      </w:tr>
      <w:tr w:rsidR="004D5E31" w:rsidRPr="00E379A8" w14:paraId="26BB6F57" w14:textId="77777777" w:rsidTr="00F45025">
        <w:trPr>
          <w:trHeight w:val="188"/>
          <w:jc w:val="center"/>
          <w:ins w:id="8893" w:author="Valentin Gheorghiu" w:date="2024-04-08T23:22:00Z"/>
        </w:trPr>
        <w:tc>
          <w:tcPr>
            <w:tcW w:w="1491" w:type="pct"/>
            <w:tcBorders>
              <w:top w:val="nil"/>
              <w:bottom w:val="nil"/>
            </w:tcBorders>
            <w:shd w:val="clear" w:color="auto" w:fill="auto"/>
          </w:tcPr>
          <w:p w14:paraId="7A8B9F05" w14:textId="77777777" w:rsidR="004D5E31" w:rsidRPr="00E379A8" w:rsidRDefault="004D5E31" w:rsidP="00F45025">
            <w:pPr>
              <w:keepNext/>
              <w:keepLines/>
              <w:spacing w:after="0"/>
              <w:rPr>
                <w:ins w:id="8894" w:author="Valentin Gheorghiu" w:date="2024-04-08T23:22:00Z"/>
                <w:rFonts w:ascii="Arial" w:eastAsia="SimSun" w:hAnsi="Arial" w:cs="Arial"/>
                <w:sz w:val="18"/>
                <w:szCs w:val="18"/>
              </w:rPr>
            </w:pPr>
          </w:p>
        </w:tc>
        <w:tc>
          <w:tcPr>
            <w:tcW w:w="1568" w:type="pct"/>
            <w:shd w:val="clear" w:color="auto" w:fill="auto"/>
          </w:tcPr>
          <w:p w14:paraId="596082E8" w14:textId="77777777" w:rsidR="004D5E31" w:rsidRPr="00E379A8" w:rsidRDefault="004D5E31" w:rsidP="00F45025">
            <w:pPr>
              <w:keepNext/>
              <w:keepLines/>
              <w:spacing w:after="0"/>
              <w:rPr>
                <w:ins w:id="8895" w:author="Valentin Gheorghiu" w:date="2024-04-08T23:22:00Z"/>
                <w:rFonts w:ascii="Arial" w:eastAsia="SimSun" w:hAnsi="Arial" w:cs="Arial"/>
                <w:sz w:val="18"/>
                <w:szCs w:val="18"/>
              </w:rPr>
            </w:pPr>
            <w:ins w:id="8896" w:author="Valentin Gheorghiu" w:date="2024-04-08T23:22:00Z">
              <w:r w:rsidRPr="00E379A8">
                <w:rPr>
                  <w:rFonts w:ascii="Arial" w:eastAsia="SimSun" w:hAnsi="Arial" w:cs="Arial"/>
                  <w:sz w:val="18"/>
                  <w:szCs w:val="18"/>
                </w:rPr>
                <w:t xml:space="preserve">Aggregation level </w:t>
              </w:r>
            </w:ins>
          </w:p>
        </w:tc>
        <w:tc>
          <w:tcPr>
            <w:tcW w:w="448" w:type="pct"/>
            <w:shd w:val="clear" w:color="auto" w:fill="auto"/>
          </w:tcPr>
          <w:p w14:paraId="668AD8B8" w14:textId="77777777" w:rsidR="004D5E31" w:rsidRPr="00E379A8" w:rsidRDefault="004D5E31" w:rsidP="00F45025">
            <w:pPr>
              <w:keepNext/>
              <w:keepLines/>
              <w:spacing w:after="0"/>
              <w:jc w:val="center"/>
              <w:rPr>
                <w:ins w:id="8897" w:author="Valentin Gheorghiu" w:date="2024-04-08T23:22:00Z"/>
                <w:rFonts w:ascii="Arial" w:eastAsia="SimSun" w:hAnsi="Arial" w:cs="Arial"/>
                <w:sz w:val="18"/>
                <w:szCs w:val="18"/>
              </w:rPr>
            </w:pPr>
            <w:ins w:id="8898" w:author="Valentin Gheorghiu" w:date="2024-04-08T23:22:00Z">
              <w:r w:rsidRPr="00E379A8">
                <w:rPr>
                  <w:rFonts w:ascii="Arial" w:eastAsia="SimSun" w:hAnsi="Arial" w:cs="Arial"/>
                  <w:sz w:val="18"/>
                  <w:szCs w:val="18"/>
                </w:rPr>
                <w:t>CCE</w:t>
              </w:r>
            </w:ins>
          </w:p>
        </w:tc>
        <w:tc>
          <w:tcPr>
            <w:tcW w:w="1493" w:type="pct"/>
            <w:shd w:val="clear" w:color="auto" w:fill="auto"/>
          </w:tcPr>
          <w:p w14:paraId="77A8EDE5" w14:textId="77777777" w:rsidR="004D5E31" w:rsidRPr="00E379A8" w:rsidRDefault="004D5E31" w:rsidP="00F45025">
            <w:pPr>
              <w:keepNext/>
              <w:keepLines/>
              <w:spacing w:after="0"/>
              <w:jc w:val="center"/>
              <w:rPr>
                <w:ins w:id="8899" w:author="Valentin Gheorghiu" w:date="2024-04-08T23:22:00Z"/>
                <w:rFonts w:ascii="Arial" w:eastAsia="SimSun" w:hAnsi="Arial" w:cs="Arial"/>
                <w:sz w:val="18"/>
                <w:szCs w:val="18"/>
              </w:rPr>
            </w:pPr>
            <w:ins w:id="8900" w:author="Valentin Gheorghiu" w:date="2024-04-08T23:22:00Z">
              <w:r w:rsidRPr="00E379A8">
                <w:rPr>
                  <w:rFonts w:ascii="Arial" w:eastAsia="SimSun" w:hAnsi="Arial" w:cs="Arial"/>
                  <w:sz w:val="18"/>
                  <w:szCs w:val="18"/>
                </w:rPr>
                <w:t>4</w:t>
              </w:r>
            </w:ins>
          </w:p>
        </w:tc>
      </w:tr>
      <w:tr w:rsidR="004D5E31" w:rsidRPr="00E379A8" w14:paraId="01A3B7B5" w14:textId="77777777" w:rsidTr="00F45025">
        <w:trPr>
          <w:trHeight w:val="188"/>
          <w:jc w:val="center"/>
          <w:ins w:id="8901" w:author="Valentin Gheorghiu" w:date="2024-04-08T23:22:00Z"/>
        </w:trPr>
        <w:tc>
          <w:tcPr>
            <w:tcW w:w="1491" w:type="pct"/>
            <w:tcBorders>
              <w:top w:val="nil"/>
              <w:bottom w:val="nil"/>
            </w:tcBorders>
            <w:shd w:val="clear" w:color="auto" w:fill="auto"/>
          </w:tcPr>
          <w:p w14:paraId="7FAB2DE6" w14:textId="77777777" w:rsidR="004D5E31" w:rsidRPr="00E379A8" w:rsidRDefault="004D5E31" w:rsidP="00F45025">
            <w:pPr>
              <w:keepNext/>
              <w:keepLines/>
              <w:spacing w:after="0"/>
              <w:rPr>
                <w:ins w:id="8902" w:author="Valentin Gheorghiu" w:date="2024-04-08T23:22:00Z"/>
                <w:rFonts w:ascii="Arial" w:eastAsia="SimSun" w:hAnsi="Arial" w:cs="Arial"/>
                <w:sz w:val="18"/>
                <w:szCs w:val="18"/>
              </w:rPr>
            </w:pPr>
          </w:p>
        </w:tc>
        <w:tc>
          <w:tcPr>
            <w:tcW w:w="1568" w:type="pct"/>
            <w:shd w:val="clear" w:color="auto" w:fill="auto"/>
          </w:tcPr>
          <w:p w14:paraId="650CD3D4" w14:textId="77777777" w:rsidR="004D5E31" w:rsidRPr="00E379A8" w:rsidRDefault="004D5E31" w:rsidP="00F45025">
            <w:pPr>
              <w:keepNext/>
              <w:keepLines/>
              <w:spacing w:after="0"/>
              <w:rPr>
                <w:ins w:id="8903" w:author="Valentin Gheorghiu" w:date="2024-04-08T23:22:00Z"/>
                <w:rFonts w:ascii="Arial" w:eastAsia="SimSun" w:hAnsi="Arial" w:cs="Arial"/>
                <w:sz w:val="18"/>
                <w:szCs w:val="18"/>
              </w:rPr>
            </w:pPr>
            <w:ins w:id="8904" w:author="Valentin Gheorghiu" w:date="2024-04-08T23:22:00Z">
              <w:r w:rsidRPr="00E379A8">
                <w:rPr>
                  <w:rFonts w:ascii="Arial" w:eastAsia="SimSun" w:hAnsi="Arial" w:cs="Arial"/>
                  <w:sz w:val="18"/>
                  <w:szCs w:val="18"/>
                </w:rPr>
                <w:t>Ratio of hypothetical PDCCH RE energy to average CSI-RS RE energy</w:t>
              </w:r>
            </w:ins>
          </w:p>
        </w:tc>
        <w:tc>
          <w:tcPr>
            <w:tcW w:w="448" w:type="pct"/>
            <w:shd w:val="clear" w:color="auto" w:fill="auto"/>
          </w:tcPr>
          <w:p w14:paraId="38274ED9" w14:textId="77777777" w:rsidR="004D5E31" w:rsidRPr="00E379A8" w:rsidRDefault="004D5E31" w:rsidP="00F45025">
            <w:pPr>
              <w:keepNext/>
              <w:keepLines/>
              <w:spacing w:after="0"/>
              <w:jc w:val="center"/>
              <w:rPr>
                <w:ins w:id="8905" w:author="Valentin Gheorghiu" w:date="2024-04-08T23:22:00Z"/>
                <w:rFonts w:ascii="Arial" w:eastAsia="SimSun" w:hAnsi="Arial" w:cs="Arial"/>
                <w:sz w:val="18"/>
                <w:szCs w:val="18"/>
              </w:rPr>
            </w:pPr>
            <w:ins w:id="8906" w:author="Valentin Gheorghiu" w:date="2024-04-08T23:22:00Z">
              <w:r w:rsidRPr="00E379A8">
                <w:rPr>
                  <w:rFonts w:ascii="Arial" w:eastAsia="SimSun" w:hAnsi="Arial" w:cs="Arial"/>
                  <w:sz w:val="18"/>
                  <w:szCs w:val="18"/>
                </w:rPr>
                <w:t>dB</w:t>
              </w:r>
            </w:ins>
          </w:p>
        </w:tc>
        <w:tc>
          <w:tcPr>
            <w:tcW w:w="1493" w:type="pct"/>
            <w:shd w:val="clear" w:color="auto" w:fill="auto"/>
          </w:tcPr>
          <w:p w14:paraId="5708A4B6" w14:textId="77777777" w:rsidR="004D5E31" w:rsidRPr="00E379A8" w:rsidRDefault="004D5E31" w:rsidP="00F45025">
            <w:pPr>
              <w:keepNext/>
              <w:keepLines/>
              <w:spacing w:after="0"/>
              <w:jc w:val="center"/>
              <w:rPr>
                <w:ins w:id="8907" w:author="Valentin Gheorghiu" w:date="2024-04-08T23:22:00Z"/>
                <w:rFonts w:ascii="Arial" w:eastAsia="SimSun" w:hAnsi="Arial" w:cs="Arial"/>
                <w:sz w:val="18"/>
                <w:szCs w:val="18"/>
              </w:rPr>
            </w:pPr>
            <w:ins w:id="8908" w:author="Valentin Gheorghiu" w:date="2024-04-08T23:22:00Z">
              <w:r w:rsidRPr="00E379A8">
                <w:rPr>
                  <w:rFonts w:ascii="Arial" w:eastAsia="SimSun" w:hAnsi="Arial" w:cs="Arial"/>
                  <w:sz w:val="18"/>
                  <w:szCs w:val="18"/>
                </w:rPr>
                <w:t>0</w:t>
              </w:r>
            </w:ins>
          </w:p>
        </w:tc>
      </w:tr>
      <w:tr w:rsidR="004D5E31" w:rsidRPr="00E379A8" w14:paraId="5F569206" w14:textId="77777777" w:rsidTr="00F45025">
        <w:trPr>
          <w:trHeight w:val="188"/>
          <w:jc w:val="center"/>
          <w:ins w:id="8909" w:author="Valentin Gheorghiu" w:date="2024-04-08T23:22:00Z"/>
        </w:trPr>
        <w:tc>
          <w:tcPr>
            <w:tcW w:w="1491" w:type="pct"/>
            <w:tcBorders>
              <w:top w:val="nil"/>
              <w:bottom w:val="nil"/>
            </w:tcBorders>
            <w:shd w:val="clear" w:color="auto" w:fill="auto"/>
          </w:tcPr>
          <w:p w14:paraId="00CB4937" w14:textId="77777777" w:rsidR="004D5E31" w:rsidRPr="00E379A8" w:rsidRDefault="004D5E31" w:rsidP="00F45025">
            <w:pPr>
              <w:keepNext/>
              <w:keepLines/>
              <w:spacing w:after="0"/>
              <w:rPr>
                <w:ins w:id="8910" w:author="Valentin Gheorghiu" w:date="2024-04-08T23:22:00Z"/>
                <w:rFonts w:ascii="Arial" w:eastAsia="SimSun" w:hAnsi="Arial" w:cs="Arial"/>
                <w:sz w:val="18"/>
                <w:szCs w:val="18"/>
              </w:rPr>
            </w:pPr>
          </w:p>
        </w:tc>
        <w:tc>
          <w:tcPr>
            <w:tcW w:w="1568" w:type="pct"/>
            <w:shd w:val="clear" w:color="auto" w:fill="auto"/>
          </w:tcPr>
          <w:p w14:paraId="11C467C6" w14:textId="77777777" w:rsidR="004D5E31" w:rsidRPr="00E379A8" w:rsidRDefault="004D5E31" w:rsidP="00F45025">
            <w:pPr>
              <w:keepNext/>
              <w:keepLines/>
              <w:spacing w:after="0"/>
              <w:rPr>
                <w:ins w:id="8911" w:author="Valentin Gheorghiu" w:date="2024-04-08T23:22:00Z"/>
                <w:rFonts w:ascii="Arial" w:eastAsia="SimSun" w:hAnsi="Arial" w:cs="Arial"/>
                <w:sz w:val="18"/>
                <w:szCs w:val="18"/>
              </w:rPr>
            </w:pPr>
            <w:ins w:id="8912" w:author="Valentin Gheorghiu" w:date="2024-04-08T23:22:00Z">
              <w:r w:rsidRPr="00E379A8">
                <w:rPr>
                  <w:rFonts w:ascii="Arial" w:eastAsia="SimSun" w:hAnsi="Arial" w:cs="Arial"/>
                  <w:sz w:val="18"/>
                  <w:szCs w:val="18"/>
                </w:rPr>
                <w:t>Ratio of hypothetical PDCCH DMRS energy to average CSI-RS RE energy</w:t>
              </w:r>
            </w:ins>
          </w:p>
        </w:tc>
        <w:tc>
          <w:tcPr>
            <w:tcW w:w="448" w:type="pct"/>
            <w:shd w:val="clear" w:color="auto" w:fill="auto"/>
          </w:tcPr>
          <w:p w14:paraId="36CDDD06" w14:textId="77777777" w:rsidR="004D5E31" w:rsidRPr="00E379A8" w:rsidRDefault="004D5E31" w:rsidP="00F45025">
            <w:pPr>
              <w:keepNext/>
              <w:keepLines/>
              <w:spacing w:after="0"/>
              <w:jc w:val="center"/>
              <w:rPr>
                <w:ins w:id="8913" w:author="Valentin Gheorghiu" w:date="2024-04-08T23:22:00Z"/>
                <w:rFonts w:ascii="Arial" w:eastAsia="SimSun" w:hAnsi="Arial" w:cs="Arial"/>
                <w:sz w:val="18"/>
                <w:szCs w:val="18"/>
              </w:rPr>
            </w:pPr>
            <w:ins w:id="8914" w:author="Valentin Gheorghiu" w:date="2024-04-08T23:22:00Z">
              <w:r w:rsidRPr="00E379A8">
                <w:rPr>
                  <w:rFonts w:ascii="Arial" w:eastAsia="SimSun" w:hAnsi="Arial" w:cs="Arial"/>
                  <w:sz w:val="18"/>
                  <w:szCs w:val="18"/>
                </w:rPr>
                <w:t>dB</w:t>
              </w:r>
            </w:ins>
          </w:p>
        </w:tc>
        <w:tc>
          <w:tcPr>
            <w:tcW w:w="1493" w:type="pct"/>
            <w:shd w:val="clear" w:color="auto" w:fill="auto"/>
          </w:tcPr>
          <w:p w14:paraId="12A50251" w14:textId="77777777" w:rsidR="004D5E31" w:rsidRPr="00E379A8" w:rsidRDefault="004D5E31" w:rsidP="00F45025">
            <w:pPr>
              <w:keepNext/>
              <w:keepLines/>
              <w:spacing w:after="0"/>
              <w:jc w:val="center"/>
              <w:rPr>
                <w:ins w:id="8915" w:author="Valentin Gheorghiu" w:date="2024-04-08T23:22:00Z"/>
                <w:rFonts w:ascii="Arial" w:eastAsia="SimSun" w:hAnsi="Arial" w:cs="Arial"/>
                <w:sz w:val="18"/>
                <w:szCs w:val="18"/>
              </w:rPr>
            </w:pPr>
            <w:ins w:id="8916" w:author="Valentin Gheorghiu" w:date="2024-04-08T23:22:00Z">
              <w:r w:rsidRPr="00E379A8">
                <w:rPr>
                  <w:rFonts w:ascii="Arial" w:eastAsia="SimSun" w:hAnsi="Arial" w:cs="Arial"/>
                  <w:sz w:val="18"/>
                  <w:szCs w:val="18"/>
                </w:rPr>
                <w:t>0</w:t>
              </w:r>
            </w:ins>
          </w:p>
        </w:tc>
      </w:tr>
      <w:tr w:rsidR="004D5E31" w:rsidRPr="00E379A8" w14:paraId="14E9AA76" w14:textId="77777777" w:rsidTr="00F45025">
        <w:trPr>
          <w:trHeight w:val="188"/>
          <w:jc w:val="center"/>
          <w:ins w:id="8917" w:author="Valentin Gheorghiu" w:date="2024-04-08T23:22:00Z"/>
        </w:trPr>
        <w:tc>
          <w:tcPr>
            <w:tcW w:w="1491" w:type="pct"/>
            <w:tcBorders>
              <w:top w:val="nil"/>
              <w:bottom w:val="nil"/>
            </w:tcBorders>
            <w:shd w:val="clear" w:color="auto" w:fill="auto"/>
          </w:tcPr>
          <w:p w14:paraId="172CDDA7" w14:textId="77777777" w:rsidR="004D5E31" w:rsidRPr="00E379A8" w:rsidRDefault="004D5E31" w:rsidP="00F45025">
            <w:pPr>
              <w:keepNext/>
              <w:keepLines/>
              <w:spacing w:after="0"/>
              <w:rPr>
                <w:ins w:id="8918" w:author="Valentin Gheorghiu" w:date="2024-04-08T23:22:00Z"/>
                <w:rFonts w:ascii="Arial" w:eastAsia="SimSun" w:hAnsi="Arial" w:cs="Arial"/>
                <w:sz w:val="18"/>
                <w:szCs w:val="18"/>
              </w:rPr>
            </w:pPr>
          </w:p>
        </w:tc>
        <w:tc>
          <w:tcPr>
            <w:tcW w:w="1568" w:type="pct"/>
            <w:shd w:val="clear" w:color="auto" w:fill="auto"/>
            <w:vAlign w:val="center"/>
          </w:tcPr>
          <w:p w14:paraId="2F40119B" w14:textId="77777777" w:rsidR="004D5E31" w:rsidRPr="00E379A8" w:rsidRDefault="004D5E31" w:rsidP="00F45025">
            <w:pPr>
              <w:keepNext/>
              <w:keepLines/>
              <w:spacing w:after="0"/>
              <w:rPr>
                <w:ins w:id="8919" w:author="Valentin Gheorghiu" w:date="2024-04-08T23:22:00Z"/>
                <w:rFonts w:ascii="Arial" w:eastAsia="SimSun" w:hAnsi="Arial" w:cs="Arial"/>
                <w:sz w:val="18"/>
                <w:szCs w:val="18"/>
              </w:rPr>
            </w:pPr>
            <w:ins w:id="8920" w:author="Valentin Gheorghiu" w:date="2024-04-08T23:22:00Z">
              <w:r w:rsidRPr="00E379A8">
                <w:rPr>
                  <w:rFonts w:ascii="Arial" w:eastAsia="SimSun" w:hAnsi="Arial" w:cs="Arial"/>
                  <w:sz w:val="18"/>
                  <w:szCs w:val="18"/>
                </w:rPr>
                <w:t>DMRS precoder granularity</w:t>
              </w:r>
            </w:ins>
          </w:p>
        </w:tc>
        <w:tc>
          <w:tcPr>
            <w:tcW w:w="448" w:type="pct"/>
            <w:shd w:val="clear" w:color="auto" w:fill="auto"/>
            <w:vAlign w:val="center"/>
          </w:tcPr>
          <w:p w14:paraId="47F03B27" w14:textId="77777777" w:rsidR="004D5E31" w:rsidRPr="00E379A8" w:rsidRDefault="004D5E31" w:rsidP="00F45025">
            <w:pPr>
              <w:keepNext/>
              <w:keepLines/>
              <w:spacing w:after="0"/>
              <w:jc w:val="center"/>
              <w:rPr>
                <w:ins w:id="8921" w:author="Valentin Gheorghiu" w:date="2024-04-08T23:22:00Z"/>
                <w:rFonts w:ascii="Arial" w:eastAsia="SimSun" w:hAnsi="Arial" w:cs="Arial"/>
                <w:sz w:val="18"/>
                <w:szCs w:val="18"/>
              </w:rPr>
            </w:pPr>
          </w:p>
        </w:tc>
        <w:tc>
          <w:tcPr>
            <w:tcW w:w="1493" w:type="pct"/>
            <w:shd w:val="clear" w:color="auto" w:fill="auto"/>
          </w:tcPr>
          <w:p w14:paraId="661A2AD2" w14:textId="77777777" w:rsidR="004D5E31" w:rsidRPr="00E379A8" w:rsidRDefault="004D5E31" w:rsidP="00F45025">
            <w:pPr>
              <w:keepNext/>
              <w:keepLines/>
              <w:spacing w:after="0"/>
              <w:jc w:val="center"/>
              <w:rPr>
                <w:ins w:id="8922" w:author="Valentin Gheorghiu" w:date="2024-04-08T23:22:00Z"/>
                <w:rFonts w:ascii="Arial" w:eastAsia="SimSun" w:hAnsi="Arial" w:cs="Arial"/>
                <w:sz w:val="18"/>
                <w:szCs w:val="18"/>
              </w:rPr>
            </w:pPr>
            <w:ins w:id="8923" w:author="Valentin Gheorghiu" w:date="2024-04-08T23:22:00Z">
              <w:r w:rsidRPr="00E379A8">
                <w:rPr>
                  <w:rFonts w:ascii="Arial" w:eastAsia="SimSun" w:hAnsi="Arial" w:cs="Arial"/>
                  <w:sz w:val="18"/>
                  <w:szCs w:val="18"/>
                </w:rPr>
                <w:t>REG bundle size</w:t>
              </w:r>
            </w:ins>
          </w:p>
        </w:tc>
      </w:tr>
      <w:tr w:rsidR="004D5E31" w:rsidRPr="00E379A8" w14:paraId="18DA35AD" w14:textId="77777777" w:rsidTr="00F45025">
        <w:trPr>
          <w:trHeight w:val="188"/>
          <w:jc w:val="center"/>
          <w:ins w:id="8924" w:author="Valentin Gheorghiu" w:date="2024-04-08T23:22:00Z"/>
        </w:trPr>
        <w:tc>
          <w:tcPr>
            <w:tcW w:w="1491" w:type="pct"/>
            <w:tcBorders>
              <w:top w:val="nil"/>
            </w:tcBorders>
            <w:shd w:val="clear" w:color="auto" w:fill="auto"/>
          </w:tcPr>
          <w:p w14:paraId="633D211F" w14:textId="77777777" w:rsidR="004D5E31" w:rsidRPr="00E379A8" w:rsidRDefault="004D5E31" w:rsidP="00F45025">
            <w:pPr>
              <w:keepNext/>
              <w:keepLines/>
              <w:spacing w:after="0"/>
              <w:rPr>
                <w:ins w:id="8925" w:author="Valentin Gheorghiu" w:date="2024-04-08T23:22:00Z"/>
                <w:rFonts w:ascii="Arial" w:eastAsia="SimSun" w:hAnsi="Arial" w:cs="Arial"/>
                <w:sz w:val="18"/>
                <w:szCs w:val="18"/>
              </w:rPr>
            </w:pPr>
          </w:p>
        </w:tc>
        <w:tc>
          <w:tcPr>
            <w:tcW w:w="1568" w:type="pct"/>
            <w:shd w:val="clear" w:color="auto" w:fill="auto"/>
            <w:vAlign w:val="center"/>
          </w:tcPr>
          <w:p w14:paraId="3B2C7B34" w14:textId="77777777" w:rsidR="004D5E31" w:rsidRPr="00E379A8" w:rsidRDefault="004D5E31" w:rsidP="00F45025">
            <w:pPr>
              <w:keepNext/>
              <w:keepLines/>
              <w:spacing w:after="0"/>
              <w:rPr>
                <w:ins w:id="8926" w:author="Valentin Gheorghiu" w:date="2024-04-08T23:22:00Z"/>
                <w:rFonts w:ascii="Arial" w:eastAsia="SimSun" w:hAnsi="Arial" w:cs="Arial"/>
                <w:sz w:val="18"/>
                <w:szCs w:val="18"/>
              </w:rPr>
            </w:pPr>
            <w:ins w:id="8927" w:author="Valentin Gheorghiu" w:date="2024-04-08T23:22:00Z">
              <w:r w:rsidRPr="00E379A8">
                <w:rPr>
                  <w:rFonts w:ascii="Arial" w:eastAsia="SimSun" w:hAnsi="Arial" w:cs="Arial"/>
                  <w:sz w:val="18"/>
                  <w:szCs w:val="18"/>
                </w:rPr>
                <w:t>REG bundle size</w:t>
              </w:r>
            </w:ins>
          </w:p>
        </w:tc>
        <w:tc>
          <w:tcPr>
            <w:tcW w:w="448" w:type="pct"/>
            <w:shd w:val="clear" w:color="auto" w:fill="auto"/>
            <w:vAlign w:val="center"/>
          </w:tcPr>
          <w:p w14:paraId="347F44AC" w14:textId="77777777" w:rsidR="004D5E31" w:rsidRPr="00E379A8" w:rsidRDefault="004D5E31" w:rsidP="00F45025">
            <w:pPr>
              <w:keepNext/>
              <w:keepLines/>
              <w:spacing w:after="0"/>
              <w:jc w:val="center"/>
              <w:rPr>
                <w:ins w:id="8928" w:author="Valentin Gheorghiu" w:date="2024-04-08T23:22:00Z"/>
                <w:rFonts w:ascii="Arial" w:eastAsia="SimSun" w:hAnsi="Arial" w:cs="Arial"/>
                <w:sz w:val="18"/>
                <w:szCs w:val="18"/>
              </w:rPr>
            </w:pPr>
          </w:p>
        </w:tc>
        <w:tc>
          <w:tcPr>
            <w:tcW w:w="1493" w:type="pct"/>
            <w:shd w:val="clear" w:color="auto" w:fill="auto"/>
          </w:tcPr>
          <w:p w14:paraId="117A389A" w14:textId="77777777" w:rsidR="004D5E31" w:rsidRPr="00E379A8" w:rsidRDefault="004D5E31" w:rsidP="00F45025">
            <w:pPr>
              <w:keepNext/>
              <w:keepLines/>
              <w:spacing w:after="0"/>
              <w:jc w:val="center"/>
              <w:rPr>
                <w:ins w:id="8929" w:author="Valentin Gheorghiu" w:date="2024-04-08T23:22:00Z"/>
                <w:rFonts w:ascii="Arial" w:eastAsia="SimSun" w:hAnsi="Arial" w:cs="Arial"/>
                <w:sz w:val="18"/>
                <w:szCs w:val="18"/>
              </w:rPr>
            </w:pPr>
            <w:ins w:id="8930" w:author="Valentin Gheorghiu" w:date="2024-04-08T23:22:00Z">
              <w:r w:rsidRPr="00E379A8">
                <w:rPr>
                  <w:rFonts w:ascii="Arial" w:eastAsia="SimSun" w:hAnsi="Arial" w:cs="Arial"/>
                  <w:sz w:val="18"/>
                  <w:szCs w:val="18"/>
                </w:rPr>
                <w:t>6</w:t>
              </w:r>
            </w:ins>
          </w:p>
        </w:tc>
      </w:tr>
      <w:tr w:rsidR="004D5E31" w:rsidRPr="00E379A8" w14:paraId="21264677" w14:textId="77777777" w:rsidTr="00F45025">
        <w:trPr>
          <w:trHeight w:val="50"/>
          <w:jc w:val="center"/>
          <w:ins w:id="8931" w:author="Valentin Gheorghiu" w:date="2024-04-08T23:22:00Z"/>
        </w:trPr>
        <w:tc>
          <w:tcPr>
            <w:tcW w:w="3059" w:type="pct"/>
            <w:gridSpan w:val="2"/>
            <w:shd w:val="clear" w:color="auto" w:fill="auto"/>
          </w:tcPr>
          <w:p w14:paraId="0649FD80" w14:textId="77777777" w:rsidR="004D5E31" w:rsidRPr="00E379A8" w:rsidRDefault="004D5E31" w:rsidP="00F45025">
            <w:pPr>
              <w:keepNext/>
              <w:keepLines/>
              <w:spacing w:after="0"/>
              <w:rPr>
                <w:ins w:id="8932" w:author="Valentin Gheorghiu" w:date="2024-04-08T23:22:00Z"/>
                <w:rFonts w:ascii="Arial" w:eastAsia="SimSun" w:hAnsi="Arial" w:cs="Arial"/>
                <w:sz w:val="18"/>
                <w:szCs w:val="18"/>
              </w:rPr>
            </w:pPr>
            <w:ins w:id="8933" w:author="Valentin Gheorghiu" w:date="2024-04-08T23:22:00Z">
              <w:r w:rsidRPr="00E379A8">
                <w:rPr>
                  <w:rFonts w:ascii="Arial" w:eastAsia="SimSun" w:hAnsi="Arial" w:cs="Arial"/>
                  <w:sz w:val="18"/>
                  <w:szCs w:val="18"/>
                </w:rPr>
                <w:t>Layer 3 filtering</w:t>
              </w:r>
            </w:ins>
          </w:p>
        </w:tc>
        <w:tc>
          <w:tcPr>
            <w:tcW w:w="448" w:type="pct"/>
            <w:shd w:val="clear" w:color="auto" w:fill="auto"/>
          </w:tcPr>
          <w:p w14:paraId="5F8ECE32" w14:textId="77777777" w:rsidR="004D5E31" w:rsidRPr="00E379A8" w:rsidRDefault="004D5E31" w:rsidP="00F45025">
            <w:pPr>
              <w:keepNext/>
              <w:keepLines/>
              <w:spacing w:after="0"/>
              <w:jc w:val="center"/>
              <w:rPr>
                <w:ins w:id="8934" w:author="Valentin Gheorghiu" w:date="2024-04-08T23:22:00Z"/>
                <w:rFonts w:ascii="Arial" w:eastAsia="SimSun" w:hAnsi="Arial" w:cs="Arial"/>
                <w:sz w:val="18"/>
                <w:szCs w:val="18"/>
              </w:rPr>
            </w:pPr>
          </w:p>
        </w:tc>
        <w:tc>
          <w:tcPr>
            <w:tcW w:w="1493" w:type="pct"/>
            <w:shd w:val="clear" w:color="auto" w:fill="auto"/>
          </w:tcPr>
          <w:p w14:paraId="048944EF" w14:textId="77777777" w:rsidR="004D5E31" w:rsidRPr="00E379A8" w:rsidRDefault="004D5E31" w:rsidP="00F45025">
            <w:pPr>
              <w:keepNext/>
              <w:keepLines/>
              <w:spacing w:after="0"/>
              <w:jc w:val="center"/>
              <w:rPr>
                <w:ins w:id="8935" w:author="Valentin Gheorghiu" w:date="2024-04-08T23:22:00Z"/>
                <w:rFonts w:ascii="Arial" w:eastAsia="SimSun" w:hAnsi="Arial" w:cs="Arial"/>
                <w:sz w:val="18"/>
                <w:szCs w:val="18"/>
              </w:rPr>
            </w:pPr>
            <w:ins w:id="8936" w:author="Valentin Gheorghiu" w:date="2024-04-08T23:22:00Z">
              <w:r w:rsidRPr="00E379A8">
                <w:rPr>
                  <w:rFonts w:ascii="Arial" w:eastAsia="SimSun" w:hAnsi="Arial" w:cs="Arial"/>
                  <w:i/>
                  <w:iCs/>
                  <w:sz w:val="18"/>
                  <w:szCs w:val="18"/>
                </w:rPr>
                <w:t>Enabled</w:t>
              </w:r>
            </w:ins>
          </w:p>
        </w:tc>
      </w:tr>
      <w:tr w:rsidR="004D5E31" w:rsidRPr="00E379A8" w14:paraId="5E0E414D" w14:textId="77777777" w:rsidTr="00F45025">
        <w:trPr>
          <w:trHeight w:val="164"/>
          <w:jc w:val="center"/>
          <w:ins w:id="8937" w:author="Valentin Gheorghiu" w:date="2024-04-08T23:22:00Z"/>
        </w:trPr>
        <w:tc>
          <w:tcPr>
            <w:tcW w:w="3059" w:type="pct"/>
            <w:gridSpan w:val="2"/>
            <w:shd w:val="clear" w:color="auto" w:fill="auto"/>
          </w:tcPr>
          <w:p w14:paraId="5469FB33" w14:textId="77777777" w:rsidR="004D5E31" w:rsidRPr="00E379A8" w:rsidRDefault="004D5E31" w:rsidP="00F45025">
            <w:pPr>
              <w:keepNext/>
              <w:keepLines/>
              <w:spacing w:after="0"/>
              <w:rPr>
                <w:ins w:id="8938" w:author="Valentin Gheorghiu" w:date="2024-04-08T23:22:00Z"/>
                <w:rFonts w:ascii="Arial" w:eastAsia="SimSun" w:hAnsi="Arial" w:cs="Arial"/>
                <w:sz w:val="18"/>
                <w:szCs w:val="18"/>
              </w:rPr>
            </w:pPr>
            <w:ins w:id="8939" w:author="Valentin Gheorghiu" w:date="2024-04-08T23:22:00Z">
              <w:r w:rsidRPr="00E379A8">
                <w:rPr>
                  <w:rFonts w:ascii="Arial" w:eastAsia="SimSun" w:hAnsi="Arial" w:cs="Arial"/>
                  <w:sz w:val="18"/>
                  <w:szCs w:val="18"/>
                </w:rPr>
                <w:t>T310 timer</w:t>
              </w:r>
            </w:ins>
          </w:p>
        </w:tc>
        <w:tc>
          <w:tcPr>
            <w:tcW w:w="448" w:type="pct"/>
            <w:shd w:val="clear" w:color="auto" w:fill="auto"/>
          </w:tcPr>
          <w:p w14:paraId="00D6C7AC" w14:textId="77777777" w:rsidR="004D5E31" w:rsidRPr="00E379A8" w:rsidRDefault="004D5E31" w:rsidP="00F45025">
            <w:pPr>
              <w:keepNext/>
              <w:keepLines/>
              <w:spacing w:after="0"/>
              <w:jc w:val="center"/>
              <w:rPr>
                <w:ins w:id="8940" w:author="Valentin Gheorghiu" w:date="2024-04-08T23:22:00Z"/>
                <w:rFonts w:ascii="Arial" w:eastAsia="SimSun" w:hAnsi="Arial" w:cs="Arial"/>
                <w:iCs/>
                <w:sz w:val="18"/>
                <w:szCs w:val="18"/>
              </w:rPr>
            </w:pPr>
            <w:ins w:id="8941" w:author="Valentin Gheorghiu" w:date="2024-04-08T23:22:00Z">
              <w:r w:rsidRPr="00E379A8">
                <w:rPr>
                  <w:rFonts w:ascii="Arial" w:eastAsia="SimSun" w:hAnsi="Arial" w:cs="Arial"/>
                  <w:iCs/>
                  <w:sz w:val="18"/>
                  <w:szCs w:val="18"/>
                </w:rPr>
                <w:t>ms</w:t>
              </w:r>
            </w:ins>
          </w:p>
        </w:tc>
        <w:tc>
          <w:tcPr>
            <w:tcW w:w="1493" w:type="pct"/>
            <w:shd w:val="clear" w:color="auto" w:fill="auto"/>
          </w:tcPr>
          <w:p w14:paraId="4AB6B36D" w14:textId="77777777" w:rsidR="004D5E31" w:rsidRPr="00E379A8" w:rsidRDefault="004D5E31" w:rsidP="00F45025">
            <w:pPr>
              <w:keepNext/>
              <w:keepLines/>
              <w:spacing w:after="0"/>
              <w:jc w:val="center"/>
              <w:rPr>
                <w:ins w:id="8942" w:author="Valentin Gheorghiu" w:date="2024-04-08T23:22:00Z"/>
                <w:rFonts w:ascii="Arial" w:eastAsia="SimSun" w:hAnsi="Arial" w:cs="Arial"/>
                <w:i/>
                <w:iCs/>
                <w:sz w:val="18"/>
                <w:szCs w:val="18"/>
              </w:rPr>
            </w:pPr>
            <w:ins w:id="8943" w:author="Valentin Gheorghiu" w:date="2024-04-08T23:22:00Z">
              <w:r w:rsidRPr="00E379A8">
                <w:rPr>
                  <w:rFonts w:ascii="Arial" w:eastAsia="SimSun" w:hAnsi="Arial" w:cs="Arial"/>
                  <w:iCs/>
                  <w:sz w:val="18"/>
                  <w:szCs w:val="18"/>
                </w:rPr>
                <w:t>1000</w:t>
              </w:r>
            </w:ins>
          </w:p>
        </w:tc>
      </w:tr>
      <w:tr w:rsidR="004D5E31" w:rsidRPr="00E379A8" w14:paraId="618BBBD0" w14:textId="77777777" w:rsidTr="00F45025">
        <w:trPr>
          <w:trHeight w:val="164"/>
          <w:jc w:val="center"/>
          <w:ins w:id="8944" w:author="Valentin Gheorghiu" w:date="2024-04-08T23:22:00Z"/>
        </w:trPr>
        <w:tc>
          <w:tcPr>
            <w:tcW w:w="3059" w:type="pct"/>
            <w:gridSpan w:val="2"/>
            <w:shd w:val="clear" w:color="auto" w:fill="auto"/>
          </w:tcPr>
          <w:p w14:paraId="63EC1112" w14:textId="77777777" w:rsidR="004D5E31" w:rsidRPr="00E379A8" w:rsidRDefault="004D5E31" w:rsidP="00F45025">
            <w:pPr>
              <w:keepNext/>
              <w:keepLines/>
              <w:spacing w:after="0"/>
              <w:rPr>
                <w:ins w:id="8945" w:author="Valentin Gheorghiu" w:date="2024-04-08T23:22:00Z"/>
                <w:rFonts w:ascii="Arial" w:eastAsia="SimSun" w:hAnsi="Arial" w:cs="Arial"/>
                <w:sz w:val="18"/>
                <w:szCs w:val="18"/>
              </w:rPr>
            </w:pPr>
            <w:ins w:id="8946" w:author="Valentin Gheorghiu" w:date="2024-04-08T23:22:00Z">
              <w:r w:rsidRPr="00E379A8">
                <w:rPr>
                  <w:rFonts w:ascii="Arial" w:eastAsia="SimSun" w:hAnsi="Arial" w:cs="Arial"/>
                  <w:sz w:val="18"/>
                  <w:szCs w:val="18"/>
                </w:rPr>
                <w:t>T311 timer</w:t>
              </w:r>
            </w:ins>
          </w:p>
        </w:tc>
        <w:tc>
          <w:tcPr>
            <w:tcW w:w="448" w:type="pct"/>
            <w:shd w:val="clear" w:color="auto" w:fill="auto"/>
          </w:tcPr>
          <w:p w14:paraId="7257C12B" w14:textId="77777777" w:rsidR="004D5E31" w:rsidRPr="00E379A8" w:rsidRDefault="004D5E31" w:rsidP="00F45025">
            <w:pPr>
              <w:keepNext/>
              <w:keepLines/>
              <w:spacing w:after="0"/>
              <w:jc w:val="center"/>
              <w:rPr>
                <w:ins w:id="8947" w:author="Valentin Gheorghiu" w:date="2024-04-08T23:22:00Z"/>
                <w:rFonts w:ascii="Arial" w:eastAsia="SimSun" w:hAnsi="Arial" w:cs="Arial"/>
                <w:iCs/>
                <w:sz w:val="18"/>
                <w:szCs w:val="18"/>
              </w:rPr>
            </w:pPr>
            <w:ins w:id="8948" w:author="Valentin Gheorghiu" w:date="2024-04-08T23:22:00Z">
              <w:r w:rsidRPr="00E379A8">
                <w:rPr>
                  <w:rFonts w:ascii="Arial" w:eastAsia="SimSun" w:hAnsi="Arial" w:cs="Arial"/>
                  <w:sz w:val="18"/>
                  <w:szCs w:val="18"/>
                </w:rPr>
                <w:t>ms</w:t>
              </w:r>
            </w:ins>
          </w:p>
        </w:tc>
        <w:tc>
          <w:tcPr>
            <w:tcW w:w="1493" w:type="pct"/>
            <w:shd w:val="clear" w:color="auto" w:fill="auto"/>
          </w:tcPr>
          <w:p w14:paraId="2B9A8276" w14:textId="77777777" w:rsidR="004D5E31" w:rsidRPr="00E379A8" w:rsidRDefault="004D5E31" w:rsidP="00F45025">
            <w:pPr>
              <w:keepNext/>
              <w:keepLines/>
              <w:spacing w:after="0"/>
              <w:jc w:val="center"/>
              <w:rPr>
                <w:ins w:id="8949" w:author="Valentin Gheorghiu" w:date="2024-04-08T23:22:00Z"/>
                <w:rFonts w:ascii="Arial" w:eastAsia="SimSun" w:hAnsi="Arial" w:cs="Arial"/>
                <w:i/>
                <w:iCs/>
                <w:sz w:val="18"/>
                <w:szCs w:val="18"/>
              </w:rPr>
            </w:pPr>
            <w:ins w:id="8950" w:author="Valentin Gheorghiu" w:date="2024-04-08T23:22:00Z">
              <w:r w:rsidRPr="00E379A8">
                <w:rPr>
                  <w:rFonts w:ascii="Arial" w:eastAsia="SimSun" w:hAnsi="Arial" w:cs="Arial"/>
                  <w:sz w:val="18"/>
                  <w:szCs w:val="18"/>
                </w:rPr>
                <w:t>1000</w:t>
              </w:r>
            </w:ins>
          </w:p>
        </w:tc>
      </w:tr>
      <w:tr w:rsidR="004D5E31" w:rsidRPr="00E379A8" w14:paraId="4617B185" w14:textId="77777777" w:rsidTr="00F45025">
        <w:trPr>
          <w:trHeight w:val="164"/>
          <w:jc w:val="center"/>
          <w:ins w:id="8951" w:author="Valentin Gheorghiu" w:date="2024-04-08T23:22:00Z"/>
        </w:trPr>
        <w:tc>
          <w:tcPr>
            <w:tcW w:w="3059" w:type="pct"/>
            <w:gridSpan w:val="2"/>
            <w:shd w:val="clear" w:color="auto" w:fill="auto"/>
          </w:tcPr>
          <w:p w14:paraId="48B0F753" w14:textId="77777777" w:rsidR="004D5E31" w:rsidRPr="00E379A8" w:rsidRDefault="004D5E31" w:rsidP="00F45025">
            <w:pPr>
              <w:keepNext/>
              <w:keepLines/>
              <w:spacing w:after="0"/>
              <w:rPr>
                <w:ins w:id="8952" w:author="Valentin Gheorghiu" w:date="2024-04-08T23:22:00Z"/>
                <w:rFonts w:ascii="Arial" w:eastAsia="SimSun" w:hAnsi="Arial" w:cs="Arial"/>
                <w:sz w:val="18"/>
                <w:szCs w:val="18"/>
              </w:rPr>
            </w:pPr>
            <w:ins w:id="8953" w:author="Valentin Gheorghiu" w:date="2024-04-08T23:22:00Z">
              <w:r w:rsidRPr="00E379A8">
                <w:rPr>
                  <w:rFonts w:ascii="Arial" w:eastAsia="SimSun" w:hAnsi="Arial" w:cs="Arial"/>
                  <w:sz w:val="18"/>
                  <w:szCs w:val="18"/>
                </w:rPr>
                <w:t>N310</w:t>
              </w:r>
            </w:ins>
          </w:p>
        </w:tc>
        <w:tc>
          <w:tcPr>
            <w:tcW w:w="448" w:type="pct"/>
            <w:shd w:val="clear" w:color="auto" w:fill="auto"/>
          </w:tcPr>
          <w:p w14:paraId="480D000C" w14:textId="77777777" w:rsidR="004D5E31" w:rsidRPr="00E379A8" w:rsidRDefault="004D5E31" w:rsidP="00F45025">
            <w:pPr>
              <w:keepNext/>
              <w:keepLines/>
              <w:spacing w:after="0"/>
              <w:jc w:val="center"/>
              <w:rPr>
                <w:ins w:id="8954" w:author="Valentin Gheorghiu" w:date="2024-04-08T23:22:00Z"/>
                <w:rFonts w:ascii="Arial" w:eastAsia="SimSun" w:hAnsi="Arial" w:cs="Arial"/>
                <w:sz w:val="18"/>
                <w:szCs w:val="18"/>
              </w:rPr>
            </w:pPr>
          </w:p>
        </w:tc>
        <w:tc>
          <w:tcPr>
            <w:tcW w:w="1493" w:type="pct"/>
            <w:shd w:val="clear" w:color="auto" w:fill="auto"/>
          </w:tcPr>
          <w:p w14:paraId="35C79E7B" w14:textId="77777777" w:rsidR="004D5E31" w:rsidRPr="00E379A8" w:rsidRDefault="004D5E31" w:rsidP="00F45025">
            <w:pPr>
              <w:keepNext/>
              <w:keepLines/>
              <w:spacing w:after="0"/>
              <w:jc w:val="center"/>
              <w:rPr>
                <w:ins w:id="8955" w:author="Valentin Gheorghiu" w:date="2024-04-08T23:22:00Z"/>
                <w:rFonts w:ascii="Arial" w:eastAsia="SimSun" w:hAnsi="Arial" w:cs="Arial"/>
                <w:sz w:val="18"/>
                <w:szCs w:val="18"/>
              </w:rPr>
            </w:pPr>
            <w:ins w:id="8956" w:author="Valentin Gheorghiu" w:date="2024-04-08T23:22:00Z">
              <w:r w:rsidRPr="00E379A8">
                <w:rPr>
                  <w:rFonts w:ascii="Arial" w:eastAsia="SimSun" w:hAnsi="Arial" w:cs="Arial"/>
                  <w:sz w:val="18"/>
                  <w:szCs w:val="18"/>
                </w:rPr>
                <w:t>1</w:t>
              </w:r>
            </w:ins>
          </w:p>
        </w:tc>
      </w:tr>
      <w:tr w:rsidR="004D5E31" w:rsidRPr="00E379A8" w14:paraId="0DC35ADC" w14:textId="77777777" w:rsidTr="00F45025">
        <w:trPr>
          <w:trHeight w:val="164"/>
          <w:jc w:val="center"/>
          <w:ins w:id="8957" w:author="Valentin Gheorghiu" w:date="2024-04-08T23:22:00Z"/>
        </w:trPr>
        <w:tc>
          <w:tcPr>
            <w:tcW w:w="3059" w:type="pct"/>
            <w:gridSpan w:val="2"/>
            <w:tcBorders>
              <w:bottom w:val="single" w:sz="4" w:space="0" w:color="auto"/>
            </w:tcBorders>
            <w:shd w:val="clear" w:color="auto" w:fill="auto"/>
          </w:tcPr>
          <w:p w14:paraId="1602172E" w14:textId="77777777" w:rsidR="004D5E31" w:rsidRPr="00E379A8" w:rsidRDefault="004D5E31" w:rsidP="00F45025">
            <w:pPr>
              <w:keepNext/>
              <w:keepLines/>
              <w:spacing w:after="0"/>
              <w:rPr>
                <w:ins w:id="8958" w:author="Valentin Gheorghiu" w:date="2024-04-08T23:22:00Z"/>
                <w:rFonts w:ascii="Arial" w:eastAsia="SimSun" w:hAnsi="Arial" w:cs="Arial"/>
                <w:sz w:val="18"/>
                <w:szCs w:val="18"/>
              </w:rPr>
            </w:pPr>
            <w:ins w:id="8959" w:author="Valentin Gheorghiu" w:date="2024-04-08T23:22:00Z">
              <w:r w:rsidRPr="00E379A8">
                <w:rPr>
                  <w:rFonts w:ascii="Arial" w:eastAsia="SimSun" w:hAnsi="Arial" w:cs="Arial"/>
                  <w:sz w:val="18"/>
                  <w:szCs w:val="18"/>
                </w:rPr>
                <w:t>N311</w:t>
              </w:r>
            </w:ins>
          </w:p>
        </w:tc>
        <w:tc>
          <w:tcPr>
            <w:tcW w:w="448" w:type="pct"/>
            <w:tcBorders>
              <w:bottom w:val="single" w:sz="4" w:space="0" w:color="auto"/>
            </w:tcBorders>
            <w:shd w:val="clear" w:color="auto" w:fill="auto"/>
          </w:tcPr>
          <w:p w14:paraId="69400DB6" w14:textId="77777777" w:rsidR="004D5E31" w:rsidRPr="00E379A8" w:rsidRDefault="004D5E31" w:rsidP="00F45025">
            <w:pPr>
              <w:keepNext/>
              <w:keepLines/>
              <w:spacing w:after="0"/>
              <w:jc w:val="center"/>
              <w:rPr>
                <w:ins w:id="8960" w:author="Valentin Gheorghiu" w:date="2024-04-08T23:22:00Z"/>
                <w:rFonts w:ascii="Arial" w:eastAsia="SimSun" w:hAnsi="Arial" w:cs="Arial"/>
                <w:sz w:val="18"/>
                <w:szCs w:val="18"/>
              </w:rPr>
            </w:pPr>
          </w:p>
        </w:tc>
        <w:tc>
          <w:tcPr>
            <w:tcW w:w="1493" w:type="pct"/>
            <w:tcBorders>
              <w:bottom w:val="single" w:sz="4" w:space="0" w:color="auto"/>
            </w:tcBorders>
            <w:shd w:val="clear" w:color="auto" w:fill="auto"/>
          </w:tcPr>
          <w:p w14:paraId="595ADC54" w14:textId="77777777" w:rsidR="004D5E31" w:rsidRPr="00E379A8" w:rsidRDefault="004D5E31" w:rsidP="00F45025">
            <w:pPr>
              <w:keepNext/>
              <w:keepLines/>
              <w:spacing w:after="0"/>
              <w:jc w:val="center"/>
              <w:rPr>
                <w:ins w:id="8961" w:author="Valentin Gheorghiu" w:date="2024-04-08T23:22:00Z"/>
                <w:rFonts w:ascii="Arial" w:eastAsia="SimSun" w:hAnsi="Arial" w:cs="Arial"/>
                <w:sz w:val="18"/>
                <w:szCs w:val="18"/>
              </w:rPr>
            </w:pPr>
            <w:ins w:id="8962" w:author="Valentin Gheorghiu" w:date="2024-04-08T23:22:00Z">
              <w:r w:rsidRPr="00E379A8">
                <w:rPr>
                  <w:rFonts w:ascii="Arial" w:eastAsia="SimSun" w:hAnsi="Arial" w:cs="Arial"/>
                  <w:sz w:val="18"/>
                  <w:szCs w:val="18"/>
                </w:rPr>
                <w:t>1</w:t>
              </w:r>
            </w:ins>
          </w:p>
        </w:tc>
      </w:tr>
      <w:tr w:rsidR="004D5E31" w:rsidRPr="00E379A8" w14:paraId="4BE80F1F" w14:textId="77777777" w:rsidTr="00F45025">
        <w:trPr>
          <w:trHeight w:val="50"/>
          <w:jc w:val="center"/>
          <w:ins w:id="8963" w:author="Valentin Gheorghiu" w:date="2024-04-08T23:22:00Z"/>
        </w:trPr>
        <w:tc>
          <w:tcPr>
            <w:tcW w:w="1491" w:type="pct"/>
            <w:vMerge w:val="restart"/>
            <w:shd w:val="clear" w:color="auto" w:fill="auto"/>
          </w:tcPr>
          <w:p w14:paraId="1A816352" w14:textId="77777777" w:rsidR="004D5E31" w:rsidRPr="00E379A8" w:rsidRDefault="004D5E31" w:rsidP="00F45025">
            <w:pPr>
              <w:keepNext/>
              <w:keepLines/>
              <w:spacing w:after="0"/>
              <w:rPr>
                <w:ins w:id="8964" w:author="Valentin Gheorghiu" w:date="2024-04-08T23:22:00Z"/>
                <w:rFonts w:ascii="Arial" w:eastAsia="SimSun" w:hAnsi="Arial" w:cs="Arial"/>
                <w:sz w:val="18"/>
                <w:szCs w:val="18"/>
              </w:rPr>
            </w:pPr>
            <w:ins w:id="8965" w:author="Valentin Gheorghiu" w:date="2024-04-08T23:22:00Z">
              <w:r w:rsidRPr="00E379A8">
                <w:rPr>
                  <w:rFonts w:ascii="Arial" w:eastAsia="SimSun" w:hAnsi="Arial" w:cs="Arial"/>
                  <w:sz w:val="18"/>
                  <w:szCs w:val="18"/>
                </w:rPr>
                <w:t>CSI-RS configuration for CSI reporting</w:t>
              </w:r>
            </w:ins>
          </w:p>
        </w:tc>
        <w:tc>
          <w:tcPr>
            <w:tcW w:w="1568" w:type="pct"/>
            <w:tcBorders>
              <w:bottom w:val="single" w:sz="4" w:space="0" w:color="auto"/>
            </w:tcBorders>
            <w:shd w:val="clear" w:color="auto" w:fill="auto"/>
          </w:tcPr>
          <w:p w14:paraId="70CBF982" w14:textId="77777777" w:rsidR="004D5E31" w:rsidRPr="00E379A8" w:rsidRDefault="004D5E31" w:rsidP="00F45025">
            <w:pPr>
              <w:keepNext/>
              <w:keepLines/>
              <w:spacing w:after="0"/>
              <w:rPr>
                <w:ins w:id="8966" w:author="Valentin Gheorghiu" w:date="2024-04-08T23:22:00Z"/>
                <w:rFonts w:ascii="Arial" w:eastAsia="SimSun" w:hAnsi="Arial" w:cs="Arial"/>
                <w:sz w:val="18"/>
                <w:szCs w:val="18"/>
              </w:rPr>
            </w:pPr>
            <w:ins w:id="8967" w:author="Valentin Gheorghiu" w:date="2024-04-08T23:22:00Z">
              <w:r w:rsidRPr="00E379A8">
                <w:rPr>
                  <w:rFonts w:ascii="Arial" w:eastAsia="SimSun" w:hAnsi="Arial" w:cs="Arial"/>
                  <w:sz w:val="18"/>
                  <w:szCs w:val="18"/>
                </w:rPr>
                <w:t>Config 1</w:t>
              </w:r>
            </w:ins>
          </w:p>
        </w:tc>
        <w:tc>
          <w:tcPr>
            <w:tcW w:w="448" w:type="pct"/>
            <w:tcBorders>
              <w:bottom w:val="single" w:sz="4" w:space="0" w:color="auto"/>
            </w:tcBorders>
            <w:shd w:val="clear" w:color="auto" w:fill="auto"/>
          </w:tcPr>
          <w:p w14:paraId="5C2FDD52" w14:textId="77777777" w:rsidR="004D5E31" w:rsidRPr="00E379A8" w:rsidRDefault="004D5E31" w:rsidP="00F45025">
            <w:pPr>
              <w:keepNext/>
              <w:keepLines/>
              <w:spacing w:after="0"/>
              <w:jc w:val="center"/>
              <w:rPr>
                <w:ins w:id="8968" w:author="Valentin Gheorghiu" w:date="2024-04-08T23:22:00Z"/>
                <w:rFonts w:ascii="Arial" w:eastAsia="SimSun" w:hAnsi="Arial" w:cs="Arial"/>
                <w:sz w:val="18"/>
                <w:szCs w:val="18"/>
              </w:rPr>
            </w:pPr>
          </w:p>
        </w:tc>
        <w:tc>
          <w:tcPr>
            <w:tcW w:w="1493" w:type="pct"/>
            <w:tcBorders>
              <w:bottom w:val="single" w:sz="4" w:space="0" w:color="auto"/>
            </w:tcBorders>
            <w:shd w:val="clear" w:color="auto" w:fill="auto"/>
          </w:tcPr>
          <w:p w14:paraId="334A7E9D" w14:textId="77777777" w:rsidR="004D5E31" w:rsidRPr="00E379A8" w:rsidRDefault="004D5E31" w:rsidP="00F45025">
            <w:pPr>
              <w:keepNext/>
              <w:keepLines/>
              <w:spacing w:after="0"/>
              <w:jc w:val="center"/>
              <w:rPr>
                <w:ins w:id="8969" w:author="Valentin Gheorghiu" w:date="2024-04-08T23:22:00Z"/>
                <w:rFonts w:ascii="Arial" w:eastAsia="SimSun" w:hAnsi="Arial" w:cs="Arial"/>
                <w:sz w:val="18"/>
                <w:szCs w:val="18"/>
              </w:rPr>
            </w:pPr>
            <w:ins w:id="8970" w:author="Valentin Gheorghiu" w:date="2024-04-08T23:22:00Z">
              <w:r w:rsidRPr="00E379A8">
                <w:rPr>
                  <w:rFonts w:ascii="Arial" w:eastAsia="SimSun" w:hAnsi="Arial" w:cs="Arial"/>
                  <w:sz w:val="18"/>
                  <w:szCs w:val="18"/>
                </w:rPr>
                <w:t>CSI-RS.1.1 TDD</w:t>
              </w:r>
            </w:ins>
          </w:p>
        </w:tc>
      </w:tr>
      <w:tr w:rsidR="004D5E31" w:rsidRPr="00E379A8" w14:paraId="4573990A" w14:textId="77777777" w:rsidTr="00F45025">
        <w:trPr>
          <w:trHeight w:val="50"/>
          <w:jc w:val="center"/>
          <w:ins w:id="8971" w:author="Valentin Gheorghiu" w:date="2024-04-08T23:22:00Z"/>
        </w:trPr>
        <w:tc>
          <w:tcPr>
            <w:tcW w:w="1491" w:type="pct"/>
            <w:vMerge/>
            <w:tcBorders>
              <w:bottom w:val="nil"/>
            </w:tcBorders>
            <w:shd w:val="clear" w:color="auto" w:fill="auto"/>
          </w:tcPr>
          <w:p w14:paraId="2098FA0C" w14:textId="77777777" w:rsidR="004D5E31" w:rsidRPr="00E379A8" w:rsidRDefault="004D5E31" w:rsidP="00F45025">
            <w:pPr>
              <w:keepNext/>
              <w:keepLines/>
              <w:spacing w:after="0"/>
              <w:rPr>
                <w:ins w:id="8972" w:author="Valentin Gheorghiu" w:date="2024-04-08T23:22:00Z"/>
                <w:rFonts w:ascii="Arial" w:eastAsia="SimSun" w:hAnsi="Arial" w:cs="Arial"/>
                <w:sz w:val="18"/>
                <w:szCs w:val="18"/>
              </w:rPr>
            </w:pPr>
          </w:p>
        </w:tc>
        <w:tc>
          <w:tcPr>
            <w:tcW w:w="1568" w:type="pct"/>
            <w:tcBorders>
              <w:top w:val="single" w:sz="4" w:space="0" w:color="auto"/>
            </w:tcBorders>
            <w:shd w:val="clear" w:color="auto" w:fill="auto"/>
          </w:tcPr>
          <w:p w14:paraId="27BD5369" w14:textId="77777777" w:rsidR="004D5E31" w:rsidRPr="00E379A8" w:rsidRDefault="004D5E31" w:rsidP="00F45025">
            <w:pPr>
              <w:keepNext/>
              <w:keepLines/>
              <w:spacing w:after="0"/>
              <w:rPr>
                <w:ins w:id="8973" w:author="Valentin Gheorghiu" w:date="2024-04-08T23:22:00Z"/>
                <w:rFonts w:ascii="Arial" w:eastAsia="SimSun" w:hAnsi="Arial" w:cs="Arial"/>
                <w:sz w:val="18"/>
                <w:szCs w:val="18"/>
              </w:rPr>
            </w:pPr>
            <w:ins w:id="8974" w:author="Valentin Gheorghiu" w:date="2024-04-08T23:22:00Z">
              <w:r w:rsidRPr="00E379A8">
                <w:rPr>
                  <w:rFonts w:ascii="Arial" w:eastAsia="SimSun" w:hAnsi="Arial" w:cs="Arial"/>
                  <w:sz w:val="18"/>
                  <w:szCs w:val="18"/>
                </w:rPr>
                <w:t>Config 2</w:t>
              </w:r>
            </w:ins>
          </w:p>
        </w:tc>
        <w:tc>
          <w:tcPr>
            <w:tcW w:w="448" w:type="pct"/>
            <w:tcBorders>
              <w:top w:val="single" w:sz="4" w:space="0" w:color="auto"/>
              <w:bottom w:val="nil"/>
            </w:tcBorders>
            <w:shd w:val="clear" w:color="auto" w:fill="auto"/>
          </w:tcPr>
          <w:p w14:paraId="2535ADB3" w14:textId="77777777" w:rsidR="004D5E31" w:rsidRPr="00E379A8" w:rsidRDefault="004D5E31" w:rsidP="00F45025">
            <w:pPr>
              <w:keepNext/>
              <w:keepLines/>
              <w:spacing w:after="0"/>
              <w:jc w:val="center"/>
              <w:rPr>
                <w:ins w:id="8975" w:author="Valentin Gheorghiu" w:date="2024-04-08T23:22:00Z"/>
                <w:rFonts w:ascii="Arial" w:eastAsia="SimSun" w:hAnsi="Arial" w:cs="Arial"/>
                <w:sz w:val="18"/>
                <w:szCs w:val="18"/>
              </w:rPr>
            </w:pPr>
          </w:p>
        </w:tc>
        <w:tc>
          <w:tcPr>
            <w:tcW w:w="1493" w:type="pct"/>
            <w:tcBorders>
              <w:top w:val="single" w:sz="4" w:space="0" w:color="auto"/>
            </w:tcBorders>
            <w:shd w:val="clear" w:color="auto" w:fill="auto"/>
          </w:tcPr>
          <w:p w14:paraId="17557B9B" w14:textId="77777777" w:rsidR="004D5E31" w:rsidRPr="00E379A8" w:rsidRDefault="004D5E31" w:rsidP="00F45025">
            <w:pPr>
              <w:keepNext/>
              <w:keepLines/>
              <w:spacing w:after="0"/>
              <w:jc w:val="center"/>
              <w:rPr>
                <w:ins w:id="8976" w:author="Valentin Gheorghiu" w:date="2024-04-08T23:22:00Z"/>
                <w:rFonts w:ascii="Arial" w:eastAsia="SimSun" w:hAnsi="Arial" w:cs="Arial"/>
                <w:sz w:val="18"/>
                <w:szCs w:val="18"/>
              </w:rPr>
            </w:pPr>
            <w:ins w:id="8977" w:author="Valentin Gheorghiu" w:date="2024-04-08T23:22:00Z">
              <w:r w:rsidRPr="00E379A8">
                <w:rPr>
                  <w:rFonts w:ascii="Arial" w:eastAsia="SimSun" w:hAnsi="Arial" w:cs="Arial"/>
                  <w:sz w:val="18"/>
                  <w:szCs w:val="18"/>
                </w:rPr>
                <w:t>CSI-RS.2.1 TDD</w:t>
              </w:r>
            </w:ins>
          </w:p>
        </w:tc>
      </w:tr>
      <w:tr w:rsidR="004D5E31" w:rsidRPr="00E379A8" w14:paraId="6204FD37" w14:textId="77777777" w:rsidTr="00F45025">
        <w:trPr>
          <w:trHeight w:val="164"/>
          <w:jc w:val="center"/>
          <w:ins w:id="8978" w:author="Valentin Gheorghiu" w:date="2024-04-08T23:22:00Z"/>
        </w:trPr>
        <w:tc>
          <w:tcPr>
            <w:tcW w:w="3059" w:type="pct"/>
            <w:gridSpan w:val="2"/>
            <w:shd w:val="clear" w:color="auto" w:fill="auto"/>
          </w:tcPr>
          <w:p w14:paraId="7EC2E327" w14:textId="77777777" w:rsidR="004D5E31" w:rsidRPr="00E379A8" w:rsidRDefault="004D5E31" w:rsidP="00F45025">
            <w:pPr>
              <w:keepNext/>
              <w:keepLines/>
              <w:spacing w:after="0"/>
              <w:rPr>
                <w:ins w:id="8979" w:author="Valentin Gheorghiu" w:date="2024-04-08T23:22:00Z"/>
                <w:rFonts w:ascii="Arial" w:eastAsia="SimSun" w:hAnsi="Arial" w:cs="Arial"/>
                <w:sz w:val="18"/>
                <w:szCs w:val="18"/>
              </w:rPr>
            </w:pPr>
            <w:ins w:id="8980" w:author="Valentin Gheorghiu" w:date="2024-04-08T23:22:00Z">
              <w:r w:rsidRPr="00E379A8">
                <w:rPr>
                  <w:rFonts w:ascii="Arial" w:eastAsia="SimSun" w:hAnsi="Arial" w:cs="Arial"/>
                  <w:sz w:val="18"/>
                  <w:szCs w:val="18"/>
                </w:rPr>
                <w:t>T1</w:t>
              </w:r>
            </w:ins>
          </w:p>
        </w:tc>
        <w:tc>
          <w:tcPr>
            <w:tcW w:w="448" w:type="pct"/>
            <w:shd w:val="clear" w:color="auto" w:fill="auto"/>
          </w:tcPr>
          <w:p w14:paraId="15915D29" w14:textId="77777777" w:rsidR="004D5E31" w:rsidRPr="00E379A8" w:rsidRDefault="004D5E31" w:rsidP="00F45025">
            <w:pPr>
              <w:keepNext/>
              <w:keepLines/>
              <w:spacing w:after="0"/>
              <w:jc w:val="center"/>
              <w:rPr>
                <w:ins w:id="8981" w:author="Valentin Gheorghiu" w:date="2024-04-08T23:22:00Z"/>
                <w:rFonts w:ascii="Arial" w:eastAsia="SimSun" w:hAnsi="Arial" w:cs="Arial"/>
                <w:sz w:val="18"/>
                <w:szCs w:val="18"/>
              </w:rPr>
            </w:pPr>
            <w:ins w:id="8982" w:author="Valentin Gheorghiu" w:date="2024-04-08T23:22:00Z">
              <w:r w:rsidRPr="00E379A8">
                <w:rPr>
                  <w:rFonts w:ascii="Arial" w:eastAsia="SimSun" w:hAnsi="Arial" w:cs="Arial"/>
                  <w:sz w:val="18"/>
                  <w:szCs w:val="18"/>
                </w:rPr>
                <w:t>s</w:t>
              </w:r>
            </w:ins>
          </w:p>
        </w:tc>
        <w:tc>
          <w:tcPr>
            <w:tcW w:w="1493" w:type="pct"/>
            <w:shd w:val="clear" w:color="auto" w:fill="auto"/>
          </w:tcPr>
          <w:p w14:paraId="04AFA977" w14:textId="77777777" w:rsidR="004D5E31" w:rsidRPr="00762FF4" w:rsidRDefault="004D5E31" w:rsidP="00F45025">
            <w:pPr>
              <w:keepNext/>
              <w:keepLines/>
              <w:spacing w:after="0"/>
              <w:jc w:val="center"/>
              <w:rPr>
                <w:ins w:id="8983" w:author="Valentin Gheorghiu" w:date="2024-04-08T23:22:00Z"/>
                <w:rFonts w:ascii="Arial" w:eastAsia="SimSun" w:hAnsi="Arial" w:cs="Arial"/>
                <w:sz w:val="18"/>
                <w:szCs w:val="18"/>
              </w:rPr>
            </w:pPr>
            <w:ins w:id="8984" w:author="Valentin Gheorghiu" w:date="2024-04-08T23:22:00Z">
              <w:r>
                <w:rPr>
                  <w:rFonts w:ascii="Arial" w:eastAsia="SimSun" w:hAnsi="Arial" w:cs="Arial"/>
                  <w:sz w:val="18"/>
                  <w:szCs w:val="18"/>
                </w:rPr>
                <w:t>0.2</w:t>
              </w:r>
            </w:ins>
          </w:p>
        </w:tc>
      </w:tr>
      <w:tr w:rsidR="004D5E31" w:rsidRPr="00E379A8" w14:paraId="072C57EE" w14:textId="77777777" w:rsidTr="00F45025">
        <w:trPr>
          <w:trHeight w:val="176"/>
          <w:jc w:val="center"/>
          <w:ins w:id="8985" w:author="Valentin Gheorghiu" w:date="2024-04-08T23:22:00Z"/>
        </w:trPr>
        <w:tc>
          <w:tcPr>
            <w:tcW w:w="3059" w:type="pct"/>
            <w:gridSpan w:val="2"/>
            <w:shd w:val="clear" w:color="auto" w:fill="auto"/>
          </w:tcPr>
          <w:p w14:paraId="74730FA7" w14:textId="77777777" w:rsidR="004D5E31" w:rsidRPr="00E379A8" w:rsidRDefault="004D5E31" w:rsidP="00F45025">
            <w:pPr>
              <w:keepNext/>
              <w:keepLines/>
              <w:spacing w:after="0"/>
              <w:rPr>
                <w:ins w:id="8986" w:author="Valentin Gheorghiu" w:date="2024-04-08T23:22:00Z"/>
                <w:rFonts w:ascii="Arial" w:eastAsia="SimSun" w:hAnsi="Arial" w:cs="Arial"/>
                <w:sz w:val="18"/>
                <w:szCs w:val="18"/>
              </w:rPr>
            </w:pPr>
            <w:ins w:id="8987" w:author="Valentin Gheorghiu" w:date="2024-04-08T23:22:00Z">
              <w:r w:rsidRPr="00E379A8">
                <w:rPr>
                  <w:rFonts w:ascii="Arial" w:eastAsia="SimSun" w:hAnsi="Arial" w:cs="Arial"/>
                  <w:sz w:val="18"/>
                  <w:szCs w:val="18"/>
                </w:rPr>
                <w:t>T2</w:t>
              </w:r>
            </w:ins>
          </w:p>
        </w:tc>
        <w:tc>
          <w:tcPr>
            <w:tcW w:w="448" w:type="pct"/>
            <w:shd w:val="clear" w:color="auto" w:fill="auto"/>
          </w:tcPr>
          <w:p w14:paraId="7D2C705A" w14:textId="77777777" w:rsidR="004D5E31" w:rsidRPr="00E379A8" w:rsidRDefault="004D5E31" w:rsidP="00F45025">
            <w:pPr>
              <w:keepNext/>
              <w:keepLines/>
              <w:spacing w:after="0"/>
              <w:jc w:val="center"/>
              <w:rPr>
                <w:ins w:id="8988" w:author="Valentin Gheorghiu" w:date="2024-04-08T23:22:00Z"/>
                <w:rFonts w:ascii="Arial" w:eastAsia="SimSun" w:hAnsi="Arial" w:cs="Arial"/>
                <w:sz w:val="18"/>
                <w:szCs w:val="18"/>
              </w:rPr>
            </w:pPr>
            <w:ins w:id="8989" w:author="Valentin Gheorghiu" w:date="2024-04-08T23:22:00Z">
              <w:r w:rsidRPr="00E379A8">
                <w:rPr>
                  <w:rFonts w:ascii="Arial" w:eastAsia="SimSun" w:hAnsi="Arial" w:cs="Arial"/>
                  <w:sz w:val="18"/>
                  <w:szCs w:val="18"/>
                </w:rPr>
                <w:t>s</w:t>
              </w:r>
            </w:ins>
          </w:p>
        </w:tc>
        <w:tc>
          <w:tcPr>
            <w:tcW w:w="1493" w:type="pct"/>
            <w:shd w:val="clear" w:color="auto" w:fill="auto"/>
          </w:tcPr>
          <w:p w14:paraId="2CDF221C" w14:textId="77777777" w:rsidR="004D5E31" w:rsidRPr="003F2875" w:rsidRDefault="004D5E31" w:rsidP="00F45025">
            <w:pPr>
              <w:keepNext/>
              <w:keepLines/>
              <w:spacing w:after="0"/>
              <w:jc w:val="center"/>
              <w:rPr>
                <w:ins w:id="8990" w:author="Valentin Gheorghiu" w:date="2024-04-08T23:22:00Z"/>
                <w:rFonts w:ascii="Arial" w:eastAsia="SimSun" w:hAnsi="Arial" w:cs="Arial"/>
                <w:sz w:val="18"/>
                <w:szCs w:val="18"/>
              </w:rPr>
            </w:pPr>
            <w:ins w:id="8991" w:author="Valentin Gheorghiu" w:date="2024-04-08T23:22:00Z">
              <w:r>
                <w:rPr>
                  <w:rFonts w:ascii="Arial" w:eastAsia="SimSun" w:hAnsi="Arial" w:cs="Arial"/>
                  <w:sz w:val="18"/>
                  <w:szCs w:val="18"/>
                </w:rPr>
                <w:t>0.2</w:t>
              </w:r>
            </w:ins>
          </w:p>
        </w:tc>
      </w:tr>
      <w:tr w:rsidR="004D5E31" w:rsidRPr="00E379A8" w14:paraId="0460A2C8" w14:textId="77777777" w:rsidTr="00F45025">
        <w:trPr>
          <w:trHeight w:val="164"/>
          <w:jc w:val="center"/>
          <w:ins w:id="8992" w:author="Valentin Gheorghiu" w:date="2024-04-08T23:22:00Z"/>
        </w:trPr>
        <w:tc>
          <w:tcPr>
            <w:tcW w:w="3059" w:type="pct"/>
            <w:gridSpan w:val="2"/>
            <w:shd w:val="clear" w:color="auto" w:fill="auto"/>
          </w:tcPr>
          <w:p w14:paraId="4B35EB13" w14:textId="77777777" w:rsidR="004D5E31" w:rsidRPr="00E379A8" w:rsidRDefault="004D5E31" w:rsidP="00F45025">
            <w:pPr>
              <w:keepNext/>
              <w:keepLines/>
              <w:spacing w:after="0"/>
              <w:rPr>
                <w:ins w:id="8993" w:author="Valentin Gheorghiu" w:date="2024-04-08T23:22:00Z"/>
                <w:rFonts w:ascii="Arial" w:eastAsia="SimSun" w:hAnsi="Arial" w:cs="Arial"/>
                <w:sz w:val="18"/>
                <w:szCs w:val="18"/>
              </w:rPr>
            </w:pPr>
            <w:ins w:id="8994" w:author="Valentin Gheorghiu" w:date="2024-04-08T23:22:00Z">
              <w:r w:rsidRPr="00E379A8">
                <w:rPr>
                  <w:rFonts w:ascii="Arial" w:eastAsia="SimSun" w:hAnsi="Arial" w:cs="Arial"/>
                  <w:sz w:val="18"/>
                  <w:szCs w:val="18"/>
                </w:rPr>
                <w:t>T3</w:t>
              </w:r>
            </w:ins>
          </w:p>
        </w:tc>
        <w:tc>
          <w:tcPr>
            <w:tcW w:w="448" w:type="pct"/>
            <w:shd w:val="clear" w:color="auto" w:fill="auto"/>
          </w:tcPr>
          <w:p w14:paraId="6E8818C8" w14:textId="77777777" w:rsidR="004D5E31" w:rsidRPr="00E379A8" w:rsidRDefault="004D5E31" w:rsidP="00F45025">
            <w:pPr>
              <w:keepNext/>
              <w:keepLines/>
              <w:spacing w:after="0"/>
              <w:jc w:val="center"/>
              <w:rPr>
                <w:ins w:id="8995" w:author="Valentin Gheorghiu" w:date="2024-04-08T23:22:00Z"/>
                <w:rFonts w:ascii="Arial" w:eastAsia="SimSun" w:hAnsi="Arial" w:cs="Arial"/>
                <w:sz w:val="18"/>
                <w:szCs w:val="18"/>
              </w:rPr>
            </w:pPr>
            <w:ins w:id="8996" w:author="Valentin Gheorghiu" w:date="2024-04-08T23:22:00Z">
              <w:r w:rsidRPr="00E379A8">
                <w:rPr>
                  <w:rFonts w:ascii="Arial" w:eastAsia="SimSun" w:hAnsi="Arial" w:cs="Arial"/>
                  <w:sz w:val="18"/>
                  <w:szCs w:val="18"/>
                </w:rPr>
                <w:t>s</w:t>
              </w:r>
            </w:ins>
          </w:p>
        </w:tc>
        <w:tc>
          <w:tcPr>
            <w:tcW w:w="1493" w:type="pct"/>
            <w:shd w:val="clear" w:color="auto" w:fill="auto"/>
          </w:tcPr>
          <w:p w14:paraId="762BAB89" w14:textId="77777777" w:rsidR="004D5E31" w:rsidRPr="003F2875" w:rsidRDefault="004D5E31" w:rsidP="00F45025">
            <w:pPr>
              <w:keepNext/>
              <w:keepLines/>
              <w:spacing w:after="0"/>
              <w:jc w:val="center"/>
              <w:rPr>
                <w:ins w:id="8997" w:author="Valentin Gheorghiu" w:date="2024-04-08T23:22:00Z"/>
                <w:rFonts w:ascii="Arial" w:eastAsia="SimSun" w:hAnsi="Arial" w:cs="Arial"/>
                <w:sz w:val="18"/>
                <w:szCs w:val="18"/>
              </w:rPr>
            </w:pPr>
            <w:ins w:id="8998" w:author="Valentin Gheorghiu" w:date="2024-04-08T23:22:00Z">
              <w:r>
                <w:rPr>
                  <w:rFonts w:ascii="Arial" w:eastAsia="SimSun" w:hAnsi="Arial" w:cs="Arial"/>
                  <w:sz w:val="18"/>
                  <w:szCs w:val="18"/>
                </w:rPr>
                <w:t>0.44</w:t>
              </w:r>
            </w:ins>
          </w:p>
        </w:tc>
      </w:tr>
      <w:tr w:rsidR="004D5E31" w:rsidRPr="00E379A8" w14:paraId="5A280298" w14:textId="77777777" w:rsidTr="00F45025">
        <w:trPr>
          <w:trHeight w:val="164"/>
          <w:jc w:val="center"/>
          <w:ins w:id="8999" w:author="Valentin Gheorghiu" w:date="2024-04-08T23:22:00Z"/>
        </w:trPr>
        <w:tc>
          <w:tcPr>
            <w:tcW w:w="3059" w:type="pct"/>
            <w:gridSpan w:val="2"/>
            <w:shd w:val="clear" w:color="auto" w:fill="auto"/>
          </w:tcPr>
          <w:p w14:paraId="0A517773" w14:textId="77777777" w:rsidR="004D5E31" w:rsidRPr="00E379A8" w:rsidRDefault="004D5E31" w:rsidP="00F45025">
            <w:pPr>
              <w:keepNext/>
              <w:keepLines/>
              <w:spacing w:after="0"/>
              <w:rPr>
                <w:ins w:id="9000" w:author="Valentin Gheorghiu" w:date="2024-04-08T23:22:00Z"/>
                <w:rFonts w:ascii="Arial" w:eastAsia="SimSun" w:hAnsi="Arial" w:cs="Arial"/>
                <w:sz w:val="18"/>
                <w:szCs w:val="18"/>
              </w:rPr>
            </w:pPr>
            <w:ins w:id="9001" w:author="Valentin Gheorghiu" w:date="2024-04-08T23:22:00Z">
              <w:r w:rsidRPr="00E379A8">
                <w:rPr>
                  <w:rFonts w:ascii="Arial" w:eastAsia="SimSun" w:hAnsi="Arial" w:cs="Arial"/>
                  <w:sz w:val="18"/>
                  <w:szCs w:val="18"/>
                </w:rPr>
                <w:t>T4</w:t>
              </w:r>
            </w:ins>
          </w:p>
        </w:tc>
        <w:tc>
          <w:tcPr>
            <w:tcW w:w="448" w:type="pct"/>
            <w:shd w:val="clear" w:color="auto" w:fill="auto"/>
          </w:tcPr>
          <w:p w14:paraId="7260315E" w14:textId="77777777" w:rsidR="004D5E31" w:rsidRPr="00E379A8" w:rsidRDefault="004D5E31" w:rsidP="00F45025">
            <w:pPr>
              <w:keepNext/>
              <w:keepLines/>
              <w:spacing w:after="0"/>
              <w:jc w:val="center"/>
              <w:rPr>
                <w:ins w:id="9002" w:author="Valentin Gheorghiu" w:date="2024-04-08T23:22:00Z"/>
                <w:rFonts w:ascii="Arial" w:eastAsia="SimSun" w:hAnsi="Arial" w:cs="Arial"/>
                <w:sz w:val="18"/>
                <w:szCs w:val="18"/>
              </w:rPr>
            </w:pPr>
            <w:ins w:id="9003" w:author="Valentin Gheorghiu" w:date="2024-04-08T23:22:00Z">
              <w:r w:rsidRPr="00E379A8">
                <w:rPr>
                  <w:rFonts w:ascii="Arial" w:eastAsia="SimSun" w:hAnsi="Arial" w:cs="Arial"/>
                  <w:sz w:val="18"/>
                  <w:szCs w:val="18"/>
                </w:rPr>
                <w:t>s</w:t>
              </w:r>
            </w:ins>
          </w:p>
        </w:tc>
        <w:tc>
          <w:tcPr>
            <w:tcW w:w="1493" w:type="pct"/>
            <w:shd w:val="clear" w:color="auto" w:fill="auto"/>
          </w:tcPr>
          <w:p w14:paraId="6F52E4FF" w14:textId="77777777" w:rsidR="004D5E31" w:rsidRPr="003F2875" w:rsidRDefault="004D5E31" w:rsidP="00F45025">
            <w:pPr>
              <w:keepNext/>
              <w:keepLines/>
              <w:spacing w:after="0"/>
              <w:jc w:val="center"/>
              <w:rPr>
                <w:ins w:id="9004" w:author="Valentin Gheorghiu" w:date="2024-04-08T23:22:00Z"/>
                <w:rFonts w:ascii="Arial" w:eastAsia="SimSun" w:hAnsi="Arial" w:cs="Arial"/>
                <w:sz w:val="18"/>
                <w:szCs w:val="18"/>
              </w:rPr>
            </w:pPr>
            <w:ins w:id="9005" w:author="Valentin Gheorghiu" w:date="2024-04-08T23:22:00Z">
              <w:r>
                <w:rPr>
                  <w:rFonts w:ascii="Arial" w:eastAsia="SimSun" w:hAnsi="Arial" w:cs="Arial"/>
                  <w:sz w:val="18"/>
                  <w:szCs w:val="18"/>
                </w:rPr>
                <w:t>0.2</w:t>
              </w:r>
            </w:ins>
          </w:p>
        </w:tc>
      </w:tr>
      <w:tr w:rsidR="004D5E31" w:rsidRPr="00E379A8" w14:paraId="6FF16ED6" w14:textId="77777777" w:rsidTr="00F45025">
        <w:trPr>
          <w:trHeight w:val="164"/>
          <w:jc w:val="center"/>
          <w:ins w:id="9006" w:author="Valentin Gheorghiu" w:date="2024-04-08T23:22:00Z"/>
        </w:trPr>
        <w:tc>
          <w:tcPr>
            <w:tcW w:w="3059" w:type="pct"/>
            <w:gridSpan w:val="2"/>
            <w:shd w:val="clear" w:color="auto" w:fill="auto"/>
          </w:tcPr>
          <w:p w14:paraId="4BF87A14" w14:textId="77777777" w:rsidR="004D5E31" w:rsidRPr="00E379A8" w:rsidRDefault="004D5E31" w:rsidP="00F45025">
            <w:pPr>
              <w:keepNext/>
              <w:keepLines/>
              <w:spacing w:after="0"/>
              <w:rPr>
                <w:ins w:id="9007" w:author="Valentin Gheorghiu" w:date="2024-04-08T23:22:00Z"/>
                <w:rFonts w:ascii="Arial" w:eastAsia="SimSun" w:hAnsi="Arial" w:cs="Arial"/>
                <w:sz w:val="18"/>
                <w:szCs w:val="18"/>
              </w:rPr>
            </w:pPr>
            <w:ins w:id="9008" w:author="Valentin Gheorghiu" w:date="2024-04-08T23:22:00Z">
              <w:r w:rsidRPr="00E379A8">
                <w:rPr>
                  <w:rFonts w:ascii="Arial" w:eastAsia="SimSun" w:hAnsi="Arial" w:cs="Arial"/>
                  <w:sz w:val="18"/>
                  <w:szCs w:val="18"/>
                </w:rPr>
                <w:t>T5</w:t>
              </w:r>
            </w:ins>
          </w:p>
        </w:tc>
        <w:tc>
          <w:tcPr>
            <w:tcW w:w="448" w:type="pct"/>
            <w:shd w:val="clear" w:color="auto" w:fill="auto"/>
          </w:tcPr>
          <w:p w14:paraId="16702A95" w14:textId="77777777" w:rsidR="004D5E31" w:rsidRPr="00E379A8" w:rsidRDefault="004D5E31" w:rsidP="00F45025">
            <w:pPr>
              <w:keepNext/>
              <w:keepLines/>
              <w:spacing w:after="0"/>
              <w:jc w:val="center"/>
              <w:rPr>
                <w:ins w:id="9009" w:author="Valentin Gheorghiu" w:date="2024-04-08T23:22:00Z"/>
                <w:rFonts w:ascii="Arial" w:eastAsia="SimSun" w:hAnsi="Arial" w:cs="Arial"/>
                <w:sz w:val="18"/>
                <w:szCs w:val="18"/>
              </w:rPr>
            </w:pPr>
            <w:ins w:id="9010" w:author="Valentin Gheorghiu" w:date="2024-04-08T23:22:00Z">
              <w:r w:rsidRPr="00E379A8">
                <w:rPr>
                  <w:rFonts w:ascii="Arial" w:eastAsia="SimSun" w:hAnsi="Arial" w:cs="Arial"/>
                  <w:sz w:val="18"/>
                  <w:szCs w:val="18"/>
                </w:rPr>
                <w:t>s</w:t>
              </w:r>
            </w:ins>
          </w:p>
        </w:tc>
        <w:tc>
          <w:tcPr>
            <w:tcW w:w="1493" w:type="pct"/>
            <w:shd w:val="clear" w:color="auto" w:fill="auto"/>
          </w:tcPr>
          <w:p w14:paraId="681E5D62" w14:textId="77777777" w:rsidR="004D5E31" w:rsidRPr="003F2875" w:rsidRDefault="004D5E31" w:rsidP="00F45025">
            <w:pPr>
              <w:keepNext/>
              <w:keepLines/>
              <w:spacing w:after="0"/>
              <w:jc w:val="center"/>
              <w:rPr>
                <w:ins w:id="9011" w:author="Valentin Gheorghiu" w:date="2024-04-08T23:22:00Z"/>
                <w:rFonts w:ascii="Arial" w:eastAsia="SimSun" w:hAnsi="Arial" w:cs="Arial"/>
                <w:sz w:val="18"/>
                <w:szCs w:val="18"/>
              </w:rPr>
            </w:pPr>
            <w:ins w:id="9012" w:author="Valentin Gheorghiu" w:date="2024-04-08T23:22:00Z">
              <w:r>
                <w:rPr>
                  <w:rFonts w:ascii="Arial" w:eastAsia="SimSun" w:hAnsi="Arial" w:cs="Arial"/>
                  <w:sz w:val="18"/>
                  <w:szCs w:val="18"/>
                </w:rPr>
                <w:t>0.88</w:t>
              </w:r>
            </w:ins>
          </w:p>
        </w:tc>
      </w:tr>
      <w:tr w:rsidR="004D5E31" w:rsidRPr="00065773" w14:paraId="798956B0" w14:textId="77777777" w:rsidTr="00F45025">
        <w:trPr>
          <w:trHeight w:val="164"/>
          <w:jc w:val="center"/>
          <w:ins w:id="9013" w:author="Valentin Gheorghiu" w:date="2024-04-08T23:22:00Z"/>
        </w:trPr>
        <w:tc>
          <w:tcPr>
            <w:tcW w:w="3059" w:type="pct"/>
            <w:gridSpan w:val="2"/>
            <w:shd w:val="clear" w:color="auto" w:fill="auto"/>
          </w:tcPr>
          <w:p w14:paraId="1C35F9B6" w14:textId="77777777" w:rsidR="004D5E31" w:rsidRPr="00065773" w:rsidRDefault="004D5E31" w:rsidP="00F45025">
            <w:pPr>
              <w:keepNext/>
              <w:keepLines/>
              <w:spacing w:after="0"/>
              <w:rPr>
                <w:ins w:id="9014" w:author="Valentin Gheorghiu" w:date="2024-04-08T23:22:00Z"/>
                <w:rFonts w:ascii="Arial" w:eastAsia="SimSun" w:hAnsi="Arial" w:cs="Arial"/>
                <w:sz w:val="18"/>
                <w:szCs w:val="18"/>
              </w:rPr>
            </w:pPr>
            <w:ins w:id="9015" w:author="Valentin Gheorghiu" w:date="2024-04-08T23:22:00Z">
              <w:r w:rsidRPr="00065773">
                <w:rPr>
                  <w:rFonts w:ascii="Arial" w:eastAsia="SimSun" w:hAnsi="Arial" w:cs="Arial"/>
                  <w:sz w:val="18"/>
                  <w:szCs w:val="18"/>
                </w:rPr>
                <w:t>T6</w:t>
              </w:r>
            </w:ins>
          </w:p>
        </w:tc>
        <w:tc>
          <w:tcPr>
            <w:tcW w:w="448" w:type="pct"/>
            <w:shd w:val="clear" w:color="auto" w:fill="auto"/>
          </w:tcPr>
          <w:p w14:paraId="5DB9793B" w14:textId="77777777" w:rsidR="004D5E31" w:rsidRPr="00065773" w:rsidRDefault="004D5E31" w:rsidP="00F45025">
            <w:pPr>
              <w:keepNext/>
              <w:keepLines/>
              <w:spacing w:after="0"/>
              <w:jc w:val="center"/>
              <w:rPr>
                <w:ins w:id="9016" w:author="Valentin Gheorghiu" w:date="2024-04-08T23:22:00Z"/>
                <w:rFonts w:ascii="Arial" w:eastAsia="SimSun" w:hAnsi="Arial" w:cs="Arial"/>
                <w:sz w:val="18"/>
                <w:szCs w:val="18"/>
              </w:rPr>
            </w:pPr>
            <w:ins w:id="9017" w:author="Valentin Gheorghiu" w:date="2024-04-08T23:22:00Z">
              <w:r>
                <w:rPr>
                  <w:rFonts w:ascii="Arial" w:eastAsia="SimSun" w:hAnsi="Arial" w:cs="Arial"/>
                  <w:sz w:val="18"/>
                  <w:szCs w:val="18"/>
                </w:rPr>
                <w:t>s</w:t>
              </w:r>
            </w:ins>
          </w:p>
        </w:tc>
        <w:tc>
          <w:tcPr>
            <w:tcW w:w="1493" w:type="pct"/>
            <w:shd w:val="clear" w:color="auto" w:fill="auto"/>
          </w:tcPr>
          <w:p w14:paraId="2F6CBC87" w14:textId="77777777" w:rsidR="004D5E31" w:rsidRPr="008C4C2D" w:rsidRDefault="004D5E31" w:rsidP="00F45025">
            <w:pPr>
              <w:keepNext/>
              <w:keepLines/>
              <w:spacing w:after="0"/>
              <w:jc w:val="center"/>
              <w:rPr>
                <w:ins w:id="9018" w:author="Valentin Gheorghiu" w:date="2024-04-08T23:22:00Z"/>
                <w:rFonts w:ascii="Arial" w:eastAsia="SimSun" w:hAnsi="Arial" w:cs="Arial"/>
                <w:sz w:val="18"/>
                <w:szCs w:val="18"/>
              </w:rPr>
            </w:pPr>
            <w:ins w:id="9019" w:author="Valentin Gheorghiu" w:date="2024-04-08T23:22:00Z">
              <w:r>
                <w:rPr>
                  <w:rFonts w:ascii="Arial" w:eastAsia="SimSun" w:hAnsi="Arial" w:cs="Arial"/>
                  <w:sz w:val="18"/>
                  <w:szCs w:val="18"/>
                </w:rPr>
                <w:t>0.84</w:t>
              </w:r>
            </w:ins>
          </w:p>
        </w:tc>
      </w:tr>
      <w:tr w:rsidR="004D5E31" w:rsidRPr="00E379A8" w14:paraId="4C6E3757" w14:textId="77777777" w:rsidTr="00F45025">
        <w:trPr>
          <w:trHeight w:val="50"/>
          <w:jc w:val="center"/>
          <w:ins w:id="9020" w:author="Valentin Gheorghiu" w:date="2024-04-08T23:22:00Z"/>
        </w:trPr>
        <w:tc>
          <w:tcPr>
            <w:tcW w:w="5000" w:type="pct"/>
            <w:gridSpan w:val="4"/>
          </w:tcPr>
          <w:p w14:paraId="24CFA15D" w14:textId="77777777" w:rsidR="004D5E31" w:rsidRPr="00E379A8" w:rsidRDefault="004D5E31" w:rsidP="00F45025">
            <w:pPr>
              <w:pStyle w:val="TAN"/>
              <w:rPr>
                <w:ins w:id="9021" w:author="Valentin Gheorghiu" w:date="2024-04-08T23:22:00Z"/>
                <w:rFonts w:eastAsia="SimSun"/>
              </w:rPr>
            </w:pPr>
            <w:ins w:id="9022" w:author="Valentin Gheorghiu" w:date="2024-04-08T23:22:00Z">
              <w:r w:rsidRPr="00E379A8">
                <w:rPr>
                  <w:rFonts w:eastAsia="SimSun"/>
                </w:rPr>
                <w:t>Note 1:</w:t>
              </w:r>
              <w:r w:rsidRPr="00E379A8">
                <w:rPr>
                  <w:rFonts w:eastAsia="SimSun"/>
                </w:rPr>
                <w:tab/>
              </w:r>
            </w:ins>
            <w:ins w:id="9023" w:author="Valentin Gheorghiu" w:date="2024-04-08T23:37:00Z">
              <w:r>
                <w:rPr>
                  <w:rFonts w:eastAsia="SimSun"/>
                </w:rPr>
                <w:t>mIAB-MT</w:t>
              </w:r>
            </w:ins>
            <w:ins w:id="9024" w:author="Valentin Gheorghiu" w:date="2024-04-08T23:22:00Z">
              <w:r w:rsidRPr="00E379A8">
                <w:rPr>
                  <w:rFonts w:eastAsia="SimSun"/>
                </w:rPr>
                <w:t>-specific PDCCH is not transmitted after T1 starts.</w:t>
              </w:r>
            </w:ins>
          </w:p>
        </w:tc>
      </w:tr>
    </w:tbl>
    <w:p w14:paraId="3B4DD42E" w14:textId="77777777" w:rsidR="004D5E31" w:rsidRPr="003F24A0" w:rsidRDefault="004D5E31" w:rsidP="004D5E31">
      <w:pPr>
        <w:rPr>
          <w:ins w:id="9025" w:author="Valentin Gheorghiu" w:date="2024-04-08T23:22:00Z"/>
          <w:rFonts w:eastAsia="SimSun"/>
        </w:rPr>
      </w:pPr>
    </w:p>
    <w:p w14:paraId="33D1BECE" w14:textId="77777777" w:rsidR="004D5E31" w:rsidRPr="003F24A0" w:rsidDel="00255D77" w:rsidRDefault="004D5E31" w:rsidP="004D5E31">
      <w:pPr>
        <w:pStyle w:val="TH"/>
        <w:rPr>
          <w:ins w:id="9026" w:author="Valentin Gheorghiu" w:date="2024-04-08T23:22:00Z"/>
          <w:rFonts w:eastAsia="SimSun"/>
        </w:rPr>
      </w:pPr>
      <w:ins w:id="9027" w:author="Valentin Gheorghiu" w:date="2024-04-08T23:22:00Z">
        <w:r w:rsidRPr="003F24A0">
          <w:rPr>
            <w:rFonts w:eastAsia="SimSun"/>
          </w:rPr>
          <w:t xml:space="preserve">Table </w:t>
        </w:r>
      </w:ins>
      <w:ins w:id="9028" w:author="Valentin Gheorghiu" w:date="2024-04-08T23:23:00Z">
        <w:r>
          <w:rPr>
            <w:rFonts w:eastAsia="SimSun"/>
          </w:rPr>
          <w:t>G.2.3B</w:t>
        </w:r>
      </w:ins>
      <w:ins w:id="9029" w:author="Valentin Gheorghiu" w:date="2024-04-08T23:22:00Z">
        <w:r>
          <w:rPr>
            <w:rFonts w:eastAsia="SimSun"/>
          </w:rPr>
          <w:t>.1.6</w:t>
        </w:r>
        <w:r w:rsidRPr="003F24A0">
          <w:rPr>
            <w:rFonts w:eastAsia="SimSun"/>
          </w:rPr>
          <w:t>.1-3: Cell specific test parameters for FR1 for CSI-RS in-sync radio link monitoring in non-DRX</w:t>
        </w:r>
      </w:ins>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276"/>
        <w:gridCol w:w="803"/>
        <w:gridCol w:w="1031"/>
        <w:gridCol w:w="1031"/>
        <w:gridCol w:w="1031"/>
        <w:gridCol w:w="1031"/>
      </w:tblGrid>
      <w:tr w:rsidR="004D5E31" w:rsidRPr="00735CC0" w14:paraId="5890CE5C" w14:textId="77777777" w:rsidTr="00F45025">
        <w:trPr>
          <w:cantSplit/>
          <w:trHeight w:val="169"/>
          <w:jc w:val="center"/>
          <w:ins w:id="9030" w:author="Valentin Gheorghiu" w:date="2024-04-08T23:22:00Z"/>
        </w:trPr>
        <w:tc>
          <w:tcPr>
            <w:tcW w:w="3539" w:type="dxa"/>
            <w:gridSpan w:val="2"/>
            <w:tcBorders>
              <w:top w:val="single" w:sz="4" w:space="0" w:color="auto"/>
              <w:left w:val="single" w:sz="4" w:space="0" w:color="auto"/>
              <w:bottom w:val="nil"/>
            </w:tcBorders>
            <w:shd w:val="clear" w:color="auto" w:fill="auto"/>
          </w:tcPr>
          <w:p w14:paraId="1091B35D" w14:textId="77777777" w:rsidR="004D5E31" w:rsidRPr="00735CC0" w:rsidRDefault="004D5E31" w:rsidP="00F45025">
            <w:pPr>
              <w:pStyle w:val="TAH"/>
              <w:rPr>
                <w:ins w:id="9031" w:author="Valentin Gheorghiu" w:date="2024-04-08T23:22:00Z"/>
                <w:rFonts w:eastAsia="SimSun"/>
              </w:rPr>
            </w:pPr>
            <w:ins w:id="9032" w:author="Valentin Gheorghiu" w:date="2024-04-08T23:22:00Z">
              <w:r w:rsidRPr="00735CC0">
                <w:rPr>
                  <w:rFonts w:eastAsia="SimSun"/>
                </w:rPr>
                <w:t>Parameter</w:t>
              </w:r>
            </w:ins>
          </w:p>
        </w:tc>
        <w:tc>
          <w:tcPr>
            <w:tcW w:w="1276" w:type="dxa"/>
            <w:tcBorders>
              <w:top w:val="single" w:sz="4" w:space="0" w:color="auto"/>
              <w:bottom w:val="nil"/>
            </w:tcBorders>
            <w:shd w:val="clear" w:color="auto" w:fill="auto"/>
          </w:tcPr>
          <w:p w14:paraId="409AB80C" w14:textId="77777777" w:rsidR="004D5E31" w:rsidRPr="00735CC0" w:rsidRDefault="004D5E31" w:rsidP="00F45025">
            <w:pPr>
              <w:pStyle w:val="TAH"/>
              <w:rPr>
                <w:ins w:id="9033" w:author="Valentin Gheorghiu" w:date="2024-04-08T23:22:00Z"/>
                <w:rFonts w:eastAsia="SimSun"/>
              </w:rPr>
            </w:pPr>
            <w:ins w:id="9034" w:author="Valentin Gheorghiu" w:date="2024-04-08T23:22:00Z">
              <w:r w:rsidRPr="00735CC0">
                <w:rPr>
                  <w:rFonts w:eastAsia="SimSun"/>
                </w:rPr>
                <w:t>Unit</w:t>
              </w:r>
            </w:ins>
          </w:p>
        </w:tc>
        <w:tc>
          <w:tcPr>
            <w:tcW w:w="4927" w:type="dxa"/>
            <w:gridSpan w:val="5"/>
            <w:tcBorders>
              <w:top w:val="single" w:sz="4" w:space="0" w:color="auto"/>
            </w:tcBorders>
          </w:tcPr>
          <w:p w14:paraId="0A938638" w14:textId="77777777" w:rsidR="004D5E31" w:rsidRPr="00735CC0" w:rsidRDefault="004D5E31" w:rsidP="00F45025">
            <w:pPr>
              <w:pStyle w:val="TAH"/>
              <w:rPr>
                <w:ins w:id="9035" w:author="Valentin Gheorghiu" w:date="2024-04-08T23:22:00Z"/>
                <w:rFonts w:eastAsia="SimSun"/>
              </w:rPr>
            </w:pPr>
            <w:ins w:id="9036" w:author="Valentin Gheorghiu" w:date="2024-04-08T23:22:00Z">
              <w:r w:rsidRPr="00735CC0">
                <w:rPr>
                  <w:rFonts w:eastAsia="SimSun"/>
                </w:rPr>
                <w:t>Test 1</w:t>
              </w:r>
            </w:ins>
          </w:p>
        </w:tc>
      </w:tr>
      <w:tr w:rsidR="004D5E31" w:rsidRPr="00735CC0" w14:paraId="5560B272" w14:textId="77777777" w:rsidTr="00F45025">
        <w:trPr>
          <w:cantSplit/>
          <w:trHeight w:val="191"/>
          <w:jc w:val="center"/>
          <w:ins w:id="9037" w:author="Valentin Gheorghiu" w:date="2024-04-08T23:22:00Z"/>
        </w:trPr>
        <w:tc>
          <w:tcPr>
            <w:tcW w:w="3539" w:type="dxa"/>
            <w:gridSpan w:val="2"/>
            <w:tcBorders>
              <w:top w:val="nil"/>
              <w:left w:val="single" w:sz="4" w:space="0" w:color="auto"/>
              <w:bottom w:val="single" w:sz="4" w:space="0" w:color="auto"/>
            </w:tcBorders>
            <w:shd w:val="clear" w:color="auto" w:fill="auto"/>
          </w:tcPr>
          <w:p w14:paraId="46498C38" w14:textId="77777777" w:rsidR="004D5E31" w:rsidRPr="00735CC0" w:rsidRDefault="004D5E31" w:rsidP="00F45025">
            <w:pPr>
              <w:pStyle w:val="TAH"/>
              <w:rPr>
                <w:ins w:id="9038" w:author="Valentin Gheorghiu" w:date="2024-04-08T23:22:00Z"/>
                <w:rFonts w:eastAsia="SimSun"/>
              </w:rPr>
            </w:pPr>
          </w:p>
        </w:tc>
        <w:tc>
          <w:tcPr>
            <w:tcW w:w="1276" w:type="dxa"/>
            <w:tcBorders>
              <w:top w:val="nil"/>
              <w:bottom w:val="single" w:sz="4" w:space="0" w:color="auto"/>
            </w:tcBorders>
            <w:shd w:val="clear" w:color="auto" w:fill="auto"/>
          </w:tcPr>
          <w:p w14:paraId="0E95104C" w14:textId="77777777" w:rsidR="004D5E31" w:rsidRPr="00735CC0" w:rsidRDefault="004D5E31" w:rsidP="00F45025">
            <w:pPr>
              <w:pStyle w:val="TAH"/>
              <w:rPr>
                <w:ins w:id="9039" w:author="Valentin Gheorghiu" w:date="2024-04-08T23:22:00Z"/>
                <w:rFonts w:eastAsia="SimSun"/>
              </w:rPr>
            </w:pPr>
          </w:p>
        </w:tc>
        <w:tc>
          <w:tcPr>
            <w:tcW w:w="803" w:type="dxa"/>
            <w:tcBorders>
              <w:bottom w:val="single" w:sz="4" w:space="0" w:color="auto"/>
            </w:tcBorders>
          </w:tcPr>
          <w:p w14:paraId="079EDFD2" w14:textId="77777777" w:rsidR="004D5E31" w:rsidRPr="00735CC0" w:rsidRDefault="004D5E31" w:rsidP="00F45025">
            <w:pPr>
              <w:pStyle w:val="TAH"/>
              <w:rPr>
                <w:ins w:id="9040" w:author="Valentin Gheorghiu" w:date="2024-04-08T23:22:00Z"/>
                <w:rFonts w:eastAsia="SimSun"/>
              </w:rPr>
            </w:pPr>
            <w:ins w:id="9041" w:author="Valentin Gheorghiu" w:date="2024-04-08T23:22:00Z">
              <w:r w:rsidRPr="00735CC0">
                <w:rPr>
                  <w:rFonts w:eastAsia="SimSun"/>
                </w:rPr>
                <w:t>T1</w:t>
              </w:r>
            </w:ins>
          </w:p>
        </w:tc>
        <w:tc>
          <w:tcPr>
            <w:tcW w:w="1031" w:type="dxa"/>
            <w:tcBorders>
              <w:bottom w:val="single" w:sz="4" w:space="0" w:color="auto"/>
            </w:tcBorders>
          </w:tcPr>
          <w:p w14:paraId="74FD3535" w14:textId="77777777" w:rsidR="004D5E31" w:rsidRPr="00735CC0" w:rsidRDefault="004D5E31" w:rsidP="00F45025">
            <w:pPr>
              <w:pStyle w:val="TAH"/>
              <w:rPr>
                <w:ins w:id="9042" w:author="Valentin Gheorghiu" w:date="2024-04-08T23:22:00Z"/>
                <w:rFonts w:eastAsia="SimSun"/>
              </w:rPr>
            </w:pPr>
            <w:ins w:id="9043" w:author="Valentin Gheorghiu" w:date="2024-04-08T23:22:00Z">
              <w:r w:rsidRPr="00735CC0">
                <w:rPr>
                  <w:rFonts w:eastAsia="SimSun"/>
                </w:rPr>
                <w:t>T2</w:t>
              </w:r>
            </w:ins>
          </w:p>
        </w:tc>
        <w:tc>
          <w:tcPr>
            <w:tcW w:w="1031" w:type="dxa"/>
            <w:tcBorders>
              <w:bottom w:val="single" w:sz="4" w:space="0" w:color="auto"/>
            </w:tcBorders>
          </w:tcPr>
          <w:p w14:paraId="30EF1BC1" w14:textId="77777777" w:rsidR="004D5E31" w:rsidRPr="00735CC0" w:rsidRDefault="004D5E31" w:rsidP="00F45025">
            <w:pPr>
              <w:pStyle w:val="TAH"/>
              <w:rPr>
                <w:ins w:id="9044" w:author="Valentin Gheorghiu" w:date="2024-04-08T23:22:00Z"/>
                <w:rFonts w:eastAsia="SimSun"/>
              </w:rPr>
            </w:pPr>
            <w:ins w:id="9045" w:author="Valentin Gheorghiu" w:date="2024-04-08T23:22:00Z">
              <w:r w:rsidRPr="00735CC0">
                <w:rPr>
                  <w:rFonts w:eastAsia="SimSun"/>
                </w:rPr>
                <w:t>T3</w:t>
              </w:r>
            </w:ins>
          </w:p>
        </w:tc>
        <w:tc>
          <w:tcPr>
            <w:tcW w:w="1031" w:type="dxa"/>
            <w:tcBorders>
              <w:bottom w:val="single" w:sz="4" w:space="0" w:color="auto"/>
            </w:tcBorders>
          </w:tcPr>
          <w:p w14:paraId="60088B5C" w14:textId="77777777" w:rsidR="004D5E31" w:rsidRPr="00735CC0" w:rsidRDefault="004D5E31" w:rsidP="00F45025">
            <w:pPr>
              <w:pStyle w:val="TAH"/>
              <w:rPr>
                <w:ins w:id="9046" w:author="Valentin Gheorghiu" w:date="2024-04-08T23:22:00Z"/>
                <w:rFonts w:eastAsia="SimSun"/>
              </w:rPr>
            </w:pPr>
            <w:ins w:id="9047" w:author="Valentin Gheorghiu" w:date="2024-04-08T23:22:00Z">
              <w:r w:rsidRPr="00735CC0">
                <w:rPr>
                  <w:rFonts w:eastAsia="SimSun"/>
                </w:rPr>
                <w:t>T4</w:t>
              </w:r>
            </w:ins>
          </w:p>
        </w:tc>
        <w:tc>
          <w:tcPr>
            <w:tcW w:w="1031" w:type="dxa"/>
            <w:tcBorders>
              <w:bottom w:val="single" w:sz="4" w:space="0" w:color="auto"/>
            </w:tcBorders>
          </w:tcPr>
          <w:p w14:paraId="42D736DE" w14:textId="77777777" w:rsidR="004D5E31" w:rsidRPr="00735CC0" w:rsidRDefault="004D5E31" w:rsidP="00F45025">
            <w:pPr>
              <w:pStyle w:val="TAH"/>
              <w:rPr>
                <w:ins w:id="9048" w:author="Valentin Gheorghiu" w:date="2024-04-08T23:22:00Z"/>
                <w:rFonts w:eastAsia="SimSun"/>
              </w:rPr>
            </w:pPr>
            <w:ins w:id="9049" w:author="Valentin Gheorghiu" w:date="2024-04-08T23:22:00Z">
              <w:r w:rsidRPr="00735CC0">
                <w:rPr>
                  <w:rFonts w:eastAsia="SimSun"/>
                </w:rPr>
                <w:t>T5</w:t>
              </w:r>
            </w:ins>
          </w:p>
        </w:tc>
      </w:tr>
      <w:tr w:rsidR="004D5E31" w:rsidRPr="00735CC0" w14:paraId="4E16A02C" w14:textId="77777777" w:rsidTr="00F45025">
        <w:trPr>
          <w:cantSplit/>
          <w:trHeight w:val="169"/>
          <w:jc w:val="center"/>
          <w:ins w:id="9050" w:author="Valentin Gheorghiu" w:date="2024-04-08T23:22:00Z"/>
        </w:trPr>
        <w:tc>
          <w:tcPr>
            <w:tcW w:w="3539" w:type="dxa"/>
            <w:gridSpan w:val="2"/>
            <w:tcBorders>
              <w:left w:val="single" w:sz="4" w:space="0" w:color="auto"/>
              <w:bottom w:val="single" w:sz="4" w:space="0" w:color="auto"/>
            </w:tcBorders>
          </w:tcPr>
          <w:p w14:paraId="79AAAA69" w14:textId="77777777" w:rsidR="004D5E31" w:rsidRPr="00735CC0" w:rsidRDefault="004D5E31" w:rsidP="00F45025">
            <w:pPr>
              <w:keepNext/>
              <w:keepLines/>
              <w:spacing w:after="0"/>
              <w:rPr>
                <w:ins w:id="9051" w:author="Valentin Gheorghiu" w:date="2024-04-08T23:22:00Z"/>
                <w:rFonts w:ascii="Arial" w:eastAsia="SimSun" w:hAnsi="Arial" w:cs="Arial"/>
                <w:sz w:val="18"/>
                <w:szCs w:val="18"/>
              </w:rPr>
            </w:pPr>
            <w:ins w:id="9052" w:author="Valentin Gheorghiu" w:date="2024-04-08T23:22:00Z">
              <w:r w:rsidRPr="00735CC0">
                <w:rPr>
                  <w:rFonts w:ascii="Arial" w:eastAsia="SimSun" w:hAnsi="Arial" w:cs="Arial"/>
                  <w:sz w:val="18"/>
                  <w:szCs w:val="18"/>
                </w:rPr>
                <w:t>PDCCH_beta</w:t>
              </w:r>
            </w:ins>
          </w:p>
        </w:tc>
        <w:tc>
          <w:tcPr>
            <w:tcW w:w="1276" w:type="dxa"/>
            <w:tcBorders>
              <w:bottom w:val="single" w:sz="4" w:space="0" w:color="auto"/>
            </w:tcBorders>
          </w:tcPr>
          <w:p w14:paraId="235866AC" w14:textId="77777777" w:rsidR="004D5E31" w:rsidRPr="00735CC0" w:rsidRDefault="004D5E31" w:rsidP="00F45025">
            <w:pPr>
              <w:keepNext/>
              <w:keepLines/>
              <w:spacing w:after="0"/>
              <w:jc w:val="center"/>
              <w:rPr>
                <w:ins w:id="9053" w:author="Valentin Gheorghiu" w:date="2024-04-08T23:22:00Z"/>
                <w:rFonts w:ascii="Arial" w:eastAsia="SimSun" w:hAnsi="Arial" w:cs="Arial"/>
                <w:sz w:val="18"/>
                <w:szCs w:val="18"/>
              </w:rPr>
            </w:pPr>
            <w:ins w:id="9054" w:author="Valentin Gheorghiu" w:date="2024-04-08T23:22:00Z">
              <w:r w:rsidRPr="00735CC0">
                <w:rPr>
                  <w:rFonts w:ascii="Arial" w:eastAsia="SimSun" w:hAnsi="Arial" w:cs="Arial"/>
                  <w:sz w:val="18"/>
                  <w:szCs w:val="18"/>
                </w:rPr>
                <w:t>dB</w:t>
              </w:r>
            </w:ins>
          </w:p>
        </w:tc>
        <w:tc>
          <w:tcPr>
            <w:tcW w:w="4927" w:type="dxa"/>
            <w:gridSpan w:val="5"/>
            <w:shd w:val="clear" w:color="auto" w:fill="auto"/>
          </w:tcPr>
          <w:p w14:paraId="116796F3" w14:textId="77777777" w:rsidR="004D5E31" w:rsidRPr="00735CC0" w:rsidRDefault="004D5E31" w:rsidP="00F45025">
            <w:pPr>
              <w:keepNext/>
              <w:keepLines/>
              <w:spacing w:after="0"/>
              <w:jc w:val="center"/>
              <w:rPr>
                <w:ins w:id="9055" w:author="Valentin Gheorghiu" w:date="2024-04-08T23:22:00Z"/>
                <w:rFonts w:ascii="Arial" w:eastAsia="SimSun" w:hAnsi="Arial" w:cs="Arial"/>
                <w:sz w:val="18"/>
                <w:szCs w:val="18"/>
              </w:rPr>
            </w:pPr>
            <w:ins w:id="9056" w:author="Valentin Gheorghiu" w:date="2024-04-08T23:22:00Z">
              <w:r w:rsidRPr="00735CC0">
                <w:rPr>
                  <w:rFonts w:ascii="Arial" w:eastAsia="SimSun" w:hAnsi="Arial" w:cs="Arial"/>
                  <w:sz w:val="18"/>
                  <w:szCs w:val="18"/>
                </w:rPr>
                <w:t>4</w:t>
              </w:r>
            </w:ins>
          </w:p>
        </w:tc>
      </w:tr>
      <w:tr w:rsidR="004D5E31" w:rsidRPr="00735CC0" w14:paraId="7125C108" w14:textId="77777777" w:rsidTr="00F45025">
        <w:trPr>
          <w:cantSplit/>
          <w:trHeight w:val="180"/>
          <w:jc w:val="center"/>
          <w:ins w:id="9057" w:author="Valentin Gheorghiu" w:date="2024-04-08T23:22:00Z"/>
        </w:trPr>
        <w:tc>
          <w:tcPr>
            <w:tcW w:w="3539" w:type="dxa"/>
            <w:gridSpan w:val="2"/>
            <w:tcBorders>
              <w:left w:val="single" w:sz="4" w:space="0" w:color="auto"/>
              <w:bottom w:val="single" w:sz="4" w:space="0" w:color="auto"/>
            </w:tcBorders>
          </w:tcPr>
          <w:p w14:paraId="550BA527" w14:textId="77777777" w:rsidR="004D5E31" w:rsidRPr="00735CC0" w:rsidRDefault="004D5E31" w:rsidP="00F45025">
            <w:pPr>
              <w:keepNext/>
              <w:keepLines/>
              <w:spacing w:after="0"/>
              <w:rPr>
                <w:ins w:id="9058" w:author="Valentin Gheorghiu" w:date="2024-04-08T23:22:00Z"/>
                <w:rFonts w:ascii="Arial" w:eastAsia="SimSun" w:hAnsi="Arial" w:cs="Arial"/>
                <w:sz w:val="18"/>
                <w:szCs w:val="18"/>
              </w:rPr>
            </w:pPr>
            <w:ins w:id="9059" w:author="Valentin Gheorghiu" w:date="2024-04-08T23:22:00Z">
              <w:r w:rsidRPr="00735CC0">
                <w:rPr>
                  <w:rFonts w:ascii="Arial" w:eastAsia="SimSun" w:hAnsi="Arial" w:cs="Arial"/>
                  <w:sz w:val="18"/>
                  <w:szCs w:val="18"/>
                </w:rPr>
                <w:t>PDCCH_DMRS_beta</w:t>
              </w:r>
            </w:ins>
          </w:p>
        </w:tc>
        <w:tc>
          <w:tcPr>
            <w:tcW w:w="1276" w:type="dxa"/>
            <w:tcBorders>
              <w:bottom w:val="single" w:sz="4" w:space="0" w:color="auto"/>
            </w:tcBorders>
          </w:tcPr>
          <w:p w14:paraId="3ACBBBF5" w14:textId="77777777" w:rsidR="004D5E31" w:rsidRPr="00735CC0" w:rsidRDefault="004D5E31" w:rsidP="00F45025">
            <w:pPr>
              <w:keepNext/>
              <w:keepLines/>
              <w:spacing w:after="0"/>
              <w:jc w:val="center"/>
              <w:rPr>
                <w:ins w:id="9060" w:author="Valentin Gheorghiu" w:date="2024-04-08T23:22:00Z"/>
                <w:rFonts w:ascii="Arial" w:eastAsia="SimSun" w:hAnsi="Arial" w:cs="Arial"/>
                <w:sz w:val="18"/>
                <w:szCs w:val="18"/>
              </w:rPr>
            </w:pPr>
            <w:ins w:id="9061" w:author="Valentin Gheorghiu" w:date="2024-04-08T23:22:00Z">
              <w:r w:rsidRPr="00735CC0">
                <w:rPr>
                  <w:rFonts w:ascii="Arial" w:eastAsia="SimSun" w:hAnsi="Arial" w:cs="Arial"/>
                  <w:sz w:val="18"/>
                  <w:szCs w:val="18"/>
                </w:rPr>
                <w:t>dB</w:t>
              </w:r>
            </w:ins>
          </w:p>
        </w:tc>
        <w:tc>
          <w:tcPr>
            <w:tcW w:w="4927" w:type="dxa"/>
            <w:gridSpan w:val="5"/>
            <w:tcBorders>
              <w:bottom w:val="single" w:sz="4" w:space="0" w:color="auto"/>
            </w:tcBorders>
            <w:shd w:val="clear" w:color="auto" w:fill="auto"/>
          </w:tcPr>
          <w:p w14:paraId="34F68A55" w14:textId="77777777" w:rsidR="004D5E31" w:rsidRPr="00735CC0" w:rsidRDefault="004D5E31" w:rsidP="00F45025">
            <w:pPr>
              <w:keepNext/>
              <w:keepLines/>
              <w:spacing w:after="0"/>
              <w:jc w:val="center"/>
              <w:rPr>
                <w:ins w:id="9062" w:author="Valentin Gheorghiu" w:date="2024-04-08T23:22:00Z"/>
                <w:rFonts w:ascii="Arial" w:eastAsia="SimSun" w:hAnsi="Arial" w:cs="Arial"/>
                <w:sz w:val="18"/>
                <w:szCs w:val="18"/>
              </w:rPr>
            </w:pPr>
            <w:ins w:id="9063" w:author="Valentin Gheorghiu" w:date="2024-04-08T23:22:00Z">
              <w:r w:rsidRPr="00735CC0">
                <w:rPr>
                  <w:rFonts w:ascii="Arial" w:eastAsia="SimSun" w:hAnsi="Arial" w:cs="Arial"/>
                  <w:sz w:val="18"/>
                  <w:szCs w:val="18"/>
                </w:rPr>
                <w:t>4</w:t>
              </w:r>
            </w:ins>
          </w:p>
        </w:tc>
      </w:tr>
      <w:tr w:rsidR="004D5E31" w:rsidRPr="00735CC0" w14:paraId="2E75F0C4" w14:textId="77777777" w:rsidTr="00F45025">
        <w:trPr>
          <w:cantSplit/>
          <w:trHeight w:val="169"/>
          <w:jc w:val="center"/>
          <w:ins w:id="9064" w:author="Valentin Gheorghiu" w:date="2024-04-08T23:22:00Z"/>
        </w:trPr>
        <w:tc>
          <w:tcPr>
            <w:tcW w:w="3539" w:type="dxa"/>
            <w:gridSpan w:val="2"/>
            <w:tcBorders>
              <w:left w:val="single" w:sz="4" w:space="0" w:color="auto"/>
              <w:bottom w:val="single" w:sz="4" w:space="0" w:color="auto"/>
            </w:tcBorders>
          </w:tcPr>
          <w:p w14:paraId="506B4E29" w14:textId="77777777" w:rsidR="004D5E31" w:rsidRPr="00735CC0" w:rsidRDefault="004D5E31" w:rsidP="00F45025">
            <w:pPr>
              <w:keepNext/>
              <w:keepLines/>
              <w:spacing w:after="0"/>
              <w:rPr>
                <w:ins w:id="9065" w:author="Valentin Gheorghiu" w:date="2024-04-08T23:22:00Z"/>
                <w:rFonts w:ascii="Arial" w:eastAsia="SimSun" w:hAnsi="Arial" w:cs="Arial"/>
                <w:sz w:val="18"/>
                <w:szCs w:val="18"/>
              </w:rPr>
            </w:pPr>
            <w:ins w:id="9066" w:author="Valentin Gheorghiu" w:date="2024-04-08T23:22:00Z">
              <w:r w:rsidRPr="00735CC0">
                <w:rPr>
                  <w:rFonts w:ascii="Arial" w:eastAsia="SimSun" w:hAnsi="Arial" w:cs="Arial"/>
                  <w:sz w:val="18"/>
                  <w:szCs w:val="18"/>
                </w:rPr>
                <w:t>PBCH_beta</w:t>
              </w:r>
            </w:ins>
          </w:p>
        </w:tc>
        <w:tc>
          <w:tcPr>
            <w:tcW w:w="1276" w:type="dxa"/>
            <w:tcBorders>
              <w:bottom w:val="single" w:sz="4" w:space="0" w:color="auto"/>
            </w:tcBorders>
          </w:tcPr>
          <w:p w14:paraId="3FA25748" w14:textId="77777777" w:rsidR="004D5E31" w:rsidRPr="00735CC0" w:rsidRDefault="004D5E31" w:rsidP="00F45025">
            <w:pPr>
              <w:keepNext/>
              <w:keepLines/>
              <w:spacing w:after="0"/>
              <w:jc w:val="center"/>
              <w:rPr>
                <w:ins w:id="9067" w:author="Valentin Gheorghiu" w:date="2024-04-08T23:22:00Z"/>
                <w:rFonts w:ascii="Arial" w:eastAsia="SimSun" w:hAnsi="Arial" w:cs="Arial"/>
                <w:sz w:val="18"/>
                <w:szCs w:val="18"/>
              </w:rPr>
            </w:pPr>
            <w:ins w:id="9068" w:author="Valentin Gheorghiu" w:date="2024-04-08T23:22:00Z">
              <w:r w:rsidRPr="00735CC0">
                <w:rPr>
                  <w:rFonts w:ascii="Arial" w:eastAsia="SimSun" w:hAnsi="Arial" w:cs="Arial"/>
                  <w:sz w:val="18"/>
                  <w:szCs w:val="18"/>
                </w:rPr>
                <w:t>dB</w:t>
              </w:r>
            </w:ins>
          </w:p>
        </w:tc>
        <w:tc>
          <w:tcPr>
            <w:tcW w:w="4927" w:type="dxa"/>
            <w:gridSpan w:val="5"/>
            <w:tcBorders>
              <w:bottom w:val="nil"/>
            </w:tcBorders>
            <w:shd w:val="clear" w:color="auto" w:fill="auto"/>
          </w:tcPr>
          <w:p w14:paraId="51FB3D92" w14:textId="77777777" w:rsidR="004D5E31" w:rsidRPr="00735CC0" w:rsidRDefault="004D5E31" w:rsidP="00F45025">
            <w:pPr>
              <w:keepNext/>
              <w:keepLines/>
              <w:spacing w:after="0"/>
              <w:jc w:val="center"/>
              <w:rPr>
                <w:ins w:id="9069" w:author="Valentin Gheorghiu" w:date="2024-04-08T23:22:00Z"/>
                <w:rFonts w:ascii="Arial" w:eastAsia="SimSun" w:hAnsi="Arial" w:cs="Arial"/>
                <w:sz w:val="18"/>
                <w:szCs w:val="18"/>
              </w:rPr>
            </w:pPr>
            <w:ins w:id="9070" w:author="Valentin Gheorghiu" w:date="2024-04-08T23:22:00Z">
              <w:r w:rsidRPr="00735CC0">
                <w:rPr>
                  <w:rFonts w:ascii="Arial" w:eastAsia="SimSun" w:hAnsi="Arial" w:cs="Arial"/>
                  <w:sz w:val="18"/>
                  <w:szCs w:val="18"/>
                </w:rPr>
                <w:t>0</w:t>
              </w:r>
            </w:ins>
          </w:p>
        </w:tc>
      </w:tr>
      <w:tr w:rsidR="004D5E31" w:rsidRPr="00735CC0" w14:paraId="75F673B9" w14:textId="77777777" w:rsidTr="00F45025">
        <w:trPr>
          <w:cantSplit/>
          <w:trHeight w:val="169"/>
          <w:jc w:val="center"/>
          <w:ins w:id="9071" w:author="Valentin Gheorghiu" w:date="2024-04-08T23:22:00Z"/>
        </w:trPr>
        <w:tc>
          <w:tcPr>
            <w:tcW w:w="3539" w:type="dxa"/>
            <w:gridSpan w:val="2"/>
            <w:tcBorders>
              <w:left w:val="single" w:sz="4" w:space="0" w:color="auto"/>
              <w:bottom w:val="single" w:sz="4" w:space="0" w:color="auto"/>
            </w:tcBorders>
          </w:tcPr>
          <w:p w14:paraId="7DA26A2A" w14:textId="77777777" w:rsidR="004D5E31" w:rsidRPr="00735CC0" w:rsidRDefault="004D5E31" w:rsidP="00F45025">
            <w:pPr>
              <w:keepNext/>
              <w:keepLines/>
              <w:spacing w:after="0"/>
              <w:rPr>
                <w:ins w:id="9072" w:author="Valentin Gheorghiu" w:date="2024-04-08T23:22:00Z"/>
                <w:rFonts w:ascii="Arial" w:eastAsia="SimSun" w:hAnsi="Arial" w:cs="Arial"/>
                <w:sz w:val="18"/>
                <w:szCs w:val="18"/>
              </w:rPr>
            </w:pPr>
            <w:ins w:id="9073" w:author="Valentin Gheorghiu" w:date="2024-04-08T23:22:00Z">
              <w:r w:rsidRPr="00735CC0">
                <w:rPr>
                  <w:rFonts w:ascii="Arial" w:eastAsia="SimSun" w:hAnsi="Arial" w:cs="Arial"/>
                  <w:sz w:val="18"/>
                  <w:szCs w:val="18"/>
                </w:rPr>
                <w:t>PSS_beta</w:t>
              </w:r>
            </w:ins>
          </w:p>
        </w:tc>
        <w:tc>
          <w:tcPr>
            <w:tcW w:w="1276" w:type="dxa"/>
            <w:tcBorders>
              <w:bottom w:val="single" w:sz="4" w:space="0" w:color="auto"/>
            </w:tcBorders>
          </w:tcPr>
          <w:p w14:paraId="5ACFBABA" w14:textId="77777777" w:rsidR="004D5E31" w:rsidRPr="00735CC0" w:rsidRDefault="004D5E31" w:rsidP="00F45025">
            <w:pPr>
              <w:keepNext/>
              <w:keepLines/>
              <w:spacing w:after="0"/>
              <w:jc w:val="center"/>
              <w:rPr>
                <w:ins w:id="9074" w:author="Valentin Gheorghiu" w:date="2024-04-08T23:22:00Z"/>
                <w:rFonts w:ascii="Arial" w:eastAsia="SimSun" w:hAnsi="Arial" w:cs="Arial"/>
                <w:sz w:val="18"/>
                <w:szCs w:val="18"/>
              </w:rPr>
            </w:pPr>
            <w:ins w:id="9075" w:author="Valentin Gheorghiu" w:date="2024-04-08T23:22:00Z">
              <w:r w:rsidRPr="00735CC0">
                <w:rPr>
                  <w:rFonts w:ascii="Arial" w:eastAsia="SimSun" w:hAnsi="Arial" w:cs="Arial"/>
                  <w:sz w:val="18"/>
                  <w:szCs w:val="18"/>
                </w:rPr>
                <w:t>dB</w:t>
              </w:r>
            </w:ins>
          </w:p>
        </w:tc>
        <w:tc>
          <w:tcPr>
            <w:tcW w:w="4927" w:type="dxa"/>
            <w:gridSpan w:val="5"/>
            <w:tcBorders>
              <w:top w:val="nil"/>
              <w:bottom w:val="nil"/>
            </w:tcBorders>
            <w:shd w:val="clear" w:color="auto" w:fill="auto"/>
          </w:tcPr>
          <w:p w14:paraId="6E3B59F1" w14:textId="77777777" w:rsidR="004D5E31" w:rsidRPr="00735CC0" w:rsidRDefault="004D5E31" w:rsidP="00F45025">
            <w:pPr>
              <w:keepNext/>
              <w:keepLines/>
              <w:spacing w:after="0"/>
              <w:jc w:val="center"/>
              <w:rPr>
                <w:ins w:id="9076" w:author="Valentin Gheorghiu" w:date="2024-04-08T23:22:00Z"/>
                <w:rFonts w:ascii="Arial" w:eastAsia="SimSun" w:hAnsi="Arial" w:cs="Arial"/>
                <w:sz w:val="18"/>
                <w:szCs w:val="18"/>
              </w:rPr>
            </w:pPr>
          </w:p>
        </w:tc>
      </w:tr>
      <w:tr w:rsidR="004D5E31" w:rsidRPr="00735CC0" w14:paraId="2BC4FEF4" w14:textId="77777777" w:rsidTr="00F45025">
        <w:trPr>
          <w:cantSplit/>
          <w:trHeight w:val="180"/>
          <w:jc w:val="center"/>
          <w:ins w:id="9077" w:author="Valentin Gheorghiu" w:date="2024-04-08T23:22:00Z"/>
        </w:trPr>
        <w:tc>
          <w:tcPr>
            <w:tcW w:w="3539" w:type="dxa"/>
            <w:gridSpan w:val="2"/>
            <w:tcBorders>
              <w:left w:val="single" w:sz="4" w:space="0" w:color="auto"/>
              <w:bottom w:val="single" w:sz="4" w:space="0" w:color="auto"/>
            </w:tcBorders>
          </w:tcPr>
          <w:p w14:paraId="0AC2861C" w14:textId="77777777" w:rsidR="004D5E31" w:rsidRPr="00735CC0" w:rsidRDefault="004D5E31" w:rsidP="00F45025">
            <w:pPr>
              <w:keepNext/>
              <w:keepLines/>
              <w:spacing w:after="0"/>
              <w:rPr>
                <w:ins w:id="9078" w:author="Valentin Gheorghiu" w:date="2024-04-08T23:22:00Z"/>
                <w:rFonts w:ascii="Arial" w:eastAsia="SimSun" w:hAnsi="Arial" w:cs="Arial"/>
                <w:sz w:val="18"/>
                <w:szCs w:val="18"/>
              </w:rPr>
            </w:pPr>
            <w:ins w:id="9079" w:author="Valentin Gheorghiu" w:date="2024-04-08T23:22:00Z">
              <w:r w:rsidRPr="00735CC0">
                <w:rPr>
                  <w:rFonts w:ascii="Arial" w:eastAsia="SimSun" w:hAnsi="Arial" w:cs="Arial"/>
                  <w:sz w:val="18"/>
                  <w:szCs w:val="18"/>
                </w:rPr>
                <w:t>SSS_beta</w:t>
              </w:r>
            </w:ins>
          </w:p>
        </w:tc>
        <w:tc>
          <w:tcPr>
            <w:tcW w:w="1276" w:type="dxa"/>
            <w:tcBorders>
              <w:bottom w:val="single" w:sz="4" w:space="0" w:color="auto"/>
            </w:tcBorders>
          </w:tcPr>
          <w:p w14:paraId="639F8410" w14:textId="77777777" w:rsidR="004D5E31" w:rsidRPr="00735CC0" w:rsidRDefault="004D5E31" w:rsidP="00F45025">
            <w:pPr>
              <w:keepNext/>
              <w:keepLines/>
              <w:spacing w:after="0"/>
              <w:jc w:val="center"/>
              <w:rPr>
                <w:ins w:id="9080" w:author="Valentin Gheorghiu" w:date="2024-04-08T23:22:00Z"/>
                <w:rFonts w:ascii="Arial" w:eastAsia="SimSun" w:hAnsi="Arial" w:cs="Arial"/>
                <w:sz w:val="18"/>
                <w:szCs w:val="18"/>
              </w:rPr>
            </w:pPr>
            <w:ins w:id="9081" w:author="Valentin Gheorghiu" w:date="2024-04-08T23:22:00Z">
              <w:r w:rsidRPr="00735CC0">
                <w:rPr>
                  <w:rFonts w:ascii="Arial" w:eastAsia="SimSun" w:hAnsi="Arial" w:cs="Arial"/>
                  <w:sz w:val="18"/>
                  <w:szCs w:val="18"/>
                </w:rPr>
                <w:t>dB</w:t>
              </w:r>
            </w:ins>
          </w:p>
        </w:tc>
        <w:tc>
          <w:tcPr>
            <w:tcW w:w="4927" w:type="dxa"/>
            <w:gridSpan w:val="5"/>
            <w:tcBorders>
              <w:top w:val="nil"/>
              <w:bottom w:val="nil"/>
            </w:tcBorders>
            <w:shd w:val="clear" w:color="auto" w:fill="auto"/>
          </w:tcPr>
          <w:p w14:paraId="799A33E0" w14:textId="77777777" w:rsidR="004D5E31" w:rsidRPr="00735CC0" w:rsidRDefault="004D5E31" w:rsidP="00F45025">
            <w:pPr>
              <w:keepNext/>
              <w:keepLines/>
              <w:spacing w:after="0"/>
              <w:jc w:val="center"/>
              <w:rPr>
                <w:ins w:id="9082" w:author="Valentin Gheorghiu" w:date="2024-04-08T23:22:00Z"/>
                <w:rFonts w:ascii="Arial" w:eastAsia="SimSun" w:hAnsi="Arial" w:cs="Arial"/>
                <w:sz w:val="18"/>
                <w:szCs w:val="18"/>
              </w:rPr>
            </w:pPr>
          </w:p>
        </w:tc>
      </w:tr>
      <w:tr w:rsidR="004D5E31" w:rsidRPr="00735CC0" w14:paraId="0E0D8389" w14:textId="77777777" w:rsidTr="00F45025">
        <w:trPr>
          <w:cantSplit/>
          <w:trHeight w:val="169"/>
          <w:jc w:val="center"/>
          <w:ins w:id="9083" w:author="Valentin Gheorghiu" w:date="2024-04-08T23:22:00Z"/>
        </w:trPr>
        <w:tc>
          <w:tcPr>
            <w:tcW w:w="3539" w:type="dxa"/>
            <w:gridSpan w:val="2"/>
            <w:tcBorders>
              <w:left w:val="single" w:sz="4" w:space="0" w:color="auto"/>
              <w:bottom w:val="single" w:sz="4" w:space="0" w:color="auto"/>
            </w:tcBorders>
          </w:tcPr>
          <w:p w14:paraId="3F75A3BE" w14:textId="77777777" w:rsidR="004D5E31" w:rsidRPr="00735CC0" w:rsidRDefault="004D5E31" w:rsidP="00F45025">
            <w:pPr>
              <w:keepNext/>
              <w:keepLines/>
              <w:spacing w:after="0"/>
              <w:rPr>
                <w:ins w:id="9084" w:author="Valentin Gheorghiu" w:date="2024-04-08T23:22:00Z"/>
                <w:rFonts w:ascii="Arial" w:eastAsia="SimSun" w:hAnsi="Arial" w:cs="Arial"/>
                <w:sz w:val="18"/>
                <w:szCs w:val="18"/>
              </w:rPr>
            </w:pPr>
            <w:ins w:id="9085" w:author="Valentin Gheorghiu" w:date="2024-04-08T23:22:00Z">
              <w:r w:rsidRPr="00735CC0">
                <w:rPr>
                  <w:rFonts w:ascii="Arial" w:eastAsia="SimSun" w:hAnsi="Arial" w:cs="Arial"/>
                  <w:sz w:val="18"/>
                  <w:szCs w:val="18"/>
                </w:rPr>
                <w:t>PDSCH_beta</w:t>
              </w:r>
            </w:ins>
          </w:p>
        </w:tc>
        <w:tc>
          <w:tcPr>
            <w:tcW w:w="1276" w:type="dxa"/>
            <w:tcBorders>
              <w:bottom w:val="single" w:sz="4" w:space="0" w:color="auto"/>
            </w:tcBorders>
          </w:tcPr>
          <w:p w14:paraId="1F178658" w14:textId="77777777" w:rsidR="004D5E31" w:rsidRPr="00735CC0" w:rsidRDefault="004D5E31" w:rsidP="00F45025">
            <w:pPr>
              <w:keepNext/>
              <w:keepLines/>
              <w:spacing w:after="0"/>
              <w:jc w:val="center"/>
              <w:rPr>
                <w:ins w:id="9086" w:author="Valentin Gheorghiu" w:date="2024-04-08T23:22:00Z"/>
                <w:rFonts w:ascii="Arial" w:eastAsia="SimSun" w:hAnsi="Arial" w:cs="Arial"/>
                <w:sz w:val="18"/>
                <w:szCs w:val="18"/>
              </w:rPr>
            </w:pPr>
            <w:ins w:id="9087" w:author="Valentin Gheorghiu" w:date="2024-04-08T23:22:00Z">
              <w:r w:rsidRPr="00735CC0">
                <w:rPr>
                  <w:rFonts w:ascii="Arial" w:eastAsia="SimSun" w:hAnsi="Arial" w:cs="Arial"/>
                  <w:sz w:val="18"/>
                  <w:szCs w:val="18"/>
                </w:rPr>
                <w:t>dB</w:t>
              </w:r>
            </w:ins>
          </w:p>
        </w:tc>
        <w:tc>
          <w:tcPr>
            <w:tcW w:w="4927" w:type="dxa"/>
            <w:gridSpan w:val="5"/>
            <w:tcBorders>
              <w:top w:val="nil"/>
              <w:bottom w:val="nil"/>
            </w:tcBorders>
            <w:shd w:val="clear" w:color="auto" w:fill="auto"/>
          </w:tcPr>
          <w:p w14:paraId="64899B09" w14:textId="77777777" w:rsidR="004D5E31" w:rsidRPr="00735CC0" w:rsidRDefault="004D5E31" w:rsidP="00F45025">
            <w:pPr>
              <w:keepNext/>
              <w:keepLines/>
              <w:spacing w:after="0"/>
              <w:jc w:val="center"/>
              <w:rPr>
                <w:ins w:id="9088" w:author="Valentin Gheorghiu" w:date="2024-04-08T23:22:00Z"/>
                <w:rFonts w:ascii="Arial" w:eastAsia="SimSun" w:hAnsi="Arial" w:cs="Arial"/>
                <w:sz w:val="18"/>
                <w:szCs w:val="18"/>
              </w:rPr>
            </w:pPr>
          </w:p>
        </w:tc>
      </w:tr>
      <w:tr w:rsidR="004D5E31" w:rsidRPr="00735CC0" w14:paraId="7824C791" w14:textId="77777777" w:rsidTr="00F45025">
        <w:trPr>
          <w:cantSplit/>
          <w:trHeight w:val="169"/>
          <w:jc w:val="center"/>
          <w:ins w:id="9089" w:author="Valentin Gheorghiu" w:date="2024-04-08T23:22:00Z"/>
        </w:trPr>
        <w:tc>
          <w:tcPr>
            <w:tcW w:w="3539" w:type="dxa"/>
            <w:gridSpan w:val="2"/>
            <w:tcBorders>
              <w:left w:val="single" w:sz="4" w:space="0" w:color="auto"/>
              <w:bottom w:val="single" w:sz="4" w:space="0" w:color="auto"/>
            </w:tcBorders>
            <w:vAlign w:val="center"/>
          </w:tcPr>
          <w:p w14:paraId="377BDB63" w14:textId="77777777" w:rsidR="004D5E31" w:rsidRPr="00735CC0" w:rsidRDefault="004D5E31" w:rsidP="00F45025">
            <w:pPr>
              <w:keepNext/>
              <w:keepLines/>
              <w:spacing w:after="0"/>
              <w:rPr>
                <w:ins w:id="9090" w:author="Valentin Gheorghiu" w:date="2024-04-08T23:22:00Z"/>
                <w:rFonts w:ascii="Arial" w:eastAsia="SimSun" w:hAnsi="Arial" w:cs="Arial"/>
                <w:sz w:val="18"/>
                <w:szCs w:val="18"/>
              </w:rPr>
            </w:pPr>
            <w:ins w:id="9091" w:author="Valentin Gheorghiu" w:date="2024-04-08T23:22:00Z">
              <w:r w:rsidRPr="00735CC0">
                <w:rPr>
                  <w:rFonts w:ascii="Arial" w:eastAsia="SimSun" w:hAnsi="Arial" w:cs="Arial"/>
                  <w:sz w:val="18"/>
                  <w:szCs w:val="18"/>
                </w:rPr>
                <w:t>OCNG_beta</w:t>
              </w:r>
            </w:ins>
          </w:p>
        </w:tc>
        <w:tc>
          <w:tcPr>
            <w:tcW w:w="1276" w:type="dxa"/>
            <w:tcBorders>
              <w:bottom w:val="single" w:sz="4" w:space="0" w:color="auto"/>
            </w:tcBorders>
          </w:tcPr>
          <w:p w14:paraId="259C3CC8" w14:textId="77777777" w:rsidR="004D5E31" w:rsidRPr="00735CC0" w:rsidRDefault="004D5E31" w:rsidP="00F45025">
            <w:pPr>
              <w:keepNext/>
              <w:keepLines/>
              <w:spacing w:after="0"/>
              <w:jc w:val="center"/>
              <w:rPr>
                <w:ins w:id="9092" w:author="Valentin Gheorghiu" w:date="2024-04-08T23:22:00Z"/>
                <w:rFonts w:ascii="Arial" w:eastAsia="SimSun" w:hAnsi="Arial" w:cs="Arial"/>
                <w:sz w:val="18"/>
                <w:szCs w:val="18"/>
              </w:rPr>
            </w:pPr>
            <w:ins w:id="9093" w:author="Valentin Gheorghiu" w:date="2024-04-08T23:22:00Z">
              <w:r w:rsidRPr="00735CC0">
                <w:rPr>
                  <w:rFonts w:ascii="Arial" w:eastAsia="SimSun" w:hAnsi="Arial" w:cs="Arial"/>
                  <w:sz w:val="18"/>
                  <w:szCs w:val="18"/>
                </w:rPr>
                <w:t>dB</w:t>
              </w:r>
            </w:ins>
          </w:p>
        </w:tc>
        <w:tc>
          <w:tcPr>
            <w:tcW w:w="4927" w:type="dxa"/>
            <w:gridSpan w:val="5"/>
            <w:tcBorders>
              <w:top w:val="nil"/>
            </w:tcBorders>
            <w:shd w:val="clear" w:color="auto" w:fill="auto"/>
          </w:tcPr>
          <w:p w14:paraId="75D499FF" w14:textId="77777777" w:rsidR="004D5E31" w:rsidRPr="00735CC0" w:rsidRDefault="004D5E31" w:rsidP="00F45025">
            <w:pPr>
              <w:keepNext/>
              <w:keepLines/>
              <w:spacing w:after="0"/>
              <w:jc w:val="center"/>
              <w:rPr>
                <w:ins w:id="9094" w:author="Valentin Gheorghiu" w:date="2024-04-08T23:22:00Z"/>
                <w:rFonts w:ascii="Arial" w:eastAsia="SimSun" w:hAnsi="Arial" w:cs="Arial"/>
                <w:sz w:val="18"/>
                <w:szCs w:val="18"/>
              </w:rPr>
            </w:pPr>
          </w:p>
        </w:tc>
      </w:tr>
      <w:tr w:rsidR="004D5E31" w:rsidRPr="00735CC0" w14:paraId="33737627" w14:textId="77777777" w:rsidTr="00F45025">
        <w:trPr>
          <w:cantSplit/>
          <w:trHeight w:val="185"/>
          <w:jc w:val="center"/>
          <w:ins w:id="9095" w:author="Valentin Gheorghiu" w:date="2024-04-08T23:22:00Z"/>
        </w:trPr>
        <w:tc>
          <w:tcPr>
            <w:tcW w:w="2263" w:type="dxa"/>
            <w:tcBorders>
              <w:bottom w:val="nil"/>
            </w:tcBorders>
            <w:shd w:val="clear" w:color="auto" w:fill="auto"/>
          </w:tcPr>
          <w:p w14:paraId="3608F04D" w14:textId="77777777" w:rsidR="004D5E31" w:rsidRPr="00735CC0" w:rsidRDefault="004D5E31" w:rsidP="00F45025">
            <w:pPr>
              <w:keepNext/>
              <w:keepLines/>
              <w:spacing w:after="0"/>
              <w:rPr>
                <w:ins w:id="9096" w:author="Valentin Gheorghiu" w:date="2024-04-08T23:22:00Z"/>
                <w:rFonts w:ascii="Arial" w:eastAsia="SimSun" w:hAnsi="Arial" w:cs="Arial"/>
                <w:sz w:val="18"/>
                <w:szCs w:val="18"/>
              </w:rPr>
            </w:pPr>
            <w:ins w:id="9097" w:author="Valentin Gheorghiu" w:date="2024-04-08T23:22:00Z">
              <w:r w:rsidRPr="00735CC0">
                <w:rPr>
                  <w:rFonts w:ascii="Arial" w:eastAsia="SimSun" w:hAnsi="Arial" w:cs="Arial"/>
                  <w:sz w:val="18"/>
                  <w:szCs w:val="18"/>
                </w:rPr>
                <w:t>SNR on RLM-RS</w:t>
              </w:r>
            </w:ins>
          </w:p>
        </w:tc>
        <w:tc>
          <w:tcPr>
            <w:tcW w:w="1276" w:type="dxa"/>
          </w:tcPr>
          <w:p w14:paraId="0FF77FBC" w14:textId="77777777" w:rsidR="004D5E31" w:rsidRPr="00735CC0" w:rsidRDefault="004D5E31" w:rsidP="00F45025">
            <w:pPr>
              <w:keepNext/>
              <w:keepLines/>
              <w:spacing w:after="0"/>
              <w:rPr>
                <w:ins w:id="9098" w:author="Valentin Gheorghiu" w:date="2024-04-08T23:22:00Z"/>
                <w:rFonts w:ascii="Arial" w:eastAsia="SimSun" w:hAnsi="Arial" w:cs="Arial"/>
                <w:sz w:val="18"/>
                <w:szCs w:val="18"/>
              </w:rPr>
            </w:pPr>
            <w:ins w:id="9099" w:author="Valentin Gheorghiu" w:date="2024-04-08T23:22:00Z">
              <w:r w:rsidRPr="00735CC0">
                <w:rPr>
                  <w:rFonts w:ascii="Arial" w:eastAsia="SimSun" w:hAnsi="Arial" w:cs="Arial"/>
                  <w:sz w:val="18"/>
                  <w:szCs w:val="18"/>
                </w:rPr>
                <w:t>Config 1, 2</w:t>
              </w:r>
            </w:ins>
          </w:p>
        </w:tc>
        <w:tc>
          <w:tcPr>
            <w:tcW w:w="1276" w:type="dxa"/>
            <w:tcBorders>
              <w:bottom w:val="nil"/>
            </w:tcBorders>
            <w:shd w:val="clear" w:color="auto" w:fill="auto"/>
          </w:tcPr>
          <w:p w14:paraId="24EC06E5" w14:textId="77777777" w:rsidR="004D5E31" w:rsidRPr="00735CC0" w:rsidRDefault="004D5E31" w:rsidP="00F45025">
            <w:pPr>
              <w:keepNext/>
              <w:keepLines/>
              <w:spacing w:after="0"/>
              <w:jc w:val="center"/>
              <w:rPr>
                <w:ins w:id="9100" w:author="Valentin Gheorghiu" w:date="2024-04-08T23:22:00Z"/>
                <w:rFonts w:ascii="Arial" w:eastAsia="SimSun" w:hAnsi="Arial" w:cs="Arial"/>
                <w:sz w:val="18"/>
                <w:szCs w:val="18"/>
              </w:rPr>
            </w:pPr>
            <w:ins w:id="9101" w:author="Valentin Gheorghiu" w:date="2024-04-08T23:22:00Z">
              <w:r w:rsidRPr="00735CC0">
                <w:rPr>
                  <w:rFonts w:ascii="Arial" w:eastAsia="SimSun" w:hAnsi="Arial" w:cs="Arial"/>
                  <w:sz w:val="18"/>
                  <w:szCs w:val="18"/>
                </w:rPr>
                <w:t>dB</w:t>
              </w:r>
            </w:ins>
          </w:p>
        </w:tc>
        <w:tc>
          <w:tcPr>
            <w:tcW w:w="803" w:type="dxa"/>
          </w:tcPr>
          <w:p w14:paraId="0DD1507E" w14:textId="77777777" w:rsidR="004D5E31" w:rsidRPr="00735CC0" w:rsidRDefault="004D5E31" w:rsidP="00F45025">
            <w:pPr>
              <w:keepNext/>
              <w:keepLines/>
              <w:spacing w:after="0"/>
              <w:jc w:val="center"/>
              <w:rPr>
                <w:ins w:id="9102" w:author="Valentin Gheorghiu" w:date="2024-04-08T23:22:00Z"/>
                <w:rFonts w:ascii="Arial" w:eastAsia="SimSun" w:hAnsi="Arial" w:cs="Arial"/>
                <w:sz w:val="18"/>
                <w:szCs w:val="18"/>
              </w:rPr>
            </w:pPr>
            <w:ins w:id="9103" w:author="Valentin Gheorghiu" w:date="2024-04-08T23:22:00Z">
              <w:r w:rsidRPr="00735CC0">
                <w:rPr>
                  <w:rFonts w:ascii="Arial" w:eastAsia="SimSun" w:hAnsi="Arial" w:cs="Arial"/>
                  <w:sz w:val="18"/>
                  <w:szCs w:val="18"/>
                </w:rPr>
                <w:t>1</w:t>
              </w:r>
            </w:ins>
          </w:p>
        </w:tc>
        <w:tc>
          <w:tcPr>
            <w:tcW w:w="1031" w:type="dxa"/>
          </w:tcPr>
          <w:p w14:paraId="3209A853" w14:textId="77777777" w:rsidR="004D5E31" w:rsidRPr="00735CC0" w:rsidRDefault="004D5E31" w:rsidP="00F45025">
            <w:pPr>
              <w:keepNext/>
              <w:keepLines/>
              <w:spacing w:after="0"/>
              <w:jc w:val="center"/>
              <w:rPr>
                <w:ins w:id="9104" w:author="Valentin Gheorghiu" w:date="2024-04-08T23:22:00Z"/>
                <w:rFonts w:ascii="Arial" w:eastAsia="SimSun" w:hAnsi="Arial" w:cs="Arial"/>
                <w:sz w:val="18"/>
                <w:szCs w:val="18"/>
              </w:rPr>
            </w:pPr>
            <w:ins w:id="9105" w:author="Valentin Gheorghiu" w:date="2024-04-08T23:22:00Z">
              <w:r w:rsidRPr="00735CC0">
                <w:rPr>
                  <w:rFonts w:ascii="Arial" w:eastAsia="SimSun" w:hAnsi="Arial" w:cs="Arial"/>
                  <w:sz w:val="18"/>
                  <w:szCs w:val="18"/>
                </w:rPr>
                <w:t>-7</w:t>
              </w:r>
            </w:ins>
          </w:p>
        </w:tc>
        <w:tc>
          <w:tcPr>
            <w:tcW w:w="1031" w:type="dxa"/>
          </w:tcPr>
          <w:p w14:paraId="378B349F" w14:textId="77777777" w:rsidR="004D5E31" w:rsidRPr="00735CC0" w:rsidRDefault="004D5E31" w:rsidP="00F45025">
            <w:pPr>
              <w:keepNext/>
              <w:keepLines/>
              <w:spacing w:after="0"/>
              <w:jc w:val="center"/>
              <w:rPr>
                <w:ins w:id="9106" w:author="Valentin Gheorghiu" w:date="2024-04-08T23:22:00Z"/>
                <w:rFonts w:ascii="Arial" w:eastAsia="SimSun" w:hAnsi="Arial" w:cs="Arial"/>
                <w:sz w:val="18"/>
                <w:szCs w:val="18"/>
              </w:rPr>
            </w:pPr>
            <w:ins w:id="9107" w:author="Valentin Gheorghiu" w:date="2024-04-08T23:22:00Z">
              <w:r w:rsidRPr="00735CC0">
                <w:rPr>
                  <w:rFonts w:ascii="Arial" w:eastAsia="SimSun" w:hAnsi="Arial" w:cs="Arial"/>
                  <w:sz w:val="18"/>
                  <w:szCs w:val="18"/>
                </w:rPr>
                <w:t>-15</w:t>
              </w:r>
            </w:ins>
          </w:p>
        </w:tc>
        <w:tc>
          <w:tcPr>
            <w:tcW w:w="1031" w:type="dxa"/>
          </w:tcPr>
          <w:p w14:paraId="726E81A3" w14:textId="77777777" w:rsidR="004D5E31" w:rsidRPr="00735CC0" w:rsidRDefault="004D5E31" w:rsidP="00F45025">
            <w:pPr>
              <w:keepNext/>
              <w:keepLines/>
              <w:spacing w:after="0"/>
              <w:jc w:val="center"/>
              <w:rPr>
                <w:ins w:id="9108" w:author="Valentin Gheorghiu" w:date="2024-04-08T23:22:00Z"/>
                <w:rFonts w:ascii="Arial" w:eastAsia="SimSun" w:hAnsi="Arial" w:cs="Arial"/>
                <w:sz w:val="18"/>
                <w:szCs w:val="18"/>
              </w:rPr>
            </w:pPr>
            <w:ins w:id="9109" w:author="Valentin Gheorghiu" w:date="2024-04-08T23:22:00Z">
              <w:r w:rsidRPr="00735CC0">
                <w:rPr>
                  <w:rFonts w:ascii="Arial" w:eastAsia="SimSun" w:hAnsi="Arial" w:cs="Arial"/>
                  <w:sz w:val="18"/>
                  <w:szCs w:val="18"/>
                </w:rPr>
                <w:t>-4.5</w:t>
              </w:r>
            </w:ins>
          </w:p>
        </w:tc>
        <w:tc>
          <w:tcPr>
            <w:tcW w:w="1031" w:type="dxa"/>
          </w:tcPr>
          <w:p w14:paraId="14704E2B" w14:textId="77777777" w:rsidR="004D5E31" w:rsidRPr="00735CC0" w:rsidRDefault="004D5E31" w:rsidP="00F45025">
            <w:pPr>
              <w:keepNext/>
              <w:keepLines/>
              <w:spacing w:after="0"/>
              <w:jc w:val="center"/>
              <w:rPr>
                <w:ins w:id="9110" w:author="Valentin Gheorghiu" w:date="2024-04-08T23:22:00Z"/>
                <w:rFonts w:ascii="Arial" w:eastAsia="SimSun" w:hAnsi="Arial" w:cs="Arial"/>
                <w:sz w:val="18"/>
                <w:szCs w:val="18"/>
              </w:rPr>
            </w:pPr>
            <w:ins w:id="9111" w:author="Valentin Gheorghiu" w:date="2024-04-08T23:22:00Z">
              <w:r w:rsidRPr="00735CC0">
                <w:rPr>
                  <w:rFonts w:ascii="Arial" w:eastAsia="SimSun" w:hAnsi="Arial" w:cs="Arial"/>
                  <w:sz w:val="18"/>
                  <w:szCs w:val="18"/>
                </w:rPr>
                <w:t>1</w:t>
              </w:r>
            </w:ins>
          </w:p>
        </w:tc>
      </w:tr>
      <w:tr w:rsidR="004D5E31" w:rsidRPr="00735CC0" w14:paraId="15927138" w14:textId="77777777" w:rsidTr="00F45025">
        <w:trPr>
          <w:cantSplit/>
          <w:trHeight w:val="135"/>
          <w:jc w:val="center"/>
          <w:ins w:id="9112" w:author="Valentin Gheorghiu" w:date="2024-04-08T23:22:00Z"/>
        </w:trPr>
        <w:tc>
          <w:tcPr>
            <w:tcW w:w="2263" w:type="dxa"/>
            <w:tcBorders>
              <w:bottom w:val="nil"/>
            </w:tcBorders>
            <w:shd w:val="clear" w:color="auto" w:fill="auto"/>
          </w:tcPr>
          <w:p w14:paraId="6F888849" w14:textId="77777777" w:rsidR="004D5E31" w:rsidRPr="00735CC0" w:rsidRDefault="004D5E31" w:rsidP="00F45025">
            <w:pPr>
              <w:keepNext/>
              <w:keepLines/>
              <w:spacing w:after="0"/>
              <w:rPr>
                <w:ins w:id="9113" w:author="Valentin Gheorghiu" w:date="2024-04-08T23:22:00Z"/>
                <w:rFonts w:ascii="Arial" w:eastAsia="SimSun" w:hAnsi="Arial" w:cs="Arial"/>
                <w:sz w:val="18"/>
                <w:szCs w:val="18"/>
              </w:rPr>
            </w:pPr>
            <w:ins w:id="9114" w:author="Valentin Gheorghiu" w:date="2024-04-08T23:22:00Z">
              <w:r w:rsidRPr="00735CC0">
                <w:rPr>
                  <w:rFonts w:ascii="Arial" w:eastAsia="SimSun" w:hAnsi="Arial" w:cs="Arial"/>
                  <w:sz w:val="18"/>
                  <w:szCs w:val="18"/>
                </w:rPr>
                <w:t>SNR on other channels and signals</w:t>
              </w:r>
            </w:ins>
          </w:p>
        </w:tc>
        <w:tc>
          <w:tcPr>
            <w:tcW w:w="1276" w:type="dxa"/>
          </w:tcPr>
          <w:p w14:paraId="63E15BB8" w14:textId="77777777" w:rsidR="004D5E31" w:rsidRPr="00735CC0" w:rsidRDefault="004D5E31" w:rsidP="00F45025">
            <w:pPr>
              <w:keepNext/>
              <w:keepLines/>
              <w:spacing w:after="0"/>
              <w:rPr>
                <w:ins w:id="9115" w:author="Valentin Gheorghiu" w:date="2024-04-08T23:22:00Z"/>
                <w:rFonts w:ascii="Arial" w:eastAsia="SimSun" w:hAnsi="Arial" w:cs="Arial"/>
                <w:sz w:val="18"/>
                <w:szCs w:val="18"/>
              </w:rPr>
            </w:pPr>
            <w:ins w:id="9116" w:author="Valentin Gheorghiu" w:date="2024-04-08T23:22:00Z">
              <w:r w:rsidRPr="00735CC0">
                <w:rPr>
                  <w:rFonts w:ascii="Arial" w:eastAsia="SimSun" w:hAnsi="Arial" w:cs="Arial"/>
                  <w:noProof/>
                  <w:sz w:val="18"/>
                  <w:szCs w:val="18"/>
                </w:rPr>
                <w:t>Config 1, 2</w:t>
              </w:r>
            </w:ins>
          </w:p>
        </w:tc>
        <w:tc>
          <w:tcPr>
            <w:tcW w:w="1276" w:type="dxa"/>
            <w:tcBorders>
              <w:bottom w:val="nil"/>
            </w:tcBorders>
            <w:shd w:val="clear" w:color="auto" w:fill="auto"/>
          </w:tcPr>
          <w:p w14:paraId="57887DC8" w14:textId="77777777" w:rsidR="004D5E31" w:rsidRPr="00735CC0" w:rsidRDefault="004D5E31" w:rsidP="00F45025">
            <w:pPr>
              <w:keepNext/>
              <w:keepLines/>
              <w:spacing w:after="0"/>
              <w:jc w:val="center"/>
              <w:rPr>
                <w:ins w:id="9117" w:author="Valentin Gheorghiu" w:date="2024-04-08T23:22:00Z"/>
                <w:rFonts w:ascii="Arial" w:eastAsia="SimSun" w:hAnsi="Arial" w:cs="Arial"/>
                <w:sz w:val="18"/>
                <w:szCs w:val="18"/>
              </w:rPr>
            </w:pPr>
            <w:ins w:id="9118" w:author="Valentin Gheorghiu" w:date="2024-04-08T23:22:00Z">
              <w:r w:rsidRPr="00735CC0">
                <w:rPr>
                  <w:rFonts w:ascii="Arial" w:eastAsia="SimSun" w:hAnsi="Arial" w:cs="Arial"/>
                  <w:sz w:val="18"/>
                  <w:szCs w:val="18"/>
                </w:rPr>
                <w:t>dB</w:t>
              </w:r>
            </w:ins>
          </w:p>
        </w:tc>
        <w:tc>
          <w:tcPr>
            <w:tcW w:w="4927" w:type="dxa"/>
            <w:gridSpan w:val="5"/>
          </w:tcPr>
          <w:p w14:paraId="2A4E36A0" w14:textId="77777777" w:rsidR="004D5E31" w:rsidRPr="00735CC0" w:rsidRDefault="004D5E31" w:rsidP="00F45025">
            <w:pPr>
              <w:keepNext/>
              <w:keepLines/>
              <w:spacing w:after="0"/>
              <w:jc w:val="center"/>
              <w:rPr>
                <w:ins w:id="9119" w:author="Valentin Gheorghiu" w:date="2024-04-08T23:22:00Z"/>
                <w:rFonts w:ascii="Arial" w:eastAsia="SimSun" w:hAnsi="Arial" w:cs="Arial"/>
                <w:sz w:val="18"/>
                <w:szCs w:val="18"/>
              </w:rPr>
            </w:pPr>
            <w:ins w:id="9120" w:author="Valentin Gheorghiu" w:date="2024-04-08T23:22:00Z">
              <w:r w:rsidRPr="00735CC0">
                <w:rPr>
                  <w:rFonts w:ascii="Arial" w:eastAsia="SimSun" w:hAnsi="Arial" w:cs="Arial"/>
                  <w:sz w:val="18"/>
                  <w:szCs w:val="18"/>
                </w:rPr>
                <w:t>1</w:t>
              </w:r>
            </w:ins>
          </w:p>
        </w:tc>
      </w:tr>
      <w:tr w:rsidR="004D5E31" w:rsidRPr="00735CC0" w14:paraId="3A89FD5A" w14:textId="77777777" w:rsidTr="00F45025">
        <w:trPr>
          <w:cantSplit/>
          <w:trHeight w:val="189"/>
          <w:jc w:val="center"/>
          <w:ins w:id="9121" w:author="Valentin Gheorghiu" w:date="2024-04-08T23:22:00Z"/>
        </w:trPr>
        <w:tc>
          <w:tcPr>
            <w:tcW w:w="2263" w:type="dxa"/>
            <w:tcBorders>
              <w:bottom w:val="nil"/>
            </w:tcBorders>
            <w:shd w:val="clear" w:color="auto" w:fill="auto"/>
          </w:tcPr>
          <w:p w14:paraId="2E0E23B2" w14:textId="77777777" w:rsidR="004D5E31" w:rsidRPr="00735CC0" w:rsidRDefault="004D5E31" w:rsidP="00F45025">
            <w:pPr>
              <w:keepNext/>
              <w:keepLines/>
              <w:spacing w:after="0"/>
              <w:rPr>
                <w:ins w:id="9122" w:author="Valentin Gheorghiu" w:date="2024-04-08T23:22:00Z"/>
                <w:rFonts w:ascii="Arial" w:eastAsia="SimSun" w:hAnsi="Arial" w:cs="Arial"/>
                <w:sz w:val="18"/>
                <w:szCs w:val="18"/>
              </w:rPr>
            </w:pPr>
            <w:ins w:id="9123" w:author="Valentin Gheorghiu" w:date="2024-04-08T23:22:00Z">
              <w:r w:rsidRPr="00735CC0">
                <w:rPr>
                  <w:rFonts w:ascii="Arial" w:eastAsia="SimSun" w:hAnsi="Arial" w:cs="Arial"/>
                  <w:sz w:val="18"/>
                  <w:szCs w:val="18"/>
                </w:rPr>
                <w:object w:dxaOrig="420" w:dyaOrig="360" w14:anchorId="0FB16EBF">
                  <v:shape id="_x0000_i1719" type="#_x0000_t75" style="width:15.6pt;height:15.6pt" o:ole="" fillcolor="window">
                    <v:imagedata r:id="rId51" o:title=""/>
                  </v:shape>
                  <o:OLEObject Type="Embed" ProgID="Equation.3" ShapeID="_x0000_i1719" DrawAspect="Content" ObjectID="_1778489128" r:id="rId66"/>
                </w:object>
              </w:r>
            </w:ins>
          </w:p>
        </w:tc>
        <w:tc>
          <w:tcPr>
            <w:tcW w:w="1276" w:type="dxa"/>
          </w:tcPr>
          <w:p w14:paraId="6F7C3FE6" w14:textId="77777777" w:rsidR="004D5E31" w:rsidRPr="00735CC0" w:rsidRDefault="004D5E31" w:rsidP="00F45025">
            <w:pPr>
              <w:keepNext/>
              <w:keepLines/>
              <w:spacing w:after="0"/>
              <w:rPr>
                <w:ins w:id="9124" w:author="Valentin Gheorghiu" w:date="2024-04-08T23:22:00Z"/>
                <w:rFonts w:ascii="Arial" w:eastAsia="SimSun" w:hAnsi="Arial" w:cs="Arial"/>
                <w:sz w:val="18"/>
                <w:szCs w:val="18"/>
              </w:rPr>
            </w:pPr>
            <w:ins w:id="9125" w:author="Valentin Gheorghiu" w:date="2024-04-08T23:22:00Z">
              <w:r w:rsidRPr="00735CC0">
                <w:rPr>
                  <w:rFonts w:ascii="Arial" w:eastAsia="SimSun" w:hAnsi="Arial" w:cs="Arial"/>
                  <w:sz w:val="18"/>
                  <w:szCs w:val="18"/>
                </w:rPr>
                <w:t>Config 1, 2</w:t>
              </w:r>
            </w:ins>
          </w:p>
        </w:tc>
        <w:tc>
          <w:tcPr>
            <w:tcW w:w="1276" w:type="dxa"/>
            <w:tcBorders>
              <w:bottom w:val="nil"/>
            </w:tcBorders>
            <w:shd w:val="clear" w:color="auto" w:fill="auto"/>
          </w:tcPr>
          <w:p w14:paraId="0CAC4B66" w14:textId="77777777" w:rsidR="004D5E31" w:rsidRPr="00735CC0" w:rsidRDefault="004D5E31" w:rsidP="00F45025">
            <w:pPr>
              <w:keepNext/>
              <w:keepLines/>
              <w:spacing w:after="0"/>
              <w:jc w:val="center"/>
              <w:rPr>
                <w:ins w:id="9126" w:author="Valentin Gheorghiu" w:date="2024-04-08T23:22:00Z"/>
                <w:rFonts w:ascii="Arial" w:eastAsia="SimSun" w:hAnsi="Arial" w:cs="Arial"/>
                <w:sz w:val="18"/>
                <w:szCs w:val="18"/>
              </w:rPr>
            </w:pPr>
            <w:ins w:id="9127" w:author="Valentin Gheorghiu" w:date="2024-04-08T23:22:00Z">
              <w:r w:rsidRPr="00735CC0">
                <w:rPr>
                  <w:rFonts w:ascii="Arial" w:eastAsia="SimSun" w:hAnsi="Arial" w:cs="Arial"/>
                  <w:sz w:val="18"/>
                  <w:szCs w:val="18"/>
                </w:rPr>
                <w:t>dBm/15kHz</w:t>
              </w:r>
            </w:ins>
          </w:p>
        </w:tc>
        <w:tc>
          <w:tcPr>
            <w:tcW w:w="4927" w:type="dxa"/>
            <w:gridSpan w:val="5"/>
          </w:tcPr>
          <w:p w14:paraId="48D550CF" w14:textId="77777777" w:rsidR="004D5E31" w:rsidRPr="00735CC0" w:rsidRDefault="004D5E31" w:rsidP="00F45025">
            <w:pPr>
              <w:keepNext/>
              <w:keepLines/>
              <w:spacing w:after="0"/>
              <w:jc w:val="center"/>
              <w:rPr>
                <w:ins w:id="9128" w:author="Valentin Gheorghiu" w:date="2024-04-08T23:22:00Z"/>
                <w:rFonts w:ascii="Arial" w:eastAsia="SimSun" w:hAnsi="Arial" w:cs="Arial"/>
                <w:sz w:val="18"/>
                <w:szCs w:val="18"/>
              </w:rPr>
            </w:pPr>
            <w:ins w:id="9129" w:author="Valentin Gheorghiu" w:date="2024-04-08T23:22:00Z">
              <w:r w:rsidRPr="00735CC0">
                <w:rPr>
                  <w:rFonts w:ascii="Arial" w:eastAsia="SimSun" w:hAnsi="Arial" w:cs="Arial"/>
                  <w:sz w:val="18"/>
                  <w:szCs w:val="18"/>
                </w:rPr>
                <w:t>-98</w:t>
              </w:r>
            </w:ins>
          </w:p>
        </w:tc>
      </w:tr>
      <w:tr w:rsidR="004D5E31" w:rsidRPr="00735CC0" w14:paraId="325E2B6B" w14:textId="77777777" w:rsidTr="00F45025">
        <w:trPr>
          <w:cantSplit/>
          <w:trHeight w:val="207"/>
          <w:jc w:val="center"/>
          <w:ins w:id="9130" w:author="Valentin Gheorghiu" w:date="2024-04-08T23:22:00Z"/>
        </w:trPr>
        <w:tc>
          <w:tcPr>
            <w:tcW w:w="3539" w:type="dxa"/>
            <w:gridSpan w:val="2"/>
          </w:tcPr>
          <w:p w14:paraId="5AC92B9A" w14:textId="77777777" w:rsidR="004D5E31" w:rsidRPr="00735CC0" w:rsidRDefault="004D5E31" w:rsidP="00F45025">
            <w:pPr>
              <w:keepNext/>
              <w:keepLines/>
              <w:spacing w:after="0"/>
              <w:rPr>
                <w:ins w:id="9131" w:author="Valentin Gheorghiu" w:date="2024-04-08T23:22:00Z"/>
                <w:rFonts w:ascii="Arial" w:eastAsia="SimSun" w:hAnsi="Arial" w:cs="Arial"/>
                <w:sz w:val="18"/>
                <w:szCs w:val="18"/>
              </w:rPr>
            </w:pPr>
            <w:ins w:id="9132" w:author="Valentin Gheorghiu" w:date="2024-04-08T23:22:00Z">
              <w:r w:rsidRPr="00735CC0">
                <w:rPr>
                  <w:rFonts w:ascii="Arial" w:eastAsia="SimSun" w:hAnsi="Arial" w:cs="Arial"/>
                  <w:sz w:val="18"/>
                  <w:szCs w:val="18"/>
                </w:rPr>
                <w:t>Propagation condition</w:t>
              </w:r>
            </w:ins>
          </w:p>
        </w:tc>
        <w:tc>
          <w:tcPr>
            <w:tcW w:w="1276" w:type="dxa"/>
          </w:tcPr>
          <w:p w14:paraId="729A9ED7" w14:textId="77777777" w:rsidR="004D5E31" w:rsidRPr="00735CC0" w:rsidRDefault="004D5E31" w:rsidP="00F45025">
            <w:pPr>
              <w:keepNext/>
              <w:keepLines/>
              <w:spacing w:after="0"/>
              <w:jc w:val="center"/>
              <w:rPr>
                <w:ins w:id="9133" w:author="Valentin Gheorghiu" w:date="2024-04-08T23:22:00Z"/>
                <w:rFonts w:ascii="Arial" w:eastAsia="SimSun" w:hAnsi="Arial" w:cs="Arial"/>
                <w:sz w:val="18"/>
                <w:szCs w:val="18"/>
              </w:rPr>
            </w:pPr>
          </w:p>
        </w:tc>
        <w:tc>
          <w:tcPr>
            <w:tcW w:w="4927" w:type="dxa"/>
            <w:gridSpan w:val="5"/>
            <w:shd w:val="clear" w:color="auto" w:fill="auto"/>
          </w:tcPr>
          <w:p w14:paraId="30CC8D86" w14:textId="77777777" w:rsidR="004D5E31" w:rsidRPr="00735CC0" w:rsidRDefault="004D5E31" w:rsidP="00F45025">
            <w:pPr>
              <w:keepNext/>
              <w:keepLines/>
              <w:spacing w:after="0"/>
              <w:jc w:val="center"/>
              <w:rPr>
                <w:ins w:id="9134" w:author="Valentin Gheorghiu" w:date="2024-04-08T23:22:00Z"/>
                <w:rFonts w:ascii="Arial" w:eastAsia="SimSun" w:hAnsi="Arial" w:cs="Arial"/>
                <w:sz w:val="18"/>
                <w:szCs w:val="18"/>
              </w:rPr>
            </w:pPr>
            <w:ins w:id="9135" w:author="Valentin Gheorghiu" w:date="2024-04-08T23:22:00Z">
              <w:r w:rsidRPr="00735CC0">
                <w:rPr>
                  <w:rFonts w:ascii="Arial" w:eastAsia="SimSun" w:hAnsi="Arial" w:cs="Arial"/>
                  <w:sz w:val="18"/>
                  <w:szCs w:val="18"/>
                </w:rPr>
                <w:t>TDL-C 300ns 100Hz</w:t>
              </w:r>
            </w:ins>
          </w:p>
        </w:tc>
      </w:tr>
      <w:tr w:rsidR="004D5E31" w:rsidRPr="00735CC0" w14:paraId="57F18B3A" w14:textId="77777777" w:rsidTr="00F45025">
        <w:trPr>
          <w:cantSplit/>
          <w:trHeight w:val="2119"/>
          <w:jc w:val="center"/>
          <w:ins w:id="9136" w:author="Valentin Gheorghiu" w:date="2024-04-08T23:22:00Z"/>
        </w:trPr>
        <w:tc>
          <w:tcPr>
            <w:tcW w:w="9742" w:type="dxa"/>
            <w:gridSpan w:val="8"/>
          </w:tcPr>
          <w:p w14:paraId="61B46443" w14:textId="77777777" w:rsidR="004D5E31" w:rsidRPr="00735CC0" w:rsidRDefault="004D5E31" w:rsidP="00F45025">
            <w:pPr>
              <w:pStyle w:val="TAN"/>
              <w:rPr>
                <w:ins w:id="9137" w:author="Valentin Gheorghiu" w:date="2024-04-08T23:22:00Z"/>
                <w:rFonts w:eastAsia="SimSun"/>
              </w:rPr>
            </w:pPr>
            <w:ins w:id="9138" w:author="Valentin Gheorghiu" w:date="2024-04-08T23:22:00Z">
              <w:r w:rsidRPr="00735CC0">
                <w:rPr>
                  <w:rFonts w:eastAsia="SimSun"/>
                </w:rPr>
                <w:t>Note 1:</w:t>
              </w:r>
              <w:r w:rsidRPr="00735CC0">
                <w:rPr>
                  <w:rFonts w:eastAsia="SimSun"/>
                </w:rPr>
                <w:tab/>
                <w:t>OCNG shall be used such that the resources in Cell 1 are fully allocated and a constant total transmitted power spectral density is achieved for all OFDM symbols.</w:t>
              </w:r>
            </w:ins>
          </w:p>
          <w:p w14:paraId="6077479D" w14:textId="77777777" w:rsidR="004D5E31" w:rsidRPr="00735CC0" w:rsidRDefault="004D5E31" w:rsidP="00F45025">
            <w:pPr>
              <w:pStyle w:val="TAN"/>
              <w:rPr>
                <w:ins w:id="9139" w:author="Valentin Gheorghiu" w:date="2024-04-08T23:22:00Z"/>
                <w:rFonts w:eastAsia="SimSun"/>
              </w:rPr>
            </w:pPr>
            <w:ins w:id="9140" w:author="Valentin Gheorghiu" w:date="2024-04-08T23:22:00Z">
              <w:r w:rsidRPr="00735CC0">
                <w:rPr>
                  <w:rFonts w:eastAsia="SimSun"/>
                </w:rPr>
                <w:t>Note 2:</w:t>
              </w:r>
              <w:r w:rsidRPr="00735CC0">
                <w:rPr>
                  <w:rFonts w:eastAsia="SimSun"/>
                </w:rPr>
                <w:tab/>
                <w:t xml:space="preserve">The uplink resources for CSI reporting are assigned to the </w:t>
              </w:r>
            </w:ins>
            <w:ins w:id="9141" w:author="Valentin Gheorghiu" w:date="2024-04-08T23:37:00Z">
              <w:r>
                <w:rPr>
                  <w:rFonts w:eastAsia="SimSun"/>
                </w:rPr>
                <w:t>mIAB-MT</w:t>
              </w:r>
            </w:ins>
            <w:ins w:id="9142" w:author="Valentin Gheorghiu" w:date="2024-04-08T23:22:00Z">
              <w:r w:rsidRPr="00735CC0">
                <w:rPr>
                  <w:rFonts w:eastAsia="SimSun"/>
                </w:rPr>
                <w:t xml:space="preserve"> prior to the start of time period T1.</w:t>
              </w:r>
            </w:ins>
          </w:p>
          <w:p w14:paraId="5B0333BE" w14:textId="77777777" w:rsidR="004D5E31" w:rsidRPr="00735CC0" w:rsidRDefault="004D5E31" w:rsidP="00F45025">
            <w:pPr>
              <w:pStyle w:val="TAN"/>
              <w:rPr>
                <w:ins w:id="9143" w:author="Valentin Gheorghiu" w:date="2024-04-08T23:22:00Z"/>
                <w:rFonts w:eastAsia="SimSun"/>
              </w:rPr>
            </w:pPr>
            <w:ins w:id="9144" w:author="Valentin Gheorghiu" w:date="2024-04-08T23:22:00Z">
              <w:r w:rsidRPr="00735CC0">
                <w:rPr>
                  <w:rFonts w:eastAsia="SimSun"/>
                </w:rPr>
                <w:t>Note 3:</w:t>
              </w:r>
              <w:r w:rsidRPr="00735CC0">
                <w:rPr>
                  <w:rFonts w:eastAsia="SimSun"/>
                </w:rPr>
                <w:tab/>
                <w:t xml:space="preserve">NZP CSI-RS resource set configuration for CSI reporting are assigned to the </w:t>
              </w:r>
            </w:ins>
            <w:ins w:id="9145" w:author="Valentin Gheorghiu" w:date="2024-04-08T23:37:00Z">
              <w:r>
                <w:rPr>
                  <w:rFonts w:eastAsia="SimSun"/>
                </w:rPr>
                <w:t>mIAB-MT</w:t>
              </w:r>
            </w:ins>
            <w:ins w:id="9146" w:author="Valentin Gheorghiu" w:date="2024-04-08T23:22:00Z">
              <w:r w:rsidRPr="00735CC0">
                <w:rPr>
                  <w:rFonts w:eastAsia="SimSun"/>
                </w:rPr>
                <w:t xml:space="preserve"> prior to the start of time period T1.</w:t>
              </w:r>
            </w:ins>
          </w:p>
          <w:p w14:paraId="24E4D478" w14:textId="77777777" w:rsidR="004D5E31" w:rsidRPr="00735CC0" w:rsidRDefault="004D5E31" w:rsidP="00F45025">
            <w:pPr>
              <w:pStyle w:val="TAN"/>
              <w:rPr>
                <w:ins w:id="9147" w:author="Valentin Gheorghiu" w:date="2024-04-08T23:22:00Z"/>
                <w:rFonts w:eastAsia="SimSun"/>
              </w:rPr>
            </w:pPr>
            <w:ins w:id="9148" w:author="Valentin Gheorghiu" w:date="2024-04-08T23:22:00Z">
              <w:r w:rsidRPr="00735CC0">
                <w:rPr>
                  <w:rFonts w:eastAsia="SimSun"/>
                </w:rPr>
                <w:t>Note 4:</w:t>
              </w:r>
              <w:r w:rsidRPr="00735CC0">
                <w:rPr>
                  <w:rFonts w:eastAsia="SimSun"/>
                </w:rPr>
                <w:tab/>
                <w:t>The timers and layer 3 filtering related parameters are configured prior to the start of time period T1.</w:t>
              </w:r>
            </w:ins>
          </w:p>
          <w:p w14:paraId="79B7CE44" w14:textId="77777777" w:rsidR="004D5E31" w:rsidRPr="00735CC0" w:rsidRDefault="004D5E31" w:rsidP="00F45025">
            <w:pPr>
              <w:pStyle w:val="TAN"/>
              <w:rPr>
                <w:ins w:id="9149" w:author="Valentin Gheorghiu" w:date="2024-04-08T23:22:00Z"/>
                <w:rFonts w:eastAsia="SimSun"/>
              </w:rPr>
            </w:pPr>
            <w:ins w:id="9150" w:author="Valentin Gheorghiu" w:date="2024-04-08T23:22:00Z">
              <w:r w:rsidRPr="00735CC0">
                <w:rPr>
                  <w:rFonts w:eastAsia="SimSun"/>
                </w:rPr>
                <w:t>Note 5:</w:t>
              </w:r>
              <w:r w:rsidRPr="00735CC0">
                <w:rPr>
                  <w:rFonts w:eastAsia="SimSun"/>
                </w:rPr>
                <w:tab/>
                <w:t xml:space="preserve">The signal contains PDCCH for </w:t>
              </w:r>
            </w:ins>
            <w:ins w:id="9151" w:author="Valentin Gheorghiu" w:date="2024-04-08T23:37:00Z">
              <w:r>
                <w:rPr>
                  <w:rFonts w:eastAsia="SimSun"/>
                </w:rPr>
                <w:t>mIAB-MT</w:t>
              </w:r>
            </w:ins>
            <w:ins w:id="9152" w:author="Valentin Gheorghiu" w:date="2024-04-08T23:22:00Z">
              <w:r w:rsidRPr="00735CC0">
                <w:rPr>
                  <w:rFonts w:eastAsia="SimSun"/>
                </w:rPr>
                <w:t>s other than the device under test as part of OCNG.</w:t>
              </w:r>
            </w:ins>
          </w:p>
          <w:p w14:paraId="1B70FC45" w14:textId="77777777" w:rsidR="004D5E31" w:rsidRPr="00735CC0" w:rsidRDefault="004D5E31" w:rsidP="00F45025">
            <w:pPr>
              <w:pStyle w:val="TAN"/>
              <w:rPr>
                <w:ins w:id="9153" w:author="Valentin Gheorghiu" w:date="2024-04-08T23:22:00Z"/>
                <w:rFonts w:eastAsia="SimSun"/>
              </w:rPr>
            </w:pPr>
            <w:ins w:id="9154" w:author="Valentin Gheorghiu" w:date="2024-04-08T23:22:00Z">
              <w:r w:rsidRPr="00735CC0">
                <w:rPr>
                  <w:rFonts w:eastAsia="SimSun"/>
                </w:rPr>
                <w:t>Note 6:</w:t>
              </w:r>
              <w:r w:rsidRPr="00735CC0">
                <w:rPr>
                  <w:rFonts w:eastAsia="SimSun"/>
                </w:rPr>
                <w:tab/>
                <w:t>SNR levels correspond to the signal to noise ratio over the SSS REs.</w:t>
              </w:r>
            </w:ins>
          </w:p>
          <w:p w14:paraId="588A9664" w14:textId="77777777" w:rsidR="004D5E31" w:rsidRPr="00735CC0" w:rsidRDefault="004D5E31" w:rsidP="00F45025">
            <w:pPr>
              <w:pStyle w:val="TAN"/>
              <w:rPr>
                <w:ins w:id="9155" w:author="Valentin Gheorghiu" w:date="2024-04-08T23:22:00Z"/>
                <w:rFonts w:eastAsia="SimSun"/>
              </w:rPr>
            </w:pPr>
            <w:ins w:id="9156" w:author="Valentin Gheorghiu" w:date="2024-04-08T23:22:00Z">
              <w:r w:rsidRPr="00735CC0">
                <w:rPr>
                  <w:rFonts w:eastAsia="SimSun"/>
                </w:rPr>
                <w:t>Note 7:</w:t>
              </w:r>
              <w:r w:rsidRPr="00735CC0">
                <w:rPr>
                  <w:rFonts w:eastAsia="SimSun"/>
                </w:rPr>
                <w:tab/>
                <w:t xml:space="preserve">The SNR in time periods T1, T2, T3, T4 and T5 is denoted as SNR1, SNR2, SNR3, SNR4 and SNR5 respectively in figure </w:t>
              </w:r>
            </w:ins>
            <w:ins w:id="9157" w:author="Valentin Gheorghiu" w:date="2024-04-08T23:23:00Z">
              <w:r>
                <w:rPr>
                  <w:rFonts w:eastAsia="SimSun"/>
                </w:rPr>
                <w:t>G.2.3B</w:t>
              </w:r>
            </w:ins>
            <w:ins w:id="9158" w:author="Valentin Gheorghiu" w:date="2024-04-08T23:22:00Z">
              <w:r w:rsidRPr="00735CC0">
                <w:rPr>
                  <w:rFonts w:eastAsia="SimSun"/>
                </w:rPr>
                <w:t>.1.6.1-1.</w:t>
              </w:r>
            </w:ins>
          </w:p>
          <w:p w14:paraId="57B8646D" w14:textId="77777777" w:rsidR="004D5E31" w:rsidRPr="00735CC0" w:rsidRDefault="004D5E31" w:rsidP="00F45025">
            <w:pPr>
              <w:pStyle w:val="TAN"/>
              <w:rPr>
                <w:ins w:id="9159" w:author="Valentin Gheorghiu" w:date="2024-04-08T23:22:00Z"/>
                <w:rFonts w:eastAsia="SimSun"/>
              </w:rPr>
            </w:pPr>
            <w:ins w:id="9160" w:author="Valentin Gheorghiu" w:date="2024-04-08T23:22:00Z">
              <w:r w:rsidRPr="00735CC0">
                <w:rPr>
                  <w:rFonts w:eastAsia="SimSun"/>
                </w:rPr>
                <w:t>Note 8:</w:t>
              </w:r>
              <w:r w:rsidRPr="00735CC0">
                <w:rPr>
                  <w:rFonts w:eastAsia="SimSun"/>
                </w:rPr>
                <w:tab/>
                <w:t xml:space="preserve">The SNR </w:t>
              </w:r>
            </w:ins>
            <w:ins w:id="9161" w:author="Valentin Gheorghiu" w:date="2024-04-08T23:37:00Z">
              <w:r>
                <w:rPr>
                  <w:rFonts w:eastAsia="SimSun"/>
                </w:rPr>
                <w:t>mIAB-MT</w:t>
              </w:r>
            </w:ins>
            <w:ins w:id="9162" w:author="Valentin Gheorghiu" w:date="2024-04-08T23:22:00Z">
              <w:r w:rsidRPr="00735CC0">
                <w:rPr>
                  <w:rFonts w:eastAsia="SimSun"/>
                </w:rPr>
                <w:t xml:space="preserve">s are specified for testing a </w:t>
              </w:r>
            </w:ins>
            <w:ins w:id="9163" w:author="Valentin Gheorghiu" w:date="2024-04-08T23:37:00Z">
              <w:r>
                <w:rPr>
                  <w:rFonts w:eastAsia="SimSun"/>
                </w:rPr>
                <w:t>mIAB-MT</w:t>
              </w:r>
            </w:ins>
            <w:ins w:id="9164" w:author="Valentin Gheorghiu" w:date="2024-04-08T23:22:00Z">
              <w:r w:rsidRPr="00735CC0">
                <w:rPr>
                  <w:rFonts w:eastAsia="SimSun"/>
                </w:rPr>
                <w:t xml:space="preserve"> which supports 2RX on at least one band. For testing of </w:t>
              </w:r>
            </w:ins>
            <w:ins w:id="9165" w:author="Valentin Gheorghiu" w:date="2024-04-08T23:37:00Z">
              <w:r>
                <w:rPr>
                  <w:rFonts w:eastAsia="SimSun"/>
                </w:rPr>
                <w:t>mIAB-MT</w:t>
              </w:r>
            </w:ins>
            <w:ins w:id="9166" w:author="Valentin Gheorghiu" w:date="2024-04-08T23:22:00Z">
              <w:r w:rsidRPr="00735CC0">
                <w:rPr>
                  <w:rFonts w:eastAsia="SimSun"/>
                </w:rPr>
                <w:t xml:space="preserve"> which supports 4RX on all bands, the SNR during T3 is specified in clause G.1.3.1.1.</w:t>
              </w:r>
            </w:ins>
          </w:p>
        </w:tc>
      </w:tr>
    </w:tbl>
    <w:p w14:paraId="687723E8" w14:textId="77777777" w:rsidR="004D5E31" w:rsidRPr="003F24A0" w:rsidRDefault="004D5E31" w:rsidP="004D5E31">
      <w:pPr>
        <w:rPr>
          <w:ins w:id="9167" w:author="Valentin Gheorghiu" w:date="2024-04-08T23:22:00Z"/>
          <w:rFonts w:eastAsia="SimSun"/>
        </w:rPr>
      </w:pPr>
    </w:p>
    <w:p w14:paraId="3DA97471" w14:textId="77777777" w:rsidR="004D5E31" w:rsidRPr="003F24A0" w:rsidRDefault="004D5E31" w:rsidP="004D5E31">
      <w:pPr>
        <w:pStyle w:val="TH"/>
        <w:rPr>
          <w:ins w:id="9168" w:author="Valentin Gheorghiu" w:date="2024-04-08T23:22:00Z"/>
          <w:rFonts w:eastAsia="SimSun"/>
        </w:rPr>
      </w:pPr>
      <w:ins w:id="9169" w:author="Valentin Gheorghiu" w:date="2024-04-08T23:22:00Z">
        <w:r w:rsidRPr="003F24A0">
          <w:rPr>
            <w:rFonts w:eastAsia="SimSun"/>
            <w:noProof/>
            <w:lang w:eastAsia="zh-CN"/>
          </w:rPr>
          <w:drawing>
            <wp:inline distT="0" distB="0" distL="0" distR="0" wp14:anchorId="09FD4D52" wp14:editId="558C0AF2">
              <wp:extent cx="5486400" cy="2609850"/>
              <wp:effectExtent l="0" t="0" r="0" b="0"/>
              <wp:docPr id="3140" name="Picture 31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Picture 3140" descr="A diagram of a 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ins>
    </w:p>
    <w:p w14:paraId="28E4E1E1" w14:textId="77777777" w:rsidR="004D5E31" w:rsidRPr="003F24A0" w:rsidRDefault="004D5E31" w:rsidP="004D5E31">
      <w:pPr>
        <w:pStyle w:val="TF"/>
        <w:rPr>
          <w:ins w:id="9170" w:author="Valentin Gheorghiu" w:date="2024-04-08T23:22:00Z"/>
          <w:rFonts w:eastAsia="SimSun"/>
        </w:rPr>
      </w:pPr>
      <w:ins w:id="9171" w:author="Valentin Gheorghiu" w:date="2024-04-08T23:22:00Z">
        <w:r w:rsidRPr="003F24A0">
          <w:rPr>
            <w:rFonts w:eastAsia="SimSun"/>
          </w:rPr>
          <w:t xml:space="preserve">Figure </w:t>
        </w:r>
      </w:ins>
      <w:ins w:id="9172" w:author="Valentin Gheorghiu" w:date="2024-04-08T23:23:00Z">
        <w:r>
          <w:rPr>
            <w:rFonts w:eastAsia="SimSun"/>
          </w:rPr>
          <w:t>G.2.3B</w:t>
        </w:r>
      </w:ins>
      <w:ins w:id="9173" w:author="Valentin Gheorghiu" w:date="2024-04-08T23:22:00Z">
        <w:r>
          <w:rPr>
            <w:rFonts w:eastAsia="SimSun"/>
          </w:rPr>
          <w:t>.1.6</w:t>
        </w:r>
        <w:r w:rsidRPr="003F24A0">
          <w:rPr>
            <w:rFonts w:eastAsia="SimSun"/>
          </w:rPr>
          <w:t>.1-1: SNR variation for CSI-RS in-sync testing</w:t>
        </w:r>
      </w:ins>
    </w:p>
    <w:p w14:paraId="6FBA2B82" w14:textId="77777777" w:rsidR="004D5E31" w:rsidRPr="003F24A0" w:rsidRDefault="004D5E31" w:rsidP="004D5E31">
      <w:pPr>
        <w:pStyle w:val="H6"/>
        <w:rPr>
          <w:ins w:id="9174" w:author="Valentin Gheorghiu" w:date="2024-04-08T23:22:00Z"/>
          <w:rFonts w:eastAsia="SimSun"/>
          <w:snapToGrid w:val="0"/>
        </w:rPr>
      </w:pPr>
      <w:bookmarkStart w:id="9175" w:name="_Toc535476544"/>
      <w:ins w:id="9176" w:author="Valentin Gheorghiu" w:date="2024-04-08T23:23:00Z">
        <w:r>
          <w:rPr>
            <w:rFonts w:eastAsia="SimSun"/>
            <w:snapToGrid w:val="0"/>
          </w:rPr>
          <w:t>G.2.3B</w:t>
        </w:r>
      </w:ins>
      <w:ins w:id="9177" w:author="Valentin Gheorghiu" w:date="2024-04-08T23:22:00Z">
        <w:r>
          <w:rPr>
            <w:rFonts w:eastAsia="SimSun"/>
            <w:snapToGrid w:val="0"/>
          </w:rPr>
          <w:t>.1.6</w:t>
        </w:r>
        <w:r w:rsidRPr="003F24A0">
          <w:rPr>
            <w:rFonts w:eastAsia="SimSun"/>
            <w:snapToGrid w:val="0"/>
          </w:rPr>
          <w:t>.2</w:t>
        </w:r>
        <w:r w:rsidRPr="003F24A0">
          <w:rPr>
            <w:rFonts w:eastAsia="SimSun"/>
            <w:snapToGrid w:val="0"/>
          </w:rPr>
          <w:tab/>
          <w:t>Test Requirements</w:t>
        </w:r>
        <w:bookmarkEnd w:id="9175"/>
      </w:ins>
    </w:p>
    <w:p w14:paraId="542411F6" w14:textId="77777777" w:rsidR="004D5E31" w:rsidRPr="003F24A0" w:rsidRDefault="004D5E31" w:rsidP="004D5E31">
      <w:pPr>
        <w:rPr>
          <w:ins w:id="9178" w:author="Valentin Gheorghiu" w:date="2024-04-08T23:22:00Z"/>
          <w:rFonts w:eastAsia="SimSun"/>
        </w:rPr>
      </w:pPr>
      <w:ins w:id="9179" w:author="Valentin Gheorghiu" w:date="2024-04-08T23:22:00Z">
        <w:r w:rsidRPr="003F24A0">
          <w:rPr>
            <w:rFonts w:eastAsia="SimSun"/>
          </w:rPr>
          <w:t xml:space="preserve">The </w:t>
        </w:r>
      </w:ins>
      <w:ins w:id="9180" w:author="Valentin Gheorghiu" w:date="2024-04-08T23:37:00Z">
        <w:r>
          <w:rPr>
            <w:rFonts w:eastAsia="SimSun"/>
          </w:rPr>
          <w:t>mIAB-MT</w:t>
        </w:r>
      </w:ins>
      <w:ins w:id="9181" w:author="Valentin Gheorghiu" w:date="2024-04-08T23:22:00Z">
        <w:r w:rsidRPr="003F24A0">
          <w:rPr>
            <w:rFonts w:eastAsia="SimSun"/>
          </w:rPr>
          <w:t xml:space="preserve"> behaviour in each test during time durations T1, T2, T3, T4 and T5 shall be as follows:</w:t>
        </w:r>
      </w:ins>
    </w:p>
    <w:p w14:paraId="06D1EE66" w14:textId="77777777" w:rsidR="004D5E31" w:rsidRPr="003F24A0" w:rsidRDefault="004D5E31" w:rsidP="004D5E31">
      <w:pPr>
        <w:rPr>
          <w:ins w:id="9182" w:author="Valentin Gheorghiu" w:date="2024-04-08T23:22:00Z"/>
          <w:rFonts w:eastAsia="SimSun"/>
        </w:rPr>
      </w:pPr>
      <w:ins w:id="9183" w:author="Valentin Gheorghiu" w:date="2024-04-08T23:22:00Z">
        <w:r w:rsidRPr="003F24A0">
          <w:rPr>
            <w:rFonts w:eastAsia="SimSun"/>
          </w:rPr>
          <w:t xml:space="preserve">During the period from time point A to time point F (T6 second after the start of time duration T5) the </w:t>
        </w:r>
      </w:ins>
      <w:ins w:id="9184" w:author="Valentin Gheorghiu" w:date="2024-04-08T23:37:00Z">
        <w:r>
          <w:rPr>
            <w:rFonts w:eastAsia="SimSun"/>
          </w:rPr>
          <w:t>mIAB-MT</w:t>
        </w:r>
      </w:ins>
      <w:ins w:id="9185" w:author="Valentin Gheorghiu" w:date="2024-04-08T23:22:00Z">
        <w:r w:rsidRPr="003F24A0">
          <w:rPr>
            <w:rFonts w:eastAsia="SimSun"/>
          </w:rPr>
          <w:t xml:space="preserve"> shall transmit uplink signal at least in all uplink slots configured for CSI transmission according to the configured periodic CSI reporting on the PCell.</w:t>
        </w:r>
      </w:ins>
    </w:p>
    <w:p w14:paraId="3EB38556" w14:textId="77777777" w:rsidR="004D5E31" w:rsidRPr="00932AF6" w:rsidRDefault="004D5E31" w:rsidP="004D5E31">
      <w:pPr>
        <w:pStyle w:val="BodyText"/>
        <w:rPr>
          <w:ins w:id="9186" w:author="Valentin Gheorghiu" w:date="2024-04-08T23:22:00Z"/>
          <w:lang w:eastAsia="zh-CN"/>
        </w:rPr>
      </w:pPr>
      <w:ins w:id="9187" w:author="Valentin Gheorghiu" w:date="2024-04-08T23:22:00Z">
        <w:r w:rsidRPr="003F24A0">
          <w:rPr>
            <w:rFonts w:eastAsia="SimSun"/>
          </w:rPr>
          <w:t>The rate of correct events observed during repeated tests shall be at least 90%.</w:t>
        </w:r>
      </w:ins>
    </w:p>
    <w:p w14:paraId="080F1C9F" w14:textId="77777777" w:rsidR="004D5E31" w:rsidRDefault="004D5E31" w:rsidP="004D5E31">
      <w:pPr>
        <w:rPr>
          <w:ins w:id="9188" w:author="Valentin Gheorghiu" w:date="2024-04-08T23:22:00Z"/>
        </w:rPr>
      </w:pPr>
    </w:p>
    <w:p w14:paraId="46C9B436" w14:textId="77777777" w:rsidR="004D5E31" w:rsidRPr="001C0E1B" w:rsidRDefault="004D5E31" w:rsidP="004D5E31">
      <w:pPr>
        <w:pStyle w:val="Heading5"/>
        <w:rPr>
          <w:ins w:id="9189" w:author="Valentin Gheorghiu" w:date="2024-04-08T23:22:00Z"/>
        </w:rPr>
      </w:pPr>
      <w:bookmarkStart w:id="9190" w:name="_Toc74583687"/>
      <w:bookmarkStart w:id="9191" w:name="_Toc76542500"/>
      <w:bookmarkStart w:id="9192" w:name="_Toc82450482"/>
      <w:bookmarkStart w:id="9193" w:name="_Toc82451130"/>
      <w:bookmarkStart w:id="9194" w:name="_Toc89949519"/>
      <w:bookmarkStart w:id="9195" w:name="_Toc98755908"/>
      <w:bookmarkStart w:id="9196" w:name="_Toc98763500"/>
      <w:bookmarkStart w:id="9197" w:name="_Toc106184429"/>
      <w:bookmarkStart w:id="9198" w:name="_Toc130402452"/>
      <w:bookmarkStart w:id="9199" w:name="_Toc137555003"/>
      <w:bookmarkStart w:id="9200" w:name="_Toc138854065"/>
      <w:bookmarkStart w:id="9201" w:name="_Toc138946746"/>
      <w:bookmarkStart w:id="9202" w:name="_Toc145531475"/>
      <w:bookmarkStart w:id="9203" w:name="_Toc155359090"/>
      <w:bookmarkStart w:id="9204" w:name="_Toc161658306"/>
      <w:bookmarkStart w:id="9205" w:name="_Toc161659062"/>
      <w:ins w:id="9206" w:author="Valentin Gheorghiu" w:date="2024-04-08T23:23:00Z">
        <w:r>
          <w:lastRenderedPageBreak/>
          <w:t>G.2.3B</w:t>
        </w:r>
      </w:ins>
      <w:ins w:id="9207" w:author="Valentin Gheorghiu" w:date="2024-04-08T23:22:00Z">
        <w:r>
          <w:t>.1.7</w:t>
        </w:r>
        <w:r w:rsidRPr="001C0E1B">
          <w:tab/>
        </w:r>
        <w:bookmarkEnd w:id="9190"/>
        <w:bookmarkEnd w:id="9191"/>
        <w:bookmarkEnd w:id="9192"/>
        <w:bookmarkEnd w:id="9193"/>
        <w:bookmarkEnd w:id="9194"/>
        <w:bookmarkEnd w:id="9195"/>
        <w:bookmarkEnd w:id="9196"/>
        <w:bookmarkEnd w:id="9197"/>
        <w:bookmarkEnd w:id="9198"/>
        <w:bookmarkEnd w:id="9199"/>
        <w:bookmarkEnd w:id="9200"/>
        <w:bookmarkEnd w:id="9201"/>
        <w:bookmarkEnd w:id="9202"/>
        <w:r w:rsidRPr="00371EE9">
          <w:t>Radio Link Monitoring Out-of-sync Test for FR2</w:t>
        </w:r>
        <w:r>
          <w:t>-1</w:t>
        </w:r>
        <w:r w:rsidRPr="00371EE9">
          <w:t xml:space="preserve"> PCell configured with CSI-RS-based RLM in non-DRX mode</w:t>
        </w:r>
        <w:bookmarkEnd w:id="9203"/>
        <w:bookmarkEnd w:id="9204"/>
        <w:bookmarkEnd w:id="9205"/>
      </w:ins>
    </w:p>
    <w:p w14:paraId="43135B27" w14:textId="77777777" w:rsidR="004D5E31" w:rsidRPr="001C0E1B" w:rsidRDefault="004D5E31" w:rsidP="004D5E31">
      <w:pPr>
        <w:pStyle w:val="H6"/>
        <w:rPr>
          <w:ins w:id="9208" w:author="Valentin Gheorghiu" w:date="2024-04-08T23:22:00Z"/>
          <w:snapToGrid w:val="0"/>
          <w:lang w:eastAsia="zh-CN"/>
        </w:rPr>
      </w:pPr>
      <w:bookmarkStart w:id="9209" w:name="_Toc535476709"/>
      <w:ins w:id="9210" w:author="Valentin Gheorghiu" w:date="2024-04-08T23:23:00Z">
        <w:r>
          <w:rPr>
            <w:snapToGrid w:val="0"/>
            <w:lang w:eastAsia="zh-CN"/>
          </w:rPr>
          <w:t>G.2.3B</w:t>
        </w:r>
      </w:ins>
      <w:ins w:id="9211" w:author="Valentin Gheorghiu" w:date="2024-04-08T23:22:00Z">
        <w:r>
          <w:rPr>
            <w:snapToGrid w:val="0"/>
            <w:lang w:eastAsia="zh-CN"/>
          </w:rPr>
          <w:t>.1.7</w:t>
        </w:r>
        <w:r w:rsidRPr="001C0E1B">
          <w:rPr>
            <w:snapToGrid w:val="0"/>
            <w:lang w:eastAsia="zh-CN"/>
          </w:rPr>
          <w:t>.1</w:t>
        </w:r>
        <w:r w:rsidRPr="001C0E1B">
          <w:rPr>
            <w:snapToGrid w:val="0"/>
            <w:lang w:eastAsia="zh-CN"/>
          </w:rPr>
          <w:tab/>
          <w:t>Test Purpose and Environment</w:t>
        </w:r>
        <w:bookmarkEnd w:id="9209"/>
      </w:ins>
    </w:p>
    <w:p w14:paraId="589CB159" w14:textId="77777777" w:rsidR="004D5E31" w:rsidRPr="001C0E1B" w:rsidRDefault="004D5E31" w:rsidP="004D5E31">
      <w:pPr>
        <w:rPr>
          <w:ins w:id="9212" w:author="Valentin Gheorghiu" w:date="2024-04-08T23:22:00Z"/>
        </w:rPr>
      </w:pPr>
      <w:ins w:id="9213" w:author="Valentin Gheorghiu" w:date="2024-04-08T23:22:00Z">
        <w:r w:rsidRPr="00371EE9">
          <w:t xml:space="preserve">The purpose of this test is to verify that the </w:t>
        </w:r>
      </w:ins>
      <w:ins w:id="9214" w:author="Valentin Gheorghiu" w:date="2024-04-08T23:37:00Z">
        <w:r>
          <w:t>mIAB-MT</w:t>
        </w:r>
      </w:ins>
      <w:ins w:id="9215" w:author="Valentin Gheorghiu" w:date="2024-04-08T23:22:00Z">
        <w:r w:rsidRPr="00371EE9">
          <w:t xml:space="preserve"> properly detects the out of sync for the purpose of monitoring downlink CSI-RS based radio link quality of the PCell. This test will partly verify the FR2</w:t>
        </w:r>
        <w:r>
          <w:t>-1</w:t>
        </w:r>
        <w:r w:rsidRPr="00371EE9">
          <w:t xml:space="preserve"> PCell CSI-RS Out-of-sync radio link monitoring requirements in clause </w:t>
        </w:r>
        <w:r w:rsidRPr="00371EE9">
          <w:rPr>
            <w:rFonts w:eastAsia="SimSun"/>
          </w:rPr>
          <w:t xml:space="preserve">12.3.1.3. </w:t>
        </w:r>
        <w:r w:rsidRPr="00371EE9">
          <w:rPr>
            <w:rFonts w:cs="v4.2.0"/>
          </w:rPr>
          <w:t xml:space="preserve">This test case is applicable only for local area </w:t>
        </w:r>
      </w:ins>
      <w:ins w:id="9216" w:author="Valentin Gheorghiu" w:date="2024-04-08T23:37:00Z">
        <w:r>
          <w:rPr>
            <w:rFonts w:cs="v4.2.0"/>
          </w:rPr>
          <w:t>mIAB-MT</w:t>
        </w:r>
      </w:ins>
      <w:ins w:id="9217" w:author="Valentin Gheorghiu" w:date="2024-04-08T23:22:00Z">
        <w:r w:rsidRPr="00371EE9">
          <w:rPr>
            <w:rFonts w:cs="v4.2.0"/>
          </w:rPr>
          <w:t xml:space="preserve"> and for IAB type 2-0.</w:t>
        </w:r>
      </w:ins>
    </w:p>
    <w:p w14:paraId="0E4C766E" w14:textId="77777777" w:rsidR="004D5E31" w:rsidRPr="001C0E1B" w:rsidRDefault="004D5E31" w:rsidP="004D5E31">
      <w:pPr>
        <w:rPr>
          <w:ins w:id="9218" w:author="Valentin Gheorghiu" w:date="2024-04-08T23:22:00Z"/>
        </w:rPr>
      </w:pPr>
      <w:ins w:id="9219" w:author="Valentin Gheorghiu" w:date="2024-04-08T23:22:00Z">
        <w:r w:rsidRPr="001C0E1B">
          <w:t xml:space="preserve">The test parameters are given in Tables </w:t>
        </w:r>
      </w:ins>
      <w:ins w:id="9220" w:author="Valentin Gheorghiu" w:date="2024-04-08T23:23:00Z">
        <w:r>
          <w:t>G.2.3B</w:t>
        </w:r>
      </w:ins>
      <w:ins w:id="9221" w:author="Valentin Gheorghiu" w:date="2024-04-08T23:22:00Z">
        <w:r>
          <w:t>.1.7</w:t>
        </w:r>
        <w:r w:rsidRPr="001C0E1B">
          <w:t xml:space="preserve">.1-1, </w:t>
        </w:r>
      </w:ins>
      <w:ins w:id="9222" w:author="Valentin Gheorghiu" w:date="2024-04-08T23:23:00Z">
        <w:r>
          <w:t>G.2.3B</w:t>
        </w:r>
      </w:ins>
      <w:ins w:id="9223" w:author="Valentin Gheorghiu" w:date="2024-04-08T23:22:00Z">
        <w:r>
          <w:t>.1.7</w:t>
        </w:r>
        <w:r w:rsidRPr="001C0E1B">
          <w:t>.1-2</w:t>
        </w:r>
        <w:r>
          <w:t xml:space="preserve"> and </w:t>
        </w:r>
      </w:ins>
      <w:ins w:id="9224" w:author="Valentin Gheorghiu" w:date="2024-04-08T23:23:00Z">
        <w:r>
          <w:t>G.2.3B</w:t>
        </w:r>
      </w:ins>
      <w:ins w:id="9225" w:author="Valentin Gheorghiu" w:date="2024-04-08T23:22:00Z">
        <w:r>
          <w:t>.1.7</w:t>
        </w:r>
        <w:r w:rsidRPr="001C0E1B">
          <w:t xml:space="preserve">.1-3 below. There is one cell, cell 1 which is the PCell, in the test. The test consists of three successive time periods, with time duration of T1, T2 and T3 respectively. Figure </w:t>
        </w:r>
      </w:ins>
      <w:ins w:id="9226" w:author="Valentin Gheorghiu" w:date="2024-04-08T23:23:00Z">
        <w:r>
          <w:t>G.2.3B</w:t>
        </w:r>
      </w:ins>
      <w:ins w:id="9227" w:author="Valentin Gheorghiu" w:date="2024-04-08T23:22:00Z">
        <w:r>
          <w:t>.1.7</w:t>
        </w:r>
        <w:r w:rsidRPr="001C0E1B">
          <w:t xml:space="preserve">.1-1 shows the variation of the downlink SNR in the PCell to emulate out-of-sync and in-sync states. Prior to the start of the time duration T1, the </w:t>
        </w:r>
      </w:ins>
      <w:ins w:id="9228" w:author="Valentin Gheorghiu" w:date="2024-04-08T23:37:00Z">
        <w:r>
          <w:t>mIAB-MT</w:t>
        </w:r>
      </w:ins>
      <w:ins w:id="9229" w:author="Valentin Gheorghiu" w:date="2024-04-08T23:22:00Z">
        <w:r w:rsidRPr="001C0E1B">
          <w:t xml:space="preserve"> shall be fully synchronized to cell 1. The </w:t>
        </w:r>
      </w:ins>
      <w:ins w:id="9230" w:author="Valentin Gheorghiu" w:date="2024-04-08T23:37:00Z">
        <w:r>
          <w:t>mIAB-MT</w:t>
        </w:r>
      </w:ins>
      <w:ins w:id="9231" w:author="Valentin Gheorghiu" w:date="2024-04-08T23:22:00Z">
        <w:r w:rsidRPr="001C0E1B">
          <w:t xml:space="preserve"> shall be configured for periodic CSI reporting with a reporting periodicity of 10 ms. In the test, SSB0 and SSB1 are configured as BFD-RS.</w:t>
        </w:r>
      </w:ins>
    </w:p>
    <w:p w14:paraId="26681E4C" w14:textId="77777777" w:rsidR="004D5E31" w:rsidRPr="001C0E1B" w:rsidRDefault="004D5E31" w:rsidP="004D5E31">
      <w:pPr>
        <w:pStyle w:val="TH"/>
        <w:rPr>
          <w:ins w:id="9232" w:author="Valentin Gheorghiu" w:date="2024-04-08T23:22:00Z"/>
        </w:rPr>
      </w:pPr>
      <w:ins w:id="9233" w:author="Valentin Gheorghiu" w:date="2024-04-08T23:22:00Z">
        <w:r w:rsidRPr="001C0E1B">
          <w:t xml:space="preserve">Table </w:t>
        </w:r>
      </w:ins>
      <w:ins w:id="9234" w:author="Valentin Gheorghiu" w:date="2024-04-08T23:23:00Z">
        <w:r>
          <w:t>G.2.3B</w:t>
        </w:r>
      </w:ins>
      <w:ins w:id="9235" w:author="Valentin Gheorghiu" w:date="2024-04-08T23:22:00Z">
        <w:r>
          <w:t>.1.7</w:t>
        </w:r>
        <w:r w:rsidRPr="001C0E1B">
          <w:t xml:space="preserve">.1-1: </w:t>
        </w:r>
        <w:r w:rsidRPr="00371EE9">
          <w:t>Supported test configurations for FR2</w:t>
        </w:r>
        <w:r>
          <w:t>-1</w:t>
        </w:r>
        <w:r w:rsidRPr="00371EE9">
          <w:t xml:space="preserve">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D5E31" w:rsidRPr="001C0E1B" w14:paraId="1A177C6A" w14:textId="77777777" w:rsidTr="00F45025">
        <w:trPr>
          <w:trHeight w:val="267"/>
          <w:jc w:val="center"/>
          <w:ins w:id="9236" w:author="Valentin Gheorghiu" w:date="2024-04-08T23:22:00Z"/>
        </w:trPr>
        <w:tc>
          <w:tcPr>
            <w:tcW w:w="2265" w:type="dxa"/>
            <w:shd w:val="clear" w:color="auto" w:fill="auto"/>
          </w:tcPr>
          <w:p w14:paraId="035F1644" w14:textId="77777777" w:rsidR="004D5E31" w:rsidRPr="001C0E1B" w:rsidRDefault="004D5E31" w:rsidP="00F45025">
            <w:pPr>
              <w:pStyle w:val="TAH"/>
              <w:rPr>
                <w:ins w:id="9237" w:author="Valentin Gheorghiu" w:date="2024-04-08T23:22:00Z"/>
              </w:rPr>
            </w:pPr>
            <w:ins w:id="9238" w:author="Valentin Gheorghiu" w:date="2024-04-08T23:22:00Z">
              <w:r w:rsidRPr="001C0E1B">
                <w:t>Configuration</w:t>
              </w:r>
            </w:ins>
          </w:p>
        </w:tc>
        <w:tc>
          <w:tcPr>
            <w:tcW w:w="6905" w:type="dxa"/>
            <w:shd w:val="clear" w:color="auto" w:fill="auto"/>
          </w:tcPr>
          <w:p w14:paraId="71E5DB35" w14:textId="77777777" w:rsidR="004D5E31" w:rsidRPr="001C0E1B" w:rsidRDefault="004D5E31" w:rsidP="00F45025">
            <w:pPr>
              <w:pStyle w:val="TAH"/>
              <w:rPr>
                <w:ins w:id="9239" w:author="Valentin Gheorghiu" w:date="2024-04-08T23:22:00Z"/>
              </w:rPr>
            </w:pPr>
            <w:ins w:id="9240" w:author="Valentin Gheorghiu" w:date="2024-04-08T23:22:00Z">
              <w:r w:rsidRPr="001C0E1B">
                <w:t>Description</w:t>
              </w:r>
            </w:ins>
          </w:p>
        </w:tc>
      </w:tr>
      <w:tr w:rsidR="004D5E31" w:rsidRPr="001C0E1B" w14:paraId="4D9AA4D3" w14:textId="77777777" w:rsidTr="00F45025">
        <w:trPr>
          <w:trHeight w:val="270"/>
          <w:jc w:val="center"/>
          <w:ins w:id="9241" w:author="Valentin Gheorghiu" w:date="2024-04-08T23:22:00Z"/>
        </w:trPr>
        <w:tc>
          <w:tcPr>
            <w:tcW w:w="2265" w:type="dxa"/>
            <w:shd w:val="clear" w:color="auto" w:fill="auto"/>
          </w:tcPr>
          <w:p w14:paraId="120CA13D" w14:textId="77777777" w:rsidR="004D5E31" w:rsidRPr="001C0E1B" w:rsidRDefault="004D5E31" w:rsidP="00F45025">
            <w:pPr>
              <w:pStyle w:val="TAL"/>
              <w:rPr>
                <w:ins w:id="9242" w:author="Valentin Gheorghiu" w:date="2024-04-08T23:22:00Z"/>
              </w:rPr>
            </w:pPr>
            <w:ins w:id="9243" w:author="Valentin Gheorghiu" w:date="2024-04-08T23:22:00Z">
              <w:r w:rsidRPr="001C0E1B">
                <w:t>1</w:t>
              </w:r>
            </w:ins>
          </w:p>
        </w:tc>
        <w:tc>
          <w:tcPr>
            <w:tcW w:w="6905" w:type="dxa"/>
            <w:shd w:val="clear" w:color="auto" w:fill="auto"/>
          </w:tcPr>
          <w:p w14:paraId="09925384" w14:textId="77777777" w:rsidR="004D5E31" w:rsidRPr="001C0E1B" w:rsidRDefault="004D5E31" w:rsidP="00F45025">
            <w:pPr>
              <w:pStyle w:val="TAL"/>
              <w:rPr>
                <w:ins w:id="9244" w:author="Valentin Gheorghiu" w:date="2024-04-08T23:22:00Z"/>
              </w:rPr>
            </w:pPr>
            <w:ins w:id="9245" w:author="Valentin Gheorghiu" w:date="2024-04-08T23:22:00Z">
              <w:r w:rsidRPr="001C0E1B">
                <w:t>TDD duplex mode, 120 kHz SSB SCS, 100 MHz bandwidth</w:t>
              </w:r>
            </w:ins>
          </w:p>
        </w:tc>
      </w:tr>
    </w:tbl>
    <w:p w14:paraId="40B2237F" w14:textId="77777777" w:rsidR="004D5E31" w:rsidRPr="001C0E1B" w:rsidRDefault="004D5E31" w:rsidP="004D5E31">
      <w:pPr>
        <w:spacing w:before="120"/>
        <w:rPr>
          <w:ins w:id="9246" w:author="Valentin Gheorghiu" w:date="2024-04-08T23:22:00Z"/>
        </w:rPr>
      </w:pPr>
    </w:p>
    <w:p w14:paraId="0D0887BF" w14:textId="77777777" w:rsidR="004D5E31" w:rsidRPr="001C0E1B" w:rsidRDefault="004D5E31" w:rsidP="004D5E31">
      <w:pPr>
        <w:pStyle w:val="TH"/>
        <w:rPr>
          <w:ins w:id="9247" w:author="Valentin Gheorghiu" w:date="2024-04-08T23:22:00Z"/>
        </w:rPr>
      </w:pPr>
      <w:ins w:id="9248" w:author="Valentin Gheorghiu" w:date="2024-04-08T23:22:00Z">
        <w:r w:rsidRPr="001C0E1B">
          <w:lastRenderedPageBreak/>
          <w:t xml:space="preserve">Table </w:t>
        </w:r>
      </w:ins>
      <w:ins w:id="9249" w:author="Valentin Gheorghiu" w:date="2024-04-08T23:23:00Z">
        <w:r>
          <w:t>G.2.3B</w:t>
        </w:r>
      </w:ins>
      <w:ins w:id="9250" w:author="Valentin Gheorghiu" w:date="2024-04-08T23:22:00Z">
        <w:r>
          <w:t>.1.7</w:t>
        </w:r>
        <w:r w:rsidRPr="001C0E1B">
          <w:t xml:space="preserve">.1-2: </w:t>
        </w:r>
        <w:r w:rsidRPr="00371EE9">
          <w:t>General test parameters for FR2</w:t>
        </w:r>
        <w:r>
          <w:t>-1</w:t>
        </w:r>
        <w:r w:rsidRPr="00371EE9">
          <w:t xml:space="preserve"> PCell for CSI-RS out-of-sync testing in non-DRX</w:t>
        </w:r>
      </w:ins>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693"/>
        <w:gridCol w:w="711"/>
        <w:gridCol w:w="2692"/>
      </w:tblGrid>
      <w:tr w:rsidR="004D5E31" w:rsidRPr="00CF6CE5" w14:paraId="51A449EE" w14:textId="77777777" w:rsidTr="00F45025">
        <w:trPr>
          <w:trHeight w:val="164"/>
          <w:jc w:val="center"/>
          <w:ins w:id="9251" w:author="Valentin Gheorghiu" w:date="2024-04-08T23:22:00Z"/>
        </w:trPr>
        <w:tc>
          <w:tcPr>
            <w:tcW w:w="3181" w:type="pct"/>
            <w:gridSpan w:val="2"/>
            <w:tcBorders>
              <w:bottom w:val="nil"/>
            </w:tcBorders>
            <w:shd w:val="clear" w:color="auto" w:fill="auto"/>
          </w:tcPr>
          <w:p w14:paraId="1B4C5E3D" w14:textId="77777777" w:rsidR="004D5E31" w:rsidRPr="00CF6CE5" w:rsidRDefault="004D5E31" w:rsidP="00F45025">
            <w:pPr>
              <w:pStyle w:val="TAH"/>
              <w:rPr>
                <w:ins w:id="9252" w:author="Valentin Gheorghiu" w:date="2024-04-08T23:22:00Z"/>
                <w:rFonts w:cs="Arial"/>
                <w:szCs w:val="18"/>
              </w:rPr>
            </w:pPr>
            <w:ins w:id="9253" w:author="Valentin Gheorghiu" w:date="2024-04-08T23:22:00Z">
              <w:r w:rsidRPr="00CF6CE5">
                <w:rPr>
                  <w:rFonts w:cs="Arial"/>
                  <w:szCs w:val="18"/>
                </w:rPr>
                <w:t>Parameter</w:t>
              </w:r>
            </w:ins>
          </w:p>
        </w:tc>
        <w:tc>
          <w:tcPr>
            <w:tcW w:w="380" w:type="pct"/>
            <w:tcBorders>
              <w:bottom w:val="nil"/>
            </w:tcBorders>
            <w:shd w:val="clear" w:color="auto" w:fill="auto"/>
          </w:tcPr>
          <w:p w14:paraId="5BC8184F" w14:textId="77777777" w:rsidR="004D5E31" w:rsidRPr="00CF6CE5" w:rsidRDefault="004D5E31" w:rsidP="00F45025">
            <w:pPr>
              <w:pStyle w:val="TAH"/>
              <w:rPr>
                <w:ins w:id="9254" w:author="Valentin Gheorghiu" w:date="2024-04-08T23:22:00Z"/>
                <w:rFonts w:cs="Arial"/>
                <w:szCs w:val="18"/>
              </w:rPr>
            </w:pPr>
            <w:ins w:id="9255" w:author="Valentin Gheorghiu" w:date="2024-04-08T23:22:00Z">
              <w:r w:rsidRPr="00CF6CE5">
                <w:rPr>
                  <w:rFonts w:cs="Arial"/>
                  <w:szCs w:val="18"/>
                </w:rPr>
                <w:t>Unit</w:t>
              </w:r>
            </w:ins>
          </w:p>
        </w:tc>
        <w:tc>
          <w:tcPr>
            <w:tcW w:w="1439" w:type="pct"/>
            <w:shd w:val="clear" w:color="auto" w:fill="auto"/>
          </w:tcPr>
          <w:p w14:paraId="265979D9" w14:textId="77777777" w:rsidR="004D5E31" w:rsidRPr="00CF6CE5" w:rsidRDefault="004D5E31" w:rsidP="00F45025">
            <w:pPr>
              <w:pStyle w:val="TAH"/>
              <w:rPr>
                <w:ins w:id="9256" w:author="Valentin Gheorghiu" w:date="2024-04-08T23:22:00Z"/>
                <w:rFonts w:cs="Arial"/>
                <w:szCs w:val="18"/>
              </w:rPr>
            </w:pPr>
            <w:ins w:id="9257" w:author="Valentin Gheorghiu" w:date="2024-04-08T23:37:00Z">
              <w:r>
                <w:rPr>
                  <w:rFonts w:cs="Arial"/>
                  <w:szCs w:val="18"/>
                </w:rPr>
                <w:t>mIAB-MT</w:t>
              </w:r>
            </w:ins>
          </w:p>
        </w:tc>
      </w:tr>
      <w:tr w:rsidR="004D5E31" w:rsidRPr="00CF6CE5" w14:paraId="72F97426" w14:textId="77777777" w:rsidTr="00F45025">
        <w:trPr>
          <w:trHeight w:val="74"/>
          <w:jc w:val="center"/>
          <w:ins w:id="9258" w:author="Valentin Gheorghiu" w:date="2024-04-08T23:22:00Z"/>
        </w:trPr>
        <w:tc>
          <w:tcPr>
            <w:tcW w:w="3181" w:type="pct"/>
            <w:gridSpan w:val="2"/>
            <w:tcBorders>
              <w:top w:val="nil"/>
            </w:tcBorders>
            <w:shd w:val="clear" w:color="auto" w:fill="auto"/>
          </w:tcPr>
          <w:p w14:paraId="26B50FF8" w14:textId="77777777" w:rsidR="004D5E31" w:rsidRPr="00CF6CE5" w:rsidRDefault="004D5E31" w:rsidP="00F45025">
            <w:pPr>
              <w:pStyle w:val="TAH"/>
              <w:rPr>
                <w:ins w:id="9259" w:author="Valentin Gheorghiu" w:date="2024-04-08T23:22:00Z"/>
                <w:rFonts w:cs="Arial"/>
                <w:szCs w:val="18"/>
              </w:rPr>
            </w:pPr>
          </w:p>
        </w:tc>
        <w:tc>
          <w:tcPr>
            <w:tcW w:w="380" w:type="pct"/>
            <w:tcBorders>
              <w:top w:val="nil"/>
            </w:tcBorders>
            <w:shd w:val="clear" w:color="auto" w:fill="auto"/>
          </w:tcPr>
          <w:p w14:paraId="0B327523" w14:textId="77777777" w:rsidR="004D5E31" w:rsidRPr="00CF6CE5" w:rsidRDefault="004D5E31" w:rsidP="00F45025">
            <w:pPr>
              <w:pStyle w:val="TAH"/>
              <w:rPr>
                <w:ins w:id="9260" w:author="Valentin Gheorghiu" w:date="2024-04-08T23:22:00Z"/>
                <w:rFonts w:cs="Arial"/>
                <w:szCs w:val="18"/>
              </w:rPr>
            </w:pPr>
          </w:p>
        </w:tc>
        <w:tc>
          <w:tcPr>
            <w:tcW w:w="1439" w:type="pct"/>
            <w:shd w:val="clear" w:color="auto" w:fill="auto"/>
          </w:tcPr>
          <w:p w14:paraId="29C4839A" w14:textId="77777777" w:rsidR="004D5E31" w:rsidRPr="00CF6CE5" w:rsidRDefault="004D5E31" w:rsidP="00F45025">
            <w:pPr>
              <w:pStyle w:val="TAH"/>
              <w:rPr>
                <w:ins w:id="9261" w:author="Valentin Gheorghiu" w:date="2024-04-08T23:22:00Z"/>
                <w:rFonts w:cs="Arial"/>
                <w:szCs w:val="18"/>
              </w:rPr>
            </w:pPr>
            <w:ins w:id="9262" w:author="Valentin Gheorghiu" w:date="2024-04-08T23:22:00Z">
              <w:r w:rsidRPr="00CF6CE5">
                <w:rPr>
                  <w:rFonts w:cs="Arial"/>
                  <w:szCs w:val="18"/>
                </w:rPr>
                <w:t>Test 1</w:t>
              </w:r>
            </w:ins>
          </w:p>
        </w:tc>
      </w:tr>
      <w:tr w:rsidR="004D5E31" w:rsidRPr="00CF6CE5" w14:paraId="789BD1E0" w14:textId="77777777" w:rsidTr="00F45025">
        <w:trPr>
          <w:trHeight w:val="64"/>
          <w:jc w:val="center"/>
          <w:ins w:id="9263" w:author="Valentin Gheorghiu" w:date="2024-04-08T23:22:00Z"/>
        </w:trPr>
        <w:tc>
          <w:tcPr>
            <w:tcW w:w="3181" w:type="pct"/>
            <w:gridSpan w:val="2"/>
            <w:shd w:val="clear" w:color="auto" w:fill="auto"/>
          </w:tcPr>
          <w:p w14:paraId="66E9C166" w14:textId="77777777" w:rsidR="004D5E31" w:rsidRPr="00CF6CE5" w:rsidRDefault="004D5E31" w:rsidP="00F45025">
            <w:pPr>
              <w:pStyle w:val="TAL"/>
              <w:rPr>
                <w:ins w:id="9264" w:author="Valentin Gheorghiu" w:date="2024-04-08T23:22:00Z"/>
                <w:rFonts w:cs="Arial"/>
                <w:szCs w:val="18"/>
              </w:rPr>
            </w:pPr>
            <w:ins w:id="9265" w:author="Valentin Gheorghiu" w:date="2024-04-08T23:22:00Z">
              <w:r w:rsidRPr="00CF6CE5">
                <w:rPr>
                  <w:rFonts w:cs="Arial"/>
                  <w:szCs w:val="18"/>
                </w:rPr>
                <w:t xml:space="preserve">Active PCell </w:t>
              </w:r>
            </w:ins>
          </w:p>
        </w:tc>
        <w:tc>
          <w:tcPr>
            <w:tcW w:w="380" w:type="pct"/>
            <w:shd w:val="clear" w:color="auto" w:fill="auto"/>
          </w:tcPr>
          <w:p w14:paraId="30AD5FF7" w14:textId="77777777" w:rsidR="004D5E31" w:rsidRPr="00CF6CE5" w:rsidRDefault="004D5E31" w:rsidP="00F45025">
            <w:pPr>
              <w:pStyle w:val="TAC"/>
              <w:rPr>
                <w:ins w:id="9266" w:author="Valentin Gheorghiu" w:date="2024-04-08T23:22:00Z"/>
                <w:rFonts w:cs="Arial"/>
                <w:szCs w:val="18"/>
              </w:rPr>
            </w:pPr>
          </w:p>
        </w:tc>
        <w:tc>
          <w:tcPr>
            <w:tcW w:w="1439" w:type="pct"/>
            <w:shd w:val="clear" w:color="auto" w:fill="auto"/>
          </w:tcPr>
          <w:p w14:paraId="06474E84" w14:textId="77777777" w:rsidR="004D5E31" w:rsidRPr="00CF6CE5" w:rsidRDefault="004D5E31" w:rsidP="00F45025">
            <w:pPr>
              <w:pStyle w:val="TAC"/>
              <w:rPr>
                <w:ins w:id="9267" w:author="Valentin Gheorghiu" w:date="2024-04-08T23:22:00Z"/>
                <w:rFonts w:cs="Arial"/>
                <w:szCs w:val="18"/>
              </w:rPr>
            </w:pPr>
            <w:ins w:id="9268" w:author="Valentin Gheorghiu" w:date="2024-04-08T23:22:00Z">
              <w:r w:rsidRPr="00CF6CE5">
                <w:rPr>
                  <w:rFonts w:cs="Arial"/>
                  <w:szCs w:val="18"/>
                </w:rPr>
                <w:t>Cell 1</w:t>
              </w:r>
            </w:ins>
          </w:p>
        </w:tc>
      </w:tr>
      <w:tr w:rsidR="004D5E31" w:rsidRPr="00CF6CE5" w14:paraId="255297B8" w14:textId="77777777" w:rsidTr="00F45025">
        <w:trPr>
          <w:trHeight w:val="164"/>
          <w:jc w:val="center"/>
          <w:ins w:id="9269" w:author="Valentin Gheorghiu" w:date="2024-04-08T23:22:00Z"/>
        </w:trPr>
        <w:tc>
          <w:tcPr>
            <w:tcW w:w="3181" w:type="pct"/>
            <w:gridSpan w:val="2"/>
            <w:shd w:val="clear" w:color="auto" w:fill="auto"/>
          </w:tcPr>
          <w:p w14:paraId="0CCF79DC" w14:textId="77777777" w:rsidR="004D5E31" w:rsidRPr="00CF6CE5" w:rsidRDefault="004D5E31" w:rsidP="00F45025">
            <w:pPr>
              <w:pStyle w:val="TAL"/>
              <w:rPr>
                <w:ins w:id="9270" w:author="Valentin Gheorghiu" w:date="2024-04-08T23:22:00Z"/>
                <w:rFonts w:cs="Arial"/>
                <w:szCs w:val="18"/>
              </w:rPr>
            </w:pPr>
            <w:ins w:id="9271" w:author="Valentin Gheorghiu" w:date="2024-04-08T23:22:00Z">
              <w:r w:rsidRPr="00CF6CE5">
                <w:rPr>
                  <w:rFonts w:cs="Arial"/>
                  <w:szCs w:val="18"/>
                </w:rPr>
                <w:t>RF Channel Number</w:t>
              </w:r>
            </w:ins>
          </w:p>
        </w:tc>
        <w:tc>
          <w:tcPr>
            <w:tcW w:w="380" w:type="pct"/>
            <w:shd w:val="clear" w:color="auto" w:fill="auto"/>
          </w:tcPr>
          <w:p w14:paraId="0E82AD97" w14:textId="77777777" w:rsidR="004D5E31" w:rsidRPr="00CF6CE5" w:rsidRDefault="004D5E31" w:rsidP="00F45025">
            <w:pPr>
              <w:pStyle w:val="TAC"/>
              <w:rPr>
                <w:ins w:id="9272" w:author="Valentin Gheorghiu" w:date="2024-04-08T23:22:00Z"/>
                <w:rFonts w:cs="Arial"/>
                <w:szCs w:val="18"/>
              </w:rPr>
            </w:pPr>
          </w:p>
        </w:tc>
        <w:tc>
          <w:tcPr>
            <w:tcW w:w="1439" w:type="pct"/>
            <w:shd w:val="clear" w:color="auto" w:fill="auto"/>
          </w:tcPr>
          <w:p w14:paraId="464A23F7" w14:textId="77777777" w:rsidR="004D5E31" w:rsidRPr="00CF6CE5" w:rsidRDefault="004D5E31" w:rsidP="00F45025">
            <w:pPr>
              <w:pStyle w:val="TAC"/>
              <w:rPr>
                <w:ins w:id="9273" w:author="Valentin Gheorghiu" w:date="2024-04-08T23:22:00Z"/>
                <w:rFonts w:cs="Arial"/>
                <w:szCs w:val="18"/>
              </w:rPr>
            </w:pPr>
            <w:ins w:id="9274" w:author="Valentin Gheorghiu" w:date="2024-04-08T23:22:00Z">
              <w:r w:rsidRPr="00CF6CE5">
                <w:rPr>
                  <w:rFonts w:cs="Arial"/>
                  <w:szCs w:val="18"/>
                </w:rPr>
                <w:t>1</w:t>
              </w:r>
            </w:ins>
          </w:p>
        </w:tc>
      </w:tr>
      <w:tr w:rsidR="004D5E31" w:rsidRPr="00CF6CE5" w14:paraId="6C341C47" w14:textId="77777777" w:rsidTr="00F45025">
        <w:trPr>
          <w:trHeight w:val="93"/>
          <w:jc w:val="center"/>
          <w:ins w:id="9275" w:author="Valentin Gheorghiu" w:date="2024-04-08T23:22:00Z"/>
        </w:trPr>
        <w:tc>
          <w:tcPr>
            <w:tcW w:w="1741" w:type="pct"/>
            <w:shd w:val="clear" w:color="auto" w:fill="auto"/>
          </w:tcPr>
          <w:p w14:paraId="6C933147" w14:textId="77777777" w:rsidR="004D5E31" w:rsidRPr="00CF6CE5" w:rsidRDefault="004D5E31" w:rsidP="00F45025">
            <w:pPr>
              <w:pStyle w:val="TAL"/>
              <w:rPr>
                <w:ins w:id="9276" w:author="Valentin Gheorghiu" w:date="2024-04-08T23:22:00Z"/>
                <w:rFonts w:cs="Arial"/>
                <w:szCs w:val="18"/>
              </w:rPr>
            </w:pPr>
            <w:ins w:id="9277" w:author="Valentin Gheorghiu" w:date="2024-04-08T23:22:00Z">
              <w:r w:rsidRPr="00CF6CE5">
                <w:rPr>
                  <w:rFonts w:cs="Arial"/>
                  <w:szCs w:val="18"/>
                </w:rPr>
                <w:t>Duplex mode</w:t>
              </w:r>
            </w:ins>
          </w:p>
        </w:tc>
        <w:tc>
          <w:tcPr>
            <w:tcW w:w="1440" w:type="pct"/>
            <w:shd w:val="clear" w:color="auto" w:fill="auto"/>
          </w:tcPr>
          <w:p w14:paraId="65D65CEA" w14:textId="77777777" w:rsidR="004D5E31" w:rsidRPr="00CF6CE5" w:rsidRDefault="004D5E31" w:rsidP="00F45025">
            <w:pPr>
              <w:pStyle w:val="TAL"/>
              <w:rPr>
                <w:ins w:id="9278" w:author="Valentin Gheorghiu" w:date="2024-04-08T23:22:00Z"/>
                <w:rFonts w:cs="Arial"/>
                <w:szCs w:val="18"/>
              </w:rPr>
            </w:pPr>
            <w:ins w:id="9279" w:author="Valentin Gheorghiu" w:date="2024-04-08T23:22:00Z">
              <w:r w:rsidRPr="00CF6CE5">
                <w:rPr>
                  <w:rFonts w:cs="Arial"/>
                  <w:szCs w:val="18"/>
                </w:rPr>
                <w:t>Config 1</w:t>
              </w:r>
            </w:ins>
          </w:p>
        </w:tc>
        <w:tc>
          <w:tcPr>
            <w:tcW w:w="380" w:type="pct"/>
            <w:shd w:val="clear" w:color="auto" w:fill="auto"/>
          </w:tcPr>
          <w:p w14:paraId="6BB75B0A" w14:textId="77777777" w:rsidR="004D5E31" w:rsidRPr="00CF6CE5" w:rsidRDefault="004D5E31" w:rsidP="00F45025">
            <w:pPr>
              <w:pStyle w:val="TAC"/>
              <w:rPr>
                <w:ins w:id="9280" w:author="Valentin Gheorghiu" w:date="2024-04-08T23:22:00Z"/>
                <w:rFonts w:cs="Arial"/>
                <w:szCs w:val="18"/>
              </w:rPr>
            </w:pPr>
          </w:p>
        </w:tc>
        <w:tc>
          <w:tcPr>
            <w:tcW w:w="1439" w:type="pct"/>
            <w:shd w:val="clear" w:color="auto" w:fill="auto"/>
          </w:tcPr>
          <w:p w14:paraId="742C8D42" w14:textId="77777777" w:rsidR="004D5E31" w:rsidRPr="00CF6CE5" w:rsidRDefault="004D5E31" w:rsidP="00F45025">
            <w:pPr>
              <w:pStyle w:val="TAC"/>
              <w:rPr>
                <w:ins w:id="9281" w:author="Valentin Gheorghiu" w:date="2024-04-08T23:22:00Z"/>
                <w:rFonts w:cs="Arial"/>
                <w:szCs w:val="18"/>
              </w:rPr>
            </w:pPr>
            <w:ins w:id="9282" w:author="Valentin Gheorghiu" w:date="2024-04-08T23:22:00Z">
              <w:r w:rsidRPr="00CF6CE5">
                <w:rPr>
                  <w:rFonts w:cs="Arial"/>
                  <w:szCs w:val="18"/>
                </w:rPr>
                <w:t>TDD</w:t>
              </w:r>
            </w:ins>
          </w:p>
        </w:tc>
      </w:tr>
      <w:tr w:rsidR="004D5E31" w:rsidRPr="00CF6CE5" w14:paraId="776EC548" w14:textId="77777777" w:rsidTr="00F45025">
        <w:trPr>
          <w:trHeight w:val="189"/>
          <w:jc w:val="center"/>
          <w:ins w:id="9283" w:author="Valentin Gheorghiu" w:date="2024-04-08T23:22:00Z"/>
        </w:trPr>
        <w:tc>
          <w:tcPr>
            <w:tcW w:w="1741" w:type="pct"/>
            <w:shd w:val="clear" w:color="auto" w:fill="auto"/>
          </w:tcPr>
          <w:p w14:paraId="262DC103" w14:textId="77777777" w:rsidR="004D5E31" w:rsidRPr="00CF6CE5" w:rsidRDefault="004D5E31" w:rsidP="00F45025">
            <w:pPr>
              <w:pStyle w:val="TAL"/>
              <w:rPr>
                <w:ins w:id="9284" w:author="Valentin Gheorghiu" w:date="2024-04-08T23:22:00Z"/>
                <w:rFonts w:cs="Arial"/>
                <w:szCs w:val="18"/>
              </w:rPr>
            </w:pPr>
            <w:ins w:id="9285" w:author="Valentin Gheorghiu" w:date="2024-04-08T23:22:00Z">
              <w:r w:rsidRPr="00CF6CE5">
                <w:rPr>
                  <w:rFonts w:cs="Arial"/>
                  <w:szCs w:val="18"/>
                </w:rPr>
                <w:t>TDD Configuration</w:t>
              </w:r>
            </w:ins>
          </w:p>
        </w:tc>
        <w:tc>
          <w:tcPr>
            <w:tcW w:w="1440" w:type="pct"/>
            <w:shd w:val="clear" w:color="auto" w:fill="auto"/>
          </w:tcPr>
          <w:p w14:paraId="44525540" w14:textId="77777777" w:rsidR="004D5E31" w:rsidRPr="00CF6CE5" w:rsidRDefault="004D5E31" w:rsidP="00F45025">
            <w:pPr>
              <w:pStyle w:val="TAL"/>
              <w:rPr>
                <w:ins w:id="9286" w:author="Valentin Gheorghiu" w:date="2024-04-08T23:22:00Z"/>
                <w:rFonts w:cs="Arial"/>
                <w:szCs w:val="18"/>
              </w:rPr>
            </w:pPr>
            <w:ins w:id="9287" w:author="Valentin Gheorghiu" w:date="2024-04-08T23:22:00Z">
              <w:r w:rsidRPr="00CF6CE5">
                <w:rPr>
                  <w:rFonts w:cs="Arial"/>
                  <w:szCs w:val="18"/>
                </w:rPr>
                <w:t>Config 1</w:t>
              </w:r>
            </w:ins>
          </w:p>
        </w:tc>
        <w:tc>
          <w:tcPr>
            <w:tcW w:w="380" w:type="pct"/>
            <w:shd w:val="clear" w:color="auto" w:fill="auto"/>
          </w:tcPr>
          <w:p w14:paraId="259D44D4" w14:textId="77777777" w:rsidR="004D5E31" w:rsidRPr="00CF6CE5" w:rsidRDefault="004D5E31" w:rsidP="00F45025">
            <w:pPr>
              <w:pStyle w:val="TAC"/>
              <w:rPr>
                <w:ins w:id="9288" w:author="Valentin Gheorghiu" w:date="2024-04-08T23:22:00Z"/>
                <w:rFonts w:cs="Arial"/>
                <w:szCs w:val="18"/>
              </w:rPr>
            </w:pPr>
          </w:p>
        </w:tc>
        <w:tc>
          <w:tcPr>
            <w:tcW w:w="1439" w:type="pct"/>
            <w:shd w:val="clear" w:color="auto" w:fill="auto"/>
          </w:tcPr>
          <w:p w14:paraId="1D6644EC" w14:textId="77777777" w:rsidR="004D5E31" w:rsidRPr="00CF6CE5" w:rsidRDefault="004D5E31" w:rsidP="00F45025">
            <w:pPr>
              <w:pStyle w:val="TAC"/>
              <w:rPr>
                <w:ins w:id="9289" w:author="Valentin Gheorghiu" w:date="2024-04-08T23:22:00Z"/>
                <w:rFonts w:cs="Arial"/>
                <w:szCs w:val="18"/>
              </w:rPr>
            </w:pPr>
            <w:ins w:id="9290" w:author="Valentin Gheorghiu" w:date="2024-04-08T23:22:00Z">
              <w:r w:rsidRPr="00CF6CE5">
                <w:rPr>
                  <w:rFonts w:cs="Arial"/>
                  <w:szCs w:val="18"/>
                </w:rPr>
                <w:t>TDDConf.3.1</w:t>
              </w:r>
            </w:ins>
          </w:p>
        </w:tc>
      </w:tr>
      <w:tr w:rsidR="004D5E31" w:rsidRPr="00CF6CE5" w14:paraId="42694400" w14:textId="77777777" w:rsidTr="00F45025">
        <w:trPr>
          <w:trHeight w:val="189"/>
          <w:jc w:val="center"/>
          <w:ins w:id="9291" w:author="Valentin Gheorghiu" w:date="2024-04-08T23:22:00Z"/>
        </w:trPr>
        <w:tc>
          <w:tcPr>
            <w:tcW w:w="1741" w:type="pct"/>
            <w:shd w:val="clear" w:color="auto" w:fill="auto"/>
            <w:vAlign w:val="center"/>
          </w:tcPr>
          <w:p w14:paraId="6F935A28" w14:textId="77777777" w:rsidR="004D5E31" w:rsidRPr="00CF6CE5" w:rsidRDefault="004D5E31" w:rsidP="00F45025">
            <w:pPr>
              <w:pStyle w:val="TAL"/>
              <w:rPr>
                <w:ins w:id="9292" w:author="Valentin Gheorghiu" w:date="2024-04-08T23:22:00Z"/>
                <w:rFonts w:cs="Arial"/>
                <w:szCs w:val="18"/>
              </w:rPr>
            </w:pPr>
            <w:ins w:id="9293" w:author="Valentin Gheorghiu" w:date="2024-04-08T23:22:00Z">
              <w:r w:rsidRPr="00CF6CE5">
                <w:rPr>
                  <w:rFonts w:cs="Arial"/>
                  <w:noProof/>
                  <w:szCs w:val="18"/>
                </w:rPr>
                <w:t>DL initial BWP configuration</w:t>
              </w:r>
            </w:ins>
          </w:p>
        </w:tc>
        <w:tc>
          <w:tcPr>
            <w:tcW w:w="1440" w:type="pct"/>
            <w:shd w:val="clear" w:color="auto" w:fill="auto"/>
          </w:tcPr>
          <w:p w14:paraId="02F6AC3E" w14:textId="77777777" w:rsidR="004D5E31" w:rsidRPr="00CF6CE5" w:rsidRDefault="004D5E31" w:rsidP="00F45025">
            <w:pPr>
              <w:pStyle w:val="TAL"/>
              <w:rPr>
                <w:ins w:id="9294" w:author="Valentin Gheorghiu" w:date="2024-04-08T23:22:00Z"/>
                <w:rFonts w:cs="Arial"/>
                <w:szCs w:val="18"/>
              </w:rPr>
            </w:pPr>
            <w:ins w:id="9295" w:author="Valentin Gheorghiu" w:date="2024-04-08T23:22:00Z">
              <w:r w:rsidRPr="00CF6CE5">
                <w:rPr>
                  <w:rFonts w:cs="Arial"/>
                  <w:noProof/>
                  <w:szCs w:val="18"/>
                </w:rPr>
                <w:t>Config 1</w:t>
              </w:r>
            </w:ins>
          </w:p>
        </w:tc>
        <w:tc>
          <w:tcPr>
            <w:tcW w:w="380" w:type="pct"/>
            <w:shd w:val="clear" w:color="auto" w:fill="auto"/>
          </w:tcPr>
          <w:p w14:paraId="4C3A75CE" w14:textId="77777777" w:rsidR="004D5E31" w:rsidRPr="00CF6CE5" w:rsidRDefault="004D5E31" w:rsidP="00F45025">
            <w:pPr>
              <w:pStyle w:val="TAC"/>
              <w:rPr>
                <w:ins w:id="9296" w:author="Valentin Gheorghiu" w:date="2024-04-08T23:22:00Z"/>
                <w:rFonts w:cs="Arial"/>
                <w:szCs w:val="18"/>
              </w:rPr>
            </w:pPr>
          </w:p>
        </w:tc>
        <w:tc>
          <w:tcPr>
            <w:tcW w:w="1439" w:type="pct"/>
            <w:shd w:val="clear" w:color="auto" w:fill="auto"/>
          </w:tcPr>
          <w:p w14:paraId="79C62AEA" w14:textId="77777777" w:rsidR="004D5E31" w:rsidRPr="00CF6CE5" w:rsidRDefault="004D5E31" w:rsidP="00F45025">
            <w:pPr>
              <w:pStyle w:val="TAC"/>
              <w:rPr>
                <w:ins w:id="9297" w:author="Valentin Gheorghiu" w:date="2024-04-08T23:22:00Z"/>
                <w:rFonts w:cs="Arial"/>
                <w:szCs w:val="18"/>
              </w:rPr>
            </w:pPr>
            <w:ins w:id="9298" w:author="Valentin Gheorghiu" w:date="2024-04-08T23:22:00Z">
              <w:r w:rsidRPr="00CF6CE5">
                <w:rPr>
                  <w:rFonts w:cs="Arial"/>
                  <w:noProof/>
                  <w:szCs w:val="18"/>
                </w:rPr>
                <w:t>DLBWP.0.1</w:t>
              </w:r>
            </w:ins>
          </w:p>
        </w:tc>
      </w:tr>
      <w:tr w:rsidR="004D5E31" w:rsidRPr="00CF6CE5" w14:paraId="0D9977F0" w14:textId="77777777" w:rsidTr="00F45025">
        <w:trPr>
          <w:trHeight w:val="189"/>
          <w:jc w:val="center"/>
          <w:ins w:id="9299" w:author="Valentin Gheorghiu" w:date="2024-04-08T23:22:00Z"/>
        </w:trPr>
        <w:tc>
          <w:tcPr>
            <w:tcW w:w="1741" w:type="pct"/>
            <w:shd w:val="clear" w:color="auto" w:fill="auto"/>
            <w:vAlign w:val="center"/>
          </w:tcPr>
          <w:p w14:paraId="5B628A8A" w14:textId="77777777" w:rsidR="004D5E31" w:rsidRPr="00CF6CE5" w:rsidRDefault="004D5E31" w:rsidP="00F45025">
            <w:pPr>
              <w:pStyle w:val="TAL"/>
              <w:rPr>
                <w:ins w:id="9300" w:author="Valentin Gheorghiu" w:date="2024-04-08T23:22:00Z"/>
                <w:rFonts w:cs="Arial"/>
                <w:szCs w:val="18"/>
              </w:rPr>
            </w:pPr>
            <w:ins w:id="9301" w:author="Valentin Gheorghiu" w:date="2024-04-08T23:22:00Z">
              <w:r w:rsidRPr="00CF6CE5">
                <w:rPr>
                  <w:rFonts w:cs="Arial"/>
                  <w:noProof/>
                  <w:szCs w:val="18"/>
                </w:rPr>
                <w:t>DL dedicated BWP configuration</w:t>
              </w:r>
            </w:ins>
          </w:p>
        </w:tc>
        <w:tc>
          <w:tcPr>
            <w:tcW w:w="1440" w:type="pct"/>
            <w:shd w:val="clear" w:color="auto" w:fill="auto"/>
          </w:tcPr>
          <w:p w14:paraId="6E69C877" w14:textId="77777777" w:rsidR="004D5E31" w:rsidRPr="00CF6CE5" w:rsidRDefault="004D5E31" w:rsidP="00F45025">
            <w:pPr>
              <w:pStyle w:val="TAL"/>
              <w:rPr>
                <w:ins w:id="9302" w:author="Valentin Gheorghiu" w:date="2024-04-08T23:22:00Z"/>
                <w:rFonts w:cs="Arial"/>
                <w:szCs w:val="18"/>
              </w:rPr>
            </w:pPr>
            <w:ins w:id="9303" w:author="Valentin Gheorghiu" w:date="2024-04-08T23:22:00Z">
              <w:r w:rsidRPr="00CF6CE5">
                <w:rPr>
                  <w:rFonts w:cs="Arial"/>
                  <w:noProof/>
                  <w:szCs w:val="18"/>
                </w:rPr>
                <w:t>Config 1</w:t>
              </w:r>
            </w:ins>
          </w:p>
        </w:tc>
        <w:tc>
          <w:tcPr>
            <w:tcW w:w="380" w:type="pct"/>
            <w:shd w:val="clear" w:color="auto" w:fill="auto"/>
          </w:tcPr>
          <w:p w14:paraId="6B3C727E" w14:textId="77777777" w:rsidR="004D5E31" w:rsidRPr="00CF6CE5" w:rsidRDefault="004D5E31" w:rsidP="00F45025">
            <w:pPr>
              <w:pStyle w:val="TAC"/>
              <w:rPr>
                <w:ins w:id="9304" w:author="Valentin Gheorghiu" w:date="2024-04-08T23:22:00Z"/>
                <w:rFonts w:cs="Arial"/>
                <w:szCs w:val="18"/>
              </w:rPr>
            </w:pPr>
          </w:p>
        </w:tc>
        <w:tc>
          <w:tcPr>
            <w:tcW w:w="1439" w:type="pct"/>
            <w:shd w:val="clear" w:color="auto" w:fill="auto"/>
          </w:tcPr>
          <w:p w14:paraId="09012FF5" w14:textId="77777777" w:rsidR="004D5E31" w:rsidRPr="00CF6CE5" w:rsidRDefault="004D5E31" w:rsidP="00F45025">
            <w:pPr>
              <w:pStyle w:val="TAC"/>
              <w:rPr>
                <w:ins w:id="9305" w:author="Valentin Gheorghiu" w:date="2024-04-08T23:22:00Z"/>
                <w:rFonts w:cs="Arial"/>
                <w:szCs w:val="18"/>
              </w:rPr>
            </w:pPr>
            <w:ins w:id="9306" w:author="Valentin Gheorghiu" w:date="2024-04-08T23:22:00Z">
              <w:r w:rsidRPr="00CF6CE5">
                <w:rPr>
                  <w:rFonts w:cs="Arial"/>
                  <w:noProof/>
                  <w:szCs w:val="18"/>
                </w:rPr>
                <w:t>DLBWP.1.1</w:t>
              </w:r>
            </w:ins>
          </w:p>
        </w:tc>
      </w:tr>
      <w:tr w:rsidR="004D5E31" w:rsidRPr="00CF6CE5" w14:paraId="43ABDC8A" w14:textId="77777777" w:rsidTr="00F45025">
        <w:trPr>
          <w:trHeight w:val="189"/>
          <w:jc w:val="center"/>
          <w:ins w:id="9307" w:author="Valentin Gheorghiu" w:date="2024-04-08T23:22:00Z"/>
        </w:trPr>
        <w:tc>
          <w:tcPr>
            <w:tcW w:w="1741" w:type="pct"/>
            <w:shd w:val="clear" w:color="auto" w:fill="auto"/>
            <w:vAlign w:val="center"/>
          </w:tcPr>
          <w:p w14:paraId="539AF2ED" w14:textId="77777777" w:rsidR="004D5E31" w:rsidRPr="00CF6CE5" w:rsidRDefault="004D5E31" w:rsidP="00F45025">
            <w:pPr>
              <w:pStyle w:val="TAL"/>
              <w:rPr>
                <w:ins w:id="9308" w:author="Valentin Gheorghiu" w:date="2024-04-08T23:22:00Z"/>
                <w:rFonts w:cs="Arial"/>
                <w:szCs w:val="18"/>
              </w:rPr>
            </w:pPr>
            <w:ins w:id="9309" w:author="Valentin Gheorghiu" w:date="2024-04-08T23:22:00Z">
              <w:r w:rsidRPr="00CF6CE5">
                <w:rPr>
                  <w:rFonts w:cs="Arial"/>
                  <w:noProof/>
                  <w:szCs w:val="18"/>
                </w:rPr>
                <w:t>UL initial BWP configuration</w:t>
              </w:r>
            </w:ins>
          </w:p>
        </w:tc>
        <w:tc>
          <w:tcPr>
            <w:tcW w:w="1440" w:type="pct"/>
            <w:shd w:val="clear" w:color="auto" w:fill="auto"/>
          </w:tcPr>
          <w:p w14:paraId="7A664589" w14:textId="77777777" w:rsidR="004D5E31" w:rsidRPr="00CF6CE5" w:rsidRDefault="004D5E31" w:rsidP="00F45025">
            <w:pPr>
              <w:pStyle w:val="TAL"/>
              <w:rPr>
                <w:ins w:id="9310" w:author="Valentin Gheorghiu" w:date="2024-04-08T23:22:00Z"/>
                <w:rFonts w:cs="Arial"/>
                <w:szCs w:val="18"/>
              </w:rPr>
            </w:pPr>
            <w:ins w:id="9311" w:author="Valentin Gheorghiu" w:date="2024-04-08T23:22:00Z">
              <w:r w:rsidRPr="00CF6CE5">
                <w:rPr>
                  <w:rFonts w:cs="Arial"/>
                  <w:noProof/>
                  <w:szCs w:val="18"/>
                </w:rPr>
                <w:t>Config 1</w:t>
              </w:r>
            </w:ins>
          </w:p>
        </w:tc>
        <w:tc>
          <w:tcPr>
            <w:tcW w:w="380" w:type="pct"/>
            <w:shd w:val="clear" w:color="auto" w:fill="auto"/>
          </w:tcPr>
          <w:p w14:paraId="40869800" w14:textId="77777777" w:rsidR="004D5E31" w:rsidRPr="00CF6CE5" w:rsidRDefault="004D5E31" w:rsidP="00F45025">
            <w:pPr>
              <w:pStyle w:val="TAC"/>
              <w:rPr>
                <w:ins w:id="9312" w:author="Valentin Gheorghiu" w:date="2024-04-08T23:22:00Z"/>
                <w:rFonts w:cs="Arial"/>
                <w:szCs w:val="18"/>
              </w:rPr>
            </w:pPr>
          </w:p>
        </w:tc>
        <w:tc>
          <w:tcPr>
            <w:tcW w:w="1439" w:type="pct"/>
            <w:shd w:val="clear" w:color="auto" w:fill="auto"/>
          </w:tcPr>
          <w:p w14:paraId="0681FBF7" w14:textId="77777777" w:rsidR="004D5E31" w:rsidRPr="00CF6CE5" w:rsidRDefault="004D5E31" w:rsidP="00F45025">
            <w:pPr>
              <w:pStyle w:val="TAC"/>
              <w:rPr>
                <w:ins w:id="9313" w:author="Valentin Gheorghiu" w:date="2024-04-08T23:22:00Z"/>
                <w:rFonts w:cs="Arial"/>
                <w:szCs w:val="18"/>
              </w:rPr>
            </w:pPr>
            <w:ins w:id="9314" w:author="Valentin Gheorghiu" w:date="2024-04-08T23:22:00Z">
              <w:r w:rsidRPr="00CF6CE5">
                <w:rPr>
                  <w:rFonts w:cs="Arial"/>
                  <w:noProof/>
                  <w:szCs w:val="18"/>
                </w:rPr>
                <w:t>ULBWP.0.1</w:t>
              </w:r>
            </w:ins>
          </w:p>
        </w:tc>
      </w:tr>
      <w:tr w:rsidR="004D5E31" w:rsidRPr="00CF6CE5" w14:paraId="320D4924" w14:textId="77777777" w:rsidTr="00F45025">
        <w:trPr>
          <w:trHeight w:val="189"/>
          <w:jc w:val="center"/>
          <w:ins w:id="9315" w:author="Valentin Gheorghiu" w:date="2024-04-08T23:22:00Z"/>
        </w:trPr>
        <w:tc>
          <w:tcPr>
            <w:tcW w:w="1741" w:type="pct"/>
            <w:shd w:val="clear" w:color="auto" w:fill="auto"/>
            <w:vAlign w:val="center"/>
          </w:tcPr>
          <w:p w14:paraId="3338819C" w14:textId="77777777" w:rsidR="004D5E31" w:rsidRPr="00CF6CE5" w:rsidRDefault="004D5E31" w:rsidP="00F45025">
            <w:pPr>
              <w:pStyle w:val="TAL"/>
              <w:rPr>
                <w:ins w:id="9316" w:author="Valentin Gheorghiu" w:date="2024-04-08T23:22:00Z"/>
                <w:rFonts w:cs="Arial"/>
                <w:szCs w:val="18"/>
              </w:rPr>
            </w:pPr>
            <w:ins w:id="9317" w:author="Valentin Gheorghiu" w:date="2024-04-08T23:22:00Z">
              <w:r w:rsidRPr="00CF6CE5">
                <w:rPr>
                  <w:rFonts w:cs="Arial"/>
                  <w:noProof/>
                  <w:szCs w:val="18"/>
                </w:rPr>
                <w:t>UL dedicated BWP configuration</w:t>
              </w:r>
            </w:ins>
          </w:p>
        </w:tc>
        <w:tc>
          <w:tcPr>
            <w:tcW w:w="1440" w:type="pct"/>
            <w:shd w:val="clear" w:color="auto" w:fill="auto"/>
          </w:tcPr>
          <w:p w14:paraId="19D11198" w14:textId="77777777" w:rsidR="004D5E31" w:rsidRPr="00CF6CE5" w:rsidRDefault="004D5E31" w:rsidP="00F45025">
            <w:pPr>
              <w:pStyle w:val="TAL"/>
              <w:rPr>
                <w:ins w:id="9318" w:author="Valentin Gheorghiu" w:date="2024-04-08T23:22:00Z"/>
                <w:rFonts w:cs="Arial"/>
                <w:szCs w:val="18"/>
              </w:rPr>
            </w:pPr>
            <w:ins w:id="9319" w:author="Valentin Gheorghiu" w:date="2024-04-08T23:22:00Z">
              <w:r w:rsidRPr="00CF6CE5">
                <w:rPr>
                  <w:rFonts w:cs="Arial"/>
                  <w:noProof/>
                  <w:szCs w:val="18"/>
                </w:rPr>
                <w:t>Config 1</w:t>
              </w:r>
            </w:ins>
          </w:p>
        </w:tc>
        <w:tc>
          <w:tcPr>
            <w:tcW w:w="380" w:type="pct"/>
            <w:shd w:val="clear" w:color="auto" w:fill="auto"/>
          </w:tcPr>
          <w:p w14:paraId="049CB87B" w14:textId="77777777" w:rsidR="004D5E31" w:rsidRPr="00CF6CE5" w:rsidRDefault="004D5E31" w:rsidP="00F45025">
            <w:pPr>
              <w:pStyle w:val="TAC"/>
              <w:rPr>
                <w:ins w:id="9320" w:author="Valentin Gheorghiu" w:date="2024-04-08T23:22:00Z"/>
                <w:rFonts w:cs="Arial"/>
                <w:szCs w:val="18"/>
              </w:rPr>
            </w:pPr>
          </w:p>
        </w:tc>
        <w:tc>
          <w:tcPr>
            <w:tcW w:w="1439" w:type="pct"/>
            <w:shd w:val="clear" w:color="auto" w:fill="auto"/>
          </w:tcPr>
          <w:p w14:paraId="0B5E0C5F" w14:textId="77777777" w:rsidR="004D5E31" w:rsidRPr="00CF6CE5" w:rsidRDefault="004D5E31" w:rsidP="00F45025">
            <w:pPr>
              <w:pStyle w:val="TAC"/>
              <w:rPr>
                <w:ins w:id="9321" w:author="Valentin Gheorghiu" w:date="2024-04-08T23:22:00Z"/>
                <w:rFonts w:cs="Arial"/>
                <w:szCs w:val="18"/>
              </w:rPr>
            </w:pPr>
            <w:ins w:id="9322" w:author="Valentin Gheorghiu" w:date="2024-04-08T23:22:00Z">
              <w:r w:rsidRPr="00CF6CE5">
                <w:rPr>
                  <w:rFonts w:cs="Arial"/>
                  <w:noProof/>
                  <w:szCs w:val="18"/>
                </w:rPr>
                <w:t>ULBWP.1.1</w:t>
              </w:r>
            </w:ins>
          </w:p>
        </w:tc>
      </w:tr>
      <w:tr w:rsidR="004D5E31" w:rsidRPr="00CF6CE5" w14:paraId="2E397E16" w14:textId="77777777" w:rsidTr="00F45025">
        <w:trPr>
          <w:trHeight w:val="189"/>
          <w:jc w:val="center"/>
          <w:ins w:id="9323" w:author="Valentin Gheorghiu" w:date="2024-04-08T23:22:00Z"/>
        </w:trPr>
        <w:tc>
          <w:tcPr>
            <w:tcW w:w="1741" w:type="pct"/>
            <w:shd w:val="clear" w:color="auto" w:fill="auto"/>
          </w:tcPr>
          <w:p w14:paraId="42BBBF7F" w14:textId="77777777" w:rsidR="004D5E31" w:rsidRPr="00CF6CE5" w:rsidRDefault="004D5E31" w:rsidP="00F45025">
            <w:pPr>
              <w:pStyle w:val="TAL"/>
              <w:rPr>
                <w:ins w:id="9324" w:author="Valentin Gheorghiu" w:date="2024-04-08T23:22:00Z"/>
                <w:rFonts w:cs="Arial"/>
                <w:szCs w:val="18"/>
              </w:rPr>
            </w:pPr>
            <w:ins w:id="9325" w:author="Valentin Gheorghiu" w:date="2024-04-08T23:22:00Z">
              <w:r w:rsidRPr="00CF6CE5">
                <w:rPr>
                  <w:rFonts w:cs="Arial"/>
                  <w:szCs w:val="18"/>
                </w:rPr>
                <w:t>CORESET Reference Channel</w:t>
              </w:r>
            </w:ins>
          </w:p>
        </w:tc>
        <w:tc>
          <w:tcPr>
            <w:tcW w:w="1440" w:type="pct"/>
            <w:shd w:val="clear" w:color="auto" w:fill="auto"/>
          </w:tcPr>
          <w:p w14:paraId="37AE47AD" w14:textId="77777777" w:rsidR="004D5E31" w:rsidRPr="00CF6CE5" w:rsidRDefault="004D5E31" w:rsidP="00F45025">
            <w:pPr>
              <w:pStyle w:val="TAL"/>
              <w:rPr>
                <w:ins w:id="9326" w:author="Valentin Gheorghiu" w:date="2024-04-08T23:22:00Z"/>
                <w:rFonts w:cs="Arial"/>
                <w:szCs w:val="18"/>
              </w:rPr>
            </w:pPr>
            <w:ins w:id="9327" w:author="Valentin Gheorghiu" w:date="2024-04-08T23:22:00Z">
              <w:r w:rsidRPr="00CF6CE5">
                <w:rPr>
                  <w:rFonts w:cs="Arial"/>
                  <w:szCs w:val="18"/>
                </w:rPr>
                <w:t>Config 1</w:t>
              </w:r>
            </w:ins>
          </w:p>
        </w:tc>
        <w:tc>
          <w:tcPr>
            <w:tcW w:w="380" w:type="pct"/>
            <w:shd w:val="clear" w:color="auto" w:fill="auto"/>
          </w:tcPr>
          <w:p w14:paraId="340077D6" w14:textId="77777777" w:rsidR="004D5E31" w:rsidRPr="00CF6CE5" w:rsidRDefault="004D5E31" w:rsidP="00F45025">
            <w:pPr>
              <w:pStyle w:val="TAC"/>
              <w:rPr>
                <w:ins w:id="9328" w:author="Valentin Gheorghiu" w:date="2024-04-08T23:22:00Z"/>
                <w:rFonts w:cs="Arial"/>
                <w:szCs w:val="18"/>
              </w:rPr>
            </w:pPr>
          </w:p>
        </w:tc>
        <w:tc>
          <w:tcPr>
            <w:tcW w:w="1439" w:type="pct"/>
            <w:shd w:val="clear" w:color="auto" w:fill="auto"/>
          </w:tcPr>
          <w:p w14:paraId="11022B3B" w14:textId="77777777" w:rsidR="004D5E31" w:rsidRPr="00CF6CE5" w:rsidRDefault="004D5E31" w:rsidP="00F45025">
            <w:pPr>
              <w:pStyle w:val="TAC"/>
              <w:rPr>
                <w:ins w:id="9329" w:author="Valentin Gheorghiu" w:date="2024-04-08T23:22:00Z"/>
                <w:rFonts w:cs="Arial"/>
                <w:szCs w:val="18"/>
              </w:rPr>
            </w:pPr>
            <w:ins w:id="9330" w:author="Valentin Gheorghiu" w:date="2024-04-08T23:22:00Z">
              <w:r w:rsidRPr="00CF6CE5">
                <w:rPr>
                  <w:rFonts w:cs="Arial"/>
                  <w:szCs w:val="18"/>
                </w:rPr>
                <w:t>CCR.3.1 TDD</w:t>
              </w:r>
            </w:ins>
          </w:p>
          <w:p w14:paraId="1B412BC9" w14:textId="77777777" w:rsidR="004D5E31" w:rsidRPr="00CF6CE5" w:rsidRDefault="004D5E31" w:rsidP="00F45025">
            <w:pPr>
              <w:pStyle w:val="TAC"/>
              <w:rPr>
                <w:ins w:id="9331" w:author="Valentin Gheorghiu" w:date="2024-04-08T23:22:00Z"/>
                <w:rFonts w:cs="Arial"/>
                <w:szCs w:val="18"/>
              </w:rPr>
            </w:pPr>
            <w:ins w:id="9332" w:author="Valentin Gheorghiu" w:date="2024-04-08T23:22:00Z">
              <w:r w:rsidRPr="00CF6CE5">
                <w:rPr>
                  <w:rFonts w:cs="Arial"/>
                  <w:noProof/>
                  <w:szCs w:val="18"/>
                </w:rPr>
                <w:t>CCR.3.3 TDD</w:t>
              </w:r>
            </w:ins>
          </w:p>
        </w:tc>
      </w:tr>
      <w:tr w:rsidR="004D5E31" w:rsidRPr="00CF6CE5" w14:paraId="2C979DC1" w14:textId="77777777" w:rsidTr="00F45025">
        <w:trPr>
          <w:trHeight w:val="125"/>
          <w:jc w:val="center"/>
          <w:ins w:id="9333" w:author="Valentin Gheorghiu" w:date="2024-04-08T23:22:00Z"/>
        </w:trPr>
        <w:tc>
          <w:tcPr>
            <w:tcW w:w="1741" w:type="pct"/>
            <w:shd w:val="clear" w:color="auto" w:fill="auto"/>
          </w:tcPr>
          <w:p w14:paraId="6EA6D114" w14:textId="77777777" w:rsidR="004D5E31" w:rsidRPr="00CF6CE5" w:rsidRDefault="004D5E31" w:rsidP="00F45025">
            <w:pPr>
              <w:pStyle w:val="TAL"/>
              <w:rPr>
                <w:ins w:id="9334" w:author="Valentin Gheorghiu" w:date="2024-04-08T23:22:00Z"/>
                <w:rFonts w:cs="Arial"/>
                <w:szCs w:val="18"/>
              </w:rPr>
            </w:pPr>
            <w:ins w:id="9335" w:author="Valentin Gheorghiu" w:date="2024-04-08T23:22:00Z">
              <w:r w:rsidRPr="00CF6CE5">
                <w:rPr>
                  <w:rFonts w:cs="Arial"/>
                  <w:szCs w:val="18"/>
                </w:rPr>
                <w:t>SSB Configuration</w:t>
              </w:r>
            </w:ins>
          </w:p>
        </w:tc>
        <w:tc>
          <w:tcPr>
            <w:tcW w:w="1440" w:type="pct"/>
            <w:shd w:val="clear" w:color="auto" w:fill="auto"/>
          </w:tcPr>
          <w:p w14:paraId="10AFEA39" w14:textId="77777777" w:rsidR="004D5E31" w:rsidRPr="00CF6CE5" w:rsidRDefault="004D5E31" w:rsidP="00F45025">
            <w:pPr>
              <w:pStyle w:val="TAL"/>
              <w:rPr>
                <w:ins w:id="9336" w:author="Valentin Gheorghiu" w:date="2024-04-08T23:22:00Z"/>
                <w:rFonts w:cs="Arial"/>
                <w:szCs w:val="18"/>
              </w:rPr>
            </w:pPr>
            <w:ins w:id="9337" w:author="Valentin Gheorghiu" w:date="2024-04-08T23:22:00Z">
              <w:r w:rsidRPr="00CF6CE5">
                <w:rPr>
                  <w:rFonts w:cs="Arial"/>
                  <w:szCs w:val="18"/>
                </w:rPr>
                <w:t>Config 1</w:t>
              </w:r>
            </w:ins>
          </w:p>
        </w:tc>
        <w:tc>
          <w:tcPr>
            <w:tcW w:w="380" w:type="pct"/>
            <w:shd w:val="clear" w:color="auto" w:fill="auto"/>
          </w:tcPr>
          <w:p w14:paraId="47B94D38" w14:textId="77777777" w:rsidR="004D5E31" w:rsidRPr="00CF6CE5" w:rsidRDefault="004D5E31" w:rsidP="00F45025">
            <w:pPr>
              <w:pStyle w:val="TAC"/>
              <w:rPr>
                <w:ins w:id="9338" w:author="Valentin Gheorghiu" w:date="2024-04-08T23:22:00Z"/>
                <w:rFonts w:cs="Arial"/>
                <w:szCs w:val="18"/>
              </w:rPr>
            </w:pPr>
          </w:p>
        </w:tc>
        <w:tc>
          <w:tcPr>
            <w:tcW w:w="1439" w:type="pct"/>
            <w:shd w:val="clear" w:color="auto" w:fill="auto"/>
          </w:tcPr>
          <w:p w14:paraId="2AD4463F" w14:textId="77777777" w:rsidR="004D5E31" w:rsidRPr="00CF6CE5" w:rsidRDefault="004D5E31" w:rsidP="00F45025">
            <w:pPr>
              <w:pStyle w:val="TAC"/>
              <w:rPr>
                <w:ins w:id="9339" w:author="Valentin Gheorghiu" w:date="2024-04-08T23:22:00Z"/>
                <w:rFonts w:cs="Arial"/>
                <w:szCs w:val="18"/>
              </w:rPr>
            </w:pPr>
            <w:ins w:id="9340" w:author="Valentin Gheorghiu" w:date="2024-04-08T23:22:00Z">
              <w:r w:rsidRPr="00371EE9">
                <w:rPr>
                  <w:rFonts w:cs="Arial"/>
                  <w:szCs w:val="18"/>
                </w:rPr>
                <w:t>SSB.1 FR2</w:t>
              </w:r>
              <w:r>
                <w:rPr>
                  <w:rFonts w:cs="Arial"/>
                  <w:szCs w:val="18"/>
                </w:rPr>
                <w:t>-1</w:t>
              </w:r>
            </w:ins>
          </w:p>
        </w:tc>
      </w:tr>
      <w:tr w:rsidR="004D5E31" w:rsidRPr="00CF6CE5" w14:paraId="0A187AE3" w14:textId="77777777" w:rsidTr="00F45025">
        <w:trPr>
          <w:trHeight w:val="223"/>
          <w:jc w:val="center"/>
          <w:ins w:id="9341" w:author="Valentin Gheorghiu" w:date="2024-04-08T23:22:00Z"/>
        </w:trPr>
        <w:tc>
          <w:tcPr>
            <w:tcW w:w="1741" w:type="pct"/>
            <w:shd w:val="clear" w:color="auto" w:fill="auto"/>
          </w:tcPr>
          <w:p w14:paraId="4F8BB7CD" w14:textId="77777777" w:rsidR="004D5E31" w:rsidRPr="00CF6CE5" w:rsidRDefault="004D5E31" w:rsidP="00F45025">
            <w:pPr>
              <w:pStyle w:val="TAL"/>
              <w:rPr>
                <w:ins w:id="9342" w:author="Valentin Gheorghiu" w:date="2024-04-08T23:22:00Z"/>
                <w:rFonts w:cs="Arial"/>
                <w:szCs w:val="18"/>
              </w:rPr>
            </w:pPr>
            <w:ins w:id="9343" w:author="Valentin Gheorghiu" w:date="2024-04-08T23:22:00Z">
              <w:r w:rsidRPr="00CF6CE5">
                <w:rPr>
                  <w:rFonts w:cs="Arial"/>
                  <w:szCs w:val="18"/>
                </w:rPr>
                <w:t>SMTC Configuration</w:t>
              </w:r>
            </w:ins>
          </w:p>
        </w:tc>
        <w:tc>
          <w:tcPr>
            <w:tcW w:w="1440" w:type="pct"/>
            <w:shd w:val="clear" w:color="auto" w:fill="auto"/>
          </w:tcPr>
          <w:p w14:paraId="3E170046" w14:textId="77777777" w:rsidR="004D5E31" w:rsidRPr="00CF6CE5" w:rsidRDefault="004D5E31" w:rsidP="00F45025">
            <w:pPr>
              <w:pStyle w:val="TAL"/>
              <w:rPr>
                <w:ins w:id="9344" w:author="Valentin Gheorghiu" w:date="2024-04-08T23:22:00Z"/>
                <w:rFonts w:cs="Arial"/>
                <w:szCs w:val="18"/>
              </w:rPr>
            </w:pPr>
            <w:ins w:id="9345" w:author="Valentin Gheorghiu" w:date="2024-04-08T23:22:00Z">
              <w:r w:rsidRPr="00CF6CE5">
                <w:rPr>
                  <w:rFonts w:cs="Arial"/>
                  <w:szCs w:val="18"/>
                </w:rPr>
                <w:t>Config 1</w:t>
              </w:r>
            </w:ins>
          </w:p>
        </w:tc>
        <w:tc>
          <w:tcPr>
            <w:tcW w:w="380" w:type="pct"/>
            <w:shd w:val="clear" w:color="auto" w:fill="auto"/>
          </w:tcPr>
          <w:p w14:paraId="13725E3D" w14:textId="77777777" w:rsidR="004D5E31" w:rsidRPr="00CF6CE5" w:rsidRDefault="004D5E31" w:rsidP="00F45025">
            <w:pPr>
              <w:pStyle w:val="TAC"/>
              <w:rPr>
                <w:ins w:id="9346" w:author="Valentin Gheorghiu" w:date="2024-04-08T23:22:00Z"/>
                <w:rFonts w:cs="Arial"/>
                <w:szCs w:val="18"/>
              </w:rPr>
            </w:pPr>
          </w:p>
        </w:tc>
        <w:tc>
          <w:tcPr>
            <w:tcW w:w="1439" w:type="pct"/>
            <w:shd w:val="clear" w:color="auto" w:fill="auto"/>
          </w:tcPr>
          <w:p w14:paraId="259617B6" w14:textId="77777777" w:rsidR="004D5E31" w:rsidRPr="00CF6CE5" w:rsidRDefault="004D5E31" w:rsidP="00F45025">
            <w:pPr>
              <w:pStyle w:val="TAC"/>
              <w:rPr>
                <w:ins w:id="9347" w:author="Valentin Gheorghiu" w:date="2024-04-08T23:22:00Z"/>
                <w:rFonts w:cs="Arial"/>
                <w:szCs w:val="18"/>
              </w:rPr>
            </w:pPr>
            <w:ins w:id="9348" w:author="Valentin Gheorghiu" w:date="2024-04-08T23:22:00Z">
              <w:r w:rsidRPr="00CF6CE5">
                <w:rPr>
                  <w:rFonts w:cs="Arial"/>
                  <w:szCs w:val="18"/>
                </w:rPr>
                <w:t>SMTC.1</w:t>
              </w:r>
            </w:ins>
          </w:p>
        </w:tc>
      </w:tr>
      <w:tr w:rsidR="004D5E31" w:rsidRPr="00CF6CE5" w14:paraId="2F7452DD" w14:textId="77777777" w:rsidTr="00F45025">
        <w:trPr>
          <w:trHeight w:val="284"/>
          <w:jc w:val="center"/>
          <w:ins w:id="9349" w:author="Valentin Gheorghiu" w:date="2024-04-08T23:22:00Z"/>
        </w:trPr>
        <w:tc>
          <w:tcPr>
            <w:tcW w:w="1741" w:type="pct"/>
            <w:shd w:val="clear" w:color="auto" w:fill="auto"/>
          </w:tcPr>
          <w:p w14:paraId="682EFACE" w14:textId="77777777" w:rsidR="004D5E31" w:rsidRPr="00CF6CE5" w:rsidRDefault="004D5E31" w:rsidP="00F45025">
            <w:pPr>
              <w:pStyle w:val="TAL"/>
              <w:rPr>
                <w:ins w:id="9350" w:author="Valentin Gheorghiu" w:date="2024-04-08T23:22:00Z"/>
                <w:rFonts w:cs="Arial"/>
                <w:szCs w:val="18"/>
              </w:rPr>
            </w:pPr>
            <w:ins w:id="9351" w:author="Valentin Gheorghiu" w:date="2024-04-08T23:22:00Z">
              <w:r w:rsidRPr="00CF6CE5">
                <w:rPr>
                  <w:rFonts w:cs="Arial"/>
                  <w:szCs w:val="18"/>
                </w:rPr>
                <w:t>PDSCH/PDCCH subcarrier spacing</w:t>
              </w:r>
            </w:ins>
          </w:p>
        </w:tc>
        <w:tc>
          <w:tcPr>
            <w:tcW w:w="1440" w:type="pct"/>
            <w:shd w:val="clear" w:color="auto" w:fill="auto"/>
          </w:tcPr>
          <w:p w14:paraId="6D588E58" w14:textId="77777777" w:rsidR="004D5E31" w:rsidRPr="00CF6CE5" w:rsidRDefault="004D5E31" w:rsidP="00F45025">
            <w:pPr>
              <w:pStyle w:val="TAL"/>
              <w:rPr>
                <w:ins w:id="9352" w:author="Valentin Gheorghiu" w:date="2024-04-08T23:22:00Z"/>
                <w:rFonts w:cs="Arial"/>
                <w:szCs w:val="18"/>
              </w:rPr>
            </w:pPr>
            <w:ins w:id="9353" w:author="Valentin Gheorghiu" w:date="2024-04-08T23:22:00Z">
              <w:r w:rsidRPr="00CF6CE5">
                <w:rPr>
                  <w:rFonts w:cs="Arial"/>
                  <w:szCs w:val="18"/>
                </w:rPr>
                <w:t>Config 1</w:t>
              </w:r>
            </w:ins>
          </w:p>
        </w:tc>
        <w:tc>
          <w:tcPr>
            <w:tcW w:w="380" w:type="pct"/>
            <w:shd w:val="clear" w:color="auto" w:fill="auto"/>
          </w:tcPr>
          <w:p w14:paraId="7959BA2E" w14:textId="77777777" w:rsidR="004D5E31" w:rsidRPr="00CF6CE5" w:rsidRDefault="004D5E31" w:rsidP="00F45025">
            <w:pPr>
              <w:pStyle w:val="TAC"/>
              <w:rPr>
                <w:ins w:id="9354" w:author="Valentin Gheorghiu" w:date="2024-04-08T23:22:00Z"/>
                <w:rFonts w:cs="Arial"/>
                <w:szCs w:val="18"/>
              </w:rPr>
            </w:pPr>
          </w:p>
        </w:tc>
        <w:tc>
          <w:tcPr>
            <w:tcW w:w="1439" w:type="pct"/>
            <w:shd w:val="clear" w:color="auto" w:fill="auto"/>
          </w:tcPr>
          <w:p w14:paraId="02486C6D" w14:textId="77777777" w:rsidR="004D5E31" w:rsidRPr="00CF6CE5" w:rsidRDefault="004D5E31" w:rsidP="00F45025">
            <w:pPr>
              <w:pStyle w:val="TAC"/>
              <w:rPr>
                <w:ins w:id="9355" w:author="Valentin Gheorghiu" w:date="2024-04-08T23:22:00Z"/>
                <w:rFonts w:cs="Arial"/>
                <w:szCs w:val="18"/>
              </w:rPr>
            </w:pPr>
            <w:ins w:id="9356" w:author="Valentin Gheorghiu" w:date="2024-04-08T23:22:00Z">
              <w:r w:rsidRPr="00CF6CE5">
                <w:rPr>
                  <w:rFonts w:cs="Arial"/>
                  <w:szCs w:val="18"/>
                </w:rPr>
                <w:t>120 KHz</w:t>
              </w:r>
            </w:ins>
          </w:p>
        </w:tc>
      </w:tr>
      <w:tr w:rsidR="004D5E31" w:rsidRPr="00CF6CE5" w14:paraId="36F899CE" w14:textId="77777777" w:rsidTr="00F45025">
        <w:trPr>
          <w:trHeight w:val="284"/>
          <w:jc w:val="center"/>
          <w:ins w:id="9357" w:author="Valentin Gheorghiu" w:date="2024-04-08T23:22:00Z"/>
        </w:trPr>
        <w:tc>
          <w:tcPr>
            <w:tcW w:w="1741" w:type="pct"/>
            <w:shd w:val="clear" w:color="auto" w:fill="auto"/>
          </w:tcPr>
          <w:p w14:paraId="1C9BA3C8" w14:textId="77777777" w:rsidR="004D5E31" w:rsidRPr="00CF6CE5" w:rsidRDefault="004D5E31" w:rsidP="00F45025">
            <w:pPr>
              <w:pStyle w:val="TAL"/>
              <w:rPr>
                <w:ins w:id="9358" w:author="Valentin Gheorghiu" w:date="2024-04-08T23:22:00Z"/>
                <w:rFonts w:cs="Arial"/>
                <w:szCs w:val="18"/>
              </w:rPr>
            </w:pPr>
            <w:ins w:id="9359" w:author="Valentin Gheorghiu" w:date="2024-04-08T23:22:00Z">
              <w:r w:rsidRPr="00CF6CE5">
                <w:rPr>
                  <w:rFonts w:cs="Arial"/>
                  <w:noProof/>
                  <w:szCs w:val="18"/>
                </w:rPr>
                <w:t>CSI-RS for RLM</w:t>
              </w:r>
            </w:ins>
          </w:p>
        </w:tc>
        <w:tc>
          <w:tcPr>
            <w:tcW w:w="1440" w:type="pct"/>
            <w:shd w:val="clear" w:color="auto" w:fill="auto"/>
          </w:tcPr>
          <w:p w14:paraId="19E702AE" w14:textId="77777777" w:rsidR="004D5E31" w:rsidRPr="00CF6CE5" w:rsidRDefault="004D5E31" w:rsidP="00F45025">
            <w:pPr>
              <w:pStyle w:val="TAL"/>
              <w:rPr>
                <w:ins w:id="9360" w:author="Valentin Gheorghiu" w:date="2024-04-08T23:22:00Z"/>
                <w:rFonts w:cs="Arial"/>
                <w:szCs w:val="18"/>
              </w:rPr>
            </w:pPr>
            <w:ins w:id="9361" w:author="Valentin Gheorghiu" w:date="2024-04-08T23:22:00Z">
              <w:r w:rsidRPr="00CF6CE5">
                <w:rPr>
                  <w:rFonts w:cs="Arial"/>
                  <w:noProof/>
                  <w:szCs w:val="18"/>
                </w:rPr>
                <w:t>Config 1</w:t>
              </w:r>
            </w:ins>
          </w:p>
        </w:tc>
        <w:tc>
          <w:tcPr>
            <w:tcW w:w="380" w:type="pct"/>
            <w:shd w:val="clear" w:color="auto" w:fill="auto"/>
          </w:tcPr>
          <w:p w14:paraId="4E5E8A94" w14:textId="77777777" w:rsidR="004D5E31" w:rsidRPr="00CF6CE5" w:rsidRDefault="004D5E31" w:rsidP="00F45025">
            <w:pPr>
              <w:pStyle w:val="TAC"/>
              <w:rPr>
                <w:ins w:id="9362" w:author="Valentin Gheorghiu" w:date="2024-04-08T23:22:00Z"/>
                <w:rFonts w:cs="Arial"/>
                <w:szCs w:val="18"/>
              </w:rPr>
            </w:pPr>
          </w:p>
        </w:tc>
        <w:tc>
          <w:tcPr>
            <w:tcW w:w="1439" w:type="pct"/>
            <w:shd w:val="clear" w:color="auto" w:fill="auto"/>
          </w:tcPr>
          <w:p w14:paraId="1BF7208A" w14:textId="77777777" w:rsidR="004D5E31" w:rsidRPr="00CF6CE5" w:rsidRDefault="004D5E31" w:rsidP="00F45025">
            <w:pPr>
              <w:pStyle w:val="TAC"/>
              <w:rPr>
                <w:ins w:id="9363" w:author="Valentin Gheorghiu" w:date="2024-04-08T23:22:00Z"/>
                <w:rFonts w:cs="Arial"/>
                <w:noProof/>
                <w:szCs w:val="18"/>
              </w:rPr>
            </w:pPr>
            <w:ins w:id="9364" w:author="Valentin Gheorghiu" w:date="2024-04-08T23:22:00Z">
              <w:r w:rsidRPr="00CF6CE5">
                <w:rPr>
                  <w:rFonts w:cs="Arial"/>
                  <w:noProof/>
                  <w:szCs w:val="18"/>
                </w:rPr>
                <w:t>Resource #4 in TRS.2.1 TDD</w:t>
              </w:r>
            </w:ins>
          </w:p>
          <w:p w14:paraId="72A820A0" w14:textId="77777777" w:rsidR="004D5E31" w:rsidRPr="00CF6CE5" w:rsidRDefault="004D5E31" w:rsidP="00F45025">
            <w:pPr>
              <w:pStyle w:val="TAC"/>
              <w:rPr>
                <w:ins w:id="9365" w:author="Valentin Gheorghiu" w:date="2024-04-08T23:22:00Z"/>
                <w:rFonts w:cs="Arial"/>
                <w:szCs w:val="18"/>
              </w:rPr>
            </w:pPr>
            <w:ins w:id="9366" w:author="Valentin Gheorghiu" w:date="2024-04-08T23:22:00Z">
              <w:r w:rsidRPr="00CF6CE5">
                <w:rPr>
                  <w:rFonts w:cs="Arial"/>
                  <w:noProof/>
                  <w:szCs w:val="18"/>
                </w:rPr>
                <w:t>Resource #4 in TRS.2.2 TDD</w:t>
              </w:r>
            </w:ins>
          </w:p>
        </w:tc>
      </w:tr>
      <w:tr w:rsidR="004D5E31" w:rsidRPr="00CF6CE5" w14:paraId="6DB18434" w14:textId="77777777" w:rsidTr="00F45025">
        <w:trPr>
          <w:trHeight w:val="176"/>
          <w:jc w:val="center"/>
          <w:ins w:id="9367" w:author="Valentin Gheorghiu" w:date="2024-04-08T23:22:00Z"/>
        </w:trPr>
        <w:tc>
          <w:tcPr>
            <w:tcW w:w="3181" w:type="pct"/>
            <w:gridSpan w:val="2"/>
            <w:shd w:val="clear" w:color="auto" w:fill="auto"/>
          </w:tcPr>
          <w:p w14:paraId="7A313B17" w14:textId="77777777" w:rsidR="004D5E31" w:rsidRPr="00CF6CE5" w:rsidRDefault="004D5E31" w:rsidP="00F45025">
            <w:pPr>
              <w:pStyle w:val="TAL"/>
              <w:rPr>
                <w:ins w:id="9368" w:author="Valentin Gheorghiu" w:date="2024-04-08T23:22:00Z"/>
                <w:rFonts w:cs="Arial"/>
                <w:szCs w:val="18"/>
              </w:rPr>
            </w:pPr>
            <w:ins w:id="9369" w:author="Valentin Gheorghiu" w:date="2024-04-08T23:22:00Z">
              <w:r w:rsidRPr="00CF6CE5">
                <w:rPr>
                  <w:rFonts w:cs="Arial"/>
                  <w:szCs w:val="18"/>
                </w:rPr>
                <w:t>TRS configuration</w:t>
              </w:r>
            </w:ins>
          </w:p>
        </w:tc>
        <w:tc>
          <w:tcPr>
            <w:tcW w:w="380" w:type="pct"/>
            <w:shd w:val="clear" w:color="auto" w:fill="auto"/>
          </w:tcPr>
          <w:p w14:paraId="4DB4D798" w14:textId="77777777" w:rsidR="004D5E31" w:rsidRPr="00CF6CE5" w:rsidRDefault="004D5E31" w:rsidP="00F45025">
            <w:pPr>
              <w:pStyle w:val="TAC"/>
              <w:rPr>
                <w:ins w:id="9370" w:author="Valentin Gheorghiu" w:date="2024-04-08T23:22:00Z"/>
                <w:rFonts w:cs="Arial"/>
                <w:szCs w:val="18"/>
              </w:rPr>
            </w:pPr>
          </w:p>
        </w:tc>
        <w:tc>
          <w:tcPr>
            <w:tcW w:w="1439" w:type="pct"/>
            <w:shd w:val="clear" w:color="auto" w:fill="auto"/>
          </w:tcPr>
          <w:p w14:paraId="2DBFADF9" w14:textId="77777777" w:rsidR="004D5E31" w:rsidRPr="00CF6CE5" w:rsidRDefault="004D5E31" w:rsidP="00F45025">
            <w:pPr>
              <w:pStyle w:val="TAC"/>
              <w:rPr>
                <w:ins w:id="9371" w:author="Valentin Gheorghiu" w:date="2024-04-08T23:22:00Z"/>
                <w:rFonts w:cs="Arial"/>
                <w:szCs w:val="18"/>
              </w:rPr>
            </w:pPr>
            <w:ins w:id="9372" w:author="Valentin Gheorghiu" w:date="2024-04-08T23:22:00Z">
              <w:r w:rsidRPr="00CF6CE5">
                <w:rPr>
                  <w:rFonts w:cs="Arial"/>
                  <w:szCs w:val="18"/>
                </w:rPr>
                <w:t>TRS.2.1 TDD</w:t>
              </w:r>
            </w:ins>
          </w:p>
          <w:p w14:paraId="2D81F570" w14:textId="77777777" w:rsidR="004D5E31" w:rsidRPr="00CF6CE5" w:rsidRDefault="004D5E31" w:rsidP="00F45025">
            <w:pPr>
              <w:pStyle w:val="TAC"/>
              <w:rPr>
                <w:ins w:id="9373" w:author="Valentin Gheorghiu" w:date="2024-04-08T23:22:00Z"/>
                <w:rFonts w:cs="Arial"/>
                <w:szCs w:val="18"/>
              </w:rPr>
            </w:pPr>
            <w:ins w:id="9374" w:author="Valentin Gheorghiu" w:date="2024-04-08T23:22:00Z">
              <w:r w:rsidRPr="00CF6CE5">
                <w:rPr>
                  <w:rFonts w:cs="Arial"/>
                  <w:noProof/>
                  <w:szCs w:val="18"/>
                </w:rPr>
                <w:t>TRS.2.2 TDD</w:t>
              </w:r>
            </w:ins>
          </w:p>
        </w:tc>
      </w:tr>
      <w:tr w:rsidR="004D5E31" w:rsidRPr="00CF6CE5" w14:paraId="30E678AC" w14:textId="77777777" w:rsidTr="00F45025">
        <w:trPr>
          <w:trHeight w:val="176"/>
          <w:jc w:val="center"/>
          <w:ins w:id="9375" w:author="Valentin Gheorghiu" w:date="2024-04-08T23:22:00Z"/>
        </w:trPr>
        <w:tc>
          <w:tcPr>
            <w:tcW w:w="3181" w:type="pct"/>
            <w:gridSpan w:val="2"/>
            <w:shd w:val="clear" w:color="auto" w:fill="auto"/>
          </w:tcPr>
          <w:p w14:paraId="4E29B9C6" w14:textId="77777777" w:rsidR="004D5E31" w:rsidRPr="00CF6CE5" w:rsidRDefault="004D5E31" w:rsidP="00F45025">
            <w:pPr>
              <w:pStyle w:val="TAL"/>
              <w:rPr>
                <w:ins w:id="9376" w:author="Valentin Gheorghiu" w:date="2024-04-08T23:22:00Z"/>
                <w:rFonts w:cs="Arial"/>
                <w:szCs w:val="18"/>
              </w:rPr>
            </w:pPr>
            <w:ins w:id="9377" w:author="Valentin Gheorghiu" w:date="2024-04-08T23:22:00Z">
              <w:r w:rsidRPr="00CF6CE5">
                <w:rPr>
                  <w:rFonts w:cs="Arial"/>
                  <w:szCs w:val="18"/>
                </w:rPr>
                <w:t>TCI configuration</w:t>
              </w:r>
              <w:r w:rsidRPr="00CF6CE5">
                <w:rPr>
                  <w:rFonts w:cs="Arial"/>
                  <w:noProof/>
                  <w:szCs w:val="18"/>
                </w:rPr>
                <w:t xml:space="preserve"> for PDCCH#1/PDSCH</w:t>
              </w:r>
            </w:ins>
          </w:p>
        </w:tc>
        <w:tc>
          <w:tcPr>
            <w:tcW w:w="380" w:type="pct"/>
            <w:shd w:val="clear" w:color="auto" w:fill="auto"/>
          </w:tcPr>
          <w:p w14:paraId="31C8B693" w14:textId="77777777" w:rsidR="004D5E31" w:rsidRPr="00CF6CE5" w:rsidRDefault="004D5E31" w:rsidP="00F45025">
            <w:pPr>
              <w:pStyle w:val="TAC"/>
              <w:rPr>
                <w:ins w:id="9378" w:author="Valentin Gheorghiu" w:date="2024-04-08T23:22:00Z"/>
                <w:rFonts w:cs="Arial"/>
                <w:szCs w:val="18"/>
              </w:rPr>
            </w:pPr>
          </w:p>
        </w:tc>
        <w:tc>
          <w:tcPr>
            <w:tcW w:w="1439" w:type="pct"/>
            <w:shd w:val="clear" w:color="auto" w:fill="auto"/>
          </w:tcPr>
          <w:p w14:paraId="7C10F07A" w14:textId="77777777" w:rsidR="004D5E31" w:rsidRPr="00CF6CE5" w:rsidRDefault="004D5E31" w:rsidP="00F45025">
            <w:pPr>
              <w:pStyle w:val="TAC"/>
              <w:rPr>
                <w:ins w:id="9379" w:author="Valentin Gheorghiu" w:date="2024-04-08T23:22:00Z"/>
                <w:rFonts w:cs="Arial"/>
                <w:szCs w:val="18"/>
              </w:rPr>
            </w:pPr>
            <w:ins w:id="9380" w:author="Valentin Gheorghiu" w:date="2024-04-08T23:22:00Z">
              <w:r w:rsidRPr="00CF6CE5">
                <w:rPr>
                  <w:rFonts w:cs="Arial"/>
                  <w:noProof/>
                  <w:szCs w:val="18"/>
                </w:rPr>
                <w:t>TCI.State.2</w:t>
              </w:r>
            </w:ins>
          </w:p>
        </w:tc>
      </w:tr>
      <w:tr w:rsidR="004D5E31" w:rsidRPr="00CF6CE5" w14:paraId="3B489D0A" w14:textId="77777777" w:rsidTr="00F45025">
        <w:trPr>
          <w:trHeight w:val="176"/>
          <w:jc w:val="center"/>
          <w:ins w:id="9381" w:author="Valentin Gheorghiu" w:date="2024-04-08T23:22:00Z"/>
        </w:trPr>
        <w:tc>
          <w:tcPr>
            <w:tcW w:w="3181" w:type="pct"/>
            <w:gridSpan w:val="2"/>
            <w:shd w:val="clear" w:color="auto" w:fill="auto"/>
          </w:tcPr>
          <w:p w14:paraId="14B03E2C" w14:textId="77777777" w:rsidR="004D5E31" w:rsidRPr="00CF6CE5" w:rsidRDefault="004D5E31" w:rsidP="00F45025">
            <w:pPr>
              <w:pStyle w:val="TAL"/>
              <w:rPr>
                <w:ins w:id="9382" w:author="Valentin Gheorghiu" w:date="2024-04-08T23:22:00Z"/>
                <w:rFonts w:cs="Arial"/>
                <w:szCs w:val="18"/>
              </w:rPr>
            </w:pPr>
            <w:ins w:id="9383" w:author="Valentin Gheorghiu" w:date="2024-04-08T23:22:00Z">
              <w:r w:rsidRPr="00CF6CE5">
                <w:rPr>
                  <w:rFonts w:cs="Arial"/>
                  <w:noProof/>
                  <w:szCs w:val="18"/>
                </w:rPr>
                <w:t>TCI configuration for PDCCH#2</w:t>
              </w:r>
            </w:ins>
          </w:p>
        </w:tc>
        <w:tc>
          <w:tcPr>
            <w:tcW w:w="380" w:type="pct"/>
            <w:shd w:val="clear" w:color="auto" w:fill="auto"/>
          </w:tcPr>
          <w:p w14:paraId="484DCFBD" w14:textId="77777777" w:rsidR="004D5E31" w:rsidRPr="00CF6CE5" w:rsidRDefault="004D5E31" w:rsidP="00F45025">
            <w:pPr>
              <w:pStyle w:val="TAC"/>
              <w:rPr>
                <w:ins w:id="9384" w:author="Valentin Gheorghiu" w:date="2024-04-08T23:22:00Z"/>
                <w:rFonts w:cs="Arial"/>
                <w:szCs w:val="18"/>
              </w:rPr>
            </w:pPr>
          </w:p>
        </w:tc>
        <w:tc>
          <w:tcPr>
            <w:tcW w:w="1439" w:type="pct"/>
            <w:shd w:val="clear" w:color="auto" w:fill="auto"/>
          </w:tcPr>
          <w:p w14:paraId="6C275083" w14:textId="77777777" w:rsidR="004D5E31" w:rsidRPr="00CF6CE5" w:rsidDel="005C10B4" w:rsidRDefault="004D5E31" w:rsidP="00F45025">
            <w:pPr>
              <w:pStyle w:val="TAC"/>
              <w:rPr>
                <w:ins w:id="9385" w:author="Valentin Gheorghiu" w:date="2024-04-08T23:22:00Z"/>
                <w:rFonts w:cs="Arial"/>
                <w:szCs w:val="18"/>
              </w:rPr>
            </w:pPr>
            <w:ins w:id="9386" w:author="Valentin Gheorghiu" w:date="2024-04-08T23:22:00Z">
              <w:r w:rsidRPr="00CF6CE5">
                <w:rPr>
                  <w:rFonts w:cs="Arial"/>
                  <w:noProof/>
                  <w:szCs w:val="18"/>
                </w:rPr>
                <w:t>TCI.State.3</w:t>
              </w:r>
            </w:ins>
          </w:p>
        </w:tc>
      </w:tr>
      <w:tr w:rsidR="004D5E31" w:rsidRPr="00CF6CE5" w14:paraId="47AB795D" w14:textId="77777777" w:rsidTr="00F45025">
        <w:trPr>
          <w:trHeight w:val="176"/>
          <w:jc w:val="center"/>
          <w:ins w:id="9387" w:author="Valentin Gheorghiu" w:date="2024-04-08T23:22:00Z"/>
        </w:trPr>
        <w:tc>
          <w:tcPr>
            <w:tcW w:w="3181" w:type="pct"/>
            <w:gridSpan w:val="2"/>
            <w:shd w:val="clear" w:color="auto" w:fill="auto"/>
          </w:tcPr>
          <w:p w14:paraId="6BBD4E64" w14:textId="77777777" w:rsidR="004D5E31" w:rsidRPr="00CF6CE5" w:rsidRDefault="004D5E31" w:rsidP="00F45025">
            <w:pPr>
              <w:pStyle w:val="TAL"/>
              <w:rPr>
                <w:ins w:id="9388" w:author="Valentin Gheorghiu" w:date="2024-04-08T23:22:00Z"/>
                <w:rFonts w:cs="Arial"/>
                <w:szCs w:val="18"/>
              </w:rPr>
            </w:pPr>
            <w:ins w:id="9389" w:author="Valentin Gheorghiu" w:date="2024-04-08T23:22:00Z">
              <w:r w:rsidRPr="00CF6CE5">
                <w:rPr>
                  <w:rFonts w:cs="Arial"/>
                  <w:szCs w:val="18"/>
                </w:rPr>
                <w:t>OCNG parameters</w:t>
              </w:r>
            </w:ins>
          </w:p>
        </w:tc>
        <w:tc>
          <w:tcPr>
            <w:tcW w:w="380" w:type="pct"/>
            <w:shd w:val="clear" w:color="auto" w:fill="auto"/>
          </w:tcPr>
          <w:p w14:paraId="58753049" w14:textId="77777777" w:rsidR="004D5E31" w:rsidRPr="00CF6CE5" w:rsidRDefault="004D5E31" w:rsidP="00F45025">
            <w:pPr>
              <w:pStyle w:val="TAC"/>
              <w:rPr>
                <w:ins w:id="9390" w:author="Valentin Gheorghiu" w:date="2024-04-08T23:22:00Z"/>
                <w:rFonts w:cs="Arial"/>
                <w:szCs w:val="18"/>
              </w:rPr>
            </w:pPr>
          </w:p>
        </w:tc>
        <w:tc>
          <w:tcPr>
            <w:tcW w:w="1439" w:type="pct"/>
            <w:shd w:val="clear" w:color="auto" w:fill="auto"/>
          </w:tcPr>
          <w:p w14:paraId="22CA5855" w14:textId="77777777" w:rsidR="004D5E31" w:rsidRPr="00CF6CE5" w:rsidRDefault="004D5E31" w:rsidP="00F45025">
            <w:pPr>
              <w:pStyle w:val="TAC"/>
              <w:rPr>
                <w:ins w:id="9391" w:author="Valentin Gheorghiu" w:date="2024-04-08T23:22:00Z"/>
                <w:rFonts w:cs="Arial"/>
                <w:szCs w:val="18"/>
              </w:rPr>
            </w:pPr>
            <w:ins w:id="9392" w:author="Valentin Gheorghiu" w:date="2024-04-08T23:22:00Z">
              <w:r w:rsidRPr="00CF6CE5">
                <w:rPr>
                  <w:rFonts w:cs="Arial"/>
                  <w:szCs w:val="18"/>
                </w:rPr>
                <w:t>OP.1</w:t>
              </w:r>
            </w:ins>
          </w:p>
        </w:tc>
      </w:tr>
      <w:tr w:rsidR="004D5E31" w:rsidRPr="00CF6CE5" w14:paraId="3BC016C1" w14:textId="77777777" w:rsidTr="00F45025">
        <w:trPr>
          <w:trHeight w:val="164"/>
          <w:jc w:val="center"/>
          <w:ins w:id="9393" w:author="Valentin Gheorghiu" w:date="2024-04-08T23:22:00Z"/>
        </w:trPr>
        <w:tc>
          <w:tcPr>
            <w:tcW w:w="3181" w:type="pct"/>
            <w:gridSpan w:val="2"/>
            <w:shd w:val="clear" w:color="auto" w:fill="auto"/>
          </w:tcPr>
          <w:p w14:paraId="185BBF60" w14:textId="77777777" w:rsidR="004D5E31" w:rsidRPr="00CF6CE5" w:rsidRDefault="004D5E31" w:rsidP="00F45025">
            <w:pPr>
              <w:pStyle w:val="TAL"/>
              <w:rPr>
                <w:ins w:id="9394" w:author="Valentin Gheorghiu" w:date="2024-04-08T23:22:00Z"/>
                <w:rFonts w:cs="Arial"/>
                <w:szCs w:val="18"/>
              </w:rPr>
            </w:pPr>
            <w:ins w:id="9395" w:author="Valentin Gheorghiu" w:date="2024-04-08T23:22:00Z">
              <w:r w:rsidRPr="00CF6CE5">
                <w:rPr>
                  <w:rFonts w:cs="Arial"/>
                  <w:szCs w:val="18"/>
                </w:rPr>
                <w:t>CP length</w:t>
              </w:r>
            </w:ins>
          </w:p>
        </w:tc>
        <w:tc>
          <w:tcPr>
            <w:tcW w:w="380" w:type="pct"/>
            <w:shd w:val="clear" w:color="auto" w:fill="auto"/>
          </w:tcPr>
          <w:p w14:paraId="12C99082" w14:textId="77777777" w:rsidR="004D5E31" w:rsidRPr="00CF6CE5" w:rsidRDefault="004D5E31" w:rsidP="00F45025">
            <w:pPr>
              <w:pStyle w:val="TAC"/>
              <w:rPr>
                <w:ins w:id="9396" w:author="Valentin Gheorghiu" w:date="2024-04-08T23:22:00Z"/>
                <w:rFonts w:cs="Arial"/>
                <w:szCs w:val="18"/>
              </w:rPr>
            </w:pPr>
          </w:p>
        </w:tc>
        <w:tc>
          <w:tcPr>
            <w:tcW w:w="1439" w:type="pct"/>
            <w:shd w:val="clear" w:color="auto" w:fill="auto"/>
          </w:tcPr>
          <w:p w14:paraId="59B97B67" w14:textId="77777777" w:rsidR="004D5E31" w:rsidRPr="00CF6CE5" w:rsidRDefault="004D5E31" w:rsidP="00F45025">
            <w:pPr>
              <w:pStyle w:val="TAC"/>
              <w:rPr>
                <w:ins w:id="9397" w:author="Valentin Gheorghiu" w:date="2024-04-08T23:22:00Z"/>
                <w:rFonts w:cs="Arial"/>
                <w:szCs w:val="18"/>
              </w:rPr>
            </w:pPr>
            <w:ins w:id="9398" w:author="Valentin Gheorghiu" w:date="2024-04-08T23:22:00Z">
              <w:r w:rsidRPr="00CF6CE5">
                <w:rPr>
                  <w:rFonts w:cs="Arial"/>
                  <w:szCs w:val="18"/>
                </w:rPr>
                <w:t>Normal</w:t>
              </w:r>
            </w:ins>
          </w:p>
        </w:tc>
      </w:tr>
      <w:tr w:rsidR="004D5E31" w:rsidRPr="00CF6CE5" w14:paraId="41D5A12D" w14:textId="77777777" w:rsidTr="00F45025">
        <w:trPr>
          <w:trHeight w:val="164"/>
          <w:jc w:val="center"/>
          <w:ins w:id="9399" w:author="Valentin Gheorghiu" w:date="2024-04-08T23:22:00Z"/>
        </w:trPr>
        <w:tc>
          <w:tcPr>
            <w:tcW w:w="1741" w:type="pct"/>
            <w:tcBorders>
              <w:bottom w:val="nil"/>
            </w:tcBorders>
            <w:shd w:val="clear" w:color="auto" w:fill="auto"/>
          </w:tcPr>
          <w:p w14:paraId="5335B903" w14:textId="77777777" w:rsidR="004D5E31" w:rsidRPr="00CF6CE5" w:rsidRDefault="004D5E31" w:rsidP="00F45025">
            <w:pPr>
              <w:pStyle w:val="TAL"/>
              <w:rPr>
                <w:ins w:id="9400" w:author="Valentin Gheorghiu" w:date="2024-04-08T23:22:00Z"/>
                <w:rFonts w:cs="Arial"/>
                <w:szCs w:val="18"/>
              </w:rPr>
            </w:pPr>
            <w:ins w:id="9401" w:author="Valentin Gheorghiu" w:date="2024-04-08T23:22:00Z">
              <w:r w:rsidRPr="00CF6CE5">
                <w:rPr>
                  <w:rFonts w:cs="Arial"/>
                  <w:szCs w:val="18"/>
                </w:rPr>
                <w:t xml:space="preserve">Out of sync transmission parameters </w:t>
              </w:r>
            </w:ins>
          </w:p>
        </w:tc>
        <w:tc>
          <w:tcPr>
            <w:tcW w:w="1440" w:type="pct"/>
            <w:shd w:val="clear" w:color="auto" w:fill="auto"/>
          </w:tcPr>
          <w:p w14:paraId="4F078C32" w14:textId="77777777" w:rsidR="004D5E31" w:rsidRPr="00CF6CE5" w:rsidRDefault="004D5E31" w:rsidP="00F45025">
            <w:pPr>
              <w:pStyle w:val="TAL"/>
              <w:rPr>
                <w:ins w:id="9402" w:author="Valentin Gheorghiu" w:date="2024-04-08T23:22:00Z"/>
                <w:rFonts w:cs="Arial"/>
                <w:szCs w:val="18"/>
              </w:rPr>
            </w:pPr>
            <w:ins w:id="9403" w:author="Valentin Gheorghiu" w:date="2024-04-08T23:22:00Z">
              <w:r w:rsidRPr="00CF6CE5">
                <w:rPr>
                  <w:rFonts w:cs="Arial"/>
                  <w:szCs w:val="18"/>
                </w:rPr>
                <w:t>DCI format</w:t>
              </w:r>
            </w:ins>
          </w:p>
        </w:tc>
        <w:tc>
          <w:tcPr>
            <w:tcW w:w="380" w:type="pct"/>
            <w:shd w:val="clear" w:color="auto" w:fill="auto"/>
          </w:tcPr>
          <w:p w14:paraId="6F9A276A" w14:textId="77777777" w:rsidR="004D5E31" w:rsidRPr="00CF6CE5" w:rsidRDefault="004D5E31" w:rsidP="00F45025">
            <w:pPr>
              <w:pStyle w:val="TAC"/>
              <w:rPr>
                <w:ins w:id="9404" w:author="Valentin Gheorghiu" w:date="2024-04-08T23:22:00Z"/>
                <w:rFonts w:cs="Arial"/>
                <w:szCs w:val="18"/>
              </w:rPr>
            </w:pPr>
          </w:p>
        </w:tc>
        <w:tc>
          <w:tcPr>
            <w:tcW w:w="1439" w:type="pct"/>
            <w:shd w:val="clear" w:color="auto" w:fill="auto"/>
          </w:tcPr>
          <w:p w14:paraId="07E6F1C4" w14:textId="77777777" w:rsidR="004D5E31" w:rsidRPr="00CF6CE5" w:rsidRDefault="004D5E31" w:rsidP="00F45025">
            <w:pPr>
              <w:pStyle w:val="TAC"/>
              <w:rPr>
                <w:ins w:id="9405" w:author="Valentin Gheorghiu" w:date="2024-04-08T23:22:00Z"/>
                <w:rFonts w:cs="Arial"/>
                <w:szCs w:val="18"/>
              </w:rPr>
            </w:pPr>
            <w:ins w:id="9406" w:author="Valentin Gheorghiu" w:date="2024-04-08T23:22:00Z">
              <w:r w:rsidRPr="00CF6CE5">
                <w:rPr>
                  <w:rFonts w:cs="Arial"/>
                  <w:szCs w:val="18"/>
                </w:rPr>
                <w:t>1-0</w:t>
              </w:r>
            </w:ins>
          </w:p>
        </w:tc>
      </w:tr>
      <w:tr w:rsidR="004D5E31" w:rsidRPr="00CF6CE5" w14:paraId="0FA5CB39" w14:textId="77777777" w:rsidTr="00F45025">
        <w:trPr>
          <w:trHeight w:val="93"/>
          <w:jc w:val="center"/>
          <w:ins w:id="9407" w:author="Valentin Gheorghiu" w:date="2024-04-08T23:22:00Z"/>
        </w:trPr>
        <w:tc>
          <w:tcPr>
            <w:tcW w:w="1741" w:type="pct"/>
            <w:tcBorders>
              <w:top w:val="nil"/>
              <w:bottom w:val="nil"/>
            </w:tcBorders>
            <w:shd w:val="clear" w:color="auto" w:fill="auto"/>
          </w:tcPr>
          <w:p w14:paraId="3B95254C" w14:textId="77777777" w:rsidR="004D5E31" w:rsidRPr="00CF6CE5" w:rsidRDefault="004D5E31" w:rsidP="00F45025">
            <w:pPr>
              <w:pStyle w:val="TAL"/>
              <w:rPr>
                <w:ins w:id="9408" w:author="Valentin Gheorghiu" w:date="2024-04-08T23:22:00Z"/>
                <w:rFonts w:cs="Arial"/>
                <w:szCs w:val="18"/>
              </w:rPr>
            </w:pPr>
          </w:p>
        </w:tc>
        <w:tc>
          <w:tcPr>
            <w:tcW w:w="1440" w:type="pct"/>
            <w:shd w:val="clear" w:color="auto" w:fill="auto"/>
          </w:tcPr>
          <w:p w14:paraId="63C4A84D" w14:textId="77777777" w:rsidR="004D5E31" w:rsidRPr="00CF6CE5" w:rsidRDefault="004D5E31" w:rsidP="00F45025">
            <w:pPr>
              <w:pStyle w:val="TAL"/>
              <w:rPr>
                <w:ins w:id="9409" w:author="Valentin Gheorghiu" w:date="2024-04-08T23:22:00Z"/>
                <w:rFonts w:cs="Arial"/>
                <w:szCs w:val="18"/>
              </w:rPr>
            </w:pPr>
            <w:ins w:id="9410" w:author="Valentin Gheorghiu" w:date="2024-04-08T23:22:00Z">
              <w:r w:rsidRPr="00CF6CE5">
                <w:rPr>
                  <w:rFonts w:cs="Arial"/>
                  <w:szCs w:val="18"/>
                </w:rPr>
                <w:t>Number of Control OFDM symbols</w:t>
              </w:r>
            </w:ins>
          </w:p>
        </w:tc>
        <w:tc>
          <w:tcPr>
            <w:tcW w:w="380" w:type="pct"/>
            <w:shd w:val="clear" w:color="auto" w:fill="auto"/>
          </w:tcPr>
          <w:p w14:paraId="0A798E0F" w14:textId="77777777" w:rsidR="004D5E31" w:rsidRPr="00CF6CE5" w:rsidRDefault="004D5E31" w:rsidP="00F45025">
            <w:pPr>
              <w:pStyle w:val="TAC"/>
              <w:rPr>
                <w:ins w:id="9411" w:author="Valentin Gheorghiu" w:date="2024-04-08T23:22:00Z"/>
                <w:rFonts w:cs="Arial"/>
                <w:szCs w:val="18"/>
              </w:rPr>
            </w:pPr>
          </w:p>
        </w:tc>
        <w:tc>
          <w:tcPr>
            <w:tcW w:w="1439" w:type="pct"/>
            <w:shd w:val="clear" w:color="auto" w:fill="auto"/>
          </w:tcPr>
          <w:p w14:paraId="744B8121" w14:textId="77777777" w:rsidR="004D5E31" w:rsidRPr="00CF6CE5" w:rsidRDefault="004D5E31" w:rsidP="00F45025">
            <w:pPr>
              <w:pStyle w:val="TAC"/>
              <w:rPr>
                <w:ins w:id="9412" w:author="Valentin Gheorghiu" w:date="2024-04-08T23:22:00Z"/>
                <w:rFonts w:cs="Arial"/>
                <w:szCs w:val="18"/>
              </w:rPr>
            </w:pPr>
            <w:ins w:id="9413" w:author="Valentin Gheorghiu" w:date="2024-04-08T23:22:00Z">
              <w:r w:rsidRPr="00CF6CE5">
                <w:rPr>
                  <w:rFonts w:cs="Arial"/>
                  <w:szCs w:val="18"/>
                </w:rPr>
                <w:t>2</w:t>
              </w:r>
            </w:ins>
          </w:p>
        </w:tc>
      </w:tr>
      <w:tr w:rsidR="004D5E31" w:rsidRPr="00CF6CE5" w14:paraId="72689610" w14:textId="77777777" w:rsidTr="00F45025">
        <w:trPr>
          <w:trHeight w:val="176"/>
          <w:jc w:val="center"/>
          <w:ins w:id="9414" w:author="Valentin Gheorghiu" w:date="2024-04-08T23:22:00Z"/>
        </w:trPr>
        <w:tc>
          <w:tcPr>
            <w:tcW w:w="1741" w:type="pct"/>
            <w:tcBorders>
              <w:top w:val="nil"/>
              <w:bottom w:val="nil"/>
            </w:tcBorders>
            <w:shd w:val="clear" w:color="auto" w:fill="auto"/>
          </w:tcPr>
          <w:p w14:paraId="6672037A" w14:textId="77777777" w:rsidR="004D5E31" w:rsidRPr="00CF6CE5" w:rsidRDefault="004D5E31" w:rsidP="00F45025">
            <w:pPr>
              <w:pStyle w:val="TAL"/>
              <w:rPr>
                <w:ins w:id="9415" w:author="Valentin Gheorghiu" w:date="2024-04-08T23:22:00Z"/>
                <w:rFonts w:cs="Arial"/>
                <w:szCs w:val="18"/>
              </w:rPr>
            </w:pPr>
          </w:p>
        </w:tc>
        <w:tc>
          <w:tcPr>
            <w:tcW w:w="1440" w:type="pct"/>
            <w:shd w:val="clear" w:color="auto" w:fill="auto"/>
          </w:tcPr>
          <w:p w14:paraId="3EFC3AE2" w14:textId="77777777" w:rsidR="004D5E31" w:rsidRPr="00CF6CE5" w:rsidRDefault="004D5E31" w:rsidP="00F45025">
            <w:pPr>
              <w:pStyle w:val="TAL"/>
              <w:rPr>
                <w:ins w:id="9416" w:author="Valentin Gheorghiu" w:date="2024-04-08T23:22:00Z"/>
                <w:rFonts w:cs="Arial"/>
                <w:szCs w:val="18"/>
              </w:rPr>
            </w:pPr>
            <w:ins w:id="9417" w:author="Valentin Gheorghiu" w:date="2024-04-08T23:22:00Z">
              <w:r w:rsidRPr="00CF6CE5">
                <w:rPr>
                  <w:rFonts w:cs="Arial"/>
                  <w:szCs w:val="18"/>
                </w:rPr>
                <w:t xml:space="preserve">Aggregation level </w:t>
              </w:r>
            </w:ins>
          </w:p>
        </w:tc>
        <w:tc>
          <w:tcPr>
            <w:tcW w:w="380" w:type="pct"/>
            <w:shd w:val="clear" w:color="auto" w:fill="auto"/>
          </w:tcPr>
          <w:p w14:paraId="6D6BC897" w14:textId="77777777" w:rsidR="004D5E31" w:rsidRPr="00CF6CE5" w:rsidRDefault="004D5E31" w:rsidP="00F45025">
            <w:pPr>
              <w:pStyle w:val="TAC"/>
              <w:rPr>
                <w:ins w:id="9418" w:author="Valentin Gheorghiu" w:date="2024-04-08T23:22:00Z"/>
                <w:rFonts w:cs="Arial"/>
                <w:szCs w:val="18"/>
              </w:rPr>
            </w:pPr>
            <w:ins w:id="9419" w:author="Valentin Gheorghiu" w:date="2024-04-08T23:22:00Z">
              <w:r w:rsidRPr="00CF6CE5">
                <w:rPr>
                  <w:rFonts w:cs="Arial"/>
                  <w:szCs w:val="18"/>
                </w:rPr>
                <w:t>CCE</w:t>
              </w:r>
            </w:ins>
          </w:p>
        </w:tc>
        <w:tc>
          <w:tcPr>
            <w:tcW w:w="1439" w:type="pct"/>
            <w:shd w:val="clear" w:color="auto" w:fill="auto"/>
          </w:tcPr>
          <w:p w14:paraId="5AFB368D" w14:textId="77777777" w:rsidR="004D5E31" w:rsidRPr="00CF6CE5" w:rsidRDefault="004D5E31" w:rsidP="00F45025">
            <w:pPr>
              <w:pStyle w:val="TAC"/>
              <w:rPr>
                <w:ins w:id="9420" w:author="Valentin Gheorghiu" w:date="2024-04-08T23:22:00Z"/>
                <w:rFonts w:cs="Arial"/>
                <w:szCs w:val="18"/>
              </w:rPr>
            </w:pPr>
            <w:ins w:id="9421" w:author="Valentin Gheorghiu" w:date="2024-04-08T23:22:00Z">
              <w:r w:rsidRPr="00CF6CE5">
                <w:rPr>
                  <w:rFonts w:cs="Arial"/>
                  <w:szCs w:val="18"/>
                </w:rPr>
                <w:t>8</w:t>
              </w:r>
            </w:ins>
          </w:p>
        </w:tc>
      </w:tr>
      <w:tr w:rsidR="004D5E31" w:rsidRPr="00CF6CE5" w14:paraId="681794F7" w14:textId="77777777" w:rsidTr="00F45025">
        <w:trPr>
          <w:trHeight w:val="369"/>
          <w:jc w:val="center"/>
          <w:ins w:id="9422" w:author="Valentin Gheorghiu" w:date="2024-04-08T23:22:00Z"/>
        </w:trPr>
        <w:tc>
          <w:tcPr>
            <w:tcW w:w="1741" w:type="pct"/>
            <w:tcBorders>
              <w:top w:val="nil"/>
              <w:bottom w:val="nil"/>
            </w:tcBorders>
            <w:shd w:val="clear" w:color="auto" w:fill="auto"/>
          </w:tcPr>
          <w:p w14:paraId="3151D1A9" w14:textId="77777777" w:rsidR="004D5E31" w:rsidRPr="00CF6CE5" w:rsidRDefault="004D5E31" w:rsidP="00F45025">
            <w:pPr>
              <w:pStyle w:val="TAL"/>
              <w:rPr>
                <w:ins w:id="9423" w:author="Valentin Gheorghiu" w:date="2024-04-08T23:22:00Z"/>
                <w:rFonts w:cs="Arial"/>
                <w:szCs w:val="18"/>
              </w:rPr>
            </w:pPr>
          </w:p>
        </w:tc>
        <w:tc>
          <w:tcPr>
            <w:tcW w:w="1440" w:type="pct"/>
            <w:shd w:val="clear" w:color="auto" w:fill="auto"/>
          </w:tcPr>
          <w:p w14:paraId="2AE4FEF6" w14:textId="77777777" w:rsidR="004D5E31" w:rsidRPr="00CF6CE5" w:rsidRDefault="004D5E31" w:rsidP="00F45025">
            <w:pPr>
              <w:pStyle w:val="TAL"/>
              <w:rPr>
                <w:ins w:id="9424" w:author="Valentin Gheorghiu" w:date="2024-04-08T23:22:00Z"/>
                <w:rFonts w:cs="Arial"/>
                <w:szCs w:val="18"/>
              </w:rPr>
            </w:pPr>
            <w:ins w:id="9425" w:author="Valentin Gheorghiu" w:date="2024-04-08T23:22:00Z">
              <w:r w:rsidRPr="00CF6CE5">
                <w:rPr>
                  <w:rFonts w:cs="Arial"/>
                  <w:szCs w:val="18"/>
                </w:rPr>
                <w:t>Ratio of hypothetical PDCCH RE energy to average CSI-RS RE energy</w:t>
              </w:r>
            </w:ins>
          </w:p>
        </w:tc>
        <w:tc>
          <w:tcPr>
            <w:tcW w:w="380" w:type="pct"/>
            <w:shd w:val="clear" w:color="auto" w:fill="auto"/>
          </w:tcPr>
          <w:p w14:paraId="2E15F08B" w14:textId="77777777" w:rsidR="004D5E31" w:rsidRPr="00CF6CE5" w:rsidRDefault="004D5E31" w:rsidP="00F45025">
            <w:pPr>
              <w:pStyle w:val="TAC"/>
              <w:rPr>
                <w:ins w:id="9426" w:author="Valentin Gheorghiu" w:date="2024-04-08T23:22:00Z"/>
                <w:rFonts w:cs="Arial"/>
                <w:szCs w:val="18"/>
              </w:rPr>
            </w:pPr>
            <w:ins w:id="9427" w:author="Valentin Gheorghiu" w:date="2024-04-08T23:22:00Z">
              <w:r w:rsidRPr="00CF6CE5">
                <w:rPr>
                  <w:rFonts w:cs="Arial"/>
                  <w:szCs w:val="18"/>
                </w:rPr>
                <w:t>dB</w:t>
              </w:r>
            </w:ins>
          </w:p>
        </w:tc>
        <w:tc>
          <w:tcPr>
            <w:tcW w:w="1439" w:type="pct"/>
            <w:shd w:val="clear" w:color="auto" w:fill="auto"/>
          </w:tcPr>
          <w:p w14:paraId="1AB9E1C9" w14:textId="77777777" w:rsidR="004D5E31" w:rsidRPr="00CF6CE5" w:rsidRDefault="004D5E31" w:rsidP="00F45025">
            <w:pPr>
              <w:pStyle w:val="TAC"/>
              <w:rPr>
                <w:ins w:id="9428" w:author="Valentin Gheorghiu" w:date="2024-04-08T23:22:00Z"/>
                <w:rFonts w:cs="Arial"/>
                <w:szCs w:val="18"/>
              </w:rPr>
            </w:pPr>
            <w:ins w:id="9429" w:author="Valentin Gheorghiu" w:date="2024-04-08T23:22:00Z">
              <w:r w:rsidRPr="00CF6CE5">
                <w:rPr>
                  <w:rFonts w:cs="Arial"/>
                  <w:szCs w:val="18"/>
                </w:rPr>
                <w:t>4</w:t>
              </w:r>
            </w:ins>
          </w:p>
        </w:tc>
      </w:tr>
      <w:tr w:rsidR="004D5E31" w:rsidRPr="00CF6CE5" w14:paraId="5197D97A" w14:textId="77777777" w:rsidTr="00F45025">
        <w:trPr>
          <w:trHeight w:val="307"/>
          <w:jc w:val="center"/>
          <w:ins w:id="9430" w:author="Valentin Gheorghiu" w:date="2024-04-08T23:22:00Z"/>
        </w:trPr>
        <w:tc>
          <w:tcPr>
            <w:tcW w:w="1741" w:type="pct"/>
            <w:tcBorders>
              <w:top w:val="nil"/>
              <w:bottom w:val="nil"/>
            </w:tcBorders>
            <w:shd w:val="clear" w:color="auto" w:fill="auto"/>
          </w:tcPr>
          <w:p w14:paraId="6BBAA35E" w14:textId="77777777" w:rsidR="004D5E31" w:rsidRPr="00CF6CE5" w:rsidRDefault="004D5E31" w:rsidP="00F45025">
            <w:pPr>
              <w:pStyle w:val="TAL"/>
              <w:rPr>
                <w:ins w:id="9431" w:author="Valentin Gheorghiu" w:date="2024-04-08T23:22:00Z"/>
                <w:rFonts w:cs="Arial"/>
                <w:szCs w:val="18"/>
              </w:rPr>
            </w:pPr>
          </w:p>
        </w:tc>
        <w:tc>
          <w:tcPr>
            <w:tcW w:w="1440" w:type="pct"/>
            <w:shd w:val="clear" w:color="auto" w:fill="auto"/>
          </w:tcPr>
          <w:p w14:paraId="721A2C9B" w14:textId="77777777" w:rsidR="004D5E31" w:rsidRPr="00CF6CE5" w:rsidRDefault="004D5E31" w:rsidP="00F45025">
            <w:pPr>
              <w:pStyle w:val="TAL"/>
              <w:rPr>
                <w:ins w:id="9432" w:author="Valentin Gheorghiu" w:date="2024-04-08T23:22:00Z"/>
                <w:rFonts w:cs="Arial"/>
                <w:szCs w:val="18"/>
              </w:rPr>
            </w:pPr>
            <w:ins w:id="9433" w:author="Valentin Gheorghiu" w:date="2024-04-08T23:22:00Z">
              <w:r w:rsidRPr="00CF6CE5">
                <w:rPr>
                  <w:rFonts w:cs="Arial"/>
                  <w:szCs w:val="18"/>
                </w:rPr>
                <w:t>Ratio of hypothetical PDCCH DMRS energy to average CSI-RS RE energy</w:t>
              </w:r>
            </w:ins>
          </w:p>
        </w:tc>
        <w:tc>
          <w:tcPr>
            <w:tcW w:w="380" w:type="pct"/>
            <w:shd w:val="clear" w:color="auto" w:fill="auto"/>
          </w:tcPr>
          <w:p w14:paraId="712E2008" w14:textId="77777777" w:rsidR="004D5E31" w:rsidRPr="00CF6CE5" w:rsidRDefault="004D5E31" w:rsidP="00F45025">
            <w:pPr>
              <w:pStyle w:val="TAC"/>
              <w:rPr>
                <w:ins w:id="9434" w:author="Valentin Gheorghiu" w:date="2024-04-08T23:22:00Z"/>
                <w:rFonts w:cs="Arial"/>
                <w:szCs w:val="18"/>
              </w:rPr>
            </w:pPr>
            <w:ins w:id="9435" w:author="Valentin Gheorghiu" w:date="2024-04-08T23:22:00Z">
              <w:r w:rsidRPr="00CF6CE5">
                <w:rPr>
                  <w:rFonts w:cs="Arial"/>
                  <w:szCs w:val="18"/>
                </w:rPr>
                <w:t>dB</w:t>
              </w:r>
            </w:ins>
          </w:p>
        </w:tc>
        <w:tc>
          <w:tcPr>
            <w:tcW w:w="1439" w:type="pct"/>
            <w:shd w:val="clear" w:color="auto" w:fill="auto"/>
          </w:tcPr>
          <w:p w14:paraId="118FB823" w14:textId="77777777" w:rsidR="004D5E31" w:rsidRPr="00CF6CE5" w:rsidRDefault="004D5E31" w:rsidP="00F45025">
            <w:pPr>
              <w:pStyle w:val="TAC"/>
              <w:rPr>
                <w:ins w:id="9436" w:author="Valentin Gheorghiu" w:date="2024-04-08T23:22:00Z"/>
                <w:rFonts w:cs="Arial"/>
                <w:szCs w:val="18"/>
              </w:rPr>
            </w:pPr>
            <w:ins w:id="9437" w:author="Valentin Gheorghiu" w:date="2024-04-08T23:22:00Z">
              <w:r w:rsidRPr="00CF6CE5">
                <w:rPr>
                  <w:rFonts w:cs="Arial"/>
                  <w:szCs w:val="18"/>
                </w:rPr>
                <w:t>4</w:t>
              </w:r>
            </w:ins>
          </w:p>
        </w:tc>
      </w:tr>
      <w:tr w:rsidR="004D5E31" w:rsidRPr="00CF6CE5" w14:paraId="6F297147" w14:textId="77777777" w:rsidTr="00F45025">
        <w:trPr>
          <w:trHeight w:val="50"/>
          <w:jc w:val="center"/>
          <w:ins w:id="9438" w:author="Valentin Gheorghiu" w:date="2024-04-08T23:22:00Z"/>
        </w:trPr>
        <w:tc>
          <w:tcPr>
            <w:tcW w:w="1741" w:type="pct"/>
            <w:tcBorders>
              <w:top w:val="nil"/>
              <w:bottom w:val="nil"/>
            </w:tcBorders>
            <w:shd w:val="clear" w:color="auto" w:fill="auto"/>
          </w:tcPr>
          <w:p w14:paraId="497EF117" w14:textId="77777777" w:rsidR="004D5E31" w:rsidRPr="00CF6CE5" w:rsidRDefault="004D5E31" w:rsidP="00F45025">
            <w:pPr>
              <w:pStyle w:val="TAL"/>
              <w:rPr>
                <w:ins w:id="9439" w:author="Valentin Gheorghiu" w:date="2024-04-08T23:22:00Z"/>
                <w:rFonts w:cs="Arial"/>
                <w:szCs w:val="18"/>
              </w:rPr>
            </w:pPr>
          </w:p>
        </w:tc>
        <w:tc>
          <w:tcPr>
            <w:tcW w:w="1440" w:type="pct"/>
            <w:shd w:val="clear" w:color="auto" w:fill="auto"/>
            <w:vAlign w:val="center"/>
          </w:tcPr>
          <w:p w14:paraId="25F3DC0B" w14:textId="77777777" w:rsidR="004D5E31" w:rsidRPr="00CF6CE5" w:rsidRDefault="004D5E31" w:rsidP="00F45025">
            <w:pPr>
              <w:pStyle w:val="TAL"/>
              <w:rPr>
                <w:ins w:id="9440" w:author="Valentin Gheorghiu" w:date="2024-04-08T23:22:00Z"/>
                <w:rFonts w:cs="Arial"/>
                <w:szCs w:val="18"/>
              </w:rPr>
            </w:pPr>
            <w:ins w:id="9441" w:author="Valentin Gheorghiu" w:date="2024-04-08T23:22:00Z">
              <w:r w:rsidRPr="00CF6CE5">
                <w:rPr>
                  <w:rFonts w:cs="Arial"/>
                  <w:szCs w:val="18"/>
                </w:rPr>
                <w:t>DMRS precoder granularity</w:t>
              </w:r>
            </w:ins>
          </w:p>
        </w:tc>
        <w:tc>
          <w:tcPr>
            <w:tcW w:w="380" w:type="pct"/>
            <w:shd w:val="clear" w:color="auto" w:fill="auto"/>
            <w:vAlign w:val="center"/>
          </w:tcPr>
          <w:p w14:paraId="174D5FED" w14:textId="77777777" w:rsidR="004D5E31" w:rsidRPr="00CF6CE5" w:rsidRDefault="004D5E31" w:rsidP="00F45025">
            <w:pPr>
              <w:pStyle w:val="TAC"/>
              <w:rPr>
                <w:ins w:id="9442" w:author="Valentin Gheorghiu" w:date="2024-04-08T23:22:00Z"/>
                <w:rFonts w:cs="Arial"/>
                <w:szCs w:val="18"/>
              </w:rPr>
            </w:pPr>
          </w:p>
        </w:tc>
        <w:tc>
          <w:tcPr>
            <w:tcW w:w="1439" w:type="pct"/>
            <w:shd w:val="clear" w:color="auto" w:fill="auto"/>
          </w:tcPr>
          <w:p w14:paraId="0E65B6FB" w14:textId="77777777" w:rsidR="004D5E31" w:rsidRPr="00CF6CE5" w:rsidRDefault="004D5E31" w:rsidP="00F45025">
            <w:pPr>
              <w:pStyle w:val="TAC"/>
              <w:rPr>
                <w:ins w:id="9443" w:author="Valentin Gheorghiu" w:date="2024-04-08T23:22:00Z"/>
                <w:rFonts w:cs="Arial"/>
                <w:szCs w:val="18"/>
              </w:rPr>
            </w:pPr>
            <w:ins w:id="9444" w:author="Valentin Gheorghiu" w:date="2024-04-08T23:22:00Z">
              <w:r w:rsidRPr="00CF6CE5">
                <w:rPr>
                  <w:rFonts w:cs="Arial"/>
                  <w:szCs w:val="18"/>
                </w:rPr>
                <w:t>REG bundle size</w:t>
              </w:r>
            </w:ins>
          </w:p>
        </w:tc>
      </w:tr>
      <w:tr w:rsidR="004D5E31" w:rsidRPr="00CF6CE5" w14:paraId="3D20F977" w14:textId="77777777" w:rsidTr="00F45025">
        <w:trPr>
          <w:trHeight w:val="188"/>
          <w:jc w:val="center"/>
          <w:ins w:id="9445" w:author="Valentin Gheorghiu" w:date="2024-04-08T23:22:00Z"/>
        </w:trPr>
        <w:tc>
          <w:tcPr>
            <w:tcW w:w="1741" w:type="pct"/>
            <w:tcBorders>
              <w:top w:val="nil"/>
            </w:tcBorders>
            <w:shd w:val="clear" w:color="auto" w:fill="auto"/>
          </w:tcPr>
          <w:p w14:paraId="23EBB68B" w14:textId="77777777" w:rsidR="004D5E31" w:rsidRPr="00CF6CE5" w:rsidRDefault="004D5E31" w:rsidP="00F45025">
            <w:pPr>
              <w:pStyle w:val="TAL"/>
              <w:rPr>
                <w:ins w:id="9446" w:author="Valentin Gheorghiu" w:date="2024-04-08T23:22:00Z"/>
                <w:rFonts w:cs="Arial"/>
                <w:szCs w:val="18"/>
              </w:rPr>
            </w:pPr>
          </w:p>
        </w:tc>
        <w:tc>
          <w:tcPr>
            <w:tcW w:w="1440" w:type="pct"/>
            <w:shd w:val="clear" w:color="auto" w:fill="auto"/>
            <w:vAlign w:val="center"/>
          </w:tcPr>
          <w:p w14:paraId="24C6AED1" w14:textId="77777777" w:rsidR="004D5E31" w:rsidRPr="00CF6CE5" w:rsidRDefault="004D5E31" w:rsidP="00F45025">
            <w:pPr>
              <w:pStyle w:val="TAL"/>
              <w:rPr>
                <w:ins w:id="9447" w:author="Valentin Gheorghiu" w:date="2024-04-08T23:22:00Z"/>
                <w:rFonts w:cs="Arial"/>
                <w:szCs w:val="18"/>
              </w:rPr>
            </w:pPr>
            <w:ins w:id="9448" w:author="Valentin Gheorghiu" w:date="2024-04-08T23:22:00Z">
              <w:r w:rsidRPr="00CF6CE5">
                <w:rPr>
                  <w:rFonts w:cs="Arial"/>
                  <w:szCs w:val="18"/>
                </w:rPr>
                <w:t>REG bundle size</w:t>
              </w:r>
            </w:ins>
          </w:p>
        </w:tc>
        <w:tc>
          <w:tcPr>
            <w:tcW w:w="380" w:type="pct"/>
            <w:shd w:val="clear" w:color="auto" w:fill="auto"/>
            <w:vAlign w:val="center"/>
          </w:tcPr>
          <w:p w14:paraId="752D43DE" w14:textId="77777777" w:rsidR="004D5E31" w:rsidRPr="00CF6CE5" w:rsidRDefault="004D5E31" w:rsidP="00F45025">
            <w:pPr>
              <w:pStyle w:val="TAC"/>
              <w:rPr>
                <w:ins w:id="9449" w:author="Valentin Gheorghiu" w:date="2024-04-08T23:22:00Z"/>
                <w:rFonts w:cs="Arial"/>
                <w:szCs w:val="18"/>
              </w:rPr>
            </w:pPr>
          </w:p>
        </w:tc>
        <w:tc>
          <w:tcPr>
            <w:tcW w:w="1439" w:type="pct"/>
            <w:shd w:val="clear" w:color="auto" w:fill="auto"/>
          </w:tcPr>
          <w:p w14:paraId="64918179" w14:textId="77777777" w:rsidR="004D5E31" w:rsidRPr="00CF6CE5" w:rsidRDefault="004D5E31" w:rsidP="00F45025">
            <w:pPr>
              <w:pStyle w:val="TAC"/>
              <w:rPr>
                <w:ins w:id="9450" w:author="Valentin Gheorghiu" w:date="2024-04-08T23:22:00Z"/>
                <w:rFonts w:cs="Arial"/>
                <w:szCs w:val="18"/>
              </w:rPr>
            </w:pPr>
            <w:ins w:id="9451" w:author="Valentin Gheorghiu" w:date="2024-04-08T23:22:00Z">
              <w:r w:rsidRPr="00CF6CE5">
                <w:rPr>
                  <w:rFonts w:cs="Arial"/>
                  <w:szCs w:val="18"/>
                </w:rPr>
                <w:t>6</w:t>
              </w:r>
            </w:ins>
          </w:p>
        </w:tc>
      </w:tr>
      <w:tr w:rsidR="004D5E31" w:rsidRPr="00CF6CE5" w14:paraId="28CE2E21" w14:textId="77777777" w:rsidTr="00F45025">
        <w:trPr>
          <w:trHeight w:val="50"/>
          <w:jc w:val="center"/>
          <w:ins w:id="9452" w:author="Valentin Gheorghiu" w:date="2024-04-08T23:22:00Z"/>
        </w:trPr>
        <w:tc>
          <w:tcPr>
            <w:tcW w:w="3181" w:type="pct"/>
            <w:gridSpan w:val="2"/>
            <w:shd w:val="clear" w:color="auto" w:fill="auto"/>
          </w:tcPr>
          <w:p w14:paraId="350F2365" w14:textId="77777777" w:rsidR="004D5E31" w:rsidRPr="00CF6CE5" w:rsidRDefault="004D5E31" w:rsidP="00F45025">
            <w:pPr>
              <w:pStyle w:val="TAL"/>
              <w:rPr>
                <w:ins w:id="9453" w:author="Valentin Gheorghiu" w:date="2024-04-08T23:22:00Z"/>
                <w:rFonts w:cs="Arial"/>
                <w:szCs w:val="18"/>
              </w:rPr>
            </w:pPr>
            <w:ins w:id="9454" w:author="Valentin Gheorghiu" w:date="2024-04-08T23:22:00Z">
              <w:r w:rsidRPr="00CF6CE5">
                <w:rPr>
                  <w:rFonts w:cs="Arial"/>
                  <w:szCs w:val="18"/>
                </w:rPr>
                <w:t>Layer 3 filtering</w:t>
              </w:r>
            </w:ins>
          </w:p>
        </w:tc>
        <w:tc>
          <w:tcPr>
            <w:tcW w:w="380" w:type="pct"/>
            <w:shd w:val="clear" w:color="auto" w:fill="auto"/>
          </w:tcPr>
          <w:p w14:paraId="20CDB961" w14:textId="77777777" w:rsidR="004D5E31" w:rsidRPr="00CF6CE5" w:rsidRDefault="004D5E31" w:rsidP="00F45025">
            <w:pPr>
              <w:pStyle w:val="TAC"/>
              <w:rPr>
                <w:ins w:id="9455" w:author="Valentin Gheorghiu" w:date="2024-04-08T23:22:00Z"/>
                <w:rFonts w:cs="Arial"/>
                <w:szCs w:val="18"/>
              </w:rPr>
            </w:pPr>
          </w:p>
        </w:tc>
        <w:tc>
          <w:tcPr>
            <w:tcW w:w="1439" w:type="pct"/>
            <w:shd w:val="clear" w:color="auto" w:fill="auto"/>
          </w:tcPr>
          <w:p w14:paraId="0F4D6FFE" w14:textId="77777777" w:rsidR="004D5E31" w:rsidRPr="00CF6CE5" w:rsidRDefault="004D5E31" w:rsidP="00F45025">
            <w:pPr>
              <w:pStyle w:val="TAC"/>
              <w:rPr>
                <w:ins w:id="9456" w:author="Valentin Gheorghiu" w:date="2024-04-08T23:22:00Z"/>
                <w:rFonts w:cs="Arial"/>
                <w:szCs w:val="18"/>
              </w:rPr>
            </w:pPr>
            <w:ins w:id="9457" w:author="Valentin Gheorghiu" w:date="2024-04-08T23:22:00Z">
              <w:r w:rsidRPr="00CF6CE5">
                <w:rPr>
                  <w:rFonts w:cs="Arial"/>
                  <w:i/>
                  <w:iCs/>
                  <w:szCs w:val="18"/>
                </w:rPr>
                <w:t>Enabled</w:t>
              </w:r>
            </w:ins>
          </w:p>
        </w:tc>
      </w:tr>
      <w:tr w:rsidR="004D5E31" w:rsidRPr="00CF6CE5" w14:paraId="27C29C94" w14:textId="77777777" w:rsidTr="00F45025">
        <w:trPr>
          <w:trHeight w:val="164"/>
          <w:jc w:val="center"/>
          <w:ins w:id="9458" w:author="Valentin Gheorghiu" w:date="2024-04-08T23:22:00Z"/>
        </w:trPr>
        <w:tc>
          <w:tcPr>
            <w:tcW w:w="3181" w:type="pct"/>
            <w:gridSpan w:val="2"/>
            <w:shd w:val="clear" w:color="auto" w:fill="auto"/>
          </w:tcPr>
          <w:p w14:paraId="08CC6D13" w14:textId="77777777" w:rsidR="004D5E31" w:rsidRPr="00CF6CE5" w:rsidRDefault="004D5E31" w:rsidP="00F45025">
            <w:pPr>
              <w:pStyle w:val="TAL"/>
              <w:rPr>
                <w:ins w:id="9459" w:author="Valentin Gheorghiu" w:date="2024-04-08T23:22:00Z"/>
                <w:rFonts w:cs="Arial"/>
                <w:szCs w:val="18"/>
              </w:rPr>
            </w:pPr>
            <w:ins w:id="9460" w:author="Valentin Gheorghiu" w:date="2024-04-08T23:22:00Z">
              <w:r w:rsidRPr="00CF6CE5">
                <w:rPr>
                  <w:rFonts w:cs="Arial"/>
                  <w:szCs w:val="18"/>
                </w:rPr>
                <w:t>T310 timer</w:t>
              </w:r>
            </w:ins>
          </w:p>
        </w:tc>
        <w:tc>
          <w:tcPr>
            <w:tcW w:w="380" w:type="pct"/>
            <w:shd w:val="clear" w:color="auto" w:fill="auto"/>
          </w:tcPr>
          <w:p w14:paraId="25813783" w14:textId="77777777" w:rsidR="004D5E31" w:rsidRPr="00CF6CE5" w:rsidRDefault="004D5E31" w:rsidP="00F45025">
            <w:pPr>
              <w:pStyle w:val="TAC"/>
              <w:rPr>
                <w:ins w:id="9461" w:author="Valentin Gheorghiu" w:date="2024-04-08T23:22:00Z"/>
                <w:rFonts w:cs="Arial"/>
                <w:iCs/>
                <w:szCs w:val="18"/>
              </w:rPr>
            </w:pPr>
            <w:ins w:id="9462" w:author="Valentin Gheorghiu" w:date="2024-04-08T23:22:00Z">
              <w:r w:rsidRPr="00CF6CE5">
                <w:rPr>
                  <w:rFonts w:cs="Arial"/>
                  <w:iCs/>
                  <w:szCs w:val="18"/>
                </w:rPr>
                <w:t>ms</w:t>
              </w:r>
            </w:ins>
          </w:p>
        </w:tc>
        <w:tc>
          <w:tcPr>
            <w:tcW w:w="1439" w:type="pct"/>
            <w:shd w:val="clear" w:color="auto" w:fill="auto"/>
          </w:tcPr>
          <w:p w14:paraId="693B6C9C" w14:textId="77777777" w:rsidR="004D5E31" w:rsidRPr="00CF6CE5" w:rsidRDefault="004D5E31" w:rsidP="00F45025">
            <w:pPr>
              <w:pStyle w:val="TAC"/>
              <w:rPr>
                <w:ins w:id="9463" w:author="Valentin Gheorghiu" w:date="2024-04-08T23:22:00Z"/>
                <w:rFonts w:cs="Arial"/>
                <w:i/>
                <w:iCs/>
                <w:szCs w:val="18"/>
              </w:rPr>
            </w:pPr>
            <w:ins w:id="9464" w:author="Valentin Gheorghiu" w:date="2024-04-08T23:22:00Z">
              <w:r w:rsidRPr="00CF6CE5">
                <w:rPr>
                  <w:rFonts w:cs="Arial"/>
                  <w:i/>
                  <w:iCs/>
                  <w:szCs w:val="18"/>
                </w:rPr>
                <w:t>0</w:t>
              </w:r>
            </w:ins>
          </w:p>
        </w:tc>
      </w:tr>
      <w:tr w:rsidR="004D5E31" w:rsidRPr="00CF6CE5" w14:paraId="54D4040B" w14:textId="77777777" w:rsidTr="00F45025">
        <w:trPr>
          <w:trHeight w:val="164"/>
          <w:jc w:val="center"/>
          <w:ins w:id="9465" w:author="Valentin Gheorghiu" w:date="2024-04-08T23:22:00Z"/>
        </w:trPr>
        <w:tc>
          <w:tcPr>
            <w:tcW w:w="3181" w:type="pct"/>
            <w:gridSpan w:val="2"/>
            <w:shd w:val="clear" w:color="auto" w:fill="auto"/>
          </w:tcPr>
          <w:p w14:paraId="6FFD8F90" w14:textId="77777777" w:rsidR="004D5E31" w:rsidRPr="00CF6CE5" w:rsidRDefault="004D5E31" w:rsidP="00F45025">
            <w:pPr>
              <w:pStyle w:val="TAL"/>
              <w:rPr>
                <w:ins w:id="9466" w:author="Valentin Gheorghiu" w:date="2024-04-08T23:22:00Z"/>
                <w:rFonts w:cs="Arial"/>
                <w:szCs w:val="18"/>
              </w:rPr>
            </w:pPr>
            <w:ins w:id="9467" w:author="Valentin Gheorghiu" w:date="2024-04-08T23:22:00Z">
              <w:r w:rsidRPr="00CF6CE5">
                <w:rPr>
                  <w:rFonts w:cs="Arial"/>
                  <w:szCs w:val="18"/>
                </w:rPr>
                <w:t>T311 timer</w:t>
              </w:r>
            </w:ins>
          </w:p>
        </w:tc>
        <w:tc>
          <w:tcPr>
            <w:tcW w:w="380" w:type="pct"/>
            <w:shd w:val="clear" w:color="auto" w:fill="auto"/>
          </w:tcPr>
          <w:p w14:paraId="6D79712F" w14:textId="77777777" w:rsidR="004D5E31" w:rsidRPr="00CF6CE5" w:rsidRDefault="004D5E31" w:rsidP="00F45025">
            <w:pPr>
              <w:pStyle w:val="TAC"/>
              <w:rPr>
                <w:ins w:id="9468" w:author="Valentin Gheorghiu" w:date="2024-04-08T23:22:00Z"/>
                <w:rFonts w:cs="Arial"/>
                <w:iCs/>
                <w:szCs w:val="18"/>
              </w:rPr>
            </w:pPr>
            <w:ins w:id="9469" w:author="Valentin Gheorghiu" w:date="2024-04-08T23:22:00Z">
              <w:r w:rsidRPr="00CF6CE5">
                <w:rPr>
                  <w:rFonts w:cs="Arial"/>
                  <w:szCs w:val="18"/>
                </w:rPr>
                <w:t>ms</w:t>
              </w:r>
            </w:ins>
          </w:p>
        </w:tc>
        <w:tc>
          <w:tcPr>
            <w:tcW w:w="1439" w:type="pct"/>
            <w:shd w:val="clear" w:color="auto" w:fill="auto"/>
          </w:tcPr>
          <w:p w14:paraId="66F80B3D" w14:textId="77777777" w:rsidR="004D5E31" w:rsidRPr="00CF6CE5" w:rsidRDefault="004D5E31" w:rsidP="00F45025">
            <w:pPr>
              <w:pStyle w:val="TAC"/>
              <w:rPr>
                <w:ins w:id="9470" w:author="Valentin Gheorghiu" w:date="2024-04-08T23:22:00Z"/>
                <w:rFonts w:cs="Arial"/>
                <w:i/>
                <w:iCs/>
                <w:szCs w:val="18"/>
              </w:rPr>
            </w:pPr>
            <w:ins w:id="9471" w:author="Valentin Gheorghiu" w:date="2024-04-08T23:22:00Z">
              <w:r w:rsidRPr="00CF6CE5">
                <w:rPr>
                  <w:rFonts w:cs="Arial"/>
                  <w:szCs w:val="18"/>
                </w:rPr>
                <w:t>1000</w:t>
              </w:r>
            </w:ins>
          </w:p>
        </w:tc>
      </w:tr>
      <w:tr w:rsidR="004D5E31" w:rsidRPr="00CF6CE5" w14:paraId="3B3FF062" w14:textId="77777777" w:rsidTr="00F45025">
        <w:trPr>
          <w:trHeight w:val="164"/>
          <w:jc w:val="center"/>
          <w:ins w:id="9472" w:author="Valentin Gheorghiu" w:date="2024-04-08T23:22:00Z"/>
        </w:trPr>
        <w:tc>
          <w:tcPr>
            <w:tcW w:w="3181" w:type="pct"/>
            <w:gridSpan w:val="2"/>
            <w:shd w:val="clear" w:color="auto" w:fill="auto"/>
          </w:tcPr>
          <w:p w14:paraId="64ABEE83" w14:textId="77777777" w:rsidR="004D5E31" w:rsidRPr="00CF6CE5" w:rsidRDefault="004D5E31" w:rsidP="00F45025">
            <w:pPr>
              <w:pStyle w:val="TAL"/>
              <w:rPr>
                <w:ins w:id="9473" w:author="Valentin Gheorghiu" w:date="2024-04-08T23:22:00Z"/>
                <w:rFonts w:cs="Arial"/>
                <w:szCs w:val="18"/>
              </w:rPr>
            </w:pPr>
            <w:ins w:id="9474" w:author="Valentin Gheorghiu" w:date="2024-04-08T23:22:00Z">
              <w:r w:rsidRPr="00CF6CE5">
                <w:rPr>
                  <w:rFonts w:cs="Arial"/>
                  <w:szCs w:val="18"/>
                </w:rPr>
                <w:t>N310</w:t>
              </w:r>
            </w:ins>
          </w:p>
        </w:tc>
        <w:tc>
          <w:tcPr>
            <w:tcW w:w="380" w:type="pct"/>
            <w:shd w:val="clear" w:color="auto" w:fill="auto"/>
          </w:tcPr>
          <w:p w14:paraId="32EA1399" w14:textId="77777777" w:rsidR="004D5E31" w:rsidRPr="00CF6CE5" w:rsidRDefault="004D5E31" w:rsidP="00F45025">
            <w:pPr>
              <w:pStyle w:val="TAC"/>
              <w:rPr>
                <w:ins w:id="9475" w:author="Valentin Gheorghiu" w:date="2024-04-08T23:22:00Z"/>
                <w:rFonts w:cs="Arial"/>
                <w:szCs w:val="18"/>
              </w:rPr>
            </w:pPr>
          </w:p>
        </w:tc>
        <w:tc>
          <w:tcPr>
            <w:tcW w:w="1439" w:type="pct"/>
            <w:shd w:val="clear" w:color="auto" w:fill="auto"/>
          </w:tcPr>
          <w:p w14:paraId="58FE9FA9" w14:textId="77777777" w:rsidR="004D5E31" w:rsidRPr="00CF6CE5" w:rsidRDefault="004D5E31" w:rsidP="00F45025">
            <w:pPr>
              <w:pStyle w:val="TAC"/>
              <w:rPr>
                <w:ins w:id="9476" w:author="Valentin Gheorghiu" w:date="2024-04-08T23:22:00Z"/>
                <w:rFonts w:cs="Arial"/>
                <w:szCs w:val="18"/>
              </w:rPr>
            </w:pPr>
            <w:ins w:id="9477" w:author="Valentin Gheorghiu" w:date="2024-04-08T23:22:00Z">
              <w:r w:rsidRPr="00CF6CE5">
                <w:rPr>
                  <w:rFonts w:cs="Arial"/>
                  <w:szCs w:val="18"/>
                </w:rPr>
                <w:t>1</w:t>
              </w:r>
            </w:ins>
          </w:p>
        </w:tc>
      </w:tr>
      <w:tr w:rsidR="004D5E31" w:rsidRPr="00CF6CE5" w14:paraId="0BF1426C" w14:textId="77777777" w:rsidTr="00F45025">
        <w:trPr>
          <w:trHeight w:val="164"/>
          <w:jc w:val="center"/>
          <w:ins w:id="9478" w:author="Valentin Gheorghiu" w:date="2024-04-08T23:22:00Z"/>
        </w:trPr>
        <w:tc>
          <w:tcPr>
            <w:tcW w:w="3181" w:type="pct"/>
            <w:gridSpan w:val="2"/>
            <w:shd w:val="clear" w:color="auto" w:fill="auto"/>
          </w:tcPr>
          <w:p w14:paraId="1EF5BF36" w14:textId="77777777" w:rsidR="004D5E31" w:rsidRPr="00CF6CE5" w:rsidRDefault="004D5E31" w:rsidP="00F45025">
            <w:pPr>
              <w:pStyle w:val="TAL"/>
              <w:rPr>
                <w:ins w:id="9479" w:author="Valentin Gheorghiu" w:date="2024-04-08T23:22:00Z"/>
                <w:rFonts w:cs="Arial"/>
                <w:szCs w:val="18"/>
              </w:rPr>
            </w:pPr>
            <w:ins w:id="9480" w:author="Valentin Gheorghiu" w:date="2024-04-08T23:22:00Z">
              <w:r w:rsidRPr="00CF6CE5">
                <w:rPr>
                  <w:rFonts w:cs="Arial"/>
                  <w:szCs w:val="18"/>
                </w:rPr>
                <w:t>N311</w:t>
              </w:r>
            </w:ins>
          </w:p>
        </w:tc>
        <w:tc>
          <w:tcPr>
            <w:tcW w:w="380" w:type="pct"/>
            <w:shd w:val="clear" w:color="auto" w:fill="auto"/>
          </w:tcPr>
          <w:p w14:paraId="54B54BC3" w14:textId="77777777" w:rsidR="004D5E31" w:rsidRPr="00CF6CE5" w:rsidRDefault="004D5E31" w:rsidP="00F45025">
            <w:pPr>
              <w:pStyle w:val="TAC"/>
              <w:rPr>
                <w:ins w:id="9481" w:author="Valentin Gheorghiu" w:date="2024-04-08T23:22:00Z"/>
                <w:rFonts w:cs="Arial"/>
                <w:szCs w:val="18"/>
              </w:rPr>
            </w:pPr>
          </w:p>
        </w:tc>
        <w:tc>
          <w:tcPr>
            <w:tcW w:w="1439" w:type="pct"/>
            <w:shd w:val="clear" w:color="auto" w:fill="auto"/>
          </w:tcPr>
          <w:p w14:paraId="4A286D2D" w14:textId="77777777" w:rsidR="004D5E31" w:rsidRPr="00CF6CE5" w:rsidRDefault="004D5E31" w:rsidP="00F45025">
            <w:pPr>
              <w:pStyle w:val="TAC"/>
              <w:rPr>
                <w:ins w:id="9482" w:author="Valentin Gheorghiu" w:date="2024-04-08T23:22:00Z"/>
                <w:rFonts w:cs="Arial"/>
                <w:szCs w:val="18"/>
              </w:rPr>
            </w:pPr>
            <w:ins w:id="9483" w:author="Valentin Gheorghiu" w:date="2024-04-08T23:22:00Z">
              <w:r w:rsidRPr="00CF6CE5">
                <w:rPr>
                  <w:rFonts w:cs="Arial"/>
                  <w:szCs w:val="18"/>
                </w:rPr>
                <w:t>1</w:t>
              </w:r>
            </w:ins>
          </w:p>
        </w:tc>
      </w:tr>
      <w:tr w:rsidR="004D5E31" w:rsidRPr="00CF6CE5" w14:paraId="364B9AAA" w14:textId="77777777" w:rsidTr="00F45025">
        <w:trPr>
          <w:trHeight w:val="50"/>
          <w:jc w:val="center"/>
          <w:ins w:id="9484" w:author="Valentin Gheorghiu" w:date="2024-04-08T23:22:00Z"/>
        </w:trPr>
        <w:tc>
          <w:tcPr>
            <w:tcW w:w="1741" w:type="pct"/>
            <w:shd w:val="clear" w:color="auto" w:fill="auto"/>
          </w:tcPr>
          <w:p w14:paraId="418DF25D" w14:textId="77777777" w:rsidR="004D5E31" w:rsidRPr="00CF6CE5" w:rsidRDefault="004D5E31" w:rsidP="00F45025">
            <w:pPr>
              <w:pStyle w:val="TAL"/>
              <w:rPr>
                <w:ins w:id="9485" w:author="Valentin Gheorghiu" w:date="2024-04-08T23:22:00Z"/>
                <w:rFonts w:cs="Arial"/>
                <w:szCs w:val="18"/>
              </w:rPr>
            </w:pPr>
            <w:ins w:id="9486" w:author="Valentin Gheorghiu" w:date="2024-04-08T23:22:00Z">
              <w:r w:rsidRPr="00CF6CE5">
                <w:rPr>
                  <w:rFonts w:cs="Arial"/>
                  <w:szCs w:val="18"/>
                </w:rPr>
                <w:t>CSI-RS</w:t>
              </w:r>
              <w:r w:rsidRPr="00CF6CE5">
                <w:rPr>
                  <w:rFonts w:cs="Arial"/>
                  <w:noProof/>
                  <w:szCs w:val="18"/>
                </w:rPr>
                <w:t xml:space="preserve"> for CSI reporting</w:t>
              </w:r>
            </w:ins>
          </w:p>
        </w:tc>
        <w:tc>
          <w:tcPr>
            <w:tcW w:w="1440" w:type="pct"/>
            <w:shd w:val="clear" w:color="auto" w:fill="auto"/>
          </w:tcPr>
          <w:p w14:paraId="7D97BE69" w14:textId="77777777" w:rsidR="004D5E31" w:rsidRPr="00CF6CE5" w:rsidRDefault="004D5E31" w:rsidP="00F45025">
            <w:pPr>
              <w:pStyle w:val="TAL"/>
              <w:rPr>
                <w:ins w:id="9487" w:author="Valentin Gheorghiu" w:date="2024-04-08T23:22:00Z"/>
                <w:rFonts w:cs="Arial"/>
                <w:szCs w:val="18"/>
              </w:rPr>
            </w:pPr>
            <w:ins w:id="9488" w:author="Valentin Gheorghiu" w:date="2024-04-08T23:22:00Z">
              <w:r w:rsidRPr="00CF6CE5">
                <w:rPr>
                  <w:rFonts w:cs="Arial"/>
                  <w:szCs w:val="18"/>
                </w:rPr>
                <w:t>Config 1</w:t>
              </w:r>
            </w:ins>
          </w:p>
        </w:tc>
        <w:tc>
          <w:tcPr>
            <w:tcW w:w="380" w:type="pct"/>
            <w:shd w:val="clear" w:color="auto" w:fill="auto"/>
          </w:tcPr>
          <w:p w14:paraId="4170C02D" w14:textId="77777777" w:rsidR="004D5E31" w:rsidRPr="00CF6CE5" w:rsidRDefault="004D5E31" w:rsidP="00F45025">
            <w:pPr>
              <w:pStyle w:val="TAC"/>
              <w:rPr>
                <w:ins w:id="9489" w:author="Valentin Gheorghiu" w:date="2024-04-08T23:22:00Z"/>
                <w:rFonts w:cs="Arial"/>
                <w:szCs w:val="18"/>
              </w:rPr>
            </w:pPr>
          </w:p>
        </w:tc>
        <w:tc>
          <w:tcPr>
            <w:tcW w:w="1439" w:type="pct"/>
            <w:shd w:val="clear" w:color="auto" w:fill="auto"/>
          </w:tcPr>
          <w:p w14:paraId="1D8945E8" w14:textId="77777777" w:rsidR="004D5E31" w:rsidRPr="00CF6CE5" w:rsidRDefault="004D5E31" w:rsidP="00F45025">
            <w:pPr>
              <w:pStyle w:val="TAC"/>
              <w:rPr>
                <w:ins w:id="9490" w:author="Valentin Gheorghiu" w:date="2024-04-08T23:22:00Z"/>
                <w:rFonts w:cs="Arial"/>
                <w:szCs w:val="18"/>
              </w:rPr>
            </w:pPr>
            <w:ins w:id="9491" w:author="Valentin Gheorghiu" w:date="2024-04-08T23:22:00Z">
              <w:r w:rsidRPr="00CF6CE5">
                <w:rPr>
                  <w:rFonts w:cs="Arial"/>
                  <w:szCs w:val="18"/>
                </w:rPr>
                <w:t>CSI-RS.3.1 TDD</w:t>
              </w:r>
            </w:ins>
          </w:p>
        </w:tc>
      </w:tr>
      <w:tr w:rsidR="004D5E31" w:rsidRPr="00CF6CE5" w14:paraId="316E1446" w14:textId="77777777" w:rsidTr="00F45025">
        <w:trPr>
          <w:trHeight w:val="164"/>
          <w:jc w:val="center"/>
          <w:ins w:id="9492" w:author="Valentin Gheorghiu" w:date="2024-04-08T23:22:00Z"/>
        </w:trPr>
        <w:tc>
          <w:tcPr>
            <w:tcW w:w="3181" w:type="pct"/>
            <w:gridSpan w:val="2"/>
            <w:shd w:val="clear" w:color="auto" w:fill="auto"/>
          </w:tcPr>
          <w:p w14:paraId="0D794D3E" w14:textId="77777777" w:rsidR="004D5E31" w:rsidRPr="00CF6CE5" w:rsidRDefault="004D5E31" w:rsidP="00F45025">
            <w:pPr>
              <w:pStyle w:val="TAL"/>
              <w:rPr>
                <w:ins w:id="9493" w:author="Valentin Gheorghiu" w:date="2024-04-08T23:22:00Z"/>
                <w:rFonts w:cs="Arial"/>
                <w:szCs w:val="18"/>
              </w:rPr>
            </w:pPr>
            <w:ins w:id="9494" w:author="Valentin Gheorghiu" w:date="2024-04-08T23:22:00Z">
              <w:r w:rsidRPr="00CF6CE5">
                <w:rPr>
                  <w:rFonts w:cs="Arial"/>
                  <w:szCs w:val="18"/>
                </w:rPr>
                <w:t>T1</w:t>
              </w:r>
            </w:ins>
          </w:p>
        </w:tc>
        <w:tc>
          <w:tcPr>
            <w:tcW w:w="380" w:type="pct"/>
            <w:shd w:val="clear" w:color="auto" w:fill="auto"/>
          </w:tcPr>
          <w:p w14:paraId="01950311" w14:textId="77777777" w:rsidR="004D5E31" w:rsidRPr="00CF6CE5" w:rsidRDefault="004D5E31" w:rsidP="00F45025">
            <w:pPr>
              <w:pStyle w:val="TAC"/>
              <w:rPr>
                <w:ins w:id="9495" w:author="Valentin Gheorghiu" w:date="2024-04-08T23:22:00Z"/>
                <w:rFonts w:cs="Arial"/>
                <w:szCs w:val="18"/>
              </w:rPr>
            </w:pPr>
            <w:ins w:id="9496" w:author="Valentin Gheorghiu" w:date="2024-04-08T23:22:00Z">
              <w:r w:rsidRPr="00CF6CE5">
                <w:rPr>
                  <w:rFonts w:cs="Arial"/>
                  <w:szCs w:val="18"/>
                </w:rPr>
                <w:t>s</w:t>
              </w:r>
            </w:ins>
          </w:p>
        </w:tc>
        <w:tc>
          <w:tcPr>
            <w:tcW w:w="1439" w:type="pct"/>
            <w:shd w:val="clear" w:color="auto" w:fill="auto"/>
          </w:tcPr>
          <w:p w14:paraId="4CA357DA" w14:textId="77777777" w:rsidR="004D5E31" w:rsidRPr="00193518" w:rsidRDefault="004D5E31" w:rsidP="00F45025">
            <w:pPr>
              <w:pStyle w:val="TAC"/>
              <w:rPr>
                <w:ins w:id="9497" w:author="Valentin Gheorghiu" w:date="2024-04-08T23:22:00Z"/>
                <w:rFonts w:cs="Arial"/>
                <w:szCs w:val="18"/>
              </w:rPr>
            </w:pPr>
            <w:ins w:id="9498" w:author="Valentin Gheorghiu" w:date="2024-04-08T23:22:00Z">
              <w:r>
                <w:rPr>
                  <w:rFonts w:eastAsia="SimSun" w:cs="Arial"/>
                  <w:szCs w:val="18"/>
                </w:rPr>
                <w:t>0.2</w:t>
              </w:r>
            </w:ins>
          </w:p>
        </w:tc>
      </w:tr>
      <w:tr w:rsidR="004D5E31" w:rsidRPr="00CF6CE5" w14:paraId="0FB7EF24" w14:textId="77777777" w:rsidTr="00F45025">
        <w:trPr>
          <w:trHeight w:val="176"/>
          <w:jc w:val="center"/>
          <w:ins w:id="9499" w:author="Valentin Gheorghiu" w:date="2024-04-08T23:22:00Z"/>
        </w:trPr>
        <w:tc>
          <w:tcPr>
            <w:tcW w:w="3181" w:type="pct"/>
            <w:gridSpan w:val="2"/>
            <w:shd w:val="clear" w:color="auto" w:fill="auto"/>
          </w:tcPr>
          <w:p w14:paraId="670C8AB5" w14:textId="77777777" w:rsidR="004D5E31" w:rsidRPr="00CF6CE5" w:rsidRDefault="004D5E31" w:rsidP="00F45025">
            <w:pPr>
              <w:pStyle w:val="TAL"/>
              <w:rPr>
                <w:ins w:id="9500" w:author="Valentin Gheorghiu" w:date="2024-04-08T23:22:00Z"/>
                <w:rFonts w:cs="Arial"/>
                <w:szCs w:val="18"/>
              </w:rPr>
            </w:pPr>
            <w:ins w:id="9501" w:author="Valentin Gheorghiu" w:date="2024-04-08T23:22:00Z">
              <w:r w:rsidRPr="00CF6CE5">
                <w:rPr>
                  <w:rFonts w:cs="Arial"/>
                  <w:szCs w:val="18"/>
                </w:rPr>
                <w:t>T2</w:t>
              </w:r>
            </w:ins>
          </w:p>
        </w:tc>
        <w:tc>
          <w:tcPr>
            <w:tcW w:w="380" w:type="pct"/>
            <w:shd w:val="clear" w:color="auto" w:fill="auto"/>
          </w:tcPr>
          <w:p w14:paraId="67323451" w14:textId="77777777" w:rsidR="004D5E31" w:rsidRPr="00CF6CE5" w:rsidRDefault="004D5E31" w:rsidP="00F45025">
            <w:pPr>
              <w:pStyle w:val="TAC"/>
              <w:rPr>
                <w:ins w:id="9502" w:author="Valentin Gheorghiu" w:date="2024-04-08T23:22:00Z"/>
                <w:rFonts w:cs="Arial"/>
                <w:szCs w:val="18"/>
              </w:rPr>
            </w:pPr>
            <w:ins w:id="9503" w:author="Valentin Gheorghiu" w:date="2024-04-08T23:22:00Z">
              <w:r w:rsidRPr="00CF6CE5">
                <w:rPr>
                  <w:rFonts w:cs="Arial"/>
                  <w:szCs w:val="18"/>
                </w:rPr>
                <w:t>s</w:t>
              </w:r>
            </w:ins>
          </w:p>
        </w:tc>
        <w:tc>
          <w:tcPr>
            <w:tcW w:w="1439" w:type="pct"/>
            <w:shd w:val="clear" w:color="auto" w:fill="auto"/>
          </w:tcPr>
          <w:p w14:paraId="0C0DFD37" w14:textId="77777777" w:rsidR="004D5E31" w:rsidRPr="00193518" w:rsidRDefault="004D5E31" w:rsidP="00F45025">
            <w:pPr>
              <w:pStyle w:val="TAC"/>
              <w:rPr>
                <w:ins w:id="9504" w:author="Valentin Gheorghiu" w:date="2024-04-08T23:22:00Z"/>
                <w:rFonts w:cs="Arial"/>
                <w:szCs w:val="18"/>
              </w:rPr>
            </w:pPr>
            <w:ins w:id="9505" w:author="Valentin Gheorghiu" w:date="2024-04-08T23:22:00Z">
              <w:r>
                <w:rPr>
                  <w:rFonts w:eastAsia="SimSun" w:cs="Arial"/>
                  <w:szCs w:val="18"/>
                </w:rPr>
                <w:t>0.35</w:t>
              </w:r>
            </w:ins>
          </w:p>
        </w:tc>
      </w:tr>
      <w:tr w:rsidR="004D5E31" w:rsidRPr="00CF6CE5" w14:paraId="14DAED10" w14:textId="77777777" w:rsidTr="00F45025">
        <w:trPr>
          <w:trHeight w:val="164"/>
          <w:jc w:val="center"/>
          <w:ins w:id="9506" w:author="Valentin Gheorghiu" w:date="2024-04-08T23:22:00Z"/>
        </w:trPr>
        <w:tc>
          <w:tcPr>
            <w:tcW w:w="3181" w:type="pct"/>
            <w:gridSpan w:val="2"/>
            <w:shd w:val="clear" w:color="auto" w:fill="auto"/>
          </w:tcPr>
          <w:p w14:paraId="1E5DE87C" w14:textId="77777777" w:rsidR="004D5E31" w:rsidRPr="00CF6CE5" w:rsidRDefault="004D5E31" w:rsidP="00F45025">
            <w:pPr>
              <w:pStyle w:val="TAL"/>
              <w:rPr>
                <w:ins w:id="9507" w:author="Valentin Gheorghiu" w:date="2024-04-08T23:22:00Z"/>
                <w:rFonts w:cs="Arial"/>
                <w:szCs w:val="18"/>
              </w:rPr>
            </w:pPr>
            <w:ins w:id="9508" w:author="Valentin Gheorghiu" w:date="2024-04-08T23:22:00Z">
              <w:r w:rsidRPr="00CF6CE5">
                <w:rPr>
                  <w:rFonts w:cs="Arial"/>
                  <w:szCs w:val="18"/>
                </w:rPr>
                <w:t>T3</w:t>
              </w:r>
            </w:ins>
          </w:p>
        </w:tc>
        <w:tc>
          <w:tcPr>
            <w:tcW w:w="380" w:type="pct"/>
            <w:shd w:val="clear" w:color="auto" w:fill="auto"/>
          </w:tcPr>
          <w:p w14:paraId="13AC9D90" w14:textId="77777777" w:rsidR="004D5E31" w:rsidRPr="00CF6CE5" w:rsidRDefault="004D5E31" w:rsidP="00F45025">
            <w:pPr>
              <w:pStyle w:val="TAC"/>
              <w:rPr>
                <w:ins w:id="9509" w:author="Valentin Gheorghiu" w:date="2024-04-08T23:22:00Z"/>
                <w:rFonts w:cs="Arial"/>
                <w:szCs w:val="18"/>
              </w:rPr>
            </w:pPr>
            <w:ins w:id="9510" w:author="Valentin Gheorghiu" w:date="2024-04-08T23:22:00Z">
              <w:r w:rsidRPr="00CF6CE5">
                <w:rPr>
                  <w:rFonts w:cs="Arial"/>
                  <w:szCs w:val="18"/>
                </w:rPr>
                <w:t>s</w:t>
              </w:r>
            </w:ins>
          </w:p>
        </w:tc>
        <w:tc>
          <w:tcPr>
            <w:tcW w:w="1439" w:type="pct"/>
            <w:shd w:val="clear" w:color="auto" w:fill="auto"/>
          </w:tcPr>
          <w:p w14:paraId="60255FD9" w14:textId="77777777" w:rsidR="004D5E31" w:rsidRPr="00193518" w:rsidRDefault="004D5E31" w:rsidP="00F45025">
            <w:pPr>
              <w:pStyle w:val="TAC"/>
              <w:rPr>
                <w:ins w:id="9511" w:author="Valentin Gheorghiu" w:date="2024-04-08T23:22:00Z"/>
                <w:rFonts w:cs="Arial"/>
                <w:szCs w:val="18"/>
              </w:rPr>
            </w:pPr>
            <w:ins w:id="9512" w:author="Valentin Gheorghiu" w:date="2024-04-08T23:22:00Z">
              <w:r>
                <w:rPr>
                  <w:rFonts w:eastAsia="SimSun" w:cs="Arial"/>
                  <w:szCs w:val="18"/>
                </w:rPr>
                <w:t>0.35</w:t>
              </w:r>
            </w:ins>
          </w:p>
        </w:tc>
      </w:tr>
      <w:tr w:rsidR="004D5E31" w:rsidRPr="00CF6CE5" w14:paraId="52D2A035" w14:textId="77777777" w:rsidTr="00F45025">
        <w:trPr>
          <w:trHeight w:val="164"/>
          <w:jc w:val="center"/>
          <w:ins w:id="9513" w:author="Valentin Gheorghiu" w:date="2024-04-08T23:22:00Z"/>
        </w:trPr>
        <w:tc>
          <w:tcPr>
            <w:tcW w:w="3181" w:type="pct"/>
            <w:gridSpan w:val="2"/>
            <w:shd w:val="clear" w:color="auto" w:fill="auto"/>
          </w:tcPr>
          <w:p w14:paraId="2DC54180" w14:textId="77777777" w:rsidR="004D5E31" w:rsidRPr="00CF6CE5" w:rsidRDefault="004D5E31" w:rsidP="00F45025">
            <w:pPr>
              <w:pStyle w:val="TAL"/>
              <w:rPr>
                <w:ins w:id="9514" w:author="Valentin Gheorghiu" w:date="2024-04-08T23:22:00Z"/>
                <w:rFonts w:cs="Arial"/>
                <w:szCs w:val="18"/>
              </w:rPr>
            </w:pPr>
            <w:ins w:id="9515" w:author="Valentin Gheorghiu" w:date="2024-04-08T23:22:00Z">
              <w:r w:rsidRPr="00CF6CE5">
                <w:rPr>
                  <w:rFonts w:cs="Arial"/>
                  <w:szCs w:val="18"/>
                </w:rPr>
                <w:t>D1</w:t>
              </w:r>
            </w:ins>
          </w:p>
        </w:tc>
        <w:tc>
          <w:tcPr>
            <w:tcW w:w="380" w:type="pct"/>
            <w:shd w:val="clear" w:color="auto" w:fill="auto"/>
          </w:tcPr>
          <w:p w14:paraId="036E984E" w14:textId="77777777" w:rsidR="004D5E31" w:rsidRPr="00CF6CE5" w:rsidRDefault="004D5E31" w:rsidP="00F45025">
            <w:pPr>
              <w:pStyle w:val="TAC"/>
              <w:rPr>
                <w:ins w:id="9516" w:author="Valentin Gheorghiu" w:date="2024-04-08T23:22:00Z"/>
                <w:rFonts w:cs="Arial"/>
                <w:szCs w:val="18"/>
              </w:rPr>
            </w:pPr>
            <w:ins w:id="9517" w:author="Valentin Gheorghiu" w:date="2024-04-08T23:22:00Z">
              <w:r w:rsidRPr="00CF6CE5">
                <w:rPr>
                  <w:rFonts w:cs="Arial"/>
                  <w:szCs w:val="18"/>
                </w:rPr>
                <w:t>s</w:t>
              </w:r>
            </w:ins>
          </w:p>
        </w:tc>
        <w:tc>
          <w:tcPr>
            <w:tcW w:w="1439" w:type="pct"/>
            <w:shd w:val="clear" w:color="auto" w:fill="auto"/>
          </w:tcPr>
          <w:p w14:paraId="44D5A2C8" w14:textId="77777777" w:rsidR="004D5E31" w:rsidRPr="00193518" w:rsidRDefault="004D5E31" w:rsidP="00F45025">
            <w:pPr>
              <w:pStyle w:val="TAC"/>
              <w:rPr>
                <w:ins w:id="9518" w:author="Valentin Gheorghiu" w:date="2024-04-08T23:22:00Z"/>
                <w:rFonts w:cs="Arial"/>
                <w:szCs w:val="18"/>
              </w:rPr>
            </w:pPr>
            <w:ins w:id="9519" w:author="Valentin Gheorghiu" w:date="2024-04-08T23:22:00Z">
              <w:r>
                <w:rPr>
                  <w:rFonts w:eastAsia="SimSun" w:cs="Arial"/>
                  <w:szCs w:val="18"/>
                </w:rPr>
                <w:t>0.31</w:t>
              </w:r>
            </w:ins>
          </w:p>
        </w:tc>
      </w:tr>
      <w:tr w:rsidR="004D5E31" w:rsidRPr="00CF6CE5" w14:paraId="6F3CE984" w14:textId="77777777" w:rsidTr="00F45025">
        <w:trPr>
          <w:trHeight w:val="50"/>
          <w:jc w:val="center"/>
          <w:ins w:id="9520" w:author="Valentin Gheorghiu" w:date="2024-04-08T23:22:00Z"/>
        </w:trPr>
        <w:tc>
          <w:tcPr>
            <w:tcW w:w="5000" w:type="pct"/>
            <w:gridSpan w:val="4"/>
          </w:tcPr>
          <w:p w14:paraId="7558EB04" w14:textId="77777777" w:rsidR="004D5E31" w:rsidRPr="00CF6CE5" w:rsidRDefault="004D5E31" w:rsidP="00F45025">
            <w:pPr>
              <w:pStyle w:val="TAN"/>
              <w:rPr>
                <w:ins w:id="9521" w:author="Valentin Gheorghiu" w:date="2024-04-08T23:22:00Z"/>
              </w:rPr>
            </w:pPr>
            <w:ins w:id="9522" w:author="Valentin Gheorghiu" w:date="2024-04-08T23:22:00Z">
              <w:r w:rsidRPr="00CF6CE5">
                <w:t>Note 1:</w:t>
              </w:r>
              <w:r w:rsidRPr="00CF6CE5">
                <w:tab/>
              </w:r>
            </w:ins>
            <w:ins w:id="9523" w:author="Valentin Gheorghiu" w:date="2024-04-08T23:37:00Z">
              <w:r>
                <w:t>mIAB-MT</w:t>
              </w:r>
            </w:ins>
            <w:ins w:id="9524" w:author="Valentin Gheorghiu" w:date="2024-04-08T23:22:00Z">
              <w:r w:rsidRPr="00CF6CE5">
                <w:t>-specific PDCCH is not transmitted after T1 starts.</w:t>
              </w:r>
            </w:ins>
          </w:p>
        </w:tc>
      </w:tr>
    </w:tbl>
    <w:p w14:paraId="0ED770E8" w14:textId="77777777" w:rsidR="004D5E31" w:rsidRPr="001C0E1B" w:rsidRDefault="004D5E31" w:rsidP="004D5E31">
      <w:pPr>
        <w:rPr>
          <w:ins w:id="9525" w:author="Valentin Gheorghiu" w:date="2024-04-08T23:22:00Z"/>
        </w:rPr>
      </w:pPr>
    </w:p>
    <w:p w14:paraId="7A1322CF" w14:textId="77777777" w:rsidR="004D5E31" w:rsidRPr="001C0E1B" w:rsidRDefault="004D5E31" w:rsidP="004D5E31">
      <w:pPr>
        <w:pStyle w:val="TH"/>
        <w:rPr>
          <w:ins w:id="9526" w:author="Valentin Gheorghiu" w:date="2024-04-08T23:22:00Z"/>
          <w:rFonts w:eastAsia="Malgun Gothic"/>
          <w:kern w:val="20"/>
        </w:rPr>
      </w:pPr>
      <w:ins w:id="9527" w:author="Valentin Gheorghiu" w:date="2024-04-08T23:22:00Z">
        <w:r w:rsidRPr="001C0E1B">
          <w:rPr>
            <w:rFonts w:eastAsia="Malgun Gothic"/>
            <w:kern w:val="20"/>
          </w:rPr>
          <w:lastRenderedPageBreak/>
          <w:t xml:space="preserve">Table </w:t>
        </w:r>
      </w:ins>
      <w:ins w:id="9528" w:author="Valentin Gheorghiu" w:date="2024-04-08T23:23:00Z">
        <w:r>
          <w:rPr>
            <w:rFonts w:eastAsia="Malgun Gothic"/>
            <w:kern w:val="20"/>
          </w:rPr>
          <w:t>G.2.3B</w:t>
        </w:r>
      </w:ins>
      <w:ins w:id="9529" w:author="Valentin Gheorghiu" w:date="2024-04-08T23:22:00Z">
        <w:r>
          <w:rPr>
            <w:rFonts w:eastAsia="Malgun Gothic"/>
            <w:kern w:val="20"/>
          </w:rPr>
          <w:t>.1.7</w:t>
        </w:r>
        <w:r w:rsidRPr="001C0E1B">
          <w:rPr>
            <w:rFonts w:eastAsia="Malgun Gothic"/>
            <w:kern w:val="20"/>
          </w:rPr>
          <w:t xml:space="preserve">.1-3: </w:t>
        </w:r>
        <w:r w:rsidRPr="00371EE9">
          <w:t>Cell specific test parameters for FR2</w:t>
        </w:r>
        <w:r>
          <w:t>-1</w:t>
        </w:r>
        <w:r w:rsidRPr="00371EE9">
          <w:t xml:space="preserve"> for CSI-RS out-of-sync radio link monitoring in non-DRX</w:t>
        </w:r>
      </w:ins>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289"/>
        <w:gridCol w:w="740"/>
        <w:gridCol w:w="740"/>
        <w:gridCol w:w="917"/>
        <w:gridCol w:w="563"/>
        <w:gridCol w:w="740"/>
        <w:gridCol w:w="740"/>
        <w:gridCol w:w="933"/>
      </w:tblGrid>
      <w:tr w:rsidR="004D5E31" w:rsidRPr="001C0E1B" w14:paraId="52BF4BBA" w14:textId="77777777" w:rsidTr="00F45025">
        <w:trPr>
          <w:cantSplit/>
          <w:trHeight w:val="207"/>
          <w:jc w:val="center"/>
          <w:ins w:id="9530" w:author="Valentin Gheorghiu" w:date="2024-04-08T23:22:00Z"/>
        </w:trPr>
        <w:tc>
          <w:tcPr>
            <w:tcW w:w="3694" w:type="dxa"/>
            <w:gridSpan w:val="2"/>
            <w:tcBorders>
              <w:top w:val="single" w:sz="4" w:space="0" w:color="auto"/>
              <w:left w:val="single" w:sz="4" w:space="0" w:color="auto"/>
              <w:bottom w:val="nil"/>
            </w:tcBorders>
            <w:shd w:val="clear" w:color="auto" w:fill="auto"/>
          </w:tcPr>
          <w:p w14:paraId="4B2B57AF" w14:textId="77777777" w:rsidR="004D5E31" w:rsidRPr="001C0E1B" w:rsidRDefault="004D5E31" w:rsidP="00F45025">
            <w:pPr>
              <w:pStyle w:val="TAH"/>
              <w:rPr>
                <w:ins w:id="9531" w:author="Valentin Gheorghiu" w:date="2024-04-08T23:22:00Z"/>
              </w:rPr>
            </w:pPr>
            <w:ins w:id="9532" w:author="Valentin Gheorghiu" w:date="2024-04-08T23:22:00Z">
              <w:r w:rsidRPr="001C0E1B">
                <w:t>Parameter</w:t>
              </w:r>
            </w:ins>
          </w:p>
        </w:tc>
        <w:tc>
          <w:tcPr>
            <w:tcW w:w="740" w:type="dxa"/>
            <w:tcBorders>
              <w:top w:val="single" w:sz="4" w:space="0" w:color="auto"/>
              <w:bottom w:val="nil"/>
            </w:tcBorders>
            <w:shd w:val="clear" w:color="auto" w:fill="auto"/>
          </w:tcPr>
          <w:p w14:paraId="58CFB169" w14:textId="77777777" w:rsidR="004D5E31" w:rsidRPr="001C0E1B" w:rsidRDefault="004D5E31" w:rsidP="00F45025">
            <w:pPr>
              <w:pStyle w:val="TAH"/>
              <w:rPr>
                <w:ins w:id="9533" w:author="Valentin Gheorghiu" w:date="2024-04-08T23:22:00Z"/>
              </w:rPr>
            </w:pPr>
            <w:ins w:id="9534" w:author="Valentin Gheorghiu" w:date="2024-04-08T23:22:00Z">
              <w:r w:rsidRPr="001C0E1B">
                <w:t>Unit</w:t>
              </w:r>
            </w:ins>
          </w:p>
        </w:tc>
        <w:tc>
          <w:tcPr>
            <w:tcW w:w="4633" w:type="dxa"/>
            <w:gridSpan w:val="6"/>
            <w:tcBorders>
              <w:top w:val="single" w:sz="4" w:space="0" w:color="auto"/>
            </w:tcBorders>
          </w:tcPr>
          <w:p w14:paraId="32D5E502" w14:textId="77777777" w:rsidR="004D5E31" w:rsidRPr="001C0E1B" w:rsidRDefault="004D5E31" w:rsidP="00F45025">
            <w:pPr>
              <w:pStyle w:val="TAH"/>
              <w:rPr>
                <w:ins w:id="9535" w:author="Valentin Gheorghiu" w:date="2024-04-08T23:22:00Z"/>
              </w:rPr>
            </w:pPr>
            <w:ins w:id="9536" w:author="Valentin Gheorghiu" w:date="2024-04-08T23:22:00Z">
              <w:r w:rsidRPr="001C0E1B">
                <w:t>Test 1</w:t>
              </w:r>
            </w:ins>
          </w:p>
        </w:tc>
      </w:tr>
      <w:tr w:rsidR="004D5E31" w:rsidRPr="001C0E1B" w14:paraId="48DCFB5D" w14:textId="77777777" w:rsidTr="00F45025">
        <w:trPr>
          <w:cantSplit/>
          <w:trHeight w:val="207"/>
          <w:jc w:val="center"/>
          <w:ins w:id="9537" w:author="Valentin Gheorghiu" w:date="2024-04-08T23:22:00Z"/>
        </w:trPr>
        <w:tc>
          <w:tcPr>
            <w:tcW w:w="3694" w:type="dxa"/>
            <w:gridSpan w:val="2"/>
            <w:tcBorders>
              <w:top w:val="nil"/>
              <w:left w:val="single" w:sz="4" w:space="0" w:color="auto"/>
              <w:bottom w:val="single" w:sz="4" w:space="0" w:color="auto"/>
            </w:tcBorders>
            <w:shd w:val="clear" w:color="auto" w:fill="auto"/>
          </w:tcPr>
          <w:p w14:paraId="0FC8FBC9" w14:textId="77777777" w:rsidR="004D5E31" w:rsidRPr="001C0E1B" w:rsidRDefault="004D5E31" w:rsidP="00F45025">
            <w:pPr>
              <w:pStyle w:val="TAH"/>
              <w:rPr>
                <w:ins w:id="9538" w:author="Valentin Gheorghiu" w:date="2024-04-08T23:22:00Z"/>
              </w:rPr>
            </w:pPr>
          </w:p>
        </w:tc>
        <w:tc>
          <w:tcPr>
            <w:tcW w:w="740" w:type="dxa"/>
            <w:tcBorders>
              <w:top w:val="nil"/>
              <w:bottom w:val="single" w:sz="4" w:space="0" w:color="auto"/>
            </w:tcBorders>
            <w:shd w:val="clear" w:color="auto" w:fill="auto"/>
          </w:tcPr>
          <w:p w14:paraId="2C700000" w14:textId="77777777" w:rsidR="004D5E31" w:rsidRPr="001C0E1B" w:rsidRDefault="004D5E31" w:rsidP="00F45025">
            <w:pPr>
              <w:pStyle w:val="TAH"/>
              <w:rPr>
                <w:ins w:id="9539" w:author="Valentin Gheorghiu" w:date="2024-04-08T23:22:00Z"/>
              </w:rPr>
            </w:pPr>
          </w:p>
        </w:tc>
        <w:tc>
          <w:tcPr>
            <w:tcW w:w="740" w:type="dxa"/>
            <w:tcBorders>
              <w:bottom w:val="single" w:sz="4" w:space="0" w:color="auto"/>
            </w:tcBorders>
          </w:tcPr>
          <w:p w14:paraId="5FBCB965" w14:textId="77777777" w:rsidR="004D5E31" w:rsidRPr="001C0E1B" w:rsidRDefault="004D5E31" w:rsidP="00F45025">
            <w:pPr>
              <w:pStyle w:val="TAH"/>
              <w:rPr>
                <w:ins w:id="9540" w:author="Valentin Gheorghiu" w:date="2024-04-08T23:22:00Z"/>
              </w:rPr>
            </w:pPr>
            <w:ins w:id="9541" w:author="Valentin Gheorghiu" w:date="2024-04-08T23:22:00Z">
              <w:r w:rsidRPr="001C0E1B">
                <w:t>T1</w:t>
              </w:r>
            </w:ins>
          </w:p>
        </w:tc>
        <w:tc>
          <w:tcPr>
            <w:tcW w:w="917" w:type="dxa"/>
            <w:tcBorders>
              <w:bottom w:val="single" w:sz="4" w:space="0" w:color="auto"/>
            </w:tcBorders>
          </w:tcPr>
          <w:p w14:paraId="662136C6" w14:textId="77777777" w:rsidR="004D5E31" w:rsidRPr="001C0E1B" w:rsidRDefault="004D5E31" w:rsidP="00F45025">
            <w:pPr>
              <w:pStyle w:val="TAH"/>
              <w:rPr>
                <w:ins w:id="9542" w:author="Valentin Gheorghiu" w:date="2024-04-08T23:22:00Z"/>
              </w:rPr>
            </w:pPr>
            <w:ins w:id="9543" w:author="Valentin Gheorghiu" w:date="2024-04-08T23:22:00Z">
              <w:r w:rsidRPr="001C0E1B">
                <w:t>T2</w:t>
              </w:r>
            </w:ins>
          </w:p>
        </w:tc>
        <w:tc>
          <w:tcPr>
            <w:tcW w:w="563" w:type="dxa"/>
            <w:tcBorders>
              <w:bottom w:val="single" w:sz="4" w:space="0" w:color="auto"/>
            </w:tcBorders>
          </w:tcPr>
          <w:p w14:paraId="233F3707" w14:textId="77777777" w:rsidR="004D5E31" w:rsidRPr="001C0E1B" w:rsidRDefault="004D5E31" w:rsidP="00F45025">
            <w:pPr>
              <w:pStyle w:val="TAH"/>
              <w:rPr>
                <w:ins w:id="9544" w:author="Valentin Gheorghiu" w:date="2024-04-08T23:22:00Z"/>
              </w:rPr>
            </w:pPr>
            <w:ins w:id="9545" w:author="Valentin Gheorghiu" w:date="2024-04-08T23:22:00Z">
              <w:r w:rsidRPr="001C0E1B">
                <w:t>T3</w:t>
              </w:r>
            </w:ins>
          </w:p>
        </w:tc>
        <w:tc>
          <w:tcPr>
            <w:tcW w:w="740" w:type="dxa"/>
            <w:tcBorders>
              <w:bottom w:val="single" w:sz="4" w:space="0" w:color="auto"/>
            </w:tcBorders>
          </w:tcPr>
          <w:p w14:paraId="4B2ECD00" w14:textId="77777777" w:rsidR="004D5E31" w:rsidRPr="001C0E1B" w:rsidRDefault="004D5E31" w:rsidP="00F45025">
            <w:pPr>
              <w:pStyle w:val="TAH"/>
              <w:rPr>
                <w:ins w:id="9546" w:author="Valentin Gheorghiu" w:date="2024-04-08T23:22:00Z"/>
              </w:rPr>
            </w:pPr>
            <w:ins w:id="9547" w:author="Valentin Gheorghiu" w:date="2024-04-08T23:22:00Z">
              <w:r w:rsidRPr="001C0E1B">
                <w:t>T1</w:t>
              </w:r>
            </w:ins>
          </w:p>
        </w:tc>
        <w:tc>
          <w:tcPr>
            <w:tcW w:w="740" w:type="dxa"/>
            <w:tcBorders>
              <w:bottom w:val="single" w:sz="4" w:space="0" w:color="auto"/>
            </w:tcBorders>
          </w:tcPr>
          <w:p w14:paraId="5D7B6173" w14:textId="77777777" w:rsidR="004D5E31" w:rsidRPr="001C0E1B" w:rsidRDefault="004D5E31" w:rsidP="00F45025">
            <w:pPr>
              <w:pStyle w:val="TAH"/>
              <w:rPr>
                <w:ins w:id="9548" w:author="Valentin Gheorghiu" w:date="2024-04-08T23:22:00Z"/>
              </w:rPr>
            </w:pPr>
            <w:ins w:id="9549" w:author="Valentin Gheorghiu" w:date="2024-04-08T23:22:00Z">
              <w:r w:rsidRPr="001C0E1B">
                <w:t>T2</w:t>
              </w:r>
            </w:ins>
          </w:p>
        </w:tc>
        <w:tc>
          <w:tcPr>
            <w:tcW w:w="933" w:type="dxa"/>
            <w:tcBorders>
              <w:bottom w:val="single" w:sz="4" w:space="0" w:color="auto"/>
            </w:tcBorders>
          </w:tcPr>
          <w:p w14:paraId="61565A8F" w14:textId="77777777" w:rsidR="004D5E31" w:rsidRPr="001C0E1B" w:rsidRDefault="004D5E31" w:rsidP="00F45025">
            <w:pPr>
              <w:pStyle w:val="TAH"/>
              <w:rPr>
                <w:ins w:id="9550" w:author="Valentin Gheorghiu" w:date="2024-04-08T23:22:00Z"/>
              </w:rPr>
            </w:pPr>
            <w:ins w:id="9551" w:author="Valentin Gheorghiu" w:date="2024-04-08T23:22:00Z">
              <w:r w:rsidRPr="001C0E1B">
                <w:t>T3</w:t>
              </w:r>
            </w:ins>
          </w:p>
        </w:tc>
      </w:tr>
      <w:tr w:rsidR="004D5E31" w:rsidRPr="001C0E1B" w14:paraId="1EAE2D5D" w14:textId="77777777" w:rsidTr="00F45025">
        <w:trPr>
          <w:cantSplit/>
          <w:trHeight w:val="199"/>
          <w:jc w:val="center"/>
          <w:ins w:id="9552" w:author="Valentin Gheorghiu" w:date="2024-04-08T23:22:00Z"/>
        </w:trPr>
        <w:tc>
          <w:tcPr>
            <w:tcW w:w="3694" w:type="dxa"/>
            <w:gridSpan w:val="2"/>
            <w:tcBorders>
              <w:bottom w:val="nil"/>
            </w:tcBorders>
            <w:shd w:val="clear" w:color="auto" w:fill="auto"/>
          </w:tcPr>
          <w:p w14:paraId="60A3E956" w14:textId="77777777" w:rsidR="004D5E31" w:rsidRPr="001C0E1B" w:rsidRDefault="004D5E31" w:rsidP="00F45025">
            <w:pPr>
              <w:pStyle w:val="TAL"/>
              <w:rPr>
                <w:ins w:id="9553" w:author="Valentin Gheorghiu" w:date="2024-04-08T23:22:00Z"/>
                <w:rFonts w:eastAsia="?? ??"/>
              </w:rPr>
            </w:pPr>
            <w:ins w:id="9554" w:author="Valentin Gheorghiu" w:date="2024-04-08T23:22:00Z">
              <w:r w:rsidRPr="001C0E1B">
                <w:t>AoA setup</w:t>
              </w:r>
            </w:ins>
          </w:p>
        </w:tc>
        <w:tc>
          <w:tcPr>
            <w:tcW w:w="740" w:type="dxa"/>
            <w:tcBorders>
              <w:bottom w:val="nil"/>
            </w:tcBorders>
            <w:shd w:val="clear" w:color="auto" w:fill="auto"/>
          </w:tcPr>
          <w:p w14:paraId="0B3B7E2F" w14:textId="77777777" w:rsidR="004D5E31" w:rsidRPr="001C0E1B" w:rsidRDefault="004D5E31" w:rsidP="00F45025">
            <w:pPr>
              <w:pStyle w:val="TAC"/>
              <w:rPr>
                <w:ins w:id="9555" w:author="Valentin Gheorghiu" w:date="2024-04-08T23:22:00Z"/>
              </w:rPr>
            </w:pPr>
          </w:p>
        </w:tc>
        <w:tc>
          <w:tcPr>
            <w:tcW w:w="4633" w:type="dxa"/>
            <w:gridSpan w:val="6"/>
            <w:vAlign w:val="center"/>
          </w:tcPr>
          <w:p w14:paraId="046480CF" w14:textId="77777777" w:rsidR="004D5E31" w:rsidRPr="001C0E1B" w:rsidRDefault="004D5E31" w:rsidP="00F45025">
            <w:pPr>
              <w:pStyle w:val="TAC"/>
              <w:rPr>
                <w:ins w:id="9556" w:author="Valentin Gheorghiu" w:date="2024-04-08T23:22:00Z"/>
              </w:rPr>
            </w:pPr>
            <w:ins w:id="9557" w:author="Valentin Gheorghiu" w:date="2024-04-08T23:22:00Z">
              <w:r>
                <w:t>AoA s</w:t>
              </w:r>
              <w:r w:rsidRPr="001C0E1B">
                <w:t xml:space="preserve">etup </w:t>
              </w:r>
              <w:r>
                <w:t xml:space="preserve">as </w:t>
              </w:r>
              <w:r w:rsidRPr="001C0E1B">
                <w:t xml:space="preserve">defined in </w:t>
              </w:r>
              <w:r>
                <w:t>clause G.1.8</w:t>
              </w:r>
            </w:ins>
          </w:p>
        </w:tc>
      </w:tr>
      <w:tr w:rsidR="004D5E31" w:rsidRPr="001C0E1B" w14:paraId="748A024A" w14:textId="77777777" w:rsidTr="00F45025">
        <w:trPr>
          <w:cantSplit/>
          <w:trHeight w:val="199"/>
          <w:jc w:val="center"/>
          <w:ins w:id="9558" w:author="Valentin Gheorghiu" w:date="2024-04-08T23:22:00Z"/>
        </w:trPr>
        <w:tc>
          <w:tcPr>
            <w:tcW w:w="3694" w:type="dxa"/>
            <w:gridSpan w:val="2"/>
            <w:tcBorders>
              <w:top w:val="nil"/>
            </w:tcBorders>
            <w:shd w:val="clear" w:color="auto" w:fill="auto"/>
          </w:tcPr>
          <w:p w14:paraId="1B0F0A0D" w14:textId="77777777" w:rsidR="004D5E31" w:rsidRPr="001C0E1B" w:rsidRDefault="004D5E31" w:rsidP="00F45025">
            <w:pPr>
              <w:pStyle w:val="TAL"/>
              <w:rPr>
                <w:ins w:id="9559" w:author="Valentin Gheorghiu" w:date="2024-04-08T23:22:00Z"/>
              </w:rPr>
            </w:pPr>
          </w:p>
        </w:tc>
        <w:tc>
          <w:tcPr>
            <w:tcW w:w="740" w:type="dxa"/>
            <w:tcBorders>
              <w:top w:val="nil"/>
            </w:tcBorders>
            <w:shd w:val="clear" w:color="auto" w:fill="auto"/>
          </w:tcPr>
          <w:p w14:paraId="2B015038" w14:textId="77777777" w:rsidR="004D5E31" w:rsidRPr="001C0E1B" w:rsidRDefault="004D5E31" w:rsidP="00F45025">
            <w:pPr>
              <w:pStyle w:val="TAC"/>
              <w:rPr>
                <w:ins w:id="9560" w:author="Valentin Gheorghiu" w:date="2024-04-08T23:22:00Z"/>
              </w:rPr>
            </w:pPr>
          </w:p>
        </w:tc>
        <w:tc>
          <w:tcPr>
            <w:tcW w:w="2220" w:type="dxa"/>
            <w:gridSpan w:val="3"/>
          </w:tcPr>
          <w:p w14:paraId="6C6F305C" w14:textId="77777777" w:rsidR="004D5E31" w:rsidRPr="001C0E1B" w:rsidRDefault="004D5E31" w:rsidP="00F45025">
            <w:pPr>
              <w:pStyle w:val="TAC"/>
              <w:rPr>
                <w:ins w:id="9561" w:author="Valentin Gheorghiu" w:date="2024-04-08T23:22:00Z"/>
                <w:b/>
              </w:rPr>
            </w:pPr>
            <w:ins w:id="9562" w:author="Valentin Gheorghiu" w:date="2024-04-08T23:22:00Z">
              <w:r w:rsidRPr="001C0E1B">
                <w:rPr>
                  <w:b/>
                </w:rPr>
                <w:t>AoA1</w:t>
              </w:r>
            </w:ins>
          </w:p>
        </w:tc>
        <w:tc>
          <w:tcPr>
            <w:tcW w:w="2413" w:type="dxa"/>
            <w:gridSpan w:val="3"/>
          </w:tcPr>
          <w:p w14:paraId="009F2639" w14:textId="77777777" w:rsidR="004D5E31" w:rsidRPr="001C0E1B" w:rsidRDefault="004D5E31" w:rsidP="00F45025">
            <w:pPr>
              <w:pStyle w:val="TAC"/>
              <w:rPr>
                <w:ins w:id="9563" w:author="Valentin Gheorghiu" w:date="2024-04-08T23:22:00Z"/>
                <w:b/>
              </w:rPr>
            </w:pPr>
            <w:ins w:id="9564" w:author="Valentin Gheorghiu" w:date="2024-04-08T23:22:00Z">
              <w:r w:rsidRPr="001C0E1B">
                <w:rPr>
                  <w:b/>
                </w:rPr>
                <w:t>AoA2</w:t>
              </w:r>
            </w:ins>
          </w:p>
        </w:tc>
      </w:tr>
      <w:tr w:rsidR="004D5E31" w:rsidRPr="001C0E1B" w14:paraId="6E81E9FB" w14:textId="77777777" w:rsidTr="00F45025">
        <w:trPr>
          <w:cantSplit/>
          <w:trHeight w:val="199"/>
          <w:jc w:val="center"/>
          <w:ins w:id="9565" w:author="Valentin Gheorghiu" w:date="2024-04-08T23:22:00Z"/>
        </w:trPr>
        <w:tc>
          <w:tcPr>
            <w:tcW w:w="3694" w:type="dxa"/>
            <w:gridSpan w:val="2"/>
          </w:tcPr>
          <w:p w14:paraId="6D86C9D1" w14:textId="77777777" w:rsidR="004D5E31" w:rsidRPr="003F2CAD" w:rsidRDefault="004D5E31" w:rsidP="00F45025">
            <w:pPr>
              <w:pStyle w:val="TAL"/>
              <w:rPr>
                <w:ins w:id="9566" w:author="Valentin Gheorghiu" w:date="2024-04-08T23:22:00Z"/>
                <w:vertAlign w:val="superscript"/>
              </w:rPr>
            </w:pPr>
            <w:ins w:id="9567" w:author="Valentin Gheorghiu" w:date="2024-04-08T23:22:00Z">
              <w:r w:rsidRPr="001C0E1B">
                <w:t xml:space="preserve">Assumption for </w:t>
              </w:r>
            </w:ins>
            <w:ins w:id="9568" w:author="Valentin Gheorghiu" w:date="2024-04-08T23:37:00Z">
              <w:r>
                <w:t>mIAB-MT</w:t>
              </w:r>
            </w:ins>
            <w:ins w:id="9569" w:author="Valentin Gheorghiu" w:date="2024-04-08T23:22:00Z">
              <w:r w:rsidRPr="001C0E1B">
                <w:t xml:space="preserve"> beams</w:t>
              </w:r>
              <w:r w:rsidRPr="001C0E1B">
                <w:rPr>
                  <w:vertAlign w:val="superscript"/>
                </w:rPr>
                <w:t xml:space="preserve">Note </w:t>
              </w:r>
              <w:r>
                <w:rPr>
                  <w:vertAlign w:val="superscript"/>
                </w:rPr>
                <w:t>8</w:t>
              </w:r>
            </w:ins>
          </w:p>
        </w:tc>
        <w:tc>
          <w:tcPr>
            <w:tcW w:w="740" w:type="dxa"/>
          </w:tcPr>
          <w:p w14:paraId="66F942BF" w14:textId="77777777" w:rsidR="004D5E31" w:rsidRPr="001C0E1B" w:rsidRDefault="004D5E31" w:rsidP="00F45025">
            <w:pPr>
              <w:pStyle w:val="TAC"/>
              <w:rPr>
                <w:ins w:id="9570" w:author="Valentin Gheorghiu" w:date="2024-04-08T23:22:00Z"/>
              </w:rPr>
            </w:pPr>
          </w:p>
        </w:tc>
        <w:tc>
          <w:tcPr>
            <w:tcW w:w="2220" w:type="dxa"/>
            <w:gridSpan w:val="3"/>
          </w:tcPr>
          <w:p w14:paraId="038281EA" w14:textId="77777777" w:rsidR="004D5E31" w:rsidRPr="001C0E1B" w:rsidRDefault="004D5E31" w:rsidP="00F45025">
            <w:pPr>
              <w:pStyle w:val="TAC"/>
              <w:rPr>
                <w:ins w:id="9571" w:author="Valentin Gheorghiu" w:date="2024-04-08T23:22:00Z"/>
                <w:b/>
              </w:rPr>
            </w:pPr>
            <w:ins w:id="9572" w:author="Valentin Gheorghiu" w:date="2024-04-08T23:22:00Z">
              <w:r w:rsidRPr="001C0E1B">
                <w:t>Rough</w:t>
              </w:r>
            </w:ins>
          </w:p>
        </w:tc>
        <w:tc>
          <w:tcPr>
            <w:tcW w:w="2413" w:type="dxa"/>
            <w:gridSpan w:val="3"/>
            <w:tcBorders>
              <w:bottom w:val="single" w:sz="4" w:space="0" w:color="auto"/>
            </w:tcBorders>
          </w:tcPr>
          <w:p w14:paraId="40BEB065" w14:textId="77777777" w:rsidR="004D5E31" w:rsidRPr="001C0E1B" w:rsidRDefault="004D5E31" w:rsidP="00F45025">
            <w:pPr>
              <w:pStyle w:val="TAC"/>
              <w:rPr>
                <w:ins w:id="9573" w:author="Valentin Gheorghiu" w:date="2024-04-08T23:22:00Z"/>
                <w:b/>
              </w:rPr>
            </w:pPr>
            <w:ins w:id="9574" w:author="Valentin Gheorghiu" w:date="2024-04-08T23:22:00Z">
              <w:r w:rsidRPr="001C0E1B">
                <w:t>Rough</w:t>
              </w:r>
            </w:ins>
          </w:p>
        </w:tc>
      </w:tr>
      <w:tr w:rsidR="004D5E31" w:rsidRPr="001C0E1B" w14:paraId="4432F78E" w14:textId="77777777" w:rsidTr="00F45025">
        <w:trPr>
          <w:cantSplit/>
          <w:trHeight w:val="136"/>
          <w:jc w:val="center"/>
          <w:ins w:id="9575" w:author="Valentin Gheorghiu" w:date="2024-04-08T23:22:00Z"/>
        </w:trPr>
        <w:tc>
          <w:tcPr>
            <w:tcW w:w="3694" w:type="dxa"/>
            <w:gridSpan w:val="2"/>
            <w:tcBorders>
              <w:left w:val="single" w:sz="4" w:space="0" w:color="auto"/>
              <w:bottom w:val="single" w:sz="4" w:space="0" w:color="auto"/>
            </w:tcBorders>
          </w:tcPr>
          <w:p w14:paraId="08FA337B" w14:textId="77777777" w:rsidR="004D5E31" w:rsidRPr="001C0E1B" w:rsidRDefault="004D5E31" w:rsidP="00F45025">
            <w:pPr>
              <w:pStyle w:val="TAL"/>
              <w:rPr>
                <w:ins w:id="9576" w:author="Valentin Gheorghiu" w:date="2024-04-08T23:22:00Z"/>
                <w:rFonts w:cs="Arial"/>
              </w:rPr>
            </w:pPr>
            <w:ins w:id="9577" w:author="Valentin Gheorghiu" w:date="2024-04-08T23:22:00Z">
              <w:r w:rsidRPr="001C0E1B">
                <w:t>PDCCH_beta</w:t>
              </w:r>
            </w:ins>
          </w:p>
        </w:tc>
        <w:tc>
          <w:tcPr>
            <w:tcW w:w="740" w:type="dxa"/>
            <w:tcBorders>
              <w:bottom w:val="single" w:sz="4" w:space="0" w:color="auto"/>
            </w:tcBorders>
          </w:tcPr>
          <w:p w14:paraId="01959B60" w14:textId="77777777" w:rsidR="004D5E31" w:rsidRPr="001C0E1B" w:rsidRDefault="004D5E31" w:rsidP="00F45025">
            <w:pPr>
              <w:pStyle w:val="TAC"/>
              <w:rPr>
                <w:ins w:id="9578" w:author="Valentin Gheorghiu" w:date="2024-04-08T23:22:00Z"/>
              </w:rPr>
            </w:pPr>
            <w:ins w:id="9579" w:author="Valentin Gheorghiu" w:date="2024-04-08T23:22:00Z">
              <w:r w:rsidRPr="001C0E1B">
                <w:t>dB</w:t>
              </w:r>
            </w:ins>
          </w:p>
        </w:tc>
        <w:tc>
          <w:tcPr>
            <w:tcW w:w="2220" w:type="dxa"/>
            <w:gridSpan w:val="3"/>
            <w:tcBorders>
              <w:bottom w:val="single" w:sz="4" w:space="0" w:color="auto"/>
            </w:tcBorders>
          </w:tcPr>
          <w:p w14:paraId="6376735C" w14:textId="77777777" w:rsidR="004D5E31" w:rsidRPr="001C0E1B" w:rsidRDefault="004D5E31" w:rsidP="00F45025">
            <w:pPr>
              <w:pStyle w:val="TAC"/>
              <w:rPr>
                <w:ins w:id="9580" w:author="Valentin Gheorghiu" w:date="2024-04-08T23:22:00Z"/>
              </w:rPr>
            </w:pPr>
            <w:ins w:id="9581" w:author="Valentin Gheorghiu" w:date="2024-04-08T23:22:00Z">
              <w:r w:rsidRPr="001C0E1B">
                <w:t>4</w:t>
              </w:r>
            </w:ins>
          </w:p>
        </w:tc>
        <w:tc>
          <w:tcPr>
            <w:tcW w:w="2413" w:type="dxa"/>
            <w:gridSpan w:val="3"/>
            <w:tcBorders>
              <w:bottom w:val="nil"/>
            </w:tcBorders>
            <w:shd w:val="clear" w:color="auto" w:fill="auto"/>
          </w:tcPr>
          <w:p w14:paraId="5234872F" w14:textId="77777777" w:rsidR="004D5E31" w:rsidRPr="001C0E1B" w:rsidRDefault="004D5E31" w:rsidP="00F45025">
            <w:pPr>
              <w:pStyle w:val="TAC"/>
              <w:rPr>
                <w:ins w:id="9582" w:author="Valentin Gheorghiu" w:date="2024-04-08T23:22:00Z"/>
              </w:rPr>
            </w:pPr>
            <w:ins w:id="9583" w:author="Valentin Gheorghiu" w:date="2024-04-08T23:22:00Z">
              <w:r w:rsidRPr="001C0E1B">
                <w:t>Not sent</w:t>
              </w:r>
            </w:ins>
          </w:p>
        </w:tc>
      </w:tr>
      <w:tr w:rsidR="004D5E31" w:rsidRPr="001C0E1B" w14:paraId="2AC7DAEF" w14:textId="77777777" w:rsidTr="00F45025">
        <w:trPr>
          <w:cantSplit/>
          <w:trHeight w:val="136"/>
          <w:jc w:val="center"/>
          <w:ins w:id="9584" w:author="Valentin Gheorghiu" w:date="2024-04-08T23:22:00Z"/>
        </w:trPr>
        <w:tc>
          <w:tcPr>
            <w:tcW w:w="3694" w:type="dxa"/>
            <w:gridSpan w:val="2"/>
            <w:tcBorders>
              <w:left w:val="single" w:sz="4" w:space="0" w:color="auto"/>
              <w:bottom w:val="single" w:sz="4" w:space="0" w:color="auto"/>
            </w:tcBorders>
          </w:tcPr>
          <w:p w14:paraId="724FE87C" w14:textId="77777777" w:rsidR="004D5E31" w:rsidRPr="001C0E1B" w:rsidRDefault="004D5E31" w:rsidP="00F45025">
            <w:pPr>
              <w:pStyle w:val="TAL"/>
              <w:rPr>
                <w:ins w:id="9585" w:author="Valentin Gheorghiu" w:date="2024-04-08T23:22:00Z"/>
                <w:rFonts w:cs="Arial"/>
              </w:rPr>
            </w:pPr>
            <w:ins w:id="9586" w:author="Valentin Gheorghiu" w:date="2024-04-08T23:22:00Z">
              <w:r w:rsidRPr="001C0E1B">
                <w:t>PDCCH_DMRS_beta</w:t>
              </w:r>
            </w:ins>
          </w:p>
        </w:tc>
        <w:tc>
          <w:tcPr>
            <w:tcW w:w="740" w:type="dxa"/>
            <w:tcBorders>
              <w:bottom w:val="single" w:sz="4" w:space="0" w:color="auto"/>
            </w:tcBorders>
          </w:tcPr>
          <w:p w14:paraId="7E96DE72" w14:textId="77777777" w:rsidR="004D5E31" w:rsidRPr="001C0E1B" w:rsidRDefault="004D5E31" w:rsidP="00F45025">
            <w:pPr>
              <w:pStyle w:val="TAC"/>
              <w:rPr>
                <w:ins w:id="9587" w:author="Valentin Gheorghiu" w:date="2024-04-08T23:22:00Z"/>
              </w:rPr>
            </w:pPr>
            <w:ins w:id="9588" w:author="Valentin Gheorghiu" w:date="2024-04-08T23:22:00Z">
              <w:r w:rsidRPr="001C0E1B">
                <w:t>dB</w:t>
              </w:r>
            </w:ins>
          </w:p>
        </w:tc>
        <w:tc>
          <w:tcPr>
            <w:tcW w:w="2220" w:type="dxa"/>
            <w:gridSpan w:val="3"/>
            <w:tcBorders>
              <w:bottom w:val="single" w:sz="4" w:space="0" w:color="auto"/>
            </w:tcBorders>
          </w:tcPr>
          <w:p w14:paraId="7CE0AFED" w14:textId="77777777" w:rsidR="004D5E31" w:rsidRPr="001C0E1B" w:rsidRDefault="004D5E31" w:rsidP="00F45025">
            <w:pPr>
              <w:pStyle w:val="TAC"/>
              <w:rPr>
                <w:ins w:id="9589" w:author="Valentin Gheorghiu" w:date="2024-04-08T23:22:00Z"/>
              </w:rPr>
            </w:pPr>
            <w:ins w:id="9590" w:author="Valentin Gheorghiu" w:date="2024-04-08T23:22:00Z">
              <w:r w:rsidRPr="001C0E1B">
                <w:t>4</w:t>
              </w:r>
            </w:ins>
          </w:p>
        </w:tc>
        <w:tc>
          <w:tcPr>
            <w:tcW w:w="2413" w:type="dxa"/>
            <w:gridSpan w:val="3"/>
            <w:tcBorders>
              <w:top w:val="nil"/>
              <w:bottom w:val="nil"/>
            </w:tcBorders>
            <w:shd w:val="clear" w:color="auto" w:fill="auto"/>
          </w:tcPr>
          <w:p w14:paraId="52CA0252" w14:textId="77777777" w:rsidR="004D5E31" w:rsidRPr="001C0E1B" w:rsidRDefault="004D5E31" w:rsidP="00F45025">
            <w:pPr>
              <w:pStyle w:val="TAC"/>
              <w:rPr>
                <w:ins w:id="9591" w:author="Valentin Gheorghiu" w:date="2024-04-08T23:22:00Z"/>
              </w:rPr>
            </w:pPr>
          </w:p>
        </w:tc>
      </w:tr>
      <w:tr w:rsidR="004D5E31" w:rsidRPr="001C0E1B" w14:paraId="1532F66D" w14:textId="77777777" w:rsidTr="00F45025">
        <w:trPr>
          <w:cantSplit/>
          <w:trHeight w:val="145"/>
          <w:jc w:val="center"/>
          <w:ins w:id="9592" w:author="Valentin Gheorghiu" w:date="2024-04-08T23:22:00Z"/>
        </w:trPr>
        <w:tc>
          <w:tcPr>
            <w:tcW w:w="3694" w:type="dxa"/>
            <w:gridSpan w:val="2"/>
            <w:tcBorders>
              <w:left w:val="single" w:sz="4" w:space="0" w:color="auto"/>
              <w:bottom w:val="single" w:sz="4" w:space="0" w:color="auto"/>
            </w:tcBorders>
          </w:tcPr>
          <w:p w14:paraId="5026BFD1" w14:textId="77777777" w:rsidR="004D5E31" w:rsidRPr="001C0E1B" w:rsidRDefault="004D5E31" w:rsidP="00F45025">
            <w:pPr>
              <w:pStyle w:val="TAL"/>
              <w:rPr>
                <w:ins w:id="9593" w:author="Valentin Gheorghiu" w:date="2024-04-08T23:22:00Z"/>
                <w:rFonts w:cs="Arial"/>
              </w:rPr>
            </w:pPr>
            <w:ins w:id="9594" w:author="Valentin Gheorghiu" w:date="2024-04-08T23:22:00Z">
              <w:r w:rsidRPr="001C0E1B">
                <w:t>PBCH_beta</w:t>
              </w:r>
            </w:ins>
          </w:p>
        </w:tc>
        <w:tc>
          <w:tcPr>
            <w:tcW w:w="740" w:type="dxa"/>
            <w:tcBorders>
              <w:bottom w:val="single" w:sz="4" w:space="0" w:color="auto"/>
            </w:tcBorders>
          </w:tcPr>
          <w:p w14:paraId="79998938" w14:textId="77777777" w:rsidR="004D5E31" w:rsidRPr="001C0E1B" w:rsidRDefault="004D5E31" w:rsidP="00F45025">
            <w:pPr>
              <w:pStyle w:val="TAC"/>
              <w:rPr>
                <w:ins w:id="9595" w:author="Valentin Gheorghiu" w:date="2024-04-08T23:22:00Z"/>
              </w:rPr>
            </w:pPr>
            <w:ins w:id="9596" w:author="Valentin Gheorghiu" w:date="2024-04-08T23:22:00Z">
              <w:r w:rsidRPr="001C0E1B">
                <w:t>dB</w:t>
              </w:r>
            </w:ins>
          </w:p>
        </w:tc>
        <w:tc>
          <w:tcPr>
            <w:tcW w:w="2220" w:type="dxa"/>
            <w:gridSpan w:val="3"/>
            <w:tcBorders>
              <w:bottom w:val="nil"/>
            </w:tcBorders>
            <w:shd w:val="clear" w:color="auto" w:fill="auto"/>
          </w:tcPr>
          <w:p w14:paraId="12321073" w14:textId="77777777" w:rsidR="004D5E31" w:rsidRPr="001C0E1B" w:rsidRDefault="004D5E31" w:rsidP="00F45025">
            <w:pPr>
              <w:pStyle w:val="TAC"/>
              <w:rPr>
                <w:ins w:id="9597" w:author="Valentin Gheorghiu" w:date="2024-04-08T23:22:00Z"/>
              </w:rPr>
            </w:pPr>
            <w:ins w:id="9598" w:author="Valentin Gheorghiu" w:date="2024-04-08T23:22:00Z">
              <w:r w:rsidRPr="001C0E1B">
                <w:t>0</w:t>
              </w:r>
            </w:ins>
          </w:p>
        </w:tc>
        <w:tc>
          <w:tcPr>
            <w:tcW w:w="2413" w:type="dxa"/>
            <w:gridSpan w:val="3"/>
            <w:tcBorders>
              <w:top w:val="nil"/>
              <w:bottom w:val="nil"/>
            </w:tcBorders>
            <w:shd w:val="clear" w:color="auto" w:fill="auto"/>
          </w:tcPr>
          <w:p w14:paraId="25ADBCDB" w14:textId="77777777" w:rsidR="004D5E31" w:rsidRPr="001C0E1B" w:rsidRDefault="004D5E31" w:rsidP="00F45025">
            <w:pPr>
              <w:pStyle w:val="TAC"/>
              <w:rPr>
                <w:ins w:id="9599" w:author="Valentin Gheorghiu" w:date="2024-04-08T23:22:00Z"/>
              </w:rPr>
            </w:pPr>
          </w:p>
        </w:tc>
      </w:tr>
      <w:tr w:rsidR="004D5E31" w:rsidRPr="001C0E1B" w14:paraId="4B5C80A6" w14:textId="77777777" w:rsidTr="00F45025">
        <w:trPr>
          <w:cantSplit/>
          <w:trHeight w:val="145"/>
          <w:jc w:val="center"/>
          <w:ins w:id="9600" w:author="Valentin Gheorghiu" w:date="2024-04-08T23:22:00Z"/>
        </w:trPr>
        <w:tc>
          <w:tcPr>
            <w:tcW w:w="3694" w:type="dxa"/>
            <w:gridSpan w:val="2"/>
            <w:tcBorders>
              <w:left w:val="single" w:sz="4" w:space="0" w:color="auto"/>
              <w:bottom w:val="single" w:sz="4" w:space="0" w:color="auto"/>
            </w:tcBorders>
          </w:tcPr>
          <w:p w14:paraId="5F247768" w14:textId="77777777" w:rsidR="004D5E31" w:rsidRPr="001C0E1B" w:rsidRDefault="004D5E31" w:rsidP="00F45025">
            <w:pPr>
              <w:pStyle w:val="TAL"/>
              <w:rPr>
                <w:ins w:id="9601" w:author="Valentin Gheorghiu" w:date="2024-04-08T23:22:00Z"/>
                <w:rFonts w:cs="Arial"/>
              </w:rPr>
            </w:pPr>
            <w:ins w:id="9602" w:author="Valentin Gheorghiu" w:date="2024-04-08T23:22:00Z">
              <w:r w:rsidRPr="001C0E1B">
                <w:t>PSS_beta</w:t>
              </w:r>
            </w:ins>
          </w:p>
        </w:tc>
        <w:tc>
          <w:tcPr>
            <w:tcW w:w="740" w:type="dxa"/>
            <w:tcBorders>
              <w:bottom w:val="single" w:sz="4" w:space="0" w:color="auto"/>
            </w:tcBorders>
          </w:tcPr>
          <w:p w14:paraId="1505B962" w14:textId="77777777" w:rsidR="004D5E31" w:rsidRPr="001C0E1B" w:rsidRDefault="004D5E31" w:rsidP="00F45025">
            <w:pPr>
              <w:pStyle w:val="TAC"/>
              <w:rPr>
                <w:ins w:id="9603" w:author="Valentin Gheorghiu" w:date="2024-04-08T23:22:00Z"/>
              </w:rPr>
            </w:pPr>
            <w:ins w:id="9604" w:author="Valentin Gheorghiu" w:date="2024-04-08T23:22:00Z">
              <w:r w:rsidRPr="001C0E1B">
                <w:t>dB</w:t>
              </w:r>
            </w:ins>
          </w:p>
        </w:tc>
        <w:tc>
          <w:tcPr>
            <w:tcW w:w="2220" w:type="dxa"/>
            <w:gridSpan w:val="3"/>
            <w:tcBorders>
              <w:top w:val="nil"/>
              <w:bottom w:val="nil"/>
            </w:tcBorders>
            <w:shd w:val="clear" w:color="auto" w:fill="auto"/>
          </w:tcPr>
          <w:p w14:paraId="17A5ADF6" w14:textId="77777777" w:rsidR="004D5E31" w:rsidRPr="001C0E1B" w:rsidRDefault="004D5E31" w:rsidP="00F45025">
            <w:pPr>
              <w:pStyle w:val="TAC"/>
              <w:rPr>
                <w:ins w:id="9605" w:author="Valentin Gheorghiu" w:date="2024-04-08T23:22:00Z"/>
              </w:rPr>
            </w:pPr>
          </w:p>
        </w:tc>
        <w:tc>
          <w:tcPr>
            <w:tcW w:w="2413" w:type="dxa"/>
            <w:gridSpan w:val="3"/>
            <w:tcBorders>
              <w:top w:val="nil"/>
              <w:bottom w:val="nil"/>
            </w:tcBorders>
            <w:shd w:val="clear" w:color="auto" w:fill="auto"/>
          </w:tcPr>
          <w:p w14:paraId="4A0F632D" w14:textId="77777777" w:rsidR="004D5E31" w:rsidRPr="001C0E1B" w:rsidRDefault="004D5E31" w:rsidP="00F45025">
            <w:pPr>
              <w:pStyle w:val="TAC"/>
              <w:rPr>
                <w:ins w:id="9606" w:author="Valentin Gheorghiu" w:date="2024-04-08T23:22:00Z"/>
              </w:rPr>
            </w:pPr>
          </w:p>
        </w:tc>
      </w:tr>
      <w:tr w:rsidR="004D5E31" w:rsidRPr="001C0E1B" w14:paraId="40551098" w14:textId="77777777" w:rsidTr="00F45025">
        <w:trPr>
          <w:cantSplit/>
          <w:trHeight w:val="136"/>
          <w:jc w:val="center"/>
          <w:ins w:id="9607" w:author="Valentin Gheorghiu" w:date="2024-04-08T23:22:00Z"/>
        </w:trPr>
        <w:tc>
          <w:tcPr>
            <w:tcW w:w="3694" w:type="dxa"/>
            <w:gridSpan w:val="2"/>
            <w:tcBorders>
              <w:left w:val="single" w:sz="4" w:space="0" w:color="auto"/>
              <w:bottom w:val="single" w:sz="4" w:space="0" w:color="auto"/>
            </w:tcBorders>
          </w:tcPr>
          <w:p w14:paraId="36C04F33" w14:textId="77777777" w:rsidR="004D5E31" w:rsidRPr="001C0E1B" w:rsidRDefault="004D5E31" w:rsidP="00F45025">
            <w:pPr>
              <w:pStyle w:val="TAL"/>
              <w:rPr>
                <w:ins w:id="9608" w:author="Valentin Gheorghiu" w:date="2024-04-08T23:22:00Z"/>
                <w:rFonts w:cs="Arial"/>
              </w:rPr>
            </w:pPr>
            <w:ins w:id="9609" w:author="Valentin Gheorghiu" w:date="2024-04-08T23:22:00Z">
              <w:r w:rsidRPr="001C0E1B">
                <w:t>SSS_beta</w:t>
              </w:r>
            </w:ins>
          </w:p>
        </w:tc>
        <w:tc>
          <w:tcPr>
            <w:tcW w:w="740" w:type="dxa"/>
            <w:tcBorders>
              <w:bottom w:val="single" w:sz="4" w:space="0" w:color="auto"/>
            </w:tcBorders>
          </w:tcPr>
          <w:p w14:paraId="0AAB2AC7" w14:textId="77777777" w:rsidR="004D5E31" w:rsidRPr="001C0E1B" w:rsidRDefault="004D5E31" w:rsidP="00F45025">
            <w:pPr>
              <w:pStyle w:val="TAC"/>
              <w:rPr>
                <w:ins w:id="9610" w:author="Valentin Gheorghiu" w:date="2024-04-08T23:22:00Z"/>
              </w:rPr>
            </w:pPr>
            <w:ins w:id="9611" w:author="Valentin Gheorghiu" w:date="2024-04-08T23:22:00Z">
              <w:r w:rsidRPr="001C0E1B">
                <w:t>dB</w:t>
              </w:r>
            </w:ins>
          </w:p>
        </w:tc>
        <w:tc>
          <w:tcPr>
            <w:tcW w:w="2220" w:type="dxa"/>
            <w:gridSpan w:val="3"/>
            <w:tcBorders>
              <w:top w:val="nil"/>
              <w:bottom w:val="nil"/>
            </w:tcBorders>
            <w:shd w:val="clear" w:color="auto" w:fill="auto"/>
          </w:tcPr>
          <w:p w14:paraId="6394C033" w14:textId="77777777" w:rsidR="004D5E31" w:rsidRPr="001C0E1B" w:rsidRDefault="004D5E31" w:rsidP="00F45025">
            <w:pPr>
              <w:pStyle w:val="TAC"/>
              <w:rPr>
                <w:ins w:id="9612" w:author="Valentin Gheorghiu" w:date="2024-04-08T23:22:00Z"/>
              </w:rPr>
            </w:pPr>
          </w:p>
        </w:tc>
        <w:tc>
          <w:tcPr>
            <w:tcW w:w="2413" w:type="dxa"/>
            <w:gridSpan w:val="3"/>
            <w:tcBorders>
              <w:top w:val="nil"/>
              <w:bottom w:val="nil"/>
            </w:tcBorders>
            <w:shd w:val="clear" w:color="auto" w:fill="auto"/>
          </w:tcPr>
          <w:p w14:paraId="5C9E4F4C" w14:textId="77777777" w:rsidR="004D5E31" w:rsidRPr="001C0E1B" w:rsidRDefault="004D5E31" w:rsidP="00F45025">
            <w:pPr>
              <w:pStyle w:val="TAC"/>
              <w:rPr>
                <w:ins w:id="9613" w:author="Valentin Gheorghiu" w:date="2024-04-08T23:22:00Z"/>
              </w:rPr>
            </w:pPr>
          </w:p>
        </w:tc>
      </w:tr>
      <w:tr w:rsidR="004D5E31" w:rsidRPr="001C0E1B" w14:paraId="411E0234" w14:textId="77777777" w:rsidTr="00F45025">
        <w:trPr>
          <w:cantSplit/>
          <w:trHeight w:val="136"/>
          <w:jc w:val="center"/>
          <w:ins w:id="9614" w:author="Valentin Gheorghiu" w:date="2024-04-08T23:22:00Z"/>
        </w:trPr>
        <w:tc>
          <w:tcPr>
            <w:tcW w:w="3694" w:type="dxa"/>
            <w:gridSpan w:val="2"/>
            <w:tcBorders>
              <w:left w:val="single" w:sz="4" w:space="0" w:color="auto"/>
              <w:bottom w:val="single" w:sz="4" w:space="0" w:color="auto"/>
            </w:tcBorders>
          </w:tcPr>
          <w:p w14:paraId="1A6A65F9" w14:textId="77777777" w:rsidR="004D5E31" w:rsidRPr="001C0E1B" w:rsidRDefault="004D5E31" w:rsidP="00F45025">
            <w:pPr>
              <w:pStyle w:val="TAL"/>
              <w:rPr>
                <w:ins w:id="9615" w:author="Valentin Gheorghiu" w:date="2024-04-08T23:22:00Z"/>
                <w:rFonts w:cs="Arial"/>
              </w:rPr>
            </w:pPr>
            <w:ins w:id="9616" w:author="Valentin Gheorghiu" w:date="2024-04-08T23:22:00Z">
              <w:r w:rsidRPr="001C0E1B">
                <w:t>PDSCH_beta</w:t>
              </w:r>
            </w:ins>
          </w:p>
        </w:tc>
        <w:tc>
          <w:tcPr>
            <w:tcW w:w="740" w:type="dxa"/>
            <w:tcBorders>
              <w:bottom w:val="single" w:sz="4" w:space="0" w:color="auto"/>
            </w:tcBorders>
          </w:tcPr>
          <w:p w14:paraId="7ED6B142" w14:textId="77777777" w:rsidR="004D5E31" w:rsidRPr="001C0E1B" w:rsidRDefault="004D5E31" w:rsidP="00F45025">
            <w:pPr>
              <w:pStyle w:val="TAC"/>
              <w:rPr>
                <w:ins w:id="9617" w:author="Valentin Gheorghiu" w:date="2024-04-08T23:22:00Z"/>
              </w:rPr>
            </w:pPr>
            <w:ins w:id="9618" w:author="Valentin Gheorghiu" w:date="2024-04-08T23:22:00Z">
              <w:r w:rsidRPr="001C0E1B">
                <w:t>dB</w:t>
              </w:r>
            </w:ins>
          </w:p>
        </w:tc>
        <w:tc>
          <w:tcPr>
            <w:tcW w:w="2220" w:type="dxa"/>
            <w:gridSpan w:val="3"/>
            <w:tcBorders>
              <w:top w:val="nil"/>
              <w:bottom w:val="nil"/>
            </w:tcBorders>
            <w:shd w:val="clear" w:color="auto" w:fill="auto"/>
          </w:tcPr>
          <w:p w14:paraId="0D5B2CD6" w14:textId="77777777" w:rsidR="004D5E31" w:rsidRPr="001C0E1B" w:rsidRDefault="004D5E31" w:rsidP="00F45025">
            <w:pPr>
              <w:pStyle w:val="TAC"/>
              <w:rPr>
                <w:ins w:id="9619" w:author="Valentin Gheorghiu" w:date="2024-04-08T23:22:00Z"/>
              </w:rPr>
            </w:pPr>
          </w:p>
        </w:tc>
        <w:tc>
          <w:tcPr>
            <w:tcW w:w="2413" w:type="dxa"/>
            <w:gridSpan w:val="3"/>
            <w:tcBorders>
              <w:top w:val="nil"/>
              <w:bottom w:val="nil"/>
            </w:tcBorders>
            <w:shd w:val="clear" w:color="auto" w:fill="auto"/>
          </w:tcPr>
          <w:p w14:paraId="7DD3CAF5" w14:textId="77777777" w:rsidR="004D5E31" w:rsidRPr="001C0E1B" w:rsidRDefault="004D5E31" w:rsidP="00F45025">
            <w:pPr>
              <w:pStyle w:val="TAC"/>
              <w:rPr>
                <w:ins w:id="9620" w:author="Valentin Gheorghiu" w:date="2024-04-08T23:22:00Z"/>
              </w:rPr>
            </w:pPr>
          </w:p>
        </w:tc>
      </w:tr>
      <w:tr w:rsidR="004D5E31" w:rsidRPr="001C0E1B" w14:paraId="051FFACC" w14:textId="77777777" w:rsidTr="00F45025">
        <w:trPr>
          <w:cantSplit/>
          <w:trHeight w:val="136"/>
          <w:jc w:val="center"/>
          <w:ins w:id="9621" w:author="Valentin Gheorghiu" w:date="2024-04-08T23:22:00Z"/>
        </w:trPr>
        <w:tc>
          <w:tcPr>
            <w:tcW w:w="3694" w:type="dxa"/>
            <w:gridSpan w:val="2"/>
            <w:tcBorders>
              <w:left w:val="single" w:sz="4" w:space="0" w:color="auto"/>
              <w:bottom w:val="single" w:sz="4" w:space="0" w:color="auto"/>
            </w:tcBorders>
          </w:tcPr>
          <w:p w14:paraId="37475FA1" w14:textId="77777777" w:rsidR="004D5E31" w:rsidRPr="001C0E1B" w:rsidRDefault="004D5E31" w:rsidP="00F45025">
            <w:pPr>
              <w:pStyle w:val="TAL"/>
              <w:rPr>
                <w:ins w:id="9622" w:author="Valentin Gheorghiu" w:date="2024-04-08T23:22:00Z"/>
                <w:rFonts w:cs="Arial"/>
              </w:rPr>
            </w:pPr>
            <w:ins w:id="9623" w:author="Valentin Gheorghiu" w:date="2024-04-08T23:22:00Z">
              <w:r w:rsidRPr="001C0E1B">
                <w:t>OCNG_beta</w:t>
              </w:r>
            </w:ins>
          </w:p>
        </w:tc>
        <w:tc>
          <w:tcPr>
            <w:tcW w:w="740" w:type="dxa"/>
            <w:tcBorders>
              <w:bottom w:val="single" w:sz="4" w:space="0" w:color="auto"/>
            </w:tcBorders>
          </w:tcPr>
          <w:p w14:paraId="482C7C0E" w14:textId="77777777" w:rsidR="004D5E31" w:rsidRPr="001C0E1B" w:rsidRDefault="004D5E31" w:rsidP="00F45025">
            <w:pPr>
              <w:pStyle w:val="TAC"/>
              <w:rPr>
                <w:ins w:id="9624" w:author="Valentin Gheorghiu" w:date="2024-04-08T23:22:00Z"/>
              </w:rPr>
            </w:pPr>
            <w:ins w:id="9625" w:author="Valentin Gheorghiu" w:date="2024-04-08T23:22:00Z">
              <w:r w:rsidRPr="001C0E1B">
                <w:t>dB</w:t>
              </w:r>
            </w:ins>
          </w:p>
        </w:tc>
        <w:tc>
          <w:tcPr>
            <w:tcW w:w="2220" w:type="dxa"/>
            <w:gridSpan w:val="3"/>
            <w:tcBorders>
              <w:top w:val="nil"/>
            </w:tcBorders>
            <w:shd w:val="clear" w:color="auto" w:fill="auto"/>
          </w:tcPr>
          <w:p w14:paraId="6D9FF362" w14:textId="77777777" w:rsidR="004D5E31" w:rsidRPr="001C0E1B" w:rsidRDefault="004D5E31" w:rsidP="00F45025">
            <w:pPr>
              <w:pStyle w:val="TAC"/>
              <w:rPr>
                <w:ins w:id="9626" w:author="Valentin Gheorghiu" w:date="2024-04-08T23:22:00Z"/>
              </w:rPr>
            </w:pPr>
          </w:p>
        </w:tc>
        <w:tc>
          <w:tcPr>
            <w:tcW w:w="2413" w:type="dxa"/>
            <w:gridSpan w:val="3"/>
            <w:tcBorders>
              <w:top w:val="nil"/>
              <w:bottom w:val="nil"/>
            </w:tcBorders>
            <w:shd w:val="clear" w:color="auto" w:fill="auto"/>
          </w:tcPr>
          <w:p w14:paraId="2C48EFB0" w14:textId="77777777" w:rsidR="004D5E31" w:rsidRPr="001C0E1B" w:rsidRDefault="004D5E31" w:rsidP="00F45025">
            <w:pPr>
              <w:pStyle w:val="TAC"/>
              <w:rPr>
                <w:ins w:id="9627" w:author="Valentin Gheorghiu" w:date="2024-04-08T23:22:00Z"/>
              </w:rPr>
            </w:pPr>
          </w:p>
        </w:tc>
      </w:tr>
      <w:tr w:rsidR="004D5E31" w:rsidRPr="001C0E1B" w14:paraId="651525F7" w14:textId="77777777" w:rsidTr="00F45025">
        <w:trPr>
          <w:cantSplit/>
          <w:trHeight w:val="149"/>
          <w:jc w:val="center"/>
          <w:ins w:id="9628" w:author="Valentin Gheorghiu" w:date="2024-04-08T23:22:00Z"/>
        </w:trPr>
        <w:tc>
          <w:tcPr>
            <w:tcW w:w="2405" w:type="dxa"/>
          </w:tcPr>
          <w:p w14:paraId="36E51F01" w14:textId="77777777" w:rsidR="004D5E31" w:rsidRPr="001C0E1B" w:rsidRDefault="004D5E31" w:rsidP="00F45025">
            <w:pPr>
              <w:pStyle w:val="TAL"/>
              <w:rPr>
                <w:ins w:id="9629" w:author="Valentin Gheorghiu" w:date="2024-04-08T23:22:00Z"/>
              </w:rPr>
            </w:pPr>
            <w:ins w:id="9630" w:author="Valentin Gheorghiu" w:date="2024-04-08T23:22:00Z">
              <w:r w:rsidRPr="001C0E1B">
                <w:t>SNR on RLM-RS1</w:t>
              </w:r>
            </w:ins>
          </w:p>
        </w:tc>
        <w:tc>
          <w:tcPr>
            <w:tcW w:w="1289" w:type="dxa"/>
          </w:tcPr>
          <w:p w14:paraId="0EE33A5D" w14:textId="77777777" w:rsidR="004D5E31" w:rsidRPr="001C0E1B" w:rsidRDefault="004D5E31" w:rsidP="00F45025">
            <w:pPr>
              <w:pStyle w:val="TAL"/>
              <w:rPr>
                <w:ins w:id="9631" w:author="Valentin Gheorghiu" w:date="2024-04-08T23:22:00Z"/>
                <w:noProof/>
              </w:rPr>
            </w:pPr>
            <w:ins w:id="9632" w:author="Valentin Gheorghiu" w:date="2024-04-08T23:22:00Z">
              <w:r w:rsidRPr="001C0E1B">
                <w:rPr>
                  <w:noProof/>
                </w:rPr>
                <w:t>Config 1</w:t>
              </w:r>
            </w:ins>
          </w:p>
        </w:tc>
        <w:tc>
          <w:tcPr>
            <w:tcW w:w="740" w:type="dxa"/>
          </w:tcPr>
          <w:p w14:paraId="3E42C2D3" w14:textId="77777777" w:rsidR="004D5E31" w:rsidRPr="001C0E1B" w:rsidRDefault="004D5E31" w:rsidP="00F45025">
            <w:pPr>
              <w:pStyle w:val="TAC"/>
              <w:rPr>
                <w:ins w:id="9633" w:author="Valentin Gheorghiu" w:date="2024-04-08T23:22:00Z"/>
              </w:rPr>
            </w:pPr>
            <w:ins w:id="9634" w:author="Valentin Gheorghiu" w:date="2024-04-08T23:22:00Z">
              <w:r w:rsidRPr="001C0E1B">
                <w:t>dB</w:t>
              </w:r>
            </w:ins>
          </w:p>
        </w:tc>
        <w:tc>
          <w:tcPr>
            <w:tcW w:w="740" w:type="dxa"/>
          </w:tcPr>
          <w:p w14:paraId="2238E59B" w14:textId="77777777" w:rsidR="004D5E31" w:rsidRPr="001C0E1B" w:rsidRDefault="004D5E31" w:rsidP="00F45025">
            <w:pPr>
              <w:pStyle w:val="TAC"/>
              <w:rPr>
                <w:ins w:id="9635" w:author="Valentin Gheorghiu" w:date="2024-04-08T23:22:00Z"/>
              </w:rPr>
            </w:pPr>
            <w:ins w:id="9636" w:author="Valentin Gheorghiu" w:date="2024-04-08T23:22:00Z">
              <w:r w:rsidRPr="001C0E1B">
                <w:t>2</w:t>
              </w:r>
              <w:r w:rsidRPr="001C0E1B">
                <w:rPr>
                  <w:vertAlign w:val="superscript"/>
                </w:rPr>
                <w:t xml:space="preserve">Note </w:t>
              </w:r>
              <w:r>
                <w:rPr>
                  <w:vertAlign w:val="superscript"/>
                </w:rPr>
                <w:t>9</w:t>
              </w:r>
            </w:ins>
          </w:p>
        </w:tc>
        <w:tc>
          <w:tcPr>
            <w:tcW w:w="917" w:type="dxa"/>
          </w:tcPr>
          <w:p w14:paraId="7BCD33B0" w14:textId="77777777" w:rsidR="004D5E31" w:rsidRPr="001C0E1B" w:rsidRDefault="004D5E31" w:rsidP="00F45025">
            <w:pPr>
              <w:pStyle w:val="TAC"/>
              <w:rPr>
                <w:ins w:id="9637" w:author="Valentin Gheorghiu" w:date="2024-04-08T23:22:00Z"/>
              </w:rPr>
            </w:pPr>
            <w:ins w:id="9638" w:author="Valentin Gheorghiu" w:date="2024-04-08T23:22:00Z">
              <w:r w:rsidRPr="001C0E1B">
                <w:t>-6</w:t>
              </w:r>
              <w:r w:rsidRPr="001C0E1B">
                <w:rPr>
                  <w:vertAlign w:val="superscript"/>
                </w:rPr>
                <w:t>Note</w:t>
              </w:r>
              <w:r>
                <w:rPr>
                  <w:vertAlign w:val="superscript"/>
                </w:rPr>
                <w:t xml:space="preserve"> 9</w:t>
              </w:r>
            </w:ins>
          </w:p>
        </w:tc>
        <w:tc>
          <w:tcPr>
            <w:tcW w:w="563" w:type="dxa"/>
          </w:tcPr>
          <w:p w14:paraId="0A44D29D" w14:textId="77777777" w:rsidR="004D5E31" w:rsidRPr="001C0E1B" w:rsidRDefault="004D5E31" w:rsidP="00F45025">
            <w:pPr>
              <w:pStyle w:val="TAC"/>
              <w:rPr>
                <w:ins w:id="9639" w:author="Valentin Gheorghiu" w:date="2024-04-08T23:22:00Z"/>
              </w:rPr>
            </w:pPr>
            <w:ins w:id="9640" w:author="Valentin Gheorghiu" w:date="2024-04-08T23:22:00Z">
              <w:r w:rsidRPr="001C0E1B">
                <w:t>-15</w:t>
              </w:r>
            </w:ins>
          </w:p>
        </w:tc>
        <w:tc>
          <w:tcPr>
            <w:tcW w:w="2413" w:type="dxa"/>
            <w:gridSpan w:val="3"/>
            <w:tcBorders>
              <w:top w:val="nil"/>
            </w:tcBorders>
            <w:shd w:val="clear" w:color="auto" w:fill="auto"/>
          </w:tcPr>
          <w:p w14:paraId="0D508543" w14:textId="77777777" w:rsidR="004D5E31" w:rsidRPr="001C0E1B" w:rsidRDefault="004D5E31" w:rsidP="00F45025">
            <w:pPr>
              <w:pStyle w:val="TAC"/>
              <w:rPr>
                <w:ins w:id="9641" w:author="Valentin Gheorghiu" w:date="2024-04-08T23:22:00Z"/>
              </w:rPr>
            </w:pPr>
          </w:p>
        </w:tc>
      </w:tr>
      <w:tr w:rsidR="004D5E31" w:rsidRPr="001C0E1B" w14:paraId="168DFE5C" w14:textId="77777777" w:rsidTr="00F45025">
        <w:trPr>
          <w:cantSplit/>
          <w:trHeight w:val="199"/>
          <w:jc w:val="center"/>
          <w:ins w:id="9642" w:author="Valentin Gheorghiu" w:date="2024-04-08T23:22:00Z"/>
        </w:trPr>
        <w:tc>
          <w:tcPr>
            <w:tcW w:w="2405" w:type="dxa"/>
          </w:tcPr>
          <w:p w14:paraId="775E71A2" w14:textId="77777777" w:rsidR="004D5E31" w:rsidRPr="001C0E1B" w:rsidRDefault="004D5E31" w:rsidP="00F45025">
            <w:pPr>
              <w:pStyle w:val="TAL"/>
              <w:rPr>
                <w:ins w:id="9643" w:author="Valentin Gheorghiu" w:date="2024-04-08T23:22:00Z"/>
                <w:rFonts w:eastAsia="?? ??"/>
              </w:rPr>
            </w:pPr>
            <w:ins w:id="9644" w:author="Valentin Gheorghiu" w:date="2024-04-08T23:22:00Z">
              <w:r w:rsidRPr="001C0E1B">
                <w:t>SNR on RLM-RS2</w:t>
              </w:r>
            </w:ins>
          </w:p>
        </w:tc>
        <w:tc>
          <w:tcPr>
            <w:tcW w:w="1289" w:type="dxa"/>
          </w:tcPr>
          <w:p w14:paraId="7D3A4C2F" w14:textId="77777777" w:rsidR="004D5E31" w:rsidRPr="001C0E1B" w:rsidRDefault="004D5E31" w:rsidP="00F45025">
            <w:pPr>
              <w:pStyle w:val="TAL"/>
              <w:rPr>
                <w:ins w:id="9645" w:author="Valentin Gheorghiu" w:date="2024-04-08T23:22:00Z"/>
                <w:noProof/>
              </w:rPr>
            </w:pPr>
            <w:ins w:id="9646" w:author="Valentin Gheorghiu" w:date="2024-04-08T23:22:00Z">
              <w:r w:rsidRPr="001C0E1B">
                <w:rPr>
                  <w:noProof/>
                </w:rPr>
                <w:t>Config 1</w:t>
              </w:r>
            </w:ins>
          </w:p>
        </w:tc>
        <w:tc>
          <w:tcPr>
            <w:tcW w:w="740" w:type="dxa"/>
          </w:tcPr>
          <w:p w14:paraId="40899C7D" w14:textId="77777777" w:rsidR="004D5E31" w:rsidRPr="001C0E1B" w:rsidRDefault="004D5E31" w:rsidP="00F45025">
            <w:pPr>
              <w:pStyle w:val="TAC"/>
              <w:rPr>
                <w:ins w:id="9647" w:author="Valentin Gheorghiu" w:date="2024-04-08T23:22:00Z"/>
              </w:rPr>
            </w:pPr>
          </w:p>
        </w:tc>
        <w:tc>
          <w:tcPr>
            <w:tcW w:w="2220" w:type="dxa"/>
            <w:gridSpan w:val="3"/>
          </w:tcPr>
          <w:p w14:paraId="7A453329" w14:textId="77777777" w:rsidR="004D5E31" w:rsidRPr="001C0E1B" w:rsidRDefault="004D5E31" w:rsidP="00F45025">
            <w:pPr>
              <w:pStyle w:val="TAC"/>
              <w:rPr>
                <w:ins w:id="9648" w:author="Valentin Gheorghiu" w:date="2024-04-08T23:22:00Z"/>
              </w:rPr>
            </w:pPr>
            <w:ins w:id="9649" w:author="Valentin Gheorghiu" w:date="2024-04-08T23:22:00Z">
              <w:r w:rsidRPr="001C0E1B">
                <w:t>Not sent</w:t>
              </w:r>
            </w:ins>
          </w:p>
        </w:tc>
        <w:tc>
          <w:tcPr>
            <w:tcW w:w="740" w:type="dxa"/>
          </w:tcPr>
          <w:p w14:paraId="4BC89E3C" w14:textId="77777777" w:rsidR="004D5E31" w:rsidRPr="001C0E1B" w:rsidRDefault="004D5E31" w:rsidP="00F45025">
            <w:pPr>
              <w:pStyle w:val="TAC"/>
              <w:rPr>
                <w:ins w:id="9650" w:author="Valentin Gheorghiu" w:date="2024-04-08T23:22:00Z"/>
              </w:rPr>
            </w:pPr>
            <w:ins w:id="9651" w:author="Valentin Gheorghiu" w:date="2024-04-08T23:22:00Z">
              <w:r w:rsidRPr="001C0E1B">
                <w:t>2</w:t>
              </w:r>
              <w:r w:rsidRPr="001C0E1B">
                <w:rPr>
                  <w:vertAlign w:val="superscript"/>
                </w:rPr>
                <w:t xml:space="preserve">Note </w:t>
              </w:r>
              <w:r>
                <w:rPr>
                  <w:vertAlign w:val="superscript"/>
                </w:rPr>
                <w:t>9</w:t>
              </w:r>
            </w:ins>
          </w:p>
        </w:tc>
        <w:tc>
          <w:tcPr>
            <w:tcW w:w="740" w:type="dxa"/>
          </w:tcPr>
          <w:p w14:paraId="6A6B44D4" w14:textId="77777777" w:rsidR="004D5E31" w:rsidRPr="001C0E1B" w:rsidRDefault="004D5E31" w:rsidP="00F45025">
            <w:pPr>
              <w:pStyle w:val="TAC"/>
              <w:rPr>
                <w:ins w:id="9652" w:author="Valentin Gheorghiu" w:date="2024-04-08T23:22:00Z"/>
              </w:rPr>
            </w:pPr>
            <w:ins w:id="9653" w:author="Valentin Gheorghiu" w:date="2024-04-08T23:22:00Z">
              <w:r w:rsidRPr="001C0E1B">
                <w:t>-14</w:t>
              </w:r>
            </w:ins>
          </w:p>
        </w:tc>
        <w:tc>
          <w:tcPr>
            <w:tcW w:w="933" w:type="dxa"/>
          </w:tcPr>
          <w:p w14:paraId="303C5B79" w14:textId="77777777" w:rsidR="004D5E31" w:rsidRPr="001C0E1B" w:rsidRDefault="004D5E31" w:rsidP="00F45025">
            <w:pPr>
              <w:pStyle w:val="TAC"/>
              <w:rPr>
                <w:ins w:id="9654" w:author="Valentin Gheorghiu" w:date="2024-04-08T23:22:00Z"/>
              </w:rPr>
            </w:pPr>
            <w:ins w:id="9655" w:author="Valentin Gheorghiu" w:date="2024-04-08T23:22:00Z">
              <w:r w:rsidRPr="001C0E1B">
                <w:t>-15</w:t>
              </w:r>
            </w:ins>
          </w:p>
        </w:tc>
      </w:tr>
      <w:tr w:rsidR="004D5E31" w:rsidRPr="001C0E1B" w14:paraId="018C1050" w14:textId="77777777" w:rsidTr="00F45025">
        <w:trPr>
          <w:cantSplit/>
          <w:trHeight w:val="199"/>
          <w:jc w:val="center"/>
          <w:ins w:id="9656" w:author="Valentin Gheorghiu" w:date="2024-04-08T23:22:00Z"/>
        </w:trPr>
        <w:tc>
          <w:tcPr>
            <w:tcW w:w="2405" w:type="dxa"/>
          </w:tcPr>
          <w:p w14:paraId="6063DB3F" w14:textId="77777777" w:rsidR="004D5E31" w:rsidRPr="001C0E1B" w:rsidRDefault="004D5E31" w:rsidP="00F45025">
            <w:pPr>
              <w:pStyle w:val="TAL"/>
              <w:rPr>
                <w:ins w:id="9657" w:author="Valentin Gheorghiu" w:date="2024-04-08T23:22:00Z"/>
                <w:lang w:eastAsia="zh-CN"/>
              </w:rPr>
            </w:pPr>
            <w:ins w:id="9658" w:author="Valentin Gheorghiu" w:date="2024-04-08T23:22:00Z">
              <w:r w:rsidRPr="001C0E1B">
                <w:rPr>
                  <w:lang w:eastAsia="zh-CN"/>
                </w:rPr>
                <w:t>SNR on other channels and signals</w:t>
              </w:r>
            </w:ins>
          </w:p>
        </w:tc>
        <w:tc>
          <w:tcPr>
            <w:tcW w:w="1289" w:type="dxa"/>
          </w:tcPr>
          <w:p w14:paraId="71DEF931" w14:textId="77777777" w:rsidR="004D5E31" w:rsidRPr="001C0E1B" w:rsidRDefault="004D5E31" w:rsidP="00F45025">
            <w:pPr>
              <w:pStyle w:val="TAL"/>
              <w:rPr>
                <w:ins w:id="9659" w:author="Valentin Gheorghiu" w:date="2024-04-08T23:22:00Z"/>
                <w:noProof/>
                <w:lang w:eastAsia="zh-CN"/>
              </w:rPr>
            </w:pPr>
            <w:ins w:id="9660" w:author="Valentin Gheorghiu" w:date="2024-04-08T23:22:00Z">
              <w:r w:rsidRPr="001C0E1B">
                <w:rPr>
                  <w:noProof/>
                  <w:lang w:eastAsia="zh-CN"/>
                </w:rPr>
                <w:t>Config 1</w:t>
              </w:r>
            </w:ins>
          </w:p>
        </w:tc>
        <w:tc>
          <w:tcPr>
            <w:tcW w:w="740" w:type="dxa"/>
          </w:tcPr>
          <w:p w14:paraId="120ACFEE" w14:textId="77777777" w:rsidR="004D5E31" w:rsidRPr="001C0E1B" w:rsidRDefault="004D5E31" w:rsidP="00F45025">
            <w:pPr>
              <w:pStyle w:val="TAC"/>
              <w:rPr>
                <w:ins w:id="9661" w:author="Valentin Gheorghiu" w:date="2024-04-08T23:22:00Z"/>
                <w:lang w:eastAsia="zh-CN"/>
              </w:rPr>
            </w:pPr>
            <w:ins w:id="9662" w:author="Valentin Gheorghiu" w:date="2024-04-08T23:22:00Z">
              <w:r w:rsidRPr="001C0E1B">
                <w:rPr>
                  <w:lang w:eastAsia="zh-CN"/>
                </w:rPr>
                <w:t>dB</w:t>
              </w:r>
            </w:ins>
          </w:p>
        </w:tc>
        <w:tc>
          <w:tcPr>
            <w:tcW w:w="2220" w:type="dxa"/>
            <w:gridSpan w:val="3"/>
          </w:tcPr>
          <w:p w14:paraId="43D78C24" w14:textId="77777777" w:rsidR="004D5E31" w:rsidRPr="001C0E1B" w:rsidRDefault="004D5E31" w:rsidP="00F45025">
            <w:pPr>
              <w:pStyle w:val="TAC"/>
              <w:rPr>
                <w:ins w:id="9663" w:author="Valentin Gheorghiu" w:date="2024-04-08T23:22:00Z"/>
                <w:lang w:eastAsia="zh-CN"/>
              </w:rPr>
            </w:pPr>
            <w:ins w:id="9664" w:author="Valentin Gheorghiu" w:date="2024-04-08T23:22:00Z">
              <w:r w:rsidRPr="001C0E1B">
                <w:rPr>
                  <w:lang w:eastAsia="zh-CN"/>
                </w:rPr>
                <w:t>2</w:t>
              </w:r>
              <w:r w:rsidRPr="001C0E1B">
                <w:rPr>
                  <w:vertAlign w:val="superscript"/>
                </w:rPr>
                <w:t xml:space="preserve">Note </w:t>
              </w:r>
              <w:r>
                <w:rPr>
                  <w:vertAlign w:val="superscript"/>
                </w:rPr>
                <w:t>9</w:t>
              </w:r>
            </w:ins>
          </w:p>
        </w:tc>
        <w:tc>
          <w:tcPr>
            <w:tcW w:w="2413" w:type="dxa"/>
            <w:gridSpan w:val="3"/>
          </w:tcPr>
          <w:p w14:paraId="3F282123" w14:textId="77777777" w:rsidR="004D5E31" w:rsidRPr="001C0E1B" w:rsidRDefault="004D5E31" w:rsidP="00F45025">
            <w:pPr>
              <w:pStyle w:val="TAC"/>
              <w:rPr>
                <w:ins w:id="9665" w:author="Valentin Gheorghiu" w:date="2024-04-08T23:22:00Z"/>
                <w:lang w:eastAsia="zh-CN"/>
              </w:rPr>
            </w:pPr>
            <w:ins w:id="9666" w:author="Valentin Gheorghiu" w:date="2024-04-08T23:22:00Z">
              <w:r w:rsidRPr="001C0E1B">
                <w:rPr>
                  <w:lang w:eastAsia="zh-CN"/>
                </w:rPr>
                <w:t>N/A</w:t>
              </w:r>
            </w:ins>
          </w:p>
        </w:tc>
      </w:tr>
      <w:tr w:rsidR="004D5E31" w:rsidRPr="001C0E1B" w14:paraId="565287BA" w14:textId="77777777" w:rsidTr="00F45025">
        <w:trPr>
          <w:cantSplit/>
          <w:trHeight w:val="153"/>
          <w:jc w:val="center"/>
          <w:ins w:id="9667" w:author="Valentin Gheorghiu" w:date="2024-04-08T23:22:00Z"/>
        </w:trPr>
        <w:tc>
          <w:tcPr>
            <w:tcW w:w="2405" w:type="dxa"/>
          </w:tcPr>
          <w:p w14:paraId="755A834F" w14:textId="77777777" w:rsidR="004D5E31" w:rsidRPr="001C0E1B" w:rsidRDefault="004D5E31" w:rsidP="00F45025">
            <w:pPr>
              <w:pStyle w:val="TAL"/>
              <w:rPr>
                <w:ins w:id="9668" w:author="Valentin Gheorghiu" w:date="2024-04-08T23:22:00Z"/>
              </w:rPr>
            </w:pPr>
            <w:ins w:id="9669" w:author="Valentin Gheorghiu" w:date="2024-04-08T23:22:00Z">
              <w:r w:rsidRPr="001C0E1B">
                <w:rPr>
                  <w:position w:val="-12"/>
                </w:rPr>
                <w:object w:dxaOrig="420" w:dyaOrig="360" w14:anchorId="24F248B7">
                  <v:shape id="_x0000_i1720" type="#_x0000_t75" style="width:20.4pt;height:20.4pt" o:ole="" fillcolor="window">
                    <v:imagedata r:id="rId51" o:title=""/>
                  </v:shape>
                  <o:OLEObject Type="Embed" ProgID="Equation.3" ShapeID="_x0000_i1720" DrawAspect="Content" ObjectID="_1778489129" r:id="rId68"/>
                </w:object>
              </w:r>
            </w:ins>
          </w:p>
        </w:tc>
        <w:tc>
          <w:tcPr>
            <w:tcW w:w="1289" w:type="dxa"/>
          </w:tcPr>
          <w:p w14:paraId="2C6C5B06" w14:textId="77777777" w:rsidR="004D5E31" w:rsidRPr="001C0E1B" w:rsidRDefault="004D5E31" w:rsidP="00F45025">
            <w:pPr>
              <w:pStyle w:val="TAL"/>
              <w:rPr>
                <w:ins w:id="9670" w:author="Valentin Gheorghiu" w:date="2024-04-08T23:22:00Z"/>
                <w:noProof/>
              </w:rPr>
            </w:pPr>
            <w:ins w:id="9671" w:author="Valentin Gheorghiu" w:date="2024-04-08T23:22:00Z">
              <w:r w:rsidRPr="001C0E1B">
                <w:rPr>
                  <w:noProof/>
                </w:rPr>
                <w:t>Config 1</w:t>
              </w:r>
            </w:ins>
          </w:p>
        </w:tc>
        <w:tc>
          <w:tcPr>
            <w:tcW w:w="740" w:type="dxa"/>
          </w:tcPr>
          <w:p w14:paraId="53ECB4CB" w14:textId="77777777" w:rsidR="004D5E31" w:rsidRPr="001C0E1B" w:rsidRDefault="004D5E31" w:rsidP="00F45025">
            <w:pPr>
              <w:pStyle w:val="TAC"/>
              <w:rPr>
                <w:ins w:id="9672" w:author="Valentin Gheorghiu" w:date="2024-04-08T23:22:00Z"/>
              </w:rPr>
            </w:pPr>
            <w:ins w:id="9673" w:author="Valentin Gheorghiu" w:date="2024-04-08T23:22:00Z">
              <w:r w:rsidRPr="001C0E1B">
                <w:t>dBm/</w:t>
              </w:r>
              <w:r w:rsidRPr="001C0E1B">
                <w:br/>
                <w:t>15kHz</w:t>
              </w:r>
            </w:ins>
          </w:p>
        </w:tc>
        <w:tc>
          <w:tcPr>
            <w:tcW w:w="2220" w:type="dxa"/>
            <w:gridSpan w:val="3"/>
          </w:tcPr>
          <w:p w14:paraId="3AE0B1C1" w14:textId="77777777" w:rsidR="004D5E31" w:rsidRPr="001C0E1B" w:rsidRDefault="004D5E31" w:rsidP="00F45025">
            <w:pPr>
              <w:pStyle w:val="TAC"/>
              <w:rPr>
                <w:ins w:id="9674" w:author="Valentin Gheorghiu" w:date="2024-04-08T23:22:00Z"/>
              </w:rPr>
            </w:pPr>
            <w:ins w:id="9675" w:author="Valentin Gheorghiu" w:date="2024-04-08T23:22:00Z">
              <w:r w:rsidRPr="001C0E1B">
                <w:t>-92.1</w:t>
              </w:r>
            </w:ins>
          </w:p>
        </w:tc>
        <w:tc>
          <w:tcPr>
            <w:tcW w:w="2413" w:type="dxa"/>
            <w:gridSpan w:val="3"/>
          </w:tcPr>
          <w:p w14:paraId="59100311" w14:textId="77777777" w:rsidR="004D5E31" w:rsidRPr="001C0E1B" w:rsidRDefault="004D5E31" w:rsidP="00F45025">
            <w:pPr>
              <w:pStyle w:val="TAC"/>
              <w:rPr>
                <w:ins w:id="9676" w:author="Valentin Gheorghiu" w:date="2024-04-08T23:22:00Z"/>
              </w:rPr>
            </w:pPr>
            <w:ins w:id="9677" w:author="Valentin Gheorghiu" w:date="2024-04-08T23:22:00Z">
              <w:r w:rsidRPr="001C0E1B">
                <w:t>-92.1</w:t>
              </w:r>
            </w:ins>
          </w:p>
        </w:tc>
      </w:tr>
      <w:tr w:rsidR="004D5E31" w:rsidRPr="001C0E1B" w14:paraId="4962E133" w14:textId="77777777" w:rsidTr="00F45025">
        <w:trPr>
          <w:cantSplit/>
          <w:trHeight w:val="168"/>
          <w:jc w:val="center"/>
          <w:ins w:id="9678" w:author="Valentin Gheorghiu" w:date="2024-04-08T23:22:00Z"/>
        </w:trPr>
        <w:tc>
          <w:tcPr>
            <w:tcW w:w="3694" w:type="dxa"/>
            <w:gridSpan w:val="2"/>
          </w:tcPr>
          <w:p w14:paraId="372DE1A2" w14:textId="77777777" w:rsidR="004D5E31" w:rsidRPr="001C0E1B" w:rsidRDefault="004D5E31" w:rsidP="00F45025">
            <w:pPr>
              <w:pStyle w:val="TAL"/>
              <w:rPr>
                <w:ins w:id="9679" w:author="Valentin Gheorghiu" w:date="2024-04-08T23:22:00Z"/>
              </w:rPr>
            </w:pPr>
            <w:ins w:id="9680" w:author="Valentin Gheorghiu" w:date="2024-04-08T23:22:00Z">
              <w:r w:rsidRPr="001C0E1B">
                <w:rPr>
                  <w:rFonts w:eastAsia="?? ??"/>
                </w:rPr>
                <w:t>Propagation condition</w:t>
              </w:r>
            </w:ins>
          </w:p>
        </w:tc>
        <w:tc>
          <w:tcPr>
            <w:tcW w:w="740" w:type="dxa"/>
          </w:tcPr>
          <w:p w14:paraId="7635CF60" w14:textId="77777777" w:rsidR="004D5E31" w:rsidRPr="001C0E1B" w:rsidRDefault="004D5E31" w:rsidP="00F45025">
            <w:pPr>
              <w:pStyle w:val="TAC"/>
              <w:rPr>
                <w:ins w:id="9681" w:author="Valentin Gheorghiu" w:date="2024-04-08T23:22:00Z"/>
              </w:rPr>
            </w:pPr>
          </w:p>
        </w:tc>
        <w:tc>
          <w:tcPr>
            <w:tcW w:w="2220" w:type="dxa"/>
            <w:gridSpan w:val="3"/>
          </w:tcPr>
          <w:p w14:paraId="096199AD" w14:textId="77777777" w:rsidR="004D5E31" w:rsidRPr="001C0E1B" w:rsidRDefault="004D5E31" w:rsidP="00F45025">
            <w:pPr>
              <w:pStyle w:val="TAC"/>
              <w:rPr>
                <w:ins w:id="9682" w:author="Valentin Gheorghiu" w:date="2024-04-08T23:22:00Z"/>
              </w:rPr>
            </w:pPr>
            <w:ins w:id="9683" w:author="Valentin Gheorghiu" w:date="2024-04-08T23:22:00Z">
              <w:r w:rsidRPr="001C0E1B">
                <w:t>TDL-C 300ns 100Hz</w:t>
              </w:r>
            </w:ins>
          </w:p>
        </w:tc>
        <w:tc>
          <w:tcPr>
            <w:tcW w:w="2413" w:type="dxa"/>
            <w:gridSpan w:val="3"/>
          </w:tcPr>
          <w:p w14:paraId="005148CF" w14:textId="77777777" w:rsidR="004D5E31" w:rsidRPr="001C0E1B" w:rsidRDefault="004D5E31" w:rsidP="00F45025">
            <w:pPr>
              <w:pStyle w:val="TAC"/>
              <w:rPr>
                <w:ins w:id="9684" w:author="Valentin Gheorghiu" w:date="2024-04-08T23:22:00Z"/>
              </w:rPr>
            </w:pPr>
            <w:ins w:id="9685" w:author="Valentin Gheorghiu" w:date="2024-04-08T23:22:00Z">
              <w:r w:rsidRPr="001C0E1B">
                <w:t>TDL-C 300ns 100Hz</w:t>
              </w:r>
            </w:ins>
          </w:p>
        </w:tc>
      </w:tr>
      <w:tr w:rsidR="004D5E31" w:rsidRPr="001C0E1B" w14:paraId="55901F53" w14:textId="77777777" w:rsidTr="00F45025">
        <w:trPr>
          <w:cantSplit/>
          <w:trHeight w:val="168"/>
          <w:jc w:val="center"/>
          <w:ins w:id="9686" w:author="Valentin Gheorghiu" w:date="2024-04-08T23:22:00Z"/>
        </w:trPr>
        <w:tc>
          <w:tcPr>
            <w:tcW w:w="9067" w:type="dxa"/>
            <w:gridSpan w:val="9"/>
          </w:tcPr>
          <w:p w14:paraId="71663D9D" w14:textId="77777777" w:rsidR="004D5E31" w:rsidRPr="001C0E1B" w:rsidRDefault="004D5E31" w:rsidP="00F45025">
            <w:pPr>
              <w:pStyle w:val="TAN"/>
              <w:rPr>
                <w:ins w:id="9687" w:author="Valentin Gheorghiu" w:date="2024-04-08T23:22:00Z"/>
              </w:rPr>
            </w:pPr>
            <w:ins w:id="9688" w:author="Valentin Gheorghiu" w:date="2024-04-08T23:22:00Z">
              <w:r w:rsidRPr="001C0E1B">
                <w:t>Note 1:</w:t>
              </w:r>
              <w:r w:rsidRPr="001C0E1B">
                <w:tab/>
                <w:t>OCNG shall be used such that the resources in Cell 1 are fully allocated and a constant total transmitted power spectral density is achieved for all OFDM symbols.</w:t>
              </w:r>
            </w:ins>
          </w:p>
          <w:p w14:paraId="7A56A153" w14:textId="77777777" w:rsidR="004D5E31" w:rsidRPr="001C0E1B" w:rsidRDefault="004D5E31" w:rsidP="00F45025">
            <w:pPr>
              <w:pStyle w:val="TAN"/>
              <w:rPr>
                <w:ins w:id="9689" w:author="Valentin Gheorghiu" w:date="2024-04-08T23:22:00Z"/>
              </w:rPr>
            </w:pPr>
            <w:ins w:id="9690" w:author="Valentin Gheorghiu" w:date="2024-04-08T23:22:00Z">
              <w:r w:rsidRPr="001C0E1B">
                <w:t>Note 2:</w:t>
              </w:r>
              <w:r w:rsidRPr="001C0E1B">
                <w:tab/>
                <w:t xml:space="preserve">The uplink resources for CSI reporting are assigned to the </w:t>
              </w:r>
            </w:ins>
            <w:ins w:id="9691" w:author="Valentin Gheorghiu" w:date="2024-04-08T23:37:00Z">
              <w:r>
                <w:t>mIAB-MT</w:t>
              </w:r>
            </w:ins>
            <w:ins w:id="9692" w:author="Valentin Gheorghiu" w:date="2024-04-08T23:22:00Z">
              <w:r w:rsidRPr="001C0E1B">
                <w:t xml:space="preserve"> prior to the start of time period T1.</w:t>
              </w:r>
            </w:ins>
          </w:p>
          <w:p w14:paraId="6877DF91" w14:textId="77777777" w:rsidR="004D5E31" w:rsidRPr="001C0E1B" w:rsidRDefault="004D5E31" w:rsidP="00F45025">
            <w:pPr>
              <w:pStyle w:val="TAN"/>
              <w:rPr>
                <w:ins w:id="9693" w:author="Valentin Gheorghiu" w:date="2024-04-08T23:22:00Z"/>
              </w:rPr>
            </w:pPr>
            <w:ins w:id="9694" w:author="Valentin Gheorghiu" w:date="2024-04-08T23:22:00Z">
              <w:r w:rsidRPr="001C0E1B">
                <w:t>Note 3:</w:t>
              </w:r>
              <w:r w:rsidRPr="001C0E1B">
                <w:tab/>
                <w:t xml:space="preserve">NZP CSI-RS resource set configuration for CSI reporting are assigned to the </w:t>
              </w:r>
            </w:ins>
            <w:ins w:id="9695" w:author="Valentin Gheorghiu" w:date="2024-04-08T23:37:00Z">
              <w:r>
                <w:t>mIAB-MT</w:t>
              </w:r>
            </w:ins>
            <w:ins w:id="9696" w:author="Valentin Gheorghiu" w:date="2024-04-08T23:22:00Z">
              <w:r w:rsidRPr="001C0E1B">
                <w:t xml:space="preserve"> prior to the start of time period T1.</w:t>
              </w:r>
            </w:ins>
          </w:p>
          <w:p w14:paraId="59C8A59A" w14:textId="77777777" w:rsidR="004D5E31" w:rsidRPr="001C0E1B" w:rsidRDefault="004D5E31" w:rsidP="00F45025">
            <w:pPr>
              <w:pStyle w:val="TAN"/>
              <w:rPr>
                <w:ins w:id="9697" w:author="Valentin Gheorghiu" w:date="2024-04-08T23:22:00Z"/>
              </w:rPr>
            </w:pPr>
            <w:ins w:id="9698" w:author="Valentin Gheorghiu" w:date="2024-04-08T23:22:00Z">
              <w:r w:rsidRPr="001C0E1B">
                <w:t xml:space="preserve">Note </w:t>
              </w:r>
              <w:r>
                <w:t>4</w:t>
              </w:r>
              <w:r w:rsidRPr="001C0E1B">
                <w:t>:</w:t>
              </w:r>
              <w:r w:rsidRPr="001C0E1B">
                <w:tab/>
                <w:t>The timers and layer 3 filtering related parameters are configured prior to the start of time period T1.</w:t>
              </w:r>
            </w:ins>
          </w:p>
          <w:p w14:paraId="0185DC51" w14:textId="77777777" w:rsidR="004D5E31" w:rsidRPr="001C0E1B" w:rsidRDefault="004D5E31" w:rsidP="00F45025">
            <w:pPr>
              <w:pStyle w:val="TAN"/>
              <w:rPr>
                <w:ins w:id="9699" w:author="Valentin Gheorghiu" w:date="2024-04-08T23:22:00Z"/>
              </w:rPr>
            </w:pPr>
            <w:ins w:id="9700" w:author="Valentin Gheorghiu" w:date="2024-04-08T23:22:00Z">
              <w:r w:rsidRPr="001C0E1B">
                <w:t xml:space="preserve">Note </w:t>
              </w:r>
              <w:r>
                <w:t>5</w:t>
              </w:r>
              <w:r w:rsidRPr="001C0E1B">
                <w:t>:</w:t>
              </w:r>
              <w:r w:rsidRPr="001C0E1B">
                <w:tab/>
                <w:t xml:space="preserve">The signal contains PDCCH for </w:t>
              </w:r>
            </w:ins>
            <w:ins w:id="9701" w:author="Valentin Gheorghiu" w:date="2024-04-08T23:37:00Z">
              <w:r>
                <w:t>mIAB-MT</w:t>
              </w:r>
            </w:ins>
            <w:ins w:id="9702" w:author="Valentin Gheorghiu" w:date="2024-04-08T23:22:00Z">
              <w:r w:rsidRPr="001C0E1B">
                <w:t>s other than the device under test as part of OCNG.</w:t>
              </w:r>
            </w:ins>
          </w:p>
          <w:p w14:paraId="0761BAF7" w14:textId="77777777" w:rsidR="004D5E31" w:rsidRPr="001C0E1B" w:rsidRDefault="004D5E31" w:rsidP="00F45025">
            <w:pPr>
              <w:pStyle w:val="TAN"/>
              <w:rPr>
                <w:ins w:id="9703" w:author="Valentin Gheorghiu" w:date="2024-04-08T23:22:00Z"/>
              </w:rPr>
            </w:pPr>
            <w:ins w:id="9704" w:author="Valentin Gheorghiu" w:date="2024-04-08T23:22:00Z">
              <w:r w:rsidRPr="001C0E1B">
                <w:t xml:space="preserve">Note </w:t>
              </w:r>
              <w:r>
                <w:t>6</w:t>
              </w:r>
              <w:r w:rsidRPr="001C0E1B">
                <w:t>:</w:t>
              </w:r>
              <w:r w:rsidRPr="001C0E1B">
                <w:tab/>
                <w:t>SNR levels correspond to the signal to noise ratio over the SSS REs.</w:t>
              </w:r>
            </w:ins>
          </w:p>
          <w:p w14:paraId="4B4E374D" w14:textId="77777777" w:rsidR="004D5E31" w:rsidRPr="001C0E1B" w:rsidRDefault="004D5E31" w:rsidP="00F45025">
            <w:pPr>
              <w:pStyle w:val="TAN"/>
              <w:rPr>
                <w:ins w:id="9705" w:author="Valentin Gheorghiu" w:date="2024-04-08T23:22:00Z"/>
              </w:rPr>
            </w:pPr>
            <w:ins w:id="9706" w:author="Valentin Gheorghiu" w:date="2024-04-08T23:22:00Z">
              <w:r w:rsidRPr="001C0E1B">
                <w:t xml:space="preserve">Note </w:t>
              </w:r>
              <w:r>
                <w:t>7</w:t>
              </w:r>
              <w:r w:rsidRPr="001C0E1B">
                <w:t>:</w:t>
              </w:r>
              <w:r w:rsidRPr="001C0E1B">
                <w:tab/>
                <w:t xml:space="preserve">The SNR in time periods T1, T2 and T3 is denoted as SNR1, SNR2 and SNR3 respectively in figure </w:t>
              </w:r>
            </w:ins>
            <w:ins w:id="9707" w:author="Valentin Gheorghiu" w:date="2024-04-08T23:23:00Z">
              <w:r>
                <w:t>G.2.3B</w:t>
              </w:r>
            </w:ins>
            <w:ins w:id="9708" w:author="Valentin Gheorghiu" w:date="2024-04-08T23:22:00Z">
              <w:r>
                <w:t>.1.7</w:t>
              </w:r>
              <w:r w:rsidRPr="001C0E1B">
                <w:t>.1-1.</w:t>
              </w:r>
            </w:ins>
          </w:p>
          <w:p w14:paraId="12AC5257" w14:textId="77777777" w:rsidR="004D5E31" w:rsidRPr="001C0E1B" w:rsidRDefault="004D5E31" w:rsidP="00F45025">
            <w:pPr>
              <w:pStyle w:val="TAN"/>
              <w:rPr>
                <w:ins w:id="9709" w:author="Valentin Gheorghiu" w:date="2024-04-08T23:22:00Z"/>
                <w:snapToGrid w:val="0"/>
              </w:rPr>
            </w:pPr>
            <w:ins w:id="9710" w:author="Valentin Gheorghiu" w:date="2024-04-08T23:22:00Z">
              <w:r w:rsidRPr="001C0E1B">
                <w:rPr>
                  <w:snapToGrid w:val="0"/>
                </w:rPr>
                <w:t xml:space="preserve">Note </w:t>
              </w:r>
              <w:r>
                <w:rPr>
                  <w:snapToGrid w:val="0"/>
                </w:rPr>
                <w:t>8</w:t>
              </w:r>
              <w:r w:rsidRPr="001C0E1B">
                <w:rPr>
                  <w:snapToGrid w:val="0"/>
                </w:rPr>
                <w:t>:</w:t>
              </w:r>
              <w:r w:rsidRPr="001C0E1B">
                <w:rPr>
                  <w:rFonts w:eastAsia="MS Mincho"/>
                  <w:snapToGrid w:val="0"/>
                </w:rPr>
                <w:t xml:space="preserve"> </w:t>
              </w:r>
              <w:r w:rsidRPr="001C0E1B">
                <w:rPr>
                  <w:rFonts w:eastAsia="MS Mincho"/>
                  <w:snapToGrid w:val="0"/>
                </w:rPr>
                <w:tab/>
                <w:t xml:space="preserve">Information about types of </w:t>
              </w:r>
            </w:ins>
            <w:ins w:id="9711" w:author="Valentin Gheorghiu" w:date="2024-04-08T23:37:00Z">
              <w:r>
                <w:rPr>
                  <w:rFonts w:eastAsia="MS Mincho"/>
                  <w:snapToGrid w:val="0"/>
                </w:rPr>
                <w:t>mIAB-MT</w:t>
              </w:r>
            </w:ins>
            <w:ins w:id="9712" w:author="Valentin Gheorghiu" w:date="2024-04-08T23:22:00Z">
              <w:r w:rsidRPr="001C0E1B">
                <w:rPr>
                  <w:rFonts w:eastAsia="MS Mincho"/>
                  <w:snapToGrid w:val="0"/>
                </w:rPr>
                <w:t xml:space="preserve"> beam does not limit </w:t>
              </w:r>
            </w:ins>
            <w:ins w:id="9713" w:author="Valentin Gheorghiu" w:date="2024-04-08T23:37:00Z">
              <w:r>
                <w:rPr>
                  <w:rFonts w:eastAsia="MS Mincho"/>
                  <w:snapToGrid w:val="0"/>
                </w:rPr>
                <w:t>mIAB-MT</w:t>
              </w:r>
            </w:ins>
            <w:ins w:id="9714" w:author="Valentin Gheorghiu" w:date="2024-04-08T23:22:00Z">
              <w:r w:rsidRPr="001C0E1B">
                <w:rPr>
                  <w:rFonts w:eastAsia="MS Mincho"/>
                  <w:snapToGrid w:val="0"/>
                </w:rPr>
                <w:t xml:space="preserve"> implementation or test system implementation.</w:t>
              </w:r>
            </w:ins>
          </w:p>
          <w:p w14:paraId="77DF88CD" w14:textId="77777777" w:rsidR="004D5E31" w:rsidRPr="001C0E1B" w:rsidRDefault="004D5E31" w:rsidP="00F45025">
            <w:pPr>
              <w:pStyle w:val="TAN"/>
              <w:rPr>
                <w:ins w:id="9715" w:author="Valentin Gheorghiu" w:date="2024-04-08T23:22:00Z"/>
              </w:rPr>
            </w:pPr>
            <w:ins w:id="9716" w:author="Valentin Gheorghiu" w:date="2024-04-08T23:22:00Z">
              <w:r w:rsidRPr="001C0E1B">
                <w:t xml:space="preserve">Note </w:t>
              </w:r>
              <w:r>
                <w:t>9</w:t>
              </w:r>
              <w:r w:rsidRPr="001C0E1B">
                <w:t>:</w:t>
              </w:r>
              <w:r w:rsidRPr="001C0E1B">
                <w:tab/>
                <w:t xml:space="preserve">This </w:t>
              </w:r>
            </w:ins>
            <w:ins w:id="9717" w:author="Valentin Gheorghiu" w:date="2024-04-08T23:37:00Z">
              <w:r>
                <w:t>mIAB-MT</w:t>
              </w:r>
            </w:ins>
            <w:ins w:id="9718" w:author="Valentin Gheorghiu" w:date="2024-04-08T23:22:00Z">
              <w:r w:rsidRPr="001C0E1B">
                <w:t xml:space="preserve"> allows up to 1dB degradation from applied SNR to </w:t>
              </w:r>
            </w:ins>
            <w:ins w:id="9719" w:author="Valentin Gheorghiu" w:date="2024-04-08T23:37:00Z">
              <w:r>
                <w:t>mIAB-MT</w:t>
              </w:r>
            </w:ins>
            <w:ins w:id="9720" w:author="Valentin Gheorghiu" w:date="2024-04-08T23:22:00Z">
              <w:r w:rsidRPr="001C0E1B">
                <w:t xml:space="preserve"> baseband</w:t>
              </w:r>
            </w:ins>
          </w:p>
        </w:tc>
      </w:tr>
    </w:tbl>
    <w:p w14:paraId="150EA0ED" w14:textId="77777777" w:rsidR="004D5E31" w:rsidRPr="001C0E1B" w:rsidRDefault="004D5E31" w:rsidP="004D5E31">
      <w:pPr>
        <w:rPr>
          <w:ins w:id="9721" w:author="Valentin Gheorghiu" w:date="2024-04-08T23:22:00Z"/>
        </w:rPr>
      </w:pPr>
    </w:p>
    <w:p w14:paraId="6D405B8B" w14:textId="77777777" w:rsidR="004D5E31" w:rsidRPr="001C0E1B" w:rsidRDefault="004D5E31" w:rsidP="004D5E31">
      <w:pPr>
        <w:pStyle w:val="TH"/>
        <w:rPr>
          <w:ins w:id="9722" w:author="Valentin Gheorghiu" w:date="2024-04-08T23:22:00Z"/>
        </w:rPr>
      </w:pPr>
      <w:ins w:id="9723" w:author="Valentin Gheorghiu" w:date="2024-04-08T23:22:00Z">
        <w:r w:rsidRPr="001C0E1B">
          <w:rPr>
            <w:noProof/>
            <w:lang w:eastAsia="zh-CN"/>
          </w:rPr>
          <w:drawing>
            <wp:inline distT="0" distB="0" distL="0" distR="0" wp14:anchorId="788CBCAE" wp14:editId="4A2F4616">
              <wp:extent cx="3684814" cy="2266068"/>
              <wp:effectExtent l="0" t="0" r="0" b="0"/>
              <wp:docPr id="3141" name="图片 1" descr="A red and green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 name="图片 1" descr="A red and green line on a black background&#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ins>
    </w:p>
    <w:p w14:paraId="5904CD38" w14:textId="77777777" w:rsidR="004D5E31" w:rsidRPr="001C0E1B" w:rsidRDefault="004D5E31" w:rsidP="004D5E31">
      <w:pPr>
        <w:pStyle w:val="TF"/>
        <w:rPr>
          <w:ins w:id="9724" w:author="Valentin Gheorghiu" w:date="2024-04-08T23:22:00Z"/>
        </w:rPr>
      </w:pPr>
      <w:ins w:id="9725" w:author="Valentin Gheorghiu" w:date="2024-04-08T23:22:00Z">
        <w:r w:rsidRPr="001C0E1B">
          <w:t xml:space="preserve">Figure </w:t>
        </w:r>
      </w:ins>
      <w:ins w:id="9726" w:author="Valentin Gheorghiu" w:date="2024-04-08T23:23:00Z">
        <w:r>
          <w:t>G.2.3B</w:t>
        </w:r>
      </w:ins>
      <w:ins w:id="9727" w:author="Valentin Gheorghiu" w:date="2024-04-08T23:22:00Z">
        <w:r>
          <w:t>.1.7</w:t>
        </w:r>
        <w:r w:rsidRPr="001C0E1B">
          <w:t>.1-1: SNR variation for CSI-RS out-of-sync testing</w:t>
        </w:r>
      </w:ins>
    </w:p>
    <w:p w14:paraId="2841C293" w14:textId="77777777" w:rsidR="004D5E31" w:rsidRPr="001C0E1B" w:rsidRDefault="004D5E31" w:rsidP="004D5E31">
      <w:pPr>
        <w:pStyle w:val="H6"/>
        <w:rPr>
          <w:ins w:id="9728" w:author="Valentin Gheorghiu" w:date="2024-04-08T23:22:00Z"/>
          <w:snapToGrid w:val="0"/>
        </w:rPr>
      </w:pPr>
      <w:bookmarkStart w:id="9729" w:name="_Toc535476710"/>
      <w:ins w:id="9730" w:author="Valentin Gheorghiu" w:date="2024-04-08T23:23:00Z">
        <w:r>
          <w:rPr>
            <w:snapToGrid w:val="0"/>
          </w:rPr>
          <w:t>G.2.3B</w:t>
        </w:r>
      </w:ins>
      <w:ins w:id="9731" w:author="Valentin Gheorghiu" w:date="2024-04-08T23:22:00Z">
        <w:r>
          <w:rPr>
            <w:snapToGrid w:val="0"/>
          </w:rPr>
          <w:t>.1.7</w:t>
        </w:r>
        <w:r w:rsidRPr="001C0E1B">
          <w:rPr>
            <w:snapToGrid w:val="0"/>
          </w:rPr>
          <w:t>.2</w:t>
        </w:r>
        <w:r w:rsidRPr="001C0E1B">
          <w:rPr>
            <w:snapToGrid w:val="0"/>
          </w:rPr>
          <w:tab/>
          <w:t>Test Requirements</w:t>
        </w:r>
        <w:bookmarkEnd w:id="9729"/>
      </w:ins>
    </w:p>
    <w:p w14:paraId="7DD24416" w14:textId="77777777" w:rsidR="004D5E31" w:rsidRPr="001C0E1B" w:rsidRDefault="004D5E31" w:rsidP="004D5E31">
      <w:pPr>
        <w:rPr>
          <w:ins w:id="9732" w:author="Valentin Gheorghiu" w:date="2024-04-08T23:22:00Z"/>
        </w:rPr>
      </w:pPr>
      <w:ins w:id="9733" w:author="Valentin Gheorghiu" w:date="2024-04-08T23:22:00Z">
        <w:r w:rsidRPr="001C0E1B">
          <w:t xml:space="preserve">The </w:t>
        </w:r>
      </w:ins>
      <w:ins w:id="9734" w:author="Valentin Gheorghiu" w:date="2024-04-08T23:37:00Z">
        <w:r>
          <w:t>mIAB-MT</w:t>
        </w:r>
      </w:ins>
      <w:ins w:id="9735" w:author="Valentin Gheorghiu" w:date="2024-04-08T23:22:00Z">
        <w:r w:rsidRPr="001C0E1B">
          <w:t xml:space="preserve"> behaviour during time durations T1, T2, </w:t>
        </w:r>
        <w:r w:rsidRPr="001C0E1B">
          <w:rPr>
            <w:lang w:eastAsia="zh-CN"/>
          </w:rPr>
          <w:t xml:space="preserve">and </w:t>
        </w:r>
        <w:r w:rsidRPr="001C0E1B">
          <w:t>T3 shall be as follows:</w:t>
        </w:r>
      </w:ins>
    </w:p>
    <w:p w14:paraId="068AF329" w14:textId="77777777" w:rsidR="004D5E31" w:rsidRPr="001C0E1B" w:rsidRDefault="004D5E31" w:rsidP="004D5E31">
      <w:pPr>
        <w:rPr>
          <w:ins w:id="9736" w:author="Valentin Gheorghiu" w:date="2024-04-08T23:22:00Z"/>
          <w:lang w:eastAsia="zh-CN"/>
        </w:rPr>
      </w:pPr>
      <w:ins w:id="9737" w:author="Valentin Gheorghiu" w:date="2024-04-08T23:22:00Z">
        <w:r w:rsidRPr="001C0E1B">
          <w:rPr>
            <w:lang w:eastAsia="zh-CN"/>
          </w:rPr>
          <w:t xml:space="preserve">During time durations T1, T2 and T3, the </w:t>
        </w:r>
      </w:ins>
      <w:ins w:id="9738" w:author="Valentin Gheorghiu" w:date="2024-04-08T23:37:00Z">
        <w:r>
          <w:rPr>
            <w:lang w:eastAsia="zh-CN"/>
          </w:rPr>
          <w:t>mIAB-MT</w:t>
        </w:r>
      </w:ins>
      <w:ins w:id="9739" w:author="Valentin Gheorghiu" w:date="2024-04-08T23:22:00Z">
        <w:r w:rsidRPr="001C0E1B">
          <w:rPr>
            <w:lang w:eastAsia="zh-CN"/>
          </w:rPr>
          <w:t xml:space="preserve"> shall transmit uplink signal at least in all subframes configured for CSI transmission on Cell 1.</w:t>
        </w:r>
      </w:ins>
    </w:p>
    <w:p w14:paraId="1B9F266B" w14:textId="77777777" w:rsidR="004D5E31" w:rsidRPr="001C0E1B" w:rsidRDefault="004D5E31" w:rsidP="004D5E31">
      <w:pPr>
        <w:rPr>
          <w:ins w:id="9740" w:author="Valentin Gheorghiu" w:date="2024-04-08T23:22:00Z"/>
        </w:rPr>
      </w:pPr>
      <w:ins w:id="9741" w:author="Valentin Gheorghiu" w:date="2024-04-08T23:22:00Z">
        <w:r w:rsidRPr="001C0E1B">
          <w:t xml:space="preserve">During the period from time point A to time point B the </w:t>
        </w:r>
      </w:ins>
      <w:ins w:id="9742" w:author="Valentin Gheorghiu" w:date="2024-04-08T23:37:00Z">
        <w:r>
          <w:t>mIAB-MT</w:t>
        </w:r>
      </w:ins>
      <w:ins w:id="9743" w:author="Valentin Gheorghiu" w:date="2024-04-08T23:22:00Z">
        <w:r w:rsidRPr="001C0E1B">
          <w:t xml:space="preserve"> shall transmit uplink signal in Cell 1 at least in all uplink slots configured for CSI transmission according to the configured periodic CSI reporting for Cell 1.</w:t>
        </w:r>
      </w:ins>
    </w:p>
    <w:p w14:paraId="43918507" w14:textId="77777777" w:rsidR="004D5E31" w:rsidRPr="001C0E1B" w:rsidRDefault="004D5E31" w:rsidP="004D5E31">
      <w:pPr>
        <w:rPr>
          <w:ins w:id="9744" w:author="Valentin Gheorghiu" w:date="2024-04-08T23:22:00Z"/>
        </w:rPr>
      </w:pPr>
      <w:ins w:id="9745" w:author="Valentin Gheorghiu" w:date="2024-04-08T23:22:00Z">
        <w:r w:rsidRPr="001C0E1B">
          <w:lastRenderedPageBreak/>
          <w:t xml:space="preserve">The </w:t>
        </w:r>
      </w:ins>
      <w:ins w:id="9746" w:author="Valentin Gheorghiu" w:date="2024-04-08T23:37:00Z">
        <w:r>
          <w:t>mIAB-MT</w:t>
        </w:r>
      </w:ins>
      <w:ins w:id="9747" w:author="Valentin Gheorghiu" w:date="2024-04-08T23:22:00Z">
        <w:r w:rsidRPr="001C0E1B">
          <w:t xml:space="preserve"> shall stop transmitting uplink signal in Cell 1 no later than time point C (D</w:t>
        </w:r>
        <w:r w:rsidRPr="001C0E1B">
          <w:rPr>
            <w:vertAlign w:val="subscript"/>
          </w:rPr>
          <w:t>1</w:t>
        </w:r>
        <w:r w:rsidRPr="001C0E1B">
          <w:t xml:space="preserve"> second after the start of the time duration T3) on the PCell.</w:t>
        </w:r>
      </w:ins>
    </w:p>
    <w:p w14:paraId="40A93330" w14:textId="77777777" w:rsidR="004D5E31" w:rsidRPr="001C0E1B" w:rsidRDefault="004D5E31" w:rsidP="004D5E31">
      <w:pPr>
        <w:rPr>
          <w:ins w:id="9748" w:author="Valentin Gheorghiu" w:date="2024-04-08T23:22:00Z"/>
          <w:iCs/>
          <w:lang w:eastAsia="ja-JP"/>
        </w:rPr>
      </w:pPr>
      <w:ins w:id="9749" w:author="Valentin Gheorghiu" w:date="2024-04-08T23:22:00Z">
        <w:r w:rsidRPr="001C0E1B">
          <w:t>The rate of correct events observed during repeated tests shall be at least 90%.</w:t>
        </w:r>
      </w:ins>
    </w:p>
    <w:p w14:paraId="361D8384" w14:textId="77777777" w:rsidR="004D5E31" w:rsidRPr="001C0E1B" w:rsidRDefault="004D5E31" w:rsidP="004D5E31">
      <w:pPr>
        <w:pStyle w:val="Heading5"/>
        <w:rPr>
          <w:ins w:id="9750" w:author="Valentin Gheorghiu" w:date="2024-04-08T23:22:00Z"/>
        </w:rPr>
      </w:pPr>
      <w:bookmarkStart w:id="9751" w:name="_Toc535476711"/>
      <w:bookmarkStart w:id="9752" w:name="_Toc74583688"/>
      <w:bookmarkStart w:id="9753" w:name="_Toc76542501"/>
      <w:bookmarkStart w:id="9754" w:name="_Toc82450483"/>
      <w:bookmarkStart w:id="9755" w:name="_Toc82451131"/>
      <w:bookmarkStart w:id="9756" w:name="_Toc89949520"/>
      <w:bookmarkStart w:id="9757" w:name="_Toc98755909"/>
      <w:bookmarkStart w:id="9758" w:name="_Toc98763501"/>
      <w:bookmarkStart w:id="9759" w:name="_Toc106184430"/>
      <w:bookmarkStart w:id="9760" w:name="_Toc130402453"/>
      <w:bookmarkStart w:id="9761" w:name="_Toc137555004"/>
      <w:bookmarkStart w:id="9762" w:name="_Toc138854066"/>
      <w:bookmarkStart w:id="9763" w:name="_Toc138946747"/>
      <w:bookmarkStart w:id="9764" w:name="_Toc145531476"/>
      <w:bookmarkStart w:id="9765" w:name="_Toc155359091"/>
      <w:bookmarkStart w:id="9766" w:name="_Toc161658307"/>
      <w:bookmarkStart w:id="9767" w:name="_Toc161659063"/>
      <w:ins w:id="9768" w:author="Valentin Gheorghiu" w:date="2024-04-08T23:23:00Z">
        <w:r>
          <w:t>G.2.3B</w:t>
        </w:r>
      </w:ins>
      <w:ins w:id="9769" w:author="Valentin Gheorghiu" w:date="2024-04-08T23:22:00Z">
        <w:r>
          <w:t>.1.8</w:t>
        </w:r>
        <w:r w:rsidRPr="001C0E1B">
          <w:tab/>
        </w:r>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r w:rsidRPr="00371EE9">
          <w:t>Radio Link Monitoring In-sync Test for FR2</w:t>
        </w:r>
        <w:r>
          <w:t>-1</w:t>
        </w:r>
        <w:r w:rsidRPr="00371EE9">
          <w:t xml:space="preserve"> PCell configured with CSI-RS-based RLM in non-DRX mode</w:t>
        </w:r>
        <w:bookmarkEnd w:id="9765"/>
        <w:bookmarkEnd w:id="9766"/>
        <w:bookmarkEnd w:id="9767"/>
      </w:ins>
    </w:p>
    <w:p w14:paraId="254B38F2" w14:textId="77777777" w:rsidR="004D5E31" w:rsidRPr="001C0E1B" w:rsidRDefault="004D5E31" w:rsidP="004D5E31">
      <w:pPr>
        <w:pStyle w:val="H6"/>
        <w:rPr>
          <w:ins w:id="9770" w:author="Valentin Gheorghiu" w:date="2024-04-08T23:22:00Z"/>
          <w:snapToGrid w:val="0"/>
          <w:lang w:eastAsia="zh-CN"/>
        </w:rPr>
      </w:pPr>
      <w:bookmarkStart w:id="9771" w:name="_Toc535476712"/>
      <w:ins w:id="9772" w:author="Valentin Gheorghiu" w:date="2024-04-08T23:23:00Z">
        <w:r>
          <w:rPr>
            <w:snapToGrid w:val="0"/>
            <w:lang w:eastAsia="zh-CN"/>
          </w:rPr>
          <w:t>G.2.3B</w:t>
        </w:r>
      </w:ins>
      <w:ins w:id="9773" w:author="Valentin Gheorghiu" w:date="2024-04-08T23:22:00Z">
        <w:r>
          <w:rPr>
            <w:snapToGrid w:val="0"/>
            <w:lang w:eastAsia="zh-CN"/>
          </w:rPr>
          <w:t>.1.8</w:t>
        </w:r>
        <w:r w:rsidRPr="001C0E1B">
          <w:rPr>
            <w:snapToGrid w:val="0"/>
            <w:lang w:eastAsia="zh-CN"/>
          </w:rPr>
          <w:t>.1</w:t>
        </w:r>
        <w:r w:rsidRPr="001C0E1B">
          <w:rPr>
            <w:snapToGrid w:val="0"/>
            <w:lang w:eastAsia="zh-CN"/>
          </w:rPr>
          <w:tab/>
          <w:t>Test Purpose and Environment</w:t>
        </w:r>
        <w:bookmarkEnd w:id="9771"/>
      </w:ins>
    </w:p>
    <w:p w14:paraId="51D45529" w14:textId="77777777" w:rsidR="004D5E31" w:rsidRPr="001C0E1B" w:rsidRDefault="004D5E31" w:rsidP="004D5E31">
      <w:pPr>
        <w:rPr>
          <w:ins w:id="9774" w:author="Valentin Gheorghiu" w:date="2024-04-08T23:22:00Z"/>
        </w:rPr>
      </w:pPr>
      <w:ins w:id="9775" w:author="Valentin Gheorghiu" w:date="2024-04-08T23:22:00Z">
        <w:r w:rsidRPr="001C0E1B">
          <w:t xml:space="preserve">The purpose of this test is to verify that the </w:t>
        </w:r>
      </w:ins>
      <w:ins w:id="9776" w:author="Valentin Gheorghiu" w:date="2024-04-08T23:37:00Z">
        <w:r>
          <w:t>mIAB-MT</w:t>
        </w:r>
      </w:ins>
      <w:ins w:id="9777" w:author="Valentin Gheorghiu" w:date="2024-04-08T23:22:00Z">
        <w:r w:rsidRPr="001C0E1B">
          <w:t xml:space="preserve"> properly detects the in sync for the purpose of monitoring downlink CSI-RS based radio link quality of the PCell. This test will partly verify the FR2 PCell CSI-RS In-sync radio link monitoring requirements in clause </w:t>
        </w:r>
        <w:r>
          <w:rPr>
            <w:rFonts w:eastAsia="SimSun"/>
          </w:rPr>
          <w:t>12.3.1.3</w:t>
        </w:r>
        <w:r w:rsidRPr="003F24A0">
          <w:rPr>
            <w:rFonts w:eastAsia="SimSun"/>
          </w:rPr>
          <w:t>.</w:t>
        </w:r>
        <w:r>
          <w:rPr>
            <w:rFonts w:eastAsia="SimSun"/>
          </w:rPr>
          <w:t xml:space="preserve"> </w:t>
        </w:r>
        <w:r w:rsidRPr="00CE0F04">
          <w:rPr>
            <w:rFonts w:cs="v4.2.0"/>
          </w:rPr>
          <w:t xml:space="preserve">This test case is applicable only for local area </w:t>
        </w:r>
      </w:ins>
      <w:ins w:id="9778" w:author="Valentin Gheorghiu" w:date="2024-04-08T23:37:00Z">
        <w:r>
          <w:rPr>
            <w:rFonts w:cs="v4.2.0"/>
          </w:rPr>
          <w:t>mIAB-MT</w:t>
        </w:r>
      </w:ins>
      <w:ins w:id="9779" w:author="Valentin Gheorghiu" w:date="2024-04-08T23:22:00Z">
        <w:r w:rsidRPr="00CE0F04">
          <w:rPr>
            <w:rFonts w:cs="v4.2.0"/>
          </w:rPr>
          <w:t xml:space="preserve"> and for IAB type </w:t>
        </w:r>
        <w:r>
          <w:rPr>
            <w:rFonts w:cs="v4.2.0"/>
          </w:rPr>
          <w:t>2-O</w:t>
        </w:r>
        <w:r w:rsidRPr="00CE0F04">
          <w:rPr>
            <w:rFonts w:cs="v4.2.0"/>
          </w:rPr>
          <w:t>.</w:t>
        </w:r>
      </w:ins>
    </w:p>
    <w:p w14:paraId="59D3D70A" w14:textId="77777777" w:rsidR="004D5E31" w:rsidRPr="001C0E1B" w:rsidRDefault="004D5E31" w:rsidP="004D5E31">
      <w:pPr>
        <w:rPr>
          <w:ins w:id="9780" w:author="Valentin Gheorghiu" w:date="2024-04-08T23:22:00Z"/>
        </w:rPr>
      </w:pPr>
      <w:ins w:id="9781" w:author="Valentin Gheorghiu" w:date="2024-04-08T23:22:00Z">
        <w:r w:rsidRPr="001C0E1B">
          <w:t xml:space="preserve">The test parameters are given in Tables </w:t>
        </w:r>
      </w:ins>
      <w:ins w:id="9782" w:author="Valentin Gheorghiu" w:date="2024-04-08T23:23:00Z">
        <w:r>
          <w:t>G.2.3B</w:t>
        </w:r>
      </w:ins>
      <w:ins w:id="9783" w:author="Valentin Gheorghiu" w:date="2024-04-08T23:22:00Z">
        <w:r>
          <w:t>.1.8</w:t>
        </w:r>
        <w:r w:rsidRPr="001C0E1B">
          <w:t xml:space="preserve">.1-1, </w:t>
        </w:r>
      </w:ins>
      <w:ins w:id="9784" w:author="Valentin Gheorghiu" w:date="2024-04-08T23:23:00Z">
        <w:r>
          <w:t>G.2.3B</w:t>
        </w:r>
      </w:ins>
      <w:ins w:id="9785" w:author="Valentin Gheorghiu" w:date="2024-04-08T23:22:00Z">
        <w:r>
          <w:t>.1.8</w:t>
        </w:r>
        <w:r w:rsidRPr="001C0E1B">
          <w:t xml:space="preserve">.1-2 and </w:t>
        </w:r>
      </w:ins>
      <w:ins w:id="9786" w:author="Valentin Gheorghiu" w:date="2024-04-08T23:23:00Z">
        <w:r>
          <w:t>G.2.3B</w:t>
        </w:r>
      </w:ins>
      <w:ins w:id="9787" w:author="Valentin Gheorghiu" w:date="2024-04-08T23:22:00Z">
        <w:r>
          <w:t>.1.8</w:t>
        </w:r>
        <w:r w:rsidRPr="001C0E1B">
          <w:t xml:space="preserve">.1-3 below. There is one cells, cell 1which is the PCell, in the test. The test consists of five successive time periods, with time duration of T1, T2, T3, T4 and T5 respectively. Figure </w:t>
        </w:r>
      </w:ins>
      <w:ins w:id="9788" w:author="Valentin Gheorghiu" w:date="2024-04-08T23:23:00Z">
        <w:r>
          <w:t>G.2.3B</w:t>
        </w:r>
      </w:ins>
      <w:ins w:id="9789" w:author="Valentin Gheorghiu" w:date="2024-04-08T23:22:00Z">
        <w:r>
          <w:t>.1.8</w:t>
        </w:r>
        <w:r w:rsidRPr="001C0E1B">
          <w:t xml:space="preserve">.1-1 shows the variation of the downlink SNR in the PCell to emulate out-of-sync and in-sync states. Prior to the start of the time duration T1, the </w:t>
        </w:r>
      </w:ins>
      <w:ins w:id="9790" w:author="Valentin Gheorghiu" w:date="2024-04-08T23:37:00Z">
        <w:r>
          <w:t>mIAB-MT</w:t>
        </w:r>
      </w:ins>
      <w:ins w:id="9791" w:author="Valentin Gheorghiu" w:date="2024-04-08T23:22:00Z">
        <w:r w:rsidRPr="001C0E1B">
          <w:t xml:space="preserve"> shall be fully synchronized to cell 1. The </w:t>
        </w:r>
      </w:ins>
      <w:ins w:id="9792" w:author="Valentin Gheorghiu" w:date="2024-04-08T23:37:00Z">
        <w:r>
          <w:t>mIAB-MT</w:t>
        </w:r>
      </w:ins>
      <w:ins w:id="9793" w:author="Valentin Gheorghiu" w:date="2024-04-08T23:22:00Z">
        <w:r w:rsidRPr="001C0E1B">
          <w:t xml:space="preserve"> shall be configured for periodic CSI reporting with a reporting periodicity of 10 ms. In the test, SSB0 and SSB1 are configured as BFD-RS.</w:t>
        </w:r>
      </w:ins>
    </w:p>
    <w:p w14:paraId="2EED8FF9" w14:textId="77777777" w:rsidR="004D5E31" w:rsidRPr="001C0E1B" w:rsidRDefault="004D5E31" w:rsidP="004D5E31">
      <w:pPr>
        <w:pStyle w:val="TH"/>
        <w:rPr>
          <w:ins w:id="9794" w:author="Valentin Gheorghiu" w:date="2024-04-08T23:22:00Z"/>
        </w:rPr>
      </w:pPr>
      <w:ins w:id="9795" w:author="Valentin Gheorghiu" w:date="2024-04-08T23:22:00Z">
        <w:r w:rsidRPr="001C0E1B">
          <w:t xml:space="preserve">Table </w:t>
        </w:r>
      </w:ins>
      <w:ins w:id="9796" w:author="Valentin Gheorghiu" w:date="2024-04-08T23:23:00Z">
        <w:r>
          <w:t>G.2.3B</w:t>
        </w:r>
      </w:ins>
      <w:ins w:id="9797" w:author="Valentin Gheorghiu" w:date="2024-04-08T23:22:00Z">
        <w:r>
          <w:t>.1.8</w:t>
        </w:r>
        <w:r w:rsidRPr="001C0E1B">
          <w:t xml:space="preserve">.1-1: </w:t>
        </w:r>
        <w:r w:rsidRPr="00371EE9">
          <w:t>Supported test configurations for FR2</w:t>
        </w:r>
        <w:r>
          <w:t>-1</w:t>
        </w:r>
        <w:r w:rsidRPr="00371EE9">
          <w:t xml:space="preserve">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D5E31" w:rsidRPr="001C0E1B" w14:paraId="29F10461" w14:textId="77777777" w:rsidTr="00F45025">
        <w:trPr>
          <w:trHeight w:val="267"/>
          <w:jc w:val="center"/>
          <w:ins w:id="9798" w:author="Valentin Gheorghiu" w:date="2024-04-08T23:22:00Z"/>
        </w:trPr>
        <w:tc>
          <w:tcPr>
            <w:tcW w:w="2265" w:type="dxa"/>
            <w:shd w:val="clear" w:color="auto" w:fill="auto"/>
          </w:tcPr>
          <w:p w14:paraId="6AB9082A" w14:textId="77777777" w:rsidR="004D5E31" w:rsidRPr="001C0E1B" w:rsidRDefault="004D5E31" w:rsidP="00F45025">
            <w:pPr>
              <w:pStyle w:val="TAH"/>
              <w:rPr>
                <w:ins w:id="9799" w:author="Valentin Gheorghiu" w:date="2024-04-08T23:22:00Z"/>
              </w:rPr>
            </w:pPr>
            <w:ins w:id="9800" w:author="Valentin Gheorghiu" w:date="2024-04-08T23:22:00Z">
              <w:r w:rsidRPr="001C0E1B">
                <w:t>Configuration</w:t>
              </w:r>
            </w:ins>
          </w:p>
        </w:tc>
        <w:tc>
          <w:tcPr>
            <w:tcW w:w="6905" w:type="dxa"/>
            <w:shd w:val="clear" w:color="auto" w:fill="auto"/>
          </w:tcPr>
          <w:p w14:paraId="577B22C0" w14:textId="77777777" w:rsidR="004D5E31" w:rsidRPr="001C0E1B" w:rsidRDefault="004D5E31" w:rsidP="00F45025">
            <w:pPr>
              <w:pStyle w:val="TAH"/>
              <w:rPr>
                <w:ins w:id="9801" w:author="Valentin Gheorghiu" w:date="2024-04-08T23:22:00Z"/>
              </w:rPr>
            </w:pPr>
            <w:ins w:id="9802" w:author="Valentin Gheorghiu" w:date="2024-04-08T23:22:00Z">
              <w:r w:rsidRPr="001C0E1B">
                <w:t>Description</w:t>
              </w:r>
            </w:ins>
          </w:p>
        </w:tc>
      </w:tr>
      <w:tr w:rsidR="004D5E31" w:rsidRPr="001C0E1B" w14:paraId="114230C0" w14:textId="77777777" w:rsidTr="00F45025">
        <w:trPr>
          <w:trHeight w:val="91"/>
          <w:jc w:val="center"/>
          <w:ins w:id="9803" w:author="Valentin Gheorghiu" w:date="2024-04-08T23:22:00Z"/>
        </w:trPr>
        <w:tc>
          <w:tcPr>
            <w:tcW w:w="2265" w:type="dxa"/>
            <w:shd w:val="clear" w:color="auto" w:fill="auto"/>
          </w:tcPr>
          <w:p w14:paraId="1E41D4E8" w14:textId="77777777" w:rsidR="004D5E31" w:rsidRPr="001C0E1B" w:rsidRDefault="004D5E31" w:rsidP="00F45025">
            <w:pPr>
              <w:pStyle w:val="TAL"/>
              <w:rPr>
                <w:ins w:id="9804" w:author="Valentin Gheorghiu" w:date="2024-04-08T23:22:00Z"/>
              </w:rPr>
            </w:pPr>
            <w:ins w:id="9805" w:author="Valentin Gheorghiu" w:date="2024-04-08T23:22:00Z">
              <w:r w:rsidRPr="001C0E1B">
                <w:t>1</w:t>
              </w:r>
            </w:ins>
          </w:p>
        </w:tc>
        <w:tc>
          <w:tcPr>
            <w:tcW w:w="6905" w:type="dxa"/>
            <w:shd w:val="clear" w:color="auto" w:fill="auto"/>
          </w:tcPr>
          <w:p w14:paraId="5E918FB0" w14:textId="77777777" w:rsidR="004D5E31" w:rsidRPr="001C0E1B" w:rsidRDefault="004D5E31" w:rsidP="00F45025">
            <w:pPr>
              <w:pStyle w:val="TAL"/>
              <w:rPr>
                <w:ins w:id="9806" w:author="Valentin Gheorghiu" w:date="2024-04-08T23:22:00Z"/>
              </w:rPr>
            </w:pPr>
            <w:ins w:id="9807" w:author="Valentin Gheorghiu" w:date="2024-04-08T23:22:00Z">
              <w:r w:rsidRPr="001C0E1B">
                <w:t>TDD duplex mode, 120 kHz SSB SCS, 100 MHz bandwidth</w:t>
              </w:r>
            </w:ins>
          </w:p>
        </w:tc>
      </w:tr>
    </w:tbl>
    <w:p w14:paraId="3354F91D" w14:textId="77777777" w:rsidR="004D5E31" w:rsidRPr="001C0E1B" w:rsidRDefault="004D5E31" w:rsidP="004D5E31">
      <w:pPr>
        <w:rPr>
          <w:ins w:id="9808" w:author="Valentin Gheorghiu" w:date="2024-04-08T23:22:00Z"/>
        </w:rPr>
      </w:pPr>
    </w:p>
    <w:p w14:paraId="5DE58C53" w14:textId="77777777" w:rsidR="004D5E31" w:rsidRPr="001C0E1B" w:rsidRDefault="004D5E31" w:rsidP="004D5E31">
      <w:pPr>
        <w:pStyle w:val="TH"/>
        <w:rPr>
          <w:ins w:id="9809" w:author="Valentin Gheorghiu" w:date="2024-04-08T23:22:00Z"/>
        </w:rPr>
      </w:pPr>
      <w:ins w:id="9810" w:author="Valentin Gheorghiu" w:date="2024-04-08T23:22:00Z">
        <w:r w:rsidRPr="001C0E1B">
          <w:lastRenderedPageBreak/>
          <w:t xml:space="preserve">Table </w:t>
        </w:r>
      </w:ins>
      <w:ins w:id="9811" w:author="Valentin Gheorghiu" w:date="2024-04-08T23:23:00Z">
        <w:r>
          <w:t>G.2.3B</w:t>
        </w:r>
      </w:ins>
      <w:ins w:id="9812" w:author="Valentin Gheorghiu" w:date="2024-04-08T23:22:00Z">
        <w:r>
          <w:t>.1.8</w:t>
        </w:r>
        <w:r w:rsidRPr="001C0E1B">
          <w:t xml:space="preserve">.1-2: </w:t>
        </w:r>
        <w:r w:rsidRPr="00371EE9">
          <w:t>General test parameters for FR2</w:t>
        </w:r>
        <w:r>
          <w:t>-1</w:t>
        </w:r>
        <w:r w:rsidRPr="00371EE9">
          <w:t xml:space="preserve"> PCell for CSI-RS in-sync testing in non-DRX</w:t>
        </w:r>
      </w:ins>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2"/>
        <w:gridCol w:w="2837"/>
        <w:gridCol w:w="711"/>
        <w:gridCol w:w="2692"/>
      </w:tblGrid>
      <w:tr w:rsidR="004D5E31" w:rsidRPr="001C0E1B" w14:paraId="7259DFDD" w14:textId="77777777" w:rsidTr="00F45025">
        <w:trPr>
          <w:trHeight w:val="164"/>
          <w:jc w:val="center"/>
          <w:ins w:id="9813" w:author="Valentin Gheorghiu" w:date="2024-04-08T23:22:00Z"/>
        </w:trPr>
        <w:tc>
          <w:tcPr>
            <w:tcW w:w="3181" w:type="pct"/>
            <w:gridSpan w:val="2"/>
            <w:tcBorders>
              <w:bottom w:val="nil"/>
            </w:tcBorders>
            <w:shd w:val="clear" w:color="auto" w:fill="auto"/>
          </w:tcPr>
          <w:p w14:paraId="4A452E3C" w14:textId="77777777" w:rsidR="004D5E31" w:rsidRPr="009E1BB4" w:rsidRDefault="004D5E31" w:rsidP="00F45025">
            <w:pPr>
              <w:pStyle w:val="TAH"/>
              <w:rPr>
                <w:ins w:id="9814" w:author="Valentin Gheorghiu" w:date="2024-04-08T23:22:00Z"/>
                <w:rFonts w:cs="Arial"/>
                <w:szCs w:val="18"/>
              </w:rPr>
            </w:pPr>
            <w:ins w:id="9815" w:author="Valentin Gheorghiu" w:date="2024-04-08T23:22:00Z">
              <w:r w:rsidRPr="009E1BB4">
                <w:rPr>
                  <w:rFonts w:cs="Arial"/>
                  <w:szCs w:val="18"/>
                </w:rPr>
                <w:t>Parameter</w:t>
              </w:r>
            </w:ins>
          </w:p>
        </w:tc>
        <w:tc>
          <w:tcPr>
            <w:tcW w:w="380" w:type="pct"/>
            <w:tcBorders>
              <w:bottom w:val="nil"/>
            </w:tcBorders>
            <w:shd w:val="clear" w:color="auto" w:fill="auto"/>
          </w:tcPr>
          <w:p w14:paraId="5B0B84B8" w14:textId="77777777" w:rsidR="004D5E31" w:rsidRPr="009E1BB4" w:rsidRDefault="004D5E31" w:rsidP="00F45025">
            <w:pPr>
              <w:pStyle w:val="TAH"/>
              <w:rPr>
                <w:ins w:id="9816" w:author="Valentin Gheorghiu" w:date="2024-04-08T23:22:00Z"/>
                <w:rFonts w:cs="Arial"/>
                <w:szCs w:val="18"/>
              </w:rPr>
            </w:pPr>
            <w:ins w:id="9817" w:author="Valentin Gheorghiu" w:date="2024-04-08T23:22:00Z">
              <w:r w:rsidRPr="009E1BB4">
                <w:rPr>
                  <w:rFonts w:cs="Arial"/>
                  <w:szCs w:val="18"/>
                </w:rPr>
                <w:t>Unit</w:t>
              </w:r>
            </w:ins>
          </w:p>
        </w:tc>
        <w:tc>
          <w:tcPr>
            <w:tcW w:w="1439" w:type="pct"/>
            <w:shd w:val="clear" w:color="auto" w:fill="auto"/>
          </w:tcPr>
          <w:p w14:paraId="63EF6746" w14:textId="77777777" w:rsidR="004D5E31" w:rsidRPr="009E1BB4" w:rsidRDefault="004D5E31" w:rsidP="00F45025">
            <w:pPr>
              <w:pStyle w:val="TAH"/>
              <w:rPr>
                <w:ins w:id="9818" w:author="Valentin Gheorghiu" w:date="2024-04-08T23:22:00Z"/>
                <w:rFonts w:cs="Arial"/>
                <w:szCs w:val="18"/>
              </w:rPr>
            </w:pPr>
            <w:ins w:id="9819" w:author="Valentin Gheorghiu" w:date="2024-04-08T23:37:00Z">
              <w:r>
                <w:rPr>
                  <w:rFonts w:cs="Arial"/>
                  <w:szCs w:val="18"/>
                </w:rPr>
                <w:t>mIAB-MT</w:t>
              </w:r>
            </w:ins>
          </w:p>
        </w:tc>
      </w:tr>
      <w:tr w:rsidR="004D5E31" w:rsidRPr="001C0E1B" w14:paraId="245B448C" w14:textId="77777777" w:rsidTr="00F45025">
        <w:trPr>
          <w:trHeight w:val="74"/>
          <w:jc w:val="center"/>
          <w:ins w:id="9820" w:author="Valentin Gheorghiu" w:date="2024-04-08T23:22:00Z"/>
        </w:trPr>
        <w:tc>
          <w:tcPr>
            <w:tcW w:w="3181" w:type="pct"/>
            <w:gridSpan w:val="2"/>
            <w:tcBorders>
              <w:top w:val="nil"/>
            </w:tcBorders>
            <w:shd w:val="clear" w:color="auto" w:fill="auto"/>
          </w:tcPr>
          <w:p w14:paraId="7CEE0FA7" w14:textId="77777777" w:rsidR="004D5E31" w:rsidRPr="009E1BB4" w:rsidRDefault="004D5E31" w:rsidP="00F45025">
            <w:pPr>
              <w:pStyle w:val="TAL"/>
              <w:rPr>
                <w:ins w:id="9821" w:author="Valentin Gheorghiu" w:date="2024-04-08T23:22:00Z"/>
              </w:rPr>
            </w:pPr>
          </w:p>
        </w:tc>
        <w:tc>
          <w:tcPr>
            <w:tcW w:w="380" w:type="pct"/>
            <w:tcBorders>
              <w:top w:val="nil"/>
            </w:tcBorders>
            <w:shd w:val="clear" w:color="auto" w:fill="auto"/>
          </w:tcPr>
          <w:p w14:paraId="53DB68F0" w14:textId="77777777" w:rsidR="004D5E31" w:rsidRPr="009E1BB4" w:rsidRDefault="004D5E31" w:rsidP="00F45025">
            <w:pPr>
              <w:pStyle w:val="TAC"/>
              <w:rPr>
                <w:ins w:id="9822" w:author="Valentin Gheorghiu" w:date="2024-04-08T23:22:00Z"/>
              </w:rPr>
            </w:pPr>
          </w:p>
        </w:tc>
        <w:tc>
          <w:tcPr>
            <w:tcW w:w="1439" w:type="pct"/>
            <w:shd w:val="clear" w:color="auto" w:fill="auto"/>
          </w:tcPr>
          <w:p w14:paraId="23558EFD" w14:textId="77777777" w:rsidR="004D5E31" w:rsidRPr="009E1BB4" w:rsidRDefault="004D5E31" w:rsidP="00F45025">
            <w:pPr>
              <w:pStyle w:val="TAC"/>
              <w:rPr>
                <w:ins w:id="9823" w:author="Valentin Gheorghiu" w:date="2024-04-08T23:22:00Z"/>
              </w:rPr>
            </w:pPr>
            <w:ins w:id="9824" w:author="Valentin Gheorghiu" w:date="2024-04-08T23:22:00Z">
              <w:r w:rsidRPr="009E1BB4">
                <w:t>Test 1</w:t>
              </w:r>
            </w:ins>
          </w:p>
        </w:tc>
      </w:tr>
      <w:tr w:rsidR="004D5E31" w:rsidRPr="001C0E1B" w14:paraId="5436BF05" w14:textId="77777777" w:rsidTr="00F45025">
        <w:trPr>
          <w:trHeight w:val="64"/>
          <w:jc w:val="center"/>
          <w:ins w:id="9825" w:author="Valentin Gheorghiu" w:date="2024-04-08T23:22:00Z"/>
        </w:trPr>
        <w:tc>
          <w:tcPr>
            <w:tcW w:w="3181" w:type="pct"/>
            <w:gridSpan w:val="2"/>
            <w:shd w:val="clear" w:color="auto" w:fill="auto"/>
          </w:tcPr>
          <w:p w14:paraId="5C617105" w14:textId="77777777" w:rsidR="004D5E31" w:rsidRPr="009E1BB4" w:rsidRDefault="004D5E31" w:rsidP="00F45025">
            <w:pPr>
              <w:pStyle w:val="TAL"/>
              <w:rPr>
                <w:ins w:id="9826" w:author="Valentin Gheorghiu" w:date="2024-04-08T23:22:00Z"/>
              </w:rPr>
            </w:pPr>
            <w:ins w:id="9827" w:author="Valentin Gheorghiu" w:date="2024-04-08T23:22:00Z">
              <w:r w:rsidRPr="009E1BB4">
                <w:t xml:space="preserve">Active PCell </w:t>
              </w:r>
            </w:ins>
          </w:p>
        </w:tc>
        <w:tc>
          <w:tcPr>
            <w:tcW w:w="380" w:type="pct"/>
            <w:shd w:val="clear" w:color="auto" w:fill="auto"/>
          </w:tcPr>
          <w:p w14:paraId="2139B592" w14:textId="77777777" w:rsidR="004D5E31" w:rsidRPr="009E1BB4" w:rsidRDefault="004D5E31" w:rsidP="00F45025">
            <w:pPr>
              <w:pStyle w:val="TAC"/>
              <w:rPr>
                <w:ins w:id="9828" w:author="Valentin Gheorghiu" w:date="2024-04-08T23:22:00Z"/>
              </w:rPr>
            </w:pPr>
          </w:p>
        </w:tc>
        <w:tc>
          <w:tcPr>
            <w:tcW w:w="1439" w:type="pct"/>
            <w:shd w:val="clear" w:color="auto" w:fill="auto"/>
          </w:tcPr>
          <w:p w14:paraId="3DF752F8" w14:textId="77777777" w:rsidR="004D5E31" w:rsidRPr="009E1BB4" w:rsidRDefault="004D5E31" w:rsidP="00F45025">
            <w:pPr>
              <w:pStyle w:val="TAC"/>
              <w:rPr>
                <w:ins w:id="9829" w:author="Valentin Gheorghiu" w:date="2024-04-08T23:22:00Z"/>
              </w:rPr>
            </w:pPr>
            <w:ins w:id="9830" w:author="Valentin Gheorghiu" w:date="2024-04-08T23:22:00Z">
              <w:r w:rsidRPr="009E1BB4">
                <w:t>Cell 1</w:t>
              </w:r>
            </w:ins>
          </w:p>
        </w:tc>
      </w:tr>
      <w:tr w:rsidR="004D5E31" w:rsidRPr="001C0E1B" w14:paraId="64462D64" w14:textId="77777777" w:rsidTr="00F45025">
        <w:trPr>
          <w:trHeight w:val="164"/>
          <w:jc w:val="center"/>
          <w:ins w:id="9831" w:author="Valentin Gheorghiu" w:date="2024-04-08T23:22:00Z"/>
        </w:trPr>
        <w:tc>
          <w:tcPr>
            <w:tcW w:w="3181" w:type="pct"/>
            <w:gridSpan w:val="2"/>
            <w:shd w:val="clear" w:color="auto" w:fill="auto"/>
          </w:tcPr>
          <w:p w14:paraId="534B153B" w14:textId="77777777" w:rsidR="004D5E31" w:rsidRPr="009E1BB4" w:rsidRDefault="004D5E31" w:rsidP="00F45025">
            <w:pPr>
              <w:pStyle w:val="TAL"/>
              <w:rPr>
                <w:ins w:id="9832" w:author="Valentin Gheorghiu" w:date="2024-04-08T23:22:00Z"/>
              </w:rPr>
            </w:pPr>
            <w:ins w:id="9833" w:author="Valentin Gheorghiu" w:date="2024-04-08T23:22:00Z">
              <w:r w:rsidRPr="009E1BB4">
                <w:t>RF Channel Number</w:t>
              </w:r>
            </w:ins>
          </w:p>
        </w:tc>
        <w:tc>
          <w:tcPr>
            <w:tcW w:w="380" w:type="pct"/>
            <w:shd w:val="clear" w:color="auto" w:fill="auto"/>
          </w:tcPr>
          <w:p w14:paraId="027A604A" w14:textId="77777777" w:rsidR="004D5E31" w:rsidRPr="009E1BB4" w:rsidRDefault="004D5E31" w:rsidP="00F45025">
            <w:pPr>
              <w:pStyle w:val="TAC"/>
              <w:rPr>
                <w:ins w:id="9834" w:author="Valentin Gheorghiu" w:date="2024-04-08T23:22:00Z"/>
              </w:rPr>
            </w:pPr>
          </w:p>
        </w:tc>
        <w:tc>
          <w:tcPr>
            <w:tcW w:w="1439" w:type="pct"/>
            <w:shd w:val="clear" w:color="auto" w:fill="auto"/>
          </w:tcPr>
          <w:p w14:paraId="2BCCA0EB" w14:textId="77777777" w:rsidR="004D5E31" w:rsidRPr="009E1BB4" w:rsidRDefault="004D5E31" w:rsidP="00F45025">
            <w:pPr>
              <w:pStyle w:val="TAC"/>
              <w:rPr>
                <w:ins w:id="9835" w:author="Valentin Gheorghiu" w:date="2024-04-08T23:22:00Z"/>
              </w:rPr>
            </w:pPr>
            <w:ins w:id="9836" w:author="Valentin Gheorghiu" w:date="2024-04-08T23:22:00Z">
              <w:r w:rsidRPr="009E1BB4">
                <w:t>1</w:t>
              </w:r>
            </w:ins>
          </w:p>
        </w:tc>
      </w:tr>
      <w:tr w:rsidR="004D5E31" w:rsidRPr="001C0E1B" w14:paraId="5BF887F0" w14:textId="77777777" w:rsidTr="00F45025">
        <w:trPr>
          <w:trHeight w:val="93"/>
          <w:jc w:val="center"/>
          <w:ins w:id="9837" w:author="Valentin Gheorghiu" w:date="2024-04-08T23:22:00Z"/>
        </w:trPr>
        <w:tc>
          <w:tcPr>
            <w:tcW w:w="1664" w:type="pct"/>
            <w:shd w:val="clear" w:color="auto" w:fill="auto"/>
          </w:tcPr>
          <w:p w14:paraId="734833E3" w14:textId="77777777" w:rsidR="004D5E31" w:rsidRPr="009E1BB4" w:rsidRDefault="004D5E31" w:rsidP="00F45025">
            <w:pPr>
              <w:pStyle w:val="TAL"/>
              <w:rPr>
                <w:ins w:id="9838" w:author="Valentin Gheorghiu" w:date="2024-04-08T23:22:00Z"/>
              </w:rPr>
            </w:pPr>
            <w:ins w:id="9839" w:author="Valentin Gheorghiu" w:date="2024-04-08T23:22:00Z">
              <w:r w:rsidRPr="009E1BB4">
                <w:t>Duplex mode</w:t>
              </w:r>
            </w:ins>
          </w:p>
        </w:tc>
        <w:tc>
          <w:tcPr>
            <w:tcW w:w="1517" w:type="pct"/>
            <w:shd w:val="clear" w:color="auto" w:fill="auto"/>
          </w:tcPr>
          <w:p w14:paraId="33FB6E25" w14:textId="77777777" w:rsidR="004D5E31" w:rsidRPr="009E1BB4" w:rsidRDefault="004D5E31" w:rsidP="00F45025">
            <w:pPr>
              <w:pStyle w:val="TAL"/>
              <w:rPr>
                <w:ins w:id="9840" w:author="Valentin Gheorghiu" w:date="2024-04-08T23:22:00Z"/>
              </w:rPr>
            </w:pPr>
            <w:ins w:id="9841" w:author="Valentin Gheorghiu" w:date="2024-04-08T23:22:00Z">
              <w:r w:rsidRPr="009E1BB4">
                <w:t>Config 1</w:t>
              </w:r>
            </w:ins>
          </w:p>
        </w:tc>
        <w:tc>
          <w:tcPr>
            <w:tcW w:w="380" w:type="pct"/>
            <w:shd w:val="clear" w:color="auto" w:fill="auto"/>
          </w:tcPr>
          <w:p w14:paraId="4FBD63D2" w14:textId="77777777" w:rsidR="004D5E31" w:rsidRPr="009E1BB4" w:rsidRDefault="004D5E31" w:rsidP="00F45025">
            <w:pPr>
              <w:pStyle w:val="TAC"/>
              <w:rPr>
                <w:ins w:id="9842" w:author="Valentin Gheorghiu" w:date="2024-04-08T23:22:00Z"/>
              </w:rPr>
            </w:pPr>
          </w:p>
        </w:tc>
        <w:tc>
          <w:tcPr>
            <w:tcW w:w="1439" w:type="pct"/>
            <w:shd w:val="clear" w:color="auto" w:fill="auto"/>
          </w:tcPr>
          <w:p w14:paraId="2FAB5C16" w14:textId="77777777" w:rsidR="004D5E31" w:rsidRPr="009E1BB4" w:rsidRDefault="004D5E31" w:rsidP="00F45025">
            <w:pPr>
              <w:pStyle w:val="TAC"/>
              <w:rPr>
                <w:ins w:id="9843" w:author="Valentin Gheorghiu" w:date="2024-04-08T23:22:00Z"/>
              </w:rPr>
            </w:pPr>
            <w:ins w:id="9844" w:author="Valentin Gheorghiu" w:date="2024-04-08T23:22:00Z">
              <w:r w:rsidRPr="009E1BB4">
                <w:t>TDD</w:t>
              </w:r>
            </w:ins>
          </w:p>
        </w:tc>
      </w:tr>
      <w:tr w:rsidR="004D5E31" w:rsidRPr="001C0E1B" w14:paraId="6C9EE38B" w14:textId="77777777" w:rsidTr="00F45025">
        <w:trPr>
          <w:trHeight w:val="189"/>
          <w:jc w:val="center"/>
          <w:ins w:id="9845" w:author="Valentin Gheorghiu" w:date="2024-04-08T23:22:00Z"/>
        </w:trPr>
        <w:tc>
          <w:tcPr>
            <w:tcW w:w="1664" w:type="pct"/>
            <w:shd w:val="clear" w:color="auto" w:fill="auto"/>
          </w:tcPr>
          <w:p w14:paraId="6883FB1F" w14:textId="77777777" w:rsidR="004D5E31" w:rsidRPr="009E1BB4" w:rsidRDefault="004D5E31" w:rsidP="00F45025">
            <w:pPr>
              <w:pStyle w:val="TAL"/>
              <w:rPr>
                <w:ins w:id="9846" w:author="Valentin Gheorghiu" w:date="2024-04-08T23:22:00Z"/>
              </w:rPr>
            </w:pPr>
            <w:ins w:id="9847" w:author="Valentin Gheorghiu" w:date="2024-04-08T23:22:00Z">
              <w:r w:rsidRPr="009E1BB4">
                <w:t>TDD Configuration</w:t>
              </w:r>
            </w:ins>
          </w:p>
        </w:tc>
        <w:tc>
          <w:tcPr>
            <w:tcW w:w="1517" w:type="pct"/>
            <w:shd w:val="clear" w:color="auto" w:fill="auto"/>
          </w:tcPr>
          <w:p w14:paraId="2A45B48C" w14:textId="77777777" w:rsidR="004D5E31" w:rsidRPr="009E1BB4" w:rsidRDefault="004D5E31" w:rsidP="00F45025">
            <w:pPr>
              <w:pStyle w:val="TAL"/>
              <w:rPr>
                <w:ins w:id="9848" w:author="Valentin Gheorghiu" w:date="2024-04-08T23:22:00Z"/>
              </w:rPr>
            </w:pPr>
            <w:ins w:id="9849" w:author="Valentin Gheorghiu" w:date="2024-04-08T23:22:00Z">
              <w:r w:rsidRPr="009E1BB4">
                <w:t>Config 1</w:t>
              </w:r>
            </w:ins>
          </w:p>
        </w:tc>
        <w:tc>
          <w:tcPr>
            <w:tcW w:w="380" w:type="pct"/>
            <w:shd w:val="clear" w:color="auto" w:fill="auto"/>
          </w:tcPr>
          <w:p w14:paraId="4F2C21FF" w14:textId="77777777" w:rsidR="004D5E31" w:rsidRPr="009E1BB4" w:rsidRDefault="004D5E31" w:rsidP="00F45025">
            <w:pPr>
              <w:pStyle w:val="TAC"/>
              <w:rPr>
                <w:ins w:id="9850" w:author="Valentin Gheorghiu" w:date="2024-04-08T23:22:00Z"/>
              </w:rPr>
            </w:pPr>
          </w:p>
        </w:tc>
        <w:tc>
          <w:tcPr>
            <w:tcW w:w="1439" w:type="pct"/>
            <w:shd w:val="clear" w:color="auto" w:fill="auto"/>
          </w:tcPr>
          <w:p w14:paraId="6B2103E2" w14:textId="77777777" w:rsidR="004D5E31" w:rsidRPr="009E1BB4" w:rsidRDefault="004D5E31" w:rsidP="00F45025">
            <w:pPr>
              <w:pStyle w:val="TAC"/>
              <w:rPr>
                <w:ins w:id="9851" w:author="Valentin Gheorghiu" w:date="2024-04-08T23:22:00Z"/>
              </w:rPr>
            </w:pPr>
            <w:ins w:id="9852" w:author="Valentin Gheorghiu" w:date="2024-04-08T23:22:00Z">
              <w:r w:rsidRPr="009E1BB4">
                <w:t>TDDConf.3.1</w:t>
              </w:r>
            </w:ins>
          </w:p>
        </w:tc>
      </w:tr>
      <w:tr w:rsidR="004D5E31" w:rsidRPr="001C0E1B" w14:paraId="3B962412" w14:textId="77777777" w:rsidTr="00F45025">
        <w:trPr>
          <w:trHeight w:val="189"/>
          <w:jc w:val="center"/>
          <w:ins w:id="9853" w:author="Valentin Gheorghiu" w:date="2024-04-08T23:22:00Z"/>
        </w:trPr>
        <w:tc>
          <w:tcPr>
            <w:tcW w:w="1664" w:type="pct"/>
            <w:shd w:val="clear" w:color="auto" w:fill="auto"/>
            <w:vAlign w:val="center"/>
          </w:tcPr>
          <w:p w14:paraId="268C41CF" w14:textId="77777777" w:rsidR="004D5E31" w:rsidRPr="009E1BB4" w:rsidRDefault="004D5E31" w:rsidP="00F45025">
            <w:pPr>
              <w:pStyle w:val="TAL"/>
              <w:rPr>
                <w:ins w:id="9854" w:author="Valentin Gheorghiu" w:date="2024-04-08T23:22:00Z"/>
              </w:rPr>
            </w:pPr>
            <w:ins w:id="9855" w:author="Valentin Gheorghiu" w:date="2024-04-08T23:22:00Z">
              <w:r w:rsidRPr="009E1BB4">
                <w:rPr>
                  <w:noProof/>
                </w:rPr>
                <w:t>DL initial BWP configuration</w:t>
              </w:r>
            </w:ins>
          </w:p>
        </w:tc>
        <w:tc>
          <w:tcPr>
            <w:tcW w:w="1517" w:type="pct"/>
            <w:shd w:val="clear" w:color="auto" w:fill="auto"/>
          </w:tcPr>
          <w:p w14:paraId="6DC574D8" w14:textId="77777777" w:rsidR="004D5E31" w:rsidRPr="009E1BB4" w:rsidRDefault="004D5E31" w:rsidP="00F45025">
            <w:pPr>
              <w:pStyle w:val="TAL"/>
              <w:rPr>
                <w:ins w:id="9856" w:author="Valentin Gheorghiu" w:date="2024-04-08T23:22:00Z"/>
              </w:rPr>
            </w:pPr>
            <w:ins w:id="9857" w:author="Valentin Gheorghiu" w:date="2024-04-08T23:22:00Z">
              <w:r w:rsidRPr="009E1BB4">
                <w:rPr>
                  <w:noProof/>
                </w:rPr>
                <w:t>Config 1</w:t>
              </w:r>
            </w:ins>
          </w:p>
        </w:tc>
        <w:tc>
          <w:tcPr>
            <w:tcW w:w="380" w:type="pct"/>
            <w:shd w:val="clear" w:color="auto" w:fill="auto"/>
          </w:tcPr>
          <w:p w14:paraId="4B2069B8" w14:textId="77777777" w:rsidR="004D5E31" w:rsidRPr="009E1BB4" w:rsidRDefault="004D5E31" w:rsidP="00F45025">
            <w:pPr>
              <w:pStyle w:val="TAC"/>
              <w:rPr>
                <w:ins w:id="9858" w:author="Valentin Gheorghiu" w:date="2024-04-08T23:22:00Z"/>
              </w:rPr>
            </w:pPr>
          </w:p>
        </w:tc>
        <w:tc>
          <w:tcPr>
            <w:tcW w:w="1439" w:type="pct"/>
            <w:shd w:val="clear" w:color="auto" w:fill="auto"/>
          </w:tcPr>
          <w:p w14:paraId="35849D5F" w14:textId="77777777" w:rsidR="004D5E31" w:rsidRPr="009E1BB4" w:rsidRDefault="004D5E31" w:rsidP="00F45025">
            <w:pPr>
              <w:pStyle w:val="TAC"/>
              <w:rPr>
                <w:ins w:id="9859" w:author="Valentin Gheorghiu" w:date="2024-04-08T23:22:00Z"/>
              </w:rPr>
            </w:pPr>
            <w:ins w:id="9860" w:author="Valentin Gheorghiu" w:date="2024-04-08T23:22:00Z">
              <w:r w:rsidRPr="009E1BB4">
                <w:rPr>
                  <w:noProof/>
                </w:rPr>
                <w:t>DLBWP.0.1</w:t>
              </w:r>
            </w:ins>
          </w:p>
        </w:tc>
      </w:tr>
      <w:tr w:rsidR="004D5E31" w:rsidRPr="001C0E1B" w14:paraId="40B38A6E" w14:textId="77777777" w:rsidTr="00F45025">
        <w:trPr>
          <w:trHeight w:val="189"/>
          <w:jc w:val="center"/>
          <w:ins w:id="9861" w:author="Valentin Gheorghiu" w:date="2024-04-08T23:22:00Z"/>
        </w:trPr>
        <w:tc>
          <w:tcPr>
            <w:tcW w:w="1664" w:type="pct"/>
            <w:shd w:val="clear" w:color="auto" w:fill="auto"/>
            <w:vAlign w:val="center"/>
          </w:tcPr>
          <w:p w14:paraId="09F2A939" w14:textId="77777777" w:rsidR="004D5E31" w:rsidRPr="009E1BB4" w:rsidRDefault="004D5E31" w:rsidP="00F45025">
            <w:pPr>
              <w:pStyle w:val="TAL"/>
              <w:rPr>
                <w:ins w:id="9862" w:author="Valentin Gheorghiu" w:date="2024-04-08T23:22:00Z"/>
              </w:rPr>
            </w:pPr>
            <w:ins w:id="9863" w:author="Valentin Gheorghiu" w:date="2024-04-08T23:22:00Z">
              <w:r w:rsidRPr="009E1BB4">
                <w:rPr>
                  <w:noProof/>
                </w:rPr>
                <w:t>DL dedicated BWP configuration</w:t>
              </w:r>
            </w:ins>
          </w:p>
        </w:tc>
        <w:tc>
          <w:tcPr>
            <w:tcW w:w="1517" w:type="pct"/>
            <w:shd w:val="clear" w:color="auto" w:fill="auto"/>
          </w:tcPr>
          <w:p w14:paraId="3D52ABA6" w14:textId="77777777" w:rsidR="004D5E31" w:rsidRPr="009E1BB4" w:rsidRDefault="004D5E31" w:rsidP="00F45025">
            <w:pPr>
              <w:pStyle w:val="TAL"/>
              <w:rPr>
                <w:ins w:id="9864" w:author="Valentin Gheorghiu" w:date="2024-04-08T23:22:00Z"/>
              </w:rPr>
            </w:pPr>
            <w:ins w:id="9865" w:author="Valentin Gheorghiu" w:date="2024-04-08T23:22:00Z">
              <w:r w:rsidRPr="009E1BB4">
                <w:rPr>
                  <w:noProof/>
                </w:rPr>
                <w:t>Config 1</w:t>
              </w:r>
            </w:ins>
          </w:p>
        </w:tc>
        <w:tc>
          <w:tcPr>
            <w:tcW w:w="380" w:type="pct"/>
            <w:shd w:val="clear" w:color="auto" w:fill="auto"/>
          </w:tcPr>
          <w:p w14:paraId="278FE522" w14:textId="77777777" w:rsidR="004D5E31" w:rsidRPr="009E1BB4" w:rsidRDefault="004D5E31" w:rsidP="00F45025">
            <w:pPr>
              <w:pStyle w:val="TAC"/>
              <w:rPr>
                <w:ins w:id="9866" w:author="Valentin Gheorghiu" w:date="2024-04-08T23:22:00Z"/>
              </w:rPr>
            </w:pPr>
          </w:p>
        </w:tc>
        <w:tc>
          <w:tcPr>
            <w:tcW w:w="1439" w:type="pct"/>
            <w:shd w:val="clear" w:color="auto" w:fill="auto"/>
          </w:tcPr>
          <w:p w14:paraId="56561D6C" w14:textId="77777777" w:rsidR="004D5E31" w:rsidRPr="009E1BB4" w:rsidRDefault="004D5E31" w:rsidP="00F45025">
            <w:pPr>
              <w:pStyle w:val="TAC"/>
              <w:rPr>
                <w:ins w:id="9867" w:author="Valentin Gheorghiu" w:date="2024-04-08T23:22:00Z"/>
              </w:rPr>
            </w:pPr>
            <w:ins w:id="9868" w:author="Valentin Gheorghiu" w:date="2024-04-08T23:22:00Z">
              <w:r w:rsidRPr="009E1BB4">
                <w:rPr>
                  <w:noProof/>
                </w:rPr>
                <w:t>DLBWP.1.1</w:t>
              </w:r>
            </w:ins>
          </w:p>
        </w:tc>
      </w:tr>
      <w:tr w:rsidR="004D5E31" w:rsidRPr="001C0E1B" w14:paraId="660B7C23" w14:textId="77777777" w:rsidTr="00F45025">
        <w:trPr>
          <w:trHeight w:val="189"/>
          <w:jc w:val="center"/>
          <w:ins w:id="9869" w:author="Valentin Gheorghiu" w:date="2024-04-08T23:22:00Z"/>
        </w:trPr>
        <w:tc>
          <w:tcPr>
            <w:tcW w:w="1664" w:type="pct"/>
            <w:shd w:val="clear" w:color="auto" w:fill="auto"/>
            <w:vAlign w:val="center"/>
          </w:tcPr>
          <w:p w14:paraId="42D281C4" w14:textId="77777777" w:rsidR="004D5E31" w:rsidRPr="009E1BB4" w:rsidRDefault="004D5E31" w:rsidP="00F45025">
            <w:pPr>
              <w:pStyle w:val="TAL"/>
              <w:rPr>
                <w:ins w:id="9870" w:author="Valentin Gheorghiu" w:date="2024-04-08T23:22:00Z"/>
              </w:rPr>
            </w:pPr>
            <w:ins w:id="9871" w:author="Valentin Gheorghiu" w:date="2024-04-08T23:22:00Z">
              <w:r w:rsidRPr="009E1BB4">
                <w:rPr>
                  <w:noProof/>
                </w:rPr>
                <w:t>UL initial BWP configuration</w:t>
              </w:r>
            </w:ins>
          </w:p>
        </w:tc>
        <w:tc>
          <w:tcPr>
            <w:tcW w:w="1517" w:type="pct"/>
            <w:shd w:val="clear" w:color="auto" w:fill="auto"/>
          </w:tcPr>
          <w:p w14:paraId="20C913F2" w14:textId="77777777" w:rsidR="004D5E31" w:rsidRPr="009E1BB4" w:rsidRDefault="004D5E31" w:rsidP="00F45025">
            <w:pPr>
              <w:pStyle w:val="TAL"/>
              <w:rPr>
                <w:ins w:id="9872" w:author="Valentin Gheorghiu" w:date="2024-04-08T23:22:00Z"/>
              </w:rPr>
            </w:pPr>
            <w:ins w:id="9873" w:author="Valentin Gheorghiu" w:date="2024-04-08T23:22:00Z">
              <w:r w:rsidRPr="009E1BB4">
                <w:rPr>
                  <w:noProof/>
                </w:rPr>
                <w:t>Config 1</w:t>
              </w:r>
            </w:ins>
          </w:p>
        </w:tc>
        <w:tc>
          <w:tcPr>
            <w:tcW w:w="380" w:type="pct"/>
            <w:shd w:val="clear" w:color="auto" w:fill="auto"/>
          </w:tcPr>
          <w:p w14:paraId="5D0EF94A" w14:textId="77777777" w:rsidR="004D5E31" w:rsidRPr="009E1BB4" w:rsidRDefault="004D5E31" w:rsidP="00F45025">
            <w:pPr>
              <w:pStyle w:val="TAC"/>
              <w:rPr>
                <w:ins w:id="9874" w:author="Valentin Gheorghiu" w:date="2024-04-08T23:22:00Z"/>
              </w:rPr>
            </w:pPr>
          </w:p>
        </w:tc>
        <w:tc>
          <w:tcPr>
            <w:tcW w:w="1439" w:type="pct"/>
            <w:shd w:val="clear" w:color="auto" w:fill="auto"/>
          </w:tcPr>
          <w:p w14:paraId="227E6593" w14:textId="77777777" w:rsidR="004D5E31" w:rsidRPr="009E1BB4" w:rsidRDefault="004D5E31" w:rsidP="00F45025">
            <w:pPr>
              <w:pStyle w:val="TAC"/>
              <w:rPr>
                <w:ins w:id="9875" w:author="Valentin Gheorghiu" w:date="2024-04-08T23:22:00Z"/>
              </w:rPr>
            </w:pPr>
            <w:ins w:id="9876" w:author="Valentin Gheorghiu" w:date="2024-04-08T23:22:00Z">
              <w:r w:rsidRPr="009E1BB4">
                <w:rPr>
                  <w:noProof/>
                </w:rPr>
                <w:t>ULBWP.0.1</w:t>
              </w:r>
            </w:ins>
          </w:p>
        </w:tc>
      </w:tr>
      <w:tr w:rsidR="004D5E31" w:rsidRPr="001C0E1B" w14:paraId="0BC4C702" w14:textId="77777777" w:rsidTr="00F45025">
        <w:trPr>
          <w:trHeight w:val="189"/>
          <w:jc w:val="center"/>
          <w:ins w:id="9877" w:author="Valentin Gheorghiu" w:date="2024-04-08T23:22:00Z"/>
        </w:trPr>
        <w:tc>
          <w:tcPr>
            <w:tcW w:w="1664" w:type="pct"/>
            <w:shd w:val="clear" w:color="auto" w:fill="auto"/>
            <w:vAlign w:val="center"/>
          </w:tcPr>
          <w:p w14:paraId="61A62C58" w14:textId="77777777" w:rsidR="004D5E31" w:rsidRPr="009E1BB4" w:rsidRDefault="004D5E31" w:rsidP="00F45025">
            <w:pPr>
              <w:pStyle w:val="TAL"/>
              <w:rPr>
                <w:ins w:id="9878" w:author="Valentin Gheorghiu" w:date="2024-04-08T23:22:00Z"/>
              </w:rPr>
            </w:pPr>
            <w:ins w:id="9879" w:author="Valentin Gheorghiu" w:date="2024-04-08T23:22:00Z">
              <w:r w:rsidRPr="009E1BB4">
                <w:rPr>
                  <w:noProof/>
                </w:rPr>
                <w:t>UL dedicated BWP configuration</w:t>
              </w:r>
            </w:ins>
          </w:p>
        </w:tc>
        <w:tc>
          <w:tcPr>
            <w:tcW w:w="1517" w:type="pct"/>
            <w:shd w:val="clear" w:color="auto" w:fill="auto"/>
          </w:tcPr>
          <w:p w14:paraId="3F001FCF" w14:textId="77777777" w:rsidR="004D5E31" w:rsidRPr="009E1BB4" w:rsidRDefault="004D5E31" w:rsidP="00F45025">
            <w:pPr>
              <w:pStyle w:val="TAL"/>
              <w:rPr>
                <w:ins w:id="9880" w:author="Valentin Gheorghiu" w:date="2024-04-08T23:22:00Z"/>
              </w:rPr>
            </w:pPr>
            <w:ins w:id="9881" w:author="Valentin Gheorghiu" w:date="2024-04-08T23:22:00Z">
              <w:r w:rsidRPr="009E1BB4">
                <w:rPr>
                  <w:noProof/>
                </w:rPr>
                <w:t>Config 1</w:t>
              </w:r>
            </w:ins>
          </w:p>
        </w:tc>
        <w:tc>
          <w:tcPr>
            <w:tcW w:w="380" w:type="pct"/>
            <w:shd w:val="clear" w:color="auto" w:fill="auto"/>
          </w:tcPr>
          <w:p w14:paraId="02D11B00" w14:textId="77777777" w:rsidR="004D5E31" w:rsidRPr="009E1BB4" w:rsidRDefault="004D5E31" w:rsidP="00F45025">
            <w:pPr>
              <w:pStyle w:val="TAC"/>
              <w:rPr>
                <w:ins w:id="9882" w:author="Valentin Gheorghiu" w:date="2024-04-08T23:22:00Z"/>
              </w:rPr>
            </w:pPr>
          </w:p>
        </w:tc>
        <w:tc>
          <w:tcPr>
            <w:tcW w:w="1439" w:type="pct"/>
            <w:shd w:val="clear" w:color="auto" w:fill="auto"/>
          </w:tcPr>
          <w:p w14:paraId="2B057776" w14:textId="77777777" w:rsidR="004D5E31" w:rsidRPr="009E1BB4" w:rsidRDefault="004D5E31" w:rsidP="00F45025">
            <w:pPr>
              <w:pStyle w:val="TAC"/>
              <w:rPr>
                <w:ins w:id="9883" w:author="Valentin Gheorghiu" w:date="2024-04-08T23:22:00Z"/>
              </w:rPr>
            </w:pPr>
            <w:ins w:id="9884" w:author="Valentin Gheorghiu" w:date="2024-04-08T23:22:00Z">
              <w:r w:rsidRPr="009E1BB4">
                <w:rPr>
                  <w:noProof/>
                </w:rPr>
                <w:t>ULBWP.1.1</w:t>
              </w:r>
            </w:ins>
          </w:p>
        </w:tc>
      </w:tr>
      <w:tr w:rsidR="004D5E31" w:rsidRPr="001C0E1B" w14:paraId="144977FF" w14:textId="77777777" w:rsidTr="00F45025">
        <w:trPr>
          <w:trHeight w:val="189"/>
          <w:jc w:val="center"/>
          <w:ins w:id="9885" w:author="Valentin Gheorghiu" w:date="2024-04-08T23:22:00Z"/>
        </w:trPr>
        <w:tc>
          <w:tcPr>
            <w:tcW w:w="1664" w:type="pct"/>
            <w:shd w:val="clear" w:color="auto" w:fill="auto"/>
          </w:tcPr>
          <w:p w14:paraId="171359BE" w14:textId="77777777" w:rsidR="004D5E31" w:rsidRPr="009E1BB4" w:rsidRDefault="004D5E31" w:rsidP="00F45025">
            <w:pPr>
              <w:pStyle w:val="TAL"/>
              <w:rPr>
                <w:ins w:id="9886" w:author="Valentin Gheorghiu" w:date="2024-04-08T23:22:00Z"/>
              </w:rPr>
            </w:pPr>
            <w:ins w:id="9887" w:author="Valentin Gheorghiu" w:date="2024-04-08T23:22:00Z">
              <w:r w:rsidRPr="009E1BB4">
                <w:t>CORESET Reference Channel</w:t>
              </w:r>
            </w:ins>
          </w:p>
        </w:tc>
        <w:tc>
          <w:tcPr>
            <w:tcW w:w="1517" w:type="pct"/>
            <w:shd w:val="clear" w:color="auto" w:fill="auto"/>
          </w:tcPr>
          <w:p w14:paraId="5C668279" w14:textId="77777777" w:rsidR="004D5E31" w:rsidRPr="009E1BB4" w:rsidRDefault="004D5E31" w:rsidP="00F45025">
            <w:pPr>
              <w:pStyle w:val="TAL"/>
              <w:rPr>
                <w:ins w:id="9888" w:author="Valentin Gheorghiu" w:date="2024-04-08T23:22:00Z"/>
              </w:rPr>
            </w:pPr>
            <w:ins w:id="9889" w:author="Valentin Gheorghiu" w:date="2024-04-08T23:22:00Z">
              <w:r w:rsidRPr="009E1BB4">
                <w:t>Config 1</w:t>
              </w:r>
            </w:ins>
          </w:p>
        </w:tc>
        <w:tc>
          <w:tcPr>
            <w:tcW w:w="380" w:type="pct"/>
            <w:shd w:val="clear" w:color="auto" w:fill="auto"/>
          </w:tcPr>
          <w:p w14:paraId="63A83B7D" w14:textId="77777777" w:rsidR="004D5E31" w:rsidRPr="009E1BB4" w:rsidRDefault="004D5E31" w:rsidP="00F45025">
            <w:pPr>
              <w:pStyle w:val="TAC"/>
              <w:rPr>
                <w:ins w:id="9890" w:author="Valentin Gheorghiu" w:date="2024-04-08T23:22:00Z"/>
              </w:rPr>
            </w:pPr>
          </w:p>
        </w:tc>
        <w:tc>
          <w:tcPr>
            <w:tcW w:w="1439" w:type="pct"/>
            <w:shd w:val="clear" w:color="auto" w:fill="auto"/>
          </w:tcPr>
          <w:p w14:paraId="47FF1AF4" w14:textId="77777777" w:rsidR="004D5E31" w:rsidRPr="009E1BB4" w:rsidRDefault="004D5E31" w:rsidP="00F45025">
            <w:pPr>
              <w:pStyle w:val="TAC"/>
              <w:rPr>
                <w:ins w:id="9891" w:author="Valentin Gheorghiu" w:date="2024-04-08T23:22:00Z"/>
              </w:rPr>
            </w:pPr>
            <w:ins w:id="9892" w:author="Valentin Gheorghiu" w:date="2024-04-08T23:22:00Z">
              <w:r w:rsidRPr="009E1BB4">
                <w:t>CCR.3.1 TDD</w:t>
              </w:r>
            </w:ins>
          </w:p>
          <w:p w14:paraId="20B9D5BD" w14:textId="77777777" w:rsidR="004D5E31" w:rsidRPr="009E1BB4" w:rsidRDefault="004D5E31" w:rsidP="00F45025">
            <w:pPr>
              <w:pStyle w:val="TAC"/>
              <w:rPr>
                <w:ins w:id="9893" w:author="Valentin Gheorghiu" w:date="2024-04-08T23:22:00Z"/>
              </w:rPr>
            </w:pPr>
            <w:ins w:id="9894" w:author="Valentin Gheorghiu" w:date="2024-04-08T23:22:00Z">
              <w:r w:rsidRPr="009E1BB4">
                <w:rPr>
                  <w:noProof/>
                </w:rPr>
                <w:t>CCR.3.3 TDD</w:t>
              </w:r>
            </w:ins>
          </w:p>
        </w:tc>
      </w:tr>
      <w:tr w:rsidR="004D5E31" w:rsidRPr="001C0E1B" w14:paraId="2BB9095C" w14:textId="77777777" w:rsidTr="00F45025">
        <w:trPr>
          <w:trHeight w:val="125"/>
          <w:jc w:val="center"/>
          <w:ins w:id="9895" w:author="Valentin Gheorghiu" w:date="2024-04-08T23:22:00Z"/>
        </w:trPr>
        <w:tc>
          <w:tcPr>
            <w:tcW w:w="1664" w:type="pct"/>
            <w:shd w:val="clear" w:color="auto" w:fill="auto"/>
          </w:tcPr>
          <w:p w14:paraId="618D3E49" w14:textId="77777777" w:rsidR="004D5E31" w:rsidRPr="009E1BB4" w:rsidRDefault="004D5E31" w:rsidP="00F45025">
            <w:pPr>
              <w:pStyle w:val="TAL"/>
              <w:rPr>
                <w:ins w:id="9896" w:author="Valentin Gheorghiu" w:date="2024-04-08T23:22:00Z"/>
              </w:rPr>
            </w:pPr>
            <w:ins w:id="9897" w:author="Valentin Gheorghiu" w:date="2024-04-08T23:22:00Z">
              <w:r w:rsidRPr="009E1BB4">
                <w:t>SSB Configuration</w:t>
              </w:r>
            </w:ins>
          </w:p>
        </w:tc>
        <w:tc>
          <w:tcPr>
            <w:tcW w:w="1517" w:type="pct"/>
            <w:shd w:val="clear" w:color="auto" w:fill="auto"/>
          </w:tcPr>
          <w:p w14:paraId="029B6FC2" w14:textId="77777777" w:rsidR="004D5E31" w:rsidRPr="009E1BB4" w:rsidRDefault="004D5E31" w:rsidP="00F45025">
            <w:pPr>
              <w:pStyle w:val="TAL"/>
              <w:rPr>
                <w:ins w:id="9898" w:author="Valentin Gheorghiu" w:date="2024-04-08T23:22:00Z"/>
              </w:rPr>
            </w:pPr>
            <w:ins w:id="9899" w:author="Valentin Gheorghiu" w:date="2024-04-08T23:22:00Z">
              <w:r w:rsidRPr="009E1BB4">
                <w:t>Config 1</w:t>
              </w:r>
            </w:ins>
          </w:p>
        </w:tc>
        <w:tc>
          <w:tcPr>
            <w:tcW w:w="380" w:type="pct"/>
            <w:shd w:val="clear" w:color="auto" w:fill="auto"/>
          </w:tcPr>
          <w:p w14:paraId="201B14E9" w14:textId="77777777" w:rsidR="004D5E31" w:rsidRPr="009E1BB4" w:rsidRDefault="004D5E31" w:rsidP="00F45025">
            <w:pPr>
              <w:pStyle w:val="TAC"/>
              <w:rPr>
                <w:ins w:id="9900" w:author="Valentin Gheorghiu" w:date="2024-04-08T23:22:00Z"/>
              </w:rPr>
            </w:pPr>
          </w:p>
        </w:tc>
        <w:tc>
          <w:tcPr>
            <w:tcW w:w="1439" w:type="pct"/>
            <w:shd w:val="clear" w:color="auto" w:fill="auto"/>
          </w:tcPr>
          <w:p w14:paraId="49FDE14C" w14:textId="77777777" w:rsidR="004D5E31" w:rsidRPr="009E1BB4" w:rsidRDefault="004D5E31" w:rsidP="00F45025">
            <w:pPr>
              <w:pStyle w:val="TAC"/>
              <w:rPr>
                <w:ins w:id="9901" w:author="Valentin Gheorghiu" w:date="2024-04-08T23:22:00Z"/>
              </w:rPr>
            </w:pPr>
            <w:ins w:id="9902" w:author="Valentin Gheorghiu" w:date="2024-04-08T23:22:00Z">
              <w:r w:rsidRPr="00371EE9">
                <w:t>SSB.1 FR2</w:t>
              </w:r>
              <w:r>
                <w:t>-1</w:t>
              </w:r>
            </w:ins>
          </w:p>
        </w:tc>
      </w:tr>
      <w:tr w:rsidR="004D5E31" w:rsidRPr="001C0E1B" w14:paraId="643047D9" w14:textId="77777777" w:rsidTr="00F45025">
        <w:trPr>
          <w:trHeight w:val="223"/>
          <w:jc w:val="center"/>
          <w:ins w:id="9903" w:author="Valentin Gheorghiu" w:date="2024-04-08T23:22:00Z"/>
        </w:trPr>
        <w:tc>
          <w:tcPr>
            <w:tcW w:w="1664" w:type="pct"/>
            <w:shd w:val="clear" w:color="auto" w:fill="auto"/>
          </w:tcPr>
          <w:p w14:paraId="74A8E5B6" w14:textId="77777777" w:rsidR="004D5E31" w:rsidRPr="009E1BB4" w:rsidRDefault="004D5E31" w:rsidP="00F45025">
            <w:pPr>
              <w:pStyle w:val="TAL"/>
              <w:rPr>
                <w:ins w:id="9904" w:author="Valentin Gheorghiu" w:date="2024-04-08T23:22:00Z"/>
              </w:rPr>
            </w:pPr>
            <w:ins w:id="9905" w:author="Valentin Gheorghiu" w:date="2024-04-08T23:22:00Z">
              <w:r w:rsidRPr="009E1BB4">
                <w:t>SMTC Configuration</w:t>
              </w:r>
            </w:ins>
          </w:p>
        </w:tc>
        <w:tc>
          <w:tcPr>
            <w:tcW w:w="1517" w:type="pct"/>
            <w:shd w:val="clear" w:color="auto" w:fill="auto"/>
          </w:tcPr>
          <w:p w14:paraId="0E816869" w14:textId="77777777" w:rsidR="004D5E31" w:rsidRPr="009E1BB4" w:rsidRDefault="004D5E31" w:rsidP="00F45025">
            <w:pPr>
              <w:pStyle w:val="TAL"/>
              <w:rPr>
                <w:ins w:id="9906" w:author="Valentin Gheorghiu" w:date="2024-04-08T23:22:00Z"/>
              </w:rPr>
            </w:pPr>
            <w:ins w:id="9907" w:author="Valentin Gheorghiu" w:date="2024-04-08T23:22:00Z">
              <w:r w:rsidRPr="009E1BB4">
                <w:t>Config 1</w:t>
              </w:r>
            </w:ins>
          </w:p>
        </w:tc>
        <w:tc>
          <w:tcPr>
            <w:tcW w:w="380" w:type="pct"/>
            <w:shd w:val="clear" w:color="auto" w:fill="auto"/>
          </w:tcPr>
          <w:p w14:paraId="158F5033" w14:textId="77777777" w:rsidR="004D5E31" w:rsidRPr="009E1BB4" w:rsidRDefault="004D5E31" w:rsidP="00F45025">
            <w:pPr>
              <w:pStyle w:val="TAC"/>
              <w:rPr>
                <w:ins w:id="9908" w:author="Valentin Gheorghiu" w:date="2024-04-08T23:22:00Z"/>
              </w:rPr>
            </w:pPr>
          </w:p>
        </w:tc>
        <w:tc>
          <w:tcPr>
            <w:tcW w:w="1439" w:type="pct"/>
            <w:shd w:val="clear" w:color="auto" w:fill="auto"/>
          </w:tcPr>
          <w:p w14:paraId="36047604" w14:textId="77777777" w:rsidR="004D5E31" w:rsidRPr="009E1BB4" w:rsidRDefault="004D5E31" w:rsidP="00F45025">
            <w:pPr>
              <w:pStyle w:val="TAC"/>
              <w:rPr>
                <w:ins w:id="9909" w:author="Valentin Gheorghiu" w:date="2024-04-08T23:22:00Z"/>
              </w:rPr>
            </w:pPr>
            <w:ins w:id="9910" w:author="Valentin Gheorghiu" w:date="2024-04-08T23:22:00Z">
              <w:r w:rsidRPr="009E1BB4">
                <w:t>SMTC.1</w:t>
              </w:r>
            </w:ins>
          </w:p>
        </w:tc>
      </w:tr>
      <w:tr w:rsidR="004D5E31" w:rsidRPr="001C0E1B" w14:paraId="436F743B" w14:textId="77777777" w:rsidTr="00F45025">
        <w:trPr>
          <w:trHeight w:val="135"/>
          <w:jc w:val="center"/>
          <w:ins w:id="9911" w:author="Valentin Gheorghiu" w:date="2024-04-08T23:22:00Z"/>
        </w:trPr>
        <w:tc>
          <w:tcPr>
            <w:tcW w:w="1664" w:type="pct"/>
            <w:shd w:val="clear" w:color="auto" w:fill="auto"/>
          </w:tcPr>
          <w:p w14:paraId="2B414C37" w14:textId="77777777" w:rsidR="004D5E31" w:rsidRPr="009E1BB4" w:rsidRDefault="004D5E31" w:rsidP="00F45025">
            <w:pPr>
              <w:pStyle w:val="TAL"/>
              <w:rPr>
                <w:ins w:id="9912" w:author="Valentin Gheorghiu" w:date="2024-04-08T23:22:00Z"/>
              </w:rPr>
            </w:pPr>
            <w:ins w:id="9913" w:author="Valentin Gheorghiu" w:date="2024-04-08T23:22:00Z">
              <w:r w:rsidRPr="009E1BB4">
                <w:t>PDSCH/PDCCH subcarrier spacing</w:t>
              </w:r>
            </w:ins>
          </w:p>
        </w:tc>
        <w:tc>
          <w:tcPr>
            <w:tcW w:w="1517" w:type="pct"/>
            <w:shd w:val="clear" w:color="auto" w:fill="auto"/>
          </w:tcPr>
          <w:p w14:paraId="0315A18B" w14:textId="77777777" w:rsidR="004D5E31" w:rsidRPr="009E1BB4" w:rsidRDefault="004D5E31" w:rsidP="00F45025">
            <w:pPr>
              <w:pStyle w:val="TAL"/>
              <w:rPr>
                <w:ins w:id="9914" w:author="Valentin Gheorghiu" w:date="2024-04-08T23:22:00Z"/>
              </w:rPr>
            </w:pPr>
            <w:ins w:id="9915" w:author="Valentin Gheorghiu" w:date="2024-04-08T23:22:00Z">
              <w:r w:rsidRPr="009E1BB4">
                <w:t>Config 1</w:t>
              </w:r>
            </w:ins>
          </w:p>
        </w:tc>
        <w:tc>
          <w:tcPr>
            <w:tcW w:w="380" w:type="pct"/>
            <w:shd w:val="clear" w:color="auto" w:fill="auto"/>
          </w:tcPr>
          <w:p w14:paraId="6FE2F084" w14:textId="77777777" w:rsidR="004D5E31" w:rsidRPr="009E1BB4" w:rsidRDefault="004D5E31" w:rsidP="00F45025">
            <w:pPr>
              <w:pStyle w:val="TAC"/>
              <w:rPr>
                <w:ins w:id="9916" w:author="Valentin Gheorghiu" w:date="2024-04-08T23:22:00Z"/>
              </w:rPr>
            </w:pPr>
          </w:p>
        </w:tc>
        <w:tc>
          <w:tcPr>
            <w:tcW w:w="1439" w:type="pct"/>
            <w:shd w:val="clear" w:color="auto" w:fill="auto"/>
          </w:tcPr>
          <w:p w14:paraId="7031D96F" w14:textId="77777777" w:rsidR="004D5E31" w:rsidRPr="009E1BB4" w:rsidRDefault="004D5E31" w:rsidP="00F45025">
            <w:pPr>
              <w:pStyle w:val="TAC"/>
              <w:rPr>
                <w:ins w:id="9917" w:author="Valentin Gheorghiu" w:date="2024-04-08T23:22:00Z"/>
              </w:rPr>
            </w:pPr>
            <w:ins w:id="9918" w:author="Valentin Gheorghiu" w:date="2024-04-08T23:22:00Z">
              <w:r w:rsidRPr="009E1BB4">
                <w:t>120 KHz</w:t>
              </w:r>
            </w:ins>
          </w:p>
        </w:tc>
      </w:tr>
      <w:tr w:rsidR="004D5E31" w:rsidRPr="001C0E1B" w14:paraId="0F14EA4E" w14:textId="77777777" w:rsidTr="00F45025">
        <w:trPr>
          <w:trHeight w:val="284"/>
          <w:jc w:val="center"/>
          <w:ins w:id="9919" w:author="Valentin Gheorghiu" w:date="2024-04-08T23:22:00Z"/>
        </w:trPr>
        <w:tc>
          <w:tcPr>
            <w:tcW w:w="1664" w:type="pct"/>
            <w:shd w:val="clear" w:color="auto" w:fill="auto"/>
          </w:tcPr>
          <w:p w14:paraId="25CACD7B" w14:textId="77777777" w:rsidR="004D5E31" w:rsidRPr="009E1BB4" w:rsidRDefault="004D5E31" w:rsidP="00F45025">
            <w:pPr>
              <w:pStyle w:val="TAL"/>
              <w:rPr>
                <w:ins w:id="9920" w:author="Valentin Gheorghiu" w:date="2024-04-08T23:22:00Z"/>
              </w:rPr>
            </w:pPr>
            <w:ins w:id="9921" w:author="Valentin Gheorghiu" w:date="2024-04-08T23:22:00Z">
              <w:r w:rsidRPr="009E1BB4">
                <w:rPr>
                  <w:noProof/>
                </w:rPr>
                <w:t>CSI-RS for RLM</w:t>
              </w:r>
            </w:ins>
          </w:p>
        </w:tc>
        <w:tc>
          <w:tcPr>
            <w:tcW w:w="1517" w:type="pct"/>
            <w:shd w:val="clear" w:color="auto" w:fill="auto"/>
          </w:tcPr>
          <w:p w14:paraId="7039BD8C" w14:textId="77777777" w:rsidR="004D5E31" w:rsidRPr="009E1BB4" w:rsidRDefault="004D5E31" w:rsidP="00F45025">
            <w:pPr>
              <w:pStyle w:val="TAL"/>
              <w:rPr>
                <w:ins w:id="9922" w:author="Valentin Gheorghiu" w:date="2024-04-08T23:22:00Z"/>
              </w:rPr>
            </w:pPr>
            <w:ins w:id="9923" w:author="Valentin Gheorghiu" w:date="2024-04-08T23:22:00Z">
              <w:r w:rsidRPr="009E1BB4">
                <w:rPr>
                  <w:noProof/>
                </w:rPr>
                <w:t>Config 1</w:t>
              </w:r>
            </w:ins>
          </w:p>
        </w:tc>
        <w:tc>
          <w:tcPr>
            <w:tcW w:w="380" w:type="pct"/>
            <w:shd w:val="clear" w:color="auto" w:fill="auto"/>
          </w:tcPr>
          <w:p w14:paraId="7229AA34" w14:textId="77777777" w:rsidR="004D5E31" w:rsidRPr="009E1BB4" w:rsidRDefault="004D5E31" w:rsidP="00F45025">
            <w:pPr>
              <w:pStyle w:val="TAC"/>
              <w:rPr>
                <w:ins w:id="9924" w:author="Valentin Gheorghiu" w:date="2024-04-08T23:22:00Z"/>
              </w:rPr>
            </w:pPr>
          </w:p>
        </w:tc>
        <w:tc>
          <w:tcPr>
            <w:tcW w:w="1439" w:type="pct"/>
            <w:shd w:val="clear" w:color="auto" w:fill="auto"/>
          </w:tcPr>
          <w:p w14:paraId="437380F4" w14:textId="77777777" w:rsidR="004D5E31" w:rsidRPr="009E1BB4" w:rsidRDefault="004D5E31" w:rsidP="00F45025">
            <w:pPr>
              <w:pStyle w:val="TAC"/>
              <w:rPr>
                <w:ins w:id="9925" w:author="Valentin Gheorghiu" w:date="2024-04-08T23:22:00Z"/>
                <w:noProof/>
              </w:rPr>
            </w:pPr>
            <w:ins w:id="9926" w:author="Valentin Gheorghiu" w:date="2024-04-08T23:22:00Z">
              <w:r w:rsidRPr="009E1BB4">
                <w:rPr>
                  <w:noProof/>
                </w:rPr>
                <w:t>Resource #4 in TRS.2.1 TDD</w:t>
              </w:r>
            </w:ins>
          </w:p>
          <w:p w14:paraId="4126F86B" w14:textId="77777777" w:rsidR="004D5E31" w:rsidRPr="009E1BB4" w:rsidRDefault="004D5E31" w:rsidP="00F45025">
            <w:pPr>
              <w:pStyle w:val="TAC"/>
              <w:rPr>
                <w:ins w:id="9927" w:author="Valentin Gheorghiu" w:date="2024-04-08T23:22:00Z"/>
              </w:rPr>
            </w:pPr>
            <w:ins w:id="9928" w:author="Valentin Gheorghiu" w:date="2024-04-08T23:22:00Z">
              <w:r w:rsidRPr="009E1BB4">
                <w:rPr>
                  <w:noProof/>
                </w:rPr>
                <w:t>Resource #4 in TRS.2.2 TDD</w:t>
              </w:r>
            </w:ins>
          </w:p>
        </w:tc>
      </w:tr>
      <w:tr w:rsidR="004D5E31" w:rsidRPr="001C0E1B" w14:paraId="6A215ADB" w14:textId="77777777" w:rsidTr="00F45025">
        <w:trPr>
          <w:trHeight w:val="176"/>
          <w:jc w:val="center"/>
          <w:ins w:id="9929" w:author="Valentin Gheorghiu" w:date="2024-04-08T23:22:00Z"/>
        </w:trPr>
        <w:tc>
          <w:tcPr>
            <w:tcW w:w="3181" w:type="pct"/>
            <w:gridSpan w:val="2"/>
            <w:shd w:val="clear" w:color="auto" w:fill="auto"/>
          </w:tcPr>
          <w:p w14:paraId="306D661D" w14:textId="77777777" w:rsidR="004D5E31" w:rsidRPr="009E1BB4" w:rsidRDefault="004D5E31" w:rsidP="00F45025">
            <w:pPr>
              <w:pStyle w:val="TAL"/>
              <w:rPr>
                <w:ins w:id="9930" w:author="Valentin Gheorghiu" w:date="2024-04-08T23:22:00Z"/>
              </w:rPr>
            </w:pPr>
            <w:ins w:id="9931" w:author="Valentin Gheorghiu" w:date="2024-04-08T23:22:00Z">
              <w:r w:rsidRPr="009E1BB4">
                <w:t>TRS configuration</w:t>
              </w:r>
            </w:ins>
          </w:p>
        </w:tc>
        <w:tc>
          <w:tcPr>
            <w:tcW w:w="380" w:type="pct"/>
            <w:shd w:val="clear" w:color="auto" w:fill="auto"/>
          </w:tcPr>
          <w:p w14:paraId="6FF32DB7" w14:textId="77777777" w:rsidR="004D5E31" w:rsidRPr="009E1BB4" w:rsidRDefault="004D5E31" w:rsidP="00F45025">
            <w:pPr>
              <w:pStyle w:val="TAC"/>
              <w:rPr>
                <w:ins w:id="9932" w:author="Valentin Gheorghiu" w:date="2024-04-08T23:22:00Z"/>
              </w:rPr>
            </w:pPr>
          </w:p>
        </w:tc>
        <w:tc>
          <w:tcPr>
            <w:tcW w:w="1439" w:type="pct"/>
            <w:shd w:val="clear" w:color="auto" w:fill="auto"/>
          </w:tcPr>
          <w:p w14:paraId="5F2DB4BF" w14:textId="77777777" w:rsidR="004D5E31" w:rsidRPr="009E1BB4" w:rsidRDefault="004D5E31" w:rsidP="00F45025">
            <w:pPr>
              <w:pStyle w:val="TAC"/>
              <w:rPr>
                <w:ins w:id="9933" w:author="Valentin Gheorghiu" w:date="2024-04-08T23:22:00Z"/>
              </w:rPr>
            </w:pPr>
            <w:ins w:id="9934" w:author="Valentin Gheorghiu" w:date="2024-04-08T23:22:00Z">
              <w:r w:rsidRPr="009E1BB4">
                <w:t>TRS.2.1 TDD</w:t>
              </w:r>
            </w:ins>
          </w:p>
          <w:p w14:paraId="777BF98C" w14:textId="77777777" w:rsidR="004D5E31" w:rsidRPr="009E1BB4" w:rsidRDefault="004D5E31" w:rsidP="00F45025">
            <w:pPr>
              <w:pStyle w:val="TAC"/>
              <w:rPr>
                <w:ins w:id="9935" w:author="Valentin Gheorghiu" w:date="2024-04-08T23:22:00Z"/>
              </w:rPr>
            </w:pPr>
            <w:ins w:id="9936" w:author="Valentin Gheorghiu" w:date="2024-04-08T23:22:00Z">
              <w:r w:rsidRPr="009E1BB4">
                <w:rPr>
                  <w:noProof/>
                </w:rPr>
                <w:t>TRS.2.2 TDD</w:t>
              </w:r>
            </w:ins>
          </w:p>
        </w:tc>
      </w:tr>
      <w:tr w:rsidR="004D5E31" w:rsidRPr="001C0E1B" w14:paraId="6FE92655" w14:textId="77777777" w:rsidTr="00F45025">
        <w:trPr>
          <w:trHeight w:val="176"/>
          <w:jc w:val="center"/>
          <w:ins w:id="9937" w:author="Valentin Gheorghiu" w:date="2024-04-08T23:22:00Z"/>
        </w:trPr>
        <w:tc>
          <w:tcPr>
            <w:tcW w:w="3181" w:type="pct"/>
            <w:gridSpan w:val="2"/>
            <w:shd w:val="clear" w:color="auto" w:fill="auto"/>
          </w:tcPr>
          <w:p w14:paraId="1CA76C16" w14:textId="77777777" w:rsidR="004D5E31" w:rsidRPr="009E1BB4" w:rsidRDefault="004D5E31" w:rsidP="00F45025">
            <w:pPr>
              <w:pStyle w:val="TAL"/>
              <w:rPr>
                <w:ins w:id="9938" w:author="Valentin Gheorghiu" w:date="2024-04-08T23:22:00Z"/>
              </w:rPr>
            </w:pPr>
            <w:ins w:id="9939" w:author="Valentin Gheorghiu" w:date="2024-04-08T23:22:00Z">
              <w:r w:rsidRPr="009E1BB4">
                <w:t>TCI configuration</w:t>
              </w:r>
              <w:r w:rsidRPr="009E1BB4">
                <w:rPr>
                  <w:noProof/>
                </w:rPr>
                <w:t xml:space="preserve"> for PDCCH#1/PDSCH</w:t>
              </w:r>
            </w:ins>
          </w:p>
        </w:tc>
        <w:tc>
          <w:tcPr>
            <w:tcW w:w="380" w:type="pct"/>
            <w:shd w:val="clear" w:color="auto" w:fill="auto"/>
          </w:tcPr>
          <w:p w14:paraId="5DEA4A61" w14:textId="77777777" w:rsidR="004D5E31" w:rsidRPr="009E1BB4" w:rsidRDefault="004D5E31" w:rsidP="00F45025">
            <w:pPr>
              <w:pStyle w:val="TAC"/>
              <w:rPr>
                <w:ins w:id="9940" w:author="Valentin Gheorghiu" w:date="2024-04-08T23:22:00Z"/>
              </w:rPr>
            </w:pPr>
          </w:p>
        </w:tc>
        <w:tc>
          <w:tcPr>
            <w:tcW w:w="1439" w:type="pct"/>
            <w:shd w:val="clear" w:color="auto" w:fill="auto"/>
          </w:tcPr>
          <w:p w14:paraId="00344289" w14:textId="77777777" w:rsidR="004D5E31" w:rsidRPr="009E1BB4" w:rsidRDefault="004D5E31" w:rsidP="00F45025">
            <w:pPr>
              <w:pStyle w:val="TAC"/>
              <w:rPr>
                <w:ins w:id="9941" w:author="Valentin Gheorghiu" w:date="2024-04-08T23:22:00Z"/>
              </w:rPr>
            </w:pPr>
            <w:ins w:id="9942" w:author="Valentin Gheorghiu" w:date="2024-04-08T23:22:00Z">
              <w:r w:rsidRPr="009E1BB4">
                <w:rPr>
                  <w:noProof/>
                </w:rPr>
                <w:t>TCI.State.2</w:t>
              </w:r>
            </w:ins>
          </w:p>
        </w:tc>
      </w:tr>
      <w:tr w:rsidR="004D5E31" w:rsidRPr="001C0E1B" w14:paraId="7D938A99" w14:textId="77777777" w:rsidTr="00F45025">
        <w:trPr>
          <w:trHeight w:val="176"/>
          <w:jc w:val="center"/>
          <w:ins w:id="9943" w:author="Valentin Gheorghiu" w:date="2024-04-08T23:22:00Z"/>
        </w:trPr>
        <w:tc>
          <w:tcPr>
            <w:tcW w:w="3181" w:type="pct"/>
            <w:gridSpan w:val="2"/>
            <w:shd w:val="clear" w:color="auto" w:fill="auto"/>
          </w:tcPr>
          <w:p w14:paraId="5E707D4B" w14:textId="77777777" w:rsidR="004D5E31" w:rsidRPr="009E1BB4" w:rsidRDefault="004D5E31" w:rsidP="00F45025">
            <w:pPr>
              <w:pStyle w:val="TAL"/>
              <w:rPr>
                <w:ins w:id="9944" w:author="Valentin Gheorghiu" w:date="2024-04-08T23:22:00Z"/>
              </w:rPr>
            </w:pPr>
            <w:ins w:id="9945" w:author="Valentin Gheorghiu" w:date="2024-04-08T23:22:00Z">
              <w:r w:rsidRPr="009E1BB4">
                <w:rPr>
                  <w:noProof/>
                </w:rPr>
                <w:t>TCI configuration for PDCCH#2</w:t>
              </w:r>
            </w:ins>
          </w:p>
        </w:tc>
        <w:tc>
          <w:tcPr>
            <w:tcW w:w="380" w:type="pct"/>
            <w:shd w:val="clear" w:color="auto" w:fill="auto"/>
          </w:tcPr>
          <w:p w14:paraId="1C839C8F" w14:textId="77777777" w:rsidR="004D5E31" w:rsidRPr="009E1BB4" w:rsidRDefault="004D5E31" w:rsidP="00F45025">
            <w:pPr>
              <w:pStyle w:val="TAC"/>
              <w:rPr>
                <w:ins w:id="9946" w:author="Valentin Gheorghiu" w:date="2024-04-08T23:22:00Z"/>
              </w:rPr>
            </w:pPr>
          </w:p>
        </w:tc>
        <w:tc>
          <w:tcPr>
            <w:tcW w:w="1439" w:type="pct"/>
            <w:shd w:val="clear" w:color="auto" w:fill="auto"/>
          </w:tcPr>
          <w:p w14:paraId="0019EC86" w14:textId="77777777" w:rsidR="004D5E31" w:rsidRPr="009E1BB4" w:rsidDel="005C10B4" w:rsidRDefault="004D5E31" w:rsidP="00F45025">
            <w:pPr>
              <w:pStyle w:val="TAC"/>
              <w:rPr>
                <w:ins w:id="9947" w:author="Valentin Gheorghiu" w:date="2024-04-08T23:22:00Z"/>
              </w:rPr>
            </w:pPr>
            <w:ins w:id="9948" w:author="Valentin Gheorghiu" w:date="2024-04-08T23:22:00Z">
              <w:r w:rsidRPr="009E1BB4">
                <w:rPr>
                  <w:noProof/>
                </w:rPr>
                <w:t>TCI.State.3</w:t>
              </w:r>
            </w:ins>
          </w:p>
        </w:tc>
      </w:tr>
      <w:tr w:rsidR="004D5E31" w:rsidRPr="001C0E1B" w14:paraId="5593C0F8" w14:textId="77777777" w:rsidTr="00F45025">
        <w:trPr>
          <w:trHeight w:val="176"/>
          <w:jc w:val="center"/>
          <w:ins w:id="9949" w:author="Valentin Gheorghiu" w:date="2024-04-08T23:22:00Z"/>
        </w:trPr>
        <w:tc>
          <w:tcPr>
            <w:tcW w:w="3181" w:type="pct"/>
            <w:gridSpan w:val="2"/>
            <w:shd w:val="clear" w:color="auto" w:fill="auto"/>
          </w:tcPr>
          <w:p w14:paraId="2038F916" w14:textId="77777777" w:rsidR="004D5E31" w:rsidRPr="009E1BB4" w:rsidRDefault="004D5E31" w:rsidP="00F45025">
            <w:pPr>
              <w:pStyle w:val="TAL"/>
              <w:rPr>
                <w:ins w:id="9950" w:author="Valentin Gheorghiu" w:date="2024-04-08T23:22:00Z"/>
              </w:rPr>
            </w:pPr>
            <w:ins w:id="9951" w:author="Valentin Gheorghiu" w:date="2024-04-08T23:22:00Z">
              <w:r w:rsidRPr="009E1BB4">
                <w:t>OCNG parameters</w:t>
              </w:r>
            </w:ins>
          </w:p>
        </w:tc>
        <w:tc>
          <w:tcPr>
            <w:tcW w:w="380" w:type="pct"/>
            <w:shd w:val="clear" w:color="auto" w:fill="auto"/>
          </w:tcPr>
          <w:p w14:paraId="44B878AA" w14:textId="77777777" w:rsidR="004D5E31" w:rsidRPr="009E1BB4" w:rsidRDefault="004D5E31" w:rsidP="00F45025">
            <w:pPr>
              <w:pStyle w:val="TAC"/>
              <w:rPr>
                <w:ins w:id="9952" w:author="Valentin Gheorghiu" w:date="2024-04-08T23:22:00Z"/>
              </w:rPr>
            </w:pPr>
          </w:p>
        </w:tc>
        <w:tc>
          <w:tcPr>
            <w:tcW w:w="1439" w:type="pct"/>
            <w:shd w:val="clear" w:color="auto" w:fill="auto"/>
          </w:tcPr>
          <w:p w14:paraId="73F9EA05" w14:textId="77777777" w:rsidR="004D5E31" w:rsidRPr="009E1BB4" w:rsidRDefault="004D5E31" w:rsidP="00F45025">
            <w:pPr>
              <w:pStyle w:val="TAC"/>
              <w:rPr>
                <w:ins w:id="9953" w:author="Valentin Gheorghiu" w:date="2024-04-08T23:22:00Z"/>
              </w:rPr>
            </w:pPr>
            <w:ins w:id="9954" w:author="Valentin Gheorghiu" w:date="2024-04-08T23:22:00Z">
              <w:r w:rsidRPr="009E1BB4">
                <w:t>OP.1</w:t>
              </w:r>
            </w:ins>
          </w:p>
        </w:tc>
      </w:tr>
      <w:tr w:rsidR="004D5E31" w:rsidRPr="001C0E1B" w14:paraId="52A640E4" w14:textId="77777777" w:rsidTr="00F45025">
        <w:trPr>
          <w:trHeight w:val="164"/>
          <w:jc w:val="center"/>
          <w:ins w:id="9955" w:author="Valentin Gheorghiu" w:date="2024-04-08T23:22:00Z"/>
        </w:trPr>
        <w:tc>
          <w:tcPr>
            <w:tcW w:w="3181" w:type="pct"/>
            <w:gridSpan w:val="2"/>
            <w:tcBorders>
              <w:bottom w:val="single" w:sz="4" w:space="0" w:color="auto"/>
            </w:tcBorders>
            <w:shd w:val="clear" w:color="auto" w:fill="auto"/>
          </w:tcPr>
          <w:p w14:paraId="205ECD60" w14:textId="77777777" w:rsidR="004D5E31" w:rsidRPr="009E1BB4" w:rsidRDefault="004D5E31" w:rsidP="00F45025">
            <w:pPr>
              <w:pStyle w:val="TAL"/>
              <w:rPr>
                <w:ins w:id="9956" w:author="Valentin Gheorghiu" w:date="2024-04-08T23:22:00Z"/>
              </w:rPr>
            </w:pPr>
            <w:ins w:id="9957" w:author="Valentin Gheorghiu" w:date="2024-04-08T23:22:00Z">
              <w:r w:rsidRPr="009E1BB4">
                <w:t>CP length</w:t>
              </w:r>
              <w:r w:rsidRPr="009E1BB4">
                <w:tab/>
              </w:r>
            </w:ins>
          </w:p>
        </w:tc>
        <w:tc>
          <w:tcPr>
            <w:tcW w:w="380" w:type="pct"/>
            <w:tcBorders>
              <w:bottom w:val="single" w:sz="4" w:space="0" w:color="auto"/>
            </w:tcBorders>
            <w:shd w:val="clear" w:color="auto" w:fill="auto"/>
          </w:tcPr>
          <w:p w14:paraId="6FF9A933" w14:textId="77777777" w:rsidR="004D5E31" w:rsidRPr="009E1BB4" w:rsidRDefault="004D5E31" w:rsidP="00F45025">
            <w:pPr>
              <w:pStyle w:val="TAC"/>
              <w:rPr>
                <w:ins w:id="9958" w:author="Valentin Gheorghiu" w:date="2024-04-08T23:22:00Z"/>
              </w:rPr>
            </w:pPr>
          </w:p>
        </w:tc>
        <w:tc>
          <w:tcPr>
            <w:tcW w:w="1439" w:type="pct"/>
            <w:tcBorders>
              <w:bottom w:val="single" w:sz="4" w:space="0" w:color="auto"/>
            </w:tcBorders>
            <w:shd w:val="clear" w:color="auto" w:fill="auto"/>
          </w:tcPr>
          <w:p w14:paraId="57DCF4C0" w14:textId="77777777" w:rsidR="004D5E31" w:rsidRPr="009E1BB4" w:rsidRDefault="004D5E31" w:rsidP="00F45025">
            <w:pPr>
              <w:pStyle w:val="TAC"/>
              <w:rPr>
                <w:ins w:id="9959" w:author="Valentin Gheorghiu" w:date="2024-04-08T23:22:00Z"/>
              </w:rPr>
            </w:pPr>
            <w:ins w:id="9960" w:author="Valentin Gheorghiu" w:date="2024-04-08T23:22:00Z">
              <w:r w:rsidRPr="009E1BB4">
                <w:t>Normal</w:t>
              </w:r>
            </w:ins>
          </w:p>
        </w:tc>
      </w:tr>
      <w:tr w:rsidR="004D5E31" w:rsidRPr="001C0E1B" w14:paraId="142C032B" w14:textId="77777777" w:rsidTr="00F45025">
        <w:trPr>
          <w:trHeight w:val="177"/>
          <w:jc w:val="center"/>
          <w:ins w:id="9961" w:author="Valentin Gheorghiu" w:date="2024-04-08T23:22:00Z"/>
        </w:trPr>
        <w:tc>
          <w:tcPr>
            <w:tcW w:w="1664" w:type="pct"/>
            <w:vMerge w:val="restart"/>
            <w:shd w:val="clear" w:color="auto" w:fill="auto"/>
          </w:tcPr>
          <w:p w14:paraId="4F144E2F" w14:textId="77777777" w:rsidR="004D5E31" w:rsidRPr="009E1BB4" w:rsidRDefault="004D5E31" w:rsidP="00F45025">
            <w:pPr>
              <w:pStyle w:val="TAL"/>
              <w:rPr>
                <w:ins w:id="9962" w:author="Valentin Gheorghiu" w:date="2024-04-08T23:22:00Z"/>
              </w:rPr>
            </w:pPr>
            <w:ins w:id="9963" w:author="Valentin Gheorghiu" w:date="2024-04-08T23:22:00Z">
              <w:r w:rsidRPr="009E1BB4">
                <w:t xml:space="preserve">Out of sync transmission parameters </w:t>
              </w:r>
            </w:ins>
          </w:p>
        </w:tc>
        <w:tc>
          <w:tcPr>
            <w:tcW w:w="1517" w:type="pct"/>
            <w:tcBorders>
              <w:bottom w:val="single" w:sz="4" w:space="0" w:color="auto"/>
            </w:tcBorders>
            <w:shd w:val="clear" w:color="auto" w:fill="auto"/>
          </w:tcPr>
          <w:p w14:paraId="5908355E" w14:textId="77777777" w:rsidR="004D5E31" w:rsidRPr="009E1BB4" w:rsidRDefault="004D5E31" w:rsidP="00F45025">
            <w:pPr>
              <w:pStyle w:val="TAL"/>
              <w:rPr>
                <w:ins w:id="9964" w:author="Valentin Gheorghiu" w:date="2024-04-08T23:22:00Z"/>
              </w:rPr>
            </w:pPr>
            <w:ins w:id="9965" w:author="Valentin Gheorghiu" w:date="2024-04-08T23:22:00Z">
              <w:r w:rsidRPr="009E1BB4">
                <w:t>DCI format</w:t>
              </w:r>
            </w:ins>
          </w:p>
        </w:tc>
        <w:tc>
          <w:tcPr>
            <w:tcW w:w="380" w:type="pct"/>
            <w:tcBorders>
              <w:bottom w:val="single" w:sz="4" w:space="0" w:color="auto"/>
            </w:tcBorders>
            <w:shd w:val="clear" w:color="auto" w:fill="auto"/>
          </w:tcPr>
          <w:p w14:paraId="2AF43E40" w14:textId="77777777" w:rsidR="004D5E31" w:rsidRPr="009E1BB4" w:rsidRDefault="004D5E31" w:rsidP="00F45025">
            <w:pPr>
              <w:pStyle w:val="TAC"/>
              <w:rPr>
                <w:ins w:id="9966" w:author="Valentin Gheorghiu" w:date="2024-04-08T23:22:00Z"/>
              </w:rPr>
            </w:pPr>
          </w:p>
        </w:tc>
        <w:tc>
          <w:tcPr>
            <w:tcW w:w="1439" w:type="pct"/>
            <w:tcBorders>
              <w:bottom w:val="single" w:sz="4" w:space="0" w:color="auto"/>
            </w:tcBorders>
            <w:shd w:val="clear" w:color="auto" w:fill="auto"/>
          </w:tcPr>
          <w:p w14:paraId="7704F4B0" w14:textId="77777777" w:rsidR="004D5E31" w:rsidRPr="009E1BB4" w:rsidRDefault="004D5E31" w:rsidP="00F45025">
            <w:pPr>
              <w:pStyle w:val="TAC"/>
              <w:rPr>
                <w:ins w:id="9967" w:author="Valentin Gheorghiu" w:date="2024-04-08T23:22:00Z"/>
              </w:rPr>
            </w:pPr>
            <w:ins w:id="9968" w:author="Valentin Gheorghiu" w:date="2024-04-08T23:22:00Z">
              <w:r w:rsidRPr="009E1BB4">
                <w:t>1-0</w:t>
              </w:r>
            </w:ins>
          </w:p>
        </w:tc>
      </w:tr>
      <w:tr w:rsidR="004D5E31" w:rsidRPr="001C0E1B" w14:paraId="0E3B5712" w14:textId="77777777" w:rsidTr="00F45025">
        <w:trPr>
          <w:trHeight w:val="93"/>
          <w:jc w:val="center"/>
          <w:ins w:id="9969" w:author="Valentin Gheorghiu" w:date="2024-04-08T23:22:00Z"/>
        </w:trPr>
        <w:tc>
          <w:tcPr>
            <w:tcW w:w="1664" w:type="pct"/>
            <w:vMerge/>
            <w:shd w:val="clear" w:color="auto" w:fill="auto"/>
          </w:tcPr>
          <w:p w14:paraId="77824C94" w14:textId="77777777" w:rsidR="004D5E31" w:rsidRPr="009E1BB4" w:rsidRDefault="004D5E31" w:rsidP="00F45025">
            <w:pPr>
              <w:pStyle w:val="TAL"/>
              <w:rPr>
                <w:ins w:id="9970" w:author="Valentin Gheorghiu" w:date="2024-04-08T23:22:00Z"/>
              </w:rPr>
            </w:pPr>
          </w:p>
        </w:tc>
        <w:tc>
          <w:tcPr>
            <w:tcW w:w="1517" w:type="pct"/>
            <w:tcBorders>
              <w:top w:val="single" w:sz="4" w:space="0" w:color="auto"/>
            </w:tcBorders>
            <w:shd w:val="clear" w:color="auto" w:fill="auto"/>
          </w:tcPr>
          <w:p w14:paraId="5CC0C04D" w14:textId="77777777" w:rsidR="004D5E31" w:rsidRPr="009E1BB4" w:rsidRDefault="004D5E31" w:rsidP="00F45025">
            <w:pPr>
              <w:pStyle w:val="TAL"/>
              <w:rPr>
                <w:ins w:id="9971" w:author="Valentin Gheorghiu" w:date="2024-04-08T23:22:00Z"/>
              </w:rPr>
            </w:pPr>
            <w:ins w:id="9972" w:author="Valentin Gheorghiu" w:date="2024-04-08T23:22:00Z">
              <w:r w:rsidRPr="009E1BB4">
                <w:t>Number of Control OFDM symbols</w:t>
              </w:r>
            </w:ins>
          </w:p>
        </w:tc>
        <w:tc>
          <w:tcPr>
            <w:tcW w:w="380" w:type="pct"/>
            <w:tcBorders>
              <w:top w:val="single" w:sz="4" w:space="0" w:color="auto"/>
            </w:tcBorders>
            <w:shd w:val="clear" w:color="auto" w:fill="auto"/>
          </w:tcPr>
          <w:p w14:paraId="699E3199" w14:textId="77777777" w:rsidR="004D5E31" w:rsidRPr="009E1BB4" w:rsidRDefault="004D5E31" w:rsidP="00F45025">
            <w:pPr>
              <w:pStyle w:val="TAC"/>
              <w:rPr>
                <w:ins w:id="9973" w:author="Valentin Gheorghiu" w:date="2024-04-08T23:22:00Z"/>
              </w:rPr>
            </w:pPr>
          </w:p>
        </w:tc>
        <w:tc>
          <w:tcPr>
            <w:tcW w:w="1439" w:type="pct"/>
            <w:tcBorders>
              <w:top w:val="single" w:sz="4" w:space="0" w:color="auto"/>
            </w:tcBorders>
            <w:shd w:val="clear" w:color="auto" w:fill="auto"/>
          </w:tcPr>
          <w:p w14:paraId="74E19C6F" w14:textId="77777777" w:rsidR="004D5E31" w:rsidRPr="009E1BB4" w:rsidRDefault="004D5E31" w:rsidP="00F45025">
            <w:pPr>
              <w:pStyle w:val="TAC"/>
              <w:rPr>
                <w:ins w:id="9974" w:author="Valentin Gheorghiu" w:date="2024-04-08T23:22:00Z"/>
              </w:rPr>
            </w:pPr>
            <w:ins w:id="9975" w:author="Valentin Gheorghiu" w:date="2024-04-08T23:22:00Z">
              <w:r w:rsidRPr="009E1BB4">
                <w:t>2</w:t>
              </w:r>
            </w:ins>
          </w:p>
        </w:tc>
      </w:tr>
      <w:tr w:rsidR="004D5E31" w:rsidRPr="001C0E1B" w14:paraId="02DB6EB1" w14:textId="77777777" w:rsidTr="00F45025">
        <w:trPr>
          <w:trHeight w:val="176"/>
          <w:jc w:val="center"/>
          <w:ins w:id="9976" w:author="Valentin Gheorghiu" w:date="2024-04-08T23:22:00Z"/>
        </w:trPr>
        <w:tc>
          <w:tcPr>
            <w:tcW w:w="1664" w:type="pct"/>
            <w:vMerge/>
            <w:tcBorders>
              <w:bottom w:val="nil"/>
            </w:tcBorders>
            <w:shd w:val="clear" w:color="auto" w:fill="auto"/>
          </w:tcPr>
          <w:p w14:paraId="1588140D" w14:textId="77777777" w:rsidR="004D5E31" w:rsidRPr="009E1BB4" w:rsidRDefault="004D5E31" w:rsidP="00F45025">
            <w:pPr>
              <w:pStyle w:val="TAL"/>
              <w:rPr>
                <w:ins w:id="9977" w:author="Valentin Gheorghiu" w:date="2024-04-08T23:22:00Z"/>
              </w:rPr>
            </w:pPr>
          </w:p>
        </w:tc>
        <w:tc>
          <w:tcPr>
            <w:tcW w:w="1517" w:type="pct"/>
            <w:shd w:val="clear" w:color="auto" w:fill="auto"/>
          </w:tcPr>
          <w:p w14:paraId="2075E747" w14:textId="77777777" w:rsidR="004D5E31" w:rsidRPr="009E1BB4" w:rsidRDefault="004D5E31" w:rsidP="00F45025">
            <w:pPr>
              <w:pStyle w:val="TAL"/>
              <w:rPr>
                <w:ins w:id="9978" w:author="Valentin Gheorghiu" w:date="2024-04-08T23:22:00Z"/>
              </w:rPr>
            </w:pPr>
            <w:ins w:id="9979" w:author="Valentin Gheorghiu" w:date="2024-04-08T23:22:00Z">
              <w:r w:rsidRPr="009E1BB4">
                <w:t xml:space="preserve">Aggregation level </w:t>
              </w:r>
            </w:ins>
          </w:p>
        </w:tc>
        <w:tc>
          <w:tcPr>
            <w:tcW w:w="380" w:type="pct"/>
            <w:shd w:val="clear" w:color="auto" w:fill="auto"/>
          </w:tcPr>
          <w:p w14:paraId="66365D3E" w14:textId="77777777" w:rsidR="004D5E31" w:rsidRPr="009E1BB4" w:rsidRDefault="004D5E31" w:rsidP="00F45025">
            <w:pPr>
              <w:pStyle w:val="TAC"/>
              <w:rPr>
                <w:ins w:id="9980" w:author="Valentin Gheorghiu" w:date="2024-04-08T23:22:00Z"/>
              </w:rPr>
            </w:pPr>
            <w:ins w:id="9981" w:author="Valentin Gheorghiu" w:date="2024-04-08T23:22:00Z">
              <w:r w:rsidRPr="009E1BB4">
                <w:t>CCE</w:t>
              </w:r>
            </w:ins>
          </w:p>
        </w:tc>
        <w:tc>
          <w:tcPr>
            <w:tcW w:w="1439" w:type="pct"/>
            <w:shd w:val="clear" w:color="auto" w:fill="auto"/>
          </w:tcPr>
          <w:p w14:paraId="4EA3F42E" w14:textId="77777777" w:rsidR="004D5E31" w:rsidRPr="009E1BB4" w:rsidRDefault="004D5E31" w:rsidP="00F45025">
            <w:pPr>
              <w:pStyle w:val="TAC"/>
              <w:rPr>
                <w:ins w:id="9982" w:author="Valentin Gheorghiu" w:date="2024-04-08T23:22:00Z"/>
              </w:rPr>
            </w:pPr>
            <w:ins w:id="9983" w:author="Valentin Gheorghiu" w:date="2024-04-08T23:22:00Z">
              <w:r w:rsidRPr="009E1BB4">
                <w:t>8</w:t>
              </w:r>
            </w:ins>
          </w:p>
        </w:tc>
      </w:tr>
      <w:tr w:rsidR="004D5E31" w:rsidRPr="001C0E1B" w14:paraId="76D310D0" w14:textId="77777777" w:rsidTr="00F45025">
        <w:trPr>
          <w:trHeight w:val="369"/>
          <w:jc w:val="center"/>
          <w:ins w:id="9984" w:author="Valentin Gheorghiu" w:date="2024-04-08T23:22:00Z"/>
        </w:trPr>
        <w:tc>
          <w:tcPr>
            <w:tcW w:w="1664" w:type="pct"/>
            <w:tcBorders>
              <w:top w:val="nil"/>
              <w:bottom w:val="nil"/>
            </w:tcBorders>
            <w:shd w:val="clear" w:color="auto" w:fill="auto"/>
          </w:tcPr>
          <w:p w14:paraId="373237F2" w14:textId="77777777" w:rsidR="004D5E31" w:rsidRPr="009E1BB4" w:rsidRDefault="004D5E31" w:rsidP="00F45025">
            <w:pPr>
              <w:pStyle w:val="TAL"/>
              <w:rPr>
                <w:ins w:id="9985" w:author="Valentin Gheorghiu" w:date="2024-04-08T23:22:00Z"/>
              </w:rPr>
            </w:pPr>
          </w:p>
        </w:tc>
        <w:tc>
          <w:tcPr>
            <w:tcW w:w="1517" w:type="pct"/>
            <w:shd w:val="clear" w:color="auto" w:fill="auto"/>
          </w:tcPr>
          <w:p w14:paraId="1C9908E0" w14:textId="77777777" w:rsidR="004D5E31" w:rsidRPr="009E1BB4" w:rsidRDefault="004D5E31" w:rsidP="00F45025">
            <w:pPr>
              <w:pStyle w:val="TAL"/>
              <w:rPr>
                <w:ins w:id="9986" w:author="Valentin Gheorghiu" w:date="2024-04-08T23:22:00Z"/>
              </w:rPr>
            </w:pPr>
            <w:ins w:id="9987" w:author="Valentin Gheorghiu" w:date="2024-04-08T23:22:00Z">
              <w:r w:rsidRPr="009E1BB4">
                <w:t>Ratio of hypothetical PDCCH RE energy to average CSI-RS RE energy</w:t>
              </w:r>
            </w:ins>
          </w:p>
        </w:tc>
        <w:tc>
          <w:tcPr>
            <w:tcW w:w="380" w:type="pct"/>
            <w:shd w:val="clear" w:color="auto" w:fill="auto"/>
          </w:tcPr>
          <w:p w14:paraId="35F62835" w14:textId="77777777" w:rsidR="004D5E31" w:rsidRPr="009E1BB4" w:rsidRDefault="004D5E31" w:rsidP="00F45025">
            <w:pPr>
              <w:pStyle w:val="TAC"/>
              <w:rPr>
                <w:ins w:id="9988" w:author="Valentin Gheorghiu" w:date="2024-04-08T23:22:00Z"/>
              </w:rPr>
            </w:pPr>
            <w:ins w:id="9989" w:author="Valentin Gheorghiu" w:date="2024-04-08T23:22:00Z">
              <w:r w:rsidRPr="009E1BB4">
                <w:t>dB</w:t>
              </w:r>
            </w:ins>
          </w:p>
        </w:tc>
        <w:tc>
          <w:tcPr>
            <w:tcW w:w="1439" w:type="pct"/>
            <w:shd w:val="clear" w:color="auto" w:fill="auto"/>
          </w:tcPr>
          <w:p w14:paraId="3F7140E3" w14:textId="77777777" w:rsidR="004D5E31" w:rsidRPr="009E1BB4" w:rsidRDefault="004D5E31" w:rsidP="00F45025">
            <w:pPr>
              <w:pStyle w:val="TAC"/>
              <w:rPr>
                <w:ins w:id="9990" w:author="Valentin Gheorghiu" w:date="2024-04-08T23:22:00Z"/>
              </w:rPr>
            </w:pPr>
            <w:ins w:id="9991" w:author="Valentin Gheorghiu" w:date="2024-04-08T23:22:00Z">
              <w:r w:rsidRPr="009E1BB4">
                <w:t>4</w:t>
              </w:r>
            </w:ins>
          </w:p>
        </w:tc>
      </w:tr>
      <w:tr w:rsidR="004D5E31" w:rsidRPr="001C0E1B" w14:paraId="6EC5E076" w14:textId="77777777" w:rsidTr="00F45025">
        <w:trPr>
          <w:trHeight w:val="307"/>
          <w:jc w:val="center"/>
          <w:ins w:id="9992" w:author="Valentin Gheorghiu" w:date="2024-04-08T23:22:00Z"/>
        </w:trPr>
        <w:tc>
          <w:tcPr>
            <w:tcW w:w="1664" w:type="pct"/>
            <w:tcBorders>
              <w:top w:val="nil"/>
              <w:bottom w:val="nil"/>
            </w:tcBorders>
            <w:shd w:val="clear" w:color="auto" w:fill="auto"/>
          </w:tcPr>
          <w:p w14:paraId="1A38FF4A" w14:textId="77777777" w:rsidR="004D5E31" w:rsidRPr="009E1BB4" w:rsidRDefault="004D5E31" w:rsidP="00F45025">
            <w:pPr>
              <w:pStyle w:val="TAL"/>
              <w:rPr>
                <w:ins w:id="9993" w:author="Valentin Gheorghiu" w:date="2024-04-08T23:22:00Z"/>
              </w:rPr>
            </w:pPr>
          </w:p>
        </w:tc>
        <w:tc>
          <w:tcPr>
            <w:tcW w:w="1517" w:type="pct"/>
            <w:shd w:val="clear" w:color="auto" w:fill="auto"/>
          </w:tcPr>
          <w:p w14:paraId="17A679F3" w14:textId="77777777" w:rsidR="004D5E31" w:rsidRPr="009E1BB4" w:rsidRDefault="004D5E31" w:rsidP="00F45025">
            <w:pPr>
              <w:pStyle w:val="TAL"/>
              <w:rPr>
                <w:ins w:id="9994" w:author="Valentin Gheorghiu" w:date="2024-04-08T23:22:00Z"/>
              </w:rPr>
            </w:pPr>
            <w:ins w:id="9995" w:author="Valentin Gheorghiu" w:date="2024-04-08T23:22:00Z">
              <w:r w:rsidRPr="009E1BB4">
                <w:t>Ratio of hypothetical PDCCH DMRS energy to average CSI-RS RE energy</w:t>
              </w:r>
            </w:ins>
          </w:p>
        </w:tc>
        <w:tc>
          <w:tcPr>
            <w:tcW w:w="380" w:type="pct"/>
            <w:shd w:val="clear" w:color="auto" w:fill="auto"/>
          </w:tcPr>
          <w:p w14:paraId="68A11E5D" w14:textId="77777777" w:rsidR="004D5E31" w:rsidRPr="009E1BB4" w:rsidRDefault="004D5E31" w:rsidP="00F45025">
            <w:pPr>
              <w:pStyle w:val="TAC"/>
              <w:rPr>
                <w:ins w:id="9996" w:author="Valentin Gheorghiu" w:date="2024-04-08T23:22:00Z"/>
              </w:rPr>
            </w:pPr>
            <w:ins w:id="9997" w:author="Valentin Gheorghiu" w:date="2024-04-08T23:22:00Z">
              <w:r w:rsidRPr="009E1BB4">
                <w:t>dB</w:t>
              </w:r>
            </w:ins>
          </w:p>
        </w:tc>
        <w:tc>
          <w:tcPr>
            <w:tcW w:w="1439" w:type="pct"/>
            <w:shd w:val="clear" w:color="auto" w:fill="auto"/>
          </w:tcPr>
          <w:p w14:paraId="0816D3BE" w14:textId="77777777" w:rsidR="004D5E31" w:rsidRPr="009E1BB4" w:rsidRDefault="004D5E31" w:rsidP="00F45025">
            <w:pPr>
              <w:pStyle w:val="TAC"/>
              <w:rPr>
                <w:ins w:id="9998" w:author="Valentin Gheorghiu" w:date="2024-04-08T23:22:00Z"/>
              </w:rPr>
            </w:pPr>
            <w:ins w:id="9999" w:author="Valentin Gheorghiu" w:date="2024-04-08T23:22:00Z">
              <w:r w:rsidRPr="009E1BB4">
                <w:t>4</w:t>
              </w:r>
            </w:ins>
          </w:p>
        </w:tc>
      </w:tr>
      <w:tr w:rsidR="004D5E31" w:rsidRPr="001C0E1B" w14:paraId="633A4985" w14:textId="77777777" w:rsidTr="00F45025">
        <w:trPr>
          <w:trHeight w:val="50"/>
          <w:jc w:val="center"/>
          <w:ins w:id="10000" w:author="Valentin Gheorghiu" w:date="2024-04-08T23:22:00Z"/>
        </w:trPr>
        <w:tc>
          <w:tcPr>
            <w:tcW w:w="1664" w:type="pct"/>
            <w:tcBorders>
              <w:top w:val="nil"/>
              <w:bottom w:val="nil"/>
            </w:tcBorders>
            <w:shd w:val="clear" w:color="auto" w:fill="auto"/>
          </w:tcPr>
          <w:p w14:paraId="3840F0CD" w14:textId="77777777" w:rsidR="004D5E31" w:rsidRPr="009E1BB4" w:rsidRDefault="004D5E31" w:rsidP="00F45025">
            <w:pPr>
              <w:pStyle w:val="TAL"/>
              <w:rPr>
                <w:ins w:id="10001" w:author="Valentin Gheorghiu" w:date="2024-04-08T23:22:00Z"/>
              </w:rPr>
            </w:pPr>
          </w:p>
        </w:tc>
        <w:tc>
          <w:tcPr>
            <w:tcW w:w="1517" w:type="pct"/>
            <w:shd w:val="clear" w:color="auto" w:fill="auto"/>
            <w:vAlign w:val="center"/>
          </w:tcPr>
          <w:p w14:paraId="2E62AB89" w14:textId="77777777" w:rsidR="004D5E31" w:rsidRPr="009E1BB4" w:rsidRDefault="004D5E31" w:rsidP="00F45025">
            <w:pPr>
              <w:pStyle w:val="TAL"/>
              <w:rPr>
                <w:ins w:id="10002" w:author="Valentin Gheorghiu" w:date="2024-04-08T23:22:00Z"/>
              </w:rPr>
            </w:pPr>
            <w:ins w:id="10003" w:author="Valentin Gheorghiu" w:date="2024-04-08T23:22:00Z">
              <w:r w:rsidRPr="009E1BB4">
                <w:t>DMRS precoder granularity</w:t>
              </w:r>
            </w:ins>
          </w:p>
        </w:tc>
        <w:tc>
          <w:tcPr>
            <w:tcW w:w="380" w:type="pct"/>
            <w:shd w:val="clear" w:color="auto" w:fill="auto"/>
            <w:vAlign w:val="center"/>
          </w:tcPr>
          <w:p w14:paraId="1A5B700D" w14:textId="77777777" w:rsidR="004D5E31" w:rsidRPr="009E1BB4" w:rsidRDefault="004D5E31" w:rsidP="00F45025">
            <w:pPr>
              <w:pStyle w:val="TAC"/>
              <w:rPr>
                <w:ins w:id="10004" w:author="Valentin Gheorghiu" w:date="2024-04-08T23:22:00Z"/>
              </w:rPr>
            </w:pPr>
          </w:p>
        </w:tc>
        <w:tc>
          <w:tcPr>
            <w:tcW w:w="1439" w:type="pct"/>
            <w:shd w:val="clear" w:color="auto" w:fill="auto"/>
          </w:tcPr>
          <w:p w14:paraId="40E66EED" w14:textId="77777777" w:rsidR="004D5E31" w:rsidRPr="009E1BB4" w:rsidRDefault="004D5E31" w:rsidP="00F45025">
            <w:pPr>
              <w:pStyle w:val="TAC"/>
              <w:rPr>
                <w:ins w:id="10005" w:author="Valentin Gheorghiu" w:date="2024-04-08T23:22:00Z"/>
              </w:rPr>
            </w:pPr>
            <w:ins w:id="10006" w:author="Valentin Gheorghiu" w:date="2024-04-08T23:22:00Z">
              <w:r w:rsidRPr="009E1BB4">
                <w:t>REG bundle size</w:t>
              </w:r>
            </w:ins>
          </w:p>
        </w:tc>
      </w:tr>
      <w:tr w:rsidR="004D5E31" w:rsidRPr="001C0E1B" w14:paraId="3D999633" w14:textId="77777777" w:rsidTr="00F45025">
        <w:trPr>
          <w:trHeight w:val="188"/>
          <w:jc w:val="center"/>
          <w:ins w:id="10007" w:author="Valentin Gheorghiu" w:date="2024-04-08T23:22:00Z"/>
        </w:trPr>
        <w:tc>
          <w:tcPr>
            <w:tcW w:w="1664" w:type="pct"/>
            <w:tcBorders>
              <w:top w:val="nil"/>
              <w:bottom w:val="single" w:sz="4" w:space="0" w:color="auto"/>
            </w:tcBorders>
            <w:shd w:val="clear" w:color="auto" w:fill="auto"/>
          </w:tcPr>
          <w:p w14:paraId="4E2361D6" w14:textId="77777777" w:rsidR="004D5E31" w:rsidRPr="009E1BB4" w:rsidRDefault="004D5E31" w:rsidP="00F45025">
            <w:pPr>
              <w:pStyle w:val="TAL"/>
              <w:rPr>
                <w:ins w:id="10008" w:author="Valentin Gheorghiu" w:date="2024-04-08T23:22:00Z"/>
              </w:rPr>
            </w:pPr>
          </w:p>
        </w:tc>
        <w:tc>
          <w:tcPr>
            <w:tcW w:w="1517" w:type="pct"/>
            <w:shd w:val="clear" w:color="auto" w:fill="auto"/>
            <w:vAlign w:val="center"/>
          </w:tcPr>
          <w:p w14:paraId="3E6D2582" w14:textId="77777777" w:rsidR="004D5E31" w:rsidRPr="009E1BB4" w:rsidRDefault="004D5E31" w:rsidP="00F45025">
            <w:pPr>
              <w:pStyle w:val="TAL"/>
              <w:rPr>
                <w:ins w:id="10009" w:author="Valentin Gheorghiu" w:date="2024-04-08T23:22:00Z"/>
              </w:rPr>
            </w:pPr>
            <w:ins w:id="10010" w:author="Valentin Gheorghiu" w:date="2024-04-08T23:22:00Z">
              <w:r w:rsidRPr="009E1BB4">
                <w:t>REG bundle size</w:t>
              </w:r>
            </w:ins>
          </w:p>
        </w:tc>
        <w:tc>
          <w:tcPr>
            <w:tcW w:w="380" w:type="pct"/>
            <w:shd w:val="clear" w:color="auto" w:fill="auto"/>
            <w:vAlign w:val="center"/>
          </w:tcPr>
          <w:p w14:paraId="7C44D31A" w14:textId="77777777" w:rsidR="004D5E31" w:rsidRPr="009E1BB4" w:rsidRDefault="004D5E31" w:rsidP="00F45025">
            <w:pPr>
              <w:pStyle w:val="TAC"/>
              <w:rPr>
                <w:ins w:id="10011" w:author="Valentin Gheorghiu" w:date="2024-04-08T23:22:00Z"/>
              </w:rPr>
            </w:pPr>
          </w:p>
        </w:tc>
        <w:tc>
          <w:tcPr>
            <w:tcW w:w="1439" w:type="pct"/>
            <w:shd w:val="clear" w:color="auto" w:fill="auto"/>
          </w:tcPr>
          <w:p w14:paraId="77637558" w14:textId="77777777" w:rsidR="004D5E31" w:rsidRPr="009E1BB4" w:rsidRDefault="004D5E31" w:rsidP="00F45025">
            <w:pPr>
              <w:pStyle w:val="TAC"/>
              <w:rPr>
                <w:ins w:id="10012" w:author="Valentin Gheorghiu" w:date="2024-04-08T23:22:00Z"/>
              </w:rPr>
            </w:pPr>
            <w:ins w:id="10013" w:author="Valentin Gheorghiu" w:date="2024-04-08T23:22:00Z">
              <w:r w:rsidRPr="009E1BB4">
                <w:t>6</w:t>
              </w:r>
            </w:ins>
          </w:p>
        </w:tc>
      </w:tr>
      <w:tr w:rsidR="004D5E31" w:rsidRPr="001C0E1B" w14:paraId="117C0BCB" w14:textId="77777777" w:rsidTr="00F45025">
        <w:trPr>
          <w:trHeight w:val="188"/>
          <w:jc w:val="center"/>
          <w:ins w:id="10014" w:author="Valentin Gheorghiu" w:date="2024-04-08T23:22:00Z"/>
        </w:trPr>
        <w:tc>
          <w:tcPr>
            <w:tcW w:w="1664" w:type="pct"/>
            <w:tcBorders>
              <w:bottom w:val="nil"/>
            </w:tcBorders>
            <w:shd w:val="clear" w:color="auto" w:fill="auto"/>
          </w:tcPr>
          <w:p w14:paraId="4823E54A" w14:textId="77777777" w:rsidR="004D5E31" w:rsidRPr="009E1BB4" w:rsidRDefault="004D5E31" w:rsidP="00F45025">
            <w:pPr>
              <w:pStyle w:val="TAL"/>
              <w:rPr>
                <w:ins w:id="10015" w:author="Valentin Gheorghiu" w:date="2024-04-08T23:22:00Z"/>
              </w:rPr>
            </w:pPr>
            <w:ins w:id="10016" w:author="Valentin Gheorghiu" w:date="2024-04-08T23:22:00Z">
              <w:r w:rsidRPr="009E1BB4">
                <w:t>In sync transmission parameters</w:t>
              </w:r>
            </w:ins>
          </w:p>
        </w:tc>
        <w:tc>
          <w:tcPr>
            <w:tcW w:w="1517" w:type="pct"/>
            <w:shd w:val="clear" w:color="auto" w:fill="auto"/>
          </w:tcPr>
          <w:p w14:paraId="24201BA8" w14:textId="77777777" w:rsidR="004D5E31" w:rsidRPr="009E1BB4" w:rsidRDefault="004D5E31" w:rsidP="00F45025">
            <w:pPr>
              <w:pStyle w:val="TAL"/>
              <w:rPr>
                <w:ins w:id="10017" w:author="Valentin Gheorghiu" w:date="2024-04-08T23:22:00Z"/>
              </w:rPr>
            </w:pPr>
            <w:ins w:id="10018" w:author="Valentin Gheorghiu" w:date="2024-04-08T23:22:00Z">
              <w:r w:rsidRPr="009E1BB4">
                <w:t>DCI format</w:t>
              </w:r>
            </w:ins>
          </w:p>
        </w:tc>
        <w:tc>
          <w:tcPr>
            <w:tcW w:w="380" w:type="pct"/>
            <w:shd w:val="clear" w:color="auto" w:fill="auto"/>
            <w:vAlign w:val="center"/>
          </w:tcPr>
          <w:p w14:paraId="7ED1B25A" w14:textId="77777777" w:rsidR="004D5E31" w:rsidRPr="009E1BB4" w:rsidRDefault="004D5E31" w:rsidP="00F45025">
            <w:pPr>
              <w:pStyle w:val="TAC"/>
              <w:rPr>
                <w:ins w:id="10019" w:author="Valentin Gheorghiu" w:date="2024-04-08T23:22:00Z"/>
              </w:rPr>
            </w:pPr>
          </w:p>
        </w:tc>
        <w:tc>
          <w:tcPr>
            <w:tcW w:w="1439" w:type="pct"/>
            <w:shd w:val="clear" w:color="auto" w:fill="auto"/>
          </w:tcPr>
          <w:p w14:paraId="4DB41AFC" w14:textId="77777777" w:rsidR="004D5E31" w:rsidRPr="009E1BB4" w:rsidRDefault="004D5E31" w:rsidP="00F45025">
            <w:pPr>
              <w:pStyle w:val="TAC"/>
              <w:rPr>
                <w:ins w:id="10020" w:author="Valentin Gheorghiu" w:date="2024-04-08T23:22:00Z"/>
              </w:rPr>
            </w:pPr>
            <w:ins w:id="10021" w:author="Valentin Gheorghiu" w:date="2024-04-08T23:22:00Z">
              <w:r w:rsidRPr="009E1BB4">
                <w:t>1-0</w:t>
              </w:r>
            </w:ins>
          </w:p>
        </w:tc>
      </w:tr>
      <w:tr w:rsidR="004D5E31" w:rsidRPr="001C0E1B" w14:paraId="2DA05C26" w14:textId="77777777" w:rsidTr="00F45025">
        <w:trPr>
          <w:trHeight w:val="188"/>
          <w:jc w:val="center"/>
          <w:ins w:id="10022" w:author="Valentin Gheorghiu" w:date="2024-04-08T23:22:00Z"/>
        </w:trPr>
        <w:tc>
          <w:tcPr>
            <w:tcW w:w="1664" w:type="pct"/>
            <w:tcBorders>
              <w:top w:val="nil"/>
              <w:bottom w:val="nil"/>
            </w:tcBorders>
            <w:shd w:val="clear" w:color="auto" w:fill="auto"/>
          </w:tcPr>
          <w:p w14:paraId="5EDD20D8" w14:textId="77777777" w:rsidR="004D5E31" w:rsidRPr="009E1BB4" w:rsidRDefault="004D5E31" w:rsidP="00F45025">
            <w:pPr>
              <w:pStyle w:val="TAL"/>
              <w:rPr>
                <w:ins w:id="10023" w:author="Valentin Gheorghiu" w:date="2024-04-08T23:22:00Z"/>
              </w:rPr>
            </w:pPr>
          </w:p>
        </w:tc>
        <w:tc>
          <w:tcPr>
            <w:tcW w:w="1517" w:type="pct"/>
            <w:shd w:val="clear" w:color="auto" w:fill="auto"/>
          </w:tcPr>
          <w:p w14:paraId="6441DDDA" w14:textId="77777777" w:rsidR="004D5E31" w:rsidRPr="009E1BB4" w:rsidRDefault="004D5E31" w:rsidP="00F45025">
            <w:pPr>
              <w:pStyle w:val="TAL"/>
              <w:rPr>
                <w:ins w:id="10024" w:author="Valentin Gheorghiu" w:date="2024-04-08T23:22:00Z"/>
              </w:rPr>
            </w:pPr>
            <w:ins w:id="10025" w:author="Valentin Gheorghiu" w:date="2024-04-08T23:22:00Z">
              <w:r w:rsidRPr="009E1BB4">
                <w:t>Number of Control OFDM symbols</w:t>
              </w:r>
            </w:ins>
          </w:p>
        </w:tc>
        <w:tc>
          <w:tcPr>
            <w:tcW w:w="380" w:type="pct"/>
            <w:shd w:val="clear" w:color="auto" w:fill="auto"/>
            <w:vAlign w:val="center"/>
          </w:tcPr>
          <w:p w14:paraId="4DE8D6CD" w14:textId="77777777" w:rsidR="004D5E31" w:rsidRPr="009E1BB4" w:rsidRDefault="004D5E31" w:rsidP="00F45025">
            <w:pPr>
              <w:pStyle w:val="TAC"/>
              <w:rPr>
                <w:ins w:id="10026" w:author="Valentin Gheorghiu" w:date="2024-04-08T23:22:00Z"/>
              </w:rPr>
            </w:pPr>
          </w:p>
        </w:tc>
        <w:tc>
          <w:tcPr>
            <w:tcW w:w="1439" w:type="pct"/>
            <w:shd w:val="clear" w:color="auto" w:fill="auto"/>
          </w:tcPr>
          <w:p w14:paraId="788551CF" w14:textId="77777777" w:rsidR="004D5E31" w:rsidRPr="009E1BB4" w:rsidRDefault="004D5E31" w:rsidP="00F45025">
            <w:pPr>
              <w:pStyle w:val="TAC"/>
              <w:rPr>
                <w:ins w:id="10027" w:author="Valentin Gheorghiu" w:date="2024-04-08T23:22:00Z"/>
              </w:rPr>
            </w:pPr>
            <w:ins w:id="10028" w:author="Valentin Gheorghiu" w:date="2024-04-08T23:22:00Z">
              <w:r w:rsidRPr="009E1BB4">
                <w:t>2</w:t>
              </w:r>
            </w:ins>
          </w:p>
        </w:tc>
      </w:tr>
      <w:tr w:rsidR="004D5E31" w:rsidRPr="001C0E1B" w14:paraId="431665AB" w14:textId="77777777" w:rsidTr="00F45025">
        <w:trPr>
          <w:trHeight w:val="188"/>
          <w:jc w:val="center"/>
          <w:ins w:id="10029" w:author="Valentin Gheorghiu" w:date="2024-04-08T23:22:00Z"/>
        </w:trPr>
        <w:tc>
          <w:tcPr>
            <w:tcW w:w="1664" w:type="pct"/>
            <w:tcBorders>
              <w:top w:val="nil"/>
              <w:bottom w:val="nil"/>
            </w:tcBorders>
            <w:shd w:val="clear" w:color="auto" w:fill="auto"/>
          </w:tcPr>
          <w:p w14:paraId="7BFBF1A5" w14:textId="77777777" w:rsidR="004D5E31" w:rsidRPr="009E1BB4" w:rsidRDefault="004D5E31" w:rsidP="00F45025">
            <w:pPr>
              <w:pStyle w:val="TAL"/>
              <w:rPr>
                <w:ins w:id="10030" w:author="Valentin Gheorghiu" w:date="2024-04-08T23:22:00Z"/>
              </w:rPr>
            </w:pPr>
          </w:p>
        </w:tc>
        <w:tc>
          <w:tcPr>
            <w:tcW w:w="1517" w:type="pct"/>
            <w:shd w:val="clear" w:color="auto" w:fill="auto"/>
          </w:tcPr>
          <w:p w14:paraId="0B7250F6" w14:textId="77777777" w:rsidR="004D5E31" w:rsidRPr="009E1BB4" w:rsidRDefault="004D5E31" w:rsidP="00F45025">
            <w:pPr>
              <w:pStyle w:val="TAL"/>
              <w:rPr>
                <w:ins w:id="10031" w:author="Valentin Gheorghiu" w:date="2024-04-08T23:22:00Z"/>
              </w:rPr>
            </w:pPr>
            <w:ins w:id="10032" w:author="Valentin Gheorghiu" w:date="2024-04-08T23:22:00Z">
              <w:r w:rsidRPr="009E1BB4">
                <w:t xml:space="preserve">Aggregation level </w:t>
              </w:r>
            </w:ins>
          </w:p>
        </w:tc>
        <w:tc>
          <w:tcPr>
            <w:tcW w:w="380" w:type="pct"/>
            <w:shd w:val="clear" w:color="auto" w:fill="auto"/>
          </w:tcPr>
          <w:p w14:paraId="3B98B752" w14:textId="77777777" w:rsidR="004D5E31" w:rsidRPr="009E1BB4" w:rsidRDefault="004D5E31" w:rsidP="00F45025">
            <w:pPr>
              <w:pStyle w:val="TAC"/>
              <w:rPr>
                <w:ins w:id="10033" w:author="Valentin Gheorghiu" w:date="2024-04-08T23:22:00Z"/>
              </w:rPr>
            </w:pPr>
            <w:ins w:id="10034" w:author="Valentin Gheorghiu" w:date="2024-04-08T23:22:00Z">
              <w:r w:rsidRPr="009E1BB4">
                <w:t>CCE</w:t>
              </w:r>
            </w:ins>
          </w:p>
        </w:tc>
        <w:tc>
          <w:tcPr>
            <w:tcW w:w="1439" w:type="pct"/>
            <w:shd w:val="clear" w:color="auto" w:fill="auto"/>
          </w:tcPr>
          <w:p w14:paraId="6CBDA957" w14:textId="77777777" w:rsidR="004D5E31" w:rsidRPr="009E1BB4" w:rsidRDefault="004D5E31" w:rsidP="00F45025">
            <w:pPr>
              <w:pStyle w:val="TAC"/>
              <w:rPr>
                <w:ins w:id="10035" w:author="Valentin Gheorghiu" w:date="2024-04-08T23:22:00Z"/>
              </w:rPr>
            </w:pPr>
            <w:ins w:id="10036" w:author="Valentin Gheorghiu" w:date="2024-04-08T23:22:00Z">
              <w:r w:rsidRPr="009E1BB4">
                <w:t>4</w:t>
              </w:r>
            </w:ins>
          </w:p>
        </w:tc>
      </w:tr>
      <w:tr w:rsidR="004D5E31" w:rsidRPr="001C0E1B" w14:paraId="5817836C" w14:textId="77777777" w:rsidTr="00F45025">
        <w:trPr>
          <w:trHeight w:val="188"/>
          <w:jc w:val="center"/>
          <w:ins w:id="10037" w:author="Valentin Gheorghiu" w:date="2024-04-08T23:22:00Z"/>
        </w:trPr>
        <w:tc>
          <w:tcPr>
            <w:tcW w:w="1664" w:type="pct"/>
            <w:tcBorders>
              <w:top w:val="nil"/>
              <w:bottom w:val="nil"/>
            </w:tcBorders>
            <w:shd w:val="clear" w:color="auto" w:fill="auto"/>
          </w:tcPr>
          <w:p w14:paraId="4D471CB9" w14:textId="77777777" w:rsidR="004D5E31" w:rsidRPr="009E1BB4" w:rsidRDefault="004D5E31" w:rsidP="00F45025">
            <w:pPr>
              <w:pStyle w:val="TAL"/>
              <w:rPr>
                <w:ins w:id="10038" w:author="Valentin Gheorghiu" w:date="2024-04-08T23:22:00Z"/>
              </w:rPr>
            </w:pPr>
          </w:p>
        </w:tc>
        <w:tc>
          <w:tcPr>
            <w:tcW w:w="1517" w:type="pct"/>
            <w:shd w:val="clear" w:color="auto" w:fill="auto"/>
          </w:tcPr>
          <w:p w14:paraId="3C25C99D" w14:textId="77777777" w:rsidR="004D5E31" w:rsidRPr="009E1BB4" w:rsidRDefault="004D5E31" w:rsidP="00F45025">
            <w:pPr>
              <w:pStyle w:val="TAL"/>
              <w:rPr>
                <w:ins w:id="10039" w:author="Valentin Gheorghiu" w:date="2024-04-08T23:22:00Z"/>
              </w:rPr>
            </w:pPr>
            <w:ins w:id="10040" w:author="Valentin Gheorghiu" w:date="2024-04-08T23:22:00Z">
              <w:r w:rsidRPr="009E1BB4">
                <w:t>Ratio of hypothetical PDCCH RE energy to average CSI-RS RE energy</w:t>
              </w:r>
            </w:ins>
          </w:p>
        </w:tc>
        <w:tc>
          <w:tcPr>
            <w:tcW w:w="380" w:type="pct"/>
            <w:shd w:val="clear" w:color="auto" w:fill="auto"/>
          </w:tcPr>
          <w:p w14:paraId="10B44ECD" w14:textId="77777777" w:rsidR="004D5E31" w:rsidRPr="009E1BB4" w:rsidRDefault="004D5E31" w:rsidP="00F45025">
            <w:pPr>
              <w:pStyle w:val="TAC"/>
              <w:rPr>
                <w:ins w:id="10041" w:author="Valentin Gheorghiu" w:date="2024-04-08T23:22:00Z"/>
              </w:rPr>
            </w:pPr>
            <w:ins w:id="10042" w:author="Valentin Gheorghiu" w:date="2024-04-08T23:22:00Z">
              <w:r w:rsidRPr="009E1BB4">
                <w:t>dB</w:t>
              </w:r>
            </w:ins>
          </w:p>
        </w:tc>
        <w:tc>
          <w:tcPr>
            <w:tcW w:w="1439" w:type="pct"/>
            <w:shd w:val="clear" w:color="auto" w:fill="auto"/>
          </w:tcPr>
          <w:p w14:paraId="703FBBE0" w14:textId="77777777" w:rsidR="004D5E31" w:rsidRPr="009E1BB4" w:rsidRDefault="004D5E31" w:rsidP="00F45025">
            <w:pPr>
              <w:pStyle w:val="TAC"/>
              <w:rPr>
                <w:ins w:id="10043" w:author="Valentin Gheorghiu" w:date="2024-04-08T23:22:00Z"/>
              </w:rPr>
            </w:pPr>
            <w:ins w:id="10044" w:author="Valentin Gheorghiu" w:date="2024-04-08T23:22:00Z">
              <w:r w:rsidRPr="009E1BB4">
                <w:t>0</w:t>
              </w:r>
            </w:ins>
          </w:p>
        </w:tc>
      </w:tr>
      <w:tr w:rsidR="004D5E31" w:rsidRPr="001C0E1B" w14:paraId="6BF173D5" w14:textId="77777777" w:rsidTr="00F45025">
        <w:trPr>
          <w:trHeight w:val="188"/>
          <w:jc w:val="center"/>
          <w:ins w:id="10045" w:author="Valentin Gheorghiu" w:date="2024-04-08T23:22:00Z"/>
        </w:trPr>
        <w:tc>
          <w:tcPr>
            <w:tcW w:w="1664" w:type="pct"/>
            <w:tcBorders>
              <w:top w:val="nil"/>
              <w:bottom w:val="nil"/>
            </w:tcBorders>
            <w:shd w:val="clear" w:color="auto" w:fill="auto"/>
          </w:tcPr>
          <w:p w14:paraId="1919BA9A" w14:textId="77777777" w:rsidR="004D5E31" w:rsidRPr="009E1BB4" w:rsidRDefault="004D5E31" w:rsidP="00F45025">
            <w:pPr>
              <w:pStyle w:val="TAL"/>
              <w:rPr>
                <w:ins w:id="10046" w:author="Valentin Gheorghiu" w:date="2024-04-08T23:22:00Z"/>
              </w:rPr>
            </w:pPr>
          </w:p>
        </w:tc>
        <w:tc>
          <w:tcPr>
            <w:tcW w:w="1517" w:type="pct"/>
            <w:shd w:val="clear" w:color="auto" w:fill="auto"/>
          </w:tcPr>
          <w:p w14:paraId="0B185CCC" w14:textId="77777777" w:rsidR="004D5E31" w:rsidRPr="009E1BB4" w:rsidRDefault="004D5E31" w:rsidP="00F45025">
            <w:pPr>
              <w:pStyle w:val="TAL"/>
              <w:rPr>
                <w:ins w:id="10047" w:author="Valentin Gheorghiu" w:date="2024-04-08T23:22:00Z"/>
              </w:rPr>
            </w:pPr>
            <w:ins w:id="10048" w:author="Valentin Gheorghiu" w:date="2024-04-08T23:22:00Z">
              <w:r w:rsidRPr="009E1BB4">
                <w:t>Ratio of hypothetical PDCCH DMRS energy to average CSI-RS RE energy</w:t>
              </w:r>
            </w:ins>
          </w:p>
        </w:tc>
        <w:tc>
          <w:tcPr>
            <w:tcW w:w="380" w:type="pct"/>
            <w:shd w:val="clear" w:color="auto" w:fill="auto"/>
          </w:tcPr>
          <w:p w14:paraId="40ACB016" w14:textId="77777777" w:rsidR="004D5E31" w:rsidRPr="009E1BB4" w:rsidRDefault="004D5E31" w:rsidP="00F45025">
            <w:pPr>
              <w:pStyle w:val="TAC"/>
              <w:rPr>
                <w:ins w:id="10049" w:author="Valentin Gheorghiu" w:date="2024-04-08T23:22:00Z"/>
              </w:rPr>
            </w:pPr>
            <w:ins w:id="10050" w:author="Valentin Gheorghiu" w:date="2024-04-08T23:22:00Z">
              <w:r w:rsidRPr="009E1BB4">
                <w:t>dB</w:t>
              </w:r>
            </w:ins>
          </w:p>
        </w:tc>
        <w:tc>
          <w:tcPr>
            <w:tcW w:w="1439" w:type="pct"/>
            <w:shd w:val="clear" w:color="auto" w:fill="auto"/>
          </w:tcPr>
          <w:p w14:paraId="3BEC1BC0" w14:textId="77777777" w:rsidR="004D5E31" w:rsidRPr="009E1BB4" w:rsidRDefault="004D5E31" w:rsidP="00F45025">
            <w:pPr>
              <w:pStyle w:val="TAC"/>
              <w:rPr>
                <w:ins w:id="10051" w:author="Valentin Gheorghiu" w:date="2024-04-08T23:22:00Z"/>
              </w:rPr>
            </w:pPr>
            <w:ins w:id="10052" w:author="Valentin Gheorghiu" w:date="2024-04-08T23:22:00Z">
              <w:r w:rsidRPr="009E1BB4">
                <w:t>0</w:t>
              </w:r>
            </w:ins>
          </w:p>
        </w:tc>
      </w:tr>
      <w:tr w:rsidR="004D5E31" w:rsidRPr="001C0E1B" w14:paraId="66B445FD" w14:textId="77777777" w:rsidTr="00F45025">
        <w:trPr>
          <w:trHeight w:val="188"/>
          <w:jc w:val="center"/>
          <w:ins w:id="10053" w:author="Valentin Gheorghiu" w:date="2024-04-08T23:22:00Z"/>
        </w:trPr>
        <w:tc>
          <w:tcPr>
            <w:tcW w:w="1664" w:type="pct"/>
            <w:tcBorders>
              <w:top w:val="nil"/>
              <w:bottom w:val="nil"/>
            </w:tcBorders>
            <w:shd w:val="clear" w:color="auto" w:fill="auto"/>
          </w:tcPr>
          <w:p w14:paraId="28F59F7A" w14:textId="77777777" w:rsidR="004D5E31" w:rsidRPr="009E1BB4" w:rsidRDefault="004D5E31" w:rsidP="00F45025">
            <w:pPr>
              <w:pStyle w:val="TAL"/>
              <w:rPr>
                <w:ins w:id="10054" w:author="Valentin Gheorghiu" w:date="2024-04-08T23:22:00Z"/>
              </w:rPr>
            </w:pPr>
          </w:p>
        </w:tc>
        <w:tc>
          <w:tcPr>
            <w:tcW w:w="1517" w:type="pct"/>
            <w:shd w:val="clear" w:color="auto" w:fill="auto"/>
            <w:vAlign w:val="center"/>
          </w:tcPr>
          <w:p w14:paraId="71F3D0C7" w14:textId="77777777" w:rsidR="004D5E31" w:rsidRPr="009E1BB4" w:rsidRDefault="004D5E31" w:rsidP="00F45025">
            <w:pPr>
              <w:pStyle w:val="TAL"/>
              <w:rPr>
                <w:ins w:id="10055" w:author="Valentin Gheorghiu" w:date="2024-04-08T23:22:00Z"/>
              </w:rPr>
            </w:pPr>
            <w:ins w:id="10056" w:author="Valentin Gheorghiu" w:date="2024-04-08T23:22:00Z">
              <w:r w:rsidRPr="009E1BB4">
                <w:t>DMRS precoder granularity</w:t>
              </w:r>
            </w:ins>
          </w:p>
        </w:tc>
        <w:tc>
          <w:tcPr>
            <w:tcW w:w="380" w:type="pct"/>
            <w:shd w:val="clear" w:color="auto" w:fill="auto"/>
            <w:vAlign w:val="center"/>
          </w:tcPr>
          <w:p w14:paraId="319D4ABF" w14:textId="77777777" w:rsidR="004D5E31" w:rsidRPr="009E1BB4" w:rsidRDefault="004D5E31" w:rsidP="00F45025">
            <w:pPr>
              <w:pStyle w:val="TAC"/>
              <w:rPr>
                <w:ins w:id="10057" w:author="Valentin Gheorghiu" w:date="2024-04-08T23:22:00Z"/>
              </w:rPr>
            </w:pPr>
          </w:p>
        </w:tc>
        <w:tc>
          <w:tcPr>
            <w:tcW w:w="1439" w:type="pct"/>
            <w:shd w:val="clear" w:color="auto" w:fill="auto"/>
          </w:tcPr>
          <w:p w14:paraId="7A493CF4" w14:textId="77777777" w:rsidR="004D5E31" w:rsidRPr="009E1BB4" w:rsidRDefault="004D5E31" w:rsidP="00F45025">
            <w:pPr>
              <w:pStyle w:val="TAC"/>
              <w:rPr>
                <w:ins w:id="10058" w:author="Valentin Gheorghiu" w:date="2024-04-08T23:22:00Z"/>
              </w:rPr>
            </w:pPr>
            <w:ins w:id="10059" w:author="Valentin Gheorghiu" w:date="2024-04-08T23:22:00Z">
              <w:r w:rsidRPr="009E1BB4">
                <w:t>REG bundle size</w:t>
              </w:r>
            </w:ins>
          </w:p>
        </w:tc>
      </w:tr>
      <w:tr w:rsidR="004D5E31" w:rsidRPr="001C0E1B" w14:paraId="24C08140" w14:textId="77777777" w:rsidTr="00F45025">
        <w:trPr>
          <w:trHeight w:val="188"/>
          <w:jc w:val="center"/>
          <w:ins w:id="10060" w:author="Valentin Gheorghiu" w:date="2024-04-08T23:22:00Z"/>
        </w:trPr>
        <w:tc>
          <w:tcPr>
            <w:tcW w:w="1664" w:type="pct"/>
            <w:tcBorders>
              <w:top w:val="nil"/>
            </w:tcBorders>
            <w:shd w:val="clear" w:color="auto" w:fill="auto"/>
          </w:tcPr>
          <w:p w14:paraId="2CEDE3BC" w14:textId="77777777" w:rsidR="004D5E31" w:rsidRPr="009E1BB4" w:rsidRDefault="004D5E31" w:rsidP="00F45025">
            <w:pPr>
              <w:pStyle w:val="TAL"/>
              <w:rPr>
                <w:ins w:id="10061" w:author="Valentin Gheorghiu" w:date="2024-04-08T23:22:00Z"/>
              </w:rPr>
            </w:pPr>
          </w:p>
        </w:tc>
        <w:tc>
          <w:tcPr>
            <w:tcW w:w="1517" w:type="pct"/>
            <w:shd w:val="clear" w:color="auto" w:fill="auto"/>
            <w:vAlign w:val="center"/>
          </w:tcPr>
          <w:p w14:paraId="3D46818F" w14:textId="77777777" w:rsidR="004D5E31" w:rsidRPr="009E1BB4" w:rsidRDefault="004D5E31" w:rsidP="00F45025">
            <w:pPr>
              <w:pStyle w:val="TAL"/>
              <w:rPr>
                <w:ins w:id="10062" w:author="Valentin Gheorghiu" w:date="2024-04-08T23:22:00Z"/>
              </w:rPr>
            </w:pPr>
            <w:ins w:id="10063" w:author="Valentin Gheorghiu" w:date="2024-04-08T23:22:00Z">
              <w:r w:rsidRPr="009E1BB4">
                <w:t>REG bundle size</w:t>
              </w:r>
            </w:ins>
          </w:p>
        </w:tc>
        <w:tc>
          <w:tcPr>
            <w:tcW w:w="380" w:type="pct"/>
            <w:shd w:val="clear" w:color="auto" w:fill="auto"/>
            <w:vAlign w:val="center"/>
          </w:tcPr>
          <w:p w14:paraId="54E511C1" w14:textId="77777777" w:rsidR="004D5E31" w:rsidRPr="009E1BB4" w:rsidRDefault="004D5E31" w:rsidP="00F45025">
            <w:pPr>
              <w:pStyle w:val="TAC"/>
              <w:rPr>
                <w:ins w:id="10064" w:author="Valentin Gheorghiu" w:date="2024-04-08T23:22:00Z"/>
              </w:rPr>
            </w:pPr>
          </w:p>
        </w:tc>
        <w:tc>
          <w:tcPr>
            <w:tcW w:w="1439" w:type="pct"/>
            <w:shd w:val="clear" w:color="auto" w:fill="auto"/>
          </w:tcPr>
          <w:p w14:paraId="72E70BE7" w14:textId="77777777" w:rsidR="004D5E31" w:rsidRPr="009E1BB4" w:rsidRDefault="004D5E31" w:rsidP="00F45025">
            <w:pPr>
              <w:pStyle w:val="TAC"/>
              <w:rPr>
                <w:ins w:id="10065" w:author="Valentin Gheorghiu" w:date="2024-04-08T23:22:00Z"/>
              </w:rPr>
            </w:pPr>
            <w:ins w:id="10066" w:author="Valentin Gheorghiu" w:date="2024-04-08T23:22:00Z">
              <w:r w:rsidRPr="009E1BB4">
                <w:t>6</w:t>
              </w:r>
            </w:ins>
          </w:p>
        </w:tc>
      </w:tr>
      <w:tr w:rsidR="004D5E31" w:rsidRPr="001C0E1B" w14:paraId="1DBF6905" w14:textId="77777777" w:rsidTr="00F45025">
        <w:trPr>
          <w:trHeight w:val="50"/>
          <w:jc w:val="center"/>
          <w:ins w:id="10067" w:author="Valentin Gheorghiu" w:date="2024-04-08T23:22:00Z"/>
        </w:trPr>
        <w:tc>
          <w:tcPr>
            <w:tcW w:w="3181" w:type="pct"/>
            <w:gridSpan w:val="2"/>
            <w:shd w:val="clear" w:color="auto" w:fill="auto"/>
          </w:tcPr>
          <w:p w14:paraId="082B301F" w14:textId="77777777" w:rsidR="004D5E31" w:rsidRPr="009E1BB4" w:rsidRDefault="004D5E31" w:rsidP="00F45025">
            <w:pPr>
              <w:pStyle w:val="TAL"/>
              <w:rPr>
                <w:ins w:id="10068" w:author="Valentin Gheorghiu" w:date="2024-04-08T23:22:00Z"/>
              </w:rPr>
            </w:pPr>
            <w:ins w:id="10069" w:author="Valentin Gheorghiu" w:date="2024-04-08T23:22:00Z">
              <w:r w:rsidRPr="009E1BB4">
                <w:t>Layer 3 filtering</w:t>
              </w:r>
            </w:ins>
          </w:p>
        </w:tc>
        <w:tc>
          <w:tcPr>
            <w:tcW w:w="380" w:type="pct"/>
            <w:shd w:val="clear" w:color="auto" w:fill="auto"/>
          </w:tcPr>
          <w:p w14:paraId="7BE1CDC1" w14:textId="77777777" w:rsidR="004D5E31" w:rsidRPr="009E1BB4" w:rsidRDefault="004D5E31" w:rsidP="00F45025">
            <w:pPr>
              <w:pStyle w:val="TAC"/>
              <w:rPr>
                <w:ins w:id="10070" w:author="Valentin Gheorghiu" w:date="2024-04-08T23:22:00Z"/>
              </w:rPr>
            </w:pPr>
          </w:p>
        </w:tc>
        <w:tc>
          <w:tcPr>
            <w:tcW w:w="1439" w:type="pct"/>
            <w:shd w:val="clear" w:color="auto" w:fill="auto"/>
          </w:tcPr>
          <w:p w14:paraId="209F63AB" w14:textId="77777777" w:rsidR="004D5E31" w:rsidRPr="009E1BB4" w:rsidRDefault="004D5E31" w:rsidP="00F45025">
            <w:pPr>
              <w:pStyle w:val="TAC"/>
              <w:rPr>
                <w:ins w:id="10071" w:author="Valentin Gheorghiu" w:date="2024-04-08T23:22:00Z"/>
              </w:rPr>
            </w:pPr>
            <w:ins w:id="10072" w:author="Valentin Gheorghiu" w:date="2024-04-08T23:22:00Z">
              <w:r w:rsidRPr="009E1BB4">
                <w:rPr>
                  <w:i/>
                  <w:iCs/>
                </w:rPr>
                <w:t>Enabled</w:t>
              </w:r>
            </w:ins>
          </w:p>
        </w:tc>
      </w:tr>
      <w:tr w:rsidR="004D5E31" w:rsidRPr="001C0E1B" w14:paraId="5B395492" w14:textId="77777777" w:rsidTr="00F45025">
        <w:trPr>
          <w:trHeight w:val="164"/>
          <w:jc w:val="center"/>
          <w:ins w:id="10073" w:author="Valentin Gheorghiu" w:date="2024-04-08T23:22:00Z"/>
        </w:trPr>
        <w:tc>
          <w:tcPr>
            <w:tcW w:w="3181" w:type="pct"/>
            <w:gridSpan w:val="2"/>
            <w:shd w:val="clear" w:color="auto" w:fill="auto"/>
          </w:tcPr>
          <w:p w14:paraId="532CACBF" w14:textId="77777777" w:rsidR="004D5E31" w:rsidRPr="009E1BB4" w:rsidRDefault="004D5E31" w:rsidP="00F45025">
            <w:pPr>
              <w:pStyle w:val="TAL"/>
              <w:rPr>
                <w:ins w:id="10074" w:author="Valentin Gheorghiu" w:date="2024-04-08T23:22:00Z"/>
              </w:rPr>
            </w:pPr>
            <w:ins w:id="10075" w:author="Valentin Gheorghiu" w:date="2024-04-08T23:22:00Z">
              <w:r w:rsidRPr="009E1BB4">
                <w:t>T310 timer</w:t>
              </w:r>
            </w:ins>
          </w:p>
        </w:tc>
        <w:tc>
          <w:tcPr>
            <w:tcW w:w="380" w:type="pct"/>
            <w:shd w:val="clear" w:color="auto" w:fill="auto"/>
          </w:tcPr>
          <w:p w14:paraId="73EC039C" w14:textId="77777777" w:rsidR="004D5E31" w:rsidRPr="009E1BB4" w:rsidRDefault="004D5E31" w:rsidP="00F45025">
            <w:pPr>
              <w:pStyle w:val="TAC"/>
              <w:rPr>
                <w:ins w:id="10076" w:author="Valentin Gheorghiu" w:date="2024-04-08T23:22:00Z"/>
                <w:iCs/>
              </w:rPr>
            </w:pPr>
            <w:ins w:id="10077" w:author="Valentin Gheorghiu" w:date="2024-04-08T23:22:00Z">
              <w:r w:rsidRPr="009E1BB4">
                <w:rPr>
                  <w:iCs/>
                </w:rPr>
                <w:t>ms</w:t>
              </w:r>
            </w:ins>
          </w:p>
        </w:tc>
        <w:tc>
          <w:tcPr>
            <w:tcW w:w="1439" w:type="pct"/>
            <w:shd w:val="clear" w:color="auto" w:fill="auto"/>
          </w:tcPr>
          <w:p w14:paraId="40536AE9" w14:textId="77777777" w:rsidR="004D5E31" w:rsidRPr="009E1BB4" w:rsidRDefault="004D5E31" w:rsidP="00F45025">
            <w:pPr>
              <w:pStyle w:val="TAC"/>
              <w:rPr>
                <w:ins w:id="10078" w:author="Valentin Gheorghiu" w:date="2024-04-08T23:22:00Z"/>
                <w:i/>
                <w:iCs/>
              </w:rPr>
            </w:pPr>
            <w:ins w:id="10079" w:author="Valentin Gheorghiu" w:date="2024-04-08T23:22:00Z">
              <w:r w:rsidRPr="009E1BB4">
                <w:rPr>
                  <w:iCs/>
                </w:rPr>
                <w:t>1000</w:t>
              </w:r>
            </w:ins>
          </w:p>
        </w:tc>
      </w:tr>
      <w:tr w:rsidR="004D5E31" w:rsidRPr="001C0E1B" w14:paraId="3110E74E" w14:textId="77777777" w:rsidTr="00F45025">
        <w:trPr>
          <w:trHeight w:val="164"/>
          <w:jc w:val="center"/>
          <w:ins w:id="10080" w:author="Valentin Gheorghiu" w:date="2024-04-08T23:22:00Z"/>
        </w:trPr>
        <w:tc>
          <w:tcPr>
            <w:tcW w:w="3181" w:type="pct"/>
            <w:gridSpan w:val="2"/>
            <w:shd w:val="clear" w:color="auto" w:fill="auto"/>
          </w:tcPr>
          <w:p w14:paraId="416E3C68" w14:textId="77777777" w:rsidR="004D5E31" w:rsidRPr="009E1BB4" w:rsidRDefault="004D5E31" w:rsidP="00F45025">
            <w:pPr>
              <w:pStyle w:val="TAL"/>
              <w:rPr>
                <w:ins w:id="10081" w:author="Valentin Gheorghiu" w:date="2024-04-08T23:22:00Z"/>
              </w:rPr>
            </w:pPr>
            <w:ins w:id="10082" w:author="Valentin Gheorghiu" w:date="2024-04-08T23:22:00Z">
              <w:r w:rsidRPr="009E1BB4">
                <w:t>T311 timer</w:t>
              </w:r>
            </w:ins>
          </w:p>
        </w:tc>
        <w:tc>
          <w:tcPr>
            <w:tcW w:w="380" w:type="pct"/>
            <w:shd w:val="clear" w:color="auto" w:fill="auto"/>
          </w:tcPr>
          <w:p w14:paraId="3D1033AE" w14:textId="77777777" w:rsidR="004D5E31" w:rsidRPr="009E1BB4" w:rsidRDefault="004D5E31" w:rsidP="00F45025">
            <w:pPr>
              <w:pStyle w:val="TAC"/>
              <w:rPr>
                <w:ins w:id="10083" w:author="Valentin Gheorghiu" w:date="2024-04-08T23:22:00Z"/>
                <w:iCs/>
              </w:rPr>
            </w:pPr>
            <w:ins w:id="10084" w:author="Valentin Gheorghiu" w:date="2024-04-08T23:22:00Z">
              <w:r w:rsidRPr="009E1BB4">
                <w:t>ms</w:t>
              </w:r>
            </w:ins>
          </w:p>
        </w:tc>
        <w:tc>
          <w:tcPr>
            <w:tcW w:w="1439" w:type="pct"/>
            <w:shd w:val="clear" w:color="auto" w:fill="auto"/>
          </w:tcPr>
          <w:p w14:paraId="319B6225" w14:textId="77777777" w:rsidR="004D5E31" w:rsidRPr="009E1BB4" w:rsidRDefault="004D5E31" w:rsidP="00F45025">
            <w:pPr>
              <w:pStyle w:val="TAC"/>
              <w:rPr>
                <w:ins w:id="10085" w:author="Valentin Gheorghiu" w:date="2024-04-08T23:22:00Z"/>
                <w:i/>
                <w:iCs/>
              </w:rPr>
            </w:pPr>
            <w:ins w:id="10086" w:author="Valentin Gheorghiu" w:date="2024-04-08T23:22:00Z">
              <w:r w:rsidRPr="009E1BB4">
                <w:t>1000</w:t>
              </w:r>
            </w:ins>
          </w:p>
        </w:tc>
      </w:tr>
      <w:tr w:rsidR="004D5E31" w:rsidRPr="001C0E1B" w14:paraId="09E05A5A" w14:textId="77777777" w:rsidTr="00F45025">
        <w:trPr>
          <w:trHeight w:val="164"/>
          <w:jc w:val="center"/>
          <w:ins w:id="10087" w:author="Valentin Gheorghiu" w:date="2024-04-08T23:22:00Z"/>
        </w:trPr>
        <w:tc>
          <w:tcPr>
            <w:tcW w:w="3181" w:type="pct"/>
            <w:gridSpan w:val="2"/>
            <w:shd w:val="clear" w:color="auto" w:fill="auto"/>
          </w:tcPr>
          <w:p w14:paraId="70866836" w14:textId="77777777" w:rsidR="004D5E31" w:rsidRPr="009E1BB4" w:rsidRDefault="004D5E31" w:rsidP="00F45025">
            <w:pPr>
              <w:pStyle w:val="TAL"/>
              <w:rPr>
                <w:ins w:id="10088" w:author="Valentin Gheorghiu" w:date="2024-04-08T23:22:00Z"/>
              </w:rPr>
            </w:pPr>
            <w:ins w:id="10089" w:author="Valentin Gheorghiu" w:date="2024-04-08T23:22:00Z">
              <w:r w:rsidRPr="009E1BB4">
                <w:t>N310</w:t>
              </w:r>
            </w:ins>
          </w:p>
        </w:tc>
        <w:tc>
          <w:tcPr>
            <w:tcW w:w="380" w:type="pct"/>
            <w:shd w:val="clear" w:color="auto" w:fill="auto"/>
          </w:tcPr>
          <w:p w14:paraId="6F58C764" w14:textId="77777777" w:rsidR="004D5E31" w:rsidRPr="009E1BB4" w:rsidRDefault="004D5E31" w:rsidP="00F45025">
            <w:pPr>
              <w:pStyle w:val="TAC"/>
              <w:rPr>
                <w:ins w:id="10090" w:author="Valentin Gheorghiu" w:date="2024-04-08T23:22:00Z"/>
              </w:rPr>
            </w:pPr>
          </w:p>
        </w:tc>
        <w:tc>
          <w:tcPr>
            <w:tcW w:w="1439" w:type="pct"/>
            <w:shd w:val="clear" w:color="auto" w:fill="auto"/>
          </w:tcPr>
          <w:p w14:paraId="3BE63732" w14:textId="77777777" w:rsidR="004D5E31" w:rsidRPr="009E1BB4" w:rsidRDefault="004D5E31" w:rsidP="00F45025">
            <w:pPr>
              <w:pStyle w:val="TAC"/>
              <w:rPr>
                <w:ins w:id="10091" w:author="Valentin Gheorghiu" w:date="2024-04-08T23:22:00Z"/>
              </w:rPr>
            </w:pPr>
            <w:ins w:id="10092" w:author="Valentin Gheorghiu" w:date="2024-04-08T23:22:00Z">
              <w:r w:rsidRPr="009E1BB4">
                <w:t>1</w:t>
              </w:r>
            </w:ins>
          </w:p>
        </w:tc>
      </w:tr>
      <w:tr w:rsidR="004D5E31" w:rsidRPr="001C0E1B" w14:paraId="7412CB8B" w14:textId="77777777" w:rsidTr="00F45025">
        <w:trPr>
          <w:trHeight w:val="164"/>
          <w:jc w:val="center"/>
          <w:ins w:id="10093" w:author="Valentin Gheorghiu" w:date="2024-04-08T23:22:00Z"/>
        </w:trPr>
        <w:tc>
          <w:tcPr>
            <w:tcW w:w="3181" w:type="pct"/>
            <w:gridSpan w:val="2"/>
            <w:shd w:val="clear" w:color="auto" w:fill="auto"/>
          </w:tcPr>
          <w:p w14:paraId="7EF6D25C" w14:textId="77777777" w:rsidR="004D5E31" w:rsidRPr="009E1BB4" w:rsidRDefault="004D5E31" w:rsidP="00F45025">
            <w:pPr>
              <w:pStyle w:val="TAL"/>
              <w:rPr>
                <w:ins w:id="10094" w:author="Valentin Gheorghiu" w:date="2024-04-08T23:22:00Z"/>
              </w:rPr>
            </w:pPr>
            <w:ins w:id="10095" w:author="Valentin Gheorghiu" w:date="2024-04-08T23:22:00Z">
              <w:r w:rsidRPr="009E1BB4">
                <w:t>N311</w:t>
              </w:r>
            </w:ins>
          </w:p>
        </w:tc>
        <w:tc>
          <w:tcPr>
            <w:tcW w:w="380" w:type="pct"/>
            <w:shd w:val="clear" w:color="auto" w:fill="auto"/>
          </w:tcPr>
          <w:p w14:paraId="5DF0FEF1" w14:textId="77777777" w:rsidR="004D5E31" w:rsidRPr="009E1BB4" w:rsidRDefault="004D5E31" w:rsidP="00F45025">
            <w:pPr>
              <w:pStyle w:val="TAC"/>
              <w:rPr>
                <w:ins w:id="10096" w:author="Valentin Gheorghiu" w:date="2024-04-08T23:22:00Z"/>
              </w:rPr>
            </w:pPr>
          </w:p>
        </w:tc>
        <w:tc>
          <w:tcPr>
            <w:tcW w:w="1439" w:type="pct"/>
            <w:shd w:val="clear" w:color="auto" w:fill="auto"/>
          </w:tcPr>
          <w:p w14:paraId="01715692" w14:textId="77777777" w:rsidR="004D5E31" w:rsidRPr="009E1BB4" w:rsidRDefault="004D5E31" w:rsidP="00F45025">
            <w:pPr>
              <w:pStyle w:val="TAC"/>
              <w:rPr>
                <w:ins w:id="10097" w:author="Valentin Gheorghiu" w:date="2024-04-08T23:22:00Z"/>
              </w:rPr>
            </w:pPr>
            <w:ins w:id="10098" w:author="Valentin Gheorghiu" w:date="2024-04-08T23:22:00Z">
              <w:r w:rsidRPr="009E1BB4">
                <w:t>1</w:t>
              </w:r>
            </w:ins>
          </w:p>
        </w:tc>
      </w:tr>
      <w:tr w:rsidR="004D5E31" w:rsidRPr="001C0E1B" w14:paraId="712DCA14" w14:textId="77777777" w:rsidTr="00F45025">
        <w:trPr>
          <w:trHeight w:val="50"/>
          <w:jc w:val="center"/>
          <w:ins w:id="10099" w:author="Valentin Gheorghiu" w:date="2024-04-08T23:22:00Z"/>
        </w:trPr>
        <w:tc>
          <w:tcPr>
            <w:tcW w:w="1664" w:type="pct"/>
            <w:shd w:val="clear" w:color="auto" w:fill="auto"/>
          </w:tcPr>
          <w:p w14:paraId="10178FA8" w14:textId="77777777" w:rsidR="004D5E31" w:rsidRPr="009E1BB4" w:rsidRDefault="004D5E31" w:rsidP="00F45025">
            <w:pPr>
              <w:pStyle w:val="TAL"/>
              <w:rPr>
                <w:ins w:id="10100" w:author="Valentin Gheorghiu" w:date="2024-04-08T23:22:00Z"/>
              </w:rPr>
            </w:pPr>
            <w:ins w:id="10101" w:author="Valentin Gheorghiu" w:date="2024-04-08T23:22:00Z">
              <w:r w:rsidRPr="009E1BB4">
                <w:t>CSI-RS</w:t>
              </w:r>
              <w:r w:rsidRPr="009E1BB4">
                <w:rPr>
                  <w:noProof/>
                </w:rPr>
                <w:t xml:space="preserve"> for CSI reporting</w:t>
              </w:r>
            </w:ins>
          </w:p>
        </w:tc>
        <w:tc>
          <w:tcPr>
            <w:tcW w:w="1517" w:type="pct"/>
            <w:shd w:val="clear" w:color="auto" w:fill="auto"/>
          </w:tcPr>
          <w:p w14:paraId="72EEDE4B" w14:textId="77777777" w:rsidR="004D5E31" w:rsidRPr="009E1BB4" w:rsidRDefault="004D5E31" w:rsidP="00F45025">
            <w:pPr>
              <w:pStyle w:val="TAL"/>
              <w:rPr>
                <w:ins w:id="10102" w:author="Valentin Gheorghiu" w:date="2024-04-08T23:22:00Z"/>
              </w:rPr>
            </w:pPr>
            <w:ins w:id="10103" w:author="Valentin Gheorghiu" w:date="2024-04-08T23:22:00Z">
              <w:r w:rsidRPr="009E1BB4">
                <w:t>Config 1</w:t>
              </w:r>
            </w:ins>
          </w:p>
        </w:tc>
        <w:tc>
          <w:tcPr>
            <w:tcW w:w="380" w:type="pct"/>
            <w:shd w:val="clear" w:color="auto" w:fill="auto"/>
          </w:tcPr>
          <w:p w14:paraId="50D2E146" w14:textId="77777777" w:rsidR="004D5E31" w:rsidRPr="009E1BB4" w:rsidRDefault="004D5E31" w:rsidP="00F45025">
            <w:pPr>
              <w:pStyle w:val="TAC"/>
              <w:rPr>
                <w:ins w:id="10104" w:author="Valentin Gheorghiu" w:date="2024-04-08T23:22:00Z"/>
              </w:rPr>
            </w:pPr>
          </w:p>
        </w:tc>
        <w:tc>
          <w:tcPr>
            <w:tcW w:w="1439" w:type="pct"/>
            <w:shd w:val="clear" w:color="auto" w:fill="auto"/>
          </w:tcPr>
          <w:p w14:paraId="45192859" w14:textId="77777777" w:rsidR="004D5E31" w:rsidRPr="009E1BB4" w:rsidRDefault="004D5E31" w:rsidP="00F45025">
            <w:pPr>
              <w:pStyle w:val="TAC"/>
              <w:rPr>
                <w:ins w:id="10105" w:author="Valentin Gheorghiu" w:date="2024-04-08T23:22:00Z"/>
              </w:rPr>
            </w:pPr>
            <w:ins w:id="10106" w:author="Valentin Gheorghiu" w:date="2024-04-08T23:22:00Z">
              <w:r w:rsidRPr="009E1BB4">
                <w:t>CSI-RS.3.1 TDD</w:t>
              </w:r>
            </w:ins>
          </w:p>
        </w:tc>
      </w:tr>
      <w:tr w:rsidR="004D5E31" w:rsidRPr="001C0E1B" w14:paraId="45B0D9B3" w14:textId="77777777" w:rsidTr="00F45025">
        <w:trPr>
          <w:trHeight w:val="164"/>
          <w:jc w:val="center"/>
          <w:ins w:id="10107" w:author="Valentin Gheorghiu" w:date="2024-04-08T23:22:00Z"/>
        </w:trPr>
        <w:tc>
          <w:tcPr>
            <w:tcW w:w="3181" w:type="pct"/>
            <w:gridSpan w:val="2"/>
            <w:shd w:val="clear" w:color="auto" w:fill="auto"/>
          </w:tcPr>
          <w:p w14:paraId="04AE42C0" w14:textId="77777777" w:rsidR="004D5E31" w:rsidRPr="009E1BB4" w:rsidRDefault="004D5E31" w:rsidP="00F45025">
            <w:pPr>
              <w:pStyle w:val="TAL"/>
              <w:rPr>
                <w:ins w:id="10108" w:author="Valentin Gheorghiu" w:date="2024-04-08T23:22:00Z"/>
              </w:rPr>
            </w:pPr>
            <w:ins w:id="10109" w:author="Valentin Gheorghiu" w:date="2024-04-08T23:22:00Z">
              <w:r w:rsidRPr="009E1BB4">
                <w:t>T1</w:t>
              </w:r>
            </w:ins>
          </w:p>
        </w:tc>
        <w:tc>
          <w:tcPr>
            <w:tcW w:w="380" w:type="pct"/>
            <w:shd w:val="clear" w:color="auto" w:fill="auto"/>
          </w:tcPr>
          <w:p w14:paraId="2C437F5E" w14:textId="77777777" w:rsidR="004D5E31" w:rsidRPr="009E1BB4" w:rsidRDefault="004D5E31" w:rsidP="00F45025">
            <w:pPr>
              <w:pStyle w:val="TAC"/>
              <w:rPr>
                <w:ins w:id="10110" w:author="Valentin Gheorghiu" w:date="2024-04-08T23:22:00Z"/>
              </w:rPr>
            </w:pPr>
            <w:ins w:id="10111" w:author="Valentin Gheorghiu" w:date="2024-04-08T23:22:00Z">
              <w:r w:rsidRPr="009E1BB4">
                <w:t>s</w:t>
              </w:r>
            </w:ins>
          </w:p>
        </w:tc>
        <w:tc>
          <w:tcPr>
            <w:tcW w:w="1439" w:type="pct"/>
            <w:shd w:val="clear" w:color="auto" w:fill="auto"/>
          </w:tcPr>
          <w:p w14:paraId="3479F4CB" w14:textId="77777777" w:rsidR="004D5E31" w:rsidRPr="00FC5D11" w:rsidRDefault="004D5E31" w:rsidP="00F45025">
            <w:pPr>
              <w:pStyle w:val="TAC"/>
              <w:rPr>
                <w:ins w:id="10112" w:author="Valentin Gheorghiu" w:date="2024-04-08T23:22:00Z"/>
              </w:rPr>
            </w:pPr>
            <w:ins w:id="10113" w:author="Valentin Gheorghiu" w:date="2024-04-08T23:22:00Z">
              <w:r>
                <w:rPr>
                  <w:rFonts w:eastAsia="SimSun"/>
                </w:rPr>
                <w:t>0.2</w:t>
              </w:r>
            </w:ins>
          </w:p>
        </w:tc>
      </w:tr>
      <w:tr w:rsidR="004D5E31" w:rsidRPr="001C0E1B" w14:paraId="444C01EF" w14:textId="77777777" w:rsidTr="00F45025">
        <w:trPr>
          <w:trHeight w:val="176"/>
          <w:jc w:val="center"/>
          <w:ins w:id="10114" w:author="Valentin Gheorghiu" w:date="2024-04-08T23:22:00Z"/>
        </w:trPr>
        <w:tc>
          <w:tcPr>
            <w:tcW w:w="3181" w:type="pct"/>
            <w:gridSpan w:val="2"/>
            <w:shd w:val="clear" w:color="auto" w:fill="auto"/>
          </w:tcPr>
          <w:p w14:paraId="2C9C8C95" w14:textId="77777777" w:rsidR="004D5E31" w:rsidRPr="009E1BB4" w:rsidRDefault="004D5E31" w:rsidP="00F45025">
            <w:pPr>
              <w:pStyle w:val="TAL"/>
              <w:rPr>
                <w:ins w:id="10115" w:author="Valentin Gheorghiu" w:date="2024-04-08T23:22:00Z"/>
              </w:rPr>
            </w:pPr>
            <w:ins w:id="10116" w:author="Valentin Gheorghiu" w:date="2024-04-08T23:22:00Z">
              <w:r w:rsidRPr="009E1BB4">
                <w:t>T2</w:t>
              </w:r>
            </w:ins>
          </w:p>
        </w:tc>
        <w:tc>
          <w:tcPr>
            <w:tcW w:w="380" w:type="pct"/>
            <w:shd w:val="clear" w:color="auto" w:fill="auto"/>
          </w:tcPr>
          <w:p w14:paraId="0CCA00D5" w14:textId="77777777" w:rsidR="004D5E31" w:rsidRPr="009E1BB4" w:rsidRDefault="004D5E31" w:rsidP="00F45025">
            <w:pPr>
              <w:pStyle w:val="TAC"/>
              <w:rPr>
                <w:ins w:id="10117" w:author="Valentin Gheorghiu" w:date="2024-04-08T23:22:00Z"/>
              </w:rPr>
            </w:pPr>
            <w:ins w:id="10118" w:author="Valentin Gheorghiu" w:date="2024-04-08T23:22:00Z">
              <w:r w:rsidRPr="009E1BB4">
                <w:t>s</w:t>
              </w:r>
            </w:ins>
          </w:p>
        </w:tc>
        <w:tc>
          <w:tcPr>
            <w:tcW w:w="1439" w:type="pct"/>
            <w:shd w:val="clear" w:color="auto" w:fill="auto"/>
          </w:tcPr>
          <w:p w14:paraId="3C8E908B" w14:textId="77777777" w:rsidR="004D5E31" w:rsidRPr="00B806BE" w:rsidRDefault="004D5E31" w:rsidP="00F45025">
            <w:pPr>
              <w:pStyle w:val="TAC"/>
              <w:rPr>
                <w:ins w:id="10119" w:author="Valentin Gheorghiu" w:date="2024-04-08T23:22:00Z"/>
              </w:rPr>
            </w:pPr>
            <w:ins w:id="10120" w:author="Valentin Gheorghiu" w:date="2024-04-08T23:22:00Z">
              <w:r>
                <w:rPr>
                  <w:rFonts w:eastAsia="SimSun"/>
                </w:rPr>
                <w:t>0.2</w:t>
              </w:r>
            </w:ins>
          </w:p>
        </w:tc>
      </w:tr>
      <w:tr w:rsidR="004D5E31" w:rsidRPr="001C0E1B" w14:paraId="399BEE9F" w14:textId="77777777" w:rsidTr="00F45025">
        <w:trPr>
          <w:trHeight w:val="164"/>
          <w:jc w:val="center"/>
          <w:ins w:id="10121" w:author="Valentin Gheorghiu" w:date="2024-04-08T23:22:00Z"/>
        </w:trPr>
        <w:tc>
          <w:tcPr>
            <w:tcW w:w="3181" w:type="pct"/>
            <w:gridSpan w:val="2"/>
            <w:shd w:val="clear" w:color="auto" w:fill="auto"/>
          </w:tcPr>
          <w:p w14:paraId="32F2F4B5" w14:textId="77777777" w:rsidR="004D5E31" w:rsidRPr="009E1BB4" w:rsidRDefault="004D5E31" w:rsidP="00F45025">
            <w:pPr>
              <w:pStyle w:val="TAL"/>
              <w:rPr>
                <w:ins w:id="10122" w:author="Valentin Gheorghiu" w:date="2024-04-08T23:22:00Z"/>
              </w:rPr>
            </w:pPr>
            <w:ins w:id="10123" w:author="Valentin Gheorghiu" w:date="2024-04-08T23:22:00Z">
              <w:r w:rsidRPr="009E1BB4">
                <w:t>T3</w:t>
              </w:r>
            </w:ins>
          </w:p>
        </w:tc>
        <w:tc>
          <w:tcPr>
            <w:tcW w:w="380" w:type="pct"/>
            <w:shd w:val="clear" w:color="auto" w:fill="auto"/>
          </w:tcPr>
          <w:p w14:paraId="2DA29727" w14:textId="77777777" w:rsidR="004D5E31" w:rsidRPr="009E1BB4" w:rsidRDefault="004D5E31" w:rsidP="00F45025">
            <w:pPr>
              <w:pStyle w:val="TAC"/>
              <w:rPr>
                <w:ins w:id="10124" w:author="Valentin Gheorghiu" w:date="2024-04-08T23:22:00Z"/>
              </w:rPr>
            </w:pPr>
            <w:ins w:id="10125" w:author="Valentin Gheorghiu" w:date="2024-04-08T23:22:00Z">
              <w:r w:rsidRPr="009E1BB4">
                <w:t>s</w:t>
              </w:r>
            </w:ins>
          </w:p>
        </w:tc>
        <w:tc>
          <w:tcPr>
            <w:tcW w:w="1439" w:type="pct"/>
            <w:shd w:val="clear" w:color="auto" w:fill="auto"/>
          </w:tcPr>
          <w:p w14:paraId="518D6D03" w14:textId="77777777" w:rsidR="004D5E31" w:rsidRPr="00B806BE" w:rsidRDefault="004D5E31" w:rsidP="00F45025">
            <w:pPr>
              <w:pStyle w:val="TAC"/>
              <w:rPr>
                <w:ins w:id="10126" w:author="Valentin Gheorghiu" w:date="2024-04-08T23:22:00Z"/>
              </w:rPr>
            </w:pPr>
            <w:ins w:id="10127" w:author="Valentin Gheorghiu" w:date="2024-04-08T23:22:00Z">
              <w:r>
                <w:rPr>
                  <w:rFonts w:eastAsia="SimSun"/>
                </w:rPr>
                <w:t>0.24</w:t>
              </w:r>
            </w:ins>
          </w:p>
        </w:tc>
      </w:tr>
      <w:tr w:rsidR="004D5E31" w:rsidRPr="001C0E1B" w14:paraId="67BF5ECE" w14:textId="77777777" w:rsidTr="00F45025">
        <w:trPr>
          <w:trHeight w:val="164"/>
          <w:jc w:val="center"/>
          <w:ins w:id="10128" w:author="Valentin Gheorghiu" w:date="2024-04-08T23:22:00Z"/>
        </w:trPr>
        <w:tc>
          <w:tcPr>
            <w:tcW w:w="3181" w:type="pct"/>
            <w:gridSpan w:val="2"/>
            <w:shd w:val="clear" w:color="auto" w:fill="auto"/>
          </w:tcPr>
          <w:p w14:paraId="2E1E1E22" w14:textId="77777777" w:rsidR="004D5E31" w:rsidRPr="009E1BB4" w:rsidRDefault="004D5E31" w:rsidP="00F45025">
            <w:pPr>
              <w:pStyle w:val="TAL"/>
              <w:rPr>
                <w:ins w:id="10129" w:author="Valentin Gheorghiu" w:date="2024-04-08T23:22:00Z"/>
              </w:rPr>
            </w:pPr>
            <w:ins w:id="10130" w:author="Valentin Gheorghiu" w:date="2024-04-08T23:22:00Z">
              <w:r w:rsidRPr="009E1BB4">
                <w:t>T4</w:t>
              </w:r>
            </w:ins>
          </w:p>
        </w:tc>
        <w:tc>
          <w:tcPr>
            <w:tcW w:w="380" w:type="pct"/>
            <w:shd w:val="clear" w:color="auto" w:fill="auto"/>
          </w:tcPr>
          <w:p w14:paraId="5476C60F" w14:textId="77777777" w:rsidR="004D5E31" w:rsidRPr="009E1BB4" w:rsidRDefault="004D5E31" w:rsidP="00F45025">
            <w:pPr>
              <w:pStyle w:val="TAC"/>
              <w:rPr>
                <w:ins w:id="10131" w:author="Valentin Gheorghiu" w:date="2024-04-08T23:22:00Z"/>
              </w:rPr>
            </w:pPr>
            <w:ins w:id="10132" w:author="Valentin Gheorghiu" w:date="2024-04-08T23:22:00Z">
              <w:r w:rsidRPr="009E1BB4">
                <w:t>s</w:t>
              </w:r>
            </w:ins>
          </w:p>
        </w:tc>
        <w:tc>
          <w:tcPr>
            <w:tcW w:w="1439" w:type="pct"/>
            <w:shd w:val="clear" w:color="auto" w:fill="auto"/>
          </w:tcPr>
          <w:p w14:paraId="6B9900C4" w14:textId="77777777" w:rsidR="004D5E31" w:rsidRPr="00B806BE" w:rsidDel="00A06AD4" w:rsidRDefault="004D5E31" w:rsidP="00F45025">
            <w:pPr>
              <w:pStyle w:val="TAC"/>
              <w:rPr>
                <w:ins w:id="10133" w:author="Valentin Gheorghiu" w:date="2024-04-08T23:22:00Z"/>
              </w:rPr>
            </w:pPr>
            <w:ins w:id="10134" w:author="Valentin Gheorghiu" w:date="2024-04-08T23:22:00Z">
              <w:r>
                <w:rPr>
                  <w:rFonts w:eastAsia="SimSun"/>
                </w:rPr>
                <w:t>0.2</w:t>
              </w:r>
            </w:ins>
          </w:p>
        </w:tc>
      </w:tr>
      <w:tr w:rsidR="004D5E31" w:rsidRPr="001C0E1B" w14:paraId="02399FDC" w14:textId="77777777" w:rsidTr="00F45025">
        <w:trPr>
          <w:trHeight w:val="164"/>
          <w:jc w:val="center"/>
          <w:ins w:id="10135" w:author="Valentin Gheorghiu" w:date="2024-04-08T23:22:00Z"/>
        </w:trPr>
        <w:tc>
          <w:tcPr>
            <w:tcW w:w="3181" w:type="pct"/>
            <w:gridSpan w:val="2"/>
            <w:shd w:val="clear" w:color="auto" w:fill="auto"/>
          </w:tcPr>
          <w:p w14:paraId="33A4EB90" w14:textId="77777777" w:rsidR="004D5E31" w:rsidRPr="009E1BB4" w:rsidRDefault="004D5E31" w:rsidP="00F45025">
            <w:pPr>
              <w:pStyle w:val="TAL"/>
              <w:rPr>
                <w:ins w:id="10136" w:author="Valentin Gheorghiu" w:date="2024-04-08T23:22:00Z"/>
              </w:rPr>
            </w:pPr>
            <w:ins w:id="10137" w:author="Valentin Gheorghiu" w:date="2024-04-08T23:22:00Z">
              <w:r w:rsidRPr="009E1BB4">
                <w:t>T5</w:t>
              </w:r>
            </w:ins>
          </w:p>
        </w:tc>
        <w:tc>
          <w:tcPr>
            <w:tcW w:w="380" w:type="pct"/>
            <w:shd w:val="clear" w:color="auto" w:fill="auto"/>
          </w:tcPr>
          <w:p w14:paraId="58EDCE46" w14:textId="77777777" w:rsidR="004D5E31" w:rsidRPr="009E1BB4" w:rsidRDefault="004D5E31" w:rsidP="00F45025">
            <w:pPr>
              <w:pStyle w:val="TAC"/>
              <w:rPr>
                <w:ins w:id="10138" w:author="Valentin Gheorghiu" w:date="2024-04-08T23:22:00Z"/>
              </w:rPr>
            </w:pPr>
            <w:ins w:id="10139" w:author="Valentin Gheorghiu" w:date="2024-04-08T23:22:00Z">
              <w:r w:rsidRPr="009E1BB4">
                <w:t>s</w:t>
              </w:r>
            </w:ins>
          </w:p>
        </w:tc>
        <w:tc>
          <w:tcPr>
            <w:tcW w:w="1439" w:type="pct"/>
            <w:shd w:val="clear" w:color="auto" w:fill="auto"/>
          </w:tcPr>
          <w:p w14:paraId="360F40E7" w14:textId="77777777" w:rsidR="004D5E31" w:rsidRPr="00B806BE" w:rsidDel="00A06AD4" w:rsidRDefault="004D5E31" w:rsidP="00F45025">
            <w:pPr>
              <w:pStyle w:val="TAC"/>
              <w:rPr>
                <w:ins w:id="10140" w:author="Valentin Gheorghiu" w:date="2024-04-08T23:22:00Z"/>
              </w:rPr>
            </w:pPr>
            <w:ins w:id="10141" w:author="Valentin Gheorghiu" w:date="2024-04-08T23:22:00Z">
              <w:r>
                <w:rPr>
                  <w:rFonts w:eastAsia="SimSun"/>
                </w:rPr>
                <w:t>0.88</w:t>
              </w:r>
            </w:ins>
          </w:p>
        </w:tc>
      </w:tr>
      <w:tr w:rsidR="004D5E31" w:rsidRPr="001C0E1B" w14:paraId="74AB5B89" w14:textId="77777777" w:rsidTr="00F45025">
        <w:trPr>
          <w:trHeight w:val="164"/>
          <w:jc w:val="center"/>
          <w:ins w:id="10142" w:author="Valentin Gheorghiu" w:date="2024-04-08T23:22:00Z"/>
        </w:trPr>
        <w:tc>
          <w:tcPr>
            <w:tcW w:w="3181" w:type="pct"/>
            <w:gridSpan w:val="2"/>
            <w:shd w:val="clear" w:color="auto" w:fill="auto"/>
          </w:tcPr>
          <w:p w14:paraId="77B66866" w14:textId="77777777" w:rsidR="004D5E31" w:rsidRPr="009E1BB4" w:rsidRDefault="004D5E31" w:rsidP="00F45025">
            <w:pPr>
              <w:pStyle w:val="TAL"/>
              <w:rPr>
                <w:ins w:id="10143" w:author="Valentin Gheorghiu" w:date="2024-04-08T23:22:00Z"/>
              </w:rPr>
            </w:pPr>
            <w:ins w:id="10144" w:author="Valentin Gheorghiu" w:date="2024-04-08T23:22:00Z">
              <w:r w:rsidRPr="009E1BB4">
                <w:t>D1</w:t>
              </w:r>
            </w:ins>
          </w:p>
        </w:tc>
        <w:tc>
          <w:tcPr>
            <w:tcW w:w="380" w:type="pct"/>
            <w:shd w:val="clear" w:color="auto" w:fill="auto"/>
          </w:tcPr>
          <w:p w14:paraId="2BD01B14" w14:textId="77777777" w:rsidR="004D5E31" w:rsidRPr="009E1BB4" w:rsidRDefault="004D5E31" w:rsidP="00F45025">
            <w:pPr>
              <w:pStyle w:val="TAC"/>
              <w:rPr>
                <w:ins w:id="10145" w:author="Valentin Gheorghiu" w:date="2024-04-08T23:22:00Z"/>
              </w:rPr>
            </w:pPr>
            <w:ins w:id="10146" w:author="Valentin Gheorghiu" w:date="2024-04-08T23:22:00Z">
              <w:r w:rsidRPr="009E1BB4">
                <w:t>s</w:t>
              </w:r>
            </w:ins>
          </w:p>
        </w:tc>
        <w:tc>
          <w:tcPr>
            <w:tcW w:w="1439" w:type="pct"/>
            <w:shd w:val="clear" w:color="auto" w:fill="auto"/>
          </w:tcPr>
          <w:p w14:paraId="69AB88C8" w14:textId="77777777" w:rsidR="004D5E31" w:rsidRPr="00B806BE" w:rsidRDefault="004D5E31" w:rsidP="00F45025">
            <w:pPr>
              <w:pStyle w:val="TAC"/>
              <w:rPr>
                <w:ins w:id="10147" w:author="Valentin Gheorghiu" w:date="2024-04-08T23:22:00Z"/>
              </w:rPr>
            </w:pPr>
            <w:ins w:id="10148" w:author="Valentin Gheorghiu" w:date="2024-04-08T23:22:00Z">
              <w:r>
                <w:rPr>
                  <w:rFonts w:eastAsia="SimSun"/>
                </w:rPr>
                <w:t>0.84</w:t>
              </w:r>
            </w:ins>
          </w:p>
        </w:tc>
      </w:tr>
      <w:tr w:rsidR="004D5E31" w:rsidRPr="001C0E1B" w14:paraId="7182A771" w14:textId="77777777" w:rsidTr="00F45025">
        <w:trPr>
          <w:trHeight w:val="50"/>
          <w:jc w:val="center"/>
          <w:ins w:id="10149" w:author="Valentin Gheorghiu" w:date="2024-04-08T23:22:00Z"/>
        </w:trPr>
        <w:tc>
          <w:tcPr>
            <w:tcW w:w="5000" w:type="pct"/>
            <w:gridSpan w:val="4"/>
          </w:tcPr>
          <w:p w14:paraId="6CE392C6" w14:textId="77777777" w:rsidR="004D5E31" w:rsidRPr="009E1BB4" w:rsidRDefault="004D5E31" w:rsidP="00F45025">
            <w:pPr>
              <w:pStyle w:val="TAN"/>
              <w:rPr>
                <w:ins w:id="10150" w:author="Valentin Gheorghiu" w:date="2024-04-08T23:22:00Z"/>
                <w:rFonts w:cs="Arial"/>
                <w:szCs w:val="18"/>
              </w:rPr>
            </w:pPr>
            <w:ins w:id="10151" w:author="Valentin Gheorghiu" w:date="2024-04-08T23:22:00Z">
              <w:r w:rsidRPr="009E1BB4">
                <w:rPr>
                  <w:rFonts w:cs="Arial"/>
                  <w:szCs w:val="18"/>
                </w:rPr>
                <w:t>Note 1:</w:t>
              </w:r>
              <w:r w:rsidRPr="009E1BB4">
                <w:rPr>
                  <w:rFonts w:cs="Arial"/>
                  <w:szCs w:val="18"/>
                </w:rPr>
                <w:tab/>
              </w:r>
            </w:ins>
            <w:ins w:id="10152" w:author="Valentin Gheorghiu" w:date="2024-04-08T23:37:00Z">
              <w:r>
                <w:rPr>
                  <w:rFonts w:cs="Arial"/>
                  <w:szCs w:val="18"/>
                </w:rPr>
                <w:t>mIAB-MT</w:t>
              </w:r>
            </w:ins>
            <w:ins w:id="10153" w:author="Valentin Gheorghiu" w:date="2024-04-08T23:22:00Z">
              <w:r w:rsidRPr="009E1BB4">
                <w:rPr>
                  <w:rFonts w:cs="Arial"/>
                  <w:szCs w:val="18"/>
                </w:rPr>
                <w:t>-specific PDCCH is not transmitted after T1 starts.</w:t>
              </w:r>
            </w:ins>
          </w:p>
        </w:tc>
      </w:tr>
    </w:tbl>
    <w:p w14:paraId="3C5EA172" w14:textId="77777777" w:rsidR="004D5E31" w:rsidRPr="001C0E1B" w:rsidRDefault="004D5E31" w:rsidP="004D5E31">
      <w:pPr>
        <w:rPr>
          <w:ins w:id="10154" w:author="Valentin Gheorghiu" w:date="2024-04-08T23:22:00Z"/>
        </w:rPr>
      </w:pPr>
    </w:p>
    <w:p w14:paraId="156474F3" w14:textId="77777777" w:rsidR="004D5E31" w:rsidRPr="001C0E1B" w:rsidRDefault="004D5E31" w:rsidP="004D5E31">
      <w:pPr>
        <w:pStyle w:val="TH"/>
        <w:rPr>
          <w:ins w:id="10155" w:author="Valentin Gheorghiu" w:date="2024-04-08T23:22:00Z"/>
          <w:rFonts w:eastAsia="Malgun Gothic"/>
          <w:kern w:val="20"/>
        </w:rPr>
      </w:pPr>
      <w:ins w:id="10156" w:author="Valentin Gheorghiu" w:date="2024-04-08T23:22:00Z">
        <w:r w:rsidRPr="001C0E1B">
          <w:rPr>
            <w:rFonts w:eastAsia="Malgun Gothic"/>
            <w:kern w:val="20"/>
          </w:rPr>
          <w:lastRenderedPageBreak/>
          <w:t xml:space="preserve">Table </w:t>
        </w:r>
      </w:ins>
      <w:ins w:id="10157" w:author="Valentin Gheorghiu" w:date="2024-04-08T23:23:00Z">
        <w:r>
          <w:rPr>
            <w:rFonts w:eastAsia="Malgun Gothic"/>
            <w:kern w:val="20"/>
          </w:rPr>
          <w:t>G.2.3B</w:t>
        </w:r>
      </w:ins>
      <w:ins w:id="10158" w:author="Valentin Gheorghiu" w:date="2024-04-08T23:22:00Z">
        <w:r>
          <w:rPr>
            <w:rFonts w:eastAsia="Malgun Gothic"/>
            <w:kern w:val="20"/>
          </w:rPr>
          <w:t>.1.8</w:t>
        </w:r>
        <w:r w:rsidRPr="001C0E1B">
          <w:rPr>
            <w:rFonts w:eastAsia="Malgun Gothic"/>
            <w:kern w:val="20"/>
          </w:rPr>
          <w:t xml:space="preserve">.1-3: </w:t>
        </w:r>
        <w:r w:rsidRPr="00371EE9">
          <w:t>Cell specific test parameters for FR2</w:t>
        </w:r>
        <w:r>
          <w:t>-1</w:t>
        </w:r>
        <w:r w:rsidRPr="00371EE9">
          <w:t xml:space="preserve"> for CSI-RS in-sync radio link monitoring in non-DRX</w:t>
        </w:r>
      </w:ins>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758"/>
        <w:gridCol w:w="740"/>
        <w:gridCol w:w="912"/>
        <w:gridCol w:w="568"/>
        <w:gridCol w:w="740"/>
        <w:gridCol w:w="740"/>
        <w:gridCol w:w="740"/>
        <w:gridCol w:w="740"/>
        <w:gridCol w:w="740"/>
        <w:gridCol w:w="552"/>
        <w:gridCol w:w="567"/>
      </w:tblGrid>
      <w:tr w:rsidR="004D5E31" w:rsidRPr="00AA3B6F" w14:paraId="40606D91" w14:textId="77777777" w:rsidTr="00F45025">
        <w:trPr>
          <w:cantSplit/>
          <w:trHeight w:val="207"/>
          <w:jc w:val="center"/>
          <w:ins w:id="10159" w:author="Valentin Gheorghiu" w:date="2024-04-08T23:22:00Z"/>
        </w:trPr>
        <w:tc>
          <w:tcPr>
            <w:tcW w:w="3397" w:type="dxa"/>
            <w:gridSpan w:val="2"/>
            <w:tcBorders>
              <w:top w:val="single" w:sz="4" w:space="0" w:color="auto"/>
              <w:left w:val="single" w:sz="4" w:space="0" w:color="auto"/>
              <w:bottom w:val="nil"/>
            </w:tcBorders>
            <w:shd w:val="clear" w:color="auto" w:fill="auto"/>
          </w:tcPr>
          <w:p w14:paraId="49E73C48" w14:textId="77777777" w:rsidR="004D5E31" w:rsidRPr="00AA3B6F" w:rsidRDefault="004D5E31" w:rsidP="00F45025">
            <w:pPr>
              <w:pStyle w:val="TAH"/>
              <w:rPr>
                <w:ins w:id="10160" w:author="Valentin Gheorghiu" w:date="2024-04-08T23:22:00Z"/>
                <w:rFonts w:cs="Arial"/>
                <w:szCs w:val="18"/>
              </w:rPr>
            </w:pPr>
            <w:ins w:id="10161" w:author="Valentin Gheorghiu" w:date="2024-04-08T23:22:00Z">
              <w:r w:rsidRPr="00AA3B6F">
                <w:rPr>
                  <w:rFonts w:cs="Arial"/>
                  <w:szCs w:val="18"/>
                </w:rPr>
                <w:t>Parameter</w:t>
              </w:r>
            </w:ins>
          </w:p>
        </w:tc>
        <w:tc>
          <w:tcPr>
            <w:tcW w:w="758" w:type="dxa"/>
            <w:tcBorders>
              <w:top w:val="single" w:sz="4" w:space="0" w:color="auto"/>
              <w:bottom w:val="nil"/>
            </w:tcBorders>
            <w:shd w:val="clear" w:color="auto" w:fill="auto"/>
          </w:tcPr>
          <w:p w14:paraId="4700843A" w14:textId="77777777" w:rsidR="004D5E31" w:rsidRPr="00AA3B6F" w:rsidRDefault="004D5E31" w:rsidP="00F45025">
            <w:pPr>
              <w:pStyle w:val="TAH"/>
              <w:rPr>
                <w:ins w:id="10162" w:author="Valentin Gheorghiu" w:date="2024-04-08T23:22:00Z"/>
                <w:rFonts w:cs="Arial"/>
                <w:szCs w:val="18"/>
              </w:rPr>
            </w:pPr>
            <w:ins w:id="10163" w:author="Valentin Gheorghiu" w:date="2024-04-08T23:22:00Z">
              <w:r w:rsidRPr="00AA3B6F">
                <w:rPr>
                  <w:rFonts w:cs="Arial"/>
                  <w:szCs w:val="18"/>
                </w:rPr>
                <w:t>Unit</w:t>
              </w:r>
            </w:ins>
          </w:p>
        </w:tc>
        <w:tc>
          <w:tcPr>
            <w:tcW w:w="7039" w:type="dxa"/>
            <w:gridSpan w:val="10"/>
            <w:tcBorders>
              <w:top w:val="single" w:sz="4" w:space="0" w:color="auto"/>
            </w:tcBorders>
          </w:tcPr>
          <w:p w14:paraId="79DD7863" w14:textId="77777777" w:rsidR="004D5E31" w:rsidRPr="00AA3B6F" w:rsidRDefault="004D5E31" w:rsidP="00F45025">
            <w:pPr>
              <w:pStyle w:val="TAH"/>
              <w:rPr>
                <w:ins w:id="10164" w:author="Valentin Gheorghiu" w:date="2024-04-08T23:22:00Z"/>
                <w:rFonts w:cs="Arial"/>
                <w:szCs w:val="18"/>
              </w:rPr>
            </w:pPr>
            <w:ins w:id="10165" w:author="Valentin Gheorghiu" w:date="2024-04-08T23:22:00Z">
              <w:r w:rsidRPr="00AA3B6F">
                <w:rPr>
                  <w:rFonts w:cs="Arial"/>
                  <w:szCs w:val="18"/>
                </w:rPr>
                <w:t>Test 1</w:t>
              </w:r>
            </w:ins>
          </w:p>
        </w:tc>
      </w:tr>
      <w:tr w:rsidR="004D5E31" w:rsidRPr="00AA3B6F" w14:paraId="09F24DA7" w14:textId="77777777" w:rsidTr="00F45025">
        <w:trPr>
          <w:cantSplit/>
          <w:trHeight w:val="207"/>
          <w:jc w:val="center"/>
          <w:ins w:id="10166" w:author="Valentin Gheorghiu" w:date="2024-04-08T23:22:00Z"/>
        </w:trPr>
        <w:tc>
          <w:tcPr>
            <w:tcW w:w="3397" w:type="dxa"/>
            <w:gridSpan w:val="2"/>
            <w:tcBorders>
              <w:top w:val="nil"/>
              <w:left w:val="single" w:sz="4" w:space="0" w:color="auto"/>
              <w:bottom w:val="single" w:sz="4" w:space="0" w:color="auto"/>
            </w:tcBorders>
            <w:shd w:val="clear" w:color="auto" w:fill="auto"/>
          </w:tcPr>
          <w:p w14:paraId="4E583A67" w14:textId="77777777" w:rsidR="004D5E31" w:rsidRPr="00AA3B6F" w:rsidRDefault="004D5E31" w:rsidP="00F45025">
            <w:pPr>
              <w:pStyle w:val="TAH"/>
              <w:rPr>
                <w:ins w:id="10167" w:author="Valentin Gheorghiu" w:date="2024-04-08T23:22:00Z"/>
                <w:rFonts w:cs="Arial"/>
                <w:szCs w:val="18"/>
              </w:rPr>
            </w:pPr>
          </w:p>
        </w:tc>
        <w:tc>
          <w:tcPr>
            <w:tcW w:w="758" w:type="dxa"/>
            <w:tcBorders>
              <w:top w:val="nil"/>
              <w:bottom w:val="single" w:sz="4" w:space="0" w:color="auto"/>
            </w:tcBorders>
            <w:shd w:val="clear" w:color="auto" w:fill="auto"/>
          </w:tcPr>
          <w:p w14:paraId="29C55C62" w14:textId="77777777" w:rsidR="004D5E31" w:rsidRPr="00AA3B6F" w:rsidRDefault="004D5E31" w:rsidP="00F45025">
            <w:pPr>
              <w:pStyle w:val="TAH"/>
              <w:rPr>
                <w:ins w:id="10168" w:author="Valentin Gheorghiu" w:date="2024-04-08T23:22:00Z"/>
                <w:rFonts w:cs="Arial"/>
                <w:szCs w:val="18"/>
              </w:rPr>
            </w:pPr>
          </w:p>
        </w:tc>
        <w:tc>
          <w:tcPr>
            <w:tcW w:w="740" w:type="dxa"/>
            <w:tcBorders>
              <w:bottom w:val="single" w:sz="4" w:space="0" w:color="auto"/>
            </w:tcBorders>
          </w:tcPr>
          <w:p w14:paraId="1375E2B6" w14:textId="77777777" w:rsidR="004D5E31" w:rsidRPr="00AA3B6F" w:rsidRDefault="004D5E31" w:rsidP="00F45025">
            <w:pPr>
              <w:pStyle w:val="TAH"/>
              <w:rPr>
                <w:ins w:id="10169" w:author="Valentin Gheorghiu" w:date="2024-04-08T23:22:00Z"/>
                <w:rFonts w:cs="Arial"/>
                <w:szCs w:val="18"/>
              </w:rPr>
            </w:pPr>
            <w:ins w:id="10170" w:author="Valentin Gheorghiu" w:date="2024-04-08T23:22:00Z">
              <w:r w:rsidRPr="00AA3B6F">
                <w:rPr>
                  <w:rFonts w:cs="Arial"/>
                  <w:szCs w:val="18"/>
                </w:rPr>
                <w:t>T1</w:t>
              </w:r>
            </w:ins>
          </w:p>
        </w:tc>
        <w:tc>
          <w:tcPr>
            <w:tcW w:w="912" w:type="dxa"/>
            <w:tcBorders>
              <w:bottom w:val="single" w:sz="4" w:space="0" w:color="auto"/>
            </w:tcBorders>
          </w:tcPr>
          <w:p w14:paraId="2C87220E" w14:textId="77777777" w:rsidR="004D5E31" w:rsidRPr="00AA3B6F" w:rsidRDefault="004D5E31" w:rsidP="00F45025">
            <w:pPr>
              <w:pStyle w:val="TAH"/>
              <w:rPr>
                <w:ins w:id="10171" w:author="Valentin Gheorghiu" w:date="2024-04-08T23:22:00Z"/>
                <w:rFonts w:cs="Arial"/>
                <w:szCs w:val="18"/>
              </w:rPr>
            </w:pPr>
            <w:ins w:id="10172" w:author="Valentin Gheorghiu" w:date="2024-04-08T23:22:00Z">
              <w:r w:rsidRPr="00AA3B6F">
                <w:rPr>
                  <w:rFonts w:cs="Arial"/>
                  <w:szCs w:val="18"/>
                </w:rPr>
                <w:t>T2</w:t>
              </w:r>
            </w:ins>
          </w:p>
        </w:tc>
        <w:tc>
          <w:tcPr>
            <w:tcW w:w="568" w:type="dxa"/>
            <w:tcBorders>
              <w:bottom w:val="single" w:sz="4" w:space="0" w:color="auto"/>
            </w:tcBorders>
          </w:tcPr>
          <w:p w14:paraId="573246EE" w14:textId="77777777" w:rsidR="004D5E31" w:rsidRPr="00AA3B6F" w:rsidRDefault="004D5E31" w:rsidP="00F45025">
            <w:pPr>
              <w:pStyle w:val="TAH"/>
              <w:rPr>
                <w:ins w:id="10173" w:author="Valentin Gheorghiu" w:date="2024-04-08T23:22:00Z"/>
                <w:rFonts w:cs="Arial"/>
                <w:szCs w:val="18"/>
              </w:rPr>
            </w:pPr>
            <w:ins w:id="10174" w:author="Valentin Gheorghiu" w:date="2024-04-08T23:22:00Z">
              <w:r w:rsidRPr="00AA3B6F">
                <w:rPr>
                  <w:rFonts w:cs="Arial"/>
                  <w:szCs w:val="18"/>
                </w:rPr>
                <w:t>T3</w:t>
              </w:r>
            </w:ins>
          </w:p>
        </w:tc>
        <w:tc>
          <w:tcPr>
            <w:tcW w:w="740" w:type="dxa"/>
            <w:tcBorders>
              <w:bottom w:val="single" w:sz="4" w:space="0" w:color="auto"/>
            </w:tcBorders>
          </w:tcPr>
          <w:p w14:paraId="3ED7FC1E" w14:textId="77777777" w:rsidR="004D5E31" w:rsidRPr="00AA3B6F" w:rsidRDefault="004D5E31" w:rsidP="00F45025">
            <w:pPr>
              <w:pStyle w:val="TAH"/>
              <w:rPr>
                <w:ins w:id="10175" w:author="Valentin Gheorghiu" w:date="2024-04-08T23:22:00Z"/>
                <w:rFonts w:cs="Arial"/>
                <w:szCs w:val="18"/>
              </w:rPr>
            </w:pPr>
            <w:ins w:id="10176" w:author="Valentin Gheorghiu" w:date="2024-04-08T23:22:00Z">
              <w:r w:rsidRPr="00AA3B6F">
                <w:rPr>
                  <w:rFonts w:cs="Arial"/>
                  <w:szCs w:val="18"/>
                </w:rPr>
                <w:t>T4</w:t>
              </w:r>
            </w:ins>
          </w:p>
        </w:tc>
        <w:tc>
          <w:tcPr>
            <w:tcW w:w="740" w:type="dxa"/>
            <w:tcBorders>
              <w:bottom w:val="single" w:sz="4" w:space="0" w:color="auto"/>
            </w:tcBorders>
          </w:tcPr>
          <w:p w14:paraId="7EEFD4B3" w14:textId="77777777" w:rsidR="004D5E31" w:rsidRPr="00AA3B6F" w:rsidRDefault="004D5E31" w:rsidP="00F45025">
            <w:pPr>
              <w:pStyle w:val="TAH"/>
              <w:rPr>
                <w:ins w:id="10177" w:author="Valentin Gheorghiu" w:date="2024-04-08T23:22:00Z"/>
                <w:rFonts w:cs="Arial"/>
                <w:szCs w:val="18"/>
              </w:rPr>
            </w:pPr>
            <w:ins w:id="10178" w:author="Valentin Gheorghiu" w:date="2024-04-08T23:22:00Z">
              <w:r w:rsidRPr="00AA3B6F">
                <w:rPr>
                  <w:rFonts w:cs="Arial"/>
                  <w:szCs w:val="18"/>
                </w:rPr>
                <w:t>T5</w:t>
              </w:r>
            </w:ins>
          </w:p>
        </w:tc>
        <w:tc>
          <w:tcPr>
            <w:tcW w:w="740" w:type="dxa"/>
            <w:tcBorders>
              <w:bottom w:val="single" w:sz="4" w:space="0" w:color="auto"/>
            </w:tcBorders>
          </w:tcPr>
          <w:p w14:paraId="51BFD402" w14:textId="77777777" w:rsidR="004D5E31" w:rsidRPr="00AA3B6F" w:rsidRDefault="004D5E31" w:rsidP="00F45025">
            <w:pPr>
              <w:pStyle w:val="TAH"/>
              <w:rPr>
                <w:ins w:id="10179" w:author="Valentin Gheorghiu" w:date="2024-04-08T23:22:00Z"/>
                <w:rFonts w:cs="Arial"/>
                <w:szCs w:val="18"/>
              </w:rPr>
            </w:pPr>
            <w:ins w:id="10180" w:author="Valentin Gheorghiu" w:date="2024-04-08T23:22:00Z">
              <w:r w:rsidRPr="00AA3B6F">
                <w:rPr>
                  <w:rFonts w:cs="Arial"/>
                  <w:szCs w:val="18"/>
                </w:rPr>
                <w:t>T1</w:t>
              </w:r>
            </w:ins>
          </w:p>
        </w:tc>
        <w:tc>
          <w:tcPr>
            <w:tcW w:w="740" w:type="dxa"/>
            <w:tcBorders>
              <w:bottom w:val="single" w:sz="4" w:space="0" w:color="auto"/>
            </w:tcBorders>
          </w:tcPr>
          <w:p w14:paraId="473529AB" w14:textId="77777777" w:rsidR="004D5E31" w:rsidRPr="00AA3B6F" w:rsidRDefault="004D5E31" w:rsidP="00F45025">
            <w:pPr>
              <w:pStyle w:val="TAH"/>
              <w:rPr>
                <w:ins w:id="10181" w:author="Valentin Gheorghiu" w:date="2024-04-08T23:22:00Z"/>
                <w:rFonts w:cs="Arial"/>
                <w:szCs w:val="18"/>
              </w:rPr>
            </w:pPr>
            <w:ins w:id="10182" w:author="Valentin Gheorghiu" w:date="2024-04-08T23:22:00Z">
              <w:r w:rsidRPr="00AA3B6F">
                <w:rPr>
                  <w:rFonts w:cs="Arial"/>
                  <w:szCs w:val="18"/>
                </w:rPr>
                <w:t>T2</w:t>
              </w:r>
            </w:ins>
          </w:p>
        </w:tc>
        <w:tc>
          <w:tcPr>
            <w:tcW w:w="740" w:type="dxa"/>
            <w:tcBorders>
              <w:bottom w:val="single" w:sz="4" w:space="0" w:color="auto"/>
            </w:tcBorders>
          </w:tcPr>
          <w:p w14:paraId="5D8C4FE6" w14:textId="77777777" w:rsidR="004D5E31" w:rsidRPr="00AA3B6F" w:rsidRDefault="004D5E31" w:rsidP="00F45025">
            <w:pPr>
              <w:pStyle w:val="TAH"/>
              <w:rPr>
                <w:ins w:id="10183" w:author="Valentin Gheorghiu" w:date="2024-04-08T23:22:00Z"/>
                <w:rFonts w:cs="Arial"/>
                <w:szCs w:val="18"/>
              </w:rPr>
            </w:pPr>
            <w:ins w:id="10184" w:author="Valentin Gheorghiu" w:date="2024-04-08T23:22:00Z">
              <w:r w:rsidRPr="00AA3B6F">
                <w:rPr>
                  <w:rFonts w:cs="Arial"/>
                  <w:szCs w:val="18"/>
                </w:rPr>
                <w:t>T3</w:t>
              </w:r>
            </w:ins>
          </w:p>
        </w:tc>
        <w:tc>
          <w:tcPr>
            <w:tcW w:w="552" w:type="dxa"/>
            <w:tcBorders>
              <w:bottom w:val="single" w:sz="4" w:space="0" w:color="auto"/>
            </w:tcBorders>
          </w:tcPr>
          <w:p w14:paraId="6AE20F08" w14:textId="77777777" w:rsidR="004D5E31" w:rsidRPr="00AA3B6F" w:rsidRDefault="004D5E31" w:rsidP="00F45025">
            <w:pPr>
              <w:pStyle w:val="TAH"/>
              <w:rPr>
                <w:ins w:id="10185" w:author="Valentin Gheorghiu" w:date="2024-04-08T23:22:00Z"/>
                <w:rFonts w:cs="Arial"/>
                <w:szCs w:val="18"/>
              </w:rPr>
            </w:pPr>
            <w:ins w:id="10186" w:author="Valentin Gheorghiu" w:date="2024-04-08T23:22:00Z">
              <w:r w:rsidRPr="00AA3B6F">
                <w:rPr>
                  <w:rFonts w:cs="Arial"/>
                  <w:szCs w:val="18"/>
                </w:rPr>
                <w:t>T4</w:t>
              </w:r>
            </w:ins>
          </w:p>
        </w:tc>
        <w:tc>
          <w:tcPr>
            <w:tcW w:w="567" w:type="dxa"/>
            <w:tcBorders>
              <w:bottom w:val="single" w:sz="4" w:space="0" w:color="auto"/>
            </w:tcBorders>
          </w:tcPr>
          <w:p w14:paraId="7D6795FF" w14:textId="77777777" w:rsidR="004D5E31" w:rsidRPr="00AA3B6F" w:rsidRDefault="004D5E31" w:rsidP="00F45025">
            <w:pPr>
              <w:pStyle w:val="TAH"/>
              <w:rPr>
                <w:ins w:id="10187" w:author="Valentin Gheorghiu" w:date="2024-04-08T23:22:00Z"/>
                <w:rFonts w:cs="Arial"/>
                <w:szCs w:val="18"/>
              </w:rPr>
            </w:pPr>
            <w:ins w:id="10188" w:author="Valentin Gheorghiu" w:date="2024-04-08T23:22:00Z">
              <w:r w:rsidRPr="00AA3B6F">
                <w:rPr>
                  <w:rFonts w:cs="Arial"/>
                  <w:szCs w:val="18"/>
                </w:rPr>
                <w:t>T5</w:t>
              </w:r>
            </w:ins>
          </w:p>
        </w:tc>
      </w:tr>
      <w:tr w:rsidR="004D5E31" w:rsidRPr="00AA3B6F" w14:paraId="4CBF6C3E" w14:textId="77777777" w:rsidTr="00F45025">
        <w:trPr>
          <w:cantSplit/>
          <w:trHeight w:val="199"/>
          <w:jc w:val="center"/>
          <w:ins w:id="10189" w:author="Valentin Gheorghiu" w:date="2024-04-08T23:22:00Z"/>
        </w:trPr>
        <w:tc>
          <w:tcPr>
            <w:tcW w:w="3397" w:type="dxa"/>
            <w:gridSpan w:val="2"/>
            <w:tcBorders>
              <w:bottom w:val="nil"/>
            </w:tcBorders>
            <w:shd w:val="clear" w:color="auto" w:fill="auto"/>
          </w:tcPr>
          <w:p w14:paraId="2F99B671" w14:textId="77777777" w:rsidR="004D5E31" w:rsidRPr="00AA3B6F" w:rsidRDefault="004D5E31" w:rsidP="00F45025">
            <w:pPr>
              <w:pStyle w:val="TAL"/>
              <w:rPr>
                <w:ins w:id="10190" w:author="Valentin Gheorghiu" w:date="2024-04-08T23:22:00Z"/>
                <w:rFonts w:eastAsia="?? ??" w:cs="Arial"/>
                <w:szCs w:val="18"/>
              </w:rPr>
            </w:pPr>
            <w:ins w:id="10191" w:author="Valentin Gheorghiu" w:date="2024-04-08T23:22:00Z">
              <w:r w:rsidRPr="00AA3B6F">
                <w:rPr>
                  <w:rFonts w:cs="Arial"/>
                  <w:szCs w:val="18"/>
                </w:rPr>
                <w:t>AoA setup</w:t>
              </w:r>
            </w:ins>
          </w:p>
        </w:tc>
        <w:tc>
          <w:tcPr>
            <w:tcW w:w="758" w:type="dxa"/>
            <w:tcBorders>
              <w:bottom w:val="nil"/>
            </w:tcBorders>
            <w:shd w:val="clear" w:color="auto" w:fill="auto"/>
          </w:tcPr>
          <w:p w14:paraId="36F8DE6C" w14:textId="77777777" w:rsidR="004D5E31" w:rsidRPr="00AA3B6F" w:rsidRDefault="004D5E31" w:rsidP="00F45025">
            <w:pPr>
              <w:pStyle w:val="TAC"/>
              <w:rPr>
                <w:ins w:id="10192" w:author="Valentin Gheorghiu" w:date="2024-04-08T23:22:00Z"/>
                <w:rFonts w:cs="Arial"/>
                <w:szCs w:val="18"/>
              </w:rPr>
            </w:pPr>
          </w:p>
        </w:tc>
        <w:tc>
          <w:tcPr>
            <w:tcW w:w="7039" w:type="dxa"/>
            <w:gridSpan w:val="10"/>
            <w:vAlign w:val="center"/>
          </w:tcPr>
          <w:p w14:paraId="0479B91E" w14:textId="77777777" w:rsidR="004D5E31" w:rsidRPr="00AA3B6F" w:rsidRDefault="004D5E31" w:rsidP="00F45025">
            <w:pPr>
              <w:pStyle w:val="TAC"/>
              <w:rPr>
                <w:ins w:id="10193" w:author="Valentin Gheorghiu" w:date="2024-04-08T23:22:00Z"/>
                <w:rFonts w:cs="Arial"/>
                <w:szCs w:val="18"/>
              </w:rPr>
            </w:pPr>
            <w:ins w:id="10194" w:author="Valentin Gheorghiu" w:date="2024-04-08T23:22:00Z">
              <w:r w:rsidRPr="00AA3B6F">
                <w:rPr>
                  <w:rFonts w:cs="Arial"/>
                  <w:szCs w:val="18"/>
                </w:rPr>
                <w:t>AoA setup as defined in clause G.1.8</w:t>
              </w:r>
            </w:ins>
          </w:p>
        </w:tc>
      </w:tr>
      <w:tr w:rsidR="004D5E31" w:rsidRPr="00AA3B6F" w14:paraId="7FB025CB" w14:textId="77777777" w:rsidTr="00F45025">
        <w:trPr>
          <w:cantSplit/>
          <w:trHeight w:val="199"/>
          <w:jc w:val="center"/>
          <w:ins w:id="10195" w:author="Valentin Gheorghiu" w:date="2024-04-08T23:22:00Z"/>
        </w:trPr>
        <w:tc>
          <w:tcPr>
            <w:tcW w:w="3397" w:type="dxa"/>
            <w:gridSpan w:val="2"/>
            <w:tcBorders>
              <w:top w:val="nil"/>
            </w:tcBorders>
            <w:shd w:val="clear" w:color="auto" w:fill="auto"/>
          </w:tcPr>
          <w:p w14:paraId="66A87723" w14:textId="77777777" w:rsidR="004D5E31" w:rsidRPr="00AA3B6F" w:rsidRDefault="004D5E31" w:rsidP="00F45025">
            <w:pPr>
              <w:pStyle w:val="TAL"/>
              <w:rPr>
                <w:ins w:id="10196" w:author="Valentin Gheorghiu" w:date="2024-04-08T23:22:00Z"/>
                <w:rFonts w:cs="Arial"/>
                <w:szCs w:val="18"/>
              </w:rPr>
            </w:pPr>
          </w:p>
        </w:tc>
        <w:tc>
          <w:tcPr>
            <w:tcW w:w="758" w:type="dxa"/>
            <w:tcBorders>
              <w:top w:val="nil"/>
            </w:tcBorders>
            <w:shd w:val="clear" w:color="auto" w:fill="auto"/>
          </w:tcPr>
          <w:p w14:paraId="67EF7A24" w14:textId="77777777" w:rsidR="004D5E31" w:rsidRPr="00AA3B6F" w:rsidRDefault="004D5E31" w:rsidP="00F45025">
            <w:pPr>
              <w:pStyle w:val="TAC"/>
              <w:rPr>
                <w:ins w:id="10197" w:author="Valentin Gheorghiu" w:date="2024-04-08T23:22:00Z"/>
                <w:rFonts w:cs="Arial"/>
                <w:szCs w:val="18"/>
              </w:rPr>
            </w:pPr>
          </w:p>
        </w:tc>
        <w:tc>
          <w:tcPr>
            <w:tcW w:w="3700" w:type="dxa"/>
            <w:gridSpan w:val="5"/>
            <w:vAlign w:val="center"/>
          </w:tcPr>
          <w:p w14:paraId="692D9DA7" w14:textId="77777777" w:rsidR="004D5E31" w:rsidRPr="00AA3B6F" w:rsidRDefault="004D5E31" w:rsidP="00F45025">
            <w:pPr>
              <w:pStyle w:val="TAC"/>
              <w:rPr>
                <w:ins w:id="10198" w:author="Valentin Gheorghiu" w:date="2024-04-08T23:22:00Z"/>
                <w:rFonts w:cs="Arial"/>
                <w:b/>
                <w:szCs w:val="18"/>
              </w:rPr>
            </w:pPr>
            <w:ins w:id="10199" w:author="Valentin Gheorghiu" w:date="2024-04-08T23:22:00Z">
              <w:r w:rsidRPr="00AA3B6F">
                <w:rPr>
                  <w:rFonts w:cs="Arial"/>
                  <w:b/>
                  <w:szCs w:val="18"/>
                </w:rPr>
                <w:t>AoA1</w:t>
              </w:r>
            </w:ins>
          </w:p>
        </w:tc>
        <w:tc>
          <w:tcPr>
            <w:tcW w:w="3339" w:type="dxa"/>
            <w:gridSpan w:val="5"/>
            <w:vAlign w:val="center"/>
          </w:tcPr>
          <w:p w14:paraId="1606030F" w14:textId="77777777" w:rsidR="004D5E31" w:rsidRPr="00AA3B6F" w:rsidRDefault="004D5E31" w:rsidP="00F45025">
            <w:pPr>
              <w:pStyle w:val="TAC"/>
              <w:rPr>
                <w:ins w:id="10200" w:author="Valentin Gheorghiu" w:date="2024-04-08T23:22:00Z"/>
                <w:rFonts w:cs="Arial"/>
                <w:b/>
                <w:szCs w:val="18"/>
              </w:rPr>
            </w:pPr>
            <w:ins w:id="10201" w:author="Valentin Gheorghiu" w:date="2024-04-08T23:22:00Z">
              <w:r w:rsidRPr="00AA3B6F">
                <w:rPr>
                  <w:rFonts w:cs="Arial"/>
                  <w:b/>
                  <w:szCs w:val="18"/>
                </w:rPr>
                <w:t>AoA2</w:t>
              </w:r>
            </w:ins>
          </w:p>
        </w:tc>
      </w:tr>
      <w:tr w:rsidR="004D5E31" w:rsidRPr="00AA3B6F" w14:paraId="01E70B18" w14:textId="77777777" w:rsidTr="00F45025">
        <w:trPr>
          <w:cantSplit/>
          <w:trHeight w:val="199"/>
          <w:jc w:val="center"/>
          <w:ins w:id="10202" w:author="Valentin Gheorghiu" w:date="2024-04-08T23:22:00Z"/>
        </w:trPr>
        <w:tc>
          <w:tcPr>
            <w:tcW w:w="3397" w:type="dxa"/>
            <w:gridSpan w:val="2"/>
          </w:tcPr>
          <w:p w14:paraId="23A6EAAA" w14:textId="77777777" w:rsidR="004D5E31" w:rsidRPr="00AA3B6F" w:rsidRDefault="004D5E31" w:rsidP="00F45025">
            <w:pPr>
              <w:pStyle w:val="TAL"/>
              <w:rPr>
                <w:ins w:id="10203" w:author="Valentin Gheorghiu" w:date="2024-04-08T23:22:00Z"/>
                <w:rFonts w:cs="Arial"/>
                <w:szCs w:val="18"/>
              </w:rPr>
            </w:pPr>
            <w:ins w:id="10204" w:author="Valentin Gheorghiu" w:date="2024-04-08T23:22:00Z">
              <w:r w:rsidRPr="00AA3B6F">
                <w:rPr>
                  <w:rFonts w:cs="Arial"/>
                  <w:szCs w:val="18"/>
                </w:rPr>
                <w:t xml:space="preserve">Assumption for </w:t>
              </w:r>
            </w:ins>
            <w:ins w:id="10205" w:author="Valentin Gheorghiu" w:date="2024-04-08T23:37:00Z">
              <w:r>
                <w:rPr>
                  <w:rFonts w:cs="Arial"/>
                  <w:szCs w:val="18"/>
                </w:rPr>
                <w:t>mIAB-MT</w:t>
              </w:r>
            </w:ins>
            <w:ins w:id="10206" w:author="Valentin Gheorghiu" w:date="2024-04-08T23:22:00Z">
              <w:r w:rsidRPr="00AA3B6F">
                <w:rPr>
                  <w:rFonts w:cs="Arial"/>
                  <w:szCs w:val="18"/>
                </w:rPr>
                <w:t xml:space="preserve"> beams</w:t>
              </w:r>
              <w:r w:rsidRPr="00AA3B6F">
                <w:rPr>
                  <w:rFonts w:cs="Arial"/>
                  <w:szCs w:val="18"/>
                  <w:vertAlign w:val="superscript"/>
                </w:rPr>
                <w:t>Note 8</w:t>
              </w:r>
            </w:ins>
          </w:p>
        </w:tc>
        <w:tc>
          <w:tcPr>
            <w:tcW w:w="758" w:type="dxa"/>
          </w:tcPr>
          <w:p w14:paraId="5585306E" w14:textId="77777777" w:rsidR="004D5E31" w:rsidRPr="00AA3B6F" w:rsidRDefault="004D5E31" w:rsidP="00F45025">
            <w:pPr>
              <w:pStyle w:val="TAC"/>
              <w:rPr>
                <w:ins w:id="10207" w:author="Valentin Gheorghiu" w:date="2024-04-08T23:22:00Z"/>
                <w:rFonts w:cs="Arial"/>
                <w:szCs w:val="18"/>
              </w:rPr>
            </w:pPr>
          </w:p>
        </w:tc>
        <w:tc>
          <w:tcPr>
            <w:tcW w:w="3700" w:type="dxa"/>
            <w:gridSpan w:val="5"/>
          </w:tcPr>
          <w:p w14:paraId="719FE066" w14:textId="77777777" w:rsidR="004D5E31" w:rsidRPr="00AA3B6F" w:rsidRDefault="004D5E31" w:rsidP="00F45025">
            <w:pPr>
              <w:pStyle w:val="TAC"/>
              <w:rPr>
                <w:ins w:id="10208" w:author="Valentin Gheorghiu" w:date="2024-04-08T23:22:00Z"/>
                <w:rFonts w:cs="Arial"/>
                <w:b/>
                <w:szCs w:val="18"/>
              </w:rPr>
            </w:pPr>
            <w:ins w:id="10209" w:author="Valentin Gheorghiu" w:date="2024-04-08T23:22:00Z">
              <w:r w:rsidRPr="00AA3B6F">
                <w:rPr>
                  <w:rFonts w:cs="Arial"/>
                  <w:szCs w:val="18"/>
                </w:rPr>
                <w:t>Rough</w:t>
              </w:r>
            </w:ins>
          </w:p>
        </w:tc>
        <w:tc>
          <w:tcPr>
            <w:tcW w:w="3339" w:type="dxa"/>
            <w:gridSpan w:val="5"/>
            <w:tcBorders>
              <w:bottom w:val="single" w:sz="4" w:space="0" w:color="auto"/>
            </w:tcBorders>
          </w:tcPr>
          <w:p w14:paraId="1D708D3C" w14:textId="77777777" w:rsidR="004D5E31" w:rsidRPr="00AA3B6F" w:rsidRDefault="004D5E31" w:rsidP="00F45025">
            <w:pPr>
              <w:pStyle w:val="TAC"/>
              <w:rPr>
                <w:ins w:id="10210" w:author="Valentin Gheorghiu" w:date="2024-04-08T23:22:00Z"/>
                <w:rFonts w:cs="Arial"/>
                <w:b/>
                <w:szCs w:val="18"/>
              </w:rPr>
            </w:pPr>
            <w:ins w:id="10211" w:author="Valentin Gheorghiu" w:date="2024-04-08T23:22:00Z">
              <w:r w:rsidRPr="00AA3B6F">
                <w:rPr>
                  <w:rFonts w:cs="Arial"/>
                  <w:szCs w:val="18"/>
                </w:rPr>
                <w:t>Rough</w:t>
              </w:r>
            </w:ins>
          </w:p>
        </w:tc>
      </w:tr>
      <w:tr w:rsidR="004D5E31" w:rsidRPr="00AA3B6F" w14:paraId="5329B543" w14:textId="77777777" w:rsidTr="00F45025">
        <w:trPr>
          <w:cantSplit/>
          <w:trHeight w:val="136"/>
          <w:jc w:val="center"/>
          <w:ins w:id="10212" w:author="Valentin Gheorghiu" w:date="2024-04-08T23:22:00Z"/>
        </w:trPr>
        <w:tc>
          <w:tcPr>
            <w:tcW w:w="3397" w:type="dxa"/>
            <w:gridSpan w:val="2"/>
            <w:tcBorders>
              <w:left w:val="single" w:sz="4" w:space="0" w:color="auto"/>
              <w:bottom w:val="single" w:sz="4" w:space="0" w:color="auto"/>
            </w:tcBorders>
          </w:tcPr>
          <w:p w14:paraId="17A15876" w14:textId="77777777" w:rsidR="004D5E31" w:rsidRPr="00AA3B6F" w:rsidRDefault="004D5E31" w:rsidP="00F45025">
            <w:pPr>
              <w:pStyle w:val="TAL"/>
              <w:rPr>
                <w:ins w:id="10213" w:author="Valentin Gheorghiu" w:date="2024-04-08T23:22:00Z"/>
                <w:rFonts w:cs="Arial"/>
                <w:szCs w:val="18"/>
              </w:rPr>
            </w:pPr>
            <w:ins w:id="10214" w:author="Valentin Gheorghiu" w:date="2024-04-08T23:22:00Z">
              <w:r w:rsidRPr="00AA3B6F">
                <w:rPr>
                  <w:rFonts w:cs="Arial"/>
                  <w:szCs w:val="18"/>
                </w:rPr>
                <w:t>PDCCH_beta</w:t>
              </w:r>
            </w:ins>
          </w:p>
        </w:tc>
        <w:tc>
          <w:tcPr>
            <w:tcW w:w="758" w:type="dxa"/>
            <w:tcBorders>
              <w:bottom w:val="single" w:sz="4" w:space="0" w:color="auto"/>
            </w:tcBorders>
          </w:tcPr>
          <w:p w14:paraId="23CB57F3" w14:textId="77777777" w:rsidR="004D5E31" w:rsidRPr="00AA3B6F" w:rsidRDefault="004D5E31" w:rsidP="00F45025">
            <w:pPr>
              <w:pStyle w:val="TAC"/>
              <w:rPr>
                <w:ins w:id="10215" w:author="Valentin Gheorghiu" w:date="2024-04-08T23:22:00Z"/>
                <w:rFonts w:cs="Arial"/>
                <w:szCs w:val="18"/>
              </w:rPr>
            </w:pPr>
            <w:ins w:id="10216" w:author="Valentin Gheorghiu" w:date="2024-04-08T23:22:00Z">
              <w:r w:rsidRPr="00AA3B6F">
                <w:rPr>
                  <w:rFonts w:cs="Arial"/>
                  <w:szCs w:val="18"/>
                </w:rPr>
                <w:t>dB</w:t>
              </w:r>
            </w:ins>
          </w:p>
        </w:tc>
        <w:tc>
          <w:tcPr>
            <w:tcW w:w="3700" w:type="dxa"/>
            <w:gridSpan w:val="5"/>
            <w:tcBorders>
              <w:bottom w:val="single" w:sz="4" w:space="0" w:color="auto"/>
            </w:tcBorders>
          </w:tcPr>
          <w:p w14:paraId="4AF9CEC8" w14:textId="77777777" w:rsidR="004D5E31" w:rsidRPr="00AA3B6F" w:rsidRDefault="004D5E31" w:rsidP="00F45025">
            <w:pPr>
              <w:pStyle w:val="TAC"/>
              <w:rPr>
                <w:ins w:id="10217" w:author="Valentin Gheorghiu" w:date="2024-04-08T23:22:00Z"/>
                <w:rFonts w:cs="Arial"/>
                <w:szCs w:val="18"/>
              </w:rPr>
            </w:pPr>
            <w:ins w:id="10218" w:author="Valentin Gheorghiu" w:date="2024-04-08T23:22:00Z">
              <w:r w:rsidRPr="00AA3B6F">
                <w:rPr>
                  <w:rFonts w:cs="Arial"/>
                  <w:szCs w:val="18"/>
                </w:rPr>
                <w:t>4</w:t>
              </w:r>
            </w:ins>
          </w:p>
        </w:tc>
        <w:tc>
          <w:tcPr>
            <w:tcW w:w="3339" w:type="dxa"/>
            <w:gridSpan w:val="5"/>
            <w:tcBorders>
              <w:bottom w:val="nil"/>
            </w:tcBorders>
            <w:shd w:val="clear" w:color="auto" w:fill="auto"/>
          </w:tcPr>
          <w:p w14:paraId="6C7EAFC3" w14:textId="77777777" w:rsidR="004D5E31" w:rsidRPr="00AA3B6F" w:rsidRDefault="004D5E31" w:rsidP="00F45025">
            <w:pPr>
              <w:pStyle w:val="TAC"/>
              <w:rPr>
                <w:ins w:id="10219" w:author="Valentin Gheorghiu" w:date="2024-04-08T23:22:00Z"/>
                <w:rFonts w:cs="Arial"/>
                <w:szCs w:val="18"/>
              </w:rPr>
            </w:pPr>
            <w:ins w:id="10220" w:author="Valentin Gheorghiu" w:date="2024-04-08T23:22:00Z">
              <w:r w:rsidRPr="00AA3B6F">
                <w:rPr>
                  <w:rFonts w:cs="Arial"/>
                  <w:szCs w:val="18"/>
                </w:rPr>
                <w:t>Not sent</w:t>
              </w:r>
            </w:ins>
          </w:p>
        </w:tc>
      </w:tr>
      <w:tr w:rsidR="004D5E31" w:rsidRPr="00AA3B6F" w14:paraId="1803CB4D" w14:textId="77777777" w:rsidTr="00F45025">
        <w:trPr>
          <w:cantSplit/>
          <w:trHeight w:val="136"/>
          <w:jc w:val="center"/>
          <w:ins w:id="10221" w:author="Valentin Gheorghiu" w:date="2024-04-08T23:22:00Z"/>
        </w:trPr>
        <w:tc>
          <w:tcPr>
            <w:tcW w:w="3397" w:type="dxa"/>
            <w:gridSpan w:val="2"/>
            <w:tcBorders>
              <w:left w:val="single" w:sz="4" w:space="0" w:color="auto"/>
              <w:bottom w:val="single" w:sz="4" w:space="0" w:color="auto"/>
            </w:tcBorders>
          </w:tcPr>
          <w:p w14:paraId="021BBB10" w14:textId="77777777" w:rsidR="004D5E31" w:rsidRPr="00AA3B6F" w:rsidRDefault="004D5E31" w:rsidP="00F45025">
            <w:pPr>
              <w:pStyle w:val="TAL"/>
              <w:rPr>
                <w:ins w:id="10222" w:author="Valentin Gheorghiu" w:date="2024-04-08T23:22:00Z"/>
                <w:rFonts w:cs="Arial"/>
                <w:szCs w:val="18"/>
                <w:lang w:eastAsia="ja-JP"/>
              </w:rPr>
            </w:pPr>
            <w:ins w:id="10223" w:author="Valentin Gheorghiu" w:date="2024-04-08T23:22:00Z">
              <w:r w:rsidRPr="00AA3B6F">
                <w:rPr>
                  <w:rFonts w:cs="Arial"/>
                  <w:szCs w:val="18"/>
                </w:rPr>
                <w:t>PDCCH_DMRS_beta</w:t>
              </w:r>
            </w:ins>
          </w:p>
        </w:tc>
        <w:tc>
          <w:tcPr>
            <w:tcW w:w="758" w:type="dxa"/>
            <w:tcBorders>
              <w:bottom w:val="single" w:sz="4" w:space="0" w:color="auto"/>
            </w:tcBorders>
          </w:tcPr>
          <w:p w14:paraId="7CE4019E" w14:textId="77777777" w:rsidR="004D5E31" w:rsidRPr="00AA3B6F" w:rsidRDefault="004D5E31" w:rsidP="00F45025">
            <w:pPr>
              <w:pStyle w:val="TAC"/>
              <w:rPr>
                <w:ins w:id="10224" w:author="Valentin Gheorghiu" w:date="2024-04-08T23:22:00Z"/>
                <w:rFonts w:cs="Arial"/>
                <w:szCs w:val="18"/>
              </w:rPr>
            </w:pPr>
            <w:ins w:id="10225" w:author="Valentin Gheorghiu" w:date="2024-04-08T23:22:00Z">
              <w:r w:rsidRPr="00AA3B6F">
                <w:rPr>
                  <w:rFonts w:cs="Arial"/>
                  <w:szCs w:val="18"/>
                </w:rPr>
                <w:t>dB</w:t>
              </w:r>
            </w:ins>
          </w:p>
        </w:tc>
        <w:tc>
          <w:tcPr>
            <w:tcW w:w="3700" w:type="dxa"/>
            <w:gridSpan w:val="5"/>
            <w:tcBorders>
              <w:bottom w:val="single" w:sz="4" w:space="0" w:color="auto"/>
            </w:tcBorders>
          </w:tcPr>
          <w:p w14:paraId="521EFC11" w14:textId="77777777" w:rsidR="004D5E31" w:rsidRPr="00AA3B6F" w:rsidRDefault="004D5E31" w:rsidP="00F45025">
            <w:pPr>
              <w:pStyle w:val="TAC"/>
              <w:rPr>
                <w:ins w:id="10226" w:author="Valentin Gheorghiu" w:date="2024-04-08T23:22:00Z"/>
                <w:rFonts w:cs="Arial"/>
                <w:szCs w:val="18"/>
              </w:rPr>
            </w:pPr>
            <w:ins w:id="10227" w:author="Valentin Gheorghiu" w:date="2024-04-08T23:22:00Z">
              <w:r w:rsidRPr="00AA3B6F">
                <w:rPr>
                  <w:rFonts w:cs="Arial"/>
                  <w:szCs w:val="18"/>
                </w:rPr>
                <w:t>4</w:t>
              </w:r>
            </w:ins>
          </w:p>
        </w:tc>
        <w:tc>
          <w:tcPr>
            <w:tcW w:w="3339" w:type="dxa"/>
            <w:gridSpan w:val="5"/>
            <w:tcBorders>
              <w:top w:val="nil"/>
              <w:bottom w:val="nil"/>
            </w:tcBorders>
            <w:shd w:val="clear" w:color="auto" w:fill="auto"/>
          </w:tcPr>
          <w:p w14:paraId="09B8F7B7" w14:textId="77777777" w:rsidR="004D5E31" w:rsidRPr="00AA3B6F" w:rsidRDefault="004D5E31" w:rsidP="00F45025">
            <w:pPr>
              <w:pStyle w:val="TAC"/>
              <w:rPr>
                <w:ins w:id="10228" w:author="Valentin Gheorghiu" w:date="2024-04-08T23:22:00Z"/>
                <w:rFonts w:cs="Arial"/>
                <w:szCs w:val="18"/>
              </w:rPr>
            </w:pPr>
          </w:p>
        </w:tc>
      </w:tr>
      <w:tr w:rsidR="004D5E31" w:rsidRPr="00AA3B6F" w14:paraId="59C2F660" w14:textId="77777777" w:rsidTr="00F45025">
        <w:trPr>
          <w:cantSplit/>
          <w:trHeight w:val="145"/>
          <w:jc w:val="center"/>
          <w:ins w:id="10229" w:author="Valentin Gheorghiu" w:date="2024-04-08T23:22:00Z"/>
        </w:trPr>
        <w:tc>
          <w:tcPr>
            <w:tcW w:w="3397" w:type="dxa"/>
            <w:gridSpan w:val="2"/>
            <w:tcBorders>
              <w:left w:val="single" w:sz="4" w:space="0" w:color="auto"/>
              <w:bottom w:val="single" w:sz="4" w:space="0" w:color="auto"/>
            </w:tcBorders>
          </w:tcPr>
          <w:p w14:paraId="649AF5B4" w14:textId="77777777" w:rsidR="004D5E31" w:rsidRPr="00AA3B6F" w:rsidRDefault="004D5E31" w:rsidP="00F45025">
            <w:pPr>
              <w:pStyle w:val="TAL"/>
              <w:rPr>
                <w:ins w:id="10230" w:author="Valentin Gheorghiu" w:date="2024-04-08T23:22:00Z"/>
                <w:rFonts w:cs="Arial"/>
                <w:szCs w:val="18"/>
              </w:rPr>
            </w:pPr>
            <w:ins w:id="10231" w:author="Valentin Gheorghiu" w:date="2024-04-08T23:22:00Z">
              <w:r w:rsidRPr="00AA3B6F">
                <w:rPr>
                  <w:rFonts w:cs="Arial"/>
                  <w:szCs w:val="18"/>
                </w:rPr>
                <w:t>PBCH_beta</w:t>
              </w:r>
            </w:ins>
          </w:p>
        </w:tc>
        <w:tc>
          <w:tcPr>
            <w:tcW w:w="758" w:type="dxa"/>
            <w:tcBorders>
              <w:bottom w:val="single" w:sz="4" w:space="0" w:color="auto"/>
            </w:tcBorders>
          </w:tcPr>
          <w:p w14:paraId="27D0E517" w14:textId="77777777" w:rsidR="004D5E31" w:rsidRPr="00AA3B6F" w:rsidRDefault="004D5E31" w:rsidP="00F45025">
            <w:pPr>
              <w:pStyle w:val="TAC"/>
              <w:rPr>
                <w:ins w:id="10232" w:author="Valentin Gheorghiu" w:date="2024-04-08T23:22:00Z"/>
                <w:rFonts w:cs="Arial"/>
                <w:szCs w:val="18"/>
              </w:rPr>
            </w:pPr>
            <w:ins w:id="10233" w:author="Valentin Gheorghiu" w:date="2024-04-08T23:22:00Z">
              <w:r w:rsidRPr="00AA3B6F">
                <w:rPr>
                  <w:rFonts w:cs="Arial"/>
                  <w:szCs w:val="18"/>
                </w:rPr>
                <w:t>dB</w:t>
              </w:r>
            </w:ins>
          </w:p>
        </w:tc>
        <w:tc>
          <w:tcPr>
            <w:tcW w:w="3700" w:type="dxa"/>
            <w:gridSpan w:val="5"/>
            <w:tcBorders>
              <w:bottom w:val="nil"/>
            </w:tcBorders>
            <w:shd w:val="clear" w:color="auto" w:fill="auto"/>
          </w:tcPr>
          <w:p w14:paraId="13F17003" w14:textId="77777777" w:rsidR="004D5E31" w:rsidRPr="00AA3B6F" w:rsidRDefault="004D5E31" w:rsidP="00F45025">
            <w:pPr>
              <w:pStyle w:val="TAC"/>
              <w:rPr>
                <w:ins w:id="10234" w:author="Valentin Gheorghiu" w:date="2024-04-08T23:22:00Z"/>
                <w:rFonts w:cs="Arial"/>
                <w:szCs w:val="18"/>
              </w:rPr>
            </w:pPr>
            <w:ins w:id="10235" w:author="Valentin Gheorghiu" w:date="2024-04-08T23:22:00Z">
              <w:r w:rsidRPr="00AA3B6F">
                <w:rPr>
                  <w:rFonts w:cs="Arial"/>
                  <w:szCs w:val="18"/>
                </w:rPr>
                <w:t>0</w:t>
              </w:r>
            </w:ins>
          </w:p>
        </w:tc>
        <w:tc>
          <w:tcPr>
            <w:tcW w:w="3339" w:type="dxa"/>
            <w:gridSpan w:val="5"/>
            <w:tcBorders>
              <w:top w:val="nil"/>
              <w:bottom w:val="nil"/>
            </w:tcBorders>
            <w:shd w:val="clear" w:color="auto" w:fill="auto"/>
          </w:tcPr>
          <w:p w14:paraId="3062CF99" w14:textId="77777777" w:rsidR="004D5E31" w:rsidRPr="00AA3B6F" w:rsidRDefault="004D5E31" w:rsidP="00F45025">
            <w:pPr>
              <w:pStyle w:val="TAC"/>
              <w:rPr>
                <w:ins w:id="10236" w:author="Valentin Gheorghiu" w:date="2024-04-08T23:22:00Z"/>
                <w:rFonts w:cs="Arial"/>
                <w:szCs w:val="18"/>
              </w:rPr>
            </w:pPr>
          </w:p>
        </w:tc>
      </w:tr>
      <w:tr w:rsidR="004D5E31" w:rsidRPr="00AA3B6F" w14:paraId="02A0BDC9" w14:textId="77777777" w:rsidTr="00F45025">
        <w:trPr>
          <w:cantSplit/>
          <w:trHeight w:val="136"/>
          <w:jc w:val="center"/>
          <w:ins w:id="10237" w:author="Valentin Gheorghiu" w:date="2024-04-08T23:22:00Z"/>
        </w:trPr>
        <w:tc>
          <w:tcPr>
            <w:tcW w:w="3397" w:type="dxa"/>
            <w:gridSpan w:val="2"/>
            <w:tcBorders>
              <w:left w:val="single" w:sz="4" w:space="0" w:color="auto"/>
              <w:bottom w:val="single" w:sz="4" w:space="0" w:color="auto"/>
            </w:tcBorders>
          </w:tcPr>
          <w:p w14:paraId="277299E4" w14:textId="77777777" w:rsidR="004D5E31" w:rsidRPr="00AA3B6F" w:rsidRDefault="004D5E31" w:rsidP="00F45025">
            <w:pPr>
              <w:pStyle w:val="TAL"/>
              <w:rPr>
                <w:ins w:id="10238" w:author="Valentin Gheorghiu" w:date="2024-04-08T23:22:00Z"/>
                <w:rFonts w:cs="Arial"/>
                <w:szCs w:val="18"/>
              </w:rPr>
            </w:pPr>
            <w:ins w:id="10239" w:author="Valentin Gheorghiu" w:date="2024-04-08T23:22:00Z">
              <w:r w:rsidRPr="00AA3B6F">
                <w:rPr>
                  <w:rFonts w:cs="Arial"/>
                  <w:szCs w:val="18"/>
                </w:rPr>
                <w:t>PSS_beta</w:t>
              </w:r>
            </w:ins>
          </w:p>
        </w:tc>
        <w:tc>
          <w:tcPr>
            <w:tcW w:w="758" w:type="dxa"/>
            <w:tcBorders>
              <w:bottom w:val="single" w:sz="4" w:space="0" w:color="auto"/>
            </w:tcBorders>
          </w:tcPr>
          <w:p w14:paraId="72869192" w14:textId="77777777" w:rsidR="004D5E31" w:rsidRPr="00AA3B6F" w:rsidRDefault="004D5E31" w:rsidP="00F45025">
            <w:pPr>
              <w:pStyle w:val="TAC"/>
              <w:rPr>
                <w:ins w:id="10240" w:author="Valentin Gheorghiu" w:date="2024-04-08T23:22:00Z"/>
                <w:rFonts w:cs="Arial"/>
                <w:szCs w:val="18"/>
              </w:rPr>
            </w:pPr>
            <w:ins w:id="10241" w:author="Valentin Gheorghiu" w:date="2024-04-08T23:22:00Z">
              <w:r w:rsidRPr="00AA3B6F">
                <w:rPr>
                  <w:rFonts w:cs="Arial"/>
                  <w:szCs w:val="18"/>
                </w:rPr>
                <w:t>dB</w:t>
              </w:r>
            </w:ins>
          </w:p>
        </w:tc>
        <w:tc>
          <w:tcPr>
            <w:tcW w:w="3700" w:type="dxa"/>
            <w:gridSpan w:val="5"/>
            <w:tcBorders>
              <w:top w:val="nil"/>
              <w:bottom w:val="nil"/>
            </w:tcBorders>
            <w:shd w:val="clear" w:color="auto" w:fill="auto"/>
          </w:tcPr>
          <w:p w14:paraId="2F8B94C3" w14:textId="77777777" w:rsidR="004D5E31" w:rsidRPr="00AA3B6F" w:rsidRDefault="004D5E31" w:rsidP="00F45025">
            <w:pPr>
              <w:pStyle w:val="TAC"/>
              <w:rPr>
                <w:ins w:id="10242" w:author="Valentin Gheorghiu" w:date="2024-04-08T23:22:00Z"/>
                <w:rFonts w:cs="Arial"/>
                <w:szCs w:val="18"/>
              </w:rPr>
            </w:pPr>
          </w:p>
        </w:tc>
        <w:tc>
          <w:tcPr>
            <w:tcW w:w="3339" w:type="dxa"/>
            <w:gridSpan w:val="5"/>
            <w:tcBorders>
              <w:top w:val="nil"/>
              <w:bottom w:val="nil"/>
            </w:tcBorders>
            <w:shd w:val="clear" w:color="auto" w:fill="auto"/>
          </w:tcPr>
          <w:p w14:paraId="18D6C719" w14:textId="77777777" w:rsidR="004D5E31" w:rsidRPr="00AA3B6F" w:rsidRDefault="004D5E31" w:rsidP="00F45025">
            <w:pPr>
              <w:pStyle w:val="TAC"/>
              <w:rPr>
                <w:ins w:id="10243" w:author="Valentin Gheorghiu" w:date="2024-04-08T23:22:00Z"/>
                <w:rFonts w:cs="Arial"/>
                <w:szCs w:val="18"/>
              </w:rPr>
            </w:pPr>
          </w:p>
        </w:tc>
      </w:tr>
      <w:tr w:rsidR="004D5E31" w:rsidRPr="00AA3B6F" w14:paraId="037CA597" w14:textId="77777777" w:rsidTr="00F45025">
        <w:trPr>
          <w:cantSplit/>
          <w:trHeight w:val="136"/>
          <w:jc w:val="center"/>
          <w:ins w:id="10244" w:author="Valentin Gheorghiu" w:date="2024-04-08T23:22:00Z"/>
        </w:trPr>
        <w:tc>
          <w:tcPr>
            <w:tcW w:w="3397" w:type="dxa"/>
            <w:gridSpan w:val="2"/>
            <w:tcBorders>
              <w:left w:val="single" w:sz="4" w:space="0" w:color="auto"/>
              <w:bottom w:val="single" w:sz="4" w:space="0" w:color="auto"/>
            </w:tcBorders>
          </w:tcPr>
          <w:p w14:paraId="6B9D883B" w14:textId="77777777" w:rsidR="004D5E31" w:rsidRPr="00AA3B6F" w:rsidRDefault="004D5E31" w:rsidP="00F45025">
            <w:pPr>
              <w:pStyle w:val="TAL"/>
              <w:rPr>
                <w:ins w:id="10245" w:author="Valentin Gheorghiu" w:date="2024-04-08T23:22:00Z"/>
                <w:rFonts w:cs="Arial"/>
                <w:szCs w:val="18"/>
              </w:rPr>
            </w:pPr>
            <w:ins w:id="10246" w:author="Valentin Gheorghiu" w:date="2024-04-08T23:22:00Z">
              <w:r w:rsidRPr="00AA3B6F">
                <w:rPr>
                  <w:rFonts w:cs="Arial"/>
                  <w:szCs w:val="18"/>
                </w:rPr>
                <w:t>SSS_beta</w:t>
              </w:r>
            </w:ins>
          </w:p>
        </w:tc>
        <w:tc>
          <w:tcPr>
            <w:tcW w:w="758" w:type="dxa"/>
            <w:tcBorders>
              <w:bottom w:val="single" w:sz="4" w:space="0" w:color="auto"/>
            </w:tcBorders>
          </w:tcPr>
          <w:p w14:paraId="158032D4" w14:textId="77777777" w:rsidR="004D5E31" w:rsidRPr="00AA3B6F" w:rsidRDefault="004D5E31" w:rsidP="00F45025">
            <w:pPr>
              <w:pStyle w:val="TAC"/>
              <w:rPr>
                <w:ins w:id="10247" w:author="Valentin Gheorghiu" w:date="2024-04-08T23:22:00Z"/>
                <w:rFonts w:cs="Arial"/>
                <w:szCs w:val="18"/>
              </w:rPr>
            </w:pPr>
            <w:ins w:id="10248" w:author="Valentin Gheorghiu" w:date="2024-04-08T23:22:00Z">
              <w:r w:rsidRPr="00AA3B6F">
                <w:rPr>
                  <w:rFonts w:cs="Arial"/>
                  <w:szCs w:val="18"/>
                </w:rPr>
                <w:t>dB</w:t>
              </w:r>
            </w:ins>
          </w:p>
        </w:tc>
        <w:tc>
          <w:tcPr>
            <w:tcW w:w="3700" w:type="dxa"/>
            <w:gridSpan w:val="5"/>
            <w:tcBorders>
              <w:top w:val="nil"/>
              <w:bottom w:val="nil"/>
            </w:tcBorders>
            <w:shd w:val="clear" w:color="auto" w:fill="auto"/>
          </w:tcPr>
          <w:p w14:paraId="722AAF14" w14:textId="77777777" w:rsidR="004D5E31" w:rsidRPr="00AA3B6F" w:rsidRDefault="004D5E31" w:rsidP="00F45025">
            <w:pPr>
              <w:pStyle w:val="TAC"/>
              <w:rPr>
                <w:ins w:id="10249" w:author="Valentin Gheorghiu" w:date="2024-04-08T23:22:00Z"/>
                <w:rFonts w:cs="Arial"/>
                <w:szCs w:val="18"/>
              </w:rPr>
            </w:pPr>
          </w:p>
        </w:tc>
        <w:tc>
          <w:tcPr>
            <w:tcW w:w="3339" w:type="dxa"/>
            <w:gridSpan w:val="5"/>
            <w:tcBorders>
              <w:top w:val="nil"/>
              <w:bottom w:val="nil"/>
            </w:tcBorders>
            <w:shd w:val="clear" w:color="auto" w:fill="auto"/>
          </w:tcPr>
          <w:p w14:paraId="6A8B77B7" w14:textId="77777777" w:rsidR="004D5E31" w:rsidRPr="00AA3B6F" w:rsidRDefault="004D5E31" w:rsidP="00F45025">
            <w:pPr>
              <w:pStyle w:val="TAC"/>
              <w:rPr>
                <w:ins w:id="10250" w:author="Valentin Gheorghiu" w:date="2024-04-08T23:22:00Z"/>
                <w:rFonts w:cs="Arial"/>
                <w:szCs w:val="18"/>
              </w:rPr>
            </w:pPr>
          </w:p>
        </w:tc>
      </w:tr>
      <w:tr w:rsidR="004D5E31" w:rsidRPr="00AA3B6F" w14:paraId="1FAA64A3" w14:textId="77777777" w:rsidTr="00F45025">
        <w:trPr>
          <w:cantSplit/>
          <w:trHeight w:val="136"/>
          <w:jc w:val="center"/>
          <w:ins w:id="10251" w:author="Valentin Gheorghiu" w:date="2024-04-08T23:22:00Z"/>
        </w:trPr>
        <w:tc>
          <w:tcPr>
            <w:tcW w:w="3397" w:type="dxa"/>
            <w:gridSpan w:val="2"/>
            <w:tcBorders>
              <w:left w:val="single" w:sz="4" w:space="0" w:color="auto"/>
              <w:bottom w:val="single" w:sz="4" w:space="0" w:color="auto"/>
            </w:tcBorders>
          </w:tcPr>
          <w:p w14:paraId="5FE939DE" w14:textId="77777777" w:rsidR="004D5E31" w:rsidRPr="00AA3B6F" w:rsidRDefault="004D5E31" w:rsidP="00F45025">
            <w:pPr>
              <w:pStyle w:val="TAL"/>
              <w:rPr>
                <w:ins w:id="10252" w:author="Valentin Gheorghiu" w:date="2024-04-08T23:22:00Z"/>
                <w:rFonts w:cs="Arial"/>
                <w:szCs w:val="18"/>
              </w:rPr>
            </w:pPr>
            <w:ins w:id="10253" w:author="Valentin Gheorghiu" w:date="2024-04-08T23:22:00Z">
              <w:r w:rsidRPr="00AA3B6F">
                <w:rPr>
                  <w:rFonts w:cs="Arial"/>
                  <w:szCs w:val="18"/>
                </w:rPr>
                <w:t>PDSCH_beta</w:t>
              </w:r>
            </w:ins>
          </w:p>
        </w:tc>
        <w:tc>
          <w:tcPr>
            <w:tcW w:w="758" w:type="dxa"/>
            <w:tcBorders>
              <w:bottom w:val="single" w:sz="4" w:space="0" w:color="auto"/>
            </w:tcBorders>
          </w:tcPr>
          <w:p w14:paraId="115DD357" w14:textId="77777777" w:rsidR="004D5E31" w:rsidRPr="00AA3B6F" w:rsidRDefault="004D5E31" w:rsidP="00F45025">
            <w:pPr>
              <w:pStyle w:val="TAC"/>
              <w:rPr>
                <w:ins w:id="10254" w:author="Valentin Gheorghiu" w:date="2024-04-08T23:22:00Z"/>
                <w:rFonts w:cs="Arial"/>
                <w:szCs w:val="18"/>
              </w:rPr>
            </w:pPr>
            <w:ins w:id="10255" w:author="Valentin Gheorghiu" w:date="2024-04-08T23:22:00Z">
              <w:r w:rsidRPr="00AA3B6F">
                <w:rPr>
                  <w:rFonts w:cs="Arial"/>
                  <w:szCs w:val="18"/>
                </w:rPr>
                <w:t>dB</w:t>
              </w:r>
            </w:ins>
          </w:p>
        </w:tc>
        <w:tc>
          <w:tcPr>
            <w:tcW w:w="3700" w:type="dxa"/>
            <w:gridSpan w:val="5"/>
            <w:tcBorders>
              <w:top w:val="nil"/>
              <w:bottom w:val="nil"/>
            </w:tcBorders>
            <w:shd w:val="clear" w:color="auto" w:fill="auto"/>
          </w:tcPr>
          <w:p w14:paraId="57817457" w14:textId="77777777" w:rsidR="004D5E31" w:rsidRPr="00AA3B6F" w:rsidRDefault="004D5E31" w:rsidP="00F45025">
            <w:pPr>
              <w:pStyle w:val="TAC"/>
              <w:rPr>
                <w:ins w:id="10256" w:author="Valentin Gheorghiu" w:date="2024-04-08T23:22:00Z"/>
                <w:rFonts w:cs="Arial"/>
                <w:szCs w:val="18"/>
              </w:rPr>
            </w:pPr>
          </w:p>
        </w:tc>
        <w:tc>
          <w:tcPr>
            <w:tcW w:w="3339" w:type="dxa"/>
            <w:gridSpan w:val="5"/>
            <w:tcBorders>
              <w:top w:val="nil"/>
              <w:bottom w:val="nil"/>
            </w:tcBorders>
            <w:shd w:val="clear" w:color="auto" w:fill="auto"/>
          </w:tcPr>
          <w:p w14:paraId="1C590F3D" w14:textId="77777777" w:rsidR="004D5E31" w:rsidRPr="00AA3B6F" w:rsidRDefault="004D5E31" w:rsidP="00F45025">
            <w:pPr>
              <w:pStyle w:val="TAC"/>
              <w:rPr>
                <w:ins w:id="10257" w:author="Valentin Gheorghiu" w:date="2024-04-08T23:22:00Z"/>
                <w:rFonts w:cs="Arial"/>
                <w:szCs w:val="18"/>
              </w:rPr>
            </w:pPr>
          </w:p>
        </w:tc>
      </w:tr>
      <w:tr w:rsidR="004D5E31" w:rsidRPr="00AA3B6F" w14:paraId="7D397270" w14:textId="77777777" w:rsidTr="00F45025">
        <w:trPr>
          <w:cantSplit/>
          <w:trHeight w:val="136"/>
          <w:jc w:val="center"/>
          <w:ins w:id="10258" w:author="Valentin Gheorghiu" w:date="2024-04-08T23:22:00Z"/>
        </w:trPr>
        <w:tc>
          <w:tcPr>
            <w:tcW w:w="3397" w:type="dxa"/>
            <w:gridSpan w:val="2"/>
            <w:tcBorders>
              <w:left w:val="single" w:sz="4" w:space="0" w:color="auto"/>
              <w:bottom w:val="single" w:sz="4" w:space="0" w:color="auto"/>
            </w:tcBorders>
            <w:vAlign w:val="center"/>
          </w:tcPr>
          <w:p w14:paraId="66E39402" w14:textId="77777777" w:rsidR="004D5E31" w:rsidRPr="00AA3B6F" w:rsidRDefault="004D5E31" w:rsidP="00F45025">
            <w:pPr>
              <w:pStyle w:val="TAL"/>
              <w:rPr>
                <w:ins w:id="10259" w:author="Valentin Gheorghiu" w:date="2024-04-08T23:22:00Z"/>
                <w:rFonts w:cs="Arial"/>
                <w:szCs w:val="18"/>
              </w:rPr>
            </w:pPr>
            <w:ins w:id="10260" w:author="Valentin Gheorghiu" w:date="2024-04-08T23:22:00Z">
              <w:r w:rsidRPr="00AA3B6F">
                <w:rPr>
                  <w:rFonts w:cs="Arial"/>
                  <w:szCs w:val="18"/>
                </w:rPr>
                <w:t>OCNG_beta</w:t>
              </w:r>
            </w:ins>
          </w:p>
        </w:tc>
        <w:tc>
          <w:tcPr>
            <w:tcW w:w="758" w:type="dxa"/>
            <w:tcBorders>
              <w:bottom w:val="single" w:sz="4" w:space="0" w:color="auto"/>
            </w:tcBorders>
          </w:tcPr>
          <w:p w14:paraId="43B205EA" w14:textId="77777777" w:rsidR="004D5E31" w:rsidRPr="00AA3B6F" w:rsidRDefault="004D5E31" w:rsidP="00F45025">
            <w:pPr>
              <w:pStyle w:val="TAC"/>
              <w:rPr>
                <w:ins w:id="10261" w:author="Valentin Gheorghiu" w:date="2024-04-08T23:22:00Z"/>
                <w:rFonts w:cs="Arial"/>
                <w:szCs w:val="18"/>
              </w:rPr>
            </w:pPr>
            <w:ins w:id="10262" w:author="Valentin Gheorghiu" w:date="2024-04-08T23:22:00Z">
              <w:r w:rsidRPr="00AA3B6F">
                <w:rPr>
                  <w:rFonts w:cs="Arial"/>
                  <w:szCs w:val="18"/>
                </w:rPr>
                <w:t>dB</w:t>
              </w:r>
            </w:ins>
          </w:p>
        </w:tc>
        <w:tc>
          <w:tcPr>
            <w:tcW w:w="3700" w:type="dxa"/>
            <w:gridSpan w:val="5"/>
            <w:tcBorders>
              <w:top w:val="nil"/>
              <w:bottom w:val="single" w:sz="4" w:space="0" w:color="auto"/>
            </w:tcBorders>
            <w:shd w:val="clear" w:color="auto" w:fill="auto"/>
          </w:tcPr>
          <w:p w14:paraId="1F99BF25" w14:textId="77777777" w:rsidR="004D5E31" w:rsidRPr="00AA3B6F" w:rsidRDefault="004D5E31" w:rsidP="00F45025">
            <w:pPr>
              <w:pStyle w:val="TAC"/>
              <w:rPr>
                <w:ins w:id="10263" w:author="Valentin Gheorghiu" w:date="2024-04-08T23:22:00Z"/>
                <w:rFonts w:cs="Arial"/>
                <w:szCs w:val="18"/>
              </w:rPr>
            </w:pPr>
          </w:p>
        </w:tc>
        <w:tc>
          <w:tcPr>
            <w:tcW w:w="3339" w:type="dxa"/>
            <w:gridSpan w:val="5"/>
            <w:tcBorders>
              <w:top w:val="nil"/>
              <w:bottom w:val="nil"/>
            </w:tcBorders>
            <w:shd w:val="clear" w:color="auto" w:fill="auto"/>
          </w:tcPr>
          <w:p w14:paraId="6846BFD0" w14:textId="77777777" w:rsidR="004D5E31" w:rsidRPr="00AA3B6F" w:rsidRDefault="004D5E31" w:rsidP="00F45025">
            <w:pPr>
              <w:pStyle w:val="TAC"/>
              <w:rPr>
                <w:ins w:id="10264" w:author="Valentin Gheorghiu" w:date="2024-04-08T23:22:00Z"/>
                <w:rFonts w:cs="Arial"/>
                <w:szCs w:val="18"/>
              </w:rPr>
            </w:pPr>
          </w:p>
        </w:tc>
      </w:tr>
      <w:tr w:rsidR="004D5E31" w:rsidRPr="00AA3B6F" w14:paraId="5D9DC91B" w14:textId="77777777" w:rsidTr="00F45025">
        <w:trPr>
          <w:cantSplit/>
          <w:trHeight w:val="149"/>
          <w:jc w:val="center"/>
          <w:ins w:id="10265" w:author="Valentin Gheorghiu" w:date="2024-04-08T23:22:00Z"/>
        </w:trPr>
        <w:tc>
          <w:tcPr>
            <w:tcW w:w="2263" w:type="dxa"/>
          </w:tcPr>
          <w:p w14:paraId="1FE837C3" w14:textId="77777777" w:rsidR="004D5E31" w:rsidRPr="00AA3B6F" w:rsidRDefault="004D5E31" w:rsidP="00F45025">
            <w:pPr>
              <w:pStyle w:val="TAL"/>
              <w:rPr>
                <w:ins w:id="10266" w:author="Valentin Gheorghiu" w:date="2024-04-08T23:22:00Z"/>
                <w:rFonts w:cs="Arial"/>
                <w:szCs w:val="18"/>
              </w:rPr>
            </w:pPr>
            <w:ins w:id="10267" w:author="Valentin Gheorghiu" w:date="2024-04-08T23:22:00Z">
              <w:r w:rsidRPr="00AA3B6F">
                <w:rPr>
                  <w:rFonts w:cs="Arial"/>
                  <w:szCs w:val="18"/>
                </w:rPr>
                <w:t>SNR on RLM-RS1</w:t>
              </w:r>
            </w:ins>
          </w:p>
        </w:tc>
        <w:tc>
          <w:tcPr>
            <w:tcW w:w="1134" w:type="dxa"/>
          </w:tcPr>
          <w:p w14:paraId="2AAFFE18" w14:textId="77777777" w:rsidR="004D5E31" w:rsidRPr="00AA3B6F" w:rsidRDefault="004D5E31" w:rsidP="00F45025">
            <w:pPr>
              <w:pStyle w:val="TAL"/>
              <w:rPr>
                <w:ins w:id="10268" w:author="Valentin Gheorghiu" w:date="2024-04-08T23:22:00Z"/>
                <w:rFonts w:cs="Arial"/>
                <w:noProof/>
                <w:szCs w:val="18"/>
              </w:rPr>
            </w:pPr>
            <w:ins w:id="10269" w:author="Valentin Gheorghiu" w:date="2024-04-08T23:22:00Z">
              <w:r w:rsidRPr="00AA3B6F">
                <w:rPr>
                  <w:rFonts w:cs="Arial"/>
                  <w:noProof/>
                  <w:szCs w:val="18"/>
                </w:rPr>
                <w:t>Config 1</w:t>
              </w:r>
            </w:ins>
          </w:p>
        </w:tc>
        <w:tc>
          <w:tcPr>
            <w:tcW w:w="758" w:type="dxa"/>
          </w:tcPr>
          <w:p w14:paraId="3CB3B8C8" w14:textId="77777777" w:rsidR="004D5E31" w:rsidRPr="00AA3B6F" w:rsidRDefault="004D5E31" w:rsidP="00F45025">
            <w:pPr>
              <w:pStyle w:val="TAC"/>
              <w:rPr>
                <w:ins w:id="10270" w:author="Valentin Gheorghiu" w:date="2024-04-08T23:22:00Z"/>
                <w:rFonts w:cs="Arial"/>
                <w:szCs w:val="18"/>
              </w:rPr>
            </w:pPr>
            <w:ins w:id="10271" w:author="Valentin Gheorghiu" w:date="2024-04-08T23:22:00Z">
              <w:r w:rsidRPr="00AA3B6F">
                <w:rPr>
                  <w:rFonts w:cs="Arial"/>
                  <w:szCs w:val="18"/>
                </w:rPr>
                <w:t>dB</w:t>
              </w:r>
            </w:ins>
          </w:p>
        </w:tc>
        <w:tc>
          <w:tcPr>
            <w:tcW w:w="740" w:type="dxa"/>
          </w:tcPr>
          <w:p w14:paraId="55C4B73B" w14:textId="77777777" w:rsidR="004D5E31" w:rsidRPr="00AA3B6F" w:rsidRDefault="004D5E31" w:rsidP="00F45025">
            <w:pPr>
              <w:pStyle w:val="TAC"/>
              <w:rPr>
                <w:ins w:id="10272" w:author="Valentin Gheorghiu" w:date="2024-04-08T23:22:00Z"/>
                <w:rFonts w:cs="Arial"/>
                <w:szCs w:val="18"/>
              </w:rPr>
            </w:pPr>
            <w:ins w:id="10273" w:author="Valentin Gheorghiu" w:date="2024-04-08T23:22:00Z">
              <w:r w:rsidRPr="00AA3B6F">
                <w:rPr>
                  <w:rFonts w:cs="Arial"/>
                  <w:szCs w:val="18"/>
                </w:rPr>
                <w:t>2</w:t>
              </w:r>
              <w:r w:rsidRPr="00AA3B6F">
                <w:rPr>
                  <w:rFonts w:cs="Arial"/>
                  <w:szCs w:val="18"/>
                  <w:vertAlign w:val="superscript"/>
                </w:rPr>
                <w:t>Note 9</w:t>
              </w:r>
            </w:ins>
          </w:p>
        </w:tc>
        <w:tc>
          <w:tcPr>
            <w:tcW w:w="912" w:type="dxa"/>
          </w:tcPr>
          <w:p w14:paraId="76B645D2" w14:textId="77777777" w:rsidR="004D5E31" w:rsidRPr="00AA3B6F" w:rsidRDefault="004D5E31" w:rsidP="00F45025">
            <w:pPr>
              <w:pStyle w:val="TAC"/>
              <w:rPr>
                <w:ins w:id="10274" w:author="Valentin Gheorghiu" w:date="2024-04-08T23:22:00Z"/>
                <w:rFonts w:cs="Arial"/>
                <w:szCs w:val="18"/>
              </w:rPr>
            </w:pPr>
            <w:ins w:id="10275" w:author="Valentin Gheorghiu" w:date="2024-04-08T23:22:00Z">
              <w:r w:rsidRPr="00AA3B6F">
                <w:rPr>
                  <w:rFonts w:cs="Arial"/>
                  <w:szCs w:val="18"/>
                </w:rPr>
                <w:t>-6</w:t>
              </w:r>
              <w:r w:rsidRPr="00AA3B6F">
                <w:rPr>
                  <w:rFonts w:cs="Arial"/>
                  <w:szCs w:val="18"/>
                  <w:vertAlign w:val="superscript"/>
                </w:rPr>
                <w:t>Note 9</w:t>
              </w:r>
            </w:ins>
          </w:p>
        </w:tc>
        <w:tc>
          <w:tcPr>
            <w:tcW w:w="568" w:type="dxa"/>
          </w:tcPr>
          <w:p w14:paraId="49A17F00" w14:textId="77777777" w:rsidR="004D5E31" w:rsidRPr="00AA3B6F" w:rsidRDefault="004D5E31" w:rsidP="00F45025">
            <w:pPr>
              <w:pStyle w:val="TAC"/>
              <w:rPr>
                <w:ins w:id="10276" w:author="Valentin Gheorghiu" w:date="2024-04-08T23:22:00Z"/>
                <w:rFonts w:cs="Arial"/>
                <w:szCs w:val="18"/>
              </w:rPr>
            </w:pPr>
            <w:ins w:id="10277" w:author="Valentin Gheorghiu" w:date="2024-04-08T23:22:00Z">
              <w:r w:rsidRPr="00AA3B6F">
                <w:rPr>
                  <w:rFonts w:cs="Arial"/>
                  <w:szCs w:val="18"/>
                </w:rPr>
                <w:t>-15</w:t>
              </w:r>
            </w:ins>
          </w:p>
        </w:tc>
        <w:tc>
          <w:tcPr>
            <w:tcW w:w="740" w:type="dxa"/>
          </w:tcPr>
          <w:p w14:paraId="53920AA0" w14:textId="77777777" w:rsidR="004D5E31" w:rsidRPr="00AA3B6F" w:rsidRDefault="004D5E31" w:rsidP="00F45025">
            <w:pPr>
              <w:pStyle w:val="TAC"/>
              <w:rPr>
                <w:ins w:id="10278" w:author="Valentin Gheorghiu" w:date="2024-04-08T23:22:00Z"/>
                <w:rFonts w:cs="Arial"/>
                <w:szCs w:val="18"/>
              </w:rPr>
            </w:pPr>
            <w:ins w:id="10279" w:author="Valentin Gheorghiu" w:date="2024-04-08T23:22:00Z">
              <w:r w:rsidRPr="00AA3B6F">
                <w:rPr>
                  <w:rFonts w:cs="Arial"/>
                  <w:szCs w:val="18"/>
                </w:rPr>
                <w:t>-4.5</w:t>
              </w:r>
            </w:ins>
          </w:p>
        </w:tc>
        <w:tc>
          <w:tcPr>
            <w:tcW w:w="740" w:type="dxa"/>
          </w:tcPr>
          <w:p w14:paraId="24AE7DFC" w14:textId="77777777" w:rsidR="004D5E31" w:rsidRPr="00AA3B6F" w:rsidRDefault="004D5E31" w:rsidP="00F45025">
            <w:pPr>
              <w:pStyle w:val="TAC"/>
              <w:rPr>
                <w:ins w:id="10280" w:author="Valentin Gheorghiu" w:date="2024-04-08T23:22:00Z"/>
                <w:rFonts w:cs="Arial"/>
                <w:szCs w:val="18"/>
              </w:rPr>
            </w:pPr>
            <w:ins w:id="10281" w:author="Valentin Gheorghiu" w:date="2024-04-08T23:22:00Z">
              <w:r w:rsidRPr="00AA3B6F">
                <w:rPr>
                  <w:rFonts w:cs="Arial"/>
                  <w:szCs w:val="18"/>
                </w:rPr>
                <w:t>2</w:t>
              </w:r>
              <w:r w:rsidRPr="00AA3B6F">
                <w:rPr>
                  <w:rFonts w:cs="Arial"/>
                  <w:szCs w:val="18"/>
                  <w:vertAlign w:val="superscript"/>
                </w:rPr>
                <w:t>Note 9</w:t>
              </w:r>
            </w:ins>
          </w:p>
        </w:tc>
        <w:tc>
          <w:tcPr>
            <w:tcW w:w="3339" w:type="dxa"/>
            <w:gridSpan w:val="5"/>
            <w:tcBorders>
              <w:top w:val="nil"/>
            </w:tcBorders>
            <w:shd w:val="clear" w:color="auto" w:fill="auto"/>
          </w:tcPr>
          <w:p w14:paraId="5523E890" w14:textId="77777777" w:rsidR="004D5E31" w:rsidRPr="00AA3B6F" w:rsidRDefault="004D5E31" w:rsidP="00F45025">
            <w:pPr>
              <w:pStyle w:val="TAC"/>
              <w:rPr>
                <w:ins w:id="10282" w:author="Valentin Gheorghiu" w:date="2024-04-08T23:22:00Z"/>
                <w:rFonts w:cs="Arial"/>
                <w:szCs w:val="18"/>
              </w:rPr>
            </w:pPr>
          </w:p>
        </w:tc>
      </w:tr>
      <w:tr w:rsidR="004D5E31" w:rsidRPr="00AA3B6F" w14:paraId="3735BC8B" w14:textId="77777777" w:rsidTr="00F45025">
        <w:trPr>
          <w:cantSplit/>
          <w:trHeight w:val="199"/>
          <w:jc w:val="center"/>
          <w:ins w:id="10283" w:author="Valentin Gheorghiu" w:date="2024-04-08T23:22:00Z"/>
        </w:trPr>
        <w:tc>
          <w:tcPr>
            <w:tcW w:w="2263" w:type="dxa"/>
          </w:tcPr>
          <w:p w14:paraId="09390720" w14:textId="77777777" w:rsidR="004D5E31" w:rsidRPr="00AA3B6F" w:rsidRDefault="004D5E31" w:rsidP="00F45025">
            <w:pPr>
              <w:pStyle w:val="TAL"/>
              <w:rPr>
                <w:ins w:id="10284" w:author="Valentin Gheorghiu" w:date="2024-04-08T23:22:00Z"/>
                <w:rFonts w:eastAsia="?? ??" w:cs="Arial"/>
                <w:szCs w:val="18"/>
              </w:rPr>
            </w:pPr>
            <w:ins w:id="10285" w:author="Valentin Gheorghiu" w:date="2024-04-08T23:22:00Z">
              <w:r w:rsidRPr="00AA3B6F">
                <w:rPr>
                  <w:rFonts w:cs="Arial"/>
                  <w:szCs w:val="18"/>
                </w:rPr>
                <w:t>SNR on RLM-RS2</w:t>
              </w:r>
            </w:ins>
          </w:p>
        </w:tc>
        <w:tc>
          <w:tcPr>
            <w:tcW w:w="1134" w:type="dxa"/>
          </w:tcPr>
          <w:p w14:paraId="6BD302D5" w14:textId="77777777" w:rsidR="004D5E31" w:rsidRPr="00AA3B6F" w:rsidRDefault="004D5E31" w:rsidP="00F45025">
            <w:pPr>
              <w:pStyle w:val="TAL"/>
              <w:rPr>
                <w:ins w:id="10286" w:author="Valentin Gheorghiu" w:date="2024-04-08T23:22:00Z"/>
                <w:rFonts w:cs="Arial"/>
                <w:noProof/>
                <w:szCs w:val="18"/>
              </w:rPr>
            </w:pPr>
            <w:ins w:id="10287" w:author="Valentin Gheorghiu" w:date="2024-04-08T23:22:00Z">
              <w:r w:rsidRPr="00AA3B6F">
                <w:rPr>
                  <w:rFonts w:cs="Arial"/>
                  <w:noProof/>
                  <w:szCs w:val="18"/>
                </w:rPr>
                <w:t>Config 1</w:t>
              </w:r>
            </w:ins>
          </w:p>
        </w:tc>
        <w:tc>
          <w:tcPr>
            <w:tcW w:w="758" w:type="dxa"/>
          </w:tcPr>
          <w:p w14:paraId="192085AA" w14:textId="77777777" w:rsidR="004D5E31" w:rsidRPr="00AA3B6F" w:rsidRDefault="004D5E31" w:rsidP="00F45025">
            <w:pPr>
              <w:pStyle w:val="TAC"/>
              <w:rPr>
                <w:ins w:id="10288" w:author="Valentin Gheorghiu" w:date="2024-04-08T23:22:00Z"/>
                <w:rFonts w:cs="Arial"/>
                <w:szCs w:val="18"/>
              </w:rPr>
            </w:pPr>
          </w:p>
        </w:tc>
        <w:tc>
          <w:tcPr>
            <w:tcW w:w="3700" w:type="dxa"/>
            <w:gridSpan w:val="5"/>
          </w:tcPr>
          <w:p w14:paraId="0FB48DF9" w14:textId="77777777" w:rsidR="004D5E31" w:rsidRPr="00AA3B6F" w:rsidRDefault="004D5E31" w:rsidP="00F45025">
            <w:pPr>
              <w:pStyle w:val="TAC"/>
              <w:rPr>
                <w:ins w:id="10289" w:author="Valentin Gheorghiu" w:date="2024-04-08T23:22:00Z"/>
                <w:rFonts w:cs="Arial"/>
                <w:szCs w:val="18"/>
              </w:rPr>
            </w:pPr>
            <w:ins w:id="10290" w:author="Valentin Gheorghiu" w:date="2024-04-08T23:22:00Z">
              <w:r w:rsidRPr="00AA3B6F">
                <w:rPr>
                  <w:rFonts w:cs="Arial"/>
                  <w:szCs w:val="18"/>
                </w:rPr>
                <w:t>Not sent</w:t>
              </w:r>
            </w:ins>
          </w:p>
        </w:tc>
        <w:tc>
          <w:tcPr>
            <w:tcW w:w="740" w:type="dxa"/>
          </w:tcPr>
          <w:p w14:paraId="1CB73A50" w14:textId="77777777" w:rsidR="004D5E31" w:rsidRPr="00AA3B6F" w:rsidRDefault="004D5E31" w:rsidP="00F45025">
            <w:pPr>
              <w:pStyle w:val="TAC"/>
              <w:rPr>
                <w:ins w:id="10291" w:author="Valentin Gheorghiu" w:date="2024-04-08T23:22:00Z"/>
                <w:rFonts w:cs="Arial"/>
                <w:szCs w:val="18"/>
              </w:rPr>
            </w:pPr>
            <w:ins w:id="10292" w:author="Valentin Gheorghiu" w:date="2024-04-08T23:22:00Z">
              <w:r w:rsidRPr="00AA3B6F">
                <w:rPr>
                  <w:rFonts w:cs="Arial"/>
                  <w:szCs w:val="18"/>
                </w:rPr>
                <w:t>2</w:t>
              </w:r>
              <w:r w:rsidRPr="00AA3B6F">
                <w:rPr>
                  <w:rFonts w:cs="Arial"/>
                  <w:szCs w:val="18"/>
                  <w:vertAlign w:val="superscript"/>
                </w:rPr>
                <w:t>Note 9</w:t>
              </w:r>
            </w:ins>
          </w:p>
        </w:tc>
        <w:tc>
          <w:tcPr>
            <w:tcW w:w="740" w:type="dxa"/>
          </w:tcPr>
          <w:p w14:paraId="3C44D306" w14:textId="77777777" w:rsidR="004D5E31" w:rsidRPr="00AA3B6F" w:rsidRDefault="004D5E31" w:rsidP="00F45025">
            <w:pPr>
              <w:pStyle w:val="TAC"/>
              <w:rPr>
                <w:ins w:id="10293" w:author="Valentin Gheorghiu" w:date="2024-04-08T23:22:00Z"/>
                <w:rFonts w:cs="Arial"/>
                <w:szCs w:val="18"/>
              </w:rPr>
            </w:pPr>
            <w:ins w:id="10294" w:author="Valentin Gheorghiu" w:date="2024-04-08T23:22:00Z">
              <w:r w:rsidRPr="00AA3B6F">
                <w:rPr>
                  <w:rFonts w:cs="Arial"/>
                  <w:szCs w:val="18"/>
                </w:rPr>
                <w:t>-14</w:t>
              </w:r>
            </w:ins>
          </w:p>
        </w:tc>
        <w:tc>
          <w:tcPr>
            <w:tcW w:w="740" w:type="dxa"/>
          </w:tcPr>
          <w:p w14:paraId="37605D5B" w14:textId="77777777" w:rsidR="004D5E31" w:rsidRPr="00AA3B6F" w:rsidRDefault="004D5E31" w:rsidP="00F45025">
            <w:pPr>
              <w:pStyle w:val="TAC"/>
              <w:rPr>
                <w:ins w:id="10295" w:author="Valentin Gheorghiu" w:date="2024-04-08T23:22:00Z"/>
                <w:rFonts w:cs="Arial"/>
                <w:szCs w:val="18"/>
              </w:rPr>
            </w:pPr>
            <w:ins w:id="10296" w:author="Valentin Gheorghiu" w:date="2024-04-08T23:22:00Z">
              <w:r w:rsidRPr="00AA3B6F">
                <w:rPr>
                  <w:rFonts w:cs="Arial"/>
                  <w:szCs w:val="18"/>
                </w:rPr>
                <w:t>-15</w:t>
              </w:r>
            </w:ins>
          </w:p>
        </w:tc>
        <w:tc>
          <w:tcPr>
            <w:tcW w:w="552" w:type="dxa"/>
          </w:tcPr>
          <w:p w14:paraId="06EA2D2D" w14:textId="77777777" w:rsidR="004D5E31" w:rsidRPr="00AA3B6F" w:rsidRDefault="004D5E31" w:rsidP="00F45025">
            <w:pPr>
              <w:pStyle w:val="TAC"/>
              <w:rPr>
                <w:ins w:id="10297" w:author="Valentin Gheorghiu" w:date="2024-04-08T23:22:00Z"/>
                <w:rFonts w:cs="Arial"/>
                <w:szCs w:val="18"/>
              </w:rPr>
            </w:pPr>
            <w:ins w:id="10298" w:author="Valentin Gheorghiu" w:date="2024-04-08T23:22:00Z">
              <w:r w:rsidRPr="00AA3B6F">
                <w:rPr>
                  <w:rFonts w:cs="Arial"/>
                  <w:szCs w:val="18"/>
                </w:rPr>
                <w:t>-15</w:t>
              </w:r>
            </w:ins>
          </w:p>
        </w:tc>
        <w:tc>
          <w:tcPr>
            <w:tcW w:w="567" w:type="dxa"/>
          </w:tcPr>
          <w:p w14:paraId="60D3C4E7" w14:textId="77777777" w:rsidR="004D5E31" w:rsidRPr="00AA3B6F" w:rsidRDefault="004D5E31" w:rsidP="00F45025">
            <w:pPr>
              <w:pStyle w:val="TAC"/>
              <w:rPr>
                <w:ins w:id="10299" w:author="Valentin Gheorghiu" w:date="2024-04-08T23:22:00Z"/>
                <w:rFonts w:cs="Arial"/>
                <w:szCs w:val="18"/>
              </w:rPr>
            </w:pPr>
            <w:ins w:id="10300" w:author="Valentin Gheorghiu" w:date="2024-04-08T23:22:00Z">
              <w:r w:rsidRPr="00AA3B6F">
                <w:rPr>
                  <w:rFonts w:cs="Arial"/>
                  <w:szCs w:val="18"/>
                </w:rPr>
                <w:t>-14</w:t>
              </w:r>
            </w:ins>
          </w:p>
        </w:tc>
      </w:tr>
      <w:tr w:rsidR="004D5E31" w:rsidRPr="00AA3B6F" w14:paraId="319090CA" w14:textId="77777777" w:rsidTr="00F45025">
        <w:trPr>
          <w:cantSplit/>
          <w:trHeight w:val="199"/>
          <w:jc w:val="center"/>
          <w:ins w:id="10301" w:author="Valentin Gheorghiu" w:date="2024-04-08T23:22:00Z"/>
        </w:trPr>
        <w:tc>
          <w:tcPr>
            <w:tcW w:w="2263" w:type="dxa"/>
          </w:tcPr>
          <w:p w14:paraId="238EE62E" w14:textId="77777777" w:rsidR="004D5E31" w:rsidRPr="00AA3B6F" w:rsidRDefault="004D5E31" w:rsidP="00F45025">
            <w:pPr>
              <w:pStyle w:val="TAL"/>
              <w:rPr>
                <w:ins w:id="10302" w:author="Valentin Gheorghiu" w:date="2024-04-08T23:22:00Z"/>
                <w:rFonts w:cs="Arial"/>
                <w:szCs w:val="18"/>
                <w:lang w:eastAsia="zh-CN"/>
              </w:rPr>
            </w:pPr>
            <w:ins w:id="10303" w:author="Valentin Gheorghiu" w:date="2024-04-08T23:22:00Z">
              <w:r w:rsidRPr="00AA3B6F">
                <w:rPr>
                  <w:rFonts w:cs="Arial"/>
                  <w:szCs w:val="18"/>
                  <w:lang w:eastAsia="zh-CN"/>
                </w:rPr>
                <w:t>SNR on other channels and signals</w:t>
              </w:r>
            </w:ins>
          </w:p>
        </w:tc>
        <w:tc>
          <w:tcPr>
            <w:tcW w:w="1134" w:type="dxa"/>
          </w:tcPr>
          <w:p w14:paraId="3C2149B4" w14:textId="77777777" w:rsidR="004D5E31" w:rsidRPr="00AA3B6F" w:rsidRDefault="004D5E31" w:rsidP="00F45025">
            <w:pPr>
              <w:pStyle w:val="TAL"/>
              <w:rPr>
                <w:ins w:id="10304" w:author="Valentin Gheorghiu" w:date="2024-04-08T23:22:00Z"/>
                <w:rFonts w:cs="Arial"/>
                <w:noProof/>
                <w:szCs w:val="18"/>
                <w:lang w:eastAsia="zh-CN"/>
              </w:rPr>
            </w:pPr>
            <w:ins w:id="10305" w:author="Valentin Gheorghiu" w:date="2024-04-08T23:22:00Z">
              <w:r w:rsidRPr="00AA3B6F">
                <w:rPr>
                  <w:rFonts w:cs="Arial"/>
                  <w:noProof/>
                  <w:szCs w:val="18"/>
                  <w:lang w:eastAsia="zh-CN"/>
                </w:rPr>
                <w:t>Config 1</w:t>
              </w:r>
            </w:ins>
          </w:p>
        </w:tc>
        <w:tc>
          <w:tcPr>
            <w:tcW w:w="758" w:type="dxa"/>
          </w:tcPr>
          <w:p w14:paraId="641553CF" w14:textId="77777777" w:rsidR="004D5E31" w:rsidRPr="00AA3B6F" w:rsidRDefault="004D5E31" w:rsidP="00F45025">
            <w:pPr>
              <w:pStyle w:val="TAC"/>
              <w:rPr>
                <w:ins w:id="10306" w:author="Valentin Gheorghiu" w:date="2024-04-08T23:22:00Z"/>
                <w:rFonts w:cs="Arial"/>
                <w:szCs w:val="18"/>
                <w:lang w:eastAsia="zh-CN"/>
              </w:rPr>
            </w:pPr>
            <w:ins w:id="10307" w:author="Valentin Gheorghiu" w:date="2024-04-08T23:22:00Z">
              <w:r w:rsidRPr="00AA3B6F">
                <w:rPr>
                  <w:rFonts w:cs="Arial"/>
                  <w:szCs w:val="18"/>
                  <w:lang w:eastAsia="zh-CN"/>
                </w:rPr>
                <w:t>dB</w:t>
              </w:r>
            </w:ins>
          </w:p>
        </w:tc>
        <w:tc>
          <w:tcPr>
            <w:tcW w:w="3700" w:type="dxa"/>
            <w:gridSpan w:val="5"/>
          </w:tcPr>
          <w:p w14:paraId="213D08BD" w14:textId="77777777" w:rsidR="004D5E31" w:rsidRPr="00AA3B6F" w:rsidRDefault="004D5E31" w:rsidP="00F45025">
            <w:pPr>
              <w:pStyle w:val="TAC"/>
              <w:rPr>
                <w:ins w:id="10308" w:author="Valentin Gheorghiu" w:date="2024-04-08T23:22:00Z"/>
                <w:rFonts w:cs="Arial"/>
                <w:szCs w:val="18"/>
                <w:lang w:eastAsia="zh-CN"/>
              </w:rPr>
            </w:pPr>
            <w:ins w:id="10309" w:author="Valentin Gheorghiu" w:date="2024-04-08T23:22:00Z">
              <w:r w:rsidRPr="00AA3B6F">
                <w:rPr>
                  <w:rFonts w:cs="Arial"/>
                  <w:szCs w:val="18"/>
                  <w:lang w:eastAsia="zh-CN"/>
                </w:rPr>
                <w:t>2</w:t>
              </w:r>
              <w:r w:rsidRPr="00AA3B6F">
                <w:rPr>
                  <w:rFonts w:cs="Arial"/>
                  <w:szCs w:val="18"/>
                  <w:vertAlign w:val="superscript"/>
                </w:rPr>
                <w:t>Note 10</w:t>
              </w:r>
            </w:ins>
          </w:p>
        </w:tc>
        <w:tc>
          <w:tcPr>
            <w:tcW w:w="3339" w:type="dxa"/>
            <w:gridSpan w:val="5"/>
          </w:tcPr>
          <w:p w14:paraId="3D84FAA6" w14:textId="77777777" w:rsidR="004D5E31" w:rsidRPr="00AA3B6F" w:rsidRDefault="004D5E31" w:rsidP="00F45025">
            <w:pPr>
              <w:pStyle w:val="TAC"/>
              <w:rPr>
                <w:ins w:id="10310" w:author="Valentin Gheorghiu" w:date="2024-04-08T23:22:00Z"/>
                <w:rFonts w:cs="Arial"/>
                <w:szCs w:val="18"/>
                <w:lang w:eastAsia="zh-CN"/>
              </w:rPr>
            </w:pPr>
            <w:ins w:id="10311" w:author="Valentin Gheorghiu" w:date="2024-04-08T23:22:00Z">
              <w:r w:rsidRPr="00AA3B6F">
                <w:rPr>
                  <w:rFonts w:cs="Arial"/>
                  <w:szCs w:val="18"/>
                  <w:lang w:eastAsia="zh-CN"/>
                </w:rPr>
                <w:t>N/A</w:t>
              </w:r>
            </w:ins>
          </w:p>
        </w:tc>
      </w:tr>
      <w:tr w:rsidR="004D5E31" w:rsidRPr="00AA3B6F" w14:paraId="6B9B2537" w14:textId="77777777" w:rsidTr="00F45025">
        <w:trPr>
          <w:cantSplit/>
          <w:trHeight w:val="153"/>
          <w:jc w:val="center"/>
          <w:ins w:id="10312" w:author="Valentin Gheorghiu" w:date="2024-04-08T23:22:00Z"/>
        </w:trPr>
        <w:tc>
          <w:tcPr>
            <w:tcW w:w="2263" w:type="dxa"/>
          </w:tcPr>
          <w:p w14:paraId="120F7119" w14:textId="77777777" w:rsidR="004D5E31" w:rsidRPr="00AA3B6F" w:rsidRDefault="004D5E31" w:rsidP="00F45025">
            <w:pPr>
              <w:pStyle w:val="TAL"/>
              <w:rPr>
                <w:ins w:id="10313" w:author="Valentin Gheorghiu" w:date="2024-04-08T23:22:00Z"/>
                <w:rFonts w:cs="Arial"/>
                <w:szCs w:val="18"/>
              </w:rPr>
            </w:pPr>
            <w:ins w:id="10314" w:author="Valentin Gheorghiu" w:date="2024-04-08T23:22:00Z">
              <w:r w:rsidRPr="00AA3B6F">
                <w:rPr>
                  <w:rFonts w:cs="Arial"/>
                  <w:position w:val="-12"/>
                  <w:szCs w:val="18"/>
                </w:rPr>
                <w:object w:dxaOrig="420" w:dyaOrig="360" w14:anchorId="7DDC5836">
                  <v:shape id="_x0000_i1721" type="#_x0000_t75" style="width:20.4pt;height:20.4pt" o:ole="" fillcolor="window">
                    <v:imagedata r:id="rId51" o:title=""/>
                  </v:shape>
                  <o:OLEObject Type="Embed" ProgID="Equation.3" ShapeID="_x0000_i1721" DrawAspect="Content" ObjectID="_1778489130" r:id="rId70"/>
                </w:object>
              </w:r>
            </w:ins>
          </w:p>
        </w:tc>
        <w:tc>
          <w:tcPr>
            <w:tcW w:w="1134" w:type="dxa"/>
          </w:tcPr>
          <w:p w14:paraId="75728C25" w14:textId="77777777" w:rsidR="004D5E31" w:rsidRPr="00AA3B6F" w:rsidRDefault="004D5E31" w:rsidP="00F45025">
            <w:pPr>
              <w:pStyle w:val="TAL"/>
              <w:rPr>
                <w:ins w:id="10315" w:author="Valentin Gheorghiu" w:date="2024-04-08T23:22:00Z"/>
                <w:rFonts w:cs="Arial"/>
                <w:noProof/>
                <w:szCs w:val="18"/>
              </w:rPr>
            </w:pPr>
            <w:ins w:id="10316" w:author="Valentin Gheorghiu" w:date="2024-04-08T23:22:00Z">
              <w:r w:rsidRPr="00AA3B6F">
                <w:rPr>
                  <w:rFonts w:cs="Arial"/>
                  <w:noProof/>
                  <w:szCs w:val="18"/>
                </w:rPr>
                <w:t>Config 1</w:t>
              </w:r>
            </w:ins>
          </w:p>
        </w:tc>
        <w:tc>
          <w:tcPr>
            <w:tcW w:w="758" w:type="dxa"/>
          </w:tcPr>
          <w:p w14:paraId="46774CE5" w14:textId="77777777" w:rsidR="004D5E31" w:rsidRPr="00AA3B6F" w:rsidRDefault="004D5E31" w:rsidP="00F45025">
            <w:pPr>
              <w:pStyle w:val="TAC"/>
              <w:rPr>
                <w:ins w:id="10317" w:author="Valentin Gheorghiu" w:date="2024-04-08T23:22:00Z"/>
                <w:rFonts w:cs="Arial"/>
                <w:szCs w:val="18"/>
              </w:rPr>
            </w:pPr>
            <w:ins w:id="10318" w:author="Valentin Gheorghiu" w:date="2024-04-08T23:22:00Z">
              <w:r w:rsidRPr="00AA3B6F">
                <w:rPr>
                  <w:rFonts w:cs="Arial"/>
                  <w:szCs w:val="18"/>
                </w:rPr>
                <w:t>dBm/</w:t>
              </w:r>
              <w:r w:rsidRPr="00AA3B6F">
                <w:rPr>
                  <w:rFonts w:cs="Arial"/>
                  <w:szCs w:val="18"/>
                </w:rPr>
                <w:br/>
                <w:t>15KHz</w:t>
              </w:r>
            </w:ins>
          </w:p>
        </w:tc>
        <w:tc>
          <w:tcPr>
            <w:tcW w:w="3700" w:type="dxa"/>
            <w:gridSpan w:val="5"/>
          </w:tcPr>
          <w:p w14:paraId="69CDC4EE" w14:textId="77777777" w:rsidR="004D5E31" w:rsidRPr="00AA3B6F" w:rsidRDefault="004D5E31" w:rsidP="00F45025">
            <w:pPr>
              <w:pStyle w:val="TAC"/>
              <w:rPr>
                <w:ins w:id="10319" w:author="Valentin Gheorghiu" w:date="2024-04-08T23:22:00Z"/>
                <w:rFonts w:cs="Arial"/>
                <w:szCs w:val="18"/>
              </w:rPr>
            </w:pPr>
            <w:ins w:id="10320" w:author="Valentin Gheorghiu" w:date="2024-04-08T23:22:00Z">
              <w:r w:rsidRPr="00AA3B6F">
                <w:rPr>
                  <w:rFonts w:cs="Arial"/>
                  <w:szCs w:val="18"/>
                </w:rPr>
                <w:t>-92.1</w:t>
              </w:r>
            </w:ins>
          </w:p>
        </w:tc>
        <w:tc>
          <w:tcPr>
            <w:tcW w:w="3339" w:type="dxa"/>
            <w:gridSpan w:val="5"/>
          </w:tcPr>
          <w:p w14:paraId="1608D334" w14:textId="77777777" w:rsidR="004D5E31" w:rsidRPr="00AA3B6F" w:rsidRDefault="004D5E31" w:rsidP="00F45025">
            <w:pPr>
              <w:pStyle w:val="TAC"/>
              <w:rPr>
                <w:ins w:id="10321" w:author="Valentin Gheorghiu" w:date="2024-04-08T23:22:00Z"/>
                <w:rFonts w:cs="Arial"/>
                <w:szCs w:val="18"/>
              </w:rPr>
            </w:pPr>
            <w:ins w:id="10322" w:author="Valentin Gheorghiu" w:date="2024-04-08T23:22:00Z">
              <w:r w:rsidRPr="00AA3B6F">
                <w:rPr>
                  <w:rFonts w:cs="Arial"/>
                  <w:szCs w:val="18"/>
                </w:rPr>
                <w:t>-92.1</w:t>
              </w:r>
            </w:ins>
          </w:p>
        </w:tc>
      </w:tr>
      <w:tr w:rsidR="004D5E31" w:rsidRPr="00AA3B6F" w14:paraId="1E860F38" w14:textId="77777777" w:rsidTr="00F45025">
        <w:trPr>
          <w:cantSplit/>
          <w:trHeight w:val="168"/>
          <w:jc w:val="center"/>
          <w:ins w:id="10323" w:author="Valentin Gheorghiu" w:date="2024-04-08T23:22:00Z"/>
        </w:trPr>
        <w:tc>
          <w:tcPr>
            <w:tcW w:w="3397" w:type="dxa"/>
            <w:gridSpan w:val="2"/>
          </w:tcPr>
          <w:p w14:paraId="39EF9914" w14:textId="77777777" w:rsidR="004D5E31" w:rsidRPr="00AA3B6F" w:rsidRDefault="004D5E31" w:rsidP="00F45025">
            <w:pPr>
              <w:pStyle w:val="TAL"/>
              <w:rPr>
                <w:ins w:id="10324" w:author="Valentin Gheorghiu" w:date="2024-04-08T23:22:00Z"/>
                <w:rFonts w:cs="Arial"/>
                <w:szCs w:val="18"/>
              </w:rPr>
            </w:pPr>
            <w:ins w:id="10325" w:author="Valentin Gheorghiu" w:date="2024-04-08T23:22:00Z">
              <w:r w:rsidRPr="00AA3B6F">
                <w:rPr>
                  <w:rFonts w:eastAsia="?? ??" w:cs="Arial"/>
                  <w:szCs w:val="18"/>
                </w:rPr>
                <w:t>Propagation condition</w:t>
              </w:r>
            </w:ins>
          </w:p>
        </w:tc>
        <w:tc>
          <w:tcPr>
            <w:tcW w:w="758" w:type="dxa"/>
          </w:tcPr>
          <w:p w14:paraId="37D075E6" w14:textId="77777777" w:rsidR="004D5E31" w:rsidRPr="00AA3B6F" w:rsidRDefault="004D5E31" w:rsidP="00F45025">
            <w:pPr>
              <w:pStyle w:val="TAC"/>
              <w:rPr>
                <w:ins w:id="10326" w:author="Valentin Gheorghiu" w:date="2024-04-08T23:22:00Z"/>
                <w:rFonts w:cs="Arial"/>
                <w:szCs w:val="18"/>
              </w:rPr>
            </w:pPr>
          </w:p>
        </w:tc>
        <w:tc>
          <w:tcPr>
            <w:tcW w:w="3700" w:type="dxa"/>
            <w:gridSpan w:val="5"/>
          </w:tcPr>
          <w:p w14:paraId="5347C608" w14:textId="77777777" w:rsidR="004D5E31" w:rsidRPr="00AA3B6F" w:rsidRDefault="004D5E31" w:rsidP="00F45025">
            <w:pPr>
              <w:pStyle w:val="TAC"/>
              <w:rPr>
                <w:ins w:id="10327" w:author="Valentin Gheorghiu" w:date="2024-04-08T23:22:00Z"/>
                <w:rFonts w:cs="Arial"/>
                <w:szCs w:val="18"/>
              </w:rPr>
            </w:pPr>
            <w:ins w:id="10328" w:author="Valentin Gheorghiu" w:date="2024-04-08T23:22:00Z">
              <w:r w:rsidRPr="00AA3B6F">
                <w:rPr>
                  <w:rFonts w:cs="Arial"/>
                  <w:szCs w:val="18"/>
                </w:rPr>
                <w:t>TDL-C 300ns 100Hz</w:t>
              </w:r>
            </w:ins>
          </w:p>
        </w:tc>
        <w:tc>
          <w:tcPr>
            <w:tcW w:w="3339" w:type="dxa"/>
            <w:gridSpan w:val="5"/>
          </w:tcPr>
          <w:p w14:paraId="0384F3B5" w14:textId="77777777" w:rsidR="004D5E31" w:rsidRPr="00AA3B6F" w:rsidRDefault="004D5E31" w:rsidP="00F45025">
            <w:pPr>
              <w:pStyle w:val="TAC"/>
              <w:rPr>
                <w:ins w:id="10329" w:author="Valentin Gheorghiu" w:date="2024-04-08T23:22:00Z"/>
                <w:rFonts w:cs="Arial"/>
                <w:szCs w:val="18"/>
              </w:rPr>
            </w:pPr>
            <w:ins w:id="10330" w:author="Valentin Gheorghiu" w:date="2024-04-08T23:22:00Z">
              <w:r w:rsidRPr="00AA3B6F">
                <w:rPr>
                  <w:rFonts w:cs="Arial"/>
                  <w:szCs w:val="18"/>
                </w:rPr>
                <w:t>TDL-C 300ns 100Hz</w:t>
              </w:r>
            </w:ins>
          </w:p>
        </w:tc>
      </w:tr>
      <w:tr w:rsidR="004D5E31" w:rsidRPr="00AA3B6F" w14:paraId="6A15F221" w14:textId="77777777" w:rsidTr="00F45025">
        <w:trPr>
          <w:cantSplit/>
          <w:trHeight w:val="168"/>
          <w:jc w:val="center"/>
          <w:ins w:id="10331" w:author="Valentin Gheorghiu" w:date="2024-04-08T23:22:00Z"/>
        </w:trPr>
        <w:tc>
          <w:tcPr>
            <w:tcW w:w="11194" w:type="dxa"/>
            <w:gridSpan w:val="13"/>
          </w:tcPr>
          <w:p w14:paraId="18028E1E" w14:textId="77777777" w:rsidR="004D5E31" w:rsidRPr="00AA3B6F" w:rsidRDefault="004D5E31" w:rsidP="00F45025">
            <w:pPr>
              <w:pStyle w:val="TAN"/>
              <w:rPr>
                <w:ins w:id="10332" w:author="Valentin Gheorghiu" w:date="2024-04-08T23:22:00Z"/>
                <w:rFonts w:cs="Arial"/>
                <w:szCs w:val="18"/>
              </w:rPr>
            </w:pPr>
            <w:ins w:id="10333" w:author="Valentin Gheorghiu" w:date="2024-04-08T23:22:00Z">
              <w:r w:rsidRPr="00AA3B6F">
                <w:rPr>
                  <w:rFonts w:cs="Arial"/>
                  <w:szCs w:val="18"/>
                </w:rPr>
                <w:t>Note 1:</w:t>
              </w:r>
              <w:r w:rsidRPr="00AA3B6F">
                <w:rPr>
                  <w:rFonts w:cs="Arial"/>
                  <w:szCs w:val="18"/>
                </w:rPr>
                <w:tab/>
                <w:t>OCNG shall be used such that the resources in Cell 1 are fully allocated and a constant total transmitted power spectral density is achieved for all OFDM symbols.</w:t>
              </w:r>
            </w:ins>
          </w:p>
          <w:p w14:paraId="3512E646" w14:textId="77777777" w:rsidR="004D5E31" w:rsidRPr="00AA3B6F" w:rsidRDefault="004D5E31" w:rsidP="00F45025">
            <w:pPr>
              <w:pStyle w:val="TAN"/>
              <w:rPr>
                <w:ins w:id="10334" w:author="Valentin Gheorghiu" w:date="2024-04-08T23:22:00Z"/>
                <w:rFonts w:cs="Arial"/>
                <w:szCs w:val="18"/>
              </w:rPr>
            </w:pPr>
            <w:ins w:id="10335" w:author="Valentin Gheorghiu" w:date="2024-04-08T23:22:00Z">
              <w:r w:rsidRPr="00AA3B6F">
                <w:rPr>
                  <w:rFonts w:cs="Arial"/>
                  <w:szCs w:val="18"/>
                </w:rPr>
                <w:t>Note 2:</w:t>
              </w:r>
              <w:r w:rsidRPr="00AA3B6F">
                <w:rPr>
                  <w:rFonts w:cs="Arial"/>
                  <w:szCs w:val="18"/>
                </w:rPr>
                <w:tab/>
                <w:t xml:space="preserve">The uplink resources for CSI reporting are assigned to the </w:t>
              </w:r>
            </w:ins>
            <w:ins w:id="10336" w:author="Valentin Gheorghiu" w:date="2024-04-08T23:37:00Z">
              <w:r>
                <w:rPr>
                  <w:rFonts w:cs="Arial"/>
                  <w:szCs w:val="18"/>
                </w:rPr>
                <w:t>mIAB-MT</w:t>
              </w:r>
            </w:ins>
            <w:ins w:id="10337" w:author="Valentin Gheorghiu" w:date="2024-04-08T23:22:00Z">
              <w:r w:rsidRPr="00AA3B6F">
                <w:rPr>
                  <w:rFonts w:cs="Arial"/>
                  <w:szCs w:val="18"/>
                </w:rPr>
                <w:t xml:space="preserve"> prior to the start of time period T1.</w:t>
              </w:r>
            </w:ins>
          </w:p>
          <w:p w14:paraId="3118C8F2" w14:textId="77777777" w:rsidR="004D5E31" w:rsidRPr="00AA3B6F" w:rsidRDefault="004D5E31" w:rsidP="00F45025">
            <w:pPr>
              <w:pStyle w:val="TAN"/>
              <w:rPr>
                <w:ins w:id="10338" w:author="Valentin Gheorghiu" w:date="2024-04-08T23:22:00Z"/>
                <w:rFonts w:cs="Arial"/>
                <w:szCs w:val="18"/>
              </w:rPr>
            </w:pPr>
            <w:ins w:id="10339" w:author="Valentin Gheorghiu" w:date="2024-04-08T23:22:00Z">
              <w:r w:rsidRPr="00AA3B6F">
                <w:rPr>
                  <w:rFonts w:cs="Arial"/>
                  <w:szCs w:val="18"/>
                </w:rPr>
                <w:t>Note 3:</w:t>
              </w:r>
              <w:r w:rsidRPr="00AA3B6F">
                <w:rPr>
                  <w:rFonts w:cs="Arial"/>
                  <w:szCs w:val="18"/>
                </w:rPr>
                <w:tab/>
                <w:t xml:space="preserve">NZP CSI-RS resource set configuration for CSI reporting are assigned to the </w:t>
              </w:r>
            </w:ins>
            <w:ins w:id="10340" w:author="Valentin Gheorghiu" w:date="2024-04-08T23:37:00Z">
              <w:r>
                <w:rPr>
                  <w:rFonts w:cs="Arial"/>
                  <w:szCs w:val="18"/>
                </w:rPr>
                <w:t>mIAB-MT</w:t>
              </w:r>
            </w:ins>
            <w:ins w:id="10341" w:author="Valentin Gheorghiu" w:date="2024-04-08T23:22:00Z">
              <w:r w:rsidRPr="00AA3B6F">
                <w:rPr>
                  <w:rFonts w:cs="Arial"/>
                  <w:szCs w:val="18"/>
                </w:rPr>
                <w:t xml:space="preserve"> prior to the start of time period T1.</w:t>
              </w:r>
            </w:ins>
          </w:p>
          <w:p w14:paraId="1EE1CAA0" w14:textId="77777777" w:rsidR="004D5E31" w:rsidRPr="00AA3B6F" w:rsidRDefault="004D5E31" w:rsidP="00F45025">
            <w:pPr>
              <w:pStyle w:val="TAN"/>
              <w:rPr>
                <w:ins w:id="10342" w:author="Valentin Gheorghiu" w:date="2024-04-08T23:22:00Z"/>
                <w:rFonts w:cs="Arial"/>
                <w:szCs w:val="18"/>
              </w:rPr>
            </w:pPr>
            <w:ins w:id="10343" w:author="Valentin Gheorghiu" w:date="2024-04-08T23:22:00Z">
              <w:r w:rsidRPr="00AA3B6F">
                <w:rPr>
                  <w:rFonts w:cs="Arial"/>
                  <w:szCs w:val="18"/>
                </w:rPr>
                <w:t>Note 4:</w:t>
              </w:r>
              <w:r w:rsidRPr="00AA3B6F">
                <w:rPr>
                  <w:rFonts w:cs="Arial"/>
                  <w:szCs w:val="18"/>
                </w:rPr>
                <w:tab/>
                <w:t>The timers and layer 3 filtering related parameters are configured prior to the start of time period T1.</w:t>
              </w:r>
            </w:ins>
          </w:p>
          <w:p w14:paraId="57272661" w14:textId="77777777" w:rsidR="004D5E31" w:rsidRPr="00AA3B6F" w:rsidRDefault="004D5E31" w:rsidP="00F45025">
            <w:pPr>
              <w:pStyle w:val="TAN"/>
              <w:rPr>
                <w:ins w:id="10344" w:author="Valentin Gheorghiu" w:date="2024-04-08T23:22:00Z"/>
                <w:rFonts w:cs="Arial"/>
                <w:szCs w:val="18"/>
              </w:rPr>
            </w:pPr>
            <w:ins w:id="10345" w:author="Valentin Gheorghiu" w:date="2024-04-08T23:22:00Z">
              <w:r w:rsidRPr="00AA3B6F">
                <w:rPr>
                  <w:rFonts w:cs="Arial"/>
                  <w:szCs w:val="18"/>
                </w:rPr>
                <w:t>Note 5:</w:t>
              </w:r>
              <w:r w:rsidRPr="00AA3B6F">
                <w:rPr>
                  <w:rFonts w:cs="Arial"/>
                  <w:szCs w:val="18"/>
                </w:rPr>
                <w:tab/>
                <w:t xml:space="preserve">The signal contains PDCCH for </w:t>
              </w:r>
            </w:ins>
            <w:ins w:id="10346" w:author="Valentin Gheorghiu" w:date="2024-04-08T23:37:00Z">
              <w:r>
                <w:rPr>
                  <w:rFonts w:cs="Arial"/>
                  <w:szCs w:val="18"/>
                </w:rPr>
                <w:t>mIAB-MT</w:t>
              </w:r>
            </w:ins>
            <w:ins w:id="10347" w:author="Valentin Gheorghiu" w:date="2024-04-08T23:22:00Z">
              <w:r w:rsidRPr="00AA3B6F">
                <w:rPr>
                  <w:rFonts w:cs="Arial"/>
                  <w:szCs w:val="18"/>
                </w:rPr>
                <w:t>s other than the device under test as part of OCNG.</w:t>
              </w:r>
            </w:ins>
          </w:p>
          <w:p w14:paraId="13F8314E" w14:textId="77777777" w:rsidR="004D5E31" w:rsidRPr="00AA3B6F" w:rsidRDefault="004D5E31" w:rsidP="00F45025">
            <w:pPr>
              <w:pStyle w:val="TAN"/>
              <w:rPr>
                <w:ins w:id="10348" w:author="Valentin Gheorghiu" w:date="2024-04-08T23:22:00Z"/>
                <w:rFonts w:cs="Arial"/>
                <w:szCs w:val="18"/>
              </w:rPr>
            </w:pPr>
            <w:ins w:id="10349" w:author="Valentin Gheorghiu" w:date="2024-04-08T23:22:00Z">
              <w:r w:rsidRPr="00AA3B6F">
                <w:rPr>
                  <w:rFonts w:cs="Arial"/>
                  <w:szCs w:val="18"/>
                </w:rPr>
                <w:t>Note 6:</w:t>
              </w:r>
              <w:r w:rsidRPr="00AA3B6F">
                <w:rPr>
                  <w:rFonts w:cs="Arial"/>
                  <w:szCs w:val="18"/>
                </w:rPr>
                <w:tab/>
                <w:t>SNR levels correspond to the signal to noise ratio over the SSS REs.</w:t>
              </w:r>
            </w:ins>
          </w:p>
          <w:p w14:paraId="33883D8D" w14:textId="77777777" w:rsidR="004D5E31" w:rsidRPr="00AA3B6F" w:rsidRDefault="004D5E31" w:rsidP="00F45025">
            <w:pPr>
              <w:pStyle w:val="TAN"/>
              <w:rPr>
                <w:ins w:id="10350" w:author="Valentin Gheorghiu" w:date="2024-04-08T23:22:00Z"/>
                <w:rFonts w:cs="Arial"/>
                <w:szCs w:val="18"/>
              </w:rPr>
            </w:pPr>
            <w:ins w:id="10351" w:author="Valentin Gheorghiu" w:date="2024-04-08T23:22:00Z">
              <w:r w:rsidRPr="00AA3B6F">
                <w:rPr>
                  <w:rFonts w:cs="Arial"/>
                  <w:szCs w:val="18"/>
                </w:rPr>
                <w:t>Note 7:</w:t>
              </w:r>
              <w:r w:rsidRPr="00AA3B6F">
                <w:rPr>
                  <w:rFonts w:cs="Arial"/>
                  <w:szCs w:val="18"/>
                </w:rPr>
                <w:tab/>
                <w:t xml:space="preserve">The SNR in time periods T1, T2, T3, T4 and T5 is denoted as SNR1, SNR2, SNR3, SNR4 and SNR5 respectively in figure </w:t>
              </w:r>
            </w:ins>
            <w:ins w:id="10352" w:author="Valentin Gheorghiu" w:date="2024-04-08T23:23:00Z">
              <w:r>
                <w:rPr>
                  <w:rFonts w:cs="Arial"/>
                  <w:szCs w:val="18"/>
                </w:rPr>
                <w:t>G.2.3B</w:t>
              </w:r>
            </w:ins>
            <w:ins w:id="10353" w:author="Valentin Gheorghiu" w:date="2024-04-08T23:22:00Z">
              <w:r w:rsidRPr="00AA3B6F">
                <w:rPr>
                  <w:rFonts w:cs="Arial"/>
                  <w:szCs w:val="18"/>
                </w:rPr>
                <w:t>.1.8.1-1.</w:t>
              </w:r>
            </w:ins>
          </w:p>
          <w:p w14:paraId="0CAE1741" w14:textId="77777777" w:rsidR="004D5E31" w:rsidRPr="00AA3B6F" w:rsidRDefault="004D5E31" w:rsidP="00F45025">
            <w:pPr>
              <w:pStyle w:val="TAN"/>
              <w:rPr>
                <w:ins w:id="10354" w:author="Valentin Gheorghiu" w:date="2024-04-08T23:22:00Z"/>
                <w:rFonts w:cs="Arial"/>
                <w:snapToGrid w:val="0"/>
                <w:szCs w:val="18"/>
              </w:rPr>
            </w:pPr>
            <w:ins w:id="10355" w:author="Valentin Gheorghiu" w:date="2024-04-08T23:22:00Z">
              <w:r w:rsidRPr="00AA3B6F">
                <w:rPr>
                  <w:rFonts w:cs="Arial"/>
                  <w:snapToGrid w:val="0"/>
                  <w:szCs w:val="18"/>
                </w:rPr>
                <w:t>Note 8:</w:t>
              </w:r>
              <w:r w:rsidRPr="00AA3B6F">
                <w:rPr>
                  <w:rFonts w:eastAsia="MS Mincho" w:cs="Arial"/>
                  <w:snapToGrid w:val="0"/>
                  <w:szCs w:val="18"/>
                </w:rPr>
                <w:t xml:space="preserve"> </w:t>
              </w:r>
              <w:r w:rsidRPr="00AA3B6F">
                <w:rPr>
                  <w:rFonts w:eastAsia="MS Mincho" w:cs="Arial"/>
                  <w:snapToGrid w:val="0"/>
                  <w:szCs w:val="18"/>
                </w:rPr>
                <w:tab/>
                <w:t xml:space="preserve">Information about types of </w:t>
              </w:r>
            </w:ins>
            <w:ins w:id="10356" w:author="Valentin Gheorghiu" w:date="2024-04-08T23:37:00Z">
              <w:r>
                <w:rPr>
                  <w:rFonts w:eastAsia="MS Mincho" w:cs="Arial"/>
                  <w:snapToGrid w:val="0"/>
                  <w:szCs w:val="18"/>
                </w:rPr>
                <w:t>mIAB-MT</w:t>
              </w:r>
            </w:ins>
            <w:ins w:id="10357" w:author="Valentin Gheorghiu" w:date="2024-04-08T23:22:00Z">
              <w:r w:rsidRPr="00AA3B6F">
                <w:rPr>
                  <w:rFonts w:eastAsia="MS Mincho" w:cs="Arial"/>
                  <w:snapToGrid w:val="0"/>
                  <w:szCs w:val="18"/>
                </w:rPr>
                <w:t xml:space="preserve"> beam does not limit </w:t>
              </w:r>
            </w:ins>
            <w:ins w:id="10358" w:author="Valentin Gheorghiu" w:date="2024-04-08T23:37:00Z">
              <w:r>
                <w:rPr>
                  <w:rFonts w:eastAsia="MS Mincho" w:cs="Arial"/>
                  <w:snapToGrid w:val="0"/>
                  <w:szCs w:val="18"/>
                </w:rPr>
                <w:t>mIAB-MT</w:t>
              </w:r>
            </w:ins>
            <w:ins w:id="10359" w:author="Valentin Gheorghiu" w:date="2024-04-08T23:22:00Z">
              <w:r w:rsidRPr="00AA3B6F">
                <w:rPr>
                  <w:rFonts w:eastAsia="MS Mincho" w:cs="Arial"/>
                  <w:snapToGrid w:val="0"/>
                  <w:szCs w:val="18"/>
                </w:rPr>
                <w:t xml:space="preserve"> implementation or test system implementation.</w:t>
              </w:r>
            </w:ins>
          </w:p>
          <w:p w14:paraId="0DBEC19A" w14:textId="77777777" w:rsidR="004D5E31" w:rsidRPr="00AA3B6F" w:rsidRDefault="004D5E31" w:rsidP="00F45025">
            <w:pPr>
              <w:pStyle w:val="TAN"/>
              <w:rPr>
                <w:ins w:id="10360" w:author="Valentin Gheorghiu" w:date="2024-04-08T23:22:00Z"/>
                <w:rFonts w:cs="Arial"/>
                <w:szCs w:val="18"/>
              </w:rPr>
            </w:pPr>
            <w:ins w:id="10361" w:author="Valentin Gheorghiu" w:date="2024-04-08T23:22:00Z">
              <w:r w:rsidRPr="00AA3B6F">
                <w:rPr>
                  <w:rFonts w:cs="Arial"/>
                  <w:szCs w:val="18"/>
                </w:rPr>
                <w:t>Note 9:</w:t>
              </w:r>
              <w:r w:rsidRPr="00AA3B6F">
                <w:rPr>
                  <w:rFonts w:cs="Arial"/>
                  <w:szCs w:val="18"/>
                </w:rPr>
                <w:tab/>
                <w:t xml:space="preserve">This </w:t>
              </w:r>
            </w:ins>
            <w:ins w:id="10362" w:author="Valentin Gheorghiu" w:date="2024-04-08T23:37:00Z">
              <w:r>
                <w:rPr>
                  <w:rFonts w:cs="Arial"/>
                  <w:szCs w:val="18"/>
                </w:rPr>
                <w:t>mIAB-MT</w:t>
              </w:r>
            </w:ins>
            <w:ins w:id="10363" w:author="Valentin Gheorghiu" w:date="2024-04-08T23:22:00Z">
              <w:r w:rsidRPr="00AA3B6F">
                <w:rPr>
                  <w:rFonts w:cs="Arial"/>
                  <w:szCs w:val="18"/>
                </w:rPr>
                <w:t xml:space="preserve"> allows up to 1dB degradation from applied SNR to </w:t>
              </w:r>
            </w:ins>
            <w:ins w:id="10364" w:author="Valentin Gheorghiu" w:date="2024-04-08T23:37:00Z">
              <w:r>
                <w:rPr>
                  <w:rFonts w:cs="Arial"/>
                  <w:szCs w:val="18"/>
                </w:rPr>
                <w:t>mIAB-MT</w:t>
              </w:r>
            </w:ins>
            <w:ins w:id="10365" w:author="Valentin Gheorghiu" w:date="2024-04-08T23:22:00Z">
              <w:r w:rsidRPr="00AA3B6F">
                <w:rPr>
                  <w:rFonts w:cs="Arial"/>
                  <w:szCs w:val="18"/>
                </w:rPr>
                <w:t xml:space="preserve"> baseband.</w:t>
              </w:r>
            </w:ins>
          </w:p>
        </w:tc>
      </w:tr>
    </w:tbl>
    <w:p w14:paraId="66F6DD3D" w14:textId="77777777" w:rsidR="004D5E31" w:rsidRPr="001C0E1B" w:rsidRDefault="004D5E31" w:rsidP="004D5E31">
      <w:pPr>
        <w:rPr>
          <w:ins w:id="10366" w:author="Valentin Gheorghiu" w:date="2024-04-08T23:22:00Z"/>
        </w:rPr>
      </w:pPr>
    </w:p>
    <w:p w14:paraId="279253AA" w14:textId="77777777" w:rsidR="004D5E31" w:rsidRPr="001C0E1B" w:rsidRDefault="004D5E31" w:rsidP="004D5E31">
      <w:pPr>
        <w:pStyle w:val="TH"/>
        <w:rPr>
          <w:ins w:id="10367" w:author="Valentin Gheorghiu" w:date="2024-04-08T23:22:00Z"/>
        </w:rPr>
      </w:pPr>
      <w:ins w:id="10368" w:author="Valentin Gheorghiu" w:date="2024-04-08T23:22:00Z">
        <w:r w:rsidRPr="001C0E1B">
          <w:rPr>
            <w:noProof/>
            <w:lang w:eastAsia="zh-CN"/>
          </w:rPr>
          <w:drawing>
            <wp:inline distT="0" distB="0" distL="0" distR="0" wp14:anchorId="12A0A2F8" wp14:editId="3798C9EE">
              <wp:extent cx="4490358" cy="2313332"/>
              <wp:effectExtent l="0" t="0" r="0" b="0"/>
              <wp:docPr id="3142" name="图片 4" descr="A red and green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图片 4" descr="A red and green line on a black background&#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ins>
    </w:p>
    <w:p w14:paraId="33A066D1" w14:textId="77777777" w:rsidR="004D5E31" w:rsidRPr="001C0E1B" w:rsidRDefault="004D5E31" w:rsidP="004D5E31">
      <w:pPr>
        <w:pStyle w:val="TF"/>
        <w:rPr>
          <w:ins w:id="10369" w:author="Valentin Gheorghiu" w:date="2024-04-08T23:22:00Z"/>
        </w:rPr>
      </w:pPr>
      <w:ins w:id="10370" w:author="Valentin Gheorghiu" w:date="2024-04-08T23:22:00Z">
        <w:r w:rsidRPr="001C0E1B">
          <w:t xml:space="preserve">Figure </w:t>
        </w:r>
      </w:ins>
      <w:ins w:id="10371" w:author="Valentin Gheorghiu" w:date="2024-04-08T23:23:00Z">
        <w:r>
          <w:t>G.2.3B</w:t>
        </w:r>
      </w:ins>
      <w:ins w:id="10372" w:author="Valentin Gheorghiu" w:date="2024-04-08T23:22:00Z">
        <w:r>
          <w:t>.1.8</w:t>
        </w:r>
        <w:r w:rsidRPr="001C0E1B">
          <w:t>.1-1: SNR variation for CSI-RS in-sync testing</w:t>
        </w:r>
      </w:ins>
    </w:p>
    <w:p w14:paraId="2B953366" w14:textId="77777777" w:rsidR="004D5E31" w:rsidRPr="001C0E1B" w:rsidRDefault="004D5E31" w:rsidP="004D5E31">
      <w:pPr>
        <w:pStyle w:val="H6"/>
        <w:rPr>
          <w:ins w:id="10373" w:author="Valentin Gheorghiu" w:date="2024-04-08T23:22:00Z"/>
          <w:snapToGrid w:val="0"/>
        </w:rPr>
      </w:pPr>
      <w:bookmarkStart w:id="10374" w:name="_Toc535476713"/>
      <w:ins w:id="10375" w:author="Valentin Gheorghiu" w:date="2024-04-08T23:23:00Z">
        <w:r>
          <w:rPr>
            <w:snapToGrid w:val="0"/>
          </w:rPr>
          <w:t>G.2.3B</w:t>
        </w:r>
      </w:ins>
      <w:ins w:id="10376" w:author="Valentin Gheorghiu" w:date="2024-04-08T23:22:00Z">
        <w:r>
          <w:rPr>
            <w:snapToGrid w:val="0"/>
          </w:rPr>
          <w:t>.1.8</w:t>
        </w:r>
        <w:r w:rsidRPr="001C0E1B">
          <w:rPr>
            <w:snapToGrid w:val="0"/>
          </w:rPr>
          <w:t>.2</w:t>
        </w:r>
        <w:r w:rsidRPr="001C0E1B">
          <w:rPr>
            <w:snapToGrid w:val="0"/>
          </w:rPr>
          <w:tab/>
          <w:t>Test Requirements</w:t>
        </w:r>
        <w:bookmarkEnd w:id="10374"/>
      </w:ins>
    </w:p>
    <w:p w14:paraId="15E190DF" w14:textId="77777777" w:rsidR="004D5E31" w:rsidRPr="001C0E1B" w:rsidRDefault="004D5E31" w:rsidP="004D5E31">
      <w:pPr>
        <w:rPr>
          <w:ins w:id="10377" w:author="Valentin Gheorghiu" w:date="2024-04-08T23:22:00Z"/>
        </w:rPr>
      </w:pPr>
      <w:ins w:id="10378" w:author="Valentin Gheorghiu" w:date="2024-04-08T23:22:00Z">
        <w:r w:rsidRPr="001C0E1B">
          <w:t xml:space="preserve">The </w:t>
        </w:r>
      </w:ins>
      <w:ins w:id="10379" w:author="Valentin Gheorghiu" w:date="2024-04-08T23:37:00Z">
        <w:r>
          <w:t>mIAB-MT</w:t>
        </w:r>
      </w:ins>
      <w:ins w:id="10380" w:author="Valentin Gheorghiu" w:date="2024-04-08T23:22:00Z">
        <w:r w:rsidRPr="001C0E1B">
          <w:t xml:space="preserve"> behaviour in each test during time durations T1, T2, T3, T4 and T5 shall be as follows:</w:t>
        </w:r>
      </w:ins>
    </w:p>
    <w:p w14:paraId="097F7310" w14:textId="77777777" w:rsidR="004D5E31" w:rsidRPr="001C0E1B" w:rsidRDefault="004D5E31" w:rsidP="004D5E31">
      <w:pPr>
        <w:rPr>
          <w:ins w:id="10381" w:author="Valentin Gheorghiu" w:date="2024-04-08T23:22:00Z"/>
        </w:rPr>
      </w:pPr>
      <w:ins w:id="10382" w:author="Valentin Gheorghiu" w:date="2024-04-08T23:22:00Z">
        <w:r w:rsidRPr="001C0E1B">
          <w:t xml:space="preserve">During the period from time point A to time point F (D1 second after the start of time duration T5) the </w:t>
        </w:r>
      </w:ins>
      <w:ins w:id="10383" w:author="Valentin Gheorghiu" w:date="2024-04-08T23:37:00Z">
        <w:r>
          <w:t>mIAB-MT</w:t>
        </w:r>
      </w:ins>
      <w:ins w:id="10384" w:author="Valentin Gheorghiu" w:date="2024-04-08T23:22:00Z">
        <w:r w:rsidRPr="001C0E1B">
          <w:t xml:space="preserve"> shall transmit uplink signal at least in all uplink slots configured for CSI transmission according to the configured periodic CSI reporting on the PCell.</w:t>
        </w:r>
      </w:ins>
    </w:p>
    <w:p w14:paraId="796DDB31" w14:textId="77777777" w:rsidR="004D5E31" w:rsidRPr="00155D3E" w:rsidRDefault="004D5E31" w:rsidP="004D5E31">
      <w:pPr>
        <w:rPr>
          <w:ins w:id="10385" w:author="Valentin Gheorghiu" w:date="2024-04-08T23:22:00Z"/>
          <w:rFonts w:eastAsia="SimSun"/>
        </w:rPr>
      </w:pPr>
      <w:ins w:id="10386" w:author="Valentin Gheorghiu" w:date="2024-04-08T23:22:00Z">
        <w:r w:rsidRPr="001C0E1B">
          <w:t>The rate of correct events observed during repeated tests shall be at least 90%.</w:t>
        </w:r>
      </w:ins>
    </w:p>
    <w:p w14:paraId="067ED15A" w14:textId="77777777" w:rsidR="004D5E31" w:rsidRPr="00366E1F" w:rsidRDefault="004D5E31" w:rsidP="004D5E31">
      <w:pPr>
        <w:pStyle w:val="Heading4"/>
        <w:rPr>
          <w:ins w:id="10387" w:author="Valentin Gheorghiu" w:date="2024-04-08T23:22:00Z"/>
        </w:rPr>
      </w:pPr>
      <w:bookmarkStart w:id="10388" w:name="_Toc74583689"/>
      <w:bookmarkStart w:id="10389" w:name="_Toc76542502"/>
      <w:bookmarkStart w:id="10390" w:name="_Toc82450484"/>
      <w:bookmarkStart w:id="10391" w:name="_Toc82451132"/>
      <w:bookmarkStart w:id="10392" w:name="_Toc89949521"/>
      <w:bookmarkStart w:id="10393" w:name="_Toc98755910"/>
      <w:bookmarkStart w:id="10394" w:name="_Toc98763502"/>
      <w:bookmarkStart w:id="10395" w:name="_Toc106184431"/>
      <w:bookmarkStart w:id="10396" w:name="_Toc130402454"/>
      <w:bookmarkStart w:id="10397" w:name="_Toc137555005"/>
      <w:bookmarkStart w:id="10398" w:name="_Toc138854067"/>
      <w:bookmarkStart w:id="10399" w:name="_Toc138946748"/>
      <w:bookmarkStart w:id="10400" w:name="_Toc145531477"/>
      <w:bookmarkStart w:id="10401" w:name="_Toc155359092"/>
      <w:bookmarkStart w:id="10402" w:name="_Toc161658308"/>
      <w:bookmarkStart w:id="10403" w:name="_Toc161659064"/>
      <w:ins w:id="10404" w:author="Valentin Gheorghiu" w:date="2024-04-08T23:23:00Z">
        <w:r>
          <w:lastRenderedPageBreak/>
          <w:t>G.2.3B</w:t>
        </w:r>
      </w:ins>
      <w:ins w:id="10405" w:author="Valentin Gheorghiu" w:date="2024-04-08T23:22:00Z">
        <w:r w:rsidRPr="004E396D">
          <w:t>.</w:t>
        </w:r>
        <w:r>
          <w:t>2</w:t>
        </w:r>
        <w:r w:rsidRPr="004E396D">
          <w:tab/>
        </w:r>
        <w:r w:rsidRPr="00A52374">
          <w:t xml:space="preserve">Beam Failure Detection and </w:t>
        </w:r>
        <w:r w:rsidRPr="00872311">
          <w:t>Link Recovery Procedure</w:t>
        </w:r>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ins>
    </w:p>
    <w:p w14:paraId="4A32288F" w14:textId="77777777" w:rsidR="004D5E31" w:rsidRPr="0029361E" w:rsidRDefault="004D5E31" w:rsidP="004D5E31">
      <w:pPr>
        <w:pStyle w:val="Heading5"/>
        <w:rPr>
          <w:ins w:id="10406" w:author="Valentin Gheorghiu" w:date="2024-04-08T23:22:00Z"/>
          <w:rFonts w:eastAsia="SimSun"/>
          <w:lang w:val="en-US" w:eastAsia="zh-CN"/>
        </w:rPr>
      </w:pPr>
      <w:bookmarkStart w:id="10407" w:name="_Toc74583690"/>
      <w:bookmarkStart w:id="10408" w:name="_Toc76542503"/>
      <w:bookmarkStart w:id="10409" w:name="_Toc82450485"/>
      <w:bookmarkStart w:id="10410" w:name="_Toc82451133"/>
      <w:bookmarkStart w:id="10411" w:name="_Toc89949522"/>
      <w:bookmarkStart w:id="10412" w:name="_Toc98755911"/>
      <w:bookmarkStart w:id="10413" w:name="_Toc98763503"/>
      <w:bookmarkStart w:id="10414" w:name="_Toc106184432"/>
      <w:bookmarkStart w:id="10415" w:name="_Toc130402455"/>
      <w:bookmarkStart w:id="10416" w:name="_Toc137555006"/>
      <w:bookmarkStart w:id="10417" w:name="_Toc138854068"/>
      <w:bookmarkStart w:id="10418" w:name="_Toc138946749"/>
      <w:bookmarkStart w:id="10419" w:name="_Toc145531478"/>
      <w:bookmarkStart w:id="10420" w:name="_Toc155359093"/>
      <w:bookmarkStart w:id="10421" w:name="_Toc161658309"/>
      <w:bookmarkStart w:id="10422" w:name="_Toc161659065"/>
      <w:bookmarkStart w:id="10423" w:name="_Toc535476515"/>
      <w:ins w:id="10424" w:author="Valentin Gheorghiu" w:date="2024-04-08T23:23:00Z">
        <w:r>
          <w:rPr>
            <w:rFonts w:eastAsia="SimSun" w:hint="eastAsia"/>
            <w:lang w:val="en-US" w:eastAsia="zh-CN"/>
          </w:rPr>
          <w:t>G.2.3B</w:t>
        </w:r>
      </w:ins>
      <w:ins w:id="10425" w:author="Valentin Gheorghiu" w:date="2024-04-08T23:22:00Z">
        <w:r w:rsidRPr="0029361E">
          <w:rPr>
            <w:rFonts w:eastAsia="SimSun" w:hint="eastAsia"/>
            <w:lang w:val="en-US" w:eastAsia="zh-CN"/>
          </w:rPr>
          <w:t>.2</w:t>
        </w:r>
        <w:r w:rsidRPr="0029361E">
          <w:t>.1</w:t>
        </w:r>
        <w:r>
          <w:rPr>
            <w:rFonts w:eastAsia="SimSun"/>
            <w:lang w:val="en-US" w:eastAsia="zh-CN"/>
          </w:rPr>
          <w:tab/>
        </w:r>
        <w:r w:rsidRPr="0029361E">
          <w:rPr>
            <w:rFonts w:eastAsia="SimSun" w:hint="eastAsia"/>
            <w:lang w:val="en-US" w:eastAsia="zh-CN"/>
          </w:rPr>
          <w:t xml:space="preserve">Beam Failure Detection and Link Recovery Test for FR1 </w:t>
        </w:r>
        <w:r w:rsidRPr="0029361E">
          <w:rPr>
            <w:rFonts w:eastAsia="MS Mincho" w:cs="Arial"/>
          </w:rPr>
          <w:t>PCell configured with SSB-based BFD and LR</w:t>
        </w:r>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ins>
    </w:p>
    <w:bookmarkEnd w:id="10423"/>
    <w:p w14:paraId="014ADF01" w14:textId="77777777" w:rsidR="004D5E31" w:rsidRPr="0029361E" w:rsidRDefault="004D5E31" w:rsidP="004D5E31">
      <w:pPr>
        <w:pStyle w:val="H6"/>
        <w:rPr>
          <w:ins w:id="10426" w:author="Valentin Gheorghiu" w:date="2024-04-08T23:22:00Z"/>
        </w:rPr>
      </w:pPr>
      <w:ins w:id="10427" w:author="Valentin Gheorghiu" w:date="2024-04-08T23:23:00Z">
        <w:r>
          <w:rPr>
            <w:rFonts w:eastAsia="SimSun" w:hint="eastAsia"/>
            <w:lang w:eastAsia="zh-CN"/>
          </w:rPr>
          <w:t>G.2.3B</w:t>
        </w:r>
      </w:ins>
      <w:ins w:id="10428" w:author="Valentin Gheorghiu" w:date="2024-04-08T23:22:00Z">
        <w:r w:rsidRPr="0029361E">
          <w:t>.</w:t>
        </w:r>
        <w:r w:rsidRPr="0029361E">
          <w:rPr>
            <w:rFonts w:eastAsia="SimSun" w:hint="eastAsia"/>
            <w:lang w:val="en-US" w:eastAsia="zh-CN"/>
          </w:rPr>
          <w:t>2.</w:t>
        </w:r>
        <w:r w:rsidRPr="0029361E">
          <w:t>1</w:t>
        </w:r>
        <w:r w:rsidRPr="0029361E">
          <w:rPr>
            <w:rFonts w:eastAsia="SimSun" w:hint="eastAsia"/>
            <w:lang w:val="en-US" w:eastAsia="zh-CN"/>
          </w:rPr>
          <w:t>.1</w:t>
        </w:r>
        <w:r w:rsidRPr="0029361E">
          <w:tab/>
        </w:r>
        <w:r w:rsidRPr="0029361E">
          <w:rPr>
            <w:snapToGrid w:val="0"/>
            <w:lang w:eastAsia="zh-CN"/>
          </w:rPr>
          <w:t>Test Purpose and Environment</w:t>
        </w:r>
      </w:ins>
    </w:p>
    <w:p w14:paraId="3059CFCE" w14:textId="77777777" w:rsidR="004D5E31" w:rsidRPr="0029361E" w:rsidRDefault="004D5E31" w:rsidP="004D5E31">
      <w:pPr>
        <w:spacing w:line="259" w:lineRule="auto"/>
        <w:rPr>
          <w:ins w:id="10429" w:author="Valentin Gheorghiu" w:date="2024-04-08T23:22:00Z"/>
        </w:rPr>
      </w:pPr>
      <w:ins w:id="10430" w:author="Valentin Gheorghiu" w:date="2024-04-08T23:22:00Z">
        <w:r w:rsidRPr="0029361E">
          <w:t xml:space="preserve">The purpose of this test is to verify that the </w:t>
        </w:r>
      </w:ins>
      <w:ins w:id="10431" w:author="Valentin Gheorghiu" w:date="2024-04-08T23:37:00Z">
        <w:r>
          <w:rPr>
            <w:rFonts w:eastAsia="SimSun" w:hint="eastAsia"/>
            <w:lang w:val="en-US" w:eastAsia="zh-CN"/>
          </w:rPr>
          <w:t>mIAB-MT</w:t>
        </w:r>
      </w:ins>
      <w:ins w:id="10432" w:author="Valentin Gheorghiu" w:date="2024-04-08T23:22:00Z">
        <w:r w:rsidRPr="0029361E">
          <w:t xml:space="preserve"> properly detects SSB-based beam failure in the set q</w:t>
        </w:r>
        <w:r w:rsidRPr="0029361E">
          <w:rPr>
            <w:vertAlign w:val="subscript"/>
          </w:rPr>
          <w:t>0</w:t>
        </w:r>
        <w:r w:rsidRPr="0029361E">
          <w:t xml:space="preserve"> configured for a serving cell and that the </w:t>
        </w:r>
      </w:ins>
      <w:ins w:id="10433" w:author="Valentin Gheorghiu" w:date="2024-04-08T23:37:00Z">
        <w:r>
          <w:rPr>
            <w:rFonts w:eastAsia="SimSun" w:hint="eastAsia"/>
            <w:lang w:val="en-US" w:eastAsia="zh-CN"/>
          </w:rPr>
          <w:t>mIAB-MT</w:t>
        </w:r>
      </w:ins>
      <w:ins w:id="10434" w:author="Valentin Gheorghiu" w:date="2024-04-08T23:22:00Z">
        <w:r w:rsidRPr="0029361E">
          <w:t xml:space="preserve"> performs correct SSB-based link recovery based on beam candidate set q</w:t>
        </w:r>
        <w:r w:rsidRPr="0029361E">
          <w:rPr>
            <w:vertAlign w:val="subscript"/>
          </w:rPr>
          <w:t>1</w:t>
        </w:r>
        <w:r w:rsidRPr="0029361E">
          <w:t xml:space="preserve">. The purpose is to test the downlink monitoring for beam failure detection within the </w:t>
        </w:r>
      </w:ins>
      <w:ins w:id="10435" w:author="Valentin Gheorghiu" w:date="2024-04-08T23:37:00Z">
        <w:r>
          <w:rPr>
            <w:rFonts w:eastAsia="SimSun" w:hint="eastAsia"/>
            <w:lang w:eastAsia="zh-CN"/>
          </w:rPr>
          <w:t>mIAB-MT</w:t>
        </w:r>
      </w:ins>
      <w:ins w:id="10436" w:author="Valentin Gheorghiu" w:date="2024-04-08T23:22:00Z">
        <w:r w:rsidRPr="0029361E">
          <w:t>s active DL BWP, during the evaluation period, and link recovery. This test will partly verify the SSB based beam failure detection and link recovery for an FR1 serving cell requirements in clause 12.3.2.</w:t>
        </w:r>
      </w:ins>
    </w:p>
    <w:p w14:paraId="0085CC49" w14:textId="77777777" w:rsidR="004D5E31" w:rsidRPr="0029361E" w:rsidRDefault="004D5E31" w:rsidP="004D5E31">
      <w:pPr>
        <w:spacing w:line="259" w:lineRule="auto"/>
        <w:rPr>
          <w:ins w:id="10437" w:author="Valentin Gheorghiu" w:date="2024-04-08T23:22:00Z"/>
        </w:rPr>
      </w:pPr>
      <w:ins w:id="10438" w:author="Valentin Gheorghiu" w:date="2024-04-08T23:22:00Z">
        <w:r w:rsidRPr="0029361E">
          <w:t xml:space="preserve">The test parameters are given in Tables </w:t>
        </w:r>
      </w:ins>
      <w:ins w:id="10439" w:author="Valentin Gheorghiu" w:date="2024-04-08T23:23:00Z">
        <w:r>
          <w:rPr>
            <w:rFonts w:eastAsia="SimSun" w:hint="eastAsia"/>
            <w:lang w:val="en-US" w:eastAsia="zh-CN"/>
          </w:rPr>
          <w:t>G.2.3B</w:t>
        </w:r>
      </w:ins>
      <w:ins w:id="10440" w:author="Valentin Gheorghiu" w:date="2024-04-08T23:22:00Z">
        <w:r w:rsidRPr="0029361E">
          <w:rPr>
            <w:rFonts w:eastAsia="SimSun" w:hint="eastAsia"/>
            <w:lang w:val="en-US" w:eastAsia="zh-CN"/>
          </w:rPr>
          <w:t>.2.1.1-1</w:t>
        </w:r>
        <w:r w:rsidRPr="0029361E">
          <w:t xml:space="preserve">, </w:t>
        </w:r>
      </w:ins>
      <w:ins w:id="10441" w:author="Valentin Gheorghiu" w:date="2024-04-08T23:23:00Z">
        <w:r>
          <w:rPr>
            <w:rFonts w:eastAsia="SimSun" w:hint="eastAsia"/>
            <w:lang w:val="en-US" w:eastAsia="zh-CN"/>
          </w:rPr>
          <w:t>G.2.3B</w:t>
        </w:r>
      </w:ins>
      <w:ins w:id="10442" w:author="Valentin Gheorghiu" w:date="2024-04-08T23:22:00Z">
        <w:r w:rsidRPr="0029361E">
          <w:rPr>
            <w:rFonts w:eastAsia="SimSun" w:hint="eastAsia"/>
            <w:lang w:val="en-US" w:eastAsia="zh-CN"/>
          </w:rPr>
          <w:t>.2.1.1</w:t>
        </w:r>
        <w:r w:rsidRPr="0029361E">
          <w:t>-2</w:t>
        </w:r>
        <w:r w:rsidRPr="0029361E">
          <w:rPr>
            <w:rFonts w:eastAsia="SimSun" w:hint="eastAsia"/>
            <w:lang w:val="en-US" w:eastAsia="zh-CN"/>
          </w:rPr>
          <w:t xml:space="preserve"> </w:t>
        </w:r>
        <w:r w:rsidRPr="0029361E">
          <w:t>and</w:t>
        </w:r>
        <w:r w:rsidRPr="0029361E">
          <w:rPr>
            <w:rFonts w:eastAsia="SimSun" w:hint="eastAsia"/>
            <w:lang w:val="en-US" w:eastAsia="zh-CN"/>
          </w:rPr>
          <w:t xml:space="preserve"> </w:t>
        </w:r>
      </w:ins>
      <w:ins w:id="10443" w:author="Valentin Gheorghiu" w:date="2024-04-08T23:23:00Z">
        <w:r>
          <w:rPr>
            <w:rFonts w:eastAsia="SimSun" w:hint="eastAsia"/>
            <w:lang w:val="en-US" w:eastAsia="zh-CN"/>
          </w:rPr>
          <w:t>G.2.3B</w:t>
        </w:r>
      </w:ins>
      <w:ins w:id="10444" w:author="Valentin Gheorghiu" w:date="2024-04-08T23:22:00Z">
        <w:r w:rsidRPr="0029361E">
          <w:rPr>
            <w:rFonts w:eastAsia="SimSun" w:hint="eastAsia"/>
            <w:lang w:val="en-US" w:eastAsia="zh-CN"/>
          </w:rPr>
          <w:t>.2.1.1</w:t>
        </w:r>
        <w:r w:rsidRPr="0029361E">
          <w:t xml:space="preserve">-3 below. There is one cell, cell 1 which is the active cell, in the test. The test consists of five successive time periods, with time duration of T1, T2, T3, T4 and T5 respectively. Figure </w:t>
        </w:r>
      </w:ins>
      <w:ins w:id="10445" w:author="Valentin Gheorghiu" w:date="2024-04-08T23:23:00Z">
        <w:r>
          <w:rPr>
            <w:rFonts w:eastAsia="SimSun" w:hint="eastAsia"/>
            <w:lang w:val="en-US" w:eastAsia="zh-CN"/>
          </w:rPr>
          <w:t>G.2.3B</w:t>
        </w:r>
      </w:ins>
      <w:ins w:id="10446" w:author="Valentin Gheorghiu" w:date="2024-04-08T23:22:00Z">
        <w:r w:rsidRPr="0029361E">
          <w:rPr>
            <w:rFonts w:eastAsia="SimSun" w:hint="eastAsia"/>
            <w:lang w:val="en-US" w:eastAsia="zh-CN"/>
          </w:rPr>
          <w:t>.2.1.1</w:t>
        </w:r>
        <w:r w:rsidRPr="0029361E">
          <w:t>-1 shows the variation of the downlink SNR of the SSB in set q</w:t>
        </w:r>
        <w:r w:rsidRPr="0029361E">
          <w:rPr>
            <w:vertAlign w:val="subscript"/>
          </w:rPr>
          <w:t>0</w:t>
        </w:r>
        <w:r w:rsidRPr="0029361E">
          <w:t xml:space="preserve"> in the active cell to emulate SSB based beam failure. Figure </w:t>
        </w:r>
      </w:ins>
      <w:ins w:id="10447" w:author="Valentin Gheorghiu" w:date="2024-04-08T23:23:00Z">
        <w:r>
          <w:rPr>
            <w:rFonts w:eastAsia="SimSun" w:hint="eastAsia"/>
            <w:lang w:val="en-US" w:eastAsia="zh-CN"/>
          </w:rPr>
          <w:t>G.2.3B</w:t>
        </w:r>
      </w:ins>
      <w:ins w:id="10448" w:author="Valentin Gheorghiu" w:date="2024-04-08T23:22:00Z">
        <w:r w:rsidRPr="0029361E">
          <w:rPr>
            <w:rFonts w:eastAsia="SimSun" w:hint="eastAsia"/>
            <w:lang w:val="en-US" w:eastAsia="zh-CN"/>
          </w:rPr>
          <w:t>.2.1.1</w:t>
        </w:r>
        <w:r w:rsidRPr="0029361E">
          <w:t>-1 additionally shows the variation of the downlink L1-RSRP of the SSB in set q</w:t>
        </w:r>
        <w:r w:rsidRPr="0029361E">
          <w:rPr>
            <w:vertAlign w:val="subscript"/>
          </w:rPr>
          <w:t>1</w:t>
        </w:r>
        <w:r w:rsidRPr="0029361E">
          <w:t xml:space="preserve"> of the candidate beam used for link recovery. Prior to the start of the time duration T1, the </w:t>
        </w:r>
      </w:ins>
      <w:ins w:id="10449" w:author="Valentin Gheorghiu" w:date="2024-04-08T23:37:00Z">
        <w:r>
          <w:rPr>
            <w:rFonts w:eastAsia="SimSun" w:hint="eastAsia"/>
            <w:lang w:eastAsia="zh-CN"/>
          </w:rPr>
          <w:t>mIAB-MT</w:t>
        </w:r>
      </w:ins>
      <w:ins w:id="10450" w:author="Valentin Gheorghiu" w:date="2024-04-08T23:22:00Z">
        <w:r w:rsidRPr="0029361E">
          <w:t xml:space="preserve"> shall be fully synchronized to cell 1. The </w:t>
        </w:r>
      </w:ins>
      <w:ins w:id="10451" w:author="Valentin Gheorghiu" w:date="2024-04-08T23:37:00Z">
        <w:r>
          <w:rPr>
            <w:rFonts w:eastAsia="SimSun" w:hint="eastAsia"/>
            <w:lang w:eastAsia="zh-CN"/>
          </w:rPr>
          <w:t>mIAB-MT</w:t>
        </w:r>
      </w:ins>
      <w:ins w:id="10452" w:author="Valentin Gheorghiu" w:date="2024-04-08T23:22:00Z">
        <w:r w:rsidRPr="0029361E">
          <w:t xml:space="preserve"> shall be configured for periodic CSI reporting with a reporting periodicity of 2 ms. The </w:t>
        </w:r>
      </w:ins>
      <w:ins w:id="10453" w:author="Valentin Gheorghiu" w:date="2024-04-08T23:37:00Z">
        <w:r>
          <w:rPr>
            <w:rFonts w:eastAsia="SimSun" w:hint="eastAsia"/>
            <w:lang w:eastAsia="zh-CN"/>
          </w:rPr>
          <w:t>mIAB-MT</w:t>
        </w:r>
      </w:ins>
      <w:ins w:id="10454" w:author="Valentin Gheorghiu" w:date="2024-04-08T23:22:00Z">
        <w:r w:rsidRPr="0029361E">
          <w:t xml:space="preserve"> is configured to perform inter-freq</w:t>
        </w:r>
        <w:r w:rsidRPr="0029361E">
          <w:rPr>
            <w:rFonts w:eastAsia="SimSun" w:hint="eastAsia"/>
            <w:lang w:val="en-US" w:eastAsia="zh-CN"/>
          </w:rPr>
          <w:t>ue</w:t>
        </w:r>
        <w:r w:rsidRPr="0029361E">
          <w:t>ncy measurements using GP ID #0 (40ms) in test 1.</w:t>
        </w:r>
      </w:ins>
    </w:p>
    <w:p w14:paraId="27FABF36" w14:textId="77777777" w:rsidR="004D5E31" w:rsidRPr="0029361E" w:rsidRDefault="004D5E31" w:rsidP="004D5E31">
      <w:pPr>
        <w:pStyle w:val="TH"/>
        <w:rPr>
          <w:ins w:id="10455" w:author="Valentin Gheorghiu" w:date="2024-04-08T23:22:00Z"/>
        </w:rPr>
      </w:pPr>
      <w:ins w:id="10456" w:author="Valentin Gheorghiu" w:date="2024-04-08T23:22:00Z">
        <w:r w:rsidRPr="0029361E">
          <w:t xml:space="preserve">Table </w:t>
        </w:r>
      </w:ins>
      <w:ins w:id="10457" w:author="Valentin Gheorghiu" w:date="2024-04-08T23:23:00Z">
        <w:r>
          <w:rPr>
            <w:rFonts w:eastAsia="SimSun" w:hint="eastAsia"/>
            <w:lang w:val="en-US" w:eastAsia="zh-CN"/>
          </w:rPr>
          <w:t>G.2.3B</w:t>
        </w:r>
      </w:ins>
      <w:ins w:id="10458" w:author="Valentin Gheorghiu" w:date="2024-04-08T23:22:00Z">
        <w:r w:rsidRPr="0029361E">
          <w:rPr>
            <w:rFonts w:eastAsia="SimSun" w:hint="eastAsia"/>
            <w:lang w:val="en-US" w:eastAsia="zh-CN"/>
          </w:rPr>
          <w:t>.2.1.1</w:t>
        </w:r>
        <w:r w:rsidRPr="0029361E">
          <w:t>-1: Supported test configurations for FR1 PCell</w:t>
        </w:r>
      </w:ins>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4D5E31" w:rsidRPr="0029361E" w14:paraId="56572599" w14:textId="77777777" w:rsidTr="00F45025">
        <w:trPr>
          <w:trHeight w:val="187"/>
          <w:jc w:val="center"/>
          <w:ins w:id="10459" w:author="Valentin Gheorghiu" w:date="2024-04-08T23:22:00Z"/>
        </w:trPr>
        <w:tc>
          <w:tcPr>
            <w:tcW w:w="2265" w:type="dxa"/>
            <w:shd w:val="clear" w:color="auto" w:fill="auto"/>
          </w:tcPr>
          <w:p w14:paraId="59863CAB" w14:textId="77777777" w:rsidR="004D5E31" w:rsidRPr="0029361E" w:rsidRDefault="004D5E31" w:rsidP="00F45025">
            <w:pPr>
              <w:pStyle w:val="TAH"/>
              <w:rPr>
                <w:ins w:id="10460" w:author="Valentin Gheorghiu" w:date="2024-04-08T23:22:00Z"/>
              </w:rPr>
            </w:pPr>
            <w:ins w:id="10461" w:author="Valentin Gheorghiu" w:date="2024-04-08T23:22:00Z">
              <w:r w:rsidRPr="0029361E">
                <w:t>Configuration</w:t>
              </w:r>
            </w:ins>
          </w:p>
        </w:tc>
        <w:tc>
          <w:tcPr>
            <w:tcW w:w="6905" w:type="dxa"/>
            <w:shd w:val="clear" w:color="auto" w:fill="auto"/>
          </w:tcPr>
          <w:p w14:paraId="0DD242BE" w14:textId="77777777" w:rsidR="004D5E31" w:rsidRPr="0029361E" w:rsidRDefault="004D5E31" w:rsidP="00F45025">
            <w:pPr>
              <w:pStyle w:val="TAH"/>
              <w:rPr>
                <w:ins w:id="10462" w:author="Valentin Gheorghiu" w:date="2024-04-08T23:22:00Z"/>
              </w:rPr>
            </w:pPr>
            <w:ins w:id="10463" w:author="Valentin Gheorghiu" w:date="2024-04-08T23:22:00Z">
              <w:r w:rsidRPr="0029361E">
                <w:t>Description</w:t>
              </w:r>
            </w:ins>
          </w:p>
        </w:tc>
      </w:tr>
      <w:tr w:rsidR="004D5E31" w:rsidRPr="0029361E" w14:paraId="2FE139AB" w14:textId="77777777" w:rsidTr="00F45025">
        <w:trPr>
          <w:trHeight w:val="187"/>
          <w:jc w:val="center"/>
          <w:ins w:id="10464" w:author="Valentin Gheorghiu" w:date="2024-04-08T23:22:00Z"/>
        </w:trPr>
        <w:tc>
          <w:tcPr>
            <w:tcW w:w="2265" w:type="dxa"/>
            <w:shd w:val="clear" w:color="auto" w:fill="auto"/>
          </w:tcPr>
          <w:p w14:paraId="684A4FB9" w14:textId="77777777" w:rsidR="004D5E31" w:rsidRPr="0029361E" w:rsidRDefault="004D5E31" w:rsidP="00F45025">
            <w:pPr>
              <w:pStyle w:val="TAL"/>
              <w:rPr>
                <w:ins w:id="10465" w:author="Valentin Gheorghiu" w:date="2024-04-08T23:22:00Z"/>
                <w:rFonts w:eastAsia="SimSun"/>
                <w:lang w:eastAsia="zh-CN"/>
              </w:rPr>
            </w:pPr>
            <w:ins w:id="10466" w:author="Valentin Gheorghiu" w:date="2024-04-08T23:22:00Z">
              <w:r w:rsidRPr="0029361E">
                <w:rPr>
                  <w:rFonts w:eastAsia="SimSun" w:hint="eastAsia"/>
                  <w:lang w:val="en-US" w:eastAsia="zh-CN"/>
                </w:rPr>
                <w:t>1</w:t>
              </w:r>
            </w:ins>
          </w:p>
        </w:tc>
        <w:tc>
          <w:tcPr>
            <w:tcW w:w="6905" w:type="dxa"/>
            <w:shd w:val="clear" w:color="auto" w:fill="auto"/>
          </w:tcPr>
          <w:p w14:paraId="05E150B1" w14:textId="77777777" w:rsidR="004D5E31" w:rsidRPr="0029361E" w:rsidRDefault="004D5E31" w:rsidP="00F45025">
            <w:pPr>
              <w:pStyle w:val="TAL"/>
              <w:rPr>
                <w:ins w:id="10467" w:author="Valentin Gheorghiu" w:date="2024-04-08T23:22:00Z"/>
              </w:rPr>
            </w:pPr>
            <w:ins w:id="10468" w:author="Valentin Gheorghiu" w:date="2024-04-08T23:22:00Z">
              <w:r w:rsidRPr="0029361E">
                <w:t>TDD duplex mode, 15 kHz SSB SCS, 10 MHz bandwidth</w:t>
              </w:r>
            </w:ins>
          </w:p>
        </w:tc>
      </w:tr>
      <w:tr w:rsidR="004D5E31" w:rsidRPr="0029361E" w14:paraId="2524C90B" w14:textId="77777777" w:rsidTr="00F45025">
        <w:trPr>
          <w:trHeight w:val="187"/>
          <w:jc w:val="center"/>
          <w:ins w:id="10469" w:author="Valentin Gheorghiu" w:date="2024-04-08T23:22:00Z"/>
        </w:trPr>
        <w:tc>
          <w:tcPr>
            <w:tcW w:w="2265" w:type="dxa"/>
            <w:shd w:val="clear" w:color="auto" w:fill="auto"/>
          </w:tcPr>
          <w:p w14:paraId="6E6E24C4" w14:textId="77777777" w:rsidR="004D5E31" w:rsidRPr="0029361E" w:rsidRDefault="004D5E31" w:rsidP="00F45025">
            <w:pPr>
              <w:pStyle w:val="TAL"/>
              <w:rPr>
                <w:ins w:id="10470" w:author="Valentin Gheorghiu" w:date="2024-04-08T23:22:00Z"/>
                <w:rFonts w:eastAsia="SimSun"/>
                <w:lang w:eastAsia="zh-CN"/>
              </w:rPr>
            </w:pPr>
            <w:ins w:id="10471" w:author="Valentin Gheorghiu" w:date="2024-04-08T23:22:00Z">
              <w:r w:rsidRPr="0029361E">
                <w:rPr>
                  <w:rFonts w:eastAsia="SimSun" w:hint="eastAsia"/>
                  <w:lang w:val="en-US" w:eastAsia="zh-CN"/>
                </w:rPr>
                <w:t>2</w:t>
              </w:r>
            </w:ins>
          </w:p>
        </w:tc>
        <w:tc>
          <w:tcPr>
            <w:tcW w:w="6905" w:type="dxa"/>
            <w:shd w:val="clear" w:color="auto" w:fill="auto"/>
          </w:tcPr>
          <w:p w14:paraId="128576A1" w14:textId="77777777" w:rsidR="004D5E31" w:rsidRPr="0029361E" w:rsidRDefault="004D5E31" w:rsidP="00F45025">
            <w:pPr>
              <w:pStyle w:val="TAL"/>
              <w:rPr>
                <w:ins w:id="10472" w:author="Valentin Gheorghiu" w:date="2024-04-08T23:22:00Z"/>
              </w:rPr>
            </w:pPr>
            <w:ins w:id="10473" w:author="Valentin Gheorghiu" w:date="2024-04-08T23:22:00Z">
              <w:r w:rsidRPr="0029361E">
                <w:t>TDD duplex mode, 30 kHz SSB SCS, 40 MHz bandwidth</w:t>
              </w:r>
            </w:ins>
          </w:p>
        </w:tc>
      </w:tr>
      <w:tr w:rsidR="004D5E31" w:rsidRPr="0029361E" w14:paraId="5E080921" w14:textId="77777777" w:rsidTr="00F45025">
        <w:trPr>
          <w:trHeight w:val="187"/>
          <w:jc w:val="center"/>
          <w:ins w:id="10474" w:author="Valentin Gheorghiu" w:date="2024-04-08T23:22:00Z"/>
        </w:trPr>
        <w:tc>
          <w:tcPr>
            <w:tcW w:w="9170" w:type="dxa"/>
            <w:gridSpan w:val="2"/>
            <w:shd w:val="clear" w:color="auto" w:fill="auto"/>
          </w:tcPr>
          <w:p w14:paraId="0F417A93" w14:textId="77777777" w:rsidR="004D5E31" w:rsidRPr="0029361E" w:rsidRDefault="004D5E31" w:rsidP="00F45025">
            <w:pPr>
              <w:pStyle w:val="TAN"/>
              <w:rPr>
                <w:ins w:id="10475" w:author="Valentin Gheorghiu" w:date="2024-04-08T23:22:00Z"/>
              </w:rPr>
            </w:pPr>
            <w:ins w:id="10476" w:author="Valentin Gheorghiu" w:date="2024-04-08T23:22:00Z">
              <w:r w:rsidRPr="0029361E">
                <w:t>Note:</w:t>
              </w:r>
              <w:r w:rsidRPr="0029361E">
                <w:tab/>
                <w:t xml:space="preserve">The </w:t>
              </w:r>
            </w:ins>
            <w:ins w:id="10477" w:author="Valentin Gheorghiu" w:date="2024-04-08T23:37:00Z">
              <w:r>
                <w:rPr>
                  <w:rFonts w:eastAsia="SimSun" w:hint="eastAsia"/>
                  <w:lang w:eastAsia="zh-CN"/>
                </w:rPr>
                <w:t>mIAB-MT</w:t>
              </w:r>
            </w:ins>
            <w:ins w:id="10478" w:author="Valentin Gheorghiu" w:date="2024-04-08T23:22:00Z">
              <w:r w:rsidRPr="0029361E">
                <w:t xml:space="preserve"> is only required to pass in one of the supported test configurations in FR1</w:t>
              </w:r>
            </w:ins>
          </w:p>
        </w:tc>
      </w:tr>
    </w:tbl>
    <w:p w14:paraId="75532BE0" w14:textId="77777777" w:rsidR="004D5E31" w:rsidRPr="0029361E" w:rsidRDefault="004D5E31" w:rsidP="004D5E31">
      <w:pPr>
        <w:rPr>
          <w:ins w:id="10479" w:author="Valentin Gheorghiu" w:date="2024-04-08T23:22:00Z"/>
        </w:rPr>
      </w:pPr>
    </w:p>
    <w:p w14:paraId="12C71801" w14:textId="77777777" w:rsidR="004D5E31" w:rsidRPr="0029361E" w:rsidRDefault="004D5E31" w:rsidP="004D5E31">
      <w:pPr>
        <w:pStyle w:val="TH"/>
        <w:rPr>
          <w:ins w:id="10480" w:author="Valentin Gheorghiu" w:date="2024-04-08T23:22:00Z"/>
        </w:rPr>
      </w:pPr>
      <w:ins w:id="10481" w:author="Valentin Gheorghiu" w:date="2024-04-08T23:22:00Z">
        <w:r w:rsidRPr="0029361E">
          <w:lastRenderedPageBreak/>
          <w:t xml:space="preserve">Table </w:t>
        </w:r>
      </w:ins>
      <w:ins w:id="10482" w:author="Valentin Gheorghiu" w:date="2024-04-08T23:23:00Z">
        <w:r>
          <w:rPr>
            <w:rFonts w:eastAsia="SimSun" w:hint="eastAsia"/>
            <w:lang w:val="en-US" w:eastAsia="zh-CN"/>
          </w:rPr>
          <w:t>G.2.3B</w:t>
        </w:r>
      </w:ins>
      <w:ins w:id="10483" w:author="Valentin Gheorghiu" w:date="2024-04-08T23:22:00Z">
        <w:r w:rsidRPr="0029361E">
          <w:rPr>
            <w:rFonts w:eastAsia="SimSun" w:hint="eastAsia"/>
            <w:lang w:val="en-US" w:eastAsia="zh-CN"/>
          </w:rPr>
          <w:t>.2.1.1</w:t>
        </w:r>
        <w:r w:rsidRPr="0029361E">
          <w:t>-2: General test parameters for FR1 PCell for SSB-based beam failure detection and link recovery testing</w:t>
        </w:r>
      </w:ins>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70"/>
        <w:gridCol w:w="493"/>
        <w:gridCol w:w="1103"/>
        <w:gridCol w:w="994"/>
        <w:gridCol w:w="1985"/>
        <w:gridCol w:w="3118"/>
      </w:tblGrid>
      <w:tr w:rsidR="004D5E31" w:rsidRPr="0029361E" w14:paraId="40336FBB" w14:textId="77777777" w:rsidTr="00F45025">
        <w:trPr>
          <w:trHeight w:val="187"/>
          <w:jc w:val="center"/>
          <w:ins w:id="10484" w:author="Valentin Gheorghiu" w:date="2024-04-08T23:22:00Z"/>
        </w:trPr>
        <w:tc>
          <w:tcPr>
            <w:tcW w:w="4104" w:type="dxa"/>
            <w:gridSpan w:val="4"/>
            <w:tcBorders>
              <w:bottom w:val="nil"/>
            </w:tcBorders>
            <w:shd w:val="clear" w:color="auto" w:fill="auto"/>
          </w:tcPr>
          <w:p w14:paraId="7AF099EE" w14:textId="77777777" w:rsidR="004D5E31" w:rsidRPr="0029361E" w:rsidRDefault="004D5E31" w:rsidP="00F45025">
            <w:pPr>
              <w:pStyle w:val="TAH"/>
              <w:rPr>
                <w:ins w:id="10485" w:author="Valentin Gheorghiu" w:date="2024-04-08T23:22:00Z"/>
              </w:rPr>
            </w:pPr>
            <w:ins w:id="10486" w:author="Valentin Gheorghiu" w:date="2024-04-08T23:22:00Z">
              <w:r w:rsidRPr="0029361E">
                <w:lastRenderedPageBreak/>
                <w:t>Parameter</w:t>
              </w:r>
            </w:ins>
          </w:p>
        </w:tc>
        <w:tc>
          <w:tcPr>
            <w:tcW w:w="994" w:type="dxa"/>
            <w:tcBorders>
              <w:bottom w:val="nil"/>
            </w:tcBorders>
            <w:shd w:val="clear" w:color="auto" w:fill="auto"/>
          </w:tcPr>
          <w:p w14:paraId="7B4E28CF" w14:textId="77777777" w:rsidR="004D5E31" w:rsidRPr="0029361E" w:rsidRDefault="004D5E31" w:rsidP="00F45025">
            <w:pPr>
              <w:pStyle w:val="TAH"/>
              <w:rPr>
                <w:ins w:id="10487" w:author="Valentin Gheorghiu" w:date="2024-04-08T23:22:00Z"/>
              </w:rPr>
            </w:pPr>
            <w:ins w:id="10488" w:author="Valentin Gheorghiu" w:date="2024-04-08T23:22:00Z">
              <w:r w:rsidRPr="0029361E">
                <w:t>Unit</w:t>
              </w:r>
            </w:ins>
          </w:p>
        </w:tc>
        <w:tc>
          <w:tcPr>
            <w:tcW w:w="1985" w:type="dxa"/>
            <w:shd w:val="clear" w:color="auto" w:fill="auto"/>
          </w:tcPr>
          <w:p w14:paraId="00807607" w14:textId="77777777" w:rsidR="004D5E31" w:rsidRPr="0029361E" w:rsidRDefault="004D5E31" w:rsidP="00F45025">
            <w:pPr>
              <w:pStyle w:val="TAH"/>
              <w:rPr>
                <w:ins w:id="10489" w:author="Valentin Gheorghiu" w:date="2024-04-08T23:22:00Z"/>
              </w:rPr>
            </w:pPr>
            <w:ins w:id="10490" w:author="Valentin Gheorghiu" w:date="2024-04-08T23:22:00Z">
              <w:r w:rsidRPr="0029361E">
                <w:t>Value</w:t>
              </w:r>
            </w:ins>
          </w:p>
        </w:tc>
        <w:tc>
          <w:tcPr>
            <w:tcW w:w="3118" w:type="dxa"/>
          </w:tcPr>
          <w:p w14:paraId="5B3CA283" w14:textId="77777777" w:rsidR="004D5E31" w:rsidRPr="0029361E" w:rsidRDefault="004D5E31" w:rsidP="00F45025">
            <w:pPr>
              <w:pStyle w:val="TAH"/>
              <w:rPr>
                <w:ins w:id="10491" w:author="Valentin Gheorghiu" w:date="2024-04-08T23:22:00Z"/>
              </w:rPr>
            </w:pPr>
            <w:ins w:id="10492" w:author="Valentin Gheorghiu" w:date="2024-04-08T23:22:00Z">
              <w:r w:rsidRPr="0029361E">
                <w:t>Comment</w:t>
              </w:r>
            </w:ins>
          </w:p>
        </w:tc>
      </w:tr>
      <w:tr w:rsidR="004D5E31" w:rsidRPr="0029361E" w14:paraId="38B94775" w14:textId="77777777" w:rsidTr="00F45025">
        <w:trPr>
          <w:trHeight w:val="187"/>
          <w:jc w:val="center"/>
          <w:ins w:id="10493" w:author="Valentin Gheorghiu" w:date="2024-04-08T23:22:00Z"/>
        </w:trPr>
        <w:tc>
          <w:tcPr>
            <w:tcW w:w="4104" w:type="dxa"/>
            <w:gridSpan w:val="4"/>
            <w:tcBorders>
              <w:top w:val="nil"/>
            </w:tcBorders>
            <w:shd w:val="clear" w:color="auto" w:fill="auto"/>
          </w:tcPr>
          <w:p w14:paraId="10522CB5" w14:textId="77777777" w:rsidR="004D5E31" w:rsidRPr="0029361E" w:rsidRDefault="004D5E31" w:rsidP="00F45025">
            <w:pPr>
              <w:pStyle w:val="TAH"/>
              <w:rPr>
                <w:ins w:id="10494" w:author="Valentin Gheorghiu" w:date="2024-04-08T23:22:00Z"/>
              </w:rPr>
            </w:pPr>
          </w:p>
        </w:tc>
        <w:tc>
          <w:tcPr>
            <w:tcW w:w="994" w:type="dxa"/>
            <w:tcBorders>
              <w:top w:val="nil"/>
            </w:tcBorders>
            <w:shd w:val="clear" w:color="auto" w:fill="auto"/>
          </w:tcPr>
          <w:p w14:paraId="3B89D214" w14:textId="77777777" w:rsidR="004D5E31" w:rsidRPr="0029361E" w:rsidRDefault="004D5E31" w:rsidP="00F45025">
            <w:pPr>
              <w:pStyle w:val="TAH"/>
              <w:rPr>
                <w:ins w:id="10495" w:author="Valentin Gheorghiu" w:date="2024-04-08T23:22:00Z"/>
              </w:rPr>
            </w:pPr>
          </w:p>
        </w:tc>
        <w:tc>
          <w:tcPr>
            <w:tcW w:w="1985" w:type="dxa"/>
            <w:shd w:val="clear" w:color="auto" w:fill="auto"/>
          </w:tcPr>
          <w:p w14:paraId="314D1731" w14:textId="77777777" w:rsidR="004D5E31" w:rsidRPr="0029361E" w:rsidRDefault="004D5E31" w:rsidP="00F45025">
            <w:pPr>
              <w:pStyle w:val="TAH"/>
              <w:rPr>
                <w:ins w:id="10496" w:author="Valentin Gheorghiu" w:date="2024-04-08T23:22:00Z"/>
              </w:rPr>
            </w:pPr>
            <w:ins w:id="10497" w:author="Valentin Gheorghiu" w:date="2024-04-08T23:22:00Z">
              <w:r w:rsidRPr="0029361E">
                <w:t>Test 1</w:t>
              </w:r>
            </w:ins>
          </w:p>
        </w:tc>
        <w:tc>
          <w:tcPr>
            <w:tcW w:w="3118" w:type="dxa"/>
          </w:tcPr>
          <w:p w14:paraId="757F890A" w14:textId="77777777" w:rsidR="004D5E31" w:rsidRPr="0029361E" w:rsidRDefault="004D5E31" w:rsidP="00F45025">
            <w:pPr>
              <w:pStyle w:val="TAH"/>
              <w:rPr>
                <w:ins w:id="10498" w:author="Valentin Gheorghiu" w:date="2024-04-08T23:22:00Z"/>
              </w:rPr>
            </w:pPr>
          </w:p>
        </w:tc>
      </w:tr>
      <w:tr w:rsidR="004D5E31" w:rsidRPr="0029361E" w14:paraId="021EAB97" w14:textId="77777777" w:rsidTr="00F45025">
        <w:trPr>
          <w:trHeight w:val="187"/>
          <w:jc w:val="center"/>
          <w:ins w:id="10499" w:author="Valentin Gheorghiu" w:date="2024-04-08T23:22:00Z"/>
        </w:trPr>
        <w:tc>
          <w:tcPr>
            <w:tcW w:w="4104" w:type="dxa"/>
            <w:gridSpan w:val="4"/>
            <w:shd w:val="clear" w:color="auto" w:fill="auto"/>
          </w:tcPr>
          <w:p w14:paraId="36F7330A" w14:textId="77777777" w:rsidR="004D5E31" w:rsidRPr="0029361E" w:rsidRDefault="004D5E31" w:rsidP="00F45025">
            <w:pPr>
              <w:keepNext/>
              <w:keepLines/>
              <w:spacing w:after="0" w:line="259" w:lineRule="auto"/>
              <w:rPr>
                <w:ins w:id="10500" w:author="Valentin Gheorghiu" w:date="2024-04-08T23:22:00Z"/>
                <w:rFonts w:ascii="Arial" w:hAnsi="Arial"/>
                <w:sz w:val="18"/>
              </w:rPr>
            </w:pPr>
            <w:ins w:id="10501" w:author="Valentin Gheorghiu" w:date="2024-04-08T23:22:00Z">
              <w:r w:rsidRPr="0029361E">
                <w:rPr>
                  <w:rFonts w:ascii="Arial" w:hAnsi="Arial"/>
                  <w:sz w:val="18"/>
                </w:rPr>
                <w:t>Active PSCell</w:t>
              </w:r>
            </w:ins>
          </w:p>
        </w:tc>
        <w:tc>
          <w:tcPr>
            <w:tcW w:w="994" w:type="dxa"/>
            <w:shd w:val="clear" w:color="auto" w:fill="auto"/>
          </w:tcPr>
          <w:p w14:paraId="446DD0D0" w14:textId="77777777" w:rsidR="004D5E31" w:rsidRPr="0029361E" w:rsidRDefault="004D5E31" w:rsidP="00F45025">
            <w:pPr>
              <w:keepNext/>
              <w:keepLines/>
              <w:spacing w:after="0" w:line="259" w:lineRule="auto"/>
              <w:jc w:val="center"/>
              <w:rPr>
                <w:ins w:id="10502" w:author="Valentin Gheorghiu" w:date="2024-04-08T23:22:00Z"/>
                <w:rFonts w:ascii="Arial" w:hAnsi="Arial"/>
                <w:sz w:val="18"/>
              </w:rPr>
            </w:pPr>
          </w:p>
        </w:tc>
        <w:tc>
          <w:tcPr>
            <w:tcW w:w="1985" w:type="dxa"/>
            <w:shd w:val="clear" w:color="auto" w:fill="auto"/>
          </w:tcPr>
          <w:p w14:paraId="43F08EA8" w14:textId="77777777" w:rsidR="004D5E31" w:rsidRPr="0029361E" w:rsidRDefault="004D5E31" w:rsidP="00F45025">
            <w:pPr>
              <w:keepNext/>
              <w:keepLines/>
              <w:spacing w:after="0" w:line="259" w:lineRule="auto"/>
              <w:jc w:val="center"/>
              <w:rPr>
                <w:ins w:id="10503" w:author="Valentin Gheorghiu" w:date="2024-04-08T23:22:00Z"/>
                <w:rFonts w:ascii="Arial" w:hAnsi="Arial"/>
                <w:sz w:val="18"/>
              </w:rPr>
            </w:pPr>
            <w:ins w:id="10504" w:author="Valentin Gheorghiu" w:date="2024-04-08T23:22:00Z">
              <w:r w:rsidRPr="0029361E">
                <w:rPr>
                  <w:rFonts w:ascii="Arial" w:hAnsi="Arial"/>
                  <w:sz w:val="18"/>
                </w:rPr>
                <w:t>Cell 1</w:t>
              </w:r>
            </w:ins>
          </w:p>
        </w:tc>
        <w:tc>
          <w:tcPr>
            <w:tcW w:w="3118" w:type="dxa"/>
          </w:tcPr>
          <w:p w14:paraId="7E9DADBA" w14:textId="77777777" w:rsidR="004D5E31" w:rsidRPr="0029361E" w:rsidRDefault="004D5E31" w:rsidP="00F45025">
            <w:pPr>
              <w:keepNext/>
              <w:keepLines/>
              <w:spacing w:after="0" w:line="259" w:lineRule="auto"/>
              <w:jc w:val="center"/>
              <w:rPr>
                <w:ins w:id="10505" w:author="Valentin Gheorghiu" w:date="2024-04-08T23:22:00Z"/>
                <w:rFonts w:ascii="Arial" w:hAnsi="Arial"/>
                <w:sz w:val="18"/>
              </w:rPr>
            </w:pPr>
          </w:p>
        </w:tc>
      </w:tr>
      <w:tr w:rsidR="004D5E31" w:rsidRPr="0029361E" w14:paraId="2D1CAA78" w14:textId="77777777" w:rsidTr="00F45025">
        <w:trPr>
          <w:trHeight w:val="187"/>
          <w:jc w:val="center"/>
          <w:ins w:id="10506" w:author="Valentin Gheorghiu" w:date="2024-04-08T23:22:00Z"/>
        </w:trPr>
        <w:tc>
          <w:tcPr>
            <w:tcW w:w="4104" w:type="dxa"/>
            <w:gridSpan w:val="4"/>
            <w:shd w:val="clear" w:color="auto" w:fill="auto"/>
          </w:tcPr>
          <w:p w14:paraId="6DA96C6F" w14:textId="77777777" w:rsidR="004D5E31" w:rsidRPr="0029361E" w:rsidRDefault="004D5E31" w:rsidP="00F45025">
            <w:pPr>
              <w:keepNext/>
              <w:keepLines/>
              <w:spacing w:after="0" w:line="259" w:lineRule="auto"/>
              <w:rPr>
                <w:ins w:id="10507" w:author="Valentin Gheorghiu" w:date="2024-04-08T23:22:00Z"/>
                <w:rFonts w:ascii="Arial" w:hAnsi="Arial"/>
                <w:sz w:val="18"/>
              </w:rPr>
            </w:pPr>
            <w:ins w:id="10508" w:author="Valentin Gheorghiu" w:date="2024-04-08T23:22:00Z">
              <w:r w:rsidRPr="0029361E">
                <w:rPr>
                  <w:rFonts w:ascii="Arial" w:hAnsi="Arial"/>
                  <w:sz w:val="18"/>
                </w:rPr>
                <w:t>RF Channel Number</w:t>
              </w:r>
            </w:ins>
          </w:p>
        </w:tc>
        <w:tc>
          <w:tcPr>
            <w:tcW w:w="994" w:type="dxa"/>
            <w:tcBorders>
              <w:bottom w:val="single" w:sz="4" w:space="0" w:color="auto"/>
            </w:tcBorders>
            <w:shd w:val="clear" w:color="auto" w:fill="auto"/>
          </w:tcPr>
          <w:p w14:paraId="17B1E174" w14:textId="77777777" w:rsidR="004D5E31" w:rsidRPr="0029361E" w:rsidRDefault="004D5E31" w:rsidP="00F45025">
            <w:pPr>
              <w:keepNext/>
              <w:keepLines/>
              <w:spacing w:after="0" w:line="259" w:lineRule="auto"/>
              <w:jc w:val="center"/>
              <w:rPr>
                <w:ins w:id="10509" w:author="Valentin Gheorghiu" w:date="2024-04-08T23:22:00Z"/>
                <w:rFonts w:ascii="Arial" w:hAnsi="Arial"/>
                <w:sz w:val="18"/>
              </w:rPr>
            </w:pPr>
          </w:p>
        </w:tc>
        <w:tc>
          <w:tcPr>
            <w:tcW w:w="1985" w:type="dxa"/>
            <w:shd w:val="clear" w:color="auto" w:fill="auto"/>
          </w:tcPr>
          <w:p w14:paraId="1E22E4C0" w14:textId="77777777" w:rsidR="004D5E31" w:rsidRPr="0029361E" w:rsidRDefault="004D5E31" w:rsidP="00F45025">
            <w:pPr>
              <w:keepNext/>
              <w:keepLines/>
              <w:spacing w:after="0" w:line="259" w:lineRule="auto"/>
              <w:jc w:val="center"/>
              <w:rPr>
                <w:ins w:id="10510" w:author="Valentin Gheorghiu" w:date="2024-04-08T23:22:00Z"/>
                <w:rFonts w:ascii="Arial" w:hAnsi="Arial"/>
                <w:sz w:val="18"/>
              </w:rPr>
            </w:pPr>
            <w:ins w:id="10511" w:author="Valentin Gheorghiu" w:date="2024-04-08T23:22:00Z">
              <w:r w:rsidRPr="0029361E">
                <w:rPr>
                  <w:rFonts w:ascii="Arial" w:hAnsi="Arial"/>
                  <w:sz w:val="18"/>
                </w:rPr>
                <w:t>1</w:t>
              </w:r>
            </w:ins>
          </w:p>
        </w:tc>
        <w:tc>
          <w:tcPr>
            <w:tcW w:w="3118" w:type="dxa"/>
          </w:tcPr>
          <w:p w14:paraId="3BAE69C6" w14:textId="77777777" w:rsidR="004D5E31" w:rsidRPr="0029361E" w:rsidRDefault="004D5E31" w:rsidP="00F45025">
            <w:pPr>
              <w:keepNext/>
              <w:keepLines/>
              <w:spacing w:after="0" w:line="259" w:lineRule="auto"/>
              <w:jc w:val="center"/>
              <w:rPr>
                <w:ins w:id="10512" w:author="Valentin Gheorghiu" w:date="2024-04-08T23:22:00Z"/>
                <w:rFonts w:ascii="Arial" w:hAnsi="Arial"/>
                <w:sz w:val="18"/>
              </w:rPr>
            </w:pPr>
          </w:p>
        </w:tc>
      </w:tr>
      <w:tr w:rsidR="004D5E31" w:rsidRPr="0029361E" w14:paraId="2665C4DE" w14:textId="77777777" w:rsidTr="00F45025">
        <w:trPr>
          <w:trHeight w:val="187"/>
          <w:jc w:val="center"/>
          <w:ins w:id="10513" w:author="Valentin Gheorghiu" w:date="2024-04-08T23:22:00Z"/>
        </w:trPr>
        <w:tc>
          <w:tcPr>
            <w:tcW w:w="3001" w:type="dxa"/>
            <w:gridSpan w:val="3"/>
            <w:tcBorders>
              <w:top w:val="nil"/>
            </w:tcBorders>
            <w:shd w:val="clear" w:color="auto" w:fill="auto"/>
          </w:tcPr>
          <w:p w14:paraId="3FC499C2" w14:textId="77777777" w:rsidR="004D5E31" w:rsidRPr="0029361E" w:rsidRDefault="004D5E31" w:rsidP="00F45025">
            <w:pPr>
              <w:keepNext/>
              <w:keepLines/>
              <w:spacing w:after="0" w:line="259" w:lineRule="auto"/>
              <w:rPr>
                <w:ins w:id="10514" w:author="Valentin Gheorghiu" w:date="2024-04-08T23:22:00Z"/>
                <w:rFonts w:ascii="Arial" w:hAnsi="Arial"/>
                <w:sz w:val="18"/>
              </w:rPr>
            </w:pPr>
            <w:ins w:id="10515" w:author="Valentin Gheorghiu" w:date="2024-04-08T23:22:00Z">
              <w:r w:rsidRPr="0029361E">
                <w:rPr>
                  <w:rFonts w:ascii="Arial" w:hAnsi="Arial"/>
                  <w:sz w:val="18"/>
                </w:rPr>
                <w:t>Duplex mode</w:t>
              </w:r>
            </w:ins>
          </w:p>
        </w:tc>
        <w:tc>
          <w:tcPr>
            <w:tcW w:w="1103" w:type="dxa"/>
            <w:shd w:val="clear" w:color="auto" w:fill="auto"/>
          </w:tcPr>
          <w:p w14:paraId="744B6AFC" w14:textId="77777777" w:rsidR="004D5E31" w:rsidRPr="0029361E" w:rsidRDefault="004D5E31" w:rsidP="00F45025">
            <w:pPr>
              <w:keepNext/>
              <w:keepLines/>
              <w:spacing w:after="0" w:line="259" w:lineRule="auto"/>
              <w:rPr>
                <w:ins w:id="10516" w:author="Valentin Gheorghiu" w:date="2024-04-08T23:22:00Z"/>
                <w:rFonts w:ascii="Arial" w:eastAsia="SimSun" w:hAnsi="Arial"/>
                <w:sz w:val="18"/>
                <w:lang w:eastAsia="zh-CN"/>
              </w:rPr>
            </w:pPr>
            <w:ins w:id="10517"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r w:rsidRPr="0029361E">
                <w:rPr>
                  <w:rFonts w:ascii="Arial" w:hAnsi="Arial"/>
                  <w:sz w:val="18"/>
                </w:rPr>
                <w:t xml:space="preserve">, </w:t>
              </w:r>
              <w:r w:rsidRPr="0029361E">
                <w:rPr>
                  <w:rFonts w:ascii="Arial" w:eastAsia="SimSun" w:hAnsi="Arial" w:hint="eastAsia"/>
                  <w:sz w:val="18"/>
                  <w:lang w:val="en-US" w:eastAsia="zh-CN"/>
                </w:rPr>
                <w:t>2</w:t>
              </w:r>
            </w:ins>
          </w:p>
        </w:tc>
        <w:tc>
          <w:tcPr>
            <w:tcW w:w="994" w:type="dxa"/>
            <w:tcBorders>
              <w:top w:val="nil"/>
            </w:tcBorders>
            <w:shd w:val="clear" w:color="auto" w:fill="auto"/>
          </w:tcPr>
          <w:p w14:paraId="0C5438A4" w14:textId="77777777" w:rsidR="004D5E31" w:rsidRPr="0029361E" w:rsidRDefault="004D5E31" w:rsidP="00F45025">
            <w:pPr>
              <w:keepNext/>
              <w:keepLines/>
              <w:spacing w:after="0" w:line="259" w:lineRule="auto"/>
              <w:jc w:val="center"/>
              <w:rPr>
                <w:ins w:id="10518" w:author="Valentin Gheorghiu" w:date="2024-04-08T23:22:00Z"/>
                <w:rFonts w:ascii="Arial" w:hAnsi="Arial"/>
                <w:sz w:val="18"/>
              </w:rPr>
            </w:pPr>
          </w:p>
        </w:tc>
        <w:tc>
          <w:tcPr>
            <w:tcW w:w="1985" w:type="dxa"/>
            <w:shd w:val="clear" w:color="auto" w:fill="auto"/>
          </w:tcPr>
          <w:p w14:paraId="160D9F0F" w14:textId="77777777" w:rsidR="004D5E31" w:rsidRPr="0029361E" w:rsidRDefault="004D5E31" w:rsidP="00F45025">
            <w:pPr>
              <w:keepNext/>
              <w:keepLines/>
              <w:spacing w:after="0" w:line="259" w:lineRule="auto"/>
              <w:jc w:val="center"/>
              <w:rPr>
                <w:ins w:id="10519" w:author="Valentin Gheorghiu" w:date="2024-04-08T23:22:00Z"/>
                <w:rFonts w:ascii="Arial" w:hAnsi="Arial"/>
                <w:sz w:val="18"/>
              </w:rPr>
            </w:pPr>
            <w:ins w:id="10520" w:author="Valentin Gheorghiu" w:date="2024-04-08T23:22:00Z">
              <w:r w:rsidRPr="0029361E">
                <w:rPr>
                  <w:rFonts w:ascii="Arial" w:hAnsi="Arial"/>
                  <w:sz w:val="18"/>
                </w:rPr>
                <w:t>TDD</w:t>
              </w:r>
            </w:ins>
          </w:p>
        </w:tc>
        <w:tc>
          <w:tcPr>
            <w:tcW w:w="3118" w:type="dxa"/>
          </w:tcPr>
          <w:p w14:paraId="239BADC3" w14:textId="77777777" w:rsidR="004D5E31" w:rsidRPr="0029361E" w:rsidRDefault="004D5E31" w:rsidP="00F45025">
            <w:pPr>
              <w:keepNext/>
              <w:keepLines/>
              <w:spacing w:after="0" w:line="259" w:lineRule="auto"/>
              <w:jc w:val="center"/>
              <w:rPr>
                <w:ins w:id="10521" w:author="Valentin Gheorghiu" w:date="2024-04-08T23:22:00Z"/>
                <w:rFonts w:ascii="Arial" w:hAnsi="Arial"/>
                <w:sz w:val="18"/>
              </w:rPr>
            </w:pPr>
          </w:p>
        </w:tc>
      </w:tr>
      <w:tr w:rsidR="004D5E31" w:rsidRPr="0029361E" w14:paraId="48B07C19" w14:textId="77777777" w:rsidTr="00F45025">
        <w:trPr>
          <w:trHeight w:val="187"/>
          <w:jc w:val="center"/>
          <w:ins w:id="10522" w:author="Valentin Gheorghiu" w:date="2024-04-08T23:22:00Z"/>
        </w:trPr>
        <w:tc>
          <w:tcPr>
            <w:tcW w:w="3001" w:type="dxa"/>
            <w:gridSpan w:val="3"/>
            <w:tcBorders>
              <w:top w:val="single" w:sz="4" w:space="0" w:color="auto"/>
              <w:left w:val="single" w:sz="4" w:space="0" w:color="auto"/>
              <w:bottom w:val="single" w:sz="4" w:space="0" w:color="auto"/>
              <w:right w:val="single" w:sz="4" w:space="0" w:color="auto"/>
            </w:tcBorders>
            <w:shd w:val="clear" w:color="auto" w:fill="auto"/>
          </w:tcPr>
          <w:p w14:paraId="293E46E0" w14:textId="77777777" w:rsidR="004D5E31" w:rsidRPr="0029361E" w:rsidRDefault="004D5E31" w:rsidP="00F45025">
            <w:pPr>
              <w:keepNext/>
              <w:keepLines/>
              <w:spacing w:after="0" w:line="259" w:lineRule="auto"/>
              <w:rPr>
                <w:ins w:id="10523" w:author="Valentin Gheorghiu" w:date="2024-04-08T23:22:00Z"/>
                <w:rFonts w:ascii="Arial" w:hAnsi="Arial"/>
                <w:sz w:val="18"/>
              </w:rPr>
            </w:pPr>
            <w:ins w:id="10524" w:author="Valentin Gheorghiu" w:date="2024-04-08T23:22:00Z">
              <w:r w:rsidRPr="0029361E">
                <w:rPr>
                  <w:rFonts w:ascii="Arial" w:hAnsi="Arial"/>
                  <w:sz w:val="18"/>
                </w:rPr>
                <w:t>BWchannel</w:t>
              </w:r>
            </w:ins>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5531CB20" w14:textId="77777777" w:rsidR="004D5E31" w:rsidRPr="0029361E" w:rsidRDefault="004D5E31" w:rsidP="00F45025">
            <w:pPr>
              <w:keepNext/>
              <w:keepLines/>
              <w:spacing w:after="0" w:line="259" w:lineRule="auto"/>
              <w:rPr>
                <w:ins w:id="10525" w:author="Valentin Gheorghiu" w:date="2024-04-08T23:22:00Z"/>
                <w:rFonts w:ascii="Arial" w:eastAsia="SimSun" w:hAnsi="Arial"/>
                <w:sz w:val="18"/>
                <w:lang w:eastAsia="zh-CN"/>
              </w:rPr>
            </w:pPr>
            <w:ins w:id="10526"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ins>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724A7CF6" w14:textId="77777777" w:rsidR="004D5E31" w:rsidRPr="0029361E" w:rsidRDefault="004D5E31" w:rsidP="00F45025">
            <w:pPr>
              <w:keepNext/>
              <w:keepLines/>
              <w:spacing w:after="0" w:line="259" w:lineRule="auto"/>
              <w:jc w:val="center"/>
              <w:rPr>
                <w:ins w:id="10527" w:author="Valentin Gheorghiu" w:date="2024-04-08T23:22:00Z"/>
                <w:rFonts w:ascii="Arial" w:hAnsi="Arial"/>
                <w:sz w:val="18"/>
              </w:rPr>
            </w:pPr>
            <w:ins w:id="10528" w:author="Valentin Gheorghiu" w:date="2024-04-08T23:22:00Z">
              <w:r w:rsidRPr="0029361E">
                <w:rPr>
                  <w:rFonts w:ascii="Arial" w:hAnsi="Arial"/>
                  <w:sz w:val="18"/>
                </w:rPr>
                <w:t>MHz</w:t>
              </w:r>
            </w:ins>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A8F09D" w14:textId="77777777" w:rsidR="004D5E31" w:rsidRPr="0029361E" w:rsidRDefault="004D5E31" w:rsidP="00F45025">
            <w:pPr>
              <w:keepNext/>
              <w:keepLines/>
              <w:spacing w:after="0" w:line="259" w:lineRule="auto"/>
              <w:jc w:val="center"/>
              <w:rPr>
                <w:ins w:id="10529" w:author="Valentin Gheorghiu" w:date="2024-04-08T23:22:00Z"/>
                <w:rFonts w:ascii="Arial" w:hAnsi="Arial"/>
                <w:sz w:val="18"/>
              </w:rPr>
            </w:pPr>
            <w:ins w:id="10530" w:author="Valentin Gheorghiu" w:date="2024-04-08T23:22:00Z">
              <w:r w:rsidRPr="0029361E">
                <w:rPr>
                  <w:rFonts w:ascii="Arial" w:hAnsi="Arial"/>
                  <w:sz w:val="18"/>
                </w:rPr>
                <w:t>10: NRB,c = 52</w:t>
              </w:r>
            </w:ins>
          </w:p>
        </w:tc>
        <w:tc>
          <w:tcPr>
            <w:tcW w:w="3118" w:type="dxa"/>
            <w:tcBorders>
              <w:top w:val="single" w:sz="4" w:space="0" w:color="auto"/>
              <w:left w:val="single" w:sz="4" w:space="0" w:color="auto"/>
              <w:bottom w:val="single" w:sz="4" w:space="0" w:color="auto"/>
              <w:right w:val="single" w:sz="4" w:space="0" w:color="auto"/>
            </w:tcBorders>
          </w:tcPr>
          <w:p w14:paraId="22238BA2" w14:textId="77777777" w:rsidR="004D5E31" w:rsidRPr="0029361E" w:rsidRDefault="004D5E31" w:rsidP="00F45025">
            <w:pPr>
              <w:keepNext/>
              <w:keepLines/>
              <w:spacing w:after="0" w:line="259" w:lineRule="auto"/>
              <w:jc w:val="center"/>
              <w:rPr>
                <w:ins w:id="10531" w:author="Valentin Gheorghiu" w:date="2024-04-08T23:22:00Z"/>
                <w:rFonts w:ascii="Arial" w:hAnsi="Arial"/>
                <w:sz w:val="18"/>
              </w:rPr>
            </w:pPr>
          </w:p>
        </w:tc>
      </w:tr>
      <w:tr w:rsidR="004D5E31" w:rsidRPr="0029361E" w14:paraId="6A46E729" w14:textId="77777777" w:rsidTr="00F45025">
        <w:trPr>
          <w:trHeight w:val="187"/>
          <w:jc w:val="center"/>
          <w:ins w:id="10532" w:author="Valentin Gheorghiu" w:date="2024-04-08T23:22:00Z"/>
        </w:trPr>
        <w:tc>
          <w:tcPr>
            <w:tcW w:w="3001" w:type="dxa"/>
            <w:gridSpan w:val="3"/>
            <w:tcBorders>
              <w:top w:val="single" w:sz="4" w:space="0" w:color="auto"/>
              <w:left w:val="single" w:sz="4" w:space="0" w:color="auto"/>
              <w:bottom w:val="single" w:sz="4" w:space="0" w:color="auto"/>
              <w:right w:val="single" w:sz="4" w:space="0" w:color="auto"/>
            </w:tcBorders>
            <w:shd w:val="clear" w:color="auto" w:fill="auto"/>
          </w:tcPr>
          <w:p w14:paraId="3595B867" w14:textId="77777777" w:rsidR="004D5E31" w:rsidRPr="0029361E" w:rsidRDefault="004D5E31" w:rsidP="00F45025">
            <w:pPr>
              <w:keepNext/>
              <w:keepLines/>
              <w:spacing w:after="0" w:line="259" w:lineRule="auto"/>
              <w:rPr>
                <w:ins w:id="10533" w:author="Valentin Gheorghiu" w:date="2024-04-08T23:22:00Z"/>
                <w:rFonts w:ascii="Arial" w:hAnsi="Arial"/>
                <w:sz w:val="18"/>
              </w:rPr>
            </w:pPr>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4BD021C8" w14:textId="77777777" w:rsidR="004D5E31" w:rsidRPr="0029361E" w:rsidRDefault="004D5E31" w:rsidP="00F45025">
            <w:pPr>
              <w:keepNext/>
              <w:keepLines/>
              <w:spacing w:after="0" w:line="259" w:lineRule="auto"/>
              <w:rPr>
                <w:ins w:id="10534" w:author="Valentin Gheorghiu" w:date="2024-04-08T23:22:00Z"/>
                <w:rFonts w:ascii="Arial" w:eastAsia="SimSun" w:hAnsi="Arial"/>
                <w:sz w:val="18"/>
                <w:lang w:eastAsia="zh-CN"/>
              </w:rPr>
            </w:pPr>
            <w:ins w:id="10535"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0AACD1BF" w14:textId="77777777" w:rsidR="004D5E31" w:rsidRPr="0029361E" w:rsidRDefault="004D5E31" w:rsidP="00F45025">
            <w:pPr>
              <w:keepNext/>
              <w:keepLines/>
              <w:spacing w:after="0" w:line="259" w:lineRule="auto"/>
              <w:jc w:val="center"/>
              <w:rPr>
                <w:ins w:id="10536"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F748EE" w14:textId="77777777" w:rsidR="004D5E31" w:rsidRPr="0029361E" w:rsidRDefault="004D5E31" w:rsidP="00F45025">
            <w:pPr>
              <w:keepNext/>
              <w:keepLines/>
              <w:spacing w:after="0" w:line="259" w:lineRule="auto"/>
              <w:jc w:val="center"/>
              <w:rPr>
                <w:ins w:id="10537" w:author="Valentin Gheorghiu" w:date="2024-04-08T23:22:00Z"/>
                <w:rFonts w:ascii="Arial" w:hAnsi="Arial"/>
                <w:sz w:val="18"/>
              </w:rPr>
            </w:pPr>
            <w:ins w:id="10538" w:author="Valentin Gheorghiu" w:date="2024-04-08T23:22:00Z">
              <w:r w:rsidRPr="0029361E">
                <w:rPr>
                  <w:rFonts w:ascii="Arial" w:hAnsi="Arial"/>
                  <w:sz w:val="18"/>
                </w:rPr>
                <w:t>40: NRB,c = 106</w:t>
              </w:r>
            </w:ins>
          </w:p>
        </w:tc>
        <w:tc>
          <w:tcPr>
            <w:tcW w:w="3118" w:type="dxa"/>
            <w:tcBorders>
              <w:top w:val="single" w:sz="4" w:space="0" w:color="auto"/>
              <w:left w:val="single" w:sz="4" w:space="0" w:color="auto"/>
              <w:bottom w:val="single" w:sz="4" w:space="0" w:color="auto"/>
              <w:right w:val="single" w:sz="4" w:space="0" w:color="auto"/>
            </w:tcBorders>
          </w:tcPr>
          <w:p w14:paraId="03B5A350" w14:textId="77777777" w:rsidR="004D5E31" w:rsidRPr="0029361E" w:rsidRDefault="004D5E31" w:rsidP="00F45025">
            <w:pPr>
              <w:keepNext/>
              <w:keepLines/>
              <w:spacing w:after="0" w:line="259" w:lineRule="auto"/>
              <w:jc w:val="center"/>
              <w:rPr>
                <w:ins w:id="10539" w:author="Valentin Gheorghiu" w:date="2024-04-08T23:22:00Z"/>
                <w:rFonts w:ascii="Arial" w:hAnsi="Arial"/>
                <w:sz w:val="18"/>
              </w:rPr>
            </w:pPr>
          </w:p>
        </w:tc>
      </w:tr>
      <w:tr w:rsidR="004D5E31" w:rsidRPr="0029361E" w14:paraId="72706DFD" w14:textId="77777777" w:rsidTr="00F45025">
        <w:trPr>
          <w:trHeight w:val="187"/>
          <w:jc w:val="center"/>
          <w:ins w:id="10540" w:author="Valentin Gheorghiu" w:date="2024-04-08T23:22:00Z"/>
        </w:trPr>
        <w:tc>
          <w:tcPr>
            <w:tcW w:w="3001" w:type="dxa"/>
            <w:gridSpan w:val="3"/>
            <w:tcBorders>
              <w:top w:val="single" w:sz="4" w:space="0" w:color="auto"/>
              <w:left w:val="single" w:sz="4" w:space="0" w:color="auto"/>
              <w:bottom w:val="single" w:sz="4" w:space="0" w:color="auto"/>
              <w:right w:val="single" w:sz="4" w:space="0" w:color="auto"/>
            </w:tcBorders>
            <w:shd w:val="clear" w:color="auto" w:fill="auto"/>
          </w:tcPr>
          <w:p w14:paraId="3D1F0B74" w14:textId="77777777" w:rsidR="004D5E31" w:rsidRPr="0029361E" w:rsidRDefault="004D5E31" w:rsidP="00F45025">
            <w:pPr>
              <w:keepNext/>
              <w:keepLines/>
              <w:spacing w:after="0" w:line="259" w:lineRule="auto"/>
              <w:rPr>
                <w:ins w:id="10541" w:author="Valentin Gheorghiu" w:date="2024-04-08T23:22:00Z"/>
                <w:rFonts w:ascii="Arial" w:hAnsi="Arial"/>
                <w:sz w:val="18"/>
              </w:rPr>
            </w:pPr>
            <w:ins w:id="10542" w:author="Valentin Gheorghiu" w:date="2024-04-08T23:22:00Z">
              <w:r w:rsidRPr="0029361E">
                <w:rPr>
                  <w:rFonts w:ascii="Arial" w:hAnsi="Arial"/>
                  <w:sz w:val="18"/>
                </w:rPr>
                <w:t>DL initial BWP configuration</w:t>
              </w:r>
            </w:ins>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6B0728C5" w14:textId="77777777" w:rsidR="004D5E31" w:rsidRPr="0029361E" w:rsidRDefault="004D5E31" w:rsidP="00F45025">
            <w:pPr>
              <w:keepNext/>
              <w:keepLines/>
              <w:spacing w:after="0" w:line="259" w:lineRule="auto"/>
              <w:rPr>
                <w:ins w:id="10543" w:author="Valentin Gheorghiu" w:date="2024-04-08T23:22:00Z"/>
                <w:rFonts w:ascii="Arial" w:hAnsi="Arial"/>
                <w:sz w:val="18"/>
              </w:rPr>
            </w:pPr>
            <w:ins w:id="10544" w:author="Valentin Gheorghiu" w:date="2024-04-08T23:22:00Z">
              <w:r w:rsidRPr="0029361E">
                <w:rPr>
                  <w:rFonts w:ascii="Arial" w:hAnsi="Arial"/>
                  <w:sz w:val="18"/>
                </w:rPr>
                <w:t>Config 1, 2</w:t>
              </w:r>
            </w:ins>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0CB40049" w14:textId="77777777" w:rsidR="004D5E31" w:rsidRPr="0029361E" w:rsidRDefault="004D5E31" w:rsidP="00F45025">
            <w:pPr>
              <w:keepNext/>
              <w:keepLines/>
              <w:spacing w:after="0" w:line="259" w:lineRule="auto"/>
              <w:jc w:val="center"/>
              <w:rPr>
                <w:ins w:id="10545"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7BA797" w14:textId="77777777" w:rsidR="004D5E31" w:rsidRPr="0029361E" w:rsidRDefault="004D5E31" w:rsidP="00F45025">
            <w:pPr>
              <w:keepNext/>
              <w:keepLines/>
              <w:spacing w:after="0" w:line="259" w:lineRule="auto"/>
              <w:jc w:val="center"/>
              <w:rPr>
                <w:ins w:id="10546" w:author="Valentin Gheorghiu" w:date="2024-04-08T23:22:00Z"/>
                <w:rFonts w:ascii="Arial" w:hAnsi="Arial"/>
                <w:sz w:val="18"/>
              </w:rPr>
            </w:pPr>
            <w:ins w:id="10547" w:author="Valentin Gheorghiu" w:date="2024-04-08T23:22:00Z">
              <w:r w:rsidRPr="0029361E">
                <w:rPr>
                  <w:rFonts w:ascii="Arial" w:hAnsi="Arial"/>
                  <w:sz w:val="18"/>
                </w:rPr>
                <w:t>DLBWP.0.1</w:t>
              </w:r>
            </w:ins>
          </w:p>
        </w:tc>
        <w:tc>
          <w:tcPr>
            <w:tcW w:w="3118" w:type="dxa"/>
            <w:tcBorders>
              <w:top w:val="single" w:sz="4" w:space="0" w:color="auto"/>
              <w:left w:val="single" w:sz="4" w:space="0" w:color="auto"/>
              <w:bottom w:val="single" w:sz="4" w:space="0" w:color="auto"/>
              <w:right w:val="single" w:sz="4" w:space="0" w:color="auto"/>
            </w:tcBorders>
          </w:tcPr>
          <w:p w14:paraId="52D9391A" w14:textId="77777777" w:rsidR="004D5E31" w:rsidRPr="0029361E" w:rsidRDefault="004D5E31" w:rsidP="00F45025">
            <w:pPr>
              <w:keepNext/>
              <w:keepLines/>
              <w:spacing w:after="0" w:line="259" w:lineRule="auto"/>
              <w:jc w:val="center"/>
              <w:rPr>
                <w:ins w:id="10548" w:author="Valentin Gheorghiu" w:date="2024-04-08T23:22:00Z"/>
                <w:rFonts w:ascii="Arial" w:hAnsi="Arial"/>
                <w:sz w:val="18"/>
              </w:rPr>
            </w:pPr>
          </w:p>
        </w:tc>
      </w:tr>
      <w:tr w:rsidR="004D5E31" w:rsidRPr="0029361E" w14:paraId="77A95523" w14:textId="77777777" w:rsidTr="00F45025">
        <w:trPr>
          <w:trHeight w:val="187"/>
          <w:jc w:val="center"/>
          <w:ins w:id="10549" w:author="Valentin Gheorghiu" w:date="2024-04-08T23:22:00Z"/>
        </w:trPr>
        <w:tc>
          <w:tcPr>
            <w:tcW w:w="3001" w:type="dxa"/>
            <w:gridSpan w:val="3"/>
            <w:tcBorders>
              <w:top w:val="single" w:sz="4" w:space="0" w:color="auto"/>
              <w:left w:val="single" w:sz="4" w:space="0" w:color="auto"/>
              <w:bottom w:val="single" w:sz="4" w:space="0" w:color="auto"/>
              <w:right w:val="single" w:sz="4" w:space="0" w:color="auto"/>
            </w:tcBorders>
            <w:shd w:val="clear" w:color="auto" w:fill="auto"/>
          </w:tcPr>
          <w:p w14:paraId="5E38710E" w14:textId="77777777" w:rsidR="004D5E31" w:rsidRPr="0029361E" w:rsidRDefault="004D5E31" w:rsidP="00F45025">
            <w:pPr>
              <w:keepNext/>
              <w:keepLines/>
              <w:spacing w:after="0" w:line="259" w:lineRule="auto"/>
              <w:rPr>
                <w:ins w:id="10550" w:author="Valentin Gheorghiu" w:date="2024-04-08T23:22:00Z"/>
                <w:rFonts w:ascii="Arial" w:hAnsi="Arial"/>
                <w:sz w:val="18"/>
              </w:rPr>
            </w:pPr>
            <w:ins w:id="10551" w:author="Valentin Gheorghiu" w:date="2024-04-08T23:22:00Z">
              <w:r w:rsidRPr="0029361E">
                <w:rPr>
                  <w:rFonts w:ascii="Arial" w:hAnsi="Arial"/>
                  <w:sz w:val="18"/>
                </w:rPr>
                <w:t>DL dedicated BWP configuration</w:t>
              </w:r>
            </w:ins>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36560086" w14:textId="77777777" w:rsidR="004D5E31" w:rsidRPr="0029361E" w:rsidRDefault="004D5E31" w:rsidP="00F45025">
            <w:pPr>
              <w:keepNext/>
              <w:keepLines/>
              <w:spacing w:after="0" w:line="259" w:lineRule="auto"/>
              <w:rPr>
                <w:ins w:id="10552" w:author="Valentin Gheorghiu" w:date="2024-04-08T23:22:00Z"/>
                <w:rFonts w:ascii="Arial" w:hAnsi="Arial"/>
                <w:sz w:val="18"/>
              </w:rPr>
            </w:pPr>
            <w:ins w:id="10553" w:author="Valentin Gheorghiu" w:date="2024-04-08T23:22:00Z">
              <w:r w:rsidRPr="0029361E">
                <w:rPr>
                  <w:rFonts w:ascii="Arial" w:hAnsi="Arial"/>
                  <w:sz w:val="18"/>
                </w:rPr>
                <w:t>Config 1, 2</w:t>
              </w:r>
            </w:ins>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1C5EF7BD" w14:textId="77777777" w:rsidR="004D5E31" w:rsidRPr="0029361E" w:rsidRDefault="004D5E31" w:rsidP="00F45025">
            <w:pPr>
              <w:keepNext/>
              <w:keepLines/>
              <w:spacing w:after="0" w:line="259" w:lineRule="auto"/>
              <w:jc w:val="center"/>
              <w:rPr>
                <w:ins w:id="10554"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52C616" w14:textId="77777777" w:rsidR="004D5E31" w:rsidRPr="0029361E" w:rsidRDefault="004D5E31" w:rsidP="00F45025">
            <w:pPr>
              <w:keepNext/>
              <w:keepLines/>
              <w:spacing w:after="0" w:line="259" w:lineRule="auto"/>
              <w:jc w:val="center"/>
              <w:rPr>
                <w:ins w:id="10555" w:author="Valentin Gheorghiu" w:date="2024-04-08T23:22:00Z"/>
                <w:rFonts w:ascii="Arial" w:hAnsi="Arial"/>
                <w:sz w:val="18"/>
              </w:rPr>
            </w:pPr>
            <w:ins w:id="10556" w:author="Valentin Gheorghiu" w:date="2024-04-08T23:22:00Z">
              <w:r w:rsidRPr="0029361E">
                <w:rPr>
                  <w:rFonts w:ascii="Arial" w:hAnsi="Arial"/>
                  <w:sz w:val="18"/>
                </w:rPr>
                <w:t>DLBWP.1.1</w:t>
              </w:r>
            </w:ins>
          </w:p>
        </w:tc>
        <w:tc>
          <w:tcPr>
            <w:tcW w:w="3118" w:type="dxa"/>
            <w:tcBorders>
              <w:top w:val="single" w:sz="4" w:space="0" w:color="auto"/>
              <w:left w:val="single" w:sz="4" w:space="0" w:color="auto"/>
              <w:bottom w:val="single" w:sz="4" w:space="0" w:color="auto"/>
              <w:right w:val="single" w:sz="4" w:space="0" w:color="auto"/>
            </w:tcBorders>
          </w:tcPr>
          <w:p w14:paraId="3C85E4DA" w14:textId="77777777" w:rsidR="004D5E31" w:rsidRPr="0029361E" w:rsidRDefault="004D5E31" w:rsidP="00F45025">
            <w:pPr>
              <w:keepNext/>
              <w:keepLines/>
              <w:spacing w:after="0" w:line="259" w:lineRule="auto"/>
              <w:jc w:val="center"/>
              <w:rPr>
                <w:ins w:id="10557" w:author="Valentin Gheorghiu" w:date="2024-04-08T23:22:00Z"/>
                <w:rFonts w:ascii="Arial" w:hAnsi="Arial"/>
                <w:sz w:val="18"/>
              </w:rPr>
            </w:pPr>
          </w:p>
        </w:tc>
      </w:tr>
      <w:tr w:rsidR="004D5E31" w:rsidRPr="0029361E" w14:paraId="3A6D15E4" w14:textId="77777777" w:rsidTr="00F45025">
        <w:trPr>
          <w:trHeight w:val="187"/>
          <w:jc w:val="center"/>
          <w:ins w:id="10558" w:author="Valentin Gheorghiu" w:date="2024-04-08T23:22:00Z"/>
        </w:trPr>
        <w:tc>
          <w:tcPr>
            <w:tcW w:w="3001" w:type="dxa"/>
            <w:gridSpan w:val="3"/>
            <w:tcBorders>
              <w:top w:val="single" w:sz="4" w:space="0" w:color="auto"/>
              <w:left w:val="single" w:sz="4" w:space="0" w:color="auto"/>
              <w:bottom w:val="single" w:sz="4" w:space="0" w:color="auto"/>
              <w:right w:val="single" w:sz="4" w:space="0" w:color="auto"/>
            </w:tcBorders>
            <w:shd w:val="clear" w:color="auto" w:fill="auto"/>
          </w:tcPr>
          <w:p w14:paraId="36341DAC" w14:textId="77777777" w:rsidR="004D5E31" w:rsidRPr="0029361E" w:rsidRDefault="004D5E31" w:rsidP="00F45025">
            <w:pPr>
              <w:keepNext/>
              <w:keepLines/>
              <w:spacing w:after="0" w:line="259" w:lineRule="auto"/>
              <w:rPr>
                <w:ins w:id="10559" w:author="Valentin Gheorghiu" w:date="2024-04-08T23:22:00Z"/>
                <w:rFonts w:ascii="Arial" w:hAnsi="Arial"/>
                <w:sz w:val="18"/>
              </w:rPr>
            </w:pPr>
            <w:ins w:id="10560" w:author="Valentin Gheorghiu" w:date="2024-04-08T23:22:00Z">
              <w:r w:rsidRPr="0029361E">
                <w:rPr>
                  <w:rFonts w:ascii="Arial" w:hAnsi="Arial"/>
                  <w:sz w:val="18"/>
                </w:rPr>
                <w:t>UL initial BWP configuration</w:t>
              </w:r>
            </w:ins>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08631000" w14:textId="77777777" w:rsidR="004D5E31" w:rsidRPr="0029361E" w:rsidRDefault="004D5E31" w:rsidP="00F45025">
            <w:pPr>
              <w:keepNext/>
              <w:keepLines/>
              <w:spacing w:after="0" w:line="259" w:lineRule="auto"/>
              <w:rPr>
                <w:ins w:id="10561" w:author="Valentin Gheorghiu" w:date="2024-04-08T23:22:00Z"/>
                <w:rFonts w:ascii="Arial" w:hAnsi="Arial"/>
                <w:sz w:val="18"/>
              </w:rPr>
            </w:pPr>
            <w:ins w:id="10562" w:author="Valentin Gheorghiu" w:date="2024-04-08T23:22:00Z">
              <w:r w:rsidRPr="0029361E">
                <w:rPr>
                  <w:rFonts w:ascii="Arial" w:hAnsi="Arial"/>
                  <w:sz w:val="18"/>
                </w:rPr>
                <w:t>Config 1, 2</w:t>
              </w:r>
            </w:ins>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5B699289" w14:textId="77777777" w:rsidR="004D5E31" w:rsidRPr="0029361E" w:rsidRDefault="004D5E31" w:rsidP="00F45025">
            <w:pPr>
              <w:keepNext/>
              <w:keepLines/>
              <w:spacing w:after="0" w:line="259" w:lineRule="auto"/>
              <w:jc w:val="center"/>
              <w:rPr>
                <w:ins w:id="10563"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2776FF" w14:textId="77777777" w:rsidR="004D5E31" w:rsidRPr="0029361E" w:rsidRDefault="004D5E31" w:rsidP="00F45025">
            <w:pPr>
              <w:keepNext/>
              <w:keepLines/>
              <w:spacing w:after="0" w:line="259" w:lineRule="auto"/>
              <w:jc w:val="center"/>
              <w:rPr>
                <w:ins w:id="10564" w:author="Valentin Gheorghiu" w:date="2024-04-08T23:22:00Z"/>
                <w:rFonts w:ascii="Arial" w:hAnsi="Arial"/>
                <w:sz w:val="18"/>
              </w:rPr>
            </w:pPr>
            <w:ins w:id="10565" w:author="Valentin Gheorghiu" w:date="2024-04-08T23:22:00Z">
              <w:r w:rsidRPr="0029361E">
                <w:rPr>
                  <w:rFonts w:ascii="Arial" w:hAnsi="Arial"/>
                  <w:sz w:val="18"/>
                </w:rPr>
                <w:t>ULBWP.0.1</w:t>
              </w:r>
            </w:ins>
          </w:p>
        </w:tc>
        <w:tc>
          <w:tcPr>
            <w:tcW w:w="3118" w:type="dxa"/>
            <w:tcBorders>
              <w:top w:val="single" w:sz="4" w:space="0" w:color="auto"/>
              <w:left w:val="single" w:sz="4" w:space="0" w:color="auto"/>
              <w:bottom w:val="single" w:sz="4" w:space="0" w:color="auto"/>
              <w:right w:val="single" w:sz="4" w:space="0" w:color="auto"/>
            </w:tcBorders>
          </w:tcPr>
          <w:p w14:paraId="110CFDB0" w14:textId="77777777" w:rsidR="004D5E31" w:rsidRPr="0029361E" w:rsidRDefault="004D5E31" w:rsidP="00F45025">
            <w:pPr>
              <w:keepNext/>
              <w:keepLines/>
              <w:spacing w:after="0" w:line="259" w:lineRule="auto"/>
              <w:jc w:val="center"/>
              <w:rPr>
                <w:ins w:id="10566" w:author="Valentin Gheorghiu" w:date="2024-04-08T23:22:00Z"/>
                <w:rFonts w:ascii="Arial" w:hAnsi="Arial"/>
                <w:sz w:val="18"/>
              </w:rPr>
            </w:pPr>
          </w:p>
        </w:tc>
      </w:tr>
      <w:tr w:rsidR="004D5E31" w:rsidRPr="0029361E" w14:paraId="002F031E" w14:textId="77777777" w:rsidTr="00F45025">
        <w:trPr>
          <w:trHeight w:val="187"/>
          <w:jc w:val="center"/>
          <w:ins w:id="10567" w:author="Valentin Gheorghiu" w:date="2024-04-08T23:22:00Z"/>
        </w:trPr>
        <w:tc>
          <w:tcPr>
            <w:tcW w:w="3001" w:type="dxa"/>
            <w:gridSpan w:val="3"/>
            <w:tcBorders>
              <w:top w:val="single" w:sz="4" w:space="0" w:color="auto"/>
              <w:left w:val="single" w:sz="4" w:space="0" w:color="auto"/>
              <w:bottom w:val="single" w:sz="4" w:space="0" w:color="auto"/>
              <w:right w:val="single" w:sz="4" w:space="0" w:color="auto"/>
            </w:tcBorders>
            <w:shd w:val="clear" w:color="auto" w:fill="auto"/>
          </w:tcPr>
          <w:p w14:paraId="05ED9436" w14:textId="77777777" w:rsidR="004D5E31" w:rsidRPr="0029361E" w:rsidRDefault="004D5E31" w:rsidP="00F45025">
            <w:pPr>
              <w:keepNext/>
              <w:keepLines/>
              <w:spacing w:after="0" w:line="259" w:lineRule="auto"/>
              <w:rPr>
                <w:ins w:id="10568" w:author="Valentin Gheorghiu" w:date="2024-04-08T23:22:00Z"/>
                <w:rFonts w:ascii="Arial" w:hAnsi="Arial"/>
                <w:sz w:val="18"/>
              </w:rPr>
            </w:pPr>
            <w:ins w:id="10569" w:author="Valentin Gheorghiu" w:date="2024-04-08T23:22:00Z">
              <w:r w:rsidRPr="0029361E">
                <w:rPr>
                  <w:rFonts w:ascii="Arial" w:hAnsi="Arial"/>
                  <w:sz w:val="18"/>
                </w:rPr>
                <w:t>UL dedicated BWP configuration</w:t>
              </w:r>
            </w:ins>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065BA0EE" w14:textId="77777777" w:rsidR="004D5E31" w:rsidRPr="0029361E" w:rsidRDefault="004D5E31" w:rsidP="00F45025">
            <w:pPr>
              <w:keepNext/>
              <w:keepLines/>
              <w:spacing w:after="0" w:line="259" w:lineRule="auto"/>
              <w:rPr>
                <w:ins w:id="10570" w:author="Valentin Gheorghiu" w:date="2024-04-08T23:22:00Z"/>
                <w:rFonts w:ascii="Arial" w:hAnsi="Arial"/>
                <w:sz w:val="18"/>
              </w:rPr>
            </w:pPr>
            <w:ins w:id="10571" w:author="Valentin Gheorghiu" w:date="2024-04-08T23:22:00Z">
              <w:r w:rsidRPr="0029361E">
                <w:rPr>
                  <w:rFonts w:ascii="Arial" w:hAnsi="Arial"/>
                  <w:sz w:val="18"/>
                </w:rPr>
                <w:t>Config 1, 2</w:t>
              </w:r>
            </w:ins>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04397E9D" w14:textId="77777777" w:rsidR="004D5E31" w:rsidRPr="0029361E" w:rsidRDefault="004D5E31" w:rsidP="00F45025">
            <w:pPr>
              <w:keepNext/>
              <w:keepLines/>
              <w:spacing w:after="0" w:line="259" w:lineRule="auto"/>
              <w:jc w:val="center"/>
              <w:rPr>
                <w:ins w:id="10572"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BB10B2" w14:textId="77777777" w:rsidR="004D5E31" w:rsidRPr="0029361E" w:rsidRDefault="004D5E31" w:rsidP="00F45025">
            <w:pPr>
              <w:keepNext/>
              <w:keepLines/>
              <w:spacing w:after="0" w:line="259" w:lineRule="auto"/>
              <w:jc w:val="center"/>
              <w:rPr>
                <w:ins w:id="10573" w:author="Valentin Gheorghiu" w:date="2024-04-08T23:22:00Z"/>
                <w:rFonts w:ascii="Arial" w:hAnsi="Arial"/>
                <w:sz w:val="18"/>
              </w:rPr>
            </w:pPr>
            <w:ins w:id="10574" w:author="Valentin Gheorghiu" w:date="2024-04-08T23:22:00Z">
              <w:r w:rsidRPr="0029361E">
                <w:rPr>
                  <w:rFonts w:ascii="Arial" w:hAnsi="Arial"/>
                  <w:sz w:val="18"/>
                </w:rPr>
                <w:t>ULBWP.1.1</w:t>
              </w:r>
            </w:ins>
          </w:p>
        </w:tc>
        <w:tc>
          <w:tcPr>
            <w:tcW w:w="3118" w:type="dxa"/>
            <w:tcBorders>
              <w:top w:val="single" w:sz="4" w:space="0" w:color="auto"/>
              <w:left w:val="single" w:sz="4" w:space="0" w:color="auto"/>
              <w:bottom w:val="single" w:sz="4" w:space="0" w:color="auto"/>
              <w:right w:val="single" w:sz="4" w:space="0" w:color="auto"/>
            </w:tcBorders>
          </w:tcPr>
          <w:p w14:paraId="1F7C5754" w14:textId="77777777" w:rsidR="004D5E31" w:rsidRPr="0029361E" w:rsidRDefault="004D5E31" w:rsidP="00F45025">
            <w:pPr>
              <w:keepNext/>
              <w:keepLines/>
              <w:spacing w:after="0" w:line="259" w:lineRule="auto"/>
              <w:jc w:val="center"/>
              <w:rPr>
                <w:ins w:id="10575" w:author="Valentin Gheorghiu" w:date="2024-04-08T23:22:00Z"/>
                <w:rFonts w:ascii="Arial" w:hAnsi="Arial"/>
                <w:sz w:val="18"/>
              </w:rPr>
            </w:pPr>
          </w:p>
        </w:tc>
      </w:tr>
      <w:tr w:rsidR="004D5E31" w:rsidRPr="0029361E" w14:paraId="6A3DAA12" w14:textId="77777777" w:rsidTr="00F45025">
        <w:trPr>
          <w:trHeight w:val="187"/>
          <w:jc w:val="center"/>
          <w:ins w:id="10576" w:author="Valentin Gheorghiu" w:date="2024-04-08T23:22:00Z"/>
        </w:trPr>
        <w:tc>
          <w:tcPr>
            <w:tcW w:w="3001" w:type="dxa"/>
            <w:gridSpan w:val="3"/>
            <w:tcBorders>
              <w:top w:val="nil"/>
              <w:bottom w:val="nil"/>
            </w:tcBorders>
            <w:shd w:val="clear" w:color="auto" w:fill="auto"/>
          </w:tcPr>
          <w:p w14:paraId="269741F5" w14:textId="77777777" w:rsidR="004D5E31" w:rsidRPr="0029361E" w:rsidRDefault="004D5E31" w:rsidP="00F45025">
            <w:pPr>
              <w:keepNext/>
              <w:keepLines/>
              <w:spacing w:after="0" w:line="259" w:lineRule="auto"/>
              <w:rPr>
                <w:ins w:id="10577" w:author="Valentin Gheorghiu" w:date="2024-04-08T23:22:00Z"/>
                <w:rFonts w:ascii="Arial" w:hAnsi="Arial"/>
                <w:sz w:val="18"/>
              </w:rPr>
            </w:pPr>
            <w:ins w:id="10578" w:author="Valentin Gheorghiu" w:date="2024-04-08T23:22:00Z">
              <w:r w:rsidRPr="0029361E">
                <w:rPr>
                  <w:rFonts w:ascii="Arial" w:hAnsi="Arial"/>
                  <w:sz w:val="18"/>
                </w:rPr>
                <w:t>CORESET Reference Channel</w:t>
              </w:r>
            </w:ins>
          </w:p>
        </w:tc>
        <w:tc>
          <w:tcPr>
            <w:tcW w:w="1103" w:type="dxa"/>
            <w:shd w:val="clear" w:color="auto" w:fill="auto"/>
          </w:tcPr>
          <w:p w14:paraId="13CA265B" w14:textId="77777777" w:rsidR="004D5E31" w:rsidRPr="0029361E" w:rsidRDefault="004D5E31" w:rsidP="00F45025">
            <w:pPr>
              <w:keepNext/>
              <w:keepLines/>
              <w:spacing w:after="0" w:line="259" w:lineRule="auto"/>
              <w:rPr>
                <w:ins w:id="10579" w:author="Valentin Gheorghiu" w:date="2024-04-08T23:22:00Z"/>
                <w:rFonts w:ascii="Arial" w:eastAsia="SimSun" w:hAnsi="Arial"/>
                <w:sz w:val="18"/>
                <w:lang w:eastAsia="zh-CN"/>
              </w:rPr>
            </w:pPr>
            <w:ins w:id="10580"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ins>
          </w:p>
        </w:tc>
        <w:tc>
          <w:tcPr>
            <w:tcW w:w="994" w:type="dxa"/>
            <w:tcBorders>
              <w:top w:val="nil"/>
              <w:bottom w:val="nil"/>
            </w:tcBorders>
            <w:shd w:val="clear" w:color="auto" w:fill="auto"/>
          </w:tcPr>
          <w:p w14:paraId="4D2E2475" w14:textId="77777777" w:rsidR="004D5E31" w:rsidRPr="0029361E" w:rsidRDefault="004D5E31" w:rsidP="00F45025">
            <w:pPr>
              <w:keepNext/>
              <w:keepLines/>
              <w:spacing w:after="0" w:line="259" w:lineRule="auto"/>
              <w:jc w:val="center"/>
              <w:rPr>
                <w:ins w:id="10581" w:author="Valentin Gheorghiu" w:date="2024-04-08T23:22:00Z"/>
                <w:rFonts w:ascii="Arial" w:hAnsi="Arial"/>
                <w:sz w:val="18"/>
              </w:rPr>
            </w:pPr>
          </w:p>
        </w:tc>
        <w:tc>
          <w:tcPr>
            <w:tcW w:w="1985" w:type="dxa"/>
            <w:shd w:val="clear" w:color="auto" w:fill="auto"/>
          </w:tcPr>
          <w:p w14:paraId="7E398D91" w14:textId="77777777" w:rsidR="004D5E31" w:rsidRPr="0029361E" w:rsidRDefault="004D5E31" w:rsidP="00F45025">
            <w:pPr>
              <w:keepNext/>
              <w:keepLines/>
              <w:spacing w:after="0" w:line="259" w:lineRule="auto"/>
              <w:jc w:val="center"/>
              <w:rPr>
                <w:ins w:id="10582" w:author="Valentin Gheorghiu" w:date="2024-04-08T23:22:00Z"/>
                <w:rFonts w:ascii="Arial" w:hAnsi="Arial"/>
                <w:sz w:val="18"/>
              </w:rPr>
            </w:pPr>
            <w:ins w:id="10583" w:author="Valentin Gheorghiu" w:date="2024-04-08T23:22:00Z">
              <w:r w:rsidRPr="0029361E">
                <w:rPr>
                  <w:rFonts w:ascii="Arial" w:hAnsi="Arial"/>
                  <w:sz w:val="18"/>
                </w:rPr>
                <w:t>CR.1.1 TDD</w:t>
              </w:r>
            </w:ins>
          </w:p>
        </w:tc>
        <w:tc>
          <w:tcPr>
            <w:tcW w:w="3118" w:type="dxa"/>
          </w:tcPr>
          <w:p w14:paraId="00F8F78E" w14:textId="77777777" w:rsidR="004D5E31" w:rsidRPr="0029361E" w:rsidRDefault="004D5E31" w:rsidP="00F45025">
            <w:pPr>
              <w:keepNext/>
              <w:keepLines/>
              <w:spacing w:after="0" w:line="259" w:lineRule="auto"/>
              <w:jc w:val="center"/>
              <w:rPr>
                <w:ins w:id="10584" w:author="Valentin Gheorghiu" w:date="2024-04-08T23:22:00Z"/>
                <w:rFonts w:ascii="Arial" w:hAnsi="Arial"/>
                <w:sz w:val="18"/>
              </w:rPr>
            </w:pPr>
          </w:p>
        </w:tc>
      </w:tr>
      <w:tr w:rsidR="004D5E31" w:rsidRPr="0029361E" w14:paraId="0F3F6E8E" w14:textId="77777777" w:rsidTr="00F45025">
        <w:trPr>
          <w:trHeight w:val="187"/>
          <w:jc w:val="center"/>
          <w:ins w:id="10585" w:author="Valentin Gheorghiu" w:date="2024-04-08T23:22:00Z"/>
        </w:trPr>
        <w:tc>
          <w:tcPr>
            <w:tcW w:w="3001" w:type="dxa"/>
            <w:gridSpan w:val="3"/>
            <w:tcBorders>
              <w:top w:val="nil"/>
              <w:bottom w:val="single" w:sz="4" w:space="0" w:color="auto"/>
            </w:tcBorders>
            <w:shd w:val="clear" w:color="auto" w:fill="auto"/>
          </w:tcPr>
          <w:p w14:paraId="5AB26A2D" w14:textId="77777777" w:rsidR="004D5E31" w:rsidRPr="0029361E" w:rsidRDefault="004D5E31" w:rsidP="00F45025">
            <w:pPr>
              <w:keepNext/>
              <w:keepLines/>
              <w:spacing w:after="0" w:line="259" w:lineRule="auto"/>
              <w:rPr>
                <w:ins w:id="10586" w:author="Valentin Gheorghiu" w:date="2024-04-08T23:22:00Z"/>
                <w:rFonts w:ascii="Arial" w:hAnsi="Arial"/>
                <w:sz w:val="18"/>
              </w:rPr>
            </w:pPr>
          </w:p>
        </w:tc>
        <w:tc>
          <w:tcPr>
            <w:tcW w:w="1103" w:type="dxa"/>
            <w:shd w:val="clear" w:color="auto" w:fill="auto"/>
          </w:tcPr>
          <w:p w14:paraId="09A02C66" w14:textId="77777777" w:rsidR="004D5E31" w:rsidRPr="0029361E" w:rsidRDefault="004D5E31" w:rsidP="00F45025">
            <w:pPr>
              <w:keepNext/>
              <w:keepLines/>
              <w:spacing w:after="0" w:line="259" w:lineRule="auto"/>
              <w:rPr>
                <w:ins w:id="10587" w:author="Valentin Gheorghiu" w:date="2024-04-08T23:22:00Z"/>
                <w:rFonts w:ascii="Arial" w:eastAsia="SimSun" w:hAnsi="Arial"/>
                <w:sz w:val="18"/>
                <w:lang w:eastAsia="zh-CN"/>
              </w:rPr>
            </w:pPr>
            <w:ins w:id="10588"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994" w:type="dxa"/>
            <w:tcBorders>
              <w:top w:val="nil"/>
              <w:bottom w:val="single" w:sz="4" w:space="0" w:color="auto"/>
            </w:tcBorders>
            <w:shd w:val="clear" w:color="auto" w:fill="auto"/>
          </w:tcPr>
          <w:p w14:paraId="60D3F5AE" w14:textId="77777777" w:rsidR="004D5E31" w:rsidRPr="0029361E" w:rsidRDefault="004D5E31" w:rsidP="00F45025">
            <w:pPr>
              <w:keepNext/>
              <w:keepLines/>
              <w:spacing w:after="0" w:line="259" w:lineRule="auto"/>
              <w:jc w:val="center"/>
              <w:rPr>
                <w:ins w:id="10589" w:author="Valentin Gheorghiu" w:date="2024-04-08T23:22:00Z"/>
                <w:rFonts w:ascii="Arial" w:hAnsi="Arial"/>
                <w:sz w:val="18"/>
              </w:rPr>
            </w:pPr>
          </w:p>
        </w:tc>
        <w:tc>
          <w:tcPr>
            <w:tcW w:w="1985" w:type="dxa"/>
            <w:shd w:val="clear" w:color="auto" w:fill="auto"/>
          </w:tcPr>
          <w:p w14:paraId="3E850FFE" w14:textId="77777777" w:rsidR="004D5E31" w:rsidRPr="0029361E" w:rsidRDefault="004D5E31" w:rsidP="00F45025">
            <w:pPr>
              <w:keepNext/>
              <w:keepLines/>
              <w:spacing w:after="0" w:line="259" w:lineRule="auto"/>
              <w:jc w:val="center"/>
              <w:rPr>
                <w:ins w:id="10590" w:author="Valentin Gheorghiu" w:date="2024-04-08T23:22:00Z"/>
                <w:rFonts w:ascii="Arial" w:hAnsi="Arial"/>
                <w:sz w:val="18"/>
              </w:rPr>
            </w:pPr>
            <w:ins w:id="10591" w:author="Valentin Gheorghiu" w:date="2024-04-08T23:22:00Z">
              <w:r w:rsidRPr="0029361E">
                <w:rPr>
                  <w:rFonts w:ascii="Arial" w:hAnsi="Arial"/>
                  <w:sz w:val="18"/>
                </w:rPr>
                <w:t>CR.2.1 TDD</w:t>
              </w:r>
            </w:ins>
          </w:p>
        </w:tc>
        <w:tc>
          <w:tcPr>
            <w:tcW w:w="3118" w:type="dxa"/>
          </w:tcPr>
          <w:p w14:paraId="11C35FD0" w14:textId="77777777" w:rsidR="004D5E31" w:rsidRPr="0029361E" w:rsidRDefault="004D5E31" w:rsidP="00F45025">
            <w:pPr>
              <w:keepNext/>
              <w:keepLines/>
              <w:spacing w:after="0" w:line="259" w:lineRule="auto"/>
              <w:jc w:val="center"/>
              <w:rPr>
                <w:ins w:id="10592" w:author="Valentin Gheorghiu" w:date="2024-04-08T23:22:00Z"/>
                <w:rFonts w:ascii="Arial" w:hAnsi="Arial"/>
                <w:sz w:val="18"/>
              </w:rPr>
            </w:pPr>
          </w:p>
        </w:tc>
      </w:tr>
      <w:tr w:rsidR="004D5E31" w:rsidRPr="0029361E" w14:paraId="5A671504" w14:textId="77777777" w:rsidTr="00F45025">
        <w:trPr>
          <w:trHeight w:val="187"/>
          <w:jc w:val="center"/>
          <w:ins w:id="10593" w:author="Valentin Gheorghiu" w:date="2024-04-08T23:22:00Z"/>
        </w:trPr>
        <w:tc>
          <w:tcPr>
            <w:tcW w:w="3001" w:type="dxa"/>
            <w:gridSpan w:val="3"/>
            <w:tcBorders>
              <w:top w:val="nil"/>
              <w:bottom w:val="nil"/>
            </w:tcBorders>
            <w:shd w:val="clear" w:color="auto" w:fill="auto"/>
          </w:tcPr>
          <w:p w14:paraId="0F80F5B6" w14:textId="77777777" w:rsidR="004D5E31" w:rsidRPr="0029361E" w:rsidRDefault="004D5E31" w:rsidP="00F45025">
            <w:pPr>
              <w:keepNext/>
              <w:keepLines/>
              <w:spacing w:after="0" w:line="259" w:lineRule="auto"/>
              <w:rPr>
                <w:ins w:id="10594" w:author="Valentin Gheorghiu" w:date="2024-04-08T23:22:00Z"/>
                <w:rFonts w:ascii="Arial" w:hAnsi="Arial"/>
                <w:sz w:val="18"/>
              </w:rPr>
            </w:pPr>
            <w:ins w:id="10595" w:author="Valentin Gheorghiu" w:date="2024-04-08T23:22:00Z">
              <w:r w:rsidRPr="0029361E">
                <w:rPr>
                  <w:rFonts w:ascii="Arial" w:hAnsi="Arial"/>
                  <w:sz w:val="18"/>
                </w:rPr>
                <w:t>SSB Configuration</w:t>
              </w:r>
            </w:ins>
          </w:p>
        </w:tc>
        <w:tc>
          <w:tcPr>
            <w:tcW w:w="1103" w:type="dxa"/>
            <w:shd w:val="clear" w:color="auto" w:fill="auto"/>
          </w:tcPr>
          <w:p w14:paraId="615EFC77" w14:textId="77777777" w:rsidR="004D5E31" w:rsidRPr="0029361E" w:rsidRDefault="004D5E31" w:rsidP="00F45025">
            <w:pPr>
              <w:keepNext/>
              <w:keepLines/>
              <w:spacing w:after="0" w:line="259" w:lineRule="auto"/>
              <w:rPr>
                <w:ins w:id="10596" w:author="Valentin Gheorghiu" w:date="2024-04-08T23:22:00Z"/>
                <w:rFonts w:ascii="Arial" w:eastAsia="SimSun" w:hAnsi="Arial"/>
                <w:sz w:val="18"/>
                <w:lang w:eastAsia="zh-CN"/>
              </w:rPr>
            </w:pPr>
            <w:ins w:id="10597"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ins>
          </w:p>
        </w:tc>
        <w:tc>
          <w:tcPr>
            <w:tcW w:w="994" w:type="dxa"/>
            <w:tcBorders>
              <w:top w:val="nil"/>
              <w:bottom w:val="nil"/>
            </w:tcBorders>
            <w:shd w:val="clear" w:color="auto" w:fill="auto"/>
          </w:tcPr>
          <w:p w14:paraId="140847A9" w14:textId="77777777" w:rsidR="004D5E31" w:rsidRPr="0029361E" w:rsidRDefault="004D5E31" w:rsidP="00F45025">
            <w:pPr>
              <w:keepNext/>
              <w:keepLines/>
              <w:spacing w:after="0" w:line="259" w:lineRule="auto"/>
              <w:jc w:val="center"/>
              <w:rPr>
                <w:ins w:id="10598" w:author="Valentin Gheorghiu" w:date="2024-04-08T23:22:00Z"/>
                <w:rFonts w:ascii="Arial" w:hAnsi="Arial"/>
                <w:sz w:val="18"/>
              </w:rPr>
            </w:pPr>
          </w:p>
        </w:tc>
        <w:tc>
          <w:tcPr>
            <w:tcW w:w="1985" w:type="dxa"/>
            <w:shd w:val="clear" w:color="auto" w:fill="auto"/>
          </w:tcPr>
          <w:p w14:paraId="1CB1DD7D" w14:textId="77777777" w:rsidR="004D5E31" w:rsidRPr="0029361E" w:rsidRDefault="004D5E31" w:rsidP="00F45025">
            <w:pPr>
              <w:keepNext/>
              <w:keepLines/>
              <w:spacing w:after="0" w:line="259" w:lineRule="auto"/>
              <w:jc w:val="center"/>
              <w:rPr>
                <w:ins w:id="10599" w:author="Valentin Gheorghiu" w:date="2024-04-08T23:22:00Z"/>
                <w:rFonts w:ascii="Arial" w:hAnsi="Arial"/>
                <w:sz w:val="18"/>
              </w:rPr>
            </w:pPr>
            <w:ins w:id="10600" w:author="Valentin Gheorghiu" w:date="2024-04-08T23:22:00Z">
              <w:r w:rsidRPr="0029361E">
                <w:rPr>
                  <w:rFonts w:ascii="Arial" w:hAnsi="Arial"/>
                  <w:sz w:val="18"/>
                </w:rPr>
                <w:t>SSB.3 FR1</w:t>
              </w:r>
            </w:ins>
          </w:p>
        </w:tc>
        <w:tc>
          <w:tcPr>
            <w:tcW w:w="3118" w:type="dxa"/>
          </w:tcPr>
          <w:p w14:paraId="6E8AB5A3" w14:textId="77777777" w:rsidR="004D5E31" w:rsidRPr="0029361E" w:rsidRDefault="004D5E31" w:rsidP="00F45025">
            <w:pPr>
              <w:keepNext/>
              <w:keepLines/>
              <w:spacing w:after="0" w:line="259" w:lineRule="auto"/>
              <w:jc w:val="center"/>
              <w:rPr>
                <w:ins w:id="10601" w:author="Valentin Gheorghiu" w:date="2024-04-08T23:22:00Z"/>
                <w:rFonts w:ascii="Arial" w:hAnsi="Arial"/>
                <w:sz w:val="18"/>
              </w:rPr>
            </w:pPr>
          </w:p>
        </w:tc>
      </w:tr>
      <w:tr w:rsidR="004D5E31" w:rsidRPr="0029361E" w14:paraId="3ABA0C56" w14:textId="77777777" w:rsidTr="00F45025">
        <w:trPr>
          <w:trHeight w:val="187"/>
          <w:jc w:val="center"/>
          <w:ins w:id="10602" w:author="Valentin Gheorghiu" w:date="2024-04-08T23:22:00Z"/>
        </w:trPr>
        <w:tc>
          <w:tcPr>
            <w:tcW w:w="3001" w:type="dxa"/>
            <w:gridSpan w:val="3"/>
            <w:tcBorders>
              <w:top w:val="nil"/>
              <w:bottom w:val="single" w:sz="4" w:space="0" w:color="auto"/>
            </w:tcBorders>
            <w:shd w:val="clear" w:color="auto" w:fill="auto"/>
          </w:tcPr>
          <w:p w14:paraId="3F9E1C62" w14:textId="77777777" w:rsidR="004D5E31" w:rsidRPr="0029361E" w:rsidRDefault="004D5E31" w:rsidP="00F45025">
            <w:pPr>
              <w:keepNext/>
              <w:keepLines/>
              <w:spacing w:after="0" w:line="259" w:lineRule="auto"/>
              <w:rPr>
                <w:ins w:id="10603" w:author="Valentin Gheorghiu" w:date="2024-04-08T23:22:00Z"/>
                <w:rFonts w:ascii="Arial" w:hAnsi="Arial"/>
                <w:sz w:val="18"/>
              </w:rPr>
            </w:pPr>
          </w:p>
        </w:tc>
        <w:tc>
          <w:tcPr>
            <w:tcW w:w="1103" w:type="dxa"/>
            <w:shd w:val="clear" w:color="auto" w:fill="auto"/>
          </w:tcPr>
          <w:p w14:paraId="2FB3C4F4" w14:textId="77777777" w:rsidR="004D5E31" w:rsidRPr="0029361E" w:rsidRDefault="004D5E31" w:rsidP="00F45025">
            <w:pPr>
              <w:keepNext/>
              <w:keepLines/>
              <w:spacing w:after="0" w:line="259" w:lineRule="auto"/>
              <w:rPr>
                <w:ins w:id="10604" w:author="Valentin Gheorghiu" w:date="2024-04-08T23:22:00Z"/>
                <w:rFonts w:ascii="Arial" w:eastAsia="SimSun" w:hAnsi="Arial"/>
                <w:sz w:val="18"/>
                <w:lang w:eastAsia="zh-CN"/>
              </w:rPr>
            </w:pPr>
            <w:ins w:id="10605"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994" w:type="dxa"/>
            <w:tcBorders>
              <w:top w:val="nil"/>
              <w:bottom w:val="single" w:sz="4" w:space="0" w:color="auto"/>
            </w:tcBorders>
            <w:shd w:val="clear" w:color="auto" w:fill="auto"/>
          </w:tcPr>
          <w:p w14:paraId="1E9786F4" w14:textId="77777777" w:rsidR="004D5E31" w:rsidRPr="0029361E" w:rsidRDefault="004D5E31" w:rsidP="00F45025">
            <w:pPr>
              <w:keepNext/>
              <w:keepLines/>
              <w:spacing w:after="0" w:line="259" w:lineRule="auto"/>
              <w:jc w:val="center"/>
              <w:rPr>
                <w:ins w:id="10606" w:author="Valentin Gheorghiu" w:date="2024-04-08T23:22:00Z"/>
                <w:rFonts w:ascii="Arial" w:hAnsi="Arial"/>
                <w:sz w:val="18"/>
              </w:rPr>
            </w:pPr>
          </w:p>
        </w:tc>
        <w:tc>
          <w:tcPr>
            <w:tcW w:w="1985" w:type="dxa"/>
            <w:shd w:val="clear" w:color="auto" w:fill="auto"/>
          </w:tcPr>
          <w:p w14:paraId="36210EF7" w14:textId="77777777" w:rsidR="004D5E31" w:rsidRPr="0029361E" w:rsidRDefault="004D5E31" w:rsidP="00F45025">
            <w:pPr>
              <w:keepNext/>
              <w:keepLines/>
              <w:spacing w:after="0" w:line="259" w:lineRule="auto"/>
              <w:jc w:val="center"/>
              <w:rPr>
                <w:ins w:id="10607" w:author="Valentin Gheorghiu" w:date="2024-04-08T23:22:00Z"/>
                <w:rFonts w:ascii="Arial" w:hAnsi="Arial"/>
                <w:sz w:val="18"/>
              </w:rPr>
            </w:pPr>
            <w:ins w:id="10608" w:author="Valentin Gheorghiu" w:date="2024-04-08T23:22:00Z">
              <w:r w:rsidRPr="0029361E">
                <w:rPr>
                  <w:rFonts w:ascii="Arial" w:hAnsi="Arial"/>
                  <w:sz w:val="18"/>
                </w:rPr>
                <w:t>SSB.4 FR1</w:t>
              </w:r>
            </w:ins>
          </w:p>
        </w:tc>
        <w:tc>
          <w:tcPr>
            <w:tcW w:w="3118" w:type="dxa"/>
          </w:tcPr>
          <w:p w14:paraId="2D47E8C8" w14:textId="77777777" w:rsidR="004D5E31" w:rsidRPr="0029361E" w:rsidRDefault="004D5E31" w:rsidP="00F45025">
            <w:pPr>
              <w:keepNext/>
              <w:keepLines/>
              <w:spacing w:after="0" w:line="259" w:lineRule="auto"/>
              <w:jc w:val="center"/>
              <w:rPr>
                <w:ins w:id="10609" w:author="Valentin Gheorghiu" w:date="2024-04-08T23:22:00Z"/>
                <w:rFonts w:ascii="Arial" w:hAnsi="Arial"/>
                <w:sz w:val="18"/>
              </w:rPr>
            </w:pPr>
          </w:p>
        </w:tc>
      </w:tr>
      <w:tr w:rsidR="004D5E31" w:rsidRPr="0029361E" w14:paraId="372FF175" w14:textId="77777777" w:rsidTr="00F45025">
        <w:trPr>
          <w:trHeight w:val="187"/>
          <w:jc w:val="center"/>
          <w:ins w:id="10610" w:author="Valentin Gheorghiu" w:date="2024-04-08T23:22:00Z"/>
        </w:trPr>
        <w:tc>
          <w:tcPr>
            <w:tcW w:w="3001" w:type="dxa"/>
            <w:gridSpan w:val="3"/>
            <w:tcBorders>
              <w:bottom w:val="nil"/>
            </w:tcBorders>
            <w:shd w:val="clear" w:color="auto" w:fill="auto"/>
          </w:tcPr>
          <w:p w14:paraId="0E780441" w14:textId="77777777" w:rsidR="004D5E31" w:rsidRPr="0029361E" w:rsidRDefault="004D5E31" w:rsidP="00F45025">
            <w:pPr>
              <w:keepNext/>
              <w:keepLines/>
              <w:spacing w:after="0" w:line="259" w:lineRule="auto"/>
              <w:rPr>
                <w:ins w:id="10611" w:author="Valentin Gheorghiu" w:date="2024-04-08T23:22:00Z"/>
                <w:rFonts w:ascii="Arial" w:hAnsi="Arial"/>
                <w:sz w:val="18"/>
              </w:rPr>
            </w:pPr>
            <w:ins w:id="10612" w:author="Valentin Gheorghiu" w:date="2024-04-08T23:22:00Z">
              <w:r w:rsidRPr="0029361E">
                <w:rPr>
                  <w:rFonts w:ascii="Arial" w:hAnsi="Arial"/>
                  <w:sz w:val="18"/>
                </w:rPr>
                <w:t>SMTC Configuration</w:t>
              </w:r>
            </w:ins>
          </w:p>
        </w:tc>
        <w:tc>
          <w:tcPr>
            <w:tcW w:w="1103" w:type="dxa"/>
            <w:shd w:val="clear" w:color="auto" w:fill="auto"/>
          </w:tcPr>
          <w:p w14:paraId="2D47F041" w14:textId="77777777" w:rsidR="004D5E31" w:rsidRPr="0029361E" w:rsidRDefault="004D5E31" w:rsidP="00F45025">
            <w:pPr>
              <w:keepNext/>
              <w:keepLines/>
              <w:spacing w:after="0" w:line="259" w:lineRule="auto"/>
              <w:rPr>
                <w:ins w:id="10613" w:author="Valentin Gheorghiu" w:date="2024-04-08T23:22:00Z"/>
                <w:rFonts w:ascii="Arial" w:hAnsi="Arial"/>
                <w:sz w:val="18"/>
              </w:rPr>
            </w:pPr>
            <w:ins w:id="10614" w:author="Valentin Gheorghiu" w:date="2024-04-08T23:22:00Z">
              <w:r w:rsidRPr="0029361E">
                <w:rPr>
                  <w:rFonts w:ascii="Arial" w:hAnsi="Arial"/>
                  <w:sz w:val="18"/>
                </w:rPr>
                <w:t>Config 1</w:t>
              </w:r>
            </w:ins>
          </w:p>
        </w:tc>
        <w:tc>
          <w:tcPr>
            <w:tcW w:w="994" w:type="dxa"/>
            <w:tcBorders>
              <w:bottom w:val="nil"/>
            </w:tcBorders>
            <w:shd w:val="clear" w:color="auto" w:fill="auto"/>
          </w:tcPr>
          <w:p w14:paraId="3BD8C1C2" w14:textId="77777777" w:rsidR="004D5E31" w:rsidRPr="0029361E" w:rsidRDefault="004D5E31" w:rsidP="00F45025">
            <w:pPr>
              <w:keepNext/>
              <w:keepLines/>
              <w:spacing w:after="0" w:line="259" w:lineRule="auto"/>
              <w:jc w:val="center"/>
              <w:rPr>
                <w:ins w:id="10615" w:author="Valentin Gheorghiu" w:date="2024-04-08T23:22:00Z"/>
                <w:rFonts w:ascii="Arial" w:hAnsi="Arial"/>
                <w:sz w:val="18"/>
              </w:rPr>
            </w:pPr>
          </w:p>
        </w:tc>
        <w:tc>
          <w:tcPr>
            <w:tcW w:w="1985" w:type="dxa"/>
            <w:shd w:val="clear" w:color="auto" w:fill="auto"/>
          </w:tcPr>
          <w:p w14:paraId="058E08A5" w14:textId="77777777" w:rsidR="004D5E31" w:rsidRPr="0029361E" w:rsidRDefault="004D5E31" w:rsidP="00F45025">
            <w:pPr>
              <w:keepNext/>
              <w:keepLines/>
              <w:spacing w:after="0" w:line="259" w:lineRule="auto"/>
              <w:jc w:val="center"/>
              <w:rPr>
                <w:ins w:id="10616" w:author="Valentin Gheorghiu" w:date="2024-04-08T23:22:00Z"/>
                <w:rFonts w:ascii="Arial" w:hAnsi="Arial"/>
                <w:sz w:val="18"/>
              </w:rPr>
            </w:pPr>
            <w:ins w:id="10617" w:author="Valentin Gheorghiu" w:date="2024-04-08T23:22:00Z">
              <w:r w:rsidRPr="0029361E">
                <w:rPr>
                  <w:rFonts w:ascii="Arial" w:hAnsi="Arial"/>
                  <w:sz w:val="18"/>
                </w:rPr>
                <w:t>SMTC.1</w:t>
              </w:r>
            </w:ins>
          </w:p>
        </w:tc>
        <w:tc>
          <w:tcPr>
            <w:tcW w:w="3118" w:type="dxa"/>
          </w:tcPr>
          <w:p w14:paraId="34EE5B43" w14:textId="77777777" w:rsidR="004D5E31" w:rsidRPr="0029361E" w:rsidRDefault="004D5E31" w:rsidP="00F45025">
            <w:pPr>
              <w:keepNext/>
              <w:keepLines/>
              <w:spacing w:after="0" w:line="259" w:lineRule="auto"/>
              <w:jc w:val="center"/>
              <w:rPr>
                <w:ins w:id="10618" w:author="Valentin Gheorghiu" w:date="2024-04-08T23:22:00Z"/>
                <w:rFonts w:ascii="Arial" w:hAnsi="Arial"/>
                <w:sz w:val="18"/>
              </w:rPr>
            </w:pPr>
          </w:p>
        </w:tc>
      </w:tr>
      <w:tr w:rsidR="004D5E31" w:rsidRPr="0029361E" w14:paraId="63664E13" w14:textId="77777777" w:rsidTr="00F45025">
        <w:trPr>
          <w:trHeight w:val="187"/>
          <w:jc w:val="center"/>
          <w:ins w:id="10619" w:author="Valentin Gheorghiu" w:date="2024-04-08T23:22:00Z"/>
        </w:trPr>
        <w:tc>
          <w:tcPr>
            <w:tcW w:w="3001" w:type="dxa"/>
            <w:gridSpan w:val="3"/>
            <w:tcBorders>
              <w:top w:val="nil"/>
              <w:bottom w:val="single" w:sz="4" w:space="0" w:color="auto"/>
            </w:tcBorders>
            <w:shd w:val="clear" w:color="auto" w:fill="auto"/>
          </w:tcPr>
          <w:p w14:paraId="454EE05B" w14:textId="77777777" w:rsidR="004D5E31" w:rsidRPr="0029361E" w:rsidRDefault="004D5E31" w:rsidP="00F45025">
            <w:pPr>
              <w:keepNext/>
              <w:keepLines/>
              <w:spacing w:after="0" w:line="259" w:lineRule="auto"/>
              <w:rPr>
                <w:ins w:id="10620" w:author="Valentin Gheorghiu" w:date="2024-04-08T23:22:00Z"/>
                <w:rFonts w:ascii="Arial" w:hAnsi="Arial"/>
                <w:sz w:val="18"/>
              </w:rPr>
            </w:pPr>
          </w:p>
        </w:tc>
        <w:tc>
          <w:tcPr>
            <w:tcW w:w="1103" w:type="dxa"/>
            <w:shd w:val="clear" w:color="auto" w:fill="auto"/>
          </w:tcPr>
          <w:p w14:paraId="7E01EE81" w14:textId="77777777" w:rsidR="004D5E31" w:rsidRPr="0029361E" w:rsidRDefault="004D5E31" w:rsidP="00F45025">
            <w:pPr>
              <w:keepNext/>
              <w:keepLines/>
              <w:spacing w:after="0" w:line="259" w:lineRule="auto"/>
              <w:rPr>
                <w:ins w:id="10621" w:author="Valentin Gheorghiu" w:date="2024-04-08T23:22:00Z"/>
                <w:rFonts w:ascii="Arial" w:eastAsia="SimSun" w:hAnsi="Arial"/>
                <w:sz w:val="18"/>
                <w:lang w:eastAsia="zh-CN"/>
              </w:rPr>
            </w:pPr>
            <w:ins w:id="10622"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994" w:type="dxa"/>
            <w:tcBorders>
              <w:top w:val="nil"/>
              <w:bottom w:val="single" w:sz="4" w:space="0" w:color="auto"/>
            </w:tcBorders>
            <w:shd w:val="clear" w:color="auto" w:fill="auto"/>
          </w:tcPr>
          <w:p w14:paraId="2B27B6D6" w14:textId="77777777" w:rsidR="004D5E31" w:rsidRPr="0029361E" w:rsidRDefault="004D5E31" w:rsidP="00F45025">
            <w:pPr>
              <w:keepNext/>
              <w:keepLines/>
              <w:spacing w:after="0" w:line="259" w:lineRule="auto"/>
              <w:jc w:val="center"/>
              <w:rPr>
                <w:ins w:id="10623" w:author="Valentin Gheorghiu" w:date="2024-04-08T23:22:00Z"/>
                <w:rFonts w:ascii="Arial" w:hAnsi="Arial"/>
                <w:sz w:val="18"/>
              </w:rPr>
            </w:pPr>
          </w:p>
        </w:tc>
        <w:tc>
          <w:tcPr>
            <w:tcW w:w="1985" w:type="dxa"/>
            <w:shd w:val="clear" w:color="auto" w:fill="auto"/>
          </w:tcPr>
          <w:p w14:paraId="2D9DFFD8" w14:textId="77777777" w:rsidR="004D5E31" w:rsidRPr="0029361E" w:rsidRDefault="004D5E31" w:rsidP="00F45025">
            <w:pPr>
              <w:keepNext/>
              <w:keepLines/>
              <w:spacing w:after="0" w:line="259" w:lineRule="auto"/>
              <w:jc w:val="center"/>
              <w:rPr>
                <w:ins w:id="10624" w:author="Valentin Gheorghiu" w:date="2024-04-08T23:22:00Z"/>
                <w:rFonts w:ascii="Arial" w:hAnsi="Arial"/>
                <w:sz w:val="18"/>
              </w:rPr>
            </w:pPr>
            <w:ins w:id="10625" w:author="Valentin Gheorghiu" w:date="2024-04-08T23:22:00Z">
              <w:r w:rsidRPr="0029361E">
                <w:rPr>
                  <w:rFonts w:ascii="Arial" w:hAnsi="Arial"/>
                  <w:sz w:val="18"/>
                </w:rPr>
                <w:t>SMTC.1</w:t>
              </w:r>
            </w:ins>
          </w:p>
        </w:tc>
        <w:tc>
          <w:tcPr>
            <w:tcW w:w="3118" w:type="dxa"/>
          </w:tcPr>
          <w:p w14:paraId="216CBB9E" w14:textId="77777777" w:rsidR="004D5E31" w:rsidRPr="0029361E" w:rsidRDefault="004D5E31" w:rsidP="00F45025">
            <w:pPr>
              <w:keepNext/>
              <w:keepLines/>
              <w:spacing w:after="0" w:line="259" w:lineRule="auto"/>
              <w:jc w:val="center"/>
              <w:rPr>
                <w:ins w:id="10626" w:author="Valentin Gheorghiu" w:date="2024-04-08T23:22:00Z"/>
                <w:rFonts w:ascii="Arial" w:hAnsi="Arial"/>
                <w:sz w:val="18"/>
              </w:rPr>
            </w:pPr>
          </w:p>
        </w:tc>
      </w:tr>
      <w:tr w:rsidR="004D5E31" w:rsidRPr="0029361E" w14:paraId="7724D169" w14:textId="77777777" w:rsidTr="00F45025">
        <w:trPr>
          <w:trHeight w:val="187"/>
          <w:jc w:val="center"/>
          <w:ins w:id="10627" w:author="Valentin Gheorghiu" w:date="2024-04-08T23:22:00Z"/>
        </w:trPr>
        <w:tc>
          <w:tcPr>
            <w:tcW w:w="3001" w:type="dxa"/>
            <w:gridSpan w:val="3"/>
            <w:tcBorders>
              <w:bottom w:val="nil"/>
            </w:tcBorders>
            <w:shd w:val="clear" w:color="auto" w:fill="auto"/>
          </w:tcPr>
          <w:p w14:paraId="66CE1926" w14:textId="77777777" w:rsidR="004D5E31" w:rsidRPr="0029361E" w:rsidRDefault="004D5E31" w:rsidP="00F45025">
            <w:pPr>
              <w:keepNext/>
              <w:keepLines/>
              <w:spacing w:after="0" w:line="259" w:lineRule="auto"/>
              <w:rPr>
                <w:ins w:id="10628" w:author="Valentin Gheorghiu" w:date="2024-04-08T23:22:00Z"/>
                <w:rFonts w:ascii="Arial" w:hAnsi="Arial"/>
                <w:sz w:val="18"/>
              </w:rPr>
            </w:pPr>
            <w:ins w:id="10629" w:author="Valentin Gheorghiu" w:date="2024-04-08T23:22:00Z">
              <w:r w:rsidRPr="0029361E">
                <w:rPr>
                  <w:rFonts w:ascii="Arial" w:hAnsi="Arial"/>
                  <w:sz w:val="18"/>
                </w:rPr>
                <w:t>PDSCH/PDCCH subcarrier spacing</w:t>
              </w:r>
            </w:ins>
          </w:p>
        </w:tc>
        <w:tc>
          <w:tcPr>
            <w:tcW w:w="1103" w:type="dxa"/>
            <w:shd w:val="clear" w:color="auto" w:fill="auto"/>
          </w:tcPr>
          <w:p w14:paraId="0BA7B660" w14:textId="77777777" w:rsidR="004D5E31" w:rsidRPr="0029361E" w:rsidRDefault="004D5E31" w:rsidP="00F45025">
            <w:pPr>
              <w:keepNext/>
              <w:keepLines/>
              <w:spacing w:after="0" w:line="259" w:lineRule="auto"/>
              <w:rPr>
                <w:ins w:id="10630" w:author="Valentin Gheorghiu" w:date="2024-04-08T23:22:00Z"/>
                <w:rFonts w:ascii="Arial" w:hAnsi="Arial"/>
                <w:sz w:val="18"/>
              </w:rPr>
            </w:pPr>
            <w:ins w:id="10631" w:author="Valentin Gheorghiu" w:date="2024-04-08T23:22:00Z">
              <w:r w:rsidRPr="0029361E">
                <w:rPr>
                  <w:rFonts w:ascii="Arial" w:hAnsi="Arial"/>
                  <w:sz w:val="18"/>
                </w:rPr>
                <w:t>Config 1</w:t>
              </w:r>
            </w:ins>
          </w:p>
        </w:tc>
        <w:tc>
          <w:tcPr>
            <w:tcW w:w="994" w:type="dxa"/>
            <w:tcBorders>
              <w:bottom w:val="nil"/>
            </w:tcBorders>
            <w:shd w:val="clear" w:color="auto" w:fill="auto"/>
          </w:tcPr>
          <w:p w14:paraId="3C0C461C" w14:textId="77777777" w:rsidR="004D5E31" w:rsidRPr="0029361E" w:rsidRDefault="004D5E31" w:rsidP="00F45025">
            <w:pPr>
              <w:keepNext/>
              <w:keepLines/>
              <w:spacing w:after="0" w:line="259" w:lineRule="auto"/>
              <w:jc w:val="center"/>
              <w:rPr>
                <w:ins w:id="10632" w:author="Valentin Gheorghiu" w:date="2024-04-08T23:22:00Z"/>
                <w:rFonts w:ascii="Arial" w:hAnsi="Arial"/>
                <w:sz w:val="18"/>
              </w:rPr>
            </w:pPr>
          </w:p>
        </w:tc>
        <w:tc>
          <w:tcPr>
            <w:tcW w:w="1985" w:type="dxa"/>
            <w:shd w:val="clear" w:color="auto" w:fill="auto"/>
          </w:tcPr>
          <w:p w14:paraId="3DEA73B8" w14:textId="77777777" w:rsidR="004D5E31" w:rsidRPr="0029361E" w:rsidRDefault="004D5E31" w:rsidP="00F45025">
            <w:pPr>
              <w:keepNext/>
              <w:keepLines/>
              <w:spacing w:after="0" w:line="259" w:lineRule="auto"/>
              <w:jc w:val="center"/>
              <w:rPr>
                <w:ins w:id="10633" w:author="Valentin Gheorghiu" w:date="2024-04-08T23:22:00Z"/>
                <w:rFonts w:ascii="Arial" w:hAnsi="Arial"/>
                <w:sz w:val="18"/>
              </w:rPr>
            </w:pPr>
            <w:ins w:id="10634" w:author="Valentin Gheorghiu" w:date="2024-04-08T23:22:00Z">
              <w:r w:rsidRPr="0029361E">
                <w:rPr>
                  <w:rFonts w:ascii="Arial" w:hAnsi="Arial"/>
                  <w:sz w:val="18"/>
                </w:rPr>
                <w:t>15 KHz</w:t>
              </w:r>
            </w:ins>
          </w:p>
        </w:tc>
        <w:tc>
          <w:tcPr>
            <w:tcW w:w="3118" w:type="dxa"/>
          </w:tcPr>
          <w:p w14:paraId="6666219F" w14:textId="77777777" w:rsidR="004D5E31" w:rsidRPr="0029361E" w:rsidRDefault="004D5E31" w:rsidP="00F45025">
            <w:pPr>
              <w:keepNext/>
              <w:keepLines/>
              <w:spacing w:after="0" w:line="259" w:lineRule="auto"/>
              <w:jc w:val="center"/>
              <w:rPr>
                <w:ins w:id="10635" w:author="Valentin Gheorghiu" w:date="2024-04-08T23:22:00Z"/>
                <w:rFonts w:ascii="Arial" w:hAnsi="Arial"/>
                <w:sz w:val="18"/>
              </w:rPr>
            </w:pPr>
          </w:p>
        </w:tc>
      </w:tr>
      <w:tr w:rsidR="004D5E31" w:rsidRPr="0029361E" w14:paraId="7F03A14A" w14:textId="77777777" w:rsidTr="00F45025">
        <w:trPr>
          <w:trHeight w:val="187"/>
          <w:jc w:val="center"/>
          <w:ins w:id="10636" w:author="Valentin Gheorghiu" w:date="2024-04-08T23:22:00Z"/>
        </w:trPr>
        <w:tc>
          <w:tcPr>
            <w:tcW w:w="3001" w:type="dxa"/>
            <w:gridSpan w:val="3"/>
            <w:tcBorders>
              <w:top w:val="nil"/>
              <w:bottom w:val="single" w:sz="4" w:space="0" w:color="auto"/>
            </w:tcBorders>
            <w:shd w:val="clear" w:color="auto" w:fill="auto"/>
          </w:tcPr>
          <w:p w14:paraId="5A82A4A0" w14:textId="77777777" w:rsidR="004D5E31" w:rsidRPr="0029361E" w:rsidRDefault="004D5E31" w:rsidP="00F45025">
            <w:pPr>
              <w:keepNext/>
              <w:keepLines/>
              <w:spacing w:after="0" w:line="259" w:lineRule="auto"/>
              <w:rPr>
                <w:ins w:id="10637" w:author="Valentin Gheorghiu" w:date="2024-04-08T23:22:00Z"/>
                <w:rFonts w:ascii="Arial" w:hAnsi="Arial"/>
                <w:sz w:val="18"/>
              </w:rPr>
            </w:pPr>
          </w:p>
        </w:tc>
        <w:tc>
          <w:tcPr>
            <w:tcW w:w="1103" w:type="dxa"/>
            <w:shd w:val="clear" w:color="auto" w:fill="auto"/>
          </w:tcPr>
          <w:p w14:paraId="60F27526" w14:textId="77777777" w:rsidR="004D5E31" w:rsidRPr="0029361E" w:rsidRDefault="004D5E31" w:rsidP="00F45025">
            <w:pPr>
              <w:keepNext/>
              <w:keepLines/>
              <w:spacing w:after="0" w:line="259" w:lineRule="auto"/>
              <w:rPr>
                <w:ins w:id="10638" w:author="Valentin Gheorghiu" w:date="2024-04-08T23:22:00Z"/>
                <w:rFonts w:ascii="Arial" w:eastAsia="SimSun" w:hAnsi="Arial"/>
                <w:sz w:val="18"/>
                <w:lang w:eastAsia="zh-CN"/>
              </w:rPr>
            </w:pPr>
            <w:ins w:id="10639"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994" w:type="dxa"/>
            <w:tcBorders>
              <w:top w:val="nil"/>
              <w:bottom w:val="single" w:sz="4" w:space="0" w:color="auto"/>
            </w:tcBorders>
            <w:shd w:val="clear" w:color="auto" w:fill="auto"/>
          </w:tcPr>
          <w:p w14:paraId="508529A4" w14:textId="77777777" w:rsidR="004D5E31" w:rsidRPr="0029361E" w:rsidRDefault="004D5E31" w:rsidP="00F45025">
            <w:pPr>
              <w:keepNext/>
              <w:keepLines/>
              <w:spacing w:after="0" w:line="259" w:lineRule="auto"/>
              <w:jc w:val="center"/>
              <w:rPr>
                <w:ins w:id="10640" w:author="Valentin Gheorghiu" w:date="2024-04-08T23:22:00Z"/>
                <w:rFonts w:ascii="Arial" w:hAnsi="Arial"/>
                <w:sz w:val="18"/>
              </w:rPr>
            </w:pPr>
          </w:p>
        </w:tc>
        <w:tc>
          <w:tcPr>
            <w:tcW w:w="1985" w:type="dxa"/>
            <w:shd w:val="clear" w:color="auto" w:fill="auto"/>
          </w:tcPr>
          <w:p w14:paraId="1F9B5591" w14:textId="77777777" w:rsidR="004D5E31" w:rsidRPr="0029361E" w:rsidRDefault="004D5E31" w:rsidP="00F45025">
            <w:pPr>
              <w:keepNext/>
              <w:keepLines/>
              <w:spacing w:after="0" w:line="259" w:lineRule="auto"/>
              <w:jc w:val="center"/>
              <w:rPr>
                <w:ins w:id="10641" w:author="Valentin Gheorghiu" w:date="2024-04-08T23:22:00Z"/>
                <w:rFonts w:ascii="Arial" w:hAnsi="Arial"/>
                <w:sz w:val="18"/>
              </w:rPr>
            </w:pPr>
            <w:ins w:id="10642" w:author="Valentin Gheorghiu" w:date="2024-04-08T23:22:00Z">
              <w:r w:rsidRPr="0029361E">
                <w:rPr>
                  <w:rFonts w:ascii="Arial" w:hAnsi="Arial"/>
                  <w:sz w:val="18"/>
                </w:rPr>
                <w:t>30 KHz</w:t>
              </w:r>
            </w:ins>
          </w:p>
        </w:tc>
        <w:tc>
          <w:tcPr>
            <w:tcW w:w="3118" w:type="dxa"/>
          </w:tcPr>
          <w:p w14:paraId="252E5F1D" w14:textId="77777777" w:rsidR="004D5E31" w:rsidRPr="0029361E" w:rsidRDefault="004D5E31" w:rsidP="00F45025">
            <w:pPr>
              <w:keepNext/>
              <w:keepLines/>
              <w:spacing w:after="0" w:line="259" w:lineRule="auto"/>
              <w:jc w:val="center"/>
              <w:rPr>
                <w:ins w:id="10643" w:author="Valentin Gheorghiu" w:date="2024-04-08T23:22:00Z"/>
                <w:rFonts w:ascii="Arial" w:hAnsi="Arial"/>
                <w:sz w:val="18"/>
              </w:rPr>
            </w:pPr>
          </w:p>
        </w:tc>
      </w:tr>
      <w:tr w:rsidR="004D5E31" w:rsidRPr="0029361E" w14:paraId="04F643F8" w14:textId="77777777" w:rsidTr="00F45025">
        <w:trPr>
          <w:trHeight w:val="187"/>
          <w:jc w:val="center"/>
          <w:ins w:id="10644" w:author="Valentin Gheorghiu" w:date="2024-04-08T23:22:00Z"/>
        </w:trPr>
        <w:tc>
          <w:tcPr>
            <w:tcW w:w="3001" w:type="dxa"/>
            <w:gridSpan w:val="3"/>
            <w:tcBorders>
              <w:bottom w:val="nil"/>
            </w:tcBorders>
            <w:shd w:val="clear" w:color="auto" w:fill="auto"/>
          </w:tcPr>
          <w:p w14:paraId="494F9835" w14:textId="77777777" w:rsidR="004D5E31" w:rsidRPr="0029361E" w:rsidRDefault="004D5E31" w:rsidP="00F45025">
            <w:pPr>
              <w:keepNext/>
              <w:keepLines/>
              <w:spacing w:after="0" w:line="259" w:lineRule="auto"/>
              <w:rPr>
                <w:ins w:id="10645" w:author="Valentin Gheorghiu" w:date="2024-04-08T23:22:00Z"/>
                <w:rFonts w:ascii="Arial" w:hAnsi="Arial"/>
                <w:sz w:val="18"/>
              </w:rPr>
            </w:pPr>
            <w:ins w:id="10646" w:author="Valentin Gheorghiu" w:date="2024-04-08T23:22:00Z">
              <w:r w:rsidRPr="0029361E">
                <w:rPr>
                  <w:rFonts w:ascii="Arial" w:hAnsi="Arial"/>
                  <w:sz w:val="18"/>
                </w:rPr>
                <w:t>PRACH Configuration</w:t>
              </w:r>
            </w:ins>
          </w:p>
        </w:tc>
        <w:tc>
          <w:tcPr>
            <w:tcW w:w="1103" w:type="dxa"/>
            <w:shd w:val="clear" w:color="auto" w:fill="auto"/>
          </w:tcPr>
          <w:p w14:paraId="0D8EFAB4" w14:textId="77777777" w:rsidR="004D5E31" w:rsidRPr="0029361E" w:rsidRDefault="004D5E31" w:rsidP="00F45025">
            <w:pPr>
              <w:keepNext/>
              <w:keepLines/>
              <w:spacing w:after="0" w:line="259" w:lineRule="auto"/>
              <w:rPr>
                <w:ins w:id="10647" w:author="Valentin Gheorghiu" w:date="2024-04-08T23:22:00Z"/>
                <w:rFonts w:ascii="Arial" w:hAnsi="Arial"/>
                <w:sz w:val="18"/>
              </w:rPr>
            </w:pPr>
            <w:ins w:id="10648" w:author="Valentin Gheorghiu" w:date="2024-04-08T23:22:00Z">
              <w:r w:rsidRPr="0029361E">
                <w:rPr>
                  <w:rFonts w:ascii="Arial" w:hAnsi="Arial"/>
                  <w:sz w:val="18"/>
                </w:rPr>
                <w:t>Config 1</w:t>
              </w:r>
            </w:ins>
          </w:p>
        </w:tc>
        <w:tc>
          <w:tcPr>
            <w:tcW w:w="994" w:type="dxa"/>
            <w:tcBorders>
              <w:bottom w:val="nil"/>
            </w:tcBorders>
            <w:shd w:val="clear" w:color="auto" w:fill="auto"/>
          </w:tcPr>
          <w:p w14:paraId="41348FE0" w14:textId="77777777" w:rsidR="004D5E31" w:rsidRPr="0029361E" w:rsidRDefault="004D5E31" w:rsidP="00F45025">
            <w:pPr>
              <w:keepNext/>
              <w:keepLines/>
              <w:spacing w:after="0" w:line="259" w:lineRule="auto"/>
              <w:jc w:val="center"/>
              <w:rPr>
                <w:ins w:id="10649" w:author="Valentin Gheorghiu" w:date="2024-04-08T23:22:00Z"/>
                <w:rFonts w:ascii="Arial" w:hAnsi="Arial"/>
                <w:sz w:val="18"/>
              </w:rPr>
            </w:pPr>
          </w:p>
        </w:tc>
        <w:tc>
          <w:tcPr>
            <w:tcW w:w="1985" w:type="dxa"/>
            <w:shd w:val="clear" w:color="auto" w:fill="auto"/>
          </w:tcPr>
          <w:p w14:paraId="18805EF7" w14:textId="77777777" w:rsidR="004D5E31" w:rsidRPr="0029361E" w:rsidRDefault="004D5E31" w:rsidP="00F45025">
            <w:pPr>
              <w:keepNext/>
              <w:keepLines/>
              <w:spacing w:after="0" w:line="259" w:lineRule="auto"/>
              <w:jc w:val="center"/>
              <w:rPr>
                <w:ins w:id="10650" w:author="Valentin Gheorghiu" w:date="2024-04-08T23:22:00Z"/>
                <w:rFonts w:ascii="Arial" w:eastAsia="SimSun" w:hAnsi="Arial"/>
                <w:sz w:val="18"/>
                <w:lang w:val="en-US" w:eastAsia="zh-CN"/>
              </w:rPr>
            </w:pPr>
            <w:ins w:id="10651" w:author="Valentin Gheorghiu" w:date="2024-04-08T23:22:00Z">
              <w:r w:rsidRPr="0029361E">
                <w:rPr>
                  <w:rFonts w:ascii="Arial" w:hAnsi="Arial"/>
                  <w:sz w:val="18"/>
                </w:rPr>
                <w:t xml:space="preserve">Table  </w:t>
              </w:r>
              <w:r w:rsidRPr="0029361E">
                <w:rPr>
                  <w:rFonts w:ascii="Arial" w:eastAsia="SimSun" w:hAnsi="Arial" w:hint="eastAsia"/>
                  <w:sz w:val="18"/>
                  <w:lang w:val="en-US" w:eastAsia="zh-CN"/>
                </w:rPr>
                <w:t>G.X</w:t>
              </w:r>
            </w:ins>
          </w:p>
        </w:tc>
        <w:tc>
          <w:tcPr>
            <w:tcW w:w="3118" w:type="dxa"/>
          </w:tcPr>
          <w:p w14:paraId="0FC7F45D" w14:textId="77777777" w:rsidR="004D5E31" w:rsidRPr="0029361E" w:rsidRDefault="004D5E31" w:rsidP="00F45025">
            <w:pPr>
              <w:keepNext/>
              <w:keepLines/>
              <w:spacing w:after="0" w:line="259" w:lineRule="auto"/>
              <w:jc w:val="center"/>
              <w:rPr>
                <w:ins w:id="10652" w:author="Valentin Gheorghiu" w:date="2024-04-08T23:22:00Z"/>
                <w:rFonts w:ascii="Arial" w:hAnsi="Arial"/>
                <w:sz w:val="18"/>
              </w:rPr>
            </w:pPr>
          </w:p>
        </w:tc>
      </w:tr>
      <w:tr w:rsidR="004D5E31" w:rsidRPr="0029361E" w14:paraId="0750B746" w14:textId="77777777" w:rsidTr="00F45025">
        <w:trPr>
          <w:trHeight w:val="187"/>
          <w:jc w:val="center"/>
          <w:ins w:id="10653" w:author="Valentin Gheorghiu" w:date="2024-04-08T23:22:00Z"/>
        </w:trPr>
        <w:tc>
          <w:tcPr>
            <w:tcW w:w="3001" w:type="dxa"/>
            <w:gridSpan w:val="3"/>
            <w:tcBorders>
              <w:top w:val="nil"/>
            </w:tcBorders>
            <w:shd w:val="clear" w:color="auto" w:fill="auto"/>
          </w:tcPr>
          <w:p w14:paraId="769A2CB3" w14:textId="77777777" w:rsidR="004D5E31" w:rsidRPr="0029361E" w:rsidRDefault="004D5E31" w:rsidP="00F45025">
            <w:pPr>
              <w:keepNext/>
              <w:keepLines/>
              <w:spacing w:after="0" w:line="259" w:lineRule="auto"/>
              <w:rPr>
                <w:ins w:id="10654" w:author="Valentin Gheorghiu" w:date="2024-04-08T23:22:00Z"/>
                <w:rFonts w:ascii="Arial" w:hAnsi="Arial"/>
                <w:sz w:val="18"/>
              </w:rPr>
            </w:pPr>
          </w:p>
        </w:tc>
        <w:tc>
          <w:tcPr>
            <w:tcW w:w="1103" w:type="dxa"/>
            <w:shd w:val="clear" w:color="auto" w:fill="auto"/>
          </w:tcPr>
          <w:p w14:paraId="13B1C44B" w14:textId="77777777" w:rsidR="004D5E31" w:rsidRPr="0029361E" w:rsidRDefault="004D5E31" w:rsidP="00F45025">
            <w:pPr>
              <w:keepNext/>
              <w:keepLines/>
              <w:spacing w:after="0" w:line="259" w:lineRule="auto"/>
              <w:rPr>
                <w:ins w:id="10655" w:author="Valentin Gheorghiu" w:date="2024-04-08T23:22:00Z"/>
                <w:rFonts w:ascii="Arial" w:eastAsia="SimSun" w:hAnsi="Arial"/>
                <w:sz w:val="18"/>
                <w:lang w:eastAsia="zh-CN"/>
              </w:rPr>
            </w:pPr>
            <w:ins w:id="10656"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994" w:type="dxa"/>
            <w:tcBorders>
              <w:top w:val="nil"/>
            </w:tcBorders>
            <w:shd w:val="clear" w:color="auto" w:fill="auto"/>
          </w:tcPr>
          <w:p w14:paraId="25C42F10" w14:textId="77777777" w:rsidR="004D5E31" w:rsidRPr="0029361E" w:rsidRDefault="004D5E31" w:rsidP="00F45025">
            <w:pPr>
              <w:keepNext/>
              <w:keepLines/>
              <w:spacing w:after="0" w:line="259" w:lineRule="auto"/>
              <w:jc w:val="center"/>
              <w:rPr>
                <w:ins w:id="10657" w:author="Valentin Gheorghiu" w:date="2024-04-08T23:22:00Z"/>
                <w:rFonts w:ascii="Arial" w:hAnsi="Arial"/>
                <w:sz w:val="18"/>
              </w:rPr>
            </w:pPr>
          </w:p>
        </w:tc>
        <w:tc>
          <w:tcPr>
            <w:tcW w:w="1985" w:type="dxa"/>
            <w:shd w:val="clear" w:color="auto" w:fill="auto"/>
          </w:tcPr>
          <w:p w14:paraId="724E4D07" w14:textId="77777777" w:rsidR="004D5E31" w:rsidRPr="0029361E" w:rsidRDefault="004D5E31" w:rsidP="00F45025">
            <w:pPr>
              <w:keepNext/>
              <w:keepLines/>
              <w:spacing w:after="0" w:line="259" w:lineRule="auto"/>
              <w:jc w:val="center"/>
              <w:rPr>
                <w:ins w:id="10658" w:author="Valentin Gheorghiu" w:date="2024-04-08T23:22:00Z"/>
                <w:rFonts w:ascii="Arial" w:hAnsi="Arial"/>
                <w:sz w:val="18"/>
              </w:rPr>
            </w:pPr>
            <w:ins w:id="10659" w:author="Valentin Gheorghiu" w:date="2024-04-08T23:22:00Z">
              <w:r w:rsidRPr="0029361E">
                <w:rPr>
                  <w:rFonts w:ascii="Arial" w:hAnsi="Arial"/>
                  <w:sz w:val="18"/>
                </w:rPr>
                <w:t xml:space="preserve">Table  </w:t>
              </w:r>
              <w:r w:rsidRPr="0029361E">
                <w:rPr>
                  <w:rFonts w:ascii="Arial" w:eastAsia="SimSun" w:hAnsi="Arial" w:hint="eastAsia"/>
                  <w:sz w:val="18"/>
                  <w:lang w:val="en-US" w:eastAsia="zh-CN"/>
                </w:rPr>
                <w:t>G.X</w:t>
              </w:r>
            </w:ins>
          </w:p>
        </w:tc>
        <w:tc>
          <w:tcPr>
            <w:tcW w:w="3118" w:type="dxa"/>
          </w:tcPr>
          <w:p w14:paraId="40EE0C0A" w14:textId="77777777" w:rsidR="004D5E31" w:rsidRPr="0029361E" w:rsidRDefault="004D5E31" w:rsidP="00F45025">
            <w:pPr>
              <w:keepNext/>
              <w:keepLines/>
              <w:spacing w:after="0" w:line="259" w:lineRule="auto"/>
              <w:jc w:val="center"/>
              <w:rPr>
                <w:ins w:id="10660" w:author="Valentin Gheorghiu" w:date="2024-04-08T23:22:00Z"/>
                <w:rFonts w:ascii="Arial" w:hAnsi="Arial"/>
                <w:sz w:val="18"/>
              </w:rPr>
            </w:pPr>
          </w:p>
        </w:tc>
      </w:tr>
      <w:tr w:rsidR="004D5E31" w:rsidRPr="0029361E" w14:paraId="432D17C7" w14:textId="77777777" w:rsidTr="00F45025">
        <w:trPr>
          <w:trHeight w:val="187"/>
          <w:jc w:val="center"/>
          <w:ins w:id="10661" w:author="Valentin Gheorghiu" w:date="2024-04-08T23:22:00Z"/>
        </w:trPr>
        <w:tc>
          <w:tcPr>
            <w:tcW w:w="4104" w:type="dxa"/>
            <w:gridSpan w:val="4"/>
            <w:shd w:val="clear" w:color="auto" w:fill="auto"/>
          </w:tcPr>
          <w:p w14:paraId="3E93B187" w14:textId="77777777" w:rsidR="004D5E31" w:rsidRPr="0029361E" w:rsidRDefault="004D5E31" w:rsidP="00F45025">
            <w:pPr>
              <w:keepNext/>
              <w:keepLines/>
              <w:spacing w:after="0" w:line="259" w:lineRule="auto"/>
              <w:rPr>
                <w:ins w:id="10662" w:author="Valentin Gheorghiu" w:date="2024-04-08T23:22:00Z"/>
                <w:rFonts w:ascii="Arial" w:hAnsi="Arial"/>
                <w:sz w:val="18"/>
              </w:rPr>
            </w:pPr>
            <w:ins w:id="10663" w:author="Valentin Gheorghiu" w:date="2024-04-08T23:22:00Z">
              <w:r w:rsidRPr="0029361E">
                <w:rPr>
                  <w:rFonts w:ascii="Arial" w:hAnsi="Arial"/>
                  <w:sz w:val="18"/>
                </w:rPr>
                <w:t>SSB Index assigned as BFD RS (q</w:t>
              </w:r>
              <w:r w:rsidRPr="0029361E">
                <w:rPr>
                  <w:rFonts w:ascii="Arial" w:hAnsi="Arial"/>
                  <w:sz w:val="18"/>
                  <w:vertAlign w:val="subscript"/>
                </w:rPr>
                <w:t>0</w:t>
              </w:r>
              <w:r w:rsidRPr="0029361E">
                <w:rPr>
                  <w:rFonts w:ascii="Arial" w:hAnsi="Arial"/>
                  <w:sz w:val="18"/>
                </w:rPr>
                <w:t>)</w:t>
              </w:r>
            </w:ins>
          </w:p>
        </w:tc>
        <w:tc>
          <w:tcPr>
            <w:tcW w:w="994" w:type="dxa"/>
            <w:shd w:val="clear" w:color="auto" w:fill="auto"/>
          </w:tcPr>
          <w:p w14:paraId="430E4B41" w14:textId="77777777" w:rsidR="004D5E31" w:rsidRPr="0029361E" w:rsidRDefault="004D5E31" w:rsidP="00F45025">
            <w:pPr>
              <w:keepNext/>
              <w:keepLines/>
              <w:spacing w:after="0" w:line="259" w:lineRule="auto"/>
              <w:jc w:val="center"/>
              <w:rPr>
                <w:ins w:id="10664" w:author="Valentin Gheorghiu" w:date="2024-04-08T23:22:00Z"/>
                <w:rFonts w:ascii="Arial" w:hAnsi="Arial"/>
                <w:sz w:val="18"/>
              </w:rPr>
            </w:pPr>
          </w:p>
        </w:tc>
        <w:tc>
          <w:tcPr>
            <w:tcW w:w="1985" w:type="dxa"/>
            <w:shd w:val="clear" w:color="auto" w:fill="auto"/>
          </w:tcPr>
          <w:p w14:paraId="1669D3D5" w14:textId="77777777" w:rsidR="004D5E31" w:rsidRPr="0029361E" w:rsidRDefault="004D5E31" w:rsidP="00F45025">
            <w:pPr>
              <w:keepNext/>
              <w:keepLines/>
              <w:spacing w:after="0" w:line="259" w:lineRule="auto"/>
              <w:jc w:val="center"/>
              <w:rPr>
                <w:ins w:id="10665" w:author="Valentin Gheorghiu" w:date="2024-04-08T23:22:00Z"/>
                <w:rFonts w:ascii="Arial" w:hAnsi="Arial"/>
                <w:sz w:val="18"/>
              </w:rPr>
            </w:pPr>
            <w:ins w:id="10666" w:author="Valentin Gheorghiu" w:date="2024-04-08T23:22:00Z">
              <w:r w:rsidRPr="0029361E">
                <w:rPr>
                  <w:rFonts w:ascii="Arial" w:hAnsi="Arial"/>
                  <w:sz w:val="18"/>
                </w:rPr>
                <w:t>0</w:t>
              </w:r>
            </w:ins>
          </w:p>
        </w:tc>
        <w:tc>
          <w:tcPr>
            <w:tcW w:w="3118" w:type="dxa"/>
          </w:tcPr>
          <w:p w14:paraId="74F05656" w14:textId="77777777" w:rsidR="004D5E31" w:rsidRPr="0029361E" w:rsidRDefault="004D5E31" w:rsidP="00F45025">
            <w:pPr>
              <w:keepNext/>
              <w:keepLines/>
              <w:spacing w:after="0" w:line="259" w:lineRule="auto"/>
              <w:jc w:val="center"/>
              <w:rPr>
                <w:ins w:id="10667" w:author="Valentin Gheorghiu" w:date="2024-04-08T23:22:00Z"/>
                <w:rFonts w:ascii="Arial" w:hAnsi="Arial"/>
                <w:sz w:val="18"/>
              </w:rPr>
            </w:pPr>
          </w:p>
        </w:tc>
      </w:tr>
      <w:tr w:rsidR="004D5E31" w:rsidRPr="0029361E" w14:paraId="71E9B257" w14:textId="77777777" w:rsidTr="00F45025">
        <w:trPr>
          <w:trHeight w:val="187"/>
          <w:jc w:val="center"/>
          <w:ins w:id="10668" w:author="Valentin Gheorghiu" w:date="2024-04-08T23:22:00Z"/>
        </w:trPr>
        <w:tc>
          <w:tcPr>
            <w:tcW w:w="4104" w:type="dxa"/>
            <w:gridSpan w:val="4"/>
            <w:tcBorders>
              <w:top w:val="single" w:sz="4" w:space="0" w:color="auto"/>
              <w:left w:val="single" w:sz="4" w:space="0" w:color="auto"/>
              <w:bottom w:val="single" w:sz="4" w:space="0" w:color="auto"/>
              <w:right w:val="single" w:sz="4" w:space="0" w:color="auto"/>
            </w:tcBorders>
            <w:shd w:val="clear" w:color="auto" w:fill="auto"/>
          </w:tcPr>
          <w:p w14:paraId="33F614EB" w14:textId="77777777" w:rsidR="004D5E31" w:rsidRPr="0029361E" w:rsidRDefault="004D5E31" w:rsidP="00F45025">
            <w:pPr>
              <w:keepNext/>
              <w:keepLines/>
              <w:spacing w:after="0" w:line="259" w:lineRule="auto"/>
              <w:rPr>
                <w:ins w:id="10669" w:author="Valentin Gheorghiu" w:date="2024-04-08T23:22:00Z"/>
                <w:rFonts w:ascii="Arial" w:hAnsi="Arial"/>
                <w:sz w:val="18"/>
              </w:rPr>
            </w:pPr>
            <w:ins w:id="10670" w:author="Valentin Gheorghiu" w:date="2024-04-08T23:22:00Z">
              <w:r w:rsidRPr="0029361E">
                <w:rPr>
                  <w:rFonts w:ascii="Arial" w:hAnsi="Arial"/>
                  <w:sz w:val="18"/>
                </w:rPr>
                <w:t>SSB Index assigned as CBD RS (q</w:t>
              </w:r>
              <w:r w:rsidRPr="0029361E">
                <w:rPr>
                  <w:rFonts w:ascii="Arial" w:hAnsi="Arial"/>
                  <w:sz w:val="18"/>
                  <w:vertAlign w:val="subscript"/>
                </w:rPr>
                <w:t>1</w:t>
              </w:r>
              <w:r w:rsidRPr="0029361E">
                <w:rPr>
                  <w:rFonts w:ascii="Arial" w:hAnsi="Arial"/>
                  <w:sz w:val="18"/>
                </w:rPr>
                <w:t>)</w:t>
              </w:r>
            </w:ins>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028D5D3B" w14:textId="77777777" w:rsidR="004D5E31" w:rsidRPr="0029361E" w:rsidRDefault="004D5E31" w:rsidP="00F45025">
            <w:pPr>
              <w:keepNext/>
              <w:keepLines/>
              <w:spacing w:after="0" w:line="259" w:lineRule="auto"/>
              <w:jc w:val="center"/>
              <w:rPr>
                <w:ins w:id="10671"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3E5C75" w14:textId="77777777" w:rsidR="004D5E31" w:rsidRPr="0029361E" w:rsidRDefault="004D5E31" w:rsidP="00F45025">
            <w:pPr>
              <w:keepNext/>
              <w:keepLines/>
              <w:spacing w:after="0" w:line="259" w:lineRule="auto"/>
              <w:jc w:val="center"/>
              <w:rPr>
                <w:ins w:id="10672" w:author="Valentin Gheorghiu" w:date="2024-04-08T23:22:00Z"/>
                <w:rFonts w:ascii="Arial" w:hAnsi="Arial"/>
                <w:sz w:val="18"/>
              </w:rPr>
            </w:pPr>
            <w:ins w:id="10673" w:author="Valentin Gheorghiu" w:date="2024-04-08T23:22:00Z">
              <w:r w:rsidRPr="0029361E">
                <w:rPr>
                  <w:rFonts w:ascii="Arial" w:hAnsi="Arial"/>
                  <w:sz w:val="18"/>
                </w:rPr>
                <w:t>1</w:t>
              </w:r>
            </w:ins>
          </w:p>
        </w:tc>
        <w:tc>
          <w:tcPr>
            <w:tcW w:w="3118" w:type="dxa"/>
            <w:tcBorders>
              <w:top w:val="single" w:sz="4" w:space="0" w:color="auto"/>
              <w:left w:val="single" w:sz="4" w:space="0" w:color="auto"/>
              <w:bottom w:val="single" w:sz="4" w:space="0" w:color="auto"/>
              <w:right w:val="single" w:sz="4" w:space="0" w:color="auto"/>
            </w:tcBorders>
          </w:tcPr>
          <w:p w14:paraId="676D9493" w14:textId="77777777" w:rsidR="004D5E31" w:rsidRPr="0029361E" w:rsidRDefault="004D5E31" w:rsidP="00F45025">
            <w:pPr>
              <w:keepNext/>
              <w:keepLines/>
              <w:spacing w:after="0" w:line="259" w:lineRule="auto"/>
              <w:jc w:val="center"/>
              <w:rPr>
                <w:ins w:id="10674" w:author="Valentin Gheorghiu" w:date="2024-04-08T23:22:00Z"/>
                <w:rFonts w:ascii="Arial" w:hAnsi="Arial"/>
                <w:sz w:val="18"/>
              </w:rPr>
            </w:pPr>
          </w:p>
        </w:tc>
      </w:tr>
      <w:tr w:rsidR="004D5E31" w:rsidRPr="0029361E" w14:paraId="2BD26B2F" w14:textId="77777777" w:rsidTr="00F45025">
        <w:trPr>
          <w:trHeight w:val="187"/>
          <w:jc w:val="center"/>
          <w:ins w:id="10675" w:author="Valentin Gheorghiu" w:date="2024-04-08T23:22:00Z"/>
        </w:trPr>
        <w:tc>
          <w:tcPr>
            <w:tcW w:w="4104" w:type="dxa"/>
            <w:gridSpan w:val="4"/>
            <w:shd w:val="clear" w:color="auto" w:fill="auto"/>
          </w:tcPr>
          <w:p w14:paraId="2D6BBA8E" w14:textId="77777777" w:rsidR="004D5E31" w:rsidRPr="0029361E" w:rsidRDefault="004D5E31" w:rsidP="00F45025">
            <w:pPr>
              <w:keepNext/>
              <w:keepLines/>
              <w:spacing w:after="0" w:line="259" w:lineRule="auto"/>
              <w:rPr>
                <w:ins w:id="10676" w:author="Valentin Gheorghiu" w:date="2024-04-08T23:22:00Z"/>
                <w:rFonts w:ascii="Arial" w:hAnsi="Arial"/>
                <w:sz w:val="18"/>
              </w:rPr>
            </w:pPr>
            <w:ins w:id="10677" w:author="Valentin Gheorghiu" w:date="2024-04-08T23:22:00Z">
              <w:r w:rsidRPr="0029361E">
                <w:rPr>
                  <w:rFonts w:ascii="Arial" w:hAnsi="Arial"/>
                  <w:sz w:val="18"/>
                </w:rPr>
                <w:t>OCNG parameters</w:t>
              </w:r>
            </w:ins>
          </w:p>
        </w:tc>
        <w:tc>
          <w:tcPr>
            <w:tcW w:w="994" w:type="dxa"/>
            <w:shd w:val="clear" w:color="auto" w:fill="auto"/>
          </w:tcPr>
          <w:p w14:paraId="18E0924F" w14:textId="77777777" w:rsidR="004D5E31" w:rsidRPr="0029361E" w:rsidRDefault="004D5E31" w:rsidP="00F45025">
            <w:pPr>
              <w:keepNext/>
              <w:keepLines/>
              <w:spacing w:after="0" w:line="259" w:lineRule="auto"/>
              <w:jc w:val="center"/>
              <w:rPr>
                <w:ins w:id="10678" w:author="Valentin Gheorghiu" w:date="2024-04-08T23:22:00Z"/>
                <w:rFonts w:ascii="Arial" w:hAnsi="Arial"/>
                <w:sz w:val="18"/>
              </w:rPr>
            </w:pPr>
          </w:p>
        </w:tc>
        <w:tc>
          <w:tcPr>
            <w:tcW w:w="1985" w:type="dxa"/>
            <w:shd w:val="clear" w:color="auto" w:fill="auto"/>
          </w:tcPr>
          <w:p w14:paraId="7A59A76E" w14:textId="77777777" w:rsidR="004D5E31" w:rsidRPr="0029361E" w:rsidRDefault="004D5E31" w:rsidP="00F45025">
            <w:pPr>
              <w:keepNext/>
              <w:keepLines/>
              <w:spacing w:after="0" w:line="259" w:lineRule="auto"/>
              <w:jc w:val="center"/>
              <w:rPr>
                <w:ins w:id="10679" w:author="Valentin Gheorghiu" w:date="2024-04-08T23:22:00Z"/>
                <w:rFonts w:ascii="Arial" w:hAnsi="Arial"/>
                <w:sz w:val="18"/>
              </w:rPr>
            </w:pPr>
            <w:ins w:id="10680" w:author="Valentin Gheorghiu" w:date="2024-04-08T23:22:00Z">
              <w:r w:rsidRPr="0029361E">
                <w:rPr>
                  <w:rFonts w:ascii="Arial" w:hAnsi="Arial"/>
                  <w:sz w:val="18"/>
                </w:rPr>
                <w:t>OP.1</w:t>
              </w:r>
            </w:ins>
          </w:p>
        </w:tc>
        <w:tc>
          <w:tcPr>
            <w:tcW w:w="3118" w:type="dxa"/>
          </w:tcPr>
          <w:p w14:paraId="5C7912C8" w14:textId="77777777" w:rsidR="004D5E31" w:rsidRPr="0029361E" w:rsidRDefault="004D5E31" w:rsidP="00F45025">
            <w:pPr>
              <w:keepNext/>
              <w:keepLines/>
              <w:spacing w:after="0" w:line="259" w:lineRule="auto"/>
              <w:jc w:val="center"/>
              <w:rPr>
                <w:ins w:id="10681" w:author="Valentin Gheorghiu" w:date="2024-04-08T23:22:00Z"/>
                <w:rFonts w:ascii="Arial" w:hAnsi="Arial"/>
                <w:sz w:val="18"/>
              </w:rPr>
            </w:pPr>
          </w:p>
        </w:tc>
      </w:tr>
      <w:tr w:rsidR="004D5E31" w:rsidRPr="0029361E" w14:paraId="76A6143D" w14:textId="77777777" w:rsidTr="00F45025">
        <w:trPr>
          <w:trHeight w:val="187"/>
          <w:jc w:val="center"/>
          <w:ins w:id="10682" w:author="Valentin Gheorghiu" w:date="2024-04-08T23:22:00Z"/>
        </w:trPr>
        <w:tc>
          <w:tcPr>
            <w:tcW w:w="4104" w:type="dxa"/>
            <w:gridSpan w:val="4"/>
            <w:shd w:val="clear" w:color="auto" w:fill="auto"/>
          </w:tcPr>
          <w:p w14:paraId="4266AC76" w14:textId="77777777" w:rsidR="004D5E31" w:rsidRPr="0029361E" w:rsidRDefault="004D5E31" w:rsidP="00F45025">
            <w:pPr>
              <w:keepNext/>
              <w:keepLines/>
              <w:spacing w:after="0" w:line="259" w:lineRule="auto"/>
              <w:rPr>
                <w:ins w:id="10683" w:author="Valentin Gheorghiu" w:date="2024-04-08T23:22:00Z"/>
                <w:rFonts w:ascii="Arial" w:hAnsi="Arial"/>
                <w:sz w:val="18"/>
              </w:rPr>
            </w:pPr>
            <w:ins w:id="10684" w:author="Valentin Gheorghiu" w:date="2024-04-08T23:22:00Z">
              <w:r w:rsidRPr="0029361E">
                <w:rPr>
                  <w:rFonts w:ascii="Arial" w:hAnsi="Arial"/>
                  <w:sz w:val="18"/>
                </w:rPr>
                <w:t>CP length</w:t>
              </w:r>
              <w:r w:rsidRPr="0029361E">
                <w:rPr>
                  <w:rFonts w:ascii="Arial" w:hAnsi="Arial"/>
                  <w:sz w:val="18"/>
                </w:rPr>
                <w:tab/>
              </w:r>
            </w:ins>
          </w:p>
        </w:tc>
        <w:tc>
          <w:tcPr>
            <w:tcW w:w="994" w:type="dxa"/>
            <w:shd w:val="clear" w:color="auto" w:fill="auto"/>
          </w:tcPr>
          <w:p w14:paraId="77F30228" w14:textId="77777777" w:rsidR="004D5E31" w:rsidRPr="0029361E" w:rsidRDefault="004D5E31" w:rsidP="00F45025">
            <w:pPr>
              <w:keepNext/>
              <w:keepLines/>
              <w:spacing w:after="0" w:line="259" w:lineRule="auto"/>
              <w:jc w:val="center"/>
              <w:rPr>
                <w:ins w:id="10685" w:author="Valentin Gheorghiu" w:date="2024-04-08T23:22:00Z"/>
                <w:rFonts w:ascii="Arial" w:hAnsi="Arial"/>
                <w:sz w:val="18"/>
              </w:rPr>
            </w:pPr>
          </w:p>
        </w:tc>
        <w:tc>
          <w:tcPr>
            <w:tcW w:w="1985" w:type="dxa"/>
            <w:shd w:val="clear" w:color="auto" w:fill="auto"/>
          </w:tcPr>
          <w:p w14:paraId="40A6A9D3" w14:textId="77777777" w:rsidR="004D5E31" w:rsidRPr="0029361E" w:rsidRDefault="004D5E31" w:rsidP="00F45025">
            <w:pPr>
              <w:keepNext/>
              <w:keepLines/>
              <w:spacing w:after="0" w:line="259" w:lineRule="auto"/>
              <w:jc w:val="center"/>
              <w:rPr>
                <w:ins w:id="10686" w:author="Valentin Gheorghiu" w:date="2024-04-08T23:22:00Z"/>
                <w:rFonts w:ascii="Arial" w:hAnsi="Arial"/>
                <w:sz w:val="18"/>
              </w:rPr>
            </w:pPr>
            <w:ins w:id="10687" w:author="Valentin Gheorghiu" w:date="2024-04-08T23:22:00Z">
              <w:r w:rsidRPr="0029361E">
                <w:rPr>
                  <w:rFonts w:ascii="Arial" w:hAnsi="Arial"/>
                  <w:sz w:val="18"/>
                </w:rPr>
                <w:t>Normal</w:t>
              </w:r>
            </w:ins>
          </w:p>
        </w:tc>
        <w:tc>
          <w:tcPr>
            <w:tcW w:w="3118" w:type="dxa"/>
          </w:tcPr>
          <w:p w14:paraId="54CDCFB4" w14:textId="77777777" w:rsidR="004D5E31" w:rsidRPr="0029361E" w:rsidRDefault="004D5E31" w:rsidP="00F45025">
            <w:pPr>
              <w:keepNext/>
              <w:keepLines/>
              <w:spacing w:after="0" w:line="259" w:lineRule="auto"/>
              <w:jc w:val="center"/>
              <w:rPr>
                <w:ins w:id="10688" w:author="Valentin Gheorghiu" w:date="2024-04-08T23:22:00Z"/>
                <w:rFonts w:ascii="Arial" w:hAnsi="Arial"/>
                <w:sz w:val="18"/>
              </w:rPr>
            </w:pPr>
          </w:p>
        </w:tc>
      </w:tr>
      <w:tr w:rsidR="004D5E31" w:rsidRPr="0029361E" w14:paraId="3EBC3D55" w14:textId="77777777" w:rsidTr="00F45025">
        <w:trPr>
          <w:trHeight w:val="187"/>
          <w:jc w:val="center"/>
          <w:ins w:id="10689" w:author="Valentin Gheorghiu" w:date="2024-04-08T23:22:00Z"/>
        </w:trPr>
        <w:tc>
          <w:tcPr>
            <w:tcW w:w="4104" w:type="dxa"/>
            <w:gridSpan w:val="4"/>
            <w:shd w:val="clear" w:color="auto" w:fill="auto"/>
          </w:tcPr>
          <w:p w14:paraId="5C635EEC" w14:textId="77777777" w:rsidR="004D5E31" w:rsidRPr="0029361E" w:rsidRDefault="004D5E31" w:rsidP="00F45025">
            <w:pPr>
              <w:keepNext/>
              <w:keepLines/>
              <w:spacing w:after="0" w:line="259" w:lineRule="auto"/>
              <w:rPr>
                <w:ins w:id="10690" w:author="Valentin Gheorghiu" w:date="2024-04-08T23:22:00Z"/>
                <w:rFonts w:ascii="Arial" w:hAnsi="Arial"/>
                <w:sz w:val="18"/>
              </w:rPr>
            </w:pPr>
            <w:ins w:id="10691" w:author="Valentin Gheorghiu" w:date="2024-04-08T23:22:00Z">
              <w:r w:rsidRPr="0029361E">
                <w:rPr>
                  <w:rFonts w:ascii="Arial" w:hAnsi="Arial"/>
                  <w:sz w:val="18"/>
                </w:rPr>
                <w:t>Correlation Matrix and Antenna Configuration</w:t>
              </w:r>
            </w:ins>
          </w:p>
        </w:tc>
        <w:tc>
          <w:tcPr>
            <w:tcW w:w="994" w:type="dxa"/>
            <w:shd w:val="clear" w:color="auto" w:fill="auto"/>
          </w:tcPr>
          <w:p w14:paraId="6B3D59D3" w14:textId="77777777" w:rsidR="004D5E31" w:rsidRPr="0029361E" w:rsidRDefault="004D5E31" w:rsidP="00F45025">
            <w:pPr>
              <w:keepNext/>
              <w:keepLines/>
              <w:spacing w:after="0" w:line="259" w:lineRule="auto"/>
              <w:jc w:val="center"/>
              <w:rPr>
                <w:ins w:id="10692" w:author="Valentin Gheorghiu" w:date="2024-04-08T23:22:00Z"/>
                <w:rFonts w:ascii="Arial" w:hAnsi="Arial"/>
                <w:sz w:val="18"/>
              </w:rPr>
            </w:pPr>
          </w:p>
        </w:tc>
        <w:tc>
          <w:tcPr>
            <w:tcW w:w="1985" w:type="dxa"/>
            <w:shd w:val="clear" w:color="auto" w:fill="auto"/>
          </w:tcPr>
          <w:p w14:paraId="2BABE88B" w14:textId="77777777" w:rsidR="004D5E31" w:rsidRPr="0029361E" w:rsidRDefault="004D5E31" w:rsidP="00F45025">
            <w:pPr>
              <w:keepNext/>
              <w:keepLines/>
              <w:spacing w:after="0" w:line="259" w:lineRule="auto"/>
              <w:jc w:val="center"/>
              <w:rPr>
                <w:ins w:id="10693" w:author="Valentin Gheorghiu" w:date="2024-04-08T23:22:00Z"/>
                <w:rFonts w:ascii="Arial" w:hAnsi="Arial"/>
                <w:sz w:val="18"/>
              </w:rPr>
            </w:pPr>
            <w:ins w:id="10694" w:author="Valentin Gheorghiu" w:date="2024-04-08T23:22:00Z">
              <w:r w:rsidRPr="0029361E">
                <w:rPr>
                  <w:rFonts w:ascii="Arial" w:hAnsi="Arial"/>
                  <w:sz w:val="18"/>
                </w:rPr>
                <w:t>2x2 Low</w:t>
              </w:r>
            </w:ins>
          </w:p>
        </w:tc>
        <w:tc>
          <w:tcPr>
            <w:tcW w:w="3118" w:type="dxa"/>
          </w:tcPr>
          <w:p w14:paraId="7D04DDC1" w14:textId="77777777" w:rsidR="004D5E31" w:rsidRPr="0029361E" w:rsidRDefault="004D5E31" w:rsidP="00F45025">
            <w:pPr>
              <w:keepNext/>
              <w:keepLines/>
              <w:spacing w:after="0" w:line="259" w:lineRule="auto"/>
              <w:jc w:val="center"/>
              <w:rPr>
                <w:ins w:id="10695" w:author="Valentin Gheorghiu" w:date="2024-04-08T23:22:00Z"/>
                <w:rFonts w:ascii="Arial" w:hAnsi="Arial"/>
                <w:sz w:val="18"/>
              </w:rPr>
            </w:pPr>
          </w:p>
        </w:tc>
      </w:tr>
      <w:tr w:rsidR="004D5E31" w:rsidRPr="0029361E" w14:paraId="675A4D62" w14:textId="77777777" w:rsidTr="00F45025">
        <w:trPr>
          <w:trHeight w:val="187"/>
          <w:jc w:val="center"/>
          <w:ins w:id="10696" w:author="Valentin Gheorghiu" w:date="2024-04-08T23:22:00Z"/>
        </w:trPr>
        <w:tc>
          <w:tcPr>
            <w:tcW w:w="1838" w:type="dxa"/>
            <w:vMerge w:val="restart"/>
            <w:shd w:val="clear" w:color="auto" w:fill="auto"/>
          </w:tcPr>
          <w:p w14:paraId="5689C869" w14:textId="77777777" w:rsidR="004D5E31" w:rsidRPr="0029361E" w:rsidRDefault="004D5E31" w:rsidP="00F45025">
            <w:pPr>
              <w:keepNext/>
              <w:keepLines/>
              <w:spacing w:after="0" w:line="259" w:lineRule="auto"/>
              <w:rPr>
                <w:ins w:id="10697" w:author="Valentin Gheorghiu" w:date="2024-04-08T23:22:00Z"/>
                <w:rFonts w:ascii="Arial" w:hAnsi="Arial"/>
                <w:sz w:val="18"/>
              </w:rPr>
            </w:pPr>
            <w:ins w:id="10698" w:author="Valentin Gheorghiu" w:date="2024-04-08T23:22:00Z">
              <w:r w:rsidRPr="0029361E">
                <w:rPr>
                  <w:rFonts w:ascii="Arial" w:hAnsi="Arial"/>
                  <w:sz w:val="18"/>
                </w:rPr>
                <w:t xml:space="preserve">Beam failure detection transmission parameters </w:t>
              </w:r>
            </w:ins>
          </w:p>
        </w:tc>
        <w:tc>
          <w:tcPr>
            <w:tcW w:w="2266" w:type="dxa"/>
            <w:gridSpan w:val="3"/>
            <w:shd w:val="clear" w:color="auto" w:fill="auto"/>
          </w:tcPr>
          <w:p w14:paraId="7EDA3883" w14:textId="77777777" w:rsidR="004D5E31" w:rsidRPr="0029361E" w:rsidRDefault="004D5E31" w:rsidP="00F45025">
            <w:pPr>
              <w:keepNext/>
              <w:keepLines/>
              <w:spacing w:after="0" w:line="259" w:lineRule="auto"/>
              <w:rPr>
                <w:ins w:id="10699" w:author="Valentin Gheorghiu" w:date="2024-04-08T23:22:00Z"/>
                <w:rFonts w:ascii="Arial" w:hAnsi="Arial"/>
                <w:sz w:val="18"/>
              </w:rPr>
            </w:pPr>
            <w:ins w:id="10700" w:author="Valentin Gheorghiu" w:date="2024-04-08T23:22:00Z">
              <w:r w:rsidRPr="0029361E">
                <w:rPr>
                  <w:rFonts w:ascii="Arial" w:hAnsi="Arial"/>
                  <w:sz w:val="18"/>
                </w:rPr>
                <w:t>DCI format</w:t>
              </w:r>
            </w:ins>
          </w:p>
        </w:tc>
        <w:tc>
          <w:tcPr>
            <w:tcW w:w="994" w:type="dxa"/>
            <w:shd w:val="clear" w:color="auto" w:fill="auto"/>
          </w:tcPr>
          <w:p w14:paraId="14B6E7AA" w14:textId="77777777" w:rsidR="004D5E31" w:rsidRPr="0029361E" w:rsidRDefault="004D5E31" w:rsidP="00F45025">
            <w:pPr>
              <w:keepNext/>
              <w:keepLines/>
              <w:spacing w:after="0" w:line="259" w:lineRule="auto"/>
              <w:jc w:val="center"/>
              <w:rPr>
                <w:ins w:id="10701" w:author="Valentin Gheorghiu" w:date="2024-04-08T23:22:00Z"/>
                <w:rFonts w:ascii="Arial" w:hAnsi="Arial"/>
                <w:sz w:val="18"/>
              </w:rPr>
            </w:pPr>
          </w:p>
        </w:tc>
        <w:tc>
          <w:tcPr>
            <w:tcW w:w="1985" w:type="dxa"/>
            <w:shd w:val="clear" w:color="auto" w:fill="auto"/>
          </w:tcPr>
          <w:p w14:paraId="47E211CA" w14:textId="77777777" w:rsidR="004D5E31" w:rsidRPr="0029361E" w:rsidRDefault="004D5E31" w:rsidP="00F45025">
            <w:pPr>
              <w:keepNext/>
              <w:keepLines/>
              <w:spacing w:after="0" w:line="259" w:lineRule="auto"/>
              <w:jc w:val="center"/>
              <w:rPr>
                <w:ins w:id="10702" w:author="Valentin Gheorghiu" w:date="2024-04-08T23:22:00Z"/>
                <w:rFonts w:ascii="Arial" w:hAnsi="Arial"/>
                <w:sz w:val="18"/>
              </w:rPr>
            </w:pPr>
            <w:ins w:id="10703" w:author="Valentin Gheorghiu" w:date="2024-04-08T23:22:00Z">
              <w:r w:rsidRPr="0029361E">
                <w:rPr>
                  <w:rFonts w:ascii="Arial" w:hAnsi="Arial"/>
                  <w:sz w:val="18"/>
                </w:rPr>
                <w:t>1-0</w:t>
              </w:r>
            </w:ins>
          </w:p>
        </w:tc>
        <w:tc>
          <w:tcPr>
            <w:tcW w:w="3118" w:type="dxa"/>
          </w:tcPr>
          <w:p w14:paraId="46D15297" w14:textId="77777777" w:rsidR="004D5E31" w:rsidRPr="0029361E" w:rsidRDefault="004D5E31" w:rsidP="00F45025">
            <w:pPr>
              <w:keepNext/>
              <w:keepLines/>
              <w:spacing w:after="0" w:line="259" w:lineRule="auto"/>
              <w:jc w:val="center"/>
              <w:rPr>
                <w:ins w:id="10704" w:author="Valentin Gheorghiu" w:date="2024-04-08T23:22:00Z"/>
                <w:rFonts w:ascii="Arial" w:hAnsi="Arial"/>
                <w:sz w:val="18"/>
              </w:rPr>
            </w:pPr>
          </w:p>
        </w:tc>
      </w:tr>
      <w:tr w:rsidR="004D5E31" w:rsidRPr="0029361E" w14:paraId="69556FB1" w14:textId="77777777" w:rsidTr="00F45025">
        <w:trPr>
          <w:trHeight w:val="187"/>
          <w:jc w:val="center"/>
          <w:ins w:id="10705" w:author="Valentin Gheorghiu" w:date="2024-04-08T23:22:00Z"/>
        </w:trPr>
        <w:tc>
          <w:tcPr>
            <w:tcW w:w="1838" w:type="dxa"/>
            <w:vMerge/>
            <w:shd w:val="clear" w:color="auto" w:fill="auto"/>
          </w:tcPr>
          <w:p w14:paraId="0E57A356" w14:textId="77777777" w:rsidR="004D5E31" w:rsidRPr="0029361E" w:rsidRDefault="004D5E31" w:rsidP="00F45025">
            <w:pPr>
              <w:keepNext/>
              <w:keepLines/>
              <w:spacing w:after="0" w:line="259" w:lineRule="auto"/>
              <w:rPr>
                <w:ins w:id="10706" w:author="Valentin Gheorghiu" w:date="2024-04-08T23:22:00Z"/>
                <w:rFonts w:ascii="Arial" w:hAnsi="Arial"/>
                <w:sz w:val="18"/>
              </w:rPr>
            </w:pPr>
          </w:p>
        </w:tc>
        <w:tc>
          <w:tcPr>
            <w:tcW w:w="2266" w:type="dxa"/>
            <w:gridSpan w:val="3"/>
            <w:shd w:val="clear" w:color="auto" w:fill="auto"/>
          </w:tcPr>
          <w:p w14:paraId="5321E1F3" w14:textId="77777777" w:rsidR="004D5E31" w:rsidRPr="0029361E" w:rsidRDefault="004D5E31" w:rsidP="00F45025">
            <w:pPr>
              <w:keepNext/>
              <w:keepLines/>
              <w:spacing w:after="0" w:line="259" w:lineRule="auto"/>
              <w:rPr>
                <w:ins w:id="10707" w:author="Valentin Gheorghiu" w:date="2024-04-08T23:22:00Z"/>
                <w:rFonts w:ascii="Arial" w:hAnsi="Arial"/>
                <w:sz w:val="18"/>
              </w:rPr>
            </w:pPr>
            <w:ins w:id="10708" w:author="Valentin Gheorghiu" w:date="2024-04-08T23:22:00Z">
              <w:r w:rsidRPr="0029361E">
                <w:rPr>
                  <w:rFonts w:ascii="Arial" w:hAnsi="Arial"/>
                  <w:sz w:val="18"/>
                </w:rPr>
                <w:t>Number of Control OFDM symbols</w:t>
              </w:r>
            </w:ins>
          </w:p>
        </w:tc>
        <w:tc>
          <w:tcPr>
            <w:tcW w:w="994" w:type="dxa"/>
            <w:shd w:val="clear" w:color="auto" w:fill="auto"/>
          </w:tcPr>
          <w:p w14:paraId="55E5FA99" w14:textId="77777777" w:rsidR="004D5E31" w:rsidRPr="0029361E" w:rsidRDefault="004D5E31" w:rsidP="00F45025">
            <w:pPr>
              <w:keepNext/>
              <w:keepLines/>
              <w:spacing w:after="0" w:line="259" w:lineRule="auto"/>
              <w:jc w:val="center"/>
              <w:rPr>
                <w:ins w:id="10709" w:author="Valentin Gheorghiu" w:date="2024-04-08T23:22:00Z"/>
                <w:rFonts w:ascii="Arial" w:hAnsi="Arial"/>
                <w:sz w:val="18"/>
              </w:rPr>
            </w:pPr>
          </w:p>
        </w:tc>
        <w:tc>
          <w:tcPr>
            <w:tcW w:w="1985" w:type="dxa"/>
            <w:shd w:val="clear" w:color="auto" w:fill="auto"/>
          </w:tcPr>
          <w:p w14:paraId="72CB98D2" w14:textId="77777777" w:rsidR="004D5E31" w:rsidRPr="0029361E" w:rsidRDefault="004D5E31" w:rsidP="00F45025">
            <w:pPr>
              <w:keepNext/>
              <w:keepLines/>
              <w:spacing w:after="0" w:line="259" w:lineRule="auto"/>
              <w:jc w:val="center"/>
              <w:rPr>
                <w:ins w:id="10710" w:author="Valentin Gheorghiu" w:date="2024-04-08T23:22:00Z"/>
                <w:rFonts w:ascii="Arial" w:hAnsi="Arial"/>
                <w:sz w:val="18"/>
              </w:rPr>
            </w:pPr>
            <w:ins w:id="10711" w:author="Valentin Gheorghiu" w:date="2024-04-08T23:22:00Z">
              <w:r w:rsidRPr="0029361E">
                <w:rPr>
                  <w:rFonts w:ascii="Arial" w:hAnsi="Arial"/>
                  <w:sz w:val="18"/>
                </w:rPr>
                <w:t>2</w:t>
              </w:r>
            </w:ins>
          </w:p>
        </w:tc>
        <w:tc>
          <w:tcPr>
            <w:tcW w:w="3118" w:type="dxa"/>
          </w:tcPr>
          <w:p w14:paraId="07B296F2" w14:textId="77777777" w:rsidR="004D5E31" w:rsidRPr="0029361E" w:rsidRDefault="004D5E31" w:rsidP="00F45025">
            <w:pPr>
              <w:keepNext/>
              <w:keepLines/>
              <w:spacing w:after="0" w:line="259" w:lineRule="auto"/>
              <w:jc w:val="center"/>
              <w:rPr>
                <w:ins w:id="10712" w:author="Valentin Gheorghiu" w:date="2024-04-08T23:22:00Z"/>
                <w:rFonts w:ascii="Arial" w:hAnsi="Arial"/>
                <w:sz w:val="18"/>
              </w:rPr>
            </w:pPr>
          </w:p>
        </w:tc>
      </w:tr>
      <w:tr w:rsidR="004D5E31" w:rsidRPr="0029361E" w14:paraId="0757B347" w14:textId="77777777" w:rsidTr="00F45025">
        <w:trPr>
          <w:trHeight w:val="187"/>
          <w:jc w:val="center"/>
          <w:ins w:id="10713" w:author="Valentin Gheorghiu" w:date="2024-04-08T23:22:00Z"/>
        </w:trPr>
        <w:tc>
          <w:tcPr>
            <w:tcW w:w="1838" w:type="dxa"/>
            <w:vMerge/>
            <w:shd w:val="clear" w:color="auto" w:fill="auto"/>
          </w:tcPr>
          <w:p w14:paraId="0DAAD8D5" w14:textId="77777777" w:rsidR="004D5E31" w:rsidRPr="0029361E" w:rsidRDefault="004D5E31" w:rsidP="00F45025">
            <w:pPr>
              <w:keepNext/>
              <w:keepLines/>
              <w:spacing w:after="0" w:line="259" w:lineRule="auto"/>
              <w:rPr>
                <w:ins w:id="10714" w:author="Valentin Gheorghiu" w:date="2024-04-08T23:22:00Z"/>
                <w:rFonts w:ascii="Arial" w:hAnsi="Arial"/>
                <w:sz w:val="18"/>
              </w:rPr>
            </w:pPr>
          </w:p>
        </w:tc>
        <w:tc>
          <w:tcPr>
            <w:tcW w:w="2266" w:type="dxa"/>
            <w:gridSpan w:val="3"/>
            <w:shd w:val="clear" w:color="auto" w:fill="auto"/>
          </w:tcPr>
          <w:p w14:paraId="6E4D1CB2" w14:textId="77777777" w:rsidR="004D5E31" w:rsidRPr="0029361E" w:rsidRDefault="004D5E31" w:rsidP="00F45025">
            <w:pPr>
              <w:keepNext/>
              <w:keepLines/>
              <w:spacing w:after="0" w:line="259" w:lineRule="auto"/>
              <w:rPr>
                <w:ins w:id="10715" w:author="Valentin Gheorghiu" w:date="2024-04-08T23:22:00Z"/>
                <w:rFonts w:ascii="Arial" w:hAnsi="Arial"/>
                <w:sz w:val="18"/>
              </w:rPr>
            </w:pPr>
            <w:ins w:id="10716" w:author="Valentin Gheorghiu" w:date="2024-04-08T23:22:00Z">
              <w:r w:rsidRPr="0029361E">
                <w:rPr>
                  <w:rFonts w:ascii="Arial" w:hAnsi="Arial"/>
                  <w:sz w:val="18"/>
                </w:rPr>
                <w:t xml:space="preserve">Aggregation level </w:t>
              </w:r>
            </w:ins>
          </w:p>
        </w:tc>
        <w:tc>
          <w:tcPr>
            <w:tcW w:w="994" w:type="dxa"/>
            <w:shd w:val="clear" w:color="auto" w:fill="auto"/>
          </w:tcPr>
          <w:p w14:paraId="1F52D725" w14:textId="77777777" w:rsidR="004D5E31" w:rsidRPr="0029361E" w:rsidRDefault="004D5E31" w:rsidP="00F45025">
            <w:pPr>
              <w:keepNext/>
              <w:keepLines/>
              <w:spacing w:after="0" w:line="259" w:lineRule="auto"/>
              <w:jc w:val="center"/>
              <w:rPr>
                <w:ins w:id="10717" w:author="Valentin Gheorghiu" w:date="2024-04-08T23:22:00Z"/>
                <w:rFonts w:ascii="Arial" w:hAnsi="Arial"/>
                <w:sz w:val="18"/>
              </w:rPr>
            </w:pPr>
            <w:ins w:id="10718" w:author="Valentin Gheorghiu" w:date="2024-04-08T23:22:00Z">
              <w:r w:rsidRPr="0029361E">
                <w:rPr>
                  <w:rFonts w:ascii="Arial" w:hAnsi="Arial"/>
                  <w:sz w:val="18"/>
                </w:rPr>
                <w:t>CCE</w:t>
              </w:r>
            </w:ins>
          </w:p>
        </w:tc>
        <w:tc>
          <w:tcPr>
            <w:tcW w:w="1985" w:type="dxa"/>
            <w:shd w:val="clear" w:color="auto" w:fill="auto"/>
          </w:tcPr>
          <w:p w14:paraId="4814714B" w14:textId="77777777" w:rsidR="004D5E31" w:rsidRPr="0029361E" w:rsidRDefault="004D5E31" w:rsidP="00F45025">
            <w:pPr>
              <w:keepNext/>
              <w:keepLines/>
              <w:spacing w:after="0" w:line="259" w:lineRule="auto"/>
              <w:jc w:val="center"/>
              <w:rPr>
                <w:ins w:id="10719" w:author="Valentin Gheorghiu" w:date="2024-04-08T23:22:00Z"/>
                <w:rFonts w:ascii="Arial" w:hAnsi="Arial"/>
                <w:sz w:val="18"/>
              </w:rPr>
            </w:pPr>
            <w:ins w:id="10720" w:author="Valentin Gheorghiu" w:date="2024-04-08T23:22:00Z">
              <w:r w:rsidRPr="0029361E">
                <w:rPr>
                  <w:rFonts w:ascii="Arial" w:hAnsi="Arial"/>
                  <w:sz w:val="18"/>
                </w:rPr>
                <w:t>8</w:t>
              </w:r>
            </w:ins>
          </w:p>
        </w:tc>
        <w:tc>
          <w:tcPr>
            <w:tcW w:w="3118" w:type="dxa"/>
          </w:tcPr>
          <w:p w14:paraId="534B35B1" w14:textId="77777777" w:rsidR="004D5E31" w:rsidRPr="0029361E" w:rsidRDefault="004D5E31" w:rsidP="00F45025">
            <w:pPr>
              <w:keepNext/>
              <w:keepLines/>
              <w:spacing w:after="0" w:line="259" w:lineRule="auto"/>
              <w:jc w:val="center"/>
              <w:rPr>
                <w:ins w:id="10721" w:author="Valentin Gheorghiu" w:date="2024-04-08T23:22:00Z"/>
                <w:rFonts w:ascii="Arial" w:hAnsi="Arial"/>
                <w:sz w:val="18"/>
              </w:rPr>
            </w:pPr>
          </w:p>
        </w:tc>
      </w:tr>
      <w:tr w:rsidR="004D5E31" w:rsidRPr="0029361E" w14:paraId="342D7DEC" w14:textId="77777777" w:rsidTr="00F45025">
        <w:trPr>
          <w:trHeight w:val="187"/>
          <w:jc w:val="center"/>
          <w:ins w:id="10722" w:author="Valentin Gheorghiu" w:date="2024-04-08T23:22:00Z"/>
        </w:trPr>
        <w:tc>
          <w:tcPr>
            <w:tcW w:w="1838" w:type="dxa"/>
            <w:vMerge/>
            <w:shd w:val="clear" w:color="auto" w:fill="auto"/>
          </w:tcPr>
          <w:p w14:paraId="4A855474" w14:textId="77777777" w:rsidR="004D5E31" w:rsidRPr="0029361E" w:rsidRDefault="004D5E31" w:rsidP="00F45025">
            <w:pPr>
              <w:keepNext/>
              <w:keepLines/>
              <w:spacing w:after="0" w:line="259" w:lineRule="auto"/>
              <w:rPr>
                <w:ins w:id="10723" w:author="Valentin Gheorghiu" w:date="2024-04-08T23:22:00Z"/>
                <w:rFonts w:ascii="Arial" w:hAnsi="Arial"/>
                <w:sz w:val="18"/>
              </w:rPr>
            </w:pPr>
          </w:p>
        </w:tc>
        <w:tc>
          <w:tcPr>
            <w:tcW w:w="2266" w:type="dxa"/>
            <w:gridSpan w:val="3"/>
            <w:shd w:val="clear" w:color="auto" w:fill="auto"/>
          </w:tcPr>
          <w:p w14:paraId="7805BFAD" w14:textId="77777777" w:rsidR="004D5E31" w:rsidRPr="0029361E" w:rsidRDefault="004D5E31" w:rsidP="00F45025">
            <w:pPr>
              <w:keepNext/>
              <w:keepLines/>
              <w:spacing w:after="0" w:line="259" w:lineRule="auto"/>
              <w:rPr>
                <w:ins w:id="10724" w:author="Valentin Gheorghiu" w:date="2024-04-08T23:22:00Z"/>
                <w:rFonts w:ascii="Arial" w:hAnsi="Arial"/>
                <w:sz w:val="18"/>
              </w:rPr>
            </w:pPr>
            <w:ins w:id="10725" w:author="Valentin Gheorghiu" w:date="2024-04-08T23:22:00Z">
              <w:r w:rsidRPr="0029361E">
                <w:rPr>
                  <w:rFonts w:ascii="Arial" w:eastAsia="?? ??" w:hAnsi="Arial"/>
                  <w:sz w:val="18"/>
                </w:rPr>
                <w:t>Ratio of hypothetical PDCCH RE energy to average CSI-RS RE energy</w:t>
              </w:r>
            </w:ins>
          </w:p>
        </w:tc>
        <w:tc>
          <w:tcPr>
            <w:tcW w:w="994" w:type="dxa"/>
            <w:shd w:val="clear" w:color="auto" w:fill="auto"/>
          </w:tcPr>
          <w:p w14:paraId="0F975260" w14:textId="77777777" w:rsidR="004D5E31" w:rsidRPr="0029361E" w:rsidRDefault="004D5E31" w:rsidP="00F45025">
            <w:pPr>
              <w:keepNext/>
              <w:keepLines/>
              <w:spacing w:after="0" w:line="259" w:lineRule="auto"/>
              <w:jc w:val="center"/>
              <w:rPr>
                <w:ins w:id="10726" w:author="Valentin Gheorghiu" w:date="2024-04-08T23:22:00Z"/>
                <w:rFonts w:ascii="Arial" w:hAnsi="Arial"/>
                <w:sz w:val="18"/>
              </w:rPr>
            </w:pPr>
            <w:ins w:id="10727" w:author="Valentin Gheorghiu" w:date="2024-04-08T23:22:00Z">
              <w:r w:rsidRPr="0029361E">
                <w:rPr>
                  <w:rFonts w:ascii="Arial" w:hAnsi="Arial"/>
                  <w:sz w:val="18"/>
                </w:rPr>
                <w:t>dB</w:t>
              </w:r>
            </w:ins>
          </w:p>
        </w:tc>
        <w:tc>
          <w:tcPr>
            <w:tcW w:w="1985" w:type="dxa"/>
            <w:shd w:val="clear" w:color="auto" w:fill="auto"/>
          </w:tcPr>
          <w:p w14:paraId="3B3FF089" w14:textId="77777777" w:rsidR="004D5E31" w:rsidRPr="0029361E" w:rsidRDefault="004D5E31" w:rsidP="00F45025">
            <w:pPr>
              <w:keepNext/>
              <w:keepLines/>
              <w:spacing w:after="0" w:line="259" w:lineRule="auto"/>
              <w:jc w:val="center"/>
              <w:rPr>
                <w:ins w:id="10728" w:author="Valentin Gheorghiu" w:date="2024-04-08T23:22:00Z"/>
                <w:rFonts w:ascii="Arial" w:hAnsi="Arial"/>
                <w:sz w:val="18"/>
              </w:rPr>
            </w:pPr>
            <w:ins w:id="10729" w:author="Valentin Gheorghiu" w:date="2024-04-08T23:22:00Z">
              <w:r w:rsidRPr="0029361E">
                <w:rPr>
                  <w:rFonts w:ascii="Arial" w:hAnsi="Arial"/>
                  <w:sz w:val="18"/>
                </w:rPr>
                <w:t>0</w:t>
              </w:r>
            </w:ins>
          </w:p>
        </w:tc>
        <w:tc>
          <w:tcPr>
            <w:tcW w:w="3118" w:type="dxa"/>
          </w:tcPr>
          <w:p w14:paraId="1EFB926F" w14:textId="77777777" w:rsidR="004D5E31" w:rsidRPr="0029361E" w:rsidRDefault="004D5E31" w:rsidP="00F45025">
            <w:pPr>
              <w:keepNext/>
              <w:keepLines/>
              <w:spacing w:after="0" w:line="259" w:lineRule="auto"/>
              <w:jc w:val="center"/>
              <w:rPr>
                <w:ins w:id="10730" w:author="Valentin Gheorghiu" w:date="2024-04-08T23:22:00Z"/>
                <w:rFonts w:ascii="Arial" w:hAnsi="Arial"/>
                <w:sz w:val="18"/>
              </w:rPr>
            </w:pPr>
          </w:p>
        </w:tc>
      </w:tr>
      <w:tr w:rsidR="004D5E31" w:rsidRPr="0029361E" w14:paraId="66BB8549" w14:textId="77777777" w:rsidTr="00F45025">
        <w:trPr>
          <w:trHeight w:val="187"/>
          <w:jc w:val="center"/>
          <w:ins w:id="10731" w:author="Valentin Gheorghiu" w:date="2024-04-08T23:22:00Z"/>
        </w:trPr>
        <w:tc>
          <w:tcPr>
            <w:tcW w:w="1838" w:type="dxa"/>
            <w:vMerge/>
            <w:shd w:val="clear" w:color="auto" w:fill="auto"/>
          </w:tcPr>
          <w:p w14:paraId="50449928" w14:textId="77777777" w:rsidR="004D5E31" w:rsidRPr="0029361E" w:rsidRDefault="004D5E31" w:rsidP="00F45025">
            <w:pPr>
              <w:keepNext/>
              <w:keepLines/>
              <w:spacing w:after="0" w:line="259" w:lineRule="auto"/>
              <w:rPr>
                <w:ins w:id="10732" w:author="Valentin Gheorghiu" w:date="2024-04-08T23:22:00Z"/>
                <w:rFonts w:ascii="Arial" w:hAnsi="Arial"/>
                <w:sz w:val="18"/>
              </w:rPr>
            </w:pPr>
          </w:p>
        </w:tc>
        <w:tc>
          <w:tcPr>
            <w:tcW w:w="2266" w:type="dxa"/>
            <w:gridSpan w:val="3"/>
            <w:shd w:val="clear" w:color="auto" w:fill="auto"/>
          </w:tcPr>
          <w:p w14:paraId="72B465E0" w14:textId="77777777" w:rsidR="004D5E31" w:rsidRPr="0029361E" w:rsidRDefault="004D5E31" w:rsidP="00F45025">
            <w:pPr>
              <w:keepNext/>
              <w:keepLines/>
              <w:spacing w:after="0" w:line="259" w:lineRule="auto"/>
              <w:rPr>
                <w:ins w:id="10733" w:author="Valentin Gheorghiu" w:date="2024-04-08T23:22:00Z"/>
                <w:rFonts w:ascii="Arial" w:hAnsi="Arial"/>
                <w:sz w:val="18"/>
              </w:rPr>
            </w:pPr>
            <w:ins w:id="10734" w:author="Valentin Gheorghiu" w:date="2024-04-08T23:22:00Z">
              <w:r w:rsidRPr="0029361E">
                <w:rPr>
                  <w:rFonts w:ascii="Arial" w:eastAsia="?? ??" w:hAnsi="Arial"/>
                  <w:sz w:val="18"/>
                </w:rPr>
                <w:t>Ratio of hypothetical PDCCH DMRS energy to average CSI-RS RE energy</w:t>
              </w:r>
            </w:ins>
          </w:p>
        </w:tc>
        <w:tc>
          <w:tcPr>
            <w:tcW w:w="994" w:type="dxa"/>
            <w:shd w:val="clear" w:color="auto" w:fill="auto"/>
          </w:tcPr>
          <w:p w14:paraId="0DB5341F" w14:textId="77777777" w:rsidR="004D5E31" w:rsidRPr="0029361E" w:rsidRDefault="004D5E31" w:rsidP="00F45025">
            <w:pPr>
              <w:keepNext/>
              <w:keepLines/>
              <w:spacing w:after="0" w:line="259" w:lineRule="auto"/>
              <w:jc w:val="center"/>
              <w:rPr>
                <w:ins w:id="10735" w:author="Valentin Gheorghiu" w:date="2024-04-08T23:22:00Z"/>
                <w:rFonts w:ascii="Arial" w:hAnsi="Arial"/>
                <w:sz w:val="18"/>
              </w:rPr>
            </w:pPr>
            <w:ins w:id="10736" w:author="Valentin Gheorghiu" w:date="2024-04-08T23:22:00Z">
              <w:r w:rsidRPr="0029361E">
                <w:rPr>
                  <w:rFonts w:ascii="Arial" w:hAnsi="Arial"/>
                  <w:sz w:val="18"/>
                </w:rPr>
                <w:t>dB</w:t>
              </w:r>
            </w:ins>
          </w:p>
        </w:tc>
        <w:tc>
          <w:tcPr>
            <w:tcW w:w="1985" w:type="dxa"/>
            <w:shd w:val="clear" w:color="auto" w:fill="auto"/>
          </w:tcPr>
          <w:p w14:paraId="7B9D328B" w14:textId="77777777" w:rsidR="004D5E31" w:rsidRPr="0029361E" w:rsidRDefault="004D5E31" w:rsidP="00F45025">
            <w:pPr>
              <w:keepNext/>
              <w:keepLines/>
              <w:spacing w:after="0" w:line="259" w:lineRule="auto"/>
              <w:jc w:val="center"/>
              <w:rPr>
                <w:ins w:id="10737" w:author="Valentin Gheorghiu" w:date="2024-04-08T23:22:00Z"/>
                <w:rFonts w:ascii="Arial" w:hAnsi="Arial"/>
                <w:sz w:val="18"/>
              </w:rPr>
            </w:pPr>
            <w:ins w:id="10738" w:author="Valentin Gheorghiu" w:date="2024-04-08T23:22:00Z">
              <w:r w:rsidRPr="0029361E">
                <w:rPr>
                  <w:rFonts w:ascii="Arial" w:hAnsi="Arial"/>
                  <w:sz w:val="18"/>
                </w:rPr>
                <w:t>0</w:t>
              </w:r>
            </w:ins>
          </w:p>
        </w:tc>
        <w:tc>
          <w:tcPr>
            <w:tcW w:w="3118" w:type="dxa"/>
          </w:tcPr>
          <w:p w14:paraId="58A901EB" w14:textId="77777777" w:rsidR="004D5E31" w:rsidRPr="0029361E" w:rsidRDefault="004D5E31" w:rsidP="00F45025">
            <w:pPr>
              <w:keepNext/>
              <w:keepLines/>
              <w:spacing w:after="0" w:line="259" w:lineRule="auto"/>
              <w:jc w:val="center"/>
              <w:rPr>
                <w:ins w:id="10739" w:author="Valentin Gheorghiu" w:date="2024-04-08T23:22:00Z"/>
                <w:rFonts w:ascii="Arial" w:hAnsi="Arial"/>
                <w:sz w:val="18"/>
              </w:rPr>
            </w:pPr>
          </w:p>
        </w:tc>
      </w:tr>
      <w:tr w:rsidR="004D5E31" w:rsidRPr="0029361E" w14:paraId="5CB1DB17" w14:textId="77777777" w:rsidTr="00F45025">
        <w:trPr>
          <w:trHeight w:val="187"/>
          <w:jc w:val="center"/>
          <w:ins w:id="10740" w:author="Valentin Gheorghiu" w:date="2024-04-08T23:22:00Z"/>
        </w:trPr>
        <w:tc>
          <w:tcPr>
            <w:tcW w:w="1838" w:type="dxa"/>
            <w:vMerge/>
            <w:shd w:val="clear" w:color="auto" w:fill="auto"/>
          </w:tcPr>
          <w:p w14:paraId="42F53775" w14:textId="77777777" w:rsidR="004D5E31" w:rsidRPr="0029361E" w:rsidRDefault="004D5E31" w:rsidP="00F45025">
            <w:pPr>
              <w:keepNext/>
              <w:keepLines/>
              <w:spacing w:after="0" w:line="259" w:lineRule="auto"/>
              <w:rPr>
                <w:ins w:id="10741" w:author="Valentin Gheorghiu" w:date="2024-04-08T23:22:00Z"/>
                <w:rFonts w:ascii="Arial" w:hAnsi="Arial"/>
                <w:sz w:val="18"/>
              </w:rPr>
            </w:pPr>
          </w:p>
        </w:tc>
        <w:tc>
          <w:tcPr>
            <w:tcW w:w="2266" w:type="dxa"/>
            <w:gridSpan w:val="3"/>
            <w:shd w:val="clear" w:color="auto" w:fill="auto"/>
          </w:tcPr>
          <w:p w14:paraId="545D5998" w14:textId="77777777" w:rsidR="004D5E31" w:rsidRPr="0029361E" w:rsidRDefault="004D5E31" w:rsidP="00F45025">
            <w:pPr>
              <w:keepNext/>
              <w:keepLines/>
              <w:spacing w:after="0" w:line="259" w:lineRule="auto"/>
              <w:rPr>
                <w:ins w:id="10742" w:author="Valentin Gheorghiu" w:date="2024-04-08T23:22:00Z"/>
                <w:rFonts w:ascii="Arial" w:eastAsia="?? ??" w:hAnsi="Arial"/>
                <w:sz w:val="18"/>
              </w:rPr>
            </w:pPr>
            <w:ins w:id="10743" w:author="Valentin Gheorghiu" w:date="2024-04-08T23:22:00Z">
              <w:r w:rsidRPr="0029361E">
                <w:rPr>
                  <w:rFonts w:ascii="Arial" w:eastAsia="?? ??" w:hAnsi="Arial"/>
                  <w:sz w:val="18"/>
                </w:rPr>
                <w:t>DMRS precoder granularity</w:t>
              </w:r>
            </w:ins>
          </w:p>
        </w:tc>
        <w:tc>
          <w:tcPr>
            <w:tcW w:w="994" w:type="dxa"/>
            <w:shd w:val="clear" w:color="auto" w:fill="auto"/>
          </w:tcPr>
          <w:p w14:paraId="1C43111C" w14:textId="77777777" w:rsidR="004D5E31" w:rsidRPr="0029361E" w:rsidRDefault="004D5E31" w:rsidP="00F45025">
            <w:pPr>
              <w:keepNext/>
              <w:keepLines/>
              <w:spacing w:after="0" w:line="259" w:lineRule="auto"/>
              <w:jc w:val="center"/>
              <w:rPr>
                <w:ins w:id="10744" w:author="Valentin Gheorghiu" w:date="2024-04-08T23:22:00Z"/>
                <w:rFonts w:ascii="Arial" w:eastAsia="?? ??" w:hAnsi="Arial"/>
                <w:sz w:val="18"/>
              </w:rPr>
            </w:pPr>
          </w:p>
        </w:tc>
        <w:tc>
          <w:tcPr>
            <w:tcW w:w="1985" w:type="dxa"/>
            <w:shd w:val="clear" w:color="auto" w:fill="auto"/>
          </w:tcPr>
          <w:p w14:paraId="53F4206F" w14:textId="77777777" w:rsidR="004D5E31" w:rsidRPr="0029361E" w:rsidRDefault="004D5E31" w:rsidP="00F45025">
            <w:pPr>
              <w:keepNext/>
              <w:keepLines/>
              <w:spacing w:after="0" w:line="259" w:lineRule="auto"/>
              <w:jc w:val="center"/>
              <w:rPr>
                <w:ins w:id="10745" w:author="Valentin Gheorghiu" w:date="2024-04-08T23:22:00Z"/>
                <w:rFonts w:ascii="Arial" w:hAnsi="Arial"/>
                <w:sz w:val="18"/>
              </w:rPr>
            </w:pPr>
            <w:ins w:id="10746" w:author="Valentin Gheorghiu" w:date="2024-04-08T23:22:00Z">
              <w:r w:rsidRPr="0029361E">
                <w:rPr>
                  <w:rFonts w:ascii="Arial" w:eastAsia="?? ??" w:hAnsi="Arial"/>
                  <w:sz w:val="18"/>
                </w:rPr>
                <w:t>REG bundle size</w:t>
              </w:r>
            </w:ins>
          </w:p>
        </w:tc>
        <w:tc>
          <w:tcPr>
            <w:tcW w:w="3118" w:type="dxa"/>
          </w:tcPr>
          <w:p w14:paraId="578D242E" w14:textId="77777777" w:rsidR="004D5E31" w:rsidRPr="0029361E" w:rsidRDefault="004D5E31" w:rsidP="00F45025">
            <w:pPr>
              <w:keepNext/>
              <w:keepLines/>
              <w:spacing w:after="0" w:line="259" w:lineRule="auto"/>
              <w:jc w:val="center"/>
              <w:rPr>
                <w:ins w:id="10747" w:author="Valentin Gheorghiu" w:date="2024-04-08T23:22:00Z"/>
                <w:rFonts w:ascii="Arial" w:eastAsia="?? ??" w:hAnsi="Arial"/>
                <w:sz w:val="18"/>
              </w:rPr>
            </w:pPr>
          </w:p>
        </w:tc>
      </w:tr>
      <w:tr w:rsidR="004D5E31" w:rsidRPr="0029361E" w14:paraId="42C1B9A0" w14:textId="77777777" w:rsidTr="00F45025">
        <w:trPr>
          <w:trHeight w:val="187"/>
          <w:jc w:val="center"/>
          <w:ins w:id="10748" w:author="Valentin Gheorghiu" w:date="2024-04-08T23:22:00Z"/>
        </w:trPr>
        <w:tc>
          <w:tcPr>
            <w:tcW w:w="1838" w:type="dxa"/>
            <w:vMerge/>
            <w:shd w:val="clear" w:color="auto" w:fill="auto"/>
          </w:tcPr>
          <w:p w14:paraId="2E2EEE27" w14:textId="77777777" w:rsidR="004D5E31" w:rsidRPr="0029361E" w:rsidRDefault="004D5E31" w:rsidP="00F45025">
            <w:pPr>
              <w:keepNext/>
              <w:keepLines/>
              <w:spacing w:after="0" w:line="259" w:lineRule="auto"/>
              <w:rPr>
                <w:ins w:id="10749" w:author="Valentin Gheorghiu" w:date="2024-04-08T23:22:00Z"/>
                <w:rFonts w:ascii="Arial" w:hAnsi="Arial"/>
                <w:sz w:val="18"/>
              </w:rPr>
            </w:pPr>
          </w:p>
        </w:tc>
        <w:tc>
          <w:tcPr>
            <w:tcW w:w="2266" w:type="dxa"/>
            <w:gridSpan w:val="3"/>
            <w:shd w:val="clear" w:color="auto" w:fill="auto"/>
          </w:tcPr>
          <w:p w14:paraId="59731E1D" w14:textId="77777777" w:rsidR="004D5E31" w:rsidRPr="0029361E" w:rsidRDefault="004D5E31" w:rsidP="00F45025">
            <w:pPr>
              <w:keepNext/>
              <w:keepLines/>
              <w:spacing w:after="0" w:line="259" w:lineRule="auto"/>
              <w:rPr>
                <w:ins w:id="10750" w:author="Valentin Gheorghiu" w:date="2024-04-08T23:22:00Z"/>
                <w:rFonts w:ascii="Arial" w:eastAsia="?? ??" w:hAnsi="Arial"/>
                <w:sz w:val="18"/>
              </w:rPr>
            </w:pPr>
            <w:ins w:id="10751" w:author="Valentin Gheorghiu" w:date="2024-04-08T23:22:00Z">
              <w:r w:rsidRPr="0029361E">
                <w:rPr>
                  <w:rFonts w:ascii="Arial" w:eastAsia="?? ??" w:hAnsi="Arial"/>
                  <w:sz w:val="18"/>
                </w:rPr>
                <w:t>REG bundle size</w:t>
              </w:r>
            </w:ins>
          </w:p>
        </w:tc>
        <w:tc>
          <w:tcPr>
            <w:tcW w:w="994" w:type="dxa"/>
            <w:shd w:val="clear" w:color="auto" w:fill="auto"/>
          </w:tcPr>
          <w:p w14:paraId="30573778" w14:textId="77777777" w:rsidR="004D5E31" w:rsidRPr="0029361E" w:rsidRDefault="004D5E31" w:rsidP="00F45025">
            <w:pPr>
              <w:keepNext/>
              <w:keepLines/>
              <w:spacing w:after="0" w:line="259" w:lineRule="auto"/>
              <w:jc w:val="center"/>
              <w:rPr>
                <w:ins w:id="10752" w:author="Valentin Gheorghiu" w:date="2024-04-08T23:22:00Z"/>
                <w:rFonts w:ascii="Arial" w:eastAsia="?? ??" w:hAnsi="Arial"/>
                <w:sz w:val="18"/>
              </w:rPr>
            </w:pPr>
          </w:p>
        </w:tc>
        <w:tc>
          <w:tcPr>
            <w:tcW w:w="1985" w:type="dxa"/>
            <w:shd w:val="clear" w:color="auto" w:fill="auto"/>
          </w:tcPr>
          <w:p w14:paraId="1CF7D6E1" w14:textId="77777777" w:rsidR="004D5E31" w:rsidRPr="0029361E" w:rsidRDefault="004D5E31" w:rsidP="00F45025">
            <w:pPr>
              <w:keepNext/>
              <w:keepLines/>
              <w:spacing w:after="0" w:line="259" w:lineRule="auto"/>
              <w:jc w:val="center"/>
              <w:rPr>
                <w:ins w:id="10753" w:author="Valentin Gheorghiu" w:date="2024-04-08T23:22:00Z"/>
                <w:rFonts w:ascii="Arial" w:hAnsi="Arial"/>
                <w:sz w:val="18"/>
              </w:rPr>
            </w:pPr>
            <w:ins w:id="10754" w:author="Valentin Gheorghiu" w:date="2024-04-08T23:22:00Z">
              <w:r w:rsidRPr="0029361E">
                <w:rPr>
                  <w:rFonts w:ascii="Arial" w:hAnsi="Arial"/>
                  <w:sz w:val="18"/>
                </w:rPr>
                <w:t>6</w:t>
              </w:r>
            </w:ins>
          </w:p>
        </w:tc>
        <w:tc>
          <w:tcPr>
            <w:tcW w:w="3118" w:type="dxa"/>
          </w:tcPr>
          <w:p w14:paraId="6AFB38DF" w14:textId="77777777" w:rsidR="004D5E31" w:rsidRPr="0029361E" w:rsidRDefault="004D5E31" w:rsidP="00F45025">
            <w:pPr>
              <w:keepNext/>
              <w:keepLines/>
              <w:spacing w:after="0" w:line="259" w:lineRule="auto"/>
              <w:jc w:val="center"/>
              <w:rPr>
                <w:ins w:id="10755" w:author="Valentin Gheorghiu" w:date="2024-04-08T23:22:00Z"/>
                <w:rFonts w:ascii="Arial" w:hAnsi="Arial"/>
                <w:sz w:val="18"/>
              </w:rPr>
            </w:pPr>
          </w:p>
        </w:tc>
      </w:tr>
      <w:tr w:rsidR="004D5E31" w:rsidRPr="0029361E" w14:paraId="6FFB7644" w14:textId="77777777" w:rsidTr="00F45025">
        <w:trPr>
          <w:trHeight w:val="187"/>
          <w:jc w:val="center"/>
          <w:ins w:id="10756" w:author="Valentin Gheorghiu" w:date="2024-04-08T23:22:00Z"/>
        </w:trPr>
        <w:tc>
          <w:tcPr>
            <w:tcW w:w="4104" w:type="dxa"/>
            <w:gridSpan w:val="4"/>
            <w:shd w:val="clear" w:color="auto" w:fill="auto"/>
          </w:tcPr>
          <w:p w14:paraId="1CFAF749" w14:textId="77777777" w:rsidR="004D5E31" w:rsidRPr="0029361E" w:rsidRDefault="004D5E31" w:rsidP="00F45025">
            <w:pPr>
              <w:keepNext/>
              <w:keepLines/>
              <w:spacing w:after="0" w:line="259" w:lineRule="auto"/>
              <w:rPr>
                <w:ins w:id="10757" w:author="Valentin Gheorghiu" w:date="2024-04-08T23:22:00Z"/>
                <w:rFonts w:ascii="Arial" w:hAnsi="Arial"/>
                <w:sz w:val="18"/>
              </w:rPr>
            </w:pPr>
            <w:ins w:id="10758" w:author="Valentin Gheorghiu" w:date="2024-04-08T23:22:00Z">
              <w:r w:rsidRPr="0029361E">
                <w:rPr>
                  <w:rFonts w:ascii="Arial" w:hAnsi="Arial"/>
                  <w:sz w:val="18"/>
                </w:rPr>
                <w:t>rlmInSyncOutOfSyncThreshold</w:t>
              </w:r>
            </w:ins>
          </w:p>
        </w:tc>
        <w:tc>
          <w:tcPr>
            <w:tcW w:w="994" w:type="dxa"/>
            <w:tcBorders>
              <w:bottom w:val="single" w:sz="4" w:space="0" w:color="auto"/>
            </w:tcBorders>
            <w:shd w:val="clear" w:color="auto" w:fill="auto"/>
          </w:tcPr>
          <w:p w14:paraId="62ED5BEC" w14:textId="77777777" w:rsidR="004D5E31" w:rsidRPr="0029361E" w:rsidRDefault="004D5E31" w:rsidP="00F45025">
            <w:pPr>
              <w:keepNext/>
              <w:keepLines/>
              <w:spacing w:after="0" w:line="259" w:lineRule="auto"/>
              <w:jc w:val="center"/>
              <w:rPr>
                <w:ins w:id="10759" w:author="Valentin Gheorghiu" w:date="2024-04-08T23:22:00Z"/>
                <w:rFonts w:ascii="Arial" w:hAnsi="Arial"/>
                <w:sz w:val="18"/>
              </w:rPr>
            </w:pPr>
          </w:p>
        </w:tc>
        <w:tc>
          <w:tcPr>
            <w:tcW w:w="1985" w:type="dxa"/>
            <w:shd w:val="clear" w:color="auto" w:fill="auto"/>
          </w:tcPr>
          <w:p w14:paraId="46EC539C" w14:textId="77777777" w:rsidR="004D5E31" w:rsidRPr="0029361E" w:rsidRDefault="004D5E31" w:rsidP="00F45025">
            <w:pPr>
              <w:keepNext/>
              <w:keepLines/>
              <w:spacing w:after="0" w:line="259" w:lineRule="auto"/>
              <w:jc w:val="center"/>
              <w:rPr>
                <w:ins w:id="10760" w:author="Valentin Gheorghiu" w:date="2024-04-08T23:22:00Z"/>
                <w:rFonts w:ascii="Arial" w:hAnsi="Arial"/>
                <w:iCs/>
                <w:sz w:val="18"/>
              </w:rPr>
            </w:pPr>
            <w:ins w:id="10761" w:author="Valentin Gheorghiu" w:date="2024-04-08T23:22:00Z">
              <w:r w:rsidRPr="0029361E">
                <w:rPr>
                  <w:rFonts w:ascii="Arial" w:hAnsi="Arial"/>
                  <w:iCs/>
                  <w:sz w:val="18"/>
                </w:rPr>
                <w:t>absent</w:t>
              </w:r>
            </w:ins>
          </w:p>
        </w:tc>
        <w:tc>
          <w:tcPr>
            <w:tcW w:w="3118" w:type="dxa"/>
            <w:tcBorders>
              <w:bottom w:val="single" w:sz="4" w:space="0" w:color="auto"/>
            </w:tcBorders>
          </w:tcPr>
          <w:p w14:paraId="73507092" w14:textId="77777777" w:rsidR="004D5E31" w:rsidRPr="0029361E" w:rsidRDefault="004D5E31" w:rsidP="00F45025">
            <w:pPr>
              <w:keepNext/>
              <w:keepLines/>
              <w:spacing w:after="0" w:line="259" w:lineRule="auto"/>
              <w:jc w:val="center"/>
              <w:rPr>
                <w:ins w:id="10762" w:author="Valentin Gheorghiu" w:date="2024-04-08T23:22:00Z"/>
                <w:rFonts w:ascii="Arial" w:hAnsi="Arial"/>
                <w:iCs/>
                <w:sz w:val="18"/>
              </w:rPr>
            </w:pPr>
            <w:ins w:id="10763" w:author="Valentin Gheorghiu" w:date="2024-04-08T23:22:00Z">
              <w:r w:rsidRPr="0029361E">
                <w:rPr>
                  <w:rFonts w:ascii="Arial" w:hAnsi="Arial"/>
                  <w:iCs/>
                  <w:sz w:val="18"/>
                </w:rPr>
                <w:t xml:space="preserve">When the field is absent, the </w:t>
              </w:r>
            </w:ins>
            <w:ins w:id="10764" w:author="Valentin Gheorghiu" w:date="2024-04-08T23:37:00Z">
              <w:r>
                <w:rPr>
                  <w:rFonts w:ascii="Arial" w:eastAsia="SimSun" w:hAnsi="Arial" w:hint="eastAsia"/>
                  <w:iCs/>
                  <w:sz w:val="18"/>
                  <w:lang w:val="en-US" w:eastAsia="zh-CN"/>
                </w:rPr>
                <w:t>mIAB-MT</w:t>
              </w:r>
            </w:ins>
            <w:ins w:id="10765" w:author="Valentin Gheorghiu" w:date="2024-04-08T23:22:00Z">
              <w:r w:rsidRPr="0029361E">
                <w:rPr>
                  <w:rFonts w:ascii="Arial" w:hAnsi="Arial"/>
                  <w:iCs/>
                  <w:sz w:val="18"/>
                </w:rPr>
                <w:t xml:space="preserve"> applies the value 0. (Table 8.1.1-1</w:t>
              </w:r>
              <w:r w:rsidRPr="0029361E">
                <w:rPr>
                  <w:rFonts w:ascii="Arial" w:eastAsia="SimSun" w:hAnsi="Arial" w:hint="eastAsia"/>
                  <w:iCs/>
                  <w:sz w:val="18"/>
                  <w:lang w:val="en-US" w:eastAsia="zh-CN"/>
                </w:rPr>
                <w:t xml:space="preserve"> of TS 38.133</w:t>
              </w:r>
              <w:r w:rsidRPr="0029361E">
                <w:rPr>
                  <w:rFonts w:ascii="Arial" w:hAnsi="Arial"/>
                  <w:iCs/>
                  <w:sz w:val="18"/>
                </w:rPr>
                <w:t>).</w:t>
              </w:r>
            </w:ins>
          </w:p>
        </w:tc>
      </w:tr>
      <w:tr w:rsidR="004D5E31" w:rsidRPr="0029361E" w14:paraId="75052DB2" w14:textId="77777777" w:rsidTr="00F45025">
        <w:trPr>
          <w:trHeight w:val="187"/>
          <w:jc w:val="center"/>
          <w:ins w:id="10766" w:author="Valentin Gheorghiu" w:date="2024-04-08T23:22:00Z"/>
        </w:trPr>
        <w:tc>
          <w:tcPr>
            <w:tcW w:w="2508" w:type="dxa"/>
            <w:gridSpan w:val="2"/>
            <w:tcBorders>
              <w:bottom w:val="nil"/>
            </w:tcBorders>
            <w:shd w:val="clear" w:color="auto" w:fill="auto"/>
          </w:tcPr>
          <w:p w14:paraId="1CF4F7D4" w14:textId="77777777" w:rsidR="004D5E31" w:rsidRPr="0029361E" w:rsidRDefault="004D5E31" w:rsidP="00F45025">
            <w:pPr>
              <w:keepNext/>
              <w:keepLines/>
              <w:spacing w:after="0" w:line="259" w:lineRule="auto"/>
              <w:rPr>
                <w:ins w:id="10767" w:author="Valentin Gheorghiu" w:date="2024-04-08T23:22:00Z"/>
                <w:rFonts w:ascii="Arial" w:hAnsi="Arial"/>
                <w:sz w:val="18"/>
              </w:rPr>
            </w:pPr>
            <w:ins w:id="10768" w:author="Valentin Gheorghiu" w:date="2024-04-08T23:22:00Z">
              <w:r w:rsidRPr="0029361E">
                <w:rPr>
                  <w:rFonts w:ascii="Arial" w:hAnsi="Arial"/>
                  <w:sz w:val="18"/>
                </w:rPr>
                <w:t>rsrp-ThresholdSSB</w:t>
              </w:r>
            </w:ins>
          </w:p>
        </w:tc>
        <w:tc>
          <w:tcPr>
            <w:tcW w:w="1596" w:type="dxa"/>
            <w:gridSpan w:val="2"/>
            <w:shd w:val="clear" w:color="auto" w:fill="auto"/>
          </w:tcPr>
          <w:p w14:paraId="7CD453DB" w14:textId="77777777" w:rsidR="004D5E31" w:rsidRPr="0029361E" w:rsidRDefault="004D5E31" w:rsidP="00F45025">
            <w:pPr>
              <w:keepNext/>
              <w:keepLines/>
              <w:spacing w:after="0" w:line="259" w:lineRule="auto"/>
              <w:rPr>
                <w:ins w:id="10769" w:author="Valentin Gheorghiu" w:date="2024-04-08T23:22:00Z"/>
                <w:rFonts w:ascii="Arial" w:hAnsi="Arial"/>
                <w:sz w:val="18"/>
              </w:rPr>
            </w:pPr>
            <w:ins w:id="10770" w:author="Valentin Gheorghiu" w:date="2024-04-08T23:22:00Z">
              <w:r w:rsidRPr="0029361E">
                <w:rPr>
                  <w:rFonts w:ascii="Arial" w:hAnsi="Arial"/>
                  <w:sz w:val="18"/>
                  <w:lang w:eastAsia="zh-CN"/>
                </w:rPr>
                <w:t>Config 1</w:t>
              </w:r>
            </w:ins>
          </w:p>
        </w:tc>
        <w:tc>
          <w:tcPr>
            <w:tcW w:w="994" w:type="dxa"/>
            <w:tcBorders>
              <w:bottom w:val="nil"/>
            </w:tcBorders>
            <w:shd w:val="clear" w:color="auto" w:fill="auto"/>
          </w:tcPr>
          <w:p w14:paraId="78A20293" w14:textId="77777777" w:rsidR="004D5E31" w:rsidRPr="0029361E" w:rsidRDefault="004D5E31" w:rsidP="00F45025">
            <w:pPr>
              <w:keepNext/>
              <w:keepLines/>
              <w:spacing w:after="0" w:line="259" w:lineRule="auto"/>
              <w:jc w:val="center"/>
              <w:rPr>
                <w:ins w:id="10771" w:author="Valentin Gheorghiu" w:date="2024-04-08T23:22:00Z"/>
                <w:rFonts w:ascii="Arial" w:hAnsi="Arial"/>
                <w:sz w:val="18"/>
              </w:rPr>
            </w:pPr>
            <w:ins w:id="10772" w:author="Valentin Gheorghiu" w:date="2024-04-08T23:22:00Z">
              <w:r w:rsidRPr="0029361E">
                <w:rPr>
                  <w:rFonts w:ascii="Arial" w:hAnsi="Arial"/>
                  <w:sz w:val="18"/>
                </w:rPr>
                <w:t>dBm/SCS kHz</w:t>
              </w:r>
            </w:ins>
          </w:p>
        </w:tc>
        <w:tc>
          <w:tcPr>
            <w:tcW w:w="1985" w:type="dxa"/>
            <w:shd w:val="clear" w:color="auto" w:fill="auto"/>
          </w:tcPr>
          <w:p w14:paraId="7A49B1B7" w14:textId="77777777" w:rsidR="004D5E31" w:rsidRPr="0029361E" w:rsidRDefault="004D5E31" w:rsidP="00F45025">
            <w:pPr>
              <w:keepNext/>
              <w:keepLines/>
              <w:spacing w:after="0" w:line="259" w:lineRule="auto"/>
              <w:jc w:val="center"/>
              <w:rPr>
                <w:ins w:id="10773" w:author="Valentin Gheorghiu" w:date="2024-04-08T23:22:00Z"/>
                <w:rFonts w:ascii="Arial" w:hAnsi="Arial"/>
                <w:sz w:val="18"/>
              </w:rPr>
            </w:pPr>
            <w:ins w:id="10774" w:author="Valentin Gheorghiu" w:date="2024-04-08T23:22:00Z">
              <w:r w:rsidRPr="0029361E">
                <w:rPr>
                  <w:rFonts w:ascii="Arial" w:hAnsi="Arial"/>
                  <w:iCs/>
                  <w:sz w:val="18"/>
                </w:rPr>
                <w:t>-98</w:t>
              </w:r>
            </w:ins>
          </w:p>
        </w:tc>
        <w:tc>
          <w:tcPr>
            <w:tcW w:w="3118" w:type="dxa"/>
            <w:tcBorders>
              <w:bottom w:val="nil"/>
            </w:tcBorders>
            <w:shd w:val="clear" w:color="auto" w:fill="auto"/>
          </w:tcPr>
          <w:p w14:paraId="7833C478" w14:textId="77777777" w:rsidR="004D5E31" w:rsidRPr="0029361E" w:rsidRDefault="004D5E31" w:rsidP="00F45025">
            <w:pPr>
              <w:keepNext/>
              <w:keepLines/>
              <w:spacing w:after="0" w:line="259" w:lineRule="auto"/>
              <w:jc w:val="center"/>
              <w:rPr>
                <w:ins w:id="10775" w:author="Valentin Gheorghiu" w:date="2024-04-08T23:22:00Z"/>
                <w:rFonts w:ascii="Arial" w:hAnsi="Arial"/>
                <w:iCs/>
                <w:sz w:val="18"/>
              </w:rPr>
            </w:pPr>
            <w:ins w:id="10776" w:author="Valentin Gheorghiu" w:date="2024-04-08T23:22:00Z">
              <w:r w:rsidRPr="0029361E">
                <w:rPr>
                  <w:rFonts w:ascii="Arial" w:hAnsi="Arial"/>
                  <w:sz w:val="18"/>
                </w:rPr>
                <w:t>Threshold used for Q</w:t>
              </w:r>
              <w:r w:rsidRPr="0029361E">
                <w:rPr>
                  <w:rFonts w:ascii="Arial" w:hAnsi="Arial"/>
                  <w:sz w:val="18"/>
                  <w:vertAlign w:val="subscript"/>
                </w:rPr>
                <w:t>in_LR_SSB</w:t>
              </w:r>
            </w:ins>
          </w:p>
        </w:tc>
      </w:tr>
      <w:tr w:rsidR="004D5E31" w:rsidRPr="0029361E" w14:paraId="0DE8891F" w14:textId="77777777" w:rsidTr="00F45025">
        <w:trPr>
          <w:trHeight w:val="187"/>
          <w:jc w:val="center"/>
          <w:ins w:id="10777" w:author="Valentin Gheorghiu" w:date="2024-04-08T23:22:00Z"/>
        </w:trPr>
        <w:tc>
          <w:tcPr>
            <w:tcW w:w="2508" w:type="dxa"/>
            <w:gridSpan w:val="2"/>
            <w:tcBorders>
              <w:top w:val="nil"/>
            </w:tcBorders>
            <w:shd w:val="clear" w:color="auto" w:fill="auto"/>
          </w:tcPr>
          <w:p w14:paraId="62B6FA7A" w14:textId="77777777" w:rsidR="004D5E31" w:rsidRPr="0029361E" w:rsidRDefault="004D5E31" w:rsidP="00F45025">
            <w:pPr>
              <w:keepNext/>
              <w:keepLines/>
              <w:spacing w:after="0" w:line="259" w:lineRule="auto"/>
              <w:rPr>
                <w:ins w:id="10778" w:author="Valentin Gheorghiu" w:date="2024-04-08T23:22:00Z"/>
                <w:rFonts w:ascii="Arial" w:hAnsi="Arial"/>
                <w:sz w:val="18"/>
              </w:rPr>
            </w:pPr>
          </w:p>
        </w:tc>
        <w:tc>
          <w:tcPr>
            <w:tcW w:w="1596" w:type="dxa"/>
            <w:gridSpan w:val="2"/>
            <w:shd w:val="clear" w:color="auto" w:fill="auto"/>
          </w:tcPr>
          <w:p w14:paraId="20B3FB0E" w14:textId="77777777" w:rsidR="004D5E31" w:rsidRPr="0029361E" w:rsidRDefault="004D5E31" w:rsidP="00F45025">
            <w:pPr>
              <w:keepNext/>
              <w:keepLines/>
              <w:spacing w:after="0" w:line="259" w:lineRule="auto"/>
              <w:rPr>
                <w:ins w:id="10779" w:author="Valentin Gheorghiu" w:date="2024-04-08T23:22:00Z"/>
                <w:rFonts w:ascii="Arial" w:hAnsi="Arial"/>
                <w:sz w:val="18"/>
              </w:rPr>
            </w:pPr>
            <w:ins w:id="10780" w:author="Valentin Gheorghiu" w:date="2024-04-08T23:22:00Z">
              <w:r w:rsidRPr="0029361E">
                <w:rPr>
                  <w:rFonts w:ascii="Arial" w:hAnsi="Arial"/>
                  <w:sz w:val="18"/>
                  <w:lang w:eastAsia="zh-CN"/>
                </w:rPr>
                <w:t xml:space="preserve">Config </w:t>
              </w:r>
              <w:r w:rsidRPr="0029361E">
                <w:rPr>
                  <w:rFonts w:ascii="Arial" w:hAnsi="Arial" w:hint="eastAsia"/>
                  <w:sz w:val="18"/>
                  <w:lang w:val="en-US" w:eastAsia="zh-CN"/>
                </w:rPr>
                <w:t>2</w:t>
              </w:r>
            </w:ins>
          </w:p>
        </w:tc>
        <w:tc>
          <w:tcPr>
            <w:tcW w:w="994" w:type="dxa"/>
            <w:tcBorders>
              <w:top w:val="nil"/>
            </w:tcBorders>
            <w:shd w:val="clear" w:color="auto" w:fill="auto"/>
          </w:tcPr>
          <w:p w14:paraId="33B30EAB" w14:textId="77777777" w:rsidR="004D5E31" w:rsidRPr="0029361E" w:rsidRDefault="004D5E31" w:rsidP="00F45025">
            <w:pPr>
              <w:keepNext/>
              <w:keepLines/>
              <w:spacing w:after="0" w:line="259" w:lineRule="auto"/>
              <w:jc w:val="center"/>
              <w:rPr>
                <w:ins w:id="10781" w:author="Valentin Gheorghiu" w:date="2024-04-08T23:22:00Z"/>
                <w:rFonts w:ascii="Arial" w:hAnsi="Arial"/>
                <w:sz w:val="18"/>
              </w:rPr>
            </w:pPr>
          </w:p>
        </w:tc>
        <w:tc>
          <w:tcPr>
            <w:tcW w:w="1985" w:type="dxa"/>
            <w:shd w:val="clear" w:color="auto" w:fill="auto"/>
          </w:tcPr>
          <w:p w14:paraId="77469401" w14:textId="77777777" w:rsidR="004D5E31" w:rsidRPr="0029361E" w:rsidRDefault="004D5E31" w:rsidP="00F45025">
            <w:pPr>
              <w:keepNext/>
              <w:keepLines/>
              <w:spacing w:after="0" w:line="259" w:lineRule="auto"/>
              <w:jc w:val="center"/>
              <w:rPr>
                <w:ins w:id="10782" w:author="Valentin Gheorghiu" w:date="2024-04-08T23:22:00Z"/>
                <w:rFonts w:ascii="Arial" w:hAnsi="Arial"/>
                <w:iCs/>
                <w:sz w:val="18"/>
              </w:rPr>
            </w:pPr>
            <w:ins w:id="10783" w:author="Valentin Gheorghiu" w:date="2024-04-08T23:22:00Z">
              <w:r w:rsidRPr="0029361E">
                <w:rPr>
                  <w:rFonts w:ascii="Arial" w:hAnsi="Arial"/>
                  <w:iCs/>
                  <w:sz w:val="18"/>
                  <w:lang w:eastAsia="zh-CN"/>
                </w:rPr>
                <w:t>-95</w:t>
              </w:r>
            </w:ins>
          </w:p>
        </w:tc>
        <w:tc>
          <w:tcPr>
            <w:tcW w:w="3118" w:type="dxa"/>
            <w:tcBorders>
              <w:top w:val="nil"/>
            </w:tcBorders>
            <w:shd w:val="clear" w:color="auto" w:fill="auto"/>
          </w:tcPr>
          <w:p w14:paraId="69A8DB0E" w14:textId="77777777" w:rsidR="004D5E31" w:rsidRPr="0029361E" w:rsidRDefault="004D5E31" w:rsidP="00F45025">
            <w:pPr>
              <w:keepNext/>
              <w:keepLines/>
              <w:spacing w:after="0" w:line="259" w:lineRule="auto"/>
              <w:jc w:val="center"/>
              <w:rPr>
                <w:ins w:id="10784" w:author="Valentin Gheorghiu" w:date="2024-04-08T23:22:00Z"/>
                <w:rFonts w:ascii="Arial" w:hAnsi="Arial"/>
                <w:sz w:val="18"/>
              </w:rPr>
            </w:pPr>
          </w:p>
        </w:tc>
      </w:tr>
      <w:tr w:rsidR="004D5E31" w:rsidRPr="0029361E" w14:paraId="1F75606F" w14:textId="77777777" w:rsidTr="00F45025">
        <w:trPr>
          <w:trHeight w:val="187"/>
          <w:jc w:val="center"/>
          <w:ins w:id="10785" w:author="Valentin Gheorghiu" w:date="2024-04-08T23:22:00Z"/>
        </w:trPr>
        <w:tc>
          <w:tcPr>
            <w:tcW w:w="4104" w:type="dxa"/>
            <w:gridSpan w:val="4"/>
            <w:shd w:val="clear" w:color="auto" w:fill="auto"/>
          </w:tcPr>
          <w:p w14:paraId="2CE1265B" w14:textId="77777777" w:rsidR="004D5E31" w:rsidRPr="0029361E" w:rsidRDefault="004D5E31" w:rsidP="00F45025">
            <w:pPr>
              <w:keepNext/>
              <w:keepLines/>
              <w:spacing w:after="0" w:line="259" w:lineRule="auto"/>
              <w:rPr>
                <w:ins w:id="10786" w:author="Valentin Gheorghiu" w:date="2024-04-08T23:22:00Z"/>
                <w:rFonts w:ascii="Arial" w:hAnsi="Arial"/>
                <w:sz w:val="18"/>
              </w:rPr>
            </w:pPr>
            <w:ins w:id="10787" w:author="Valentin Gheorghiu" w:date="2024-04-08T23:22:00Z">
              <w:r w:rsidRPr="0029361E">
                <w:rPr>
                  <w:rFonts w:ascii="Arial" w:hAnsi="Arial"/>
                  <w:sz w:val="18"/>
                </w:rPr>
                <w:t>powerControlOffsetSS</w:t>
              </w:r>
            </w:ins>
          </w:p>
        </w:tc>
        <w:tc>
          <w:tcPr>
            <w:tcW w:w="994" w:type="dxa"/>
            <w:shd w:val="clear" w:color="auto" w:fill="auto"/>
          </w:tcPr>
          <w:p w14:paraId="54893E75" w14:textId="77777777" w:rsidR="004D5E31" w:rsidRPr="0029361E" w:rsidRDefault="004D5E31" w:rsidP="00F45025">
            <w:pPr>
              <w:keepNext/>
              <w:keepLines/>
              <w:spacing w:after="0" w:line="259" w:lineRule="auto"/>
              <w:jc w:val="center"/>
              <w:rPr>
                <w:ins w:id="10788" w:author="Valentin Gheorghiu" w:date="2024-04-08T23:22:00Z"/>
                <w:rFonts w:ascii="Arial" w:hAnsi="Arial"/>
                <w:sz w:val="18"/>
              </w:rPr>
            </w:pPr>
          </w:p>
        </w:tc>
        <w:tc>
          <w:tcPr>
            <w:tcW w:w="1985" w:type="dxa"/>
            <w:shd w:val="clear" w:color="auto" w:fill="auto"/>
          </w:tcPr>
          <w:p w14:paraId="302E00B2" w14:textId="77777777" w:rsidR="004D5E31" w:rsidRPr="0029361E" w:rsidRDefault="004D5E31" w:rsidP="00F45025">
            <w:pPr>
              <w:keepNext/>
              <w:keepLines/>
              <w:spacing w:after="0" w:line="259" w:lineRule="auto"/>
              <w:jc w:val="center"/>
              <w:rPr>
                <w:ins w:id="10789" w:author="Valentin Gheorghiu" w:date="2024-04-08T23:22:00Z"/>
                <w:rFonts w:ascii="Arial" w:hAnsi="Arial"/>
                <w:iCs/>
                <w:sz w:val="18"/>
              </w:rPr>
            </w:pPr>
            <w:ins w:id="10790" w:author="Valentin Gheorghiu" w:date="2024-04-08T23:22:00Z">
              <w:r w:rsidRPr="0029361E">
                <w:rPr>
                  <w:rFonts w:ascii="Arial" w:hAnsi="Arial"/>
                  <w:iCs/>
                  <w:sz w:val="18"/>
                </w:rPr>
                <w:t>db0</w:t>
              </w:r>
            </w:ins>
          </w:p>
        </w:tc>
        <w:tc>
          <w:tcPr>
            <w:tcW w:w="3118" w:type="dxa"/>
          </w:tcPr>
          <w:p w14:paraId="6FDD7F9B" w14:textId="77777777" w:rsidR="004D5E31" w:rsidRPr="0029361E" w:rsidRDefault="004D5E31" w:rsidP="00F45025">
            <w:pPr>
              <w:keepNext/>
              <w:keepLines/>
              <w:spacing w:after="0" w:line="259" w:lineRule="auto"/>
              <w:jc w:val="center"/>
              <w:rPr>
                <w:ins w:id="10791" w:author="Valentin Gheorghiu" w:date="2024-04-08T23:22:00Z"/>
                <w:rFonts w:ascii="Arial" w:hAnsi="Arial"/>
                <w:sz w:val="18"/>
              </w:rPr>
            </w:pPr>
            <w:ins w:id="10792" w:author="Valentin Gheorghiu" w:date="2024-04-08T23:22:00Z">
              <w:r w:rsidRPr="0029361E">
                <w:rPr>
                  <w:rFonts w:ascii="Arial" w:hAnsi="Arial"/>
                  <w:sz w:val="18"/>
                </w:rPr>
                <w:t>Used for deriving rsrp-ThresholdCSI-RS</w:t>
              </w:r>
            </w:ins>
          </w:p>
        </w:tc>
      </w:tr>
      <w:tr w:rsidR="004D5E31" w:rsidRPr="0029361E" w14:paraId="711C6F26" w14:textId="77777777" w:rsidTr="00F45025">
        <w:trPr>
          <w:trHeight w:val="187"/>
          <w:jc w:val="center"/>
          <w:ins w:id="10793" w:author="Valentin Gheorghiu" w:date="2024-04-08T23:22:00Z"/>
        </w:trPr>
        <w:tc>
          <w:tcPr>
            <w:tcW w:w="4104" w:type="dxa"/>
            <w:gridSpan w:val="4"/>
            <w:shd w:val="clear" w:color="auto" w:fill="auto"/>
          </w:tcPr>
          <w:p w14:paraId="7501575D" w14:textId="77777777" w:rsidR="004D5E31" w:rsidRPr="0029361E" w:rsidRDefault="004D5E31" w:rsidP="00F45025">
            <w:pPr>
              <w:keepNext/>
              <w:keepLines/>
              <w:spacing w:after="0" w:line="259" w:lineRule="auto"/>
              <w:rPr>
                <w:ins w:id="10794" w:author="Valentin Gheorghiu" w:date="2024-04-08T23:22:00Z"/>
                <w:rFonts w:ascii="Arial" w:hAnsi="Arial"/>
                <w:sz w:val="18"/>
              </w:rPr>
            </w:pPr>
            <w:ins w:id="10795" w:author="Valentin Gheorghiu" w:date="2024-04-08T23:22:00Z">
              <w:r w:rsidRPr="0029361E">
                <w:rPr>
                  <w:rFonts w:ascii="Arial" w:hAnsi="Arial"/>
                  <w:sz w:val="18"/>
                </w:rPr>
                <w:t>beamFailureInstanceMaxCount</w:t>
              </w:r>
            </w:ins>
          </w:p>
        </w:tc>
        <w:tc>
          <w:tcPr>
            <w:tcW w:w="994" w:type="dxa"/>
            <w:shd w:val="clear" w:color="auto" w:fill="auto"/>
          </w:tcPr>
          <w:p w14:paraId="4F819135" w14:textId="77777777" w:rsidR="004D5E31" w:rsidRPr="0029361E" w:rsidRDefault="004D5E31" w:rsidP="00F45025">
            <w:pPr>
              <w:keepNext/>
              <w:keepLines/>
              <w:spacing w:after="0" w:line="259" w:lineRule="auto"/>
              <w:jc w:val="center"/>
              <w:rPr>
                <w:ins w:id="10796" w:author="Valentin Gheorghiu" w:date="2024-04-08T23:22:00Z"/>
                <w:rFonts w:ascii="Arial" w:hAnsi="Arial"/>
                <w:iCs/>
                <w:sz w:val="18"/>
              </w:rPr>
            </w:pPr>
          </w:p>
        </w:tc>
        <w:tc>
          <w:tcPr>
            <w:tcW w:w="1985" w:type="dxa"/>
            <w:shd w:val="clear" w:color="auto" w:fill="auto"/>
          </w:tcPr>
          <w:p w14:paraId="38AC7300" w14:textId="77777777" w:rsidR="004D5E31" w:rsidRPr="0029361E" w:rsidRDefault="004D5E31" w:rsidP="00F45025">
            <w:pPr>
              <w:keepNext/>
              <w:keepLines/>
              <w:spacing w:after="0" w:line="259" w:lineRule="auto"/>
              <w:jc w:val="center"/>
              <w:rPr>
                <w:ins w:id="10797" w:author="Valentin Gheorghiu" w:date="2024-04-08T23:22:00Z"/>
                <w:rFonts w:ascii="Arial" w:hAnsi="Arial"/>
                <w:iCs/>
                <w:sz w:val="18"/>
              </w:rPr>
            </w:pPr>
            <w:ins w:id="10798" w:author="Valentin Gheorghiu" w:date="2024-04-08T23:22:00Z">
              <w:r w:rsidRPr="0029361E">
                <w:rPr>
                  <w:rFonts w:ascii="Arial" w:hAnsi="Arial"/>
                  <w:iCs/>
                  <w:sz w:val="18"/>
                </w:rPr>
                <w:t>n1</w:t>
              </w:r>
            </w:ins>
          </w:p>
        </w:tc>
        <w:tc>
          <w:tcPr>
            <w:tcW w:w="3118" w:type="dxa"/>
          </w:tcPr>
          <w:p w14:paraId="4AC48B2F" w14:textId="77777777" w:rsidR="004D5E31" w:rsidRPr="0029361E" w:rsidRDefault="004D5E31" w:rsidP="00F45025">
            <w:pPr>
              <w:keepNext/>
              <w:keepLines/>
              <w:spacing w:after="0" w:line="259" w:lineRule="auto"/>
              <w:jc w:val="center"/>
              <w:rPr>
                <w:ins w:id="10799" w:author="Valentin Gheorghiu" w:date="2024-04-08T23:22:00Z"/>
                <w:rFonts w:ascii="Arial" w:hAnsi="Arial"/>
                <w:iCs/>
                <w:sz w:val="18"/>
              </w:rPr>
            </w:pPr>
            <w:ins w:id="10800" w:author="Valentin Gheorghiu" w:date="2024-04-08T23:22:00Z">
              <w:r w:rsidRPr="0029361E">
                <w:rPr>
                  <w:rFonts w:ascii="Arial" w:hAnsi="Arial"/>
                  <w:iCs/>
                  <w:sz w:val="18"/>
                </w:rPr>
                <w:t>see clause 5.17 of TS 38.321 [</w:t>
              </w:r>
              <w:r w:rsidRPr="0029361E">
                <w:rPr>
                  <w:rFonts w:ascii="Arial" w:eastAsia="SimSun" w:hAnsi="Arial" w:hint="eastAsia"/>
                  <w:iCs/>
                  <w:sz w:val="18"/>
                  <w:lang w:val="en-US" w:eastAsia="zh-CN"/>
                </w:rPr>
                <w:t>14</w:t>
              </w:r>
              <w:r w:rsidRPr="0029361E">
                <w:rPr>
                  <w:rFonts w:ascii="Arial" w:hAnsi="Arial"/>
                  <w:iCs/>
                  <w:sz w:val="18"/>
                </w:rPr>
                <w:t>]</w:t>
              </w:r>
            </w:ins>
          </w:p>
        </w:tc>
      </w:tr>
      <w:tr w:rsidR="004D5E31" w:rsidRPr="0029361E" w14:paraId="1B41EAA6" w14:textId="77777777" w:rsidTr="00F45025">
        <w:trPr>
          <w:trHeight w:val="187"/>
          <w:jc w:val="center"/>
          <w:ins w:id="10801" w:author="Valentin Gheorghiu" w:date="2024-04-08T23:22:00Z"/>
        </w:trPr>
        <w:tc>
          <w:tcPr>
            <w:tcW w:w="4104" w:type="dxa"/>
            <w:gridSpan w:val="4"/>
            <w:shd w:val="clear" w:color="auto" w:fill="auto"/>
          </w:tcPr>
          <w:p w14:paraId="6AE10647" w14:textId="77777777" w:rsidR="004D5E31" w:rsidRPr="0029361E" w:rsidRDefault="004D5E31" w:rsidP="00F45025">
            <w:pPr>
              <w:keepNext/>
              <w:keepLines/>
              <w:spacing w:after="0" w:line="259" w:lineRule="auto"/>
              <w:rPr>
                <w:ins w:id="10802" w:author="Valentin Gheorghiu" w:date="2024-04-08T23:22:00Z"/>
                <w:rFonts w:ascii="Arial" w:hAnsi="Arial"/>
                <w:sz w:val="18"/>
              </w:rPr>
            </w:pPr>
            <w:ins w:id="10803" w:author="Valentin Gheorghiu" w:date="2024-04-08T23:22:00Z">
              <w:r w:rsidRPr="0029361E">
                <w:rPr>
                  <w:rFonts w:ascii="Arial" w:hAnsi="Arial"/>
                  <w:sz w:val="18"/>
                </w:rPr>
                <w:t>beamFailureDetectionTimer</w:t>
              </w:r>
            </w:ins>
          </w:p>
        </w:tc>
        <w:tc>
          <w:tcPr>
            <w:tcW w:w="994" w:type="dxa"/>
            <w:shd w:val="clear" w:color="auto" w:fill="auto"/>
          </w:tcPr>
          <w:p w14:paraId="55BACD33" w14:textId="77777777" w:rsidR="004D5E31" w:rsidRPr="0029361E" w:rsidRDefault="004D5E31" w:rsidP="00F45025">
            <w:pPr>
              <w:keepNext/>
              <w:keepLines/>
              <w:spacing w:after="0" w:line="259" w:lineRule="auto"/>
              <w:jc w:val="center"/>
              <w:rPr>
                <w:ins w:id="10804" w:author="Valentin Gheorghiu" w:date="2024-04-08T23:22:00Z"/>
                <w:rFonts w:ascii="Arial" w:hAnsi="Arial"/>
                <w:iCs/>
                <w:sz w:val="18"/>
              </w:rPr>
            </w:pPr>
          </w:p>
        </w:tc>
        <w:tc>
          <w:tcPr>
            <w:tcW w:w="1985" w:type="dxa"/>
            <w:shd w:val="clear" w:color="auto" w:fill="auto"/>
          </w:tcPr>
          <w:p w14:paraId="7A5EFDA8" w14:textId="77777777" w:rsidR="004D5E31" w:rsidRPr="0029361E" w:rsidRDefault="004D5E31" w:rsidP="00F45025">
            <w:pPr>
              <w:keepNext/>
              <w:keepLines/>
              <w:spacing w:after="0" w:line="259" w:lineRule="auto"/>
              <w:jc w:val="center"/>
              <w:rPr>
                <w:ins w:id="10805" w:author="Valentin Gheorghiu" w:date="2024-04-08T23:22:00Z"/>
                <w:rFonts w:ascii="Arial" w:hAnsi="Arial"/>
                <w:i/>
                <w:iCs/>
                <w:sz w:val="18"/>
              </w:rPr>
            </w:pPr>
            <w:ins w:id="10806" w:author="Valentin Gheorghiu" w:date="2024-04-08T23:22:00Z">
              <w:r w:rsidRPr="0029361E">
                <w:rPr>
                  <w:rFonts w:ascii="Arial" w:hAnsi="Arial"/>
                  <w:sz w:val="18"/>
                </w:rPr>
                <w:t>pbfd4</w:t>
              </w:r>
            </w:ins>
          </w:p>
        </w:tc>
        <w:tc>
          <w:tcPr>
            <w:tcW w:w="3118" w:type="dxa"/>
          </w:tcPr>
          <w:p w14:paraId="293617F5" w14:textId="77777777" w:rsidR="004D5E31" w:rsidRPr="0029361E" w:rsidRDefault="004D5E31" w:rsidP="00F45025">
            <w:pPr>
              <w:keepNext/>
              <w:keepLines/>
              <w:spacing w:after="0" w:line="259" w:lineRule="auto"/>
              <w:jc w:val="center"/>
              <w:rPr>
                <w:ins w:id="10807" w:author="Valentin Gheorghiu" w:date="2024-04-08T23:22:00Z"/>
                <w:rFonts w:ascii="Arial" w:hAnsi="Arial"/>
                <w:sz w:val="18"/>
              </w:rPr>
            </w:pPr>
            <w:ins w:id="10808" w:author="Valentin Gheorghiu" w:date="2024-04-08T23:22:00Z">
              <w:r w:rsidRPr="0029361E">
                <w:rPr>
                  <w:rFonts w:ascii="Arial" w:hAnsi="Arial"/>
                  <w:iCs/>
                  <w:sz w:val="18"/>
                </w:rPr>
                <w:t>see clause 5.17 of TS 38.321 [</w:t>
              </w:r>
              <w:r w:rsidRPr="0029361E">
                <w:rPr>
                  <w:rFonts w:ascii="Arial" w:eastAsia="SimSun" w:hAnsi="Arial" w:hint="eastAsia"/>
                  <w:iCs/>
                  <w:sz w:val="18"/>
                  <w:lang w:val="en-US" w:eastAsia="zh-CN"/>
                </w:rPr>
                <w:t>14</w:t>
              </w:r>
              <w:r w:rsidRPr="0029361E">
                <w:rPr>
                  <w:rFonts w:ascii="Arial" w:hAnsi="Arial"/>
                  <w:iCs/>
                  <w:sz w:val="18"/>
                </w:rPr>
                <w:t>]</w:t>
              </w:r>
            </w:ins>
          </w:p>
        </w:tc>
      </w:tr>
      <w:tr w:rsidR="004D5E31" w:rsidRPr="0029361E" w14:paraId="5ACE8DDE" w14:textId="77777777" w:rsidTr="00F45025">
        <w:trPr>
          <w:trHeight w:val="187"/>
          <w:jc w:val="center"/>
          <w:ins w:id="10809" w:author="Valentin Gheorghiu" w:date="2024-04-08T23:22:00Z"/>
        </w:trPr>
        <w:tc>
          <w:tcPr>
            <w:tcW w:w="1838" w:type="dxa"/>
            <w:tcBorders>
              <w:top w:val="nil"/>
              <w:bottom w:val="nil"/>
            </w:tcBorders>
            <w:shd w:val="clear" w:color="auto" w:fill="auto"/>
          </w:tcPr>
          <w:p w14:paraId="4AD39136" w14:textId="77777777" w:rsidR="004D5E31" w:rsidRPr="0029361E" w:rsidRDefault="004D5E31" w:rsidP="00F45025">
            <w:pPr>
              <w:keepNext/>
              <w:keepLines/>
              <w:spacing w:after="0" w:line="259" w:lineRule="auto"/>
              <w:rPr>
                <w:ins w:id="10810" w:author="Valentin Gheorghiu" w:date="2024-04-08T23:22:00Z"/>
                <w:rFonts w:ascii="Arial" w:hAnsi="Arial" w:cs="Arial"/>
                <w:sz w:val="18"/>
                <w:szCs w:val="18"/>
              </w:rPr>
            </w:pPr>
            <w:ins w:id="10811" w:author="Valentin Gheorghiu" w:date="2024-04-08T23:22:00Z">
              <w:r w:rsidRPr="0029361E">
                <w:rPr>
                  <w:rFonts w:ascii="Arial" w:hAnsi="Arial" w:cs="Arial"/>
                  <w:sz w:val="18"/>
                  <w:szCs w:val="18"/>
                </w:rPr>
                <w:t>CSI-RS configuration  for CSI reporting</w:t>
              </w:r>
            </w:ins>
          </w:p>
        </w:tc>
        <w:tc>
          <w:tcPr>
            <w:tcW w:w="2266" w:type="dxa"/>
            <w:gridSpan w:val="3"/>
            <w:shd w:val="clear" w:color="auto" w:fill="auto"/>
          </w:tcPr>
          <w:p w14:paraId="31769338" w14:textId="77777777" w:rsidR="004D5E31" w:rsidRPr="0029361E" w:rsidRDefault="004D5E31" w:rsidP="00F45025">
            <w:pPr>
              <w:keepNext/>
              <w:keepLines/>
              <w:spacing w:after="0" w:line="259" w:lineRule="auto"/>
              <w:rPr>
                <w:ins w:id="10812" w:author="Valentin Gheorghiu" w:date="2024-04-08T23:22:00Z"/>
                <w:rFonts w:ascii="Arial" w:eastAsia="SimSun" w:hAnsi="Arial" w:cs="Arial"/>
                <w:sz w:val="18"/>
                <w:szCs w:val="18"/>
                <w:lang w:eastAsia="zh-CN"/>
              </w:rPr>
            </w:pPr>
            <w:ins w:id="10813" w:author="Valentin Gheorghiu" w:date="2024-04-08T23:22:00Z">
              <w:r w:rsidRPr="0029361E">
                <w:rPr>
                  <w:rFonts w:ascii="Arial" w:hAnsi="Arial" w:cs="Arial"/>
                  <w:sz w:val="18"/>
                  <w:szCs w:val="18"/>
                </w:rPr>
                <w:t xml:space="preserve">Config </w:t>
              </w:r>
              <w:r w:rsidRPr="0029361E">
                <w:rPr>
                  <w:rFonts w:ascii="Arial" w:eastAsia="SimSun" w:hAnsi="Arial" w:cs="Arial" w:hint="eastAsia"/>
                  <w:sz w:val="18"/>
                  <w:szCs w:val="18"/>
                  <w:lang w:val="en-US" w:eastAsia="zh-CN"/>
                </w:rPr>
                <w:t>1</w:t>
              </w:r>
            </w:ins>
          </w:p>
        </w:tc>
        <w:tc>
          <w:tcPr>
            <w:tcW w:w="994" w:type="dxa"/>
            <w:shd w:val="clear" w:color="auto" w:fill="auto"/>
          </w:tcPr>
          <w:p w14:paraId="2CFA9393" w14:textId="77777777" w:rsidR="004D5E31" w:rsidRPr="0029361E" w:rsidRDefault="004D5E31" w:rsidP="00F45025">
            <w:pPr>
              <w:keepNext/>
              <w:keepLines/>
              <w:spacing w:after="0" w:line="259" w:lineRule="auto"/>
              <w:jc w:val="center"/>
              <w:rPr>
                <w:ins w:id="10814" w:author="Valentin Gheorghiu" w:date="2024-04-08T23:22:00Z"/>
                <w:rFonts w:ascii="Arial" w:hAnsi="Arial" w:cs="Arial"/>
                <w:sz w:val="18"/>
                <w:szCs w:val="18"/>
              </w:rPr>
            </w:pPr>
          </w:p>
        </w:tc>
        <w:tc>
          <w:tcPr>
            <w:tcW w:w="1985" w:type="dxa"/>
            <w:shd w:val="clear" w:color="auto" w:fill="auto"/>
          </w:tcPr>
          <w:p w14:paraId="23FC4C24" w14:textId="77777777" w:rsidR="004D5E31" w:rsidRPr="0029361E" w:rsidRDefault="004D5E31" w:rsidP="00F45025">
            <w:pPr>
              <w:keepNext/>
              <w:keepLines/>
              <w:spacing w:after="0" w:line="259" w:lineRule="auto"/>
              <w:jc w:val="center"/>
              <w:rPr>
                <w:ins w:id="10815" w:author="Valentin Gheorghiu" w:date="2024-04-08T23:22:00Z"/>
                <w:rFonts w:ascii="Arial" w:hAnsi="Arial" w:cs="Arial"/>
                <w:iCs/>
                <w:sz w:val="18"/>
                <w:szCs w:val="18"/>
              </w:rPr>
            </w:pPr>
            <w:ins w:id="10816" w:author="Valentin Gheorghiu" w:date="2024-04-08T23:22:00Z">
              <w:r w:rsidRPr="0029361E">
                <w:rPr>
                  <w:rFonts w:ascii="Arial" w:hAnsi="Arial" w:cs="Arial"/>
                  <w:sz w:val="18"/>
                  <w:szCs w:val="18"/>
                </w:rPr>
                <w:t>CSI-RS.1.1 TDD</w:t>
              </w:r>
            </w:ins>
          </w:p>
        </w:tc>
        <w:tc>
          <w:tcPr>
            <w:tcW w:w="3118" w:type="dxa"/>
          </w:tcPr>
          <w:p w14:paraId="2101BD79" w14:textId="77777777" w:rsidR="004D5E31" w:rsidRPr="0029361E" w:rsidRDefault="004D5E31" w:rsidP="00F45025">
            <w:pPr>
              <w:keepNext/>
              <w:keepLines/>
              <w:spacing w:after="0" w:line="259" w:lineRule="auto"/>
              <w:jc w:val="center"/>
              <w:rPr>
                <w:ins w:id="10817" w:author="Valentin Gheorghiu" w:date="2024-04-08T23:22:00Z"/>
                <w:rFonts w:ascii="Arial" w:hAnsi="Arial" w:cs="Arial"/>
                <w:iCs/>
                <w:sz w:val="18"/>
                <w:szCs w:val="18"/>
              </w:rPr>
            </w:pPr>
          </w:p>
        </w:tc>
      </w:tr>
      <w:tr w:rsidR="004D5E31" w:rsidRPr="0029361E" w14:paraId="7F1810C5" w14:textId="77777777" w:rsidTr="00F45025">
        <w:trPr>
          <w:trHeight w:val="187"/>
          <w:jc w:val="center"/>
          <w:ins w:id="10818" w:author="Valentin Gheorghiu" w:date="2024-04-08T23:22:00Z"/>
        </w:trPr>
        <w:tc>
          <w:tcPr>
            <w:tcW w:w="1838" w:type="dxa"/>
            <w:tcBorders>
              <w:top w:val="nil"/>
              <w:bottom w:val="single" w:sz="4" w:space="0" w:color="auto"/>
            </w:tcBorders>
            <w:shd w:val="clear" w:color="auto" w:fill="auto"/>
          </w:tcPr>
          <w:p w14:paraId="41255F5B" w14:textId="77777777" w:rsidR="004D5E31" w:rsidRPr="0029361E" w:rsidRDefault="004D5E31" w:rsidP="00F45025">
            <w:pPr>
              <w:keepNext/>
              <w:keepLines/>
              <w:spacing w:after="0" w:line="259" w:lineRule="auto"/>
              <w:rPr>
                <w:ins w:id="10819" w:author="Valentin Gheorghiu" w:date="2024-04-08T23:22:00Z"/>
                <w:rFonts w:ascii="Arial" w:hAnsi="Arial" w:cs="Arial"/>
                <w:sz w:val="18"/>
                <w:szCs w:val="18"/>
              </w:rPr>
            </w:pPr>
          </w:p>
        </w:tc>
        <w:tc>
          <w:tcPr>
            <w:tcW w:w="2266" w:type="dxa"/>
            <w:gridSpan w:val="3"/>
            <w:shd w:val="clear" w:color="auto" w:fill="auto"/>
          </w:tcPr>
          <w:p w14:paraId="51C7FA81" w14:textId="77777777" w:rsidR="004D5E31" w:rsidRPr="0029361E" w:rsidRDefault="004D5E31" w:rsidP="00F45025">
            <w:pPr>
              <w:keepNext/>
              <w:keepLines/>
              <w:spacing w:after="0" w:line="259" w:lineRule="auto"/>
              <w:rPr>
                <w:ins w:id="10820" w:author="Valentin Gheorghiu" w:date="2024-04-08T23:22:00Z"/>
                <w:rFonts w:ascii="Arial" w:eastAsia="SimSun" w:hAnsi="Arial" w:cs="Arial"/>
                <w:sz w:val="18"/>
                <w:szCs w:val="18"/>
                <w:lang w:eastAsia="zh-CN"/>
              </w:rPr>
            </w:pPr>
            <w:ins w:id="10821" w:author="Valentin Gheorghiu" w:date="2024-04-08T23:22:00Z">
              <w:r w:rsidRPr="0029361E">
                <w:rPr>
                  <w:rFonts w:ascii="Arial" w:hAnsi="Arial" w:cs="Arial"/>
                  <w:sz w:val="18"/>
                  <w:szCs w:val="18"/>
                </w:rPr>
                <w:t xml:space="preserve">Config </w:t>
              </w:r>
              <w:r w:rsidRPr="0029361E">
                <w:rPr>
                  <w:rFonts w:ascii="Arial" w:eastAsia="SimSun" w:hAnsi="Arial" w:cs="Arial" w:hint="eastAsia"/>
                  <w:sz w:val="18"/>
                  <w:szCs w:val="18"/>
                  <w:lang w:val="en-US" w:eastAsia="zh-CN"/>
                </w:rPr>
                <w:t>2</w:t>
              </w:r>
            </w:ins>
          </w:p>
        </w:tc>
        <w:tc>
          <w:tcPr>
            <w:tcW w:w="994" w:type="dxa"/>
            <w:shd w:val="clear" w:color="auto" w:fill="auto"/>
          </w:tcPr>
          <w:p w14:paraId="7FE1F589" w14:textId="77777777" w:rsidR="004D5E31" w:rsidRPr="0029361E" w:rsidRDefault="004D5E31" w:rsidP="00F45025">
            <w:pPr>
              <w:keepNext/>
              <w:keepLines/>
              <w:spacing w:after="0" w:line="259" w:lineRule="auto"/>
              <w:jc w:val="center"/>
              <w:rPr>
                <w:ins w:id="10822" w:author="Valentin Gheorghiu" w:date="2024-04-08T23:22:00Z"/>
                <w:rFonts w:ascii="Arial" w:hAnsi="Arial" w:cs="Arial"/>
                <w:sz w:val="18"/>
                <w:szCs w:val="18"/>
              </w:rPr>
            </w:pPr>
          </w:p>
        </w:tc>
        <w:tc>
          <w:tcPr>
            <w:tcW w:w="1985" w:type="dxa"/>
            <w:shd w:val="clear" w:color="auto" w:fill="auto"/>
          </w:tcPr>
          <w:p w14:paraId="1A957E56" w14:textId="77777777" w:rsidR="004D5E31" w:rsidRPr="0029361E" w:rsidRDefault="004D5E31" w:rsidP="00F45025">
            <w:pPr>
              <w:keepNext/>
              <w:keepLines/>
              <w:spacing w:after="0" w:line="259" w:lineRule="auto"/>
              <w:jc w:val="center"/>
              <w:rPr>
                <w:ins w:id="10823" w:author="Valentin Gheorghiu" w:date="2024-04-08T23:22:00Z"/>
                <w:rFonts w:ascii="Arial" w:hAnsi="Arial" w:cs="Arial"/>
                <w:iCs/>
                <w:sz w:val="18"/>
                <w:szCs w:val="18"/>
              </w:rPr>
            </w:pPr>
            <w:ins w:id="10824" w:author="Valentin Gheorghiu" w:date="2024-04-08T23:22:00Z">
              <w:r w:rsidRPr="0029361E">
                <w:rPr>
                  <w:rFonts w:ascii="Arial" w:hAnsi="Arial" w:cs="Arial"/>
                  <w:sz w:val="18"/>
                  <w:szCs w:val="18"/>
                </w:rPr>
                <w:t>CSI-RS.2.1 TDD</w:t>
              </w:r>
            </w:ins>
          </w:p>
        </w:tc>
        <w:tc>
          <w:tcPr>
            <w:tcW w:w="3118" w:type="dxa"/>
          </w:tcPr>
          <w:p w14:paraId="741C5C91" w14:textId="77777777" w:rsidR="004D5E31" w:rsidRPr="0029361E" w:rsidRDefault="004D5E31" w:rsidP="00F45025">
            <w:pPr>
              <w:keepNext/>
              <w:keepLines/>
              <w:spacing w:after="0" w:line="259" w:lineRule="auto"/>
              <w:jc w:val="center"/>
              <w:rPr>
                <w:ins w:id="10825" w:author="Valentin Gheorghiu" w:date="2024-04-08T23:22:00Z"/>
                <w:rFonts w:ascii="Arial" w:hAnsi="Arial" w:cs="Arial"/>
                <w:iCs/>
                <w:sz w:val="18"/>
                <w:szCs w:val="18"/>
              </w:rPr>
            </w:pPr>
          </w:p>
        </w:tc>
      </w:tr>
      <w:tr w:rsidR="004D5E31" w:rsidRPr="0029361E" w14:paraId="6564EDE4" w14:textId="77777777" w:rsidTr="00F45025">
        <w:trPr>
          <w:trHeight w:val="187"/>
          <w:jc w:val="center"/>
          <w:ins w:id="10826" w:author="Valentin Gheorghiu" w:date="2024-04-08T23:22:00Z"/>
        </w:trPr>
        <w:tc>
          <w:tcPr>
            <w:tcW w:w="1838" w:type="dxa"/>
            <w:tcBorders>
              <w:top w:val="nil"/>
              <w:bottom w:val="nil"/>
            </w:tcBorders>
            <w:shd w:val="clear" w:color="auto" w:fill="auto"/>
          </w:tcPr>
          <w:p w14:paraId="59485D8F" w14:textId="77777777" w:rsidR="004D5E31" w:rsidRPr="0029361E" w:rsidRDefault="004D5E31" w:rsidP="00F45025">
            <w:pPr>
              <w:keepNext/>
              <w:keepLines/>
              <w:spacing w:after="0" w:line="259" w:lineRule="auto"/>
              <w:rPr>
                <w:ins w:id="10827" w:author="Valentin Gheorghiu" w:date="2024-04-08T23:22:00Z"/>
                <w:rFonts w:ascii="Arial" w:hAnsi="Arial" w:cs="Arial"/>
                <w:sz w:val="18"/>
                <w:szCs w:val="18"/>
              </w:rPr>
            </w:pPr>
            <w:ins w:id="10828" w:author="Valentin Gheorghiu" w:date="2024-04-08T23:22:00Z">
              <w:r w:rsidRPr="0029361E">
                <w:rPr>
                  <w:rFonts w:ascii="Arial" w:hAnsi="Arial" w:cs="Arial"/>
                  <w:sz w:val="18"/>
                  <w:szCs w:val="18"/>
                </w:rPr>
                <w:t xml:space="preserve">CSI-RS for tracking </w:t>
              </w:r>
            </w:ins>
          </w:p>
        </w:tc>
        <w:tc>
          <w:tcPr>
            <w:tcW w:w="2266" w:type="dxa"/>
            <w:gridSpan w:val="3"/>
            <w:shd w:val="clear" w:color="auto" w:fill="auto"/>
          </w:tcPr>
          <w:p w14:paraId="483A2ADD" w14:textId="77777777" w:rsidR="004D5E31" w:rsidRPr="0029361E" w:rsidRDefault="004D5E31" w:rsidP="00F45025">
            <w:pPr>
              <w:keepNext/>
              <w:keepLines/>
              <w:spacing w:after="0" w:line="259" w:lineRule="auto"/>
              <w:rPr>
                <w:ins w:id="10829" w:author="Valentin Gheorghiu" w:date="2024-04-08T23:22:00Z"/>
                <w:rFonts w:ascii="Arial" w:eastAsia="SimSun" w:hAnsi="Arial" w:cs="Arial"/>
                <w:sz w:val="18"/>
                <w:szCs w:val="18"/>
                <w:lang w:eastAsia="zh-CN"/>
              </w:rPr>
            </w:pPr>
            <w:ins w:id="10830" w:author="Valentin Gheorghiu" w:date="2024-04-08T23:22:00Z">
              <w:r w:rsidRPr="0029361E">
                <w:rPr>
                  <w:rFonts w:ascii="Arial" w:hAnsi="Arial" w:cs="Arial"/>
                  <w:sz w:val="18"/>
                  <w:szCs w:val="18"/>
                </w:rPr>
                <w:t xml:space="preserve">Config </w:t>
              </w:r>
              <w:r w:rsidRPr="0029361E">
                <w:rPr>
                  <w:rFonts w:ascii="Arial" w:eastAsia="SimSun" w:hAnsi="Arial" w:cs="Arial" w:hint="eastAsia"/>
                  <w:sz w:val="18"/>
                  <w:szCs w:val="18"/>
                  <w:lang w:val="en-US" w:eastAsia="zh-CN"/>
                </w:rPr>
                <w:t>1</w:t>
              </w:r>
            </w:ins>
          </w:p>
        </w:tc>
        <w:tc>
          <w:tcPr>
            <w:tcW w:w="994" w:type="dxa"/>
            <w:shd w:val="clear" w:color="auto" w:fill="auto"/>
          </w:tcPr>
          <w:p w14:paraId="7A8B3A0C" w14:textId="77777777" w:rsidR="004D5E31" w:rsidRPr="0029361E" w:rsidRDefault="004D5E31" w:rsidP="00F45025">
            <w:pPr>
              <w:keepNext/>
              <w:keepLines/>
              <w:spacing w:after="0" w:line="259" w:lineRule="auto"/>
              <w:jc w:val="center"/>
              <w:rPr>
                <w:ins w:id="10831" w:author="Valentin Gheorghiu" w:date="2024-04-08T23:22:00Z"/>
                <w:rFonts w:ascii="Arial" w:hAnsi="Arial" w:cs="Arial"/>
                <w:sz w:val="18"/>
                <w:szCs w:val="18"/>
              </w:rPr>
            </w:pPr>
          </w:p>
        </w:tc>
        <w:tc>
          <w:tcPr>
            <w:tcW w:w="1985" w:type="dxa"/>
            <w:shd w:val="clear" w:color="auto" w:fill="auto"/>
          </w:tcPr>
          <w:p w14:paraId="4A3ECF6D" w14:textId="77777777" w:rsidR="004D5E31" w:rsidRPr="0029361E" w:rsidRDefault="004D5E31" w:rsidP="00F45025">
            <w:pPr>
              <w:keepNext/>
              <w:keepLines/>
              <w:spacing w:after="0" w:line="259" w:lineRule="auto"/>
              <w:jc w:val="center"/>
              <w:rPr>
                <w:ins w:id="10832" w:author="Valentin Gheorghiu" w:date="2024-04-08T23:22:00Z"/>
                <w:rFonts w:ascii="Arial" w:hAnsi="Arial" w:cs="Arial"/>
                <w:sz w:val="18"/>
                <w:szCs w:val="18"/>
              </w:rPr>
            </w:pPr>
            <w:ins w:id="10833" w:author="Valentin Gheorghiu" w:date="2024-04-08T23:22:00Z">
              <w:r w:rsidRPr="0029361E">
                <w:rPr>
                  <w:rFonts w:ascii="Arial" w:hAnsi="Arial" w:cs="Arial"/>
                  <w:sz w:val="18"/>
                  <w:szCs w:val="18"/>
                </w:rPr>
                <w:t>TRS.1.1 TDD</w:t>
              </w:r>
            </w:ins>
          </w:p>
        </w:tc>
        <w:tc>
          <w:tcPr>
            <w:tcW w:w="3118" w:type="dxa"/>
          </w:tcPr>
          <w:p w14:paraId="66A8662E" w14:textId="77777777" w:rsidR="004D5E31" w:rsidRPr="0029361E" w:rsidRDefault="004D5E31" w:rsidP="00F45025">
            <w:pPr>
              <w:keepNext/>
              <w:keepLines/>
              <w:spacing w:after="0" w:line="259" w:lineRule="auto"/>
              <w:jc w:val="center"/>
              <w:rPr>
                <w:ins w:id="10834" w:author="Valentin Gheorghiu" w:date="2024-04-08T23:22:00Z"/>
                <w:rFonts w:ascii="Arial" w:hAnsi="Arial" w:cs="Arial"/>
                <w:iCs/>
                <w:sz w:val="18"/>
                <w:szCs w:val="18"/>
              </w:rPr>
            </w:pPr>
          </w:p>
        </w:tc>
      </w:tr>
      <w:tr w:rsidR="004D5E31" w:rsidRPr="0029361E" w14:paraId="020FAC8D" w14:textId="77777777" w:rsidTr="00F45025">
        <w:trPr>
          <w:trHeight w:val="187"/>
          <w:jc w:val="center"/>
          <w:ins w:id="10835" w:author="Valentin Gheorghiu" w:date="2024-04-08T23:22:00Z"/>
        </w:trPr>
        <w:tc>
          <w:tcPr>
            <w:tcW w:w="1838" w:type="dxa"/>
            <w:tcBorders>
              <w:top w:val="nil"/>
            </w:tcBorders>
            <w:shd w:val="clear" w:color="auto" w:fill="auto"/>
          </w:tcPr>
          <w:p w14:paraId="6C073558" w14:textId="77777777" w:rsidR="004D5E31" w:rsidRPr="0029361E" w:rsidRDefault="004D5E31" w:rsidP="00F45025">
            <w:pPr>
              <w:keepNext/>
              <w:keepLines/>
              <w:spacing w:after="0" w:line="259" w:lineRule="auto"/>
              <w:rPr>
                <w:ins w:id="10836" w:author="Valentin Gheorghiu" w:date="2024-04-08T23:22:00Z"/>
                <w:rFonts w:ascii="Arial" w:hAnsi="Arial" w:cs="Arial"/>
                <w:sz w:val="18"/>
                <w:szCs w:val="18"/>
              </w:rPr>
            </w:pPr>
          </w:p>
        </w:tc>
        <w:tc>
          <w:tcPr>
            <w:tcW w:w="2266" w:type="dxa"/>
            <w:gridSpan w:val="3"/>
            <w:shd w:val="clear" w:color="auto" w:fill="auto"/>
          </w:tcPr>
          <w:p w14:paraId="6B9651EC" w14:textId="77777777" w:rsidR="004D5E31" w:rsidRPr="0029361E" w:rsidRDefault="004D5E31" w:rsidP="00F45025">
            <w:pPr>
              <w:keepNext/>
              <w:keepLines/>
              <w:spacing w:after="0" w:line="259" w:lineRule="auto"/>
              <w:rPr>
                <w:ins w:id="10837" w:author="Valentin Gheorghiu" w:date="2024-04-08T23:22:00Z"/>
                <w:rFonts w:ascii="Arial" w:eastAsia="SimSun" w:hAnsi="Arial" w:cs="Arial"/>
                <w:sz w:val="18"/>
                <w:szCs w:val="18"/>
                <w:lang w:eastAsia="zh-CN"/>
              </w:rPr>
            </w:pPr>
            <w:ins w:id="10838" w:author="Valentin Gheorghiu" w:date="2024-04-08T23:22:00Z">
              <w:r w:rsidRPr="0029361E">
                <w:rPr>
                  <w:rFonts w:ascii="Arial" w:hAnsi="Arial" w:cs="Arial"/>
                  <w:sz w:val="18"/>
                  <w:szCs w:val="18"/>
                </w:rPr>
                <w:t xml:space="preserve">Config </w:t>
              </w:r>
              <w:r w:rsidRPr="0029361E">
                <w:rPr>
                  <w:rFonts w:ascii="Arial" w:eastAsia="SimSun" w:hAnsi="Arial" w:cs="Arial" w:hint="eastAsia"/>
                  <w:sz w:val="18"/>
                  <w:szCs w:val="18"/>
                  <w:lang w:val="en-US" w:eastAsia="zh-CN"/>
                </w:rPr>
                <w:t>2</w:t>
              </w:r>
            </w:ins>
          </w:p>
        </w:tc>
        <w:tc>
          <w:tcPr>
            <w:tcW w:w="994" w:type="dxa"/>
            <w:shd w:val="clear" w:color="auto" w:fill="auto"/>
          </w:tcPr>
          <w:p w14:paraId="00D1CCBD" w14:textId="77777777" w:rsidR="004D5E31" w:rsidRPr="0029361E" w:rsidRDefault="004D5E31" w:rsidP="00F45025">
            <w:pPr>
              <w:keepNext/>
              <w:keepLines/>
              <w:spacing w:after="0" w:line="259" w:lineRule="auto"/>
              <w:jc w:val="center"/>
              <w:rPr>
                <w:ins w:id="10839" w:author="Valentin Gheorghiu" w:date="2024-04-08T23:22:00Z"/>
                <w:rFonts w:ascii="Arial" w:hAnsi="Arial" w:cs="Arial"/>
                <w:sz w:val="18"/>
                <w:szCs w:val="18"/>
              </w:rPr>
            </w:pPr>
          </w:p>
        </w:tc>
        <w:tc>
          <w:tcPr>
            <w:tcW w:w="1985" w:type="dxa"/>
            <w:shd w:val="clear" w:color="auto" w:fill="auto"/>
          </w:tcPr>
          <w:p w14:paraId="0BA827D5" w14:textId="77777777" w:rsidR="004D5E31" w:rsidRPr="0029361E" w:rsidRDefault="004D5E31" w:rsidP="00F45025">
            <w:pPr>
              <w:keepNext/>
              <w:keepLines/>
              <w:spacing w:after="0" w:line="259" w:lineRule="auto"/>
              <w:jc w:val="center"/>
              <w:rPr>
                <w:ins w:id="10840" w:author="Valentin Gheorghiu" w:date="2024-04-08T23:22:00Z"/>
                <w:rFonts w:ascii="Arial" w:hAnsi="Arial" w:cs="Arial"/>
                <w:sz w:val="18"/>
                <w:szCs w:val="18"/>
              </w:rPr>
            </w:pPr>
            <w:ins w:id="10841" w:author="Valentin Gheorghiu" w:date="2024-04-08T23:22:00Z">
              <w:r w:rsidRPr="0029361E">
                <w:rPr>
                  <w:rFonts w:ascii="Arial" w:hAnsi="Arial" w:cs="Arial"/>
                  <w:sz w:val="18"/>
                  <w:szCs w:val="18"/>
                </w:rPr>
                <w:t>TRS.1.2 TDD</w:t>
              </w:r>
            </w:ins>
          </w:p>
        </w:tc>
        <w:tc>
          <w:tcPr>
            <w:tcW w:w="3118" w:type="dxa"/>
          </w:tcPr>
          <w:p w14:paraId="4D0CE08F" w14:textId="77777777" w:rsidR="004D5E31" w:rsidRPr="0029361E" w:rsidRDefault="004D5E31" w:rsidP="00F45025">
            <w:pPr>
              <w:keepNext/>
              <w:keepLines/>
              <w:spacing w:after="0" w:line="259" w:lineRule="auto"/>
              <w:jc w:val="center"/>
              <w:rPr>
                <w:ins w:id="10842" w:author="Valentin Gheorghiu" w:date="2024-04-08T23:22:00Z"/>
                <w:rFonts w:ascii="Arial" w:hAnsi="Arial" w:cs="Arial"/>
                <w:iCs/>
                <w:sz w:val="18"/>
                <w:szCs w:val="18"/>
              </w:rPr>
            </w:pPr>
          </w:p>
        </w:tc>
      </w:tr>
      <w:tr w:rsidR="004D5E31" w:rsidRPr="0029361E" w14:paraId="4A43EE5F" w14:textId="77777777" w:rsidTr="00F45025">
        <w:trPr>
          <w:trHeight w:val="187"/>
          <w:jc w:val="center"/>
          <w:ins w:id="10843" w:author="Valentin Gheorghiu" w:date="2024-04-08T23:22:00Z"/>
        </w:trPr>
        <w:tc>
          <w:tcPr>
            <w:tcW w:w="1838" w:type="dxa"/>
            <w:shd w:val="clear" w:color="auto" w:fill="auto"/>
          </w:tcPr>
          <w:p w14:paraId="2E5B49E2" w14:textId="77777777" w:rsidR="004D5E31" w:rsidRPr="0029361E" w:rsidRDefault="004D5E31" w:rsidP="00F45025">
            <w:pPr>
              <w:keepNext/>
              <w:keepLines/>
              <w:spacing w:after="0" w:line="259" w:lineRule="auto"/>
              <w:rPr>
                <w:ins w:id="10844" w:author="Valentin Gheorghiu" w:date="2024-04-08T23:22:00Z"/>
                <w:rFonts w:ascii="Arial" w:hAnsi="Arial" w:cs="Arial"/>
                <w:sz w:val="18"/>
                <w:szCs w:val="18"/>
              </w:rPr>
            </w:pPr>
            <w:ins w:id="10845" w:author="Valentin Gheorghiu" w:date="2024-04-08T23:22:00Z">
              <w:r w:rsidRPr="0029361E">
                <w:rPr>
                  <w:rFonts w:ascii="Arial" w:hAnsi="Arial"/>
                  <w:sz w:val="18"/>
                </w:rPr>
                <w:t>SSB Index assigned as RLM RS</w:t>
              </w:r>
            </w:ins>
          </w:p>
        </w:tc>
        <w:tc>
          <w:tcPr>
            <w:tcW w:w="2266" w:type="dxa"/>
            <w:gridSpan w:val="3"/>
            <w:shd w:val="clear" w:color="auto" w:fill="auto"/>
          </w:tcPr>
          <w:p w14:paraId="7F2E2077" w14:textId="77777777" w:rsidR="004D5E31" w:rsidRPr="0029361E" w:rsidRDefault="004D5E31" w:rsidP="00F45025">
            <w:pPr>
              <w:keepNext/>
              <w:keepLines/>
              <w:spacing w:after="0" w:line="259" w:lineRule="auto"/>
              <w:rPr>
                <w:ins w:id="10846" w:author="Valentin Gheorghiu" w:date="2024-04-08T23:22:00Z"/>
                <w:rFonts w:ascii="Arial" w:hAnsi="Arial" w:cs="Arial"/>
                <w:sz w:val="18"/>
                <w:szCs w:val="18"/>
              </w:rPr>
            </w:pPr>
          </w:p>
        </w:tc>
        <w:tc>
          <w:tcPr>
            <w:tcW w:w="994" w:type="dxa"/>
            <w:shd w:val="clear" w:color="auto" w:fill="auto"/>
          </w:tcPr>
          <w:p w14:paraId="27A0835F" w14:textId="77777777" w:rsidR="004D5E31" w:rsidRPr="0029361E" w:rsidRDefault="004D5E31" w:rsidP="00F45025">
            <w:pPr>
              <w:keepNext/>
              <w:keepLines/>
              <w:spacing w:after="0" w:line="259" w:lineRule="auto"/>
              <w:jc w:val="center"/>
              <w:rPr>
                <w:ins w:id="10847" w:author="Valentin Gheorghiu" w:date="2024-04-08T23:22:00Z"/>
                <w:rFonts w:ascii="Arial" w:hAnsi="Arial"/>
                <w:sz w:val="18"/>
              </w:rPr>
            </w:pPr>
            <w:ins w:id="10848" w:author="Valentin Gheorghiu" w:date="2024-04-08T23:22:00Z">
              <w:r w:rsidRPr="0029361E">
                <w:rPr>
                  <w:rFonts w:ascii="Arial" w:hAnsi="Arial"/>
                  <w:sz w:val="18"/>
                  <w:lang w:eastAsia="zh-CN"/>
                </w:rPr>
                <w:t>0, 1</w:t>
              </w:r>
            </w:ins>
          </w:p>
        </w:tc>
        <w:tc>
          <w:tcPr>
            <w:tcW w:w="1985" w:type="dxa"/>
            <w:shd w:val="clear" w:color="auto" w:fill="auto"/>
          </w:tcPr>
          <w:p w14:paraId="53DC9D04" w14:textId="77777777" w:rsidR="004D5E31" w:rsidRPr="0029361E" w:rsidRDefault="004D5E31" w:rsidP="00F45025">
            <w:pPr>
              <w:keepNext/>
              <w:keepLines/>
              <w:spacing w:after="0" w:line="259" w:lineRule="auto"/>
              <w:jc w:val="center"/>
              <w:rPr>
                <w:ins w:id="10849" w:author="Valentin Gheorghiu" w:date="2024-04-08T23:22:00Z"/>
                <w:rFonts w:ascii="Arial" w:hAnsi="Arial"/>
                <w:sz w:val="18"/>
              </w:rPr>
            </w:pPr>
          </w:p>
        </w:tc>
        <w:tc>
          <w:tcPr>
            <w:tcW w:w="3118" w:type="dxa"/>
          </w:tcPr>
          <w:p w14:paraId="5180838F" w14:textId="77777777" w:rsidR="004D5E31" w:rsidRPr="0029361E" w:rsidRDefault="004D5E31" w:rsidP="00F45025">
            <w:pPr>
              <w:keepNext/>
              <w:keepLines/>
              <w:spacing w:after="0" w:line="259" w:lineRule="auto"/>
              <w:jc w:val="center"/>
              <w:rPr>
                <w:ins w:id="10850" w:author="Valentin Gheorghiu" w:date="2024-04-08T23:22:00Z"/>
                <w:rFonts w:ascii="Arial" w:hAnsi="Arial"/>
                <w:iCs/>
                <w:sz w:val="18"/>
              </w:rPr>
            </w:pPr>
          </w:p>
        </w:tc>
      </w:tr>
      <w:tr w:rsidR="004D5E31" w:rsidRPr="0029361E" w14:paraId="49460A19" w14:textId="77777777" w:rsidTr="00F45025">
        <w:trPr>
          <w:trHeight w:val="187"/>
          <w:jc w:val="center"/>
          <w:ins w:id="10851" w:author="Valentin Gheorghiu" w:date="2024-04-08T23:22:00Z"/>
        </w:trPr>
        <w:tc>
          <w:tcPr>
            <w:tcW w:w="1838" w:type="dxa"/>
            <w:shd w:val="clear" w:color="auto" w:fill="auto"/>
          </w:tcPr>
          <w:p w14:paraId="2B1CA228" w14:textId="77777777" w:rsidR="004D5E31" w:rsidRPr="0029361E" w:rsidRDefault="004D5E31" w:rsidP="00F45025">
            <w:pPr>
              <w:keepNext/>
              <w:keepLines/>
              <w:spacing w:after="0" w:line="259" w:lineRule="auto"/>
              <w:rPr>
                <w:ins w:id="10852" w:author="Valentin Gheorghiu" w:date="2024-04-08T23:22:00Z"/>
                <w:rFonts w:ascii="Arial" w:hAnsi="Arial" w:cs="Arial"/>
                <w:sz w:val="18"/>
                <w:szCs w:val="18"/>
              </w:rPr>
            </w:pPr>
            <w:ins w:id="10853" w:author="Valentin Gheorghiu" w:date="2024-04-08T23:22:00Z">
              <w:r w:rsidRPr="0029361E">
                <w:rPr>
                  <w:rFonts w:ascii="Arial" w:hAnsi="Arial"/>
                  <w:sz w:val="18"/>
                </w:rPr>
                <w:t>T310 Timer</w:t>
              </w:r>
            </w:ins>
          </w:p>
        </w:tc>
        <w:tc>
          <w:tcPr>
            <w:tcW w:w="2266" w:type="dxa"/>
            <w:gridSpan w:val="3"/>
            <w:shd w:val="clear" w:color="auto" w:fill="auto"/>
          </w:tcPr>
          <w:p w14:paraId="0485A4BD" w14:textId="77777777" w:rsidR="004D5E31" w:rsidRPr="0029361E" w:rsidRDefault="004D5E31" w:rsidP="00F45025">
            <w:pPr>
              <w:keepNext/>
              <w:keepLines/>
              <w:spacing w:after="0" w:line="259" w:lineRule="auto"/>
              <w:rPr>
                <w:ins w:id="10854" w:author="Valentin Gheorghiu" w:date="2024-04-08T23:22:00Z"/>
                <w:rFonts w:ascii="Arial" w:hAnsi="Arial" w:cs="Arial"/>
                <w:sz w:val="18"/>
                <w:szCs w:val="18"/>
              </w:rPr>
            </w:pPr>
            <w:ins w:id="10855" w:author="Valentin Gheorghiu" w:date="2024-04-08T23:22:00Z">
              <w:r w:rsidRPr="0029361E">
                <w:rPr>
                  <w:rFonts w:ascii="Arial" w:hAnsi="Arial" w:cs="Arial"/>
                  <w:sz w:val="18"/>
                  <w:szCs w:val="18"/>
                  <w:lang w:eastAsia="zh-CN"/>
                </w:rPr>
                <w:t>ms</w:t>
              </w:r>
            </w:ins>
          </w:p>
        </w:tc>
        <w:tc>
          <w:tcPr>
            <w:tcW w:w="994" w:type="dxa"/>
            <w:shd w:val="clear" w:color="auto" w:fill="auto"/>
          </w:tcPr>
          <w:p w14:paraId="160D8FB9" w14:textId="77777777" w:rsidR="004D5E31" w:rsidRPr="0029361E" w:rsidRDefault="004D5E31" w:rsidP="00F45025">
            <w:pPr>
              <w:keepNext/>
              <w:keepLines/>
              <w:spacing w:after="0" w:line="259" w:lineRule="auto"/>
              <w:jc w:val="center"/>
              <w:rPr>
                <w:ins w:id="10856" w:author="Valentin Gheorghiu" w:date="2024-04-08T23:22:00Z"/>
                <w:rFonts w:ascii="Arial" w:hAnsi="Arial"/>
                <w:sz w:val="18"/>
              </w:rPr>
            </w:pPr>
            <w:ins w:id="10857" w:author="Valentin Gheorghiu" w:date="2024-04-08T23:22:00Z">
              <w:r w:rsidRPr="0029361E">
                <w:rPr>
                  <w:rFonts w:ascii="Arial" w:hAnsi="Arial"/>
                  <w:sz w:val="18"/>
                  <w:lang w:eastAsia="zh-CN"/>
                </w:rPr>
                <w:t>1000</w:t>
              </w:r>
            </w:ins>
          </w:p>
        </w:tc>
        <w:tc>
          <w:tcPr>
            <w:tcW w:w="1985" w:type="dxa"/>
            <w:shd w:val="clear" w:color="auto" w:fill="auto"/>
          </w:tcPr>
          <w:p w14:paraId="214F745D" w14:textId="77777777" w:rsidR="004D5E31" w:rsidRPr="0029361E" w:rsidRDefault="004D5E31" w:rsidP="00F45025">
            <w:pPr>
              <w:keepNext/>
              <w:keepLines/>
              <w:spacing w:after="0" w:line="259" w:lineRule="auto"/>
              <w:jc w:val="center"/>
              <w:rPr>
                <w:ins w:id="10858" w:author="Valentin Gheorghiu" w:date="2024-04-08T23:22:00Z"/>
                <w:rFonts w:ascii="Arial" w:hAnsi="Arial"/>
                <w:sz w:val="18"/>
              </w:rPr>
            </w:pPr>
          </w:p>
        </w:tc>
        <w:tc>
          <w:tcPr>
            <w:tcW w:w="3118" w:type="dxa"/>
          </w:tcPr>
          <w:p w14:paraId="002FEA8E" w14:textId="77777777" w:rsidR="004D5E31" w:rsidRPr="0029361E" w:rsidRDefault="004D5E31" w:rsidP="00F45025">
            <w:pPr>
              <w:keepNext/>
              <w:keepLines/>
              <w:spacing w:after="0" w:line="259" w:lineRule="auto"/>
              <w:jc w:val="center"/>
              <w:rPr>
                <w:ins w:id="10859" w:author="Valentin Gheorghiu" w:date="2024-04-08T23:22:00Z"/>
                <w:rFonts w:ascii="Arial" w:hAnsi="Arial"/>
                <w:iCs/>
                <w:sz w:val="18"/>
              </w:rPr>
            </w:pPr>
          </w:p>
        </w:tc>
      </w:tr>
      <w:tr w:rsidR="004D5E31" w:rsidRPr="0029361E" w14:paraId="0B51E089" w14:textId="77777777" w:rsidTr="00F45025">
        <w:trPr>
          <w:trHeight w:val="187"/>
          <w:jc w:val="center"/>
          <w:ins w:id="10860" w:author="Valentin Gheorghiu" w:date="2024-04-08T23:22:00Z"/>
        </w:trPr>
        <w:tc>
          <w:tcPr>
            <w:tcW w:w="1838" w:type="dxa"/>
            <w:shd w:val="clear" w:color="auto" w:fill="auto"/>
          </w:tcPr>
          <w:p w14:paraId="1EFE49FC" w14:textId="77777777" w:rsidR="004D5E31" w:rsidRPr="0029361E" w:rsidRDefault="004D5E31" w:rsidP="00F45025">
            <w:pPr>
              <w:keepNext/>
              <w:keepLines/>
              <w:spacing w:after="0" w:line="259" w:lineRule="auto"/>
              <w:rPr>
                <w:ins w:id="10861" w:author="Valentin Gheorghiu" w:date="2024-04-08T23:22:00Z"/>
                <w:rFonts w:ascii="Arial" w:hAnsi="Arial" w:cs="Arial"/>
                <w:sz w:val="18"/>
                <w:szCs w:val="18"/>
              </w:rPr>
            </w:pPr>
            <w:ins w:id="10862" w:author="Valentin Gheorghiu" w:date="2024-04-08T23:22:00Z">
              <w:r w:rsidRPr="0029361E">
                <w:rPr>
                  <w:rFonts w:ascii="Arial" w:hAnsi="Arial"/>
                  <w:sz w:val="18"/>
                  <w:lang w:eastAsia="zh-CN"/>
                </w:rPr>
                <w:t>N310</w:t>
              </w:r>
            </w:ins>
          </w:p>
        </w:tc>
        <w:tc>
          <w:tcPr>
            <w:tcW w:w="2266" w:type="dxa"/>
            <w:gridSpan w:val="3"/>
            <w:shd w:val="clear" w:color="auto" w:fill="auto"/>
          </w:tcPr>
          <w:p w14:paraId="1C6915CD" w14:textId="77777777" w:rsidR="004D5E31" w:rsidRPr="0029361E" w:rsidRDefault="004D5E31" w:rsidP="00F45025">
            <w:pPr>
              <w:keepNext/>
              <w:keepLines/>
              <w:spacing w:after="0" w:line="259" w:lineRule="auto"/>
              <w:rPr>
                <w:ins w:id="10863" w:author="Valentin Gheorghiu" w:date="2024-04-08T23:22:00Z"/>
                <w:rFonts w:ascii="Arial" w:hAnsi="Arial" w:cs="Arial"/>
                <w:sz w:val="18"/>
                <w:szCs w:val="18"/>
              </w:rPr>
            </w:pPr>
          </w:p>
        </w:tc>
        <w:tc>
          <w:tcPr>
            <w:tcW w:w="994" w:type="dxa"/>
            <w:shd w:val="clear" w:color="auto" w:fill="auto"/>
          </w:tcPr>
          <w:p w14:paraId="0676175E" w14:textId="77777777" w:rsidR="004D5E31" w:rsidRPr="0029361E" w:rsidRDefault="004D5E31" w:rsidP="00F45025">
            <w:pPr>
              <w:keepNext/>
              <w:keepLines/>
              <w:spacing w:after="0" w:line="259" w:lineRule="auto"/>
              <w:jc w:val="center"/>
              <w:rPr>
                <w:ins w:id="10864" w:author="Valentin Gheorghiu" w:date="2024-04-08T23:22:00Z"/>
                <w:rFonts w:ascii="Arial" w:hAnsi="Arial"/>
                <w:sz w:val="18"/>
              </w:rPr>
            </w:pPr>
            <w:ins w:id="10865" w:author="Valentin Gheorghiu" w:date="2024-04-08T23:22:00Z">
              <w:r w:rsidRPr="0029361E">
                <w:rPr>
                  <w:rFonts w:ascii="Arial" w:hAnsi="Arial"/>
                  <w:sz w:val="18"/>
                  <w:lang w:eastAsia="zh-CN"/>
                </w:rPr>
                <w:t>2</w:t>
              </w:r>
            </w:ins>
          </w:p>
        </w:tc>
        <w:tc>
          <w:tcPr>
            <w:tcW w:w="1985" w:type="dxa"/>
            <w:shd w:val="clear" w:color="auto" w:fill="auto"/>
          </w:tcPr>
          <w:p w14:paraId="7B6B25F8" w14:textId="77777777" w:rsidR="004D5E31" w:rsidRPr="0029361E" w:rsidRDefault="004D5E31" w:rsidP="00F45025">
            <w:pPr>
              <w:keepNext/>
              <w:keepLines/>
              <w:spacing w:after="0" w:line="259" w:lineRule="auto"/>
              <w:jc w:val="center"/>
              <w:rPr>
                <w:ins w:id="10866" w:author="Valentin Gheorghiu" w:date="2024-04-08T23:22:00Z"/>
                <w:rFonts w:ascii="Arial" w:hAnsi="Arial"/>
                <w:sz w:val="18"/>
              </w:rPr>
            </w:pPr>
          </w:p>
        </w:tc>
        <w:tc>
          <w:tcPr>
            <w:tcW w:w="3118" w:type="dxa"/>
          </w:tcPr>
          <w:p w14:paraId="589C9D78" w14:textId="77777777" w:rsidR="004D5E31" w:rsidRPr="0029361E" w:rsidRDefault="004D5E31" w:rsidP="00F45025">
            <w:pPr>
              <w:keepNext/>
              <w:keepLines/>
              <w:spacing w:after="0" w:line="259" w:lineRule="auto"/>
              <w:jc w:val="center"/>
              <w:rPr>
                <w:ins w:id="10867" w:author="Valentin Gheorghiu" w:date="2024-04-08T23:22:00Z"/>
                <w:rFonts w:ascii="Arial" w:hAnsi="Arial"/>
                <w:iCs/>
                <w:sz w:val="18"/>
              </w:rPr>
            </w:pPr>
          </w:p>
        </w:tc>
      </w:tr>
      <w:tr w:rsidR="004D5E31" w:rsidRPr="0029361E" w14:paraId="4121B726" w14:textId="77777777" w:rsidTr="00F45025">
        <w:trPr>
          <w:trHeight w:val="187"/>
          <w:jc w:val="center"/>
          <w:ins w:id="10868" w:author="Valentin Gheorghiu" w:date="2024-04-08T23:22:00Z"/>
        </w:trPr>
        <w:tc>
          <w:tcPr>
            <w:tcW w:w="4104" w:type="dxa"/>
            <w:gridSpan w:val="4"/>
            <w:shd w:val="clear" w:color="auto" w:fill="auto"/>
          </w:tcPr>
          <w:p w14:paraId="5F1F9660" w14:textId="77777777" w:rsidR="004D5E31" w:rsidRPr="0029361E" w:rsidRDefault="004D5E31" w:rsidP="00F45025">
            <w:pPr>
              <w:keepNext/>
              <w:keepLines/>
              <w:spacing w:after="0" w:line="259" w:lineRule="auto"/>
              <w:rPr>
                <w:ins w:id="10869" w:author="Valentin Gheorghiu" w:date="2024-04-08T23:22:00Z"/>
                <w:rFonts w:ascii="Arial" w:hAnsi="Arial"/>
                <w:sz w:val="18"/>
              </w:rPr>
            </w:pPr>
            <w:ins w:id="10870" w:author="Valentin Gheorghiu" w:date="2024-04-08T23:22:00Z">
              <w:r w:rsidRPr="0029361E">
                <w:rPr>
                  <w:rFonts w:ascii="Arial" w:hAnsi="Arial"/>
                  <w:sz w:val="18"/>
                </w:rPr>
                <w:lastRenderedPageBreak/>
                <w:t>T1</w:t>
              </w:r>
            </w:ins>
          </w:p>
        </w:tc>
        <w:tc>
          <w:tcPr>
            <w:tcW w:w="994" w:type="dxa"/>
            <w:shd w:val="clear" w:color="auto" w:fill="auto"/>
          </w:tcPr>
          <w:p w14:paraId="59D8B9F7" w14:textId="77777777" w:rsidR="004D5E31" w:rsidRPr="0029361E" w:rsidRDefault="004D5E31" w:rsidP="00F45025">
            <w:pPr>
              <w:keepNext/>
              <w:keepLines/>
              <w:spacing w:after="0" w:line="259" w:lineRule="auto"/>
              <w:jc w:val="center"/>
              <w:rPr>
                <w:ins w:id="10871" w:author="Valentin Gheorghiu" w:date="2024-04-08T23:22:00Z"/>
                <w:rFonts w:ascii="Arial" w:hAnsi="Arial"/>
                <w:sz w:val="18"/>
              </w:rPr>
            </w:pPr>
            <w:ins w:id="10872" w:author="Valentin Gheorghiu" w:date="2024-04-08T23:22:00Z">
              <w:r w:rsidRPr="0029361E">
                <w:rPr>
                  <w:rFonts w:ascii="Arial" w:hAnsi="Arial"/>
                  <w:sz w:val="18"/>
                </w:rPr>
                <w:t>s</w:t>
              </w:r>
            </w:ins>
          </w:p>
        </w:tc>
        <w:tc>
          <w:tcPr>
            <w:tcW w:w="1985" w:type="dxa"/>
            <w:shd w:val="clear" w:color="auto" w:fill="auto"/>
          </w:tcPr>
          <w:p w14:paraId="6A631171" w14:textId="77777777" w:rsidR="004D5E31" w:rsidRPr="0029361E" w:rsidRDefault="004D5E31" w:rsidP="00F45025">
            <w:pPr>
              <w:keepNext/>
              <w:keepLines/>
              <w:spacing w:after="0" w:line="259" w:lineRule="auto"/>
              <w:jc w:val="center"/>
              <w:rPr>
                <w:ins w:id="10873" w:author="Valentin Gheorghiu" w:date="2024-04-08T23:22:00Z"/>
                <w:rFonts w:ascii="Arial" w:hAnsi="Arial"/>
                <w:sz w:val="18"/>
              </w:rPr>
            </w:pPr>
            <w:ins w:id="10874" w:author="Valentin Gheorghiu" w:date="2024-04-08T23:22:00Z">
              <w:r w:rsidRPr="0029361E">
                <w:rPr>
                  <w:rFonts w:ascii="Arial" w:hAnsi="Arial"/>
                  <w:sz w:val="18"/>
                </w:rPr>
                <w:t>0.2</w:t>
              </w:r>
            </w:ins>
          </w:p>
        </w:tc>
        <w:tc>
          <w:tcPr>
            <w:tcW w:w="3118" w:type="dxa"/>
          </w:tcPr>
          <w:p w14:paraId="75A11EA6" w14:textId="77777777" w:rsidR="004D5E31" w:rsidRPr="0029361E" w:rsidRDefault="004D5E31" w:rsidP="00F45025">
            <w:pPr>
              <w:keepNext/>
              <w:keepLines/>
              <w:spacing w:after="0" w:line="259" w:lineRule="auto"/>
              <w:jc w:val="center"/>
              <w:rPr>
                <w:ins w:id="10875" w:author="Valentin Gheorghiu" w:date="2024-04-08T23:22:00Z"/>
                <w:rFonts w:ascii="Arial" w:hAnsi="Arial"/>
                <w:sz w:val="18"/>
              </w:rPr>
            </w:pPr>
            <w:ins w:id="10876" w:author="Valentin Gheorghiu" w:date="2024-04-08T23:22:00Z">
              <w:r w:rsidRPr="0029361E">
                <w:rPr>
                  <w:rFonts w:ascii="Arial" w:hAnsi="Arial"/>
                  <w:sz w:val="18"/>
                </w:rPr>
                <w:t xml:space="preserve">During this time the the </w:t>
              </w:r>
            </w:ins>
            <w:ins w:id="10877" w:author="Valentin Gheorghiu" w:date="2024-04-08T23:37:00Z">
              <w:r>
                <w:rPr>
                  <w:rFonts w:ascii="Arial" w:eastAsia="SimSun" w:hAnsi="Arial" w:hint="eastAsia"/>
                  <w:sz w:val="18"/>
                  <w:lang w:val="en-US" w:eastAsia="zh-CN"/>
                </w:rPr>
                <w:t>mIAB-MT</w:t>
              </w:r>
            </w:ins>
            <w:ins w:id="10878" w:author="Valentin Gheorghiu" w:date="2024-04-08T23:22:00Z">
              <w:r w:rsidRPr="0029361E">
                <w:rPr>
                  <w:rFonts w:ascii="Arial" w:hAnsi="Arial"/>
                  <w:sz w:val="18"/>
                </w:rPr>
                <w:t xml:space="preserve"> shall be fully synchronized to cell 1</w:t>
              </w:r>
            </w:ins>
          </w:p>
        </w:tc>
      </w:tr>
      <w:tr w:rsidR="004D5E31" w:rsidRPr="0029361E" w14:paraId="79224E45" w14:textId="77777777" w:rsidTr="00F45025">
        <w:trPr>
          <w:trHeight w:val="187"/>
          <w:jc w:val="center"/>
          <w:ins w:id="10879" w:author="Valentin Gheorghiu" w:date="2024-04-08T23:22:00Z"/>
        </w:trPr>
        <w:tc>
          <w:tcPr>
            <w:tcW w:w="4104" w:type="dxa"/>
            <w:gridSpan w:val="4"/>
            <w:shd w:val="clear" w:color="auto" w:fill="auto"/>
          </w:tcPr>
          <w:p w14:paraId="457BF58F" w14:textId="77777777" w:rsidR="004D5E31" w:rsidRPr="0029361E" w:rsidRDefault="004D5E31" w:rsidP="00F45025">
            <w:pPr>
              <w:keepNext/>
              <w:keepLines/>
              <w:spacing w:after="0" w:line="259" w:lineRule="auto"/>
              <w:rPr>
                <w:ins w:id="10880" w:author="Valentin Gheorghiu" w:date="2024-04-08T23:22:00Z"/>
                <w:rFonts w:ascii="Arial" w:hAnsi="Arial"/>
                <w:sz w:val="18"/>
              </w:rPr>
            </w:pPr>
            <w:ins w:id="10881" w:author="Valentin Gheorghiu" w:date="2024-04-08T23:22:00Z">
              <w:r w:rsidRPr="0029361E">
                <w:rPr>
                  <w:rFonts w:ascii="Arial" w:hAnsi="Arial"/>
                  <w:sz w:val="18"/>
                </w:rPr>
                <w:t>T2</w:t>
              </w:r>
            </w:ins>
          </w:p>
        </w:tc>
        <w:tc>
          <w:tcPr>
            <w:tcW w:w="994" w:type="dxa"/>
            <w:shd w:val="clear" w:color="auto" w:fill="auto"/>
          </w:tcPr>
          <w:p w14:paraId="3F88571A" w14:textId="77777777" w:rsidR="004D5E31" w:rsidRPr="0029361E" w:rsidRDefault="004D5E31" w:rsidP="00F45025">
            <w:pPr>
              <w:keepNext/>
              <w:keepLines/>
              <w:spacing w:after="0" w:line="259" w:lineRule="auto"/>
              <w:jc w:val="center"/>
              <w:rPr>
                <w:ins w:id="10882" w:author="Valentin Gheorghiu" w:date="2024-04-08T23:22:00Z"/>
                <w:rFonts w:ascii="Arial" w:hAnsi="Arial"/>
                <w:sz w:val="18"/>
              </w:rPr>
            </w:pPr>
            <w:ins w:id="10883" w:author="Valentin Gheorghiu" w:date="2024-04-08T23:22:00Z">
              <w:r w:rsidRPr="0029361E">
                <w:rPr>
                  <w:rFonts w:ascii="Arial" w:hAnsi="Arial"/>
                  <w:sz w:val="18"/>
                </w:rPr>
                <w:t>s</w:t>
              </w:r>
            </w:ins>
          </w:p>
        </w:tc>
        <w:tc>
          <w:tcPr>
            <w:tcW w:w="1985" w:type="dxa"/>
            <w:shd w:val="clear" w:color="auto" w:fill="auto"/>
          </w:tcPr>
          <w:p w14:paraId="6C82465A" w14:textId="77777777" w:rsidR="004D5E31" w:rsidRPr="0029361E" w:rsidRDefault="004D5E31" w:rsidP="00F45025">
            <w:pPr>
              <w:keepNext/>
              <w:keepLines/>
              <w:spacing w:after="0" w:line="259" w:lineRule="auto"/>
              <w:jc w:val="center"/>
              <w:rPr>
                <w:ins w:id="10884" w:author="Valentin Gheorghiu" w:date="2024-04-08T23:22:00Z"/>
                <w:rFonts w:ascii="Arial" w:hAnsi="Arial"/>
                <w:sz w:val="18"/>
              </w:rPr>
            </w:pPr>
            <w:ins w:id="10885" w:author="Valentin Gheorghiu" w:date="2024-04-08T23:22:00Z">
              <w:r w:rsidRPr="0029361E">
                <w:rPr>
                  <w:rFonts w:ascii="Arial" w:hAnsi="Arial"/>
                  <w:sz w:val="18"/>
                </w:rPr>
                <w:t>0.37</w:t>
              </w:r>
            </w:ins>
          </w:p>
        </w:tc>
        <w:tc>
          <w:tcPr>
            <w:tcW w:w="3118" w:type="dxa"/>
          </w:tcPr>
          <w:p w14:paraId="5CD1D697" w14:textId="77777777" w:rsidR="004D5E31" w:rsidRPr="0029361E" w:rsidRDefault="004D5E31" w:rsidP="00F45025">
            <w:pPr>
              <w:keepNext/>
              <w:keepLines/>
              <w:spacing w:after="0" w:line="259" w:lineRule="auto"/>
              <w:jc w:val="center"/>
              <w:rPr>
                <w:ins w:id="10886" w:author="Valentin Gheorghiu" w:date="2024-04-08T23:22:00Z"/>
                <w:rFonts w:ascii="Arial" w:hAnsi="Arial"/>
                <w:sz w:val="18"/>
              </w:rPr>
            </w:pPr>
          </w:p>
        </w:tc>
      </w:tr>
      <w:tr w:rsidR="004D5E31" w:rsidRPr="0029361E" w14:paraId="584D0F41" w14:textId="77777777" w:rsidTr="00F45025">
        <w:trPr>
          <w:trHeight w:val="187"/>
          <w:jc w:val="center"/>
          <w:ins w:id="10887" w:author="Valentin Gheorghiu" w:date="2024-04-08T23:22:00Z"/>
        </w:trPr>
        <w:tc>
          <w:tcPr>
            <w:tcW w:w="4104" w:type="dxa"/>
            <w:gridSpan w:val="4"/>
            <w:shd w:val="clear" w:color="auto" w:fill="auto"/>
          </w:tcPr>
          <w:p w14:paraId="3421B117" w14:textId="77777777" w:rsidR="004D5E31" w:rsidRPr="0029361E" w:rsidRDefault="004D5E31" w:rsidP="00F45025">
            <w:pPr>
              <w:keepNext/>
              <w:keepLines/>
              <w:spacing w:after="0" w:line="259" w:lineRule="auto"/>
              <w:rPr>
                <w:ins w:id="10888" w:author="Valentin Gheorghiu" w:date="2024-04-08T23:22:00Z"/>
                <w:rFonts w:ascii="Arial" w:hAnsi="Arial"/>
                <w:sz w:val="18"/>
              </w:rPr>
            </w:pPr>
            <w:ins w:id="10889" w:author="Valentin Gheorghiu" w:date="2024-04-08T23:22:00Z">
              <w:r w:rsidRPr="0029361E">
                <w:rPr>
                  <w:rFonts w:ascii="Arial" w:hAnsi="Arial"/>
                  <w:sz w:val="18"/>
                </w:rPr>
                <w:t>T3</w:t>
              </w:r>
            </w:ins>
          </w:p>
        </w:tc>
        <w:tc>
          <w:tcPr>
            <w:tcW w:w="994" w:type="dxa"/>
            <w:shd w:val="clear" w:color="auto" w:fill="auto"/>
          </w:tcPr>
          <w:p w14:paraId="0B939B4C" w14:textId="77777777" w:rsidR="004D5E31" w:rsidRPr="0029361E" w:rsidRDefault="004D5E31" w:rsidP="00F45025">
            <w:pPr>
              <w:keepNext/>
              <w:keepLines/>
              <w:spacing w:after="0" w:line="259" w:lineRule="auto"/>
              <w:jc w:val="center"/>
              <w:rPr>
                <w:ins w:id="10890" w:author="Valentin Gheorghiu" w:date="2024-04-08T23:22:00Z"/>
                <w:rFonts w:ascii="Arial" w:hAnsi="Arial"/>
                <w:sz w:val="18"/>
              </w:rPr>
            </w:pPr>
            <w:ins w:id="10891" w:author="Valentin Gheorghiu" w:date="2024-04-08T23:22:00Z">
              <w:r w:rsidRPr="0029361E">
                <w:rPr>
                  <w:rFonts w:ascii="Arial" w:hAnsi="Arial"/>
                  <w:sz w:val="18"/>
                </w:rPr>
                <w:t>s</w:t>
              </w:r>
            </w:ins>
          </w:p>
        </w:tc>
        <w:tc>
          <w:tcPr>
            <w:tcW w:w="1985" w:type="dxa"/>
            <w:shd w:val="clear" w:color="auto" w:fill="auto"/>
          </w:tcPr>
          <w:p w14:paraId="38B96137" w14:textId="77777777" w:rsidR="004D5E31" w:rsidRPr="0029361E" w:rsidRDefault="004D5E31" w:rsidP="00F45025">
            <w:pPr>
              <w:keepNext/>
              <w:keepLines/>
              <w:spacing w:after="0" w:line="259" w:lineRule="auto"/>
              <w:jc w:val="center"/>
              <w:rPr>
                <w:ins w:id="10892" w:author="Valentin Gheorghiu" w:date="2024-04-08T23:22:00Z"/>
                <w:rFonts w:ascii="Arial" w:hAnsi="Arial"/>
                <w:sz w:val="18"/>
              </w:rPr>
            </w:pPr>
            <w:ins w:id="10893" w:author="Valentin Gheorghiu" w:date="2024-04-08T23:22:00Z">
              <w:r w:rsidRPr="0029361E">
                <w:rPr>
                  <w:rFonts w:ascii="Arial" w:hAnsi="Arial"/>
                  <w:sz w:val="18"/>
                </w:rPr>
                <w:t>0.24</w:t>
              </w:r>
            </w:ins>
          </w:p>
        </w:tc>
        <w:tc>
          <w:tcPr>
            <w:tcW w:w="3118" w:type="dxa"/>
          </w:tcPr>
          <w:p w14:paraId="3AD35412" w14:textId="77777777" w:rsidR="004D5E31" w:rsidRPr="0029361E" w:rsidRDefault="004D5E31" w:rsidP="00F45025">
            <w:pPr>
              <w:keepNext/>
              <w:keepLines/>
              <w:spacing w:after="0" w:line="259" w:lineRule="auto"/>
              <w:jc w:val="center"/>
              <w:rPr>
                <w:ins w:id="10894" w:author="Valentin Gheorghiu" w:date="2024-04-08T23:22:00Z"/>
                <w:rFonts w:ascii="Arial" w:hAnsi="Arial"/>
                <w:sz w:val="18"/>
              </w:rPr>
            </w:pPr>
          </w:p>
        </w:tc>
      </w:tr>
      <w:tr w:rsidR="004D5E31" w:rsidRPr="0029361E" w14:paraId="39AB6F36" w14:textId="77777777" w:rsidTr="00F45025">
        <w:trPr>
          <w:trHeight w:val="187"/>
          <w:jc w:val="center"/>
          <w:ins w:id="10895" w:author="Valentin Gheorghiu" w:date="2024-04-08T23:22:00Z"/>
        </w:trPr>
        <w:tc>
          <w:tcPr>
            <w:tcW w:w="4104" w:type="dxa"/>
            <w:gridSpan w:val="4"/>
            <w:shd w:val="clear" w:color="auto" w:fill="auto"/>
          </w:tcPr>
          <w:p w14:paraId="1F4F0CDA" w14:textId="77777777" w:rsidR="004D5E31" w:rsidRPr="0029361E" w:rsidRDefault="004D5E31" w:rsidP="00F45025">
            <w:pPr>
              <w:keepNext/>
              <w:keepLines/>
              <w:spacing w:after="0" w:line="259" w:lineRule="auto"/>
              <w:rPr>
                <w:ins w:id="10896" w:author="Valentin Gheorghiu" w:date="2024-04-08T23:22:00Z"/>
                <w:rFonts w:ascii="Arial" w:hAnsi="Arial"/>
                <w:sz w:val="18"/>
              </w:rPr>
            </w:pPr>
            <w:ins w:id="10897" w:author="Valentin Gheorghiu" w:date="2024-04-08T23:22:00Z">
              <w:r w:rsidRPr="0029361E">
                <w:rPr>
                  <w:rFonts w:ascii="Arial" w:hAnsi="Arial"/>
                  <w:sz w:val="18"/>
                </w:rPr>
                <w:t>T4</w:t>
              </w:r>
            </w:ins>
          </w:p>
        </w:tc>
        <w:tc>
          <w:tcPr>
            <w:tcW w:w="994" w:type="dxa"/>
            <w:shd w:val="clear" w:color="auto" w:fill="auto"/>
          </w:tcPr>
          <w:p w14:paraId="36ACD1AD" w14:textId="77777777" w:rsidR="004D5E31" w:rsidRPr="0029361E" w:rsidRDefault="004D5E31" w:rsidP="00F45025">
            <w:pPr>
              <w:keepNext/>
              <w:keepLines/>
              <w:spacing w:after="0" w:line="259" w:lineRule="auto"/>
              <w:jc w:val="center"/>
              <w:rPr>
                <w:ins w:id="10898" w:author="Valentin Gheorghiu" w:date="2024-04-08T23:22:00Z"/>
                <w:rFonts w:ascii="Arial" w:hAnsi="Arial"/>
                <w:sz w:val="18"/>
              </w:rPr>
            </w:pPr>
            <w:ins w:id="10899" w:author="Valentin Gheorghiu" w:date="2024-04-08T23:22:00Z">
              <w:r w:rsidRPr="0029361E">
                <w:rPr>
                  <w:rFonts w:ascii="Arial" w:hAnsi="Arial"/>
                  <w:sz w:val="18"/>
                </w:rPr>
                <w:t>s</w:t>
              </w:r>
            </w:ins>
          </w:p>
        </w:tc>
        <w:tc>
          <w:tcPr>
            <w:tcW w:w="1985" w:type="dxa"/>
            <w:shd w:val="clear" w:color="auto" w:fill="auto"/>
          </w:tcPr>
          <w:p w14:paraId="1EF4A275" w14:textId="77777777" w:rsidR="004D5E31" w:rsidRPr="0029361E" w:rsidRDefault="004D5E31" w:rsidP="00F45025">
            <w:pPr>
              <w:keepNext/>
              <w:keepLines/>
              <w:spacing w:after="0" w:line="259" w:lineRule="auto"/>
              <w:jc w:val="center"/>
              <w:rPr>
                <w:ins w:id="10900" w:author="Valentin Gheorghiu" w:date="2024-04-08T23:22:00Z"/>
                <w:rFonts w:ascii="Arial" w:hAnsi="Arial"/>
                <w:sz w:val="18"/>
              </w:rPr>
            </w:pPr>
            <w:ins w:id="10901" w:author="Valentin Gheorghiu" w:date="2024-04-08T23:22:00Z">
              <w:r w:rsidRPr="0029361E">
                <w:rPr>
                  <w:rFonts w:ascii="Arial" w:hAnsi="Arial"/>
                  <w:sz w:val="18"/>
                </w:rPr>
                <w:t>0</w:t>
              </w:r>
            </w:ins>
          </w:p>
        </w:tc>
        <w:tc>
          <w:tcPr>
            <w:tcW w:w="3118" w:type="dxa"/>
          </w:tcPr>
          <w:p w14:paraId="2A09165B" w14:textId="77777777" w:rsidR="004D5E31" w:rsidRPr="0029361E" w:rsidRDefault="004D5E31" w:rsidP="00F45025">
            <w:pPr>
              <w:keepNext/>
              <w:keepLines/>
              <w:spacing w:after="0" w:line="259" w:lineRule="auto"/>
              <w:jc w:val="center"/>
              <w:rPr>
                <w:ins w:id="10902" w:author="Valentin Gheorghiu" w:date="2024-04-08T23:22:00Z"/>
                <w:rFonts w:ascii="Arial" w:hAnsi="Arial"/>
                <w:sz w:val="18"/>
              </w:rPr>
            </w:pPr>
          </w:p>
        </w:tc>
      </w:tr>
      <w:tr w:rsidR="004D5E31" w:rsidRPr="0029361E" w14:paraId="011A1ACB" w14:textId="77777777" w:rsidTr="00F45025">
        <w:trPr>
          <w:trHeight w:val="187"/>
          <w:jc w:val="center"/>
          <w:ins w:id="10903" w:author="Valentin Gheorghiu" w:date="2024-04-08T23:22:00Z"/>
        </w:trPr>
        <w:tc>
          <w:tcPr>
            <w:tcW w:w="4104" w:type="dxa"/>
            <w:gridSpan w:val="4"/>
            <w:shd w:val="clear" w:color="auto" w:fill="auto"/>
          </w:tcPr>
          <w:p w14:paraId="00D62F68" w14:textId="77777777" w:rsidR="004D5E31" w:rsidRPr="0029361E" w:rsidRDefault="004D5E31" w:rsidP="00F45025">
            <w:pPr>
              <w:keepNext/>
              <w:keepLines/>
              <w:spacing w:after="0" w:line="259" w:lineRule="auto"/>
              <w:rPr>
                <w:ins w:id="10904" w:author="Valentin Gheorghiu" w:date="2024-04-08T23:22:00Z"/>
                <w:rFonts w:ascii="Arial" w:hAnsi="Arial"/>
                <w:sz w:val="18"/>
              </w:rPr>
            </w:pPr>
            <w:ins w:id="10905" w:author="Valentin Gheorghiu" w:date="2024-04-08T23:22:00Z">
              <w:r w:rsidRPr="0029361E">
                <w:rPr>
                  <w:rFonts w:ascii="Arial" w:hAnsi="Arial"/>
                  <w:sz w:val="18"/>
                </w:rPr>
                <w:t>T5</w:t>
              </w:r>
            </w:ins>
          </w:p>
        </w:tc>
        <w:tc>
          <w:tcPr>
            <w:tcW w:w="994" w:type="dxa"/>
            <w:shd w:val="clear" w:color="auto" w:fill="auto"/>
          </w:tcPr>
          <w:p w14:paraId="33E55284" w14:textId="77777777" w:rsidR="004D5E31" w:rsidRPr="0029361E" w:rsidRDefault="004D5E31" w:rsidP="00F45025">
            <w:pPr>
              <w:keepNext/>
              <w:keepLines/>
              <w:spacing w:after="0" w:line="259" w:lineRule="auto"/>
              <w:jc w:val="center"/>
              <w:rPr>
                <w:ins w:id="10906" w:author="Valentin Gheorghiu" w:date="2024-04-08T23:22:00Z"/>
                <w:rFonts w:ascii="Arial" w:hAnsi="Arial"/>
                <w:sz w:val="18"/>
              </w:rPr>
            </w:pPr>
            <w:ins w:id="10907" w:author="Valentin Gheorghiu" w:date="2024-04-08T23:22:00Z">
              <w:r w:rsidRPr="0029361E">
                <w:rPr>
                  <w:rFonts w:ascii="Arial" w:hAnsi="Arial"/>
                  <w:sz w:val="18"/>
                </w:rPr>
                <w:t>s</w:t>
              </w:r>
            </w:ins>
          </w:p>
        </w:tc>
        <w:tc>
          <w:tcPr>
            <w:tcW w:w="1985" w:type="dxa"/>
            <w:shd w:val="clear" w:color="auto" w:fill="auto"/>
          </w:tcPr>
          <w:p w14:paraId="7F9B7275" w14:textId="77777777" w:rsidR="004D5E31" w:rsidRPr="0029361E" w:rsidRDefault="004D5E31" w:rsidP="00F45025">
            <w:pPr>
              <w:keepNext/>
              <w:keepLines/>
              <w:spacing w:after="0" w:line="259" w:lineRule="auto"/>
              <w:jc w:val="center"/>
              <w:rPr>
                <w:ins w:id="10908" w:author="Valentin Gheorghiu" w:date="2024-04-08T23:22:00Z"/>
                <w:rFonts w:ascii="Arial" w:hAnsi="Arial"/>
                <w:sz w:val="18"/>
              </w:rPr>
            </w:pPr>
            <w:ins w:id="10909" w:author="Valentin Gheorghiu" w:date="2024-04-08T23:22:00Z">
              <w:r w:rsidRPr="0029361E">
                <w:rPr>
                  <w:rFonts w:ascii="Arial" w:hAnsi="Arial"/>
                  <w:sz w:val="18"/>
                </w:rPr>
                <w:t>0.17</w:t>
              </w:r>
            </w:ins>
          </w:p>
        </w:tc>
        <w:tc>
          <w:tcPr>
            <w:tcW w:w="3118" w:type="dxa"/>
          </w:tcPr>
          <w:p w14:paraId="0982FC6A" w14:textId="77777777" w:rsidR="004D5E31" w:rsidRPr="0029361E" w:rsidRDefault="004D5E31" w:rsidP="00F45025">
            <w:pPr>
              <w:keepNext/>
              <w:keepLines/>
              <w:spacing w:after="0" w:line="259" w:lineRule="auto"/>
              <w:jc w:val="center"/>
              <w:rPr>
                <w:ins w:id="10910" w:author="Valentin Gheorghiu" w:date="2024-04-08T23:22:00Z"/>
                <w:rFonts w:ascii="Arial" w:hAnsi="Arial"/>
                <w:sz w:val="18"/>
              </w:rPr>
            </w:pPr>
          </w:p>
        </w:tc>
      </w:tr>
      <w:tr w:rsidR="004D5E31" w:rsidRPr="0029361E" w14:paraId="6A898D6C" w14:textId="77777777" w:rsidTr="00F45025">
        <w:trPr>
          <w:trHeight w:val="187"/>
          <w:jc w:val="center"/>
          <w:ins w:id="10911" w:author="Valentin Gheorghiu" w:date="2024-04-08T23:22:00Z"/>
        </w:trPr>
        <w:tc>
          <w:tcPr>
            <w:tcW w:w="4104" w:type="dxa"/>
            <w:gridSpan w:val="4"/>
            <w:shd w:val="clear" w:color="auto" w:fill="auto"/>
          </w:tcPr>
          <w:p w14:paraId="61829EA2" w14:textId="77777777" w:rsidR="004D5E31" w:rsidRPr="0029361E" w:rsidRDefault="004D5E31" w:rsidP="00F45025">
            <w:pPr>
              <w:keepNext/>
              <w:keepLines/>
              <w:spacing w:after="0" w:line="259" w:lineRule="auto"/>
              <w:rPr>
                <w:ins w:id="10912" w:author="Valentin Gheorghiu" w:date="2024-04-08T23:22:00Z"/>
                <w:rFonts w:ascii="Arial" w:hAnsi="Arial"/>
                <w:sz w:val="18"/>
              </w:rPr>
            </w:pPr>
            <w:ins w:id="10913" w:author="Valentin Gheorghiu" w:date="2024-04-08T23:22:00Z">
              <w:r w:rsidRPr="0029361E">
                <w:rPr>
                  <w:rFonts w:ascii="Arial" w:hAnsi="Arial"/>
                  <w:sz w:val="18"/>
                </w:rPr>
                <w:t>D1</w:t>
              </w:r>
            </w:ins>
          </w:p>
        </w:tc>
        <w:tc>
          <w:tcPr>
            <w:tcW w:w="994" w:type="dxa"/>
            <w:shd w:val="clear" w:color="auto" w:fill="auto"/>
          </w:tcPr>
          <w:p w14:paraId="6B0C923A" w14:textId="77777777" w:rsidR="004D5E31" w:rsidRPr="0029361E" w:rsidRDefault="004D5E31" w:rsidP="00F45025">
            <w:pPr>
              <w:keepNext/>
              <w:keepLines/>
              <w:spacing w:after="0" w:line="259" w:lineRule="auto"/>
              <w:jc w:val="center"/>
              <w:rPr>
                <w:ins w:id="10914" w:author="Valentin Gheorghiu" w:date="2024-04-08T23:22:00Z"/>
                <w:rFonts w:ascii="Arial" w:hAnsi="Arial"/>
                <w:sz w:val="18"/>
              </w:rPr>
            </w:pPr>
            <w:ins w:id="10915" w:author="Valentin Gheorghiu" w:date="2024-04-08T23:22:00Z">
              <w:r w:rsidRPr="0029361E">
                <w:rPr>
                  <w:rFonts w:ascii="Arial" w:hAnsi="Arial"/>
                  <w:sz w:val="18"/>
                </w:rPr>
                <w:t>s</w:t>
              </w:r>
            </w:ins>
          </w:p>
        </w:tc>
        <w:tc>
          <w:tcPr>
            <w:tcW w:w="1985" w:type="dxa"/>
            <w:shd w:val="clear" w:color="auto" w:fill="auto"/>
          </w:tcPr>
          <w:p w14:paraId="5C52BD85" w14:textId="77777777" w:rsidR="004D5E31" w:rsidRPr="0029361E" w:rsidRDefault="004D5E31" w:rsidP="00F45025">
            <w:pPr>
              <w:keepNext/>
              <w:keepLines/>
              <w:spacing w:after="0" w:line="259" w:lineRule="auto"/>
              <w:jc w:val="center"/>
              <w:rPr>
                <w:ins w:id="10916" w:author="Valentin Gheorghiu" w:date="2024-04-08T23:22:00Z"/>
                <w:rFonts w:ascii="Arial" w:hAnsi="Arial"/>
                <w:sz w:val="18"/>
              </w:rPr>
            </w:pPr>
            <w:ins w:id="10917" w:author="Valentin Gheorghiu" w:date="2024-04-08T23:22:00Z">
              <w:r w:rsidRPr="0029361E">
                <w:rPr>
                  <w:rFonts w:ascii="Arial" w:hAnsi="Arial"/>
                  <w:sz w:val="18"/>
                </w:rPr>
                <w:t>0.13</w:t>
              </w:r>
            </w:ins>
          </w:p>
        </w:tc>
        <w:tc>
          <w:tcPr>
            <w:tcW w:w="3118" w:type="dxa"/>
          </w:tcPr>
          <w:p w14:paraId="6D3D7A4B" w14:textId="77777777" w:rsidR="004D5E31" w:rsidRPr="0029361E" w:rsidRDefault="004D5E31" w:rsidP="00F45025">
            <w:pPr>
              <w:keepNext/>
              <w:keepLines/>
              <w:spacing w:after="0" w:line="259" w:lineRule="auto"/>
              <w:jc w:val="center"/>
              <w:rPr>
                <w:ins w:id="10918" w:author="Valentin Gheorghiu" w:date="2024-04-08T23:22:00Z"/>
                <w:rFonts w:ascii="Arial" w:hAnsi="Arial"/>
                <w:sz w:val="18"/>
              </w:rPr>
            </w:pPr>
          </w:p>
        </w:tc>
      </w:tr>
      <w:tr w:rsidR="004D5E31" w:rsidRPr="0029361E" w14:paraId="29AB6B60" w14:textId="77777777" w:rsidTr="00F45025">
        <w:trPr>
          <w:trHeight w:val="187"/>
          <w:jc w:val="center"/>
          <w:ins w:id="10919" w:author="Valentin Gheorghiu" w:date="2024-04-08T23:22:00Z"/>
        </w:trPr>
        <w:tc>
          <w:tcPr>
            <w:tcW w:w="10201" w:type="dxa"/>
            <w:gridSpan w:val="7"/>
            <w:shd w:val="clear" w:color="auto" w:fill="auto"/>
          </w:tcPr>
          <w:p w14:paraId="3A0363F1" w14:textId="77777777" w:rsidR="004D5E31" w:rsidRPr="0029361E" w:rsidRDefault="004D5E31" w:rsidP="00F45025">
            <w:pPr>
              <w:pStyle w:val="TAN"/>
              <w:rPr>
                <w:ins w:id="10920" w:author="Valentin Gheorghiu" w:date="2024-04-08T23:22:00Z"/>
              </w:rPr>
            </w:pPr>
            <w:ins w:id="10921" w:author="Valentin Gheorghiu" w:date="2024-04-08T23:22:00Z">
              <w:r w:rsidRPr="0029361E">
                <w:t>Note 1:</w:t>
              </w:r>
              <w:r w:rsidRPr="0029361E">
                <w:tab/>
                <w:t xml:space="preserve">All configurations are assigned to the </w:t>
              </w:r>
            </w:ins>
            <w:ins w:id="10922" w:author="Valentin Gheorghiu" w:date="2024-04-08T23:37:00Z">
              <w:r>
                <w:rPr>
                  <w:rFonts w:eastAsia="SimSun" w:hint="eastAsia"/>
                  <w:lang w:val="en-US" w:eastAsia="zh-CN"/>
                </w:rPr>
                <w:t>mIAB-MT</w:t>
              </w:r>
            </w:ins>
            <w:ins w:id="10923" w:author="Valentin Gheorghiu" w:date="2024-04-08T23:22:00Z">
              <w:r w:rsidRPr="0029361E">
                <w:t xml:space="preserve"> prior to the start of time period T1.</w:t>
              </w:r>
            </w:ins>
          </w:p>
          <w:p w14:paraId="2F1DEA1F" w14:textId="77777777" w:rsidR="004D5E31" w:rsidRPr="0029361E" w:rsidRDefault="004D5E31" w:rsidP="00F45025">
            <w:pPr>
              <w:pStyle w:val="TAN"/>
              <w:rPr>
                <w:ins w:id="10924" w:author="Valentin Gheorghiu" w:date="2024-04-08T23:22:00Z"/>
              </w:rPr>
            </w:pPr>
            <w:ins w:id="10925" w:author="Valentin Gheorghiu" w:date="2024-04-08T23:22:00Z">
              <w:r w:rsidRPr="0029361E">
                <w:t>Note 2:</w:t>
              </w:r>
              <w:r w:rsidRPr="0029361E">
                <w:tab/>
              </w:r>
            </w:ins>
            <w:ins w:id="10926" w:author="Valentin Gheorghiu" w:date="2024-04-08T23:37:00Z">
              <w:r>
                <w:rPr>
                  <w:rFonts w:eastAsia="SimSun" w:hint="eastAsia"/>
                  <w:lang w:val="en-US" w:eastAsia="zh-CN"/>
                </w:rPr>
                <w:t>mIAB-MT</w:t>
              </w:r>
            </w:ins>
            <w:ins w:id="10927" w:author="Valentin Gheorghiu" w:date="2024-04-08T23:22:00Z">
              <w:r w:rsidRPr="0029361E">
                <w:t>-specific PDCCH is not transmitted after T1 starts.</w:t>
              </w:r>
            </w:ins>
          </w:p>
        </w:tc>
      </w:tr>
    </w:tbl>
    <w:p w14:paraId="3042F99F" w14:textId="77777777" w:rsidR="004D5E31" w:rsidRPr="0029361E" w:rsidRDefault="004D5E31" w:rsidP="004D5E31">
      <w:pPr>
        <w:spacing w:line="259" w:lineRule="auto"/>
        <w:rPr>
          <w:ins w:id="10928" w:author="Valentin Gheorghiu" w:date="2024-04-08T23:22:00Z"/>
        </w:rPr>
      </w:pPr>
    </w:p>
    <w:p w14:paraId="146F2800" w14:textId="77777777" w:rsidR="004D5E31" w:rsidRPr="0029361E" w:rsidRDefault="004D5E31" w:rsidP="004D5E31">
      <w:pPr>
        <w:pStyle w:val="TH"/>
        <w:rPr>
          <w:ins w:id="10929" w:author="Valentin Gheorghiu" w:date="2024-04-08T23:22:00Z"/>
        </w:rPr>
      </w:pPr>
      <w:ins w:id="10930" w:author="Valentin Gheorghiu" w:date="2024-04-08T23:22:00Z">
        <w:r w:rsidRPr="0029361E">
          <w:t xml:space="preserve">Table </w:t>
        </w:r>
      </w:ins>
      <w:ins w:id="10931" w:author="Valentin Gheorghiu" w:date="2024-04-08T23:23:00Z">
        <w:r>
          <w:rPr>
            <w:rFonts w:eastAsia="SimSun" w:hint="eastAsia"/>
            <w:lang w:val="en-US" w:eastAsia="zh-CN"/>
          </w:rPr>
          <w:t>G.2.3B</w:t>
        </w:r>
      </w:ins>
      <w:ins w:id="10932" w:author="Valentin Gheorghiu" w:date="2024-04-08T23:22:00Z">
        <w:r w:rsidRPr="0029361E">
          <w:rPr>
            <w:rFonts w:eastAsia="SimSun" w:hint="eastAsia"/>
            <w:lang w:val="en-US" w:eastAsia="zh-CN"/>
          </w:rPr>
          <w:t>.2.1.1</w:t>
        </w:r>
        <w:r w:rsidRPr="0029361E">
          <w:t xml:space="preserve">-3: Cell specific test parameters for FR1 PCell for SSB-based beam failure detection and link recovery testing </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850"/>
        <w:gridCol w:w="879"/>
        <w:gridCol w:w="879"/>
        <w:gridCol w:w="879"/>
        <w:gridCol w:w="879"/>
        <w:gridCol w:w="879"/>
      </w:tblGrid>
      <w:tr w:rsidR="004D5E31" w:rsidRPr="0029361E" w14:paraId="737816FD" w14:textId="77777777" w:rsidTr="00F45025">
        <w:trPr>
          <w:cantSplit/>
          <w:trHeight w:val="187"/>
          <w:jc w:val="center"/>
          <w:ins w:id="10933" w:author="Valentin Gheorghiu" w:date="2024-04-08T23:22:00Z"/>
        </w:trPr>
        <w:tc>
          <w:tcPr>
            <w:tcW w:w="3681" w:type="dxa"/>
            <w:gridSpan w:val="2"/>
            <w:tcBorders>
              <w:top w:val="single" w:sz="4" w:space="0" w:color="auto"/>
              <w:left w:val="single" w:sz="4" w:space="0" w:color="auto"/>
              <w:bottom w:val="nil"/>
              <w:right w:val="single" w:sz="4" w:space="0" w:color="auto"/>
            </w:tcBorders>
            <w:shd w:val="clear" w:color="auto" w:fill="auto"/>
          </w:tcPr>
          <w:p w14:paraId="075E364F" w14:textId="77777777" w:rsidR="004D5E31" w:rsidRPr="0029361E" w:rsidRDefault="004D5E31" w:rsidP="00F45025">
            <w:pPr>
              <w:pStyle w:val="TAH"/>
              <w:rPr>
                <w:ins w:id="10934" w:author="Valentin Gheorghiu" w:date="2024-04-08T23:22:00Z"/>
              </w:rPr>
            </w:pPr>
            <w:ins w:id="10935" w:author="Valentin Gheorghiu" w:date="2024-04-08T23:22:00Z">
              <w:r w:rsidRPr="0029361E">
                <w:t>Parameter</w:t>
              </w:r>
            </w:ins>
          </w:p>
        </w:tc>
        <w:tc>
          <w:tcPr>
            <w:tcW w:w="850" w:type="dxa"/>
            <w:tcBorders>
              <w:top w:val="single" w:sz="4" w:space="0" w:color="auto"/>
              <w:left w:val="single" w:sz="4" w:space="0" w:color="auto"/>
              <w:bottom w:val="nil"/>
              <w:right w:val="single" w:sz="4" w:space="0" w:color="auto"/>
            </w:tcBorders>
            <w:shd w:val="clear" w:color="auto" w:fill="auto"/>
          </w:tcPr>
          <w:p w14:paraId="445631EA" w14:textId="77777777" w:rsidR="004D5E31" w:rsidRPr="0029361E" w:rsidRDefault="004D5E31" w:rsidP="00F45025">
            <w:pPr>
              <w:pStyle w:val="TAH"/>
              <w:rPr>
                <w:ins w:id="10936" w:author="Valentin Gheorghiu" w:date="2024-04-08T23:22:00Z"/>
              </w:rPr>
            </w:pPr>
            <w:ins w:id="10937" w:author="Valentin Gheorghiu" w:date="2024-04-08T23:22:00Z">
              <w:r w:rsidRPr="0029361E">
                <w:t>Unit</w:t>
              </w:r>
            </w:ins>
          </w:p>
        </w:tc>
        <w:tc>
          <w:tcPr>
            <w:tcW w:w="4395" w:type="dxa"/>
            <w:gridSpan w:val="5"/>
            <w:tcBorders>
              <w:top w:val="single" w:sz="4" w:space="0" w:color="auto"/>
              <w:left w:val="single" w:sz="4" w:space="0" w:color="auto"/>
              <w:bottom w:val="single" w:sz="4" w:space="0" w:color="auto"/>
              <w:right w:val="single" w:sz="4" w:space="0" w:color="auto"/>
            </w:tcBorders>
          </w:tcPr>
          <w:p w14:paraId="39C5C735" w14:textId="77777777" w:rsidR="004D5E31" w:rsidRPr="0029361E" w:rsidRDefault="004D5E31" w:rsidP="00F45025">
            <w:pPr>
              <w:pStyle w:val="TAH"/>
              <w:rPr>
                <w:ins w:id="10938" w:author="Valentin Gheorghiu" w:date="2024-04-08T23:22:00Z"/>
              </w:rPr>
            </w:pPr>
            <w:ins w:id="10939" w:author="Valentin Gheorghiu" w:date="2024-04-08T23:22:00Z">
              <w:r w:rsidRPr="0029361E">
                <w:t>Test 1</w:t>
              </w:r>
            </w:ins>
          </w:p>
        </w:tc>
      </w:tr>
      <w:tr w:rsidR="004D5E31" w:rsidRPr="0029361E" w14:paraId="10140F5A" w14:textId="77777777" w:rsidTr="00F45025">
        <w:trPr>
          <w:cantSplit/>
          <w:trHeight w:val="187"/>
          <w:jc w:val="center"/>
          <w:ins w:id="10940" w:author="Valentin Gheorghiu" w:date="2024-04-08T23:22:00Z"/>
        </w:trPr>
        <w:tc>
          <w:tcPr>
            <w:tcW w:w="3681" w:type="dxa"/>
            <w:gridSpan w:val="2"/>
            <w:tcBorders>
              <w:top w:val="nil"/>
              <w:left w:val="single" w:sz="4" w:space="0" w:color="auto"/>
              <w:bottom w:val="single" w:sz="4" w:space="0" w:color="auto"/>
              <w:right w:val="single" w:sz="4" w:space="0" w:color="auto"/>
            </w:tcBorders>
            <w:shd w:val="clear" w:color="auto" w:fill="auto"/>
          </w:tcPr>
          <w:p w14:paraId="6116E6D6" w14:textId="77777777" w:rsidR="004D5E31" w:rsidRPr="0029361E" w:rsidRDefault="004D5E31" w:rsidP="00F45025">
            <w:pPr>
              <w:pStyle w:val="TAH"/>
              <w:rPr>
                <w:ins w:id="10941" w:author="Valentin Gheorghiu" w:date="2024-04-08T23:22:00Z"/>
              </w:rPr>
            </w:pPr>
          </w:p>
        </w:tc>
        <w:tc>
          <w:tcPr>
            <w:tcW w:w="850" w:type="dxa"/>
            <w:tcBorders>
              <w:top w:val="nil"/>
              <w:left w:val="single" w:sz="4" w:space="0" w:color="auto"/>
              <w:bottom w:val="single" w:sz="4" w:space="0" w:color="auto"/>
              <w:right w:val="single" w:sz="4" w:space="0" w:color="auto"/>
            </w:tcBorders>
            <w:shd w:val="clear" w:color="auto" w:fill="auto"/>
          </w:tcPr>
          <w:p w14:paraId="46A2948E" w14:textId="77777777" w:rsidR="004D5E31" w:rsidRPr="0029361E" w:rsidRDefault="004D5E31" w:rsidP="00F45025">
            <w:pPr>
              <w:pStyle w:val="TAH"/>
              <w:rPr>
                <w:ins w:id="10942" w:author="Valentin Gheorghiu" w:date="2024-04-08T23:22:00Z"/>
              </w:rPr>
            </w:pPr>
          </w:p>
        </w:tc>
        <w:tc>
          <w:tcPr>
            <w:tcW w:w="879" w:type="dxa"/>
            <w:tcBorders>
              <w:top w:val="single" w:sz="4" w:space="0" w:color="auto"/>
              <w:left w:val="single" w:sz="4" w:space="0" w:color="auto"/>
              <w:bottom w:val="single" w:sz="4" w:space="0" w:color="auto"/>
              <w:right w:val="single" w:sz="4" w:space="0" w:color="auto"/>
            </w:tcBorders>
          </w:tcPr>
          <w:p w14:paraId="6629EC3E" w14:textId="77777777" w:rsidR="004D5E31" w:rsidRPr="0029361E" w:rsidRDefault="004D5E31" w:rsidP="00F45025">
            <w:pPr>
              <w:pStyle w:val="TAH"/>
              <w:rPr>
                <w:ins w:id="10943" w:author="Valentin Gheorghiu" w:date="2024-04-08T23:22:00Z"/>
              </w:rPr>
            </w:pPr>
            <w:ins w:id="10944" w:author="Valentin Gheorghiu" w:date="2024-04-08T23:22:00Z">
              <w:r w:rsidRPr="0029361E">
                <w:t>T1</w:t>
              </w:r>
            </w:ins>
          </w:p>
        </w:tc>
        <w:tc>
          <w:tcPr>
            <w:tcW w:w="879" w:type="dxa"/>
            <w:tcBorders>
              <w:top w:val="single" w:sz="4" w:space="0" w:color="auto"/>
              <w:left w:val="single" w:sz="4" w:space="0" w:color="auto"/>
              <w:bottom w:val="single" w:sz="4" w:space="0" w:color="auto"/>
              <w:right w:val="single" w:sz="4" w:space="0" w:color="auto"/>
            </w:tcBorders>
          </w:tcPr>
          <w:p w14:paraId="7158EC80" w14:textId="77777777" w:rsidR="004D5E31" w:rsidRPr="0029361E" w:rsidRDefault="004D5E31" w:rsidP="00F45025">
            <w:pPr>
              <w:pStyle w:val="TAH"/>
              <w:rPr>
                <w:ins w:id="10945" w:author="Valentin Gheorghiu" w:date="2024-04-08T23:22:00Z"/>
              </w:rPr>
            </w:pPr>
            <w:ins w:id="10946" w:author="Valentin Gheorghiu" w:date="2024-04-08T23:22:00Z">
              <w:r w:rsidRPr="0029361E">
                <w:t>T2</w:t>
              </w:r>
            </w:ins>
          </w:p>
        </w:tc>
        <w:tc>
          <w:tcPr>
            <w:tcW w:w="879" w:type="dxa"/>
            <w:tcBorders>
              <w:top w:val="single" w:sz="4" w:space="0" w:color="auto"/>
              <w:left w:val="single" w:sz="4" w:space="0" w:color="auto"/>
              <w:bottom w:val="single" w:sz="4" w:space="0" w:color="auto"/>
              <w:right w:val="single" w:sz="4" w:space="0" w:color="auto"/>
            </w:tcBorders>
          </w:tcPr>
          <w:p w14:paraId="7B75CC81" w14:textId="77777777" w:rsidR="004D5E31" w:rsidRPr="0029361E" w:rsidRDefault="004D5E31" w:rsidP="00F45025">
            <w:pPr>
              <w:pStyle w:val="TAH"/>
              <w:rPr>
                <w:ins w:id="10947" w:author="Valentin Gheorghiu" w:date="2024-04-08T23:22:00Z"/>
              </w:rPr>
            </w:pPr>
            <w:ins w:id="10948" w:author="Valentin Gheorghiu" w:date="2024-04-08T23:22:00Z">
              <w:r w:rsidRPr="0029361E">
                <w:t>T3</w:t>
              </w:r>
            </w:ins>
          </w:p>
        </w:tc>
        <w:tc>
          <w:tcPr>
            <w:tcW w:w="879" w:type="dxa"/>
            <w:tcBorders>
              <w:top w:val="single" w:sz="4" w:space="0" w:color="auto"/>
              <w:left w:val="single" w:sz="4" w:space="0" w:color="auto"/>
              <w:bottom w:val="single" w:sz="4" w:space="0" w:color="auto"/>
              <w:right w:val="single" w:sz="4" w:space="0" w:color="auto"/>
            </w:tcBorders>
          </w:tcPr>
          <w:p w14:paraId="7133612E" w14:textId="77777777" w:rsidR="004D5E31" w:rsidRPr="0029361E" w:rsidRDefault="004D5E31" w:rsidP="00F45025">
            <w:pPr>
              <w:pStyle w:val="TAH"/>
              <w:rPr>
                <w:ins w:id="10949" w:author="Valentin Gheorghiu" w:date="2024-04-08T23:22:00Z"/>
              </w:rPr>
            </w:pPr>
            <w:ins w:id="10950" w:author="Valentin Gheorghiu" w:date="2024-04-08T23:22:00Z">
              <w:r w:rsidRPr="0029361E">
                <w:t>T4</w:t>
              </w:r>
            </w:ins>
          </w:p>
        </w:tc>
        <w:tc>
          <w:tcPr>
            <w:tcW w:w="879" w:type="dxa"/>
            <w:tcBorders>
              <w:top w:val="single" w:sz="4" w:space="0" w:color="auto"/>
              <w:left w:val="single" w:sz="4" w:space="0" w:color="auto"/>
              <w:bottom w:val="single" w:sz="4" w:space="0" w:color="auto"/>
              <w:right w:val="single" w:sz="4" w:space="0" w:color="auto"/>
            </w:tcBorders>
          </w:tcPr>
          <w:p w14:paraId="5B240657" w14:textId="77777777" w:rsidR="004D5E31" w:rsidRPr="0029361E" w:rsidRDefault="004D5E31" w:rsidP="00F45025">
            <w:pPr>
              <w:pStyle w:val="TAH"/>
              <w:rPr>
                <w:ins w:id="10951" w:author="Valentin Gheorghiu" w:date="2024-04-08T23:22:00Z"/>
              </w:rPr>
            </w:pPr>
            <w:ins w:id="10952" w:author="Valentin Gheorghiu" w:date="2024-04-08T23:22:00Z">
              <w:r w:rsidRPr="0029361E">
                <w:t>T5</w:t>
              </w:r>
            </w:ins>
          </w:p>
        </w:tc>
      </w:tr>
      <w:tr w:rsidR="004D5E31" w:rsidRPr="0029361E" w14:paraId="3166BC62" w14:textId="77777777" w:rsidTr="00F45025">
        <w:trPr>
          <w:cantSplit/>
          <w:trHeight w:val="187"/>
          <w:jc w:val="center"/>
          <w:ins w:id="10953"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6C9D97B4" w14:textId="77777777" w:rsidR="004D5E31" w:rsidRPr="0029361E" w:rsidRDefault="004D5E31" w:rsidP="00F45025">
            <w:pPr>
              <w:keepNext/>
              <w:keepLines/>
              <w:spacing w:after="0" w:line="259" w:lineRule="auto"/>
              <w:rPr>
                <w:ins w:id="10954" w:author="Valentin Gheorghiu" w:date="2024-04-08T23:22:00Z"/>
                <w:rFonts w:ascii="Arial" w:hAnsi="Arial"/>
                <w:sz w:val="18"/>
              </w:rPr>
            </w:pPr>
            <w:ins w:id="10955" w:author="Valentin Gheorghiu" w:date="2024-04-08T23:22:00Z">
              <w:r w:rsidRPr="0029361E">
                <w:rPr>
                  <w:rFonts w:ascii="Arial" w:hAnsi="Arial"/>
                  <w:sz w:val="18"/>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tcPr>
          <w:p w14:paraId="74D1D471" w14:textId="77777777" w:rsidR="004D5E31" w:rsidRPr="0029361E" w:rsidRDefault="004D5E31" w:rsidP="00F45025">
            <w:pPr>
              <w:keepNext/>
              <w:keepLines/>
              <w:spacing w:after="0" w:line="259" w:lineRule="auto"/>
              <w:jc w:val="center"/>
              <w:rPr>
                <w:ins w:id="10956" w:author="Valentin Gheorghiu" w:date="2024-04-08T23:22:00Z"/>
                <w:rFonts w:ascii="Arial" w:hAnsi="Arial"/>
                <w:sz w:val="18"/>
              </w:rPr>
            </w:pPr>
            <w:ins w:id="10957" w:author="Valentin Gheorghiu" w:date="2024-04-08T23:22:00Z">
              <w:r w:rsidRPr="0029361E">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30CFDD3A" w14:textId="77777777" w:rsidR="004D5E31" w:rsidRPr="0029361E" w:rsidRDefault="004D5E31" w:rsidP="00F45025">
            <w:pPr>
              <w:keepNext/>
              <w:keepLines/>
              <w:spacing w:after="0" w:line="259" w:lineRule="auto"/>
              <w:jc w:val="center"/>
              <w:rPr>
                <w:ins w:id="10958" w:author="Valentin Gheorghiu" w:date="2024-04-08T23:22:00Z"/>
                <w:rFonts w:ascii="Arial" w:hAnsi="Arial"/>
                <w:sz w:val="18"/>
              </w:rPr>
            </w:pPr>
            <w:ins w:id="10959" w:author="Valentin Gheorghiu" w:date="2024-04-08T23:22:00Z">
              <w:r w:rsidRPr="0029361E">
                <w:rPr>
                  <w:rFonts w:ascii="Arial" w:hAnsi="Arial"/>
                  <w:sz w:val="18"/>
                </w:rPr>
                <w:t>0</w:t>
              </w:r>
            </w:ins>
          </w:p>
        </w:tc>
      </w:tr>
      <w:tr w:rsidR="004D5E31" w:rsidRPr="0029361E" w14:paraId="7CE1E534" w14:textId="77777777" w:rsidTr="00F45025">
        <w:trPr>
          <w:cantSplit/>
          <w:trHeight w:val="187"/>
          <w:jc w:val="center"/>
          <w:ins w:id="10960"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4D55CBED" w14:textId="77777777" w:rsidR="004D5E31" w:rsidRPr="0029361E" w:rsidRDefault="004D5E31" w:rsidP="00F45025">
            <w:pPr>
              <w:keepNext/>
              <w:keepLines/>
              <w:spacing w:after="0" w:line="259" w:lineRule="auto"/>
              <w:rPr>
                <w:ins w:id="10961" w:author="Valentin Gheorghiu" w:date="2024-04-08T23:22:00Z"/>
                <w:rFonts w:ascii="Arial" w:hAnsi="Arial"/>
                <w:sz w:val="18"/>
              </w:rPr>
            </w:pPr>
            <w:ins w:id="10962" w:author="Valentin Gheorghiu" w:date="2024-04-08T23:22:00Z">
              <w:r w:rsidRPr="0029361E">
                <w:rPr>
                  <w:rFonts w:ascii="Arial" w:hAnsi="Arial"/>
                  <w:sz w:val="18"/>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tcPr>
          <w:p w14:paraId="6F7D1225" w14:textId="77777777" w:rsidR="004D5E31" w:rsidRPr="0029361E" w:rsidRDefault="004D5E31" w:rsidP="00F45025">
            <w:pPr>
              <w:keepNext/>
              <w:keepLines/>
              <w:spacing w:after="0" w:line="259" w:lineRule="auto"/>
              <w:jc w:val="center"/>
              <w:rPr>
                <w:ins w:id="10963" w:author="Valentin Gheorghiu" w:date="2024-04-08T23:22:00Z"/>
                <w:rFonts w:ascii="Arial" w:hAnsi="Arial"/>
                <w:sz w:val="18"/>
              </w:rPr>
            </w:pPr>
            <w:ins w:id="10964" w:author="Valentin Gheorghiu" w:date="2024-04-08T23:22:00Z">
              <w:r w:rsidRPr="0029361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2C2E077C" w14:textId="77777777" w:rsidR="004D5E31" w:rsidRPr="0029361E" w:rsidRDefault="004D5E31" w:rsidP="00F45025">
            <w:pPr>
              <w:keepNext/>
              <w:keepLines/>
              <w:spacing w:after="0" w:line="259" w:lineRule="auto"/>
              <w:jc w:val="center"/>
              <w:rPr>
                <w:ins w:id="10965" w:author="Valentin Gheorghiu" w:date="2024-04-08T23:22:00Z"/>
                <w:rFonts w:ascii="Arial" w:hAnsi="Arial"/>
                <w:sz w:val="18"/>
              </w:rPr>
            </w:pPr>
          </w:p>
        </w:tc>
      </w:tr>
      <w:tr w:rsidR="004D5E31" w:rsidRPr="0029361E" w14:paraId="2D605377" w14:textId="77777777" w:rsidTr="00F45025">
        <w:trPr>
          <w:cantSplit/>
          <w:trHeight w:val="187"/>
          <w:jc w:val="center"/>
          <w:ins w:id="10966"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0122EED6" w14:textId="77777777" w:rsidR="004D5E31" w:rsidRPr="0029361E" w:rsidRDefault="004D5E31" w:rsidP="00F45025">
            <w:pPr>
              <w:keepNext/>
              <w:keepLines/>
              <w:spacing w:after="0" w:line="259" w:lineRule="auto"/>
              <w:rPr>
                <w:ins w:id="10967" w:author="Valentin Gheorghiu" w:date="2024-04-08T23:22:00Z"/>
                <w:rFonts w:ascii="Arial" w:hAnsi="Arial"/>
                <w:sz w:val="18"/>
              </w:rPr>
            </w:pPr>
            <w:ins w:id="10968" w:author="Valentin Gheorghiu" w:date="2024-04-08T23:22:00Z">
              <w:r w:rsidRPr="0029361E">
                <w:rPr>
                  <w:rFonts w:ascii="Arial" w:hAnsi="Arial"/>
                  <w:sz w:val="18"/>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tcPr>
          <w:p w14:paraId="34312D6F" w14:textId="77777777" w:rsidR="004D5E31" w:rsidRPr="0029361E" w:rsidRDefault="004D5E31" w:rsidP="00F45025">
            <w:pPr>
              <w:keepNext/>
              <w:keepLines/>
              <w:spacing w:after="0" w:line="259" w:lineRule="auto"/>
              <w:jc w:val="center"/>
              <w:rPr>
                <w:ins w:id="10969" w:author="Valentin Gheorghiu" w:date="2024-04-08T23:22:00Z"/>
                <w:rFonts w:ascii="Arial" w:hAnsi="Arial"/>
                <w:sz w:val="18"/>
              </w:rPr>
            </w:pPr>
            <w:ins w:id="10970" w:author="Valentin Gheorghiu" w:date="2024-04-08T23:22:00Z">
              <w:r w:rsidRPr="0029361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5DA8BCD0" w14:textId="77777777" w:rsidR="004D5E31" w:rsidRPr="0029361E" w:rsidRDefault="004D5E31" w:rsidP="00F45025">
            <w:pPr>
              <w:keepNext/>
              <w:keepLines/>
              <w:spacing w:after="0" w:line="259" w:lineRule="auto"/>
              <w:jc w:val="center"/>
              <w:rPr>
                <w:ins w:id="10971" w:author="Valentin Gheorghiu" w:date="2024-04-08T23:22:00Z"/>
                <w:rFonts w:ascii="Arial" w:hAnsi="Arial"/>
                <w:sz w:val="18"/>
              </w:rPr>
            </w:pPr>
          </w:p>
        </w:tc>
      </w:tr>
      <w:tr w:rsidR="004D5E31" w:rsidRPr="0029361E" w14:paraId="6D047F89" w14:textId="77777777" w:rsidTr="00F45025">
        <w:trPr>
          <w:cantSplit/>
          <w:trHeight w:val="187"/>
          <w:jc w:val="center"/>
          <w:ins w:id="10972"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636EBA92" w14:textId="77777777" w:rsidR="004D5E31" w:rsidRPr="0029361E" w:rsidRDefault="004D5E31" w:rsidP="00F45025">
            <w:pPr>
              <w:keepNext/>
              <w:keepLines/>
              <w:spacing w:after="0" w:line="259" w:lineRule="auto"/>
              <w:rPr>
                <w:ins w:id="10973" w:author="Valentin Gheorghiu" w:date="2024-04-08T23:22:00Z"/>
                <w:rFonts w:ascii="Arial" w:hAnsi="Arial"/>
                <w:sz w:val="18"/>
              </w:rPr>
            </w:pPr>
            <w:ins w:id="10974" w:author="Valentin Gheorghiu" w:date="2024-04-08T23:22:00Z">
              <w:r w:rsidRPr="0029361E">
                <w:rPr>
                  <w:rFonts w:ascii="Arial" w:hAnsi="Arial"/>
                  <w:sz w:val="18"/>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tcPr>
          <w:p w14:paraId="29F851AD" w14:textId="77777777" w:rsidR="004D5E31" w:rsidRPr="0029361E" w:rsidRDefault="004D5E31" w:rsidP="00F45025">
            <w:pPr>
              <w:keepNext/>
              <w:keepLines/>
              <w:spacing w:after="0" w:line="259" w:lineRule="auto"/>
              <w:jc w:val="center"/>
              <w:rPr>
                <w:ins w:id="10975" w:author="Valentin Gheorghiu" w:date="2024-04-08T23:22:00Z"/>
                <w:rFonts w:ascii="Arial" w:hAnsi="Arial"/>
                <w:sz w:val="18"/>
              </w:rPr>
            </w:pPr>
            <w:ins w:id="10976" w:author="Valentin Gheorghiu" w:date="2024-04-08T23:22:00Z">
              <w:r w:rsidRPr="0029361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36621D22" w14:textId="77777777" w:rsidR="004D5E31" w:rsidRPr="0029361E" w:rsidRDefault="004D5E31" w:rsidP="00F45025">
            <w:pPr>
              <w:keepNext/>
              <w:keepLines/>
              <w:spacing w:after="0" w:line="259" w:lineRule="auto"/>
              <w:jc w:val="center"/>
              <w:rPr>
                <w:ins w:id="10977" w:author="Valentin Gheorghiu" w:date="2024-04-08T23:22:00Z"/>
                <w:rFonts w:ascii="Arial" w:hAnsi="Arial"/>
                <w:sz w:val="18"/>
              </w:rPr>
            </w:pPr>
          </w:p>
        </w:tc>
      </w:tr>
      <w:tr w:rsidR="004D5E31" w:rsidRPr="0029361E" w14:paraId="059E641B" w14:textId="77777777" w:rsidTr="00F45025">
        <w:trPr>
          <w:cantSplit/>
          <w:trHeight w:val="187"/>
          <w:jc w:val="center"/>
          <w:ins w:id="10978"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609D90F8" w14:textId="77777777" w:rsidR="004D5E31" w:rsidRPr="0029361E" w:rsidRDefault="004D5E31" w:rsidP="00F45025">
            <w:pPr>
              <w:keepNext/>
              <w:keepLines/>
              <w:spacing w:after="0" w:line="259" w:lineRule="auto"/>
              <w:rPr>
                <w:ins w:id="10979" w:author="Valentin Gheorghiu" w:date="2024-04-08T23:22:00Z"/>
                <w:rFonts w:ascii="Arial" w:hAnsi="Arial"/>
                <w:sz w:val="18"/>
              </w:rPr>
            </w:pPr>
            <w:ins w:id="10980" w:author="Valentin Gheorghiu" w:date="2024-04-08T23:22:00Z">
              <w:r w:rsidRPr="0029361E">
                <w:rPr>
                  <w:rFonts w:ascii="Arial" w:hAnsi="Arial"/>
                  <w:sz w:val="18"/>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tcPr>
          <w:p w14:paraId="17CF7102" w14:textId="77777777" w:rsidR="004D5E31" w:rsidRPr="0029361E" w:rsidRDefault="004D5E31" w:rsidP="00F45025">
            <w:pPr>
              <w:keepNext/>
              <w:keepLines/>
              <w:spacing w:after="0" w:line="259" w:lineRule="auto"/>
              <w:jc w:val="center"/>
              <w:rPr>
                <w:ins w:id="10981" w:author="Valentin Gheorghiu" w:date="2024-04-08T23:22:00Z"/>
                <w:rFonts w:ascii="Arial" w:hAnsi="Arial"/>
                <w:sz w:val="18"/>
              </w:rPr>
            </w:pPr>
            <w:ins w:id="10982" w:author="Valentin Gheorghiu" w:date="2024-04-08T23:22:00Z">
              <w:r w:rsidRPr="0029361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0C2F1752" w14:textId="77777777" w:rsidR="004D5E31" w:rsidRPr="0029361E" w:rsidRDefault="004D5E31" w:rsidP="00F45025">
            <w:pPr>
              <w:keepNext/>
              <w:keepLines/>
              <w:spacing w:after="0" w:line="259" w:lineRule="auto"/>
              <w:jc w:val="center"/>
              <w:rPr>
                <w:ins w:id="10983" w:author="Valentin Gheorghiu" w:date="2024-04-08T23:22:00Z"/>
                <w:rFonts w:ascii="Arial" w:hAnsi="Arial"/>
                <w:sz w:val="18"/>
              </w:rPr>
            </w:pPr>
          </w:p>
        </w:tc>
      </w:tr>
      <w:tr w:rsidR="004D5E31" w:rsidRPr="0029361E" w14:paraId="0DE2A685" w14:textId="77777777" w:rsidTr="00F45025">
        <w:trPr>
          <w:cantSplit/>
          <w:trHeight w:val="187"/>
          <w:jc w:val="center"/>
          <w:ins w:id="10984"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287325F1" w14:textId="77777777" w:rsidR="004D5E31" w:rsidRPr="0029361E" w:rsidRDefault="004D5E31" w:rsidP="00F45025">
            <w:pPr>
              <w:keepNext/>
              <w:keepLines/>
              <w:spacing w:after="0" w:line="259" w:lineRule="auto"/>
              <w:rPr>
                <w:ins w:id="10985" w:author="Valentin Gheorghiu" w:date="2024-04-08T23:22:00Z"/>
                <w:rFonts w:ascii="Arial" w:hAnsi="Arial"/>
                <w:sz w:val="18"/>
              </w:rPr>
            </w:pPr>
            <w:ins w:id="10986" w:author="Valentin Gheorghiu" w:date="2024-04-08T23:22:00Z">
              <w:r w:rsidRPr="0029361E">
                <w:rPr>
                  <w:rFonts w:ascii="Arial" w:hAnsi="Arial"/>
                  <w:sz w:val="18"/>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tcPr>
          <w:p w14:paraId="648368FD" w14:textId="77777777" w:rsidR="004D5E31" w:rsidRPr="0029361E" w:rsidRDefault="004D5E31" w:rsidP="00F45025">
            <w:pPr>
              <w:keepNext/>
              <w:keepLines/>
              <w:spacing w:after="0" w:line="259" w:lineRule="auto"/>
              <w:jc w:val="center"/>
              <w:rPr>
                <w:ins w:id="10987" w:author="Valentin Gheorghiu" w:date="2024-04-08T23:22:00Z"/>
                <w:rFonts w:ascii="Arial" w:hAnsi="Arial"/>
                <w:sz w:val="18"/>
              </w:rPr>
            </w:pPr>
            <w:ins w:id="10988" w:author="Valentin Gheorghiu" w:date="2024-04-08T23:22:00Z">
              <w:r w:rsidRPr="0029361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205F94F8" w14:textId="77777777" w:rsidR="004D5E31" w:rsidRPr="0029361E" w:rsidRDefault="004D5E31" w:rsidP="00F45025">
            <w:pPr>
              <w:keepNext/>
              <w:keepLines/>
              <w:spacing w:after="0" w:line="259" w:lineRule="auto"/>
              <w:jc w:val="center"/>
              <w:rPr>
                <w:ins w:id="10989" w:author="Valentin Gheorghiu" w:date="2024-04-08T23:22:00Z"/>
                <w:rFonts w:ascii="Arial" w:hAnsi="Arial"/>
                <w:sz w:val="18"/>
              </w:rPr>
            </w:pPr>
          </w:p>
        </w:tc>
      </w:tr>
      <w:tr w:rsidR="004D5E31" w:rsidRPr="0029361E" w14:paraId="06137B40" w14:textId="77777777" w:rsidTr="00F45025">
        <w:trPr>
          <w:cantSplit/>
          <w:trHeight w:val="187"/>
          <w:jc w:val="center"/>
          <w:ins w:id="10990"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4B1AE72D" w14:textId="77777777" w:rsidR="004D5E31" w:rsidRPr="0029361E" w:rsidRDefault="004D5E31" w:rsidP="00F45025">
            <w:pPr>
              <w:keepNext/>
              <w:keepLines/>
              <w:spacing w:after="0" w:line="259" w:lineRule="auto"/>
              <w:rPr>
                <w:ins w:id="10991" w:author="Valentin Gheorghiu" w:date="2024-04-08T23:22:00Z"/>
                <w:rFonts w:ascii="Arial" w:hAnsi="Arial"/>
                <w:sz w:val="18"/>
              </w:rPr>
            </w:pPr>
            <w:ins w:id="10992" w:author="Valentin Gheorghiu" w:date="2024-04-08T23:22:00Z">
              <w:r w:rsidRPr="0029361E">
                <w:rPr>
                  <w:rFonts w:ascii="Arial" w:hAnsi="Arial"/>
                  <w:sz w:val="18"/>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tcPr>
          <w:p w14:paraId="62237F4A" w14:textId="77777777" w:rsidR="004D5E31" w:rsidRPr="0029361E" w:rsidRDefault="004D5E31" w:rsidP="00F45025">
            <w:pPr>
              <w:keepNext/>
              <w:keepLines/>
              <w:spacing w:after="0" w:line="259" w:lineRule="auto"/>
              <w:jc w:val="center"/>
              <w:rPr>
                <w:ins w:id="10993" w:author="Valentin Gheorghiu" w:date="2024-04-08T23:22:00Z"/>
                <w:rFonts w:ascii="Arial" w:hAnsi="Arial"/>
                <w:sz w:val="18"/>
              </w:rPr>
            </w:pPr>
            <w:ins w:id="10994" w:author="Valentin Gheorghiu" w:date="2024-04-08T23:22:00Z">
              <w:r w:rsidRPr="0029361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06D720D7" w14:textId="77777777" w:rsidR="004D5E31" w:rsidRPr="0029361E" w:rsidRDefault="004D5E31" w:rsidP="00F45025">
            <w:pPr>
              <w:keepNext/>
              <w:keepLines/>
              <w:spacing w:after="0" w:line="259" w:lineRule="auto"/>
              <w:jc w:val="center"/>
              <w:rPr>
                <w:ins w:id="10995" w:author="Valentin Gheorghiu" w:date="2024-04-08T23:22:00Z"/>
                <w:rFonts w:ascii="Arial" w:hAnsi="Arial"/>
                <w:sz w:val="18"/>
              </w:rPr>
            </w:pPr>
          </w:p>
        </w:tc>
      </w:tr>
      <w:tr w:rsidR="004D5E31" w:rsidRPr="0029361E" w14:paraId="039ACFE8" w14:textId="77777777" w:rsidTr="00F45025">
        <w:trPr>
          <w:cantSplit/>
          <w:trHeight w:val="187"/>
          <w:jc w:val="center"/>
          <w:ins w:id="10996"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346C00FF" w14:textId="77777777" w:rsidR="004D5E31" w:rsidRPr="0029361E" w:rsidRDefault="004D5E31" w:rsidP="00F45025">
            <w:pPr>
              <w:keepNext/>
              <w:keepLines/>
              <w:spacing w:after="0" w:line="259" w:lineRule="auto"/>
              <w:rPr>
                <w:ins w:id="10997" w:author="Valentin Gheorghiu" w:date="2024-04-08T23:22:00Z"/>
                <w:rFonts w:ascii="Arial" w:hAnsi="Arial"/>
                <w:sz w:val="18"/>
              </w:rPr>
            </w:pPr>
            <w:ins w:id="10998" w:author="Valentin Gheorghiu" w:date="2024-04-08T23:22:00Z">
              <w:r w:rsidRPr="0029361E">
                <w:rPr>
                  <w:rFonts w:ascii="Arial" w:hAnsi="Arial"/>
                  <w:sz w:val="18"/>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tcPr>
          <w:p w14:paraId="2E6EF9B3" w14:textId="77777777" w:rsidR="004D5E31" w:rsidRPr="0029361E" w:rsidRDefault="004D5E31" w:rsidP="00F45025">
            <w:pPr>
              <w:keepNext/>
              <w:keepLines/>
              <w:spacing w:after="0" w:line="259" w:lineRule="auto"/>
              <w:jc w:val="center"/>
              <w:rPr>
                <w:ins w:id="10999" w:author="Valentin Gheorghiu" w:date="2024-04-08T23:22:00Z"/>
                <w:rFonts w:ascii="Arial" w:hAnsi="Arial"/>
                <w:sz w:val="18"/>
              </w:rPr>
            </w:pPr>
            <w:ins w:id="11000" w:author="Valentin Gheorghiu" w:date="2024-04-08T23:22:00Z">
              <w:r w:rsidRPr="0029361E">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726E114E" w14:textId="77777777" w:rsidR="004D5E31" w:rsidRPr="0029361E" w:rsidRDefault="004D5E31" w:rsidP="00F45025">
            <w:pPr>
              <w:keepNext/>
              <w:keepLines/>
              <w:spacing w:after="0" w:line="259" w:lineRule="auto"/>
              <w:jc w:val="center"/>
              <w:rPr>
                <w:ins w:id="11001" w:author="Valentin Gheorghiu" w:date="2024-04-08T23:22:00Z"/>
                <w:rFonts w:ascii="Arial" w:hAnsi="Arial"/>
                <w:sz w:val="18"/>
              </w:rPr>
            </w:pPr>
          </w:p>
        </w:tc>
      </w:tr>
      <w:tr w:rsidR="004D5E31" w:rsidRPr="0029361E" w14:paraId="1418E569" w14:textId="77777777" w:rsidTr="00F45025">
        <w:trPr>
          <w:cantSplit/>
          <w:trHeight w:val="187"/>
          <w:jc w:val="center"/>
          <w:ins w:id="11002"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6526A06A" w14:textId="77777777" w:rsidR="004D5E31" w:rsidRPr="0029361E" w:rsidRDefault="004D5E31" w:rsidP="00F45025">
            <w:pPr>
              <w:keepNext/>
              <w:keepLines/>
              <w:spacing w:after="0" w:line="259" w:lineRule="auto"/>
              <w:rPr>
                <w:ins w:id="11003" w:author="Valentin Gheorghiu" w:date="2024-04-08T23:22:00Z"/>
                <w:rFonts w:ascii="Arial" w:hAnsi="Arial"/>
                <w:sz w:val="18"/>
              </w:rPr>
            </w:pPr>
            <w:ins w:id="11004" w:author="Valentin Gheorghiu" w:date="2024-04-08T23:22:00Z">
              <w:r w:rsidRPr="0029361E">
                <w:rPr>
                  <w:rFonts w:ascii="Arial" w:hAnsi="Arial"/>
                  <w:sz w:val="18"/>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tcPr>
          <w:p w14:paraId="15E4F800" w14:textId="77777777" w:rsidR="004D5E31" w:rsidRPr="0029361E" w:rsidRDefault="004D5E31" w:rsidP="00F45025">
            <w:pPr>
              <w:keepNext/>
              <w:keepLines/>
              <w:spacing w:after="0" w:line="259" w:lineRule="auto"/>
              <w:jc w:val="center"/>
              <w:rPr>
                <w:ins w:id="11005" w:author="Valentin Gheorghiu" w:date="2024-04-08T23:22:00Z"/>
                <w:rFonts w:ascii="Arial" w:hAnsi="Arial"/>
                <w:sz w:val="18"/>
              </w:rPr>
            </w:pPr>
            <w:ins w:id="11006" w:author="Valentin Gheorghiu" w:date="2024-04-08T23:22:00Z">
              <w:r w:rsidRPr="0029361E">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tcPr>
          <w:p w14:paraId="0C0AC449" w14:textId="77777777" w:rsidR="004D5E31" w:rsidRPr="0029361E" w:rsidRDefault="004D5E31" w:rsidP="00F45025">
            <w:pPr>
              <w:keepNext/>
              <w:keepLines/>
              <w:spacing w:after="0" w:line="259" w:lineRule="auto"/>
              <w:jc w:val="center"/>
              <w:rPr>
                <w:ins w:id="11007" w:author="Valentin Gheorghiu" w:date="2024-04-08T23:22:00Z"/>
                <w:rFonts w:ascii="Arial" w:hAnsi="Arial"/>
                <w:sz w:val="18"/>
              </w:rPr>
            </w:pPr>
          </w:p>
        </w:tc>
      </w:tr>
      <w:tr w:rsidR="004D5E31" w:rsidRPr="0029361E" w14:paraId="6CA5DC06" w14:textId="77777777" w:rsidTr="00F45025">
        <w:trPr>
          <w:cantSplit/>
          <w:trHeight w:val="187"/>
          <w:jc w:val="center"/>
          <w:ins w:id="11008" w:author="Valentin Gheorghiu" w:date="2024-04-08T23:22:00Z"/>
        </w:trPr>
        <w:tc>
          <w:tcPr>
            <w:tcW w:w="1271" w:type="dxa"/>
            <w:tcBorders>
              <w:top w:val="nil"/>
              <w:left w:val="single" w:sz="4" w:space="0" w:color="auto"/>
              <w:bottom w:val="nil"/>
              <w:right w:val="single" w:sz="4" w:space="0" w:color="auto"/>
            </w:tcBorders>
            <w:shd w:val="clear" w:color="auto" w:fill="auto"/>
          </w:tcPr>
          <w:p w14:paraId="1A25AC29" w14:textId="77777777" w:rsidR="004D5E31" w:rsidRPr="0029361E" w:rsidRDefault="004D5E31" w:rsidP="00F45025">
            <w:pPr>
              <w:keepNext/>
              <w:keepLines/>
              <w:spacing w:after="0" w:line="259" w:lineRule="auto"/>
              <w:rPr>
                <w:ins w:id="11009" w:author="Valentin Gheorghiu" w:date="2024-04-08T23:22:00Z"/>
                <w:rFonts w:ascii="Arial" w:hAnsi="Arial"/>
                <w:sz w:val="18"/>
              </w:rPr>
            </w:pPr>
            <w:ins w:id="11010" w:author="Valentin Gheorghiu" w:date="2024-04-08T23:22:00Z">
              <w:r w:rsidRPr="0029361E">
                <w:rPr>
                  <w:rFonts w:ascii="Arial" w:eastAsia="?? ??" w:hAnsi="Arial"/>
                  <w:sz w:val="18"/>
                </w:rPr>
                <w:t xml:space="preserve">SNR_SSB of </w:t>
              </w:r>
              <w:r w:rsidRPr="0029361E">
                <w:rPr>
                  <w:rFonts w:ascii="Arial" w:hAnsi="Arial"/>
                  <w:sz w:val="18"/>
                </w:rPr>
                <w:t>set q</w:t>
              </w:r>
              <w:r w:rsidRPr="0029361E">
                <w:rPr>
                  <w:rFonts w:ascii="Arial" w:hAnsi="Arial"/>
                  <w:sz w:val="18"/>
                  <w:vertAlign w:val="subscript"/>
                </w:rPr>
                <w:t>0</w:t>
              </w:r>
            </w:ins>
          </w:p>
        </w:tc>
        <w:tc>
          <w:tcPr>
            <w:tcW w:w="2410" w:type="dxa"/>
            <w:tcBorders>
              <w:top w:val="single" w:sz="4" w:space="0" w:color="auto"/>
              <w:left w:val="single" w:sz="4" w:space="0" w:color="auto"/>
              <w:bottom w:val="single" w:sz="4" w:space="0" w:color="auto"/>
              <w:right w:val="single" w:sz="4" w:space="0" w:color="auto"/>
            </w:tcBorders>
          </w:tcPr>
          <w:p w14:paraId="324A7185" w14:textId="77777777" w:rsidR="004D5E31" w:rsidRPr="0029361E" w:rsidRDefault="004D5E31" w:rsidP="00F45025">
            <w:pPr>
              <w:keepNext/>
              <w:keepLines/>
              <w:spacing w:after="0" w:line="259" w:lineRule="auto"/>
              <w:rPr>
                <w:ins w:id="11011" w:author="Valentin Gheorghiu" w:date="2024-04-08T23:22:00Z"/>
                <w:rFonts w:ascii="Arial" w:eastAsia="SimSun" w:hAnsi="Arial"/>
                <w:sz w:val="18"/>
                <w:lang w:eastAsia="zh-CN"/>
              </w:rPr>
            </w:pPr>
            <w:ins w:id="11012"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6CF1BFE0" w14:textId="77777777" w:rsidR="004D5E31" w:rsidRPr="0029361E" w:rsidRDefault="004D5E31" w:rsidP="00F45025">
            <w:pPr>
              <w:keepNext/>
              <w:keepLines/>
              <w:spacing w:after="0" w:line="259" w:lineRule="auto"/>
              <w:jc w:val="center"/>
              <w:rPr>
                <w:ins w:id="11013" w:author="Valentin Gheorghiu" w:date="2024-04-08T23:22:00Z"/>
                <w:rFonts w:ascii="Arial" w:hAnsi="Arial"/>
                <w:sz w:val="18"/>
              </w:rPr>
            </w:pPr>
            <w:ins w:id="11014" w:author="Valentin Gheorghiu" w:date="2024-04-08T23:22:00Z">
              <w:r w:rsidRPr="0029361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tcPr>
          <w:p w14:paraId="115AD5EF" w14:textId="77777777" w:rsidR="004D5E31" w:rsidRPr="0029361E" w:rsidRDefault="004D5E31" w:rsidP="00F45025">
            <w:pPr>
              <w:keepNext/>
              <w:keepLines/>
              <w:spacing w:after="0" w:line="259" w:lineRule="auto"/>
              <w:jc w:val="center"/>
              <w:rPr>
                <w:ins w:id="11015" w:author="Valentin Gheorghiu" w:date="2024-04-08T23:22:00Z"/>
                <w:rFonts w:ascii="Arial" w:hAnsi="Arial"/>
                <w:sz w:val="18"/>
              </w:rPr>
            </w:pPr>
            <w:ins w:id="11016" w:author="Valentin Gheorghiu" w:date="2024-04-08T23:22:00Z">
              <w:r w:rsidRPr="0029361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tcPr>
          <w:p w14:paraId="64CDF87B" w14:textId="77777777" w:rsidR="004D5E31" w:rsidRPr="0029361E" w:rsidRDefault="004D5E31" w:rsidP="00F45025">
            <w:pPr>
              <w:keepNext/>
              <w:keepLines/>
              <w:spacing w:after="0" w:line="259" w:lineRule="auto"/>
              <w:jc w:val="center"/>
              <w:rPr>
                <w:ins w:id="11017" w:author="Valentin Gheorghiu" w:date="2024-04-08T23:22:00Z"/>
                <w:rFonts w:ascii="Arial" w:hAnsi="Arial"/>
                <w:sz w:val="18"/>
              </w:rPr>
            </w:pPr>
            <w:ins w:id="11018" w:author="Valentin Gheorghiu" w:date="2024-04-08T23:22:00Z">
              <w:r w:rsidRPr="0029361E">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tcPr>
          <w:p w14:paraId="4CC26B89" w14:textId="77777777" w:rsidR="004D5E31" w:rsidRPr="0029361E" w:rsidRDefault="004D5E31" w:rsidP="00F45025">
            <w:pPr>
              <w:keepNext/>
              <w:keepLines/>
              <w:spacing w:after="0" w:line="259" w:lineRule="auto"/>
              <w:jc w:val="center"/>
              <w:rPr>
                <w:ins w:id="11019" w:author="Valentin Gheorghiu" w:date="2024-04-08T23:22:00Z"/>
                <w:rFonts w:ascii="Arial" w:hAnsi="Arial"/>
                <w:sz w:val="18"/>
              </w:rPr>
            </w:pPr>
            <w:ins w:id="11020" w:author="Valentin Gheorghiu" w:date="2024-04-08T23:22:00Z">
              <w:r w:rsidRPr="0029361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59A45357" w14:textId="77777777" w:rsidR="004D5E31" w:rsidRPr="0029361E" w:rsidRDefault="004D5E31" w:rsidP="00F45025">
            <w:pPr>
              <w:keepNext/>
              <w:keepLines/>
              <w:spacing w:after="0" w:line="259" w:lineRule="auto"/>
              <w:jc w:val="center"/>
              <w:rPr>
                <w:ins w:id="11021" w:author="Valentin Gheorghiu" w:date="2024-04-08T23:22:00Z"/>
                <w:rFonts w:ascii="Arial" w:hAnsi="Arial"/>
                <w:sz w:val="18"/>
              </w:rPr>
            </w:pPr>
            <w:ins w:id="11022" w:author="Valentin Gheorghiu" w:date="2024-04-08T23:22:00Z">
              <w:r w:rsidRPr="0029361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101E1204" w14:textId="77777777" w:rsidR="004D5E31" w:rsidRPr="0029361E" w:rsidRDefault="004D5E31" w:rsidP="00F45025">
            <w:pPr>
              <w:keepNext/>
              <w:keepLines/>
              <w:spacing w:after="0" w:line="259" w:lineRule="auto"/>
              <w:jc w:val="center"/>
              <w:rPr>
                <w:ins w:id="11023" w:author="Valentin Gheorghiu" w:date="2024-04-08T23:22:00Z"/>
                <w:rFonts w:ascii="Arial" w:hAnsi="Arial"/>
                <w:sz w:val="18"/>
              </w:rPr>
            </w:pPr>
            <w:ins w:id="11024" w:author="Valentin Gheorghiu" w:date="2024-04-08T23:22:00Z">
              <w:r w:rsidRPr="0029361E">
                <w:rPr>
                  <w:rFonts w:ascii="Arial" w:eastAsia="MS Mincho" w:hAnsi="Arial"/>
                  <w:sz w:val="18"/>
                </w:rPr>
                <w:t>-12</w:t>
              </w:r>
            </w:ins>
          </w:p>
        </w:tc>
      </w:tr>
      <w:tr w:rsidR="004D5E31" w:rsidRPr="0029361E" w14:paraId="3F63B95C" w14:textId="77777777" w:rsidTr="00F45025">
        <w:trPr>
          <w:cantSplit/>
          <w:trHeight w:val="187"/>
          <w:jc w:val="center"/>
          <w:ins w:id="11025" w:author="Valentin Gheorghiu" w:date="2024-04-08T23:22:00Z"/>
        </w:trPr>
        <w:tc>
          <w:tcPr>
            <w:tcW w:w="1271" w:type="dxa"/>
            <w:tcBorders>
              <w:top w:val="nil"/>
              <w:left w:val="single" w:sz="4" w:space="0" w:color="auto"/>
              <w:bottom w:val="single" w:sz="4" w:space="0" w:color="auto"/>
              <w:right w:val="single" w:sz="4" w:space="0" w:color="auto"/>
            </w:tcBorders>
            <w:shd w:val="clear" w:color="auto" w:fill="auto"/>
          </w:tcPr>
          <w:p w14:paraId="31F6B157" w14:textId="77777777" w:rsidR="004D5E31" w:rsidRPr="0029361E" w:rsidRDefault="004D5E31" w:rsidP="00F45025">
            <w:pPr>
              <w:keepNext/>
              <w:keepLines/>
              <w:spacing w:after="0" w:line="259" w:lineRule="auto"/>
              <w:rPr>
                <w:ins w:id="11026" w:author="Valentin Gheorghiu" w:date="2024-04-08T23:22:00Z"/>
                <w:rFonts w:ascii="Arial" w:hAnsi="Arial"/>
                <w:sz w:val="18"/>
              </w:rPr>
            </w:pPr>
          </w:p>
        </w:tc>
        <w:tc>
          <w:tcPr>
            <w:tcW w:w="2410" w:type="dxa"/>
            <w:tcBorders>
              <w:top w:val="single" w:sz="4" w:space="0" w:color="auto"/>
              <w:left w:val="single" w:sz="4" w:space="0" w:color="auto"/>
              <w:bottom w:val="single" w:sz="4" w:space="0" w:color="auto"/>
              <w:right w:val="single" w:sz="4" w:space="0" w:color="auto"/>
            </w:tcBorders>
          </w:tcPr>
          <w:p w14:paraId="5FFE2474" w14:textId="77777777" w:rsidR="004D5E31" w:rsidRPr="0029361E" w:rsidRDefault="004D5E31" w:rsidP="00F45025">
            <w:pPr>
              <w:keepNext/>
              <w:keepLines/>
              <w:spacing w:after="0" w:line="259" w:lineRule="auto"/>
              <w:rPr>
                <w:ins w:id="11027" w:author="Valentin Gheorghiu" w:date="2024-04-08T23:22:00Z"/>
                <w:rFonts w:ascii="Arial" w:eastAsia="SimSun" w:hAnsi="Arial"/>
                <w:sz w:val="18"/>
                <w:lang w:eastAsia="zh-CN"/>
              </w:rPr>
            </w:pPr>
            <w:ins w:id="11028"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33C96BC7" w14:textId="77777777" w:rsidR="004D5E31" w:rsidRPr="0029361E" w:rsidRDefault="004D5E31" w:rsidP="00F45025">
            <w:pPr>
              <w:keepNext/>
              <w:keepLines/>
              <w:spacing w:after="0" w:line="259" w:lineRule="auto"/>
              <w:jc w:val="center"/>
              <w:rPr>
                <w:ins w:id="11029" w:author="Valentin Gheorghiu" w:date="2024-04-08T23:22: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513891E0" w14:textId="77777777" w:rsidR="004D5E31" w:rsidRPr="0029361E" w:rsidRDefault="004D5E31" w:rsidP="00F45025">
            <w:pPr>
              <w:keepNext/>
              <w:keepLines/>
              <w:spacing w:after="0" w:line="259" w:lineRule="auto"/>
              <w:jc w:val="center"/>
              <w:rPr>
                <w:ins w:id="11030" w:author="Valentin Gheorghiu" w:date="2024-04-08T23:22:00Z"/>
                <w:rFonts w:ascii="Arial" w:hAnsi="Arial"/>
                <w:sz w:val="18"/>
              </w:rPr>
            </w:pPr>
            <w:ins w:id="11031" w:author="Valentin Gheorghiu" w:date="2024-04-08T23:22:00Z">
              <w:r w:rsidRPr="0029361E">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tcPr>
          <w:p w14:paraId="02411D63" w14:textId="77777777" w:rsidR="004D5E31" w:rsidRPr="0029361E" w:rsidRDefault="004D5E31" w:rsidP="00F45025">
            <w:pPr>
              <w:keepNext/>
              <w:keepLines/>
              <w:spacing w:after="0" w:line="259" w:lineRule="auto"/>
              <w:jc w:val="center"/>
              <w:rPr>
                <w:ins w:id="11032" w:author="Valentin Gheorghiu" w:date="2024-04-08T23:22:00Z"/>
                <w:rFonts w:ascii="Arial" w:hAnsi="Arial"/>
                <w:sz w:val="18"/>
              </w:rPr>
            </w:pPr>
            <w:ins w:id="11033" w:author="Valentin Gheorghiu" w:date="2024-04-08T23:22:00Z">
              <w:r w:rsidRPr="0029361E">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tcPr>
          <w:p w14:paraId="17111EBB" w14:textId="77777777" w:rsidR="004D5E31" w:rsidRPr="0029361E" w:rsidRDefault="004D5E31" w:rsidP="00F45025">
            <w:pPr>
              <w:keepNext/>
              <w:keepLines/>
              <w:spacing w:after="0" w:line="259" w:lineRule="auto"/>
              <w:jc w:val="center"/>
              <w:rPr>
                <w:ins w:id="11034" w:author="Valentin Gheorghiu" w:date="2024-04-08T23:22:00Z"/>
                <w:rFonts w:ascii="Arial" w:hAnsi="Arial"/>
                <w:sz w:val="18"/>
              </w:rPr>
            </w:pPr>
            <w:ins w:id="11035" w:author="Valentin Gheorghiu" w:date="2024-04-08T23:22:00Z">
              <w:r w:rsidRPr="0029361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06D4B585" w14:textId="77777777" w:rsidR="004D5E31" w:rsidRPr="0029361E" w:rsidRDefault="004D5E31" w:rsidP="00F45025">
            <w:pPr>
              <w:keepNext/>
              <w:keepLines/>
              <w:spacing w:after="0" w:line="259" w:lineRule="auto"/>
              <w:jc w:val="center"/>
              <w:rPr>
                <w:ins w:id="11036" w:author="Valentin Gheorghiu" w:date="2024-04-08T23:22:00Z"/>
                <w:rFonts w:ascii="Arial" w:hAnsi="Arial"/>
                <w:sz w:val="18"/>
              </w:rPr>
            </w:pPr>
            <w:ins w:id="11037" w:author="Valentin Gheorghiu" w:date="2024-04-08T23:22:00Z">
              <w:r w:rsidRPr="0029361E">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294461AC" w14:textId="77777777" w:rsidR="004D5E31" w:rsidRPr="0029361E" w:rsidRDefault="004D5E31" w:rsidP="00F45025">
            <w:pPr>
              <w:keepNext/>
              <w:keepLines/>
              <w:spacing w:after="0" w:line="259" w:lineRule="auto"/>
              <w:jc w:val="center"/>
              <w:rPr>
                <w:ins w:id="11038" w:author="Valentin Gheorghiu" w:date="2024-04-08T23:22:00Z"/>
                <w:rFonts w:ascii="Arial" w:hAnsi="Arial"/>
                <w:sz w:val="18"/>
              </w:rPr>
            </w:pPr>
            <w:ins w:id="11039" w:author="Valentin Gheorghiu" w:date="2024-04-08T23:22:00Z">
              <w:r w:rsidRPr="0029361E">
                <w:rPr>
                  <w:rFonts w:ascii="Arial" w:eastAsia="MS Mincho" w:hAnsi="Arial"/>
                  <w:sz w:val="18"/>
                </w:rPr>
                <w:t>-12</w:t>
              </w:r>
            </w:ins>
          </w:p>
        </w:tc>
      </w:tr>
      <w:tr w:rsidR="004D5E31" w:rsidRPr="0029361E" w14:paraId="28110A2A" w14:textId="77777777" w:rsidTr="00F45025">
        <w:trPr>
          <w:cantSplit/>
          <w:trHeight w:val="187"/>
          <w:jc w:val="center"/>
          <w:ins w:id="11040" w:author="Valentin Gheorghiu" w:date="2024-04-08T23:22:00Z"/>
        </w:trPr>
        <w:tc>
          <w:tcPr>
            <w:tcW w:w="1271" w:type="dxa"/>
            <w:tcBorders>
              <w:top w:val="nil"/>
              <w:left w:val="single" w:sz="4" w:space="0" w:color="auto"/>
              <w:bottom w:val="nil"/>
              <w:right w:val="single" w:sz="4" w:space="0" w:color="auto"/>
            </w:tcBorders>
            <w:shd w:val="clear" w:color="auto" w:fill="auto"/>
          </w:tcPr>
          <w:p w14:paraId="6FCAC8E6" w14:textId="77777777" w:rsidR="004D5E31" w:rsidRPr="0029361E" w:rsidRDefault="004D5E31" w:rsidP="00F45025">
            <w:pPr>
              <w:keepNext/>
              <w:keepLines/>
              <w:spacing w:after="0" w:line="259" w:lineRule="auto"/>
              <w:rPr>
                <w:ins w:id="11041" w:author="Valentin Gheorghiu" w:date="2024-04-08T23:22:00Z"/>
                <w:rFonts w:ascii="Arial" w:hAnsi="Arial"/>
                <w:sz w:val="18"/>
              </w:rPr>
            </w:pPr>
            <w:ins w:id="11042" w:author="Valentin Gheorghiu" w:date="2024-04-08T23:22:00Z">
              <w:r w:rsidRPr="0029361E">
                <w:rPr>
                  <w:rFonts w:ascii="Arial" w:hAnsi="Arial"/>
                  <w:sz w:val="18"/>
                </w:rPr>
                <w:t>SNR_SSB of set q</w:t>
              </w:r>
              <w:r w:rsidRPr="0029361E">
                <w:rPr>
                  <w:rFonts w:ascii="Arial" w:hAnsi="Arial"/>
                  <w:sz w:val="18"/>
                  <w:vertAlign w:val="subscript"/>
                </w:rPr>
                <w:t>1</w:t>
              </w:r>
            </w:ins>
          </w:p>
        </w:tc>
        <w:tc>
          <w:tcPr>
            <w:tcW w:w="2410" w:type="dxa"/>
            <w:tcBorders>
              <w:top w:val="single" w:sz="4" w:space="0" w:color="auto"/>
              <w:left w:val="single" w:sz="4" w:space="0" w:color="auto"/>
              <w:bottom w:val="single" w:sz="4" w:space="0" w:color="auto"/>
              <w:right w:val="single" w:sz="4" w:space="0" w:color="auto"/>
            </w:tcBorders>
          </w:tcPr>
          <w:p w14:paraId="518A0E86" w14:textId="77777777" w:rsidR="004D5E31" w:rsidRPr="0029361E" w:rsidRDefault="004D5E31" w:rsidP="00F45025">
            <w:pPr>
              <w:keepNext/>
              <w:keepLines/>
              <w:spacing w:after="0" w:line="259" w:lineRule="auto"/>
              <w:rPr>
                <w:ins w:id="11043" w:author="Valentin Gheorghiu" w:date="2024-04-08T23:22:00Z"/>
                <w:rFonts w:ascii="Arial" w:eastAsia="SimSun" w:hAnsi="Arial"/>
                <w:sz w:val="18"/>
                <w:lang w:eastAsia="zh-CN"/>
              </w:rPr>
            </w:pPr>
            <w:ins w:id="11044"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385C04F8" w14:textId="77777777" w:rsidR="004D5E31" w:rsidRPr="0029361E" w:rsidRDefault="004D5E31" w:rsidP="00F45025">
            <w:pPr>
              <w:keepNext/>
              <w:keepLines/>
              <w:spacing w:after="0" w:line="259" w:lineRule="auto"/>
              <w:jc w:val="center"/>
              <w:rPr>
                <w:ins w:id="11045" w:author="Valentin Gheorghiu" w:date="2024-04-08T23:22:00Z"/>
                <w:rFonts w:ascii="Arial" w:hAnsi="Arial"/>
                <w:sz w:val="18"/>
              </w:rPr>
            </w:pPr>
            <w:ins w:id="11046" w:author="Valentin Gheorghiu" w:date="2024-04-08T23:22:00Z">
              <w:r w:rsidRPr="0029361E">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tcPr>
          <w:p w14:paraId="3D377336" w14:textId="77777777" w:rsidR="004D5E31" w:rsidRPr="0029361E" w:rsidRDefault="004D5E31" w:rsidP="00F45025">
            <w:pPr>
              <w:keepNext/>
              <w:keepLines/>
              <w:spacing w:after="0" w:line="259" w:lineRule="auto"/>
              <w:jc w:val="center"/>
              <w:rPr>
                <w:ins w:id="11047" w:author="Valentin Gheorghiu" w:date="2024-04-08T23:22:00Z"/>
                <w:rFonts w:ascii="Arial" w:hAnsi="Arial"/>
                <w:sz w:val="18"/>
              </w:rPr>
            </w:pPr>
            <w:ins w:id="11048"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134BC5A6" w14:textId="77777777" w:rsidR="004D5E31" w:rsidRPr="0029361E" w:rsidRDefault="004D5E31" w:rsidP="00F45025">
            <w:pPr>
              <w:keepNext/>
              <w:keepLines/>
              <w:spacing w:after="0" w:line="259" w:lineRule="auto"/>
              <w:jc w:val="center"/>
              <w:rPr>
                <w:ins w:id="11049" w:author="Valentin Gheorghiu" w:date="2024-04-08T23:22:00Z"/>
                <w:rFonts w:ascii="Arial" w:eastAsia="MS Mincho" w:hAnsi="Arial"/>
                <w:sz w:val="18"/>
              </w:rPr>
            </w:pPr>
            <w:ins w:id="11050"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5CEA1B6A" w14:textId="77777777" w:rsidR="004D5E31" w:rsidRPr="0029361E" w:rsidRDefault="004D5E31" w:rsidP="00F45025">
            <w:pPr>
              <w:keepNext/>
              <w:keepLines/>
              <w:spacing w:after="0" w:line="259" w:lineRule="auto"/>
              <w:jc w:val="center"/>
              <w:rPr>
                <w:ins w:id="11051" w:author="Valentin Gheorghiu" w:date="2024-04-08T23:22:00Z"/>
                <w:rFonts w:ascii="Arial" w:eastAsia="MS Mincho" w:hAnsi="Arial"/>
                <w:sz w:val="18"/>
              </w:rPr>
            </w:pPr>
            <w:ins w:id="11052"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1C2A8E7F" w14:textId="77777777" w:rsidR="004D5E31" w:rsidRPr="0029361E" w:rsidRDefault="004D5E31" w:rsidP="00F45025">
            <w:pPr>
              <w:keepNext/>
              <w:keepLines/>
              <w:spacing w:after="0" w:line="259" w:lineRule="auto"/>
              <w:jc w:val="center"/>
              <w:rPr>
                <w:ins w:id="11053" w:author="Valentin Gheorghiu" w:date="2024-04-08T23:22:00Z"/>
                <w:rFonts w:ascii="Arial" w:hAnsi="Arial"/>
                <w:sz w:val="18"/>
              </w:rPr>
            </w:pPr>
            <w:ins w:id="11054"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27A96193" w14:textId="77777777" w:rsidR="004D5E31" w:rsidRPr="0029361E" w:rsidRDefault="004D5E31" w:rsidP="00F45025">
            <w:pPr>
              <w:keepNext/>
              <w:keepLines/>
              <w:spacing w:after="0" w:line="259" w:lineRule="auto"/>
              <w:jc w:val="center"/>
              <w:rPr>
                <w:ins w:id="11055" w:author="Valentin Gheorghiu" w:date="2024-04-08T23:22:00Z"/>
                <w:rFonts w:ascii="Arial" w:hAnsi="Arial"/>
                <w:sz w:val="18"/>
              </w:rPr>
            </w:pPr>
            <w:ins w:id="11056" w:author="Valentin Gheorghiu" w:date="2024-04-08T23:22:00Z">
              <w:r w:rsidRPr="0029361E">
                <w:rPr>
                  <w:rFonts w:ascii="Arial" w:eastAsia="MS Mincho" w:hAnsi="Arial"/>
                  <w:sz w:val="18"/>
                </w:rPr>
                <w:t>10</w:t>
              </w:r>
            </w:ins>
          </w:p>
        </w:tc>
      </w:tr>
      <w:tr w:rsidR="004D5E31" w:rsidRPr="0029361E" w14:paraId="2E1779F2" w14:textId="77777777" w:rsidTr="00F45025">
        <w:trPr>
          <w:cantSplit/>
          <w:trHeight w:val="187"/>
          <w:jc w:val="center"/>
          <w:ins w:id="11057" w:author="Valentin Gheorghiu" w:date="2024-04-08T23:22:00Z"/>
        </w:trPr>
        <w:tc>
          <w:tcPr>
            <w:tcW w:w="1271" w:type="dxa"/>
            <w:tcBorders>
              <w:top w:val="nil"/>
              <w:left w:val="single" w:sz="4" w:space="0" w:color="auto"/>
              <w:bottom w:val="single" w:sz="4" w:space="0" w:color="auto"/>
              <w:right w:val="single" w:sz="4" w:space="0" w:color="auto"/>
            </w:tcBorders>
            <w:shd w:val="clear" w:color="auto" w:fill="auto"/>
          </w:tcPr>
          <w:p w14:paraId="30BFA4DB" w14:textId="77777777" w:rsidR="004D5E31" w:rsidRPr="0029361E" w:rsidRDefault="004D5E31" w:rsidP="00F45025">
            <w:pPr>
              <w:keepNext/>
              <w:keepLines/>
              <w:spacing w:after="0" w:line="259" w:lineRule="auto"/>
              <w:rPr>
                <w:ins w:id="11058" w:author="Valentin Gheorghiu" w:date="2024-04-08T23:22:00Z"/>
                <w:rFonts w:ascii="Arial" w:hAnsi="Arial"/>
                <w:sz w:val="18"/>
              </w:rPr>
            </w:pPr>
          </w:p>
        </w:tc>
        <w:tc>
          <w:tcPr>
            <w:tcW w:w="2410" w:type="dxa"/>
            <w:tcBorders>
              <w:top w:val="single" w:sz="4" w:space="0" w:color="auto"/>
              <w:left w:val="single" w:sz="4" w:space="0" w:color="auto"/>
              <w:bottom w:val="single" w:sz="4" w:space="0" w:color="auto"/>
              <w:right w:val="single" w:sz="4" w:space="0" w:color="auto"/>
            </w:tcBorders>
          </w:tcPr>
          <w:p w14:paraId="432436DB" w14:textId="77777777" w:rsidR="004D5E31" w:rsidRPr="0029361E" w:rsidRDefault="004D5E31" w:rsidP="00F45025">
            <w:pPr>
              <w:keepNext/>
              <w:keepLines/>
              <w:spacing w:after="0" w:line="259" w:lineRule="auto"/>
              <w:rPr>
                <w:ins w:id="11059" w:author="Valentin Gheorghiu" w:date="2024-04-08T23:22:00Z"/>
                <w:rFonts w:ascii="Arial" w:eastAsia="SimSun" w:hAnsi="Arial"/>
                <w:sz w:val="18"/>
                <w:lang w:eastAsia="zh-CN"/>
              </w:rPr>
            </w:pPr>
            <w:ins w:id="11060"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5F594C78" w14:textId="77777777" w:rsidR="004D5E31" w:rsidRPr="0029361E" w:rsidRDefault="004D5E31" w:rsidP="00F45025">
            <w:pPr>
              <w:keepNext/>
              <w:keepLines/>
              <w:spacing w:after="0" w:line="259" w:lineRule="auto"/>
              <w:jc w:val="center"/>
              <w:rPr>
                <w:ins w:id="11061" w:author="Valentin Gheorghiu" w:date="2024-04-08T23:22: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7FD77A6C" w14:textId="77777777" w:rsidR="004D5E31" w:rsidRPr="0029361E" w:rsidRDefault="004D5E31" w:rsidP="00F45025">
            <w:pPr>
              <w:keepNext/>
              <w:keepLines/>
              <w:spacing w:after="0" w:line="259" w:lineRule="auto"/>
              <w:jc w:val="center"/>
              <w:rPr>
                <w:ins w:id="11062" w:author="Valentin Gheorghiu" w:date="2024-04-08T23:22:00Z"/>
                <w:rFonts w:ascii="Arial" w:hAnsi="Arial"/>
                <w:sz w:val="18"/>
              </w:rPr>
            </w:pPr>
            <w:ins w:id="11063"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0880717B" w14:textId="77777777" w:rsidR="004D5E31" w:rsidRPr="0029361E" w:rsidRDefault="004D5E31" w:rsidP="00F45025">
            <w:pPr>
              <w:keepNext/>
              <w:keepLines/>
              <w:spacing w:after="0" w:line="259" w:lineRule="auto"/>
              <w:jc w:val="center"/>
              <w:rPr>
                <w:ins w:id="11064" w:author="Valentin Gheorghiu" w:date="2024-04-08T23:22:00Z"/>
                <w:rFonts w:ascii="Arial" w:eastAsia="MS Mincho" w:hAnsi="Arial"/>
                <w:sz w:val="18"/>
              </w:rPr>
            </w:pPr>
            <w:ins w:id="11065"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428E330E" w14:textId="77777777" w:rsidR="004D5E31" w:rsidRPr="0029361E" w:rsidRDefault="004D5E31" w:rsidP="00F45025">
            <w:pPr>
              <w:keepNext/>
              <w:keepLines/>
              <w:spacing w:after="0" w:line="259" w:lineRule="auto"/>
              <w:jc w:val="center"/>
              <w:rPr>
                <w:ins w:id="11066" w:author="Valentin Gheorghiu" w:date="2024-04-08T23:22:00Z"/>
                <w:rFonts w:ascii="Arial" w:eastAsia="MS Mincho" w:hAnsi="Arial"/>
                <w:sz w:val="18"/>
              </w:rPr>
            </w:pPr>
            <w:ins w:id="11067"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644982D7" w14:textId="77777777" w:rsidR="004D5E31" w:rsidRPr="0029361E" w:rsidRDefault="004D5E31" w:rsidP="00F45025">
            <w:pPr>
              <w:keepNext/>
              <w:keepLines/>
              <w:spacing w:after="0" w:line="259" w:lineRule="auto"/>
              <w:jc w:val="center"/>
              <w:rPr>
                <w:ins w:id="11068" w:author="Valentin Gheorghiu" w:date="2024-04-08T23:22:00Z"/>
                <w:rFonts w:ascii="Arial" w:hAnsi="Arial"/>
                <w:sz w:val="18"/>
              </w:rPr>
            </w:pPr>
            <w:ins w:id="11069" w:author="Valentin Gheorghiu" w:date="2024-04-08T23:22:00Z">
              <w:r w:rsidRPr="0029361E">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732D5B60" w14:textId="77777777" w:rsidR="004D5E31" w:rsidRPr="0029361E" w:rsidRDefault="004D5E31" w:rsidP="00F45025">
            <w:pPr>
              <w:keepNext/>
              <w:keepLines/>
              <w:spacing w:after="0" w:line="259" w:lineRule="auto"/>
              <w:jc w:val="center"/>
              <w:rPr>
                <w:ins w:id="11070" w:author="Valentin Gheorghiu" w:date="2024-04-08T23:22:00Z"/>
                <w:rFonts w:ascii="Arial" w:hAnsi="Arial"/>
                <w:sz w:val="18"/>
              </w:rPr>
            </w:pPr>
            <w:ins w:id="11071" w:author="Valentin Gheorghiu" w:date="2024-04-08T23:22:00Z">
              <w:r w:rsidRPr="0029361E">
                <w:rPr>
                  <w:rFonts w:ascii="Arial" w:eastAsia="MS Mincho" w:hAnsi="Arial"/>
                  <w:sz w:val="18"/>
                </w:rPr>
                <w:t>10</w:t>
              </w:r>
            </w:ins>
          </w:p>
        </w:tc>
      </w:tr>
      <w:tr w:rsidR="004D5E31" w:rsidRPr="0029361E" w14:paraId="3A4FC65C" w14:textId="77777777" w:rsidTr="00F45025">
        <w:trPr>
          <w:cantSplit/>
          <w:trHeight w:val="187"/>
          <w:jc w:val="center"/>
          <w:ins w:id="11072" w:author="Valentin Gheorghiu" w:date="2024-04-08T23:22:00Z"/>
        </w:trPr>
        <w:tc>
          <w:tcPr>
            <w:tcW w:w="1271" w:type="dxa"/>
            <w:tcBorders>
              <w:top w:val="nil"/>
              <w:left w:val="single" w:sz="4" w:space="0" w:color="auto"/>
              <w:bottom w:val="nil"/>
              <w:right w:val="single" w:sz="4" w:space="0" w:color="auto"/>
            </w:tcBorders>
            <w:shd w:val="clear" w:color="auto" w:fill="auto"/>
          </w:tcPr>
          <w:p w14:paraId="55AE0D5B" w14:textId="77777777" w:rsidR="004D5E31" w:rsidRPr="0029361E" w:rsidRDefault="004D5E31" w:rsidP="00F45025">
            <w:pPr>
              <w:keepNext/>
              <w:keepLines/>
              <w:spacing w:after="0" w:line="259" w:lineRule="auto"/>
              <w:rPr>
                <w:ins w:id="11073" w:author="Valentin Gheorghiu" w:date="2024-04-08T23:22:00Z"/>
                <w:rFonts w:ascii="Arial" w:hAnsi="Arial"/>
                <w:sz w:val="18"/>
              </w:rPr>
            </w:pPr>
            <w:ins w:id="11074" w:author="Valentin Gheorghiu" w:date="2024-04-08T23:22:00Z">
              <w:r w:rsidRPr="0029361E">
                <w:rPr>
                  <w:rFonts w:ascii="Arial" w:hAnsi="Arial"/>
                  <w:sz w:val="18"/>
                  <w:lang w:eastAsia="zh-CN"/>
                </w:rPr>
                <w:t>SSB_RP</w:t>
              </w:r>
              <w:r w:rsidRPr="0029361E">
                <w:rPr>
                  <w:rFonts w:ascii="Arial" w:hAnsi="Arial"/>
                  <w:sz w:val="18"/>
                </w:rPr>
                <w:t xml:space="preserve"> of set q</w:t>
              </w:r>
              <w:r w:rsidRPr="0029361E">
                <w:rPr>
                  <w:rFonts w:ascii="Arial" w:hAnsi="Arial"/>
                  <w:sz w:val="18"/>
                  <w:vertAlign w:val="subscript"/>
                </w:rPr>
                <w:t>1</w:t>
              </w:r>
            </w:ins>
          </w:p>
        </w:tc>
        <w:tc>
          <w:tcPr>
            <w:tcW w:w="2410" w:type="dxa"/>
            <w:tcBorders>
              <w:top w:val="single" w:sz="4" w:space="0" w:color="auto"/>
              <w:left w:val="single" w:sz="4" w:space="0" w:color="auto"/>
              <w:bottom w:val="single" w:sz="4" w:space="0" w:color="auto"/>
              <w:right w:val="single" w:sz="4" w:space="0" w:color="auto"/>
            </w:tcBorders>
          </w:tcPr>
          <w:p w14:paraId="1143511A" w14:textId="77777777" w:rsidR="004D5E31" w:rsidRPr="0029361E" w:rsidRDefault="004D5E31" w:rsidP="00F45025">
            <w:pPr>
              <w:keepNext/>
              <w:keepLines/>
              <w:spacing w:after="0" w:line="259" w:lineRule="auto"/>
              <w:rPr>
                <w:ins w:id="11075" w:author="Valentin Gheorghiu" w:date="2024-04-08T23:22:00Z"/>
                <w:rFonts w:ascii="Arial" w:eastAsia="SimSun" w:hAnsi="Arial"/>
                <w:sz w:val="18"/>
                <w:lang w:eastAsia="zh-CN"/>
              </w:rPr>
            </w:pPr>
            <w:ins w:id="11076"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5E8AFB48" w14:textId="77777777" w:rsidR="004D5E31" w:rsidRPr="0029361E" w:rsidRDefault="004D5E31" w:rsidP="00F45025">
            <w:pPr>
              <w:keepNext/>
              <w:keepLines/>
              <w:spacing w:after="0" w:line="259" w:lineRule="auto"/>
              <w:jc w:val="center"/>
              <w:rPr>
                <w:ins w:id="11077" w:author="Valentin Gheorghiu" w:date="2024-04-08T23:22:00Z"/>
                <w:rFonts w:ascii="Arial" w:hAnsi="Arial"/>
                <w:sz w:val="18"/>
              </w:rPr>
            </w:pPr>
            <w:ins w:id="11078" w:author="Valentin Gheorghiu" w:date="2024-04-08T23:22:00Z">
              <w:r w:rsidRPr="0029361E">
                <w:rPr>
                  <w:rFonts w:ascii="Arial" w:hAnsi="Arial"/>
                  <w:sz w:val="18"/>
                </w:rPr>
                <w:t>dBm/SCS kHz</w:t>
              </w:r>
            </w:ins>
          </w:p>
        </w:tc>
        <w:tc>
          <w:tcPr>
            <w:tcW w:w="879" w:type="dxa"/>
            <w:tcBorders>
              <w:top w:val="single" w:sz="4" w:space="0" w:color="auto"/>
              <w:left w:val="single" w:sz="4" w:space="0" w:color="auto"/>
              <w:bottom w:val="single" w:sz="4" w:space="0" w:color="auto"/>
              <w:right w:val="single" w:sz="4" w:space="0" w:color="auto"/>
            </w:tcBorders>
          </w:tcPr>
          <w:p w14:paraId="14D6D2C6" w14:textId="77777777" w:rsidR="004D5E31" w:rsidRPr="0029361E" w:rsidRDefault="004D5E31" w:rsidP="00F45025">
            <w:pPr>
              <w:keepNext/>
              <w:keepLines/>
              <w:spacing w:after="0" w:line="259" w:lineRule="auto"/>
              <w:jc w:val="center"/>
              <w:rPr>
                <w:ins w:id="11079" w:author="Valentin Gheorghiu" w:date="2024-04-08T23:22:00Z"/>
                <w:rFonts w:ascii="Arial" w:eastAsia="MS Mincho" w:hAnsi="Arial"/>
                <w:sz w:val="18"/>
              </w:rPr>
            </w:pPr>
            <w:ins w:id="11080" w:author="Valentin Gheorghiu" w:date="2024-04-08T23:22:00Z">
              <w:r w:rsidRPr="0029361E">
                <w:rPr>
                  <w:rFonts w:ascii="Arial" w:eastAsia="MS Mincho" w:hAnsi="Arial"/>
                  <w:sz w:val="18"/>
                </w:rPr>
                <w:t>-108</w:t>
              </w:r>
            </w:ins>
          </w:p>
        </w:tc>
        <w:tc>
          <w:tcPr>
            <w:tcW w:w="879" w:type="dxa"/>
            <w:tcBorders>
              <w:top w:val="single" w:sz="4" w:space="0" w:color="auto"/>
              <w:left w:val="single" w:sz="4" w:space="0" w:color="auto"/>
              <w:bottom w:val="single" w:sz="4" w:space="0" w:color="auto"/>
              <w:right w:val="single" w:sz="4" w:space="0" w:color="auto"/>
            </w:tcBorders>
          </w:tcPr>
          <w:p w14:paraId="1060B2B3" w14:textId="77777777" w:rsidR="004D5E31" w:rsidRPr="0029361E" w:rsidRDefault="004D5E31" w:rsidP="00F45025">
            <w:pPr>
              <w:keepNext/>
              <w:keepLines/>
              <w:spacing w:after="0" w:line="259" w:lineRule="auto"/>
              <w:jc w:val="center"/>
              <w:rPr>
                <w:ins w:id="11081" w:author="Valentin Gheorghiu" w:date="2024-04-08T23:22:00Z"/>
                <w:rFonts w:ascii="Arial" w:eastAsia="MS Mincho" w:hAnsi="Arial"/>
                <w:sz w:val="18"/>
              </w:rPr>
            </w:pPr>
            <w:ins w:id="11082" w:author="Valentin Gheorghiu" w:date="2024-04-08T23:22:00Z">
              <w:r w:rsidRPr="0029361E">
                <w:rPr>
                  <w:rFonts w:ascii="Arial" w:eastAsia="MS Mincho" w:hAnsi="Arial"/>
                  <w:sz w:val="18"/>
                </w:rPr>
                <w:t>-108</w:t>
              </w:r>
            </w:ins>
          </w:p>
        </w:tc>
        <w:tc>
          <w:tcPr>
            <w:tcW w:w="879" w:type="dxa"/>
            <w:tcBorders>
              <w:top w:val="single" w:sz="4" w:space="0" w:color="auto"/>
              <w:left w:val="single" w:sz="4" w:space="0" w:color="auto"/>
              <w:bottom w:val="single" w:sz="4" w:space="0" w:color="auto"/>
              <w:right w:val="single" w:sz="4" w:space="0" w:color="auto"/>
            </w:tcBorders>
          </w:tcPr>
          <w:p w14:paraId="68B43C6A" w14:textId="77777777" w:rsidR="004D5E31" w:rsidRPr="0029361E" w:rsidRDefault="004D5E31" w:rsidP="00F45025">
            <w:pPr>
              <w:keepNext/>
              <w:keepLines/>
              <w:spacing w:after="0" w:line="259" w:lineRule="auto"/>
              <w:jc w:val="center"/>
              <w:rPr>
                <w:ins w:id="11083" w:author="Valentin Gheorghiu" w:date="2024-04-08T23:22:00Z"/>
                <w:rFonts w:ascii="Arial" w:eastAsia="MS Mincho" w:hAnsi="Arial"/>
                <w:sz w:val="18"/>
              </w:rPr>
            </w:pPr>
            <w:ins w:id="11084" w:author="Valentin Gheorghiu" w:date="2024-04-08T23:22:00Z">
              <w:r w:rsidRPr="0029361E">
                <w:rPr>
                  <w:rFonts w:ascii="Arial" w:eastAsia="MS Mincho" w:hAnsi="Arial"/>
                  <w:sz w:val="18"/>
                </w:rPr>
                <w:t>-88</w:t>
              </w:r>
            </w:ins>
          </w:p>
        </w:tc>
        <w:tc>
          <w:tcPr>
            <w:tcW w:w="879" w:type="dxa"/>
            <w:tcBorders>
              <w:top w:val="single" w:sz="4" w:space="0" w:color="auto"/>
              <w:left w:val="single" w:sz="4" w:space="0" w:color="auto"/>
              <w:bottom w:val="single" w:sz="4" w:space="0" w:color="auto"/>
              <w:right w:val="single" w:sz="4" w:space="0" w:color="auto"/>
            </w:tcBorders>
          </w:tcPr>
          <w:p w14:paraId="657EA1F8" w14:textId="77777777" w:rsidR="004D5E31" w:rsidRPr="0029361E" w:rsidRDefault="004D5E31" w:rsidP="00F45025">
            <w:pPr>
              <w:keepNext/>
              <w:keepLines/>
              <w:spacing w:after="0" w:line="259" w:lineRule="auto"/>
              <w:jc w:val="center"/>
              <w:rPr>
                <w:ins w:id="11085" w:author="Valentin Gheorghiu" w:date="2024-04-08T23:22:00Z"/>
                <w:rFonts w:ascii="Arial" w:eastAsia="MS Mincho" w:hAnsi="Arial"/>
                <w:sz w:val="18"/>
              </w:rPr>
            </w:pPr>
            <w:ins w:id="11086" w:author="Valentin Gheorghiu" w:date="2024-04-08T23:22:00Z">
              <w:r w:rsidRPr="0029361E">
                <w:rPr>
                  <w:rFonts w:ascii="Arial" w:eastAsia="MS Mincho" w:hAnsi="Arial"/>
                  <w:sz w:val="18"/>
                </w:rPr>
                <w:t>-88</w:t>
              </w:r>
            </w:ins>
          </w:p>
        </w:tc>
        <w:tc>
          <w:tcPr>
            <w:tcW w:w="879" w:type="dxa"/>
            <w:tcBorders>
              <w:top w:val="single" w:sz="4" w:space="0" w:color="auto"/>
              <w:left w:val="single" w:sz="4" w:space="0" w:color="auto"/>
              <w:bottom w:val="single" w:sz="4" w:space="0" w:color="auto"/>
              <w:right w:val="single" w:sz="4" w:space="0" w:color="auto"/>
            </w:tcBorders>
          </w:tcPr>
          <w:p w14:paraId="4618A3C6" w14:textId="77777777" w:rsidR="004D5E31" w:rsidRPr="0029361E" w:rsidRDefault="004D5E31" w:rsidP="00F45025">
            <w:pPr>
              <w:keepNext/>
              <w:keepLines/>
              <w:spacing w:after="0" w:line="259" w:lineRule="auto"/>
              <w:jc w:val="center"/>
              <w:rPr>
                <w:ins w:id="11087" w:author="Valentin Gheorghiu" w:date="2024-04-08T23:22:00Z"/>
                <w:rFonts w:ascii="Arial" w:eastAsia="MS Mincho" w:hAnsi="Arial"/>
                <w:sz w:val="18"/>
              </w:rPr>
            </w:pPr>
            <w:ins w:id="11088" w:author="Valentin Gheorghiu" w:date="2024-04-08T23:22:00Z">
              <w:r w:rsidRPr="0029361E">
                <w:rPr>
                  <w:rFonts w:ascii="Arial" w:eastAsia="MS Mincho" w:hAnsi="Arial"/>
                  <w:sz w:val="18"/>
                </w:rPr>
                <w:t>-88</w:t>
              </w:r>
            </w:ins>
          </w:p>
        </w:tc>
      </w:tr>
      <w:tr w:rsidR="004D5E31" w:rsidRPr="0029361E" w14:paraId="68861F9C" w14:textId="77777777" w:rsidTr="00F45025">
        <w:trPr>
          <w:cantSplit/>
          <w:trHeight w:val="187"/>
          <w:jc w:val="center"/>
          <w:ins w:id="11089" w:author="Valentin Gheorghiu" w:date="2024-04-08T23:22:00Z"/>
        </w:trPr>
        <w:tc>
          <w:tcPr>
            <w:tcW w:w="1271" w:type="dxa"/>
            <w:tcBorders>
              <w:top w:val="nil"/>
              <w:left w:val="single" w:sz="4" w:space="0" w:color="auto"/>
              <w:bottom w:val="single" w:sz="4" w:space="0" w:color="auto"/>
              <w:right w:val="single" w:sz="4" w:space="0" w:color="auto"/>
            </w:tcBorders>
            <w:shd w:val="clear" w:color="auto" w:fill="auto"/>
          </w:tcPr>
          <w:p w14:paraId="217992B0" w14:textId="77777777" w:rsidR="004D5E31" w:rsidRPr="0029361E" w:rsidRDefault="004D5E31" w:rsidP="00F45025">
            <w:pPr>
              <w:keepNext/>
              <w:keepLines/>
              <w:spacing w:after="0" w:line="259" w:lineRule="auto"/>
              <w:rPr>
                <w:ins w:id="11090" w:author="Valentin Gheorghiu" w:date="2024-04-08T23:22:00Z"/>
                <w:rFonts w:ascii="Arial" w:hAnsi="Arial"/>
                <w:sz w:val="18"/>
              </w:rPr>
            </w:pPr>
          </w:p>
        </w:tc>
        <w:tc>
          <w:tcPr>
            <w:tcW w:w="2410" w:type="dxa"/>
            <w:tcBorders>
              <w:top w:val="single" w:sz="4" w:space="0" w:color="auto"/>
              <w:left w:val="single" w:sz="4" w:space="0" w:color="auto"/>
              <w:bottom w:val="single" w:sz="4" w:space="0" w:color="auto"/>
              <w:right w:val="single" w:sz="4" w:space="0" w:color="auto"/>
            </w:tcBorders>
          </w:tcPr>
          <w:p w14:paraId="4FFD268E" w14:textId="77777777" w:rsidR="004D5E31" w:rsidRPr="0029361E" w:rsidRDefault="004D5E31" w:rsidP="00F45025">
            <w:pPr>
              <w:keepNext/>
              <w:keepLines/>
              <w:spacing w:after="0" w:line="259" w:lineRule="auto"/>
              <w:rPr>
                <w:ins w:id="11091" w:author="Valentin Gheorghiu" w:date="2024-04-08T23:22:00Z"/>
                <w:rFonts w:ascii="Arial" w:eastAsia="SimSun" w:hAnsi="Arial"/>
                <w:sz w:val="18"/>
                <w:lang w:eastAsia="zh-CN"/>
              </w:rPr>
            </w:pPr>
            <w:ins w:id="11092"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3DBCED67" w14:textId="77777777" w:rsidR="004D5E31" w:rsidRPr="0029361E" w:rsidRDefault="004D5E31" w:rsidP="00F45025">
            <w:pPr>
              <w:keepNext/>
              <w:keepLines/>
              <w:spacing w:after="0" w:line="259" w:lineRule="auto"/>
              <w:jc w:val="center"/>
              <w:rPr>
                <w:ins w:id="11093" w:author="Valentin Gheorghiu" w:date="2024-04-08T23:22: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13EC5DC4" w14:textId="77777777" w:rsidR="004D5E31" w:rsidRPr="0029361E" w:rsidRDefault="004D5E31" w:rsidP="00F45025">
            <w:pPr>
              <w:keepNext/>
              <w:keepLines/>
              <w:spacing w:after="0" w:line="259" w:lineRule="auto"/>
              <w:jc w:val="center"/>
              <w:rPr>
                <w:ins w:id="11094" w:author="Valentin Gheorghiu" w:date="2024-04-08T23:22:00Z"/>
                <w:rFonts w:ascii="Arial" w:eastAsia="MS Mincho" w:hAnsi="Arial"/>
                <w:sz w:val="18"/>
              </w:rPr>
            </w:pPr>
            <w:ins w:id="11095" w:author="Valentin Gheorghiu" w:date="2024-04-08T23:22:00Z">
              <w:r w:rsidRPr="0029361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6DD5D768" w14:textId="77777777" w:rsidR="004D5E31" w:rsidRPr="0029361E" w:rsidRDefault="004D5E31" w:rsidP="00F45025">
            <w:pPr>
              <w:keepNext/>
              <w:keepLines/>
              <w:spacing w:after="0" w:line="259" w:lineRule="auto"/>
              <w:jc w:val="center"/>
              <w:rPr>
                <w:ins w:id="11096" w:author="Valentin Gheorghiu" w:date="2024-04-08T23:22:00Z"/>
                <w:rFonts w:ascii="Arial" w:eastAsia="MS Mincho" w:hAnsi="Arial"/>
                <w:sz w:val="18"/>
              </w:rPr>
            </w:pPr>
            <w:ins w:id="11097" w:author="Valentin Gheorghiu" w:date="2024-04-08T23:22:00Z">
              <w:r w:rsidRPr="0029361E">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3FB59B41" w14:textId="77777777" w:rsidR="004D5E31" w:rsidRPr="0029361E" w:rsidRDefault="004D5E31" w:rsidP="00F45025">
            <w:pPr>
              <w:keepNext/>
              <w:keepLines/>
              <w:spacing w:after="0" w:line="259" w:lineRule="auto"/>
              <w:jc w:val="center"/>
              <w:rPr>
                <w:ins w:id="11098" w:author="Valentin Gheorghiu" w:date="2024-04-08T23:22:00Z"/>
                <w:rFonts w:ascii="Arial" w:eastAsia="MS Mincho" w:hAnsi="Arial"/>
                <w:sz w:val="18"/>
              </w:rPr>
            </w:pPr>
            <w:ins w:id="11099" w:author="Valentin Gheorghiu" w:date="2024-04-08T23:22:00Z">
              <w:r w:rsidRPr="0029361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3511EACD" w14:textId="77777777" w:rsidR="004D5E31" w:rsidRPr="0029361E" w:rsidRDefault="004D5E31" w:rsidP="00F45025">
            <w:pPr>
              <w:keepNext/>
              <w:keepLines/>
              <w:spacing w:after="0" w:line="259" w:lineRule="auto"/>
              <w:jc w:val="center"/>
              <w:rPr>
                <w:ins w:id="11100" w:author="Valentin Gheorghiu" w:date="2024-04-08T23:22:00Z"/>
                <w:rFonts w:ascii="Arial" w:eastAsia="MS Mincho" w:hAnsi="Arial"/>
                <w:sz w:val="18"/>
              </w:rPr>
            </w:pPr>
            <w:ins w:id="11101" w:author="Valentin Gheorghiu" w:date="2024-04-08T23:22:00Z">
              <w:r w:rsidRPr="0029361E">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0B697A51" w14:textId="77777777" w:rsidR="004D5E31" w:rsidRPr="0029361E" w:rsidRDefault="004D5E31" w:rsidP="00F45025">
            <w:pPr>
              <w:keepNext/>
              <w:keepLines/>
              <w:spacing w:after="0" w:line="259" w:lineRule="auto"/>
              <w:jc w:val="center"/>
              <w:rPr>
                <w:ins w:id="11102" w:author="Valentin Gheorghiu" w:date="2024-04-08T23:22:00Z"/>
                <w:rFonts w:ascii="Arial" w:eastAsia="MS Mincho" w:hAnsi="Arial"/>
                <w:sz w:val="18"/>
              </w:rPr>
            </w:pPr>
            <w:ins w:id="11103" w:author="Valentin Gheorghiu" w:date="2024-04-08T23:22:00Z">
              <w:r w:rsidRPr="0029361E">
                <w:rPr>
                  <w:rFonts w:ascii="Arial" w:eastAsia="MS Mincho" w:hAnsi="Arial"/>
                  <w:sz w:val="18"/>
                </w:rPr>
                <w:t>-85</w:t>
              </w:r>
            </w:ins>
          </w:p>
        </w:tc>
      </w:tr>
      <w:tr w:rsidR="004D5E31" w:rsidRPr="0029361E" w14:paraId="78597859" w14:textId="77777777" w:rsidTr="00F45025">
        <w:trPr>
          <w:cantSplit/>
          <w:trHeight w:val="187"/>
          <w:jc w:val="center"/>
          <w:ins w:id="11104" w:author="Valentin Gheorghiu" w:date="2024-04-08T23:22:00Z"/>
        </w:trPr>
        <w:tc>
          <w:tcPr>
            <w:tcW w:w="1271" w:type="dxa"/>
            <w:tcBorders>
              <w:top w:val="nil"/>
              <w:left w:val="single" w:sz="4" w:space="0" w:color="auto"/>
              <w:bottom w:val="nil"/>
              <w:right w:val="single" w:sz="4" w:space="0" w:color="auto"/>
            </w:tcBorders>
            <w:shd w:val="clear" w:color="auto" w:fill="auto"/>
          </w:tcPr>
          <w:p w14:paraId="7C77879F" w14:textId="77777777" w:rsidR="004D5E31" w:rsidRPr="0029361E" w:rsidRDefault="004D5E31" w:rsidP="00F45025">
            <w:pPr>
              <w:keepNext/>
              <w:keepLines/>
              <w:spacing w:after="0" w:line="259" w:lineRule="auto"/>
              <w:rPr>
                <w:ins w:id="11105" w:author="Valentin Gheorghiu" w:date="2024-04-08T23:22:00Z"/>
                <w:rFonts w:ascii="Arial" w:hAnsi="Arial"/>
                <w:sz w:val="18"/>
              </w:rPr>
            </w:pPr>
            <w:ins w:id="11106" w:author="Valentin Gheorghiu" w:date="2024-04-08T23:22:00Z">
              <w:r w:rsidRPr="0029361E">
                <w:rPr>
                  <w:rFonts w:ascii="Arial" w:hAnsi="Arial"/>
                  <w:position w:val="-12"/>
                  <w:sz w:val="18"/>
                </w:rPr>
                <w:object w:dxaOrig="435" w:dyaOrig="435" w14:anchorId="0931179E">
                  <v:shape id="_x0000_i1722" type="#_x0000_t75" style="width:20.4pt;height:20.4pt" o:ole="">
                    <v:imagedata r:id="rId51" o:title=""/>
                  </v:shape>
                  <o:OLEObject Type="Embed" ProgID="Equation.3" ShapeID="_x0000_i1722" DrawAspect="Content" ObjectID="_1778489131" r:id="rId72"/>
                </w:object>
              </w:r>
            </w:ins>
          </w:p>
        </w:tc>
        <w:tc>
          <w:tcPr>
            <w:tcW w:w="2410" w:type="dxa"/>
            <w:tcBorders>
              <w:top w:val="single" w:sz="4" w:space="0" w:color="auto"/>
              <w:left w:val="single" w:sz="4" w:space="0" w:color="auto"/>
              <w:bottom w:val="single" w:sz="4" w:space="0" w:color="auto"/>
              <w:right w:val="single" w:sz="4" w:space="0" w:color="auto"/>
            </w:tcBorders>
          </w:tcPr>
          <w:p w14:paraId="109AEACE" w14:textId="77777777" w:rsidR="004D5E31" w:rsidRPr="0029361E" w:rsidRDefault="004D5E31" w:rsidP="00F45025">
            <w:pPr>
              <w:keepNext/>
              <w:keepLines/>
              <w:spacing w:after="0" w:line="259" w:lineRule="auto"/>
              <w:rPr>
                <w:ins w:id="11107" w:author="Valentin Gheorghiu" w:date="2024-04-08T23:22:00Z"/>
                <w:rFonts w:ascii="Arial" w:eastAsia="SimSun" w:hAnsi="Arial"/>
                <w:sz w:val="18"/>
                <w:lang w:eastAsia="zh-CN"/>
              </w:rPr>
            </w:pPr>
            <w:ins w:id="11108"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222EA70C" w14:textId="77777777" w:rsidR="004D5E31" w:rsidRPr="0029361E" w:rsidRDefault="004D5E31" w:rsidP="00F45025">
            <w:pPr>
              <w:keepNext/>
              <w:keepLines/>
              <w:spacing w:after="0" w:line="259" w:lineRule="auto"/>
              <w:jc w:val="center"/>
              <w:rPr>
                <w:ins w:id="11109" w:author="Valentin Gheorghiu" w:date="2024-04-08T23:22:00Z"/>
                <w:rFonts w:ascii="Arial" w:hAnsi="Arial"/>
                <w:sz w:val="18"/>
              </w:rPr>
            </w:pPr>
            <w:ins w:id="11110" w:author="Valentin Gheorghiu" w:date="2024-04-08T23:22:00Z">
              <w:r w:rsidRPr="0029361E">
                <w:rPr>
                  <w:rFonts w:ascii="Arial" w:hAnsi="Arial"/>
                  <w:sz w:val="18"/>
                </w:rPr>
                <w:t>dBm/15 KHz</w:t>
              </w:r>
            </w:ins>
          </w:p>
        </w:tc>
        <w:tc>
          <w:tcPr>
            <w:tcW w:w="4395" w:type="dxa"/>
            <w:gridSpan w:val="5"/>
            <w:tcBorders>
              <w:top w:val="single" w:sz="4" w:space="0" w:color="auto"/>
              <w:left w:val="single" w:sz="4" w:space="0" w:color="auto"/>
              <w:bottom w:val="single" w:sz="4" w:space="0" w:color="auto"/>
              <w:right w:val="single" w:sz="4" w:space="0" w:color="auto"/>
            </w:tcBorders>
          </w:tcPr>
          <w:p w14:paraId="72CB3266" w14:textId="77777777" w:rsidR="004D5E31" w:rsidRPr="0029361E" w:rsidRDefault="004D5E31" w:rsidP="00F45025">
            <w:pPr>
              <w:keepNext/>
              <w:keepLines/>
              <w:spacing w:after="0" w:line="259" w:lineRule="auto"/>
              <w:jc w:val="center"/>
              <w:rPr>
                <w:ins w:id="11111" w:author="Valentin Gheorghiu" w:date="2024-04-08T23:22:00Z"/>
                <w:rFonts w:ascii="Arial" w:hAnsi="Arial"/>
                <w:sz w:val="18"/>
              </w:rPr>
            </w:pPr>
            <w:ins w:id="11112" w:author="Valentin Gheorghiu" w:date="2024-04-08T23:22:00Z">
              <w:r w:rsidRPr="0029361E">
                <w:rPr>
                  <w:rFonts w:ascii="Arial" w:hAnsi="Arial"/>
                  <w:sz w:val="18"/>
                </w:rPr>
                <w:t>-98</w:t>
              </w:r>
            </w:ins>
          </w:p>
        </w:tc>
      </w:tr>
      <w:tr w:rsidR="004D5E31" w:rsidRPr="0029361E" w14:paraId="56C8CE22" w14:textId="77777777" w:rsidTr="00F45025">
        <w:trPr>
          <w:cantSplit/>
          <w:trHeight w:val="187"/>
          <w:jc w:val="center"/>
          <w:ins w:id="11113" w:author="Valentin Gheorghiu" w:date="2024-04-08T23:22:00Z"/>
        </w:trPr>
        <w:tc>
          <w:tcPr>
            <w:tcW w:w="1271" w:type="dxa"/>
            <w:tcBorders>
              <w:top w:val="nil"/>
              <w:left w:val="single" w:sz="4" w:space="0" w:color="auto"/>
              <w:bottom w:val="single" w:sz="4" w:space="0" w:color="auto"/>
              <w:right w:val="single" w:sz="4" w:space="0" w:color="auto"/>
            </w:tcBorders>
            <w:shd w:val="clear" w:color="auto" w:fill="auto"/>
          </w:tcPr>
          <w:p w14:paraId="1B6AF3EF" w14:textId="77777777" w:rsidR="004D5E31" w:rsidRPr="0029361E" w:rsidRDefault="004D5E31" w:rsidP="00F45025">
            <w:pPr>
              <w:keepNext/>
              <w:keepLines/>
              <w:spacing w:after="0" w:line="259" w:lineRule="auto"/>
              <w:rPr>
                <w:ins w:id="11114" w:author="Valentin Gheorghiu" w:date="2024-04-08T23:22:00Z"/>
                <w:rFonts w:ascii="Arial" w:hAnsi="Arial"/>
                <w:sz w:val="18"/>
              </w:rPr>
            </w:pPr>
          </w:p>
        </w:tc>
        <w:tc>
          <w:tcPr>
            <w:tcW w:w="2410" w:type="dxa"/>
            <w:tcBorders>
              <w:top w:val="single" w:sz="4" w:space="0" w:color="auto"/>
              <w:left w:val="single" w:sz="4" w:space="0" w:color="auto"/>
              <w:bottom w:val="single" w:sz="4" w:space="0" w:color="auto"/>
              <w:right w:val="single" w:sz="4" w:space="0" w:color="auto"/>
            </w:tcBorders>
          </w:tcPr>
          <w:p w14:paraId="711CC634" w14:textId="77777777" w:rsidR="004D5E31" w:rsidRPr="0029361E" w:rsidRDefault="004D5E31" w:rsidP="00F45025">
            <w:pPr>
              <w:keepNext/>
              <w:keepLines/>
              <w:spacing w:after="0" w:line="259" w:lineRule="auto"/>
              <w:rPr>
                <w:ins w:id="11115" w:author="Valentin Gheorghiu" w:date="2024-04-08T23:22:00Z"/>
                <w:rFonts w:ascii="Arial" w:eastAsia="SimSun" w:hAnsi="Arial"/>
                <w:sz w:val="18"/>
                <w:lang w:eastAsia="zh-CN"/>
              </w:rPr>
            </w:pPr>
            <w:ins w:id="11116" w:author="Valentin Gheorghiu" w:date="2024-04-08T23:22:00Z">
              <w:r w:rsidRPr="0029361E">
                <w:rPr>
                  <w:rFonts w:ascii="Arial" w:hAnsi="Arial"/>
                  <w:sz w:val="18"/>
                </w:rPr>
                <w:t xml:space="preserve">Config </w:t>
              </w:r>
              <w:r w:rsidRPr="0029361E">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77ECA370" w14:textId="77777777" w:rsidR="004D5E31" w:rsidRPr="0029361E" w:rsidRDefault="004D5E31" w:rsidP="00F45025">
            <w:pPr>
              <w:keepNext/>
              <w:keepLines/>
              <w:spacing w:after="0" w:line="259" w:lineRule="auto"/>
              <w:jc w:val="center"/>
              <w:rPr>
                <w:ins w:id="11117" w:author="Valentin Gheorghiu" w:date="2024-04-08T23:22: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tcPr>
          <w:p w14:paraId="4C46E4EA" w14:textId="77777777" w:rsidR="004D5E31" w:rsidRPr="0029361E" w:rsidRDefault="004D5E31" w:rsidP="00F45025">
            <w:pPr>
              <w:keepNext/>
              <w:keepLines/>
              <w:spacing w:after="0" w:line="259" w:lineRule="auto"/>
              <w:jc w:val="center"/>
              <w:rPr>
                <w:ins w:id="11118" w:author="Valentin Gheorghiu" w:date="2024-04-08T23:22:00Z"/>
                <w:rFonts w:ascii="Arial" w:hAnsi="Arial"/>
                <w:sz w:val="18"/>
              </w:rPr>
            </w:pPr>
            <w:ins w:id="11119" w:author="Valentin Gheorghiu" w:date="2024-04-08T23:22:00Z">
              <w:r w:rsidRPr="0029361E">
                <w:rPr>
                  <w:rFonts w:ascii="Arial" w:hAnsi="Arial"/>
                  <w:sz w:val="18"/>
                </w:rPr>
                <w:t>-98</w:t>
              </w:r>
            </w:ins>
          </w:p>
        </w:tc>
      </w:tr>
      <w:tr w:rsidR="004D5E31" w:rsidRPr="0029361E" w14:paraId="26CFEC01" w14:textId="77777777" w:rsidTr="00F45025">
        <w:trPr>
          <w:cantSplit/>
          <w:trHeight w:val="187"/>
          <w:jc w:val="center"/>
          <w:ins w:id="11120"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7098C21E" w14:textId="77777777" w:rsidR="004D5E31" w:rsidRPr="0029361E" w:rsidRDefault="004D5E31" w:rsidP="00F45025">
            <w:pPr>
              <w:keepNext/>
              <w:keepLines/>
              <w:spacing w:after="0" w:line="259" w:lineRule="auto"/>
              <w:rPr>
                <w:ins w:id="11121" w:author="Valentin Gheorghiu" w:date="2024-04-08T23:22:00Z"/>
                <w:rFonts w:ascii="Arial" w:hAnsi="Arial"/>
                <w:sz w:val="18"/>
              </w:rPr>
            </w:pPr>
            <w:ins w:id="11122" w:author="Valentin Gheorghiu" w:date="2024-04-08T23:22:00Z">
              <w:r w:rsidRPr="0029361E">
                <w:rPr>
                  <w:rFonts w:ascii="Arial" w:eastAsia="?? ??" w:hAnsi="Arial"/>
                  <w:sz w:val="18"/>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2F5BFBF3" w14:textId="77777777" w:rsidR="004D5E31" w:rsidRPr="0029361E" w:rsidRDefault="004D5E31" w:rsidP="00F45025">
            <w:pPr>
              <w:keepNext/>
              <w:keepLines/>
              <w:spacing w:after="0" w:line="259" w:lineRule="auto"/>
              <w:jc w:val="center"/>
              <w:rPr>
                <w:ins w:id="11123" w:author="Valentin Gheorghiu" w:date="2024-04-08T23:22: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tcPr>
          <w:p w14:paraId="76DD6746" w14:textId="77777777" w:rsidR="004D5E31" w:rsidRPr="0029361E" w:rsidRDefault="004D5E31" w:rsidP="00F45025">
            <w:pPr>
              <w:keepNext/>
              <w:keepLines/>
              <w:spacing w:after="0" w:line="259" w:lineRule="auto"/>
              <w:jc w:val="center"/>
              <w:rPr>
                <w:ins w:id="11124" w:author="Valentin Gheorghiu" w:date="2024-04-08T23:22:00Z"/>
                <w:rFonts w:ascii="Arial" w:eastAsia="MS Mincho" w:hAnsi="Arial"/>
                <w:sz w:val="18"/>
              </w:rPr>
            </w:pPr>
            <w:ins w:id="11125" w:author="Valentin Gheorghiu" w:date="2024-04-08T23:22:00Z">
              <w:r w:rsidRPr="0029361E">
                <w:rPr>
                  <w:rFonts w:ascii="Arial" w:eastAsia="MS Mincho" w:hAnsi="Arial"/>
                  <w:sz w:val="18"/>
                </w:rPr>
                <w:t>TDL-C 300ns 100Hz</w:t>
              </w:r>
            </w:ins>
          </w:p>
        </w:tc>
      </w:tr>
      <w:tr w:rsidR="004D5E31" w:rsidRPr="0029361E" w14:paraId="376D239F" w14:textId="77777777" w:rsidTr="00F45025">
        <w:trPr>
          <w:cantSplit/>
          <w:trHeight w:val="187"/>
          <w:jc w:val="center"/>
          <w:ins w:id="11126" w:author="Valentin Gheorghiu" w:date="2024-04-08T23:22:00Z"/>
        </w:trPr>
        <w:tc>
          <w:tcPr>
            <w:tcW w:w="8926" w:type="dxa"/>
            <w:gridSpan w:val="8"/>
            <w:tcBorders>
              <w:top w:val="single" w:sz="4" w:space="0" w:color="auto"/>
              <w:left w:val="single" w:sz="4" w:space="0" w:color="auto"/>
              <w:bottom w:val="single" w:sz="4" w:space="0" w:color="auto"/>
              <w:right w:val="single" w:sz="4" w:space="0" w:color="auto"/>
            </w:tcBorders>
          </w:tcPr>
          <w:p w14:paraId="119DBAB5" w14:textId="77777777" w:rsidR="004D5E31" w:rsidRPr="0029361E" w:rsidRDefault="004D5E31" w:rsidP="00F45025">
            <w:pPr>
              <w:pStyle w:val="TAN"/>
              <w:rPr>
                <w:ins w:id="11127" w:author="Valentin Gheorghiu" w:date="2024-04-08T23:22:00Z"/>
              </w:rPr>
            </w:pPr>
            <w:ins w:id="11128" w:author="Valentin Gheorghiu" w:date="2024-04-08T23:22:00Z">
              <w:r w:rsidRPr="0029361E">
                <w:t>Note 1:</w:t>
              </w:r>
              <w:r w:rsidRPr="0029361E">
                <w:tab/>
                <w:t>OCNG shall be used such that the resources in Cell 1 are fully allocated and a constant total transmitted power spectral density is achieved for all OFDM symbols.</w:t>
              </w:r>
            </w:ins>
          </w:p>
          <w:p w14:paraId="6B106B26" w14:textId="77777777" w:rsidR="004D5E31" w:rsidRPr="0029361E" w:rsidRDefault="004D5E31" w:rsidP="00F45025">
            <w:pPr>
              <w:pStyle w:val="TAN"/>
              <w:rPr>
                <w:ins w:id="11129" w:author="Valentin Gheorghiu" w:date="2024-04-08T23:22:00Z"/>
              </w:rPr>
            </w:pPr>
            <w:ins w:id="11130" w:author="Valentin Gheorghiu" w:date="2024-04-08T23:22:00Z">
              <w:r w:rsidRPr="0029361E">
                <w:t>Note 2:</w:t>
              </w:r>
              <w:r w:rsidRPr="0029361E">
                <w:tab/>
                <w:t xml:space="preserve">The uplink resources for CSI reporting are assigned to the </w:t>
              </w:r>
            </w:ins>
            <w:ins w:id="11131" w:author="Valentin Gheorghiu" w:date="2024-04-08T23:37:00Z">
              <w:r>
                <w:rPr>
                  <w:rFonts w:eastAsia="SimSun" w:hint="eastAsia"/>
                  <w:lang w:val="en-US" w:eastAsia="zh-CN"/>
                </w:rPr>
                <w:t>mIAB-MT</w:t>
              </w:r>
            </w:ins>
            <w:ins w:id="11132" w:author="Valentin Gheorghiu" w:date="2024-04-08T23:22:00Z">
              <w:r w:rsidRPr="0029361E">
                <w:t xml:space="preserve"> prior to the start of time period T1.</w:t>
              </w:r>
            </w:ins>
          </w:p>
          <w:p w14:paraId="6FEB6FE3" w14:textId="77777777" w:rsidR="004D5E31" w:rsidRPr="0029361E" w:rsidRDefault="004D5E31" w:rsidP="00F45025">
            <w:pPr>
              <w:pStyle w:val="TAN"/>
              <w:rPr>
                <w:ins w:id="11133" w:author="Valentin Gheorghiu" w:date="2024-04-08T23:22:00Z"/>
              </w:rPr>
            </w:pPr>
            <w:ins w:id="11134" w:author="Valentin Gheorghiu" w:date="2024-04-08T23:22:00Z">
              <w:r w:rsidRPr="0029361E">
                <w:t>Note 3:</w:t>
              </w:r>
              <w:r w:rsidRPr="0029361E">
                <w:tab/>
                <w:t xml:space="preserve">NZP CSI-RS resource set configuration for CSI reporting are assigned to the </w:t>
              </w:r>
            </w:ins>
            <w:ins w:id="11135" w:author="Valentin Gheorghiu" w:date="2024-04-08T23:37:00Z">
              <w:r>
                <w:rPr>
                  <w:rFonts w:eastAsia="SimSun" w:hint="eastAsia"/>
                  <w:lang w:val="en-US" w:eastAsia="zh-CN"/>
                </w:rPr>
                <w:t>mIAB-MT</w:t>
              </w:r>
            </w:ins>
            <w:ins w:id="11136" w:author="Valentin Gheorghiu" w:date="2024-04-08T23:22:00Z">
              <w:r w:rsidRPr="0029361E">
                <w:t xml:space="preserve"> prior to the start of time period T1.</w:t>
              </w:r>
            </w:ins>
          </w:p>
          <w:p w14:paraId="363044A3" w14:textId="77777777" w:rsidR="004D5E31" w:rsidRPr="004B7F4E" w:rsidRDefault="004D5E31" w:rsidP="00F45025">
            <w:pPr>
              <w:keepNext/>
              <w:keepLines/>
              <w:spacing w:after="0"/>
              <w:ind w:left="851" w:hanging="851"/>
              <w:rPr>
                <w:ins w:id="11137" w:author="Valentin Gheorghiu" w:date="2024-04-08T23:22:00Z"/>
                <w:rFonts w:ascii="Arial" w:hAnsi="Arial"/>
                <w:sz w:val="18"/>
              </w:rPr>
            </w:pPr>
            <w:ins w:id="11138" w:author="Valentin Gheorghiu" w:date="2024-04-08T23:22:00Z">
              <w:r w:rsidRPr="004B7F4E">
                <w:rPr>
                  <w:rFonts w:ascii="Arial" w:hAnsi="Arial"/>
                  <w:sz w:val="18"/>
                </w:rPr>
                <w:t>Note 4:</w:t>
              </w:r>
              <w:r w:rsidRPr="004B7F4E">
                <w:rPr>
                  <w:rFonts w:ascii="Arial" w:hAnsi="Arial"/>
                  <w:sz w:val="18"/>
                </w:rPr>
                <w:tab/>
              </w:r>
              <w:r>
                <w:rPr>
                  <w:rFonts w:ascii="Arial" w:hAnsi="Arial"/>
                  <w:sz w:val="18"/>
                </w:rPr>
                <w:t>Void</w:t>
              </w:r>
              <w:r w:rsidRPr="004B7F4E">
                <w:rPr>
                  <w:rFonts w:ascii="Arial" w:hAnsi="Arial"/>
                  <w:sz w:val="18"/>
                </w:rPr>
                <w:t>.</w:t>
              </w:r>
            </w:ins>
          </w:p>
          <w:p w14:paraId="74C5EDB7" w14:textId="77777777" w:rsidR="004D5E31" w:rsidRPr="0029361E" w:rsidRDefault="004D5E31" w:rsidP="00F45025">
            <w:pPr>
              <w:pStyle w:val="TAN"/>
              <w:rPr>
                <w:ins w:id="11139" w:author="Valentin Gheorghiu" w:date="2024-04-08T23:22:00Z"/>
              </w:rPr>
            </w:pPr>
            <w:ins w:id="11140" w:author="Valentin Gheorghiu" w:date="2024-04-08T23:22:00Z">
              <w:r w:rsidRPr="0029361E">
                <w:t>Note 5:</w:t>
              </w:r>
              <w:r w:rsidRPr="0029361E">
                <w:tab/>
                <w:t>The timers and layer 3 filtering related parameters are configured prior to the start of time period T1.</w:t>
              </w:r>
            </w:ins>
          </w:p>
          <w:p w14:paraId="683D70C7" w14:textId="77777777" w:rsidR="004D5E31" w:rsidRPr="0029361E" w:rsidRDefault="004D5E31" w:rsidP="00F45025">
            <w:pPr>
              <w:pStyle w:val="TAN"/>
              <w:rPr>
                <w:ins w:id="11141" w:author="Valentin Gheorghiu" w:date="2024-04-08T23:22:00Z"/>
              </w:rPr>
            </w:pPr>
            <w:ins w:id="11142" w:author="Valentin Gheorghiu" w:date="2024-04-08T23:22:00Z">
              <w:r w:rsidRPr="0029361E">
                <w:t>Note 6:</w:t>
              </w:r>
              <w:r w:rsidRPr="0029361E">
                <w:tab/>
                <w:t xml:space="preserve">The signal contains PDCCH for </w:t>
              </w:r>
            </w:ins>
            <w:ins w:id="11143" w:author="Valentin Gheorghiu" w:date="2024-04-08T23:37:00Z">
              <w:r>
                <w:rPr>
                  <w:rFonts w:eastAsia="SimSun" w:hint="eastAsia"/>
                  <w:lang w:val="en-US" w:eastAsia="zh-CN"/>
                </w:rPr>
                <w:t>mIAB-MT</w:t>
              </w:r>
            </w:ins>
            <w:ins w:id="11144" w:author="Valentin Gheorghiu" w:date="2024-04-08T23:22:00Z">
              <w:r w:rsidRPr="0029361E">
                <w:t>s other than the device under test as part of OCNG.</w:t>
              </w:r>
            </w:ins>
          </w:p>
          <w:p w14:paraId="181C6055" w14:textId="77777777" w:rsidR="004D5E31" w:rsidRPr="0029361E" w:rsidRDefault="004D5E31" w:rsidP="00F45025">
            <w:pPr>
              <w:pStyle w:val="TAN"/>
              <w:rPr>
                <w:ins w:id="11145" w:author="Valentin Gheorghiu" w:date="2024-04-08T23:22:00Z"/>
              </w:rPr>
            </w:pPr>
            <w:ins w:id="11146" w:author="Valentin Gheorghiu" w:date="2024-04-08T23:22:00Z">
              <w:r w:rsidRPr="0029361E">
                <w:t>Note 7:</w:t>
              </w:r>
              <w:r w:rsidRPr="0029361E">
                <w:tab/>
                <w:t>SNR levels correspond to the signal to noise ratio over the SSS REs.</w:t>
              </w:r>
            </w:ins>
          </w:p>
          <w:p w14:paraId="13A84EC9" w14:textId="77777777" w:rsidR="004D5E31" w:rsidRPr="0029361E" w:rsidRDefault="004D5E31" w:rsidP="00F45025">
            <w:pPr>
              <w:pStyle w:val="TAN"/>
              <w:rPr>
                <w:ins w:id="11147" w:author="Valentin Gheorghiu" w:date="2024-04-08T23:22:00Z"/>
              </w:rPr>
            </w:pPr>
            <w:ins w:id="11148" w:author="Valentin Gheorghiu" w:date="2024-04-08T23:22:00Z">
              <w:r w:rsidRPr="0029361E">
                <w:t>Note 8:</w:t>
              </w:r>
              <w:r w:rsidRPr="0029361E">
                <w:tab/>
                <w:t xml:space="preserve">The SNR in time periods T1, T2, T3, T4 and T5 is denoted as SNR1, SNR2 and SNR3 respectively in figure </w:t>
              </w:r>
            </w:ins>
            <w:ins w:id="11149" w:author="Valentin Gheorghiu" w:date="2024-04-08T23:23:00Z">
              <w:r>
                <w:rPr>
                  <w:bCs/>
                  <w:lang w:val="en-US" w:eastAsia="zh-CN"/>
                </w:rPr>
                <w:t>G.2.3B</w:t>
              </w:r>
            </w:ins>
            <w:ins w:id="11150" w:author="Valentin Gheorghiu" w:date="2024-04-08T23:22:00Z">
              <w:r w:rsidRPr="0029361E">
                <w:rPr>
                  <w:bCs/>
                  <w:lang w:val="en-US" w:eastAsia="zh-CN"/>
                </w:rPr>
                <w:t>.2.1</w:t>
              </w:r>
              <w:r w:rsidRPr="0029361E">
                <w:rPr>
                  <w:rFonts w:hint="eastAsia"/>
                  <w:bCs/>
                  <w:lang w:val="en-US" w:eastAsia="zh-CN"/>
                </w:rPr>
                <w:t>.1</w:t>
              </w:r>
              <w:r w:rsidRPr="0029361E">
                <w:rPr>
                  <w:bCs/>
                </w:rPr>
                <w:t>-1</w:t>
              </w:r>
              <w:r w:rsidRPr="0029361E">
                <w:t>.</w:t>
              </w:r>
            </w:ins>
          </w:p>
          <w:p w14:paraId="3AE32772" w14:textId="77777777" w:rsidR="004D5E31" w:rsidRPr="0029361E" w:rsidRDefault="004D5E31" w:rsidP="00F45025">
            <w:pPr>
              <w:pStyle w:val="TAN"/>
              <w:rPr>
                <w:ins w:id="11151" w:author="Valentin Gheorghiu" w:date="2024-04-08T23:22:00Z"/>
              </w:rPr>
            </w:pPr>
            <w:ins w:id="11152" w:author="Valentin Gheorghiu" w:date="2024-04-08T23:22:00Z">
              <w:r w:rsidRPr="0029361E">
                <w:t>Note 9:</w:t>
              </w:r>
              <w:r w:rsidRPr="0029361E">
                <w:rPr>
                  <w:rFonts w:eastAsia="MS Mincho"/>
                  <w:snapToGrid w:val="0"/>
                </w:rPr>
                <w:tab/>
              </w:r>
              <w:r w:rsidRPr="0029361E">
                <w:t xml:space="preserve">The SNR values are specified for testing a </w:t>
              </w:r>
            </w:ins>
            <w:ins w:id="11153" w:author="Valentin Gheorghiu" w:date="2024-04-08T23:37:00Z">
              <w:r>
                <w:rPr>
                  <w:rFonts w:eastAsia="SimSun" w:hint="eastAsia"/>
                  <w:lang w:val="en-US" w:eastAsia="zh-CN"/>
                </w:rPr>
                <w:t>mIAB-MT</w:t>
              </w:r>
            </w:ins>
            <w:ins w:id="11154" w:author="Valentin Gheorghiu" w:date="2024-04-08T23:22:00Z">
              <w:r w:rsidRPr="0029361E">
                <w:t xml:space="preserve"> which supports 2RX on at least one band. For testing of a </w:t>
              </w:r>
            </w:ins>
            <w:ins w:id="11155" w:author="Valentin Gheorghiu" w:date="2024-04-08T23:37:00Z">
              <w:r>
                <w:rPr>
                  <w:rFonts w:eastAsia="SimSun" w:hint="eastAsia"/>
                  <w:lang w:val="en-US" w:eastAsia="zh-CN"/>
                </w:rPr>
                <w:t>mIAB-MT</w:t>
              </w:r>
            </w:ins>
            <w:ins w:id="11156" w:author="Valentin Gheorghiu" w:date="2024-04-08T23:22:00Z">
              <w:r w:rsidRPr="0029361E">
                <w:t xml:space="preserve"> which supports 4RX on all bands, the SNR during T3 is modified as specified in clause G.1.3.</w:t>
              </w:r>
            </w:ins>
          </w:p>
        </w:tc>
      </w:tr>
    </w:tbl>
    <w:p w14:paraId="70FC511E" w14:textId="77777777" w:rsidR="004D5E31" w:rsidRPr="0029361E" w:rsidRDefault="004D5E31" w:rsidP="004D5E31">
      <w:pPr>
        <w:rPr>
          <w:ins w:id="11157" w:author="Valentin Gheorghiu" w:date="2024-04-08T23:22:00Z"/>
          <w:lang w:eastAsia="zh-CN"/>
        </w:rPr>
      </w:pPr>
    </w:p>
    <w:p w14:paraId="1AC0DB3F" w14:textId="77777777" w:rsidR="004D5E31" w:rsidRPr="0029361E" w:rsidRDefault="004D5E31" w:rsidP="004D5E31">
      <w:pPr>
        <w:pStyle w:val="TH"/>
        <w:rPr>
          <w:ins w:id="11158" w:author="Valentin Gheorghiu" w:date="2024-04-08T23:22:00Z"/>
          <w:lang w:eastAsia="zh-CN"/>
        </w:rPr>
      </w:pPr>
      <w:ins w:id="11159" w:author="Valentin Gheorghiu" w:date="2024-04-08T23:22:00Z">
        <w:r w:rsidRPr="0029361E">
          <w:rPr>
            <w:noProof/>
            <w:lang w:eastAsia="zh-CN"/>
          </w:rPr>
          <w:lastRenderedPageBreak/>
          <w:drawing>
            <wp:inline distT="0" distB="0" distL="0" distR="0" wp14:anchorId="7B876E06" wp14:editId="1594CFB9">
              <wp:extent cx="4576445" cy="2153285"/>
              <wp:effectExtent l="0" t="0" r="10795" b="0"/>
              <wp:docPr id="3143"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00527694\Pictures\图片2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612014" cy="2170034"/>
                      </a:xfrm>
                      <a:prstGeom prst="rect">
                        <a:avLst/>
                      </a:prstGeom>
                      <a:noFill/>
                      <a:ln>
                        <a:noFill/>
                      </a:ln>
                    </pic:spPr>
                  </pic:pic>
                </a:graphicData>
              </a:graphic>
            </wp:inline>
          </w:drawing>
        </w:r>
      </w:ins>
    </w:p>
    <w:p w14:paraId="73A7B05D" w14:textId="77777777" w:rsidR="004D5E31" w:rsidRPr="0029361E" w:rsidRDefault="004D5E31" w:rsidP="004D5E31">
      <w:pPr>
        <w:pStyle w:val="TF"/>
        <w:rPr>
          <w:ins w:id="11160" w:author="Valentin Gheorghiu" w:date="2024-04-08T23:22:00Z"/>
        </w:rPr>
      </w:pPr>
      <w:ins w:id="11161" w:author="Valentin Gheorghiu" w:date="2024-04-08T23:22:00Z">
        <w:r w:rsidRPr="0029361E">
          <w:t xml:space="preserve">Figure </w:t>
        </w:r>
      </w:ins>
      <w:ins w:id="11162" w:author="Valentin Gheorghiu" w:date="2024-04-08T23:23:00Z">
        <w:r>
          <w:rPr>
            <w:lang w:val="en-US" w:eastAsia="zh-CN"/>
          </w:rPr>
          <w:t>G.2.3B</w:t>
        </w:r>
      </w:ins>
      <w:ins w:id="11163" w:author="Valentin Gheorghiu" w:date="2024-04-08T23:22:00Z">
        <w:r w:rsidRPr="0029361E">
          <w:rPr>
            <w:lang w:val="en-US" w:eastAsia="zh-CN"/>
          </w:rPr>
          <w:t>.2.1</w:t>
        </w:r>
        <w:r w:rsidRPr="0029361E">
          <w:rPr>
            <w:rFonts w:hint="eastAsia"/>
            <w:lang w:val="en-US" w:eastAsia="zh-CN"/>
          </w:rPr>
          <w:t>.1</w:t>
        </w:r>
        <w:r w:rsidRPr="0029361E">
          <w:t>-1: SNR and L1-RSRP variation SSB for SSB-based beam failure detection and link recovery testing</w:t>
        </w:r>
      </w:ins>
    </w:p>
    <w:p w14:paraId="0325CDA2" w14:textId="77777777" w:rsidR="004D5E31" w:rsidRPr="0029361E" w:rsidRDefault="004D5E31" w:rsidP="004D5E31">
      <w:pPr>
        <w:pStyle w:val="H6"/>
        <w:rPr>
          <w:ins w:id="11164" w:author="Valentin Gheorghiu" w:date="2024-04-08T23:22:00Z"/>
          <w:snapToGrid w:val="0"/>
        </w:rPr>
      </w:pPr>
      <w:ins w:id="11165" w:author="Valentin Gheorghiu" w:date="2024-04-08T23:23:00Z">
        <w:r>
          <w:rPr>
            <w:rFonts w:eastAsia="SimSun" w:hint="eastAsia"/>
            <w:lang w:eastAsia="zh-CN"/>
          </w:rPr>
          <w:t>G.2.3B</w:t>
        </w:r>
      </w:ins>
      <w:ins w:id="11166" w:author="Valentin Gheorghiu" w:date="2024-04-08T23:22:00Z">
        <w:r w:rsidRPr="0029361E">
          <w:t>.</w:t>
        </w:r>
        <w:r w:rsidRPr="0029361E">
          <w:rPr>
            <w:rFonts w:eastAsia="SimSun" w:hint="eastAsia"/>
            <w:lang w:val="en-US" w:eastAsia="zh-CN"/>
          </w:rPr>
          <w:t>2.1.2</w:t>
        </w:r>
        <w:r w:rsidRPr="0029361E">
          <w:rPr>
            <w:snapToGrid w:val="0"/>
          </w:rPr>
          <w:tab/>
        </w:r>
        <w:r w:rsidRPr="0029361E">
          <w:t xml:space="preserve">Test </w:t>
        </w:r>
        <w:r w:rsidRPr="0029361E">
          <w:rPr>
            <w:snapToGrid w:val="0"/>
          </w:rPr>
          <w:t>Requirements</w:t>
        </w:r>
      </w:ins>
    </w:p>
    <w:p w14:paraId="5C4E7E6A" w14:textId="77777777" w:rsidR="004D5E31" w:rsidRPr="0029361E" w:rsidRDefault="004D5E31" w:rsidP="004D5E31">
      <w:pPr>
        <w:spacing w:line="259" w:lineRule="auto"/>
        <w:rPr>
          <w:ins w:id="11167" w:author="Valentin Gheorghiu" w:date="2024-04-08T23:22:00Z"/>
        </w:rPr>
      </w:pPr>
      <w:ins w:id="11168" w:author="Valentin Gheorghiu" w:date="2024-04-08T23:22:00Z">
        <w:r w:rsidRPr="0029361E">
          <w:t xml:space="preserve">The </w:t>
        </w:r>
      </w:ins>
      <w:ins w:id="11169" w:author="Valentin Gheorghiu" w:date="2024-04-08T23:37:00Z">
        <w:r>
          <w:rPr>
            <w:rFonts w:eastAsia="SimSun" w:hint="eastAsia"/>
            <w:lang w:val="en-US" w:eastAsia="zh-CN"/>
          </w:rPr>
          <w:t>mIAB-MT</w:t>
        </w:r>
      </w:ins>
      <w:ins w:id="11170" w:author="Valentin Gheorghiu" w:date="2024-04-08T23:22:00Z">
        <w:r w:rsidRPr="0029361E">
          <w:t xml:space="preserve"> behaviour during time durations T1, T2, T3, T4 </w:t>
        </w:r>
        <w:r w:rsidRPr="0029361E">
          <w:rPr>
            <w:lang w:eastAsia="zh-CN"/>
          </w:rPr>
          <w:t xml:space="preserve">and </w:t>
        </w:r>
        <w:r w:rsidRPr="0029361E">
          <w:t>T5 shall be as follows:</w:t>
        </w:r>
      </w:ins>
    </w:p>
    <w:p w14:paraId="4A549C0D" w14:textId="77777777" w:rsidR="004D5E31" w:rsidRPr="0029361E" w:rsidRDefault="004D5E31" w:rsidP="004D5E31">
      <w:pPr>
        <w:spacing w:line="259" w:lineRule="auto"/>
        <w:rPr>
          <w:ins w:id="11171" w:author="Valentin Gheorghiu" w:date="2024-04-08T23:22:00Z"/>
          <w:lang w:eastAsia="zh-CN"/>
        </w:rPr>
      </w:pPr>
      <w:ins w:id="11172" w:author="Valentin Gheorghiu" w:date="2024-04-08T23:22:00Z">
        <w:r w:rsidRPr="0029361E">
          <w:t xml:space="preserve">During the </w:t>
        </w:r>
        <w:r w:rsidRPr="0029361E">
          <w:rPr>
            <w:lang w:eastAsia="zh-CN"/>
          </w:rPr>
          <w:t xml:space="preserve">time duration T1 and T2, the </w:t>
        </w:r>
      </w:ins>
      <w:ins w:id="11173" w:author="Valentin Gheorghiu" w:date="2024-04-08T23:37:00Z">
        <w:r>
          <w:rPr>
            <w:rFonts w:eastAsia="SimSun" w:hint="eastAsia"/>
            <w:lang w:val="en-US" w:eastAsia="zh-CN"/>
          </w:rPr>
          <w:t>mIAB-MT</w:t>
        </w:r>
      </w:ins>
      <w:ins w:id="11174" w:author="Valentin Gheorghiu" w:date="2024-04-08T23:22:00Z">
        <w:r w:rsidRPr="0029361E">
          <w:rPr>
            <w:lang w:eastAsia="zh-CN"/>
          </w:rPr>
          <w:t xml:space="preserve"> shall transmit uplink signal at least in all subframes configured for CSI transmission on Cell 1.</w:t>
        </w:r>
      </w:ins>
    </w:p>
    <w:p w14:paraId="2AF36CA6" w14:textId="77777777" w:rsidR="004D5E31" w:rsidRPr="0029361E" w:rsidRDefault="004D5E31" w:rsidP="004D5E31">
      <w:pPr>
        <w:spacing w:line="259" w:lineRule="auto"/>
        <w:rPr>
          <w:ins w:id="11175" w:author="Valentin Gheorghiu" w:date="2024-04-08T23:22:00Z"/>
        </w:rPr>
      </w:pPr>
      <w:ins w:id="11176" w:author="Valentin Gheorghiu" w:date="2024-04-08T23:22:00Z">
        <w:r w:rsidRPr="0029361E">
          <w:rPr>
            <w:lang w:eastAsia="zh-CN"/>
          </w:rPr>
          <w:t xml:space="preserve">During the </w:t>
        </w:r>
        <w:r w:rsidRPr="0029361E">
          <w:t xml:space="preserve">period from time point A to time point B the </w:t>
        </w:r>
      </w:ins>
      <w:ins w:id="11177" w:author="Valentin Gheorghiu" w:date="2024-04-08T23:37:00Z">
        <w:r>
          <w:rPr>
            <w:rFonts w:eastAsia="SimSun" w:hint="eastAsia"/>
            <w:lang w:val="en-US" w:eastAsia="zh-CN"/>
          </w:rPr>
          <w:t>mIAB-MT</w:t>
        </w:r>
      </w:ins>
      <w:ins w:id="11178" w:author="Valentin Gheorghiu" w:date="2024-04-08T23:22:00Z">
        <w:r w:rsidRPr="0029361E">
          <w:t xml:space="preserve"> shall transmit uplink signal in Cell 1 in all uplink slots configured for CSI transmission according to the configured periodic CSI reporting for Cell 1.</w:t>
        </w:r>
      </w:ins>
    </w:p>
    <w:p w14:paraId="579BF28C" w14:textId="77777777" w:rsidR="004D5E31" w:rsidRPr="0029361E" w:rsidRDefault="004D5E31" w:rsidP="004D5E31">
      <w:pPr>
        <w:spacing w:line="259" w:lineRule="auto"/>
        <w:rPr>
          <w:ins w:id="11179" w:author="Valentin Gheorghiu" w:date="2024-04-08T23:22:00Z"/>
        </w:rPr>
      </w:pPr>
      <w:ins w:id="11180" w:author="Valentin Gheorghiu" w:date="2024-04-08T23:22:00Z">
        <w:r w:rsidRPr="0029361E">
          <w:t xml:space="preserve">During T3 the </w:t>
        </w:r>
      </w:ins>
      <w:ins w:id="11181" w:author="Valentin Gheorghiu" w:date="2024-04-08T23:37:00Z">
        <w:r>
          <w:rPr>
            <w:rFonts w:eastAsia="SimSun" w:hint="eastAsia"/>
            <w:lang w:val="en-US" w:eastAsia="zh-CN"/>
          </w:rPr>
          <w:t>mIAB-MT</w:t>
        </w:r>
      </w:ins>
      <w:ins w:id="11182" w:author="Valentin Gheorghiu" w:date="2024-04-08T23:22:00Z">
        <w:r w:rsidRPr="0029361E">
          <w:t xml:space="preserve"> shall detect beam failure and initiate link recovery. During T4 and T5 the </w:t>
        </w:r>
      </w:ins>
      <w:ins w:id="11183" w:author="Valentin Gheorghiu" w:date="2024-04-08T23:37:00Z">
        <w:r>
          <w:rPr>
            <w:rFonts w:eastAsia="SimSun" w:hint="eastAsia"/>
            <w:lang w:val="en-US" w:eastAsia="zh-CN"/>
          </w:rPr>
          <w:t>mIAB-MT</w:t>
        </w:r>
      </w:ins>
      <w:ins w:id="11184" w:author="Valentin Gheorghiu" w:date="2024-04-08T23:22:00Z">
        <w:r w:rsidRPr="0029361E">
          <w:t xml:space="preserve"> measures and evaluate beam candidate from beam candidate set q</w:t>
        </w:r>
        <w:r w:rsidRPr="0029361E">
          <w:rPr>
            <w:vertAlign w:val="subscript"/>
          </w:rPr>
          <w:t>1</w:t>
        </w:r>
        <w:r w:rsidRPr="0029361E">
          <w:t>.</w:t>
        </w:r>
      </w:ins>
    </w:p>
    <w:p w14:paraId="14B4C153" w14:textId="77777777" w:rsidR="004D5E31" w:rsidRPr="0029361E" w:rsidRDefault="004D5E31" w:rsidP="004D5E31">
      <w:pPr>
        <w:spacing w:line="259" w:lineRule="auto"/>
        <w:rPr>
          <w:ins w:id="11185" w:author="Valentin Gheorghiu" w:date="2024-04-08T23:22:00Z"/>
        </w:rPr>
      </w:pPr>
      <w:ins w:id="11186" w:author="Valentin Gheorghiu" w:date="2024-04-08T23:22:00Z">
        <w:r w:rsidRPr="0029361E">
          <w:t xml:space="preserve">No later than time point F occurring no later than D1 = 120+10 ms after the start of T5, the </w:t>
        </w:r>
      </w:ins>
      <w:ins w:id="11187" w:author="Valentin Gheorghiu" w:date="2024-04-08T23:37:00Z">
        <w:r>
          <w:rPr>
            <w:rFonts w:eastAsia="SimSun" w:hint="eastAsia"/>
            <w:lang w:val="en-US" w:eastAsia="zh-CN"/>
          </w:rPr>
          <w:t>mIAB-MT</w:t>
        </w:r>
      </w:ins>
      <w:ins w:id="11188" w:author="Valentin Gheorghiu" w:date="2024-04-08T23:22:00Z">
        <w:r w:rsidRPr="0029361E">
          <w:t xml:space="preserve"> shall transmit preamble on a beam associated with the candidate beam set q</w:t>
        </w:r>
        <w:r w:rsidRPr="0029361E">
          <w:rPr>
            <w:vertAlign w:val="subscript"/>
          </w:rPr>
          <w:t>1</w:t>
        </w:r>
        <w:r w:rsidRPr="0029361E">
          <w:t xml:space="preserve">. The </w:t>
        </w:r>
      </w:ins>
      <w:ins w:id="11189" w:author="Valentin Gheorghiu" w:date="2024-04-08T23:37:00Z">
        <w:r>
          <w:rPr>
            <w:rFonts w:eastAsia="SimSun" w:hint="eastAsia"/>
            <w:lang w:val="en-US" w:eastAsia="zh-CN"/>
          </w:rPr>
          <w:t>mIAB-MT</w:t>
        </w:r>
      </w:ins>
      <w:ins w:id="11190" w:author="Valentin Gheorghiu" w:date="2024-04-08T23:22:00Z">
        <w:r w:rsidRPr="0029361E">
          <w:t xml:space="preserve"> shall not transmit preamble on a beam associated with the candidate beam set q</w:t>
        </w:r>
        <w:r w:rsidRPr="0029361E">
          <w:rPr>
            <w:vertAlign w:val="subscript"/>
          </w:rPr>
          <w:t>1</w:t>
        </w:r>
        <w:r w:rsidRPr="0029361E">
          <w:t xml:space="preserve"> earlier than time point B.</w:t>
        </w:r>
      </w:ins>
    </w:p>
    <w:p w14:paraId="7569462B" w14:textId="77777777" w:rsidR="004D5E31" w:rsidRDefault="004D5E31" w:rsidP="004D5E31">
      <w:pPr>
        <w:spacing w:line="259" w:lineRule="auto"/>
        <w:rPr>
          <w:ins w:id="11191" w:author="Valentin Gheorghiu" w:date="2024-04-08T23:22:00Z"/>
        </w:rPr>
      </w:pPr>
      <w:ins w:id="11192" w:author="Valentin Gheorghiu" w:date="2024-04-08T23:22:00Z">
        <w:r w:rsidRPr="0029361E">
          <w:t xml:space="preserve">Test is concluded once the test equipment has received the initial preamble transmission from the </w:t>
        </w:r>
      </w:ins>
      <w:ins w:id="11193" w:author="Valentin Gheorghiu" w:date="2024-04-08T23:37:00Z">
        <w:r>
          <w:rPr>
            <w:rFonts w:eastAsia="SimSun" w:hint="eastAsia"/>
            <w:lang w:val="en-US" w:eastAsia="zh-CN"/>
          </w:rPr>
          <w:t>mIAB-MT</w:t>
        </w:r>
      </w:ins>
      <w:ins w:id="11194" w:author="Valentin Gheorghiu" w:date="2024-04-08T23:22:00Z">
        <w:r w:rsidRPr="0029361E">
          <w:t>. The rate of correct events observed during repeated tests shall be at least 90%.</w:t>
        </w:r>
      </w:ins>
    </w:p>
    <w:p w14:paraId="62B5E897" w14:textId="77777777" w:rsidR="004D5E31" w:rsidRPr="001C0E1B" w:rsidRDefault="004D5E31" w:rsidP="004D5E31">
      <w:pPr>
        <w:pStyle w:val="Heading5"/>
        <w:rPr>
          <w:ins w:id="11195" w:author="Valentin Gheorghiu" w:date="2024-04-08T23:22:00Z"/>
        </w:rPr>
      </w:pPr>
      <w:bookmarkStart w:id="11196" w:name="_Toc74583691"/>
      <w:bookmarkStart w:id="11197" w:name="_Toc76542504"/>
      <w:bookmarkStart w:id="11198" w:name="_Toc82450486"/>
      <w:bookmarkStart w:id="11199" w:name="_Toc82451134"/>
      <w:bookmarkStart w:id="11200" w:name="_Toc89949523"/>
      <w:bookmarkStart w:id="11201" w:name="_Toc98755912"/>
      <w:bookmarkStart w:id="11202" w:name="_Toc98763504"/>
      <w:bookmarkStart w:id="11203" w:name="_Toc106184433"/>
      <w:bookmarkStart w:id="11204" w:name="_Toc130402456"/>
      <w:bookmarkStart w:id="11205" w:name="_Toc137555007"/>
      <w:bookmarkStart w:id="11206" w:name="_Toc138854069"/>
      <w:bookmarkStart w:id="11207" w:name="_Toc138946750"/>
      <w:bookmarkStart w:id="11208" w:name="_Toc145531479"/>
      <w:bookmarkStart w:id="11209" w:name="_Toc535476725"/>
      <w:bookmarkStart w:id="11210" w:name="_Toc155359094"/>
      <w:bookmarkStart w:id="11211" w:name="_Toc161658310"/>
      <w:bookmarkStart w:id="11212" w:name="_Toc161659066"/>
      <w:ins w:id="11213" w:author="Valentin Gheorghiu" w:date="2024-04-08T23:23:00Z">
        <w:r>
          <w:t>G.2.3B</w:t>
        </w:r>
      </w:ins>
      <w:ins w:id="11214" w:author="Valentin Gheorghiu" w:date="2024-04-08T23:22:00Z">
        <w:r>
          <w:t>.2.2</w:t>
        </w:r>
        <w:r w:rsidRPr="001C0E1B">
          <w:tab/>
        </w:r>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r w:rsidRPr="00864F60">
          <w:t>Beam Failure Detection and Link Recovery Test for FR2</w:t>
        </w:r>
        <w:r>
          <w:t>-1</w:t>
        </w:r>
        <w:r w:rsidRPr="00864F60">
          <w:t xml:space="preserve"> PCell configured with SSB-based BFD and LR</w:t>
        </w:r>
        <w:bookmarkEnd w:id="11210"/>
        <w:bookmarkEnd w:id="11211"/>
        <w:bookmarkEnd w:id="11212"/>
      </w:ins>
    </w:p>
    <w:p w14:paraId="77A8C431" w14:textId="77777777" w:rsidR="004D5E31" w:rsidRPr="001C0E1B" w:rsidRDefault="004D5E31" w:rsidP="004D5E31">
      <w:pPr>
        <w:pStyle w:val="H6"/>
        <w:rPr>
          <w:ins w:id="11215" w:author="Valentin Gheorghiu" w:date="2024-04-08T23:22:00Z"/>
          <w:snapToGrid w:val="0"/>
        </w:rPr>
      </w:pPr>
      <w:bookmarkStart w:id="11216" w:name="_Toc535476726"/>
      <w:ins w:id="11217" w:author="Valentin Gheorghiu" w:date="2024-04-08T23:23:00Z">
        <w:r>
          <w:rPr>
            <w:snapToGrid w:val="0"/>
            <w:lang w:eastAsia="zh-CN"/>
          </w:rPr>
          <w:t>G.2.3B</w:t>
        </w:r>
      </w:ins>
      <w:ins w:id="11218" w:author="Valentin Gheorghiu" w:date="2024-04-08T23:22:00Z">
        <w:r>
          <w:rPr>
            <w:snapToGrid w:val="0"/>
            <w:lang w:eastAsia="zh-CN"/>
          </w:rPr>
          <w:t>.2.2</w:t>
        </w:r>
        <w:r w:rsidRPr="001C0E1B">
          <w:rPr>
            <w:snapToGrid w:val="0"/>
            <w:lang w:eastAsia="zh-CN"/>
          </w:rPr>
          <w:t>.1</w:t>
        </w:r>
        <w:r w:rsidRPr="001C0E1B">
          <w:rPr>
            <w:snapToGrid w:val="0"/>
            <w:lang w:eastAsia="zh-CN"/>
          </w:rPr>
          <w:tab/>
          <w:t>Test Purpose and Environment</w:t>
        </w:r>
        <w:bookmarkEnd w:id="11216"/>
      </w:ins>
    </w:p>
    <w:p w14:paraId="207B75C0" w14:textId="77777777" w:rsidR="004D5E31" w:rsidRPr="001C0E1B" w:rsidRDefault="004D5E31" w:rsidP="004D5E31">
      <w:pPr>
        <w:rPr>
          <w:ins w:id="11219" w:author="Valentin Gheorghiu" w:date="2024-04-08T23:22:00Z"/>
        </w:rPr>
      </w:pPr>
      <w:ins w:id="11220" w:author="Valentin Gheorghiu" w:date="2024-04-08T23:22:00Z">
        <w:r w:rsidRPr="00864F60">
          <w:t xml:space="preserve">The purpose of this test is to verify that the </w:t>
        </w:r>
      </w:ins>
      <w:ins w:id="11221" w:author="Valentin Gheorghiu" w:date="2024-04-08T23:37:00Z">
        <w:r>
          <w:t>mIAB-MT</w:t>
        </w:r>
      </w:ins>
      <w:ins w:id="11222" w:author="Valentin Gheorghiu" w:date="2024-04-08T23:22:00Z">
        <w:r w:rsidRPr="00864F60">
          <w:t xml:space="preserve"> properly detects SSB-based beam failure in the set q</w:t>
        </w:r>
        <w:r w:rsidRPr="00864F60">
          <w:rPr>
            <w:vertAlign w:val="subscript"/>
          </w:rPr>
          <w:t>0</w:t>
        </w:r>
        <w:r w:rsidRPr="00864F60">
          <w:t xml:space="preserve"> configured for a serving cell and that the </w:t>
        </w:r>
      </w:ins>
      <w:ins w:id="11223" w:author="Valentin Gheorghiu" w:date="2024-04-08T23:37:00Z">
        <w:r>
          <w:t>mIAB-MT</w:t>
        </w:r>
      </w:ins>
      <w:ins w:id="11224" w:author="Valentin Gheorghiu" w:date="2024-04-08T23:22:00Z">
        <w:r w:rsidRPr="00864F60">
          <w:t xml:space="preserve"> performs correct SSB-based link recovery based on beam candidate set q</w:t>
        </w:r>
        <w:r w:rsidRPr="00864F60">
          <w:rPr>
            <w:vertAlign w:val="subscript"/>
          </w:rPr>
          <w:t>1</w:t>
        </w:r>
        <w:r w:rsidRPr="00864F60">
          <w:t xml:space="preserve">. The purpose is to test the downlink monitoring for beam failure detection within the </w:t>
        </w:r>
      </w:ins>
      <w:ins w:id="11225" w:author="Valentin Gheorghiu" w:date="2024-04-08T23:37:00Z">
        <w:r>
          <w:t>mIAB-MT</w:t>
        </w:r>
      </w:ins>
      <w:ins w:id="11226" w:author="Valentin Gheorghiu" w:date="2024-04-08T23:22:00Z">
        <w:r w:rsidRPr="00864F60">
          <w:t xml:space="preserve"> active DL BWP, during the evaluation period, and link recovery, when no DRX is used. This test will partly verify the SSB based beam failure detection and link recovery for an FR2</w:t>
        </w:r>
        <w:r>
          <w:t>-1</w:t>
        </w:r>
        <w:r w:rsidRPr="00864F60">
          <w:t xml:space="preserve"> serving cell requirements in clause 12.3.2.2.</w:t>
        </w:r>
      </w:ins>
    </w:p>
    <w:p w14:paraId="3B611A98" w14:textId="77777777" w:rsidR="004D5E31" w:rsidRPr="001C0E1B" w:rsidRDefault="004D5E31" w:rsidP="004D5E31">
      <w:pPr>
        <w:rPr>
          <w:ins w:id="11227" w:author="Valentin Gheorghiu" w:date="2024-04-08T23:22:00Z"/>
        </w:rPr>
      </w:pPr>
      <w:ins w:id="11228" w:author="Valentin Gheorghiu" w:date="2024-04-08T23:22:00Z">
        <w:r w:rsidRPr="001C0E1B">
          <w:t xml:space="preserve">The test parameters are given in Tables </w:t>
        </w:r>
      </w:ins>
      <w:ins w:id="11229" w:author="Valentin Gheorghiu" w:date="2024-04-08T23:23:00Z">
        <w:r>
          <w:t>G.2.3B</w:t>
        </w:r>
      </w:ins>
      <w:ins w:id="11230" w:author="Valentin Gheorghiu" w:date="2024-04-08T23:22:00Z">
        <w:r>
          <w:t>.2.2</w:t>
        </w:r>
        <w:r w:rsidRPr="001C0E1B">
          <w:t xml:space="preserve">.1-1, </w:t>
        </w:r>
      </w:ins>
      <w:ins w:id="11231" w:author="Valentin Gheorghiu" w:date="2024-04-08T23:23:00Z">
        <w:r>
          <w:t>G.2.3B</w:t>
        </w:r>
      </w:ins>
      <w:ins w:id="11232" w:author="Valentin Gheorghiu" w:date="2024-04-08T23:22:00Z">
        <w:r>
          <w:t>.2.2</w:t>
        </w:r>
        <w:r w:rsidRPr="001C0E1B">
          <w:t>.1-2</w:t>
        </w:r>
        <w:r>
          <w:t xml:space="preserve"> and </w:t>
        </w:r>
      </w:ins>
      <w:ins w:id="11233" w:author="Valentin Gheorghiu" w:date="2024-04-08T23:23:00Z">
        <w:r>
          <w:t>G.2.3B</w:t>
        </w:r>
      </w:ins>
      <w:ins w:id="11234" w:author="Valentin Gheorghiu" w:date="2024-04-08T23:22:00Z">
        <w:r>
          <w:t>.2.2</w:t>
        </w:r>
        <w:r w:rsidRPr="001C0E1B">
          <w:t xml:space="preserve">.1-3 below. There is one cell, cell 1 which is the active cell, in the test. The test consists of five successive time periods, with time duration of T1, T2, T3, T4 and T5 respectively. Figure </w:t>
        </w:r>
      </w:ins>
      <w:ins w:id="11235" w:author="Valentin Gheorghiu" w:date="2024-04-08T23:23:00Z">
        <w:r>
          <w:t>G.2.3B</w:t>
        </w:r>
      </w:ins>
      <w:ins w:id="11236" w:author="Valentin Gheorghiu" w:date="2024-04-08T23:22:00Z">
        <w:r>
          <w:t>.2.X</w:t>
        </w:r>
        <w:r w:rsidRPr="001C0E1B">
          <w:t>.1-1 shows the variation of the downlink SNR of the SSB in set q</w:t>
        </w:r>
        <w:r w:rsidRPr="001C0E1B">
          <w:rPr>
            <w:vertAlign w:val="subscript"/>
          </w:rPr>
          <w:t>0</w:t>
        </w:r>
        <w:r w:rsidRPr="001C0E1B">
          <w:t xml:space="preserve"> in the active cell to emulate SSB based beam failure. Figure </w:t>
        </w:r>
      </w:ins>
      <w:ins w:id="11237" w:author="Valentin Gheorghiu" w:date="2024-04-08T23:23:00Z">
        <w:r>
          <w:t>G.2.3B</w:t>
        </w:r>
      </w:ins>
      <w:ins w:id="11238" w:author="Valentin Gheorghiu" w:date="2024-04-08T23:22:00Z">
        <w:r>
          <w:t>.2.2</w:t>
        </w:r>
        <w:r w:rsidRPr="001C0E1B">
          <w:t>.1-1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w:t>
        </w:r>
      </w:ins>
      <w:ins w:id="11239" w:author="Valentin Gheorghiu" w:date="2024-04-08T23:37:00Z">
        <w:r>
          <w:t>mIAB-MT</w:t>
        </w:r>
      </w:ins>
      <w:ins w:id="11240" w:author="Valentin Gheorghiu" w:date="2024-04-08T23:22:00Z">
        <w:r w:rsidRPr="001C0E1B">
          <w:t xml:space="preserve"> shall be fully synchronized to cell 1. The </w:t>
        </w:r>
      </w:ins>
      <w:ins w:id="11241" w:author="Valentin Gheorghiu" w:date="2024-04-08T23:37:00Z">
        <w:r>
          <w:t>mIAB-MT</w:t>
        </w:r>
      </w:ins>
      <w:ins w:id="11242" w:author="Valentin Gheorghiu" w:date="2024-04-08T23:22:00Z">
        <w:r w:rsidRPr="001C0E1B">
          <w:t xml:space="preserve"> shall be configured for periodic CSI reporting with a reporting periodicity of 2 ms. In the test, DRX configuration is not enabled. </w:t>
        </w:r>
      </w:ins>
    </w:p>
    <w:p w14:paraId="17461CE0" w14:textId="77777777" w:rsidR="004D5E31" w:rsidRPr="001C0E1B" w:rsidRDefault="004D5E31" w:rsidP="004D5E31">
      <w:pPr>
        <w:pStyle w:val="TH"/>
        <w:rPr>
          <w:ins w:id="11243" w:author="Valentin Gheorghiu" w:date="2024-04-08T23:22:00Z"/>
        </w:rPr>
      </w:pPr>
      <w:ins w:id="11244" w:author="Valentin Gheorghiu" w:date="2024-04-08T23:22:00Z">
        <w:r w:rsidRPr="001C0E1B">
          <w:lastRenderedPageBreak/>
          <w:t xml:space="preserve">Table </w:t>
        </w:r>
      </w:ins>
      <w:ins w:id="11245" w:author="Valentin Gheorghiu" w:date="2024-04-08T23:23:00Z">
        <w:r>
          <w:t>G.2.3B</w:t>
        </w:r>
      </w:ins>
      <w:ins w:id="11246" w:author="Valentin Gheorghiu" w:date="2024-04-08T23:22:00Z">
        <w:r>
          <w:t>.2.2</w:t>
        </w:r>
        <w:r w:rsidRPr="001C0E1B">
          <w:t xml:space="preserve">.1-1: </w:t>
        </w:r>
        <w:r w:rsidRPr="00864F60">
          <w:t>Supported test configurations for FR2</w:t>
        </w:r>
        <w:r>
          <w:t>-1</w:t>
        </w:r>
        <w:r w:rsidRPr="00864F60">
          <w:t xml:space="preserve">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D5E31" w:rsidRPr="001C0E1B" w14:paraId="22D95D75" w14:textId="77777777" w:rsidTr="00F45025">
        <w:trPr>
          <w:trHeight w:val="267"/>
          <w:jc w:val="center"/>
          <w:ins w:id="11247" w:author="Valentin Gheorghiu" w:date="2024-04-08T23:22:00Z"/>
        </w:trPr>
        <w:tc>
          <w:tcPr>
            <w:tcW w:w="2265" w:type="dxa"/>
            <w:shd w:val="clear" w:color="auto" w:fill="auto"/>
          </w:tcPr>
          <w:p w14:paraId="77CE872D" w14:textId="77777777" w:rsidR="004D5E31" w:rsidRPr="001C0E1B" w:rsidRDefault="004D5E31" w:rsidP="00F45025">
            <w:pPr>
              <w:pStyle w:val="TAH"/>
              <w:rPr>
                <w:ins w:id="11248" w:author="Valentin Gheorghiu" w:date="2024-04-08T23:22:00Z"/>
              </w:rPr>
            </w:pPr>
            <w:ins w:id="11249" w:author="Valentin Gheorghiu" w:date="2024-04-08T23:22:00Z">
              <w:r w:rsidRPr="001C0E1B">
                <w:t>Configuration</w:t>
              </w:r>
            </w:ins>
          </w:p>
        </w:tc>
        <w:tc>
          <w:tcPr>
            <w:tcW w:w="6905" w:type="dxa"/>
            <w:shd w:val="clear" w:color="auto" w:fill="auto"/>
          </w:tcPr>
          <w:p w14:paraId="4924C654" w14:textId="77777777" w:rsidR="004D5E31" w:rsidRPr="001C0E1B" w:rsidRDefault="004D5E31" w:rsidP="00F45025">
            <w:pPr>
              <w:pStyle w:val="TAH"/>
              <w:rPr>
                <w:ins w:id="11250" w:author="Valentin Gheorghiu" w:date="2024-04-08T23:22:00Z"/>
              </w:rPr>
            </w:pPr>
            <w:ins w:id="11251" w:author="Valentin Gheorghiu" w:date="2024-04-08T23:22:00Z">
              <w:r w:rsidRPr="001C0E1B">
                <w:t>Description</w:t>
              </w:r>
            </w:ins>
          </w:p>
        </w:tc>
      </w:tr>
      <w:tr w:rsidR="004D5E31" w:rsidRPr="001C0E1B" w14:paraId="379068F2" w14:textId="77777777" w:rsidTr="00F45025">
        <w:trPr>
          <w:trHeight w:val="270"/>
          <w:jc w:val="center"/>
          <w:ins w:id="11252" w:author="Valentin Gheorghiu" w:date="2024-04-08T23:22:00Z"/>
        </w:trPr>
        <w:tc>
          <w:tcPr>
            <w:tcW w:w="2265" w:type="dxa"/>
            <w:shd w:val="clear" w:color="auto" w:fill="auto"/>
          </w:tcPr>
          <w:p w14:paraId="07E31C49" w14:textId="77777777" w:rsidR="004D5E31" w:rsidRPr="001C0E1B" w:rsidRDefault="004D5E31" w:rsidP="00F45025">
            <w:pPr>
              <w:pStyle w:val="TAL"/>
              <w:rPr>
                <w:ins w:id="11253" w:author="Valentin Gheorghiu" w:date="2024-04-08T23:22:00Z"/>
              </w:rPr>
            </w:pPr>
            <w:ins w:id="11254" w:author="Valentin Gheorghiu" w:date="2024-04-08T23:22:00Z">
              <w:r w:rsidRPr="001C0E1B">
                <w:t>1</w:t>
              </w:r>
            </w:ins>
          </w:p>
        </w:tc>
        <w:tc>
          <w:tcPr>
            <w:tcW w:w="6905" w:type="dxa"/>
            <w:shd w:val="clear" w:color="auto" w:fill="auto"/>
          </w:tcPr>
          <w:p w14:paraId="2EC0DAA3" w14:textId="77777777" w:rsidR="004D5E31" w:rsidRPr="001C0E1B" w:rsidRDefault="004D5E31" w:rsidP="00F45025">
            <w:pPr>
              <w:pStyle w:val="TAL"/>
              <w:rPr>
                <w:ins w:id="11255" w:author="Valentin Gheorghiu" w:date="2024-04-08T23:22:00Z"/>
              </w:rPr>
            </w:pPr>
            <w:ins w:id="11256" w:author="Valentin Gheorghiu" w:date="2024-04-08T23:22:00Z">
              <w:r w:rsidRPr="001C0E1B">
                <w:t>TDD duplex mode, 120 kHz SSB SCS, 100 MHz bandwidth</w:t>
              </w:r>
            </w:ins>
          </w:p>
        </w:tc>
      </w:tr>
      <w:tr w:rsidR="004D5E31" w:rsidRPr="001C0E1B" w14:paraId="74052D47" w14:textId="77777777" w:rsidTr="00F45025">
        <w:trPr>
          <w:trHeight w:val="267"/>
          <w:jc w:val="center"/>
          <w:ins w:id="11257" w:author="Valentin Gheorghiu" w:date="2024-04-08T23:22:00Z"/>
        </w:trPr>
        <w:tc>
          <w:tcPr>
            <w:tcW w:w="2265" w:type="dxa"/>
            <w:shd w:val="clear" w:color="auto" w:fill="auto"/>
          </w:tcPr>
          <w:p w14:paraId="3A16DB90" w14:textId="77777777" w:rsidR="004D5E31" w:rsidRPr="001C0E1B" w:rsidRDefault="004D5E31" w:rsidP="00F45025">
            <w:pPr>
              <w:pStyle w:val="TAL"/>
              <w:rPr>
                <w:ins w:id="11258" w:author="Valentin Gheorghiu" w:date="2024-04-08T23:22:00Z"/>
              </w:rPr>
            </w:pPr>
            <w:ins w:id="11259" w:author="Valentin Gheorghiu" w:date="2024-04-08T23:22:00Z">
              <w:r w:rsidRPr="001C0E1B">
                <w:t>2</w:t>
              </w:r>
            </w:ins>
          </w:p>
        </w:tc>
        <w:tc>
          <w:tcPr>
            <w:tcW w:w="6905" w:type="dxa"/>
            <w:shd w:val="clear" w:color="auto" w:fill="auto"/>
          </w:tcPr>
          <w:p w14:paraId="19F20060" w14:textId="77777777" w:rsidR="004D5E31" w:rsidRPr="001C0E1B" w:rsidRDefault="004D5E31" w:rsidP="00F45025">
            <w:pPr>
              <w:pStyle w:val="TAL"/>
              <w:rPr>
                <w:ins w:id="11260" w:author="Valentin Gheorghiu" w:date="2024-04-08T23:22:00Z"/>
              </w:rPr>
            </w:pPr>
            <w:ins w:id="11261" w:author="Valentin Gheorghiu" w:date="2024-04-08T23:22:00Z">
              <w:r w:rsidRPr="001C0E1B">
                <w:t>TDD duplex mode, 240 kHz SSB SCS, 100 MHz bandwidth</w:t>
              </w:r>
            </w:ins>
          </w:p>
        </w:tc>
      </w:tr>
      <w:tr w:rsidR="004D5E31" w:rsidRPr="001C0E1B" w14:paraId="6EA41E14" w14:textId="77777777" w:rsidTr="00F45025">
        <w:trPr>
          <w:trHeight w:val="267"/>
          <w:jc w:val="center"/>
          <w:ins w:id="11262" w:author="Valentin Gheorghiu" w:date="2024-04-08T23:22:00Z"/>
        </w:trPr>
        <w:tc>
          <w:tcPr>
            <w:tcW w:w="9170" w:type="dxa"/>
            <w:gridSpan w:val="2"/>
            <w:shd w:val="clear" w:color="auto" w:fill="auto"/>
          </w:tcPr>
          <w:p w14:paraId="05A6E4CC" w14:textId="77777777" w:rsidR="004D5E31" w:rsidRPr="001C0E1B" w:rsidRDefault="004D5E31" w:rsidP="00F45025">
            <w:pPr>
              <w:pStyle w:val="TAN"/>
              <w:rPr>
                <w:ins w:id="11263" w:author="Valentin Gheorghiu" w:date="2024-04-08T23:22:00Z"/>
              </w:rPr>
            </w:pPr>
            <w:ins w:id="11264" w:author="Valentin Gheorghiu" w:date="2024-04-08T23:22:00Z">
              <w:r w:rsidRPr="00864F60">
                <w:t>Note:</w:t>
              </w:r>
              <w:r w:rsidRPr="00864F60">
                <w:tab/>
                <w:t xml:space="preserve">The </w:t>
              </w:r>
            </w:ins>
            <w:ins w:id="11265" w:author="Valentin Gheorghiu" w:date="2024-04-08T23:37:00Z">
              <w:r>
                <w:t>mIAB-MT</w:t>
              </w:r>
            </w:ins>
            <w:ins w:id="11266" w:author="Valentin Gheorghiu" w:date="2024-04-08T23:22:00Z">
              <w:r w:rsidRPr="00864F60">
                <w:t xml:space="preserve"> is only required to pass in one of the supported test configurations in FR2</w:t>
              </w:r>
              <w:r>
                <w:t>-1</w:t>
              </w:r>
            </w:ins>
          </w:p>
        </w:tc>
      </w:tr>
    </w:tbl>
    <w:p w14:paraId="2922D968" w14:textId="77777777" w:rsidR="004D5E31" w:rsidRPr="001C0E1B" w:rsidRDefault="004D5E31" w:rsidP="004D5E31">
      <w:pPr>
        <w:spacing w:before="120"/>
        <w:rPr>
          <w:ins w:id="11267" w:author="Valentin Gheorghiu" w:date="2024-04-08T23:22:00Z"/>
        </w:rPr>
      </w:pPr>
    </w:p>
    <w:p w14:paraId="38FB333D" w14:textId="77777777" w:rsidR="004D5E31" w:rsidRPr="001C0E1B" w:rsidRDefault="004D5E31" w:rsidP="004D5E31">
      <w:pPr>
        <w:pStyle w:val="TH"/>
        <w:rPr>
          <w:ins w:id="11268" w:author="Valentin Gheorghiu" w:date="2024-04-08T23:22:00Z"/>
        </w:rPr>
      </w:pPr>
      <w:ins w:id="11269" w:author="Valentin Gheorghiu" w:date="2024-04-08T23:22:00Z">
        <w:r w:rsidRPr="001C0E1B">
          <w:lastRenderedPageBreak/>
          <w:t xml:space="preserve">Table </w:t>
        </w:r>
      </w:ins>
      <w:ins w:id="11270" w:author="Valentin Gheorghiu" w:date="2024-04-08T23:23:00Z">
        <w:r>
          <w:t>G.2.3B</w:t>
        </w:r>
      </w:ins>
      <w:ins w:id="11271" w:author="Valentin Gheorghiu" w:date="2024-04-08T23:22:00Z">
        <w:r>
          <w:t>.2.2</w:t>
        </w:r>
        <w:r w:rsidRPr="001C0E1B">
          <w:t xml:space="preserve">.1-2: </w:t>
        </w:r>
        <w:r w:rsidRPr="00864F60">
          <w:t>General test parameters for FR2</w:t>
        </w:r>
        <w:r>
          <w:t>-1</w:t>
        </w:r>
        <w:r w:rsidRPr="00864F60">
          <w:t xml:space="preserve"> PCell for SSB-based beam failure detection and link recovery testing</w:t>
        </w:r>
      </w:ins>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93"/>
        <w:gridCol w:w="348"/>
        <w:gridCol w:w="985"/>
        <w:gridCol w:w="1056"/>
        <w:gridCol w:w="2492"/>
        <w:gridCol w:w="1672"/>
      </w:tblGrid>
      <w:tr w:rsidR="004D5E31" w:rsidRPr="001C0E1B" w14:paraId="0AC49DEA" w14:textId="77777777" w:rsidTr="00F45025">
        <w:trPr>
          <w:trHeight w:val="162"/>
          <w:jc w:val="center"/>
          <w:ins w:id="11272" w:author="Valentin Gheorghiu" w:date="2024-04-08T23:22:00Z"/>
        </w:trPr>
        <w:tc>
          <w:tcPr>
            <w:tcW w:w="1793" w:type="pct"/>
            <w:gridSpan w:val="4"/>
            <w:vMerge w:val="restart"/>
            <w:shd w:val="clear" w:color="auto" w:fill="auto"/>
          </w:tcPr>
          <w:p w14:paraId="17E97771" w14:textId="77777777" w:rsidR="004D5E31" w:rsidRPr="001C0E1B" w:rsidRDefault="004D5E31" w:rsidP="00F45025">
            <w:pPr>
              <w:pStyle w:val="TAH"/>
              <w:rPr>
                <w:ins w:id="11273" w:author="Valentin Gheorghiu" w:date="2024-04-08T23:22:00Z"/>
                <w:noProof/>
              </w:rPr>
            </w:pPr>
            <w:ins w:id="11274" w:author="Valentin Gheorghiu" w:date="2024-04-08T23:22:00Z">
              <w:r w:rsidRPr="001C0E1B">
                <w:rPr>
                  <w:noProof/>
                </w:rPr>
                <w:lastRenderedPageBreak/>
                <w:t>Parameter</w:t>
              </w:r>
            </w:ins>
          </w:p>
        </w:tc>
        <w:tc>
          <w:tcPr>
            <w:tcW w:w="649" w:type="pct"/>
            <w:vMerge w:val="restart"/>
            <w:shd w:val="clear" w:color="auto" w:fill="auto"/>
          </w:tcPr>
          <w:p w14:paraId="7297DA14" w14:textId="77777777" w:rsidR="004D5E31" w:rsidRPr="001C0E1B" w:rsidRDefault="004D5E31" w:rsidP="00F45025">
            <w:pPr>
              <w:pStyle w:val="TAH"/>
              <w:rPr>
                <w:ins w:id="11275" w:author="Valentin Gheorghiu" w:date="2024-04-08T23:22:00Z"/>
                <w:noProof/>
              </w:rPr>
            </w:pPr>
            <w:ins w:id="11276" w:author="Valentin Gheorghiu" w:date="2024-04-08T23:22:00Z">
              <w:r w:rsidRPr="001C0E1B">
                <w:rPr>
                  <w:noProof/>
                </w:rPr>
                <w:t>Unit</w:t>
              </w:r>
            </w:ins>
          </w:p>
        </w:tc>
        <w:tc>
          <w:tcPr>
            <w:tcW w:w="1531" w:type="pct"/>
            <w:shd w:val="clear" w:color="auto" w:fill="auto"/>
          </w:tcPr>
          <w:p w14:paraId="46961BAA" w14:textId="77777777" w:rsidR="004D5E31" w:rsidRPr="001C0E1B" w:rsidRDefault="004D5E31" w:rsidP="00F45025">
            <w:pPr>
              <w:pStyle w:val="TAH"/>
              <w:rPr>
                <w:ins w:id="11277" w:author="Valentin Gheorghiu" w:date="2024-04-08T23:22:00Z"/>
                <w:noProof/>
              </w:rPr>
            </w:pPr>
            <w:ins w:id="11278" w:author="Valentin Gheorghiu" w:date="2024-04-08T23:22:00Z">
              <w:r w:rsidRPr="001C0E1B">
                <w:rPr>
                  <w:noProof/>
                </w:rPr>
                <w:t>Value</w:t>
              </w:r>
            </w:ins>
          </w:p>
        </w:tc>
        <w:tc>
          <w:tcPr>
            <w:tcW w:w="1027" w:type="pct"/>
          </w:tcPr>
          <w:p w14:paraId="07B01FE7" w14:textId="77777777" w:rsidR="004D5E31" w:rsidRPr="001C0E1B" w:rsidRDefault="004D5E31" w:rsidP="00F45025">
            <w:pPr>
              <w:pStyle w:val="TAH"/>
              <w:rPr>
                <w:ins w:id="11279" w:author="Valentin Gheorghiu" w:date="2024-04-08T23:22:00Z"/>
                <w:noProof/>
              </w:rPr>
            </w:pPr>
            <w:ins w:id="11280" w:author="Valentin Gheorghiu" w:date="2024-04-08T23:22:00Z">
              <w:r w:rsidRPr="001C0E1B">
                <w:rPr>
                  <w:noProof/>
                </w:rPr>
                <w:t>Comment</w:t>
              </w:r>
            </w:ins>
          </w:p>
        </w:tc>
      </w:tr>
      <w:tr w:rsidR="004D5E31" w:rsidRPr="001C0E1B" w14:paraId="1EB4B3A1" w14:textId="77777777" w:rsidTr="00F45025">
        <w:trPr>
          <w:trHeight w:val="287"/>
          <w:jc w:val="center"/>
          <w:ins w:id="11281" w:author="Valentin Gheorghiu" w:date="2024-04-08T23:22:00Z"/>
        </w:trPr>
        <w:tc>
          <w:tcPr>
            <w:tcW w:w="1793" w:type="pct"/>
            <w:gridSpan w:val="4"/>
            <w:vMerge/>
            <w:shd w:val="clear" w:color="auto" w:fill="auto"/>
          </w:tcPr>
          <w:p w14:paraId="33EAC7F1" w14:textId="77777777" w:rsidR="004D5E31" w:rsidRPr="001C0E1B" w:rsidRDefault="004D5E31" w:rsidP="00F45025">
            <w:pPr>
              <w:pStyle w:val="TAH"/>
              <w:rPr>
                <w:ins w:id="11282" w:author="Valentin Gheorghiu" w:date="2024-04-08T23:22:00Z"/>
                <w:noProof/>
              </w:rPr>
            </w:pPr>
          </w:p>
        </w:tc>
        <w:tc>
          <w:tcPr>
            <w:tcW w:w="649" w:type="pct"/>
            <w:vMerge/>
            <w:shd w:val="clear" w:color="auto" w:fill="auto"/>
          </w:tcPr>
          <w:p w14:paraId="5105294A" w14:textId="77777777" w:rsidR="004D5E31" w:rsidRPr="001C0E1B" w:rsidRDefault="004D5E31" w:rsidP="00F45025">
            <w:pPr>
              <w:pStyle w:val="TAH"/>
              <w:rPr>
                <w:ins w:id="11283" w:author="Valentin Gheorghiu" w:date="2024-04-08T23:22:00Z"/>
                <w:noProof/>
              </w:rPr>
            </w:pPr>
          </w:p>
        </w:tc>
        <w:tc>
          <w:tcPr>
            <w:tcW w:w="1531" w:type="pct"/>
            <w:shd w:val="clear" w:color="auto" w:fill="auto"/>
          </w:tcPr>
          <w:p w14:paraId="4E0DD353" w14:textId="77777777" w:rsidR="004D5E31" w:rsidRPr="001C0E1B" w:rsidRDefault="004D5E31" w:rsidP="00F45025">
            <w:pPr>
              <w:pStyle w:val="TAH"/>
              <w:rPr>
                <w:ins w:id="11284" w:author="Valentin Gheorghiu" w:date="2024-04-08T23:22:00Z"/>
                <w:noProof/>
              </w:rPr>
            </w:pPr>
            <w:ins w:id="11285" w:author="Valentin Gheorghiu" w:date="2024-04-08T23:22:00Z">
              <w:r w:rsidRPr="001C0E1B">
                <w:rPr>
                  <w:noProof/>
                </w:rPr>
                <w:t>Test 1</w:t>
              </w:r>
            </w:ins>
          </w:p>
        </w:tc>
        <w:tc>
          <w:tcPr>
            <w:tcW w:w="1027" w:type="pct"/>
          </w:tcPr>
          <w:p w14:paraId="0370F005" w14:textId="77777777" w:rsidR="004D5E31" w:rsidRPr="001C0E1B" w:rsidRDefault="004D5E31" w:rsidP="00F45025">
            <w:pPr>
              <w:pStyle w:val="TAH"/>
              <w:rPr>
                <w:ins w:id="11286" w:author="Valentin Gheorghiu" w:date="2024-04-08T23:22:00Z"/>
                <w:noProof/>
              </w:rPr>
            </w:pPr>
          </w:p>
        </w:tc>
      </w:tr>
      <w:tr w:rsidR="004D5E31" w:rsidRPr="001C0E1B" w14:paraId="2191460C" w14:textId="77777777" w:rsidTr="00F45025">
        <w:trPr>
          <w:trHeight w:val="162"/>
          <w:jc w:val="center"/>
          <w:ins w:id="11287" w:author="Valentin Gheorghiu" w:date="2024-04-08T23:22:00Z"/>
        </w:trPr>
        <w:tc>
          <w:tcPr>
            <w:tcW w:w="1793" w:type="pct"/>
            <w:gridSpan w:val="4"/>
            <w:shd w:val="clear" w:color="auto" w:fill="auto"/>
          </w:tcPr>
          <w:p w14:paraId="155BE9BA" w14:textId="77777777" w:rsidR="004D5E31" w:rsidRPr="001C0E1B" w:rsidRDefault="004D5E31" w:rsidP="00F45025">
            <w:pPr>
              <w:pStyle w:val="TAL"/>
              <w:rPr>
                <w:ins w:id="11288" w:author="Valentin Gheorghiu" w:date="2024-04-08T23:22:00Z"/>
                <w:noProof/>
              </w:rPr>
            </w:pPr>
            <w:ins w:id="11289" w:author="Valentin Gheorghiu" w:date="2024-04-08T23:22:00Z">
              <w:r w:rsidRPr="001C0E1B">
                <w:rPr>
                  <w:noProof/>
                </w:rPr>
                <w:t xml:space="preserve">Active PCell </w:t>
              </w:r>
            </w:ins>
          </w:p>
        </w:tc>
        <w:tc>
          <w:tcPr>
            <w:tcW w:w="649" w:type="pct"/>
            <w:shd w:val="clear" w:color="auto" w:fill="auto"/>
          </w:tcPr>
          <w:p w14:paraId="02224DEE" w14:textId="77777777" w:rsidR="004D5E31" w:rsidRPr="001C0E1B" w:rsidRDefault="004D5E31" w:rsidP="00F45025">
            <w:pPr>
              <w:pStyle w:val="TAC"/>
              <w:rPr>
                <w:ins w:id="11290" w:author="Valentin Gheorghiu" w:date="2024-04-08T23:22:00Z"/>
                <w:noProof/>
              </w:rPr>
            </w:pPr>
          </w:p>
        </w:tc>
        <w:tc>
          <w:tcPr>
            <w:tcW w:w="1531" w:type="pct"/>
            <w:shd w:val="clear" w:color="auto" w:fill="auto"/>
          </w:tcPr>
          <w:p w14:paraId="79145044" w14:textId="77777777" w:rsidR="004D5E31" w:rsidRPr="001C0E1B" w:rsidRDefault="004D5E31" w:rsidP="00F45025">
            <w:pPr>
              <w:pStyle w:val="TAC"/>
              <w:rPr>
                <w:ins w:id="11291" w:author="Valentin Gheorghiu" w:date="2024-04-08T23:22:00Z"/>
                <w:noProof/>
              </w:rPr>
            </w:pPr>
            <w:ins w:id="11292" w:author="Valentin Gheorghiu" w:date="2024-04-08T23:22:00Z">
              <w:r w:rsidRPr="001C0E1B">
                <w:rPr>
                  <w:noProof/>
                </w:rPr>
                <w:t>Cell 1</w:t>
              </w:r>
            </w:ins>
          </w:p>
        </w:tc>
        <w:tc>
          <w:tcPr>
            <w:tcW w:w="1027" w:type="pct"/>
          </w:tcPr>
          <w:p w14:paraId="1B583260" w14:textId="77777777" w:rsidR="004D5E31" w:rsidRPr="001C0E1B" w:rsidRDefault="004D5E31" w:rsidP="00F45025">
            <w:pPr>
              <w:pStyle w:val="TAC"/>
              <w:rPr>
                <w:ins w:id="11293" w:author="Valentin Gheorghiu" w:date="2024-04-08T23:22:00Z"/>
                <w:noProof/>
              </w:rPr>
            </w:pPr>
          </w:p>
        </w:tc>
      </w:tr>
      <w:tr w:rsidR="004D5E31" w:rsidRPr="001C0E1B" w14:paraId="319E7D37" w14:textId="77777777" w:rsidTr="00F45025">
        <w:trPr>
          <w:trHeight w:val="162"/>
          <w:jc w:val="center"/>
          <w:ins w:id="11294" w:author="Valentin Gheorghiu" w:date="2024-04-08T23:22:00Z"/>
        </w:trPr>
        <w:tc>
          <w:tcPr>
            <w:tcW w:w="1793" w:type="pct"/>
            <w:gridSpan w:val="4"/>
            <w:shd w:val="clear" w:color="auto" w:fill="auto"/>
          </w:tcPr>
          <w:p w14:paraId="5D390489" w14:textId="77777777" w:rsidR="004D5E31" w:rsidRPr="001C0E1B" w:rsidRDefault="004D5E31" w:rsidP="00F45025">
            <w:pPr>
              <w:pStyle w:val="TAL"/>
              <w:rPr>
                <w:ins w:id="11295" w:author="Valentin Gheorghiu" w:date="2024-04-08T23:22:00Z"/>
                <w:noProof/>
              </w:rPr>
            </w:pPr>
            <w:ins w:id="11296" w:author="Valentin Gheorghiu" w:date="2024-04-08T23:22:00Z">
              <w:r w:rsidRPr="001C0E1B">
                <w:rPr>
                  <w:noProof/>
                </w:rPr>
                <w:t>RF Channel Number</w:t>
              </w:r>
            </w:ins>
          </w:p>
        </w:tc>
        <w:tc>
          <w:tcPr>
            <w:tcW w:w="649" w:type="pct"/>
            <w:shd w:val="clear" w:color="auto" w:fill="auto"/>
          </w:tcPr>
          <w:p w14:paraId="6F6FF53A" w14:textId="77777777" w:rsidR="004D5E31" w:rsidRPr="001C0E1B" w:rsidRDefault="004D5E31" w:rsidP="00F45025">
            <w:pPr>
              <w:pStyle w:val="TAC"/>
              <w:rPr>
                <w:ins w:id="11297" w:author="Valentin Gheorghiu" w:date="2024-04-08T23:22:00Z"/>
                <w:noProof/>
              </w:rPr>
            </w:pPr>
          </w:p>
        </w:tc>
        <w:tc>
          <w:tcPr>
            <w:tcW w:w="1531" w:type="pct"/>
            <w:shd w:val="clear" w:color="auto" w:fill="auto"/>
          </w:tcPr>
          <w:p w14:paraId="351F9CC5" w14:textId="77777777" w:rsidR="004D5E31" w:rsidRPr="001C0E1B" w:rsidRDefault="004D5E31" w:rsidP="00F45025">
            <w:pPr>
              <w:pStyle w:val="TAC"/>
              <w:rPr>
                <w:ins w:id="11298" w:author="Valentin Gheorghiu" w:date="2024-04-08T23:22:00Z"/>
                <w:noProof/>
              </w:rPr>
            </w:pPr>
            <w:ins w:id="11299" w:author="Valentin Gheorghiu" w:date="2024-04-08T23:22:00Z">
              <w:r w:rsidRPr="001C0E1B">
                <w:rPr>
                  <w:noProof/>
                </w:rPr>
                <w:t>1</w:t>
              </w:r>
            </w:ins>
          </w:p>
        </w:tc>
        <w:tc>
          <w:tcPr>
            <w:tcW w:w="1027" w:type="pct"/>
          </w:tcPr>
          <w:p w14:paraId="18CDFE39" w14:textId="77777777" w:rsidR="004D5E31" w:rsidRPr="001C0E1B" w:rsidRDefault="004D5E31" w:rsidP="00F45025">
            <w:pPr>
              <w:pStyle w:val="TAC"/>
              <w:rPr>
                <w:ins w:id="11300" w:author="Valentin Gheorghiu" w:date="2024-04-08T23:22:00Z"/>
                <w:noProof/>
              </w:rPr>
            </w:pPr>
          </w:p>
        </w:tc>
      </w:tr>
      <w:tr w:rsidR="004D5E31" w:rsidRPr="001C0E1B" w14:paraId="39955279" w14:textId="77777777" w:rsidTr="00F45025">
        <w:trPr>
          <w:trHeight w:val="91"/>
          <w:jc w:val="center"/>
          <w:ins w:id="11301" w:author="Valentin Gheorghiu" w:date="2024-04-08T23:22:00Z"/>
        </w:trPr>
        <w:tc>
          <w:tcPr>
            <w:tcW w:w="917" w:type="pct"/>
            <w:shd w:val="clear" w:color="auto" w:fill="auto"/>
          </w:tcPr>
          <w:p w14:paraId="28367CC6" w14:textId="77777777" w:rsidR="004D5E31" w:rsidRPr="001C0E1B" w:rsidRDefault="004D5E31" w:rsidP="00F45025">
            <w:pPr>
              <w:pStyle w:val="TAL"/>
              <w:rPr>
                <w:ins w:id="11302" w:author="Valentin Gheorghiu" w:date="2024-04-08T23:22:00Z"/>
                <w:noProof/>
              </w:rPr>
            </w:pPr>
            <w:ins w:id="11303" w:author="Valentin Gheorghiu" w:date="2024-04-08T23:22:00Z">
              <w:r w:rsidRPr="001C0E1B">
                <w:rPr>
                  <w:noProof/>
                </w:rPr>
                <w:t>Duplex mode</w:t>
              </w:r>
            </w:ins>
          </w:p>
        </w:tc>
        <w:tc>
          <w:tcPr>
            <w:tcW w:w="876" w:type="pct"/>
            <w:gridSpan w:val="3"/>
            <w:shd w:val="clear" w:color="auto" w:fill="auto"/>
          </w:tcPr>
          <w:p w14:paraId="4D5D90F2" w14:textId="77777777" w:rsidR="004D5E31" w:rsidRPr="001C0E1B" w:rsidRDefault="004D5E31" w:rsidP="00F45025">
            <w:pPr>
              <w:pStyle w:val="TAL"/>
              <w:rPr>
                <w:ins w:id="11304" w:author="Valentin Gheorghiu" w:date="2024-04-08T23:22:00Z"/>
                <w:noProof/>
              </w:rPr>
            </w:pPr>
            <w:ins w:id="11305" w:author="Valentin Gheorghiu" w:date="2024-04-08T23:22:00Z">
              <w:r w:rsidRPr="001C0E1B">
                <w:rPr>
                  <w:noProof/>
                </w:rPr>
                <w:t>Config 1, 2</w:t>
              </w:r>
            </w:ins>
          </w:p>
        </w:tc>
        <w:tc>
          <w:tcPr>
            <w:tcW w:w="649" w:type="pct"/>
            <w:shd w:val="clear" w:color="auto" w:fill="auto"/>
          </w:tcPr>
          <w:p w14:paraId="198E65AA" w14:textId="77777777" w:rsidR="004D5E31" w:rsidRPr="001C0E1B" w:rsidRDefault="004D5E31" w:rsidP="00F45025">
            <w:pPr>
              <w:pStyle w:val="TAC"/>
              <w:rPr>
                <w:ins w:id="11306" w:author="Valentin Gheorghiu" w:date="2024-04-08T23:22:00Z"/>
                <w:noProof/>
              </w:rPr>
            </w:pPr>
          </w:p>
        </w:tc>
        <w:tc>
          <w:tcPr>
            <w:tcW w:w="1531" w:type="pct"/>
            <w:shd w:val="clear" w:color="auto" w:fill="auto"/>
          </w:tcPr>
          <w:p w14:paraId="06DEE4C2" w14:textId="77777777" w:rsidR="004D5E31" w:rsidRPr="001C0E1B" w:rsidRDefault="004D5E31" w:rsidP="00F45025">
            <w:pPr>
              <w:pStyle w:val="TAC"/>
              <w:rPr>
                <w:ins w:id="11307" w:author="Valentin Gheorghiu" w:date="2024-04-08T23:22:00Z"/>
                <w:noProof/>
              </w:rPr>
            </w:pPr>
            <w:ins w:id="11308" w:author="Valentin Gheorghiu" w:date="2024-04-08T23:22:00Z">
              <w:r w:rsidRPr="001C0E1B">
                <w:rPr>
                  <w:noProof/>
                </w:rPr>
                <w:t>TDD</w:t>
              </w:r>
            </w:ins>
          </w:p>
        </w:tc>
        <w:tc>
          <w:tcPr>
            <w:tcW w:w="1027" w:type="pct"/>
          </w:tcPr>
          <w:p w14:paraId="2FFA8A38" w14:textId="77777777" w:rsidR="004D5E31" w:rsidRPr="001C0E1B" w:rsidRDefault="004D5E31" w:rsidP="00F45025">
            <w:pPr>
              <w:pStyle w:val="TAC"/>
              <w:rPr>
                <w:ins w:id="11309" w:author="Valentin Gheorghiu" w:date="2024-04-08T23:22:00Z"/>
                <w:noProof/>
              </w:rPr>
            </w:pPr>
          </w:p>
        </w:tc>
      </w:tr>
      <w:tr w:rsidR="004D5E31" w:rsidRPr="001C0E1B" w14:paraId="1A254093" w14:textId="77777777" w:rsidTr="00F45025">
        <w:trPr>
          <w:trHeight w:val="61"/>
          <w:jc w:val="center"/>
          <w:ins w:id="11310" w:author="Valentin Gheorghiu" w:date="2024-04-08T23:22:00Z"/>
        </w:trPr>
        <w:tc>
          <w:tcPr>
            <w:tcW w:w="917" w:type="pct"/>
            <w:shd w:val="clear" w:color="auto" w:fill="auto"/>
          </w:tcPr>
          <w:p w14:paraId="3089B46A" w14:textId="77777777" w:rsidR="004D5E31" w:rsidRPr="001C0E1B" w:rsidRDefault="004D5E31" w:rsidP="00F45025">
            <w:pPr>
              <w:pStyle w:val="TAL"/>
              <w:rPr>
                <w:ins w:id="11311" w:author="Valentin Gheorghiu" w:date="2024-04-08T23:22:00Z"/>
                <w:noProof/>
              </w:rPr>
            </w:pPr>
            <w:ins w:id="11312" w:author="Valentin Gheorghiu" w:date="2024-04-08T23:22:00Z">
              <w:r w:rsidRPr="001C0E1B">
                <w:rPr>
                  <w:rFonts w:cs="Arial"/>
                  <w:szCs w:val="16"/>
                </w:rPr>
                <w:t>BW</w:t>
              </w:r>
              <w:r w:rsidRPr="001C0E1B">
                <w:rPr>
                  <w:rFonts w:cs="Arial"/>
                  <w:szCs w:val="16"/>
                  <w:vertAlign w:val="subscript"/>
                </w:rPr>
                <w:t>channel</w:t>
              </w:r>
            </w:ins>
          </w:p>
        </w:tc>
        <w:tc>
          <w:tcPr>
            <w:tcW w:w="876" w:type="pct"/>
            <w:gridSpan w:val="3"/>
            <w:shd w:val="clear" w:color="auto" w:fill="auto"/>
          </w:tcPr>
          <w:p w14:paraId="2DDB12C9" w14:textId="77777777" w:rsidR="004D5E31" w:rsidRPr="001C0E1B" w:rsidRDefault="004D5E31" w:rsidP="00F45025">
            <w:pPr>
              <w:pStyle w:val="TAL"/>
              <w:rPr>
                <w:ins w:id="11313" w:author="Valentin Gheorghiu" w:date="2024-04-08T23:22:00Z"/>
                <w:noProof/>
              </w:rPr>
            </w:pPr>
            <w:ins w:id="11314" w:author="Valentin Gheorghiu" w:date="2024-04-08T23:22:00Z">
              <w:r w:rsidRPr="001C0E1B">
                <w:rPr>
                  <w:noProof/>
                </w:rPr>
                <w:t>Config 1, 2</w:t>
              </w:r>
            </w:ins>
          </w:p>
        </w:tc>
        <w:tc>
          <w:tcPr>
            <w:tcW w:w="649" w:type="pct"/>
            <w:shd w:val="clear" w:color="auto" w:fill="auto"/>
          </w:tcPr>
          <w:p w14:paraId="486C7F69" w14:textId="77777777" w:rsidR="004D5E31" w:rsidRPr="001C0E1B" w:rsidRDefault="004D5E31" w:rsidP="00F45025">
            <w:pPr>
              <w:pStyle w:val="TAC"/>
              <w:rPr>
                <w:ins w:id="11315" w:author="Valentin Gheorghiu" w:date="2024-04-08T23:22:00Z"/>
                <w:noProof/>
              </w:rPr>
            </w:pPr>
          </w:p>
        </w:tc>
        <w:tc>
          <w:tcPr>
            <w:tcW w:w="1531" w:type="pct"/>
          </w:tcPr>
          <w:p w14:paraId="0560C98C" w14:textId="77777777" w:rsidR="004D5E31" w:rsidRPr="001C0E1B" w:rsidRDefault="004D5E31" w:rsidP="00F45025">
            <w:pPr>
              <w:pStyle w:val="TAC"/>
              <w:rPr>
                <w:ins w:id="11316" w:author="Valentin Gheorghiu" w:date="2024-04-08T23:22:00Z"/>
                <w:noProof/>
              </w:rPr>
            </w:pPr>
            <w:ins w:id="11317" w:author="Valentin Gheorghiu" w:date="2024-04-08T23:22:00Z">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ins>
          </w:p>
        </w:tc>
        <w:tc>
          <w:tcPr>
            <w:tcW w:w="1027" w:type="pct"/>
          </w:tcPr>
          <w:p w14:paraId="6D20B0A3" w14:textId="77777777" w:rsidR="004D5E31" w:rsidRPr="001C0E1B" w:rsidRDefault="004D5E31" w:rsidP="00F45025">
            <w:pPr>
              <w:pStyle w:val="TAC"/>
              <w:rPr>
                <w:ins w:id="11318" w:author="Valentin Gheorghiu" w:date="2024-04-08T23:22:00Z"/>
                <w:rFonts w:eastAsia="Malgun Gothic"/>
                <w:szCs w:val="18"/>
              </w:rPr>
            </w:pPr>
          </w:p>
        </w:tc>
      </w:tr>
      <w:tr w:rsidR="004D5E31" w:rsidRPr="001C0E1B" w14:paraId="588EA21E" w14:textId="77777777" w:rsidTr="00F45025">
        <w:trPr>
          <w:trHeight w:val="61"/>
          <w:jc w:val="center"/>
          <w:ins w:id="11319" w:author="Valentin Gheorghiu" w:date="2024-04-08T23:22:00Z"/>
        </w:trPr>
        <w:tc>
          <w:tcPr>
            <w:tcW w:w="917" w:type="pct"/>
            <w:shd w:val="clear" w:color="auto" w:fill="auto"/>
            <w:vAlign w:val="center"/>
          </w:tcPr>
          <w:p w14:paraId="222AF57C" w14:textId="77777777" w:rsidR="004D5E31" w:rsidRPr="001C0E1B" w:rsidRDefault="004D5E31" w:rsidP="00F45025">
            <w:pPr>
              <w:pStyle w:val="TAL"/>
              <w:rPr>
                <w:ins w:id="11320" w:author="Valentin Gheorghiu" w:date="2024-04-08T23:22:00Z"/>
                <w:noProof/>
              </w:rPr>
            </w:pPr>
            <w:ins w:id="11321" w:author="Valentin Gheorghiu" w:date="2024-04-08T23:22:00Z">
              <w:r w:rsidRPr="001C0E1B">
                <w:rPr>
                  <w:rFonts w:cs="Arial"/>
                  <w:bCs/>
                </w:rPr>
                <w:t>DL initial BWP configuration</w:t>
              </w:r>
            </w:ins>
          </w:p>
        </w:tc>
        <w:tc>
          <w:tcPr>
            <w:tcW w:w="876" w:type="pct"/>
            <w:gridSpan w:val="3"/>
            <w:shd w:val="clear" w:color="auto" w:fill="auto"/>
          </w:tcPr>
          <w:p w14:paraId="651864B8" w14:textId="77777777" w:rsidR="004D5E31" w:rsidRPr="001C0E1B" w:rsidRDefault="004D5E31" w:rsidP="00F45025">
            <w:pPr>
              <w:pStyle w:val="TAL"/>
              <w:rPr>
                <w:ins w:id="11322" w:author="Valentin Gheorghiu" w:date="2024-04-08T23:22:00Z"/>
                <w:noProof/>
              </w:rPr>
            </w:pPr>
            <w:ins w:id="11323" w:author="Valentin Gheorghiu" w:date="2024-04-08T23:22:00Z">
              <w:r w:rsidRPr="001C0E1B">
                <w:rPr>
                  <w:noProof/>
                </w:rPr>
                <w:t>Config 1, 2</w:t>
              </w:r>
            </w:ins>
          </w:p>
        </w:tc>
        <w:tc>
          <w:tcPr>
            <w:tcW w:w="649" w:type="pct"/>
            <w:shd w:val="clear" w:color="auto" w:fill="auto"/>
          </w:tcPr>
          <w:p w14:paraId="73DCDC67" w14:textId="77777777" w:rsidR="004D5E31" w:rsidRPr="001C0E1B" w:rsidRDefault="004D5E31" w:rsidP="00F45025">
            <w:pPr>
              <w:pStyle w:val="TAC"/>
              <w:rPr>
                <w:ins w:id="11324" w:author="Valentin Gheorghiu" w:date="2024-04-08T23:22:00Z"/>
                <w:noProof/>
              </w:rPr>
            </w:pPr>
          </w:p>
        </w:tc>
        <w:tc>
          <w:tcPr>
            <w:tcW w:w="1531" w:type="pct"/>
          </w:tcPr>
          <w:p w14:paraId="7B005B64" w14:textId="77777777" w:rsidR="004D5E31" w:rsidRPr="001C0E1B" w:rsidRDefault="004D5E31" w:rsidP="00F45025">
            <w:pPr>
              <w:pStyle w:val="TAC"/>
              <w:rPr>
                <w:ins w:id="11325" w:author="Valentin Gheorghiu" w:date="2024-04-08T23:22:00Z"/>
                <w:noProof/>
              </w:rPr>
            </w:pPr>
            <w:ins w:id="11326" w:author="Valentin Gheorghiu" w:date="2024-04-08T23:22:00Z">
              <w:r w:rsidRPr="001C0E1B">
                <w:rPr>
                  <w:noProof/>
                </w:rPr>
                <w:t>DLBWP.0.1</w:t>
              </w:r>
            </w:ins>
          </w:p>
        </w:tc>
        <w:tc>
          <w:tcPr>
            <w:tcW w:w="1027" w:type="pct"/>
          </w:tcPr>
          <w:p w14:paraId="57BF14D2" w14:textId="77777777" w:rsidR="004D5E31" w:rsidRPr="001C0E1B" w:rsidRDefault="004D5E31" w:rsidP="00F45025">
            <w:pPr>
              <w:pStyle w:val="TAC"/>
              <w:rPr>
                <w:ins w:id="11327" w:author="Valentin Gheorghiu" w:date="2024-04-08T23:22:00Z"/>
                <w:noProof/>
              </w:rPr>
            </w:pPr>
          </w:p>
        </w:tc>
      </w:tr>
      <w:tr w:rsidR="004D5E31" w:rsidRPr="001C0E1B" w14:paraId="6723EA62" w14:textId="77777777" w:rsidTr="00F45025">
        <w:trPr>
          <w:trHeight w:val="61"/>
          <w:jc w:val="center"/>
          <w:ins w:id="11328" w:author="Valentin Gheorghiu" w:date="2024-04-08T23:22:00Z"/>
        </w:trPr>
        <w:tc>
          <w:tcPr>
            <w:tcW w:w="917" w:type="pct"/>
            <w:shd w:val="clear" w:color="auto" w:fill="auto"/>
            <w:vAlign w:val="center"/>
          </w:tcPr>
          <w:p w14:paraId="72EE2CF7" w14:textId="77777777" w:rsidR="004D5E31" w:rsidRPr="001C0E1B" w:rsidRDefault="004D5E31" w:rsidP="00F45025">
            <w:pPr>
              <w:pStyle w:val="TAL"/>
              <w:rPr>
                <w:ins w:id="11329" w:author="Valentin Gheorghiu" w:date="2024-04-08T23:22:00Z"/>
                <w:noProof/>
              </w:rPr>
            </w:pPr>
            <w:ins w:id="11330" w:author="Valentin Gheorghiu" w:date="2024-04-08T23:22:00Z">
              <w:r w:rsidRPr="001C0E1B">
                <w:rPr>
                  <w:rFonts w:cs="Arial"/>
                  <w:bCs/>
                </w:rPr>
                <w:t>DL dedicated BWP configuration</w:t>
              </w:r>
            </w:ins>
          </w:p>
        </w:tc>
        <w:tc>
          <w:tcPr>
            <w:tcW w:w="876" w:type="pct"/>
            <w:gridSpan w:val="3"/>
            <w:shd w:val="clear" w:color="auto" w:fill="auto"/>
          </w:tcPr>
          <w:p w14:paraId="363FF84B" w14:textId="77777777" w:rsidR="004D5E31" w:rsidRPr="001C0E1B" w:rsidRDefault="004D5E31" w:rsidP="00F45025">
            <w:pPr>
              <w:pStyle w:val="TAL"/>
              <w:rPr>
                <w:ins w:id="11331" w:author="Valentin Gheorghiu" w:date="2024-04-08T23:22:00Z"/>
                <w:noProof/>
              </w:rPr>
            </w:pPr>
            <w:ins w:id="11332" w:author="Valentin Gheorghiu" w:date="2024-04-08T23:22:00Z">
              <w:r w:rsidRPr="001C0E1B">
                <w:rPr>
                  <w:noProof/>
                </w:rPr>
                <w:t>Config 1, 2</w:t>
              </w:r>
            </w:ins>
          </w:p>
        </w:tc>
        <w:tc>
          <w:tcPr>
            <w:tcW w:w="649" w:type="pct"/>
            <w:shd w:val="clear" w:color="auto" w:fill="auto"/>
          </w:tcPr>
          <w:p w14:paraId="4F2512C3" w14:textId="77777777" w:rsidR="004D5E31" w:rsidRPr="001C0E1B" w:rsidRDefault="004D5E31" w:rsidP="00F45025">
            <w:pPr>
              <w:pStyle w:val="TAC"/>
              <w:rPr>
                <w:ins w:id="11333" w:author="Valentin Gheorghiu" w:date="2024-04-08T23:22:00Z"/>
                <w:noProof/>
              </w:rPr>
            </w:pPr>
          </w:p>
        </w:tc>
        <w:tc>
          <w:tcPr>
            <w:tcW w:w="1531" w:type="pct"/>
          </w:tcPr>
          <w:p w14:paraId="5C4DA18C" w14:textId="77777777" w:rsidR="004D5E31" w:rsidRPr="001C0E1B" w:rsidRDefault="004D5E31" w:rsidP="00F45025">
            <w:pPr>
              <w:pStyle w:val="TAC"/>
              <w:rPr>
                <w:ins w:id="11334" w:author="Valentin Gheorghiu" w:date="2024-04-08T23:22:00Z"/>
                <w:noProof/>
              </w:rPr>
            </w:pPr>
            <w:ins w:id="11335" w:author="Valentin Gheorghiu" w:date="2024-04-08T23:22:00Z">
              <w:r w:rsidRPr="001C0E1B">
                <w:rPr>
                  <w:noProof/>
                </w:rPr>
                <w:t>DLBWP.1.1</w:t>
              </w:r>
            </w:ins>
          </w:p>
        </w:tc>
        <w:tc>
          <w:tcPr>
            <w:tcW w:w="1027" w:type="pct"/>
          </w:tcPr>
          <w:p w14:paraId="293B687A" w14:textId="77777777" w:rsidR="004D5E31" w:rsidRPr="001C0E1B" w:rsidRDefault="004D5E31" w:rsidP="00F45025">
            <w:pPr>
              <w:pStyle w:val="TAC"/>
              <w:rPr>
                <w:ins w:id="11336" w:author="Valentin Gheorghiu" w:date="2024-04-08T23:22:00Z"/>
                <w:noProof/>
              </w:rPr>
            </w:pPr>
          </w:p>
        </w:tc>
      </w:tr>
      <w:tr w:rsidR="004D5E31" w:rsidRPr="001C0E1B" w14:paraId="312176B7" w14:textId="77777777" w:rsidTr="00F45025">
        <w:trPr>
          <w:trHeight w:val="61"/>
          <w:jc w:val="center"/>
          <w:ins w:id="11337" w:author="Valentin Gheorghiu" w:date="2024-04-08T23:22:00Z"/>
        </w:trPr>
        <w:tc>
          <w:tcPr>
            <w:tcW w:w="917" w:type="pct"/>
            <w:shd w:val="clear" w:color="auto" w:fill="auto"/>
            <w:vAlign w:val="center"/>
          </w:tcPr>
          <w:p w14:paraId="67E3982D" w14:textId="77777777" w:rsidR="004D5E31" w:rsidRPr="001C0E1B" w:rsidRDefault="004D5E31" w:rsidP="00F45025">
            <w:pPr>
              <w:pStyle w:val="TAL"/>
              <w:rPr>
                <w:ins w:id="11338" w:author="Valentin Gheorghiu" w:date="2024-04-08T23:22:00Z"/>
                <w:rFonts w:cs="Arial"/>
                <w:bCs/>
              </w:rPr>
            </w:pPr>
            <w:ins w:id="11339" w:author="Valentin Gheorghiu" w:date="2024-04-08T23:22:00Z">
              <w:r w:rsidRPr="001C0E1B">
                <w:rPr>
                  <w:rFonts w:cs="Arial"/>
                  <w:bCs/>
                </w:rPr>
                <w:t>UL initial BWP configuration</w:t>
              </w:r>
            </w:ins>
          </w:p>
        </w:tc>
        <w:tc>
          <w:tcPr>
            <w:tcW w:w="876" w:type="pct"/>
            <w:gridSpan w:val="3"/>
            <w:shd w:val="clear" w:color="auto" w:fill="auto"/>
          </w:tcPr>
          <w:p w14:paraId="2151E9BD" w14:textId="77777777" w:rsidR="004D5E31" w:rsidRPr="001C0E1B" w:rsidRDefault="004D5E31" w:rsidP="00F45025">
            <w:pPr>
              <w:pStyle w:val="TAL"/>
              <w:rPr>
                <w:ins w:id="11340" w:author="Valentin Gheorghiu" w:date="2024-04-08T23:22:00Z"/>
                <w:noProof/>
              </w:rPr>
            </w:pPr>
            <w:ins w:id="11341" w:author="Valentin Gheorghiu" w:date="2024-04-08T23:22:00Z">
              <w:r w:rsidRPr="001C0E1B">
                <w:rPr>
                  <w:noProof/>
                </w:rPr>
                <w:t>Config 1, 2</w:t>
              </w:r>
            </w:ins>
          </w:p>
        </w:tc>
        <w:tc>
          <w:tcPr>
            <w:tcW w:w="649" w:type="pct"/>
            <w:shd w:val="clear" w:color="auto" w:fill="auto"/>
          </w:tcPr>
          <w:p w14:paraId="5E80C702" w14:textId="77777777" w:rsidR="004D5E31" w:rsidRPr="001C0E1B" w:rsidRDefault="004D5E31" w:rsidP="00F45025">
            <w:pPr>
              <w:pStyle w:val="TAC"/>
              <w:rPr>
                <w:ins w:id="11342" w:author="Valentin Gheorghiu" w:date="2024-04-08T23:22:00Z"/>
                <w:noProof/>
              </w:rPr>
            </w:pPr>
          </w:p>
        </w:tc>
        <w:tc>
          <w:tcPr>
            <w:tcW w:w="1531" w:type="pct"/>
          </w:tcPr>
          <w:p w14:paraId="0D5F7F48" w14:textId="77777777" w:rsidR="004D5E31" w:rsidRPr="001C0E1B" w:rsidRDefault="004D5E31" w:rsidP="00F45025">
            <w:pPr>
              <w:pStyle w:val="TAC"/>
              <w:rPr>
                <w:ins w:id="11343" w:author="Valentin Gheorghiu" w:date="2024-04-08T23:22:00Z"/>
                <w:noProof/>
              </w:rPr>
            </w:pPr>
            <w:ins w:id="11344" w:author="Valentin Gheorghiu" w:date="2024-04-08T23:22:00Z">
              <w:r w:rsidRPr="001C0E1B">
                <w:rPr>
                  <w:lang w:eastAsia="zh-CN"/>
                </w:rPr>
                <w:t>ULBWP.0.1</w:t>
              </w:r>
            </w:ins>
          </w:p>
        </w:tc>
        <w:tc>
          <w:tcPr>
            <w:tcW w:w="1027" w:type="pct"/>
          </w:tcPr>
          <w:p w14:paraId="23A2A1AF" w14:textId="77777777" w:rsidR="004D5E31" w:rsidRPr="001C0E1B" w:rsidRDefault="004D5E31" w:rsidP="00F45025">
            <w:pPr>
              <w:pStyle w:val="TAC"/>
              <w:rPr>
                <w:ins w:id="11345" w:author="Valentin Gheorghiu" w:date="2024-04-08T23:22:00Z"/>
                <w:lang w:eastAsia="zh-CN"/>
              </w:rPr>
            </w:pPr>
          </w:p>
        </w:tc>
      </w:tr>
      <w:tr w:rsidR="004D5E31" w:rsidRPr="001C0E1B" w14:paraId="5A4D6E06" w14:textId="77777777" w:rsidTr="00F45025">
        <w:trPr>
          <w:trHeight w:val="61"/>
          <w:jc w:val="center"/>
          <w:ins w:id="11346" w:author="Valentin Gheorghiu" w:date="2024-04-08T23:22:00Z"/>
        </w:trPr>
        <w:tc>
          <w:tcPr>
            <w:tcW w:w="917" w:type="pct"/>
            <w:shd w:val="clear" w:color="auto" w:fill="auto"/>
            <w:vAlign w:val="center"/>
          </w:tcPr>
          <w:p w14:paraId="6BD41089" w14:textId="77777777" w:rsidR="004D5E31" w:rsidRPr="001C0E1B" w:rsidRDefault="004D5E31" w:rsidP="00F45025">
            <w:pPr>
              <w:pStyle w:val="TAL"/>
              <w:rPr>
                <w:ins w:id="11347" w:author="Valentin Gheorghiu" w:date="2024-04-08T23:22:00Z"/>
                <w:noProof/>
              </w:rPr>
            </w:pPr>
            <w:ins w:id="11348" w:author="Valentin Gheorghiu" w:date="2024-04-08T23:22:00Z">
              <w:r w:rsidRPr="001C0E1B">
                <w:rPr>
                  <w:rFonts w:cs="Arial"/>
                  <w:bCs/>
                </w:rPr>
                <w:t>UL dedicated BWP configuration</w:t>
              </w:r>
            </w:ins>
          </w:p>
        </w:tc>
        <w:tc>
          <w:tcPr>
            <w:tcW w:w="876" w:type="pct"/>
            <w:gridSpan w:val="3"/>
            <w:shd w:val="clear" w:color="auto" w:fill="auto"/>
          </w:tcPr>
          <w:p w14:paraId="418B519A" w14:textId="77777777" w:rsidR="004D5E31" w:rsidRPr="001C0E1B" w:rsidRDefault="004D5E31" w:rsidP="00F45025">
            <w:pPr>
              <w:pStyle w:val="TAL"/>
              <w:rPr>
                <w:ins w:id="11349" w:author="Valentin Gheorghiu" w:date="2024-04-08T23:22:00Z"/>
                <w:noProof/>
              </w:rPr>
            </w:pPr>
            <w:ins w:id="11350" w:author="Valentin Gheorghiu" w:date="2024-04-08T23:22:00Z">
              <w:r w:rsidRPr="001C0E1B">
                <w:rPr>
                  <w:noProof/>
                </w:rPr>
                <w:t>Config 1, 2</w:t>
              </w:r>
            </w:ins>
          </w:p>
        </w:tc>
        <w:tc>
          <w:tcPr>
            <w:tcW w:w="649" w:type="pct"/>
            <w:shd w:val="clear" w:color="auto" w:fill="auto"/>
          </w:tcPr>
          <w:p w14:paraId="18C66846" w14:textId="77777777" w:rsidR="004D5E31" w:rsidRPr="001C0E1B" w:rsidRDefault="004D5E31" w:rsidP="00F45025">
            <w:pPr>
              <w:pStyle w:val="TAC"/>
              <w:rPr>
                <w:ins w:id="11351" w:author="Valentin Gheorghiu" w:date="2024-04-08T23:22:00Z"/>
                <w:noProof/>
              </w:rPr>
            </w:pPr>
          </w:p>
        </w:tc>
        <w:tc>
          <w:tcPr>
            <w:tcW w:w="1531" w:type="pct"/>
          </w:tcPr>
          <w:p w14:paraId="0E9B0B6B" w14:textId="77777777" w:rsidR="004D5E31" w:rsidRPr="001C0E1B" w:rsidRDefault="004D5E31" w:rsidP="00F45025">
            <w:pPr>
              <w:pStyle w:val="TAC"/>
              <w:rPr>
                <w:ins w:id="11352" w:author="Valentin Gheorghiu" w:date="2024-04-08T23:22:00Z"/>
                <w:noProof/>
              </w:rPr>
            </w:pPr>
            <w:ins w:id="11353" w:author="Valentin Gheorghiu" w:date="2024-04-08T23:22:00Z">
              <w:r w:rsidRPr="001C0E1B">
                <w:rPr>
                  <w:lang w:eastAsia="zh-CN"/>
                </w:rPr>
                <w:t>ULBWP.1.1</w:t>
              </w:r>
            </w:ins>
          </w:p>
        </w:tc>
        <w:tc>
          <w:tcPr>
            <w:tcW w:w="1027" w:type="pct"/>
          </w:tcPr>
          <w:p w14:paraId="6D11AE02" w14:textId="77777777" w:rsidR="004D5E31" w:rsidRPr="001C0E1B" w:rsidRDefault="004D5E31" w:rsidP="00F45025">
            <w:pPr>
              <w:pStyle w:val="TAC"/>
              <w:rPr>
                <w:ins w:id="11354" w:author="Valentin Gheorghiu" w:date="2024-04-08T23:22:00Z"/>
                <w:lang w:eastAsia="zh-CN"/>
              </w:rPr>
            </w:pPr>
          </w:p>
        </w:tc>
      </w:tr>
      <w:tr w:rsidR="004D5E31" w:rsidRPr="001C0E1B" w14:paraId="01CEC679" w14:textId="77777777" w:rsidTr="00F45025">
        <w:trPr>
          <w:trHeight w:val="90"/>
          <w:jc w:val="center"/>
          <w:ins w:id="11355" w:author="Valentin Gheorghiu" w:date="2024-04-08T23:22:00Z"/>
        </w:trPr>
        <w:tc>
          <w:tcPr>
            <w:tcW w:w="917" w:type="pct"/>
            <w:tcBorders>
              <w:bottom w:val="single" w:sz="4" w:space="0" w:color="auto"/>
            </w:tcBorders>
            <w:shd w:val="clear" w:color="auto" w:fill="auto"/>
          </w:tcPr>
          <w:p w14:paraId="6782BA36" w14:textId="77777777" w:rsidR="004D5E31" w:rsidRPr="001C0E1B" w:rsidRDefault="004D5E31" w:rsidP="00F45025">
            <w:pPr>
              <w:pStyle w:val="TAL"/>
              <w:rPr>
                <w:ins w:id="11356" w:author="Valentin Gheorghiu" w:date="2024-04-08T23:22:00Z"/>
                <w:noProof/>
              </w:rPr>
            </w:pPr>
            <w:ins w:id="11357" w:author="Valentin Gheorghiu" w:date="2024-04-08T23:22:00Z">
              <w:r w:rsidRPr="001C0E1B">
                <w:rPr>
                  <w:noProof/>
                </w:rPr>
                <w:t>CORESET Reference Channel</w:t>
              </w:r>
            </w:ins>
          </w:p>
        </w:tc>
        <w:tc>
          <w:tcPr>
            <w:tcW w:w="876" w:type="pct"/>
            <w:gridSpan w:val="3"/>
            <w:shd w:val="clear" w:color="auto" w:fill="auto"/>
          </w:tcPr>
          <w:p w14:paraId="1D2EA840" w14:textId="77777777" w:rsidR="004D5E31" w:rsidRPr="001C0E1B" w:rsidRDefault="004D5E31" w:rsidP="00F45025">
            <w:pPr>
              <w:pStyle w:val="TAL"/>
              <w:rPr>
                <w:ins w:id="11358" w:author="Valentin Gheorghiu" w:date="2024-04-08T23:22:00Z"/>
                <w:noProof/>
              </w:rPr>
            </w:pPr>
            <w:ins w:id="11359" w:author="Valentin Gheorghiu" w:date="2024-04-08T23:22:00Z">
              <w:r w:rsidRPr="001C0E1B">
                <w:rPr>
                  <w:noProof/>
                </w:rPr>
                <w:t>Config 1, 2</w:t>
              </w:r>
            </w:ins>
          </w:p>
        </w:tc>
        <w:tc>
          <w:tcPr>
            <w:tcW w:w="649" w:type="pct"/>
            <w:shd w:val="clear" w:color="auto" w:fill="auto"/>
          </w:tcPr>
          <w:p w14:paraId="21F951AE" w14:textId="77777777" w:rsidR="004D5E31" w:rsidRPr="001C0E1B" w:rsidRDefault="004D5E31" w:rsidP="00F45025">
            <w:pPr>
              <w:pStyle w:val="TAC"/>
              <w:rPr>
                <w:ins w:id="11360" w:author="Valentin Gheorghiu" w:date="2024-04-08T23:22:00Z"/>
                <w:noProof/>
              </w:rPr>
            </w:pPr>
          </w:p>
        </w:tc>
        <w:tc>
          <w:tcPr>
            <w:tcW w:w="1531" w:type="pct"/>
            <w:shd w:val="clear" w:color="auto" w:fill="auto"/>
          </w:tcPr>
          <w:p w14:paraId="74BF3D0D" w14:textId="77777777" w:rsidR="004D5E31" w:rsidRPr="001C0E1B" w:rsidRDefault="004D5E31" w:rsidP="00F45025">
            <w:pPr>
              <w:pStyle w:val="TAC"/>
              <w:rPr>
                <w:ins w:id="11361" w:author="Valentin Gheorghiu" w:date="2024-04-08T23:22:00Z"/>
                <w:noProof/>
              </w:rPr>
            </w:pPr>
            <w:ins w:id="11362" w:author="Valentin Gheorghiu" w:date="2024-04-08T23:22:00Z">
              <w:r w:rsidRPr="001C0E1B">
                <w:rPr>
                  <w:noProof/>
                </w:rPr>
                <w:t>CR. 3.1 TDD</w:t>
              </w:r>
            </w:ins>
          </w:p>
        </w:tc>
        <w:tc>
          <w:tcPr>
            <w:tcW w:w="1027" w:type="pct"/>
          </w:tcPr>
          <w:p w14:paraId="67960871" w14:textId="77777777" w:rsidR="004D5E31" w:rsidRPr="001C0E1B" w:rsidRDefault="004D5E31" w:rsidP="00F45025">
            <w:pPr>
              <w:pStyle w:val="TAC"/>
              <w:rPr>
                <w:ins w:id="11363" w:author="Valentin Gheorghiu" w:date="2024-04-08T23:22:00Z"/>
                <w:noProof/>
              </w:rPr>
            </w:pPr>
          </w:p>
        </w:tc>
      </w:tr>
      <w:tr w:rsidR="004D5E31" w:rsidRPr="001C0E1B" w14:paraId="4B0BE93E" w14:textId="77777777" w:rsidTr="00F45025">
        <w:trPr>
          <w:trHeight w:val="90"/>
          <w:jc w:val="center"/>
          <w:ins w:id="11364" w:author="Valentin Gheorghiu" w:date="2024-04-08T23:22:00Z"/>
        </w:trPr>
        <w:tc>
          <w:tcPr>
            <w:tcW w:w="917" w:type="pct"/>
            <w:tcBorders>
              <w:top w:val="single" w:sz="4" w:space="0" w:color="auto"/>
              <w:left w:val="single" w:sz="4" w:space="0" w:color="auto"/>
              <w:bottom w:val="nil"/>
              <w:right w:val="single" w:sz="4" w:space="0" w:color="auto"/>
            </w:tcBorders>
            <w:shd w:val="clear" w:color="auto" w:fill="auto"/>
          </w:tcPr>
          <w:p w14:paraId="74A0C740" w14:textId="77777777" w:rsidR="004D5E31" w:rsidRPr="001C0E1B" w:rsidRDefault="004D5E31" w:rsidP="00F45025">
            <w:pPr>
              <w:pStyle w:val="TAL"/>
              <w:rPr>
                <w:ins w:id="11365" w:author="Valentin Gheorghiu" w:date="2024-04-08T23:22:00Z"/>
                <w:noProof/>
              </w:rPr>
            </w:pPr>
            <w:ins w:id="11366" w:author="Valentin Gheorghiu" w:date="2024-04-08T23:22:00Z">
              <w:r w:rsidRPr="001C0E1B">
                <w:rPr>
                  <w:noProof/>
                </w:rPr>
                <w:t>SSB Configuration</w:t>
              </w:r>
            </w:ins>
          </w:p>
        </w:tc>
        <w:tc>
          <w:tcPr>
            <w:tcW w:w="876" w:type="pct"/>
            <w:gridSpan w:val="3"/>
            <w:tcBorders>
              <w:top w:val="single" w:sz="4" w:space="0" w:color="auto"/>
              <w:left w:val="single" w:sz="4" w:space="0" w:color="auto"/>
              <w:bottom w:val="single" w:sz="4" w:space="0" w:color="auto"/>
              <w:right w:val="single" w:sz="4" w:space="0" w:color="auto"/>
            </w:tcBorders>
            <w:shd w:val="clear" w:color="auto" w:fill="auto"/>
          </w:tcPr>
          <w:p w14:paraId="5708E467" w14:textId="77777777" w:rsidR="004D5E31" w:rsidRPr="001C0E1B" w:rsidRDefault="004D5E31" w:rsidP="00F45025">
            <w:pPr>
              <w:pStyle w:val="TAL"/>
              <w:rPr>
                <w:ins w:id="11367" w:author="Valentin Gheorghiu" w:date="2024-04-08T23:22:00Z"/>
                <w:noProof/>
              </w:rPr>
            </w:pPr>
            <w:ins w:id="11368" w:author="Valentin Gheorghiu" w:date="2024-04-08T23:22:00Z">
              <w:r w:rsidRPr="001C0E1B">
                <w:rPr>
                  <w:noProof/>
                </w:rPr>
                <w:t>Config 1</w:t>
              </w:r>
            </w:ins>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B2F2175" w14:textId="77777777" w:rsidR="004D5E31" w:rsidRPr="001C0E1B" w:rsidRDefault="004D5E31" w:rsidP="00F45025">
            <w:pPr>
              <w:pStyle w:val="TAC"/>
              <w:rPr>
                <w:ins w:id="11369" w:author="Valentin Gheorghiu" w:date="2024-04-08T23:22:00Z"/>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2A233768" w14:textId="77777777" w:rsidR="004D5E31" w:rsidRPr="001C0E1B" w:rsidRDefault="004D5E31" w:rsidP="00F45025">
            <w:pPr>
              <w:pStyle w:val="TAC"/>
              <w:rPr>
                <w:ins w:id="11370" w:author="Valentin Gheorghiu" w:date="2024-04-08T23:22:00Z"/>
                <w:noProof/>
              </w:rPr>
            </w:pPr>
            <w:ins w:id="11371" w:author="Valentin Gheorghiu" w:date="2024-04-08T23:22:00Z">
              <w:r w:rsidRPr="00864F60">
                <w:rPr>
                  <w:noProof/>
                </w:rPr>
                <w:t>SSB.1 FR2</w:t>
              </w:r>
              <w:r>
                <w:rPr>
                  <w:noProof/>
                </w:rPr>
                <w:t>-1</w:t>
              </w:r>
            </w:ins>
          </w:p>
        </w:tc>
        <w:tc>
          <w:tcPr>
            <w:tcW w:w="1027" w:type="pct"/>
            <w:tcBorders>
              <w:top w:val="single" w:sz="4" w:space="0" w:color="auto"/>
              <w:left w:val="single" w:sz="4" w:space="0" w:color="auto"/>
              <w:bottom w:val="single" w:sz="4" w:space="0" w:color="auto"/>
              <w:right w:val="single" w:sz="4" w:space="0" w:color="auto"/>
            </w:tcBorders>
          </w:tcPr>
          <w:p w14:paraId="24116993" w14:textId="77777777" w:rsidR="004D5E31" w:rsidRPr="001C0E1B" w:rsidRDefault="004D5E31" w:rsidP="00F45025">
            <w:pPr>
              <w:pStyle w:val="TAC"/>
              <w:rPr>
                <w:ins w:id="11372" w:author="Valentin Gheorghiu" w:date="2024-04-08T23:22:00Z"/>
                <w:noProof/>
              </w:rPr>
            </w:pPr>
          </w:p>
        </w:tc>
      </w:tr>
      <w:tr w:rsidR="004D5E31" w:rsidRPr="001C0E1B" w14:paraId="5AE98899" w14:textId="77777777" w:rsidTr="00F45025">
        <w:trPr>
          <w:trHeight w:val="90"/>
          <w:jc w:val="center"/>
          <w:ins w:id="11373" w:author="Valentin Gheorghiu" w:date="2024-04-08T23:22:00Z"/>
        </w:trPr>
        <w:tc>
          <w:tcPr>
            <w:tcW w:w="917" w:type="pct"/>
            <w:tcBorders>
              <w:top w:val="nil"/>
              <w:left w:val="single" w:sz="4" w:space="0" w:color="auto"/>
              <w:bottom w:val="single" w:sz="4" w:space="0" w:color="auto"/>
              <w:right w:val="single" w:sz="4" w:space="0" w:color="auto"/>
            </w:tcBorders>
            <w:shd w:val="clear" w:color="auto" w:fill="auto"/>
          </w:tcPr>
          <w:p w14:paraId="22FFDC3F" w14:textId="77777777" w:rsidR="004D5E31" w:rsidRPr="001C0E1B" w:rsidRDefault="004D5E31" w:rsidP="00F45025">
            <w:pPr>
              <w:pStyle w:val="TAL"/>
              <w:rPr>
                <w:ins w:id="11374" w:author="Valentin Gheorghiu" w:date="2024-04-08T23:22:00Z"/>
                <w:noProof/>
              </w:rPr>
            </w:pPr>
          </w:p>
        </w:tc>
        <w:tc>
          <w:tcPr>
            <w:tcW w:w="876" w:type="pct"/>
            <w:gridSpan w:val="3"/>
            <w:tcBorders>
              <w:top w:val="single" w:sz="4" w:space="0" w:color="auto"/>
              <w:left w:val="single" w:sz="4" w:space="0" w:color="auto"/>
              <w:bottom w:val="single" w:sz="4" w:space="0" w:color="auto"/>
              <w:right w:val="single" w:sz="4" w:space="0" w:color="auto"/>
            </w:tcBorders>
            <w:shd w:val="clear" w:color="auto" w:fill="auto"/>
          </w:tcPr>
          <w:p w14:paraId="4CB125DE" w14:textId="77777777" w:rsidR="004D5E31" w:rsidRPr="001C0E1B" w:rsidRDefault="004D5E31" w:rsidP="00F45025">
            <w:pPr>
              <w:pStyle w:val="TAL"/>
              <w:rPr>
                <w:ins w:id="11375" w:author="Valentin Gheorghiu" w:date="2024-04-08T23:22:00Z"/>
                <w:noProof/>
              </w:rPr>
            </w:pPr>
            <w:ins w:id="11376" w:author="Valentin Gheorghiu" w:date="2024-04-08T23:22:00Z">
              <w:r w:rsidRPr="001C0E1B">
                <w:rPr>
                  <w:noProof/>
                  <w:lang w:eastAsia="zh-CN"/>
                </w:rPr>
                <w:t>Config 2</w:t>
              </w:r>
            </w:ins>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3068C57" w14:textId="77777777" w:rsidR="004D5E31" w:rsidRPr="001C0E1B" w:rsidRDefault="004D5E31" w:rsidP="00F45025">
            <w:pPr>
              <w:pStyle w:val="TAC"/>
              <w:rPr>
                <w:ins w:id="11377" w:author="Valentin Gheorghiu" w:date="2024-04-08T23:22:00Z"/>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D42C583" w14:textId="77777777" w:rsidR="004D5E31" w:rsidRPr="001C0E1B" w:rsidRDefault="004D5E31" w:rsidP="00F45025">
            <w:pPr>
              <w:pStyle w:val="TAC"/>
              <w:rPr>
                <w:ins w:id="11378" w:author="Valentin Gheorghiu" w:date="2024-04-08T23:22:00Z"/>
                <w:noProof/>
              </w:rPr>
            </w:pPr>
            <w:ins w:id="11379" w:author="Valentin Gheorghiu" w:date="2024-04-08T23:22:00Z">
              <w:r w:rsidRPr="00864F60">
                <w:rPr>
                  <w:noProof/>
                  <w:lang w:eastAsia="zh-CN"/>
                </w:rPr>
                <w:t>SSB.2 FR2</w:t>
              </w:r>
              <w:r>
                <w:rPr>
                  <w:noProof/>
                  <w:lang w:eastAsia="zh-CN"/>
                </w:rPr>
                <w:t>-1</w:t>
              </w:r>
            </w:ins>
          </w:p>
        </w:tc>
        <w:tc>
          <w:tcPr>
            <w:tcW w:w="1027" w:type="pct"/>
            <w:tcBorders>
              <w:top w:val="single" w:sz="4" w:space="0" w:color="auto"/>
              <w:left w:val="single" w:sz="4" w:space="0" w:color="auto"/>
              <w:bottom w:val="single" w:sz="4" w:space="0" w:color="auto"/>
              <w:right w:val="single" w:sz="4" w:space="0" w:color="auto"/>
            </w:tcBorders>
          </w:tcPr>
          <w:p w14:paraId="35A01F9D" w14:textId="77777777" w:rsidR="004D5E31" w:rsidRPr="001C0E1B" w:rsidRDefault="004D5E31" w:rsidP="00F45025">
            <w:pPr>
              <w:pStyle w:val="TAC"/>
              <w:rPr>
                <w:ins w:id="11380" w:author="Valentin Gheorghiu" w:date="2024-04-08T23:22:00Z"/>
                <w:noProof/>
              </w:rPr>
            </w:pPr>
          </w:p>
        </w:tc>
      </w:tr>
      <w:tr w:rsidR="004D5E31" w:rsidRPr="001C0E1B" w14:paraId="03A8D0E7" w14:textId="77777777" w:rsidTr="00F45025">
        <w:trPr>
          <w:trHeight w:val="90"/>
          <w:jc w:val="center"/>
          <w:ins w:id="11381" w:author="Valentin Gheorghiu" w:date="2024-04-08T23:22:00Z"/>
        </w:trPr>
        <w:tc>
          <w:tcPr>
            <w:tcW w:w="917" w:type="pct"/>
            <w:tcBorders>
              <w:top w:val="single" w:sz="4" w:space="0" w:color="auto"/>
              <w:left w:val="single" w:sz="4" w:space="0" w:color="auto"/>
              <w:bottom w:val="single" w:sz="4" w:space="0" w:color="auto"/>
              <w:right w:val="single" w:sz="4" w:space="0" w:color="auto"/>
            </w:tcBorders>
            <w:shd w:val="clear" w:color="auto" w:fill="auto"/>
          </w:tcPr>
          <w:p w14:paraId="4C2A491F" w14:textId="77777777" w:rsidR="004D5E31" w:rsidRPr="001C0E1B" w:rsidRDefault="004D5E31" w:rsidP="00F45025">
            <w:pPr>
              <w:pStyle w:val="TAL"/>
              <w:rPr>
                <w:ins w:id="11382" w:author="Valentin Gheorghiu" w:date="2024-04-08T23:22:00Z"/>
                <w:noProof/>
              </w:rPr>
            </w:pPr>
            <w:ins w:id="11383" w:author="Valentin Gheorghiu" w:date="2024-04-08T23:22:00Z">
              <w:r w:rsidRPr="001C0E1B">
                <w:rPr>
                  <w:noProof/>
                </w:rPr>
                <w:t>SMTC Configuration</w:t>
              </w:r>
            </w:ins>
          </w:p>
        </w:tc>
        <w:tc>
          <w:tcPr>
            <w:tcW w:w="876" w:type="pct"/>
            <w:gridSpan w:val="3"/>
            <w:tcBorders>
              <w:top w:val="single" w:sz="4" w:space="0" w:color="auto"/>
              <w:left w:val="single" w:sz="4" w:space="0" w:color="auto"/>
              <w:bottom w:val="single" w:sz="4" w:space="0" w:color="auto"/>
              <w:right w:val="single" w:sz="4" w:space="0" w:color="auto"/>
            </w:tcBorders>
            <w:shd w:val="clear" w:color="auto" w:fill="auto"/>
          </w:tcPr>
          <w:p w14:paraId="0D44078D" w14:textId="77777777" w:rsidR="004D5E31" w:rsidRPr="001C0E1B" w:rsidRDefault="004D5E31" w:rsidP="00F45025">
            <w:pPr>
              <w:pStyle w:val="TAL"/>
              <w:rPr>
                <w:ins w:id="11384" w:author="Valentin Gheorghiu" w:date="2024-04-08T23:22:00Z"/>
                <w:noProof/>
              </w:rPr>
            </w:pPr>
            <w:ins w:id="11385" w:author="Valentin Gheorghiu" w:date="2024-04-08T23:22:00Z">
              <w:r w:rsidRPr="001C0E1B">
                <w:rPr>
                  <w:noProof/>
                </w:rPr>
                <w:t>Config 1, 2</w:t>
              </w:r>
            </w:ins>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5E2652C" w14:textId="77777777" w:rsidR="004D5E31" w:rsidRPr="001C0E1B" w:rsidRDefault="004D5E31" w:rsidP="00F45025">
            <w:pPr>
              <w:pStyle w:val="TAC"/>
              <w:rPr>
                <w:ins w:id="11386" w:author="Valentin Gheorghiu" w:date="2024-04-08T23:22:00Z"/>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94FFE42" w14:textId="77777777" w:rsidR="004D5E31" w:rsidRPr="001C0E1B" w:rsidRDefault="004D5E31" w:rsidP="00F45025">
            <w:pPr>
              <w:pStyle w:val="TAC"/>
              <w:rPr>
                <w:ins w:id="11387" w:author="Valentin Gheorghiu" w:date="2024-04-08T23:22:00Z"/>
                <w:noProof/>
              </w:rPr>
            </w:pPr>
            <w:ins w:id="11388" w:author="Valentin Gheorghiu" w:date="2024-04-08T23:22:00Z">
              <w:r w:rsidRPr="001C0E1B">
                <w:rPr>
                  <w:noProof/>
                </w:rPr>
                <w:t>SMTC.3</w:t>
              </w:r>
            </w:ins>
          </w:p>
        </w:tc>
        <w:tc>
          <w:tcPr>
            <w:tcW w:w="1027" w:type="pct"/>
            <w:tcBorders>
              <w:top w:val="single" w:sz="4" w:space="0" w:color="auto"/>
              <w:left w:val="single" w:sz="4" w:space="0" w:color="auto"/>
              <w:bottom w:val="single" w:sz="4" w:space="0" w:color="auto"/>
              <w:right w:val="single" w:sz="4" w:space="0" w:color="auto"/>
            </w:tcBorders>
          </w:tcPr>
          <w:p w14:paraId="6CDA096F" w14:textId="77777777" w:rsidR="004D5E31" w:rsidRPr="001C0E1B" w:rsidRDefault="004D5E31" w:rsidP="00F45025">
            <w:pPr>
              <w:pStyle w:val="TAC"/>
              <w:rPr>
                <w:ins w:id="11389" w:author="Valentin Gheorghiu" w:date="2024-04-08T23:22:00Z"/>
                <w:noProof/>
              </w:rPr>
            </w:pPr>
          </w:p>
        </w:tc>
      </w:tr>
      <w:tr w:rsidR="004D5E31" w:rsidRPr="001C0E1B" w14:paraId="367DE8B1" w14:textId="77777777" w:rsidTr="00F45025">
        <w:trPr>
          <w:trHeight w:val="90"/>
          <w:jc w:val="center"/>
          <w:ins w:id="11390" w:author="Valentin Gheorghiu" w:date="2024-04-08T23:22:00Z"/>
        </w:trPr>
        <w:tc>
          <w:tcPr>
            <w:tcW w:w="917" w:type="pct"/>
            <w:tcBorders>
              <w:top w:val="single" w:sz="4" w:space="0" w:color="auto"/>
              <w:left w:val="single" w:sz="4" w:space="0" w:color="auto"/>
              <w:bottom w:val="single" w:sz="4" w:space="0" w:color="auto"/>
              <w:right w:val="single" w:sz="4" w:space="0" w:color="auto"/>
            </w:tcBorders>
            <w:shd w:val="clear" w:color="auto" w:fill="auto"/>
          </w:tcPr>
          <w:p w14:paraId="7E62DED8" w14:textId="77777777" w:rsidR="004D5E31" w:rsidRPr="001C0E1B" w:rsidRDefault="004D5E31" w:rsidP="00F45025">
            <w:pPr>
              <w:pStyle w:val="TAL"/>
              <w:rPr>
                <w:ins w:id="11391" w:author="Valentin Gheorghiu" w:date="2024-04-08T23:22:00Z"/>
                <w:noProof/>
              </w:rPr>
            </w:pPr>
            <w:ins w:id="11392" w:author="Valentin Gheorghiu" w:date="2024-04-08T23:22:00Z">
              <w:r w:rsidRPr="001C0E1B">
                <w:rPr>
                  <w:noProof/>
                </w:rPr>
                <w:t>PDSCH/PDCCH subcarrier spacing</w:t>
              </w:r>
            </w:ins>
          </w:p>
        </w:tc>
        <w:tc>
          <w:tcPr>
            <w:tcW w:w="876" w:type="pct"/>
            <w:gridSpan w:val="3"/>
            <w:tcBorders>
              <w:top w:val="single" w:sz="4" w:space="0" w:color="auto"/>
              <w:left w:val="single" w:sz="4" w:space="0" w:color="auto"/>
              <w:bottom w:val="single" w:sz="4" w:space="0" w:color="auto"/>
              <w:right w:val="single" w:sz="4" w:space="0" w:color="auto"/>
            </w:tcBorders>
            <w:shd w:val="clear" w:color="auto" w:fill="auto"/>
          </w:tcPr>
          <w:p w14:paraId="320BF5C3" w14:textId="77777777" w:rsidR="004D5E31" w:rsidRPr="001C0E1B" w:rsidRDefault="004D5E31" w:rsidP="00F45025">
            <w:pPr>
              <w:pStyle w:val="TAL"/>
              <w:rPr>
                <w:ins w:id="11393" w:author="Valentin Gheorghiu" w:date="2024-04-08T23:22:00Z"/>
                <w:noProof/>
              </w:rPr>
            </w:pPr>
            <w:ins w:id="11394" w:author="Valentin Gheorghiu" w:date="2024-04-08T23:22:00Z">
              <w:r w:rsidRPr="001C0E1B">
                <w:rPr>
                  <w:noProof/>
                </w:rPr>
                <w:t>Config 1, 2</w:t>
              </w:r>
            </w:ins>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FE005E5" w14:textId="77777777" w:rsidR="004D5E31" w:rsidRPr="001C0E1B" w:rsidRDefault="004D5E31" w:rsidP="00F45025">
            <w:pPr>
              <w:pStyle w:val="TAC"/>
              <w:rPr>
                <w:ins w:id="11395" w:author="Valentin Gheorghiu" w:date="2024-04-08T23:22:00Z"/>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204EE3AE" w14:textId="77777777" w:rsidR="004D5E31" w:rsidRPr="001C0E1B" w:rsidRDefault="004D5E31" w:rsidP="00F45025">
            <w:pPr>
              <w:pStyle w:val="TAC"/>
              <w:rPr>
                <w:ins w:id="11396" w:author="Valentin Gheorghiu" w:date="2024-04-08T23:22:00Z"/>
                <w:noProof/>
              </w:rPr>
            </w:pPr>
            <w:ins w:id="11397" w:author="Valentin Gheorghiu" w:date="2024-04-08T23:22:00Z">
              <w:r w:rsidRPr="001C0E1B">
                <w:rPr>
                  <w:noProof/>
                </w:rPr>
                <w:t>120 KHz</w:t>
              </w:r>
            </w:ins>
          </w:p>
        </w:tc>
        <w:tc>
          <w:tcPr>
            <w:tcW w:w="1027" w:type="pct"/>
            <w:tcBorders>
              <w:top w:val="single" w:sz="4" w:space="0" w:color="auto"/>
              <w:left w:val="single" w:sz="4" w:space="0" w:color="auto"/>
              <w:bottom w:val="single" w:sz="4" w:space="0" w:color="auto"/>
              <w:right w:val="single" w:sz="4" w:space="0" w:color="auto"/>
            </w:tcBorders>
          </w:tcPr>
          <w:p w14:paraId="0D815A9D" w14:textId="77777777" w:rsidR="004D5E31" w:rsidRPr="001C0E1B" w:rsidRDefault="004D5E31" w:rsidP="00F45025">
            <w:pPr>
              <w:pStyle w:val="TAC"/>
              <w:rPr>
                <w:ins w:id="11398" w:author="Valentin Gheorghiu" w:date="2024-04-08T23:22:00Z"/>
                <w:noProof/>
              </w:rPr>
            </w:pPr>
          </w:p>
        </w:tc>
      </w:tr>
      <w:tr w:rsidR="004D5E31" w:rsidRPr="001C0E1B" w14:paraId="614ACA0D" w14:textId="77777777" w:rsidTr="00F45025">
        <w:trPr>
          <w:trHeight w:val="90"/>
          <w:jc w:val="center"/>
          <w:ins w:id="11399" w:author="Valentin Gheorghiu" w:date="2024-04-08T23:22:00Z"/>
        </w:trPr>
        <w:tc>
          <w:tcPr>
            <w:tcW w:w="1793" w:type="pct"/>
            <w:gridSpan w:val="4"/>
            <w:tcBorders>
              <w:top w:val="single" w:sz="4" w:space="0" w:color="auto"/>
              <w:left w:val="single" w:sz="4" w:space="0" w:color="auto"/>
              <w:bottom w:val="single" w:sz="4" w:space="0" w:color="auto"/>
              <w:right w:val="single" w:sz="4" w:space="0" w:color="auto"/>
            </w:tcBorders>
            <w:shd w:val="clear" w:color="auto" w:fill="auto"/>
          </w:tcPr>
          <w:p w14:paraId="175495DC" w14:textId="77777777" w:rsidR="004D5E31" w:rsidRPr="001C0E1B" w:rsidRDefault="004D5E31" w:rsidP="00F45025">
            <w:pPr>
              <w:pStyle w:val="TAL"/>
              <w:rPr>
                <w:ins w:id="11400" w:author="Valentin Gheorghiu" w:date="2024-04-08T23:22:00Z"/>
                <w:noProof/>
              </w:rPr>
            </w:pPr>
            <w:ins w:id="11401" w:author="Valentin Gheorghiu" w:date="2024-04-08T23:22:00Z">
              <w:r w:rsidRPr="001C0E1B">
                <w:rPr>
                  <w:noProof/>
                </w:rPr>
                <w:t>SSB index assigned as BFD RS (q</w:t>
              </w:r>
              <w:r w:rsidRPr="001C0E1B">
                <w:rPr>
                  <w:noProof/>
                  <w:vertAlign w:val="subscript"/>
                </w:rPr>
                <w:t>0</w:t>
              </w:r>
              <w:r w:rsidRPr="001C0E1B">
                <w:rPr>
                  <w:noProof/>
                </w:rPr>
                <w:t>)</w:t>
              </w:r>
            </w:ins>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2305DE4F" w14:textId="77777777" w:rsidR="004D5E31" w:rsidRPr="001C0E1B" w:rsidRDefault="004D5E31" w:rsidP="00F45025">
            <w:pPr>
              <w:pStyle w:val="TAC"/>
              <w:rPr>
                <w:ins w:id="11402" w:author="Valentin Gheorghiu" w:date="2024-04-08T23:22:00Z"/>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332E37D2" w14:textId="77777777" w:rsidR="004D5E31" w:rsidRPr="001C0E1B" w:rsidRDefault="004D5E31" w:rsidP="00F45025">
            <w:pPr>
              <w:pStyle w:val="TAC"/>
              <w:rPr>
                <w:ins w:id="11403" w:author="Valentin Gheorghiu" w:date="2024-04-08T23:22:00Z"/>
                <w:noProof/>
              </w:rPr>
            </w:pPr>
            <w:ins w:id="11404" w:author="Valentin Gheorghiu" w:date="2024-04-08T23:22:00Z">
              <w:r w:rsidRPr="001C0E1B">
                <w:rPr>
                  <w:noProof/>
                </w:rPr>
                <w:t>0</w:t>
              </w:r>
            </w:ins>
          </w:p>
        </w:tc>
        <w:tc>
          <w:tcPr>
            <w:tcW w:w="1027" w:type="pct"/>
            <w:tcBorders>
              <w:top w:val="single" w:sz="4" w:space="0" w:color="auto"/>
              <w:left w:val="single" w:sz="4" w:space="0" w:color="auto"/>
              <w:bottom w:val="single" w:sz="4" w:space="0" w:color="auto"/>
              <w:right w:val="single" w:sz="4" w:space="0" w:color="auto"/>
            </w:tcBorders>
          </w:tcPr>
          <w:p w14:paraId="0F2032D5" w14:textId="77777777" w:rsidR="004D5E31" w:rsidRPr="001C0E1B" w:rsidRDefault="004D5E31" w:rsidP="00F45025">
            <w:pPr>
              <w:pStyle w:val="TAC"/>
              <w:rPr>
                <w:ins w:id="11405" w:author="Valentin Gheorghiu" w:date="2024-04-08T23:22:00Z"/>
                <w:noProof/>
              </w:rPr>
            </w:pPr>
          </w:p>
        </w:tc>
      </w:tr>
      <w:tr w:rsidR="004D5E31" w:rsidRPr="001C0E1B" w14:paraId="0156EA42" w14:textId="77777777" w:rsidTr="00F45025">
        <w:trPr>
          <w:trHeight w:val="90"/>
          <w:jc w:val="center"/>
          <w:ins w:id="11406" w:author="Valentin Gheorghiu" w:date="2024-04-08T23:22:00Z"/>
        </w:trPr>
        <w:tc>
          <w:tcPr>
            <w:tcW w:w="1793" w:type="pct"/>
            <w:gridSpan w:val="4"/>
            <w:tcBorders>
              <w:top w:val="single" w:sz="4" w:space="0" w:color="auto"/>
              <w:left w:val="single" w:sz="4" w:space="0" w:color="auto"/>
              <w:bottom w:val="single" w:sz="4" w:space="0" w:color="auto"/>
              <w:right w:val="single" w:sz="4" w:space="0" w:color="auto"/>
            </w:tcBorders>
            <w:shd w:val="clear" w:color="auto" w:fill="auto"/>
          </w:tcPr>
          <w:p w14:paraId="0D36492A" w14:textId="77777777" w:rsidR="004D5E31" w:rsidRPr="001C0E1B" w:rsidRDefault="004D5E31" w:rsidP="00F45025">
            <w:pPr>
              <w:pStyle w:val="TAL"/>
              <w:rPr>
                <w:ins w:id="11407" w:author="Valentin Gheorghiu" w:date="2024-04-08T23:22:00Z"/>
                <w:noProof/>
              </w:rPr>
            </w:pPr>
            <w:ins w:id="11408" w:author="Valentin Gheorghiu" w:date="2024-04-08T23:22:00Z">
              <w:r w:rsidRPr="001C0E1B">
                <w:rPr>
                  <w:noProof/>
                </w:rPr>
                <w:t>SSB index assigned as CBD RS (q</w:t>
              </w:r>
              <w:r w:rsidRPr="001C0E1B">
                <w:rPr>
                  <w:noProof/>
                  <w:vertAlign w:val="subscript"/>
                </w:rPr>
                <w:t>1</w:t>
              </w:r>
              <w:r w:rsidRPr="001C0E1B">
                <w:rPr>
                  <w:noProof/>
                </w:rPr>
                <w:t>)</w:t>
              </w:r>
            </w:ins>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76A18E12" w14:textId="77777777" w:rsidR="004D5E31" w:rsidRPr="001C0E1B" w:rsidRDefault="004D5E31" w:rsidP="00F45025">
            <w:pPr>
              <w:pStyle w:val="TAC"/>
              <w:rPr>
                <w:ins w:id="11409" w:author="Valentin Gheorghiu" w:date="2024-04-08T23:22:00Z"/>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2ED44320" w14:textId="77777777" w:rsidR="004D5E31" w:rsidRPr="001C0E1B" w:rsidRDefault="004D5E31" w:rsidP="00F45025">
            <w:pPr>
              <w:pStyle w:val="TAC"/>
              <w:rPr>
                <w:ins w:id="11410" w:author="Valentin Gheorghiu" w:date="2024-04-08T23:22:00Z"/>
                <w:noProof/>
              </w:rPr>
            </w:pPr>
            <w:ins w:id="11411" w:author="Valentin Gheorghiu" w:date="2024-04-08T23:22:00Z">
              <w:r w:rsidRPr="001C0E1B">
                <w:rPr>
                  <w:noProof/>
                </w:rPr>
                <w:t>1</w:t>
              </w:r>
            </w:ins>
          </w:p>
        </w:tc>
        <w:tc>
          <w:tcPr>
            <w:tcW w:w="1027" w:type="pct"/>
            <w:tcBorders>
              <w:top w:val="single" w:sz="4" w:space="0" w:color="auto"/>
              <w:left w:val="single" w:sz="4" w:space="0" w:color="auto"/>
              <w:bottom w:val="single" w:sz="4" w:space="0" w:color="auto"/>
              <w:right w:val="single" w:sz="4" w:space="0" w:color="auto"/>
            </w:tcBorders>
          </w:tcPr>
          <w:p w14:paraId="201FDC66" w14:textId="77777777" w:rsidR="004D5E31" w:rsidRPr="001C0E1B" w:rsidRDefault="004D5E31" w:rsidP="00F45025">
            <w:pPr>
              <w:pStyle w:val="TAC"/>
              <w:rPr>
                <w:ins w:id="11412" w:author="Valentin Gheorghiu" w:date="2024-04-08T23:22:00Z"/>
                <w:noProof/>
              </w:rPr>
            </w:pPr>
          </w:p>
        </w:tc>
      </w:tr>
      <w:tr w:rsidR="004D5E31" w:rsidRPr="001C0E1B" w14:paraId="5990D0EB" w14:textId="77777777" w:rsidTr="00F45025">
        <w:trPr>
          <w:trHeight w:val="174"/>
          <w:jc w:val="center"/>
          <w:ins w:id="11413" w:author="Valentin Gheorghiu" w:date="2024-04-08T23:22:00Z"/>
        </w:trPr>
        <w:tc>
          <w:tcPr>
            <w:tcW w:w="1793" w:type="pct"/>
            <w:gridSpan w:val="4"/>
            <w:shd w:val="clear" w:color="auto" w:fill="auto"/>
          </w:tcPr>
          <w:p w14:paraId="7E65981A" w14:textId="77777777" w:rsidR="004D5E31" w:rsidRPr="001C0E1B" w:rsidRDefault="004D5E31" w:rsidP="00F45025">
            <w:pPr>
              <w:pStyle w:val="TAL"/>
              <w:rPr>
                <w:ins w:id="11414" w:author="Valentin Gheorghiu" w:date="2024-04-08T23:22:00Z"/>
                <w:noProof/>
              </w:rPr>
            </w:pPr>
            <w:ins w:id="11415" w:author="Valentin Gheorghiu" w:date="2024-04-08T23:22:00Z">
              <w:r w:rsidRPr="001C0E1B">
                <w:rPr>
                  <w:noProof/>
                </w:rPr>
                <w:t>OCNG parameters</w:t>
              </w:r>
            </w:ins>
          </w:p>
        </w:tc>
        <w:tc>
          <w:tcPr>
            <w:tcW w:w="649" w:type="pct"/>
            <w:shd w:val="clear" w:color="auto" w:fill="auto"/>
          </w:tcPr>
          <w:p w14:paraId="1A890B25" w14:textId="77777777" w:rsidR="004D5E31" w:rsidRPr="001C0E1B" w:rsidRDefault="004D5E31" w:rsidP="00F45025">
            <w:pPr>
              <w:pStyle w:val="TAC"/>
              <w:rPr>
                <w:ins w:id="11416" w:author="Valentin Gheorghiu" w:date="2024-04-08T23:22:00Z"/>
                <w:noProof/>
              </w:rPr>
            </w:pPr>
          </w:p>
        </w:tc>
        <w:tc>
          <w:tcPr>
            <w:tcW w:w="1531" w:type="pct"/>
            <w:shd w:val="clear" w:color="auto" w:fill="auto"/>
          </w:tcPr>
          <w:p w14:paraId="167D4676" w14:textId="77777777" w:rsidR="004D5E31" w:rsidRPr="001C0E1B" w:rsidRDefault="004D5E31" w:rsidP="00F45025">
            <w:pPr>
              <w:pStyle w:val="TAC"/>
              <w:rPr>
                <w:ins w:id="11417" w:author="Valentin Gheorghiu" w:date="2024-04-08T23:22:00Z"/>
                <w:noProof/>
              </w:rPr>
            </w:pPr>
            <w:ins w:id="11418" w:author="Valentin Gheorghiu" w:date="2024-04-08T23:22:00Z">
              <w:r w:rsidRPr="001C0E1B">
                <w:rPr>
                  <w:noProof/>
                </w:rPr>
                <w:t>OP.1</w:t>
              </w:r>
            </w:ins>
          </w:p>
        </w:tc>
        <w:tc>
          <w:tcPr>
            <w:tcW w:w="1027" w:type="pct"/>
          </w:tcPr>
          <w:p w14:paraId="5F04E34C" w14:textId="77777777" w:rsidR="004D5E31" w:rsidRPr="001C0E1B" w:rsidRDefault="004D5E31" w:rsidP="00F45025">
            <w:pPr>
              <w:pStyle w:val="TAC"/>
              <w:rPr>
                <w:ins w:id="11419" w:author="Valentin Gheorghiu" w:date="2024-04-08T23:22:00Z"/>
                <w:noProof/>
              </w:rPr>
            </w:pPr>
          </w:p>
        </w:tc>
      </w:tr>
      <w:tr w:rsidR="004D5E31" w:rsidRPr="001C0E1B" w14:paraId="5DCCC7EA" w14:textId="77777777" w:rsidTr="00F45025">
        <w:trPr>
          <w:trHeight w:val="162"/>
          <w:jc w:val="center"/>
          <w:ins w:id="11420" w:author="Valentin Gheorghiu" w:date="2024-04-08T23:22:00Z"/>
        </w:trPr>
        <w:tc>
          <w:tcPr>
            <w:tcW w:w="1793" w:type="pct"/>
            <w:gridSpan w:val="4"/>
            <w:shd w:val="clear" w:color="auto" w:fill="auto"/>
          </w:tcPr>
          <w:p w14:paraId="23ABC04F" w14:textId="77777777" w:rsidR="004D5E31" w:rsidRPr="001C0E1B" w:rsidRDefault="004D5E31" w:rsidP="00F45025">
            <w:pPr>
              <w:pStyle w:val="TAL"/>
              <w:rPr>
                <w:ins w:id="11421" w:author="Valentin Gheorghiu" w:date="2024-04-08T23:22:00Z"/>
                <w:noProof/>
              </w:rPr>
            </w:pPr>
            <w:ins w:id="11422" w:author="Valentin Gheorghiu" w:date="2024-04-08T23:22:00Z">
              <w:r w:rsidRPr="001C0E1B">
                <w:rPr>
                  <w:noProof/>
                </w:rPr>
                <w:t>CP length</w:t>
              </w:r>
              <w:r w:rsidRPr="001C0E1B">
                <w:rPr>
                  <w:noProof/>
                </w:rPr>
                <w:tab/>
              </w:r>
            </w:ins>
          </w:p>
        </w:tc>
        <w:tc>
          <w:tcPr>
            <w:tcW w:w="649" w:type="pct"/>
            <w:shd w:val="clear" w:color="auto" w:fill="auto"/>
          </w:tcPr>
          <w:p w14:paraId="0EFD509F" w14:textId="77777777" w:rsidR="004D5E31" w:rsidRPr="001C0E1B" w:rsidRDefault="004D5E31" w:rsidP="00F45025">
            <w:pPr>
              <w:pStyle w:val="TAC"/>
              <w:rPr>
                <w:ins w:id="11423" w:author="Valentin Gheorghiu" w:date="2024-04-08T23:22:00Z"/>
                <w:noProof/>
              </w:rPr>
            </w:pPr>
          </w:p>
        </w:tc>
        <w:tc>
          <w:tcPr>
            <w:tcW w:w="1531" w:type="pct"/>
            <w:shd w:val="clear" w:color="auto" w:fill="auto"/>
          </w:tcPr>
          <w:p w14:paraId="270AA6E6" w14:textId="77777777" w:rsidR="004D5E31" w:rsidRPr="001C0E1B" w:rsidRDefault="004D5E31" w:rsidP="00F45025">
            <w:pPr>
              <w:pStyle w:val="TAC"/>
              <w:rPr>
                <w:ins w:id="11424" w:author="Valentin Gheorghiu" w:date="2024-04-08T23:22:00Z"/>
                <w:noProof/>
              </w:rPr>
            </w:pPr>
            <w:ins w:id="11425" w:author="Valentin Gheorghiu" w:date="2024-04-08T23:22:00Z">
              <w:r w:rsidRPr="001C0E1B">
                <w:rPr>
                  <w:noProof/>
                </w:rPr>
                <w:t>Normal</w:t>
              </w:r>
            </w:ins>
          </w:p>
        </w:tc>
        <w:tc>
          <w:tcPr>
            <w:tcW w:w="1027" w:type="pct"/>
          </w:tcPr>
          <w:p w14:paraId="5EB195CD" w14:textId="77777777" w:rsidR="004D5E31" w:rsidRPr="001C0E1B" w:rsidRDefault="004D5E31" w:rsidP="00F45025">
            <w:pPr>
              <w:pStyle w:val="TAC"/>
              <w:rPr>
                <w:ins w:id="11426" w:author="Valentin Gheorghiu" w:date="2024-04-08T23:22:00Z"/>
                <w:noProof/>
              </w:rPr>
            </w:pPr>
          </w:p>
        </w:tc>
      </w:tr>
      <w:tr w:rsidR="004D5E31" w:rsidRPr="001C0E1B" w14:paraId="465BF589" w14:textId="77777777" w:rsidTr="00F45025">
        <w:trPr>
          <w:trHeight w:val="162"/>
          <w:jc w:val="center"/>
          <w:ins w:id="11427" w:author="Valentin Gheorghiu" w:date="2024-04-08T23:22:00Z"/>
        </w:trPr>
        <w:tc>
          <w:tcPr>
            <w:tcW w:w="917" w:type="pct"/>
            <w:tcBorders>
              <w:bottom w:val="nil"/>
            </w:tcBorders>
            <w:shd w:val="clear" w:color="auto" w:fill="auto"/>
          </w:tcPr>
          <w:p w14:paraId="141E522C" w14:textId="77777777" w:rsidR="004D5E31" w:rsidRPr="001C0E1B" w:rsidRDefault="004D5E31" w:rsidP="00F45025">
            <w:pPr>
              <w:pStyle w:val="TAL"/>
              <w:rPr>
                <w:ins w:id="11428" w:author="Valentin Gheorghiu" w:date="2024-04-08T23:22:00Z"/>
                <w:noProof/>
              </w:rPr>
            </w:pPr>
            <w:ins w:id="11429" w:author="Valentin Gheorghiu" w:date="2024-04-08T23:22:00Z">
              <w:r w:rsidRPr="001C0E1B">
                <w:rPr>
                  <w:noProof/>
                </w:rPr>
                <w:t xml:space="preserve">Beam failure detection transmission parameters </w:t>
              </w:r>
            </w:ins>
          </w:p>
        </w:tc>
        <w:tc>
          <w:tcPr>
            <w:tcW w:w="876" w:type="pct"/>
            <w:gridSpan w:val="3"/>
            <w:shd w:val="clear" w:color="auto" w:fill="auto"/>
          </w:tcPr>
          <w:p w14:paraId="6A43269E" w14:textId="77777777" w:rsidR="004D5E31" w:rsidRPr="001C0E1B" w:rsidRDefault="004D5E31" w:rsidP="00F45025">
            <w:pPr>
              <w:pStyle w:val="TAL"/>
              <w:rPr>
                <w:ins w:id="11430" w:author="Valentin Gheorghiu" w:date="2024-04-08T23:22:00Z"/>
                <w:noProof/>
              </w:rPr>
            </w:pPr>
            <w:ins w:id="11431" w:author="Valentin Gheorghiu" w:date="2024-04-08T23:22:00Z">
              <w:r w:rsidRPr="001C0E1B">
                <w:rPr>
                  <w:noProof/>
                </w:rPr>
                <w:t>DCI format</w:t>
              </w:r>
            </w:ins>
          </w:p>
        </w:tc>
        <w:tc>
          <w:tcPr>
            <w:tcW w:w="649" w:type="pct"/>
            <w:shd w:val="clear" w:color="auto" w:fill="auto"/>
          </w:tcPr>
          <w:p w14:paraId="2D2D63ED" w14:textId="77777777" w:rsidR="004D5E31" w:rsidRPr="001C0E1B" w:rsidRDefault="004D5E31" w:rsidP="00F45025">
            <w:pPr>
              <w:pStyle w:val="TAC"/>
              <w:rPr>
                <w:ins w:id="11432" w:author="Valentin Gheorghiu" w:date="2024-04-08T23:22:00Z"/>
                <w:noProof/>
              </w:rPr>
            </w:pPr>
          </w:p>
        </w:tc>
        <w:tc>
          <w:tcPr>
            <w:tcW w:w="1531" w:type="pct"/>
            <w:shd w:val="clear" w:color="auto" w:fill="auto"/>
          </w:tcPr>
          <w:p w14:paraId="415F3D7C" w14:textId="77777777" w:rsidR="004D5E31" w:rsidRPr="001C0E1B" w:rsidRDefault="004D5E31" w:rsidP="00F45025">
            <w:pPr>
              <w:pStyle w:val="TAC"/>
              <w:rPr>
                <w:ins w:id="11433" w:author="Valentin Gheorghiu" w:date="2024-04-08T23:22:00Z"/>
                <w:noProof/>
              </w:rPr>
            </w:pPr>
            <w:ins w:id="11434" w:author="Valentin Gheorghiu" w:date="2024-04-08T23:22:00Z">
              <w:r w:rsidRPr="001C0E1B">
                <w:rPr>
                  <w:noProof/>
                </w:rPr>
                <w:t>1-0</w:t>
              </w:r>
            </w:ins>
          </w:p>
        </w:tc>
        <w:tc>
          <w:tcPr>
            <w:tcW w:w="1027" w:type="pct"/>
          </w:tcPr>
          <w:p w14:paraId="7DC69556" w14:textId="77777777" w:rsidR="004D5E31" w:rsidRPr="001C0E1B" w:rsidRDefault="004D5E31" w:rsidP="00F45025">
            <w:pPr>
              <w:pStyle w:val="TAC"/>
              <w:rPr>
                <w:ins w:id="11435" w:author="Valentin Gheorghiu" w:date="2024-04-08T23:22:00Z"/>
                <w:noProof/>
              </w:rPr>
            </w:pPr>
          </w:p>
        </w:tc>
      </w:tr>
      <w:tr w:rsidR="004D5E31" w:rsidRPr="001C0E1B" w14:paraId="4884B8A4" w14:textId="77777777" w:rsidTr="00F45025">
        <w:trPr>
          <w:trHeight w:val="348"/>
          <w:jc w:val="center"/>
          <w:ins w:id="11436" w:author="Valentin Gheorghiu" w:date="2024-04-08T23:22:00Z"/>
        </w:trPr>
        <w:tc>
          <w:tcPr>
            <w:tcW w:w="917" w:type="pct"/>
            <w:tcBorders>
              <w:top w:val="nil"/>
              <w:bottom w:val="nil"/>
            </w:tcBorders>
            <w:shd w:val="clear" w:color="auto" w:fill="auto"/>
          </w:tcPr>
          <w:p w14:paraId="50E754D2" w14:textId="77777777" w:rsidR="004D5E31" w:rsidRPr="001C0E1B" w:rsidRDefault="004D5E31" w:rsidP="00F45025">
            <w:pPr>
              <w:pStyle w:val="TAL"/>
              <w:rPr>
                <w:ins w:id="11437" w:author="Valentin Gheorghiu" w:date="2024-04-08T23:22:00Z"/>
                <w:noProof/>
              </w:rPr>
            </w:pPr>
          </w:p>
        </w:tc>
        <w:tc>
          <w:tcPr>
            <w:tcW w:w="876" w:type="pct"/>
            <w:gridSpan w:val="3"/>
            <w:shd w:val="clear" w:color="auto" w:fill="auto"/>
          </w:tcPr>
          <w:p w14:paraId="55ADE424" w14:textId="77777777" w:rsidR="004D5E31" w:rsidRPr="001C0E1B" w:rsidRDefault="004D5E31" w:rsidP="00F45025">
            <w:pPr>
              <w:pStyle w:val="TAL"/>
              <w:rPr>
                <w:ins w:id="11438" w:author="Valentin Gheorghiu" w:date="2024-04-08T23:22:00Z"/>
                <w:noProof/>
              </w:rPr>
            </w:pPr>
            <w:ins w:id="11439" w:author="Valentin Gheorghiu" w:date="2024-04-08T23:22:00Z">
              <w:r w:rsidRPr="001C0E1B">
                <w:rPr>
                  <w:noProof/>
                </w:rPr>
                <w:t>Number of Control OFDM symbols</w:t>
              </w:r>
            </w:ins>
          </w:p>
        </w:tc>
        <w:tc>
          <w:tcPr>
            <w:tcW w:w="649" w:type="pct"/>
            <w:shd w:val="clear" w:color="auto" w:fill="auto"/>
          </w:tcPr>
          <w:p w14:paraId="0B16097B" w14:textId="77777777" w:rsidR="004D5E31" w:rsidRPr="001C0E1B" w:rsidRDefault="004D5E31" w:rsidP="00F45025">
            <w:pPr>
              <w:pStyle w:val="TAC"/>
              <w:rPr>
                <w:ins w:id="11440" w:author="Valentin Gheorghiu" w:date="2024-04-08T23:22:00Z"/>
                <w:noProof/>
              </w:rPr>
            </w:pPr>
          </w:p>
        </w:tc>
        <w:tc>
          <w:tcPr>
            <w:tcW w:w="1531" w:type="pct"/>
            <w:shd w:val="clear" w:color="auto" w:fill="auto"/>
          </w:tcPr>
          <w:p w14:paraId="67766356" w14:textId="77777777" w:rsidR="004D5E31" w:rsidRPr="001C0E1B" w:rsidRDefault="004D5E31" w:rsidP="00F45025">
            <w:pPr>
              <w:pStyle w:val="TAC"/>
              <w:rPr>
                <w:ins w:id="11441" w:author="Valentin Gheorghiu" w:date="2024-04-08T23:22:00Z"/>
                <w:noProof/>
              </w:rPr>
            </w:pPr>
            <w:ins w:id="11442" w:author="Valentin Gheorghiu" w:date="2024-04-08T23:22:00Z">
              <w:r w:rsidRPr="001C0E1B">
                <w:rPr>
                  <w:noProof/>
                </w:rPr>
                <w:t>2</w:t>
              </w:r>
            </w:ins>
          </w:p>
        </w:tc>
        <w:tc>
          <w:tcPr>
            <w:tcW w:w="1027" w:type="pct"/>
          </w:tcPr>
          <w:p w14:paraId="43CDC829" w14:textId="77777777" w:rsidR="004D5E31" w:rsidRPr="001C0E1B" w:rsidRDefault="004D5E31" w:rsidP="00F45025">
            <w:pPr>
              <w:pStyle w:val="TAC"/>
              <w:rPr>
                <w:ins w:id="11443" w:author="Valentin Gheorghiu" w:date="2024-04-08T23:22:00Z"/>
                <w:noProof/>
              </w:rPr>
            </w:pPr>
          </w:p>
        </w:tc>
      </w:tr>
      <w:tr w:rsidR="004D5E31" w:rsidRPr="001C0E1B" w14:paraId="604B7585" w14:textId="77777777" w:rsidTr="00F45025">
        <w:trPr>
          <w:trHeight w:val="174"/>
          <w:jc w:val="center"/>
          <w:ins w:id="11444" w:author="Valentin Gheorghiu" w:date="2024-04-08T23:22:00Z"/>
        </w:trPr>
        <w:tc>
          <w:tcPr>
            <w:tcW w:w="917" w:type="pct"/>
            <w:tcBorders>
              <w:top w:val="nil"/>
              <w:bottom w:val="nil"/>
            </w:tcBorders>
            <w:shd w:val="clear" w:color="auto" w:fill="auto"/>
          </w:tcPr>
          <w:p w14:paraId="26AC4D10" w14:textId="77777777" w:rsidR="004D5E31" w:rsidRPr="001C0E1B" w:rsidRDefault="004D5E31" w:rsidP="00F45025">
            <w:pPr>
              <w:pStyle w:val="TAL"/>
              <w:rPr>
                <w:ins w:id="11445" w:author="Valentin Gheorghiu" w:date="2024-04-08T23:22:00Z"/>
                <w:noProof/>
              </w:rPr>
            </w:pPr>
          </w:p>
        </w:tc>
        <w:tc>
          <w:tcPr>
            <w:tcW w:w="876" w:type="pct"/>
            <w:gridSpan w:val="3"/>
            <w:shd w:val="clear" w:color="auto" w:fill="auto"/>
          </w:tcPr>
          <w:p w14:paraId="3B151E5A" w14:textId="77777777" w:rsidR="004D5E31" w:rsidRPr="001C0E1B" w:rsidRDefault="004D5E31" w:rsidP="00F45025">
            <w:pPr>
              <w:pStyle w:val="TAL"/>
              <w:rPr>
                <w:ins w:id="11446" w:author="Valentin Gheorghiu" w:date="2024-04-08T23:22:00Z"/>
                <w:noProof/>
              </w:rPr>
            </w:pPr>
            <w:ins w:id="11447" w:author="Valentin Gheorghiu" w:date="2024-04-08T23:22:00Z">
              <w:r w:rsidRPr="001C0E1B">
                <w:rPr>
                  <w:noProof/>
                </w:rPr>
                <w:t xml:space="preserve">Aggregation level </w:t>
              </w:r>
            </w:ins>
          </w:p>
        </w:tc>
        <w:tc>
          <w:tcPr>
            <w:tcW w:w="649" w:type="pct"/>
            <w:shd w:val="clear" w:color="auto" w:fill="auto"/>
          </w:tcPr>
          <w:p w14:paraId="343A3DBC" w14:textId="77777777" w:rsidR="004D5E31" w:rsidRPr="001C0E1B" w:rsidRDefault="004D5E31" w:rsidP="00F45025">
            <w:pPr>
              <w:pStyle w:val="TAC"/>
              <w:rPr>
                <w:ins w:id="11448" w:author="Valentin Gheorghiu" w:date="2024-04-08T23:22:00Z"/>
                <w:noProof/>
              </w:rPr>
            </w:pPr>
            <w:ins w:id="11449" w:author="Valentin Gheorghiu" w:date="2024-04-08T23:22:00Z">
              <w:r w:rsidRPr="001C0E1B">
                <w:rPr>
                  <w:noProof/>
                </w:rPr>
                <w:t>CCE</w:t>
              </w:r>
            </w:ins>
          </w:p>
        </w:tc>
        <w:tc>
          <w:tcPr>
            <w:tcW w:w="1531" w:type="pct"/>
            <w:shd w:val="clear" w:color="auto" w:fill="auto"/>
          </w:tcPr>
          <w:p w14:paraId="395F235F" w14:textId="77777777" w:rsidR="004D5E31" w:rsidRPr="001C0E1B" w:rsidRDefault="004D5E31" w:rsidP="00F45025">
            <w:pPr>
              <w:pStyle w:val="TAC"/>
              <w:rPr>
                <w:ins w:id="11450" w:author="Valentin Gheorghiu" w:date="2024-04-08T23:22:00Z"/>
                <w:noProof/>
              </w:rPr>
            </w:pPr>
            <w:ins w:id="11451" w:author="Valentin Gheorghiu" w:date="2024-04-08T23:22:00Z">
              <w:r w:rsidRPr="001C0E1B">
                <w:rPr>
                  <w:noProof/>
                </w:rPr>
                <w:t>8</w:t>
              </w:r>
            </w:ins>
          </w:p>
        </w:tc>
        <w:tc>
          <w:tcPr>
            <w:tcW w:w="1027" w:type="pct"/>
          </w:tcPr>
          <w:p w14:paraId="11DCD7B2" w14:textId="77777777" w:rsidR="004D5E31" w:rsidRPr="001C0E1B" w:rsidRDefault="004D5E31" w:rsidP="00F45025">
            <w:pPr>
              <w:pStyle w:val="TAC"/>
              <w:rPr>
                <w:ins w:id="11452" w:author="Valentin Gheorghiu" w:date="2024-04-08T23:22:00Z"/>
                <w:noProof/>
              </w:rPr>
            </w:pPr>
          </w:p>
        </w:tc>
      </w:tr>
      <w:tr w:rsidR="004D5E31" w:rsidRPr="001C0E1B" w14:paraId="70256D11" w14:textId="77777777" w:rsidTr="00F45025">
        <w:trPr>
          <w:trHeight w:val="862"/>
          <w:jc w:val="center"/>
          <w:ins w:id="11453" w:author="Valentin Gheorghiu" w:date="2024-04-08T23:22:00Z"/>
        </w:trPr>
        <w:tc>
          <w:tcPr>
            <w:tcW w:w="917" w:type="pct"/>
            <w:tcBorders>
              <w:top w:val="nil"/>
              <w:bottom w:val="nil"/>
            </w:tcBorders>
            <w:shd w:val="clear" w:color="auto" w:fill="auto"/>
          </w:tcPr>
          <w:p w14:paraId="49E84F73" w14:textId="77777777" w:rsidR="004D5E31" w:rsidRPr="001C0E1B" w:rsidRDefault="004D5E31" w:rsidP="00F45025">
            <w:pPr>
              <w:pStyle w:val="TAL"/>
              <w:rPr>
                <w:ins w:id="11454" w:author="Valentin Gheorghiu" w:date="2024-04-08T23:22:00Z"/>
                <w:noProof/>
              </w:rPr>
            </w:pPr>
          </w:p>
        </w:tc>
        <w:tc>
          <w:tcPr>
            <w:tcW w:w="876" w:type="pct"/>
            <w:gridSpan w:val="3"/>
            <w:shd w:val="clear" w:color="auto" w:fill="auto"/>
          </w:tcPr>
          <w:p w14:paraId="703CCA56" w14:textId="77777777" w:rsidR="004D5E31" w:rsidRPr="001C0E1B" w:rsidRDefault="004D5E31" w:rsidP="00F45025">
            <w:pPr>
              <w:pStyle w:val="TAL"/>
              <w:rPr>
                <w:ins w:id="11455" w:author="Valentin Gheorghiu" w:date="2024-04-08T23:22:00Z"/>
                <w:noProof/>
              </w:rPr>
            </w:pPr>
            <w:ins w:id="11456" w:author="Valentin Gheorghiu" w:date="2024-04-08T23:22:00Z">
              <w:r w:rsidRPr="001C0E1B">
                <w:rPr>
                  <w:rFonts w:eastAsia="?? ??"/>
                </w:rPr>
                <w:t>Ratio of hypothetical PDCCH RE energy to average CSI-RS RE energy</w:t>
              </w:r>
            </w:ins>
          </w:p>
        </w:tc>
        <w:tc>
          <w:tcPr>
            <w:tcW w:w="649" w:type="pct"/>
            <w:shd w:val="clear" w:color="auto" w:fill="auto"/>
          </w:tcPr>
          <w:p w14:paraId="672B4418" w14:textId="77777777" w:rsidR="004D5E31" w:rsidRPr="001C0E1B" w:rsidRDefault="004D5E31" w:rsidP="00F45025">
            <w:pPr>
              <w:pStyle w:val="TAC"/>
              <w:rPr>
                <w:ins w:id="11457" w:author="Valentin Gheorghiu" w:date="2024-04-08T23:22:00Z"/>
                <w:noProof/>
              </w:rPr>
            </w:pPr>
            <w:ins w:id="11458" w:author="Valentin Gheorghiu" w:date="2024-04-08T23:22:00Z">
              <w:r w:rsidRPr="001C0E1B">
                <w:rPr>
                  <w:noProof/>
                </w:rPr>
                <w:t>dB</w:t>
              </w:r>
            </w:ins>
          </w:p>
        </w:tc>
        <w:tc>
          <w:tcPr>
            <w:tcW w:w="1531" w:type="pct"/>
            <w:shd w:val="clear" w:color="auto" w:fill="auto"/>
          </w:tcPr>
          <w:p w14:paraId="01E03A7E" w14:textId="77777777" w:rsidR="004D5E31" w:rsidRPr="001C0E1B" w:rsidRDefault="004D5E31" w:rsidP="00F45025">
            <w:pPr>
              <w:pStyle w:val="TAC"/>
              <w:rPr>
                <w:ins w:id="11459" w:author="Valentin Gheorghiu" w:date="2024-04-08T23:22:00Z"/>
                <w:noProof/>
              </w:rPr>
            </w:pPr>
            <w:ins w:id="11460" w:author="Valentin Gheorghiu" w:date="2024-04-08T23:22:00Z">
              <w:r w:rsidRPr="001C0E1B">
                <w:rPr>
                  <w:noProof/>
                </w:rPr>
                <w:t>0</w:t>
              </w:r>
            </w:ins>
          </w:p>
        </w:tc>
        <w:tc>
          <w:tcPr>
            <w:tcW w:w="1027" w:type="pct"/>
          </w:tcPr>
          <w:p w14:paraId="1230AB39" w14:textId="77777777" w:rsidR="004D5E31" w:rsidRPr="001C0E1B" w:rsidRDefault="004D5E31" w:rsidP="00F45025">
            <w:pPr>
              <w:pStyle w:val="TAC"/>
              <w:rPr>
                <w:ins w:id="11461" w:author="Valentin Gheorghiu" w:date="2024-04-08T23:22:00Z"/>
                <w:noProof/>
              </w:rPr>
            </w:pPr>
          </w:p>
        </w:tc>
      </w:tr>
      <w:tr w:rsidR="004D5E31" w:rsidRPr="001C0E1B" w14:paraId="1F0C863B" w14:textId="77777777" w:rsidTr="00F45025">
        <w:trPr>
          <w:trHeight w:val="849"/>
          <w:jc w:val="center"/>
          <w:ins w:id="11462" w:author="Valentin Gheorghiu" w:date="2024-04-08T23:22:00Z"/>
        </w:trPr>
        <w:tc>
          <w:tcPr>
            <w:tcW w:w="917" w:type="pct"/>
            <w:tcBorders>
              <w:top w:val="nil"/>
              <w:bottom w:val="nil"/>
            </w:tcBorders>
            <w:shd w:val="clear" w:color="auto" w:fill="auto"/>
          </w:tcPr>
          <w:p w14:paraId="66D62154" w14:textId="77777777" w:rsidR="004D5E31" w:rsidRPr="001C0E1B" w:rsidRDefault="004D5E31" w:rsidP="00F45025">
            <w:pPr>
              <w:pStyle w:val="TAL"/>
              <w:rPr>
                <w:ins w:id="11463" w:author="Valentin Gheorghiu" w:date="2024-04-08T23:22:00Z"/>
                <w:noProof/>
              </w:rPr>
            </w:pPr>
          </w:p>
        </w:tc>
        <w:tc>
          <w:tcPr>
            <w:tcW w:w="876" w:type="pct"/>
            <w:gridSpan w:val="3"/>
            <w:shd w:val="clear" w:color="auto" w:fill="auto"/>
          </w:tcPr>
          <w:p w14:paraId="3FC992F8" w14:textId="77777777" w:rsidR="004D5E31" w:rsidRPr="001C0E1B" w:rsidRDefault="004D5E31" w:rsidP="00F45025">
            <w:pPr>
              <w:pStyle w:val="TAL"/>
              <w:rPr>
                <w:ins w:id="11464" w:author="Valentin Gheorghiu" w:date="2024-04-08T23:22:00Z"/>
                <w:noProof/>
              </w:rPr>
            </w:pPr>
            <w:ins w:id="11465" w:author="Valentin Gheorghiu" w:date="2024-04-08T23:22:00Z">
              <w:r w:rsidRPr="001C0E1B">
                <w:rPr>
                  <w:rFonts w:eastAsia="?? ??"/>
                </w:rPr>
                <w:t>Ratio of hypothetical PDCCH DMRS energy to average CSI-RS RE energy</w:t>
              </w:r>
            </w:ins>
          </w:p>
        </w:tc>
        <w:tc>
          <w:tcPr>
            <w:tcW w:w="649" w:type="pct"/>
            <w:shd w:val="clear" w:color="auto" w:fill="auto"/>
          </w:tcPr>
          <w:p w14:paraId="33180CCF" w14:textId="77777777" w:rsidR="004D5E31" w:rsidRPr="001C0E1B" w:rsidRDefault="004D5E31" w:rsidP="00F45025">
            <w:pPr>
              <w:pStyle w:val="TAC"/>
              <w:rPr>
                <w:ins w:id="11466" w:author="Valentin Gheorghiu" w:date="2024-04-08T23:22:00Z"/>
                <w:noProof/>
              </w:rPr>
            </w:pPr>
            <w:ins w:id="11467" w:author="Valentin Gheorghiu" w:date="2024-04-08T23:22:00Z">
              <w:r w:rsidRPr="001C0E1B">
                <w:rPr>
                  <w:noProof/>
                </w:rPr>
                <w:t>dB</w:t>
              </w:r>
            </w:ins>
          </w:p>
        </w:tc>
        <w:tc>
          <w:tcPr>
            <w:tcW w:w="1531" w:type="pct"/>
            <w:shd w:val="clear" w:color="auto" w:fill="auto"/>
          </w:tcPr>
          <w:p w14:paraId="3CB03D70" w14:textId="77777777" w:rsidR="004D5E31" w:rsidRPr="001C0E1B" w:rsidRDefault="004D5E31" w:rsidP="00F45025">
            <w:pPr>
              <w:pStyle w:val="TAC"/>
              <w:rPr>
                <w:ins w:id="11468" w:author="Valentin Gheorghiu" w:date="2024-04-08T23:22:00Z"/>
                <w:noProof/>
              </w:rPr>
            </w:pPr>
            <w:ins w:id="11469" w:author="Valentin Gheorghiu" w:date="2024-04-08T23:22:00Z">
              <w:r w:rsidRPr="001C0E1B">
                <w:rPr>
                  <w:noProof/>
                </w:rPr>
                <w:t>0</w:t>
              </w:r>
            </w:ins>
          </w:p>
        </w:tc>
        <w:tc>
          <w:tcPr>
            <w:tcW w:w="1027" w:type="pct"/>
          </w:tcPr>
          <w:p w14:paraId="5031BC2A" w14:textId="77777777" w:rsidR="004D5E31" w:rsidRPr="001C0E1B" w:rsidRDefault="004D5E31" w:rsidP="00F45025">
            <w:pPr>
              <w:pStyle w:val="TAC"/>
              <w:rPr>
                <w:ins w:id="11470" w:author="Valentin Gheorghiu" w:date="2024-04-08T23:22:00Z"/>
                <w:noProof/>
              </w:rPr>
            </w:pPr>
          </w:p>
        </w:tc>
      </w:tr>
      <w:tr w:rsidR="004D5E31" w:rsidRPr="001C0E1B" w14:paraId="12C70F3F" w14:textId="77777777" w:rsidTr="00F45025">
        <w:trPr>
          <w:trHeight w:val="374"/>
          <w:jc w:val="center"/>
          <w:ins w:id="11471" w:author="Valentin Gheorghiu" w:date="2024-04-08T23:22:00Z"/>
        </w:trPr>
        <w:tc>
          <w:tcPr>
            <w:tcW w:w="917" w:type="pct"/>
            <w:tcBorders>
              <w:top w:val="nil"/>
              <w:bottom w:val="nil"/>
            </w:tcBorders>
            <w:shd w:val="clear" w:color="auto" w:fill="auto"/>
          </w:tcPr>
          <w:p w14:paraId="3E863949" w14:textId="77777777" w:rsidR="004D5E31" w:rsidRPr="001C0E1B" w:rsidRDefault="004D5E31" w:rsidP="00F45025">
            <w:pPr>
              <w:pStyle w:val="TAL"/>
              <w:rPr>
                <w:ins w:id="11472" w:author="Valentin Gheorghiu" w:date="2024-04-08T23:22:00Z"/>
                <w:noProof/>
              </w:rPr>
            </w:pPr>
          </w:p>
        </w:tc>
        <w:tc>
          <w:tcPr>
            <w:tcW w:w="876" w:type="pct"/>
            <w:gridSpan w:val="3"/>
            <w:shd w:val="clear" w:color="auto" w:fill="auto"/>
            <w:vAlign w:val="center"/>
          </w:tcPr>
          <w:p w14:paraId="3E5073AC" w14:textId="77777777" w:rsidR="004D5E31" w:rsidRPr="001C0E1B" w:rsidRDefault="004D5E31" w:rsidP="00F45025">
            <w:pPr>
              <w:pStyle w:val="TAL"/>
              <w:rPr>
                <w:ins w:id="11473" w:author="Valentin Gheorghiu" w:date="2024-04-08T23:22:00Z"/>
                <w:rFonts w:eastAsia="?? ??"/>
              </w:rPr>
            </w:pPr>
            <w:ins w:id="11474" w:author="Valentin Gheorghiu" w:date="2024-04-08T23:22:00Z">
              <w:r w:rsidRPr="001C0E1B">
                <w:rPr>
                  <w:rFonts w:eastAsia="?? ??"/>
                </w:rPr>
                <w:t>DMRS precoder granularity</w:t>
              </w:r>
            </w:ins>
          </w:p>
        </w:tc>
        <w:tc>
          <w:tcPr>
            <w:tcW w:w="649" w:type="pct"/>
            <w:shd w:val="clear" w:color="auto" w:fill="auto"/>
            <w:vAlign w:val="center"/>
          </w:tcPr>
          <w:p w14:paraId="2F725245" w14:textId="77777777" w:rsidR="004D5E31" w:rsidRPr="001C0E1B" w:rsidRDefault="004D5E31" w:rsidP="00F45025">
            <w:pPr>
              <w:pStyle w:val="TAC"/>
              <w:rPr>
                <w:ins w:id="11475" w:author="Valentin Gheorghiu" w:date="2024-04-08T23:22:00Z"/>
                <w:rFonts w:eastAsia="?? ??"/>
              </w:rPr>
            </w:pPr>
          </w:p>
        </w:tc>
        <w:tc>
          <w:tcPr>
            <w:tcW w:w="1531" w:type="pct"/>
            <w:shd w:val="clear" w:color="auto" w:fill="auto"/>
          </w:tcPr>
          <w:p w14:paraId="4FCAF12A" w14:textId="77777777" w:rsidR="004D5E31" w:rsidRPr="001C0E1B" w:rsidRDefault="004D5E31" w:rsidP="00F45025">
            <w:pPr>
              <w:pStyle w:val="TAC"/>
              <w:rPr>
                <w:ins w:id="11476" w:author="Valentin Gheorghiu" w:date="2024-04-08T23:22:00Z"/>
                <w:noProof/>
              </w:rPr>
            </w:pPr>
            <w:ins w:id="11477" w:author="Valentin Gheorghiu" w:date="2024-04-08T23:22:00Z">
              <w:r w:rsidRPr="001C0E1B">
                <w:rPr>
                  <w:rFonts w:eastAsia="?? ??"/>
                </w:rPr>
                <w:t>REG bundle size</w:t>
              </w:r>
            </w:ins>
          </w:p>
        </w:tc>
        <w:tc>
          <w:tcPr>
            <w:tcW w:w="1027" w:type="pct"/>
          </w:tcPr>
          <w:p w14:paraId="3792B8C4" w14:textId="77777777" w:rsidR="004D5E31" w:rsidRPr="001C0E1B" w:rsidRDefault="004D5E31" w:rsidP="00F45025">
            <w:pPr>
              <w:pStyle w:val="TAC"/>
              <w:rPr>
                <w:ins w:id="11478" w:author="Valentin Gheorghiu" w:date="2024-04-08T23:22:00Z"/>
                <w:rFonts w:eastAsia="?? ??"/>
              </w:rPr>
            </w:pPr>
          </w:p>
        </w:tc>
      </w:tr>
      <w:tr w:rsidR="004D5E31" w:rsidRPr="001C0E1B" w14:paraId="572DEED1" w14:textId="77777777" w:rsidTr="00F45025">
        <w:trPr>
          <w:trHeight w:val="185"/>
          <w:jc w:val="center"/>
          <w:ins w:id="11479" w:author="Valentin Gheorghiu" w:date="2024-04-08T23:22:00Z"/>
        </w:trPr>
        <w:tc>
          <w:tcPr>
            <w:tcW w:w="917" w:type="pct"/>
            <w:tcBorders>
              <w:top w:val="nil"/>
            </w:tcBorders>
            <w:shd w:val="clear" w:color="auto" w:fill="auto"/>
          </w:tcPr>
          <w:p w14:paraId="79A0A7C5" w14:textId="77777777" w:rsidR="004D5E31" w:rsidRPr="001C0E1B" w:rsidRDefault="004D5E31" w:rsidP="00F45025">
            <w:pPr>
              <w:pStyle w:val="TAL"/>
              <w:rPr>
                <w:ins w:id="11480" w:author="Valentin Gheorghiu" w:date="2024-04-08T23:22:00Z"/>
                <w:noProof/>
              </w:rPr>
            </w:pPr>
          </w:p>
        </w:tc>
        <w:tc>
          <w:tcPr>
            <w:tcW w:w="876" w:type="pct"/>
            <w:gridSpan w:val="3"/>
            <w:shd w:val="clear" w:color="auto" w:fill="auto"/>
            <w:vAlign w:val="center"/>
          </w:tcPr>
          <w:p w14:paraId="23512023" w14:textId="77777777" w:rsidR="004D5E31" w:rsidRPr="001C0E1B" w:rsidRDefault="004D5E31" w:rsidP="00F45025">
            <w:pPr>
              <w:pStyle w:val="TAL"/>
              <w:rPr>
                <w:ins w:id="11481" w:author="Valentin Gheorghiu" w:date="2024-04-08T23:22:00Z"/>
                <w:rFonts w:eastAsia="?? ??"/>
              </w:rPr>
            </w:pPr>
            <w:ins w:id="11482" w:author="Valentin Gheorghiu" w:date="2024-04-08T23:22:00Z">
              <w:r w:rsidRPr="001C0E1B">
                <w:rPr>
                  <w:rFonts w:eastAsia="?? ??"/>
                </w:rPr>
                <w:t>REG bundle size</w:t>
              </w:r>
            </w:ins>
          </w:p>
        </w:tc>
        <w:tc>
          <w:tcPr>
            <w:tcW w:w="649" w:type="pct"/>
            <w:shd w:val="clear" w:color="auto" w:fill="auto"/>
            <w:vAlign w:val="center"/>
          </w:tcPr>
          <w:p w14:paraId="7A4AA405" w14:textId="77777777" w:rsidR="004D5E31" w:rsidRPr="001C0E1B" w:rsidRDefault="004D5E31" w:rsidP="00F45025">
            <w:pPr>
              <w:pStyle w:val="TAC"/>
              <w:rPr>
                <w:ins w:id="11483" w:author="Valentin Gheorghiu" w:date="2024-04-08T23:22:00Z"/>
                <w:rFonts w:eastAsia="?? ??"/>
              </w:rPr>
            </w:pPr>
          </w:p>
        </w:tc>
        <w:tc>
          <w:tcPr>
            <w:tcW w:w="1531" w:type="pct"/>
            <w:shd w:val="clear" w:color="auto" w:fill="auto"/>
          </w:tcPr>
          <w:p w14:paraId="1C8354B2" w14:textId="77777777" w:rsidR="004D5E31" w:rsidRPr="001C0E1B" w:rsidRDefault="004D5E31" w:rsidP="00F45025">
            <w:pPr>
              <w:pStyle w:val="TAC"/>
              <w:rPr>
                <w:ins w:id="11484" w:author="Valentin Gheorghiu" w:date="2024-04-08T23:22:00Z"/>
                <w:noProof/>
              </w:rPr>
            </w:pPr>
            <w:ins w:id="11485" w:author="Valentin Gheorghiu" w:date="2024-04-08T23:22:00Z">
              <w:r w:rsidRPr="001C0E1B">
                <w:rPr>
                  <w:noProof/>
                </w:rPr>
                <w:t>6</w:t>
              </w:r>
            </w:ins>
          </w:p>
        </w:tc>
        <w:tc>
          <w:tcPr>
            <w:tcW w:w="1027" w:type="pct"/>
          </w:tcPr>
          <w:p w14:paraId="7554F452" w14:textId="77777777" w:rsidR="004D5E31" w:rsidRPr="001C0E1B" w:rsidRDefault="004D5E31" w:rsidP="00F45025">
            <w:pPr>
              <w:pStyle w:val="TAC"/>
              <w:rPr>
                <w:ins w:id="11486" w:author="Valentin Gheorghiu" w:date="2024-04-08T23:22:00Z"/>
                <w:noProof/>
              </w:rPr>
            </w:pPr>
          </w:p>
        </w:tc>
      </w:tr>
      <w:tr w:rsidR="004D5E31" w:rsidRPr="001C0E1B" w14:paraId="37F53FCF" w14:textId="77777777" w:rsidTr="00F45025">
        <w:trPr>
          <w:trHeight w:val="174"/>
          <w:jc w:val="center"/>
          <w:ins w:id="11487" w:author="Valentin Gheorghiu" w:date="2024-04-08T23:22:00Z"/>
        </w:trPr>
        <w:tc>
          <w:tcPr>
            <w:tcW w:w="1793" w:type="pct"/>
            <w:gridSpan w:val="4"/>
            <w:shd w:val="clear" w:color="auto" w:fill="auto"/>
          </w:tcPr>
          <w:p w14:paraId="182F99AD" w14:textId="77777777" w:rsidR="004D5E31" w:rsidRPr="001C0E1B" w:rsidRDefault="004D5E31" w:rsidP="00F45025">
            <w:pPr>
              <w:pStyle w:val="TAL"/>
              <w:rPr>
                <w:ins w:id="11488" w:author="Valentin Gheorghiu" w:date="2024-04-08T23:22:00Z"/>
                <w:noProof/>
              </w:rPr>
            </w:pPr>
            <w:ins w:id="11489" w:author="Valentin Gheorghiu" w:date="2024-04-08T23:22:00Z">
              <w:r w:rsidRPr="001C0E1B">
                <w:rPr>
                  <w:noProof/>
                </w:rPr>
                <w:t>DRX</w:t>
              </w:r>
            </w:ins>
          </w:p>
        </w:tc>
        <w:tc>
          <w:tcPr>
            <w:tcW w:w="649" w:type="pct"/>
            <w:shd w:val="clear" w:color="auto" w:fill="auto"/>
          </w:tcPr>
          <w:p w14:paraId="75273BD7" w14:textId="77777777" w:rsidR="004D5E31" w:rsidRPr="001C0E1B" w:rsidRDefault="004D5E31" w:rsidP="00F45025">
            <w:pPr>
              <w:pStyle w:val="TAC"/>
              <w:rPr>
                <w:ins w:id="11490" w:author="Valentin Gheorghiu" w:date="2024-04-08T23:22:00Z"/>
                <w:noProof/>
              </w:rPr>
            </w:pPr>
          </w:p>
        </w:tc>
        <w:tc>
          <w:tcPr>
            <w:tcW w:w="1531" w:type="pct"/>
            <w:shd w:val="clear" w:color="auto" w:fill="auto"/>
          </w:tcPr>
          <w:p w14:paraId="7D2F9792" w14:textId="77777777" w:rsidR="004D5E31" w:rsidRPr="001C0E1B" w:rsidRDefault="004D5E31" w:rsidP="00F45025">
            <w:pPr>
              <w:pStyle w:val="TAC"/>
              <w:rPr>
                <w:ins w:id="11491" w:author="Valentin Gheorghiu" w:date="2024-04-08T23:22:00Z"/>
                <w:iCs/>
              </w:rPr>
            </w:pPr>
            <w:ins w:id="11492" w:author="Valentin Gheorghiu" w:date="2024-04-08T23:22:00Z">
              <w:r w:rsidRPr="001C0E1B">
                <w:rPr>
                  <w:iCs/>
                </w:rPr>
                <w:t>OFF</w:t>
              </w:r>
            </w:ins>
          </w:p>
        </w:tc>
        <w:tc>
          <w:tcPr>
            <w:tcW w:w="1027" w:type="pct"/>
          </w:tcPr>
          <w:p w14:paraId="25D6AE9B" w14:textId="77777777" w:rsidR="004D5E31" w:rsidRPr="001C0E1B" w:rsidRDefault="004D5E31" w:rsidP="00F45025">
            <w:pPr>
              <w:pStyle w:val="TAC"/>
              <w:rPr>
                <w:ins w:id="11493" w:author="Valentin Gheorghiu" w:date="2024-04-08T23:22:00Z"/>
                <w:i/>
                <w:iCs/>
              </w:rPr>
            </w:pPr>
          </w:p>
        </w:tc>
      </w:tr>
      <w:tr w:rsidR="004D5E31" w:rsidRPr="001C0E1B" w14:paraId="529F30D6" w14:textId="77777777" w:rsidTr="00F45025">
        <w:trPr>
          <w:trHeight w:val="162"/>
          <w:jc w:val="center"/>
          <w:ins w:id="11494" w:author="Valentin Gheorghiu" w:date="2024-04-08T23:22:00Z"/>
        </w:trPr>
        <w:tc>
          <w:tcPr>
            <w:tcW w:w="1793" w:type="pct"/>
            <w:gridSpan w:val="4"/>
            <w:shd w:val="clear" w:color="auto" w:fill="auto"/>
          </w:tcPr>
          <w:p w14:paraId="569DB753" w14:textId="77777777" w:rsidR="004D5E31" w:rsidRPr="001C0E1B" w:rsidRDefault="004D5E31" w:rsidP="00F45025">
            <w:pPr>
              <w:pStyle w:val="TAL"/>
              <w:rPr>
                <w:ins w:id="11495" w:author="Valentin Gheorghiu" w:date="2024-04-08T23:22:00Z"/>
              </w:rPr>
            </w:pPr>
            <w:ins w:id="11496" w:author="Valentin Gheorghiu" w:date="2024-04-08T23:22:00Z">
              <w:r w:rsidRPr="001C0E1B">
                <w:t>rlmInSyncOutOfSyncThreshold</w:t>
              </w:r>
            </w:ins>
          </w:p>
        </w:tc>
        <w:tc>
          <w:tcPr>
            <w:tcW w:w="649" w:type="pct"/>
            <w:tcBorders>
              <w:bottom w:val="single" w:sz="4" w:space="0" w:color="auto"/>
            </w:tcBorders>
            <w:shd w:val="clear" w:color="auto" w:fill="auto"/>
          </w:tcPr>
          <w:p w14:paraId="7B8EBDCC" w14:textId="77777777" w:rsidR="004D5E31" w:rsidRPr="001C0E1B" w:rsidRDefault="004D5E31" w:rsidP="00F45025">
            <w:pPr>
              <w:pStyle w:val="TAC"/>
              <w:rPr>
                <w:ins w:id="11497" w:author="Valentin Gheorghiu" w:date="2024-04-08T23:22:00Z"/>
                <w:noProof/>
              </w:rPr>
            </w:pPr>
          </w:p>
        </w:tc>
        <w:tc>
          <w:tcPr>
            <w:tcW w:w="1531" w:type="pct"/>
            <w:shd w:val="clear" w:color="auto" w:fill="auto"/>
          </w:tcPr>
          <w:p w14:paraId="2E14225D" w14:textId="77777777" w:rsidR="004D5E31" w:rsidRPr="001C0E1B" w:rsidRDefault="004D5E31" w:rsidP="00F45025">
            <w:pPr>
              <w:pStyle w:val="TAC"/>
              <w:rPr>
                <w:ins w:id="11498" w:author="Valentin Gheorghiu" w:date="2024-04-08T23:22:00Z"/>
                <w:iCs/>
              </w:rPr>
            </w:pPr>
            <w:ins w:id="11499" w:author="Valentin Gheorghiu" w:date="2024-04-08T23:22:00Z">
              <w:r w:rsidRPr="001C0E1B">
                <w:rPr>
                  <w:iCs/>
                </w:rPr>
                <w:t>absent</w:t>
              </w:r>
            </w:ins>
          </w:p>
        </w:tc>
        <w:tc>
          <w:tcPr>
            <w:tcW w:w="1027" w:type="pct"/>
            <w:tcBorders>
              <w:bottom w:val="single" w:sz="4" w:space="0" w:color="auto"/>
            </w:tcBorders>
          </w:tcPr>
          <w:p w14:paraId="557708F3" w14:textId="77777777" w:rsidR="004D5E31" w:rsidRPr="001C0E1B" w:rsidRDefault="004D5E31" w:rsidP="00F45025">
            <w:pPr>
              <w:pStyle w:val="TAC"/>
              <w:rPr>
                <w:ins w:id="11500" w:author="Valentin Gheorghiu" w:date="2024-04-08T23:22:00Z"/>
                <w:iCs/>
              </w:rPr>
            </w:pPr>
            <w:ins w:id="11501" w:author="Valentin Gheorghiu" w:date="2024-04-08T23:22:00Z">
              <w:r w:rsidRPr="001C0E1B">
                <w:rPr>
                  <w:iCs/>
                </w:rPr>
                <w:t xml:space="preserve">When the field is absent, the </w:t>
              </w:r>
            </w:ins>
            <w:ins w:id="11502" w:author="Valentin Gheorghiu" w:date="2024-04-08T23:37:00Z">
              <w:r>
                <w:rPr>
                  <w:iCs/>
                </w:rPr>
                <w:t>mIAB-MT</w:t>
              </w:r>
            </w:ins>
            <w:ins w:id="11503" w:author="Valentin Gheorghiu" w:date="2024-04-08T23:22:00Z">
              <w:r w:rsidRPr="001C0E1B">
                <w:rPr>
                  <w:iCs/>
                </w:rPr>
                <w:t xml:space="preserve"> applies the value 0. (Table 8.1.1-1</w:t>
              </w:r>
              <w:r>
                <w:rPr>
                  <w:iCs/>
                </w:rPr>
                <w:t xml:space="preserve"> in TS 38.133 [6]</w:t>
              </w:r>
              <w:r w:rsidRPr="001C0E1B">
                <w:rPr>
                  <w:iCs/>
                </w:rPr>
                <w:t>).</w:t>
              </w:r>
            </w:ins>
          </w:p>
        </w:tc>
      </w:tr>
      <w:tr w:rsidR="004D5E31" w:rsidRPr="001C0E1B" w14:paraId="2EE800E8" w14:textId="77777777" w:rsidTr="00F45025">
        <w:trPr>
          <w:trHeight w:val="210"/>
          <w:jc w:val="center"/>
          <w:ins w:id="11504" w:author="Valentin Gheorghiu" w:date="2024-04-08T23:22:00Z"/>
        </w:trPr>
        <w:tc>
          <w:tcPr>
            <w:tcW w:w="974" w:type="pct"/>
            <w:gridSpan w:val="2"/>
            <w:tcBorders>
              <w:bottom w:val="nil"/>
            </w:tcBorders>
            <w:shd w:val="clear" w:color="auto" w:fill="auto"/>
          </w:tcPr>
          <w:p w14:paraId="4021646C" w14:textId="77777777" w:rsidR="004D5E31" w:rsidRPr="001C0E1B" w:rsidRDefault="004D5E31" w:rsidP="00F45025">
            <w:pPr>
              <w:pStyle w:val="TAL"/>
              <w:rPr>
                <w:ins w:id="11505" w:author="Valentin Gheorghiu" w:date="2024-04-08T23:22:00Z"/>
                <w:noProof/>
              </w:rPr>
            </w:pPr>
            <w:ins w:id="11506" w:author="Valentin Gheorghiu" w:date="2024-04-08T23:22:00Z">
              <w:r w:rsidRPr="001C0E1B">
                <w:lastRenderedPageBreak/>
                <w:t>rsrp-</w:t>
              </w:r>
            </w:ins>
          </w:p>
        </w:tc>
        <w:tc>
          <w:tcPr>
            <w:tcW w:w="819" w:type="pct"/>
            <w:gridSpan w:val="2"/>
            <w:shd w:val="clear" w:color="auto" w:fill="auto"/>
          </w:tcPr>
          <w:p w14:paraId="5C16658A" w14:textId="77777777" w:rsidR="004D5E31" w:rsidRPr="001C0E1B" w:rsidRDefault="004D5E31" w:rsidP="00F45025">
            <w:pPr>
              <w:pStyle w:val="TAL"/>
              <w:rPr>
                <w:ins w:id="11507" w:author="Valentin Gheorghiu" w:date="2024-04-08T23:22:00Z"/>
                <w:noProof/>
              </w:rPr>
            </w:pPr>
            <w:ins w:id="11508" w:author="Valentin Gheorghiu" w:date="2024-04-08T23:22:00Z">
              <w:r w:rsidRPr="001C0E1B">
                <w:rPr>
                  <w:noProof/>
                  <w:lang w:eastAsia="zh-CN"/>
                </w:rPr>
                <w:t>Config 1</w:t>
              </w:r>
            </w:ins>
          </w:p>
        </w:tc>
        <w:tc>
          <w:tcPr>
            <w:tcW w:w="649" w:type="pct"/>
            <w:tcBorders>
              <w:bottom w:val="nil"/>
            </w:tcBorders>
            <w:shd w:val="clear" w:color="auto" w:fill="auto"/>
          </w:tcPr>
          <w:p w14:paraId="624244F5" w14:textId="77777777" w:rsidR="004D5E31" w:rsidRPr="001C0E1B" w:rsidRDefault="004D5E31" w:rsidP="00F45025">
            <w:pPr>
              <w:pStyle w:val="TAC"/>
              <w:rPr>
                <w:ins w:id="11509" w:author="Valentin Gheorghiu" w:date="2024-04-08T23:22:00Z"/>
                <w:noProof/>
              </w:rPr>
            </w:pPr>
            <w:ins w:id="11510" w:author="Valentin Gheorghiu" w:date="2024-04-08T23:22:00Z">
              <w:r w:rsidRPr="00B3067E">
                <w:rPr>
                  <w:noProof/>
                </w:rPr>
                <w:t>dBm/</w:t>
              </w:r>
              <w:r>
                <w:rPr>
                  <w:noProof/>
                </w:rPr>
                <w:t>SSB</w:t>
              </w:r>
            </w:ins>
          </w:p>
        </w:tc>
        <w:tc>
          <w:tcPr>
            <w:tcW w:w="1531" w:type="pct"/>
            <w:shd w:val="clear" w:color="auto" w:fill="auto"/>
          </w:tcPr>
          <w:p w14:paraId="235C6570" w14:textId="77777777" w:rsidR="004D5E31" w:rsidRPr="001C0E1B" w:rsidRDefault="004D5E31" w:rsidP="00F45025">
            <w:pPr>
              <w:pStyle w:val="TAC"/>
              <w:rPr>
                <w:ins w:id="11511" w:author="Valentin Gheorghiu" w:date="2024-04-08T23:22:00Z"/>
                <w:noProof/>
              </w:rPr>
            </w:pPr>
            <w:ins w:id="11512" w:author="Valentin Gheorghiu" w:date="2024-04-08T23:22:00Z">
              <w:r>
                <w:rPr>
                  <w:iCs/>
                </w:rPr>
                <w:t>-94.5</w:t>
              </w:r>
            </w:ins>
          </w:p>
        </w:tc>
        <w:tc>
          <w:tcPr>
            <w:tcW w:w="1027" w:type="pct"/>
            <w:tcBorders>
              <w:bottom w:val="nil"/>
            </w:tcBorders>
            <w:shd w:val="clear" w:color="auto" w:fill="auto"/>
          </w:tcPr>
          <w:p w14:paraId="2AAC4BE3" w14:textId="77777777" w:rsidR="004D5E31" w:rsidRPr="001C0E1B" w:rsidRDefault="004D5E31" w:rsidP="00F45025">
            <w:pPr>
              <w:pStyle w:val="TAC"/>
              <w:rPr>
                <w:ins w:id="11513" w:author="Valentin Gheorghiu" w:date="2024-04-08T23:22:00Z"/>
                <w:iCs/>
              </w:rPr>
            </w:pPr>
            <w:ins w:id="11514" w:author="Valentin Gheorghiu" w:date="2024-04-08T23:22:00Z">
              <w:r w:rsidRPr="001C0E1B">
                <w:rPr>
                  <w:noProof/>
                </w:rPr>
                <w:t xml:space="preserve">Threshold used </w:t>
              </w:r>
            </w:ins>
          </w:p>
        </w:tc>
      </w:tr>
      <w:tr w:rsidR="004D5E31" w:rsidRPr="001C0E1B" w14:paraId="021ACA54" w14:textId="77777777" w:rsidTr="00F45025">
        <w:trPr>
          <w:trHeight w:val="210"/>
          <w:jc w:val="center"/>
          <w:ins w:id="11515" w:author="Valentin Gheorghiu" w:date="2024-04-08T23:22:00Z"/>
        </w:trPr>
        <w:tc>
          <w:tcPr>
            <w:tcW w:w="974" w:type="pct"/>
            <w:gridSpan w:val="2"/>
            <w:tcBorders>
              <w:top w:val="nil"/>
            </w:tcBorders>
            <w:shd w:val="clear" w:color="auto" w:fill="auto"/>
          </w:tcPr>
          <w:p w14:paraId="15779C06" w14:textId="77777777" w:rsidR="004D5E31" w:rsidRPr="001C0E1B" w:rsidRDefault="004D5E31" w:rsidP="00F45025">
            <w:pPr>
              <w:pStyle w:val="TAL"/>
              <w:rPr>
                <w:ins w:id="11516" w:author="Valentin Gheorghiu" w:date="2024-04-08T23:22:00Z"/>
              </w:rPr>
            </w:pPr>
            <w:ins w:id="11517" w:author="Valentin Gheorghiu" w:date="2024-04-08T23:22:00Z">
              <w:r w:rsidRPr="001C0E1B">
                <w:t>ThresholdSSB</w:t>
              </w:r>
            </w:ins>
          </w:p>
        </w:tc>
        <w:tc>
          <w:tcPr>
            <w:tcW w:w="819" w:type="pct"/>
            <w:gridSpan w:val="2"/>
            <w:shd w:val="clear" w:color="auto" w:fill="auto"/>
          </w:tcPr>
          <w:p w14:paraId="28A9608E" w14:textId="77777777" w:rsidR="004D5E31" w:rsidRPr="001C0E1B" w:rsidRDefault="004D5E31" w:rsidP="00F45025">
            <w:pPr>
              <w:pStyle w:val="TAL"/>
              <w:rPr>
                <w:ins w:id="11518" w:author="Valentin Gheorghiu" w:date="2024-04-08T23:22:00Z"/>
                <w:noProof/>
              </w:rPr>
            </w:pPr>
            <w:ins w:id="11519" w:author="Valentin Gheorghiu" w:date="2024-04-08T23:22:00Z">
              <w:r w:rsidRPr="001C0E1B">
                <w:rPr>
                  <w:noProof/>
                  <w:lang w:eastAsia="zh-CN"/>
                </w:rPr>
                <w:t>Config 2</w:t>
              </w:r>
            </w:ins>
          </w:p>
        </w:tc>
        <w:tc>
          <w:tcPr>
            <w:tcW w:w="649" w:type="pct"/>
            <w:tcBorders>
              <w:top w:val="nil"/>
            </w:tcBorders>
            <w:shd w:val="clear" w:color="auto" w:fill="auto"/>
          </w:tcPr>
          <w:p w14:paraId="04EA0147" w14:textId="77777777" w:rsidR="004D5E31" w:rsidRPr="001C0E1B" w:rsidRDefault="004D5E31" w:rsidP="00F45025">
            <w:pPr>
              <w:pStyle w:val="TAC"/>
              <w:rPr>
                <w:ins w:id="11520" w:author="Valentin Gheorghiu" w:date="2024-04-08T23:22:00Z"/>
                <w:noProof/>
              </w:rPr>
            </w:pPr>
            <w:ins w:id="11521" w:author="Valentin Gheorghiu" w:date="2024-04-08T23:22:00Z">
              <w:r w:rsidRPr="00B3067E">
                <w:rPr>
                  <w:noProof/>
                </w:rPr>
                <w:t>SCS</w:t>
              </w:r>
            </w:ins>
          </w:p>
        </w:tc>
        <w:tc>
          <w:tcPr>
            <w:tcW w:w="1531" w:type="pct"/>
            <w:shd w:val="clear" w:color="auto" w:fill="auto"/>
          </w:tcPr>
          <w:p w14:paraId="203FC488" w14:textId="77777777" w:rsidR="004D5E31" w:rsidRPr="001C0E1B" w:rsidRDefault="004D5E31" w:rsidP="00F45025">
            <w:pPr>
              <w:pStyle w:val="TAC"/>
              <w:rPr>
                <w:ins w:id="11522" w:author="Valentin Gheorghiu" w:date="2024-04-08T23:22:00Z"/>
                <w:iCs/>
              </w:rPr>
            </w:pPr>
            <w:ins w:id="11523" w:author="Valentin Gheorghiu" w:date="2024-04-08T23:22:00Z">
              <w:r>
                <w:rPr>
                  <w:iCs/>
                  <w:lang w:eastAsia="zh-CN"/>
                </w:rPr>
                <w:t>-91.5</w:t>
              </w:r>
            </w:ins>
          </w:p>
        </w:tc>
        <w:tc>
          <w:tcPr>
            <w:tcW w:w="1027" w:type="pct"/>
            <w:tcBorders>
              <w:top w:val="nil"/>
            </w:tcBorders>
            <w:shd w:val="clear" w:color="auto" w:fill="auto"/>
          </w:tcPr>
          <w:p w14:paraId="496350AD" w14:textId="77777777" w:rsidR="004D5E31" w:rsidRPr="001C0E1B" w:rsidRDefault="004D5E31" w:rsidP="00F45025">
            <w:pPr>
              <w:pStyle w:val="TAC"/>
              <w:rPr>
                <w:ins w:id="11524" w:author="Valentin Gheorghiu" w:date="2024-04-08T23:22:00Z"/>
                <w:noProof/>
              </w:rPr>
            </w:pPr>
            <w:ins w:id="11525" w:author="Valentin Gheorghiu" w:date="2024-04-08T23:22:00Z">
              <w:r w:rsidRPr="001C0E1B">
                <w:rPr>
                  <w:noProof/>
                </w:rPr>
                <w:t>for Q</w:t>
              </w:r>
              <w:r w:rsidRPr="001C0E1B">
                <w:rPr>
                  <w:noProof/>
                  <w:vertAlign w:val="subscript"/>
                </w:rPr>
                <w:t>in_LR_SSB</w:t>
              </w:r>
            </w:ins>
          </w:p>
        </w:tc>
      </w:tr>
      <w:tr w:rsidR="004D5E31" w:rsidRPr="001C0E1B" w14:paraId="3605D2E4" w14:textId="77777777" w:rsidTr="00F45025">
        <w:trPr>
          <w:trHeight w:val="336"/>
          <w:jc w:val="center"/>
          <w:ins w:id="11526" w:author="Valentin Gheorghiu" w:date="2024-04-08T23:22:00Z"/>
        </w:trPr>
        <w:tc>
          <w:tcPr>
            <w:tcW w:w="1793" w:type="pct"/>
            <w:gridSpan w:val="4"/>
            <w:shd w:val="clear" w:color="auto" w:fill="auto"/>
          </w:tcPr>
          <w:p w14:paraId="58D0A4F2" w14:textId="77777777" w:rsidR="004D5E31" w:rsidRPr="001C0E1B" w:rsidRDefault="004D5E31" w:rsidP="00F45025">
            <w:pPr>
              <w:pStyle w:val="TAL"/>
              <w:rPr>
                <w:ins w:id="11527" w:author="Valentin Gheorghiu" w:date="2024-04-08T23:22:00Z"/>
              </w:rPr>
            </w:pPr>
            <w:ins w:id="11528" w:author="Valentin Gheorghiu" w:date="2024-04-08T23:22:00Z">
              <w:r w:rsidRPr="001C0E1B">
                <w:t>powerControlOffsetSS</w:t>
              </w:r>
            </w:ins>
          </w:p>
        </w:tc>
        <w:tc>
          <w:tcPr>
            <w:tcW w:w="649" w:type="pct"/>
            <w:shd w:val="clear" w:color="auto" w:fill="auto"/>
          </w:tcPr>
          <w:p w14:paraId="5754CD1A" w14:textId="77777777" w:rsidR="004D5E31" w:rsidRPr="001C0E1B" w:rsidRDefault="004D5E31" w:rsidP="00F45025">
            <w:pPr>
              <w:pStyle w:val="TAC"/>
              <w:rPr>
                <w:ins w:id="11529" w:author="Valentin Gheorghiu" w:date="2024-04-08T23:22:00Z"/>
                <w:noProof/>
              </w:rPr>
            </w:pPr>
          </w:p>
        </w:tc>
        <w:tc>
          <w:tcPr>
            <w:tcW w:w="1531" w:type="pct"/>
            <w:shd w:val="clear" w:color="auto" w:fill="auto"/>
          </w:tcPr>
          <w:p w14:paraId="6B4D5295" w14:textId="77777777" w:rsidR="004D5E31" w:rsidRPr="001C0E1B" w:rsidRDefault="004D5E31" w:rsidP="00F45025">
            <w:pPr>
              <w:pStyle w:val="TAC"/>
              <w:rPr>
                <w:ins w:id="11530" w:author="Valentin Gheorghiu" w:date="2024-04-08T23:22:00Z"/>
                <w:iCs/>
              </w:rPr>
            </w:pPr>
            <w:ins w:id="11531" w:author="Valentin Gheorghiu" w:date="2024-04-08T23:22:00Z">
              <w:r>
                <w:rPr>
                  <w:iCs/>
                </w:rPr>
                <w:t>db0</w:t>
              </w:r>
            </w:ins>
          </w:p>
        </w:tc>
        <w:tc>
          <w:tcPr>
            <w:tcW w:w="1027" w:type="pct"/>
          </w:tcPr>
          <w:p w14:paraId="10660CCD" w14:textId="77777777" w:rsidR="004D5E31" w:rsidRPr="001C0E1B" w:rsidRDefault="004D5E31" w:rsidP="00F45025">
            <w:pPr>
              <w:pStyle w:val="TAC"/>
              <w:rPr>
                <w:ins w:id="11532" w:author="Valentin Gheorghiu" w:date="2024-04-08T23:22:00Z"/>
                <w:noProof/>
              </w:rPr>
            </w:pPr>
            <w:ins w:id="11533" w:author="Valentin Gheorghiu" w:date="2024-04-08T23:22:00Z">
              <w:r w:rsidRPr="001C0E1B">
                <w:rPr>
                  <w:noProof/>
                </w:rPr>
                <w:t>Used for deriving rsrp-ThresholdCSI-RS</w:t>
              </w:r>
            </w:ins>
          </w:p>
        </w:tc>
      </w:tr>
      <w:tr w:rsidR="004D5E31" w:rsidRPr="001C0E1B" w14:paraId="0408AD64" w14:textId="77777777" w:rsidTr="00F45025">
        <w:trPr>
          <w:trHeight w:val="162"/>
          <w:jc w:val="center"/>
          <w:ins w:id="11534" w:author="Valentin Gheorghiu" w:date="2024-04-08T23:22:00Z"/>
        </w:trPr>
        <w:tc>
          <w:tcPr>
            <w:tcW w:w="1793" w:type="pct"/>
            <w:gridSpan w:val="4"/>
            <w:shd w:val="clear" w:color="auto" w:fill="auto"/>
          </w:tcPr>
          <w:p w14:paraId="18783412" w14:textId="77777777" w:rsidR="004D5E31" w:rsidRPr="001C0E1B" w:rsidRDefault="004D5E31" w:rsidP="00F45025">
            <w:pPr>
              <w:pStyle w:val="TAL"/>
              <w:rPr>
                <w:ins w:id="11535" w:author="Valentin Gheorghiu" w:date="2024-04-08T23:22:00Z"/>
                <w:noProof/>
              </w:rPr>
            </w:pPr>
            <w:ins w:id="11536" w:author="Valentin Gheorghiu" w:date="2024-04-08T23:22:00Z">
              <w:r w:rsidRPr="001C0E1B">
                <w:rPr>
                  <w:noProof/>
                </w:rPr>
                <w:t>beamFailureInstanceMaxCount</w:t>
              </w:r>
            </w:ins>
          </w:p>
        </w:tc>
        <w:tc>
          <w:tcPr>
            <w:tcW w:w="649" w:type="pct"/>
            <w:shd w:val="clear" w:color="auto" w:fill="auto"/>
          </w:tcPr>
          <w:p w14:paraId="567255B4" w14:textId="77777777" w:rsidR="004D5E31" w:rsidRPr="001C0E1B" w:rsidRDefault="004D5E31" w:rsidP="00F45025">
            <w:pPr>
              <w:pStyle w:val="TAC"/>
              <w:rPr>
                <w:ins w:id="11537" w:author="Valentin Gheorghiu" w:date="2024-04-08T23:22:00Z"/>
                <w:iCs/>
              </w:rPr>
            </w:pPr>
          </w:p>
        </w:tc>
        <w:tc>
          <w:tcPr>
            <w:tcW w:w="1531" w:type="pct"/>
            <w:shd w:val="clear" w:color="auto" w:fill="auto"/>
          </w:tcPr>
          <w:p w14:paraId="7B4EB8F2" w14:textId="77777777" w:rsidR="004D5E31" w:rsidRPr="001C0E1B" w:rsidRDefault="004D5E31" w:rsidP="00F45025">
            <w:pPr>
              <w:pStyle w:val="TAC"/>
              <w:rPr>
                <w:ins w:id="11538" w:author="Valentin Gheorghiu" w:date="2024-04-08T23:22:00Z"/>
                <w:iCs/>
              </w:rPr>
            </w:pPr>
            <w:ins w:id="11539" w:author="Valentin Gheorghiu" w:date="2024-04-08T23:22:00Z">
              <w:r w:rsidRPr="001C0E1B">
                <w:rPr>
                  <w:iCs/>
                  <w:lang w:eastAsia="zh-CN"/>
                </w:rPr>
                <w:t>n</w:t>
              </w:r>
              <w:r w:rsidRPr="001C0E1B">
                <w:rPr>
                  <w:iCs/>
                </w:rPr>
                <w:t>1</w:t>
              </w:r>
            </w:ins>
          </w:p>
        </w:tc>
        <w:tc>
          <w:tcPr>
            <w:tcW w:w="1027" w:type="pct"/>
          </w:tcPr>
          <w:p w14:paraId="161A24F6" w14:textId="77777777" w:rsidR="004D5E31" w:rsidRPr="001C0E1B" w:rsidRDefault="004D5E31" w:rsidP="00F45025">
            <w:pPr>
              <w:pStyle w:val="TAC"/>
              <w:rPr>
                <w:ins w:id="11540" w:author="Valentin Gheorghiu" w:date="2024-04-08T23:22:00Z"/>
                <w:iCs/>
              </w:rPr>
            </w:pPr>
            <w:ins w:id="11541" w:author="Valentin Gheorghiu" w:date="2024-04-08T23:22:00Z">
              <w:r w:rsidRPr="001C0E1B">
                <w:rPr>
                  <w:iCs/>
                </w:rPr>
                <w:t>see clause 5.17 of TS 38.321 [7]</w:t>
              </w:r>
            </w:ins>
          </w:p>
        </w:tc>
      </w:tr>
      <w:tr w:rsidR="004D5E31" w:rsidRPr="001C0E1B" w14:paraId="12C4FC50" w14:textId="77777777" w:rsidTr="00F45025">
        <w:trPr>
          <w:trHeight w:val="162"/>
          <w:jc w:val="center"/>
          <w:ins w:id="11542" w:author="Valentin Gheorghiu" w:date="2024-04-08T23:22:00Z"/>
        </w:trPr>
        <w:tc>
          <w:tcPr>
            <w:tcW w:w="1793" w:type="pct"/>
            <w:gridSpan w:val="4"/>
            <w:shd w:val="clear" w:color="auto" w:fill="auto"/>
          </w:tcPr>
          <w:p w14:paraId="5BF07565" w14:textId="77777777" w:rsidR="004D5E31" w:rsidRPr="001C0E1B" w:rsidRDefault="004D5E31" w:rsidP="00F45025">
            <w:pPr>
              <w:pStyle w:val="TAL"/>
              <w:rPr>
                <w:ins w:id="11543" w:author="Valentin Gheorghiu" w:date="2024-04-08T23:22:00Z"/>
                <w:noProof/>
              </w:rPr>
            </w:pPr>
            <w:ins w:id="11544" w:author="Valentin Gheorghiu" w:date="2024-04-08T23:22:00Z">
              <w:r w:rsidRPr="001C0E1B">
                <w:rPr>
                  <w:noProof/>
                </w:rPr>
                <w:t>beamFailureDetectionTimer</w:t>
              </w:r>
            </w:ins>
          </w:p>
        </w:tc>
        <w:tc>
          <w:tcPr>
            <w:tcW w:w="649" w:type="pct"/>
            <w:shd w:val="clear" w:color="auto" w:fill="auto"/>
          </w:tcPr>
          <w:p w14:paraId="32D49A01" w14:textId="77777777" w:rsidR="004D5E31" w:rsidRPr="001C0E1B" w:rsidRDefault="004D5E31" w:rsidP="00F45025">
            <w:pPr>
              <w:pStyle w:val="TAC"/>
              <w:rPr>
                <w:ins w:id="11545" w:author="Valentin Gheorghiu" w:date="2024-04-08T23:22:00Z"/>
                <w:iCs/>
              </w:rPr>
            </w:pPr>
          </w:p>
        </w:tc>
        <w:tc>
          <w:tcPr>
            <w:tcW w:w="1531" w:type="pct"/>
            <w:shd w:val="clear" w:color="auto" w:fill="auto"/>
          </w:tcPr>
          <w:p w14:paraId="2124EAF0" w14:textId="77777777" w:rsidR="004D5E31" w:rsidRPr="001C0E1B" w:rsidRDefault="004D5E31" w:rsidP="00F45025">
            <w:pPr>
              <w:pStyle w:val="TAC"/>
              <w:rPr>
                <w:ins w:id="11546" w:author="Valentin Gheorghiu" w:date="2024-04-08T23:22:00Z"/>
                <w:i/>
                <w:iCs/>
              </w:rPr>
            </w:pPr>
            <w:ins w:id="11547" w:author="Valentin Gheorghiu" w:date="2024-04-08T23:22:00Z">
              <w:r w:rsidRPr="001C0E1B">
                <w:rPr>
                  <w:noProof/>
                </w:rPr>
                <w:t>pbfd4</w:t>
              </w:r>
            </w:ins>
          </w:p>
        </w:tc>
        <w:tc>
          <w:tcPr>
            <w:tcW w:w="1027" w:type="pct"/>
          </w:tcPr>
          <w:p w14:paraId="2055B31C" w14:textId="77777777" w:rsidR="004D5E31" w:rsidRPr="001C0E1B" w:rsidRDefault="004D5E31" w:rsidP="00F45025">
            <w:pPr>
              <w:pStyle w:val="TAC"/>
              <w:rPr>
                <w:ins w:id="11548" w:author="Valentin Gheorghiu" w:date="2024-04-08T23:22:00Z"/>
                <w:noProof/>
              </w:rPr>
            </w:pPr>
            <w:ins w:id="11549" w:author="Valentin Gheorghiu" w:date="2024-04-08T23:22:00Z">
              <w:r w:rsidRPr="001C0E1B">
                <w:rPr>
                  <w:iCs/>
                </w:rPr>
                <w:t>see clause 5.17 of TS 38.321 [7]</w:t>
              </w:r>
            </w:ins>
          </w:p>
        </w:tc>
      </w:tr>
      <w:tr w:rsidR="004D5E31" w:rsidRPr="001C0E1B" w14:paraId="3783E4BD" w14:textId="77777777" w:rsidTr="00F45025">
        <w:trPr>
          <w:trHeight w:val="61"/>
          <w:jc w:val="center"/>
          <w:ins w:id="11550" w:author="Valentin Gheorghiu" w:date="2024-04-08T23:22:00Z"/>
        </w:trPr>
        <w:tc>
          <w:tcPr>
            <w:tcW w:w="1188" w:type="pct"/>
            <w:gridSpan w:val="3"/>
            <w:shd w:val="clear" w:color="auto" w:fill="auto"/>
            <w:vAlign w:val="center"/>
          </w:tcPr>
          <w:p w14:paraId="2A1032F3" w14:textId="77777777" w:rsidR="004D5E31" w:rsidRPr="001C0E1B" w:rsidRDefault="004D5E31" w:rsidP="00F45025">
            <w:pPr>
              <w:pStyle w:val="TAL"/>
              <w:rPr>
                <w:ins w:id="11551" w:author="Valentin Gheorghiu" w:date="2024-04-08T23:22:00Z"/>
                <w:rFonts w:cs="Arial"/>
                <w:bCs/>
              </w:rPr>
            </w:pPr>
            <w:ins w:id="11552" w:author="Valentin Gheorghiu" w:date="2024-04-08T23:22:00Z">
              <w:r w:rsidRPr="001C0E1B">
                <w:rPr>
                  <w:noProof/>
                </w:rPr>
                <w:t>CSI-RS configuration for CSI reporting</w:t>
              </w:r>
            </w:ins>
          </w:p>
        </w:tc>
        <w:tc>
          <w:tcPr>
            <w:tcW w:w="605" w:type="pct"/>
            <w:shd w:val="clear" w:color="auto" w:fill="auto"/>
          </w:tcPr>
          <w:p w14:paraId="4A7F5C5C" w14:textId="77777777" w:rsidR="004D5E31" w:rsidRPr="001C0E1B" w:rsidRDefault="004D5E31" w:rsidP="00F45025">
            <w:pPr>
              <w:pStyle w:val="TAL"/>
              <w:rPr>
                <w:ins w:id="11553" w:author="Valentin Gheorghiu" w:date="2024-04-08T23:22:00Z"/>
                <w:noProof/>
              </w:rPr>
            </w:pPr>
            <w:ins w:id="11554" w:author="Valentin Gheorghiu" w:date="2024-04-08T23:22:00Z">
              <w:r w:rsidRPr="001C0E1B">
                <w:rPr>
                  <w:noProof/>
                </w:rPr>
                <w:t>Config 1, 2</w:t>
              </w:r>
            </w:ins>
          </w:p>
        </w:tc>
        <w:tc>
          <w:tcPr>
            <w:tcW w:w="649" w:type="pct"/>
            <w:shd w:val="clear" w:color="auto" w:fill="auto"/>
          </w:tcPr>
          <w:p w14:paraId="13070539" w14:textId="77777777" w:rsidR="004D5E31" w:rsidRPr="001C0E1B" w:rsidRDefault="004D5E31" w:rsidP="00F45025">
            <w:pPr>
              <w:pStyle w:val="TAC"/>
              <w:rPr>
                <w:ins w:id="11555" w:author="Valentin Gheorghiu" w:date="2024-04-08T23:22:00Z"/>
                <w:noProof/>
              </w:rPr>
            </w:pPr>
          </w:p>
        </w:tc>
        <w:tc>
          <w:tcPr>
            <w:tcW w:w="1531" w:type="pct"/>
          </w:tcPr>
          <w:p w14:paraId="0F602058" w14:textId="77777777" w:rsidR="004D5E31" w:rsidRPr="001C0E1B" w:rsidRDefault="004D5E31" w:rsidP="00F45025">
            <w:pPr>
              <w:pStyle w:val="TAC"/>
              <w:rPr>
                <w:ins w:id="11556" w:author="Valentin Gheorghiu" w:date="2024-04-08T23:22:00Z"/>
                <w:noProof/>
              </w:rPr>
            </w:pPr>
            <w:ins w:id="11557" w:author="Valentin Gheorghiu" w:date="2024-04-08T23:22:00Z">
              <w:r w:rsidRPr="001C0E1B">
                <w:rPr>
                  <w:szCs w:val="18"/>
                </w:rPr>
                <w:t>CSI-RS.3.1 TDD</w:t>
              </w:r>
            </w:ins>
          </w:p>
        </w:tc>
        <w:tc>
          <w:tcPr>
            <w:tcW w:w="1027" w:type="pct"/>
          </w:tcPr>
          <w:p w14:paraId="75C59221" w14:textId="77777777" w:rsidR="004D5E31" w:rsidRPr="001C0E1B" w:rsidRDefault="004D5E31" w:rsidP="00F45025">
            <w:pPr>
              <w:pStyle w:val="TAC"/>
              <w:rPr>
                <w:ins w:id="11558" w:author="Valentin Gheorghiu" w:date="2024-04-08T23:22:00Z"/>
                <w:szCs w:val="18"/>
              </w:rPr>
            </w:pPr>
          </w:p>
        </w:tc>
      </w:tr>
      <w:tr w:rsidR="004D5E31" w:rsidRPr="001C0E1B" w14:paraId="12484B65" w14:textId="77777777" w:rsidTr="00F45025">
        <w:trPr>
          <w:trHeight w:val="61"/>
          <w:jc w:val="center"/>
          <w:ins w:id="11559" w:author="Valentin Gheorghiu" w:date="2024-04-08T23:22:00Z"/>
        </w:trPr>
        <w:tc>
          <w:tcPr>
            <w:tcW w:w="1793" w:type="pct"/>
            <w:gridSpan w:val="4"/>
            <w:shd w:val="clear" w:color="auto" w:fill="auto"/>
            <w:vAlign w:val="center"/>
          </w:tcPr>
          <w:p w14:paraId="59EAFE1A" w14:textId="77777777" w:rsidR="004D5E31" w:rsidRPr="001C0E1B" w:rsidRDefault="004D5E31" w:rsidP="00F45025">
            <w:pPr>
              <w:pStyle w:val="TAL"/>
              <w:rPr>
                <w:ins w:id="11560" w:author="Valentin Gheorghiu" w:date="2024-04-08T23:22:00Z"/>
                <w:noProof/>
              </w:rPr>
            </w:pPr>
            <w:ins w:id="11561" w:author="Valentin Gheorghiu" w:date="2024-04-08T23:22:00Z">
              <w:r w:rsidRPr="001C0E1B">
                <w:rPr>
                  <w:noProof/>
                </w:rPr>
                <w:t>TCI states</w:t>
              </w:r>
            </w:ins>
          </w:p>
        </w:tc>
        <w:tc>
          <w:tcPr>
            <w:tcW w:w="649" w:type="pct"/>
            <w:shd w:val="clear" w:color="auto" w:fill="auto"/>
          </w:tcPr>
          <w:p w14:paraId="27230450" w14:textId="77777777" w:rsidR="004D5E31" w:rsidRPr="001C0E1B" w:rsidRDefault="004D5E31" w:rsidP="00F45025">
            <w:pPr>
              <w:pStyle w:val="TAC"/>
              <w:rPr>
                <w:ins w:id="11562" w:author="Valentin Gheorghiu" w:date="2024-04-08T23:22:00Z"/>
                <w:noProof/>
              </w:rPr>
            </w:pPr>
          </w:p>
        </w:tc>
        <w:tc>
          <w:tcPr>
            <w:tcW w:w="1531" w:type="pct"/>
          </w:tcPr>
          <w:p w14:paraId="056934E0" w14:textId="77777777" w:rsidR="004D5E31" w:rsidRPr="001C0E1B" w:rsidRDefault="004D5E31" w:rsidP="00F45025">
            <w:pPr>
              <w:pStyle w:val="TAC"/>
              <w:rPr>
                <w:ins w:id="11563" w:author="Valentin Gheorghiu" w:date="2024-04-08T23:22:00Z"/>
                <w:szCs w:val="18"/>
              </w:rPr>
            </w:pPr>
            <w:ins w:id="11564" w:author="Valentin Gheorghiu" w:date="2024-04-08T23:22:00Z">
              <w:r w:rsidRPr="001C0E1B">
                <w:rPr>
                  <w:rFonts w:eastAsia="MS Mincho"/>
                </w:rPr>
                <w:t>TCI.State.0</w:t>
              </w:r>
            </w:ins>
          </w:p>
        </w:tc>
        <w:tc>
          <w:tcPr>
            <w:tcW w:w="1027" w:type="pct"/>
          </w:tcPr>
          <w:p w14:paraId="301E379D" w14:textId="77777777" w:rsidR="004D5E31" w:rsidRPr="001C0E1B" w:rsidRDefault="004D5E31" w:rsidP="00F45025">
            <w:pPr>
              <w:pStyle w:val="TAC"/>
              <w:rPr>
                <w:ins w:id="11565" w:author="Valentin Gheorghiu" w:date="2024-04-08T23:22:00Z"/>
                <w:szCs w:val="18"/>
              </w:rPr>
            </w:pPr>
          </w:p>
        </w:tc>
      </w:tr>
      <w:tr w:rsidR="004D5E31" w:rsidRPr="001C0E1B" w14:paraId="38612F58" w14:textId="77777777" w:rsidTr="00F45025">
        <w:trPr>
          <w:trHeight w:val="61"/>
          <w:jc w:val="center"/>
          <w:ins w:id="11566" w:author="Valentin Gheorghiu" w:date="2024-04-08T23:22:00Z"/>
        </w:trPr>
        <w:tc>
          <w:tcPr>
            <w:tcW w:w="1188" w:type="pct"/>
            <w:gridSpan w:val="3"/>
            <w:shd w:val="clear" w:color="auto" w:fill="auto"/>
            <w:vAlign w:val="center"/>
          </w:tcPr>
          <w:p w14:paraId="7A810E7F" w14:textId="77777777" w:rsidR="004D5E31" w:rsidRPr="001C0E1B" w:rsidRDefault="004D5E31" w:rsidP="00F45025">
            <w:pPr>
              <w:pStyle w:val="TAL"/>
              <w:rPr>
                <w:ins w:id="11567" w:author="Valentin Gheorghiu" w:date="2024-04-08T23:22:00Z"/>
                <w:noProof/>
              </w:rPr>
            </w:pPr>
            <w:ins w:id="11568" w:author="Valentin Gheorghiu" w:date="2024-04-08T23:22:00Z">
              <w:r w:rsidRPr="001C0E1B">
                <w:t>CSI-RS for tracking</w:t>
              </w:r>
            </w:ins>
          </w:p>
        </w:tc>
        <w:tc>
          <w:tcPr>
            <w:tcW w:w="605" w:type="pct"/>
            <w:shd w:val="clear" w:color="auto" w:fill="auto"/>
          </w:tcPr>
          <w:p w14:paraId="44160FCE" w14:textId="77777777" w:rsidR="004D5E31" w:rsidRPr="001C0E1B" w:rsidRDefault="004D5E31" w:rsidP="00F45025">
            <w:pPr>
              <w:pStyle w:val="TAL"/>
              <w:rPr>
                <w:ins w:id="11569" w:author="Valentin Gheorghiu" w:date="2024-04-08T23:22:00Z"/>
                <w:noProof/>
              </w:rPr>
            </w:pPr>
            <w:ins w:id="11570" w:author="Valentin Gheorghiu" w:date="2024-04-08T23:22:00Z">
              <w:r w:rsidRPr="001C0E1B">
                <w:rPr>
                  <w:noProof/>
                </w:rPr>
                <w:t>Config 1, 2</w:t>
              </w:r>
            </w:ins>
          </w:p>
        </w:tc>
        <w:tc>
          <w:tcPr>
            <w:tcW w:w="649" w:type="pct"/>
            <w:shd w:val="clear" w:color="auto" w:fill="auto"/>
          </w:tcPr>
          <w:p w14:paraId="1D691A72" w14:textId="77777777" w:rsidR="004D5E31" w:rsidRPr="001C0E1B" w:rsidRDefault="004D5E31" w:rsidP="00F45025">
            <w:pPr>
              <w:pStyle w:val="TAC"/>
              <w:rPr>
                <w:ins w:id="11571" w:author="Valentin Gheorghiu" w:date="2024-04-08T23:22:00Z"/>
                <w:noProof/>
              </w:rPr>
            </w:pPr>
          </w:p>
        </w:tc>
        <w:tc>
          <w:tcPr>
            <w:tcW w:w="1531" w:type="pct"/>
          </w:tcPr>
          <w:p w14:paraId="64283B43" w14:textId="77777777" w:rsidR="004D5E31" w:rsidRPr="001C0E1B" w:rsidRDefault="004D5E31" w:rsidP="00F45025">
            <w:pPr>
              <w:pStyle w:val="TAC"/>
              <w:rPr>
                <w:ins w:id="11572" w:author="Valentin Gheorghiu" w:date="2024-04-08T23:22:00Z"/>
                <w:szCs w:val="18"/>
              </w:rPr>
            </w:pPr>
            <w:ins w:id="11573" w:author="Valentin Gheorghiu" w:date="2024-04-08T23:22:00Z">
              <w:r w:rsidRPr="001C0E1B">
                <w:rPr>
                  <w:szCs w:val="18"/>
                </w:rPr>
                <w:t>TRS.2.1 TDD</w:t>
              </w:r>
            </w:ins>
          </w:p>
        </w:tc>
        <w:tc>
          <w:tcPr>
            <w:tcW w:w="1027" w:type="pct"/>
          </w:tcPr>
          <w:p w14:paraId="76766DDA" w14:textId="77777777" w:rsidR="004D5E31" w:rsidRPr="001C0E1B" w:rsidRDefault="004D5E31" w:rsidP="00F45025">
            <w:pPr>
              <w:pStyle w:val="TAC"/>
              <w:rPr>
                <w:ins w:id="11574" w:author="Valentin Gheorghiu" w:date="2024-04-08T23:22:00Z"/>
                <w:szCs w:val="18"/>
              </w:rPr>
            </w:pPr>
          </w:p>
        </w:tc>
      </w:tr>
      <w:tr w:rsidR="004D5E31" w:rsidRPr="001C0E1B" w14:paraId="75F96D76" w14:textId="77777777" w:rsidTr="00F45025">
        <w:trPr>
          <w:trHeight w:val="61"/>
          <w:jc w:val="center"/>
          <w:ins w:id="11575" w:author="Valentin Gheorghiu" w:date="2024-04-08T23:22:00Z"/>
        </w:trPr>
        <w:tc>
          <w:tcPr>
            <w:tcW w:w="1793" w:type="pct"/>
            <w:gridSpan w:val="4"/>
            <w:shd w:val="clear" w:color="auto" w:fill="auto"/>
          </w:tcPr>
          <w:p w14:paraId="03621339" w14:textId="77777777" w:rsidR="004D5E31" w:rsidRPr="001C0E1B" w:rsidRDefault="004D5E31" w:rsidP="00F45025">
            <w:pPr>
              <w:pStyle w:val="TAL"/>
              <w:rPr>
                <w:ins w:id="11576" w:author="Valentin Gheorghiu" w:date="2024-04-08T23:22:00Z"/>
                <w:noProof/>
              </w:rPr>
            </w:pPr>
            <w:ins w:id="11577" w:author="Valentin Gheorghiu" w:date="2024-04-08T23:22:00Z">
              <w:r w:rsidRPr="001C0E1B">
                <w:rPr>
                  <w:noProof/>
                </w:rPr>
                <w:t>SSB index assigned as RLM RS</w:t>
              </w:r>
            </w:ins>
          </w:p>
        </w:tc>
        <w:tc>
          <w:tcPr>
            <w:tcW w:w="649" w:type="pct"/>
            <w:shd w:val="clear" w:color="auto" w:fill="auto"/>
          </w:tcPr>
          <w:p w14:paraId="6488136C" w14:textId="77777777" w:rsidR="004D5E31" w:rsidRPr="001C0E1B" w:rsidRDefault="004D5E31" w:rsidP="00F45025">
            <w:pPr>
              <w:pStyle w:val="TAC"/>
              <w:rPr>
                <w:ins w:id="11578" w:author="Valentin Gheorghiu" w:date="2024-04-08T23:22:00Z"/>
                <w:noProof/>
              </w:rPr>
            </w:pPr>
          </w:p>
        </w:tc>
        <w:tc>
          <w:tcPr>
            <w:tcW w:w="1531" w:type="pct"/>
          </w:tcPr>
          <w:p w14:paraId="535E0C65" w14:textId="77777777" w:rsidR="004D5E31" w:rsidRPr="001C0E1B" w:rsidRDefault="004D5E31" w:rsidP="00F45025">
            <w:pPr>
              <w:pStyle w:val="TAC"/>
              <w:rPr>
                <w:ins w:id="11579" w:author="Valentin Gheorghiu" w:date="2024-04-08T23:22:00Z"/>
                <w:szCs w:val="18"/>
              </w:rPr>
            </w:pPr>
            <w:ins w:id="11580" w:author="Valentin Gheorghiu" w:date="2024-04-08T23:22:00Z">
              <w:r w:rsidRPr="001C0E1B">
                <w:rPr>
                  <w:rFonts w:cs="Arial"/>
                  <w:szCs w:val="18"/>
                </w:rPr>
                <w:t>0, 1</w:t>
              </w:r>
            </w:ins>
          </w:p>
        </w:tc>
        <w:tc>
          <w:tcPr>
            <w:tcW w:w="1027" w:type="pct"/>
          </w:tcPr>
          <w:p w14:paraId="5A0E69B0" w14:textId="77777777" w:rsidR="004D5E31" w:rsidRPr="001C0E1B" w:rsidRDefault="004D5E31" w:rsidP="00F45025">
            <w:pPr>
              <w:pStyle w:val="TAC"/>
              <w:rPr>
                <w:ins w:id="11581" w:author="Valentin Gheorghiu" w:date="2024-04-08T23:22:00Z"/>
                <w:szCs w:val="18"/>
              </w:rPr>
            </w:pPr>
          </w:p>
        </w:tc>
      </w:tr>
      <w:tr w:rsidR="004D5E31" w:rsidRPr="001C0E1B" w14:paraId="0C3F1B59" w14:textId="77777777" w:rsidTr="00F45025">
        <w:trPr>
          <w:trHeight w:val="61"/>
          <w:jc w:val="center"/>
          <w:ins w:id="11582" w:author="Valentin Gheorghiu" w:date="2024-04-08T23:22:00Z"/>
        </w:trPr>
        <w:tc>
          <w:tcPr>
            <w:tcW w:w="1793" w:type="pct"/>
            <w:gridSpan w:val="4"/>
            <w:shd w:val="clear" w:color="auto" w:fill="auto"/>
          </w:tcPr>
          <w:p w14:paraId="7CE9309D" w14:textId="77777777" w:rsidR="004D5E31" w:rsidRPr="001C0E1B" w:rsidRDefault="004D5E31" w:rsidP="00F45025">
            <w:pPr>
              <w:pStyle w:val="TAL"/>
              <w:rPr>
                <w:ins w:id="11583" w:author="Valentin Gheorghiu" w:date="2024-04-08T23:22:00Z"/>
                <w:noProof/>
                <w:lang w:eastAsia="zh-CN"/>
              </w:rPr>
            </w:pPr>
            <w:ins w:id="11584" w:author="Valentin Gheorghiu" w:date="2024-04-08T23:22:00Z">
              <w:r w:rsidRPr="001C0E1B">
                <w:rPr>
                  <w:noProof/>
                  <w:lang w:eastAsia="zh-CN"/>
                </w:rPr>
                <w:t>T310 Timer</w:t>
              </w:r>
            </w:ins>
          </w:p>
        </w:tc>
        <w:tc>
          <w:tcPr>
            <w:tcW w:w="649" w:type="pct"/>
            <w:shd w:val="clear" w:color="auto" w:fill="auto"/>
          </w:tcPr>
          <w:p w14:paraId="18FAF4D8" w14:textId="77777777" w:rsidR="004D5E31" w:rsidRPr="001C0E1B" w:rsidRDefault="004D5E31" w:rsidP="00F45025">
            <w:pPr>
              <w:pStyle w:val="TAC"/>
              <w:rPr>
                <w:ins w:id="11585" w:author="Valentin Gheorghiu" w:date="2024-04-08T23:22:00Z"/>
                <w:noProof/>
                <w:lang w:eastAsia="zh-CN"/>
              </w:rPr>
            </w:pPr>
            <w:ins w:id="11586" w:author="Valentin Gheorghiu" w:date="2024-04-08T23:22:00Z">
              <w:r w:rsidRPr="001C0E1B">
                <w:rPr>
                  <w:noProof/>
                  <w:lang w:eastAsia="zh-CN"/>
                </w:rPr>
                <w:t>ms</w:t>
              </w:r>
            </w:ins>
          </w:p>
        </w:tc>
        <w:tc>
          <w:tcPr>
            <w:tcW w:w="1531" w:type="pct"/>
          </w:tcPr>
          <w:p w14:paraId="6E8FB50B" w14:textId="77777777" w:rsidR="004D5E31" w:rsidRPr="001C0E1B" w:rsidRDefault="004D5E31" w:rsidP="00F45025">
            <w:pPr>
              <w:pStyle w:val="TAC"/>
              <w:rPr>
                <w:ins w:id="11587" w:author="Valentin Gheorghiu" w:date="2024-04-08T23:22:00Z"/>
                <w:rFonts w:cs="Arial"/>
                <w:szCs w:val="18"/>
                <w:lang w:eastAsia="zh-CN"/>
              </w:rPr>
            </w:pPr>
            <w:ins w:id="11588" w:author="Valentin Gheorghiu" w:date="2024-04-08T23:22:00Z">
              <w:r w:rsidRPr="001C0E1B">
                <w:rPr>
                  <w:rFonts w:cs="Arial"/>
                  <w:szCs w:val="18"/>
                  <w:lang w:eastAsia="zh-CN"/>
                </w:rPr>
                <w:t>1000</w:t>
              </w:r>
            </w:ins>
          </w:p>
        </w:tc>
        <w:tc>
          <w:tcPr>
            <w:tcW w:w="1027" w:type="pct"/>
          </w:tcPr>
          <w:p w14:paraId="1A215824" w14:textId="77777777" w:rsidR="004D5E31" w:rsidRPr="001C0E1B" w:rsidRDefault="004D5E31" w:rsidP="00F45025">
            <w:pPr>
              <w:pStyle w:val="TAC"/>
              <w:rPr>
                <w:ins w:id="11589" w:author="Valentin Gheorghiu" w:date="2024-04-08T23:22:00Z"/>
                <w:rFonts w:cs="Arial"/>
                <w:iCs/>
                <w:szCs w:val="18"/>
                <w:lang w:eastAsia="zh-CN"/>
              </w:rPr>
            </w:pPr>
          </w:p>
        </w:tc>
      </w:tr>
      <w:tr w:rsidR="004D5E31" w:rsidRPr="001C0E1B" w14:paraId="7A369CE2" w14:textId="77777777" w:rsidTr="00F45025">
        <w:trPr>
          <w:trHeight w:val="61"/>
          <w:jc w:val="center"/>
          <w:ins w:id="11590" w:author="Valentin Gheorghiu" w:date="2024-04-08T23:22:00Z"/>
        </w:trPr>
        <w:tc>
          <w:tcPr>
            <w:tcW w:w="1793" w:type="pct"/>
            <w:gridSpan w:val="4"/>
            <w:shd w:val="clear" w:color="auto" w:fill="auto"/>
          </w:tcPr>
          <w:p w14:paraId="6C08D6A2" w14:textId="77777777" w:rsidR="004D5E31" w:rsidRPr="001C0E1B" w:rsidRDefault="004D5E31" w:rsidP="00F45025">
            <w:pPr>
              <w:pStyle w:val="TAL"/>
              <w:rPr>
                <w:ins w:id="11591" w:author="Valentin Gheorghiu" w:date="2024-04-08T23:22:00Z"/>
                <w:noProof/>
                <w:lang w:eastAsia="zh-CN"/>
              </w:rPr>
            </w:pPr>
            <w:ins w:id="11592" w:author="Valentin Gheorghiu" w:date="2024-04-08T23:22:00Z">
              <w:r w:rsidRPr="001C0E1B">
                <w:rPr>
                  <w:noProof/>
                  <w:lang w:eastAsia="zh-CN"/>
                </w:rPr>
                <w:t>N310</w:t>
              </w:r>
            </w:ins>
          </w:p>
        </w:tc>
        <w:tc>
          <w:tcPr>
            <w:tcW w:w="649" w:type="pct"/>
            <w:shd w:val="clear" w:color="auto" w:fill="auto"/>
          </w:tcPr>
          <w:p w14:paraId="2A1EF2A0" w14:textId="77777777" w:rsidR="004D5E31" w:rsidRPr="001C0E1B" w:rsidRDefault="004D5E31" w:rsidP="00F45025">
            <w:pPr>
              <w:pStyle w:val="TAC"/>
              <w:rPr>
                <w:ins w:id="11593" w:author="Valentin Gheorghiu" w:date="2024-04-08T23:22:00Z"/>
                <w:noProof/>
              </w:rPr>
            </w:pPr>
          </w:p>
        </w:tc>
        <w:tc>
          <w:tcPr>
            <w:tcW w:w="1531" w:type="pct"/>
          </w:tcPr>
          <w:p w14:paraId="004E9BA7" w14:textId="77777777" w:rsidR="004D5E31" w:rsidRPr="001C0E1B" w:rsidRDefault="004D5E31" w:rsidP="00F45025">
            <w:pPr>
              <w:pStyle w:val="TAC"/>
              <w:rPr>
                <w:ins w:id="11594" w:author="Valentin Gheorghiu" w:date="2024-04-08T23:22:00Z"/>
                <w:rFonts w:cs="Arial"/>
                <w:szCs w:val="18"/>
                <w:lang w:eastAsia="zh-CN"/>
              </w:rPr>
            </w:pPr>
            <w:ins w:id="11595" w:author="Valentin Gheorghiu" w:date="2024-04-08T23:22:00Z">
              <w:r w:rsidRPr="001C0E1B">
                <w:rPr>
                  <w:rFonts w:cs="Arial"/>
                  <w:szCs w:val="18"/>
                  <w:lang w:eastAsia="zh-CN"/>
                </w:rPr>
                <w:t>2</w:t>
              </w:r>
            </w:ins>
          </w:p>
        </w:tc>
        <w:tc>
          <w:tcPr>
            <w:tcW w:w="1027" w:type="pct"/>
          </w:tcPr>
          <w:p w14:paraId="62B5F9A2" w14:textId="77777777" w:rsidR="004D5E31" w:rsidRPr="001C0E1B" w:rsidRDefault="004D5E31" w:rsidP="00F45025">
            <w:pPr>
              <w:pStyle w:val="TAC"/>
              <w:rPr>
                <w:ins w:id="11596" w:author="Valentin Gheorghiu" w:date="2024-04-08T23:22:00Z"/>
                <w:rFonts w:cs="Arial"/>
                <w:iCs/>
                <w:szCs w:val="18"/>
                <w:lang w:eastAsia="zh-CN"/>
              </w:rPr>
            </w:pPr>
          </w:p>
        </w:tc>
      </w:tr>
      <w:tr w:rsidR="004D5E31" w:rsidRPr="001C0E1B" w14:paraId="6CB3C436" w14:textId="77777777" w:rsidTr="00F45025">
        <w:trPr>
          <w:trHeight w:val="162"/>
          <w:jc w:val="center"/>
          <w:ins w:id="11597" w:author="Valentin Gheorghiu" w:date="2024-04-08T23:22:00Z"/>
        </w:trPr>
        <w:tc>
          <w:tcPr>
            <w:tcW w:w="1793" w:type="pct"/>
            <w:gridSpan w:val="4"/>
            <w:shd w:val="clear" w:color="auto" w:fill="auto"/>
          </w:tcPr>
          <w:p w14:paraId="1C2D7AF2" w14:textId="77777777" w:rsidR="004D5E31" w:rsidRPr="001C0E1B" w:rsidRDefault="004D5E31" w:rsidP="00F45025">
            <w:pPr>
              <w:pStyle w:val="TAL"/>
              <w:rPr>
                <w:ins w:id="11598" w:author="Valentin Gheorghiu" w:date="2024-04-08T23:22:00Z"/>
                <w:noProof/>
              </w:rPr>
            </w:pPr>
            <w:ins w:id="11599" w:author="Valentin Gheorghiu" w:date="2024-04-08T23:22:00Z">
              <w:r w:rsidRPr="001C0E1B">
                <w:rPr>
                  <w:noProof/>
                </w:rPr>
                <w:t>T1</w:t>
              </w:r>
            </w:ins>
          </w:p>
        </w:tc>
        <w:tc>
          <w:tcPr>
            <w:tcW w:w="649" w:type="pct"/>
            <w:shd w:val="clear" w:color="auto" w:fill="auto"/>
          </w:tcPr>
          <w:p w14:paraId="17D25EAC" w14:textId="77777777" w:rsidR="004D5E31" w:rsidRPr="001C0E1B" w:rsidRDefault="004D5E31" w:rsidP="00F45025">
            <w:pPr>
              <w:pStyle w:val="TAC"/>
              <w:rPr>
                <w:ins w:id="11600" w:author="Valentin Gheorghiu" w:date="2024-04-08T23:22:00Z"/>
                <w:noProof/>
              </w:rPr>
            </w:pPr>
            <w:ins w:id="11601" w:author="Valentin Gheorghiu" w:date="2024-04-08T23:22:00Z">
              <w:r w:rsidRPr="001C0E1B">
                <w:rPr>
                  <w:noProof/>
                </w:rPr>
                <w:t>s</w:t>
              </w:r>
            </w:ins>
          </w:p>
        </w:tc>
        <w:tc>
          <w:tcPr>
            <w:tcW w:w="1531" w:type="pct"/>
            <w:shd w:val="clear" w:color="auto" w:fill="auto"/>
          </w:tcPr>
          <w:p w14:paraId="7C86AE45" w14:textId="77777777" w:rsidR="004D5E31" w:rsidRPr="001C0E1B" w:rsidRDefault="004D5E31" w:rsidP="00F45025">
            <w:pPr>
              <w:pStyle w:val="TAC"/>
              <w:rPr>
                <w:ins w:id="11602" w:author="Valentin Gheorghiu" w:date="2024-04-08T23:22:00Z"/>
                <w:noProof/>
              </w:rPr>
            </w:pPr>
            <w:ins w:id="11603" w:author="Valentin Gheorghiu" w:date="2024-04-08T23:22:00Z">
              <w:r w:rsidRPr="001C0E1B">
                <w:rPr>
                  <w:noProof/>
                </w:rPr>
                <w:t>1</w:t>
              </w:r>
            </w:ins>
          </w:p>
        </w:tc>
        <w:tc>
          <w:tcPr>
            <w:tcW w:w="1027" w:type="pct"/>
          </w:tcPr>
          <w:p w14:paraId="55D87956" w14:textId="77777777" w:rsidR="004D5E31" w:rsidRPr="001C0E1B" w:rsidRDefault="004D5E31" w:rsidP="00F45025">
            <w:pPr>
              <w:pStyle w:val="TAC"/>
              <w:rPr>
                <w:ins w:id="11604" w:author="Valentin Gheorghiu" w:date="2024-04-08T23:22:00Z"/>
                <w:noProof/>
              </w:rPr>
            </w:pPr>
            <w:ins w:id="11605" w:author="Valentin Gheorghiu" w:date="2024-04-08T23:22:00Z">
              <w:r w:rsidRPr="001C0E1B">
                <w:rPr>
                  <w:noProof/>
                </w:rPr>
                <w:t xml:space="preserve">During this time the the </w:t>
              </w:r>
            </w:ins>
            <w:ins w:id="11606" w:author="Valentin Gheorghiu" w:date="2024-04-08T23:37:00Z">
              <w:r>
                <w:rPr>
                  <w:noProof/>
                </w:rPr>
                <w:t>mIAB-MT</w:t>
              </w:r>
            </w:ins>
            <w:ins w:id="11607" w:author="Valentin Gheorghiu" w:date="2024-04-08T23:22:00Z">
              <w:r w:rsidRPr="001C0E1B">
                <w:rPr>
                  <w:noProof/>
                </w:rPr>
                <w:t xml:space="preserve"> shall be fully synchronized to cell 1</w:t>
              </w:r>
            </w:ins>
          </w:p>
        </w:tc>
      </w:tr>
      <w:tr w:rsidR="004D5E31" w:rsidRPr="001C0E1B" w14:paraId="46707DCE" w14:textId="77777777" w:rsidTr="00F45025">
        <w:trPr>
          <w:trHeight w:val="174"/>
          <w:jc w:val="center"/>
          <w:ins w:id="11608" w:author="Valentin Gheorghiu" w:date="2024-04-08T23:22:00Z"/>
        </w:trPr>
        <w:tc>
          <w:tcPr>
            <w:tcW w:w="1793" w:type="pct"/>
            <w:gridSpan w:val="4"/>
            <w:shd w:val="clear" w:color="auto" w:fill="auto"/>
          </w:tcPr>
          <w:p w14:paraId="477B4201" w14:textId="77777777" w:rsidR="004D5E31" w:rsidRPr="001C0E1B" w:rsidRDefault="004D5E31" w:rsidP="00F45025">
            <w:pPr>
              <w:pStyle w:val="TAL"/>
              <w:rPr>
                <w:ins w:id="11609" w:author="Valentin Gheorghiu" w:date="2024-04-08T23:22:00Z"/>
                <w:noProof/>
              </w:rPr>
            </w:pPr>
            <w:ins w:id="11610" w:author="Valentin Gheorghiu" w:date="2024-04-08T23:22:00Z">
              <w:r w:rsidRPr="001C0E1B">
                <w:rPr>
                  <w:noProof/>
                </w:rPr>
                <w:t>T2</w:t>
              </w:r>
            </w:ins>
          </w:p>
        </w:tc>
        <w:tc>
          <w:tcPr>
            <w:tcW w:w="649" w:type="pct"/>
            <w:shd w:val="clear" w:color="auto" w:fill="auto"/>
          </w:tcPr>
          <w:p w14:paraId="5E9FF9E7" w14:textId="77777777" w:rsidR="004D5E31" w:rsidRPr="001C0E1B" w:rsidRDefault="004D5E31" w:rsidP="00F45025">
            <w:pPr>
              <w:pStyle w:val="TAC"/>
              <w:rPr>
                <w:ins w:id="11611" w:author="Valentin Gheorghiu" w:date="2024-04-08T23:22:00Z"/>
                <w:noProof/>
              </w:rPr>
            </w:pPr>
            <w:ins w:id="11612" w:author="Valentin Gheorghiu" w:date="2024-04-08T23:22:00Z">
              <w:r w:rsidRPr="001C0E1B">
                <w:rPr>
                  <w:noProof/>
                </w:rPr>
                <w:t>s</w:t>
              </w:r>
            </w:ins>
          </w:p>
        </w:tc>
        <w:tc>
          <w:tcPr>
            <w:tcW w:w="1531" w:type="pct"/>
            <w:shd w:val="clear" w:color="auto" w:fill="auto"/>
          </w:tcPr>
          <w:p w14:paraId="3A42EF15" w14:textId="77777777" w:rsidR="004D5E31" w:rsidRPr="001C0E1B" w:rsidRDefault="004D5E31" w:rsidP="00F45025">
            <w:pPr>
              <w:pStyle w:val="TAC"/>
              <w:rPr>
                <w:ins w:id="11613" w:author="Valentin Gheorghiu" w:date="2024-04-08T23:22:00Z"/>
                <w:noProof/>
              </w:rPr>
            </w:pPr>
            <w:ins w:id="11614" w:author="Valentin Gheorghiu" w:date="2024-04-08T23:22:00Z">
              <w:r w:rsidRPr="001C0E1B">
                <w:rPr>
                  <w:noProof/>
                </w:rPr>
                <w:t>2.61</w:t>
              </w:r>
            </w:ins>
          </w:p>
        </w:tc>
        <w:tc>
          <w:tcPr>
            <w:tcW w:w="1027" w:type="pct"/>
          </w:tcPr>
          <w:p w14:paraId="34DABC24" w14:textId="77777777" w:rsidR="004D5E31" w:rsidRPr="001C0E1B" w:rsidRDefault="004D5E31" w:rsidP="00F45025">
            <w:pPr>
              <w:pStyle w:val="TAC"/>
              <w:rPr>
                <w:ins w:id="11615" w:author="Valentin Gheorghiu" w:date="2024-04-08T23:22:00Z"/>
                <w:noProof/>
              </w:rPr>
            </w:pPr>
          </w:p>
        </w:tc>
      </w:tr>
      <w:tr w:rsidR="004D5E31" w:rsidRPr="001C0E1B" w14:paraId="526367EF" w14:textId="77777777" w:rsidTr="00F45025">
        <w:trPr>
          <w:trHeight w:val="162"/>
          <w:jc w:val="center"/>
          <w:ins w:id="11616" w:author="Valentin Gheorghiu" w:date="2024-04-08T23:22:00Z"/>
        </w:trPr>
        <w:tc>
          <w:tcPr>
            <w:tcW w:w="1793" w:type="pct"/>
            <w:gridSpan w:val="4"/>
            <w:shd w:val="clear" w:color="auto" w:fill="auto"/>
          </w:tcPr>
          <w:p w14:paraId="649721AC" w14:textId="77777777" w:rsidR="004D5E31" w:rsidRPr="001C0E1B" w:rsidRDefault="004D5E31" w:rsidP="00F45025">
            <w:pPr>
              <w:pStyle w:val="TAL"/>
              <w:rPr>
                <w:ins w:id="11617" w:author="Valentin Gheorghiu" w:date="2024-04-08T23:22:00Z"/>
                <w:noProof/>
              </w:rPr>
            </w:pPr>
            <w:ins w:id="11618" w:author="Valentin Gheorghiu" w:date="2024-04-08T23:22:00Z">
              <w:r w:rsidRPr="001C0E1B">
                <w:rPr>
                  <w:noProof/>
                </w:rPr>
                <w:t>T3</w:t>
              </w:r>
            </w:ins>
          </w:p>
        </w:tc>
        <w:tc>
          <w:tcPr>
            <w:tcW w:w="649" w:type="pct"/>
            <w:shd w:val="clear" w:color="auto" w:fill="auto"/>
          </w:tcPr>
          <w:p w14:paraId="14F3BB86" w14:textId="77777777" w:rsidR="004D5E31" w:rsidRPr="001C0E1B" w:rsidRDefault="004D5E31" w:rsidP="00F45025">
            <w:pPr>
              <w:pStyle w:val="TAC"/>
              <w:rPr>
                <w:ins w:id="11619" w:author="Valentin Gheorghiu" w:date="2024-04-08T23:22:00Z"/>
                <w:noProof/>
              </w:rPr>
            </w:pPr>
            <w:ins w:id="11620" w:author="Valentin Gheorghiu" w:date="2024-04-08T23:22:00Z">
              <w:r w:rsidRPr="001C0E1B">
                <w:rPr>
                  <w:noProof/>
                </w:rPr>
                <w:t>s</w:t>
              </w:r>
            </w:ins>
          </w:p>
        </w:tc>
        <w:tc>
          <w:tcPr>
            <w:tcW w:w="1531" w:type="pct"/>
            <w:shd w:val="clear" w:color="auto" w:fill="auto"/>
          </w:tcPr>
          <w:p w14:paraId="656DB6B4" w14:textId="77777777" w:rsidR="004D5E31" w:rsidRPr="001C0E1B" w:rsidRDefault="004D5E31" w:rsidP="00F45025">
            <w:pPr>
              <w:pStyle w:val="TAC"/>
              <w:rPr>
                <w:ins w:id="11621" w:author="Valentin Gheorghiu" w:date="2024-04-08T23:22:00Z"/>
                <w:noProof/>
              </w:rPr>
            </w:pPr>
            <w:ins w:id="11622" w:author="Valentin Gheorghiu" w:date="2024-04-08T23:22:00Z">
              <w:r w:rsidRPr="001C0E1B">
                <w:rPr>
                  <w:noProof/>
                </w:rPr>
                <w:t>1.64</w:t>
              </w:r>
            </w:ins>
          </w:p>
        </w:tc>
        <w:tc>
          <w:tcPr>
            <w:tcW w:w="1027" w:type="pct"/>
          </w:tcPr>
          <w:p w14:paraId="3D070BFB" w14:textId="77777777" w:rsidR="004D5E31" w:rsidRPr="001C0E1B" w:rsidRDefault="004D5E31" w:rsidP="00F45025">
            <w:pPr>
              <w:pStyle w:val="TAC"/>
              <w:rPr>
                <w:ins w:id="11623" w:author="Valentin Gheorghiu" w:date="2024-04-08T23:22:00Z"/>
                <w:noProof/>
              </w:rPr>
            </w:pPr>
          </w:p>
        </w:tc>
      </w:tr>
      <w:tr w:rsidR="004D5E31" w:rsidRPr="001C0E1B" w14:paraId="41177E26" w14:textId="77777777" w:rsidTr="00F45025">
        <w:trPr>
          <w:trHeight w:val="162"/>
          <w:jc w:val="center"/>
          <w:ins w:id="11624" w:author="Valentin Gheorghiu" w:date="2024-04-08T23:22:00Z"/>
        </w:trPr>
        <w:tc>
          <w:tcPr>
            <w:tcW w:w="1793" w:type="pct"/>
            <w:gridSpan w:val="4"/>
            <w:shd w:val="clear" w:color="auto" w:fill="auto"/>
          </w:tcPr>
          <w:p w14:paraId="4A972E2A" w14:textId="77777777" w:rsidR="004D5E31" w:rsidRPr="001C0E1B" w:rsidRDefault="004D5E31" w:rsidP="00F45025">
            <w:pPr>
              <w:pStyle w:val="TAL"/>
              <w:rPr>
                <w:ins w:id="11625" w:author="Valentin Gheorghiu" w:date="2024-04-08T23:22:00Z"/>
                <w:noProof/>
              </w:rPr>
            </w:pPr>
            <w:ins w:id="11626" w:author="Valentin Gheorghiu" w:date="2024-04-08T23:22:00Z">
              <w:r w:rsidRPr="001C0E1B">
                <w:rPr>
                  <w:noProof/>
                </w:rPr>
                <w:t>T4</w:t>
              </w:r>
            </w:ins>
          </w:p>
        </w:tc>
        <w:tc>
          <w:tcPr>
            <w:tcW w:w="649" w:type="pct"/>
            <w:shd w:val="clear" w:color="auto" w:fill="auto"/>
          </w:tcPr>
          <w:p w14:paraId="24D2E224" w14:textId="77777777" w:rsidR="004D5E31" w:rsidRPr="001C0E1B" w:rsidRDefault="004D5E31" w:rsidP="00F45025">
            <w:pPr>
              <w:pStyle w:val="TAC"/>
              <w:rPr>
                <w:ins w:id="11627" w:author="Valentin Gheorghiu" w:date="2024-04-08T23:22:00Z"/>
                <w:noProof/>
              </w:rPr>
            </w:pPr>
            <w:ins w:id="11628" w:author="Valentin Gheorghiu" w:date="2024-04-08T23:22:00Z">
              <w:r>
                <w:rPr>
                  <w:noProof/>
                </w:rPr>
                <w:t>s</w:t>
              </w:r>
            </w:ins>
          </w:p>
        </w:tc>
        <w:tc>
          <w:tcPr>
            <w:tcW w:w="1531" w:type="pct"/>
            <w:shd w:val="clear" w:color="auto" w:fill="auto"/>
          </w:tcPr>
          <w:p w14:paraId="493A5399" w14:textId="77777777" w:rsidR="004D5E31" w:rsidRPr="001C0E1B" w:rsidRDefault="004D5E31" w:rsidP="00F45025">
            <w:pPr>
              <w:pStyle w:val="TAC"/>
              <w:rPr>
                <w:ins w:id="11629" w:author="Valentin Gheorghiu" w:date="2024-04-08T23:22:00Z"/>
                <w:noProof/>
              </w:rPr>
            </w:pPr>
            <w:ins w:id="11630" w:author="Valentin Gheorghiu" w:date="2024-04-08T23:22:00Z">
              <w:r w:rsidRPr="001C0E1B">
                <w:rPr>
                  <w:noProof/>
                </w:rPr>
                <w:t>0</w:t>
              </w:r>
            </w:ins>
          </w:p>
        </w:tc>
        <w:tc>
          <w:tcPr>
            <w:tcW w:w="1027" w:type="pct"/>
          </w:tcPr>
          <w:p w14:paraId="5DA5EA39" w14:textId="77777777" w:rsidR="004D5E31" w:rsidRPr="001C0E1B" w:rsidRDefault="004D5E31" w:rsidP="00F45025">
            <w:pPr>
              <w:pStyle w:val="TAC"/>
              <w:rPr>
                <w:ins w:id="11631" w:author="Valentin Gheorghiu" w:date="2024-04-08T23:22:00Z"/>
                <w:noProof/>
              </w:rPr>
            </w:pPr>
          </w:p>
        </w:tc>
      </w:tr>
      <w:tr w:rsidR="004D5E31" w:rsidRPr="001C0E1B" w14:paraId="24510825" w14:textId="77777777" w:rsidTr="00F45025">
        <w:trPr>
          <w:trHeight w:val="162"/>
          <w:jc w:val="center"/>
          <w:ins w:id="11632" w:author="Valentin Gheorghiu" w:date="2024-04-08T23:22:00Z"/>
        </w:trPr>
        <w:tc>
          <w:tcPr>
            <w:tcW w:w="1793" w:type="pct"/>
            <w:gridSpan w:val="4"/>
            <w:shd w:val="clear" w:color="auto" w:fill="auto"/>
          </w:tcPr>
          <w:p w14:paraId="3D4F51CB" w14:textId="77777777" w:rsidR="004D5E31" w:rsidRPr="001C0E1B" w:rsidRDefault="004D5E31" w:rsidP="00F45025">
            <w:pPr>
              <w:pStyle w:val="TAL"/>
              <w:rPr>
                <w:ins w:id="11633" w:author="Valentin Gheorghiu" w:date="2024-04-08T23:22:00Z"/>
                <w:noProof/>
              </w:rPr>
            </w:pPr>
            <w:ins w:id="11634" w:author="Valentin Gheorghiu" w:date="2024-04-08T23:22:00Z">
              <w:r w:rsidRPr="001C0E1B">
                <w:rPr>
                  <w:noProof/>
                </w:rPr>
                <w:t>T5</w:t>
              </w:r>
            </w:ins>
          </w:p>
        </w:tc>
        <w:tc>
          <w:tcPr>
            <w:tcW w:w="649" w:type="pct"/>
            <w:shd w:val="clear" w:color="auto" w:fill="auto"/>
          </w:tcPr>
          <w:p w14:paraId="2701B85B" w14:textId="77777777" w:rsidR="004D5E31" w:rsidRPr="001C0E1B" w:rsidRDefault="004D5E31" w:rsidP="00F45025">
            <w:pPr>
              <w:pStyle w:val="TAC"/>
              <w:rPr>
                <w:ins w:id="11635" w:author="Valentin Gheorghiu" w:date="2024-04-08T23:22:00Z"/>
                <w:noProof/>
              </w:rPr>
            </w:pPr>
            <w:ins w:id="11636" w:author="Valentin Gheorghiu" w:date="2024-04-08T23:22:00Z">
              <w:r w:rsidRPr="001C0E1B">
                <w:rPr>
                  <w:noProof/>
                </w:rPr>
                <w:t>s</w:t>
              </w:r>
            </w:ins>
          </w:p>
        </w:tc>
        <w:tc>
          <w:tcPr>
            <w:tcW w:w="1531" w:type="pct"/>
            <w:shd w:val="clear" w:color="auto" w:fill="auto"/>
          </w:tcPr>
          <w:p w14:paraId="080A4C36" w14:textId="77777777" w:rsidR="004D5E31" w:rsidRPr="001C0E1B" w:rsidRDefault="004D5E31" w:rsidP="00F45025">
            <w:pPr>
              <w:pStyle w:val="TAC"/>
              <w:rPr>
                <w:ins w:id="11637" w:author="Valentin Gheorghiu" w:date="2024-04-08T23:22:00Z"/>
                <w:noProof/>
              </w:rPr>
            </w:pPr>
            <w:ins w:id="11638" w:author="Valentin Gheorghiu" w:date="2024-04-08T23:22:00Z">
              <w:r w:rsidRPr="001C0E1B">
                <w:rPr>
                  <w:noProof/>
                </w:rPr>
                <w:t>1.01</w:t>
              </w:r>
            </w:ins>
          </w:p>
        </w:tc>
        <w:tc>
          <w:tcPr>
            <w:tcW w:w="1027" w:type="pct"/>
          </w:tcPr>
          <w:p w14:paraId="0E1A5C3B" w14:textId="77777777" w:rsidR="004D5E31" w:rsidRPr="001C0E1B" w:rsidRDefault="004D5E31" w:rsidP="00F45025">
            <w:pPr>
              <w:pStyle w:val="TAC"/>
              <w:rPr>
                <w:ins w:id="11639" w:author="Valentin Gheorghiu" w:date="2024-04-08T23:22:00Z"/>
                <w:noProof/>
              </w:rPr>
            </w:pPr>
          </w:p>
        </w:tc>
      </w:tr>
      <w:tr w:rsidR="004D5E31" w:rsidRPr="001C0E1B" w14:paraId="78E782EE" w14:textId="77777777" w:rsidTr="00F45025">
        <w:trPr>
          <w:trHeight w:val="162"/>
          <w:jc w:val="center"/>
          <w:ins w:id="11640" w:author="Valentin Gheorghiu" w:date="2024-04-08T23:22:00Z"/>
        </w:trPr>
        <w:tc>
          <w:tcPr>
            <w:tcW w:w="1793" w:type="pct"/>
            <w:gridSpan w:val="4"/>
            <w:shd w:val="clear" w:color="auto" w:fill="auto"/>
          </w:tcPr>
          <w:p w14:paraId="53B23C92" w14:textId="77777777" w:rsidR="004D5E31" w:rsidRPr="001C0E1B" w:rsidRDefault="004D5E31" w:rsidP="00F45025">
            <w:pPr>
              <w:pStyle w:val="TAL"/>
              <w:rPr>
                <w:ins w:id="11641" w:author="Valentin Gheorghiu" w:date="2024-04-08T23:22:00Z"/>
                <w:noProof/>
              </w:rPr>
            </w:pPr>
            <w:ins w:id="11642" w:author="Valentin Gheorghiu" w:date="2024-04-08T23:22:00Z">
              <w:r w:rsidRPr="001C0E1B">
                <w:rPr>
                  <w:noProof/>
                </w:rPr>
                <w:t>D1</w:t>
              </w:r>
            </w:ins>
          </w:p>
        </w:tc>
        <w:tc>
          <w:tcPr>
            <w:tcW w:w="649" w:type="pct"/>
            <w:shd w:val="clear" w:color="auto" w:fill="auto"/>
          </w:tcPr>
          <w:p w14:paraId="77CA91AA" w14:textId="77777777" w:rsidR="004D5E31" w:rsidRPr="001C0E1B" w:rsidRDefault="004D5E31" w:rsidP="00F45025">
            <w:pPr>
              <w:pStyle w:val="TAC"/>
              <w:rPr>
                <w:ins w:id="11643" w:author="Valentin Gheorghiu" w:date="2024-04-08T23:22:00Z"/>
                <w:noProof/>
              </w:rPr>
            </w:pPr>
            <w:ins w:id="11644" w:author="Valentin Gheorghiu" w:date="2024-04-08T23:22:00Z">
              <w:r w:rsidRPr="001C0E1B">
                <w:rPr>
                  <w:noProof/>
                </w:rPr>
                <w:t>s</w:t>
              </w:r>
            </w:ins>
          </w:p>
        </w:tc>
        <w:tc>
          <w:tcPr>
            <w:tcW w:w="1531" w:type="pct"/>
            <w:shd w:val="clear" w:color="auto" w:fill="auto"/>
          </w:tcPr>
          <w:p w14:paraId="314324CA" w14:textId="77777777" w:rsidR="004D5E31" w:rsidRPr="001C0E1B" w:rsidRDefault="004D5E31" w:rsidP="00F45025">
            <w:pPr>
              <w:pStyle w:val="TAC"/>
              <w:rPr>
                <w:ins w:id="11645" w:author="Valentin Gheorghiu" w:date="2024-04-08T23:22:00Z"/>
                <w:noProof/>
              </w:rPr>
            </w:pPr>
            <w:ins w:id="11646" w:author="Valentin Gheorghiu" w:date="2024-04-08T23:22:00Z">
              <w:r w:rsidRPr="001C0E1B">
                <w:rPr>
                  <w:noProof/>
                </w:rPr>
                <w:t>0.97</w:t>
              </w:r>
            </w:ins>
          </w:p>
        </w:tc>
        <w:tc>
          <w:tcPr>
            <w:tcW w:w="1027" w:type="pct"/>
          </w:tcPr>
          <w:p w14:paraId="77E720F0" w14:textId="77777777" w:rsidR="004D5E31" w:rsidRPr="001C0E1B" w:rsidRDefault="004D5E31" w:rsidP="00F45025">
            <w:pPr>
              <w:pStyle w:val="TAC"/>
              <w:rPr>
                <w:ins w:id="11647" w:author="Valentin Gheorghiu" w:date="2024-04-08T23:22:00Z"/>
                <w:noProof/>
              </w:rPr>
            </w:pPr>
          </w:p>
        </w:tc>
      </w:tr>
      <w:tr w:rsidR="004D5E31" w:rsidRPr="001C0E1B" w14:paraId="70937CD9" w14:textId="77777777" w:rsidTr="00F45025">
        <w:trPr>
          <w:trHeight w:val="675"/>
          <w:jc w:val="center"/>
          <w:ins w:id="11648" w:author="Valentin Gheorghiu" w:date="2024-04-08T23:22:00Z"/>
        </w:trPr>
        <w:tc>
          <w:tcPr>
            <w:tcW w:w="5000" w:type="pct"/>
            <w:gridSpan w:val="7"/>
          </w:tcPr>
          <w:p w14:paraId="6496EC74" w14:textId="77777777" w:rsidR="004D5E31" w:rsidRPr="001C0E1B" w:rsidRDefault="004D5E31" w:rsidP="00F45025">
            <w:pPr>
              <w:pStyle w:val="TAN"/>
              <w:rPr>
                <w:ins w:id="11649" w:author="Valentin Gheorghiu" w:date="2024-04-08T23:22:00Z"/>
              </w:rPr>
            </w:pPr>
            <w:ins w:id="11650" w:author="Valentin Gheorghiu" w:date="2024-04-08T23:22:00Z">
              <w:r w:rsidRPr="001C0E1B">
                <w:rPr>
                  <w:noProof/>
                </w:rPr>
                <w:t>Note 1:</w:t>
              </w:r>
              <w:r w:rsidRPr="001C0E1B">
                <w:rPr>
                  <w:lang w:eastAsia="zh-CN"/>
                </w:rPr>
                <w:tab/>
              </w:r>
              <w:r w:rsidRPr="001C0E1B">
                <w:t xml:space="preserve">All configurations are assigned to the </w:t>
              </w:r>
            </w:ins>
            <w:ins w:id="11651" w:author="Valentin Gheorghiu" w:date="2024-04-08T23:37:00Z">
              <w:r>
                <w:t>mIAB-MT</w:t>
              </w:r>
            </w:ins>
            <w:ins w:id="11652" w:author="Valentin Gheorghiu" w:date="2024-04-08T23:22:00Z">
              <w:r w:rsidRPr="001C0E1B">
                <w:t xml:space="preserve"> prior to the start of time period T1.</w:t>
              </w:r>
            </w:ins>
          </w:p>
          <w:p w14:paraId="0CFA120F" w14:textId="77777777" w:rsidR="004D5E31" w:rsidRPr="001C0E1B" w:rsidRDefault="004D5E31" w:rsidP="00F45025">
            <w:pPr>
              <w:pStyle w:val="TAN"/>
              <w:rPr>
                <w:ins w:id="11653" w:author="Valentin Gheorghiu" w:date="2024-04-08T23:22:00Z"/>
              </w:rPr>
            </w:pPr>
            <w:ins w:id="11654" w:author="Valentin Gheorghiu" w:date="2024-04-08T23:22:00Z">
              <w:r w:rsidRPr="001C0E1B">
                <w:t>Note 2:</w:t>
              </w:r>
              <w:r w:rsidRPr="001C0E1B">
                <w:tab/>
              </w:r>
            </w:ins>
            <w:ins w:id="11655" w:author="Valentin Gheorghiu" w:date="2024-04-08T23:37:00Z">
              <w:r>
                <w:t>mIAB-MT</w:t>
              </w:r>
            </w:ins>
            <w:ins w:id="11656" w:author="Valentin Gheorghiu" w:date="2024-04-08T23:22:00Z">
              <w:r w:rsidRPr="001C0E1B">
                <w:t>-specific PDCCH is not transmitted after T1 starts.</w:t>
              </w:r>
            </w:ins>
          </w:p>
        </w:tc>
      </w:tr>
    </w:tbl>
    <w:p w14:paraId="652981E6" w14:textId="77777777" w:rsidR="004D5E31" w:rsidRPr="001C0E1B" w:rsidRDefault="004D5E31" w:rsidP="004D5E31">
      <w:pPr>
        <w:spacing w:before="120"/>
        <w:rPr>
          <w:ins w:id="11657" w:author="Valentin Gheorghiu" w:date="2024-04-08T23:22:00Z"/>
          <w:i/>
        </w:rPr>
      </w:pPr>
      <w:ins w:id="11658" w:author="Valentin Gheorghiu" w:date="2024-04-08T23:22:00Z">
        <w:r w:rsidRPr="001C0E1B">
          <w:rPr>
            <w:i/>
          </w:rPr>
          <w:t>Editor’s note: An additional RS for RLM, different from BFD-RS at constant high SNR shall be configured as part of the test configuration.</w:t>
        </w:r>
      </w:ins>
    </w:p>
    <w:p w14:paraId="04693225" w14:textId="77777777" w:rsidR="004D5E31" w:rsidRPr="001C0E1B" w:rsidRDefault="004D5E31" w:rsidP="004D5E31">
      <w:pPr>
        <w:spacing w:before="120"/>
        <w:rPr>
          <w:ins w:id="11659" w:author="Valentin Gheorghiu" w:date="2024-04-08T23:22:00Z"/>
        </w:rPr>
      </w:pPr>
    </w:p>
    <w:p w14:paraId="52B563E5" w14:textId="77777777" w:rsidR="004D5E31" w:rsidRPr="001C0E1B" w:rsidRDefault="004D5E31" w:rsidP="004D5E31">
      <w:pPr>
        <w:pStyle w:val="TH"/>
        <w:rPr>
          <w:ins w:id="11660" w:author="Valentin Gheorghiu" w:date="2024-04-08T23:22:00Z"/>
        </w:rPr>
      </w:pPr>
      <w:ins w:id="11661" w:author="Valentin Gheorghiu" w:date="2024-04-08T23:22:00Z">
        <w:r w:rsidRPr="001C0E1B">
          <w:lastRenderedPageBreak/>
          <w:t xml:space="preserve">Table </w:t>
        </w:r>
      </w:ins>
      <w:ins w:id="11662" w:author="Valentin Gheorghiu" w:date="2024-04-08T23:23:00Z">
        <w:r>
          <w:t>G.2.3B</w:t>
        </w:r>
      </w:ins>
      <w:ins w:id="11663" w:author="Valentin Gheorghiu" w:date="2024-04-08T23:22:00Z">
        <w:r>
          <w:t>.2.2</w:t>
        </w:r>
        <w:r w:rsidRPr="001C0E1B">
          <w:t xml:space="preserve">.1-3: </w:t>
        </w:r>
        <w:r w:rsidRPr="00864F60">
          <w:t>Cell specific test parameters for FR2</w:t>
        </w:r>
        <w:r>
          <w:t>-1</w:t>
        </w:r>
        <w:r w:rsidRPr="00864F60">
          <w:t xml:space="preserve"> PCell for SSB-based beam failure detection and link recovery testing</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4D5E31" w:rsidRPr="001C0E1B" w14:paraId="026D25D6" w14:textId="77777777" w:rsidTr="00F45025">
        <w:trPr>
          <w:cantSplit/>
          <w:trHeight w:val="187"/>
          <w:jc w:val="center"/>
          <w:ins w:id="11664" w:author="Valentin Gheorghiu" w:date="2024-04-08T23:22:00Z"/>
        </w:trPr>
        <w:tc>
          <w:tcPr>
            <w:tcW w:w="3469" w:type="dxa"/>
            <w:gridSpan w:val="2"/>
            <w:tcBorders>
              <w:top w:val="single" w:sz="4" w:space="0" w:color="auto"/>
              <w:left w:val="single" w:sz="4" w:space="0" w:color="auto"/>
              <w:bottom w:val="nil"/>
              <w:right w:val="single" w:sz="4" w:space="0" w:color="auto"/>
            </w:tcBorders>
            <w:shd w:val="clear" w:color="auto" w:fill="auto"/>
            <w:hideMark/>
          </w:tcPr>
          <w:p w14:paraId="13C639B6" w14:textId="77777777" w:rsidR="004D5E31" w:rsidRPr="001C0E1B" w:rsidRDefault="004D5E31" w:rsidP="00F45025">
            <w:pPr>
              <w:pStyle w:val="TAH"/>
              <w:rPr>
                <w:ins w:id="11665" w:author="Valentin Gheorghiu" w:date="2024-04-08T23:22:00Z"/>
              </w:rPr>
            </w:pPr>
            <w:ins w:id="11666" w:author="Valentin Gheorghiu" w:date="2024-04-08T23:22:00Z">
              <w:r w:rsidRPr="001C0E1B">
                <w:t>Parameter</w:t>
              </w:r>
            </w:ins>
          </w:p>
        </w:tc>
        <w:tc>
          <w:tcPr>
            <w:tcW w:w="1062" w:type="dxa"/>
            <w:tcBorders>
              <w:top w:val="single" w:sz="4" w:space="0" w:color="auto"/>
              <w:left w:val="single" w:sz="4" w:space="0" w:color="auto"/>
              <w:bottom w:val="nil"/>
              <w:right w:val="single" w:sz="4" w:space="0" w:color="auto"/>
            </w:tcBorders>
            <w:shd w:val="clear" w:color="auto" w:fill="auto"/>
            <w:hideMark/>
          </w:tcPr>
          <w:p w14:paraId="36A0B5B6" w14:textId="77777777" w:rsidR="004D5E31" w:rsidRPr="001C0E1B" w:rsidRDefault="004D5E31" w:rsidP="00F45025">
            <w:pPr>
              <w:pStyle w:val="TAH"/>
              <w:rPr>
                <w:ins w:id="11667" w:author="Valentin Gheorghiu" w:date="2024-04-08T23:22:00Z"/>
              </w:rPr>
            </w:pPr>
            <w:ins w:id="11668" w:author="Valentin Gheorghiu" w:date="2024-04-08T23:22:00Z">
              <w:r w:rsidRPr="001C0E1B">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4E67E29B" w14:textId="77777777" w:rsidR="004D5E31" w:rsidRPr="001C0E1B" w:rsidRDefault="004D5E31" w:rsidP="00F45025">
            <w:pPr>
              <w:pStyle w:val="TAH"/>
              <w:rPr>
                <w:ins w:id="11669" w:author="Valentin Gheorghiu" w:date="2024-04-08T23:22:00Z"/>
              </w:rPr>
            </w:pPr>
            <w:ins w:id="11670" w:author="Valentin Gheorghiu" w:date="2024-04-08T23:22:00Z">
              <w:r w:rsidRPr="001C0E1B">
                <w:t>Test 1</w:t>
              </w:r>
            </w:ins>
          </w:p>
        </w:tc>
      </w:tr>
      <w:tr w:rsidR="004D5E31" w:rsidRPr="001C0E1B" w14:paraId="7B35730A" w14:textId="77777777" w:rsidTr="00F45025">
        <w:trPr>
          <w:cantSplit/>
          <w:trHeight w:val="187"/>
          <w:jc w:val="center"/>
          <w:ins w:id="11671" w:author="Valentin Gheorghiu" w:date="2024-04-08T23:22:00Z"/>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305127D5" w14:textId="77777777" w:rsidR="004D5E31" w:rsidRPr="001C0E1B" w:rsidRDefault="004D5E31" w:rsidP="00F45025">
            <w:pPr>
              <w:pStyle w:val="TAH"/>
              <w:rPr>
                <w:ins w:id="11672" w:author="Valentin Gheorghiu" w:date="2024-04-08T23:22:00Z"/>
              </w:rPr>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471ECD9" w14:textId="77777777" w:rsidR="004D5E31" w:rsidRPr="001C0E1B" w:rsidRDefault="004D5E31" w:rsidP="00F45025">
            <w:pPr>
              <w:pStyle w:val="TAH"/>
              <w:rPr>
                <w:ins w:id="11673" w:author="Valentin Gheorghiu" w:date="2024-04-08T23:22:00Z"/>
              </w:rPr>
            </w:pPr>
          </w:p>
        </w:tc>
        <w:tc>
          <w:tcPr>
            <w:tcW w:w="879" w:type="dxa"/>
            <w:tcBorders>
              <w:top w:val="single" w:sz="4" w:space="0" w:color="auto"/>
              <w:left w:val="single" w:sz="4" w:space="0" w:color="auto"/>
              <w:bottom w:val="single" w:sz="4" w:space="0" w:color="auto"/>
              <w:right w:val="single" w:sz="4" w:space="0" w:color="auto"/>
            </w:tcBorders>
            <w:hideMark/>
          </w:tcPr>
          <w:p w14:paraId="119822D7" w14:textId="77777777" w:rsidR="004D5E31" w:rsidRPr="001C0E1B" w:rsidRDefault="004D5E31" w:rsidP="00F45025">
            <w:pPr>
              <w:pStyle w:val="TAH"/>
              <w:rPr>
                <w:ins w:id="11674" w:author="Valentin Gheorghiu" w:date="2024-04-08T23:22:00Z"/>
              </w:rPr>
            </w:pPr>
            <w:ins w:id="11675" w:author="Valentin Gheorghiu" w:date="2024-04-08T23:22:00Z">
              <w:r w:rsidRPr="001C0E1B">
                <w:t>T1</w:t>
              </w:r>
            </w:ins>
          </w:p>
        </w:tc>
        <w:tc>
          <w:tcPr>
            <w:tcW w:w="879" w:type="dxa"/>
            <w:tcBorders>
              <w:top w:val="single" w:sz="4" w:space="0" w:color="auto"/>
              <w:left w:val="single" w:sz="4" w:space="0" w:color="auto"/>
              <w:bottom w:val="single" w:sz="4" w:space="0" w:color="auto"/>
              <w:right w:val="single" w:sz="4" w:space="0" w:color="auto"/>
            </w:tcBorders>
            <w:hideMark/>
          </w:tcPr>
          <w:p w14:paraId="147D5C10" w14:textId="77777777" w:rsidR="004D5E31" w:rsidRPr="001C0E1B" w:rsidRDefault="004D5E31" w:rsidP="00F45025">
            <w:pPr>
              <w:pStyle w:val="TAH"/>
              <w:rPr>
                <w:ins w:id="11676" w:author="Valentin Gheorghiu" w:date="2024-04-08T23:22:00Z"/>
              </w:rPr>
            </w:pPr>
            <w:ins w:id="11677" w:author="Valentin Gheorghiu" w:date="2024-04-08T23:22:00Z">
              <w:r w:rsidRPr="001C0E1B">
                <w:t>T2</w:t>
              </w:r>
            </w:ins>
          </w:p>
        </w:tc>
        <w:tc>
          <w:tcPr>
            <w:tcW w:w="879" w:type="dxa"/>
            <w:tcBorders>
              <w:top w:val="single" w:sz="4" w:space="0" w:color="auto"/>
              <w:left w:val="single" w:sz="4" w:space="0" w:color="auto"/>
              <w:bottom w:val="single" w:sz="4" w:space="0" w:color="auto"/>
              <w:right w:val="single" w:sz="4" w:space="0" w:color="auto"/>
            </w:tcBorders>
            <w:hideMark/>
          </w:tcPr>
          <w:p w14:paraId="28419001" w14:textId="77777777" w:rsidR="004D5E31" w:rsidRPr="001C0E1B" w:rsidRDefault="004D5E31" w:rsidP="00F45025">
            <w:pPr>
              <w:pStyle w:val="TAH"/>
              <w:rPr>
                <w:ins w:id="11678" w:author="Valentin Gheorghiu" w:date="2024-04-08T23:22:00Z"/>
              </w:rPr>
            </w:pPr>
            <w:ins w:id="11679" w:author="Valentin Gheorghiu" w:date="2024-04-08T23:22:00Z">
              <w:r w:rsidRPr="001C0E1B">
                <w:t>T3</w:t>
              </w:r>
            </w:ins>
          </w:p>
        </w:tc>
        <w:tc>
          <w:tcPr>
            <w:tcW w:w="879" w:type="dxa"/>
            <w:tcBorders>
              <w:top w:val="single" w:sz="4" w:space="0" w:color="auto"/>
              <w:left w:val="single" w:sz="4" w:space="0" w:color="auto"/>
              <w:bottom w:val="single" w:sz="4" w:space="0" w:color="auto"/>
              <w:right w:val="single" w:sz="4" w:space="0" w:color="auto"/>
            </w:tcBorders>
            <w:hideMark/>
          </w:tcPr>
          <w:p w14:paraId="763E470F" w14:textId="77777777" w:rsidR="004D5E31" w:rsidRPr="001C0E1B" w:rsidRDefault="004D5E31" w:rsidP="00F45025">
            <w:pPr>
              <w:pStyle w:val="TAH"/>
              <w:rPr>
                <w:ins w:id="11680" w:author="Valentin Gheorghiu" w:date="2024-04-08T23:22:00Z"/>
              </w:rPr>
            </w:pPr>
            <w:ins w:id="11681" w:author="Valentin Gheorghiu" w:date="2024-04-08T23:22:00Z">
              <w:r w:rsidRPr="001C0E1B">
                <w:t>T4</w:t>
              </w:r>
            </w:ins>
          </w:p>
        </w:tc>
        <w:tc>
          <w:tcPr>
            <w:tcW w:w="879" w:type="dxa"/>
            <w:tcBorders>
              <w:top w:val="single" w:sz="4" w:space="0" w:color="auto"/>
              <w:left w:val="single" w:sz="4" w:space="0" w:color="auto"/>
              <w:bottom w:val="single" w:sz="4" w:space="0" w:color="auto"/>
              <w:right w:val="single" w:sz="4" w:space="0" w:color="auto"/>
            </w:tcBorders>
            <w:hideMark/>
          </w:tcPr>
          <w:p w14:paraId="4E38FC57" w14:textId="77777777" w:rsidR="004D5E31" w:rsidRPr="001C0E1B" w:rsidRDefault="004D5E31" w:rsidP="00F45025">
            <w:pPr>
              <w:pStyle w:val="TAH"/>
              <w:rPr>
                <w:ins w:id="11682" w:author="Valentin Gheorghiu" w:date="2024-04-08T23:22:00Z"/>
              </w:rPr>
            </w:pPr>
            <w:ins w:id="11683" w:author="Valentin Gheorghiu" w:date="2024-04-08T23:22:00Z">
              <w:r w:rsidRPr="001C0E1B">
                <w:t>T5</w:t>
              </w:r>
            </w:ins>
          </w:p>
        </w:tc>
      </w:tr>
      <w:tr w:rsidR="004D5E31" w:rsidRPr="001C0E1B" w14:paraId="28C05E43" w14:textId="77777777" w:rsidTr="00F45025">
        <w:trPr>
          <w:cantSplit/>
          <w:trHeight w:val="270"/>
          <w:jc w:val="center"/>
          <w:ins w:id="11684"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tcPr>
          <w:p w14:paraId="4C8B33E1" w14:textId="77777777" w:rsidR="004D5E31" w:rsidRPr="001C0E1B" w:rsidRDefault="004D5E31" w:rsidP="00F45025">
            <w:pPr>
              <w:pStyle w:val="TAL"/>
              <w:rPr>
                <w:ins w:id="11685" w:author="Valentin Gheorghiu" w:date="2024-04-08T23:22:00Z"/>
                <w:lang w:eastAsia="ja-JP"/>
              </w:rPr>
            </w:pPr>
            <w:ins w:id="11686" w:author="Valentin Gheorghiu" w:date="2024-04-08T23:22:00Z">
              <w:r w:rsidRPr="001C0E1B">
                <w:t>AoA setup</w:t>
              </w:r>
            </w:ins>
          </w:p>
        </w:tc>
        <w:tc>
          <w:tcPr>
            <w:tcW w:w="1062" w:type="dxa"/>
            <w:tcBorders>
              <w:top w:val="single" w:sz="4" w:space="0" w:color="auto"/>
              <w:left w:val="single" w:sz="4" w:space="0" w:color="auto"/>
              <w:bottom w:val="single" w:sz="4" w:space="0" w:color="auto"/>
              <w:right w:val="single" w:sz="4" w:space="0" w:color="auto"/>
            </w:tcBorders>
          </w:tcPr>
          <w:p w14:paraId="13521249" w14:textId="77777777" w:rsidR="004D5E31" w:rsidRPr="001C0E1B" w:rsidRDefault="004D5E31" w:rsidP="00F45025">
            <w:pPr>
              <w:pStyle w:val="TAC"/>
              <w:rPr>
                <w:ins w:id="11687" w:author="Valentin Gheorghiu" w:date="2024-04-08T23:22:00Z"/>
              </w:rPr>
            </w:pPr>
          </w:p>
        </w:tc>
        <w:tc>
          <w:tcPr>
            <w:tcW w:w="4395" w:type="dxa"/>
            <w:gridSpan w:val="5"/>
            <w:tcBorders>
              <w:top w:val="single" w:sz="4" w:space="0" w:color="auto"/>
              <w:left w:val="single" w:sz="4" w:space="0" w:color="auto"/>
              <w:right w:val="single" w:sz="4" w:space="0" w:color="auto"/>
            </w:tcBorders>
          </w:tcPr>
          <w:p w14:paraId="4E94424D" w14:textId="77777777" w:rsidR="004D5E31" w:rsidRPr="001C0E1B" w:rsidRDefault="004D5E31" w:rsidP="00F45025">
            <w:pPr>
              <w:pStyle w:val="TAC"/>
              <w:rPr>
                <w:ins w:id="11688" w:author="Valentin Gheorghiu" w:date="2024-04-08T23:22:00Z"/>
              </w:rPr>
            </w:pPr>
            <w:ins w:id="11689" w:author="Valentin Gheorghiu" w:date="2024-04-08T23:22:00Z">
              <w:r w:rsidRPr="001C0E1B">
                <w:t xml:space="preserve">Setup 1 defined in </w:t>
              </w:r>
              <w:r>
                <w:t>G</w:t>
              </w:r>
              <w:r w:rsidRPr="001C0E1B">
                <w:t>.</w:t>
              </w:r>
              <w:r>
                <w:t>1</w:t>
              </w:r>
              <w:r w:rsidRPr="001C0E1B">
                <w:t>.1</w:t>
              </w:r>
              <w:r>
                <w:t>8</w:t>
              </w:r>
            </w:ins>
          </w:p>
        </w:tc>
      </w:tr>
      <w:tr w:rsidR="004D5E31" w:rsidRPr="001C0E1B" w14:paraId="14E781AC" w14:textId="77777777" w:rsidTr="00F45025">
        <w:trPr>
          <w:cantSplit/>
          <w:trHeight w:val="270"/>
          <w:jc w:val="center"/>
          <w:ins w:id="11690"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76ED0575" w14:textId="77777777" w:rsidR="004D5E31" w:rsidRPr="001C0E1B" w:rsidRDefault="004D5E31" w:rsidP="00F45025">
            <w:pPr>
              <w:pStyle w:val="TAL"/>
              <w:rPr>
                <w:ins w:id="11691" w:author="Valentin Gheorghiu" w:date="2024-04-08T23:22:00Z"/>
              </w:rPr>
            </w:pPr>
            <w:ins w:id="11692" w:author="Valentin Gheorghiu" w:date="2024-04-08T23:22:00Z">
              <w:r w:rsidRPr="001C0E1B">
                <w:rPr>
                  <w:lang w:eastAsia="ja-JP"/>
                </w:rPr>
                <w:t>EPRE ratio of PDCCH DMRS to SSS</w:t>
              </w:r>
            </w:ins>
          </w:p>
        </w:tc>
        <w:tc>
          <w:tcPr>
            <w:tcW w:w="1062" w:type="dxa"/>
            <w:tcBorders>
              <w:top w:val="single" w:sz="4" w:space="0" w:color="auto"/>
              <w:left w:val="single" w:sz="4" w:space="0" w:color="auto"/>
              <w:bottom w:val="single" w:sz="4" w:space="0" w:color="auto"/>
              <w:right w:val="single" w:sz="4" w:space="0" w:color="auto"/>
            </w:tcBorders>
            <w:hideMark/>
          </w:tcPr>
          <w:p w14:paraId="7DF74087" w14:textId="77777777" w:rsidR="004D5E31" w:rsidRPr="001C0E1B" w:rsidRDefault="004D5E31" w:rsidP="00F45025">
            <w:pPr>
              <w:pStyle w:val="TAC"/>
              <w:rPr>
                <w:ins w:id="11693" w:author="Valentin Gheorghiu" w:date="2024-04-08T23:22:00Z"/>
              </w:rPr>
            </w:pPr>
            <w:ins w:id="11694" w:author="Valentin Gheorghiu" w:date="2024-04-08T23:22:00Z">
              <w:r w:rsidRPr="001C0E1B">
                <w:t>dB</w:t>
              </w:r>
            </w:ins>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117371F5" w14:textId="77777777" w:rsidR="004D5E31" w:rsidRPr="001C0E1B" w:rsidRDefault="004D5E31" w:rsidP="00F45025">
            <w:pPr>
              <w:pStyle w:val="TAC"/>
              <w:rPr>
                <w:ins w:id="11695" w:author="Valentin Gheorghiu" w:date="2024-04-08T23:22:00Z"/>
              </w:rPr>
            </w:pPr>
            <w:ins w:id="11696" w:author="Valentin Gheorghiu" w:date="2024-04-08T23:22:00Z">
              <w:r w:rsidRPr="001C0E1B">
                <w:t>0</w:t>
              </w:r>
            </w:ins>
          </w:p>
        </w:tc>
      </w:tr>
      <w:tr w:rsidR="004D5E31" w:rsidRPr="001C0E1B" w14:paraId="0CB1C14D" w14:textId="77777777" w:rsidTr="00F45025">
        <w:trPr>
          <w:cantSplit/>
          <w:trHeight w:val="174"/>
          <w:jc w:val="center"/>
          <w:ins w:id="11697"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106669C5" w14:textId="77777777" w:rsidR="004D5E31" w:rsidRPr="001C0E1B" w:rsidRDefault="004D5E31" w:rsidP="00F45025">
            <w:pPr>
              <w:pStyle w:val="TAL"/>
              <w:rPr>
                <w:ins w:id="11698" w:author="Valentin Gheorghiu" w:date="2024-04-08T23:22:00Z"/>
              </w:rPr>
            </w:pPr>
            <w:ins w:id="11699" w:author="Valentin Gheorghiu" w:date="2024-04-08T23:22:00Z">
              <w:r w:rsidRPr="001C0E1B">
                <w:rPr>
                  <w:lang w:eastAsia="ja-JP"/>
                </w:rPr>
                <w:t>EPRE ratio of PDCCH to PDCCH DMRS</w:t>
              </w:r>
            </w:ins>
          </w:p>
        </w:tc>
        <w:tc>
          <w:tcPr>
            <w:tcW w:w="1062" w:type="dxa"/>
            <w:tcBorders>
              <w:top w:val="single" w:sz="4" w:space="0" w:color="auto"/>
              <w:left w:val="single" w:sz="4" w:space="0" w:color="auto"/>
              <w:bottom w:val="single" w:sz="4" w:space="0" w:color="auto"/>
              <w:right w:val="single" w:sz="4" w:space="0" w:color="auto"/>
            </w:tcBorders>
            <w:hideMark/>
          </w:tcPr>
          <w:p w14:paraId="43F46C94" w14:textId="77777777" w:rsidR="004D5E31" w:rsidRPr="001C0E1B" w:rsidRDefault="004D5E31" w:rsidP="00F45025">
            <w:pPr>
              <w:pStyle w:val="TAC"/>
              <w:rPr>
                <w:ins w:id="11700" w:author="Valentin Gheorghiu" w:date="2024-04-08T23:22:00Z"/>
              </w:rPr>
            </w:pPr>
            <w:ins w:id="11701" w:author="Valentin Gheorghiu" w:date="2024-04-08T23:22:00Z">
              <w:r w:rsidRPr="001C0E1B">
                <w:t>dB</w:t>
              </w:r>
            </w:ins>
          </w:p>
        </w:tc>
        <w:tc>
          <w:tcPr>
            <w:tcW w:w="4395" w:type="dxa"/>
            <w:gridSpan w:val="5"/>
            <w:tcBorders>
              <w:top w:val="nil"/>
              <w:left w:val="single" w:sz="4" w:space="0" w:color="auto"/>
              <w:bottom w:val="nil"/>
              <w:right w:val="single" w:sz="4" w:space="0" w:color="auto"/>
            </w:tcBorders>
            <w:shd w:val="clear" w:color="auto" w:fill="auto"/>
          </w:tcPr>
          <w:p w14:paraId="12F64495" w14:textId="77777777" w:rsidR="004D5E31" w:rsidRPr="001C0E1B" w:rsidRDefault="004D5E31" w:rsidP="00F45025">
            <w:pPr>
              <w:pStyle w:val="TAC"/>
              <w:rPr>
                <w:ins w:id="11702" w:author="Valentin Gheorghiu" w:date="2024-04-08T23:22:00Z"/>
              </w:rPr>
            </w:pPr>
          </w:p>
        </w:tc>
      </w:tr>
      <w:tr w:rsidR="004D5E31" w:rsidRPr="001C0E1B" w14:paraId="4089C549" w14:textId="77777777" w:rsidTr="00F45025">
        <w:trPr>
          <w:cantSplit/>
          <w:trHeight w:val="163"/>
          <w:jc w:val="center"/>
          <w:ins w:id="11703"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1A517127" w14:textId="77777777" w:rsidR="004D5E31" w:rsidRPr="001C0E1B" w:rsidRDefault="004D5E31" w:rsidP="00F45025">
            <w:pPr>
              <w:pStyle w:val="TAL"/>
              <w:rPr>
                <w:ins w:id="11704" w:author="Valentin Gheorghiu" w:date="2024-04-08T23:22:00Z"/>
              </w:rPr>
            </w:pPr>
            <w:ins w:id="11705" w:author="Valentin Gheorghiu" w:date="2024-04-08T23:22:00Z">
              <w:r w:rsidRPr="001C0E1B">
                <w:rPr>
                  <w:lang w:eastAsia="ja-JP"/>
                </w:rPr>
                <w:t>EPRE ratio of PBCH DMRS to SSS</w:t>
              </w:r>
            </w:ins>
          </w:p>
        </w:tc>
        <w:tc>
          <w:tcPr>
            <w:tcW w:w="1062" w:type="dxa"/>
            <w:tcBorders>
              <w:top w:val="single" w:sz="4" w:space="0" w:color="auto"/>
              <w:left w:val="single" w:sz="4" w:space="0" w:color="auto"/>
              <w:bottom w:val="single" w:sz="4" w:space="0" w:color="auto"/>
              <w:right w:val="single" w:sz="4" w:space="0" w:color="auto"/>
            </w:tcBorders>
            <w:hideMark/>
          </w:tcPr>
          <w:p w14:paraId="416EB844" w14:textId="77777777" w:rsidR="004D5E31" w:rsidRPr="001C0E1B" w:rsidRDefault="004D5E31" w:rsidP="00F45025">
            <w:pPr>
              <w:pStyle w:val="TAC"/>
              <w:rPr>
                <w:ins w:id="11706" w:author="Valentin Gheorghiu" w:date="2024-04-08T23:22:00Z"/>
              </w:rPr>
            </w:pPr>
            <w:ins w:id="11707" w:author="Valentin Gheorghiu" w:date="2024-04-08T23:22:00Z">
              <w:r w:rsidRPr="001C0E1B">
                <w:t>dB</w:t>
              </w:r>
            </w:ins>
          </w:p>
        </w:tc>
        <w:tc>
          <w:tcPr>
            <w:tcW w:w="4395" w:type="dxa"/>
            <w:gridSpan w:val="5"/>
            <w:tcBorders>
              <w:top w:val="nil"/>
              <w:left w:val="single" w:sz="4" w:space="0" w:color="auto"/>
              <w:bottom w:val="nil"/>
              <w:right w:val="single" w:sz="4" w:space="0" w:color="auto"/>
            </w:tcBorders>
            <w:shd w:val="clear" w:color="auto" w:fill="auto"/>
          </w:tcPr>
          <w:p w14:paraId="4F9FCD09" w14:textId="77777777" w:rsidR="004D5E31" w:rsidRPr="001C0E1B" w:rsidRDefault="004D5E31" w:rsidP="00F45025">
            <w:pPr>
              <w:pStyle w:val="TAC"/>
              <w:rPr>
                <w:ins w:id="11708" w:author="Valentin Gheorghiu" w:date="2024-04-08T23:22:00Z"/>
              </w:rPr>
            </w:pPr>
          </w:p>
        </w:tc>
      </w:tr>
      <w:tr w:rsidR="004D5E31" w:rsidRPr="001C0E1B" w14:paraId="1993CFEE" w14:textId="77777777" w:rsidTr="00F45025">
        <w:trPr>
          <w:cantSplit/>
          <w:trHeight w:val="163"/>
          <w:jc w:val="center"/>
          <w:ins w:id="11709"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00625465" w14:textId="77777777" w:rsidR="004D5E31" w:rsidRPr="001C0E1B" w:rsidRDefault="004D5E31" w:rsidP="00F45025">
            <w:pPr>
              <w:pStyle w:val="TAL"/>
              <w:rPr>
                <w:ins w:id="11710" w:author="Valentin Gheorghiu" w:date="2024-04-08T23:22:00Z"/>
              </w:rPr>
            </w:pPr>
            <w:ins w:id="11711" w:author="Valentin Gheorghiu" w:date="2024-04-08T23:22:00Z">
              <w:r w:rsidRPr="001C0E1B">
                <w:rPr>
                  <w:lang w:eastAsia="ja-JP"/>
                </w:rPr>
                <w:t>EPRE ratio of PBCH to PBCH DMRS</w:t>
              </w:r>
            </w:ins>
          </w:p>
        </w:tc>
        <w:tc>
          <w:tcPr>
            <w:tcW w:w="1062" w:type="dxa"/>
            <w:tcBorders>
              <w:top w:val="single" w:sz="4" w:space="0" w:color="auto"/>
              <w:left w:val="single" w:sz="4" w:space="0" w:color="auto"/>
              <w:bottom w:val="single" w:sz="4" w:space="0" w:color="auto"/>
              <w:right w:val="single" w:sz="4" w:space="0" w:color="auto"/>
            </w:tcBorders>
            <w:hideMark/>
          </w:tcPr>
          <w:p w14:paraId="574C561F" w14:textId="77777777" w:rsidR="004D5E31" w:rsidRPr="001C0E1B" w:rsidRDefault="004D5E31" w:rsidP="00F45025">
            <w:pPr>
              <w:pStyle w:val="TAC"/>
              <w:rPr>
                <w:ins w:id="11712" w:author="Valentin Gheorghiu" w:date="2024-04-08T23:22:00Z"/>
              </w:rPr>
            </w:pPr>
            <w:ins w:id="11713" w:author="Valentin Gheorghiu" w:date="2024-04-08T23:22:00Z">
              <w:r w:rsidRPr="001C0E1B">
                <w:t>dB</w:t>
              </w:r>
            </w:ins>
          </w:p>
        </w:tc>
        <w:tc>
          <w:tcPr>
            <w:tcW w:w="4395" w:type="dxa"/>
            <w:gridSpan w:val="5"/>
            <w:tcBorders>
              <w:top w:val="nil"/>
              <w:left w:val="single" w:sz="4" w:space="0" w:color="auto"/>
              <w:bottom w:val="nil"/>
              <w:right w:val="single" w:sz="4" w:space="0" w:color="auto"/>
            </w:tcBorders>
            <w:shd w:val="clear" w:color="auto" w:fill="auto"/>
            <w:vAlign w:val="center"/>
            <w:hideMark/>
          </w:tcPr>
          <w:p w14:paraId="2690BC48" w14:textId="77777777" w:rsidR="004D5E31" w:rsidRPr="001C0E1B" w:rsidRDefault="004D5E31" w:rsidP="00F45025">
            <w:pPr>
              <w:pStyle w:val="TAC"/>
              <w:rPr>
                <w:ins w:id="11714" w:author="Valentin Gheorghiu" w:date="2024-04-08T23:22:00Z"/>
              </w:rPr>
            </w:pPr>
          </w:p>
        </w:tc>
      </w:tr>
      <w:tr w:rsidR="004D5E31" w:rsidRPr="001C0E1B" w14:paraId="5A22C4F3" w14:textId="77777777" w:rsidTr="00F45025">
        <w:trPr>
          <w:cantSplit/>
          <w:trHeight w:val="174"/>
          <w:jc w:val="center"/>
          <w:ins w:id="11715"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569C92A9" w14:textId="77777777" w:rsidR="004D5E31" w:rsidRPr="001C0E1B" w:rsidRDefault="004D5E31" w:rsidP="00F45025">
            <w:pPr>
              <w:pStyle w:val="TAL"/>
              <w:rPr>
                <w:ins w:id="11716" w:author="Valentin Gheorghiu" w:date="2024-04-08T23:22:00Z"/>
              </w:rPr>
            </w:pPr>
            <w:ins w:id="11717" w:author="Valentin Gheorghiu" w:date="2024-04-08T23:22:00Z">
              <w:r w:rsidRPr="001C0E1B">
                <w:rPr>
                  <w:lang w:eastAsia="ja-JP"/>
                </w:rPr>
                <w:t>EPRE ratio of PSS to SSS</w:t>
              </w:r>
            </w:ins>
          </w:p>
        </w:tc>
        <w:tc>
          <w:tcPr>
            <w:tcW w:w="1062" w:type="dxa"/>
            <w:tcBorders>
              <w:top w:val="single" w:sz="4" w:space="0" w:color="auto"/>
              <w:left w:val="single" w:sz="4" w:space="0" w:color="auto"/>
              <w:bottom w:val="single" w:sz="4" w:space="0" w:color="auto"/>
              <w:right w:val="single" w:sz="4" w:space="0" w:color="auto"/>
            </w:tcBorders>
            <w:hideMark/>
          </w:tcPr>
          <w:p w14:paraId="4FB335E2" w14:textId="77777777" w:rsidR="004D5E31" w:rsidRPr="001C0E1B" w:rsidRDefault="004D5E31" w:rsidP="00F45025">
            <w:pPr>
              <w:pStyle w:val="TAC"/>
              <w:rPr>
                <w:ins w:id="11718" w:author="Valentin Gheorghiu" w:date="2024-04-08T23:22:00Z"/>
              </w:rPr>
            </w:pPr>
            <w:ins w:id="11719" w:author="Valentin Gheorghiu" w:date="2024-04-08T23:22:00Z">
              <w:r w:rsidRPr="001C0E1B">
                <w:t>dB</w:t>
              </w:r>
            </w:ins>
          </w:p>
        </w:tc>
        <w:tc>
          <w:tcPr>
            <w:tcW w:w="4395" w:type="dxa"/>
            <w:gridSpan w:val="5"/>
            <w:tcBorders>
              <w:top w:val="nil"/>
              <w:left w:val="single" w:sz="4" w:space="0" w:color="auto"/>
              <w:bottom w:val="nil"/>
              <w:right w:val="single" w:sz="4" w:space="0" w:color="auto"/>
            </w:tcBorders>
            <w:shd w:val="clear" w:color="auto" w:fill="auto"/>
            <w:vAlign w:val="center"/>
            <w:hideMark/>
          </w:tcPr>
          <w:p w14:paraId="29270CCC" w14:textId="77777777" w:rsidR="004D5E31" w:rsidRPr="001C0E1B" w:rsidRDefault="004D5E31" w:rsidP="00F45025">
            <w:pPr>
              <w:pStyle w:val="TAC"/>
              <w:rPr>
                <w:ins w:id="11720" w:author="Valentin Gheorghiu" w:date="2024-04-08T23:22:00Z"/>
              </w:rPr>
            </w:pPr>
          </w:p>
        </w:tc>
      </w:tr>
      <w:tr w:rsidR="004D5E31" w:rsidRPr="001C0E1B" w14:paraId="6BEAC166" w14:textId="77777777" w:rsidTr="00F45025">
        <w:trPr>
          <w:cantSplit/>
          <w:trHeight w:val="163"/>
          <w:jc w:val="center"/>
          <w:ins w:id="11721"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02EA8C20" w14:textId="77777777" w:rsidR="004D5E31" w:rsidRPr="001C0E1B" w:rsidRDefault="004D5E31" w:rsidP="00F45025">
            <w:pPr>
              <w:pStyle w:val="TAL"/>
              <w:rPr>
                <w:ins w:id="11722" w:author="Valentin Gheorghiu" w:date="2024-04-08T23:22:00Z"/>
              </w:rPr>
            </w:pPr>
            <w:ins w:id="11723" w:author="Valentin Gheorghiu" w:date="2024-04-08T23:22:00Z">
              <w:r w:rsidRPr="001C0E1B">
                <w:rPr>
                  <w:lang w:eastAsia="ja-JP"/>
                </w:rPr>
                <w:t xml:space="preserve">EPRE ratio of PDSCH DMRS to SSS </w:t>
              </w:r>
            </w:ins>
          </w:p>
        </w:tc>
        <w:tc>
          <w:tcPr>
            <w:tcW w:w="1062" w:type="dxa"/>
            <w:tcBorders>
              <w:top w:val="single" w:sz="4" w:space="0" w:color="auto"/>
              <w:left w:val="single" w:sz="4" w:space="0" w:color="auto"/>
              <w:bottom w:val="single" w:sz="4" w:space="0" w:color="auto"/>
              <w:right w:val="single" w:sz="4" w:space="0" w:color="auto"/>
            </w:tcBorders>
            <w:hideMark/>
          </w:tcPr>
          <w:p w14:paraId="7B0E6609" w14:textId="77777777" w:rsidR="004D5E31" w:rsidRPr="001C0E1B" w:rsidRDefault="004D5E31" w:rsidP="00F45025">
            <w:pPr>
              <w:pStyle w:val="TAC"/>
              <w:rPr>
                <w:ins w:id="11724" w:author="Valentin Gheorghiu" w:date="2024-04-08T23:22:00Z"/>
              </w:rPr>
            </w:pPr>
            <w:ins w:id="11725" w:author="Valentin Gheorghiu" w:date="2024-04-08T23:22:00Z">
              <w:r w:rsidRPr="001C0E1B">
                <w:t>dB</w:t>
              </w:r>
            </w:ins>
          </w:p>
        </w:tc>
        <w:tc>
          <w:tcPr>
            <w:tcW w:w="4395" w:type="dxa"/>
            <w:gridSpan w:val="5"/>
            <w:tcBorders>
              <w:top w:val="nil"/>
              <w:left w:val="single" w:sz="4" w:space="0" w:color="auto"/>
              <w:bottom w:val="nil"/>
              <w:right w:val="single" w:sz="4" w:space="0" w:color="auto"/>
            </w:tcBorders>
            <w:shd w:val="clear" w:color="auto" w:fill="auto"/>
            <w:vAlign w:val="center"/>
            <w:hideMark/>
          </w:tcPr>
          <w:p w14:paraId="726D733C" w14:textId="77777777" w:rsidR="004D5E31" w:rsidRPr="001C0E1B" w:rsidRDefault="004D5E31" w:rsidP="00F45025">
            <w:pPr>
              <w:pStyle w:val="TAC"/>
              <w:rPr>
                <w:ins w:id="11726" w:author="Valentin Gheorghiu" w:date="2024-04-08T23:22:00Z"/>
              </w:rPr>
            </w:pPr>
          </w:p>
        </w:tc>
      </w:tr>
      <w:tr w:rsidR="004D5E31" w:rsidRPr="001C0E1B" w14:paraId="03AC7C15" w14:textId="77777777" w:rsidTr="00F45025">
        <w:trPr>
          <w:cantSplit/>
          <w:trHeight w:val="163"/>
          <w:jc w:val="center"/>
          <w:ins w:id="11727"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280A68F5" w14:textId="77777777" w:rsidR="004D5E31" w:rsidRPr="001C0E1B" w:rsidRDefault="004D5E31" w:rsidP="00F45025">
            <w:pPr>
              <w:pStyle w:val="TAL"/>
              <w:rPr>
                <w:ins w:id="11728" w:author="Valentin Gheorghiu" w:date="2024-04-08T23:22:00Z"/>
              </w:rPr>
            </w:pPr>
            <w:ins w:id="11729" w:author="Valentin Gheorghiu" w:date="2024-04-08T23:22:00Z">
              <w:r w:rsidRPr="001C0E1B">
                <w:rPr>
                  <w:lang w:eastAsia="ja-JP"/>
                </w:rPr>
                <w:t>EPRE ratio of PDSCH to PDSCH DMRS</w:t>
              </w:r>
            </w:ins>
          </w:p>
        </w:tc>
        <w:tc>
          <w:tcPr>
            <w:tcW w:w="1062" w:type="dxa"/>
            <w:tcBorders>
              <w:top w:val="single" w:sz="4" w:space="0" w:color="auto"/>
              <w:left w:val="single" w:sz="4" w:space="0" w:color="auto"/>
              <w:bottom w:val="single" w:sz="4" w:space="0" w:color="auto"/>
              <w:right w:val="single" w:sz="4" w:space="0" w:color="auto"/>
            </w:tcBorders>
            <w:hideMark/>
          </w:tcPr>
          <w:p w14:paraId="32693F12" w14:textId="77777777" w:rsidR="004D5E31" w:rsidRPr="001C0E1B" w:rsidRDefault="004D5E31" w:rsidP="00F45025">
            <w:pPr>
              <w:pStyle w:val="TAC"/>
              <w:rPr>
                <w:ins w:id="11730" w:author="Valentin Gheorghiu" w:date="2024-04-08T23:22:00Z"/>
              </w:rPr>
            </w:pPr>
            <w:ins w:id="11731" w:author="Valentin Gheorghiu" w:date="2024-04-08T23:22:00Z">
              <w:r w:rsidRPr="001C0E1B">
                <w:t>dB</w:t>
              </w:r>
            </w:ins>
          </w:p>
        </w:tc>
        <w:tc>
          <w:tcPr>
            <w:tcW w:w="4395" w:type="dxa"/>
            <w:gridSpan w:val="5"/>
            <w:tcBorders>
              <w:top w:val="nil"/>
              <w:left w:val="single" w:sz="4" w:space="0" w:color="auto"/>
              <w:bottom w:val="nil"/>
              <w:right w:val="single" w:sz="4" w:space="0" w:color="auto"/>
            </w:tcBorders>
            <w:shd w:val="clear" w:color="auto" w:fill="auto"/>
            <w:vAlign w:val="center"/>
            <w:hideMark/>
          </w:tcPr>
          <w:p w14:paraId="0AA554A2" w14:textId="77777777" w:rsidR="004D5E31" w:rsidRPr="001C0E1B" w:rsidRDefault="004D5E31" w:rsidP="00F45025">
            <w:pPr>
              <w:pStyle w:val="TAC"/>
              <w:rPr>
                <w:ins w:id="11732" w:author="Valentin Gheorghiu" w:date="2024-04-08T23:22:00Z"/>
              </w:rPr>
            </w:pPr>
          </w:p>
        </w:tc>
      </w:tr>
      <w:tr w:rsidR="004D5E31" w:rsidRPr="001C0E1B" w14:paraId="14A20036" w14:textId="77777777" w:rsidTr="00F45025">
        <w:trPr>
          <w:cantSplit/>
          <w:trHeight w:val="163"/>
          <w:jc w:val="center"/>
          <w:ins w:id="11733"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0B20F212" w14:textId="77777777" w:rsidR="004D5E31" w:rsidRPr="001C0E1B" w:rsidRDefault="004D5E31" w:rsidP="00F45025">
            <w:pPr>
              <w:pStyle w:val="TAL"/>
              <w:rPr>
                <w:ins w:id="11734" w:author="Valentin Gheorghiu" w:date="2024-04-08T23:22:00Z"/>
              </w:rPr>
            </w:pPr>
            <w:ins w:id="11735" w:author="Valentin Gheorghiu" w:date="2024-04-08T23:22:00Z">
              <w:r w:rsidRPr="001C0E1B">
                <w:rPr>
                  <w:lang w:eastAsia="ja-JP"/>
                </w:rPr>
                <w:t>EPRE ratio of OCNG DMRS to SSS</w:t>
              </w:r>
            </w:ins>
          </w:p>
        </w:tc>
        <w:tc>
          <w:tcPr>
            <w:tcW w:w="1062" w:type="dxa"/>
            <w:tcBorders>
              <w:top w:val="single" w:sz="4" w:space="0" w:color="auto"/>
              <w:left w:val="single" w:sz="4" w:space="0" w:color="auto"/>
              <w:bottom w:val="single" w:sz="4" w:space="0" w:color="auto"/>
              <w:right w:val="single" w:sz="4" w:space="0" w:color="auto"/>
            </w:tcBorders>
            <w:hideMark/>
          </w:tcPr>
          <w:p w14:paraId="09F3581C" w14:textId="77777777" w:rsidR="004D5E31" w:rsidRPr="001C0E1B" w:rsidRDefault="004D5E31" w:rsidP="00F45025">
            <w:pPr>
              <w:pStyle w:val="TAC"/>
              <w:rPr>
                <w:ins w:id="11736" w:author="Valentin Gheorghiu" w:date="2024-04-08T23:22:00Z"/>
              </w:rPr>
            </w:pPr>
            <w:ins w:id="11737" w:author="Valentin Gheorghiu" w:date="2024-04-08T23:22:00Z">
              <w:r w:rsidRPr="001C0E1B">
                <w:t>dB</w:t>
              </w:r>
            </w:ins>
          </w:p>
        </w:tc>
        <w:tc>
          <w:tcPr>
            <w:tcW w:w="4395" w:type="dxa"/>
            <w:gridSpan w:val="5"/>
            <w:tcBorders>
              <w:top w:val="nil"/>
              <w:left w:val="single" w:sz="4" w:space="0" w:color="auto"/>
              <w:bottom w:val="nil"/>
              <w:right w:val="single" w:sz="4" w:space="0" w:color="auto"/>
            </w:tcBorders>
            <w:shd w:val="clear" w:color="auto" w:fill="auto"/>
            <w:vAlign w:val="center"/>
            <w:hideMark/>
          </w:tcPr>
          <w:p w14:paraId="5787ED28" w14:textId="77777777" w:rsidR="004D5E31" w:rsidRPr="001C0E1B" w:rsidRDefault="004D5E31" w:rsidP="00F45025">
            <w:pPr>
              <w:pStyle w:val="TAC"/>
              <w:rPr>
                <w:ins w:id="11738" w:author="Valentin Gheorghiu" w:date="2024-04-08T23:22:00Z"/>
              </w:rPr>
            </w:pPr>
          </w:p>
        </w:tc>
      </w:tr>
      <w:tr w:rsidR="004D5E31" w:rsidRPr="001C0E1B" w14:paraId="046E2952" w14:textId="77777777" w:rsidTr="00F45025">
        <w:trPr>
          <w:cantSplit/>
          <w:trHeight w:val="163"/>
          <w:jc w:val="center"/>
          <w:ins w:id="11739"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25EEC194" w14:textId="77777777" w:rsidR="004D5E31" w:rsidRPr="001C0E1B" w:rsidRDefault="004D5E31" w:rsidP="00F45025">
            <w:pPr>
              <w:pStyle w:val="TAL"/>
              <w:rPr>
                <w:ins w:id="11740" w:author="Valentin Gheorghiu" w:date="2024-04-08T23:22:00Z"/>
              </w:rPr>
            </w:pPr>
            <w:ins w:id="11741" w:author="Valentin Gheorghiu" w:date="2024-04-08T23:22:00Z">
              <w:r w:rsidRPr="001C0E1B">
                <w:rPr>
                  <w:lang w:eastAsia="ja-JP"/>
                </w:rPr>
                <w:t>EPRE ratio of OCNG to OCNG DMRS</w:t>
              </w:r>
            </w:ins>
          </w:p>
        </w:tc>
        <w:tc>
          <w:tcPr>
            <w:tcW w:w="1062" w:type="dxa"/>
            <w:tcBorders>
              <w:top w:val="single" w:sz="4" w:space="0" w:color="auto"/>
              <w:left w:val="single" w:sz="4" w:space="0" w:color="auto"/>
              <w:bottom w:val="single" w:sz="4" w:space="0" w:color="auto"/>
              <w:right w:val="single" w:sz="4" w:space="0" w:color="auto"/>
            </w:tcBorders>
            <w:hideMark/>
          </w:tcPr>
          <w:p w14:paraId="538519D0" w14:textId="77777777" w:rsidR="004D5E31" w:rsidRPr="001C0E1B" w:rsidRDefault="004D5E31" w:rsidP="00F45025">
            <w:pPr>
              <w:pStyle w:val="TAC"/>
              <w:rPr>
                <w:ins w:id="11742" w:author="Valentin Gheorghiu" w:date="2024-04-08T23:22:00Z"/>
              </w:rPr>
            </w:pPr>
            <w:ins w:id="11743" w:author="Valentin Gheorghiu" w:date="2024-04-08T23:22:00Z">
              <w:r w:rsidRPr="001C0E1B">
                <w:t>dB</w:t>
              </w:r>
            </w:ins>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343C329B" w14:textId="77777777" w:rsidR="004D5E31" w:rsidRPr="001C0E1B" w:rsidRDefault="004D5E31" w:rsidP="00F45025">
            <w:pPr>
              <w:pStyle w:val="TAC"/>
              <w:rPr>
                <w:ins w:id="11744" w:author="Valentin Gheorghiu" w:date="2024-04-08T23:22:00Z"/>
              </w:rPr>
            </w:pPr>
          </w:p>
        </w:tc>
      </w:tr>
      <w:tr w:rsidR="004D5E31" w:rsidRPr="001C0E1B" w14:paraId="20EC0870" w14:textId="77777777" w:rsidTr="00F45025">
        <w:trPr>
          <w:cantSplit/>
          <w:trHeight w:val="105"/>
          <w:jc w:val="center"/>
          <w:ins w:id="11745" w:author="Valentin Gheorghiu" w:date="2024-04-08T23:22:00Z"/>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1133ED6F" w14:textId="77777777" w:rsidR="004D5E31" w:rsidRPr="001C0E1B" w:rsidRDefault="004D5E31" w:rsidP="00F45025">
            <w:pPr>
              <w:pStyle w:val="TAL"/>
              <w:rPr>
                <w:ins w:id="11746" w:author="Valentin Gheorghiu" w:date="2024-04-08T23:22:00Z"/>
              </w:rPr>
            </w:pPr>
            <w:ins w:id="11747" w:author="Valentin Gheorghiu" w:date="2024-04-08T23:22:00Z">
              <w:r w:rsidRPr="001C0E1B">
                <w:rPr>
                  <w:rFonts w:eastAsia="?? ??"/>
                </w:rPr>
                <w:t xml:space="preserve">SNR_SSB of </w:t>
              </w:r>
              <w:r w:rsidRPr="001C0E1B">
                <w:t>set q</w:t>
              </w:r>
              <w:r w:rsidRPr="001C0E1B">
                <w:rPr>
                  <w:vertAlign w:val="subscript"/>
                </w:rPr>
                <w:t>0</w:t>
              </w:r>
            </w:ins>
          </w:p>
        </w:tc>
        <w:tc>
          <w:tcPr>
            <w:tcW w:w="1206" w:type="dxa"/>
            <w:tcBorders>
              <w:top w:val="single" w:sz="4" w:space="0" w:color="auto"/>
              <w:left w:val="single" w:sz="4" w:space="0" w:color="auto"/>
              <w:bottom w:val="single" w:sz="4" w:space="0" w:color="auto"/>
              <w:right w:val="single" w:sz="4" w:space="0" w:color="auto"/>
            </w:tcBorders>
            <w:hideMark/>
          </w:tcPr>
          <w:p w14:paraId="1028691C" w14:textId="77777777" w:rsidR="004D5E31" w:rsidRPr="001C0E1B" w:rsidRDefault="004D5E31" w:rsidP="00F45025">
            <w:pPr>
              <w:pStyle w:val="TAL"/>
              <w:rPr>
                <w:ins w:id="11748" w:author="Valentin Gheorghiu" w:date="2024-04-08T23:22:00Z"/>
                <w:noProof/>
              </w:rPr>
            </w:pPr>
            <w:ins w:id="11749" w:author="Valentin Gheorghiu" w:date="2024-04-08T23:22:00Z">
              <w:r w:rsidRPr="001C0E1B">
                <w:rPr>
                  <w:noProof/>
                </w:rPr>
                <w:t>Config 1</w:t>
              </w:r>
            </w:ins>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795509F8" w14:textId="77777777" w:rsidR="004D5E31" w:rsidRPr="001C0E1B" w:rsidRDefault="004D5E31" w:rsidP="00F45025">
            <w:pPr>
              <w:pStyle w:val="TAC"/>
              <w:rPr>
                <w:ins w:id="11750" w:author="Valentin Gheorghiu" w:date="2024-04-08T23:22:00Z"/>
              </w:rPr>
            </w:pPr>
            <w:ins w:id="11751" w:author="Valentin Gheorghiu" w:date="2024-04-08T23:22:00Z">
              <w:r w:rsidRPr="001C0E1B">
                <w:t>dB</w:t>
              </w:r>
            </w:ins>
          </w:p>
        </w:tc>
        <w:tc>
          <w:tcPr>
            <w:tcW w:w="879" w:type="dxa"/>
            <w:tcBorders>
              <w:top w:val="single" w:sz="4" w:space="0" w:color="auto"/>
              <w:left w:val="single" w:sz="4" w:space="0" w:color="auto"/>
              <w:bottom w:val="single" w:sz="4" w:space="0" w:color="auto"/>
              <w:right w:val="single" w:sz="4" w:space="0" w:color="auto"/>
            </w:tcBorders>
          </w:tcPr>
          <w:p w14:paraId="4E6C7524" w14:textId="77777777" w:rsidR="004D5E31" w:rsidRPr="001C0E1B" w:rsidRDefault="004D5E31" w:rsidP="00F45025">
            <w:pPr>
              <w:pStyle w:val="TAC"/>
              <w:rPr>
                <w:ins w:id="11752" w:author="Valentin Gheorghiu" w:date="2024-04-08T23:22:00Z"/>
                <w:noProof/>
              </w:rPr>
            </w:pPr>
            <w:ins w:id="11753" w:author="Valentin Gheorghiu" w:date="2024-04-08T23:22:00Z">
              <w:r w:rsidRPr="001C0E1B">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31D6BE45" w14:textId="77777777" w:rsidR="004D5E31" w:rsidRPr="001C0E1B" w:rsidRDefault="004D5E31" w:rsidP="00F45025">
            <w:pPr>
              <w:pStyle w:val="TAC"/>
              <w:rPr>
                <w:ins w:id="11754" w:author="Valentin Gheorghiu" w:date="2024-04-08T23:22:00Z"/>
                <w:noProof/>
              </w:rPr>
            </w:pPr>
            <w:ins w:id="11755" w:author="Valentin Gheorghiu" w:date="2024-04-08T23:22:00Z">
              <w:r w:rsidRPr="001C0E1B">
                <w:rPr>
                  <w:rFonts w:eastAsia="MS Mincho"/>
                </w:rPr>
                <w:t>-3</w:t>
              </w:r>
            </w:ins>
          </w:p>
        </w:tc>
        <w:tc>
          <w:tcPr>
            <w:tcW w:w="879" w:type="dxa"/>
            <w:tcBorders>
              <w:top w:val="single" w:sz="4" w:space="0" w:color="auto"/>
              <w:left w:val="single" w:sz="4" w:space="0" w:color="auto"/>
              <w:bottom w:val="single" w:sz="4" w:space="0" w:color="auto"/>
              <w:right w:val="single" w:sz="4" w:space="0" w:color="auto"/>
            </w:tcBorders>
          </w:tcPr>
          <w:p w14:paraId="164E2EE4" w14:textId="77777777" w:rsidR="004D5E31" w:rsidRPr="001C0E1B" w:rsidRDefault="004D5E31" w:rsidP="00F45025">
            <w:pPr>
              <w:pStyle w:val="TAC"/>
              <w:rPr>
                <w:ins w:id="11756" w:author="Valentin Gheorghiu" w:date="2024-04-08T23:22:00Z"/>
                <w:noProof/>
              </w:rPr>
            </w:pPr>
            <w:ins w:id="11757" w:author="Valentin Gheorghiu" w:date="2024-04-08T23:22:00Z">
              <w:r w:rsidRPr="001C0E1B">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5069A1CA" w14:textId="77777777" w:rsidR="004D5E31" w:rsidRPr="001C0E1B" w:rsidRDefault="004D5E31" w:rsidP="00F45025">
            <w:pPr>
              <w:pStyle w:val="TAC"/>
              <w:rPr>
                <w:ins w:id="11758" w:author="Valentin Gheorghiu" w:date="2024-04-08T23:22:00Z"/>
                <w:noProof/>
              </w:rPr>
            </w:pPr>
            <w:ins w:id="11759" w:author="Valentin Gheorghiu" w:date="2024-04-08T23:22:00Z">
              <w:r w:rsidRPr="001C0E1B">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7F70AEBA" w14:textId="77777777" w:rsidR="004D5E31" w:rsidRPr="001C0E1B" w:rsidRDefault="004D5E31" w:rsidP="00F45025">
            <w:pPr>
              <w:pStyle w:val="TAC"/>
              <w:rPr>
                <w:ins w:id="11760" w:author="Valentin Gheorghiu" w:date="2024-04-08T23:22:00Z"/>
                <w:noProof/>
              </w:rPr>
            </w:pPr>
            <w:ins w:id="11761" w:author="Valentin Gheorghiu" w:date="2024-04-08T23:22:00Z">
              <w:r w:rsidRPr="001C0E1B">
                <w:rPr>
                  <w:rFonts w:eastAsia="MS Mincho"/>
                </w:rPr>
                <w:t>-12</w:t>
              </w:r>
            </w:ins>
          </w:p>
        </w:tc>
      </w:tr>
      <w:tr w:rsidR="004D5E31" w:rsidRPr="001C0E1B" w14:paraId="288CCC33" w14:textId="77777777" w:rsidTr="00F45025">
        <w:trPr>
          <w:cantSplit/>
          <w:trHeight w:val="105"/>
          <w:jc w:val="center"/>
          <w:ins w:id="11762" w:author="Valentin Gheorghiu" w:date="2024-04-08T23:22:00Z"/>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A0C75B3" w14:textId="77777777" w:rsidR="004D5E31" w:rsidRPr="001C0E1B" w:rsidRDefault="004D5E31" w:rsidP="00F45025">
            <w:pPr>
              <w:pStyle w:val="TAL"/>
              <w:rPr>
                <w:ins w:id="11763" w:author="Valentin Gheorghiu" w:date="2024-04-08T23:22:00Z"/>
              </w:rPr>
            </w:pPr>
          </w:p>
        </w:tc>
        <w:tc>
          <w:tcPr>
            <w:tcW w:w="1206" w:type="dxa"/>
            <w:tcBorders>
              <w:top w:val="single" w:sz="4" w:space="0" w:color="auto"/>
              <w:left w:val="single" w:sz="4" w:space="0" w:color="auto"/>
              <w:bottom w:val="single" w:sz="4" w:space="0" w:color="auto"/>
              <w:right w:val="single" w:sz="4" w:space="0" w:color="auto"/>
            </w:tcBorders>
            <w:hideMark/>
          </w:tcPr>
          <w:p w14:paraId="6B0C12AA" w14:textId="77777777" w:rsidR="004D5E31" w:rsidRPr="001C0E1B" w:rsidRDefault="004D5E31" w:rsidP="00F45025">
            <w:pPr>
              <w:pStyle w:val="TAL"/>
              <w:rPr>
                <w:ins w:id="11764" w:author="Valentin Gheorghiu" w:date="2024-04-08T23:22:00Z"/>
                <w:noProof/>
              </w:rPr>
            </w:pPr>
            <w:ins w:id="11765" w:author="Valentin Gheorghiu" w:date="2024-04-08T23:22:00Z">
              <w:r w:rsidRPr="001C0E1B">
                <w:rPr>
                  <w:noProof/>
                </w:rPr>
                <w:t>Config 2</w:t>
              </w:r>
            </w:ins>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934FE44" w14:textId="77777777" w:rsidR="004D5E31" w:rsidRPr="001C0E1B" w:rsidRDefault="004D5E31" w:rsidP="00F45025">
            <w:pPr>
              <w:pStyle w:val="TAC"/>
              <w:rPr>
                <w:ins w:id="11766" w:author="Valentin Gheorghiu" w:date="2024-04-08T23:22:00Z"/>
              </w:rPr>
            </w:pPr>
          </w:p>
        </w:tc>
        <w:tc>
          <w:tcPr>
            <w:tcW w:w="879" w:type="dxa"/>
            <w:tcBorders>
              <w:top w:val="single" w:sz="4" w:space="0" w:color="auto"/>
              <w:left w:val="single" w:sz="4" w:space="0" w:color="auto"/>
              <w:bottom w:val="single" w:sz="4" w:space="0" w:color="auto"/>
              <w:right w:val="single" w:sz="4" w:space="0" w:color="auto"/>
            </w:tcBorders>
          </w:tcPr>
          <w:p w14:paraId="110B4FF2" w14:textId="77777777" w:rsidR="004D5E31" w:rsidRPr="001C0E1B" w:rsidRDefault="004D5E31" w:rsidP="00F45025">
            <w:pPr>
              <w:pStyle w:val="TAC"/>
              <w:rPr>
                <w:ins w:id="11767" w:author="Valentin Gheorghiu" w:date="2024-04-08T23:22:00Z"/>
                <w:noProof/>
              </w:rPr>
            </w:pPr>
            <w:ins w:id="11768" w:author="Valentin Gheorghiu" w:date="2024-04-08T23:22:00Z">
              <w:r w:rsidRPr="001C0E1B">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7A06B733" w14:textId="77777777" w:rsidR="004D5E31" w:rsidRPr="001C0E1B" w:rsidRDefault="004D5E31" w:rsidP="00F45025">
            <w:pPr>
              <w:pStyle w:val="TAC"/>
              <w:rPr>
                <w:ins w:id="11769" w:author="Valentin Gheorghiu" w:date="2024-04-08T23:22:00Z"/>
                <w:noProof/>
              </w:rPr>
            </w:pPr>
            <w:ins w:id="11770" w:author="Valentin Gheorghiu" w:date="2024-04-08T23:22:00Z">
              <w:r w:rsidRPr="001C0E1B">
                <w:rPr>
                  <w:rFonts w:eastAsia="MS Mincho"/>
                </w:rPr>
                <w:t>-3</w:t>
              </w:r>
            </w:ins>
          </w:p>
        </w:tc>
        <w:tc>
          <w:tcPr>
            <w:tcW w:w="879" w:type="dxa"/>
            <w:tcBorders>
              <w:top w:val="single" w:sz="4" w:space="0" w:color="auto"/>
              <w:left w:val="single" w:sz="4" w:space="0" w:color="auto"/>
              <w:bottom w:val="single" w:sz="4" w:space="0" w:color="auto"/>
              <w:right w:val="single" w:sz="4" w:space="0" w:color="auto"/>
            </w:tcBorders>
          </w:tcPr>
          <w:p w14:paraId="6EAF19E2" w14:textId="77777777" w:rsidR="004D5E31" w:rsidRPr="001C0E1B" w:rsidRDefault="004D5E31" w:rsidP="00F45025">
            <w:pPr>
              <w:pStyle w:val="TAC"/>
              <w:rPr>
                <w:ins w:id="11771" w:author="Valentin Gheorghiu" w:date="2024-04-08T23:22:00Z"/>
                <w:noProof/>
              </w:rPr>
            </w:pPr>
            <w:ins w:id="11772" w:author="Valentin Gheorghiu" w:date="2024-04-08T23:22:00Z">
              <w:r w:rsidRPr="001C0E1B">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4E80E4C4" w14:textId="77777777" w:rsidR="004D5E31" w:rsidRPr="001C0E1B" w:rsidRDefault="004D5E31" w:rsidP="00F45025">
            <w:pPr>
              <w:pStyle w:val="TAC"/>
              <w:rPr>
                <w:ins w:id="11773" w:author="Valentin Gheorghiu" w:date="2024-04-08T23:22:00Z"/>
                <w:noProof/>
              </w:rPr>
            </w:pPr>
            <w:ins w:id="11774" w:author="Valentin Gheorghiu" w:date="2024-04-08T23:22:00Z">
              <w:r w:rsidRPr="001C0E1B">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41D5222C" w14:textId="77777777" w:rsidR="004D5E31" w:rsidRPr="001C0E1B" w:rsidRDefault="004D5E31" w:rsidP="00F45025">
            <w:pPr>
              <w:pStyle w:val="TAC"/>
              <w:rPr>
                <w:ins w:id="11775" w:author="Valentin Gheorghiu" w:date="2024-04-08T23:22:00Z"/>
                <w:noProof/>
              </w:rPr>
            </w:pPr>
            <w:ins w:id="11776" w:author="Valentin Gheorghiu" w:date="2024-04-08T23:22:00Z">
              <w:r w:rsidRPr="001C0E1B">
                <w:rPr>
                  <w:rFonts w:eastAsia="MS Mincho"/>
                </w:rPr>
                <w:t>-12</w:t>
              </w:r>
            </w:ins>
          </w:p>
        </w:tc>
      </w:tr>
      <w:tr w:rsidR="004D5E31" w:rsidRPr="001C0E1B" w14:paraId="2AE563FD" w14:textId="77777777" w:rsidTr="00F45025">
        <w:trPr>
          <w:cantSplit/>
          <w:trHeight w:val="105"/>
          <w:jc w:val="center"/>
          <w:ins w:id="11777" w:author="Valentin Gheorghiu" w:date="2024-04-08T23:22:00Z"/>
        </w:trPr>
        <w:tc>
          <w:tcPr>
            <w:tcW w:w="2263" w:type="dxa"/>
            <w:tcBorders>
              <w:top w:val="single" w:sz="4" w:space="0" w:color="auto"/>
              <w:left w:val="single" w:sz="4" w:space="0" w:color="auto"/>
              <w:bottom w:val="nil"/>
              <w:right w:val="single" w:sz="4" w:space="0" w:color="auto"/>
            </w:tcBorders>
            <w:shd w:val="clear" w:color="auto" w:fill="auto"/>
            <w:vAlign w:val="center"/>
          </w:tcPr>
          <w:p w14:paraId="3C828EAE" w14:textId="77777777" w:rsidR="004D5E31" w:rsidRPr="001C0E1B" w:rsidRDefault="004D5E31" w:rsidP="00F45025">
            <w:pPr>
              <w:pStyle w:val="TAL"/>
              <w:rPr>
                <w:ins w:id="11778" w:author="Valentin Gheorghiu" w:date="2024-04-08T23:22:00Z"/>
              </w:rPr>
            </w:pPr>
            <w:ins w:id="11779" w:author="Valentin Gheorghiu" w:date="2024-04-08T23:22:00Z">
              <w:r w:rsidRPr="001C0E1B">
                <w:t>SNR_SSB of set q</w:t>
              </w:r>
              <w:r w:rsidRPr="001C0E1B">
                <w:rPr>
                  <w:vertAlign w:val="subscript"/>
                </w:rPr>
                <w:t>1</w:t>
              </w:r>
            </w:ins>
          </w:p>
        </w:tc>
        <w:tc>
          <w:tcPr>
            <w:tcW w:w="1206" w:type="dxa"/>
            <w:tcBorders>
              <w:top w:val="single" w:sz="4" w:space="0" w:color="auto"/>
              <w:left w:val="single" w:sz="4" w:space="0" w:color="auto"/>
              <w:bottom w:val="single" w:sz="4" w:space="0" w:color="auto"/>
              <w:right w:val="single" w:sz="4" w:space="0" w:color="auto"/>
            </w:tcBorders>
          </w:tcPr>
          <w:p w14:paraId="77A86DFE" w14:textId="77777777" w:rsidR="004D5E31" w:rsidRPr="001C0E1B" w:rsidRDefault="004D5E31" w:rsidP="00F45025">
            <w:pPr>
              <w:pStyle w:val="TAL"/>
              <w:rPr>
                <w:ins w:id="11780" w:author="Valentin Gheorghiu" w:date="2024-04-08T23:22:00Z"/>
                <w:noProof/>
              </w:rPr>
            </w:pPr>
            <w:ins w:id="11781" w:author="Valentin Gheorghiu" w:date="2024-04-08T23:22:00Z">
              <w:r w:rsidRPr="001C0E1B">
                <w:rPr>
                  <w:noProof/>
                </w:rPr>
                <w:t>Config 1</w:t>
              </w:r>
            </w:ins>
          </w:p>
        </w:tc>
        <w:tc>
          <w:tcPr>
            <w:tcW w:w="1062" w:type="dxa"/>
            <w:tcBorders>
              <w:top w:val="single" w:sz="4" w:space="0" w:color="auto"/>
              <w:left w:val="single" w:sz="4" w:space="0" w:color="auto"/>
              <w:bottom w:val="nil"/>
              <w:right w:val="single" w:sz="4" w:space="0" w:color="auto"/>
            </w:tcBorders>
            <w:shd w:val="clear" w:color="auto" w:fill="auto"/>
            <w:vAlign w:val="center"/>
          </w:tcPr>
          <w:p w14:paraId="13909FBD" w14:textId="77777777" w:rsidR="004D5E31" w:rsidRPr="001C0E1B" w:rsidRDefault="004D5E31" w:rsidP="00F45025">
            <w:pPr>
              <w:pStyle w:val="TAC"/>
              <w:rPr>
                <w:ins w:id="11782" w:author="Valentin Gheorghiu" w:date="2024-04-08T23:22:00Z"/>
              </w:rPr>
            </w:pPr>
            <w:ins w:id="11783" w:author="Valentin Gheorghiu" w:date="2024-04-08T23:22:00Z">
              <w:r w:rsidRPr="001C0E1B">
                <w:t>dB</w:t>
              </w:r>
            </w:ins>
          </w:p>
        </w:tc>
        <w:tc>
          <w:tcPr>
            <w:tcW w:w="879" w:type="dxa"/>
            <w:tcBorders>
              <w:top w:val="single" w:sz="4" w:space="0" w:color="auto"/>
              <w:left w:val="single" w:sz="4" w:space="0" w:color="auto"/>
              <w:bottom w:val="single" w:sz="4" w:space="0" w:color="auto"/>
              <w:right w:val="single" w:sz="4" w:space="0" w:color="auto"/>
            </w:tcBorders>
          </w:tcPr>
          <w:p w14:paraId="2E4CCFE1" w14:textId="77777777" w:rsidR="004D5E31" w:rsidRPr="001C0E1B" w:rsidRDefault="004D5E31" w:rsidP="00F45025">
            <w:pPr>
              <w:pStyle w:val="TAC"/>
              <w:rPr>
                <w:ins w:id="11784" w:author="Valentin Gheorghiu" w:date="2024-04-08T23:22:00Z"/>
                <w:noProof/>
              </w:rPr>
            </w:pPr>
            <w:ins w:id="11785" w:author="Valentin Gheorghiu" w:date="2024-04-08T23:22:00Z">
              <w:r w:rsidRPr="00B3067E">
                <w:rPr>
                  <w:rFonts w:eastAsia="MS Mincho"/>
                </w:rPr>
                <w:t>0.2</w:t>
              </w:r>
            </w:ins>
          </w:p>
        </w:tc>
        <w:tc>
          <w:tcPr>
            <w:tcW w:w="879" w:type="dxa"/>
            <w:tcBorders>
              <w:top w:val="single" w:sz="4" w:space="0" w:color="auto"/>
              <w:left w:val="single" w:sz="4" w:space="0" w:color="auto"/>
              <w:bottom w:val="single" w:sz="4" w:space="0" w:color="auto"/>
              <w:right w:val="single" w:sz="4" w:space="0" w:color="auto"/>
            </w:tcBorders>
          </w:tcPr>
          <w:p w14:paraId="53CFC9BF" w14:textId="77777777" w:rsidR="004D5E31" w:rsidRPr="001C0E1B" w:rsidRDefault="004D5E31" w:rsidP="00F45025">
            <w:pPr>
              <w:pStyle w:val="TAC"/>
              <w:rPr>
                <w:ins w:id="11786" w:author="Valentin Gheorghiu" w:date="2024-04-08T23:22:00Z"/>
                <w:rFonts w:eastAsia="MS Mincho"/>
              </w:rPr>
            </w:pPr>
            <w:ins w:id="11787" w:author="Valentin Gheorghiu" w:date="2024-04-08T23:22:00Z">
              <w:r w:rsidRPr="00B3067E">
                <w:rPr>
                  <w:rFonts w:eastAsia="MS Mincho"/>
                </w:rPr>
                <w:t>0.2</w:t>
              </w:r>
            </w:ins>
          </w:p>
        </w:tc>
        <w:tc>
          <w:tcPr>
            <w:tcW w:w="879" w:type="dxa"/>
            <w:tcBorders>
              <w:top w:val="single" w:sz="4" w:space="0" w:color="auto"/>
              <w:left w:val="single" w:sz="4" w:space="0" w:color="auto"/>
              <w:bottom w:val="single" w:sz="4" w:space="0" w:color="auto"/>
              <w:right w:val="single" w:sz="4" w:space="0" w:color="auto"/>
            </w:tcBorders>
          </w:tcPr>
          <w:p w14:paraId="657B8A83" w14:textId="77777777" w:rsidR="004D5E31" w:rsidRPr="001C0E1B" w:rsidRDefault="004D5E31" w:rsidP="00F45025">
            <w:pPr>
              <w:pStyle w:val="TAC"/>
              <w:rPr>
                <w:ins w:id="11788" w:author="Valentin Gheorghiu" w:date="2024-04-08T23:22:00Z"/>
                <w:rFonts w:eastAsia="MS Mincho"/>
              </w:rPr>
            </w:pPr>
            <w:ins w:id="11789" w:author="Valentin Gheorghiu" w:date="2024-04-08T23:22:00Z">
              <w:r w:rsidRPr="00B3067E">
                <w:rPr>
                  <w:rFonts w:eastAsia="MS Mincho"/>
                </w:rPr>
                <w:t>20.2</w:t>
              </w:r>
            </w:ins>
          </w:p>
        </w:tc>
        <w:tc>
          <w:tcPr>
            <w:tcW w:w="879" w:type="dxa"/>
            <w:tcBorders>
              <w:top w:val="single" w:sz="4" w:space="0" w:color="auto"/>
              <w:left w:val="single" w:sz="4" w:space="0" w:color="auto"/>
              <w:bottom w:val="single" w:sz="4" w:space="0" w:color="auto"/>
              <w:right w:val="single" w:sz="4" w:space="0" w:color="auto"/>
            </w:tcBorders>
          </w:tcPr>
          <w:p w14:paraId="4F7DB388" w14:textId="77777777" w:rsidR="004D5E31" w:rsidRPr="001C0E1B" w:rsidRDefault="004D5E31" w:rsidP="00F45025">
            <w:pPr>
              <w:pStyle w:val="TAC"/>
              <w:rPr>
                <w:ins w:id="11790" w:author="Valentin Gheorghiu" w:date="2024-04-08T23:22:00Z"/>
                <w:noProof/>
              </w:rPr>
            </w:pPr>
            <w:ins w:id="11791" w:author="Valentin Gheorghiu" w:date="2024-04-08T23:22:00Z">
              <w:r w:rsidRPr="00B3067E">
                <w:rPr>
                  <w:rFonts w:eastAsia="MS Mincho"/>
                </w:rPr>
                <w:t>20.2</w:t>
              </w:r>
            </w:ins>
          </w:p>
        </w:tc>
        <w:tc>
          <w:tcPr>
            <w:tcW w:w="879" w:type="dxa"/>
            <w:tcBorders>
              <w:top w:val="single" w:sz="4" w:space="0" w:color="auto"/>
              <w:left w:val="single" w:sz="4" w:space="0" w:color="auto"/>
              <w:bottom w:val="single" w:sz="4" w:space="0" w:color="auto"/>
              <w:right w:val="single" w:sz="4" w:space="0" w:color="auto"/>
            </w:tcBorders>
          </w:tcPr>
          <w:p w14:paraId="245D507C" w14:textId="77777777" w:rsidR="004D5E31" w:rsidRPr="001C0E1B" w:rsidRDefault="004D5E31" w:rsidP="00F45025">
            <w:pPr>
              <w:pStyle w:val="TAC"/>
              <w:rPr>
                <w:ins w:id="11792" w:author="Valentin Gheorghiu" w:date="2024-04-08T23:22:00Z"/>
                <w:noProof/>
              </w:rPr>
            </w:pPr>
            <w:ins w:id="11793" w:author="Valentin Gheorghiu" w:date="2024-04-08T23:22:00Z">
              <w:r w:rsidRPr="00B3067E">
                <w:rPr>
                  <w:rFonts w:eastAsia="MS Mincho"/>
                </w:rPr>
                <w:t>20.2</w:t>
              </w:r>
            </w:ins>
          </w:p>
        </w:tc>
      </w:tr>
      <w:tr w:rsidR="004D5E31" w:rsidRPr="001C0E1B" w14:paraId="1FD626A0" w14:textId="77777777" w:rsidTr="00F45025">
        <w:trPr>
          <w:cantSplit/>
          <w:trHeight w:val="105"/>
          <w:jc w:val="center"/>
          <w:ins w:id="11794" w:author="Valentin Gheorghiu" w:date="2024-04-08T23:22:00Z"/>
        </w:trPr>
        <w:tc>
          <w:tcPr>
            <w:tcW w:w="2263" w:type="dxa"/>
            <w:tcBorders>
              <w:top w:val="nil"/>
              <w:left w:val="single" w:sz="4" w:space="0" w:color="auto"/>
              <w:bottom w:val="single" w:sz="4" w:space="0" w:color="auto"/>
              <w:right w:val="single" w:sz="4" w:space="0" w:color="auto"/>
            </w:tcBorders>
            <w:shd w:val="clear" w:color="auto" w:fill="auto"/>
            <w:vAlign w:val="center"/>
          </w:tcPr>
          <w:p w14:paraId="3D39AA91" w14:textId="77777777" w:rsidR="004D5E31" w:rsidRPr="001C0E1B" w:rsidRDefault="004D5E31" w:rsidP="00F45025">
            <w:pPr>
              <w:pStyle w:val="TAL"/>
              <w:rPr>
                <w:ins w:id="11795" w:author="Valentin Gheorghiu" w:date="2024-04-08T23:22:00Z"/>
              </w:rPr>
            </w:pPr>
          </w:p>
        </w:tc>
        <w:tc>
          <w:tcPr>
            <w:tcW w:w="1206" w:type="dxa"/>
            <w:tcBorders>
              <w:top w:val="single" w:sz="4" w:space="0" w:color="auto"/>
              <w:left w:val="single" w:sz="4" w:space="0" w:color="auto"/>
              <w:bottom w:val="single" w:sz="4" w:space="0" w:color="auto"/>
              <w:right w:val="single" w:sz="4" w:space="0" w:color="auto"/>
            </w:tcBorders>
          </w:tcPr>
          <w:p w14:paraId="6851455B" w14:textId="77777777" w:rsidR="004D5E31" w:rsidRPr="001C0E1B" w:rsidRDefault="004D5E31" w:rsidP="00F45025">
            <w:pPr>
              <w:pStyle w:val="TAL"/>
              <w:rPr>
                <w:ins w:id="11796" w:author="Valentin Gheorghiu" w:date="2024-04-08T23:22:00Z"/>
                <w:noProof/>
              </w:rPr>
            </w:pPr>
            <w:ins w:id="11797" w:author="Valentin Gheorghiu" w:date="2024-04-08T23:22:00Z">
              <w:r w:rsidRPr="001C0E1B">
                <w:rPr>
                  <w:noProof/>
                </w:rPr>
                <w:t>Config 2</w:t>
              </w:r>
            </w:ins>
          </w:p>
        </w:tc>
        <w:tc>
          <w:tcPr>
            <w:tcW w:w="1062" w:type="dxa"/>
            <w:tcBorders>
              <w:top w:val="nil"/>
              <w:left w:val="single" w:sz="4" w:space="0" w:color="auto"/>
              <w:bottom w:val="single" w:sz="4" w:space="0" w:color="auto"/>
              <w:right w:val="single" w:sz="4" w:space="0" w:color="auto"/>
            </w:tcBorders>
            <w:shd w:val="clear" w:color="auto" w:fill="auto"/>
            <w:vAlign w:val="center"/>
          </w:tcPr>
          <w:p w14:paraId="10DE953E" w14:textId="77777777" w:rsidR="004D5E31" w:rsidRPr="001C0E1B" w:rsidRDefault="004D5E31" w:rsidP="00F45025">
            <w:pPr>
              <w:pStyle w:val="TAC"/>
              <w:rPr>
                <w:ins w:id="11798" w:author="Valentin Gheorghiu" w:date="2024-04-08T23:22:00Z"/>
              </w:rPr>
            </w:pPr>
          </w:p>
        </w:tc>
        <w:tc>
          <w:tcPr>
            <w:tcW w:w="879" w:type="dxa"/>
            <w:tcBorders>
              <w:top w:val="single" w:sz="4" w:space="0" w:color="auto"/>
              <w:left w:val="single" w:sz="4" w:space="0" w:color="auto"/>
              <w:bottom w:val="single" w:sz="4" w:space="0" w:color="auto"/>
              <w:right w:val="single" w:sz="4" w:space="0" w:color="auto"/>
            </w:tcBorders>
          </w:tcPr>
          <w:p w14:paraId="4610358D" w14:textId="77777777" w:rsidR="004D5E31" w:rsidRPr="001C0E1B" w:rsidRDefault="004D5E31" w:rsidP="00F45025">
            <w:pPr>
              <w:pStyle w:val="TAC"/>
              <w:rPr>
                <w:ins w:id="11799" w:author="Valentin Gheorghiu" w:date="2024-04-08T23:22:00Z"/>
                <w:noProof/>
              </w:rPr>
            </w:pPr>
            <w:ins w:id="11800" w:author="Valentin Gheorghiu" w:date="2024-04-08T23:22:00Z">
              <w:r w:rsidRPr="00B3067E">
                <w:rPr>
                  <w:rFonts w:eastAsia="MS Mincho"/>
                </w:rPr>
                <w:t>0.2</w:t>
              </w:r>
            </w:ins>
          </w:p>
        </w:tc>
        <w:tc>
          <w:tcPr>
            <w:tcW w:w="879" w:type="dxa"/>
            <w:tcBorders>
              <w:top w:val="single" w:sz="4" w:space="0" w:color="auto"/>
              <w:left w:val="single" w:sz="4" w:space="0" w:color="auto"/>
              <w:bottom w:val="single" w:sz="4" w:space="0" w:color="auto"/>
              <w:right w:val="single" w:sz="4" w:space="0" w:color="auto"/>
            </w:tcBorders>
          </w:tcPr>
          <w:p w14:paraId="76E34DBE" w14:textId="77777777" w:rsidR="004D5E31" w:rsidRPr="001C0E1B" w:rsidRDefault="004D5E31" w:rsidP="00F45025">
            <w:pPr>
              <w:pStyle w:val="TAC"/>
              <w:rPr>
                <w:ins w:id="11801" w:author="Valentin Gheorghiu" w:date="2024-04-08T23:22:00Z"/>
                <w:rFonts w:eastAsia="MS Mincho"/>
              </w:rPr>
            </w:pPr>
            <w:ins w:id="11802" w:author="Valentin Gheorghiu" w:date="2024-04-08T23:22:00Z">
              <w:r w:rsidRPr="00B3067E">
                <w:rPr>
                  <w:rFonts w:eastAsia="MS Mincho"/>
                </w:rPr>
                <w:t>0.2</w:t>
              </w:r>
            </w:ins>
          </w:p>
        </w:tc>
        <w:tc>
          <w:tcPr>
            <w:tcW w:w="879" w:type="dxa"/>
            <w:tcBorders>
              <w:top w:val="single" w:sz="4" w:space="0" w:color="auto"/>
              <w:left w:val="single" w:sz="4" w:space="0" w:color="auto"/>
              <w:bottom w:val="single" w:sz="4" w:space="0" w:color="auto"/>
              <w:right w:val="single" w:sz="4" w:space="0" w:color="auto"/>
            </w:tcBorders>
          </w:tcPr>
          <w:p w14:paraId="092A64F8" w14:textId="77777777" w:rsidR="004D5E31" w:rsidRPr="001C0E1B" w:rsidRDefault="004D5E31" w:rsidP="00F45025">
            <w:pPr>
              <w:pStyle w:val="TAC"/>
              <w:rPr>
                <w:ins w:id="11803" w:author="Valentin Gheorghiu" w:date="2024-04-08T23:22:00Z"/>
                <w:rFonts w:eastAsia="MS Mincho"/>
              </w:rPr>
            </w:pPr>
            <w:ins w:id="11804" w:author="Valentin Gheorghiu" w:date="2024-04-08T23:22:00Z">
              <w:r w:rsidRPr="00B3067E">
                <w:rPr>
                  <w:rFonts w:eastAsia="MS Mincho"/>
                </w:rPr>
                <w:t>20.2</w:t>
              </w:r>
            </w:ins>
          </w:p>
        </w:tc>
        <w:tc>
          <w:tcPr>
            <w:tcW w:w="879" w:type="dxa"/>
            <w:tcBorders>
              <w:top w:val="single" w:sz="4" w:space="0" w:color="auto"/>
              <w:left w:val="single" w:sz="4" w:space="0" w:color="auto"/>
              <w:bottom w:val="single" w:sz="4" w:space="0" w:color="auto"/>
              <w:right w:val="single" w:sz="4" w:space="0" w:color="auto"/>
            </w:tcBorders>
          </w:tcPr>
          <w:p w14:paraId="3A7023C9" w14:textId="77777777" w:rsidR="004D5E31" w:rsidRPr="001C0E1B" w:rsidRDefault="004D5E31" w:rsidP="00F45025">
            <w:pPr>
              <w:pStyle w:val="TAC"/>
              <w:rPr>
                <w:ins w:id="11805" w:author="Valentin Gheorghiu" w:date="2024-04-08T23:22:00Z"/>
                <w:noProof/>
              </w:rPr>
            </w:pPr>
            <w:ins w:id="11806" w:author="Valentin Gheorghiu" w:date="2024-04-08T23:22:00Z">
              <w:r w:rsidRPr="00B3067E">
                <w:rPr>
                  <w:rFonts w:eastAsia="MS Mincho"/>
                </w:rPr>
                <w:t>20.2</w:t>
              </w:r>
            </w:ins>
          </w:p>
        </w:tc>
        <w:tc>
          <w:tcPr>
            <w:tcW w:w="879" w:type="dxa"/>
            <w:tcBorders>
              <w:top w:val="single" w:sz="4" w:space="0" w:color="auto"/>
              <w:left w:val="single" w:sz="4" w:space="0" w:color="auto"/>
              <w:bottom w:val="single" w:sz="4" w:space="0" w:color="auto"/>
              <w:right w:val="single" w:sz="4" w:space="0" w:color="auto"/>
            </w:tcBorders>
          </w:tcPr>
          <w:p w14:paraId="7B199781" w14:textId="77777777" w:rsidR="004D5E31" w:rsidRPr="001C0E1B" w:rsidRDefault="004D5E31" w:rsidP="00F45025">
            <w:pPr>
              <w:pStyle w:val="TAC"/>
              <w:rPr>
                <w:ins w:id="11807" w:author="Valentin Gheorghiu" w:date="2024-04-08T23:22:00Z"/>
                <w:noProof/>
              </w:rPr>
            </w:pPr>
            <w:ins w:id="11808" w:author="Valentin Gheorghiu" w:date="2024-04-08T23:22:00Z">
              <w:r w:rsidRPr="00B3067E">
                <w:rPr>
                  <w:rFonts w:eastAsia="MS Mincho"/>
                </w:rPr>
                <w:t>20.2</w:t>
              </w:r>
            </w:ins>
          </w:p>
        </w:tc>
      </w:tr>
      <w:tr w:rsidR="004D5E31" w:rsidRPr="001C0E1B" w14:paraId="42594328" w14:textId="77777777" w:rsidTr="00F45025">
        <w:trPr>
          <w:cantSplit/>
          <w:trHeight w:val="105"/>
          <w:jc w:val="center"/>
          <w:ins w:id="11809" w:author="Valentin Gheorghiu" w:date="2024-04-08T23:22:00Z"/>
        </w:trPr>
        <w:tc>
          <w:tcPr>
            <w:tcW w:w="2263" w:type="dxa"/>
            <w:tcBorders>
              <w:left w:val="single" w:sz="4" w:space="0" w:color="auto"/>
              <w:bottom w:val="nil"/>
              <w:right w:val="single" w:sz="4" w:space="0" w:color="auto"/>
            </w:tcBorders>
            <w:shd w:val="clear" w:color="auto" w:fill="auto"/>
            <w:vAlign w:val="center"/>
          </w:tcPr>
          <w:p w14:paraId="75949E37" w14:textId="77777777" w:rsidR="004D5E31" w:rsidRPr="001C0E1B" w:rsidRDefault="004D5E31" w:rsidP="00F45025">
            <w:pPr>
              <w:pStyle w:val="TAL"/>
              <w:rPr>
                <w:ins w:id="11810" w:author="Valentin Gheorghiu" w:date="2024-04-08T23:22:00Z"/>
              </w:rPr>
            </w:pPr>
            <w:ins w:id="11811" w:author="Valentin Gheorghiu" w:date="2024-04-08T23:22:00Z">
              <w:r w:rsidRPr="001C0E1B">
                <w:t>SSB_RP of set q</w:t>
              </w:r>
              <w:r w:rsidRPr="001C0E1B">
                <w:rPr>
                  <w:vertAlign w:val="subscript"/>
                </w:rPr>
                <w:t>1</w:t>
              </w:r>
            </w:ins>
          </w:p>
        </w:tc>
        <w:tc>
          <w:tcPr>
            <w:tcW w:w="1206" w:type="dxa"/>
            <w:tcBorders>
              <w:top w:val="single" w:sz="4" w:space="0" w:color="auto"/>
              <w:left w:val="single" w:sz="4" w:space="0" w:color="auto"/>
              <w:bottom w:val="single" w:sz="4" w:space="0" w:color="auto"/>
              <w:right w:val="single" w:sz="4" w:space="0" w:color="auto"/>
            </w:tcBorders>
          </w:tcPr>
          <w:p w14:paraId="618698DE" w14:textId="77777777" w:rsidR="004D5E31" w:rsidRPr="001C0E1B" w:rsidRDefault="004D5E31" w:rsidP="00F45025">
            <w:pPr>
              <w:pStyle w:val="TAL"/>
              <w:rPr>
                <w:ins w:id="11812" w:author="Valentin Gheorghiu" w:date="2024-04-08T23:22:00Z"/>
                <w:noProof/>
              </w:rPr>
            </w:pPr>
            <w:ins w:id="11813" w:author="Valentin Gheorghiu" w:date="2024-04-08T23:22:00Z">
              <w:r w:rsidRPr="001C0E1B">
                <w:rPr>
                  <w:noProof/>
                </w:rPr>
                <w:t>Config 1</w:t>
              </w:r>
            </w:ins>
          </w:p>
        </w:tc>
        <w:tc>
          <w:tcPr>
            <w:tcW w:w="1062" w:type="dxa"/>
            <w:tcBorders>
              <w:left w:val="single" w:sz="4" w:space="0" w:color="auto"/>
              <w:bottom w:val="nil"/>
              <w:right w:val="single" w:sz="4" w:space="0" w:color="auto"/>
            </w:tcBorders>
            <w:shd w:val="clear" w:color="auto" w:fill="auto"/>
          </w:tcPr>
          <w:p w14:paraId="03A36447" w14:textId="77777777" w:rsidR="004D5E31" w:rsidRPr="001C0E1B" w:rsidRDefault="004D5E31" w:rsidP="00F45025">
            <w:pPr>
              <w:pStyle w:val="TAC"/>
              <w:rPr>
                <w:ins w:id="11814" w:author="Valentin Gheorghiu" w:date="2024-04-08T23:22:00Z"/>
              </w:rPr>
            </w:pPr>
            <w:ins w:id="11815" w:author="Valentin Gheorghiu" w:date="2024-04-08T23:22:00Z">
              <w:r w:rsidRPr="00B3067E">
                <w:t>dBm/</w:t>
              </w:r>
              <w:r>
                <w:t>SSB</w:t>
              </w:r>
            </w:ins>
          </w:p>
        </w:tc>
        <w:tc>
          <w:tcPr>
            <w:tcW w:w="879" w:type="dxa"/>
            <w:tcBorders>
              <w:top w:val="single" w:sz="4" w:space="0" w:color="auto"/>
              <w:left w:val="single" w:sz="4" w:space="0" w:color="auto"/>
              <w:bottom w:val="single" w:sz="4" w:space="0" w:color="auto"/>
              <w:right w:val="single" w:sz="4" w:space="0" w:color="auto"/>
            </w:tcBorders>
          </w:tcPr>
          <w:p w14:paraId="2E4AB34A" w14:textId="77777777" w:rsidR="004D5E31" w:rsidRPr="001C0E1B" w:rsidRDefault="004D5E31" w:rsidP="00F45025">
            <w:pPr>
              <w:pStyle w:val="TAC"/>
              <w:rPr>
                <w:ins w:id="11816" w:author="Valentin Gheorghiu" w:date="2024-04-08T23:22:00Z"/>
                <w:rFonts w:eastAsia="MS Mincho"/>
              </w:rPr>
            </w:pPr>
            <w:ins w:id="11817" w:author="Valentin Gheorghiu" w:date="2024-04-08T23:22:00Z">
              <w:r w:rsidRPr="00B3067E">
                <w:rPr>
                  <w:rFonts w:eastAsia="MS Mincho"/>
                </w:rPr>
                <w:t>-104.5</w:t>
              </w:r>
            </w:ins>
          </w:p>
        </w:tc>
        <w:tc>
          <w:tcPr>
            <w:tcW w:w="879" w:type="dxa"/>
            <w:tcBorders>
              <w:top w:val="single" w:sz="4" w:space="0" w:color="auto"/>
              <w:left w:val="single" w:sz="4" w:space="0" w:color="auto"/>
              <w:bottom w:val="single" w:sz="4" w:space="0" w:color="auto"/>
              <w:right w:val="single" w:sz="4" w:space="0" w:color="auto"/>
            </w:tcBorders>
          </w:tcPr>
          <w:p w14:paraId="02CCD9E8" w14:textId="77777777" w:rsidR="004D5E31" w:rsidRPr="001C0E1B" w:rsidRDefault="004D5E31" w:rsidP="00F45025">
            <w:pPr>
              <w:pStyle w:val="TAC"/>
              <w:rPr>
                <w:ins w:id="11818" w:author="Valentin Gheorghiu" w:date="2024-04-08T23:22:00Z"/>
                <w:rFonts w:eastAsia="MS Mincho"/>
              </w:rPr>
            </w:pPr>
            <w:ins w:id="11819" w:author="Valentin Gheorghiu" w:date="2024-04-08T23:22:00Z">
              <w:r w:rsidRPr="00B3067E">
                <w:rPr>
                  <w:rFonts w:eastAsia="MS Mincho"/>
                </w:rPr>
                <w:t>-104.5</w:t>
              </w:r>
            </w:ins>
          </w:p>
        </w:tc>
        <w:tc>
          <w:tcPr>
            <w:tcW w:w="879" w:type="dxa"/>
            <w:tcBorders>
              <w:top w:val="single" w:sz="4" w:space="0" w:color="auto"/>
              <w:left w:val="single" w:sz="4" w:space="0" w:color="auto"/>
              <w:bottom w:val="single" w:sz="4" w:space="0" w:color="auto"/>
              <w:right w:val="single" w:sz="4" w:space="0" w:color="auto"/>
            </w:tcBorders>
          </w:tcPr>
          <w:p w14:paraId="07D0395B" w14:textId="77777777" w:rsidR="004D5E31" w:rsidRPr="001C0E1B" w:rsidRDefault="004D5E31" w:rsidP="00F45025">
            <w:pPr>
              <w:pStyle w:val="TAC"/>
              <w:rPr>
                <w:ins w:id="11820" w:author="Valentin Gheorghiu" w:date="2024-04-08T23:22:00Z"/>
                <w:rFonts w:eastAsia="MS Mincho"/>
              </w:rPr>
            </w:pPr>
            <w:ins w:id="11821" w:author="Valentin Gheorghiu" w:date="2024-04-08T23:22:00Z">
              <w:r w:rsidRPr="00B3067E">
                <w:rPr>
                  <w:rFonts w:eastAsia="MS Mincho"/>
                </w:rPr>
                <w:t>-84.5</w:t>
              </w:r>
            </w:ins>
          </w:p>
        </w:tc>
        <w:tc>
          <w:tcPr>
            <w:tcW w:w="879" w:type="dxa"/>
            <w:tcBorders>
              <w:top w:val="single" w:sz="4" w:space="0" w:color="auto"/>
              <w:left w:val="single" w:sz="4" w:space="0" w:color="auto"/>
              <w:bottom w:val="single" w:sz="4" w:space="0" w:color="auto"/>
              <w:right w:val="single" w:sz="4" w:space="0" w:color="auto"/>
            </w:tcBorders>
          </w:tcPr>
          <w:p w14:paraId="5A3501A5" w14:textId="77777777" w:rsidR="004D5E31" w:rsidRPr="001C0E1B" w:rsidRDefault="004D5E31" w:rsidP="00F45025">
            <w:pPr>
              <w:pStyle w:val="TAC"/>
              <w:rPr>
                <w:ins w:id="11822" w:author="Valentin Gheorghiu" w:date="2024-04-08T23:22:00Z"/>
                <w:rFonts w:eastAsia="MS Mincho"/>
              </w:rPr>
            </w:pPr>
            <w:ins w:id="11823" w:author="Valentin Gheorghiu" w:date="2024-04-08T23:22:00Z">
              <w:r w:rsidRPr="00B3067E">
                <w:rPr>
                  <w:rFonts w:eastAsia="MS Mincho"/>
                </w:rPr>
                <w:t>-84.5</w:t>
              </w:r>
            </w:ins>
          </w:p>
        </w:tc>
        <w:tc>
          <w:tcPr>
            <w:tcW w:w="879" w:type="dxa"/>
            <w:tcBorders>
              <w:top w:val="single" w:sz="4" w:space="0" w:color="auto"/>
              <w:left w:val="single" w:sz="4" w:space="0" w:color="auto"/>
              <w:bottom w:val="single" w:sz="4" w:space="0" w:color="auto"/>
              <w:right w:val="single" w:sz="4" w:space="0" w:color="auto"/>
            </w:tcBorders>
          </w:tcPr>
          <w:p w14:paraId="3E8D0082" w14:textId="77777777" w:rsidR="004D5E31" w:rsidRPr="001C0E1B" w:rsidRDefault="004D5E31" w:rsidP="00F45025">
            <w:pPr>
              <w:pStyle w:val="TAC"/>
              <w:rPr>
                <w:ins w:id="11824" w:author="Valentin Gheorghiu" w:date="2024-04-08T23:22:00Z"/>
                <w:rFonts w:eastAsia="MS Mincho"/>
              </w:rPr>
            </w:pPr>
            <w:ins w:id="11825" w:author="Valentin Gheorghiu" w:date="2024-04-08T23:22:00Z">
              <w:r w:rsidRPr="00B3067E">
                <w:rPr>
                  <w:rFonts w:eastAsia="MS Mincho"/>
                </w:rPr>
                <w:t>-84.5</w:t>
              </w:r>
            </w:ins>
          </w:p>
        </w:tc>
      </w:tr>
      <w:tr w:rsidR="004D5E31" w:rsidRPr="001C0E1B" w14:paraId="57AF90A9" w14:textId="77777777" w:rsidTr="00F45025">
        <w:trPr>
          <w:cantSplit/>
          <w:trHeight w:val="105"/>
          <w:jc w:val="center"/>
          <w:ins w:id="11826" w:author="Valentin Gheorghiu" w:date="2024-04-08T23:22:00Z"/>
        </w:trPr>
        <w:tc>
          <w:tcPr>
            <w:tcW w:w="2263" w:type="dxa"/>
            <w:tcBorders>
              <w:top w:val="nil"/>
              <w:left w:val="single" w:sz="4" w:space="0" w:color="auto"/>
              <w:bottom w:val="single" w:sz="4" w:space="0" w:color="auto"/>
              <w:right w:val="single" w:sz="4" w:space="0" w:color="auto"/>
            </w:tcBorders>
            <w:shd w:val="clear" w:color="auto" w:fill="auto"/>
            <w:vAlign w:val="center"/>
          </w:tcPr>
          <w:p w14:paraId="75723DC1" w14:textId="77777777" w:rsidR="004D5E31" w:rsidRPr="001C0E1B" w:rsidRDefault="004D5E31" w:rsidP="00F45025">
            <w:pPr>
              <w:pStyle w:val="TAL"/>
              <w:rPr>
                <w:ins w:id="11827" w:author="Valentin Gheorghiu" w:date="2024-04-08T23:22:00Z"/>
              </w:rPr>
            </w:pPr>
          </w:p>
        </w:tc>
        <w:tc>
          <w:tcPr>
            <w:tcW w:w="1206" w:type="dxa"/>
            <w:tcBorders>
              <w:top w:val="single" w:sz="4" w:space="0" w:color="auto"/>
              <w:left w:val="single" w:sz="4" w:space="0" w:color="auto"/>
              <w:bottom w:val="single" w:sz="4" w:space="0" w:color="auto"/>
              <w:right w:val="single" w:sz="4" w:space="0" w:color="auto"/>
            </w:tcBorders>
          </w:tcPr>
          <w:p w14:paraId="3AB8085B" w14:textId="77777777" w:rsidR="004D5E31" w:rsidRPr="001C0E1B" w:rsidRDefault="004D5E31" w:rsidP="00F45025">
            <w:pPr>
              <w:pStyle w:val="TAL"/>
              <w:rPr>
                <w:ins w:id="11828" w:author="Valentin Gheorghiu" w:date="2024-04-08T23:22:00Z"/>
                <w:noProof/>
              </w:rPr>
            </w:pPr>
            <w:ins w:id="11829" w:author="Valentin Gheorghiu" w:date="2024-04-08T23:22:00Z">
              <w:r w:rsidRPr="001C0E1B">
                <w:rPr>
                  <w:noProof/>
                </w:rPr>
                <w:t>Config 2</w:t>
              </w:r>
            </w:ins>
          </w:p>
        </w:tc>
        <w:tc>
          <w:tcPr>
            <w:tcW w:w="1062" w:type="dxa"/>
            <w:tcBorders>
              <w:top w:val="nil"/>
              <w:left w:val="single" w:sz="4" w:space="0" w:color="auto"/>
              <w:bottom w:val="single" w:sz="4" w:space="0" w:color="auto"/>
              <w:right w:val="single" w:sz="4" w:space="0" w:color="auto"/>
            </w:tcBorders>
            <w:shd w:val="clear" w:color="auto" w:fill="auto"/>
          </w:tcPr>
          <w:p w14:paraId="41254C9F" w14:textId="77777777" w:rsidR="004D5E31" w:rsidRPr="001C0E1B" w:rsidRDefault="004D5E31" w:rsidP="00F45025">
            <w:pPr>
              <w:pStyle w:val="TAC"/>
              <w:rPr>
                <w:ins w:id="11830" w:author="Valentin Gheorghiu" w:date="2024-04-08T23:22:00Z"/>
              </w:rPr>
            </w:pPr>
            <w:ins w:id="11831" w:author="Valentin Gheorghiu" w:date="2024-04-08T23:22:00Z">
              <w:r w:rsidRPr="00B3067E">
                <w:t>SCS</w:t>
              </w:r>
            </w:ins>
          </w:p>
        </w:tc>
        <w:tc>
          <w:tcPr>
            <w:tcW w:w="879" w:type="dxa"/>
            <w:tcBorders>
              <w:top w:val="single" w:sz="4" w:space="0" w:color="auto"/>
              <w:left w:val="single" w:sz="4" w:space="0" w:color="auto"/>
              <w:bottom w:val="single" w:sz="4" w:space="0" w:color="auto"/>
              <w:right w:val="single" w:sz="4" w:space="0" w:color="auto"/>
            </w:tcBorders>
          </w:tcPr>
          <w:p w14:paraId="4EF94721" w14:textId="77777777" w:rsidR="004D5E31" w:rsidRPr="001C0E1B" w:rsidRDefault="004D5E31" w:rsidP="00F45025">
            <w:pPr>
              <w:pStyle w:val="TAC"/>
              <w:rPr>
                <w:ins w:id="11832" w:author="Valentin Gheorghiu" w:date="2024-04-08T23:22:00Z"/>
                <w:rFonts w:eastAsia="MS Mincho"/>
              </w:rPr>
            </w:pPr>
            <w:ins w:id="11833" w:author="Valentin Gheorghiu" w:date="2024-04-08T23:22:00Z">
              <w:r w:rsidRPr="00B3067E">
                <w:rPr>
                  <w:rFonts w:eastAsia="MS Mincho"/>
                </w:rPr>
                <w:t>-10</w:t>
              </w:r>
              <w:r>
                <w:rPr>
                  <w:rFonts w:eastAsia="MS Mincho"/>
                </w:rPr>
                <w:t>1</w:t>
              </w:r>
              <w:r w:rsidRPr="00B3067E">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4C2A8EE2" w14:textId="77777777" w:rsidR="004D5E31" w:rsidRPr="001C0E1B" w:rsidRDefault="004D5E31" w:rsidP="00F45025">
            <w:pPr>
              <w:pStyle w:val="TAC"/>
              <w:rPr>
                <w:ins w:id="11834" w:author="Valentin Gheorghiu" w:date="2024-04-08T23:22:00Z"/>
                <w:rFonts w:eastAsia="MS Mincho"/>
              </w:rPr>
            </w:pPr>
            <w:ins w:id="11835" w:author="Valentin Gheorghiu" w:date="2024-04-08T23:22:00Z">
              <w:r w:rsidRPr="00B3067E">
                <w:rPr>
                  <w:rFonts w:eastAsia="MS Mincho"/>
                </w:rPr>
                <w:t>-10</w:t>
              </w:r>
              <w:r>
                <w:rPr>
                  <w:rFonts w:eastAsia="MS Mincho"/>
                </w:rPr>
                <w:t>1</w:t>
              </w:r>
              <w:r w:rsidRPr="00B3067E">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17B86266" w14:textId="77777777" w:rsidR="004D5E31" w:rsidRPr="001C0E1B" w:rsidRDefault="004D5E31" w:rsidP="00F45025">
            <w:pPr>
              <w:pStyle w:val="TAC"/>
              <w:rPr>
                <w:ins w:id="11836" w:author="Valentin Gheorghiu" w:date="2024-04-08T23:22:00Z"/>
                <w:rFonts w:eastAsia="MS Mincho"/>
              </w:rPr>
            </w:pPr>
            <w:ins w:id="11837" w:author="Valentin Gheorghiu" w:date="2024-04-08T23:22:00Z">
              <w:r w:rsidRPr="00B3067E">
                <w:rPr>
                  <w:rFonts w:eastAsia="MS Mincho"/>
                </w:rPr>
                <w:t>-8</w:t>
              </w:r>
              <w:r>
                <w:rPr>
                  <w:rFonts w:eastAsia="MS Mincho"/>
                </w:rPr>
                <w:t>1</w:t>
              </w:r>
              <w:r w:rsidRPr="00B3067E">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17A3A4EB" w14:textId="77777777" w:rsidR="004D5E31" w:rsidRPr="001C0E1B" w:rsidRDefault="004D5E31" w:rsidP="00F45025">
            <w:pPr>
              <w:pStyle w:val="TAC"/>
              <w:rPr>
                <w:ins w:id="11838" w:author="Valentin Gheorghiu" w:date="2024-04-08T23:22:00Z"/>
                <w:rFonts w:eastAsia="MS Mincho"/>
              </w:rPr>
            </w:pPr>
            <w:ins w:id="11839" w:author="Valentin Gheorghiu" w:date="2024-04-08T23:22:00Z">
              <w:r w:rsidRPr="00B3067E">
                <w:rPr>
                  <w:rFonts w:eastAsia="MS Mincho"/>
                </w:rPr>
                <w:t>-8</w:t>
              </w:r>
              <w:r>
                <w:rPr>
                  <w:rFonts w:eastAsia="MS Mincho"/>
                </w:rPr>
                <w:t>1</w:t>
              </w:r>
              <w:r w:rsidRPr="00B3067E">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7BFA983F" w14:textId="77777777" w:rsidR="004D5E31" w:rsidRPr="001C0E1B" w:rsidRDefault="004D5E31" w:rsidP="00F45025">
            <w:pPr>
              <w:pStyle w:val="TAC"/>
              <w:rPr>
                <w:ins w:id="11840" w:author="Valentin Gheorghiu" w:date="2024-04-08T23:22:00Z"/>
                <w:rFonts w:eastAsia="MS Mincho"/>
              </w:rPr>
            </w:pPr>
            <w:ins w:id="11841" w:author="Valentin Gheorghiu" w:date="2024-04-08T23:22:00Z">
              <w:r w:rsidRPr="00B3067E">
                <w:rPr>
                  <w:rFonts w:eastAsia="MS Mincho"/>
                </w:rPr>
                <w:t>-8</w:t>
              </w:r>
              <w:r>
                <w:rPr>
                  <w:rFonts w:eastAsia="MS Mincho"/>
                </w:rPr>
                <w:t>1</w:t>
              </w:r>
              <w:r w:rsidRPr="00B3067E">
                <w:rPr>
                  <w:rFonts w:eastAsia="MS Mincho"/>
                </w:rPr>
                <w:t>.5</w:t>
              </w:r>
            </w:ins>
          </w:p>
        </w:tc>
      </w:tr>
      <w:tr w:rsidR="004D5E31" w:rsidRPr="001C0E1B" w14:paraId="24320752" w14:textId="77777777" w:rsidTr="00F45025">
        <w:trPr>
          <w:cantSplit/>
          <w:trHeight w:val="122"/>
          <w:jc w:val="center"/>
          <w:ins w:id="11842" w:author="Valentin Gheorghiu" w:date="2024-04-08T23:22:00Z"/>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054D9344" w14:textId="77777777" w:rsidR="004D5E31" w:rsidRPr="001C0E1B" w:rsidRDefault="004D5E31" w:rsidP="00F45025">
            <w:pPr>
              <w:pStyle w:val="TAL"/>
              <w:rPr>
                <w:ins w:id="11843" w:author="Valentin Gheorghiu" w:date="2024-04-08T23:22:00Z"/>
              </w:rPr>
            </w:pPr>
            <w:ins w:id="11844" w:author="Valentin Gheorghiu" w:date="2024-04-08T23:22:00Z">
              <w:r w:rsidRPr="001C0E1B">
                <w:rPr>
                  <w:position w:val="-12"/>
                </w:rPr>
                <w:object w:dxaOrig="420" w:dyaOrig="420" w14:anchorId="3B63AF96">
                  <v:shape id="_x0000_i1723" type="#_x0000_t75" style="width:20.4pt;height:20.4pt" o:ole="" fillcolor="window">
                    <v:imagedata r:id="rId51" o:title=""/>
                  </v:shape>
                  <o:OLEObject Type="Embed" ProgID="Equation.3" ShapeID="_x0000_i1723" DrawAspect="Content" ObjectID="_1778489132" r:id="rId74"/>
                </w:object>
              </w:r>
            </w:ins>
          </w:p>
        </w:tc>
        <w:tc>
          <w:tcPr>
            <w:tcW w:w="1206" w:type="dxa"/>
            <w:tcBorders>
              <w:top w:val="single" w:sz="4" w:space="0" w:color="auto"/>
              <w:left w:val="single" w:sz="4" w:space="0" w:color="auto"/>
              <w:bottom w:val="single" w:sz="4" w:space="0" w:color="auto"/>
              <w:right w:val="single" w:sz="4" w:space="0" w:color="auto"/>
            </w:tcBorders>
            <w:hideMark/>
          </w:tcPr>
          <w:p w14:paraId="0C175273" w14:textId="77777777" w:rsidR="004D5E31" w:rsidRPr="001C0E1B" w:rsidRDefault="004D5E31" w:rsidP="00F45025">
            <w:pPr>
              <w:pStyle w:val="TAL"/>
              <w:rPr>
                <w:ins w:id="11845" w:author="Valentin Gheorghiu" w:date="2024-04-08T23:22:00Z"/>
                <w:noProof/>
              </w:rPr>
            </w:pPr>
            <w:ins w:id="11846" w:author="Valentin Gheorghiu" w:date="2024-04-08T23:22:00Z">
              <w:r w:rsidRPr="001C0E1B">
                <w:rPr>
                  <w:noProof/>
                </w:rPr>
                <w:t>Config 1</w:t>
              </w:r>
            </w:ins>
          </w:p>
        </w:tc>
        <w:tc>
          <w:tcPr>
            <w:tcW w:w="1062" w:type="dxa"/>
            <w:tcBorders>
              <w:top w:val="single" w:sz="4" w:space="0" w:color="auto"/>
              <w:left w:val="single" w:sz="4" w:space="0" w:color="auto"/>
              <w:bottom w:val="nil"/>
              <w:right w:val="single" w:sz="4" w:space="0" w:color="auto"/>
            </w:tcBorders>
            <w:shd w:val="clear" w:color="auto" w:fill="auto"/>
            <w:hideMark/>
          </w:tcPr>
          <w:p w14:paraId="75C2C8D6" w14:textId="77777777" w:rsidR="004D5E31" w:rsidRPr="001C0E1B" w:rsidRDefault="004D5E31" w:rsidP="00F45025">
            <w:pPr>
              <w:pStyle w:val="TAC"/>
              <w:rPr>
                <w:ins w:id="11847" w:author="Valentin Gheorghiu" w:date="2024-04-08T23:22:00Z"/>
              </w:rPr>
            </w:pPr>
            <w:ins w:id="11848" w:author="Valentin Gheorghiu" w:date="2024-04-08T23:22:00Z">
              <w:r w:rsidRPr="001C0E1B">
                <w:t>dBm/120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4C9FA963" w14:textId="77777777" w:rsidR="004D5E31" w:rsidRPr="001C0E1B" w:rsidRDefault="004D5E31" w:rsidP="00F45025">
            <w:pPr>
              <w:pStyle w:val="TAC"/>
              <w:rPr>
                <w:ins w:id="11849" w:author="Valentin Gheorghiu" w:date="2024-04-08T23:22:00Z"/>
              </w:rPr>
            </w:pPr>
            <w:ins w:id="11850" w:author="Valentin Gheorghiu" w:date="2024-04-08T23:22:00Z">
              <w:r w:rsidRPr="00EC61C3">
                <w:t>-104.7</w:t>
              </w:r>
            </w:ins>
          </w:p>
        </w:tc>
      </w:tr>
      <w:tr w:rsidR="004D5E31" w:rsidRPr="001C0E1B" w14:paraId="311D748F" w14:textId="77777777" w:rsidTr="00F45025">
        <w:trPr>
          <w:cantSplit/>
          <w:trHeight w:val="120"/>
          <w:jc w:val="center"/>
          <w:ins w:id="11851" w:author="Valentin Gheorghiu" w:date="2024-04-08T23:22:00Z"/>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E4F8BCA" w14:textId="77777777" w:rsidR="004D5E31" w:rsidRPr="001C0E1B" w:rsidRDefault="004D5E31" w:rsidP="00F45025">
            <w:pPr>
              <w:pStyle w:val="TAL"/>
              <w:rPr>
                <w:ins w:id="11852" w:author="Valentin Gheorghiu" w:date="2024-04-08T23:22:00Z"/>
              </w:rPr>
            </w:pPr>
          </w:p>
        </w:tc>
        <w:tc>
          <w:tcPr>
            <w:tcW w:w="1206" w:type="dxa"/>
            <w:tcBorders>
              <w:top w:val="single" w:sz="4" w:space="0" w:color="auto"/>
              <w:left w:val="single" w:sz="4" w:space="0" w:color="auto"/>
              <w:bottom w:val="single" w:sz="4" w:space="0" w:color="auto"/>
              <w:right w:val="single" w:sz="4" w:space="0" w:color="auto"/>
            </w:tcBorders>
            <w:hideMark/>
          </w:tcPr>
          <w:p w14:paraId="3CB2844C" w14:textId="77777777" w:rsidR="004D5E31" w:rsidRPr="001C0E1B" w:rsidRDefault="004D5E31" w:rsidP="00F45025">
            <w:pPr>
              <w:pStyle w:val="TAL"/>
              <w:rPr>
                <w:ins w:id="11853" w:author="Valentin Gheorghiu" w:date="2024-04-08T23:22:00Z"/>
                <w:noProof/>
              </w:rPr>
            </w:pPr>
            <w:ins w:id="11854" w:author="Valentin Gheorghiu" w:date="2024-04-08T23:22:00Z">
              <w:r w:rsidRPr="001C0E1B">
                <w:rPr>
                  <w:noProof/>
                </w:rPr>
                <w:t>Config 2</w:t>
              </w:r>
            </w:ins>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78A2F21" w14:textId="77777777" w:rsidR="004D5E31" w:rsidRPr="001C0E1B" w:rsidRDefault="004D5E31" w:rsidP="00F45025">
            <w:pPr>
              <w:pStyle w:val="TAC"/>
              <w:rPr>
                <w:ins w:id="11855" w:author="Valentin Gheorghiu" w:date="2024-04-08T23:22: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7B3EBE74" w14:textId="77777777" w:rsidR="004D5E31" w:rsidRPr="001C0E1B" w:rsidRDefault="004D5E31" w:rsidP="00F45025">
            <w:pPr>
              <w:pStyle w:val="TAC"/>
              <w:rPr>
                <w:ins w:id="11856" w:author="Valentin Gheorghiu" w:date="2024-04-08T23:22:00Z"/>
              </w:rPr>
            </w:pPr>
            <w:ins w:id="11857" w:author="Valentin Gheorghiu" w:date="2024-04-08T23:22:00Z">
              <w:r w:rsidRPr="00EC61C3">
                <w:t>-104.7</w:t>
              </w:r>
            </w:ins>
          </w:p>
        </w:tc>
      </w:tr>
      <w:tr w:rsidR="004D5E31" w:rsidRPr="001C0E1B" w14:paraId="4453A818" w14:textId="77777777" w:rsidTr="00F45025">
        <w:trPr>
          <w:cantSplit/>
          <w:trHeight w:val="199"/>
          <w:jc w:val="center"/>
          <w:ins w:id="11858" w:author="Valentin Gheorghiu" w:date="2024-04-08T23:22:00Z"/>
        </w:trPr>
        <w:tc>
          <w:tcPr>
            <w:tcW w:w="3469" w:type="dxa"/>
            <w:gridSpan w:val="2"/>
            <w:tcBorders>
              <w:top w:val="single" w:sz="4" w:space="0" w:color="auto"/>
              <w:left w:val="single" w:sz="4" w:space="0" w:color="auto"/>
              <w:bottom w:val="single" w:sz="4" w:space="0" w:color="auto"/>
              <w:right w:val="single" w:sz="4" w:space="0" w:color="auto"/>
            </w:tcBorders>
            <w:hideMark/>
          </w:tcPr>
          <w:p w14:paraId="520D54B6" w14:textId="77777777" w:rsidR="004D5E31" w:rsidRPr="001C0E1B" w:rsidRDefault="004D5E31" w:rsidP="00F45025">
            <w:pPr>
              <w:pStyle w:val="TAL"/>
              <w:rPr>
                <w:ins w:id="11859" w:author="Valentin Gheorghiu" w:date="2024-04-08T23:22:00Z"/>
              </w:rPr>
            </w:pPr>
            <w:ins w:id="11860" w:author="Valentin Gheorghiu" w:date="2024-04-08T23:22:00Z">
              <w:r w:rsidRPr="001C0E1B">
                <w:rPr>
                  <w:rFonts w:eastAsia="?? ??"/>
                </w:rPr>
                <w:t>Propagation condition</w:t>
              </w:r>
            </w:ins>
          </w:p>
        </w:tc>
        <w:tc>
          <w:tcPr>
            <w:tcW w:w="1062" w:type="dxa"/>
            <w:tcBorders>
              <w:top w:val="single" w:sz="4" w:space="0" w:color="auto"/>
              <w:left w:val="single" w:sz="4" w:space="0" w:color="auto"/>
              <w:bottom w:val="single" w:sz="4" w:space="0" w:color="auto"/>
              <w:right w:val="single" w:sz="4" w:space="0" w:color="auto"/>
            </w:tcBorders>
          </w:tcPr>
          <w:p w14:paraId="64779DE3" w14:textId="77777777" w:rsidR="004D5E31" w:rsidRPr="001C0E1B" w:rsidRDefault="004D5E31" w:rsidP="00F45025">
            <w:pPr>
              <w:pStyle w:val="TAC"/>
              <w:rPr>
                <w:ins w:id="11861" w:author="Valentin Gheorghiu" w:date="2024-04-08T23:22:00Z"/>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5BF0EA26" w14:textId="77777777" w:rsidR="004D5E31" w:rsidRPr="001C0E1B" w:rsidRDefault="004D5E31" w:rsidP="00F45025">
            <w:pPr>
              <w:pStyle w:val="TAC"/>
              <w:rPr>
                <w:ins w:id="11862" w:author="Valentin Gheorghiu" w:date="2024-04-08T23:22:00Z"/>
                <w:rFonts w:eastAsia="MS Mincho"/>
              </w:rPr>
            </w:pPr>
            <w:ins w:id="11863" w:author="Valentin Gheorghiu" w:date="2024-04-08T23:22:00Z">
              <w:r w:rsidRPr="001C0E1B">
                <w:rPr>
                  <w:rFonts w:eastAsia="MS Mincho"/>
                </w:rPr>
                <w:t>TDL-A 30ns 75Hz</w:t>
              </w:r>
            </w:ins>
          </w:p>
        </w:tc>
      </w:tr>
      <w:tr w:rsidR="004D5E31" w:rsidRPr="001C0E1B" w14:paraId="53C01DD4" w14:textId="77777777" w:rsidTr="00F45025">
        <w:trPr>
          <w:cantSplit/>
          <w:trHeight w:val="1801"/>
          <w:jc w:val="center"/>
          <w:ins w:id="11864" w:author="Valentin Gheorghiu" w:date="2024-04-08T23:22:00Z"/>
        </w:trPr>
        <w:tc>
          <w:tcPr>
            <w:tcW w:w="8926" w:type="dxa"/>
            <w:gridSpan w:val="8"/>
            <w:tcBorders>
              <w:top w:val="single" w:sz="4" w:space="0" w:color="auto"/>
              <w:left w:val="single" w:sz="4" w:space="0" w:color="auto"/>
              <w:bottom w:val="single" w:sz="4" w:space="0" w:color="auto"/>
              <w:right w:val="single" w:sz="4" w:space="0" w:color="auto"/>
            </w:tcBorders>
            <w:hideMark/>
          </w:tcPr>
          <w:p w14:paraId="586476F6" w14:textId="77777777" w:rsidR="004D5E31" w:rsidRPr="001C0E1B" w:rsidRDefault="004D5E31" w:rsidP="00F45025">
            <w:pPr>
              <w:pStyle w:val="TAN"/>
              <w:rPr>
                <w:ins w:id="11865" w:author="Valentin Gheorghiu" w:date="2024-04-08T23:22:00Z"/>
              </w:rPr>
            </w:pPr>
            <w:ins w:id="11866" w:author="Valentin Gheorghiu" w:date="2024-04-08T23:22:00Z">
              <w:r w:rsidRPr="001C0E1B">
                <w:t>Note 1:</w:t>
              </w:r>
              <w:r w:rsidRPr="001C0E1B">
                <w:tab/>
                <w:t>OCNG shall be used such that the resources in Cell 1 are fully allocated and a constant total transmitted power spectral density is achieved for all OFDM symbols.</w:t>
              </w:r>
            </w:ins>
          </w:p>
          <w:p w14:paraId="213497D5" w14:textId="77777777" w:rsidR="004D5E31" w:rsidRPr="001C0E1B" w:rsidRDefault="004D5E31" w:rsidP="00F45025">
            <w:pPr>
              <w:pStyle w:val="TAN"/>
              <w:rPr>
                <w:ins w:id="11867" w:author="Valentin Gheorghiu" w:date="2024-04-08T23:22:00Z"/>
              </w:rPr>
            </w:pPr>
            <w:ins w:id="11868" w:author="Valentin Gheorghiu" w:date="2024-04-08T23:22:00Z">
              <w:r w:rsidRPr="001C0E1B">
                <w:t>Note 2:</w:t>
              </w:r>
              <w:r w:rsidRPr="001C0E1B">
                <w:tab/>
                <w:t xml:space="preserve">The uplink resources for CSI reporting are assigned to the </w:t>
              </w:r>
            </w:ins>
            <w:ins w:id="11869" w:author="Valentin Gheorghiu" w:date="2024-04-08T23:37:00Z">
              <w:r>
                <w:t>mIAB-MT</w:t>
              </w:r>
            </w:ins>
            <w:ins w:id="11870" w:author="Valentin Gheorghiu" w:date="2024-04-08T23:22:00Z">
              <w:r w:rsidRPr="001C0E1B">
                <w:t xml:space="preserve"> prior to the start of time period T1.</w:t>
              </w:r>
            </w:ins>
          </w:p>
          <w:p w14:paraId="79B17F65" w14:textId="77777777" w:rsidR="004D5E31" w:rsidRPr="001C0E1B" w:rsidRDefault="004D5E31" w:rsidP="00F45025">
            <w:pPr>
              <w:pStyle w:val="TAN"/>
              <w:rPr>
                <w:ins w:id="11871" w:author="Valentin Gheorghiu" w:date="2024-04-08T23:22:00Z"/>
              </w:rPr>
            </w:pPr>
            <w:ins w:id="11872" w:author="Valentin Gheorghiu" w:date="2024-04-08T23:22:00Z">
              <w:r w:rsidRPr="001C0E1B">
                <w:t>Note 3:</w:t>
              </w:r>
              <w:r w:rsidRPr="001C0E1B">
                <w:tab/>
                <w:t xml:space="preserve">NZP CSI-RS resource set configuration for CSI reporting are assigned to the </w:t>
              </w:r>
            </w:ins>
            <w:ins w:id="11873" w:author="Valentin Gheorghiu" w:date="2024-04-08T23:37:00Z">
              <w:r>
                <w:t>mIAB-MT</w:t>
              </w:r>
            </w:ins>
            <w:ins w:id="11874" w:author="Valentin Gheorghiu" w:date="2024-04-08T23:22:00Z">
              <w:r w:rsidRPr="001C0E1B">
                <w:t xml:space="preserve"> prior to the start of time period T1.</w:t>
              </w:r>
            </w:ins>
          </w:p>
          <w:p w14:paraId="29714EA9" w14:textId="77777777" w:rsidR="004D5E31" w:rsidRPr="001C0E1B" w:rsidRDefault="004D5E31" w:rsidP="00F45025">
            <w:pPr>
              <w:pStyle w:val="TAN"/>
              <w:rPr>
                <w:ins w:id="11875" w:author="Valentin Gheorghiu" w:date="2024-04-08T23:22:00Z"/>
              </w:rPr>
            </w:pPr>
            <w:ins w:id="11876" w:author="Valentin Gheorghiu" w:date="2024-04-08T23:22:00Z">
              <w:r w:rsidRPr="001C0E1B">
                <w:t>Note 4:</w:t>
              </w:r>
              <w:r w:rsidRPr="001C0E1B">
                <w:tab/>
              </w:r>
              <w:r>
                <w:t>Void</w:t>
              </w:r>
            </w:ins>
          </w:p>
          <w:p w14:paraId="7AE384BB" w14:textId="77777777" w:rsidR="004D5E31" w:rsidRPr="001C0E1B" w:rsidRDefault="004D5E31" w:rsidP="00F45025">
            <w:pPr>
              <w:pStyle w:val="TAN"/>
              <w:rPr>
                <w:ins w:id="11877" w:author="Valentin Gheorghiu" w:date="2024-04-08T23:22:00Z"/>
              </w:rPr>
            </w:pPr>
            <w:ins w:id="11878" w:author="Valentin Gheorghiu" w:date="2024-04-08T23:22:00Z">
              <w:r w:rsidRPr="001C0E1B">
                <w:t>Note 5:</w:t>
              </w:r>
              <w:r w:rsidRPr="001C0E1B">
                <w:tab/>
                <w:t>The timers and layer 3 filtering related parameters are configured prior to the start of time period T1.</w:t>
              </w:r>
            </w:ins>
          </w:p>
          <w:p w14:paraId="0567E3E3" w14:textId="77777777" w:rsidR="004D5E31" w:rsidRPr="001C0E1B" w:rsidRDefault="004D5E31" w:rsidP="00F45025">
            <w:pPr>
              <w:pStyle w:val="TAN"/>
              <w:rPr>
                <w:ins w:id="11879" w:author="Valentin Gheorghiu" w:date="2024-04-08T23:22:00Z"/>
              </w:rPr>
            </w:pPr>
            <w:ins w:id="11880" w:author="Valentin Gheorghiu" w:date="2024-04-08T23:22:00Z">
              <w:r w:rsidRPr="001C0E1B">
                <w:t>Note 6:</w:t>
              </w:r>
              <w:r w:rsidRPr="001C0E1B">
                <w:tab/>
                <w:t xml:space="preserve">The signal contains PDCCH for </w:t>
              </w:r>
            </w:ins>
            <w:ins w:id="11881" w:author="Valentin Gheorghiu" w:date="2024-04-08T23:37:00Z">
              <w:r>
                <w:t>mIAB-MT</w:t>
              </w:r>
            </w:ins>
            <w:ins w:id="11882" w:author="Valentin Gheorghiu" w:date="2024-04-08T23:22:00Z">
              <w:r w:rsidRPr="001C0E1B">
                <w:t>s other than the device under test as part of OCNG.</w:t>
              </w:r>
            </w:ins>
          </w:p>
          <w:p w14:paraId="7D9E28F1" w14:textId="77777777" w:rsidR="004D5E31" w:rsidRPr="001C0E1B" w:rsidRDefault="004D5E31" w:rsidP="00F45025">
            <w:pPr>
              <w:pStyle w:val="TAN"/>
              <w:rPr>
                <w:ins w:id="11883" w:author="Valentin Gheorghiu" w:date="2024-04-08T23:22:00Z"/>
              </w:rPr>
            </w:pPr>
            <w:ins w:id="11884" w:author="Valentin Gheorghiu" w:date="2024-04-08T23:22:00Z">
              <w:r w:rsidRPr="001C0E1B">
                <w:t>Note 7:</w:t>
              </w:r>
              <w:r w:rsidRPr="001C0E1B">
                <w:tab/>
                <w:t>SNR levels correspond to the signal to noise ratio over the SSS REs.</w:t>
              </w:r>
            </w:ins>
          </w:p>
          <w:p w14:paraId="3795AF92" w14:textId="77777777" w:rsidR="004D5E31" w:rsidRPr="001C0E1B" w:rsidRDefault="004D5E31" w:rsidP="00F45025">
            <w:pPr>
              <w:pStyle w:val="TAN"/>
              <w:rPr>
                <w:ins w:id="11885" w:author="Valentin Gheorghiu" w:date="2024-04-08T23:22:00Z"/>
              </w:rPr>
            </w:pPr>
            <w:ins w:id="11886" w:author="Valentin Gheorghiu" w:date="2024-04-08T23:22:00Z">
              <w:r w:rsidRPr="001C0E1B">
                <w:t>Note 8:</w:t>
              </w:r>
              <w:r w:rsidRPr="001C0E1B">
                <w:tab/>
                <w:t xml:space="preserve">The SNR in time periods T1, T2, T3, T4 and T5 is denoted as SNR1, SNR2 and SNR3 respectively in figure </w:t>
              </w:r>
            </w:ins>
            <w:ins w:id="11887" w:author="Valentin Gheorghiu" w:date="2024-04-08T23:23:00Z">
              <w:r>
                <w:t>G.2.3B</w:t>
              </w:r>
            </w:ins>
            <w:ins w:id="11888" w:author="Valentin Gheorghiu" w:date="2024-04-08T23:22:00Z">
              <w:r>
                <w:t>.2.X</w:t>
              </w:r>
              <w:r w:rsidRPr="001C0E1B">
                <w:t>.1-1.</w:t>
              </w:r>
            </w:ins>
          </w:p>
          <w:p w14:paraId="047D3DFF" w14:textId="77777777" w:rsidR="004D5E31" w:rsidRPr="001C0E1B" w:rsidRDefault="004D5E31" w:rsidP="00F45025">
            <w:pPr>
              <w:pStyle w:val="TAN"/>
              <w:rPr>
                <w:ins w:id="11889" w:author="Valentin Gheorghiu" w:date="2024-04-08T23:22:00Z"/>
              </w:rPr>
            </w:pPr>
            <w:ins w:id="11890" w:author="Valentin Gheorghiu" w:date="2024-04-08T23:22:00Z">
              <w:r w:rsidRPr="001C0E1B">
                <w:t>Note 9:</w:t>
              </w:r>
              <w:r w:rsidRPr="001C0E1B">
                <w:rPr>
                  <w:rFonts w:eastAsia="MS Mincho"/>
                  <w:snapToGrid w:val="0"/>
                </w:rPr>
                <w:tab/>
              </w:r>
              <w:r w:rsidRPr="001C0E1B">
                <w:t>The SNR values are specified for testing a</w:t>
              </w:r>
              <w:r>
                <w:t>n</w:t>
              </w:r>
              <w:r w:rsidRPr="001C0E1B">
                <w:t xml:space="preserve"> </w:t>
              </w:r>
            </w:ins>
            <w:ins w:id="11891" w:author="Valentin Gheorghiu" w:date="2024-04-08T23:37:00Z">
              <w:r>
                <w:t>mIAB-MT</w:t>
              </w:r>
            </w:ins>
            <w:ins w:id="11892" w:author="Valentin Gheorghiu" w:date="2024-04-08T23:22:00Z">
              <w:r w:rsidRPr="001C0E1B">
                <w:t xml:space="preserve"> which supports 2RX on at least one band. For testing of a</w:t>
              </w:r>
              <w:r>
                <w:t>n</w:t>
              </w:r>
              <w:r w:rsidRPr="001C0E1B">
                <w:t xml:space="preserve"> </w:t>
              </w:r>
            </w:ins>
            <w:ins w:id="11893" w:author="Valentin Gheorghiu" w:date="2024-04-08T23:37:00Z">
              <w:r>
                <w:t>mIAB-MT</w:t>
              </w:r>
            </w:ins>
            <w:ins w:id="11894" w:author="Valentin Gheorghiu" w:date="2024-04-08T23:22:00Z">
              <w:r w:rsidRPr="001C0E1B">
                <w:t xml:space="preserve"> hich supports 4RX on all bands, the SNR during T3 is modified as specified in clause </w:t>
              </w:r>
              <w:r>
                <w:t>G</w:t>
              </w:r>
              <w:r w:rsidRPr="001C0E1B">
                <w:t>.</w:t>
              </w:r>
              <w:r>
                <w:t>1</w:t>
              </w:r>
              <w:r w:rsidRPr="001C0E1B">
                <w:t>.</w:t>
              </w:r>
              <w:r>
                <w:t>3</w:t>
              </w:r>
              <w:r w:rsidRPr="001C0E1B">
                <w:t xml:space="preserve">. </w:t>
              </w:r>
              <w:r>
                <w:t>1</w:t>
              </w:r>
            </w:ins>
          </w:p>
        </w:tc>
      </w:tr>
    </w:tbl>
    <w:p w14:paraId="0C451EB8" w14:textId="77777777" w:rsidR="004D5E31" w:rsidRPr="001C0E1B" w:rsidRDefault="004D5E31" w:rsidP="004D5E31">
      <w:pPr>
        <w:rPr>
          <w:ins w:id="11895" w:author="Valentin Gheorghiu" w:date="2024-04-08T23:22:00Z"/>
        </w:rPr>
      </w:pPr>
    </w:p>
    <w:p w14:paraId="52B81E02" w14:textId="77777777" w:rsidR="004D5E31" w:rsidRPr="001C0E1B" w:rsidRDefault="004D5E31" w:rsidP="004D5E31">
      <w:pPr>
        <w:pStyle w:val="TH"/>
        <w:rPr>
          <w:ins w:id="11896" w:author="Valentin Gheorghiu" w:date="2024-04-08T23:22:00Z"/>
        </w:rPr>
      </w:pPr>
      <w:bookmarkStart w:id="11897" w:name="_Toc535476727"/>
      <w:ins w:id="11898" w:author="Valentin Gheorghiu" w:date="2024-04-08T23:22:00Z">
        <w:r w:rsidRPr="001C0E1B">
          <w:rPr>
            <w:noProof/>
            <w:lang w:val="en-US" w:eastAsia="zh-CN"/>
          </w:rPr>
          <w:drawing>
            <wp:inline distT="0" distB="0" distL="0" distR="0" wp14:anchorId="08F1A348" wp14:editId="3911C80A">
              <wp:extent cx="4843968" cy="2278255"/>
              <wp:effectExtent l="0" t="0" r="0" b="0"/>
              <wp:docPr id="3144" name="图片 3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00527694\Pictures\图片2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58006" cy="2284857"/>
                      </a:xfrm>
                      <a:prstGeom prst="rect">
                        <a:avLst/>
                      </a:prstGeom>
                      <a:noFill/>
                      <a:ln>
                        <a:noFill/>
                      </a:ln>
                    </pic:spPr>
                  </pic:pic>
                </a:graphicData>
              </a:graphic>
            </wp:inline>
          </w:drawing>
        </w:r>
      </w:ins>
    </w:p>
    <w:p w14:paraId="7C641029" w14:textId="77777777" w:rsidR="004D5E31" w:rsidRPr="001C0E1B" w:rsidRDefault="004D5E31" w:rsidP="004D5E31">
      <w:pPr>
        <w:pStyle w:val="TF"/>
        <w:rPr>
          <w:ins w:id="11899" w:author="Valentin Gheorghiu" w:date="2024-04-08T23:22:00Z"/>
        </w:rPr>
      </w:pPr>
      <w:ins w:id="11900" w:author="Valentin Gheorghiu" w:date="2024-04-08T23:22:00Z">
        <w:r w:rsidRPr="001C0E1B">
          <w:t xml:space="preserve">Figure </w:t>
        </w:r>
      </w:ins>
      <w:ins w:id="11901" w:author="Valentin Gheorghiu" w:date="2024-04-08T23:23:00Z">
        <w:r>
          <w:t>G.2.3B</w:t>
        </w:r>
      </w:ins>
      <w:ins w:id="11902" w:author="Valentin Gheorghiu" w:date="2024-04-08T23:22:00Z">
        <w:r>
          <w:t>.2.2</w:t>
        </w:r>
        <w:r w:rsidRPr="001C0E1B">
          <w:t>.1-1: SNR and L1-RSRP variation SSB for SSB-based beam failure detection and link recovery testing in non-DRX mode</w:t>
        </w:r>
      </w:ins>
    </w:p>
    <w:p w14:paraId="25CCE224" w14:textId="77777777" w:rsidR="004D5E31" w:rsidRPr="001C0E1B" w:rsidRDefault="004D5E31" w:rsidP="004D5E31">
      <w:pPr>
        <w:pStyle w:val="H6"/>
        <w:rPr>
          <w:ins w:id="11903" w:author="Valentin Gheorghiu" w:date="2024-04-08T23:22:00Z"/>
          <w:snapToGrid w:val="0"/>
        </w:rPr>
      </w:pPr>
      <w:ins w:id="11904" w:author="Valentin Gheorghiu" w:date="2024-04-08T23:23:00Z">
        <w:r>
          <w:rPr>
            <w:snapToGrid w:val="0"/>
          </w:rPr>
          <w:lastRenderedPageBreak/>
          <w:t>G.2.3B</w:t>
        </w:r>
      </w:ins>
      <w:ins w:id="11905" w:author="Valentin Gheorghiu" w:date="2024-04-08T23:22:00Z">
        <w:r>
          <w:rPr>
            <w:snapToGrid w:val="0"/>
          </w:rPr>
          <w:t>.2.2</w:t>
        </w:r>
        <w:r w:rsidRPr="001C0E1B">
          <w:rPr>
            <w:snapToGrid w:val="0"/>
          </w:rPr>
          <w:t>.2</w:t>
        </w:r>
        <w:r w:rsidRPr="001C0E1B">
          <w:rPr>
            <w:snapToGrid w:val="0"/>
          </w:rPr>
          <w:tab/>
          <w:t>Test Requirements</w:t>
        </w:r>
        <w:bookmarkEnd w:id="11897"/>
      </w:ins>
    </w:p>
    <w:p w14:paraId="400C52A0" w14:textId="77777777" w:rsidR="004D5E31" w:rsidRPr="001C0E1B" w:rsidRDefault="004D5E31" w:rsidP="004D5E31">
      <w:pPr>
        <w:rPr>
          <w:ins w:id="11906" w:author="Valentin Gheorghiu" w:date="2024-04-08T23:22:00Z"/>
        </w:rPr>
      </w:pPr>
      <w:ins w:id="11907" w:author="Valentin Gheorghiu" w:date="2024-04-08T23:22:00Z">
        <w:r w:rsidRPr="001C0E1B">
          <w:t xml:space="preserve">The </w:t>
        </w:r>
      </w:ins>
      <w:ins w:id="11908" w:author="Valentin Gheorghiu" w:date="2024-04-08T23:37:00Z">
        <w:r>
          <w:t>mIAB-MT</w:t>
        </w:r>
      </w:ins>
      <w:ins w:id="11909" w:author="Valentin Gheorghiu" w:date="2024-04-08T23:22:00Z">
        <w:r w:rsidRPr="001C0E1B">
          <w:t xml:space="preserve"> behaviour during time durations T1, T2, T3, T4 </w:t>
        </w:r>
        <w:r w:rsidRPr="001C0E1B">
          <w:rPr>
            <w:lang w:eastAsia="zh-CN"/>
          </w:rPr>
          <w:t xml:space="preserve">and </w:t>
        </w:r>
        <w:r w:rsidRPr="001C0E1B">
          <w:t>T5 shall be as follows:</w:t>
        </w:r>
      </w:ins>
    </w:p>
    <w:p w14:paraId="33CA8BE8" w14:textId="77777777" w:rsidR="004D5E31" w:rsidRPr="001C0E1B" w:rsidRDefault="004D5E31" w:rsidP="004D5E31">
      <w:pPr>
        <w:rPr>
          <w:ins w:id="11910" w:author="Valentin Gheorghiu" w:date="2024-04-08T23:22:00Z"/>
          <w:lang w:eastAsia="zh-CN"/>
        </w:rPr>
      </w:pPr>
      <w:ins w:id="11911" w:author="Valentin Gheorghiu" w:date="2024-04-08T23:22:00Z">
        <w:r w:rsidRPr="001C0E1B">
          <w:t xml:space="preserve">During the </w:t>
        </w:r>
        <w:r w:rsidRPr="001C0E1B">
          <w:rPr>
            <w:lang w:eastAsia="zh-CN"/>
          </w:rPr>
          <w:t xml:space="preserve">time duration T1 and T2, the </w:t>
        </w:r>
      </w:ins>
      <w:ins w:id="11912" w:author="Valentin Gheorghiu" w:date="2024-04-08T23:37:00Z">
        <w:r>
          <w:rPr>
            <w:lang w:eastAsia="zh-CN"/>
          </w:rPr>
          <w:t>mIAB-MT</w:t>
        </w:r>
      </w:ins>
      <w:ins w:id="11913" w:author="Valentin Gheorghiu" w:date="2024-04-08T23:22:00Z">
        <w:r w:rsidRPr="001C0E1B">
          <w:rPr>
            <w:lang w:eastAsia="zh-CN"/>
          </w:rPr>
          <w:t xml:space="preserve"> shall transmit uplink signal at least in all subframes configured for CSI transmission on Cell 1.</w:t>
        </w:r>
      </w:ins>
    </w:p>
    <w:p w14:paraId="7C661D91" w14:textId="77777777" w:rsidR="004D5E31" w:rsidRPr="001C0E1B" w:rsidRDefault="004D5E31" w:rsidP="004D5E31">
      <w:pPr>
        <w:rPr>
          <w:ins w:id="11914" w:author="Valentin Gheorghiu" w:date="2024-04-08T23:22:00Z"/>
        </w:rPr>
      </w:pPr>
      <w:ins w:id="11915" w:author="Valentin Gheorghiu" w:date="2024-04-08T23:22:00Z">
        <w:r w:rsidRPr="001C0E1B">
          <w:rPr>
            <w:lang w:eastAsia="zh-CN"/>
          </w:rPr>
          <w:t xml:space="preserve">During the </w:t>
        </w:r>
        <w:r w:rsidRPr="001C0E1B">
          <w:t xml:space="preserve">period from time point A to time point B the </w:t>
        </w:r>
      </w:ins>
      <w:ins w:id="11916" w:author="Valentin Gheorghiu" w:date="2024-04-08T23:37:00Z">
        <w:r>
          <w:t>mIAB-MT</w:t>
        </w:r>
      </w:ins>
      <w:ins w:id="11917" w:author="Valentin Gheorghiu" w:date="2024-04-08T23:22:00Z">
        <w:r w:rsidRPr="001C0E1B">
          <w:t xml:space="preserve"> shall transmit uplink signal in Cell 1 in all uplink slots configured for CSI transmission according to the configured periodic CSI reporting for Cell 1.</w:t>
        </w:r>
      </w:ins>
    </w:p>
    <w:p w14:paraId="74893F28" w14:textId="77777777" w:rsidR="004D5E31" w:rsidRPr="001C0E1B" w:rsidRDefault="004D5E31" w:rsidP="004D5E31">
      <w:pPr>
        <w:rPr>
          <w:ins w:id="11918" w:author="Valentin Gheorghiu" w:date="2024-04-08T23:22:00Z"/>
        </w:rPr>
      </w:pPr>
      <w:ins w:id="11919" w:author="Valentin Gheorghiu" w:date="2024-04-08T23:22:00Z">
        <w:r w:rsidRPr="001C0E1B">
          <w:t xml:space="preserve">During T3 the </w:t>
        </w:r>
      </w:ins>
      <w:ins w:id="11920" w:author="Valentin Gheorghiu" w:date="2024-04-08T23:37:00Z">
        <w:r>
          <w:t>mIAB-MT</w:t>
        </w:r>
      </w:ins>
      <w:ins w:id="11921" w:author="Valentin Gheorghiu" w:date="2024-04-08T23:22:00Z">
        <w:r w:rsidRPr="001C0E1B">
          <w:t xml:space="preserve"> shall detect beam failure and initiate link recovery. During T4 and T5 the </w:t>
        </w:r>
      </w:ins>
      <w:ins w:id="11922" w:author="Valentin Gheorghiu" w:date="2024-04-08T23:37:00Z">
        <w:r>
          <w:t>mIAB-MT</w:t>
        </w:r>
      </w:ins>
      <w:ins w:id="11923" w:author="Valentin Gheorghiu" w:date="2024-04-08T23:22:00Z">
        <w:r w:rsidRPr="001C0E1B">
          <w:t xml:space="preserve"> measures and evaluate beam candidate from beam candidate set q</w:t>
        </w:r>
        <w:r w:rsidRPr="001C0E1B">
          <w:rPr>
            <w:vertAlign w:val="subscript"/>
          </w:rPr>
          <w:t>1</w:t>
        </w:r>
        <w:r w:rsidRPr="001C0E1B">
          <w:t>.</w:t>
        </w:r>
      </w:ins>
    </w:p>
    <w:p w14:paraId="5048C88F" w14:textId="77777777" w:rsidR="004D5E31" w:rsidRPr="001C0E1B" w:rsidRDefault="004D5E31" w:rsidP="004D5E31">
      <w:pPr>
        <w:rPr>
          <w:ins w:id="11924" w:author="Valentin Gheorghiu" w:date="2024-04-08T23:22:00Z"/>
        </w:rPr>
      </w:pPr>
      <w:ins w:id="11925" w:author="Valentin Gheorghiu" w:date="2024-04-08T23:22:00Z">
        <w:r w:rsidRPr="001C0E1B">
          <w:t xml:space="preserve">No later than time point F occurring no later than D1 = </w:t>
        </w:r>
        <w:r>
          <w:t>5</w:t>
        </w:r>
        <w:r w:rsidRPr="001C0E1B">
          <w:t>60+</w:t>
        </w:r>
        <w:r>
          <w:t>650</w:t>
        </w:r>
        <w:r w:rsidRPr="001C0E1B">
          <w:t xml:space="preserve"> ms after the start of T5, the </w:t>
        </w:r>
      </w:ins>
      <w:ins w:id="11926" w:author="Valentin Gheorghiu" w:date="2024-04-08T23:37:00Z">
        <w:r>
          <w:t>mIAB-MT</w:t>
        </w:r>
      </w:ins>
      <w:ins w:id="11927" w:author="Valentin Gheorghiu" w:date="2024-04-08T23:22:00Z">
        <w:r w:rsidRPr="001C0E1B">
          <w:t xml:space="preserve"> shall transmit preamble on a beam associated with the candidate beam set q</w:t>
        </w:r>
        <w:r w:rsidRPr="001C0E1B">
          <w:rPr>
            <w:vertAlign w:val="subscript"/>
          </w:rPr>
          <w:t>1</w:t>
        </w:r>
        <w:r w:rsidRPr="001C0E1B">
          <w:t xml:space="preserve">. The </w:t>
        </w:r>
      </w:ins>
      <w:ins w:id="11928" w:author="Valentin Gheorghiu" w:date="2024-04-08T23:37:00Z">
        <w:r>
          <w:t>mIAB-MT</w:t>
        </w:r>
      </w:ins>
      <w:ins w:id="11929" w:author="Valentin Gheorghiu" w:date="2024-04-08T23:22:00Z">
        <w:r w:rsidRPr="001C0E1B">
          <w:t xml:space="preserve"> shall not transmit preamble on a beam associated with the candidate beam set q</w:t>
        </w:r>
        <w:r w:rsidRPr="001C0E1B">
          <w:rPr>
            <w:vertAlign w:val="subscript"/>
          </w:rPr>
          <w:t>1</w:t>
        </w:r>
        <w:r w:rsidRPr="001C0E1B">
          <w:t xml:space="preserve"> earlier than time point B.</w:t>
        </w:r>
      </w:ins>
    </w:p>
    <w:p w14:paraId="1342E680" w14:textId="77777777" w:rsidR="004D5E31" w:rsidRDefault="004D5E31" w:rsidP="004D5E31">
      <w:pPr>
        <w:rPr>
          <w:ins w:id="11930" w:author="Valentin Gheorghiu" w:date="2024-04-08T23:22:00Z"/>
        </w:rPr>
      </w:pPr>
      <w:ins w:id="11931" w:author="Valentin Gheorghiu" w:date="2024-04-08T23:22:00Z">
        <w:r w:rsidRPr="001C0E1B">
          <w:t xml:space="preserve">Test is concluded once the test equipment has received the initial preamble transmission from the </w:t>
        </w:r>
      </w:ins>
      <w:ins w:id="11932" w:author="Valentin Gheorghiu" w:date="2024-04-08T23:37:00Z">
        <w:r>
          <w:t>mIAB-MT</w:t>
        </w:r>
      </w:ins>
      <w:ins w:id="11933" w:author="Valentin Gheorghiu" w:date="2024-04-08T23:22:00Z">
        <w:r w:rsidRPr="001C0E1B">
          <w:t>. The rate of correct events observed during repeated tests shall be at least 90%.</w:t>
        </w:r>
      </w:ins>
    </w:p>
    <w:p w14:paraId="08917A18" w14:textId="77777777" w:rsidR="004D5E31" w:rsidRPr="00C40E91" w:rsidRDefault="004D5E31" w:rsidP="004D5E31">
      <w:pPr>
        <w:pStyle w:val="Heading5"/>
        <w:rPr>
          <w:ins w:id="11934" w:author="Valentin Gheorghiu" w:date="2024-04-08T23:22:00Z"/>
          <w:rFonts w:eastAsia="SimSun"/>
          <w:lang w:val="en-US" w:eastAsia="zh-CN"/>
        </w:rPr>
      </w:pPr>
      <w:bookmarkStart w:id="11935" w:name="_Toc74583692"/>
      <w:bookmarkStart w:id="11936" w:name="_Toc76542505"/>
      <w:bookmarkStart w:id="11937" w:name="_Toc82450487"/>
      <w:bookmarkStart w:id="11938" w:name="_Toc82451135"/>
      <w:bookmarkStart w:id="11939" w:name="_Toc89949524"/>
      <w:bookmarkStart w:id="11940" w:name="_Toc98755913"/>
      <w:bookmarkStart w:id="11941" w:name="_Toc98763505"/>
      <w:bookmarkStart w:id="11942" w:name="_Toc106184434"/>
      <w:bookmarkStart w:id="11943" w:name="_Toc130402457"/>
      <w:bookmarkStart w:id="11944" w:name="_Toc137555008"/>
      <w:bookmarkStart w:id="11945" w:name="_Toc138854070"/>
      <w:bookmarkStart w:id="11946" w:name="_Toc138946751"/>
      <w:bookmarkStart w:id="11947" w:name="_Toc145531480"/>
      <w:bookmarkStart w:id="11948" w:name="_Toc155359095"/>
      <w:bookmarkStart w:id="11949" w:name="_Toc161658311"/>
      <w:bookmarkStart w:id="11950" w:name="_Toc161659067"/>
      <w:ins w:id="11951" w:author="Valentin Gheorghiu" w:date="2024-04-08T23:23:00Z">
        <w:r>
          <w:rPr>
            <w:rFonts w:eastAsia="SimSun" w:hint="eastAsia"/>
            <w:lang w:val="en-US" w:eastAsia="zh-CN"/>
          </w:rPr>
          <w:t>G.2.3B</w:t>
        </w:r>
      </w:ins>
      <w:ins w:id="11952" w:author="Valentin Gheorghiu" w:date="2024-04-08T23:22:00Z">
        <w:r w:rsidRPr="00C40E91">
          <w:rPr>
            <w:rFonts w:eastAsia="SimSun" w:hint="eastAsia"/>
            <w:lang w:val="en-US" w:eastAsia="zh-CN"/>
          </w:rPr>
          <w:t>.2</w:t>
        </w:r>
        <w:r w:rsidRPr="00C40E91">
          <w:t>.</w:t>
        </w:r>
        <w:r>
          <w:rPr>
            <w:rFonts w:eastAsia="SimSun"/>
            <w:lang w:val="en-US" w:eastAsia="zh-CN"/>
          </w:rPr>
          <w:t>3</w:t>
        </w:r>
        <w:r>
          <w:rPr>
            <w:rFonts w:eastAsia="SimSun"/>
            <w:lang w:val="en-US" w:eastAsia="zh-CN"/>
          </w:rPr>
          <w:tab/>
        </w:r>
        <w:r w:rsidRPr="00C40E91">
          <w:rPr>
            <w:rFonts w:eastAsia="SimSun" w:hint="eastAsia"/>
            <w:lang w:val="en-US" w:eastAsia="zh-CN"/>
          </w:rPr>
          <w:t xml:space="preserve">Beam Failure Detection and Link Recovery Test for FR1 </w:t>
        </w:r>
        <w:r w:rsidRPr="00C40E91">
          <w:rPr>
            <w:rFonts w:eastAsia="MS Mincho" w:cs="Arial"/>
          </w:rPr>
          <w:t xml:space="preserve">PCell configured with </w:t>
        </w:r>
        <w:r w:rsidRPr="00C40E91">
          <w:rPr>
            <w:rFonts w:eastAsia="SimSun" w:cs="Arial" w:hint="eastAsia"/>
            <w:lang w:val="en-US" w:eastAsia="zh-CN"/>
          </w:rPr>
          <w:t>CSI-RS</w:t>
        </w:r>
        <w:r w:rsidRPr="00C40E91">
          <w:rPr>
            <w:rFonts w:eastAsia="MS Mincho" w:cs="Arial"/>
          </w:rPr>
          <w:t>-based BFD and LR</w:t>
        </w:r>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ins>
    </w:p>
    <w:p w14:paraId="5005AA08" w14:textId="77777777" w:rsidR="004D5E31" w:rsidRPr="00C40E91" w:rsidRDefault="004D5E31" w:rsidP="004D5E31">
      <w:pPr>
        <w:pStyle w:val="H6"/>
        <w:rPr>
          <w:ins w:id="11953" w:author="Valentin Gheorghiu" w:date="2024-04-08T23:22:00Z"/>
          <w:snapToGrid w:val="0"/>
          <w:lang w:eastAsia="zh-CN"/>
        </w:rPr>
      </w:pPr>
      <w:ins w:id="11954" w:author="Valentin Gheorghiu" w:date="2024-04-08T23:23:00Z">
        <w:r>
          <w:rPr>
            <w:rFonts w:eastAsia="SimSun" w:hint="eastAsia"/>
            <w:lang w:eastAsia="zh-CN"/>
          </w:rPr>
          <w:t>G.2.3B</w:t>
        </w:r>
      </w:ins>
      <w:ins w:id="11955" w:author="Valentin Gheorghiu" w:date="2024-04-08T23:22:00Z">
        <w:r w:rsidRPr="00C40E91">
          <w:t>.</w:t>
        </w:r>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w:t>
        </w:r>
        <w:r w:rsidRPr="00C40E91">
          <w:t>1</w:t>
        </w:r>
        <w:r w:rsidRPr="00C40E91">
          <w:tab/>
        </w:r>
        <w:r w:rsidRPr="00C40E91">
          <w:rPr>
            <w:snapToGrid w:val="0"/>
            <w:lang w:eastAsia="zh-CN"/>
          </w:rPr>
          <w:t>Test Purpose and Environment</w:t>
        </w:r>
      </w:ins>
    </w:p>
    <w:p w14:paraId="0458E168" w14:textId="77777777" w:rsidR="004D5E31" w:rsidRPr="00C40E91" w:rsidRDefault="004D5E31" w:rsidP="004D5E31">
      <w:pPr>
        <w:spacing w:line="259" w:lineRule="auto"/>
        <w:rPr>
          <w:ins w:id="11956" w:author="Valentin Gheorghiu" w:date="2024-04-08T23:22:00Z"/>
        </w:rPr>
      </w:pPr>
      <w:ins w:id="11957" w:author="Valentin Gheorghiu" w:date="2024-04-08T23:22:00Z">
        <w:r w:rsidRPr="00C40E91">
          <w:t xml:space="preserve">The purpose of this test is to verify that the </w:t>
        </w:r>
      </w:ins>
      <w:ins w:id="11958" w:author="Valentin Gheorghiu" w:date="2024-04-08T23:37:00Z">
        <w:r>
          <w:rPr>
            <w:rFonts w:eastAsia="SimSun" w:hint="eastAsia"/>
            <w:lang w:val="en-US" w:eastAsia="zh-CN"/>
          </w:rPr>
          <w:t>mIAB-MT</w:t>
        </w:r>
      </w:ins>
      <w:ins w:id="11959" w:author="Valentin Gheorghiu" w:date="2024-04-08T23:22:00Z">
        <w:r w:rsidRPr="00C40E91">
          <w:t xml:space="preserve"> properly detects CSI-RS-based beam failure in the set q</w:t>
        </w:r>
        <w:r w:rsidRPr="00C40E91">
          <w:rPr>
            <w:vertAlign w:val="subscript"/>
          </w:rPr>
          <w:t>0</w:t>
        </w:r>
        <w:r w:rsidRPr="00C40E91">
          <w:t xml:space="preserve"> configured for a serving cell and that the </w:t>
        </w:r>
      </w:ins>
      <w:ins w:id="11960" w:author="Valentin Gheorghiu" w:date="2024-04-08T23:37:00Z">
        <w:r>
          <w:rPr>
            <w:rFonts w:eastAsia="SimSun" w:hint="eastAsia"/>
            <w:lang w:val="en-US" w:eastAsia="zh-CN"/>
          </w:rPr>
          <w:t>mIAB-MT</w:t>
        </w:r>
      </w:ins>
      <w:ins w:id="11961" w:author="Valentin Gheorghiu" w:date="2024-04-08T23:22:00Z">
        <w:r w:rsidRPr="00C40E91">
          <w:t xml:space="preserve"> performs correct CSI-RS-based link recovery based on beam candicate set q</w:t>
        </w:r>
        <w:r w:rsidRPr="00C40E91">
          <w:rPr>
            <w:vertAlign w:val="subscript"/>
          </w:rPr>
          <w:t>1</w:t>
        </w:r>
        <w:r w:rsidRPr="00C40E91">
          <w:t xml:space="preserve">. The purpose is to test the downlink monitoring for beam failure detection within the </w:t>
        </w:r>
      </w:ins>
      <w:ins w:id="11962" w:author="Valentin Gheorghiu" w:date="2024-04-08T23:37:00Z">
        <w:r>
          <w:rPr>
            <w:rFonts w:eastAsia="SimSun" w:hint="eastAsia"/>
            <w:lang w:val="en-US" w:eastAsia="zh-CN"/>
          </w:rPr>
          <w:t>mIAB-MT</w:t>
        </w:r>
      </w:ins>
      <w:ins w:id="11963" w:author="Valentin Gheorghiu" w:date="2024-04-08T23:22:00Z">
        <w:r w:rsidRPr="00C40E91">
          <w:t>s active DL BWP, during the evaluation period, and link recovery. This test will partly verify the CSI-RS based beam failure detection and link recovery for an FR1 serving cell requirements in clause </w:t>
        </w:r>
        <w:r w:rsidRPr="00C40E91">
          <w:rPr>
            <w:rFonts w:eastAsia="SimSun" w:hint="eastAsia"/>
            <w:lang w:val="en-US" w:eastAsia="zh-CN"/>
          </w:rPr>
          <w:t>12.3.2</w:t>
        </w:r>
        <w:r w:rsidRPr="00C40E91">
          <w:t>.</w:t>
        </w:r>
      </w:ins>
    </w:p>
    <w:p w14:paraId="60CC06DB" w14:textId="77777777" w:rsidR="004D5E31" w:rsidRPr="00C40E91" w:rsidRDefault="004D5E31" w:rsidP="004D5E31">
      <w:pPr>
        <w:spacing w:before="120" w:line="259" w:lineRule="auto"/>
        <w:rPr>
          <w:ins w:id="11964" w:author="Valentin Gheorghiu" w:date="2024-04-08T23:22:00Z"/>
        </w:rPr>
      </w:pPr>
      <w:ins w:id="11965" w:author="Valentin Gheorghiu" w:date="2024-04-08T23:22:00Z">
        <w:r w:rsidRPr="00C40E91">
          <w:t xml:space="preserve">The test parameters are given in Tables </w:t>
        </w:r>
      </w:ins>
      <w:ins w:id="11966" w:author="Valentin Gheorghiu" w:date="2024-04-08T23:23:00Z">
        <w:r>
          <w:rPr>
            <w:rFonts w:eastAsia="SimSun" w:hint="eastAsia"/>
            <w:lang w:val="en-US" w:eastAsia="zh-CN"/>
          </w:rPr>
          <w:t>G.2.3B</w:t>
        </w:r>
      </w:ins>
      <w:ins w:id="11967" w:author="Valentin Gheorghiu" w:date="2024-04-08T23:22:00Z">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.1</w:t>
        </w:r>
        <w:r w:rsidRPr="00C40E91">
          <w:t>-1</w:t>
        </w:r>
        <w:r w:rsidRPr="00C40E91">
          <w:rPr>
            <w:rFonts w:eastAsia="SimSun" w:hint="eastAsia"/>
            <w:lang w:val="en-US" w:eastAsia="zh-CN"/>
          </w:rPr>
          <w:t xml:space="preserve">, </w:t>
        </w:r>
      </w:ins>
      <w:ins w:id="11968" w:author="Valentin Gheorghiu" w:date="2024-04-08T23:23:00Z">
        <w:r>
          <w:rPr>
            <w:rFonts w:eastAsia="SimSun" w:hint="eastAsia"/>
            <w:lang w:val="en-US" w:eastAsia="zh-CN"/>
          </w:rPr>
          <w:t>G.2.3B</w:t>
        </w:r>
      </w:ins>
      <w:ins w:id="11969" w:author="Valentin Gheorghiu" w:date="2024-04-08T23:22:00Z">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.1</w:t>
        </w:r>
        <w:r w:rsidRPr="00C40E91">
          <w:t>-2</w:t>
        </w:r>
        <w:r w:rsidRPr="00C40E91">
          <w:rPr>
            <w:rFonts w:eastAsia="SimSun" w:hint="eastAsia"/>
            <w:lang w:val="en-US" w:eastAsia="zh-CN"/>
          </w:rPr>
          <w:t xml:space="preserve"> and </w:t>
        </w:r>
      </w:ins>
      <w:ins w:id="11970" w:author="Valentin Gheorghiu" w:date="2024-04-08T23:23:00Z">
        <w:r>
          <w:rPr>
            <w:rFonts w:eastAsia="SimSun" w:hint="eastAsia"/>
            <w:lang w:val="en-US" w:eastAsia="zh-CN"/>
          </w:rPr>
          <w:t>G.2.3B</w:t>
        </w:r>
      </w:ins>
      <w:ins w:id="11971" w:author="Valentin Gheorghiu" w:date="2024-04-08T23:22:00Z">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.1</w:t>
        </w:r>
        <w:r w:rsidRPr="00C40E91">
          <w:t>-</w:t>
        </w:r>
        <w:r w:rsidRPr="00C40E91">
          <w:rPr>
            <w:rFonts w:eastAsia="SimSun" w:hint="eastAsia"/>
            <w:lang w:val="en-US" w:eastAsia="zh-CN"/>
          </w:rPr>
          <w:t xml:space="preserve">3 </w:t>
        </w:r>
        <w:r w:rsidRPr="00C40E91">
          <w:t xml:space="preserve">below. There is one cell, cell 1 which is the active cell, in the test. The test consists of five successive time periods, with time duration of T1, T2, T3, T4 and T5 respectively. Figure </w:t>
        </w:r>
      </w:ins>
      <w:ins w:id="11972" w:author="Valentin Gheorghiu" w:date="2024-04-08T23:23:00Z">
        <w:r>
          <w:rPr>
            <w:rFonts w:eastAsia="SimSun" w:hint="eastAsia"/>
            <w:lang w:val="en-US" w:eastAsia="zh-CN"/>
          </w:rPr>
          <w:t>G.2.3B</w:t>
        </w:r>
      </w:ins>
      <w:ins w:id="11973" w:author="Valentin Gheorghiu" w:date="2024-04-08T23:22:00Z">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.1</w:t>
        </w:r>
        <w:r w:rsidRPr="00C40E91">
          <w:t>-1 shows the variation of the downlink SNR of the CSI-RS in set q</w:t>
        </w:r>
        <w:r w:rsidRPr="00C40E91">
          <w:rPr>
            <w:vertAlign w:val="subscript"/>
          </w:rPr>
          <w:t>0</w:t>
        </w:r>
        <w:r w:rsidRPr="00C40E91">
          <w:t xml:space="preserve"> in the active cell to emulate CSI-RS based beam failure. Figure </w:t>
        </w:r>
      </w:ins>
      <w:ins w:id="11974" w:author="Valentin Gheorghiu" w:date="2024-04-08T23:23:00Z">
        <w:r>
          <w:rPr>
            <w:rFonts w:eastAsia="SimSun" w:hint="eastAsia"/>
            <w:lang w:val="en-US" w:eastAsia="zh-CN"/>
          </w:rPr>
          <w:t>G.2.3B</w:t>
        </w:r>
      </w:ins>
      <w:ins w:id="11975" w:author="Valentin Gheorghiu" w:date="2024-04-08T23:22:00Z">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.1</w:t>
        </w:r>
        <w:r w:rsidRPr="00C40E91">
          <w:t>-1 additionally shows the variation of the downlink L1-RSRP of the CSI-RS in set q</w:t>
        </w:r>
        <w:r w:rsidRPr="00C40E91">
          <w:rPr>
            <w:vertAlign w:val="subscript"/>
          </w:rPr>
          <w:t>1</w:t>
        </w:r>
        <w:r w:rsidRPr="00C40E91">
          <w:t xml:space="preserve"> of the candidate beam used for link recovery. Prior to the start of the time duration T1, the </w:t>
        </w:r>
      </w:ins>
      <w:ins w:id="11976" w:author="Valentin Gheorghiu" w:date="2024-04-08T23:37:00Z">
        <w:r>
          <w:rPr>
            <w:rFonts w:eastAsia="SimSun" w:hint="eastAsia"/>
            <w:lang w:val="en-US" w:eastAsia="zh-CN"/>
          </w:rPr>
          <w:t>mIAB-MT</w:t>
        </w:r>
      </w:ins>
      <w:ins w:id="11977" w:author="Valentin Gheorghiu" w:date="2024-04-08T23:22:00Z">
        <w:r w:rsidRPr="00C40E91">
          <w:t xml:space="preserve"> shall be fully synchronized to cell 1. The </w:t>
        </w:r>
      </w:ins>
      <w:ins w:id="11978" w:author="Valentin Gheorghiu" w:date="2024-04-08T23:37:00Z">
        <w:r>
          <w:rPr>
            <w:rFonts w:eastAsia="SimSun" w:hint="eastAsia"/>
            <w:lang w:val="en-US" w:eastAsia="zh-CN"/>
          </w:rPr>
          <w:t>mIAB-MT</w:t>
        </w:r>
      </w:ins>
      <w:ins w:id="11979" w:author="Valentin Gheorghiu" w:date="2024-04-08T23:22:00Z">
        <w:r w:rsidRPr="00C40E91">
          <w:t xml:space="preserve"> shall be configured for periodic CSI reporting with a reporting periodicity of [2] ms.</w:t>
        </w:r>
      </w:ins>
    </w:p>
    <w:p w14:paraId="0E2FE29E" w14:textId="77777777" w:rsidR="004D5E31" w:rsidRPr="00C40E91" w:rsidRDefault="004D5E31" w:rsidP="004D5E31">
      <w:pPr>
        <w:keepNext/>
        <w:keepLines/>
        <w:spacing w:before="60" w:line="259" w:lineRule="auto"/>
        <w:jc w:val="center"/>
        <w:rPr>
          <w:ins w:id="11980" w:author="Valentin Gheorghiu" w:date="2024-04-08T23:22:00Z"/>
          <w:rFonts w:ascii="Arial" w:hAnsi="Arial"/>
          <w:b/>
        </w:rPr>
      </w:pPr>
      <w:ins w:id="11981" w:author="Valentin Gheorghiu" w:date="2024-04-08T23:22:00Z">
        <w:r w:rsidRPr="00C40E91">
          <w:rPr>
            <w:rFonts w:ascii="Arial" w:hAnsi="Arial"/>
            <w:b/>
          </w:rPr>
          <w:t xml:space="preserve">Table </w:t>
        </w:r>
      </w:ins>
      <w:ins w:id="11982" w:author="Valentin Gheorghiu" w:date="2024-04-08T23:23:00Z">
        <w:r>
          <w:rPr>
            <w:rFonts w:ascii="Arial" w:eastAsia="SimSun" w:hAnsi="Arial" w:hint="eastAsia"/>
            <w:b/>
            <w:lang w:val="en-US" w:eastAsia="zh-CN"/>
          </w:rPr>
          <w:t>G.2.3B</w:t>
        </w:r>
      </w:ins>
      <w:ins w:id="11983" w:author="Valentin Gheorghiu" w:date="2024-04-08T23:22:00Z">
        <w:r w:rsidRPr="00C40E91">
          <w:rPr>
            <w:rFonts w:ascii="Arial" w:eastAsia="SimSun" w:hAnsi="Arial" w:hint="eastAsia"/>
            <w:b/>
            <w:lang w:val="en-US" w:eastAsia="zh-CN"/>
          </w:rPr>
          <w:t>.2.</w:t>
        </w:r>
        <w:r>
          <w:rPr>
            <w:rFonts w:ascii="Arial" w:eastAsia="SimSun" w:hAnsi="Arial"/>
            <w:b/>
            <w:lang w:val="en-US" w:eastAsia="zh-CN"/>
          </w:rPr>
          <w:t>3</w:t>
        </w:r>
        <w:r w:rsidRPr="00C40E91">
          <w:rPr>
            <w:rFonts w:ascii="Arial" w:eastAsia="SimSun" w:hAnsi="Arial" w:hint="eastAsia"/>
            <w:b/>
            <w:lang w:val="en-US" w:eastAsia="zh-CN"/>
          </w:rPr>
          <w:t>.1</w:t>
        </w:r>
        <w:r w:rsidRPr="00C40E91">
          <w:rPr>
            <w:rFonts w:ascii="Arial" w:hAnsi="Arial"/>
            <w:b/>
          </w:rPr>
          <w:t>-1: Supported test configurations for FR1 PCell</w:t>
        </w:r>
      </w:ins>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4D5E31" w:rsidRPr="00C40E91" w14:paraId="0BB0B389" w14:textId="77777777" w:rsidTr="00F45025">
        <w:trPr>
          <w:trHeight w:val="187"/>
          <w:jc w:val="center"/>
          <w:ins w:id="11984" w:author="Valentin Gheorghiu" w:date="2024-04-08T23:22:00Z"/>
        </w:trPr>
        <w:tc>
          <w:tcPr>
            <w:tcW w:w="2265" w:type="dxa"/>
            <w:shd w:val="clear" w:color="auto" w:fill="auto"/>
          </w:tcPr>
          <w:p w14:paraId="5E157FD1" w14:textId="77777777" w:rsidR="004D5E31" w:rsidRPr="00C40E91" w:rsidRDefault="004D5E31" w:rsidP="00F45025">
            <w:pPr>
              <w:pStyle w:val="TAH"/>
              <w:rPr>
                <w:ins w:id="11985" w:author="Valentin Gheorghiu" w:date="2024-04-08T23:22:00Z"/>
              </w:rPr>
            </w:pPr>
            <w:ins w:id="11986" w:author="Valentin Gheorghiu" w:date="2024-04-08T23:22:00Z">
              <w:r w:rsidRPr="00C40E91">
                <w:t>Configuration</w:t>
              </w:r>
            </w:ins>
          </w:p>
        </w:tc>
        <w:tc>
          <w:tcPr>
            <w:tcW w:w="6905" w:type="dxa"/>
            <w:shd w:val="clear" w:color="auto" w:fill="auto"/>
          </w:tcPr>
          <w:p w14:paraId="79D56C82" w14:textId="77777777" w:rsidR="004D5E31" w:rsidRPr="00C40E91" w:rsidRDefault="004D5E31" w:rsidP="00F45025">
            <w:pPr>
              <w:pStyle w:val="TAH"/>
              <w:rPr>
                <w:ins w:id="11987" w:author="Valentin Gheorghiu" w:date="2024-04-08T23:22:00Z"/>
              </w:rPr>
            </w:pPr>
            <w:ins w:id="11988" w:author="Valentin Gheorghiu" w:date="2024-04-08T23:22:00Z">
              <w:r w:rsidRPr="00C40E91">
                <w:t>Description</w:t>
              </w:r>
            </w:ins>
          </w:p>
        </w:tc>
      </w:tr>
      <w:tr w:rsidR="004D5E31" w:rsidRPr="00C40E91" w14:paraId="3A5EE019" w14:textId="77777777" w:rsidTr="00F45025">
        <w:trPr>
          <w:trHeight w:val="187"/>
          <w:jc w:val="center"/>
          <w:ins w:id="11989" w:author="Valentin Gheorghiu" w:date="2024-04-08T23:22:00Z"/>
        </w:trPr>
        <w:tc>
          <w:tcPr>
            <w:tcW w:w="2265" w:type="dxa"/>
            <w:shd w:val="clear" w:color="auto" w:fill="auto"/>
          </w:tcPr>
          <w:p w14:paraId="14E44F70" w14:textId="77777777" w:rsidR="004D5E31" w:rsidRPr="00C40E91" w:rsidRDefault="004D5E31" w:rsidP="00F45025">
            <w:pPr>
              <w:pStyle w:val="TAL"/>
              <w:rPr>
                <w:ins w:id="11990" w:author="Valentin Gheorghiu" w:date="2024-04-08T23:22:00Z"/>
                <w:rFonts w:eastAsia="SimSun"/>
                <w:lang w:eastAsia="zh-CN"/>
              </w:rPr>
            </w:pPr>
            <w:ins w:id="11991" w:author="Valentin Gheorghiu" w:date="2024-04-08T23:22:00Z">
              <w:r w:rsidRPr="00C40E91">
                <w:rPr>
                  <w:rFonts w:eastAsia="SimSun" w:hint="eastAsia"/>
                  <w:lang w:val="en-US" w:eastAsia="zh-CN"/>
                </w:rPr>
                <w:t>1</w:t>
              </w:r>
            </w:ins>
          </w:p>
        </w:tc>
        <w:tc>
          <w:tcPr>
            <w:tcW w:w="6905" w:type="dxa"/>
            <w:shd w:val="clear" w:color="auto" w:fill="auto"/>
          </w:tcPr>
          <w:p w14:paraId="15C825CD" w14:textId="77777777" w:rsidR="004D5E31" w:rsidRPr="00C40E91" w:rsidRDefault="004D5E31" w:rsidP="00F45025">
            <w:pPr>
              <w:pStyle w:val="TAL"/>
              <w:rPr>
                <w:ins w:id="11992" w:author="Valentin Gheorghiu" w:date="2024-04-08T23:22:00Z"/>
              </w:rPr>
            </w:pPr>
            <w:ins w:id="11993" w:author="Valentin Gheorghiu" w:date="2024-04-08T23:22:00Z">
              <w:r w:rsidRPr="00C40E91">
                <w:t>TDD duplex mode, 15 kHz SSB SCS, 10 MHz bandwidth</w:t>
              </w:r>
            </w:ins>
          </w:p>
        </w:tc>
      </w:tr>
      <w:tr w:rsidR="004D5E31" w:rsidRPr="00C40E91" w14:paraId="21738CDD" w14:textId="77777777" w:rsidTr="00F45025">
        <w:trPr>
          <w:trHeight w:val="205"/>
          <w:jc w:val="center"/>
          <w:ins w:id="11994" w:author="Valentin Gheorghiu" w:date="2024-04-08T23:22:00Z"/>
        </w:trPr>
        <w:tc>
          <w:tcPr>
            <w:tcW w:w="2265" w:type="dxa"/>
            <w:shd w:val="clear" w:color="auto" w:fill="auto"/>
          </w:tcPr>
          <w:p w14:paraId="64C7E284" w14:textId="77777777" w:rsidR="004D5E31" w:rsidRPr="00C40E91" w:rsidRDefault="004D5E31" w:rsidP="00F45025">
            <w:pPr>
              <w:pStyle w:val="TAL"/>
              <w:rPr>
                <w:ins w:id="11995" w:author="Valentin Gheorghiu" w:date="2024-04-08T23:22:00Z"/>
                <w:rFonts w:eastAsia="SimSun"/>
                <w:lang w:eastAsia="zh-CN"/>
              </w:rPr>
            </w:pPr>
            <w:ins w:id="11996" w:author="Valentin Gheorghiu" w:date="2024-04-08T23:22:00Z">
              <w:r w:rsidRPr="00C40E91">
                <w:rPr>
                  <w:rFonts w:eastAsia="SimSun" w:hint="eastAsia"/>
                  <w:lang w:val="en-US" w:eastAsia="zh-CN"/>
                </w:rPr>
                <w:t>2</w:t>
              </w:r>
            </w:ins>
          </w:p>
        </w:tc>
        <w:tc>
          <w:tcPr>
            <w:tcW w:w="6905" w:type="dxa"/>
            <w:shd w:val="clear" w:color="auto" w:fill="auto"/>
          </w:tcPr>
          <w:p w14:paraId="6349CE13" w14:textId="77777777" w:rsidR="004D5E31" w:rsidRPr="00C40E91" w:rsidRDefault="004D5E31" w:rsidP="00F45025">
            <w:pPr>
              <w:pStyle w:val="TAL"/>
              <w:rPr>
                <w:ins w:id="11997" w:author="Valentin Gheorghiu" w:date="2024-04-08T23:22:00Z"/>
              </w:rPr>
            </w:pPr>
            <w:ins w:id="11998" w:author="Valentin Gheorghiu" w:date="2024-04-08T23:22:00Z">
              <w:r w:rsidRPr="00C40E91">
                <w:t>TDD duplex mode, 30 kHz SSB SCS, 40 MHz bandwidth</w:t>
              </w:r>
            </w:ins>
          </w:p>
        </w:tc>
      </w:tr>
      <w:tr w:rsidR="004D5E31" w:rsidRPr="00C40E91" w14:paraId="5261F00A" w14:textId="77777777" w:rsidTr="00F45025">
        <w:trPr>
          <w:trHeight w:val="187"/>
          <w:jc w:val="center"/>
          <w:ins w:id="11999" w:author="Valentin Gheorghiu" w:date="2024-04-08T23:22:00Z"/>
        </w:trPr>
        <w:tc>
          <w:tcPr>
            <w:tcW w:w="9170" w:type="dxa"/>
            <w:gridSpan w:val="2"/>
            <w:shd w:val="clear" w:color="auto" w:fill="auto"/>
          </w:tcPr>
          <w:p w14:paraId="68EFCB95" w14:textId="77777777" w:rsidR="004D5E31" w:rsidRPr="00C40E91" w:rsidRDefault="004D5E31" w:rsidP="00F45025">
            <w:pPr>
              <w:pStyle w:val="TAN"/>
              <w:rPr>
                <w:ins w:id="12000" w:author="Valentin Gheorghiu" w:date="2024-04-08T23:22:00Z"/>
              </w:rPr>
            </w:pPr>
            <w:ins w:id="12001" w:author="Valentin Gheorghiu" w:date="2024-04-08T23:22:00Z">
              <w:r w:rsidRPr="00C40E91">
                <w:t>Note:</w:t>
              </w:r>
              <w:r w:rsidRPr="00C40E91">
                <w:tab/>
                <w:t xml:space="preserve">The </w:t>
              </w:r>
            </w:ins>
            <w:ins w:id="12002" w:author="Valentin Gheorghiu" w:date="2024-04-08T23:37:00Z">
              <w:r>
                <w:rPr>
                  <w:rFonts w:eastAsia="SimSun" w:hint="eastAsia"/>
                  <w:lang w:val="en-US" w:eastAsia="zh-CN"/>
                </w:rPr>
                <w:t>mIAB-MT</w:t>
              </w:r>
            </w:ins>
            <w:ins w:id="12003" w:author="Valentin Gheorghiu" w:date="2024-04-08T23:22:00Z">
              <w:r w:rsidRPr="00C40E91">
                <w:rPr>
                  <w:rFonts w:eastAsia="SimSun" w:hint="eastAsia"/>
                  <w:lang w:val="en-US" w:eastAsia="zh-CN"/>
                </w:rPr>
                <w:t xml:space="preserve"> </w:t>
              </w:r>
              <w:r w:rsidRPr="00C40E91">
                <w:t>is only required to pass in one of the supported test configurations in FR1</w:t>
              </w:r>
            </w:ins>
          </w:p>
        </w:tc>
      </w:tr>
    </w:tbl>
    <w:p w14:paraId="12429277" w14:textId="77777777" w:rsidR="004D5E31" w:rsidRPr="00C40E91" w:rsidRDefault="004D5E31" w:rsidP="004D5E31">
      <w:pPr>
        <w:rPr>
          <w:ins w:id="12004" w:author="Valentin Gheorghiu" w:date="2024-04-08T23:22:00Z"/>
        </w:rPr>
      </w:pPr>
    </w:p>
    <w:p w14:paraId="1EF9A91D" w14:textId="77777777" w:rsidR="004D5E31" w:rsidRPr="00C40E91" w:rsidRDefault="004D5E31" w:rsidP="004D5E31">
      <w:pPr>
        <w:pStyle w:val="TH"/>
        <w:rPr>
          <w:ins w:id="12005" w:author="Valentin Gheorghiu" w:date="2024-04-08T23:22:00Z"/>
        </w:rPr>
      </w:pPr>
      <w:ins w:id="12006" w:author="Valentin Gheorghiu" w:date="2024-04-08T23:22:00Z">
        <w:r w:rsidRPr="00C40E91">
          <w:lastRenderedPageBreak/>
          <w:t xml:space="preserve">Table </w:t>
        </w:r>
      </w:ins>
      <w:ins w:id="12007" w:author="Valentin Gheorghiu" w:date="2024-04-08T23:23:00Z">
        <w:r>
          <w:rPr>
            <w:rFonts w:eastAsia="SimSun" w:hint="eastAsia"/>
            <w:lang w:val="en-US" w:eastAsia="zh-CN"/>
          </w:rPr>
          <w:t>G.2.3B</w:t>
        </w:r>
      </w:ins>
      <w:ins w:id="12008" w:author="Valentin Gheorghiu" w:date="2024-04-08T23:22:00Z">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.1</w:t>
        </w:r>
        <w:r w:rsidRPr="00C40E91">
          <w:t>-</w:t>
        </w:r>
        <w:r w:rsidRPr="00C40E91">
          <w:rPr>
            <w:rFonts w:eastAsia="SimSun" w:hint="eastAsia"/>
            <w:lang w:val="en-US" w:eastAsia="zh-CN"/>
          </w:rPr>
          <w:t>2</w:t>
        </w:r>
        <w:r w:rsidRPr="00C40E91">
          <w:t>: General test parameters for FR1 PCell for CSI-RS-based beam failure detection and link recovery testing</w:t>
        </w:r>
      </w:ins>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134"/>
        <w:gridCol w:w="850"/>
        <w:gridCol w:w="1843"/>
        <w:gridCol w:w="3260"/>
      </w:tblGrid>
      <w:tr w:rsidR="004D5E31" w:rsidRPr="00C40E91" w14:paraId="0D9BD79A" w14:textId="77777777" w:rsidTr="00F45025">
        <w:trPr>
          <w:trHeight w:val="187"/>
          <w:jc w:val="center"/>
          <w:ins w:id="12009" w:author="Valentin Gheorghiu" w:date="2024-04-08T23:22:00Z"/>
        </w:trPr>
        <w:tc>
          <w:tcPr>
            <w:tcW w:w="4390" w:type="dxa"/>
            <w:gridSpan w:val="3"/>
            <w:tcBorders>
              <w:bottom w:val="nil"/>
            </w:tcBorders>
            <w:shd w:val="clear" w:color="auto" w:fill="auto"/>
          </w:tcPr>
          <w:p w14:paraId="6AD974C1" w14:textId="77777777" w:rsidR="004D5E31" w:rsidRPr="00C40E91" w:rsidRDefault="004D5E31" w:rsidP="00F45025">
            <w:pPr>
              <w:pStyle w:val="TAH"/>
              <w:rPr>
                <w:ins w:id="12010" w:author="Valentin Gheorghiu" w:date="2024-04-08T23:22:00Z"/>
              </w:rPr>
            </w:pPr>
            <w:ins w:id="12011" w:author="Valentin Gheorghiu" w:date="2024-04-08T23:22:00Z">
              <w:r w:rsidRPr="00C40E91">
                <w:lastRenderedPageBreak/>
                <w:t>Parameter</w:t>
              </w:r>
            </w:ins>
          </w:p>
        </w:tc>
        <w:tc>
          <w:tcPr>
            <w:tcW w:w="850" w:type="dxa"/>
            <w:tcBorders>
              <w:bottom w:val="nil"/>
            </w:tcBorders>
            <w:shd w:val="clear" w:color="auto" w:fill="auto"/>
          </w:tcPr>
          <w:p w14:paraId="33610B4C" w14:textId="77777777" w:rsidR="004D5E31" w:rsidRPr="00C40E91" w:rsidRDefault="004D5E31" w:rsidP="00F45025">
            <w:pPr>
              <w:pStyle w:val="TAH"/>
              <w:rPr>
                <w:ins w:id="12012" w:author="Valentin Gheorghiu" w:date="2024-04-08T23:22:00Z"/>
              </w:rPr>
            </w:pPr>
            <w:ins w:id="12013" w:author="Valentin Gheorghiu" w:date="2024-04-08T23:22:00Z">
              <w:r w:rsidRPr="00C40E91">
                <w:t>Unit</w:t>
              </w:r>
            </w:ins>
          </w:p>
        </w:tc>
        <w:tc>
          <w:tcPr>
            <w:tcW w:w="1843" w:type="dxa"/>
            <w:shd w:val="clear" w:color="auto" w:fill="auto"/>
          </w:tcPr>
          <w:p w14:paraId="2CFB2DC4" w14:textId="77777777" w:rsidR="004D5E31" w:rsidRPr="00C40E91" w:rsidRDefault="004D5E31" w:rsidP="00F45025">
            <w:pPr>
              <w:pStyle w:val="TAH"/>
              <w:rPr>
                <w:ins w:id="12014" w:author="Valentin Gheorghiu" w:date="2024-04-08T23:22:00Z"/>
              </w:rPr>
            </w:pPr>
            <w:ins w:id="12015" w:author="Valentin Gheorghiu" w:date="2024-04-08T23:22:00Z">
              <w:r w:rsidRPr="00C40E91">
                <w:t>Value</w:t>
              </w:r>
            </w:ins>
          </w:p>
        </w:tc>
        <w:tc>
          <w:tcPr>
            <w:tcW w:w="3260" w:type="dxa"/>
            <w:tcBorders>
              <w:bottom w:val="nil"/>
            </w:tcBorders>
            <w:shd w:val="clear" w:color="auto" w:fill="auto"/>
          </w:tcPr>
          <w:p w14:paraId="3B1772CC" w14:textId="77777777" w:rsidR="004D5E31" w:rsidRPr="00C40E91" w:rsidRDefault="004D5E31" w:rsidP="00F45025">
            <w:pPr>
              <w:pStyle w:val="TAH"/>
              <w:rPr>
                <w:ins w:id="12016" w:author="Valentin Gheorghiu" w:date="2024-04-08T23:22:00Z"/>
              </w:rPr>
            </w:pPr>
            <w:ins w:id="12017" w:author="Valentin Gheorghiu" w:date="2024-04-08T23:22:00Z">
              <w:r w:rsidRPr="00C40E91">
                <w:t>Comment</w:t>
              </w:r>
            </w:ins>
          </w:p>
        </w:tc>
      </w:tr>
      <w:tr w:rsidR="004D5E31" w:rsidRPr="00C40E91" w14:paraId="3EB8FAA7" w14:textId="77777777" w:rsidTr="00F45025">
        <w:trPr>
          <w:trHeight w:val="187"/>
          <w:jc w:val="center"/>
          <w:ins w:id="12018" w:author="Valentin Gheorghiu" w:date="2024-04-08T23:22:00Z"/>
        </w:trPr>
        <w:tc>
          <w:tcPr>
            <w:tcW w:w="4390" w:type="dxa"/>
            <w:gridSpan w:val="3"/>
            <w:tcBorders>
              <w:top w:val="nil"/>
            </w:tcBorders>
            <w:shd w:val="clear" w:color="auto" w:fill="auto"/>
          </w:tcPr>
          <w:p w14:paraId="2EAADA1B" w14:textId="77777777" w:rsidR="004D5E31" w:rsidRPr="00C40E91" w:rsidRDefault="004D5E31" w:rsidP="00F45025">
            <w:pPr>
              <w:pStyle w:val="TAH"/>
              <w:rPr>
                <w:ins w:id="12019" w:author="Valentin Gheorghiu" w:date="2024-04-08T23:22:00Z"/>
              </w:rPr>
            </w:pPr>
          </w:p>
        </w:tc>
        <w:tc>
          <w:tcPr>
            <w:tcW w:w="850" w:type="dxa"/>
            <w:tcBorders>
              <w:top w:val="nil"/>
            </w:tcBorders>
            <w:shd w:val="clear" w:color="auto" w:fill="auto"/>
          </w:tcPr>
          <w:p w14:paraId="6B7E0942" w14:textId="77777777" w:rsidR="004D5E31" w:rsidRPr="00C40E91" w:rsidRDefault="004D5E31" w:rsidP="00F45025">
            <w:pPr>
              <w:pStyle w:val="TAH"/>
              <w:rPr>
                <w:ins w:id="12020" w:author="Valentin Gheorghiu" w:date="2024-04-08T23:22:00Z"/>
              </w:rPr>
            </w:pPr>
          </w:p>
        </w:tc>
        <w:tc>
          <w:tcPr>
            <w:tcW w:w="1843" w:type="dxa"/>
            <w:shd w:val="clear" w:color="auto" w:fill="auto"/>
          </w:tcPr>
          <w:p w14:paraId="5D3625CE" w14:textId="77777777" w:rsidR="004D5E31" w:rsidRPr="00C40E91" w:rsidRDefault="004D5E31" w:rsidP="00F45025">
            <w:pPr>
              <w:pStyle w:val="TAH"/>
              <w:rPr>
                <w:ins w:id="12021" w:author="Valentin Gheorghiu" w:date="2024-04-08T23:22:00Z"/>
              </w:rPr>
            </w:pPr>
            <w:ins w:id="12022" w:author="Valentin Gheorghiu" w:date="2024-04-08T23:22:00Z">
              <w:r w:rsidRPr="00C40E91">
                <w:t>Test 1</w:t>
              </w:r>
            </w:ins>
          </w:p>
        </w:tc>
        <w:tc>
          <w:tcPr>
            <w:tcW w:w="3260" w:type="dxa"/>
            <w:tcBorders>
              <w:top w:val="nil"/>
            </w:tcBorders>
            <w:shd w:val="clear" w:color="auto" w:fill="auto"/>
          </w:tcPr>
          <w:p w14:paraId="0155415B" w14:textId="77777777" w:rsidR="004D5E31" w:rsidRPr="00C40E91" w:rsidRDefault="004D5E31" w:rsidP="00F45025">
            <w:pPr>
              <w:pStyle w:val="TAH"/>
              <w:rPr>
                <w:ins w:id="12023" w:author="Valentin Gheorghiu" w:date="2024-04-08T23:22:00Z"/>
              </w:rPr>
            </w:pPr>
          </w:p>
        </w:tc>
      </w:tr>
      <w:tr w:rsidR="004D5E31" w:rsidRPr="00C40E91" w14:paraId="681ACA0B" w14:textId="77777777" w:rsidTr="00F45025">
        <w:trPr>
          <w:trHeight w:val="187"/>
          <w:jc w:val="center"/>
          <w:ins w:id="12024" w:author="Valentin Gheorghiu" w:date="2024-04-08T23:22:00Z"/>
        </w:trPr>
        <w:tc>
          <w:tcPr>
            <w:tcW w:w="4390" w:type="dxa"/>
            <w:gridSpan w:val="3"/>
            <w:shd w:val="clear" w:color="auto" w:fill="auto"/>
          </w:tcPr>
          <w:p w14:paraId="5974B428" w14:textId="77777777" w:rsidR="004D5E31" w:rsidRPr="00C40E91" w:rsidRDefault="004D5E31" w:rsidP="00F45025">
            <w:pPr>
              <w:keepNext/>
              <w:keepLines/>
              <w:spacing w:after="0" w:line="259" w:lineRule="auto"/>
              <w:rPr>
                <w:ins w:id="12025" w:author="Valentin Gheorghiu" w:date="2024-04-08T23:22:00Z"/>
                <w:rFonts w:ascii="Arial" w:hAnsi="Arial"/>
                <w:sz w:val="18"/>
              </w:rPr>
            </w:pPr>
            <w:ins w:id="12026" w:author="Valentin Gheorghiu" w:date="2024-04-08T23:22:00Z">
              <w:r w:rsidRPr="00C40E91">
                <w:rPr>
                  <w:rFonts w:ascii="Arial" w:hAnsi="Arial"/>
                  <w:sz w:val="18"/>
                </w:rPr>
                <w:t xml:space="preserve">Active PCell </w:t>
              </w:r>
            </w:ins>
          </w:p>
        </w:tc>
        <w:tc>
          <w:tcPr>
            <w:tcW w:w="850" w:type="dxa"/>
            <w:shd w:val="clear" w:color="auto" w:fill="auto"/>
          </w:tcPr>
          <w:p w14:paraId="6D303F84" w14:textId="77777777" w:rsidR="004D5E31" w:rsidRPr="00C40E91" w:rsidRDefault="004D5E31" w:rsidP="00F45025">
            <w:pPr>
              <w:keepNext/>
              <w:keepLines/>
              <w:spacing w:after="0" w:line="259" w:lineRule="auto"/>
              <w:jc w:val="center"/>
              <w:rPr>
                <w:ins w:id="12027" w:author="Valentin Gheorghiu" w:date="2024-04-08T23:22:00Z"/>
                <w:rFonts w:ascii="Arial" w:hAnsi="Arial"/>
                <w:sz w:val="18"/>
              </w:rPr>
            </w:pPr>
          </w:p>
        </w:tc>
        <w:tc>
          <w:tcPr>
            <w:tcW w:w="1843" w:type="dxa"/>
            <w:shd w:val="clear" w:color="auto" w:fill="auto"/>
          </w:tcPr>
          <w:p w14:paraId="6F0194C0" w14:textId="77777777" w:rsidR="004D5E31" w:rsidRPr="00C40E91" w:rsidRDefault="004D5E31" w:rsidP="00F45025">
            <w:pPr>
              <w:keepNext/>
              <w:keepLines/>
              <w:spacing w:after="0" w:line="259" w:lineRule="auto"/>
              <w:jc w:val="center"/>
              <w:rPr>
                <w:ins w:id="12028" w:author="Valentin Gheorghiu" w:date="2024-04-08T23:22:00Z"/>
                <w:rFonts w:ascii="Arial" w:hAnsi="Arial"/>
                <w:sz w:val="18"/>
              </w:rPr>
            </w:pPr>
            <w:ins w:id="12029" w:author="Valentin Gheorghiu" w:date="2024-04-08T23:22:00Z">
              <w:r w:rsidRPr="00C40E91">
                <w:rPr>
                  <w:rFonts w:ascii="Arial" w:hAnsi="Arial"/>
                  <w:sz w:val="18"/>
                </w:rPr>
                <w:t>Cell 1</w:t>
              </w:r>
            </w:ins>
          </w:p>
        </w:tc>
        <w:tc>
          <w:tcPr>
            <w:tcW w:w="3260" w:type="dxa"/>
          </w:tcPr>
          <w:p w14:paraId="2AB475E0" w14:textId="77777777" w:rsidR="004D5E31" w:rsidRPr="00C40E91" w:rsidRDefault="004D5E31" w:rsidP="00F45025">
            <w:pPr>
              <w:keepNext/>
              <w:keepLines/>
              <w:spacing w:after="0" w:line="259" w:lineRule="auto"/>
              <w:jc w:val="center"/>
              <w:rPr>
                <w:ins w:id="12030" w:author="Valentin Gheorghiu" w:date="2024-04-08T23:22:00Z"/>
                <w:rFonts w:ascii="Arial" w:hAnsi="Arial"/>
                <w:sz w:val="18"/>
              </w:rPr>
            </w:pPr>
          </w:p>
        </w:tc>
      </w:tr>
      <w:tr w:rsidR="004D5E31" w:rsidRPr="00C40E91" w14:paraId="11FBDA97" w14:textId="77777777" w:rsidTr="00F45025">
        <w:trPr>
          <w:trHeight w:val="187"/>
          <w:jc w:val="center"/>
          <w:ins w:id="12031" w:author="Valentin Gheorghiu" w:date="2024-04-08T23:22:00Z"/>
        </w:trPr>
        <w:tc>
          <w:tcPr>
            <w:tcW w:w="4390" w:type="dxa"/>
            <w:gridSpan w:val="3"/>
            <w:shd w:val="clear" w:color="auto" w:fill="auto"/>
          </w:tcPr>
          <w:p w14:paraId="66C6069F" w14:textId="77777777" w:rsidR="004D5E31" w:rsidRPr="00C40E91" w:rsidRDefault="004D5E31" w:rsidP="00F45025">
            <w:pPr>
              <w:keepNext/>
              <w:keepLines/>
              <w:spacing w:after="0" w:line="259" w:lineRule="auto"/>
              <w:rPr>
                <w:ins w:id="12032" w:author="Valentin Gheorghiu" w:date="2024-04-08T23:22:00Z"/>
                <w:rFonts w:ascii="Arial" w:hAnsi="Arial"/>
                <w:sz w:val="18"/>
              </w:rPr>
            </w:pPr>
            <w:ins w:id="12033" w:author="Valentin Gheorghiu" w:date="2024-04-08T23:22:00Z">
              <w:r w:rsidRPr="00C40E91">
                <w:rPr>
                  <w:rFonts w:ascii="Arial" w:hAnsi="Arial"/>
                  <w:sz w:val="18"/>
                </w:rPr>
                <w:t>RF Channel Number</w:t>
              </w:r>
            </w:ins>
          </w:p>
        </w:tc>
        <w:tc>
          <w:tcPr>
            <w:tcW w:w="850" w:type="dxa"/>
            <w:tcBorders>
              <w:bottom w:val="single" w:sz="4" w:space="0" w:color="auto"/>
            </w:tcBorders>
            <w:shd w:val="clear" w:color="auto" w:fill="auto"/>
          </w:tcPr>
          <w:p w14:paraId="55F900EA" w14:textId="77777777" w:rsidR="004D5E31" w:rsidRPr="00C40E91" w:rsidRDefault="004D5E31" w:rsidP="00F45025">
            <w:pPr>
              <w:keepNext/>
              <w:keepLines/>
              <w:spacing w:after="0" w:line="259" w:lineRule="auto"/>
              <w:jc w:val="center"/>
              <w:rPr>
                <w:ins w:id="12034" w:author="Valentin Gheorghiu" w:date="2024-04-08T23:22:00Z"/>
                <w:rFonts w:ascii="Arial" w:hAnsi="Arial"/>
                <w:sz w:val="18"/>
              </w:rPr>
            </w:pPr>
          </w:p>
        </w:tc>
        <w:tc>
          <w:tcPr>
            <w:tcW w:w="1843" w:type="dxa"/>
            <w:shd w:val="clear" w:color="auto" w:fill="auto"/>
          </w:tcPr>
          <w:p w14:paraId="4CA4F436" w14:textId="77777777" w:rsidR="004D5E31" w:rsidRPr="00C40E91" w:rsidRDefault="004D5E31" w:rsidP="00F45025">
            <w:pPr>
              <w:keepNext/>
              <w:keepLines/>
              <w:spacing w:after="0" w:line="259" w:lineRule="auto"/>
              <w:jc w:val="center"/>
              <w:rPr>
                <w:ins w:id="12035" w:author="Valentin Gheorghiu" w:date="2024-04-08T23:22:00Z"/>
                <w:rFonts w:ascii="Arial" w:hAnsi="Arial"/>
                <w:sz w:val="18"/>
              </w:rPr>
            </w:pPr>
            <w:ins w:id="12036" w:author="Valentin Gheorghiu" w:date="2024-04-08T23:22:00Z">
              <w:r w:rsidRPr="00C40E91">
                <w:rPr>
                  <w:rFonts w:ascii="Arial" w:hAnsi="Arial"/>
                  <w:sz w:val="18"/>
                </w:rPr>
                <w:t>1</w:t>
              </w:r>
            </w:ins>
          </w:p>
        </w:tc>
        <w:tc>
          <w:tcPr>
            <w:tcW w:w="3260" w:type="dxa"/>
          </w:tcPr>
          <w:p w14:paraId="6F39A856" w14:textId="77777777" w:rsidR="004D5E31" w:rsidRPr="00C40E91" w:rsidRDefault="004D5E31" w:rsidP="00F45025">
            <w:pPr>
              <w:keepNext/>
              <w:keepLines/>
              <w:spacing w:after="0" w:line="259" w:lineRule="auto"/>
              <w:jc w:val="center"/>
              <w:rPr>
                <w:ins w:id="12037" w:author="Valentin Gheorghiu" w:date="2024-04-08T23:22:00Z"/>
                <w:rFonts w:ascii="Arial" w:hAnsi="Arial"/>
                <w:sz w:val="18"/>
              </w:rPr>
            </w:pPr>
          </w:p>
        </w:tc>
      </w:tr>
      <w:tr w:rsidR="004D5E31" w:rsidRPr="00C40E91" w14:paraId="2A834971" w14:textId="77777777" w:rsidTr="00F45025">
        <w:trPr>
          <w:trHeight w:val="187"/>
          <w:jc w:val="center"/>
          <w:ins w:id="12038" w:author="Valentin Gheorghiu" w:date="2024-04-08T23:22:00Z"/>
        </w:trPr>
        <w:tc>
          <w:tcPr>
            <w:tcW w:w="1555" w:type="dxa"/>
            <w:tcBorders>
              <w:top w:val="nil"/>
              <w:bottom w:val="single" w:sz="4" w:space="0" w:color="auto"/>
            </w:tcBorders>
            <w:shd w:val="clear" w:color="auto" w:fill="auto"/>
          </w:tcPr>
          <w:p w14:paraId="05FD8357" w14:textId="77777777" w:rsidR="004D5E31" w:rsidRPr="00C40E91" w:rsidRDefault="004D5E31" w:rsidP="00F45025">
            <w:pPr>
              <w:keepNext/>
              <w:keepLines/>
              <w:spacing w:after="0" w:line="259" w:lineRule="auto"/>
              <w:rPr>
                <w:ins w:id="12039" w:author="Valentin Gheorghiu" w:date="2024-04-08T23:22:00Z"/>
                <w:rFonts w:ascii="Arial" w:hAnsi="Arial"/>
                <w:sz w:val="18"/>
              </w:rPr>
            </w:pPr>
            <w:ins w:id="12040" w:author="Valentin Gheorghiu" w:date="2024-04-08T23:22:00Z">
              <w:r w:rsidRPr="00C40E91">
                <w:rPr>
                  <w:rFonts w:ascii="Arial" w:hAnsi="Arial"/>
                  <w:sz w:val="18"/>
                </w:rPr>
                <w:t>Duplex mode</w:t>
              </w:r>
            </w:ins>
          </w:p>
        </w:tc>
        <w:tc>
          <w:tcPr>
            <w:tcW w:w="2835" w:type="dxa"/>
            <w:gridSpan w:val="2"/>
            <w:shd w:val="clear" w:color="auto" w:fill="auto"/>
          </w:tcPr>
          <w:p w14:paraId="69A441B9" w14:textId="77777777" w:rsidR="004D5E31" w:rsidRPr="00C40E91" w:rsidRDefault="004D5E31" w:rsidP="00F45025">
            <w:pPr>
              <w:keepNext/>
              <w:keepLines/>
              <w:spacing w:after="0" w:line="259" w:lineRule="auto"/>
              <w:rPr>
                <w:ins w:id="12041" w:author="Valentin Gheorghiu" w:date="2024-04-08T23:22:00Z"/>
                <w:rFonts w:ascii="Arial" w:eastAsia="SimSun" w:hAnsi="Arial"/>
                <w:sz w:val="18"/>
                <w:lang w:eastAsia="zh-CN"/>
              </w:rPr>
            </w:pPr>
            <w:ins w:id="12042"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r w:rsidRPr="00C40E91">
                <w:rPr>
                  <w:rFonts w:ascii="Arial" w:hAnsi="Arial"/>
                  <w:sz w:val="18"/>
                </w:rPr>
                <w:t xml:space="preserve">, </w:t>
              </w:r>
              <w:r w:rsidRPr="00C40E91">
                <w:rPr>
                  <w:rFonts w:ascii="Arial" w:eastAsia="SimSun" w:hAnsi="Arial" w:hint="eastAsia"/>
                  <w:sz w:val="18"/>
                  <w:lang w:val="en-US" w:eastAsia="zh-CN"/>
                </w:rPr>
                <w:t>2</w:t>
              </w:r>
            </w:ins>
          </w:p>
        </w:tc>
        <w:tc>
          <w:tcPr>
            <w:tcW w:w="850" w:type="dxa"/>
            <w:tcBorders>
              <w:top w:val="nil"/>
              <w:bottom w:val="single" w:sz="4" w:space="0" w:color="auto"/>
            </w:tcBorders>
            <w:shd w:val="clear" w:color="auto" w:fill="auto"/>
          </w:tcPr>
          <w:p w14:paraId="5D7A3AFC" w14:textId="77777777" w:rsidR="004D5E31" w:rsidRPr="00C40E91" w:rsidRDefault="004D5E31" w:rsidP="00F45025">
            <w:pPr>
              <w:keepNext/>
              <w:keepLines/>
              <w:spacing w:after="0" w:line="259" w:lineRule="auto"/>
              <w:jc w:val="center"/>
              <w:rPr>
                <w:ins w:id="12043" w:author="Valentin Gheorghiu" w:date="2024-04-08T23:22:00Z"/>
                <w:rFonts w:ascii="Arial" w:hAnsi="Arial"/>
                <w:sz w:val="18"/>
              </w:rPr>
            </w:pPr>
          </w:p>
        </w:tc>
        <w:tc>
          <w:tcPr>
            <w:tcW w:w="1843" w:type="dxa"/>
            <w:shd w:val="clear" w:color="auto" w:fill="auto"/>
          </w:tcPr>
          <w:p w14:paraId="3535BB27" w14:textId="77777777" w:rsidR="004D5E31" w:rsidRPr="00C40E91" w:rsidRDefault="004D5E31" w:rsidP="00F45025">
            <w:pPr>
              <w:keepNext/>
              <w:keepLines/>
              <w:spacing w:after="0" w:line="259" w:lineRule="auto"/>
              <w:jc w:val="center"/>
              <w:rPr>
                <w:ins w:id="12044" w:author="Valentin Gheorghiu" w:date="2024-04-08T23:22:00Z"/>
                <w:rFonts w:ascii="Arial" w:hAnsi="Arial"/>
                <w:sz w:val="18"/>
              </w:rPr>
            </w:pPr>
            <w:ins w:id="12045" w:author="Valentin Gheorghiu" w:date="2024-04-08T23:22:00Z">
              <w:r w:rsidRPr="00C40E91">
                <w:rPr>
                  <w:rFonts w:ascii="Arial" w:hAnsi="Arial"/>
                  <w:sz w:val="18"/>
                </w:rPr>
                <w:t>TDD</w:t>
              </w:r>
            </w:ins>
          </w:p>
        </w:tc>
        <w:tc>
          <w:tcPr>
            <w:tcW w:w="3260" w:type="dxa"/>
          </w:tcPr>
          <w:p w14:paraId="69598655" w14:textId="77777777" w:rsidR="004D5E31" w:rsidRPr="00C40E91" w:rsidRDefault="004D5E31" w:rsidP="00F45025">
            <w:pPr>
              <w:keepNext/>
              <w:keepLines/>
              <w:spacing w:after="0" w:line="259" w:lineRule="auto"/>
              <w:jc w:val="center"/>
              <w:rPr>
                <w:ins w:id="12046" w:author="Valentin Gheorghiu" w:date="2024-04-08T23:22:00Z"/>
                <w:rFonts w:ascii="Arial" w:hAnsi="Arial"/>
                <w:sz w:val="18"/>
              </w:rPr>
            </w:pPr>
          </w:p>
        </w:tc>
      </w:tr>
      <w:tr w:rsidR="004D5E31" w:rsidRPr="00C40E91" w14:paraId="182D8806" w14:textId="77777777" w:rsidTr="00F45025">
        <w:trPr>
          <w:trHeight w:val="187"/>
          <w:jc w:val="center"/>
          <w:ins w:id="12047" w:author="Valentin Gheorghiu" w:date="2024-04-08T23:22:00Z"/>
        </w:trPr>
        <w:tc>
          <w:tcPr>
            <w:tcW w:w="1555" w:type="dxa"/>
            <w:vMerge w:val="restart"/>
            <w:tcBorders>
              <w:top w:val="nil"/>
            </w:tcBorders>
            <w:shd w:val="clear" w:color="auto" w:fill="auto"/>
          </w:tcPr>
          <w:p w14:paraId="09A5305F" w14:textId="77777777" w:rsidR="004D5E31" w:rsidRPr="00C40E91" w:rsidRDefault="004D5E31" w:rsidP="00F45025">
            <w:pPr>
              <w:keepNext/>
              <w:keepLines/>
              <w:spacing w:after="0" w:line="259" w:lineRule="auto"/>
              <w:rPr>
                <w:ins w:id="12048" w:author="Valentin Gheorghiu" w:date="2024-04-08T23:22:00Z"/>
                <w:rFonts w:ascii="Arial" w:hAnsi="Arial"/>
                <w:sz w:val="18"/>
              </w:rPr>
            </w:pPr>
            <w:ins w:id="12049" w:author="Valentin Gheorghiu" w:date="2024-04-08T23:22:00Z">
              <w:r w:rsidRPr="00C40E91">
                <w:rPr>
                  <w:rFonts w:ascii="Arial" w:hAnsi="Arial"/>
                  <w:sz w:val="18"/>
                </w:rPr>
                <w:t>CORESET Reference Channel</w:t>
              </w:r>
            </w:ins>
          </w:p>
        </w:tc>
        <w:tc>
          <w:tcPr>
            <w:tcW w:w="2835" w:type="dxa"/>
            <w:gridSpan w:val="2"/>
            <w:shd w:val="clear" w:color="auto" w:fill="auto"/>
          </w:tcPr>
          <w:p w14:paraId="213D6875" w14:textId="77777777" w:rsidR="004D5E31" w:rsidRPr="00C40E91" w:rsidRDefault="004D5E31" w:rsidP="00F45025">
            <w:pPr>
              <w:keepNext/>
              <w:keepLines/>
              <w:spacing w:after="0" w:line="259" w:lineRule="auto"/>
              <w:rPr>
                <w:ins w:id="12050" w:author="Valentin Gheorghiu" w:date="2024-04-08T23:22:00Z"/>
                <w:rFonts w:ascii="Arial" w:eastAsia="SimSun" w:hAnsi="Arial"/>
                <w:sz w:val="18"/>
                <w:lang w:eastAsia="zh-CN"/>
              </w:rPr>
            </w:pPr>
            <w:ins w:id="12051"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tcBorders>
              <w:top w:val="nil"/>
              <w:bottom w:val="nil"/>
            </w:tcBorders>
            <w:shd w:val="clear" w:color="auto" w:fill="auto"/>
          </w:tcPr>
          <w:p w14:paraId="4BDD0FF8" w14:textId="77777777" w:rsidR="004D5E31" w:rsidRPr="00C40E91" w:rsidRDefault="004D5E31" w:rsidP="00F45025">
            <w:pPr>
              <w:keepNext/>
              <w:keepLines/>
              <w:spacing w:after="0" w:line="259" w:lineRule="auto"/>
              <w:jc w:val="center"/>
              <w:rPr>
                <w:ins w:id="12052" w:author="Valentin Gheorghiu" w:date="2024-04-08T23:22:00Z"/>
                <w:rFonts w:ascii="Arial" w:hAnsi="Arial"/>
                <w:sz w:val="18"/>
              </w:rPr>
            </w:pPr>
          </w:p>
        </w:tc>
        <w:tc>
          <w:tcPr>
            <w:tcW w:w="1843" w:type="dxa"/>
            <w:shd w:val="clear" w:color="auto" w:fill="auto"/>
          </w:tcPr>
          <w:p w14:paraId="7ABA7129" w14:textId="77777777" w:rsidR="004D5E31" w:rsidRPr="00C40E91" w:rsidRDefault="004D5E31" w:rsidP="00F45025">
            <w:pPr>
              <w:keepNext/>
              <w:keepLines/>
              <w:spacing w:after="0" w:line="259" w:lineRule="auto"/>
              <w:jc w:val="center"/>
              <w:rPr>
                <w:ins w:id="12053" w:author="Valentin Gheorghiu" w:date="2024-04-08T23:22:00Z"/>
                <w:rFonts w:ascii="Arial" w:hAnsi="Arial"/>
                <w:sz w:val="18"/>
              </w:rPr>
            </w:pPr>
            <w:ins w:id="12054" w:author="Valentin Gheorghiu" w:date="2024-04-08T23:22:00Z">
              <w:r w:rsidRPr="00C40E91">
                <w:rPr>
                  <w:rFonts w:ascii="Arial" w:hAnsi="Arial"/>
                  <w:sz w:val="18"/>
                </w:rPr>
                <w:t>CR.1.1 TDD</w:t>
              </w:r>
            </w:ins>
          </w:p>
        </w:tc>
        <w:tc>
          <w:tcPr>
            <w:tcW w:w="3260" w:type="dxa"/>
            <w:tcBorders>
              <w:top w:val="nil"/>
              <w:bottom w:val="nil"/>
            </w:tcBorders>
            <w:shd w:val="clear" w:color="auto" w:fill="auto"/>
          </w:tcPr>
          <w:p w14:paraId="5D942A74" w14:textId="77777777" w:rsidR="004D5E31" w:rsidRPr="00C40E91" w:rsidRDefault="004D5E31" w:rsidP="00F45025">
            <w:pPr>
              <w:keepNext/>
              <w:keepLines/>
              <w:spacing w:after="0" w:line="259" w:lineRule="auto"/>
              <w:jc w:val="center"/>
              <w:rPr>
                <w:ins w:id="12055" w:author="Valentin Gheorghiu" w:date="2024-04-08T23:22:00Z"/>
                <w:rFonts w:ascii="Arial" w:hAnsi="Arial"/>
                <w:sz w:val="18"/>
              </w:rPr>
            </w:pPr>
          </w:p>
        </w:tc>
      </w:tr>
      <w:tr w:rsidR="004D5E31" w:rsidRPr="00C40E91" w14:paraId="62E3DA74" w14:textId="77777777" w:rsidTr="00F45025">
        <w:trPr>
          <w:trHeight w:val="187"/>
          <w:jc w:val="center"/>
          <w:ins w:id="12056" w:author="Valentin Gheorghiu" w:date="2024-04-08T23:22:00Z"/>
        </w:trPr>
        <w:tc>
          <w:tcPr>
            <w:tcW w:w="1555" w:type="dxa"/>
            <w:vMerge/>
            <w:tcBorders>
              <w:bottom w:val="single" w:sz="4" w:space="0" w:color="auto"/>
            </w:tcBorders>
            <w:shd w:val="clear" w:color="auto" w:fill="auto"/>
          </w:tcPr>
          <w:p w14:paraId="25C80687" w14:textId="77777777" w:rsidR="004D5E31" w:rsidRPr="00C40E91" w:rsidRDefault="004D5E31" w:rsidP="00F45025">
            <w:pPr>
              <w:keepNext/>
              <w:keepLines/>
              <w:spacing w:after="0" w:line="259" w:lineRule="auto"/>
              <w:rPr>
                <w:ins w:id="12057" w:author="Valentin Gheorghiu" w:date="2024-04-08T23:22:00Z"/>
                <w:rFonts w:ascii="Arial" w:hAnsi="Arial"/>
                <w:sz w:val="18"/>
              </w:rPr>
            </w:pPr>
          </w:p>
        </w:tc>
        <w:tc>
          <w:tcPr>
            <w:tcW w:w="2835" w:type="dxa"/>
            <w:gridSpan w:val="2"/>
            <w:shd w:val="clear" w:color="auto" w:fill="auto"/>
          </w:tcPr>
          <w:p w14:paraId="05AF334D" w14:textId="77777777" w:rsidR="004D5E31" w:rsidRPr="00C40E91" w:rsidRDefault="004D5E31" w:rsidP="00F45025">
            <w:pPr>
              <w:keepNext/>
              <w:keepLines/>
              <w:spacing w:after="0" w:line="259" w:lineRule="auto"/>
              <w:rPr>
                <w:ins w:id="12058" w:author="Valentin Gheorghiu" w:date="2024-04-08T23:22:00Z"/>
                <w:rFonts w:ascii="Arial" w:eastAsia="SimSun" w:hAnsi="Arial"/>
                <w:sz w:val="18"/>
                <w:lang w:eastAsia="zh-CN"/>
              </w:rPr>
            </w:pPr>
            <w:ins w:id="12059"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bottom w:val="single" w:sz="4" w:space="0" w:color="auto"/>
            </w:tcBorders>
            <w:shd w:val="clear" w:color="auto" w:fill="auto"/>
          </w:tcPr>
          <w:p w14:paraId="2D4FC4AD" w14:textId="77777777" w:rsidR="004D5E31" w:rsidRPr="00C40E91" w:rsidRDefault="004D5E31" w:rsidP="00F45025">
            <w:pPr>
              <w:keepNext/>
              <w:keepLines/>
              <w:spacing w:after="0" w:line="259" w:lineRule="auto"/>
              <w:jc w:val="center"/>
              <w:rPr>
                <w:ins w:id="12060" w:author="Valentin Gheorghiu" w:date="2024-04-08T23:22:00Z"/>
                <w:rFonts w:ascii="Arial" w:hAnsi="Arial"/>
                <w:sz w:val="18"/>
              </w:rPr>
            </w:pPr>
          </w:p>
        </w:tc>
        <w:tc>
          <w:tcPr>
            <w:tcW w:w="1843" w:type="dxa"/>
            <w:shd w:val="clear" w:color="auto" w:fill="auto"/>
          </w:tcPr>
          <w:p w14:paraId="6838E10F" w14:textId="77777777" w:rsidR="004D5E31" w:rsidRPr="00C40E91" w:rsidRDefault="004D5E31" w:rsidP="00F45025">
            <w:pPr>
              <w:keepNext/>
              <w:keepLines/>
              <w:spacing w:after="0" w:line="259" w:lineRule="auto"/>
              <w:jc w:val="center"/>
              <w:rPr>
                <w:ins w:id="12061" w:author="Valentin Gheorghiu" w:date="2024-04-08T23:22:00Z"/>
                <w:rFonts w:ascii="Arial" w:hAnsi="Arial"/>
                <w:sz w:val="18"/>
              </w:rPr>
            </w:pPr>
            <w:ins w:id="12062" w:author="Valentin Gheorghiu" w:date="2024-04-08T23:22:00Z">
              <w:r w:rsidRPr="00C40E91">
                <w:rPr>
                  <w:rFonts w:ascii="Arial" w:hAnsi="Arial"/>
                  <w:sz w:val="18"/>
                </w:rPr>
                <w:t>CR.2.1 TDD</w:t>
              </w:r>
            </w:ins>
          </w:p>
        </w:tc>
        <w:tc>
          <w:tcPr>
            <w:tcW w:w="3260" w:type="dxa"/>
            <w:tcBorders>
              <w:top w:val="nil"/>
              <w:bottom w:val="single" w:sz="4" w:space="0" w:color="auto"/>
            </w:tcBorders>
            <w:shd w:val="clear" w:color="auto" w:fill="auto"/>
          </w:tcPr>
          <w:p w14:paraId="691EEFD6" w14:textId="77777777" w:rsidR="004D5E31" w:rsidRPr="00C40E91" w:rsidRDefault="004D5E31" w:rsidP="00F45025">
            <w:pPr>
              <w:keepNext/>
              <w:keepLines/>
              <w:spacing w:after="0" w:line="259" w:lineRule="auto"/>
              <w:jc w:val="center"/>
              <w:rPr>
                <w:ins w:id="12063" w:author="Valentin Gheorghiu" w:date="2024-04-08T23:22:00Z"/>
                <w:rFonts w:ascii="Arial" w:hAnsi="Arial"/>
                <w:sz w:val="18"/>
              </w:rPr>
            </w:pPr>
          </w:p>
        </w:tc>
      </w:tr>
      <w:tr w:rsidR="004D5E31" w:rsidRPr="00C40E91" w14:paraId="7879EE40" w14:textId="77777777" w:rsidTr="00F45025">
        <w:trPr>
          <w:trHeight w:val="187"/>
          <w:jc w:val="center"/>
          <w:ins w:id="12064" w:author="Valentin Gheorghiu" w:date="2024-04-08T23:22:00Z"/>
        </w:trPr>
        <w:tc>
          <w:tcPr>
            <w:tcW w:w="1555" w:type="dxa"/>
            <w:vMerge w:val="restart"/>
            <w:tcBorders>
              <w:top w:val="nil"/>
            </w:tcBorders>
            <w:shd w:val="clear" w:color="auto" w:fill="auto"/>
          </w:tcPr>
          <w:p w14:paraId="5A407BB1" w14:textId="77777777" w:rsidR="004D5E31" w:rsidRPr="00C40E91" w:rsidRDefault="004D5E31" w:rsidP="00F45025">
            <w:pPr>
              <w:keepNext/>
              <w:keepLines/>
              <w:spacing w:after="0" w:line="259" w:lineRule="auto"/>
              <w:rPr>
                <w:ins w:id="12065" w:author="Valentin Gheorghiu" w:date="2024-04-08T23:22:00Z"/>
                <w:rFonts w:ascii="Arial" w:hAnsi="Arial"/>
                <w:sz w:val="18"/>
              </w:rPr>
            </w:pPr>
            <w:ins w:id="12066" w:author="Valentin Gheorghiu" w:date="2024-04-08T23:22:00Z">
              <w:r w:rsidRPr="00C40E91">
                <w:rPr>
                  <w:rFonts w:ascii="Arial" w:hAnsi="Arial"/>
                  <w:sz w:val="18"/>
                </w:rPr>
                <w:t>SSB Configuration</w:t>
              </w:r>
            </w:ins>
          </w:p>
        </w:tc>
        <w:tc>
          <w:tcPr>
            <w:tcW w:w="2835" w:type="dxa"/>
            <w:gridSpan w:val="2"/>
            <w:shd w:val="clear" w:color="auto" w:fill="auto"/>
          </w:tcPr>
          <w:p w14:paraId="76D61030" w14:textId="77777777" w:rsidR="004D5E31" w:rsidRPr="00C40E91" w:rsidRDefault="004D5E31" w:rsidP="00F45025">
            <w:pPr>
              <w:keepNext/>
              <w:keepLines/>
              <w:spacing w:after="0" w:line="259" w:lineRule="auto"/>
              <w:rPr>
                <w:ins w:id="12067" w:author="Valentin Gheorghiu" w:date="2024-04-08T23:22:00Z"/>
                <w:rFonts w:ascii="Arial" w:eastAsia="SimSun" w:hAnsi="Arial"/>
                <w:sz w:val="18"/>
                <w:lang w:eastAsia="zh-CN"/>
              </w:rPr>
            </w:pPr>
            <w:ins w:id="12068"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tcBorders>
              <w:top w:val="nil"/>
              <w:bottom w:val="nil"/>
            </w:tcBorders>
            <w:shd w:val="clear" w:color="auto" w:fill="auto"/>
          </w:tcPr>
          <w:p w14:paraId="0D37E7F1" w14:textId="77777777" w:rsidR="004D5E31" w:rsidRPr="00C40E91" w:rsidRDefault="004D5E31" w:rsidP="00F45025">
            <w:pPr>
              <w:keepNext/>
              <w:keepLines/>
              <w:spacing w:after="0" w:line="259" w:lineRule="auto"/>
              <w:jc w:val="center"/>
              <w:rPr>
                <w:ins w:id="12069" w:author="Valentin Gheorghiu" w:date="2024-04-08T23:22:00Z"/>
                <w:rFonts w:ascii="Arial" w:hAnsi="Arial"/>
                <w:sz w:val="18"/>
              </w:rPr>
            </w:pPr>
          </w:p>
        </w:tc>
        <w:tc>
          <w:tcPr>
            <w:tcW w:w="1843" w:type="dxa"/>
            <w:shd w:val="clear" w:color="auto" w:fill="auto"/>
          </w:tcPr>
          <w:p w14:paraId="34C9CE9C" w14:textId="77777777" w:rsidR="004D5E31" w:rsidRPr="00C40E91" w:rsidRDefault="004D5E31" w:rsidP="00F45025">
            <w:pPr>
              <w:keepNext/>
              <w:keepLines/>
              <w:spacing w:after="0" w:line="259" w:lineRule="auto"/>
              <w:jc w:val="center"/>
              <w:rPr>
                <w:ins w:id="12070" w:author="Valentin Gheorghiu" w:date="2024-04-08T23:22:00Z"/>
                <w:rFonts w:ascii="Arial" w:hAnsi="Arial"/>
                <w:sz w:val="18"/>
              </w:rPr>
            </w:pPr>
            <w:ins w:id="12071" w:author="Valentin Gheorghiu" w:date="2024-04-08T23:22:00Z">
              <w:r w:rsidRPr="00C40E91">
                <w:rPr>
                  <w:rFonts w:ascii="Arial" w:hAnsi="Arial"/>
                  <w:bCs/>
                  <w:sz w:val="18"/>
                </w:rPr>
                <w:t>SSB.1 FR1</w:t>
              </w:r>
            </w:ins>
          </w:p>
        </w:tc>
        <w:tc>
          <w:tcPr>
            <w:tcW w:w="3260" w:type="dxa"/>
            <w:tcBorders>
              <w:top w:val="nil"/>
              <w:bottom w:val="nil"/>
            </w:tcBorders>
            <w:shd w:val="clear" w:color="auto" w:fill="auto"/>
          </w:tcPr>
          <w:p w14:paraId="3D080A24" w14:textId="77777777" w:rsidR="004D5E31" w:rsidRPr="00C40E91" w:rsidRDefault="004D5E31" w:rsidP="00F45025">
            <w:pPr>
              <w:keepNext/>
              <w:keepLines/>
              <w:spacing w:after="0" w:line="259" w:lineRule="auto"/>
              <w:jc w:val="center"/>
              <w:rPr>
                <w:ins w:id="12072" w:author="Valentin Gheorghiu" w:date="2024-04-08T23:22:00Z"/>
                <w:rFonts w:ascii="Arial" w:hAnsi="Arial"/>
                <w:sz w:val="18"/>
              </w:rPr>
            </w:pPr>
          </w:p>
        </w:tc>
      </w:tr>
      <w:tr w:rsidR="004D5E31" w:rsidRPr="00C40E91" w14:paraId="1A9044C9" w14:textId="77777777" w:rsidTr="00F45025">
        <w:trPr>
          <w:trHeight w:val="187"/>
          <w:jc w:val="center"/>
          <w:ins w:id="12073" w:author="Valentin Gheorghiu" w:date="2024-04-08T23:22:00Z"/>
        </w:trPr>
        <w:tc>
          <w:tcPr>
            <w:tcW w:w="1555" w:type="dxa"/>
            <w:vMerge/>
            <w:tcBorders>
              <w:bottom w:val="single" w:sz="4" w:space="0" w:color="auto"/>
            </w:tcBorders>
            <w:shd w:val="clear" w:color="auto" w:fill="auto"/>
          </w:tcPr>
          <w:p w14:paraId="78B61205" w14:textId="77777777" w:rsidR="004D5E31" w:rsidRPr="00C40E91" w:rsidRDefault="004D5E31" w:rsidP="00F45025">
            <w:pPr>
              <w:keepNext/>
              <w:keepLines/>
              <w:spacing w:after="0" w:line="259" w:lineRule="auto"/>
              <w:rPr>
                <w:ins w:id="12074" w:author="Valentin Gheorghiu" w:date="2024-04-08T23:22:00Z"/>
                <w:rFonts w:ascii="Arial" w:hAnsi="Arial"/>
                <w:sz w:val="18"/>
              </w:rPr>
            </w:pPr>
          </w:p>
        </w:tc>
        <w:tc>
          <w:tcPr>
            <w:tcW w:w="2835" w:type="dxa"/>
            <w:gridSpan w:val="2"/>
            <w:shd w:val="clear" w:color="auto" w:fill="auto"/>
          </w:tcPr>
          <w:p w14:paraId="7BDE44EC" w14:textId="77777777" w:rsidR="004D5E31" w:rsidRPr="00C40E91" w:rsidRDefault="004D5E31" w:rsidP="00F45025">
            <w:pPr>
              <w:keepNext/>
              <w:keepLines/>
              <w:spacing w:after="0" w:line="259" w:lineRule="auto"/>
              <w:rPr>
                <w:ins w:id="12075" w:author="Valentin Gheorghiu" w:date="2024-04-08T23:22:00Z"/>
                <w:rFonts w:ascii="Arial" w:eastAsia="SimSun" w:hAnsi="Arial"/>
                <w:sz w:val="18"/>
                <w:lang w:eastAsia="zh-CN"/>
              </w:rPr>
            </w:pPr>
            <w:ins w:id="12076"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bottom w:val="single" w:sz="4" w:space="0" w:color="auto"/>
            </w:tcBorders>
            <w:shd w:val="clear" w:color="auto" w:fill="auto"/>
          </w:tcPr>
          <w:p w14:paraId="1906FC5C" w14:textId="77777777" w:rsidR="004D5E31" w:rsidRPr="00C40E91" w:rsidRDefault="004D5E31" w:rsidP="00F45025">
            <w:pPr>
              <w:keepNext/>
              <w:keepLines/>
              <w:spacing w:after="0" w:line="259" w:lineRule="auto"/>
              <w:jc w:val="center"/>
              <w:rPr>
                <w:ins w:id="12077" w:author="Valentin Gheorghiu" w:date="2024-04-08T23:22:00Z"/>
                <w:rFonts w:ascii="Arial" w:hAnsi="Arial"/>
                <w:sz w:val="18"/>
              </w:rPr>
            </w:pPr>
          </w:p>
        </w:tc>
        <w:tc>
          <w:tcPr>
            <w:tcW w:w="1843" w:type="dxa"/>
            <w:shd w:val="clear" w:color="auto" w:fill="auto"/>
          </w:tcPr>
          <w:p w14:paraId="3C0C1B2E" w14:textId="77777777" w:rsidR="004D5E31" w:rsidRPr="00C40E91" w:rsidRDefault="004D5E31" w:rsidP="00F45025">
            <w:pPr>
              <w:keepNext/>
              <w:keepLines/>
              <w:spacing w:after="0" w:line="259" w:lineRule="auto"/>
              <w:jc w:val="center"/>
              <w:rPr>
                <w:ins w:id="12078" w:author="Valentin Gheorghiu" w:date="2024-04-08T23:22:00Z"/>
                <w:rFonts w:ascii="Arial" w:hAnsi="Arial"/>
                <w:sz w:val="18"/>
              </w:rPr>
            </w:pPr>
            <w:ins w:id="12079" w:author="Valentin Gheorghiu" w:date="2024-04-08T23:22:00Z">
              <w:r w:rsidRPr="00C40E91">
                <w:rPr>
                  <w:rFonts w:ascii="Arial" w:hAnsi="Arial"/>
                  <w:bCs/>
                  <w:sz w:val="18"/>
                </w:rPr>
                <w:t>SSB.2 FR1</w:t>
              </w:r>
            </w:ins>
          </w:p>
        </w:tc>
        <w:tc>
          <w:tcPr>
            <w:tcW w:w="3260" w:type="dxa"/>
            <w:tcBorders>
              <w:top w:val="nil"/>
              <w:bottom w:val="single" w:sz="4" w:space="0" w:color="auto"/>
            </w:tcBorders>
            <w:shd w:val="clear" w:color="auto" w:fill="auto"/>
          </w:tcPr>
          <w:p w14:paraId="377B91AC" w14:textId="77777777" w:rsidR="004D5E31" w:rsidRPr="00C40E91" w:rsidRDefault="004D5E31" w:rsidP="00F45025">
            <w:pPr>
              <w:keepNext/>
              <w:keepLines/>
              <w:spacing w:after="0" w:line="259" w:lineRule="auto"/>
              <w:jc w:val="center"/>
              <w:rPr>
                <w:ins w:id="12080" w:author="Valentin Gheorghiu" w:date="2024-04-08T23:22:00Z"/>
                <w:rFonts w:ascii="Arial" w:hAnsi="Arial"/>
                <w:sz w:val="18"/>
              </w:rPr>
            </w:pPr>
          </w:p>
        </w:tc>
      </w:tr>
      <w:tr w:rsidR="004D5E31" w:rsidRPr="00C40E91" w14:paraId="602C4786" w14:textId="77777777" w:rsidTr="00F45025">
        <w:trPr>
          <w:trHeight w:val="187"/>
          <w:jc w:val="center"/>
          <w:ins w:id="12081" w:author="Valentin Gheorghiu" w:date="2024-04-08T23:22:00Z"/>
        </w:trPr>
        <w:tc>
          <w:tcPr>
            <w:tcW w:w="1555" w:type="dxa"/>
            <w:vMerge w:val="restart"/>
            <w:shd w:val="clear" w:color="auto" w:fill="auto"/>
          </w:tcPr>
          <w:p w14:paraId="2BAB8992" w14:textId="77777777" w:rsidR="004D5E31" w:rsidRPr="00C40E91" w:rsidRDefault="004D5E31" w:rsidP="00F45025">
            <w:pPr>
              <w:keepNext/>
              <w:keepLines/>
              <w:spacing w:after="0" w:line="259" w:lineRule="auto"/>
              <w:rPr>
                <w:ins w:id="12082" w:author="Valentin Gheorghiu" w:date="2024-04-08T23:22:00Z"/>
                <w:rFonts w:ascii="Arial" w:hAnsi="Arial"/>
                <w:sz w:val="18"/>
              </w:rPr>
            </w:pPr>
            <w:ins w:id="12083" w:author="Valentin Gheorghiu" w:date="2024-04-08T23:22:00Z">
              <w:r w:rsidRPr="00C40E91">
                <w:rPr>
                  <w:rFonts w:ascii="Arial" w:hAnsi="Arial"/>
                  <w:sz w:val="18"/>
                </w:rPr>
                <w:t>SMTC Configuration</w:t>
              </w:r>
            </w:ins>
          </w:p>
        </w:tc>
        <w:tc>
          <w:tcPr>
            <w:tcW w:w="2835" w:type="dxa"/>
            <w:gridSpan w:val="2"/>
            <w:shd w:val="clear" w:color="auto" w:fill="auto"/>
          </w:tcPr>
          <w:p w14:paraId="6EC96281" w14:textId="77777777" w:rsidR="004D5E31" w:rsidRPr="00C40E91" w:rsidRDefault="004D5E31" w:rsidP="00F45025">
            <w:pPr>
              <w:keepNext/>
              <w:keepLines/>
              <w:spacing w:after="0" w:line="259" w:lineRule="auto"/>
              <w:rPr>
                <w:ins w:id="12084" w:author="Valentin Gheorghiu" w:date="2024-04-08T23:22:00Z"/>
                <w:rFonts w:ascii="Arial" w:hAnsi="Arial"/>
                <w:sz w:val="18"/>
              </w:rPr>
            </w:pPr>
            <w:ins w:id="12085" w:author="Valentin Gheorghiu" w:date="2024-04-08T23:22:00Z">
              <w:r w:rsidRPr="00C40E91">
                <w:rPr>
                  <w:rFonts w:ascii="Arial" w:hAnsi="Arial"/>
                  <w:sz w:val="18"/>
                </w:rPr>
                <w:t>Config 1</w:t>
              </w:r>
            </w:ins>
          </w:p>
        </w:tc>
        <w:tc>
          <w:tcPr>
            <w:tcW w:w="850" w:type="dxa"/>
            <w:tcBorders>
              <w:bottom w:val="nil"/>
            </w:tcBorders>
            <w:shd w:val="clear" w:color="auto" w:fill="auto"/>
          </w:tcPr>
          <w:p w14:paraId="3ED4DF1B" w14:textId="77777777" w:rsidR="004D5E31" w:rsidRPr="00C40E91" w:rsidRDefault="004D5E31" w:rsidP="00F45025">
            <w:pPr>
              <w:keepNext/>
              <w:keepLines/>
              <w:spacing w:after="0" w:line="259" w:lineRule="auto"/>
              <w:jc w:val="center"/>
              <w:rPr>
                <w:ins w:id="12086" w:author="Valentin Gheorghiu" w:date="2024-04-08T23:22:00Z"/>
                <w:rFonts w:ascii="Arial" w:hAnsi="Arial"/>
                <w:sz w:val="18"/>
              </w:rPr>
            </w:pPr>
          </w:p>
        </w:tc>
        <w:tc>
          <w:tcPr>
            <w:tcW w:w="1843" w:type="dxa"/>
            <w:shd w:val="clear" w:color="auto" w:fill="auto"/>
          </w:tcPr>
          <w:p w14:paraId="077FEC8C" w14:textId="77777777" w:rsidR="004D5E31" w:rsidRPr="00C40E91" w:rsidRDefault="004D5E31" w:rsidP="00F45025">
            <w:pPr>
              <w:keepNext/>
              <w:keepLines/>
              <w:spacing w:after="0" w:line="259" w:lineRule="auto"/>
              <w:jc w:val="center"/>
              <w:rPr>
                <w:ins w:id="12087" w:author="Valentin Gheorghiu" w:date="2024-04-08T23:22:00Z"/>
                <w:rFonts w:ascii="Arial" w:hAnsi="Arial"/>
                <w:sz w:val="18"/>
              </w:rPr>
            </w:pPr>
            <w:ins w:id="12088" w:author="Valentin Gheorghiu" w:date="2024-04-08T23:22:00Z">
              <w:r w:rsidRPr="00C40E91">
                <w:rPr>
                  <w:rFonts w:ascii="Arial" w:hAnsi="Arial"/>
                  <w:sz w:val="18"/>
                </w:rPr>
                <w:t>SMTC.1</w:t>
              </w:r>
            </w:ins>
          </w:p>
        </w:tc>
        <w:tc>
          <w:tcPr>
            <w:tcW w:w="3260" w:type="dxa"/>
            <w:tcBorders>
              <w:bottom w:val="nil"/>
            </w:tcBorders>
            <w:shd w:val="clear" w:color="auto" w:fill="auto"/>
          </w:tcPr>
          <w:p w14:paraId="51A27340" w14:textId="77777777" w:rsidR="004D5E31" w:rsidRPr="00C40E91" w:rsidRDefault="004D5E31" w:rsidP="00F45025">
            <w:pPr>
              <w:keepNext/>
              <w:keepLines/>
              <w:spacing w:after="0" w:line="259" w:lineRule="auto"/>
              <w:jc w:val="center"/>
              <w:rPr>
                <w:ins w:id="12089" w:author="Valentin Gheorghiu" w:date="2024-04-08T23:22:00Z"/>
                <w:rFonts w:ascii="Arial" w:hAnsi="Arial"/>
                <w:sz w:val="18"/>
              </w:rPr>
            </w:pPr>
            <w:ins w:id="12090" w:author="Valentin Gheorghiu" w:date="2024-04-08T23:22:00Z">
              <w:r w:rsidRPr="00C40E91">
                <w:rPr>
                  <w:rFonts w:ascii="Arial" w:hAnsi="Arial"/>
                  <w:sz w:val="18"/>
                </w:rPr>
                <w:t>G.1.6</w:t>
              </w:r>
            </w:ins>
          </w:p>
        </w:tc>
      </w:tr>
      <w:tr w:rsidR="004D5E31" w:rsidRPr="00C40E91" w14:paraId="005CD250" w14:textId="77777777" w:rsidTr="00F45025">
        <w:trPr>
          <w:trHeight w:val="187"/>
          <w:jc w:val="center"/>
          <w:ins w:id="12091" w:author="Valentin Gheorghiu" w:date="2024-04-08T23:22:00Z"/>
        </w:trPr>
        <w:tc>
          <w:tcPr>
            <w:tcW w:w="1555" w:type="dxa"/>
            <w:vMerge/>
            <w:tcBorders>
              <w:bottom w:val="single" w:sz="4" w:space="0" w:color="auto"/>
            </w:tcBorders>
            <w:shd w:val="clear" w:color="auto" w:fill="auto"/>
          </w:tcPr>
          <w:p w14:paraId="1DC0C163" w14:textId="77777777" w:rsidR="004D5E31" w:rsidRPr="00C40E91" w:rsidRDefault="004D5E31" w:rsidP="00F45025">
            <w:pPr>
              <w:keepNext/>
              <w:keepLines/>
              <w:spacing w:after="0" w:line="259" w:lineRule="auto"/>
              <w:rPr>
                <w:ins w:id="12092" w:author="Valentin Gheorghiu" w:date="2024-04-08T23:22:00Z"/>
                <w:rFonts w:ascii="Arial" w:hAnsi="Arial"/>
                <w:sz w:val="18"/>
              </w:rPr>
            </w:pPr>
          </w:p>
        </w:tc>
        <w:tc>
          <w:tcPr>
            <w:tcW w:w="2835" w:type="dxa"/>
            <w:gridSpan w:val="2"/>
            <w:shd w:val="clear" w:color="auto" w:fill="auto"/>
          </w:tcPr>
          <w:p w14:paraId="06C7C76A" w14:textId="77777777" w:rsidR="004D5E31" w:rsidRPr="00C40E91" w:rsidRDefault="004D5E31" w:rsidP="00F45025">
            <w:pPr>
              <w:keepNext/>
              <w:keepLines/>
              <w:spacing w:after="0" w:line="259" w:lineRule="auto"/>
              <w:rPr>
                <w:ins w:id="12093" w:author="Valentin Gheorghiu" w:date="2024-04-08T23:22:00Z"/>
                <w:rFonts w:ascii="Arial" w:eastAsia="SimSun" w:hAnsi="Arial"/>
                <w:sz w:val="18"/>
                <w:lang w:val="en-US" w:eastAsia="zh-CN"/>
              </w:rPr>
            </w:pPr>
            <w:ins w:id="12094"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bottom w:val="single" w:sz="4" w:space="0" w:color="auto"/>
            </w:tcBorders>
            <w:shd w:val="clear" w:color="auto" w:fill="auto"/>
          </w:tcPr>
          <w:p w14:paraId="3939D5D2" w14:textId="77777777" w:rsidR="004D5E31" w:rsidRPr="00C40E91" w:rsidRDefault="004D5E31" w:rsidP="00F45025">
            <w:pPr>
              <w:keepNext/>
              <w:keepLines/>
              <w:spacing w:after="0" w:line="259" w:lineRule="auto"/>
              <w:jc w:val="center"/>
              <w:rPr>
                <w:ins w:id="12095" w:author="Valentin Gheorghiu" w:date="2024-04-08T23:22:00Z"/>
                <w:rFonts w:ascii="Arial" w:hAnsi="Arial"/>
                <w:sz w:val="18"/>
              </w:rPr>
            </w:pPr>
          </w:p>
        </w:tc>
        <w:tc>
          <w:tcPr>
            <w:tcW w:w="1843" w:type="dxa"/>
            <w:shd w:val="clear" w:color="auto" w:fill="auto"/>
          </w:tcPr>
          <w:p w14:paraId="7ACCA87C" w14:textId="77777777" w:rsidR="004D5E31" w:rsidRPr="00C40E91" w:rsidRDefault="004D5E31" w:rsidP="00F45025">
            <w:pPr>
              <w:keepNext/>
              <w:keepLines/>
              <w:spacing w:after="0" w:line="259" w:lineRule="auto"/>
              <w:jc w:val="center"/>
              <w:rPr>
                <w:ins w:id="12096" w:author="Valentin Gheorghiu" w:date="2024-04-08T23:22:00Z"/>
                <w:rFonts w:ascii="Arial" w:hAnsi="Arial"/>
                <w:sz w:val="18"/>
              </w:rPr>
            </w:pPr>
            <w:ins w:id="12097" w:author="Valentin Gheorghiu" w:date="2024-04-08T23:22:00Z">
              <w:r w:rsidRPr="00C40E91">
                <w:rPr>
                  <w:rFonts w:ascii="Arial" w:hAnsi="Arial"/>
                  <w:sz w:val="18"/>
                </w:rPr>
                <w:t>SMTC.1</w:t>
              </w:r>
            </w:ins>
          </w:p>
        </w:tc>
        <w:tc>
          <w:tcPr>
            <w:tcW w:w="3260" w:type="dxa"/>
            <w:tcBorders>
              <w:top w:val="nil"/>
            </w:tcBorders>
            <w:shd w:val="clear" w:color="auto" w:fill="auto"/>
          </w:tcPr>
          <w:p w14:paraId="18689D07" w14:textId="77777777" w:rsidR="004D5E31" w:rsidRPr="00C40E91" w:rsidRDefault="004D5E31" w:rsidP="00F45025">
            <w:pPr>
              <w:keepNext/>
              <w:keepLines/>
              <w:spacing w:after="0" w:line="259" w:lineRule="auto"/>
              <w:jc w:val="center"/>
              <w:rPr>
                <w:ins w:id="12098" w:author="Valentin Gheorghiu" w:date="2024-04-08T23:22:00Z"/>
                <w:rFonts w:ascii="Arial" w:hAnsi="Arial"/>
                <w:sz w:val="18"/>
              </w:rPr>
            </w:pPr>
          </w:p>
        </w:tc>
      </w:tr>
      <w:tr w:rsidR="004D5E31" w:rsidRPr="00C40E91" w14:paraId="5B94CE3A" w14:textId="77777777" w:rsidTr="00F45025">
        <w:trPr>
          <w:trHeight w:val="187"/>
          <w:jc w:val="center"/>
          <w:ins w:id="12099" w:author="Valentin Gheorghiu" w:date="2024-04-08T23:22:00Z"/>
        </w:trPr>
        <w:tc>
          <w:tcPr>
            <w:tcW w:w="1555" w:type="dxa"/>
            <w:vMerge w:val="restart"/>
            <w:shd w:val="clear" w:color="auto" w:fill="auto"/>
          </w:tcPr>
          <w:p w14:paraId="03FD0675" w14:textId="77777777" w:rsidR="004D5E31" w:rsidRPr="00C40E91" w:rsidRDefault="004D5E31" w:rsidP="00F45025">
            <w:pPr>
              <w:keepNext/>
              <w:keepLines/>
              <w:spacing w:after="0" w:line="259" w:lineRule="auto"/>
              <w:rPr>
                <w:ins w:id="12100" w:author="Valentin Gheorghiu" w:date="2024-04-08T23:22:00Z"/>
                <w:rFonts w:ascii="Arial" w:hAnsi="Arial"/>
                <w:sz w:val="18"/>
              </w:rPr>
            </w:pPr>
            <w:ins w:id="12101" w:author="Valentin Gheorghiu" w:date="2024-04-08T23:22:00Z">
              <w:r w:rsidRPr="00C40E91">
                <w:rPr>
                  <w:rFonts w:ascii="Arial" w:hAnsi="Arial"/>
                  <w:sz w:val="18"/>
                </w:rPr>
                <w:t>PDSCH/PDCCH subcarrier spacing</w:t>
              </w:r>
            </w:ins>
          </w:p>
        </w:tc>
        <w:tc>
          <w:tcPr>
            <w:tcW w:w="2835" w:type="dxa"/>
            <w:gridSpan w:val="2"/>
            <w:shd w:val="clear" w:color="auto" w:fill="auto"/>
          </w:tcPr>
          <w:p w14:paraId="1CED5D3F" w14:textId="77777777" w:rsidR="004D5E31" w:rsidRPr="00C40E91" w:rsidRDefault="004D5E31" w:rsidP="00F45025">
            <w:pPr>
              <w:keepNext/>
              <w:keepLines/>
              <w:spacing w:after="0" w:line="259" w:lineRule="auto"/>
              <w:rPr>
                <w:ins w:id="12102" w:author="Valentin Gheorghiu" w:date="2024-04-08T23:22:00Z"/>
                <w:rFonts w:ascii="Arial" w:hAnsi="Arial"/>
                <w:sz w:val="18"/>
              </w:rPr>
            </w:pPr>
            <w:ins w:id="12103" w:author="Valentin Gheorghiu" w:date="2024-04-08T23:22:00Z">
              <w:r w:rsidRPr="00C40E91">
                <w:rPr>
                  <w:rFonts w:ascii="Arial" w:hAnsi="Arial"/>
                  <w:sz w:val="18"/>
                </w:rPr>
                <w:t>Config 1</w:t>
              </w:r>
            </w:ins>
          </w:p>
        </w:tc>
        <w:tc>
          <w:tcPr>
            <w:tcW w:w="850" w:type="dxa"/>
            <w:tcBorders>
              <w:bottom w:val="nil"/>
            </w:tcBorders>
            <w:shd w:val="clear" w:color="auto" w:fill="auto"/>
          </w:tcPr>
          <w:p w14:paraId="591EF836" w14:textId="77777777" w:rsidR="004D5E31" w:rsidRPr="00C40E91" w:rsidRDefault="004D5E31" w:rsidP="00F45025">
            <w:pPr>
              <w:keepNext/>
              <w:keepLines/>
              <w:spacing w:after="0" w:line="259" w:lineRule="auto"/>
              <w:jc w:val="center"/>
              <w:rPr>
                <w:ins w:id="12104" w:author="Valentin Gheorghiu" w:date="2024-04-08T23:22:00Z"/>
                <w:rFonts w:ascii="Arial" w:hAnsi="Arial"/>
                <w:sz w:val="18"/>
              </w:rPr>
            </w:pPr>
          </w:p>
        </w:tc>
        <w:tc>
          <w:tcPr>
            <w:tcW w:w="1843" w:type="dxa"/>
            <w:shd w:val="clear" w:color="auto" w:fill="auto"/>
          </w:tcPr>
          <w:p w14:paraId="14251DBA" w14:textId="77777777" w:rsidR="004D5E31" w:rsidRPr="00C40E91" w:rsidRDefault="004D5E31" w:rsidP="00F45025">
            <w:pPr>
              <w:keepNext/>
              <w:keepLines/>
              <w:spacing w:after="0" w:line="259" w:lineRule="auto"/>
              <w:jc w:val="center"/>
              <w:rPr>
                <w:ins w:id="12105" w:author="Valentin Gheorghiu" w:date="2024-04-08T23:22:00Z"/>
                <w:rFonts w:ascii="Arial" w:hAnsi="Arial"/>
                <w:sz w:val="18"/>
              </w:rPr>
            </w:pPr>
            <w:ins w:id="12106" w:author="Valentin Gheorghiu" w:date="2024-04-08T23:22:00Z">
              <w:r w:rsidRPr="00C40E91">
                <w:rPr>
                  <w:rFonts w:ascii="Arial" w:hAnsi="Arial"/>
                  <w:sz w:val="18"/>
                </w:rPr>
                <w:t>15 KHz</w:t>
              </w:r>
            </w:ins>
          </w:p>
        </w:tc>
        <w:tc>
          <w:tcPr>
            <w:tcW w:w="3260" w:type="dxa"/>
          </w:tcPr>
          <w:p w14:paraId="6EF22C27" w14:textId="77777777" w:rsidR="004D5E31" w:rsidRPr="00C40E91" w:rsidRDefault="004D5E31" w:rsidP="00F45025">
            <w:pPr>
              <w:keepNext/>
              <w:keepLines/>
              <w:spacing w:after="0" w:line="259" w:lineRule="auto"/>
              <w:jc w:val="center"/>
              <w:rPr>
                <w:ins w:id="12107" w:author="Valentin Gheorghiu" w:date="2024-04-08T23:22:00Z"/>
                <w:rFonts w:ascii="Arial" w:hAnsi="Arial"/>
                <w:sz w:val="18"/>
              </w:rPr>
            </w:pPr>
          </w:p>
        </w:tc>
      </w:tr>
      <w:tr w:rsidR="004D5E31" w:rsidRPr="00C40E91" w14:paraId="6F04ABC3" w14:textId="77777777" w:rsidTr="00F45025">
        <w:trPr>
          <w:trHeight w:val="187"/>
          <w:jc w:val="center"/>
          <w:ins w:id="12108" w:author="Valentin Gheorghiu" w:date="2024-04-08T23:22:00Z"/>
        </w:trPr>
        <w:tc>
          <w:tcPr>
            <w:tcW w:w="1555" w:type="dxa"/>
            <w:vMerge/>
            <w:shd w:val="clear" w:color="auto" w:fill="auto"/>
          </w:tcPr>
          <w:p w14:paraId="76B85CDC" w14:textId="77777777" w:rsidR="004D5E31" w:rsidRPr="00C40E91" w:rsidRDefault="004D5E31" w:rsidP="00F45025">
            <w:pPr>
              <w:keepNext/>
              <w:keepLines/>
              <w:spacing w:after="0" w:line="259" w:lineRule="auto"/>
              <w:rPr>
                <w:ins w:id="12109" w:author="Valentin Gheorghiu" w:date="2024-04-08T23:22:00Z"/>
                <w:rFonts w:ascii="Arial" w:hAnsi="Arial"/>
                <w:sz w:val="18"/>
              </w:rPr>
            </w:pPr>
          </w:p>
        </w:tc>
        <w:tc>
          <w:tcPr>
            <w:tcW w:w="2835" w:type="dxa"/>
            <w:gridSpan w:val="2"/>
            <w:shd w:val="clear" w:color="auto" w:fill="auto"/>
          </w:tcPr>
          <w:p w14:paraId="19CF634D" w14:textId="77777777" w:rsidR="004D5E31" w:rsidRPr="00C40E91" w:rsidRDefault="004D5E31" w:rsidP="00F45025">
            <w:pPr>
              <w:keepNext/>
              <w:keepLines/>
              <w:spacing w:after="0" w:line="259" w:lineRule="auto"/>
              <w:rPr>
                <w:ins w:id="12110" w:author="Valentin Gheorghiu" w:date="2024-04-08T23:22:00Z"/>
                <w:rFonts w:ascii="Arial" w:eastAsia="SimSun" w:hAnsi="Arial"/>
                <w:sz w:val="18"/>
                <w:lang w:val="en-US" w:eastAsia="zh-CN"/>
              </w:rPr>
            </w:pPr>
            <w:ins w:id="12111"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tcBorders>
            <w:shd w:val="clear" w:color="auto" w:fill="auto"/>
          </w:tcPr>
          <w:p w14:paraId="442152B8" w14:textId="77777777" w:rsidR="004D5E31" w:rsidRPr="00C40E91" w:rsidRDefault="004D5E31" w:rsidP="00F45025">
            <w:pPr>
              <w:keepNext/>
              <w:keepLines/>
              <w:spacing w:after="0" w:line="259" w:lineRule="auto"/>
              <w:jc w:val="center"/>
              <w:rPr>
                <w:ins w:id="12112" w:author="Valentin Gheorghiu" w:date="2024-04-08T23:22:00Z"/>
                <w:rFonts w:ascii="Arial" w:hAnsi="Arial"/>
                <w:sz w:val="18"/>
              </w:rPr>
            </w:pPr>
          </w:p>
        </w:tc>
        <w:tc>
          <w:tcPr>
            <w:tcW w:w="1843" w:type="dxa"/>
            <w:shd w:val="clear" w:color="auto" w:fill="auto"/>
          </w:tcPr>
          <w:p w14:paraId="4D6F3D33" w14:textId="77777777" w:rsidR="004D5E31" w:rsidRPr="00C40E91" w:rsidRDefault="004D5E31" w:rsidP="00F45025">
            <w:pPr>
              <w:keepNext/>
              <w:keepLines/>
              <w:spacing w:after="0" w:line="259" w:lineRule="auto"/>
              <w:jc w:val="center"/>
              <w:rPr>
                <w:ins w:id="12113" w:author="Valentin Gheorghiu" w:date="2024-04-08T23:22:00Z"/>
                <w:rFonts w:ascii="Arial" w:hAnsi="Arial"/>
                <w:sz w:val="18"/>
              </w:rPr>
            </w:pPr>
            <w:ins w:id="12114" w:author="Valentin Gheorghiu" w:date="2024-04-08T23:22:00Z">
              <w:r w:rsidRPr="00C40E91">
                <w:rPr>
                  <w:rFonts w:ascii="Arial" w:hAnsi="Arial"/>
                  <w:sz w:val="18"/>
                </w:rPr>
                <w:t>30 KHz</w:t>
              </w:r>
            </w:ins>
          </w:p>
        </w:tc>
        <w:tc>
          <w:tcPr>
            <w:tcW w:w="3260" w:type="dxa"/>
          </w:tcPr>
          <w:p w14:paraId="3F8BBDFF" w14:textId="77777777" w:rsidR="004D5E31" w:rsidRPr="00C40E91" w:rsidRDefault="004D5E31" w:rsidP="00F45025">
            <w:pPr>
              <w:keepNext/>
              <w:keepLines/>
              <w:spacing w:after="0" w:line="259" w:lineRule="auto"/>
              <w:jc w:val="center"/>
              <w:rPr>
                <w:ins w:id="12115" w:author="Valentin Gheorghiu" w:date="2024-04-08T23:22:00Z"/>
                <w:rFonts w:ascii="Arial" w:hAnsi="Arial"/>
                <w:sz w:val="18"/>
              </w:rPr>
            </w:pPr>
          </w:p>
        </w:tc>
      </w:tr>
      <w:tr w:rsidR="004D5E31" w:rsidRPr="00C40E91" w14:paraId="6A157F17" w14:textId="77777777" w:rsidTr="00F45025">
        <w:trPr>
          <w:trHeight w:val="187"/>
          <w:jc w:val="center"/>
          <w:ins w:id="12116" w:author="Valentin Gheorghiu" w:date="2024-04-08T23:22:00Z"/>
        </w:trPr>
        <w:tc>
          <w:tcPr>
            <w:tcW w:w="4390" w:type="dxa"/>
            <w:gridSpan w:val="3"/>
            <w:shd w:val="clear" w:color="auto" w:fill="auto"/>
          </w:tcPr>
          <w:p w14:paraId="213E46A9" w14:textId="77777777" w:rsidR="004D5E31" w:rsidRPr="00C40E91" w:rsidRDefault="004D5E31" w:rsidP="00F45025">
            <w:pPr>
              <w:keepNext/>
              <w:keepLines/>
              <w:spacing w:after="0" w:line="259" w:lineRule="auto"/>
              <w:rPr>
                <w:ins w:id="12117" w:author="Valentin Gheorghiu" w:date="2024-04-08T23:22:00Z"/>
                <w:rFonts w:ascii="Arial" w:hAnsi="Arial"/>
                <w:sz w:val="18"/>
              </w:rPr>
            </w:pPr>
            <w:ins w:id="12118" w:author="Valentin Gheorghiu" w:date="2024-04-08T23:22:00Z">
              <w:r w:rsidRPr="00C40E91">
                <w:rPr>
                  <w:rFonts w:ascii="Arial" w:hAnsi="Arial"/>
                  <w:sz w:val="18"/>
                </w:rPr>
                <w:t>csi-RS-Index assigned as beam failure detection RS in set q</w:t>
              </w:r>
              <w:r w:rsidRPr="00C40E91">
                <w:rPr>
                  <w:rFonts w:ascii="Arial" w:hAnsi="Arial"/>
                  <w:sz w:val="18"/>
                  <w:vertAlign w:val="subscript"/>
                </w:rPr>
                <w:t>0</w:t>
              </w:r>
            </w:ins>
          </w:p>
        </w:tc>
        <w:tc>
          <w:tcPr>
            <w:tcW w:w="850" w:type="dxa"/>
            <w:shd w:val="clear" w:color="auto" w:fill="auto"/>
          </w:tcPr>
          <w:p w14:paraId="6D298DBE" w14:textId="77777777" w:rsidR="004D5E31" w:rsidRPr="00C40E91" w:rsidRDefault="004D5E31" w:rsidP="00F45025">
            <w:pPr>
              <w:keepNext/>
              <w:keepLines/>
              <w:spacing w:after="0" w:line="259" w:lineRule="auto"/>
              <w:jc w:val="center"/>
              <w:rPr>
                <w:ins w:id="12119" w:author="Valentin Gheorghiu" w:date="2024-04-08T23:22:00Z"/>
                <w:rFonts w:ascii="Arial" w:hAnsi="Arial"/>
                <w:sz w:val="18"/>
              </w:rPr>
            </w:pPr>
          </w:p>
        </w:tc>
        <w:tc>
          <w:tcPr>
            <w:tcW w:w="1843" w:type="dxa"/>
            <w:shd w:val="clear" w:color="auto" w:fill="auto"/>
          </w:tcPr>
          <w:p w14:paraId="6E2FB5BF" w14:textId="77777777" w:rsidR="004D5E31" w:rsidRPr="00C40E91" w:rsidRDefault="004D5E31" w:rsidP="00F45025">
            <w:pPr>
              <w:keepNext/>
              <w:keepLines/>
              <w:spacing w:after="0" w:line="259" w:lineRule="auto"/>
              <w:jc w:val="center"/>
              <w:rPr>
                <w:ins w:id="12120" w:author="Valentin Gheorghiu" w:date="2024-04-08T23:22:00Z"/>
                <w:rFonts w:ascii="Arial" w:hAnsi="Arial"/>
                <w:sz w:val="18"/>
              </w:rPr>
            </w:pPr>
            <w:ins w:id="12121" w:author="Valentin Gheorghiu" w:date="2024-04-08T23:22:00Z">
              <w:r w:rsidRPr="00C40E91">
                <w:rPr>
                  <w:rFonts w:ascii="Arial" w:hAnsi="Arial"/>
                  <w:sz w:val="18"/>
                </w:rPr>
                <w:t>0</w:t>
              </w:r>
            </w:ins>
          </w:p>
        </w:tc>
        <w:tc>
          <w:tcPr>
            <w:tcW w:w="3260" w:type="dxa"/>
          </w:tcPr>
          <w:p w14:paraId="375C46D1" w14:textId="77777777" w:rsidR="004D5E31" w:rsidRPr="00C40E91" w:rsidRDefault="004D5E31" w:rsidP="00F45025">
            <w:pPr>
              <w:keepNext/>
              <w:keepLines/>
              <w:spacing w:after="0" w:line="259" w:lineRule="auto"/>
              <w:jc w:val="center"/>
              <w:rPr>
                <w:ins w:id="12122" w:author="Valentin Gheorghiu" w:date="2024-04-08T23:22:00Z"/>
                <w:rFonts w:ascii="Arial" w:hAnsi="Arial"/>
                <w:sz w:val="18"/>
              </w:rPr>
            </w:pPr>
          </w:p>
        </w:tc>
      </w:tr>
      <w:tr w:rsidR="004D5E31" w:rsidRPr="00C40E91" w14:paraId="094A34C5" w14:textId="77777777" w:rsidTr="00F45025">
        <w:trPr>
          <w:trHeight w:val="187"/>
          <w:jc w:val="center"/>
          <w:ins w:id="12123" w:author="Valentin Gheorghiu" w:date="2024-04-08T23:22:00Z"/>
        </w:trPr>
        <w:tc>
          <w:tcPr>
            <w:tcW w:w="4390" w:type="dxa"/>
            <w:gridSpan w:val="3"/>
            <w:shd w:val="clear" w:color="auto" w:fill="auto"/>
          </w:tcPr>
          <w:p w14:paraId="55B973EA" w14:textId="77777777" w:rsidR="004D5E31" w:rsidRPr="00C40E91" w:rsidRDefault="004D5E31" w:rsidP="00F45025">
            <w:pPr>
              <w:keepNext/>
              <w:keepLines/>
              <w:spacing w:after="0" w:line="259" w:lineRule="auto"/>
              <w:rPr>
                <w:ins w:id="12124" w:author="Valentin Gheorghiu" w:date="2024-04-08T23:22:00Z"/>
                <w:rFonts w:ascii="Arial" w:hAnsi="Arial"/>
                <w:sz w:val="18"/>
              </w:rPr>
            </w:pPr>
            <w:ins w:id="12125" w:author="Valentin Gheorghiu" w:date="2024-04-08T23:22:00Z">
              <w:r w:rsidRPr="00C40E91">
                <w:rPr>
                  <w:rFonts w:ascii="Arial" w:hAnsi="Arial"/>
                  <w:sz w:val="18"/>
                </w:rPr>
                <w:t>OCNG parameters</w:t>
              </w:r>
            </w:ins>
          </w:p>
        </w:tc>
        <w:tc>
          <w:tcPr>
            <w:tcW w:w="850" w:type="dxa"/>
            <w:shd w:val="clear" w:color="auto" w:fill="auto"/>
          </w:tcPr>
          <w:p w14:paraId="46A0BAB0" w14:textId="77777777" w:rsidR="004D5E31" w:rsidRPr="00C40E91" w:rsidRDefault="004D5E31" w:rsidP="00F45025">
            <w:pPr>
              <w:keepNext/>
              <w:keepLines/>
              <w:spacing w:after="0" w:line="259" w:lineRule="auto"/>
              <w:jc w:val="center"/>
              <w:rPr>
                <w:ins w:id="12126" w:author="Valentin Gheorghiu" w:date="2024-04-08T23:22:00Z"/>
                <w:rFonts w:ascii="Arial" w:hAnsi="Arial"/>
                <w:sz w:val="18"/>
              </w:rPr>
            </w:pPr>
          </w:p>
        </w:tc>
        <w:tc>
          <w:tcPr>
            <w:tcW w:w="1843" w:type="dxa"/>
            <w:shd w:val="clear" w:color="auto" w:fill="auto"/>
          </w:tcPr>
          <w:p w14:paraId="1F26D43F" w14:textId="77777777" w:rsidR="004D5E31" w:rsidRPr="00C40E91" w:rsidRDefault="004D5E31" w:rsidP="00F45025">
            <w:pPr>
              <w:keepNext/>
              <w:keepLines/>
              <w:spacing w:after="0" w:line="259" w:lineRule="auto"/>
              <w:jc w:val="center"/>
              <w:rPr>
                <w:ins w:id="12127" w:author="Valentin Gheorghiu" w:date="2024-04-08T23:22:00Z"/>
                <w:rFonts w:ascii="Arial" w:hAnsi="Arial"/>
                <w:sz w:val="18"/>
              </w:rPr>
            </w:pPr>
            <w:ins w:id="12128" w:author="Valentin Gheorghiu" w:date="2024-04-08T23:22:00Z">
              <w:r w:rsidRPr="00C40E91">
                <w:rPr>
                  <w:rFonts w:ascii="Arial" w:hAnsi="Arial"/>
                  <w:sz w:val="18"/>
                </w:rPr>
                <w:t>OP.1</w:t>
              </w:r>
            </w:ins>
          </w:p>
        </w:tc>
        <w:tc>
          <w:tcPr>
            <w:tcW w:w="3260" w:type="dxa"/>
          </w:tcPr>
          <w:p w14:paraId="2FA9345A" w14:textId="77777777" w:rsidR="004D5E31" w:rsidRPr="00C40E91" w:rsidRDefault="004D5E31" w:rsidP="00F45025">
            <w:pPr>
              <w:keepNext/>
              <w:keepLines/>
              <w:spacing w:after="0" w:line="259" w:lineRule="auto"/>
              <w:jc w:val="center"/>
              <w:rPr>
                <w:ins w:id="12129" w:author="Valentin Gheorghiu" w:date="2024-04-08T23:22:00Z"/>
                <w:rFonts w:ascii="Arial" w:hAnsi="Arial"/>
                <w:sz w:val="18"/>
              </w:rPr>
            </w:pPr>
            <w:ins w:id="12130" w:author="Valentin Gheorghiu" w:date="2024-04-08T23:22:00Z">
              <w:r w:rsidRPr="00C40E91">
                <w:rPr>
                  <w:rFonts w:ascii="Arial" w:hAnsi="Arial"/>
                  <w:sz w:val="18"/>
                </w:rPr>
                <w:t>G.1.2.1</w:t>
              </w:r>
            </w:ins>
          </w:p>
        </w:tc>
      </w:tr>
      <w:tr w:rsidR="004D5E31" w:rsidRPr="00C40E91" w14:paraId="456CA20A" w14:textId="77777777" w:rsidTr="00F45025">
        <w:trPr>
          <w:trHeight w:val="187"/>
          <w:jc w:val="center"/>
          <w:ins w:id="12131" w:author="Valentin Gheorghiu" w:date="2024-04-08T23:22:00Z"/>
        </w:trPr>
        <w:tc>
          <w:tcPr>
            <w:tcW w:w="4390" w:type="dxa"/>
            <w:gridSpan w:val="3"/>
            <w:shd w:val="clear" w:color="auto" w:fill="auto"/>
          </w:tcPr>
          <w:p w14:paraId="7ED71565" w14:textId="77777777" w:rsidR="004D5E31" w:rsidRPr="00C40E91" w:rsidRDefault="004D5E31" w:rsidP="00F45025">
            <w:pPr>
              <w:keepNext/>
              <w:keepLines/>
              <w:spacing w:after="0" w:line="259" w:lineRule="auto"/>
              <w:rPr>
                <w:ins w:id="12132" w:author="Valentin Gheorghiu" w:date="2024-04-08T23:22:00Z"/>
                <w:rFonts w:ascii="Arial" w:hAnsi="Arial"/>
                <w:sz w:val="18"/>
              </w:rPr>
            </w:pPr>
            <w:ins w:id="12133" w:author="Valentin Gheorghiu" w:date="2024-04-08T23:22:00Z">
              <w:r w:rsidRPr="00C40E91">
                <w:rPr>
                  <w:rFonts w:ascii="Arial" w:hAnsi="Arial"/>
                  <w:sz w:val="18"/>
                </w:rPr>
                <w:t>CP length</w:t>
              </w:r>
            </w:ins>
          </w:p>
        </w:tc>
        <w:tc>
          <w:tcPr>
            <w:tcW w:w="850" w:type="dxa"/>
            <w:shd w:val="clear" w:color="auto" w:fill="auto"/>
          </w:tcPr>
          <w:p w14:paraId="1C5CCDDD" w14:textId="77777777" w:rsidR="004D5E31" w:rsidRPr="00C40E91" w:rsidRDefault="004D5E31" w:rsidP="00F45025">
            <w:pPr>
              <w:keepNext/>
              <w:keepLines/>
              <w:spacing w:after="0" w:line="259" w:lineRule="auto"/>
              <w:jc w:val="center"/>
              <w:rPr>
                <w:ins w:id="12134" w:author="Valentin Gheorghiu" w:date="2024-04-08T23:22:00Z"/>
                <w:rFonts w:ascii="Arial" w:hAnsi="Arial"/>
                <w:sz w:val="18"/>
              </w:rPr>
            </w:pPr>
          </w:p>
        </w:tc>
        <w:tc>
          <w:tcPr>
            <w:tcW w:w="1843" w:type="dxa"/>
            <w:shd w:val="clear" w:color="auto" w:fill="auto"/>
          </w:tcPr>
          <w:p w14:paraId="2F5248AA" w14:textId="77777777" w:rsidR="004D5E31" w:rsidRPr="00C40E91" w:rsidRDefault="004D5E31" w:rsidP="00F45025">
            <w:pPr>
              <w:keepNext/>
              <w:keepLines/>
              <w:spacing w:after="0" w:line="259" w:lineRule="auto"/>
              <w:jc w:val="center"/>
              <w:rPr>
                <w:ins w:id="12135" w:author="Valentin Gheorghiu" w:date="2024-04-08T23:22:00Z"/>
                <w:rFonts w:ascii="Arial" w:hAnsi="Arial"/>
                <w:sz w:val="18"/>
              </w:rPr>
            </w:pPr>
            <w:ins w:id="12136" w:author="Valentin Gheorghiu" w:date="2024-04-08T23:22:00Z">
              <w:r w:rsidRPr="00C40E91">
                <w:rPr>
                  <w:rFonts w:ascii="Arial" w:hAnsi="Arial"/>
                  <w:sz w:val="18"/>
                </w:rPr>
                <w:t>Normal</w:t>
              </w:r>
            </w:ins>
          </w:p>
        </w:tc>
        <w:tc>
          <w:tcPr>
            <w:tcW w:w="3260" w:type="dxa"/>
          </w:tcPr>
          <w:p w14:paraId="02BA7023" w14:textId="77777777" w:rsidR="004D5E31" w:rsidRPr="00C40E91" w:rsidRDefault="004D5E31" w:rsidP="00F45025">
            <w:pPr>
              <w:keepNext/>
              <w:keepLines/>
              <w:spacing w:after="0" w:line="259" w:lineRule="auto"/>
              <w:jc w:val="center"/>
              <w:rPr>
                <w:ins w:id="12137" w:author="Valentin Gheorghiu" w:date="2024-04-08T23:22:00Z"/>
                <w:rFonts w:ascii="Arial" w:hAnsi="Arial"/>
                <w:sz w:val="18"/>
              </w:rPr>
            </w:pPr>
          </w:p>
        </w:tc>
      </w:tr>
      <w:tr w:rsidR="004D5E31" w:rsidRPr="00C40E91" w14:paraId="589C9496" w14:textId="77777777" w:rsidTr="00F45025">
        <w:trPr>
          <w:trHeight w:val="187"/>
          <w:jc w:val="center"/>
          <w:ins w:id="12138" w:author="Valentin Gheorghiu" w:date="2024-04-08T23:22:00Z"/>
        </w:trPr>
        <w:tc>
          <w:tcPr>
            <w:tcW w:w="4390" w:type="dxa"/>
            <w:gridSpan w:val="3"/>
            <w:shd w:val="clear" w:color="auto" w:fill="auto"/>
          </w:tcPr>
          <w:p w14:paraId="739143BB" w14:textId="77777777" w:rsidR="004D5E31" w:rsidRPr="00C40E91" w:rsidRDefault="004D5E31" w:rsidP="00F45025">
            <w:pPr>
              <w:keepNext/>
              <w:keepLines/>
              <w:spacing w:after="0" w:line="259" w:lineRule="auto"/>
              <w:rPr>
                <w:ins w:id="12139" w:author="Valentin Gheorghiu" w:date="2024-04-08T23:22:00Z"/>
                <w:rFonts w:ascii="Arial" w:hAnsi="Arial"/>
                <w:sz w:val="18"/>
              </w:rPr>
            </w:pPr>
            <w:ins w:id="12140" w:author="Valentin Gheorghiu" w:date="2024-04-08T23:22:00Z">
              <w:r w:rsidRPr="00C40E91">
                <w:rPr>
                  <w:rFonts w:ascii="Arial" w:hAnsi="Arial"/>
                  <w:sz w:val="18"/>
                </w:rPr>
                <w:t>Correlation Matrix and Antenna Configuration</w:t>
              </w:r>
            </w:ins>
          </w:p>
        </w:tc>
        <w:tc>
          <w:tcPr>
            <w:tcW w:w="850" w:type="dxa"/>
            <w:shd w:val="clear" w:color="auto" w:fill="auto"/>
          </w:tcPr>
          <w:p w14:paraId="26E05592" w14:textId="77777777" w:rsidR="004D5E31" w:rsidRPr="00C40E91" w:rsidRDefault="004D5E31" w:rsidP="00F45025">
            <w:pPr>
              <w:keepNext/>
              <w:keepLines/>
              <w:spacing w:after="0" w:line="259" w:lineRule="auto"/>
              <w:jc w:val="center"/>
              <w:rPr>
                <w:ins w:id="12141" w:author="Valentin Gheorghiu" w:date="2024-04-08T23:22:00Z"/>
                <w:rFonts w:ascii="Arial" w:hAnsi="Arial"/>
                <w:sz w:val="18"/>
              </w:rPr>
            </w:pPr>
          </w:p>
        </w:tc>
        <w:tc>
          <w:tcPr>
            <w:tcW w:w="1843" w:type="dxa"/>
            <w:shd w:val="clear" w:color="auto" w:fill="auto"/>
          </w:tcPr>
          <w:p w14:paraId="073F869A" w14:textId="77777777" w:rsidR="004D5E31" w:rsidRPr="00C40E91" w:rsidRDefault="004D5E31" w:rsidP="00F45025">
            <w:pPr>
              <w:keepNext/>
              <w:keepLines/>
              <w:spacing w:after="0" w:line="259" w:lineRule="auto"/>
              <w:jc w:val="center"/>
              <w:rPr>
                <w:ins w:id="12142" w:author="Valentin Gheorghiu" w:date="2024-04-08T23:22:00Z"/>
                <w:rFonts w:ascii="Arial" w:hAnsi="Arial"/>
                <w:sz w:val="18"/>
              </w:rPr>
            </w:pPr>
            <w:ins w:id="12143" w:author="Valentin Gheorghiu" w:date="2024-04-08T23:22:00Z">
              <w:r w:rsidRPr="00C40E91">
                <w:rPr>
                  <w:rFonts w:ascii="Arial" w:hAnsi="Arial"/>
                  <w:sz w:val="18"/>
                </w:rPr>
                <w:t>2x2 Low</w:t>
              </w:r>
            </w:ins>
          </w:p>
        </w:tc>
        <w:tc>
          <w:tcPr>
            <w:tcW w:w="3260" w:type="dxa"/>
          </w:tcPr>
          <w:p w14:paraId="2B1B7D24" w14:textId="77777777" w:rsidR="004D5E31" w:rsidRPr="00C40E91" w:rsidRDefault="004D5E31" w:rsidP="00F45025">
            <w:pPr>
              <w:keepNext/>
              <w:keepLines/>
              <w:spacing w:after="0" w:line="259" w:lineRule="auto"/>
              <w:jc w:val="center"/>
              <w:rPr>
                <w:ins w:id="12144" w:author="Valentin Gheorghiu" w:date="2024-04-08T23:22:00Z"/>
                <w:rFonts w:ascii="Arial" w:hAnsi="Arial"/>
                <w:sz w:val="18"/>
              </w:rPr>
            </w:pPr>
          </w:p>
        </w:tc>
      </w:tr>
      <w:tr w:rsidR="004D5E31" w:rsidRPr="00C40E91" w14:paraId="11BBB659" w14:textId="77777777" w:rsidTr="00F45025">
        <w:trPr>
          <w:trHeight w:val="187"/>
          <w:jc w:val="center"/>
          <w:ins w:id="12145" w:author="Valentin Gheorghiu" w:date="2024-04-08T23:22:00Z"/>
        </w:trPr>
        <w:tc>
          <w:tcPr>
            <w:tcW w:w="1555" w:type="dxa"/>
            <w:vMerge w:val="restart"/>
            <w:shd w:val="clear" w:color="auto" w:fill="auto"/>
          </w:tcPr>
          <w:p w14:paraId="09FD156A" w14:textId="77777777" w:rsidR="004D5E31" w:rsidRPr="00C40E91" w:rsidRDefault="004D5E31" w:rsidP="00F45025">
            <w:pPr>
              <w:keepNext/>
              <w:keepLines/>
              <w:spacing w:after="0" w:line="259" w:lineRule="auto"/>
              <w:rPr>
                <w:ins w:id="12146" w:author="Valentin Gheorghiu" w:date="2024-04-08T23:22:00Z"/>
                <w:rFonts w:ascii="Arial" w:hAnsi="Arial"/>
                <w:sz w:val="18"/>
              </w:rPr>
            </w:pPr>
            <w:ins w:id="12147" w:author="Valentin Gheorghiu" w:date="2024-04-08T23:22:00Z">
              <w:r w:rsidRPr="00C40E91">
                <w:rPr>
                  <w:rFonts w:ascii="Arial" w:hAnsi="Arial"/>
                  <w:sz w:val="18"/>
                </w:rPr>
                <w:t>Beam failure detection transmission parameters</w:t>
              </w:r>
            </w:ins>
          </w:p>
        </w:tc>
        <w:tc>
          <w:tcPr>
            <w:tcW w:w="2835" w:type="dxa"/>
            <w:gridSpan w:val="2"/>
            <w:shd w:val="clear" w:color="auto" w:fill="auto"/>
          </w:tcPr>
          <w:p w14:paraId="4D2B2B98" w14:textId="77777777" w:rsidR="004D5E31" w:rsidRPr="00C40E91" w:rsidRDefault="004D5E31" w:rsidP="00F45025">
            <w:pPr>
              <w:keepNext/>
              <w:keepLines/>
              <w:spacing w:after="0" w:line="259" w:lineRule="auto"/>
              <w:rPr>
                <w:ins w:id="12148" w:author="Valentin Gheorghiu" w:date="2024-04-08T23:22:00Z"/>
                <w:rFonts w:ascii="Arial" w:hAnsi="Arial"/>
                <w:sz w:val="18"/>
              </w:rPr>
            </w:pPr>
            <w:ins w:id="12149" w:author="Valentin Gheorghiu" w:date="2024-04-08T23:22:00Z">
              <w:r w:rsidRPr="00C40E91">
                <w:rPr>
                  <w:rFonts w:ascii="Arial" w:hAnsi="Arial"/>
                  <w:sz w:val="18"/>
                </w:rPr>
                <w:t>DCI format</w:t>
              </w:r>
            </w:ins>
          </w:p>
        </w:tc>
        <w:tc>
          <w:tcPr>
            <w:tcW w:w="850" w:type="dxa"/>
            <w:shd w:val="clear" w:color="auto" w:fill="auto"/>
          </w:tcPr>
          <w:p w14:paraId="0C3446E1" w14:textId="77777777" w:rsidR="004D5E31" w:rsidRPr="00C40E91" w:rsidRDefault="004D5E31" w:rsidP="00F45025">
            <w:pPr>
              <w:keepNext/>
              <w:keepLines/>
              <w:spacing w:after="0" w:line="259" w:lineRule="auto"/>
              <w:jc w:val="center"/>
              <w:rPr>
                <w:ins w:id="12150" w:author="Valentin Gheorghiu" w:date="2024-04-08T23:22:00Z"/>
                <w:rFonts w:ascii="Arial" w:hAnsi="Arial"/>
                <w:sz w:val="18"/>
              </w:rPr>
            </w:pPr>
          </w:p>
        </w:tc>
        <w:tc>
          <w:tcPr>
            <w:tcW w:w="1843" w:type="dxa"/>
            <w:shd w:val="clear" w:color="auto" w:fill="auto"/>
          </w:tcPr>
          <w:p w14:paraId="4C8FE55A" w14:textId="77777777" w:rsidR="004D5E31" w:rsidRPr="00C40E91" w:rsidRDefault="004D5E31" w:rsidP="00F45025">
            <w:pPr>
              <w:keepNext/>
              <w:keepLines/>
              <w:spacing w:after="0" w:line="259" w:lineRule="auto"/>
              <w:jc w:val="center"/>
              <w:rPr>
                <w:ins w:id="12151" w:author="Valentin Gheorghiu" w:date="2024-04-08T23:22:00Z"/>
                <w:rFonts w:ascii="Arial" w:hAnsi="Arial"/>
                <w:sz w:val="18"/>
              </w:rPr>
            </w:pPr>
            <w:ins w:id="12152" w:author="Valentin Gheorghiu" w:date="2024-04-08T23:22:00Z">
              <w:r w:rsidRPr="00C40E91">
                <w:rPr>
                  <w:rFonts w:ascii="Arial" w:hAnsi="Arial"/>
                  <w:sz w:val="18"/>
                </w:rPr>
                <w:t>1-0</w:t>
              </w:r>
            </w:ins>
          </w:p>
        </w:tc>
        <w:tc>
          <w:tcPr>
            <w:tcW w:w="3260" w:type="dxa"/>
          </w:tcPr>
          <w:p w14:paraId="475E8FB4" w14:textId="77777777" w:rsidR="004D5E31" w:rsidRPr="00C40E91" w:rsidRDefault="004D5E31" w:rsidP="00F45025">
            <w:pPr>
              <w:keepNext/>
              <w:keepLines/>
              <w:spacing w:after="0" w:line="259" w:lineRule="auto"/>
              <w:jc w:val="center"/>
              <w:rPr>
                <w:ins w:id="12153" w:author="Valentin Gheorghiu" w:date="2024-04-08T23:22:00Z"/>
                <w:rFonts w:ascii="Arial" w:hAnsi="Arial"/>
                <w:sz w:val="18"/>
              </w:rPr>
            </w:pPr>
          </w:p>
        </w:tc>
      </w:tr>
      <w:tr w:rsidR="004D5E31" w:rsidRPr="00C40E91" w14:paraId="0BB13344" w14:textId="77777777" w:rsidTr="00F45025">
        <w:trPr>
          <w:trHeight w:val="187"/>
          <w:jc w:val="center"/>
          <w:ins w:id="12154" w:author="Valentin Gheorghiu" w:date="2024-04-08T23:22:00Z"/>
        </w:trPr>
        <w:tc>
          <w:tcPr>
            <w:tcW w:w="1555" w:type="dxa"/>
            <w:vMerge/>
            <w:shd w:val="clear" w:color="auto" w:fill="auto"/>
          </w:tcPr>
          <w:p w14:paraId="694F3285" w14:textId="77777777" w:rsidR="004D5E31" w:rsidRPr="00C40E91" w:rsidRDefault="004D5E31" w:rsidP="00F45025">
            <w:pPr>
              <w:keepNext/>
              <w:keepLines/>
              <w:spacing w:after="0" w:line="259" w:lineRule="auto"/>
              <w:rPr>
                <w:ins w:id="12155" w:author="Valentin Gheorghiu" w:date="2024-04-08T23:22:00Z"/>
                <w:rFonts w:ascii="Arial" w:hAnsi="Arial"/>
                <w:sz w:val="18"/>
              </w:rPr>
            </w:pPr>
          </w:p>
        </w:tc>
        <w:tc>
          <w:tcPr>
            <w:tcW w:w="2835" w:type="dxa"/>
            <w:gridSpan w:val="2"/>
            <w:shd w:val="clear" w:color="auto" w:fill="auto"/>
          </w:tcPr>
          <w:p w14:paraId="1E520F61" w14:textId="77777777" w:rsidR="004D5E31" w:rsidRPr="00C40E91" w:rsidRDefault="004D5E31" w:rsidP="00F45025">
            <w:pPr>
              <w:keepNext/>
              <w:keepLines/>
              <w:spacing w:after="0" w:line="259" w:lineRule="auto"/>
              <w:rPr>
                <w:ins w:id="12156" w:author="Valentin Gheorghiu" w:date="2024-04-08T23:22:00Z"/>
                <w:rFonts w:ascii="Arial" w:hAnsi="Arial"/>
                <w:sz w:val="18"/>
              </w:rPr>
            </w:pPr>
            <w:ins w:id="12157" w:author="Valentin Gheorghiu" w:date="2024-04-08T23:22:00Z">
              <w:r w:rsidRPr="00C40E91">
                <w:rPr>
                  <w:rFonts w:ascii="Arial" w:hAnsi="Arial"/>
                  <w:sz w:val="18"/>
                </w:rPr>
                <w:t>Number of Control OFDM symbols</w:t>
              </w:r>
            </w:ins>
          </w:p>
        </w:tc>
        <w:tc>
          <w:tcPr>
            <w:tcW w:w="850" w:type="dxa"/>
            <w:shd w:val="clear" w:color="auto" w:fill="auto"/>
          </w:tcPr>
          <w:p w14:paraId="4D24C7C4" w14:textId="77777777" w:rsidR="004D5E31" w:rsidRPr="00C40E91" w:rsidRDefault="004D5E31" w:rsidP="00F45025">
            <w:pPr>
              <w:keepNext/>
              <w:keepLines/>
              <w:spacing w:after="0" w:line="259" w:lineRule="auto"/>
              <w:jc w:val="center"/>
              <w:rPr>
                <w:ins w:id="12158" w:author="Valentin Gheorghiu" w:date="2024-04-08T23:22:00Z"/>
                <w:rFonts w:ascii="Arial" w:hAnsi="Arial"/>
                <w:sz w:val="18"/>
              </w:rPr>
            </w:pPr>
          </w:p>
        </w:tc>
        <w:tc>
          <w:tcPr>
            <w:tcW w:w="1843" w:type="dxa"/>
            <w:shd w:val="clear" w:color="auto" w:fill="auto"/>
          </w:tcPr>
          <w:p w14:paraId="171087A4" w14:textId="77777777" w:rsidR="004D5E31" w:rsidRPr="00C40E91" w:rsidRDefault="004D5E31" w:rsidP="00F45025">
            <w:pPr>
              <w:keepNext/>
              <w:keepLines/>
              <w:spacing w:after="0" w:line="259" w:lineRule="auto"/>
              <w:jc w:val="center"/>
              <w:rPr>
                <w:ins w:id="12159" w:author="Valentin Gheorghiu" w:date="2024-04-08T23:22:00Z"/>
                <w:rFonts w:ascii="Arial" w:hAnsi="Arial"/>
                <w:sz w:val="18"/>
              </w:rPr>
            </w:pPr>
            <w:ins w:id="12160" w:author="Valentin Gheorghiu" w:date="2024-04-08T23:22:00Z">
              <w:r w:rsidRPr="00C40E91">
                <w:rPr>
                  <w:rFonts w:ascii="Arial" w:hAnsi="Arial"/>
                  <w:sz w:val="18"/>
                </w:rPr>
                <w:t>2</w:t>
              </w:r>
            </w:ins>
          </w:p>
        </w:tc>
        <w:tc>
          <w:tcPr>
            <w:tcW w:w="3260" w:type="dxa"/>
          </w:tcPr>
          <w:p w14:paraId="70306575" w14:textId="77777777" w:rsidR="004D5E31" w:rsidRPr="00C40E91" w:rsidRDefault="004D5E31" w:rsidP="00F45025">
            <w:pPr>
              <w:keepNext/>
              <w:keepLines/>
              <w:spacing w:after="0" w:line="259" w:lineRule="auto"/>
              <w:jc w:val="center"/>
              <w:rPr>
                <w:ins w:id="12161" w:author="Valentin Gheorghiu" w:date="2024-04-08T23:22:00Z"/>
                <w:rFonts w:ascii="Arial" w:hAnsi="Arial"/>
                <w:sz w:val="18"/>
              </w:rPr>
            </w:pPr>
          </w:p>
        </w:tc>
      </w:tr>
      <w:tr w:rsidR="004D5E31" w:rsidRPr="00C40E91" w14:paraId="757B708B" w14:textId="77777777" w:rsidTr="00F45025">
        <w:trPr>
          <w:trHeight w:val="187"/>
          <w:jc w:val="center"/>
          <w:ins w:id="12162" w:author="Valentin Gheorghiu" w:date="2024-04-08T23:22:00Z"/>
        </w:trPr>
        <w:tc>
          <w:tcPr>
            <w:tcW w:w="1555" w:type="dxa"/>
            <w:vMerge/>
            <w:shd w:val="clear" w:color="auto" w:fill="auto"/>
          </w:tcPr>
          <w:p w14:paraId="280871A0" w14:textId="77777777" w:rsidR="004D5E31" w:rsidRPr="00C40E91" w:rsidRDefault="004D5E31" w:rsidP="00F45025">
            <w:pPr>
              <w:keepNext/>
              <w:keepLines/>
              <w:spacing w:after="0" w:line="259" w:lineRule="auto"/>
              <w:rPr>
                <w:ins w:id="12163" w:author="Valentin Gheorghiu" w:date="2024-04-08T23:22:00Z"/>
                <w:rFonts w:ascii="Arial" w:hAnsi="Arial"/>
                <w:sz w:val="18"/>
              </w:rPr>
            </w:pPr>
          </w:p>
        </w:tc>
        <w:tc>
          <w:tcPr>
            <w:tcW w:w="2835" w:type="dxa"/>
            <w:gridSpan w:val="2"/>
            <w:shd w:val="clear" w:color="auto" w:fill="auto"/>
          </w:tcPr>
          <w:p w14:paraId="66FBCA42" w14:textId="77777777" w:rsidR="004D5E31" w:rsidRPr="00C40E91" w:rsidRDefault="004D5E31" w:rsidP="00F45025">
            <w:pPr>
              <w:keepNext/>
              <w:keepLines/>
              <w:spacing w:after="0" w:line="259" w:lineRule="auto"/>
              <w:rPr>
                <w:ins w:id="12164" w:author="Valentin Gheorghiu" w:date="2024-04-08T23:22:00Z"/>
                <w:rFonts w:ascii="Arial" w:hAnsi="Arial"/>
                <w:sz w:val="18"/>
              </w:rPr>
            </w:pPr>
            <w:ins w:id="12165" w:author="Valentin Gheorghiu" w:date="2024-04-08T23:22:00Z">
              <w:r w:rsidRPr="00C40E91">
                <w:rPr>
                  <w:rFonts w:ascii="Arial" w:hAnsi="Arial"/>
                  <w:sz w:val="18"/>
                </w:rPr>
                <w:t xml:space="preserve">Aggregation level </w:t>
              </w:r>
            </w:ins>
          </w:p>
        </w:tc>
        <w:tc>
          <w:tcPr>
            <w:tcW w:w="850" w:type="dxa"/>
            <w:shd w:val="clear" w:color="auto" w:fill="auto"/>
          </w:tcPr>
          <w:p w14:paraId="648B3C96" w14:textId="77777777" w:rsidR="004D5E31" w:rsidRPr="00C40E91" w:rsidRDefault="004D5E31" w:rsidP="00F45025">
            <w:pPr>
              <w:keepNext/>
              <w:keepLines/>
              <w:spacing w:after="0" w:line="259" w:lineRule="auto"/>
              <w:jc w:val="center"/>
              <w:rPr>
                <w:ins w:id="12166" w:author="Valentin Gheorghiu" w:date="2024-04-08T23:22:00Z"/>
                <w:rFonts w:ascii="Arial" w:hAnsi="Arial"/>
                <w:sz w:val="18"/>
              </w:rPr>
            </w:pPr>
            <w:ins w:id="12167" w:author="Valentin Gheorghiu" w:date="2024-04-08T23:22:00Z">
              <w:r w:rsidRPr="00C40E91">
                <w:rPr>
                  <w:rFonts w:ascii="Arial" w:hAnsi="Arial"/>
                  <w:sz w:val="18"/>
                </w:rPr>
                <w:t>CCE</w:t>
              </w:r>
            </w:ins>
          </w:p>
        </w:tc>
        <w:tc>
          <w:tcPr>
            <w:tcW w:w="1843" w:type="dxa"/>
            <w:shd w:val="clear" w:color="auto" w:fill="auto"/>
          </w:tcPr>
          <w:p w14:paraId="4CA034F0" w14:textId="77777777" w:rsidR="004D5E31" w:rsidRPr="00C40E91" w:rsidRDefault="004D5E31" w:rsidP="00F45025">
            <w:pPr>
              <w:keepNext/>
              <w:keepLines/>
              <w:spacing w:after="0" w:line="259" w:lineRule="auto"/>
              <w:jc w:val="center"/>
              <w:rPr>
                <w:ins w:id="12168" w:author="Valentin Gheorghiu" w:date="2024-04-08T23:22:00Z"/>
                <w:rFonts w:ascii="Arial" w:hAnsi="Arial"/>
                <w:sz w:val="18"/>
              </w:rPr>
            </w:pPr>
            <w:ins w:id="12169" w:author="Valentin Gheorghiu" w:date="2024-04-08T23:22:00Z">
              <w:r w:rsidRPr="00C40E91">
                <w:rPr>
                  <w:rFonts w:ascii="Arial" w:hAnsi="Arial"/>
                  <w:sz w:val="18"/>
                </w:rPr>
                <w:t>8</w:t>
              </w:r>
            </w:ins>
          </w:p>
        </w:tc>
        <w:tc>
          <w:tcPr>
            <w:tcW w:w="3260" w:type="dxa"/>
          </w:tcPr>
          <w:p w14:paraId="391BAAFD" w14:textId="77777777" w:rsidR="004D5E31" w:rsidRPr="00C40E91" w:rsidRDefault="004D5E31" w:rsidP="00F45025">
            <w:pPr>
              <w:keepNext/>
              <w:keepLines/>
              <w:spacing w:after="0" w:line="259" w:lineRule="auto"/>
              <w:jc w:val="center"/>
              <w:rPr>
                <w:ins w:id="12170" w:author="Valentin Gheorghiu" w:date="2024-04-08T23:22:00Z"/>
                <w:rFonts w:ascii="Arial" w:hAnsi="Arial"/>
                <w:sz w:val="18"/>
              </w:rPr>
            </w:pPr>
          </w:p>
        </w:tc>
      </w:tr>
      <w:tr w:rsidR="004D5E31" w:rsidRPr="00C40E91" w14:paraId="74FF83A6" w14:textId="77777777" w:rsidTr="00F45025">
        <w:trPr>
          <w:trHeight w:val="187"/>
          <w:jc w:val="center"/>
          <w:ins w:id="12171" w:author="Valentin Gheorghiu" w:date="2024-04-08T23:22:00Z"/>
        </w:trPr>
        <w:tc>
          <w:tcPr>
            <w:tcW w:w="1555" w:type="dxa"/>
            <w:vMerge/>
            <w:shd w:val="clear" w:color="auto" w:fill="auto"/>
          </w:tcPr>
          <w:p w14:paraId="1B996D06" w14:textId="77777777" w:rsidR="004D5E31" w:rsidRPr="00C40E91" w:rsidRDefault="004D5E31" w:rsidP="00F45025">
            <w:pPr>
              <w:keepNext/>
              <w:keepLines/>
              <w:spacing w:after="0" w:line="259" w:lineRule="auto"/>
              <w:rPr>
                <w:ins w:id="12172" w:author="Valentin Gheorghiu" w:date="2024-04-08T23:22:00Z"/>
                <w:rFonts w:ascii="Arial" w:hAnsi="Arial"/>
                <w:sz w:val="18"/>
              </w:rPr>
            </w:pPr>
          </w:p>
        </w:tc>
        <w:tc>
          <w:tcPr>
            <w:tcW w:w="2835" w:type="dxa"/>
            <w:gridSpan w:val="2"/>
            <w:shd w:val="clear" w:color="auto" w:fill="auto"/>
          </w:tcPr>
          <w:p w14:paraId="67F841A4" w14:textId="77777777" w:rsidR="004D5E31" w:rsidRPr="00C40E91" w:rsidRDefault="004D5E31" w:rsidP="00F45025">
            <w:pPr>
              <w:keepNext/>
              <w:keepLines/>
              <w:spacing w:after="0" w:line="259" w:lineRule="auto"/>
              <w:rPr>
                <w:ins w:id="12173" w:author="Valentin Gheorghiu" w:date="2024-04-08T23:22:00Z"/>
                <w:rFonts w:ascii="Arial" w:hAnsi="Arial"/>
                <w:sz w:val="18"/>
              </w:rPr>
            </w:pPr>
            <w:ins w:id="12174" w:author="Valentin Gheorghiu" w:date="2024-04-08T23:22:00Z">
              <w:r w:rsidRPr="00C40E91">
                <w:rPr>
                  <w:rFonts w:ascii="Arial" w:eastAsia="?? ??" w:hAnsi="Arial"/>
                  <w:sz w:val="18"/>
                </w:rPr>
                <w:t>Ratio of hypothetical PDCCH RE energy to average CSI-RS RE energy</w:t>
              </w:r>
            </w:ins>
          </w:p>
        </w:tc>
        <w:tc>
          <w:tcPr>
            <w:tcW w:w="850" w:type="dxa"/>
            <w:shd w:val="clear" w:color="auto" w:fill="auto"/>
          </w:tcPr>
          <w:p w14:paraId="39FB0ED7" w14:textId="77777777" w:rsidR="004D5E31" w:rsidRPr="00C40E91" w:rsidRDefault="004D5E31" w:rsidP="00F45025">
            <w:pPr>
              <w:keepNext/>
              <w:keepLines/>
              <w:spacing w:after="0" w:line="259" w:lineRule="auto"/>
              <w:jc w:val="center"/>
              <w:rPr>
                <w:ins w:id="12175" w:author="Valentin Gheorghiu" w:date="2024-04-08T23:22:00Z"/>
                <w:rFonts w:ascii="Arial" w:hAnsi="Arial"/>
                <w:sz w:val="18"/>
              </w:rPr>
            </w:pPr>
            <w:ins w:id="12176" w:author="Valentin Gheorghiu" w:date="2024-04-08T23:22:00Z">
              <w:r w:rsidRPr="00C40E91">
                <w:rPr>
                  <w:rFonts w:ascii="Arial" w:hAnsi="Arial"/>
                  <w:sz w:val="18"/>
                </w:rPr>
                <w:t>dB</w:t>
              </w:r>
            </w:ins>
          </w:p>
        </w:tc>
        <w:tc>
          <w:tcPr>
            <w:tcW w:w="1843" w:type="dxa"/>
            <w:shd w:val="clear" w:color="auto" w:fill="auto"/>
          </w:tcPr>
          <w:p w14:paraId="6F7514E9" w14:textId="77777777" w:rsidR="004D5E31" w:rsidRPr="00C40E91" w:rsidRDefault="004D5E31" w:rsidP="00F45025">
            <w:pPr>
              <w:keepNext/>
              <w:keepLines/>
              <w:spacing w:after="0" w:line="259" w:lineRule="auto"/>
              <w:jc w:val="center"/>
              <w:rPr>
                <w:ins w:id="12177" w:author="Valentin Gheorghiu" w:date="2024-04-08T23:22:00Z"/>
                <w:rFonts w:ascii="Arial" w:hAnsi="Arial"/>
                <w:sz w:val="18"/>
              </w:rPr>
            </w:pPr>
            <w:ins w:id="12178" w:author="Valentin Gheorghiu" w:date="2024-04-08T23:22:00Z">
              <w:r w:rsidRPr="00C40E91">
                <w:rPr>
                  <w:rFonts w:ascii="Arial" w:hAnsi="Arial"/>
                  <w:sz w:val="18"/>
                </w:rPr>
                <w:t>0</w:t>
              </w:r>
            </w:ins>
          </w:p>
        </w:tc>
        <w:tc>
          <w:tcPr>
            <w:tcW w:w="3260" w:type="dxa"/>
          </w:tcPr>
          <w:p w14:paraId="79B0216E" w14:textId="77777777" w:rsidR="004D5E31" w:rsidRPr="00C40E91" w:rsidRDefault="004D5E31" w:rsidP="00F45025">
            <w:pPr>
              <w:keepNext/>
              <w:keepLines/>
              <w:spacing w:after="0" w:line="259" w:lineRule="auto"/>
              <w:jc w:val="center"/>
              <w:rPr>
                <w:ins w:id="12179" w:author="Valentin Gheorghiu" w:date="2024-04-08T23:22:00Z"/>
                <w:rFonts w:ascii="Arial" w:hAnsi="Arial"/>
                <w:sz w:val="18"/>
              </w:rPr>
            </w:pPr>
          </w:p>
        </w:tc>
      </w:tr>
      <w:tr w:rsidR="004D5E31" w:rsidRPr="00C40E91" w14:paraId="346A2D3F" w14:textId="77777777" w:rsidTr="00F45025">
        <w:trPr>
          <w:trHeight w:val="187"/>
          <w:jc w:val="center"/>
          <w:ins w:id="12180" w:author="Valentin Gheorghiu" w:date="2024-04-08T23:22:00Z"/>
        </w:trPr>
        <w:tc>
          <w:tcPr>
            <w:tcW w:w="1555" w:type="dxa"/>
            <w:vMerge/>
            <w:shd w:val="clear" w:color="auto" w:fill="auto"/>
          </w:tcPr>
          <w:p w14:paraId="096A7FE7" w14:textId="77777777" w:rsidR="004D5E31" w:rsidRPr="00C40E91" w:rsidRDefault="004D5E31" w:rsidP="00F45025">
            <w:pPr>
              <w:keepNext/>
              <w:keepLines/>
              <w:spacing w:after="0" w:line="259" w:lineRule="auto"/>
              <w:rPr>
                <w:ins w:id="12181" w:author="Valentin Gheorghiu" w:date="2024-04-08T23:22:00Z"/>
                <w:rFonts w:ascii="Arial" w:hAnsi="Arial"/>
                <w:sz w:val="18"/>
              </w:rPr>
            </w:pPr>
          </w:p>
        </w:tc>
        <w:tc>
          <w:tcPr>
            <w:tcW w:w="2835" w:type="dxa"/>
            <w:gridSpan w:val="2"/>
            <w:shd w:val="clear" w:color="auto" w:fill="auto"/>
          </w:tcPr>
          <w:p w14:paraId="55B9797D" w14:textId="77777777" w:rsidR="004D5E31" w:rsidRPr="00C40E91" w:rsidRDefault="004D5E31" w:rsidP="00F45025">
            <w:pPr>
              <w:keepNext/>
              <w:keepLines/>
              <w:spacing w:after="0" w:line="259" w:lineRule="auto"/>
              <w:rPr>
                <w:ins w:id="12182" w:author="Valentin Gheorghiu" w:date="2024-04-08T23:22:00Z"/>
                <w:rFonts w:ascii="Arial" w:hAnsi="Arial"/>
                <w:sz w:val="18"/>
              </w:rPr>
            </w:pPr>
            <w:ins w:id="12183" w:author="Valentin Gheorghiu" w:date="2024-04-08T23:22:00Z">
              <w:r w:rsidRPr="00C40E91">
                <w:rPr>
                  <w:rFonts w:ascii="Arial" w:eastAsia="?? ??" w:hAnsi="Arial"/>
                  <w:sz w:val="18"/>
                </w:rPr>
                <w:t>Ratio of hypothetical PDCCH DMRS energy to average CSI-RS RE energy</w:t>
              </w:r>
            </w:ins>
          </w:p>
        </w:tc>
        <w:tc>
          <w:tcPr>
            <w:tcW w:w="850" w:type="dxa"/>
            <w:shd w:val="clear" w:color="auto" w:fill="auto"/>
          </w:tcPr>
          <w:p w14:paraId="47768F92" w14:textId="77777777" w:rsidR="004D5E31" w:rsidRPr="00C40E91" w:rsidRDefault="004D5E31" w:rsidP="00F45025">
            <w:pPr>
              <w:keepNext/>
              <w:keepLines/>
              <w:spacing w:after="0" w:line="259" w:lineRule="auto"/>
              <w:jc w:val="center"/>
              <w:rPr>
                <w:ins w:id="12184" w:author="Valentin Gheorghiu" w:date="2024-04-08T23:22:00Z"/>
                <w:rFonts w:ascii="Arial" w:hAnsi="Arial"/>
                <w:sz w:val="18"/>
              </w:rPr>
            </w:pPr>
            <w:ins w:id="12185" w:author="Valentin Gheorghiu" w:date="2024-04-08T23:22:00Z">
              <w:r w:rsidRPr="00C40E91">
                <w:rPr>
                  <w:rFonts w:ascii="Arial" w:hAnsi="Arial"/>
                  <w:sz w:val="18"/>
                </w:rPr>
                <w:t>dB</w:t>
              </w:r>
            </w:ins>
          </w:p>
        </w:tc>
        <w:tc>
          <w:tcPr>
            <w:tcW w:w="1843" w:type="dxa"/>
            <w:shd w:val="clear" w:color="auto" w:fill="auto"/>
          </w:tcPr>
          <w:p w14:paraId="2A6EA1BE" w14:textId="77777777" w:rsidR="004D5E31" w:rsidRPr="00C40E91" w:rsidRDefault="004D5E31" w:rsidP="00F45025">
            <w:pPr>
              <w:keepNext/>
              <w:keepLines/>
              <w:spacing w:after="0" w:line="259" w:lineRule="auto"/>
              <w:jc w:val="center"/>
              <w:rPr>
                <w:ins w:id="12186" w:author="Valentin Gheorghiu" w:date="2024-04-08T23:22:00Z"/>
                <w:rFonts w:ascii="Arial" w:hAnsi="Arial"/>
                <w:sz w:val="18"/>
              </w:rPr>
            </w:pPr>
            <w:ins w:id="12187" w:author="Valentin Gheorghiu" w:date="2024-04-08T23:22:00Z">
              <w:r w:rsidRPr="00C40E91">
                <w:rPr>
                  <w:rFonts w:ascii="Arial" w:hAnsi="Arial"/>
                  <w:sz w:val="18"/>
                </w:rPr>
                <w:t>0</w:t>
              </w:r>
            </w:ins>
          </w:p>
        </w:tc>
        <w:tc>
          <w:tcPr>
            <w:tcW w:w="3260" w:type="dxa"/>
          </w:tcPr>
          <w:p w14:paraId="713FB75C" w14:textId="77777777" w:rsidR="004D5E31" w:rsidRPr="00C40E91" w:rsidRDefault="004D5E31" w:rsidP="00F45025">
            <w:pPr>
              <w:keepNext/>
              <w:keepLines/>
              <w:spacing w:after="0" w:line="259" w:lineRule="auto"/>
              <w:jc w:val="center"/>
              <w:rPr>
                <w:ins w:id="12188" w:author="Valentin Gheorghiu" w:date="2024-04-08T23:22:00Z"/>
                <w:rFonts w:ascii="Arial" w:hAnsi="Arial"/>
                <w:sz w:val="18"/>
              </w:rPr>
            </w:pPr>
          </w:p>
        </w:tc>
      </w:tr>
      <w:tr w:rsidR="004D5E31" w:rsidRPr="00C40E91" w14:paraId="1031CEAA" w14:textId="77777777" w:rsidTr="00F45025">
        <w:trPr>
          <w:trHeight w:val="187"/>
          <w:jc w:val="center"/>
          <w:ins w:id="12189" w:author="Valentin Gheorghiu" w:date="2024-04-08T23:22:00Z"/>
        </w:trPr>
        <w:tc>
          <w:tcPr>
            <w:tcW w:w="1555" w:type="dxa"/>
            <w:vMerge/>
            <w:shd w:val="clear" w:color="auto" w:fill="auto"/>
          </w:tcPr>
          <w:p w14:paraId="6856A838" w14:textId="77777777" w:rsidR="004D5E31" w:rsidRPr="00C40E91" w:rsidRDefault="004D5E31" w:rsidP="00F45025">
            <w:pPr>
              <w:keepNext/>
              <w:keepLines/>
              <w:spacing w:after="0" w:line="259" w:lineRule="auto"/>
              <w:rPr>
                <w:ins w:id="12190" w:author="Valentin Gheorghiu" w:date="2024-04-08T23:22:00Z"/>
                <w:rFonts w:ascii="Arial" w:hAnsi="Arial"/>
                <w:sz w:val="18"/>
              </w:rPr>
            </w:pPr>
          </w:p>
        </w:tc>
        <w:tc>
          <w:tcPr>
            <w:tcW w:w="2835" w:type="dxa"/>
            <w:gridSpan w:val="2"/>
            <w:shd w:val="clear" w:color="auto" w:fill="auto"/>
          </w:tcPr>
          <w:p w14:paraId="5F80607B" w14:textId="77777777" w:rsidR="004D5E31" w:rsidRPr="00C40E91" w:rsidRDefault="004D5E31" w:rsidP="00F45025">
            <w:pPr>
              <w:keepNext/>
              <w:keepLines/>
              <w:spacing w:after="0" w:line="259" w:lineRule="auto"/>
              <w:rPr>
                <w:ins w:id="12191" w:author="Valentin Gheorghiu" w:date="2024-04-08T23:22:00Z"/>
                <w:rFonts w:ascii="Arial" w:eastAsia="?? ??" w:hAnsi="Arial"/>
                <w:sz w:val="18"/>
              </w:rPr>
            </w:pPr>
            <w:ins w:id="12192" w:author="Valentin Gheorghiu" w:date="2024-04-08T23:22:00Z">
              <w:r w:rsidRPr="00C40E91">
                <w:rPr>
                  <w:rFonts w:ascii="Arial" w:eastAsia="?? ??" w:hAnsi="Arial"/>
                  <w:sz w:val="18"/>
                </w:rPr>
                <w:t>DMRS precoder granularity</w:t>
              </w:r>
            </w:ins>
          </w:p>
        </w:tc>
        <w:tc>
          <w:tcPr>
            <w:tcW w:w="850" w:type="dxa"/>
            <w:shd w:val="clear" w:color="auto" w:fill="auto"/>
          </w:tcPr>
          <w:p w14:paraId="5B023D5A" w14:textId="77777777" w:rsidR="004D5E31" w:rsidRPr="00C40E91" w:rsidRDefault="004D5E31" w:rsidP="00F45025">
            <w:pPr>
              <w:keepNext/>
              <w:keepLines/>
              <w:spacing w:after="0" w:line="259" w:lineRule="auto"/>
              <w:jc w:val="center"/>
              <w:rPr>
                <w:ins w:id="12193" w:author="Valentin Gheorghiu" w:date="2024-04-08T23:22:00Z"/>
                <w:rFonts w:ascii="Arial" w:eastAsia="?? ??" w:hAnsi="Arial"/>
                <w:sz w:val="18"/>
              </w:rPr>
            </w:pPr>
          </w:p>
        </w:tc>
        <w:tc>
          <w:tcPr>
            <w:tcW w:w="1843" w:type="dxa"/>
            <w:shd w:val="clear" w:color="auto" w:fill="auto"/>
          </w:tcPr>
          <w:p w14:paraId="7FF88A65" w14:textId="77777777" w:rsidR="004D5E31" w:rsidRPr="00C40E91" w:rsidRDefault="004D5E31" w:rsidP="00F45025">
            <w:pPr>
              <w:keepNext/>
              <w:keepLines/>
              <w:spacing w:after="0" w:line="259" w:lineRule="auto"/>
              <w:jc w:val="center"/>
              <w:rPr>
                <w:ins w:id="12194" w:author="Valentin Gheorghiu" w:date="2024-04-08T23:22:00Z"/>
                <w:rFonts w:ascii="Arial" w:hAnsi="Arial"/>
                <w:sz w:val="18"/>
              </w:rPr>
            </w:pPr>
            <w:ins w:id="12195" w:author="Valentin Gheorghiu" w:date="2024-04-08T23:22:00Z">
              <w:r w:rsidRPr="00C40E91">
                <w:rPr>
                  <w:rFonts w:ascii="Arial" w:eastAsia="?? ??" w:hAnsi="Arial"/>
                  <w:sz w:val="18"/>
                </w:rPr>
                <w:t>REG bundle size</w:t>
              </w:r>
            </w:ins>
          </w:p>
        </w:tc>
        <w:tc>
          <w:tcPr>
            <w:tcW w:w="3260" w:type="dxa"/>
          </w:tcPr>
          <w:p w14:paraId="7CE249B0" w14:textId="77777777" w:rsidR="004D5E31" w:rsidRPr="00C40E91" w:rsidRDefault="004D5E31" w:rsidP="00F45025">
            <w:pPr>
              <w:keepNext/>
              <w:keepLines/>
              <w:spacing w:after="0" w:line="259" w:lineRule="auto"/>
              <w:jc w:val="center"/>
              <w:rPr>
                <w:ins w:id="12196" w:author="Valentin Gheorghiu" w:date="2024-04-08T23:22:00Z"/>
                <w:rFonts w:ascii="Arial" w:eastAsia="?? ??" w:hAnsi="Arial"/>
                <w:sz w:val="18"/>
              </w:rPr>
            </w:pPr>
          </w:p>
        </w:tc>
      </w:tr>
      <w:tr w:rsidR="004D5E31" w:rsidRPr="00C40E91" w14:paraId="12A8BD55" w14:textId="77777777" w:rsidTr="00F45025">
        <w:trPr>
          <w:trHeight w:val="187"/>
          <w:jc w:val="center"/>
          <w:ins w:id="12197" w:author="Valentin Gheorghiu" w:date="2024-04-08T23:22:00Z"/>
        </w:trPr>
        <w:tc>
          <w:tcPr>
            <w:tcW w:w="1555" w:type="dxa"/>
            <w:vMerge/>
            <w:shd w:val="clear" w:color="auto" w:fill="auto"/>
          </w:tcPr>
          <w:p w14:paraId="61D20E9F" w14:textId="77777777" w:rsidR="004D5E31" w:rsidRPr="00C40E91" w:rsidRDefault="004D5E31" w:rsidP="00F45025">
            <w:pPr>
              <w:keepNext/>
              <w:keepLines/>
              <w:spacing w:after="0" w:line="259" w:lineRule="auto"/>
              <w:rPr>
                <w:ins w:id="12198" w:author="Valentin Gheorghiu" w:date="2024-04-08T23:22:00Z"/>
                <w:rFonts w:ascii="Arial" w:hAnsi="Arial"/>
                <w:sz w:val="18"/>
              </w:rPr>
            </w:pPr>
          </w:p>
        </w:tc>
        <w:tc>
          <w:tcPr>
            <w:tcW w:w="2835" w:type="dxa"/>
            <w:gridSpan w:val="2"/>
            <w:shd w:val="clear" w:color="auto" w:fill="auto"/>
          </w:tcPr>
          <w:p w14:paraId="5287D2CF" w14:textId="77777777" w:rsidR="004D5E31" w:rsidRPr="00C40E91" w:rsidRDefault="004D5E31" w:rsidP="00F45025">
            <w:pPr>
              <w:keepNext/>
              <w:keepLines/>
              <w:spacing w:after="0" w:line="259" w:lineRule="auto"/>
              <w:rPr>
                <w:ins w:id="12199" w:author="Valentin Gheorghiu" w:date="2024-04-08T23:22:00Z"/>
                <w:rFonts w:ascii="Arial" w:eastAsia="?? ??" w:hAnsi="Arial"/>
                <w:sz w:val="18"/>
              </w:rPr>
            </w:pPr>
            <w:ins w:id="12200" w:author="Valentin Gheorghiu" w:date="2024-04-08T23:22:00Z">
              <w:r w:rsidRPr="00C40E91">
                <w:rPr>
                  <w:rFonts w:ascii="Arial" w:eastAsia="?? ??" w:hAnsi="Arial"/>
                  <w:sz w:val="18"/>
                </w:rPr>
                <w:t>REG bundle size</w:t>
              </w:r>
            </w:ins>
          </w:p>
        </w:tc>
        <w:tc>
          <w:tcPr>
            <w:tcW w:w="850" w:type="dxa"/>
            <w:shd w:val="clear" w:color="auto" w:fill="auto"/>
          </w:tcPr>
          <w:p w14:paraId="3FAF425D" w14:textId="77777777" w:rsidR="004D5E31" w:rsidRPr="00C40E91" w:rsidRDefault="004D5E31" w:rsidP="00F45025">
            <w:pPr>
              <w:keepNext/>
              <w:keepLines/>
              <w:spacing w:after="0" w:line="259" w:lineRule="auto"/>
              <w:jc w:val="center"/>
              <w:rPr>
                <w:ins w:id="12201" w:author="Valentin Gheorghiu" w:date="2024-04-08T23:22:00Z"/>
                <w:rFonts w:ascii="Arial" w:eastAsia="?? ??" w:hAnsi="Arial"/>
                <w:sz w:val="18"/>
              </w:rPr>
            </w:pPr>
          </w:p>
        </w:tc>
        <w:tc>
          <w:tcPr>
            <w:tcW w:w="1843" w:type="dxa"/>
            <w:shd w:val="clear" w:color="auto" w:fill="auto"/>
          </w:tcPr>
          <w:p w14:paraId="4191CA98" w14:textId="77777777" w:rsidR="004D5E31" w:rsidRPr="00C40E91" w:rsidRDefault="004D5E31" w:rsidP="00F45025">
            <w:pPr>
              <w:keepNext/>
              <w:keepLines/>
              <w:spacing w:after="0" w:line="259" w:lineRule="auto"/>
              <w:jc w:val="center"/>
              <w:rPr>
                <w:ins w:id="12202" w:author="Valentin Gheorghiu" w:date="2024-04-08T23:22:00Z"/>
                <w:rFonts w:ascii="Arial" w:hAnsi="Arial"/>
                <w:sz w:val="18"/>
              </w:rPr>
            </w:pPr>
            <w:ins w:id="12203" w:author="Valentin Gheorghiu" w:date="2024-04-08T23:22:00Z">
              <w:r w:rsidRPr="00C40E91">
                <w:rPr>
                  <w:rFonts w:ascii="Arial" w:hAnsi="Arial"/>
                  <w:sz w:val="18"/>
                </w:rPr>
                <w:t>6</w:t>
              </w:r>
            </w:ins>
          </w:p>
        </w:tc>
        <w:tc>
          <w:tcPr>
            <w:tcW w:w="3260" w:type="dxa"/>
          </w:tcPr>
          <w:p w14:paraId="1115F6C6" w14:textId="77777777" w:rsidR="004D5E31" w:rsidRPr="00C40E91" w:rsidRDefault="004D5E31" w:rsidP="00F45025">
            <w:pPr>
              <w:keepNext/>
              <w:keepLines/>
              <w:spacing w:after="0" w:line="259" w:lineRule="auto"/>
              <w:jc w:val="center"/>
              <w:rPr>
                <w:ins w:id="12204" w:author="Valentin Gheorghiu" w:date="2024-04-08T23:22:00Z"/>
                <w:rFonts w:ascii="Arial" w:hAnsi="Arial"/>
                <w:sz w:val="18"/>
              </w:rPr>
            </w:pPr>
          </w:p>
        </w:tc>
      </w:tr>
      <w:tr w:rsidR="004D5E31" w:rsidRPr="00C40E91" w14:paraId="6AF84B40" w14:textId="77777777" w:rsidTr="00F45025">
        <w:trPr>
          <w:trHeight w:val="187"/>
          <w:jc w:val="center"/>
          <w:ins w:id="12205" w:author="Valentin Gheorghiu" w:date="2024-04-08T23:22:00Z"/>
        </w:trPr>
        <w:tc>
          <w:tcPr>
            <w:tcW w:w="4390" w:type="dxa"/>
            <w:gridSpan w:val="3"/>
            <w:shd w:val="clear" w:color="auto" w:fill="auto"/>
          </w:tcPr>
          <w:p w14:paraId="6E743094" w14:textId="77777777" w:rsidR="004D5E31" w:rsidRPr="00C40E91" w:rsidRDefault="004D5E31" w:rsidP="00F45025">
            <w:pPr>
              <w:keepNext/>
              <w:keepLines/>
              <w:spacing w:after="0" w:line="259" w:lineRule="auto"/>
              <w:rPr>
                <w:ins w:id="12206" w:author="Valentin Gheorghiu" w:date="2024-04-08T23:22:00Z"/>
                <w:rFonts w:ascii="Arial" w:hAnsi="Arial"/>
                <w:sz w:val="18"/>
              </w:rPr>
            </w:pPr>
            <w:ins w:id="12207" w:author="Valentin Gheorghiu" w:date="2024-04-08T23:22:00Z">
              <w:r w:rsidRPr="00C40E91">
                <w:rPr>
                  <w:rFonts w:ascii="Arial" w:hAnsi="Arial"/>
                  <w:sz w:val="18"/>
                </w:rPr>
                <w:t>csi-RS-Index assigned as candidate beam detection RS in set q</w:t>
              </w:r>
              <w:r w:rsidRPr="00C40E91">
                <w:rPr>
                  <w:rFonts w:ascii="Arial" w:hAnsi="Arial"/>
                  <w:sz w:val="18"/>
                  <w:vertAlign w:val="subscript"/>
                </w:rPr>
                <w:t>1</w:t>
              </w:r>
            </w:ins>
          </w:p>
        </w:tc>
        <w:tc>
          <w:tcPr>
            <w:tcW w:w="850" w:type="dxa"/>
            <w:shd w:val="clear" w:color="auto" w:fill="auto"/>
          </w:tcPr>
          <w:p w14:paraId="7A78A1A3" w14:textId="77777777" w:rsidR="004D5E31" w:rsidRPr="00C40E91" w:rsidRDefault="004D5E31" w:rsidP="00F45025">
            <w:pPr>
              <w:keepNext/>
              <w:keepLines/>
              <w:spacing w:after="0" w:line="259" w:lineRule="auto"/>
              <w:jc w:val="center"/>
              <w:rPr>
                <w:ins w:id="12208" w:author="Valentin Gheorghiu" w:date="2024-04-08T23:22:00Z"/>
                <w:rFonts w:ascii="Arial" w:hAnsi="Arial"/>
                <w:sz w:val="18"/>
              </w:rPr>
            </w:pPr>
          </w:p>
        </w:tc>
        <w:tc>
          <w:tcPr>
            <w:tcW w:w="1843" w:type="dxa"/>
            <w:shd w:val="clear" w:color="auto" w:fill="auto"/>
          </w:tcPr>
          <w:p w14:paraId="00DDDE6F" w14:textId="77777777" w:rsidR="004D5E31" w:rsidRPr="00C40E91" w:rsidRDefault="004D5E31" w:rsidP="00F45025">
            <w:pPr>
              <w:keepNext/>
              <w:keepLines/>
              <w:spacing w:after="0" w:line="259" w:lineRule="auto"/>
              <w:jc w:val="center"/>
              <w:rPr>
                <w:ins w:id="12209" w:author="Valentin Gheorghiu" w:date="2024-04-08T23:22:00Z"/>
                <w:rFonts w:ascii="Arial" w:hAnsi="Arial"/>
                <w:iCs/>
                <w:sz w:val="18"/>
              </w:rPr>
            </w:pPr>
            <w:ins w:id="12210" w:author="Valentin Gheorghiu" w:date="2024-04-08T23:22:00Z">
              <w:r w:rsidRPr="00C40E91">
                <w:rPr>
                  <w:rFonts w:ascii="Arial" w:hAnsi="Arial"/>
                  <w:iCs/>
                  <w:sz w:val="18"/>
                </w:rPr>
                <w:t>1</w:t>
              </w:r>
            </w:ins>
          </w:p>
        </w:tc>
        <w:tc>
          <w:tcPr>
            <w:tcW w:w="3260" w:type="dxa"/>
          </w:tcPr>
          <w:p w14:paraId="5AAAF14F" w14:textId="77777777" w:rsidR="004D5E31" w:rsidRPr="00C40E91" w:rsidRDefault="004D5E31" w:rsidP="00F45025">
            <w:pPr>
              <w:keepNext/>
              <w:keepLines/>
              <w:spacing w:after="0" w:line="259" w:lineRule="auto"/>
              <w:jc w:val="center"/>
              <w:rPr>
                <w:ins w:id="12211" w:author="Valentin Gheorghiu" w:date="2024-04-08T23:22:00Z"/>
                <w:rFonts w:ascii="Arial" w:hAnsi="Arial"/>
                <w:iCs/>
                <w:sz w:val="18"/>
              </w:rPr>
            </w:pPr>
            <w:ins w:id="12212" w:author="Valentin Gheorghiu" w:date="2024-04-08T23:22:00Z">
              <w:r w:rsidRPr="00C40E91">
                <w:rPr>
                  <w:rFonts w:ascii="Arial" w:hAnsi="Arial"/>
                  <w:iCs/>
                  <w:sz w:val="18"/>
                </w:rPr>
                <w:t>N</w:t>
              </w:r>
            </w:ins>
          </w:p>
        </w:tc>
      </w:tr>
      <w:tr w:rsidR="004D5E31" w:rsidRPr="00C40E91" w14:paraId="4DFD7181" w14:textId="77777777" w:rsidTr="00F45025">
        <w:trPr>
          <w:trHeight w:val="187"/>
          <w:jc w:val="center"/>
          <w:ins w:id="12213" w:author="Valentin Gheorghiu" w:date="2024-04-08T23:22:00Z"/>
        </w:trPr>
        <w:tc>
          <w:tcPr>
            <w:tcW w:w="4390" w:type="dxa"/>
            <w:gridSpan w:val="3"/>
            <w:shd w:val="clear" w:color="auto" w:fill="auto"/>
          </w:tcPr>
          <w:p w14:paraId="526BBC9A" w14:textId="77777777" w:rsidR="004D5E31" w:rsidRPr="00C40E91" w:rsidRDefault="004D5E31" w:rsidP="00F45025">
            <w:pPr>
              <w:keepNext/>
              <w:keepLines/>
              <w:spacing w:after="0" w:line="259" w:lineRule="auto"/>
              <w:rPr>
                <w:ins w:id="12214" w:author="Valentin Gheorghiu" w:date="2024-04-08T23:22:00Z"/>
                <w:rFonts w:ascii="Arial" w:hAnsi="Arial"/>
                <w:sz w:val="18"/>
              </w:rPr>
            </w:pPr>
            <w:ins w:id="12215" w:author="Valentin Gheorghiu" w:date="2024-04-08T23:22:00Z">
              <w:r w:rsidRPr="00C40E91">
                <w:rPr>
                  <w:rFonts w:ascii="Arial" w:hAnsi="Arial"/>
                  <w:sz w:val="18"/>
                </w:rPr>
                <w:t>rlmInSyncOutOfSyncThreshold</w:t>
              </w:r>
            </w:ins>
          </w:p>
        </w:tc>
        <w:tc>
          <w:tcPr>
            <w:tcW w:w="850" w:type="dxa"/>
            <w:tcBorders>
              <w:bottom w:val="single" w:sz="4" w:space="0" w:color="auto"/>
            </w:tcBorders>
            <w:shd w:val="clear" w:color="auto" w:fill="auto"/>
          </w:tcPr>
          <w:p w14:paraId="0A2F3E95" w14:textId="77777777" w:rsidR="004D5E31" w:rsidRPr="00C40E91" w:rsidRDefault="004D5E31" w:rsidP="00F45025">
            <w:pPr>
              <w:keepNext/>
              <w:keepLines/>
              <w:spacing w:after="0" w:line="259" w:lineRule="auto"/>
              <w:jc w:val="center"/>
              <w:rPr>
                <w:ins w:id="12216" w:author="Valentin Gheorghiu" w:date="2024-04-08T23:22:00Z"/>
                <w:rFonts w:ascii="Arial" w:hAnsi="Arial"/>
                <w:sz w:val="18"/>
              </w:rPr>
            </w:pPr>
          </w:p>
        </w:tc>
        <w:tc>
          <w:tcPr>
            <w:tcW w:w="1843" w:type="dxa"/>
            <w:shd w:val="clear" w:color="auto" w:fill="auto"/>
          </w:tcPr>
          <w:p w14:paraId="51809D6A" w14:textId="77777777" w:rsidR="004D5E31" w:rsidRPr="00C40E91" w:rsidRDefault="004D5E31" w:rsidP="00F45025">
            <w:pPr>
              <w:keepNext/>
              <w:keepLines/>
              <w:spacing w:after="0" w:line="259" w:lineRule="auto"/>
              <w:jc w:val="center"/>
              <w:rPr>
                <w:ins w:id="12217" w:author="Valentin Gheorghiu" w:date="2024-04-08T23:22:00Z"/>
                <w:rFonts w:ascii="Arial" w:hAnsi="Arial"/>
                <w:iCs/>
                <w:sz w:val="18"/>
              </w:rPr>
            </w:pPr>
            <w:ins w:id="12218" w:author="Valentin Gheorghiu" w:date="2024-04-08T23:22:00Z">
              <w:r w:rsidRPr="00C40E91">
                <w:rPr>
                  <w:rFonts w:ascii="Arial" w:hAnsi="Arial"/>
                  <w:iCs/>
                  <w:sz w:val="18"/>
                </w:rPr>
                <w:t>absent</w:t>
              </w:r>
            </w:ins>
          </w:p>
        </w:tc>
        <w:tc>
          <w:tcPr>
            <w:tcW w:w="3260" w:type="dxa"/>
            <w:tcBorders>
              <w:bottom w:val="single" w:sz="4" w:space="0" w:color="auto"/>
            </w:tcBorders>
          </w:tcPr>
          <w:p w14:paraId="4E23C9B1" w14:textId="77777777" w:rsidR="004D5E31" w:rsidRPr="00C40E91" w:rsidRDefault="004D5E31" w:rsidP="00F45025">
            <w:pPr>
              <w:keepNext/>
              <w:keepLines/>
              <w:spacing w:after="0" w:line="259" w:lineRule="auto"/>
              <w:jc w:val="center"/>
              <w:rPr>
                <w:ins w:id="12219" w:author="Valentin Gheorghiu" w:date="2024-04-08T23:22:00Z"/>
                <w:rFonts w:ascii="Arial" w:hAnsi="Arial"/>
                <w:iCs/>
                <w:sz w:val="18"/>
              </w:rPr>
            </w:pPr>
            <w:ins w:id="12220" w:author="Valentin Gheorghiu" w:date="2024-04-08T23:22:00Z">
              <w:r w:rsidRPr="00C40E91">
                <w:rPr>
                  <w:rFonts w:ascii="Arial" w:hAnsi="Arial"/>
                  <w:iCs/>
                  <w:sz w:val="18"/>
                </w:rPr>
                <w:t xml:space="preserve">When the field is absent, the </w:t>
              </w:r>
            </w:ins>
            <w:ins w:id="12221" w:author="Valentin Gheorghiu" w:date="2024-04-08T23:37:00Z">
              <w:r>
                <w:rPr>
                  <w:rFonts w:ascii="Arial" w:eastAsia="SimSun" w:hAnsi="Arial" w:hint="eastAsia"/>
                  <w:iCs/>
                  <w:sz w:val="18"/>
                  <w:lang w:val="en-US" w:eastAsia="zh-CN"/>
                </w:rPr>
                <w:t>mIAB-MT</w:t>
              </w:r>
            </w:ins>
            <w:ins w:id="12222" w:author="Valentin Gheorghiu" w:date="2024-04-08T23:22:00Z">
              <w:r w:rsidRPr="00C40E91">
                <w:rPr>
                  <w:rFonts w:ascii="Arial" w:hAnsi="Arial"/>
                  <w:iCs/>
                  <w:sz w:val="18"/>
                </w:rPr>
                <w:t xml:space="preserve"> applies the value 0. (Table 8.1.1-1</w:t>
              </w:r>
              <w:r w:rsidRPr="00C40E91">
                <w:rPr>
                  <w:rFonts w:ascii="Arial" w:eastAsia="SimSun" w:hAnsi="Arial" w:hint="eastAsia"/>
                  <w:iCs/>
                  <w:sz w:val="18"/>
                  <w:lang w:val="en-US" w:eastAsia="zh-CN"/>
                </w:rPr>
                <w:t>of TS 38.133</w:t>
              </w:r>
              <w:r w:rsidRPr="00C40E91">
                <w:rPr>
                  <w:rFonts w:ascii="Arial" w:hAnsi="Arial"/>
                  <w:iCs/>
                  <w:sz w:val="18"/>
                </w:rPr>
                <w:t>).</w:t>
              </w:r>
            </w:ins>
          </w:p>
        </w:tc>
      </w:tr>
      <w:tr w:rsidR="004D5E31" w:rsidRPr="00C40E91" w14:paraId="3BD31009" w14:textId="77777777" w:rsidTr="00F45025">
        <w:trPr>
          <w:trHeight w:val="187"/>
          <w:jc w:val="center"/>
          <w:ins w:id="12223" w:author="Valentin Gheorghiu" w:date="2024-04-08T23:22:00Z"/>
        </w:trPr>
        <w:tc>
          <w:tcPr>
            <w:tcW w:w="3256" w:type="dxa"/>
            <w:gridSpan w:val="2"/>
            <w:vMerge w:val="restart"/>
            <w:shd w:val="clear" w:color="auto" w:fill="auto"/>
          </w:tcPr>
          <w:p w14:paraId="0EF8326A" w14:textId="77777777" w:rsidR="004D5E31" w:rsidRPr="00C40E91" w:rsidRDefault="004D5E31" w:rsidP="00F45025">
            <w:pPr>
              <w:keepNext/>
              <w:keepLines/>
              <w:spacing w:after="0" w:line="259" w:lineRule="auto"/>
              <w:rPr>
                <w:ins w:id="12224" w:author="Valentin Gheorghiu" w:date="2024-04-08T23:22:00Z"/>
                <w:rFonts w:ascii="Arial" w:hAnsi="Arial"/>
                <w:sz w:val="18"/>
              </w:rPr>
            </w:pPr>
            <w:ins w:id="12225" w:author="Valentin Gheorghiu" w:date="2024-04-08T23:22:00Z">
              <w:r w:rsidRPr="00C40E91">
                <w:rPr>
                  <w:rFonts w:ascii="Arial" w:hAnsi="Arial"/>
                  <w:sz w:val="18"/>
                </w:rPr>
                <w:t>rsrp-ThresholdSSB</w:t>
              </w:r>
            </w:ins>
          </w:p>
        </w:tc>
        <w:tc>
          <w:tcPr>
            <w:tcW w:w="1134" w:type="dxa"/>
            <w:shd w:val="clear" w:color="auto" w:fill="auto"/>
          </w:tcPr>
          <w:p w14:paraId="62B2CA19" w14:textId="77777777" w:rsidR="004D5E31" w:rsidRPr="00C40E91" w:rsidRDefault="004D5E31" w:rsidP="00F45025">
            <w:pPr>
              <w:keepNext/>
              <w:keepLines/>
              <w:spacing w:after="0" w:line="259" w:lineRule="auto"/>
              <w:rPr>
                <w:ins w:id="12226" w:author="Valentin Gheorghiu" w:date="2024-04-08T23:22:00Z"/>
                <w:rFonts w:ascii="Arial" w:hAnsi="Arial"/>
                <w:sz w:val="18"/>
              </w:rPr>
            </w:pPr>
            <w:ins w:id="12227" w:author="Valentin Gheorghiu" w:date="2024-04-08T23:22:00Z">
              <w:r w:rsidRPr="00C40E91">
                <w:rPr>
                  <w:rFonts w:ascii="Arial" w:hAnsi="Arial"/>
                  <w:sz w:val="18"/>
                  <w:lang w:eastAsia="zh-CN"/>
                </w:rPr>
                <w:t>Config 1</w:t>
              </w:r>
            </w:ins>
          </w:p>
        </w:tc>
        <w:tc>
          <w:tcPr>
            <w:tcW w:w="850" w:type="dxa"/>
            <w:tcBorders>
              <w:bottom w:val="nil"/>
            </w:tcBorders>
            <w:shd w:val="clear" w:color="auto" w:fill="auto"/>
          </w:tcPr>
          <w:p w14:paraId="000006C4" w14:textId="77777777" w:rsidR="004D5E31" w:rsidRPr="00C40E91" w:rsidRDefault="004D5E31" w:rsidP="00F45025">
            <w:pPr>
              <w:keepNext/>
              <w:keepLines/>
              <w:spacing w:after="0" w:line="259" w:lineRule="auto"/>
              <w:jc w:val="center"/>
              <w:rPr>
                <w:ins w:id="12228" w:author="Valentin Gheorghiu" w:date="2024-04-08T23:22:00Z"/>
                <w:rFonts w:ascii="Arial" w:hAnsi="Arial"/>
                <w:sz w:val="18"/>
              </w:rPr>
            </w:pPr>
            <w:ins w:id="12229" w:author="Valentin Gheorghiu" w:date="2024-04-08T23:22:00Z">
              <w:r w:rsidRPr="00C40E91">
                <w:rPr>
                  <w:rFonts w:ascii="Arial" w:hAnsi="Arial"/>
                  <w:sz w:val="18"/>
                </w:rPr>
                <w:t>dBm/SCS kHz</w:t>
              </w:r>
            </w:ins>
          </w:p>
        </w:tc>
        <w:tc>
          <w:tcPr>
            <w:tcW w:w="1843" w:type="dxa"/>
            <w:shd w:val="clear" w:color="auto" w:fill="auto"/>
          </w:tcPr>
          <w:p w14:paraId="1C102CFA" w14:textId="77777777" w:rsidR="004D5E31" w:rsidRPr="00C40E91" w:rsidRDefault="004D5E31" w:rsidP="00F45025">
            <w:pPr>
              <w:keepNext/>
              <w:keepLines/>
              <w:spacing w:after="0" w:line="259" w:lineRule="auto"/>
              <w:jc w:val="center"/>
              <w:rPr>
                <w:ins w:id="12230" w:author="Valentin Gheorghiu" w:date="2024-04-08T23:22:00Z"/>
                <w:rFonts w:ascii="Arial" w:hAnsi="Arial"/>
                <w:sz w:val="18"/>
              </w:rPr>
            </w:pPr>
            <w:ins w:id="12231" w:author="Valentin Gheorghiu" w:date="2024-04-08T23:22:00Z">
              <w:r w:rsidRPr="00C40E91">
                <w:rPr>
                  <w:rFonts w:ascii="Arial" w:hAnsi="Arial"/>
                  <w:iCs/>
                  <w:sz w:val="18"/>
                </w:rPr>
                <w:t>-98</w:t>
              </w:r>
            </w:ins>
          </w:p>
        </w:tc>
        <w:tc>
          <w:tcPr>
            <w:tcW w:w="3260" w:type="dxa"/>
            <w:tcBorders>
              <w:bottom w:val="nil"/>
            </w:tcBorders>
            <w:shd w:val="clear" w:color="auto" w:fill="auto"/>
          </w:tcPr>
          <w:p w14:paraId="339A26E6" w14:textId="77777777" w:rsidR="004D5E31" w:rsidRPr="00C40E91" w:rsidRDefault="004D5E31" w:rsidP="00F45025">
            <w:pPr>
              <w:keepNext/>
              <w:keepLines/>
              <w:spacing w:after="0" w:line="259" w:lineRule="auto"/>
              <w:jc w:val="center"/>
              <w:rPr>
                <w:ins w:id="12232" w:author="Valentin Gheorghiu" w:date="2024-04-08T23:22:00Z"/>
                <w:rFonts w:ascii="Arial" w:hAnsi="Arial"/>
                <w:iCs/>
                <w:sz w:val="18"/>
              </w:rPr>
            </w:pPr>
            <w:ins w:id="12233" w:author="Valentin Gheorghiu" w:date="2024-04-08T23:22:00Z">
              <w:r w:rsidRPr="00C40E91">
                <w:rPr>
                  <w:rFonts w:ascii="Arial" w:hAnsi="Arial"/>
                  <w:sz w:val="18"/>
                </w:rPr>
                <w:t>Threshold used for Q</w:t>
              </w:r>
              <w:r w:rsidRPr="00C40E91">
                <w:rPr>
                  <w:rFonts w:ascii="Arial" w:hAnsi="Arial"/>
                  <w:sz w:val="18"/>
                  <w:vertAlign w:val="subscript"/>
                </w:rPr>
                <w:t>in_LR_SSB</w:t>
              </w:r>
            </w:ins>
          </w:p>
        </w:tc>
      </w:tr>
      <w:tr w:rsidR="004D5E31" w:rsidRPr="00C40E91" w14:paraId="48CE4972" w14:textId="77777777" w:rsidTr="00F45025">
        <w:trPr>
          <w:trHeight w:val="187"/>
          <w:jc w:val="center"/>
          <w:ins w:id="12234" w:author="Valentin Gheorghiu" w:date="2024-04-08T23:22:00Z"/>
        </w:trPr>
        <w:tc>
          <w:tcPr>
            <w:tcW w:w="3256" w:type="dxa"/>
            <w:gridSpan w:val="2"/>
            <w:vMerge/>
            <w:shd w:val="clear" w:color="auto" w:fill="auto"/>
          </w:tcPr>
          <w:p w14:paraId="2B1AF1E0" w14:textId="77777777" w:rsidR="004D5E31" w:rsidRPr="00C40E91" w:rsidRDefault="004D5E31" w:rsidP="00F45025">
            <w:pPr>
              <w:keepNext/>
              <w:keepLines/>
              <w:spacing w:after="0" w:line="259" w:lineRule="auto"/>
              <w:rPr>
                <w:ins w:id="12235" w:author="Valentin Gheorghiu" w:date="2024-04-08T23:22:00Z"/>
                <w:rFonts w:ascii="Arial" w:hAnsi="Arial"/>
                <w:sz w:val="18"/>
              </w:rPr>
            </w:pPr>
          </w:p>
        </w:tc>
        <w:tc>
          <w:tcPr>
            <w:tcW w:w="1134" w:type="dxa"/>
            <w:shd w:val="clear" w:color="auto" w:fill="auto"/>
          </w:tcPr>
          <w:p w14:paraId="43BDF897" w14:textId="77777777" w:rsidR="004D5E31" w:rsidRPr="00C40E91" w:rsidRDefault="004D5E31" w:rsidP="00F45025">
            <w:pPr>
              <w:keepNext/>
              <w:keepLines/>
              <w:spacing w:after="0" w:line="259" w:lineRule="auto"/>
              <w:rPr>
                <w:ins w:id="12236" w:author="Valentin Gheorghiu" w:date="2024-04-08T23:22:00Z"/>
                <w:rFonts w:ascii="Arial" w:hAnsi="Arial"/>
                <w:sz w:val="18"/>
              </w:rPr>
            </w:pPr>
            <w:ins w:id="12237" w:author="Valentin Gheorghiu" w:date="2024-04-08T23:22:00Z">
              <w:r w:rsidRPr="00C40E91">
                <w:rPr>
                  <w:rFonts w:ascii="Arial" w:hAnsi="Arial"/>
                  <w:sz w:val="18"/>
                  <w:lang w:eastAsia="zh-CN"/>
                </w:rPr>
                <w:t xml:space="preserve">Config </w:t>
              </w:r>
              <w:r w:rsidRPr="00C40E91">
                <w:rPr>
                  <w:rFonts w:ascii="Arial" w:hAnsi="Arial" w:hint="eastAsia"/>
                  <w:sz w:val="18"/>
                  <w:lang w:val="en-US" w:eastAsia="zh-CN"/>
                </w:rPr>
                <w:t>2</w:t>
              </w:r>
            </w:ins>
          </w:p>
        </w:tc>
        <w:tc>
          <w:tcPr>
            <w:tcW w:w="850" w:type="dxa"/>
            <w:tcBorders>
              <w:top w:val="nil"/>
            </w:tcBorders>
            <w:shd w:val="clear" w:color="auto" w:fill="auto"/>
          </w:tcPr>
          <w:p w14:paraId="69F68701" w14:textId="77777777" w:rsidR="004D5E31" w:rsidRPr="00C40E91" w:rsidRDefault="004D5E31" w:rsidP="00F45025">
            <w:pPr>
              <w:keepNext/>
              <w:keepLines/>
              <w:spacing w:after="0" w:line="259" w:lineRule="auto"/>
              <w:jc w:val="center"/>
              <w:rPr>
                <w:ins w:id="12238" w:author="Valentin Gheorghiu" w:date="2024-04-08T23:22:00Z"/>
                <w:rFonts w:ascii="Arial" w:hAnsi="Arial"/>
                <w:sz w:val="18"/>
              </w:rPr>
            </w:pPr>
          </w:p>
        </w:tc>
        <w:tc>
          <w:tcPr>
            <w:tcW w:w="1843" w:type="dxa"/>
            <w:shd w:val="clear" w:color="auto" w:fill="auto"/>
          </w:tcPr>
          <w:p w14:paraId="31A61C83" w14:textId="77777777" w:rsidR="004D5E31" w:rsidRPr="00C40E91" w:rsidRDefault="004D5E31" w:rsidP="00F45025">
            <w:pPr>
              <w:keepNext/>
              <w:keepLines/>
              <w:spacing w:after="0" w:line="259" w:lineRule="auto"/>
              <w:jc w:val="center"/>
              <w:rPr>
                <w:ins w:id="12239" w:author="Valentin Gheorghiu" w:date="2024-04-08T23:22:00Z"/>
                <w:rFonts w:ascii="Arial" w:hAnsi="Arial"/>
                <w:iCs/>
                <w:sz w:val="18"/>
              </w:rPr>
            </w:pPr>
            <w:ins w:id="12240" w:author="Valentin Gheorghiu" w:date="2024-04-08T23:22:00Z">
              <w:r w:rsidRPr="00C40E91">
                <w:rPr>
                  <w:rFonts w:ascii="Arial" w:hAnsi="Arial"/>
                  <w:iCs/>
                  <w:sz w:val="18"/>
                  <w:lang w:eastAsia="zh-CN"/>
                </w:rPr>
                <w:t>-95</w:t>
              </w:r>
            </w:ins>
          </w:p>
        </w:tc>
        <w:tc>
          <w:tcPr>
            <w:tcW w:w="3260" w:type="dxa"/>
            <w:tcBorders>
              <w:top w:val="nil"/>
            </w:tcBorders>
            <w:shd w:val="clear" w:color="auto" w:fill="auto"/>
          </w:tcPr>
          <w:p w14:paraId="4CA09DB0" w14:textId="77777777" w:rsidR="004D5E31" w:rsidRPr="00C40E91" w:rsidRDefault="004D5E31" w:rsidP="00F45025">
            <w:pPr>
              <w:keepNext/>
              <w:keepLines/>
              <w:spacing w:after="0" w:line="259" w:lineRule="auto"/>
              <w:jc w:val="center"/>
              <w:rPr>
                <w:ins w:id="12241" w:author="Valentin Gheorghiu" w:date="2024-04-08T23:22:00Z"/>
                <w:rFonts w:ascii="Arial" w:hAnsi="Arial"/>
                <w:sz w:val="18"/>
              </w:rPr>
            </w:pPr>
          </w:p>
        </w:tc>
      </w:tr>
      <w:tr w:rsidR="004D5E31" w:rsidRPr="00C40E91" w14:paraId="53292DE8" w14:textId="77777777" w:rsidTr="00F45025">
        <w:trPr>
          <w:trHeight w:val="187"/>
          <w:jc w:val="center"/>
          <w:ins w:id="12242" w:author="Valentin Gheorghiu" w:date="2024-04-08T23:22:00Z"/>
        </w:trPr>
        <w:tc>
          <w:tcPr>
            <w:tcW w:w="4390" w:type="dxa"/>
            <w:gridSpan w:val="3"/>
            <w:shd w:val="clear" w:color="auto" w:fill="auto"/>
          </w:tcPr>
          <w:p w14:paraId="2CE47275" w14:textId="77777777" w:rsidR="004D5E31" w:rsidRPr="00C40E91" w:rsidRDefault="004D5E31" w:rsidP="00F45025">
            <w:pPr>
              <w:keepNext/>
              <w:keepLines/>
              <w:spacing w:after="0" w:line="259" w:lineRule="auto"/>
              <w:rPr>
                <w:ins w:id="12243" w:author="Valentin Gheorghiu" w:date="2024-04-08T23:22:00Z"/>
                <w:rFonts w:ascii="Arial" w:hAnsi="Arial"/>
                <w:sz w:val="18"/>
              </w:rPr>
            </w:pPr>
            <w:ins w:id="12244" w:author="Valentin Gheorghiu" w:date="2024-04-08T23:22:00Z">
              <w:r w:rsidRPr="00C40E91">
                <w:rPr>
                  <w:rFonts w:ascii="Arial" w:hAnsi="Arial"/>
                  <w:sz w:val="18"/>
                </w:rPr>
                <w:t>powerControlOffsetSS</w:t>
              </w:r>
            </w:ins>
          </w:p>
        </w:tc>
        <w:tc>
          <w:tcPr>
            <w:tcW w:w="850" w:type="dxa"/>
            <w:shd w:val="clear" w:color="auto" w:fill="auto"/>
          </w:tcPr>
          <w:p w14:paraId="5307B663" w14:textId="77777777" w:rsidR="004D5E31" w:rsidRPr="00C40E91" w:rsidRDefault="004D5E31" w:rsidP="00F45025">
            <w:pPr>
              <w:keepNext/>
              <w:keepLines/>
              <w:spacing w:after="0" w:line="259" w:lineRule="auto"/>
              <w:jc w:val="center"/>
              <w:rPr>
                <w:ins w:id="12245" w:author="Valentin Gheorghiu" w:date="2024-04-08T23:22:00Z"/>
                <w:rFonts w:ascii="Arial" w:hAnsi="Arial"/>
                <w:sz w:val="18"/>
              </w:rPr>
            </w:pPr>
          </w:p>
        </w:tc>
        <w:tc>
          <w:tcPr>
            <w:tcW w:w="1843" w:type="dxa"/>
            <w:shd w:val="clear" w:color="auto" w:fill="auto"/>
          </w:tcPr>
          <w:p w14:paraId="69ECE388" w14:textId="77777777" w:rsidR="004D5E31" w:rsidRPr="00C40E91" w:rsidRDefault="004D5E31" w:rsidP="00F45025">
            <w:pPr>
              <w:keepNext/>
              <w:keepLines/>
              <w:spacing w:after="0" w:line="259" w:lineRule="auto"/>
              <w:jc w:val="center"/>
              <w:rPr>
                <w:ins w:id="12246" w:author="Valentin Gheorghiu" w:date="2024-04-08T23:22:00Z"/>
                <w:rFonts w:ascii="Arial" w:hAnsi="Arial"/>
                <w:iCs/>
                <w:sz w:val="18"/>
              </w:rPr>
            </w:pPr>
            <w:ins w:id="12247" w:author="Valentin Gheorghiu" w:date="2024-04-08T23:22:00Z">
              <w:r w:rsidRPr="00C40E91">
                <w:rPr>
                  <w:rFonts w:ascii="Arial" w:hAnsi="Arial"/>
                  <w:sz w:val="18"/>
                </w:rPr>
                <w:t>db0</w:t>
              </w:r>
            </w:ins>
          </w:p>
        </w:tc>
        <w:tc>
          <w:tcPr>
            <w:tcW w:w="3260" w:type="dxa"/>
          </w:tcPr>
          <w:p w14:paraId="3FE1C401" w14:textId="77777777" w:rsidR="004D5E31" w:rsidRPr="00C40E91" w:rsidRDefault="004D5E31" w:rsidP="00F45025">
            <w:pPr>
              <w:keepNext/>
              <w:keepLines/>
              <w:spacing w:after="0" w:line="259" w:lineRule="auto"/>
              <w:jc w:val="center"/>
              <w:rPr>
                <w:ins w:id="12248" w:author="Valentin Gheorghiu" w:date="2024-04-08T23:22:00Z"/>
                <w:rFonts w:ascii="Arial" w:hAnsi="Arial"/>
                <w:sz w:val="18"/>
              </w:rPr>
            </w:pPr>
            <w:ins w:id="12249" w:author="Valentin Gheorghiu" w:date="2024-04-08T23:22:00Z">
              <w:r w:rsidRPr="00C40E91">
                <w:rPr>
                  <w:rFonts w:ascii="Arial" w:hAnsi="Arial"/>
                  <w:sz w:val="18"/>
                </w:rPr>
                <w:t>Used for deriving rsrp-ThresholdCSI-RS</w:t>
              </w:r>
            </w:ins>
          </w:p>
        </w:tc>
      </w:tr>
      <w:tr w:rsidR="004D5E31" w:rsidRPr="00C40E91" w14:paraId="78E7EEE4" w14:textId="77777777" w:rsidTr="00F45025">
        <w:trPr>
          <w:trHeight w:val="187"/>
          <w:jc w:val="center"/>
          <w:ins w:id="12250" w:author="Valentin Gheorghiu" w:date="2024-04-08T23:22:00Z"/>
        </w:trPr>
        <w:tc>
          <w:tcPr>
            <w:tcW w:w="4390" w:type="dxa"/>
            <w:gridSpan w:val="3"/>
            <w:shd w:val="clear" w:color="auto" w:fill="auto"/>
          </w:tcPr>
          <w:p w14:paraId="6DD30B6C" w14:textId="77777777" w:rsidR="004D5E31" w:rsidRPr="00C40E91" w:rsidRDefault="004D5E31" w:rsidP="00F45025">
            <w:pPr>
              <w:keepNext/>
              <w:keepLines/>
              <w:spacing w:after="0" w:line="259" w:lineRule="auto"/>
              <w:rPr>
                <w:ins w:id="12251" w:author="Valentin Gheorghiu" w:date="2024-04-08T23:22:00Z"/>
                <w:rFonts w:ascii="Arial" w:hAnsi="Arial"/>
                <w:sz w:val="18"/>
              </w:rPr>
            </w:pPr>
            <w:ins w:id="12252" w:author="Valentin Gheorghiu" w:date="2024-04-08T23:22:00Z">
              <w:r w:rsidRPr="00C40E91">
                <w:rPr>
                  <w:rFonts w:ascii="Arial" w:hAnsi="Arial"/>
                  <w:sz w:val="18"/>
                </w:rPr>
                <w:t>beamFailureInstanceMaxCount</w:t>
              </w:r>
            </w:ins>
          </w:p>
        </w:tc>
        <w:tc>
          <w:tcPr>
            <w:tcW w:w="850" w:type="dxa"/>
            <w:shd w:val="clear" w:color="auto" w:fill="auto"/>
          </w:tcPr>
          <w:p w14:paraId="546A2EE3" w14:textId="77777777" w:rsidR="004D5E31" w:rsidRPr="00C40E91" w:rsidRDefault="004D5E31" w:rsidP="00F45025">
            <w:pPr>
              <w:keepNext/>
              <w:keepLines/>
              <w:spacing w:after="0" w:line="259" w:lineRule="auto"/>
              <w:jc w:val="center"/>
              <w:rPr>
                <w:ins w:id="12253" w:author="Valentin Gheorghiu" w:date="2024-04-08T23:22:00Z"/>
                <w:rFonts w:ascii="Arial" w:hAnsi="Arial"/>
                <w:iCs/>
                <w:sz w:val="18"/>
              </w:rPr>
            </w:pPr>
          </w:p>
        </w:tc>
        <w:tc>
          <w:tcPr>
            <w:tcW w:w="1843" w:type="dxa"/>
            <w:shd w:val="clear" w:color="auto" w:fill="auto"/>
          </w:tcPr>
          <w:p w14:paraId="08958FA9" w14:textId="77777777" w:rsidR="004D5E31" w:rsidRPr="00C40E91" w:rsidRDefault="004D5E31" w:rsidP="00F45025">
            <w:pPr>
              <w:keepNext/>
              <w:keepLines/>
              <w:spacing w:after="0" w:line="259" w:lineRule="auto"/>
              <w:jc w:val="center"/>
              <w:rPr>
                <w:ins w:id="12254" w:author="Valentin Gheorghiu" w:date="2024-04-08T23:22:00Z"/>
                <w:rFonts w:ascii="Arial" w:hAnsi="Arial"/>
                <w:iCs/>
                <w:sz w:val="18"/>
              </w:rPr>
            </w:pPr>
            <w:ins w:id="12255" w:author="Valentin Gheorghiu" w:date="2024-04-08T23:22:00Z">
              <w:r w:rsidRPr="00C40E91">
                <w:rPr>
                  <w:rFonts w:ascii="Arial" w:hAnsi="Arial"/>
                  <w:iCs/>
                  <w:sz w:val="18"/>
                </w:rPr>
                <w:t>n1</w:t>
              </w:r>
            </w:ins>
          </w:p>
        </w:tc>
        <w:tc>
          <w:tcPr>
            <w:tcW w:w="3260" w:type="dxa"/>
          </w:tcPr>
          <w:p w14:paraId="6CB50E06" w14:textId="77777777" w:rsidR="004D5E31" w:rsidRPr="00C40E91" w:rsidRDefault="004D5E31" w:rsidP="00F45025">
            <w:pPr>
              <w:keepNext/>
              <w:keepLines/>
              <w:spacing w:after="0" w:line="259" w:lineRule="auto"/>
              <w:jc w:val="center"/>
              <w:rPr>
                <w:ins w:id="12256" w:author="Valentin Gheorghiu" w:date="2024-04-08T23:22:00Z"/>
                <w:rFonts w:ascii="Arial" w:hAnsi="Arial"/>
                <w:iCs/>
                <w:sz w:val="18"/>
              </w:rPr>
            </w:pPr>
            <w:ins w:id="12257" w:author="Valentin Gheorghiu" w:date="2024-04-08T23:22:00Z">
              <w:r w:rsidRPr="00C40E91">
                <w:rPr>
                  <w:rFonts w:ascii="Arial" w:hAnsi="Arial"/>
                  <w:iCs/>
                  <w:sz w:val="18"/>
                </w:rPr>
                <w:t>see clause 5.17 of TS 38.321 [</w:t>
              </w:r>
              <w:r w:rsidRPr="00C40E91">
                <w:rPr>
                  <w:rFonts w:ascii="Arial" w:eastAsia="SimSun" w:hAnsi="Arial" w:hint="eastAsia"/>
                  <w:iCs/>
                  <w:sz w:val="18"/>
                  <w:lang w:val="en-US" w:eastAsia="zh-CN"/>
                </w:rPr>
                <w:t>14</w:t>
              </w:r>
              <w:r w:rsidRPr="00C40E91">
                <w:rPr>
                  <w:rFonts w:ascii="Arial" w:hAnsi="Arial"/>
                  <w:iCs/>
                  <w:sz w:val="18"/>
                </w:rPr>
                <w:t>]</w:t>
              </w:r>
            </w:ins>
          </w:p>
        </w:tc>
      </w:tr>
      <w:tr w:rsidR="004D5E31" w:rsidRPr="00C40E91" w14:paraId="26611A09" w14:textId="77777777" w:rsidTr="00F45025">
        <w:trPr>
          <w:trHeight w:val="187"/>
          <w:jc w:val="center"/>
          <w:ins w:id="12258" w:author="Valentin Gheorghiu" w:date="2024-04-08T23:22:00Z"/>
        </w:trPr>
        <w:tc>
          <w:tcPr>
            <w:tcW w:w="4390" w:type="dxa"/>
            <w:gridSpan w:val="3"/>
            <w:shd w:val="clear" w:color="auto" w:fill="auto"/>
          </w:tcPr>
          <w:p w14:paraId="74C4A4A0" w14:textId="77777777" w:rsidR="004D5E31" w:rsidRPr="00C40E91" w:rsidRDefault="004D5E31" w:rsidP="00F45025">
            <w:pPr>
              <w:keepNext/>
              <w:keepLines/>
              <w:spacing w:after="0" w:line="259" w:lineRule="auto"/>
              <w:rPr>
                <w:ins w:id="12259" w:author="Valentin Gheorghiu" w:date="2024-04-08T23:22:00Z"/>
                <w:rFonts w:ascii="Arial" w:hAnsi="Arial"/>
                <w:sz w:val="18"/>
              </w:rPr>
            </w:pPr>
            <w:ins w:id="12260" w:author="Valentin Gheorghiu" w:date="2024-04-08T23:22:00Z">
              <w:r w:rsidRPr="00C40E91">
                <w:rPr>
                  <w:rFonts w:ascii="Arial" w:hAnsi="Arial"/>
                  <w:sz w:val="18"/>
                </w:rPr>
                <w:t>beamFailureDetectionTimer</w:t>
              </w:r>
            </w:ins>
          </w:p>
        </w:tc>
        <w:tc>
          <w:tcPr>
            <w:tcW w:w="850" w:type="dxa"/>
            <w:shd w:val="clear" w:color="auto" w:fill="auto"/>
          </w:tcPr>
          <w:p w14:paraId="36EC7B72" w14:textId="77777777" w:rsidR="004D5E31" w:rsidRPr="00C40E91" w:rsidRDefault="004D5E31" w:rsidP="00F45025">
            <w:pPr>
              <w:keepNext/>
              <w:keepLines/>
              <w:spacing w:after="0" w:line="259" w:lineRule="auto"/>
              <w:jc w:val="center"/>
              <w:rPr>
                <w:ins w:id="12261" w:author="Valentin Gheorghiu" w:date="2024-04-08T23:22:00Z"/>
                <w:rFonts w:ascii="Arial" w:hAnsi="Arial"/>
                <w:iCs/>
                <w:sz w:val="18"/>
              </w:rPr>
            </w:pPr>
          </w:p>
        </w:tc>
        <w:tc>
          <w:tcPr>
            <w:tcW w:w="1843" w:type="dxa"/>
            <w:shd w:val="clear" w:color="auto" w:fill="auto"/>
          </w:tcPr>
          <w:p w14:paraId="29489EDB" w14:textId="77777777" w:rsidR="004D5E31" w:rsidRPr="00C40E91" w:rsidRDefault="004D5E31" w:rsidP="00F45025">
            <w:pPr>
              <w:keepNext/>
              <w:keepLines/>
              <w:spacing w:after="0" w:line="259" w:lineRule="auto"/>
              <w:jc w:val="center"/>
              <w:rPr>
                <w:ins w:id="12262" w:author="Valentin Gheorghiu" w:date="2024-04-08T23:22:00Z"/>
                <w:rFonts w:ascii="Arial" w:hAnsi="Arial"/>
                <w:i/>
                <w:iCs/>
                <w:sz w:val="18"/>
              </w:rPr>
            </w:pPr>
            <w:ins w:id="12263" w:author="Valentin Gheorghiu" w:date="2024-04-08T23:22:00Z">
              <w:r w:rsidRPr="00C40E91">
                <w:rPr>
                  <w:rFonts w:ascii="Arial" w:hAnsi="Arial"/>
                  <w:sz w:val="18"/>
                </w:rPr>
                <w:t>pbfd4</w:t>
              </w:r>
            </w:ins>
          </w:p>
        </w:tc>
        <w:tc>
          <w:tcPr>
            <w:tcW w:w="3260" w:type="dxa"/>
            <w:tcBorders>
              <w:bottom w:val="single" w:sz="4" w:space="0" w:color="auto"/>
            </w:tcBorders>
          </w:tcPr>
          <w:p w14:paraId="6202F440" w14:textId="77777777" w:rsidR="004D5E31" w:rsidRPr="00C40E91" w:rsidRDefault="004D5E31" w:rsidP="00F45025">
            <w:pPr>
              <w:keepNext/>
              <w:keepLines/>
              <w:spacing w:after="0" w:line="259" w:lineRule="auto"/>
              <w:jc w:val="center"/>
              <w:rPr>
                <w:ins w:id="12264" w:author="Valentin Gheorghiu" w:date="2024-04-08T23:22:00Z"/>
                <w:rFonts w:ascii="Arial" w:hAnsi="Arial"/>
                <w:sz w:val="18"/>
              </w:rPr>
            </w:pPr>
            <w:ins w:id="12265" w:author="Valentin Gheorghiu" w:date="2024-04-08T23:22:00Z">
              <w:r w:rsidRPr="00C40E91">
                <w:rPr>
                  <w:rFonts w:ascii="Arial" w:hAnsi="Arial"/>
                  <w:iCs/>
                  <w:sz w:val="18"/>
                </w:rPr>
                <w:t>see clause 5.17 of TS 38.321 </w:t>
              </w:r>
              <w:r w:rsidRPr="00C40E91">
                <w:rPr>
                  <w:rFonts w:ascii="Arial" w:eastAsia="SimSun" w:hAnsi="Arial" w:hint="eastAsia"/>
                  <w:iCs/>
                  <w:sz w:val="18"/>
                  <w:lang w:val="en-US" w:eastAsia="zh-CN"/>
                </w:rPr>
                <w:t>[14</w:t>
              </w:r>
              <w:r w:rsidRPr="00C40E91">
                <w:rPr>
                  <w:rFonts w:ascii="Arial" w:hAnsi="Arial"/>
                  <w:iCs/>
                  <w:sz w:val="18"/>
                </w:rPr>
                <w:t>]</w:t>
              </w:r>
            </w:ins>
          </w:p>
        </w:tc>
      </w:tr>
      <w:tr w:rsidR="004D5E31" w:rsidRPr="00C40E91" w14:paraId="5409A1E3" w14:textId="77777777" w:rsidTr="00F45025">
        <w:trPr>
          <w:trHeight w:val="187"/>
          <w:jc w:val="center"/>
          <w:ins w:id="12266" w:author="Valentin Gheorghiu" w:date="2024-04-08T23:22:00Z"/>
        </w:trPr>
        <w:tc>
          <w:tcPr>
            <w:tcW w:w="3256" w:type="dxa"/>
            <w:gridSpan w:val="2"/>
            <w:tcBorders>
              <w:top w:val="nil"/>
              <w:bottom w:val="nil"/>
            </w:tcBorders>
            <w:shd w:val="clear" w:color="auto" w:fill="auto"/>
          </w:tcPr>
          <w:p w14:paraId="76309C7D" w14:textId="77777777" w:rsidR="004D5E31" w:rsidRPr="00C40E91" w:rsidRDefault="004D5E31" w:rsidP="00F45025">
            <w:pPr>
              <w:keepNext/>
              <w:keepLines/>
              <w:spacing w:after="0" w:line="259" w:lineRule="auto"/>
              <w:rPr>
                <w:ins w:id="12267" w:author="Valentin Gheorghiu" w:date="2024-04-08T23:22:00Z"/>
                <w:rFonts w:ascii="Arial" w:hAnsi="Arial"/>
                <w:sz w:val="18"/>
              </w:rPr>
            </w:pPr>
            <w:ins w:id="12268" w:author="Valentin Gheorghiu" w:date="2024-04-08T23:22:00Z">
              <w:r w:rsidRPr="00C40E91">
                <w:rPr>
                  <w:rFonts w:ascii="Arial" w:hAnsi="Arial"/>
                  <w:sz w:val="18"/>
                </w:rPr>
                <w:t>CSI-RS configuration for q</w:t>
              </w:r>
              <w:r w:rsidRPr="00C40E91">
                <w:rPr>
                  <w:rFonts w:ascii="Arial" w:hAnsi="Arial"/>
                  <w:sz w:val="18"/>
                  <w:vertAlign w:val="subscript"/>
                </w:rPr>
                <w:t>0</w:t>
              </w:r>
              <w:r w:rsidRPr="00C40E91">
                <w:rPr>
                  <w:rFonts w:ascii="Arial" w:hAnsi="Arial"/>
                  <w:sz w:val="18"/>
                </w:rPr>
                <w:t xml:space="preserve"> and q</w:t>
              </w:r>
              <w:r w:rsidRPr="00C40E91">
                <w:rPr>
                  <w:rFonts w:ascii="Arial" w:hAnsi="Arial"/>
                  <w:sz w:val="18"/>
                  <w:vertAlign w:val="subscript"/>
                </w:rPr>
                <w:t>1</w:t>
              </w:r>
            </w:ins>
          </w:p>
        </w:tc>
        <w:tc>
          <w:tcPr>
            <w:tcW w:w="1134" w:type="dxa"/>
            <w:shd w:val="clear" w:color="auto" w:fill="auto"/>
          </w:tcPr>
          <w:p w14:paraId="41F063B7" w14:textId="77777777" w:rsidR="004D5E31" w:rsidRPr="00C40E91" w:rsidRDefault="004D5E31" w:rsidP="00F45025">
            <w:pPr>
              <w:keepNext/>
              <w:keepLines/>
              <w:spacing w:after="0" w:line="259" w:lineRule="auto"/>
              <w:rPr>
                <w:ins w:id="12269" w:author="Valentin Gheorghiu" w:date="2024-04-08T23:22:00Z"/>
                <w:rFonts w:ascii="Arial" w:eastAsia="SimSun" w:hAnsi="Arial"/>
                <w:sz w:val="18"/>
                <w:lang w:eastAsia="zh-CN"/>
              </w:rPr>
            </w:pPr>
            <w:ins w:id="12270"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vMerge w:val="restart"/>
            <w:shd w:val="clear" w:color="auto" w:fill="auto"/>
          </w:tcPr>
          <w:p w14:paraId="3E2E4A82" w14:textId="77777777" w:rsidR="004D5E31" w:rsidRPr="00C40E91" w:rsidRDefault="004D5E31" w:rsidP="00F45025">
            <w:pPr>
              <w:keepNext/>
              <w:keepLines/>
              <w:spacing w:after="0" w:line="259" w:lineRule="auto"/>
              <w:jc w:val="center"/>
              <w:rPr>
                <w:ins w:id="12271" w:author="Valentin Gheorghiu" w:date="2024-04-08T23:22:00Z"/>
                <w:rFonts w:ascii="Arial" w:hAnsi="Arial"/>
                <w:sz w:val="18"/>
              </w:rPr>
            </w:pPr>
          </w:p>
        </w:tc>
        <w:tc>
          <w:tcPr>
            <w:tcW w:w="1843" w:type="dxa"/>
            <w:shd w:val="clear" w:color="auto" w:fill="auto"/>
          </w:tcPr>
          <w:p w14:paraId="10ED2DB4" w14:textId="77777777" w:rsidR="004D5E31" w:rsidRPr="00C40E91" w:rsidRDefault="004D5E31" w:rsidP="00F45025">
            <w:pPr>
              <w:keepNext/>
              <w:keepLines/>
              <w:spacing w:after="0" w:line="259" w:lineRule="auto"/>
              <w:jc w:val="center"/>
              <w:rPr>
                <w:ins w:id="12272" w:author="Valentin Gheorghiu" w:date="2024-04-08T23:22:00Z"/>
                <w:rFonts w:ascii="Arial" w:hAnsi="Arial"/>
                <w:sz w:val="18"/>
              </w:rPr>
            </w:pPr>
            <w:ins w:id="12273" w:author="Valentin Gheorghiu" w:date="2024-04-08T23:22:00Z">
              <w:r w:rsidRPr="00C40E91">
                <w:rPr>
                  <w:rFonts w:ascii="Arial" w:hAnsi="Arial"/>
                  <w:sz w:val="18"/>
                </w:rPr>
                <w:t>CSI-RS.1.2 TDD</w:t>
              </w:r>
            </w:ins>
          </w:p>
        </w:tc>
        <w:tc>
          <w:tcPr>
            <w:tcW w:w="3260" w:type="dxa"/>
            <w:tcBorders>
              <w:top w:val="nil"/>
              <w:bottom w:val="nil"/>
            </w:tcBorders>
            <w:shd w:val="clear" w:color="auto" w:fill="auto"/>
          </w:tcPr>
          <w:p w14:paraId="75FF0903" w14:textId="77777777" w:rsidR="004D5E31" w:rsidRPr="00C40E91" w:rsidRDefault="004D5E31" w:rsidP="00F45025">
            <w:pPr>
              <w:keepNext/>
              <w:keepLines/>
              <w:spacing w:after="0" w:line="259" w:lineRule="auto"/>
              <w:jc w:val="center"/>
              <w:rPr>
                <w:ins w:id="12274" w:author="Valentin Gheorghiu" w:date="2024-04-08T23:22:00Z"/>
                <w:rFonts w:ascii="Arial" w:hAnsi="Arial"/>
                <w:sz w:val="18"/>
              </w:rPr>
            </w:pPr>
          </w:p>
        </w:tc>
      </w:tr>
      <w:tr w:rsidR="004D5E31" w:rsidRPr="00C40E91" w14:paraId="083D8964" w14:textId="77777777" w:rsidTr="00F45025">
        <w:trPr>
          <w:trHeight w:val="187"/>
          <w:jc w:val="center"/>
          <w:ins w:id="12275" w:author="Valentin Gheorghiu" w:date="2024-04-08T23:22:00Z"/>
        </w:trPr>
        <w:tc>
          <w:tcPr>
            <w:tcW w:w="3256" w:type="dxa"/>
            <w:gridSpan w:val="2"/>
            <w:tcBorders>
              <w:top w:val="nil"/>
              <w:bottom w:val="single" w:sz="4" w:space="0" w:color="auto"/>
            </w:tcBorders>
            <w:shd w:val="clear" w:color="auto" w:fill="auto"/>
          </w:tcPr>
          <w:p w14:paraId="10946D97" w14:textId="77777777" w:rsidR="004D5E31" w:rsidRPr="00C40E91" w:rsidRDefault="004D5E31" w:rsidP="00F45025">
            <w:pPr>
              <w:keepNext/>
              <w:keepLines/>
              <w:spacing w:after="0" w:line="259" w:lineRule="auto"/>
              <w:rPr>
                <w:ins w:id="12276" w:author="Valentin Gheorghiu" w:date="2024-04-08T23:22:00Z"/>
                <w:rFonts w:ascii="Arial" w:hAnsi="Arial"/>
                <w:sz w:val="18"/>
              </w:rPr>
            </w:pPr>
          </w:p>
        </w:tc>
        <w:tc>
          <w:tcPr>
            <w:tcW w:w="1134" w:type="dxa"/>
            <w:shd w:val="clear" w:color="auto" w:fill="auto"/>
          </w:tcPr>
          <w:p w14:paraId="293CF174" w14:textId="77777777" w:rsidR="004D5E31" w:rsidRPr="00C40E91" w:rsidRDefault="004D5E31" w:rsidP="00F45025">
            <w:pPr>
              <w:keepNext/>
              <w:keepLines/>
              <w:spacing w:after="0" w:line="259" w:lineRule="auto"/>
              <w:rPr>
                <w:ins w:id="12277" w:author="Valentin Gheorghiu" w:date="2024-04-08T23:22:00Z"/>
                <w:rFonts w:ascii="Arial" w:eastAsia="SimSun" w:hAnsi="Arial"/>
                <w:sz w:val="18"/>
                <w:lang w:eastAsia="zh-CN"/>
              </w:rPr>
            </w:pPr>
            <w:ins w:id="12278"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vMerge/>
            <w:shd w:val="clear" w:color="auto" w:fill="auto"/>
          </w:tcPr>
          <w:p w14:paraId="2207C071" w14:textId="77777777" w:rsidR="004D5E31" w:rsidRPr="00C40E91" w:rsidRDefault="004D5E31" w:rsidP="00F45025">
            <w:pPr>
              <w:keepNext/>
              <w:keepLines/>
              <w:spacing w:after="0" w:line="259" w:lineRule="auto"/>
              <w:jc w:val="center"/>
              <w:rPr>
                <w:ins w:id="12279" w:author="Valentin Gheorghiu" w:date="2024-04-08T23:22:00Z"/>
                <w:rFonts w:ascii="Arial" w:hAnsi="Arial"/>
                <w:sz w:val="18"/>
              </w:rPr>
            </w:pPr>
          </w:p>
        </w:tc>
        <w:tc>
          <w:tcPr>
            <w:tcW w:w="1843" w:type="dxa"/>
            <w:shd w:val="clear" w:color="auto" w:fill="auto"/>
          </w:tcPr>
          <w:p w14:paraId="1E6E659A" w14:textId="77777777" w:rsidR="004D5E31" w:rsidRPr="00C40E91" w:rsidRDefault="004D5E31" w:rsidP="00F45025">
            <w:pPr>
              <w:keepNext/>
              <w:keepLines/>
              <w:spacing w:after="0" w:line="259" w:lineRule="auto"/>
              <w:jc w:val="center"/>
              <w:rPr>
                <w:ins w:id="12280" w:author="Valentin Gheorghiu" w:date="2024-04-08T23:22:00Z"/>
                <w:rFonts w:ascii="Arial" w:hAnsi="Arial"/>
                <w:sz w:val="18"/>
              </w:rPr>
            </w:pPr>
            <w:ins w:id="12281" w:author="Valentin Gheorghiu" w:date="2024-04-08T23:22:00Z">
              <w:r w:rsidRPr="00C40E91">
                <w:rPr>
                  <w:rFonts w:ascii="Arial" w:hAnsi="Arial"/>
                  <w:sz w:val="18"/>
                </w:rPr>
                <w:t>CSI-RS.2.2 TDD</w:t>
              </w:r>
            </w:ins>
          </w:p>
        </w:tc>
        <w:tc>
          <w:tcPr>
            <w:tcW w:w="3260" w:type="dxa"/>
            <w:tcBorders>
              <w:top w:val="nil"/>
              <w:bottom w:val="single" w:sz="4" w:space="0" w:color="auto"/>
            </w:tcBorders>
            <w:shd w:val="clear" w:color="auto" w:fill="auto"/>
          </w:tcPr>
          <w:p w14:paraId="0C3C816A" w14:textId="77777777" w:rsidR="004D5E31" w:rsidRPr="00C40E91" w:rsidRDefault="004D5E31" w:rsidP="00F45025">
            <w:pPr>
              <w:keepNext/>
              <w:keepLines/>
              <w:spacing w:after="0" w:line="259" w:lineRule="auto"/>
              <w:jc w:val="center"/>
              <w:rPr>
                <w:ins w:id="12282" w:author="Valentin Gheorghiu" w:date="2024-04-08T23:22:00Z"/>
                <w:rFonts w:ascii="Arial" w:hAnsi="Arial"/>
                <w:sz w:val="18"/>
              </w:rPr>
            </w:pPr>
          </w:p>
        </w:tc>
      </w:tr>
      <w:tr w:rsidR="004D5E31" w:rsidRPr="00C40E91" w14:paraId="356E30C8" w14:textId="77777777" w:rsidTr="00F45025">
        <w:trPr>
          <w:trHeight w:val="187"/>
          <w:jc w:val="center"/>
          <w:ins w:id="12283" w:author="Valentin Gheorghiu" w:date="2024-04-08T23:22:00Z"/>
        </w:trPr>
        <w:tc>
          <w:tcPr>
            <w:tcW w:w="3256" w:type="dxa"/>
            <w:gridSpan w:val="2"/>
            <w:tcBorders>
              <w:top w:val="nil"/>
              <w:bottom w:val="nil"/>
            </w:tcBorders>
            <w:shd w:val="clear" w:color="auto" w:fill="auto"/>
          </w:tcPr>
          <w:p w14:paraId="3BCC788D" w14:textId="77777777" w:rsidR="004D5E31" w:rsidRPr="00C40E91" w:rsidRDefault="004D5E31" w:rsidP="00F45025">
            <w:pPr>
              <w:keepNext/>
              <w:keepLines/>
              <w:spacing w:after="0" w:line="259" w:lineRule="auto"/>
              <w:rPr>
                <w:ins w:id="12284" w:author="Valentin Gheorghiu" w:date="2024-04-08T23:22:00Z"/>
                <w:rFonts w:ascii="Arial" w:hAnsi="Arial"/>
                <w:sz w:val="18"/>
              </w:rPr>
            </w:pPr>
            <w:ins w:id="12285" w:author="Valentin Gheorghiu" w:date="2024-04-08T23:22:00Z">
              <w:r w:rsidRPr="00C40E91">
                <w:rPr>
                  <w:rFonts w:ascii="Arial" w:hAnsi="Arial"/>
                  <w:sz w:val="18"/>
                </w:rPr>
                <w:t>CSI-RS configuration for CSI reporting</w:t>
              </w:r>
            </w:ins>
          </w:p>
        </w:tc>
        <w:tc>
          <w:tcPr>
            <w:tcW w:w="1134" w:type="dxa"/>
            <w:shd w:val="clear" w:color="auto" w:fill="auto"/>
          </w:tcPr>
          <w:p w14:paraId="2E398E0B" w14:textId="77777777" w:rsidR="004D5E31" w:rsidRPr="00C40E91" w:rsidRDefault="004D5E31" w:rsidP="00F45025">
            <w:pPr>
              <w:keepNext/>
              <w:keepLines/>
              <w:spacing w:after="0" w:line="259" w:lineRule="auto"/>
              <w:rPr>
                <w:ins w:id="12286" w:author="Valentin Gheorghiu" w:date="2024-04-08T23:22:00Z"/>
                <w:rFonts w:ascii="Arial" w:eastAsia="SimSun" w:hAnsi="Arial"/>
                <w:sz w:val="18"/>
                <w:lang w:eastAsia="zh-CN"/>
              </w:rPr>
            </w:pPr>
            <w:ins w:id="12287"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shd w:val="clear" w:color="auto" w:fill="auto"/>
          </w:tcPr>
          <w:p w14:paraId="710B0726" w14:textId="77777777" w:rsidR="004D5E31" w:rsidRPr="00C40E91" w:rsidRDefault="004D5E31" w:rsidP="00F45025">
            <w:pPr>
              <w:keepNext/>
              <w:keepLines/>
              <w:spacing w:after="0" w:line="259" w:lineRule="auto"/>
              <w:jc w:val="center"/>
              <w:rPr>
                <w:ins w:id="12288" w:author="Valentin Gheorghiu" w:date="2024-04-08T23:22:00Z"/>
                <w:rFonts w:ascii="Arial" w:hAnsi="Arial"/>
                <w:sz w:val="18"/>
              </w:rPr>
            </w:pPr>
          </w:p>
        </w:tc>
        <w:tc>
          <w:tcPr>
            <w:tcW w:w="1843" w:type="dxa"/>
            <w:shd w:val="clear" w:color="auto" w:fill="auto"/>
          </w:tcPr>
          <w:p w14:paraId="4F1E1DC3" w14:textId="77777777" w:rsidR="004D5E31" w:rsidRPr="00C40E91" w:rsidRDefault="004D5E31" w:rsidP="00F45025">
            <w:pPr>
              <w:keepNext/>
              <w:keepLines/>
              <w:spacing w:after="0" w:line="259" w:lineRule="auto"/>
              <w:jc w:val="center"/>
              <w:rPr>
                <w:ins w:id="12289" w:author="Valentin Gheorghiu" w:date="2024-04-08T23:22:00Z"/>
                <w:rFonts w:ascii="Arial" w:hAnsi="Arial"/>
                <w:sz w:val="18"/>
              </w:rPr>
            </w:pPr>
            <w:ins w:id="12290" w:author="Valentin Gheorghiu" w:date="2024-04-08T23:22:00Z">
              <w:r w:rsidRPr="00C40E91">
                <w:rPr>
                  <w:rFonts w:ascii="Arial" w:hAnsi="Arial"/>
                  <w:sz w:val="18"/>
                </w:rPr>
                <w:t>CSI-RS.1.1 TDD</w:t>
              </w:r>
            </w:ins>
          </w:p>
        </w:tc>
        <w:tc>
          <w:tcPr>
            <w:tcW w:w="3260" w:type="dxa"/>
            <w:tcBorders>
              <w:top w:val="nil"/>
              <w:bottom w:val="nil"/>
            </w:tcBorders>
            <w:shd w:val="clear" w:color="auto" w:fill="auto"/>
          </w:tcPr>
          <w:p w14:paraId="51689D7A" w14:textId="77777777" w:rsidR="004D5E31" w:rsidRPr="00C40E91" w:rsidRDefault="004D5E31" w:rsidP="00F45025">
            <w:pPr>
              <w:keepNext/>
              <w:keepLines/>
              <w:spacing w:after="0" w:line="259" w:lineRule="auto"/>
              <w:jc w:val="center"/>
              <w:rPr>
                <w:ins w:id="12291" w:author="Valentin Gheorghiu" w:date="2024-04-08T23:22:00Z"/>
                <w:rFonts w:ascii="Arial" w:hAnsi="Arial"/>
                <w:sz w:val="18"/>
              </w:rPr>
            </w:pPr>
          </w:p>
        </w:tc>
      </w:tr>
      <w:tr w:rsidR="004D5E31" w:rsidRPr="00C40E91" w14:paraId="7C4E44B9" w14:textId="77777777" w:rsidTr="00F45025">
        <w:trPr>
          <w:trHeight w:val="187"/>
          <w:jc w:val="center"/>
          <w:ins w:id="12292" w:author="Valentin Gheorghiu" w:date="2024-04-08T23:22:00Z"/>
        </w:trPr>
        <w:tc>
          <w:tcPr>
            <w:tcW w:w="3256" w:type="dxa"/>
            <w:gridSpan w:val="2"/>
            <w:tcBorders>
              <w:top w:val="nil"/>
              <w:bottom w:val="single" w:sz="4" w:space="0" w:color="auto"/>
            </w:tcBorders>
            <w:shd w:val="clear" w:color="auto" w:fill="auto"/>
          </w:tcPr>
          <w:p w14:paraId="5F522BDE" w14:textId="77777777" w:rsidR="004D5E31" w:rsidRPr="00C40E91" w:rsidRDefault="004D5E31" w:rsidP="00F45025">
            <w:pPr>
              <w:keepNext/>
              <w:keepLines/>
              <w:spacing w:after="0" w:line="259" w:lineRule="auto"/>
              <w:rPr>
                <w:ins w:id="12293" w:author="Valentin Gheorghiu" w:date="2024-04-08T23:22:00Z"/>
                <w:rFonts w:ascii="Arial" w:hAnsi="Arial"/>
                <w:sz w:val="18"/>
              </w:rPr>
            </w:pPr>
          </w:p>
        </w:tc>
        <w:tc>
          <w:tcPr>
            <w:tcW w:w="1134" w:type="dxa"/>
            <w:shd w:val="clear" w:color="auto" w:fill="auto"/>
          </w:tcPr>
          <w:p w14:paraId="6E69BADD" w14:textId="77777777" w:rsidR="004D5E31" w:rsidRPr="00C40E91" w:rsidRDefault="004D5E31" w:rsidP="00F45025">
            <w:pPr>
              <w:keepNext/>
              <w:keepLines/>
              <w:spacing w:after="0" w:line="259" w:lineRule="auto"/>
              <w:rPr>
                <w:ins w:id="12294" w:author="Valentin Gheorghiu" w:date="2024-04-08T23:22:00Z"/>
                <w:rFonts w:ascii="Arial" w:eastAsia="SimSun" w:hAnsi="Arial"/>
                <w:sz w:val="18"/>
                <w:lang w:eastAsia="zh-CN"/>
              </w:rPr>
            </w:pPr>
            <w:ins w:id="12295"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shd w:val="clear" w:color="auto" w:fill="auto"/>
          </w:tcPr>
          <w:p w14:paraId="69329A9B" w14:textId="77777777" w:rsidR="004D5E31" w:rsidRPr="00C40E91" w:rsidRDefault="004D5E31" w:rsidP="00F45025">
            <w:pPr>
              <w:keepNext/>
              <w:keepLines/>
              <w:spacing w:after="0" w:line="259" w:lineRule="auto"/>
              <w:jc w:val="center"/>
              <w:rPr>
                <w:ins w:id="12296" w:author="Valentin Gheorghiu" w:date="2024-04-08T23:22:00Z"/>
                <w:rFonts w:ascii="Arial" w:hAnsi="Arial"/>
                <w:sz w:val="18"/>
              </w:rPr>
            </w:pPr>
          </w:p>
        </w:tc>
        <w:tc>
          <w:tcPr>
            <w:tcW w:w="1843" w:type="dxa"/>
            <w:shd w:val="clear" w:color="auto" w:fill="auto"/>
          </w:tcPr>
          <w:p w14:paraId="556222EB" w14:textId="77777777" w:rsidR="004D5E31" w:rsidRPr="00C40E91" w:rsidRDefault="004D5E31" w:rsidP="00F45025">
            <w:pPr>
              <w:keepNext/>
              <w:keepLines/>
              <w:spacing w:after="0" w:line="259" w:lineRule="auto"/>
              <w:jc w:val="center"/>
              <w:rPr>
                <w:ins w:id="12297" w:author="Valentin Gheorghiu" w:date="2024-04-08T23:22:00Z"/>
                <w:rFonts w:ascii="Arial" w:hAnsi="Arial"/>
                <w:sz w:val="18"/>
              </w:rPr>
            </w:pPr>
            <w:ins w:id="12298" w:author="Valentin Gheorghiu" w:date="2024-04-08T23:22:00Z">
              <w:r w:rsidRPr="00C40E91">
                <w:rPr>
                  <w:rFonts w:ascii="Arial" w:hAnsi="Arial"/>
                  <w:sz w:val="18"/>
                </w:rPr>
                <w:t>CSI-RS.2.1 TDD</w:t>
              </w:r>
            </w:ins>
          </w:p>
        </w:tc>
        <w:tc>
          <w:tcPr>
            <w:tcW w:w="3260" w:type="dxa"/>
            <w:tcBorders>
              <w:top w:val="nil"/>
            </w:tcBorders>
            <w:shd w:val="clear" w:color="auto" w:fill="auto"/>
          </w:tcPr>
          <w:p w14:paraId="30E27FD1" w14:textId="77777777" w:rsidR="004D5E31" w:rsidRPr="00C40E91" w:rsidRDefault="004D5E31" w:rsidP="00F45025">
            <w:pPr>
              <w:keepNext/>
              <w:keepLines/>
              <w:spacing w:after="0" w:line="259" w:lineRule="auto"/>
              <w:jc w:val="center"/>
              <w:rPr>
                <w:ins w:id="12299" w:author="Valentin Gheorghiu" w:date="2024-04-08T23:22:00Z"/>
                <w:rFonts w:ascii="Arial" w:hAnsi="Arial"/>
                <w:sz w:val="18"/>
              </w:rPr>
            </w:pPr>
          </w:p>
        </w:tc>
      </w:tr>
      <w:tr w:rsidR="004D5E31" w:rsidRPr="00C40E91" w14:paraId="1E6F64B1" w14:textId="77777777" w:rsidTr="00F45025">
        <w:trPr>
          <w:trHeight w:val="187"/>
          <w:jc w:val="center"/>
          <w:ins w:id="12300" w:author="Valentin Gheorghiu" w:date="2024-04-08T23:22:00Z"/>
        </w:trPr>
        <w:tc>
          <w:tcPr>
            <w:tcW w:w="3256" w:type="dxa"/>
            <w:gridSpan w:val="2"/>
            <w:tcBorders>
              <w:top w:val="nil"/>
              <w:bottom w:val="nil"/>
            </w:tcBorders>
            <w:shd w:val="clear" w:color="auto" w:fill="auto"/>
          </w:tcPr>
          <w:p w14:paraId="61AF5834" w14:textId="77777777" w:rsidR="004D5E31" w:rsidRPr="00C40E91" w:rsidRDefault="004D5E31" w:rsidP="00F45025">
            <w:pPr>
              <w:keepNext/>
              <w:keepLines/>
              <w:spacing w:after="0" w:line="259" w:lineRule="auto"/>
              <w:rPr>
                <w:ins w:id="12301" w:author="Valentin Gheorghiu" w:date="2024-04-08T23:22:00Z"/>
                <w:rFonts w:ascii="Arial" w:hAnsi="Arial"/>
                <w:sz w:val="18"/>
              </w:rPr>
            </w:pPr>
            <w:ins w:id="12302" w:author="Valentin Gheorghiu" w:date="2024-04-08T23:22:00Z">
              <w:r w:rsidRPr="00C40E91">
                <w:rPr>
                  <w:rFonts w:ascii="Arial" w:hAnsi="Arial"/>
                  <w:sz w:val="18"/>
                </w:rPr>
                <w:t>TRS configuration</w:t>
              </w:r>
            </w:ins>
          </w:p>
        </w:tc>
        <w:tc>
          <w:tcPr>
            <w:tcW w:w="1134" w:type="dxa"/>
            <w:shd w:val="clear" w:color="auto" w:fill="auto"/>
          </w:tcPr>
          <w:p w14:paraId="1ED7AB6B" w14:textId="77777777" w:rsidR="004D5E31" w:rsidRPr="00C40E91" w:rsidRDefault="004D5E31" w:rsidP="00F45025">
            <w:pPr>
              <w:keepNext/>
              <w:keepLines/>
              <w:spacing w:after="0" w:line="259" w:lineRule="auto"/>
              <w:rPr>
                <w:ins w:id="12303" w:author="Valentin Gheorghiu" w:date="2024-04-08T23:22:00Z"/>
                <w:rFonts w:ascii="Arial" w:eastAsia="SimSun" w:hAnsi="Arial"/>
                <w:sz w:val="18"/>
                <w:lang w:eastAsia="zh-CN"/>
              </w:rPr>
            </w:pPr>
            <w:ins w:id="12304"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shd w:val="clear" w:color="auto" w:fill="auto"/>
          </w:tcPr>
          <w:p w14:paraId="52D7EA42" w14:textId="77777777" w:rsidR="004D5E31" w:rsidRPr="00C40E91" w:rsidRDefault="004D5E31" w:rsidP="00F45025">
            <w:pPr>
              <w:keepNext/>
              <w:keepLines/>
              <w:spacing w:after="0" w:line="259" w:lineRule="auto"/>
              <w:jc w:val="center"/>
              <w:rPr>
                <w:ins w:id="12305" w:author="Valentin Gheorghiu" w:date="2024-04-08T23:22:00Z"/>
                <w:rFonts w:ascii="Arial" w:hAnsi="Arial"/>
                <w:sz w:val="18"/>
              </w:rPr>
            </w:pPr>
          </w:p>
        </w:tc>
        <w:tc>
          <w:tcPr>
            <w:tcW w:w="1843" w:type="dxa"/>
            <w:shd w:val="clear" w:color="auto" w:fill="auto"/>
          </w:tcPr>
          <w:p w14:paraId="4042BD45" w14:textId="77777777" w:rsidR="004D5E31" w:rsidRPr="00C40E91" w:rsidRDefault="004D5E31" w:rsidP="00F45025">
            <w:pPr>
              <w:keepNext/>
              <w:keepLines/>
              <w:spacing w:after="0" w:line="259" w:lineRule="auto"/>
              <w:jc w:val="center"/>
              <w:rPr>
                <w:ins w:id="12306" w:author="Valentin Gheorghiu" w:date="2024-04-08T23:22:00Z"/>
                <w:rFonts w:ascii="Arial" w:hAnsi="Arial"/>
                <w:sz w:val="18"/>
              </w:rPr>
            </w:pPr>
            <w:ins w:id="12307" w:author="Valentin Gheorghiu" w:date="2024-04-08T23:22:00Z">
              <w:r w:rsidRPr="00C40E91">
                <w:rPr>
                  <w:rFonts w:ascii="Arial" w:hAnsi="Arial"/>
                  <w:sz w:val="18"/>
                </w:rPr>
                <w:t>TRS.1.1 TDD</w:t>
              </w:r>
            </w:ins>
          </w:p>
        </w:tc>
        <w:tc>
          <w:tcPr>
            <w:tcW w:w="3260" w:type="dxa"/>
          </w:tcPr>
          <w:p w14:paraId="5B63CAFE" w14:textId="77777777" w:rsidR="004D5E31" w:rsidRPr="00C40E91" w:rsidRDefault="004D5E31" w:rsidP="00F45025">
            <w:pPr>
              <w:keepNext/>
              <w:keepLines/>
              <w:spacing w:after="0" w:line="259" w:lineRule="auto"/>
              <w:jc w:val="center"/>
              <w:rPr>
                <w:ins w:id="12308" w:author="Valentin Gheorghiu" w:date="2024-04-08T23:22:00Z"/>
                <w:rFonts w:ascii="Arial" w:hAnsi="Arial"/>
                <w:sz w:val="18"/>
              </w:rPr>
            </w:pPr>
          </w:p>
        </w:tc>
      </w:tr>
      <w:tr w:rsidR="004D5E31" w:rsidRPr="00C40E91" w14:paraId="6C3039BD" w14:textId="77777777" w:rsidTr="00F45025">
        <w:trPr>
          <w:trHeight w:val="187"/>
          <w:jc w:val="center"/>
          <w:ins w:id="12309" w:author="Valentin Gheorghiu" w:date="2024-04-08T23:22:00Z"/>
        </w:trPr>
        <w:tc>
          <w:tcPr>
            <w:tcW w:w="3256" w:type="dxa"/>
            <w:gridSpan w:val="2"/>
            <w:tcBorders>
              <w:top w:val="nil"/>
              <w:bottom w:val="single" w:sz="4" w:space="0" w:color="auto"/>
            </w:tcBorders>
            <w:shd w:val="clear" w:color="auto" w:fill="auto"/>
          </w:tcPr>
          <w:p w14:paraId="32769BCA" w14:textId="77777777" w:rsidR="004D5E31" w:rsidRPr="00C40E91" w:rsidRDefault="004D5E31" w:rsidP="00F45025">
            <w:pPr>
              <w:keepNext/>
              <w:keepLines/>
              <w:spacing w:after="0" w:line="259" w:lineRule="auto"/>
              <w:rPr>
                <w:ins w:id="12310" w:author="Valentin Gheorghiu" w:date="2024-04-08T23:22:00Z"/>
                <w:rFonts w:ascii="Arial" w:hAnsi="Arial"/>
                <w:sz w:val="18"/>
              </w:rPr>
            </w:pPr>
          </w:p>
        </w:tc>
        <w:tc>
          <w:tcPr>
            <w:tcW w:w="1134" w:type="dxa"/>
            <w:shd w:val="clear" w:color="auto" w:fill="auto"/>
          </w:tcPr>
          <w:p w14:paraId="0B4364C9" w14:textId="77777777" w:rsidR="004D5E31" w:rsidRPr="00C40E91" w:rsidRDefault="004D5E31" w:rsidP="00F45025">
            <w:pPr>
              <w:keepNext/>
              <w:keepLines/>
              <w:spacing w:after="0" w:line="259" w:lineRule="auto"/>
              <w:rPr>
                <w:ins w:id="12311" w:author="Valentin Gheorghiu" w:date="2024-04-08T23:22:00Z"/>
                <w:rFonts w:ascii="Arial" w:eastAsia="SimSun" w:hAnsi="Arial"/>
                <w:sz w:val="18"/>
                <w:lang w:eastAsia="zh-CN"/>
              </w:rPr>
            </w:pPr>
            <w:ins w:id="12312"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shd w:val="clear" w:color="auto" w:fill="auto"/>
          </w:tcPr>
          <w:p w14:paraId="337E22AD" w14:textId="77777777" w:rsidR="004D5E31" w:rsidRPr="00C40E91" w:rsidRDefault="004D5E31" w:rsidP="00F45025">
            <w:pPr>
              <w:keepNext/>
              <w:keepLines/>
              <w:spacing w:after="0" w:line="259" w:lineRule="auto"/>
              <w:jc w:val="center"/>
              <w:rPr>
                <w:ins w:id="12313" w:author="Valentin Gheorghiu" w:date="2024-04-08T23:22:00Z"/>
                <w:rFonts w:ascii="Arial" w:hAnsi="Arial"/>
                <w:sz w:val="18"/>
              </w:rPr>
            </w:pPr>
          </w:p>
        </w:tc>
        <w:tc>
          <w:tcPr>
            <w:tcW w:w="1843" w:type="dxa"/>
            <w:shd w:val="clear" w:color="auto" w:fill="auto"/>
          </w:tcPr>
          <w:p w14:paraId="09050E68" w14:textId="77777777" w:rsidR="004D5E31" w:rsidRPr="00C40E91" w:rsidRDefault="004D5E31" w:rsidP="00F45025">
            <w:pPr>
              <w:keepNext/>
              <w:keepLines/>
              <w:spacing w:after="0" w:line="259" w:lineRule="auto"/>
              <w:jc w:val="center"/>
              <w:rPr>
                <w:ins w:id="12314" w:author="Valentin Gheorghiu" w:date="2024-04-08T23:22:00Z"/>
                <w:rFonts w:ascii="Arial" w:hAnsi="Arial"/>
                <w:sz w:val="18"/>
              </w:rPr>
            </w:pPr>
            <w:ins w:id="12315" w:author="Valentin Gheorghiu" w:date="2024-04-08T23:22:00Z">
              <w:r w:rsidRPr="00C40E91">
                <w:rPr>
                  <w:rFonts w:ascii="Arial" w:hAnsi="Arial"/>
                  <w:sz w:val="18"/>
                </w:rPr>
                <w:t>TRS.1.2 TDD</w:t>
              </w:r>
            </w:ins>
          </w:p>
        </w:tc>
        <w:tc>
          <w:tcPr>
            <w:tcW w:w="3260" w:type="dxa"/>
            <w:tcBorders>
              <w:bottom w:val="single" w:sz="4" w:space="0" w:color="auto"/>
            </w:tcBorders>
          </w:tcPr>
          <w:p w14:paraId="2206712B" w14:textId="77777777" w:rsidR="004D5E31" w:rsidRPr="00C40E91" w:rsidRDefault="004D5E31" w:rsidP="00F45025">
            <w:pPr>
              <w:keepNext/>
              <w:keepLines/>
              <w:spacing w:after="0" w:line="259" w:lineRule="auto"/>
              <w:jc w:val="center"/>
              <w:rPr>
                <w:ins w:id="12316" w:author="Valentin Gheorghiu" w:date="2024-04-08T23:22:00Z"/>
                <w:rFonts w:ascii="Arial" w:hAnsi="Arial"/>
                <w:sz w:val="18"/>
              </w:rPr>
            </w:pPr>
          </w:p>
        </w:tc>
      </w:tr>
      <w:tr w:rsidR="004D5E31" w:rsidRPr="00C40E91" w14:paraId="627DCC71" w14:textId="77777777" w:rsidTr="00F45025">
        <w:trPr>
          <w:trHeight w:val="187"/>
          <w:jc w:val="center"/>
          <w:ins w:id="12317" w:author="Valentin Gheorghiu" w:date="2024-04-08T23:22:00Z"/>
        </w:trPr>
        <w:tc>
          <w:tcPr>
            <w:tcW w:w="3256" w:type="dxa"/>
            <w:gridSpan w:val="2"/>
            <w:tcBorders>
              <w:top w:val="nil"/>
              <w:bottom w:val="nil"/>
            </w:tcBorders>
            <w:shd w:val="clear" w:color="auto" w:fill="auto"/>
          </w:tcPr>
          <w:p w14:paraId="1123ED91" w14:textId="77777777" w:rsidR="004D5E31" w:rsidRPr="00C40E91" w:rsidRDefault="004D5E31" w:rsidP="00F45025">
            <w:pPr>
              <w:keepNext/>
              <w:keepLines/>
              <w:spacing w:after="0" w:line="259" w:lineRule="auto"/>
              <w:rPr>
                <w:ins w:id="12318" w:author="Valentin Gheorghiu" w:date="2024-04-08T23:22:00Z"/>
                <w:rFonts w:ascii="Arial" w:hAnsi="Arial"/>
                <w:sz w:val="18"/>
              </w:rPr>
            </w:pPr>
            <w:ins w:id="12319" w:author="Valentin Gheorghiu" w:date="2024-04-08T23:22:00Z">
              <w:r w:rsidRPr="00C40E91">
                <w:rPr>
                  <w:rFonts w:ascii="Arial" w:hAnsi="Arial"/>
                  <w:sz w:val="18"/>
                </w:rPr>
                <w:t>CSI-RS-Index assigned as RLM RS</w:t>
              </w:r>
            </w:ins>
          </w:p>
        </w:tc>
        <w:tc>
          <w:tcPr>
            <w:tcW w:w="1134" w:type="dxa"/>
            <w:shd w:val="clear" w:color="auto" w:fill="auto"/>
          </w:tcPr>
          <w:p w14:paraId="2A5D885A" w14:textId="77777777" w:rsidR="004D5E31" w:rsidRPr="00C40E91" w:rsidRDefault="004D5E31" w:rsidP="00F45025">
            <w:pPr>
              <w:keepNext/>
              <w:keepLines/>
              <w:spacing w:after="0" w:line="259" w:lineRule="auto"/>
              <w:rPr>
                <w:ins w:id="12320" w:author="Valentin Gheorghiu" w:date="2024-04-08T23:22:00Z"/>
                <w:rFonts w:ascii="Arial" w:eastAsia="SimSun" w:hAnsi="Arial"/>
                <w:sz w:val="18"/>
                <w:lang w:eastAsia="zh-CN"/>
              </w:rPr>
            </w:pPr>
            <w:ins w:id="12321"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shd w:val="clear" w:color="auto" w:fill="auto"/>
          </w:tcPr>
          <w:p w14:paraId="6144B2C5" w14:textId="77777777" w:rsidR="004D5E31" w:rsidRPr="00C40E91" w:rsidRDefault="004D5E31" w:rsidP="00F45025">
            <w:pPr>
              <w:keepNext/>
              <w:keepLines/>
              <w:spacing w:after="0" w:line="259" w:lineRule="auto"/>
              <w:jc w:val="center"/>
              <w:rPr>
                <w:ins w:id="12322" w:author="Valentin Gheorghiu" w:date="2024-04-08T23:22:00Z"/>
                <w:rFonts w:ascii="Arial" w:hAnsi="Arial"/>
                <w:sz w:val="18"/>
              </w:rPr>
            </w:pPr>
          </w:p>
        </w:tc>
        <w:tc>
          <w:tcPr>
            <w:tcW w:w="1843" w:type="dxa"/>
            <w:shd w:val="clear" w:color="auto" w:fill="auto"/>
          </w:tcPr>
          <w:p w14:paraId="238B13BF" w14:textId="77777777" w:rsidR="004D5E31" w:rsidRPr="00C40E91" w:rsidRDefault="004D5E31" w:rsidP="00F45025">
            <w:pPr>
              <w:keepNext/>
              <w:keepLines/>
              <w:spacing w:after="0" w:line="259" w:lineRule="auto"/>
              <w:jc w:val="center"/>
              <w:rPr>
                <w:ins w:id="12323" w:author="Valentin Gheorghiu" w:date="2024-04-08T23:22:00Z"/>
                <w:rFonts w:ascii="Arial" w:hAnsi="Arial"/>
                <w:sz w:val="18"/>
              </w:rPr>
            </w:pPr>
            <w:ins w:id="12324" w:author="Valentin Gheorghiu" w:date="2024-04-08T23:22:00Z">
              <w:r w:rsidRPr="00C40E91">
                <w:rPr>
                  <w:rFonts w:ascii="Arial" w:hAnsi="Arial"/>
                  <w:sz w:val="18"/>
                </w:rPr>
                <w:t>CSI-RS.1.2 TDD</w:t>
              </w:r>
            </w:ins>
          </w:p>
        </w:tc>
        <w:tc>
          <w:tcPr>
            <w:tcW w:w="3260" w:type="dxa"/>
            <w:tcBorders>
              <w:top w:val="nil"/>
              <w:bottom w:val="nil"/>
            </w:tcBorders>
            <w:shd w:val="clear" w:color="auto" w:fill="auto"/>
          </w:tcPr>
          <w:p w14:paraId="29815A9C" w14:textId="77777777" w:rsidR="004D5E31" w:rsidRPr="00C40E91" w:rsidRDefault="004D5E31" w:rsidP="00F45025">
            <w:pPr>
              <w:keepNext/>
              <w:keepLines/>
              <w:spacing w:after="0" w:line="259" w:lineRule="auto"/>
              <w:jc w:val="center"/>
              <w:rPr>
                <w:ins w:id="12325" w:author="Valentin Gheorghiu" w:date="2024-04-08T23:22:00Z"/>
                <w:rFonts w:ascii="Arial" w:hAnsi="Arial"/>
                <w:sz w:val="18"/>
              </w:rPr>
            </w:pPr>
          </w:p>
        </w:tc>
      </w:tr>
      <w:tr w:rsidR="004D5E31" w:rsidRPr="00C40E91" w14:paraId="17A74EEF" w14:textId="77777777" w:rsidTr="00F45025">
        <w:trPr>
          <w:trHeight w:val="187"/>
          <w:jc w:val="center"/>
          <w:ins w:id="12326" w:author="Valentin Gheorghiu" w:date="2024-04-08T23:22:00Z"/>
        </w:trPr>
        <w:tc>
          <w:tcPr>
            <w:tcW w:w="3256" w:type="dxa"/>
            <w:gridSpan w:val="2"/>
            <w:tcBorders>
              <w:top w:val="nil"/>
            </w:tcBorders>
            <w:shd w:val="clear" w:color="auto" w:fill="auto"/>
          </w:tcPr>
          <w:p w14:paraId="0F18E69E" w14:textId="77777777" w:rsidR="004D5E31" w:rsidRPr="00C40E91" w:rsidRDefault="004D5E31" w:rsidP="00F45025">
            <w:pPr>
              <w:keepNext/>
              <w:keepLines/>
              <w:spacing w:after="0" w:line="259" w:lineRule="auto"/>
              <w:rPr>
                <w:ins w:id="12327" w:author="Valentin Gheorghiu" w:date="2024-04-08T23:22:00Z"/>
                <w:rFonts w:ascii="Arial" w:hAnsi="Arial"/>
                <w:sz w:val="18"/>
              </w:rPr>
            </w:pPr>
          </w:p>
        </w:tc>
        <w:tc>
          <w:tcPr>
            <w:tcW w:w="1134" w:type="dxa"/>
            <w:shd w:val="clear" w:color="auto" w:fill="auto"/>
          </w:tcPr>
          <w:p w14:paraId="4953ED86" w14:textId="77777777" w:rsidR="004D5E31" w:rsidRPr="00C40E91" w:rsidRDefault="004D5E31" w:rsidP="00F45025">
            <w:pPr>
              <w:keepNext/>
              <w:keepLines/>
              <w:spacing w:after="0" w:line="259" w:lineRule="auto"/>
              <w:rPr>
                <w:ins w:id="12328" w:author="Valentin Gheorghiu" w:date="2024-04-08T23:22:00Z"/>
                <w:rFonts w:ascii="Arial" w:eastAsia="SimSun" w:hAnsi="Arial"/>
                <w:sz w:val="18"/>
                <w:lang w:eastAsia="zh-CN"/>
              </w:rPr>
            </w:pPr>
            <w:ins w:id="12329"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shd w:val="clear" w:color="auto" w:fill="auto"/>
          </w:tcPr>
          <w:p w14:paraId="33CC1B60" w14:textId="77777777" w:rsidR="004D5E31" w:rsidRPr="00C40E91" w:rsidRDefault="004D5E31" w:rsidP="00F45025">
            <w:pPr>
              <w:keepNext/>
              <w:keepLines/>
              <w:spacing w:after="0" w:line="259" w:lineRule="auto"/>
              <w:jc w:val="center"/>
              <w:rPr>
                <w:ins w:id="12330" w:author="Valentin Gheorghiu" w:date="2024-04-08T23:22:00Z"/>
                <w:rFonts w:ascii="Arial" w:hAnsi="Arial"/>
                <w:sz w:val="18"/>
              </w:rPr>
            </w:pPr>
          </w:p>
        </w:tc>
        <w:tc>
          <w:tcPr>
            <w:tcW w:w="1843" w:type="dxa"/>
            <w:shd w:val="clear" w:color="auto" w:fill="auto"/>
          </w:tcPr>
          <w:p w14:paraId="384308B8" w14:textId="77777777" w:rsidR="004D5E31" w:rsidRPr="00C40E91" w:rsidRDefault="004D5E31" w:rsidP="00F45025">
            <w:pPr>
              <w:keepNext/>
              <w:keepLines/>
              <w:spacing w:after="0" w:line="259" w:lineRule="auto"/>
              <w:jc w:val="center"/>
              <w:rPr>
                <w:ins w:id="12331" w:author="Valentin Gheorghiu" w:date="2024-04-08T23:22:00Z"/>
                <w:rFonts w:ascii="Arial" w:hAnsi="Arial"/>
                <w:sz w:val="18"/>
              </w:rPr>
            </w:pPr>
            <w:ins w:id="12332" w:author="Valentin Gheorghiu" w:date="2024-04-08T23:22:00Z">
              <w:r w:rsidRPr="00C40E91">
                <w:rPr>
                  <w:rFonts w:ascii="Arial" w:hAnsi="Arial"/>
                  <w:sz w:val="18"/>
                </w:rPr>
                <w:t>CSI-RS.2.2 TDD</w:t>
              </w:r>
            </w:ins>
          </w:p>
        </w:tc>
        <w:tc>
          <w:tcPr>
            <w:tcW w:w="3260" w:type="dxa"/>
            <w:tcBorders>
              <w:top w:val="nil"/>
            </w:tcBorders>
            <w:shd w:val="clear" w:color="auto" w:fill="auto"/>
          </w:tcPr>
          <w:p w14:paraId="7EB24252" w14:textId="77777777" w:rsidR="004D5E31" w:rsidRPr="00C40E91" w:rsidRDefault="004D5E31" w:rsidP="00F45025">
            <w:pPr>
              <w:keepNext/>
              <w:keepLines/>
              <w:spacing w:after="0" w:line="259" w:lineRule="auto"/>
              <w:jc w:val="center"/>
              <w:rPr>
                <w:ins w:id="12333" w:author="Valentin Gheorghiu" w:date="2024-04-08T23:22:00Z"/>
                <w:rFonts w:ascii="Arial" w:hAnsi="Arial"/>
                <w:sz w:val="18"/>
              </w:rPr>
            </w:pPr>
          </w:p>
        </w:tc>
      </w:tr>
      <w:tr w:rsidR="004D5E31" w:rsidRPr="00C40E91" w14:paraId="1EBE4EBC" w14:textId="77777777" w:rsidTr="00F45025">
        <w:trPr>
          <w:trHeight w:val="187"/>
          <w:jc w:val="center"/>
          <w:ins w:id="12334" w:author="Valentin Gheorghiu" w:date="2024-04-08T23:22:00Z"/>
        </w:trPr>
        <w:tc>
          <w:tcPr>
            <w:tcW w:w="4390" w:type="dxa"/>
            <w:gridSpan w:val="3"/>
            <w:shd w:val="clear" w:color="auto" w:fill="auto"/>
          </w:tcPr>
          <w:p w14:paraId="088BE624" w14:textId="77777777" w:rsidR="004D5E31" w:rsidRPr="00C40E91" w:rsidRDefault="004D5E31" w:rsidP="00F45025">
            <w:pPr>
              <w:keepNext/>
              <w:keepLines/>
              <w:spacing w:after="0" w:line="259" w:lineRule="auto"/>
              <w:rPr>
                <w:ins w:id="12335" w:author="Valentin Gheorghiu" w:date="2024-04-08T23:22:00Z"/>
                <w:rFonts w:ascii="Arial" w:hAnsi="Arial"/>
                <w:sz w:val="18"/>
              </w:rPr>
            </w:pPr>
            <w:ins w:id="12336" w:author="Valentin Gheorghiu" w:date="2024-04-08T23:22:00Z">
              <w:r w:rsidRPr="00C40E91">
                <w:rPr>
                  <w:rFonts w:ascii="Arial" w:hAnsi="Arial"/>
                  <w:sz w:val="18"/>
                  <w:lang w:eastAsia="zh-CN"/>
                </w:rPr>
                <w:t>T310 Timer</w:t>
              </w:r>
            </w:ins>
          </w:p>
        </w:tc>
        <w:tc>
          <w:tcPr>
            <w:tcW w:w="850" w:type="dxa"/>
            <w:shd w:val="clear" w:color="auto" w:fill="auto"/>
          </w:tcPr>
          <w:p w14:paraId="7A08B935" w14:textId="77777777" w:rsidR="004D5E31" w:rsidRPr="00C40E91" w:rsidRDefault="004D5E31" w:rsidP="00F45025">
            <w:pPr>
              <w:keepNext/>
              <w:keepLines/>
              <w:spacing w:after="0" w:line="259" w:lineRule="auto"/>
              <w:jc w:val="center"/>
              <w:rPr>
                <w:ins w:id="12337" w:author="Valentin Gheorghiu" w:date="2024-04-08T23:22:00Z"/>
                <w:rFonts w:ascii="Arial" w:hAnsi="Arial"/>
                <w:sz w:val="18"/>
              </w:rPr>
            </w:pPr>
            <w:ins w:id="12338" w:author="Valentin Gheorghiu" w:date="2024-04-08T23:22:00Z">
              <w:r w:rsidRPr="00C40E91">
                <w:rPr>
                  <w:rFonts w:ascii="Arial" w:hAnsi="Arial"/>
                  <w:sz w:val="18"/>
                  <w:lang w:eastAsia="zh-CN"/>
                </w:rPr>
                <w:t>ms</w:t>
              </w:r>
            </w:ins>
          </w:p>
        </w:tc>
        <w:tc>
          <w:tcPr>
            <w:tcW w:w="1843" w:type="dxa"/>
            <w:shd w:val="clear" w:color="auto" w:fill="auto"/>
          </w:tcPr>
          <w:p w14:paraId="3BB6270E" w14:textId="77777777" w:rsidR="004D5E31" w:rsidRPr="00C40E91" w:rsidRDefault="004D5E31" w:rsidP="00F45025">
            <w:pPr>
              <w:keepNext/>
              <w:keepLines/>
              <w:spacing w:after="0" w:line="259" w:lineRule="auto"/>
              <w:jc w:val="center"/>
              <w:rPr>
                <w:ins w:id="12339" w:author="Valentin Gheorghiu" w:date="2024-04-08T23:22:00Z"/>
                <w:rFonts w:ascii="Arial" w:hAnsi="Arial"/>
                <w:sz w:val="18"/>
              </w:rPr>
            </w:pPr>
            <w:ins w:id="12340" w:author="Valentin Gheorghiu" w:date="2024-04-08T23:22:00Z">
              <w:r w:rsidRPr="00C40E91">
                <w:rPr>
                  <w:rFonts w:ascii="Arial" w:hAnsi="Arial"/>
                  <w:sz w:val="18"/>
                  <w:lang w:eastAsia="zh-CN"/>
                </w:rPr>
                <w:t>1000</w:t>
              </w:r>
            </w:ins>
          </w:p>
        </w:tc>
        <w:tc>
          <w:tcPr>
            <w:tcW w:w="3260" w:type="dxa"/>
          </w:tcPr>
          <w:p w14:paraId="56052737" w14:textId="77777777" w:rsidR="004D5E31" w:rsidRPr="00C40E91" w:rsidRDefault="004D5E31" w:rsidP="00F45025">
            <w:pPr>
              <w:keepNext/>
              <w:keepLines/>
              <w:spacing w:after="0" w:line="259" w:lineRule="auto"/>
              <w:jc w:val="center"/>
              <w:rPr>
                <w:ins w:id="12341" w:author="Valentin Gheorghiu" w:date="2024-04-08T23:22:00Z"/>
                <w:rFonts w:ascii="Arial" w:hAnsi="Arial"/>
                <w:sz w:val="18"/>
              </w:rPr>
            </w:pPr>
          </w:p>
        </w:tc>
      </w:tr>
      <w:tr w:rsidR="004D5E31" w:rsidRPr="00C40E91" w14:paraId="40D1978B" w14:textId="77777777" w:rsidTr="00F45025">
        <w:trPr>
          <w:trHeight w:val="187"/>
          <w:jc w:val="center"/>
          <w:ins w:id="12342" w:author="Valentin Gheorghiu" w:date="2024-04-08T23:22:00Z"/>
        </w:trPr>
        <w:tc>
          <w:tcPr>
            <w:tcW w:w="4390" w:type="dxa"/>
            <w:gridSpan w:val="3"/>
            <w:shd w:val="clear" w:color="auto" w:fill="auto"/>
          </w:tcPr>
          <w:p w14:paraId="05DF4F67" w14:textId="77777777" w:rsidR="004D5E31" w:rsidRPr="00C40E91" w:rsidRDefault="004D5E31" w:rsidP="00F45025">
            <w:pPr>
              <w:keepNext/>
              <w:keepLines/>
              <w:spacing w:after="0" w:line="259" w:lineRule="auto"/>
              <w:rPr>
                <w:ins w:id="12343" w:author="Valentin Gheorghiu" w:date="2024-04-08T23:22:00Z"/>
                <w:rFonts w:ascii="Arial" w:hAnsi="Arial"/>
                <w:sz w:val="18"/>
              </w:rPr>
            </w:pPr>
            <w:ins w:id="12344" w:author="Valentin Gheorghiu" w:date="2024-04-08T23:22:00Z">
              <w:r w:rsidRPr="00C40E91">
                <w:rPr>
                  <w:rFonts w:ascii="Arial" w:hAnsi="Arial"/>
                  <w:sz w:val="18"/>
                  <w:lang w:eastAsia="zh-CN"/>
                </w:rPr>
                <w:t>N310</w:t>
              </w:r>
            </w:ins>
          </w:p>
        </w:tc>
        <w:tc>
          <w:tcPr>
            <w:tcW w:w="850" w:type="dxa"/>
            <w:shd w:val="clear" w:color="auto" w:fill="auto"/>
          </w:tcPr>
          <w:p w14:paraId="62F5D25F" w14:textId="77777777" w:rsidR="004D5E31" w:rsidRPr="00C40E91" w:rsidRDefault="004D5E31" w:rsidP="00F45025">
            <w:pPr>
              <w:keepNext/>
              <w:keepLines/>
              <w:spacing w:after="0" w:line="259" w:lineRule="auto"/>
              <w:jc w:val="center"/>
              <w:rPr>
                <w:ins w:id="12345" w:author="Valentin Gheorghiu" w:date="2024-04-08T23:22:00Z"/>
                <w:rFonts w:ascii="Arial" w:hAnsi="Arial"/>
                <w:sz w:val="18"/>
              </w:rPr>
            </w:pPr>
          </w:p>
        </w:tc>
        <w:tc>
          <w:tcPr>
            <w:tcW w:w="1843" w:type="dxa"/>
            <w:shd w:val="clear" w:color="auto" w:fill="auto"/>
          </w:tcPr>
          <w:p w14:paraId="0B9469F2" w14:textId="77777777" w:rsidR="004D5E31" w:rsidRPr="00C40E91" w:rsidRDefault="004D5E31" w:rsidP="00F45025">
            <w:pPr>
              <w:keepNext/>
              <w:keepLines/>
              <w:spacing w:after="0" w:line="259" w:lineRule="auto"/>
              <w:jc w:val="center"/>
              <w:rPr>
                <w:ins w:id="12346" w:author="Valentin Gheorghiu" w:date="2024-04-08T23:22:00Z"/>
                <w:rFonts w:ascii="Arial" w:hAnsi="Arial"/>
                <w:sz w:val="18"/>
              </w:rPr>
            </w:pPr>
            <w:ins w:id="12347" w:author="Valentin Gheorghiu" w:date="2024-04-08T23:22:00Z">
              <w:r w:rsidRPr="00C40E91">
                <w:rPr>
                  <w:rFonts w:ascii="Arial" w:hAnsi="Arial" w:cs="Arial"/>
                  <w:sz w:val="18"/>
                  <w:szCs w:val="18"/>
                  <w:lang w:eastAsia="zh-CN"/>
                </w:rPr>
                <w:t>2</w:t>
              </w:r>
            </w:ins>
          </w:p>
        </w:tc>
        <w:tc>
          <w:tcPr>
            <w:tcW w:w="3260" w:type="dxa"/>
          </w:tcPr>
          <w:p w14:paraId="57B11DD0" w14:textId="77777777" w:rsidR="004D5E31" w:rsidRPr="00C40E91" w:rsidRDefault="004D5E31" w:rsidP="00F45025">
            <w:pPr>
              <w:keepNext/>
              <w:keepLines/>
              <w:spacing w:after="0" w:line="259" w:lineRule="auto"/>
              <w:jc w:val="center"/>
              <w:rPr>
                <w:ins w:id="12348" w:author="Valentin Gheorghiu" w:date="2024-04-08T23:22:00Z"/>
                <w:rFonts w:ascii="Arial" w:hAnsi="Arial"/>
                <w:sz w:val="18"/>
              </w:rPr>
            </w:pPr>
          </w:p>
        </w:tc>
      </w:tr>
      <w:tr w:rsidR="004D5E31" w:rsidRPr="00C40E91" w14:paraId="35AE50F2" w14:textId="77777777" w:rsidTr="00F45025">
        <w:trPr>
          <w:trHeight w:val="187"/>
          <w:jc w:val="center"/>
          <w:ins w:id="12349" w:author="Valentin Gheorghiu" w:date="2024-04-08T23:22:00Z"/>
        </w:trPr>
        <w:tc>
          <w:tcPr>
            <w:tcW w:w="4390" w:type="dxa"/>
            <w:gridSpan w:val="3"/>
            <w:shd w:val="clear" w:color="auto" w:fill="auto"/>
          </w:tcPr>
          <w:p w14:paraId="43AF8750" w14:textId="77777777" w:rsidR="004D5E31" w:rsidRPr="00C40E91" w:rsidRDefault="004D5E31" w:rsidP="00F45025">
            <w:pPr>
              <w:keepNext/>
              <w:keepLines/>
              <w:spacing w:after="0" w:line="259" w:lineRule="auto"/>
              <w:rPr>
                <w:ins w:id="12350" w:author="Valentin Gheorghiu" w:date="2024-04-08T23:22:00Z"/>
                <w:rFonts w:ascii="Arial" w:hAnsi="Arial"/>
                <w:sz w:val="18"/>
              </w:rPr>
            </w:pPr>
            <w:ins w:id="12351" w:author="Valentin Gheorghiu" w:date="2024-04-08T23:22:00Z">
              <w:r w:rsidRPr="00C40E91">
                <w:rPr>
                  <w:rFonts w:ascii="Arial" w:hAnsi="Arial"/>
                  <w:sz w:val="18"/>
                </w:rPr>
                <w:t>T1</w:t>
              </w:r>
            </w:ins>
          </w:p>
        </w:tc>
        <w:tc>
          <w:tcPr>
            <w:tcW w:w="850" w:type="dxa"/>
            <w:shd w:val="clear" w:color="auto" w:fill="auto"/>
          </w:tcPr>
          <w:p w14:paraId="3FE6DD68" w14:textId="77777777" w:rsidR="004D5E31" w:rsidRPr="00C40E91" w:rsidRDefault="004D5E31" w:rsidP="00F45025">
            <w:pPr>
              <w:keepNext/>
              <w:keepLines/>
              <w:spacing w:after="0" w:line="259" w:lineRule="auto"/>
              <w:jc w:val="center"/>
              <w:rPr>
                <w:ins w:id="12352" w:author="Valentin Gheorghiu" w:date="2024-04-08T23:22:00Z"/>
                <w:rFonts w:ascii="Arial" w:hAnsi="Arial"/>
                <w:sz w:val="18"/>
              </w:rPr>
            </w:pPr>
            <w:ins w:id="12353" w:author="Valentin Gheorghiu" w:date="2024-04-08T23:22:00Z">
              <w:r w:rsidRPr="00C40E91">
                <w:rPr>
                  <w:rFonts w:ascii="Arial" w:hAnsi="Arial"/>
                  <w:sz w:val="18"/>
                </w:rPr>
                <w:t>s</w:t>
              </w:r>
            </w:ins>
          </w:p>
        </w:tc>
        <w:tc>
          <w:tcPr>
            <w:tcW w:w="1843" w:type="dxa"/>
            <w:shd w:val="clear" w:color="auto" w:fill="auto"/>
          </w:tcPr>
          <w:p w14:paraId="16C8B45A" w14:textId="77777777" w:rsidR="004D5E31" w:rsidRPr="00C40E91" w:rsidRDefault="004D5E31" w:rsidP="00F45025">
            <w:pPr>
              <w:keepNext/>
              <w:keepLines/>
              <w:spacing w:after="0" w:line="259" w:lineRule="auto"/>
              <w:jc w:val="center"/>
              <w:rPr>
                <w:ins w:id="12354" w:author="Valentin Gheorghiu" w:date="2024-04-08T23:22:00Z"/>
                <w:rFonts w:ascii="Arial" w:hAnsi="Arial"/>
                <w:sz w:val="18"/>
              </w:rPr>
            </w:pPr>
            <w:ins w:id="12355" w:author="Valentin Gheorghiu" w:date="2024-04-08T23:22:00Z">
              <w:r w:rsidRPr="00C40E91">
                <w:rPr>
                  <w:rFonts w:ascii="Arial" w:hAnsi="Arial"/>
                  <w:sz w:val="18"/>
                </w:rPr>
                <w:t>0.2</w:t>
              </w:r>
            </w:ins>
          </w:p>
        </w:tc>
        <w:tc>
          <w:tcPr>
            <w:tcW w:w="3260" w:type="dxa"/>
          </w:tcPr>
          <w:p w14:paraId="2CBBA4CE" w14:textId="77777777" w:rsidR="004D5E31" w:rsidRPr="00C40E91" w:rsidRDefault="004D5E31" w:rsidP="00F45025">
            <w:pPr>
              <w:keepNext/>
              <w:keepLines/>
              <w:spacing w:after="0" w:line="259" w:lineRule="auto"/>
              <w:jc w:val="center"/>
              <w:rPr>
                <w:ins w:id="12356" w:author="Valentin Gheorghiu" w:date="2024-04-08T23:22:00Z"/>
                <w:rFonts w:ascii="Arial" w:hAnsi="Arial"/>
                <w:sz w:val="18"/>
              </w:rPr>
            </w:pPr>
            <w:ins w:id="12357" w:author="Valentin Gheorghiu" w:date="2024-04-08T23:22:00Z">
              <w:r w:rsidRPr="00C40E91">
                <w:rPr>
                  <w:rFonts w:ascii="Arial" w:hAnsi="Arial"/>
                  <w:sz w:val="18"/>
                </w:rPr>
                <w:t xml:space="preserve">During this time the the </w:t>
              </w:r>
            </w:ins>
            <w:ins w:id="12358" w:author="Valentin Gheorghiu" w:date="2024-04-08T23:37:00Z">
              <w:r>
                <w:rPr>
                  <w:rFonts w:ascii="Arial" w:eastAsia="SimSun" w:hAnsi="Arial" w:hint="eastAsia"/>
                  <w:sz w:val="18"/>
                  <w:lang w:val="en-US" w:eastAsia="zh-CN"/>
                </w:rPr>
                <w:t>mIAB-MT</w:t>
              </w:r>
            </w:ins>
            <w:ins w:id="12359" w:author="Valentin Gheorghiu" w:date="2024-04-08T23:22:00Z">
              <w:r w:rsidRPr="00C40E91">
                <w:rPr>
                  <w:rFonts w:ascii="Arial" w:eastAsia="SimSun" w:hAnsi="Arial" w:hint="eastAsia"/>
                  <w:sz w:val="18"/>
                  <w:lang w:val="en-US" w:eastAsia="zh-CN"/>
                </w:rPr>
                <w:t xml:space="preserve"> </w:t>
              </w:r>
              <w:r w:rsidRPr="00C40E91">
                <w:rPr>
                  <w:rFonts w:ascii="Arial" w:hAnsi="Arial"/>
                  <w:sz w:val="18"/>
                </w:rPr>
                <w:t>shall be fully synchronized to cell 1</w:t>
              </w:r>
            </w:ins>
          </w:p>
        </w:tc>
      </w:tr>
      <w:tr w:rsidR="004D5E31" w:rsidRPr="00C40E91" w14:paraId="15EFB69E" w14:textId="77777777" w:rsidTr="00F45025">
        <w:trPr>
          <w:trHeight w:val="187"/>
          <w:jc w:val="center"/>
          <w:ins w:id="12360" w:author="Valentin Gheorghiu" w:date="2024-04-08T23:22:00Z"/>
        </w:trPr>
        <w:tc>
          <w:tcPr>
            <w:tcW w:w="4390" w:type="dxa"/>
            <w:gridSpan w:val="3"/>
            <w:shd w:val="clear" w:color="auto" w:fill="auto"/>
          </w:tcPr>
          <w:p w14:paraId="7B643325" w14:textId="77777777" w:rsidR="004D5E31" w:rsidRPr="00C40E91" w:rsidRDefault="004D5E31" w:rsidP="00F45025">
            <w:pPr>
              <w:keepNext/>
              <w:keepLines/>
              <w:spacing w:after="0" w:line="259" w:lineRule="auto"/>
              <w:rPr>
                <w:ins w:id="12361" w:author="Valentin Gheorghiu" w:date="2024-04-08T23:22:00Z"/>
                <w:rFonts w:ascii="Arial" w:hAnsi="Arial"/>
                <w:sz w:val="18"/>
              </w:rPr>
            </w:pPr>
            <w:ins w:id="12362" w:author="Valentin Gheorghiu" w:date="2024-04-08T23:22:00Z">
              <w:r w:rsidRPr="00C40E91">
                <w:rPr>
                  <w:rFonts w:ascii="Arial" w:hAnsi="Arial"/>
                  <w:sz w:val="18"/>
                </w:rPr>
                <w:t>T2</w:t>
              </w:r>
            </w:ins>
          </w:p>
        </w:tc>
        <w:tc>
          <w:tcPr>
            <w:tcW w:w="850" w:type="dxa"/>
            <w:shd w:val="clear" w:color="auto" w:fill="auto"/>
          </w:tcPr>
          <w:p w14:paraId="4E0B0D79" w14:textId="77777777" w:rsidR="004D5E31" w:rsidRPr="00C40E91" w:rsidRDefault="004D5E31" w:rsidP="00F45025">
            <w:pPr>
              <w:keepNext/>
              <w:keepLines/>
              <w:spacing w:after="0" w:line="259" w:lineRule="auto"/>
              <w:jc w:val="center"/>
              <w:rPr>
                <w:ins w:id="12363" w:author="Valentin Gheorghiu" w:date="2024-04-08T23:22:00Z"/>
                <w:rFonts w:ascii="Arial" w:hAnsi="Arial"/>
                <w:sz w:val="18"/>
              </w:rPr>
            </w:pPr>
            <w:ins w:id="12364" w:author="Valentin Gheorghiu" w:date="2024-04-08T23:22:00Z">
              <w:r w:rsidRPr="00C40E91">
                <w:rPr>
                  <w:rFonts w:ascii="Arial" w:hAnsi="Arial"/>
                  <w:sz w:val="18"/>
                </w:rPr>
                <w:t>s</w:t>
              </w:r>
            </w:ins>
          </w:p>
        </w:tc>
        <w:tc>
          <w:tcPr>
            <w:tcW w:w="1843" w:type="dxa"/>
            <w:shd w:val="clear" w:color="auto" w:fill="auto"/>
          </w:tcPr>
          <w:p w14:paraId="1910BEB0" w14:textId="77777777" w:rsidR="004D5E31" w:rsidRPr="00C40E91" w:rsidRDefault="004D5E31" w:rsidP="00F45025">
            <w:pPr>
              <w:keepNext/>
              <w:keepLines/>
              <w:spacing w:after="0" w:line="259" w:lineRule="auto"/>
              <w:jc w:val="center"/>
              <w:rPr>
                <w:ins w:id="12365" w:author="Valentin Gheorghiu" w:date="2024-04-08T23:22:00Z"/>
                <w:rFonts w:ascii="Arial" w:hAnsi="Arial"/>
                <w:sz w:val="18"/>
              </w:rPr>
            </w:pPr>
            <w:ins w:id="12366" w:author="Valentin Gheorghiu" w:date="2024-04-08T23:22:00Z">
              <w:r w:rsidRPr="00C40E91">
                <w:rPr>
                  <w:rFonts w:ascii="Arial" w:hAnsi="Arial"/>
                  <w:sz w:val="18"/>
                </w:rPr>
                <w:t>0.18</w:t>
              </w:r>
            </w:ins>
          </w:p>
        </w:tc>
        <w:tc>
          <w:tcPr>
            <w:tcW w:w="3260" w:type="dxa"/>
          </w:tcPr>
          <w:p w14:paraId="327036B6" w14:textId="77777777" w:rsidR="004D5E31" w:rsidRPr="00C40E91" w:rsidRDefault="004D5E31" w:rsidP="00F45025">
            <w:pPr>
              <w:keepNext/>
              <w:keepLines/>
              <w:spacing w:after="0" w:line="259" w:lineRule="auto"/>
              <w:jc w:val="center"/>
              <w:rPr>
                <w:ins w:id="12367" w:author="Valentin Gheorghiu" w:date="2024-04-08T23:22:00Z"/>
                <w:rFonts w:ascii="Arial" w:hAnsi="Arial"/>
                <w:sz w:val="18"/>
              </w:rPr>
            </w:pPr>
          </w:p>
        </w:tc>
      </w:tr>
      <w:tr w:rsidR="004D5E31" w:rsidRPr="00C40E91" w14:paraId="562F1FFD" w14:textId="77777777" w:rsidTr="00F45025">
        <w:trPr>
          <w:trHeight w:val="187"/>
          <w:jc w:val="center"/>
          <w:ins w:id="12368" w:author="Valentin Gheorghiu" w:date="2024-04-08T23:22:00Z"/>
        </w:trPr>
        <w:tc>
          <w:tcPr>
            <w:tcW w:w="4390" w:type="dxa"/>
            <w:gridSpan w:val="3"/>
            <w:shd w:val="clear" w:color="auto" w:fill="auto"/>
          </w:tcPr>
          <w:p w14:paraId="283D7E5A" w14:textId="77777777" w:rsidR="004D5E31" w:rsidRPr="00C40E91" w:rsidRDefault="004D5E31" w:rsidP="00F45025">
            <w:pPr>
              <w:keepNext/>
              <w:keepLines/>
              <w:spacing w:after="0" w:line="259" w:lineRule="auto"/>
              <w:rPr>
                <w:ins w:id="12369" w:author="Valentin Gheorghiu" w:date="2024-04-08T23:22:00Z"/>
                <w:rFonts w:ascii="Arial" w:hAnsi="Arial"/>
                <w:sz w:val="18"/>
              </w:rPr>
            </w:pPr>
            <w:ins w:id="12370" w:author="Valentin Gheorghiu" w:date="2024-04-08T23:22:00Z">
              <w:r w:rsidRPr="00C40E91">
                <w:rPr>
                  <w:rFonts w:ascii="Arial" w:hAnsi="Arial"/>
                  <w:sz w:val="18"/>
                </w:rPr>
                <w:t>T3</w:t>
              </w:r>
            </w:ins>
          </w:p>
        </w:tc>
        <w:tc>
          <w:tcPr>
            <w:tcW w:w="850" w:type="dxa"/>
            <w:shd w:val="clear" w:color="auto" w:fill="auto"/>
          </w:tcPr>
          <w:p w14:paraId="5A2509F3" w14:textId="77777777" w:rsidR="004D5E31" w:rsidRPr="00C40E91" w:rsidRDefault="004D5E31" w:rsidP="00F45025">
            <w:pPr>
              <w:keepNext/>
              <w:keepLines/>
              <w:spacing w:after="0" w:line="259" w:lineRule="auto"/>
              <w:jc w:val="center"/>
              <w:rPr>
                <w:ins w:id="12371" w:author="Valentin Gheorghiu" w:date="2024-04-08T23:22:00Z"/>
                <w:rFonts w:ascii="Arial" w:hAnsi="Arial"/>
                <w:sz w:val="18"/>
              </w:rPr>
            </w:pPr>
            <w:ins w:id="12372" w:author="Valentin Gheorghiu" w:date="2024-04-08T23:22:00Z">
              <w:r w:rsidRPr="00C40E91">
                <w:rPr>
                  <w:rFonts w:ascii="Arial" w:hAnsi="Arial"/>
                  <w:sz w:val="18"/>
                </w:rPr>
                <w:t>s</w:t>
              </w:r>
            </w:ins>
          </w:p>
        </w:tc>
        <w:tc>
          <w:tcPr>
            <w:tcW w:w="1843" w:type="dxa"/>
            <w:shd w:val="clear" w:color="auto" w:fill="auto"/>
          </w:tcPr>
          <w:p w14:paraId="59FBA583" w14:textId="77777777" w:rsidR="004D5E31" w:rsidRPr="00C40E91" w:rsidRDefault="004D5E31" w:rsidP="00F45025">
            <w:pPr>
              <w:keepNext/>
              <w:keepLines/>
              <w:spacing w:after="0" w:line="259" w:lineRule="auto"/>
              <w:jc w:val="center"/>
              <w:rPr>
                <w:ins w:id="12373" w:author="Valentin Gheorghiu" w:date="2024-04-08T23:22:00Z"/>
                <w:rFonts w:ascii="Arial" w:hAnsi="Arial"/>
                <w:sz w:val="18"/>
              </w:rPr>
            </w:pPr>
            <w:ins w:id="12374" w:author="Valentin Gheorghiu" w:date="2024-04-08T23:22:00Z">
              <w:r w:rsidRPr="00C40E91">
                <w:rPr>
                  <w:rFonts w:ascii="Arial" w:hAnsi="Arial"/>
                  <w:sz w:val="18"/>
                </w:rPr>
                <w:t>0.14</w:t>
              </w:r>
            </w:ins>
          </w:p>
        </w:tc>
        <w:tc>
          <w:tcPr>
            <w:tcW w:w="3260" w:type="dxa"/>
          </w:tcPr>
          <w:p w14:paraId="2609848F" w14:textId="77777777" w:rsidR="004D5E31" w:rsidRPr="00C40E91" w:rsidRDefault="004D5E31" w:rsidP="00F45025">
            <w:pPr>
              <w:keepNext/>
              <w:keepLines/>
              <w:spacing w:after="0" w:line="259" w:lineRule="auto"/>
              <w:jc w:val="center"/>
              <w:rPr>
                <w:ins w:id="12375" w:author="Valentin Gheorghiu" w:date="2024-04-08T23:22:00Z"/>
                <w:rFonts w:ascii="Arial" w:hAnsi="Arial"/>
                <w:sz w:val="18"/>
              </w:rPr>
            </w:pPr>
          </w:p>
        </w:tc>
      </w:tr>
      <w:tr w:rsidR="004D5E31" w:rsidRPr="00C40E91" w14:paraId="5817B0B9" w14:textId="77777777" w:rsidTr="00F45025">
        <w:trPr>
          <w:trHeight w:val="187"/>
          <w:jc w:val="center"/>
          <w:ins w:id="12376" w:author="Valentin Gheorghiu" w:date="2024-04-08T23:22:00Z"/>
        </w:trPr>
        <w:tc>
          <w:tcPr>
            <w:tcW w:w="4390" w:type="dxa"/>
            <w:gridSpan w:val="3"/>
            <w:shd w:val="clear" w:color="auto" w:fill="auto"/>
          </w:tcPr>
          <w:p w14:paraId="68EB1608" w14:textId="77777777" w:rsidR="004D5E31" w:rsidRPr="00C40E91" w:rsidRDefault="004D5E31" w:rsidP="00F45025">
            <w:pPr>
              <w:keepNext/>
              <w:keepLines/>
              <w:spacing w:after="0" w:line="259" w:lineRule="auto"/>
              <w:rPr>
                <w:ins w:id="12377" w:author="Valentin Gheorghiu" w:date="2024-04-08T23:22:00Z"/>
                <w:rFonts w:ascii="Arial" w:hAnsi="Arial"/>
                <w:sz w:val="18"/>
              </w:rPr>
            </w:pPr>
            <w:ins w:id="12378" w:author="Valentin Gheorghiu" w:date="2024-04-08T23:22:00Z">
              <w:r w:rsidRPr="00C40E91">
                <w:rPr>
                  <w:rFonts w:ascii="Arial" w:hAnsi="Arial"/>
                  <w:sz w:val="18"/>
                  <w:lang w:eastAsia="zh-CN"/>
                </w:rPr>
                <w:t>T4</w:t>
              </w:r>
            </w:ins>
          </w:p>
        </w:tc>
        <w:tc>
          <w:tcPr>
            <w:tcW w:w="850" w:type="dxa"/>
            <w:shd w:val="clear" w:color="auto" w:fill="auto"/>
          </w:tcPr>
          <w:p w14:paraId="1DB92B0B" w14:textId="77777777" w:rsidR="004D5E31" w:rsidRPr="00C40E91" w:rsidRDefault="004D5E31" w:rsidP="00F45025">
            <w:pPr>
              <w:keepNext/>
              <w:keepLines/>
              <w:spacing w:after="0" w:line="259" w:lineRule="auto"/>
              <w:jc w:val="center"/>
              <w:rPr>
                <w:ins w:id="12379" w:author="Valentin Gheorghiu" w:date="2024-04-08T23:22:00Z"/>
                <w:rFonts w:ascii="Arial" w:hAnsi="Arial"/>
                <w:sz w:val="18"/>
              </w:rPr>
            </w:pPr>
            <w:ins w:id="12380" w:author="Valentin Gheorghiu" w:date="2024-04-08T23:22:00Z">
              <w:r w:rsidRPr="00C40E91">
                <w:rPr>
                  <w:rFonts w:ascii="Arial" w:hAnsi="Arial"/>
                  <w:sz w:val="18"/>
                </w:rPr>
                <w:t>s</w:t>
              </w:r>
            </w:ins>
          </w:p>
        </w:tc>
        <w:tc>
          <w:tcPr>
            <w:tcW w:w="1843" w:type="dxa"/>
            <w:shd w:val="clear" w:color="auto" w:fill="auto"/>
          </w:tcPr>
          <w:p w14:paraId="63B4FB51" w14:textId="77777777" w:rsidR="004D5E31" w:rsidRPr="00C40E91" w:rsidRDefault="004D5E31" w:rsidP="00F45025">
            <w:pPr>
              <w:keepNext/>
              <w:keepLines/>
              <w:spacing w:after="0" w:line="259" w:lineRule="auto"/>
              <w:jc w:val="center"/>
              <w:rPr>
                <w:ins w:id="12381" w:author="Valentin Gheorghiu" w:date="2024-04-08T23:22:00Z"/>
                <w:rFonts w:ascii="Arial" w:hAnsi="Arial"/>
                <w:sz w:val="18"/>
              </w:rPr>
            </w:pPr>
            <w:ins w:id="12382" w:author="Valentin Gheorghiu" w:date="2024-04-08T23:22:00Z">
              <w:r w:rsidRPr="00C40E91">
                <w:rPr>
                  <w:rFonts w:ascii="Arial" w:hAnsi="Arial"/>
                  <w:sz w:val="18"/>
                </w:rPr>
                <w:t>0</w:t>
              </w:r>
            </w:ins>
          </w:p>
        </w:tc>
        <w:tc>
          <w:tcPr>
            <w:tcW w:w="3260" w:type="dxa"/>
          </w:tcPr>
          <w:p w14:paraId="311A46B7" w14:textId="77777777" w:rsidR="004D5E31" w:rsidRPr="00C40E91" w:rsidRDefault="004D5E31" w:rsidP="00F45025">
            <w:pPr>
              <w:keepNext/>
              <w:keepLines/>
              <w:spacing w:after="0" w:line="259" w:lineRule="auto"/>
              <w:jc w:val="center"/>
              <w:rPr>
                <w:ins w:id="12383" w:author="Valentin Gheorghiu" w:date="2024-04-08T23:22:00Z"/>
                <w:rFonts w:ascii="Arial" w:hAnsi="Arial"/>
                <w:sz w:val="18"/>
              </w:rPr>
            </w:pPr>
          </w:p>
        </w:tc>
      </w:tr>
      <w:tr w:rsidR="004D5E31" w:rsidRPr="00C40E91" w14:paraId="2249917D" w14:textId="77777777" w:rsidTr="00F45025">
        <w:trPr>
          <w:trHeight w:val="187"/>
          <w:jc w:val="center"/>
          <w:ins w:id="12384" w:author="Valentin Gheorghiu" w:date="2024-04-08T23:22:00Z"/>
        </w:trPr>
        <w:tc>
          <w:tcPr>
            <w:tcW w:w="4390" w:type="dxa"/>
            <w:gridSpan w:val="3"/>
            <w:shd w:val="clear" w:color="auto" w:fill="auto"/>
          </w:tcPr>
          <w:p w14:paraId="1FE385AC" w14:textId="77777777" w:rsidR="004D5E31" w:rsidRPr="00C40E91" w:rsidRDefault="004D5E31" w:rsidP="00F45025">
            <w:pPr>
              <w:keepNext/>
              <w:keepLines/>
              <w:spacing w:after="0" w:line="259" w:lineRule="auto"/>
              <w:rPr>
                <w:ins w:id="12385" w:author="Valentin Gheorghiu" w:date="2024-04-08T23:22:00Z"/>
                <w:rFonts w:ascii="Arial" w:hAnsi="Arial"/>
                <w:sz w:val="18"/>
              </w:rPr>
            </w:pPr>
            <w:ins w:id="12386" w:author="Valentin Gheorghiu" w:date="2024-04-08T23:22:00Z">
              <w:r w:rsidRPr="00C40E91">
                <w:rPr>
                  <w:rFonts w:ascii="Arial" w:hAnsi="Arial"/>
                  <w:sz w:val="18"/>
                  <w:lang w:eastAsia="zh-CN"/>
                </w:rPr>
                <w:t>T5</w:t>
              </w:r>
            </w:ins>
          </w:p>
        </w:tc>
        <w:tc>
          <w:tcPr>
            <w:tcW w:w="850" w:type="dxa"/>
            <w:shd w:val="clear" w:color="auto" w:fill="auto"/>
          </w:tcPr>
          <w:p w14:paraId="768BD080" w14:textId="77777777" w:rsidR="004D5E31" w:rsidRPr="00C40E91" w:rsidRDefault="004D5E31" w:rsidP="00F45025">
            <w:pPr>
              <w:keepNext/>
              <w:keepLines/>
              <w:spacing w:after="0" w:line="259" w:lineRule="auto"/>
              <w:jc w:val="center"/>
              <w:rPr>
                <w:ins w:id="12387" w:author="Valentin Gheorghiu" w:date="2024-04-08T23:22:00Z"/>
                <w:rFonts w:ascii="Arial" w:hAnsi="Arial"/>
                <w:sz w:val="18"/>
              </w:rPr>
            </w:pPr>
            <w:ins w:id="12388" w:author="Valentin Gheorghiu" w:date="2024-04-08T23:22:00Z">
              <w:r w:rsidRPr="00C40E91">
                <w:rPr>
                  <w:rFonts w:ascii="Arial" w:hAnsi="Arial"/>
                  <w:sz w:val="18"/>
                </w:rPr>
                <w:t>s</w:t>
              </w:r>
            </w:ins>
          </w:p>
        </w:tc>
        <w:tc>
          <w:tcPr>
            <w:tcW w:w="1843" w:type="dxa"/>
            <w:shd w:val="clear" w:color="auto" w:fill="auto"/>
          </w:tcPr>
          <w:p w14:paraId="6CCAC777" w14:textId="77777777" w:rsidR="004D5E31" w:rsidRPr="00C40E91" w:rsidRDefault="004D5E31" w:rsidP="00F45025">
            <w:pPr>
              <w:keepNext/>
              <w:keepLines/>
              <w:spacing w:after="0" w:line="259" w:lineRule="auto"/>
              <w:jc w:val="center"/>
              <w:rPr>
                <w:ins w:id="12389" w:author="Valentin Gheorghiu" w:date="2024-04-08T23:22:00Z"/>
                <w:rFonts w:ascii="Arial" w:hAnsi="Arial"/>
                <w:sz w:val="18"/>
              </w:rPr>
            </w:pPr>
            <w:ins w:id="12390" w:author="Valentin Gheorghiu" w:date="2024-04-08T23:22:00Z">
              <w:r w:rsidRPr="00C40E91">
                <w:rPr>
                  <w:rFonts w:ascii="Arial" w:hAnsi="Arial"/>
                  <w:sz w:val="18"/>
                </w:rPr>
                <w:t>0.08</w:t>
              </w:r>
            </w:ins>
          </w:p>
        </w:tc>
        <w:tc>
          <w:tcPr>
            <w:tcW w:w="3260" w:type="dxa"/>
          </w:tcPr>
          <w:p w14:paraId="3A5321EF" w14:textId="77777777" w:rsidR="004D5E31" w:rsidRPr="00C40E91" w:rsidRDefault="004D5E31" w:rsidP="00F45025">
            <w:pPr>
              <w:keepNext/>
              <w:keepLines/>
              <w:spacing w:after="0" w:line="259" w:lineRule="auto"/>
              <w:jc w:val="center"/>
              <w:rPr>
                <w:ins w:id="12391" w:author="Valentin Gheorghiu" w:date="2024-04-08T23:22:00Z"/>
                <w:rFonts w:ascii="Arial" w:hAnsi="Arial"/>
                <w:sz w:val="18"/>
              </w:rPr>
            </w:pPr>
          </w:p>
        </w:tc>
      </w:tr>
      <w:tr w:rsidR="004D5E31" w:rsidRPr="00C40E91" w14:paraId="0A4212FA" w14:textId="77777777" w:rsidTr="00F45025">
        <w:trPr>
          <w:trHeight w:val="187"/>
          <w:jc w:val="center"/>
          <w:ins w:id="12392" w:author="Valentin Gheorghiu" w:date="2024-04-08T23:22:00Z"/>
        </w:trPr>
        <w:tc>
          <w:tcPr>
            <w:tcW w:w="4390" w:type="dxa"/>
            <w:gridSpan w:val="3"/>
            <w:shd w:val="clear" w:color="auto" w:fill="auto"/>
          </w:tcPr>
          <w:p w14:paraId="7B5F1CB5" w14:textId="77777777" w:rsidR="004D5E31" w:rsidRPr="00C40E91" w:rsidRDefault="004D5E31" w:rsidP="00F45025">
            <w:pPr>
              <w:keepNext/>
              <w:keepLines/>
              <w:spacing w:after="0" w:line="259" w:lineRule="auto"/>
              <w:rPr>
                <w:ins w:id="12393" w:author="Valentin Gheorghiu" w:date="2024-04-08T23:22:00Z"/>
                <w:rFonts w:ascii="Arial" w:hAnsi="Arial"/>
                <w:sz w:val="18"/>
              </w:rPr>
            </w:pPr>
            <w:ins w:id="12394" w:author="Valentin Gheorghiu" w:date="2024-04-08T23:22:00Z">
              <w:r w:rsidRPr="00C40E91">
                <w:rPr>
                  <w:rFonts w:ascii="Arial" w:hAnsi="Arial"/>
                  <w:sz w:val="18"/>
                </w:rPr>
                <w:t>D1</w:t>
              </w:r>
            </w:ins>
          </w:p>
        </w:tc>
        <w:tc>
          <w:tcPr>
            <w:tcW w:w="850" w:type="dxa"/>
            <w:shd w:val="clear" w:color="auto" w:fill="auto"/>
          </w:tcPr>
          <w:p w14:paraId="0ADD43B8" w14:textId="77777777" w:rsidR="004D5E31" w:rsidRPr="00C40E91" w:rsidRDefault="004D5E31" w:rsidP="00F45025">
            <w:pPr>
              <w:keepNext/>
              <w:keepLines/>
              <w:spacing w:after="0" w:line="259" w:lineRule="auto"/>
              <w:jc w:val="center"/>
              <w:rPr>
                <w:ins w:id="12395" w:author="Valentin Gheorghiu" w:date="2024-04-08T23:22:00Z"/>
                <w:rFonts w:ascii="Arial" w:hAnsi="Arial"/>
                <w:sz w:val="18"/>
              </w:rPr>
            </w:pPr>
            <w:ins w:id="12396" w:author="Valentin Gheorghiu" w:date="2024-04-08T23:22:00Z">
              <w:r w:rsidRPr="00C40E91">
                <w:rPr>
                  <w:rFonts w:ascii="Arial" w:hAnsi="Arial"/>
                  <w:sz w:val="18"/>
                </w:rPr>
                <w:t>s</w:t>
              </w:r>
            </w:ins>
          </w:p>
        </w:tc>
        <w:tc>
          <w:tcPr>
            <w:tcW w:w="1843" w:type="dxa"/>
            <w:shd w:val="clear" w:color="auto" w:fill="auto"/>
          </w:tcPr>
          <w:p w14:paraId="657B95F9" w14:textId="77777777" w:rsidR="004D5E31" w:rsidRPr="00C40E91" w:rsidRDefault="004D5E31" w:rsidP="00F45025">
            <w:pPr>
              <w:keepNext/>
              <w:keepLines/>
              <w:spacing w:after="0" w:line="259" w:lineRule="auto"/>
              <w:jc w:val="center"/>
              <w:rPr>
                <w:ins w:id="12397" w:author="Valentin Gheorghiu" w:date="2024-04-08T23:22:00Z"/>
                <w:rFonts w:ascii="Arial" w:hAnsi="Arial"/>
                <w:sz w:val="18"/>
              </w:rPr>
            </w:pPr>
            <w:ins w:id="12398" w:author="Valentin Gheorghiu" w:date="2024-04-08T23:22:00Z">
              <w:r w:rsidRPr="00C40E91">
                <w:rPr>
                  <w:rFonts w:ascii="Arial" w:hAnsi="Arial"/>
                  <w:sz w:val="18"/>
                </w:rPr>
                <w:t>0.04</w:t>
              </w:r>
            </w:ins>
          </w:p>
        </w:tc>
        <w:tc>
          <w:tcPr>
            <w:tcW w:w="3260" w:type="dxa"/>
          </w:tcPr>
          <w:p w14:paraId="51357122" w14:textId="77777777" w:rsidR="004D5E31" w:rsidRPr="00C40E91" w:rsidRDefault="004D5E31" w:rsidP="00F45025">
            <w:pPr>
              <w:keepNext/>
              <w:keepLines/>
              <w:spacing w:after="0" w:line="259" w:lineRule="auto"/>
              <w:jc w:val="center"/>
              <w:rPr>
                <w:ins w:id="12399" w:author="Valentin Gheorghiu" w:date="2024-04-08T23:22:00Z"/>
                <w:rFonts w:ascii="Arial" w:hAnsi="Arial"/>
                <w:sz w:val="18"/>
              </w:rPr>
            </w:pPr>
          </w:p>
        </w:tc>
      </w:tr>
      <w:tr w:rsidR="004D5E31" w:rsidRPr="00C40E91" w14:paraId="30394A7C" w14:textId="77777777" w:rsidTr="00F45025">
        <w:trPr>
          <w:trHeight w:val="187"/>
          <w:jc w:val="center"/>
          <w:ins w:id="12400" w:author="Valentin Gheorghiu" w:date="2024-04-08T23:22:00Z"/>
        </w:trPr>
        <w:tc>
          <w:tcPr>
            <w:tcW w:w="10343" w:type="dxa"/>
            <w:gridSpan w:val="6"/>
          </w:tcPr>
          <w:p w14:paraId="23DEAA55" w14:textId="77777777" w:rsidR="004D5E31" w:rsidRPr="00C40E91" w:rsidRDefault="004D5E31" w:rsidP="00F45025">
            <w:pPr>
              <w:pStyle w:val="TAN"/>
              <w:rPr>
                <w:ins w:id="12401" w:author="Valentin Gheorghiu" w:date="2024-04-08T23:22:00Z"/>
              </w:rPr>
            </w:pPr>
            <w:ins w:id="12402" w:author="Valentin Gheorghiu" w:date="2024-04-08T23:22:00Z">
              <w:r w:rsidRPr="00C40E91">
                <w:lastRenderedPageBreak/>
                <w:t>Note 1:</w:t>
              </w:r>
              <w:r w:rsidRPr="00C40E91">
                <w:tab/>
              </w:r>
            </w:ins>
            <w:ins w:id="12403" w:author="Valentin Gheorghiu" w:date="2024-04-08T23:37:00Z">
              <w:r>
                <w:rPr>
                  <w:rFonts w:eastAsia="SimSun" w:hint="eastAsia"/>
                  <w:lang w:val="en-US" w:eastAsia="zh-CN"/>
                </w:rPr>
                <w:t>mIAB-MT</w:t>
              </w:r>
            </w:ins>
            <w:ins w:id="12404" w:author="Valentin Gheorghiu" w:date="2024-04-08T23:22:00Z">
              <w:r w:rsidRPr="00C40E91">
                <w:rPr>
                  <w:rFonts w:eastAsia="SimSun" w:hint="eastAsia"/>
                  <w:lang w:val="en-US" w:eastAsia="zh-CN"/>
                </w:rPr>
                <w:t>-</w:t>
              </w:r>
              <w:r w:rsidRPr="00C40E91">
                <w:t>specific PDCCH is not transmitted after T1 starts.</w:t>
              </w:r>
            </w:ins>
          </w:p>
        </w:tc>
      </w:tr>
    </w:tbl>
    <w:p w14:paraId="20EB3517" w14:textId="77777777" w:rsidR="004D5E31" w:rsidRPr="00C40E91" w:rsidRDefault="004D5E31" w:rsidP="004D5E31">
      <w:pPr>
        <w:rPr>
          <w:ins w:id="12405" w:author="Valentin Gheorghiu" w:date="2024-04-08T23:22:00Z"/>
        </w:rPr>
      </w:pPr>
    </w:p>
    <w:p w14:paraId="7A60761D" w14:textId="77777777" w:rsidR="004D5E31" w:rsidRPr="00C40E91" w:rsidRDefault="004D5E31" w:rsidP="004D5E31">
      <w:pPr>
        <w:keepNext/>
        <w:keepLines/>
        <w:spacing w:before="60" w:line="259" w:lineRule="auto"/>
        <w:jc w:val="center"/>
        <w:rPr>
          <w:ins w:id="12406" w:author="Valentin Gheorghiu" w:date="2024-04-08T23:22:00Z"/>
          <w:rFonts w:ascii="Arial" w:hAnsi="Arial"/>
          <w:b/>
        </w:rPr>
      </w:pPr>
      <w:ins w:id="12407" w:author="Valentin Gheorghiu" w:date="2024-04-08T23:22:00Z">
        <w:r w:rsidRPr="00C40E91">
          <w:rPr>
            <w:rFonts w:ascii="Arial" w:hAnsi="Arial"/>
            <w:b/>
          </w:rPr>
          <w:t xml:space="preserve">Table </w:t>
        </w:r>
      </w:ins>
      <w:ins w:id="12408" w:author="Valentin Gheorghiu" w:date="2024-04-08T23:23:00Z">
        <w:r>
          <w:rPr>
            <w:rFonts w:ascii="Arial" w:eastAsia="SimSun" w:hAnsi="Arial" w:hint="eastAsia"/>
            <w:b/>
            <w:lang w:val="en-US" w:eastAsia="zh-CN"/>
          </w:rPr>
          <w:t>G.2.3B</w:t>
        </w:r>
      </w:ins>
      <w:ins w:id="12409" w:author="Valentin Gheorghiu" w:date="2024-04-08T23:22:00Z">
        <w:r w:rsidRPr="00C40E91">
          <w:rPr>
            <w:rFonts w:ascii="Arial" w:eastAsia="SimSun" w:hAnsi="Arial" w:hint="eastAsia"/>
            <w:b/>
            <w:lang w:val="en-US" w:eastAsia="zh-CN"/>
          </w:rPr>
          <w:t>.2.</w:t>
        </w:r>
        <w:r>
          <w:rPr>
            <w:rFonts w:ascii="Arial" w:eastAsia="SimSun" w:hAnsi="Arial"/>
            <w:b/>
            <w:lang w:val="en-US" w:eastAsia="zh-CN"/>
          </w:rPr>
          <w:t>3</w:t>
        </w:r>
        <w:r w:rsidRPr="00C40E91">
          <w:rPr>
            <w:rFonts w:ascii="Arial" w:eastAsia="SimSun" w:hAnsi="Arial" w:hint="eastAsia"/>
            <w:b/>
            <w:lang w:val="en-US" w:eastAsia="zh-CN"/>
          </w:rPr>
          <w:t>.1</w:t>
        </w:r>
        <w:r w:rsidRPr="00C40E91">
          <w:rPr>
            <w:rFonts w:ascii="Arial" w:hAnsi="Arial"/>
            <w:b/>
          </w:rPr>
          <w:t xml:space="preserve">-3: Cell specific test parameters for FR1 PCell for CSI-RS-based beam failure detection and link recovery testing </w:t>
        </w:r>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850"/>
        <w:gridCol w:w="879"/>
        <w:gridCol w:w="879"/>
        <w:gridCol w:w="879"/>
        <w:gridCol w:w="879"/>
        <w:gridCol w:w="879"/>
      </w:tblGrid>
      <w:tr w:rsidR="004D5E31" w:rsidRPr="00C40E91" w14:paraId="344068A6" w14:textId="77777777" w:rsidTr="00F45025">
        <w:trPr>
          <w:cantSplit/>
          <w:trHeight w:val="187"/>
          <w:jc w:val="center"/>
          <w:ins w:id="12410" w:author="Valentin Gheorghiu" w:date="2024-04-08T23:22:00Z"/>
        </w:trPr>
        <w:tc>
          <w:tcPr>
            <w:tcW w:w="3681" w:type="dxa"/>
            <w:gridSpan w:val="2"/>
            <w:tcBorders>
              <w:top w:val="single" w:sz="4" w:space="0" w:color="auto"/>
              <w:left w:val="single" w:sz="4" w:space="0" w:color="auto"/>
              <w:bottom w:val="nil"/>
              <w:right w:val="single" w:sz="4" w:space="0" w:color="auto"/>
            </w:tcBorders>
            <w:shd w:val="clear" w:color="auto" w:fill="auto"/>
          </w:tcPr>
          <w:p w14:paraId="61A030AB" w14:textId="77777777" w:rsidR="004D5E31" w:rsidRPr="00C40E91" w:rsidRDefault="004D5E31" w:rsidP="00F45025">
            <w:pPr>
              <w:pStyle w:val="TAH"/>
              <w:rPr>
                <w:ins w:id="12411" w:author="Valentin Gheorghiu" w:date="2024-04-08T23:22:00Z"/>
              </w:rPr>
            </w:pPr>
            <w:ins w:id="12412" w:author="Valentin Gheorghiu" w:date="2024-04-08T23:22:00Z">
              <w:r w:rsidRPr="00C40E91">
                <w:t>Parameter</w:t>
              </w:r>
            </w:ins>
          </w:p>
        </w:tc>
        <w:tc>
          <w:tcPr>
            <w:tcW w:w="850" w:type="dxa"/>
            <w:tcBorders>
              <w:top w:val="single" w:sz="4" w:space="0" w:color="auto"/>
              <w:left w:val="single" w:sz="4" w:space="0" w:color="auto"/>
              <w:bottom w:val="nil"/>
              <w:right w:val="single" w:sz="4" w:space="0" w:color="auto"/>
            </w:tcBorders>
            <w:shd w:val="clear" w:color="auto" w:fill="auto"/>
          </w:tcPr>
          <w:p w14:paraId="5977ECF5" w14:textId="77777777" w:rsidR="004D5E31" w:rsidRPr="00C40E91" w:rsidRDefault="004D5E31" w:rsidP="00F45025">
            <w:pPr>
              <w:pStyle w:val="TAH"/>
              <w:rPr>
                <w:ins w:id="12413" w:author="Valentin Gheorghiu" w:date="2024-04-08T23:22:00Z"/>
              </w:rPr>
            </w:pPr>
            <w:ins w:id="12414" w:author="Valentin Gheorghiu" w:date="2024-04-08T23:22:00Z">
              <w:r w:rsidRPr="00C40E91">
                <w:t>Unit</w:t>
              </w:r>
            </w:ins>
          </w:p>
        </w:tc>
        <w:tc>
          <w:tcPr>
            <w:tcW w:w="4395" w:type="dxa"/>
            <w:gridSpan w:val="5"/>
            <w:tcBorders>
              <w:top w:val="single" w:sz="4" w:space="0" w:color="auto"/>
              <w:left w:val="single" w:sz="4" w:space="0" w:color="auto"/>
              <w:bottom w:val="single" w:sz="4" w:space="0" w:color="auto"/>
              <w:right w:val="single" w:sz="4" w:space="0" w:color="auto"/>
            </w:tcBorders>
          </w:tcPr>
          <w:p w14:paraId="68CA4EDD" w14:textId="77777777" w:rsidR="004D5E31" w:rsidRPr="00C40E91" w:rsidRDefault="004D5E31" w:rsidP="00F45025">
            <w:pPr>
              <w:pStyle w:val="TAH"/>
              <w:rPr>
                <w:ins w:id="12415" w:author="Valentin Gheorghiu" w:date="2024-04-08T23:22:00Z"/>
              </w:rPr>
            </w:pPr>
            <w:ins w:id="12416" w:author="Valentin Gheorghiu" w:date="2024-04-08T23:22:00Z">
              <w:r w:rsidRPr="00C40E91">
                <w:t>Test 1</w:t>
              </w:r>
            </w:ins>
          </w:p>
        </w:tc>
      </w:tr>
      <w:tr w:rsidR="004D5E31" w:rsidRPr="00C40E91" w14:paraId="45FCAAFB" w14:textId="77777777" w:rsidTr="00F45025">
        <w:trPr>
          <w:cantSplit/>
          <w:trHeight w:val="187"/>
          <w:jc w:val="center"/>
          <w:ins w:id="12417" w:author="Valentin Gheorghiu" w:date="2024-04-08T23:22:00Z"/>
        </w:trPr>
        <w:tc>
          <w:tcPr>
            <w:tcW w:w="3681" w:type="dxa"/>
            <w:gridSpan w:val="2"/>
            <w:tcBorders>
              <w:top w:val="nil"/>
              <w:left w:val="single" w:sz="4" w:space="0" w:color="auto"/>
              <w:bottom w:val="single" w:sz="4" w:space="0" w:color="auto"/>
              <w:right w:val="single" w:sz="4" w:space="0" w:color="auto"/>
            </w:tcBorders>
            <w:shd w:val="clear" w:color="auto" w:fill="auto"/>
          </w:tcPr>
          <w:p w14:paraId="25FB8584" w14:textId="77777777" w:rsidR="004D5E31" w:rsidRPr="00C40E91" w:rsidRDefault="004D5E31" w:rsidP="00F45025">
            <w:pPr>
              <w:pStyle w:val="TAH"/>
              <w:rPr>
                <w:ins w:id="12418" w:author="Valentin Gheorghiu" w:date="2024-04-08T23:22:00Z"/>
              </w:rPr>
            </w:pPr>
          </w:p>
        </w:tc>
        <w:tc>
          <w:tcPr>
            <w:tcW w:w="850" w:type="dxa"/>
            <w:tcBorders>
              <w:top w:val="nil"/>
              <w:left w:val="single" w:sz="4" w:space="0" w:color="auto"/>
              <w:bottom w:val="single" w:sz="4" w:space="0" w:color="auto"/>
              <w:right w:val="single" w:sz="4" w:space="0" w:color="auto"/>
            </w:tcBorders>
            <w:shd w:val="clear" w:color="auto" w:fill="auto"/>
          </w:tcPr>
          <w:p w14:paraId="3D3DF14B" w14:textId="77777777" w:rsidR="004D5E31" w:rsidRPr="00C40E91" w:rsidRDefault="004D5E31" w:rsidP="00F45025">
            <w:pPr>
              <w:pStyle w:val="TAH"/>
              <w:rPr>
                <w:ins w:id="12419" w:author="Valentin Gheorghiu" w:date="2024-04-08T23:22:00Z"/>
              </w:rPr>
            </w:pPr>
          </w:p>
        </w:tc>
        <w:tc>
          <w:tcPr>
            <w:tcW w:w="879" w:type="dxa"/>
            <w:tcBorders>
              <w:top w:val="single" w:sz="4" w:space="0" w:color="auto"/>
              <w:left w:val="single" w:sz="4" w:space="0" w:color="auto"/>
              <w:bottom w:val="single" w:sz="4" w:space="0" w:color="auto"/>
              <w:right w:val="single" w:sz="4" w:space="0" w:color="auto"/>
            </w:tcBorders>
          </w:tcPr>
          <w:p w14:paraId="0C5EAA02" w14:textId="77777777" w:rsidR="004D5E31" w:rsidRPr="00C40E91" w:rsidRDefault="004D5E31" w:rsidP="00F45025">
            <w:pPr>
              <w:pStyle w:val="TAH"/>
              <w:rPr>
                <w:ins w:id="12420" w:author="Valentin Gheorghiu" w:date="2024-04-08T23:22:00Z"/>
              </w:rPr>
            </w:pPr>
            <w:ins w:id="12421" w:author="Valentin Gheorghiu" w:date="2024-04-08T23:22:00Z">
              <w:r w:rsidRPr="00C40E91">
                <w:t>T1</w:t>
              </w:r>
            </w:ins>
          </w:p>
        </w:tc>
        <w:tc>
          <w:tcPr>
            <w:tcW w:w="879" w:type="dxa"/>
            <w:tcBorders>
              <w:top w:val="single" w:sz="4" w:space="0" w:color="auto"/>
              <w:left w:val="single" w:sz="4" w:space="0" w:color="auto"/>
              <w:bottom w:val="single" w:sz="4" w:space="0" w:color="auto"/>
              <w:right w:val="single" w:sz="4" w:space="0" w:color="auto"/>
            </w:tcBorders>
          </w:tcPr>
          <w:p w14:paraId="26ACC773" w14:textId="77777777" w:rsidR="004D5E31" w:rsidRPr="00C40E91" w:rsidRDefault="004D5E31" w:rsidP="00F45025">
            <w:pPr>
              <w:pStyle w:val="TAH"/>
              <w:rPr>
                <w:ins w:id="12422" w:author="Valentin Gheorghiu" w:date="2024-04-08T23:22:00Z"/>
              </w:rPr>
            </w:pPr>
            <w:ins w:id="12423" w:author="Valentin Gheorghiu" w:date="2024-04-08T23:22:00Z">
              <w:r w:rsidRPr="00C40E91">
                <w:t>T2</w:t>
              </w:r>
            </w:ins>
          </w:p>
        </w:tc>
        <w:tc>
          <w:tcPr>
            <w:tcW w:w="879" w:type="dxa"/>
            <w:tcBorders>
              <w:top w:val="single" w:sz="4" w:space="0" w:color="auto"/>
              <w:left w:val="single" w:sz="4" w:space="0" w:color="auto"/>
              <w:bottom w:val="single" w:sz="4" w:space="0" w:color="auto"/>
              <w:right w:val="single" w:sz="4" w:space="0" w:color="auto"/>
            </w:tcBorders>
          </w:tcPr>
          <w:p w14:paraId="4D6C4D82" w14:textId="77777777" w:rsidR="004D5E31" w:rsidRPr="00C40E91" w:rsidRDefault="004D5E31" w:rsidP="00F45025">
            <w:pPr>
              <w:pStyle w:val="TAH"/>
              <w:rPr>
                <w:ins w:id="12424" w:author="Valentin Gheorghiu" w:date="2024-04-08T23:22:00Z"/>
              </w:rPr>
            </w:pPr>
            <w:ins w:id="12425" w:author="Valentin Gheorghiu" w:date="2024-04-08T23:22:00Z">
              <w:r w:rsidRPr="00C40E91">
                <w:t>T3</w:t>
              </w:r>
            </w:ins>
          </w:p>
        </w:tc>
        <w:tc>
          <w:tcPr>
            <w:tcW w:w="879" w:type="dxa"/>
            <w:tcBorders>
              <w:top w:val="single" w:sz="4" w:space="0" w:color="auto"/>
              <w:left w:val="single" w:sz="4" w:space="0" w:color="auto"/>
              <w:bottom w:val="single" w:sz="4" w:space="0" w:color="auto"/>
              <w:right w:val="single" w:sz="4" w:space="0" w:color="auto"/>
            </w:tcBorders>
          </w:tcPr>
          <w:p w14:paraId="4EE6600C" w14:textId="77777777" w:rsidR="004D5E31" w:rsidRPr="00C40E91" w:rsidRDefault="004D5E31" w:rsidP="00F45025">
            <w:pPr>
              <w:pStyle w:val="TAH"/>
              <w:rPr>
                <w:ins w:id="12426" w:author="Valentin Gheorghiu" w:date="2024-04-08T23:22:00Z"/>
              </w:rPr>
            </w:pPr>
            <w:ins w:id="12427" w:author="Valentin Gheorghiu" w:date="2024-04-08T23:22:00Z">
              <w:r w:rsidRPr="00C40E91">
                <w:t>T4</w:t>
              </w:r>
            </w:ins>
          </w:p>
        </w:tc>
        <w:tc>
          <w:tcPr>
            <w:tcW w:w="879" w:type="dxa"/>
            <w:tcBorders>
              <w:top w:val="single" w:sz="4" w:space="0" w:color="auto"/>
              <w:left w:val="single" w:sz="4" w:space="0" w:color="auto"/>
              <w:bottom w:val="single" w:sz="4" w:space="0" w:color="auto"/>
              <w:right w:val="single" w:sz="4" w:space="0" w:color="auto"/>
            </w:tcBorders>
          </w:tcPr>
          <w:p w14:paraId="76FF94CE" w14:textId="77777777" w:rsidR="004D5E31" w:rsidRPr="00C40E91" w:rsidRDefault="004D5E31" w:rsidP="00F45025">
            <w:pPr>
              <w:pStyle w:val="TAH"/>
              <w:rPr>
                <w:ins w:id="12428" w:author="Valentin Gheorghiu" w:date="2024-04-08T23:22:00Z"/>
              </w:rPr>
            </w:pPr>
            <w:ins w:id="12429" w:author="Valentin Gheorghiu" w:date="2024-04-08T23:22:00Z">
              <w:r w:rsidRPr="00C40E91">
                <w:t>T5</w:t>
              </w:r>
            </w:ins>
          </w:p>
        </w:tc>
      </w:tr>
      <w:tr w:rsidR="004D5E31" w:rsidRPr="00C40E91" w14:paraId="0153ED2F" w14:textId="77777777" w:rsidTr="00F45025">
        <w:trPr>
          <w:cantSplit/>
          <w:trHeight w:val="187"/>
          <w:jc w:val="center"/>
          <w:ins w:id="12430"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09383AAD" w14:textId="77777777" w:rsidR="004D5E31" w:rsidRPr="00C40E91" w:rsidRDefault="004D5E31" w:rsidP="00F45025">
            <w:pPr>
              <w:keepNext/>
              <w:keepLines/>
              <w:spacing w:after="0" w:line="259" w:lineRule="auto"/>
              <w:rPr>
                <w:ins w:id="12431" w:author="Valentin Gheorghiu" w:date="2024-04-08T23:22:00Z"/>
                <w:rFonts w:ascii="Arial" w:hAnsi="Arial"/>
                <w:sz w:val="18"/>
              </w:rPr>
            </w:pPr>
            <w:ins w:id="12432" w:author="Valentin Gheorghiu" w:date="2024-04-08T23:22:00Z">
              <w:r w:rsidRPr="00C40E91">
                <w:rPr>
                  <w:rFonts w:ascii="Arial" w:hAnsi="Arial"/>
                  <w:sz w:val="18"/>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tcPr>
          <w:p w14:paraId="4D2FAA02" w14:textId="77777777" w:rsidR="004D5E31" w:rsidRPr="00C40E91" w:rsidRDefault="004D5E31" w:rsidP="00F45025">
            <w:pPr>
              <w:keepNext/>
              <w:keepLines/>
              <w:spacing w:after="0" w:line="259" w:lineRule="auto"/>
              <w:jc w:val="center"/>
              <w:rPr>
                <w:ins w:id="12433" w:author="Valentin Gheorghiu" w:date="2024-04-08T23:22:00Z"/>
                <w:rFonts w:ascii="Arial" w:hAnsi="Arial"/>
                <w:sz w:val="18"/>
              </w:rPr>
            </w:pPr>
            <w:ins w:id="12434" w:author="Valentin Gheorghiu" w:date="2024-04-08T23:22:00Z">
              <w:r w:rsidRPr="00C40E91">
                <w:rPr>
                  <w:rFonts w:ascii="Arial" w:hAnsi="Arial"/>
                  <w:sz w:val="18"/>
                </w:rPr>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3899DA2E" w14:textId="77777777" w:rsidR="004D5E31" w:rsidRPr="00C40E91" w:rsidRDefault="004D5E31" w:rsidP="00F45025">
            <w:pPr>
              <w:keepNext/>
              <w:keepLines/>
              <w:spacing w:after="0" w:line="259" w:lineRule="auto"/>
              <w:jc w:val="center"/>
              <w:rPr>
                <w:ins w:id="12435" w:author="Valentin Gheorghiu" w:date="2024-04-08T23:22:00Z"/>
                <w:rFonts w:ascii="Arial" w:hAnsi="Arial"/>
                <w:sz w:val="18"/>
              </w:rPr>
            </w:pPr>
            <w:ins w:id="12436" w:author="Valentin Gheorghiu" w:date="2024-04-08T23:22:00Z">
              <w:r w:rsidRPr="00C40E91">
                <w:rPr>
                  <w:rFonts w:ascii="Arial" w:hAnsi="Arial"/>
                  <w:sz w:val="18"/>
                </w:rPr>
                <w:t>0</w:t>
              </w:r>
            </w:ins>
          </w:p>
        </w:tc>
      </w:tr>
      <w:tr w:rsidR="004D5E31" w:rsidRPr="00C40E91" w14:paraId="6337CD5A" w14:textId="77777777" w:rsidTr="00F45025">
        <w:trPr>
          <w:cantSplit/>
          <w:trHeight w:val="187"/>
          <w:jc w:val="center"/>
          <w:ins w:id="12437"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0BBEC8B8" w14:textId="77777777" w:rsidR="004D5E31" w:rsidRPr="00C40E91" w:rsidRDefault="004D5E31" w:rsidP="00F45025">
            <w:pPr>
              <w:keepNext/>
              <w:keepLines/>
              <w:spacing w:after="0" w:line="259" w:lineRule="auto"/>
              <w:rPr>
                <w:ins w:id="12438" w:author="Valentin Gheorghiu" w:date="2024-04-08T23:22:00Z"/>
                <w:rFonts w:ascii="Arial" w:hAnsi="Arial"/>
                <w:sz w:val="18"/>
              </w:rPr>
            </w:pPr>
            <w:ins w:id="12439" w:author="Valentin Gheorghiu" w:date="2024-04-08T23:22:00Z">
              <w:r w:rsidRPr="00C40E91">
                <w:rPr>
                  <w:rFonts w:ascii="Arial" w:hAnsi="Arial"/>
                  <w:sz w:val="18"/>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tcPr>
          <w:p w14:paraId="3126E781" w14:textId="77777777" w:rsidR="004D5E31" w:rsidRPr="00C40E91" w:rsidRDefault="004D5E31" w:rsidP="00F45025">
            <w:pPr>
              <w:keepNext/>
              <w:keepLines/>
              <w:spacing w:after="0" w:line="259" w:lineRule="auto"/>
              <w:jc w:val="center"/>
              <w:rPr>
                <w:ins w:id="12440" w:author="Valentin Gheorghiu" w:date="2024-04-08T23:22:00Z"/>
                <w:rFonts w:ascii="Arial" w:hAnsi="Arial"/>
                <w:sz w:val="18"/>
              </w:rPr>
            </w:pPr>
            <w:ins w:id="12441" w:author="Valentin Gheorghiu" w:date="2024-04-08T23:22:00Z">
              <w:r w:rsidRPr="00C40E91">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3C8C08BB" w14:textId="77777777" w:rsidR="004D5E31" w:rsidRPr="00C40E91" w:rsidRDefault="004D5E31" w:rsidP="00F45025">
            <w:pPr>
              <w:keepNext/>
              <w:keepLines/>
              <w:spacing w:after="0" w:line="259" w:lineRule="auto"/>
              <w:jc w:val="center"/>
              <w:rPr>
                <w:ins w:id="12442" w:author="Valentin Gheorghiu" w:date="2024-04-08T23:22:00Z"/>
                <w:rFonts w:ascii="Arial" w:hAnsi="Arial"/>
                <w:sz w:val="18"/>
              </w:rPr>
            </w:pPr>
          </w:p>
        </w:tc>
      </w:tr>
      <w:tr w:rsidR="004D5E31" w:rsidRPr="00C40E91" w14:paraId="2A2A762F" w14:textId="77777777" w:rsidTr="00F45025">
        <w:trPr>
          <w:cantSplit/>
          <w:trHeight w:val="187"/>
          <w:jc w:val="center"/>
          <w:ins w:id="12443"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6ECDEEED" w14:textId="77777777" w:rsidR="004D5E31" w:rsidRPr="00C40E91" w:rsidRDefault="004D5E31" w:rsidP="00F45025">
            <w:pPr>
              <w:keepNext/>
              <w:keepLines/>
              <w:spacing w:after="0" w:line="259" w:lineRule="auto"/>
              <w:rPr>
                <w:ins w:id="12444" w:author="Valentin Gheorghiu" w:date="2024-04-08T23:22:00Z"/>
                <w:rFonts w:ascii="Arial" w:hAnsi="Arial"/>
                <w:sz w:val="18"/>
              </w:rPr>
            </w:pPr>
            <w:ins w:id="12445" w:author="Valentin Gheorghiu" w:date="2024-04-08T23:22:00Z">
              <w:r w:rsidRPr="00C40E91">
                <w:rPr>
                  <w:rFonts w:ascii="Arial" w:hAnsi="Arial"/>
                  <w:sz w:val="18"/>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tcPr>
          <w:p w14:paraId="6D53F640" w14:textId="77777777" w:rsidR="004D5E31" w:rsidRPr="00C40E91" w:rsidRDefault="004D5E31" w:rsidP="00F45025">
            <w:pPr>
              <w:keepNext/>
              <w:keepLines/>
              <w:spacing w:after="0" w:line="259" w:lineRule="auto"/>
              <w:jc w:val="center"/>
              <w:rPr>
                <w:ins w:id="12446" w:author="Valentin Gheorghiu" w:date="2024-04-08T23:22:00Z"/>
                <w:rFonts w:ascii="Arial" w:hAnsi="Arial"/>
                <w:sz w:val="18"/>
              </w:rPr>
            </w:pPr>
            <w:ins w:id="12447" w:author="Valentin Gheorghiu" w:date="2024-04-08T23:22:00Z">
              <w:r w:rsidRPr="00C40E91">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491AF4B4" w14:textId="77777777" w:rsidR="004D5E31" w:rsidRPr="00C40E91" w:rsidRDefault="004D5E31" w:rsidP="00F45025">
            <w:pPr>
              <w:keepNext/>
              <w:keepLines/>
              <w:spacing w:after="0" w:line="259" w:lineRule="auto"/>
              <w:jc w:val="center"/>
              <w:rPr>
                <w:ins w:id="12448" w:author="Valentin Gheorghiu" w:date="2024-04-08T23:22:00Z"/>
                <w:rFonts w:ascii="Arial" w:hAnsi="Arial"/>
                <w:sz w:val="18"/>
              </w:rPr>
            </w:pPr>
          </w:p>
        </w:tc>
      </w:tr>
      <w:tr w:rsidR="004D5E31" w:rsidRPr="00C40E91" w14:paraId="530C9BB3" w14:textId="77777777" w:rsidTr="00F45025">
        <w:trPr>
          <w:cantSplit/>
          <w:trHeight w:val="187"/>
          <w:jc w:val="center"/>
          <w:ins w:id="12449"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3A04A5EB" w14:textId="77777777" w:rsidR="004D5E31" w:rsidRPr="00C40E91" w:rsidRDefault="004D5E31" w:rsidP="00F45025">
            <w:pPr>
              <w:keepNext/>
              <w:keepLines/>
              <w:spacing w:after="0" w:line="259" w:lineRule="auto"/>
              <w:rPr>
                <w:ins w:id="12450" w:author="Valentin Gheorghiu" w:date="2024-04-08T23:22:00Z"/>
                <w:rFonts w:ascii="Arial" w:hAnsi="Arial"/>
                <w:sz w:val="18"/>
              </w:rPr>
            </w:pPr>
            <w:ins w:id="12451" w:author="Valentin Gheorghiu" w:date="2024-04-08T23:22:00Z">
              <w:r w:rsidRPr="00C40E91">
                <w:rPr>
                  <w:rFonts w:ascii="Arial" w:hAnsi="Arial"/>
                  <w:sz w:val="18"/>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tcPr>
          <w:p w14:paraId="5F5DEEBA" w14:textId="77777777" w:rsidR="004D5E31" w:rsidRPr="00C40E91" w:rsidRDefault="004D5E31" w:rsidP="00F45025">
            <w:pPr>
              <w:keepNext/>
              <w:keepLines/>
              <w:spacing w:after="0" w:line="259" w:lineRule="auto"/>
              <w:jc w:val="center"/>
              <w:rPr>
                <w:ins w:id="12452" w:author="Valentin Gheorghiu" w:date="2024-04-08T23:22:00Z"/>
                <w:rFonts w:ascii="Arial" w:hAnsi="Arial"/>
                <w:sz w:val="18"/>
              </w:rPr>
            </w:pPr>
            <w:ins w:id="12453" w:author="Valentin Gheorghiu" w:date="2024-04-08T23:22:00Z">
              <w:r w:rsidRPr="00C40E91">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319C44EA" w14:textId="77777777" w:rsidR="004D5E31" w:rsidRPr="00C40E91" w:rsidRDefault="004D5E31" w:rsidP="00F45025">
            <w:pPr>
              <w:keepNext/>
              <w:keepLines/>
              <w:spacing w:after="0" w:line="259" w:lineRule="auto"/>
              <w:jc w:val="center"/>
              <w:rPr>
                <w:ins w:id="12454" w:author="Valentin Gheorghiu" w:date="2024-04-08T23:22:00Z"/>
                <w:rFonts w:ascii="Arial" w:hAnsi="Arial"/>
                <w:sz w:val="18"/>
              </w:rPr>
            </w:pPr>
          </w:p>
        </w:tc>
      </w:tr>
      <w:tr w:rsidR="004D5E31" w:rsidRPr="00C40E91" w14:paraId="0AC7F75D" w14:textId="77777777" w:rsidTr="00F45025">
        <w:trPr>
          <w:cantSplit/>
          <w:trHeight w:val="187"/>
          <w:jc w:val="center"/>
          <w:ins w:id="12455"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25BE01F0" w14:textId="77777777" w:rsidR="004D5E31" w:rsidRPr="00C40E91" w:rsidRDefault="004D5E31" w:rsidP="00F45025">
            <w:pPr>
              <w:keepNext/>
              <w:keepLines/>
              <w:spacing w:after="0" w:line="259" w:lineRule="auto"/>
              <w:rPr>
                <w:ins w:id="12456" w:author="Valentin Gheorghiu" w:date="2024-04-08T23:22:00Z"/>
                <w:rFonts w:ascii="Arial" w:hAnsi="Arial"/>
                <w:sz w:val="18"/>
              </w:rPr>
            </w:pPr>
            <w:ins w:id="12457" w:author="Valentin Gheorghiu" w:date="2024-04-08T23:22:00Z">
              <w:r w:rsidRPr="00C40E91">
                <w:rPr>
                  <w:rFonts w:ascii="Arial" w:hAnsi="Arial"/>
                  <w:sz w:val="18"/>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tcPr>
          <w:p w14:paraId="055D1AD9" w14:textId="77777777" w:rsidR="004D5E31" w:rsidRPr="00C40E91" w:rsidRDefault="004D5E31" w:rsidP="00F45025">
            <w:pPr>
              <w:keepNext/>
              <w:keepLines/>
              <w:spacing w:after="0" w:line="259" w:lineRule="auto"/>
              <w:jc w:val="center"/>
              <w:rPr>
                <w:ins w:id="12458" w:author="Valentin Gheorghiu" w:date="2024-04-08T23:22:00Z"/>
                <w:rFonts w:ascii="Arial" w:hAnsi="Arial"/>
                <w:sz w:val="18"/>
              </w:rPr>
            </w:pPr>
            <w:ins w:id="12459" w:author="Valentin Gheorghiu" w:date="2024-04-08T23:22:00Z">
              <w:r w:rsidRPr="00C40E91">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5FDBB552" w14:textId="77777777" w:rsidR="004D5E31" w:rsidRPr="00C40E91" w:rsidRDefault="004D5E31" w:rsidP="00F45025">
            <w:pPr>
              <w:keepNext/>
              <w:keepLines/>
              <w:spacing w:after="0" w:line="259" w:lineRule="auto"/>
              <w:jc w:val="center"/>
              <w:rPr>
                <w:ins w:id="12460" w:author="Valentin Gheorghiu" w:date="2024-04-08T23:22:00Z"/>
                <w:rFonts w:ascii="Arial" w:hAnsi="Arial"/>
                <w:sz w:val="18"/>
              </w:rPr>
            </w:pPr>
          </w:p>
        </w:tc>
      </w:tr>
      <w:tr w:rsidR="004D5E31" w:rsidRPr="00C40E91" w14:paraId="50350F63" w14:textId="77777777" w:rsidTr="00F45025">
        <w:trPr>
          <w:cantSplit/>
          <w:trHeight w:val="187"/>
          <w:jc w:val="center"/>
          <w:ins w:id="12461"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346965D4" w14:textId="77777777" w:rsidR="004D5E31" w:rsidRPr="00C40E91" w:rsidRDefault="004D5E31" w:rsidP="00F45025">
            <w:pPr>
              <w:keepNext/>
              <w:keepLines/>
              <w:spacing w:after="0" w:line="259" w:lineRule="auto"/>
              <w:rPr>
                <w:ins w:id="12462" w:author="Valentin Gheorghiu" w:date="2024-04-08T23:22:00Z"/>
                <w:rFonts w:ascii="Arial" w:hAnsi="Arial"/>
                <w:sz w:val="18"/>
              </w:rPr>
            </w:pPr>
            <w:ins w:id="12463" w:author="Valentin Gheorghiu" w:date="2024-04-08T23:22:00Z">
              <w:r w:rsidRPr="00C40E91">
                <w:rPr>
                  <w:rFonts w:ascii="Arial" w:hAnsi="Arial"/>
                  <w:sz w:val="18"/>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tcPr>
          <w:p w14:paraId="4A7454F3" w14:textId="77777777" w:rsidR="004D5E31" w:rsidRPr="00C40E91" w:rsidRDefault="004D5E31" w:rsidP="00F45025">
            <w:pPr>
              <w:keepNext/>
              <w:keepLines/>
              <w:spacing w:after="0" w:line="259" w:lineRule="auto"/>
              <w:jc w:val="center"/>
              <w:rPr>
                <w:ins w:id="12464" w:author="Valentin Gheorghiu" w:date="2024-04-08T23:22:00Z"/>
                <w:rFonts w:ascii="Arial" w:hAnsi="Arial"/>
                <w:sz w:val="18"/>
              </w:rPr>
            </w:pPr>
            <w:ins w:id="12465" w:author="Valentin Gheorghiu" w:date="2024-04-08T23:22:00Z">
              <w:r w:rsidRPr="00C40E91">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6BEBCD6F" w14:textId="77777777" w:rsidR="004D5E31" w:rsidRPr="00C40E91" w:rsidRDefault="004D5E31" w:rsidP="00F45025">
            <w:pPr>
              <w:keepNext/>
              <w:keepLines/>
              <w:spacing w:after="0" w:line="259" w:lineRule="auto"/>
              <w:jc w:val="center"/>
              <w:rPr>
                <w:ins w:id="12466" w:author="Valentin Gheorghiu" w:date="2024-04-08T23:22:00Z"/>
                <w:rFonts w:ascii="Arial" w:hAnsi="Arial"/>
                <w:sz w:val="18"/>
              </w:rPr>
            </w:pPr>
          </w:p>
        </w:tc>
      </w:tr>
      <w:tr w:rsidR="004D5E31" w:rsidRPr="00C40E91" w14:paraId="27A71F57" w14:textId="77777777" w:rsidTr="00F45025">
        <w:trPr>
          <w:cantSplit/>
          <w:trHeight w:val="187"/>
          <w:jc w:val="center"/>
          <w:ins w:id="12467"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1E9C30BE" w14:textId="77777777" w:rsidR="004D5E31" w:rsidRPr="00C40E91" w:rsidRDefault="004D5E31" w:rsidP="00F45025">
            <w:pPr>
              <w:keepNext/>
              <w:keepLines/>
              <w:spacing w:after="0" w:line="259" w:lineRule="auto"/>
              <w:rPr>
                <w:ins w:id="12468" w:author="Valentin Gheorghiu" w:date="2024-04-08T23:22:00Z"/>
                <w:rFonts w:ascii="Arial" w:hAnsi="Arial"/>
                <w:sz w:val="18"/>
              </w:rPr>
            </w:pPr>
            <w:ins w:id="12469" w:author="Valentin Gheorghiu" w:date="2024-04-08T23:22:00Z">
              <w:r w:rsidRPr="00C40E91">
                <w:rPr>
                  <w:rFonts w:ascii="Arial" w:hAnsi="Arial"/>
                  <w:sz w:val="18"/>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tcPr>
          <w:p w14:paraId="6906B273" w14:textId="77777777" w:rsidR="004D5E31" w:rsidRPr="00C40E91" w:rsidRDefault="004D5E31" w:rsidP="00F45025">
            <w:pPr>
              <w:keepNext/>
              <w:keepLines/>
              <w:spacing w:after="0" w:line="259" w:lineRule="auto"/>
              <w:jc w:val="center"/>
              <w:rPr>
                <w:ins w:id="12470" w:author="Valentin Gheorghiu" w:date="2024-04-08T23:22:00Z"/>
                <w:rFonts w:ascii="Arial" w:hAnsi="Arial"/>
                <w:sz w:val="18"/>
              </w:rPr>
            </w:pPr>
            <w:ins w:id="12471" w:author="Valentin Gheorghiu" w:date="2024-04-08T23:22:00Z">
              <w:r w:rsidRPr="00C40E91">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40F8E648" w14:textId="77777777" w:rsidR="004D5E31" w:rsidRPr="00C40E91" w:rsidRDefault="004D5E31" w:rsidP="00F45025">
            <w:pPr>
              <w:keepNext/>
              <w:keepLines/>
              <w:spacing w:after="0" w:line="259" w:lineRule="auto"/>
              <w:jc w:val="center"/>
              <w:rPr>
                <w:ins w:id="12472" w:author="Valentin Gheorghiu" w:date="2024-04-08T23:22:00Z"/>
                <w:rFonts w:ascii="Arial" w:hAnsi="Arial"/>
                <w:sz w:val="18"/>
              </w:rPr>
            </w:pPr>
          </w:p>
        </w:tc>
      </w:tr>
      <w:tr w:rsidR="004D5E31" w:rsidRPr="00C40E91" w14:paraId="79E03E13" w14:textId="77777777" w:rsidTr="00F45025">
        <w:trPr>
          <w:cantSplit/>
          <w:trHeight w:val="187"/>
          <w:jc w:val="center"/>
          <w:ins w:id="12473"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516A1583" w14:textId="77777777" w:rsidR="004D5E31" w:rsidRPr="00C40E91" w:rsidRDefault="004D5E31" w:rsidP="00F45025">
            <w:pPr>
              <w:keepNext/>
              <w:keepLines/>
              <w:spacing w:after="0" w:line="259" w:lineRule="auto"/>
              <w:rPr>
                <w:ins w:id="12474" w:author="Valentin Gheorghiu" w:date="2024-04-08T23:22:00Z"/>
                <w:rFonts w:ascii="Arial" w:hAnsi="Arial"/>
                <w:sz w:val="18"/>
              </w:rPr>
            </w:pPr>
            <w:ins w:id="12475" w:author="Valentin Gheorghiu" w:date="2024-04-08T23:22:00Z">
              <w:r w:rsidRPr="00C40E91">
                <w:rPr>
                  <w:rFonts w:ascii="Arial" w:hAnsi="Arial"/>
                  <w:sz w:val="18"/>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tcPr>
          <w:p w14:paraId="6DC81250" w14:textId="77777777" w:rsidR="004D5E31" w:rsidRPr="00C40E91" w:rsidRDefault="004D5E31" w:rsidP="00F45025">
            <w:pPr>
              <w:keepNext/>
              <w:keepLines/>
              <w:spacing w:after="0" w:line="259" w:lineRule="auto"/>
              <w:jc w:val="center"/>
              <w:rPr>
                <w:ins w:id="12476" w:author="Valentin Gheorghiu" w:date="2024-04-08T23:22:00Z"/>
                <w:rFonts w:ascii="Arial" w:hAnsi="Arial"/>
                <w:sz w:val="18"/>
              </w:rPr>
            </w:pPr>
            <w:ins w:id="12477" w:author="Valentin Gheorghiu" w:date="2024-04-08T23:22:00Z">
              <w:r w:rsidRPr="00C40E91">
                <w:rPr>
                  <w:rFonts w:ascii="Arial" w:hAnsi="Arial"/>
                  <w:sz w:val="18"/>
                </w:rPr>
                <w:t>dB</w:t>
              </w:r>
            </w:ins>
          </w:p>
        </w:tc>
        <w:tc>
          <w:tcPr>
            <w:tcW w:w="4395" w:type="dxa"/>
            <w:gridSpan w:val="5"/>
            <w:tcBorders>
              <w:top w:val="nil"/>
              <w:left w:val="single" w:sz="4" w:space="0" w:color="auto"/>
              <w:bottom w:val="nil"/>
              <w:right w:val="single" w:sz="4" w:space="0" w:color="auto"/>
            </w:tcBorders>
            <w:shd w:val="clear" w:color="auto" w:fill="auto"/>
          </w:tcPr>
          <w:p w14:paraId="2F736B18" w14:textId="77777777" w:rsidR="004D5E31" w:rsidRPr="00C40E91" w:rsidRDefault="004D5E31" w:rsidP="00F45025">
            <w:pPr>
              <w:keepNext/>
              <w:keepLines/>
              <w:spacing w:after="0" w:line="259" w:lineRule="auto"/>
              <w:jc w:val="center"/>
              <w:rPr>
                <w:ins w:id="12478" w:author="Valentin Gheorghiu" w:date="2024-04-08T23:22:00Z"/>
                <w:rFonts w:ascii="Arial" w:hAnsi="Arial"/>
                <w:sz w:val="18"/>
              </w:rPr>
            </w:pPr>
          </w:p>
        </w:tc>
      </w:tr>
      <w:tr w:rsidR="004D5E31" w:rsidRPr="00C40E91" w14:paraId="63D98549" w14:textId="77777777" w:rsidTr="00F45025">
        <w:trPr>
          <w:cantSplit/>
          <w:trHeight w:val="187"/>
          <w:jc w:val="center"/>
          <w:ins w:id="12479"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2ABA4E3F" w14:textId="77777777" w:rsidR="004D5E31" w:rsidRPr="00C40E91" w:rsidRDefault="004D5E31" w:rsidP="00F45025">
            <w:pPr>
              <w:keepNext/>
              <w:keepLines/>
              <w:spacing w:after="0" w:line="259" w:lineRule="auto"/>
              <w:rPr>
                <w:ins w:id="12480" w:author="Valentin Gheorghiu" w:date="2024-04-08T23:22:00Z"/>
                <w:rFonts w:ascii="Arial" w:hAnsi="Arial"/>
                <w:sz w:val="18"/>
              </w:rPr>
            </w:pPr>
            <w:ins w:id="12481" w:author="Valentin Gheorghiu" w:date="2024-04-08T23:22:00Z">
              <w:r w:rsidRPr="00C40E91">
                <w:rPr>
                  <w:rFonts w:ascii="Arial" w:hAnsi="Arial"/>
                  <w:sz w:val="18"/>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tcPr>
          <w:p w14:paraId="48589DBA" w14:textId="77777777" w:rsidR="004D5E31" w:rsidRPr="00C40E91" w:rsidRDefault="004D5E31" w:rsidP="00F45025">
            <w:pPr>
              <w:keepNext/>
              <w:keepLines/>
              <w:spacing w:after="0" w:line="259" w:lineRule="auto"/>
              <w:jc w:val="center"/>
              <w:rPr>
                <w:ins w:id="12482" w:author="Valentin Gheorghiu" w:date="2024-04-08T23:22:00Z"/>
                <w:rFonts w:ascii="Arial" w:hAnsi="Arial"/>
                <w:sz w:val="18"/>
              </w:rPr>
            </w:pPr>
            <w:ins w:id="12483" w:author="Valentin Gheorghiu" w:date="2024-04-08T23:22:00Z">
              <w:r w:rsidRPr="00C40E91">
                <w:rPr>
                  <w:rFonts w:ascii="Arial" w:hAnsi="Arial"/>
                  <w:sz w:val="18"/>
                </w:rPr>
                <w:t>dB</w:t>
              </w:r>
            </w:ins>
          </w:p>
        </w:tc>
        <w:tc>
          <w:tcPr>
            <w:tcW w:w="4395" w:type="dxa"/>
            <w:gridSpan w:val="5"/>
            <w:tcBorders>
              <w:top w:val="nil"/>
              <w:left w:val="single" w:sz="4" w:space="0" w:color="auto"/>
              <w:bottom w:val="single" w:sz="4" w:space="0" w:color="auto"/>
              <w:right w:val="single" w:sz="4" w:space="0" w:color="auto"/>
            </w:tcBorders>
            <w:shd w:val="clear" w:color="auto" w:fill="auto"/>
          </w:tcPr>
          <w:p w14:paraId="0AA7D66B" w14:textId="77777777" w:rsidR="004D5E31" w:rsidRPr="00C40E91" w:rsidRDefault="004D5E31" w:rsidP="00F45025">
            <w:pPr>
              <w:keepNext/>
              <w:keepLines/>
              <w:spacing w:after="0" w:line="259" w:lineRule="auto"/>
              <w:jc w:val="center"/>
              <w:rPr>
                <w:ins w:id="12484" w:author="Valentin Gheorghiu" w:date="2024-04-08T23:22:00Z"/>
                <w:rFonts w:ascii="Arial" w:hAnsi="Arial"/>
                <w:sz w:val="18"/>
              </w:rPr>
            </w:pPr>
          </w:p>
        </w:tc>
      </w:tr>
      <w:tr w:rsidR="004D5E31" w:rsidRPr="00C40E91" w14:paraId="58E1878B" w14:textId="77777777" w:rsidTr="00F45025">
        <w:trPr>
          <w:cantSplit/>
          <w:trHeight w:val="187"/>
          <w:jc w:val="center"/>
          <w:ins w:id="12485" w:author="Valentin Gheorghiu" w:date="2024-04-08T23:22:00Z"/>
        </w:trPr>
        <w:tc>
          <w:tcPr>
            <w:tcW w:w="1696" w:type="dxa"/>
            <w:tcBorders>
              <w:top w:val="nil"/>
              <w:left w:val="single" w:sz="4" w:space="0" w:color="auto"/>
              <w:bottom w:val="nil"/>
              <w:right w:val="single" w:sz="4" w:space="0" w:color="auto"/>
            </w:tcBorders>
            <w:shd w:val="clear" w:color="auto" w:fill="auto"/>
          </w:tcPr>
          <w:p w14:paraId="2ADB2720" w14:textId="77777777" w:rsidR="004D5E31" w:rsidRPr="00C40E91" w:rsidRDefault="004D5E31" w:rsidP="00F45025">
            <w:pPr>
              <w:keepNext/>
              <w:keepLines/>
              <w:spacing w:after="0" w:line="259" w:lineRule="auto"/>
              <w:rPr>
                <w:ins w:id="12486" w:author="Valentin Gheorghiu" w:date="2024-04-08T23:22:00Z"/>
                <w:rFonts w:ascii="Arial" w:hAnsi="Arial"/>
                <w:sz w:val="18"/>
              </w:rPr>
            </w:pPr>
            <w:ins w:id="12487" w:author="Valentin Gheorghiu" w:date="2024-04-08T23:22:00Z">
              <w:r w:rsidRPr="00C40E91">
                <w:rPr>
                  <w:rFonts w:ascii="Arial" w:eastAsia="?? ??" w:hAnsi="Arial"/>
                  <w:sz w:val="18"/>
                </w:rPr>
                <w:t xml:space="preserve">SNR_CSI-RS of </w:t>
              </w:r>
              <w:r w:rsidRPr="00C40E91">
                <w:rPr>
                  <w:rFonts w:ascii="Arial" w:hAnsi="Arial"/>
                  <w:sz w:val="18"/>
                </w:rPr>
                <w:t>set q</w:t>
              </w:r>
              <w:r w:rsidRPr="00C40E91">
                <w:rPr>
                  <w:rFonts w:ascii="Arial" w:hAnsi="Arial"/>
                  <w:sz w:val="18"/>
                  <w:vertAlign w:val="subscript"/>
                </w:rPr>
                <w:t>0</w:t>
              </w:r>
            </w:ins>
          </w:p>
        </w:tc>
        <w:tc>
          <w:tcPr>
            <w:tcW w:w="1985" w:type="dxa"/>
            <w:tcBorders>
              <w:top w:val="single" w:sz="4" w:space="0" w:color="auto"/>
              <w:left w:val="single" w:sz="4" w:space="0" w:color="auto"/>
              <w:bottom w:val="single" w:sz="4" w:space="0" w:color="auto"/>
              <w:right w:val="single" w:sz="4" w:space="0" w:color="auto"/>
            </w:tcBorders>
          </w:tcPr>
          <w:p w14:paraId="3478B5CA" w14:textId="77777777" w:rsidR="004D5E31" w:rsidRPr="00C40E91" w:rsidRDefault="004D5E31" w:rsidP="00F45025">
            <w:pPr>
              <w:keepNext/>
              <w:keepLines/>
              <w:spacing w:after="0" w:line="259" w:lineRule="auto"/>
              <w:rPr>
                <w:ins w:id="12488" w:author="Valentin Gheorghiu" w:date="2024-04-08T23:22:00Z"/>
                <w:rFonts w:ascii="Arial" w:eastAsia="SimSun" w:hAnsi="Arial"/>
                <w:sz w:val="18"/>
                <w:lang w:eastAsia="zh-CN"/>
              </w:rPr>
            </w:pPr>
            <w:ins w:id="12489"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15E2E4F2" w14:textId="77777777" w:rsidR="004D5E31" w:rsidRPr="00C40E91" w:rsidRDefault="004D5E31" w:rsidP="00F45025">
            <w:pPr>
              <w:keepNext/>
              <w:keepLines/>
              <w:spacing w:after="0" w:line="259" w:lineRule="auto"/>
              <w:jc w:val="center"/>
              <w:rPr>
                <w:ins w:id="12490" w:author="Valentin Gheorghiu" w:date="2024-04-08T23:22:00Z"/>
                <w:rFonts w:ascii="Arial" w:hAnsi="Arial"/>
                <w:sz w:val="18"/>
              </w:rPr>
            </w:pPr>
            <w:ins w:id="12491" w:author="Valentin Gheorghiu" w:date="2024-04-08T23:22:00Z">
              <w:r w:rsidRPr="00C40E91">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tcPr>
          <w:p w14:paraId="3C75D43B" w14:textId="77777777" w:rsidR="004D5E31" w:rsidRPr="00C40E91" w:rsidRDefault="004D5E31" w:rsidP="00F45025">
            <w:pPr>
              <w:keepNext/>
              <w:keepLines/>
              <w:spacing w:after="0" w:line="259" w:lineRule="auto"/>
              <w:jc w:val="center"/>
              <w:rPr>
                <w:ins w:id="12492" w:author="Valentin Gheorghiu" w:date="2024-04-08T23:22:00Z"/>
                <w:rFonts w:ascii="Arial" w:hAnsi="Arial"/>
                <w:sz w:val="18"/>
              </w:rPr>
            </w:pPr>
            <w:ins w:id="12493" w:author="Valentin Gheorghiu" w:date="2024-04-08T23:22:00Z">
              <w:r w:rsidRPr="00C40E91">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tcPr>
          <w:p w14:paraId="0F5BBDBE" w14:textId="77777777" w:rsidR="004D5E31" w:rsidRPr="00C40E91" w:rsidRDefault="004D5E31" w:rsidP="00F45025">
            <w:pPr>
              <w:keepNext/>
              <w:keepLines/>
              <w:spacing w:after="0" w:line="259" w:lineRule="auto"/>
              <w:jc w:val="center"/>
              <w:rPr>
                <w:ins w:id="12494" w:author="Valentin Gheorghiu" w:date="2024-04-08T23:22:00Z"/>
                <w:rFonts w:ascii="Arial" w:hAnsi="Arial"/>
                <w:sz w:val="18"/>
              </w:rPr>
            </w:pPr>
            <w:ins w:id="12495" w:author="Valentin Gheorghiu" w:date="2024-04-08T23:22:00Z">
              <w:r w:rsidRPr="00C40E91">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tcPr>
          <w:p w14:paraId="4D8AE17D" w14:textId="77777777" w:rsidR="004D5E31" w:rsidRPr="00C40E91" w:rsidRDefault="004D5E31" w:rsidP="00F45025">
            <w:pPr>
              <w:keepNext/>
              <w:keepLines/>
              <w:spacing w:after="0" w:line="259" w:lineRule="auto"/>
              <w:jc w:val="center"/>
              <w:rPr>
                <w:ins w:id="12496" w:author="Valentin Gheorghiu" w:date="2024-04-08T23:22:00Z"/>
                <w:rFonts w:ascii="Arial" w:hAnsi="Arial"/>
                <w:sz w:val="18"/>
              </w:rPr>
            </w:pPr>
            <w:ins w:id="12497" w:author="Valentin Gheorghiu" w:date="2024-04-08T23:22:00Z">
              <w:r w:rsidRPr="00C40E91">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63F94C7A" w14:textId="77777777" w:rsidR="004D5E31" w:rsidRPr="00C40E91" w:rsidRDefault="004D5E31" w:rsidP="00F45025">
            <w:pPr>
              <w:keepNext/>
              <w:keepLines/>
              <w:spacing w:after="0" w:line="259" w:lineRule="auto"/>
              <w:jc w:val="center"/>
              <w:rPr>
                <w:ins w:id="12498" w:author="Valentin Gheorghiu" w:date="2024-04-08T23:22:00Z"/>
                <w:rFonts w:ascii="Arial" w:hAnsi="Arial"/>
                <w:sz w:val="18"/>
              </w:rPr>
            </w:pPr>
            <w:ins w:id="12499" w:author="Valentin Gheorghiu" w:date="2024-04-08T23:22:00Z">
              <w:r w:rsidRPr="00C40E91">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6DF7DCE1" w14:textId="77777777" w:rsidR="004D5E31" w:rsidRPr="00C40E91" w:rsidRDefault="004D5E31" w:rsidP="00F45025">
            <w:pPr>
              <w:keepNext/>
              <w:keepLines/>
              <w:spacing w:after="0" w:line="259" w:lineRule="auto"/>
              <w:jc w:val="center"/>
              <w:rPr>
                <w:ins w:id="12500" w:author="Valentin Gheorghiu" w:date="2024-04-08T23:22:00Z"/>
                <w:rFonts w:ascii="Arial" w:hAnsi="Arial"/>
                <w:sz w:val="18"/>
              </w:rPr>
            </w:pPr>
            <w:ins w:id="12501" w:author="Valentin Gheorghiu" w:date="2024-04-08T23:22:00Z">
              <w:r w:rsidRPr="00C40E91">
                <w:rPr>
                  <w:rFonts w:ascii="Arial" w:eastAsia="MS Mincho" w:hAnsi="Arial"/>
                  <w:sz w:val="18"/>
                </w:rPr>
                <w:t>-12</w:t>
              </w:r>
            </w:ins>
          </w:p>
        </w:tc>
      </w:tr>
      <w:tr w:rsidR="004D5E31" w:rsidRPr="00C40E91" w14:paraId="68BC0413" w14:textId="77777777" w:rsidTr="00F45025">
        <w:trPr>
          <w:cantSplit/>
          <w:trHeight w:val="187"/>
          <w:jc w:val="center"/>
          <w:ins w:id="12502" w:author="Valentin Gheorghiu" w:date="2024-04-08T23:22:00Z"/>
        </w:trPr>
        <w:tc>
          <w:tcPr>
            <w:tcW w:w="1696" w:type="dxa"/>
            <w:tcBorders>
              <w:top w:val="nil"/>
              <w:left w:val="single" w:sz="4" w:space="0" w:color="auto"/>
              <w:bottom w:val="single" w:sz="4" w:space="0" w:color="auto"/>
              <w:right w:val="single" w:sz="4" w:space="0" w:color="auto"/>
            </w:tcBorders>
            <w:shd w:val="clear" w:color="auto" w:fill="auto"/>
          </w:tcPr>
          <w:p w14:paraId="5F19B73C" w14:textId="77777777" w:rsidR="004D5E31" w:rsidRPr="00C40E91" w:rsidRDefault="004D5E31" w:rsidP="00F45025">
            <w:pPr>
              <w:keepNext/>
              <w:keepLines/>
              <w:spacing w:after="0" w:line="259" w:lineRule="auto"/>
              <w:rPr>
                <w:ins w:id="12503"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tcPr>
          <w:p w14:paraId="78976D88" w14:textId="77777777" w:rsidR="004D5E31" w:rsidRPr="00C40E91" w:rsidRDefault="004D5E31" w:rsidP="00F45025">
            <w:pPr>
              <w:keepNext/>
              <w:keepLines/>
              <w:spacing w:after="0" w:line="259" w:lineRule="auto"/>
              <w:rPr>
                <w:ins w:id="12504" w:author="Valentin Gheorghiu" w:date="2024-04-08T23:22:00Z"/>
                <w:rFonts w:ascii="Arial" w:eastAsia="SimSun" w:hAnsi="Arial"/>
                <w:sz w:val="18"/>
                <w:lang w:eastAsia="zh-CN"/>
              </w:rPr>
            </w:pPr>
            <w:ins w:id="12505"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6451FA75" w14:textId="77777777" w:rsidR="004D5E31" w:rsidRPr="00C40E91" w:rsidRDefault="004D5E31" w:rsidP="00F45025">
            <w:pPr>
              <w:keepNext/>
              <w:keepLines/>
              <w:spacing w:after="0" w:line="259" w:lineRule="auto"/>
              <w:jc w:val="center"/>
              <w:rPr>
                <w:ins w:id="12506" w:author="Valentin Gheorghiu" w:date="2024-04-08T23:22: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380244AE" w14:textId="77777777" w:rsidR="004D5E31" w:rsidRPr="00C40E91" w:rsidRDefault="004D5E31" w:rsidP="00F45025">
            <w:pPr>
              <w:keepNext/>
              <w:keepLines/>
              <w:spacing w:after="0" w:line="259" w:lineRule="auto"/>
              <w:jc w:val="center"/>
              <w:rPr>
                <w:ins w:id="12507" w:author="Valentin Gheorghiu" w:date="2024-04-08T23:22:00Z"/>
                <w:rFonts w:ascii="Arial" w:hAnsi="Arial"/>
                <w:sz w:val="18"/>
              </w:rPr>
            </w:pPr>
            <w:ins w:id="12508" w:author="Valentin Gheorghiu" w:date="2024-04-08T23:22:00Z">
              <w:r w:rsidRPr="00C40E91">
                <w:rPr>
                  <w:rFonts w:ascii="Arial" w:eastAsia="MS Mincho" w:hAnsi="Arial"/>
                  <w:sz w:val="18"/>
                </w:rPr>
                <w:t>5</w:t>
              </w:r>
            </w:ins>
          </w:p>
        </w:tc>
        <w:tc>
          <w:tcPr>
            <w:tcW w:w="879" w:type="dxa"/>
            <w:tcBorders>
              <w:top w:val="single" w:sz="4" w:space="0" w:color="auto"/>
              <w:left w:val="single" w:sz="4" w:space="0" w:color="auto"/>
              <w:bottom w:val="single" w:sz="4" w:space="0" w:color="auto"/>
              <w:right w:val="single" w:sz="4" w:space="0" w:color="auto"/>
            </w:tcBorders>
          </w:tcPr>
          <w:p w14:paraId="4A118972" w14:textId="77777777" w:rsidR="004D5E31" w:rsidRPr="00C40E91" w:rsidRDefault="004D5E31" w:rsidP="00F45025">
            <w:pPr>
              <w:keepNext/>
              <w:keepLines/>
              <w:spacing w:after="0" w:line="259" w:lineRule="auto"/>
              <w:jc w:val="center"/>
              <w:rPr>
                <w:ins w:id="12509" w:author="Valentin Gheorghiu" w:date="2024-04-08T23:22:00Z"/>
                <w:rFonts w:ascii="Arial" w:hAnsi="Arial"/>
                <w:sz w:val="18"/>
              </w:rPr>
            </w:pPr>
            <w:ins w:id="12510" w:author="Valentin Gheorghiu" w:date="2024-04-08T23:22:00Z">
              <w:r w:rsidRPr="00C40E91">
                <w:rPr>
                  <w:rFonts w:ascii="Arial" w:eastAsia="MS Mincho" w:hAnsi="Arial"/>
                  <w:sz w:val="18"/>
                </w:rPr>
                <w:t>-3</w:t>
              </w:r>
            </w:ins>
          </w:p>
        </w:tc>
        <w:tc>
          <w:tcPr>
            <w:tcW w:w="879" w:type="dxa"/>
            <w:tcBorders>
              <w:top w:val="single" w:sz="4" w:space="0" w:color="auto"/>
              <w:left w:val="single" w:sz="4" w:space="0" w:color="auto"/>
              <w:bottom w:val="single" w:sz="4" w:space="0" w:color="auto"/>
              <w:right w:val="single" w:sz="4" w:space="0" w:color="auto"/>
            </w:tcBorders>
          </w:tcPr>
          <w:p w14:paraId="1DD2CA22" w14:textId="77777777" w:rsidR="004D5E31" w:rsidRPr="00C40E91" w:rsidRDefault="004D5E31" w:rsidP="00F45025">
            <w:pPr>
              <w:keepNext/>
              <w:keepLines/>
              <w:spacing w:after="0" w:line="259" w:lineRule="auto"/>
              <w:jc w:val="center"/>
              <w:rPr>
                <w:ins w:id="12511" w:author="Valentin Gheorghiu" w:date="2024-04-08T23:22:00Z"/>
                <w:rFonts w:ascii="Arial" w:hAnsi="Arial"/>
                <w:sz w:val="18"/>
              </w:rPr>
            </w:pPr>
            <w:ins w:id="12512" w:author="Valentin Gheorghiu" w:date="2024-04-08T23:22:00Z">
              <w:r w:rsidRPr="00C40E91">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3AA14D86" w14:textId="77777777" w:rsidR="004D5E31" w:rsidRPr="00C40E91" w:rsidRDefault="004D5E31" w:rsidP="00F45025">
            <w:pPr>
              <w:keepNext/>
              <w:keepLines/>
              <w:spacing w:after="0" w:line="259" w:lineRule="auto"/>
              <w:jc w:val="center"/>
              <w:rPr>
                <w:ins w:id="12513" w:author="Valentin Gheorghiu" w:date="2024-04-08T23:22:00Z"/>
                <w:rFonts w:ascii="Arial" w:hAnsi="Arial"/>
                <w:sz w:val="18"/>
              </w:rPr>
            </w:pPr>
            <w:ins w:id="12514" w:author="Valentin Gheorghiu" w:date="2024-04-08T23:22:00Z">
              <w:r w:rsidRPr="00C40E91">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5927D8FB" w14:textId="77777777" w:rsidR="004D5E31" w:rsidRPr="00C40E91" w:rsidRDefault="004D5E31" w:rsidP="00F45025">
            <w:pPr>
              <w:keepNext/>
              <w:keepLines/>
              <w:spacing w:after="0" w:line="259" w:lineRule="auto"/>
              <w:jc w:val="center"/>
              <w:rPr>
                <w:ins w:id="12515" w:author="Valentin Gheorghiu" w:date="2024-04-08T23:22:00Z"/>
                <w:rFonts w:ascii="Arial" w:hAnsi="Arial"/>
                <w:sz w:val="18"/>
              </w:rPr>
            </w:pPr>
            <w:ins w:id="12516" w:author="Valentin Gheorghiu" w:date="2024-04-08T23:22:00Z">
              <w:r w:rsidRPr="00C40E91">
                <w:rPr>
                  <w:rFonts w:ascii="Arial" w:eastAsia="MS Mincho" w:hAnsi="Arial"/>
                  <w:sz w:val="18"/>
                </w:rPr>
                <w:t>-12</w:t>
              </w:r>
            </w:ins>
          </w:p>
        </w:tc>
      </w:tr>
      <w:tr w:rsidR="004D5E31" w:rsidRPr="00C40E91" w14:paraId="271F5C67" w14:textId="77777777" w:rsidTr="00F45025">
        <w:trPr>
          <w:cantSplit/>
          <w:trHeight w:val="187"/>
          <w:jc w:val="center"/>
          <w:ins w:id="12517" w:author="Valentin Gheorghiu" w:date="2024-04-08T23:22:00Z"/>
        </w:trPr>
        <w:tc>
          <w:tcPr>
            <w:tcW w:w="1696" w:type="dxa"/>
            <w:tcBorders>
              <w:top w:val="nil"/>
              <w:left w:val="single" w:sz="4" w:space="0" w:color="auto"/>
              <w:bottom w:val="nil"/>
              <w:right w:val="single" w:sz="4" w:space="0" w:color="auto"/>
            </w:tcBorders>
            <w:shd w:val="clear" w:color="auto" w:fill="auto"/>
          </w:tcPr>
          <w:p w14:paraId="0FF54684" w14:textId="77777777" w:rsidR="004D5E31" w:rsidRPr="00C40E91" w:rsidRDefault="004D5E31" w:rsidP="00F45025">
            <w:pPr>
              <w:keepNext/>
              <w:keepLines/>
              <w:spacing w:after="0" w:line="259" w:lineRule="auto"/>
              <w:rPr>
                <w:ins w:id="12518" w:author="Valentin Gheorghiu" w:date="2024-04-08T23:22:00Z"/>
                <w:rFonts w:ascii="Arial" w:hAnsi="Arial"/>
                <w:sz w:val="18"/>
              </w:rPr>
            </w:pPr>
            <w:ins w:id="12519" w:author="Valentin Gheorghiu" w:date="2024-04-08T23:22:00Z">
              <w:r w:rsidRPr="00C40E91">
                <w:rPr>
                  <w:rFonts w:ascii="Arial" w:eastAsia="?? ??" w:hAnsi="Arial"/>
                  <w:sz w:val="18"/>
                </w:rPr>
                <w:t>SNR_CSI-RS</w:t>
              </w:r>
              <w:r w:rsidRPr="00C40E91">
                <w:rPr>
                  <w:rFonts w:ascii="Arial" w:hAnsi="Arial"/>
                  <w:sz w:val="18"/>
                </w:rPr>
                <w:t xml:space="preserve"> of set q</w:t>
              </w:r>
              <w:r w:rsidRPr="00C40E91">
                <w:rPr>
                  <w:rFonts w:ascii="Arial" w:hAnsi="Arial"/>
                  <w:sz w:val="18"/>
                  <w:vertAlign w:val="subscript"/>
                </w:rPr>
                <w:t>1</w:t>
              </w:r>
            </w:ins>
          </w:p>
        </w:tc>
        <w:tc>
          <w:tcPr>
            <w:tcW w:w="1985" w:type="dxa"/>
            <w:tcBorders>
              <w:top w:val="single" w:sz="4" w:space="0" w:color="auto"/>
              <w:left w:val="single" w:sz="4" w:space="0" w:color="auto"/>
              <w:bottom w:val="single" w:sz="4" w:space="0" w:color="auto"/>
              <w:right w:val="single" w:sz="4" w:space="0" w:color="auto"/>
            </w:tcBorders>
          </w:tcPr>
          <w:p w14:paraId="4F9EE1DC" w14:textId="77777777" w:rsidR="004D5E31" w:rsidRPr="00C40E91" w:rsidRDefault="004D5E31" w:rsidP="00F45025">
            <w:pPr>
              <w:keepNext/>
              <w:keepLines/>
              <w:spacing w:after="0" w:line="259" w:lineRule="auto"/>
              <w:rPr>
                <w:ins w:id="12520" w:author="Valentin Gheorghiu" w:date="2024-04-08T23:22:00Z"/>
                <w:rFonts w:ascii="Arial" w:eastAsia="SimSun" w:hAnsi="Arial"/>
                <w:sz w:val="18"/>
                <w:lang w:eastAsia="zh-CN"/>
              </w:rPr>
            </w:pPr>
            <w:ins w:id="12521"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1D4B9FB2" w14:textId="77777777" w:rsidR="004D5E31" w:rsidRPr="00C40E91" w:rsidRDefault="004D5E31" w:rsidP="00F45025">
            <w:pPr>
              <w:keepNext/>
              <w:keepLines/>
              <w:spacing w:after="0" w:line="259" w:lineRule="auto"/>
              <w:jc w:val="center"/>
              <w:rPr>
                <w:ins w:id="12522" w:author="Valentin Gheorghiu" w:date="2024-04-08T23:22:00Z"/>
                <w:rFonts w:ascii="Arial" w:hAnsi="Arial"/>
                <w:sz w:val="18"/>
              </w:rPr>
            </w:pPr>
            <w:ins w:id="12523" w:author="Valentin Gheorghiu" w:date="2024-04-08T23:22:00Z">
              <w:r w:rsidRPr="00C40E91">
                <w:rPr>
                  <w:rFonts w:ascii="Arial" w:hAnsi="Arial"/>
                  <w:sz w:val="18"/>
                </w:rPr>
                <w:t>dB</w:t>
              </w:r>
            </w:ins>
          </w:p>
        </w:tc>
        <w:tc>
          <w:tcPr>
            <w:tcW w:w="879" w:type="dxa"/>
            <w:tcBorders>
              <w:top w:val="single" w:sz="4" w:space="0" w:color="auto"/>
              <w:left w:val="single" w:sz="4" w:space="0" w:color="auto"/>
              <w:bottom w:val="single" w:sz="4" w:space="0" w:color="auto"/>
              <w:right w:val="single" w:sz="4" w:space="0" w:color="auto"/>
            </w:tcBorders>
          </w:tcPr>
          <w:p w14:paraId="793A4348" w14:textId="77777777" w:rsidR="004D5E31" w:rsidRPr="00C40E91" w:rsidRDefault="004D5E31" w:rsidP="00F45025">
            <w:pPr>
              <w:keepNext/>
              <w:keepLines/>
              <w:spacing w:after="0" w:line="259" w:lineRule="auto"/>
              <w:jc w:val="center"/>
              <w:rPr>
                <w:ins w:id="12524" w:author="Valentin Gheorghiu" w:date="2024-04-08T23:22:00Z"/>
                <w:rFonts w:ascii="Arial" w:hAnsi="Arial"/>
                <w:sz w:val="18"/>
              </w:rPr>
            </w:pPr>
            <w:ins w:id="12525"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4B341645" w14:textId="77777777" w:rsidR="004D5E31" w:rsidRPr="00C40E91" w:rsidRDefault="004D5E31" w:rsidP="00F45025">
            <w:pPr>
              <w:keepNext/>
              <w:keepLines/>
              <w:spacing w:after="0" w:line="259" w:lineRule="auto"/>
              <w:jc w:val="center"/>
              <w:rPr>
                <w:ins w:id="12526" w:author="Valentin Gheorghiu" w:date="2024-04-08T23:22:00Z"/>
                <w:rFonts w:ascii="Arial" w:eastAsia="MS Mincho" w:hAnsi="Arial"/>
                <w:sz w:val="18"/>
              </w:rPr>
            </w:pPr>
            <w:ins w:id="12527"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28472B50" w14:textId="77777777" w:rsidR="004D5E31" w:rsidRPr="00C40E91" w:rsidRDefault="004D5E31" w:rsidP="00F45025">
            <w:pPr>
              <w:keepNext/>
              <w:keepLines/>
              <w:spacing w:after="0" w:line="259" w:lineRule="auto"/>
              <w:jc w:val="center"/>
              <w:rPr>
                <w:ins w:id="12528" w:author="Valentin Gheorghiu" w:date="2024-04-08T23:22:00Z"/>
                <w:rFonts w:ascii="Arial" w:eastAsia="MS Mincho" w:hAnsi="Arial"/>
                <w:sz w:val="18"/>
              </w:rPr>
            </w:pPr>
            <w:ins w:id="12529"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4D555229" w14:textId="77777777" w:rsidR="004D5E31" w:rsidRPr="00C40E91" w:rsidRDefault="004D5E31" w:rsidP="00F45025">
            <w:pPr>
              <w:keepNext/>
              <w:keepLines/>
              <w:spacing w:after="0" w:line="259" w:lineRule="auto"/>
              <w:jc w:val="center"/>
              <w:rPr>
                <w:ins w:id="12530" w:author="Valentin Gheorghiu" w:date="2024-04-08T23:22:00Z"/>
                <w:rFonts w:ascii="Arial" w:hAnsi="Arial"/>
                <w:sz w:val="18"/>
              </w:rPr>
            </w:pPr>
            <w:ins w:id="12531"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5D3DCE47" w14:textId="77777777" w:rsidR="004D5E31" w:rsidRPr="00C40E91" w:rsidRDefault="004D5E31" w:rsidP="00F45025">
            <w:pPr>
              <w:keepNext/>
              <w:keepLines/>
              <w:spacing w:after="0" w:line="259" w:lineRule="auto"/>
              <w:jc w:val="center"/>
              <w:rPr>
                <w:ins w:id="12532" w:author="Valentin Gheorghiu" w:date="2024-04-08T23:22:00Z"/>
                <w:rFonts w:ascii="Arial" w:hAnsi="Arial"/>
                <w:sz w:val="18"/>
              </w:rPr>
            </w:pPr>
            <w:ins w:id="12533" w:author="Valentin Gheorghiu" w:date="2024-04-08T23:22:00Z">
              <w:r w:rsidRPr="00C40E91">
                <w:rPr>
                  <w:rFonts w:ascii="Arial" w:eastAsia="MS Mincho" w:hAnsi="Arial"/>
                  <w:sz w:val="18"/>
                </w:rPr>
                <w:t>10</w:t>
              </w:r>
            </w:ins>
          </w:p>
        </w:tc>
      </w:tr>
      <w:tr w:rsidR="004D5E31" w:rsidRPr="00C40E91" w14:paraId="1F264EB6" w14:textId="77777777" w:rsidTr="00F45025">
        <w:trPr>
          <w:cantSplit/>
          <w:trHeight w:val="187"/>
          <w:jc w:val="center"/>
          <w:ins w:id="12534" w:author="Valentin Gheorghiu" w:date="2024-04-08T23:22:00Z"/>
        </w:trPr>
        <w:tc>
          <w:tcPr>
            <w:tcW w:w="1696" w:type="dxa"/>
            <w:tcBorders>
              <w:top w:val="nil"/>
              <w:left w:val="single" w:sz="4" w:space="0" w:color="auto"/>
              <w:bottom w:val="single" w:sz="4" w:space="0" w:color="auto"/>
              <w:right w:val="single" w:sz="4" w:space="0" w:color="auto"/>
            </w:tcBorders>
            <w:shd w:val="clear" w:color="auto" w:fill="auto"/>
          </w:tcPr>
          <w:p w14:paraId="79289064" w14:textId="77777777" w:rsidR="004D5E31" w:rsidRPr="00C40E91" w:rsidRDefault="004D5E31" w:rsidP="00F45025">
            <w:pPr>
              <w:keepNext/>
              <w:keepLines/>
              <w:spacing w:after="0" w:line="259" w:lineRule="auto"/>
              <w:rPr>
                <w:ins w:id="12535"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tcPr>
          <w:p w14:paraId="24383647" w14:textId="77777777" w:rsidR="004D5E31" w:rsidRPr="00C40E91" w:rsidRDefault="004D5E31" w:rsidP="00F45025">
            <w:pPr>
              <w:keepNext/>
              <w:keepLines/>
              <w:spacing w:after="0" w:line="259" w:lineRule="auto"/>
              <w:rPr>
                <w:ins w:id="12536" w:author="Valentin Gheorghiu" w:date="2024-04-08T23:22:00Z"/>
                <w:rFonts w:ascii="Arial" w:eastAsia="SimSun" w:hAnsi="Arial"/>
                <w:sz w:val="18"/>
                <w:lang w:eastAsia="zh-CN"/>
              </w:rPr>
            </w:pPr>
            <w:ins w:id="12537"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1B8715A4" w14:textId="77777777" w:rsidR="004D5E31" w:rsidRPr="00C40E91" w:rsidRDefault="004D5E31" w:rsidP="00F45025">
            <w:pPr>
              <w:keepNext/>
              <w:keepLines/>
              <w:spacing w:after="0" w:line="259" w:lineRule="auto"/>
              <w:jc w:val="center"/>
              <w:rPr>
                <w:ins w:id="12538" w:author="Valentin Gheorghiu" w:date="2024-04-08T23:22: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2855F1DF" w14:textId="77777777" w:rsidR="004D5E31" w:rsidRPr="00C40E91" w:rsidRDefault="004D5E31" w:rsidP="00F45025">
            <w:pPr>
              <w:keepNext/>
              <w:keepLines/>
              <w:spacing w:after="0" w:line="259" w:lineRule="auto"/>
              <w:jc w:val="center"/>
              <w:rPr>
                <w:ins w:id="12539" w:author="Valentin Gheorghiu" w:date="2024-04-08T23:22:00Z"/>
                <w:rFonts w:ascii="Arial" w:hAnsi="Arial"/>
                <w:sz w:val="18"/>
              </w:rPr>
            </w:pPr>
            <w:ins w:id="12540"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042CC1D2" w14:textId="77777777" w:rsidR="004D5E31" w:rsidRPr="00C40E91" w:rsidRDefault="004D5E31" w:rsidP="00F45025">
            <w:pPr>
              <w:keepNext/>
              <w:keepLines/>
              <w:spacing w:after="0" w:line="259" w:lineRule="auto"/>
              <w:jc w:val="center"/>
              <w:rPr>
                <w:ins w:id="12541" w:author="Valentin Gheorghiu" w:date="2024-04-08T23:22:00Z"/>
                <w:rFonts w:ascii="Arial" w:eastAsia="MS Mincho" w:hAnsi="Arial"/>
                <w:sz w:val="18"/>
              </w:rPr>
            </w:pPr>
            <w:ins w:id="12542"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4414458B" w14:textId="77777777" w:rsidR="004D5E31" w:rsidRPr="00C40E91" w:rsidRDefault="004D5E31" w:rsidP="00F45025">
            <w:pPr>
              <w:keepNext/>
              <w:keepLines/>
              <w:spacing w:after="0" w:line="259" w:lineRule="auto"/>
              <w:jc w:val="center"/>
              <w:rPr>
                <w:ins w:id="12543" w:author="Valentin Gheorghiu" w:date="2024-04-08T23:22:00Z"/>
                <w:rFonts w:ascii="Arial" w:eastAsia="MS Mincho" w:hAnsi="Arial"/>
                <w:sz w:val="18"/>
              </w:rPr>
            </w:pPr>
            <w:ins w:id="12544"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58BCBE6F" w14:textId="77777777" w:rsidR="004D5E31" w:rsidRPr="00C40E91" w:rsidRDefault="004D5E31" w:rsidP="00F45025">
            <w:pPr>
              <w:keepNext/>
              <w:keepLines/>
              <w:spacing w:after="0" w:line="259" w:lineRule="auto"/>
              <w:jc w:val="center"/>
              <w:rPr>
                <w:ins w:id="12545" w:author="Valentin Gheorghiu" w:date="2024-04-08T23:22:00Z"/>
                <w:rFonts w:ascii="Arial" w:hAnsi="Arial"/>
                <w:sz w:val="18"/>
              </w:rPr>
            </w:pPr>
            <w:ins w:id="12546" w:author="Valentin Gheorghiu" w:date="2024-04-08T23:22:00Z">
              <w:r w:rsidRPr="00C40E91">
                <w:rPr>
                  <w:rFonts w:ascii="Arial" w:eastAsia="MS Mincho" w:hAnsi="Arial"/>
                  <w:sz w:val="18"/>
                </w:rPr>
                <w:t>10</w:t>
              </w:r>
            </w:ins>
          </w:p>
        </w:tc>
        <w:tc>
          <w:tcPr>
            <w:tcW w:w="879" w:type="dxa"/>
            <w:tcBorders>
              <w:top w:val="single" w:sz="4" w:space="0" w:color="auto"/>
              <w:left w:val="single" w:sz="4" w:space="0" w:color="auto"/>
              <w:bottom w:val="single" w:sz="4" w:space="0" w:color="auto"/>
              <w:right w:val="single" w:sz="4" w:space="0" w:color="auto"/>
            </w:tcBorders>
          </w:tcPr>
          <w:p w14:paraId="5BE29977" w14:textId="77777777" w:rsidR="004D5E31" w:rsidRPr="00C40E91" w:rsidRDefault="004D5E31" w:rsidP="00F45025">
            <w:pPr>
              <w:keepNext/>
              <w:keepLines/>
              <w:spacing w:after="0" w:line="259" w:lineRule="auto"/>
              <w:jc w:val="center"/>
              <w:rPr>
                <w:ins w:id="12547" w:author="Valentin Gheorghiu" w:date="2024-04-08T23:22:00Z"/>
                <w:rFonts w:ascii="Arial" w:hAnsi="Arial"/>
                <w:sz w:val="18"/>
              </w:rPr>
            </w:pPr>
            <w:ins w:id="12548" w:author="Valentin Gheorghiu" w:date="2024-04-08T23:22:00Z">
              <w:r w:rsidRPr="00C40E91">
                <w:rPr>
                  <w:rFonts w:ascii="Arial" w:eastAsia="MS Mincho" w:hAnsi="Arial"/>
                  <w:sz w:val="18"/>
                </w:rPr>
                <w:t>10</w:t>
              </w:r>
            </w:ins>
          </w:p>
        </w:tc>
      </w:tr>
      <w:tr w:rsidR="004D5E31" w:rsidRPr="00C40E91" w14:paraId="7C69ACF8" w14:textId="77777777" w:rsidTr="00F45025">
        <w:trPr>
          <w:cantSplit/>
          <w:trHeight w:val="187"/>
          <w:jc w:val="center"/>
          <w:ins w:id="12549" w:author="Valentin Gheorghiu" w:date="2024-04-08T23:22:00Z"/>
        </w:trPr>
        <w:tc>
          <w:tcPr>
            <w:tcW w:w="1696" w:type="dxa"/>
            <w:tcBorders>
              <w:top w:val="nil"/>
              <w:left w:val="single" w:sz="4" w:space="0" w:color="auto"/>
              <w:bottom w:val="nil"/>
              <w:right w:val="single" w:sz="4" w:space="0" w:color="auto"/>
            </w:tcBorders>
            <w:shd w:val="clear" w:color="auto" w:fill="auto"/>
          </w:tcPr>
          <w:p w14:paraId="1BA665D9" w14:textId="77777777" w:rsidR="004D5E31" w:rsidRPr="00C40E91" w:rsidRDefault="004D5E31" w:rsidP="00F45025">
            <w:pPr>
              <w:keepNext/>
              <w:keepLines/>
              <w:spacing w:after="0" w:line="259" w:lineRule="auto"/>
              <w:rPr>
                <w:ins w:id="12550" w:author="Valentin Gheorghiu" w:date="2024-04-08T23:22:00Z"/>
                <w:rFonts w:ascii="Arial" w:hAnsi="Arial"/>
                <w:sz w:val="18"/>
              </w:rPr>
            </w:pPr>
            <w:ins w:id="12551" w:author="Valentin Gheorghiu" w:date="2024-04-08T23:22:00Z">
              <w:r w:rsidRPr="00C40E91">
                <w:rPr>
                  <w:rFonts w:ascii="Arial" w:eastAsia="?? ??" w:hAnsi="Arial"/>
                  <w:sz w:val="18"/>
                </w:rPr>
                <w:t>CSI-RS_RP</w:t>
              </w:r>
              <w:r w:rsidRPr="00C40E91">
                <w:rPr>
                  <w:rFonts w:ascii="Arial" w:hAnsi="Arial"/>
                  <w:sz w:val="18"/>
                </w:rPr>
                <w:t xml:space="preserve"> of set q</w:t>
              </w:r>
              <w:r w:rsidRPr="00C40E91">
                <w:rPr>
                  <w:rFonts w:ascii="Arial" w:hAnsi="Arial"/>
                  <w:sz w:val="18"/>
                  <w:vertAlign w:val="subscript"/>
                </w:rPr>
                <w:t>1</w:t>
              </w:r>
            </w:ins>
          </w:p>
        </w:tc>
        <w:tc>
          <w:tcPr>
            <w:tcW w:w="1985" w:type="dxa"/>
            <w:tcBorders>
              <w:top w:val="single" w:sz="4" w:space="0" w:color="auto"/>
              <w:left w:val="single" w:sz="4" w:space="0" w:color="auto"/>
              <w:bottom w:val="single" w:sz="4" w:space="0" w:color="auto"/>
              <w:right w:val="single" w:sz="4" w:space="0" w:color="auto"/>
            </w:tcBorders>
          </w:tcPr>
          <w:p w14:paraId="599E057B" w14:textId="77777777" w:rsidR="004D5E31" w:rsidRPr="00C40E91" w:rsidRDefault="004D5E31" w:rsidP="00F45025">
            <w:pPr>
              <w:keepNext/>
              <w:keepLines/>
              <w:spacing w:after="0" w:line="259" w:lineRule="auto"/>
              <w:rPr>
                <w:ins w:id="12552" w:author="Valentin Gheorghiu" w:date="2024-04-08T23:22:00Z"/>
                <w:rFonts w:ascii="Arial" w:eastAsia="SimSun" w:hAnsi="Arial"/>
                <w:sz w:val="18"/>
                <w:lang w:eastAsia="zh-CN"/>
              </w:rPr>
            </w:pPr>
            <w:ins w:id="12553"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1E451CBF" w14:textId="77777777" w:rsidR="004D5E31" w:rsidRPr="00C40E91" w:rsidRDefault="004D5E31" w:rsidP="00F45025">
            <w:pPr>
              <w:keepNext/>
              <w:keepLines/>
              <w:spacing w:after="0" w:line="259" w:lineRule="auto"/>
              <w:jc w:val="center"/>
              <w:rPr>
                <w:ins w:id="12554" w:author="Valentin Gheorghiu" w:date="2024-04-08T23:22:00Z"/>
                <w:rFonts w:ascii="Arial" w:hAnsi="Arial"/>
                <w:sz w:val="18"/>
              </w:rPr>
            </w:pPr>
            <w:ins w:id="12555" w:author="Valentin Gheorghiu" w:date="2024-04-08T23:22:00Z">
              <w:r w:rsidRPr="00C40E91">
                <w:rPr>
                  <w:rFonts w:ascii="Arial" w:hAnsi="Arial"/>
                  <w:sz w:val="18"/>
                </w:rPr>
                <w:t>dBm/SCS kHz</w:t>
              </w:r>
            </w:ins>
          </w:p>
        </w:tc>
        <w:tc>
          <w:tcPr>
            <w:tcW w:w="879" w:type="dxa"/>
            <w:tcBorders>
              <w:top w:val="single" w:sz="4" w:space="0" w:color="auto"/>
              <w:left w:val="single" w:sz="4" w:space="0" w:color="auto"/>
              <w:bottom w:val="single" w:sz="4" w:space="0" w:color="auto"/>
              <w:right w:val="single" w:sz="4" w:space="0" w:color="auto"/>
            </w:tcBorders>
          </w:tcPr>
          <w:p w14:paraId="5C6C95CA" w14:textId="77777777" w:rsidR="004D5E31" w:rsidRPr="00C40E91" w:rsidRDefault="004D5E31" w:rsidP="00F45025">
            <w:pPr>
              <w:keepNext/>
              <w:keepLines/>
              <w:spacing w:after="0" w:line="259" w:lineRule="auto"/>
              <w:jc w:val="center"/>
              <w:rPr>
                <w:ins w:id="12556" w:author="Valentin Gheorghiu" w:date="2024-04-08T23:22:00Z"/>
                <w:rFonts w:ascii="Arial" w:eastAsia="MS Mincho" w:hAnsi="Arial"/>
                <w:sz w:val="18"/>
              </w:rPr>
            </w:pPr>
            <w:ins w:id="12557" w:author="Valentin Gheorghiu" w:date="2024-04-08T23:22:00Z">
              <w:r w:rsidRPr="00C40E91">
                <w:rPr>
                  <w:rFonts w:ascii="Arial" w:eastAsia="MS Mincho" w:hAnsi="Arial"/>
                  <w:sz w:val="18"/>
                </w:rPr>
                <w:t>-108</w:t>
              </w:r>
            </w:ins>
          </w:p>
        </w:tc>
        <w:tc>
          <w:tcPr>
            <w:tcW w:w="879" w:type="dxa"/>
            <w:tcBorders>
              <w:top w:val="single" w:sz="4" w:space="0" w:color="auto"/>
              <w:left w:val="single" w:sz="4" w:space="0" w:color="auto"/>
              <w:bottom w:val="single" w:sz="4" w:space="0" w:color="auto"/>
              <w:right w:val="single" w:sz="4" w:space="0" w:color="auto"/>
            </w:tcBorders>
          </w:tcPr>
          <w:p w14:paraId="4CBB4E62" w14:textId="77777777" w:rsidR="004D5E31" w:rsidRPr="00C40E91" w:rsidRDefault="004D5E31" w:rsidP="00F45025">
            <w:pPr>
              <w:keepNext/>
              <w:keepLines/>
              <w:spacing w:after="0" w:line="259" w:lineRule="auto"/>
              <w:jc w:val="center"/>
              <w:rPr>
                <w:ins w:id="12558" w:author="Valentin Gheorghiu" w:date="2024-04-08T23:22:00Z"/>
                <w:rFonts w:ascii="Arial" w:eastAsia="MS Mincho" w:hAnsi="Arial"/>
                <w:sz w:val="18"/>
              </w:rPr>
            </w:pPr>
            <w:ins w:id="12559" w:author="Valentin Gheorghiu" w:date="2024-04-08T23:22:00Z">
              <w:r w:rsidRPr="00C40E91">
                <w:rPr>
                  <w:rFonts w:ascii="Arial" w:eastAsia="MS Mincho" w:hAnsi="Arial"/>
                  <w:sz w:val="18"/>
                </w:rPr>
                <w:t>-108</w:t>
              </w:r>
            </w:ins>
          </w:p>
        </w:tc>
        <w:tc>
          <w:tcPr>
            <w:tcW w:w="879" w:type="dxa"/>
            <w:tcBorders>
              <w:top w:val="single" w:sz="4" w:space="0" w:color="auto"/>
              <w:left w:val="single" w:sz="4" w:space="0" w:color="auto"/>
              <w:bottom w:val="single" w:sz="4" w:space="0" w:color="auto"/>
              <w:right w:val="single" w:sz="4" w:space="0" w:color="auto"/>
            </w:tcBorders>
          </w:tcPr>
          <w:p w14:paraId="48BAE3F0" w14:textId="77777777" w:rsidR="004D5E31" w:rsidRPr="00C40E91" w:rsidRDefault="004D5E31" w:rsidP="00F45025">
            <w:pPr>
              <w:keepNext/>
              <w:keepLines/>
              <w:spacing w:after="0" w:line="259" w:lineRule="auto"/>
              <w:jc w:val="center"/>
              <w:rPr>
                <w:ins w:id="12560" w:author="Valentin Gheorghiu" w:date="2024-04-08T23:22:00Z"/>
                <w:rFonts w:ascii="Arial" w:eastAsia="MS Mincho" w:hAnsi="Arial"/>
                <w:sz w:val="18"/>
              </w:rPr>
            </w:pPr>
            <w:ins w:id="12561" w:author="Valentin Gheorghiu" w:date="2024-04-08T23:22:00Z">
              <w:r w:rsidRPr="00C40E91">
                <w:rPr>
                  <w:rFonts w:ascii="Arial" w:eastAsia="MS Mincho" w:hAnsi="Arial"/>
                  <w:sz w:val="18"/>
                </w:rPr>
                <w:t>-88</w:t>
              </w:r>
            </w:ins>
          </w:p>
        </w:tc>
        <w:tc>
          <w:tcPr>
            <w:tcW w:w="879" w:type="dxa"/>
            <w:tcBorders>
              <w:top w:val="single" w:sz="4" w:space="0" w:color="auto"/>
              <w:left w:val="single" w:sz="4" w:space="0" w:color="auto"/>
              <w:bottom w:val="single" w:sz="4" w:space="0" w:color="auto"/>
              <w:right w:val="single" w:sz="4" w:space="0" w:color="auto"/>
            </w:tcBorders>
          </w:tcPr>
          <w:p w14:paraId="44C73BF7" w14:textId="77777777" w:rsidR="004D5E31" w:rsidRPr="00C40E91" w:rsidRDefault="004D5E31" w:rsidP="00F45025">
            <w:pPr>
              <w:keepNext/>
              <w:keepLines/>
              <w:spacing w:after="0" w:line="259" w:lineRule="auto"/>
              <w:jc w:val="center"/>
              <w:rPr>
                <w:ins w:id="12562" w:author="Valentin Gheorghiu" w:date="2024-04-08T23:22:00Z"/>
                <w:rFonts w:ascii="Arial" w:eastAsia="MS Mincho" w:hAnsi="Arial"/>
                <w:sz w:val="18"/>
              </w:rPr>
            </w:pPr>
            <w:ins w:id="12563" w:author="Valentin Gheorghiu" w:date="2024-04-08T23:22:00Z">
              <w:r w:rsidRPr="00C40E91">
                <w:rPr>
                  <w:rFonts w:ascii="Arial" w:eastAsia="MS Mincho" w:hAnsi="Arial"/>
                  <w:sz w:val="18"/>
                </w:rPr>
                <w:t>-88</w:t>
              </w:r>
            </w:ins>
          </w:p>
        </w:tc>
        <w:tc>
          <w:tcPr>
            <w:tcW w:w="879" w:type="dxa"/>
            <w:tcBorders>
              <w:top w:val="single" w:sz="4" w:space="0" w:color="auto"/>
              <w:left w:val="single" w:sz="4" w:space="0" w:color="auto"/>
              <w:bottom w:val="single" w:sz="4" w:space="0" w:color="auto"/>
              <w:right w:val="single" w:sz="4" w:space="0" w:color="auto"/>
            </w:tcBorders>
          </w:tcPr>
          <w:p w14:paraId="2A543B0A" w14:textId="77777777" w:rsidR="004D5E31" w:rsidRPr="00C40E91" w:rsidRDefault="004D5E31" w:rsidP="00F45025">
            <w:pPr>
              <w:keepNext/>
              <w:keepLines/>
              <w:spacing w:after="0" w:line="259" w:lineRule="auto"/>
              <w:jc w:val="center"/>
              <w:rPr>
                <w:ins w:id="12564" w:author="Valentin Gheorghiu" w:date="2024-04-08T23:22:00Z"/>
                <w:rFonts w:ascii="Arial" w:eastAsia="MS Mincho" w:hAnsi="Arial"/>
                <w:sz w:val="18"/>
              </w:rPr>
            </w:pPr>
            <w:ins w:id="12565" w:author="Valentin Gheorghiu" w:date="2024-04-08T23:22:00Z">
              <w:r w:rsidRPr="00C40E91">
                <w:rPr>
                  <w:rFonts w:ascii="Arial" w:eastAsia="MS Mincho" w:hAnsi="Arial"/>
                  <w:sz w:val="18"/>
                </w:rPr>
                <w:t>-88</w:t>
              </w:r>
            </w:ins>
          </w:p>
        </w:tc>
      </w:tr>
      <w:tr w:rsidR="004D5E31" w:rsidRPr="00C40E91" w14:paraId="4C309D44" w14:textId="77777777" w:rsidTr="00F45025">
        <w:trPr>
          <w:cantSplit/>
          <w:trHeight w:val="187"/>
          <w:jc w:val="center"/>
          <w:ins w:id="12566" w:author="Valentin Gheorghiu" w:date="2024-04-08T23:22:00Z"/>
        </w:trPr>
        <w:tc>
          <w:tcPr>
            <w:tcW w:w="1696" w:type="dxa"/>
            <w:tcBorders>
              <w:top w:val="nil"/>
              <w:left w:val="single" w:sz="4" w:space="0" w:color="auto"/>
              <w:bottom w:val="single" w:sz="4" w:space="0" w:color="auto"/>
              <w:right w:val="single" w:sz="4" w:space="0" w:color="auto"/>
            </w:tcBorders>
            <w:shd w:val="clear" w:color="auto" w:fill="auto"/>
          </w:tcPr>
          <w:p w14:paraId="7D1DAB17" w14:textId="77777777" w:rsidR="004D5E31" w:rsidRPr="00C40E91" w:rsidRDefault="004D5E31" w:rsidP="00F45025">
            <w:pPr>
              <w:keepNext/>
              <w:keepLines/>
              <w:spacing w:after="0" w:line="259" w:lineRule="auto"/>
              <w:rPr>
                <w:ins w:id="12567"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tcPr>
          <w:p w14:paraId="76397B14" w14:textId="77777777" w:rsidR="004D5E31" w:rsidRPr="00C40E91" w:rsidRDefault="004D5E31" w:rsidP="00F45025">
            <w:pPr>
              <w:keepNext/>
              <w:keepLines/>
              <w:spacing w:after="0" w:line="259" w:lineRule="auto"/>
              <w:rPr>
                <w:ins w:id="12568" w:author="Valentin Gheorghiu" w:date="2024-04-08T23:22:00Z"/>
                <w:rFonts w:ascii="Arial" w:eastAsia="SimSun" w:hAnsi="Arial"/>
                <w:sz w:val="18"/>
                <w:lang w:eastAsia="zh-CN"/>
              </w:rPr>
            </w:pPr>
            <w:ins w:id="12569"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1633937F" w14:textId="77777777" w:rsidR="004D5E31" w:rsidRPr="00C40E91" w:rsidRDefault="004D5E31" w:rsidP="00F45025">
            <w:pPr>
              <w:keepNext/>
              <w:keepLines/>
              <w:spacing w:after="0" w:line="259" w:lineRule="auto"/>
              <w:jc w:val="center"/>
              <w:rPr>
                <w:ins w:id="12570" w:author="Valentin Gheorghiu" w:date="2024-04-08T23:22:00Z"/>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tcPr>
          <w:p w14:paraId="53AE31E6" w14:textId="77777777" w:rsidR="004D5E31" w:rsidRPr="00C40E91" w:rsidRDefault="004D5E31" w:rsidP="00F45025">
            <w:pPr>
              <w:keepNext/>
              <w:keepLines/>
              <w:spacing w:after="0" w:line="259" w:lineRule="auto"/>
              <w:jc w:val="center"/>
              <w:rPr>
                <w:ins w:id="12571" w:author="Valentin Gheorghiu" w:date="2024-04-08T23:22:00Z"/>
                <w:rFonts w:ascii="Arial" w:eastAsia="MS Mincho" w:hAnsi="Arial"/>
                <w:sz w:val="18"/>
              </w:rPr>
            </w:pPr>
            <w:ins w:id="12572" w:author="Valentin Gheorghiu" w:date="2024-04-08T23:22:00Z">
              <w:r w:rsidRPr="00C40E91">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5CBD1853" w14:textId="77777777" w:rsidR="004D5E31" w:rsidRPr="00C40E91" w:rsidRDefault="004D5E31" w:rsidP="00F45025">
            <w:pPr>
              <w:keepNext/>
              <w:keepLines/>
              <w:spacing w:after="0" w:line="259" w:lineRule="auto"/>
              <w:jc w:val="center"/>
              <w:rPr>
                <w:ins w:id="12573" w:author="Valentin Gheorghiu" w:date="2024-04-08T23:22:00Z"/>
                <w:rFonts w:ascii="Arial" w:eastAsia="MS Mincho" w:hAnsi="Arial"/>
                <w:sz w:val="18"/>
              </w:rPr>
            </w:pPr>
            <w:ins w:id="12574" w:author="Valentin Gheorghiu" w:date="2024-04-08T23:22:00Z">
              <w:r w:rsidRPr="00C40E91">
                <w:rPr>
                  <w:rFonts w:ascii="Arial" w:eastAsia="MS Mincho" w:hAnsi="Arial"/>
                  <w:sz w:val="18"/>
                </w:rPr>
                <w:t>-105</w:t>
              </w:r>
            </w:ins>
          </w:p>
        </w:tc>
        <w:tc>
          <w:tcPr>
            <w:tcW w:w="879" w:type="dxa"/>
            <w:tcBorders>
              <w:top w:val="single" w:sz="4" w:space="0" w:color="auto"/>
              <w:left w:val="single" w:sz="4" w:space="0" w:color="auto"/>
              <w:bottom w:val="single" w:sz="4" w:space="0" w:color="auto"/>
              <w:right w:val="single" w:sz="4" w:space="0" w:color="auto"/>
            </w:tcBorders>
          </w:tcPr>
          <w:p w14:paraId="5D5B04D6" w14:textId="77777777" w:rsidR="004D5E31" w:rsidRPr="00C40E91" w:rsidRDefault="004D5E31" w:rsidP="00F45025">
            <w:pPr>
              <w:keepNext/>
              <w:keepLines/>
              <w:spacing w:after="0" w:line="259" w:lineRule="auto"/>
              <w:jc w:val="center"/>
              <w:rPr>
                <w:ins w:id="12575" w:author="Valentin Gheorghiu" w:date="2024-04-08T23:22:00Z"/>
                <w:rFonts w:ascii="Arial" w:eastAsia="MS Mincho" w:hAnsi="Arial"/>
                <w:sz w:val="18"/>
              </w:rPr>
            </w:pPr>
            <w:ins w:id="12576" w:author="Valentin Gheorghiu" w:date="2024-04-08T23:22:00Z">
              <w:r w:rsidRPr="00C40E91">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07D57A09" w14:textId="77777777" w:rsidR="004D5E31" w:rsidRPr="00C40E91" w:rsidRDefault="004D5E31" w:rsidP="00F45025">
            <w:pPr>
              <w:keepNext/>
              <w:keepLines/>
              <w:spacing w:after="0" w:line="259" w:lineRule="auto"/>
              <w:jc w:val="center"/>
              <w:rPr>
                <w:ins w:id="12577" w:author="Valentin Gheorghiu" w:date="2024-04-08T23:22:00Z"/>
                <w:rFonts w:ascii="Arial" w:eastAsia="MS Mincho" w:hAnsi="Arial"/>
                <w:sz w:val="18"/>
              </w:rPr>
            </w:pPr>
            <w:ins w:id="12578" w:author="Valentin Gheorghiu" w:date="2024-04-08T23:22:00Z">
              <w:r w:rsidRPr="00C40E91">
                <w:rPr>
                  <w:rFonts w:ascii="Arial" w:eastAsia="MS Mincho" w:hAnsi="Arial"/>
                  <w:sz w:val="18"/>
                </w:rPr>
                <w:t>-85</w:t>
              </w:r>
            </w:ins>
          </w:p>
        </w:tc>
        <w:tc>
          <w:tcPr>
            <w:tcW w:w="879" w:type="dxa"/>
            <w:tcBorders>
              <w:top w:val="single" w:sz="4" w:space="0" w:color="auto"/>
              <w:left w:val="single" w:sz="4" w:space="0" w:color="auto"/>
              <w:bottom w:val="single" w:sz="4" w:space="0" w:color="auto"/>
              <w:right w:val="single" w:sz="4" w:space="0" w:color="auto"/>
            </w:tcBorders>
          </w:tcPr>
          <w:p w14:paraId="23B75B27" w14:textId="77777777" w:rsidR="004D5E31" w:rsidRPr="00C40E91" w:rsidRDefault="004D5E31" w:rsidP="00F45025">
            <w:pPr>
              <w:keepNext/>
              <w:keepLines/>
              <w:spacing w:after="0" w:line="259" w:lineRule="auto"/>
              <w:jc w:val="center"/>
              <w:rPr>
                <w:ins w:id="12579" w:author="Valentin Gheorghiu" w:date="2024-04-08T23:22:00Z"/>
                <w:rFonts w:ascii="Arial" w:eastAsia="MS Mincho" w:hAnsi="Arial"/>
                <w:sz w:val="18"/>
              </w:rPr>
            </w:pPr>
            <w:ins w:id="12580" w:author="Valentin Gheorghiu" w:date="2024-04-08T23:22:00Z">
              <w:r w:rsidRPr="00C40E91">
                <w:rPr>
                  <w:rFonts w:ascii="Arial" w:eastAsia="MS Mincho" w:hAnsi="Arial"/>
                  <w:sz w:val="18"/>
                </w:rPr>
                <w:t>-85</w:t>
              </w:r>
            </w:ins>
          </w:p>
        </w:tc>
      </w:tr>
      <w:tr w:rsidR="004D5E31" w:rsidRPr="00C40E91" w14:paraId="011899F3" w14:textId="77777777" w:rsidTr="00F45025">
        <w:trPr>
          <w:cantSplit/>
          <w:trHeight w:val="187"/>
          <w:jc w:val="center"/>
          <w:ins w:id="12581" w:author="Valentin Gheorghiu" w:date="2024-04-08T23:22:00Z"/>
        </w:trPr>
        <w:tc>
          <w:tcPr>
            <w:tcW w:w="1696" w:type="dxa"/>
            <w:tcBorders>
              <w:top w:val="nil"/>
              <w:left w:val="single" w:sz="4" w:space="0" w:color="auto"/>
              <w:bottom w:val="nil"/>
              <w:right w:val="single" w:sz="4" w:space="0" w:color="auto"/>
            </w:tcBorders>
            <w:shd w:val="clear" w:color="auto" w:fill="auto"/>
          </w:tcPr>
          <w:p w14:paraId="000E1917" w14:textId="77777777" w:rsidR="004D5E31" w:rsidRPr="00C40E91" w:rsidRDefault="004D5E31" w:rsidP="00F45025">
            <w:pPr>
              <w:keepNext/>
              <w:keepLines/>
              <w:spacing w:after="0" w:line="259" w:lineRule="auto"/>
              <w:rPr>
                <w:ins w:id="12582" w:author="Valentin Gheorghiu" w:date="2024-04-08T23:22:00Z"/>
                <w:rFonts w:ascii="Arial" w:hAnsi="Arial"/>
                <w:sz w:val="18"/>
              </w:rPr>
            </w:pPr>
            <w:ins w:id="12583" w:author="Valentin Gheorghiu" w:date="2024-04-08T23:22:00Z">
              <w:r w:rsidRPr="00C40E91">
                <w:rPr>
                  <w:rFonts w:ascii="Arial" w:hAnsi="Arial"/>
                  <w:position w:val="-12"/>
                  <w:sz w:val="18"/>
                </w:rPr>
                <w:object w:dxaOrig="435" w:dyaOrig="435" w14:anchorId="7A53E741">
                  <v:shape id="_x0000_i1724" type="#_x0000_t75" style="width:20.4pt;height:20.4pt" o:ole="">
                    <v:imagedata r:id="rId51" o:title=""/>
                  </v:shape>
                  <o:OLEObject Type="Embed" ProgID="Equation.3" ShapeID="_x0000_i1724" DrawAspect="Content" ObjectID="_1778489133" r:id="rId75"/>
                </w:object>
              </w:r>
            </w:ins>
          </w:p>
        </w:tc>
        <w:tc>
          <w:tcPr>
            <w:tcW w:w="1985" w:type="dxa"/>
            <w:tcBorders>
              <w:top w:val="single" w:sz="4" w:space="0" w:color="auto"/>
              <w:left w:val="single" w:sz="4" w:space="0" w:color="auto"/>
              <w:bottom w:val="single" w:sz="4" w:space="0" w:color="auto"/>
              <w:right w:val="single" w:sz="4" w:space="0" w:color="auto"/>
            </w:tcBorders>
          </w:tcPr>
          <w:p w14:paraId="37E54399" w14:textId="77777777" w:rsidR="004D5E31" w:rsidRPr="00C40E91" w:rsidRDefault="004D5E31" w:rsidP="00F45025">
            <w:pPr>
              <w:keepNext/>
              <w:keepLines/>
              <w:spacing w:after="0" w:line="259" w:lineRule="auto"/>
              <w:rPr>
                <w:ins w:id="12584" w:author="Valentin Gheorghiu" w:date="2024-04-08T23:22:00Z"/>
                <w:rFonts w:ascii="Arial" w:eastAsia="SimSun" w:hAnsi="Arial"/>
                <w:sz w:val="18"/>
                <w:lang w:eastAsia="zh-CN"/>
              </w:rPr>
            </w:pPr>
            <w:ins w:id="12585"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1</w:t>
              </w:r>
            </w:ins>
          </w:p>
        </w:tc>
        <w:tc>
          <w:tcPr>
            <w:tcW w:w="850" w:type="dxa"/>
            <w:tcBorders>
              <w:top w:val="nil"/>
              <w:left w:val="single" w:sz="4" w:space="0" w:color="auto"/>
              <w:bottom w:val="nil"/>
              <w:right w:val="single" w:sz="4" w:space="0" w:color="auto"/>
            </w:tcBorders>
            <w:shd w:val="clear" w:color="auto" w:fill="auto"/>
          </w:tcPr>
          <w:p w14:paraId="715F1FEB" w14:textId="77777777" w:rsidR="004D5E31" w:rsidRPr="00C40E91" w:rsidRDefault="004D5E31" w:rsidP="00F45025">
            <w:pPr>
              <w:keepNext/>
              <w:keepLines/>
              <w:spacing w:after="0" w:line="259" w:lineRule="auto"/>
              <w:jc w:val="center"/>
              <w:rPr>
                <w:ins w:id="12586" w:author="Valentin Gheorghiu" w:date="2024-04-08T23:22:00Z"/>
                <w:rFonts w:ascii="Arial" w:hAnsi="Arial"/>
                <w:sz w:val="18"/>
              </w:rPr>
            </w:pPr>
            <w:ins w:id="12587" w:author="Valentin Gheorghiu" w:date="2024-04-08T23:22:00Z">
              <w:r w:rsidRPr="00C40E91">
                <w:rPr>
                  <w:rFonts w:ascii="Arial" w:hAnsi="Arial"/>
                  <w:sz w:val="18"/>
                </w:rPr>
                <w:t>dBm/15 KHz</w:t>
              </w:r>
            </w:ins>
          </w:p>
        </w:tc>
        <w:tc>
          <w:tcPr>
            <w:tcW w:w="4395" w:type="dxa"/>
            <w:gridSpan w:val="5"/>
            <w:tcBorders>
              <w:top w:val="single" w:sz="4" w:space="0" w:color="auto"/>
              <w:left w:val="single" w:sz="4" w:space="0" w:color="auto"/>
              <w:bottom w:val="single" w:sz="4" w:space="0" w:color="auto"/>
              <w:right w:val="single" w:sz="4" w:space="0" w:color="auto"/>
            </w:tcBorders>
          </w:tcPr>
          <w:p w14:paraId="695871F4" w14:textId="77777777" w:rsidR="004D5E31" w:rsidRPr="00C40E91" w:rsidRDefault="004D5E31" w:rsidP="00F45025">
            <w:pPr>
              <w:keepNext/>
              <w:keepLines/>
              <w:spacing w:after="0" w:line="259" w:lineRule="auto"/>
              <w:jc w:val="center"/>
              <w:rPr>
                <w:ins w:id="12588" w:author="Valentin Gheorghiu" w:date="2024-04-08T23:22:00Z"/>
                <w:rFonts w:ascii="Arial" w:hAnsi="Arial"/>
                <w:sz w:val="18"/>
              </w:rPr>
            </w:pPr>
            <w:ins w:id="12589" w:author="Valentin Gheorghiu" w:date="2024-04-08T23:22:00Z">
              <w:r w:rsidRPr="00C40E91">
                <w:rPr>
                  <w:rFonts w:ascii="Arial" w:hAnsi="Arial"/>
                  <w:sz w:val="18"/>
                </w:rPr>
                <w:t>-98</w:t>
              </w:r>
            </w:ins>
          </w:p>
        </w:tc>
      </w:tr>
      <w:tr w:rsidR="004D5E31" w:rsidRPr="00C40E91" w14:paraId="00550CFF" w14:textId="77777777" w:rsidTr="00F45025">
        <w:trPr>
          <w:cantSplit/>
          <w:trHeight w:val="187"/>
          <w:jc w:val="center"/>
          <w:ins w:id="12590" w:author="Valentin Gheorghiu" w:date="2024-04-08T23:22:00Z"/>
        </w:trPr>
        <w:tc>
          <w:tcPr>
            <w:tcW w:w="1696" w:type="dxa"/>
            <w:tcBorders>
              <w:top w:val="nil"/>
              <w:left w:val="single" w:sz="4" w:space="0" w:color="auto"/>
              <w:bottom w:val="single" w:sz="4" w:space="0" w:color="auto"/>
              <w:right w:val="single" w:sz="4" w:space="0" w:color="auto"/>
            </w:tcBorders>
            <w:shd w:val="clear" w:color="auto" w:fill="auto"/>
          </w:tcPr>
          <w:p w14:paraId="27D6BFDE" w14:textId="77777777" w:rsidR="004D5E31" w:rsidRPr="00C40E91" w:rsidRDefault="004D5E31" w:rsidP="00F45025">
            <w:pPr>
              <w:keepNext/>
              <w:keepLines/>
              <w:spacing w:after="0" w:line="259" w:lineRule="auto"/>
              <w:rPr>
                <w:ins w:id="12591" w:author="Valentin Gheorghiu" w:date="2024-04-08T23:22:00Z"/>
                <w:rFonts w:ascii="Arial" w:hAnsi="Arial"/>
                <w:sz w:val="18"/>
              </w:rPr>
            </w:pPr>
          </w:p>
        </w:tc>
        <w:tc>
          <w:tcPr>
            <w:tcW w:w="1985" w:type="dxa"/>
            <w:tcBorders>
              <w:top w:val="single" w:sz="4" w:space="0" w:color="auto"/>
              <w:left w:val="single" w:sz="4" w:space="0" w:color="auto"/>
              <w:bottom w:val="single" w:sz="4" w:space="0" w:color="auto"/>
              <w:right w:val="single" w:sz="4" w:space="0" w:color="auto"/>
            </w:tcBorders>
          </w:tcPr>
          <w:p w14:paraId="748B7127" w14:textId="77777777" w:rsidR="004D5E31" w:rsidRPr="00C40E91" w:rsidRDefault="004D5E31" w:rsidP="00F45025">
            <w:pPr>
              <w:keepNext/>
              <w:keepLines/>
              <w:spacing w:after="0" w:line="259" w:lineRule="auto"/>
              <w:rPr>
                <w:ins w:id="12592" w:author="Valentin Gheorghiu" w:date="2024-04-08T23:22:00Z"/>
                <w:rFonts w:ascii="Arial" w:eastAsia="SimSun" w:hAnsi="Arial"/>
                <w:sz w:val="18"/>
                <w:lang w:eastAsia="zh-CN"/>
              </w:rPr>
            </w:pPr>
            <w:ins w:id="12593" w:author="Valentin Gheorghiu" w:date="2024-04-08T23:22:00Z">
              <w:r w:rsidRPr="00C40E91">
                <w:rPr>
                  <w:rFonts w:ascii="Arial" w:hAnsi="Arial"/>
                  <w:sz w:val="18"/>
                </w:rPr>
                <w:t xml:space="preserve">Config </w:t>
              </w:r>
              <w:r w:rsidRPr="00C40E91">
                <w:rPr>
                  <w:rFonts w:ascii="Arial" w:eastAsia="SimSun" w:hAnsi="Arial" w:hint="eastAsia"/>
                  <w:sz w:val="18"/>
                  <w:lang w:val="en-US" w:eastAsia="zh-CN"/>
                </w:rPr>
                <w:t>2</w:t>
              </w:r>
            </w:ins>
          </w:p>
        </w:tc>
        <w:tc>
          <w:tcPr>
            <w:tcW w:w="850" w:type="dxa"/>
            <w:tcBorders>
              <w:top w:val="nil"/>
              <w:left w:val="single" w:sz="4" w:space="0" w:color="auto"/>
              <w:bottom w:val="single" w:sz="4" w:space="0" w:color="auto"/>
              <w:right w:val="single" w:sz="4" w:space="0" w:color="auto"/>
            </w:tcBorders>
            <w:shd w:val="clear" w:color="auto" w:fill="auto"/>
          </w:tcPr>
          <w:p w14:paraId="2480D1C7" w14:textId="77777777" w:rsidR="004D5E31" w:rsidRPr="00C40E91" w:rsidRDefault="004D5E31" w:rsidP="00F45025">
            <w:pPr>
              <w:keepNext/>
              <w:keepLines/>
              <w:spacing w:after="0" w:line="259" w:lineRule="auto"/>
              <w:jc w:val="center"/>
              <w:rPr>
                <w:ins w:id="12594" w:author="Valentin Gheorghiu" w:date="2024-04-08T23:22: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tcPr>
          <w:p w14:paraId="7CFC9109" w14:textId="77777777" w:rsidR="004D5E31" w:rsidRPr="00C40E91" w:rsidRDefault="004D5E31" w:rsidP="00F45025">
            <w:pPr>
              <w:keepNext/>
              <w:keepLines/>
              <w:spacing w:after="0" w:line="259" w:lineRule="auto"/>
              <w:jc w:val="center"/>
              <w:rPr>
                <w:ins w:id="12595" w:author="Valentin Gheorghiu" w:date="2024-04-08T23:22:00Z"/>
                <w:rFonts w:ascii="Arial" w:hAnsi="Arial"/>
                <w:sz w:val="18"/>
              </w:rPr>
            </w:pPr>
            <w:ins w:id="12596" w:author="Valentin Gheorghiu" w:date="2024-04-08T23:22:00Z">
              <w:r w:rsidRPr="00C40E91">
                <w:rPr>
                  <w:rFonts w:ascii="Arial" w:hAnsi="Arial"/>
                  <w:sz w:val="18"/>
                </w:rPr>
                <w:t>-98</w:t>
              </w:r>
            </w:ins>
          </w:p>
        </w:tc>
      </w:tr>
      <w:tr w:rsidR="004D5E31" w:rsidRPr="00C40E91" w14:paraId="4862FF29" w14:textId="77777777" w:rsidTr="00F45025">
        <w:trPr>
          <w:cantSplit/>
          <w:trHeight w:val="187"/>
          <w:jc w:val="center"/>
          <w:ins w:id="12597"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59E03687" w14:textId="77777777" w:rsidR="004D5E31" w:rsidRPr="00C40E91" w:rsidRDefault="004D5E31" w:rsidP="00F45025">
            <w:pPr>
              <w:keepNext/>
              <w:keepLines/>
              <w:spacing w:after="0" w:line="259" w:lineRule="auto"/>
              <w:rPr>
                <w:ins w:id="12598" w:author="Valentin Gheorghiu" w:date="2024-04-08T23:22:00Z"/>
                <w:rFonts w:ascii="Arial" w:hAnsi="Arial"/>
                <w:sz w:val="18"/>
              </w:rPr>
            </w:pPr>
            <w:ins w:id="12599" w:author="Valentin Gheorghiu" w:date="2024-04-08T23:22:00Z">
              <w:r w:rsidRPr="00C40E91">
                <w:rPr>
                  <w:rFonts w:ascii="Arial" w:eastAsia="?? ??" w:hAnsi="Arial"/>
                  <w:sz w:val="18"/>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0998B31D" w14:textId="77777777" w:rsidR="004D5E31" w:rsidRPr="00C40E91" w:rsidRDefault="004D5E31" w:rsidP="00F45025">
            <w:pPr>
              <w:keepNext/>
              <w:keepLines/>
              <w:spacing w:after="0" w:line="259" w:lineRule="auto"/>
              <w:jc w:val="center"/>
              <w:rPr>
                <w:ins w:id="12600" w:author="Valentin Gheorghiu" w:date="2024-04-08T23:22:00Z"/>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tcPr>
          <w:p w14:paraId="421C07C6" w14:textId="77777777" w:rsidR="004D5E31" w:rsidRPr="00C40E91" w:rsidRDefault="004D5E31" w:rsidP="00F45025">
            <w:pPr>
              <w:keepNext/>
              <w:keepLines/>
              <w:spacing w:after="0" w:line="259" w:lineRule="auto"/>
              <w:jc w:val="center"/>
              <w:rPr>
                <w:ins w:id="12601" w:author="Valentin Gheorghiu" w:date="2024-04-08T23:22:00Z"/>
                <w:rFonts w:ascii="Arial" w:eastAsia="MS Mincho" w:hAnsi="Arial"/>
                <w:sz w:val="18"/>
              </w:rPr>
            </w:pPr>
            <w:ins w:id="12602" w:author="Valentin Gheorghiu" w:date="2024-04-08T23:22:00Z">
              <w:r w:rsidRPr="00C40E91">
                <w:rPr>
                  <w:rFonts w:ascii="Arial" w:eastAsia="MS Mincho" w:hAnsi="Arial"/>
                  <w:sz w:val="18"/>
                </w:rPr>
                <w:t>TDL-C 300ns 100Hz</w:t>
              </w:r>
            </w:ins>
          </w:p>
        </w:tc>
      </w:tr>
      <w:tr w:rsidR="004D5E31" w:rsidRPr="00C40E91" w14:paraId="5D1A3659" w14:textId="77777777" w:rsidTr="00F45025">
        <w:trPr>
          <w:cantSplit/>
          <w:trHeight w:val="187"/>
          <w:jc w:val="center"/>
          <w:ins w:id="12603" w:author="Valentin Gheorghiu" w:date="2024-04-08T23:22:00Z"/>
        </w:trPr>
        <w:tc>
          <w:tcPr>
            <w:tcW w:w="8926" w:type="dxa"/>
            <w:gridSpan w:val="8"/>
            <w:tcBorders>
              <w:top w:val="single" w:sz="4" w:space="0" w:color="auto"/>
              <w:left w:val="single" w:sz="4" w:space="0" w:color="auto"/>
              <w:bottom w:val="single" w:sz="4" w:space="0" w:color="auto"/>
              <w:right w:val="single" w:sz="4" w:space="0" w:color="auto"/>
            </w:tcBorders>
          </w:tcPr>
          <w:p w14:paraId="18E3A5A2" w14:textId="77777777" w:rsidR="004D5E31" w:rsidRPr="00C40E91" w:rsidRDefault="004D5E31" w:rsidP="00F45025">
            <w:pPr>
              <w:pStyle w:val="TAN"/>
              <w:rPr>
                <w:ins w:id="12604" w:author="Valentin Gheorghiu" w:date="2024-04-08T23:22:00Z"/>
              </w:rPr>
            </w:pPr>
            <w:ins w:id="12605" w:author="Valentin Gheorghiu" w:date="2024-04-08T23:22:00Z">
              <w:r w:rsidRPr="00C40E91">
                <w:t>Note 1:</w:t>
              </w:r>
              <w:r w:rsidRPr="00C40E91">
                <w:tab/>
                <w:t>OCNG shall be used such that the resources in Cell 1 are fully allocated and a constant total transmitted power spectral density is achieved for all OFDM symbols.</w:t>
              </w:r>
            </w:ins>
          </w:p>
          <w:p w14:paraId="7055F43E" w14:textId="77777777" w:rsidR="004D5E31" w:rsidRPr="00C40E91" w:rsidRDefault="004D5E31" w:rsidP="00F45025">
            <w:pPr>
              <w:pStyle w:val="TAN"/>
              <w:rPr>
                <w:ins w:id="12606" w:author="Valentin Gheorghiu" w:date="2024-04-08T23:22:00Z"/>
              </w:rPr>
            </w:pPr>
            <w:ins w:id="12607" w:author="Valentin Gheorghiu" w:date="2024-04-08T23:22:00Z">
              <w:r w:rsidRPr="00C40E91">
                <w:t>Note 2:</w:t>
              </w:r>
              <w:r w:rsidRPr="00C40E91">
                <w:tab/>
                <w:t xml:space="preserve">The uplink resources for CSI reporting are assigned to the </w:t>
              </w:r>
            </w:ins>
            <w:ins w:id="12608" w:author="Valentin Gheorghiu" w:date="2024-04-08T23:37:00Z">
              <w:r>
                <w:rPr>
                  <w:rFonts w:eastAsia="SimSun" w:hint="eastAsia"/>
                  <w:lang w:val="en-US" w:eastAsia="zh-CN"/>
                </w:rPr>
                <w:t>mIAB-MT</w:t>
              </w:r>
            </w:ins>
            <w:ins w:id="12609" w:author="Valentin Gheorghiu" w:date="2024-04-08T23:22:00Z">
              <w:r w:rsidRPr="00C40E91">
                <w:t xml:space="preserve"> prior to the start of time period T1.</w:t>
              </w:r>
            </w:ins>
          </w:p>
          <w:p w14:paraId="2C87D7CD" w14:textId="77777777" w:rsidR="004D5E31" w:rsidRPr="00C40E91" w:rsidRDefault="004D5E31" w:rsidP="00F45025">
            <w:pPr>
              <w:pStyle w:val="TAN"/>
              <w:rPr>
                <w:ins w:id="12610" w:author="Valentin Gheorghiu" w:date="2024-04-08T23:22:00Z"/>
              </w:rPr>
            </w:pPr>
            <w:ins w:id="12611" w:author="Valentin Gheorghiu" w:date="2024-04-08T23:22:00Z">
              <w:r w:rsidRPr="00C40E91">
                <w:t>Note 3:</w:t>
              </w:r>
              <w:r w:rsidRPr="00C40E91">
                <w:tab/>
                <w:t>NZP CSI-RS resource set configuration for CSI reporting are assigned to the</w:t>
              </w:r>
              <w:r w:rsidRPr="00C40E91">
                <w:rPr>
                  <w:rFonts w:eastAsia="SimSun" w:hint="eastAsia"/>
                  <w:lang w:val="en-US" w:eastAsia="zh-CN"/>
                </w:rPr>
                <w:t xml:space="preserve"> </w:t>
              </w:r>
            </w:ins>
            <w:ins w:id="12612" w:author="Valentin Gheorghiu" w:date="2024-04-08T23:37:00Z">
              <w:r>
                <w:rPr>
                  <w:rFonts w:eastAsia="SimSun" w:hint="eastAsia"/>
                  <w:lang w:val="en-US" w:eastAsia="zh-CN"/>
                </w:rPr>
                <w:t>mIAB-MT</w:t>
              </w:r>
            </w:ins>
            <w:ins w:id="12613" w:author="Valentin Gheorghiu" w:date="2024-04-08T23:22:00Z">
              <w:r w:rsidRPr="00C40E91">
                <w:t xml:space="preserve"> prior to the start of time period T1.</w:t>
              </w:r>
            </w:ins>
          </w:p>
          <w:p w14:paraId="726E8EE3" w14:textId="77777777" w:rsidR="004D5E31" w:rsidRPr="00C40E91" w:rsidRDefault="004D5E31" w:rsidP="00F45025">
            <w:pPr>
              <w:pStyle w:val="TAN"/>
              <w:rPr>
                <w:ins w:id="12614" w:author="Valentin Gheorghiu" w:date="2024-04-08T23:22:00Z"/>
              </w:rPr>
            </w:pPr>
            <w:ins w:id="12615" w:author="Valentin Gheorghiu" w:date="2024-04-08T23:22:00Z">
              <w:r w:rsidRPr="00C40E91">
                <w:t>Note 4:</w:t>
              </w:r>
              <w:r w:rsidRPr="00C40E91">
                <w:tab/>
                <w:t>Void</w:t>
              </w:r>
            </w:ins>
          </w:p>
          <w:p w14:paraId="166C9C3E" w14:textId="77777777" w:rsidR="004D5E31" w:rsidRPr="00C40E91" w:rsidRDefault="004D5E31" w:rsidP="00F45025">
            <w:pPr>
              <w:pStyle w:val="TAN"/>
              <w:rPr>
                <w:ins w:id="12616" w:author="Valentin Gheorghiu" w:date="2024-04-08T23:22:00Z"/>
              </w:rPr>
            </w:pPr>
            <w:ins w:id="12617" w:author="Valentin Gheorghiu" w:date="2024-04-08T23:22:00Z">
              <w:r w:rsidRPr="00C40E91">
                <w:t>Note 5:</w:t>
              </w:r>
              <w:r w:rsidRPr="00C40E91">
                <w:tab/>
                <w:t>The timers and layer 3 filtering related parameters are configured prior to the start of time period T1.</w:t>
              </w:r>
            </w:ins>
          </w:p>
          <w:p w14:paraId="5FB2C113" w14:textId="77777777" w:rsidR="004D5E31" w:rsidRPr="00C40E91" w:rsidRDefault="004D5E31" w:rsidP="00F45025">
            <w:pPr>
              <w:pStyle w:val="TAN"/>
              <w:rPr>
                <w:ins w:id="12618" w:author="Valentin Gheorghiu" w:date="2024-04-08T23:22:00Z"/>
              </w:rPr>
            </w:pPr>
            <w:ins w:id="12619" w:author="Valentin Gheorghiu" w:date="2024-04-08T23:22:00Z">
              <w:r w:rsidRPr="00C40E91">
                <w:t>Note 6:</w:t>
              </w:r>
              <w:r w:rsidRPr="00C40E91">
                <w:tab/>
                <w:t xml:space="preserve">The signal contains PDCCH for </w:t>
              </w:r>
            </w:ins>
            <w:ins w:id="12620" w:author="Valentin Gheorghiu" w:date="2024-04-08T23:37:00Z">
              <w:r>
                <w:rPr>
                  <w:rFonts w:eastAsia="SimSun" w:hint="eastAsia"/>
                  <w:lang w:val="en-US" w:eastAsia="zh-CN"/>
                </w:rPr>
                <w:t>mIAB-MT</w:t>
              </w:r>
            </w:ins>
            <w:ins w:id="12621" w:author="Valentin Gheorghiu" w:date="2024-04-08T23:22:00Z">
              <w:r w:rsidRPr="00C40E91">
                <w:t>s other than the device under test as part of OCNG.</w:t>
              </w:r>
            </w:ins>
          </w:p>
          <w:p w14:paraId="67A5EBD6" w14:textId="77777777" w:rsidR="004D5E31" w:rsidRPr="00C40E91" w:rsidRDefault="004D5E31" w:rsidP="00F45025">
            <w:pPr>
              <w:pStyle w:val="TAN"/>
              <w:rPr>
                <w:ins w:id="12622" w:author="Valentin Gheorghiu" w:date="2024-04-08T23:22:00Z"/>
              </w:rPr>
            </w:pPr>
            <w:ins w:id="12623" w:author="Valentin Gheorghiu" w:date="2024-04-08T23:22:00Z">
              <w:r w:rsidRPr="00C40E91">
                <w:t>Note 7:</w:t>
              </w:r>
              <w:r w:rsidRPr="00C40E91">
                <w:tab/>
                <w:t>SNR levels correspond to the signal to noise ratio over the REs carrying CSI-RS.</w:t>
              </w:r>
            </w:ins>
          </w:p>
          <w:p w14:paraId="63556D32" w14:textId="77777777" w:rsidR="004D5E31" w:rsidRPr="00C40E91" w:rsidRDefault="004D5E31" w:rsidP="00F45025">
            <w:pPr>
              <w:pStyle w:val="TAN"/>
              <w:rPr>
                <w:ins w:id="12624" w:author="Valentin Gheorghiu" w:date="2024-04-08T23:22:00Z"/>
              </w:rPr>
            </w:pPr>
            <w:ins w:id="12625" w:author="Valentin Gheorghiu" w:date="2024-04-08T23:22:00Z">
              <w:r w:rsidRPr="00C40E91">
                <w:t>Note 8:</w:t>
              </w:r>
              <w:r w:rsidRPr="00C40E91">
                <w:tab/>
                <w:t xml:space="preserve">The SNR in time periods T1, T2, T3, T4 and T5 is denoted as SNR1, SNR2 and SNR3 respectively in figure </w:t>
              </w:r>
            </w:ins>
            <w:ins w:id="12626" w:author="Valentin Gheorghiu" w:date="2024-04-08T23:23:00Z">
              <w:r>
                <w:rPr>
                  <w:bCs/>
                  <w:lang w:val="en-US" w:eastAsia="zh-CN"/>
                </w:rPr>
                <w:t>G.2.3B</w:t>
              </w:r>
            </w:ins>
            <w:ins w:id="12627" w:author="Valentin Gheorghiu" w:date="2024-04-08T23:22:00Z">
              <w:r w:rsidRPr="00C40E91">
                <w:rPr>
                  <w:bCs/>
                  <w:lang w:val="en-US" w:eastAsia="zh-CN"/>
                </w:rPr>
                <w:t>.2.2.1</w:t>
              </w:r>
              <w:r w:rsidRPr="00C40E91">
                <w:rPr>
                  <w:bCs/>
                </w:rPr>
                <w:t>-1</w:t>
              </w:r>
              <w:r w:rsidRPr="00C40E91">
                <w:t>.</w:t>
              </w:r>
            </w:ins>
          </w:p>
          <w:p w14:paraId="5F4B0C0D" w14:textId="77777777" w:rsidR="004D5E31" w:rsidRPr="00C40E91" w:rsidRDefault="004D5E31" w:rsidP="00F45025">
            <w:pPr>
              <w:pStyle w:val="TAN"/>
              <w:rPr>
                <w:ins w:id="12628" w:author="Valentin Gheorghiu" w:date="2024-04-08T23:22:00Z"/>
              </w:rPr>
            </w:pPr>
            <w:ins w:id="12629" w:author="Valentin Gheorghiu" w:date="2024-04-08T23:22:00Z">
              <w:r w:rsidRPr="00C40E91">
                <w:t>Note 9:</w:t>
              </w:r>
              <w:r w:rsidRPr="00C40E91">
                <w:rPr>
                  <w:rFonts w:eastAsia="MS Mincho"/>
                  <w:snapToGrid w:val="0"/>
                </w:rPr>
                <w:tab/>
              </w:r>
              <w:r w:rsidRPr="00C40E91">
                <w:t xml:space="preserve">The SNR values are specified for testing a </w:t>
              </w:r>
            </w:ins>
            <w:ins w:id="12630" w:author="Valentin Gheorghiu" w:date="2024-04-08T23:37:00Z">
              <w:r>
                <w:rPr>
                  <w:rFonts w:eastAsia="SimSun" w:hint="eastAsia"/>
                  <w:lang w:val="en-US" w:eastAsia="zh-CN"/>
                </w:rPr>
                <w:t>mIAB-MT</w:t>
              </w:r>
            </w:ins>
            <w:ins w:id="12631" w:author="Valentin Gheorghiu" w:date="2024-04-08T23:22:00Z">
              <w:r w:rsidRPr="00C40E91">
                <w:t xml:space="preserve"> which supports 2RX on at least one band. For testing of a </w:t>
              </w:r>
            </w:ins>
            <w:ins w:id="12632" w:author="Valentin Gheorghiu" w:date="2024-04-08T23:37:00Z">
              <w:r>
                <w:rPr>
                  <w:rFonts w:eastAsia="SimSun" w:hint="eastAsia"/>
                  <w:lang w:val="en-US" w:eastAsia="zh-CN"/>
                </w:rPr>
                <w:t>mIAB-MT</w:t>
              </w:r>
            </w:ins>
            <w:ins w:id="12633" w:author="Valentin Gheorghiu" w:date="2024-04-08T23:22:00Z">
              <w:r w:rsidRPr="00C40E91">
                <w:t xml:space="preserve"> which supports 4RX on all bands, the SNR during T3 is modified as specified in clause </w:t>
              </w:r>
              <w:r w:rsidRPr="00C40E91">
                <w:rPr>
                  <w:rFonts w:eastAsia="SimSun" w:hint="eastAsia"/>
                  <w:lang w:val="en-US" w:eastAsia="zh-CN"/>
                </w:rPr>
                <w:t>G.1.3</w:t>
              </w:r>
              <w:r w:rsidRPr="00C40E91">
                <w:t>.</w:t>
              </w:r>
            </w:ins>
          </w:p>
        </w:tc>
      </w:tr>
    </w:tbl>
    <w:p w14:paraId="51A3D630" w14:textId="77777777" w:rsidR="004D5E31" w:rsidRPr="00C40E91" w:rsidRDefault="004D5E31" w:rsidP="004D5E31">
      <w:pPr>
        <w:spacing w:line="259" w:lineRule="auto"/>
        <w:rPr>
          <w:ins w:id="12634" w:author="Valentin Gheorghiu" w:date="2024-04-08T23:22:00Z"/>
          <w:lang w:eastAsia="zh-CN"/>
        </w:rPr>
      </w:pPr>
    </w:p>
    <w:p w14:paraId="155CD1D2" w14:textId="77777777" w:rsidR="004D5E31" w:rsidRPr="00C40E91" w:rsidRDefault="004D5E31" w:rsidP="004D5E31">
      <w:pPr>
        <w:pStyle w:val="TH"/>
        <w:rPr>
          <w:ins w:id="12635" w:author="Valentin Gheorghiu" w:date="2024-04-08T23:22:00Z"/>
          <w:lang w:eastAsia="zh-CN"/>
        </w:rPr>
      </w:pPr>
      <w:ins w:id="12636" w:author="Valentin Gheorghiu" w:date="2024-04-08T23:22:00Z">
        <w:r w:rsidRPr="00C40E91">
          <w:rPr>
            <w:noProof/>
            <w:lang w:eastAsia="zh-CN"/>
          </w:rPr>
          <w:lastRenderedPageBreak/>
          <w:drawing>
            <wp:inline distT="0" distB="0" distL="0" distR="0" wp14:anchorId="7A33FB06" wp14:editId="37321BC0">
              <wp:extent cx="4570730" cy="2098040"/>
              <wp:effectExtent l="0" t="0" r="1270" b="0"/>
              <wp:docPr id="3167" name="图片 41"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 name="图片 41" descr="C:\Users\w00527694\Pictures\图片2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598175" cy="2110554"/>
                      </a:xfrm>
                      <a:prstGeom prst="rect">
                        <a:avLst/>
                      </a:prstGeom>
                      <a:noFill/>
                      <a:ln>
                        <a:noFill/>
                      </a:ln>
                    </pic:spPr>
                  </pic:pic>
                </a:graphicData>
              </a:graphic>
            </wp:inline>
          </w:drawing>
        </w:r>
      </w:ins>
    </w:p>
    <w:p w14:paraId="24EA2BB9" w14:textId="77777777" w:rsidR="004D5E31" w:rsidRPr="00C40E91" w:rsidRDefault="004D5E31" w:rsidP="004D5E31">
      <w:pPr>
        <w:pStyle w:val="TF"/>
        <w:rPr>
          <w:ins w:id="12637" w:author="Valentin Gheorghiu" w:date="2024-04-08T23:22:00Z"/>
        </w:rPr>
      </w:pPr>
      <w:ins w:id="12638" w:author="Valentin Gheorghiu" w:date="2024-04-08T23:22:00Z">
        <w:r w:rsidRPr="00C40E91">
          <w:t xml:space="preserve">Figure </w:t>
        </w:r>
      </w:ins>
      <w:ins w:id="12639" w:author="Valentin Gheorghiu" w:date="2024-04-08T23:23:00Z">
        <w:r>
          <w:rPr>
            <w:lang w:val="en-US" w:eastAsia="zh-CN"/>
          </w:rPr>
          <w:t>G.2.3B</w:t>
        </w:r>
      </w:ins>
      <w:ins w:id="12640" w:author="Valentin Gheorghiu" w:date="2024-04-08T23:22:00Z">
        <w:r w:rsidRPr="00C40E91">
          <w:rPr>
            <w:lang w:val="en-US" w:eastAsia="zh-CN"/>
          </w:rPr>
          <w:t>.2.</w:t>
        </w:r>
        <w:r>
          <w:rPr>
            <w:lang w:val="en-US" w:eastAsia="zh-CN"/>
          </w:rPr>
          <w:t>3</w:t>
        </w:r>
        <w:r w:rsidRPr="00C40E91">
          <w:rPr>
            <w:lang w:val="en-US" w:eastAsia="zh-CN"/>
          </w:rPr>
          <w:t>.1</w:t>
        </w:r>
        <w:r w:rsidRPr="00C40E91">
          <w:t>-1: SNR and L1-RSRP variation for CSI-RS-based beam failure detection and link recovery testing</w:t>
        </w:r>
      </w:ins>
    </w:p>
    <w:p w14:paraId="469C2828" w14:textId="77777777" w:rsidR="004D5E31" w:rsidRPr="00C40E91" w:rsidRDefault="004D5E31" w:rsidP="004D5E31">
      <w:pPr>
        <w:pStyle w:val="H6"/>
        <w:rPr>
          <w:ins w:id="12641" w:author="Valentin Gheorghiu" w:date="2024-04-08T23:22:00Z"/>
          <w:snapToGrid w:val="0"/>
        </w:rPr>
      </w:pPr>
      <w:ins w:id="12642" w:author="Valentin Gheorghiu" w:date="2024-04-08T23:23:00Z">
        <w:r>
          <w:rPr>
            <w:rFonts w:eastAsia="SimSun" w:hint="eastAsia"/>
            <w:lang w:eastAsia="zh-CN"/>
          </w:rPr>
          <w:t>G.2.3B</w:t>
        </w:r>
      </w:ins>
      <w:ins w:id="12643" w:author="Valentin Gheorghiu" w:date="2024-04-08T23:22:00Z">
        <w:r w:rsidRPr="00C40E91">
          <w:t>.</w:t>
        </w:r>
        <w:r w:rsidRPr="00C40E91">
          <w:rPr>
            <w:rFonts w:eastAsia="SimSun" w:hint="eastAsia"/>
            <w:lang w:val="en-US" w:eastAsia="zh-CN"/>
          </w:rPr>
          <w:t>2.</w:t>
        </w:r>
        <w:r>
          <w:rPr>
            <w:rFonts w:eastAsia="SimSun"/>
            <w:lang w:val="en-US" w:eastAsia="zh-CN"/>
          </w:rPr>
          <w:t>3</w:t>
        </w:r>
        <w:r w:rsidRPr="00C40E91">
          <w:rPr>
            <w:rFonts w:eastAsia="SimSun" w:hint="eastAsia"/>
            <w:lang w:val="en-US" w:eastAsia="zh-CN"/>
          </w:rPr>
          <w:t>.2</w:t>
        </w:r>
        <w:r w:rsidRPr="00C40E91">
          <w:rPr>
            <w:snapToGrid w:val="0"/>
          </w:rPr>
          <w:tab/>
          <w:t>Test Requirements</w:t>
        </w:r>
      </w:ins>
    </w:p>
    <w:p w14:paraId="6FBD591A" w14:textId="77777777" w:rsidR="004D5E31" w:rsidRPr="00C40E91" w:rsidRDefault="004D5E31" w:rsidP="004D5E31">
      <w:pPr>
        <w:spacing w:line="259" w:lineRule="auto"/>
        <w:rPr>
          <w:ins w:id="12644" w:author="Valentin Gheorghiu" w:date="2024-04-08T23:22:00Z"/>
        </w:rPr>
      </w:pPr>
      <w:ins w:id="12645" w:author="Valentin Gheorghiu" w:date="2024-04-08T23:22:00Z">
        <w:r w:rsidRPr="00C40E91">
          <w:t xml:space="preserve">The </w:t>
        </w:r>
      </w:ins>
      <w:ins w:id="12646" w:author="Valentin Gheorghiu" w:date="2024-04-08T23:37:00Z">
        <w:r>
          <w:rPr>
            <w:rFonts w:eastAsia="SimSun" w:hint="eastAsia"/>
            <w:lang w:val="en-US" w:eastAsia="zh-CN"/>
          </w:rPr>
          <w:t>mIAB-MT</w:t>
        </w:r>
      </w:ins>
      <w:ins w:id="12647" w:author="Valentin Gheorghiu" w:date="2024-04-08T23:22:00Z">
        <w:r w:rsidRPr="00C40E91">
          <w:t xml:space="preserve"> behaviour during time durations T1, T2, T3, T4 </w:t>
        </w:r>
        <w:r w:rsidRPr="00C40E91">
          <w:rPr>
            <w:lang w:eastAsia="zh-CN"/>
          </w:rPr>
          <w:t xml:space="preserve">and </w:t>
        </w:r>
        <w:r w:rsidRPr="00C40E91">
          <w:t>T5 shall be as follows:</w:t>
        </w:r>
      </w:ins>
    </w:p>
    <w:p w14:paraId="4E101ABA" w14:textId="77777777" w:rsidR="004D5E31" w:rsidRPr="00932E7C" w:rsidRDefault="004D5E31" w:rsidP="004D5E31">
      <w:pPr>
        <w:rPr>
          <w:ins w:id="12648" w:author="Valentin Gheorghiu" w:date="2024-04-08T23:22:00Z"/>
          <w:lang w:eastAsia="zh-CN"/>
        </w:rPr>
      </w:pPr>
      <w:ins w:id="12649" w:author="Valentin Gheorghiu" w:date="2024-04-08T23:22:00Z">
        <w:r>
          <w:t xml:space="preserve">During the </w:t>
        </w:r>
        <w:r>
          <w:rPr>
            <w:lang w:eastAsia="zh-CN"/>
          </w:rPr>
          <w:t xml:space="preserve">time duration T1 and T2, the </w:t>
        </w:r>
      </w:ins>
      <w:ins w:id="12650" w:author="Valentin Gheorghiu" w:date="2024-04-08T23:37:00Z">
        <w:r>
          <w:rPr>
            <w:lang w:val="en-US" w:eastAsia="zh-CN"/>
          </w:rPr>
          <w:t>mIAB-MT</w:t>
        </w:r>
      </w:ins>
      <w:ins w:id="12651" w:author="Valentin Gheorghiu" w:date="2024-04-08T23:22:00Z">
        <w:r>
          <w:rPr>
            <w:lang w:eastAsia="zh-CN"/>
          </w:rPr>
          <w:t xml:space="preserve"> shall transmit uplink signal at least in all subframes configured for CSI transmission on Cell 1.</w:t>
        </w:r>
      </w:ins>
    </w:p>
    <w:p w14:paraId="5ADE3B25" w14:textId="77777777" w:rsidR="004D5E31" w:rsidRPr="00C40E91" w:rsidRDefault="004D5E31" w:rsidP="004D5E31">
      <w:pPr>
        <w:spacing w:line="259" w:lineRule="auto"/>
        <w:rPr>
          <w:ins w:id="12652" w:author="Valentin Gheorghiu" w:date="2024-04-08T23:22:00Z"/>
        </w:rPr>
      </w:pPr>
      <w:ins w:id="12653" w:author="Valentin Gheorghiu" w:date="2024-04-08T23:22:00Z">
        <w:r w:rsidRPr="00C40E91">
          <w:rPr>
            <w:lang w:eastAsia="zh-CN"/>
          </w:rPr>
          <w:t xml:space="preserve">During the </w:t>
        </w:r>
        <w:r w:rsidRPr="00C40E91">
          <w:t xml:space="preserve">period from time point A to time point B the </w:t>
        </w:r>
      </w:ins>
      <w:ins w:id="12654" w:author="Valentin Gheorghiu" w:date="2024-04-08T23:37:00Z">
        <w:r>
          <w:rPr>
            <w:rFonts w:eastAsia="SimSun" w:hint="eastAsia"/>
            <w:lang w:val="en-US" w:eastAsia="zh-CN"/>
          </w:rPr>
          <w:t>mIAB-MT</w:t>
        </w:r>
      </w:ins>
      <w:ins w:id="12655" w:author="Valentin Gheorghiu" w:date="2024-04-08T23:22:00Z">
        <w:r w:rsidRPr="00C40E91">
          <w:t xml:space="preserve"> shall transmit uplink signal in Cell 1 in all uplink slots configured for CSI transmission according to the configured periodic CSI reporting for Cell 1.</w:t>
        </w:r>
      </w:ins>
    </w:p>
    <w:p w14:paraId="1A8FD1A9" w14:textId="77777777" w:rsidR="004D5E31" w:rsidRPr="00C40E91" w:rsidRDefault="004D5E31" w:rsidP="004D5E31">
      <w:pPr>
        <w:spacing w:line="259" w:lineRule="auto"/>
        <w:rPr>
          <w:ins w:id="12656" w:author="Valentin Gheorghiu" w:date="2024-04-08T23:22:00Z"/>
        </w:rPr>
      </w:pPr>
      <w:ins w:id="12657" w:author="Valentin Gheorghiu" w:date="2024-04-08T23:22:00Z">
        <w:r w:rsidRPr="00C40E91">
          <w:t xml:space="preserve">During T3 the shall detect beam failure and initiat link recovery. During T4 and T5 the </w:t>
        </w:r>
      </w:ins>
      <w:ins w:id="12658" w:author="Valentin Gheorghiu" w:date="2024-04-08T23:37:00Z">
        <w:r>
          <w:rPr>
            <w:rFonts w:eastAsia="SimSun" w:hint="eastAsia"/>
            <w:lang w:val="en-US" w:eastAsia="zh-CN"/>
          </w:rPr>
          <w:t>mIAB-MT</w:t>
        </w:r>
      </w:ins>
      <w:ins w:id="12659" w:author="Valentin Gheorghiu" w:date="2024-04-08T23:22:00Z">
        <w:r w:rsidRPr="00C40E91">
          <w:t xml:space="preserve"> measures and evaluate beam candidate from beam candidate set q</w:t>
        </w:r>
        <w:r w:rsidRPr="00C40E91">
          <w:rPr>
            <w:vertAlign w:val="subscript"/>
          </w:rPr>
          <w:t>1</w:t>
        </w:r>
        <w:r w:rsidRPr="00C40E91">
          <w:t>.</w:t>
        </w:r>
      </w:ins>
    </w:p>
    <w:p w14:paraId="1A6B045B" w14:textId="77777777" w:rsidR="004D5E31" w:rsidRPr="00C40E91" w:rsidRDefault="004D5E31" w:rsidP="004D5E31">
      <w:pPr>
        <w:spacing w:line="259" w:lineRule="auto"/>
        <w:rPr>
          <w:ins w:id="12660" w:author="Valentin Gheorghiu" w:date="2024-04-08T23:22:00Z"/>
        </w:rPr>
      </w:pPr>
      <w:ins w:id="12661" w:author="Valentin Gheorghiu" w:date="2024-04-08T23:22:00Z">
        <w:r w:rsidRPr="00C40E91">
          <w:t xml:space="preserve">No later than time point F occurring no later than D1 = 30+10 ms after the start of T5, the </w:t>
        </w:r>
      </w:ins>
      <w:ins w:id="12662" w:author="Valentin Gheorghiu" w:date="2024-04-08T23:37:00Z">
        <w:r>
          <w:rPr>
            <w:rFonts w:eastAsia="SimSun" w:hint="eastAsia"/>
            <w:lang w:val="en-US" w:eastAsia="zh-CN"/>
          </w:rPr>
          <w:t>mIAB-MT</w:t>
        </w:r>
      </w:ins>
      <w:ins w:id="12663" w:author="Valentin Gheorghiu" w:date="2024-04-08T23:22:00Z">
        <w:r w:rsidRPr="00C40E91">
          <w:t xml:space="preserve"> shall transmit preamble on a beam associated with the candidate beam set q</w:t>
        </w:r>
        <w:r w:rsidRPr="00C40E91">
          <w:rPr>
            <w:vertAlign w:val="subscript"/>
          </w:rPr>
          <w:t>1</w:t>
        </w:r>
        <w:r w:rsidRPr="00C40E91">
          <w:t xml:space="preserve">. The </w:t>
        </w:r>
      </w:ins>
      <w:ins w:id="12664" w:author="Valentin Gheorghiu" w:date="2024-04-08T23:37:00Z">
        <w:r>
          <w:rPr>
            <w:rFonts w:eastAsia="SimSun" w:hint="eastAsia"/>
            <w:lang w:val="en-US" w:eastAsia="zh-CN"/>
          </w:rPr>
          <w:t>mIAB-MT</w:t>
        </w:r>
      </w:ins>
      <w:ins w:id="12665" w:author="Valentin Gheorghiu" w:date="2024-04-08T23:22:00Z">
        <w:r w:rsidRPr="00C40E91">
          <w:t xml:space="preserve"> shall not transmit preamble on a beam associated with the candidate beam set q</w:t>
        </w:r>
        <w:r w:rsidRPr="00C40E91">
          <w:rPr>
            <w:vertAlign w:val="subscript"/>
          </w:rPr>
          <w:t>1</w:t>
        </w:r>
        <w:r w:rsidRPr="00C40E91">
          <w:t xml:space="preserve"> earlier than time point B.</w:t>
        </w:r>
      </w:ins>
    </w:p>
    <w:p w14:paraId="1692E73C" w14:textId="77777777" w:rsidR="004D5E31" w:rsidRDefault="004D5E31" w:rsidP="004D5E31">
      <w:pPr>
        <w:rPr>
          <w:ins w:id="12666" w:author="Valentin Gheorghiu" w:date="2024-04-08T23:22:00Z"/>
        </w:rPr>
      </w:pPr>
      <w:ins w:id="12667" w:author="Valentin Gheorghiu" w:date="2024-04-08T23:22:00Z">
        <w:r w:rsidRPr="00C40E91">
          <w:t xml:space="preserve">Test is concluded once the test equipment has received the initial preamble transmission from the </w:t>
        </w:r>
      </w:ins>
      <w:ins w:id="12668" w:author="Valentin Gheorghiu" w:date="2024-04-08T23:37:00Z">
        <w:r>
          <w:rPr>
            <w:rFonts w:eastAsia="SimSun" w:hint="eastAsia"/>
            <w:lang w:val="en-US" w:eastAsia="zh-CN"/>
          </w:rPr>
          <w:t>mIAB-MT</w:t>
        </w:r>
      </w:ins>
      <w:ins w:id="12669" w:author="Valentin Gheorghiu" w:date="2024-04-08T23:22:00Z">
        <w:r w:rsidRPr="00C40E91">
          <w:t>. The rate of correct events observed during repeated tests shall be at least 90%.</w:t>
        </w:r>
      </w:ins>
    </w:p>
    <w:p w14:paraId="1CBDA9E9" w14:textId="77777777" w:rsidR="004D5E31" w:rsidRPr="00896031" w:rsidRDefault="004D5E31" w:rsidP="004D5E31">
      <w:pPr>
        <w:rPr>
          <w:ins w:id="12670" w:author="Valentin Gheorghiu" w:date="2024-04-08T23:22:00Z"/>
        </w:rPr>
      </w:pPr>
    </w:p>
    <w:p w14:paraId="332C2391" w14:textId="77777777" w:rsidR="004D5E31" w:rsidRPr="00CC206F" w:rsidRDefault="004D5E31" w:rsidP="004D5E31">
      <w:pPr>
        <w:pStyle w:val="Heading5"/>
        <w:rPr>
          <w:ins w:id="12671" w:author="Valentin Gheorghiu" w:date="2024-04-08T23:22:00Z"/>
          <w:rFonts w:eastAsia="SimSun"/>
        </w:rPr>
      </w:pPr>
      <w:bookmarkStart w:id="12672" w:name="_Toc535476562"/>
      <w:bookmarkStart w:id="12673" w:name="_Toc74583693"/>
      <w:bookmarkStart w:id="12674" w:name="_Toc76542506"/>
      <w:bookmarkStart w:id="12675" w:name="_Toc82450488"/>
      <w:bookmarkStart w:id="12676" w:name="_Toc82451136"/>
      <w:bookmarkStart w:id="12677" w:name="_Toc89949525"/>
      <w:bookmarkStart w:id="12678" w:name="_Toc98755914"/>
      <w:bookmarkStart w:id="12679" w:name="_Toc98763506"/>
      <w:bookmarkStart w:id="12680" w:name="_Toc106184435"/>
      <w:bookmarkStart w:id="12681" w:name="_Toc130402458"/>
      <w:bookmarkStart w:id="12682" w:name="_Toc137555009"/>
      <w:bookmarkStart w:id="12683" w:name="_Toc138854071"/>
      <w:bookmarkStart w:id="12684" w:name="_Toc138946752"/>
      <w:bookmarkStart w:id="12685" w:name="_Toc145531481"/>
      <w:bookmarkStart w:id="12686" w:name="_Toc155359096"/>
      <w:bookmarkStart w:id="12687" w:name="_Toc161658312"/>
      <w:bookmarkStart w:id="12688" w:name="_Toc161659068"/>
      <w:ins w:id="12689" w:author="Valentin Gheorghiu" w:date="2024-04-08T23:23:00Z">
        <w:r>
          <w:rPr>
            <w:rFonts w:eastAsia="SimSun"/>
          </w:rPr>
          <w:t>G.2.3B</w:t>
        </w:r>
      </w:ins>
      <w:ins w:id="12690" w:author="Valentin Gheorghiu" w:date="2024-04-08T23:22:00Z">
        <w:r w:rsidRPr="00CC206F">
          <w:rPr>
            <w:rFonts w:eastAsia="SimSun"/>
          </w:rPr>
          <w:t>.2.</w:t>
        </w:r>
        <w:r>
          <w:rPr>
            <w:rFonts w:eastAsia="SimSun"/>
          </w:rPr>
          <w:t>4</w:t>
        </w:r>
        <w:r w:rsidRPr="00CC206F">
          <w:rPr>
            <w:rFonts w:eastAsia="SimSun"/>
          </w:rPr>
          <w:tab/>
        </w:r>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r w:rsidRPr="00633EEC">
          <w:rPr>
            <w:rFonts w:eastAsia="SimSun"/>
          </w:rPr>
          <w:t>Beam Failure Detection and Link Recovery Test for FR2</w:t>
        </w:r>
        <w:r>
          <w:rPr>
            <w:rFonts w:eastAsia="SimSun"/>
          </w:rPr>
          <w:t>-1</w:t>
        </w:r>
        <w:r w:rsidRPr="00633EEC">
          <w:rPr>
            <w:rFonts w:eastAsia="SimSun"/>
          </w:rPr>
          <w:t xml:space="preserve"> PCell configured with CSI-RS-based BFD and LR in non-DRX mode</w:t>
        </w:r>
        <w:bookmarkEnd w:id="12686"/>
        <w:bookmarkEnd w:id="12687"/>
        <w:bookmarkEnd w:id="12688"/>
      </w:ins>
    </w:p>
    <w:p w14:paraId="3F5D35F0" w14:textId="77777777" w:rsidR="004D5E31" w:rsidRPr="00CC206F" w:rsidRDefault="004D5E31" w:rsidP="004D5E31">
      <w:pPr>
        <w:pStyle w:val="H6"/>
        <w:rPr>
          <w:ins w:id="12691" w:author="Valentin Gheorghiu" w:date="2024-04-08T23:22:00Z"/>
          <w:rFonts w:eastAsia="SimSun"/>
          <w:snapToGrid w:val="0"/>
        </w:rPr>
      </w:pPr>
      <w:bookmarkStart w:id="12692" w:name="_Toc535476732"/>
      <w:ins w:id="12693" w:author="Valentin Gheorghiu" w:date="2024-04-08T23:23:00Z">
        <w:r>
          <w:rPr>
            <w:rFonts w:eastAsia="SimSun"/>
            <w:snapToGrid w:val="0"/>
            <w:lang w:eastAsia="zh-CN"/>
          </w:rPr>
          <w:t>G.2.3B</w:t>
        </w:r>
      </w:ins>
      <w:ins w:id="12694" w:author="Valentin Gheorghiu" w:date="2024-04-08T23:22:00Z">
        <w:r w:rsidRPr="00CC206F">
          <w:rPr>
            <w:rFonts w:eastAsia="SimSun"/>
            <w:snapToGrid w:val="0"/>
            <w:lang w:eastAsia="zh-CN"/>
          </w:rPr>
          <w:t>.2.</w:t>
        </w:r>
        <w:r>
          <w:rPr>
            <w:rFonts w:eastAsia="SimSun"/>
            <w:snapToGrid w:val="0"/>
            <w:lang w:eastAsia="zh-CN"/>
          </w:rPr>
          <w:t>4</w:t>
        </w:r>
        <w:r w:rsidRPr="00CC206F">
          <w:rPr>
            <w:rFonts w:eastAsia="SimSun"/>
            <w:snapToGrid w:val="0"/>
            <w:lang w:eastAsia="zh-CN"/>
          </w:rPr>
          <w:t>.1</w:t>
        </w:r>
        <w:r w:rsidRPr="00CC206F">
          <w:rPr>
            <w:rFonts w:eastAsia="SimSun"/>
            <w:snapToGrid w:val="0"/>
            <w:lang w:eastAsia="zh-CN"/>
          </w:rPr>
          <w:tab/>
          <w:t>Test Purpose and Environment</w:t>
        </w:r>
        <w:bookmarkEnd w:id="12692"/>
      </w:ins>
    </w:p>
    <w:p w14:paraId="75EAFDDE" w14:textId="77777777" w:rsidR="004D5E31" w:rsidRPr="00CC206F" w:rsidRDefault="004D5E31" w:rsidP="004D5E31">
      <w:pPr>
        <w:rPr>
          <w:ins w:id="12695" w:author="Valentin Gheorghiu" w:date="2024-04-08T23:22:00Z"/>
          <w:rFonts w:eastAsia="SimSun"/>
        </w:rPr>
      </w:pPr>
      <w:ins w:id="12696" w:author="Valentin Gheorghiu" w:date="2024-04-08T23:22:00Z">
        <w:r w:rsidRPr="00633EEC">
          <w:rPr>
            <w:rFonts w:eastAsia="SimSun"/>
          </w:rPr>
          <w:t xml:space="preserve">The purpose of this test is to verify that the </w:t>
        </w:r>
      </w:ins>
      <w:ins w:id="12697" w:author="Valentin Gheorghiu" w:date="2024-04-08T23:37:00Z">
        <w:r>
          <w:rPr>
            <w:rFonts w:eastAsia="SimSun"/>
          </w:rPr>
          <w:t>mIAB-MT</w:t>
        </w:r>
      </w:ins>
      <w:ins w:id="12698" w:author="Valentin Gheorghiu" w:date="2024-04-08T23:22:00Z">
        <w:r w:rsidRPr="00633EEC">
          <w:rPr>
            <w:rFonts w:eastAsia="SimSun"/>
          </w:rPr>
          <w:t xml:space="preserve"> properly detects CSI-RS-based beam failure in the set q</w:t>
        </w:r>
        <w:r w:rsidRPr="00633EEC">
          <w:rPr>
            <w:rFonts w:eastAsia="SimSun"/>
            <w:vertAlign w:val="subscript"/>
          </w:rPr>
          <w:t>0</w:t>
        </w:r>
        <w:r w:rsidRPr="00633EEC">
          <w:rPr>
            <w:rFonts w:eastAsia="SimSun"/>
          </w:rPr>
          <w:t xml:space="preserve"> configured for a serving cell and that the </w:t>
        </w:r>
      </w:ins>
      <w:ins w:id="12699" w:author="Valentin Gheorghiu" w:date="2024-04-08T23:37:00Z">
        <w:r>
          <w:rPr>
            <w:rFonts w:eastAsia="SimSun"/>
          </w:rPr>
          <w:t>mIAB-MT</w:t>
        </w:r>
      </w:ins>
      <w:ins w:id="12700" w:author="Valentin Gheorghiu" w:date="2024-04-08T23:22:00Z">
        <w:r w:rsidRPr="00633EEC">
          <w:rPr>
            <w:rFonts w:eastAsia="SimSun"/>
          </w:rPr>
          <w:t xml:space="preserve"> performs correct CSI-RS-based link recovery based on beam candicate set q</w:t>
        </w:r>
        <w:r w:rsidRPr="00633EEC">
          <w:rPr>
            <w:rFonts w:eastAsia="SimSun"/>
            <w:vertAlign w:val="subscript"/>
          </w:rPr>
          <w:t>1</w:t>
        </w:r>
        <w:r w:rsidRPr="00633EEC">
          <w:rPr>
            <w:rFonts w:eastAsia="SimSun"/>
          </w:rPr>
          <w:t xml:space="preserve">. The purpose is to test the downlink monitoring for beam failure detection within the </w:t>
        </w:r>
      </w:ins>
      <w:ins w:id="12701" w:author="Valentin Gheorghiu" w:date="2024-04-08T23:37:00Z">
        <w:r>
          <w:rPr>
            <w:rFonts w:eastAsia="SimSun"/>
          </w:rPr>
          <w:t>mIAB-MT</w:t>
        </w:r>
      </w:ins>
      <w:ins w:id="12702" w:author="Valentin Gheorghiu" w:date="2024-04-08T23:22:00Z">
        <w:r w:rsidRPr="00633EEC">
          <w:rPr>
            <w:rFonts w:eastAsia="SimSun"/>
          </w:rPr>
          <w:t>’s active DL BWP, during the evaluation period, and link recovery, when no DRX is used. This test will partly verify the CSI-RS based beam failure detection and link recovery for an FR2</w:t>
        </w:r>
        <w:r>
          <w:rPr>
            <w:rFonts w:eastAsia="SimSun"/>
          </w:rPr>
          <w:t>-1</w:t>
        </w:r>
        <w:r w:rsidRPr="00633EEC">
          <w:rPr>
            <w:rFonts w:eastAsia="SimSun"/>
          </w:rPr>
          <w:t xml:space="preserve"> serving cell requirements in clause 12.3.2.</w:t>
        </w:r>
      </w:ins>
    </w:p>
    <w:p w14:paraId="531A2B01" w14:textId="77777777" w:rsidR="004D5E31" w:rsidRPr="00CC206F" w:rsidRDefault="004D5E31" w:rsidP="004D5E31">
      <w:pPr>
        <w:rPr>
          <w:ins w:id="12703" w:author="Valentin Gheorghiu" w:date="2024-04-08T23:22:00Z"/>
          <w:rFonts w:eastAsia="SimSun"/>
        </w:rPr>
      </w:pPr>
      <w:ins w:id="12704" w:author="Valentin Gheorghiu" w:date="2024-04-08T23:22:00Z">
        <w:r w:rsidRPr="00CC206F">
          <w:rPr>
            <w:rFonts w:eastAsia="SimSun"/>
          </w:rPr>
          <w:t xml:space="preserve">The test parameters are given in Tables </w:t>
        </w:r>
      </w:ins>
      <w:ins w:id="12705" w:author="Valentin Gheorghiu" w:date="2024-04-08T23:23:00Z">
        <w:r>
          <w:rPr>
            <w:rFonts w:eastAsia="SimSun"/>
          </w:rPr>
          <w:t>G.2.3B</w:t>
        </w:r>
      </w:ins>
      <w:ins w:id="12706" w:author="Valentin Gheorghiu" w:date="2024-04-08T23:22:00Z">
        <w:r w:rsidRPr="00CC206F">
          <w:rPr>
            <w:rFonts w:eastAsia="SimSun"/>
          </w:rPr>
          <w:t>.2.</w:t>
        </w:r>
        <w:r>
          <w:rPr>
            <w:rFonts w:eastAsia="SimSun"/>
          </w:rPr>
          <w:t>4</w:t>
        </w:r>
        <w:r w:rsidRPr="00CC206F">
          <w:rPr>
            <w:rFonts w:eastAsia="SimSun"/>
          </w:rPr>
          <w:t xml:space="preserve">.1-1, </w:t>
        </w:r>
      </w:ins>
      <w:ins w:id="12707" w:author="Valentin Gheorghiu" w:date="2024-04-08T23:23:00Z">
        <w:r>
          <w:rPr>
            <w:rFonts w:eastAsia="SimSun"/>
          </w:rPr>
          <w:t>G.2.3B</w:t>
        </w:r>
      </w:ins>
      <w:ins w:id="12708" w:author="Valentin Gheorghiu" w:date="2024-04-08T23:22:00Z">
        <w:r w:rsidRPr="00CC206F">
          <w:rPr>
            <w:rFonts w:eastAsia="SimSun"/>
          </w:rPr>
          <w:t>.2.</w:t>
        </w:r>
        <w:r>
          <w:rPr>
            <w:rFonts w:eastAsia="SimSun"/>
          </w:rPr>
          <w:t>4</w:t>
        </w:r>
        <w:r w:rsidRPr="00CC206F">
          <w:rPr>
            <w:rFonts w:eastAsia="SimSun"/>
          </w:rPr>
          <w:t xml:space="preserve">.1-2, and </w:t>
        </w:r>
      </w:ins>
      <w:ins w:id="12709" w:author="Valentin Gheorghiu" w:date="2024-04-08T23:23:00Z">
        <w:r>
          <w:rPr>
            <w:rFonts w:eastAsia="SimSun"/>
          </w:rPr>
          <w:t>G.2.3B</w:t>
        </w:r>
      </w:ins>
      <w:ins w:id="12710" w:author="Valentin Gheorghiu" w:date="2024-04-08T23:22:00Z">
        <w:r w:rsidRPr="00CC206F">
          <w:rPr>
            <w:rFonts w:eastAsia="SimSun"/>
          </w:rPr>
          <w:t>.2.</w:t>
        </w:r>
        <w:r>
          <w:rPr>
            <w:rFonts w:eastAsia="SimSun"/>
          </w:rPr>
          <w:t>4</w:t>
        </w:r>
        <w:r w:rsidRPr="00CC206F">
          <w:rPr>
            <w:rFonts w:eastAsia="SimSun"/>
          </w:rPr>
          <w:t xml:space="preserve">.1-3 below. There is one cell, cell 1 which is the active cell, in the test. The test consists of five successive time periods, with time duration of T1, T2, T3, T4 and T5 respectively. Figure </w:t>
        </w:r>
      </w:ins>
      <w:ins w:id="12711" w:author="Valentin Gheorghiu" w:date="2024-04-08T23:23:00Z">
        <w:r>
          <w:rPr>
            <w:rFonts w:eastAsia="SimSun"/>
          </w:rPr>
          <w:t>G.2.3B</w:t>
        </w:r>
      </w:ins>
      <w:ins w:id="12712" w:author="Valentin Gheorghiu" w:date="2024-04-08T23:22:00Z">
        <w:r w:rsidRPr="00CC206F">
          <w:rPr>
            <w:rFonts w:eastAsia="SimSun"/>
          </w:rPr>
          <w:t>.2.</w:t>
        </w:r>
        <w:r>
          <w:rPr>
            <w:rFonts w:eastAsia="SimSun"/>
          </w:rPr>
          <w:t>4</w:t>
        </w:r>
        <w:r w:rsidRPr="00CC206F">
          <w:rPr>
            <w:rFonts w:eastAsia="SimSun"/>
          </w:rPr>
          <w:t>.1-1 shows the variation of the downlink SNR of the CSI-RS in set q</w:t>
        </w:r>
        <w:r w:rsidRPr="00CC206F">
          <w:rPr>
            <w:rFonts w:eastAsia="SimSun"/>
            <w:vertAlign w:val="subscript"/>
          </w:rPr>
          <w:t>0</w:t>
        </w:r>
        <w:r w:rsidRPr="00CC206F">
          <w:rPr>
            <w:rFonts w:eastAsia="SimSun"/>
          </w:rPr>
          <w:t xml:space="preserve"> in the active cell to emulate CSI-RS based beam failure. Figure </w:t>
        </w:r>
      </w:ins>
      <w:ins w:id="12713" w:author="Valentin Gheorghiu" w:date="2024-04-08T23:23:00Z">
        <w:r>
          <w:rPr>
            <w:rFonts w:eastAsia="SimSun"/>
          </w:rPr>
          <w:t>G.2.3B</w:t>
        </w:r>
      </w:ins>
      <w:ins w:id="12714" w:author="Valentin Gheorghiu" w:date="2024-04-08T23:22:00Z">
        <w:r w:rsidRPr="00CC206F">
          <w:rPr>
            <w:rFonts w:eastAsia="SimSun"/>
          </w:rPr>
          <w:t>.2.</w:t>
        </w:r>
        <w:r>
          <w:rPr>
            <w:rFonts w:eastAsia="SimSun"/>
          </w:rPr>
          <w:t>4</w:t>
        </w:r>
        <w:r w:rsidRPr="00CC206F">
          <w:rPr>
            <w:rFonts w:eastAsia="SimSun"/>
          </w:rPr>
          <w:t>.1-1 additionally shows the variation of the downlink L1-RSRP of the CSI-RS in set q</w:t>
        </w:r>
        <w:r w:rsidRPr="00CC206F">
          <w:rPr>
            <w:rFonts w:eastAsia="SimSun"/>
            <w:vertAlign w:val="subscript"/>
          </w:rPr>
          <w:t>1</w:t>
        </w:r>
        <w:r w:rsidRPr="00CC206F">
          <w:rPr>
            <w:rFonts w:eastAsia="SimSun"/>
          </w:rPr>
          <w:t xml:space="preserve"> of the candidate beam used for link recovery. Prior to the start of the time duration T1, the </w:t>
        </w:r>
      </w:ins>
      <w:ins w:id="12715" w:author="Valentin Gheorghiu" w:date="2024-04-08T23:37:00Z">
        <w:r>
          <w:rPr>
            <w:rFonts w:eastAsia="SimSun"/>
          </w:rPr>
          <w:t>mIAB-MT</w:t>
        </w:r>
      </w:ins>
      <w:ins w:id="12716" w:author="Valentin Gheorghiu" w:date="2024-04-08T23:22:00Z">
        <w:r w:rsidRPr="00CC206F">
          <w:rPr>
            <w:rFonts w:eastAsia="SimSun"/>
          </w:rPr>
          <w:t xml:space="preserve"> shall be fully synchronized to cell 1. The </w:t>
        </w:r>
      </w:ins>
      <w:ins w:id="12717" w:author="Valentin Gheorghiu" w:date="2024-04-08T23:37:00Z">
        <w:r>
          <w:rPr>
            <w:rFonts w:eastAsia="SimSun"/>
          </w:rPr>
          <w:t>mIAB-MT</w:t>
        </w:r>
      </w:ins>
      <w:ins w:id="12718" w:author="Valentin Gheorghiu" w:date="2024-04-08T23:22:00Z">
        <w:r w:rsidRPr="00CC206F">
          <w:rPr>
            <w:rFonts w:eastAsia="SimSun"/>
          </w:rPr>
          <w:t xml:space="preserve"> shall be configured for periodic CSI reporting with a reporting periodicity of [2] ms. In the test, DRX configuration is not enabled.</w:t>
        </w:r>
      </w:ins>
    </w:p>
    <w:p w14:paraId="2DF09ADC" w14:textId="77777777" w:rsidR="004D5E31" w:rsidRPr="00CC206F" w:rsidRDefault="004D5E31" w:rsidP="004D5E31">
      <w:pPr>
        <w:pStyle w:val="TH"/>
        <w:rPr>
          <w:ins w:id="12719" w:author="Valentin Gheorghiu" w:date="2024-04-08T23:22:00Z"/>
          <w:rFonts w:eastAsia="SimSun"/>
        </w:rPr>
      </w:pPr>
      <w:ins w:id="12720" w:author="Valentin Gheorghiu" w:date="2024-04-08T23:22:00Z">
        <w:r w:rsidRPr="00CC206F">
          <w:rPr>
            <w:rFonts w:eastAsia="SimSun"/>
          </w:rPr>
          <w:lastRenderedPageBreak/>
          <w:t xml:space="preserve">Table </w:t>
        </w:r>
      </w:ins>
      <w:ins w:id="12721" w:author="Valentin Gheorghiu" w:date="2024-04-08T23:23:00Z">
        <w:r>
          <w:rPr>
            <w:rFonts w:eastAsia="SimSun"/>
          </w:rPr>
          <w:t>G.2.3B</w:t>
        </w:r>
      </w:ins>
      <w:ins w:id="12722" w:author="Valentin Gheorghiu" w:date="2024-04-08T23:22:00Z">
        <w:r w:rsidRPr="00CC206F">
          <w:rPr>
            <w:rFonts w:eastAsia="SimSun"/>
          </w:rPr>
          <w:t>.2.</w:t>
        </w:r>
        <w:r>
          <w:rPr>
            <w:rFonts w:eastAsia="SimSun"/>
          </w:rPr>
          <w:t>4</w:t>
        </w:r>
        <w:r w:rsidRPr="00CC206F">
          <w:rPr>
            <w:rFonts w:eastAsia="SimSun"/>
          </w:rPr>
          <w:t xml:space="preserve">.1-1: </w:t>
        </w:r>
        <w:r w:rsidRPr="00633EEC">
          <w:rPr>
            <w:rFonts w:eastAsia="SimSun"/>
          </w:rPr>
          <w:t>Supported test configurations for FR2</w:t>
        </w:r>
        <w:r>
          <w:rPr>
            <w:rFonts w:eastAsia="SimSun"/>
          </w:rPr>
          <w:t>-1</w:t>
        </w:r>
        <w:r w:rsidRPr="00633EEC">
          <w:rPr>
            <w:rFonts w:eastAsia="SimSun"/>
          </w:rPr>
          <w:t xml:space="preserve"> PCell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D5E31" w:rsidRPr="00CC206F" w14:paraId="20D2CBDC" w14:textId="77777777" w:rsidTr="00F45025">
        <w:trPr>
          <w:trHeight w:val="267"/>
          <w:jc w:val="center"/>
          <w:ins w:id="12723" w:author="Valentin Gheorghiu" w:date="2024-04-08T23:22:00Z"/>
        </w:trPr>
        <w:tc>
          <w:tcPr>
            <w:tcW w:w="2265" w:type="dxa"/>
            <w:shd w:val="clear" w:color="auto" w:fill="auto"/>
          </w:tcPr>
          <w:p w14:paraId="0271A711" w14:textId="77777777" w:rsidR="004D5E31" w:rsidRPr="00CC206F" w:rsidRDefault="004D5E31" w:rsidP="00F45025">
            <w:pPr>
              <w:pStyle w:val="TAH"/>
              <w:rPr>
                <w:ins w:id="12724" w:author="Valentin Gheorghiu" w:date="2024-04-08T23:22:00Z"/>
                <w:rFonts w:eastAsia="SimSun"/>
              </w:rPr>
            </w:pPr>
            <w:ins w:id="12725" w:author="Valentin Gheorghiu" w:date="2024-04-08T23:22:00Z">
              <w:r w:rsidRPr="00CC206F">
                <w:rPr>
                  <w:rFonts w:eastAsia="SimSun"/>
                </w:rPr>
                <w:t>Configuration</w:t>
              </w:r>
            </w:ins>
          </w:p>
        </w:tc>
        <w:tc>
          <w:tcPr>
            <w:tcW w:w="6905" w:type="dxa"/>
            <w:shd w:val="clear" w:color="auto" w:fill="auto"/>
          </w:tcPr>
          <w:p w14:paraId="5D22F30B" w14:textId="77777777" w:rsidR="004D5E31" w:rsidRPr="00CC206F" w:rsidRDefault="004D5E31" w:rsidP="00F45025">
            <w:pPr>
              <w:pStyle w:val="TAH"/>
              <w:rPr>
                <w:ins w:id="12726" w:author="Valentin Gheorghiu" w:date="2024-04-08T23:22:00Z"/>
                <w:rFonts w:eastAsia="SimSun"/>
              </w:rPr>
            </w:pPr>
            <w:ins w:id="12727" w:author="Valentin Gheorghiu" w:date="2024-04-08T23:22:00Z">
              <w:r w:rsidRPr="00CC206F">
                <w:rPr>
                  <w:rFonts w:eastAsia="SimSun"/>
                </w:rPr>
                <w:t>Description</w:t>
              </w:r>
            </w:ins>
          </w:p>
        </w:tc>
      </w:tr>
      <w:tr w:rsidR="004D5E31" w:rsidRPr="00CC206F" w14:paraId="2B6E47CD" w14:textId="77777777" w:rsidTr="00F45025">
        <w:trPr>
          <w:trHeight w:val="270"/>
          <w:jc w:val="center"/>
          <w:ins w:id="12728" w:author="Valentin Gheorghiu" w:date="2024-04-08T23:22:00Z"/>
        </w:trPr>
        <w:tc>
          <w:tcPr>
            <w:tcW w:w="2265" w:type="dxa"/>
            <w:shd w:val="clear" w:color="auto" w:fill="auto"/>
          </w:tcPr>
          <w:p w14:paraId="51E37FC0" w14:textId="77777777" w:rsidR="004D5E31" w:rsidRPr="00CC206F" w:rsidRDefault="004D5E31" w:rsidP="00F45025">
            <w:pPr>
              <w:pStyle w:val="TAL"/>
              <w:rPr>
                <w:ins w:id="12729" w:author="Valentin Gheorghiu" w:date="2024-04-08T23:22:00Z"/>
                <w:rFonts w:eastAsia="SimSun"/>
              </w:rPr>
            </w:pPr>
            <w:ins w:id="12730" w:author="Valentin Gheorghiu" w:date="2024-04-08T23:22:00Z">
              <w:r w:rsidRPr="00CC206F">
                <w:rPr>
                  <w:rFonts w:eastAsia="SimSun"/>
                </w:rPr>
                <w:t>1</w:t>
              </w:r>
            </w:ins>
          </w:p>
        </w:tc>
        <w:tc>
          <w:tcPr>
            <w:tcW w:w="6905" w:type="dxa"/>
            <w:shd w:val="clear" w:color="auto" w:fill="auto"/>
          </w:tcPr>
          <w:p w14:paraId="1FA8D7DF" w14:textId="77777777" w:rsidR="004D5E31" w:rsidRPr="00CC206F" w:rsidRDefault="004D5E31" w:rsidP="00F45025">
            <w:pPr>
              <w:pStyle w:val="TAL"/>
              <w:rPr>
                <w:ins w:id="12731" w:author="Valentin Gheorghiu" w:date="2024-04-08T23:22:00Z"/>
                <w:rFonts w:eastAsia="SimSun"/>
              </w:rPr>
            </w:pPr>
            <w:ins w:id="12732" w:author="Valentin Gheorghiu" w:date="2024-04-08T23:22:00Z">
              <w:r w:rsidRPr="00CC206F">
                <w:rPr>
                  <w:rFonts w:eastAsia="SimSun"/>
                </w:rPr>
                <w:t>TDD duplex mode, 120 kHz SSB SCS, 100 MHz bandwidth</w:t>
              </w:r>
            </w:ins>
          </w:p>
        </w:tc>
      </w:tr>
    </w:tbl>
    <w:p w14:paraId="40C54962" w14:textId="77777777" w:rsidR="004D5E31" w:rsidRPr="00CC206F" w:rsidRDefault="004D5E31" w:rsidP="004D5E31">
      <w:pPr>
        <w:rPr>
          <w:ins w:id="12733" w:author="Valentin Gheorghiu" w:date="2024-04-08T23:22:00Z"/>
          <w:rFonts w:eastAsia="SimSun"/>
        </w:rPr>
      </w:pPr>
    </w:p>
    <w:p w14:paraId="6B9CFA22" w14:textId="77777777" w:rsidR="004D5E31" w:rsidRPr="00CC206F" w:rsidRDefault="004D5E31" w:rsidP="004D5E31">
      <w:pPr>
        <w:pStyle w:val="TH"/>
        <w:rPr>
          <w:ins w:id="12734" w:author="Valentin Gheorghiu" w:date="2024-04-08T23:22:00Z"/>
          <w:rFonts w:eastAsia="SimSun"/>
        </w:rPr>
      </w:pPr>
      <w:ins w:id="12735" w:author="Valentin Gheorghiu" w:date="2024-04-08T23:22:00Z">
        <w:r w:rsidRPr="00CC206F">
          <w:rPr>
            <w:rFonts w:eastAsia="SimSun"/>
          </w:rPr>
          <w:lastRenderedPageBreak/>
          <w:t xml:space="preserve">Table </w:t>
        </w:r>
      </w:ins>
      <w:ins w:id="12736" w:author="Valentin Gheorghiu" w:date="2024-04-08T23:23:00Z">
        <w:r>
          <w:rPr>
            <w:rFonts w:eastAsia="SimSun"/>
          </w:rPr>
          <w:t>G.2.3B</w:t>
        </w:r>
      </w:ins>
      <w:ins w:id="12737" w:author="Valentin Gheorghiu" w:date="2024-04-08T23:22:00Z">
        <w:r w:rsidRPr="00CC206F">
          <w:rPr>
            <w:rFonts w:eastAsia="SimSun"/>
          </w:rPr>
          <w:t>.2.</w:t>
        </w:r>
        <w:r>
          <w:rPr>
            <w:rFonts w:eastAsia="SimSun"/>
          </w:rPr>
          <w:t>4</w:t>
        </w:r>
        <w:r w:rsidRPr="00CC206F">
          <w:rPr>
            <w:rFonts w:eastAsia="SimSun"/>
          </w:rPr>
          <w:t xml:space="preserve">.1-2: </w:t>
        </w:r>
        <w:r w:rsidRPr="00633EEC">
          <w:rPr>
            <w:rFonts w:eastAsia="SimSun"/>
          </w:rPr>
          <w:t>General test parameters for FR2</w:t>
        </w:r>
        <w:r>
          <w:rPr>
            <w:rFonts w:eastAsia="SimSun"/>
          </w:rPr>
          <w:t>-1</w:t>
        </w:r>
        <w:r w:rsidRPr="00633EEC">
          <w:rPr>
            <w:rFonts w:eastAsia="SimSun"/>
          </w:rPr>
          <w:t xml:space="preserve"> PCell for CSI-RS based beam failure detection and link recovery testing in non-DRX mode</w:t>
        </w:r>
      </w:ins>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842"/>
        <w:gridCol w:w="850"/>
        <w:gridCol w:w="1756"/>
        <w:gridCol w:w="1709"/>
        <w:tblGridChange w:id="12738">
          <w:tblGrid>
            <w:gridCol w:w="1981"/>
            <w:gridCol w:w="1842"/>
            <w:gridCol w:w="850"/>
            <w:gridCol w:w="1756"/>
            <w:gridCol w:w="1709"/>
          </w:tblGrid>
        </w:tblGridChange>
      </w:tblGrid>
      <w:tr w:rsidR="004D5E31" w:rsidRPr="00CC206F" w14:paraId="375E2967" w14:textId="77777777" w:rsidTr="00F45025">
        <w:trPr>
          <w:trHeight w:val="187"/>
          <w:jc w:val="center"/>
          <w:ins w:id="12739" w:author="Valentin Gheorghiu" w:date="2024-04-08T23:22:00Z"/>
        </w:trPr>
        <w:tc>
          <w:tcPr>
            <w:tcW w:w="2349" w:type="pct"/>
            <w:gridSpan w:val="2"/>
            <w:tcBorders>
              <w:bottom w:val="nil"/>
            </w:tcBorders>
            <w:shd w:val="clear" w:color="auto" w:fill="auto"/>
          </w:tcPr>
          <w:p w14:paraId="0034D9C6" w14:textId="77777777" w:rsidR="004D5E31" w:rsidRPr="00CC206F" w:rsidRDefault="004D5E31" w:rsidP="00F45025">
            <w:pPr>
              <w:pStyle w:val="TAH"/>
              <w:rPr>
                <w:ins w:id="12740" w:author="Valentin Gheorghiu" w:date="2024-04-08T23:22:00Z"/>
                <w:rFonts w:eastAsia="SimSun"/>
                <w:noProof/>
              </w:rPr>
            </w:pPr>
            <w:ins w:id="12741" w:author="Valentin Gheorghiu" w:date="2024-04-08T23:22:00Z">
              <w:r w:rsidRPr="00CC206F">
                <w:rPr>
                  <w:rFonts w:eastAsia="SimSun"/>
                  <w:noProof/>
                </w:rPr>
                <w:lastRenderedPageBreak/>
                <w:t>Parameter</w:t>
              </w:r>
            </w:ins>
          </w:p>
        </w:tc>
        <w:tc>
          <w:tcPr>
            <w:tcW w:w="522" w:type="pct"/>
            <w:tcBorders>
              <w:bottom w:val="nil"/>
            </w:tcBorders>
            <w:shd w:val="clear" w:color="auto" w:fill="auto"/>
          </w:tcPr>
          <w:p w14:paraId="0693384E" w14:textId="77777777" w:rsidR="004D5E31" w:rsidRPr="00CC206F" w:rsidRDefault="004D5E31" w:rsidP="00F45025">
            <w:pPr>
              <w:pStyle w:val="TAH"/>
              <w:rPr>
                <w:ins w:id="12742" w:author="Valentin Gheorghiu" w:date="2024-04-08T23:22:00Z"/>
                <w:rFonts w:eastAsia="SimSun"/>
                <w:noProof/>
              </w:rPr>
            </w:pPr>
            <w:ins w:id="12743" w:author="Valentin Gheorghiu" w:date="2024-04-08T23:22:00Z">
              <w:r w:rsidRPr="00CC206F">
                <w:rPr>
                  <w:rFonts w:eastAsia="SimSun"/>
                  <w:noProof/>
                </w:rPr>
                <w:t>Unit</w:t>
              </w:r>
            </w:ins>
          </w:p>
        </w:tc>
        <w:tc>
          <w:tcPr>
            <w:tcW w:w="1079" w:type="pct"/>
            <w:shd w:val="clear" w:color="auto" w:fill="auto"/>
          </w:tcPr>
          <w:p w14:paraId="58E3C4BA" w14:textId="77777777" w:rsidR="004D5E31" w:rsidRPr="00CC206F" w:rsidRDefault="004D5E31" w:rsidP="00F45025">
            <w:pPr>
              <w:pStyle w:val="TAH"/>
              <w:rPr>
                <w:ins w:id="12744" w:author="Valentin Gheorghiu" w:date="2024-04-08T23:22:00Z"/>
                <w:rFonts w:eastAsia="SimSun"/>
                <w:noProof/>
              </w:rPr>
            </w:pPr>
            <w:ins w:id="12745" w:author="Valentin Gheorghiu" w:date="2024-04-08T23:22:00Z">
              <w:r w:rsidRPr="00CC206F">
                <w:rPr>
                  <w:rFonts w:eastAsia="SimSun"/>
                  <w:noProof/>
                </w:rPr>
                <w:t>Value</w:t>
              </w:r>
            </w:ins>
          </w:p>
        </w:tc>
        <w:tc>
          <w:tcPr>
            <w:tcW w:w="1050" w:type="pct"/>
            <w:vMerge w:val="restart"/>
          </w:tcPr>
          <w:p w14:paraId="34FF0B38" w14:textId="77777777" w:rsidR="004D5E31" w:rsidRPr="00CC206F" w:rsidRDefault="004D5E31" w:rsidP="00F45025">
            <w:pPr>
              <w:pStyle w:val="TAH"/>
              <w:rPr>
                <w:ins w:id="12746" w:author="Valentin Gheorghiu" w:date="2024-04-08T23:22:00Z"/>
                <w:rFonts w:eastAsia="SimSun"/>
                <w:noProof/>
              </w:rPr>
            </w:pPr>
            <w:ins w:id="12747" w:author="Valentin Gheorghiu" w:date="2024-04-08T23:22:00Z">
              <w:r w:rsidRPr="00CC206F">
                <w:rPr>
                  <w:rFonts w:eastAsia="SimSun"/>
                  <w:noProof/>
                </w:rPr>
                <w:t>Comment</w:t>
              </w:r>
            </w:ins>
          </w:p>
        </w:tc>
      </w:tr>
      <w:tr w:rsidR="004D5E31" w:rsidRPr="00CC206F" w14:paraId="30061E38" w14:textId="77777777" w:rsidTr="00F45025">
        <w:trPr>
          <w:trHeight w:val="187"/>
          <w:jc w:val="center"/>
          <w:ins w:id="12748" w:author="Valentin Gheorghiu" w:date="2024-04-08T23:22:00Z"/>
        </w:trPr>
        <w:tc>
          <w:tcPr>
            <w:tcW w:w="2349" w:type="pct"/>
            <w:gridSpan w:val="2"/>
            <w:tcBorders>
              <w:top w:val="nil"/>
            </w:tcBorders>
            <w:shd w:val="clear" w:color="auto" w:fill="auto"/>
          </w:tcPr>
          <w:p w14:paraId="326727E4" w14:textId="77777777" w:rsidR="004D5E31" w:rsidRPr="00CC206F" w:rsidRDefault="004D5E31" w:rsidP="00F45025">
            <w:pPr>
              <w:pStyle w:val="TAH"/>
              <w:rPr>
                <w:ins w:id="12749" w:author="Valentin Gheorghiu" w:date="2024-04-08T23:22:00Z"/>
                <w:rFonts w:eastAsia="SimSun"/>
                <w:noProof/>
              </w:rPr>
            </w:pPr>
          </w:p>
        </w:tc>
        <w:tc>
          <w:tcPr>
            <w:tcW w:w="522" w:type="pct"/>
            <w:tcBorders>
              <w:top w:val="nil"/>
            </w:tcBorders>
            <w:shd w:val="clear" w:color="auto" w:fill="auto"/>
          </w:tcPr>
          <w:p w14:paraId="3A7216A4" w14:textId="77777777" w:rsidR="004D5E31" w:rsidRPr="00CC206F" w:rsidRDefault="004D5E31" w:rsidP="00F45025">
            <w:pPr>
              <w:pStyle w:val="TAH"/>
              <w:rPr>
                <w:ins w:id="12750" w:author="Valentin Gheorghiu" w:date="2024-04-08T23:22:00Z"/>
                <w:rFonts w:eastAsia="SimSun"/>
                <w:noProof/>
              </w:rPr>
            </w:pPr>
          </w:p>
        </w:tc>
        <w:tc>
          <w:tcPr>
            <w:tcW w:w="1079" w:type="pct"/>
            <w:shd w:val="clear" w:color="auto" w:fill="auto"/>
          </w:tcPr>
          <w:p w14:paraId="45DB6FFD" w14:textId="77777777" w:rsidR="004D5E31" w:rsidRPr="00CC206F" w:rsidRDefault="004D5E31" w:rsidP="00F45025">
            <w:pPr>
              <w:pStyle w:val="TAH"/>
              <w:rPr>
                <w:ins w:id="12751" w:author="Valentin Gheorghiu" w:date="2024-04-08T23:22:00Z"/>
                <w:rFonts w:eastAsia="SimSun"/>
                <w:noProof/>
              </w:rPr>
            </w:pPr>
            <w:ins w:id="12752" w:author="Valentin Gheorghiu" w:date="2024-04-08T23:22:00Z">
              <w:r w:rsidRPr="00CC206F">
                <w:rPr>
                  <w:rFonts w:eastAsia="SimSun"/>
                  <w:noProof/>
                </w:rPr>
                <w:t>Test 1</w:t>
              </w:r>
            </w:ins>
          </w:p>
        </w:tc>
        <w:tc>
          <w:tcPr>
            <w:tcW w:w="1050" w:type="pct"/>
            <w:vMerge/>
          </w:tcPr>
          <w:p w14:paraId="0E6411A8" w14:textId="77777777" w:rsidR="004D5E31" w:rsidRPr="00CC206F" w:rsidRDefault="004D5E31" w:rsidP="00F45025">
            <w:pPr>
              <w:pStyle w:val="TAH"/>
              <w:rPr>
                <w:ins w:id="12753" w:author="Valentin Gheorghiu" w:date="2024-04-08T23:22:00Z"/>
                <w:rFonts w:eastAsia="SimSun"/>
                <w:noProof/>
              </w:rPr>
            </w:pPr>
          </w:p>
        </w:tc>
      </w:tr>
      <w:tr w:rsidR="004D5E31" w:rsidRPr="00CC206F" w14:paraId="0652367F" w14:textId="77777777" w:rsidTr="00F45025">
        <w:trPr>
          <w:trHeight w:val="64"/>
          <w:jc w:val="center"/>
          <w:ins w:id="12754" w:author="Valentin Gheorghiu" w:date="2024-04-08T23:22:00Z"/>
        </w:trPr>
        <w:tc>
          <w:tcPr>
            <w:tcW w:w="2349" w:type="pct"/>
            <w:gridSpan w:val="2"/>
            <w:shd w:val="clear" w:color="auto" w:fill="auto"/>
          </w:tcPr>
          <w:p w14:paraId="75C2090E" w14:textId="77777777" w:rsidR="004D5E31" w:rsidRPr="00CC206F" w:rsidRDefault="004D5E31" w:rsidP="00F45025">
            <w:pPr>
              <w:keepNext/>
              <w:keepLines/>
              <w:spacing w:after="0"/>
              <w:rPr>
                <w:ins w:id="12755" w:author="Valentin Gheorghiu" w:date="2024-04-08T23:22:00Z"/>
                <w:rFonts w:ascii="Arial" w:eastAsia="SimSun" w:hAnsi="Arial"/>
                <w:noProof/>
                <w:sz w:val="18"/>
              </w:rPr>
            </w:pPr>
            <w:ins w:id="12756" w:author="Valentin Gheorghiu" w:date="2024-04-08T23:22:00Z">
              <w:r w:rsidRPr="00CC206F">
                <w:rPr>
                  <w:rFonts w:ascii="Arial" w:eastAsia="SimSun" w:hAnsi="Arial"/>
                  <w:noProof/>
                  <w:sz w:val="18"/>
                </w:rPr>
                <w:t xml:space="preserve">Active PCell </w:t>
              </w:r>
            </w:ins>
          </w:p>
        </w:tc>
        <w:tc>
          <w:tcPr>
            <w:tcW w:w="522" w:type="pct"/>
            <w:shd w:val="clear" w:color="auto" w:fill="auto"/>
          </w:tcPr>
          <w:p w14:paraId="2FE25F90" w14:textId="77777777" w:rsidR="004D5E31" w:rsidRPr="00CC206F" w:rsidRDefault="004D5E31" w:rsidP="00F45025">
            <w:pPr>
              <w:keepNext/>
              <w:keepLines/>
              <w:spacing w:after="0"/>
              <w:jc w:val="center"/>
              <w:rPr>
                <w:ins w:id="12757" w:author="Valentin Gheorghiu" w:date="2024-04-08T23:22:00Z"/>
                <w:rFonts w:ascii="Arial" w:eastAsia="SimSun" w:hAnsi="Arial"/>
                <w:noProof/>
                <w:sz w:val="18"/>
              </w:rPr>
            </w:pPr>
          </w:p>
        </w:tc>
        <w:tc>
          <w:tcPr>
            <w:tcW w:w="1079" w:type="pct"/>
            <w:shd w:val="clear" w:color="auto" w:fill="auto"/>
          </w:tcPr>
          <w:p w14:paraId="1A78EC5C" w14:textId="77777777" w:rsidR="004D5E31" w:rsidRPr="00CC206F" w:rsidRDefault="004D5E31" w:rsidP="00F45025">
            <w:pPr>
              <w:keepNext/>
              <w:keepLines/>
              <w:spacing w:after="0"/>
              <w:jc w:val="center"/>
              <w:rPr>
                <w:ins w:id="12758" w:author="Valentin Gheorghiu" w:date="2024-04-08T23:22:00Z"/>
                <w:rFonts w:ascii="Arial" w:eastAsia="SimSun" w:hAnsi="Arial"/>
                <w:noProof/>
                <w:sz w:val="18"/>
              </w:rPr>
            </w:pPr>
            <w:ins w:id="12759" w:author="Valentin Gheorghiu" w:date="2024-04-08T23:22:00Z">
              <w:r w:rsidRPr="00CC206F">
                <w:rPr>
                  <w:rFonts w:ascii="Arial" w:eastAsia="SimSun" w:hAnsi="Arial"/>
                  <w:noProof/>
                  <w:sz w:val="18"/>
                </w:rPr>
                <w:t>Cell 1</w:t>
              </w:r>
            </w:ins>
          </w:p>
        </w:tc>
        <w:tc>
          <w:tcPr>
            <w:tcW w:w="1050" w:type="pct"/>
          </w:tcPr>
          <w:p w14:paraId="2C103F1E" w14:textId="77777777" w:rsidR="004D5E31" w:rsidRPr="00CC206F" w:rsidRDefault="004D5E31" w:rsidP="00F45025">
            <w:pPr>
              <w:keepNext/>
              <w:keepLines/>
              <w:spacing w:after="0"/>
              <w:jc w:val="center"/>
              <w:rPr>
                <w:ins w:id="12760" w:author="Valentin Gheorghiu" w:date="2024-04-08T23:22:00Z"/>
                <w:rFonts w:ascii="Arial" w:eastAsia="SimSun" w:hAnsi="Arial"/>
                <w:noProof/>
                <w:sz w:val="18"/>
              </w:rPr>
            </w:pPr>
          </w:p>
        </w:tc>
      </w:tr>
      <w:tr w:rsidR="004D5E31" w:rsidRPr="00CC206F" w14:paraId="66DBC386" w14:textId="77777777" w:rsidTr="00F45025">
        <w:trPr>
          <w:trHeight w:val="164"/>
          <w:jc w:val="center"/>
          <w:ins w:id="12761" w:author="Valentin Gheorghiu" w:date="2024-04-08T23:22:00Z"/>
        </w:trPr>
        <w:tc>
          <w:tcPr>
            <w:tcW w:w="2349" w:type="pct"/>
            <w:gridSpan w:val="2"/>
            <w:shd w:val="clear" w:color="auto" w:fill="auto"/>
          </w:tcPr>
          <w:p w14:paraId="1B015C63" w14:textId="77777777" w:rsidR="004D5E31" w:rsidRPr="00CC206F" w:rsidRDefault="004D5E31" w:rsidP="00F45025">
            <w:pPr>
              <w:keepNext/>
              <w:keepLines/>
              <w:spacing w:after="0"/>
              <w:rPr>
                <w:ins w:id="12762" w:author="Valentin Gheorghiu" w:date="2024-04-08T23:22:00Z"/>
                <w:rFonts w:ascii="Arial" w:eastAsia="SimSun" w:hAnsi="Arial"/>
                <w:noProof/>
                <w:sz w:val="18"/>
              </w:rPr>
            </w:pPr>
            <w:ins w:id="12763" w:author="Valentin Gheorghiu" w:date="2024-04-08T23:22:00Z">
              <w:r w:rsidRPr="00CC206F">
                <w:rPr>
                  <w:rFonts w:ascii="Arial" w:eastAsia="SimSun" w:hAnsi="Arial"/>
                  <w:noProof/>
                  <w:sz w:val="18"/>
                </w:rPr>
                <w:t>RF Channel Number</w:t>
              </w:r>
            </w:ins>
          </w:p>
        </w:tc>
        <w:tc>
          <w:tcPr>
            <w:tcW w:w="522" w:type="pct"/>
            <w:shd w:val="clear" w:color="auto" w:fill="auto"/>
          </w:tcPr>
          <w:p w14:paraId="1E4208ED" w14:textId="77777777" w:rsidR="004D5E31" w:rsidRPr="00CC206F" w:rsidRDefault="004D5E31" w:rsidP="00F45025">
            <w:pPr>
              <w:keepNext/>
              <w:keepLines/>
              <w:spacing w:after="0"/>
              <w:jc w:val="center"/>
              <w:rPr>
                <w:ins w:id="12764" w:author="Valentin Gheorghiu" w:date="2024-04-08T23:22:00Z"/>
                <w:rFonts w:ascii="Arial" w:eastAsia="SimSun" w:hAnsi="Arial"/>
                <w:noProof/>
                <w:sz w:val="18"/>
              </w:rPr>
            </w:pPr>
          </w:p>
        </w:tc>
        <w:tc>
          <w:tcPr>
            <w:tcW w:w="1079" w:type="pct"/>
            <w:shd w:val="clear" w:color="auto" w:fill="auto"/>
          </w:tcPr>
          <w:p w14:paraId="665D2019" w14:textId="77777777" w:rsidR="004D5E31" w:rsidRPr="00CC206F" w:rsidRDefault="004D5E31" w:rsidP="00F45025">
            <w:pPr>
              <w:keepNext/>
              <w:keepLines/>
              <w:spacing w:after="0"/>
              <w:jc w:val="center"/>
              <w:rPr>
                <w:ins w:id="12765" w:author="Valentin Gheorghiu" w:date="2024-04-08T23:22:00Z"/>
                <w:rFonts w:ascii="Arial" w:eastAsia="SimSun" w:hAnsi="Arial"/>
                <w:noProof/>
                <w:sz w:val="18"/>
              </w:rPr>
            </w:pPr>
            <w:ins w:id="12766" w:author="Valentin Gheorghiu" w:date="2024-04-08T23:22:00Z">
              <w:r w:rsidRPr="00CC206F">
                <w:rPr>
                  <w:rFonts w:ascii="Arial" w:eastAsia="SimSun" w:hAnsi="Arial"/>
                  <w:noProof/>
                  <w:sz w:val="18"/>
                </w:rPr>
                <w:t>1</w:t>
              </w:r>
            </w:ins>
          </w:p>
        </w:tc>
        <w:tc>
          <w:tcPr>
            <w:tcW w:w="1050" w:type="pct"/>
          </w:tcPr>
          <w:p w14:paraId="1DA53B2C" w14:textId="77777777" w:rsidR="004D5E31" w:rsidRPr="00CC206F" w:rsidRDefault="004D5E31" w:rsidP="00F45025">
            <w:pPr>
              <w:keepNext/>
              <w:keepLines/>
              <w:spacing w:after="0"/>
              <w:jc w:val="center"/>
              <w:rPr>
                <w:ins w:id="12767" w:author="Valentin Gheorghiu" w:date="2024-04-08T23:22:00Z"/>
                <w:rFonts w:ascii="Arial" w:eastAsia="SimSun" w:hAnsi="Arial"/>
                <w:noProof/>
                <w:sz w:val="18"/>
              </w:rPr>
            </w:pPr>
          </w:p>
        </w:tc>
      </w:tr>
      <w:tr w:rsidR="004D5E31" w:rsidRPr="00CC206F" w14:paraId="33E99EC8" w14:textId="77777777" w:rsidTr="00F45025">
        <w:trPr>
          <w:trHeight w:val="164"/>
          <w:jc w:val="center"/>
          <w:ins w:id="12768" w:author="Valentin Gheorghiu" w:date="2024-04-08T23:22:00Z"/>
        </w:trPr>
        <w:tc>
          <w:tcPr>
            <w:tcW w:w="1217" w:type="pct"/>
            <w:shd w:val="clear" w:color="auto" w:fill="auto"/>
          </w:tcPr>
          <w:p w14:paraId="17E8E2E5" w14:textId="77777777" w:rsidR="004D5E31" w:rsidRPr="00CC206F" w:rsidRDefault="004D5E31" w:rsidP="00F45025">
            <w:pPr>
              <w:keepNext/>
              <w:keepLines/>
              <w:spacing w:after="0"/>
              <w:rPr>
                <w:ins w:id="12769" w:author="Valentin Gheorghiu" w:date="2024-04-08T23:22:00Z"/>
                <w:rFonts w:ascii="Arial" w:eastAsia="SimSun" w:hAnsi="Arial"/>
                <w:noProof/>
                <w:sz w:val="18"/>
              </w:rPr>
            </w:pPr>
            <w:ins w:id="12770" w:author="Valentin Gheorghiu" w:date="2024-04-08T23:22:00Z">
              <w:r w:rsidRPr="00CC206F">
                <w:rPr>
                  <w:rFonts w:ascii="Arial" w:eastAsia="SimSun" w:hAnsi="Arial"/>
                  <w:noProof/>
                  <w:sz w:val="18"/>
                </w:rPr>
                <w:t>Duplex mode</w:t>
              </w:r>
            </w:ins>
          </w:p>
        </w:tc>
        <w:tc>
          <w:tcPr>
            <w:tcW w:w="1132" w:type="pct"/>
            <w:shd w:val="clear" w:color="auto" w:fill="auto"/>
          </w:tcPr>
          <w:p w14:paraId="5C551E4B" w14:textId="77777777" w:rsidR="004D5E31" w:rsidRPr="00CC206F" w:rsidRDefault="004D5E31" w:rsidP="00F45025">
            <w:pPr>
              <w:keepNext/>
              <w:keepLines/>
              <w:spacing w:after="0"/>
              <w:rPr>
                <w:ins w:id="12771" w:author="Valentin Gheorghiu" w:date="2024-04-08T23:22:00Z"/>
                <w:rFonts w:ascii="Arial" w:eastAsia="SimSun" w:hAnsi="Arial"/>
                <w:noProof/>
                <w:sz w:val="18"/>
              </w:rPr>
            </w:pPr>
            <w:ins w:id="12772" w:author="Valentin Gheorghiu" w:date="2024-04-08T23:22:00Z">
              <w:r w:rsidRPr="00CC206F">
                <w:rPr>
                  <w:rFonts w:ascii="Arial" w:eastAsia="SimSun" w:hAnsi="Arial"/>
                  <w:noProof/>
                  <w:sz w:val="18"/>
                </w:rPr>
                <w:t>Config 1</w:t>
              </w:r>
            </w:ins>
          </w:p>
          <w:p w14:paraId="4877F870" w14:textId="77777777" w:rsidR="004D5E31" w:rsidRPr="00CC206F" w:rsidRDefault="004D5E31" w:rsidP="00F45025">
            <w:pPr>
              <w:keepNext/>
              <w:keepLines/>
              <w:spacing w:after="0"/>
              <w:rPr>
                <w:ins w:id="12773" w:author="Valentin Gheorghiu" w:date="2024-04-08T23:22:00Z"/>
                <w:rFonts w:ascii="Arial" w:eastAsia="SimSun" w:hAnsi="Arial"/>
                <w:noProof/>
                <w:sz w:val="18"/>
              </w:rPr>
            </w:pPr>
          </w:p>
        </w:tc>
        <w:tc>
          <w:tcPr>
            <w:tcW w:w="522" w:type="pct"/>
            <w:shd w:val="clear" w:color="auto" w:fill="auto"/>
          </w:tcPr>
          <w:p w14:paraId="3D82CEAF" w14:textId="77777777" w:rsidR="004D5E31" w:rsidRPr="00CC206F" w:rsidRDefault="004D5E31" w:rsidP="00F45025">
            <w:pPr>
              <w:keepNext/>
              <w:keepLines/>
              <w:spacing w:after="0"/>
              <w:jc w:val="center"/>
              <w:rPr>
                <w:ins w:id="12774" w:author="Valentin Gheorghiu" w:date="2024-04-08T23:22:00Z"/>
                <w:rFonts w:ascii="Arial" w:eastAsia="SimSun" w:hAnsi="Arial"/>
                <w:noProof/>
                <w:sz w:val="18"/>
              </w:rPr>
            </w:pPr>
          </w:p>
        </w:tc>
        <w:tc>
          <w:tcPr>
            <w:tcW w:w="1079" w:type="pct"/>
            <w:shd w:val="clear" w:color="auto" w:fill="auto"/>
          </w:tcPr>
          <w:p w14:paraId="5E3FDBED" w14:textId="77777777" w:rsidR="004D5E31" w:rsidRPr="00CC206F" w:rsidRDefault="004D5E31" w:rsidP="00F45025">
            <w:pPr>
              <w:keepNext/>
              <w:keepLines/>
              <w:spacing w:after="0"/>
              <w:jc w:val="center"/>
              <w:rPr>
                <w:ins w:id="12775" w:author="Valentin Gheorghiu" w:date="2024-04-08T23:22:00Z"/>
                <w:rFonts w:ascii="Arial" w:eastAsia="SimSun" w:hAnsi="Arial"/>
                <w:noProof/>
                <w:sz w:val="18"/>
              </w:rPr>
            </w:pPr>
            <w:ins w:id="12776" w:author="Valentin Gheorghiu" w:date="2024-04-08T23:22:00Z">
              <w:r w:rsidRPr="00CC206F">
                <w:rPr>
                  <w:rFonts w:ascii="Arial" w:eastAsia="SimSun" w:hAnsi="Arial"/>
                  <w:noProof/>
                  <w:sz w:val="18"/>
                </w:rPr>
                <w:t>TDD</w:t>
              </w:r>
            </w:ins>
          </w:p>
        </w:tc>
        <w:tc>
          <w:tcPr>
            <w:tcW w:w="1050" w:type="pct"/>
          </w:tcPr>
          <w:p w14:paraId="52E4F075" w14:textId="77777777" w:rsidR="004D5E31" w:rsidRPr="00CC206F" w:rsidRDefault="004D5E31" w:rsidP="00F45025">
            <w:pPr>
              <w:keepNext/>
              <w:keepLines/>
              <w:spacing w:after="0"/>
              <w:jc w:val="center"/>
              <w:rPr>
                <w:ins w:id="12777" w:author="Valentin Gheorghiu" w:date="2024-04-08T23:22:00Z"/>
                <w:rFonts w:ascii="Arial" w:eastAsia="SimSun" w:hAnsi="Arial"/>
                <w:noProof/>
                <w:sz w:val="18"/>
              </w:rPr>
            </w:pPr>
          </w:p>
        </w:tc>
      </w:tr>
      <w:tr w:rsidR="004D5E31" w:rsidRPr="00CC206F" w14:paraId="58434069" w14:textId="77777777" w:rsidTr="00F45025">
        <w:trPr>
          <w:trHeight w:val="164"/>
          <w:jc w:val="center"/>
          <w:ins w:id="12778" w:author="Valentin Gheorghiu" w:date="2024-04-08T23:22:00Z"/>
        </w:trPr>
        <w:tc>
          <w:tcPr>
            <w:tcW w:w="1217" w:type="pct"/>
            <w:shd w:val="clear" w:color="auto" w:fill="auto"/>
          </w:tcPr>
          <w:p w14:paraId="247D362D" w14:textId="77777777" w:rsidR="004D5E31" w:rsidRPr="00CC206F" w:rsidRDefault="004D5E31" w:rsidP="00F45025">
            <w:pPr>
              <w:keepNext/>
              <w:keepLines/>
              <w:spacing w:after="0"/>
              <w:rPr>
                <w:ins w:id="12779" w:author="Valentin Gheorghiu" w:date="2024-04-08T23:22:00Z"/>
                <w:rFonts w:ascii="Arial" w:eastAsia="SimSun" w:hAnsi="Arial"/>
                <w:noProof/>
                <w:sz w:val="18"/>
              </w:rPr>
            </w:pPr>
            <w:ins w:id="12780" w:author="Valentin Gheorghiu" w:date="2024-04-08T23:22:00Z">
              <w:r w:rsidRPr="00CC206F">
                <w:rPr>
                  <w:rFonts w:ascii="Arial" w:eastAsia="SimSun" w:hAnsi="Arial"/>
                  <w:noProof/>
                  <w:sz w:val="18"/>
                </w:rPr>
                <w:t>TDD Configuration</w:t>
              </w:r>
            </w:ins>
          </w:p>
        </w:tc>
        <w:tc>
          <w:tcPr>
            <w:tcW w:w="1132" w:type="pct"/>
            <w:shd w:val="clear" w:color="auto" w:fill="auto"/>
          </w:tcPr>
          <w:p w14:paraId="729415D1" w14:textId="77777777" w:rsidR="004D5E31" w:rsidRPr="00CC206F" w:rsidRDefault="004D5E31" w:rsidP="00F45025">
            <w:pPr>
              <w:keepNext/>
              <w:keepLines/>
              <w:spacing w:after="0"/>
              <w:rPr>
                <w:ins w:id="12781" w:author="Valentin Gheorghiu" w:date="2024-04-08T23:22:00Z"/>
                <w:rFonts w:ascii="Arial" w:eastAsia="SimSun" w:hAnsi="Arial"/>
                <w:noProof/>
                <w:sz w:val="18"/>
              </w:rPr>
            </w:pPr>
            <w:ins w:id="12782" w:author="Valentin Gheorghiu" w:date="2024-04-08T23:22:00Z">
              <w:r w:rsidRPr="00CC206F">
                <w:rPr>
                  <w:rFonts w:ascii="Arial" w:eastAsia="SimSun" w:hAnsi="Arial"/>
                  <w:noProof/>
                  <w:sz w:val="18"/>
                </w:rPr>
                <w:t>Config 1</w:t>
              </w:r>
            </w:ins>
          </w:p>
        </w:tc>
        <w:tc>
          <w:tcPr>
            <w:tcW w:w="522" w:type="pct"/>
            <w:shd w:val="clear" w:color="auto" w:fill="auto"/>
          </w:tcPr>
          <w:p w14:paraId="3615D8FB" w14:textId="77777777" w:rsidR="004D5E31" w:rsidRPr="00CC206F" w:rsidRDefault="004D5E31" w:rsidP="00F45025">
            <w:pPr>
              <w:keepNext/>
              <w:keepLines/>
              <w:spacing w:after="0"/>
              <w:jc w:val="center"/>
              <w:rPr>
                <w:ins w:id="12783" w:author="Valentin Gheorghiu" w:date="2024-04-08T23:22:00Z"/>
                <w:rFonts w:ascii="Arial" w:eastAsia="SimSun" w:hAnsi="Arial"/>
                <w:noProof/>
                <w:sz w:val="18"/>
              </w:rPr>
            </w:pPr>
          </w:p>
        </w:tc>
        <w:tc>
          <w:tcPr>
            <w:tcW w:w="1079" w:type="pct"/>
            <w:shd w:val="clear" w:color="auto" w:fill="auto"/>
          </w:tcPr>
          <w:p w14:paraId="7F31D7F1" w14:textId="77777777" w:rsidR="004D5E31" w:rsidRPr="00CC206F" w:rsidRDefault="004D5E31" w:rsidP="00F45025">
            <w:pPr>
              <w:keepNext/>
              <w:keepLines/>
              <w:spacing w:after="0"/>
              <w:jc w:val="center"/>
              <w:rPr>
                <w:ins w:id="12784" w:author="Valentin Gheorghiu" w:date="2024-04-08T23:22:00Z"/>
                <w:rFonts w:ascii="Arial" w:eastAsia="SimSun" w:hAnsi="Arial"/>
                <w:noProof/>
                <w:sz w:val="18"/>
                <w:highlight w:val="yellow"/>
              </w:rPr>
            </w:pPr>
            <w:ins w:id="12785" w:author="Valentin Gheorghiu" w:date="2024-04-08T23:22:00Z">
              <w:r w:rsidRPr="00CC206F">
                <w:rPr>
                  <w:rFonts w:ascii="Arial" w:eastAsia="SimSun" w:hAnsi="Arial"/>
                  <w:noProof/>
                  <w:sz w:val="18"/>
                </w:rPr>
                <w:t>TBD</w:t>
              </w:r>
            </w:ins>
          </w:p>
        </w:tc>
        <w:tc>
          <w:tcPr>
            <w:tcW w:w="1050" w:type="pct"/>
          </w:tcPr>
          <w:p w14:paraId="363632AF" w14:textId="77777777" w:rsidR="004D5E31" w:rsidRPr="00CC206F" w:rsidRDefault="004D5E31" w:rsidP="00F45025">
            <w:pPr>
              <w:keepNext/>
              <w:keepLines/>
              <w:spacing w:after="0"/>
              <w:jc w:val="center"/>
              <w:rPr>
                <w:ins w:id="12786" w:author="Valentin Gheorghiu" w:date="2024-04-08T23:22:00Z"/>
                <w:rFonts w:ascii="Arial" w:eastAsia="SimSun" w:hAnsi="Arial"/>
                <w:noProof/>
                <w:sz w:val="18"/>
                <w:highlight w:val="yellow"/>
              </w:rPr>
            </w:pPr>
          </w:p>
        </w:tc>
      </w:tr>
      <w:tr w:rsidR="004D5E31" w:rsidRPr="00CC206F" w14:paraId="079A2DC7" w14:textId="77777777" w:rsidTr="00F45025">
        <w:trPr>
          <w:trHeight w:val="164"/>
          <w:jc w:val="center"/>
          <w:ins w:id="12787" w:author="Valentin Gheorghiu" w:date="2024-04-08T23:22:00Z"/>
        </w:trPr>
        <w:tc>
          <w:tcPr>
            <w:tcW w:w="1217" w:type="pct"/>
            <w:shd w:val="clear" w:color="auto" w:fill="auto"/>
          </w:tcPr>
          <w:p w14:paraId="270AD802" w14:textId="77777777" w:rsidR="004D5E31" w:rsidRPr="00CC206F" w:rsidRDefault="004D5E31" w:rsidP="00F45025">
            <w:pPr>
              <w:keepNext/>
              <w:keepLines/>
              <w:spacing w:after="0"/>
              <w:rPr>
                <w:ins w:id="12788" w:author="Valentin Gheorghiu" w:date="2024-04-08T23:22:00Z"/>
                <w:rFonts w:ascii="Arial" w:eastAsia="SimSun" w:hAnsi="Arial"/>
                <w:noProof/>
                <w:sz w:val="18"/>
              </w:rPr>
            </w:pPr>
            <w:ins w:id="12789" w:author="Valentin Gheorghiu" w:date="2024-04-08T23:22:00Z">
              <w:r w:rsidRPr="00CC206F">
                <w:rPr>
                  <w:rFonts w:ascii="Arial" w:eastAsia="SimSun" w:hAnsi="Arial"/>
                  <w:noProof/>
                  <w:sz w:val="18"/>
                </w:rPr>
                <w:t>CORESET Reference Channel</w:t>
              </w:r>
            </w:ins>
          </w:p>
        </w:tc>
        <w:tc>
          <w:tcPr>
            <w:tcW w:w="1132" w:type="pct"/>
            <w:shd w:val="clear" w:color="auto" w:fill="auto"/>
          </w:tcPr>
          <w:p w14:paraId="660D92BA" w14:textId="77777777" w:rsidR="004D5E31" w:rsidRPr="00CC206F" w:rsidRDefault="004D5E31" w:rsidP="00F45025">
            <w:pPr>
              <w:keepNext/>
              <w:keepLines/>
              <w:spacing w:after="0"/>
              <w:rPr>
                <w:ins w:id="12790" w:author="Valentin Gheorghiu" w:date="2024-04-08T23:22:00Z"/>
                <w:rFonts w:ascii="Arial" w:eastAsia="SimSun" w:hAnsi="Arial"/>
                <w:noProof/>
                <w:sz w:val="18"/>
              </w:rPr>
            </w:pPr>
            <w:ins w:id="12791" w:author="Valentin Gheorghiu" w:date="2024-04-08T23:22:00Z">
              <w:r w:rsidRPr="00CC206F">
                <w:rPr>
                  <w:rFonts w:ascii="Arial" w:eastAsia="SimSun" w:hAnsi="Arial"/>
                  <w:noProof/>
                  <w:sz w:val="18"/>
                </w:rPr>
                <w:t>Config 1</w:t>
              </w:r>
            </w:ins>
          </w:p>
        </w:tc>
        <w:tc>
          <w:tcPr>
            <w:tcW w:w="522" w:type="pct"/>
            <w:shd w:val="clear" w:color="auto" w:fill="auto"/>
          </w:tcPr>
          <w:p w14:paraId="31C2C6C8" w14:textId="77777777" w:rsidR="004D5E31" w:rsidRPr="00CC206F" w:rsidRDefault="004D5E31" w:rsidP="00F45025">
            <w:pPr>
              <w:keepNext/>
              <w:keepLines/>
              <w:spacing w:after="0"/>
              <w:jc w:val="center"/>
              <w:rPr>
                <w:ins w:id="12792" w:author="Valentin Gheorghiu" w:date="2024-04-08T23:22:00Z"/>
                <w:rFonts w:ascii="Arial" w:eastAsia="SimSun" w:hAnsi="Arial"/>
                <w:noProof/>
                <w:sz w:val="18"/>
              </w:rPr>
            </w:pPr>
          </w:p>
        </w:tc>
        <w:tc>
          <w:tcPr>
            <w:tcW w:w="1079" w:type="pct"/>
            <w:shd w:val="clear" w:color="auto" w:fill="auto"/>
          </w:tcPr>
          <w:p w14:paraId="1850BF00" w14:textId="77777777" w:rsidR="004D5E31" w:rsidRPr="00CC206F" w:rsidRDefault="004D5E31" w:rsidP="00F45025">
            <w:pPr>
              <w:keepNext/>
              <w:keepLines/>
              <w:spacing w:after="0"/>
              <w:jc w:val="center"/>
              <w:rPr>
                <w:ins w:id="12793" w:author="Valentin Gheorghiu" w:date="2024-04-08T23:22:00Z"/>
                <w:rFonts w:ascii="Arial" w:eastAsia="SimSun" w:hAnsi="Arial"/>
                <w:noProof/>
                <w:sz w:val="18"/>
              </w:rPr>
            </w:pPr>
            <w:ins w:id="12794" w:author="Valentin Gheorghiu" w:date="2024-04-08T23:22:00Z">
              <w:r w:rsidRPr="00CC206F">
                <w:rPr>
                  <w:rFonts w:ascii="Arial" w:eastAsia="SimSun" w:hAnsi="Arial"/>
                  <w:noProof/>
                  <w:sz w:val="18"/>
                </w:rPr>
                <w:t>CR.3.1 TDD</w:t>
              </w:r>
            </w:ins>
          </w:p>
        </w:tc>
        <w:tc>
          <w:tcPr>
            <w:tcW w:w="1050" w:type="pct"/>
          </w:tcPr>
          <w:p w14:paraId="6CBC1C65" w14:textId="77777777" w:rsidR="004D5E31" w:rsidRPr="00CC206F" w:rsidRDefault="004D5E31" w:rsidP="00F45025">
            <w:pPr>
              <w:keepNext/>
              <w:keepLines/>
              <w:spacing w:after="0"/>
              <w:jc w:val="center"/>
              <w:rPr>
                <w:ins w:id="12795" w:author="Valentin Gheorghiu" w:date="2024-04-08T23:22:00Z"/>
                <w:rFonts w:ascii="Arial" w:eastAsia="SimSun" w:hAnsi="Arial"/>
                <w:noProof/>
                <w:sz w:val="18"/>
              </w:rPr>
            </w:pPr>
            <w:ins w:id="12796" w:author="Valentin Gheorghiu" w:date="2024-04-08T23:22:00Z">
              <w:r w:rsidRPr="00CC206F">
                <w:rPr>
                  <w:rFonts w:ascii="Arial" w:eastAsia="SimSun" w:hAnsi="Arial"/>
                  <w:noProof/>
                  <w:sz w:val="18"/>
                </w:rPr>
                <w:t>G.1.1.2</w:t>
              </w:r>
            </w:ins>
          </w:p>
        </w:tc>
      </w:tr>
      <w:tr w:rsidR="004D5E31" w:rsidRPr="00CC206F" w14:paraId="098A4B40" w14:textId="77777777" w:rsidTr="00F45025">
        <w:trPr>
          <w:trHeight w:val="164"/>
          <w:jc w:val="center"/>
          <w:ins w:id="12797" w:author="Valentin Gheorghiu" w:date="2024-04-08T23:22:00Z"/>
        </w:trPr>
        <w:tc>
          <w:tcPr>
            <w:tcW w:w="1217" w:type="pct"/>
            <w:shd w:val="clear" w:color="auto" w:fill="auto"/>
          </w:tcPr>
          <w:p w14:paraId="40DAF21A" w14:textId="77777777" w:rsidR="004D5E31" w:rsidRPr="00CC206F" w:rsidRDefault="004D5E31" w:rsidP="00F45025">
            <w:pPr>
              <w:keepNext/>
              <w:keepLines/>
              <w:spacing w:after="0"/>
              <w:rPr>
                <w:ins w:id="12798" w:author="Valentin Gheorghiu" w:date="2024-04-08T23:22:00Z"/>
                <w:rFonts w:ascii="Arial" w:eastAsia="SimSun" w:hAnsi="Arial"/>
                <w:noProof/>
                <w:sz w:val="18"/>
              </w:rPr>
            </w:pPr>
            <w:ins w:id="12799" w:author="Valentin Gheorghiu" w:date="2024-04-08T23:22:00Z">
              <w:r w:rsidRPr="00CC206F">
                <w:rPr>
                  <w:rFonts w:ascii="Arial" w:eastAsia="SimSun" w:hAnsi="Arial"/>
                  <w:noProof/>
                  <w:sz w:val="18"/>
                </w:rPr>
                <w:t>SSB Configuration</w:t>
              </w:r>
            </w:ins>
          </w:p>
        </w:tc>
        <w:tc>
          <w:tcPr>
            <w:tcW w:w="1132" w:type="pct"/>
            <w:shd w:val="clear" w:color="auto" w:fill="auto"/>
          </w:tcPr>
          <w:p w14:paraId="2A869BE0" w14:textId="77777777" w:rsidR="004D5E31" w:rsidRPr="00CC206F" w:rsidRDefault="004D5E31" w:rsidP="00F45025">
            <w:pPr>
              <w:keepNext/>
              <w:keepLines/>
              <w:spacing w:after="0"/>
              <w:rPr>
                <w:ins w:id="12800" w:author="Valentin Gheorghiu" w:date="2024-04-08T23:22:00Z"/>
                <w:rFonts w:ascii="Arial" w:eastAsia="SimSun" w:hAnsi="Arial"/>
                <w:noProof/>
                <w:sz w:val="18"/>
              </w:rPr>
            </w:pPr>
            <w:ins w:id="12801" w:author="Valentin Gheorghiu" w:date="2024-04-08T23:22:00Z">
              <w:r w:rsidRPr="00CC206F">
                <w:rPr>
                  <w:rFonts w:ascii="Arial" w:eastAsia="SimSun" w:hAnsi="Arial"/>
                  <w:noProof/>
                  <w:sz w:val="18"/>
                </w:rPr>
                <w:t>Config 1</w:t>
              </w:r>
            </w:ins>
          </w:p>
        </w:tc>
        <w:tc>
          <w:tcPr>
            <w:tcW w:w="522" w:type="pct"/>
            <w:shd w:val="clear" w:color="auto" w:fill="auto"/>
          </w:tcPr>
          <w:p w14:paraId="09169E58" w14:textId="77777777" w:rsidR="004D5E31" w:rsidRPr="00CC206F" w:rsidRDefault="004D5E31" w:rsidP="00F45025">
            <w:pPr>
              <w:keepNext/>
              <w:keepLines/>
              <w:spacing w:after="0"/>
              <w:jc w:val="center"/>
              <w:rPr>
                <w:ins w:id="12802" w:author="Valentin Gheorghiu" w:date="2024-04-08T23:22:00Z"/>
                <w:rFonts w:ascii="Arial" w:eastAsia="SimSun" w:hAnsi="Arial"/>
                <w:noProof/>
                <w:sz w:val="18"/>
              </w:rPr>
            </w:pPr>
          </w:p>
        </w:tc>
        <w:tc>
          <w:tcPr>
            <w:tcW w:w="1079" w:type="pct"/>
            <w:shd w:val="clear" w:color="auto" w:fill="auto"/>
          </w:tcPr>
          <w:p w14:paraId="43C551C3" w14:textId="77777777" w:rsidR="004D5E31" w:rsidRPr="00CC206F" w:rsidRDefault="004D5E31" w:rsidP="00F45025">
            <w:pPr>
              <w:keepNext/>
              <w:keepLines/>
              <w:spacing w:after="0"/>
              <w:jc w:val="center"/>
              <w:rPr>
                <w:ins w:id="12803" w:author="Valentin Gheorghiu" w:date="2024-04-08T23:22:00Z"/>
                <w:rFonts w:ascii="Arial" w:eastAsia="SimSun" w:hAnsi="Arial"/>
                <w:noProof/>
                <w:sz w:val="18"/>
              </w:rPr>
            </w:pPr>
            <w:ins w:id="12804" w:author="Valentin Gheorghiu" w:date="2024-04-08T23:22:00Z">
              <w:r w:rsidRPr="00633EEC">
                <w:rPr>
                  <w:rFonts w:ascii="Arial" w:eastAsia="SimSun" w:hAnsi="Arial"/>
                  <w:bCs/>
                  <w:noProof/>
                  <w:sz w:val="18"/>
                </w:rPr>
                <w:t>SSB.3 FR2</w:t>
              </w:r>
              <w:r>
                <w:rPr>
                  <w:rFonts w:ascii="Arial" w:eastAsia="SimSun" w:hAnsi="Arial"/>
                  <w:bCs/>
                  <w:noProof/>
                  <w:sz w:val="18"/>
                </w:rPr>
                <w:t>-1</w:t>
              </w:r>
            </w:ins>
          </w:p>
        </w:tc>
        <w:tc>
          <w:tcPr>
            <w:tcW w:w="1050" w:type="pct"/>
          </w:tcPr>
          <w:p w14:paraId="03DE7DBC" w14:textId="77777777" w:rsidR="004D5E31" w:rsidRPr="00CC206F" w:rsidRDefault="004D5E31" w:rsidP="00F45025">
            <w:pPr>
              <w:keepNext/>
              <w:keepLines/>
              <w:spacing w:after="0"/>
              <w:jc w:val="center"/>
              <w:rPr>
                <w:ins w:id="12805" w:author="Valentin Gheorghiu" w:date="2024-04-08T23:22:00Z"/>
                <w:rFonts w:ascii="Arial" w:eastAsia="SimSun" w:hAnsi="Arial"/>
                <w:noProof/>
                <w:sz w:val="18"/>
                <w:highlight w:val="yellow"/>
              </w:rPr>
            </w:pPr>
            <w:ins w:id="12806" w:author="Valentin Gheorghiu" w:date="2024-04-08T23:22:00Z">
              <w:r w:rsidRPr="00CC206F">
                <w:rPr>
                  <w:rFonts w:ascii="Arial" w:eastAsia="SimSun" w:hAnsi="Arial"/>
                  <w:noProof/>
                  <w:sz w:val="18"/>
                </w:rPr>
                <w:t>G.1.5</w:t>
              </w:r>
            </w:ins>
          </w:p>
        </w:tc>
      </w:tr>
      <w:tr w:rsidR="004D5E31" w:rsidRPr="00CC206F" w14:paraId="69FFC8C0" w14:textId="77777777" w:rsidTr="00F45025">
        <w:trPr>
          <w:trHeight w:val="164"/>
          <w:jc w:val="center"/>
          <w:ins w:id="12807" w:author="Valentin Gheorghiu" w:date="2024-04-08T23:22:00Z"/>
        </w:trPr>
        <w:tc>
          <w:tcPr>
            <w:tcW w:w="1217" w:type="pct"/>
            <w:shd w:val="clear" w:color="auto" w:fill="auto"/>
          </w:tcPr>
          <w:p w14:paraId="19758156" w14:textId="77777777" w:rsidR="004D5E31" w:rsidRPr="00CC206F" w:rsidRDefault="004D5E31" w:rsidP="00F45025">
            <w:pPr>
              <w:keepNext/>
              <w:keepLines/>
              <w:spacing w:after="0"/>
              <w:rPr>
                <w:ins w:id="12808" w:author="Valentin Gheorghiu" w:date="2024-04-08T23:22:00Z"/>
                <w:rFonts w:ascii="Arial" w:eastAsia="SimSun" w:hAnsi="Arial"/>
                <w:noProof/>
                <w:sz w:val="18"/>
              </w:rPr>
            </w:pPr>
            <w:ins w:id="12809" w:author="Valentin Gheorghiu" w:date="2024-04-08T23:22:00Z">
              <w:r w:rsidRPr="00CC206F">
                <w:rPr>
                  <w:rFonts w:ascii="Arial" w:eastAsia="SimSun" w:hAnsi="Arial"/>
                  <w:noProof/>
                  <w:sz w:val="18"/>
                </w:rPr>
                <w:t>SMTC Configuration</w:t>
              </w:r>
            </w:ins>
          </w:p>
        </w:tc>
        <w:tc>
          <w:tcPr>
            <w:tcW w:w="1132" w:type="pct"/>
            <w:shd w:val="clear" w:color="auto" w:fill="auto"/>
          </w:tcPr>
          <w:p w14:paraId="4BEF84BA" w14:textId="77777777" w:rsidR="004D5E31" w:rsidRPr="00CC206F" w:rsidRDefault="004D5E31" w:rsidP="00F45025">
            <w:pPr>
              <w:keepNext/>
              <w:keepLines/>
              <w:spacing w:after="0"/>
              <w:rPr>
                <w:ins w:id="12810" w:author="Valentin Gheorghiu" w:date="2024-04-08T23:22:00Z"/>
                <w:rFonts w:ascii="Arial" w:eastAsia="SimSun" w:hAnsi="Arial"/>
                <w:noProof/>
                <w:sz w:val="18"/>
              </w:rPr>
            </w:pPr>
            <w:ins w:id="12811" w:author="Valentin Gheorghiu" w:date="2024-04-08T23:22:00Z">
              <w:r w:rsidRPr="00CC206F">
                <w:rPr>
                  <w:rFonts w:ascii="Arial" w:eastAsia="SimSun" w:hAnsi="Arial"/>
                  <w:noProof/>
                  <w:sz w:val="18"/>
                </w:rPr>
                <w:t>Config 1</w:t>
              </w:r>
            </w:ins>
          </w:p>
        </w:tc>
        <w:tc>
          <w:tcPr>
            <w:tcW w:w="522" w:type="pct"/>
            <w:shd w:val="clear" w:color="auto" w:fill="auto"/>
          </w:tcPr>
          <w:p w14:paraId="3EC3AE29" w14:textId="77777777" w:rsidR="004D5E31" w:rsidRPr="00CC206F" w:rsidRDefault="004D5E31" w:rsidP="00F45025">
            <w:pPr>
              <w:keepNext/>
              <w:keepLines/>
              <w:spacing w:after="0"/>
              <w:jc w:val="center"/>
              <w:rPr>
                <w:ins w:id="12812" w:author="Valentin Gheorghiu" w:date="2024-04-08T23:22:00Z"/>
                <w:rFonts w:ascii="Arial" w:eastAsia="SimSun" w:hAnsi="Arial"/>
                <w:noProof/>
                <w:sz w:val="18"/>
              </w:rPr>
            </w:pPr>
          </w:p>
        </w:tc>
        <w:tc>
          <w:tcPr>
            <w:tcW w:w="1079" w:type="pct"/>
            <w:shd w:val="clear" w:color="auto" w:fill="auto"/>
          </w:tcPr>
          <w:p w14:paraId="73FD2585" w14:textId="77777777" w:rsidR="004D5E31" w:rsidRPr="00CC206F" w:rsidRDefault="004D5E31" w:rsidP="00F45025">
            <w:pPr>
              <w:keepNext/>
              <w:keepLines/>
              <w:spacing w:after="0"/>
              <w:jc w:val="center"/>
              <w:rPr>
                <w:ins w:id="12813" w:author="Valentin Gheorghiu" w:date="2024-04-08T23:22:00Z"/>
                <w:rFonts w:ascii="Arial" w:eastAsia="SimSun" w:hAnsi="Arial"/>
                <w:noProof/>
                <w:sz w:val="18"/>
              </w:rPr>
            </w:pPr>
            <w:ins w:id="12814" w:author="Valentin Gheorghiu" w:date="2024-04-08T23:22:00Z">
              <w:r w:rsidRPr="00CC206F">
                <w:rPr>
                  <w:rFonts w:ascii="Arial" w:eastAsia="SimSun" w:hAnsi="Arial"/>
                  <w:bCs/>
                  <w:noProof/>
                  <w:sz w:val="18"/>
                </w:rPr>
                <w:t>SMTC.3</w:t>
              </w:r>
            </w:ins>
          </w:p>
        </w:tc>
        <w:tc>
          <w:tcPr>
            <w:tcW w:w="1050" w:type="pct"/>
          </w:tcPr>
          <w:p w14:paraId="51955C39" w14:textId="77777777" w:rsidR="004D5E31" w:rsidRPr="00CC206F" w:rsidRDefault="004D5E31" w:rsidP="00F45025">
            <w:pPr>
              <w:keepNext/>
              <w:keepLines/>
              <w:spacing w:after="0"/>
              <w:jc w:val="center"/>
              <w:rPr>
                <w:ins w:id="12815" w:author="Valentin Gheorghiu" w:date="2024-04-08T23:22:00Z"/>
                <w:rFonts w:ascii="Arial" w:eastAsia="SimSun" w:hAnsi="Arial"/>
                <w:noProof/>
                <w:sz w:val="18"/>
                <w:highlight w:val="yellow"/>
              </w:rPr>
            </w:pPr>
            <w:ins w:id="12816" w:author="Valentin Gheorghiu" w:date="2024-04-08T23:22:00Z">
              <w:r w:rsidRPr="00CC206F">
                <w:rPr>
                  <w:rFonts w:ascii="Arial" w:eastAsia="SimSun" w:hAnsi="Arial"/>
                  <w:noProof/>
                  <w:sz w:val="18"/>
                </w:rPr>
                <w:t>G.1.6</w:t>
              </w:r>
            </w:ins>
          </w:p>
        </w:tc>
      </w:tr>
      <w:tr w:rsidR="004D5E31" w:rsidRPr="00CC206F" w14:paraId="478E15DB" w14:textId="77777777" w:rsidTr="00F45025">
        <w:trPr>
          <w:trHeight w:val="164"/>
          <w:jc w:val="center"/>
          <w:ins w:id="12817" w:author="Valentin Gheorghiu" w:date="2024-04-08T23:22:00Z"/>
        </w:trPr>
        <w:tc>
          <w:tcPr>
            <w:tcW w:w="1217" w:type="pct"/>
            <w:shd w:val="clear" w:color="auto" w:fill="auto"/>
          </w:tcPr>
          <w:p w14:paraId="14C569FC" w14:textId="77777777" w:rsidR="004D5E31" w:rsidRPr="00CC206F" w:rsidRDefault="004D5E31" w:rsidP="00F45025">
            <w:pPr>
              <w:keepNext/>
              <w:keepLines/>
              <w:spacing w:after="0"/>
              <w:rPr>
                <w:ins w:id="12818" w:author="Valentin Gheorghiu" w:date="2024-04-08T23:22:00Z"/>
                <w:rFonts w:ascii="Arial" w:eastAsia="SimSun" w:hAnsi="Arial"/>
                <w:noProof/>
                <w:sz w:val="18"/>
              </w:rPr>
            </w:pPr>
            <w:ins w:id="12819" w:author="Valentin Gheorghiu" w:date="2024-04-08T23:22:00Z">
              <w:r w:rsidRPr="00CC206F">
                <w:rPr>
                  <w:rFonts w:ascii="Arial" w:eastAsia="SimSun" w:hAnsi="Arial"/>
                  <w:noProof/>
                  <w:sz w:val="18"/>
                </w:rPr>
                <w:t>PDSCH/PDCCH subcarrier spacing</w:t>
              </w:r>
            </w:ins>
          </w:p>
        </w:tc>
        <w:tc>
          <w:tcPr>
            <w:tcW w:w="1132" w:type="pct"/>
            <w:shd w:val="clear" w:color="auto" w:fill="auto"/>
          </w:tcPr>
          <w:p w14:paraId="747FA22A" w14:textId="77777777" w:rsidR="004D5E31" w:rsidRPr="00CC206F" w:rsidRDefault="004D5E31" w:rsidP="00F45025">
            <w:pPr>
              <w:keepNext/>
              <w:keepLines/>
              <w:spacing w:after="0"/>
              <w:rPr>
                <w:ins w:id="12820" w:author="Valentin Gheorghiu" w:date="2024-04-08T23:22:00Z"/>
                <w:rFonts w:ascii="Arial" w:eastAsia="SimSun" w:hAnsi="Arial"/>
                <w:noProof/>
                <w:sz w:val="18"/>
              </w:rPr>
            </w:pPr>
            <w:ins w:id="12821" w:author="Valentin Gheorghiu" w:date="2024-04-08T23:22:00Z">
              <w:r w:rsidRPr="00CC206F">
                <w:rPr>
                  <w:rFonts w:ascii="Arial" w:eastAsia="SimSun" w:hAnsi="Arial"/>
                  <w:noProof/>
                  <w:sz w:val="18"/>
                </w:rPr>
                <w:t>Config 1</w:t>
              </w:r>
            </w:ins>
          </w:p>
        </w:tc>
        <w:tc>
          <w:tcPr>
            <w:tcW w:w="522" w:type="pct"/>
            <w:shd w:val="clear" w:color="auto" w:fill="auto"/>
          </w:tcPr>
          <w:p w14:paraId="5F7D193F" w14:textId="77777777" w:rsidR="004D5E31" w:rsidRPr="00CC206F" w:rsidRDefault="004D5E31" w:rsidP="00F45025">
            <w:pPr>
              <w:keepNext/>
              <w:keepLines/>
              <w:spacing w:after="0"/>
              <w:jc w:val="center"/>
              <w:rPr>
                <w:ins w:id="12822" w:author="Valentin Gheorghiu" w:date="2024-04-08T23:22:00Z"/>
                <w:rFonts w:ascii="Arial" w:eastAsia="SimSun" w:hAnsi="Arial"/>
                <w:noProof/>
                <w:sz w:val="18"/>
              </w:rPr>
            </w:pPr>
          </w:p>
        </w:tc>
        <w:tc>
          <w:tcPr>
            <w:tcW w:w="1079" w:type="pct"/>
            <w:shd w:val="clear" w:color="auto" w:fill="auto"/>
          </w:tcPr>
          <w:p w14:paraId="5D3E669E" w14:textId="77777777" w:rsidR="004D5E31" w:rsidRPr="00CC206F" w:rsidRDefault="004D5E31" w:rsidP="00F45025">
            <w:pPr>
              <w:keepNext/>
              <w:keepLines/>
              <w:spacing w:after="0"/>
              <w:jc w:val="center"/>
              <w:rPr>
                <w:ins w:id="12823" w:author="Valentin Gheorghiu" w:date="2024-04-08T23:22:00Z"/>
                <w:rFonts w:ascii="Arial" w:eastAsia="SimSun" w:hAnsi="Arial"/>
                <w:noProof/>
                <w:sz w:val="18"/>
              </w:rPr>
            </w:pPr>
            <w:ins w:id="12824" w:author="Valentin Gheorghiu" w:date="2024-04-08T23:22:00Z">
              <w:r w:rsidRPr="00CC206F">
                <w:rPr>
                  <w:rFonts w:ascii="Arial" w:eastAsia="SimSun" w:hAnsi="Arial"/>
                  <w:bCs/>
                  <w:noProof/>
                  <w:sz w:val="18"/>
                </w:rPr>
                <w:t>120KHz</w:t>
              </w:r>
            </w:ins>
          </w:p>
        </w:tc>
        <w:tc>
          <w:tcPr>
            <w:tcW w:w="1050" w:type="pct"/>
          </w:tcPr>
          <w:p w14:paraId="3DF3A858" w14:textId="77777777" w:rsidR="004D5E31" w:rsidRPr="00CC206F" w:rsidRDefault="004D5E31" w:rsidP="00F45025">
            <w:pPr>
              <w:keepNext/>
              <w:keepLines/>
              <w:spacing w:after="0"/>
              <w:jc w:val="center"/>
              <w:rPr>
                <w:ins w:id="12825" w:author="Valentin Gheorghiu" w:date="2024-04-08T23:22:00Z"/>
                <w:rFonts w:ascii="Arial" w:eastAsia="SimSun" w:hAnsi="Arial"/>
                <w:noProof/>
                <w:sz w:val="18"/>
                <w:highlight w:val="yellow"/>
              </w:rPr>
            </w:pPr>
          </w:p>
        </w:tc>
      </w:tr>
      <w:tr w:rsidR="004D5E31" w:rsidRPr="00CC206F" w14:paraId="60405254" w14:textId="77777777" w:rsidTr="00F45025">
        <w:trPr>
          <w:trHeight w:val="164"/>
          <w:jc w:val="center"/>
          <w:ins w:id="12826" w:author="Valentin Gheorghiu" w:date="2024-04-08T23:22:00Z"/>
        </w:trPr>
        <w:tc>
          <w:tcPr>
            <w:tcW w:w="2349" w:type="pct"/>
            <w:gridSpan w:val="2"/>
            <w:shd w:val="clear" w:color="auto" w:fill="auto"/>
          </w:tcPr>
          <w:p w14:paraId="30E93CE4" w14:textId="77777777" w:rsidR="004D5E31" w:rsidRPr="00CC206F" w:rsidRDefault="004D5E31" w:rsidP="00F45025">
            <w:pPr>
              <w:keepNext/>
              <w:keepLines/>
              <w:spacing w:after="0"/>
              <w:rPr>
                <w:ins w:id="12827" w:author="Valentin Gheorghiu" w:date="2024-04-08T23:22:00Z"/>
                <w:rFonts w:ascii="Arial" w:eastAsia="SimSun" w:hAnsi="Arial"/>
                <w:noProof/>
                <w:sz w:val="18"/>
              </w:rPr>
            </w:pPr>
            <w:ins w:id="12828" w:author="Valentin Gheorghiu" w:date="2024-04-08T23:22:00Z">
              <w:r w:rsidRPr="00CC206F">
                <w:rPr>
                  <w:rFonts w:ascii="Arial" w:eastAsia="SimSun" w:hAnsi="Arial"/>
                  <w:noProof/>
                  <w:sz w:val="18"/>
                </w:rPr>
                <w:t>csi-RS-Index assigned as beam failure detection RS in set q</w:t>
              </w:r>
              <w:r w:rsidRPr="00CC206F">
                <w:rPr>
                  <w:rFonts w:ascii="Arial" w:eastAsia="SimSun" w:hAnsi="Arial"/>
                  <w:noProof/>
                  <w:sz w:val="18"/>
                  <w:vertAlign w:val="subscript"/>
                </w:rPr>
                <w:t>0</w:t>
              </w:r>
            </w:ins>
          </w:p>
        </w:tc>
        <w:tc>
          <w:tcPr>
            <w:tcW w:w="522" w:type="pct"/>
            <w:shd w:val="clear" w:color="auto" w:fill="auto"/>
          </w:tcPr>
          <w:p w14:paraId="7ED1B17E" w14:textId="77777777" w:rsidR="004D5E31" w:rsidRPr="00CC206F" w:rsidRDefault="004D5E31" w:rsidP="00F45025">
            <w:pPr>
              <w:keepNext/>
              <w:keepLines/>
              <w:spacing w:after="0"/>
              <w:jc w:val="center"/>
              <w:rPr>
                <w:ins w:id="12829" w:author="Valentin Gheorghiu" w:date="2024-04-08T23:22:00Z"/>
                <w:rFonts w:ascii="Arial" w:eastAsia="SimSun" w:hAnsi="Arial"/>
                <w:noProof/>
                <w:sz w:val="18"/>
              </w:rPr>
            </w:pPr>
          </w:p>
        </w:tc>
        <w:tc>
          <w:tcPr>
            <w:tcW w:w="1079" w:type="pct"/>
            <w:shd w:val="clear" w:color="auto" w:fill="auto"/>
          </w:tcPr>
          <w:p w14:paraId="4D933798" w14:textId="77777777" w:rsidR="004D5E31" w:rsidRPr="00CC206F" w:rsidRDefault="004D5E31" w:rsidP="00F45025">
            <w:pPr>
              <w:keepNext/>
              <w:keepLines/>
              <w:spacing w:after="0"/>
              <w:jc w:val="center"/>
              <w:rPr>
                <w:ins w:id="12830" w:author="Valentin Gheorghiu" w:date="2024-04-08T23:22:00Z"/>
                <w:rFonts w:ascii="Arial" w:eastAsia="SimSun" w:hAnsi="Arial"/>
                <w:noProof/>
                <w:sz w:val="18"/>
                <w:highlight w:val="yellow"/>
              </w:rPr>
            </w:pPr>
            <w:ins w:id="12831" w:author="Valentin Gheorghiu" w:date="2024-04-08T23:22:00Z">
              <w:r w:rsidRPr="00CC206F">
                <w:rPr>
                  <w:rFonts w:ascii="Arial" w:eastAsia="SimSun" w:hAnsi="Arial"/>
                  <w:noProof/>
                  <w:sz w:val="18"/>
                </w:rPr>
                <w:t>0</w:t>
              </w:r>
            </w:ins>
          </w:p>
        </w:tc>
        <w:tc>
          <w:tcPr>
            <w:tcW w:w="1050" w:type="pct"/>
          </w:tcPr>
          <w:p w14:paraId="23C88FC6" w14:textId="77777777" w:rsidR="004D5E31" w:rsidRPr="00CC206F" w:rsidRDefault="004D5E31" w:rsidP="00F45025">
            <w:pPr>
              <w:keepNext/>
              <w:keepLines/>
              <w:spacing w:after="0"/>
              <w:jc w:val="center"/>
              <w:rPr>
                <w:ins w:id="12832" w:author="Valentin Gheorghiu" w:date="2024-04-08T23:22:00Z"/>
                <w:rFonts w:ascii="Arial" w:eastAsia="SimSun" w:hAnsi="Arial"/>
                <w:noProof/>
                <w:sz w:val="18"/>
                <w:highlight w:val="yellow"/>
              </w:rPr>
            </w:pPr>
          </w:p>
        </w:tc>
      </w:tr>
      <w:tr w:rsidR="004D5E31" w:rsidRPr="00CC206F" w14:paraId="57B93C40" w14:textId="77777777" w:rsidTr="00F45025">
        <w:trPr>
          <w:trHeight w:val="164"/>
          <w:jc w:val="center"/>
          <w:ins w:id="12833" w:author="Valentin Gheorghiu" w:date="2024-04-08T23:22:00Z"/>
        </w:trPr>
        <w:tc>
          <w:tcPr>
            <w:tcW w:w="2349" w:type="pct"/>
            <w:gridSpan w:val="2"/>
            <w:shd w:val="clear" w:color="auto" w:fill="auto"/>
          </w:tcPr>
          <w:p w14:paraId="1EA35196" w14:textId="77777777" w:rsidR="004D5E31" w:rsidRPr="00CC206F" w:rsidRDefault="004D5E31" w:rsidP="00F45025">
            <w:pPr>
              <w:keepNext/>
              <w:keepLines/>
              <w:spacing w:after="0"/>
              <w:rPr>
                <w:ins w:id="12834" w:author="Valentin Gheorghiu" w:date="2024-04-08T23:22:00Z"/>
                <w:rFonts w:ascii="Arial" w:eastAsia="SimSun" w:hAnsi="Arial"/>
                <w:noProof/>
                <w:sz w:val="18"/>
              </w:rPr>
            </w:pPr>
            <w:ins w:id="12835" w:author="Valentin Gheorghiu" w:date="2024-04-08T23:22:00Z">
              <w:r w:rsidRPr="00CC206F">
                <w:rPr>
                  <w:rFonts w:ascii="Arial" w:eastAsia="SimSun" w:hAnsi="Arial"/>
                  <w:noProof/>
                  <w:sz w:val="18"/>
                </w:rPr>
                <w:t>TRS configuration</w:t>
              </w:r>
            </w:ins>
          </w:p>
        </w:tc>
        <w:tc>
          <w:tcPr>
            <w:tcW w:w="522" w:type="pct"/>
            <w:shd w:val="clear" w:color="auto" w:fill="auto"/>
          </w:tcPr>
          <w:p w14:paraId="7A7D9EA3" w14:textId="77777777" w:rsidR="004D5E31" w:rsidRPr="00CC206F" w:rsidRDefault="004D5E31" w:rsidP="00F45025">
            <w:pPr>
              <w:keepNext/>
              <w:keepLines/>
              <w:spacing w:after="0"/>
              <w:jc w:val="center"/>
              <w:rPr>
                <w:ins w:id="12836" w:author="Valentin Gheorghiu" w:date="2024-04-08T23:22:00Z"/>
                <w:rFonts w:ascii="Arial" w:eastAsia="SimSun" w:hAnsi="Arial"/>
                <w:noProof/>
                <w:sz w:val="18"/>
              </w:rPr>
            </w:pPr>
          </w:p>
        </w:tc>
        <w:tc>
          <w:tcPr>
            <w:tcW w:w="1079" w:type="pct"/>
            <w:shd w:val="clear" w:color="auto" w:fill="auto"/>
          </w:tcPr>
          <w:p w14:paraId="403BC76E" w14:textId="77777777" w:rsidR="004D5E31" w:rsidRPr="00CC206F" w:rsidRDefault="004D5E31" w:rsidP="00F45025">
            <w:pPr>
              <w:keepNext/>
              <w:keepLines/>
              <w:spacing w:after="0"/>
              <w:jc w:val="center"/>
              <w:rPr>
                <w:ins w:id="12837" w:author="Valentin Gheorghiu" w:date="2024-04-08T23:22:00Z"/>
                <w:rFonts w:ascii="Arial" w:eastAsia="SimSun" w:hAnsi="Arial"/>
                <w:noProof/>
                <w:sz w:val="18"/>
                <w:highlight w:val="yellow"/>
              </w:rPr>
            </w:pPr>
            <w:ins w:id="12838" w:author="Valentin Gheorghiu" w:date="2024-04-08T23:22:00Z">
              <w:r w:rsidRPr="00CC206F">
                <w:rPr>
                  <w:rFonts w:ascii="Arial" w:eastAsia="SimSun" w:hAnsi="Arial"/>
                  <w:noProof/>
                  <w:sz w:val="18"/>
                </w:rPr>
                <w:t>TRS.2.1 TDD</w:t>
              </w:r>
            </w:ins>
          </w:p>
        </w:tc>
        <w:tc>
          <w:tcPr>
            <w:tcW w:w="1050" w:type="pct"/>
          </w:tcPr>
          <w:p w14:paraId="505E964F" w14:textId="77777777" w:rsidR="004D5E31" w:rsidRPr="00CC206F" w:rsidRDefault="004D5E31" w:rsidP="00F45025">
            <w:pPr>
              <w:keepNext/>
              <w:keepLines/>
              <w:spacing w:after="0"/>
              <w:jc w:val="center"/>
              <w:rPr>
                <w:ins w:id="12839" w:author="Valentin Gheorghiu" w:date="2024-04-08T23:22:00Z"/>
                <w:rFonts w:ascii="Arial" w:eastAsia="SimSun" w:hAnsi="Arial"/>
                <w:noProof/>
                <w:sz w:val="18"/>
                <w:highlight w:val="yellow"/>
              </w:rPr>
            </w:pPr>
            <w:ins w:id="12840" w:author="Valentin Gheorghiu" w:date="2024-04-08T23:22:00Z">
              <w:r w:rsidRPr="00CC206F">
                <w:rPr>
                  <w:rFonts w:ascii="Arial" w:eastAsia="SimSun" w:hAnsi="Arial"/>
                  <w:noProof/>
                  <w:sz w:val="18"/>
                </w:rPr>
                <w:t>G.1.10.2</w:t>
              </w:r>
            </w:ins>
          </w:p>
        </w:tc>
      </w:tr>
      <w:tr w:rsidR="004D5E31" w:rsidRPr="00CC206F" w14:paraId="7EDF36A3" w14:textId="77777777" w:rsidTr="00F45025">
        <w:trPr>
          <w:trHeight w:val="164"/>
          <w:jc w:val="center"/>
          <w:ins w:id="12841" w:author="Valentin Gheorghiu" w:date="2024-04-08T23:22:00Z"/>
        </w:trPr>
        <w:tc>
          <w:tcPr>
            <w:tcW w:w="2349" w:type="pct"/>
            <w:gridSpan w:val="2"/>
            <w:shd w:val="clear" w:color="auto" w:fill="auto"/>
          </w:tcPr>
          <w:p w14:paraId="78493E23" w14:textId="77777777" w:rsidR="004D5E31" w:rsidRPr="00CC206F" w:rsidRDefault="004D5E31" w:rsidP="00F45025">
            <w:pPr>
              <w:keepNext/>
              <w:keepLines/>
              <w:spacing w:after="0"/>
              <w:rPr>
                <w:ins w:id="12842" w:author="Valentin Gheorghiu" w:date="2024-04-08T23:22:00Z"/>
                <w:rFonts w:ascii="Arial" w:eastAsia="SimSun" w:hAnsi="Arial"/>
                <w:noProof/>
                <w:sz w:val="18"/>
              </w:rPr>
            </w:pPr>
            <w:ins w:id="12843" w:author="Valentin Gheorghiu" w:date="2024-04-08T23:22:00Z">
              <w:r w:rsidRPr="00CC206F">
                <w:rPr>
                  <w:rFonts w:ascii="Arial" w:eastAsia="SimSun" w:hAnsi="Arial"/>
                  <w:noProof/>
                  <w:sz w:val="18"/>
                </w:rPr>
                <w:t>TCI configuration</w:t>
              </w:r>
            </w:ins>
          </w:p>
        </w:tc>
        <w:tc>
          <w:tcPr>
            <w:tcW w:w="522" w:type="pct"/>
            <w:shd w:val="clear" w:color="auto" w:fill="auto"/>
          </w:tcPr>
          <w:p w14:paraId="2CE1AB38" w14:textId="77777777" w:rsidR="004D5E31" w:rsidRPr="00CC206F" w:rsidRDefault="004D5E31" w:rsidP="00F45025">
            <w:pPr>
              <w:keepNext/>
              <w:keepLines/>
              <w:spacing w:after="0"/>
              <w:jc w:val="center"/>
              <w:rPr>
                <w:ins w:id="12844" w:author="Valentin Gheorghiu" w:date="2024-04-08T23:22:00Z"/>
                <w:rFonts w:ascii="Arial" w:eastAsia="SimSun" w:hAnsi="Arial"/>
                <w:noProof/>
                <w:sz w:val="18"/>
              </w:rPr>
            </w:pPr>
          </w:p>
        </w:tc>
        <w:tc>
          <w:tcPr>
            <w:tcW w:w="1079" w:type="pct"/>
            <w:shd w:val="clear" w:color="auto" w:fill="auto"/>
          </w:tcPr>
          <w:p w14:paraId="68724966" w14:textId="77777777" w:rsidR="004D5E31" w:rsidRPr="00CC206F" w:rsidRDefault="004D5E31" w:rsidP="00F45025">
            <w:pPr>
              <w:keepNext/>
              <w:keepLines/>
              <w:spacing w:after="0"/>
              <w:jc w:val="center"/>
              <w:rPr>
                <w:ins w:id="12845" w:author="Valentin Gheorghiu" w:date="2024-04-08T23:22:00Z"/>
                <w:rFonts w:ascii="Arial" w:eastAsia="SimSun" w:hAnsi="Arial"/>
                <w:noProof/>
                <w:sz w:val="18"/>
                <w:highlight w:val="yellow"/>
              </w:rPr>
            </w:pPr>
            <w:ins w:id="12846" w:author="Valentin Gheorghiu" w:date="2024-04-08T23:22:00Z">
              <w:r w:rsidRPr="00CC206F">
                <w:rPr>
                  <w:rFonts w:ascii="Arial" w:eastAsia="SimSun" w:hAnsi="Arial"/>
                  <w:noProof/>
                  <w:sz w:val="18"/>
                </w:rPr>
                <w:t>TBD</w:t>
              </w:r>
            </w:ins>
          </w:p>
        </w:tc>
        <w:tc>
          <w:tcPr>
            <w:tcW w:w="1050" w:type="pct"/>
          </w:tcPr>
          <w:p w14:paraId="0376C7E4" w14:textId="77777777" w:rsidR="004D5E31" w:rsidRPr="00CC206F" w:rsidRDefault="004D5E31" w:rsidP="00F45025">
            <w:pPr>
              <w:keepNext/>
              <w:keepLines/>
              <w:spacing w:after="0"/>
              <w:jc w:val="center"/>
              <w:rPr>
                <w:ins w:id="12847" w:author="Valentin Gheorghiu" w:date="2024-04-08T23:22:00Z"/>
                <w:rFonts w:ascii="Arial" w:eastAsia="SimSun" w:hAnsi="Arial"/>
                <w:noProof/>
                <w:sz w:val="18"/>
                <w:highlight w:val="yellow"/>
              </w:rPr>
            </w:pPr>
          </w:p>
        </w:tc>
      </w:tr>
      <w:tr w:rsidR="004D5E31" w:rsidRPr="00CC206F" w14:paraId="6C68FF8F" w14:textId="77777777" w:rsidTr="00F45025">
        <w:trPr>
          <w:trHeight w:val="176"/>
          <w:jc w:val="center"/>
          <w:ins w:id="12848" w:author="Valentin Gheorghiu" w:date="2024-04-08T23:22:00Z"/>
        </w:trPr>
        <w:tc>
          <w:tcPr>
            <w:tcW w:w="2349" w:type="pct"/>
            <w:gridSpan w:val="2"/>
            <w:shd w:val="clear" w:color="auto" w:fill="auto"/>
          </w:tcPr>
          <w:p w14:paraId="54400FFD" w14:textId="77777777" w:rsidR="004D5E31" w:rsidRPr="00CC206F" w:rsidRDefault="004D5E31" w:rsidP="00F45025">
            <w:pPr>
              <w:keepNext/>
              <w:keepLines/>
              <w:spacing w:after="0"/>
              <w:rPr>
                <w:ins w:id="12849" w:author="Valentin Gheorghiu" w:date="2024-04-08T23:22:00Z"/>
                <w:rFonts w:ascii="Arial" w:eastAsia="SimSun" w:hAnsi="Arial"/>
                <w:noProof/>
                <w:sz w:val="18"/>
              </w:rPr>
            </w:pPr>
            <w:ins w:id="12850" w:author="Valentin Gheorghiu" w:date="2024-04-08T23:22:00Z">
              <w:r w:rsidRPr="00CC206F">
                <w:rPr>
                  <w:rFonts w:ascii="Arial" w:eastAsia="SimSun" w:hAnsi="Arial"/>
                  <w:noProof/>
                  <w:sz w:val="18"/>
                </w:rPr>
                <w:t>OCNG parameters</w:t>
              </w:r>
            </w:ins>
          </w:p>
        </w:tc>
        <w:tc>
          <w:tcPr>
            <w:tcW w:w="522" w:type="pct"/>
            <w:shd w:val="clear" w:color="auto" w:fill="auto"/>
          </w:tcPr>
          <w:p w14:paraId="38B231A8" w14:textId="77777777" w:rsidR="004D5E31" w:rsidRPr="00CC206F" w:rsidRDefault="004D5E31" w:rsidP="00F45025">
            <w:pPr>
              <w:keepNext/>
              <w:keepLines/>
              <w:spacing w:after="0"/>
              <w:jc w:val="center"/>
              <w:rPr>
                <w:ins w:id="12851" w:author="Valentin Gheorghiu" w:date="2024-04-08T23:22:00Z"/>
                <w:rFonts w:ascii="Arial" w:eastAsia="SimSun" w:hAnsi="Arial"/>
                <w:noProof/>
                <w:sz w:val="18"/>
              </w:rPr>
            </w:pPr>
          </w:p>
        </w:tc>
        <w:tc>
          <w:tcPr>
            <w:tcW w:w="1079" w:type="pct"/>
            <w:shd w:val="clear" w:color="auto" w:fill="auto"/>
          </w:tcPr>
          <w:p w14:paraId="2727BE38" w14:textId="77777777" w:rsidR="004D5E31" w:rsidRPr="00CC206F" w:rsidRDefault="004D5E31" w:rsidP="00F45025">
            <w:pPr>
              <w:keepNext/>
              <w:keepLines/>
              <w:spacing w:after="0"/>
              <w:jc w:val="center"/>
              <w:rPr>
                <w:ins w:id="12852" w:author="Valentin Gheorghiu" w:date="2024-04-08T23:22:00Z"/>
                <w:rFonts w:ascii="Arial" w:eastAsia="SimSun" w:hAnsi="Arial"/>
                <w:noProof/>
                <w:sz w:val="18"/>
                <w:highlight w:val="yellow"/>
              </w:rPr>
            </w:pPr>
            <w:ins w:id="12853" w:author="Valentin Gheorghiu" w:date="2024-04-08T23:22:00Z">
              <w:r w:rsidRPr="00CC206F">
                <w:rPr>
                  <w:rFonts w:ascii="Arial" w:eastAsia="SimSun" w:hAnsi="Arial"/>
                  <w:noProof/>
                  <w:sz w:val="18"/>
                </w:rPr>
                <w:t>OP.1</w:t>
              </w:r>
            </w:ins>
          </w:p>
        </w:tc>
        <w:tc>
          <w:tcPr>
            <w:tcW w:w="1050" w:type="pct"/>
          </w:tcPr>
          <w:p w14:paraId="3AB9290F" w14:textId="77777777" w:rsidR="004D5E31" w:rsidRPr="00CC206F" w:rsidRDefault="004D5E31" w:rsidP="00F45025">
            <w:pPr>
              <w:keepNext/>
              <w:keepLines/>
              <w:spacing w:after="0"/>
              <w:jc w:val="center"/>
              <w:rPr>
                <w:ins w:id="12854" w:author="Valentin Gheorghiu" w:date="2024-04-08T23:22:00Z"/>
                <w:rFonts w:ascii="Arial" w:eastAsia="SimSun" w:hAnsi="Arial"/>
                <w:noProof/>
                <w:sz w:val="18"/>
                <w:highlight w:val="yellow"/>
              </w:rPr>
            </w:pPr>
            <w:ins w:id="12855" w:author="Valentin Gheorghiu" w:date="2024-04-08T23:22:00Z">
              <w:r w:rsidRPr="00CC206F">
                <w:rPr>
                  <w:rFonts w:ascii="Arial" w:eastAsia="SimSun" w:hAnsi="Arial"/>
                  <w:noProof/>
                  <w:sz w:val="18"/>
                </w:rPr>
                <w:t>G.1.2.1</w:t>
              </w:r>
            </w:ins>
          </w:p>
        </w:tc>
      </w:tr>
      <w:tr w:rsidR="004D5E31" w:rsidRPr="00CC206F" w14:paraId="47B638DE" w14:textId="77777777" w:rsidTr="00F45025">
        <w:trPr>
          <w:trHeight w:val="164"/>
          <w:jc w:val="center"/>
          <w:ins w:id="12856" w:author="Valentin Gheorghiu" w:date="2024-04-08T23:22:00Z"/>
        </w:trPr>
        <w:tc>
          <w:tcPr>
            <w:tcW w:w="2349" w:type="pct"/>
            <w:gridSpan w:val="2"/>
            <w:shd w:val="clear" w:color="auto" w:fill="auto"/>
          </w:tcPr>
          <w:p w14:paraId="13210C5C" w14:textId="77777777" w:rsidR="004D5E31" w:rsidRPr="00CC206F" w:rsidRDefault="004D5E31" w:rsidP="00F45025">
            <w:pPr>
              <w:keepNext/>
              <w:keepLines/>
              <w:spacing w:after="0"/>
              <w:rPr>
                <w:ins w:id="12857" w:author="Valentin Gheorghiu" w:date="2024-04-08T23:22:00Z"/>
                <w:rFonts w:ascii="Arial" w:eastAsia="SimSun" w:hAnsi="Arial"/>
                <w:noProof/>
                <w:sz w:val="18"/>
              </w:rPr>
            </w:pPr>
            <w:ins w:id="12858" w:author="Valentin Gheorghiu" w:date="2024-04-08T23:22:00Z">
              <w:r w:rsidRPr="00CC206F">
                <w:rPr>
                  <w:rFonts w:ascii="Arial" w:eastAsia="SimSun" w:hAnsi="Arial"/>
                  <w:noProof/>
                  <w:sz w:val="18"/>
                </w:rPr>
                <w:t>CP length</w:t>
              </w:r>
              <w:r w:rsidRPr="00CC206F">
                <w:rPr>
                  <w:rFonts w:ascii="Arial" w:eastAsia="SimSun" w:hAnsi="Arial"/>
                  <w:noProof/>
                  <w:sz w:val="18"/>
                </w:rPr>
                <w:tab/>
              </w:r>
            </w:ins>
          </w:p>
        </w:tc>
        <w:tc>
          <w:tcPr>
            <w:tcW w:w="522" w:type="pct"/>
            <w:shd w:val="clear" w:color="auto" w:fill="auto"/>
          </w:tcPr>
          <w:p w14:paraId="75E3DF30" w14:textId="77777777" w:rsidR="004D5E31" w:rsidRPr="00CC206F" w:rsidRDefault="004D5E31" w:rsidP="00F45025">
            <w:pPr>
              <w:keepNext/>
              <w:keepLines/>
              <w:spacing w:after="0"/>
              <w:jc w:val="center"/>
              <w:rPr>
                <w:ins w:id="12859" w:author="Valentin Gheorghiu" w:date="2024-04-08T23:22:00Z"/>
                <w:rFonts w:ascii="Arial" w:eastAsia="SimSun" w:hAnsi="Arial"/>
                <w:noProof/>
                <w:sz w:val="18"/>
              </w:rPr>
            </w:pPr>
          </w:p>
        </w:tc>
        <w:tc>
          <w:tcPr>
            <w:tcW w:w="1079" w:type="pct"/>
            <w:shd w:val="clear" w:color="auto" w:fill="auto"/>
          </w:tcPr>
          <w:p w14:paraId="41F6365D" w14:textId="77777777" w:rsidR="004D5E31" w:rsidRPr="00CC206F" w:rsidRDefault="004D5E31" w:rsidP="00F45025">
            <w:pPr>
              <w:keepNext/>
              <w:keepLines/>
              <w:spacing w:after="0"/>
              <w:jc w:val="center"/>
              <w:rPr>
                <w:ins w:id="12860" w:author="Valentin Gheorghiu" w:date="2024-04-08T23:22:00Z"/>
                <w:rFonts w:ascii="Arial" w:eastAsia="SimSun" w:hAnsi="Arial"/>
                <w:noProof/>
                <w:sz w:val="18"/>
              </w:rPr>
            </w:pPr>
            <w:ins w:id="12861" w:author="Valentin Gheorghiu" w:date="2024-04-08T23:22:00Z">
              <w:r w:rsidRPr="00CC206F">
                <w:rPr>
                  <w:rFonts w:ascii="Arial" w:eastAsia="SimSun" w:hAnsi="Arial"/>
                  <w:noProof/>
                  <w:sz w:val="18"/>
                </w:rPr>
                <w:t>Normal</w:t>
              </w:r>
            </w:ins>
          </w:p>
        </w:tc>
        <w:tc>
          <w:tcPr>
            <w:tcW w:w="1050" w:type="pct"/>
          </w:tcPr>
          <w:p w14:paraId="1D90666E" w14:textId="77777777" w:rsidR="004D5E31" w:rsidRPr="00CC206F" w:rsidRDefault="004D5E31" w:rsidP="00F45025">
            <w:pPr>
              <w:keepNext/>
              <w:keepLines/>
              <w:spacing w:after="0"/>
              <w:jc w:val="center"/>
              <w:rPr>
                <w:ins w:id="12862" w:author="Valentin Gheorghiu" w:date="2024-04-08T23:22:00Z"/>
                <w:rFonts w:ascii="Arial" w:eastAsia="SimSun" w:hAnsi="Arial"/>
                <w:noProof/>
                <w:sz w:val="18"/>
              </w:rPr>
            </w:pPr>
          </w:p>
        </w:tc>
      </w:tr>
      <w:tr w:rsidR="004D5E31" w:rsidRPr="00CC206F" w14:paraId="040EA8A8" w14:textId="77777777" w:rsidTr="00F45025">
        <w:trPr>
          <w:trHeight w:val="169"/>
          <w:jc w:val="center"/>
          <w:ins w:id="12863" w:author="Valentin Gheorghiu" w:date="2024-04-08T23:22:00Z"/>
        </w:trPr>
        <w:tc>
          <w:tcPr>
            <w:tcW w:w="1217" w:type="pct"/>
            <w:vMerge w:val="restart"/>
            <w:shd w:val="clear" w:color="auto" w:fill="auto"/>
          </w:tcPr>
          <w:p w14:paraId="34B06B40" w14:textId="77777777" w:rsidR="004D5E31" w:rsidRPr="00CC206F" w:rsidRDefault="004D5E31" w:rsidP="00F45025">
            <w:pPr>
              <w:keepNext/>
              <w:keepLines/>
              <w:spacing w:after="0"/>
              <w:rPr>
                <w:ins w:id="12864" w:author="Valentin Gheorghiu" w:date="2024-04-08T23:22:00Z"/>
                <w:rFonts w:ascii="Arial" w:eastAsia="SimSun" w:hAnsi="Arial"/>
                <w:noProof/>
                <w:sz w:val="18"/>
              </w:rPr>
            </w:pPr>
            <w:ins w:id="12865" w:author="Valentin Gheorghiu" w:date="2024-04-08T23:22:00Z">
              <w:r w:rsidRPr="00CC206F">
                <w:rPr>
                  <w:rFonts w:ascii="Arial" w:eastAsia="SimSun" w:hAnsi="Arial"/>
                  <w:noProof/>
                  <w:sz w:val="18"/>
                </w:rPr>
                <w:t>Beam failure detection transmission parameters</w:t>
              </w:r>
            </w:ins>
          </w:p>
        </w:tc>
        <w:tc>
          <w:tcPr>
            <w:tcW w:w="1132" w:type="pct"/>
            <w:shd w:val="clear" w:color="auto" w:fill="auto"/>
          </w:tcPr>
          <w:p w14:paraId="6F0F3E7A" w14:textId="77777777" w:rsidR="004D5E31" w:rsidRPr="00CC206F" w:rsidRDefault="004D5E31" w:rsidP="00F45025">
            <w:pPr>
              <w:keepNext/>
              <w:keepLines/>
              <w:spacing w:after="0"/>
              <w:rPr>
                <w:ins w:id="12866" w:author="Valentin Gheorghiu" w:date="2024-04-08T23:22:00Z"/>
                <w:rFonts w:ascii="Arial" w:eastAsia="SimSun" w:hAnsi="Arial"/>
                <w:noProof/>
                <w:sz w:val="18"/>
              </w:rPr>
            </w:pPr>
            <w:ins w:id="12867" w:author="Valentin Gheorghiu" w:date="2024-04-08T23:22:00Z">
              <w:r w:rsidRPr="00CC206F">
                <w:rPr>
                  <w:rFonts w:ascii="Arial" w:eastAsia="SimSun" w:hAnsi="Arial"/>
                  <w:noProof/>
                  <w:sz w:val="18"/>
                </w:rPr>
                <w:t>DCI format</w:t>
              </w:r>
            </w:ins>
          </w:p>
        </w:tc>
        <w:tc>
          <w:tcPr>
            <w:tcW w:w="522" w:type="pct"/>
            <w:shd w:val="clear" w:color="auto" w:fill="auto"/>
          </w:tcPr>
          <w:p w14:paraId="36DCD26B" w14:textId="77777777" w:rsidR="004D5E31" w:rsidRPr="00CC206F" w:rsidRDefault="004D5E31" w:rsidP="00F45025">
            <w:pPr>
              <w:keepNext/>
              <w:keepLines/>
              <w:spacing w:after="0"/>
              <w:jc w:val="center"/>
              <w:rPr>
                <w:ins w:id="12868" w:author="Valentin Gheorghiu" w:date="2024-04-08T23:22:00Z"/>
                <w:rFonts w:ascii="Arial" w:eastAsia="SimSun" w:hAnsi="Arial"/>
                <w:noProof/>
                <w:sz w:val="18"/>
              </w:rPr>
            </w:pPr>
          </w:p>
        </w:tc>
        <w:tc>
          <w:tcPr>
            <w:tcW w:w="1079" w:type="pct"/>
            <w:shd w:val="clear" w:color="auto" w:fill="auto"/>
          </w:tcPr>
          <w:p w14:paraId="508135B3" w14:textId="77777777" w:rsidR="004D5E31" w:rsidRPr="00CC206F" w:rsidRDefault="004D5E31" w:rsidP="00F45025">
            <w:pPr>
              <w:keepNext/>
              <w:keepLines/>
              <w:spacing w:after="0"/>
              <w:jc w:val="center"/>
              <w:rPr>
                <w:ins w:id="12869" w:author="Valentin Gheorghiu" w:date="2024-04-08T23:22:00Z"/>
                <w:rFonts w:ascii="Arial" w:eastAsia="SimSun" w:hAnsi="Arial"/>
                <w:noProof/>
                <w:sz w:val="18"/>
              </w:rPr>
            </w:pPr>
            <w:ins w:id="12870" w:author="Valentin Gheorghiu" w:date="2024-04-08T23:22:00Z">
              <w:r w:rsidRPr="00CC206F">
                <w:rPr>
                  <w:rFonts w:ascii="Arial" w:eastAsia="SimSun" w:hAnsi="Arial"/>
                  <w:noProof/>
                  <w:sz w:val="18"/>
                </w:rPr>
                <w:t>1-0</w:t>
              </w:r>
            </w:ins>
          </w:p>
        </w:tc>
        <w:tc>
          <w:tcPr>
            <w:tcW w:w="1050" w:type="pct"/>
          </w:tcPr>
          <w:p w14:paraId="07F60446" w14:textId="77777777" w:rsidR="004D5E31" w:rsidRPr="00CC206F" w:rsidRDefault="004D5E31" w:rsidP="00F45025">
            <w:pPr>
              <w:keepNext/>
              <w:keepLines/>
              <w:spacing w:after="0"/>
              <w:jc w:val="center"/>
              <w:rPr>
                <w:ins w:id="12871" w:author="Valentin Gheorghiu" w:date="2024-04-08T23:22:00Z"/>
                <w:rFonts w:ascii="Arial" w:eastAsia="SimSun" w:hAnsi="Arial"/>
                <w:noProof/>
                <w:sz w:val="18"/>
              </w:rPr>
            </w:pPr>
          </w:p>
        </w:tc>
      </w:tr>
      <w:tr w:rsidR="004D5E31" w:rsidRPr="00CC206F" w14:paraId="6A5FFE8E" w14:textId="77777777" w:rsidTr="00F45025">
        <w:trPr>
          <w:trHeight w:val="352"/>
          <w:jc w:val="center"/>
          <w:ins w:id="12872" w:author="Valentin Gheorghiu" w:date="2024-04-08T23:22:00Z"/>
        </w:trPr>
        <w:tc>
          <w:tcPr>
            <w:tcW w:w="1217" w:type="pct"/>
            <w:vMerge/>
            <w:shd w:val="clear" w:color="auto" w:fill="auto"/>
          </w:tcPr>
          <w:p w14:paraId="4168E37D" w14:textId="77777777" w:rsidR="004D5E31" w:rsidRPr="00CC206F" w:rsidRDefault="004D5E31" w:rsidP="00F45025">
            <w:pPr>
              <w:keepNext/>
              <w:keepLines/>
              <w:spacing w:after="0"/>
              <w:rPr>
                <w:ins w:id="12873" w:author="Valentin Gheorghiu" w:date="2024-04-08T23:22:00Z"/>
                <w:rFonts w:ascii="Arial" w:eastAsia="SimSun" w:hAnsi="Arial"/>
                <w:noProof/>
                <w:sz w:val="18"/>
              </w:rPr>
            </w:pPr>
          </w:p>
        </w:tc>
        <w:tc>
          <w:tcPr>
            <w:tcW w:w="1132" w:type="pct"/>
            <w:shd w:val="clear" w:color="auto" w:fill="auto"/>
          </w:tcPr>
          <w:p w14:paraId="6FEBFD90" w14:textId="77777777" w:rsidR="004D5E31" w:rsidRPr="00CC206F" w:rsidRDefault="004D5E31" w:rsidP="00F45025">
            <w:pPr>
              <w:keepNext/>
              <w:keepLines/>
              <w:spacing w:after="0"/>
              <w:rPr>
                <w:ins w:id="12874" w:author="Valentin Gheorghiu" w:date="2024-04-08T23:22:00Z"/>
                <w:rFonts w:ascii="Arial" w:eastAsia="SimSun" w:hAnsi="Arial"/>
                <w:noProof/>
                <w:sz w:val="18"/>
              </w:rPr>
            </w:pPr>
            <w:ins w:id="12875" w:author="Valentin Gheorghiu" w:date="2024-04-08T23:22:00Z">
              <w:r w:rsidRPr="00CC206F">
                <w:rPr>
                  <w:rFonts w:ascii="Arial" w:eastAsia="SimSun" w:hAnsi="Arial"/>
                  <w:noProof/>
                  <w:sz w:val="18"/>
                </w:rPr>
                <w:t>Number of Control OFDM symbols</w:t>
              </w:r>
            </w:ins>
          </w:p>
        </w:tc>
        <w:tc>
          <w:tcPr>
            <w:tcW w:w="522" w:type="pct"/>
            <w:shd w:val="clear" w:color="auto" w:fill="auto"/>
          </w:tcPr>
          <w:p w14:paraId="4B6B5E45" w14:textId="77777777" w:rsidR="004D5E31" w:rsidRPr="00CC206F" w:rsidRDefault="004D5E31" w:rsidP="00F45025">
            <w:pPr>
              <w:keepNext/>
              <w:keepLines/>
              <w:spacing w:after="0"/>
              <w:jc w:val="center"/>
              <w:rPr>
                <w:ins w:id="12876" w:author="Valentin Gheorghiu" w:date="2024-04-08T23:22:00Z"/>
                <w:rFonts w:ascii="Arial" w:eastAsia="SimSun" w:hAnsi="Arial"/>
                <w:noProof/>
                <w:sz w:val="18"/>
              </w:rPr>
            </w:pPr>
          </w:p>
        </w:tc>
        <w:tc>
          <w:tcPr>
            <w:tcW w:w="1079" w:type="pct"/>
            <w:shd w:val="clear" w:color="auto" w:fill="auto"/>
          </w:tcPr>
          <w:p w14:paraId="710C58B3" w14:textId="77777777" w:rsidR="004D5E31" w:rsidRPr="00CC206F" w:rsidRDefault="004D5E31" w:rsidP="00F45025">
            <w:pPr>
              <w:keepNext/>
              <w:keepLines/>
              <w:spacing w:after="0"/>
              <w:jc w:val="center"/>
              <w:rPr>
                <w:ins w:id="12877" w:author="Valentin Gheorghiu" w:date="2024-04-08T23:22:00Z"/>
                <w:rFonts w:ascii="Arial" w:eastAsia="SimSun" w:hAnsi="Arial"/>
                <w:noProof/>
                <w:sz w:val="18"/>
              </w:rPr>
            </w:pPr>
            <w:ins w:id="12878" w:author="Valentin Gheorghiu" w:date="2024-04-08T23:22:00Z">
              <w:r w:rsidRPr="00CC206F">
                <w:rPr>
                  <w:rFonts w:ascii="Arial" w:eastAsia="SimSun" w:hAnsi="Arial"/>
                  <w:noProof/>
                  <w:sz w:val="18"/>
                </w:rPr>
                <w:t>2</w:t>
              </w:r>
            </w:ins>
          </w:p>
        </w:tc>
        <w:tc>
          <w:tcPr>
            <w:tcW w:w="1050" w:type="pct"/>
          </w:tcPr>
          <w:p w14:paraId="01B3D0DA" w14:textId="77777777" w:rsidR="004D5E31" w:rsidRPr="00CC206F" w:rsidRDefault="004D5E31" w:rsidP="00F45025">
            <w:pPr>
              <w:keepNext/>
              <w:keepLines/>
              <w:spacing w:after="0"/>
              <w:jc w:val="center"/>
              <w:rPr>
                <w:ins w:id="12879" w:author="Valentin Gheorghiu" w:date="2024-04-08T23:22:00Z"/>
                <w:rFonts w:ascii="Arial" w:eastAsia="SimSun" w:hAnsi="Arial"/>
                <w:noProof/>
                <w:sz w:val="18"/>
              </w:rPr>
            </w:pPr>
          </w:p>
        </w:tc>
      </w:tr>
      <w:tr w:rsidR="004D5E31" w:rsidRPr="00CC206F" w14:paraId="5ED0E7F5" w14:textId="77777777" w:rsidTr="00F45025">
        <w:trPr>
          <w:trHeight w:val="176"/>
          <w:jc w:val="center"/>
          <w:ins w:id="12880" w:author="Valentin Gheorghiu" w:date="2024-04-08T23:22:00Z"/>
        </w:trPr>
        <w:tc>
          <w:tcPr>
            <w:tcW w:w="1217" w:type="pct"/>
            <w:vMerge/>
            <w:shd w:val="clear" w:color="auto" w:fill="auto"/>
          </w:tcPr>
          <w:p w14:paraId="7FB572BD" w14:textId="77777777" w:rsidR="004D5E31" w:rsidRPr="00CC206F" w:rsidRDefault="004D5E31" w:rsidP="00F45025">
            <w:pPr>
              <w:keepNext/>
              <w:keepLines/>
              <w:spacing w:after="0"/>
              <w:rPr>
                <w:ins w:id="12881" w:author="Valentin Gheorghiu" w:date="2024-04-08T23:22:00Z"/>
                <w:rFonts w:ascii="Arial" w:eastAsia="SimSun" w:hAnsi="Arial"/>
                <w:noProof/>
                <w:sz w:val="18"/>
              </w:rPr>
            </w:pPr>
          </w:p>
        </w:tc>
        <w:tc>
          <w:tcPr>
            <w:tcW w:w="1132" w:type="pct"/>
            <w:shd w:val="clear" w:color="auto" w:fill="auto"/>
          </w:tcPr>
          <w:p w14:paraId="6EFFB5BE" w14:textId="77777777" w:rsidR="004D5E31" w:rsidRPr="00CC206F" w:rsidRDefault="004D5E31" w:rsidP="00F45025">
            <w:pPr>
              <w:keepNext/>
              <w:keepLines/>
              <w:spacing w:after="0"/>
              <w:rPr>
                <w:ins w:id="12882" w:author="Valentin Gheorghiu" w:date="2024-04-08T23:22:00Z"/>
                <w:rFonts w:ascii="Arial" w:eastAsia="SimSun" w:hAnsi="Arial"/>
                <w:noProof/>
                <w:sz w:val="18"/>
              </w:rPr>
            </w:pPr>
            <w:ins w:id="12883" w:author="Valentin Gheorghiu" w:date="2024-04-08T23:22:00Z">
              <w:r w:rsidRPr="00CC206F">
                <w:rPr>
                  <w:rFonts w:ascii="Arial" w:eastAsia="SimSun" w:hAnsi="Arial"/>
                  <w:noProof/>
                  <w:sz w:val="18"/>
                </w:rPr>
                <w:t xml:space="preserve">Aggregation level </w:t>
              </w:r>
            </w:ins>
          </w:p>
        </w:tc>
        <w:tc>
          <w:tcPr>
            <w:tcW w:w="522" w:type="pct"/>
            <w:shd w:val="clear" w:color="auto" w:fill="auto"/>
          </w:tcPr>
          <w:p w14:paraId="62EC283E" w14:textId="77777777" w:rsidR="004D5E31" w:rsidRPr="00CC206F" w:rsidRDefault="004D5E31" w:rsidP="00F45025">
            <w:pPr>
              <w:keepNext/>
              <w:keepLines/>
              <w:spacing w:after="0"/>
              <w:jc w:val="center"/>
              <w:rPr>
                <w:ins w:id="12884" w:author="Valentin Gheorghiu" w:date="2024-04-08T23:22:00Z"/>
                <w:rFonts w:ascii="Arial" w:eastAsia="SimSun" w:hAnsi="Arial"/>
                <w:noProof/>
                <w:sz w:val="18"/>
              </w:rPr>
            </w:pPr>
            <w:ins w:id="12885" w:author="Valentin Gheorghiu" w:date="2024-04-08T23:22:00Z">
              <w:r w:rsidRPr="00CC206F">
                <w:rPr>
                  <w:rFonts w:ascii="Arial" w:eastAsia="SimSun" w:hAnsi="Arial"/>
                  <w:noProof/>
                  <w:sz w:val="18"/>
                </w:rPr>
                <w:t>CCE</w:t>
              </w:r>
            </w:ins>
          </w:p>
        </w:tc>
        <w:tc>
          <w:tcPr>
            <w:tcW w:w="1079" w:type="pct"/>
            <w:shd w:val="clear" w:color="auto" w:fill="auto"/>
          </w:tcPr>
          <w:p w14:paraId="18D0B3DC" w14:textId="77777777" w:rsidR="004D5E31" w:rsidRPr="00CC206F" w:rsidRDefault="004D5E31" w:rsidP="00F45025">
            <w:pPr>
              <w:keepNext/>
              <w:keepLines/>
              <w:spacing w:after="0"/>
              <w:jc w:val="center"/>
              <w:rPr>
                <w:ins w:id="12886" w:author="Valentin Gheorghiu" w:date="2024-04-08T23:22:00Z"/>
                <w:rFonts w:ascii="Arial" w:eastAsia="SimSun" w:hAnsi="Arial"/>
                <w:noProof/>
                <w:sz w:val="18"/>
              </w:rPr>
            </w:pPr>
            <w:ins w:id="12887" w:author="Valentin Gheorghiu" w:date="2024-04-08T23:22:00Z">
              <w:r w:rsidRPr="00CC206F">
                <w:rPr>
                  <w:rFonts w:ascii="Arial" w:eastAsia="SimSun" w:hAnsi="Arial"/>
                  <w:noProof/>
                  <w:sz w:val="18"/>
                </w:rPr>
                <w:t>8</w:t>
              </w:r>
            </w:ins>
          </w:p>
        </w:tc>
        <w:tc>
          <w:tcPr>
            <w:tcW w:w="1050" w:type="pct"/>
          </w:tcPr>
          <w:p w14:paraId="1990B087" w14:textId="77777777" w:rsidR="004D5E31" w:rsidRPr="00CC206F" w:rsidRDefault="004D5E31" w:rsidP="00F45025">
            <w:pPr>
              <w:keepNext/>
              <w:keepLines/>
              <w:spacing w:after="0"/>
              <w:jc w:val="center"/>
              <w:rPr>
                <w:ins w:id="12888" w:author="Valentin Gheorghiu" w:date="2024-04-08T23:22:00Z"/>
                <w:rFonts w:ascii="Arial" w:eastAsia="SimSun" w:hAnsi="Arial"/>
                <w:noProof/>
                <w:sz w:val="18"/>
              </w:rPr>
            </w:pPr>
          </w:p>
        </w:tc>
      </w:tr>
      <w:tr w:rsidR="004D5E31" w:rsidRPr="00CC206F" w14:paraId="4E5466B2" w14:textId="77777777" w:rsidTr="00F45025">
        <w:trPr>
          <w:trHeight w:val="872"/>
          <w:jc w:val="center"/>
          <w:ins w:id="12889" w:author="Valentin Gheorghiu" w:date="2024-04-08T23:22:00Z"/>
        </w:trPr>
        <w:tc>
          <w:tcPr>
            <w:tcW w:w="1217" w:type="pct"/>
            <w:vMerge/>
            <w:shd w:val="clear" w:color="auto" w:fill="auto"/>
          </w:tcPr>
          <w:p w14:paraId="0F5F95B2" w14:textId="77777777" w:rsidR="004D5E31" w:rsidRPr="00CC206F" w:rsidRDefault="004D5E31" w:rsidP="00F45025">
            <w:pPr>
              <w:keepNext/>
              <w:keepLines/>
              <w:spacing w:after="0"/>
              <w:rPr>
                <w:ins w:id="12890" w:author="Valentin Gheorghiu" w:date="2024-04-08T23:22:00Z"/>
                <w:rFonts w:ascii="Arial" w:eastAsia="SimSun" w:hAnsi="Arial"/>
                <w:noProof/>
                <w:sz w:val="18"/>
              </w:rPr>
            </w:pPr>
          </w:p>
        </w:tc>
        <w:tc>
          <w:tcPr>
            <w:tcW w:w="1132" w:type="pct"/>
            <w:shd w:val="clear" w:color="auto" w:fill="auto"/>
          </w:tcPr>
          <w:p w14:paraId="60FE9285" w14:textId="77777777" w:rsidR="004D5E31" w:rsidRPr="00CC206F" w:rsidRDefault="004D5E31" w:rsidP="00F45025">
            <w:pPr>
              <w:keepNext/>
              <w:keepLines/>
              <w:spacing w:after="0"/>
              <w:rPr>
                <w:ins w:id="12891" w:author="Valentin Gheorghiu" w:date="2024-04-08T23:22:00Z"/>
                <w:rFonts w:ascii="Arial" w:eastAsia="SimSun" w:hAnsi="Arial"/>
                <w:noProof/>
                <w:sz w:val="18"/>
              </w:rPr>
            </w:pPr>
            <w:ins w:id="12892" w:author="Valentin Gheorghiu" w:date="2024-04-08T23:22:00Z">
              <w:r w:rsidRPr="00CC206F">
                <w:rPr>
                  <w:rFonts w:ascii="Arial" w:eastAsia="?? ??" w:hAnsi="Arial"/>
                  <w:sz w:val="18"/>
                </w:rPr>
                <w:t>Ratio of hypothetical PDCCH RE energy to average CSI-RS RE energy</w:t>
              </w:r>
            </w:ins>
          </w:p>
        </w:tc>
        <w:tc>
          <w:tcPr>
            <w:tcW w:w="522" w:type="pct"/>
            <w:shd w:val="clear" w:color="auto" w:fill="auto"/>
          </w:tcPr>
          <w:p w14:paraId="2147F5C0" w14:textId="77777777" w:rsidR="004D5E31" w:rsidRPr="00CC206F" w:rsidRDefault="004D5E31" w:rsidP="00F45025">
            <w:pPr>
              <w:keepNext/>
              <w:keepLines/>
              <w:spacing w:after="0"/>
              <w:jc w:val="center"/>
              <w:rPr>
                <w:ins w:id="12893" w:author="Valentin Gheorghiu" w:date="2024-04-08T23:22:00Z"/>
                <w:rFonts w:ascii="Arial" w:eastAsia="SimSun" w:hAnsi="Arial"/>
                <w:noProof/>
                <w:sz w:val="18"/>
              </w:rPr>
            </w:pPr>
            <w:ins w:id="12894" w:author="Valentin Gheorghiu" w:date="2024-04-08T23:22:00Z">
              <w:r w:rsidRPr="00CC206F">
                <w:rPr>
                  <w:rFonts w:ascii="Arial" w:eastAsia="SimSun" w:hAnsi="Arial"/>
                  <w:noProof/>
                  <w:sz w:val="18"/>
                </w:rPr>
                <w:t>dB</w:t>
              </w:r>
            </w:ins>
          </w:p>
        </w:tc>
        <w:tc>
          <w:tcPr>
            <w:tcW w:w="1079" w:type="pct"/>
            <w:shd w:val="clear" w:color="auto" w:fill="auto"/>
          </w:tcPr>
          <w:p w14:paraId="60AB7CC6" w14:textId="77777777" w:rsidR="004D5E31" w:rsidRPr="00CC206F" w:rsidRDefault="004D5E31" w:rsidP="00F45025">
            <w:pPr>
              <w:keepNext/>
              <w:keepLines/>
              <w:spacing w:after="0"/>
              <w:jc w:val="center"/>
              <w:rPr>
                <w:ins w:id="12895" w:author="Valentin Gheorghiu" w:date="2024-04-08T23:22:00Z"/>
                <w:rFonts w:ascii="Arial" w:eastAsia="SimSun" w:hAnsi="Arial"/>
                <w:noProof/>
                <w:sz w:val="18"/>
              </w:rPr>
            </w:pPr>
            <w:ins w:id="12896" w:author="Valentin Gheorghiu" w:date="2024-04-08T23:22:00Z">
              <w:r w:rsidRPr="00CC206F">
                <w:rPr>
                  <w:rFonts w:ascii="Arial" w:eastAsia="SimSun" w:hAnsi="Arial"/>
                  <w:noProof/>
                  <w:sz w:val="18"/>
                </w:rPr>
                <w:t>0</w:t>
              </w:r>
            </w:ins>
          </w:p>
        </w:tc>
        <w:tc>
          <w:tcPr>
            <w:tcW w:w="1050" w:type="pct"/>
          </w:tcPr>
          <w:p w14:paraId="2DDE9059" w14:textId="77777777" w:rsidR="004D5E31" w:rsidRPr="00CC206F" w:rsidRDefault="004D5E31" w:rsidP="00F45025">
            <w:pPr>
              <w:keepNext/>
              <w:keepLines/>
              <w:spacing w:after="0"/>
              <w:jc w:val="center"/>
              <w:rPr>
                <w:ins w:id="12897" w:author="Valentin Gheorghiu" w:date="2024-04-08T23:22:00Z"/>
                <w:rFonts w:ascii="Arial" w:eastAsia="SimSun" w:hAnsi="Arial"/>
                <w:noProof/>
                <w:sz w:val="18"/>
              </w:rPr>
            </w:pPr>
          </w:p>
        </w:tc>
      </w:tr>
      <w:tr w:rsidR="004D5E31" w:rsidRPr="00CC206F" w14:paraId="29841808" w14:textId="77777777" w:rsidTr="00F45025">
        <w:trPr>
          <w:trHeight w:val="859"/>
          <w:jc w:val="center"/>
          <w:ins w:id="12898" w:author="Valentin Gheorghiu" w:date="2024-04-08T23:22:00Z"/>
        </w:trPr>
        <w:tc>
          <w:tcPr>
            <w:tcW w:w="1217" w:type="pct"/>
            <w:vMerge/>
            <w:shd w:val="clear" w:color="auto" w:fill="auto"/>
          </w:tcPr>
          <w:p w14:paraId="16F495A1" w14:textId="77777777" w:rsidR="004D5E31" w:rsidRPr="00CC206F" w:rsidRDefault="004D5E31" w:rsidP="00F45025">
            <w:pPr>
              <w:keepNext/>
              <w:keepLines/>
              <w:spacing w:after="0"/>
              <w:rPr>
                <w:ins w:id="12899" w:author="Valentin Gheorghiu" w:date="2024-04-08T23:22:00Z"/>
                <w:rFonts w:ascii="Arial" w:eastAsia="SimSun" w:hAnsi="Arial"/>
                <w:noProof/>
                <w:sz w:val="18"/>
              </w:rPr>
            </w:pPr>
          </w:p>
        </w:tc>
        <w:tc>
          <w:tcPr>
            <w:tcW w:w="1132" w:type="pct"/>
            <w:shd w:val="clear" w:color="auto" w:fill="auto"/>
          </w:tcPr>
          <w:p w14:paraId="401D0898" w14:textId="77777777" w:rsidR="004D5E31" w:rsidRPr="00CC206F" w:rsidRDefault="004D5E31" w:rsidP="00F45025">
            <w:pPr>
              <w:keepNext/>
              <w:keepLines/>
              <w:spacing w:after="0"/>
              <w:rPr>
                <w:ins w:id="12900" w:author="Valentin Gheorghiu" w:date="2024-04-08T23:22:00Z"/>
                <w:rFonts w:ascii="Arial" w:eastAsia="SimSun" w:hAnsi="Arial"/>
                <w:noProof/>
                <w:sz w:val="18"/>
              </w:rPr>
            </w:pPr>
            <w:ins w:id="12901" w:author="Valentin Gheorghiu" w:date="2024-04-08T23:22:00Z">
              <w:r w:rsidRPr="00CC206F">
                <w:rPr>
                  <w:rFonts w:ascii="Arial" w:eastAsia="?? ??" w:hAnsi="Arial"/>
                  <w:sz w:val="18"/>
                </w:rPr>
                <w:t>Ratio of hypothetical PDCCH DMRS energy to average CSI-RS RE energy</w:t>
              </w:r>
            </w:ins>
          </w:p>
        </w:tc>
        <w:tc>
          <w:tcPr>
            <w:tcW w:w="522" w:type="pct"/>
            <w:shd w:val="clear" w:color="auto" w:fill="auto"/>
          </w:tcPr>
          <w:p w14:paraId="34DF9785" w14:textId="77777777" w:rsidR="004D5E31" w:rsidRPr="00CC206F" w:rsidRDefault="004D5E31" w:rsidP="00F45025">
            <w:pPr>
              <w:keepNext/>
              <w:keepLines/>
              <w:spacing w:after="0"/>
              <w:jc w:val="center"/>
              <w:rPr>
                <w:ins w:id="12902" w:author="Valentin Gheorghiu" w:date="2024-04-08T23:22:00Z"/>
                <w:rFonts w:ascii="Arial" w:eastAsia="SimSun" w:hAnsi="Arial"/>
                <w:noProof/>
                <w:sz w:val="18"/>
              </w:rPr>
            </w:pPr>
            <w:ins w:id="12903" w:author="Valentin Gheorghiu" w:date="2024-04-08T23:22:00Z">
              <w:r w:rsidRPr="00CC206F">
                <w:rPr>
                  <w:rFonts w:ascii="Arial" w:eastAsia="SimSun" w:hAnsi="Arial"/>
                  <w:noProof/>
                  <w:sz w:val="18"/>
                </w:rPr>
                <w:t>dB</w:t>
              </w:r>
            </w:ins>
          </w:p>
        </w:tc>
        <w:tc>
          <w:tcPr>
            <w:tcW w:w="1079" w:type="pct"/>
            <w:shd w:val="clear" w:color="auto" w:fill="auto"/>
          </w:tcPr>
          <w:p w14:paraId="00C49D2A" w14:textId="77777777" w:rsidR="004D5E31" w:rsidRPr="00CC206F" w:rsidRDefault="004D5E31" w:rsidP="00F45025">
            <w:pPr>
              <w:keepNext/>
              <w:keepLines/>
              <w:spacing w:after="0"/>
              <w:jc w:val="center"/>
              <w:rPr>
                <w:ins w:id="12904" w:author="Valentin Gheorghiu" w:date="2024-04-08T23:22:00Z"/>
                <w:rFonts w:ascii="Arial" w:eastAsia="SimSun" w:hAnsi="Arial"/>
                <w:noProof/>
                <w:sz w:val="18"/>
              </w:rPr>
            </w:pPr>
            <w:ins w:id="12905" w:author="Valentin Gheorghiu" w:date="2024-04-08T23:22:00Z">
              <w:r w:rsidRPr="00CC206F">
                <w:rPr>
                  <w:rFonts w:ascii="Arial" w:eastAsia="SimSun" w:hAnsi="Arial"/>
                  <w:noProof/>
                  <w:sz w:val="18"/>
                </w:rPr>
                <w:t>0</w:t>
              </w:r>
            </w:ins>
          </w:p>
        </w:tc>
        <w:tc>
          <w:tcPr>
            <w:tcW w:w="1050" w:type="pct"/>
          </w:tcPr>
          <w:p w14:paraId="11CE118D" w14:textId="77777777" w:rsidR="004D5E31" w:rsidRPr="00CC206F" w:rsidRDefault="004D5E31" w:rsidP="00F45025">
            <w:pPr>
              <w:keepNext/>
              <w:keepLines/>
              <w:spacing w:after="0"/>
              <w:jc w:val="center"/>
              <w:rPr>
                <w:ins w:id="12906" w:author="Valentin Gheorghiu" w:date="2024-04-08T23:22:00Z"/>
                <w:rFonts w:ascii="Arial" w:eastAsia="SimSun" w:hAnsi="Arial"/>
                <w:noProof/>
                <w:sz w:val="18"/>
              </w:rPr>
            </w:pPr>
          </w:p>
        </w:tc>
      </w:tr>
      <w:tr w:rsidR="004D5E31" w:rsidRPr="00CC206F" w14:paraId="72369724" w14:textId="77777777" w:rsidTr="00F45025">
        <w:trPr>
          <w:trHeight w:val="379"/>
          <w:jc w:val="center"/>
          <w:ins w:id="12907" w:author="Valentin Gheorghiu" w:date="2024-04-08T23:22:00Z"/>
        </w:trPr>
        <w:tc>
          <w:tcPr>
            <w:tcW w:w="1217" w:type="pct"/>
            <w:vMerge/>
            <w:shd w:val="clear" w:color="auto" w:fill="auto"/>
          </w:tcPr>
          <w:p w14:paraId="4B9AA6A9" w14:textId="77777777" w:rsidR="004D5E31" w:rsidRPr="00CC206F" w:rsidRDefault="004D5E31" w:rsidP="00F45025">
            <w:pPr>
              <w:keepNext/>
              <w:keepLines/>
              <w:spacing w:after="0"/>
              <w:rPr>
                <w:ins w:id="12908" w:author="Valentin Gheorghiu" w:date="2024-04-08T23:22:00Z"/>
                <w:rFonts w:ascii="Arial" w:eastAsia="SimSun" w:hAnsi="Arial"/>
                <w:noProof/>
                <w:sz w:val="18"/>
              </w:rPr>
            </w:pPr>
          </w:p>
        </w:tc>
        <w:tc>
          <w:tcPr>
            <w:tcW w:w="1132" w:type="pct"/>
            <w:shd w:val="clear" w:color="auto" w:fill="auto"/>
            <w:vAlign w:val="center"/>
          </w:tcPr>
          <w:p w14:paraId="06F888FD" w14:textId="77777777" w:rsidR="004D5E31" w:rsidRPr="00CC206F" w:rsidRDefault="004D5E31" w:rsidP="00F45025">
            <w:pPr>
              <w:keepNext/>
              <w:keepLines/>
              <w:spacing w:after="0"/>
              <w:rPr>
                <w:ins w:id="12909" w:author="Valentin Gheorghiu" w:date="2024-04-08T23:22:00Z"/>
                <w:rFonts w:ascii="Arial" w:eastAsia="?? ??" w:hAnsi="Arial"/>
                <w:sz w:val="18"/>
              </w:rPr>
            </w:pPr>
            <w:ins w:id="12910" w:author="Valentin Gheorghiu" w:date="2024-04-08T23:22:00Z">
              <w:r w:rsidRPr="00CC206F">
                <w:rPr>
                  <w:rFonts w:ascii="Arial" w:eastAsia="?? ??" w:hAnsi="Arial"/>
                  <w:sz w:val="18"/>
                </w:rPr>
                <w:t>DMRS precoder granularity</w:t>
              </w:r>
            </w:ins>
          </w:p>
        </w:tc>
        <w:tc>
          <w:tcPr>
            <w:tcW w:w="522" w:type="pct"/>
            <w:shd w:val="clear" w:color="auto" w:fill="auto"/>
            <w:vAlign w:val="center"/>
          </w:tcPr>
          <w:p w14:paraId="07ABF6C7" w14:textId="77777777" w:rsidR="004D5E31" w:rsidRPr="00CC206F" w:rsidRDefault="004D5E31" w:rsidP="00F45025">
            <w:pPr>
              <w:keepNext/>
              <w:keepLines/>
              <w:spacing w:after="0"/>
              <w:jc w:val="center"/>
              <w:rPr>
                <w:ins w:id="12911" w:author="Valentin Gheorghiu" w:date="2024-04-08T23:22:00Z"/>
                <w:rFonts w:ascii="Arial" w:eastAsia="?? ??" w:hAnsi="Arial"/>
                <w:sz w:val="18"/>
              </w:rPr>
            </w:pPr>
          </w:p>
        </w:tc>
        <w:tc>
          <w:tcPr>
            <w:tcW w:w="1079" w:type="pct"/>
            <w:shd w:val="clear" w:color="auto" w:fill="auto"/>
          </w:tcPr>
          <w:p w14:paraId="6B26F1DA" w14:textId="77777777" w:rsidR="004D5E31" w:rsidRPr="00CC206F" w:rsidRDefault="004D5E31" w:rsidP="00F45025">
            <w:pPr>
              <w:keepNext/>
              <w:keepLines/>
              <w:spacing w:after="0"/>
              <w:jc w:val="center"/>
              <w:rPr>
                <w:ins w:id="12912" w:author="Valentin Gheorghiu" w:date="2024-04-08T23:22:00Z"/>
                <w:rFonts w:ascii="Arial" w:eastAsia="SimSun" w:hAnsi="Arial"/>
                <w:noProof/>
                <w:sz w:val="18"/>
              </w:rPr>
            </w:pPr>
            <w:ins w:id="12913" w:author="Valentin Gheorghiu" w:date="2024-04-08T23:22:00Z">
              <w:r w:rsidRPr="00CC206F">
                <w:rPr>
                  <w:rFonts w:ascii="Arial" w:eastAsia="?? ??" w:hAnsi="Arial"/>
                  <w:sz w:val="18"/>
                </w:rPr>
                <w:t>REG bundle size</w:t>
              </w:r>
            </w:ins>
          </w:p>
        </w:tc>
        <w:tc>
          <w:tcPr>
            <w:tcW w:w="1050" w:type="pct"/>
          </w:tcPr>
          <w:p w14:paraId="501935ED" w14:textId="77777777" w:rsidR="004D5E31" w:rsidRPr="00CC206F" w:rsidRDefault="004D5E31" w:rsidP="00F45025">
            <w:pPr>
              <w:keepNext/>
              <w:keepLines/>
              <w:spacing w:after="0"/>
              <w:jc w:val="center"/>
              <w:rPr>
                <w:ins w:id="12914" w:author="Valentin Gheorghiu" w:date="2024-04-08T23:22:00Z"/>
                <w:rFonts w:ascii="Arial" w:eastAsia="?? ??" w:hAnsi="Arial"/>
                <w:sz w:val="18"/>
              </w:rPr>
            </w:pPr>
          </w:p>
        </w:tc>
      </w:tr>
      <w:tr w:rsidR="004D5E31" w:rsidRPr="00CC206F" w14:paraId="13CF2C5C" w14:textId="77777777" w:rsidTr="00F45025">
        <w:trPr>
          <w:trHeight w:val="188"/>
          <w:jc w:val="center"/>
          <w:ins w:id="12915" w:author="Valentin Gheorghiu" w:date="2024-04-08T23:22:00Z"/>
        </w:trPr>
        <w:tc>
          <w:tcPr>
            <w:tcW w:w="1217" w:type="pct"/>
            <w:vMerge/>
            <w:shd w:val="clear" w:color="auto" w:fill="auto"/>
          </w:tcPr>
          <w:p w14:paraId="33513C4F" w14:textId="77777777" w:rsidR="004D5E31" w:rsidRPr="00CC206F" w:rsidRDefault="004D5E31" w:rsidP="00F45025">
            <w:pPr>
              <w:keepNext/>
              <w:keepLines/>
              <w:spacing w:after="0"/>
              <w:rPr>
                <w:ins w:id="12916" w:author="Valentin Gheorghiu" w:date="2024-04-08T23:22:00Z"/>
                <w:rFonts w:ascii="Arial" w:eastAsia="SimSun" w:hAnsi="Arial"/>
                <w:noProof/>
                <w:sz w:val="18"/>
              </w:rPr>
            </w:pPr>
          </w:p>
        </w:tc>
        <w:tc>
          <w:tcPr>
            <w:tcW w:w="1132" w:type="pct"/>
            <w:shd w:val="clear" w:color="auto" w:fill="auto"/>
            <w:vAlign w:val="center"/>
          </w:tcPr>
          <w:p w14:paraId="4E8382D5" w14:textId="77777777" w:rsidR="004D5E31" w:rsidRPr="00CC206F" w:rsidRDefault="004D5E31" w:rsidP="00F45025">
            <w:pPr>
              <w:keepNext/>
              <w:keepLines/>
              <w:spacing w:after="0"/>
              <w:rPr>
                <w:ins w:id="12917" w:author="Valentin Gheorghiu" w:date="2024-04-08T23:22:00Z"/>
                <w:rFonts w:ascii="Arial" w:eastAsia="?? ??" w:hAnsi="Arial"/>
                <w:sz w:val="18"/>
              </w:rPr>
            </w:pPr>
            <w:ins w:id="12918" w:author="Valentin Gheorghiu" w:date="2024-04-08T23:22:00Z">
              <w:r w:rsidRPr="00CC206F">
                <w:rPr>
                  <w:rFonts w:ascii="Arial" w:eastAsia="?? ??" w:hAnsi="Arial"/>
                  <w:sz w:val="18"/>
                </w:rPr>
                <w:t>REG bundle size</w:t>
              </w:r>
            </w:ins>
          </w:p>
        </w:tc>
        <w:tc>
          <w:tcPr>
            <w:tcW w:w="522" w:type="pct"/>
            <w:shd w:val="clear" w:color="auto" w:fill="auto"/>
            <w:vAlign w:val="center"/>
          </w:tcPr>
          <w:p w14:paraId="263F00F1" w14:textId="77777777" w:rsidR="004D5E31" w:rsidRPr="00CC206F" w:rsidRDefault="004D5E31" w:rsidP="00F45025">
            <w:pPr>
              <w:keepNext/>
              <w:keepLines/>
              <w:spacing w:after="0"/>
              <w:jc w:val="center"/>
              <w:rPr>
                <w:ins w:id="12919" w:author="Valentin Gheorghiu" w:date="2024-04-08T23:22:00Z"/>
                <w:rFonts w:ascii="Arial" w:eastAsia="?? ??" w:hAnsi="Arial"/>
                <w:sz w:val="18"/>
              </w:rPr>
            </w:pPr>
          </w:p>
        </w:tc>
        <w:tc>
          <w:tcPr>
            <w:tcW w:w="1079" w:type="pct"/>
            <w:shd w:val="clear" w:color="auto" w:fill="auto"/>
          </w:tcPr>
          <w:p w14:paraId="5A13F60A" w14:textId="77777777" w:rsidR="004D5E31" w:rsidRPr="00CC206F" w:rsidRDefault="004D5E31" w:rsidP="00F45025">
            <w:pPr>
              <w:keepNext/>
              <w:keepLines/>
              <w:spacing w:after="0"/>
              <w:jc w:val="center"/>
              <w:rPr>
                <w:ins w:id="12920" w:author="Valentin Gheorghiu" w:date="2024-04-08T23:22:00Z"/>
                <w:rFonts w:ascii="Arial" w:eastAsia="SimSun" w:hAnsi="Arial"/>
                <w:noProof/>
                <w:sz w:val="18"/>
              </w:rPr>
            </w:pPr>
            <w:ins w:id="12921" w:author="Valentin Gheorghiu" w:date="2024-04-08T23:22:00Z">
              <w:r w:rsidRPr="00CC206F">
                <w:rPr>
                  <w:rFonts w:ascii="Arial" w:eastAsia="SimSun" w:hAnsi="Arial"/>
                  <w:noProof/>
                  <w:sz w:val="18"/>
                </w:rPr>
                <w:t>6</w:t>
              </w:r>
            </w:ins>
          </w:p>
        </w:tc>
        <w:tc>
          <w:tcPr>
            <w:tcW w:w="1050" w:type="pct"/>
          </w:tcPr>
          <w:p w14:paraId="4AD2CB54" w14:textId="77777777" w:rsidR="004D5E31" w:rsidRPr="00CC206F" w:rsidRDefault="004D5E31" w:rsidP="00F45025">
            <w:pPr>
              <w:keepNext/>
              <w:keepLines/>
              <w:spacing w:after="0"/>
              <w:jc w:val="center"/>
              <w:rPr>
                <w:ins w:id="12922" w:author="Valentin Gheorghiu" w:date="2024-04-08T23:22:00Z"/>
                <w:rFonts w:ascii="Arial" w:eastAsia="SimSun" w:hAnsi="Arial"/>
                <w:noProof/>
                <w:sz w:val="18"/>
              </w:rPr>
            </w:pPr>
          </w:p>
        </w:tc>
      </w:tr>
      <w:tr w:rsidR="004D5E31" w:rsidRPr="00CC206F" w14:paraId="55D12BFE" w14:textId="77777777" w:rsidTr="00F45025">
        <w:trPr>
          <w:trHeight w:val="176"/>
          <w:jc w:val="center"/>
          <w:ins w:id="12923" w:author="Valentin Gheorghiu" w:date="2024-04-08T23:22:00Z"/>
        </w:trPr>
        <w:tc>
          <w:tcPr>
            <w:tcW w:w="2349" w:type="pct"/>
            <w:gridSpan w:val="2"/>
            <w:shd w:val="clear" w:color="auto" w:fill="auto"/>
          </w:tcPr>
          <w:p w14:paraId="0DE58CE8" w14:textId="77777777" w:rsidR="004D5E31" w:rsidRPr="00CC206F" w:rsidRDefault="004D5E31" w:rsidP="00F45025">
            <w:pPr>
              <w:keepNext/>
              <w:keepLines/>
              <w:spacing w:after="0"/>
              <w:rPr>
                <w:ins w:id="12924" w:author="Valentin Gheorghiu" w:date="2024-04-08T23:22:00Z"/>
                <w:rFonts w:ascii="Arial" w:eastAsia="SimSun" w:hAnsi="Arial"/>
                <w:noProof/>
                <w:sz w:val="18"/>
              </w:rPr>
            </w:pPr>
            <w:ins w:id="12925" w:author="Valentin Gheorghiu" w:date="2024-04-08T23:22:00Z">
              <w:r w:rsidRPr="00CC206F">
                <w:rPr>
                  <w:rFonts w:ascii="Arial" w:eastAsia="SimSun" w:hAnsi="Arial"/>
                  <w:noProof/>
                  <w:sz w:val="18"/>
                </w:rPr>
                <w:t>DRX</w:t>
              </w:r>
            </w:ins>
          </w:p>
        </w:tc>
        <w:tc>
          <w:tcPr>
            <w:tcW w:w="522" w:type="pct"/>
            <w:shd w:val="clear" w:color="auto" w:fill="auto"/>
          </w:tcPr>
          <w:p w14:paraId="3A5B5EB2" w14:textId="77777777" w:rsidR="004D5E31" w:rsidRPr="00CC206F" w:rsidRDefault="004D5E31" w:rsidP="00F45025">
            <w:pPr>
              <w:keepNext/>
              <w:keepLines/>
              <w:spacing w:after="0"/>
              <w:jc w:val="center"/>
              <w:rPr>
                <w:ins w:id="12926" w:author="Valentin Gheorghiu" w:date="2024-04-08T23:22:00Z"/>
                <w:rFonts w:ascii="Arial" w:eastAsia="SimSun" w:hAnsi="Arial"/>
                <w:noProof/>
                <w:sz w:val="18"/>
              </w:rPr>
            </w:pPr>
          </w:p>
        </w:tc>
        <w:tc>
          <w:tcPr>
            <w:tcW w:w="1079" w:type="pct"/>
            <w:shd w:val="clear" w:color="auto" w:fill="auto"/>
          </w:tcPr>
          <w:p w14:paraId="5E4CB844" w14:textId="77777777" w:rsidR="004D5E31" w:rsidRPr="00CC206F" w:rsidRDefault="004D5E31" w:rsidP="00F45025">
            <w:pPr>
              <w:keepNext/>
              <w:keepLines/>
              <w:spacing w:after="0"/>
              <w:jc w:val="center"/>
              <w:rPr>
                <w:ins w:id="12927" w:author="Valentin Gheorghiu" w:date="2024-04-08T23:22:00Z"/>
                <w:rFonts w:ascii="Arial" w:eastAsia="SimSun" w:hAnsi="Arial"/>
                <w:iCs/>
                <w:sz w:val="18"/>
              </w:rPr>
            </w:pPr>
            <w:ins w:id="12928" w:author="Valentin Gheorghiu" w:date="2024-04-08T23:22:00Z">
              <w:r w:rsidRPr="00CC206F">
                <w:rPr>
                  <w:rFonts w:ascii="Arial" w:eastAsia="SimSun" w:hAnsi="Arial"/>
                  <w:iCs/>
                  <w:sz w:val="18"/>
                </w:rPr>
                <w:t>OFF</w:t>
              </w:r>
            </w:ins>
          </w:p>
        </w:tc>
        <w:tc>
          <w:tcPr>
            <w:tcW w:w="1050" w:type="pct"/>
          </w:tcPr>
          <w:p w14:paraId="4045EE3B" w14:textId="77777777" w:rsidR="004D5E31" w:rsidRPr="00CC206F" w:rsidRDefault="004D5E31" w:rsidP="00F45025">
            <w:pPr>
              <w:keepNext/>
              <w:keepLines/>
              <w:spacing w:after="0"/>
              <w:jc w:val="center"/>
              <w:rPr>
                <w:ins w:id="12929" w:author="Valentin Gheorghiu" w:date="2024-04-08T23:22:00Z"/>
                <w:rFonts w:ascii="Arial" w:eastAsia="SimSun" w:hAnsi="Arial"/>
                <w:i/>
                <w:iCs/>
                <w:sz w:val="18"/>
                <w:highlight w:val="yellow"/>
              </w:rPr>
            </w:pPr>
          </w:p>
        </w:tc>
      </w:tr>
      <w:tr w:rsidR="004D5E31" w:rsidRPr="00CC206F" w14:paraId="31960FC9" w14:textId="77777777" w:rsidTr="00F45025">
        <w:trPr>
          <w:trHeight w:val="164"/>
          <w:jc w:val="center"/>
          <w:ins w:id="12930" w:author="Valentin Gheorghiu" w:date="2024-04-08T23:22:00Z"/>
        </w:trPr>
        <w:tc>
          <w:tcPr>
            <w:tcW w:w="2349" w:type="pct"/>
            <w:gridSpan w:val="2"/>
            <w:shd w:val="clear" w:color="auto" w:fill="auto"/>
          </w:tcPr>
          <w:p w14:paraId="549191F4" w14:textId="77777777" w:rsidR="004D5E31" w:rsidRPr="00CC206F" w:rsidRDefault="004D5E31" w:rsidP="00F45025">
            <w:pPr>
              <w:keepNext/>
              <w:keepLines/>
              <w:spacing w:after="0"/>
              <w:rPr>
                <w:ins w:id="12931" w:author="Valentin Gheorghiu" w:date="2024-04-08T23:22:00Z"/>
                <w:rFonts w:ascii="Arial" w:eastAsia="SimSun" w:hAnsi="Arial"/>
                <w:noProof/>
                <w:sz w:val="18"/>
              </w:rPr>
            </w:pPr>
            <w:ins w:id="12932" w:author="Valentin Gheorghiu" w:date="2024-04-08T23:22:00Z">
              <w:r w:rsidRPr="00CC206F">
                <w:rPr>
                  <w:rFonts w:ascii="Arial" w:eastAsia="SimSun" w:hAnsi="Arial"/>
                  <w:sz w:val="18"/>
                </w:rPr>
                <w:t>csi-RS-Index</w:t>
              </w:r>
              <w:r w:rsidRPr="00CC206F">
                <w:rPr>
                  <w:rFonts w:ascii="Arial" w:eastAsia="SimSun" w:hAnsi="Arial"/>
                  <w:noProof/>
                  <w:sz w:val="18"/>
                </w:rPr>
                <w:t xml:space="preserve"> assigned as candidate beam detection RS in set q</w:t>
              </w:r>
              <w:r w:rsidRPr="00CC206F">
                <w:rPr>
                  <w:rFonts w:ascii="Arial" w:eastAsia="SimSun" w:hAnsi="Arial"/>
                  <w:noProof/>
                  <w:sz w:val="18"/>
                  <w:vertAlign w:val="subscript"/>
                </w:rPr>
                <w:t>1</w:t>
              </w:r>
            </w:ins>
          </w:p>
        </w:tc>
        <w:tc>
          <w:tcPr>
            <w:tcW w:w="522" w:type="pct"/>
            <w:shd w:val="clear" w:color="auto" w:fill="auto"/>
          </w:tcPr>
          <w:p w14:paraId="6F991FF2" w14:textId="77777777" w:rsidR="004D5E31" w:rsidRPr="00CC206F" w:rsidRDefault="004D5E31" w:rsidP="00F45025">
            <w:pPr>
              <w:keepNext/>
              <w:keepLines/>
              <w:spacing w:after="0"/>
              <w:jc w:val="center"/>
              <w:rPr>
                <w:ins w:id="12933" w:author="Valentin Gheorghiu" w:date="2024-04-08T23:22:00Z"/>
                <w:rFonts w:ascii="Arial" w:eastAsia="SimSun" w:hAnsi="Arial"/>
                <w:noProof/>
                <w:sz w:val="18"/>
              </w:rPr>
            </w:pPr>
          </w:p>
        </w:tc>
        <w:tc>
          <w:tcPr>
            <w:tcW w:w="1079" w:type="pct"/>
            <w:shd w:val="clear" w:color="auto" w:fill="auto"/>
          </w:tcPr>
          <w:p w14:paraId="606B6CBD" w14:textId="77777777" w:rsidR="004D5E31" w:rsidRPr="00CC206F" w:rsidRDefault="004D5E31" w:rsidP="00F45025">
            <w:pPr>
              <w:keepNext/>
              <w:keepLines/>
              <w:spacing w:after="0"/>
              <w:jc w:val="center"/>
              <w:rPr>
                <w:ins w:id="12934" w:author="Valentin Gheorghiu" w:date="2024-04-08T23:22:00Z"/>
                <w:rFonts w:ascii="Arial" w:eastAsia="SimSun" w:hAnsi="Arial"/>
                <w:iCs/>
                <w:sz w:val="18"/>
              </w:rPr>
            </w:pPr>
            <w:ins w:id="12935" w:author="Valentin Gheorghiu" w:date="2024-04-08T23:22:00Z">
              <w:r w:rsidRPr="00CC206F">
                <w:rPr>
                  <w:rFonts w:ascii="Arial" w:eastAsia="SimSun" w:hAnsi="Arial"/>
                  <w:iCs/>
                  <w:sz w:val="18"/>
                </w:rPr>
                <w:t>1</w:t>
              </w:r>
            </w:ins>
          </w:p>
        </w:tc>
        <w:tc>
          <w:tcPr>
            <w:tcW w:w="1050" w:type="pct"/>
          </w:tcPr>
          <w:p w14:paraId="1437892C" w14:textId="77777777" w:rsidR="004D5E31" w:rsidRPr="00CC206F" w:rsidRDefault="004D5E31" w:rsidP="00F45025">
            <w:pPr>
              <w:keepNext/>
              <w:keepLines/>
              <w:spacing w:after="0"/>
              <w:jc w:val="center"/>
              <w:rPr>
                <w:ins w:id="12936" w:author="Valentin Gheorghiu" w:date="2024-04-08T23:22:00Z"/>
                <w:rFonts w:ascii="Arial" w:eastAsia="SimSun" w:hAnsi="Arial"/>
                <w:iCs/>
                <w:sz w:val="18"/>
              </w:rPr>
            </w:pPr>
          </w:p>
        </w:tc>
      </w:tr>
      <w:tr w:rsidR="004D5E31" w:rsidRPr="00CC206F" w14:paraId="13FB8018" w14:textId="77777777" w:rsidTr="00F45025">
        <w:trPr>
          <w:trHeight w:val="164"/>
          <w:jc w:val="center"/>
          <w:ins w:id="12937" w:author="Valentin Gheorghiu" w:date="2024-04-08T23:22:00Z"/>
        </w:trPr>
        <w:tc>
          <w:tcPr>
            <w:tcW w:w="2349" w:type="pct"/>
            <w:gridSpan w:val="2"/>
            <w:shd w:val="clear" w:color="auto" w:fill="auto"/>
          </w:tcPr>
          <w:p w14:paraId="64E871B3" w14:textId="77777777" w:rsidR="004D5E31" w:rsidRPr="00CC206F" w:rsidRDefault="004D5E31" w:rsidP="00F45025">
            <w:pPr>
              <w:keepNext/>
              <w:keepLines/>
              <w:spacing w:after="0"/>
              <w:rPr>
                <w:ins w:id="12938" w:author="Valentin Gheorghiu" w:date="2024-04-08T23:22:00Z"/>
                <w:rFonts w:ascii="Arial" w:eastAsia="SimSun" w:hAnsi="Arial"/>
                <w:sz w:val="18"/>
              </w:rPr>
            </w:pPr>
            <w:ins w:id="12939" w:author="Valentin Gheorghiu" w:date="2024-04-08T23:22:00Z">
              <w:r w:rsidRPr="00CC206F">
                <w:rPr>
                  <w:rFonts w:ascii="Arial" w:eastAsia="SimSun" w:hAnsi="Arial"/>
                  <w:sz w:val="18"/>
                </w:rPr>
                <w:t>rlmInSyncOutOfSyncThreshold</w:t>
              </w:r>
            </w:ins>
          </w:p>
        </w:tc>
        <w:tc>
          <w:tcPr>
            <w:tcW w:w="522" w:type="pct"/>
            <w:shd w:val="clear" w:color="auto" w:fill="auto"/>
          </w:tcPr>
          <w:p w14:paraId="445EDE82" w14:textId="77777777" w:rsidR="004D5E31" w:rsidRPr="00CC206F" w:rsidRDefault="004D5E31" w:rsidP="00F45025">
            <w:pPr>
              <w:keepNext/>
              <w:keepLines/>
              <w:spacing w:after="0"/>
              <w:jc w:val="center"/>
              <w:rPr>
                <w:ins w:id="12940" w:author="Valentin Gheorghiu" w:date="2024-04-08T23:22:00Z"/>
                <w:rFonts w:ascii="Arial" w:eastAsia="SimSun" w:hAnsi="Arial"/>
                <w:noProof/>
                <w:sz w:val="18"/>
              </w:rPr>
            </w:pPr>
          </w:p>
        </w:tc>
        <w:tc>
          <w:tcPr>
            <w:tcW w:w="1079" w:type="pct"/>
            <w:shd w:val="clear" w:color="auto" w:fill="auto"/>
          </w:tcPr>
          <w:p w14:paraId="068AEC15" w14:textId="77777777" w:rsidR="004D5E31" w:rsidRPr="00CC206F" w:rsidRDefault="004D5E31" w:rsidP="00F45025">
            <w:pPr>
              <w:keepNext/>
              <w:keepLines/>
              <w:spacing w:after="0"/>
              <w:jc w:val="center"/>
              <w:rPr>
                <w:ins w:id="12941" w:author="Valentin Gheorghiu" w:date="2024-04-08T23:22:00Z"/>
                <w:rFonts w:ascii="Arial" w:eastAsia="SimSun" w:hAnsi="Arial"/>
                <w:iCs/>
                <w:sz w:val="18"/>
              </w:rPr>
            </w:pPr>
            <w:ins w:id="12942" w:author="Valentin Gheorghiu" w:date="2024-04-08T23:22:00Z">
              <w:r w:rsidRPr="00CC206F">
                <w:rPr>
                  <w:rFonts w:ascii="Arial" w:eastAsia="SimSun" w:hAnsi="Arial"/>
                  <w:iCs/>
                  <w:sz w:val="18"/>
                </w:rPr>
                <w:t>absent</w:t>
              </w:r>
            </w:ins>
          </w:p>
        </w:tc>
        <w:tc>
          <w:tcPr>
            <w:tcW w:w="1050" w:type="pct"/>
          </w:tcPr>
          <w:p w14:paraId="1A8FA6B7" w14:textId="77777777" w:rsidR="004D5E31" w:rsidRPr="00CC206F" w:rsidRDefault="004D5E31" w:rsidP="00F45025">
            <w:pPr>
              <w:keepNext/>
              <w:keepLines/>
              <w:spacing w:after="0"/>
              <w:jc w:val="center"/>
              <w:rPr>
                <w:ins w:id="12943" w:author="Valentin Gheorghiu" w:date="2024-04-08T23:22:00Z"/>
                <w:rFonts w:ascii="Arial" w:eastAsia="SimSun" w:hAnsi="Arial"/>
                <w:iCs/>
                <w:sz w:val="18"/>
              </w:rPr>
            </w:pPr>
            <w:ins w:id="12944" w:author="Valentin Gheorghiu" w:date="2024-04-08T23:22:00Z">
              <w:r w:rsidRPr="00CC206F">
                <w:rPr>
                  <w:rFonts w:ascii="Arial" w:eastAsia="SimSun" w:hAnsi="Arial"/>
                  <w:iCs/>
                  <w:sz w:val="18"/>
                </w:rPr>
                <w:t xml:space="preserve">When the field is absent, the </w:t>
              </w:r>
            </w:ins>
            <w:ins w:id="12945" w:author="Valentin Gheorghiu" w:date="2024-04-08T23:37:00Z">
              <w:r>
                <w:rPr>
                  <w:rFonts w:ascii="Arial" w:eastAsia="SimSun" w:hAnsi="Arial"/>
                  <w:iCs/>
                  <w:sz w:val="18"/>
                </w:rPr>
                <w:t>mIAB-MT</w:t>
              </w:r>
            </w:ins>
            <w:ins w:id="12946" w:author="Valentin Gheorghiu" w:date="2024-04-08T23:22:00Z">
              <w:r w:rsidRPr="00CC206F">
                <w:rPr>
                  <w:rFonts w:ascii="Arial" w:eastAsia="SimSun" w:hAnsi="Arial"/>
                  <w:iCs/>
                  <w:sz w:val="18"/>
                </w:rPr>
                <w:t xml:space="preserve"> applies the value 0. (Table 8.1.1-1</w:t>
              </w:r>
              <w:r w:rsidRPr="00CC206F">
                <w:rPr>
                  <w:rFonts w:eastAsia="SimSun"/>
                </w:rPr>
                <w:t xml:space="preserve"> </w:t>
              </w:r>
              <w:r w:rsidRPr="00CC206F">
                <w:rPr>
                  <w:rFonts w:ascii="Arial" w:eastAsia="SimSun" w:hAnsi="Arial"/>
                  <w:iCs/>
                  <w:sz w:val="18"/>
                </w:rPr>
                <w:t>in TS 38.133 [6]).</w:t>
              </w:r>
            </w:ins>
          </w:p>
        </w:tc>
      </w:tr>
      <w:tr w:rsidR="004D5E31" w:rsidRPr="00CC206F" w14:paraId="6411EC2E" w14:textId="77777777" w:rsidTr="00F45025">
        <w:trPr>
          <w:trHeight w:val="340"/>
          <w:jc w:val="center"/>
          <w:ins w:id="12947" w:author="Valentin Gheorghiu" w:date="2024-04-08T23:22:00Z"/>
        </w:trPr>
        <w:tc>
          <w:tcPr>
            <w:tcW w:w="2349" w:type="pct"/>
            <w:gridSpan w:val="2"/>
            <w:shd w:val="clear" w:color="auto" w:fill="auto"/>
          </w:tcPr>
          <w:p w14:paraId="326DC261" w14:textId="77777777" w:rsidR="004D5E31" w:rsidRPr="00CC206F" w:rsidRDefault="004D5E31" w:rsidP="00F45025">
            <w:pPr>
              <w:keepNext/>
              <w:keepLines/>
              <w:spacing w:after="0"/>
              <w:rPr>
                <w:ins w:id="12948" w:author="Valentin Gheorghiu" w:date="2024-04-08T23:22:00Z"/>
                <w:rFonts w:ascii="Arial" w:eastAsia="SimSun" w:hAnsi="Arial"/>
                <w:noProof/>
                <w:sz w:val="18"/>
              </w:rPr>
            </w:pPr>
            <w:ins w:id="12949" w:author="Valentin Gheorghiu" w:date="2024-04-08T23:22:00Z">
              <w:r w:rsidRPr="00CC206F">
                <w:rPr>
                  <w:rFonts w:ascii="Arial" w:eastAsia="SimSun" w:hAnsi="Arial"/>
                  <w:sz w:val="18"/>
                </w:rPr>
                <w:t>rsrp-ThresholdSSB</w:t>
              </w:r>
            </w:ins>
          </w:p>
        </w:tc>
        <w:tc>
          <w:tcPr>
            <w:tcW w:w="522" w:type="pct"/>
            <w:shd w:val="clear" w:color="auto" w:fill="auto"/>
          </w:tcPr>
          <w:p w14:paraId="37C6DCC7" w14:textId="77777777" w:rsidR="004D5E31" w:rsidRPr="00CC206F" w:rsidRDefault="004D5E31" w:rsidP="00F45025">
            <w:pPr>
              <w:keepNext/>
              <w:keepLines/>
              <w:spacing w:after="0"/>
              <w:jc w:val="center"/>
              <w:rPr>
                <w:ins w:id="12950" w:author="Valentin Gheorghiu" w:date="2024-04-08T23:22:00Z"/>
                <w:rFonts w:ascii="Arial" w:eastAsia="SimSun" w:hAnsi="Arial"/>
                <w:noProof/>
                <w:sz w:val="18"/>
              </w:rPr>
            </w:pPr>
            <w:ins w:id="12951" w:author="Valentin Gheorghiu" w:date="2024-04-08T23:22:00Z">
              <w:r w:rsidRPr="00CC206F">
                <w:rPr>
                  <w:rFonts w:ascii="Arial" w:eastAsia="SimSun" w:hAnsi="Arial"/>
                  <w:noProof/>
                  <w:sz w:val="18"/>
                </w:rPr>
                <w:t>dBm/SCS kHz</w:t>
              </w:r>
            </w:ins>
          </w:p>
        </w:tc>
        <w:tc>
          <w:tcPr>
            <w:tcW w:w="1079" w:type="pct"/>
            <w:shd w:val="clear" w:color="auto" w:fill="auto"/>
          </w:tcPr>
          <w:p w14:paraId="63109A74" w14:textId="77777777" w:rsidR="004D5E31" w:rsidRPr="00CC206F" w:rsidRDefault="004D5E31" w:rsidP="00F45025">
            <w:pPr>
              <w:keepNext/>
              <w:keepLines/>
              <w:spacing w:after="0"/>
              <w:jc w:val="center"/>
              <w:rPr>
                <w:ins w:id="12952" w:author="Valentin Gheorghiu" w:date="2024-04-08T23:22:00Z"/>
                <w:rFonts w:ascii="Arial" w:eastAsia="SimSun" w:hAnsi="Arial"/>
                <w:noProof/>
                <w:sz w:val="18"/>
              </w:rPr>
            </w:pPr>
            <w:ins w:id="12953" w:author="Valentin Gheorghiu" w:date="2024-04-08T23:22:00Z">
              <w:r w:rsidRPr="00CC206F">
                <w:rPr>
                  <w:rFonts w:ascii="Arial" w:eastAsia="SimSun" w:hAnsi="Arial"/>
                  <w:iCs/>
                  <w:sz w:val="18"/>
                  <w:lang w:eastAsia="zh-CN"/>
                </w:rPr>
                <w:t>-94.5</w:t>
              </w:r>
            </w:ins>
          </w:p>
        </w:tc>
        <w:tc>
          <w:tcPr>
            <w:tcW w:w="1050" w:type="pct"/>
          </w:tcPr>
          <w:p w14:paraId="0F023E05" w14:textId="77777777" w:rsidR="004D5E31" w:rsidRPr="00CC206F" w:rsidRDefault="004D5E31" w:rsidP="00F45025">
            <w:pPr>
              <w:keepNext/>
              <w:keepLines/>
              <w:spacing w:after="0"/>
              <w:jc w:val="center"/>
              <w:rPr>
                <w:ins w:id="12954" w:author="Valentin Gheorghiu" w:date="2024-04-08T23:22:00Z"/>
                <w:rFonts w:ascii="Arial" w:eastAsia="SimSun" w:hAnsi="Arial"/>
                <w:iCs/>
                <w:sz w:val="18"/>
              </w:rPr>
            </w:pPr>
            <w:ins w:id="12955" w:author="Valentin Gheorghiu" w:date="2024-04-08T23:22:00Z">
              <w:r w:rsidRPr="00CC206F">
                <w:rPr>
                  <w:rFonts w:ascii="Arial" w:eastAsia="SimSun" w:hAnsi="Arial"/>
                  <w:noProof/>
                  <w:sz w:val="18"/>
                </w:rPr>
                <w:t>Threshold used for Q</w:t>
              </w:r>
              <w:r w:rsidRPr="00CC206F">
                <w:rPr>
                  <w:rFonts w:ascii="Arial" w:eastAsia="SimSun" w:hAnsi="Arial"/>
                  <w:noProof/>
                  <w:sz w:val="18"/>
                  <w:vertAlign w:val="subscript"/>
                </w:rPr>
                <w:t>in_LR_SSB</w:t>
              </w:r>
            </w:ins>
          </w:p>
        </w:tc>
      </w:tr>
      <w:tr w:rsidR="004D5E31" w:rsidRPr="00CC206F" w14:paraId="332516D0" w14:textId="77777777" w:rsidTr="00F45025">
        <w:trPr>
          <w:trHeight w:val="340"/>
          <w:jc w:val="center"/>
          <w:ins w:id="12956" w:author="Valentin Gheorghiu" w:date="2024-04-08T23:22:00Z"/>
        </w:trPr>
        <w:tc>
          <w:tcPr>
            <w:tcW w:w="2349" w:type="pct"/>
            <w:gridSpan w:val="2"/>
            <w:shd w:val="clear" w:color="auto" w:fill="auto"/>
          </w:tcPr>
          <w:p w14:paraId="1E9E7A8D" w14:textId="77777777" w:rsidR="004D5E31" w:rsidRPr="00CC206F" w:rsidRDefault="004D5E31" w:rsidP="00F45025">
            <w:pPr>
              <w:keepNext/>
              <w:keepLines/>
              <w:spacing w:after="0"/>
              <w:rPr>
                <w:ins w:id="12957" w:author="Valentin Gheorghiu" w:date="2024-04-08T23:22:00Z"/>
                <w:rFonts w:ascii="Arial" w:eastAsia="SimSun" w:hAnsi="Arial"/>
                <w:sz w:val="18"/>
              </w:rPr>
            </w:pPr>
            <w:ins w:id="12958" w:author="Valentin Gheorghiu" w:date="2024-04-08T23:22:00Z">
              <w:r w:rsidRPr="00CC206F">
                <w:rPr>
                  <w:rFonts w:ascii="Arial" w:eastAsia="SimSun" w:hAnsi="Arial"/>
                  <w:sz w:val="18"/>
                </w:rPr>
                <w:t>powerControlOffsetSS</w:t>
              </w:r>
            </w:ins>
          </w:p>
        </w:tc>
        <w:tc>
          <w:tcPr>
            <w:tcW w:w="522" w:type="pct"/>
            <w:shd w:val="clear" w:color="auto" w:fill="auto"/>
          </w:tcPr>
          <w:p w14:paraId="40D044E5" w14:textId="77777777" w:rsidR="004D5E31" w:rsidRPr="00CC206F" w:rsidRDefault="004D5E31" w:rsidP="00F45025">
            <w:pPr>
              <w:keepNext/>
              <w:keepLines/>
              <w:spacing w:after="0"/>
              <w:jc w:val="center"/>
              <w:rPr>
                <w:ins w:id="12959" w:author="Valentin Gheorghiu" w:date="2024-04-08T23:22:00Z"/>
                <w:rFonts w:ascii="Arial" w:eastAsia="SimSun" w:hAnsi="Arial"/>
                <w:noProof/>
                <w:sz w:val="18"/>
              </w:rPr>
            </w:pPr>
          </w:p>
        </w:tc>
        <w:tc>
          <w:tcPr>
            <w:tcW w:w="1079" w:type="pct"/>
            <w:shd w:val="clear" w:color="auto" w:fill="auto"/>
          </w:tcPr>
          <w:p w14:paraId="10EFDE96" w14:textId="77777777" w:rsidR="004D5E31" w:rsidRPr="00CC206F" w:rsidRDefault="004D5E31" w:rsidP="00F45025">
            <w:pPr>
              <w:keepNext/>
              <w:keepLines/>
              <w:spacing w:after="0"/>
              <w:jc w:val="center"/>
              <w:rPr>
                <w:ins w:id="12960" w:author="Valentin Gheorghiu" w:date="2024-04-08T23:22:00Z"/>
                <w:rFonts w:ascii="Arial" w:eastAsia="SimSun" w:hAnsi="Arial"/>
                <w:iCs/>
                <w:sz w:val="18"/>
              </w:rPr>
            </w:pPr>
            <w:ins w:id="12961" w:author="Valentin Gheorghiu" w:date="2024-04-08T23:22:00Z">
              <w:r w:rsidRPr="00CC206F">
                <w:rPr>
                  <w:rFonts w:ascii="Arial" w:eastAsia="SimSun" w:hAnsi="Arial"/>
                  <w:iCs/>
                  <w:sz w:val="18"/>
                </w:rPr>
                <w:t>db0</w:t>
              </w:r>
            </w:ins>
          </w:p>
        </w:tc>
        <w:tc>
          <w:tcPr>
            <w:tcW w:w="1050" w:type="pct"/>
          </w:tcPr>
          <w:p w14:paraId="5D3AC85A" w14:textId="77777777" w:rsidR="004D5E31" w:rsidRPr="00CC206F" w:rsidRDefault="004D5E31" w:rsidP="00F45025">
            <w:pPr>
              <w:keepNext/>
              <w:keepLines/>
              <w:spacing w:after="0"/>
              <w:jc w:val="center"/>
              <w:rPr>
                <w:ins w:id="12962" w:author="Valentin Gheorghiu" w:date="2024-04-08T23:22:00Z"/>
                <w:rFonts w:ascii="Arial" w:eastAsia="SimSun" w:hAnsi="Arial"/>
                <w:noProof/>
                <w:sz w:val="18"/>
              </w:rPr>
            </w:pPr>
            <w:ins w:id="12963" w:author="Valentin Gheorghiu" w:date="2024-04-08T23:22:00Z">
              <w:r w:rsidRPr="00CC206F">
                <w:rPr>
                  <w:rFonts w:ascii="Arial" w:eastAsia="SimSun" w:hAnsi="Arial"/>
                  <w:noProof/>
                  <w:sz w:val="18"/>
                </w:rPr>
                <w:t>Used for deriving rsrp-ThresholdCSI-RS</w:t>
              </w:r>
            </w:ins>
          </w:p>
        </w:tc>
      </w:tr>
      <w:tr w:rsidR="004D5E31" w:rsidRPr="00CC206F" w14:paraId="4D12E386" w14:textId="77777777" w:rsidTr="00F45025">
        <w:trPr>
          <w:trHeight w:val="164"/>
          <w:jc w:val="center"/>
          <w:ins w:id="12964" w:author="Valentin Gheorghiu" w:date="2024-04-08T23:22:00Z"/>
        </w:trPr>
        <w:tc>
          <w:tcPr>
            <w:tcW w:w="2349" w:type="pct"/>
            <w:gridSpan w:val="2"/>
            <w:shd w:val="clear" w:color="auto" w:fill="auto"/>
          </w:tcPr>
          <w:p w14:paraId="30E8F58B" w14:textId="77777777" w:rsidR="004D5E31" w:rsidRPr="00CC206F" w:rsidRDefault="004D5E31" w:rsidP="00F45025">
            <w:pPr>
              <w:keepNext/>
              <w:keepLines/>
              <w:spacing w:after="0"/>
              <w:rPr>
                <w:ins w:id="12965" w:author="Valentin Gheorghiu" w:date="2024-04-08T23:22:00Z"/>
                <w:rFonts w:ascii="Arial" w:eastAsia="SimSun" w:hAnsi="Arial"/>
                <w:noProof/>
                <w:sz w:val="18"/>
              </w:rPr>
            </w:pPr>
            <w:ins w:id="12966" w:author="Valentin Gheorghiu" w:date="2024-04-08T23:22:00Z">
              <w:r w:rsidRPr="00CC206F">
                <w:rPr>
                  <w:rFonts w:ascii="Arial" w:eastAsia="SimSun" w:hAnsi="Arial"/>
                  <w:noProof/>
                  <w:sz w:val="18"/>
                </w:rPr>
                <w:t>beamFailureInstanceMaxCount</w:t>
              </w:r>
            </w:ins>
          </w:p>
        </w:tc>
        <w:tc>
          <w:tcPr>
            <w:tcW w:w="522" w:type="pct"/>
            <w:shd w:val="clear" w:color="auto" w:fill="auto"/>
          </w:tcPr>
          <w:p w14:paraId="74209003" w14:textId="77777777" w:rsidR="004D5E31" w:rsidRPr="00CC206F" w:rsidRDefault="004D5E31" w:rsidP="00F45025">
            <w:pPr>
              <w:keepNext/>
              <w:keepLines/>
              <w:spacing w:after="0"/>
              <w:jc w:val="center"/>
              <w:rPr>
                <w:ins w:id="12967" w:author="Valentin Gheorghiu" w:date="2024-04-08T23:22:00Z"/>
                <w:rFonts w:ascii="Arial" w:eastAsia="SimSun" w:hAnsi="Arial"/>
                <w:iCs/>
                <w:sz w:val="18"/>
              </w:rPr>
            </w:pPr>
          </w:p>
        </w:tc>
        <w:tc>
          <w:tcPr>
            <w:tcW w:w="1079" w:type="pct"/>
            <w:shd w:val="clear" w:color="auto" w:fill="auto"/>
          </w:tcPr>
          <w:p w14:paraId="2041BDF9" w14:textId="77777777" w:rsidR="004D5E31" w:rsidRPr="00CC206F" w:rsidRDefault="004D5E31" w:rsidP="00F45025">
            <w:pPr>
              <w:keepNext/>
              <w:keepLines/>
              <w:spacing w:after="0"/>
              <w:jc w:val="center"/>
              <w:rPr>
                <w:ins w:id="12968" w:author="Valentin Gheorghiu" w:date="2024-04-08T23:22:00Z"/>
                <w:rFonts w:ascii="Arial" w:eastAsia="SimSun" w:hAnsi="Arial"/>
                <w:iCs/>
                <w:sz w:val="18"/>
              </w:rPr>
            </w:pPr>
            <w:ins w:id="12969" w:author="Valentin Gheorghiu" w:date="2024-04-08T23:22:00Z">
              <w:r w:rsidRPr="00CC206F">
                <w:rPr>
                  <w:rFonts w:ascii="Arial" w:eastAsia="SimSun" w:hAnsi="Arial"/>
                  <w:iCs/>
                  <w:sz w:val="18"/>
                </w:rPr>
                <w:t>n1</w:t>
              </w:r>
            </w:ins>
          </w:p>
        </w:tc>
        <w:tc>
          <w:tcPr>
            <w:tcW w:w="1050" w:type="pct"/>
          </w:tcPr>
          <w:p w14:paraId="1521CF1A" w14:textId="77777777" w:rsidR="004D5E31" w:rsidRPr="00CC206F" w:rsidRDefault="004D5E31" w:rsidP="00F45025">
            <w:pPr>
              <w:keepNext/>
              <w:keepLines/>
              <w:spacing w:after="0"/>
              <w:jc w:val="center"/>
              <w:rPr>
                <w:ins w:id="12970" w:author="Valentin Gheorghiu" w:date="2024-04-08T23:22:00Z"/>
                <w:rFonts w:ascii="Arial" w:eastAsia="SimSun" w:hAnsi="Arial"/>
                <w:iCs/>
                <w:sz w:val="18"/>
              </w:rPr>
            </w:pPr>
            <w:ins w:id="12971" w:author="Valentin Gheorghiu" w:date="2024-04-08T23:22:00Z">
              <w:r w:rsidRPr="00CC206F">
                <w:rPr>
                  <w:rFonts w:ascii="Arial" w:eastAsia="SimSun" w:hAnsi="Arial"/>
                  <w:iCs/>
                  <w:sz w:val="18"/>
                </w:rPr>
                <w:t>see clause 5.17 of TS 38.321 [14]</w:t>
              </w:r>
            </w:ins>
          </w:p>
        </w:tc>
      </w:tr>
      <w:tr w:rsidR="004D5E31" w:rsidRPr="00CC206F" w14:paraId="21C06205" w14:textId="77777777" w:rsidTr="00F45025">
        <w:trPr>
          <w:trHeight w:val="164"/>
          <w:jc w:val="center"/>
          <w:ins w:id="12972" w:author="Valentin Gheorghiu" w:date="2024-04-08T23:22:00Z"/>
        </w:trPr>
        <w:tc>
          <w:tcPr>
            <w:tcW w:w="2349" w:type="pct"/>
            <w:gridSpan w:val="2"/>
            <w:shd w:val="clear" w:color="auto" w:fill="auto"/>
          </w:tcPr>
          <w:p w14:paraId="68AF65AB" w14:textId="77777777" w:rsidR="004D5E31" w:rsidRPr="00CC206F" w:rsidRDefault="004D5E31" w:rsidP="00F45025">
            <w:pPr>
              <w:keepNext/>
              <w:keepLines/>
              <w:spacing w:after="0"/>
              <w:rPr>
                <w:ins w:id="12973" w:author="Valentin Gheorghiu" w:date="2024-04-08T23:22:00Z"/>
                <w:rFonts w:ascii="Arial" w:eastAsia="SimSun" w:hAnsi="Arial"/>
                <w:noProof/>
                <w:sz w:val="18"/>
              </w:rPr>
            </w:pPr>
            <w:ins w:id="12974" w:author="Valentin Gheorghiu" w:date="2024-04-08T23:22:00Z">
              <w:r w:rsidRPr="00CC206F">
                <w:rPr>
                  <w:rFonts w:ascii="Arial" w:eastAsia="SimSun" w:hAnsi="Arial"/>
                  <w:noProof/>
                  <w:sz w:val="18"/>
                </w:rPr>
                <w:t>beamFailureDetectionTimer</w:t>
              </w:r>
            </w:ins>
          </w:p>
        </w:tc>
        <w:tc>
          <w:tcPr>
            <w:tcW w:w="522" w:type="pct"/>
            <w:shd w:val="clear" w:color="auto" w:fill="auto"/>
          </w:tcPr>
          <w:p w14:paraId="2BDC30BB" w14:textId="77777777" w:rsidR="004D5E31" w:rsidRPr="00CC206F" w:rsidRDefault="004D5E31" w:rsidP="00F45025">
            <w:pPr>
              <w:keepNext/>
              <w:keepLines/>
              <w:spacing w:after="0"/>
              <w:jc w:val="center"/>
              <w:rPr>
                <w:ins w:id="12975" w:author="Valentin Gheorghiu" w:date="2024-04-08T23:22:00Z"/>
                <w:rFonts w:ascii="Arial" w:eastAsia="SimSun" w:hAnsi="Arial"/>
                <w:iCs/>
                <w:sz w:val="18"/>
              </w:rPr>
            </w:pPr>
          </w:p>
        </w:tc>
        <w:tc>
          <w:tcPr>
            <w:tcW w:w="1079" w:type="pct"/>
            <w:shd w:val="clear" w:color="auto" w:fill="auto"/>
          </w:tcPr>
          <w:p w14:paraId="39464715" w14:textId="77777777" w:rsidR="004D5E31" w:rsidRPr="00CC206F" w:rsidRDefault="004D5E31" w:rsidP="00F45025">
            <w:pPr>
              <w:keepNext/>
              <w:keepLines/>
              <w:spacing w:after="0"/>
              <w:jc w:val="center"/>
              <w:rPr>
                <w:ins w:id="12976" w:author="Valentin Gheorghiu" w:date="2024-04-08T23:22:00Z"/>
                <w:rFonts w:ascii="Arial" w:eastAsia="SimSun" w:hAnsi="Arial"/>
                <w:i/>
                <w:iCs/>
                <w:sz w:val="18"/>
              </w:rPr>
            </w:pPr>
            <w:ins w:id="12977" w:author="Valentin Gheorghiu" w:date="2024-04-08T23:22:00Z">
              <w:r w:rsidRPr="00CC206F">
                <w:rPr>
                  <w:rFonts w:ascii="Arial" w:eastAsia="SimSun" w:hAnsi="Arial"/>
                  <w:noProof/>
                  <w:sz w:val="18"/>
                </w:rPr>
                <w:t>pbfd4</w:t>
              </w:r>
            </w:ins>
          </w:p>
        </w:tc>
        <w:tc>
          <w:tcPr>
            <w:tcW w:w="1050" w:type="pct"/>
          </w:tcPr>
          <w:p w14:paraId="5821BF9A" w14:textId="77777777" w:rsidR="004D5E31" w:rsidRPr="00CC206F" w:rsidRDefault="004D5E31" w:rsidP="00F45025">
            <w:pPr>
              <w:keepNext/>
              <w:keepLines/>
              <w:spacing w:after="0"/>
              <w:jc w:val="center"/>
              <w:rPr>
                <w:ins w:id="12978" w:author="Valentin Gheorghiu" w:date="2024-04-08T23:22:00Z"/>
                <w:rFonts w:ascii="Arial" w:eastAsia="SimSun" w:hAnsi="Arial"/>
                <w:noProof/>
                <w:sz w:val="18"/>
              </w:rPr>
            </w:pPr>
            <w:ins w:id="12979" w:author="Valentin Gheorghiu" w:date="2024-04-08T23:22:00Z">
              <w:r w:rsidRPr="00CC206F">
                <w:rPr>
                  <w:rFonts w:ascii="Arial" w:eastAsia="SimSun" w:hAnsi="Arial"/>
                  <w:iCs/>
                  <w:sz w:val="18"/>
                </w:rPr>
                <w:t>see clause 5.17 of TS 38.321 [14]</w:t>
              </w:r>
            </w:ins>
          </w:p>
        </w:tc>
      </w:tr>
      <w:tr w:rsidR="004D5E31" w:rsidRPr="00CC206F" w14:paraId="759C2F99" w14:textId="77777777" w:rsidTr="00F45025">
        <w:trPr>
          <w:trHeight w:val="186"/>
          <w:jc w:val="center"/>
          <w:ins w:id="12980" w:author="Valentin Gheorghiu" w:date="2024-04-08T23:22:00Z"/>
        </w:trPr>
        <w:tc>
          <w:tcPr>
            <w:tcW w:w="1217" w:type="pct"/>
            <w:shd w:val="clear" w:color="auto" w:fill="auto"/>
          </w:tcPr>
          <w:p w14:paraId="6C7D22F2" w14:textId="77777777" w:rsidR="004D5E31" w:rsidRPr="00CC206F" w:rsidRDefault="004D5E31" w:rsidP="00F45025">
            <w:pPr>
              <w:keepNext/>
              <w:keepLines/>
              <w:spacing w:after="0"/>
              <w:rPr>
                <w:ins w:id="12981" w:author="Valentin Gheorghiu" w:date="2024-04-08T23:22:00Z"/>
                <w:rFonts w:ascii="Arial" w:eastAsia="SimSun" w:hAnsi="Arial"/>
                <w:noProof/>
                <w:sz w:val="18"/>
              </w:rPr>
            </w:pPr>
            <w:ins w:id="12982" w:author="Valentin Gheorghiu" w:date="2024-04-08T23:22:00Z">
              <w:r w:rsidRPr="00CC206F">
                <w:rPr>
                  <w:rFonts w:ascii="Arial" w:eastAsia="SimSun" w:hAnsi="Arial"/>
                  <w:noProof/>
                  <w:sz w:val="18"/>
                </w:rPr>
                <w:t>CSI-RS configuration for q</w:t>
              </w:r>
              <w:r w:rsidRPr="00CC206F">
                <w:rPr>
                  <w:rFonts w:ascii="Arial" w:eastAsia="SimSun" w:hAnsi="Arial"/>
                  <w:noProof/>
                  <w:sz w:val="18"/>
                  <w:vertAlign w:val="subscript"/>
                </w:rPr>
                <w:t>0</w:t>
              </w:r>
              <w:r w:rsidRPr="00CC206F">
                <w:rPr>
                  <w:rFonts w:ascii="Arial" w:eastAsia="SimSun" w:hAnsi="Arial"/>
                  <w:noProof/>
                  <w:sz w:val="18"/>
                </w:rPr>
                <w:t xml:space="preserve"> and q</w:t>
              </w:r>
              <w:r w:rsidRPr="00CC206F">
                <w:rPr>
                  <w:rFonts w:ascii="Arial" w:eastAsia="SimSun" w:hAnsi="Arial"/>
                  <w:noProof/>
                  <w:sz w:val="18"/>
                  <w:vertAlign w:val="subscript"/>
                </w:rPr>
                <w:t>1</w:t>
              </w:r>
            </w:ins>
          </w:p>
        </w:tc>
        <w:tc>
          <w:tcPr>
            <w:tcW w:w="1132" w:type="pct"/>
            <w:shd w:val="clear" w:color="auto" w:fill="auto"/>
          </w:tcPr>
          <w:p w14:paraId="17B2828C" w14:textId="77777777" w:rsidR="004D5E31" w:rsidRPr="00CC206F" w:rsidRDefault="004D5E31" w:rsidP="00F45025">
            <w:pPr>
              <w:keepNext/>
              <w:keepLines/>
              <w:spacing w:after="0"/>
              <w:rPr>
                <w:ins w:id="12983" w:author="Valentin Gheorghiu" w:date="2024-04-08T23:22:00Z"/>
                <w:rFonts w:ascii="Arial" w:eastAsia="SimSun" w:hAnsi="Arial"/>
                <w:noProof/>
                <w:sz w:val="18"/>
              </w:rPr>
            </w:pPr>
            <w:ins w:id="12984" w:author="Valentin Gheorghiu" w:date="2024-04-08T23:22:00Z">
              <w:r w:rsidRPr="00CC206F">
                <w:rPr>
                  <w:rFonts w:ascii="Arial" w:eastAsia="SimSun" w:hAnsi="Arial"/>
                  <w:noProof/>
                  <w:sz w:val="18"/>
                </w:rPr>
                <w:t>Config 1</w:t>
              </w:r>
            </w:ins>
          </w:p>
        </w:tc>
        <w:tc>
          <w:tcPr>
            <w:tcW w:w="522" w:type="pct"/>
            <w:shd w:val="clear" w:color="auto" w:fill="auto"/>
          </w:tcPr>
          <w:p w14:paraId="3646E63D" w14:textId="77777777" w:rsidR="004D5E31" w:rsidRPr="00CC206F" w:rsidRDefault="004D5E31" w:rsidP="00F45025">
            <w:pPr>
              <w:keepNext/>
              <w:keepLines/>
              <w:spacing w:after="0"/>
              <w:jc w:val="center"/>
              <w:rPr>
                <w:ins w:id="12985" w:author="Valentin Gheorghiu" w:date="2024-04-08T23:22:00Z"/>
                <w:rFonts w:ascii="Arial" w:eastAsia="SimSun" w:hAnsi="Arial"/>
                <w:noProof/>
                <w:sz w:val="18"/>
              </w:rPr>
            </w:pPr>
          </w:p>
        </w:tc>
        <w:tc>
          <w:tcPr>
            <w:tcW w:w="1079" w:type="pct"/>
            <w:shd w:val="clear" w:color="auto" w:fill="auto"/>
          </w:tcPr>
          <w:p w14:paraId="58FB8089" w14:textId="77777777" w:rsidR="004D5E31" w:rsidRPr="00CC206F" w:rsidRDefault="004D5E31" w:rsidP="00F45025">
            <w:pPr>
              <w:keepNext/>
              <w:keepLines/>
              <w:spacing w:after="0"/>
              <w:jc w:val="center"/>
              <w:rPr>
                <w:ins w:id="12986" w:author="Valentin Gheorghiu" w:date="2024-04-08T23:22:00Z"/>
                <w:rFonts w:ascii="Arial" w:eastAsia="SimSun" w:hAnsi="Arial"/>
                <w:noProof/>
                <w:sz w:val="18"/>
              </w:rPr>
            </w:pPr>
            <w:ins w:id="12987" w:author="Valentin Gheorghiu" w:date="2024-04-08T23:22:00Z">
              <w:r w:rsidRPr="00CC206F">
                <w:rPr>
                  <w:rFonts w:ascii="Arial" w:eastAsia="SimSun" w:hAnsi="Arial"/>
                  <w:noProof/>
                  <w:sz w:val="18"/>
                </w:rPr>
                <w:t>CSI-RS.3.2 TDD</w:t>
              </w:r>
            </w:ins>
          </w:p>
        </w:tc>
        <w:tc>
          <w:tcPr>
            <w:tcW w:w="1050" w:type="pct"/>
          </w:tcPr>
          <w:p w14:paraId="437EE175" w14:textId="77777777" w:rsidR="004D5E31" w:rsidRPr="00CC206F" w:rsidRDefault="004D5E31" w:rsidP="00F45025">
            <w:pPr>
              <w:keepNext/>
              <w:keepLines/>
              <w:spacing w:after="0"/>
              <w:jc w:val="center"/>
              <w:rPr>
                <w:ins w:id="12988" w:author="Valentin Gheorghiu" w:date="2024-04-08T23:22:00Z"/>
                <w:rFonts w:ascii="Arial" w:eastAsia="SimSun" w:hAnsi="Arial"/>
                <w:noProof/>
                <w:sz w:val="18"/>
              </w:rPr>
            </w:pPr>
            <w:ins w:id="12989" w:author="Valentin Gheorghiu" w:date="2024-04-08T23:22:00Z">
              <w:r w:rsidRPr="00CC206F">
                <w:rPr>
                  <w:rFonts w:ascii="Arial" w:eastAsia="SimSun" w:hAnsi="Arial"/>
                  <w:noProof/>
                  <w:sz w:val="18"/>
                </w:rPr>
                <w:t>G.1.7.1</w:t>
              </w:r>
            </w:ins>
          </w:p>
        </w:tc>
      </w:tr>
      <w:tr w:rsidR="004D5E31" w:rsidRPr="00CC206F" w14:paraId="457950BA" w14:textId="77777777" w:rsidTr="00F45025">
        <w:trPr>
          <w:trHeight w:val="186"/>
          <w:jc w:val="center"/>
          <w:ins w:id="12990" w:author="Valentin Gheorghiu" w:date="2024-04-08T23:22:00Z"/>
        </w:trPr>
        <w:tc>
          <w:tcPr>
            <w:tcW w:w="1217" w:type="pct"/>
            <w:shd w:val="clear" w:color="auto" w:fill="auto"/>
          </w:tcPr>
          <w:p w14:paraId="03DB0895" w14:textId="77777777" w:rsidR="004D5E31" w:rsidRPr="00CC206F" w:rsidRDefault="004D5E31" w:rsidP="00F45025">
            <w:pPr>
              <w:keepNext/>
              <w:keepLines/>
              <w:spacing w:after="0"/>
              <w:rPr>
                <w:ins w:id="12991" w:author="Valentin Gheorghiu" w:date="2024-04-08T23:22:00Z"/>
                <w:rFonts w:ascii="Arial" w:eastAsia="SimSun" w:hAnsi="Arial"/>
                <w:noProof/>
                <w:sz w:val="18"/>
              </w:rPr>
            </w:pPr>
            <w:ins w:id="12992" w:author="Valentin Gheorghiu" w:date="2024-04-08T23:22:00Z">
              <w:r w:rsidRPr="00CC206F">
                <w:rPr>
                  <w:rFonts w:ascii="Arial" w:eastAsia="SimSun" w:hAnsi="Arial"/>
                  <w:noProof/>
                  <w:sz w:val="18"/>
                </w:rPr>
                <w:t>CSI-RS configuration for CSI reporting</w:t>
              </w:r>
            </w:ins>
          </w:p>
        </w:tc>
        <w:tc>
          <w:tcPr>
            <w:tcW w:w="1132" w:type="pct"/>
            <w:shd w:val="clear" w:color="auto" w:fill="auto"/>
          </w:tcPr>
          <w:p w14:paraId="04E4E352" w14:textId="77777777" w:rsidR="004D5E31" w:rsidRPr="00CC206F" w:rsidRDefault="004D5E31" w:rsidP="00F45025">
            <w:pPr>
              <w:keepNext/>
              <w:keepLines/>
              <w:spacing w:after="0"/>
              <w:rPr>
                <w:ins w:id="12993" w:author="Valentin Gheorghiu" w:date="2024-04-08T23:22:00Z"/>
                <w:rFonts w:ascii="Arial" w:eastAsia="SimSun" w:hAnsi="Arial"/>
                <w:noProof/>
                <w:sz w:val="18"/>
              </w:rPr>
            </w:pPr>
            <w:ins w:id="12994" w:author="Valentin Gheorghiu" w:date="2024-04-08T23:22:00Z">
              <w:r w:rsidRPr="00CC206F">
                <w:rPr>
                  <w:rFonts w:ascii="Arial" w:eastAsia="SimSun" w:hAnsi="Arial"/>
                  <w:noProof/>
                  <w:sz w:val="18"/>
                </w:rPr>
                <w:t>Config 1</w:t>
              </w:r>
            </w:ins>
          </w:p>
        </w:tc>
        <w:tc>
          <w:tcPr>
            <w:tcW w:w="522" w:type="pct"/>
            <w:shd w:val="clear" w:color="auto" w:fill="auto"/>
          </w:tcPr>
          <w:p w14:paraId="5BF17430" w14:textId="77777777" w:rsidR="004D5E31" w:rsidRPr="00CC206F" w:rsidRDefault="004D5E31" w:rsidP="00F45025">
            <w:pPr>
              <w:keepNext/>
              <w:keepLines/>
              <w:spacing w:after="0"/>
              <w:jc w:val="center"/>
              <w:rPr>
                <w:ins w:id="12995" w:author="Valentin Gheorghiu" w:date="2024-04-08T23:22:00Z"/>
                <w:rFonts w:ascii="Arial" w:eastAsia="SimSun" w:hAnsi="Arial"/>
                <w:noProof/>
                <w:sz w:val="18"/>
              </w:rPr>
            </w:pPr>
          </w:p>
        </w:tc>
        <w:tc>
          <w:tcPr>
            <w:tcW w:w="1079" w:type="pct"/>
            <w:shd w:val="clear" w:color="auto" w:fill="auto"/>
          </w:tcPr>
          <w:p w14:paraId="59034681" w14:textId="77777777" w:rsidR="004D5E31" w:rsidRPr="00CC206F" w:rsidRDefault="004D5E31" w:rsidP="00F45025">
            <w:pPr>
              <w:keepNext/>
              <w:keepLines/>
              <w:spacing w:after="0"/>
              <w:jc w:val="center"/>
              <w:rPr>
                <w:ins w:id="12996" w:author="Valentin Gheorghiu" w:date="2024-04-08T23:22:00Z"/>
                <w:rFonts w:ascii="Arial" w:eastAsia="SimSun" w:hAnsi="Arial"/>
                <w:noProof/>
                <w:sz w:val="18"/>
              </w:rPr>
            </w:pPr>
            <w:ins w:id="12997" w:author="Valentin Gheorghiu" w:date="2024-04-08T23:22:00Z">
              <w:r w:rsidRPr="00CC206F">
                <w:rPr>
                  <w:rFonts w:ascii="Arial" w:eastAsia="SimSun" w:hAnsi="Arial"/>
                  <w:noProof/>
                  <w:sz w:val="18"/>
                </w:rPr>
                <w:t>CSI-RS.3.1 TDD</w:t>
              </w:r>
            </w:ins>
          </w:p>
        </w:tc>
        <w:tc>
          <w:tcPr>
            <w:tcW w:w="1050" w:type="pct"/>
          </w:tcPr>
          <w:p w14:paraId="6DB4A05F" w14:textId="77777777" w:rsidR="004D5E31" w:rsidRPr="00CC206F" w:rsidRDefault="004D5E31" w:rsidP="00F45025">
            <w:pPr>
              <w:keepNext/>
              <w:keepLines/>
              <w:spacing w:after="0"/>
              <w:jc w:val="center"/>
              <w:rPr>
                <w:ins w:id="12998" w:author="Valentin Gheorghiu" w:date="2024-04-08T23:22:00Z"/>
                <w:rFonts w:ascii="Arial" w:eastAsia="SimSun" w:hAnsi="Arial"/>
                <w:noProof/>
                <w:sz w:val="18"/>
              </w:rPr>
            </w:pPr>
            <w:ins w:id="12999" w:author="Valentin Gheorghiu" w:date="2024-04-08T23:22:00Z">
              <w:r w:rsidRPr="00CC206F">
                <w:rPr>
                  <w:rFonts w:ascii="Arial" w:eastAsia="SimSun" w:hAnsi="Arial"/>
                  <w:noProof/>
                  <w:sz w:val="18"/>
                </w:rPr>
                <w:t>G.1.7.1</w:t>
              </w:r>
            </w:ins>
          </w:p>
        </w:tc>
      </w:tr>
      <w:tr w:rsidR="004D5E31" w:rsidRPr="00CC206F" w14:paraId="10E634C4" w14:textId="77777777" w:rsidTr="00F45025">
        <w:trPr>
          <w:trHeight w:val="186"/>
          <w:jc w:val="center"/>
          <w:ins w:id="13000" w:author="Valentin Gheorghiu" w:date="2024-04-08T23:22:00Z"/>
        </w:trPr>
        <w:tc>
          <w:tcPr>
            <w:tcW w:w="2349" w:type="pct"/>
            <w:gridSpan w:val="2"/>
            <w:shd w:val="clear" w:color="auto" w:fill="auto"/>
          </w:tcPr>
          <w:p w14:paraId="5A1ABEEB" w14:textId="77777777" w:rsidR="004D5E31" w:rsidRPr="00CC206F" w:rsidRDefault="004D5E31" w:rsidP="00F45025">
            <w:pPr>
              <w:keepNext/>
              <w:keepLines/>
              <w:spacing w:after="0"/>
              <w:rPr>
                <w:ins w:id="13001" w:author="Valentin Gheorghiu" w:date="2024-04-08T23:22:00Z"/>
                <w:rFonts w:ascii="Arial" w:eastAsia="SimSun" w:hAnsi="Arial"/>
                <w:noProof/>
                <w:sz w:val="18"/>
              </w:rPr>
            </w:pPr>
            <w:ins w:id="13002" w:author="Valentin Gheorghiu" w:date="2024-04-08T23:22:00Z">
              <w:r w:rsidRPr="00CC206F">
                <w:rPr>
                  <w:rFonts w:ascii="Arial" w:eastAsia="SimSun" w:hAnsi="Arial"/>
                  <w:sz w:val="18"/>
                </w:rPr>
                <w:t>csi-RS-Index</w:t>
              </w:r>
              <w:r w:rsidRPr="00CC206F">
                <w:rPr>
                  <w:rFonts w:ascii="Arial" w:eastAsia="SimSun" w:hAnsi="Arial"/>
                  <w:noProof/>
                  <w:sz w:val="18"/>
                </w:rPr>
                <w:t xml:space="preserve"> assigned</w:t>
              </w:r>
              <w:r w:rsidRPr="00CC206F">
                <w:rPr>
                  <w:rFonts w:ascii="Arial" w:eastAsia="SimSun" w:hAnsi="Arial" w:cs="Arial"/>
                  <w:sz w:val="18"/>
                  <w:szCs w:val="18"/>
                </w:rPr>
                <w:t xml:space="preserve"> as RLM RS</w:t>
              </w:r>
            </w:ins>
          </w:p>
        </w:tc>
        <w:tc>
          <w:tcPr>
            <w:tcW w:w="522" w:type="pct"/>
            <w:shd w:val="clear" w:color="auto" w:fill="auto"/>
          </w:tcPr>
          <w:p w14:paraId="4F1B24EC" w14:textId="77777777" w:rsidR="004D5E31" w:rsidRPr="00CC206F" w:rsidRDefault="004D5E31" w:rsidP="00F45025">
            <w:pPr>
              <w:keepNext/>
              <w:keepLines/>
              <w:spacing w:after="0"/>
              <w:jc w:val="center"/>
              <w:rPr>
                <w:ins w:id="13003" w:author="Valentin Gheorghiu" w:date="2024-04-08T23:22:00Z"/>
                <w:rFonts w:ascii="Arial" w:eastAsia="SimSun" w:hAnsi="Arial"/>
                <w:noProof/>
                <w:sz w:val="18"/>
              </w:rPr>
            </w:pPr>
          </w:p>
        </w:tc>
        <w:tc>
          <w:tcPr>
            <w:tcW w:w="1079" w:type="pct"/>
            <w:shd w:val="clear" w:color="auto" w:fill="auto"/>
          </w:tcPr>
          <w:p w14:paraId="5F644C9F" w14:textId="77777777" w:rsidR="004D5E31" w:rsidRPr="00CC206F" w:rsidRDefault="004D5E31" w:rsidP="00F45025">
            <w:pPr>
              <w:keepNext/>
              <w:keepLines/>
              <w:spacing w:after="0"/>
              <w:jc w:val="center"/>
              <w:rPr>
                <w:ins w:id="13004" w:author="Valentin Gheorghiu" w:date="2024-04-08T23:22:00Z"/>
                <w:rFonts w:ascii="Arial" w:eastAsia="SimSun" w:hAnsi="Arial"/>
                <w:noProof/>
                <w:sz w:val="18"/>
              </w:rPr>
            </w:pPr>
            <w:ins w:id="13005" w:author="Valentin Gheorghiu" w:date="2024-04-08T23:22:00Z">
              <w:r w:rsidRPr="00CC206F">
                <w:rPr>
                  <w:rFonts w:ascii="Arial" w:eastAsia="SimSun" w:hAnsi="Arial"/>
                  <w:noProof/>
                  <w:sz w:val="18"/>
                </w:rPr>
                <w:t>0, 1</w:t>
              </w:r>
            </w:ins>
          </w:p>
        </w:tc>
        <w:tc>
          <w:tcPr>
            <w:tcW w:w="1050" w:type="pct"/>
          </w:tcPr>
          <w:p w14:paraId="25DC5644" w14:textId="77777777" w:rsidR="004D5E31" w:rsidRPr="00CC206F" w:rsidRDefault="004D5E31" w:rsidP="00F45025">
            <w:pPr>
              <w:keepNext/>
              <w:keepLines/>
              <w:spacing w:after="0"/>
              <w:jc w:val="center"/>
              <w:rPr>
                <w:ins w:id="13006" w:author="Valentin Gheorghiu" w:date="2024-04-08T23:22:00Z"/>
                <w:rFonts w:ascii="Arial" w:eastAsia="SimSun" w:hAnsi="Arial"/>
                <w:noProof/>
                <w:sz w:val="18"/>
              </w:rPr>
            </w:pPr>
            <w:ins w:id="13007" w:author="Valentin Gheorghiu" w:date="2024-04-08T23:22:00Z">
              <w:r w:rsidRPr="00CC206F">
                <w:rPr>
                  <w:rFonts w:ascii="Arial" w:eastAsia="SimSun" w:hAnsi="Arial"/>
                  <w:noProof/>
                  <w:sz w:val="18"/>
                </w:rPr>
                <w:t>G.1.7.1</w:t>
              </w:r>
            </w:ins>
          </w:p>
        </w:tc>
      </w:tr>
      <w:tr w:rsidR="004D5E31" w:rsidRPr="00CC206F" w14:paraId="0FD83277" w14:textId="77777777" w:rsidTr="00F45025">
        <w:trPr>
          <w:trHeight w:val="186"/>
          <w:jc w:val="center"/>
          <w:ins w:id="13008" w:author="Valentin Gheorghiu" w:date="2024-04-08T23:22:00Z"/>
        </w:trPr>
        <w:tc>
          <w:tcPr>
            <w:tcW w:w="2349" w:type="pct"/>
            <w:gridSpan w:val="2"/>
            <w:shd w:val="clear" w:color="auto" w:fill="auto"/>
          </w:tcPr>
          <w:p w14:paraId="6A82F04F" w14:textId="77777777" w:rsidR="004D5E31" w:rsidRPr="00CC206F" w:rsidRDefault="004D5E31" w:rsidP="00F45025">
            <w:pPr>
              <w:keepNext/>
              <w:keepLines/>
              <w:spacing w:after="0"/>
              <w:rPr>
                <w:ins w:id="13009" w:author="Valentin Gheorghiu" w:date="2024-04-08T23:22:00Z"/>
                <w:rFonts w:ascii="Arial" w:eastAsia="SimSun" w:hAnsi="Arial"/>
                <w:noProof/>
                <w:sz w:val="18"/>
                <w:lang w:eastAsia="zh-CN"/>
              </w:rPr>
            </w:pPr>
            <w:ins w:id="13010" w:author="Valentin Gheorghiu" w:date="2024-04-08T23:22:00Z">
              <w:r w:rsidRPr="00CC206F">
                <w:rPr>
                  <w:rFonts w:ascii="Arial" w:eastAsia="SimSun" w:hAnsi="Arial"/>
                  <w:noProof/>
                  <w:sz w:val="18"/>
                  <w:lang w:eastAsia="zh-CN"/>
                </w:rPr>
                <w:t>T310 Timer</w:t>
              </w:r>
            </w:ins>
          </w:p>
        </w:tc>
        <w:tc>
          <w:tcPr>
            <w:tcW w:w="522" w:type="pct"/>
            <w:shd w:val="clear" w:color="auto" w:fill="auto"/>
          </w:tcPr>
          <w:p w14:paraId="3C49EDE0" w14:textId="77777777" w:rsidR="004D5E31" w:rsidRPr="00CC206F" w:rsidRDefault="004D5E31" w:rsidP="00F45025">
            <w:pPr>
              <w:keepNext/>
              <w:keepLines/>
              <w:spacing w:after="0"/>
              <w:jc w:val="center"/>
              <w:rPr>
                <w:ins w:id="13011" w:author="Valentin Gheorghiu" w:date="2024-04-08T23:22:00Z"/>
                <w:rFonts w:ascii="Arial" w:eastAsia="SimSun" w:hAnsi="Arial"/>
                <w:noProof/>
                <w:sz w:val="18"/>
                <w:lang w:eastAsia="zh-CN"/>
              </w:rPr>
            </w:pPr>
            <w:ins w:id="13012" w:author="Valentin Gheorghiu" w:date="2024-04-08T23:22:00Z">
              <w:r w:rsidRPr="00CC206F">
                <w:rPr>
                  <w:rFonts w:ascii="Arial" w:eastAsia="SimSun" w:hAnsi="Arial"/>
                  <w:noProof/>
                  <w:sz w:val="18"/>
                  <w:lang w:eastAsia="zh-CN"/>
                </w:rPr>
                <w:t>ms</w:t>
              </w:r>
            </w:ins>
          </w:p>
        </w:tc>
        <w:tc>
          <w:tcPr>
            <w:tcW w:w="1079" w:type="pct"/>
            <w:shd w:val="clear" w:color="auto" w:fill="auto"/>
          </w:tcPr>
          <w:p w14:paraId="7B3788C8" w14:textId="77777777" w:rsidR="004D5E31" w:rsidRPr="00CC206F" w:rsidRDefault="004D5E31" w:rsidP="00F45025">
            <w:pPr>
              <w:keepNext/>
              <w:keepLines/>
              <w:spacing w:after="0"/>
              <w:jc w:val="center"/>
              <w:rPr>
                <w:ins w:id="13013" w:author="Valentin Gheorghiu" w:date="2024-04-08T23:22:00Z"/>
                <w:rFonts w:ascii="Arial" w:eastAsia="SimSun" w:hAnsi="Arial"/>
                <w:noProof/>
                <w:sz w:val="18"/>
                <w:lang w:eastAsia="zh-CN"/>
              </w:rPr>
            </w:pPr>
            <w:ins w:id="13014" w:author="Valentin Gheorghiu" w:date="2024-04-08T23:22:00Z">
              <w:r w:rsidRPr="00CC206F">
                <w:rPr>
                  <w:rFonts w:ascii="Arial" w:eastAsia="SimSun" w:hAnsi="Arial"/>
                  <w:noProof/>
                  <w:sz w:val="18"/>
                  <w:lang w:eastAsia="zh-CN"/>
                </w:rPr>
                <w:t>1000</w:t>
              </w:r>
            </w:ins>
          </w:p>
        </w:tc>
        <w:tc>
          <w:tcPr>
            <w:tcW w:w="1050" w:type="pct"/>
          </w:tcPr>
          <w:p w14:paraId="1C875BC4" w14:textId="77777777" w:rsidR="004D5E31" w:rsidRPr="00CC206F" w:rsidRDefault="004D5E31" w:rsidP="00F45025">
            <w:pPr>
              <w:keepNext/>
              <w:keepLines/>
              <w:spacing w:after="0"/>
              <w:jc w:val="center"/>
              <w:rPr>
                <w:ins w:id="13015" w:author="Valentin Gheorghiu" w:date="2024-04-08T23:22:00Z"/>
                <w:rFonts w:ascii="Arial" w:eastAsia="SimSun" w:hAnsi="Arial"/>
                <w:noProof/>
                <w:sz w:val="18"/>
              </w:rPr>
            </w:pPr>
          </w:p>
        </w:tc>
      </w:tr>
      <w:tr w:rsidR="004D5E31" w:rsidRPr="00CC206F" w14:paraId="1B33E007" w14:textId="77777777" w:rsidTr="00F45025">
        <w:trPr>
          <w:trHeight w:val="186"/>
          <w:jc w:val="center"/>
          <w:ins w:id="13016" w:author="Valentin Gheorghiu" w:date="2024-04-08T23:22:00Z"/>
        </w:trPr>
        <w:tc>
          <w:tcPr>
            <w:tcW w:w="2349" w:type="pct"/>
            <w:gridSpan w:val="2"/>
            <w:shd w:val="clear" w:color="auto" w:fill="auto"/>
          </w:tcPr>
          <w:p w14:paraId="7414C4E9" w14:textId="77777777" w:rsidR="004D5E31" w:rsidRPr="00CC206F" w:rsidRDefault="004D5E31" w:rsidP="00F45025">
            <w:pPr>
              <w:keepNext/>
              <w:keepLines/>
              <w:spacing w:after="0"/>
              <w:rPr>
                <w:ins w:id="13017" w:author="Valentin Gheorghiu" w:date="2024-04-08T23:22:00Z"/>
                <w:rFonts w:ascii="Arial" w:eastAsia="SimSun" w:hAnsi="Arial"/>
                <w:noProof/>
                <w:sz w:val="18"/>
                <w:lang w:eastAsia="zh-CN"/>
              </w:rPr>
            </w:pPr>
            <w:ins w:id="13018" w:author="Valentin Gheorghiu" w:date="2024-04-08T23:22:00Z">
              <w:r w:rsidRPr="00CC206F">
                <w:rPr>
                  <w:rFonts w:ascii="Arial" w:eastAsia="SimSun" w:hAnsi="Arial"/>
                  <w:noProof/>
                  <w:sz w:val="18"/>
                  <w:lang w:eastAsia="zh-CN"/>
                </w:rPr>
                <w:t>N310</w:t>
              </w:r>
            </w:ins>
          </w:p>
        </w:tc>
        <w:tc>
          <w:tcPr>
            <w:tcW w:w="522" w:type="pct"/>
            <w:shd w:val="clear" w:color="auto" w:fill="auto"/>
          </w:tcPr>
          <w:p w14:paraId="5BD31C00" w14:textId="77777777" w:rsidR="004D5E31" w:rsidRPr="00CC206F" w:rsidRDefault="004D5E31" w:rsidP="00F45025">
            <w:pPr>
              <w:keepNext/>
              <w:keepLines/>
              <w:spacing w:after="0"/>
              <w:jc w:val="center"/>
              <w:rPr>
                <w:ins w:id="13019" w:author="Valentin Gheorghiu" w:date="2024-04-08T23:22:00Z"/>
                <w:rFonts w:ascii="Arial" w:eastAsia="SimSun" w:hAnsi="Arial"/>
                <w:noProof/>
                <w:sz w:val="18"/>
              </w:rPr>
            </w:pPr>
          </w:p>
        </w:tc>
        <w:tc>
          <w:tcPr>
            <w:tcW w:w="1079" w:type="pct"/>
            <w:shd w:val="clear" w:color="auto" w:fill="auto"/>
          </w:tcPr>
          <w:p w14:paraId="4CE6017E" w14:textId="77777777" w:rsidR="004D5E31" w:rsidRPr="00CC206F" w:rsidRDefault="004D5E31" w:rsidP="00F45025">
            <w:pPr>
              <w:keepNext/>
              <w:keepLines/>
              <w:spacing w:after="0"/>
              <w:jc w:val="center"/>
              <w:rPr>
                <w:ins w:id="13020" w:author="Valentin Gheorghiu" w:date="2024-04-08T23:22:00Z"/>
                <w:rFonts w:ascii="Arial" w:eastAsia="SimSun" w:hAnsi="Arial"/>
                <w:noProof/>
                <w:sz w:val="18"/>
                <w:lang w:eastAsia="zh-CN"/>
              </w:rPr>
            </w:pPr>
            <w:ins w:id="13021" w:author="Valentin Gheorghiu" w:date="2024-04-08T23:22:00Z">
              <w:r w:rsidRPr="00CC206F">
                <w:rPr>
                  <w:rFonts w:ascii="Arial" w:eastAsia="SimSun" w:hAnsi="Arial"/>
                  <w:noProof/>
                  <w:sz w:val="18"/>
                  <w:lang w:eastAsia="zh-CN"/>
                </w:rPr>
                <w:t>2</w:t>
              </w:r>
            </w:ins>
          </w:p>
        </w:tc>
        <w:tc>
          <w:tcPr>
            <w:tcW w:w="1050" w:type="pct"/>
          </w:tcPr>
          <w:p w14:paraId="2ED42248" w14:textId="77777777" w:rsidR="004D5E31" w:rsidRPr="00CC206F" w:rsidRDefault="004D5E31" w:rsidP="00F45025">
            <w:pPr>
              <w:keepNext/>
              <w:keepLines/>
              <w:spacing w:after="0"/>
              <w:jc w:val="center"/>
              <w:rPr>
                <w:ins w:id="13022" w:author="Valentin Gheorghiu" w:date="2024-04-08T23:22:00Z"/>
                <w:rFonts w:ascii="Arial" w:eastAsia="SimSun" w:hAnsi="Arial"/>
                <w:noProof/>
                <w:sz w:val="18"/>
              </w:rPr>
            </w:pPr>
          </w:p>
        </w:tc>
      </w:tr>
      <w:tr w:rsidR="004D5E31" w:rsidRPr="00CC206F" w14:paraId="7D8ED380" w14:textId="77777777" w:rsidTr="00F45025">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023" w:author="Valentin Gheorghiu" w:date="2024-04-08T23:36:00Z">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4"/>
          <w:jc w:val="center"/>
          <w:ins w:id="13024" w:author="Valentin Gheorghiu" w:date="2024-04-08T23:22:00Z"/>
          <w:trPrChange w:id="13025" w:author="Valentin Gheorghiu" w:date="2024-04-08T23:36:00Z">
            <w:trPr>
              <w:trHeight w:val="164"/>
              <w:jc w:val="center"/>
            </w:trPr>
          </w:trPrChange>
        </w:trPr>
        <w:tc>
          <w:tcPr>
            <w:tcW w:w="2349" w:type="pct"/>
            <w:gridSpan w:val="2"/>
            <w:shd w:val="clear" w:color="auto" w:fill="auto"/>
            <w:tcPrChange w:id="13026" w:author="Valentin Gheorghiu" w:date="2024-04-08T23:36:00Z">
              <w:tcPr>
                <w:tcW w:w="2349" w:type="pct"/>
                <w:gridSpan w:val="2"/>
                <w:shd w:val="clear" w:color="auto" w:fill="auto"/>
              </w:tcPr>
            </w:tcPrChange>
          </w:tcPr>
          <w:p w14:paraId="3026250A" w14:textId="77777777" w:rsidR="004D5E31" w:rsidRPr="00CC206F" w:rsidRDefault="004D5E31" w:rsidP="00F45025">
            <w:pPr>
              <w:keepNext/>
              <w:keepLines/>
              <w:spacing w:after="0"/>
              <w:rPr>
                <w:ins w:id="13027" w:author="Valentin Gheorghiu" w:date="2024-04-08T23:22:00Z"/>
                <w:rFonts w:ascii="Arial" w:eastAsia="SimSun" w:hAnsi="Arial"/>
                <w:noProof/>
                <w:sz w:val="18"/>
              </w:rPr>
            </w:pPr>
            <w:ins w:id="13028" w:author="Valentin Gheorghiu" w:date="2024-04-08T23:22:00Z">
              <w:r w:rsidRPr="00CC206F">
                <w:rPr>
                  <w:rFonts w:ascii="Arial" w:eastAsia="SimSun" w:hAnsi="Arial"/>
                  <w:noProof/>
                  <w:sz w:val="18"/>
                </w:rPr>
                <w:t>T1</w:t>
              </w:r>
            </w:ins>
          </w:p>
        </w:tc>
        <w:tc>
          <w:tcPr>
            <w:tcW w:w="522" w:type="pct"/>
            <w:shd w:val="clear" w:color="auto" w:fill="auto"/>
            <w:tcPrChange w:id="13029" w:author="Valentin Gheorghiu" w:date="2024-04-08T23:36:00Z">
              <w:tcPr>
                <w:tcW w:w="522" w:type="pct"/>
                <w:shd w:val="clear" w:color="auto" w:fill="auto"/>
              </w:tcPr>
            </w:tcPrChange>
          </w:tcPr>
          <w:p w14:paraId="4267C8D3" w14:textId="77777777" w:rsidR="004D5E31" w:rsidRPr="00CC206F" w:rsidRDefault="004D5E31" w:rsidP="00F45025">
            <w:pPr>
              <w:keepNext/>
              <w:keepLines/>
              <w:spacing w:after="0"/>
              <w:jc w:val="center"/>
              <w:rPr>
                <w:ins w:id="13030" w:author="Valentin Gheorghiu" w:date="2024-04-08T23:22:00Z"/>
                <w:rFonts w:ascii="Arial" w:eastAsia="SimSun" w:hAnsi="Arial"/>
                <w:noProof/>
                <w:sz w:val="18"/>
              </w:rPr>
            </w:pPr>
            <w:ins w:id="13031" w:author="Valentin Gheorghiu" w:date="2024-04-08T23:22:00Z">
              <w:r w:rsidRPr="00CC206F">
                <w:rPr>
                  <w:rFonts w:ascii="Arial" w:eastAsia="SimSun" w:hAnsi="Arial"/>
                  <w:noProof/>
                  <w:sz w:val="18"/>
                </w:rPr>
                <w:t>s</w:t>
              </w:r>
            </w:ins>
          </w:p>
        </w:tc>
        <w:tc>
          <w:tcPr>
            <w:tcW w:w="1079" w:type="pct"/>
            <w:shd w:val="clear" w:color="auto" w:fill="auto"/>
            <w:vAlign w:val="center"/>
            <w:tcPrChange w:id="13032" w:author="Valentin Gheorghiu" w:date="2024-04-08T23:36:00Z">
              <w:tcPr>
                <w:tcW w:w="1079" w:type="pct"/>
                <w:shd w:val="clear" w:color="auto" w:fill="auto"/>
              </w:tcPr>
            </w:tcPrChange>
          </w:tcPr>
          <w:p w14:paraId="2290187A" w14:textId="77777777" w:rsidR="004D5E31" w:rsidRPr="00CC206F" w:rsidRDefault="004D5E31" w:rsidP="00F45025">
            <w:pPr>
              <w:keepNext/>
              <w:keepLines/>
              <w:spacing w:after="0"/>
              <w:jc w:val="center"/>
              <w:rPr>
                <w:ins w:id="13033" w:author="Valentin Gheorghiu" w:date="2024-04-08T23:22:00Z"/>
                <w:rFonts w:ascii="Arial" w:eastAsia="SimSun" w:hAnsi="Arial"/>
                <w:noProof/>
                <w:sz w:val="18"/>
              </w:rPr>
            </w:pPr>
            <w:ins w:id="13034" w:author="Valentin Gheorghiu" w:date="2024-04-08T23:36:00Z">
              <w:r w:rsidRPr="00101E6D">
                <w:rPr>
                  <w:rFonts w:ascii="Arial" w:hAnsi="Arial" w:cs="Arial"/>
                  <w:kern w:val="2"/>
                  <w:sz w:val="18"/>
                  <w:szCs w:val="22"/>
                </w:rPr>
                <w:t>1</w:t>
              </w:r>
            </w:ins>
          </w:p>
        </w:tc>
        <w:tc>
          <w:tcPr>
            <w:tcW w:w="1050" w:type="pct"/>
            <w:tcPrChange w:id="13035" w:author="Valentin Gheorghiu" w:date="2024-04-08T23:36:00Z">
              <w:tcPr>
                <w:tcW w:w="1050" w:type="pct"/>
              </w:tcPr>
            </w:tcPrChange>
          </w:tcPr>
          <w:p w14:paraId="0D07C149" w14:textId="77777777" w:rsidR="004D5E31" w:rsidRPr="00CC206F" w:rsidRDefault="004D5E31" w:rsidP="00F45025">
            <w:pPr>
              <w:keepNext/>
              <w:keepLines/>
              <w:spacing w:after="0"/>
              <w:jc w:val="center"/>
              <w:rPr>
                <w:ins w:id="13036" w:author="Valentin Gheorghiu" w:date="2024-04-08T23:22:00Z"/>
                <w:rFonts w:ascii="Arial" w:eastAsia="SimSun" w:hAnsi="Arial"/>
                <w:noProof/>
                <w:sz w:val="18"/>
              </w:rPr>
            </w:pPr>
            <w:ins w:id="13037" w:author="Valentin Gheorghiu" w:date="2024-04-08T23:22:00Z">
              <w:r w:rsidRPr="00CC206F">
                <w:rPr>
                  <w:rFonts w:ascii="Arial" w:eastAsia="SimSun" w:hAnsi="Arial"/>
                  <w:noProof/>
                  <w:sz w:val="18"/>
                </w:rPr>
                <w:t xml:space="preserve">During this time the the </w:t>
              </w:r>
            </w:ins>
            <w:ins w:id="13038" w:author="Valentin Gheorghiu" w:date="2024-04-08T23:37:00Z">
              <w:r>
                <w:rPr>
                  <w:rFonts w:ascii="Arial" w:eastAsia="SimSun" w:hAnsi="Arial"/>
                  <w:noProof/>
                  <w:sz w:val="18"/>
                </w:rPr>
                <w:t>mIAB-MT</w:t>
              </w:r>
            </w:ins>
            <w:ins w:id="13039" w:author="Valentin Gheorghiu" w:date="2024-04-08T23:22:00Z">
              <w:r w:rsidRPr="00CC206F">
                <w:rPr>
                  <w:rFonts w:ascii="Arial" w:eastAsia="SimSun" w:hAnsi="Arial"/>
                  <w:noProof/>
                  <w:sz w:val="18"/>
                </w:rPr>
                <w:t xml:space="preserve"> shall be fully synchronized to cell 1</w:t>
              </w:r>
            </w:ins>
          </w:p>
        </w:tc>
      </w:tr>
      <w:tr w:rsidR="004D5E31" w:rsidRPr="00CC206F" w14:paraId="28CF2D11" w14:textId="77777777" w:rsidTr="00F45025">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040" w:author="Valentin Gheorghiu" w:date="2024-04-08T23:36:00Z">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76"/>
          <w:jc w:val="center"/>
          <w:ins w:id="13041" w:author="Valentin Gheorghiu" w:date="2024-04-08T23:22:00Z"/>
          <w:trPrChange w:id="13042" w:author="Valentin Gheorghiu" w:date="2024-04-08T23:36:00Z">
            <w:trPr>
              <w:trHeight w:val="176"/>
              <w:jc w:val="center"/>
            </w:trPr>
          </w:trPrChange>
        </w:trPr>
        <w:tc>
          <w:tcPr>
            <w:tcW w:w="2349" w:type="pct"/>
            <w:gridSpan w:val="2"/>
            <w:shd w:val="clear" w:color="auto" w:fill="auto"/>
            <w:tcPrChange w:id="13043" w:author="Valentin Gheorghiu" w:date="2024-04-08T23:36:00Z">
              <w:tcPr>
                <w:tcW w:w="2349" w:type="pct"/>
                <w:gridSpan w:val="2"/>
                <w:shd w:val="clear" w:color="auto" w:fill="auto"/>
              </w:tcPr>
            </w:tcPrChange>
          </w:tcPr>
          <w:p w14:paraId="6B54C85D" w14:textId="77777777" w:rsidR="004D5E31" w:rsidRPr="00CC206F" w:rsidRDefault="004D5E31" w:rsidP="00F45025">
            <w:pPr>
              <w:keepNext/>
              <w:keepLines/>
              <w:spacing w:after="0"/>
              <w:rPr>
                <w:ins w:id="13044" w:author="Valentin Gheorghiu" w:date="2024-04-08T23:22:00Z"/>
                <w:rFonts w:ascii="Arial" w:eastAsia="SimSun" w:hAnsi="Arial"/>
                <w:noProof/>
                <w:sz w:val="18"/>
              </w:rPr>
            </w:pPr>
            <w:ins w:id="13045" w:author="Valentin Gheorghiu" w:date="2024-04-08T23:22:00Z">
              <w:r w:rsidRPr="00CC206F">
                <w:rPr>
                  <w:rFonts w:ascii="Arial" w:eastAsia="SimSun" w:hAnsi="Arial"/>
                  <w:noProof/>
                  <w:sz w:val="18"/>
                </w:rPr>
                <w:t>T2</w:t>
              </w:r>
            </w:ins>
          </w:p>
        </w:tc>
        <w:tc>
          <w:tcPr>
            <w:tcW w:w="522" w:type="pct"/>
            <w:shd w:val="clear" w:color="auto" w:fill="auto"/>
            <w:tcPrChange w:id="13046" w:author="Valentin Gheorghiu" w:date="2024-04-08T23:36:00Z">
              <w:tcPr>
                <w:tcW w:w="522" w:type="pct"/>
                <w:shd w:val="clear" w:color="auto" w:fill="auto"/>
              </w:tcPr>
            </w:tcPrChange>
          </w:tcPr>
          <w:p w14:paraId="2E978329" w14:textId="77777777" w:rsidR="004D5E31" w:rsidRPr="00CC206F" w:rsidRDefault="004D5E31" w:rsidP="00F45025">
            <w:pPr>
              <w:keepNext/>
              <w:keepLines/>
              <w:spacing w:after="0"/>
              <w:jc w:val="center"/>
              <w:rPr>
                <w:ins w:id="13047" w:author="Valentin Gheorghiu" w:date="2024-04-08T23:22:00Z"/>
                <w:rFonts w:ascii="Arial" w:eastAsia="SimSun" w:hAnsi="Arial"/>
                <w:noProof/>
                <w:sz w:val="18"/>
              </w:rPr>
            </w:pPr>
            <w:ins w:id="13048" w:author="Valentin Gheorghiu" w:date="2024-04-08T23:22:00Z">
              <w:r w:rsidRPr="00CC206F">
                <w:rPr>
                  <w:rFonts w:ascii="Arial" w:eastAsia="SimSun" w:hAnsi="Arial"/>
                  <w:noProof/>
                  <w:sz w:val="18"/>
                </w:rPr>
                <w:t>s</w:t>
              </w:r>
            </w:ins>
          </w:p>
        </w:tc>
        <w:tc>
          <w:tcPr>
            <w:tcW w:w="1079" w:type="pct"/>
            <w:shd w:val="clear" w:color="auto" w:fill="auto"/>
            <w:vAlign w:val="center"/>
            <w:tcPrChange w:id="13049" w:author="Valentin Gheorghiu" w:date="2024-04-08T23:36:00Z">
              <w:tcPr>
                <w:tcW w:w="1079" w:type="pct"/>
                <w:shd w:val="clear" w:color="auto" w:fill="auto"/>
              </w:tcPr>
            </w:tcPrChange>
          </w:tcPr>
          <w:p w14:paraId="058F7A9D" w14:textId="77777777" w:rsidR="004D5E31" w:rsidRPr="00CC206F" w:rsidRDefault="004D5E31" w:rsidP="00F45025">
            <w:pPr>
              <w:keepNext/>
              <w:keepLines/>
              <w:spacing w:after="0"/>
              <w:jc w:val="center"/>
              <w:rPr>
                <w:ins w:id="13050" w:author="Valentin Gheorghiu" w:date="2024-04-08T23:22:00Z"/>
                <w:rFonts w:ascii="Arial" w:eastAsia="SimSun" w:hAnsi="Arial"/>
                <w:noProof/>
                <w:sz w:val="18"/>
              </w:rPr>
            </w:pPr>
            <w:ins w:id="13051" w:author="Valentin Gheorghiu" w:date="2024-04-08T23:36:00Z">
              <w:r w:rsidRPr="00101E6D">
                <w:rPr>
                  <w:rFonts w:ascii="Arial" w:hAnsi="Arial"/>
                  <w:sz w:val="18"/>
                </w:rPr>
                <w:t>1.17</w:t>
              </w:r>
            </w:ins>
          </w:p>
        </w:tc>
        <w:tc>
          <w:tcPr>
            <w:tcW w:w="1050" w:type="pct"/>
            <w:tcPrChange w:id="13052" w:author="Valentin Gheorghiu" w:date="2024-04-08T23:36:00Z">
              <w:tcPr>
                <w:tcW w:w="1050" w:type="pct"/>
              </w:tcPr>
            </w:tcPrChange>
          </w:tcPr>
          <w:p w14:paraId="6C5F8DC8" w14:textId="77777777" w:rsidR="004D5E31" w:rsidRPr="00CC206F" w:rsidRDefault="004D5E31" w:rsidP="00F45025">
            <w:pPr>
              <w:keepNext/>
              <w:keepLines/>
              <w:spacing w:after="0"/>
              <w:jc w:val="center"/>
              <w:rPr>
                <w:ins w:id="13053" w:author="Valentin Gheorghiu" w:date="2024-04-08T23:22:00Z"/>
                <w:rFonts w:ascii="Arial" w:eastAsia="SimSun" w:hAnsi="Arial"/>
                <w:noProof/>
                <w:sz w:val="18"/>
              </w:rPr>
            </w:pPr>
          </w:p>
        </w:tc>
      </w:tr>
      <w:tr w:rsidR="004D5E31" w:rsidRPr="00CC206F" w14:paraId="7A62CB08" w14:textId="77777777" w:rsidTr="00F45025">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054" w:author="Valentin Gheorghiu" w:date="2024-04-08T23:36:00Z">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4"/>
          <w:jc w:val="center"/>
          <w:ins w:id="13055" w:author="Valentin Gheorghiu" w:date="2024-04-08T23:22:00Z"/>
          <w:trPrChange w:id="13056" w:author="Valentin Gheorghiu" w:date="2024-04-08T23:36:00Z">
            <w:trPr>
              <w:trHeight w:val="164"/>
              <w:jc w:val="center"/>
            </w:trPr>
          </w:trPrChange>
        </w:trPr>
        <w:tc>
          <w:tcPr>
            <w:tcW w:w="2349" w:type="pct"/>
            <w:gridSpan w:val="2"/>
            <w:shd w:val="clear" w:color="auto" w:fill="auto"/>
            <w:tcPrChange w:id="13057" w:author="Valentin Gheorghiu" w:date="2024-04-08T23:36:00Z">
              <w:tcPr>
                <w:tcW w:w="2349" w:type="pct"/>
                <w:gridSpan w:val="2"/>
                <w:shd w:val="clear" w:color="auto" w:fill="auto"/>
              </w:tcPr>
            </w:tcPrChange>
          </w:tcPr>
          <w:p w14:paraId="2F009EF2" w14:textId="77777777" w:rsidR="004D5E31" w:rsidRPr="00CC206F" w:rsidRDefault="004D5E31" w:rsidP="00F45025">
            <w:pPr>
              <w:keepNext/>
              <w:keepLines/>
              <w:spacing w:after="0"/>
              <w:rPr>
                <w:ins w:id="13058" w:author="Valentin Gheorghiu" w:date="2024-04-08T23:22:00Z"/>
                <w:rFonts w:ascii="Arial" w:eastAsia="SimSun" w:hAnsi="Arial"/>
                <w:noProof/>
                <w:sz w:val="18"/>
              </w:rPr>
            </w:pPr>
            <w:ins w:id="13059" w:author="Valentin Gheorghiu" w:date="2024-04-08T23:22:00Z">
              <w:r w:rsidRPr="00CC206F">
                <w:rPr>
                  <w:rFonts w:ascii="Arial" w:eastAsia="SimSun" w:hAnsi="Arial"/>
                  <w:noProof/>
                  <w:sz w:val="18"/>
                </w:rPr>
                <w:lastRenderedPageBreak/>
                <w:t>T3</w:t>
              </w:r>
            </w:ins>
          </w:p>
        </w:tc>
        <w:tc>
          <w:tcPr>
            <w:tcW w:w="522" w:type="pct"/>
            <w:shd w:val="clear" w:color="auto" w:fill="auto"/>
            <w:tcPrChange w:id="13060" w:author="Valentin Gheorghiu" w:date="2024-04-08T23:36:00Z">
              <w:tcPr>
                <w:tcW w:w="522" w:type="pct"/>
                <w:shd w:val="clear" w:color="auto" w:fill="auto"/>
              </w:tcPr>
            </w:tcPrChange>
          </w:tcPr>
          <w:p w14:paraId="45DE857A" w14:textId="77777777" w:rsidR="004D5E31" w:rsidRPr="00CC206F" w:rsidRDefault="004D5E31" w:rsidP="00F45025">
            <w:pPr>
              <w:keepNext/>
              <w:keepLines/>
              <w:spacing w:after="0"/>
              <w:jc w:val="center"/>
              <w:rPr>
                <w:ins w:id="13061" w:author="Valentin Gheorghiu" w:date="2024-04-08T23:22:00Z"/>
                <w:rFonts w:ascii="Arial" w:eastAsia="SimSun" w:hAnsi="Arial"/>
                <w:noProof/>
                <w:sz w:val="18"/>
              </w:rPr>
            </w:pPr>
            <w:ins w:id="13062" w:author="Valentin Gheorghiu" w:date="2024-04-08T23:22:00Z">
              <w:r w:rsidRPr="00CC206F">
                <w:rPr>
                  <w:rFonts w:ascii="Arial" w:eastAsia="SimSun" w:hAnsi="Arial"/>
                  <w:noProof/>
                  <w:sz w:val="18"/>
                </w:rPr>
                <w:t>s</w:t>
              </w:r>
            </w:ins>
          </w:p>
        </w:tc>
        <w:tc>
          <w:tcPr>
            <w:tcW w:w="1079" w:type="pct"/>
            <w:shd w:val="clear" w:color="auto" w:fill="auto"/>
            <w:vAlign w:val="center"/>
            <w:tcPrChange w:id="13063" w:author="Valentin Gheorghiu" w:date="2024-04-08T23:36:00Z">
              <w:tcPr>
                <w:tcW w:w="1079" w:type="pct"/>
                <w:shd w:val="clear" w:color="auto" w:fill="auto"/>
              </w:tcPr>
            </w:tcPrChange>
          </w:tcPr>
          <w:p w14:paraId="04B371D1" w14:textId="77777777" w:rsidR="004D5E31" w:rsidRPr="00CC206F" w:rsidRDefault="004D5E31" w:rsidP="00F45025">
            <w:pPr>
              <w:keepNext/>
              <w:keepLines/>
              <w:spacing w:after="0"/>
              <w:jc w:val="center"/>
              <w:rPr>
                <w:ins w:id="13064" w:author="Valentin Gheorghiu" w:date="2024-04-08T23:22:00Z"/>
                <w:rFonts w:ascii="Arial" w:eastAsia="SimSun" w:hAnsi="Arial"/>
                <w:noProof/>
                <w:sz w:val="18"/>
              </w:rPr>
            </w:pPr>
            <w:ins w:id="13065" w:author="Valentin Gheorghiu" w:date="2024-04-08T23:36:00Z">
              <w:r w:rsidRPr="00101E6D">
                <w:rPr>
                  <w:rFonts w:ascii="Arial" w:hAnsi="Arial" w:cs="Arial"/>
                  <w:kern w:val="2"/>
                  <w:sz w:val="18"/>
                  <w:szCs w:val="22"/>
                </w:rPr>
                <w:t>0.9</w:t>
              </w:r>
            </w:ins>
          </w:p>
        </w:tc>
        <w:tc>
          <w:tcPr>
            <w:tcW w:w="1050" w:type="pct"/>
            <w:tcPrChange w:id="13066" w:author="Valentin Gheorghiu" w:date="2024-04-08T23:36:00Z">
              <w:tcPr>
                <w:tcW w:w="1050" w:type="pct"/>
              </w:tcPr>
            </w:tcPrChange>
          </w:tcPr>
          <w:p w14:paraId="7321FFE4" w14:textId="77777777" w:rsidR="004D5E31" w:rsidRPr="00CC206F" w:rsidRDefault="004D5E31" w:rsidP="00F45025">
            <w:pPr>
              <w:keepNext/>
              <w:keepLines/>
              <w:spacing w:after="0"/>
              <w:jc w:val="center"/>
              <w:rPr>
                <w:ins w:id="13067" w:author="Valentin Gheorghiu" w:date="2024-04-08T23:22:00Z"/>
                <w:rFonts w:ascii="Arial" w:eastAsia="SimSun" w:hAnsi="Arial"/>
                <w:noProof/>
                <w:sz w:val="18"/>
              </w:rPr>
            </w:pPr>
          </w:p>
        </w:tc>
      </w:tr>
      <w:tr w:rsidR="004D5E31" w:rsidRPr="00CC206F" w14:paraId="058545BB" w14:textId="77777777" w:rsidTr="00F45025">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068" w:author="Valentin Gheorghiu" w:date="2024-04-08T23:36:00Z">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4"/>
          <w:jc w:val="center"/>
          <w:ins w:id="13069" w:author="Valentin Gheorghiu" w:date="2024-04-08T23:22:00Z"/>
          <w:trPrChange w:id="13070" w:author="Valentin Gheorghiu" w:date="2024-04-08T23:36:00Z">
            <w:trPr>
              <w:trHeight w:val="164"/>
              <w:jc w:val="center"/>
            </w:trPr>
          </w:trPrChange>
        </w:trPr>
        <w:tc>
          <w:tcPr>
            <w:tcW w:w="2349" w:type="pct"/>
            <w:gridSpan w:val="2"/>
            <w:shd w:val="clear" w:color="auto" w:fill="auto"/>
            <w:tcPrChange w:id="13071" w:author="Valentin Gheorghiu" w:date="2024-04-08T23:36:00Z">
              <w:tcPr>
                <w:tcW w:w="2349" w:type="pct"/>
                <w:gridSpan w:val="2"/>
                <w:shd w:val="clear" w:color="auto" w:fill="auto"/>
              </w:tcPr>
            </w:tcPrChange>
          </w:tcPr>
          <w:p w14:paraId="3B13DFD4" w14:textId="77777777" w:rsidR="004D5E31" w:rsidRPr="00CC206F" w:rsidRDefault="004D5E31" w:rsidP="00F45025">
            <w:pPr>
              <w:keepNext/>
              <w:keepLines/>
              <w:spacing w:after="0"/>
              <w:rPr>
                <w:ins w:id="13072" w:author="Valentin Gheorghiu" w:date="2024-04-08T23:22:00Z"/>
                <w:rFonts w:ascii="Arial" w:eastAsia="SimSun" w:hAnsi="Arial"/>
                <w:noProof/>
                <w:sz w:val="18"/>
              </w:rPr>
            </w:pPr>
            <w:ins w:id="13073" w:author="Valentin Gheorghiu" w:date="2024-04-08T23:22:00Z">
              <w:r w:rsidRPr="00CC206F">
                <w:rPr>
                  <w:rFonts w:ascii="Arial" w:eastAsia="SimSun" w:hAnsi="Arial"/>
                  <w:noProof/>
                  <w:sz w:val="18"/>
                  <w:lang w:eastAsia="zh-CN"/>
                </w:rPr>
                <w:t>T4</w:t>
              </w:r>
            </w:ins>
          </w:p>
        </w:tc>
        <w:tc>
          <w:tcPr>
            <w:tcW w:w="522" w:type="pct"/>
            <w:shd w:val="clear" w:color="auto" w:fill="auto"/>
            <w:tcPrChange w:id="13074" w:author="Valentin Gheorghiu" w:date="2024-04-08T23:36:00Z">
              <w:tcPr>
                <w:tcW w:w="522" w:type="pct"/>
                <w:shd w:val="clear" w:color="auto" w:fill="auto"/>
              </w:tcPr>
            </w:tcPrChange>
          </w:tcPr>
          <w:p w14:paraId="047E8D7A" w14:textId="77777777" w:rsidR="004D5E31" w:rsidRPr="00CC206F" w:rsidRDefault="004D5E31" w:rsidP="00F45025">
            <w:pPr>
              <w:keepNext/>
              <w:keepLines/>
              <w:spacing w:after="0"/>
              <w:jc w:val="center"/>
              <w:rPr>
                <w:ins w:id="13075" w:author="Valentin Gheorghiu" w:date="2024-04-08T23:22:00Z"/>
                <w:rFonts w:ascii="Arial" w:eastAsia="SimSun" w:hAnsi="Arial"/>
                <w:noProof/>
                <w:sz w:val="18"/>
              </w:rPr>
            </w:pPr>
            <w:ins w:id="13076" w:author="Valentin Gheorghiu" w:date="2024-04-08T23:22:00Z">
              <w:r w:rsidRPr="00CC206F">
                <w:rPr>
                  <w:rFonts w:ascii="Arial" w:eastAsia="SimSun" w:hAnsi="Arial"/>
                  <w:noProof/>
                  <w:sz w:val="18"/>
                </w:rPr>
                <w:t>s</w:t>
              </w:r>
            </w:ins>
          </w:p>
        </w:tc>
        <w:tc>
          <w:tcPr>
            <w:tcW w:w="1079" w:type="pct"/>
            <w:shd w:val="clear" w:color="auto" w:fill="auto"/>
            <w:vAlign w:val="center"/>
            <w:tcPrChange w:id="13077" w:author="Valentin Gheorghiu" w:date="2024-04-08T23:36:00Z">
              <w:tcPr>
                <w:tcW w:w="1079" w:type="pct"/>
                <w:shd w:val="clear" w:color="auto" w:fill="auto"/>
              </w:tcPr>
            </w:tcPrChange>
          </w:tcPr>
          <w:p w14:paraId="06064369" w14:textId="77777777" w:rsidR="004D5E31" w:rsidRPr="00CC206F" w:rsidRDefault="004D5E31" w:rsidP="00F45025">
            <w:pPr>
              <w:keepNext/>
              <w:keepLines/>
              <w:spacing w:after="0"/>
              <w:jc w:val="center"/>
              <w:rPr>
                <w:ins w:id="13078" w:author="Valentin Gheorghiu" w:date="2024-04-08T23:22:00Z"/>
                <w:rFonts w:ascii="Arial" w:eastAsia="SimSun" w:hAnsi="Arial"/>
                <w:noProof/>
                <w:sz w:val="18"/>
              </w:rPr>
            </w:pPr>
            <w:ins w:id="13079" w:author="Valentin Gheorghiu" w:date="2024-04-08T23:36:00Z">
              <w:r w:rsidRPr="00101E6D">
                <w:rPr>
                  <w:rFonts w:ascii="Arial" w:hAnsi="Arial" w:cs="Arial"/>
                  <w:kern w:val="2"/>
                  <w:sz w:val="18"/>
                  <w:szCs w:val="22"/>
                </w:rPr>
                <w:t>0</w:t>
              </w:r>
            </w:ins>
          </w:p>
        </w:tc>
        <w:tc>
          <w:tcPr>
            <w:tcW w:w="1050" w:type="pct"/>
            <w:tcPrChange w:id="13080" w:author="Valentin Gheorghiu" w:date="2024-04-08T23:36:00Z">
              <w:tcPr>
                <w:tcW w:w="1050" w:type="pct"/>
              </w:tcPr>
            </w:tcPrChange>
          </w:tcPr>
          <w:p w14:paraId="3954CE90" w14:textId="77777777" w:rsidR="004D5E31" w:rsidRPr="00CC206F" w:rsidRDefault="004D5E31" w:rsidP="00F45025">
            <w:pPr>
              <w:keepNext/>
              <w:keepLines/>
              <w:spacing w:after="0"/>
              <w:jc w:val="center"/>
              <w:rPr>
                <w:ins w:id="13081" w:author="Valentin Gheorghiu" w:date="2024-04-08T23:22:00Z"/>
                <w:rFonts w:ascii="Arial" w:eastAsia="SimSun" w:hAnsi="Arial"/>
                <w:noProof/>
                <w:sz w:val="18"/>
              </w:rPr>
            </w:pPr>
          </w:p>
        </w:tc>
      </w:tr>
      <w:tr w:rsidR="004D5E31" w:rsidRPr="00CC206F" w14:paraId="01AE2E26" w14:textId="77777777" w:rsidTr="00F45025">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082" w:author="Valentin Gheorghiu" w:date="2024-04-08T23:36:00Z">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4"/>
          <w:jc w:val="center"/>
          <w:ins w:id="13083" w:author="Valentin Gheorghiu" w:date="2024-04-08T23:22:00Z"/>
          <w:trPrChange w:id="13084" w:author="Valentin Gheorghiu" w:date="2024-04-08T23:36:00Z">
            <w:trPr>
              <w:trHeight w:val="164"/>
              <w:jc w:val="center"/>
            </w:trPr>
          </w:trPrChange>
        </w:trPr>
        <w:tc>
          <w:tcPr>
            <w:tcW w:w="2349" w:type="pct"/>
            <w:gridSpan w:val="2"/>
            <w:shd w:val="clear" w:color="auto" w:fill="auto"/>
            <w:tcPrChange w:id="13085" w:author="Valentin Gheorghiu" w:date="2024-04-08T23:36:00Z">
              <w:tcPr>
                <w:tcW w:w="2349" w:type="pct"/>
                <w:gridSpan w:val="2"/>
                <w:shd w:val="clear" w:color="auto" w:fill="auto"/>
              </w:tcPr>
            </w:tcPrChange>
          </w:tcPr>
          <w:p w14:paraId="64D0BB1F" w14:textId="77777777" w:rsidR="004D5E31" w:rsidRPr="00CC206F" w:rsidRDefault="004D5E31" w:rsidP="00F45025">
            <w:pPr>
              <w:keepNext/>
              <w:keepLines/>
              <w:spacing w:after="0"/>
              <w:rPr>
                <w:ins w:id="13086" w:author="Valentin Gheorghiu" w:date="2024-04-08T23:22:00Z"/>
                <w:rFonts w:ascii="Arial" w:eastAsia="SimSun" w:hAnsi="Arial"/>
                <w:noProof/>
                <w:sz w:val="18"/>
              </w:rPr>
            </w:pPr>
            <w:ins w:id="13087" w:author="Valentin Gheorghiu" w:date="2024-04-08T23:22:00Z">
              <w:r w:rsidRPr="00CC206F">
                <w:rPr>
                  <w:rFonts w:ascii="Arial" w:eastAsia="SimSun" w:hAnsi="Arial"/>
                  <w:noProof/>
                  <w:sz w:val="18"/>
                  <w:lang w:eastAsia="zh-CN"/>
                </w:rPr>
                <w:t>T5</w:t>
              </w:r>
            </w:ins>
          </w:p>
        </w:tc>
        <w:tc>
          <w:tcPr>
            <w:tcW w:w="522" w:type="pct"/>
            <w:shd w:val="clear" w:color="auto" w:fill="auto"/>
            <w:tcPrChange w:id="13088" w:author="Valentin Gheorghiu" w:date="2024-04-08T23:36:00Z">
              <w:tcPr>
                <w:tcW w:w="522" w:type="pct"/>
                <w:shd w:val="clear" w:color="auto" w:fill="auto"/>
              </w:tcPr>
            </w:tcPrChange>
          </w:tcPr>
          <w:p w14:paraId="36A78A33" w14:textId="77777777" w:rsidR="004D5E31" w:rsidRPr="00CC206F" w:rsidRDefault="004D5E31" w:rsidP="00F45025">
            <w:pPr>
              <w:keepNext/>
              <w:keepLines/>
              <w:spacing w:after="0"/>
              <w:jc w:val="center"/>
              <w:rPr>
                <w:ins w:id="13089" w:author="Valentin Gheorghiu" w:date="2024-04-08T23:22:00Z"/>
                <w:rFonts w:ascii="Arial" w:eastAsia="SimSun" w:hAnsi="Arial"/>
                <w:noProof/>
                <w:sz w:val="18"/>
              </w:rPr>
            </w:pPr>
            <w:ins w:id="13090" w:author="Valentin Gheorghiu" w:date="2024-04-08T23:22:00Z">
              <w:r w:rsidRPr="00CC206F">
                <w:rPr>
                  <w:rFonts w:ascii="Arial" w:eastAsia="SimSun" w:hAnsi="Arial"/>
                  <w:noProof/>
                  <w:sz w:val="18"/>
                </w:rPr>
                <w:t>s</w:t>
              </w:r>
            </w:ins>
          </w:p>
        </w:tc>
        <w:tc>
          <w:tcPr>
            <w:tcW w:w="1079" w:type="pct"/>
            <w:shd w:val="clear" w:color="auto" w:fill="auto"/>
            <w:vAlign w:val="center"/>
            <w:tcPrChange w:id="13091" w:author="Valentin Gheorghiu" w:date="2024-04-08T23:36:00Z">
              <w:tcPr>
                <w:tcW w:w="1079" w:type="pct"/>
                <w:shd w:val="clear" w:color="auto" w:fill="auto"/>
              </w:tcPr>
            </w:tcPrChange>
          </w:tcPr>
          <w:p w14:paraId="546D9C9E" w14:textId="77777777" w:rsidR="004D5E31" w:rsidRPr="00CC206F" w:rsidRDefault="004D5E31" w:rsidP="00F45025">
            <w:pPr>
              <w:keepNext/>
              <w:keepLines/>
              <w:spacing w:after="0"/>
              <w:jc w:val="center"/>
              <w:rPr>
                <w:ins w:id="13092" w:author="Valentin Gheorghiu" w:date="2024-04-08T23:22:00Z"/>
                <w:rFonts w:ascii="Arial" w:eastAsia="SimSun" w:hAnsi="Arial"/>
                <w:noProof/>
                <w:sz w:val="18"/>
              </w:rPr>
            </w:pPr>
            <w:ins w:id="13093" w:author="Valentin Gheorghiu" w:date="2024-04-08T23:36:00Z">
              <w:r w:rsidRPr="00101E6D">
                <w:rPr>
                  <w:rFonts w:ascii="Arial" w:hAnsi="Arial" w:cs="Arial"/>
                  <w:kern w:val="2"/>
                  <w:sz w:val="18"/>
                  <w:szCs w:val="22"/>
                </w:rPr>
                <w:t>0.31</w:t>
              </w:r>
            </w:ins>
          </w:p>
        </w:tc>
        <w:tc>
          <w:tcPr>
            <w:tcW w:w="1050" w:type="pct"/>
            <w:tcPrChange w:id="13094" w:author="Valentin Gheorghiu" w:date="2024-04-08T23:36:00Z">
              <w:tcPr>
                <w:tcW w:w="1050" w:type="pct"/>
              </w:tcPr>
            </w:tcPrChange>
          </w:tcPr>
          <w:p w14:paraId="0C1E4E4A" w14:textId="77777777" w:rsidR="004D5E31" w:rsidRPr="00CC206F" w:rsidRDefault="004D5E31" w:rsidP="00F45025">
            <w:pPr>
              <w:keepNext/>
              <w:keepLines/>
              <w:spacing w:after="0"/>
              <w:jc w:val="center"/>
              <w:rPr>
                <w:ins w:id="13095" w:author="Valentin Gheorghiu" w:date="2024-04-08T23:22:00Z"/>
                <w:rFonts w:ascii="Arial" w:eastAsia="SimSun" w:hAnsi="Arial"/>
                <w:noProof/>
                <w:sz w:val="18"/>
              </w:rPr>
            </w:pPr>
          </w:p>
        </w:tc>
      </w:tr>
      <w:tr w:rsidR="004D5E31" w:rsidRPr="00CC206F" w14:paraId="6DCC8D65" w14:textId="77777777" w:rsidTr="00F45025">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096" w:author="Valentin Gheorghiu" w:date="2024-04-08T23:36:00Z">
            <w:tblPrEx>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64"/>
          <w:jc w:val="center"/>
          <w:ins w:id="13097" w:author="Valentin Gheorghiu" w:date="2024-04-08T23:22:00Z"/>
          <w:trPrChange w:id="13098" w:author="Valentin Gheorghiu" w:date="2024-04-08T23:36:00Z">
            <w:trPr>
              <w:trHeight w:val="164"/>
              <w:jc w:val="center"/>
            </w:trPr>
          </w:trPrChange>
        </w:trPr>
        <w:tc>
          <w:tcPr>
            <w:tcW w:w="2349" w:type="pct"/>
            <w:gridSpan w:val="2"/>
            <w:shd w:val="clear" w:color="auto" w:fill="auto"/>
            <w:tcPrChange w:id="13099" w:author="Valentin Gheorghiu" w:date="2024-04-08T23:36:00Z">
              <w:tcPr>
                <w:tcW w:w="2349" w:type="pct"/>
                <w:gridSpan w:val="2"/>
                <w:shd w:val="clear" w:color="auto" w:fill="auto"/>
              </w:tcPr>
            </w:tcPrChange>
          </w:tcPr>
          <w:p w14:paraId="122D234D" w14:textId="77777777" w:rsidR="004D5E31" w:rsidRPr="00CC206F" w:rsidRDefault="004D5E31" w:rsidP="00F45025">
            <w:pPr>
              <w:keepNext/>
              <w:keepLines/>
              <w:spacing w:after="0"/>
              <w:rPr>
                <w:ins w:id="13100" w:author="Valentin Gheorghiu" w:date="2024-04-08T23:22:00Z"/>
                <w:rFonts w:ascii="Arial" w:eastAsia="SimSun" w:hAnsi="Arial"/>
                <w:noProof/>
                <w:sz w:val="18"/>
              </w:rPr>
            </w:pPr>
            <w:ins w:id="13101" w:author="Valentin Gheorghiu" w:date="2024-04-08T23:22:00Z">
              <w:r w:rsidRPr="00CC206F">
                <w:rPr>
                  <w:rFonts w:ascii="Arial" w:eastAsia="SimSun" w:hAnsi="Arial"/>
                  <w:noProof/>
                  <w:sz w:val="18"/>
                </w:rPr>
                <w:t>D1</w:t>
              </w:r>
            </w:ins>
          </w:p>
        </w:tc>
        <w:tc>
          <w:tcPr>
            <w:tcW w:w="522" w:type="pct"/>
            <w:shd w:val="clear" w:color="auto" w:fill="auto"/>
            <w:tcPrChange w:id="13102" w:author="Valentin Gheorghiu" w:date="2024-04-08T23:36:00Z">
              <w:tcPr>
                <w:tcW w:w="522" w:type="pct"/>
                <w:shd w:val="clear" w:color="auto" w:fill="auto"/>
              </w:tcPr>
            </w:tcPrChange>
          </w:tcPr>
          <w:p w14:paraId="68AFFCFE" w14:textId="77777777" w:rsidR="004D5E31" w:rsidRPr="00CC206F" w:rsidRDefault="004D5E31" w:rsidP="00F45025">
            <w:pPr>
              <w:keepNext/>
              <w:keepLines/>
              <w:spacing w:after="0"/>
              <w:jc w:val="center"/>
              <w:rPr>
                <w:ins w:id="13103" w:author="Valentin Gheorghiu" w:date="2024-04-08T23:22:00Z"/>
                <w:rFonts w:ascii="Arial" w:eastAsia="SimSun" w:hAnsi="Arial"/>
                <w:noProof/>
                <w:sz w:val="18"/>
              </w:rPr>
            </w:pPr>
            <w:ins w:id="13104" w:author="Valentin Gheorghiu" w:date="2024-04-08T23:22:00Z">
              <w:r w:rsidRPr="00CC206F">
                <w:rPr>
                  <w:rFonts w:ascii="Arial" w:eastAsia="SimSun" w:hAnsi="Arial"/>
                  <w:noProof/>
                  <w:sz w:val="18"/>
                </w:rPr>
                <w:t>s</w:t>
              </w:r>
            </w:ins>
          </w:p>
        </w:tc>
        <w:tc>
          <w:tcPr>
            <w:tcW w:w="1079" w:type="pct"/>
            <w:shd w:val="clear" w:color="auto" w:fill="auto"/>
            <w:vAlign w:val="center"/>
            <w:tcPrChange w:id="13105" w:author="Valentin Gheorghiu" w:date="2024-04-08T23:36:00Z">
              <w:tcPr>
                <w:tcW w:w="1079" w:type="pct"/>
                <w:shd w:val="clear" w:color="auto" w:fill="auto"/>
              </w:tcPr>
            </w:tcPrChange>
          </w:tcPr>
          <w:p w14:paraId="428979B6" w14:textId="77777777" w:rsidR="004D5E31" w:rsidRPr="00CC206F" w:rsidRDefault="004D5E31" w:rsidP="00F45025">
            <w:pPr>
              <w:keepNext/>
              <w:keepLines/>
              <w:spacing w:after="0"/>
              <w:jc w:val="center"/>
              <w:rPr>
                <w:ins w:id="13106" w:author="Valentin Gheorghiu" w:date="2024-04-08T23:22:00Z"/>
                <w:rFonts w:ascii="Arial" w:eastAsia="SimSun" w:hAnsi="Arial"/>
                <w:noProof/>
                <w:sz w:val="18"/>
              </w:rPr>
            </w:pPr>
            <w:ins w:id="13107" w:author="Valentin Gheorghiu" w:date="2024-04-08T23:36:00Z">
              <w:r w:rsidRPr="00101E6D">
                <w:rPr>
                  <w:rFonts w:ascii="Arial" w:hAnsi="Arial" w:cs="Arial"/>
                  <w:kern w:val="2"/>
                  <w:sz w:val="18"/>
                  <w:szCs w:val="22"/>
                </w:rPr>
                <w:t>0.27</w:t>
              </w:r>
            </w:ins>
          </w:p>
        </w:tc>
        <w:tc>
          <w:tcPr>
            <w:tcW w:w="1050" w:type="pct"/>
            <w:tcPrChange w:id="13108" w:author="Valentin Gheorghiu" w:date="2024-04-08T23:36:00Z">
              <w:tcPr>
                <w:tcW w:w="1050" w:type="pct"/>
              </w:tcPr>
            </w:tcPrChange>
          </w:tcPr>
          <w:p w14:paraId="2F0F0200" w14:textId="77777777" w:rsidR="004D5E31" w:rsidRPr="00CC206F" w:rsidRDefault="004D5E31" w:rsidP="00F45025">
            <w:pPr>
              <w:keepNext/>
              <w:keepLines/>
              <w:spacing w:after="0"/>
              <w:jc w:val="center"/>
              <w:rPr>
                <w:ins w:id="13109" w:author="Valentin Gheorghiu" w:date="2024-04-08T23:22:00Z"/>
                <w:rFonts w:ascii="Arial" w:eastAsia="SimSun" w:hAnsi="Arial"/>
                <w:noProof/>
                <w:sz w:val="18"/>
              </w:rPr>
            </w:pPr>
          </w:p>
        </w:tc>
      </w:tr>
      <w:tr w:rsidR="004D5E31" w:rsidRPr="00CC206F" w14:paraId="095BC917" w14:textId="77777777" w:rsidTr="00F45025">
        <w:trPr>
          <w:jc w:val="center"/>
          <w:ins w:id="13110" w:author="Valentin Gheorghiu" w:date="2024-04-08T23:22:00Z"/>
        </w:trPr>
        <w:tc>
          <w:tcPr>
            <w:tcW w:w="5000" w:type="pct"/>
            <w:gridSpan w:val="5"/>
          </w:tcPr>
          <w:p w14:paraId="5B593BE6" w14:textId="77777777" w:rsidR="004D5E31" w:rsidRPr="00CC206F" w:rsidRDefault="004D5E31" w:rsidP="00F45025">
            <w:pPr>
              <w:pStyle w:val="TAN"/>
              <w:rPr>
                <w:ins w:id="13111" w:author="Valentin Gheorghiu" w:date="2024-04-08T23:22:00Z"/>
                <w:rFonts w:eastAsia="SimSun"/>
              </w:rPr>
            </w:pPr>
            <w:ins w:id="13112" w:author="Valentin Gheorghiu" w:date="2024-04-08T23:22:00Z">
              <w:r w:rsidRPr="00CC206F">
                <w:rPr>
                  <w:rFonts w:eastAsia="SimSun"/>
                </w:rPr>
                <w:t>Note 1:</w:t>
              </w:r>
              <w:r w:rsidRPr="00CC206F">
                <w:rPr>
                  <w:rFonts w:eastAsia="SimSun"/>
                </w:rPr>
                <w:tab/>
              </w:r>
            </w:ins>
            <w:ins w:id="13113" w:author="Valentin Gheorghiu" w:date="2024-04-08T23:37:00Z">
              <w:r>
                <w:rPr>
                  <w:rFonts w:eastAsia="SimSun"/>
                </w:rPr>
                <w:t>mIAB-MT</w:t>
              </w:r>
            </w:ins>
            <w:ins w:id="13114" w:author="Valentin Gheorghiu" w:date="2024-04-08T23:22:00Z">
              <w:r w:rsidRPr="00CC206F">
                <w:rPr>
                  <w:rFonts w:eastAsia="SimSun"/>
                </w:rPr>
                <w:t>-specific PDCCH is not transmitted after T1 starts.</w:t>
              </w:r>
            </w:ins>
          </w:p>
        </w:tc>
      </w:tr>
    </w:tbl>
    <w:p w14:paraId="213E255D" w14:textId="77777777" w:rsidR="004D5E31" w:rsidRPr="00CC206F" w:rsidRDefault="004D5E31" w:rsidP="004D5E31">
      <w:pPr>
        <w:spacing w:before="120"/>
        <w:rPr>
          <w:ins w:id="13115" w:author="Valentin Gheorghiu" w:date="2024-04-08T23:22:00Z"/>
          <w:rFonts w:eastAsia="SimSun"/>
        </w:rPr>
      </w:pPr>
    </w:p>
    <w:p w14:paraId="682C287D" w14:textId="77777777" w:rsidR="004D5E31" w:rsidRPr="00CC206F" w:rsidRDefault="004D5E31" w:rsidP="004D5E31">
      <w:pPr>
        <w:pStyle w:val="TH"/>
        <w:rPr>
          <w:ins w:id="13116" w:author="Valentin Gheorghiu" w:date="2024-04-08T23:22:00Z"/>
          <w:rFonts w:eastAsia="SimSun"/>
        </w:rPr>
      </w:pPr>
      <w:ins w:id="13117" w:author="Valentin Gheorghiu" w:date="2024-04-08T23:22:00Z">
        <w:r w:rsidRPr="00CC206F">
          <w:rPr>
            <w:rFonts w:eastAsia="SimSun"/>
          </w:rPr>
          <w:t xml:space="preserve">Table </w:t>
        </w:r>
      </w:ins>
      <w:ins w:id="13118" w:author="Valentin Gheorghiu" w:date="2024-04-08T23:23:00Z">
        <w:r>
          <w:rPr>
            <w:rFonts w:eastAsia="SimSun"/>
          </w:rPr>
          <w:t>G.2.3B</w:t>
        </w:r>
      </w:ins>
      <w:ins w:id="13119" w:author="Valentin Gheorghiu" w:date="2024-04-08T23:22:00Z">
        <w:r w:rsidRPr="00CC206F">
          <w:rPr>
            <w:rFonts w:eastAsia="SimSun"/>
          </w:rPr>
          <w:t>.2.</w:t>
        </w:r>
        <w:r>
          <w:rPr>
            <w:rFonts w:eastAsia="SimSun"/>
          </w:rPr>
          <w:t>4</w:t>
        </w:r>
        <w:r w:rsidRPr="00CC206F">
          <w:rPr>
            <w:rFonts w:eastAsia="SimSun"/>
          </w:rPr>
          <w:t xml:space="preserve">.1-3: </w:t>
        </w:r>
        <w:r w:rsidRPr="00633EEC">
          <w:rPr>
            <w:rFonts w:eastAsia="SimSun"/>
          </w:rPr>
          <w:t>Cell specific test parameters for FR2</w:t>
        </w:r>
        <w:r>
          <w:rPr>
            <w:rFonts w:eastAsia="SimSun"/>
          </w:rPr>
          <w:t>-1</w:t>
        </w:r>
        <w:r w:rsidRPr="00633EEC">
          <w:rPr>
            <w:rFonts w:eastAsia="SimSun"/>
          </w:rPr>
          <w:t xml:space="preserve"> PCell for CSI-RS based beam failure detection and link recovery testing in non-DRX mode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4D5E31" w:rsidRPr="00CC206F" w14:paraId="57FAFF7D" w14:textId="77777777" w:rsidTr="00F45025">
        <w:trPr>
          <w:cantSplit/>
          <w:jc w:val="center"/>
          <w:ins w:id="13120" w:author="Valentin Gheorghiu" w:date="2024-04-08T23:22:00Z"/>
        </w:trPr>
        <w:tc>
          <w:tcPr>
            <w:tcW w:w="3681" w:type="dxa"/>
            <w:gridSpan w:val="2"/>
            <w:tcBorders>
              <w:top w:val="single" w:sz="4" w:space="0" w:color="auto"/>
              <w:left w:val="single" w:sz="4" w:space="0" w:color="auto"/>
              <w:bottom w:val="nil"/>
              <w:right w:val="single" w:sz="4" w:space="0" w:color="auto"/>
            </w:tcBorders>
            <w:shd w:val="clear" w:color="auto" w:fill="auto"/>
            <w:hideMark/>
          </w:tcPr>
          <w:p w14:paraId="011A3D19" w14:textId="77777777" w:rsidR="004D5E31" w:rsidRPr="00CC206F" w:rsidRDefault="004D5E31" w:rsidP="00F45025">
            <w:pPr>
              <w:pStyle w:val="TAH"/>
              <w:rPr>
                <w:ins w:id="13121" w:author="Valentin Gheorghiu" w:date="2024-04-08T23:22:00Z"/>
                <w:rFonts w:eastAsia="SimSun"/>
              </w:rPr>
            </w:pPr>
            <w:ins w:id="13122" w:author="Valentin Gheorghiu" w:date="2024-04-08T23:22:00Z">
              <w:r w:rsidRPr="00CC206F">
                <w:rPr>
                  <w:rFonts w:eastAsia="SimSun"/>
                </w:rPr>
                <w:t>Parameter</w:t>
              </w:r>
            </w:ins>
          </w:p>
        </w:tc>
        <w:tc>
          <w:tcPr>
            <w:tcW w:w="850" w:type="dxa"/>
            <w:tcBorders>
              <w:top w:val="single" w:sz="4" w:space="0" w:color="auto"/>
              <w:left w:val="single" w:sz="4" w:space="0" w:color="auto"/>
              <w:bottom w:val="nil"/>
              <w:right w:val="single" w:sz="4" w:space="0" w:color="auto"/>
            </w:tcBorders>
            <w:shd w:val="clear" w:color="auto" w:fill="auto"/>
            <w:hideMark/>
          </w:tcPr>
          <w:p w14:paraId="66A69AF5" w14:textId="77777777" w:rsidR="004D5E31" w:rsidRPr="00CC206F" w:rsidRDefault="004D5E31" w:rsidP="00F45025">
            <w:pPr>
              <w:pStyle w:val="TAH"/>
              <w:rPr>
                <w:ins w:id="13123" w:author="Valentin Gheorghiu" w:date="2024-04-08T23:22:00Z"/>
                <w:rFonts w:eastAsia="SimSun"/>
              </w:rPr>
            </w:pPr>
            <w:ins w:id="13124" w:author="Valentin Gheorghiu" w:date="2024-04-08T23:22:00Z">
              <w:r w:rsidRPr="00CC206F">
                <w:rPr>
                  <w:rFonts w:eastAsia="SimSun"/>
                </w:rPr>
                <w:t>Unit</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20938FA9" w14:textId="77777777" w:rsidR="004D5E31" w:rsidRPr="00CC206F" w:rsidRDefault="004D5E31" w:rsidP="00F45025">
            <w:pPr>
              <w:pStyle w:val="TAH"/>
              <w:rPr>
                <w:ins w:id="13125" w:author="Valentin Gheorghiu" w:date="2024-04-08T23:22:00Z"/>
                <w:rFonts w:eastAsia="SimSun"/>
              </w:rPr>
            </w:pPr>
            <w:ins w:id="13126" w:author="Valentin Gheorghiu" w:date="2024-04-08T23:22:00Z">
              <w:r w:rsidRPr="00CC206F">
                <w:rPr>
                  <w:rFonts w:eastAsia="SimSun"/>
                </w:rPr>
                <w:t>Test 1</w:t>
              </w:r>
            </w:ins>
          </w:p>
        </w:tc>
      </w:tr>
      <w:tr w:rsidR="004D5E31" w:rsidRPr="00CC206F" w14:paraId="7D536ECD" w14:textId="77777777" w:rsidTr="00F45025">
        <w:trPr>
          <w:cantSplit/>
          <w:jc w:val="center"/>
          <w:ins w:id="13127" w:author="Valentin Gheorghiu" w:date="2024-04-08T23:22:00Z"/>
        </w:trPr>
        <w:tc>
          <w:tcPr>
            <w:tcW w:w="3681" w:type="dxa"/>
            <w:gridSpan w:val="2"/>
            <w:tcBorders>
              <w:top w:val="nil"/>
              <w:left w:val="single" w:sz="4" w:space="0" w:color="auto"/>
              <w:bottom w:val="single" w:sz="4" w:space="0" w:color="auto"/>
              <w:right w:val="single" w:sz="4" w:space="0" w:color="auto"/>
            </w:tcBorders>
            <w:shd w:val="clear" w:color="auto" w:fill="auto"/>
            <w:hideMark/>
          </w:tcPr>
          <w:p w14:paraId="532847FC" w14:textId="77777777" w:rsidR="004D5E31" w:rsidRPr="00CC206F" w:rsidRDefault="004D5E31" w:rsidP="00F45025">
            <w:pPr>
              <w:pStyle w:val="TAH"/>
              <w:rPr>
                <w:ins w:id="13128" w:author="Valentin Gheorghiu" w:date="2024-04-08T23:22:00Z"/>
                <w:rFonts w:eastAsia="SimSun"/>
              </w:rPr>
            </w:pPr>
          </w:p>
        </w:tc>
        <w:tc>
          <w:tcPr>
            <w:tcW w:w="850" w:type="dxa"/>
            <w:tcBorders>
              <w:top w:val="nil"/>
              <w:left w:val="single" w:sz="4" w:space="0" w:color="auto"/>
              <w:bottom w:val="single" w:sz="4" w:space="0" w:color="auto"/>
              <w:right w:val="single" w:sz="4" w:space="0" w:color="auto"/>
            </w:tcBorders>
            <w:shd w:val="clear" w:color="auto" w:fill="auto"/>
            <w:hideMark/>
          </w:tcPr>
          <w:p w14:paraId="4B5E65C3" w14:textId="77777777" w:rsidR="004D5E31" w:rsidRPr="00CC206F" w:rsidRDefault="004D5E31" w:rsidP="00F45025">
            <w:pPr>
              <w:pStyle w:val="TAH"/>
              <w:rPr>
                <w:ins w:id="13129" w:author="Valentin Gheorghiu" w:date="2024-04-08T23:22:00Z"/>
                <w:rFonts w:eastAsia="SimSun"/>
              </w:rPr>
            </w:pPr>
          </w:p>
        </w:tc>
        <w:tc>
          <w:tcPr>
            <w:tcW w:w="879" w:type="dxa"/>
            <w:tcBorders>
              <w:top w:val="single" w:sz="4" w:space="0" w:color="auto"/>
              <w:left w:val="single" w:sz="4" w:space="0" w:color="auto"/>
              <w:bottom w:val="single" w:sz="4" w:space="0" w:color="auto"/>
              <w:right w:val="single" w:sz="4" w:space="0" w:color="auto"/>
            </w:tcBorders>
            <w:hideMark/>
          </w:tcPr>
          <w:p w14:paraId="7F72D429" w14:textId="77777777" w:rsidR="004D5E31" w:rsidRPr="00CC206F" w:rsidRDefault="004D5E31" w:rsidP="00F45025">
            <w:pPr>
              <w:pStyle w:val="TAH"/>
              <w:rPr>
                <w:ins w:id="13130" w:author="Valentin Gheorghiu" w:date="2024-04-08T23:22:00Z"/>
                <w:rFonts w:eastAsia="SimSun"/>
              </w:rPr>
            </w:pPr>
            <w:ins w:id="13131" w:author="Valentin Gheorghiu" w:date="2024-04-08T23:22:00Z">
              <w:r w:rsidRPr="00CC206F">
                <w:rPr>
                  <w:rFonts w:eastAsia="SimSun"/>
                </w:rPr>
                <w:t>T1</w:t>
              </w:r>
            </w:ins>
          </w:p>
        </w:tc>
        <w:tc>
          <w:tcPr>
            <w:tcW w:w="879" w:type="dxa"/>
            <w:tcBorders>
              <w:top w:val="single" w:sz="4" w:space="0" w:color="auto"/>
              <w:left w:val="single" w:sz="4" w:space="0" w:color="auto"/>
              <w:bottom w:val="single" w:sz="4" w:space="0" w:color="auto"/>
              <w:right w:val="single" w:sz="4" w:space="0" w:color="auto"/>
            </w:tcBorders>
            <w:hideMark/>
          </w:tcPr>
          <w:p w14:paraId="73421F6E" w14:textId="77777777" w:rsidR="004D5E31" w:rsidRPr="00CC206F" w:rsidRDefault="004D5E31" w:rsidP="00F45025">
            <w:pPr>
              <w:pStyle w:val="TAH"/>
              <w:rPr>
                <w:ins w:id="13132" w:author="Valentin Gheorghiu" w:date="2024-04-08T23:22:00Z"/>
                <w:rFonts w:eastAsia="SimSun"/>
              </w:rPr>
            </w:pPr>
            <w:ins w:id="13133" w:author="Valentin Gheorghiu" w:date="2024-04-08T23:22:00Z">
              <w:r w:rsidRPr="00CC206F">
                <w:rPr>
                  <w:rFonts w:eastAsia="SimSun"/>
                </w:rPr>
                <w:t>T2</w:t>
              </w:r>
            </w:ins>
          </w:p>
        </w:tc>
        <w:tc>
          <w:tcPr>
            <w:tcW w:w="879" w:type="dxa"/>
            <w:tcBorders>
              <w:top w:val="single" w:sz="4" w:space="0" w:color="auto"/>
              <w:left w:val="single" w:sz="4" w:space="0" w:color="auto"/>
              <w:bottom w:val="single" w:sz="4" w:space="0" w:color="auto"/>
              <w:right w:val="single" w:sz="4" w:space="0" w:color="auto"/>
            </w:tcBorders>
            <w:hideMark/>
          </w:tcPr>
          <w:p w14:paraId="4ABCA696" w14:textId="77777777" w:rsidR="004D5E31" w:rsidRPr="00CC206F" w:rsidRDefault="004D5E31" w:rsidP="00F45025">
            <w:pPr>
              <w:pStyle w:val="TAH"/>
              <w:rPr>
                <w:ins w:id="13134" w:author="Valentin Gheorghiu" w:date="2024-04-08T23:22:00Z"/>
                <w:rFonts w:eastAsia="SimSun"/>
              </w:rPr>
            </w:pPr>
            <w:ins w:id="13135" w:author="Valentin Gheorghiu" w:date="2024-04-08T23:22:00Z">
              <w:r w:rsidRPr="00CC206F">
                <w:rPr>
                  <w:rFonts w:eastAsia="SimSun"/>
                </w:rPr>
                <w:t>T3</w:t>
              </w:r>
            </w:ins>
          </w:p>
        </w:tc>
        <w:tc>
          <w:tcPr>
            <w:tcW w:w="879" w:type="dxa"/>
            <w:tcBorders>
              <w:top w:val="single" w:sz="4" w:space="0" w:color="auto"/>
              <w:left w:val="single" w:sz="4" w:space="0" w:color="auto"/>
              <w:bottom w:val="single" w:sz="4" w:space="0" w:color="auto"/>
              <w:right w:val="single" w:sz="4" w:space="0" w:color="auto"/>
            </w:tcBorders>
            <w:hideMark/>
          </w:tcPr>
          <w:p w14:paraId="424FAA6C" w14:textId="77777777" w:rsidR="004D5E31" w:rsidRPr="00CC206F" w:rsidRDefault="004D5E31" w:rsidP="00F45025">
            <w:pPr>
              <w:pStyle w:val="TAH"/>
              <w:rPr>
                <w:ins w:id="13136" w:author="Valentin Gheorghiu" w:date="2024-04-08T23:22:00Z"/>
                <w:rFonts w:eastAsia="SimSun"/>
              </w:rPr>
            </w:pPr>
            <w:ins w:id="13137" w:author="Valentin Gheorghiu" w:date="2024-04-08T23:22:00Z">
              <w:r w:rsidRPr="00CC206F">
                <w:rPr>
                  <w:rFonts w:eastAsia="SimSun"/>
                </w:rPr>
                <w:t>T4</w:t>
              </w:r>
            </w:ins>
          </w:p>
        </w:tc>
        <w:tc>
          <w:tcPr>
            <w:tcW w:w="879" w:type="dxa"/>
            <w:tcBorders>
              <w:top w:val="single" w:sz="4" w:space="0" w:color="auto"/>
              <w:left w:val="single" w:sz="4" w:space="0" w:color="auto"/>
              <w:bottom w:val="single" w:sz="4" w:space="0" w:color="auto"/>
              <w:right w:val="single" w:sz="4" w:space="0" w:color="auto"/>
            </w:tcBorders>
            <w:hideMark/>
          </w:tcPr>
          <w:p w14:paraId="0549DA96" w14:textId="77777777" w:rsidR="004D5E31" w:rsidRPr="00CC206F" w:rsidRDefault="004D5E31" w:rsidP="00F45025">
            <w:pPr>
              <w:pStyle w:val="TAH"/>
              <w:rPr>
                <w:ins w:id="13138" w:author="Valentin Gheorghiu" w:date="2024-04-08T23:22:00Z"/>
                <w:rFonts w:eastAsia="SimSun"/>
              </w:rPr>
            </w:pPr>
            <w:ins w:id="13139" w:author="Valentin Gheorghiu" w:date="2024-04-08T23:22:00Z">
              <w:r w:rsidRPr="00CC206F">
                <w:rPr>
                  <w:rFonts w:eastAsia="SimSun"/>
                </w:rPr>
                <w:t>T5</w:t>
              </w:r>
            </w:ins>
          </w:p>
        </w:tc>
      </w:tr>
      <w:tr w:rsidR="004D5E31" w:rsidRPr="00CC206F" w14:paraId="5869033A" w14:textId="77777777" w:rsidTr="00F45025">
        <w:trPr>
          <w:cantSplit/>
          <w:jc w:val="center"/>
          <w:ins w:id="13140"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tcPr>
          <w:p w14:paraId="04CEA52A" w14:textId="77777777" w:rsidR="004D5E31" w:rsidRPr="00CC206F" w:rsidRDefault="004D5E31" w:rsidP="00F45025">
            <w:pPr>
              <w:pStyle w:val="TAL"/>
              <w:rPr>
                <w:ins w:id="13141" w:author="Valentin Gheorghiu" w:date="2024-04-08T23:22:00Z"/>
                <w:rFonts w:eastAsia="SimSun"/>
                <w:lang w:eastAsia="ja-JP"/>
              </w:rPr>
            </w:pPr>
            <w:ins w:id="13142" w:author="Valentin Gheorghiu" w:date="2024-04-08T23:22:00Z">
              <w:r w:rsidRPr="00CC206F">
                <w:rPr>
                  <w:rFonts w:eastAsia="SimSun"/>
                </w:rPr>
                <w:t>AoA setup</w:t>
              </w:r>
            </w:ins>
          </w:p>
        </w:tc>
        <w:tc>
          <w:tcPr>
            <w:tcW w:w="850" w:type="dxa"/>
            <w:tcBorders>
              <w:top w:val="single" w:sz="4" w:space="0" w:color="auto"/>
              <w:left w:val="single" w:sz="4" w:space="0" w:color="auto"/>
              <w:bottom w:val="single" w:sz="4" w:space="0" w:color="auto"/>
              <w:right w:val="single" w:sz="4" w:space="0" w:color="auto"/>
            </w:tcBorders>
          </w:tcPr>
          <w:p w14:paraId="06A2E4F3" w14:textId="77777777" w:rsidR="004D5E31" w:rsidRPr="00CC206F" w:rsidRDefault="004D5E31" w:rsidP="00F45025">
            <w:pPr>
              <w:pStyle w:val="TAC"/>
              <w:rPr>
                <w:ins w:id="13143" w:author="Valentin Gheorghiu" w:date="2024-04-08T23:22:00Z"/>
                <w:rFonts w:eastAsia="SimSun"/>
              </w:rPr>
            </w:pPr>
          </w:p>
        </w:tc>
        <w:tc>
          <w:tcPr>
            <w:tcW w:w="4395" w:type="dxa"/>
            <w:gridSpan w:val="5"/>
            <w:tcBorders>
              <w:top w:val="single" w:sz="4" w:space="0" w:color="auto"/>
              <w:left w:val="single" w:sz="4" w:space="0" w:color="auto"/>
              <w:right w:val="single" w:sz="4" w:space="0" w:color="auto"/>
            </w:tcBorders>
          </w:tcPr>
          <w:p w14:paraId="3235E398" w14:textId="77777777" w:rsidR="004D5E31" w:rsidRPr="00CC206F" w:rsidRDefault="004D5E31" w:rsidP="00F45025">
            <w:pPr>
              <w:pStyle w:val="TAC"/>
              <w:rPr>
                <w:ins w:id="13144" w:author="Valentin Gheorghiu" w:date="2024-04-08T23:22:00Z"/>
                <w:rFonts w:eastAsia="SimSun"/>
              </w:rPr>
            </w:pPr>
            <w:ins w:id="13145" w:author="Valentin Gheorghiu" w:date="2024-04-08T23:22:00Z">
              <w:r w:rsidRPr="00CC206F">
                <w:rPr>
                  <w:rFonts w:eastAsia="SimSun"/>
                </w:rPr>
                <w:t>Setup 1 defined in G.1.8</w:t>
              </w:r>
            </w:ins>
          </w:p>
        </w:tc>
      </w:tr>
      <w:tr w:rsidR="004D5E31" w:rsidRPr="00CC206F" w14:paraId="55851B5D" w14:textId="77777777" w:rsidTr="00F45025">
        <w:trPr>
          <w:cantSplit/>
          <w:jc w:val="center"/>
          <w:ins w:id="13146"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4FADAD13" w14:textId="77777777" w:rsidR="004D5E31" w:rsidRPr="00CC206F" w:rsidRDefault="004D5E31" w:rsidP="00F45025">
            <w:pPr>
              <w:pStyle w:val="TAL"/>
              <w:rPr>
                <w:ins w:id="13147" w:author="Valentin Gheorghiu" w:date="2024-04-08T23:22:00Z"/>
                <w:rFonts w:eastAsia="SimSun"/>
              </w:rPr>
            </w:pPr>
            <w:ins w:id="13148" w:author="Valentin Gheorghiu" w:date="2024-04-08T23:22:00Z">
              <w:r w:rsidRPr="00CC206F">
                <w:rPr>
                  <w:rFonts w:eastAsia="SimSun"/>
                  <w:lang w:eastAsia="ja-JP"/>
                </w:rPr>
                <w:t>EPRE ratio of PDCCH DMRS to SSS</w:t>
              </w:r>
            </w:ins>
          </w:p>
        </w:tc>
        <w:tc>
          <w:tcPr>
            <w:tcW w:w="850" w:type="dxa"/>
            <w:tcBorders>
              <w:top w:val="single" w:sz="4" w:space="0" w:color="auto"/>
              <w:left w:val="single" w:sz="4" w:space="0" w:color="auto"/>
              <w:bottom w:val="single" w:sz="4" w:space="0" w:color="auto"/>
              <w:right w:val="single" w:sz="4" w:space="0" w:color="auto"/>
            </w:tcBorders>
            <w:hideMark/>
          </w:tcPr>
          <w:p w14:paraId="54D5860C" w14:textId="77777777" w:rsidR="004D5E31" w:rsidRPr="00CC206F" w:rsidRDefault="004D5E31" w:rsidP="00F45025">
            <w:pPr>
              <w:pStyle w:val="TAC"/>
              <w:rPr>
                <w:ins w:id="13149" w:author="Valentin Gheorghiu" w:date="2024-04-08T23:22:00Z"/>
                <w:rFonts w:eastAsia="SimSun"/>
              </w:rPr>
            </w:pPr>
            <w:ins w:id="13150" w:author="Valentin Gheorghiu" w:date="2024-04-08T23:22:00Z">
              <w:r w:rsidRPr="00CC206F">
                <w:rPr>
                  <w:rFonts w:eastAsia="SimSun"/>
                </w:rPr>
                <w:t>dB</w:t>
              </w:r>
            </w:ins>
          </w:p>
        </w:tc>
        <w:tc>
          <w:tcPr>
            <w:tcW w:w="4395" w:type="dxa"/>
            <w:gridSpan w:val="5"/>
            <w:tcBorders>
              <w:top w:val="single" w:sz="4" w:space="0" w:color="auto"/>
              <w:left w:val="single" w:sz="4" w:space="0" w:color="auto"/>
              <w:bottom w:val="nil"/>
              <w:right w:val="single" w:sz="4" w:space="0" w:color="auto"/>
            </w:tcBorders>
            <w:shd w:val="clear" w:color="auto" w:fill="auto"/>
          </w:tcPr>
          <w:p w14:paraId="1E845387" w14:textId="77777777" w:rsidR="004D5E31" w:rsidRPr="00CC206F" w:rsidRDefault="004D5E31" w:rsidP="00F45025">
            <w:pPr>
              <w:pStyle w:val="TAC"/>
              <w:rPr>
                <w:ins w:id="13151" w:author="Valentin Gheorghiu" w:date="2024-04-08T23:22:00Z"/>
                <w:rFonts w:eastAsia="SimSun"/>
              </w:rPr>
            </w:pPr>
            <w:ins w:id="13152" w:author="Valentin Gheorghiu" w:date="2024-04-08T23:22:00Z">
              <w:r w:rsidRPr="00CC206F">
                <w:rPr>
                  <w:rFonts w:eastAsia="SimSun"/>
                </w:rPr>
                <w:t>0</w:t>
              </w:r>
            </w:ins>
          </w:p>
        </w:tc>
      </w:tr>
      <w:tr w:rsidR="004D5E31" w:rsidRPr="00CC206F" w14:paraId="6DC7E201" w14:textId="77777777" w:rsidTr="00F45025">
        <w:trPr>
          <w:cantSplit/>
          <w:jc w:val="center"/>
          <w:ins w:id="13153"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6E7796E6" w14:textId="77777777" w:rsidR="004D5E31" w:rsidRPr="00CC206F" w:rsidRDefault="004D5E31" w:rsidP="00F45025">
            <w:pPr>
              <w:pStyle w:val="TAL"/>
              <w:rPr>
                <w:ins w:id="13154" w:author="Valentin Gheorghiu" w:date="2024-04-08T23:22:00Z"/>
                <w:rFonts w:eastAsia="SimSun"/>
              </w:rPr>
            </w:pPr>
            <w:ins w:id="13155" w:author="Valentin Gheorghiu" w:date="2024-04-08T23:22:00Z">
              <w:r w:rsidRPr="00CC206F">
                <w:rPr>
                  <w:rFonts w:eastAsia="SimSun"/>
                  <w:lang w:eastAsia="ja-JP"/>
                </w:rPr>
                <w:t>EPRE ratio of PDCCH to PDCCH DMRS</w:t>
              </w:r>
            </w:ins>
          </w:p>
        </w:tc>
        <w:tc>
          <w:tcPr>
            <w:tcW w:w="850" w:type="dxa"/>
            <w:tcBorders>
              <w:top w:val="single" w:sz="4" w:space="0" w:color="auto"/>
              <w:left w:val="single" w:sz="4" w:space="0" w:color="auto"/>
              <w:bottom w:val="single" w:sz="4" w:space="0" w:color="auto"/>
              <w:right w:val="single" w:sz="4" w:space="0" w:color="auto"/>
            </w:tcBorders>
            <w:hideMark/>
          </w:tcPr>
          <w:p w14:paraId="7CE4E6C5" w14:textId="77777777" w:rsidR="004D5E31" w:rsidRPr="00CC206F" w:rsidRDefault="004D5E31" w:rsidP="00F45025">
            <w:pPr>
              <w:pStyle w:val="TAC"/>
              <w:rPr>
                <w:ins w:id="13156" w:author="Valentin Gheorghiu" w:date="2024-04-08T23:22:00Z"/>
                <w:rFonts w:eastAsia="SimSun"/>
              </w:rPr>
            </w:pPr>
            <w:ins w:id="13157" w:author="Valentin Gheorghiu" w:date="2024-04-08T23:22:00Z">
              <w:r w:rsidRPr="00CC206F">
                <w:rPr>
                  <w:rFonts w:eastAsia="SimSun"/>
                </w:rPr>
                <w:t>dB</w:t>
              </w:r>
            </w:ins>
          </w:p>
        </w:tc>
        <w:tc>
          <w:tcPr>
            <w:tcW w:w="4395" w:type="dxa"/>
            <w:gridSpan w:val="5"/>
            <w:tcBorders>
              <w:top w:val="nil"/>
              <w:left w:val="single" w:sz="4" w:space="0" w:color="auto"/>
              <w:bottom w:val="nil"/>
              <w:right w:val="single" w:sz="4" w:space="0" w:color="auto"/>
            </w:tcBorders>
            <w:shd w:val="clear" w:color="auto" w:fill="auto"/>
          </w:tcPr>
          <w:p w14:paraId="7475FF16" w14:textId="77777777" w:rsidR="004D5E31" w:rsidRPr="00CC206F" w:rsidRDefault="004D5E31" w:rsidP="00F45025">
            <w:pPr>
              <w:pStyle w:val="TAC"/>
              <w:rPr>
                <w:ins w:id="13158" w:author="Valentin Gheorghiu" w:date="2024-04-08T23:22:00Z"/>
                <w:rFonts w:eastAsia="SimSun"/>
              </w:rPr>
            </w:pPr>
          </w:p>
        </w:tc>
      </w:tr>
      <w:tr w:rsidR="004D5E31" w:rsidRPr="00CC206F" w14:paraId="440A5DAB" w14:textId="77777777" w:rsidTr="00F45025">
        <w:trPr>
          <w:cantSplit/>
          <w:jc w:val="center"/>
          <w:ins w:id="13159"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283639AD" w14:textId="77777777" w:rsidR="004D5E31" w:rsidRPr="00CC206F" w:rsidRDefault="004D5E31" w:rsidP="00F45025">
            <w:pPr>
              <w:pStyle w:val="TAL"/>
              <w:rPr>
                <w:ins w:id="13160" w:author="Valentin Gheorghiu" w:date="2024-04-08T23:22:00Z"/>
                <w:rFonts w:eastAsia="SimSun"/>
              </w:rPr>
            </w:pPr>
            <w:ins w:id="13161" w:author="Valentin Gheorghiu" w:date="2024-04-08T23:22:00Z">
              <w:r w:rsidRPr="00CC206F">
                <w:rPr>
                  <w:rFonts w:eastAsia="SimSun"/>
                  <w:lang w:eastAsia="ja-JP"/>
                </w:rPr>
                <w:t>EPRE ratio of PBCH DMRS to SSS</w:t>
              </w:r>
            </w:ins>
          </w:p>
        </w:tc>
        <w:tc>
          <w:tcPr>
            <w:tcW w:w="850" w:type="dxa"/>
            <w:tcBorders>
              <w:top w:val="single" w:sz="4" w:space="0" w:color="auto"/>
              <w:left w:val="single" w:sz="4" w:space="0" w:color="auto"/>
              <w:bottom w:val="single" w:sz="4" w:space="0" w:color="auto"/>
              <w:right w:val="single" w:sz="4" w:space="0" w:color="auto"/>
            </w:tcBorders>
            <w:hideMark/>
          </w:tcPr>
          <w:p w14:paraId="434F5852" w14:textId="77777777" w:rsidR="004D5E31" w:rsidRPr="00CC206F" w:rsidRDefault="004D5E31" w:rsidP="00F45025">
            <w:pPr>
              <w:pStyle w:val="TAC"/>
              <w:rPr>
                <w:ins w:id="13162" w:author="Valentin Gheorghiu" w:date="2024-04-08T23:22:00Z"/>
                <w:rFonts w:eastAsia="SimSun"/>
              </w:rPr>
            </w:pPr>
            <w:ins w:id="13163" w:author="Valentin Gheorghiu" w:date="2024-04-08T23:22:00Z">
              <w:r w:rsidRPr="00CC206F">
                <w:rPr>
                  <w:rFonts w:eastAsia="SimSun"/>
                </w:rPr>
                <w:t>dB</w:t>
              </w:r>
            </w:ins>
          </w:p>
        </w:tc>
        <w:tc>
          <w:tcPr>
            <w:tcW w:w="4395" w:type="dxa"/>
            <w:gridSpan w:val="5"/>
            <w:tcBorders>
              <w:top w:val="nil"/>
              <w:left w:val="single" w:sz="4" w:space="0" w:color="auto"/>
              <w:bottom w:val="nil"/>
              <w:right w:val="single" w:sz="4" w:space="0" w:color="auto"/>
            </w:tcBorders>
            <w:shd w:val="clear" w:color="auto" w:fill="auto"/>
          </w:tcPr>
          <w:p w14:paraId="55FC1DA6" w14:textId="77777777" w:rsidR="004D5E31" w:rsidRPr="00CC206F" w:rsidRDefault="004D5E31" w:rsidP="00F45025">
            <w:pPr>
              <w:pStyle w:val="TAC"/>
              <w:rPr>
                <w:ins w:id="13164" w:author="Valentin Gheorghiu" w:date="2024-04-08T23:22:00Z"/>
                <w:rFonts w:eastAsia="SimSun"/>
              </w:rPr>
            </w:pPr>
          </w:p>
        </w:tc>
      </w:tr>
      <w:tr w:rsidR="004D5E31" w:rsidRPr="00CC206F" w14:paraId="6742D387" w14:textId="77777777" w:rsidTr="00F45025">
        <w:trPr>
          <w:cantSplit/>
          <w:jc w:val="center"/>
          <w:ins w:id="13165"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5CB84655" w14:textId="77777777" w:rsidR="004D5E31" w:rsidRPr="00CC206F" w:rsidRDefault="004D5E31" w:rsidP="00F45025">
            <w:pPr>
              <w:pStyle w:val="TAL"/>
              <w:rPr>
                <w:ins w:id="13166" w:author="Valentin Gheorghiu" w:date="2024-04-08T23:22:00Z"/>
                <w:rFonts w:eastAsia="SimSun"/>
              </w:rPr>
            </w:pPr>
            <w:ins w:id="13167" w:author="Valentin Gheorghiu" w:date="2024-04-08T23:22:00Z">
              <w:r w:rsidRPr="00CC206F">
                <w:rPr>
                  <w:rFonts w:eastAsia="SimSun"/>
                  <w:lang w:eastAsia="ja-JP"/>
                </w:rPr>
                <w:t>EPRE ratio of PBCH to PBCH DMRS</w:t>
              </w:r>
            </w:ins>
          </w:p>
        </w:tc>
        <w:tc>
          <w:tcPr>
            <w:tcW w:w="850" w:type="dxa"/>
            <w:tcBorders>
              <w:top w:val="single" w:sz="4" w:space="0" w:color="auto"/>
              <w:left w:val="single" w:sz="4" w:space="0" w:color="auto"/>
              <w:bottom w:val="single" w:sz="4" w:space="0" w:color="auto"/>
              <w:right w:val="single" w:sz="4" w:space="0" w:color="auto"/>
            </w:tcBorders>
            <w:hideMark/>
          </w:tcPr>
          <w:p w14:paraId="246F0339" w14:textId="77777777" w:rsidR="004D5E31" w:rsidRPr="00CC206F" w:rsidRDefault="004D5E31" w:rsidP="00F45025">
            <w:pPr>
              <w:pStyle w:val="TAC"/>
              <w:rPr>
                <w:ins w:id="13168" w:author="Valentin Gheorghiu" w:date="2024-04-08T23:22:00Z"/>
                <w:rFonts w:eastAsia="SimSun"/>
              </w:rPr>
            </w:pPr>
            <w:ins w:id="13169" w:author="Valentin Gheorghiu" w:date="2024-04-08T23:22:00Z">
              <w:r w:rsidRPr="00CC206F">
                <w:rPr>
                  <w:rFonts w:eastAsia="SimSun"/>
                </w:rPr>
                <w:t>dB</w:t>
              </w:r>
            </w:ins>
          </w:p>
        </w:tc>
        <w:tc>
          <w:tcPr>
            <w:tcW w:w="4395" w:type="dxa"/>
            <w:gridSpan w:val="5"/>
            <w:tcBorders>
              <w:top w:val="nil"/>
              <w:left w:val="single" w:sz="4" w:space="0" w:color="auto"/>
              <w:bottom w:val="nil"/>
              <w:right w:val="single" w:sz="4" w:space="0" w:color="auto"/>
            </w:tcBorders>
            <w:shd w:val="clear" w:color="auto" w:fill="auto"/>
            <w:hideMark/>
          </w:tcPr>
          <w:p w14:paraId="51DB5B1A" w14:textId="77777777" w:rsidR="004D5E31" w:rsidRPr="00CC206F" w:rsidRDefault="004D5E31" w:rsidP="00F45025">
            <w:pPr>
              <w:pStyle w:val="TAC"/>
              <w:rPr>
                <w:ins w:id="13170" w:author="Valentin Gheorghiu" w:date="2024-04-08T23:22:00Z"/>
                <w:rFonts w:eastAsia="SimSun"/>
              </w:rPr>
            </w:pPr>
          </w:p>
        </w:tc>
      </w:tr>
      <w:tr w:rsidR="004D5E31" w:rsidRPr="00CC206F" w14:paraId="6478FB20" w14:textId="77777777" w:rsidTr="00F45025">
        <w:trPr>
          <w:cantSplit/>
          <w:jc w:val="center"/>
          <w:ins w:id="13171"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09B9CF24" w14:textId="77777777" w:rsidR="004D5E31" w:rsidRPr="00CC206F" w:rsidRDefault="004D5E31" w:rsidP="00F45025">
            <w:pPr>
              <w:pStyle w:val="TAL"/>
              <w:rPr>
                <w:ins w:id="13172" w:author="Valentin Gheorghiu" w:date="2024-04-08T23:22:00Z"/>
                <w:rFonts w:eastAsia="SimSun"/>
              </w:rPr>
            </w:pPr>
            <w:ins w:id="13173" w:author="Valentin Gheorghiu" w:date="2024-04-08T23:22:00Z">
              <w:r w:rsidRPr="00CC206F">
                <w:rPr>
                  <w:rFonts w:eastAsia="SimSun"/>
                  <w:lang w:eastAsia="ja-JP"/>
                </w:rPr>
                <w:t>EPRE ratio of PSS to SSS</w:t>
              </w:r>
            </w:ins>
          </w:p>
        </w:tc>
        <w:tc>
          <w:tcPr>
            <w:tcW w:w="850" w:type="dxa"/>
            <w:tcBorders>
              <w:top w:val="single" w:sz="4" w:space="0" w:color="auto"/>
              <w:left w:val="single" w:sz="4" w:space="0" w:color="auto"/>
              <w:bottom w:val="single" w:sz="4" w:space="0" w:color="auto"/>
              <w:right w:val="single" w:sz="4" w:space="0" w:color="auto"/>
            </w:tcBorders>
            <w:hideMark/>
          </w:tcPr>
          <w:p w14:paraId="384C5D8A" w14:textId="77777777" w:rsidR="004D5E31" w:rsidRPr="00CC206F" w:rsidRDefault="004D5E31" w:rsidP="00F45025">
            <w:pPr>
              <w:pStyle w:val="TAC"/>
              <w:rPr>
                <w:ins w:id="13174" w:author="Valentin Gheorghiu" w:date="2024-04-08T23:22:00Z"/>
                <w:rFonts w:eastAsia="SimSun"/>
              </w:rPr>
            </w:pPr>
            <w:ins w:id="13175" w:author="Valentin Gheorghiu" w:date="2024-04-08T23:22:00Z">
              <w:r w:rsidRPr="00CC206F">
                <w:rPr>
                  <w:rFonts w:eastAsia="SimSun"/>
                </w:rPr>
                <w:t>dB</w:t>
              </w:r>
            </w:ins>
          </w:p>
        </w:tc>
        <w:tc>
          <w:tcPr>
            <w:tcW w:w="4395" w:type="dxa"/>
            <w:gridSpan w:val="5"/>
            <w:tcBorders>
              <w:top w:val="nil"/>
              <w:left w:val="single" w:sz="4" w:space="0" w:color="auto"/>
              <w:bottom w:val="nil"/>
              <w:right w:val="single" w:sz="4" w:space="0" w:color="auto"/>
            </w:tcBorders>
            <w:shd w:val="clear" w:color="auto" w:fill="auto"/>
            <w:hideMark/>
          </w:tcPr>
          <w:p w14:paraId="64AD3938" w14:textId="77777777" w:rsidR="004D5E31" w:rsidRPr="00CC206F" w:rsidRDefault="004D5E31" w:rsidP="00F45025">
            <w:pPr>
              <w:pStyle w:val="TAC"/>
              <w:rPr>
                <w:ins w:id="13176" w:author="Valentin Gheorghiu" w:date="2024-04-08T23:22:00Z"/>
                <w:rFonts w:eastAsia="SimSun"/>
              </w:rPr>
            </w:pPr>
          </w:p>
        </w:tc>
      </w:tr>
      <w:tr w:rsidR="004D5E31" w:rsidRPr="00CC206F" w14:paraId="74E3EE2E" w14:textId="77777777" w:rsidTr="00F45025">
        <w:trPr>
          <w:cantSplit/>
          <w:jc w:val="center"/>
          <w:ins w:id="13177"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1046D60A" w14:textId="77777777" w:rsidR="004D5E31" w:rsidRPr="00CC206F" w:rsidRDefault="004D5E31" w:rsidP="00F45025">
            <w:pPr>
              <w:pStyle w:val="TAL"/>
              <w:rPr>
                <w:ins w:id="13178" w:author="Valentin Gheorghiu" w:date="2024-04-08T23:22:00Z"/>
                <w:rFonts w:eastAsia="SimSun"/>
              </w:rPr>
            </w:pPr>
            <w:ins w:id="13179" w:author="Valentin Gheorghiu" w:date="2024-04-08T23:22:00Z">
              <w:r w:rsidRPr="00CC206F">
                <w:rPr>
                  <w:rFonts w:eastAsia="SimSun"/>
                  <w:lang w:eastAsia="ja-JP"/>
                </w:rPr>
                <w:t xml:space="preserve">EPRE ratio of PDSCH DMRS to SSS </w:t>
              </w:r>
            </w:ins>
          </w:p>
        </w:tc>
        <w:tc>
          <w:tcPr>
            <w:tcW w:w="850" w:type="dxa"/>
            <w:tcBorders>
              <w:top w:val="single" w:sz="4" w:space="0" w:color="auto"/>
              <w:left w:val="single" w:sz="4" w:space="0" w:color="auto"/>
              <w:bottom w:val="single" w:sz="4" w:space="0" w:color="auto"/>
              <w:right w:val="single" w:sz="4" w:space="0" w:color="auto"/>
            </w:tcBorders>
            <w:hideMark/>
          </w:tcPr>
          <w:p w14:paraId="088E0831" w14:textId="77777777" w:rsidR="004D5E31" w:rsidRPr="00CC206F" w:rsidRDefault="004D5E31" w:rsidP="00F45025">
            <w:pPr>
              <w:pStyle w:val="TAC"/>
              <w:rPr>
                <w:ins w:id="13180" w:author="Valentin Gheorghiu" w:date="2024-04-08T23:22:00Z"/>
                <w:rFonts w:eastAsia="SimSun"/>
              </w:rPr>
            </w:pPr>
            <w:ins w:id="13181" w:author="Valentin Gheorghiu" w:date="2024-04-08T23:22:00Z">
              <w:r w:rsidRPr="00CC206F">
                <w:rPr>
                  <w:rFonts w:eastAsia="SimSun"/>
                </w:rPr>
                <w:t>dB</w:t>
              </w:r>
            </w:ins>
          </w:p>
        </w:tc>
        <w:tc>
          <w:tcPr>
            <w:tcW w:w="4395" w:type="dxa"/>
            <w:gridSpan w:val="5"/>
            <w:tcBorders>
              <w:top w:val="nil"/>
              <w:left w:val="single" w:sz="4" w:space="0" w:color="auto"/>
              <w:bottom w:val="nil"/>
              <w:right w:val="single" w:sz="4" w:space="0" w:color="auto"/>
            </w:tcBorders>
            <w:shd w:val="clear" w:color="auto" w:fill="auto"/>
            <w:hideMark/>
          </w:tcPr>
          <w:p w14:paraId="4BDCE903" w14:textId="77777777" w:rsidR="004D5E31" w:rsidRPr="00CC206F" w:rsidRDefault="004D5E31" w:rsidP="00F45025">
            <w:pPr>
              <w:pStyle w:val="TAC"/>
              <w:rPr>
                <w:ins w:id="13182" w:author="Valentin Gheorghiu" w:date="2024-04-08T23:22:00Z"/>
                <w:rFonts w:eastAsia="SimSun"/>
              </w:rPr>
            </w:pPr>
          </w:p>
        </w:tc>
      </w:tr>
      <w:tr w:rsidR="004D5E31" w:rsidRPr="00CC206F" w14:paraId="7E19838D" w14:textId="77777777" w:rsidTr="00F45025">
        <w:trPr>
          <w:cantSplit/>
          <w:jc w:val="center"/>
          <w:ins w:id="13183"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67354F99" w14:textId="77777777" w:rsidR="004D5E31" w:rsidRPr="00CC206F" w:rsidRDefault="004D5E31" w:rsidP="00F45025">
            <w:pPr>
              <w:pStyle w:val="TAL"/>
              <w:rPr>
                <w:ins w:id="13184" w:author="Valentin Gheorghiu" w:date="2024-04-08T23:22:00Z"/>
                <w:rFonts w:eastAsia="SimSun"/>
              </w:rPr>
            </w:pPr>
            <w:ins w:id="13185" w:author="Valentin Gheorghiu" w:date="2024-04-08T23:22:00Z">
              <w:r w:rsidRPr="00CC206F">
                <w:rPr>
                  <w:rFonts w:eastAsia="SimSun"/>
                  <w:lang w:eastAsia="ja-JP"/>
                </w:rPr>
                <w:t>EPRE ratio of PDSCH to PDSCH DMRS</w:t>
              </w:r>
            </w:ins>
          </w:p>
        </w:tc>
        <w:tc>
          <w:tcPr>
            <w:tcW w:w="850" w:type="dxa"/>
            <w:tcBorders>
              <w:top w:val="single" w:sz="4" w:space="0" w:color="auto"/>
              <w:left w:val="single" w:sz="4" w:space="0" w:color="auto"/>
              <w:bottom w:val="single" w:sz="4" w:space="0" w:color="auto"/>
              <w:right w:val="single" w:sz="4" w:space="0" w:color="auto"/>
            </w:tcBorders>
            <w:hideMark/>
          </w:tcPr>
          <w:p w14:paraId="033B8836" w14:textId="77777777" w:rsidR="004D5E31" w:rsidRPr="00CC206F" w:rsidRDefault="004D5E31" w:rsidP="00F45025">
            <w:pPr>
              <w:pStyle w:val="TAC"/>
              <w:rPr>
                <w:ins w:id="13186" w:author="Valentin Gheorghiu" w:date="2024-04-08T23:22:00Z"/>
                <w:rFonts w:eastAsia="SimSun"/>
              </w:rPr>
            </w:pPr>
            <w:ins w:id="13187" w:author="Valentin Gheorghiu" w:date="2024-04-08T23:22:00Z">
              <w:r w:rsidRPr="00CC206F">
                <w:rPr>
                  <w:rFonts w:eastAsia="SimSun"/>
                </w:rPr>
                <w:t>dB</w:t>
              </w:r>
            </w:ins>
          </w:p>
        </w:tc>
        <w:tc>
          <w:tcPr>
            <w:tcW w:w="4395" w:type="dxa"/>
            <w:gridSpan w:val="5"/>
            <w:tcBorders>
              <w:top w:val="nil"/>
              <w:left w:val="single" w:sz="4" w:space="0" w:color="auto"/>
              <w:bottom w:val="nil"/>
              <w:right w:val="single" w:sz="4" w:space="0" w:color="auto"/>
            </w:tcBorders>
            <w:shd w:val="clear" w:color="auto" w:fill="auto"/>
            <w:hideMark/>
          </w:tcPr>
          <w:p w14:paraId="1DE53B1D" w14:textId="77777777" w:rsidR="004D5E31" w:rsidRPr="00CC206F" w:rsidRDefault="004D5E31" w:rsidP="00F45025">
            <w:pPr>
              <w:pStyle w:val="TAC"/>
              <w:rPr>
                <w:ins w:id="13188" w:author="Valentin Gheorghiu" w:date="2024-04-08T23:22:00Z"/>
                <w:rFonts w:eastAsia="SimSun"/>
              </w:rPr>
            </w:pPr>
          </w:p>
        </w:tc>
      </w:tr>
      <w:tr w:rsidR="004D5E31" w:rsidRPr="00CC206F" w14:paraId="53EA715A" w14:textId="77777777" w:rsidTr="00F45025">
        <w:trPr>
          <w:cantSplit/>
          <w:jc w:val="center"/>
          <w:ins w:id="13189"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33D8BC06" w14:textId="77777777" w:rsidR="004D5E31" w:rsidRPr="00CC206F" w:rsidRDefault="004D5E31" w:rsidP="00F45025">
            <w:pPr>
              <w:pStyle w:val="TAL"/>
              <w:rPr>
                <w:ins w:id="13190" w:author="Valentin Gheorghiu" w:date="2024-04-08T23:22:00Z"/>
                <w:rFonts w:eastAsia="SimSun"/>
              </w:rPr>
            </w:pPr>
            <w:ins w:id="13191" w:author="Valentin Gheorghiu" w:date="2024-04-08T23:22:00Z">
              <w:r w:rsidRPr="00CC206F">
                <w:rPr>
                  <w:rFonts w:eastAsia="SimSun"/>
                  <w:lang w:eastAsia="ja-JP"/>
                </w:rPr>
                <w:t>EPRE ratio of OCNG DMRS to SSS</w:t>
              </w:r>
            </w:ins>
          </w:p>
        </w:tc>
        <w:tc>
          <w:tcPr>
            <w:tcW w:w="850" w:type="dxa"/>
            <w:tcBorders>
              <w:top w:val="single" w:sz="4" w:space="0" w:color="auto"/>
              <w:left w:val="single" w:sz="4" w:space="0" w:color="auto"/>
              <w:bottom w:val="single" w:sz="4" w:space="0" w:color="auto"/>
              <w:right w:val="single" w:sz="4" w:space="0" w:color="auto"/>
            </w:tcBorders>
            <w:hideMark/>
          </w:tcPr>
          <w:p w14:paraId="1CB1F924" w14:textId="77777777" w:rsidR="004D5E31" w:rsidRPr="00CC206F" w:rsidRDefault="004D5E31" w:rsidP="00F45025">
            <w:pPr>
              <w:pStyle w:val="TAC"/>
              <w:rPr>
                <w:ins w:id="13192" w:author="Valentin Gheorghiu" w:date="2024-04-08T23:22:00Z"/>
                <w:rFonts w:eastAsia="SimSun"/>
              </w:rPr>
            </w:pPr>
            <w:ins w:id="13193" w:author="Valentin Gheorghiu" w:date="2024-04-08T23:22:00Z">
              <w:r w:rsidRPr="00CC206F">
                <w:rPr>
                  <w:rFonts w:eastAsia="SimSun"/>
                </w:rPr>
                <w:t>dB</w:t>
              </w:r>
            </w:ins>
          </w:p>
        </w:tc>
        <w:tc>
          <w:tcPr>
            <w:tcW w:w="4395" w:type="dxa"/>
            <w:gridSpan w:val="5"/>
            <w:tcBorders>
              <w:top w:val="nil"/>
              <w:left w:val="single" w:sz="4" w:space="0" w:color="auto"/>
              <w:bottom w:val="nil"/>
              <w:right w:val="single" w:sz="4" w:space="0" w:color="auto"/>
            </w:tcBorders>
            <w:shd w:val="clear" w:color="auto" w:fill="auto"/>
            <w:hideMark/>
          </w:tcPr>
          <w:p w14:paraId="72AF8E13" w14:textId="77777777" w:rsidR="004D5E31" w:rsidRPr="00CC206F" w:rsidRDefault="004D5E31" w:rsidP="00F45025">
            <w:pPr>
              <w:pStyle w:val="TAC"/>
              <w:rPr>
                <w:ins w:id="13194" w:author="Valentin Gheorghiu" w:date="2024-04-08T23:22:00Z"/>
                <w:rFonts w:eastAsia="SimSun"/>
              </w:rPr>
            </w:pPr>
          </w:p>
        </w:tc>
      </w:tr>
      <w:tr w:rsidR="004D5E31" w:rsidRPr="00CC206F" w14:paraId="38726E04" w14:textId="77777777" w:rsidTr="00F45025">
        <w:trPr>
          <w:cantSplit/>
          <w:jc w:val="center"/>
          <w:ins w:id="13195"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640B6CAC" w14:textId="77777777" w:rsidR="004D5E31" w:rsidRPr="00CC206F" w:rsidRDefault="004D5E31" w:rsidP="00F45025">
            <w:pPr>
              <w:pStyle w:val="TAL"/>
              <w:rPr>
                <w:ins w:id="13196" w:author="Valentin Gheorghiu" w:date="2024-04-08T23:22:00Z"/>
                <w:rFonts w:eastAsia="SimSun"/>
              </w:rPr>
            </w:pPr>
            <w:ins w:id="13197" w:author="Valentin Gheorghiu" w:date="2024-04-08T23:22:00Z">
              <w:r w:rsidRPr="00CC206F">
                <w:rPr>
                  <w:rFonts w:eastAsia="SimSun"/>
                  <w:lang w:eastAsia="ja-JP"/>
                </w:rPr>
                <w:t>EPRE ratio of OCNG to OCNG DMRS</w:t>
              </w:r>
            </w:ins>
          </w:p>
        </w:tc>
        <w:tc>
          <w:tcPr>
            <w:tcW w:w="850" w:type="dxa"/>
            <w:tcBorders>
              <w:top w:val="single" w:sz="4" w:space="0" w:color="auto"/>
              <w:left w:val="single" w:sz="4" w:space="0" w:color="auto"/>
              <w:bottom w:val="single" w:sz="4" w:space="0" w:color="auto"/>
              <w:right w:val="single" w:sz="4" w:space="0" w:color="auto"/>
            </w:tcBorders>
            <w:hideMark/>
          </w:tcPr>
          <w:p w14:paraId="255500AA" w14:textId="77777777" w:rsidR="004D5E31" w:rsidRPr="00CC206F" w:rsidRDefault="004D5E31" w:rsidP="00F45025">
            <w:pPr>
              <w:pStyle w:val="TAC"/>
              <w:rPr>
                <w:ins w:id="13198" w:author="Valentin Gheorghiu" w:date="2024-04-08T23:22:00Z"/>
                <w:rFonts w:eastAsia="SimSun"/>
              </w:rPr>
            </w:pPr>
            <w:ins w:id="13199" w:author="Valentin Gheorghiu" w:date="2024-04-08T23:22:00Z">
              <w:r w:rsidRPr="00CC206F">
                <w:rPr>
                  <w:rFonts w:eastAsia="SimSun"/>
                </w:rPr>
                <w:t>dB</w:t>
              </w:r>
            </w:ins>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49074F1A" w14:textId="77777777" w:rsidR="004D5E31" w:rsidRPr="00CC206F" w:rsidRDefault="004D5E31" w:rsidP="00F45025">
            <w:pPr>
              <w:pStyle w:val="TAC"/>
              <w:rPr>
                <w:ins w:id="13200" w:author="Valentin Gheorghiu" w:date="2024-04-08T23:22:00Z"/>
                <w:rFonts w:eastAsia="SimSun"/>
              </w:rPr>
            </w:pPr>
          </w:p>
        </w:tc>
      </w:tr>
      <w:tr w:rsidR="004D5E31" w:rsidRPr="00CC206F" w14:paraId="16CDF360" w14:textId="77777777" w:rsidTr="00F45025">
        <w:trPr>
          <w:cantSplit/>
          <w:jc w:val="center"/>
          <w:ins w:id="13201" w:author="Valentin Gheorghiu" w:date="2024-04-08T23:22:00Z"/>
        </w:trPr>
        <w:tc>
          <w:tcPr>
            <w:tcW w:w="2263" w:type="dxa"/>
            <w:tcBorders>
              <w:top w:val="single" w:sz="4" w:space="0" w:color="auto"/>
              <w:left w:val="single" w:sz="4" w:space="0" w:color="auto"/>
              <w:bottom w:val="single" w:sz="4" w:space="0" w:color="auto"/>
              <w:right w:val="single" w:sz="4" w:space="0" w:color="auto"/>
            </w:tcBorders>
            <w:hideMark/>
          </w:tcPr>
          <w:p w14:paraId="18F35391" w14:textId="77777777" w:rsidR="004D5E31" w:rsidRPr="00CC206F" w:rsidRDefault="004D5E31" w:rsidP="00F45025">
            <w:pPr>
              <w:pStyle w:val="TAL"/>
              <w:rPr>
                <w:ins w:id="13202" w:author="Valentin Gheorghiu" w:date="2024-04-08T23:22:00Z"/>
                <w:rFonts w:eastAsia="SimSun"/>
              </w:rPr>
            </w:pPr>
            <w:ins w:id="13203" w:author="Valentin Gheorghiu" w:date="2024-04-08T23:22:00Z">
              <w:r w:rsidRPr="00CC206F">
                <w:rPr>
                  <w:rFonts w:eastAsia="SimSun"/>
                </w:rPr>
                <w:t>SNR_CSI-RS</w:t>
              </w:r>
              <w:r w:rsidRPr="00CC206F">
                <w:rPr>
                  <w:rFonts w:eastAsia="?? ??"/>
                </w:rPr>
                <w:t xml:space="preserve"> of </w:t>
              </w:r>
              <w:r w:rsidRPr="00CC206F">
                <w:rPr>
                  <w:rFonts w:eastAsia="SimSun"/>
                </w:rPr>
                <w:t>set q</w:t>
              </w:r>
              <w:r w:rsidRPr="00CC206F">
                <w:rPr>
                  <w:rFonts w:eastAsia="SimSun"/>
                  <w:vertAlign w:val="subscript"/>
                </w:rPr>
                <w:t>0</w:t>
              </w:r>
            </w:ins>
          </w:p>
        </w:tc>
        <w:tc>
          <w:tcPr>
            <w:tcW w:w="1418" w:type="dxa"/>
            <w:tcBorders>
              <w:top w:val="single" w:sz="4" w:space="0" w:color="auto"/>
              <w:left w:val="single" w:sz="4" w:space="0" w:color="auto"/>
              <w:bottom w:val="single" w:sz="4" w:space="0" w:color="auto"/>
              <w:right w:val="single" w:sz="4" w:space="0" w:color="auto"/>
            </w:tcBorders>
            <w:hideMark/>
          </w:tcPr>
          <w:p w14:paraId="49D9996C" w14:textId="77777777" w:rsidR="004D5E31" w:rsidRPr="00CC206F" w:rsidRDefault="004D5E31" w:rsidP="00F45025">
            <w:pPr>
              <w:pStyle w:val="TAL"/>
              <w:rPr>
                <w:ins w:id="13204" w:author="Valentin Gheorghiu" w:date="2024-04-08T23:22:00Z"/>
                <w:rFonts w:eastAsia="SimSun"/>
                <w:noProof/>
              </w:rPr>
            </w:pPr>
            <w:ins w:id="13205" w:author="Valentin Gheorghiu" w:date="2024-04-08T23:22:00Z">
              <w:r w:rsidRPr="00CC206F">
                <w:rPr>
                  <w:rFonts w:eastAsia="SimSun"/>
                  <w:noProof/>
                </w:rPr>
                <w:t>Config 1</w:t>
              </w:r>
            </w:ins>
          </w:p>
        </w:tc>
        <w:tc>
          <w:tcPr>
            <w:tcW w:w="850" w:type="dxa"/>
            <w:tcBorders>
              <w:top w:val="single" w:sz="4" w:space="0" w:color="auto"/>
              <w:left w:val="single" w:sz="4" w:space="0" w:color="auto"/>
              <w:bottom w:val="single" w:sz="4" w:space="0" w:color="auto"/>
              <w:right w:val="single" w:sz="4" w:space="0" w:color="auto"/>
            </w:tcBorders>
            <w:hideMark/>
          </w:tcPr>
          <w:p w14:paraId="3BDFA378" w14:textId="77777777" w:rsidR="004D5E31" w:rsidRPr="00CC206F" w:rsidRDefault="004D5E31" w:rsidP="00F45025">
            <w:pPr>
              <w:pStyle w:val="TAC"/>
              <w:rPr>
                <w:ins w:id="13206" w:author="Valentin Gheorghiu" w:date="2024-04-08T23:22:00Z"/>
                <w:rFonts w:eastAsia="SimSun"/>
              </w:rPr>
            </w:pPr>
            <w:ins w:id="13207" w:author="Valentin Gheorghiu" w:date="2024-04-08T23:22:00Z">
              <w:r w:rsidRPr="00CC206F">
                <w:rPr>
                  <w:rFonts w:eastAsia="SimSun"/>
                </w:rPr>
                <w:t>dB</w:t>
              </w:r>
            </w:ins>
          </w:p>
        </w:tc>
        <w:tc>
          <w:tcPr>
            <w:tcW w:w="879" w:type="dxa"/>
            <w:tcBorders>
              <w:top w:val="single" w:sz="4" w:space="0" w:color="auto"/>
              <w:left w:val="single" w:sz="4" w:space="0" w:color="auto"/>
              <w:bottom w:val="single" w:sz="4" w:space="0" w:color="auto"/>
              <w:right w:val="single" w:sz="4" w:space="0" w:color="auto"/>
            </w:tcBorders>
          </w:tcPr>
          <w:p w14:paraId="0D8F0744" w14:textId="77777777" w:rsidR="004D5E31" w:rsidRPr="00CC206F" w:rsidRDefault="004D5E31" w:rsidP="00F45025">
            <w:pPr>
              <w:pStyle w:val="TAC"/>
              <w:rPr>
                <w:ins w:id="13208" w:author="Valentin Gheorghiu" w:date="2024-04-08T23:22:00Z"/>
                <w:rFonts w:eastAsia="SimSun"/>
                <w:noProof/>
              </w:rPr>
            </w:pPr>
            <w:ins w:id="13209" w:author="Valentin Gheorghiu" w:date="2024-04-08T23:22:00Z">
              <w:r w:rsidRPr="00CC206F">
                <w:rPr>
                  <w:rFonts w:eastAsia="MS Mincho"/>
                </w:rPr>
                <w:t>5</w:t>
              </w:r>
            </w:ins>
          </w:p>
        </w:tc>
        <w:tc>
          <w:tcPr>
            <w:tcW w:w="879" w:type="dxa"/>
            <w:tcBorders>
              <w:top w:val="single" w:sz="4" w:space="0" w:color="auto"/>
              <w:left w:val="single" w:sz="4" w:space="0" w:color="auto"/>
              <w:bottom w:val="single" w:sz="4" w:space="0" w:color="auto"/>
              <w:right w:val="single" w:sz="4" w:space="0" w:color="auto"/>
            </w:tcBorders>
          </w:tcPr>
          <w:p w14:paraId="431678EB" w14:textId="77777777" w:rsidR="004D5E31" w:rsidRPr="00CC206F" w:rsidRDefault="004D5E31" w:rsidP="00F45025">
            <w:pPr>
              <w:pStyle w:val="TAC"/>
              <w:rPr>
                <w:ins w:id="13210" w:author="Valentin Gheorghiu" w:date="2024-04-08T23:22:00Z"/>
                <w:rFonts w:eastAsia="SimSun"/>
                <w:noProof/>
              </w:rPr>
            </w:pPr>
            <w:ins w:id="13211" w:author="Valentin Gheorghiu" w:date="2024-04-08T23:22:00Z">
              <w:r w:rsidRPr="00CC206F">
                <w:rPr>
                  <w:rFonts w:eastAsia="MS Mincho"/>
                </w:rPr>
                <w:t>-3</w:t>
              </w:r>
            </w:ins>
          </w:p>
        </w:tc>
        <w:tc>
          <w:tcPr>
            <w:tcW w:w="879" w:type="dxa"/>
            <w:tcBorders>
              <w:top w:val="single" w:sz="4" w:space="0" w:color="auto"/>
              <w:left w:val="single" w:sz="4" w:space="0" w:color="auto"/>
              <w:bottom w:val="single" w:sz="4" w:space="0" w:color="auto"/>
              <w:right w:val="single" w:sz="4" w:space="0" w:color="auto"/>
            </w:tcBorders>
          </w:tcPr>
          <w:p w14:paraId="5029B892" w14:textId="77777777" w:rsidR="004D5E31" w:rsidRPr="00CC206F" w:rsidRDefault="004D5E31" w:rsidP="00F45025">
            <w:pPr>
              <w:pStyle w:val="TAC"/>
              <w:rPr>
                <w:ins w:id="13212" w:author="Valentin Gheorghiu" w:date="2024-04-08T23:22:00Z"/>
                <w:rFonts w:eastAsia="SimSun"/>
                <w:noProof/>
              </w:rPr>
            </w:pPr>
            <w:ins w:id="13213" w:author="Valentin Gheorghiu" w:date="2024-04-08T23:22:00Z">
              <w:r w:rsidRPr="00CC206F">
                <w:rPr>
                  <w:rFonts w:eastAsia="MS Mincho"/>
                </w:rPr>
                <w:t>-12</w:t>
              </w:r>
            </w:ins>
          </w:p>
        </w:tc>
        <w:tc>
          <w:tcPr>
            <w:tcW w:w="879" w:type="dxa"/>
            <w:tcBorders>
              <w:top w:val="single" w:sz="4" w:space="0" w:color="auto"/>
              <w:left w:val="single" w:sz="4" w:space="0" w:color="auto"/>
              <w:bottom w:val="single" w:sz="4" w:space="0" w:color="auto"/>
              <w:right w:val="single" w:sz="4" w:space="0" w:color="auto"/>
            </w:tcBorders>
          </w:tcPr>
          <w:p w14:paraId="6B9A93C6" w14:textId="77777777" w:rsidR="004D5E31" w:rsidRPr="00CC206F" w:rsidRDefault="004D5E31" w:rsidP="00F45025">
            <w:pPr>
              <w:keepNext/>
              <w:keepLines/>
              <w:spacing w:after="0"/>
              <w:jc w:val="center"/>
              <w:rPr>
                <w:ins w:id="13214" w:author="Valentin Gheorghiu" w:date="2024-04-08T23:22:00Z"/>
                <w:rFonts w:ascii="Arial" w:eastAsia="SimSun" w:hAnsi="Arial"/>
                <w:noProof/>
                <w:sz w:val="18"/>
              </w:rPr>
            </w:pPr>
            <w:ins w:id="13215" w:author="Valentin Gheorghiu" w:date="2024-04-08T23:22:00Z">
              <w:r w:rsidRPr="00CC206F">
                <w:rPr>
                  <w:rFonts w:ascii="Arial" w:eastAsia="MS Mincho" w:hAnsi="Arial"/>
                  <w:sz w:val="18"/>
                </w:rPr>
                <w:t>-12</w:t>
              </w:r>
            </w:ins>
          </w:p>
        </w:tc>
        <w:tc>
          <w:tcPr>
            <w:tcW w:w="879" w:type="dxa"/>
            <w:tcBorders>
              <w:top w:val="single" w:sz="4" w:space="0" w:color="auto"/>
              <w:left w:val="single" w:sz="4" w:space="0" w:color="auto"/>
              <w:bottom w:val="single" w:sz="4" w:space="0" w:color="auto"/>
              <w:right w:val="single" w:sz="4" w:space="0" w:color="auto"/>
            </w:tcBorders>
          </w:tcPr>
          <w:p w14:paraId="242411DC" w14:textId="77777777" w:rsidR="004D5E31" w:rsidRPr="00CC206F" w:rsidRDefault="004D5E31" w:rsidP="00F45025">
            <w:pPr>
              <w:keepNext/>
              <w:keepLines/>
              <w:spacing w:after="0"/>
              <w:jc w:val="center"/>
              <w:rPr>
                <w:ins w:id="13216" w:author="Valentin Gheorghiu" w:date="2024-04-08T23:22:00Z"/>
                <w:rFonts w:ascii="Arial" w:eastAsia="SimSun" w:hAnsi="Arial"/>
                <w:noProof/>
                <w:sz w:val="18"/>
              </w:rPr>
            </w:pPr>
            <w:ins w:id="13217" w:author="Valentin Gheorghiu" w:date="2024-04-08T23:22:00Z">
              <w:r w:rsidRPr="00CC206F">
                <w:rPr>
                  <w:rFonts w:ascii="Arial" w:eastAsia="MS Mincho" w:hAnsi="Arial"/>
                  <w:sz w:val="18"/>
                </w:rPr>
                <w:t>-12</w:t>
              </w:r>
            </w:ins>
          </w:p>
        </w:tc>
      </w:tr>
      <w:tr w:rsidR="004D5E31" w:rsidRPr="00CC206F" w14:paraId="402EB9A7" w14:textId="77777777" w:rsidTr="00F45025">
        <w:trPr>
          <w:cantSplit/>
          <w:jc w:val="center"/>
          <w:ins w:id="13218" w:author="Valentin Gheorghiu" w:date="2024-04-08T23:22:00Z"/>
        </w:trPr>
        <w:tc>
          <w:tcPr>
            <w:tcW w:w="2263" w:type="dxa"/>
            <w:tcBorders>
              <w:top w:val="single" w:sz="4" w:space="0" w:color="auto"/>
              <w:left w:val="single" w:sz="4" w:space="0" w:color="auto"/>
              <w:right w:val="single" w:sz="4" w:space="0" w:color="auto"/>
            </w:tcBorders>
          </w:tcPr>
          <w:p w14:paraId="75FE642B" w14:textId="77777777" w:rsidR="004D5E31" w:rsidRPr="00CC206F" w:rsidRDefault="004D5E31" w:rsidP="00F45025">
            <w:pPr>
              <w:pStyle w:val="TAL"/>
              <w:rPr>
                <w:ins w:id="13219" w:author="Valentin Gheorghiu" w:date="2024-04-08T23:22:00Z"/>
                <w:rFonts w:eastAsia="SimSun"/>
              </w:rPr>
            </w:pPr>
            <w:ins w:id="13220" w:author="Valentin Gheorghiu" w:date="2024-04-08T23:22:00Z">
              <w:r w:rsidRPr="00CC206F">
                <w:rPr>
                  <w:rFonts w:eastAsia="SimSun"/>
                </w:rPr>
                <w:t>SNR_CSI-RS of set q</w:t>
              </w:r>
              <w:r w:rsidRPr="00CC206F">
                <w:rPr>
                  <w:rFonts w:eastAsia="SimSun"/>
                  <w:vertAlign w:val="subscript"/>
                </w:rPr>
                <w:t>1</w:t>
              </w:r>
            </w:ins>
          </w:p>
        </w:tc>
        <w:tc>
          <w:tcPr>
            <w:tcW w:w="1418" w:type="dxa"/>
            <w:tcBorders>
              <w:top w:val="single" w:sz="4" w:space="0" w:color="auto"/>
              <w:left w:val="single" w:sz="4" w:space="0" w:color="auto"/>
              <w:bottom w:val="single" w:sz="4" w:space="0" w:color="auto"/>
              <w:right w:val="single" w:sz="4" w:space="0" w:color="auto"/>
            </w:tcBorders>
          </w:tcPr>
          <w:p w14:paraId="3B55AB99" w14:textId="77777777" w:rsidR="004D5E31" w:rsidRPr="00CC206F" w:rsidRDefault="004D5E31" w:rsidP="00F45025">
            <w:pPr>
              <w:pStyle w:val="TAL"/>
              <w:rPr>
                <w:ins w:id="13221" w:author="Valentin Gheorghiu" w:date="2024-04-08T23:22:00Z"/>
                <w:rFonts w:eastAsia="SimSun"/>
                <w:noProof/>
              </w:rPr>
            </w:pPr>
            <w:ins w:id="13222" w:author="Valentin Gheorghiu" w:date="2024-04-08T23:22:00Z">
              <w:r w:rsidRPr="00CC206F">
                <w:rPr>
                  <w:rFonts w:eastAsia="SimSun"/>
                  <w:noProof/>
                </w:rPr>
                <w:t>Config 1</w:t>
              </w:r>
            </w:ins>
          </w:p>
        </w:tc>
        <w:tc>
          <w:tcPr>
            <w:tcW w:w="850" w:type="dxa"/>
            <w:tcBorders>
              <w:top w:val="single" w:sz="4" w:space="0" w:color="auto"/>
              <w:left w:val="single" w:sz="4" w:space="0" w:color="auto"/>
              <w:right w:val="single" w:sz="4" w:space="0" w:color="auto"/>
            </w:tcBorders>
          </w:tcPr>
          <w:p w14:paraId="60A4EEA9" w14:textId="77777777" w:rsidR="004D5E31" w:rsidRPr="00CC206F" w:rsidRDefault="004D5E31" w:rsidP="00F45025">
            <w:pPr>
              <w:pStyle w:val="TAC"/>
              <w:rPr>
                <w:ins w:id="13223" w:author="Valentin Gheorghiu" w:date="2024-04-08T23:22:00Z"/>
                <w:rFonts w:eastAsia="SimSun"/>
              </w:rPr>
            </w:pPr>
            <w:ins w:id="13224" w:author="Valentin Gheorghiu" w:date="2024-04-08T23:22:00Z">
              <w:r w:rsidRPr="00CC206F">
                <w:rPr>
                  <w:rFonts w:eastAsia="SimSun"/>
                </w:rPr>
                <w:t>dB</w:t>
              </w:r>
            </w:ins>
          </w:p>
        </w:tc>
        <w:tc>
          <w:tcPr>
            <w:tcW w:w="879" w:type="dxa"/>
            <w:tcBorders>
              <w:top w:val="single" w:sz="4" w:space="0" w:color="auto"/>
              <w:left w:val="single" w:sz="4" w:space="0" w:color="auto"/>
              <w:bottom w:val="single" w:sz="4" w:space="0" w:color="auto"/>
              <w:right w:val="single" w:sz="4" w:space="0" w:color="auto"/>
            </w:tcBorders>
          </w:tcPr>
          <w:p w14:paraId="3264C0AE" w14:textId="77777777" w:rsidR="004D5E31" w:rsidRPr="00CC206F" w:rsidRDefault="004D5E31" w:rsidP="00F45025">
            <w:pPr>
              <w:pStyle w:val="TAC"/>
              <w:rPr>
                <w:ins w:id="13225" w:author="Valentin Gheorghiu" w:date="2024-04-08T23:22:00Z"/>
                <w:rFonts w:eastAsia="SimSun"/>
                <w:noProof/>
              </w:rPr>
            </w:pPr>
            <w:ins w:id="13226" w:author="Valentin Gheorghiu" w:date="2024-04-08T23:22:00Z">
              <w:r w:rsidRPr="00CC206F">
                <w:rPr>
                  <w:rFonts w:eastAsia="MS Mincho"/>
                </w:rPr>
                <w:t>0.2</w:t>
              </w:r>
            </w:ins>
          </w:p>
        </w:tc>
        <w:tc>
          <w:tcPr>
            <w:tcW w:w="879" w:type="dxa"/>
            <w:tcBorders>
              <w:top w:val="single" w:sz="4" w:space="0" w:color="auto"/>
              <w:left w:val="single" w:sz="4" w:space="0" w:color="auto"/>
              <w:bottom w:val="single" w:sz="4" w:space="0" w:color="auto"/>
              <w:right w:val="single" w:sz="4" w:space="0" w:color="auto"/>
            </w:tcBorders>
          </w:tcPr>
          <w:p w14:paraId="5E40B3A4" w14:textId="77777777" w:rsidR="004D5E31" w:rsidRPr="00CC206F" w:rsidRDefault="004D5E31" w:rsidP="00F45025">
            <w:pPr>
              <w:pStyle w:val="TAC"/>
              <w:rPr>
                <w:ins w:id="13227" w:author="Valentin Gheorghiu" w:date="2024-04-08T23:22:00Z"/>
                <w:rFonts w:eastAsia="MS Mincho"/>
              </w:rPr>
            </w:pPr>
            <w:ins w:id="13228" w:author="Valentin Gheorghiu" w:date="2024-04-08T23:22:00Z">
              <w:r w:rsidRPr="00CC206F">
                <w:rPr>
                  <w:rFonts w:eastAsia="MS Mincho"/>
                </w:rPr>
                <w:t>0.2</w:t>
              </w:r>
            </w:ins>
          </w:p>
        </w:tc>
        <w:tc>
          <w:tcPr>
            <w:tcW w:w="879" w:type="dxa"/>
            <w:tcBorders>
              <w:top w:val="single" w:sz="4" w:space="0" w:color="auto"/>
              <w:left w:val="single" w:sz="4" w:space="0" w:color="auto"/>
              <w:bottom w:val="single" w:sz="4" w:space="0" w:color="auto"/>
              <w:right w:val="single" w:sz="4" w:space="0" w:color="auto"/>
            </w:tcBorders>
          </w:tcPr>
          <w:p w14:paraId="73389203" w14:textId="77777777" w:rsidR="004D5E31" w:rsidRPr="00CC206F" w:rsidRDefault="004D5E31" w:rsidP="00F45025">
            <w:pPr>
              <w:pStyle w:val="TAC"/>
              <w:rPr>
                <w:ins w:id="13229" w:author="Valentin Gheorghiu" w:date="2024-04-08T23:22:00Z"/>
                <w:rFonts w:eastAsia="MS Mincho"/>
              </w:rPr>
            </w:pPr>
            <w:ins w:id="13230" w:author="Valentin Gheorghiu" w:date="2024-04-08T23:22:00Z">
              <w:r w:rsidRPr="00CC206F">
                <w:rPr>
                  <w:rFonts w:eastAsia="MS Mincho"/>
                </w:rPr>
                <w:t>20.2</w:t>
              </w:r>
            </w:ins>
          </w:p>
        </w:tc>
        <w:tc>
          <w:tcPr>
            <w:tcW w:w="879" w:type="dxa"/>
            <w:tcBorders>
              <w:top w:val="single" w:sz="4" w:space="0" w:color="auto"/>
              <w:left w:val="single" w:sz="4" w:space="0" w:color="auto"/>
              <w:bottom w:val="single" w:sz="4" w:space="0" w:color="auto"/>
              <w:right w:val="single" w:sz="4" w:space="0" w:color="auto"/>
            </w:tcBorders>
          </w:tcPr>
          <w:p w14:paraId="5C466B75" w14:textId="77777777" w:rsidR="004D5E31" w:rsidRPr="00CC206F" w:rsidRDefault="004D5E31" w:rsidP="00F45025">
            <w:pPr>
              <w:keepNext/>
              <w:keepLines/>
              <w:spacing w:after="0"/>
              <w:jc w:val="center"/>
              <w:rPr>
                <w:ins w:id="13231" w:author="Valentin Gheorghiu" w:date="2024-04-08T23:22:00Z"/>
                <w:rFonts w:ascii="Arial" w:eastAsia="SimSun" w:hAnsi="Arial"/>
                <w:noProof/>
                <w:sz w:val="18"/>
              </w:rPr>
            </w:pPr>
            <w:ins w:id="13232" w:author="Valentin Gheorghiu" w:date="2024-04-08T23:22:00Z">
              <w:r w:rsidRPr="00CC206F">
                <w:rPr>
                  <w:rFonts w:ascii="Arial" w:eastAsia="MS Mincho" w:hAnsi="Arial"/>
                  <w:sz w:val="18"/>
                </w:rPr>
                <w:t>20.2</w:t>
              </w:r>
            </w:ins>
          </w:p>
        </w:tc>
        <w:tc>
          <w:tcPr>
            <w:tcW w:w="879" w:type="dxa"/>
            <w:tcBorders>
              <w:top w:val="single" w:sz="4" w:space="0" w:color="auto"/>
              <w:left w:val="single" w:sz="4" w:space="0" w:color="auto"/>
              <w:bottom w:val="single" w:sz="4" w:space="0" w:color="auto"/>
              <w:right w:val="single" w:sz="4" w:space="0" w:color="auto"/>
            </w:tcBorders>
          </w:tcPr>
          <w:p w14:paraId="149556C7" w14:textId="77777777" w:rsidR="004D5E31" w:rsidRPr="00CC206F" w:rsidRDefault="004D5E31" w:rsidP="00F45025">
            <w:pPr>
              <w:keepNext/>
              <w:keepLines/>
              <w:spacing w:after="0"/>
              <w:jc w:val="center"/>
              <w:rPr>
                <w:ins w:id="13233" w:author="Valentin Gheorghiu" w:date="2024-04-08T23:22:00Z"/>
                <w:rFonts w:ascii="Arial" w:eastAsia="SimSun" w:hAnsi="Arial"/>
                <w:noProof/>
                <w:sz w:val="18"/>
              </w:rPr>
            </w:pPr>
            <w:ins w:id="13234" w:author="Valentin Gheorghiu" w:date="2024-04-08T23:22:00Z">
              <w:r w:rsidRPr="00CC206F">
                <w:rPr>
                  <w:rFonts w:ascii="Arial" w:eastAsia="MS Mincho" w:hAnsi="Arial"/>
                  <w:sz w:val="18"/>
                </w:rPr>
                <w:t>20.2</w:t>
              </w:r>
            </w:ins>
          </w:p>
        </w:tc>
      </w:tr>
      <w:tr w:rsidR="004D5E31" w:rsidRPr="00CC206F" w14:paraId="74022D56" w14:textId="77777777" w:rsidTr="00F45025">
        <w:trPr>
          <w:cantSplit/>
          <w:jc w:val="center"/>
          <w:ins w:id="13235" w:author="Valentin Gheorghiu" w:date="2024-04-08T23:22:00Z"/>
        </w:trPr>
        <w:tc>
          <w:tcPr>
            <w:tcW w:w="2263" w:type="dxa"/>
            <w:tcBorders>
              <w:top w:val="single" w:sz="4" w:space="0" w:color="auto"/>
              <w:left w:val="single" w:sz="4" w:space="0" w:color="auto"/>
              <w:right w:val="single" w:sz="4" w:space="0" w:color="auto"/>
            </w:tcBorders>
          </w:tcPr>
          <w:p w14:paraId="5B951FB2" w14:textId="77777777" w:rsidR="004D5E31" w:rsidRPr="00CC206F" w:rsidRDefault="004D5E31" w:rsidP="00F45025">
            <w:pPr>
              <w:pStyle w:val="TAL"/>
              <w:rPr>
                <w:ins w:id="13236" w:author="Valentin Gheorghiu" w:date="2024-04-08T23:22:00Z"/>
                <w:rFonts w:eastAsia="SimSun"/>
              </w:rPr>
            </w:pPr>
            <w:ins w:id="13237" w:author="Valentin Gheorghiu" w:date="2024-04-08T23:22:00Z">
              <w:r w:rsidRPr="00CC206F">
                <w:rPr>
                  <w:rFonts w:eastAsia="SimSun"/>
                </w:rPr>
                <w:t>CSI-RS_RP of set q</w:t>
              </w:r>
              <w:r w:rsidRPr="00CC206F">
                <w:rPr>
                  <w:rFonts w:eastAsia="SimSun"/>
                  <w:vertAlign w:val="subscript"/>
                </w:rPr>
                <w:t>1</w:t>
              </w:r>
            </w:ins>
          </w:p>
        </w:tc>
        <w:tc>
          <w:tcPr>
            <w:tcW w:w="1418" w:type="dxa"/>
            <w:tcBorders>
              <w:top w:val="single" w:sz="4" w:space="0" w:color="auto"/>
              <w:left w:val="single" w:sz="4" w:space="0" w:color="auto"/>
              <w:bottom w:val="single" w:sz="4" w:space="0" w:color="auto"/>
              <w:right w:val="single" w:sz="4" w:space="0" w:color="auto"/>
            </w:tcBorders>
          </w:tcPr>
          <w:p w14:paraId="02EDDC50" w14:textId="77777777" w:rsidR="004D5E31" w:rsidRPr="00CC206F" w:rsidRDefault="004D5E31" w:rsidP="00F45025">
            <w:pPr>
              <w:pStyle w:val="TAL"/>
              <w:rPr>
                <w:ins w:id="13238" w:author="Valentin Gheorghiu" w:date="2024-04-08T23:22:00Z"/>
                <w:rFonts w:eastAsia="SimSun"/>
                <w:noProof/>
              </w:rPr>
            </w:pPr>
            <w:ins w:id="13239" w:author="Valentin Gheorghiu" w:date="2024-04-08T23:22:00Z">
              <w:r w:rsidRPr="00CC206F">
                <w:rPr>
                  <w:rFonts w:eastAsia="SimSun"/>
                  <w:noProof/>
                </w:rPr>
                <w:t>Config 1</w:t>
              </w:r>
            </w:ins>
          </w:p>
        </w:tc>
        <w:tc>
          <w:tcPr>
            <w:tcW w:w="850" w:type="dxa"/>
            <w:tcBorders>
              <w:top w:val="single" w:sz="4" w:space="0" w:color="auto"/>
              <w:left w:val="single" w:sz="4" w:space="0" w:color="auto"/>
              <w:right w:val="single" w:sz="4" w:space="0" w:color="auto"/>
            </w:tcBorders>
          </w:tcPr>
          <w:p w14:paraId="7A29AB12" w14:textId="77777777" w:rsidR="004D5E31" w:rsidRPr="00CC206F" w:rsidRDefault="004D5E31" w:rsidP="00F45025">
            <w:pPr>
              <w:pStyle w:val="TAC"/>
              <w:rPr>
                <w:ins w:id="13240" w:author="Valentin Gheorghiu" w:date="2024-04-08T23:22:00Z"/>
                <w:rFonts w:eastAsia="SimSun"/>
              </w:rPr>
            </w:pPr>
            <w:ins w:id="13241" w:author="Valentin Gheorghiu" w:date="2024-04-08T23:22:00Z">
              <w:r w:rsidRPr="00CC206F">
                <w:rPr>
                  <w:rFonts w:eastAsia="SimSun"/>
                </w:rPr>
                <w:t>dBm/SCS kHz</w:t>
              </w:r>
            </w:ins>
          </w:p>
        </w:tc>
        <w:tc>
          <w:tcPr>
            <w:tcW w:w="879" w:type="dxa"/>
            <w:tcBorders>
              <w:top w:val="single" w:sz="4" w:space="0" w:color="auto"/>
              <w:left w:val="single" w:sz="4" w:space="0" w:color="auto"/>
              <w:bottom w:val="single" w:sz="4" w:space="0" w:color="auto"/>
              <w:right w:val="single" w:sz="4" w:space="0" w:color="auto"/>
            </w:tcBorders>
          </w:tcPr>
          <w:p w14:paraId="2B94D2B8" w14:textId="77777777" w:rsidR="004D5E31" w:rsidRPr="00CC206F" w:rsidRDefault="004D5E31" w:rsidP="00F45025">
            <w:pPr>
              <w:pStyle w:val="TAC"/>
              <w:rPr>
                <w:ins w:id="13242" w:author="Valentin Gheorghiu" w:date="2024-04-08T23:22:00Z"/>
                <w:rFonts w:eastAsia="MS Mincho"/>
              </w:rPr>
            </w:pPr>
            <w:ins w:id="13243" w:author="Valentin Gheorghiu" w:date="2024-04-08T23:22:00Z">
              <w:r w:rsidRPr="00CC206F">
                <w:rPr>
                  <w:rFonts w:eastAsia="MS Mincho"/>
                </w:rPr>
                <w:t>-104.5</w:t>
              </w:r>
            </w:ins>
          </w:p>
        </w:tc>
        <w:tc>
          <w:tcPr>
            <w:tcW w:w="879" w:type="dxa"/>
            <w:tcBorders>
              <w:top w:val="single" w:sz="4" w:space="0" w:color="auto"/>
              <w:left w:val="single" w:sz="4" w:space="0" w:color="auto"/>
              <w:bottom w:val="single" w:sz="4" w:space="0" w:color="auto"/>
              <w:right w:val="single" w:sz="4" w:space="0" w:color="auto"/>
            </w:tcBorders>
          </w:tcPr>
          <w:p w14:paraId="0764AD19" w14:textId="77777777" w:rsidR="004D5E31" w:rsidRPr="00CC206F" w:rsidRDefault="004D5E31" w:rsidP="00F45025">
            <w:pPr>
              <w:pStyle w:val="TAC"/>
              <w:rPr>
                <w:ins w:id="13244" w:author="Valentin Gheorghiu" w:date="2024-04-08T23:22:00Z"/>
                <w:rFonts w:eastAsia="MS Mincho"/>
              </w:rPr>
            </w:pPr>
            <w:ins w:id="13245" w:author="Valentin Gheorghiu" w:date="2024-04-08T23:22:00Z">
              <w:r w:rsidRPr="00CC206F">
                <w:rPr>
                  <w:rFonts w:eastAsia="MS Mincho"/>
                </w:rPr>
                <w:t>-104.5</w:t>
              </w:r>
            </w:ins>
          </w:p>
        </w:tc>
        <w:tc>
          <w:tcPr>
            <w:tcW w:w="879" w:type="dxa"/>
            <w:tcBorders>
              <w:top w:val="single" w:sz="4" w:space="0" w:color="auto"/>
              <w:left w:val="single" w:sz="4" w:space="0" w:color="auto"/>
              <w:bottom w:val="single" w:sz="4" w:space="0" w:color="auto"/>
              <w:right w:val="single" w:sz="4" w:space="0" w:color="auto"/>
            </w:tcBorders>
          </w:tcPr>
          <w:p w14:paraId="3C5139CD" w14:textId="77777777" w:rsidR="004D5E31" w:rsidRPr="00CC206F" w:rsidRDefault="004D5E31" w:rsidP="00F45025">
            <w:pPr>
              <w:pStyle w:val="TAC"/>
              <w:rPr>
                <w:ins w:id="13246" w:author="Valentin Gheorghiu" w:date="2024-04-08T23:22:00Z"/>
                <w:rFonts w:eastAsia="MS Mincho"/>
              </w:rPr>
            </w:pPr>
            <w:ins w:id="13247" w:author="Valentin Gheorghiu" w:date="2024-04-08T23:22:00Z">
              <w:r w:rsidRPr="00CC206F">
                <w:rPr>
                  <w:rFonts w:eastAsia="MS Mincho"/>
                </w:rPr>
                <w:t>-84.5</w:t>
              </w:r>
            </w:ins>
          </w:p>
        </w:tc>
        <w:tc>
          <w:tcPr>
            <w:tcW w:w="879" w:type="dxa"/>
            <w:tcBorders>
              <w:top w:val="single" w:sz="4" w:space="0" w:color="auto"/>
              <w:left w:val="single" w:sz="4" w:space="0" w:color="auto"/>
              <w:bottom w:val="single" w:sz="4" w:space="0" w:color="auto"/>
              <w:right w:val="single" w:sz="4" w:space="0" w:color="auto"/>
            </w:tcBorders>
          </w:tcPr>
          <w:p w14:paraId="13233D46" w14:textId="77777777" w:rsidR="004D5E31" w:rsidRPr="00CC206F" w:rsidRDefault="004D5E31" w:rsidP="00F45025">
            <w:pPr>
              <w:keepNext/>
              <w:keepLines/>
              <w:spacing w:after="0"/>
              <w:jc w:val="center"/>
              <w:rPr>
                <w:ins w:id="13248" w:author="Valentin Gheorghiu" w:date="2024-04-08T23:22:00Z"/>
                <w:rFonts w:ascii="Arial" w:eastAsia="MS Mincho" w:hAnsi="Arial"/>
                <w:sz w:val="18"/>
              </w:rPr>
            </w:pPr>
            <w:ins w:id="13249" w:author="Valentin Gheorghiu" w:date="2024-04-08T23:22:00Z">
              <w:r w:rsidRPr="00CC206F">
                <w:rPr>
                  <w:rFonts w:ascii="Arial" w:eastAsia="MS Mincho" w:hAnsi="Arial"/>
                  <w:sz w:val="18"/>
                </w:rPr>
                <w:t>-84.5</w:t>
              </w:r>
            </w:ins>
          </w:p>
        </w:tc>
        <w:tc>
          <w:tcPr>
            <w:tcW w:w="879" w:type="dxa"/>
            <w:tcBorders>
              <w:top w:val="single" w:sz="4" w:space="0" w:color="auto"/>
              <w:left w:val="single" w:sz="4" w:space="0" w:color="auto"/>
              <w:bottom w:val="single" w:sz="4" w:space="0" w:color="auto"/>
              <w:right w:val="single" w:sz="4" w:space="0" w:color="auto"/>
            </w:tcBorders>
          </w:tcPr>
          <w:p w14:paraId="49F26B10" w14:textId="77777777" w:rsidR="004D5E31" w:rsidRPr="00CC206F" w:rsidRDefault="004D5E31" w:rsidP="00F45025">
            <w:pPr>
              <w:keepNext/>
              <w:keepLines/>
              <w:spacing w:after="0"/>
              <w:jc w:val="center"/>
              <w:rPr>
                <w:ins w:id="13250" w:author="Valentin Gheorghiu" w:date="2024-04-08T23:22:00Z"/>
                <w:rFonts w:ascii="Arial" w:eastAsia="MS Mincho" w:hAnsi="Arial"/>
                <w:sz w:val="18"/>
              </w:rPr>
            </w:pPr>
            <w:ins w:id="13251" w:author="Valentin Gheorghiu" w:date="2024-04-08T23:22:00Z">
              <w:r w:rsidRPr="00CC206F">
                <w:rPr>
                  <w:rFonts w:ascii="Arial" w:eastAsia="MS Mincho" w:hAnsi="Arial"/>
                  <w:sz w:val="18"/>
                </w:rPr>
                <w:t>-84.5</w:t>
              </w:r>
            </w:ins>
          </w:p>
        </w:tc>
      </w:tr>
      <w:tr w:rsidR="004D5E31" w:rsidRPr="00CC206F" w14:paraId="033AD3AF" w14:textId="77777777" w:rsidTr="00F45025">
        <w:trPr>
          <w:cantSplit/>
          <w:jc w:val="center"/>
          <w:ins w:id="13252" w:author="Valentin Gheorghiu" w:date="2024-04-08T23:22:00Z"/>
        </w:trPr>
        <w:tc>
          <w:tcPr>
            <w:tcW w:w="2263" w:type="dxa"/>
            <w:tcBorders>
              <w:top w:val="single" w:sz="4" w:space="0" w:color="auto"/>
              <w:left w:val="single" w:sz="4" w:space="0" w:color="auto"/>
              <w:bottom w:val="single" w:sz="4" w:space="0" w:color="auto"/>
              <w:right w:val="single" w:sz="4" w:space="0" w:color="auto"/>
            </w:tcBorders>
            <w:hideMark/>
          </w:tcPr>
          <w:p w14:paraId="129224FF" w14:textId="77777777" w:rsidR="004D5E31" w:rsidRPr="00CC206F" w:rsidRDefault="004D5E31" w:rsidP="00F45025">
            <w:pPr>
              <w:pStyle w:val="TAL"/>
              <w:rPr>
                <w:ins w:id="13253" w:author="Valentin Gheorghiu" w:date="2024-04-08T23:22:00Z"/>
                <w:rFonts w:eastAsia="SimSun"/>
              </w:rPr>
            </w:pPr>
            <w:ins w:id="13254" w:author="Valentin Gheorghiu" w:date="2024-04-08T23:22:00Z">
              <w:r w:rsidRPr="00CC206F">
                <w:rPr>
                  <w:rFonts w:eastAsia="SimSun"/>
                  <w:position w:val="-12"/>
                </w:rPr>
                <w:object w:dxaOrig="420" w:dyaOrig="420" w14:anchorId="7FDB99AD">
                  <v:shape id="_x0000_i1725" type="#_x0000_t75" style="width:20.4pt;height:20.4pt" o:ole="" fillcolor="window">
                    <v:imagedata r:id="rId51" o:title=""/>
                  </v:shape>
                  <o:OLEObject Type="Embed" ProgID="Equation.3" ShapeID="_x0000_i1725" DrawAspect="Content" ObjectID="_1778489134" r:id="rId77"/>
                </w:object>
              </w:r>
            </w:ins>
          </w:p>
        </w:tc>
        <w:tc>
          <w:tcPr>
            <w:tcW w:w="1418" w:type="dxa"/>
            <w:tcBorders>
              <w:top w:val="single" w:sz="4" w:space="0" w:color="auto"/>
              <w:left w:val="single" w:sz="4" w:space="0" w:color="auto"/>
              <w:bottom w:val="single" w:sz="4" w:space="0" w:color="auto"/>
              <w:right w:val="single" w:sz="4" w:space="0" w:color="auto"/>
            </w:tcBorders>
            <w:hideMark/>
          </w:tcPr>
          <w:p w14:paraId="0BA1FBB8" w14:textId="77777777" w:rsidR="004D5E31" w:rsidRPr="00CC206F" w:rsidRDefault="004D5E31" w:rsidP="00F45025">
            <w:pPr>
              <w:pStyle w:val="TAL"/>
              <w:rPr>
                <w:ins w:id="13255" w:author="Valentin Gheorghiu" w:date="2024-04-08T23:22:00Z"/>
                <w:rFonts w:eastAsia="SimSun"/>
                <w:noProof/>
              </w:rPr>
            </w:pPr>
            <w:ins w:id="13256" w:author="Valentin Gheorghiu" w:date="2024-04-08T23:22:00Z">
              <w:r w:rsidRPr="00CC206F">
                <w:rPr>
                  <w:rFonts w:eastAsia="SimSun"/>
                  <w:noProof/>
                </w:rPr>
                <w:t>Config 1</w:t>
              </w:r>
            </w:ins>
          </w:p>
        </w:tc>
        <w:tc>
          <w:tcPr>
            <w:tcW w:w="850" w:type="dxa"/>
            <w:tcBorders>
              <w:top w:val="single" w:sz="4" w:space="0" w:color="auto"/>
              <w:left w:val="single" w:sz="4" w:space="0" w:color="auto"/>
              <w:bottom w:val="single" w:sz="4" w:space="0" w:color="auto"/>
              <w:right w:val="single" w:sz="4" w:space="0" w:color="auto"/>
            </w:tcBorders>
            <w:hideMark/>
          </w:tcPr>
          <w:p w14:paraId="60427458" w14:textId="77777777" w:rsidR="004D5E31" w:rsidRPr="00CC206F" w:rsidRDefault="004D5E31" w:rsidP="00F45025">
            <w:pPr>
              <w:pStyle w:val="TAC"/>
              <w:rPr>
                <w:ins w:id="13257" w:author="Valentin Gheorghiu" w:date="2024-04-08T23:22:00Z"/>
                <w:rFonts w:eastAsia="SimSun"/>
              </w:rPr>
            </w:pPr>
            <w:ins w:id="13258" w:author="Valentin Gheorghiu" w:date="2024-04-08T23:22:00Z">
              <w:r w:rsidRPr="00CC206F">
                <w:rPr>
                  <w:rFonts w:eastAsia="SimSun"/>
                </w:rPr>
                <w:t>dBm/15 KHz</w:t>
              </w:r>
            </w:ins>
          </w:p>
        </w:tc>
        <w:tc>
          <w:tcPr>
            <w:tcW w:w="4395" w:type="dxa"/>
            <w:gridSpan w:val="5"/>
            <w:tcBorders>
              <w:top w:val="single" w:sz="4" w:space="0" w:color="auto"/>
              <w:left w:val="single" w:sz="4" w:space="0" w:color="auto"/>
              <w:bottom w:val="single" w:sz="4" w:space="0" w:color="auto"/>
              <w:right w:val="single" w:sz="4" w:space="0" w:color="auto"/>
            </w:tcBorders>
            <w:hideMark/>
          </w:tcPr>
          <w:p w14:paraId="70763E24" w14:textId="77777777" w:rsidR="004D5E31" w:rsidRPr="00CC206F" w:rsidRDefault="004D5E31" w:rsidP="00F45025">
            <w:pPr>
              <w:pStyle w:val="TAC"/>
              <w:rPr>
                <w:ins w:id="13259" w:author="Valentin Gheorghiu" w:date="2024-04-08T23:22:00Z"/>
                <w:rFonts w:eastAsia="SimSun"/>
              </w:rPr>
            </w:pPr>
            <w:ins w:id="13260" w:author="Valentin Gheorghiu" w:date="2024-04-08T23:22:00Z">
              <w:r w:rsidRPr="00CC206F">
                <w:rPr>
                  <w:rFonts w:eastAsia="SimSun"/>
                </w:rPr>
                <w:t>-104.7</w:t>
              </w:r>
            </w:ins>
          </w:p>
        </w:tc>
      </w:tr>
      <w:tr w:rsidR="004D5E31" w:rsidRPr="00CC206F" w14:paraId="20A1A58A" w14:textId="77777777" w:rsidTr="00F45025">
        <w:trPr>
          <w:cantSplit/>
          <w:jc w:val="center"/>
          <w:ins w:id="13261" w:author="Valentin Gheorghiu" w:date="2024-04-08T23:22:00Z"/>
        </w:trPr>
        <w:tc>
          <w:tcPr>
            <w:tcW w:w="3681" w:type="dxa"/>
            <w:gridSpan w:val="2"/>
            <w:tcBorders>
              <w:top w:val="single" w:sz="4" w:space="0" w:color="auto"/>
              <w:left w:val="single" w:sz="4" w:space="0" w:color="auto"/>
              <w:bottom w:val="single" w:sz="4" w:space="0" w:color="auto"/>
              <w:right w:val="single" w:sz="4" w:space="0" w:color="auto"/>
            </w:tcBorders>
            <w:hideMark/>
          </w:tcPr>
          <w:p w14:paraId="02D78392" w14:textId="77777777" w:rsidR="004D5E31" w:rsidRPr="00CC206F" w:rsidRDefault="004D5E31" w:rsidP="00F45025">
            <w:pPr>
              <w:pStyle w:val="TAL"/>
              <w:rPr>
                <w:ins w:id="13262" w:author="Valentin Gheorghiu" w:date="2024-04-08T23:22:00Z"/>
                <w:rFonts w:eastAsia="SimSun"/>
              </w:rPr>
            </w:pPr>
            <w:ins w:id="13263" w:author="Valentin Gheorghiu" w:date="2024-04-08T23:22:00Z">
              <w:r w:rsidRPr="00CC206F">
                <w:rPr>
                  <w:rFonts w:eastAsia="?? ??"/>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20DF24DA" w14:textId="77777777" w:rsidR="004D5E31" w:rsidRPr="00CC206F" w:rsidRDefault="004D5E31" w:rsidP="00F45025">
            <w:pPr>
              <w:pStyle w:val="TAC"/>
              <w:rPr>
                <w:ins w:id="13264" w:author="Valentin Gheorghiu" w:date="2024-04-08T23:22:00Z"/>
                <w:rFonts w:eastAsia="SimSun"/>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2B957B23" w14:textId="77777777" w:rsidR="004D5E31" w:rsidRPr="00CC206F" w:rsidRDefault="004D5E31" w:rsidP="00F45025">
            <w:pPr>
              <w:pStyle w:val="TAC"/>
              <w:rPr>
                <w:ins w:id="13265" w:author="Valentin Gheorghiu" w:date="2024-04-08T23:22:00Z"/>
                <w:rFonts w:eastAsia="MS Mincho"/>
              </w:rPr>
            </w:pPr>
            <w:ins w:id="13266" w:author="Valentin Gheorghiu" w:date="2024-04-08T23:22:00Z">
              <w:r w:rsidRPr="00CC206F">
                <w:rPr>
                  <w:rFonts w:eastAsia="MS Mincho"/>
                </w:rPr>
                <w:t>TDL-A 30ns 75Hz</w:t>
              </w:r>
            </w:ins>
          </w:p>
        </w:tc>
      </w:tr>
      <w:tr w:rsidR="004D5E31" w:rsidRPr="00CC206F" w14:paraId="0ECE825F" w14:textId="77777777" w:rsidTr="00F45025">
        <w:trPr>
          <w:cantSplit/>
          <w:jc w:val="center"/>
          <w:ins w:id="13267" w:author="Valentin Gheorghiu" w:date="2024-04-08T23:22:00Z"/>
        </w:trPr>
        <w:tc>
          <w:tcPr>
            <w:tcW w:w="8926" w:type="dxa"/>
            <w:gridSpan w:val="8"/>
            <w:tcBorders>
              <w:top w:val="single" w:sz="4" w:space="0" w:color="auto"/>
              <w:left w:val="single" w:sz="4" w:space="0" w:color="auto"/>
              <w:bottom w:val="single" w:sz="4" w:space="0" w:color="auto"/>
              <w:right w:val="single" w:sz="4" w:space="0" w:color="auto"/>
            </w:tcBorders>
            <w:hideMark/>
          </w:tcPr>
          <w:p w14:paraId="74585EF8" w14:textId="77777777" w:rsidR="004D5E31" w:rsidRPr="00CC206F" w:rsidRDefault="004D5E31" w:rsidP="00F45025">
            <w:pPr>
              <w:pStyle w:val="TAN"/>
              <w:rPr>
                <w:ins w:id="13268" w:author="Valentin Gheorghiu" w:date="2024-04-08T23:22:00Z"/>
                <w:rFonts w:eastAsia="SimSun"/>
              </w:rPr>
            </w:pPr>
            <w:ins w:id="13269" w:author="Valentin Gheorghiu" w:date="2024-04-08T23:22:00Z">
              <w:r w:rsidRPr="00CC206F">
                <w:rPr>
                  <w:rFonts w:eastAsia="SimSun"/>
                </w:rPr>
                <w:t>Note 1:</w:t>
              </w:r>
              <w:r w:rsidRPr="00CC206F">
                <w:rPr>
                  <w:rFonts w:eastAsia="SimSun"/>
                </w:rPr>
                <w:tab/>
                <w:t>OCNG shall be used such that the resources in Cell 1 are fully allocated and a constant total transmitted power spectral density is achieved for all OFDM symbols.</w:t>
              </w:r>
            </w:ins>
          </w:p>
          <w:p w14:paraId="7D404700" w14:textId="77777777" w:rsidR="004D5E31" w:rsidRPr="00CC206F" w:rsidRDefault="004D5E31" w:rsidP="00F45025">
            <w:pPr>
              <w:pStyle w:val="TAN"/>
              <w:rPr>
                <w:ins w:id="13270" w:author="Valentin Gheorghiu" w:date="2024-04-08T23:22:00Z"/>
                <w:rFonts w:eastAsia="SimSun"/>
              </w:rPr>
            </w:pPr>
            <w:ins w:id="13271" w:author="Valentin Gheorghiu" w:date="2024-04-08T23:22:00Z">
              <w:r w:rsidRPr="00CC206F">
                <w:rPr>
                  <w:rFonts w:eastAsia="SimSun"/>
                </w:rPr>
                <w:t>Note 2:</w:t>
              </w:r>
              <w:r w:rsidRPr="00CC206F">
                <w:rPr>
                  <w:rFonts w:eastAsia="SimSun"/>
                </w:rPr>
                <w:tab/>
                <w:t xml:space="preserve">The uplink resources for CSI reporting are assigned to the </w:t>
              </w:r>
            </w:ins>
            <w:ins w:id="13272" w:author="Valentin Gheorghiu" w:date="2024-04-08T23:37:00Z">
              <w:r>
                <w:rPr>
                  <w:rFonts w:eastAsia="SimSun"/>
                </w:rPr>
                <w:t>mIAB-MT</w:t>
              </w:r>
            </w:ins>
            <w:ins w:id="13273" w:author="Valentin Gheorghiu" w:date="2024-04-08T23:22:00Z">
              <w:r w:rsidRPr="00CC206F">
                <w:rPr>
                  <w:rFonts w:eastAsia="SimSun"/>
                </w:rPr>
                <w:t xml:space="preserve"> prior to the start of time period T1.</w:t>
              </w:r>
            </w:ins>
          </w:p>
          <w:p w14:paraId="25F0D565" w14:textId="77777777" w:rsidR="004D5E31" w:rsidRPr="00CC206F" w:rsidRDefault="004D5E31" w:rsidP="00F45025">
            <w:pPr>
              <w:pStyle w:val="TAN"/>
              <w:rPr>
                <w:ins w:id="13274" w:author="Valentin Gheorghiu" w:date="2024-04-08T23:22:00Z"/>
                <w:rFonts w:eastAsia="SimSun"/>
              </w:rPr>
            </w:pPr>
            <w:ins w:id="13275" w:author="Valentin Gheorghiu" w:date="2024-04-08T23:22:00Z">
              <w:r w:rsidRPr="00CC206F">
                <w:rPr>
                  <w:rFonts w:eastAsia="SimSun"/>
                </w:rPr>
                <w:t>Note 3:</w:t>
              </w:r>
              <w:r w:rsidRPr="00CC206F">
                <w:rPr>
                  <w:rFonts w:eastAsia="SimSun"/>
                </w:rPr>
                <w:tab/>
                <w:t xml:space="preserve">NZP CSI-RS resource set configuration for CSI reporting are assigned to the </w:t>
              </w:r>
            </w:ins>
            <w:ins w:id="13276" w:author="Valentin Gheorghiu" w:date="2024-04-08T23:37:00Z">
              <w:r>
                <w:rPr>
                  <w:rFonts w:eastAsia="SimSun"/>
                </w:rPr>
                <w:t>mIAB-MT</w:t>
              </w:r>
            </w:ins>
            <w:ins w:id="13277" w:author="Valentin Gheorghiu" w:date="2024-04-08T23:22:00Z">
              <w:r w:rsidRPr="00CC206F">
                <w:rPr>
                  <w:rFonts w:eastAsia="SimSun"/>
                </w:rPr>
                <w:t xml:space="preserve"> prior to the start of time period T1.</w:t>
              </w:r>
            </w:ins>
          </w:p>
          <w:p w14:paraId="23374A0D" w14:textId="77777777" w:rsidR="004D5E31" w:rsidRPr="00CC206F" w:rsidRDefault="004D5E31" w:rsidP="00F45025">
            <w:pPr>
              <w:pStyle w:val="TAN"/>
              <w:rPr>
                <w:ins w:id="13278" w:author="Valentin Gheorghiu" w:date="2024-04-08T23:22:00Z"/>
                <w:rFonts w:eastAsia="SimSun"/>
              </w:rPr>
            </w:pPr>
            <w:ins w:id="13279" w:author="Valentin Gheorghiu" w:date="2024-04-08T23:22:00Z">
              <w:r w:rsidRPr="00CC206F">
                <w:rPr>
                  <w:rFonts w:eastAsia="SimSun"/>
                </w:rPr>
                <w:t>Note 4:</w:t>
              </w:r>
              <w:r w:rsidRPr="00CC206F">
                <w:rPr>
                  <w:rFonts w:eastAsia="SimSun"/>
                </w:rPr>
                <w:tab/>
                <w:t>Void</w:t>
              </w:r>
            </w:ins>
          </w:p>
          <w:p w14:paraId="1B209DB5" w14:textId="77777777" w:rsidR="004D5E31" w:rsidRPr="00CC206F" w:rsidRDefault="004D5E31" w:rsidP="00F45025">
            <w:pPr>
              <w:pStyle w:val="TAN"/>
              <w:rPr>
                <w:ins w:id="13280" w:author="Valentin Gheorghiu" w:date="2024-04-08T23:22:00Z"/>
                <w:rFonts w:eastAsia="SimSun"/>
              </w:rPr>
            </w:pPr>
            <w:ins w:id="13281" w:author="Valentin Gheorghiu" w:date="2024-04-08T23:22:00Z">
              <w:r w:rsidRPr="00CC206F">
                <w:rPr>
                  <w:rFonts w:eastAsia="SimSun"/>
                </w:rPr>
                <w:t>Note 5:</w:t>
              </w:r>
              <w:r w:rsidRPr="00CC206F">
                <w:rPr>
                  <w:rFonts w:eastAsia="SimSun"/>
                </w:rPr>
                <w:tab/>
                <w:t>The timers and layer 3 filtering related parameters are configured prior to the start of time period T1.</w:t>
              </w:r>
            </w:ins>
          </w:p>
          <w:p w14:paraId="4D4ED915" w14:textId="77777777" w:rsidR="004D5E31" w:rsidRPr="00CC206F" w:rsidRDefault="004D5E31" w:rsidP="00F45025">
            <w:pPr>
              <w:pStyle w:val="TAN"/>
              <w:rPr>
                <w:ins w:id="13282" w:author="Valentin Gheorghiu" w:date="2024-04-08T23:22:00Z"/>
                <w:rFonts w:eastAsia="SimSun"/>
              </w:rPr>
            </w:pPr>
            <w:ins w:id="13283" w:author="Valentin Gheorghiu" w:date="2024-04-08T23:22:00Z">
              <w:r w:rsidRPr="00CC206F">
                <w:rPr>
                  <w:rFonts w:eastAsia="SimSun"/>
                </w:rPr>
                <w:t>Note 6:</w:t>
              </w:r>
              <w:r w:rsidRPr="00CC206F">
                <w:rPr>
                  <w:rFonts w:eastAsia="SimSun"/>
                </w:rPr>
                <w:tab/>
                <w:t>The signal contains PDCCH for UEs other than the device under test as part of OCNG.</w:t>
              </w:r>
            </w:ins>
          </w:p>
          <w:p w14:paraId="64EADA89" w14:textId="77777777" w:rsidR="004D5E31" w:rsidRPr="00CC206F" w:rsidRDefault="004D5E31" w:rsidP="00F45025">
            <w:pPr>
              <w:pStyle w:val="TAN"/>
              <w:rPr>
                <w:ins w:id="13284" w:author="Valentin Gheorghiu" w:date="2024-04-08T23:22:00Z"/>
                <w:rFonts w:eastAsia="SimSun"/>
              </w:rPr>
            </w:pPr>
            <w:ins w:id="13285" w:author="Valentin Gheorghiu" w:date="2024-04-08T23:22:00Z">
              <w:r w:rsidRPr="00CC206F">
                <w:rPr>
                  <w:rFonts w:eastAsia="SimSun"/>
                </w:rPr>
                <w:t>Note 7:</w:t>
              </w:r>
              <w:r w:rsidRPr="00CC206F">
                <w:rPr>
                  <w:rFonts w:eastAsia="SimSun"/>
                </w:rPr>
                <w:tab/>
                <w:t>SNR levels correspond to the signal to noise ratio over the REs carrying CSI-RS.</w:t>
              </w:r>
            </w:ins>
          </w:p>
          <w:p w14:paraId="20CEA6CB" w14:textId="77777777" w:rsidR="004D5E31" w:rsidRPr="00CC206F" w:rsidRDefault="004D5E31" w:rsidP="00F45025">
            <w:pPr>
              <w:pStyle w:val="TAN"/>
              <w:rPr>
                <w:ins w:id="13286" w:author="Valentin Gheorghiu" w:date="2024-04-08T23:22:00Z"/>
                <w:rFonts w:eastAsia="SimSun"/>
              </w:rPr>
            </w:pPr>
            <w:ins w:id="13287" w:author="Valentin Gheorghiu" w:date="2024-04-08T23:22:00Z">
              <w:r w:rsidRPr="00CC206F">
                <w:rPr>
                  <w:rFonts w:eastAsia="SimSun"/>
                </w:rPr>
                <w:t>Note 8:</w:t>
              </w:r>
              <w:r w:rsidRPr="00CC206F">
                <w:rPr>
                  <w:rFonts w:eastAsia="SimSun"/>
                </w:rPr>
                <w:tab/>
                <w:t xml:space="preserve">The SNR in time periods T1, T2, T3, T4 and T5 is denoted as SNR1, SNR2 and SNR3 respectively in figure </w:t>
              </w:r>
            </w:ins>
            <w:ins w:id="13288" w:author="Valentin Gheorghiu" w:date="2024-04-08T23:23:00Z">
              <w:r>
                <w:rPr>
                  <w:rFonts w:eastAsia="SimSun"/>
                </w:rPr>
                <w:t>G.2.3B</w:t>
              </w:r>
            </w:ins>
            <w:ins w:id="13289" w:author="Valentin Gheorghiu" w:date="2024-04-08T23:22:00Z">
              <w:r w:rsidRPr="00CC206F">
                <w:rPr>
                  <w:rFonts w:eastAsia="SimSun"/>
                </w:rPr>
                <w:t>.2.x.1-1.</w:t>
              </w:r>
            </w:ins>
          </w:p>
          <w:p w14:paraId="32E1783D" w14:textId="77777777" w:rsidR="004D5E31" w:rsidRPr="00CC206F" w:rsidRDefault="004D5E31" w:rsidP="00F45025">
            <w:pPr>
              <w:pStyle w:val="TAN"/>
              <w:rPr>
                <w:ins w:id="13290" w:author="Valentin Gheorghiu" w:date="2024-04-08T23:22:00Z"/>
                <w:rFonts w:eastAsia="SimSun"/>
              </w:rPr>
            </w:pPr>
            <w:ins w:id="13291" w:author="Valentin Gheorghiu" w:date="2024-04-08T23:22:00Z">
              <w:r w:rsidRPr="00CC206F">
                <w:rPr>
                  <w:rFonts w:eastAsia="SimSun"/>
                </w:rPr>
                <w:t>Note 9:</w:t>
              </w:r>
              <w:r w:rsidRPr="00CC206F">
                <w:rPr>
                  <w:rFonts w:eastAsia="MS Mincho"/>
                  <w:snapToGrid w:val="0"/>
                </w:rPr>
                <w:tab/>
              </w:r>
              <w:r w:rsidRPr="00CC206F">
                <w:rPr>
                  <w:rFonts w:eastAsia="SimSun"/>
                </w:rPr>
                <w:t xml:space="preserve">The SNR values are specified for testing an </w:t>
              </w:r>
            </w:ins>
            <w:ins w:id="13292" w:author="Valentin Gheorghiu" w:date="2024-04-08T23:37:00Z">
              <w:r>
                <w:rPr>
                  <w:rFonts w:eastAsia="SimSun"/>
                </w:rPr>
                <w:t>mIAB-MT</w:t>
              </w:r>
            </w:ins>
            <w:ins w:id="13293" w:author="Valentin Gheorghiu" w:date="2024-04-08T23:22:00Z">
              <w:r w:rsidRPr="00CC206F">
                <w:rPr>
                  <w:rFonts w:eastAsia="SimSun"/>
                </w:rPr>
                <w:t xml:space="preserve"> which supports 2RX on at least one band. For testing of an </w:t>
              </w:r>
            </w:ins>
            <w:ins w:id="13294" w:author="Valentin Gheorghiu" w:date="2024-04-08T23:37:00Z">
              <w:r>
                <w:rPr>
                  <w:rFonts w:eastAsia="SimSun"/>
                </w:rPr>
                <w:t>mIAB-MT</w:t>
              </w:r>
            </w:ins>
            <w:ins w:id="13295" w:author="Valentin Gheorghiu" w:date="2024-04-08T23:22:00Z">
              <w:r w:rsidRPr="00CC206F">
                <w:rPr>
                  <w:rFonts w:eastAsia="SimSun"/>
                </w:rPr>
                <w:t xml:space="preserve"> which supports 4RX on all bands, the SNR during T3 is modified as specified in clause G.1.3.2.</w:t>
              </w:r>
            </w:ins>
          </w:p>
        </w:tc>
      </w:tr>
    </w:tbl>
    <w:p w14:paraId="236C318F" w14:textId="77777777" w:rsidR="004D5E31" w:rsidRPr="00CC206F" w:rsidRDefault="004D5E31" w:rsidP="004D5E31">
      <w:pPr>
        <w:rPr>
          <w:ins w:id="13296" w:author="Valentin Gheorghiu" w:date="2024-04-08T23:22:00Z"/>
          <w:rFonts w:eastAsia="SimSun"/>
        </w:rPr>
      </w:pPr>
    </w:p>
    <w:p w14:paraId="08B5F386" w14:textId="77777777" w:rsidR="004D5E31" w:rsidRPr="00CC206F" w:rsidRDefault="004D5E31" w:rsidP="004D5E31">
      <w:pPr>
        <w:pStyle w:val="TH"/>
        <w:rPr>
          <w:ins w:id="13297" w:author="Valentin Gheorghiu" w:date="2024-04-08T23:22:00Z"/>
          <w:rFonts w:eastAsia="SimSun"/>
          <w:sz w:val="24"/>
          <w:szCs w:val="24"/>
          <w:lang w:eastAsia="fi-FI"/>
        </w:rPr>
      </w:pPr>
      <w:bookmarkStart w:id="13298" w:name="_Toc535476733"/>
      <w:ins w:id="13299" w:author="Valentin Gheorghiu" w:date="2024-04-08T23:22:00Z">
        <w:r w:rsidRPr="00CC206F">
          <w:rPr>
            <w:rFonts w:eastAsia="SimSun"/>
            <w:noProof/>
            <w:lang w:eastAsia="zh-CN"/>
          </w:rPr>
          <w:lastRenderedPageBreak/>
          <w:drawing>
            <wp:inline distT="0" distB="0" distL="0" distR="0" wp14:anchorId="185F7749" wp14:editId="216FD987">
              <wp:extent cx="5126850" cy="2354017"/>
              <wp:effectExtent l="0" t="0" r="0" b="0"/>
              <wp:docPr id="3145" name="图片 43"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00527694\Pictures\图片2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56173" cy="2367481"/>
                      </a:xfrm>
                      <a:prstGeom prst="rect">
                        <a:avLst/>
                      </a:prstGeom>
                      <a:noFill/>
                      <a:ln>
                        <a:noFill/>
                      </a:ln>
                    </pic:spPr>
                  </pic:pic>
                </a:graphicData>
              </a:graphic>
            </wp:inline>
          </w:drawing>
        </w:r>
      </w:ins>
    </w:p>
    <w:p w14:paraId="474C147A" w14:textId="77777777" w:rsidR="004D5E31" w:rsidRPr="00CC206F" w:rsidRDefault="004D5E31" w:rsidP="004D5E31">
      <w:pPr>
        <w:pStyle w:val="TF"/>
        <w:rPr>
          <w:ins w:id="13300" w:author="Valentin Gheorghiu" w:date="2024-04-08T23:22:00Z"/>
          <w:rFonts w:eastAsia="SimSun"/>
        </w:rPr>
      </w:pPr>
      <w:ins w:id="13301" w:author="Valentin Gheorghiu" w:date="2024-04-08T23:22:00Z">
        <w:r w:rsidRPr="00CC206F">
          <w:rPr>
            <w:rFonts w:eastAsia="SimSun"/>
          </w:rPr>
          <w:t xml:space="preserve">Figure </w:t>
        </w:r>
      </w:ins>
      <w:ins w:id="13302" w:author="Valentin Gheorghiu" w:date="2024-04-08T23:23:00Z">
        <w:r>
          <w:rPr>
            <w:rFonts w:eastAsia="SimSun"/>
          </w:rPr>
          <w:t>G.2.3B</w:t>
        </w:r>
      </w:ins>
      <w:ins w:id="13303" w:author="Valentin Gheorghiu" w:date="2024-04-08T23:22:00Z">
        <w:r w:rsidRPr="00CC206F">
          <w:rPr>
            <w:rFonts w:eastAsia="SimSun"/>
          </w:rPr>
          <w:t>.2.</w:t>
        </w:r>
        <w:r>
          <w:rPr>
            <w:rFonts w:eastAsia="SimSun"/>
          </w:rPr>
          <w:t>4</w:t>
        </w:r>
        <w:r w:rsidRPr="00CC206F">
          <w:rPr>
            <w:rFonts w:eastAsia="SimSun"/>
          </w:rPr>
          <w:t>.1-1: SNR and L1-RSRP variation for CSI-RS based beam failure detection and link recovery testing in non-DRX mode</w:t>
        </w:r>
      </w:ins>
    </w:p>
    <w:p w14:paraId="4CBA5A05" w14:textId="77777777" w:rsidR="004D5E31" w:rsidRPr="00CC206F" w:rsidRDefault="004D5E31" w:rsidP="004D5E31">
      <w:pPr>
        <w:pStyle w:val="H6"/>
        <w:rPr>
          <w:ins w:id="13304" w:author="Valentin Gheorghiu" w:date="2024-04-08T23:22:00Z"/>
          <w:rFonts w:eastAsia="SimSun"/>
          <w:snapToGrid w:val="0"/>
        </w:rPr>
      </w:pPr>
      <w:ins w:id="13305" w:author="Valentin Gheorghiu" w:date="2024-04-08T23:23:00Z">
        <w:r>
          <w:rPr>
            <w:rFonts w:eastAsia="SimSun"/>
            <w:snapToGrid w:val="0"/>
            <w:lang w:eastAsia="zh-CN"/>
          </w:rPr>
          <w:t>G.2.3B</w:t>
        </w:r>
      </w:ins>
      <w:ins w:id="13306" w:author="Valentin Gheorghiu" w:date="2024-04-08T23:22:00Z">
        <w:r w:rsidRPr="00CC206F">
          <w:rPr>
            <w:rFonts w:eastAsia="SimSun"/>
            <w:snapToGrid w:val="0"/>
            <w:lang w:eastAsia="zh-CN"/>
          </w:rPr>
          <w:t>.2.</w:t>
        </w:r>
        <w:r>
          <w:rPr>
            <w:rFonts w:eastAsia="SimSun"/>
            <w:snapToGrid w:val="0"/>
            <w:lang w:eastAsia="zh-CN"/>
          </w:rPr>
          <w:t>4</w:t>
        </w:r>
        <w:r w:rsidRPr="00CC206F">
          <w:rPr>
            <w:rFonts w:eastAsia="SimSun"/>
            <w:snapToGrid w:val="0"/>
            <w:lang w:eastAsia="zh-CN"/>
          </w:rPr>
          <w:t>.</w:t>
        </w:r>
        <w:r>
          <w:rPr>
            <w:rFonts w:eastAsia="SimSun"/>
            <w:snapToGrid w:val="0"/>
            <w:lang w:eastAsia="zh-CN"/>
          </w:rPr>
          <w:t>2</w:t>
        </w:r>
        <w:r w:rsidRPr="00CC206F">
          <w:rPr>
            <w:rFonts w:eastAsia="SimSun"/>
            <w:snapToGrid w:val="0"/>
          </w:rPr>
          <w:tab/>
          <w:t>Test Requirements</w:t>
        </w:r>
        <w:bookmarkEnd w:id="13298"/>
      </w:ins>
    </w:p>
    <w:p w14:paraId="241C5985" w14:textId="77777777" w:rsidR="004D5E31" w:rsidRPr="00CC206F" w:rsidRDefault="004D5E31" w:rsidP="004D5E31">
      <w:pPr>
        <w:rPr>
          <w:ins w:id="13307" w:author="Valentin Gheorghiu" w:date="2024-04-08T23:22:00Z"/>
          <w:rFonts w:eastAsia="SimSun"/>
        </w:rPr>
      </w:pPr>
      <w:ins w:id="13308" w:author="Valentin Gheorghiu" w:date="2024-04-08T23:22:00Z">
        <w:r w:rsidRPr="00CC206F">
          <w:rPr>
            <w:rFonts w:eastAsia="SimSun"/>
          </w:rPr>
          <w:t xml:space="preserve">The </w:t>
        </w:r>
      </w:ins>
      <w:ins w:id="13309" w:author="Valentin Gheorghiu" w:date="2024-04-08T23:37:00Z">
        <w:r>
          <w:rPr>
            <w:rFonts w:eastAsia="SimSun"/>
          </w:rPr>
          <w:t>mIAB-MT</w:t>
        </w:r>
      </w:ins>
      <w:ins w:id="13310" w:author="Valentin Gheorghiu" w:date="2024-04-08T23:22:00Z">
        <w:r w:rsidRPr="00CC206F">
          <w:rPr>
            <w:rFonts w:eastAsia="SimSun"/>
          </w:rPr>
          <w:t xml:space="preserve"> behaviour during time durations T1, T2, T3, T4 </w:t>
        </w:r>
        <w:r w:rsidRPr="00CC206F">
          <w:rPr>
            <w:rFonts w:eastAsia="SimSun"/>
            <w:lang w:eastAsia="zh-CN"/>
          </w:rPr>
          <w:t xml:space="preserve">and </w:t>
        </w:r>
        <w:r w:rsidRPr="00CC206F">
          <w:rPr>
            <w:rFonts w:eastAsia="SimSun"/>
          </w:rPr>
          <w:t>T5 shall be as follows:</w:t>
        </w:r>
      </w:ins>
    </w:p>
    <w:p w14:paraId="6EA305C6" w14:textId="77777777" w:rsidR="004D5E31" w:rsidRPr="00CC206F" w:rsidRDefault="004D5E31" w:rsidP="004D5E31">
      <w:pPr>
        <w:rPr>
          <w:ins w:id="13311" w:author="Valentin Gheorghiu" w:date="2024-04-08T23:22:00Z"/>
          <w:rFonts w:eastAsia="SimSun"/>
          <w:lang w:eastAsia="zh-CN"/>
        </w:rPr>
      </w:pPr>
      <w:ins w:id="13312" w:author="Valentin Gheorghiu" w:date="2024-04-08T23:22:00Z">
        <w:r w:rsidRPr="00CC206F">
          <w:rPr>
            <w:rFonts w:eastAsia="SimSun"/>
          </w:rPr>
          <w:t xml:space="preserve">During the </w:t>
        </w:r>
        <w:r w:rsidRPr="00CC206F">
          <w:rPr>
            <w:rFonts w:eastAsia="SimSun"/>
            <w:lang w:eastAsia="zh-CN"/>
          </w:rPr>
          <w:t xml:space="preserve">time duration T1 and T2, the </w:t>
        </w:r>
      </w:ins>
      <w:ins w:id="13313" w:author="Valentin Gheorghiu" w:date="2024-04-08T23:37:00Z">
        <w:r>
          <w:rPr>
            <w:rFonts w:eastAsia="SimSun"/>
            <w:lang w:eastAsia="zh-CN"/>
          </w:rPr>
          <w:t>mIAB-MT</w:t>
        </w:r>
      </w:ins>
      <w:ins w:id="13314" w:author="Valentin Gheorghiu" w:date="2024-04-08T23:22:00Z">
        <w:r w:rsidRPr="00CC206F">
          <w:rPr>
            <w:rFonts w:eastAsia="SimSun"/>
            <w:lang w:eastAsia="zh-CN"/>
          </w:rPr>
          <w:t xml:space="preserve"> shall transmit uplink signal at least in all subframes configured for CSI transmission on Cell 1.</w:t>
        </w:r>
      </w:ins>
    </w:p>
    <w:p w14:paraId="7F21818D" w14:textId="77777777" w:rsidR="004D5E31" w:rsidRPr="00CC206F" w:rsidRDefault="004D5E31" w:rsidP="004D5E31">
      <w:pPr>
        <w:rPr>
          <w:ins w:id="13315" w:author="Valentin Gheorghiu" w:date="2024-04-08T23:22:00Z"/>
          <w:rFonts w:eastAsia="SimSun"/>
        </w:rPr>
      </w:pPr>
      <w:ins w:id="13316" w:author="Valentin Gheorghiu" w:date="2024-04-08T23:22:00Z">
        <w:r w:rsidRPr="00CC206F">
          <w:rPr>
            <w:rFonts w:eastAsia="SimSun"/>
            <w:lang w:eastAsia="zh-CN"/>
          </w:rPr>
          <w:t xml:space="preserve">During the </w:t>
        </w:r>
        <w:r w:rsidRPr="00CC206F">
          <w:rPr>
            <w:rFonts w:eastAsia="SimSun"/>
          </w:rPr>
          <w:t xml:space="preserve">period from time point A to time point B the </w:t>
        </w:r>
      </w:ins>
      <w:ins w:id="13317" w:author="Valentin Gheorghiu" w:date="2024-04-08T23:37:00Z">
        <w:r>
          <w:rPr>
            <w:rFonts w:eastAsia="SimSun"/>
          </w:rPr>
          <w:t>mIAB-MT</w:t>
        </w:r>
      </w:ins>
      <w:ins w:id="13318" w:author="Valentin Gheorghiu" w:date="2024-04-08T23:22:00Z">
        <w:r w:rsidRPr="00CC206F">
          <w:rPr>
            <w:rFonts w:eastAsia="SimSun"/>
          </w:rPr>
          <w:t xml:space="preserve"> shall transmit uplink signal in Cell 1 in all uplink slots configured for CSI transmission according to the configured periodic CSI reporting for Cell 1.</w:t>
        </w:r>
      </w:ins>
    </w:p>
    <w:p w14:paraId="4373EB8B" w14:textId="77777777" w:rsidR="004D5E31" w:rsidRPr="00CC206F" w:rsidRDefault="004D5E31" w:rsidP="004D5E31">
      <w:pPr>
        <w:rPr>
          <w:ins w:id="13319" w:author="Valentin Gheorghiu" w:date="2024-04-08T23:22:00Z"/>
          <w:rFonts w:eastAsia="SimSun"/>
        </w:rPr>
      </w:pPr>
      <w:ins w:id="13320" w:author="Valentin Gheorghiu" w:date="2024-04-08T23:22:00Z">
        <w:r w:rsidRPr="00CC206F">
          <w:rPr>
            <w:rFonts w:eastAsia="SimSun"/>
          </w:rPr>
          <w:t xml:space="preserve">During T3 the </w:t>
        </w:r>
      </w:ins>
      <w:ins w:id="13321" w:author="Valentin Gheorghiu" w:date="2024-04-08T23:38:00Z">
        <w:r>
          <w:rPr>
            <w:rFonts w:eastAsia="SimSun"/>
          </w:rPr>
          <w:t xml:space="preserve">mIAB-MT </w:t>
        </w:r>
      </w:ins>
      <w:ins w:id="13322" w:author="Valentin Gheorghiu" w:date="2024-04-08T23:22:00Z">
        <w:r w:rsidRPr="00CC206F">
          <w:rPr>
            <w:rFonts w:eastAsia="SimSun"/>
          </w:rPr>
          <w:t>shall detect beam failure and initiat</w:t>
        </w:r>
      </w:ins>
      <w:ins w:id="13323" w:author="Valentin Gheorghiu" w:date="2024-04-08T23:38:00Z">
        <w:r>
          <w:rPr>
            <w:rFonts w:eastAsia="SimSun"/>
          </w:rPr>
          <w:t>e</w:t>
        </w:r>
      </w:ins>
      <w:ins w:id="13324" w:author="Valentin Gheorghiu" w:date="2024-04-08T23:22:00Z">
        <w:r w:rsidRPr="00CC206F">
          <w:rPr>
            <w:rFonts w:eastAsia="SimSun"/>
          </w:rPr>
          <w:t xml:space="preserve"> link recovery. During T4 and T5 the </w:t>
        </w:r>
      </w:ins>
      <w:ins w:id="13325" w:author="Valentin Gheorghiu" w:date="2024-04-08T23:37:00Z">
        <w:r>
          <w:rPr>
            <w:rFonts w:eastAsia="SimSun"/>
          </w:rPr>
          <w:t>mIAB-MT</w:t>
        </w:r>
      </w:ins>
      <w:ins w:id="13326" w:author="Valentin Gheorghiu" w:date="2024-04-08T23:22:00Z">
        <w:r w:rsidRPr="00CC206F">
          <w:rPr>
            <w:rFonts w:eastAsia="SimSun"/>
          </w:rPr>
          <w:t xml:space="preserve"> measures and evaluate beam candidate from beam candidate set q</w:t>
        </w:r>
        <w:r w:rsidRPr="00CC206F">
          <w:rPr>
            <w:rFonts w:eastAsia="SimSun"/>
            <w:vertAlign w:val="subscript"/>
          </w:rPr>
          <w:t>1</w:t>
        </w:r>
        <w:r w:rsidRPr="00CC206F">
          <w:rPr>
            <w:rFonts w:eastAsia="SimSun"/>
          </w:rPr>
          <w:t>.</w:t>
        </w:r>
      </w:ins>
    </w:p>
    <w:p w14:paraId="51200DEF" w14:textId="77777777" w:rsidR="004D5E31" w:rsidRPr="00CC206F" w:rsidRDefault="004D5E31" w:rsidP="004D5E31">
      <w:pPr>
        <w:rPr>
          <w:ins w:id="13327" w:author="Valentin Gheorghiu" w:date="2024-04-08T23:22:00Z"/>
          <w:rFonts w:eastAsia="SimSun"/>
        </w:rPr>
      </w:pPr>
      <w:ins w:id="13328" w:author="Valentin Gheorghiu" w:date="2024-04-08T23:22:00Z">
        <w:r w:rsidRPr="00CC206F">
          <w:rPr>
            <w:rFonts w:eastAsia="SimSun"/>
          </w:rPr>
          <w:t xml:space="preserve">No later than time point F occurring no later than D1 = 30 +10 ms after the start of T5, the </w:t>
        </w:r>
      </w:ins>
      <w:ins w:id="13329" w:author="Valentin Gheorghiu" w:date="2024-04-08T23:37:00Z">
        <w:r>
          <w:rPr>
            <w:rFonts w:eastAsia="SimSun"/>
          </w:rPr>
          <w:t>mIAB-MT</w:t>
        </w:r>
      </w:ins>
      <w:ins w:id="13330" w:author="Valentin Gheorghiu" w:date="2024-04-08T23:22:00Z">
        <w:r w:rsidRPr="00CC206F">
          <w:rPr>
            <w:rFonts w:eastAsia="SimSun"/>
          </w:rPr>
          <w:t xml:space="preserve"> shall transmit preamble on a beam associated with the candidate beam set q</w:t>
        </w:r>
        <w:r w:rsidRPr="00CC206F">
          <w:rPr>
            <w:rFonts w:eastAsia="SimSun"/>
            <w:vertAlign w:val="subscript"/>
          </w:rPr>
          <w:t>1</w:t>
        </w:r>
        <w:r w:rsidRPr="00CC206F">
          <w:rPr>
            <w:rFonts w:eastAsia="SimSun"/>
          </w:rPr>
          <w:t xml:space="preserve">. The </w:t>
        </w:r>
      </w:ins>
      <w:ins w:id="13331" w:author="Valentin Gheorghiu" w:date="2024-04-08T23:37:00Z">
        <w:r>
          <w:rPr>
            <w:rFonts w:eastAsia="SimSun"/>
          </w:rPr>
          <w:t>mIAB-MT</w:t>
        </w:r>
      </w:ins>
      <w:ins w:id="13332" w:author="Valentin Gheorghiu" w:date="2024-04-08T23:22:00Z">
        <w:r w:rsidRPr="00CC206F">
          <w:rPr>
            <w:rFonts w:eastAsia="SimSun"/>
          </w:rPr>
          <w:t xml:space="preserve"> shall not transmit preamble on a beam associated with the candidate beam set q</w:t>
        </w:r>
        <w:r w:rsidRPr="00CC206F">
          <w:rPr>
            <w:rFonts w:eastAsia="SimSun"/>
            <w:vertAlign w:val="subscript"/>
          </w:rPr>
          <w:t>1</w:t>
        </w:r>
        <w:r w:rsidRPr="00CC206F">
          <w:rPr>
            <w:rFonts w:eastAsia="SimSun"/>
          </w:rPr>
          <w:t xml:space="preserve"> earlier than time point B.</w:t>
        </w:r>
      </w:ins>
    </w:p>
    <w:p w14:paraId="55C36CE1" w14:textId="77777777" w:rsidR="004D5E31" w:rsidRDefault="004D5E31" w:rsidP="004D5E31">
      <w:pPr>
        <w:rPr>
          <w:iCs/>
        </w:rPr>
      </w:pPr>
      <w:ins w:id="13333" w:author="Valentin Gheorghiu" w:date="2024-04-08T23:22:00Z">
        <w:r w:rsidRPr="00CC206F">
          <w:rPr>
            <w:rFonts w:eastAsia="SimSun"/>
          </w:rPr>
          <w:t xml:space="preserve">Test is concluded once the test equipment has received the initial preamble transmission from the </w:t>
        </w:r>
      </w:ins>
      <w:ins w:id="13334" w:author="Valentin Gheorghiu" w:date="2024-04-08T23:37:00Z">
        <w:r>
          <w:rPr>
            <w:rFonts w:eastAsia="SimSun"/>
          </w:rPr>
          <w:t>mIAB-MT</w:t>
        </w:r>
      </w:ins>
      <w:ins w:id="13335" w:author="Valentin Gheorghiu" w:date="2024-04-08T23:22:00Z">
        <w:r w:rsidRPr="00CC206F">
          <w:rPr>
            <w:rFonts w:eastAsia="SimSun"/>
          </w:rPr>
          <w:t>. The rate of correct events observed during repeated tests shall be at least 90%.</w:t>
        </w:r>
      </w:ins>
    </w:p>
    <w:p w14:paraId="3A3A8955" w14:textId="42E3D2F0" w:rsidR="00FA4684" w:rsidRDefault="00FA4684" w:rsidP="00FA4684">
      <w:pPr>
        <w:rPr>
          <w:noProof/>
        </w:rPr>
      </w:pPr>
      <w:r>
        <w:rPr>
          <w:b/>
          <w:color w:val="00B0F0"/>
          <w:sz w:val="28"/>
          <w:szCs w:val="28"/>
          <w:lang w:eastAsia="zh-CN"/>
        </w:rPr>
        <w:t>----------------------END OF CHANGE</w:t>
      </w:r>
      <w:r>
        <w:rPr>
          <w:rFonts w:hint="eastAsia"/>
          <w:b/>
          <w:color w:val="00B0F0"/>
          <w:sz w:val="28"/>
          <w:szCs w:val="28"/>
          <w:lang w:eastAsia="ja-JP"/>
        </w:rPr>
        <w:t xml:space="preserve"> </w:t>
      </w:r>
      <w:r w:rsidR="00480196">
        <w:rPr>
          <w:rFonts w:hint="eastAsia"/>
          <w:b/>
          <w:color w:val="00B0F0"/>
          <w:sz w:val="28"/>
          <w:szCs w:val="28"/>
          <w:lang w:eastAsia="ja-JP"/>
        </w:rPr>
        <w:t>4</w:t>
      </w:r>
      <w:r>
        <w:rPr>
          <w:b/>
          <w:color w:val="00B0F0"/>
          <w:sz w:val="28"/>
          <w:szCs w:val="28"/>
          <w:lang w:eastAsia="zh-CN"/>
        </w:rPr>
        <w:t>----------------------------</w:t>
      </w:r>
    </w:p>
    <w:p w14:paraId="5142A531" w14:textId="77777777" w:rsidR="00FA4684" w:rsidRDefault="00FA4684" w:rsidP="00FA4684">
      <w:pPr>
        <w:rPr>
          <w:b/>
          <w:color w:val="00B0F0"/>
          <w:sz w:val="28"/>
          <w:szCs w:val="28"/>
          <w:lang w:eastAsia="ja-JP"/>
        </w:rPr>
      </w:pPr>
    </w:p>
    <w:p w14:paraId="31A958E0" w14:textId="77777777" w:rsidR="00EB58CA" w:rsidRDefault="00EB58CA" w:rsidP="00FA4684">
      <w:pPr>
        <w:rPr>
          <w:b/>
          <w:color w:val="00B0F0"/>
          <w:sz w:val="28"/>
          <w:szCs w:val="28"/>
          <w:lang w:eastAsia="ja-JP"/>
        </w:rPr>
      </w:pPr>
    </w:p>
    <w:p w14:paraId="3F6000F8" w14:textId="41B8BD07" w:rsidR="002B283D" w:rsidRPr="00CB5337" w:rsidRDefault="002B283D" w:rsidP="00D2589C">
      <w:pPr>
        <w:jc w:val="center"/>
        <w:rPr>
          <w:b/>
          <w:color w:val="00B0F0"/>
          <w:sz w:val="28"/>
          <w:szCs w:val="28"/>
          <w:lang w:eastAsia="zh-CN"/>
        </w:rPr>
      </w:pPr>
      <w:r w:rsidRPr="00CB5337">
        <w:rPr>
          <w:b/>
          <w:color w:val="00B0F0"/>
          <w:sz w:val="28"/>
          <w:szCs w:val="28"/>
          <w:lang w:eastAsia="zh-CN"/>
        </w:rPr>
        <w:t>----------------------START OF CHANGE</w:t>
      </w:r>
      <w:r w:rsidR="001A15C5">
        <w:rPr>
          <w:b/>
          <w:color w:val="00B0F0"/>
          <w:sz w:val="28"/>
          <w:szCs w:val="28"/>
          <w:lang w:eastAsia="zh-CN"/>
        </w:rPr>
        <w:t xml:space="preserve"> </w:t>
      </w:r>
      <w:r w:rsidR="00CC392C">
        <w:rPr>
          <w:rFonts w:hint="eastAsia"/>
          <w:b/>
          <w:color w:val="00B0F0"/>
          <w:sz w:val="28"/>
          <w:szCs w:val="28"/>
          <w:lang w:eastAsia="ja-JP"/>
        </w:rPr>
        <w:t>5</w:t>
      </w:r>
      <w:r w:rsidRPr="00CB5337">
        <w:rPr>
          <w:b/>
          <w:color w:val="00B0F0"/>
          <w:sz w:val="28"/>
          <w:szCs w:val="28"/>
          <w:lang w:eastAsia="zh-CN"/>
        </w:rPr>
        <w:t>----------------------------</w:t>
      </w:r>
    </w:p>
    <w:p w14:paraId="06E889D2" w14:textId="77777777" w:rsidR="00485E9D" w:rsidRPr="001C0E1B" w:rsidRDefault="00485E9D" w:rsidP="00485E9D">
      <w:pPr>
        <w:pStyle w:val="Heading4"/>
        <w:rPr>
          <w:ins w:id="13336" w:author="Valentin Gheorghiu" w:date="2024-05-29T11:37:00Z"/>
        </w:rPr>
      </w:pPr>
      <w:ins w:id="13337" w:author="Valentin Gheorghiu" w:date="2024-05-29T11:37:00Z">
        <w:r>
          <w:t>G.2.3B.3</w:t>
        </w:r>
        <w:r w:rsidRPr="001C0E1B">
          <w:tab/>
          <w:t>Active TCI state switch delay</w:t>
        </w:r>
      </w:ins>
    </w:p>
    <w:p w14:paraId="21FBEFDE" w14:textId="77777777" w:rsidR="00485E9D" w:rsidRPr="001C0E1B" w:rsidRDefault="00485E9D" w:rsidP="00485E9D">
      <w:pPr>
        <w:pStyle w:val="Heading5"/>
        <w:rPr>
          <w:ins w:id="13338" w:author="Valentin Gheorghiu" w:date="2024-05-29T11:37:00Z"/>
        </w:rPr>
      </w:pPr>
      <w:ins w:id="13339" w:author="Valentin Gheorghiu" w:date="2024-05-29T11:37:00Z">
        <w:r>
          <w:t>G.2.3B.3</w:t>
        </w:r>
        <w:r w:rsidRPr="001C0E1B">
          <w:t>.1</w:t>
        </w:r>
        <w:r w:rsidRPr="001C0E1B">
          <w:rPr>
            <w:szCs w:val="24"/>
          </w:rPr>
          <w:tab/>
        </w:r>
        <w:r w:rsidRPr="001C0E1B">
          <w:t>MAC-CE based active TCI state switch</w:t>
        </w:r>
      </w:ins>
    </w:p>
    <w:p w14:paraId="592DE26D" w14:textId="77777777" w:rsidR="00485E9D" w:rsidRPr="001C0E1B" w:rsidRDefault="00485E9D" w:rsidP="00485E9D">
      <w:pPr>
        <w:keepNext/>
        <w:keepLines/>
        <w:spacing w:before="120"/>
        <w:ind w:left="1701" w:hanging="1701"/>
        <w:outlineLvl w:val="4"/>
        <w:rPr>
          <w:ins w:id="13340" w:author="Valentin Gheorghiu" w:date="2024-05-29T11:37:00Z"/>
          <w:rFonts w:ascii="Arial" w:hAnsi="Arial" w:cs="Arial"/>
        </w:rPr>
      </w:pPr>
      <w:ins w:id="13341" w:author="Valentin Gheorghiu" w:date="2024-05-29T11:37:00Z">
        <w:r>
          <w:rPr>
            <w:rFonts w:ascii="Arial" w:hAnsi="Arial" w:cs="Arial"/>
          </w:rPr>
          <w:t>G.2.3B.3</w:t>
        </w:r>
        <w:r w:rsidRPr="001C0E1B">
          <w:rPr>
            <w:rFonts w:ascii="Arial" w:hAnsi="Arial" w:cs="Arial"/>
          </w:rPr>
          <w:t>.1.1</w:t>
        </w:r>
        <w:r w:rsidRPr="001C0E1B">
          <w:rPr>
            <w:rFonts w:ascii="Arial" w:hAnsi="Arial" w:cs="Arial"/>
          </w:rPr>
          <w:tab/>
          <w:t>NR PCell FR2 active TCI state switch for a known TCI state</w:t>
        </w:r>
      </w:ins>
    </w:p>
    <w:p w14:paraId="50545413" w14:textId="77777777" w:rsidR="00485E9D" w:rsidRPr="001C0E1B" w:rsidRDefault="00485E9D" w:rsidP="00485E9D">
      <w:pPr>
        <w:pStyle w:val="H6"/>
        <w:rPr>
          <w:ins w:id="13342" w:author="Valentin Gheorghiu" w:date="2024-05-29T11:37:00Z"/>
        </w:rPr>
      </w:pPr>
      <w:ins w:id="13343" w:author="Valentin Gheorghiu" w:date="2024-05-29T11:37:00Z">
        <w:r>
          <w:rPr>
            <w:rFonts w:eastAsia="MS Mincho"/>
          </w:rPr>
          <w:t>G.2.3B.3</w:t>
        </w:r>
        <w:r w:rsidRPr="001C0E1B">
          <w:rPr>
            <w:rFonts w:eastAsia="MS Mincho"/>
          </w:rPr>
          <w:t>.1.1.1</w:t>
        </w:r>
        <w:r w:rsidRPr="001C0E1B">
          <w:rPr>
            <w:rFonts w:eastAsia="MS Mincho"/>
          </w:rPr>
          <w:tab/>
          <w:t>Test Purpose and Environment</w:t>
        </w:r>
      </w:ins>
    </w:p>
    <w:p w14:paraId="4E2A4CFF" w14:textId="77777777" w:rsidR="00485E9D" w:rsidRPr="001C0E1B" w:rsidRDefault="00485E9D" w:rsidP="00485E9D">
      <w:pPr>
        <w:rPr>
          <w:ins w:id="13344" w:author="Valentin Gheorghiu" w:date="2024-05-29T11:37:00Z"/>
          <w:szCs w:val="24"/>
        </w:rPr>
      </w:pPr>
      <w:ins w:id="13345" w:author="Valentin Gheorghiu" w:date="2024-05-29T11:37:00Z">
        <w:r w:rsidRPr="001C0E1B">
          <w:t xml:space="preserve">The purpose of this test is to verify the active TCI state switch delay requirement defined in clause </w:t>
        </w:r>
        <w:r>
          <w:t>12</w:t>
        </w:r>
        <w:r w:rsidRPr="001C0E1B">
          <w:t>.</w:t>
        </w:r>
        <w:r>
          <w:t>3B</w:t>
        </w:r>
        <w:r w:rsidRPr="001C0E1B">
          <w:t xml:space="preserve">.3. Supported test configuration is shown in Table </w:t>
        </w:r>
        <w:r>
          <w:t>G.2.3B.3</w:t>
        </w:r>
        <w:r w:rsidRPr="001C0E1B">
          <w:rPr>
            <w:rFonts w:eastAsia="MS Mincho"/>
            <w:bCs/>
          </w:rPr>
          <w:t>.1.1</w:t>
        </w:r>
        <w:r w:rsidRPr="001C0E1B">
          <w:t>.1-1.</w:t>
        </w:r>
      </w:ins>
    </w:p>
    <w:p w14:paraId="47D8A249" w14:textId="77777777" w:rsidR="00485E9D" w:rsidRPr="001C0E1B" w:rsidRDefault="00485E9D" w:rsidP="00485E9D">
      <w:pPr>
        <w:rPr>
          <w:ins w:id="13346" w:author="Valentin Gheorghiu" w:date="2024-05-29T11:37:00Z"/>
        </w:rPr>
      </w:pPr>
      <w:ins w:id="13347" w:author="Valentin Gheorghiu" w:date="2024-05-29T11:37:00Z">
        <w:r w:rsidRPr="001C0E1B">
          <w:t xml:space="preserve">The test scenario comprises of one NR PCell (Cell 1) as given in Table </w:t>
        </w:r>
        <w:r>
          <w:t>G.2.3B.3</w:t>
        </w:r>
        <w:r w:rsidRPr="001C0E1B">
          <w:rPr>
            <w:rFonts w:eastAsia="MS Mincho"/>
            <w:bCs/>
          </w:rPr>
          <w:t>.1.1</w:t>
        </w:r>
        <w:r w:rsidRPr="001C0E1B">
          <w:t xml:space="preserve">.1-2. Cell-specific parameters of NR PCell are specified in Table </w:t>
        </w:r>
        <w:r>
          <w:t>G.2.3B.3</w:t>
        </w:r>
        <w:r w:rsidRPr="001C0E1B">
          <w:rPr>
            <w:rFonts w:eastAsia="MS Mincho"/>
            <w:bCs/>
          </w:rPr>
          <w:t>.1.1</w:t>
        </w:r>
        <w:r w:rsidRPr="001C0E1B">
          <w:t xml:space="preserve">.1-3 below. The OTA related test parameters for FR2 are shown in Table </w:t>
        </w:r>
        <w:r>
          <w:t>G.2.3B.3</w:t>
        </w:r>
        <w:r w:rsidRPr="001C0E1B">
          <w:rPr>
            <w:rFonts w:eastAsia="MS Mincho"/>
            <w:bCs/>
          </w:rPr>
          <w:t>.1.1</w:t>
        </w:r>
        <w:r w:rsidRPr="001C0E1B">
          <w:t>.1-4.</w:t>
        </w:r>
      </w:ins>
    </w:p>
    <w:p w14:paraId="5CD6A794" w14:textId="77777777" w:rsidR="00485E9D" w:rsidRPr="001C0E1B" w:rsidRDefault="00485E9D" w:rsidP="00485E9D">
      <w:pPr>
        <w:rPr>
          <w:ins w:id="13348" w:author="Valentin Gheorghiu" w:date="2024-05-29T11:37:00Z"/>
        </w:rPr>
      </w:pPr>
      <w:ins w:id="13349" w:author="Valentin Gheorghiu" w:date="2024-05-29T11:37:00Z">
        <w:r w:rsidRPr="001C0E1B">
          <w:lastRenderedPageBreak/>
          <w:t>PDCCHs indicating new transmissions shall be sent continuously</w:t>
        </w:r>
        <w:r w:rsidRPr="001C0E1B">
          <w:rPr>
            <w:lang w:eastAsia="zh-CN"/>
          </w:rPr>
          <w:t xml:space="preserve"> on PCell</w:t>
        </w:r>
        <w:r w:rsidRPr="001C0E1B">
          <w:t xml:space="preserve"> to ensure that the </w:t>
        </w:r>
        <w:r>
          <w:t>Mobile IAB MT</w:t>
        </w:r>
        <w:r w:rsidRPr="001C0E1B">
          <w:t xml:space="preserve"> would have ACK/NACK sending.</w:t>
        </w:r>
      </w:ins>
    </w:p>
    <w:p w14:paraId="31E7C989" w14:textId="77777777" w:rsidR="00485E9D" w:rsidRPr="001C0E1B" w:rsidRDefault="00485E9D" w:rsidP="00485E9D">
      <w:pPr>
        <w:rPr>
          <w:ins w:id="13350" w:author="Valentin Gheorghiu" w:date="2024-05-29T11:37:00Z"/>
        </w:rPr>
      </w:pPr>
      <w:ins w:id="13351" w:author="Valentin Gheorghiu" w:date="2024-05-29T11:37:00Z">
        <w:r w:rsidRPr="001C0E1B">
          <w:t xml:space="preserve">Before the test starts, </w:t>
        </w:r>
      </w:ins>
    </w:p>
    <w:p w14:paraId="242B4E69" w14:textId="77777777" w:rsidR="00485E9D" w:rsidRPr="001C0E1B" w:rsidRDefault="00485E9D" w:rsidP="00485E9D">
      <w:pPr>
        <w:pStyle w:val="B10"/>
        <w:rPr>
          <w:ins w:id="13352" w:author="Valentin Gheorghiu" w:date="2024-05-29T11:37:00Z"/>
        </w:rPr>
      </w:pPr>
      <w:ins w:id="13353" w:author="Valentin Gheorghiu" w:date="2024-05-29T11:37:00Z">
        <w:r w:rsidRPr="001C0E1B">
          <w:t>-</w:t>
        </w:r>
        <w:r w:rsidRPr="001C0E1B">
          <w:tab/>
        </w:r>
        <w:r>
          <w:t>Mobile IAB MT</w:t>
        </w:r>
        <w:r w:rsidRPr="001C0E1B">
          <w:t xml:space="preserve"> is connected to Cell 1 (PCell) on radio channel 1 (PCC).</w:t>
        </w:r>
      </w:ins>
    </w:p>
    <w:p w14:paraId="2C6BCA1E" w14:textId="77777777" w:rsidR="00485E9D" w:rsidRPr="001C0E1B" w:rsidRDefault="00485E9D" w:rsidP="00485E9D">
      <w:pPr>
        <w:pStyle w:val="B10"/>
        <w:rPr>
          <w:ins w:id="13354" w:author="Valentin Gheorghiu" w:date="2024-05-29T11:37:00Z"/>
        </w:rPr>
      </w:pPr>
      <w:ins w:id="13355" w:author="Valentin Gheorghiu" w:date="2024-05-29T11:37:00Z">
        <w:r w:rsidRPr="001C0E1B">
          <w:t>-</w:t>
        </w:r>
        <w:r w:rsidRPr="001C0E1B">
          <w:tab/>
        </w:r>
        <w:r>
          <w:t>Mobile IAB MT</w:t>
        </w:r>
        <w:r w:rsidRPr="001C0E1B">
          <w:t xml:space="preserve"> is configured with 2 different TCI states for PCell, PDCCH TCI state 0 (QCL’d to SSB0) and TCIstate 1 (QCL’d to SSB1), in Cell 1 before starting the test.</w:t>
        </w:r>
      </w:ins>
    </w:p>
    <w:p w14:paraId="3E35AEAD" w14:textId="77777777" w:rsidR="00485E9D" w:rsidRDefault="00485E9D" w:rsidP="00485E9D">
      <w:pPr>
        <w:pStyle w:val="B10"/>
        <w:rPr>
          <w:ins w:id="13356" w:author="Valentin Gheorghiu" w:date="2024-05-29T11:37:00Z"/>
        </w:rPr>
      </w:pPr>
      <w:ins w:id="13357" w:author="Valentin Gheorghiu" w:date="2024-05-29T11:37:00Z">
        <w:r w:rsidRPr="001C0E1B">
          <w:t>-</w:t>
        </w:r>
        <w:r w:rsidRPr="001C0E1B">
          <w:tab/>
        </w:r>
        <w:r>
          <w:t>Mobile IAB MT</w:t>
        </w:r>
        <w:r w:rsidRPr="001C0E1B">
          <w:t xml:space="preserve"> is indicated in TCI state 0 as the active PDCCH TCI state </w:t>
        </w:r>
      </w:ins>
    </w:p>
    <w:p w14:paraId="2C7AEB28" w14:textId="77777777" w:rsidR="00485E9D" w:rsidRPr="001C0E1B" w:rsidRDefault="00485E9D" w:rsidP="00485E9D">
      <w:pPr>
        <w:pStyle w:val="B10"/>
        <w:rPr>
          <w:ins w:id="13358" w:author="Valentin Gheorghiu" w:date="2024-05-29T11:37:00Z"/>
        </w:rPr>
      </w:pPr>
      <w:ins w:id="13359" w:author="Valentin Gheorghiu" w:date="2024-05-29T11:37:00Z">
        <w:r w:rsidRPr="00D41D47">
          <w:t>-</w:t>
        </w:r>
        <w:r w:rsidRPr="00D41D47">
          <w:tab/>
        </w:r>
        <w:r>
          <w:t>T</w:t>
        </w:r>
        <w:r w:rsidRPr="009C5807">
          <w:t>arget TCI state is not in the active TCI state list</w:t>
        </w:r>
        <w:r>
          <w:t>.</w:t>
        </w:r>
      </w:ins>
    </w:p>
    <w:p w14:paraId="029C1BE0" w14:textId="77777777" w:rsidR="00485E9D" w:rsidRPr="001C0E1B" w:rsidRDefault="00485E9D" w:rsidP="00485E9D">
      <w:pPr>
        <w:rPr>
          <w:ins w:id="13360" w:author="Valentin Gheorghiu" w:date="2024-05-29T11:37:00Z"/>
        </w:rPr>
      </w:pPr>
      <w:ins w:id="13361" w:author="Valentin Gheorghiu" w:date="2024-05-29T11:37:00Z">
        <w:r w:rsidRPr="001C0E1B">
          <w:t xml:space="preserve">The test consists of two time periods, T1 and T2. </w:t>
        </w:r>
        <w:r w:rsidRPr="00E17462">
          <w:t xml:space="preserve">Figure </w:t>
        </w:r>
        <w:r>
          <w:t>G.2.3B.3</w:t>
        </w:r>
        <w:r w:rsidRPr="00E17462">
          <w:t xml:space="preserve">.1.1.1-1 and Figure </w:t>
        </w:r>
        <w:r>
          <w:t>G.2.3B.3</w:t>
        </w:r>
        <w:r w:rsidRPr="00E17462">
          <w:t xml:space="preserve">.1.1.1-2 show the Time multiplexed (allocation in Frequency is symbolic) downlink transmissions from each Angle of Arrival. </w:t>
        </w:r>
        <w:r w:rsidRPr="001C0E1B">
          <w:t xml:space="preserve">During T1 only SSB to which PDCCH-TCI-state0 is QCL’d is transmitted. At the beginning of T2, the SSB corresponding to TCI state 1 starts transmitting. The </w:t>
        </w:r>
        <w:r>
          <w:t>Mobile IAB MT</w:t>
        </w:r>
        <w:r w:rsidRPr="001C0E1B">
          <w:t xml:space="preserve"> is configured to provide periodic L1-RSRP reports. In slot n which is within 1280ms of </w:t>
        </w:r>
        <w:r>
          <w:t>Mobile IAB MT</w:t>
        </w:r>
        <w:r w:rsidRPr="001C0E1B">
          <w:t xml:space="preserve"> providing L1-RSRP report with results for both SSB0 and SSB1, </w:t>
        </w:r>
        <w:r>
          <w:t>Mobile IAB MT</w:t>
        </w:r>
        <w:r w:rsidRPr="001C0E1B">
          <w:t xml:space="preserve"> receives a MAC-CE command indicating a switch to TCI state 1. </w:t>
        </w:r>
        <w:r w:rsidRPr="001C0E1B">
          <w:rPr>
            <w:i/>
          </w:rPr>
          <w:t>tci-PresentInDCI</w:t>
        </w:r>
        <w:r w:rsidRPr="001C0E1B">
          <w:t xml:space="preserve"> is not configured in the PDSCH configuration, i.e. TCI state for the PDSCH is identical to the PDCCH TCI state.</w:t>
        </w:r>
      </w:ins>
    </w:p>
    <w:p w14:paraId="39E618A6" w14:textId="77777777" w:rsidR="00485E9D" w:rsidRPr="001C0E1B" w:rsidRDefault="00485E9D" w:rsidP="00485E9D">
      <w:pPr>
        <w:jc w:val="both"/>
        <w:rPr>
          <w:ins w:id="13362" w:author="Valentin Gheorghiu" w:date="2024-05-29T11:37:00Z"/>
          <w:lang w:eastAsia="zh-CN"/>
        </w:rPr>
      </w:pPr>
      <w:ins w:id="13363" w:author="Valentin Gheorghiu" w:date="2024-05-29T11:37:00Z">
        <w:r w:rsidRPr="001C0E1B">
          <w:rPr>
            <w:lang w:eastAsia="zh-CN"/>
          </w:rPr>
          <w:t xml:space="preserve">The test equipment verifies that </w:t>
        </w:r>
        <w:r>
          <w:rPr>
            <w:lang w:eastAsia="zh-CN"/>
          </w:rPr>
          <w:t>Mobile IAB MT</w:t>
        </w:r>
        <w:r w:rsidRPr="001C0E1B">
          <w:rPr>
            <w:lang w:eastAsia="zh-CN"/>
          </w:rPr>
          <w:t xml:space="preserve"> can be scheduled on PCell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r w:rsidRPr="001C0E1B">
          <w:rPr>
            <w:lang w:eastAsia="zh-CN"/>
          </w:rPr>
          <w:t xml:space="preserve">. The test equipment also verifies the TCI state switch time in PCell by scheduling the </w:t>
        </w:r>
        <w:r>
          <w:rPr>
            <w:lang w:eastAsia="zh-CN"/>
          </w:rPr>
          <w:t>Mobile IAB MT</w:t>
        </w:r>
        <w:r w:rsidRPr="001C0E1B">
          <w:rPr>
            <w:lang w:eastAsia="zh-CN"/>
          </w:rPr>
          <w:t xml:space="preserve"> on TCI state 1 after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 + (T</w:t>
        </w:r>
        <w:r w:rsidRPr="001C0E1B">
          <w:rPr>
            <w:rFonts w:eastAsia="Malgun Gothic"/>
            <w:vertAlign w:val="subscript"/>
            <w:lang w:eastAsia="zh-CN"/>
          </w:rPr>
          <w:t xml:space="preserve">first-SSB </w:t>
        </w:r>
        <w:r w:rsidRPr="001C0E1B">
          <w:rPr>
            <w:rFonts w:eastAsia="Malgun Gothic"/>
            <w:lang w:eastAsia="zh-CN"/>
          </w:rPr>
          <w:t>+ T</w:t>
        </w:r>
        <w:r w:rsidRPr="001C0E1B">
          <w:rPr>
            <w:rFonts w:eastAsia="Malgun Gothic"/>
            <w:vertAlign w:val="subscript"/>
            <w:lang w:eastAsia="zh-CN"/>
          </w:rPr>
          <w:t>SSB-proc</w:t>
        </w:r>
        <w:r w:rsidRPr="001C0E1B">
          <w:rPr>
            <w:rFonts w:eastAsia="Malgun Gothic"/>
            <w:lang w:eastAsia="zh-CN"/>
          </w:rPr>
          <w:t>)</w:t>
        </w:r>
        <w:r w:rsidRPr="001C0E1B">
          <w:rPr>
            <w:lang w:eastAsia="zh-CN"/>
          </w:rPr>
          <w:t>.</w:t>
        </w:r>
      </w:ins>
    </w:p>
    <w:p w14:paraId="4B4C5B98" w14:textId="77777777" w:rsidR="00485E9D" w:rsidRPr="001C0E1B" w:rsidRDefault="00485E9D" w:rsidP="00485E9D">
      <w:pPr>
        <w:pStyle w:val="TH"/>
        <w:rPr>
          <w:ins w:id="13364" w:author="Valentin Gheorghiu" w:date="2024-05-29T11:37:00Z"/>
        </w:rPr>
      </w:pPr>
      <w:ins w:id="13365" w:author="Valentin Gheorghiu" w:date="2024-05-29T11:37:00Z">
        <w:r w:rsidRPr="001C0E1B">
          <w:t xml:space="preserve">Table </w:t>
        </w:r>
        <w:r>
          <w:t>G.2.3B.3</w:t>
        </w:r>
        <w:r w:rsidRPr="001C0E1B">
          <w:t>.1.1.1-1: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485E9D" w:rsidRPr="001C0E1B" w14:paraId="360E0DBA" w14:textId="77777777" w:rsidTr="00B710BD">
        <w:trPr>
          <w:ins w:id="13366" w:author="Valentin Gheorghiu" w:date="2024-05-29T11:37:00Z"/>
        </w:trPr>
        <w:tc>
          <w:tcPr>
            <w:tcW w:w="2275" w:type="dxa"/>
            <w:tcBorders>
              <w:top w:val="single" w:sz="4" w:space="0" w:color="auto"/>
              <w:left w:val="single" w:sz="4" w:space="0" w:color="auto"/>
              <w:bottom w:val="single" w:sz="4" w:space="0" w:color="auto"/>
              <w:right w:val="single" w:sz="4" w:space="0" w:color="auto"/>
            </w:tcBorders>
            <w:hideMark/>
          </w:tcPr>
          <w:p w14:paraId="4B62A50B" w14:textId="77777777" w:rsidR="00485E9D" w:rsidRPr="001C0E1B" w:rsidRDefault="00485E9D" w:rsidP="00B710BD">
            <w:pPr>
              <w:pStyle w:val="TAH"/>
              <w:rPr>
                <w:ins w:id="13367" w:author="Valentin Gheorghiu" w:date="2024-05-29T11:37:00Z"/>
                <w:lang w:eastAsia="zh-CN"/>
              </w:rPr>
            </w:pPr>
            <w:ins w:id="13368" w:author="Valentin Gheorghiu" w:date="2024-05-29T11:37:00Z">
              <w:r w:rsidRPr="001C0E1B">
                <w:rPr>
                  <w:lang w:eastAsia="zh-CN"/>
                </w:rPr>
                <w:t>Config</w:t>
              </w:r>
            </w:ins>
          </w:p>
        </w:tc>
        <w:tc>
          <w:tcPr>
            <w:tcW w:w="7075" w:type="dxa"/>
            <w:tcBorders>
              <w:top w:val="single" w:sz="4" w:space="0" w:color="auto"/>
              <w:left w:val="single" w:sz="4" w:space="0" w:color="auto"/>
              <w:bottom w:val="single" w:sz="4" w:space="0" w:color="auto"/>
              <w:right w:val="single" w:sz="4" w:space="0" w:color="auto"/>
            </w:tcBorders>
            <w:hideMark/>
          </w:tcPr>
          <w:p w14:paraId="22627422" w14:textId="77777777" w:rsidR="00485E9D" w:rsidRPr="001C0E1B" w:rsidRDefault="00485E9D" w:rsidP="00B710BD">
            <w:pPr>
              <w:pStyle w:val="TAH"/>
              <w:rPr>
                <w:ins w:id="13369" w:author="Valentin Gheorghiu" w:date="2024-05-29T11:37:00Z"/>
                <w:lang w:eastAsia="zh-CN"/>
              </w:rPr>
            </w:pPr>
            <w:ins w:id="13370" w:author="Valentin Gheorghiu" w:date="2024-05-29T11:37:00Z">
              <w:r w:rsidRPr="001C0E1B">
                <w:rPr>
                  <w:lang w:eastAsia="zh-CN"/>
                </w:rPr>
                <w:t>Description</w:t>
              </w:r>
            </w:ins>
          </w:p>
        </w:tc>
      </w:tr>
      <w:tr w:rsidR="00485E9D" w:rsidRPr="001C0E1B" w14:paraId="077D8BA6" w14:textId="77777777" w:rsidTr="00B710BD">
        <w:trPr>
          <w:ins w:id="13371" w:author="Valentin Gheorghiu" w:date="2024-05-29T11:37:00Z"/>
        </w:trPr>
        <w:tc>
          <w:tcPr>
            <w:tcW w:w="2275" w:type="dxa"/>
            <w:tcBorders>
              <w:top w:val="single" w:sz="4" w:space="0" w:color="auto"/>
              <w:left w:val="single" w:sz="4" w:space="0" w:color="auto"/>
              <w:bottom w:val="single" w:sz="4" w:space="0" w:color="auto"/>
              <w:right w:val="single" w:sz="4" w:space="0" w:color="auto"/>
            </w:tcBorders>
            <w:hideMark/>
          </w:tcPr>
          <w:p w14:paraId="54315616" w14:textId="77777777" w:rsidR="00485E9D" w:rsidRPr="001C0E1B" w:rsidRDefault="00485E9D" w:rsidP="00B710BD">
            <w:pPr>
              <w:pStyle w:val="TAL"/>
              <w:rPr>
                <w:ins w:id="13372" w:author="Valentin Gheorghiu" w:date="2024-05-29T11:37:00Z"/>
                <w:lang w:eastAsia="zh-CN"/>
              </w:rPr>
            </w:pPr>
            <w:ins w:id="13373" w:author="Valentin Gheorghiu" w:date="2024-05-29T11:37:00Z">
              <w:r w:rsidRPr="001C0E1B">
                <w:rPr>
                  <w:lang w:eastAsia="zh-CN"/>
                </w:rPr>
                <w:t>1</w:t>
              </w:r>
            </w:ins>
          </w:p>
        </w:tc>
        <w:tc>
          <w:tcPr>
            <w:tcW w:w="7075" w:type="dxa"/>
            <w:tcBorders>
              <w:top w:val="single" w:sz="4" w:space="0" w:color="auto"/>
              <w:left w:val="single" w:sz="4" w:space="0" w:color="auto"/>
              <w:bottom w:val="single" w:sz="4" w:space="0" w:color="auto"/>
              <w:right w:val="single" w:sz="4" w:space="0" w:color="auto"/>
            </w:tcBorders>
            <w:hideMark/>
          </w:tcPr>
          <w:p w14:paraId="03C068B5" w14:textId="77777777" w:rsidR="00485E9D" w:rsidRPr="001C0E1B" w:rsidRDefault="00485E9D" w:rsidP="00B710BD">
            <w:pPr>
              <w:pStyle w:val="TAL"/>
              <w:rPr>
                <w:ins w:id="13374" w:author="Valentin Gheorghiu" w:date="2024-05-29T11:37:00Z"/>
                <w:lang w:eastAsia="zh-CN"/>
              </w:rPr>
            </w:pPr>
            <w:ins w:id="13375" w:author="Valentin Gheorghiu" w:date="2024-05-29T11:37:00Z">
              <w:r w:rsidRPr="001C0E1B">
                <w:rPr>
                  <w:lang w:eastAsia="zh-CN"/>
                </w:rPr>
                <w:t>NR 120 kHz SSB SCS, 100 MHz bandwidth, TDD duplex mode</w:t>
              </w:r>
            </w:ins>
          </w:p>
        </w:tc>
      </w:tr>
    </w:tbl>
    <w:p w14:paraId="76631301" w14:textId="77777777" w:rsidR="00485E9D" w:rsidRPr="001C0E1B" w:rsidRDefault="00485E9D" w:rsidP="00485E9D">
      <w:pPr>
        <w:rPr>
          <w:ins w:id="13376" w:author="Valentin Gheorghiu" w:date="2024-05-29T11:37:00Z"/>
          <w:lang w:eastAsia="zh-CN"/>
        </w:rPr>
      </w:pPr>
    </w:p>
    <w:p w14:paraId="51DCF3F0" w14:textId="77777777" w:rsidR="00485E9D" w:rsidRPr="001C0E1B" w:rsidRDefault="00485E9D" w:rsidP="00485E9D">
      <w:pPr>
        <w:pStyle w:val="TH"/>
        <w:rPr>
          <w:ins w:id="13377" w:author="Valentin Gheorghiu" w:date="2024-05-29T11:37:00Z"/>
        </w:rPr>
      </w:pPr>
      <w:ins w:id="13378" w:author="Valentin Gheorghiu" w:date="2024-05-29T11:37:00Z">
        <w:r w:rsidRPr="001C0E1B">
          <w:t xml:space="preserve">Table </w:t>
        </w:r>
        <w:r>
          <w:t>G.2.3B.3</w:t>
        </w:r>
        <w:r w:rsidRPr="001C0E1B">
          <w:rPr>
            <w:rFonts w:eastAsia="MS Mincho"/>
            <w:bCs/>
          </w:rPr>
          <w:t>.1.1.1</w:t>
        </w:r>
        <w:r w:rsidRPr="001C0E1B">
          <w:t xml:space="preserve">-2: General test parameters for TCI state switch </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485E9D" w:rsidRPr="001C0E1B" w14:paraId="548C557B" w14:textId="77777777" w:rsidTr="00B710BD">
        <w:trPr>
          <w:cantSplit/>
          <w:jc w:val="center"/>
          <w:ins w:id="13379"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248731A7" w14:textId="77777777" w:rsidR="00485E9D" w:rsidRPr="001C0E1B" w:rsidRDefault="00485E9D" w:rsidP="00B710BD">
            <w:pPr>
              <w:pStyle w:val="TAH"/>
              <w:rPr>
                <w:ins w:id="13380" w:author="Valentin Gheorghiu" w:date="2024-05-29T11:37:00Z"/>
                <w:lang w:eastAsia="ja-JP"/>
              </w:rPr>
            </w:pPr>
            <w:ins w:id="13381" w:author="Valentin Gheorghiu" w:date="2024-05-29T11:37:00Z">
              <w:r w:rsidRPr="001C0E1B">
                <w:rPr>
                  <w:lang w:eastAsia="zh-CN"/>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7188A9FC" w14:textId="77777777" w:rsidR="00485E9D" w:rsidRPr="001C0E1B" w:rsidRDefault="00485E9D" w:rsidP="00B710BD">
            <w:pPr>
              <w:pStyle w:val="TAH"/>
              <w:rPr>
                <w:ins w:id="13382" w:author="Valentin Gheorghiu" w:date="2024-05-29T11:37:00Z"/>
                <w:lang w:eastAsia="ja-JP"/>
              </w:rPr>
            </w:pPr>
            <w:ins w:id="13383" w:author="Valentin Gheorghiu" w:date="2024-05-29T11:37:00Z">
              <w:r w:rsidRPr="001C0E1B">
                <w:rPr>
                  <w:lang w:eastAsia="zh-CN"/>
                </w:rPr>
                <w:t>Unit</w:t>
              </w:r>
            </w:ins>
          </w:p>
        </w:tc>
        <w:tc>
          <w:tcPr>
            <w:tcW w:w="2977" w:type="dxa"/>
            <w:tcBorders>
              <w:top w:val="single" w:sz="4" w:space="0" w:color="auto"/>
              <w:left w:val="single" w:sz="4" w:space="0" w:color="auto"/>
              <w:bottom w:val="single" w:sz="4" w:space="0" w:color="auto"/>
              <w:right w:val="single" w:sz="4" w:space="0" w:color="auto"/>
            </w:tcBorders>
            <w:hideMark/>
          </w:tcPr>
          <w:p w14:paraId="22EE0BFB" w14:textId="77777777" w:rsidR="00485E9D" w:rsidRPr="001C0E1B" w:rsidRDefault="00485E9D" w:rsidP="00B710BD">
            <w:pPr>
              <w:pStyle w:val="TAH"/>
              <w:rPr>
                <w:ins w:id="13384" w:author="Valentin Gheorghiu" w:date="2024-05-29T11:37:00Z"/>
                <w:lang w:eastAsia="ja-JP"/>
              </w:rPr>
            </w:pPr>
            <w:ins w:id="13385" w:author="Valentin Gheorghiu" w:date="2024-05-29T11:37:00Z">
              <w:r w:rsidRPr="001C0E1B">
                <w:rPr>
                  <w:lang w:eastAsia="zh-CN"/>
                </w:rPr>
                <w:t>Value</w:t>
              </w:r>
            </w:ins>
          </w:p>
        </w:tc>
        <w:tc>
          <w:tcPr>
            <w:tcW w:w="3652" w:type="dxa"/>
            <w:tcBorders>
              <w:top w:val="single" w:sz="4" w:space="0" w:color="auto"/>
              <w:left w:val="single" w:sz="4" w:space="0" w:color="auto"/>
              <w:bottom w:val="single" w:sz="4" w:space="0" w:color="auto"/>
              <w:right w:val="single" w:sz="4" w:space="0" w:color="auto"/>
            </w:tcBorders>
            <w:hideMark/>
          </w:tcPr>
          <w:p w14:paraId="214E5129" w14:textId="77777777" w:rsidR="00485E9D" w:rsidRPr="001C0E1B" w:rsidRDefault="00485E9D" w:rsidP="00B710BD">
            <w:pPr>
              <w:pStyle w:val="TAH"/>
              <w:rPr>
                <w:ins w:id="13386" w:author="Valentin Gheorghiu" w:date="2024-05-29T11:37:00Z"/>
                <w:lang w:eastAsia="ja-JP"/>
              </w:rPr>
            </w:pPr>
            <w:ins w:id="13387" w:author="Valentin Gheorghiu" w:date="2024-05-29T11:37:00Z">
              <w:r w:rsidRPr="001C0E1B">
                <w:rPr>
                  <w:lang w:eastAsia="zh-CN"/>
                </w:rPr>
                <w:t>Comment</w:t>
              </w:r>
            </w:ins>
          </w:p>
        </w:tc>
      </w:tr>
      <w:tr w:rsidR="00485E9D" w:rsidRPr="001C0E1B" w14:paraId="399E2E61" w14:textId="77777777" w:rsidTr="00B710BD">
        <w:trPr>
          <w:cantSplit/>
          <w:jc w:val="center"/>
          <w:ins w:id="13388"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26B82361" w14:textId="77777777" w:rsidR="00485E9D" w:rsidRPr="001C0E1B" w:rsidRDefault="00485E9D" w:rsidP="00B710BD">
            <w:pPr>
              <w:pStyle w:val="TAL"/>
              <w:rPr>
                <w:ins w:id="13389" w:author="Valentin Gheorghiu" w:date="2024-05-29T11:37:00Z"/>
                <w:lang w:eastAsia="zh-CN"/>
              </w:rPr>
            </w:pPr>
            <w:ins w:id="13390" w:author="Valentin Gheorghiu" w:date="2024-05-29T11:37:00Z">
              <w:r w:rsidRPr="001C0E1B">
                <w:rPr>
                  <w:lang w:eastAsia="zh-CN"/>
                </w:rPr>
                <w:t>NR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013215F6" w14:textId="77777777" w:rsidR="00485E9D" w:rsidRPr="001C0E1B" w:rsidRDefault="00485E9D" w:rsidP="00B710BD">
            <w:pPr>
              <w:pStyle w:val="TAC"/>
              <w:rPr>
                <w:ins w:id="13391"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9812A0C" w14:textId="77777777" w:rsidR="00485E9D" w:rsidRPr="001C0E1B" w:rsidRDefault="00485E9D" w:rsidP="00B710BD">
            <w:pPr>
              <w:pStyle w:val="TAC"/>
              <w:rPr>
                <w:ins w:id="13392" w:author="Valentin Gheorghiu" w:date="2024-05-29T11:37:00Z"/>
                <w:lang w:eastAsia="zh-CN"/>
              </w:rPr>
            </w:pPr>
            <w:ins w:id="13393" w:author="Valentin Gheorghiu" w:date="2024-05-29T11:37:00Z">
              <w:r w:rsidRPr="001C0E1B">
                <w:rPr>
                  <w:lang w:eastAsia="zh-CN"/>
                </w:rPr>
                <w:t>1</w:t>
              </w:r>
            </w:ins>
          </w:p>
        </w:tc>
        <w:tc>
          <w:tcPr>
            <w:tcW w:w="3652" w:type="dxa"/>
            <w:tcBorders>
              <w:top w:val="single" w:sz="4" w:space="0" w:color="auto"/>
              <w:left w:val="single" w:sz="4" w:space="0" w:color="auto"/>
              <w:bottom w:val="single" w:sz="4" w:space="0" w:color="auto"/>
              <w:right w:val="single" w:sz="4" w:space="0" w:color="auto"/>
            </w:tcBorders>
            <w:hideMark/>
          </w:tcPr>
          <w:p w14:paraId="6B370A97" w14:textId="77777777" w:rsidR="00485E9D" w:rsidRPr="001C0E1B" w:rsidRDefault="00485E9D" w:rsidP="00B710BD">
            <w:pPr>
              <w:pStyle w:val="TAL"/>
              <w:rPr>
                <w:ins w:id="13394" w:author="Valentin Gheorghiu" w:date="2024-05-29T11:37:00Z"/>
                <w:lang w:eastAsia="zh-CN"/>
              </w:rPr>
            </w:pPr>
            <w:ins w:id="13395" w:author="Valentin Gheorghiu" w:date="2024-05-29T11:37:00Z">
              <w:r w:rsidRPr="001C0E1B">
                <w:rPr>
                  <w:lang w:eastAsia="zh-CN"/>
                </w:rPr>
                <w:t>One NR radio channel is used for this test</w:t>
              </w:r>
            </w:ins>
          </w:p>
        </w:tc>
      </w:tr>
      <w:tr w:rsidR="00485E9D" w:rsidRPr="001C0E1B" w14:paraId="49B1C315" w14:textId="77777777" w:rsidTr="00B710BD">
        <w:trPr>
          <w:cantSplit/>
          <w:jc w:val="center"/>
          <w:ins w:id="13396"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04660BE5" w14:textId="77777777" w:rsidR="00485E9D" w:rsidRPr="001C0E1B" w:rsidRDefault="00485E9D" w:rsidP="00B710BD">
            <w:pPr>
              <w:pStyle w:val="TAL"/>
              <w:rPr>
                <w:ins w:id="13397" w:author="Valentin Gheorghiu" w:date="2024-05-29T11:37:00Z"/>
                <w:lang w:eastAsia="ja-JP"/>
              </w:rPr>
            </w:pPr>
            <w:ins w:id="13398" w:author="Valentin Gheorghiu" w:date="2024-05-29T11:37:00Z">
              <w:r w:rsidRPr="001C0E1B">
                <w:rPr>
                  <w:lang w:eastAsia="zh-CN"/>
                </w:rPr>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59E2FCB3" w14:textId="77777777" w:rsidR="00485E9D" w:rsidRPr="001C0E1B" w:rsidRDefault="00485E9D" w:rsidP="00B710BD">
            <w:pPr>
              <w:pStyle w:val="TAC"/>
              <w:rPr>
                <w:ins w:id="13399"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40534D1" w14:textId="77777777" w:rsidR="00485E9D" w:rsidRPr="001C0E1B" w:rsidRDefault="00485E9D" w:rsidP="00B710BD">
            <w:pPr>
              <w:pStyle w:val="TAC"/>
              <w:rPr>
                <w:ins w:id="13400" w:author="Valentin Gheorghiu" w:date="2024-05-29T11:37:00Z"/>
                <w:lang w:eastAsia="ja-JP"/>
              </w:rPr>
            </w:pPr>
            <w:ins w:id="13401" w:author="Valentin Gheorghiu" w:date="2024-05-29T11:37:00Z">
              <w:r w:rsidRPr="001C0E1B">
                <w:rPr>
                  <w:lang w:eastAsia="zh-CN"/>
                </w:rPr>
                <w:t>Cell 1</w:t>
              </w:r>
            </w:ins>
          </w:p>
        </w:tc>
        <w:tc>
          <w:tcPr>
            <w:tcW w:w="3652" w:type="dxa"/>
            <w:tcBorders>
              <w:top w:val="single" w:sz="4" w:space="0" w:color="auto"/>
              <w:left w:val="single" w:sz="4" w:space="0" w:color="auto"/>
              <w:bottom w:val="single" w:sz="4" w:space="0" w:color="auto"/>
              <w:right w:val="single" w:sz="4" w:space="0" w:color="auto"/>
            </w:tcBorders>
            <w:hideMark/>
          </w:tcPr>
          <w:p w14:paraId="06C8354F" w14:textId="77777777" w:rsidR="00485E9D" w:rsidRPr="001C0E1B" w:rsidRDefault="00485E9D" w:rsidP="00B710BD">
            <w:pPr>
              <w:pStyle w:val="TAL"/>
              <w:rPr>
                <w:ins w:id="13402" w:author="Valentin Gheorghiu" w:date="2024-05-29T11:37:00Z"/>
                <w:lang w:eastAsia="ja-JP"/>
              </w:rPr>
            </w:pPr>
            <w:ins w:id="13403" w:author="Valentin Gheorghiu" w:date="2024-05-29T11:37:00Z">
              <w:r w:rsidRPr="001C0E1B">
                <w:rPr>
                  <w:lang w:eastAsia="zh-CN"/>
                </w:rPr>
                <w:t>PCell on RF channel number 1.</w:t>
              </w:r>
            </w:ins>
          </w:p>
        </w:tc>
      </w:tr>
      <w:tr w:rsidR="00485E9D" w:rsidRPr="001C0E1B" w14:paraId="229BDFC5" w14:textId="77777777" w:rsidTr="00B710BD">
        <w:trPr>
          <w:cantSplit/>
          <w:jc w:val="center"/>
          <w:ins w:id="13404"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4395DCFD" w14:textId="77777777" w:rsidR="00485E9D" w:rsidRPr="001C0E1B" w:rsidRDefault="00485E9D" w:rsidP="00B710BD">
            <w:pPr>
              <w:pStyle w:val="TAL"/>
              <w:rPr>
                <w:ins w:id="13405" w:author="Valentin Gheorghiu" w:date="2024-05-29T11:37:00Z"/>
                <w:lang w:eastAsia="ja-JP"/>
              </w:rPr>
            </w:pPr>
            <w:ins w:id="13406" w:author="Valentin Gheorghiu" w:date="2024-05-29T11:37:00Z">
              <w:r w:rsidRPr="001C0E1B">
                <w:rPr>
                  <w:lang w:eastAsia="zh-CN"/>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674BA003" w14:textId="77777777" w:rsidR="00485E9D" w:rsidRPr="001C0E1B" w:rsidRDefault="00485E9D" w:rsidP="00B710BD">
            <w:pPr>
              <w:pStyle w:val="TAC"/>
              <w:rPr>
                <w:ins w:id="13407"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B468594" w14:textId="77777777" w:rsidR="00485E9D" w:rsidRPr="001C0E1B" w:rsidRDefault="00485E9D" w:rsidP="00B710BD">
            <w:pPr>
              <w:pStyle w:val="TAC"/>
              <w:rPr>
                <w:ins w:id="13408" w:author="Valentin Gheorghiu" w:date="2024-05-29T11:37:00Z"/>
                <w:lang w:eastAsia="ja-JP"/>
              </w:rPr>
            </w:pPr>
            <w:ins w:id="13409" w:author="Valentin Gheorghiu" w:date="2024-05-29T11:37:00Z">
              <w:r w:rsidRPr="001C0E1B">
                <w:rPr>
                  <w:lang w:eastAsia="zh-CN"/>
                </w:rPr>
                <w:t>Normal</w:t>
              </w:r>
            </w:ins>
          </w:p>
        </w:tc>
        <w:tc>
          <w:tcPr>
            <w:tcW w:w="3652" w:type="dxa"/>
            <w:tcBorders>
              <w:top w:val="single" w:sz="4" w:space="0" w:color="auto"/>
              <w:left w:val="single" w:sz="4" w:space="0" w:color="auto"/>
              <w:bottom w:val="single" w:sz="4" w:space="0" w:color="auto"/>
              <w:right w:val="single" w:sz="4" w:space="0" w:color="auto"/>
            </w:tcBorders>
          </w:tcPr>
          <w:p w14:paraId="3B7F6D96" w14:textId="77777777" w:rsidR="00485E9D" w:rsidRPr="001C0E1B" w:rsidRDefault="00485E9D" w:rsidP="00B710BD">
            <w:pPr>
              <w:pStyle w:val="TAL"/>
              <w:rPr>
                <w:ins w:id="13410" w:author="Valentin Gheorghiu" w:date="2024-05-29T11:37:00Z"/>
                <w:lang w:eastAsia="ja-JP"/>
              </w:rPr>
            </w:pPr>
          </w:p>
        </w:tc>
      </w:tr>
      <w:tr w:rsidR="00485E9D" w:rsidRPr="001C0E1B" w14:paraId="1E79CAA2" w14:textId="77777777" w:rsidTr="00B710BD">
        <w:trPr>
          <w:cantSplit/>
          <w:jc w:val="center"/>
          <w:ins w:id="13411"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50E45EF5" w14:textId="77777777" w:rsidR="00485E9D" w:rsidRPr="001C0E1B" w:rsidRDefault="00485E9D" w:rsidP="00B710BD">
            <w:pPr>
              <w:pStyle w:val="TAL"/>
              <w:rPr>
                <w:ins w:id="13412" w:author="Valentin Gheorghiu" w:date="2024-05-29T11:37:00Z"/>
                <w:rFonts w:cs="Arial"/>
                <w:lang w:eastAsia="ja-JP"/>
              </w:rPr>
            </w:pPr>
            <w:ins w:id="13413" w:author="Valentin Gheorghiu" w:date="2024-05-29T11:37:00Z">
              <w:r w:rsidRPr="001C0E1B">
                <w:rPr>
                  <w:rFonts w:cs="Arial"/>
                  <w:lang w:eastAsia="zh-CN"/>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641BC766" w14:textId="77777777" w:rsidR="00485E9D" w:rsidRPr="001C0E1B" w:rsidRDefault="00485E9D" w:rsidP="00B710BD">
            <w:pPr>
              <w:pStyle w:val="TAC"/>
              <w:rPr>
                <w:ins w:id="13414"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8BD9190" w14:textId="77777777" w:rsidR="00485E9D" w:rsidRPr="001C0E1B" w:rsidRDefault="00485E9D" w:rsidP="00B710BD">
            <w:pPr>
              <w:pStyle w:val="TAC"/>
              <w:rPr>
                <w:ins w:id="13415" w:author="Valentin Gheorghiu" w:date="2024-05-29T11:37:00Z"/>
                <w:lang w:eastAsia="ja-JP"/>
              </w:rPr>
            </w:pPr>
            <w:ins w:id="13416" w:author="Valentin Gheorghiu" w:date="2024-05-29T11:37:00Z">
              <w:r w:rsidRPr="001C0E1B">
                <w:rPr>
                  <w:lang w:eastAsia="zh-CN"/>
                </w:rPr>
                <w:t>OFF</w:t>
              </w:r>
            </w:ins>
          </w:p>
        </w:tc>
        <w:tc>
          <w:tcPr>
            <w:tcW w:w="3652" w:type="dxa"/>
            <w:tcBorders>
              <w:top w:val="single" w:sz="4" w:space="0" w:color="auto"/>
              <w:left w:val="single" w:sz="4" w:space="0" w:color="auto"/>
              <w:bottom w:val="single" w:sz="4" w:space="0" w:color="auto"/>
              <w:right w:val="single" w:sz="4" w:space="0" w:color="auto"/>
            </w:tcBorders>
            <w:hideMark/>
          </w:tcPr>
          <w:p w14:paraId="3B85FE4E" w14:textId="77777777" w:rsidR="00485E9D" w:rsidRPr="001C0E1B" w:rsidRDefault="00485E9D" w:rsidP="00B710BD">
            <w:pPr>
              <w:pStyle w:val="TAL"/>
              <w:rPr>
                <w:ins w:id="13417" w:author="Valentin Gheorghiu" w:date="2024-05-29T11:37:00Z"/>
                <w:lang w:eastAsia="ja-JP"/>
              </w:rPr>
            </w:pPr>
          </w:p>
        </w:tc>
      </w:tr>
      <w:tr w:rsidR="00485E9D" w:rsidRPr="001C0E1B" w14:paraId="07096398" w14:textId="77777777" w:rsidTr="00B710BD">
        <w:trPr>
          <w:cantSplit/>
          <w:jc w:val="center"/>
          <w:ins w:id="13418"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415F6997" w14:textId="77777777" w:rsidR="00485E9D" w:rsidRPr="001C0E1B" w:rsidRDefault="00485E9D" w:rsidP="00B710BD">
            <w:pPr>
              <w:pStyle w:val="TAL"/>
              <w:rPr>
                <w:ins w:id="13419" w:author="Valentin Gheorghiu" w:date="2024-05-29T11:37:00Z"/>
                <w:lang w:eastAsia="ja-JP"/>
              </w:rPr>
            </w:pPr>
            <w:ins w:id="13420" w:author="Valentin Gheorghiu" w:date="2024-05-29T11:37:00Z">
              <w:r w:rsidRPr="001C0E1B">
                <w:rPr>
                  <w:lang w:eastAsia="zh-CN"/>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629D4D" w14:textId="77777777" w:rsidR="00485E9D" w:rsidRPr="001C0E1B" w:rsidRDefault="00485E9D" w:rsidP="00B710BD">
            <w:pPr>
              <w:pStyle w:val="TAC"/>
              <w:rPr>
                <w:ins w:id="13421" w:author="Valentin Gheorghiu" w:date="2024-05-29T11:37:00Z"/>
                <w:lang w:eastAsia="ja-JP"/>
              </w:rPr>
            </w:pPr>
            <w:ins w:id="13422" w:author="Valentin Gheorghiu" w:date="2024-05-29T11:37:00Z">
              <w:r w:rsidRPr="001C0E1B">
                <w:rPr>
                  <w:lang w:eastAsia="zh-CN"/>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6394579" w14:textId="77777777" w:rsidR="00485E9D" w:rsidRPr="001C0E1B" w:rsidRDefault="00485E9D" w:rsidP="00B710BD">
            <w:pPr>
              <w:pStyle w:val="TAC"/>
              <w:rPr>
                <w:ins w:id="13423" w:author="Valentin Gheorghiu" w:date="2024-05-29T11:37:00Z"/>
                <w:lang w:eastAsia="ja-JP"/>
              </w:rPr>
            </w:pPr>
            <w:ins w:id="13424" w:author="Valentin Gheorghiu" w:date="2024-05-29T11:37:00Z">
              <w:r w:rsidRPr="001C0E1B">
                <w:rPr>
                  <w:rFonts w:cs="v4.2.0"/>
                  <w:lang w:eastAsia="ja-JP"/>
                </w:rPr>
                <w:t>0.2</w:t>
              </w:r>
            </w:ins>
          </w:p>
        </w:tc>
        <w:tc>
          <w:tcPr>
            <w:tcW w:w="3652" w:type="dxa"/>
            <w:tcBorders>
              <w:top w:val="single" w:sz="4" w:space="0" w:color="auto"/>
              <w:left w:val="single" w:sz="4" w:space="0" w:color="auto"/>
              <w:bottom w:val="single" w:sz="4" w:space="0" w:color="auto"/>
              <w:right w:val="single" w:sz="4" w:space="0" w:color="auto"/>
            </w:tcBorders>
          </w:tcPr>
          <w:p w14:paraId="6E2B1D21" w14:textId="77777777" w:rsidR="00485E9D" w:rsidRPr="001C0E1B" w:rsidRDefault="00485E9D" w:rsidP="00B710BD">
            <w:pPr>
              <w:pStyle w:val="TAL"/>
              <w:rPr>
                <w:ins w:id="13425" w:author="Valentin Gheorghiu" w:date="2024-05-29T11:37:00Z"/>
                <w:lang w:eastAsia="ja-JP"/>
              </w:rPr>
            </w:pPr>
          </w:p>
        </w:tc>
      </w:tr>
      <w:tr w:rsidR="00485E9D" w:rsidRPr="001C0E1B" w14:paraId="6E14A9D6" w14:textId="77777777" w:rsidTr="00B710BD">
        <w:trPr>
          <w:cantSplit/>
          <w:jc w:val="center"/>
          <w:ins w:id="13426"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0E3E6137" w14:textId="77777777" w:rsidR="00485E9D" w:rsidRPr="001C0E1B" w:rsidRDefault="00485E9D" w:rsidP="00B710BD">
            <w:pPr>
              <w:pStyle w:val="TAL"/>
              <w:rPr>
                <w:ins w:id="13427" w:author="Valentin Gheorghiu" w:date="2024-05-29T11:37:00Z"/>
                <w:lang w:eastAsia="ja-JP"/>
              </w:rPr>
            </w:pPr>
            <w:ins w:id="13428" w:author="Valentin Gheorghiu" w:date="2024-05-29T11:37:00Z">
              <w:r w:rsidRPr="001C0E1B">
                <w:rPr>
                  <w:lang w:eastAsia="zh-CN"/>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2427CB" w14:textId="77777777" w:rsidR="00485E9D" w:rsidRPr="001C0E1B" w:rsidRDefault="00485E9D" w:rsidP="00B710BD">
            <w:pPr>
              <w:pStyle w:val="TAC"/>
              <w:rPr>
                <w:ins w:id="13429" w:author="Valentin Gheorghiu" w:date="2024-05-29T11:37:00Z"/>
                <w:lang w:eastAsia="ja-JP"/>
              </w:rPr>
            </w:pPr>
            <w:ins w:id="13430" w:author="Valentin Gheorghiu" w:date="2024-05-29T11:37:00Z">
              <w:r w:rsidRPr="001C0E1B">
                <w:rPr>
                  <w:lang w:eastAsia="zh-CN"/>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28173BB0" w14:textId="77777777" w:rsidR="00485E9D" w:rsidRPr="001C0E1B" w:rsidRDefault="00485E9D" w:rsidP="00B710BD">
            <w:pPr>
              <w:pStyle w:val="TAC"/>
              <w:rPr>
                <w:ins w:id="13431" w:author="Valentin Gheorghiu" w:date="2024-05-29T11:37:00Z"/>
                <w:lang w:eastAsia="ja-JP"/>
              </w:rPr>
            </w:pPr>
            <w:ins w:id="13432" w:author="Valentin Gheorghiu" w:date="2024-05-29T11:37:00Z">
              <w:r w:rsidRPr="001C0E1B">
                <w:rPr>
                  <w:rFonts w:cs="v4.2.0"/>
                  <w:lang w:eastAsia="ja-JP"/>
                </w:rPr>
                <w:t>0.2</w:t>
              </w:r>
            </w:ins>
          </w:p>
        </w:tc>
        <w:tc>
          <w:tcPr>
            <w:tcW w:w="3652" w:type="dxa"/>
            <w:tcBorders>
              <w:top w:val="single" w:sz="4" w:space="0" w:color="auto"/>
              <w:left w:val="single" w:sz="4" w:space="0" w:color="auto"/>
              <w:bottom w:val="single" w:sz="4" w:space="0" w:color="auto"/>
              <w:right w:val="single" w:sz="4" w:space="0" w:color="auto"/>
            </w:tcBorders>
          </w:tcPr>
          <w:p w14:paraId="1E599778" w14:textId="77777777" w:rsidR="00485E9D" w:rsidRPr="001C0E1B" w:rsidRDefault="00485E9D" w:rsidP="00B710BD">
            <w:pPr>
              <w:pStyle w:val="TAL"/>
              <w:rPr>
                <w:ins w:id="13433" w:author="Valentin Gheorghiu" w:date="2024-05-29T11:37:00Z"/>
                <w:lang w:eastAsia="ja-JP"/>
              </w:rPr>
            </w:pPr>
          </w:p>
        </w:tc>
      </w:tr>
    </w:tbl>
    <w:p w14:paraId="29C46F61" w14:textId="77777777" w:rsidR="00485E9D" w:rsidRPr="001C0E1B" w:rsidRDefault="00485E9D" w:rsidP="00485E9D">
      <w:pPr>
        <w:rPr>
          <w:ins w:id="13434" w:author="Valentin Gheorghiu" w:date="2024-05-29T11:37:00Z"/>
        </w:rPr>
      </w:pPr>
    </w:p>
    <w:p w14:paraId="6FF1A0CC" w14:textId="77777777" w:rsidR="00485E9D" w:rsidRPr="001C0E1B" w:rsidRDefault="00485E9D" w:rsidP="00485E9D">
      <w:pPr>
        <w:pStyle w:val="TH"/>
        <w:rPr>
          <w:ins w:id="13435" w:author="Valentin Gheorghiu" w:date="2024-05-29T11:37:00Z"/>
        </w:rPr>
      </w:pPr>
      <w:ins w:id="13436" w:author="Valentin Gheorghiu" w:date="2024-05-29T11:37:00Z">
        <w:r w:rsidRPr="001C0E1B">
          <w:lastRenderedPageBreak/>
          <w:t xml:space="preserve">Table </w:t>
        </w:r>
        <w:r>
          <w:t>G.2.3B.3</w:t>
        </w:r>
        <w:r w:rsidRPr="001C0E1B">
          <w:rPr>
            <w:rFonts w:eastAsia="MS Mincho"/>
            <w:bCs/>
          </w:rPr>
          <w:t>.1.1</w:t>
        </w:r>
        <w:r w:rsidRPr="001C0E1B">
          <w:t>.1-3: NR Cell specific test parameters for TCI state switch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485E9D" w:rsidRPr="001C0E1B" w14:paraId="7389E802" w14:textId="77777777" w:rsidTr="00B710BD">
        <w:trPr>
          <w:cantSplit/>
          <w:jc w:val="center"/>
          <w:ins w:id="1343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3B293AB" w14:textId="77777777" w:rsidR="00485E9D" w:rsidRPr="001C0E1B" w:rsidRDefault="00485E9D" w:rsidP="00B710BD">
            <w:pPr>
              <w:pStyle w:val="TAH"/>
              <w:rPr>
                <w:ins w:id="13438" w:author="Valentin Gheorghiu" w:date="2024-05-29T11:37:00Z"/>
                <w:lang w:eastAsia="zh-CN"/>
              </w:rPr>
            </w:pPr>
            <w:ins w:id="13439" w:author="Valentin Gheorghiu" w:date="2024-05-29T11:37:00Z">
              <w:r w:rsidRPr="001C0E1B">
                <w:rPr>
                  <w:lang w:eastAsia="zh-CN"/>
                </w:rPr>
                <w:t>Parameter</w:t>
              </w:r>
            </w:ins>
          </w:p>
        </w:tc>
        <w:tc>
          <w:tcPr>
            <w:tcW w:w="992" w:type="dxa"/>
            <w:tcBorders>
              <w:top w:val="single" w:sz="4" w:space="0" w:color="auto"/>
              <w:left w:val="single" w:sz="4" w:space="0" w:color="auto"/>
              <w:bottom w:val="single" w:sz="4" w:space="0" w:color="auto"/>
              <w:right w:val="single" w:sz="4" w:space="0" w:color="auto"/>
            </w:tcBorders>
            <w:hideMark/>
          </w:tcPr>
          <w:p w14:paraId="14D7CDC8" w14:textId="77777777" w:rsidR="00485E9D" w:rsidRPr="001C0E1B" w:rsidRDefault="00485E9D" w:rsidP="00B710BD">
            <w:pPr>
              <w:pStyle w:val="TAH"/>
              <w:rPr>
                <w:ins w:id="13440" w:author="Valentin Gheorghiu" w:date="2024-05-29T11:37:00Z"/>
                <w:lang w:eastAsia="zh-CN"/>
              </w:rPr>
            </w:pPr>
            <w:ins w:id="13441" w:author="Valentin Gheorghiu" w:date="2024-05-29T11:37:00Z">
              <w:r w:rsidRPr="001C0E1B">
                <w:rPr>
                  <w:lang w:eastAsia="zh-CN"/>
                </w:rPr>
                <w:t>Unit</w:t>
              </w:r>
            </w:ins>
          </w:p>
        </w:tc>
        <w:tc>
          <w:tcPr>
            <w:tcW w:w="2551" w:type="dxa"/>
            <w:tcBorders>
              <w:top w:val="single" w:sz="4" w:space="0" w:color="auto"/>
              <w:left w:val="single" w:sz="4" w:space="0" w:color="auto"/>
              <w:bottom w:val="single" w:sz="4" w:space="0" w:color="auto"/>
              <w:right w:val="single" w:sz="4" w:space="0" w:color="auto"/>
            </w:tcBorders>
            <w:hideMark/>
          </w:tcPr>
          <w:p w14:paraId="35FE3026" w14:textId="77777777" w:rsidR="00485E9D" w:rsidRPr="001C0E1B" w:rsidRDefault="00485E9D" w:rsidP="00B710BD">
            <w:pPr>
              <w:pStyle w:val="TAH"/>
              <w:rPr>
                <w:ins w:id="13442" w:author="Valentin Gheorghiu" w:date="2024-05-29T11:37:00Z"/>
                <w:lang w:eastAsia="zh-CN"/>
              </w:rPr>
            </w:pPr>
            <w:ins w:id="13443" w:author="Valentin Gheorghiu" w:date="2024-05-29T11:37:00Z">
              <w:r w:rsidRPr="001C0E1B">
                <w:rPr>
                  <w:lang w:eastAsia="zh-CN"/>
                </w:rPr>
                <w:t>Cell 1</w:t>
              </w:r>
            </w:ins>
          </w:p>
        </w:tc>
      </w:tr>
      <w:tr w:rsidR="00485E9D" w:rsidRPr="001C0E1B" w14:paraId="6EBDB8BA" w14:textId="77777777" w:rsidTr="00B710BD">
        <w:trPr>
          <w:cantSplit/>
          <w:jc w:val="center"/>
          <w:ins w:id="1344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C969C80" w14:textId="77777777" w:rsidR="00485E9D" w:rsidRPr="001C0E1B" w:rsidRDefault="00485E9D" w:rsidP="00B710BD">
            <w:pPr>
              <w:pStyle w:val="TAL"/>
              <w:rPr>
                <w:ins w:id="13445" w:author="Valentin Gheorghiu" w:date="2024-05-29T11:37:00Z"/>
                <w:lang w:eastAsia="zh-CN"/>
              </w:rPr>
            </w:pPr>
            <w:ins w:id="13446" w:author="Valentin Gheorghiu" w:date="2024-05-29T11:37:00Z">
              <w:r w:rsidRPr="001C0E1B">
                <w:rPr>
                  <w:lang w:eastAsia="zh-CN"/>
                </w:rPr>
                <w:t>Frequency Range</w:t>
              </w:r>
            </w:ins>
          </w:p>
        </w:tc>
        <w:tc>
          <w:tcPr>
            <w:tcW w:w="992" w:type="dxa"/>
            <w:tcBorders>
              <w:top w:val="single" w:sz="4" w:space="0" w:color="auto"/>
              <w:left w:val="single" w:sz="4" w:space="0" w:color="auto"/>
              <w:bottom w:val="single" w:sz="4" w:space="0" w:color="auto"/>
              <w:right w:val="single" w:sz="4" w:space="0" w:color="auto"/>
            </w:tcBorders>
          </w:tcPr>
          <w:p w14:paraId="08FE9313" w14:textId="77777777" w:rsidR="00485E9D" w:rsidRPr="001C0E1B" w:rsidRDefault="00485E9D" w:rsidP="00B710BD">
            <w:pPr>
              <w:pStyle w:val="TAC"/>
              <w:rPr>
                <w:ins w:id="1344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95CF8B3" w14:textId="77777777" w:rsidR="00485E9D" w:rsidRPr="001C0E1B" w:rsidRDefault="00485E9D" w:rsidP="00B710BD">
            <w:pPr>
              <w:pStyle w:val="TAC"/>
              <w:rPr>
                <w:ins w:id="13448" w:author="Valentin Gheorghiu" w:date="2024-05-29T11:37:00Z"/>
                <w:lang w:eastAsia="zh-CN"/>
              </w:rPr>
            </w:pPr>
            <w:ins w:id="13449" w:author="Valentin Gheorghiu" w:date="2024-05-29T11:37:00Z">
              <w:r w:rsidRPr="001C0E1B">
                <w:rPr>
                  <w:lang w:eastAsia="zh-CN"/>
                </w:rPr>
                <w:t>FR2</w:t>
              </w:r>
            </w:ins>
          </w:p>
        </w:tc>
      </w:tr>
      <w:tr w:rsidR="00485E9D" w:rsidRPr="001C0E1B" w14:paraId="0C71F009" w14:textId="77777777" w:rsidTr="00B710BD">
        <w:trPr>
          <w:cantSplit/>
          <w:trHeight w:val="262"/>
          <w:jc w:val="center"/>
          <w:ins w:id="1345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7F649F44" w14:textId="77777777" w:rsidR="00485E9D" w:rsidRPr="001C0E1B" w:rsidRDefault="00485E9D" w:rsidP="00B710BD">
            <w:pPr>
              <w:pStyle w:val="TAL"/>
              <w:rPr>
                <w:ins w:id="13451" w:author="Valentin Gheorghiu" w:date="2024-05-29T11:37:00Z"/>
                <w:lang w:eastAsia="zh-CN"/>
              </w:rPr>
            </w:pPr>
            <w:ins w:id="13452" w:author="Valentin Gheorghiu" w:date="2024-05-29T11:37:00Z">
              <w:r w:rsidRPr="001C0E1B">
                <w:rPr>
                  <w:lang w:eastAsia="zh-CN"/>
                </w:rPr>
                <w:t>Duplex mode</w:t>
              </w:r>
            </w:ins>
          </w:p>
        </w:tc>
        <w:tc>
          <w:tcPr>
            <w:tcW w:w="992" w:type="dxa"/>
            <w:tcBorders>
              <w:top w:val="single" w:sz="4" w:space="0" w:color="auto"/>
              <w:left w:val="single" w:sz="4" w:space="0" w:color="auto"/>
              <w:bottom w:val="single" w:sz="4" w:space="0" w:color="auto"/>
              <w:right w:val="single" w:sz="4" w:space="0" w:color="auto"/>
            </w:tcBorders>
          </w:tcPr>
          <w:p w14:paraId="523F02E4" w14:textId="77777777" w:rsidR="00485E9D" w:rsidRPr="001C0E1B" w:rsidRDefault="00485E9D" w:rsidP="00B710BD">
            <w:pPr>
              <w:pStyle w:val="TAC"/>
              <w:rPr>
                <w:ins w:id="1345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65EC329" w14:textId="77777777" w:rsidR="00485E9D" w:rsidRPr="001C0E1B" w:rsidRDefault="00485E9D" w:rsidP="00B710BD">
            <w:pPr>
              <w:pStyle w:val="TAC"/>
              <w:rPr>
                <w:ins w:id="13454" w:author="Valentin Gheorghiu" w:date="2024-05-29T11:37:00Z"/>
                <w:rFonts w:cs="Arial"/>
                <w:lang w:eastAsia="zh-CN"/>
              </w:rPr>
            </w:pPr>
            <w:ins w:id="13455" w:author="Valentin Gheorghiu" w:date="2024-05-29T11:37:00Z">
              <w:r w:rsidRPr="001C0E1B">
                <w:rPr>
                  <w:rFonts w:cs="Arial"/>
                  <w:lang w:eastAsia="zh-CN"/>
                </w:rPr>
                <w:t>TDD</w:t>
              </w:r>
            </w:ins>
          </w:p>
        </w:tc>
      </w:tr>
      <w:tr w:rsidR="00485E9D" w:rsidRPr="001C0E1B" w14:paraId="6249BBC6" w14:textId="77777777" w:rsidTr="00B710BD">
        <w:trPr>
          <w:cantSplit/>
          <w:trHeight w:val="254"/>
          <w:jc w:val="center"/>
          <w:ins w:id="13456"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A125194" w14:textId="77777777" w:rsidR="00485E9D" w:rsidRPr="001C0E1B" w:rsidRDefault="00485E9D" w:rsidP="00B710BD">
            <w:pPr>
              <w:pStyle w:val="TAL"/>
              <w:rPr>
                <w:ins w:id="13457" w:author="Valentin Gheorghiu" w:date="2024-05-29T11:37:00Z"/>
                <w:lang w:eastAsia="zh-CN"/>
              </w:rPr>
            </w:pPr>
            <w:ins w:id="13458" w:author="Valentin Gheorghiu" w:date="2024-05-29T11:37:00Z">
              <w:r w:rsidRPr="001C0E1B">
                <w:rPr>
                  <w:lang w:eastAsia="zh-CN"/>
                </w:rPr>
                <w:t>TDD configuration</w:t>
              </w:r>
            </w:ins>
          </w:p>
        </w:tc>
        <w:tc>
          <w:tcPr>
            <w:tcW w:w="992" w:type="dxa"/>
            <w:tcBorders>
              <w:top w:val="single" w:sz="4" w:space="0" w:color="auto"/>
              <w:left w:val="single" w:sz="4" w:space="0" w:color="auto"/>
              <w:bottom w:val="single" w:sz="4" w:space="0" w:color="auto"/>
              <w:right w:val="single" w:sz="4" w:space="0" w:color="auto"/>
            </w:tcBorders>
          </w:tcPr>
          <w:p w14:paraId="7BD0591A" w14:textId="77777777" w:rsidR="00485E9D" w:rsidRPr="001C0E1B" w:rsidRDefault="00485E9D" w:rsidP="00B710BD">
            <w:pPr>
              <w:pStyle w:val="TAC"/>
              <w:rPr>
                <w:ins w:id="1345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2F73F72" w14:textId="77777777" w:rsidR="00485E9D" w:rsidRPr="001C0E1B" w:rsidRDefault="00485E9D" w:rsidP="00B710BD">
            <w:pPr>
              <w:pStyle w:val="TAC"/>
              <w:rPr>
                <w:ins w:id="13460" w:author="Valentin Gheorghiu" w:date="2024-05-29T11:37:00Z"/>
                <w:rFonts w:cs="Arial"/>
                <w:lang w:eastAsia="zh-CN"/>
              </w:rPr>
            </w:pPr>
            <w:ins w:id="13461" w:author="Valentin Gheorghiu" w:date="2024-05-29T11:37:00Z">
              <w:r w:rsidRPr="001C0E1B">
                <w:rPr>
                  <w:rFonts w:cs="Arial"/>
                  <w:lang w:eastAsia="zh-CN"/>
                </w:rPr>
                <w:t>TDDConf.3.1</w:t>
              </w:r>
            </w:ins>
          </w:p>
        </w:tc>
      </w:tr>
      <w:tr w:rsidR="00485E9D" w:rsidRPr="001C0E1B" w14:paraId="0CC5B694" w14:textId="77777777" w:rsidTr="00B710BD">
        <w:trPr>
          <w:cantSplit/>
          <w:jc w:val="center"/>
          <w:ins w:id="1346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41B58016" w14:textId="77777777" w:rsidR="00485E9D" w:rsidRPr="001C0E1B" w:rsidRDefault="00485E9D" w:rsidP="00B710BD">
            <w:pPr>
              <w:pStyle w:val="TAL"/>
              <w:rPr>
                <w:ins w:id="13463" w:author="Valentin Gheorghiu" w:date="2024-05-29T11:37:00Z"/>
                <w:lang w:eastAsia="zh-CN"/>
              </w:rPr>
            </w:pPr>
            <w:ins w:id="13464" w:author="Valentin Gheorghiu" w:date="2024-05-29T11:37:00Z">
              <w:r w:rsidRPr="001C0E1B">
                <w:rPr>
                  <w:lang w:eastAsia="zh-CN"/>
                </w:rPr>
                <w:t>BW</w:t>
              </w:r>
              <w:r w:rsidRPr="001C0E1B">
                <w:rPr>
                  <w:vertAlign w:val="subscript"/>
                  <w:lang w:eastAsia="zh-CN"/>
                </w:rPr>
                <w:t>channel</w:t>
              </w:r>
            </w:ins>
          </w:p>
        </w:tc>
        <w:tc>
          <w:tcPr>
            <w:tcW w:w="992" w:type="dxa"/>
            <w:tcBorders>
              <w:top w:val="single" w:sz="4" w:space="0" w:color="auto"/>
              <w:left w:val="single" w:sz="4" w:space="0" w:color="auto"/>
              <w:bottom w:val="single" w:sz="4" w:space="0" w:color="auto"/>
              <w:right w:val="single" w:sz="4" w:space="0" w:color="auto"/>
            </w:tcBorders>
          </w:tcPr>
          <w:p w14:paraId="6AFF9EB6" w14:textId="77777777" w:rsidR="00485E9D" w:rsidRPr="001C0E1B" w:rsidRDefault="00485E9D" w:rsidP="00B710BD">
            <w:pPr>
              <w:pStyle w:val="TAC"/>
              <w:rPr>
                <w:ins w:id="13465"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B789A56" w14:textId="77777777" w:rsidR="00485E9D" w:rsidRPr="001C0E1B" w:rsidRDefault="00485E9D" w:rsidP="00B710BD">
            <w:pPr>
              <w:pStyle w:val="TAC"/>
              <w:rPr>
                <w:ins w:id="13466" w:author="Valentin Gheorghiu" w:date="2024-05-29T11:37:00Z"/>
                <w:rFonts w:eastAsia="Malgun Gothic" w:cs="Arial"/>
                <w:szCs w:val="18"/>
                <w:lang w:eastAsia="zh-CN"/>
              </w:rPr>
            </w:pPr>
            <w:ins w:id="13467" w:author="Valentin Gheorghiu" w:date="2024-05-29T11:37:00Z">
              <w:r w:rsidRPr="001C0E1B">
                <w:rPr>
                  <w:rFonts w:eastAsia="Malgun Gothic"/>
                  <w:szCs w:val="18"/>
                  <w:lang w:eastAsia="zh-CN"/>
                </w:rPr>
                <w:t xml:space="preserve">100 MHz: </w:t>
              </w:r>
              <w:r w:rsidRPr="001C0E1B">
                <w:rPr>
                  <w:rFonts w:eastAsia="Malgun Gothic" w:cs="Arial"/>
                  <w:szCs w:val="18"/>
                  <w:lang w:eastAsia="zh-CN"/>
                </w:rPr>
                <w:t>N</w:t>
              </w:r>
              <w:r w:rsidRPr="001C0E1B">
                <w:rPr>
                  <w:rFonts w:eastAsia="Malgun Gothic" w:cs="Arial"/>
                  <w:szCs w:val="18"/>
                  <w:vertAlign w:val="subscript"/>
                  <w:lang w:eastAsia="zh-CN"/>
                </w:rPr>
                <w:t>RB,c</w:t>
              </w:r>
              <w:r w:rsidRPr="001C0E1B">
                <w:rPr>
                  <w:rFonts w:eastAsia="Malgun Gothic" w:cs="Arial"/>
                  <w:szCs w:val="18"/>
                  <w:lang w:eastAsia="zh-CN"/>
                </w:rPr>
                <w:t xml:space="preserve"> = 66</w:t>
              </w:r>
            </w:ins>
          </w:p>
        </w:tc>
      </w:tr>
      <w:tr w:rsidR="00485E9D" w:rsidRPr="001C0E1B" w14:paraId="166A2306" w14:textId="77777777" w:rsidTr="00B710BD">
        <w:trPr>
          <w:cantSplit/>
          <w:trHeight w:val="151"/>
          <w:jc w:val="center"/>
          <w:ins w:id="13468" w:author="Valentin Gheorghiu" w:date="2024-05-29T11:37:00Z"/>
        </w:trPr>
        <w:tc>
          <w:tcPr>
            <w:tcW w:w="3823" w:type="dxa"/>
            <w:tcBorders>
              <w:top w:val="single" w:sz="4" w:space="0" w:color="auto"/>
              <w:left w:val="single" w:sz="4" w:space="0" w:color="auto"/>
              <w:bottom w:val="single" w:sz="4" w:space="0" w:color="auto"/>
              <w:right w:val="single" w:sz="4" w:space="0" w:color="auto"/>
            </w:tcBorders>
          </w:tcPr>
          <w:p w14:paraId="17F9FD72" w14:textId="77777777" w:rsidR="00485E9D" w:rsidRPr="001C0E1B" w:rsidRDefault="00485E9D" w:rsidP="00B710BD">
            <w:pPr>
              <w:pStyle w:val="TAL"/>
              <w:rPr>
                <w:ins w:id="13469" w:author="Valentin Gheorghiu" w:date="2024-05-29T11:37:00Z"/>
                <w:lang w:eastAsia="zh-CN"/>
              </w:rPr>
            </w:pPr>
            <w:ins w:id="13470" w:author="Valentin Gheorghiu" w:date="2024-05-29T11:37:00Z">
              <w:r>
                <w:rPr>
                  <w:rFonts w:cs="Arial"/>
                  <w:lang w:val="en-US" w:eastAsia="ja-JP"/>
                </w:rPr>
                <w:t>Data RBs allocated</w:t>
              </w:r>
            </w:ins>
          </w:p>
        </w:tc>
        <w:tc>
          <w:tcPr>
            <w:tcW w:w="992" w:type="dxa"/>
            <w:tcBorders>
              <w:top w:val="single" w:sz="4" w:space="0" w:color="auto"/>
              <w:left w:val="single" w:sz="4" w:space="0" w:color="auto"/>
              <w:bottom w:val="single" w:sz="4" w:space="0" w:color="auto"/>
              <w:right w:val="single" w:sz="4" w:space="0" w:color="auto"/>
            </w:tcBorders>
          </w:tcPr>
          <w:p w14:paraId="6C7CC24C" w14:textId="77777777" w:rsidR="00485E9D" w:rsidRPr="001C0E1B" w:rsidRDefault="00485E9D" w:rsidP="00B710BD">
            <w:pPr>
              <w:pStyle w:val="TAC"/>
              <w:rPr>
                <w:ins w:id="13471"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0936CD2E" w14:textId="77777777" w:rsidR="00485E9D" w:rsidRPr="001C0E1B" w:rsidRDefault="00485E9D" w:rsidP="00B710BD">
            <w:pPr>
              <w:pStyle w:val="TAC"/>
              <w:rPr>
                <w:ins w:id="13472" w:author="Valentin Gheorghiu" w:date="2024-05-29T11:37:00Z"/>
                <w:lang w:eastAsia="zh-CN"/>
              </w:rPr>
            </w:pPr>
            <w:ins w:id="13473" w:author="Valentin Gheorghiu" w:date="2024-05-29T11:37:00Z">
              <w:r>
                <w:rPr>
                  <w:szCs w:val="18"/>
                  <w:lang w:eastAsia="ja-JP"/>
                </w:rPr>
                <w:t>24</w:t>
              </w:r>
            </w:ins>
          </w:p>
        </w:tc>
      </w:tr>
      <w:tr w:rsidR="00485E9D" w:rsidRPr="001C0E1B" w14:paraId="015EEC35" w14:textId="77777777" w:rsidTr="00B710BD">
        <w:trPr>
          <w:cantSplit/>
          <w:trHeight w:val="151"/>
          <w:jc w:val="center"/>
          <w:ins w:id="1347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0CE5155" w14:textId="77777777" w:rsidR="00485E9D" w:rsidRPr="001C0E1B" w:rsidRDefault="00485E9D" w:rsidP="00B710BD">
            <w:pPr>
              <w:pStyle w:val="TAL"/>
              <w:rPr>
                <w:ins w:id="13475" w:author="Valentin Gheorghiu" w:date="2024-05-29T11:37:00Z"/>
                <w:lang w:eastAsia="zh-CN"/>
              </w:rPr>
            </w:pPr>
            <w:ins w:id="13476" w:author="Valentin Gheorghiu" w:date="2024-05-29T11:37:00Z">
              <w:r w:rsidRPr="001C0E1B">
                <w:rPr>
                  <w:lang w:eastAsia="zh-CN"/>
                </w:rPr>
                <w:t>Initial DL BWP Configuration</w:t>
              </w:r>
            </w:ins>
          </w:p>
        </w:tc>
        <w:tc>
          <w:tcPr>
            <w:tcW w:w="992" w:type="dxa"/>
            <w:tcBorders>
              <w:top w:val="single" w:sz="4" w:space="0" w:color="auto"/>
              <w:left w:val="single" w:sz="4" w:space="0" w:color="auto"/>
              <w:bottom w:val="single" w:sz="4" w:space="0" w:color="auto"/>
              <w:right w:val="single" w:sz="4" w:space="0" w:color="auto"/>
            </w:tcBorders>
          </w:tcPr>
          <w:p w14:paraId="0612ED8B" w14:textId="77777777" w:rsidR="00485E9D" w:rsidRPr="001C0E1B" w:rsidRDefault="00485E9D" w:rsidP="00B710BD">
            <w:pPr>
              <w:pStyle w:val="TAC"/>
              <w:rPr>
                <w:ins w:id="1347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F2FA1CD" w14:textId="77777777" w:rsidR="00485E9D" w:rsidRPr="001C0E1B" w:rsidRDefault="00485E9D" w:rsidP="00B710BD">
            <w:pPr>
              <w:pStyle w:val="TAC"/>
              <w:rPr>
                <w:ins w:id="13478" w:author="Valentin Gheorghiu" w:date="2024-05-29T11:37:00Z"/>
                <w:lang w:eastAsia="zh-CN"/>
              </w:rPr>
            </w:pPr>
            <w:ins w:id="13479" w:author="Valentin Gheorghiu" w:date="2024-05-29T11:37:00Z">
              <w:r w:rsidRPr="001C0E1B">
                <w:rPr>
                  <w:lang w:eastAsia="zh-CN"/>
                </w:rPr>
                <w:t>DLBWP.0.2</w:t>
              </w:r>
            </w:ins>
          </w:p>
        </w:tc>
      </w:tr>
      <w:tr w:rsidR="00485E9D" w:rsidRPr="001C0E1B" w14:paraId="076FBA4A" w14:textId="77777777" w:rsidTr="00B710BD">
        <w:trPr>
          <w:cantSplit/>
          <w:jc w:val="center"/>
          <w:ins w:id="1348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1986052" w14:textId="77777777" w:rsidR="00485E9D" w:rsidRPr="001C0E1B" w:rsidRDefault="00485E9D" w:rsidP="00B710BD">
            <w:pPr>
              <w:pStyle w:val="TAL"/>
              <w:rPr>
                <w:ins w:id="13481" w:author="Valentin Gheorghiu" w:date="2024-05-29T11:37:00Z"/>
                <w:lang w:eastAsia="zh-CN"/>
              </w:rPr>
            </w:pPr>
            <w:ins w:id="13482" w:author="Valentin Gheorghiu" w:date="2024-05-29T11:37:00Z">
              <w:r w:rsidRPr="001C0E1B">
                <w:rPr>
                  <w:lang w:eastAsia="zh-CN"/>
                </w:rPr>
                <w:t>Dedicated DL BWP Configuration</w:t>
              </w:r>
            </w:ins>
          </w:p>
        </w:tc>
        <w:tc>
          <w:tcPr>
            <w:tcW w:w="992" w:type="dxa"/>
            <w:tcBorders>
              <w:top w:val="single" w:sz="4" w:space="0" w:color="auto"/>
              <w:left w:val="single" w:sz="4" w:space="0" w:color="auto"/>
              <w:bottom w:val="single" w:sz="4" w:space="0" w:color="auto"/>
              <w:right w:val="single" w:sz="4" w:space="0" w:color="auto"/>
            </w:tcBorders>
          </w:tcPr>
          <w:p w14:paraId="3DB3E852" w14:textId="77777777" w:rsidR="00485E9D" w:rsidRPr="001C0E1B" w:rsidRDefault="00485E9D" w:rsidP="00B710BD">
            <w:pPr>
              <w:pStyle w:val="TAC"/>
              <w:rPr>
                <w:ins w:id="1348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9E453CD" w14:textId="77777777" w:rsidR="00485E9D" w:rsidRPr="001C0E1B" w:rsidRDefault="00485E9D" w:rsidP="00B710BD">
            <w:pPr>
              <w:pStyle w:val="TAC"/>
              <w:rPr>
                <w:ins w:id="13484" w:author="Valentin Gheorghiu" w:date="2024-05-29T11:37:00Z"/>
                <w:lang w:eastAsia="zh-CN"/>
              </w:rPr>
            </w:pPr>
            <w:ins w:id="13485" w:author="Valentin Gheorghiu" w:date="2024-05-29T11:37:00Z">
              <w:r w:rsidRPr="001C0E1B">
                <w:rPr>
                  <w:lang w:eastAsia="zh-CN"/>
                </w:rPr>
                <w:t>DLBWP.1.1</w:t>
              </w:r>
              <w:r w:rsidRPr="001C0E1B">
                <w:rPr>
                  <w:rFonts w:cs="Arial"/>
                  <w:szCs w:val="18"/>
                  <w:vertAlign w:val="superscript"/>
                  <w:lang w:eastAsia="zh-CN"/>
                </w:rPr>
                <w:t xml:space="preserve"> </w:t>
              </w:r>
            </w:ins>
          </w:p>
        </w:tc>
      </w:tr>
      <w:tr w:rsidR="00485E9D" w:rsidRPr="001C0E1B" w14:paraId="4E44B8CF" w14:textId="77777777" w:rsidTr="00B710BD">
        <w:trPr>
          <w:cantSplit/>
          <w:jc w:val="center"/>
          <w:ins w:id="13486"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644A620D" w14:textId="77777777" w:rsidR="00485E9D" w:rsidRPr="001C0E1B" w:rsidRDefault="00485E9D" w:rsidP="00B710BD">
            <w:pPr>
              <w:pStyle w:val="TAL"/>
              <w:rPr>
                <w:ins w:id="13487" w:author="Valentin Gheorghiu" w:date="2024-05-29T11:37:00Z"/>
                <w:lang w:eastAsia="zh-CN"/>
              </w:rPr>
            </w:pPr>
            <w:ins w:id="13488" w:author="Valentin Gheorghiu" w:date="2024-05-29T11:37:00Z">
              <w:r w:rsidRPr="001C0E1B">
                <w:rPr>
                  <w:szCs w:val="18"/>
                  <w:lang w:eastAsia="zh-CN"/>
                </w:rPr>
                <w:t>Initial UL BWP Configuration</w:t>
              </w:r>
            </w:ins>
          </w:p>
        </w:tc>
        <w:tc>
          <w:tcPr>
            <w:tcW w:w="992" w:type="dxa"/>
            <w:tcBorders>
              <w:top w:val="single" w:sz="4" w:space="0" w:color="auto"/>
              <w:left w:val="single" w:sz="4" w:space="0" w:color="auto"/>
              <w:bottom w:val="single" w:sz="4" w:space="0" w:color="auto"/>
              <w:right w:val="single" w:sz="4" w:space="0" w:color="auto"/>
            </w:tcBorders>
          </w:tcPr>
          <w:p w14:paraId="14A07D45" w14:textId="77777777" w:rsidR="00485E9D" w:rsidRPr="001C0E1B" w:rsidRDefault="00485E9D" w:rsidP="00B710BD">
            <w:pPr>
              <w:pStyle w:val="TAC"/>
              <w:rPr>
                <w:ins w:id="1348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BF26CCC" w14:textId="77777777" w:rsidR="00485E9D" w:rsidRPr="001C0E1B" w:rsidRDefault="00485E9D" w:rsidP="00B710BD">
            <w:pPr>
              <w:pStyle w:val="TAC"/>
              <w:rPr>
                <w:ins w:id="13490" w:author="Valentin Gheorghiu" w:date="2024-05-29T11:37:00Z"/>
                <w:rFonts w:cs="Arial"/>
                <w:lang w:eastAsia="zh-CN"/>
              </w:rPr>
            </w:pPr>
            <w:ins w:id="13491" w:author="Valentin Gheorghiu" w:date="2024-05-29T11:37:00Z">
              <w:r w:rsidRPr="001C0E1B">
                <w:rPr>
                  <w:lang w:eastAsia="zh-CN"/>
                </w:rPr>
                <w:t>ULBWP.0.2</w:t>
              </w:r>
              <w:r w:rsidRPr="001C0E1B">
                <w:rPr>
                  <w:rFonts w:cs="Arial"/>
                  <w:szCs w:val="18"/>
                  <w:vertAlign w:val="superscript"/>
                  <w:lang w:eastAsia="zh-CN"/>
                </w:rPr>
                <w:t xml:space="preserve"> </w:t>
              </w:r>
            </w:ins>
          </w:p>
        </w:tc>
      </w:tr>
      <w:tr w:rsidR="00485E9D" w:rsidRPr="001C0E1B" w14:paraId="39317B2F" w14:textId="77777777" w:rsidTr="00B710BD">
        <w:trPr>
          <w:cantSplit/>
          <w:jc w:val="center"/>
          <w:ins w:id="1349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D72A9DA" w14:textId="77777777" w:rsidR="00485E9D" w:rsidRPr="001C0E1B" w:rsidRDefault="00485E9D" w:rsidP="00B710BD">
            <w:pPr>
              <w:pStyle w:val="TAL"/>
              <w:rPr>
                <w:ins w:id="13493" w:author="Valentin Gheorghiu" w:date="2024-05-29T11:37:00Z"/>
                <w:lang w:eastAsia="zh-CN"/>
              </w:rPr>
            </w:pPr>
            <w:ins w:id="13494" w:author="Valentin Gheorghiu" w:date="2024-05-29T11:37:00Z">
              <w:r w:rsidRPr="001C0E1B">
                <w:rPr>
                  <w:lang w:eastAsia="zh-CN"/>
                </w:rPr>
                <w:t>Dedicated UL BWP Configuration</w:t>
              </w:r>
            </w:ins>
          </w:p>
        </w:tc>
        <w:tc>
          <w:tcPr>
            <w:tcW w:w="992" w:type="dxa"/>
            <w:tcBorders>
              <w:top w:val="single" w:sz="4" w:space="0" w:color="auto"/>
              <w:left w:val="single" w:sz="4" w:space="0" w:color="auto"/>
              <w:bottom w:val="single" w:sz="4" w:space="0" w:color="auto"/>
              <w:right w:val="single" w:sz="4" w:space="0" w:color="auto"/>
            </w:tcBorders>
          </w:tcPr>
          <w:p w14:paraId="72EAE310" w14:textId="77777777" w:rsidR="00485E9D" w:rsidRPr="001C0E1B" w:rsidRDefault="00485E9D" w:rsidP="00B710BD">
            <w:pPr>
              <w:pStyle w:val="TAC"/>
              <w:rPr>
                <w:ins w:id="13495"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815D8F8" w14:textId="77777777" w:rsidR="00485E9D" w:rsidRPr="001C0E1B" w:rsidRDefault="00485E9D" w:rsidP="00B710BD">
            <w:pPr>
              <w:pStyle w:val="TAC"/>
              <w:rPr>
                <w:ins w:id="13496" w:author="Valentin Gheorghiu" w:date="2024-05-29T11:37:00Z"/>
                <w:rFonts w:cs="Arial"/>
                <w:lang w:eastAsia="zh-CN"/>
              </w:rPr>
            </w:pPr>
            <w:ins w:id="13497" w:author="Valentin Gheorghiu" w:date="2024-05-29T11:37:00Z">
              <w:r w:rsidRPr="001C0E1B">
                <w:rPr>
                  <w:lang w:eastAsia="zh-CN"/>
                </w:rPr>
                <w:t>ULBWP.1.1</w:t>
              </w:r>
              <w:r w:rsidRPr="001C0E1B">
                <w:rPr>
                  <w:rFonts w:cs="Arial"/>
                  <w:szCs w:val="18"/>
                  <w:vertAlign w:val="superscript"/>
                  <w:lang w:eastAsia="zh-CN"/>
                </w:rPr>
                <w:t xml:space="preserve"> </w:t>
              </w:r>
            </w:ins>
          </w:p>
        </w:tc>
      </w:tr>
      <w:tr w:rsidR="00485E9D" w:rsidRPr="001C0E1B" w14:paraId="55AF3C21" w14:textId="77777777" w:rsidTr="00B710BD">
        <w:trPr>
          <w:cantSplit/>
          <w:jc w:val="center"/>
          <w:ins w:id="13498"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A4F92CA" w14:textId="77777777" w:rsidR="00485E9D" w:rsidRPr="001C0E1B" w:rsidRDefault="00485E9D" w:rsidP="00B710BD">
            <w:pPr>
              <w:pStyle w:val="TAL"/>
              <w:rPr>
                <w:ins w:id="13499" w:author="Valentin Gheorghiu" w:date="2024-05-29T11:37:00Z"/>
                <w:lang w:eastAsia="zh-CN"/>
              </w:rPr>
            </w:pPr>
            <w:ins w:id="13500" w:author="Valentin Gheorghiu" w:date="2024-05-29T11:37:00Z">
              <w:r w:rsidRPr="001C0E1B">
                <w:rPr>
                  <w:lang w:eastAsia="zh-CN"/>
                </w:rPr>
                <w:t>PDSCH Reference measurement channel</w:t>
              </w:r>
            </w:ins>
          </w:p>
        </w:tc>
        <w:tc>
          <w:tcPr>
            <w:tcW w:w="992" w:type="dxa"/>
            <w:tcBorders>
              <w:top w:val="single" w:sz="4" w:space="0" w:color="auto"/>
              <w:left w:val="single" w:sz="4" w:space="0" w:color="auto"/>
              <w:bottom w:val="single" w:sz="4" w:space="0" w:color="auto"/>
              <w:right w:val="single" w:sz="4" w:space="0" w:color="auto"/>
            </w:tcBorders>
          </w:tcPr>
          <w:p w14:paraId="19BF2B9F" w14:textId="77777777" w:rsidR="00485E9D" w:rsidRPr="001C0E1B" w:rsidRDefault="00485E9D" w:rsidP="00B710BD">
            <w:pPr>
              <w:pStyle w:val="TAC"/>
              <w:rPr>
                <w:ins w:id="13501"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5F93D3D" w14:textId="77777777" w:rsidR="00485E9D" w:rsidRPr="001C0E1B" w:rsidRDefault="00485E9D" w:rsidP="00B710BD">
            <w:pPr>
              <w:pStyle w:val="TAC"/>
              <w:rPr>
                <w:ins w:id="13502" w:author="Valentin Gheorghiu" w:date="2024-05-29T11:37:00Z"/>
                <w:rFonts w:cs="Arial"/>
                <w:szCs w:val="16"/>
                <w:lang w:eastAsia="zh-CN"/>
              </w:rPr>
            </w:pPr>
            <w:ins w:id="13503" w:author="Valentin Gheorghiu" w:date="2024-05-29T11:37:00Z">
              <w:r w:rsidRPr="001C0E1B">
                <w:rPr>
                  <w:rFonts w:cs="Arial"/>
                  <w:lang w:eastAsia="zh-CN"/>
                </w:rPr>
                <w:t>SR.3.</w:t>
              </w:r>
              <w:r>
                <w:rPr>
                  <w:rFonts w:cs="Arial"/>
                  <w:lang w:eastAsia="zh-CN"/>
                </w:rPr>
                <w:t>2</w:t>
              </w:r>
              <w:r w:rsidRPr="001C0E1B">
                <w:rPr>
                  <w:rFonts w:cs="Arial"/>
                  <w:lang w:eastAsia="zh-CN"/>
                </w:rPr>
                <w:t xml:space="preserve"> TDD </w:t>
              </w:r>
            </w:ins>
          </w:p>
        </w:tc>
      </w:tr>
      <w:tr w:rsidR="00485E9D" w:rsidRPr="001C0E1B" w14:paraId="3A3163E8" w14:textId="77777777" w:rsidTr="00B710BD">
        <w:trPr>
          <w:cantSplit/>
          <w:jc w:val="center"/>
          <w:ins w:id="1350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EA29834" w14:textId="77777777" w:rsidR="00485E9D" w:rsidRPr="001C0E1B" w:rsidRDefault="00485E9D" w:rsidP="00B710BD">
            <w:pPr>
              <w:pStyle w:val="TAL"/>
              <w:rPr>
                <w:ins w:id="13505" w:author="Valentin Gheorghiu" w:date="2024-05-29T11:37:00Z"/>
                <w:lang w:eastAsia="zh-CN"/>
              </w:rPr>
            </w:pPr>
            <w:ins w:id="13506" w:author="Valentin Gheorghiu" w:date="2024-05-29T11:37:00Z">
              <w:r w:rsidRPr="001C0E1B">
                <w:rPr>
                  <w:lang w:eastAsia="zh-CN"/>
                </w:rPr>
                <w:t>RMSI CORESET parameters</w:t>
              </w:r>
            </w:ins>
          </w:p>
        </w:tc>
        <w:tc>
          <w:tcPr>
            <w:tcW w:w="992" w:type="dxa"/>
            <w:tcBorders>
              <w:top w:val="single" w:sz="4" w:space="0" w:color="auto"/>
              <w:left w:val="single" w:sz="4" w:space="0" w:color="auto"/>
              <w:bottom w:val="single" w:sz="4" w:space="0" w:color="auto"/>
              <w:right w:val="single" w:sz="4" w:space="0" w:color="auto"/>
            </w:tcBorders>
          </w:tcPr>
          <w:p w14:paraId="7EB5D10A" w14:textId="77777777" w:rsidR="00485E9D" w:rsidRPr="001C0E1B" w:rsidRDefault="00485E9D" w:rsidP="00B710BD">
            <w:pPr>
              <w:pStyle w:val="TAC"/>
              <w:rPr>
                <w:ins w:id="1350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02157C8" w14:textId="77777777" w:rsidR="00485E9D" w:rsidRPr="001C0E1B" w:rsidRDefault="00485E9D" w:rsidP="00B710BD">
            <w:pPr>
              <w:pStyle w:val="TAC"/>
              <w:rPr>
                <w:ins w:id="13508" w:author="Valentin Gheorghiu" w:date="2024-05-29T11:37:00Z"/>
                <w:rFonts w:cs="Arial"/>
                <w:szCs w:val="16"/>
                <w:lang w:eastAsia="zh-CN"/>
              </w:rPr>
            </w:pPr>
            <w:ins w:id="13509" w:author="Valentin Gheorghiu" w:date="2024-05-29T11:37:00Z">
              <w:r w:rsidRPr="001C0E1B">
                <w:rPr>
                  <w:rFonts w:cs="Arial"/>
                  <w:lang w:eastAsia="zh-CN"/>
                </w:rPr>
                <w:t xml:space="preserve">CR.3.1 TDD </w:t>
              </w:r>
            </w:ins>
          </w:p>
        </w:tc>
      </w:tr>
      <w:tr w:rsidR="00485E9D" w:rsidRPr="001C0E1B" w14:paraId="0CB11D27" w14:textId="77777777" w:rsidTr="00B710BD">
        <w:trPr>
          <w:cantSplit/>
          <w:jc w:val="center"/>
          <w:ins w:id="1351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13D2835E" w14:textId="77777777" w:rsidR="00485E9D" w:rsidRPr="001C0E1B" w:rsidRDefault="00485E9D" w:rsidP="00B710BD">
            <w:pPr>
              <w:pStyle w:val="TAL"/>
              <w:rPr>
                <w:ins w:id="13511" w:author="Valentin Gheorghiu" w:date="2024-05-29T11:37:00Z"/>
                <w:lang w:eastAsia="zh-CN"/>
              </w:rPr>
            </w:pPr>
            <w:ins w:id="13512" w:author="Valentin Gheorghiu" w:date="2024-05-29T11:37:00Z">
              <w:r w:rsidRPr="001C0E1B">
                <w:rPr>
                  <w:lang w:eastAsia="zh-CN"/>
                </w:rPr>
                <w:t>Dedicated CORESET parameters</w:t>
              </w:r>
            </w:ins>
          </w:p>
        </w:tc>
        <w:tc>
          <w:tcPr>
            <w:tcW w:w="992" w:type="dxa"/>
            <w:tcBorders>
              <w:top w:val="single" w:sz="4" w:space="0" w:color="auto"/>
              <w:left w:val="single" w:sz="4" w:space="0" w:color="auto"/>
              <w:bottom w:val="single" w:sz="4" w:space="0" w:color="auto"/>
              <w:right w:val="single" w:sz="4" w:space="0" w:color="auto"/>
            </w:tcBorders>
          </w:tcPr>
          <w:p w14:paraId="0E065696" w14:textId="77777777" w:rsidR="00485E9D" w:rsidRPr="001C0E1B" w:rsidRDefault="00485E9D" w:rsidP="00B710BD">
            <w:pPr>
              <w:pStyle w:val="TAC"/>
              <w:rPr>
                <w:ins w:id="1351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4347D21" w14:textId="77777777" w:rsidR="00485E9D" w:rsidRPr="001C0E1B" w:rsidRDefault="00485E9D" w:rsidP="00B710BD">
            <w:pPr>
              <w:pStyle w:val="TAC"/>
              <w:rPr>
                <w:ins w:id="13514" w:author="Valentin Gheorghiu" w:date="2024-05-29T11:37:00Z"/>
                <w:rFonts w:cs="Arial"/>
                <w:szCs w:val="16"/>
                <w:lang w:eastAsia="zh-CN"/>
              </w:rPr>
            </w:pPr>
            <w:ins w:id="13515" w:author="Valentin Gheorghiu" w:date="2024-05-29T11:37:00Z">
              <w:r w:rsidRPr="001C0E1B">
                <w:rPr>
                  <w:rFonts w:cs="Arial"/>
                  <w:lang w:eastAsia="zh-CN"/>
                </w:rPr>
                <w:t xml:space="preserve">CCR.3.1 TDD </w:t>
              </w:r>
            </w:ins>
          </w:p>
        </w:tc>
      </w:tr>
      <w:tr w:rsidR="00485E9D" w:rsidRPr="001C0E1B" w14:paraId="7F37FA2C" w14:textId="77777777" w:rsidTr="00B710BD">
        <w:trPr>
          <w:cantSplit/>
          <w:jc w:val="center"/>
          <w:ins w:id="13516"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1B8238F" w14:textId="77777777" w:rsidR="00485E9D" w:rsidRPr="001C0E1B" w:rsidRDefault="00485E9D" w:rsidP="00B710BD">
            <w:pPr>
              <w:pStyle w:val="TAL"/>
              <w:rPr>
                <w:ins w:id="13517" w:author="Valentin Gheorghiu" w:date="2024-05-29T11:37:00Z"/>
                <w:lang w:eastAsia="zh-CN"/>
              </w:rPr>
            </w:pPr>
            <w:ins w:id="13518" w:author="Valentin Gheorghiu" w:date="2024-05-29T11:37:00Z">
              <w:r w:rsidRPr="001C0E1B">
                <w:rPr>
                  <w:bCs/>
                  <w:lang w:eastAsia="zh-CN"/>
                </w:rPr>
                <w:t>OCNG Patterns</w:t>
              </w:r>
            </w:ins>
          </w:p>
        </w:tc>
        <w:tc>
          <w:tcPr>
            <w:tcW w:w="992" w:type="dxa"/>
            <w:tcBorders>
              <w:top w:val="single" w:sz="4" w:space="0" w:color="auto"/>
              <w:left w:val="single" w:sz="4" w:space="0" w:color="auto"/>
              <w:bottom w:val="single" w:sz="4" w:space="0" w:color="auto"/>
              <w:right w:val="single" w:sz="4" w:space="0" w:color="auto"/>
            </w:tcBorders>
          </w:tcPr>
          <w:p w14:paraId="1038D5E1" w14:textId="77777777" w:rsidR="00485E9D" w:rsidRPr="001C0E1B" w:rsidRDefault="00485E9D" w:rsidP="00B710BD">
            <w:pPr>
              <w:pStyle w:val="TAC"/>
              <w:rPr>
                <w:ins w:id="1351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F71E3AB" w14:textId="77777777" w:rsidR="00485E9D" w:rsidRPr="001C0E1B" w:rsidRDefault="00485E9D" w:rsidP="00B710BD">
            <w:pPr>
              <w:pStyle w:val="TAC"/>
              <w:rPr>
                <w:ins w:id="13520" w:author="Valentin Gheorghiu" w:date="2024-05-29T11:37:00Z"/>
                <w:rFonts w:cs="Arial"/>
                <w:lang w:eastAsia="zh-CN"/>
              </w:rPr>
            </w:pPr>
            <w:ins w:id="13521" w:author="Valentin Gheorghiu" w:date="2024-05-29T11:37:00Z">
              <w:r w:rsidRPr="001C0E1B">
                <w:rPr>
                  <w:rFonts w:cs="Arial"/>
                  <w:szCs w:val="16"/>
                  <w:lang w:eastAsia="zh-CN"/>
                </w:rPr>
                <w:t>OP.</w:t>
              </w:r>
              <w:r>
                <w:rPr>
                  <w:rFonts w:cs="Arial"/>
                  <w:szCs w:val="16"/>
                  <w:lang w:eastAsia="zh-CN"/>
                </w:rPr>
                <w:t>5</w:t>
              </w:r>
            </w:ins>
          </w:p>
        </w:tc>
      </w:tr>
      <w:tr w:rsidR="00485E9D" w:rsidRPr="001C0E1B" w14:paraId="4CD98637" w14:textId="77777777" w:rsidTr="00B710BD">
        <w:trPr>
          <w:cantSplit/>
          <w:jc w:val="center"/>
          <w:ins w:id="1352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1856F49" w14:textId="77777777" w:rsidR="00485E9D" w:rsidRPr="001C0E1B" w:rsidRDefault="00485E9D" w:rsidP="00B710BD">
            <w:pPr>
              <w:pStyle w:val="TAL"/>
              <w:rPr>
                <w:ins w:id="13523" w:author="Valentin Gheorghiu" w:date="2024-05-29T11:37:00Z"/>
                <w:lang w:eastAsia="zh-CN"/>
              </w:rPr>
            </w:pPr>
            <w:ins w:id="13524" w:author="Valentin Gheorghiu" w:date="2024-05-29T11:37:00Z">
              <w:r w:rsidRPr="001C0E1B">
                <w:rPr>
                  <w:bCs/>
                  <w:lang w:eastAsia="zh-CN"/>
                </w:rPr>
                <w:t>SSB Configuration</w:t>
              </w:r>
            </w:ins>
          </w:p>
        </w:tc>
        <w:tc>
          <w:tcPr>
            <w:tcW w:w="992" w:type="dxa"/>
            <w:tcBorders>
              <w:top w:val="single" w:sz="4" w:space="0" w:color="auto"/>
              <w:left w:val="single" w:sz="4" w:space="0" w:color="auto"/>
              <w:bottom w:val="single" w:sz="4" w:space="0" w:color="auto"/>
              <w:right w:val="single" w:sz="4" w:space="0" w:color="auto"/>
            </w:tcBorders>
          </w:tcPr>
          <w:p w14:paraId="170AFC65" w14:textId="77777777" w:rsidR="00485E9D" w:rsidRPr="001C0E1B" w:rsidRDefault="00485E9D" w:rsidP="00B710BD">
            <w:pPr>
              <w:pStyle w:val="TAC"/>
              <w:rPr>
                <w:ins w:id="13525"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B815D00" w14:textId="77777777" w:rsidR="00485E9D" w:rsidRPr="001C0E1B" w:rsidRDefault="00485E9D" w:rsidP="00B710BD">
            <w:pPr>
              <w:pStyle w:val="TAC"/>
              <w:rPr>
                <w:ins w:id="13526" w:author="Valentin Gheorghiu" w:date="2024-05-29T11:37:00Z"/>
                <w:rFonts w:cs="Arial"/>
                <w:szCs w:val="16"/>
                <w:lang w:eastAsia="zh-CN"/>
              </w:rPr>
            </w:pPr>
            <w:ins w:id="13527" w:author="Valentin Gheorghiu" w:date="2024-05-29T11:37:00Z">
              <w:r w:rsidRPr="001C0E1B">
                <w:rPr>
                  <w:rFonts w:cs="Arial"/>
                  <w:szCs w:val="16"/>
                  <w:lang w:eastAsia="zh-CN"/>
                </w:rPr>
                <w:t>SSB.1 FR2</w:t>
              </w:r>
            </w:ins>
          </w:p>
        </w:tc>
      </w:tr>
      <w:tr w:rsidR="00485E9D" w:rsidRPr="001C0E1B" w14:paraId="78E5626A" w14:textId="77777777" w:rsidTr="00B710BD">
        <w:trPr>
          <w:cantSplit/>
          <w:jc w:val="center"/>
          <w:ins w:id="13528"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4FFED52E" w14:textId="77777777" w:rsidR="00485E9D" w:rsidRPr="001C0E1B" w:rsidRDefault="00485E9D" w:rsidP="00B710BD">
            <w:pPr>
              <w:pStyle w:val="TAL"/>
              <w:rPr>
                <w:ins w:id="13529" w:author="Valentin Gheorghiu" w:date="2024-05-29T11:37:00Z"/>
                <w:lang w:eastAsia="zh-CN"/>
              </w:rPr>
            </w:pPr>
            <w:ins w:id="13530" w:author="Valentin Gheorghiu" w:date="2024-05-29T11:37:00Z">
              <w:r w:rsidRPr="001C0E1B">
                <w:rPr>
                  <w:bCs/>
                  <w:lang w:eastAsia="zh-CN"/>
                </w:rPr>
                <w:t>SMTC Configuration</w:t>
              </w:r>
            </w:ins>
          </w:p>
        </w:tc>
        <w:tc>
          <w:tcPr>
            <w:tcW w:w="992" w:type="dxa"/>
            <w:tcBorders>
              <w:top w:val="single" w:sz="4" w:space="0" w:color="auto"/>
              <w:left w:val="single" w:sz="4" w:space="0" w:color="auto"/>
              <w:bottom w:val="single" w:sz="4" w:space="0" w:color="auto"/>
              <w:right w:val="single" w:sz="4" w:space="0" w:color="auto"/>
            </w:tcBorders>
          </w:tcPr>
          <w:p w14:paraId="7E452072" w14:textId="77777777" w:rsidR="00485E9D" w:rsidRPr="001C0E1B" w:rsidRDefault="00485E9D" w:rsidP="00B710BD">
            <w:pPr>
              <w:pStyle w:val="TAC"/>
              <w:rPr>
                <w:ins w:id="13531"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CFAB458" w14:textId="77777777" w:rsidR="00485E9D" w:rsidRPr="001C0E1B" w:rsidRDefault="00485E9D" w:rsidP="00B710BD">
            <w:pPr>
              <w:pStyle w:val="TAC"/>
              <w:rPr>
                <w:ins w:id="13532" w:author="Valentin Gheorghiu" w:date="2024-05-29T11:37:00Z"/>
                <w:rFonts w:cs="Arial"/>
                <w:szCs w:val="16"/>
                <w:lang w:eastAsia="zh-CN"/>
              </w:rPr>
            </w:pPr>
            <w:ins w:id="13533" w:author="Valentin Gheorghiu" w:date="2024-05-29T11:37:00Z">
              <w:r w:rsidRPr="001C0E1B">
                <w:rPr>
                  <w:rFonts w:cs="Arial"/>
                  <w:szCs w:val="16"/>
                  <w:lang w:eastAsia="zh-CN"/>
                </w:rPr>
                <w:t xml:space="preserve">SMTC.1 </w:t>
              </w:r>
            </w:ins>
          </w:p>
        </w:tc>
      </w:tr>
      <w:tr w:rsidR="00485E9D" w:rsidRPr="001C0E1B" w14:paraId="193E3164" w14:textId="77777777" w:rsidTr="00B710BD">
        <w:trPr>
          <w:cantSplit/>
          <w:jc w:val="center"/>
          <w:ins w:id="1353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12FD8388" w14:textId="77777777" w:rsidR="00485E9D" w:rsidRPr="001C0E1B" w:rsidRDefault="00485E9D" w:rsidP="00B710BD">
            <w:pPr>
              <w:pStyle w:val="TAL"/>
              <w:rPr>
                <w:ins w:id="13535" w:author="Valentin Gheorghiu" w:date="2024-05-29T11:37:00Z"/>
                <w:bCs/>
                <w:lang w:eastAsia="zh-CN"/>
              </w:rPr>
            </w:pPr>
            <w:ins w:id="13536" w:author="Valentin Gheorghiu" w:date="2024-05-29T11:37:00Z">
              <w:r w:rsidRPr="001C0E1B">
                <w:rPr>
                  <w:bCs/>
                  <w:lang w:eastAsia="zh-CN"/>
                </w:rPr>
                <w:t>TCI State 0</w:t>
              </w:r>
            </w:ins>
          </w:p>
        </w:tc>
        <w:tc>
          <w:tcPr>
            <w:tcW w:w="992" w:type="dxa"/>
            <w:tcBorders>
              <w:top w:val="single" w:sz="4" w:space="0" w:color="auto"/>
              <w:left w:val="single" w:sz="4" w:space="0" w:color="auto"/>
              <w:bottom w:val="single" w:sz="4" w:space="0" w:color="auto"/>
              <w:right w:val="single" w:sz="4" w:space="0" w:color="auto"/>
            </w:tcBorders>
          </w:tcPr>
          <w:p w14:paraId="22ABB82C" w14:textId="77777777" w:rsidR="00485E9D" w:rsidRPr="001C0E1B" w:rsidRDefault="00485E9D" w:rsidP="00B710BD">
            <w:pPr>
              <w:pStyle w:val="TAC"/>
              <w:rPr>
                <w:ins w:id="1353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0C53991" w14:textId="77777777" w:rsidR="00485E9D" w:rsidRPr="001C0E1B" w:rsidRDefault="00485E9D" w:rsidP="00B710BD">
            <w:pPr>
              <w:pStyle w:val="TAC"/>
              <w:rPr>
                <w:ins w:id="13538" w:author="Valentin Gheorghiu" w:date="2024-05-29T11:37:00Z"/>
                <w:lang w:eastAsia="zh-CN"/>
              </w:rPr>
            </w:pPr>
            <w:ins w:id="13539" w:author="Valentin Gheorghiu" w:date="2024-05-29T11:37:00Z">
              <w:r>
                <w:rPr>
                  <w:lang w:eastAsia="zh-CN"/>
                </w:rPr>
                <w:t>TC. State.2</w:t>
              </w:r>
            </w:ins>
          </w:p>
        </w:tc>
      </w:tr>
      <w:tr w:rsidR="00485E9D" w:rsidRPr="001C0E1B" w14:paraId="47F3A1A6" w14:textId="77777777" w:rsidTr="00B710BD">
        <w:trPr>
          <w:cantSplit/>
          <w:jc w:val="center"/>
          <w:ins w:id="1354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1F98846" w14:textId="77777777" w:rsidR="00485E9D" w:rsidRPr="001C0E1B" w:rsidRDefault="00485E9D" w:rsidP="00B710BD">
            <w:pPr>
              <w:pStyle w:val="TAL"/>
              <w:rPr>
                <w:ins w:id="13541" w:author="Valentin Gheorghiu" w:date="2024-05-29T11:37:00Z"/>
                <w:bCs/>
                <w:lang w:eastAsia="zh-CN"/>
              </w:rPr>
            </w:pPr>
            <w:ins w:id="13542" w:author="Valentin Gheorghiu" w:date="2024-05-29T11:37:00Z">
              <w:r w:rsidRPr="001C0E1B">
                <w:rPr>
                  <w:bCs/>
                  <w:lang w:eastAsia="zh-CN"/>
                </w:rPr>
                <w:t>TCI State 1</w:t>
              </w:r>
            </w:ins>
          </w:p>
        </w:tc>
        <w:tc>
          <w:tcPr>
            <w:tcW w:w="992" w:type="dxa"/>
            <w:tcBorders>
              <w:top w:val="single" w:sz="4" w:space="0" w:color="auto"/>
              <w:left w:val="single" w:sz="4" w:space="0" w:color="auto"/>
              <w:bottom w:val="single" w:sz="4" w:space="0" w:color="auto"/>
              <w:right w:val="single" w:sz="4" w:space="0" w:color="auto"/>
            </w:tcBorders>
          </w:tcPr>
          <w:p w14:paraId="5CED88B8" w14:textId="77777777" w:rsidR="00485E9D" w:rsidRPr="001C0E1B" w:rsidRDefault="00485E9D" w:rsidP="00B710BD">
            <w:pPr>
              <w:pStyle w:val="TAC"/>
              <w:rPr>
                <w:ins w:id="1354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FA2E9E4" w14:textId="77777777" w:rsidR="00485E9D" w:rsidRPr="001C0E1B" w:rsidRDefault="00485E9D" w:rsidP="00B710BD">
            <w:pPr>
              <w:pStyle w:val="TAC"/>
              <w:rPr>
                <w:ins w:id="13544" w:author="Valentin Gheorghiu" w:date="2024-05-29T11:37:00Z"/>
                <w:lang w:eastAsia="zh-CN"/>
              </w:rPr>
            </w:pPr>
            <w:ins w:id="13545" w:author="Valentin Gheorghiu" w:date="2024-05-29T11:37:00Z">
              <w:r>
                <w:rPr>
                  <w:lang w:eastAsia="zh-CN"/>
                </w:rPr>
                <w:t>TCI.State.3</w:t>
              </w:r>
            </w:ins>
          </w:p>
        </w:tc>
      </w:tr>
      <w:tr w:rsidR="00485E9D" w:rsidRPr="001C0E1B" w14:paraId="6505A552" w14:textId="77777777" w:rsidTr="00B710BD">
        <w:trPr>
          <w:cantSplit/>
          <w:jc w:val="center"/>
          <w:ins w:id="13546"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688D44A1" w14:textId="77777777" w:rsidR="00485E9D" w:rsidRPr="001C0E1B" w:rsidRDefault="00485E9D" w:rsidP="00B710BD">
            <w:pPr>
              <w:pStyle w:val="TAL"/>
              <w:rPr>
                <w:ins w:id="13547" w:author="Valentin Gheorghiu" w:date="2024-05-29T11:37:00Z"/>
                <w:bCs/>
                <w:lang w:eastAsia="zh-CN"/>
              </w:rPr>
            </w:pPr>
            <w:ins w:id="13548" w:author="Valentin Gheorghiu" w:date="2024-05-29T11:37:00Z">
              <w:r w:rsidRPr="001C0E1B">
                <w:rPr>
                  <w:bCs/>
                  <w:lang w:eastAsia="zh-CN"/>
                </w:rPr>
                <w:t>TRS Configuration</w:t>
              </w:r>
            </w:ins>
          </w:p>
        </w:tc>
        <w:tc>
          <w:tcPr>
            <w:tcW w:w="992" w:type="dxa"/>
            <w:tcBorders>
              <w:top w:val="single" w:sz="4" w:space="0" w:color="auto"/>
              <w:left w:val="single" w:sz="4" w:space="0" w:color="auto"/>
              <w:bottom w:val="single" w:sz="4" w:space="0" w:color="auto"/>
              <w:right w:val="single" w:sz="4" w:space="0" w:color="auto"/>
            </w:tcBorders>
          </w:tcPr>
          <w:p w14:paraId="0E8EC0D7" w14:textId="77777777" w:rsidR="00485E9D" w:rsidRPr="001C0E1B" w:rsidRDefault="00485E9D" w:rsidP="00B710BD">
            <w:pPr>
              <w:pStyle w:val="TAC"/>
              <w:rPr>
                <w:ins w:id="1354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5889E3F" w14:textId="77777777" w:rsidR="00485E9D" w:rsidRDefault="00485E9D" w:rsidP="00B710BD">
            <w:pPr>
              <w:keepNext/>
              <w:keepLines/>
              <w:spacing w:after="0" w:line="254" w:lineRule="auto"/>
              <w:jc w:val="center"/>
              <w:rPr>
                <w:ins w:id="13550" w:author="Valentin Gheorghiu" w:date="2024-05-29T11:37:00Z"/>
                <w:rFonts w:ascii="Arial" w:hAnsi="Arial"/>
                <w:sz w:val="18"/>
                <w:lang w:eastAsia="zh-CN"/>
              </w:rPr>
            </w:pPr>
            <w:ins w:id="13551" w:author="Valentin Gheorghiu" w:date="2024-05-29T11:37:00Z">
              <w:r>
                <w:rPr>
                  <w:rFonts w:ascii="Arial" w:hAnsi="Arial"/>
                  <w:sz w:val="18"/>
                  <w:szCs w:val="18"/>
                  <w:lang w:eastAsia="zh-CN"/>
                </w:rPr>
                <w:t>TRS.2.1 TDD</w:t>
              </w:r>
              <w:r>
                <w:rPr>
                  <w:rFonts w:ascii="Arial" w:hAnsi="Arial"/>
                  <w:sz w:val="18"/>
                  <w:lang w:eastAsia="zh-CN"/>
                </w:rPr>
                <w:t xml:space="preserve"> </w:t>
              </w:r>
            </w:ins>
          </w:p>
          <w:p w14:paraId="352B9BD2" w14:textId="77777777" w:rsidR="00485E9D" w:rsidRPr="001C0E1B" w:rsidRDefault="00485E9D" w:rsidP="00B710BD">
            <w:pPr>
              <w:pStyle w:val="TAC"/>
              <w:rPr>
                <w:ins w:id="13552" w:author="Valentin Gheorghiu" w:date="2024-05-29T11:37:00Z"/>
                <w:rFonts w:cs="Arial"/>
                <w:lang w:eastAsia="zh-CN"/>
              </w:rPr>
            </w:pPr>
            <w:ins w:id="13553" w:author="Valentin Gheorghiu" w:date="2024-05-29T11:37:00Z">
              <w:r>
                <w:t xml:space="preserve">TRS.2.2 TDD </w:t>
              </w:r>
            </w:ins>
          </w:p>
        </w:tc>
      </w:tr>
      <w:tr w:rsidR="00485E9D" w:rsidRPr="001C0E1B" w14:paraId="1D903E4E" w14:textId="77777777" w:rsidTr="00B710BD">
        <w:trPr>
          <w:cantSplit/>
          <w:jc w:val="center"/>
          <w:ins w:id="1355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4A4396B" w14:textId="77777777" w:rsidR="00485E9D" w:rsidRPr="001C0E1B" w:rsidRDefault="00485E9D" w:rsidP="00B710BD">
            <w:pPr>
              <w:pStyle w:val="TAL"/>
              <w:rPr>
                <w:ins w:id="13555" w:author="Valentin Gheorghiu" w:date="2024-05-29T11:37:00Z"/>
                <w:lang w:eastAsia="zh-CN"/>
              </w:rPr>
            </w:pPr>
            <w:ins w:id="13556" w:author="Valentin Gheorghiu" w:date="2024-05-29T11:37:00Z">
              <w:r w:rsidRPr="001C0E1B">
                <w:rPr>
                  <w:bCs/>
                  <w:lang w:eastAsia="zh-CN"/>
                </w:rPr>
                <w:t>Correlation Matrix and Antenna Configuration</w:t>
              </w:r>
            </w:ins>
          </w:p>
        </w:tc>
        <w:tc>
          <w:tcPr>
            <w:tcW w:w="992" w:type="dxa"/>
            <w:tcBorders>
              <w:top w:val="single" w:sz="4" w:space="0" w:color="auto"/>
              <w:left w:val="single" w:sz="4" w:space="0" w:color="auto"/>
              <w:bottom w:val="single" w:sz="4" w:space="0" w:color="auto"/>
              <w:right w:val="single" w:sz="4" w:space="0" w:color="auto"/>
            </w:tcBorders>
          </w:tcPr>
          <w:p w14:paraId="4B3B96A9" w14:textId="77777777" w:rsidR="00485E9D" w:rsidRPr="001C0E1B" w:rsidRDefault="00485E9D" w:rsidP="00B710BD">
            <w:pPr>
              <w:pStyle w:val="TAC"/>
              <w:rPr>
                <w:ins w:id="1355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80FB499" w14:textId="77777777" w:rsidR="00485E9D" w:rsidRPr="001C0E1B" w:rsidRDefault="00485E9D" w:rsidP="00B710BD">
            <w:pPr>
              <w:pStyle w:val="TAC"/>
              <w:rPr>
                <w:ins w:id="13558" w:author="Valentin Gheorghiu" w:date="2024-05-29T11:37:00Z"/>
                <w:rFonts w:cs="Arial"/>
                <w:lang w:eastAsia="zh-CN"/>
              </w:rPr>
            </w:pPr>
            <w:ins w:id="13559" w:author="Valentin Gheorghiu" w:date="2024-05-29T11:37:00Z">
              <w:r w:rsidRPr="001C0E1B">
                <w:rPr>
                  <w:rFonts w:cs="Arial"/>
                  <w:lang w:eastAsia="zh-CN"/>
                </w:rPr>
                <w:t>1x2 Low</w:t>
              </w:r>
            </w:ins>
          </w:p>
        </w:tc>
      </w:tr>
      <w:tr w:rsidR="00485E9D" w:rsidRPr="001C0E1B" w14:paraId="0E5436DC" w14:textId="77777777" w:rsidTr="00B710BD">
        <w:trPr>
          <w:cantSplit/>
          <w:jc w:val="center"/>
          <w:ins w:id="1356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41B2FF51" w14:textId="77777777" w:rsidR="00485E9D" w:rsidRPr="001C0E1B" w:rsidRDefault="00485E9D" w:rsidP="00B710BD">
            <w:pPr>
              <w:pStyle w:val="TAL"/>
              <w:rPr>
                <w:ins w:id="13561" w:author="Valentin Gheorghiu" w:date="2024-05-29T11:37:00Z"/>
                <w:lang w:eastAsia="zh-CN"/>
              </w:rPr>
            </w:pPr>
            <w:ins w:id="13562" w:author="Valentin Gheorghiu" w:date="2024-05-29T11:37:00Z">
              <w:r w:rsidRPr="001C0E1B">
                <w:rPr>
                  <w:szCs w:val="16"/>
                  <w:lang w:eastAsia="ja-JP"/>
                </w:rPr>
                <w:t>EPRE ratio of PSS to SSS</w:t>
              </w:r>
            </w:ins>
          </w:p>
        </w:tc>
        <w:tc>
          <w:tcPr>
            <w:tcW w:w="992" w:type="dxa"/>
            <w:tcBorders>
              <w:top w:val="single" w:sz="4" w:space="0" w:color="auto"/>
              <w:left w:val="single" w:sz="4" w:space="0" w:color="auto"/>
              <w:bottom w:val="nil"/>
              <w:right w:val="single" w:sz="4" w:space="0" w:color="auto"/>
            </w:tcBorders>
            <w:shd w:val="clear" w:color="auto" w:fill="auto"/>
            <w:hideMark/>
          </w:tcPr>
          <w:p w14:paraId="0AF99D1F" w14:textId="77777777" w:rsidR="00485E9D" w:rsidRPr="001C0E1B" w:rsidRDefault="00485E9D" w:rsidP="00B710BD">
            <w:pPr>
              <w:pStyle w:val="TAC"/>
              <w:rPr>
                <w:ins w:id="13563" w:author="Valentin Gheorghiu" w:date="2024-05-29T11:37:00Z"/>
                <w:lang w:eastAsia="zh-CN"/>
              </w:rPr>
            </w:pPr>
            <w:ins w:id="13564" w:author="Valentin Gheorghiu" w:date="2024-05-29T11:37:00Z">
              <w:r w:rsidRPr="001C0E1B">
                <w:rPr>
                  <w:lang w:eastAsia="zh-CN"/>
                </w:rPr>
                <w:t>dB</w:t>
              </w:r>
            </w:ins>
          </w:p>
        </w:tc>
        <w:tc>
          <w:tcPr>
            <w:tcW w:w="2551" w:type="dxa"/>
            <w:tcBorders>
              <w:top w:val="single" w:sz="4" w:space="0" w:color="auto"/>
              <w:left w:val="single" w:sz="4" w:space="0" w:color="auto"/>
              <w:bottom w:val="nil"/>
              <w:right w:val="single" w:sz="4" w:space="0" w:color="auto"/>
            </w:tcBorders>
            <w:shd w:val="clear" w:color="auto" w:fill="auto"/>
            <w:hideMark/>
          </w:tcPr>
          <w:p w14:paraId="250D67CF" w14:textId="77777777" w:rsidR="00485E9D" w:rsidRPr="001C0E1B" w:rsidRDefault="00485E9D" w:rsidP="00B710BD">
            <w:pPr>
              <w:pStyle w:val="TAC"/>
              <w:rPr>
                <w:ins w:id="13565" w:author="Valentin Gheorghiu" w:date="2024-05-29T11:37:00Z"/>
                <w:lang w:eastAsia="zh-CN"/>
              </w:rPr>
            </w:pPr>
            <w:ins w:id="13566" w:author="Valentin Gheorghiu" w:date="2024-05-29T11:37:00Z">
              <w:r w:rsidRPr="001C0E1B">
                <w:rPr>
                  <w:lang w:eastAsia="zh-CN"/>
                </w:rPr>
                <w:t>0</w:t>
              </w:r>
            </w:ins>
          </w:p>
        </w:tc>
      </w:tr>
      <w:tr w:rsidR="00485E9D" w:rsidRPr="001C0E1B" w14:paraId="52576866" w14:textId="77777777" w:rsidTr="00B710BD">
        <w:trPr>
          <w:cantSplit/>
          <w:jc w:val="center"/>
          <w:ins w:id="1356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4FC95469" w14:textId="77777777" w:rsidR="00485E9D" w:rsidRPr="001C0E1B" w:rsidRDefault="00485E9D" w:rsidP="00B710BD">
            <w:pPr>
              <w:pStyle w:val="TAL"/>
              <w:rPr>
                <w:ins w:id="13568" w:author="Valentin Gheorghiu" w:date="2024-05-29T11:37:00Z"/>
                <w:lang w:eastAsia="zh-CN"/>
              </w:rPr>
            </w:pPr>
            <w:ins w:id="13569" w:author="Valentin Gheorghiu" w:date="2024-05-29T11:37:00Z">
              <w:r w:rsidRPr="001C0E1B">
                <w:rPr>
                  <w:szCs w:val="16"/>
                  <w:lang w:eastAsia="ja-JP"/>
                </w:rPr>
                <w:t>EPRE ratio of PBCH DMRS to SSS</w:t>
              </w:r>
            </w:ins>
          </w:p>
        </w:tc>
        <w:tc>
          <w:tcPr>
            <w:tcW w:w="992" w:type="dxa"/>
            <w:tcBorders>
              <w:top w:val="nil"/>
              <w:left w:val="single" w:sz="4" w:space="0" w:color="auto"/>
              <w:bottom w:val="nil"/>
              <w:right w:val="single" w:sz="4" w:space="0" w:color="auto"/>
            </w:tcBorders>
            <w:shd w:val="clear" w:color="auto" w:fill="auto"/>
            <w:vAlign w:val="center"/>
            <w:hideMark/>
          </w:tcPr>
          <w:p w14:paraId="79B82CB6" w14:textId="77777777" w:rsidR="00485E9D" w:rsidRPr="001C0E1B" w:rsidRDefault="00485E9D" w:rsidP="00B710BD">
            <w:pPr>
              <w:pStyle w:val="TAC"/>
              <w:rPr>
                <w:ins w:id="13570"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99849E4" w14:textId="77777777" w:rsidR="00485E9D" w:rsidRPr="001C0E1B" w:rsidRDefault="00485E9D" w:rsidP="00B710BD">
            <w:pPr>
              <w:pStyle w:val="TAC"/>
              <w:rPr>
                <w:ins w:id="13571" w:author="Valentin Gheorghiu" w:date="2024-05-29T11:37:00Z"/>
                <w:lang w:eastAsia="zh-CN"/>
              </w:rPr>
            </w:pPr>
          </w:p>
        </w:tc>
      </w:tr>
      <w:tr w:rsidR="00485E9D" w:rsidRPr="001C0E1B" w14:paraId="261CD857" w14:textId="77777777" w:rsidTr="00B710BD">
        <w:trPr>
          <w:cantSplit/>
          <w:jc w:val="center"/>
          <w:ins w:id="1357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7E4CF036" w14:textId="77777777" w:rsidR="00485E9D" w:rsidRPr="001C0E1B" w:rsidRDefault="00485E9D" w:rsidP="00B710BD">
            <w:pPr>
              <w:pStyle w:val="TAL"/>
              <w:rPr>
                <w:ins w:id="13573" w:author="Valentin Gheorghiu" w:date="2024-05-29T11:37:00Z"/>
                <w:lang w:eastAsia="zh-CN"/>
              </w:rPr>
            </w:pPr>
            <w:ins w:id="13574" w:author="Valentin Gheorghiu" w:date="2024-05-29T11:37:00Z">
              <w:r w:rsidRPr="001C0E1B">
                <w:rPr>
                  <w:szCs w:val="16"/>
                  <w:lang w:eastAsia="ja-JP"/>
                </w:rPr>
                <w:t>EPRE ratio of PBCH to PBCH DMRS</w:t>
              </w:r>
            </w:ins>
          </w:p>
        </w:tc>
        <w:tc>
          <w:tcPr>
            <w:tcW w:w="992" w:type="dxa"/>
            <w:tcBorders>
              <w:top w:val="nil"/>
              <w:left w:val="single" w:sz="4" w:space="0" w:color="auto"/>
              <w:bottom w:val="nil"/>
              <w:right w:val="single" w:sz="4" w:space="0" w:color="auto"/>
            </w:tcBorders>
            <w:shd w:val="clear" w:color="auto" w:fill="auto"/>
            <w:vAlign w:val="center"/>
            <w:hideMark/>
          </w:tcPr>
          <w:p w14:paraId="68A83BAE" w14:textId="77777777" w:rsidR="00485E9D" w:rsidRPr="001C0E1B" w:rsidRDefault="00485E9D" w:rsidP="00B710BD">
            <w:pPr>
              <w:pStyle w:val="TAC"/>
              <w:rPr>
                <w:ins w:id="13575"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90669FD" w14:textId="77777777" w:rsidR="00485E9D" w:rsidRPr="001C0E1B" w:rsidRDefault="00485E9D" w:rsidP="00B710BD">
            <w:pPr>
              <w:pStyle w:val="TAC"/>
              <w:rPr>
                <w:ins w:id="13576" w:author="Valentin Gheorghiu" w:date="2024-05-29T11:37:00Z"/>
                <w:lang w:eastAsia="zh-CN"/>
              </w:rPr>
            </w:pPr>
          </w:p>
        </w:tc>
      </w:tr>
      <w:tr w:rsidR="00485E9D" w:rsidRPr="001C0E1B" w14:paraId="2BFB55A4" w14:textId="77777777" w:rsidTr="00B710BD">
        <w:trPr>
          <w:cantSplit/>
          <w:jc w:val="center"/>
          <w:ins w:id="1357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BA45BBF" w14:textId="77777777" w:rsidR="00485E9D" w:rsidRPr="001C0E1B" w:rsidRDefault="00485E9D" w:rsidP="00B710BD">
            <w:pPr>
              <w:pStyle w:val="TAL"/>
              <w:rPr>
                <w:ins w:id="13578" w:author="Valentin Gheorghiu" w:date="2024-05-29T11:37:00Z"/>
                <w:lang w:eastAsia="zh-CN"/>
              </w:rPr>
            </w:pPr>
            <w:ins w:id="13579" w:author="Valentin Gheorghiu" w:date="2024-05-29T11:37:00Z">
              <w:r w:rsidRPr="001C0E1B">
                <w:rPr>
                  <w:szCs w:val="16"/>
                  <w:lang w:eastAsia="ja-JP"/>
                </w:rPr>
                <w:t>EPRE ratio of PDCCH DMRS to SSS</w:t>
              </w:r>
            </w:ins>
          </w:p>
        </w:tc>
        <w:tc>
          <w:tcPr>
            <w:tcW w:w="992" w:type="dxa"/>
            <w:tcBorders>
              <w:top w:val="nil"/>
              <w:left w:val="single" w:sz="4" w:space="0" w:color="auto"/>
              <w:bottom w:val="nil"/>
              <w:right w:val="single" w:sz="4" w:space="0" w:color="auto"/>
            </w:tcBorders>
            <w:shd w:val="clear" w:color="auto" w:fill="auto"/>
            <w:vAlign w:val="center"/>
            <w:hideMark/>
          </w:tcPr>
          <w:p w14:paraId="2B607592" w14:textId="77777777" w:rsidR="00485E9D" w:rsidRPr="001C0E1B" w:rsidRDefault="00485E9D" w:rsidP="00B710BD">
            <w:pPr>
              <w:pStyle w:val="TAC"/>
              <w:rPr>
                <w:ins w:id="13580"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E8B2AF2" w14:textId="77777777" w:rsidR="00485E9D" w:rsidRPr="001C0E1B" w:rsidRDefault="00485E9D" w:rsidP="00B710BD">
            <w:pPr>
              <w:pStyle w:val="TAC"/>
              <w:rPr>
                <w:ins w:id="13581" w:author="Valentin Gheorghiu" w:date="2024-05-29T11:37:00Z"/>
                <w:lang w:eastAsia="zh-CN"/>
              </w:rPr>
            </w:pPr>
          </w:p>
        </w:tc>
      </w:tr>
      <w:tr w:rsidR="00485E9D" w:rsidRPr="001C0E1B" w14:paraId="1DE28F74" w14:textId="77777777" w:rsidTr="00B710BD">
        <w:trPr>
          <w:cantSplit/>
          <w:jc w:val="center"/>
          <w:ins w:id="1358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6411323E" w14:textId="77777777" w:rsidR="00485E9D" w:rsidRPr="001C0E1B" w:rsidRDefault="00485E9D" w:rsidP="00B710BD">
            <w:pPr>
              <w:pStyle w:val="TAL"/>
              <w:rPr>
                <w:ins w:id="13583" w:author="Valentin Gheorghiu" w:date="2024-05-29T11:37:00Z"/>
                <w:lang w:eastAsia="zh-CN"/>
              </w:rPr>
            </w:pPr>
            <w:ins w:id="13584" w:author="Valentin Gheorghiu" w:date="2024-05-29T11:37:00Z">
              <w:r w:rsidRPr="001C0E1B">
                <w:rPr>
                  <w:szCs w:val="16"/>
                  <w:lang w:eastAsia="ja-JP"/>
                </w:rPr>
                <w:t>EPRE ratio of PDCCH to PDCCH DMRS</w:t>
              </w:r>
            </w:ins>
          </w:p>
        </w:tc>
        <w:tc>
          <w:tcPr>
            <w:tcW w:w="992" w:type="dxa"/>
            <w:tcBorders>
              <w:top w:val="nil"/>
              <w:left w:val="single" w:sz="4" w:space="0" w:color="auto"/>
              <w:bottom w:val="nil"/>
              <w:right w:val="single" w:sz="4" w:space="0" w:color="auto"/>
            </w:tcBorders>
            <w:shd w:val="clear" w:color="auto" w:fill="auto"/>
            <w:vAlign w:val="center"/>
            <w:hideMark/>
          </w:tcPr>
          <w:p w14:paraId="02C1612C" w14:textId="77777777" w:rsidR="00485E9D" w:rsidRPr="001C0E1B" w:rsidRDefault="00485E9D" w:rsidP="00B710BD">
            <w:pPr>
              <w:pStyle w:val="TAC"/>
              <w:rPr>
                <w:ins w:id="13585"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FB996FF" w14:textId="77777777" w:rsidR="00485E9D" w:rsidRPr="001C0E1B" w:rsidRDefault="00485E9D" w:rsidP="00B710BD">
            <w:pPr>
              <w:pStyle w:val="TAC"/>
              <w:rPr>
                <w:ins w:id="13586" w:author="Valentin Gheorghiu" w:date="2024-05-29T11:37:00Z"/>
                <w:lang w:eastAsia="zh-CN"/>
              </w:rPr>
            </w:pPr>
          </w:p>
        </w:tc>
      </w:tr>
      <w:tr w:rsidR="00485E9D" w:rsidRPr="001C0E1B" w14:paraId="748CD458" w14:textId="77777777" w:rsidTr="00B710BD">
        <w:trPr>
          <w:cantSplit/>
          <w:jc w:val="center"/>
          <w:ins w:id="1358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17A62551" w14:textId="77777777" w:rsidR="00485E9D" w:rsidRPr="001C0E1B" w:rsidRDefault="00485E9D" w:rsidP="00B710BD">
            <w:pPr>
              <w:pStyle w:val="TAL"/>
              <w:rPr>
                <w:ins w:id="13588" w:author="Valentin Gheorghiu" w:date="2024-05-29T11:37:00Z"/>
                <w:lang w:eastAsia="zh-CN"/>
              </w:rPr>
            </w:pPr>
            <w:ins w:id="13589" w:author="Valentin Gheorghiu" w:date="2024-05-29T11:37:00Z">
              <w:r w:rsidRPr="001C0E1B">
                <w:rPr>
                  <w:szCs w:val="16"/>
                  <w:lang w:eastAsia="ja-JP"/>
                </w:rPr>
                <w:t xml:space="preserve">EPRE ratio of PDSCH DMRS to SSS </w:t>
              </w:r>
            </w:ins>
          </w:p>
        </w:tc>
        <w:tc>
          <w:tcPr>
            <w:tcW w:w="992" w:type="dxa"/>
            <w:tcBorders>
              <w:top w:val="nil"/>
              <w:left w:val="single" w:sz="4" w:space="0" w:color="auto"/>
              <w:bottom w:val="nil"/>
              <w:right w:val="single" w:sz="4" w:space="0" w:color="auto"/>
            </w:tcBorders>
            <w:shd w:val="clear" w:color="auto" w:fill="auto"/>
            <w:vAlign w:val="center"/>
            <w:hideMark/>
          </w:tcPr>
          <w:p w14:paraId="5BF25589" w14:textId="77777777" w:rsidR="00485E9D" w:rsidRPr="001C0E1B" w:rsidRDefault="00485E9D" w:rsidP="00B710BD">
            <w:pPr>
              <w:pStyle w:val="TAC"/>
              <w:rPr>
                <w:ins w:id="13590"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AC8630D" w14:textId="77777777" w:rsidR="00485E9D" w:rsidRPr="001C0E1B" w:rsidRDefault="00485E9D" w:rsidP="00B710BD">
            <w:pPr>
              <w:pStyle w:val="TAC"/>
              <w:rPr>
                <w:ins w:id="13591" w:author="Valentin Gheorghiu" w:date="2024-05-29T11:37:00Z"/>
                <w:lang w:eastAsia="zh-CN"/>
              </w:rPr>
            </w:pPr>
          </w:p>
        </w:tc>
      </w:tr>
      <w:tr w:rsidR="00485E9D" w:rsidRPr="001C0E1B" w14:paraId="623E1428" w14:textId="77777777" w:rsidTr="00B710BD">
        <w:trPr>
          <w:cantSplit/>
          <w:jc w:val="center"/>
          <w:ins w:id="1359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59BB2017" w14:textId="77777777" w:rsidR="00485E9D" w:rsidRPr="001C0E1B" w:rsidRDefault="00485E9D" w:rsidP="00B710BD">
            <w:pPr>
              <w:pStyle w:val="TAL"/>
              <w:rPr>
                <w:ins w:id="13593" w:author="Valentin Gheorghiu" w:date="2024-05-29T11:37:00Z"/>
                <w:lang w:eastAsia="zh-CN"/>
              </w:rPr>
            </w:pPr>
            <w:ins w:id="13594" w:author="Valentin Gheorghiu" w:date="2024-05-29T11:37:00Z">
              <w:r w:rsidRPr="001C0E1B">
                <w:rPr>
                  <w:szCs w:val="16"/>
                  <w:lang w:eastAsia="ja-JP"/>
                </w:rPr>
                <w:t xml:space="preserve">EPRE ratio of PDSCH to PDSCH </w:t>
              </w:r>
            </w:ins>
          </w:p>
        </w:tc>
        <w:tc>
          <w:tcPr>
            <w:tcW w:w="992" w:type="dxa"/>
            <w:tcBorders>
              <w:top w:val="nil"/>
              <w:left w:val="single" w:sz="4" w:space="0" w:color="auto"/>
              <w:bottom w:val="nil"/>
              <w:right w:val="single" w:sz="4" w:space="0" w:color="auto"/>
            </w:tcBorders>
            <w:shd w:val="clear" w:color="auto" w:fill="auto"/>
            <w:vAlign w:val="center"/>
            <w:hideMark/>
          </w:tcPr>
          <w:p w14:paraId="7ACAF063" w14:textId="77777777" w:rsidR="00485E9D" w:rsidRPr="001C0E1B" w:rsidRDefault="00485E9D" w:rsidP="00B710BD">
            <w:pPr>
              <w:pStyle w:val="TAC"/>
              <w:rPr>
                <w:ins w:id="13595"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6750498" w14:textId="77777777" w:rsidR="00485E9D" w:rsidRPr="001C0E1B" w:rsidRDefault="00485E9D" w:rsidP="00B710BD">
            <w:pPr>
              <w:pStyle w:val="TAC"/>
              <w:rPr>
                <w:ins w:id="13596" w:author="Valentin Gheorghiu" w:date="2024-05-29T11:37:00Z"/>
                <w:lang w:eastAsia="zh-CN"/>
              </w:rPr>
            </w:pPr>
          </w:p>
        </w:tc>
      </w:tr>
      <w:tr w:rsidR="00485E9D" w:rsidRPr="001C0E1B" w14:paraId="11528786" w14:textId="77777777" w:rsidTr="00B710BD">
        <w:trPr>
          <w:cantSplit/>
          <w:jc w:val="center"/>
          <w:ins w:id="1359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29833AD" w14:textId="77777777" w:rsidR="00485E9D" w:rsidRPr="001C0E1B" w:rsidRDefault="00485E9D" w:rsidP="00B710BD">
            <w:pPr>
              <w:pStyle w:val="TAL"/>
              <w:rPr>
                <w:ins w:id="13598" w:author="Valentin Gheorghiu" w:date="2024-05-29T11:37:00Z"/>
                <w:lang w:eastAsia="zh-CN"/>
              </w:rPr>
            </w:pPr>
            <w:ins w:id="13599" w:author="Valentin Gheorghiu" w:date="2024-05-29T11:37:00Z">
              <w:r w:rsidRPr="001C0E1B">
                <w:rPr>
                  <w:szCs w:val="16"/>
                  <w:lang w:eastAsia="ja-JP"/>
                </w:rPr>
                <w:t>EPRE ratio of OCNG DMRS to SSS(Note 1)</w:t>
              </w:r>
            </w:ins>
          </w:p>
        </w:tc>
        <w:tc>
          <w:tcPr>
            <w:tcW w:w="992" w:type="dxa"/>
            <w:tcBorders>
              <w:top w:val="nil"/>
              <w:left w:val="single" w:sz="4" w:space="0" w:color="auto"/>
              <w:bottom w:val="nil"/>
              <w:right w:val="single" w:sz="4" w:space="0" w:color="auto"/>
            </w:tcBorders>
            <w:shd w:val="clear" w:color="auto" w:fill="auto"/>
            <w:vAlign w:val="center"/>
            <w:hideMark/>
          </w:tcPr>
          <w:p w14:paraId="240331F7" w14:textId="77777777" w:rsidR="00485E9D" w:rsidRPr="001C0E1B" w:rsidRDefault="00485E9D" w:rsidP="00B710BD">
            <w:pPr>
              <w:pStyle w:val="TAC"/>
              <w:rPr>
                <w:ins w:id="13600"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29A09A77" w14:textId="77777777" w:rsidR="00485E9D" w:rsidRPr="001C0E1B" w:rsidRDefault="00485E9D" w:rsidP="00B710BD">
            <w:pPr>
              <w:pStyle w:val="TAC"/>
              <w:rPr>
                <w:ins w:id="13601" w:author="Valentin Gheorghiu" w:date="2024-05-29T11:37:00Z"/>
                <w:lang w:eastAsia="zh-CN"/>
              </w:rPr>
            </w:pPr>
          </w:p>
        </w:tc>
      </w:tr>
      <w:tr w:rsidR="00485E9D" w:rsidRPr="001C0E1B" w14:paraId="0A992B92" w14:textId="77777777" w:rsidTr="00B710BD">
        <w:trPr>
          <w:cantSplit/>
          <w:jc w:val="center"/>
          <w:ins w:id="1360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625CD50" w14:textId="77777777" w:rsidR="00485E9D" w:rsidRPr="001C0E1B" w:rsidRDefault="00485E9D" w:rsidP="00B710BD">
            <w:pPr>
              <w:pStyle w:val="TAL"/>
              <w:rPr>
                <w:ins w:id="13603" w:author="Valentin Gheorghiu" w:date="2024-05-29T11:37:00Z"/>
                <w:lang w:eastAsia="zh-CN"/>
              </w:rPr>
            </w:pPr>
            <w:ins w:id="13604" w:author="Valentin Gheorghiu" w:date="2024-05-29T11:37:00Z">
              <w:r w:rsidRPr="001C0E1B">
                <w:rPr>
                  <w:szCs w:val="16"/>
                  <w:lang w:eastAsia="ja-JP"/>
                </w:rPr>
                <w:t>EPRE ratio of OCNG to OCNG DMRS (Note 1)</w:t>
              </w:r>
            </w:ins>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342414B" w14:textId="77777777" w:rsidR="00485E9D" w:rsidRPr="001C0E1B" w:rsidRDefault="00485E9D" w:rsidP="00B710BD">
            <w:pPr>
              <w:pStyle w:val="TAC"/>
              <w:rPr>
                <w:ins w:id="13605" w:author="Valentin Gheorghiu" w:date="2024-05-29T11:37:00Z"/>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6FCF9BCE" w14:textId="77777777" w:rsidR="00485E9D" w:rsidRPr="001C0E1B" w:rsidRDefault="00485E9D" w:rsidP="00B710BD">
            <w:pPr>
              <w:pStyle w:val="TAC"/>
              <w:rPr>
                <w:ins w:id="13606" w:author="Valentin Gheorghiu" w:date="2024-05-29T11:37:00Z"/>
                <w:lang w:eastAsia="zh-CN"/>
              </w:rPr>
            </w:pPr>
          </w:p>
        </w:tc>
      </w:tr>
      <w:tr w:rsidR="00485E9D" w:rsidRPr="001C0E1B" w14:paraId="4B05C817" w14:textId="77777777" w:rsidTr="00B710BD">
        <w:trPr>
          <w:cantSplit/>
          <w:jc w:val="center"/>
          <w:ins w:id="1360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1292BB9" w14:textId="77777777" w:rsidR="00485E9D" w:rsidRPr="001C0E1B" w:rsidRDefault="00485E9D" w:rsidP="00B710BD">
            <w:pPr>
              <w:pStyle w:val="TAL"/>
              <w:rPr>
                <w:ins w:id="13608" w:author="Valentin Gheorghiu" w:date="2024-05-29T11:37:00Z"/>
                <w:szCs w:val="18"/>
                <w:lang w:eastAsia="zh-CN"/>
              </w:rPr>
            </w:pPr>
            <w:ins w:id="13609" w:author="Valentin Gheorghiu" w:date="2024-05-29T11:37:00Z">
              <w:r w:rsidRPr="001C0E1B">
                <w:rPr>
                  <w:rFonts w:cs="v4.2.0"/>
                  <w:lang w:eastAsia="zh-CN"/>
                </w:rPr>
                <w:t>Propagation Condition</w:t>
              </w:r>
            </w:ins>
          </w:p>
        </w:tc>
        <w:tc>
          <w:tcPr>
            <w:tcW w:w="992" w:type="dxa"/>
            <w:tcBorders>
              <w:top w:val="single" w:sz="4" w:space="0" w:color="auto"/>
              <w:left w:val="single" w:sz="4" w:space="0" w:color="auto"/>
              <w:bottom w:val="single" w:sz="4" w:space="0" w:color="auto"/>
              <w:right w:val="single" w:sz="4" w:space="0" w:color="auto"/>
            </w:tcBorders>
          </w:tcPr>
          <w:p w14:paraId="137F2E14" w14:textId="77777777" w:rsidR="00485E9D" w:rsidRPr="001C0E1B" w:rsidRDefault="00485E9D" w:rsidP="00B710BD">
            <w:pPr>
              <w:pStyle w:val="TAC"/>
              <w:rPr>
                <w:ins w:id="13610" w:author="Valentin Gheorghiu" w:date="2024-05-29T11:37:00Z"/>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1176EE4" w14:textId="77777777" w:rsidR="00485E9D" w:rsidRPr="001C0E1B" w:rsidRDefault="00485E9D" w:rsidP="00B710BD">
            <w:pPr>
              <w:pStyle w:val="TAC"/>
              <w:rPr>
                <w:ins w:id="13611" w:author="Valentin Gheorghiu" w:date="2024-05-29T11:37:00Z"/>
                <w:rFonts w:cs="Arial"/>
                <w:szCs w:val="18"/>
                <w:lang w:eastAsia="zh-CN"/>
              </w:rPr>
            </w:pPr>
            <w:ins w:id="13612" w:author="Valentin Gheorghiu" w:date="2024-05-29T11:37:00Z">
              <w:r w:rsidRPr="001C0E1B">
                <w:rPr>
                  <w:rFonts w:cs="Arial"/>
                  <w:szCs w:val="18"/>
                  <w:lang w:eastAsia="zh-CN"/>
                </w:rPr>
                <w:t>AWGN</w:t>
              </w:r>
            </w:ins>
          </w:p>
        </w:tc>
      </w:tr>
      <w:tr w:rsidR="00485E9D" w:rsidRPr="001C0E1B" w14:paraId="408267F0" w14:textId="77777777" w:rsidTr="00B710BD">
        <w:trPr>
          <w:cantSplit/>
          <w:jc w:val="center"/>
          <w:ins w:id="13613" w:author="Valentin Gheorghiu" w:date="2024-05-29T11:37:00Z"/>
        </w:trPr>
        <w:tc>
          <w:tcPr>
            <w:tcW w:w="7366" w:type="dxa"/>
            <w:gridSpan w:val="3"/>
            <w:tcBorders>
              <w:top w:val="single" w:sz="4" w:space="0" w:color="auto"/>
              <w:left w:val="single" w:sz="4" w:space="0" w:color="auto"/>
              <w:bottom w:val="single" w:sz="4" w:space="0" w:color="auto"/>
              <w:right w:val="single" w:sz="4" w:space="0" w:color="auto"/>
            </w:tcBorders>
            <w:hideMark/>
          </w:tcPr>
          <w:p w14:paraId="37D9FB17" w14:textId="77777777" w:rsidR="00485E9D" w:rsidRPr="001C0E1B" w:rsidRDefault="00485E9D" w:rsidP="00B710BD">
            <w:pPr>
              <w:pStyle w:val="TAN"/>
              <w:rPr>
                <w:ins w:id="13614" w:author="Valentin Gheorghiu" w:date="2024-05-29T11:37:00Z"/>
                <w:lang w:eastAsia="zh-CN"/>
              </w:rPr>
            </w:pPr>
            <w:ins w:id="13615" w:author="Valentin Gheorghiu" w:date="2024-05-29T11:37:00Z">
              <w:r w:rsidRPr="0033687F">
                <w:rPr>
                  <w:szCs w:val="18"/>
                  <w:lang w:eastAsia="zh-CN"/>
                </w:rPr>
                <w:t>Note 1:</w:t>
              </w:r>
              <w:r w:rsidRPr="0033687F">
                <w:rPr>
                  <w:lang w:eastAsia="zh-CN"/>
                </w:rPr>
                <w:tab/>
                <w:t>OCNG shall be used such that</w:t>
              </w:r>
              <w:r>
                <w:rPr>
                  <w:rFonts w:cs="Arial"/>
                  <w:lang w:eastAsia="zh-CN"/>
                </w:rPr>
                <w:t xml:space="preserve"> a constant total transmitted power spectral density is achieved for all OFDM symbols.</w:t>
              </w:r>
            </w:ins>
          </w:p>
        </w:tc>
      </w:tr>
    </w:tbl>
    <w:p w14:paraId="65DA4012" w14:textId="77777777" w:rsidR="00485E9D" w:rsidRPr="001C0E1B" w:rsidRDefault="00485E9D" w:rsidP="00485E9D">
      <w:pPr>
        <w:rPr>
          <w:ins w:id="13616" w:author="Valentin Gheorghiu" w:date="2024-05-29T11:37:00Z"/>
        </w:rPr>
      </w:pPr>
    </w:p>
    <w:p w14:paraId="00D8E33C" w14:textId="77777777" w:rsidR="00485E9D" w:rsidRPr="001C0E1B" w:rsidRDefault="00485E9D" w:rsidP="00485E9D">
      <w:pPr>
        <w:pStyle w:val="TH"/>
        <w:rPr>
          <w:ins w:id="13617" w:author="Valentin Gheorghiu" w:date="2024-05-29T11:37:00Z"/>
        </w:rPr>
      </w:pPr>
      <w:ins w:id="13618" w:author="Valentin Gheorghiu" w:date="2024-05-29T11:37:00Z">
        <w:r w:rsidRPr="001C0E1B">
          <w:lastRenderedPageBreak/>
          <w:t xml:space="preserve">Table </w:t>
        </w:r>
        <w:r>
          <w:rPr>
            <w:rFonts w:cs="v4.2.0"/>
          </w:rPr>
          <w:t>G.2.3B.3</w:t>
        </w:r>
        <w:r w:rsidRPr="001C0E1B">
          <w:rPr>
            <w:rFonts w:eastAsia="MS Mincho"/>
            <w:bCs/>
          </w:rPr>
          <w:t>.1.1</w:t>
        </w:r>
        <w:r w:rsidRPr="001C0E1B">
          <w:rPr>
            <w:rFonts w:cs="v4.2.0"/>
          </w:rPr>
          <w:t xml:space="preserve">.1-4: </w:t>
        </w:r>
        <w:r w:rsidRPr="001C0E1B">
          <w:t>OTA related test parameters</w:t>
        </w:r>
        <w:r w:rsidRPr="001C0E1B">
          <w:rPr>
            <w:rFonts w:cs="v4.2.0"/>
          </w:rPr>
          <w:t xml:space="preserve"> for TCI state switch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485E9D" w:rsidRPr="001C0E1B" w14:paraId="4788049E" w14:textId="77777777" w:rsidTr="00B710BD">
        <w:trPr>
          <w:cantSplit/>
          <w:trHeight w:val="81"/>
          <w:jc w:val="center"/>
          <w:ins w:id="13619" w:author="Valentin Gheorghiu" w:date="2024-05-29T11:37:00Z"/>
        </w:trPr>
        <w:tc>
          <w:tcPr>
            <w:tcW w:w="1615" w:type="dxa"/>
            <w:tcBorders>
              <w:top w:val="single" w:sz="4" w:space="0" w:color="auto"/>
              <w:left w:val="single" w:sz="4" w:space="0" w:color="auto"/>
              <w:bottom w:val="nil"/>
              <w:right w:val="single" w:sz="4" w:space="0" w:color="auto"/>
            </w:tcBorders>
            <w:shd w:val="clear" w:color="auto" w:fill="auto"/>
            <w:hideMark/>
          </w:tcPr>
          <w:p w14:paraId="1B922F78" w14:textId="77777777" w:rsidR="00485E9D" w:rsidRPr="001C0E1B" w:rsidRDefault="00485E9D" w:rsidP="00B710BD">
            <w:pPr>
              <w:pStyle w:val="TAH"/>
              <w:rPr>
                <w:ins w:id="13620" w:author="Valentin Gheorghiu" w:date="2024-05-29T11:37:00Z"/>
                <w:lang w:eastAsia="zh-CN"/>
              </w:rPr>
            </w:pPr>
            <w:ins w:id="13621" w:author="Valentin Gheorghiu" w:date="2024-05-29T11:37:00Z">
              <w:r w:rsidRPr="001C0E1B">
                <w:rPr>
                  <w:lang w:eastAsia="zh-CN"/>
                </w:rPr>
                <w:t>Parameter</w:t>
              </w:r>
            </w:ins>
          </w:p>
        </w:tc>
        <w:tc>
          <w:tcPr>
            <w:tcW w:w="1980" w:type="dxa"/>
            <w:tcBorders>
              <w:top w:val="single" w:sz="4" w:space="0" w:color="auto"/>
              <w:left w:val="single" w:sz="4" w:space="0" w:color="auto"/>
              <w:bottom w:val="nil"/>
              <w:right w:val="single" w:sz="4" w:space="0" w:color="auto"/>
            </w:tcBorders>
            <w:shd w:val="clear" w:color="auto" w:fill="auto"/>
            <w:hideMark/>
          </w:tcPr>
          <w:p w14:paraId="5233CAB0" w14:textId="77777777" w:rsidR="00485E9D" w:rsidRPr="001C0E1B" w:rsidRDefault="00485E9D" w:rsidP="00B710BD">
            <w:pPr>
              <w:pStyle w:val="TAH"/>
              <w:rPr>
                <w:ins w:id="13622" w:author="Valentin Gheorghiu" w:date="2024-05-29T11:37:00Z"/>
                <w:lang w:eastAsia="zh-CN"/>
              </w:rPr>
            </w:pPr>
            <w:ins w:id="13623" w:author="Valentin Gheorghiu" w:date="2024-05-29T11:37:00Z">
              <w:r w:rsidRPr="001C0E1B">
                <w:rPr>
                  <w:lang w:eastAsia="zh-CN"/>
                </w:rPr>
                <w:t>Unit</w:t>
              </w:r>
            </w:ins>
          </w:p>
        </w:tc>
        <w:tc>
          <w:tcPr>
            <w:tcW w:w="3773" w:type="dxa"/>
            <w:gridSpan w:val="5"/>
            <w:tcBorders>
              <w:top w:val="single" w:sz="4" w:space="0" w:color="auto"/>
              <w:left w:val="single" w:sz="4" w:space="0" w:color="auto"/>
              <w:bottom w:val="single" w:sz="4" w:space="0" w:color="auto"/>
              <w:right w:val="single" w:sz="4" w:space="0" w:color="auto"/>
            </w:tcBorders>
            <w:hideMark/>
          </w:tcPr>
          <w:p w14:paraId="27F39AD7" w14:textId="77777777" w:rsidR="00485E9D" w:rsidRPr="001C0E1B" w:rsidRDefault="00485E9D" w:rsidP="00B710BD">
            <w:pPr>
              <w:pStyle w:val="TAH"/>
              <w:rPr>
                <w:ins w:id="13624" w:author="Valentin Gheorghiu" w:date="2024-05-29T11:37:00Z"/>
                <w:lang w:eastAsia="zh-CN"/>
              </w:rPr>
            </w:pPr>
            <w:ins w:id="13625" w:author="Valentin Gheorghiu" w:date="2024-05-29T11:37:00Z">
              <w:r w:rsidRPr="001C0E1B">
                <w:rPr>
                  <w:lang w:eastAsia="zh-CN"/>
                </w:rPr>
                <w:t>Cell 1</w:t>
              </w:r>
            </w:ins>
          </w:p>
        </w:tc>
      </w:tr>
      <w:tr w:rsidR="00485E9D" w:rsidRPr="001C0E1B" w14:paraId="25448E13" w14:textId="77777777" w:rsidTr="00B710BD">
        <w:trPr>
          <w:cantSplit/>
          <w:trHeight w:val="81"/>
          <w:jc w:val="center"/>
          <w:ins w:id="13626" w:author="Valentin Gheorghiu" w:date="2024-05-29T11:37:00Z"/>
        </w:trPr>
        <w:tc>
          <w:tcPr>
            <w:tcW w:w="1615" w:type="dxa"/>
            <w:tcBorders>
              <w:top w:val="nil"/>
              <w:left w:val="single" w:sz="4" w:space="0" w:color="auto"/>
              <w:bottom w:val="nil"/>
              <w:right w:val="single" w:sz="4" w:space="0" w:color="auto"/>
            </w:tcBorders>
            <w:shd w:val="clear" w:color="auto" w:fill="auto"/>
            <w:vAlign w:val="center"/>
            <w:hideMark/>
          </w:tcPr>
          <w:p w14:paraId="48260B6C" w14:textId="77777777" w:rsidR="00485E9D" w:rsidRPr="001C0E1B" w:rsidRDefault="00485E9D" w:rsidP="00B710BD">
            <w:pPr>
              <w:pStyle w:val="TAH"/>
              <w:rPr>
                <w:ins w:id="13627" w:author="Valentin Gheorghiu" w:date="2024-05-29T11:37:00Z"/>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769108E5" w14:textId="77777777" w:rsidR="00485E9D" w:rsidRPr="001C0E1B" w:rsidRDefault="00485E9D" w:rsidP="00B710BD">
            <w:pPr>
              <w:pStyle w:val="TAH"/>
              <w:rPr>
                <w:ins w:id="13628" w:author="Valentin Gheorghiu" w:date="2024-05-29T11:37:00Z"/>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350F3127" w14:textId="77777777" w:rsidR="00485E9D" w:rsidRPr="001C0E1B" w:rsidRDefault="00485E9D" w:rsidP="00B710BD">
            <w:pPr>
              <w:pStyle w:val="TAH"/>
              <w:rPr>
                <w:ins w:id="13629" w:author="Valentin Gheorghiu" w:date="2024-05-29T11:37:00Z"/>
                <w:lang w:eastAsia="zh-CN"/>
              </w:rPr>
            </w:pPr>
            <w:ins w:id="13630" w:author="Valentin Gheorghiu" w:date="2024-05-29T11:37:00Z">
              <w:r w:rsidRPr="001C0E1B">
                <w:rPr>
                  <w:lang w:eastAsia="zh-CN"/>
                </w:rPr>
                <w:t>SSB0</w:t>
              </w:r>
            </w:ins>
          </w:p>
        </w:tc>
        <w:tc>
          <w:tcPr>
            <w:tcW w:w="1961" w:type="dxa"/>
            <w:gridSpan w:val="3"/>
            <w:tcBorders>
              <w:top w:val="single" w:sz="4" w:space="0" w:color="auto"/>
              <w:left w:val="single" w:sz="4" w:space="0" w:color="auto"/>
              <w:bottom w:val="single" w:sz="4" w:space="0" w:color="auto"/>
              <w:right w:val="single" w:sz="4" w:space="0" w:color="auto"/>
            </w:tcBorders>
            <w:hideMark/>
          </w:tcPr>
          <w:p w14:paraId="22DD77AB" w14:textId="77777777" w:rsidR="00485E9D" w:rsidRPr="001C0E1B" w:rsidRDefault="00485E9D" w:rsidP="00B710BD">
            <w:pPr>
              <w:pStyle w:val="TAH"/>
              <w:rPr>
                <w:ins w:id="13631" w:author="Valentin Gheorghiu" w:date="2024-05-29T11:37:00Z"/>
                <w:lang w:eastAsia="zh-CN"/>
              </w:rPr>
            </w:pPr>
            <w:ins w:id="13632" w:author="Valentin Gheorghiu" w:date="2024-05-29T11:37:00Z">
              <w:r w:rsidRPr="001C0E1B">
                <w:rPr>
                  <w:lang w:eastAsia="zh-CN"/>
                </w:rPr>
                <w:t>SSB1</w:t>
              </w:r>
            </w:ins>
          </w:p>
        </w:tc>
      </w:tr>
      <w:tr w:rsidR="00485E9D" w:rsidRPr="001C0E1B" w14:paraId="50A63C5E" w14:textId="77777777" w:rsidTr="00B710BD">
        <w:trPr>
          <w:cantSplit/>
          <w:trHeight w:val="80"/>
          <w:jc w:val="center"/>
          <w:ins w:id="13633" w:author="Valentin Gheorghiu" w:date="2024-05-29T11:37:00Z"/>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20B3629" w14:textId="77777777" w:rsidR="00485E9D" w:rsidRPr="001C0E1B" w:rsidRDefault="00485E9D" w:rsidP="00B710BD">
            <w:pPr>
              <w:pStyle w:val="TAH"/>
              <w:rPr>
                <w:ins w:id="13634" w:author="Valentin Gheorghiu" w:date="2024-05-29T11:37:00Z"/>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132992C5" w14:textId="77777777" w:rsidR="00485E9D" w:rsidRPr="001C0E1B" w:rsidRDefault="00485E9D" w:rsidP="00B710BD">
            <w:pPr>
              <w:pStyle w:val="TAH"/>
              <w:rPr>
                <w:ins w:id="13635" w:author="Valentin Gheorghiu" w:date="2024-05-29T11:37:00Z"/>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3CF05B2B" w14:textId="77777777" w:rsidR="00485E9D" w:rsidRPr="001C0E1B" w:rsidRDefault="00485E9D" w:rsidP="00B710BD">
            <w:pPr>
              <w:pStyle w:val="TAH"/>
              <w:rPr>
                <w:ins w:id="13636" w:author="Valentin Gheorghiu" w:date="2024-05-29T11:37:00Z"/>
                <w:lang w:eastAsia="zh-CN"/>
              </w:rPr>
            </w:pPr>
            <w:ins w:id="13637" w:author="Valentin Gheorghiu" w:date="2024-05-29T11:37:00Z">
              <w:r w:rsidRPr="001C0E1B">
                <w:rPr>
                  <w:lang w:eastAsia="zh-CN"/>
                </w:rPr>
                <w:t>T1</w:t>
              </w:r>
            </w:ins>
          </w:p>
        </w:tc>
        <w:tc>
          <w:tcPr>
            <w:tcW w:w="867" w:type="dxa"/>
            <w:tcBorders>
              <w:top w:val="single" w:sz="4" w:space="0" w:color="auto"/>
              <w:left w:val="single" w:sz="4" w:space="0" w:color="auto"/>
              <w:bottom w:val="single" w:sz="4" w:space="0" w:color="auto"/>
              <w:right w:val="single" w:sz="4" w:space="0" w:color="auto"/>
            </w:tcBorders>
            <w:hideMark/>
          </w:tcPr>
          <w:p w14:paraId="6BE66506" w14:textId="77777777" w:rsidR="00485E9D" w:rsidRPr="001C0E1B" w:rsidRDefault="00485E9D" w:rsidP="00B710BD">
            <w:pPr>
              <w:pStyle w:val="TAH"/>
              <w:rPr>
                <w:ins w:id="13638" w:author="Valentin Gheorghiu" w:date="2024-05-29T11:37:00Z"/>
                <w:lang w:eastAsia="zh-CN"/>
              </w:rPr>
            </w:pPr>
            <w:ins w:id="13639" w:author="Valentin Gheorghiu" w:date="2024-05-29T11:37:00Z">
              <w:r w:rsidRPr="001C0E1B">
                <w:rPr>
                  <w:lang w:eastAsia="zh-CN"/>
                </w:rPr>
                <w:t>T2</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00BE804F" w14:textId="77777777" w:rsidR="00485E9D" w:rsidRPr="001C0E1B" w:rsidRDefault="00485E9D" w:rsidP="00B710BD">
            <w:pPr>
              <w:pStyle w:val="TAH"/>
              <w:rPr>
                <w:ins w:id="13640" w:author="Valentin Gheorghiu" w:date="2024-05-29T11:37:00Z"/>
                <w:lang w:eastAsia="zh-CN"/>
              </w:rPr>
            </w:pPr>
            <w:ins w:id="13641" w:author="Valentin Gheorghiu" w:date="2024-05-29T11:37:00Z">
              <w:r w:rsidRPr="001C0E1B">
                <w:rPr>
                  <w:lang w:eastAsia="zh-CN"/>
                </w:rPr>
                <w:t>T1</w:t>
              </w:r>
            </w:ins>
          </w:p>
        </w:tc>
        <w:tc>
          <w:tcPr>
            <w:tcW w:w="1042" w:type="dxa"/>
            <w:tcBorders>
              <w:top w:val="single" w:sz="4" w:space="0" w:color="auto"/>
              <w:left w:val="single" w:sz="4" w:space="0" w:color="auto"/>
              <w:bottom w:val="single" w:sz="4" w:space="0" w:color="auto"/>
              <w:right w:val="single" w:sz="4" w:space="0" w:color="auto"/>
            </w:tcBorders>
            <w:hideMark/>
          </w:tcPr>
          <w:p w14:paraId="274D042F" w14:textId="77777777" w:rsidR="00485E9D" w:rsidRPr="001C0E1B" w:rsidRDefault="00485E9D" w:rsidP="00B710BD">
            <w:pPr>
              <w:pStyle w:val="TAH"/>
              <w:rPr>
                <w:ins w:id="13642" w:author="Valentin Gheorghiu" w:date="2024-05-29T11:37:00Z"/>
                <w:lang w:eastAsia="zh-CN"/>
              </w:rPr>
            </w:pPr>
            <w:ins w:id="13643" w:author="Valentin Gheorghiu" w:date="2024-05-29T11:37:00Z">
              <w:r w:rsidRPr="001C0E1B">
                <w:rPr>
                  <w:lang w:eastAsia="zh-CN"/>
                </w:rPr>
                <w:t>T2</w:t>
              </w:r>
            </w:ins>
          </w:p>
        </w:tc>
      </w:tr>
      <w:tr w:rsidR="00485E9D" w:rsidRPr="001C0E1B" w14:paraId="7C2DD037" w14:textId="77777777" w:rsidTr="00B710BD">
        <w:trPr>
          <w:cantSplit/>
          <w:jc w:val="center"/>
          <w:ins w:id="13644" w:author="Valentin Gheorghiu" w:date="2024-05-29T11:37:00Z"/>
        </w:trPr>
        <w:tc>
          <w:tcPr>
            <w:tcW w:w="1615" w:type="dxa"/>
            <w:tcBorders>
              <w:top w:val="single" w:sz="4" w:space="0" w:color="auto"/>
              <w:left w:val="single" w:sz="4" w:space="0" w:color="auto"/>
              <w:bottom w:val="nil"/>
              <w:right w:val="single" w:sz="4" w:space="0" w:color="auto"/>
            </w:tcBorders>
            <w:shd w:val="clear" w:color="auto" w:fill="auto"/>
            <w:hideMark/>
          </w:tcPr>
          <w:p w14:paraId="1466B775" w14:textId="77777777" w:rsidR="00485E9D" w:rsidRPr="001C0E1B" w:rsidRDefault="00485E9D" w:rsidP="00B710BD">
            <w:pPr>
              <w:pStyle w:val="TAL"/>
              <w:rPr>
                <w:ins w:id="13645" w:author="Valentin Gheorghiu" w:date="2024-05-29T11:37:00Z"/>
                <w:lang w:eastAsia="zh-CN"/>
              </w:rPr>
            </w:pPr>
            <w:ins w:id="13646" w:author="Valentin Gheorghiu" w:date="2024-05-29T11:37:00Z">
              <w:r w:rsidRPr="001C0E1B">
                <w:t>Angle of arrival configuration</w:t>
              </w:r>
            </w:ins>
          </w:p>
        </w:tc>
        <w:tc>
          <w:tcPr>
            <w:tcW w:w="1980" w:type="dxa"/>
            <w:tcBorders>
              <w:top w:val="single" w:sz="4" w:space="0" w:color="auto"/>
              <w:left w:val="single" w:sz="4" w:space="0" w:color="auto"/>
              <w:bottom w:val="nil"/>
              <w:right w:val="single" w:sz="4" w:space="0" w:color="auto"/>
            </w:tcBorders>
            <w:shd w:val="clear" w:color="auto" w:fill="auto"/>
          </w:tcPr>
          <w:p w14:paraId="4398C272" w14:textId="77777777" w:rsidR="00485E9D" w:rsidRPr="001C0E1B" w:rsidRDefault="00485E9D" w:rsidP="00B710BD">
            <w:pPr>
              <w:pStyle w:val="TAC"/>
              <w:rPr>
                <w:ins w:id="13647" w:author="Valentin Gheorghiu" w:date="2024-05-29T11:37:00Z"/>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56685911" w14:textId="77777777" w:rsidR="00485E9D" w:rsidRPr="001C0E1B" w:rsidRDefault="00485E9D" w:rsidP="00B710BD">
            <w:pPr>
              <w:pStyle w:val="TAC"/>
              <w:rPr>
                <w:ins w:id="13648" w:author="Valentin Gheorghiu" w:date="2024-05-29T11:37:00Z"/>
                <w:rFonts w:cs="v4.2.0"/>
                <w:lang w:eastAsia="zh-CN"/>
              </w:rPr>
            </w:pPr>
            <w:ins w:id="13649" w:author="Valentin Gheorghiu" w:date="2024-05-29T11:37:00Z">
              <w:r w:rsidRPr="001C0E1B">
                <w:t xml:space="preserve">Setup 3 according to clause </w:t>
              </w:r>
              <w:r>
                <w:t>G</w:t>
              </w:r>
              <w:r w:rsidRPr="001C0E1B">
                <w:t>.</w:t>
              </w:r>
              <w:r>
                <w:t>1</w:t>
              </w:r>
              <w:r w:rsidRPr="001C0E1B">
                <w:t>.</w:t>
              </w:r>
              <w:r>
                <w:t>8</w:t>
              </w:r>
              <w:r w:rsidRPr="001C0E1B">
                <w:t>.</w:t>
              </w:r>
              <w:r>
                <w:t>2</w:t>
              </w:r>
            </w:ins>
          </w:p>
        </w:tc>
      </w:tr>
      <w:tr w:rsidR="00485E9D" w:rsidRPr="001C0E1B" w14:paraId="16194E83" w14:textId="77777777" w:rsidTr="00B710BD">
        <w:trPr>
          <w:cantSplit/>
          <w:jc w:val="center"/>
          <w:ins w:id="13650" w:author="Valentin Gheorghiu" w:date="2024-05-29T11:37:00Z"/>
        </w:trPr>
        <w:tc>
          <w:tcPr>
            <w:tcW w:w="1615" w:type="dxa"/>
            <w:tcBorders>
              <w:top w:val="nil"/>
              <w:left w:val="single" w:sz="4" w:space="0" w:color="auto"/>
              <w:bottom w:val="single" w:sz="4" w:space="0" w:color="auto"/>
              <w:right w:val="single" w:sz="4" w:space="0" w:color="auto"/>
            </w:tcBorders>
            <w:shd w:val="clear" w:color="auto" w:fill="auto"/>
          </w:tcPr>
          <w:p w14:paraId="0499D588" w14:textId="77777777" w:rsidR="00485E9D" w:rsidRPr="001C0E1B" w:rsidRDefault="00485E9D" w:rsidP="00B710BD">
            <w:pPr>
              <w:pStyle w:val="TAL"/>
              <w:rPr>
                <w:ins w:id="13651" w:author="Valentin Gheorghiu" w:date="2024-05-29T11:37:00Z"/>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1CA16626" w14:textId="77777777" w:rsidR="00485E9D" w:rsidRPr="001C0E1B" w:rsidRDefault="00485E9D" w:rsidP="00B710BD">
            <w:pPr>
              <w:pStyle w:val="TAC"/>
              <w:rPr>
                <w:ins w:id="13652" w:author="Valentin Gheorghiu" w:date="2024-05-29T11:37:00Z"/>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76D88BEE" w14:textId="77777777" w:rsidR="00485E9D" w:rsidRPr="001C0E1B" w:rsidRDefault="00485E9D" w:rsidP="00B710BD">
            <w:pPr>
              <w:pStyle w:val="TAC"/>
              <w:rPr>
                <w:ins w:id="13653" w:author="Valentin Gheorghiu" w:date="2024-05-29T11:37:00Z"/>
                <w:lang w:eastAsia="zh-CN"/>
              </w:rPr>
            </w:pPr>
            <w:ins w:id="13654" w:author="Valentin Gheorghiu" w:date="2024-05-29T11:37:00Z">
              <w:r w:rsidRPr="001C0E1B">
                <w:t>AoA1</w:t>
              </w:r>
            </w:ins>
          </w:p>
        </w:tc>
        <w:tc>
          <w:tcPr>
            <w:tcW w:w="1887" w:type="dxa"/>
            <w:gridSpan w:val="2"/>
            <w:tcBorders>
              <w:top w:val="single" w:sz="4" w:space="0" w:color="auto"/>
              <w:left w:val="single" w:sz="4" w:space="0" w:color="auto"/>
              <w:bottom w:val="single" w:sz="4" w:space="0" w:color="auto"/>
              <w:right w:val="single" w:sz="4" w:space="0" w:color="auto"/>
            </w:tcBorders>
          </w:tcPr>
          <w:p w14:paraId="6C7D1847" w14:textId="77777777" w:rsidR="00485E9D" w:rsidRPr="001C0E1B" w:rsidRDefault="00485E9D" w:rsidP="00B710BD">
            <w:pPr>
              <w:pStyle w:val="TAC"/>
              <w:rPr>
                <w:ins w:id="13655" w:author="Valentin Gheorghiu" w:date="2024-05-29T11:37:00Z"/>
                <w:rFonts w:cs="v4.2.0"/>
                <w:lang w:eastAsia="zh-CN"/>
              </w:rPr>
            </w:pPr>
            <w:ins w:id="13656" w:author="Valentin Gheorghiu" w:date="2024-05-29T11:37:00Z">
              <w:r w:rsidRPr="001C0E1B">
                <w:t>AoA2</w:t>
              </w:r>
            </w:ins>
          </w:p>
        </w:tc>
      </w:tr>
      <w:tr w:rsidR="00485E9D" w:rsidRPr="001C0E1B" w14:paraId="20A0E4BE" w14:textId="77777777" w:rsidTr="00B710BD">
        <w:trPr>
          <w:cantSplit/>
          <w:jc w:val="center"/>
          <w:ins w:id="13657" w:author="Valentin Gheorghiu" w:date="2024-05-29T11:37:00Z"/>
        </w:trPr>
        <w:tc>
          <w:tcPr>
            <w:tcW w:w="1615" w:type="dxa"/>
            <w:tcBorders>
              <w:top w:val="single" w:sz="4" w:space="0" w:color="auto"/>
              <w:left w:val="single" w:sz="4" w:space="0" w:color="auto"/>
              <w:bottom w:val="single" w:sz="4" w:space="0" w:color="auto"/>
              <w:right w:val="single" w:sz="4" w:space="0" w:color="auto"/>
            </w:tcBorders>
          </w:tcPr>
          <w:p w14:paraId="63E5AEA9" w14:textId="77777777" w:rsidR="00485E9D" w:rsidRPr="001C0E1B" w:rsidRDefault="00485E9D" w:rsidP="00B710BD">
            <w:pPr>
              <w:pStyle w:val="TAL"/>
              <w:rPr>
                <w:ins w:id="13658" w:author="Valentin Gheorghiu" w:date="2024-05-29T11:37:00Z"/>
                <w:lang w:eastAsia="zh-CN"/>
              </w:rPr>
            </w:pPr>
            <w:ins w:id="13659" w:author="Valentin Gheorghiu" w:date="2024-05-29T11:37:00Z">
              <w:r w:rsidRPr="001C0E1B">
                <w:rPr>
                  <w:lang w:eastAsia="zh-CN"/>
                </w:rPr>
                <w:t xml:space="preserve">Assumption for </w:t>
              </w:r>
              <w:r>
                <w:rPr>
                  <w:lang w:eastAsia="zh-CN"/>
                </w:rPr>
                <w:t>Mobile IAB MT</w:t>
              </w:r>
              <w:r w:rsidRPr="001C0E1B">
                <w:rPr>
                  <w:lang w:eastAsia="zh-CN"/>
                </w:rPr>
                <w:t xml:space="preserve"> beams </w:t>
              </w:r>
              <w:r w:rsidRPr="001C0E1B">
                <w:rPr>
                  <w:vertAlign w:val="superscript"/>
                  <w:lang w:eastAsia="zh-CN"/>
                </w:rPr>
                <w:t>Note 6</w:t>
              </w:r>
            </w:ins>
          </w:p>
        </w:tc>
        <w:tc>
          <w:tcPr>
            <w:tcW w:w="1980" w:type="dxa"/>
            <w:tcBorders>
              <w:top w:val="single" w:sz="4" w:space="0" w:color="auto"/>
              <w:left w:val="single" w:sz="4" w:space="0" w:color="auto"/>
              <w:bottom w:val="single" w:sz="4" w:space="0" w:color="auto"/>
              <w:right w:val="single" w:sz="4" w:space="0" w:color="auto"/>
            </w:tcBorders>
          </w:tcPr>
          <w:p w14:paraId="7D6A76A3" w14:textId="77777777" w:rsidR="00485E9D" w:rsidRPr="001C0E1B" w:rsidRDefault="00485E9D" w:rsidP="00B710BD">
            <w:pPr>
              <w:pStyle w:val="TAC"/>
              <w:rPr>
                <w:ins w:id="13660" w:author="Valentin Gheorghiu" w:date="2024-05-29T11:37:00Z"/>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785644F8" w14:textId="77777777" w:rsidR="00485E9D" w:rsidRPr="001C0E1B" w:rsidRDefault="00485E9D" w:rsidP="00B710BD">
            <w:pPr>
              <w:pStyle w:val="TAC"/>
              <w:rPr>
                <w:ins w:id="13661" w:author="Valentin Gheorghiu" w:date="2024-05-29T11:37:00Z"/>
                <w:lang w:eastAsia="zh-CN"/>
              </w:rPr>
            </w:pPr>
            <w:ins w:id="13662" w:author="Valentin Gheorghiu" w:date="2024-05-29T11:37:00Z">
              <w:r w:rsidRPr="001C0E1B">
                <w:rPr>
                  <w:lang w:eastAsia="zh-CN"/>
                </w:rPr>
                <w:t>Rough</w:t>
              </w:r>
            </w:ins>
          </w:p>
        </w:tc>
      </w:tr>
      <w:tr w:rsidR="00485E9D" w:rsidRPr="001C0E1B" w14:paraId="0CA1891E" w14:textId="77777777" w:rsidTr="00B710BD">
        <w:trPr>
          <w:cantSplit/>
          <w:jc w:val="center"/>
          <w:ins w:id="13663" w:author="Valentin Gheorghiu" w:date="2024-05-29T11:37:00Z"/>
        </w:trPr>
        <w:tc>
          <w:tcPr>
            <w:tcW w:w="1615" w:type="dxa"/>
            <w:tcBorders>
              <w:top w:val="single" w:sz="4" w:space="0" w:color="auto"/>
              <w:left w:val="single" w:sz="4" w:space="0" w:color="auto"/>
              <w:bottom w:val="single" w:sz="4" w:space="0" w:color="auto"/>
              <w:right w:val="single" w:sz="4" w:space="0" w:color="auto"/>
            </w:tcBorders>
            <w:hideMark/>
          </w:tcPr>
          <w:p w14:paraId="5774103C" w14:textId="77777777" w:rsidR="00485E9D" w:rsidRPr="001C0E1B" w:rsidRDefault="00485E9D" w:rsidP="00B710BD">
            <w:pPr>
              <w:pStyle w:val="TAL"/>
              <w:rPr>
                <w:ins w:id="13664" w:author="Valentin Gheorghiu" w:date="2024-05-29T11:37:00Z"/>
                <w:lang w:eastAsia="zh-CN"/>
              </w:rPr>
            </w:pPr>
            <w:ins w:id="13665" w:author="Valentin Gheorghiu" w:date="2024-05-29T11:37:00Z">
              <w:r w:rsidRPr="001C0E1B">
                <w:rPr>
                  <w:lang w:eastAsia="zh-CN"/>
                </w:rPr>
                <w:t>Ê</w:t>
              </w:r>
              <w:r w:rsidRPr="001C0E1B">
                <w:rPr>
                  <w:vertAlign w:val="subscript"/>
                  <w:lang w:eastAsia="zh-CN"/>
                </w:rPr>
                <w:t>s</w:t>
              </w:r>
            </w:ins>
          </w:p>
        </w:tc>
        <w:tc>
          <w:tcPr>
            <w:tcW w:w="1980" w:type="dxa"/>
            <w:tcBorders>
              <w:top w:val="single" w:sz="4" w:space="0" w:color="auto"/>
              <w:left w:val="single" w:sz="4" w:space="0" w:color="auto"/>
              <w:bottom w:val="single" w:sz="4" w:space="0" w:color="auto"/>
              <w:right w:val="single" w:sz="4" w:space="0" w:color="auto"/>
            </w:tcBorders>
            <w:hideMark/>
          </w:tcPr>
          <w:p w14:paraId="1A9FA504" w14:textId="77777777" w:rsidR="00485E9D" w:rsidRPr="001C0E1B" w:rsidRDefault="00485E9D" w:rsidP="00B710BD">
            <w:pPr>
              <w:pStyle w:val="TAC"/>
              <w:rPr>
                <w:ins w:id="13666" w:author="Valentin Gheorghiu" w:date="2024-05-29T11:37:00Z"/>
                <w:lang w:eastAsia="zh-CN"/>
              </w:rPr>
            </w:pPr>
            <w:ins w:id="13667" w:author="Valentin Gheorghiu" w:date="2024-05-29T11:37:00Z">
              <w:r w:rsidRPr="001C0E1B">
                <w:rPr>
                  <w:lang w:eastAsia="zh-CN"/>
                </w:rPr>
                <w:t>dB</w:t>
              </w:r>
              <w:r>
                <w:rPr>
                  <w:lang w:eastAsia="zh-CN"/>
                </w:rPr>
                <w:t>m/SCS</w:t>
              </w:r>
            </w:ins>
          </w:p>
        </w:tc>
        <w:tc>
          <w:tcPr>
            <w:tcW w:w="945" w:type="dxa"/>
            <w:tcBorders>
              <w:top w:val="single" w:sz="4" w:space="0" w:color="auto"/>
              <w:left w:val="single" w:sz="4" w:space="0" w:color="auto"/>
              <w:bottom w:val="single" w:sz="4" w:space="0" w:color="auto"/>
              <w:right w:val="single" w:sz="4" w:space="0" w:color="auto"/>
            </w:tcBorders>
            <w:hideMark/>
          </w:tcPr>
          <w:p w14:paraId="798A4E69" w14:textId="77777777" w:rsidR="00485E9D" w:rsidRPr="001C0E1B" w:rsidRDefault="00485E9D" w:rsidP="00B710BD">
            <w:pPr>
              <w:pStyle w:val="TAC"/>
              <w:rPr>
                <w:ins w:id="13668" w:author="Valentin Gheorghiu" w:date="2024-05-29T11:37:00Z"/>
                <w:lang w:eastAsia="zh-CN"/>
              </w:rPr>
            </w:pPr>
            <w:ins w:id="13669" w:author="Valentin Gheorghiu" w:date="2024-05-29T11:37:00Z">
              <w:r w:rsidRPr="001255F7">
                <w:rPr>
                  <w:lang w:eastAsia="zh-CN"/>
                </w:rPr>
                <w:t>-80.6</w:t>
              </w:r>
            </w:ins>
          </w:p>
        </w:tc>
        <w:tc>
          <w:tcPr>
            <w:tcW w:w="867" w:type="dxa"/>
            <w:tcBorders>
              <w:top w:val="single" w:sz="4" w:space="0" w:color="auto"/>
              <w:left w:val="single" w:sz="4" w:space="0" w:color="auto"/>
              <w:bottom w:val="single" w:sz="4" w:space="0" w:color="auto"/>
              <w:right w:val="single" w:sz="4" w:space="0" w:color="auto"/>
            </w:tcBorders>
            <w:hideMark/>
          </w:tcPr>
          <w:p w14:paraId="49EF08AE" w14:textId="77777777" w:rsidR="00485E9D" w:rsidRPr="001C0E1B" w:rsidRDefault="00485E9D" w:rsidP="00B710BD">
            <w:pPr>
              <w:pStyle w:val="TAC"/>
              <w:rPr>
                <w:ins w:id="13670" w:author="Valentin Gheorghiu" w:date="2024-05-29T11:37:00Z"/>
                <w:lang w:eastAsia="zh-CN"/>
              </w:rPr>
            </w:pPr>
            <w:ins w:id="13671" w:author="Valentin Gheorghiu" w:date="2024-05-29T11:37:00Z">
              <w:r w:rsidRPr="001255F7">
                <w:rPr>
                  <w:lang w:eastAsia="zh-CN"/>
                </w:rPr>
                <w:t>-80.6</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722CE2D6" w14:textId="77777777" w:rsidR="00485E9D" w:rsidRPr="001C0E1B" w:rsidRDefault="00485E9D" w:rsidP="00B710BD">
            <w:pPr>
              <w:pStyle w:val="TAC"/>
              <w:rPr>
                <w:ins w:id="13672" w:author="Valentin Gheorghiu" w:date="2024-05-29T11:37:00Z"/>
                <w:lang w:eastAsia="zh-CN"/>
              </w:rPr>
            </w:pPr>
            <w:ins w:id="13673" w:author="Valentin Gheorghiu" w:date="2024-05-29T11:37:00Z">
              <w:r w:rsidRPr="001C0E1B">
                <w:rPr>
                  <w:lang w:eastAsia="zh-CN"/>
                </w:rPr>
                <w:t>-Infinity</w:t>
              </w:r>
            </w:ins>
          </w:p>
        </w:tc>
        <w:tc>
          <w:tcPr>
            <w:tcW w:w="1042" w:type="dxa"/>
            <w:tcBorders>
              <w:top w:val="single" w:sz="4" w:space="0" w:color="auto"/>
              <w:left w:val="single" w:sz="4" w:space="0" w:color="auto"/>
              <w:bottom w:val="single" w:sz="4" w:space="0" w:color="auto"/>
              <w:right w:val="single" w:sz="4" w:space="0" w:color="auto"/>
            </w:tcBorders>
            <w:hideMark/>
          </w:tcPr>
          <w:p w14:paraId="3F070D99" w14:textId="77777777" w:rsidR="00485E9D" w:rsidRPr="001C0E1B" w:rsidRDefault="00485E9D" w:rsidP="00B710BD">
            <w:pPr>
              <w:pStyle w:val="TAC"/>
              <w:rPr>
                <w:ins w:id="13674" w:author="Valentin Gheorghiu" w:date="2024-05-29T11:37:00Z"/>
                <w:lang w:eastAsia="zh-CN"/>
              </w:rPr>
            </w:pPr>
            <w:ins w:id="13675" w:author="Valentin Gheorghiu" w:date="2024-05-29T11:37:00Z">
              <w:r>
                <w:rPr>
                  <w:lang w:eastAsia="zh-CN"/>
                </w:rPr>
                <w:t>-80.6</w:t>
              </w:r>
            </w:ins>
          </w:p>
        </w:tc>
      </w:tr>
      <w:tr w:rsidR="00485E9D" w:rsidRPr="001C0E1B" w14:paraId="3EEB6558" w14:textId="77777777" w:rsidTr="00B710BD">
        <w:trPr>
          <w:cantSplit/>
          <w:jc w:val="center"/>
          <w:ins w:id="13676" w:author="Valentin Gheorghiu" w:date="2024-05-29T11:37:00Z"/>
        </w:trPr>
        <w:tc>
          <w:tcPr>
            <w:tcW w:w="1615" w:type="dxa"/>
            <w:tcBorders>
              <w:top w:val="single" w:sz="4" w:space="0" w:color="auto"/>
              <w:left w:val="single" w:sz="4" w:space="0" w:color="auto"/>
              <w:bottom w:val="single" w:sz="4" w:space="0" w:color="auto"/>
              <w:right w:val="single" w:sz="4" w:space="0" w:color="auto"/>
            </w:tcBorders>
            <w:hideMark/>
          </w:tcPr>
          <w:p w14:paraId="2C15F1E8" w14:textId="77777777" w:rsidR="00485E9D" w:rsidRPr="001C0E1B" w:rsidRDefault="00485E9D" w:rsidP="00B710BD">
            <w:pPr>
              <w:pStyle w:val="TAL"/>
              <w:rPr>
                <w:ins w:id="13677" w:author="Valentin Gheorghiu" w:date="2024-05-29T11:37:00Z"/>
                <w:lang w:eastAsia="zh-CN"/>
              </w:rPr>
            </w:pPr>
            <w:ins w:id="13678" w:author="Valentin Gheorghiu" w:date="2024-05-29T11:37:00Z">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ins>
          </w:p>
        </w:tc>
        <w:tc>
          <w:tcPr>
            <w:tcW w:w="1980" w:type="dxa"/>
            <w:tcBorders>
              <w:top w:val="single" w:sz="4" w:space="0" w:color="auto"/>
              <w:left w:val="single" w:sz="4" w:space="0" w:color="auto"/>
              <w:bottom w:val="single" w:sz="4" w:space="0" w:color="auto"/>
              <w:right w:val="single" w:sz="4" w:space="0" w:color="auto"/>
            </w:tcBorders>
            <w:hideMark/>
          </w:tcPr>
          <w:p w14:paraId="60EE18FC" w14:textId="77777777" w:rsidR="00485E9D" w:rsidRPr="001C0E1B" w:rsidRDefault="00485E9D" w:rsidP="00B710BD">
            <w:pPr>
              <w:pStyle w:val="TAC"/>
              <w:rPr>
                <w:ins w:id="13679" w:author="Valentin Gheorghiu" w:date="2024-05-29T11:37:00Z"/>
                <w:lang w:eastAsia="zh-CN"/>
              </w:rPr>
            </w:pPr>
            <w:ins w:id="13680" w:author="Valentin Gheorghiu" w:date="2024-05-29T11:37:00Z">
              <w:r w:rsidRPr="001C0E1B">
                <w:rPr>
                  <w:rFonts w:cs="v4.2.0"/>
                  <w:lang w:eastAsia="zh-CN"/>
                </w:rPr>
                <w:t>dBm/</w:t>
              </w:r>
              <w:r w:rsidRPr="009945FF">
                <w:rPr>
                  <w:lang w:eastAsia="zh-CN"/>
                </w:rPr>
                <w:t xml:space="preserve"> SCS</w:t>
              </w:r>
            </w:ins>
          </w:p>
        </w:tc>
        <w:tc>
          <w:tcPr>
            <w:tcW w:w="945" w:type="dxa"/>
            <w:tcBorders>
              <w:top w:val="single" w:sz="4" w:space="0" w:color="auto"/>
              <w:left w:val="single" w:sz="4" w:space="0" w:color="auto"/>
              <w:bottom w:val="single" w:sz="4" w:space="0" w:color="auto"/>
              <w:right w:val="single" w:sz="4" w:space="0" w:color="auto"/>
            </w:tcBorders>
            <w:hideMark/>
          </w:tcPr>
          <w:p w14:paraId="2941753B" w14:textId="77777777" w:rsidR="00485E9D" w:rsidRPr="001C0E1B" w:rsidRDefault="00485E9D" w:rsidP="00B710BD">
            <w:pPr>
              <w:pStyle w:val="TAC"/>
              <w:rPr>
                <w:ins w:id="13681" w:author="Valentin Gheorghiu" w:date="2024-05-29T11:37:00Z"/>
                <w:lang w:eastAsia="zh-CN"/>
              </w:rPr>
            </w:pPr>
            <w:ins w:id="13682" w:author="Valentin Gheorghiu" w:date="2024-05-29T11:37:00Z">
              <w:r w:rsidRPr="001C0E1B">
                <w:rPr>
                  <w:lang w:eastAsia="zh-CN"/>
                </w:rPr>
                <w:t>-8</w:t>
              </w:r>
              <w:r>
                <w:rPr>
                  <w:lang w:eastAsia="zh-CN"/>
                </w:rPr>
                <w:t>0.6</w:t>
              </w:r>
            </w:ins>
          </w:p>
        </w:tc>
        <w:tc>
          <w:tcPr>
            <w:tcW w:w="867" w:type="dxa"/>
            <w:tcBorders>
              <w:top w:val="single" w:sz="4" w:space="0" w:color="auto"/>
              <w:left w:val="single" w:sz="4" w:space="0" w:color="auto"/>
              <w:bottom w:val="single" w:sz="4" w:space="0" w:color="auto"/>
              <w:right w:val="single" w:sz="4" w:space="0" w:color="auto"/>
            </w:tcBorders>
            <w:hideMark/>
          </w:tcPr>
          <w:p w14:paraId="4F3B31AC" w14:textId="77777777" w:rsidR="00485E9D" w:rsidRPr="001C0E1B" w:rsidRDefault="00485E9D" w:rsidP="00B710BD">
            <w:pPr>
              <w:pStyle w:val="TAC"/>
              <w:rPr>
                <w:ins w:id="13683" w:author="Valentin Gheorghiu" w:date="2024-05-29T11:37:00Z"/>
                <w:lang w:eastAsia="zh-CN"/>
              </w:rPr>
            </w:pPr>
            <w:ins w:id="13684" w:author="Valentin Gheorghiu" w:date="2024-05-29T11:37:00Z">
              <w:r w:rsidRPr="001C0E1B">
                <w:rPr>
                  <w:lang w:eastAsia="zh-CN"/>
                </w:rPr>
                <w:t>-8</w:t>
              </w:r>
              <w:r>
                <w:rPr>
                  <w:lang w:eastAsia="zh-CN"/>
                </w:rPr>
                <w:t>0.6</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2CED7A23" w14:textId="77777777" w:rsidR="00485E9D" w:rsidRPr="001C0E1B" w:rsidRDefault="00485E9D" w:rsidP="00B710BD">
            <w:pPr>
              <w:pStyle w:val="TAC"/>
              <w:rPr>
                <w:ins w:id="13685" w:author="Valentin Gheorghiu" w:date="2024-05-29T11:37:00Z"/>
                <w:lang w:eastAsia="zh-CN"/>
              </w:rPr>
            </w:pPr>
            <w:ins w:id="13686" w:author="Valentin Gheorghiu" w:date="2024-05-29T11:37:00Z">
              <w:r w:rsidRPr="001C0E1B">
                <w:rPr>
                  <w:lang w:eastAsia="zh-CN"/>
                </w:rPr>
                <w:t>-Infinity</w:t>
              </w:r>
            </w:ins>
          </w:p>
        </w:tc>
        <w:tc>
          <w:tcPr>
            <w:tcW w:w="1042" w:type="dxa"/>
            <w:tcBorders>
              <w:top w:val="single" w:sz="4" w:space="0" w:color="auto"/>
              <w:left w:val="single" w:sz="4" w:space="0" w:color="auto"/>
              <w:bottom w:val="single" w:sz="4" w:space="0" w:color="auto"/>
              <w:right w:val="single" w:sz="4" w:space="0" w:color="auto"/>
            </w:tcBorders>
            <w:hideMark/>
          </w:tcPr>
          <w:p w14:paraId="2D7364B6" w14:textId="77777777" w:rsidR="00485E9D" w:rsidRPr="001C0E1B" w:rsidRDefault="00485E9D" w:rsidP="00B710BD">
            <w:pPr>
              <w:pStyle w:val="TAC"/>
              <w:rPr>
                <w:ins w:id="13687" w:author="Valentin Gheorghiu" w:date="2024-05-29T11:37:00Z"/>
                <w:lang w:eastAsia="zh-CN"/>
              </w:rPr>
            </w:pPr>
            <w:ins w:id="13688" w:author="Valentin Gheorghiu" w:date="2024-05-29T11:37:00Z">
              <w:r w:rsidRPr="001C0E1B">
                <w:rPr>
                  <w:lang w:eastAsia="zh-CN"/>
                </w:rPr>
                <w:t>-8</w:t>
              </w:r>
              <w:r>
                <w:rPr>
                  <w:lang w:eastAsia="zh-CN"/>
                </w:rPr>
                <w:t>0.6</w:t>
              </w:r>
            </w:ins>
          </w:p>
        </w:tc>
      </w:tr>
      <w:tr w:rsidR="00485E9D" w:rsidRPr="001C0E1B" w14:paraId="36989380" w14:textId="77777777" w:rsidTr="00B710BD">
        <w:trPr>
          <w:cantSplit/>
          <w:jc w:val="center"/>
          <w:ins w:id="13689" w:author="Valentin Gheorghiu" w:date="2024-05-29T11:37:00Z"/>
        </w:trPr>
        <w:tc>
          <w:tcPr>
            <w:tcW w:w="1615" w:type="dxa"/>
            <w:tcBorders>
              <w:top w:val="single" w:sz="4" w:space="0" w:color="auto"/>
              <w:left w:val="single" w:sz="4" w:space="0" w:color="auto"/>
              <w:bottom w:val="single" w:sz="4" w:space="0" w:color="auto"/>
              <w:right w:val="single" w:sz="4" w:space="0" w:color="auto"/>
            </w:tcBorders>
          </w:tcPr>
          <w:p w14:paraId="679BC8E4" w14:textId="77777777" w:rsidR="00485E9D" w:rsidRPr="001C0E1B" w:rsidRDefault="00485E9D" w:rsidP="00B710BD">
            <w:pPr>
              <w:pStyle w:val="TAL"/>
              <w:rPr>
                <w:ins w:id="13690" w:author="Valentin Gheorghiu" w:date="2024-05-29T11:37:00Z"/>
                <w:rFonts w:cs="v4.2.0"/>
                <w:lang w:eastAsia="zh-CN"/>
              </w:rPr>
            </w:pPr>
            <w:ins w:id="13691" w:author="Valentin Gheorghiu" w:date="2024-05-29T11:37:00Z">
              <w:r w:rsidRPr="00595DBB">
                <w:rPr>
                  <w:position w:val="-12"/>
                  <w:szCs w:val="18"/>
                </w:rPr>
                <w:object w:dxaOrig="620" w:dyaOrig="380" w14:anchorId="4693AE88">
                  <v:shape id="_x0000_i1768" type="#_x0000_t75" style="width:20.4pt;height:11.4pt" o:ole="" fillcolor="window">
                    <v:imagedata r:id="rId19" o:title=""/>
                  </v:shape>
                  <o:OLEObject Type="Embed" ProgID="Equation.3" ShapeID="_x0000_i1768" DrawAspect="Content" ObjectID="_1778489135" r:id="rId78"/>
                </w:object>
              </w:r>
              <w:r w:rsidRPr="008052A0">
                <w:rPr>
                  <w:szCs w:val="18"/>
                  <w:vertAlign w:val="subscript"/>
                </w:rPr>
                <w:t>BB</w:t>
              </w:r>
              <w:r w:rsidRPr="00595DBB">
                <w:rPr>
                  <w:szCs w:val="18"/>
                  <w:vertAlign w:val="superscript"/>
                </w:rPr>
                <w:t xml:space="preserve"> Note </w:t>
              </w:r>
              <w:r>
                <w:rPr>
                  <w:szCs w:val="18"/>
                  <w:vertAlign w:val="superscript"/>
                </w:rPr>
                <w:t>7</w:t>
              </w:r>
            </w:ins>
          </w:p>
        </w:tc>
        <w:tc>
          <w:tcPr>
            <w:tcW w:w="1980" w:type="dxa"/>
            <w:tcBorders>
              <w:top w:val="single" w:sz="4" w:space="0" w:color="auto"/>
              <w:left w:val="single" w:sz="4" w:space="0" w:color="auto"/>
              <w:bottom w:val="single" w:sz="4" w:space="0" w:color="auto"/>
              <w:right w:val="single" w:sz="4" w:space="0" w:color="auto"/>
            </w:tcBorders>
          </w:tcPr>
          <w:p w14:paraId="5E76D08E" w14:textId="77777777" w:rsidR="00485E9D" w:rsidRPr="001C0E1B" w:rsidRDefault="00485E9D" w:rsidP="00B710BD">
            <w:pPr>
              <w:pStyle w:val="TAC"/>
              <w:rPr>
                <w:ins w:id="13692" w:author="Valentin Gheorghiu" w:date="2024-05-29T11:37:00Z"/>
                <w:rFonts w:cs="v4.2.0"/>
                <w:lang w:eastAsia="zh-CN"/>
              </w:rPr>
            </w:pPr>
            <w:ins w:id="13693" w:author="Valentin Gheorghiu" w:date="2024-05-29T11:37:00Z">
              <w:r w:rsidRPr="009945FF">
                <w:rPr>
                  <w:rFonts w:cs="v4.2.0"/>
                  <w:lang w:eastAsia="zh-CN"/>
                </w:rPr>
                <w:t>dB</w:t>
              </w:r>
            </w:ins>
          </w:p>
        </w:tc>
        <w:tc>
          <w:tcPr>
            <w:tcW w:w="945" w:type="dxa"/>
            <w:tcBorders>
              <w:top w:val="single" w:sz="4" w:space="0" w:color="auto"/>
              <w:left w:val="single" w:sz="4" w:space="0" w:color="auto"/>
              <w:bottom w:val="single" w:sz="4" w:space="0" w:color="auto"/>
              <w:right w:val="single" w:sz="4" w:space="0" w:color="auto"/>
            </w:tcBorders>
          </w:tcPr>
          <w:p w14:paraId="0F2BCFD9" w14:textId="77777777" w:rsidR="00485E9D" w:rsidRPr="001C0E1B" w:rsidRDefault="00485E9D" w:rsidP="00B710BD">
            <w:pPr>
              <w:pStyle w:val="TAC"/>
              <w:rPr>
                <w:ins w:id="13694" w:author="Valentin Gheorghiu" w:date="2024-05-29T11:37:00Z"/>
                <w:lang w:eastAsia="zh-CN"/>
              </w:rPr>
            </w:pPr>
            <w:ins w:id="13695" w:author="Valentin Gheorghiu" w:date="2024-05-29T11:37:00Z">
              <w:r w:rsidRPr="009945FF">
                <w:rPr>
                  <w:rFonts w:cs="Arial"/>
                  <w:lang w:eastAsia="zh-CN"/>
                </w:rPr>
                <w:t>8.3</w:t>
              </w:r>
            </w:ins>
          </w:p>
        </w:tc>
        <w:tc>
          <w:tcPr>
            <w:tcW w:w="867" w:type="dxa"/>
            <w:tcBorders>
              <w:top w:val="single" w:sz="4" w:space="0" w:color="auto"/>
              <w:left w:val="single" w:sz="4" w:space="0" w:color="auto"/>
              <w:bottom w:val="single" w:sz="4" w:space="0" w:color="auto"/>
              <w:right w:val="single" w:sz="4" w:space="0" w:color="auto"/>
            </w:tcBorders>
          </w:tcPr>
          <w:p w14:paraId="1ED17FC4" w14:textId="77777777" w:rsidR="00485E9D" w:rsidRPr="001C0E1B" w:rsidRDefault="00485E9D" w:rsidP="00B710BD">
            <w:pPr>
              <w:pStyle w:val="TAC"/>
              <w:rPr>
                <w:ins w:id="13696" w:author="Valentin Gheorghiu" w:date="2024-05-29T11:37:00Z"/>
                <w:lang w:eastAsia="zh-CN"/>
              </w:rPr>
            </w:pPr>
            <w:ins w:id="13697" w:author="Valentin Gheorghiu" w:date="2024-05-29T11:37:00Z">
              <w:r w:rsidRPr="009945FF">
                <w:rPr>
                  <w:rFonts w:cs="Arial"/>
                  <w:lang w:eastAsia="zh-CN"/>
                </w:rPr>
                <w:t>8.3</w:t>
              </w:r>
            </w:ins>
          </w:p>
        </w:tc>
        <w:tc>
          <w:tcPr>
            <w:tcW w:w="919" w:type="dxa"/>
            <w:gridSpan w:val="2"/>
            <w:tcBorders>
              <w:top w:val="single" w:sz="4" w:space="0" w:color="auto"/>
              <w:left w:val="single" w:sz="4" w:space="0" w:color="auto"/>
              <w:bottom w:val="single" w:sz="4" w:space="0" w:color="auto"/>
              <w:right w:val="single" w:sz="4" w:space="0" w:color="auto"/>
            </w:tcBorders>
          </w:tcPr>
          <w:p w14:paraId="661F4410" w14:textId="77777777" w:rsidR="00485E9D" w:rsidRPr="001C0E1B" w:rsidRDefault="00485E9D" w:rsidP="00B710BD">
            <w:pPr>
              <w:pStyle w:val="TAC"/>
              <w:rPr>
                <w:ins w:id="13698" w:author="Valentin Gheorghiu" w:date="2024-05-29T11:37:00Z"/>
                <w:lang w:eastAsia="zh-CN"/>
              </w:rPr>
            </w:pPr>
            <w:ins w:id="13699" w:author="Valentin Gheorghiu" w:date="2024-05-29T11:37:00Z">
              <w:r w:rsidRPr="009945FF">
                <w:rPr>
                  <w:rFonts w:cs="Arial"/>
                  <w:lang w:eastAsia="zh-CN"/>
                </w:rPr>
                <w:t>-Infinity</w:t>
              </w:r>
            </w:ins>
          </w:p>
        </w:tc>
        <w:tc>
          <w:tcPr>
            <w:tcW w:w="1042" w:type="dxa"/>
            <w:tcBorders>
              <w:top w:val="single" w:sz="4" w:space="0" w:color="auto"/>
              <w:left w:val="single" w:sz="4" w:space="0" w:color="auto"/>
              <w:bottom w:val="single" w:sz="4" w:space="0" w:color="auto"/>
              <w:right w:val="single" w:sz="4" w:space="0" w:color="auto"/>
            </w:tcBorders>
          </w:tcPr>
          <w:p w14:paraId="58830D0D" w14:textId="77777777" w:rsidR="00485E9D" w:rsidRPr="001C0E1B" w:rsidRDefault="00485E9D" w:rsidP="00B710BD">
            <w:pPr>
              <w:pStyle w:val="TAC"/>
              <w:rPr>
                <w:ins w:id="13700" w:author="Valentin Gheorghiu" w:date="2024-05-29T11:37:00Z"/>
                <w:lang w:eastAsia="zh-CN"/>
              </w:rPr>
            </w:pPr>
            <w:ins w:id="13701" w:author="Valentin Gheorghiu" w:date="2024-05-29T11:37:00Z">
              <w:r w:rsidRPr="009945FF">
                <w:rPr>
                  <w:rFonts w:cs="Arial"/>
                  <w:lang w:eastAsia="zh-CN"/>
                </w:rPr>
                <w:t>8.3</w:t>
              </w:r>
            </w:ins>
          </w:p>
        </w:tc>
      </w:tr>
      <w:tr w:rsidR="00485E9D" w:rsidRPr="001C0E1B" w14:paraId="470E35EA" w14:textId="77777777" w:rsidTr="00B710BD">
        <w:trPr>
          <w:cantSplit/>
          <w:jc w:val="center"/>
          <w:ins w:id="13702" w:author="Valentin Gheorghiu" w:date="2024-05-29T11:37:00Z"/>
        </w:trPr>
        <w:tc>
          <w:tcPr>
            <w:tcW w:w="1615" w:type="dxa"/>
            <w:tcBorders>
              <w:top w:val="single" w:sz="4" w:space="0" w:color="auto"/>
              <w:left w:val="single" w:sz="4" w:space="0" w:color="auto"/>
              <w:bottom w:val="single" w:sz="4" w:space="0" w:color="auto"/>
              <w:right w:val="single" w:sz="4" w:space="0" w:color="auto"/>
            </w:tcBorders>
            <w:hideMark/>
          </w:tcPr>
          <w:p w14:paraId="165F5EEF" w14:textId="77777777" w:rsidR="00485E9D" w:rsidRPr="001C0E1B" w:rsidRDefault="00485E9D" w:rsidP="00B710BD">
            <w:pPr>
              <w:pStyle w:val="TAL"/>
              <w:rPr>
                <w:ins w:id="13703" w:author="Valentin Gheorghiu" w:date="2024-05-29T11:37:00Z"/>
                <w:lang w:eastAsia="zh-CN"/>
              </w:rPr>
            </w:pPr>
            <w:ins w:id="13704" w:author="Valentin Gheorghiu" w:date="2024-05-29T11:37:00Z">
              <w:r w:rsidRPr="001C0E1B">
                <w:rPr>
                  <w:lang w:eastAsia="zh-CN"/>
                </w:rPr>
                <w:t>Io</w:t>
              </w:r>
              <w:r w:rsidRPr="001C0E1B">
                <w:rPr>
                  <w:vertAlign w:val="superscript"/>
                  <w:lang w:eastAsia="zh-CN"/>
                </w:rPr>
                <w:t>Note2</w:t>
              </w:r>
            </w:ins>
          </w:p>
        </w:tc>
        <w:tc>
          <w:tcPr>
            <w:tcW w:w="1980" w:type="dxa"/>
            <w:tcBorders>
              <w:top w:val="single" w:sz="4" w:space="0" w:color="auto"/>
              <w:left w:val="single" w:sz="4" w:space="0" w:color="auto"/>
              <w:bottom w:val="single" w:sz="4" w:space="0" w:color="auto"/>
              <w:right w:val="single" w:sz="4" w:space="0" w:color="auto"/>
            </w:tcBorders>
            <w:hideMark/>
          </w:tcPr>
          <w:p w14:paraId="63C9AA99" w14:textId="77777777" w:rsidR="00485E9D" w:rsidRPr="001C0E1B" w:rsidRDefault="00485E9D" w:rsidP="00B710BD">
            <w:pPr>
              <w:pStyle w:val="TAC"/>
              <w:rPr>
                <w:ins w:id="13705" w:author="Valentin Gheorghiu" w:date="2024-05-29T11:37:00Z"/>
                <w:lang w:eastAsia="zh-CN"/>
              </w:rPr>
            </w:pPr>
            <w:ins w:id="13706" w:author="Valentin Gheorghiu" w:date="2024-05-29T11:37:00Z">
              <w:r w:rsidRPr="001C0E1B">
                <w:rPr>
                  <w:lang w:eastAsia="zh-CN"/>
                </w:rPr>
                <w:t>dBm/95.04 MHz</w:t>
              </w:r>
              <w:r w:rsidRPr="001C0E1B">
                <w:rPr>
                  <w:vertAlign w:val="superscript"/>
                  <w:lang w:eastAsia="zh-CN"/>
                </w:rPr>
                <w:t xml:space="preserve"> Note4</w:t>
              </w:r>
            </w:ins>
          </w:p>
        </w:tc>
        <w:tc>
          <w:tcPr>
            <w:tcW w:w="945" w:type="dxa"/>
            <w:tcBorders>
              <w:top w:val="single" w:sz="4" w:space="0" w:color="auto"/>
              <w:left w:val="single" w:sz="4" w:space="0" w:color="auto"/>
              <w:bottom w:val="single" w:sz="4" w:space="0" w:color="auto"/>
              <w:right w:val="single" w:sz="4" w:space="0" w:color="auto"/>
            </w:tcBorders>
            <w:hideMark/>
          </w:tcPr>
          <w:p w14:paraId="4AA29D20" w14:textId="77777777" w:rsidR="00485E9D" w:rsidRPr="001C0E1B" w:rsidRDefault="00485E9D" w:rsidP="00B710BD">
            <w:pPr>
              <w:pStyle w:val="TAC"/>
              <w:rPr>
                <w:ins w:id="13707" w:author="Valentin Gheorghiu" w:date="2024-05-29T11:37:00Z"/>
                <w:lang w:eastAsia="zh-CN"/>
              </w:rPr>
            </w:pPr>
            <w:ins w:id="13708" w:author="Valentin Gheorghiu" w:date="2024-05-29T11:37:00Z">
              <w:r>
                <w:rPr>
                  <w:rFonts w:cs="Arial"/>
                  <w:lang w:eastAsia="zh-CN"/>
                </w:rPr>
                <w:t>-55.41</w:t>
              </w:r>
            </w:ins>
          </w:p>
        </w:tc>
        <w:tc>
          <w:tcPr>
            <w:tcW w:w="867" w:type="dxa"/>
            <w:tcBorders>
              <w:top w:val="single" w:sz="4" w:space="0" w:color="auto"/>
              <w:left w:val="single" w:sz="4" w:space="0" w:color="auto"/>
              <w:bottom w:val="single" w:sz="4" w:space="0" w:color="auto"/>
              <w:right w:val="single" w:sz="4" w:space="0" w:color="auto"/>
            </w:tcBorders>
            <w:hideMark/>
          </w:tcPr>
          <w:p w14:paraId="5B72C3E4" w14:textId="77777777" w:rsidR="00485E9D" w:rsidRPr="001C0E1B" w:rsidRDefault="00485E9D" w:rsidP="00B710BD">
            <w:pPr>
              <w:pStyle w:val="TAC"/>
              <w:rPr>
                <w:ins w:id="13709" w:author="Valentin Gheorghiu" w:date="2024-05-29T11:37:00Z"/>
                <w:lang w:eastAsia="zh-CN"/>
              </w:rPr>
            </w:pPr>
            <w:ins w:id="13710" w:author="Valentin Gheorghiu" w:date="2024-05-29T11:37:00Z">
              <w:r>
                <w:rPr>
                  <w:rFonts w:cs="Arial"/>
                  <w:lang w:eastAsia="zh-CN"/>
                </w:rPr>
                <w:t>-55.41</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5CD1F7EA" w14:textId="77777777" w:rsidR="00485E9D" w:rsidRPr="001C0E1B" w:rsidRDefault="00485E9D" w:rsidP="00B710BD">
            <w:pPr>
              <w:pStyle w:val="TAC"/>
              <w:rPr>
                <w:ins w:id="13711" w:author="Valentin Gheorghiu" w:date="2024-05-29T11:37:00Z"/>
                <w:lang w:eastAsia="zh-CN"/>
              </w:rPr>
            </w:pPr>
            <w:ins w:id="13712" w:author="Valentin Gheorghiu" w:date="2024-05-29T11:37:00Z">
              <w:r>
                <w:rPr>
                  <w:rFonts w:cs="Arial"/>
                  <w:lang w:eastAsia="zh-CN"/>
                </w:rPr>
                <w:t>-</w:t>
              </w:r>
              <w:r w:rsidRPr="00D314D5">
                <w:rPr>
                  <w:rFonts w:cs="Arial"/>
                  <w:lang w:eastAsia="zh-CN"/>
                </w:rPr>
                <w:t xml:space="preserve"> Infinity</w:t>
              </w:r>
              <w:r w:rsidDel="00BC6898">
                <w:rPr>
                  <w:rFonts w:cs="Arial"/>
                  <w:lang w:eastAsia="zh-CN"/>
                </w:rPr>
                <w:t xml:space="preserve"> </w:t>
              </w:r>
            </w:ins>
          </w:p>
        </w:tc>
        <w:tc>
          <w:tcPr>
            <w:tcW w:w="1042" w:type="dxa"/>
            <w:tcBorders>
              <w:top w:val="single" w:sz="4" w:space="0" w:color="auto"/>
              <w:left w:val="single" w:sz="4" w:space="0" w:color="auto"/>
              <w:bottom w:val="single" w:sz="4" w:space="0" w:color="auto"/>
              <w:right w:val="single" w:sz="4" w:space="0" w:color="auto"/>
            </w:tcBorders>
            <w:hideMark/>
          </w:tcPr>
          <w:p w14:paraId="7E20B009" w14:textId="77777777" w:rsidR="00485E9D" w:rsidRPr="001C0E1B" w:rsidRDefault="00485E9D" w:rsidP="00B710BD">
            <w:pPr>
              <w:pStyle w:val="TAC"/>
              <w:rPr>
                <w:ins w:id="13713" w:author="Valentin Gheorghiu" w:date="2024-05-29T11:37:00Z"/>
                <w:lang w:eastAsia="zh-CN"/>
              </w:rPr>
            </w:pPr>
            <w:ins w:id="13714" w:author="Valentin Gheorghiu" w:date="2024-05-29T11:37:00Z">
              <w:r>
                <w:rPr>
                  <w:rFonts w:cs="Arial"/>
                  <w:lang w:eastAsia="zh-CN"/>
                </w:rPr>
                <w:t>-55.41</w:t>
              </w:r>
            </w:ins>
          </w:p>
        </w:tc>
      </w:tr>
      <w:tr w:rsidR="00485E9D" w:rsidRPr="001C0E1B" w14:paraId="241FF982" w14:textId="77777777" w:rsidTr="00B710BD">
        <w:trPr>
          <w:cantSplit/>
          <w:jc w:val="center"/>
          <w:ins w:id="13715" w:author="Valentin Gheorghiu" w:date="2024-05-29T11:37:00Z"/>
        </w:trPr>
        <w:tc>
          <w:tcPr>
            <w:tcW w:w="7368" w:type="dxa"/>
            <w:gridSpan w:val="7"/>
            <w:tcBorders>
              <w:top w:val="single" w:sz="4" w:space="0" w:color="auto"/>
              <w:left w:val="single" w:sz="4" w:space="0" w:color="auto"/>
              <w:bottom w:val="single" w:sz="4" w:space="0" w:color="auto"/>
              <w:right w:val="single" w:sz="4" w:space="0" w:color="auto"/>
            </w:tcBorders>
            <w:hideMark/>
          </w:tcPr>
          <w:p w14:paraId="07373A89" w14:textId="77777777" w:rsidR="00485E9D" w:rsidRPr="001C0E1B" w:rsidRDefault="00485E9D" w:rsidP="00B710BD">
            <w:pPr>
              <w:pStyle w:val="TAN"/>
              <w:rPr>
                <w:ins w:id="13716" w:author="Valentin Gheorghiu" w:date="2024-05-29T11:37:00Z"/>
                <w:szCs w:val="18"/>
                <w:lang w:eastAsia="zh-CN"/>
              </w:rPr>
            </w:pPr>
            <w:ins w:id="13717" w:author="Valentin Gheorghiu" w:date="2024-05-29T11:37:00Z">
              <w:r w:rsidRPr="001C0E1B">
                <w:rPr>
                  <w:szCs w:val="18"/>
                  <w:lang w:eastAsia="zh-CN"/>
                </w:rPr>
                <w:t>Note 1:</w:t>
              </w:r>
              <w:r w:rsidRPr="001C0E1B">
                <w:rPr>
                  <w:szCs w:val="18"/>
                  <w:lang w:eastAsia="zh-CN"/>
                </w:rPr>
                <w:tab/>
              </w:r>
              <w:r>
                <w:rPr>
                  <w:szCs w:val="18"/>
                  <w:lang w:eastAsia="zh-CN"/>
                </w:rPr>
                <w:t>Void</w:t>
              </w:r>
            </w:ins>
          </w:p>
          <w:p w14:paraId="6CCD5C27" w14:textId="77777777" w:rsidR="00485E9D" w:rsidRPr="001C0E1B" w:rsidRDefault="00485E9D" w:rsidP="00B710BD">
            <w:pPr>
              <w:pStyle w:val="TAN"/>
              <w:rPr>
                <w:ins w:id="13718" w:author="Valentin Gheorghiu" w:date="2024-05-29T11:37:00Z"/>
                <w:lang w:eastAsia="zh-CN"/>
              </w:rPr>
            </w:pPr>
            <w:ins w:id="13719" w:author="Valentin Gheorghiu" w:date="2024-05-29T11:37:00Z">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ins>
          </w:p>
          <w:p w14:paraId="1D5541D3" w14:textId="77777777" w:rsidR="00485E9D" w:rsidRPr="001C0E1B" w:rsidRDefault="00485E9D" w:rsidP="00B710BD">
            <w:pPr>
              <w:pStyle w:val="TAN"/>
              <w:rPr>
                <w:ins w:id="13720" w:author="Valentin Gheorghiu" w:date="2024-05-29T11:37:00Z"/>
                <w:lang w:eastAsia="zh-CN"/>
              </w:rPr>
            </w:pPr>
            <w:ins w:id="13721" w:author="Valentin Gheorghiu" w:date="2024-05-29T11:37:00Z">
              <w:r w:rsidRPr="001C0E1B">
                <w:rPr>
                  <w:lang w:eastAsia="zh-CN"/>
                </w:rPr>
                <w:t>Note 3:</w:t>
              </w:r>
              <w:r w:rsidRPr="001C0E1B">
                <w:rPr>
                  <w:lang w:eastAsia="zh-CN"/>
                </w:rPr>
                <w:tab/>
              </w:r>
              <w:r>
                <w:rPr>
                  <w:lang w:eastAsia="zh-CN"/>
                </w:rPr>
                <w:t>Void</w:t>
              </w:r>
            </w:ins>
          </w:p>
          <w:p w14:paraId="6ACB06A7" w14:textId="77777777" w:rsidR="00485E9D" w:rsidRPr="001C0E1B" w:rsidRDefault="00485E9D" w:rsidP="00B710BD">
            <w:pPr>
              <w:pStyle w:val="TAN"/>
              <w:rPr>
                <w:ins w:id="13722" w:author="Valentin Gheorghiu" w:date="2024-05-29T11:37:00Z"/>
                <w:lang w:eastAsia="zh-CN"/>
              </w:rPr>
            </w:pPr>
            <w:ins w:id="13723" w:author="Valentin Gheorghiu" w:date="2024-05-29T11:37:00Z">
              <w:r w:rsidRPr="001C0E1B">
                <w:rPr>
                  <w:lang w:eastAsia="zh-CN"/>
                </w:rPr>
                <w:t>Note 4:</w:t>
              </w:r>
              <w:r w:rsidRPr="001C0E1B">
                <w:rPr>
                  <w:lang w:eastAsia="zh-CN"/>
                </w:rPr>
                <w:tab/>
                <w:t>Equivalent power received by an antenna with 0 dBi gain at the centre of the quiet zone</w:t>
              </w:r>
            </w:ins>
          </w:p>
          <w:p w14:paraId="09CB2E0E" w14:textId="77777777" w:rsidR="00485E9D" w:rsidRPr="001C0E1B" w:rsidRDefault="00485E9D" w:rsidP="00B710BD">
            <w:pPr>
              <w:pStyle w:val="TAN"/>
              <w:rPr>
                <w:ins w:id="13724" w:author="Valentin Gheorghiu" w:date="2024-05-29T11:37:00Z"/>
                <w:lang w:eastAsia="zh-CN"/>
              </w:rPr>
            </w:pPr>
            <w:ins w:id="13725" w:author="Valentin Gheorghiu" w:date="2024-05-29T11:37:00Z">
              <w:r w:rsidRPr="001C0E1B">
                <w:rPr>
                  <w:lang w:eastAsia="zh-CN"/>
                </w:rPr>
                <w:t>Note 5:</w:t>
              </w:r>
              <w:r w:rsidRPr="001C0E1B">
                <w:rPr>
                  <w:lang w:eastAsia="zh-CN"/>
                </w:rPr>
                <w:tab/>
                <w:t>As observed with 0dBi gain antenna at the center of the quiet zone.</w:t>
              </w:r>
            </w:ins>
          </w:p>
          <w:p w14:paraId="52B28C74" w14:textId="77777777" w:rsidR="00485E9D" w:rsidRDefault="00485E9D" w:rsidP="00B710BD">
            <w:pPr>
              <w:pStyle w:val="TAN"/>
              <w:rPr>
                <w:ins w:id="13726" w:author="Valentin Gheorghiu" w:date="2024-05-29T11:37:00Z"/>
                <w:lang w:eastAsia="zh-CN"/>
              </w:rPr>
            </w:pPr>
            <w:ins w:id="13727" w:author="Valentin Gheorghiu" w:date="2024-05-29T11:37:00Z">
              <w:r w:rsidRPr="001C0E1B">
                <w:rPr>
                  <w:lang w:eastAsia="zh-CN"/>
                </w:rPr>
                <w:t xml:space="preserve">Note 6: </w:t>
              </w:r>
              <w:r w:rsidRPr="001C0E1B">
                <w:rPr>
                  <w:lang w:eastAsia="zh-CN"/>
                </w:rPr>
                <w:tab/>
                <w:t xml:space="preserve">Information about types of </w:t>
              </w:r>
              <w:r>
                <w:rPr>
                  <w:lang w:eastAsia="zh-CN"/>
                </w:rPr>
                <w:t>Mobile IAB MT</w:t>
              </w:r>
              <w:r w:rsidRPr="001C0E1B">
                <w:rPr>
                  <w:lang w:eastAsia="zh-CN"/>
                </w:rPr>
                <w:t xml:space="preserve"> beam is given in B.2.1.3 and does not limit </w:t>
              </w:r>
              <w:r>
                <w:rPr>
                  <w:lang w:eastAsia="zh-CN"/>
                </w:rPr>
                <w:t>Mobile IAB MT</w:t>
              </w:r>
              <w:r w:rsidRPr="001C0E1B">
                <w:rPr>
                  <w:lang w:eastAsia="zh-CN"/>
                </w:rPr>
                <w:t xml:space="preserve"> implementation or test system implementation.</w:t>
              </w:r>
            </w:ins>
          </w:p>
          <w:p w14:paraId="26C30EEA" w14:textId="77777777" w:rsidR="00485E9D" w:rsidRPr="001C0E1B" w:rsidRDefault="00485E9D" w:rsidP="00B710BD">
            <w:pPr>
              <w:pStyle w:val="TAN"/>
              <w:rPr>
                <w:ins w:id="13728" w:author="Valentin Gheorghiu" w:date="2024-05-29T11:37:00Z"/>
                <w:rFonts w:cs="v4.2.0"/>
                <w:lang w:eastAsia="zh-CN"/>
              </w:rPr>
            </w:pPr>
            <w:ins w:id="13729" w:author="Valentin Gheorghiu" w:date="2024-05-29T11:37:00Z">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w:t>
              </w:r>
              <w:r>
                <w:rPr>
                  <w:rFonts w:cs="Arial"/>
                  <w:lang w:val="en-US"/>
                </w:rPr>
                <w:t>Mobile IAB MT</w:t>
              </w:r>
              <w:r w:rsidRPr="008052A0">
                <w:rPr>
                  <w:rFonts w:cs="Arial"/>
                  <w:lang w:val="en-US"/>
                </w:rPr>
                <w:t xml:space="preserve"> internal noise up to the value assumed for the associated Refsens requirement in clause </w:t>
              </w:r>
              <w:r>
                <w:rPr>
                  <w:rFonts w:cs="Arial"/>
                  <w:lang w:val="en-US"/>
                </w:rPr>
                <w:t>10</w:t>
              </w:r>
              <w:r w:rsidRPr="008052A0">
                <w:rPr>
                  <w:rFonts w:cs="Arial"/>
                  <w:lang w:val="en-US"/>
                </w:rPr>
                <w:t>.3.</w:t>
              </w:r>
              <w:r>
                <w:rPr>
                  <w:rFonts w:cs="Arial"/>
                  <w:lang w:val="en-US"/>
                </w:rPr>
                <w:t>3.</w:t>
              </w:r>
            </w:ins>
          </w:p>
        </w:tc>
      </w:tr>
    </w:tbl>
    <w:p w14:paraId="79B3A32D" w14:textId="77777777" w:rsidR="00485E9D" w:rsidRDefault="00485E9D" w:rsidP="00485E9D">
      <w:pPr>
        <w:rPr>
          <w:ins w:id="13730" w:author="Valentin Gheorghiu" w:date="2024-05-29T11:37:00Z"/>
          <w:snapToGrid w:val="0"/>
        </w:rPr>
      </w:pPr>
    </w:p>
    <w:p w14:paraId="7B87E2F7" w14:textId="77777777" w:rsidR="00485E9D" w:rsidRDefault="00485E9D" w:rsidP="00485E9D">
      <w:pPr>
        <w:pStyle w:val="TH"/>
        <w:rPr>
          <w:ins w:id="13731" w:author="Valentin Gheorghiu" w:date="2024-05-29T11:37:00Z"/>
        </w:rPr>
      </w:pPr>
      <w:ins w:id="13732" w:author="Valentin Gheorghiu" w:date="2024-05-29T11:37:00Z">
        <w:r>
          <w:object w:dxaOrig="7800" w:dyaOrig="5880" w14:anchorId="2A9B84E1">
            <v:shape id="_x0000_i1769" type="#_x0000_t75" style="width:391.2pt;height:292.8pt" o:ole="">
              <v:imagedata r:id="rId79" o:title=""/>
            </v:shape>
            <o:OLEObject Type="Embed" ProgID="Visio.Drawing.15" ShapeID="_x0000_i1769" DrawAspect="Content" ObjectID="_1778489136" r:id="rId80"/>
          </w:object>
        </w:r>
      </w:ins>
    </w:p>
    <w:p w14:paraId="271B140B" w14:textId="77777777" w:rsidR="00485E9D" w:rsidRDefault="00485E9D" w:rsidP="00485E9D">
      <w:pPr>
        <w:pStyle w:val="TF"/>
        <w:rPr>
          <w:ins w:id="13733" w:author="Valentin Gheorghiu" w:date="2024-05-29T11:37:00Z"/>
        </w:rPr>
      </w:pPr>
      <w:ins w:id="13734" w:author="Valentin Gheorghiu" w:date="2024-05-29T11:37:00Z">
        <w:r w:rsidRPr="00EC61C3">
          <w:rPr>
            <w:lang w:val="en-US"/>
          </w:rPr>
          <w:t xml:space="preserve">Figure </w:t>
        </w:r>
        <w:r>
          <w:rPr>
            <w:lang w:val="en-US"/>
          </w:rPr>
          <w:t>G.2.3B.3</w:t>
        </w:r>
        <w:r w:rsidRPr="00C331DF">
          <w:rPr>
            <w:lang w:val="en-US"/>
          </w:rPr>
          <w:t>.1.1.1</w:t>
        </w:r>
        <w:r w:rsidRPr="00EC61C3">
          <w:rPr>
            <w:lang w:val="en-US"/>
          </w:rPr>
          <w:t>-</w:t>
        </w:r>
        <w:r>
          <w:rPr>
            <w:lang w:val="en-US"/>
          </w:rPr>
          <w:t>1</w:t>
        </w:r>
        <w:r w:rsidRPr="00EC61C3">
          <w:rPr>
            <w:lang w:val="en-US"/>
          </w:rPr>
          <w:t xml:space="preserve">: </w:t>
        </w:r>
        <w:r w:rsidRPr="00EC61C3">
          <w:t>Time multiplexed downlink transmissions</w:t>
        </w:r>
        <w:r>
          <w:t xml:space="preserve"> during T1</w:t>
        </w:r>
      </w:ins>
    </w:p>
    <w:p w14:paraId="54DCBCA4" w14:textId="77777777" w:rsidR="00485E9D" w:rsidRPr="00EC61C3" w:rsidRDefault="00485E9D" w:rsidP="00485E9D">
      <w:pPr>
        <w:rPr>
          <w:ins w:id="13735" w:author="Valentin Gheorghiu" w:date="2024-05-29T11:37:00Z"/>
          <w:lang w:val="en-US"/>
        </w:rPr>
      </w:pPr>
    </w:p>
    <w:p w14:paraId="333DC6D5" w14:textId="77777777" w:rsidR="00485E9D" w:rsidRPr="00EC61C3" w:rsidRDefault="00485E9D" w:rsidP="00485E9D">
      <w:pPr>
        <w:pStyle w:val="TH"/>
        <w:rPr>
          <w:ins w:id="13736" w:author="Valentin Gheorghiu" w:date="2024-05-29T11:37:00Z"/>
          <w:lang w:val="en-US"/>
        </w:rPr>
      </w:pPr>
      <w:ins w:id="13737" w:author="Valentin Gheorghiu" w:date="2024-05-29T11:37:00Z">
        <w:r>
          <w:object w:dxaOrig="7800" w:dyaOrig="5880" w14:anchorId="2B456DAD">
            <v:shape id="_x0000_i1770" type="#_x0000_t75" style="width:391.2pt;height:292.8pt" o:ole="">
              <v:imagedata r:id="rId81" o:title=""/>
            </v:shape>
            <o:OLEObject Type="Embed" ProgID="Visio.Drawing.15" ShapeID="_x0000_i1770" DrawAspect="Content" ObjectID="_1778489137" r:id="rId82"/>
          </w:object>
        </w:r>
      </w:ins>
    </w:p>
    <w:p w14:paraId="64019864" w14:textId="77777777" w:rsidR="00485E9D" w:rsidRPr="00EC61C3" w:rsidRDefault="00485E9D" w:rsidP="00485E9D">
      <w:pPr>
        <w:pStyle w:val="TF"/>
        <w:rPr>
          <w:ins w:id="13738" w:author="Valentin Gheorghiu" w:date="2024-05-29T11:37:00Z"/>
          <w:lang w:val="en-US"/>
        </w:rPr>
      </w:pPr>
      <w:ins w:id="13739" w:author="Valentin Gheorghiu" w:date="2024-05-29T11:37:00Z">
        <w:r w:rsidRPr="00EC61C3">
          <w:rPr>
            <w:lang w:val="en-US"/>
          </w:rPr>
          <w:t xml:space="preserve">Figure </w:t>
        </w:r>
        <w:r>
          <w:rPr>
            <w:lang w:val="en-US"/>
          </w:rPr>
          <w:t>G.2.3B.3</w:t>
        </w:r>
        <w:r w:rsidRPr="00C331DF">
          <w:rPr>
            <w:lang w:val="en-US"/>
          </w:rPr>
          <w:t>.1.1.1</w:t>
        </w:r>
        <w:r w:rsidRPr="00EC61C3">
          <w:rPr>
            <w:lang w:val="en-US"/>
          </w:rPr>
          <w:t>-</w:t>
        </w:r>
        <w:r>
          <w:rPr>
            <w:lang w:val="en-US"/>
          </w:rPr>
          <w:t>2</w:t>
        </w:r>
        <w:r w:rsidRPr="00EC61C3">
          <w:rPr>
            <w:lang w:val="en-US"/>
          </w:rPr>
          <w:t xml:space="preserve">: </w:t>
        </w:r>
        <w:r w:rsidRPr="00EC61C3">
          <w:t>Time multiplexed downlink transmissions</w:t>
        </w:r>
        <w:r>
          <w:t xml:space="preserve"> during T2</w:t>
        </w:r>
      </w:ins>
    </w:p>
    <w:p w14:paraId="2C402B51" w14:textId="77777777" w:rsidR="00485E9D" w:rsidRPr="0072659E" w:rsidRDefault="00485E9D" w:rsidP="00485E9D">
      <w:pPr>
        <w:rPr>
          <w:ins w:id="13740" w:author="Valentin Gheorghiu" w:date="2024-05-29T11:37:00Z"/>
          <w:snapToGrid w:val="0"/>
          <w:lang w:val="en-US"/>
        </w:rPr>
      </w:pPr>
    </w:p>
    <w:p w14:paraId="34CA86FC" w14:textId="77777777" w:rsidR="00485E9D" w:rsidRPr="001C0E1B" w:rsidRDefault="00485E9D" w:rsidP="00485E9D">
      <w:pPr>
        <w:pStyle w:val="H6"/>
        <w:rPr>
          <w:ins w:id="13741" w:author="Valentin Gheorghiu" w:date="2024-05-29T11:37:00Z"/>
          <w:snapToGrid w:val="0"/>
        </w:rPr>
      </w:pPr>
      <w:ins w:id="13742" w:author="Valentin Gheorghiu" w:date="2024-05-29T11:37:00Z">
        <w:r>
          <w:rPr>
            <w:snapToGrid w:val="0"/>
          </w:rPr>
          <w:t>G.2.3B.3</w:t>
        </w:r>
        <w:r w:rsidRPr="001C0E1B">
          <w:rPr>
            <w:rFonts w:eastAsia="MS Mincho"/>
            <w:bCs/>
          </w:rPr>
          <w:t>.1.1</w:t>
        </w:r>
        <w:r w:rsidRPr="001C0E1B">
          <w:rPr>
            <w:snapToGrid w:val="0"/>
          </w:rPr>
          <w:t>.2</w:t>
        </w:r>
        <w:r w:rsidRPr="001C0E1B">
          <w:rPr>
            <w:snapToGrid w:val="0"/>
          </w:rPr>
          <w:tab/>
          <w:t>Test Requirements</w:t>
        </w:r>
      </w:ins>
    </w:p>
    <w:p w14:paraId="58A9531A" w14:textId="77777777" w:rsidR="00485E9D" w:rsidRPr="001C0E1B" w:rsidRDefault="00485E9D" w:rsidP="00485E9D">
      <w:pPr>
        <w:jc w:val="both"/>
        <w:rPr>
          <w:ins w:id="13743" w:author="Valentin Gheorghiu" w:date="2024-05-29T11:37:00Z"/>
          <w:lang w:eastAsia="zh-CN"/>
        </w:rPr>
      </w:pPr>
      <w:ins w:id="13744" w:author="Valentin Gheorghiu" w:date="2024-05-29T11:37:00Z">
        <w:r w:rsidRPr="001C0E1B">
          <w:rPr>
            <w:lang w:eastAsia="zh-CN"/>
          </w:rPr>
          <w:t xml:space="preserve">During T2, </w:t>
        </w:r>
        <w:r>
          <w:rPr>
            <w:lang w:eastAsia="zh-CN"/>
          </w:rPr>
          <w:t>Mobile IAB MT</w:t>
        </w:r>
        <w:r w:rsidRPr="001C0E1B">
          <w:rPr>
            <w:lang w:eastAsia="zh-CN"/>
          </w:rPr>
          <w:t xml:space="preserve"> shall send L1-RSRP report with results for both SSB0 and SSB1.</w:t>
        </w:r>
      </w:ins>
    </w:p>
    <w:p w14:paraId="72E5F950" w14:textId="77777777" w:rsidR="00485E9D" w:rsidRPr="001C0E1B" w:rsidRDefault="00485E9D" w:rsidP="00485E9D">
      <w:pPr>
        <w:jc w:val="both"/>
        <w:rPr>
          <w:ins w:id="13745" w:author="Valentin Gheorghiu" w:date="2024-05-29T11:37:00Z"/>
          <w:lang w:eastAsia="zh-CN"/>
        </w:rPr>
      </w:pPr>
      <w:ins w:id="13746" w:author="Valentin Gheorghiu" w:date="2024-05-29T11:37:00Z">
        <w:r w:rsidRPr="001C0E1B">
          <w:rPr>
            <w:lang w:eastAsia="zh-CN"/>
          </w:rPr>
          <w:t xml:space="preserve">After receiving MAC-CE command in slot n, </w:t>
        </w:r>
        <w:r>
          <w:rPr>
            <w:lang w:eastAsia="zh-CN"/>
          </w:rPr>
          <w:t>Mobile IAB MT</w:t>
        </w:r>
        <w:r w:rsidRPr="001C0E1B">
          <w:rPr>
            <w:lang w:eastAsia="zh-CN"/>
          </w:rPr>
          <w:t xml:space="preserve"> shall:</w:t>
        </w:r>
      </w:ins>
    </w:p>
    <w:p w14:paraId="7B9A6F57" w14:textId="77777777" w:rsidR="00485E9D" w:rsidRPr="001C0E1B" w:rsidRDefault="00485E9D" w:rsidP="00485E9D">
      <w:pPr>
        <w:pStyle w:val="B10"/>
        <w:rPr>
          <w:ins w:id="13747" w:author="Valentin Gheorghiu" w:date="2024-05-29T11:37:00Z"/>
          <w:lang w:eastAsia="zh-CN"/>
        </w:rPr>
      </w:pPr>
      <w:ins w:id="13748" w:author="Valentin Gheorghiu" w:date="2024-05-29T11:37:00Z">
        <w:r w:rsidRPr="001C0E1B">
          <w:rPr>
            <w:lang w:eastAsia="zh-CN"/>
          </w:rPr>
          <w:t>-</w:t>
        </w:r>
        <w:r w:rsidRPr="001C0E1B">
          <w:rPr>
            <w:lang w:eastAsia="zh-CN"/>
          </w:rPr>
          <w:tab/>
          <w:t>be able to continue to receive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ins>
    </w:p>
    <w:p w14:paraId="6EAE516B" w14:textId="77777777" w:rsidR="00485E9D" w:rsidRPr="001C0E1B" w:rsidRDefault="00485E9D" w:rsidP="00485E9D">
      <w:pPr>
        <w:pStyle w:val="B10"/>
        <w:rPr>
          <w:ins w:id="13749" w:author="Valentin Gheorghiu" w:date="2024-05-29T11:37:00Z"/>
          <w:lang w:eastAsia="zh-CN"/>
        </w:rPr>
      </w:pPr>
      <w:ins w:id="13750" w:author="Valentin Gheorghiu" w:date="2024-05-29T11:37:00Z">
        <w:r w:rsidRPr="001C0E1B">
          <w:rPr>
            <w:rFonts w:eastAsia="Malgun Gothic"/>
            <w:lang w:eastAsia="zh-CN"/>
          </w:rPr>
          <w:t>-</w:t>
        </w:r>
        <w:r w:rsidRPr="001C0E1B">
          <w:rPr>
            <w:rFonts w:eastAsia="Malgun Gothic"/>
            <w:lang w:eastAsia="zh-CN"/>
          </w:rPr>
          <w:tab/>
          <w:t xml:space="preserve">be able to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+5 ms +</w:t>
        </w:r>
        <w:r w:rsidRPr="001C0E1B" w:rsidDel="0044129A">
          <w:rPr>
            <w:rFonts w:eastAsia="Malgun Gothic"/>
            <w:lang w:eastAsia="zh-CN"/>
          </w:rPr>
          <w:t xml:space="preserve"> </w:t>
        </w:r>
        <w:r w:rsidRPr="001C0E1B">
          <w:rPr>
            <w:rFonts w:eastAsia="Malgun Gothic"/>
            <w:lang w:eastAsia="zh-CN"/>
          </w:rPr>
          <w:t>T</w:t>
        </w:r>
        <w:r w:rsidRPr="001C0E1B">
          <w:rPr>
            <w:rFonts w:eastAsia="Malgun Gothic"/>
            <w:vertAlign w:val="subscript"/>
            <w:lang w:eastAsia="zh-CN"/>
          </w:rPr>
          <w:t>first-SSB</w:t>
        </w:r>
      </w:ins>
    </w:p>
    <w:p w14:paraId="3076569B" w14:textId="77777777" w:rsidR="00485E9D" w:rsidRDefault="00485E9D" w:rsidP="00485E9D">
      <w:pPr>
        <w:rPr>
          <w:ins w:id="13751" w:author="Valentin Gheorghiu" w:date="2024-05-29T11:37:00Z"/>
          <w:rFonts w:cs="v4.2.0"/>
        </w:rPr>
      </w:pPr>
      <w:ins w:id="13752" w:author="Valentin Gheorghiu" w:date="2024-05-29T11:37:00Z">
        <w:r w:rsidRPr="006B63B9">
          <w:rPr>
            <w:rFonts w:cs="v4.2.0"/>
          </w:rPr>
          <w:t>The rate of correct events observed during repeated tests shall be at least 90%.</w:t>
        </w:r>
      </w:ins>
    </w:p>
    <w:p w14:paraId="46E53EF7" w14:textId="77777777" w:rsidR="00485E9D" w:rsidRPr="001C0E1B" w:rsidRDefault="00485E9D" w:rsidP="00485E9D">
      <w:pPr>
        <w:rPr>
          <w:ins w:id="13753" w:author="Valentin Gheorghiu" w:date="2024-05-29T11:37:00Z"/>
        </w:rPr>
      </w:pPr>
    </w:p>
    <w:p w14:paraId="63AD6E95" w14:textId="77777777" w:rsidR="00485E9D" w:rsidRPr="001C0E1B" w:rsidRDefault="00485E9D" w:rsidP="00485E9D">
      <w:pPr>
        <w:pStyle w:val="Heading5"/>
        <w:rPr>
          <w:ins w:id="13754" w:author="Valentin Gheorghiu" w:date="2024-05-29T11:37:00Z"/>
        </w:rPr>
      </w:pPr>
      <w:ins w:id="13755" w:author="Valentin Gheorghiu" w:date="2024-05-29T11:37:00Z">
        <w:r>
          <w:t>G.2.3B.3</w:t>
        </w:r>
        <w:r w:rsidRPr="001C0E1B">
          <w:t>.2</w:t>
        </w:r>
        <w:r w:rsidRPr="001C0E1B">
          <w:rPr>
            <w:szCs w:val="24"/>
          </w:rPr>
          <w:tab/>
        </w:r>
        <w:r w:rsidRPr="001C0E1B">
          <w:t>RRC based active TCI state switch</w:t>
        </w:r>
      </w:ins>
    </w:p>
    <w:p w14:paraId="0F7836B4" w14:textId="77777777" w:rsidR="00485E9D" w:rsidRPr="001C0E1B" w:rsidRDefault="00485E9D" w:rsidP="00485E9D">
      <w:pPr>
        <w:keepNext/>
        <w:keepLines/>
        <w:spacing w:before="120"/>
        <w:ind w:left="1701" w:hanging="1701"/>
        <w:outlineLvl w:val="4"/>
        <w:rPr>
          <w:ins w:id="13756" w:author="Valentin Gheorghiu" w:date="2024-05-29T11:37:00Z"/>
          <w:rFonts w:ascii="Arial" w:hAnsi="Arial" w:cs="Arial"/>
        </w:rPr>
      </w:pPr>
      <w:ins w:id="13757" w:author="Valentin Gheorghiu" w:date="2024-05-29T11:37:00Z">
        <w:r>
          <w:rPr>
            <w:rFonts w:ascii="Arial" w:hAnsi="Arial" w:cs="Arial"/>
          </w:rPr>
          <w:t>G.2.3B.3</w:t>
        </w:r>
        <w:r w:rsidRPr="001C0E1B">
          <w:rPr>
            <w:rFonts w:ascii="Arial" w:hAnsi="Arial" w:cs="Arial"/>
          </w:rPr>
          <w:t>.2.1</w:t>
        </w:r>
        <w:r w:rsidRPr="001C0E1B">
          <w:rPr>
            <w:rFonts w:ascii="Arial" w:hAnsi="Arial" w:cs="Arial"/>
          </w:rPr>
          <w:tab/>
          <w:t>NR PCell FR2 active TCI state switch for a known TCI state</w:t>
        </w:r>
      </w:ins>
    </w:p>
    <w:p w14:paraId="11D75270" w14:textId="77777777" w:rsidR="00485E9D" w:rsidRPr="001C0E1B" w:rsidRDefault="00485E9D" w:rsidP="00485E9D">
      <w:pPr>
        <w:pStyle w:val="H6"/>
        <w:rPr>
          <w:ins w:id="13758" w:author="Valentin Gheorghiu" w:date="2024-05-29T11:37:00Z"/>
        </w:rPr>
      </w:pPr>
      <w:ins w:id="13759" w:author="Valentin Gheorghiu" w:date="2024-05-29T11:37:00Z">
        <w:r>
          <w:rPr>
            <w:rFonts w:eastAsia="MS Mincho"/>
          </w:rPr>
          <w:t>G.2.3B.3</w:t>
        </w:r>
        <w:r w:rsidRPr="001C0E1B">
          <w:rPr>
            <w:rFonts w:eastAsia="MS Mincho"/>
          </w:rPr>
          <w:t>.2.1.1</w:t>
        </w:r>
        <w:r w:rsidRPr="001C0E1B">
          <w:rPr>
            <w:rFonts w:eastAsia="MS Mincho"/>
          </w:rPr>
          <w:tab/>
          <w:t>Test Purpose and Environment</w:t>
        </w:r>
      </w:ins>
    </w:p>
    <w:p w14:paraId="0C824B43" w14:textId="77777777" w:rsidR="00485E9D" w:rsidRPr="001C0E1B" w:rsidRDefault="00485E9D" w:rsidP="00485E9D">
      <w:pPr>
        <w:rPr>
          <w:ins w:id="13760" w:author="Valentin Gheorghiu" w:date="2024-05-29T11:37:00Z"/>
          <w:szCs w:val="24"/>
        </w:rPr>
      </w:pPr>
      <w:ins w:id="13761" w:author="Valentin Gheorghiu" w:date="2024-05-29T11:37:00Z">
        <w:r w:rsidRPr="001C0E1B">
          <w:t xml:space="preserve">The purpose of this test is to verify the active TCI state switch delay requirement defined in clause </w:t>
        </w:r>
        <w:r>
          <w:t>12</w:t>
        </w:r>
        <w:r w:rsidRPr="001C0E1B">
          <w:t>.</w:t>
        </w:r>
        <w:r>
          <w:t>3B</w:t>
        </w:r>
        <w:r w:rsidRPr="001C0E1B">
          <w:t xml:space="preserve">.3. Supported test configuration is shown in Table </w:t>
        </w:r>
        <w:r>
          <w:t>G.2.3B.3</w:t>
        </w:r>
        <w:r w:rsidRPr="001C0E1B">
          <w:rPr>
            <w:rFonts w:eastAsia="MS Mincho"/>
            <w:bCs/>
          </w:rPr>
          <w:t>.2.1</w:t>
        </w:r>
        <w:r w:rsidRPr="001C0E1B">
          <w:t>.1-1.</w:t>
        </w:r>
      </w:ins>
    </w:p>
    <w:p w14:paraId="7D8E0222" w14:textId="77777777" w:rsidR="00485E9D" w:rsidRPr="001C0E1B" w:rsidRDefault="00485E9D" w:rsidP="00485E9D">
      <w:pPr>
        <w:rPr>
          <w:ins w:id="13762" w:author="Valentin Gheorghiu" w:date="2024-05-29T11:37:00Z"/>
        </w:rPr>
      </w:pPr>
      <w:ins w:id="13763" w:author="Valentin Gheorghiu" w:date="2024-05-29T11:37:00Z">
        <w:r w:rsidRPr="001C0E1B">
          <w:t xml:space="preserve">The test scenario comprises of one NR PCell as given in Table </w:t>
        </w:r>
        <w:r>
          <w:t>G.2.3B.3</w:t>
        </w:r>
        <w:r w:rsidRPr="001C0E1B">
          <w:t>.2</w:t>
        </w:r>
        <w:r w:rsidRPr="001C0E1B">
          <w:rPr>
            <w:rFonts w:eastAsia="MS Mincho"/>
            <w:bCs/>
          </w:rPr>
          <w:t>.1</w:t>
        </w:r>
        <w:r w:rsidRPr="001C0E1B">
          <w:t xml:space="preserve">.1-2. Cell-specific parameters of NR PCell is specified in Table </w:t>
        </w:r>
        <w:r>
          <w:t>G.2.3B.3</w:t>
        </w:r>
        <w:r w:rsidRPr="001C0E1B">
          <w:t>.2</w:t>
        </w:r>
        <w:r w:rsidRPr="001C0E1B">
          <w:rPr>
            <w:rFonts w:eastAsia="MS Mincho"/>
            <w:bCs/>
          </w:rPr>
          <w:t>.1</w:t>
        </w:r>
        <w:r w:rsidRPr="001C0E1B">
          <w:t xml:space="preserve">.1-3 below. The OTA related test parameters for FR2 is shown in Table </w:t>
        </w:r>
        <w:r>
          <w:t>G.2.3B.3</w:t>
        </w:r>
        <w:r w:rsidRPr="001C0E1B">
          <w:t>.2</w:t>
        </w:r>
        <w:r w:rsidRPr="001C0E1B">
          <w:rPr>
            <w:rFonts w:eastAsia="MS Mincho"/>
            <w:bCs/>
          </w:rPr>
          <w:t>.1</w:t>
        </w:r>
        <w:r w:rsidRPr="001C0E1B">
          <w:t>.1-4.</w:t>
        </w:r>
      </w:ins>
    </w:p>
    <w:p w14:paraId="4BF4C66A" w14:textId="77777777" w:rsidR="00485E9D" w:rsidRPr="001C0E1B" w:rsidRDefault="00485E9D" w:rsidP="00485E9D">
      <w:pPr>
        <w:rPr>
          <w:ins w:id="13764" w:author="Valentin Gheorghiu" w:date="2024-05-29T11:37:00Z"/>
        </w:rPr>
      </w:pPr>
      <w:ins w:id="13765" w:author="Valentin Gheorghiu" w:date="2024-05-29T11:37:00Z">
        <w:r w:rsidRPr="001C0E1B">
          <w:t>PDCCHs indicating new transmissions shall be sent continuously</w:t>
        </w:r>
        <w:r w:rsidRPr="001C0E1B">
          <w:rPr>
            <w:lang w:eastAsia="zh-CN"/>
          </w:rPr>
          <w:t xml:space="preserve"> on PCell </w:t>
        </w:r>
        <w:r w:rsidRPr="001C0E1B">
          <w:t xml:space="preserve">to ensure that the </w:t>
        </w:r>
        <w:r>
          <w:t>Mobile IAB MT</w:t>
        </w:r>
        <w:r w:rsidRPr="001C0E1B">
          <w:t xml:space="preserve"> would have ACK/NACK sending.</w:t>
        </w:r>
      </w:ins>
    </w:p>
    <w:p w14:paraId="086CB84A" w14:textId="77777777" w:rsidR="00485E9D" w:rsidRPr="001C0E1B" w:rsidRDefault="00485E9D" w:rsidP="00485E9D">
      <w:pPr>
        <w:rPr>
          <w:ins w:id="13766" w:author="Valentin Gheorghiu" w:date="2024-05-29T11:37:00Z"/>
        </w:rPr>
      </w:pPr>
      <w:ins w:id="13767" w:author="Valentin Gheorghiu" w:date="2024-05-29T11:37:00Z">
        <w:r w:rsidRPr="001C0E1B">
          <w:t xml:space="preserve">Before the test starts, </w:t>
        </w:r>
      </w:ins>
    </w:p>
    <w:p w14:paraId="4DE691F3" w14:textId="77777777" w:rsidR="00485E9D" w:rsidRPr="001C0E1B" w:rsidRDefault="00485E9D" w:rsidP="00485E9D">
      <w:pPr>
        <w:ind w:left="568" w:hanging="284"/>
        <w:rPr>
          <w:ins w:id="13768" w:author="Valentin Gheorghiu" w:date="2024-05-29T11:37:00Z"/>
        </w:rPr>
      </w:pPr>
      <w:ins w:id="13769" w:author="Valentin Gheorghiu" w:date="2024-05-29T11:37:00Z">
        <w:r w:rsidRPr="001C0E1B">
          <w:t>-</w:t>
        </w:r>
        <w:r w:rsidRPr="001C0E1B">
          <w:tab/>
        </w:r>
        <w:r>
          <w:t>Mobile IAB MT</w:t>
        </w:r>
        <w:r w:rsidRPr="001C0E1B">
          <w:t xml:space="preserve"> is connected to Cell 1 (PCell) on radio channel 1 (PCC).</w:t>
        </w:r>
      </w:ins>
    </w:p>
    <w:p w14:paraId="2179F16B" w14:textId="77777777" w:rsidR="00485E9D" w:rsidRPr="001C0E1B" w:rsidRDefault="00485E9D" w:rsidP="00485E9D">
      <w:pPr>
        <w:ind w:left="568" w:hanging="284"/>
        <w:rPr>
          <w:ins w:id="13770" w:author="Valentin Gheorghiu" w:date="2024-05-29T11:37:00Z"/>
        </w:rPr>
      </w:pPr>
      <w:ins w:id="13771" w:author="Valentin Gheorghiu" w:date="2024-05-29T11:37:00Z">
        <w:r w:rsidRPr="001C0E1B">
          <w:t>-</w:t>
        </w:r>
        <w:r w:rsidRPr="001C0E1B">
          <w:tab/>
        </w:r>
        <w:r>
          <w:t>Mobile IAB MT</w:t>
        </w:r>
        <w:r w:rsidRPr="001C0E1B">
          <w:t xml:space="preserve"> is configured with 1 TCI state for PCell, PDCCH-TCI-state0 (QCL’d to SSB0) </w:t>
        </w:r>
      </w:ins>
    </w:p>
    <w:p w14:paraId="5E2F5D0D" w14:textId="77777777" w:rsidR="00485E9D" w:rsidRPr="001C0E1B" w:rsidRDefault="00485E9D" w:rsidP="00485E9D">
      <w:pPr>
        <w:ind w:left="568" w:hanging="284"/>
        <w:rPr>
          <w:ins w:id="13772" w:author="Valentin Gheorghiu" w:date="2024-05-29T11:37:00Z"/>
        </w:rPr>
      </w:pPr>
      <w:ins w:id="13773" w:author="Valentin Gheorghiu" w:date="2024-05-29T11:37:00Z">
        <w:r w:rsidRPr="001C0E1B">
          <w:lastRenderedPageBreak/>
          <w:t>-</w:t>
        </w:r>
        <w:r w:rsidRPr="001C0E1B">
          <w:tab/>
        </w:r>
        <w:r>
          <w:t>Mobile IAB MT</w:t>
        </w:r>
        <w:r w:rsidRPr="001C0E1B">
          <w:t xml:space="preserve"> is indicated in TCI state0 as the active TCI state </w:t>
        </w:r>
      </w:ins>
    </w:p>
    <w:p w14:paraId="5A11AAFD" w14:textId="77777777" w:rsidR="00485E9D" w:rsidRPr="004E396D" w:rsidRDefault="00485E9D" w:rsidP="00485E9D">
      <w:pPr>
        <w:rPr>
          <w:ins w:id="13774" w:author="Valentin Gheorghiu" w:date="2024-05-29T11:37:00Z"/>
        </w:rPr>
      </w:pPr>
      <w:ins w:id="13775" w:author="Valentin Gheorghiu" w:date="2024-05-29T11:37:00Z">
        <w:r w:rsidRPr="004E396D">
          <w:t xml:space="preserve">The test consists of two time periods, T1 and T2. </w:t>
        </w:r>
        <w:r w:rsidRPr="00E17462">
          <w:t xml:space="preserve">Figure </w:t>
        </w:r>
        <w:r>
          <w:t>G.2.3B.3</w:t>
        </w:r>
        <w:r w:rsidRPr="00E17462">
          <w:t xml:space="preserve">.2.1.1-1 and Figure </w:t>
        </w:r>
        <w:r>
          <w:t>G.2.3B.3</w:t>
        </w:r>
        <w:r w:rsidRPr="00E17462">
          <w:t xml:space="preserve">.2.1.1-2 show the Time multiplexed (allocation in Frequency is symbolic) downlink transmissions from each Angle of Arrival. </w:t>
        </w:r>
        <w:r w:rsidRPr="004E396D">
          <w:t>During T1 only SSB to which TCI-state0 is QCL’d is transmitted. At the beginning of T2, the SSB corresponding to TCI-state</w:t>
        </w:r>
        <w:r>
          <w:t>1</w:t>
        </w:r>
        <w:r w:rsidRPr="004E396D">
          <w:t xml:space="preserve"> starts transmitting. The </w:t>
        </w:r>
        <w:r>
          <w:t>Mobile IAB MT is</w:t>
        </w:r>
        <w:r w:rsidRPr="004E396D">
          <w:t xml:space="preserve"> configured to provide periodic L1-RSRP reports.</w:t>
        </w:r>
        <w:r>
          <w:t xml:space="preserve"> </w:t>
        </w:r>
        <w:r w:rsidRPr="004E396D">
          <w:t xml:space="preserve"> In slot n which is within 1280 ms of </w:t>
        </w:r>
        <w:r>
          <w:t>Mobile IAB MT</w:t>
        </w:r>
        <w:r w:rsidRPr="004E396D">
          <w:t xml:space="preserve"> providing L1-RSRP report with results for both SSB0 and SSB1, </w:t>
        </w:r>
        <w:r>
          <w:t>Mobile IAB MT</w:t>
        </w:r>
        <w:r w:rsidRPr="004E396D">
          <w:t xml:space="preserve">receives a RRC command indicating a switch to TCI-state1. </w:t>
        </w:r>
      </w:ins>
    </w:p>
    <w:p w14:paraId="72D9A1FF" w14:textId="77777777" w:rsidR="00485E9D" w:rsidRPr="001C0E1B" w:rsidRDefault="00485E9D" w:rsidP="00485E9D">
      <w:pPr>
        <w:rPr>
          <w:ins w:id="13776" w:author="Valentin Gheorghiu" w:date="2024-05-29T11:37:00Z"/>
          <w:lang w:eastAsia="zh-CN"/>
        </w:rPr>
      </w:pPr>
      <w:ins w:id="13777" w:author="Valentin Gheorghiu" w:date="2024-05-29T11:37:00Z">
        <w:r w:rsidRPr="001C0E1B">
          <w:rPr>
            <w:lang w:eastAsia="zh-CN"/>
          </w:rPr>
          <w:t xml:space="preserve">The test equipment verifies the TCI state switch time in PCell by scheduling the </w:t>
        </w:r>
        <w:r>
          <w:rPr>
            <w:lang w:eastAsia="zh-CN"/>
          </w:rPr>
          <w:t>Mobile IAB MT</w:t>
        </w:r>
        <w:r w:rsidRPr="001C0E1B">
          <w:rPr>
            <w:lang w:eastAsia="zh-CN"/>
          </w:rPr>
          <w:t xml:space="preserve"> on TCI state 1 after 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r w:rsidRPr="001C0E1B">
          <w:rPr>
            <w:lang w:eastAsia="zh-CN"/>
          </w:rPr>
          <w:t>.</w:t>
        </w:r>
      </w:ins>
    </w:p>
    <w:p w14:paraId="222897AB" w14:textId="77777777" w:rsidR="00485E9D" w:rsidRPr="001C0E1B" w:rsidRDefault="00485E9D" w:rsidP="00485E9D">
      <w:pPr>
        <w:pStyle w:val="TH"/>
        <w:rPr>
          <w:ins w:id="13778" w:author="Valentin Gheorghiu" w:date="2024-05-29T11:37:00Z"/>
        </w:rPr>
      </w:pPr>
      <w:ins w:id="13779" w:author="Valentin Gheorghiu" w:date="2024-05-29T11:37:00Z">
        <w:r w:rsidRPr="001C0E1B">
          <w:t xml:space="preserve">Table </w:t>
        </w:r>
        <w:r>
          <w:t>G.2.3B.3</w:t>
        </w:r>
        <w:r w:rsidRPr="001C0E1B">
          <w:t>.2.1.1-1: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485E9D" w:rsidRPr="001C0E1B" w14:paraId="31DE5473" w14:textId="77777777" w:rsidTr="00B710BD">
        <w:trPr>
          <w:ins w:id="13780" w:author="Valentin Gheorghiu" w:date="2024-05-29T11:37:00Z"/>
        </w:trPr>
        <w:tc>
          <w:tcPr>
            <w:tcW w:w="2275" w:type="dxa"/>
            <w:tcBorders>
              <w:top w:val="single" w:sz="4" w:space="0" w:color="auto"/>
              <w:left w:val="single" w:sz="4" w:space="0" w:color="auto"/>
              <w:bottom w:val="single" w:sz="4" w:space="0" w:color="auto"/>
              <w:right w:val="single" w:sz="4" w:space="0" w:color="auto"/>
            </w:tcBorders>
            <w:hideMark/>
          </w:tcPr>
          <w:p w14:paraId="0A4F417B" w14:textId="77777777" w:rsidR="00485E9D" w:rsidRPr="001C0E1B" w:rsidRDefault="00485E9D" w:rsidP="00B710BD">
            <w:pPr>
              <w:pStyle w:val="TAH"/>
              <w:rPr>
                <w:ins w:id="13781" w:author="Valentin Gheorghiu" w:date="2024-05-29T11:37:00Z"/>
                <w:lang w:eastAsia="zh-CN"/>
              </w:rPr>
            </w:pPr>
            <w:ins w:id="13782" w:author="Valentin Gheorghiu" w:date="2024-05-29T11:37:00Z">
              <w:r w:rsidRPr="001C0E1B">
                <w:rPr>
                  <w:lang w:eastAsia="zh-CN"/>
                </w:rPr>
                <w:t>Config</w:t>
              </w:r>
            </w:ins>
          </w:p>
        </w:tc>
        <w:tc>
          <w:tcPr>
            <w:tcW w:w="7075" w:type="dxa"/>
            <w:tcBorders>
              <w:top w:val="single" w:sz="4" w:space="0" w:color="auto"/>
              <w:left w:val="single" w:sz="4" w:space="0" w:color="auto"/>
              <w:bottom w:val="single" w:sz="4" w:space="0" w:color="auto"/>
              <w:right w:val="single" w:sz="4" w:space="0" w:color="auto"/>
            </w:tcBorders>
            <w:hideMark/>
          </w:tcPr>
          <w:p w14:paraId="1D8FD4AB" w14:textId="77777777" w:rsidR="00485E9D" w:rsidRPr="001C0E1B" w:rsidRDefault="00485E9D" w:rsidP="00B710BD">
            <w:pPr>
              <w:pStyle w:val="TAH"/>
              <w:rPr>
                <w:ins w:id="13783" w:author="Valentin Gheorghiu" w:date="2024-05-29T11:37:00Z"/>
                <w:lang w:eastAsia="zh-CN"/>
              </w:rPr>
            </w:pPr>
            <w:ins w:id="13784" w:author="Valentin Gheorghiu" w:date="2024-05-29T11:37:00Z">
              <w:r w:rsidRPr="001C0E1B">
                <w:rPr>
                  <w:lang w:eastAsia="zh-CN"/>
                </w:rPr>
                <w:t>Description</w:t>
              </w:r>
            </w:ins>
          </w:p>
        </w:tc>
      </w:tr>
      <w:tr w:rsidR="00485E9D" w:rsidRPr="001C0E1B" w14:paraId="588A5112" w14:textId="77777777" w:rsidTr="00B710BD">
        <w:trPr>
          <w:ins w:id="13785" w:author="Valentin Gheorghiu" w:date="2024-05-29T11:37:00Z"/>
        </w:trPr>
        <w:tc>
          <w:tcPr>
            <w:tcW w:w="2275" w:type="dxa"/>
            <w:tcBorders>
              <w:top w:val="single" w:sz="4" w:space="0" w:color="auto"/>
              <w:left w:val="single" w:sz="4" w:space="0" w:color="auto"/>
              <w:bottom w:val="single" w:sz="4" w:space="0" w:color="auto"/>
              <w:right w:val="single" w:sz="4" w:space="0" w:color="auto"/>
            </w:tcBorders>
            <w:hideMark/>
          </w:tcPr>
          <w:p w14:paraId="395A9FB0" w14:textId="77777777" w:rsidR="00485E9D" w:rsidRPr="001C0E1B" w:rsidRDefault="00485E9D" w:rsidP="00B710BD">
            <w:pPr>
              <w:pStyle w:val="TAL"/>
              <w:rPr>
                <w:ins w:id="13786" w:author="Valentin Gheorghiu" w:date="2024-05-29T11:37:00Z"/>
                <w:lang w:eastAsia="zh-CN"/>
              </w:rPr>
            </w:pPr>
            <w:ins w:id="13787" w:author="Valentin Gheorghiu" w:date="2024-05-29T11:37:00Z">
              <w:r w:rsidRPr="001C0E1B">
                <w:rPr>
                  <w:lang w:eastAsia="zh-CN"/>
                </w:rPr>
                <w:t>1</w:t>
              </w:r>
            </w:ins>
          </w:p>
        </w:tc>
        <w:tc>
          <w:tcPr>
            <w:tcW w:w="7075" w:type="dxa"/>
            <w:tcBorders>
              <w:top w:val="single" w:sz="4" w:space="0" w:color="auto"/>
              <w:left w:val="single" w:sz="4" w:space="0" w:color="auto"/>
              <w:bottom w:val="single" w:sz="4" w:space="0" w:color="auto"/>
              <w:right w:val="single" w:sz="4" w:space="0" w:color="auto"/>
            </w:tcBorders>
            <w:hideMark/>
          </w:tcPr>
          <w:p w14:paraId="64ACE998" w14:textId="77777777" w:rsidR="00485E9D" w:rsidRPr="001C0E1B" w:rsidRDefault="00485E9D" w:rsidP="00B710BD">
            <w:pPr>
              <w:pStyle w:val="TAL"/>
              <w:rPr>
                <w:ins w:id="13788" w:author="Valentin Gheorghiu" w:date="2024-05-29T11:37:00Z"/>
                <w:lang w:eastAsia="zh-CN"/>
              </w:rPr>
            </w:pPr>
            <w:ins w:id="13789" w:author="Valentin Gheorghiu" w:date="2024-05-29T11:37:00Z">
              <w:r w:rsidRPr="001C0E1B">
                <w:rPr>
                  <w:lang w:eastAsia="zh-CN"/>
                </w:rPr>
                <w:t>NR 120 kHz SSB SCS, 100 MHz bandwidth, TDD duplex mode</w:t>
              </w:r>
            </w:ins>
          </w:p>
        </w:tc>
      </w:tr>
    </w:tbl>
    <w:p w14:paraId="4D550C1C" w14:textId="77777777" w:rsidR="00485E9D" w:rsidRPr="001C0E1B" w:rsidRDefault="00485E9D" w:rsidP="00485E9D">
      <w:pPr>
        <w:rPr>
          <w:ins w:id="13790" w:author="Valentin Gheorghiu" w:date="2024-05-29T11:37:00Z"/>
          <w:lang w:eastAsia="zh-CN"/>
        </w:rPr>
      </w:pPr>
    </w:p>
    <w:p w14:paraId="52BE6F94" w14:textId="77777777" w:rsidR="00485E9D" w:rsidRPr="001C0E1B" w:rsidRDefault="00485E9D" w:rsidP="00485E9D">
      <w:pPr>
        <w:pStyle w:val="TH"/>
        <w:rPr>
          <w:ins w:id="13791" w:author="Valentin Gheorghiu" w:date="2024-05-29T11:37:00Z"/>
        </w:rPr>
      </w:pPr>
      <w:ins w:id="13792" w:author="Valentin Gheorghiu" w:date="2024-05-29T11:37:00Z">
        <w:r w:rsidRPr="001C0E1B">
          <w:t xml:space="preserve">Table </w:t>
        </w:r>
        <w:r>
          <w:t>G.2.3B.3</w:t>
        </w:r>
        <w:r w:rsidRPr="001C0E1B">
          <w:t>.2</w:t>
        </w:r>
        <w:r w:rsidRPr="001C0E1B">
          <w:rPr>
            <w:rFonts w:eastAsia="MS Mincho"/>
            <w:bCs/>
          </w:rPr>
          <w:t>.1.1</w:t>
        </w:r>
        <w:r w:rsidRPr="001C0E1B">
          <w:t xml:space="preserve">-2: General test parameters for TCI state switch </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485E9D" w:rsidRPr="001C0E1B" w14:paraId="2DF3AD1E" w14:textId="77777777" w:rsidTr="00B710BD">
        <w:trPr>
          <w:cantSplit/>
          <w:jc w:val="center"/>
          <w:ins w:id="13793"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6ECB5FB2" w14:textId="77777777" w:rsidR="00485E9D" w:rsidRPr="001C0E1B" w:rsidRDefault="00485E9D" w:rsidP="00B710BD">
            <w:pPr>
              <w:pStyle w:val="TAH"/>
              <w:rPr>
                <w:ins w:id="13794" w:author="Valentin Gheorghiu" w:date="2024-05-29T11:37:00Z"/>
                <w:lang w:eastAsia="ja-JP"/>
              </w:rPr>
            </w:pPr>
            <w:ins w:id="13795" w:author="Valentin Gheorghiu" w:date="2024-05-29T11:37:00Z">
              <w:r w:rsidRPr="001C0E1B">
                <w:rPr>
                  <w:lang w:eastAsia="zh-CN"/>
                </w:rPr>
                <w:t>Parameter</w:t>
              </w:r>
            </w:ins>
          </w:p>
        </w:tc>
        <w:tc>
          <w:tcPr>
            <w:tcW w:w="709" w:type="dxa"/>
            <w:tcBorders>
              <w:top w:val="single" w:sz="4" w:space="0" w:color="auto"/>
              <w:left w:val="single" w:sz="4" w:space="0" w:color="auto"/>
              <w:bottom w:val="single" w:sz="4" w:space="0" w:color="auto"/>
              <w:right w:val="single" w:sz="4" w:space="0" w:color="auto"/>
            </w:tcBorders>
            <w:hideMark/>
          </w:tcPr>
          <w:p w14:paraId="0B233531" w14:textId="77777777" w:rsidR="00485E9D" w:rsidRPr="001C0E1B" w:rsidRDefault="00485E9D" w:rsidP="00B710BD">
            <w:pPr>
              <w:pStyle w:val="TAH"/>
              <w:rPr>
                <w:ins w:id="13796" w:author="Valentin Gheorghiu" w:date="2024-05-29T11:37:00Z"/>
                <w:lang w:eastAsia="ja-JP"/>
              </w:rPr>
            </w:pPr>
            <w:ins w:id="13797" w:author="Valentin Gheorghiu" w:date="2024-05-29T11:37:00Z">
              <w:r w:rsidRPr="001C0E1B">
                <w:rPr>
                  <w:lang w:eastAsia="zh-CN"/>
                </w:rPr>
                <w:t>Unit</w:t>
              </w:r>
            </w:ins>
          </w:p>
        </w:tc>
        <w:tc>
          <w:tcPr>
            <w:tcW w:w="2977" w:type="dxa"/>
            <w:tcBorders>
              <w:top w:val="single" w:sz="4" w:space="0" w:color="auto"/>
              <w:left w:val="single" w:sz="4" w:space="0" w:color="auto"/>
              <w:bottom w:val="single" w:sz="4" w:space="0" w:color="auto"/>
              <w:right w:val="single" w:sz="4" w:space="0" w:color="auto"/>
            </w:tcBorders>
            <w:hideMark/>
          </w:tcPr>
          <w:p w14:paraId="60BC4049" w14:textId="77777777" w:rsidR="00485E9D" w:rsidRPr="001C0E1B" w:rsidRDefault="00485E9D" w:rsidP="00B710BD">
            <w:pPr>
              <w:pStyle w:val="TAH"/>
              <w:rPr>
                <w:ins w:id="13798" w:author="Valentin Gheorghiu" w:date="2024-05-29T11:37:00Z"/>
                <w:lang w:eastAsia="ja-JP"/>
              </w:rPr>
            </w:pPr>
            <w:ins w:id="13799" w:author="Valentin Gheorghiu" w:date="2024-05-29T11:37:00Z">
              <w:r w:rsidRPr="001C0E1B">
                <w:rPr>
                  <w:lang w:eastAsia="zh-CN"/>
                </w:rPr>
                <w:t>Value</w:t>
              </w:r>
            </w:ins>
          </w:p>
        </w:tc>
        <w:tc>
          <w:tcPr>
            <w:tcW w:w="3652" w:type="dxa"/>
            <w:tcBorders>
              <w:top w:val="single" w:sz="4" w:space="0" w:color="auto"/>
              <w:left w:val="single" w:sz="4" w:space="0" w:color="auto"/>
              <w:bottom w:val="single" w:sz="4" w:space="0" w:color="auto"/>
              <w:right w:val="single" w:sz="4" w:space="0" w:color="auto"/>
            </w:tcBorders>
            <w:hideMark/>
          </w:tcPr>
          <w:p w14:paraId="30FB2628" w14:textId="77777777" w:rsidR="00485E9D" w:rsidRPr="001C0E1B" w:rsidRDefault="00485E9D" w:rsidP="00B710BD">
            <w:pPr>
              <w:pStyle w:val="TAH"/>
              <w:rPr>
                <w:ins w:id="13800" w:author="Valentin Gheorghiu" w:date="2024-05-29T11:37:00Z"/>
                <w:lang w:eastAsia="ja-JP"/>
              </w:rPr>
            </w:pPr>
            <w:ins w:id="13801" w:author="Valentin Gheorghiu" w:date="2024-05-29T11:37:00Z">
              <w:r w:rsidRPr="001C0E1B">
                <w:rPr>
                  <w:lang w:eastAsia="zh-CN"/>
                </w:rPr>
                <w:t>Comment</w:t>
              </w:r>
            </w:ins>
          </w:p>
        </w:tc>
      </w:tr>
      <w:tr w:rsidR="00485E9D" w:rsidRPr="001C0E1B" w14:paraId="6BE6AE6C" w14:textId="77777777" w:rsidTr="00B710BD">
        <w:trPr>
          <w:cantSplit/>
          <w:jc w:val="center"/>
          <w:ins w:id="13802"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7845108B" w14:textId="77777777" w:rsidR="00485E9D" w:rsidRPr="001C0E1B" w:rsidRDefault="00485E9D" w:rsidP="00B710BD">
            <w:pPr>
              <w:pStyle w:val="TAL"/>
              <w:rPr>
                <w:ins w:id="13803" w:author="Valentin Gheorghiu" w:date="2024-05-29T11:37:00Z"/>
                <w:lang w:eastAsia="zh-CN"/>
              </w:rPr>
            </w:pPr>
            <w:ins w:id="13804" w:author="Valentin Gheorghiu" w:date="2024-05-29T11:37:00Z">
              <w:r w:rsidRPr="001C0E1B">
                <w:rPr>
                  <w:lang w:eastAsia="zh-CN"/>
                </w:rPr>
                <w:t>NR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0C988AA0" w14:textId="77777777" w:rsidR="00485E9D" w:rsidRPr="001C0E1B" w:rsidRDefault="00485E9D" w:rsidP="00B710BD">
            <w:pPr>
              <w:pStyle w:val="TAC"/>
              <w:rPr>
                <w:ins w:id="13805"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30AE5C7" w14:textId="77777777" w:rsidR="00485E9D" w:rsidRPr="001C0E1B" w:rsidRDefault="00485E9D" w:rsidP="00B710BD">
            <w:pPr>
              <w:pStyle w:val="TAC"/>
              <w:rPr>
                <w:ins w:id="13806" w:author="Valentin Gheorghiu" w:date="2024-05-29T11:37:00Z"/>
                <w:lang w:eastAsia="zh-CN"/>
              </w:rPr>
            </w:pPr>
            <w:ins w:id="13807" w:author="Valentin Gheorghiu" w:date="2024-05-29T11:37:00Z">
              <w:r w:rsidRPr="001C0E1B">
                <w:rPr>
                  <w:lang w:eastAsia="zh-CN"/>
                </w:rPr>
                <w:t>1</w:t>
              </w:r>
            </w:ins>
          </w:p>
        </w:tc>
        <w:tc>
          <w:tcPr>
            <w:tcW w:w="3652" w:type="dxa"/>
            <w:tcBorders>
              <w:top w:val="single" w:sz="4" w:space="0" w:color="auto"/>
              <w:left w:val="single" w:sz="4" w:space="0" w:color="auto"/>
              <w:bottom w:val="single" w:sz="4" w:space="0" w:color="auto"/>
              <w:right w:val="single" w:sz="4" w:space="0" w:color="auto"/>
            </w:tcBorders>
            <w:hideMark/>
          </w:tcPr>
          <w:p w14:paraId="641DF256" w14:textId="77777777" w:rsidR="00485E9D" w:rsidRPr="001C0E1B" w:rsidRDefault="00485E9D" w:rsidP="00B710BD">
            <w:pPr>
              <w:pStyle w:val="TAL"/>
              <w:rPr>
                <w:ins w:id="13808" w:author="Valentin Gheorghiu" w:date="2024-05-29T11:37:00Z"/>
                <w:lang w:eastAsia="zh-CN"/>
              </w:rPr>
            </w:pPr>
            <w:ins w:id="13809" w:author="Valentin Gheorghiu" w:date="2024-05-29T11:37:00Z">
              <w:r w:rsidRPr="001C0E1B">
                <w:rPr>
                  <w:lang w:eastAsia="zh-CN"/>
                </w:rPr>
                <w:t>One NR radio channel is used for this test</w:t>
              </w:r>
            </w:ins>
          </w:p>
        </w:tc>
      </w:tr>
      <w:tr w:rsidR="00485E9D" w:rsidRPr="001C0E1B" w14:paraId="4103AC47" w14:textId="77777777" w:rsidTr="00B710BD">
        <w:trPr>
          <w:cantSplit/>
          <w:jc w:val="center"/>
          <w:ins w:id="13810"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0BBE55A1" w14:textId="77777777" w:rsidR="00485E9D" w:rsidRPr="001C0E1B" w:rsidRDefault="00485E9D" w:rsidP="00B710BD">
            <w:pPr>
              <w:pStyle w:val="TAL"/>
              <w:rPr>
                <w:ins w:id="13811" w:author="Valentin Gheorghiu" w:date="2024-05-29T11:37:00Z"/>
                <w:lang w:eastAsia="ja-JP"/>
              </w:rPr>
            </w:pPr>
            <w:ins w:id="13812" w:author="Valentin Gheorghiu" w:date="2024-05-29T11:37:00Z">
              <w:r w:rsidRPr="001C0E1B">
                <w:rPr>
                  <w:lang w:eastAsia="zh-CN"/>
                </w:rPr>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1FE7C6A6" w14:textId="77777777" w:rsidR="00485E9D" w:rsidRPr="001C0E1B" w:rsidRDefault="00485E9D" w:rsidP="00B710BD">
            <w:pPr>
              <w:pStyle w:val="TAC"/>
              <w:rPr>
                <w:ins w:id="13813"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9BC9AE2" w14:textId="77777777" w:rsidR="00485E9D" w:rsidRPr="001C0E1B" w:rsidRDefault="00485E9D" w:rsidP="00B710BD">
            <w:pPr>
              <w:pStyle w:val="TAC"/>
              <w:rPr>
                <w:ins w:id="13814" w:author="Valentin Gheorghiu" w:date="2024-05-29T11:37:00Z"/>
                <w:lang w:eastAsia="ja-JP"/>
              </w:rPr>
            </w:pPr>
            <w:ins w:id="13815" w:author="Valentin Gheorghiu" w:date="2024-05-29T11:37:00Z">
              <w:r w:rsidRPr="001C0E1B">
                <w:rPr>
                  <w:lang w:eastAsia="zh-CN"/>
                </w:rPr>
                <w:t>Cell 1</w:t>
              </w:r>
            </w:ins>
          </w:p>
        </w:tc>
        <w:tc>
          <w:tcPr>
            <w:tcW w:w="3652" w:type="dxa"/>
            <w:tcBorders>
              <w:top w:val="single" w:sz="4" w:space="0" w:color="auto"/>
              <w:left w:val="single" w:sz="4" w:space="0" w:color="auto"/>
              <w:bottom w:val="single" w:sz="4" w:space="0" w:color="auto"/>
              <w:right w:val="single" w:sz="4" w:space="0" w:color="auto"/>
            </w:tcBorders>
            <w:hideMark/>
          </w:tcPr>
          <w:p w14:paraId="738E9C00" w14:textId="77777777" w:rsidR="00485E9D" w:rsidRPr="001C0E1B" w:rsidRDefault="00485E9D" w:rsidP="00B710BD">
            <w:pPr>
              <w:pStyle w:val="TAL"/>
              <w:rPr>
                <w:ins w:id="13816" w:author="Valentin Gheorghiu" w:date="2024-05-29T11:37:00Z"/>
                <w:lang w:eastAsia="ja-JP"/>
              </w:rPr>
            </w:pPr>
            <w:ins w:id="13817" w:author="Valentin Gheorghiu" w:date="2024-05-29T11:37:00Z">
              <w:r w:rsidRPr="001C0E1B">
                <w:rPr>
                  <w:lang w:eastAsia="zh-CN"/>
                </w:rPr>
                <w:t>PCell on RF channel number 1.</w:t>
              </w:r>
            </w:ins>
          </w:p>
        </w:tc>
      </w:tr>
      <w:tr w:rsidR="00485E9D" w:rsidRPr="001C0E1B" w14:paraId="47F6D40D" w14:textId="77777777" w:rsidTr="00B710BD">
        <w:trPr>
          <w:cantSplit/>
          <w:jc w:val="center"/>
          <w:ins w:id="13818"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44F4F86F" w14:textId="77777777" w:rsidR="00485E9D" w:rsidRPr="001C0E1B" w:rsidRDefault="00485E9D" w:rsidP="00B710BD">
            <w:pPr>
              <w:pStyle w:val="TAL"/>
              <w:rPr>
                <w:ins w:id="13819" w:author="Valentin Gheorghiu" w:date="2024-05-29T11:37:00Z"/>
                <w:lang w:eastAsia="ja-JP"/>
              </w:rPr>
            </w:pPr>
            <w:ins w:id="13820" w:author="Valentin Gheorghiu" w:date="2024-05-29T11:37:00Z">
              <w:r w:rsidRPr="001C0E1B">
                <w:rPr>
                  <w:lang w:eastAsia="zh-CN"/>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04EB8F99" w14:textId="77777777" w:rsidR="00485E9D" w:rsidRPr="001C0E1B" w:rsidRDefault="00485E9D" w:rsidP="00B710BD">
            <w:pPr>
              <w:pStyle w:val="TAC"/>
              <w:rPr>
                <w:ins w:id="13821"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BF088D1" w14:textId="77777777" w:rsidR="00485E9D" w:rsidRPr="001C0E1B" w:rsidRDefault="00485E9D" w:rsidP="00B710BD">
            <w:pPr>
              <w:pStyle w:val="TAC"/>
              <w:rPr>
                <w:ins w:id="13822" w:author="Valentin Gheorghiu" w:date="2024-05-29T11:37:00Z"/>
                <w:lang w:eastAsia="ja-JP"/>
              </w:rPr>
            </w:pPr>
            <w:ins w:id="13823" w:author="Valentin Gheorghiu" w:date="2024-05-29T11:37:00Z">
              <w:r w:rsidRPr="001C0E1B">
                <w:rPr>
                  <w:lang w:eastAsia="zh-CN"/>
                </w:rPr>
                <w:t>Normal</w:t>
              </w:r>
            </w:ins>
          </w:p>
        </w:tc>
        <w:tc>
          <w:tcPr>
            <w:tcW w:w="3652" w:type="dxa"/>
            <w:tcBorders>
              <w:top w:val="single" w:sz="4" w:space="0" w:color="auto"/>
              <w:left w:val="single" w:sz="4" w:space="0" w:color="auto"/>
              <w:bottom w:val="single" w:sz="4" w:space="0" w:color="auto"/>
              <w:right w:val="single" w:sz="4" w:space="0" w:color="auto"/>
            </w:tcBorders>
          </w:tcPr>
          <w:p w14:paraId="35BDA885" w14:textId="77777777" w:rsidR="00485E9D" w:rsidRPr="001C0E1B" w:rsidRDefault="00485E9D" w:rsidP="00B710BD">
            <w:pPr>
              <w:pStyle w:val="TAL"/>
              <w:rPr>
                <w:ins w:id="13824" w:author="Valentin Gheorghiu" w:date="2024-05-29T11:37:00Z"/>
                <w:lang w:eastAsia="ja-JP"/>
              </w:rPr>
            </w:pPr>
          </w:p>
        </w:tc>
      </w:tr>
      <w:tr w:rsidR="00485E9D" w:rsidRPr="001C0E1B" w14:paraId="15ADA12C" w14:textId="77777777" w:rsidTr="00B710BD">
        <w:trPr>
          <w:cantSplit/>
          <w:jc w:val="center"/>
          <w:ins w:id="13825"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6331D97A" w14:textId="77777777" w:rsidR="00485E9D" w:rsidRPr="001C0E1B" w:rsidRDefault="00485E9D" w:rsidP="00B710BD">
            <w:pPr>
              <w:pStyle w:val="TAL"/>
              <w:rPr>
                <w:ins w:id="13826" w:author="Valentin Gheorghiu" w:date="2024-05-29T11:37:00Z"/>
                <w:rFonts w:cs="Arial"/>
                <w:lang w:eastAsia="ja-JP"/>
              </w:rPr>
            </w:pPr>
            <w:ins w:id="13827" w:author="Valentin Gheorghiu" w:date="2024-05-29T11:37:00Z">
              <w:r w:rsidRPr="001C0E1B">
                <w:rPr>
                  <w:rFonts w:cs="Arial"/>
                  <w:lang w:eastAsia="zh-CN"/>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0A710699" w14:textId="77777777" w:rsidR="00485E9D" w:rsidRPr="001C0E1B" w:rsidRDefault="00485E9D" w:rsidP="00B710BD">
            <w:pPr>
              <w:pStyle w:val="TAC"/>
              <w:rPr>
                <w:ins w:id="13828" w:author="Valentin Gheorghiu" w:date="2024-05-29T11:37: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D16D6ED" w14:textId="77777777" w:rsidR="00485E9D" w:rsidRPr="001C0E1B" w:rsidRDefault="00485E9D" w:rsidP="00B710BD">
            <w:pPr>
              <w:pStyle w:val="TAC"/>
              <w:rPr>
                <w:ins w:id="13829" w:author="Valentin Gheorghiu" w:date="2024-05-29T11:37:00Z"/>
                <w:lang w:eastAsia="ja-JP"/>
              </w:rPr>
            </w:pPr>
            <w:ins w:id="13830" w:author="Valentin Gheorghiu" w:date="2024-05-29T11:37:00Z">
              <w:r w:rsidRPr="001C0E1B">
                <w:rPr>
                  <w:lang w:eastAsia="zh-CN"/>
                </w:rPr>
                <w:t>OFF</w:t>
              </w:r>
            </w:ins>
          </w:p>
        </w:tc>
        <w:tc>
          <w:tcPr>
            <w:tcW w:w="3652" w:type="dxa"/>
            <w:tcBorders>
              <w:top w:val="single" w:sz="4" w:space="0" w:color="auto"/>
              <w:left w:val="single" w:sz="4" w:space="0" w:color="auto"/>
              <w:bottom w:val="single" w:sz="4" w:space="0" w:color="auto"/>
              <w:right w:val="single" w:sz="4" w:space="0" w:color="auto"/>
            </w:tcBorders>
            <w:hideMark/>
          </w:tcPr>
          <w:p w14:paraId="6040168A" w14:textId="77777777" w:rsidR="00485E9D" w:rsidRPr="001C0E1B" w:rsidRDefault="00485E9D" w:rsidP="00B710BD">
            <w:pPr>
              <w:pStyle w:val="TAL"/>
              <w:rPr>
                <w:ins w:id="13831" w:author="Valentin Gheorghiu" w:date="2024-05-29T11:37:00Z"/>
                <w:lang w:eastAsia="ja-JP"/>
              </w:rPr>
            </w:pPr>
          </w:p>
        </w:tc>
      </w:tr>
      <w:tr w:rsidR="00485E9D" w:rsidRPr="001C0E1B" w14:paraId="4EA2B790" w14:textId="77777777" w:rsidTr="00B710BD">
        <w:trPr>
          <w:cantSplit/>
          <w:jc w:val="center"/>
          <w:ins w:id="13832"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410CE42F" w14:textId="77777777" w:rsidR="00485E9D" w:rsidRPr="001C0E1B" w:rsidRDefault="00485E9D" w:rsidP="00B710BD">
            <w:pPr>
              <w:pStyle w:val="TAL"/>
              <w:rPr>
                <w:ins w:id="13833" w:author="Valentin Gheorghiu" w:date="2024-05-29T11:37:00Z"/>
                <w:lang w:eastAsia="ja-JP"/>
              </w:rPr>
            </w:pPr>
            <w:ins w:id="13834" w:author="Valentin Gheorghiu" w:date="2024-05-29T11:37:00Z">
              <w:r w:rsidRPr="001C0E1B">
                <w:rPr>
                  <w:lang w:eastAsia="zh-CN"/>
                </w:rPr>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9AB8B1" w14:textId="77777777" w:rsidR="00485E9D" w:rsidRPr="001C0E1B" w:rsidRDefault="00485E9D" w:rsidP="00B710BD">
            <w:pPr>
              <w:pStyle w:val="TAC"/>
              <w:rPr>
                <w:ins w:id="13835" w:author="Valentin Gheorghiu" w:date="2024-05-29T11:37:00Z"/>
                <w:lang w:eastAsia="ja-JP"/>
              </w:rPr>
            </w:pPr>
            <w:ins w:id="13836" w:author="Valentin Gheorghiu" w:date="2024-05-29T11:37:00Z">
              <w:r w:rsidRPr="001C0E1B">
                <w:rPr>
                  <w:lang w:eastAsia="zh-CN"/>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8AC1B12" w14:textId="77777777" w:rsidR="00485E9D" w:rsidRPr="001C0E1B" w:rsidRDefault="00485E9D" w:rsidP="00B710BD">
            <w:pPr>
              <w:pStyle w:val="TAC"/>
              <w:rPr>
                <w:ins w:id="13837" w:author="Valentin Gheorghiu" w:date="2024-05-29T11:37:00Z"/>
                <w:lang w:eastAsia="ja-JP"/>
              </w:rPr>
            </w:pPr>
            <w:ins w:id="13838" w:author="Valentin Gheorghiu" w:date="2024-05-29T11:37:00Z">
              <w:r w:rsidRPr="001C0E1B">
                <w:rPr>
                  <w:rFonts w:cs="v4.2.0"/>
                  <w:lang w:eastAsia="ja-JP"/>
                </w:rPr>
                <w:t>0.2</w:t>
              </w:r>
            </w:ins>
          </w:p>
        </w:tc>
        <w:tc>
          <w:tcPr>
            <w:tcW w:w="3652" w:type="dxa"/>
            <w:tcBorders>
              <w:top w:val="single" w:sz="4" w:space="0" w:color="auto"/>
              <w:left w:val="single" w:sz="4" w:space="0" w:color="auto"/>
              <w:bottom w:val="single" w:sz="4" w:space="0" w:color="auto"/>
              <w:right w:val="single" w:sz="4" w:space="0" w:color="auto"/>
            </w:tcBorders>
          </w:tcPr>
          <w:p w14:paraId="1D9740EE" w14:textId="77777777" w:rsidR="00485E9D" w:rsidRPr="001C0E1B" w:rsidRDefault="00485E9D" w:rsidP="00B710BD">
            <w:pPr>
              <w:pStyle w:val="TAL"/>
              <w:rPr>
                <w:ins w:id="13839" w:author="Valentin Gheorghiu" w:date="2024-05-29T11:37:00Z"/>
                <w:lang w:eastAsia="ja-JP"/>
              </w:rPr>
            </w:pPr>
          </w:p>
        </w:tc>
      </w:tr>
      <w:tr w:rsidR="00485E9D" w:rsidRPr="001C0E1B" w14:paraId="17A78DF0" w14:textId="77777777" w:rsidTr="00B710BD">
        <w:trPr>
          <w:cantSplit/>
          <w:jc w:val="center"/>
          <w:ins w:id="13840" w:author="Valentin Gheorghiu" w:date="2024-05-29T11:37:00Z"/>
        </w:trPr>
        <w:tc>
          <w:tcPr>
            <w:tcW w:w="2517" w:type="dxa"/>
            <w:tcBorders>
              <w:top w:val="single" w:sz="4" w:space="0" w:color="auto"/>
              <w:left w:val="single" w:sz="4" w:space="0" w:color="auto"/>
              <w:bottom w:val="single" w:sz="4" w:space="0" w:color="auto"/>
              <w:right w:val="single" w:sz="4" w:space="0" w:color="auto"/>
            </w:tcBorders>
            <w:hideMark/>
          </w:tcPr>
          <w:p w14:paraId="5368E5A1" w14:textId="77777777" w:rsidR="00485E9D" w:rsidRPr="001C0E1B" w:rsidRDefault="00485E9D" w:rsidP="00B710BD">
            <w:pPr>
              <w:pStyle w:val="TAL"/>
              <w:rPr>
                <w:ins w:id="13841" w:author="Valentin Gheorghiu" w:date="2024-05-29T11:37:00Z"/>
                <w:lang w:eastAsia="ja-JP"/>
              </w:rPr>
            </w:pPr>
            <w:ins w:id="13842" w:author="Valentin Gheorghiu" w:date="2024-05-29T11:37:00Z">
              <w:r w:rsidRPr="001C0E1B">
                <w:rPr>
                  <w:lang w:eastAsia="zh-CN"/>
                </w:rPr>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3E34EA" w14:textId="77777777" w:rsidR="00485E9D" w:rsidRPr="001C0E1B" w:rsidRDefault="00485E9D" w:rsidP="00B710BD">
            <w:pPr>
              <w:pStyle w:val="TAC"/>
              <w:rPr>
                <w:ins w:id="13843" w:author="Valentin Gheorghiu" w:date="2024-05-29T11:37:00Z"/>
                <w:lang w:eastAsia="ja-JP"/>
              </w:rPr>
            </w:pPr>
            <w:ins w:id="13844" w:author="Valentin Gheorghiu" w:date="2024-05-29T11:37:00Z">
              <w:r w:rsidRPr="001C0E1B">
                <w:rPr>
                  <w:lang w:eastAsia="zh-CN"/>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F80F6A2" w14:textId="77777777" w:rsidR="00485E9D" w:rsidRPr="001C0E1B" w:rsidRDefault="00485E9D" w:rsidP="00B710BD">
            <w:pPr>
              <w:pStyle w:val="TAC"/>
              <w:rPr>
                <w:ins w:id="13845" w:author="Valentin Gheorghiu" w:date="2024-05-29T11:37:00Z"/>
                <w:lang w:eastAsia="ja-JP"/>
              </w:rPr>
            </w:pPr>
            <w:ins w:id="13846" w:author="Valentin Gheorghiu" w:date="2024-05-29T11:37:00Z">
              <w:r>
                <w:rPr>
                  <w:rFonts w:cs="v4.2.0"/>
                  <w:lang w:eastAsia="ja-JP"/>
                </w:rPr>
                <w:t>2</w:t>
              </w:r>
            </w:ins>
          </w:p>
        </w:tc>
        <w:tc>
          <w:tcPr>
            <w:tcW w:w="3652" w:type="dxa"/>
            <w:tcBorders>
              <w:top w:val="single" w:sz="4" w:space="0" w:color="auto"/>
              <w:left w:val="single" w:sz="4" w:space="0" w:color="auto"/>
              <w:bottom w:val="single" w:sz="4" w:space="0" w:color="auto"/>
              <w:right w:val="single" w:sz="4" w:space="0" w:color="auto"/>
            </w:tcBorders>
          </w:tcPr>
          <w:p w14:paraId="518287FB" w14:textId="77777777" w:rsidR="00485E9D" w:rsidRPr="001C0E1B" w:rsidRDefault="00485E9D" w:rsidP="00B710BD">
            <w:pPr>
              <w:pStyle w:val="TAL"/>
              <w:rPr>
                <w:ins w:id="13847" w:author="Valentin Gheorghiu" w:date="2024-05-29T11:37:00Z"/>
                <w:lang w:eastAsia="ja-JP"/>
              </w:rPr>
            </w:pPr>
          </w:p>
        </w:tc>
      </w:tr>
    </w:tbl>
    <w:p w14:paraId="11FCFD4B" w14:textId="77777777" w:rsidR="00485E9D" w:rsidRPr="001C0E1B" w:rsidRDefault="00485E9D" w:rsidP="00485E9D">
      <w:pPr>
        <w:rPr>
          <w:ins w:id="13848" w:author="Valentin Gheorghiu" w:date="2024-05-29T11:37:00Z"/>
        </w:rPr>
      </w:pPr>
    </w:p>
    <w:p w14:paraId="318DD634" w14:textId="77777777" w:rsidR="00485E9D" w:rsidRPr="001C0E1B" w:rsidRDefault="00485E9D" w:rsidP="00485E9D">
      <w:pPr>
        <w:pStyle w:val="TH"/>
        <w:rPr>
          <w:ins w:id="13849" w:author="Valentin Gheorghiu" w:date="2024-05-29T11:37:00Z"/>
        </w:rPr>
      </w:pPr>
      <w:ins w:id="13850" w:author="Valentin Gheorghiu" w:date="2024-05-29T11:37:00Z">
        <w:r w:rsidRPr="001C0E1B">
          <w:lastRenderedPageBreak/>
          <w:t xml:space="preserve">Table </w:t>
        </w:r>
        <w:r>
          <w:t>G.2.3B.3</w:t>
        </w:r>
        <w:r w:rsidRPr="001C0E1B">
          <w:t>.2</w:t>
        </w:r>
        <w:r w:rsidRPr="001C0E1B">
          <w:rPr>
            <w:rFonts w:eastAsia="MS Mincho"/>
            <w:bCs/>
          </w:rPr>
          <w:t>.1</w:t>
        </w:r>
        <w:r w:rsidRPr="001C0E1B">
          <w:t>.1-3: NR Cell specific test parameters for TCI state switch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485E9D" w:rsidRPr="001C0E1B" w14:paraId="5BD4F364" w14:textId="77777777" w:rsidTr="00B710BD">
        <w:trPr>
          <w:cantSplit/>
          <w:jc w:val="center"/>
          <w:ins w:id="13851"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95F45F5" w14:textId="77777777" w:rsidR="00485E9D" w:rsidRPr="001C0E1B" w:rsidRDefault="00485E9D" w:rsidP="00B710BD">
            <w:pPr>
              <w:pStyle w:val="TAH"/>
              <w:rPr>
                <w:ins w:id="13852" w:author="Valentin Gheorghiu" w:date="2024-05-29T11:37:00Z"/>
                <w:lang w:eastAsia="zh-CN"/>
              </w:rPr>
            </w:pPr>
            <w:ins w:id="13853" w:author="Valentin Gheorghiu" w:date="2024-05-29T11:37:00Z">
              <w:r w:rsidRPr="001C0E1B">
                <w:rPr>
                  <w:lang w:eastAsia="zh-CN"/>
                </w:rPr>
                <w:t>Parameter</w:t>
              </w:r>
            </w:ins>
          </w:p>
        </w:tc>
        <w:tc>
          <w:tcPr>
            <w:tcW w:w="992" w:type="dxa"/>
            <w:tcBorders>
              <w:top w:val="single" w:sz="4" w:space="0" w:color="auto"/>
              <w:left w:val="single" w:sz="4" w:space="0" w:color="auto"/>
              <w:bottom w:val="single" w:sz="4" w:space="0" w:color="auto"/>
              <w:right w:val="single" w:sz="4" w:space="0" w:color="auto"/>
            </w:tcBorders>
            <w:hideMark/>
          </w:tcPr>
          <w:p w14:paraId="470BA344" w14:textId="77777777" w:rsidR="00485E9D" w:rsidRPr="001C0E1B" w:rsidRDefault="00485E9D" w:rsidP="00B710BD">
            <w:pPr>
              <w:pStyle w:val="TAH"/>
              <w:rPr>
                <w:ins w:id="13854" w:author="Valentin Gheorghiu" w:date="2024-05-29T11:37:00Z"/>
                <w:lang w:eastAsia="zh-CN"/>
              </w:rPr>
            </w:pPr>
            <w:ins w:id="13855" w:author="Valentin Gheorghiu" w:date="2024-05-29T11:37:00Z">
              <w:r w:rsidRPr="001C0E1B">
                <w:rPr>
                  <w:lang w:eastAsia="zh-CN"/>
                </w:rPr>
                <w:t>Unit</w:t>
              </w:r>
            </w:ins>
          </w:p>
        </w:tc>
        <w:tc>
          <w:tcPr>
            <w:tcW w:w="2551" w:type="dxa"/>
            <w:tcBorders>
              <w:top w:val="single" w:sz="4" w:space="0" w:color="auto"/>
              <w:left w:val="single" w:sz="4" w:space="0" w:color="auto"/>
              <w:bottom w:val="single" w:sz="4" w:space="0" w:color="auto"/>
              <w:right w:val="single" w:sz="4" w:space="0" w:color="auto"/>
            </w:tcBorders>
            <w:hideMark/>
          </w:tcPr>
          <w:p w14:paraId="24834AAF" w14:textId="77777777" w:rsidR="00485E9D" w:rsidRPr="001C0E1B" w:rsidRDefault="00485E9D" w:rsidP="00B710BD">
            <w:pPr>
              <w:pStyle w:val="TAH"/>
              <w:rPr>
                <w:ins w:id="13856" w:author="Valentin Gheorghiu" w:date="2024-05-29T11:37:00Z"/>
                <w:lang w:eastAsia="zh-CN"/>
              </w:rPr>
            </w:pPr>
            <w:ins w:id="13857" w:author="Valentin Gheorghiu" w:date="2024-05-29T11:37:00Z">
              <w:r w:rsidRPr="001C0E1B">
                <w:rPr>
                  <w:lang w:eastAsia="zh-CN"/>
                </w:rPr>
                <w:t>Cell 1</w:t>
              </w:r>
            </w:ins>
          </w:p>
        </w:tc>
      </w:tr>
      <w:tr w:rsidR="00485E9D" w:rsidRPr="001C0E1B" w14:paraId="67379946" w14:textId="77777777" w:rsidTr="00B710BD">
        <w:trPr>
          <w:cantSplit/>
          <w:jc w:val="center"/>
          <w:ins w:id="13858"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138A18AD" w14:textId="77777777" w:rsidR="00485E9D" w:rsidRPr="001C0E1B" w:rsidRDefault="00485E9D" w:rsidP="00B710BD">
            <w:pPr>
              <w:pStyle w:val="TAL"/>
              <w:rPr>
                <w:ins w:id="13859" w:author="Valentin Gheorghiu" w:date="2024-05-29T11:37:00Z"/>
                <w:lang w:eastAsia="zh-CN"/>
              </w:rPr>
            </w:pPr>
            <w:ins w:id="13860" w:author="Valentin Gheorghiu" w:date="2024-05-29T11:37:00Z">
              <w:r w:rsidRPr="001C0E1B">
                <w:rPr>
                  <w:lang w:eastAsia="zh-CN"/>
                </w:rPr>
                <w:t>Frequency Range</w:t>
              </w:r>
            </w:ins>
          </w:p>
        </w:tc>
        <w:tc>
          <w:tcPr>
            <w:tcW w:w="992" w:type="dxa"/>
            <w:tcBorders>
              <w:top w:val="single" w:sz="4" w:space="0" w:color="auto"/>
              <w:left w:val="single" w:sz="4" w:space="0" w:color="auto"/>
              <w:bottom w:val="single" w:sz="4" w:space="0" w:color="auto"/>
              <w:right w:val="single" w:sz="4" w:space="0" w:color="auto"/>
            </w:tcBorders>
          </w:tcPr>
          <w:p w14:paraId="33E1540E" w14:textId="77777777" w:rsidR="00485E9D" w:rsidRPr="001C0E1B" w:rsidRDefault="00485E9D" w:rsidP="00B710BD">
            <w:pPr>
              <w:pStyle w:val="TAC"/>
              <w:rPr>
                <w:ins w:id="13861"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6626132" w14:textId="77777777" w:rsidR="00485E9D" w:rsidRPr="001C0E1B" w:rsidRDefault="00485E9D" w:rsidP="00B710BD">
            <w:pPr>
              <w:pStyle w:val="TAC"/>
              <w:rPr>
                <w:ins w:id="13862" w:author="Valentin Gheorghiu" w:date="2024-05-29T11:37:00Z"/>
                <w:rFonts w:cs="v4.2.0"/>
                <w:lang w:eastAsia="zh-CN"/>
              </w:rPr>
            </w:pPr>
            <w:ins w:id="13863" w:author="Valentin Gheorghiu" w:date="2024-05-29T11:37:00Z">
              <w:r w:rsidRPr="001C0E1B">
                <w:rPr>
                  <w:rFonts w:cs="v4.2.0"/>
                  <w:lang w:eastAsia="zh-CN"/>
                </w:rPr>
                <w:t>FR2</w:t>
              </w:r>
            </w:ins>
          </w:p>
        </w:tc>
      </w:tr>
      <w:tr w:rsidR="00485E9D" w:rsidRPr="001C0E1B" w14:paraId="74184F8B" w14:textId="77777777" w:rsidTr="00B710BD">
        <w:trPr>
          <w:cantSplit/>
          <w:trHeight w:val="262"/>
          <w:jc w:val="center"/>
          <w:ins w:id="1386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5AFFF1AA" w14:textId="77777777" w:rsidR="00485E9D" w:rsidRPr="001C0E1B" w:rsidRDefault="00485E9D" w:rsidP="00B710BD">
            <w:pPr>
              <w:pStyle w:val="TAL"/>
              <w:rPr>
                <w:ins w:id="13865" w:author="Valentin Gheorghiu" w:date="2024-05-29T11:37:00Z"/>
                <w:lang w:eastAsia="zh-CN"/>
              </w:rPr>
            </w:pPr>
            <w:ins w:id="13866" w:author="Valentin Gheorghiu" w:date="2024-05-29T11:37:00Z">
              <w:r w:rsidRPr="001C0E1B">
                <w:rPr>
                  <w:lang w:eastAsia="zh-CN"/>
                </w:rPr>
                <w:t>Duplex mode</w:t>
              </w:r>
            </w:ins>
          </w:p>
        </w:tc>
        <w:tc>
          <w:tcPr>
            <w:tcW w:w="992" w:type="dxa"/>
            <w:tcBorders>
              <w:top w:val="single" w:sz="4" w:space="0" w:color="auto"/>
              <w:left w:val="single" w:sz="4" w:space="0" w:color="auto"/>
              <w:bottom w:val="single" w:sz="4" w:space="0" w:color="auto"/>
              <w:right w:val="single" w:sz="4" w:space="0" w:color="auto"/>
            </w:tcBorders>
          </w:tcPr>
          <w:p w14:paraId="27E6DB6E" w14:textId="77777777" w:rsidR="00485E9D" w:rsidRPr="001C0E1B" w:rsidRDefault="00485E9D" w:rsidP="00B710BD">
            <w:pPr>
              <w:pStyle w:val="TAC"/>
              <w:rPr>
                <w:ins w:id="1386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E7CC82D" w14:textId="77777777" w:rsidR="00485E9D" w:rsidRPr="001C0E1B" w:rsidRDefault="00485E9D" w:rsidP="00B710BD">
            <w:pPr>
              <w:pStyle w:val="TAC"/>
              <w:rPr>
                <w:ins w:id="13868" w:author="Valentin Gheorghiu" w:date="2024-05-29T11:37:00Z"/>
                <w:lang w:eastAsia="zh-CN"/>
              </w:rPr>
            </w:pPr>
            <w:ins w:id="13869" w:author="Valentin Gheorghiu" w:date="2024-05-29T11:37:00Z">
              <w:r w:rsidRPr="001C0E1B">
                <w:rPr>
                  <w:lang w:eastAsia="zh-CN"/>
                </w:rPr>
                <w:t>TDD</w:t>
              </w:r>
            </w:ins>
          </w:p>
        </w:tc>
      </w:tr>
      <w:tr w:rsidR="00485E9D" w:rsidRPr="001C0E1B" w14:paraId="0506E66D" w14:textId="77777777" w:rsidTr="00B710BD">
        <w:trPr>
          <w:cantSplit/>
          <w:trHeight w:val="254"/>
          <w:jc w:val="center"/>
          <w:ins w:id="1387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63B08898" w14:textId="77777777" w:rsidR="00485E9D" w:rsidRPr="001C0E1B" w:rsidRDefault="00485E9D" w:rsidP="00B710BD">
            <w:pPr>
              <w:pStyle w:val="TAL"/>
              <w:rPr>
                <w:ins w:id="13871" w:author="Valentin Gheorghiu" w:date="2024-05-29T11:37:00Z"/>
                <w:lang w:eastAsia="zh-CN"/>
              </w:rPr>
            </w:pPr>
            <w:ins w:id="13872" w:author="Valentin Gheorghiu" w:date="2024-05-29T11:37:00Z">
              <w:r w:rsidRPr="001C0E1B">
                <w:rPr>
                  <w:lang w:eastAsia="zh-CN"/>
                </w:rPr>
                <w:t>TDD configuration</w:t>
              </w:r>
            </w:ins>
          </w:p>
        </w:tc>
        <w:tc>
          <w:tcPr>
            <w:tcW w:w="992" w:type="dxa"/>
            <w:tcBorders>
              <w:top w:val="single" w:sz="4" w:space="0" w:color="auto"/>
              <w:left w:val="single" w:sz="4" w:space="0" w:color="auto"/>
              <w:bottom w:val="single" w:sz="4" w:space="0" w:color="auto"/>
              <w:right w:val="single" w:sz="4" w:space="0" w:color="auto"/>
            </w:tcBorders>
          </w:tcPr>
          <w:p w14:paraId="06752E3A" w14:textId="77777777" w:rsidR="00485E9D" w:rsidRPr="001C0E1B" w:rsidRDefault="00485E9D" w:rsidP="00B710BD">
            <w:pPr>
              <w:pStyle w:val="TAC"/>
              <w:rPr>
                <w:ins w:id="1387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87B15F9" w14:textId="77777777" w:rsidR="00485E9D" w:rsidRPr="001C0E1B" w:rsidRDefault="00485E9D" w:rsidP="00B710BD">
            <w:pPr>
              <w:pStyle w:val="TAC"/>
              <w:rPr>
                <w:ins w:id="13874" w:author="Valentin Gheorghiu" w:date="2024-05-29T11:37:00Z"/>
                <w:lang w:eastAsia="zh-CN"/>
              </w:rPr>
            </w:pPr>
            <w:ins w:id="13875" w:author="Valentin Gheorghiu" w:date="2024-05-29T11:37:00Z">
              <w:r w:rsidRPr="001C0E1B">
                <w:rPr>
                  <w:lang w:eastAsia="zh-CN"/>
                </w:rPr>
                <w:t>TDDConf.3.1</w:t>
              </w:r>
            </w:ins>
          </w:p>
        </w:tc>
      </w:tr>
      <w:tr w:rsidR="00485E9D" w:rsidRPr="001C0E1B" w14:paraId="059F4732" w14:textId="77777777" w:rsidTr="00B710BD">
        <w:trPr>
          <w:cantSplit/>
          <w:jc w:val="center"/>
          <w:ins w:id="13876"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74C28576" w14:textId="77777777" w:rsidR="00485E9D" w:rsidRPr="001C0E1B" w:rsidRDefault="00485E9D" w:rsidP="00B710BD">
            <w:pPr>
              <w:pStyle w:val="TAL"/>
              <w:rPr>
                <w:ins w:id="13877" w:author="Valentin Gheorghiu" w:date="2024-05-29T11:37:00Z"/>
                <w:lang w:eastAsia="zh-CN"/>
              </w:rPr>
            </w:pPr>
            <w:ins w:id="13878" w:author="Valentin Gheorghiu" w:date="2024-05-29T11:37:00Z">
              <w:r w:rsidRPr="001C0E1B">
                <w:rPr>
                  <w:lang w:eastAsia="zh-CN"/>
                </w:rPr>
                <w:t>BW</w:t>
              </w:r>
              <w:r w:rsidRPr="001C0E1B">
                <w:rPr>
                  <w:vertAlign w:val="subscript"/>
                  <w:lang w:eastAsia="zh-CN"/>
                </w:rPr>
                <w:t>channel</w:t>
              </w:r>
            </w:ins>
          </w:p>
        </w:tc>
        <w:tc>
          <w:tcPr>
            <w:tcW w:w="992" w:type="dxa"/>
            <w:tcBorders>
              <w:top w:val="single" w:sz="4" w:space="0" w:color="auto"/>
              <w:left w:val="single" w:sz="4" w:space="0" w:color="auto"/>
              <w:bottom w:val="single" w:sz="4" w:space="0" w:color="auto"/>
              <w:right w:val="single" w:sz="4" w:space="0" w:color="auto"/>
            </w:tcBorders>
          </w:tcPr>
          <w:p w14:paraId="658703F7" w14:textId="77777777" w:rsidR="00485E9D" w:rsidRPr="001C0E1B" w:rsidRDefault="00485E9D" w:rsidP="00B710BD">
            <w:pPr>
              <w:pStyle w:val="TAC"/>
              <w:rPr>
                <w:ins w:id="1387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7AFFD91" w14:textId="77777777" w:rsidR="00485E9D" w:rsidRPr="001C0E1B" w:rsidRDefault="00485E9D" w:rsidP="00B710BD">
            <w:pPr>
              <w:pStyle w:val="TAC"/>
              <w:rPr>
                <w:ins w:id="13880" w:author="Valentin Gheorghiu" w:date="2024-05-29T11:37:00Z"/>
                <w:rFonts w:eastAsia="Malgun Gothic"/>
                <w:szCs w:val="18"/>
                <w:lang w:eastAsia="zh-CN"/>
              </w:rPr>
            </w:pPr>
            <w:ins w:id="13881" w:author="Valentin Gheorghiu" w:date="2024-05-29T11:37:00Z">
              <w:r w:rsidRPr="001C0E1B">
                <w:rPr>
                  <w:rFonts w:eastAsia="Malgun Gothic"/>
                  <w:szCs w:val="18"/>
                  <w:lang w:eastAsia="zh-CN"/>
                </w:rPr>
                <w:t>100 MHz: N</w:t>
              </w:r>
              <w:r w:rsidRPr="001C0E1B">
                <w:rPr>
                  <w:rFonts w:eastAsia="Malgun Gothic"/>
                  <w:szCs w:val="18"/>
                  <w:vertAlign w:val="subscript"/>
                  <w:lang w:eastAsia="zh-CN"/>
                </w:rPr>
                <w:t>RB,c</w:t>
              </w:r>
              <w:r w:rsidRPr="001C0E1B">
                <w:rPr>
                  <w:rFonts w:eastAsia="Malgun Gothic"/>
                  <w:szCs w:val="18"/>
                  <w:lang w:eastAsia="zh-CN"/>
                </w:rPr>
                <w:t xml:space="preserve"> = 66</w:t>
              </w:r>
            </w:ins>
          </w:p>
        </w:tc>
      </w:tr>
      <w:tr w:rsidR="00485E9D" w:rsidRPr="001C0E1B" w14:paraId="7007F504" w14:textId="77777777" w:rsidTr="00B710BD">
        <w:trPr>
          <w:cantSplit/>
          <w:trHeight w:val="151"/>
          <w:jc w:val="center"/>
          <w:ins w:id="13882" w:author="Valentin Gheorghiu" w:date="2024-05-29T11:37:00Z"/>
        </w:trPr>
        <w:tc>
          <w:tcPr>
            <w:tcW w:w="3823" w:type="dxa"/>
            <w:tcBorders>
              <w:top w:val="single" w:sz="4" w:space="0" w:color="auto"/>
              <w:left w:val="single" w:sz="4" w:space="0" w:color="auto"/>
              <w:bottom w:val="single" w:sz="4" w:space="0" w:color="auto"/>
              <w:right w:val="single" w:sz="4" w:space="0" w:color="auto"/>
            </w:tcBorders>
          </w:tcPr>
          <w:p w14:paraId="4A7B0063" w14:textId="77777777" w:rsidR="00485E9D" w:rsidRPr="001C0E1B" w:rsidRDefault="00485E9D" w:rsidP="00B710BD">
            <w:pPr>
              <w:pStyle w:val="TAL"/>
              <w:rPr>
                <w:ins w:id="13883" w:author="Valentin Gheorghiu" w:date="2024-05-29T11:37:00Z"/>
                <w:lang w:eastAsia="zh-CN"/>
              </w:rPr>
            </w:pPr>
            <w:ins w:id="13884" w:author="Valentin Gheorghiu" w:date="2024-05-29T11:37:00Z">
              <w:r>
                <w:rPr>
                  <w:rFonts w:cs="Arial"/>
                  <w:lang w:val="en-US" w:eastAsia="ja-JP"/>
                </w:rPr>
                <w:t>Data RBs allocated</w:t>
              </w:r>
            </w:ins>
          </w:p>
        </w:tc>
        <w:tc>
          <w:tcPr>
            <w:tcW w:w="992" w:type="dxa"/>
            <w:tcBorders>
              <w:top w:val="single" w:sz="4" w:space="0" w:color="auto"/>
              <w:left w:val="single" w:sz="4" w:space="0" w:color="auto"/>
              <w:bottom w:val="single" w:sz="4" w:space="0" w:color="auto"/>
              <w:right w:val="single" w:sz="4" w:space="0" w:color="auto"/>
            </w:tcBorders>
          </w:tcPr>
          <w:p w14:paraId="6BCAAAC8" w14:textId="77777777" w:rsidR="00485E9D" w:rsidRPr="001C0E1B" w:rsidRDefault="00485E9D" w:rsidP="00B710BD">
            <w:pPr>
              <w:pStyle w:val="TAC"/>
              <w:rPr>
                <w:ins w:id="13885"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5906AC2C" w14:textId="77777777" w:rsidR="00485E9D" w:rsidRPr="001C0E1B" w:rsidRDefault="00485E9D" w:rsidP="00B710BD">
            <w:pPr>
              <w:pStyle w:val="TAC"/>
              <w:rPr>
                <w:ins w:id="13886" w:author="Valentin Gheorghiu" w:date="2024-05-29T11:37:00Z"/>
                <w:rFonts w:cs="v4.2.0"/>
                <w:lang w:eastAsia="zh-CN"/>
              </w:rPr>
            </w:pPr>
            <w:ins w:id="13887" w:author="Valentin Gheorghiu" w:date="2024-05-29T11:37:00Z">
              <w:r>
                <w:rPr>
                  <w:szCs w:val="18"/>
                  <w:lang w:eastAsia="ja-JP"/>
                </w:rPr>
                <w:t>24</w:t>
              </w:r>
            </w:ins>
          </w:p>
        </w:tc>
      </w:tr>
      <w:tr w:rsidR="00485E9D" w:rsidRPr="001C0E1B" w14:paraId="0C3DD40A" w14:textId="77777777" w:rsidTr="00B710BD">
        <w:trPr>
          <w:cantSplit/>
          <w:trHeight w:val="151"/>
          <w:jc w:val="center"/>
          <w:ins w:id="13888"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7C4F7CE8" w14:textId="77777777" w:rsidR="00485E9D" w:rsidRPr="001C0E1B" w:rsidRDefault="00485E9D" w:rsidP="00B710BD">
            <w:pPr>
              <w:pStyle w:val="TAL"/>
              <w:rPr>
                <w:ins w:id="13889" w:author="Valentin Gheorghiu" w:date="2024-05-29T11:37:00Z"/>
                <w:lang w:eastAsia="zh-CN"/>
              </w:rPr>
            </w:pPr>
            <w:ins w:id="13890" w:author="Valentin Gheorghiu" w:date="2024-05-29T11:37:00Z">
              <w:r w:rsidRPr="001C0E1B">
                <w:rPr>
                  <w:lang w:eastAsia="zh-CN"/>
                </w:rPr>
                <w:t>Initial DL BWP Configuration</w:t>
              </w:r>
            </w:ins>
          </w:p>
        </w:tc>
        <w:tc>
          <w:tcPr>
            <w:tcW w:w="992" w:type="dxa"/>
            <w:tcBorders>
              <w:top w:val="single" w:sz="4" w:space="0" w:color="auto"/>
              <w:left w:val="single" w:sz="4" w:space="0" w:color="auto"/>
              <w:bottom w:val="single" w:sz="4" w:space="0" w:color="auto"/>
              <w:right w:val="single" w:sz="4" w:space="0" w:color="auto"/>
            </w:tcBorders>
          </w:tcPr>
          <w:p w14:paraId="1077C433" w14:textId="77777777" w:rsidR="00485E9D" w:rsidRPr="001C0E1B" w:rsidRDefault="00485E9D" w:rsidP="00B710BD">
            <w:pPr>
              <w:pStyle w:val="TAC"/>
              <w:rPr>
                <w:ins w:id="13891"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DAE8C00" w14:textId="77777777" w:rsidR="00485E9D" w:rsidRPr="001C0E1B" w:rsidRDefault="00485E9D" w:rsidP="00B710BD">
            <w:pPr>
              <w:pStyle w:val="TAC"/>
              <w:rPr>
                <w:ins w:id="13892" w:author="Valentin Gheorghiu" w:date="2024-05-29T11:37:00Z"/>
                <w:rFonts w:cs="v4.2.0"/>
                <w:lang w:eastAsia="zh-CN"/>
              </w:rPr>
            </w:pPr>
            <w:ins w:id="13893" w:author="Valentin Gheorghiu" w:date="2024-05-29T11:37:00Z">
              <w:r w:rsidRPr="001C0E1B">
                <w:rPr>
                  <w:rFonts w:cs="v4.2.0"/>
                  <w:lang w:eastAsia="zh-CN"/>
                </w:rPr>
                <w:t>DLBWP.0.2</w:t>
              </w:r>
            </w:ins>
          </w:p>
        </w:tc>
      </w:tr>
      <w:tr w:rsidR="00485E9D" w:rsidRPr="001C0E1B" w14:paraId="30724E02" w14:textId="77777777" w:rsidTr="00B710BD">
        <w:trPr>
          <w:cantSplit/>
          <w:jc w:val="center"/>
          <w:ins w:id="1389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AFC36A9" w14:textId="77777777" w:rsidR="00485E9D" w:rsidRPr="001C0E1B" w:rsidRDefault="00485E9D" w:rsidP="00B710BD">
            <w:pPr>
              <w:pStyle w:val="TAL"/>
              <w:rPr>
                <w:ins w:id="13895" w:author="Valentin Gheorghiu" w:date="2024-05-29T11:37:00Z"/>
                <w:lang w:eastAsia="zh-CN"/>
              </w:rPr>
            </w:pPr>
            <w:ins w:id="13896" w:author="Valentin Gheorghiu" w:date="2024-05-29T11:37:00Z">
              <w:r w:rsidRPr="001C0E1B">
                <w:rPr>
                  <w:lang w:eastAsia="zh-CN"/>
                </w:rPr>
                <w:t>Dedicated DL BWP Configuration</w:t>
              </w:r>
            </w:ins>
          </w:p>
        </w:tc>
        <w:tc>
          <w:tcPr>
            <w:tcW w:w="992" w:type="dxa"/>
            <w:tcBorders>
              <w:top w:val="single" w:sz="4" w:space="0" w:color="auto"/>
              <w:left w:val="single" w:sz="4" w:space="0" w:color="auto"/>
              <w:bottom w:val="single" w:sz="4" w:space="0" w:color="auto"/>
              <w:right w:val="single" w:sz="4" w:space="0" w:color="auto"/>
            </w:tcBorders>
          </w:tcPr>
          <w:p w14:paraId="78C9BF9E" w14:textId="77777777" w:rsidR="00485E9D" w:rsidRPr="001C0E1B" w:rsidRDefault="00485E9D" w:rsidP="00B710BD">
            <w:pPr>
              <w:pStyle w:val="TAC"/>
              <w:rPr>
                <w:ins w:id="1389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EC90283" w14:textId="77777777" w:rsidR="00485E9D" w:rsidRPr="001C0E1B" w:rsidRDefault="00485E9D" w:rsidP="00B710BD">
            <w:pPr>
              <w:pStyle w:val="TAC"/>
              <w:rPr>
                <w:ins w:id="13898" w:author="Valentin Gheorghiu" w:date="2024-05-29T11:37:00Z"/>
                <w:rFonts w:cs="v4.2.0"/>
                <w:lang w:eastAsia="zh-CN"/>
              </w:rPr>
            </w:pPr>
            <w:ins w:id="13899" w:author="Valentin Gheorghiu" w:date="2024-05-29T11:37:00Z">
              <w:r w:rsidRPr="001C0E1B">
                <w:rPr>
                  <w:rFonts w:cs="v4.2.0"/>
                  <w:lang w:eastAsia="zh-CN"/>
                </w:rPr>
                <w:t>DLBWP.1.1</w:t>
              </w:r>
              <w:r w:rsidRPr="001C0E1B">
                <w:rPr>
                  <w:szCs w:val="18"/>
                  <w:vertAlign w:val="superscript"/>
                  <w:lang w:eastAsia="zh-CN"/>
                </w:rPr>
                <w:t xml:space="preserve"> </w:t>
              </w:r>
            </w:ins>
          </w:p>
        </w:tc>
      </w:tr>
      <w:tr w:rsidR="00485E9D" w:rsidRPr="001C0E1B" w14:paraId="573170CF" w14:textId="77777777" w:rsidTr="00B710BD">
        <w:trPr>
          <w:cantSplit/>
          <w:jc w:val="center"/>
          <w:ins w:id="1390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C27644A" w14:textId="77777777" w:rsidR="00485E9D" w:rsidRPr="001C0E1B" w:rsidRDefault="00485E9D" w:rsidP="00B710BD">
            <w:pPr>
              <w:pStyle w:val="TAL"/>
              <w:rPr>
                <w:ins w:id="13901" w:author="Valentin Gheorghiu" w:date="2024-05-29T11:37:00Z"/>
                <w:lang w:eastAsia="zh-CN"/>
              </w:rPr>
            </w:pPr>
            <w:ins w:id="13902" w:author="Valentin Gheorghiu" w:date="2024-05-29T11:37:00Z">
              <w:r w:rsidRPr="001C0E1B">
                <w:rPr>
                  <w:szCs w:val="18"/>
                  <w:lang w:eastAsia="zh-CN"/>
                </w:rPr>
                <w:t>Initial UL BWP Configuration</w:t>
              </w:r>
            </w:ins>
          </w:p>
        </w:tc>
        <w:tc>
          <w:tcPr>
            <w:tcW w:w="992" w:type="dxa"/>
            <w:tcBorders>
              <w:top w:val="single" w:sz="4" w:space="0" w:color="auto"/>
              <w:left w:val="single" w:sz="4" w:space="0" w:color="auto"/>
              <w:bottom w:val="single" w:sz="4" w:space="0" w:color="auto"/>
              <w:right w:val="single" w:sz="4" w:space="0" w:color="auto"/>
            </w:tcBorders>
          </w:tcPr>
          <w:p w14:paraId="7E3F423F" w14:textId="77777777" w:rsidR="00485E9D" w:rsidRPr="001C0E1B" w:rsidRDefault="00485E9D" w:rsidP="00B710BD">
            <w:pPr>
              <w:pStyle w:val="TAC"/>
              <w:rPr>
                <w:ins w:id="1390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BDD6325" w14:textId="77777777" w:rsidR="00485E9D" w:rsidRPr="001C0E1B" w:rsidRDefault="00485E9D" w:rsidP="00B710BD">
            <w:pPr>
              <w:pStyle w:val="TAC"/>
              <w:rPr>
                <w:ins w:id="13904" w:author="Valentin Gheorghiu" w:date="2024-05-29T11:37:00Z"/>
                <w:lang w:eastAsia="zh-CN"/>
              </w:rPr>
            </w:pPr>
            <w:ins w:id="13905" w:author="Valentin Gheorghiu" w:date="2024-05-29T11:37:00Z">
              <w:r w:rsidRPr="001C0E1B">
                <w:rPr>
                  <w:rFonts w:cs="v4.2.0"/>
                  <w:lang w:eastAsia="zh-CN"/>
                </w:rPr>
                <w:t>ULBWP.0.2</w:t>
              </w:r>
              <w:r w:rsidRPr="001C0E1B">
                <w:rPr>
                  <w:szCs w:val="18"/>
                  <w:vertAlign w:val="superscript"/>
                  <w:lang w:eastAsia="zh-CN"/>
                </w:rPr>
                <w:t xml:space="preserve"> </w:t>
              </w:r>
            </w:ins>
          </w:p>
        </w:tc>
      </w:tr>
      <w:tr w:rsidR="00485E9D" w:rsidRPr="001C0E1B" w14:paraId="30E82096" w14:textId="77777777" w:rsidTr="00B710BD">
        <w:trPr>
          <w:cantSplit/>
          <w:jc w:val="center"/>
          <w:ins w:id="13906"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1EC1A465" w14:textId="77777777" w:rsidR="00485E9D" w:rsidRPr="001C0E1B" w:rsidRDefault="00485E9D" w:rsidP="00B710BD">
            <w:pPr>
              <w:pStyle w:val="TAL"/>
              <w:rPr>
                <w:ins w:id="13907" w:author="Valentin Gheorghiu" w:date="2024-05-29T11:37:00Z"/>
                <w:lang w:eastAsia="zh-CN"/>
              </w:rPr>
            </w:pPr>
            <w:ins w:id="13908" w:author="Valentin Gheorghiu" w:date="2024-05-29T11:37:00Z">
              <w:r w:rsidRPr="001C0E1B">
                <w:rPr>
                  <w:lang w:eastAsia="zh-CN"/>
                </w:rPr>
                <w:t>Dedicated UL BWP Configuration</w:t>
              </w:r>
            </w:ins>
          </w:p>
        </w:tc>
        <w:tc>
          <w:tcPr>
            <w:tcW w:w="992" w:type="dxa"/>
            <w:tcBorders>
              <w:top w:val="single" w:sz="4" w:space="0" w:color="auto"/>
              <w:left w:val="single" w:sz="4" w:space="0" w:color="auto"/>
              <w:bottom w:val="single" w:sz="4" w:space="0" w:color="auto"/>
              <w:right w:val="single" w:sz="4" w:space="0" w:color="auto"/>
            </w:tcBorders>
          </w:tcPr>
          <w:p w14:paraId="05CC7F73" w14:textId="77777777" w:rsidR="00485E9D" w:rsidRPr="001C0E1B" w:rsidRDefault="00485E9D" w:rsidP="00B710BD">
            <w:pPr>
              <w:pStyle w:val="TAC"/>
              <w:rPr>
                <w:ins w:id="1390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1422091" w14:textId="77777777" w:rsidR="00485E9D" w:rsidRPr="001C0E1B" w:rsidRDefault="00485E9D" w:rsidP="00B710BD">
            <w:pPr>
              <w:pStyle w:val="TAC"/>
              <w:rPr>
                <w:ins w:id="13910" w:author="Valentin Gheorghiu" w:date="2024-05-29T11:37:00Z"/>
                <w:lang w:eastAsia="zh-CN"/>
              </w:rPr>
            </w:pPr>
            <w:ins w:id="13911" w:author="Valentin Gheorghiu" w:date="2024-05-29T11:37:00Z">
              <w:r w:rsidRPr="001C0E1B">
                <w:rPr>
                  <w:rFonts w:cs="v4.2.0"/>
                  <w:lang w:eastAsia="zh-CN"/>
                </w:rPr>
                <w:t>ULBWP.1.1</w:t>
              </w:r>
              <w:r w:rsidRPr="001C0E1B">
                <w:rPr>
                  <w:szCs w:val="18"/>
                  <w:vertAlign w:val="superscript"/>
                  <w:lang w:eastAsia="zh-CN"/>
                </w:rPr>
                <w:t xml:space="preserve"> </w:t>
              </w:r>
            </w:ins>
          </w:p>
        </w:tc>
      </w:tr>
      <w:tr w:rsidR="00485E9D" w:rsidRPr="001C0E1B" w14:paraId="4A68824F" w14:textId="77777777" w:rsidTr="00B710BD">
        <w:trPr>
          <w:cantSplit/>
          <w:jc w:val="center"/>
          <w:ins w:id="1391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5436E006" w14:textId="77777777" w:rsidR="00485E9D" w:rsidRPr="001C0E1B" w:rsidRDefault="00485E9D" w:rsidP="00B710BD">
            <w:pPr>
              <w:pStyle w:val="TAL"/>
              <w:rPr>
                <w:ins w:id="13913" w:author="Valentin Gheorghiu" w:date="2024-05-29T11:37:00Z"/>
                <w:lang w:eastAsia="zh-CN"/>
              </w:rPr>
            </w:pPr>
            <w:ins w:id="13914" w:author="Valentin Gheorghiu" w:date="2024-05-29T11:37:00Z">
              <w:r w:rsidRPr="001C0E1B">
                <w:rPr>
                  <w:lang w:eastAsia="zh-CN"/>
                </w:rPr>
                <w:t>PDSCH Reference measurement channel</w:t>
              </w:r>
            </w:ins>
          </w:p>
        </w:tc>
        <w:tc>
          <w:tcPr>
            <w:tcW w:w="992" w:type="dxa"/>
            <w:tcBorders>
              <w:top w:val="single" w:sz="4" w:space="0" w:color="auto"/>
              <w:left w:val="single" w:sz="4" w:space="0" w:color="auto"/>
              <w:bottom w:val="single" w:sz="4" w:space="0" w:color="auto"/>
              <w:right w:val="single" w:sz="4" w:space="0" w:color="auto"/>
            </w:tcBorders>
          </w:tcPr>
          <w:p w14:paraId="583D3599" w14:textId="77777777" w:rsidR="00485E9D" w:rsidRPr="001C0E1B" w:rsidRDefault="00485E9D" w:rsidP="00B710BD">
            <w:pPr>
              <w:pStyle w:val="TAC"/>
              <w:rPr>
                <w:ins w:id="13915"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F3E0C3E" w14:textId="77777777" w:rsidR="00485E9D" w:rsidRPr="001C0E1B" w:rsidRDefault="00485E9D" w:rsidP="00B710BD">
            <w:pPr>
              <w:pStyle w:val="TAC"/>
              <w:rPr>
                <w:ins w:id="13916" w:author="Valentin Gheorghiu" w:date="2024-05-29T11:37:00Z"/>
                <w:szCs w:val="16"/>
                <w:lang w:eastAsia="zh-CN"/>
              </w:rPr>
            </w:pPr>
            <w:ins w:id="13917" w:author="Valentin Gheorghiu" w:date="2024-05-29T11:37:00Z">
              <w:r w:rsidRPr="001C0E1B">
                <w:rPr>
                  <w:lang w:eastAsia="zh-CN"/>
                </w:rPr>
                <w:t>SR.3.</w:t>
              </w:r>
              <w:r>
                <w:rPr>
                  <w:lang w:eastAsia="zh-CN"/>
                </w:rPr>
                <w:t>2</w:t>
              </w:r>
              <w:r w:rsidRPr="001C0E1B">
                <w:rPr>
                  <w:lang w:eastAsia="zh-CN"/>
                </w:rPr>
                <w:t xml:space="preserve"> TDD </w:t>
              </w:r>
            </w:ins>
          </w:p>
        </w:tc>
      </w:tr>
      <w:tr w:rsidR="00485E9D" w:rsidRPr="001C0E1B" w14:paraId="09C06539" w14:textId="77777777" w:rsidTr="00B710BD">
        <w:trPr>
          <w:cantSplit/>
          <w:jc w:val="center"/>
          <w:ins w:id="13918"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65BFE19" w14:textId="77777777" w:rsidR="00485E9D" w:rsidRPr="001C0E1B" w:rsidRDefault="00485E9D" w:rsidP="00B710BD">
            <w:pPr>
              <w:pStyle w:val="TAL"/>
              <w:rPr>
                <w:ins w:id="13919" w:author="Valentin Gheorghiu" w:date="2024-05-29T11:37:00Z"/>
                <w:lang w:eastAsia="zh-CN"/>
              </w:rPr>
            </w:pPr>
            <w:ins w:id="13920" w:author="Valentin Gheorghiu" w:date="2024-05-29T11:37:00Z">
              <w:r w:rsidRPr="001C0E1B">
                <w:rPr>
                  <w:lang w:eastAsia="zh-CN"/>
                </w:rPr>
                <w:t>RMSI CORESET parameters</w:t>
              </w:r>
            </w:ins>
          </w:p>
        </w:tc>
        <w:tc>
          <w:tcPr>
            <w:tcW w:w="992" w:type="dxa"/>
            <w:tcBorders>
              <w:top w:val="single" w:sz="4" w:space="0" w:color="auto"/>
              <w:left w:val="single" w:sz="4" w:space="0" w:color="auto"/>
              <w:bottom w:val="single" w:sz="4" w:space="0" w:color="auto"/>
              <w:right w:val="single" w:sz="4" w:space="0" w:color="auto"/>
            </w:tcBorders>
          </w:tcPr>
          <w:p w14:paraId="322FC00D" w14:textId="77777777" w:rsidR="00485E9D" w:rsidRPr="001C0E1B" w:rsidRDefault="00485E9D" w:rsidP="00B710BD">
            <w:pPr>
              <w:pStyle w:val="TAC"/>
              <w:rPr>
                <w:ins w:id="13921"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CE78AB0" w14:textId="77777777" w:rsidR="00485E9D" w:rsidRPr="001C0E1B" w:rsidRDefault="00485E9D" w:rsidP="00B710BD">
            <w:pPr>
              <w:pStyle w:val="TAC"/>
              <w:rPr>
                <w:ins w:id="13922" w:author="Valentin Gheorghiu" w:date="2024-05-29T11:37:00Z"/>
                <w:szCs w:val="16"/>
                <w:lang w:eastAsia="zh-CN"/>
              </w:rPr>
            </w:pPr>
            <w:ins w:id="13923" w:author="Valentin Gheorghiu" w:date="2024-05-29T11:37:00Z">
              <w:r w:rsidRPr="001C0E1B">
                <w:rPr>
                  <w:lang w:eastAsia="zh-CN"/>
                </w:rPr>
                <w:t xml:space="preserve">CR.3.1 TDD </w:t>
              </w:r>
            </w:ins>
          </w:p>
        </w:tc>
      </w:tr>
      <w:tr w:rsidR="00485E9D" w:rsidRPr="001C0E1B" w14:paraId="46229DDC" w14:textId="77777777" w:rsidTr="00B710BD">
        <w:trPr>
          <w:cantSplit/>
          <w:jc w:val="center"/>
          <w:ins w:id="1392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4F7E2BF" w14:textId="77777777" w:rsidR="00485E9D" w:rsidRPr="001C0E1B" w:rsidRDefault="00485E9D" w:rsidP="00B710BD">
            <w:pPr>
              <w:pStyle w:val="TAL"/>
              <w:rPr>
                <w:ins w:id="13925" w:author="Valentin Gheorghiu" w:date="2024-05-29T11:37:00Z"/>
                <w:lang w:eastAsia="zh-CN"/>
              </w:rPr>
            </w:pPr>
            <w:ins w:id="13926" w:author="Valentin Gheorghiu" w:date="2024-05-29T11:37:00Z">
              <w:r w:rsidRPr="001C0E1B">
                <w:rPr>
                  <w:lang w:eastAsia="zh-CN"/>
                </w:rPr>
                <w:t>Dedicated CORESET parameters</w:t>
              </w:r>
            </w:ins>
          </w:p>
        </w:tc>
        <w:tc>
          <w:tcPr>
            <w:tcW w:w="992" w:type="dxa"/>
            <w:tcBorders>
              <w:top w:val="single" w:sz="4" w:space="0" w:color="auto"/>
              <w:left w:val="single" w:sz="4" w:space="0" w:color="auto"/>
              <w:bottom w:val="single" w:sz="4" w:space="0" w:color="auto"/>
              <w:right w:val="single" w:sz="4" w:space="0" w:color="auto"/>
            </w:tcBorders>
          </w:tcPr>
          <w:p w14:paraId="24C28537" w14:textId="77777777" w:rsidR="00485E9D" w:rsidRPr="001C0E1B" w:rsidRDefault="00485E9D" w:rsidP="00B710BD">
            <w:pPr>
              <w:pStyle w:val="TAC"/>
              <w:rPr>
                <w:ins w:id="1392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57D61ED" w14:textId="77777777" w:rsidR="00485E9D" w:rsidRPr="001C0E1B" w:rsidRDefault="00485E9D" w:rsidP="00B710BD">
            <w:pPr>
              <w:pStyle w:val="TAC"/>
              <w:rPr>
                <w:ins w:id="13928" w:author="Valentin Gheorghiu" w:date="2024-05-29T11:37:00Z"/>
                <w:szCs w:val="16"/>
                <w:lang w:eastAsia="zh-CN"/>
              </w:rPr>
            </w:pPr>
            <w:ins w:id="13929" w:author="Valentin Gheorghiu" w:date="2024-05-29T11:37:00Z">
              <w:r w:rsidRPr="001C0E1B">
                <w:rPr>
                  <w:lang w:eastAsia="zh-CN"/>
                </w:rPr>
                <w:t xml:space="preserve">CCR.3.1 TDD </w:t>
              </w:r>
            </w:ins>
          </w:p>
        </w:tc>
      </w:tr>
      <w:tr w:rsidR="00485E9D" w:rsidRPr="001C0E1B" w14:paraId="276C2C07" w14:textId="77777777" w:rsidTr="00B710BD">
        <w:trPr>
          <w:cantSplit/>
          <w:jc w:val="center"/>
          <w:ins w:id="13930"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90ED5D1" w14:textId="77777777" w:rsidR="00485E9D" w:rsidRPr="001C0E1B" w:rsidRDefault="00485E9D" w:rsidP="00B710BD">
            <w:pPr>
              <w:pStyle w:val="TAL"/>
              <w:rPr>
                <w:ins w:id="13931" w:author="Valentin Gheorghiu" w:date="2024-05-29T11:37:00Z"/>
                <w:lang w:eastAsia="zh-CN"/>
              </w:rPr>
            </w:pPr>
            <w:ins w:id="13932" w:author="Valentin Gheorghiu" w:date="2024-05-29T11:37:00Z">
              <w:r w:rsidRPr="001C0E1B">
                <w:rPr>
                  <w:bCs/>
                  <w:lang w:eastAsia="zh-CN"/>
                </w:rPr>
                <w:t>OCNG Patterns</w:t>
              </w:r>
            </w:ins>
          </w:p>
        </w:tc>
        <w:tc>
          <w:tcPr>
            <w:tcW w:w="992" w:type="dxa"/>
            <w:tcBorders>
              <w:top w:val="single" w:sz="4" w:space="0" w:color="auto"/>
              <w:left w:val="single" w:sz="4" w:space="0" w:color="auto"/>
              <w:bottom w:val="single" w:sz="4" w:space="0" w:color="auto"/>
              <w:right w:val="single" w:sz="4" w:space="0" w:color="auto"/>
            </w:tcBorders>
          </w:tcPr>
          <w:p w14:paraId="092D850D" w14:textId="77777777" w:rsidR="00485E9D" w:rsidRPr="001C0E1B" w:rsidRDefault="00485E9D" w:rsidP="00B710BD">
            <w:pPr>
              <w:pStyle w:val="TAC"/>
              <w:rPr>
                <w:ins w:id="1393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255FA32" w14:textId="77777777" w:rsidR="00485E9D" w:rsidRPr="001C0E1B" w:rsidRDefault="00485E9D" w:rsidP="00B710BD">
            <w:pPr>
              <w:pStyle w:val="TAC"/>
              <w:rPr>
                <w:ins w:id="13934" w:author="Valentin Gheorghiu" w:date="2024-05-29T11:37:00Z"/>
                <w:lang w:eastAsia="zh-CN"/>
              </w:rPr>
            </w:pPr>
            <w:ins w:id="13935" w:author="Valentin Gheorghiu" w:date="2024-05-29T11:37:00Z">
              <w:r w:rsidRPr="001C0E1B">
                <w:rPr>
                  <w:szCs w:val="16"/>
                  <w:lang w:eastAsia="zh-CN"/>
                </w:rPr>
                <w:t>OP.</w:t>
              </w:r>
              <w:r>
                <w:rPr>
                  <w:szCs w:val="16"/>
                  <w:lang w:eastAsia="zh-CN"/>
                </w:rPr>
                <w:t>5</w:t>
              </w:r>
            </w:ins>
          </w:p>
        </w:tc>
      </w:tr>
      <w:tr w:rsidR="00485E9D" w:rsidRPr="001C0E1B" w14:paraId="601FB77A" w14:textId="77777777" w:rsidTr="00B710BD">
        <w:trPr>
          <w:cantSplit/>
          <w:jc w:val="center"/>
          <w:ins w:id="13936"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7BE1D68A" w14:textId="77777777" w:rsidR="00485E9D" w:rsidRPr="001C0E1B" w:rsidRDefault="00485E9D" w:rsidP="00B710BD">
            <w:pPr>
              <w:pStyle w:val="TAL"/>
              <w:rPr>
                <w:ins w:id="13937" w:author="Valentin Gheorghiu" w:date="2024-05-29T11:37:00Z"/>
                <w:lang w:eastAsia="zh-CN"/>
              </w:rPr>
            </w:pPr>
            <w:ins w:id="13938" w:author="Valentin Gheorghiu" w:date="2024-05-29T11:37:00Z">
              <w:r w:rsidRPr="001C0E1B">
                <w:rPr>
                  <w:bCs/>
                  <w:lang w:eastAsia="zh-CN"/>
                </w:rPr>
                <w:t>SSB Configuration</w:t>
              </w:r>
            </w:ins>
          </w:p>
        </w:tc>
        <w:tc>
          <w:tcPr>
            <w:tcW w:w="992" w:type="dxa"/>
            <w:tcBorders>
              <w:top w:val="single" w:sz="4" w:space="0" w:color="auto"/>
              <w:left w:val="single" w:sz="4" w:space="0" w:color="auto"/>
              <w:bottom w:val="single" w:sz="4" w:space="0" w:color="auto"/>
              <w:right w:val="single" w:sz="4" w:space="0" w:color="auto"/>
            </w:tcBorders>
          </w:tcPr>
          <w:p w14:paraId="21F06FB6" w14:textId="77777777" w:rsidR="00485E9D" w:rsidRPr="001C0E1B" w:rsidRDefault="00485E9D" w:rsidP="00B710BD">
            <w:pPr>
              <w:pStyle w:val="TAC"/>
              <w:rPr>
                <w:ins w:id="1393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FFA4B19" w14:textId="77777777" w:rsidR="00485E9D" w:rsidRPr="001C0E1B" w:rsidRDefault="00485E9D" w:rsidP="00B710BD">
            <w:pPr>
              <w:pStyle w:val="TAC"/>
              <w:rPr>
                <w:ins w:id="13940" w:author="Valentin Gheorghiu" w:date="2024-05-29T11:37:00Z"/>
                <w:szCs w:val="16"/>
                <w:lang w:eastAsia="zh-CN"/>
              </w:rPr>
            </w:pPr>
            <w:ins w:id="13941" w:author="Valentin Gheorghiu" w:date="2024-05-29T11:37:00Z">
              <w:r w:rsidRPr="001C0E1B">
                <w:rPr>
                  <w:szCs w:val="16"/>
                  <w:lang w:eastAsia="zh-CN"/>
                </w:rPr>
                <w:t>SSB.1 FR2</w:t>
              </w:r>
            </w:ins>
          </w:p>
        </w:tc>
      </w:tr>
      <w:tr w:rsidR="00485E9D" w:rsidRPr="001C0E1B" w14:paraId="47A74398" w14:textId="77777777" w:rsidTr="00B710BD">
        <w:trPr>
          <w:cantSplit/>
          <w:jc w:val="center"/>
          <w:ins w:id="1394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BCEA268" w14:textId="77777777" w:rsidR="00485E9D" w:rsidRPr="001C0E1B" w:rsidRDefault="00485E9D" w:rsidP="00B710BD">
            <w:pPr>
              <w:pStyle w:val="TAL"/>
              <w:rPr>
                <w:ins w:id="13943" w:author="Valentin Gheorghiu" w:date="2024-05-29T11:37:00Z"/>
                <w:lang w:eastAsia="zh-CN"/>
              </w:rPr>
            </w:pPr>
            <w:ins w:id="13944" w:author="Valentin Gheorghiu" w:date="2024-05-29T11:37:00Z">
              <w:r w:rsidRPr="001C0E1B">
                <w:rPr>
                  <w:bCs/>
                  <w:lang w:eastAsia="zh-CN"/>
                </w:rPr>
                <w:t>SMTC Configuration</w:t>
              </w:r>
            </w:ins>
          </w:p>
        </w:tc>
        <w:tc>
          <w:tcPr>
            <w:tcW w:w="992" w:type="dxa"/>
            <w:tcBorders>
              <w:top w:val="single" w:sz="4" w:space="0" w:color="auto"/>
              <w:left w:val="single" w:sz="4" w:space="0" w:color="auto"/>
              <w:bottom w:val="single" w:sz="4" w:space="0" w:color="auto"/>
              <w:right w:val="single" w:sz="4" w:space="0" w:color="auto"/>
            </w:tcBorders>
          </w:tcPr>
          <w:p w14:paraId="01393685" w14:textId="77777777" w:rsidR="00485E9D" w:rsidRPr="001C0E1B" w:rsidRDefault="00485E9D" w:rsidP="00B710BD">
            <w:pPr>
              <w:pStyle w:val="TAC"/>
              <w:rPr>
                <w:ins w:id="13945"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AED2B6A" w14:textId="77777777" w:rsidR="00485E9D" w:rsidRPr="001C0E1B" w:rsidRDefault="00485E9D" w:rsidP="00B710BD">
            <w:pPr>
              <w:pStyle w:val="TAC"/>
              <w:rPr>
                <w:ins w:id="13946" w:author="Valentin Gheorghiu" w:date="2024-05-29T11:37:00Z"/>
                <w:szCs w:val="16"/>
                <w:lang w:eastAsia="zh-CN"/>
              </w:rPr>
            </w:pPr>
            <w:ins w:id="13947" w:author="Valentin Gheorghiu" w:date="2024-05-29T11:37:00Z">
              <w:r w:rsidRPr="001C0E1B">
                <w:rPr>
                  <w:szCs w:val="16"/>
                  <w:lang w:eastAsia="zh-CN"/>
                </w:rPr>
                <w:t xml:space="preserve">SMTC.1 </w:t>
              </w:r>
            </w:ins>
          </w:p>
        </w:tc>
      </w:tr>
      <w:tr w:rsidR="00485E9D" w:rsidRPr="001C0E1B" w14:paraId="21914D89" w14:textId="77777777" w:rsidTr="00B710BD">
        <w:trPr>
          <w:cantSplit/>
          <w:jc w:val="center"/>
          <w:ins w:id="13948"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76D90B80" w14:textId="77777777" w:rsidR="00485E9D" w:rsidRPr="001C0E1B" w:rsidRDefault="00485E9D" w:rsidP="00B710BD">
            <w:pPr>
              <w:pStyle w:val="TAL"/>
              <w:rPr>
                <w:ins w:id="13949" w:author="Valentin Gheorghiu" w:date="2024-05-29T11:37:00Z"/>
                <w:bCs/>
                <w:lang w:eastAsia="zh-CN"/>
              </w:rPr>
            </w:pPr>
            <w:ins w:id="13950" w:author="Valentin Gheorghiu" w:date="2024-05-29T11:37:00Z">
              <w:r w:rsidRPr="001C0E1B">
                <w:rPr>
                  <w:bCs/>
                  <w:lang w:eastAsia="zh-CN"/>
                </w:rPr>
                <w:t>TCI State 0</w:t>
              </w:r>
            </w:ins>
          </w:p>
        </w:tc>
        <w:tc>
          <w:tcPr>
            <w:tcW w:w="992" w:type="dxa"/>
            <w:tcBorders>
              <w:top w:val="single" w:sz="4" w:space="0" w:color="auto"/>
              <w:left w:val="single" w:sz="4" w:space="0" w:color="auto"/>
              <w:bottom w:val="single" w:sz="4" w:space="0" w:color="auto"/>
              <w:right w:val="single" w:sz="4" w:space="0" w:color="auto"/>
            </w:tcBorders>
          </w:tcPr>
          <w:p w14:paraId="7F9B1798" w14:textId="77777777" w:rsidR="00485E9D" w:rsidRPr="001C0E1B" w:rsidRDefault="00485E9D" w:rsidP="00B710BD">
            <w:pPr>
              <w:pStyle w:val="TAC"/>
              <w:rPr>
                <w:ins w:id="13951"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BE52A36" w14:textId="77777777" w:rsidR="00485E9D" w:rsidRPr="001C0E1B" w:rsidRDefault="00485E9D" w:rsidP="00B710BD">
            <w:pPr>
              <w:pStyle w:val="TAC"/>
              <w:rPr>
                <w:ins w:id="13952" w:author="Valentin Gheorghiu" w:date="2024-05-29T11:37:00Z"/>
                <w:lang w:eastAsia="zh-CN"/>
              </w:rPr>
            </w:pPr>
            <w:ins w:id="13953" w:author="Valentin Gheorghiu" w:date="2024-05-29T11:37:00Z">
              <w:r>
                <w:rPr>
                  <w:lang w:eastAsia="zh-CN"/>
                </w:rPr>
                <w:t>TC. State.2</w:t>
              </w:r>
            </w:ins>
          </w:p>
        </w:tc>
      </w:tr>
      <w:tr w:rsidR="00485E9D" w:rsidRPr="001C0E1B" w14:paraId="1AA478E8" w14:textId="77777777" w:rsidTr="00B710BD">
        <w:trPr>
          <w:cantSplit/>
          <w:jc w:val="center"/>
          <w:ins w:id="13954"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5E58343E" w14:textId="77777777" w:rsidR="00485E9D" w:rsidRPr="001C0E1B" w:rsidRDefault="00485E9D" w:rsidP="00B710BD">
            <w:pPr>
              <w:pStyle w:val="TAL"/>
              <w:rPr>
                <w:ins w:id="13955" w:author="Valentin Gheorghiu" w:date="2024-05-29T11:37:00Z"/>
                <w:bCs/>
                <w:lang w:eastAsia="zh-CN"/>
              </w:rPr>
            </w:pPr>
            <w:ins w:id="13956" w:author="Valentin Gheorghiu" w:date="2024-05-29T11:37:00Z">
              <w:r w:rsidRPr="001C0E1B">
                <w:rPr>
                  <w:bCs/>
                  <w:lang w:eastAsia="zh-CN"/>
                </w:rPr>
                <w:t>TCI State 1</w:t>
              </w:r>
            </w:ins>
          </w:p>
        </w:tc>
        <w:tc>
          <w:tcPr>
            <w:tcW w:w="992" w:type="dxa"/>
            <w:tcBorders>
              <w:top w:val="single" w:sz="4" w:space="0" w:color="auto"/>
              <w:left w:val="single" w:sz="4" w:space="0" w:color="auto"/>
              <w:bottom w:val="single" w:sz="4" w:space="0" w:color="auto"/>
              <w:right w:val="single" w:sz="4" w:space="0" w:color="auto"/>
            </w:tcBorders>
          </w:tcPr>
          <w:p w14:paraId="78D9268E" w14:textId="77777777" w:rsidR="00485E9D" w:rsidRPr="001C0E1B" w:rsidRDefault="00485E9D" w:rsidP="00B710BD">
            <w:pPr>
              <w:pStyle w:val="TAC"/>
              <w:rPr>
                <w:ins w:id="13957"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DA91557" w14:textId="77777777" w:rsidR="00485E9D" w:rsidRPr="001C0E1B" w:rsidRDefault="00485E9D" w:rsidP="00B710BD">
            <w:pPr>
              <w:pStyle w:val="TAC"/>
              <w:rPr>
                <w:ins w:id="13958" w:author="Valentin Gheorghiu" w:date="2024-05-29T11:37:00Z"/>
                <w:lang w:eastAsia="zh-CN"/>
              </w:rPr>
            </w:pPr>
            <w:ins w:id="13959" w:author="Valentin Gheorghiu" w:date="2024-05-29T11:37:00Z">
              <w:r>
                <w:rPr>
                  <w:lang w:eastAsia="zh-CN"/>
                </w:rPr>
                <w:t>TCI.State.3</w:t>
              </w:r>
            </w:ins>
          </w:p>
        </w:tc>
      </w:tr>
      <w:tr w:rsidR="00485E9D" w:rsidRPr="001C0E1B" w14:paraId="0C6CBF19" w14:textId="77777777" w:rsidTr="00B710BD">
        <w:trPr>
          <w:cantSplit/>
          <w:jc w:val="center"/>
          <w:ins w:id="13960" w:author="Valentin Gheorghiu" w:date="2024-05-29T11:37:00Z"/>
        </w:trPr>
        <w:tc>
          <w:tcPr>
            <w:tcW w:w="3823" w:type="dxa"/>
            <w:tcBorders>
              <w:top w:val="single" w:sz="4" w:space="0" w:color="auto"/>
              <w:left w:val="single" w:sz="4" w:space="0" w:color="auto"/>
              <w:bottom w:val="single" w:sz="4" w:space="0" w:color="auto"/>
              <w:right w:val="single" w:sz="4" w:space="0" w:color="auto"/>
            </w:tcBorders>
          </w:tcPr>
          <w:p w14:paraId="32BF2F01" w14:textId="77777777" w:rsidR="00485E9D" w:rsidRPr="001C0E1B" w:rsidRDefault="00485E9D" w:rsidP="00B710BD">
            <w:pPr>
              <w:pStyle w:val="TAL"/>
              <w:rPr>
                <w:ins w:id="13961" w:author="Valentin Gheorghiu" w:date="2024-05-29T11:37:00Z"/>
                <w:bCs/>
                <w:lang w:eastAsia="zh-CN"/>
              </w:rPr>
            </w:pPr>
            <w:ins w:id="13962" w:author="Valentin Gheorghiu" w:date="2024-05-29T11:37:00Z">
              <w:r w:rsidRPr="006F4D85">
                <w:rPr>
                  <w:lang w:val="da-DK"/>
                </w:rPr>
                <w:t>reportConfigType</w:t>
              </w:r>
            </w:ins>
          </w:p>
        </w:tc>
        <w:tc>
          <w:tcPr>
            <w:tcW w:w="992" w:type="dxa"/>
            <w:tcBorders>
              <w:top w:val="single" w:sz="4" w:space="0" w:color="auto"/>
              <w:left w:val="single" w:sz="4" w:space="0" w:color="auto"/>
              <w:bottom w:val="single" w:sz="4" w:space="0" w:color="auto"/>
              <w:right w:val="single" w:sz="4" w:space="0" w:color="auto"/>
            </w:tcBorders>
          </w:tcPr>
          <w:p w14:paraId="6B7B0138" w14:textId="77777777" w:rsidR="00485E9D" w:rsidRPr="001C0E1B" w:rsidRDefault="00485E9D" w:rsidP="00B710BD">
            <w:pPr>
              <w:pStyle w:val="TAC"/>
              <w:rPr>
                <w:ins w:id="13963"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tcPr>
          <w:p w14:paraId="68EAA299" w14:textId="77777777" w:rsidR="00485E9D" w:rsidRPr="001C0E1B" w:rsidRDefault="00485E9D" w:rsidP="00B710BD">
            <w:pPr>
              <w:pStyle w:val="TAC"/>
              <w:rPr>
                <w:ins w:id="13964" w:author="Valentin Gheorghiu" w:date="2024-05-29T11:37:00Z"/>
                <w:szCs w:val="18"/>
                <w:lang w:eastAsia="zh-CN"/>
              </w:rPr>
            </w:pPr>
            <w:ins w:id="13965" w:author="Valentin Gheorghiu" w:date="2024-05-29T11:37:00Z">
              <w:r w:rsidRPr="006F4D85">
                <w:rPr>
                  <w:lang w:val="en-US"/>
                </w:rPr>
                <w:t>ssb-Index-RSRP</w:t>
              </w:r>
            </w:ins>
          </w:p>
        </w:tc>
      </w:tr>
      <w:tr w:rsidR="00485E9D" w:rsidRPr="001C0E1B" w14:paraId="3E43B1FE" w14:textId="77777777" w:rsidTr="00B710BD">
        <w:trPr>
          <w:cantSplit/>
          <w:jc w:val="center"/>
          <w:ins w:id="13966" w:author="Valentin Gheorghiu" w:date="2024-05-29T11:37:00Z"/>
        </w:trPr>
        <w:tc>
          <w:tcPr>
            <w:tcW w:w="3823" w:type="dxa"/>
            <w:tcBorders>
              <w:top w:val="single" w:sz="4" w:space="0" w:color="auto"/>
              <w:left w:val="single" w:sz="4" w:space="0" w:color="auto"/>
              <w:bottom w:val="single" w:sz="4" w:space="0" w:color="auto"/>
              <w:right w:val="single" w:sz="4" w:space="0" w:color="auto"/>
            </w:tcBorders>
          </w:tcPr>
          <w:p w14:paraId="42EBCAB1" w14:textId="77777777" w:rsidR="00485E9D" w:rsidRPr="001C0E1B" w:rsidRDefault="00485E9D" w:rsidP="00B710BD">
            <w:pPr>
              <w:pStyle w:val="TAL"/>
              <w:rPr>
                <w:ins w:id="13967" w:author="Valentin Gheorghiu" w:date="2024-05-29T11:37:00Z"/>
                <w:bCs/>
                <w:lang w:eastAsia="zh-CN"/>
              </w:rPr>
            </w:pPr>
            <w:ins w:id="13968" w:author="Valentin Gheorghiu" w:date="2024-05-29T11:37:00Z">
              <w:r w:rsidRPr="006F4D85">
                <w:rPr>
                  <w:lang w:val="da-DK"/>
                </w:rPr>
                <w:t>reportConfigType</w:t>
              </w:r>
              <w:r>
                <w:rPr>
                  <w:bCs/>
                </w:rPr>
                <w:tab/>
              </w:r>
            </w:ins>
          </w:p>
        </w:tc>
        <w:tc>
          <w:tcPr>
            <w:tcW w:w="992" w:type="dxa"/>
            <w:tcBorders>
              <w:top w:val="single" w:sz="4" w:space="0" w:color="auto"/>
              <w:left w:val="single" w:sz="4" w:space="0" w:color="auto"/>
              <w:bottom w:val="single" w:sz="4" w:space="0" w:color="auto"/>
              <w:right w:val="single" w:sz="4" w:space="0" w:color="auto"/>
            </w:tcBorders>
          </w:tcPr>
          <w:p w14:paraId="6ACBD35F" w14:textId="77777777" w:rsidR="00485E9D" w:rsidRPr="001C0E1B" w:rsidRDefault="00485E9D" w:rsidP="00B710BD">
            <w:pPr>
              <w:pStyle w:val="TAC"/>
              <w:rPr>
                <w:ins w:id="13969"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tcPr>
          <w:p w14:paraId="2878D302" w14:textId="77777777" w:rsidR="00485E9D" w:rsidRPr="001C0E1B" w:rsidRDefault="00485E9D" w:rsidP="00B710BD">
            <w:pPr>
              <w:pStyle w:val="TAC"/>
              <w:rPr>
                <w:ins w:id="13970" w:author="Valentin Gheorghiu" w:date="2024-05-29T11:37:00Z"/>
                <w:szCs w:val="18"/>
                <w:lang w:eastAsia="zh-CN"/>
              </w:rPr>
            </w:pPr>
            <w:ins w:id="13971" w:author="Valentin Gheorghiu" w:date="2024-05-29T11:37:00Z">
              <w:r w:rsidRPr="006F4D85">
                <w:rPr>
                  <w:rFonts w:hint="eastAsia"/>
                  <w:lang w:val="en-US"/>
                </w:rPr>
                <w:t>perio</w:t>
              </w:r>
              <w:r w:rsidRPr="006F4D85">
                <w:rPr>
                  <w:lang w:val="en-US"/>
                </w:rPr>
                <w:t>dic</w:t>
              </w:r>
            </w:ins>
          </w:p>
        </w:tc>
      </w:tr>
      <w:tr w:rsidR="00485E9D" w:rsidRPr="001C0E1B" w14:paraId="48CEE149" w14:textId="77777777" w:rsidTr="00B710BD">
        <w:trPr>
          <w:cantSplit/>
          <w:jc w:val="center"/>
          <w:ins w:id="13972" w:author="Valentin Gheorghiu" w:date="2024-05-29T11:37:00Z"/>
        </w:trPr>
        <w:tc>
          <w:tcPr>
            <w:tcW w:w="3823" w:type="dxa"/>
            <w:tcBorders>
              <w:top w:val="single" w:sz="4" w:space="0" w:color="auto"/>
              <w:left w:val="single" w:sz="4" w:space="0" w:color="auto"/>
              <w:bottom w:val="single" w:sz="4" w:space="0" w:color="auto"/>
              <w:right w:val="single" w:sz="4" w:space="0" w:color="auto"/>
            </w:tcBorders>
          </w:tcPr>
          <w:p w14:paraId="461034F1" w14:textId="77777777" w:rsidR="00485E9D" w:rsidRPr="001C0E1B" w:rsidRDefault="00485E9D" w:rsidP="00B710BD">
            <w:pPr>
              <w:pStyle w:val="TAL"/>
              <w:rPr>
                <w:ins w:id="13973" w:author="Valentin Gheorghiu" w:date="2024-05-29T11:37:00Z"/>
                <w:bCs/>
                <w:lang w:eastAsia="zh-CN"/>
              </w:rPr>
            </w:pPr>
            <w:ins w:id="13974" w:author="Valentin Gheorghiu" w:date="2024-05-29T11:37:00Z">
              <w:r w:rsidRPr="006F4D85">
                <w:rPr>
                  <w:lang w:val="da-DK"/>
                </w:rPr>
                <w:t>Number of reported RS</w:t>
              </w:r>
            </w:ins>
          </w:p>
        </w:tc>
        <w:tc>
          <w:tcPr>
            <w:tcW w:w="992" w:type="dxa"/>
            <w:tcBorders>
              <w:top w:val="single" w:sz="4" w:space="0" w:color="auto"/>
              <w:left w:val="single" w:sz="4" w:space="0" w:color="auto"/>
              <w:bottom w:val="single" w:sz="4" w:space="0" w:color="auto"/>
              <w:right w:val="single" w:sz="4" w:space="0" w:color="auto"/>
            </w:tcBorders>
          </w:tcPr>
          <w:p w14:paraId="76CBC8F4" w14:textId="77777777" w:rsidR="00485E9D" w:rsidRPr="001C0E1B" w:rsidRDefault="00485E9D" w:rsidP="00B710BD">
            <w:pPr>
              <w:pStyle w:val="TAC"/>
              <w:rPr>
                <w:ins w:id="13975"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tcPr>
          <w:p w14:paraId="02E93CD1" w14:textId="77777777" w:rsidR="00485E9D" w:rsidRPr="001C0E1B" w:rsidRDefault="00485E9D" w:rsidP="00B710BD">
            <w:pPr>
              <w:pStyle w:val="TAC"/>
              <w:rPr>
                <w:ins w:id="13976" w:author="Valentin Gheorghiu" w:date="2024-05-29T11:37:00Z"/>
                <w:szCs w:val="18"/>
                <w:lang w:eastAsia="zh-CN"/>
              </w:rPr>
            </w:pPr>
            <w:ins w:id="13977" w:author="Valentin Gheorghiu" w:date="2024-05-29T11:37:00Z">
              <w:r>
                <w:t>2</w:t>
              </w:r>
            </w:ins>
          </w:p>
        </w:tc>
      </w:tr>
      <w:tr w:rsidR="00485E9D" w:rsidRPr="001C0E1B" w14:paraId="0B710B74" w14:textId="77777777" w:rsidTr="00B710BD">
        <w:trPr>
          <w:cantSplit/>
          <w:jc w:val="center"/>
          <w:ins w:id="13978" w:author="Valentin Gheorghiu" w:date="2024-05-29T11:37:00Z"/>
        </w:trPr>
        <w:tc>
          <w:tcPr>
            <w:tcW w:w="3823" w:type="dxa"/>
            <w:tcBorders>
              <w:top w:val="single" w:sz="4" w:space="0" w:color="auto"/>
              <w:left w:val="single" w:sz="4" w:space="0" w:color="auto"/>
              <w:bottom w:val="single" w:sz="4" w:space="0" w:color="auto"/>
              <w:right w:val="single" w:sz="4" w:space="0" w:color="auto"/>
            </w:tcBorders>
          </w:tcPr>
          <w:p w14:paraId="43A592AD" w14:textId="77777777" w:rsidR="00485E9D" w:rsidRPr="001C0E1B" w:rsidRDefault="00485E9D" w:rsidP="00B710BD">
            <w:pPr>
              <w:pStyle w:val="TAL"/>
              <w:rPr>
                <w:ins w:id="13979" w:author="Valentin Gheorghiu" w:date="2024-05-29T11:37:00Z"/>
                <w:bCs/>
                <w:lang w:eastAsia="zh-CN"/>
              </w:rPr>
            </w:pPr>
            <w:ins w:id="13980" w:author="Valentin Gheorghiu" w:date="2024-05-29T11:37:00Z">
              <w:r w:rsidRPr="006F4D85">
                <w:rPr>
                  <w:lang w:val="da-DK"/>
                </w:rPr>
                <w:t>L1-RSRP reporting period</w:t>
              </w:r>
            </w:ins>
          </w:p>
        </w:tc>
        <w:tc>
          <w:tcPr>
            <w:tcW w:w="992" w:type="dxa"/>
            <w:tcBorders>
              <w:top w:val="single" w:sz="4" w:space="0" w:color="auto"/>
              <w:left w:val="single" w:sz="4" w:space="0" w:color="auto"/>
              <w:bottom w:val="single" w:sz="4" w:space="0" w:color="auto"/>
              <w:right w:val="single" w:sz="4" w:space="0" w:color="auto"/>
            </w:tcBorders>
          </w:tcPr>
          <w:p w14:paraId="41F8C992" w14:textId="77777777" w:rsidR="00485E9D" w:rsidRPr="001C0E1B" w:rsidRDefault="00485E9D" w:rsidP="00B710BD">
            <w:pPr>
              <w:pStyle w:val="TAC"/>
              <w:rPr>
                <w:ins w:id="13981" w:author="Valentin Gheorghiu" w:date="2024-05-29T11:37:00Z"/>
                <w:lang w:eastAsia="zh-CN"/>
              </w:rPr>
            </w:pPr>
            <w:ins w:id="13982" w:author="Valentin Gheorghiu" w:date="2024-05-29T11:37:00Z">
              <w:r w:rsidRPr="006F4D85">
                <w:rPr>
                  <w:rFonts w:hint="eastAsia"/>
                  <w:lang w:val="da-DK"/>
                </w:rPr>
                <w:t>slot</w:t>
              </w:r>
            </w:ins>
          </w:p>
        </w:tc>
        <w:tc>
          <w:tcPr>
            <w:tcW w:w="2551" w:type="dxa"/>
            <w:tcBorders>
              <w:top w:val="single" w:sz="4" w:space="0" w:color="auto"/>
              <w:left w:val="single" w:sz="4" w:space="0" w:color="auto"/>
              <w:bottom w:val="single" w:sz="4" w:space="0" w:color="auto"/>
              <w:right w:val="single" w:sz="4" w:space="0" w:color="auto"/>
            </w:tcBorders>
          </w:tcPr>
          <w:p w14:paraId="0059ADE6" w14:textId="77777777" w:rsidR="00485E9D" w:rsidRPr="001C0E1B" w:rsidRDefault="00485E9D" w:rsidP="00B710BD">
            <w:pPr>
              <w:pStyle w:val="TAC"/>
              <w:rPr>
                <w:ins w:id="13983" w:author="Valentin Gheorghiu" w:date="2024-05-29T11:37:00Z"/>
                <w:szCs w:val="18"/>
                <w:lang w:eastAsia="zh-CN"/>
              </w:rPr>
            </w:pPr>
            <w:ins w:id="13984" w:author="Valentin Gheorghiu" w:date="2024-05-29T11:37:00Z">
              <w:r w:rsidRPr="006F4D85">
                <w:rPr>
                  <w:lang w:val="en-US"/>
                </w:rPr>
                <w:t>640</w:t>
              </w:r>
            </w:ins>
          </w:p>
        </w:tc>
      </w:tr>
      <w:tr w:rsidR="00485E9D" w:rsidRPr="001C0E1B" w14:paraId="6C71B88A" w14:textId="77777777" w:rsidTr="00B710BD">
        <w:trPr>
          <w:cantSplit/>
          <w:jc w:val="center"/>
          <w:ins w:id="13985" w:author="Valentin Gheorghiu" w:date="2024-05-29T11:37:00Z"/>
        </w:trPr>
        <w:tc>
          <w:tcPr>
            <w:tcW w:w="3823" w:type="dxa"/>
            <w:tcBorders>
              <w:top w:val="single" w:sz="4" w:space="0" w:color="auto"/>
              <w:left w:val="single" w:sz="4" w:space="0" w:color="auto"/>
              <w:bottom w:val="single" w:sz="4" w:space="0" w:color="auto"/>
              <w:right w:val="single" w:sz="4" w:space="0" w:color="auto"/>
            </w:tcBorders>
          </w:tcPr>
          <w:p w14:paraId="0AD10BC8" w14:textId="77777777" w:rsidR="00485E9D" w:rsidRPr="001C0E1B" w:rsidRDefault="00485E9D" w:rsidP="00B710BD">
            <w:pPr>
              <w:pStyle w:val="TAL"/>
              <w:rPr>
                <w:ins w:id="13986" w:author="Valentin Gheorghiu" w:date="2024-05-29T11:37:00Z"/>
                <w:bCs/>
                <w:lang w:eastAsia="zh-CN"/>
              </w:rPr>
            </w:pPr>
            <w:ins w:id="13987" w:author="Valentin Gheorghiu" w:date="2024-05-29T11:37:00Z">
              <w:r w:rsidRPr="00665B75">
                <w:rPr>
                  <w:lang w:val="da-DK"/>
                </w:rPr>
                <w:t>timeRestrictionForChannelMeasurements</w:t>
              </w:r>
            </w:ins>
          </w:p>
        </w:tc>
        <w:tc>
          <w:tcPr>
            <w:tcW w:w="992" w:type="dxa"/>
            <w:tcBorders>
              <w:top w:val="single" w:sz="4" w:space="0" w:color="auto"/>
              <w:left w:val="single" w:sz="4" w:space="0" w:color="auto"/>
              <w:bottom w:val="single" w:sz="4" w:space="0" w:color="auto"/>
              <w:right w:val="single" w:sz="4" w:space="0" w:color="auto"/>
            </w:tcBorders>
          </w:tcPr>
          <w:p w14:paraId="10BDA0B6" w14:textId="77777777" w:rsidR="00485E9D" w:rsidRPr="001C0E1B" w:rsidRDefault="00485E9D" w:rsidP="00B710BD">
            <w:pPr>
              <w:pStyle w:val="TAC"/>
              <w:rPr>
                <w:ins w:id="13988"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tcPr>
          <w:p w14:paraId="55CB1F04" w14:textId="77777777" w:rsidR="00485E9D" w:rsidRPr="001C0E1B" w:rsidRDefault="00485E9D" w:rsidP="00B710BD">
            <w:pPr>
              <w:pStyle w:val="TAC"/>
              <w:rPr>
                <w:ins w:id="13989" w:author="Valentin Gheorghiu" w:date="2024-05-29T11:37:00Z"/>
                <w:szCs w:val="18"/>
                <w:lang w:eastAsia="zh-CN"/>
              </w:rPr>
            </w:pPr>
            <w:ins w:id="13990" w:author="Valentin Gheorghiu" w:date="2024-05-29T11:37:00Z">
              <w:r>
                <w:rPr>
                  <w:lang w:val="en-US"/>
                </w:rPr>
                <w:t>configured</w:t>
              </w:r>
            </w:ins>
          </w:p>
        </w:tc>
      </w:tr>
      <w:tr w:rsidR="00485E9D" w:rsidRPr="001C0E1B" w14:paraId="3276A3B5" w14:textId="77777777" w:rsidTr="00B710BD">
        <w:trPr>
          <w:cantSplit/>
          <w:jc w:val="center"/>
          <w:ins w:id="13991"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61C16909" w14:textId="77777777" w:rsidR="00485E9D" w:rsidRPr="001C0E1B" w:rsidRDefault="00485E9D" w:rsidP="00B710BD">
            <w:pPr>
              <w:pStyle w:val="TAL"/>
              <w:rPr>
                <w:ins w:id="13992" w:author="Valentin Gheorghiu" w:date="2024-05-29T11:37:00Z"/>
                <w:bCs/>
                <w:lang w:eastAsia="zh-CN"/>
              </w:rPr>
            </w:pPr>
            <w:ins w:id="13993" w:author="Valentin Gheorghiu" w:date="2024-05-29T11:37:00Z">
              <w:r w:rsidRPr="001C0E1B">
                <w:rPr>
                  <w:bCs/>
                  <w:lang w:eastAsia="zh-CN"/>
                </w:rPr>
                <w:t>TRS Configuration</w:t>
              </w:r>
            </w:ins>
          </w:p>
        </w:tc>
        <w:tc>
          <w:tcPr>
            <w:tcW w:w="992" w:type="dxa"/>
            <w:tcBorders>
              <w:top w:val="single" w:sz="4" w:space="0" w:color="auto"/>
              <w:left w:val="single" w:sz="4" w:space="0" w:color="auto"/>
              <w:bottom w:val="single" w:sz="4" w:space="0" w:color="auto"/>
              <w:right w:val="single" w:sz="4" w:space="0" w:color="auto"/>
            </w:tcBorders>
          </w:tcPr>
          <w:p w14:paraId="53E7757B" w14:textId="77777777" w:rsidR="00485E9D" w:rsidRPr="001C0E1B" w:rsidRDefault="00485E9D" w:rsidP="00B710BD">
            <w:pPr>
              <w:pStyle w:val="TAC"/>
              <w:rPr>
                <w:ins w:id="13994"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192C925" w14:textId="77777777" w:rsidR="00485E9D" w:rsidRDefault="00485E9D" w:rsidP="00B710BD">
            <w:pPr>
              <w:keepNext/>
              <w:keepLines/>
              <w:spacing w:after="0" w:line="254" w:lineRule="auto"/>
              <w:jc w:val="center"/>
              <w:rPr>
                <w:ins w:id="13995" w:author="Valentin Gheorghiu" w:date="2024-05-29T11:37:00Z"/>
                <w:rFonts w:ascii="Arial" w:hAnsi="Arial"/>
                <w:sz w:val="18"/>
                <w:lang w:eastAsia="zh-CN"/>
              </w:rPr>
            </w:pPr>
            <w:ins w:id="13996" w:author="Valentin Gheorghiu" w:date="2024-05-29T11:37:00Z">
              <w:r>
                <w:rPr>
                  <w:rFonts w:ascii="Arial" w:hAnsi="Arial"/>
                  <w:sz w:val="18"/>
                  <w:szCs w:val="18"/>
                  <w:lang w:eastAsia="zh-CN"/>
                </w:rPr>
                <w:t>TRS.2.1 TDD</w:t>
              </w:r>
              <w:r>
                <w:rPr>
                  <w:rFonts w:ascii="Arial" w:hAnsi="Arial"/>
                  <w:sz w:val="18"/>
                  <w:lang w:eastAsia="zh-CN"/>
                </w:rPr>
                <w:t xml:space="preserve"> </w:t>
              </w:r>
            </w:ins>
          </w:p>
          <w:p w14:paraId="273B8C00" w14:textId="77777777" w:rsidR="00485E9D" w:rsidRPr="001C0E1B" w:rsidRDefault="00485E9D" w:rsidP="00B710BD">
            <w:pPr>
              <w:pStyle w:val="TAC"/>
              <w:rPr>
                <w:ins w:id="13997" w:author="Valentin Gheorghiu" w:date="2024-05-29T11:37:00Z"/>
                <w:lang w:eastAsia="zh-CN"/>
              </w:rPr>
            </w:pPr>
            <w:ins w:id="13998" w:author="Valentin Gheorghiu" w:date="2024-05-29T11:37:00Z">
              <w:r>
                <w:t>TRS.2.2 TDD</w:t>
              </w:r>
            </w:ins>
          </w:p>
        </w:tc>
      </w:tr>
      <w:tr w:rsidR="00485E9D" w:rsidRPr="001C0E1B" w14:paraId="20BCACEE" w14:textId="77777777" w:rsidTr="00B710BD">
        <w:trPr>
          <w:cantSplit/>
          <w:jc w:val="center"/>
          <w:ins w:id="13999"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C732A14" w14:textId="77777777" w:rsidR="00485E9D" w:rsidRPr="001C0E1B" w:rsidRDefault="00485E9D" w:rsidP="00B710BD">
            <w:pPr>
              <w:pStyle w:val="TAL"/>
              <w:rPr>
                <w:ins w:id="14000" w:author="Valentin Gheorghiu" w:date="2024-05-29T11:37:00Z"/>
                <w:lang w:eastAsia="zh-CN"/>
              </w:rPr>
            </w:pPr>
            <w:ins w:id="14001" w:author="Valentin Gheorghiu" w:date="2024-05-29T11:37:00Z">
              <w:r w:rsidRPr="001C0E1B">
                <w:rPr>
                  <w:bCs/>
                  <w:lang w:eastAsia="zh-CN"/>
                </w:rPr>
                <w:t>Correlation Matrix and Antenna Configuration</w:t>
              </w:r>
            </w:ins>
          </w:p>
        </w:tc>
        <w:tc>
          <w:tcPr>
            <w:tcW w:w="992" w:type="dxa"/>
            <w:tcBorders>
              <w:top w:val="single" w:sz="4" w:space="0" w:color="auto"/>
              <w:left w:val="single" w:sz="4" w:space="0" w:color="auto"/>
              <w:bottom w:val="single" w:sz="4" w:space="0" w:color="auto"/>
              <w:right w:val="single" w:sz="4" w:space="0" w:color="auto"/>
            </w:tcBorders>
          </w:tcPr>
          <w:p w14:paraId="3921F425" w14:textId="77777777" w:rsidR="00485E9D" w:rsidRPr="001C0E1B" w:rsidRDefault="00485E9D" w:rsidP="00B710BD">
            <w:pPr>
              <w:pStyle w:val="TAC"/>
              <w:rPr>
                <w:ins w:id="14002" w:author="Valentin Gheorghiu" w:date="2024-05-29T11:37:00Z"/>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69FEFBA" w14:textId="77777777" w:rsidR="00485E9D" w:rsidRPr="001C0E1B" w:rsidRDefault="00485E9D" w:rsidP="00B710BD">
            <w:pPr>
              <w:pStyle w:val="TAC"/>
              <w:rPr>
                <w:ins w:id="14003" w:author="Valentin Gheorghiu" w:date="2024-05-29T11:37:00Z"/>
                <w:lang w:eastAsia="zh-CN"/>
              </w:rPr>
            </w:pPr>
            <w:ins w:id="14004" w:author="Valentin Gheorghiu" w:date="2024-05-29T11:37:00Z">
              <w:r w:rsidRPr="001C0E1B">
                <w:rPr>
                  <w:lang w:eastAsia="zh-CN"/>
                </w:rPr>
                <w:t>1x2 Low</w:t>
              </w:r>
            </w:ins>
          </w:p>
        </w:tc>
      </w:tr>
      <w:tr w:rsidR="00485E9D" w:rsidRPr="001C0E1B" w14:paraId="0D0E5911" w14:textId="77777777" w:rsidTr="00B710BD">
        <w:trPr>
          <w:cantSplit/>
          <w:jc w:val="center"/>
          <w:ins w:id="14005"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142F1B1" w14:textId="77777777" w:rsidR="00485E9D" w:rsidRPr="001C0E1B" w:rsidRDefault="00485E9D" w:rsidP="00B710BD">
            <w:pPr>
              <w:pStyle w:val="TAL"/>
              <w:rPr>
                <w:ins w:id="14006" w:author="Valentin Gheorghiu" w:date="2024-05-29T11:37:00Z"/>
                <w:lang w:eastAsia="zh-CN"/>
              </w:rPr>
            </w:pPr>
            <w:ins w:id="14007" w:author="Valentin Gheorghiu" w:date="2024-05-29T11:37:00Z">
              <w:r w:rsidRPr="001C0E1B">
                <w:rPr>
                  <w:szCs w:val="16"/>
                  <w:lang w:eastAsia="ja-JP"/>
                </w:rPr>
                <w:t>EPRE ratio of PSS to SSS</w:t>
              </w:r>
            </w:ins>
          </w:p>
        </w:tc>
        <w:tc>
          <w:tcPr>
            <w:tcW w:w="992" w:type="dxa"/>
            <w:tcBorders>
              <w:top w:val="single" w:sz="4" w:space="0" w:color="auto"/>
              <w:left w:val="single" w:sz="4" w:space="0" w:color="auto"/>
              <w:bottom w:val="nil"/>
              <w:right w:val="single" w:sz="4" w:space="0" w:color="auto"/>
            </w:tcBorders>
            <w:shd w:val="clear" w:color="auto" w:fill="auto"/>
            <w:hideMark/>
          </w:tcPr>
          <w:p w14:paraId="003ED4DE" w14:textId="77777777" w:rsidR="00485E9D" w:rsidRPr="001C0E1B" w:rsidRDefault="00485E9D" w:rsidP="00B710BD">
            <w:pPr>
              <w:pStyle w:val="TAC"/>
              <w:rPr>
                <w:ins w:id="14008" w:author="Valentin Gheorghiu" w:date="2024-05-29T11:37:00Z"/>
                <w:lang w:eastAsia="zh-CN"/>
              </w:rPr>
            </w:pPr>
            <w:ins w:id="14009" w:author="Valentin Gheorghiu" w:date="2024-05-29T11:37:00Z">
              <w:r w:rsidRPr="001C0E1B">
                <w:rPr>
                  <w:lang w:eastAsia="zh-CN"/>
                </w:rPr>
                <w:t>dB</w:t>
              </w:r>
            </w:ins>
          </w:p>
        </w:tc>
        <w:tc>
          <w:tcPr>
            <w:tcW w:w="2551" w:type="dxa"/>
            <w:tcBorders>
              <w:top w:val="single" w:sz="4" w:space="0" w:color="auto"/>
              <w:left w:val="single" w:sz="4" w:space="0" w:color="auto"/>
              <w:bottom w:val="nil"/>
              <w:right w:val="single" w:sz="4" w:space="0" w:color="auto"/>
            </w:tcBorders>
            <w:shd w:val="clear" w:color="auto" w:fill="auto"/>
            <w:hideMark/>
          </w:tcPr>
          <w:p w14:paraId="0578F9A8" w14:textId="77777777" w:rsidR="00485E9D" w:rsidRPr="001C0E1B" w:rsidRDefault="00485E9D" w:rsidP="00B710BD">
            <w:pPr>
              <w:pStyle w:val="TAC"/>
              <w:rPr>
                <w:ins w:id="14010" w:author="Valentin Gheorghiu" w:date="2024-05-29T11:37:00Z"/>
                <w:rFonts w:cs="v4.2.0"/>
                <w:lang w:eastAsia="zh-CN"/>
              </w:rPr>
            </w:pPr>
            <w:ins w:id="14011" w:author="Valentin Gheorghiu" w:date="2024-05-29T11:37:00Z">
              <w:r w:rsidRPr="001C0E1B">
                <w:rPr>
                  <w:rFonts w:cs="v4.2.0"/>
                  <w:lang w:eastAsia="zh-CN"/>
                </w:rPr>
                <w:t>0</w:t>
              </w:r>
            </w:ins>
          </w:p>
        </w:tc>
      </w:tr>
      <w:tr w:rsidR="00485E9D" w:rsidRPr="001C0E1B" w14:paraId="52AF0CFF" w14:textId="77777777" w:rsidTr="00B710BD">
        <w:trPr>
          <w:cantSplit/>
          <w:jc w:val="center"/>
          <w:ins w:id="1401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7A7BA3A1" w14:textId="77777777" w:rsidR="00485E9D" w:rsidRPr="001C0E1B" w:rsidRDefault="00485E9D" w:rsidP="00B710BD">
            <w:pPr>
              <w:pStyle w:val="TAL"/>
              <w:rPr>
                <w:ins w:id="14013" w:author="Valentin Gheorghiu" w:date="2024-05-29T11:37:00Z"/>
                <w:lang w:eastAsia="zh-CN"/>
              </w:rPr>
            </w:pPr>
            <w:ins w:id="14014" w:author="Valentin Gheorghiu" w:date="2024-05-29T11:37:00Z">
              <w:r w:rsidRPr="001C0E1B">
                <w:rPr>
                  <w:szCs w:val="16"/>
                  <w:lang w:eastAsia="ja-JP"/>
                </w:rPr>
                <w:t>EPRE ratio of PBCH DMRS to SSS</w:t>
              </w:r>
            </w:ins>
          </w:p>
        </w:tc>
        <w:tc>
          <w:tcPr>
            <w:tcW w:w="992" w:type="dxa"/>
            <w:tcBorders>
              <w:top w:val="nil"/>
              <w:left w:val="single" w:sz="4" w:space="0" w:color="auto"/>
              <w:bottom w:val="nil"/>
              <w:right w:val="single" w:sz="4" w:space="0" w:color="auto"/>
            </w:tcBorders>
            <w:shd w:val="clear" w:color="auto" w:fill="auto"/>
            <w:vAlign w:val="center"/>
            <w:hideMark/>
          </w:tcPr>
          <w:p w14:paraId="7441547C" w14:textId="77777777" w:rsidR="00485E9D" w:rsidRPr="001C0E1B" w:rsidRDefault="00485E9D" w:rsidP="00B710BD">
            <w:pPr>
              <w:pStyle w:val="TAC"/>
              <w:rPr>
                <w:ins w:id="14015"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9531090" w14:textId="77777777" w:rsidR="00485E9D" w:rsidRPr="001C0E1B" w:rsidRDefault="00485E9D" w:rsidP="00B710BD">
            <w:pPr>
              <w:pStyle w:val="TAC"/>
              <w:rPr>
                <w:ins w:id="14016" w:author="Valentin Gheorghiu" w:date="2024-05-29T11:37:00Z"/>
                <w:rFonts w:cs="v4.2.0"/>
                <w:lang w:eastAsia="zh-CN"/>
              </w:rPr>
            </w:pPr>
          </w:p>
        </w:tc>
      </w:tr>
      <w:tr w:rsidR="00485E9D" w:rsidRPr="001C0E1B" w14:paraId="279FDB7A" w14:textId="77777777" w:rsidTr="00B710BD">
        <w:trPr>
          <w:cantSplit/>
          <w:jc w:val="center"/>
          <w:ins w:id="1401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209284AE" w14:textId="77777777" w:rsidR="00485E9D" w:rsidRPr="001C0E1B" w:rsidRDefault="00485E9D" w:rsidP="00B710BD">
            <w:pPr>
              <w:pStyle w:val="TAL"/>
              <w:rPr>
                <w:ins w:id="14018" w:author="Valentin Gheorghiu" w:date="2024-05-29T11:37:00Z"/>
                <w:lang w:eastAsia="zh-CN"/>
              </w:rPr>
            </w:pPr>
            <w:ins w:id="14019" w:author="Valentin Gheorghiu" w:date="2024-05-29T11:37:00Z">
              <w:r w:rsidRPr="001C0E1B">
                <w:rPr>
                  <w:szCs w:val="16"/>
                  <w:lang w:eastAsia="ja-JP"/>
                </w:rPr>
                <w:t>EPRE ratio of PBCH to PBCH DMRS</w:t>
              </w:r>
            </w:ins>
          </w:p>
        </w:tc>
        <w:tc>
          <w:tcPr>
            <w:tcW w:w="992" w:type="dxa"/>
            <w:tcBorders>
              <w:top w:val="nil"/>
              <w:left w:val="single" w:sz="4" w:space="0" w:color="auto"/>
              <w:bottom w:val="nil"/>
              <w:right w:val="single" w:sz="4" w:space="0" w:color="auto"/>
            </w:tcBorders>
            <w:shd w:val="clear" w:color="auto" w:fill="auto"/>
            <w:vAlign w:val="center"/>
            <w:hideMark/>
          </w:tcPr>
          <w:p w14:paraId="2FF8CC39" w14:textId="77777777" w:rsidR="00485E9D" w:rsidRPr="001C0E1B" w:rsidRDefault="00485E9D" w:rsidP="00B710BD">
            <w:pPr>
              <w:pStyle w:val="TAC"/>
              <w:rPr>
                <w:ins w:id="14020"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6BF6558" w14:textId="77777777" w:rsidR="00485E9D" w:rsidRPr="001C0E1B" w:rsidRDefault="00485E9D" w:rsidP="00B710BD">
            <w:pPr>
              <w:pStyle w:val="TAC"/>
              <w:rPr>
                <w:ins w:id="14021" w:author="Valentin Gheorghiu" w:date="2024-05-29T11:37:00Z"/>
                <w:rFonts w:cs="v4.2.0"/>
                <w:lang w:eastAsia="zh-CN"/>
              </w:rPr>
            </w:pPr>
          </w:p>
        </w:tc>
      </w:tr>
      <w:tr w:rsidR="00485E9D" w:rsidRPr="001C0E1B" w14:paraId="348037C8" w14:textId="77777777" w:rsidTr="00B710BD">
        <w:trPr>
          <w:cantSplit/>
          <w:jc w:val="center"/>
          <w:ins w:id="1402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AB3B090" w14:textId="77777777" w:rsidR="00485E9D" w:rsidRPr="001C0E1B" w:rsidRDefault="00485E9D" w:rsidP="00B710BD">
            <w:pPr>
              <w:pStyle w:val="TAL"/>
              <w:rPr>
                <w:ins w:id="14023" w:author="Valentin Gheorghiu" w:date="2024-05-29T11:37:00Z"/>
                <w:lang w:eastAsia="zh-CN"/>
              </w:rPr>
            </w:pPr>
            <w:ins w:id="14024" w:author="Valentin Gheorghiu" w:date="2024-05-29T11:37:00Z">
              <w:r w:rsidRPr="001C0E1B">
                <w:rPr>
                  <w:szCs w:val="16"/>
                  <w:lang w:eastAsia="ja-JP"/>
                </w:rPr>
                <w:t>EPRE ratio of PDCCH DMRS to SSS</w:t>
              </w:r>
            </w:ins>
          </w:p>
        </w:tc>
        <w:tc>
          <w:tcPr>
            <w:tcW w:w="992" w:type="dxa"/>
            <w:tcBorders>
              <w:top w:val="nil"/>
              <w:left w:val="single" w:sz="4" w:space="0" w:color="auto"/>
              <w:bottom w:val="nil"/>
              <w:right w:val="single" w:sz="4" w:space="0" w:color="auto"/>
            </w:tcBorders>
            <w:shd w:val="clear" w:color="auto" w:fill="auto"/>
            <w:vAlign w:val="center"/>
            <w:hideMark/>
          </w:tcPr>
          <w:p w14:paraId="1A89449B" w14:textId="77777777" w:rsidR="00485E9D" w:rsidRPr="001C0E1B" w:rsidRDefault="00485E9D" w:rsidP="00B710BD">
            <w:pPr>
              <w:pStyle w:val="TAC"/>
              <w:rPr>
                <w:ins w:id="14025"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F199BF1" w14:textId="77777777" w:rsidR="00485E9D" w:rsidRPr="001C0E1B" w:rsidRDefault="00485E9D" w:rsidP="00B710BD">
            <w:pPr>
              <w:pStyle w:val="TAC"/>
              <w:rPr>
                <w:ins w:id="14026" w:author="Valentin Gheorghiu" w:date="2024-05-29T11:37:00Z"/>
                <w:rFonts w:cs="v4.2.0"/>
                <w:lang w:eastAsia="zh-CN"/>
              </w:rPr>
            </w:pPr>
          </w:p>
        </w:tc>
      </w:tr>
      <w:tr w:rsidR="00485E9D" w:rsidRPr="001C0E1B" w14:paraId="6B5BF562" w14:textId="77777777" w:rsidTr="00B710BD">
        <w:trPr>
          <w:cantSplit/>
          <w:jc w:val="center"/>
          <w:ins w:id="1402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35E8B538" w14:textId="77777777" w:rsidR="00485E9D" w:rsidRPr="001C0E1B" w:rsidRDefault="00485E9D" w:rsidP="00B710BD">
            <w:pPr>
              <w:pStyle w:val="TAL"/>
              <w:rPr>
                <w:ins w:id="14028" w:author="Valentin Gheorghiu" w:date="2024-05-29T11:37:00Z"/>
                <w:lang w:eastAsia="zh-CN"/>
              </w:rPr>
            </w:pPr>
            <w:ins w:id="14029" w:author="Valentin Gheorghiu" w:date="2024-05-29T11:37:00Z">
              <w:r w:rsidRPr="001C0E1B">
                <w:rPr>
                  <w:szCs w:val="16"/>
                  <w:lang w:eastAsia="ja-JP"/>
                </w:rPr>
                <w:t>EPRE ratio of PDCCH to PDCCH DMRS</w:t>
              </w:r>
            </w:ins>
          </w:p>
        </w:tc>
        <w:tc>
          <w:tcPr>
            <w:tcW w:w="992" w:type="dxa"/>
            <w:tcBorders>
              <w:top w:val="nil"/>
              <w:left w:val="single" w:sz="4" w:space="0" w:color="auto"/>
              <w:bottom w:val="nil"/>
              <w:right w:val="single" w:sz="4" w:space="0" w:color="auto"/>
            </w:tcBorders>
            <w:shd w:val="clear" w:color="auto" w:fill="auto"/>
            <w:vAlign w:val="center"/>
            <w:hideMark/>
          </w:tcPr>
          <w:p w14:paraId="3B7CFCB6" w14:textId="77777777" w:rsidR="00485E9D" w:rsidRPr="001C0E1B" w:rsidRDefault="00485E9D" w:rsidP="00B710BD">
            <w:pPr>
              <w:pStyle w:val="TAC"/>
              <w:rPr>
                <w:ins w:id="14030"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4F7A404" w14:textId="77777777" w:rsidR="00485E9D" w:rsidRPr="001C0E1B" w:rsidRDefault="00485E9D" w:rsidP="00B710BD">
            <w:pPr>
              <w:pStyle w:val="TAC"/>
              <w:rPr>
                <w:ins w:id="14031" w:author="Valentin Gheorghiu" w:date="2024-05-29T11:37:00Z"/>
                <w:rFonts w:cs="v4.2.0"/>
                <w:lang w:eastAsia="zh-CN"/>
              </w:rPr>
            </w:pPr>
          </w:p>
        </w:tc>
      </w:tr>
      <w:tr w:rsidR="00485E9D" w:rsidRPr="001C0E1B" w14:paraId="2262C8A2" w14:textId="77777777" w:rsidTr="00B710BD">
        <w:trPr>
          <w:cantSplit/>
          <w:jc w:val="center"/>
          <w:ins w:id="1403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41E198D4" w14:textId="77777777" w:rsidR="00485E9D" w:rsidRPr="001C0E1B" w:rsidRDefault="00485E9D" w:rsidP="00B710BD">
            <w:pPr>
              <w:pStyle w:val="TAL"/>
              <w:rPr>
                <w:ins w:id="14033" w:author="Valentin Gheorghiu" w:date="2024-05-29T11:37:00Z"/>
                <w:lang w:eastAsia="zh-CN"/>
              </w:rPr>
            </w:pPr>
            <w:ins w:id="14034" w:author="Valentin Gheorghiu" w:date="2024-05-29T11:37:00Z">
              <w:r w:rsidRPr="001C0E1B">
                <w:rPr>
                  <w:szCs w:val="16"/>
                  <w:lang w:eastAsia="ja-JP"/>
                </w:rPr>
                <w:t xml:space="preserve">EPRE ratio of PDSCH DMRS to SSS </w:t>
              </w:r>
            </w:ins>
          </w:p>
        </w:tc>
        <w:tc>
          <w:tcPr>
            <w:tcW w:w="992" w:type="dxa"/>
            <w:tcBorders>
              <w:top w:val="nil"/>
              <w:left w:val="single" w:sz="4" w:space="0" w:color="auto"/>
              <w:bottom w:val="nil"/>
              <w:right w:val="single" w:sz="4" w:space="0" w:color="auto"/>
            </w:tcBorders>
            <w:shd w:val="clear" w:color="auto" w:fill="auto"/>
            <w:vAlign w:val="center"/>
            <w:hideMark/>
          </w:tcPr>
          <w:p w14:paraId="06B0C9F9" w14:textId="77777777" w:rsidR="00485E9D" w:rsidRPr="001C0E1B" w:rsidRDefault="00485E9D" w:rsidP="00B710BD">
            <w:pPr>
              <w:pStyle w:val="TAC"/>
              <w:rPr>
                <w:ins w:id="14035"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740F779" w14:textId="77777777" w:rsidR="00485E9D" w:rsidRPr="001C0E1B" w:rsidRDefault="00485E9D" w:rsidP="00B710BD">
            <w:pPr>
              <w:pStyle w:val="TAC"/>
              <w:rPr>
                <w:ins w:id="14036" w:author="Valentin Gheorghiu" w:date="2024-05-29T11:37:00Z"/>
                <w:rFonts w:cs="v4.2.0"/>
                <w:lang w:eastAsia="zh-CN"/>
              </w:rPr>
            </w:pPr>
          </w:p>
        </w:tc>
      </w:tr>
      <w:tr w:rsidR="00485E9D" w:rsidRPr="001C0E1B" w14:paraId="737FD910" w14:textId="77777777" w:rsidTr="00B710BD">
        <w:trPr>
          <w:cantSplit/>
          <w:jc w:val="center"/>
          <w:ins w:id="1403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42B7A300" w14:textId="77777777" w:rsidR="00485E9D" w:rsidRPr="001C0E1B" w:rsidRDefault="00485E9D" w:rsidP="00B710BD">
            <w:pPr>
              <w:pStyle w:val="TAL"/>
              <w:rPr>
                <w:ins w:id="14038" w:author="Valentin Gheorghiu" w:date="2024-05-29T11:37:00Z"/>
                <w:lang w:eastAsia="zh-CN"/>
              </w:rPr>
            </w:pPr>
            <w:ins w:id="14039" w:author="Valentin Gheorghiu" w:date="2024-05-29T11:37:00Z">
              <w:r w:rsidRPr="001C0E1B">
                <w:rPr>
                  <w:szCs w:val="16"/>
                  <w:lang w:eastAsia="ja-JP"/>
                </w:rPr>
                <w:t xml:space="preserve">EPRE ratio of PDSCH to PDSCH </w:t>
              </w:r>
            </w:ins>
          </w:p>
        </w:tc>
        <w:tc>
          <w:tcPr>
            <w:tcW w:w="992" w:type="dxa"/>
            <w:tcBorders>
              <w:top w:val="nil"/>
              <w:left w:val="single" w:sz="4" w:space="0" w:color="auto"/>
              <w:bottom w:val="nil"/>
              <w:right w:val="single" w:sz="4" w:space="0" w:color="auto"/>
            </w:tcBorders>
            <w:shd w:val="clear" w:color="auto" w:fill="auto"/>
            <w:vAlign w:val="center"/>
            <w:hideMark/>
          </w:tcPr>
          <w:p w14:paraId="19F52107" w14:textId="77777777" w:rsidR="00485E9D" w:rsidRPr="001C0E1B" w:rsidRDefault="00485E9D" w:rsidP="00B710BD">
            <w:pPr>
              <w:pStyle w:val="TAC"/>
              <w:rPr>
                <w:ins w:id="14040"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C00BDD7" w14:textId="77777777" w:rsidR="00485E9D" w:rsidRPr="001C0E1B" w:rsidRDefault="00485E9D" w:rsidP="00B710BD">
            <w:pPr>
              <w:pStyle w:val="TAC"/>
              <w:rPr>
                <w:ins w:id="14041" w:author="Valentin Gheorghiu" w:date="2024-05-29T11:37:00Z"/>
                <w:rFonts w:cs="v4.2.0"/>
                <w:lang w:eastAsia="zh-CN"/>
              </w:rPr>
            </w:pPr>
          </w:p>
        </w:tc>
      </w:tr>
      <w:tr w:rsidR="00485E9D" w:rsidRPr="001C0E1B" w14:paraId="313838B3" w14:textId="77777777" w:rsidTr="00B710BD">
        <w:trPr>
          <w:cantSplit/>
          <w:jc w:val="center"/>
          <w:ins w:id="1404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0AB733AD" w14:textId="77777777" w:rsidR="00485E9D" w:rsidRPr="001C0E1B" w:rsidRDefault="00485E9D" w:rsidP="00B710BD">
            <w:pPr>
              <w:pStyle w:val="TAL"/>
              <w:rPr>
                <w:ins w:id="14043" w:author="Valentin Gheorghiu" w:date="2024-05-29T11:37:00Z"/>
                <w:lang w:eastAsia="zh-CN"/>
              </w:rPr>
            </w:pPr>
            <w:ins w:id="14044" w:author="Valentin Gheorghiu" w:date="2024-05-29T11:37:00Z">
              <w:r w:rsidRPr="001C0E1B">
                <w:rPr>
                  <w:szCs w:val="16"/>
                  <w:lang w:eastAsia="ja-JP"/>
                </w:rPr>
                <w:t>EPRE ratio of OCNG DMRS to SSS(Note 1)</w:t>
              </w:r>
            </w:ins>
          </w:p>
        </w:tc>
        <w:tc>
          <w:tcPr>
            <w:tcW w:w="992" w:type="dxa"/>
            <w:tcBorders>
              <w:top w:val="nil"/>
              <w:left w:val="single" w:sz="4" w:space="0" w:color="auto"/>
              <w:bottom w:val="nil"/>
              <w:right w:val="single" w:sz="4" w:space="0" w:color="auto"/>
            </w:tcBorders>
            <w:shd w:val="clear" w:color="auto" w:fill="auto"/>
            <w:vAlign w:val="center"/>
            <w:hideMark/>
          </w:tcPr>
          <w:p w14:paraId="314626E0" w14:textId="77777777" w:rsidR="00485E9D" w:rsidRPr="001C0E1B" w:rsidRDefault="00485E9D" w:rsidP="00B710BD">
            <w:pPr>
              <w:pStyle w:val="TAC"/>
              <w:rPr>
                <w:ins w:id="14045" w:author="Valentin Gheorghiu" w:date="2024-05-29T11:37:00Z"/>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B4E2D99" w14:textId="77777777" w:rsidR="00485E9D" w:rsidRPr="001C0E1B" w:rsidRDefault="00485E9D" w:rsidP="00B710BD">
            <w:pPr>
              <w:pStyle w:val="TAC"/>
              <w:rPr>
                <w:ins w:id="14046" w:author="Valentin Gheorghiu" w:date="2024-05-29T11:37:00Z"/>
                <w:rFonts w:cs="v4.2.0"/>
                <w:lang w:eastAsia="zh-CN"/>
              </w:rPr>
            </w:pPr>
          </w:p>
        </w:tc>
      </w:tr>
      <w:tr w:rsidR="00485E9D" w:rsidRPr="001C0E1B" w14:paraId="2E8F1EA1" w14:textId="77777777" w:rsidTr="00B710BD">
        <w:trPr>
          <w:cantSplit/>
          <w:jc w:val="center"/>
          <w:ins w:id="14047"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54E3F714" w14:textId="77777777" w:rsidR="00485E9D" w:rsidRPr="001C0E1B" w:rsidRDefault="00485E9D" w:rsidP="00B710BD">
            <w:pPr>
              <w:pStyle w:val="TAL"/>
              <w:rPr>
                <w:ins w:id="14048" w:author="Valentin Gheorghiu" w:date="2024-05-29T11:37:00Z"/>
                <w:lang w:eastAsia="zh-CN"/>
              </w:rPr>
            </w:pPr>
            <w:ins w:id="14049" w:author="Valentin Gheorghiu" w:date="2024-05-29T11:37:00Z">
              <w:r w:rsidRPr="001C0E1B">
                <w:rPr>
                  <w:szCs w:val="16"/>
                  <w:lang w:eastAsia="ja-JP"/>
                </w:rPr>
                <w:t>EPRE ratio of OCNG to OCNG DMRS (Note 1)</w:t>
              </w:r>
            </w:ins>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88AA21E" w14:textId="77777777" w:rsidR="00485E9D" w:rsidRPr="001C0E1B" w:rsidRDefault="00485E9D" w:rsidP="00B710BD">
            <w:pPr>
              <w:pStyle w:val="TAC"/>
              <w:rPr>
                <w:ins w:id="14050" w:author="Valentin Gheorghiu" w:date="2024-05-29T11:37:00Z"/>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97A294D" w14:textId="77777777" w:rsidR="00485E9D" w:rsidRPr="001C0E1B" w:rsidRDefault="00485E9D" w:rsidP="00B710BD">
            <w:pPr>
              <w:pStyle w:val="TAC"/>
              <w:rPr>
                <w:ins w:id="14051" w:author="Valentin Gheorghiu" w:date="2024-05-29T11:37:00Z"/>
                <w:rFonts w:cs="v4.2.0"/>
                <w:lang w:eastAsia="zh-CN"/>
              </w:rPr>
            </w:pPr>
          </w:p>
        </w:tc>
      </w:tr>
      <w:tr w:rsidR="00485E9D" w:rsidRPr="001C0E1B" w14:paraId="37E0CBC4" w14:textId="77777777" w:rsidTr="00B710BD">
        <w:trPr>
          <w:cantSplit/>
          <w:jc w:val="center"/>
          <w:ins w:id="14052" w:author="Valentin Gheorghiu" w:date="2024-05-29T11:37:00Z"/>
        </w:trPr>
        <w:tc>
          <w:tcPr>
            <w:tcW w:w="3823" w:type="dxa"/>
            <w:tcBorders>
              <w:top w:val="single" w:sz="4" w:space="0" w:color="auto"/>
              <w:left w:val="single" w:sz="4" w:space="0" w:color="auto"/>
              <w:bottom w:val="single" w:sz="4" w:space="0" w:color="auto"/>
              <w:right w:val="single" w:sz="4" w:space="0" w:color="auto"/>
            </w:tcBorders>
            <w:hideMark/>
          </w:tcPr>
          <w:p w14:paraId="4396CE0B" w14:textId="77777777" w:rsidR="00485E9D" w:rsidRPr="001C0E1B" w:rsidRDefault="00485E9D" w:rsidP="00B710BD">
            <w:pPr>
              <w:pStyle w:val="TAL"/>
              <w:rPr>
                <w:ins w:id="14053" w:author="Valentin Gheorghiu" w:date="2024-05-29T11:37:00Z"/>
                <w:szCs w:val="18"/>
                <w:lang w:eastAsia="zh-CN"/>
              </w:rPr>
            </w:pPr>
            <w:ins w:id="14054" w:author="Valentin Gheorghiu" w:date="2024-05-29T11:37:00Z">
              <w:r w:rsidRPr="001C0E1B">
                <w:rPr>
                  <w:rFonts w:cs="v4.2.0"/>
                  <w:lang w:eastAsia="zh-CN"/>
                </w:rPr>
                <w:t>Propagation Condition</w:t>
              </w:r>
            </w:ins>
          </w:p>
        </w:tc>
        <w:tc>
          <w:tcPr>
            <w:tcW w:w="992" w:type="dxa"/>
            <w:tcBorders>
              <w:top w:val="single" w:sz="4" w:space="0" w:color="auto"/>
              <w:left w:val="single" w:sz="4" w:space="0" w:color="auto"/>
              <w:bottom w:val="single" w:sz="4" w:space="0" w:color="auto"/>
              <w:right w:val="single" w:sz="4" w:space="0" w:color="auto"/>
            </w:tcBorders>
          </w:tcPr>
          <w:p w14:paraId="0B6B67BF" w14:textId="77777777" w:rsidR="00485E9D" w:rsidRPr="001C0E1B" w:rsidRDefault="00485E9D" w:rsidP="00B710BD">
            <w:pPr>
              <w:pStyle w:val="TAC"/>
              <w:rPr>
                <w:ins w:id="14055" w:author="Valentin Gheorghiu" w:date="2024-05-29T11:37:00Z"/>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277C582" w14:textId="77777777" w:rsidR="00485E9D" w:rsidRPr="001C0E1B" w:rsidRDefault="00485E9D" w:rsidP="00B710BD">
            <w:pPr>
              <w:pStyle w:val="TAC"/>
              <w:rPr>
                <w:ins w:id="14056" w:author="Valentin Gheorghiu" w:date="2024-05-29T11:37:00Z"/>
                <w:szCs w:val="18"/>
                <w:lang w:eastAsia="zh-CN"/>
              </w:rPr>
            </w:pPr>
            <w:ins w:id="14057" w:author="Valentin Gheorghiu" w:date="2024-05-29T11:37:00Z">
              <w:r w:rsidRPr="001C0E1B">
                <w:rPr>
                  <w:szCs w:val="18"/>
                  <w:lang w:eastAsia="zh-CN"/>
                </w:rPr>
                <w:t>AWGN</w:t>
              </w:r>
            </w:ins>
          </w:p>
        </w:tc>
      </w:tr>
      <w:tr w:rsidR="00485E9D" w:rsidRPr="001C0E1B" w14:paraId="08678D9A" w14:textId="77777777" w:rsidTr="00B710BD">
        <w:trPr>
          <w:cantSplit/>
          <w:jc w:val="center"/>
          <w:ins w:id="14058" w:author="Valentin Gheorghiu" w:date="2024-05-29T11:37:00Z"/>
        </w:trPr>
        <w:tc>
          <w:tcPr>
            <w:tcW w:w="7366" w:type="dxa"/>
            <w:gridSpan w:val="3"/>
            <w:tcBorders>
              <w:top w:val="single" w:sz="4" w:space="0" w:color="auto"/>
              <w:left w:val="single" w:sz="4" w:space="0" w:color="auto"/>
              <w:bottom w:val="single" w:sz="4" w:space="0" w:color="auto"/>
              <w:right w:val="single" w:sz="4" w:space="0" w:color="auto"/>
            </w:tcBorders>
            <w:hideMark/>
          </w:tcPr>
          <w:p w14:paraId="45F5F93E" w14:textId="77777777" w:rsidR="00485E9D" w:rsidRPr="001C0E1B" w:rsidRDefault="00485E9D" w:rsidP="00B710BD">
            <w:pPr>
              <w:pStyle w:val="TAN"/>
              <w:rPr>
                <w:ins w:id="14059" w:author="Valentin Gheorghiu" w:date="2024-05-29T11:37:00Z"/>
                <w:lang w:eastAsia="zh-CN"/>
              </w:rPr>
            </w:pPr>
            <w:ins w:id="14060" w:author="Valentin Gheorghiu" w:date="2024-05-29T11:37:00Z">
              <w:r>
                <w:rPr>
                  <w:rFonts w:cs="Arial"/>
                  <w:szCs w:val="18"/>
                  <w:lang w:eastAsia="zh-CN"/>
                </w:rPr>
                <w:t>Note 1:</w:t>
              </w:r>
              <w:r>
                <w:rPr>
                  <w:rFonts w:cs="Arial"/>
                  <w:lang w:eastAsia="zh-CN"/>
                </w:rPr>
                <w:tab/>
                <w:t xml:space="preserve">OCNG shall be used such that </w:t>
              </w:r>
              <w:r>
                <w:rPr>
                  <w:rFonts w:cs="Arial" w:hint="eastAsia"/>
                  <w:lang w:val="en-US" w:eastAsia="zh-CN"/>
                </w:rPr>
                <w:t>the resources in Cell 1</w:t>
              </w:r>
              <w:r>
                <w:rPr>
                  <w:rFonts w:cs="Arial"/>
                  <w:lang w:eastAsia="zh-CN"/>
                </w:rPr>
                <w:t xml:space="preserve"> are fully allocated and a constant total transmitted power spectral density is achieved for all OFDM symbols.</w:t>
              </w:r>
            </w:ins>
          </w:p>
        </w:tc>
      </w:tr>
    </w:tbl>
    <w:p w14:paraId="07B00AC4" w14:textId="77777777" w:rsidR="00485E9D" w:rsidRPr="001C0E1B" w:rsidRDefault="00485E9D" w:rsidP="00485E9D">
      <w:pPr>
        <w:rPr>
          <w:ins w:id="14061" w:author="Valentin Gheorghiu" w:date="2024-05-29T11:37:00Z"/>
        </w:rPr>
      </w:pPr>
    </w:p>
    <w:p w14:paraId="0799AF10" w14:textId="77777777" w:rsidR="00485E9D" w:rsidRPr="001C0E1B" w:rsidRDefault="00485E9D" w:rsidP="00485E9D">
      <w:pPr>
        <w:pStyle w:val="TH"/>
        <w:rPr>
          <w:ins w:id="14062" w:author="Valentin Gheorghiu" w:date="2024-05-29T11:37:00Z"/>
        </w:rPr>
      </w:pPr>
      <w:ins w:id="14063" w:author="Valentin Gheorghiu" w:date="2024-05-29T11:37:00Z">
        <w:r w:rsidRPr="001C0E1B">
          <w:lastRenderedPageBreak/>
          <w:t xml:space="preserve">Table </w:t>
        </w:r>
        <w:r>
          <w:t>G.2.3B.3</w:t>
        </w:r>
        <w:r w:rsidRPr="001C0E1B">
          <w:t>.2</w:t>
        </w:r>
        <w:r w:rsidRPr="001C0E1B">
          <w:rPr>
            <w:rFonts w:eastAsia="MS Mincho"/>
            <w:bCs/>
          </w:rPr>
          <w:t>.1</w:t>
        </w:r>
        <w:r w:rsidRPr="001C0E1B">
          <w:t xml:space="preserve">.1-4: OTA related test parameters for TCI state switch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485E9D" w:rsidRPr="001C0E1B" w14:paraId="7823BA13" w14:textId="77777777" w:rsidTr="00B710BD">
        <w:trPr>
          <w:cantSplit/>
          <w:trHeight w:val="81"/>
          <w:jc w:val="center"/>
          <w:ins w:id="14064" w:author="Valentin Gheorghiu" w:date="2024-05-29T11:37:00Z"/>
        </w:trPr>
        <w:tc>
          <w:tcPr>
            <w:tcW w:w="1615" w:type="dxa"/>
            <w:tcBorders>
              <w:top w:val="single" w:sz="4" w:space="0" w:color="auto"/>
              <w:left w:val="single" w:sz="4" w:space="0" w:color="auto"/>
              <w:bottom w:val="nil"/>
              <w:right w:val="single" w:sz="4" w:space="0" w:color="auto"/>
            </w:tcBorders>
            <w:shd w:val="clear" w:color="auto" w:fill="auto"/>
            <w:hideMark/>
          </w:tcPr>
          <w:p w14:paraId="2DDDB295" w14:textId="77777777" w:rsidR="00485E9D" w:rsidRPr="001C0E1B" w:rsidRDefault="00485E9D" w:rsidP="00B710BD">
            <w:pPr>
              <w:pStyle w:val="TAH"/>
              <w:rPr>
                <w:ins w:id="14065" w:author="Valentin Gheorghiu" w:date="2024-05-29T11:37:00Z"/>
                <w:lang w:eastAsia="zh-CN"/>
              </w:rPr>
            </w:pPr>
            <w:ins w:id="14066" w:author="Valentin Gheorghiu" w:date="2024-05-29T11:37:00Z">
              <w:r w:rsidRPr="001C0E1B">
                <w:rPr>
                  <w:lang w:eastAsia="zh-CN"/>
                </w:rPr>
                <w:t>Parameter</w:t>
              </w:r>
            </w:ins>
          </w:p>
        </w:tc>
        <w:tc>
          <w:tcPr>
            <w:tcW w:w="1980" w:type="dxa"/>
            <w:tcBorders>
              <w:top w:val="single" w:sz="4" w:space="0" w:color="auto"/>
              <w:left w:val="single" w:sz="4" w:space="0" w:color="auto"/>
              <w:bottom w:val="nil"/>
              <w:right w:val="single" w:sz="4" w:space="0" w:color="auto"/>
            </w:tcBorders>
            <w:shd w:val="clear" w:color="auto" w:fill="auto"/>
            <w:hideMark/>
          </w:tcPr>
          <w:p w14:paraId="2D18D9B1" w14:textId="77777777" w:rsidR="00485E9D" w:rsidRPr="001C0E1B" w:rsidRDefault="00485E9D" w:rsidP="00B710BD">
            <w:pPr>
              <w:pStyle w:val="TAH"/>
              <w:rPr>
                <w:ins w:id="14067" w:author="Valentin Gheorghiu" w:date="2024-05-29T11:37:00Z"/>
                <w:lang w:eastAsia="zh-CN"/>
              </w:rPr>
            </w:pPr>
            <w:ins w:id="14068" w:author="Valentin Gheorghiu" w:date="2024-05-29T11:37:00Z">
              <w:r w:rsidRPr="001C0E1B">
                <w:rPr>
                  <w:lang w:eastAsia="zh-CN"/>
                </w:rPr>
                <w:t>Unit</w:t>
              </w:r>
            </w:ins>
          </w:p>
        </w:tc>
        <w:tc>
          <w:tcPr>
            <w:tcW w:w="3773" w:type="dxa"/>
            <w:gridSpan w:val="5"/>
            <w:tcBorders>
              <w:top w:val="single" w:sz="4" w:space="0" w:color="auto"/>
              <w:left w:val="single" w:sz="4" w:space="0" w:color="auto"/>
              <w:bottom w:val="single" w:sz="4" w:space="0" w:color="auto"/>
              <w:right w:val="single" w:sz="4" w:space="0" w:color="auto"/>
            </w:tcBorders>
            <w:hideMark/>
          </w:tcPr>
          <w:p w14:paraId="2D6433CB" w14:textId="77777777" w:rsidR="00485E9D" w:rsidRPr="001C0E1B" w:rsidRDefault="00485E9D" w:rsidP="00B710BD">
            <w:pPr>
              <w:pStyle w:val="TAH"/>
              <w:rPr>
                <w:ins w:id="14069" w:author="Valentin Gheorghiu" w:date="2024-05-29T11:37:00Z"/>
                <w:lang w:eastAsia="zh-CN"/>
              </w:rPr>
            </w:pPr>
            <w:ins w:id="14070" w:author="Valentin Gheorghiu" w:date="2024-05-29T11:37:00Z">
              <w:r w:rsidRPr="001C0E1B">
                <w:rPr>
                  <w:lang w:eastAsia="zh-CN"/>
                </w:rPr>
                <w:t>Cell 1</w:t>
              </w:r>
            </w:ins>
          </w:p>
        </w:tc>
      </w:tr>
      <w:tr w:rsidR="00485E9D" w:rsidRPr="001C0E1B" w14:paraId="2D54462F" w14:textId="77777777" w:rsidTr="00B710BD">
        <w:trPr>
          <w:cantSplit/>
          <w:trHeight w:val="81"/>
          <w:jc w:val="center"/>
          <w:ins w:id="14071" w:author="Valentin Gheorghiu" w:date="2024-05-29T11:37:00Z"/>
        </w:trPr>
        <w:tc>
          <w:tcPr>
            <w:tcW w:w="1615" w:type="dxa"/>
            <w:tcBorders>
              <w:top w:val="nil"/>
              <w:left w:val="single" w:sz="4" w:space="0" w:color="auto"/>
              <w:bottom w:val="nil"/>
              <w:right w:val="single" w:sz="4" w:space="0" w:color="auto"/>
            </w:tcBorders>
            <w:shd w:val="clear" w:color="auto" w:fill="auto"/>
            <w:vAlign w:val="center"/>
            <w:hideMark/>
          </w:tcPr>
          <w:p w14:paraId="0DA6681C" w14:textId="77777777" w:rsidR="00485E9D" w:rsidRPr="001C0E1B" w:rsidRDefault="00485E9D" w:rsidP="00B710BD">
            <w:pPr>
              <w:pStyle w:val="TAH"/>
              <w:rPr>
                <w:ins w:id="14072" w:author="Valentin Gheorghiu" w:date="2024-05-29T11:37:00Z"/>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43F4C1BA" w14:textId="77777777" w:rsidR="00485E9D" w:rsidRPr="001C0E1B" w:rsidRDefault="00485E9D" w:rsidP="00B710BD">
            <w:pPr>
              <w:pStyle w:val="TAH"/>
              <w:rPr>
                <w:ins w:id="14073" w:author="Valentin Gheorghiu" w:date="2024-05-29T11:37:00Z"/>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1FB8E852" w14:textId="77777777" w:rsidR="00485E9D" w:rsidRPr="001C0E1B" w:rsidRDefault="00485E9D" w:rsidP="00B710BD">
            <w:pPr>
              <w:pStyle w:val="TAH"/>
              <w:rPr>
                <w:ins w:id="14074" w:author="Valentin Gheorghiu" w:date="2024-05-29T11:37:00Z"/>
                <w:lang w:eastAsia="zh-CN"/>
              </w:rPr>
            </w:pPr>
            <w:ins w:id="14075" w:author="Valentin Gheorghiu" w:date="2024-05-29T11:37:00Z">
              <w:r w:rsidRPr="001C0E1B">
                <w:rPr>
                  <w:lang w:eastAsia="zh-CN"/>
                </w:rPr>
                <w:t>SSB0</w:t>
              </w:r>
            </w:ins>
          </w:p>
        </w:tc>
        <w:tc>
          <w:tcPr>
            <w:tcW w:w="1961" w:type="dxa"/>
            <w:gridSpan w:val="3"/>
            <w:tcBorders>
              <w:top w:val="single" w:sz="4" w:space="0" w:color="auto"/>
              <w:left w:val="single" w:sz="4" w:space="0" w:color="auto"/>
              <w:bottom w:val="single" w:sz="4" w:space="0" w:color="auto"/>
              <w:right w:val="single" w:sz="4" w:space="0" w:color="auto"/>
            </w:tcBorders>
            <w:hideMark/>
          </w:tcPr>
          <w:p w14:paraId="13B54CE9" w14:textId="77777777" w:rsidR="00485E9D" w:rsidRPr="001C0E1B" w:rsidRDefault="00485E9D" w:rsidP="00B710BD">
            <w:pPr>
              <w:pStyle w:val="TAH"/>
              <w:rPr>
                <w:ins w:id="14076" w:author="Valentin Gheorghiu" w:date="2024-05-29T11:37:00Z"/>
                <w:lang w:eastAsia="zh-CN"/>
              </w:rPr>
            </w:pPr>
            <w:ins w:id="14077" w:author="Valentin Gheorghiu" w:date="2024-05-29T11:37:00Z">
              <w:r w:rsidRPr="001C0E1B">
                <w:rPr>
                  <w:lang w:eastAsia="zh-CN"/>
                </w:rPr>
                <w:t>SSB1</w:t>
              </w:r>
            </w:ins>
          </w:p>
        </w:tc>
      </w:tr>
      <w:tr w:rsidR="00485E9D" w:rsidRPr="001C0E1B" w14:paraId="3CB9DD88" w14:textId="77777777" w:rsidTr="00B710BD">
        <w:trPr>
          <w:cantSplit/>
          <w:trHeight w:val="80"/>
          <w:jc w:val="center"/>
          <w:ins w:id="14078" w:author="Valentin Gheorghiu" w:date="2024-05-29T11:37:00Z"/>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1515541D" w14:textId="77777777" w:rsidR="00485E9D" w:rsidRPr="001C0E1B" w:rsidRDefault="00485E9D" w:rsidP="00B710BD">
            <w:pPr>
              <w:pStyle w:val="TAH"/>
              <w:rPr>
                <w:ins w:id="14079" w:author="Valentin Gheorghiu" w:date="2024-05-29T11:37:00Z"/>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6E48AA9C" w14:textId="77777777" w:rsidR="00485E9D" w:rsidRPr="001C0E1B" w:rsidRDefault="00485E9D" w:rsidP="00B710BD">
            <w:pPr>
              <w:pStyle w:val="TAH"/>
              <w:rPr>
                <w:ins w:id="14080" w:author="Valentin Gheorghiu" w:date="2024-05-29T11:37:00Z"/>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74C606D9" w14:textId="77777777" w:rsidR="00485E9D" w:rsidRPr="001C0E1B" w:rsidRDefault="00485E9D" w:rsidP="00B710BD">
            <w:pPr>
              <w:pStyle w:val="TAH"/>
              <w:rPr>
                <w:ins w:id="14081" w:author="Valentin Gheorghiu" w:date="2024-05-29T11:37:00Z"/>
                <w:lang w:eastAsia="zh-CN"/>
              </w:rPr>
            </w:pPr>
            <w:ins w:id="14082" w:author="Valentin Gheorghiu" w:date="2024-05-29T11:37:00Z">
              <w:r w:rsidRPr="001C0E1B">
                <w:rPr>
                  <w:lang w:eastAsia="zh-CN"/>
                </w:rPr>
                <w:t>T1</w:t>
              </w:r>
            </w:ins>
          </w:p>
        </w:tc>
        <w:tc>
          <w:tcPr>
            <w:tcW w:w="867" w:type="dxa"/>
            <w:tcBorders>
              <w:top w:val="single" w:sz="4" w:space="0" w:color="auto"/>
              <w:left w:val="single" w:sz="4" w:space="0" w:color="auto"/>
              <w:bottom w:val="single" w:sz="4" w:space="0" w:color="auto"/>
              <w:right w:val="single" w:sz="4" w:space="0" w:color="auto"/>
            </w:tcBorders>
            <w:hideMark/>
          </w:tcPr>
          <w:p w14:paraId="6C01AD7D" w14:textId="77777777" w:rsidR="00485E9D" w:rsidRPr="001C0E1B" w:rsidRDefault="00485E9D" w:rsidP="00B710BD">
            <w:pPr>
              <w:pStyle w:val="TAH"/>
              <w:rPr>
                <w:ins w:id="14083" w:author="Valentin Gheorghiu" w:date="2024-05-29T11:37:00Z"/>
                <w:lang w:eastAsia="zh-CN"/>
              </w:rPr>
            </w:pPr>
            <w:ins w:id="14084" w:author="Valentin Gheorghiu" w:date="2024-05-29T11:37:00Z">
              <w:r w:rsidRPr="001C0E1B">
                <w:rPr>
                  <w:lang w:eastAsia="zh-CN"/>
                </w:rPr>
                <w:t>T2</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17697B97" w14:textId="77777777" w:rsidR="00485E9D" w:rsidRPr="001C0E1B" w:rsidRDefault="00485E9D" w:rsidP="00B710BD">
            <w:pPr>
              <w:pStyle w:val="TAH"/>
              <w:rPr>
                <w:ins w:id="14085" w:author="Valentin Gheorghiu" w:date="2024-05-29T11:37:00Z"/>
                <w:lang w:eastAsia="zh-CN"/>
              </w:rPr>
            </w:pPr>
            <w:ins w:id="14086" w:author="Valentin Gheorghiu" w:date="2024-05-29T11:37:00Z">
              <w:r w:rsidRPr="001C0E1B">
                <w:rPr>
                  <w:lang w:eastAsia="zh-CN"/>
                </w:rPr>
                <w:t>T1</w:t>
              </w:r>
            </w:ins>
          </w:p>
        </w:tc>
        <w:tc>
          <w:tcPr>
            <w:tcW w:w="1042" w:type="dxa"/>
            <w:tcBorders>
              <w:top w:val="single" w:sz="4" w:space="0" w:color="auto"/>
              <w:left w:val="single" w:sz="4" w:space="0" w:color="auto"/>
              <w:bottom w:val="single" w:sz="4" w:space="0" w:color="auto"/>
              <w:right w:val="single" w:sz="4" w:space="0" w:color="auto"/>
            </w:tcBorders>
            <w:hideMark/>
          </w:tcPr>
          <w:p w14:paraId="44B707FA" w14:textId="77777777" w:rsidR="00485E9D" w:rsidRPr="001C0E1B" w:rsidRDefault="00485E9D" w:rsidP="00B710BD">
            <w:pPr>
              <w:pStyle w:val="TAH"/>
              <w:rPr>
                <w:ins w:id="14087" w:author="Valentin Gheorghiu" w:date="2024-05-29T11:37:00Z"/>
                <w:lang w:eastAsia="zh-CN"/>
              </w:rPr>
            </w:pPr>
            <w:ins w:id="14088" w:author="Valentin Gheorghiu" w:date="2024-05-29T11:37:00Z">
              <w:r w:rsidRPr="001C0E1B">
                <w:rPr>
                  <w:lang w:eastAsia="zh-CN"/>
                </w:rPr>
                <w:t>T2</w:t>
              </w:r>
            </w:ins>
          </w:p>
        </w:tc>
      </w:tr>
      <w:tr w:rsidR="00485E9D" w:rsidRPr="001C0E1B" w14:paraId="42C6AAE5" w14:textId="77777777" w:rsidTr="00B710BD">
        <w:trPr>
          <w:cantSplit/>
          <w:jc w:val="center"/>
          <w:ins w:id="14089" w:author="Valentin Gheorghiu" w:date="2024-05-29T11:37:00Z"/>
        </w:trPr>
        <w:tc>
          <w:tcPr>
            <w:tcW w:w="1615" w:type="dxa"/>
            <w:tcBorders>
              <w:top w:val="single" w:sz="4" w:space="0" w:color="auto"/>
              <w:left w:val="single" w:sz="4" w:space="0" w:color="auto"/>
              <w:bottom w:val="nil"/>
              <w:right w:val="single" w:sz="4" w:space="0" w:color="auto"/>
            </w:tcBorders>
            <w:shd w:val="clear" w:color="auto" w:fill="auto"/>
            <w:hideMark/>
          </w:tcPr>
          <w:p w14:paraId="417490D5" w14:textId="77777777" w:rsidR="00485E9D" w:rsidRPr="001C0E1B" w:rsidRDefault="00485E9D" w:rsidP="00B710BD">
            <w:pPr>
              <w:pStyle w:val="TAL"/>
              <w:rPr>
                <w:ins w:id="14090" w:author="Valentin Gheorghiu" w:date="2024-05-29T11:37:00Z"/>
                <w:lang w:eastAsia="zh-CN"/>
              </w:rPr>
            </w:pPr>
            <w:ins w:id="14091" w:author="Valentin Gheorghiu" w:date="2024-05-29T11:37:00Z">
              <w:r w:rsidRPr="001C0E1B">
                <w:rPr>
                  <w:rFonts w:cs="Arial"/>
                </w:rPr>
                <w:t>Angle of arrival configuration</w:t>
              </w:r>
            </w:ins>
          </w:p>
        </w:tc>
        <w:tc>
          <w:tcPr>
            <w:tcW w:w="1980" w:type="dxa"/>
            <w:tcBorders>
              <w:top w:val="single" w:sz="4" w:space="0" w:color="auto"/>
              <w:left w:val="single" w:sz="4" w:space="0" w:color="auto"/>
              <w:bottom w:val="nil"/>
              <w:right w:val="single" w:sz="4" w:space="0" w:color="auto"/>
            </w:tcBorders>
            <w:shd w:val="clear" w:color="auto" w:fill="auto"/>
          </w:tcPr>
          <w:p w14:paraId="2FE520D5" w14:textId="77777777" w:rsidR="00485E9D" w:rsidRPr="001C0E1B" w:rsidRDefault="00485E9D" w:rsidP="00B710BD">
            <w:pPr>
              <w:pStyle w:val="TAC"/>
              <w:rPr>
                <w:ins w:id="14092" w:author="Valentin Gheorghiu" w:date="2024-05-29T11:37:00Z"/>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042962F9" w14:textId="77777777" w:rsidR="00485E9D" w:rsidRPr="001C0E1B" w:rsidRDefault="00485E9D" w:rsidP="00B710BD">
            <w:pPr>
              <w:pStyle w:val="TAC"/>
              <w:rPr>
                <w:ins w:id="14093" w:author="Valentin Gheorghiu" w:date="2024-05-29T11:37:00Z"/>
                <w:rFonts w:cs="v4.2.0"/>
                <w:lang w:eastAsia="zh-CN"/>
              </w:rPr>
            </w:pPr>
            <w:ins w:id="14094" w:author="Valentin Gheorghiu" w:date="2024-05-29T11:37:00Z">
              <w:r w:rsidRPr="001C0E1B">
                <w:rPr>
                  <w:rFonts w:cs="Arial"/>
                </w:rPr>
                <w:t xml:space="preserve">Setup 3 according to clause </w:t>
              </w:r>
              <w:r>
                <w:rPr>
                  <w:rFonts w:cs="Arial"/>
                </w:rPr>
                <w:t>G</w:t>
              </w:r>
              <w:r w:rsidRPr="001C0E1B">
                <w:rPr>
                  <w:rFonts w:cs="Arial"/>
                </w:rPr>
                <w:t>.</w:t>
              </w:r>
              <w:r>
                <w:rPr>
                  <w:rFonts w:cs="Arial"/>
                </w:rPr>
                <w:t>1</w:t>
              </w:r>
              <w:r w:rsidRPr="001C0E1B">
                <w:rPr>
                  <w:rFonts w:cs="Arial"/>
                </w:rPr>
                <w:t>.</w:t>
              </w:r>
              <w:r>
                <w:rPr>
                  <w:rFonts w:cs="Arial"/>
                </w:rPr>
                <w:t>8</w:t>
              </w:r>
              <w:r w:rsidRPr="001C0E1B">
                <w:rPr>
                  <w:rFonts w:cs="Arial"/>
                </w:rPr>
                <w:t>.</w:t>
              </w:r>
              <w:r>
                <w:rPr>
                  <w:rFonts w:cs="Arial"/>
                </w:rPr>
                <w:t>2</w:t>
              </w:r>
            </w:ins>
          </w:p>
        </w:tc>
      </w:tr>
      <w:tr w:rsidR="00485E9D" w:rsidRPr="001C0E1B" w14:paraId="7FC7C5F3" w14:textId="77777777" w:rsidTr="00B710BD">
        <w:trPr>
          <w:cantSplit/>
          <w:jc w:val="center"/>
          <w:ins w:id="14095" w:author="Valentin Gheorghiu" w:date="2024-05-29T11:37:00Z"/>
        </w:trPr>
        <w:tc>
          <w:tcPr>
            <w:tcW w:w="1615" w:type="dxa"/>
            <w:tcBorders>
              <w:top w:val="nil"/>
              <w:left w:val="single" w:sz="4" w:space="0" w:color="auto"/>
              <w:bottom w:val="single" w:sz="4" w:space="0" w:color="auto"/>
              <w:right w:val="single" w:sz="4" w:space="0" w:color="auto"/>
            </w:tcBorders>
            <w:shd w:val="clear" w:color="auto" w:fill="auto"/>
          </w:tcPr>
          <w:p w14:paraId="5A96F51F" w14:textId="77777777" w:rsidR="00485E9D" w:rsidRPr="001C0E1B" w:rsidRDefault="00485E9D" w:rsidP="00B710BD">
            <w:pPr>
              <w:pStyle w:val="TAL"/>
              <w:rPr>
                <w:ins w:id="14096" w:author="Valentin Gheorghiu" w:date="2024-05-29T11:37:00Z"/>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6C468F9C" w14:textId="77777777" w:rsidR="00485E9D" w:rsidRPr="001C0E1B" w:rsidRDefault="00485E9D" w:rsidP="00B710BD">
            <w:pPr>
              <w:pStyle w:val="TAC"/>
              <w:rPr>
                <w:ins w:id="14097" w:author="Valentin Gheorghiu" w:date="2024-05-29T11:37:00Z"/>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6A003C58" w14:textId="77777777" w:rsidR="00485E9D" w:rsidRPr="001C0E1B" w:rsidRDefault="00485E9D" w:rsidP="00B710BD">
            <w:pPr>
              <w:pStyle w:val="TAC"/>
              <w:rPr>
                <w:ins w:id="14098" w:author="Valentin Gheorghiu" w:date="2024-05-29T11:37:00Z"/>
                <w:lang w:eastAsia="zh-CN"/>
              </w:rPr>
            </w:pPr>
            <w:ins w:id="14099" w:author="Valentin Gheorghiu" w:date="2024-05-29T11:37:00Z">
              <w:r w:rsidRPr="001C0E1B">
                <w:t>AoA1</w:t>
              </w:r>
            </w:ins>
          </w:p>
        </w:tc>
        <w:tc>
          <w:tcPr>
            <w:tcW w:w="1887" w:type="dxa"/>
            <w:gridSpan w:val="2"/>
            <w:tcBorders>
              <w:top w:val="single" w:sz="4" w:space="0" w:color="auto"/>
              <w:left w:val="single" w:sz="4" w:space="0" w:color="auto"/>
              <w:bottom w:val="single" w:sz="4" w:space="0" w:color="auto"/>
              <w:right w:val="single" w:sz="4" w:space="0" w:color="auto"/>
            </w:tcBorders>
          </w:tcPr>
          <w:p w14:paraId="2617F2BB" w14:textId="77777777" w:rsidR="00485E9D" w:rsidRPr="001C0E1B" w:rsidRDefault="00485E9D" w:rsidP="00B710BD">
            <w:pPr>
              <w:pStyle w:val="TAC"/>
              <w:rPr>
                <w:ins w:id="14100" w:author="Valentin Gheorghiu" w:date="2024-05-29T11:37:00Z"/>
                <w:lang w:eastAsia="zh-CN"/>
              </w:rPr>
            </w:pPr>
            <w:ins w:id="14101" w:author="Valentin Gheorghiu" w:date="2024-05-29T11:37:00Z">
              <w:r w:rsidRPr="001C0E1B">
                <w:t>AoA2</w:t>
              </w:r>
            </w:ins>
          </w:p>
        </w:tc>
      </w:tr>
      <w:tr w:rsidR="00485E9D" w:rsidRPr="001C0E1B" w14:paraId="1C9A356C" w14:textId="77777777" w:rsidTr="00B710BD">
        <w:trPr>
          <w:cantSplit/>
          <w:jc w:val="center"/>
          <w:ins w:id="14102" w:author="Valentin Gheorghiu" w:date="2024-05-29T11:37:00Z"/>
        </w:trPr>
        <w:tc>
          <w:tcPr>
            <w:tcW w:w="1615" w:type="dxa"/>
            <w:tcBorders>
              <w:top w:val="single" w:sz="4" w:space="0" w:color="auto"/>
              <w:left w:val="single" w:sz="4" w:space="0" w:color="auto"/>
              <w:bottom w:val="single" w:sz="4" w:space="0" w:color="auto"/>
              <w:right w:val="single" w:sz="4" w:space="0" w:color="auto"/>
            </w:tcBorders>
          </w:tcPr>
          <w:p w14:paraId="2E01E933" w14:textId="77777777" w:rsidR="00485E9D" w:rsidRPr="001C0E1B" w:rsidRDefault="00485E9D" w:rsidP="00B710BD">
            <w:pPr>
              <w:pStyle w:val="TAL"/>
              <w:rPr>
                <w:ins w:id="14103" w:author="Valentin Gheorghiu" w:date="2024-05-29T11:37:00Z"/>
                <w:lang w:eastAsia="zh-CN"/>
              </w:rPr>
            </w:pPr>
            <w:ins w:id="14104" w:author="Valentin Gheorghiu" w:date="2024-05-29T11:37:00Z">
              <w:r w:rsidRPr="001C0E1B">
                <w:rPr>
                  <w:lang w:eastAsia="zh-CN"/>
                </w:rPr>
                <w:t xml:space="preserve">Assumption for </w:t>
              </w:r>
              <w:r>
                <w:rPr>
                  <w:lang w:eastAsia="zh-CN"/>
                </w:rPr>
                <w:t>Mobile IAB MT</w:t>
              </w:r>
              <w:r w:rsidRPr="001C0E1B">
                <w:rPr>
                  <w:lang w:eastAsia="zh-CN"/>
                </w:rPr>
                <w:t xml:space="preserve"> beams </w:t>
              </w:r>
              <w:r w:rsidRPr="001C0E1B">
                <w:rPr>
                  <w:vertAlign w:val="superscript"/>
                  <w:lang w:eastAsia="zh-CN"/>
                </w:rPr>
                <w:t>Note 6</w:t>
              </w:r>
            </w:ins>
          </w:p>
        </w:tc>
        <w:tc>
          <w:tcPr>
            <w:tcW w:w="1980" w:type="dxa"/>
            <w:tcBorders>
              <w:top w:val="single" w:sz="4" w:space="0" w:color="auto"/>
              <w:left w:val="single" w:sz="4" w:space="0" w:color="auto"/>
              <w:bottom w:val="single" w:sz="4" w:space="0" w:color="auto"/>
              <w:right w:val="single" w:sz="4" w:space="0" w:color="auto"/>
            </w:tcBorders>
          </w:tcPr>
          <w:p w14:paraId="1A5C0EFD" w14:textId="77777777" w:rsidR="00485E9D" w:rsidRPr="001C0E1B" w:rsidRDefault="00485E9D" w:rsidP="00B710BD">
            <w:pPr>
              <w:pStyle w:val="TAC"/>
              <w:rPr>
                <w:ins w:id="14105" w:author="Valentin Gheorghiu" w:date="2024-05-29T11:37:00Z"/>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58B7C1FF" w14:textId="77777777" w:rsidR="00485E9D" w:rsidRPr="001C0E1B" w:rsidRDefault="00485E9D" w:rsidP="00B710BD">
            <w:pPr>
              <w:pStyle w:val="TAC"/>
              <w:rPr>
                <w:ins w:id="14106" w:author="Valentin Gheorghiu" w:date="2024-05-29T11:37:00Z"/>
                <w:lang w:eastAsia="zh-CN"/>
              </w:rPr>
            </w:pPr>
            <w:ins w:id="14107" w:author="Valentin Gheorghiu" w:date="2024-05-29T11:37:00Z">
              <w:r w:rsidRPr="001C0E1B">
                <w:rPr>
                  <w:lang w:eastAsia="zh-CN"/>
                </w:rPr>
                <w:t>Rough</w:t>
              </w:r>
            </w:ins>
          </w:p>
        </w:tc>
      </w:tr>
      <w:tr w:rsidR="00485E9D" w:rsidRPr="001C0E1B" w14:paraId="221C2857" w14:textId="77777777" w:rsidTr="00B710BD">
        <w:trPr>
          <w:cantSplit/>
          <w:jc w:val="center"/>
          <w:ins w:id="14108" w:author="Valentin Gheorghiu" w:date="2024-05-29T11:37:00Z"/>
        </w:trPr>
        <w:tc>
          <w:tcPr>
            <w:tcW w:w="1615" w:type="dxa"/>
            <w:tcBorders>
              <w:top w:val="single" w:sz="4" w:space="0" w:color="auto"/>
              <w:left w:val="single" w:sz="4" w:space="0" w:color="auto"/>
              <w:bottom w:val="single" w:sz="4" w:space="0" w:color="auto"/>
              <w:right w:val="single" w:sz="4" w:space="0" w:color="auto"/>
            </w:tcBorders>
            <w:hideMark/>
          </w:tcPr>
          <w:p w14:paraId="63002548" w14:textId="77777777" w:rsidR="00485E9D" w:rsidRPr="001C0E1B" w:rsidRDefault="00485E9D" w:rsidP="00B710BD">
            <w:pPr>
              <w:pStyle w:val="TAL"/>
              <w:rPr>
                <w:ins w:id="14109" w:author="Valentin Gheorghiu" w:date="2024-05-29T11:37:00Z"/>
                <w:lang w:eastAsia="zh-CN"/>
              </w:rPr>
            </w:pPr>
            <w:ins w:id="14110" w:author="Valentin Gheorghiu" w:date="2024-05-29T11:37:00Z">
              <w:r w:rsidRPr="001C0E1B">
                <w:rPr>
                  <w:lang w:eastAsia="zh-CN"/>
                </w:rPr>
                <w:t>Ê</w:t>
              </w:r>
              <w:r w:rsidRPr="001C0E1B">
                <w:rPr>
                  <w:vertAlign w:val="subscript"/>
                  <w:lang w:eastAsia="zh-CN"/>
                </w:rPr>
                <w:t>s</w:t>
              </w:r>
            </w:ins>
          </w:p>
        </w:tc>
        <w:tc>
          <w:tcPr>
            <w:tcW w:w="1980" w:type="dxa"/>
            <w:tcBorders>
              <w:top w:val="single" w:sz="4" w:space="0" w:color="auto"/>
              <w:left w:val="single" w:sz="4" w:space="0" w:color="auto"/>
              <w:bottom w:val="single" w:sz="4" w:space="0" w:color="auto"/>
              <w:right w:val="single" w:sz="4" w:space="0" w:color="auto"/>
            </w:tcBorders>
            <w:hideMark/>
          </w:tcPr>
          <w:p w14:paraId="17A32C13" w14:textId="77777777" w:rsidR="00485E9D" w:rsidRPr="001C0E1B" w:rsidRDefault="00485E9D" w:rsidP="00B710BD">
            <w:pPr>
              <w:pStyle w:val="TAC"/>
              <w:rPr>
                <w:ins w:id="14111" w:author="Valentin Gheorghiu" w:date="2024-05-29T11:37:00Z"/>
                <w:lang w:eastAsia="zh-CN"/>
              </w:rPr>
            </w:pPr>
            <w:ins w:id="14112" w:author="Valentin Gheorghiu" w:date="2024-05-29T11:37:00Z">
              <w:r w:rsidRPr="001C0E1B">
                <w:rPr>
                  <w:lang w:eastAsia="zh-CN"/>
                </w:rPr>
                <w:t>dB</w:t>
              </w:r>
              <w:r>
                <w:rPr>
                  <w:lang w:eastAsia="zh-CN"/>
                </w:rPr>
                <w:t>m/SCS</w:t>
              </w:r>
            </w:ins>
          </w:p>
        </w:tc>
        <w:tc>
          <w:tcPr>
            <w:tcW w:w="945" w:type="dxa"/>
            <w:tcBorders>
              <w:top w:val="single" w:sz="4" w:space="0" w:color="auto"/>
              <w:left w:val="single" w:sz="4" w:space="0" w:color="auto"/>
              <w:bottom w:val="single" w:sz="4" w:space="0" w:color="auto"/>
              <w:right w:val="single" w:sz="4" w:space="0" w:color="auto"/>
            </w:tcBorders>
            <w:hideMark/>
          </w:tcPr>
          <w:p w14:paraId="69DEA479" w14:textId="77777777" w:rsidR="00485E9D" w:rsidRPr="001C0E1B" w:rsidRDefault="00485E9D" w:rsidP="00B710BD">
            <w:pPr>
              <w:pStyle w:val="TAC"/>
              <w:rPr>
                <w:ins w:id="14113" w:author="Valentin Gheorghiu" w:date="2024-05-29T11:37:00Z"/>
                <w:lang w:eastAsia="zh-CN"/>
              </w:rPr>
            </w:pPr>
            <w:ins w:id="14114" w:author="Valentin Gheorghiu" w:date="2024-05-29T11:37:00Z">
              <w:r>
                <w:rPr>
                  <w:lang w:eastAsia="zh-CN"/>
                </w:rPr>
                <w:t>-80.6</w:t>
              </w:r>
            </w:ins>
          </w:p>
        </w:tc>
        <w:tc>
          <w:tcPr>
            <w:tcW w:w="867" w:type="dxa"/>
            <w:tcBorders>
              <w:top w:val="single" w:sz="4" w:space="0" w:color="auto"/>
              <w:left w:val="single" w:sz="4" w:space="0" w:color="auto"/>
              <w:bottom w:val="single" w:sz="4" w:space="0" w:color="auto"/>
              <w:right w:val="single" w:sz="4" w:space="0" w:color="auto"/>
            </w:tcBorders>
            <w:hideMark/>
          </w:tcPr>
          <w:p w14:paraId="1D58B26A" w14:textId="77777777" w:rsidR="00485E9D" w:rsidRPr="001C0E1B" w:rsidRDefault="00485E9D" w:rsidP="00B710BD">
            <w:pPr>
              <w:pStyle w:val="TAC"/>
              <w:rPr>
                <w:ins w:id="14115" w:author="Valentin Gheorghiu" w:date="2024-05-29T11:37:00Z"/>
                <w:lang w:eastAsia="zh-CN"/>
              </w:rPr>
            </w:pPr>
            <w:ins w:id="14116" w:author="Valentin Gheorghiu" w:date="2024-05-29T11:37:00Z">
              <w:r>
                <w:rPr>
                  <w:lang w:eastAsia="zh-CN"/>
                </w:rPr>
                <w:t>-80.6</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6EC15B08" w14:textId="77777777" w:rsidR="00485E9D" w:rsidRPr="001C0E1B" w:rsidRDefault="00485E9D" w:rsidP="00B710BD">
            <w:pPr>
              <w:pStyle w:val="TAC"/>
              <w:rPr>
                <w:ins w:id="14117" w:author="Valentin Gheorghiu" w:date="2024-05-29T11:37:00Z"/>
                <w:lang w:eastAsia="zh-CN"/>
              </w:rPr>
            </w:pPr>
            <w:ins w:id="14118" w:author="Valentin Gheorghiu" w:date="2024-05-29T11:37:00Z">
              <w:r w:rsidRPr="001C0E1B">
                <w:rPr>
                  <w:lang w:eastAsia="zh-CN"/>
                </w:rPr>
                <w:t>-Infinity</w:t>
              </w:r>
            </w:ins>
          </w:p>
        </w:tc>
        <w:tc>
          <w:tcPr>
            <w:tcW w:w="1042" w:type="dxa"/>
            <w:tcBorders>
              <w:top w:val="single" w:sz="4" w:space="0" w:color="auto"/>
              <w:left w:val="single" w:sz="4" w:space="0" w:color="auto"/>
              <w:bottom w:val="single" w:sz="4" w:space="0" w:color="auto"/>
              <w:right w:val="single" w:sz="4" w:space="0" w:color="auto"/>
            </w:tcBorders>
            <w:hideMark/>
          </w:tcPr>
          <w:p w14:paraId="0ACE2989" w14:textId="77777777" w:rsidR="00485E9D" w:rsidRPr="001C0E1B" w:rsidRDefault="00485E9D" w:rsidP="00B710BD">
            <w:pPr>
              <w:pStyle w:val="TAC"/>
              <w:rPr>
                <w:ins w:id="14119" w:author="Valentin Gheorghiu" w:date="2024-05-29T11:37:00Z"/>
                <w:lang w:eastAsia="zh-CN"/>
              </w:rPr>
            </w:pPr>
            <w:ins w:id="14120" w:author="Valentin Gheorghiu" w:date="2024-05-29T11:37:00Z">
              <w:r>
                <w:rPr>
                  <w:lang w:eastAsia="zh-CN"/>
                </w:rPr>
                <w:t>-80.6</w:t>
              </w:r>
            </w:ins>
          </w:p>
        </w:tc>
      </w:tr>
      <w:tr w:rsidR="00485E9D" w:rsidRPr="001C0E1B" w14:paraId="354F3745" w14:textId="77777777" w:rsidTr="00B710BD">
        <w:trPr>
          <w:cantSplit/>
          <w:jc w:val="center"/>
          <w:ins w:id="14121" w:author="Valentin Gheorghiu" w:date="2024-05-29T11:37:00Z"/>
        </w:trPr>
        <w:tc>
          <w:tcPr>
            <w:tcW w:w="1615" w:type="dxa"/>
            <w:tcBorders>
              <w:top w:val="single" w:sz="4" w:space="0" w:color="auto"/>
              <w:left w:val="single" w:sz="4" w:space="0" w:color="auto"/>
              <w:bottom w:val="single" w:sz="4" w:space="0" w:color="auto"/>
              <w:right w:val="single" w:sz="4" w:space="0" w:color="auto"/>
            </w:tcBorders>
            <w:hideMark/>
          </w:tcPr>
          <w:p w14:paraId="2D445498" w14:textId="77777777" w:rsidR="00485E9D" w:rsidRPr="001C0E1B" w:rsidRDefault="00485E9D" w:rsidP="00B710BD">
            <w:pPr>
              <w:pStyle w:val="TAL"/>
              <w:rPr>
                <w:ins w:id="14122" w:author="Valentin Gheorghiu" w:date="2024-05-29T11:37:00Z"/>
                <w:lang w:eastAsia="zh-CN"/>
              </w:rPr>
            </w:pPr>
            <w:ins w:id="14123" w:author="Valentin Gheorghiu" w:date="2024-05-29T11:37:00Z">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ins>
          </w:p>
        </w:tc>
        <w:tc>
          <w:tcPr>
            <w:tcW w:w="1980" w:type="dxa"/>
            <w:tcBorders>
              <w:top w:val="single" w:sz="4" w:space="0" w:color="auto"/>
              <w:left w:val="single" w:sz="4" w:space="0" w:color="auto"/>
              <w:bottom w:val="single" w:sz="4" w:space="0" w:color="auto"/>
              <w:right w:val="single" w:sz="4" w:space="0" w:color="auto"/>
            </w:tcBorders>
            <w:hideMark/>
          </w:tcPr>
          <w:p w14:paraId="316E0D88" w14:textId="77777777" w:rsidR="00485E9D" w:rsidRPr="001C0E1B" w:rsidRDefault="00485E9D" w:rsidP="00B710BD">
            <w:pPr>
              <w:pStyle w:val="TAC"/>
              <w:rPr>
                <w:ins w:id="14124" w:author="Valentin Gheorghiu" w:date="2024-05-29T11:37:00Z"/>
                <w:lang w:eastAsia="zh-CN"/>
              </w:rPr>
            </w:pPr>
            <w:ins w:id="14125" w:author="Valentin Gheorghiu" w:date="2024-05-29T11:37:00Z">
              <w:r w:rsidRPr="001C0E1B">
                <w:rPr>
                  <w:rFonts w:cs="v4.2.0"/>
                  <w:lang w:eastAsia="zh-CN"/>
                </w:rPr>
                <w:t>dBm/</w:t>
              </w:r>
              <w:r>
                <w:rPr>
                  <w:rFonts w:cs="v4.2.0"/>
                  <w:lang w:eastAsia="zh-CN"/>
                </w:rPr>
                <w:t xml:space="preserve"> SCS</w:t>
              </w:r>
            </w:ins>
          </w:p>
        </w:tc>
        <w:tc>
          <w:tcPr>
            <w:tcW w:w="945" w:type="dxa"/>
            <w:tcBorders>
              <w:top w:val="single" w:sz="4" w:space="0" w:color="auto"/>
              <w:left w:val="single" w:sz="4" w:space="0" w:color="auto"/>
              <w:bottom w:val="single" w:sz="4" w:space="0" w:color="auto"/>
              <w:right w:val="single" w:sz="4" w:space="0" w:color="auto"/>
            </w:tcBorders>
            <w:hideMark/>
          </w:tcPr>
          <w:p w14:paraId="6609EABA" w14:textId="77777777" w:rsidR="00485E9D" w:rsidRPr="001C0E1B" w:rsidRDefault="00485E9D" w:rsidP="00B710BD">
            <w:pPr>
              <w:pStyle w:val="TAC"/>
              <w:rPr>
                <w:ins w:id="14126" w:author="Valentin Gheorghiu" w:date="2024-05-29T11:37:00Z"/>
                <w:lang w:eastAsia="zh-CN"/>
              </w:rPr>
            </w:pPr>
            <w:ins w:id="14127" w:author="Valentin Gheorghiu" w:date="2024-05-29T11:37:00Z">
              <w:r w:rsidRPr="001C0E1B">
                <w:rPr>
                  <w:lang w:eastAsia="zh-CN"/>
                </w:rPr>
                <w:t>-8</w:t>
              </w:r>
              <w:r>
                <w:rPr>
                  <w:lang w:eastAsia="zh-CN"/>
                </w:rPr>
                <w:t>0.6</w:t>
              </w:r>
            </w:ins>
          </w:p>
        </w:tc>
        <w:tc>
          <w:tcPr>
            <w:tcW w:w="867" w:type="dxa"/>
            <w:tcBorders>
              <w:top w:val="single" w:sz="4" w:space="0" w:color="auto"/>
              <w:left w:val="single" w:sz="4" w:space="0" w:color="auto"/>
              <w:bottom w:val="single" w:sz="4" w:space="0" w:color="auto"/>
              <w:right w:val="single" w:sz="4" w:space="0" w:color="auto"/>
            </w:tcBorders>
            <w:hideMark/>
          </w:tcPr>
          <w:p w14:paraId="257ED6FC" w14:textId="77777777" w:rsidR="00485E9D" w:rsidRPr="001C0E1B" w:rsidRDefault="00485E9D" w:rsidP="00B710BD">
            <w:pPr>
              <w:pStyle w:val="TAC"/>
              <w:rPr>
                <w:ins w:id="14128" w:author="Valentin Gheorghiu" w:date="2024-05-29T11:37:00Z"/>
                <w:lang w:eastAsia="zh-CN"/>
              </w:rPr>
            </w:pPr>
            <w:ins w:id="14129" w:author="Valentin Gheorghiu" w:date="2024-05-29T11:37:00Z">
              <w:r w:rsidRPr="001C0E1B">
                <w:rPr>
                  <w:lang w:eastAsia="zh-CN"/>
                </w:rPr>
                <w:t>-8</w:t>
              </w:r>
              <w:r>
                <w:rPr>
                  <w:lang w:eastAsia="zh-CN"/>
                </w:rPr>
                <w:t>0.6</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0E0A4D3A" w14:textId="77777777" w:rsidR="00485E9D" w:rsidRPr="001C0E1B" w:rsidRDefault="00485E9D" w:rsidP="00B710BD">
            <w:pPr>
              <w:pStyle w:val="TAC"/>
              <w:rPr>
                <w:ins w:id="14130" w:author="Valentin Gheorghiu" w:date="2024-05-29T11:37:00Z"/>
                <w:lang w:eastAsia="zh-CN"/>
              </w:rPr>
            </w:pPr>
            <w:ins w:id="14131" w:author="Valentin Gheorghiu" w:date="2024-05-29T11:37:00Z">
              <w:r w:rsidRPr="001C0E1B">
                <w:rPr>
                  <w:lang w:eastAsia="zh-CN"/>
                </w:rPr>
                <w:t>-Infinity</w:t>
              </w:r>
            </w:ins>
          </w:p>
        </w:tc>
        <w:tc>
          <w:tcPr>
            <w:tcW w:w="1042" w:type="dxa"/>
            <w:tcBorders>
              <w:top w:val="single" w:sz="4" w:space="0" w:color="auto"/>
              <w:left w:val="single" w:sz="4" w:space="0" w:color="auto"/>
              <w:bottom w:val="single" w:sz="4" w:space="0" w:color="auto"/>
              <w:right w:val="single" w:sz="4" w:space="0" w:color="auto"/>
            </w:tcBorders>
            <w:hideMark/>
          </w:tcPr>
          <w:p w14:paraId="3C416F14" w14:textId="77777777" w:rsidR="00485E9D" w:rsidRPr="001C0E1B" w:rsidRDefault="00485E9D" w:rsidP="00B710BD">
            <w:pPr>
              <w:pStyle w:val="TAC"/>
              <w:rPr>
                <w:ins w:id="14132" w:author="Valentin Gheorghiu" w:date="2024-05-29T11:37:00Z"/>
                <w:lang w:eastAsia="zh-CN"/>
              </w:rPr>
            </w:pPr>
            <w:ins w:id="14133" w:author="Valentin Gheorghiu" w:date="2024-05-29T11:37:00Z">
              <w:r w:rsidRPr="001C0E1B">
                <w:rPr>
                  <w:lang w:eastAsia="zh-CN"/>
                </w:rPr>
                <w:t>-8</w:t>
              </w:r>
              <w:r>
                <w:rPr>
                  <w:lang w:eastAsia="zh-CN"/>
                </w:rPr>
                <w:t>0.6</w:t>
              </w:r>
            </w:ins>
          </w:p>
        </w:tc>
      </w:tr>
      <w:tr w:rsidR="00485E9D" w:rsidRPr="001C0E1B" w14:paraId="38ADA609" w14:textId="77777777" w:rsidTr="00B710BD">
        <w:trPr>
          <w:cantSplit/>
          <w:jc w:val="center"/>
          <w:ins w:id="14134" w:author="Valentin Gheorghiu" w:date="2024-05-29T11:37:00Z"/>
        </w:trPr>
        <w:tc>
          <w:tcPr>
            <w:tcW w:w="1615" w:type="dxa"/>
            <w:tcBorders>
              <w:top w:val="single" w:sz="4" w:space="0" w:color="auto"/>
              <w:left w:val="single" w:sz="4" w:space="0" w:color="auto"/>
              <w:bottom w:val="single" w:sz="4" w:space="0" w:color="auto"/>
              <w:right w:val="single" w:sz="4" w:space="0" w:color="auto"/>
            </w:tcBorders>
          </w:tcPr>
          <w:p w14:paraId="3B082636" w14:textId="77777777" w:rsidR="00485E9D" w:rsidRPr="001C0E1B" w:rsidRDefault="00485E9D" w:rsidP="00B710BD">
            <w:pPr>
              <w:pStyle w:val="TAL"/>
              <w:rPr>
                <w:ins w:id="14135" w:author="Valentin Gheorghiu" w:date="2024-05-29T11:37:00Z"/>
                <w:rFonts w:cs="v4.2.0"/>
                <w:lang w:eastAsia="zh-CN"/>
              </w:rPr>
            </w:pPr>
            <w:ins w:id="14136" w:author="Valentin Gheorghiu" w:date="2024-05-29T11:37:00Z">
              <w:r w:rsidRPr="005904A2">
                <w:rPr>
                  <w:rFonts w:cs="Arial"/>
                  <w:position w:val="-12"/>
                  <w:szCs w:val="18"/>
                </w:rPr>
                <w:object w:dxaOrig="620" w:dyaOrig="380" w14:anchorId="218D59B2">
                  <v:shape id="_x0000_i1771" type="#_x0000_t75" style="width:20.4pt;height:11.4pt" o:ole="" fillcolor="window">
                    <v:imagedata r:id="rId19" o:title=""/>
                  </v:shape>
                  <o:OLEObject Type="Embed" ProgID="Equation.3" ShapeID="_x0000_i1771" DrawAspect="Content" ObjectID="_1778489138" r:id="rId83"/>
                </w:object>
              </w:r>
              <w:r w:rsidRPr="00073587">
                <w:rPr>
                  <w:rFonts w:cs="Arial"/>
                  <w:szCs w:val="18"/>
                  <w:vertAlign w:val="subscript"/>
                </w:rPr>
                <w:t>BB</w:t>
              </w:r>
              <w:r w:rsidRPr="00073587">
                <w:rPr>
                  <w:rFonts w:cs="Arial"/>
                  <w:szCs w:val="18"/>
                  <w:vertAlign w:val="superscript"/>
                </w:rPr>
                <w:t xml:space="preserve"> Note 7</w:t>
              </w:r>
            </w:ins>
          </w:p>
        </w:tc>
        <w:tc>
          <w:tcPr>
            <w:tcW w:w="1980" w:type="dxa"/>
            <w:tcBorders>
              <w:top w:val="single" w:sz="4" w:space="0" w:color="auto"/>
              <w:left w:val="single" w:sz="4" w:space="0" w:color="auto"/>
              <w:bottom w:val="single" w:sz="4" w:space="0" w:color="auto"/>
              <w:right w:val="single" w:sz="4" w:space="0" w:color="auto"/>
            </w:tcBorders>
          </w:tcPr>
          <w:p w14:paraId="42AEBEC8" w14:textId="77777777" w:rsidR="00485E9D" w:rsidRPr="001C0E1B" w:rsidRDefault="00485E9D" w:rsidP="00B710BD">
            <w:pPr>
              <w:pStyle w:val="TAC"/>
              <w:rPr>
                <w:ins w:id="14137" w:author="Valentin Gheorghiu" w:date="2024-05-29T11:37:00Z"/>
                <w:rFonts w:cs="v4.2.0"/>
                <w:lang w:eastAsia="zh-CN"/>
              </w:rPr>
            </w:pPr>
            <w:ins w:id="14138" w:author="Valentin Gheorghiu" w:date="2024-05-29T11:37:00Z">
              <w:r w:rsidRPr="00073587">
                <w:rPr>
                  <w:rFonts w:cs="Arial"/>
                  <w:szCs w:val="18"/>
                </w:rPr>
                <w:t>dB</w:t>
              </w:r>
            </w:ins>
          </w:p>
        </w:tc>
        <w:tc>
          <w:tcPr>
            <w:tcW w:w="945" w:type="dxa"/>
            <w:tcBorders>
              <w:top w:val="single" w:sz="4" w:space="0" w:color="auto"/>
              <w:left w:val="single" w:sz="4" w:space="0" w:color="auto"/>
              <w:bottom w:val="single" w:sz="4" w:space="0" w:color="auto"/>
              <w:right w:val="single" w:sz="4" w:space="0" w:color="auto"/>
            </w:tcBorders>
          </w:tcPr>
          <w:p w14:paraId="44D9DE57" w14:textId="77777777" w:rsidR="00485E9D" w:rsidRPr="001C0E1B" w:rsidRDefault="00485E9D" w:rsidP="00B710BD">
            <w:pPr>
              <w:pStyle w:val="TAC"/>
              <w:rPr>
                <w:ins w:id="14139" w:author="Valentin Gheorghiu" w:date="2024-05-29T11:37:00Z"/>
                <w:lang w:eastAsia="zh-CN"/>
              </w:rPr>
            </w:pPr>
            <w:ins w:id="14140" w:author="Valentin Gheorghiu" w:date="2024-05-29T11:37:00Z">
              <w:r w:rsidRPr="00073587">
                <w:rPr>
                  <w:rFonts w:cs="Arial"/>
                  <w:szCs w:val="18"/>
                </w:rPr>
                <w:t>8.3</w:t>
              </w:r>
            </w:ins>
          </w:p>
        </w:tc>
        <w:tc>
          <w:tcPr>
            <w:tcW w:w="867" w:type="dxa"/>
            <w:tcBorders>
              <w:top w:val="single" w:sz="4" w:space="0" w:color="auto"/>
              <w:left w:val="single" w:sz="4" w:space="0" w:color="auto"/>
              <w:bottom w:val="single" w:sz="4" w:space="0" w:color="auto"/>
              <w:right w:val="single" w:sz="4" w:space="0" w:color="auto"/>
            </w:tcBorders>
          </w:tcPr>
          <w:p w14:paraId="753387B8" w14:textId="77777777" w:rsidR="00485E9D" w:rsidRPr="001C0E1B" w:rsidRDefault="00485E9D" w:rsidP="00B710BD">
            <w:pPr>
              <w:pStyle w:val="TAC"/>
              <w:rPr>
                <w:ins w:id="14141" w:author="Valentin Gheorghiu" w:date="2024-05-29T11:37:00Z"/>
                <w:lang w:eastAsia="zh-CN"/>
              </w:rPr>
            </w:pPr>
            <w:ins w:id="14142" w:author="Valentin Gheorghiu" w:date="2024-05-29T11:37:00Z">
              <w:r w:rsidRPr="00073587">
                <w:rPr>
                  <w:rFonts w:cs="Arial"/>
                  <w:szCs w:val="18"/>
                </w:rPr>
                <w:t>8.3</w:t>
              </w:r>
            </w:ins>
          </w:p>
        </w:tc>
        <w:tc>
          <w:tcPr>
            <w:tcW w:w="919" w:type="dxa"/>
            <w:gridSpan w:val="2"/>
            <w:tcBorders>
              <w:top w:val="single" w:sz="4" w:space="0" w:color="auto"/>
              <w:left w:val="single" w:sz="4" w:space="0" w:color="auto"/>
              <w:bottom w:val="single" w:sz="4" w:space="0" w:color="auto"/>
              <w:right w:val="single" w:sz="4" w:space="0" w:color="auto"/>
            </w:tcBorders>
          </w:tcPr>
          <w:p w14:paraId="54EA8F0F" w14:textId="77777777" w:rsidR="00485E9D" w:rsidRPr="001C0E1B" w:rsidRDefault="00485E9D" w:rsidP="00B710BD">
            <w:pPr>
              <w:pStyle w:val="TAC"/>
              <w:rPr>
                <w:ins w:id="14143" w:author="Valentin Gheorghiu" w:date="2024-05-29T11:37:00Z"/>
                <w:lang w:eastAsia="zh-CN"/>
              </w:rPr>
            </w:pPr>
            <w:ins w:id="14144" w:author="Valentin Gheorghiu" w:date="2024-05-29T11:37:00Z">
              <w:r w:rsidRPr="00073587">
                <w:rPr>
                  <w:rFonts w:cs="Arial"/>
                  <w:szCs w:val="18"/>
                  <w:lang w:val="en-US"/>
                </w:rPr>
                <w:t>-Infinity</w:t>
              </w:r>
            </w:ins>
          </w:p>
        </w:tc>
        <w:tc>
          <w:tcPr>
            <w:tcW w:w="1042" w:type="dxa"/>
            <w:tcBorders>
              <w:top w:val="single" w:sz="4" w:space="0" w:color="auto"/>
              <w:left w:val="single" w:sz="4" w:space="0" w:color="auto"/>
              <w:bottom w:val="single" w:sz="4" w:space="0" w:color="auto"/>
              <w:right w:val="single" w:sz="4" w:space="0" w:color="auto"/>
            </w:tcBorders>
          </w:tcPr>
          <w:p w14:paraId="457F1DF9" w14:textId="77777777" w:rsidR="00485E9D" w:rsidRPr="001C0E1B" w:rsidRDefault="00485E9D" w:rsidP="00B710BD">
            <w:pPr>
              <w:pStyle w:val="TAC"/>
              <w:rPr>
                <w:ins w:id="14145" w:author="Valentin Gheorghiu" w:date="2024-05-29T11:37:00Z"/>
                <w:lang w:eastAsia="zh-CN"/>
              </w:rPr>
            </w:pPr>
            <w:ins w:id="14146" w:author="Valentin Gheorghiu" w:date="2024-05-29T11:37:00Z">
              <w:r w:rsidRPr="00073587">
                <w:rPr>
                  <w:rFonts w:cs="Arial"/>
                  <w:szCs w:val="18"/>
                </w:rPr>
                <w:t>8.3</w:t>
              </w:r>
            </w:ins>
          </w:p>
        </w:tc>
      </w:tr>
      <w:tr w:rsidR="00485E9D" w:rsidRPr="001C0E1B" w14:paraId="06ADC742" w14:textId="77777777" w:rsidTr="00B710BD">
        <w:trPr>
          <w:cantSplit/>
          <w:jc w:val="center"/>
          <w:ins w:id="14147" w:author="Valentin Gheorghiu" w:date="2024-05-29T11:37:00Z"/>
        </w:trPr>
        <w:tc>
          <w:tcPr>
            <w:tcW w:w="1615" w:type="dxa"/>
            <w:tcBorders>
              <w:top w:val="single" w:sz="4" w:space="0" w:color="auto"/>
              <w:left w:val="single" w:sz="4" w:space="0" w:color="auto"/>
              <w:bottom w:val="single" w:sz="4" w:space="0" w:color="auto"/>
              <w:right w:val="single" w:sz="4" w:space="0" w:color="auto"/>
            </w:tcBorders>
            <w:hideMark/>
          </w:tcPr>
          <w:p w14:paraId="78C7732B" w14:textId="77777777" w:rsidR="00485E9D" w:rsidRPr="001C0E1B" w:rsidRDefault="00485E9D" w:rsidP="00B710BD">
            <w:pPr>
              <w:pStyle w:val="TAL"/>
              <w:rPr>
                <w:ins w:id="14148" w:author="Valentin Gheorghiu" w:date="2024-05-29T11:37:00Z"/>
                <w:lang w:eastAsia="zh-CN"/>
              </w:rPr>
            </w:pPr>
            <w:ins w:id="14149" w:author="Valentin Gheorghiu" w:date="2024-05-29T11:37:00Z">
              <w:r w:rsidRPr="001C0E1B">
                <w:rPr>
                  <w:lang w:eastAsia="zh-CN"/>
                </w:rPr>
                <w:t>Io</w:t>
              </w:r>
              <w:r w:rsidRPr="001C0E1B">
                <w:rPr>
                  <w:vertAlign w:val="superscript"/>
                  <w:lang w:eastAsia="zh-CN"/>
                </w:rPr>
                <w:t>Note2</w:t>
              </w:r>
            </w:ins>
          </w:p>
        </w:tc>
        <w:tc>
          <w:tcPr>
            <w:tcW w:w="1980" w:type="dxa"/>
            <w:tcBorders>
              <w:top w:val="single" w:sz="4" w:space="0" w:color="auto"/>
              <w:left w:val="single" w:sz="4" w:space="0" w:color="auto"/>
              <w:bottom w:val="single" w:sz="4" w:space="0" w:color="auto"/>
              <w:right w:val="single" w:sz="4" w:space="0" w:color="auto"/>
            </w:tcBorders>
            <w:hideMark/>
          </w:tcPr>
          <w:p w14:paraId="169A38E7" w14:textId="77777777" w:rsidR="00485E9D" w:rsidRPr="001C0E1B" w:rsidRDefault="00485E9D" w:rsidP="00B710BD">
            <w:pPr>
              <w:pStyle w:val="TAC"/>
              <w:rPr>
                <w:ins w:id="14150" w:author="Valentin Gheorghiu" w:date="2024-05-29T11:37:00Z"/>
                <w:lang w:eastAsia="zh-CN"/>
              </w:rPr>
            </w:pPr>
            <w:ins w:id="14151" w:author="Valentin Gheorghiu" w:date="2024-05-29T11:37:00Z">
              <w:r w:rsidRPr="001C0E1B">
                <w:rPr>
                  <w:lang w:eastAsia="zh-CN"/>
                </w:rPr>
                <w:t>dBm/95.04 MHz</w:t>
              </w:r>
              <w:r w:rsidRPr="001C0E1B">
                <w:rPr>
                  <w:vertAlign w:val="superscript"/>
                  <w:lang w:eastAsia="zh-CN"/>
                </w:rPr>
                <w:t xml:space="preserve"> Note4</w:t>
              </w:r>
            </w:ins>
          </w:p>
        </w:tc>
        <w:tc>
          <w:tcPr>
            <w:tcW w:w="945" w:type="dxa"/>
            <w:tcBorders>
              <w:top w:val="single" w:sz="4" w:space="0" w:color="auto"/>
              <w:left w:val="single" w:sz="4" w:space="0" w:color="auto"/>
              <w:bottom w:val="single" w:sz="4" w:space="0" w:color="auto"/>
              <w:right w:val="single" w:sz="4" w:space="0" w:color="auto"/>
            </w:tcBorders>
            <w:hideMark/>
          </w:tcPr>
          <w:p w14:paraId="3585A832" w14:textId="77777777" w:rsidR="00485E9D" w:rsidRPr="001C0E1B" w:rsidRDefault="00485E9D" w:rsidP="00B710BD">
            <w:pPr>
              <w:pStyle w:val="TAC"/>
              <w:rPr>
                <w:ins w:id="14152" w:author="Valentin Gheorghiu" w:date="2024-05-29T11:37:00Z"/>
                <w:lang w:eastAsia="zh-CN"/>
              </w:rPr>
            </w:pPr>
            <w:ins w:id="14153" w:author="Valentin Gheorghiu" w:date="2024-05-29T11:37:00Z">
              <w:r>
                <w:rPr>
                  <w:rFonts w:cs="Arial"/>
                  <w:lang w:eastAsia="zh-CN"/>
                </w:rPr>
                <w:t>-55.41</w:t>
              </w:r>
            </w:ins>
          </w:p>
        </w:tc>
        <w:tc>
          <w:tcPr>
            <w:tcW w:w="867" w:type="dxa"/>
            <w:tcBorders>
              <w:top w:val="single" w:sz="4" w:space="0" w:color="auto"/>
              <w:left w:val="single" w:sz="4" w:space="0" w:color="auto"/>
              <w:bottom w:val="single" w:sz="4" w:space="0" w:color="auto"/>
              <w:right w:val="single" w:sz="4" w:space="0" w:color="auto"/>
            </w:tcBorders>
            <w:hideMark/>
          </w:tcPr>
          <w:p w14:paraId="63925B6E" w14:textId="77777777" w:rsidR="00485E9D" w:rsidRPr="001C0E1B" w:rsidRDefault="00485E9D" w:rsidP="00B710BD">
            <w:pPr>
              <w:pStyle w:val="TAC"/>
              <w:rPr>
                <w:ins w:id="14154" w:author="Valentin Gheorghiu" w:date="2024-05-29T11:37:00Z"/>
                <w:lang w:eastAsia="zh-CN"/>
              </w:rPr>
            </w:pPr>
            <w:ins w:id="14155" w:author="Valentin Gheorghiu" w:date="2024-05-29T11:37:00Z">
              <w:r>
                <w:rPr>
                  <w:rFonts w:cs="Arial"/>
                  <w:lang w:eastAsia="zh-CN"/>
                </w:rPr>
                <w:t>-55.41</w:t>
              </w:r>
            </w:ins>
          </w:p>
        </w:tc>
        <w:tc>
          <w:tcPr>
            <w:tcW w:w="919" w:type="dxa"/>
            <w:gridSpan w:val="2"/>
            <w:tcBorders>
              <w:top w:val="single" w:sz="4" w:space="0" w:color="auto"/>
              <w:left w:val="single" w:sz="4" w:space="0" w:color="auto"/>
              <w:bottom w:val="single" w:sz="4" w:space="0" w:color="auto"/>
              <w:right w:val="single" w:sz="4" w:space="0" w:color="auto"/>
            </w:tcBorders>
            <w:hideMark/>
          </w:tcPr>
          <w:p w14:paraId="00CA7FEE" w14:textId="77777777" w:rsidR="00485E9D" w:rsidRPr="001C0E1B" w:rsidRDefault="00485E9D" w:rsidP="00B710BD">
            <w:pPr>
              <w:pStyle w:val="TAC"/>
              <w:rPr>
                <w:ins w:id="14156" w:author="Valentin Gheorghiu" w:date="2024-05-29T11:37:00Z"/>
                <w:lang w:eastAsia="zh-CN"/>
              </w:rPr>
            </w:pPr>
            <w:ins w:id="14157" w:author="Valentin Gheorghiu" w:date="2024-05-29T11:37:00Z">
              <w:r>
                <w:rPr>
                  <w:rFonts w:cs="Arial"/>
                  <w:lang w:eastAsia="zh-CN"/>
                </w:rPr>
                <w:t>-</w:t>
              </w:r>
              <w:r w:rsidRPr="00D277A8">
                <w:rPr>
                  <w:rFonts w:cs="Arial"/>
                  <w:lang w:eastAsia="zh-CN"/>
                </w:rPr>
                <w:t xml:space="preserve"> Infinity</w:t>
              </w:r>
              <w:r w:rsidDel="0008333B">
                <w:rPr>
                  <w:rFonts w:cs="Arial"/>
                  <w:lang w:eastAsia="zh-CN"/>
                </w:rPr>
                <w:t xml:space="preserve"> </w:t>
              </w:r>
            </w:ins>
          </w:p>
        </w:tc>
        <w:tc>
          <w:tcPr>
            <w:tcW w:w="1042" w:type="dxa"/>
            <w:tcBorders>
              <w:top w:val="single" w:sz="4" w:space="0" w:color="auto"/>
              <w:left w:val="single" w:sz="4" w:space="0" w:color="auto"/>
              <w:bottom w:val="single" w:sz="4" w:space="0" w:color="auto"/>
              <w:right w:val="single" w:sz="4" w:space="0" w:color="auto"/>
            </w:tcBorders>
            <w:hideMark/>
          </w:tcPr>
          <w:p w14:paraId="739A6F53" w14:textId="77777777" w:rsidR="00485E9D" w:rsidRPr="001C0E1B" w:rsidRDefault="00485E9D" w:rsidP="00B710BD">
            <w:pPr>
              <w:pStyle w:val="TAC"/>
              <w:rPr>
                <w:ins w:id="14158" w:author="Valentin Gheorghiu" w:date="2024-05-29T11:37:00Z"/>
                <w:lang w:eastAsia="zh-CN"/>
              </w:rPr>
            </w:pPr>
            <w:ins w:id="14159" w:author="Valentin Gheorghiu" w:date="2024-05-29T11:37:00Z">
              <w:r>
                <w:rPr>
                  <w:rFonts w:cs="Arial"/>
                  <w:lang w:eastAsia="zh-CN"/>
                </w:rPr>
                <w:t>-55.41</w:t>
              </w:r>
            </w:ins>
          </w:p>
        </w:tc>
      </w:tr>
      <w:tr w:rsidR="00485E9D" w:rsidRPr="001C0E1B" w14:paraId="0805D386" w14:textId="77777777" w:rsidTr="00B710BD">
        <w:trPr>
          <w:cantSplit/>
          <w:jc w:val="center"/>
          <w:ins w:id="14160" w:author="Valentin Gheorghiu" w:date="2024-05-29T11:37:00Z"/>
        </w:trPr>
        <w:tc>
          <w:tcPr>
            <w:tcW w:w="7368" w:type="dxa"/>
            <w:gridSpan w:val="7"/>
            <w:tcBorders>
              <w:top w:val="single" w:sz="4" w:space="0" w:color="auto"/>
              <w:left w:val="single" w:sz="4" w:space="0" w:color="auto"/>
              <w:bottom w:val="single" w:sz="4" w:space="0" w:color="auto"/>
              <w:right w:val="single" w:sz="4" w:space="0" w:color="auto"/>
            </w:tcBorders>
            <w:hideMark/>
          </w:tcPr>
          <w:p w14:paraId="53C1D09E" w14:textId="77777777" w:rsidR="00485E9D" w:rsidRPr="001C0E1B" w:rsidRDefault="00485E9D" w:rsidP="00B710BD">
            <w:pPr>
              <w:pStyle w:val="TAN"/>
              <w:rPr>
                <w:ins w:id="14161" w:author="Valentin Gheorghiu" w:date="2024-05-29T11:37:00Z"/>
                <w:szCs w:val="18"/>
                <w:lang w:eastAsia="zh-CN"/>
              </w:rPr>
            </w:pPr>
            <w:ins w:id="14162" w:author="Valentin Gheorghiu" w:date="2024-05-29T11:37:00Z">
              <w:r w:rsidRPr="001C0E1B">
                <w:rPr>
                  <w:szCs w:val="18"/>
                  <w:lang w:eastAsia="zh-CN"/>
                </w:rPr>
                <w:t>Note 1:</w:t>
              </w:r>
              <w:r w:rsidRPr="001C0E1B">
                <w:rPr>
                  <w:szCs w:val="18"/>
                  <w:lang w:eastAsia="zh-CN"/>
                </w:rPr>
                <w:tab/>
              </w:r>
              <w:r>
                <w:rPr>
                  <w:szCs w:val="18"/>
                  <w:lang w:eastAsia="zh-CN"/>
                </w:rPr>
                <w:t>Void</w:t>
              </w:r>
            </w:ins>
          </w:p>
          <w:p w14:paraId="4D6D2C97" w14:textId="77777777" w:rsidR="00485E9D" w:rsidRPr="001C0E1B" w:rsidRDefault="00485E9D" w:rsidP="00B710BD">
            <w:pPr>
              <w:pStyle w:val="TAN"/>
              <w:rPr>
                <w:ins w:id="14163" w:author="Valentin Gheorghiu" w:date="2024-05-29T11:37:00Z"/>
                <w:lang w:eastAsia="zh-CN"/>
              </w:rPr>
            </w:pPr>
            <w:ins w:id="14164" w:author="Valentin Gheorghiu" w:date="2024-05-29T11:37:00Z">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ins>
          </w:p>
          <w:p w14:paraId="70548BF9" w14:textId="77777777" w:rsidR="00485E9D" w:rsidRPr="001C0E1B" w:rsidRDefault="00485E9D" w:rsidP="00B710BD">
            <w:pPr>
              <w:pStyle w:val="TAN"/>
              <w:rPr>
                <w:ins w:id="14165" w:author="Valentin Gheorghiu" w:date="2024-05-29T11:37:00Z"/>
                <w:lang w:eastAsia="zh-CN"/>
              </w:rPr>
            </w:pPr>
            <w:ins w:id="14166" w:author="Valentin Gheorghiu" w:date="2024-05-29T11:37:00Z">
              <w:r w:rsidRPr="001C0E1B">
                <w:rPr>
                  <w:lang w:eastAsia="zh-CN"/>
                </w:rPr>
                <w:t>Note 3:</w:t>
              </w:r>
              <w:r w:rsidRPr="001C0E1B">
                <w:rPr>
                  <w:lang w:eastAsia="zh-CN"/>
                </w:rPr>
                <w:tab/>
              </w:r>
              <w:r>
                <w:rPr>
                  <w:szCs w:val="18"/>
                  <w:lang w:eastAsia="zh-CN"/>
                </w:rPr>
                <w:t>Void</w:t>
              </w:r>
            </w:ins>
          </w:p>
          <w:p w14:paraId="768AB79B" w14:textId="77777777" w:rsidR="00485E9D" w:rsidRPr="001C0E1B" w:rsidRDefault="00485E9D" w:rsidP="00B710BD">
            <w:pPr>
              <w:pStyle w:val="TAN"/>
              <w:rPr>
                <w:ins w:id="14167" w:author="Valentin Gheorghiu" w:date="2024-05-29T11:37:00Z"/>
                <w:lang w:eastAsia="zh-CN"/>
              </w:rPr>
            </w:pPr>
            <w:ins w:id="14168" w:author="Valentin Gheorghiu" w:date="2024-05-29T11:37:00Z">
              <w:r w:rsidRPr="001C0E1B">
                <w:rPr>
                  <w:lang w:eastAsia="zh-CN"/>
                </w:rPr>
                <w:t xml:space="preserve">Note 4: </w:t>
              </w:r>
              <w:r w:rsidRPr="001C0E1B">
                <w:rPr>
                  <w:lang w:eastAsia="zh-CN"/>
                </w:rPr>
                <w:tab/>
                <w:t>Equivalent power received by an antenna with 0 dBi gain at the centre of the quiet zone</w:t>
              </w:r>
            </w:ins>
          </w:p>
          <w:p w14:paraId="42B2A1BB" w14:textId="77777777" w:rsidR="00485E9D" w:rsidRPr="001C0E1B" w:rsidRDefault="00485E9D" w:rsidP="00B710BD">
            <w:pPr>
              <w:pStyle w:val="TAN"/>
              <w:rPr>
                <w:ins w:id="14169" w:author="Valentin Gheorghiu" w:date="2024-05-29T11:37:00Z"/>
                <w:lang w:eastAsia="zh-CN"/>
              </w:rPr>
            </w:pPr>
            <w:ins w:id="14170" w:author="Valentin Gheorghiu" w:date="2024-05-29T11:37:00Z">
              <w:r w:rsidRPr="001C0E1B">
                <w:rPr>
                  <w:lang w:eastAsia="zh-CN"/>
                </w:rPr>
                <w:t>Note 5:</w:t>
              </w:r>
              <w:r w:rsidRPr="001C0E1B">
                <w:rPr>
                  <w:lang w:eastAsia="zh-CN"/>
                </w:rPr>
                <w:tab/>
                <w:t>As observed with 0dBi gain antenna at the center of the quiet zone.</w:t>
              </w:r>
            </w:ins>
          </w:p>
          <w:p w14:paraId="59F3567A" w14:textId="77777777" w:rsidR="00485E9D" w:rsidRDefault="00485E9D" w:rsidP="00B710BD">
            <w:pPr>
              <w:pStyle w:val="TAN"/>
              <w:rPr>
                <w:ins w:id="14171" w:author="Valentin Gheorghiu" w:date="2024-05-29T11:37:00Z"/>
                <w:lang w:eastAsia="zh-CN"/>
              </w:rPr>
            </w:pPr>
            <w:ins w:id="14172" w:author="Valentin Gheorghiu" w:date="2024-05-29T11:37:00Z">
              <w:r w:rsidRPr="001C0E1B">
                <w:rPr>
                  <w:lang w:eastAsia="zh-CN"/>
                </w:rPr>
                <w:t>Note 6:</w:t>
              </w:r>
              <w:r w:rsidRPr="001C0E1B">
                <w:rPr>
                  <w:lang w:eastAsia="zh-CN"/>
                </w:rPr>
                <w:tab/>
                <w:t xml:space="preserve">Information about types of </w:t>
              </w:r>
              <w:r>
                <w:rPr>
                  <w:lang w:eastAsia="zh-CN"/>
                </w:rPr>
                <w:t>Mobile IAB MT</w:t>
              </w:r>
              <w:r w:rsidRPr="001C0E1B">
                <w:rPr>
                  <w:lang w:eastAsia="zh-CN"/>
                </w:rPr>
                <w:t xml:space="preserve">beam is given in B.2.1.3 and does not limit </w:t>
              </w:r>
              <w:r>
                <w:rPr>
                  <w:lang w:eastAsia="zh-CN"/>
                </w:rPr>
                <w:t>Mobile IAB MT</w:t>
              </w:r>
              <w:r w:rsidRPr="001C0E1B">
                <w:rPr>
                  <w:lang w:eastAsia="zh-CN"/>
                </w:rPr>
                <w:t xml:space="preserve"> implementation or test system implementation.</w:t>
              </w:r>
            </w:ins>
          </w:p>
          <w:p w14:paraId="67497476" w14:textId="77777777" w:rsidR="00485E9D" w:rsidRPr="001C0E1B" w:rsidRDefault="00485E9D" w:rsidP="00B710BD">
            <w:pPr>
              <w:pStyle w:val="TAN"/>
              <w:rPr>
                <w:ins w:id="14173" w:author="Valentin Gheorghiu" w:date="2024-05-29T11:37:00Z"/>
                <w:rFonts w:cs="v4.2.0"/>
                <w:lang w:eastAsia="zh-CN"/>
              </w:rPr>
            </w:pPr>
            <w:ins w:id="14174" w:author="Valentin Gheorghiu" w:date="2024-05-29T11:37:00Z">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w:t>
              </w:r>
              <w:r>
                <w:rPr>
                  <w:rFonts w:cs="Arial"/>
                  <w:lang w:val="en-US"/>
                </w:rPr>
                <w:t>Mobile IAB MT</w:t>
              </w:r>
              <w:r w:rsidRPr="008052A0">
                <w:rPr>
                  <w:rFonts w:cs="Arial"/>
                  <w:lang w:val="en-US"/>
                </w:rPr>
                <w:t xml:space="preserve"> internal noise up to the value assumed for the associated Refsens requirement in clause </w:t>
              </w:r>
              <w:r>
                <w:rPr>
                  <w:rFonts w:cs="Arial"/>
                  <w:lang w:val="en-US"/>
                </w:rPr>
                <w:t>10.3.3.</w:t>
              </w:r>
            </w:ins>
          </w:p>
        </w:tc>
      </w:tr>
    </w:tbl>
    <w:p w14:paraId="62906A6F" w14:textId="77777777" w:rsidR="00485E9D" w:rsidRDefault="00485E9D" w:rsidP="00485E9D">
      <w:pPr>
        <w:rPr>
          <w:ins w:id="14175" w:author="Valentin Gheorghiu" w:date="2024-05-29T11:37:00Z"/>
          <w:snapToGrid w:val="0"/>
        </w:rPr>
      </w:pPr>
    </w:p>
    <w:p w14:paraId="59500B59" w14:textId="77777777" w:rsidR="00485E9D" w:rsidRDefault="00485E9D" w:rsidP="00485E9D">
      <w:pPr>
        <w:pStyle w:val="TH"/>
        <w:rPr>
          <w:ins w:id="14176" w:author="Valentin Gheorghiu" w:date="2024-05-29T11:37:00Z"/>
        </w:rPr>
      </w:pPr>
      <w:ins w:id="14177" w:author="Valentin Gheorghiu" w:date="2024-05-29T11:37:00Z">
        <w:r>
          <w:object w:dxaOrig="7800" w:dyaOrig="5880" w14:anchorId="46B6BEF5">
            <v:shape id="_x0000_i1772" type="#_x0000_t75" style="width:391.2pt;height:292.8pt" o:ole="">
              <v:imagedata r:id="rId79" o:title=""/>
            </v:shape>
            <o:OLEObject Type="Embed" ProgID="Visio.Drawing.15" ShapeID="_x0000_i1772" DrawAspect="Content" ObjectID="_1778489139" r:id="rId84"/>
          </w:object>
        </w:r>
      </w:ins>
    </w:p>
    <w:p w14:paraId="6ED04C2A" w14:textId="77777777" w:rsidR="00485E9D" w:rsidRPr="00EC61C3" w:rsidRDefault="00485E9D" w:rsidP="00485E9D">
      <w:pPr>
        <w:pStyle w:val="TF"/>
        <w:rPr>
          <w:ins w:id="14178" w:author="Valentin Gheorghiu" w:date="2024-05-29T11:37:00Z"/>
          <w:lang w:val="en-US"/>
        </w:rPr>
      </w:pPr>
      <w:ins w:id="14179" w:author="Valentin Gheorghiu" w:date="2024-05-29T11:37:00Z">
        <w:r w:rsidRPr="00EC61C3">
          <w:rPr>
            <w:lang w:val="en-US"/>
          </w:rPr>
          <w:t xml:space="preserve">Figure </w:t>
        </w:r>
        <w:r>
          <w:rPr>
            <w:lang w:val="en-US"/>
          </w:rPr>
          <w:t>G.2.3B.3</w:t>
        </w:r>
        <w:r w:rsidRPr="00C331DF">
          <w:rPr>
            <w:lang w:val="en-US"/>
          </w:rPr>
          <w:t>.</w:t>
        </w:r>
        <w:r>
          <w:rPr>
            <w:lang w:val="en-US"/>
          </w:rPr>
          <w:t>2</w:t>
        </w:r>
        <w:r w:rsidRPr="00C331DF">
          <w:rPr>
            <w:lang w:val="en-US"/>
          </w:rPr>
          <w:t>.1.1</w:t>
        </w:r>
        <w:r w:rsidRPr="00EC61C3">
          <w:rPr>
            <w:lang w:val="en-US"/>
          </w:rPr>
          <w:t>-</w:t>
        </w:r>
        <w:r>
          <w:rPr>
            <w:lang w:val="en-US"/>
          </w:rPr>
          <w:t>1</w:t>
        </w:r>
        <w:r w:rsidRPr="00EC61C3">
          <w:rPr>
            <w:lang w:val="en-US"/>
          </w:rPr>
          <w:t xml:space="preserve">: </w:t>
        </w:r>
        <w:r w:rsidRPr="00EC61C3">
          <w:t>Time multiplexed downlink transmissions</w:t>
        </w:r>
        <w:r>
          <w:t xml:space="preserve"> during T1</w:t>
        </w:r>
      </w:ins>
    </w:p>
    <w:p w14:paraId="4806EA9B" w14:textId="77777777" w:rsidR="00485E9D" w:rsidRDefault="00485E9D" w:rsidP="00485E9D">
      <w:pPr>
        <w:rPr>
          <w:ins w:id="14180" w:author="Valentin Gheorghiu" w:date="2024-05-29T11:37:00Z"/>
          <w:snapToGrid w:val="0"/>
        </w:rPr>
      </w:pPr>
    </w:p>
    <w:p w14:paraId="4C63262F" w14:textId="77777777" w:rsidR="00485E9D" w:rsidRPr="00EC61C3" w:rsidRDefault="00485E9D" w:rsidP="00485E9D">
      <w:pPr>
        <w:pStyle w:val="TH"/>
        <w:rPr>
          <w:ins w:id="14181" w:author="Valentin Gheorghiu" w:date="2024-05-29T11:37:00Z"/>
          <w:lang w:val="en-US"/>
        </w:rPr>
      </w:pPr>
      <w:ins w:id="14182" w:author="Valentin Gheorghiu" w:date="2024-05-29T11:37:00Z">
        <w:r>
          <w:object w:dxaOrig="7800" w:dyaOrig="5880" w14:anchorId="6BC886CE">
            <v:shape id="_x0000_i1773" type="#_x0000_t75" style="width:391.2pt;height:292.8pt" o:ole="">
              <v:imagedata r:id="rId81" o:title=""/>
            </v:shape>
            <o:OLEObject Type="Embed" ProgID="Visio.Drawing.15" ShapeID="_x0000_i1773" DrawAspect="Content" ObjectID="_1778489140" r:id="rId85"/>
          </w:object>
        </w:r>
      </w:ins>
    </w:p>
    <w:p w14:paraId="12BCA5CE" w14:textId="77777777" w:rsidR="00485E9D" w:rsidRPr="00EC61C3" w:rsidRDefault="00485E9D" w:rsidP="00485E9D">
      <w:pPr>
        <w:pStyle w:val="TF"/>
        <w:rPr>
          <w:ins w:id="14183" w:author="Valentin Gheorghiu" w:date="2024-05-29T11:37:00Z"/>
          <w:lang w:val="en-US"/>
        </w:rPr>
      </w:pPr>
      <w:ins w:id="14184" w:author="Valentin Gheorghiu" w:date="2024-05-29T11:37:00Z">
        <w:r w:rsidRPr="00EC61C3">
          <w:rPr>
            <w:lang w:val="en-US"/>
          </w:rPr>
          <w:t xml:space="preserve">Figure </w:t>
        </w:r>
        <w:r>
          <w:rPr>
            <w:lang w:val="en-US"/>
          </w:rPr>
          <w:t>G.2.3B.3</w:t>
        </w:r>
        <w:r w:rsidRPr="00C331DF">
          <w:rPr>
            <w:lang w:val="en-US"/>
          </w:rPr>
          <w:t>.</w:t>
        </w:r>
        <w:r>
          <w:rPr>
            <w:lang w:val="en-US"/>
          </w:rPr>
          <w:t>2</w:t>
        </w:r>
        <w:r w:rsidRPr="00C331DF">
          <w:rPr>
            <w:lang w:val="en-US"/>
          </w:rPr>
          <w:t>.1.1</w:t>
        </w:r>
        <w:r w:rsidRPr="00EC61C3">
          <w:rPr>
            <w:lang w:val="en-US"/>
          </w:rPr>
          <w:t>-</w:t>
        </w:r>
        <w:r>
          <w:rPr>
            <w:lang w:val="en-US"/>
          </w:rPr>
          <w:t>2</w:t>
        </w:r>
        <w:r w:rsidRPr="00EC61C3">
          <w:rPr>
            <w:lang w:val="en-US"/>
          </w:rPr>
          <w:t xml:space="preserve">: </w:t>
        </w:r>
        <w:r w:rsidRPr="00EC61C3">
          <w:t>Time multiplexed downlink transmissions</w:t>
        </w:r>
        <w:r>
          <w:t xml:space="preserve"> during T2</w:t>
        </w:r>
      </w:ins>
    </w:p>
    <w:p w14:paraId="6A31834F" w14:textId="77777777" w:rsidR="00485E9D" w:rsidRPr="0072659E" w:rsidRDefault="00485E9D" w:rsidP="00485E9D">
      <w:pPr>
        <w:rPr>
          <w:ins w:id="14185" w:author="Valentin Gheorghiu" w:date="2024-05-29T11:37:00Z"/>
          <w:snapToGrid w:val="0"/>
          <w:lang w:val="en-US"/>
        </w:rPr>
      </w:pPr>
    </w:p>
    <w:p w14:paraId="088765BD" w14:textId="77777777" w:rsidR="00485E9D" w:rsidRPr="001C0E1B" w:rsidRDefault="00485E9D" w:rsidP="00485E9D">
      <w:pPr>
        <w:pStyle w:val="H6"/>
        <w:rPr>
          <w:ins w:id="14186" w:author="Valentin Gheorghiu" w:date="2024-05-29T11:37:00Z"/>
          <w:snapToGrid w:val="0"/>
        </w:rPr>
      </w:pPr>
      <w:ins w:id="14187" w:author="Valentin Gheorghiu" w:date="2024-05-29T11:37:00Z">
        <w:r>
          <w:rPr>
            <w:snapToGrid w:val="0"/>
          </w:rPr>
          <w:t>G.2.3B.3</w:t>
        </w:r>
        <w:r w:rsidRPr="001C0E1B">
          <w:rPr>
            <w:snapToGrid w:val="0"/>
          </w:rPr>
          <w:t>.2.</w:t>
        </w:r>
        <w:r w:rsidRPr="001C0E1B">
          <w:rPr>
            <w:rFonts w:eastAsia="MS Mincho"/>
            <w:bCs/>
          </w:rPr>
          <w:t>1</w:t>
        </w:r>
        <w:r w:rsidRPr="001C0E1B">
          <w:rPr>
            <w:snapToGrid w:val="0"/>
          </w:rPr>
          <w:t>.2</w:t>
        </w:r>
        <w:r w:rsidRPr="001C0E1B">
          <w:rPr>
            <w:snapToGrid w:val="0"/>
          </w:rPr>
          <w:tab/>
          <w:t>Test Requirements</w:t>
        </w:r>
      </w:ins>
    </w:p>
    <w:p w14:paraId="4D56B6B0" w14:textId="77777777" w:rsidR="00485E9D" w:rsidRPr="001C0E1B" w:rsidRDefault="00485E9D" w:rsidP="00485E9D">
      <w:pPr>
        <w:rPr>
          <w:ins w:id="14188" w:author="Valentin Gheorghiu" w:date="2024-05-29T11:37:00Z"/>
          <w:lang w:eastAsia="zh-CN"/>
        </w:rPr>
      </w:pPr>
      <w:ins w:id="14189" w:author="Valentin Gheorghiu" w:date="2024-05-29T11:37:00Z">
        <w:r w:rsidRPr="001C0E1B">
          <w:rPr>
            <w:lang w:eastAsia="zh-CN"/>
          </w:rPr>
          <w:t xml:space="preserve">During T2, </w:t>
        </w:r>
        <w:r>
          <w:rPr>
            <w:lang w:eastAsia="zh-CN"/>
          </w:rPr>
          <w:t>Mobile IAB MT</w:t>
        </w:r>
        <w:r w:rsidRPr="001C0E1B">
          <w:rPr>
            <w:lang w:eastAsia="zh-CN"/>
          </w:rPr>
          <w:t xml:space="preserve"> shall send L1-RSRP report with both SSB0 and SSB1.</w:t>
        </w:r>
      </w:ins>
    </w:p>
    <w:p w14:paraId="12AB4C2A" w14:textId="77777777" w:rsidR="00485E9D" w:rsidRPr="001C0E1B" w:rsidRDefault="00485E9D" w:rsidP="00485E9D">
      <w:pPr>
        <w:rPr>
          <w:ins w:id="14190" w:author="Valentin Gheorghiu" w:date="2024-05-29T11:37:00Z"/>
          <w:lang w:eastAsia="zh-CN"/>
        </w:rPr>
      </w:pPr>
      <w:ins w:id="14191" w:author="Valentin Gheorghiu" w:date="2024-05-29T11:37:00Z">
        <w:r w:rsidRPr="001C0E1B">
          <w:rPr>
            <w:lang w:eastAsia="zh-CN"/>
          </w:rPr>
          <w:t xml:space="preserve">After receiving RRC command in slot n, </w:t>
        </w:r>
        <w:r>
          <w:rPr>
            <w:lang w:eastAsia="zh-CN"/>
          </w:rPr>
          <w:t>Mobile IAB MT</w:t>
        </w:r>
        <w:r w:rsidRPr="001C0E1B">
          <w:rPr>
            <w:lang w:eastAsia="zh-CN"/>
          </w:rPr>
          <w:t xml:space="preserve"> shall be able to</w:t>
        </w:r>
        <w:r w:rsidRPr="001C0E1B">
          <w:rPr>
            <w:rFonts w:eastAsia="Malgun Gothic"/>
            <w:lang w:eastAsia="zh-CN"/>
          </w:rPr>
          <w:t xml:space="preserve">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ins>
    </w:p>
    <w:p w14:paraId="5095B302" w14:textId="77777777" w:rsidR="00485E9D" w:rsidRDefault="00485E9D" w:rsidP="00485E9D">
      <w:pPr>
        <w:rPr>
          <w:ins w:id="14192" w:author="Valentin Gheorghiu" w:date="2024-05-29T11:37:00Z"/>
          <w:rFonts w:cs="v4.2.0"/>
        </w:rPr>
      </w:pPr>
      <w:ins w:id="14193" w:author="Valentin Gheorghiu" w:date="2024-05-29T11:37:00Z">
        <w:r w:rsidRPr="006B63B9">
          <w:rPr>
            <w:rFonts w:cs="v4.2.0"/>
          </w:rPr>
          <w:t>The rate of correct events observed during repeated tests shall be at least 90%.</w:t>
        </w:r>
      </w:ins>
    </w:p>
    <w:p w14:paraId="04A478F5" w14:textId="77777777" w:rsidR="00EE0A67" w:rsidRPr="001C0E1B" w:rsidRDefault="00EE0A67" w:rsidP="00EE0A67">
      <w:pPr>
        <w:rPr>
          <w:ins w:id="14194" w:author="Huawei" w:date="2024-03-25T16:22:00Z"/>
        </w:rPr>
      </w:pPr>
    </w:p>
    <w:p w14:paraId="70B6AABE" w14:textId="77777777" w:rsidR="00E55FF6" w:rsidRPr="00EE0A67" w:rsidRDefault="00E55FF6" w:rsidP="00E55FF6">
      <w:pPr>
        <w:pStyle w:val="normalpuce"/>
        <w:tabs>
          <w:tab w:val="clear" w:pos="360"/>
          <w:tab w:val="num" w:pos="567"/>
        </w:tabs>
        <w:ind w:left="0" w:firstLine="0"/>
      </w:pPr>
    </w:p>
    <w:p w14:paraId="1897F1AB" w14:textId="77777777" w:rsidR="003E4EE0" w:rsidRPr="00CB5337" w:rsidRDefault="003E4EE0" w:rsidP="00E55FF6">
      <w:pPr>
        <w:pStyle w:val="normalpuce"/>
        <w:tabs>
          <w:tab w:val="clear" w:pos="360"/>
          <w:tab w:val="num" w:pos="567"/>
        </w:tabs>
        <w:ind w:left="0" w:firstLine="0"/>
        <w:rPr>
          <w:ins w:id="14195" w:author="Valentin Gheorghiu" w:date="2023-08-30T14:35:00Z"/>
          <w:lang w:eastAsia="ja-JP"/>
        </w:rPr>
      </w:pPr>
    </w:p>
    <w:p w14:paraId="03539C99" w14:textId="268AB68E" w:rsidR="008C22B5" w:rsidRPr="00CB5337" w:rsidRDefault="008C22B5" w:rsidP="008C22B5">
      <w:pPr>
        <w:rPr>
          <w:noProof/>
        </w:rPr>
      </w:pPr>
      <w:r w:rsidRPr="00CB5337">
        <w:rPr>
          <w:b/>
          <w:color w:val="00B0F0"/>
          <w:sz w:val="28"/>
          <w:szCs w:val="28"/>
          <w:lang w:eastAsia="zh-CN"/>
        </w:rPr>
        <w:t>----------------------END OF CHANGE</w:t>
      </w:r>
      <w:r w:rsidR="001A15C5">
        <w:rPr>
          <w:b/>
          <w:color w:val="00B0F0"/>
          <w:sz w:val="28"/>
          <w:szCs w:val="28"/>
          <w:lang w:eastAsia="zh-CN"/>
        </w:rPr>
        <w:t xml:space="preserve"> </w:t>
      </w:r>
      <w:r w:rsidR="00CC392C">
        <w:rPr>
          <w:rFonts w:hint="eastAsia"/>
          <w:b/>
          <w:color w:val="00B0F0"/>
          <w:sz w:val="28"/>
          <w:szCs w:val="28"/>
          <w:lang w:eastAsia="ja-JP"/>
        </w:rPr>
        <w:t>5</w:t>
      </w:r>
      <w:r w:rsidRPr="00CB5337">
        <w:rPr>
          <w:b/>
          <w:color w:val="00B0F0"/>
          <w:sz w:val="28"/>
          <w:szCs w:val="28"/>
          <w:lang w:eastAsia="zh-CN"/>
        </w:rPr>
        <w:t>----------------------------</w:t>
      </w:r>
    </w:p>
    <w:p w14:paraId="07CF85B1" w14:textId="77777777" w:rsidR="002B283D" w:rsidRPr="00CB5337" w:rsidRDefault="002B283D" w:rsidP="00D2589C">
      <w:pPr>
        <w:jc w:val="center"/>
        <w:rPr>
          <w:b/>
          <w:color w:val="00B0F0"/>
          <w:sz w:val="28"/>
          <w:szCs w:val="28"/>
          <w:lang w:eastAsia="zh-CN"/>
        </w:rPr>
      </w:pPr>
    </w:p>
    <w:p w14:paraId="49E2F5B9" w14:textId="2A67F135" w:rsidR="00D2589C" w:rsidRPr="00CB5337" w:rsidRDefault="00D2589C" w:rsidP="00D2589C">
      <w:pPr>
        <w:jc w:val="center"/>
        <w:rPr>
          <w:b/>
          <w:color w:val="00B0F0"/>
          <w:sz w:val="28"/>
          <w:szCs w:val="28"/>
          <w:lang w:eastAsia="zh-CN"/>
        </w:rPr>
      </w:pPr>
      <w:r w:rsidRPr="00CB5337">
        <w:rPr>
          <w:b/>
          <w:color w:val="00B0F0"/>
          <w:sz w:val="28"/>
          <w:szCs w:val="28"/>
          <w:lang w:eastAsia="zh-CN"/>
        </w:rPr>
        <w:t>----------------------START OF CHANGE</w:t>
      </w:r>
      <w:r w:rsidR="001A15C5">
        <w:rPr>
          <w:b/>
          <w:color w:val="00B0F0"/>
          <w:sz w:val="28"/>
          <w:szCs w:val="28"/>
          <w:lang w:eastAsia="zh-CN"/>
        </w:rPr>
        <w:t xml:space="preserve"> </w:t>
      </w:r>
      <w:r w:rsidR="00CC392C">
        <w:rPr>
          <w:rFonts w:hint="eastAsia"/>
          <w:b/>
          <w:color w:val="00B0F0"/>
          <w:sz w:val="28"/>
          <w:szCs w:val="28"/>
          <w:lang w:eastAsia="ja-JP"/>
        </w:rPr>
        <w:t>6</w:t>
      </w:r>
      <w:r w:rsidRPr="00CB5337">
        <w:rPr>
          <w:b/>
          <w:color w:val="00B0F0"/>
          <w:sz w:val="28"/>
          <w:szCs w:val="28"/>
          <w:lang w:eastAsia="zh-CN"/>
        </w:rPr>
        <w:t>----------------------------</w:t>
      </w:r>
    </w:p>
    <w:p w14:paraId="646B6013" w14:textId="77777777" w:rsidR="00AE7F29" w:rsidRPr="00130952" w:rsidRDefault="00AE7F29" w:rsidP="00AE7F29">
      <w:pPr>
        <w:pStyle w:val="Heading4"/>
        <w:rPr>
          <w:ins w:id="14196" w:author="Valentin Gheorghiu" w:date="2024-05-29T11:33:00Z"/>
          <w:sz w:val="28"/>
          <w:lang w:eastAsia="en-GB"/>
        </w:rPr>
      </w:pPr>
      <w:ins w:id="14197" w:author="Valentin Gheorghiu" w:date="2024-05-29T11:33:00Z">
        <w:r>
          <w:rPr>
            <w:sz w:val="28"/>
            <w:lang w:eastAsia="en-GB"/>
          </w:rPr>
          <w:t>G.2.3B.4</w:t>
        </w:r>
        <w:r w:rsidRPr="00130952">
          <w:rPr>
            <w:sz w:val="28"/>
            <w:lang w:eastAsia="en-GB"/>
          </w:rPr>
          <w:tab/>
        </w:r>
        <w:r w:rsidRPr="00130952">
          <w:rPr>
            <w:lang w:eastAsia="en-GB"/>
          </w:rPr>
          <w:t>Uplink spatial relation switch delay</w:t>
        </w:r>
      </w:ins>
    </w:p>
    <w:p w14:paraId="06519A17" w14:textId="77777777" w:rsidR="00AE7F29" w:rsidRPr="00130952" w:rsidRDefault="00AE7F29" w:rsidP="00AE7F29">
      <w:pPr>
        <w:pStyle w:val="Heading5"/>
        <w:rPr>
          <w:ins w:id="14198" w:author="Valentin Gheorghiu" w:date="2024-05-29T11:33:00Z"/>
          <w:lang w:eastAsia="en-GB"/>
        </w:rPr>
      </w:pPr>
      <w:ins w:id="14199" w:author="Valentin Gheorghiu" w:date="2024-05-29T11:33:00Z">
        <w:r>
          <w:rPr>
            <w:lang w:eastAsia="en-GB"/>
          </w:rPr>
          <w:t>G.2.3B.4</w:t>
        </w:r>
        <w:r w:rsidRPr="00130952">
          <w:rPr>
            <w:lang w:eastAsia="en-GB"/>
          </w:rPr>
          <w:t>.1</w:t>
        </w:r>
        <w:r w:rsidRPr="00130952">
          <w:rPr>
            <w:szCs w:val="24"/>
            <w:lang w:eastAsia="en-GB"/>
          </w:rPr>
          <w:tab/>
        </w:r>
        <w:r w:rsidRPr="00130952">
          <w:rPr>
            <w:lang w:eastAsia="en-GB"/>
          </w:rPr>
          <w:t>MAC-CE based Spatial Relation switch</w:t>
        </w:r>
      </w:ins>
    </w:p>
    <w:p w14:paraId="03910806" w14:textId="77777777" w:rsidR="00AE7F29" w:rsidRPr="00130952" w:rsidRDefault="00AE7F29" w:rsidP="00AE7F29">
      <w:pPr>
        <w:pStyle w:val="H6"/>
        <w:rPr>
          <w:ins w:id="14200" w:author="Valentin Gheorghiu" w:date="2024-05-29T11:33:00Z"/>
          <w:lang w:val="en-US" w:eastAsia="en-GB"/>
        </w:rPr>
      </w:pPr>
      <w:ins w:id="14201" w:author="Valentin Gheorghiu" w:date="2024-05-29T11:33:00Z">
        <w:r>
          <w:rPr>
            <w:lang w:val="en-US" w:eastAsia="en-GB"/>
          </w:rPr>
          <w:t>G.2.3B.4</w:t>
        </w:r>
        <w:r w:rsidRPr="00130952">
          <w:rPr>
            <w:lang w:val="en-US" w:eastAsia="en-GB"/>
          </w:rPr>
          <w:t>.1.1</w:t>
        </w:r>
        <w:r w:rsidRPr="00130952">
          <w:rPr>
            <w:lang w:val="en-US" w:eastAsia="en-GB"/>
          </w:rPr>
          <w:tab/>
        </w:r>
        <w:r w:rsidRPr="00130952">
          <w:rPr>
            <w:lang w:val="en-US" w:eastAsia="en-GB"/>
          </w:rPr>
          <w:tab/>
          <w:t>NR PCell FR2 spatial relation associated with known DL-RS</w:t>
        </w:r>
      </w:ins>
    </w:p>
    <w:p w14:paraId="6DED9356" w14:textId="77777777" w:rsidR="00AE7F29" w:rsidRPr="00130952" w:rsidRDefault="00AE7F29" w:rsidP="00AE7F29">
      <w:pPr>
        <w:keepNext/>
        <w:keepLines/>
        <w:overflowPunct w:val="0"/>
        <w:autoSpaceDE w:val="0"/>
        <w:autoSpaceDN w:val="0"/>
        <w:adjustRightInd w:val="0"/>
        <w:spacing w:before="120"/>
        <w:ind w:left="1985" w:hanging="1985"/>
        <w:textAlignment w:val="baseline"/>
        <w:rPr>
          <w:ins w:id="14202" w:author="Valentin Gheorghiu" w:date="2024-05-29T11:33:00Z"/>
          <w:rFonts w:ascii="Arial" w:eastAsia="Times New Roman" w:hAnsi="Arial"/>
          <w:lang w:eastAsia="en-GB"/>
        </w:rPr>
      </w:pPr>
      <w:ins w:id="14203" w:author="Valentin Gheorghiu" w:date="2024-05-29T11:33:00Z">
        <w:r>
          <w:rPr>
            <w:rFonts w:ascii="Arial" w:eastAsia="Times New Roman" w:hAnsi="Arial"/>
            <w:lang w:eastAsia="en-GB"/>
          </w:rPr>
          <w:t>G.2.3B.4</w:t>
        </w:r>
        <w:r w:rsidRPr="00130952">
          <w:rPr>
            <w:rFonts w:ascii="Arial" w:eastAsia="Times New Roman" w:hAnsi="Arial"/>
            <w:lang w:eastAsia="en-GB"/>
          </w:rPr>
          <w:t>.1.1.1</w:t>
        </w:r>
        <w:r w:rsidRPr="00130952">
          <w:rPr>
            <w:rFonts w:ascii="Arial" w:eastAsia="Times New Roman" w:hAnsi="Arial"/>
            <w:lang w:eastAsia="en-GB"/>
          </w:rPr>
          <w:tab/>
          <w:t>Test Purpose and Environment</w:t>
        </w:r>
      </w:ins>
    </w:p>
    <w:p w14:paraId="4E3A3D2F" w14:textId="77777777" w:rsidR="00AE7F29" w:rsidRPr="00130952" w:rsidRDefault="00AE7F29" w:rsidP="00AE7F29">
      <w:pPr>
        <w:overflowPunct w:val="0"/>
        <w:autoSpaceDE w:val="0"/>
        <w:autoSpaceDN w:val="0"/>
        <w:adjustRightInd w:val="0"/>
        <w:textAlignment w:val="baseline"/>
        <w:rPr>
          <w:ins w:id="14204" w:author="Valentin Gheorghiu" w:date="2024-05-29T11:33:00Z"/>
          <w:rFonts w:eastAsia="Times New Roman"/>
          <w:lang w:eastAsia="en-GB"/>
        </w:rPr>
      </w:pPr>
      <w:ins w:id="14205" w:author="Valentin Gheorghiu" w:date="2024-05-29T11:33:00Z">
        <w:r w:rsidRPr="00130952">
          <w:rPr>
            <w:rFonts w:eastAsia="Times New Roman"/>
            <w:lang w:eastAsia="en-GB"/>
          </w:rPr>
          <w:t xml:space="preserve">The purpose of this test is to verify fulfillment of the uplink spatial relation switch delay requirement defined in clause </w:t>
        </w:r>
        <w:r>
          <w:rPr>
            <w:rFonts w:eastAsia="Times New Roman"/>
            <w:lang w:eastAsia="en-GB"/>
          </w:rPr>
          <w:t>12</w:t>
        </w:r>
        <w:r w:rsidRPr="00130952">
          <w:rPr>
            <w:rFonts w:eastAsia="Times New Roman"/>
            <w:lang w:eastAsia="en-GB"/>
          </w:rPr>
          <w:t>.</w:t>
        </w:r>
        <w:r>
          <w:rPr>
            <w:rFonts w:eastAsia="Times New Roman"/>
            <w:lang w:eastAsia="en-GB"/>
          </w:rPr>
          <w:t>3B</w:t>
        </w:r>
        <w:r w:rsidRPr="00130952">
          <w:rPr>
            <w:rFonts w:eastAsia="Times New Roman"/>
            <w:lang w:eastAsia="en-GB"/>
          </w:rPr>
          <w:t>.</w:t>
        </w:r>
        <w:r>
          <w:rPr>
            <w:rFonts w:eastAsia="Times New Roman"/>
            <w:lang w:eastAsia="en-GB"/>
          </w:rPr>
          <w:t>4</w:t>
        </w:r>
        <w:r w:rsidRPr="00130952">
          <w:rPr>
            <w:rFonts w:eastAsia="Times New Roman"/>
            <w:lang w:eastAsia="en-GB"/>
          </w:rPr>
          <w:t xml:space="preserve"> by a </w:t>
        </w:r>
        <w:r>
          <w:rPr>
            <w:rFonts w:eastAsia="Times New Roman"/>
            <w:lang w:eastAsia="en-GB"/>
          </w:rPr>
          <w:t>Mobile IAB MT</w:t>
        </w:r>
        <w:r w:rsidRPr="00130952">
          <w:rPr>
            <w:rFonts w:eastAsia="Times New Roman"/>
            <w:lang w:eastAsia="en-GB"/>
          </w:rPr>
          <w:t xml:space="preserve"> capable of beam correspondence without the need for UL beam sweeping. The supported test configurations are shown in Table </w:t>
        </w:r>
        <w:r>
          <w:rPr>
            <w:rFonts w:eastAsia="Times New Roman"/>
            <w:lang w:eastAsia="en-GB"/>
          </w:rPr>
          <w:t>G.2.3B.4</w:t>
        </w:r>
        <w:r w:rsidRPr="00130952">
          <w:rPr>
            <w:rFonts w:eastAsia="Times New Roman"/>
            <w:lang w:eastAsia="en-GB"/>
          </w:rPr>
          <w:t>.1.1.1-1.</w:t>
        </w:r>
      </w:ins>
    </w:p>
    <w:p w14:paraId="2B4A0021" w14:textId="77777777" w:rsidR="00AE7F29" w:rsidRPr="00130952" w:rsidRDefault="00AE7F29" w:rsidP="00AE7F29">
      <w:pPr>
        <w:overflowPunct w:val="0"/>
        <w:autoSpaceDE w:val="0"/>
        <w:autoSpaceDN w:val="0"/>
        <w:adjustRightInd w:val="0"/>
        <w:textAlignment w:val="baseline"/>
        <w:rPr>
          <w:ins w:id="14206" w:author="Valentin Gheorghiu" w:date="2024-05-29T11:33:00Z"/>
          <w:rFonts w:eastAsia="Times New Roman"/>
          <w:lang w:eastAsia="en-GB"/>
        </w:rPr>
      </w:pPr>
      <w:ins w:id="14207" w:author="Valentin Gheorghiu" w:date="2024-05-29T11:33:00Z">
        <w:r w:rsidRPr="00130952">
          <w:rPr>
            <w:rFonts w:eastAsia="Times New Roman"/>
            <w:lang w:eastAsia="en-GB"/>
          </w:rPr>
          <w:lastRenderedPageBreak/>
          <w:t xml:space="preserve">The test scenario comprises one PCell (Cell 1) as outlined in Table </w:t>
        </w:r>
        <w:r>
          <w:rPr>
            <w:rFonts w:eastAsia="Times New Roman"/>
            <w:lang w:eastAsia="en-GB"/>
          </w:rPr>
          <w:t>G.2.3B.4</w:t>
        </w:r>
        <w:r w:rsidRPr="00130952">
          <w:rPr>
            <w:rFonts w:eastAsia="Times New Roman"/>
            <w:lang w:eastAsia="en-GB"/>
          </w:rPr>
          <w:t xml:space="preserve">.1.1.1-2. Cell-specific parameters are provided in Table </w:t>
        </w:r>
        <w:r>
          <w:rPr>
            <w:rFonts w:eastAsia="Times New Roman"/>
            <w:lang w:eastAsia="en-GB"/>
          </w:rPr>
          <w:t>G.2.3B.4</w:t>
        </w:r>
        <w:r w:rsidRPr="00130952">
          <w:rPr>
            <w:rFonts w:eastAsia="Times New Roman"/>
            <w:lang w:eastAsia="en-GB"/>
          </w:rPr>
          <w:t xml:space="preserve">.1.1.1-3. OTA-related test parameters are provided in Table </w:t>
        </w:r>
        <w:r>
          <w:rPr>
            <w:rFonts w:eastAsia="Times New Roman"/>
            <w:lang w:eastAsia="en-GB"/>
          </w:rPr>
          <w:t>G.2.3B.4</w:t>
        </w:r>
        <w:r w:rsidRPr="00130952">
          <w:rPr>
            <w:rFonts w:eastAsia="Times New Roman"/>
            <w:lang w:eastAsia="en-GB"/>
          </w:rPr>
          <w:t>.1.1.1-4.</w:t>
        </w:r>
      </w:ins>
    </w:p>
    <w:p w14:paraId="50F3B37A" w14:textId="77777777" w:rsidR="00AE7F29" w:rsidRPr="00130952" w:rsidRDefault="00AE7F29" w:rsidP="00AE7F29">
      <w:pPr>
        <w:overflowPunct w:val="0"/>
        <w:autoSpaceDE w:val="0"/>
        <w:autoSpaceDN w:val="0"/>
        <w:adjustRightInd w:val="0"/>
        <w:textAlignment w:val="baseline"/>
        <w:rPr>
          <w:ins w:id="14208" w:author="Valentin Gheorghiu" w:date="2024-05-29T11:33:00Z"/>
          <w:rFonts w:eastAsia="Times New Roman"/>
          <w:lang w:eastAsia="en-GB"/>
        </w:rPr>
      </w:pPr>
      <w:ins w:id="14209" w:author="Valentin Gheorghiu" w:date="2024-05-29T11:33:00Z">
        <w:r w:rsidRPr="00130952">
          <w:rPr>
            <w:rFonts w:eastAsia="Times New Roman"/>
            <w:lang w:eastAsia="en-GB"/>
          </w:rPr>
          <w:t xml:space="preserve">Throughout the test, PDCCH indicating new transmissions shall ge sent continuously on PCell to ensure that the </w:t>
        </w:r>
        <w:r>
          <w:rPr>
            <w:rFonts w:eastAsia="Times New Roman"/>
            <w:lang w:eastAsia="en-GB"/>
          </w:rPr>
          <w:t>Mobile IAB MT</w:t>
        </w:r>
        <w:r w:rsidRPr="00130952">
          <w:rPr>
            <w:rFonts w:eastAsia="Times New Roman"/>
            <w:lang w:eastAsia="en-GB"/>
          </w:rPr>
          <w:t xml:space="preserve"> will send ACK/NACKs on PUCCH.</w:t>
        </w:r>
      </w:ins>
    </w:p>
    <w:p w14:paraId="30391FB8" w14:textId="77777777" w:rsidR="00AE7F29" w:rsidRPr="00130952" w:rsidRDefault="00AE7F29" w:rsidP="00AE7F29">
      <w:pPr>
        <w:overflowPunct w:val="0"/>
        <w:autoSpaceDE w:val="0"/>
        <w:autoSpaceDN w:val="0"/>
        <w:adjustRightInd w:val="0"/>
        <w:textAlignment w:val="baseline"/>
        <w:rPr>
          <w:ins w:id="14210" w:author="Valentin Gheorghiu" w:date="2024-05-29T11:33:00Z"/>
          <w:rFonts w:eastAsia="Times New Roman"/>
          <w:lang w:eastAsia="en-GB"/>
        </w:rPr>
      </w:pPr>
      <w:ins w:id="14211" w:author="Valentin Gheorghiu" w:date="2024-05-29T11:33:00Z">
        <w:r w:rsidRPr="00130952">
          <w:rPr>
            <w:rFonts w:eastAsia="Times New Roman"/>
            <w:lang w:eastAsia="en-GB"/>
          </w:rPr>
          <w:t>Before the test starts,</w:t>
        </w:r>
      </w:ins>
    </w:p>
    <w:p w14:paraId="1A82ABDD" w14:textId="77777777" w:rsidR="00AE7F29" w:rsidRPr="00130952" w:rsidRDefault="00AE7F29" w:rsidP="00AE7F29">
      <w:pPr>
        <w:overflowPunct w:val="0"/>
        <w:autoSpaceDE w:val="0"/>
        <w:autoSpaceDN w:val="0"/>
        <w:adjustRightInd w:val="0"/>
        <w:ind w:left="568" w:hanging="284"/>
        <w:textAlignment w:val="baseline"/>
        <w:rPr>
          <w:ins w:id="14212" w:author="Valentin Gheorghiu" w:date="2024-05-29T11:33:00Z"/>
          <w:rFonts w:eastAsia="Times New Roman"/>
          <w:lang w:eastAsia="en-GB"/>
        </w:rPr>
      </w:pPr>
      <w:ins w:id="14213" w:author="Valentin Gheorghiu" w:date="2024-05-29T11:33:00Z">
        <w:r>
          <w:rPr>
            <w:rFonts w:eastAsia="Times New Roman"/>
            <w:lang w:eastAsia="en-GB"/>
          </w:rPr>
          <w:t>Mobile IAB MT</w:t>
        </w:r>
        <w:r w:rsidRPr="00130952">
          <w:rPr>
            <w:rFonts w:eastAsia="Times New Roman"/>
            <w:lang w:eastAsia="en-GB"/>
          </w:rPr>
          <w:t xml:space="preserve"> is connected to Cell 1 on radio channel 1.</w:t>
        </w:r>
      </w:ins>
    </w:p>
    <w:p w14:paraId="220804D8" w14:textId="77777777" w:rsidR="00AE7F29" w:rsidRPr="00130952" w:rsidRDefault="00AE7F29" w:rsidP="00AE7F29">
      <w:pPr>
        <w:overflowPunct w:val="0"/>
        <w:autoSpaceDE w:val="0"/>
        <w:autoSpaceDN w:val="0"/>
        <w:adjustRightInd w:val="0"/>
        <w:ind w:left="568" w:hanging="284"/>
        <w:textAlignment w:val="baseline"/>
        <w:rPr>
          <w:ins w:id="14214" w:author="Valentin Gheorghiu" w:date="2024-05-29T11:33:00Z"/>
          <w:rFonts w:eastAsia="Times New Roman"/>
          <w:lang w:eastAsia="en-GB"/>
        </w:rPr>
      </w:pPr>
      <w:ins w:id="14215" w:author="Valentin Gheorghiu" w:date="2024-05-29T11:33:00Z">
        <w:r>
          <w:rPr>
            <w:rFonts w:eastAsia="Times New Roman"/>
            <w:lang w:eastAsia="en-GB"/>
          </w:rPr>
          <w:t>Mobile IAB MT</w:t>
        </w:r>
        <w:r w:rsidRPr="00130952">
          <w:rPr>
            <w:rFonts w:eastAsia="Times New Roman"/>
            <w:lang w:eastAsia="en-GB"/>
          </w:rPr>
          <w:t xml:space="preserve"> is configured with a single TCI state, TCI State-0, which is QCLed with SSB0. </w:t>
        </w:r>
      </w:ins>
    </w:p>
    <w:p w14:paraId="28AE97DB" w14:textId="77777777" w:rsidR="00AE7F29" w:rsidRPr="00130952" w:rsidRDefault="00AE7F29" w:rsidP="00AE7F29">
      <w:pPr>
        <w:overflowPunct w:val="0"/>
        <w:autoSpaceDE w:val="0"/>
        <w:autoSpaceDN w:val="0"/>
        <w:adjustRightInd w:val="0"/>
        <w:ind w:left="568" w:hanging="284"/>
        <w:textAlignment w:val="baseline"/>
        <w:rPr>
          <w:ins w:id="14216" w:author="Valentin Gheorghiu" w:date="2024-05-29T11:33:00Z"/>
          <w:rFonts w:eastAsia="Times New Roman"/>
          <w:lang w:eastAsia="en-GB"/>
        </w:rPr>
      </w:pPr>
      <w:ins w:id="14217" w:author="Valentin Gheorghiu" w:date="2024-05-29T11:33:00Z">
        <w:r>
          <w:rPr>
            <w:rFonts w:eastAsia="Times New Roman"/>
            <w:lang w:eastAsia="en-GB"/>
          </w:rPr>
          <w:t>Mobile IAB MT</w:t>
        </w:r>
        <w:r w:rsidRPr="00130952">
          <w:rPr>
            <w:rFonts w:eastAsia="Times New Roman"/>
            <w:lang w:eastAsia="en-GB"/>
          </w:rPr>
          <w:t xml:space="preserve"> is configured with two spatial relation information configurations Spatial Relation Info-0 and Spatial Relation Info-1 for PUCCH, each associated with SSB0 and SSB1, respectively.</w:t>
        </w:r>
      </w:ins>
    </w:p>
    <w:p w14:paraId="4D0467AD" w14:textId="77777777" w:rsidR="00AE7F29" w:rsidRPr="00130952" w:rsidRDefault="00AE7F29" w:rsidP="00AE7F29">
      <w:pPr>
        <w:overflowPunct w:val="0"/>
        <w:autoSpaceDE w:val="0"/>
        <w:autoSpaceDN w:val="0"/>
        <w:adjustRightInd w:val="0"/>
        <w:ind w:left="568" w:hanging="284"/>
        <w:textAlignment w:val="baseline"/>
        <w:rPr>
          <w:ins w:id="14218" w:author="Valentin Gheorghiu" w:date="2024-05-29T11:33:00Z"/>
          <w:rFonts w:eastAsia="Times New Roman"/>
          <w:lang w:eastAsia="en-GB"/>
        </w:rPr>
      </w:pPr>
      <w:ins w:id="14219" w:author="Valentin Gheorghiu" w:date="2024-05-29T11:33:00Z">
        <w:r>
          <w:rPr>
            <w:rFonts w:eastAsia="Times New Roman"/>
            <w:lang w:eastAsia="en-GB"/>
          </w:rPr>
          <w:t>Mobile IAB MT</w:t>
        </w:r>
        <w:r w:rsidRPr="00130952">
          <w:rPr>
            <w:rFonts w:eastAsia="Times New Roman"/>
            <w:lang w:eastAsia="en-GB"/>
          </w:rPr>
          <w:t xml:space="preserve"> is indicated via MAC-CE activation of </w:t>
        </w:r>
        <w:r w:rsidRPr="00130952">
          <w:rPr>
            <w:rFonts w:eastAsia="Times New Roman"/>
            <w:i/>
            <w:lang w:eastAsia="en-GB"/>
          </w:rPr>
          <w:t>PUCCH-SpatialRelationInfoId</w:t>
        </w:r>
        <w:r w:rsidRPr="00130952">
          <w:rPr>
            <w:rFonts w:eastAsia="Times New Roman"/>
            <w:lang w:eastAsia="en-GB"/>
          </w:rPr>
          <w:t xml:space="preserve"> corresponding to Spatial Relation Info-0</w:t>
        </w:r>
      </w:ins>
    </w:p>
    <w:p w14:paraId="3D0A3DC0" w14:textId="77777777" w:rsidR="00AE7F29" w:rsidRPr="00130952" w:rsidRDefault="00AE7F29" w:rsidP="00AE7F29">
      <w:pPr>
        <w:overflowPunct w:val="0"/>
        <w:autoSpaceDE w:val="0"/>
        <w:autoSpaceDN w:val="0"/>
        <w:adjustRightInd w:val="0"/>
        <w:ind w:left="568" w:hanging="284"/>
        <w:textAlignment w:val="baseline"/>
        <w:rPr>
          <w:ins w:id="14220" w:author="Valentin Gheorghiu" w:date="2024-05-29T11:33:00Z"/>
          <w:rFonts w:eastAsia="Times New Roman"/>
          <w:lang w:eastAsia="en-GB"/>
        </w:rPr>
      </w:pPr>
      <w:ins w:id="14221" w:author="Valentin Gheorghiu" w:date="2024-05-29T11:33:00Z">
        <w:r>
          <w:rPr>
            <w:rFonts w:eastAsia="Times New Roman"/>
            <w:lang w:eastAsia="en-GB"/>
          </w:rPr>
          <w:t>Mobile IAB MT</w:t>
        </w:r>
        <w:r w:rsidRPr="00130952">
          <w:rPr>
            <w:rFonts w:eastAsia="Times New Roman"/>
            <w:lang w:eastAsia="en-GB"/>
          </w:rPr>
          <w:t xml:space="preserve"> is configured with a CSI measurement configuration indicating L1-RSRP measurements on SSB0 and SSB1 with periodic reporting. The L1-RSRP measurement period is influenced by the following: the higher layer parameter </w:t>
        </w:r>
        <w:r w:rsidRPr="00130952">
          <w:rPr>
            <w:rFonts w:eastAsia="Times New Roman"/>
            <w:i/>
            <w:lang w:eastAsia="en-GB"/>
          </w:rPr>
          <w:t>timeRestrictionForChannelMeasurement</w:t>
        </w:r>
        <w:r w:rsidRPr="00130952">
          <w:rPr>
            <w:rFonts w:eastAsia="Times New Roman"/>
            <w:iCs/>
            <w:lang w:eastAsia="en-GB"/>
          </w:rPr>
          <w:t xml:space="preserve"> is configured, measured SSBs are fully overlapping with SMTC window, and there are no conflicts with measurement gaps.</w:t>
        </w:r>
      </w:ins>
    </w:p>
    <w:p w14:paraId="4CEFC9CA" w14:textId="77777777" w:rsidR="00AE7F29" w:rsidRPr="00130952" w:rsidRDefault="00AE7F29" w:rsidP="00AE7F29">
      <w:pPr>
        <w:overflowPunct w:val="0"/>
        <w:autoSpaceDE w:val="0"/>
        <w:autoSpaceDN w:val="0"/>
        <w:adjustRightInd w:val="0"/>
        <w:textAlignment w:val="baseline"/>
        <w:rPr>
          <w:ins w:id="14222" w:author="Valentin Gheorghiu" w:date="2024-05-29T11:33:00Z"/>
          <w:rFonts w:eastAsia="Times New Roman"/>
          <w:lang w:eastAsia="en-GB"/>
        </w:rPr>
      </w:pPr>
      <w:ins w:id="14223" w:author="Valentin Gheorghiu" w:date="2024-05-29T11:33:00Z">
        <w:r w:rsidRPr="00130952">
          <w:rPr>
            <w:rFonts w:eastAsia="Times New Roman"/>
            <w:lang w:eastAsia="en-GB"/>
          </w:rPr>
          <w:t xml:space="preserve">The test consists of two time periods, T1 and T2. During T1 only the SSB associated with PDCCH TCI state-0 and PUCCH Spatial Relation Info-0 is transmitted. At the beginning of T2, transmission of the SSB associated with PUCCH Spatial Relation Info-1 starts. The </w:t>
        </w:r>
        <w:r>
          <w:rPr>
            <w:rFonts w:eastAsia="Times New Roman"/>
            <w:lang w:eastAsia="en-GB"/>
          </w:rPr>
          <w:t>Mobile IAB MT</w:t>
        </w:r>
        <w:r w:rsidRPr="00130952">
          <w:rPr>
            <w:rFonts w:eastAsia="Times New Roman"/>
            <w:lang w:eastAsia="en-GB"/>
          </w:rPr>
          <w:t xml:space="preserve"> conducts periodic L1-RSRP measurements and</w:t>
        </w:r>
        <w:r w:rsidRPr="00130952">
          <w:rPr>
            <w:rFonts w:eastAsia="Times New Roman"/>
            <w:i/>
            <w:iCs/>
            <w:lang w:eastAsia="en-GB"/>
          </w:rPr>
          <w:t xml:space="preserve"> SSB-Index-RSRP</w:t>
        </w:r>
        <w:r w:rsidRPr="00130952">
          <w:rPr>
            <w:rFonts w:eastAsia="Times New Roman"/>
            <w:lang w:eastAsia="en-GB"/>
          </w:rPr>
          <w:t xml:space="preserve"> reporting for SSB0 and SSB1. In slot </w:t>
        </w:r>
        <w:r w:rsidRPr="00130952">
          <w:rPr>
            <w:rFonts w:eastAsia="Times New Roman"/>
            <w:i/>
            <w:iCs/>
            <w:lang w:eastAsia="en-GB"/>
          </w:rPr>
          <w:t>n</w:t>
        </w:r>
        <w:r w:rsidRPr="00130952">
          <w:rPr>
            <w:rFonts w:eastAsia="Times New Roman"/>
            <w:lang w:eastAsia="en-GB"/>
          </w:rPr>
          <w:t xml:space="preserve">, which is within 1280ms after </w:t>
        </w:r>
        <w:r>
          <w:rPr>
            <w:rFonts w:eastAsia="Times New Roman"/>
            <w:lang w:eastAsia="en-GB"/>
          </w:rPr>
          <w:t>Mobile IAB MT</w:t>
        </w:r>
        <w:r w:rsidRPr="00130952">
          <w:rPr>
            <w:rFonts w:eastAsia="Times New Roman"/>
            <w:lang w:eastAsia="en-GB"/>
          </w:rPr>
          <w:t xml:space="preserve"> receiving both SSB0 and SSB1, and after reporting valid results for both the SSB0 and the SSB1, the </w:t>
        </w:r>
        <w:r>
          <w:rPr>
            <w:rFonts w:eastAsia="Times New Roman"/>
            <w:lang w:eastAsia="en-GB"/>
          </w:rPr>
          <w:t>Mobile IAB MT</w:t>
        </w:r>
        <w:r w:rsidRPr="00130952">
          <w:rPr>
            <w:rFonts w:eastAsia="Times New Roman"/>
            <w:lang w:eastAsia="en-GB"/>
          </w:rPr>
          <w:t xml:space="preserve"> receives a MAC-CE indicating a switch of spatial relation to PUCCH Spatial Relation Info 1 </w:t>
        </w:r>
      </w:ins>
    </w:p>
    <w:p w14:paraId="261D1876" w14:textId="77777777" w:rsidR="00AE7F29" w:rsidRPr="00130952" w:rsidRDefault="00AE7F29" w:rsidP="00AE7F29">
      <w:pPr>
        <w:overflowPunct w:val="0"/>
        <w:autoSpaceDE w:val="0"/>
        <w:autoSpaceDN w:val="0"/>
        <w:adjustRightInd w:val="0"/>
        <w:textAlignment w:val="baseline"/>
        <w:rPr>
          <w:ins w:id="14224" w:author="Valentin Gheorghiu" w:date="2024-05-29T11:33:00Z"/>
          <w:rFonts w:eastAsia="Times New Roman"/>
          <w:lang w:eastAsia="en-GB"/>
        </w:rPr>
      </w:pPr>
      <w:ins w:id="14225" w:author="Valentin Gheorghiu" w:date="2024-05-29T11:33:00Z">
        <w:r w:rsidRPr="00130952">
          <w:rPr>
            <w:rFonts w:eastAsia="Times New Roman"/>
            <w:lang w:eastAsia="en-GB"/>
          </w:rPr>
          <w:t xml:space="preserve">The test equipment verifies that the </w:t>
        </w:r>
        <w:r>
          <w:rPr>
            <w:rFonts w:eastAsia="Times New Roman"/>
            <w:lang w:eastAsia="en-GB"/>
          </w:rPr>
          <w:t>Mobile IAB MT</w:t>
        </w:r>
        <w:r w:rsidRPr="00130952">
          <w:rPr>
            <w:rFonts w:eastAsia="Times New Roman"/>
            <w:lang w:eastAsia="en-GB"/>
          </w:rPr>
          <w:t xml:space="preserve"> transmits according to PUCCH Spatial Relation Info 0 up until slot </w:t>
        </w:r>
        <w:r w:rsidRPr="00130952">
          <w:rPr>
            <w:rFonts w:eastAsia="Times New Roman"/>
            <w:i/>
            <w:iCs/>
            <w:lang w:eastAsia="en-GB"/>
          </w:rPr>
          <w:t>n</w:t>
        </w:r>
        <w:r w:rsidRPr="00130952">
          <w:rPr>
            <w:rFonts w:eastAsia="Times New Roman"/>
            <w:lang w:eastAsia="en-GB"/>
          </w:rPr>
          <w:t xml:space="preserve"> + </w:t>
        </w:r>
        <w:r w:rsidRPr="00130952">
          <w:rPr>
            <w:rFonts w:eastAsia="Times New Roman"/>
            <w:lang w:eastAsia="zh-CN"/>
          </w:rPr>
          <w:t>T</w:t>
        </w:r>
        <w:r w:rsidRPr="00130952">
          <w:rPr>
            <w:rFonts w:eastAsia="Times New Roman"/>
            <w:vertAlign w:val="subscript"/>
            <w:lang w:eastAsia="zh-CN"/>
          </w:rPr>
          <w:t>HARQ</w:t>
        </w:r>
        <w:r w:rsidRPr="00130952">
          <w:rPr>
            <w:rFonts w:eastAsia="Times New Roman"/>
            <w:lang w:eastAsia="zh-CN"/>
          </w:rPr>
          <w:t>/NR slot length +</w:t>
        </w:r>
        <w:r w:rsidRPr="00130952">
          <w:rPr>
            <w:rFonts w:eastAsia="Times New Roman"/>
            <w:lang w:val="en-US" w:eastAsia="zh-CN"/>
          </w:rPr>
          <w:t xml:space="preserve"> </w:t>
        </w:r>
      </w:ins>
      <m:oMath>
        <m:sSubSup>
          <m:sSubSupPr>
            <m:ctrlPr>
              <w:ins w:id="14226" w:author="Valentin Gheorghiu" w:date="2024-05-29T11:33:00Z">
                <w:rPr>
                  <w:rFonts w:ascii="Cambria Math" w:eastAsia="Times New Roman" w:hAnsi="Cambria Math"/>
                  <w:lang w:eastAsia="en-GB"/>
                </w:rPr>
              </w:ins>
            </m:ctrlPr>
          </m:sSubSupPr>
          <m:e>
            <m:r>
              <w:ins w:id="14227" w:author="Valentin Gheorghiu" w:date="2024-05-29T11:33:00Z">
                <m:rPr>
                  <m:sty m:val="p"/>
                </m:rPr>
                <w:rPr>
                  <w:rFonts w:ascii="Cambria Math" w:eastAsia="Times New Roman" w:hAnsi="Cambria Math"/>
                  <w:lang w:eastAsia="en-GB"/>
                </w:rPr>
                <m:t>3N</m:t>
              </w:ins>
            </m:r>
          </m:e>
          <m:sub>
            <m:r>
              <w:ins w:id="14228" w:author="Valentin Gheorghiu" w:date="2024-05-29T11:33:00Z">
                <m:rPr>
                  <m:sty m:val="p"/>
                </m:rPr>
                <w:rPr>
                  <w:rFonts w:ascii="Cambria Math" w:eastAsia="Times New Roman" w:hAnsi="Cambria Math"/>
                  <w:lang w:eastAsia="en-GB"/>
                </w:rPr>
                <m:t>slot</m:t>
              </w:ins>
            </m:r>
          </m:sub>
          <m:sup>
            <m:r>
              <w:ins w:id="14229" w:author="Valentin Gheorghiu" w:date="2024-05-29T11:33:00Z">
                <m:rPr>
                  <m:sty m:val="p"/>
                </m:rPr>
                <w:rPr>
                  <w:rFonts w:ascii="Cambria Math" w:eastAsia="Times New Roman" w:hAnsi="Cambria Math"/>
                  <w:lang w:eastAsia="en-GB"/>
                </w:rPr>
                <m:t>subframe,µ</m:t>
              </w:ins>
            </m:r>
          </m:sup>
        </m:sSubSup>
      </m:oMath>
      <w:ins w:id="14230" w:author="Valentin Gheorghiu" w:date="2024-05-29T11:33:00Z">
        <w:r w:rsidRPr="00130952">
          <w:rPr>
            <w:rFonts w:eastAsia="Times New Roman"/>
            <w:lang w:eastAsia="en-GB"/>
          </w:rPr>
          <w:t xml:space="preserve">, and according to PUCCH Spatial Relation Info 1 from slot </w:t>
        </w:r>
        <w:r w:rsidRPr="00130952">
          <w:rPr>
            <w:rFonts w:eastAsia="Times New Roman"/>
            <w:i/>
            <w:iCs/>
            <w:lang w:eastAsia="en-GB"/>
          </w:rPr>
          <w:t>n</w:t>
        </w:r>
        <w:r w:rsidRPr="00130952">
          <w:rPr>
            <w:rFonts w:eastAsia="Times New Roman"/>
            <w:lang w:eastAsia="en-GB"/>
          </w:rPr>
          <w:t xml:space="preserve"> + </w:t>
        </w:r>
        <w:r w:rsidRPr="00130952">
          <w:rPr>
            <w:rFonts w:eastAsia="Times New Roman"/>
            <w:lang w:eastAsia="zh-CN"/>
          </w:rPr>
          <w:t>T</w:t>
        </w:r>
        <w:r w:rsidRPr="00130952">
          <w:rPr>
            <w:rFonts w:eastAsia="Times New Roman"/>
            <w:vertAlign w:val="subscript"/>
            <w:lang w:eastAsia="zh-CN"/>
          </w:rPr>
          <w:t>HARQ</w:t>
        </w:r>
        <w:r w:rsidRPr="00130952">
          <w:rPr>
            <w:rFonts w:eastAsia="Times New Roman"/>
            <w:lang w:eastAsia="zh-CN"/>
          </w:rPr>
          <w:t>/NR slot length +</w:t>
        </w:r>
        <w:r w:rsidRPr="00130952">
          <w:rPr>
            <w:rFonts w:eastAsia="Times New Roman"/>
            <w:lang w:val="en-US" w:eastAsia="zh-CN"/>
          </w:rPr>
          <w:t xml:space="preserve"> </w:t>
        </w:r>
      </w:ins>
      <m:oMath>
        <m:sSubSup>
          <m:sSubSupPr>
            <m:ctrlPr>
              <w:ins w:id="14231" w:author="Valentin Gheorghiu" w:date="2024-05-29T11:33:00Z">
                <w:rPr>
                  <w:rFonts w:ascii="Cambria Math" w:eastAsia="Times New Roman" w:hAnsi="Cambria Math"/>
                  <w:lang w:eastAsia="en-GB"/>
                </w:rPr>
              </w:ins>
            </m:ctrlPr>
          </m:sSubSupPr>
          <m:e>
            <m:r>
              <w:ins w:id="14232" w:author="Valentin Gheorghiu" w:date="2024-05-29T11:33:00Z">
                <m:rPr>
                  <m:sty m:val="p"/>
                </m:rPr>
                <w:rPr>
                  <w:rFonts w:ascii="Cambria Math" w:eastAsia="Times New Roman" w:hAnsi="Cambria Math"/>
                  <w:lang w:eastAsia="en-GB"/>
                </w:rPr>
                <m:t>3N</m:t>
              </w:ins>
            </m:r>
          </m:e>
          <m:sub>
            <m:r>
              <w:ins w:id="14233" w:author="Valentin Gheorghiu" w:date="2024-05-29T11:33:00Z">
                <m:rPr>
                  <m:sty m:val="p"/>
                </m:rPr>
                <w:rPr>
                  <w:rFonts w:ascii="Cambria Math" w:eastAsia="Times New Roman" w:hAnsi="Cambria Math"/>
                  <w:lang w:eastAsia="en-GB"/>
                </w:rPr>
                <m:t>slot</m:t>
              </w:ins>
            </m:r>
          </m:sub>
          <m:sup>
            <m:r>
              <w:ins w:id="14234" w:author="Valentin Gheorghiu" w:date="2024-05-29T11:33:00Z">
                <m:rPr>
                  <m:sty m:val="p"/>
                </m:rPr>
                <w:rPr>
                  <w:rFonts w:ascii="Cambria Math" w:eastAsia="Times New Roman" w:hAnsi="Cambria Math"/>
                  <w:lang w:eastAsia="en-GB"/>
                </w:rPr>
                <m:t>subframe,µ</m:t>
              </w:ins>
            </m:r>
          </m:sup>
        </m:sSubSup>
      </m:oMath>
      <w:ins w:id="14235" w:author="Valentin Gheorghiu" w:date="2024-05-29T11:33:00Z">
        <w:r w:rsidRPr="00130952">
          <w:rPr>
            <w:rFonts w:eastAsia="Times New Roman"/>
            <w:lang w:eastAsia="en-GB"/>
          </w:rPr>
          <w:t xml:space="preserve"> + 1 and onwards.</w:t>
        </w:r>
      </w:ins>
    </w:p>
    <w:p w14:paraId="454024AF" w14:textId="77777777" w:rsidR="00AE7F29" w:rsidRPr="00130952" w:rsidRDefault="00AE7F29" w:rsidP="00AE7F29">
      <w:pPr>
        <w:keepNext/>
        <w:keepLines/>
        <w:overflowPunct w:val="0"/>
        <w:autoSpaceDE w:val="0"/>
        <w:autoSpaceDN w:val="0"/>
        <w:adjustRightInd w:val="0"/>
        <w:spacing w:before="60"/>
        <w:jc w:val="center"/>
        <w:textAlignment w:val="baseline"/>
        <w:rPr>
          <w:ins w:id="14236" w:author="Valentin Gheorghiu" w:date="2024-05-29T11:33:00Z"/>
          <w:rFonts w:ascii="Arial" w:eastAsia="Times New Roman" w:hAnsi="Arial"/>
          <w:b/>
          <w:lang w:eastAsia="en-GB"/>
        </w:rPr>
      </w:pPr>
      <w:ins w:id="14237" w:author="Valentin Gheorghiu" w:date="2024-05-29T11:33:00Z">
        <w:r w:rsidRPr="00130952">
          <w:rPr>
            <w:rFonts w:ascii="Arial" w:eastAsia="Times New Roman" w:hAnsi="Arial"/>
            <w:b/>
            <w:lang w:eastAsia="en-GB"/>
          </w:rPr>
          <w:t xml:space="preserve">Table </w:t>
        </w:r>
        <w:r>
          <w:rPr>
            <w:rFonts w:ascii="Arial" w:eastAsia="Times New Roman" w:hAnsi="Arial"/>
            <w:b/>
            <w:lang w:eastAsia="en-GB"/>
          </w:rPr>
          <w:t>G.2.3B.4</w:t>
        </w:r>
        <w:r w:rsidRPr="00130952">
          <w:rPr>
            <w:rFonts w:ascii="Arial" w:eastAsia="Times New Roman" w:hAnsi="Arial"/>
            <w:b/>
            <w:lang w:eastAsia="en-GB"/>
          </w:rPr>
          <w:t>.1.1.1-1: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AE7F29" w:rsidRPr="00130952" w14:paraId="62ADBB4D" w14:textId="77777777" w:rsidTr="00B710BD">
        <w:trPr>
          <w:ins w:id="14238" w:author="Valentin Gheorghiu" w:date="2024-05-29T11:33:00Z"/>
        </w:trPr>
        <w:tc>
          <w:tcPr>
            <w:tcW w:w="2275" w:type="dxa"/>
            <w:tcBorders>
              <w:top w:val="single" w:sz="4" w:space="0" w:color="auto"/>
              <w:left w:val="single" w:sz="4" w:space="0" w:color="auto"/>
              <w:bottom w:val="single" w:sz="4" w:space="0" w:color="auto"/>
              <w:right w:val="single" w:sz="4" w:space="0" w:color="auto"/>
            </w:tcBorders>
          </w:tcPr>
          <w:p w14:paraId="48CC21CB" w14:textId="77777777" w:rsidR="00AE7F29" w:rsidRPr="00130952" w:rsidRDefault="00AE7F29" w:rsidP="00B710BD">
            <w:pPr>
              <w:keepNext/>
              <w:keepLines/>
              <w:overflowPunct w:val="0"/>
              <w:autoSpaceDE w:val="0"/>
              <w:autoSpaceDN w:val="0"/>
              <w:adjustRightInd w:val="0"/>
              <w:spacing w:after="0"/>
              <w:jc w:val="center"/>
              <w:textAlignment w:val="baseline"/>
              <w:rPr>
                <w:ins w:id="14239" w:author="Valentin Gheorghiu" w:date="2024-05-29T11:33:00Z"/>
                <w:rFonts w:ascii="Arial" w:eastAsia="Times New Roman" w:hAnsi="Arial"/>
                <w:b/>
                <w:sz w:val="18"/>
                <w:lang w:eastAsia="zh-CN"/>
              </w:rPr>
            </w:pPr>
            <w:ins w:id="14240" w:author="Valentin Gheorghiu" w:date="2024-05-29T11:33:00Z">
              <w:r w:rsidRPr="00130952">
                <w:rPr>
                  <w:rFonts w:ascii="Arial" w:eastAsia="Times New Roman" w:hAnsi="Arial"/>
                  <w:b/>
                  <w:sz w:val="18"/>
                  <w:lang w:eastAsia="zh-CN"/>
                </w:rPr>
                <w:t>Config</w:t>
              </w:r>
            </w:ins>
          </w:p>
        </w:tc>
        <w:tc>
          <w:tcPr>
            <w:tcW w:w="7075" w:type="dxa"/>
            <w:tcBorders>
              <w:top w:val="single" w:sz="4" w:space="0" w:color="auto"/>
              <w:left w:val="single" w:sz="4" w:space="0" w:color="auto"/>
              <w:bottom w:val="single" w:sz="4" w:space="0" w:color="auto"/>
              <w:right w:val="single" w:sz="4" w:space="0" w:color="auto"/>
            </w:tcBorders>
          </w:tcPr>
          <w:p w14:paraId="5A3948E1" w14:textId="77777777" w:rsidR="00AE7F29" w:rsidRPr="00130952" w:rsidRDefault="00AE7F29" w:rsidP="00B710BD">
            <w:pPr>
              <w:keepNext/>
              <w:keepLines/>
              <w:overflowPunct w:val="0"/>
              <w:autoSpaceDE w:val="0"/>
              <w:autoSpaceDN w:val="0"/>
              <w:adjustRightInd w:val="0"/>
              <w:spacing w:after="0"/>
              <w:jc w:val="center"/>
              <w:textAlignment w:val="baseline"/>
              <w:rPr>
                <w:ins w:id="14241" w:author="Valentin Gheorghiu" w:date="2024-05-29T11:33:00Z"/>
                <w:rFonts w:ascii="Arial" w:eastAsia="Times New Roman" w:hAnsi="Arial"/>
                <w:b/>
                <w:sz w:val="18"/>
                <w:lang w:eastAsia="zh-CN"/>
              </w:rPr>
            </w:pPr>
            <w:ins w:id="14242" w:author="Valentin Gheorghiu" w:date="2024-05-29T11:33:00Z">
              <w:r w:rsidRPr="00130952">
                <w:rPr>
                  <w:rFonts w:ascii="Arial" w:eastAsia="Times New Roman" w:hAnsi="Arial"/>
                  <w:b/>
                  <w:sz w:val="18"/>
                  <w:lang w:eastAsia="zh-CN"/>
                </w:rPr>
                <w:t>Description</w:t>
              </w:r>
            </w:ins>
          </w:p>
        </w:tc>
      </w:tr>
      <w:tr w:rsidR="00AE7F29" w:rsidRPr="00130952" w14:paraId="2D64B028" w14:textId="77777777" w:rsidTr="00B710BD">
        <w:trPr>
          <w:ins w:id="14243" w:author="Valentin Gheorghiu" w:date="2024-05-29T11:33:00Z"/>
        </w:trPr>
        <w:tc>
          <w:tcPr>
            <w:tcW w:w="2275" w:type="dxa"/>
            <w:tcBorders>
              <w:top w:val="single" w:sz="4" w:space="0" w:color="auto"/>
              <w:left w:val="single" w:sz="4" w:space="0" w:color="auto"/>
              <w:bottom w:val="single" w:sz="4" w:space="0" w:color="auto"/>
              <w:right w:val="single" w:sz="4" w:space="0" w:color="auto"/>
            </w:tcBorders>
          </w:tcPr>
          <w:p w14:paraId="3DF75177" w14:textId="77777777" w:rsidR="00AE7F29" w:rsidRPr="00130952" w:rsidRDefault="00AE7F29" w:rsidP="00B710BD">
            <w:pPr>
              <w:keepNext/>
              <w:keepLines/>
              <w:overflowPunct w:val="0"/>
              <w:autoSpaceDE w:val="0"/>
              <w:autoSpaceDN w:val="0"/>
              <w:adjustRightInd w:val="0"/>
              <w:spacing w:after="0"/>
              <w:textAlignment w:val="baseline"/>
              <w:rPr>
                <w:ins w:id="14244" w:author="Valentin Gheorghiu" w:date="2024-05-29T11:33:00Z"/>
                <w:rFonts w:ascii="Arial" w:eastAsia="Times New Roman" w:hAnsi="Arial"/>
                <w:sz w:val="18"/>
                <w:lang w:eastAsia="zh-CN"/>
              </w:rPr>
            </w:pPr>
            <w:ins w:id="14245" w:author="Valentin Gheorghiu" w:date="2024-05-29T11:33:00Z">
              <w:r w:rsidRPr="00130952">
                <w:rPr>
                  <w:rFonts w:ascii="Arial" w:eastAsia="Times New Roman" w:hAnsi="Arial"/>
                  <w:sz w:val="18"/>
                  <w:lang w:eastAsia="zh-CN"/>
                </w:rPr>
                <w:t>1</w:t>
              </w:r>
            </w:ins>
          </w:p>
        </w:tc>
        <w:tc>
          <w:tcPr>
            <w:tcW w:w="7075" w:type="dxa"/>
            <w:tcBorders>
              <w:top w:val="single" w:sz="4" w:space="0" w:color="auto"/>
              <w:left w:val="single" w:sz="4" w:space="0" w:color="auto"/>
              <w:bottom w:val="single" w:sz="4" w:space="0" w:color="auto"/>
              <w:right w:val="single" w:sz="4" w:space="0" w:color="auto"/>
            </w:tcBorders>
          </w:tcPr>
          <w:p w14:paraId="53FD0990" w14:textId="77777777" w:rsidR="00AE7F29" w:rsidRPr="00130952" w:rsidRDefault="00AE7F29" w:rsidP="00B710BD">
            <w:pPr>
              <w:keepNext/>
              <w:keepLines/>
              <w:overflowPunct w:val="0"/>
              <w:autoSpaceDE w:val="0"/>
              <w:autoSpaceDN w:val="0"/>
              <w:adjustRightInd w:val="0"/>
              <w:spacing w:after="0"/>
              <w:textAlignment w:val="baseline"/>
              <w:rPr>
                <w:ins w:id="14246" w:author="Valentin Gheorghiu" w:date="2024-05-29T11:33:00Z"/>
                <w:rFonts w:ascii="Arial" w:eastAsia="Times New Roman" w:hAnsi="Arial"/>
                <w:sz w:val="18"/>
                <w:lang w:eastAsia="zh-CN"/>
              </w:rPr>
            </w:pPr>
            <w:ins w:id="14247" w:author="Valentin Gheorghiu" w:date="2024-05-29T11:33:00Z">
              <w:r w:rsidRPr="00130952">
                <w:rPr>
                  <w:rFonts w:ascii="Arial" w:eastAsia="Times New Roman" w:hAnsi="Arial"/>
                  <w:sz w:val="18"/>
                  <w:lang w:eastAsia="zh-CN"/>
                </w:rPr>
                <w:t>NR 120 kHz SSB SCS, 100 MHz bandwidth, TDD duplex mode</w:t>
              </w:r>
            </w:ins>
          </w:p>
        </w:tc>
      </w:tr>
    </w:tbl>
    <w:p w14:paraId="0AC6B604" w14:textId="77777777" w:rsidR="00AE7F29" w:rsidRPr="00130952" w:rsidRDefault="00AE7F29" w:rsidP="00AE7F29">
      <w:pPr>
        <w:overflowPunct w:val="0"/>
        <w:autoSpaceDE w:val="0"/>
        <w:autoSpaceDN w:val="0"/>
        <w:adjustRightInd w:val="0"/>
        <w:textAlignment w:val="baseline"/>
        <w:rPr>
          <w:ins w:id="14248" w:author="Valentin Gheorghiu" w:date="2024-05-29T11:33:00Z"/>
          <w:rFonts w:eastAsia="Times New Roman"/>
          <w:lang w:eastAsia="en-GB"/>
        </w:rPr>
      </w:pPr>
    </w:p>
    <w:p w14:paraId="044175DF" w14:textId="77777777" w:rsidR="00AE7F29" w:rsidRPr="00130952" w:rsidRDefault="00AE7F29" w:rsidP="00AE7F29">
      <w:pPr>
        <w:keepNext/>
        <w:keepLines/>
        <w:overflowPunct w:val="0"/>
        <w:autoSpaceDE w:val="0"/>
        <w:autoSpaceDN w:val="0"/>
        <w:adjustRightInd w:val="0"/>
        <w:spacing w:before="60"/>
        <w:jc w:val="center"/>
        <w:textAlignment w:val="baseline"/>
        <w:rPr>
          <w:ins w:id="14249" w:author="Valentin Gheorghiu" w:date="2024-05-29T11:33:00Z"/>
          <w:rFonts w:ascii="Arial" w:eastAsia="Times New Roman" w:hAnsi="Arial"/>
          <w:b/>
          <w:lang w:eastAsia="en-GB"/>
        </w:rPr>
      </w:pPr>
      <w:ins w:id="14250" w:author="Valentin Gheorghiu" w:date="2024-05-29T11:33:00Z">
        <w:r w:rsidRPr="00130952">
          <w:rPr>
            <w:rFonts w:ascii="Arial" w:eastAsia="Times New Roman" w:hAnsi="Arial"/>
            <w:b/>
            <w:lang w:eastAsia="en-GB"/>
          </w:rPr>
          <w:t xml:space="preserve">Table </w:t>
        </w:r>
        <w:r>
          <w:rPr>
            <w:rFonts w:ascii="Arial" w:eastAsia="Times New Roman" w:hAnsi="Arial"/>
            <w:b/>
            <w:lang w:eastAsia="en-GB"/>
          </w:rPr>
          <w:t>G.2.3B.4</w:t>
        </w:r>
        <w:r w:rsidRPr="00130952">
          <w:rPr>
            <w:rFonts w:ascii="Arial" w:eastAsia="MS Mincho" w:hAnsi="Arial"/>
            <w:b/>
            <w:bCs/>
            <w:lang w:eastAsia="en-GB"/>
          </w:rPr>
          <w:t>.1.1.1</w:t>
        </w:r>
        <w:r w:rsidRPr="00130952">
          <w:rPr>
            <w:rFonts w:ascii="Arial" w:eastAsia="Times New Roman" w:hAnsi="Arial"/>
            <w:b/>
            <w:lang w:eastAsia="en-GB"/>
          </w:rPr>
          <w:t xml:space="preserve">-2: General test parameters </w:t>
        </w:r>
      </w:ins>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156"/>
        <w:gridCol w:w="3969"/>
      </w:tblGrid>
      <w:tr w:rsidR="00AE7F29" w:rsidRPr="00130952" w14:paraId="3E88E3AE" w14:textId="77777777" w:rsidTr="00B710BD">
        <w:trPr>
          <w:cantSplit/>
          <w:ins w:id="14251"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5E53AB40" w14:textId="77777777" w:rsidR="00AE7F29" w:rsidRPr="00130952" w:rsidRDefault="00AE7F29" w:rsidP="00B710BD">
            <w:pPr>
              <w:keepNext/>
              <w:keepLines/>
              <w:overflowPunct w:val="0"/>
              <w:autoSpaceDE w:val="0"/>
              <w:autoSpaceDN w:val="0"/>
              <w:adjustRightInd w:val="0"/>
              <w:spacing w:after="0"/>
              <w:jc w:val="center"/>
              <w:textAlignment w:val="baseline"/>
              <w:rPr>
                <w:ins w:id="14252" w:author="Valentin Gheorghiu" w:date="2024-05-29T11:33:00Z"/>
                <w:rFonts w:ascii="Arial" w:eastAsia="Times New Roman" w:hAnsi="Arial"/>
                <w:b/>
                <w:sz w:val="18"/>
                <w:lang w:eastAsia="ja-JP"/>
              </w:rPr>
            </w:pPr>
            <w:ins w:id="14253" w:author="Valentin Gheorghiu" w:date="2024-05-29T11:33:00Z">
              <w:r w:rsidRPr="00130952">
                <w:rPr>
                  <w:rFonts w:ascii="Arial" w:eastAsia="Times New Roman" w:hAnsi="Arial"/>
                  <w:b/>
                  <w:sz w:val="18"/>
                  <w:lang w:eastAsia="zh-CN"/>
                </w:rPr>
                <w:t>Parameter</w:t>
              </w:r>
            </w:ins>
          </w:p>
        </w:tc>
        <w:tc>
          <w:tcPr>
            <w:tcW w:w="709" w:type="dxa"/>
            <w:tcBorders>
              <w:top w:val="single" w:sz="4" w:space="0" w:color="auto"/>
              <w:left w:val="single" w:sz="4" w:space="0" w:color="auto"/>
              <w:bottom w:val="single" w:sz="4" w:space="0" w:color="auto"/>
              <w:right w:val="single" w:sz="4" w:space="0" w:color="auto"/>
            </w:tcBorders>
          </w:tcPr>
          <w:p w14:paraId="4ADD9BC7" w14:textId="77777777" w:rsidR="00AE7F29" w:rsidRPr="00130952" w:rsidRDefault="00AE7F29" w:rsidP="00B710BD">
            <w:pPr>
              <w:keepNext/>
              <w:keepLines/>
              <w:overflowPunct w:val="0"/>
              <w:autoSpaceDE w:val="0"/>
              <w:autoSpaceDN w:val="0"/>
              <w:adjustRightInd w:val="0"/>
              <w:spacing w:after="0"/>
              <w:jc w:val="center"/>
              <w:textAlignment w:val="baseline"/>
              <w:rPr>
                <w:ins w:id="14254" w:author="Valentin Gheorghiu" w:date="2024-05-29T11:33:00Z"/>
                <w:rFonts w:ascii="Arial" w:eastAsia="Times New Roman" w:hAnsi="Arial"/>
                <w:b/>
                <w:sz w:val="18"/>
                <w:lang w:eastAsia="ja-JP"/>
              </w:rPr>
            </w:pPr>
            <w:ins w:id="14255" w:author="Valentin Gheorghiu" w:date="2024-05-29T11:33:00Z">
              <w:r w:rsidRPr="00130952">
                <w:rPr>
                  <w:rFonts w:ascii="Arial" w:eastAsia="Times New Roman" w:hAnsi="Arial"/>
                  <w:b/>
                  <w:sz w:val="18"/>
                  <w:lang w:eastAsia="zh-CN"/>
                </w:rPr>
                <w:t>Unit</w:t>
              </w:r>
            </w:ins>
          </w:p>
        </w:tc>
        <w:tc>
          <w:tcPr>
            <w:tcW w:w="2156" w:type="dxa"/>
            <w:tcBorders>
              <w:top w:val="single" w:sz="4" w:space="0" w:color="auto"/>
              <w:left w:val="single" w:sz="4" w:space="0" w:color="auto"/>
              <w:bottom w:val="single" w:sz="4" w:space="0" w:color="auto"/>
              <w:right w:val="single" w:sz="4" w:space="0" w:color="auto"/>
            </w:tcBorders>
          </w:tcPr>
          <w:p w14:paraId="32ADFFDB" w14:textId="77777777" w:rsidR="00AE7F29" w:rsidRPr="00130952" w:rsidRDefault="00AE7F29" w:rsidP="00B710BD">
            <w:pPr>
              <w:keepNext/>
              <w:keepLines/>
              <w:overflowPunct w:val="0"/>
              <w:autoSpaceDE w:val="0"/>
              <w:autoSpaceDN w:val="0"/>
              <w:adjustRightInd w:val="0"/>
              <w:spacing w:after="0"/>
              <w:jc w:val="center"/>
              <w:textAlignment w:val="baseline"/>
              <w:rPr>
                <w:ins w:id="14256" w:author="Valentin Gheorghiu" w:date="2024-05-29T11:33:00Z"/>
                <w:rFonts w:ascii="Arial" w:eastAsia="Times New Roman" w:hAnsi="Arial"/>
                <w:b/>
                <w:sz w:val="18"/>
                <w:lang w:eastAsia="ja-JP"/>
              </w:rPr>
            </w:pPr>
            <w:ins w:id="14257" w:author="Valentin Gheorghiu" w:date="2024-05-29T11:33:00Z">
              <w:r w:rsidRPr="00130952">
                <w:rPr>
                  <w:rFonts w:ascii="Arial" w:eastAsia="Times New Roman" w:hAnsi="Arial"/>
                  <w:b/>
                  <w:sz w:val="18"/>
                  <w:lang w:eastAsia="zh-CN"/>
                </w:rPr>
                <w:t>Value</w:t>
              </w:r>
            </w:ins>
          </w:p>
        </w:tc>
        <w:tc>
          <w:tcPr>
            <w:tcW w:w="3969" w:type="dxa"/>
            <w:tcBorders>
              <w:top w:val="single" w:sz="4" w:space="0" w:color="auto"/>
              <w:left w:val="single" w:sz="4" w:space="0" w:color="auto"/>
              <w:bottom w:val="single" w:sz="4" w:space="0" w:color="auto"/>
              <w:right w:val="single" w:sz="4" w:space="0" w:color="auto"/>
            </w:tcBorders>
          </w:tcPr>
          <w:p w14:paraId="583D30E0" w14:textId="77777777" w:rsidR="00AE7F29" w:rsidRPr="00130952" w:rsidRDefault="00AE7F29" w:rsidP="00B710BD">
            <w:pPr>
              <w:keepNext/>
              <w:keepLines/>
              <w:overflowPunct w:val="0"/>
              <w:autoSpaceDE w:val="0"/>
              <w:autoSpaceDN w:val="0"/>
              <w:adjustRightInd w:val="0"/>
              <w:spacing w:after="0"/>
              <w:jc w:val="center"/>
              <w:textAlignment w:val="baseline"/>
              <w:rPr>
                <w:ins w:id="14258" w:author="Valentin Gheorghiu" w:date="2024-05-29T11:33:00Z"/>
                <w:rFonts w:ascii="Arial" w:eastAsia="Times New Roman" w:hAnsi="Arial"/>
                <w:b/>
                <w:sz w:val="18"/>
                <w:lang w:eastAsia="ja-JP"/>
              </w:rPr>
            </w:pPr>
            <w:ins w:id="14259" w:author="Valentin Gheorghiu" w:date="2024-05-29T11:33:00Z">
              <w:r w:rsidRPr="00130952">
                <w:rPr>
                  <w:rFonts w:ascii="Arial" w:eastAsia="Times New Roman" w:hAnsi="Arial"/>
                  <w:b/>
                  <w:sz w:val="18"/>
                  <w:lang w:eastAsia="zh-CN"/>
                </w:rPr>
                <w:t>Comment</w:t>
              </w:r>
            </w:ins>
          </w:p>
        </w:tc>
      </w:tr>
      <w:tr w:rsidR="00AE7F29" w:rsidRPr="00130952" w14:paraId="2E90D35A" w14:textId="77777777" w:rsidTr="00B710BD">
        <w:trPr>
          <w:cantSplit/>
          <w:ins w:id="14260"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2493700A" w14:textId="77777777" w:rsidR="00AE7F29" w:rsidRPr="00130952" w:rsidRDefault="00AE7F29" w:rsidP="00B710BD">
            <w:pPr>
              <w:keepNext/>
              <w:keepLines/>
              <w:overflowPunct w:val="0"/>
              <w:autoSpaceDE w:val="0"/>
              <w:autoSpaceDN w:val="0"/>
              <w:adjustRightInd w:val="0"/>
              <w:spacing w:after="0"/>
              <w:textAlignment w:val="baseline"/>
              <w:rPr>
                <w:ins w:id="14261" w:author="Valentin Gheorghiu" w:date="2024-05-29T11:33:00Z"/>
                <w:rFonts w:ascii="Arial" w:eastAsia="Times New Roman" w:hAnsi="Arial"/>
                <w:sz w:val="18"/>
                <w:lang w:eastAsia="zh-CN"/>
              </w:rPr>
            </w:pPr>
            <w:ins w:id="14262" w:author="Valentin Gheorghiu" w:date="2024-05-29T11:33:00Z">
              <w:r w:rsidRPr="00130952">
                <w:rPr>
                  <w:rFonts w:ascii="Arial" w:eastAsia="Times New Roman" w:hAnsi="Arial"/>
                  <w:sz w:val="18"/>
                  <w:lang w:eastAsia="zh-CN"/>
                </w:rPr>
                <w:t xml:space="preserve">NR </w:t>
              </w:r>
              <w:r w:rsidRPr="00130952">
                <w:rPr>
                  <w:rFonts w:ascii="Arial" w:eastAsia="Times New Roman" w:hAnsi="Arial"/>
                  <w:sz w:val="18"/>
                  <w:lang w:val="it-IT" w:eastAsia="zh-CN"/>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473E03B4" w14:textId="77777777" w:rsidR="00AE7F29" w:rsidRPr="00130952" w:rsidRDefault="00AE7F29" w:rsidP="00B710BD">
            <w:pPr>
              <w:keepNext/>
              <w:keepLines/>
              <w:overflowPunct w:val="0"/>
              <w:autoSpaceDE w:val="0"/>
              <w:autoSpaceDN w:val="0"/>
              <w:adjustRightInd w:val="0"/>
              <w:spacing w:after="0"/>
              <w:jc w:val="center"/>
              <w:textAlignment w:val="baseline"/>
              <w:rPr>
                <w:ins w:id="14263" w:author="Valentin Gheorghiu" w:date="2024-05-29T11:33:00Z"/>
                <w:rFonts w:ascii="Arial" w:eastAsia="Times New Roman" w:hAnsi="Arial"/>
                <w:sz w:val="18"/>
                <w:lang w:eastAsia="ja-JP"/>
              </w:rPr>
            </w:pPr>
          </w:p>
        </w:tc>
        <w:tc>
          <w:tcPr>
            <w:tcW w:w="2156" w:type="dxa"/>
            <w:tcBorders>
              <w:top w:val="single" w:sz="4" w:space="0" w:color="auto"/>
              <w:left w:val="single" w:sz="4" w:space="0" w:color="auto"/>
              <w:bottom w:val="single" w:sz="4" w:space="0" w:color="auto"/>
              <w:right w:val="single" w:sz="4" w:space="0" w:color="auto"/>
            </w:tcBorders>
            <w:vAlign w:val="center"/>
          </w:tcPr>
          <w:p w14:paraId="3120E297" w14:textId="77777777" w:rsidR="00AE7F29" w:rsidRPr="00130952" w:rsidRDefault="00AE7F29" w:rsidP="00B710BD">
            <w:pPr>
              <w:keepNext/>
              <w:keepLines/>
              <w:overflowPunct w:val="0"/>
              <w:autoSpaceDE w:val="0"/>
              <w:autoSpaceDN w:val="0"/>
              <w:adjustRightInd w:val="0"/>
              <w:spacing w:after="0"/>
              <w:jc w:val="center"/>
              <w:textAlignment w:val="baseline"/>
              <w:rPr>
                <w:ins w:id="14264" w:author="Valentin Gheorghiu" w:date="2024-05-29T11:33:00Z"/>
                <w:rFonts w:ascii="Arial" w:eastAsia="Times New Roman" w:hAnsi="Arial"/>
                <w:sz w:val="18"/>
                <w:lang w:eastAsia="zh-CN"/>
              </w:rPr>
            </w:pPr>
            <w:ins w:id="14265" w:author="Valentin Gheorghiu" w:date="2024-05-29T11:33:00Z">
              <w:r w:rsidRPr="00130952">
                <w:rPr>
                  <w:rFonts w:ascii="Arial" w:eastAsia="Times New Roman" w:hAnsi="Arial"/>
                  <w:sz w:val="18"/>
                  <w:lang w:eastAsia="zh-CN"/>
                </w:rPr>
                <w:t>1</w:t>
              </w:r>
            </w:ins>
          </w:p>
        </w:tc>
        <w:tc>
          <w:tcPr>
            <w:tcW w:w="3969" w:type="dxa"/>
            <w:tcBorders>
              <w:top w:val="single" w:sz="4" w:space="0" w:color="auto"/>
              <w:left w:val="single" w:sz="4" w:space="0" w:color="auto"/>
              <w:bottom w:val="single" w:sz="4" w:space="0" w:color="auto"/>
              <w:right w:val="single" w:sz="4" w:space="0" w:color="auto"/>
            </w:tcBorders>
          </w:tcPr>
          <w:p w14:paraId="55A1784C" w14:textId="77777777" w:rsidR="00AE7F29" w:rsidRPr="00130952" w:rsidRDefault="00AE7F29" w:rsidP="00B710BD">
            <w:pPr>
              <w:keepNext/>
              <w:keepLines/>
              <w:overflowPunct w:val="0"/>
              <w:autoSpaceDE w:val="0"/>
              <w:autoSpaceDN w:val="0"/>
              <w:adjustRightInd w:val="0"/>
              <w:spacing w:after="0"/>
              <w:textAlignment w:val="baseline"/>
              <w:rPr>
                <w:ins w:id="14266" w:author="Valentin Gheorghiu" w:date="2024-05-29T11:33:00Z"/>
                <w:rFonts w:ascii="Arial" w:eastAsia="Times New Roman" w:hAnsi="Arial"/>
                <w:sz w:val="18"/>
                <w:lang w:eastAsia="zh-CN"/>
              </w:rPr>
            </w:pPr>
            <w:ins w:id="14267" w:author="Valentin Gheorghiu" w:date="2024-05-29T11:33:00Z">
              <w:r w:rsidRPr="00130952">
                <w:rPr>
                  <w:rFonts w:ascii="Arial" w:eastAsia="Times New Roman" w:hAnsi="Arial"/>
                  <w:sz w:val="18"/>
                  <w:lang w:eastAsia="zh-CN"/>
                </w:rPr>
                <w:t>One NR radio channel is used for this test</w:t>
              </w:r>
            </w:ins>
          </w:p>
        </w:tc>
      </w:tr>
      <w:tr w:rsidR="00AE7F29" w:rsidRPr="00130952" w14:paraId="322CB317" w14:textId="77777777" w:rsidTr="00B710BD">
        <w:trPr>
          <w:cantSplit/>
          <w:ins w:id="14268"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0508F213" w14:textId="77777777" w:rsidR="00AE7F29" w:rsidRPr="00130952" w:rsidRDefault="00AE7F29" w:rsidP="00B710BD">
            <w:pPr>
              <w:keepNext/>
              <w:keepLines/>
              <w:overflowPunct w:val="0"/>
              <w:autoSpaceDE w:val="0"/>
              <w:autoSpaceDN w:val="0"/>
              <w:adjustRightInd w:val="0"/>
              <w:spacing w:after="0"/>
              <w:textAlignment w:val="baseline"/>
              <w:rPr>
                <w:ins w:id="14269" w:author="Valentin Gheorghiu" w:date="2024-05-29T11:33:00Z"/>
                <w:rFonts w:ascii="Arial" w:eastAsia="Times New Roman" w:hAnsi="Arial"/>
                <w:sz w:val="18"/>
                <w:lang w:eastAsia="ja-JP"/>
              </w:rPr>
            </w:pPr>
            <w:ins w:id="14270" w:author="Valentin Gheorghiu" w:date="2024-05-29T11:33:00Z">
              <w:r w:rsidRPr="00130952">
                <w:rPr>
                  <w:rFonts w:ascii="Arial" w:eastAsia="Times New Roman" w:hAnsi="Arial"/>
                  <w:sz w:val="18"/>
                  <w:lang w:eastAsia="zh-CN"/>
                </w:rPr>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433B763A" w14:textId="77777777" w:rsidR="00AE7F29" w:rsidRPr="00130952" w:rsidRDefault="00AE7F29" w:rsidP="00B710BD">
            <w:pPr>
              <w:keepNext/>
              <w:keepLines/>
              <w:overflowPunct w:val="0"/>
              <w:autoSpaceDE w:val="0"/>
              <w:autoSpaceDN w:val="0"/>
              <w:adjustRightInd w:val="0"/>
              <w:spacing w:after="0"/>
              <w:jc w:val="center"/>
              <w:textAlignment w:val="baseline"/>
              <w:rPr>
                <w:ins w:id="14271" w:author="Valentin Gheorghiu" w:date="2024-05-29T11:33:00Z"/>
                <w:rFonts w:ascii="Arial" w:eastAsia="Times New Roman" w:hAnsi="Arial"/>
                <w:sz w:val="18"/>
                <w:lang w:eastAsia="ja-JP"/>
              </w:rPr>
            </w:pPr>
          </w:p>
        </w:tc>
        <w:tc>
          <w:tcPr>
            <w:tcW w:w="2156" w:type="dxa"/>
            <w:tcBorders>
              <w:top w:val="single" w:sz="4" w:space="0" w:color="auto"/>
              <w:left w:val="single" w:sz="4" w:space="0" w:color="auto"/>
              <w:bottom w:val="single" w:sz="4" w:space="0" w:color="auto"/>
              <w:right w:val="single" w:sz="4" w:space="0" w:color="auto"/>
            </w:tcBorders>
            <w:vAlign w:val="center"/>
          </w:tcPr>
          <w:p w14:paraId="5B33792B" w14:textId="77777777" w:rsidR="00AE7F29" w:rsidRPr="00130952" w:rsidRDefault="00AE7F29" w:rsidP="00B710BD">
            <w:pPr>
              <w:keepNext/>
              <w:keepLines/>
              <w:overflowPunct w:val="0"/>
              <w:autoSpaceDE w:val="0"/>
              <w:autoSpaceDN w:val="0"/>
              <w:adjustRightInd w:val="0"/>
              <w:spacing w:after="0"/>
              <w:jc w:val="center"/>
              <w:textAlignment w:val="baseline"/>
              <w:rPr>
                <w:ins w:id="14272" w:author="Valentin Gheorghiu" w:date="2024-05-29T11:33:00Z"/>
                <w:rFonts w:ascii="Arial" w:eastAsia="Times New Roman" w:hAnsi="Arial"/>
                <w:sz w:val="18"/>
                <w:lang w:eastAsia="ja-JP"/>
              </w:rPr>
            </w:pPr>
            <w:ins w:id="14273" w:author="Valentin Gheorghiu" w:date="2024-05-29T11:33:00Z">
              <w:r w:rsidRPr="00130952">
                <w:rPr>
                  <w:rFonts w:ascii="Arial" w:eastAsia="Times New Roman" w:hAnsi="Arial"/>
                  <w:sz w:val="18"/>
                  <w:lang w:eastAsia="zh-CN"/>
                </w:rPr>
                <w:t>Cell 1</w:t>
              </w:r>
            </w:ins>
          </w:p>
        </w:tc>
        <w:tc>
          <w:tcPr>
            <w:tcW w:w="3969" w:type="dxa"/>
            <w:tcBorders>
              <w:top w:val="single" w:sz="4" w:space="0" w:color="auto"/>
              <w:left w:val="single" w:sz="4" w:space="0" w:color="auto"/>
              <w:bottom w:val="single" w:sz="4" w:space="0" w:color="auto"/>
              <w:right w:val="single" w:sz="4" w:space="0" w:color="auto"/>
            </w:tcBorders>
          </w:tcPr>
          <w:p w14:paraId="60BC4840" w14:textId="77777777" w:rsidR="00AE7F29" w:rsidRPr="00130952" w:rsidRDefault="00AE7F29" w:rsidP="00B710BD">
            <w:pPr>
              <w:keepNext/>
              <w:keepLines/>
              <w:overflowPunct w:val="0"/>
              <w:autoSpaceDE w:val="0"/>
              <w:autoSpaceDN w:val="0"/>
              <w:adjustRightInd w:val="0"/>
              <w:spacing w:after="0"/>
              <w:textAlignment w:val="baseline"/>
              <w:rPr>
                <w:ins w:id="14274" w:author="Valentin Gheorghiu" w:date="2024-05-29T11:33:00Z"/>
                <w:rFonts w:ascii="Arial" w:eastAsia="Times New Roman" w:hAnsi="Arial"/>
                <w:sz w:val="18"/>
                <w:lang w:eastAsia="ja-JP"/>
              </w:rPr>
            </w:pPr>
            <w:ins w:id="14275" w:author="Valentin Gheorghiu" w:date="2024-05-29T11:33:00Z">
              <w:r w:rsidRPr="00130952">
                <w:rPr>
                  <w:rFonts w:ascii="Arial" w:eastAsia="Times New Roman" w:hAnsi="Arial"/>
                  <w:sz w:val="18"/>
                  <w:lang w:eastAsia="zh-CN"/>
                </w:rPr>
                <w:t>PCell on RF channel number 1.</w:t>
              </w:r>
            </w:ins>
          </w:p>
        </w:tc>
      </w:tr>
      <w:tr w:rsidR="00AE7F29" w:rsidRPr="00130952" w14:paraId="185143D6" w14:textId="77777777" w:rsidTr="00B710BD">
        <w:trPr>
          <w:cantSplit/>
          <w:ins w:id="14276"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77DF4C26" w14:textId="77777777" w:rsidR="00AE7F29" w:rsidRPr="00130952" w:rsidRDefault="00AE7F29" w:rsidP="00B710BD">
            <w:pPr>
              <w:keepNext/>
              <w:keepLines/>
              <w:overflowPunct w:val="0"/>
              <w:autoSpaceDE w:val="0"/>
              <w:autoSpaceDN w:val="0"/>
              <w:adjustRightInd w:val="0"/>
              <w:spacing w:after="0"/>
              <w:textAlignment w:val="baseline"/>
              <w:rPr>
                <w:ins w:id="14277" w:author="Valentin Gheorghiu" w:date="2024-05-29T11:33:00Z"/>
                <w:rFonts w:ascii="Arial" w:eastAsia="Times New Roman" w:hAnsi="Arial"/>
                <w:sz w:val="18"/>
                <w:lang w:eastAsia="ja-JP"/>
              </w:rPr>
            </w:pPr>
            <w:ins w:id="14278" w:author="Valentin Gheorghiu" w:date="2024-05-29T11:33:00Z">
              <w:r w:rsidRPr="00130952">
                <w:rPr>
                  <w:rFonts w:ascii="Arial" w:eastAsia="Times New Roman" w:hAnsi="Arial"/>
                  <w:sz w:val="18"/>
                  <w:lang w:eastAsia="zh-CN"/>
                </w:rPr>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4C7942FE" w14:textId="77777777" w:rsidR="00AE7F29" w:rsidRPr="00130952" w:rsidRDefault="00AE7F29" w:rsidP="00B710BD">
            <w:pPr>
              <w:keepNext/>
              <w:keepLines/>
              <w:overflowPunct w:val="0"/>
              <w:autoSpaceDE w:val="0"/>
              <w:autoSpaceDN w:val="0"/>
              <w:adjustRightInd w:val="0"/>
              <w:spacing w:after="0"/>
              <w:jc w:val="center"/>
              <w:textAlignment w:val="baseline"/>
              <w:rPr>
                <w:ins w:id="14279" w:author="Valentin Gheorghiu" w:date="2024-05-29T11:33:00Z"/>
                <w:rFonts w:ascii="Arial" w:eastAsia="Times New Roman" w:hAnsi="Arial"/>
                <w:sz w:val="18"/>
                <w:lang w:eastAsia="ja-JP"/>
              </w:rPr>
            </w:pPr>
          </w:p>
        </w:tc>
        <w:tc>
          <w:tcPr>
            <w:tcW w:w="2156" w:type="dxa"/>
            <w:tcBorders>
              <w:top w:val="single" w:sz="4" w:space="0" w:color="auto"/>
              <w:left w:val="single" w:sz="4" w:space="0" w:color="auto"/>
              <w:bottom w:val="single" w:sz="4" w:space="0" w:color="auto"/>
              <w:right w:val="single" w:sz="4" w:space="0" w:color="auto"/>
            </w:tcBorders>
            <w:vAlign w:val="center"/>
          </w:tcPr>
          <w:p w14:paraId="630BE768" w14:textId="77777777" w:rsidR="00AE7F29" w:rsidRPr="00130952" w:rsidRDefault="00AE7F29" w:rsidP="00B710BD">
            <w:pPr>
              <w:keepNext/>
              <w:keepLines/>
              <w:overflowPunct w:val="0"/>
              <w:autoSpaceDE w:val="0"/>
              <w:autoSpaceDN w:val="0"/>
              <w:adjustRightInd w:val="0"/>
              <w:spacing w:after="0"/>
              <w:jc w:val="center"/>
              <w:textAlignment w:val="baseline"/>
              <w:rPr>
                <w:ins w:id="14280" w:author="Valentin Gheorghiu" w:date="2024-05-29T11:33:00Z"/>
                <w:rFonts w:ascii="Arial" w:eastAsia="Times New Roman" w:hAnsi="Arial"/>
                <w:sz w:val="18"/>
                <w:lang w:eastAsia="ja-JP"/>
              </w:rPr>
            </w:pPr>
            <w:ins w:id="14281" w:author="Valentin Gheorghiu" w:date="2024-05-29T11:33:00Z">
              <w:r w:rsidRPr="00130952">
                <w:rPr>
                  <w:rFonts w:ascii="Arial" w:eastAsia="Times New Roman" w:hAnsi="Arial"/>
                  <w:sz w:val="18"/>
                  <w:lang w:eastAsia="zh-CN"/>
                </w:rPr>
                <w:t>Normal</w:t>
              </w:r>
            </w:ins>
          </w:p>
        </w:tc>
        <w:tc>
          <w:tcPr>
            <w:tcW w:w="3969" w:type="dxa"/>
            <w:tcBorders>
              <w:top w:val="single" w:sz="4" w:space="0" w:color="auto"/>
              <w:left w:val="single" w:sz="4" w:space="0" w:color="auto"/>
              <w:bottom w:val="single" w:sz="4" w:space="0" w:color="auto"/>
              <w:right w:val="single" w:sz="4" w:space="0" w:color="auto"/>
            </w:tcBorders>
          </w:tcPr>
          <w:p w14:paraId="5AB97884" w14:textId="77777777" w:rsidR="00AE7F29" w:rsidRPr="00130952" w:rsidRDefault="00AE7F29" w:rsidP="00B710BD">
            <w:pPr>
              <w:keepNext/>
              <w:keepLines/>
              <w:overflowPunct w:val="0"/>
              <w:autoSpaceDE w:val="0"/>
              <w:autoSpaceDN w:val="0"/>
              <w:adjustRightInd w:val="0"/>
              <w:spacing w:after="0"/>
              <w:textAlignment w:val="baseline"/>
              <w:rPr>
                <w:ins w:id="14282" w:author="Valentin Gheorghiu" w:date="2024-05-29T11:33:00Z"/>
                <w:rFonts w:ascii="Arial" w:eastAsia="Times New Roman" w:hAnsi="Arial"/>
                <w:sz w:val="18"/>
                <w:lang w:eastAsia="ja-JP"/>
              </w:rPr>
            </w:pPr>
          </w:p>
        </w:tc>
      </w:tr>
      <w:tr w:rsidR="00AE7F29" w:rsidRPr="00130952" w14:paraId="4139CB8D" w14:textId="77777777" w:rsidTr="00B710BD">
        <w:trPr>
          <w:cantSplit/>
          <w:ins w:id="14283"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00A42118" w14:textId="77777777" w:rsidR="00AE7F29" w:rsidRPr="00130952" w:rsidRDefault="00AE7F29" w:rsidP="00B710BD">
            <w:pPr>
              <w:keepNext/>
              <w:keepLines/>
              <w:overflowPunct w:val="0"/>
              <w:autoSpaceDE w:val="0"/>
              <w:autoSpaceDN w:val="0"/>
              <w:adjustRightInd w:val="0"/>
              <w:spacing w:after="0"/>
              <w:textAlignment w:val="baseline"/>
              <w:rPr>
                <w:ins w:id="14284" w:author="Valentin Gheorghiu" w:date="2024-05-29T11:33:00Z"/>
                <w:rFonts w:ascii="Arial" w:eastAsia="Times New Roman" w:hAnsi="Arial" w:cs="Arial"/>
                <w:sz w:val="18"/>
                <w:lang w:eastAsia="ja-JP"/>
              </w:rPr>
            </w:pPr>
            <w:ins w:id="14285" w:author="Valentin Gheorghiu" w:date="2024-05-29T11:33:00Z">
              <w:r w:rsidRPr="00130952">
                <w:rPr>
                  <w:rFonts w:ascii="Arial" w:eastAsia="Times New Roman" w:hAnsi="Arial" w:cs="Arial"/>
                  <w:sz w:val="18"/>
                  <w:lang w:eastAsia="zh-CN"/>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3396399C" w14:textId="77777777" w:rsidR="00AE7F29" w:rsidRPr="00130952" w:rsidRDefault="00AE7F29" w:rsidP="00B710BD">
            <w:pPr>
              <w:keepNext/>
              <w:keepLines/>
              <w:overflowPunct w:val="0"/>
              <w:autoSpaceDE w:val="0"/>
              <w:autoSpaceDN w:val="0"/>
              <w:adjustRightInd w:val="0"/>
              <w:spacing w:after="0"/>
              <w:jc w:val="center"/>
              <w:textAlignment w:val="baseline"/>
              <w:rPr>
                <w:ins w:id="14286" w:author="Valentin Gheorghiu" w:date="2024-05-29T11:33:00Z"/>
                <w:rFonts w:ascii="Arial" w:eastAsia="Times New Roman" w:hAnsi="Arial"/>
                <w:sz w:val="18"/>
                <w:lang w:eastAsia="ja-JP"/>
              </w:rPr>
            </w:pPr>
          </w:p>
        </w:tc>
        <w:tc>
          <w:tcPr>
            <w:tcW w:w="2156" w:type="dxa"/>
            <w:tcBorders>
              <w:top w:val="single" w:sz="4" w:space="0" w:color="auto"/>
              <w:left w:val="single" w:sz="4" w:space="0" w:color="auto"/>
              <w:bottom w:val="single" w:sz="4" w:space="0" w:color="auto"/>
              <w:right w:val="single" w:sz="4" w:space="0" w:color="auto"/>
            </w:tcBorders>
            <w:vAlign w:val="center"/>
          </w:tcPr>
          <w:p w14:paraId="252CEFBD" w14:textId="77777777" w:rsidR="00AE7F29" w:rsidRPr="00130952" w:rsidRDefault="00AE7F29" w:rsidP="00B710BD">
            <w:pPr>
              <w:keepNext/>
              <w:keepLines/>
              <w:overflowPunct w:val="0"/>
              <w:autoSpaceDE w:val="0"/>
              <w:autoSpaceDN w:val="0"/>
              <w:adjustRightInd w:val="0"/>
              <w:spacing w:after="0"/>
              <w:jc w:val="center"/>
              <w:textAlignment w:val="baseline"/>
              <w:rPr>
                <w:ins w:id="14287" w:author="Valentin Gheorghiu" w:date="2024-05-29T11:33:00Z"/>
                <w:rFonts w:ascii="Arial" w:eastAsia="Times New Roman" w:hAnsi="Arial"/>
                <w:sz w:val="18"/>
                <w:lang w:eastAsia="ja-JP"/>
              </w:rPr>
            </w:pPr>
            <w:ins w:id="14288" w:author="Valentin Gheorghiu" w:date="2024-05-29T11:33:00Z">
              <w:r w:rsidRPr="00130952">
                <w:rPr>
                  <w:rFonts w:ascii="Arial" w:eastAsia="Times New Roman" w:hAnsi="Arial"/>
                  <w:sz w:val="18"/>
                  <w:lang w:eastAsia="zh-CN"/>
                </w:rPr>
                <w:t>OFF</w:t>
              </w:r>
            </w:ins>
          </w:p>
        </w:tc>
        <w:tc>
          <w:tcPr>
            <w:tcW w:w="3969" w:type="dxa"/>
            <w:tcBorders>
              <w:top w:val="single" w:sz="4" w:space="0" w:color="auto"/>
              <w:left w:val="single" w:sz="4" w:space="0" w:color="auto"/>
              <w:bottom w:val="single" w:sz="4" w:space="0" w:color="auto"/>
              <w:right w:val="single" w:sz="4" w:space="0" w:color="auto"/>
            </w:tcBorders>
          </w:tcPr>
          <w:p w14:paraId="47F5F160" w14:textId="77777777" w:rsidR="00AE7F29" w:rsidRPr="00130952" w:rsidRDefault="00AE7F29" w:rsidP="00B710BD">
            <w:pPr>
              <w:keepNext/>
              <w:keepLines/>
              <w:overflowPunct w:val="0"/>
              <w:autoSpaceDE w:val="0"/>
              <w:autoSpaceDN w:val="0"/>
              <w:adjustRightInd w:val="0"/>
              <w:spacing w:after="0"/>
              <w:textAlignment w:val="baseline"/>
              <w:rPr>
                <w:ins w:id="14289" w:author="Valentin Gheorghiu" w:date="2024-05-29T11:33:00Z"/>
                <w:rFonts w:ascii="Arial" w:eastAsia="Times New Roman" w:hAnsi="Arial"/>
                <w:sz w:val="18"/>
                <w:lang w:eastAsia="ja-JP"/>
              </w:rPr>
            </w:pPr>
          </w:p>
        </w:tc>
      </w:tr>
      <w:tr w:rsidR="00AE7F29" w:rsidRPr="00130952" w14:paraId="2BD91306" w14:textId="77777777" w:rsidTr="00B710BD">
        <w:trPr>
          <w:cantSplit/>
          <w:ins w:id="14290"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6142AFF2" w14:textId="77777777" w:rsidR="00AE7F29" w:rsidRPr="00130952" w:rsidRDefault="00AE7F29" w:rsidP="00B710BD">
            <w:pPr>
              <w:keepNext/>
              <w:keepLines/>
              <w:overflowPunct w:val="0"/>
              <w:autoSpaceDE w:val="0"/>
              <w:autoSpaceDN w:val="0"/>
              <w:adjustRightInd w:val="0"/>
              <w:spacing w:after="0"/>
              <w:textAlignment w:val="baseline"/>
              <w:rPr>
                <w:ins w:id="14291" w:author="Valentin Gheorghiu" w:date="2024-05-29T11:33:00Z"/>
                <w:rFonts w:ascii="Arial" w:eastAsia="Times New Roman" w:hAnsi="Arial" w:cs="Arial"/>
                <w:sz w:val="18"/>
                <w:lang w:eastAsia="zh-CN"/>
              </w:rPr>
            </w:pPr>
            <w:ins w:id="14292" w:author="Valentin Gheorghiu" w:date="2024-05-29T11:33:00Z">
              <w:r w:rsidRPr="00130952">
                <w:rPr>
                  <w:rFonts w:ascii="Arial" w:eastAsia="Times New Roman" w:hAnsi="Arial" w:cs="Arial"/>
                  <w:sz w:val="18"/>
                  <w:lang w:eastAsia="zh-CN"/>
                </w:rPr>
                <w:t>L1-RSRP reporting period</w:t>
              </w:r>
            </w:ins>
          </w:p>
        </w:tc>
        <w:tc>
          <w:tcPr>
            <w:tcW w:w="709" w:type="dxa"/>
            <w:tcBorders>
              <w:top w:val="single" w:sz="4" w:space="0" w:color="auto"/>
              <w:left w:val="single" w:sz="4" w:space="0" w:color="auto"/>
              <w:bottom w:val="single" w:sz="4" w:space="0" w:color="auto"/>
              <w:right w:val="single" w:sz="4" w:space="0" w:color="auto"/>
            </w:tcBorders>
            <w:vAlign w:val="center"/>
          </w:tcPr>
          <w:p w14:paraId="5664BAF1" w14:textId="77777777" w:rsidR="00AE7F29" w:rsidRPr="00130952" w:rsidRDefault="00AE7F29" w:rsidP="00B710BD">
            <w:pPr>
              <w:keepNext/>
              <w:keepLines/>
              <w:overflowPunct w:val="0"/>
              <w:autoSpaceDE w:val="0"/>
              <w:autoSpaceDN w:val="0"/>
              <w:adjustRightInd w:val="0"/>
              <w:spacing w:after="0"/>
              <w:jc w:val="center"/>
              <w:textAlignment w:val="baseline"/>
              <w:rPr>
                <w:ins w:id="14293" w:author="Valentin Gheorghiu" w:date="2024-05-29T11:33:00Z"/>
                <w:rFonts w:ascii="Arial" w:eastAsia="Times New Roman" w:hAnsi="Arial"/>
                <w:sz w:val="18"/>
                <w:lang w:eastAsia="ja-JP"/>
              </w:rPr>
            </w:pPr>
            <w:ins w:id="14294" w:author="Valentin Gheorghiu" w:date="2024-05-29T11:33:00Z">
              <w:r w:rsidRPr="00130952">
                <w:rPr>
                  <w:rFonts w:ascii="Arial" w:eastAsia="Times New Roman" w:hAnsi="Arial"/>
                  <w:sz w:val="18"/>
                  <w:lang w:eastAsia="ja-JP"/>
                </w:rPr>
                <w:t>slot</w:t>
              </w:r>
            </w:ins>
          </w:p>
        </w:tc>
        <w:tc>
          <w:tcPr>
            <w:tcW w:w="2156" w:type="dxa"/>
            <w:tcBorders>
              <w:top w:val="single" w:sz="4" w:space="0" w:color="auto"/>
              <w:left w:val="single" w:sz="4" w:space="0" w:color="auto"/>
              <w:bottom w:val="single" w:sz="4" w:space="0" w:color="auto"/>
              <w:right w:val="single" w:sz="4" w:space="0" w:color="auto"/>
            </w:tcBorders>
            <w:vAlign w:val="center"/>
          </w:tcPr>
          <w:p w14:paraId="71649C32" w14:textId="77777777" w:rsidR="00AE7F29" w:rsidRPr="00130952" w:rsidRDefault="00AE7F29" w:rsidP="00B710BD">
            <w:pPr>
              <w:keepNext/>
              <w:keepLines/>
              <w:overflowPunct w:val="0"/>
              <w:autoSpaceDE w:val="0"/>
              <w:autoSpaceDN w:val="0"/>
              <w:adjustRightInd w:val="0"/>
              <w:spacing w:after="0"/>
              <w:jc w:val="center"/>
              <w:textAlignment w:val="baseline"/>
              <w:rPr>
                <w:ins w:id="14295" w:author="Valentin Gheorghiu" w:date="2024-05-29T11:33:00Z"/>
                <w:rFonts w:ascii="Arial" w:eastAsia="Times New Roman" w:hAnsi="Arial"/>
                <w:sz w:val="18"/>
                <w:lang w:eastAsia="zh-CN"/>
              </w:rPr>
            </w:pPr>
            <w:ins w:id="14296" w:author="Valentin Gheorghiu" w:date="2024-05-29T11:33:00Z">
              <w:r w:rsidRPr="00130952">
                <w:rPr>
                  <w:rFonts w:ascii="Arial" w:eastAsia="Times New Roman" w:hAnsi="Arial"/>
                  <w:sz w:val="18"/>
                  <w:lang w:eastAsia="zh-CN"/>
                </w:rPr>
                <w:t>160</w:t>
              </w:r>
            </w:ins>
          </w:p>
        </w:tc>
        <w:tc>
          <w:tcPr>
            <w:tcW w:w="3969" w:type="dxa"/>
            <w:tcBorders>
              <w:top w:val="single" w:sz="4" w:space="0" w:color="auto"/>
              <w:left w:val="single" w:sz="4" w:space="0" w:color="auto"/>
              <w:bottom w:val="single" w:sz="4" w:space="0" w:color="auto"/>
              <w:right w:val="single" w:sz="4" w:space="0" w:color="auto"/>
            </w:tcBorders>
          </w:tcPr>
          <w:p w14:paraId="3BC9128A" w14:textId="77777777" w:rsidR="00AE7F29" w:rsidRPr="00130952" w:rsidRDefault="00AE7F29" w:rsidP="00B710BD">
            <w:pPr>
              <w:keepNext/>
              <w:keepLines/>
              <w:overflowPunct w:val="0"/>
              <w:autoSpaceDE w:val="0"/>
              <w:autoSpaceDN w:val="0"/>
              <w:adjustRightInd w:val="0"/>
              <w:spacing w:after="0"/>
              <w:textAlignment w:val="baseline"/>
              <w:rPr>
                <w:ins w:id="14297" w:author="Valentin Gheorghiu" w:date="2024-05-29T11:33:00Z"/>
                <w:rFonts w:ascii="Arial" w:eastAsia="Times New Roman" w:hAnsi="Arial"/>
                <w:sz w:val="18"/>
                <w:lang w:eastAsia="ja-JP"/>
              </w:rPr>
            </w:pPr>
            <w:ins w:id="14298" w:author="Valentin Gheorghiu" w:date="2024-05-29T11:33:00Z">
              <w:r w:rsidRPr="00130952">
                <w:rPr>
                  <w:rFonts w:ascii="Arial" w:eastAsia="Times New Roman" w:hAnsi="Arial"/>
                  <w:sz w:val="18"/>
                  <w:lang w:eastAsia="ja-JP"/>
                </w:rPr>
                <w:t>Periodic L1-RSRP reporting configured</w:t>
              </w:r>
            </w:ins>
          </w:p>
        </w:tc>
      </w:tr>
      <w:tr w:rsidR="00AE7F29" w:rsidRPr="00130952" w14:paraId="445A1D4A" w14:textId="77777777" w:rsidTr="00B710BD">
        <w:trPr>
          <w:cantSplit/>
          <w:ins w:id="14299"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41BB8D52" w14:textId="77777777" w:rsidR="00AE7F29" w:rsidRPr="00130952" w:rsidRDefault="00AE7F29" w:rsidP="00B710BD">
            <w:pPr>
              <w:keepNext/>
              <w:keepLines/>
              <w:overflowPunct w:val="0"/>
              <w:autoSpaceDE w:val="0"/>
              <w:autoSpaceDN w:val="0"/>
              <w:adjustRightInd w:val="0"/>
              <w:spacing w:after="0"/>
              <w:textAlignment w:val="baseline"/>
              <w:rPr>
                <w:ins w:id="14300" w:author="Valentin Gheorghiu" w:date="2024-05-29T11:33:00Z"/>
                <w:rFonts w:ascii="Arial" w:eastAsia="Times New Roman" w:hAnsi="Arial" w:cs="Arial"/>
                <w:sz w:val="18"/>
                <w:lang w:eastAsia="zh-CN"/>
              </w:rPr>
            </w:pPr>
            <w:ins w:id="14301" w:author="Valentin Gheorghiu" w:date="2024-05-29T11:33:00Z">
              <w:r w:rsidRPr="00130952">
                <w:rPr>
                  <w:rFonts w:ascii="Arial" w:eastAsia="Times New Roman" w:hAnsi="Arial" w:cs="Arial"/>
                  <w:sz w:val="18"/>
                  <w:lang w:eastAsia="zh-CN"/>
                </w:rPr>
                <w:t>L1-RSRP measured RS</w:t>
              </w:r>
            </w:ins>
          </w:p>
        </w:tc>
        <w:tc>
          <w:tcPr>
            <w:tcW w:w="709" w:type="dxa"/>
            <w:tcBorders>
              <w:top w:val="single" w:sz="4" w:space="0" w:color="auto"/>
              <w:left w:val="single" w:sz="4" w:space="0" w:color="auto"/>
              <w:bottom w:val="single" w:sz="4" w:space="0" w:color="auto"/>
              <w:right w:val="single" w:sz="4" w:space="0" w:color="auto"/>
            </w:tcBorders>
            <w:vAlign w:val="center"/>
          </w:tcPr>
          <w:p w14:paraId="532948D9" w14:textId="77777777" w:rsidR="00AE7F29" w:rsidRPr="00130952" w:rsidRDefault="00AE7F29" w:rsidP="00B710BD">
            <w:pPr>
              <w:keepNext/>
              <w:keepLines/>
              <w:overflowPunct w:val="0"/>
              <w:autoSpaceDE w:val="0"/>
              <w:autoSpaceDN w:val="0"/>
              <w:adjustRightInd w:val="0"/>
              <w:spacing w:after="0"/>
              <w:jc w:val="center"/>
              <w:textAlignment w:val="baseline"/>
              <w:rPr>
                <w:ins w:id="14302" w:author="Valentin Gheorghiu" w:date="2024-05-29T11:33:00Z"/>
                <w:rFonts w:ascii="Arial" w:eastAsia="Times New Roman" w:hAnsi="Arial"/>
                <w:sz w:val="18"/>
                <w:lang w:eastAsia="ja-JP"/>
              </w:rPr>
            </w:pPr>
          </w:p>
        </w:tc>
        <w:tc>
          <w:tcPr>
            <w:tcW w:w="2156" w:type="dxa"/>
            <w:tcBorders>
              <w:top w:val="single" w:sz="4" w:space="0" w:color="auto"/>
              <w:left w:val="single" w:sz="4" w:space="0" w:color="auto"/>
              <w:bottom w:val="single" w:sz="4" w:space="0" w:color="auto"/>
              <w:right w:val="single" w:sz="4" w:space="0" w:color="auto"/>
            </w:tcBorders>
            <w:vAlign w:val="center"/>
          </w:tcPr>
          <w:p w14:paraId="71DC804D" w14:textId="77777777" w:rsidR="00AE7F29" w:rsidRPr="00130952" w:rsidRDefault="00AE7F29" w:rsidP="00B710BD">
            <w:pPr>
              <w:keepNext/>
              <w:keepLines/>
              <w:overflowPunct w:val="0"/>
              <w:autoSpaceDE w:val="0"/>
              <w:autoSpaceDN w:val="0"/>
              <w:adjustRightInd w:val="0"/>
              <w:spacing w:after="0"/>
              <w:jc w:val="center"/>
              <w:textAlignment w:val="baseline"/>
              <w:rPr>
                <w:ins w:id="14303" w:author="Valentin Gheorghiu" w:date="2024-05-29T11:33:00Z"/>
                <w:rFonts w:ascii="Arial" w:eastAsia="Times New Roman" w:hAnsi="Arial"/>
                <w:sz w:val="18"/>
                <w:lang w:eastAsia="zh-CN"/>
              </w:rPr>
            </w:pPr>
            <w:ins w:id="14304" w:author="Valentin Gheorghiu" w:date="2024-05-29T11:33:00Z">
              <w:r w:rsidRPr="00130952">
                <w:rPr>
                  <w:rFonts w:ascii="Arial" w:eastAsia="Times New Roman" w:hAnsi="Arial"/>
                  <w:sz w:val="18"/>
                  <w:lang w:eastAsia="zh-CN"/>
                </w:rPr>
                <w:t>SSB0, SSB1</w:t>
              </w:r>
            </w:ins>
          </w:p>
        </w:tc>
        <w:tc>
          <w:tcPr>
            <w:tcW w:w="3969" w:type="dxa"/>
            <w:tcBorders>
              <w:top w:val="single" w:sz="4" w:space="0" w:color="auto"/>
              <w:left w:val="single" w:sz="4" w:space="0" w:color="auto"/>
              <w:bottom w:val="single" w:sz="4" w:space="0" w:color="auto"/>
              <w:right w:val="single" w:sz="4" w:space="0" w:color="auto"/>
            </w:tcBorders>
          </w:tcPr>
          <w:p w14:paraId="3332F126" w14:textId="77777777" w:rsidR="00AE7F29" w:rsidRPr="00130952" w:rsidRDefault="00AE7F29" w:rsidP="00B710BD">
            <w:pPr>
              <w:keepNext/>
              <w:keepLines/>
              <w:overflowPunct w:val="0"/>
              <w:autoSpaceDE w:val="0"/>
              <w:autoSpaceDN w:val="0"/>
              <w:adjustRightInd w:val="0"/>
              <w:spacing w:after="0"/>
              <w:textAlignment w:val="baseline"/>
              <w:rPr>
                <w:ins w:id="14305" w:author="Valentin Gheorghiu" w:date="2024-05-29T11:33:00Z"/>
                <w:rFonts w:ascii="Arial" w:eastAsia="Times New Roman" w:hAnsi="Arial"/>
                <w:sz w:val="18"/>
                <w:lang w:eastAsia="ja-JP"/>
              </w:rPr>
            </w:pPr>
            <w:ins w:id="14306" w:author="Valentin Gheorghiu" w:date="2024-05-29T11:33:00Z">
              <w:r w:rsidRPr="00130952">
                <w:rPr>
                  <w:rFonts w:ascii="Arial" w:eastAsia="Times New Roman" w:hAnsi="Arial"/>
                  <w:sz w:val="18"/>
                  <w:lang w:eastAsia="ja-JP"/>
                </w:rPr>
                <w:t>L1-RSRP measurements of SSB0 and SSB1.</w:t>
              </w:r>
            </w:ins>
          </w:p>
        </w:tc>
      </w:tr>
      <w:tr w:rsidR="00AE7F29" w:rsidRPr="00130952" w14:paraId="7CC825F4" w14:textId="77777777" w:rsidTr="00B710BD">
        <w:trPr>
          <w:cantSplit/>
          <w:ins w:id="14307"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50227B98" w14:textId="77777777" w:rsidR="00AE7F29" w:rsidRPr="00130952" w:rsidRDefault="00AE7F29" w:rsidP="00B710BD">
            <w:pPr>
              <w:keepNext/>
              <w:keepLines/>
              <w:overflowPunct w:val="0"/>
              <w:autoSpaceDE w:val="0"/>
              <w:autoSpaceDN w:val="0"/>
              <w:adjustRightInd w:val="0"/>
              <w:spacing w:after="0"/>
              <w:textAlignment w:val="baseline"/>
              <w:rPr>
                <w:ins w:id="14308" w:author="Valentin Gheorghiu" w:date="2024-05-29T11:33:00Z"/>
                <w:rFonts w:ascii="Arial" w:eastAsia="Times New Roman" w:hAnsi="Arial" w:cs="Arial"/>
                <w:sz w:val="18"/>
                <w:lang w:eastAsia="zh-CN"/>
              </w:rPr>
            </w:pPr>
            <w:ins w:id="14309" w:author="Valentin Gheorghiu" w:date="2024-05-29T11:33:00Z">
              <w:r w:rsidRPr="00130952">
                <w:rPr>
                  <w:rFonts w:ascii="Arial" w:eastAsia="Times New Roman" w:hAnsi="Arial" w:cs="Arial"/>
                  <w:sz w:val="18"/>
                  <w:lang w:eastAsia="zh-CN"/>
                </w:rPr>
                <w:t>Number of reported RS</w:t>
              </w:r>
            </w:ins>
          </w:p>
        </w:tc>
        <w:tc>
          <w:tcPr>
            <w:tcW w:w="709" w:type="dxa"/>
            <w:tcBorders>
              <w:top w:val="single" w:sz="4" w:space="0" w:color="auto"/>
              <w:left w:val="single" w:sz="4" w:space="0" w:color="auto"/>
              <w:bottom w:val="single" w:sz="4" w:space="0" w:color="auto"/>
              <w:right w:val="single" w:sz="4" w:space="0" w:color="auto"/>
            </w:tcBorders>
            <w:vAlign w:val="center"/>
          </w:tcPr>
          <w:p w14:paraId="55EC5CA5" w14:textId="77777777" w:rsidR="00AE7F29" w:rsidRPr="00130952" w:rsidRDefault="00AE7F29" w:rsidP="00B710BD">
            <w:pPr>
              <w:keepNext/>
              <w:keepLines/>
              <w:overflowPunct w:val="0"/>
              <w:autoSpaceDE w:val="0"/>
              <w:autoSpaceDN w:val="0"/>
              <w:adjustRightInd w:val="0"/>
              <w:spacing w:after="0"/>
              <w:jc w:val="center"/>
              <w:textAlignment w:val="baseline"/>
              <w:rPr>
                <w:ins w:id="14310" w:author="Valentin Gheorghiu" w:date="2024-05-29T11:33:00Z"/>
                <w:rFonts w:ascii="Arial" w:eastAsia="Times New Roman" w:hAnsi="Arial"/>
                <w:sz w:val="18"/>
                <w:lang w:eastAsia="ja-JP"/>
              </w:rPr>
            </w:pPr>
          </w:p>
        </w:tc>
        <w:tc>
          <w:tcPr>
            <w:tcW w:w="2156" w:type="dxa"/>
            <w:tcBorders>
              <w:top w:val="single" w:sz="4" w:space="0" w:color="auto"/>
              <w:left w:val="single" w:sz="4" w:space="0" w:color="auto"/>
              <w:bottom w:val="single" w:sz="4" w:space="0" w:color="auto"/>
              <w:right w:val="single" w:sz="4" w:space="0" w:color="auto"/>
            </w:tcBorders>
            <w:vAlign w:val="center"/>
          </w:tcPr>
          <w:p w14:paraId="67AB0B64" w14:textId="77777777" w:rsidR="00AE7F29" w:rsidRPr="00130952" w:rsidRDefault="00AE7F29" w:rsidP="00B710BD">
            <w:pPr>
              <w:keepNext/>
              <w:keepLines/>
              <w:overflowPunct w:val="0"/>
              <w:autoSpaceDE w:val="0"/>
              <w:autoSpaceDN w:val="0"/>
              <w:adjustRightInd w:val="0"/>
              <w:spacing w:after="0"/>
              <w:jc w:val="center"/>
              <w:textAlignment w:val="baseline"/>
              <w:rPr>
                <w:ins w:id="14311" w:author="Valentin Gheorghiu" w:date="2024-05-29T11:33:00Z"/>
                <w:rFonts w:ascii="Arial" w:eastAsia="Times New Roman" w:hAnsi="Arial"/>
                <w:sz w:val="18"/>
                <w:lang w:eastAsia="zh-CN"/>
              </w:rPr>
            </w:pPr>
            <w:ins w:id="14312" w:author="Valentin Gheorghiu" w:date="2024-05-29T11:33:00Z">
              <w:r w:rsidRPr="00130952">
                <w:rPr>
                  <w:rFonts w:ascii="Arial" w:eastAsia="Times New Roman" w:hAnsi="Arial"/>
                  <w:sz w:val="18"/>
                  <w:lang w:eastAsia="zh-CN"/>
                </w:rPr>
                <w:t>2</w:t>
              </w:r>
            </w:ins>
          </w:p>
        </w:tc>
        <w:tc>
          <w:tcPr>
            <w:tcW w:w="3969" w:type="dxa"/>
            <w:tcBorders>
              <w:top w:val="single" w:sz="4" w:space="0" w:color="auto"/>
              <w:left w:val="single" w:sz="4" w:space="0" w:color="auto"/>
              <w:bottom w:val="single" w:sz="4" w:space="0" w:color="auto"/>
              <w:right w:val="single" w:sz="4" w:space="0" w:color="auto"/>
            </w:tcBorders>
          </w:tcPr>
          <w:p w14:paraId="27E0F949" w14:textId="77777777" w:rsidR="00AE7F29" w:rsidRPr="00130952" w:rsidRDefault="00AE7F29" w:rsidP="00B710BD">
            <w:pPr>
              <w:keepNext/>
              <w:keepLines/>
              <w:overflowPunct w:val="0"/>
              <w:autoSpaceDE w:val="0"/>
              <w:autoSpaceDN w:val="0"/>
              <w:adjustRightInd w:val="0"/>
              <w:spacing w:after="0"/>
              <w:textAlignment w:val="baseline"/>
              <w:rPr>
                <w:ins w:id="14313" w:author="Valentin Gheorghiu" w:date="2024-05-29T11:33:00Z"/>
                <w:rFonts w:ascii="Arial" w:eastAsia="Times New Roman" w:hAnsi="Arial"/>
                <w:sz w:val="18"/>
                <w:lang w:eastAsia="ja-JP"/>
              </w:rPr>
            </w:pPr>
            <w:ins w:id="14314" w:author="Valentin Gheorghiu" w:date="2024-05-29T11:33:00Z">
              <w:r w:rsidRPr="00130952">
                <w:rPr>
                  <w:rFonts w:ascii="Arial" w:eastAsia="Times New Roman" w:hAnsi="Arial"/>
                  <w:sz w:val="18"/>
                  <w:lang w:eastAsia="ja-JP"/>
                </w:rPr>
                <w:t>L1-RSRP reporting of measurements on SSB0 and SSB1.</w:t>
              </w:r>
            </w:ins>
          </w:p>
        </w:tc>
      </w:tr>
      <w:tr w:rsidR="00AE7F29" w:rsidRPr="00130952" w14:paraId="01AFE41A" w14:textId="77777777" w:rsidTr="00B710BD">
        <w:trPr>
          <w:cantSplit/>
          <w:ins w:id="14315"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256509F0" w14:textId="77777777" w:rsidR="00AE7F29" w:rsidRPr="00130952" w:rsidRDefault="00AE7F29" w:rsidP="00B710BD">
            <w:pPr>
              <w:keepNext/>
              <w:keepLines/>
              <w:overflowPunct w:val="0"/>
              <w:autoSpaceDE w:val="0"/>
              <w:autoSpaceDN w:val="0"/>
              <w:adjustRightInd w:val="0"/>
              <w:spacing w:after="0"/>
              <w:textAlignment w:val="baseline"/>
              <w:rPr>
                <w:ins w:id="14316" w:author="Valentin Gheorghiu" w:date="2024-05-29T11:33:00Z"/>
                <w:rFonts w:ascii="Arial" w:eastAsia="Times New Roman" w:hAnsi="Arial"/>
                <w:sz w:val="18"/>
                <w:lang w:eastAsia="ja-JP"/>
              </w:rPr>
            </w:pPr>
            <w:ins w:id="14317" w:author="Valentin Gheorghiu" w:date="2024-05-29T11:33:00Z">
              <w:r w:rsidRPr="00130952">
                <w:rPr>
                  <w:rFonts w:ascii="Arial" w:eastAsia="Times New Roman" w:hAnsi="Arial"/>
                  <w:sz w:val="18"/>
                  <w:lang w:eastAsia="zh-CN"/>
                </w:rPr>
                <w:t>T1</w:t>
              </w:r>
            </w:ins>
          </w:p>
        </w:tc>
        <w:tc>
          <w:tcPr>
            <w:tcW w:w="709" w:type="dxa"/>
            <w:tcBorders>
              <w:top w:val="single" w:sz="4" w:space="0" w:color="auto"/>
              <w:left w:val="single" w:sz="4" w:space="0" w:color="auto"/>
              <w:bottom w:val="single" w:sz="4" w:space="0" w:color="auto"/>
              <w:right w:val="single" w:sz="4" w:space="0" w:color="auto"/>
            </w:tcBorders>
            <w:vAlign w:val="center"/>
          </w:tcPr>
          <w:p w14:paraId="303AFF40" w14:textId="77777777" w:rsidR="00AE7F29" w:rsidRPr="00130952" w:rsidRDefault="00AE7F29" w:rsidP="00B710BD">
            <w:pPr>
              <w:keepNext/>
              <w:keepLines/>
              <w:overflowPunct w:val="0"/>
              <w:autoSpaceDE w:val="0"/>
              <w:autoSpaceDN w:val="0"/>
              <w:adjustRightInd w:val="0"/>
              <w:spacing w:after="0"/>
              <w:jc w:val="center"/>
              <w:textAlignment w:val="baseline"/>
              <w:rPr>
                <w:ins w:id="14318" w:author="Valentin Gheorghiu" w:date="2024-05-29T11:33:00Z"/>
                <w:rFonts w:ascii="Arial" w:eastAsia="Times New Roman" w:hAnsi="Arial"/>
                <w:sz w:val="18"/>
                <w:lang w:eastAsia="ja-JP"/>
              </w:rPr>
            </w:pPr>
            <w:ins w:id="14319" w:author="Valentin Gheorghiu" w:date="2024-05-29T11:33:00Z">
              <w:r w:rsidRPr="00130952">
                <w:rPr>
                  <w:rFonts w:ascii="Arial" w:eastAsia="Times New Roman" w:hAnsi="Arial"/>
                  <w:sz w:val="18"/>
                  <w:lang w:eastAsia="zh-CN"/>
                </w:rPr>
                <w:t>s</w:t>
              </w:r>
            </w:ins>
          </w:p>
        </w:tc>
        <w:tc>
          <w:tcPr>
            <w:tcW w:w="2156" w:type="dxa"/>
            <w:tcBorders>
              <w:top w:val="single" w:sz="4" w:space="0" w:color="auto"/>
              <w:left w:val="single" w:sz="4" w:space="0" w:color="auto"/>
              <w:bottom w:val="single" w:sz="4" w:space="0" w:color="auto"/>
              <w:right w:val="single" w:sz="4" w:space="0" w:color="auto"/>
            </w:tcBorders>
            <w:vAlign w:val="center"/>
          </w:tcPr>
          <w:p w14:paraId="625F0387" w14:textId="77777777" w:rsidR="00AE7F29" w:rsidRPr="00130952" w:rsidRDefault="00AE7F29" w:rsidP="00B710BD">
            <w:pPr>
              <w:keepNext/>
              <w:keepLines/>
              <w:overflowPunct w:val="0"/>
              <w:autoSpaceDE w:val="0"/>
              <w:autoSpaceDN w:val="0"/>
              <w:adjustRightInd w:val="0"/>
              <w:spacing w:after="0"/>
              <w:jc w:val="center"/>
              <w:textAlignment w:val="baseline"/>
              <w:rPr>
                <w:ins w:id="14320" w:author="Valentin Gheorghiu" w:date="2024-05-29T11:33:00Z"/>
                <w:rFonts w:ascii="Arial" w:eastAsia="Times New Roman" w:hAnsi="Arial"/>
                <w:sz w:val="18"/>
                <w:lang w:eastAsia="ja-JP"/>
              </w:rPr>
            </w:pPr>
            <w:ins w:id="14321" w:author="Valentin Gheorghiu" w:date="2024-05-29T11:33:00Z">
              <w:r w:rsidRPr="00130952">
                <w:rPr>
                  <w:rFonts w:ascii="Arial" w:eastAsia="Times New Roman" w:hAnsi="Arial"/>
                  <w:sz w:val="18"/>
                  <w:lang w:eastAsia="ja-JP"/>
                </w:rPr>
                <w:t>[0.2]</w:t>
              </w:r>
            </w:ins>
          </w:p>
        </w:tc>
        <w:tc>
          <w:tcPr>
            <w:tcW w:w="3969" w:type="dxa"/>
            <w:tcBorders>
              <w:top w:val="single" w:sz="4" w:space="0" w:color="auto"/>
              <w:left w:val="single" w:sz="4" w:space="0" w:color="auto"/>
              <w:bottom w:val="single" w:sz="4" w:space="0" w:color="auto"/>
              <w:right w:val="single" w:sz="4" w:space="0" w:color="auto"/>
            </w:tcBorders>
          </w:tcPr>
          <w:p w14:paraId="7217449B" w14:textId="77777777" w:rsidR="00AE7F29" w:rsidRPr="00130952" w:rsidRDefault="00AE7F29" w:rsidP="00B710BD">
            <w:pPr>
              <w:keepNext/>
              <w:keepLines/>
              <w:overflowPunct w:val="0"/>
              <w:autoSpaceDE w:val="0"/>
              <w:autoSpaceDN w:val="0"/>
              <w:adjustRightInd w:val="0"/>
              <w:spacing w:after="0"/>
              <w:textAlignment w:val="baseline"/>
              <w:rPr>
                <w:ins w:id="14322" w:author="Valentin Gheorghiu" w:date="2024-05-29T11:33:00Z"/>
                <w:rFonts w:ascii="Arial" w:eastAsia="Times New Roman" w:hAnsi="Arial"/>
                <w:sz w:val="18"/>
                <w:lang w:eastAsia="ja-JP"/>
              </w:rPr>
            </w:pPr>
          </w:p>
        </w:tc>
      </w:tr>
      <w:tr w:rsidR="00AE7F29" w:rsidRPr="00130952" w14:paraId="6F58A0B8" w14:textId="77777777" w:rsidTr="00B710BD">
        <w:trPr>
          <w:cantSplit/>
          <w:ins w:id="14323" w:author="Valentin Gheorghiu" w:date="2024-05-29T11:33:00Z"/>
        </w:trPr>
        <w:tc>
          <w:tcPr>
            <w:tcW w:w="2517" w:type="dxa"/>
            <w:tcBorders>
              <w:top w:val="single" w:sz="4" w:space="0" w:color="auto"/>
              <w:left w:val="single" w:sz="4" w:space="0" w:color="auto"/>
              <w:bottom w:val="single" w:sz="4" w:space="0" w:color="auto"/>
              <w:right w:val="single" w:sz="4" w:space="0" w:color="auto"/>
            </w:tcBorders>
          </w:tcPr>
          <w:p w14:paraId="53CE5B3D" w14:textId="77777777" w:rsidR="00AE7F29" w:rsidRPr="00130952" w:rsidRDefault="00AE7F29" w:rsidP="00B710BD">
            <w:pPr>
              <w:keepNext/>
              <w:keepLines/>
              <w:overflowPunct w:val="0"/>
              <w:autoSpaceDE w:val="0"/>
              <w:autoSpaceDN w:val="0"/>
              <w:adjustRightInd w:val="0"/>
              <w:spacing w:after="0"/>
              <w:textAlignment w:val="baseline"/>
              <w:rPr>
                <w:ins w:id="14324" w:author="Valentin Gheorghiu" w:date="2024-05-29T11:33:00Z"/>
                <w:rFonts w:ascii="Arial" w:eastAsia="Times New Roman" w:hAnsi="Arial"/>
                <w:sz w:val="18"/>
                <w:lang w:eastAsia="ja-JP"/>
              </w:rPr>
            </w:pPr>
            <w:ins w:id="14325" w:author="Valentin Gheorghiu" w:date="2024-05-29T11:33:00Z">
              <w:r w:rsidRPr="00130952">
                <w:rPr>
                  <w:rFonts w:ascii="Arial" w:eastAsia="Times New Roman" w:hAnsi="Arial"/>
                  <w:sz w:val="18"/>
                  <w:lang w:eastAsia="zh-CN"/>
                </w:rPr>
                <w:t>T2</w:t>
              </w:r>
            </w:ins>
          </w:p>
        </w:tc>
        <w:tc>
          <w:tcPr>
            <w:tcW w:w="709" w:type="dxa"/>
            <w:tcBorders>
              <w:top w:val="single" w:sz="4" w:space="0" w:color="auto"/>
              <w:left w:val="single" w:sz="4" w:space="0" w:color="auto"/>
              <w:bottom w:val="single" w:sz="4" w:space="0" w:color="auto"/>
              <w:right w:val="single" w:sz="4" w:space="0" w:color="auto"/>
            </w:tcBorders>
            <w:vAlign w:val="center"/>
          </w:tcPr>
          <w:p w14:paraId="2E8F09EE" w14:textId="77777777" w:rsidR="00AE7F29" w:rsidRPr="00130952" w:rsidRDefault="00AE7F29" w:rsidP="00B710BD">
            <w:pPr>
              <w:keepNext/>
              <w:keepLines/>
              <w:overflowPunct w:val="0"/>
              <w:autoSpaceDE w:val="0"/>
              <w:autoSpaceDN w:val="0"/>
              <w:adjustRightInd w:val="0"/>
              <w:spacing w:after="0"/>
              <w:jc w:val="center"/>
              <w:textAlignment w:val="baseline"/>
              <w:rPr>
                <w:ins w:id="14326" w:author="Valentin Gheorghiu" w:date="2024-05-29T11:33:00Z"/>
                <w:rFonts w:ascii="Arial" w:eastAsia="Times New Roman" w:hAnsi="Arial"/>
                <w:sz w:val="18"/>
                <w:lang w:eastAsia="ja-JP"/>
              </w:rPr>
            </w:pPr>
            <w:ins w:id="14327" w:author="Valentin Gheorghiu" w:date="2024-05-29T11:33:00Z">
              <w:r w:rsidRPr="00130952">
                <w:rPr>
                  <w:rFonts w:ascii="Arial" w:eastAsia="Times New Roman" w:hAnsi="Arial"/>
                  <w:sz w:val="18"/>
                  <w:lang w:eastAsia="zh-CN"/>
                </w:rPr>
                <w:t>s</w:t>
              </w:r>
            </w:ins>
          </w:p>
        </w:tc>
        <w:tc>
          <w:tcPr>
            <w:tcW w:w="2156" w:type="dxa"/>
            <w:tcBorders>
              <w:top w:val="single" w:sz="4" w:space="0" w:color="auto"/>
              <w:left w:val="single" w:sz="4" w:space="0" w:color="auto"/>
              <w:bottom w:val="single" w:sz="4" w:space="0" w:color="auto"/>
              <w:right w:val="single" w:sz="4" w:space="0" w:color="auto"/>
            </w:tcBorders>
            <w:vAlign w:val="center"/>
          </w:tcPr>
          <w:p w14:paraId="407CC6FA" w14:textId="77777777" w:rsidR="00AE7F29" w:rsidRPr="00130952" w:rsidRDefault="00AE7F29" w:rsidP="00B710BD">
            <w:pPr>
              <w:keepNext/>
              <w:keepLines/>
              <w:overflowPunct w:val="0"/>
              <w:autoSpaceDE w:val="0"/>
              <w:autoSpaceDN w:val="0"/>
              <w:adjustRightInd w:val="0"/>
              <w:spacing w:after="0"/>
              <w:jc w:val="center"/>
              <w:textAlignment w:val="baseline"/>
              <w:rPr>
                <w:ins w:id="14328" w:author="Valentin Gheorghiu" w:date="2024-05-29T11:33:00Z"/>
                <w:rFonts w:ascii="Arial" w:eastAsia="Times New Roman" w:hAnsi="Arial"/>
                <w:sz w:val="18"/>
                <w:lang w:eastAsia="ja-JP"/>
              </w:rPr>
            </w:pPr>
            <w:ins w:id="14329" w:author="Valentin Gheorghiu" w:date="2024-05-29T11:33:00Z">
              <w:r w:rsidRPr="00130952">
                <w:rPr>
                  <w:rFonts w:ascii="Arial" w:eastAsia="Times New Roman" w:hAnsi="Arial"/>
                  <w:sz w:val="18"/>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0DEA44A8" w14:textId="77777777" w:rsidR="00AE7F29" w:rsidRPr="00130952" w:rsidRDefault="00AE7F29" w:rsidP="00B710BD">
            <w:pPr>
              <w:keepNext/>
              <w:keepLines/>
              <w:overflowPunct w:val="0"/>
              <w:autoSpaceDE w:val="0"/>
              <w:autoSpaceDN w:val="0"/>
              <w:adjustRightInd w:val="0"/>
              <w:spacing w:after="0"/>
              <w:textAlignment w:val="baseline"/>
              <w:rPr>
                <w:ins w:id="14330" w:author="Valentin Gheorghiu" w:date="2024-05-29T11:33:00Z"/>
                <w:rFonts w:ascii="Arial" w:eastAsia="Times New Roman" w:hAnsi="Arial"/>
                <w:sz w:val="18"/>
                <w:lang w:eastAsia="ja-JP"/>
              </w:rPr>
            </w:pPr>
          </w:p>
        </w:tc>
      </w:tr>
    </w:tbl>
    <w:p w14:paraId="361A9BD2" w14:textId="77777777" w:rsidR="00AE7F29" w:rsidRPr="00130952" w:rsidRDefault="00AE7F29" w:rsidP="00AE7F29">
      <w:pPr>
        <w:overflowPunct w:val="0"/>
        <w:autoSpaceDE w:val="0"/>
        <w:autoSpaceDN w:val="0"/>
        <w:adjustRightInd w:val="0"/>
        <w:textAlignment w:val="baseline"/>
        <w:rPr>
          <w:ins w:id="14331" w:author="Valentin Gheorghiu" w:date="2024-05-29T11:33:00Z"/>
          <w:rFonts w:eastAsia="Times New Roman"/>
          <w:lang w:eastAsia="en-GB"/>
        </w:rPr>
      </w:pPr>
    </w:p>
    <w:p w14:paraId="35D88D33" w14:textId="77777777" w:rsidR="00AE7F29" w:rsidRPr="00130952" w:rsidRDefault="00AE7F29" w:rsidP="00AE7F29">
      <w:pPr>
        <w:keepNext/>
        <w:keepLines/>
        <w:overflowPunct w:val="0"/>
        <w:autoSpaceDE w:val="0"/>
        <w:autoSpaceDN w:val="0"/>
        <w:adjustRightInd w:val="0"/>
        <w:spacing w:before="60"/>
        <w:jc w:val="center"/>
        <w:textAlignment w:val="baseline"/>
        <w:rPr>
          <w:ins w:id="14332" w:author="Valentin Gheorghiu" w:date="2024-05-29T11:33:00Z"/>
          <w:rFonts w:ascii="Arial" w:eastAsia="Times New Roman" w:hAnsi="Arial"/>
          <w:b/>
          <w:lang w:eastAsia="en-GB"/>
        </w:rPr>
      </w:pPr>
      <w:ins w:id="14333" w:author="Valentin Gheorghiu" w:date="2024-05-29T11:33:00Z">
        <w:r w:rsidRPr="00130952">
          <w:rPr>
            <w:rFonts w:ascii="Arial" w:eastAsia="Times New Roman" w:hAnsi="Arial"/>
            <w:b/>
            <w:lang w:eastAsia="en-GB"/>
          </w:rPr>
          <w:lastRenderedPageBreak/>
          <w:t xml:space="preserve">Table </w:t>
        </w:r>
        <w:r>
          <w:rPr>
            <w:rFonts w:ascii="Arial" w:eastAsia="Times New Roman" w:hAnsi="Arial"/>
            <w:b/>
            <w:lang w:eastAsia="en-GB"/>
          </w:rPr>
          <w:t>G.2.3B.4</w:t>
        </w:r>
        <w:r w:rsidRPr="00130952">
          <w:rPr>
            <w:rFonts w:ascii="Arial" w:eastAsia="MS Mincho" w:hAnsi="Arial"/>
            <w:b/>
            <w:bCs/>
            <w:lang w:eastAsia="en-GB"/>
          </w:rPr>
          <w:t>.1.1</w:t>
        </w:r>
        <w:r w:rsidRPr="00130952">
          <w:rPr>
            <w:rFonts w:ascii="Arial" w:eastAsia="Times New Roman" w:hAnsi="Arial"/>
            <w:b/>
            <w:lang w:eastAsia="en-GB"/>
          </w:rPr>
          <w:t>.1-3: NR Cell specific test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AE7F29" w:rsidRPr="00130952" w14:paraId="2884597D" w14:textId="77777777" w:rsidTr="00B710BD">
        <w:trPr>
          <w:cantSplit/>
          <w:jc w:val="center"/>
          <w:ins w:id="14334"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4FADA30F" w14:textId="77777777" w:rsidR="00AE7F29" w:rsidRPr="00130952" w:rsidRDefault="00AE7F29" w:rsidP="00B710BD">
            <w:pPr>
              <w:keepNext/>
              <w:keepLines/>
              <w:overflowPunct w:val="0"/>
              <w:autoSpaceDE w:val="0"/>
              <w:autoSpaceDN w:val="0"/>
              <w:adjustRightInd w:val="0"/>
              <w:spacing w:after="0"/>
              <w:jc w:val="center"/>
              <w:textAlignment w:val="baseline"/>
              <w:rPr>
                <w:ins w:id="14335" w:author="Valentin Gheorghiu" w:date="2024-05-29T11:33:00Z"/>
                <w:rFonts w:ascii="Arial" w:eastAsia="Times New Roman" w:hAnsi="Arial"/>
                <w:b/>
                <w:sz w:val="18"/>
                <w:lang w:eastAsia="zh-CN"/>
              </w:rPr>
            </w:pPr>
            <w:ins w:id="14336" w:author="Valentin Gheorghiu" w:date="2024-05-29T11:33:00Z">
              <w:r w:rsidRPr="00130952">
                <w:rPr>
                  <w:rFonts w:ascii="Arial" w:eastAsia="Times New Roman" w:hAnsi="Arial"/>
                  <w:b/>
                  <w:sz w:val="18"/>
                  <w:lang w:eastAsia="zh-CN"/>
                </w:rPr>
                <w:t>Parameter</w:t>
              </w:r>
            </w:ins>
          </w:p>
        </w:tc>
        <w:tc>
          <w:tcPr>
            <w:tcW w:w="992" w:type="dxa"/>
            <w:tcBorders>
              <w:top w:val="single" w:sz="4" w:space="0" w:color="auto"/>
              <w:left w:val="single" w:sz="4" w:space="0" w:color="auto"/>
              <w:bottom w:val="single" w:sz="4" w:space="0" w:color="auto"/>
              <w:right w:val="single" w:sz="4" w:space="0" w:color="auto"/>
            </w:tcBorders>
          </w:tcPr>
          <w:p w14:paraId="535565DE" w14:textId="77777777" w:rsidR="00AE7F29" w:rsidRPr="00130952" w:rsidRDefault="00AE7F29" w:rsidP="00B710BD">
            <w:pPr>
              <w:keepNext/>
              <w:keepLines/>
              <w:overflowPunct w:val="0"/>
              <w:autoSpaceDE w:val="0"/>
              <w:autoSpaceDN w:val="0"/>
              <w:adjustRightInd w:val="0"/>
              <w:spacing w:after="0"/>
              <w:jc w:val="center"/>
              <w:textAlignment w:val="baseline"/>
              <w:rPr>
                <w:ins w:id="14337" w:author="Valentin Gheorghiu" w:date="2024-05-29T11:33:00Z"/>
                <w:rFonts w:ascii="Arial" w:eastAsia="Times New Roman" w:hAnsi="Arial"/>
                <w:b/>
                <w:sz w:val="18"/>
                <w:lang w:eastAsia="zh-CN"/>
              </w:rPr>
            </w:pPr>
            <w:ins w:id="14338" w:author="Valentin Gheorghiu" w:date="2024-05-29T11:33:00Z">
              <w:r w:rsidRPr="00130952">
                <w:rPr>
                  <w:rFonts w:ascii="Arial" w:eastAsia="Times New Roman" w:hAnsi="Arial"/>
                  <w:b/>
                  <w:sz w:val="18"/>
                  <w:lang w:eastAsia="zh-CN"/>
                </w:rPr>
                <w:t>Unit</w:t>
              </w:r>
            </w:ins>
          </w:p>
        </w:tc>
        <w:tc>
          <w:tcPr>
            <w:tcW w:w="2551" w:type="dxa"/>
            <w:tcBorders>
              <w:top w:val="single" w:sz="4" w:space="0" w:color="auto"/>
              <w:left w:val="single" w:sz="4" w:space="0" w:color="auto"/>
              <w:bottom w:val="single" w:sz="4" w:space="0" w:color="auto"/>
              <w:right w:val="single" w:sz="4" w:space="0" w:color="auto"/>
            </w:tcBorders>
          </w:tcPr>
          <w:p w14:paraId="0E31D350" w14:textId="77777777" w:rsidR="00AE7F29" w:rsidRPr="00130952" w:rsidRDefault="00AE7F29" w:rsidP="00B710BD">
            <w:pPr>
              <w:keepNext/>
              <w:keepLines/>
              <w:overflowPunct w:val="0"/>
              <w:autoSpaceDE w:val="0"/>
              <w:autoSpaceDN w:val="0"/>
              <w:adjustRightInd w:val="0"/>
              <w:spacing w:after="0"/>
              <w:jc w:val="center"/>
              <w:textAlignment w:val="baseline"/>
              <w:rPr>
                <w:ins w:id="14339" w:author="Valentin Gheorghiu" w:date="2024-05-29T11:33:00Z"/>
                <w:rFonts w:ascii="Arial" w:eastAsia="Times New Roman" w:hAnsi="Arial"/>
                <w:b/>
                <w:sz w:val="18"/>
                <w:lang w:eastAsia="zh-CN"/>
              </w:rPr>
            </w:pPr>
            <w:ins w:id="14340" w:author="Valentin Gheorghiu" w:date="2024-05-29T11:33:00Z">
              <w:r w:rsidRPr="00130952">
                <w:rPr>
                  <w:rFonts w:ascii="Arial" w:eastAsia="Times New Roman" w:hAnsi="Arial"/>
                  <w:b/>
                  <w:sz w:val="18"/>
                  <w:lang w:eastAsia="zh-CN"/>
                </w:rPr>
                <w:t>Cell 1</w:t>
              </w:r>
            </w:ins>
          </w:p>
        </w:tc>
      </w:tr>
      <w:tr w:rsidR="00AE7F29" w:rsidRPr="00130952" w14:paraId="46310BD4" w14:textId="77777777" w:rsidTr="00B710BD">
        <w:trPr>
          <w:cantSplit/>
          <w:jc w:val="center"/>
          <w:ins w:id="14341"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7869D770" w14:textId="77777777" w:rsidR="00AE7F29" w:rsidRPr="00130952" w:rsidRDefault="00AE7F29" w:rsidP="00B710BD">
            <w:pPr>
              <w:keepNext/>
              <w:keepLines/>
              <w:overflowPunct w:val="0"/>
              <w:autoSpaceDE w:val="0"/>
              <w:autoSpaceDN w:val="0"/>
              <w:adjustRightInd w:val="0"/>
              <w:spacing w:after="0"/>
              <w:textAlignment w:val="baseline"/>
              <w:rPr>
                <w:ins w:id="14342" w:author="Valentin Gheorghiu" w:date="2024-05-29T11:33:00Z"/>
                <w:rFonts w:ascii="Arial" w:eastAsia="Times New Roman" w:hAnsi="Arial"/>
                <w:sz w:val="18"/>
                <w:lang w:val="it-IT" w:eastAsia="zh-CN"/>
              </w:rPr>
            </w:pPr>
            <w:ins w:id="14343" w:author="Valentin Gheorghiu" w:date="2024-05-29T11:33:00Z">
              <w:r w:rsidRPr="00130952">
                <w:rPr>
                  <w:rFonts w:ascii="Arial" w:eastAsia="Times New Roman" w:hAnsi="Arial"/>
                  <w:sz w:val="18"/>
                  <w:lang w:val="it-IT" w:eastAsia="zh-CN"/>
                </w:rPr>
                <w:t>Frequency Range</w:t>
              </w:r>
            </w:ins>
          </w:p>
        </w:tc>
        <w:tc>
          <w:tcPr>
            <w:tcW w:w="992" w:type="dxa"/>
            <w:tcBorders>
              <w:top w:val="single" w:sz="4" w:space="0" w:color="auto"/>
              <w:left w:val="single" w:sz="4" w:space="0" w:color="auto"/>
              <w:bottom w:val="single" w:sz="4" w:space="0" w:color="auto"/>
              <w:right w:val="single" w:sz="4" w:space="0" w:color="auto"/>
            </w:tcBorders>
          </w:tcPr>
          <w:p w14:paraId="0F7AEB63" w14:textId="77777777" w:rsidR="00AE7F29" w:rsidRPr="00130952" w:rsidRDefault="00AE7F29" w:rsidP="00B710BD">
            <w:pPr>
              <w:keepNext/>
              <w:keepLines/>
              <w:overflowPunct w:val="0"/>
              <w:autoSpaceDE w:val="0"/>
              <w:autoSpaceDN w:val="0"/>
              <w:adjustRightInd w:val="0"/>
              <w:spacing w:after="0"/>
              <w:jc w:val="center"/>
              <w:textAlignment w:val="baseline"/>
              <w:rPr>
                <w:ins w:id="14344" w:author="Valentin Gheorghiu" w:date="2024-05-29T11:33:00Z"/>
                <w:rFonts w:ascii="Arial" w:eastAsia="Times New Roman" w:hAnsi="Arial"/>
                <w:sz w:val="18"/>
                <w:lang w:val="it-IT" w:eastAsia="zh-CN"/>
              </w:rPr>
            </w:pPr>
          </w:p>
        </w:tc>
        <w:tc>
          <w:tcPr>
            <w:tcW w:w="2551" w:type="dxa"/>
            <w:tcBorders>
              <w:top w:val="single" w:sz="4" w:space="0" w:color="auto"/>
              <w:left w:val="single" w:sz="4" w:space="0" w:color="auto"/>
              <w:bottom w:val="single" w:sz="4" w:space="0" w:color="auto"/>
              <w:right w:val="single" w:sz="4" w:space="0" w:color="auto"/>
            </w:tcBorders>
          </w:tcPr>
          <w:p w14:paraId="79A4E6A4" w14:textId="77777777" w:rsidR="00AE7F29" w:rsidRPr="00130952" w:rsidRDefault="00AE7F29" w:rsidP="00B710BD">
            <w:pPr>
              <w:keepNext/>
              <w:keepLines/>
              <w:overflowPunct w:val="0"/>
              <w:autoSpaceDE w:val="0"/>
              <w:autoSpaceDN w:val="0"/>
              <w:adjustRightInd w:val="0"/>
              <w:spacing w:after="0"/>
              <w:jc w:val="center"/>
              <w:textAlignment w:val="baseline"/>
              <w:rPr>
                <w:ins w:id="14345" w:author="Valentin Gheorghiu" w:date="2024-05-29T11:33:00Z"/>
                <w:rFonts w:ascii="Arial" w:eastAsia="Times New Roman" w:hAnsi="Arial"/>
                <w:sz w:val="18"/>
                <w:lang w:eastAsia="zh-CN"/>
              </w:rPr>
            </w:pPr>
            <w:ins w:id="14346" w:author="Valentin Gheorghiu" w:date="2024-05-29T11:33:00Z">
              <w:r w:rsidRPr="00130952">
                <w:rPr>
                  <w:rFonts w:ascii="Arial" w:eastAsia="Times New Roman" w:hAnsi="Arial"/>
                  <w:sz w:val="18"/>
                  <w:lang w:eastAsia="zh-CN"/>
                </w:rPr>
                <w:t>FR2</w:t>
              </w:r>
            </w:ins>
          </w:p>
        </w:tc>
      </w:tr>
      <w:tr w:rsidR="00AE7F29" w:rsidRPr="00130952" w14:paraId="008A7C46" w14:textId="77777777" w:rsidTr="00B710BD">
        <w:trPr>
          <w:cantSplit/>
          <w:trHeight w:val="262"/>
          <w:jc w:val="center"/>
          <w:ins w:id="14347"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629F8D5E" w14:textId="77777777" w:rsidR="00AE7F29" w:rsidRPr="00130952" w:rsidRDefault="00AE7F29" w:rsidP="00B710BD">
            <w:pPr>
              <w:keepNext/>
              <w:keepLines/>
              <w:overflowPunct w:val="0"/>
              <w:autoSpaceDE w:val="0"/>
              <w:autoSpaceDN w:val="0"/>
              <w:adjustRightInd w:val="0"/>
              <w:spacing w:after="0"/>
              <w:textAlignment w:val="baseline"/>
              <w:rPr>
                <w:ins w:id="14348" w:author="Valentin Gheorghiu" w:date="2024-05-29T11:33:00Z"/>
                <w:rFonts w:ascii="Arial" w:eastAsia="Times New Roman" w:hAnsi="Arial"/>
                <w:sz w:val="18"/>
                <w:lang w:eastAsia="zh-CN"/>
              </w:rPr>
            </w:pPr>
            <w:ins w:id="14349" w:author="Valentin Gheorghiu" w:date="2024-05-29T11:33:00Z">
              <w:r w:rsidRPr="00130952">
                <w:rPr>
                  <w:rFonts w:ascii="Arial" w:eastAsia="Times New Roman" w:hAnsi="Arial"/>
                  <w:sz w:val="18"/>
                  <w:lang w:eastAsia="zh-CN"/>
                </w:rPr>
                <w:t>Duplex mode</w:t>
              </w:r>
            </w:ins>
          </w:p>
        </w:tc>
        <w:tc>
          <w:tcPr>
            <w:tcW w:w="992" w:type="dxa"/>
            <w:tcBorders>
              <w:top w:val="single" w:sz="4" w:space="0" w:color="auto"/>
              <w:left w:val="single" w:sz="4" w:space="0" w:color="auto"/>
              <w:bottom w:val="single" w:sz="4" w:space="0" w:color="auto"/>
              <w:right w:val="single" w:sz="4" w:space="0" w:color="auto"/>
            </w:tcBorders>
          </w:tcPr>
          <w:p w14:paraId="1DFF48AF" w14:textId="77777777" w:rsidR="00AE7F29" w:rsidRPr="00130952" w:rsidRDefault="00AE7F29" w:rsidP="00B710BD">
            <w:pPr>
              <w:keepNext/>
              <w:keepLines/>
              <w:overflowPunct w:val="0"/>
              <w:autoSpaceDE w:val="0"/>
              <w:autoSpaceDN w:val="0"/>
              <w:adjustRightInd w:val="0"/>
              <w:spacing w:after="0"/>
              <w:jc w:val="center"/>
              <w:textAlignment w:val="baseline"/>
              <w:rPr>
                <w:ins w:id="14350"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65942CE0" w14:textId="77777777" w:rsidR="00AE7F29" w:rsidRPr="00130952" w:rsidRDefault="00AE7F29" w:rsidP="00B710BD">
            <w:pPr>
              <w:keepNext/>
              <w:keepLines/>
              <w:overflowPunct w:val="0"/>
              <w:autoSpaceDE w:val="0"/>
              <w:autoSpaceDN w:val="0"/>
              <w:adjustRightInd w:val="0"/>
              <w:spacing w:after="0"/>
              <w:jc w:val="center"/>
              <w:textAlignment w:val="baseline"/>
              <w:rPr>
                <w:ins w:id="14351" w:author="Valentin Gheorghiu" w:date="2024-05-29T11:33:00Z"/>
                <w:rFonts w:ascii="Arial" w:eastAsia="Times New Roman" w:hAnsi="Arial" w:cs="Arial"/>
                <w:sz w:val="18"/>
                <w:lang w:eastAsia="zh-CN"/>
              </w:rPr>
            </w:pPr>
            <w:ins w:id="14352" w:author="Valentin Gheorghiu" w:date="2024-05-29T11:33:00Z">
              <w:r w:rsidRPr="00130952">
                <w:rPr>
                  <w:rFonts w:ascii="Arial" w:eastAsia="Times New Roman" w:hAnsi="Arial" w:cs="Arial"/>
                  <w:sz w:val="18"/>
                  <w:lang w:eastAsia="zh-CN"/>
                </w:rPr>
                <w:t>TDD</w:t>
              </w:r>
            </w:ins>
          </w:p>
        </w:tc>
      </w:tr>
      <w:tr w:rsidR="00AE7F29" w:rsidRPr="00130952" w14:paraId="337DE681" w14:textId="77777777" w:rsidTr="00B710BD">
        <w:trPr>
          <w:cantSplit/>
          <w:trHeight w:val="254"/>
          <w:jc w:val="center"/>
          <w:ins w:id="14353"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5BCE364F" w14:textId="77777777" w:rsidR="00AE7F29" w:rsidRPr="00130952" w:rsidRDefault="00AE7F29" w:rsidP="00B710BD">
            <w:pPr>
              <w:keepNext/>
              <w:keepLines/>
              <w:overflowPunct w:val="0"/>
              <w:autoSpaceDE w:val="0"/>
              <w:autoSpaceDN w:val="0"/>
              <w:adjustRightInd w:val="0"/>
              <w:spacing w:after="0"/>
              <w:textAlignment w:val="baseline"/>
              <w:rPr>
                <w:ins w:id="14354" w:author="Valentin Gheorghiu" w:date="2024-05-29T11:33:00Z"/>
                <w:rFonts w:ascii="Arial" w:eastAsia="Times New Roman" w:hAnsi="Arial"/>
                <w:sz w:val="18"/>
                <w:lang w:eastAsia="zh-CN"/>
              </w:rPr>
            </w:pPr>
            <w:ins w:id="14355" w:author="Valentin Gheorghiu" w:date="2024-05-29T11:33:00Z">
              <w:r w:rsidRPr="00130952">
                <w:rPr>
                  <w:rFonts w:ascii="Arial" w:eastAsia="Times New Roman" w:hAnsi="Arial"/>
                  <w:sz w:val="18"/>
                  <w:lang w:eastAsia="zh-CN"/>
                </w:rPr>
                <w:t>TDD configuration</w:t>
              </w:r>
            </w:ins>
          </w:p>
        </w:tc>
        <w:tc>
          <w:tcPr>
            <w:tcW w:w="992" w:type="dxa"/>
            <w:tcBorders>
              <w:top w:val="single" w:sz="4" w:space="0" w:color="auto"/>
              <w:left w:val="single" w:sz="4" w:space="0" w:color="auto"/>
              <w:bottom w:val="single" w:sz="4" w:space="0" w:color="auto"/>
              <w:right w:val="single" w:sz="4" w:space="0" w:color="auto"/>
            </w:tcBorders>
          </w:tcPr>
          <w:p w14:paraId="11066D57" w14:textId="77777777" w:rsidR="00AE7F29" w:rsidRPr="00130952" w:rsidRDefault="00AE7F29" w:rsidP="00B710BD">
            <w:pPr>
              <w:keepNext/>
              <w:keepLines/>
              <w:overflowPunct w:val="0"/>
              <w:autoSpaceDE w:val="0"/>
              <w:autoSpaceDN w:val="0"/>
              <w:adjustRightInd w:val="0"/>
              <w:spacing w:after="0"/>
              <w:jc w:val="center"/>
              <w:textAlignment w:val="baseline"/>
              <w:rPr>
                <w:ins w:id="14356"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3E9D4C1E" w14:textId="77777777" w:rsidR="00AE7F29" w:rsidRPr="00130952" w:rsidRDefault="00AE7F29" w:rsidP="00B710BD">
            <w:pPr>
              <w:keepNext/>
              <w:keepLines/>
              <w:overflowPunct w:val="0"/>
              <w:autoSpaceDE w:val="0"/>
              <w:autoSpaceDN w:val="0"/>
              <w:adjustRightInd w:val="0"/>
              <w:spacing w:after="0"/>
              <w:jc w:val="center"/>
              <w:textAlignment w:val="baseline"/>
              <w:rPr>
                <w:ins w:id="14357" w:author="Valentin Gheorghiu" w:date="2024-05-29T11:33:00Z"/>
                <w:rFonts w:ascii="Arial" w:eastAsia="Times New Roman" w:hAnsi="Arial" w:cs="Arial"/>
                <w:sz w:val="18"/>
                <w:lang w:eastAsia="zh-CN"/>
              </w:rPr>
            </w:pPr>
            <w:ins w:id="14358" w:author="Valentin Gheorghiu" w:date="2024-05-29T11:33:00Z">
              <w:r w:rsidRPr="00130952">
                <w:rPr>
                  <w:rFonts w:ascii="Arial" w:eastAsia="Times New Roman" w:hAnsi="Arial" w:cs="Arial"/>
                  <w:sz w:val="18"/>
                  <w:lang w:eastAsia="zh-CN"/>
                </w:rPr>
                <w:t>TDDConf.3.1</w:t>
              </w:r>
            </w:ins>
          </w:p>
        </w:tc>
      </w:tr>
      <w:tr w:rsidR="00AE7F29" w:rsidRPr="00130952" w14:paraId="1A615DAE" w14:textId="77777777" w:rsidTr="00B710BD">
        <w:trPr>
          <w:cantSplit/>
          <w:jc w:val="center"/>
          <w:ins w:id="14359"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0000A0E8" w14:textId="77777777" w:rsidR="00AE7F29" w:rsidRPr="00130952" w:rsidRDefault="00AE7F29" w:rsidP="00B710BD">
            <w:pPr>
              <w:keepNext/>
              <w:keepLines/>
              <w:overflowPunct w:val="0"/>
              <w:autoSpaceDE w:val="0"/>
              <w:autoSpaceDN w:val="0"/>
              <w:adjustRightInd w:val="0"/>
              <w:spacing w:after="0"/>
              <w:textAlignment w:val="baseline"/>
              <w:rPr>
                <w:ins w:id="14360" w:author="Valentin Gheorghiu" w:date="2024-05-29T11:33:00Z"/>
                <w:rFonts w:ascii="Arial" w:eastAsia="Times New Roman" w:hAnsi="Arial"/>
                <w:sz w:val="18"/>
                <w:lang w:eastAsia="zh-CN"/>
              </w:rPr>
            </w:pPr>
            <w:ins w:id="14361" w:author="Valentin Gheorghiu" w:date="2024-05-29T11:33:00Z">
              <w:r w:rsidRPr="00130952">
                <w:rPr>
                  <w:rFonts w:ascii="Arial" w:eastAsia="Times New Roman" w:hAnsi="Arial"/>
                  <w:sz w:val="18"/>
                  <w:lang w:eastAsia="zh-CN"/>
                </w:rPr>
                <w:t>BW</w:t>
              </w:r>
              <w:r w:rsidRPr="00130952">
                <w:rPr>
                  <w:rFonts w:ascii="Arial" w:eastAsia="Times New Roman" w:hAnsi="Arial"/>
                  <w:sz w:val="18"/>
                  <w:vertAlign w:val="subscript"/>
                  <w:lang w:eastAsia="zh-CN"/>
                </w:rPr>
                <w:t>channel</w:t>
              </w:r>
            </w:ins>
          </w:p>
        </w:tc>
        <w:tc>
          <w:tcPr>
            <w:tcW w:w="992" w:type="dxa"/>
            <w:tcBorders>
              <w:top w:val="single" w:sz="4" w:space="0" w:color="auto"/>
              <w:left w:val="single" w:sz="4" w:space="0" w:color="auto"/>
              <w:bottom w:val="single" w:sz="4" w:space="0" w:color="auto"/>
              <w:right w:val="single" w:sz="4" w:space="0" w:color="auto"/>
            </w:tcBorders>
          </w:tcPr>
          <w:p w14:paraId="3329A70B" w14:textId="77777777" w:rsidR="00AE7F29" w:rsidRPr="00130952" w:rsidRDefault="00AE7F29" w:rsidP="00B710BD">
            <w:pPr>
              <w:keepNext/>
              <w:keepLines/>
              <w:overflowPunct w:val="0"/>
              <w:autoSpaceDE w:val="0"/>
              <w:autoSpaceDN w:val="0"/>
              <w:adjustRightInd w:val="0"/>
              <w:spacing w:after="0"/>
              <w:jc w:val="center"/>
              <w:textAlignment w:val="baseline"/>
              <w:rPr>
                <w:ins w:id="14362"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5FFA24C4" w14:textId="77777777" w:rsidR="00AE7F29" w:rsidRPr="00130952" w:rsidRDefault="00AE7F29" w:rsidP="00B710BD">
            <w:pPr>
              <w:keepNext/>
              <w:keepLines/>
              <w:overflowPunct w:val="0"/>
              <w:autoSpaceDE w:val="0"/>
              <w:autoSpaceDN w:val="0"/>
              <w:adjustRightInd w:val="0"/>
              <w:spacing w:after="0"/>
              <w:jc w:val="center"/>
              <w:textAlignment w:val="baseline"/>
              <w:rPr>
                <w:ins w:id="14363" w:author="Valentin Gheorghiu" w:date="2024-05-29T11:33:00Z"/>
                <w:rFonts w:ascii="Arial" w:eastAsia="Malgun Gothic" w:hAnsi="Arial" w:cs="Arial"/>
                <w:sz w:val="18"/>
                <w:szCs w:val="18"/>
                <w:lang w:val="de-DE" w:eastAsia="zh-CN"/>
              </w:rPr>
            </w:pPr>
            <w:ins w:id="14364" w:author="Valentin Gheorghiu" w:date="2024-05-29T11:33:00Z">
              <w:r w:rsidRPr="00130952">
                <w:rPr>
                  <w:rFonts w:ascii="Arial" w:eastAsia="Malgun Gothic" w:hAnsi="Arial"/>
                  <w:sz w:val="18"/>
                  <w:szCs w:val="18"/>
                  <w:lang w:eastAsia="zh-CN"/>
                </w:rPr>
                <w:t xml:space="preserve">100 MHz: </w:t>
              </w:r>
              <w:r w:rsidRPr="00130952">
                <w:rPr>
                  <w:rFonts w:ascii="Arial" w:eastAsia="Malgun Gothic" w:hAnsi="Arial" w:cs="Arial"/>
                  <w:sz w:val="18"/>
                  <w:szCs w:val="18"/>
                  <w:lang w:val="de-DE" w:eastAsia="zh-CN"/>
                </w:rPr>
                <w:t>N</w:t>
              </w:r>
              <w:r w:rsidRPr="00130952">
                <w:rPr>
                  <w:rFonts w:ascii="Arial" w:eastAsia="Malgun Gothic" w:hAnsi="Arial" w:cs="Arial"/>
                  <w:sz w:val="18"/>
                  <w:szCs w:val="18"/>
                  <w:vertAlign w:val="subscript"/>
                  <w:lang w:val="de-DE" w:eastAsia="zh-CN"/>
                </w:rPr>
                <w:t>RB,c</w:t>
              </w:r>
              <w:r w:rsidRPr="00130952">
                <w:rPr>
                  <w:rFonts w:ascii="Arial" w:eastAsia="Malgun Gothic" w:hAnsi="Arial" w:cs="Arial"/>
                  <w:sz w:val="18"/>
                  <w:szCs w:val="18"/>
                  <w:lang w:val="de-DE" w:eastAsia="zh-CN"/>
                </w:rPr>
                <w:t xml:space="preserve"> = 66</w:t>
              </w:r>
            </w:ins>
          </w:p>
        </w:tc>
      </w:tr>
      <w:tr w:rsidR="00AE7F29" w:rsidRPr="00130952" w14:paraId="3E1E6599" w14:textId="77777777" w:rsidTr="00B710BD">
        <w:trPr>
          <w:cantSplit/>
          <w:trHeight w:val="151"/>
          <w:jc w:val="center"/>
          <w:ins w:id="1436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245393F6" w14:textId="77777777" w:rsidR="00AE7F29" w:rsidRPr="00130952" w:rsidRDefault="00AE7F29" w:rsidP="00B710BD">
            <w:pPr>
              <w:keepNext/>
              <w:keepLines/>
              <w:overflowPunct w:val="0"/>
              <w:autoSpaceDE w:val="0"/>
              <w:autoSpaceDN w:val="0"/>
              <w:adjustRightInd w:val="0"/>
              <w:spacing w:after="0"/>
              <w:textAlignment w:val="baseline"/>
              <w:rPr>
                <w:ins w:id="14366" w:author="Valentin Gheorghiu" w:date="2024-05-29T11:33:00Z"/>
                <w:rFonts w:ascii="Arial" w:eastAsia="Times New Roman" w:hAnsi="Arial"/>
                <w:sz w:val="18"/>
                <w:lang w:eastAsia="zh-CN"/>
              </w:rPr>
            </w:pPr>
            <w:ins w:id="14367" w:author="Valentin Gheorghiu" w:date="2024-05-29T11:33:00Z">
              <w:r w:rsidRPr="00130952">
                <w:rPr>
                  <w:rFonts w:ascii="Arial" w:eastAsia="Times New Roman" w:hAnsi="Arial"/>
                  <w:sz w:val="18"/>
                  <w:lang w:eastAsia="zh-CN"/>
                </w:rPr>
                <w:t>Initial DL BWP Configuration</w:t>
              </w:r>
            </w:ins>
          </w:p>
        </w:tc>
        <w:tc>
          <w:tcPr>
            <w:tcW w:w="992" w:type="dxa"/>
            <w:tcBorders>
              <w:top w:val="single" w:sz="4" w:space="0" w:color="auto"/>
              <w:left w:val="single" w:sz="4" w:space="0" w:color="auto"/>
              <w:bottom w:val="single" w:sz="4" w:space="0" w:color="auto"/>
              <w:right w:val="single" w:sz="4" w:space="0" w:color="auto"/>
            </w:tcBorders>
          </w:tcPr>
          <w:p w14:paraId="355FFD3D" w14:textId="77777777" w:rsidR="00AE7F29" w:rsidRPr="00130952" w:rsidRDefault="00AE7F29" w:rsidP="00B710BD">
            <w:pPr>
              <w:keepNext/>
              <w:keepLines/>
              <w:overflowPunct w:val="0"/>
              <w:autoSpaceDE w:val="0"/>
              <w:autoSpaceDN w:val="0"/>
              <w:adjustRightInd w:val="0"/>
              <w:spacing w:after="0"/>
              <w:jc w:val="center"/>
              <w:textAlignment w:val="baseline"/>
              <w:rPr>
                <w:ins w:id="14368"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3E82E1D4" w14:textId="77777777" w:rsidR="00AE7F29" w:rsidRPr="00130952" w:rsidRDefault="00AE7F29" w:rsidP="00B710BD">
            <w:pPr>
              <w:keepNext/>
              <w:keepLines/>
              <w:overflowPunct w:val="0"/>
              <w:autoSpaceDE w:val="0"/>
              <w:autoSpaceDN w:val="0"/>
              <w:adjustRightInd w:val="0"/>
              <w:spacing w:after="0"/>
              <w:jc w:val="center"/>
              <w:textAlignment w:val="baseline"/>
              <w:rPr>
                <w:ins w:id="14369" w:author="Valentin Gheorghiu" w:date="2024-05-29T11:33:00Z"/>
                <w:rFonts w:ascii="Arial" w:eastAsia="Times New Roman" w:hAnsi="Arial"/>
                <w:sz w:val="18"/>
                <w:lang w:eastAsia="zh-CN"/>
              </w:rPr>
            </w:pPr>
            <w:ins w:id="14370" w:author="Valentin Gheorghiu" w:date="2024-05-29T11:33:00Z">
              <w:r w:rsidRPr="00130952">
                <w:rPr>
                  <w:rFonts w:ascii="Arial" w:eastAsia="Times New Roman" w:hAnsi="Arial"/>
                  <w:sz w:val="18"/>
                  <w:lang w:eastAsia="zh-CN"/>
                </w:rPr>
                <w:t>DLBWP.0.2</w:t>
              </w:r>
            </w:ins>
          </w:p>
        </w:tc>
      </w:tr>
      <w:tr w:rsidR="00AE7F29" w:rsidRPr="00130952" w14:paraId="5C9FC775" w14:textId="77777777" w:rsidTr="00B710BD">
        <w:trPr>
          <w:cantSplit/>
          <w:jc w:val="center"/>
          <w:ins w:id="14371"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2F2C616B" w14:textId="77777777" w:rsidR="00AE7F29" w:rsidRPr="00130952" w:rsidRDefault="00AE7F29" w:rsidP="00B710BD">
            <w:pPr>
              <w:keepNext/>
              <w:keepLines/>
              <w:overflowPunct w:val="0"/>
              <w:autoSpaceDE w:val="0"/>
              <w:autoSpaceDN w:val="0"/>
              <w:adjustRightInd w:val="0"/>
              <w:spacing w:after="0"/>
              <w:textAlignment w:val="baseline"/>
              <w:rPr>
                <w:ins w:id="14372" w:author="Valentin Gheorghiu" w:date="2024-05-29T11:33:00Z"/>
                <w:rFonts w:ascii="Arial" w:eastAsia="Times New Roman" w:hAnsi="Arial"/>
                <w:sz w:val="18"/>
                <w:lang w:eastAsia="zh-CN"/>
              </w:rPr>
            </w:pPr>
            <w:ins w:id="14373" w:author="Valentin Gheorghiu" w:date="2024-05-29T11:33:00Z">
              <w:r w:rsidRPr="00130952">
                <w:rPr>
                  <w:rFonts w:ascii="Arial" w:eastAsia="Times New Roman" w:hAnsi="Arial"/>
                  <w:sz w:val="18"/>
                  <w:lang w:eastAsia="zh-CN"/>
                </w:rPr>
                <w:t>Dedicated DL BWP Configuration</w:t>
              </w:r>
            </w:ins>
          </w:p>
        </w:tc>
        <w:tc>
          <w:tcPr>
            <w:tcW w:w="992" w:type="dxa"/>
            <w:tcBorders>
              <w:top w:val="single" w:sz="4" w:space="0" w:color="auto"/>
              <w:left w:val="single" w:sz="4" w:space="0" w:color="auto"/>
              <w:bottom w:val="single" w:sz="4" w:space="0" w:color="auto"/>
              <w:right w:val="single" w:sz="4" w:space="0" w:color="auto"/>
            </w:tcBorders>
          </w:tcPr>
          <w:p w14:paraId="54A2209C" w14:textId="77777777" w:rsidR="00AE7F29" w:rsidRPr="00130952" w:rsidRDefault="00AE7F29" w:rsidP="00B710BD">
            <w:pPr>
              <w:keepNext/>
              <w:keepLines/>
              <w:overflowPunct w:val="0"/>
              <w:autoSpaceDE w:val="0"/>
              <w:autoSpaceDN w:val="0"/>
              <w:adjustRightInd w:val="0"/>
              <w:spacing w:after="0"/>
              <w:jc w:val="center"/>
              <w:textAlignment w:val="baseline"/>
              <w:rPr>
                <w:ins w:id="14374"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6AC9D93C" w14:textId="77777777" w:rsidR="00AE7F29" w:rsidRPr="00130952" w:rsidRDefault="00AE7F29" w:rsidP="00B710BD">
            <w:pPr>
              <w:keepNext/>
              <w:keepLines/>
              <w:overflowPunct w:val="0"/>
              <w:autoSpaceDE w:val="0"/>
              <w:autoSpaceDN w:val="0"/>
              <w:adjustRightInd w:val="0"/>
              <w:spacing w:after="0"/>
              <w:jc w:val="center"/>
              <w:textAlignment w:val="baseline"/>
              <w:rPr>
                <w:ins w:id="14375" w:author="Valentin Gheorghiu" w:date="2024-05-29T11:33:00Z"/>
                <w:rFonts w:ascii="Arial" w:eastAsia="Times New Roman" w:hAnsi="Arial"/>
                <w:sz w:val="18"/>
                <w:lang w:eastAsia="zh-CN"/>
              </w:rPr>
            </w:pPr>
            <w:ins w:id="14376" w:author="Valentin Gheorghiu" w:date="2024-05-29T11:33:00Z">
              <w:r w:rsidRPr="00130952">
                <w:rPr>
                  <w:rFonts w:ascii="Arial" w:eastAsia="Times New Roman" w:hAnsi="Arial"/>
                  <w:sz w:val="18"/>
                  <w:lang w:eastAsia="zh-CN"/>
                </w:rPr>
                <w:t>DLBWP.1.1</w:t>
              </w:r>
              <w:r w:rsidRPr="00130952">
                <w:rPr>
                  <w:rFonts w:ascii="Arial" w:eastAsia="Times New Roman" w:hAnsi="Arial" w:cs="Arial"/>
                  <w:sz w:val="18"/>
                  <w:szCs w:val="18"/>
                  <w:vertAlign w:val="superscript"/>
                  <w:lang w:eastAsia="zh-CN"/>
                </w:rPr>
                <w:t xml:space="preserve"> </w:t>
              </w:r>
            </w:ins>
          </w:p>
        </w:tc>
      </w:tr>
      <w:tr w:rsidR="00AE7F29" w:rsidRPr="00130952" w14:paraId="733F5313" w14:textId="77777777" w:rsidTr="00B710BD">
        <w:trPr>
          <w:cantSplit/>
          <w:jc w:val="center"/>
          <w:ins w:id="14377"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78B3CCA9" w14:textId="77777777" w:rsidR="00AE7F29" w:rsidRPr="00130952" w:rsidRDefault="00AE7F29" w:rsidP="00B710BD">
            <w:pPr>
              <w:keepNext/>
              <w:keepLines/>
              <w:overflowPunct w:val="0"/>
              <w:autoSpaceDE w:val="0"/>
              <w:autoSpaceDN w:val="0"/>
              <w:adjustRightInd w:val="0"/>
              <w:spacing w:after="0"/>
              <w:textAlignment w:val="baseline"/>
              <w:rPr>
                <w:ins w:id="14378" w:author="Valentin Gheorghiu" w:date="2024-05-29T11:33:00Z"/>
                <w:rFonts w:ascii="Arial" w:eastAsia="Times New Roman" w:hAnsi="Arial"/>
                <w:sz w:val="18"/>
                <w:lang w:eastAsia="zh-CN"/>
              </w:rPr>
            </w:pPr>
            <w:ins w:id="14379" w:author="Valentin Gheorghiu" w:date="2024-05-29T11:33:00Z">
              <w:r w:rsidRPr="00130952">
                <w:rPr>
                  <w:rFonts w:ascii="Arial" w:eastAsia="Times New Roman" w:hAnsi="Arial"/>
                  <w:sz w:val="18"/>
                  <w:szCs w:val="18"/>
                  <w:lang w:eastAsia="zh-CN"/>
                </w:rPr>
                <w:t>Initial UL BWP Configuration</w:t>
              </w:r>
            </w:ins>
          </w:p>
        </w:tc>
        <w:tc>
          <w:tcPr>
            <w:tcW w:w="992" w:type="dxa"/>
            <w:tcBorders>
              <w:top w:val="single" w:sz="4" w:space="0" w:color="auto"/>
              <w:left w:val="single" w:sz="4" w:space="0" w:color="auto"/>
              <w:bottom w:val="single" w:sz="4" w:space="0" w:color="auto"/>
              <w:right w:val="single" w:sz="4" w:space="0" w:color="auto"/>
            </w:tcBorders>
          </w:tcPr>
          <w:p w14:paraId="24BF6496" w14:textId="77777777" w:rsidR="00AE7F29" w:rsidRPr="00130952" w:rsidRDefault="00AE7F29" w:rsidP="00B710BD">
            <w:pPr>
              <w:keepNext/>
              <w:keepLines/>
              <w:overflowPunct w:val="0"/>
              <w:autoSpaceDE w:val="0"/>
              <w:autoSpaceDN w:val="0"/>
              <w:adjustRightInd w:val="0"/>
              <w:spacing w:after="0"/>
              <w:jc w:val="center"/>
              <w:textAlignment w:val="baseline"/>
              <w:rPr>
                <w:ins w:id="14380" w:author="Valentin Gheorghiu" w:date="2024-05-29T11:33:00Z"/>
                <w:rFonts w:ascii="Arial" w:eastAsia="Times New Roman" w:hAnsi="Arial"/>
                <w:sz w:val="18"/>
                <w:lang w:val="it-IT" w:eastAsia="zh-CN"/>
              </w:rPr>
            </w:pPr>
          </w:p>
        </w:tc>
        <w:tc>
          <w:tcPr>
            <w:tcW w:w="2551" w:type="dxa"/>
            <w:tcBorders>
              <w:top w:val="single" w:sz="4" w:space="0" w:color="auto"/>
              <w:left w:val="single" w:sz="4" w:space="0" w:color="auto"/>
              <w:bottom w:val="single" w:sz="4" w:space="0" w:color="auto"/>
              <w:right w:val="single" w:sz="4" w:space="0" w:color="auto"/>
            </w:tcBorders>
          </w:tcPr>
          <w:p w14:paraId="5D828543" w14:textId="77777777" w:rsidR="00AE7F29" w:rsidRPr="00130952" w:rsidRDefault="00AE7F29" w:rsidP="00B710BD">
            <w:pPr>
              <w:keepNext/>
              <w:keepLines/>
              <w:overflowPunct w:val="0"/>
              <w:autoSpaceDE w:val="0"/>
              <w:autoSpaceDN w:val="0"/>
              <w:adjustRightInd w:val="0"/>
              <w:spacing w:after="0"/>
              <w:jc w:val="center"/>
              <w:textAlignment w:val="baseline"/>
              <w:rPr>
                <w:ins w:id="14381" w:author="Valentin Gheorghiu" w:date="2024-05-29T11:33:00Z"/>
                <w:rFonts w:ascii="Arial" w:eastAsia="Times New Roman" w:hAnsi="Arial" w:cs="Arial"/>
                <w:sz w:val="18"/>
                <w:lang w:eastAsia="zh-CN"/>
              </w:rPr>
            </w:pPr>
            <w:ins w:id="14382" w:author="Valentin Gheorghiu" w:date="2024-05-29T11:33:00Z">
              <w:r w:rsidRPr="00130952">
                <w:rPr>
                  <w:rFonts w:ascii="Arial" w:eastAsia="Times New Roman" w:hAnsi="Arial"/>
                  <w:sz w:val="18"/>
                  <w:lang w:eastAsia="zh-CN"/>
                </w:rPr>
                <w:t>ULBWP.0.2</w:t>
              </w:r>
              <w:r w:rsidRPr="00130952">
                <w:rPr>
                  <w:rFonts w:ascii="Arial" w:eastAsia="Times New Roman" w:hAnsi="Arial" w:cs="Arial"/>
                  <w:sz w:val="18"/>
                  <w:szCs w:val="18"/>
                  <w:vertAlign w:val="superscript"/>
                  <w:lang w:eastAsia="zh-CN"/>
                </w:rPr>
                <w:t xml:space="preserve"> </w:t>
              </w:r>
            </w:ins>
          </w:p>
        </w:tc>
      </w:tr>
      <w:tr w:rsidR="00AE7F29" w:rsidRPr="00130952" w14:paraId="750A515F" w14:textId="77777777" w:rsidTr="00B710BD">
        <w:trPr>
          <w:cantSplit/>
          <w:jc w:val="center"/>
          <w:ins w:id="14383"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5F62E3C8" w14:textId="77777777" w:rsidR="00AE7F29" w:rsidRPr="00130952" w:rsidRDefault="00AE7F29" w:rsidP="00B710BD">
            <w:pPr>
              <w:keepNext/>
              <w:keepLines/>
              <w:overflowPunct w:val="0"/>
              <w:autoSpaceDE w:val="0"/>
              <w:autoSpaceDN w:val="0"/>
              <w:adjustRightInd w:val="0"/>
              <w:spacing w:after="0"/>
              <w:textAlignment w:val="baseline"/>
              <w:rPr>
                <w:ins w:id="14384" w:author="Valentin Gheorghiu" w:date="2024-05-29T11:33:00Z"/>
                <w:rFonts w:ascii="Arial" w:eastAsia="Times New Roman" w:hAnsi="Arial"/>
                <w:sz w:val="18"/>
                <w:lang w:eastAsia="zh-CN"/>
              </w:rPr>
            </w:pPr>
            <w:ins w:id="14385" w:author="Valentin Gheorghiu" w:date="2024-05-29T11:33:00Z">
              <w:r w:rsidRPr="00130952">
                <w:rPr>
                  <w:rFonts w:ascii="Arial" w:eastAsia="Times New Roman" w:hAnsi="Arial"/>
                  <w:sz w:val="18"/>
                  <w:lang w:eastAsia="zh-CN"/>
                </w:rPr>
                <w:t>Dedicated UL BWP Configuration</w:t>
              </w:r>
            </w:ins>
          </w:p>
        </w:tc>
        <w:tc>
          <w:tcPr>
            <w:tcW w:w="992" w:type="dxa"/>
            <w:tcBorders>
              <w:top w:val="single" w:sz="4" w:space="0" w:color="auto"/>
              <w:left w:val="single" w:sz="4" w:space="0" w:color="auto"/>
              <w:bottom w:val="single" w:sz="4" w:space="0" w:color="auto"/>
              <w:right w:val="single" w:sz="4" w:space="0" w:color="auto"/>
            </w:tcBorders>
          </w:tcPr>
          <w:p w14:paraId="6FC94E70" w14:textId="77777777" w:rsidR="00AE7F29" w:rsidRPr="00130952" w:rsidRDefault="00AE7F29" w:rsidP="00B710BD">
            <w:pPr>
              <w:keepNext/>
              <w:keepLines/>
              <w:overflowPunct w:val="0"/>
              <w:autoSpaceDE w:val="0"/>
              <w:autoSpaceDN w:val="0"/>
              <w:adjustRightInd w:val="0"/>
              <w:spacing w:after="0"/>
              <w:jc w:val="center"/>
              <w:textAlignment w:val="baseline"/>
              <w:rPr>
                <w:ins w:id="14386" w:author="Valentin Gheorghiu" w:date="2024-05-29T11:33:00Z"/>
                <w:rFonts w:ascii="Arial" w:eastAsia="Times New Roman" w:hAnsi="Arial"/>
                <w:sz w:val="18"/>
                <w:lang w:val="it-IT" w:eastAsia="zh-CN"/>
              </w:rPr>
            </w:pPr>
          </w:p>
        </w:tc>
        <w:tc>
          <w:tcPr>
            <w:tcW w:w="2551" w:type="dxa"/>
            <w:tcBorders>
              <w:top w:val="single" w:sz="4" w:space="0" w:color="auto"/>
              <w:left w:val="single" w:sz="4" w:space="0" w:color="auto"/>
              <w:bottom w:val="single" w:sz="4" w:space="0" w:color="auto"/>
              <w:right w:val="single" w:sz="4" w:space="0" w:color="auto"/>
            </w:tcBorders>
          </w:tcPr>
          <w:p w14:paraId="18D31647" w14:textId="77777777" w:rsidR="00AE7F29" w:rsidRPr="00130952" w:rsidRDefault="00AE7F29" w:rsidP="00B710BD">
            <w:pPr>
              <w:keepNext/>
              <w:keepLines/>
              <w:overflowPunct w:val="0"/>
              <w:autoSpaceDE w:val="0"/>
              <w:autoSpaceDN w:val="0"/>
              <w:adjustRightInd w:val="0"/>
              <w:spacing w:after="0"/>
              <w:jc w:val="center"/>
              <w:textAlignment w:val="baseline"/>
              <w:rPr>
                <w:ins w:id="14387" w:author="Valentin Gheorghiu" w:date="2024-05-29T11:33:00Z"/>
                <w:rFonts w:ascii="Arial" w:eastAsia="Times New Roman" w:hAnsi="Arial" w:cs="Arial"/>
                <w:sz w:val="18"/>
                <w:lang w:eastAsia="zh-CN"/>
              </w:rPr>
            </w:pPr>
            <w:ins w:id="14388" w:author="Valentin Gheorghiu" w:date="2024-05-29T11:33:00Z">
              <w:r w:rsidRPr="00130952">
                <w:rPr>
                  <w:rFonts w:ascii="Arial" w:eastAsia="Times New Roman" w:hAnsi="Arial"/>
                  <w:sz w:val="18"/>
                  <w:lang w:eastAsia="zh-CN"/>
                </w:rPr>
                <w:t>ULBWP.1.1</w:t>
              </w:r>
              <w:r w:rsidRPr="00130952">
                <w:rPr>
                  <w:rFonts w:ascii="Arial" w:eastAsia="Times New Roman" w:hAnsi="Arial" w:cs="Arial"/>
                  <w:sz w:val="18"/>
                  <w:szCs w:val="18"/>
                  <w:vertAlign w:val="superscript"/>
                  <w:lang w:eastAsia="zh-CN"/>
                </w:rPr>
                <w:t xml:space="preserve"> </w:t>
              </w:r>
            </w:ins>
          </w:p>
        </w:tc>
      </w:tr>
      <w:tr w:rsidR="00AE7F29" w:rsidRPr="00130952" w14:paraId="1D13C3C7" w14:textId="77777777" w:rsidTr="00B710BD">
        <w:trPr>
          <w:cantSplit/>
          <w:jc w:val="center"/>
          <w:ins w:id="14389"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27E09077" w14:textId="77777777" w:rsidR="00AE7F29" w:rsidRPr="00130952" w:rsidRDefault="00AE7F29" w:rsidP="00B710BD">
            <w:pPr>
              <w:keepNext/>
              <w:keepLines/>
              <w:overflowPunct w:val="0"/>
              <w:autoSpaceDE w:val="0"/>
              <w:autoSpaceDN w:val="0"/>
              <w:adjustRightInd w:val="0"/>
              <w:spacing w:after="0"/>
              <w:textAlignment w:val="baseline"/>
              <w:rPr>
                <w:ins w:id="14390" w:author="Valentin Gheorghiu" w:date="2024-05-29T11:33:00Z"/>
                <w:rFonts w:ascii="Arial" w:eastAsia="Times New Roman" w:hAnsi="Arial"/>
                <w:sz w:val="18"/>
                <w:lang w:eastAsia="zh-CN"/>
              </w:rPr>
            </w:pPr>
            <w:ins w:id="14391" w:author="Valentin Gheorghiu" w:date="2024-05-29T11:33:00Z">
              <w:r w:rsidRPr="00130952">
                <w:rPr>
                  <w:rFonts w:ascii="Arial" w:eastAsia="Times New Roman" w:hAnsi="Arial"/>
                  <w:sz w:val="18"/>
                  <w:lang w:eastAsia="zh-CN"/>
                </w:rPr>
                <w:t>PDSCH Reference measurement channel</w:t>
              </w:r>
            </w:ins>
          </w:p>
        </w:tc>
        <w:tc>
          <w:tcPr>
            <w:tcW w:w="992" w:type="dxa"/>
            <w:tcBorders>
              <w:top w:val="single" w:sz="4" w:space="0" w:color="auto"/>
              <w:left w:val="single" w:sz="4" w:space="0" w:color="auto"/>
              <w:bottom w:val="single" w:sz="4" w:space="0" w:color="auto"/>
              <w:right w:val="single" w:sz="4" w:space="0" w:color="auto"/>
            </w:tcBorders>
          </w:tcPr>
          <w:p w14:paraId="6D12EEE2" w14:textId="77777777" w:rsidR="00AE7F29" w:rsidRPr="00130952" w:rsidRDefault="00AE7F29" w:rsidP="00B710BD">
            <w:pPr>
              <w:keepNext/>
              <w:keepLines/>
              <w:overflowPunct w:val="0"/>
              <w:autoSpaceDE w:val="0"/>
              <w:autoSpaceDN w:val="0"/>
              <w:adjustRightInd w:val="0"/>
              <w:spacing w:after="0"/>
              <w:jc w:val="center"/>
              <w:textAlignment w:val="baseline"/>
              <w:rPr>
                <w:ins w:id="14392" w:author="Valentin Gheorghiu" w:date="2024-05-29T11:33:00Z"/>
                <w:rFonts w:ascii="Arial" w:eastAsia="Times New Roman" w:hAnsi="Arial"/>
                <w:sz w:val="18"/>
                <w:lang w:val="it-IT" w:eastAsia="zh-CN"/>
              </w:rPr>
            </w:pPr>
          </w:p>
        </w:tc>
        <w:tc>
          <w:tcPr>
            <w:tcW w:w="2551" w:type="dxa"/>
            <w:tcBorders>
              <w:top w:val="single" w:sz="4" w:space="0" w:color="auto"/>
              <w:left w:val="single" w:sz="4" w:space="0" w:color="auto"/>
              <w:bottom w:val="single" w:sz="4" w:space="0" w:color="auto"/>
              <w:right w:val="single" w:sz="4" w:space="0" w:color="auto"/>
            </w:tcBorders>
          </w:tcPr>
          <w:p w14:paraId="0A634326" w14:textId="77777777" w:rsidR="00AE7F29" w:rsidRPr="00130952" w:rsidRDefault="00AE7F29" w:rsidP="00B710BD">
            <w:pPr>
              <w:keepNext/>
              <w:keepLines/>
              <w:overflowPunct w:val="0"/>
              <w:autoSpaceDE w:val="0"/>
              <w:autoSpaceDN w:val="0"/>
              <w:adjustRightInd w:val="0"/>
              <w:spacing w:after="0"/>
              <w:jc w:val="center"/>
              <w:textAlignment w:val="baseline"/>
              <w:rPr>
                <w:ins w:id="14393" w:author="Valentin Gheorghiu" w:date="2024-05-29T11:33:00Z"/>
                <w:rFonts w:ascii="Arial" w:eastAsia="Times New Roman" w:hAnsi="Arial" w:cs="Arial"/>
                <w:sz w:val="18"/>
                <w:szCs w:val="16"/>
                <w:lang w:eastAsia="zh-CN"/>
              </w:rPr>
            </w:pPr>
            <w:ins w:id="14394" w:author="Valentin Gheorghiu" w:date="2024-05-29T11:33:00Z">
              <w:r w:rsidRPr="00130952">
                <w:rPr>
                  <w:rFonts w:ascii="Arial" w:eastAsia="Times New Roman" w:hAnsi="Arial" w:cs="Arial"/>
                  <w:sz w:val="18"/>
                  <w:lang w:eastAsia="zh-CN"/>
                </w:rPr>
                <w:t xml:space="preserve">SR.3.1 TDD </w:t>
              </w:r>
            </w:ins>
          </w:p>
        </w:tc>
      </w:tr>
      <w:tr w:rsidR="00AE7F29" w:rsidRPr="00130952" w14:paraId="52061E61" w14:textId="77777777" w:rsidTr="00B710BD">
        <w:trPr>
          <w:cantSplit/>
          <w:jc w:val="center"/>
          <w:ins w:id="1439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1A4A5AE6" w14:textId="77777777" w:rsidR="00AE7F29" w:rsidRPr="00130952" w:rsidRDefault="00AE7F29" w:rsidP="00B710BD">
            <w:pPr>
              <w:keepNext/>
              <w:keepLines/>
              <w:overflowPunct w:val="0"/>
              <w:autoSpaceDE w:val="0"/>
              <w:autoSpaceDN w:val="0"/>
              <w:adjustRightInd w:val="0"/>
              <w:spacing w:after="0"/>
              <w:textAlignment w:val="baseline"/>
              <w:rPr>
                <w:ins w:id="14396" w:author="Valentin Gheorghiu" w:date="2024-05-29T11:33:00Z"/>
                <w:rFonts w:ascii="Arial" w:eastAsia="Times New Roman" w:hAnsi="Arial"/>
                <w:sz w:val="18"/>
                <w:lang w:eastAsia="zh-CN"/>
              </w:rPr>
            </w:pPr>
            <w:ins w:id="14397" w:author="Valentin Gheorghiu" w:date="2024-05-29T11:33:00Z">
              <w:r w:rsidRPr="00130952">
                <w:rPr>
                  <w:rFonts w:ascii="Arial" w:eastAsia="Times New Roman" w:hAnsi="Arial"/>
                  <w:sz w:val="18"/>
                  <w:lang w:eastAsia="zh-CN"/>
                </w:rPr>
                <w:t>RMSI CORESET parameters</w:t>
              </w:r>
            </w:ins>
          </w:p>
        </w:tc>
        <w:tc>
          <w:tcPr>
            <w:tcW w:w="992" w:type="dxa"/>
            <w:tcBorders>
              <w:top w:val="single" w:sz="4" w:space="0" w:color="auto"/>
              <w:left w:val="single" w:sz="4" w:space="0" w:color="auto"/>
              <w:bottom w:val="single" w:sz="4" w:space="0" w:color="auto"/>
              <w:right w:val="single" w:sz="4" w:space="0" w:color="auto"/>
            </w:tcBorders>
          </w:tcPr>
          <w:p w14:paraId="318DE679" w14:textId="77777777" w:rsidR="00AE7F29" w:rsidRPr="00130952" w:rsidRDefault="00AE7F29" w:rsidP="00B710BD">
            <w:pPr>
              <w:keepNext/>
              <w:keepLines/>
              <w:overflowPunct w:val="0"/>
              <w:autoSpaceDE w:val="0"/>
              <w:autoSpaceDN w:val="0"/>
              <w:adjustRightInd w:val="0"/>
              <w:spacing w:after="0"/>
              <w:jc w:val="center"/>
              <w:textAlignment w:val="baseline"/>
              <w:rPr>
                <w:ins w:id="14398" w:author="Valentin Gheorghiu" w:date="2024-05-29T11:33:00Z"/>
                <w:rFonts w:ascii="Arial" w:eastAsia="Times New Roman" w:hAnsi="Arial"/>
                <w:sz w:val="18"/>
                <w:lang w:val="it-IT"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2BCF7D49" w14:textId="77777777" w:rsidR="00AE7F29" w:rsidRPr="00130952" w:rsidRDefault="00AE7F29" w:rsidP="00B710BD">
            <w:pPr>
              <w:keepNext/>
              <w:keepLines/>
              <w:overflowPunct w:val="0"/>
              <w:autoSpaceDE w:val="0"/>
              <w:autoSpaceDN w:val="0"/>
              <w:adjustRightInd w:val="0"/>
              <w:spacing w:after="0"/>
              <w:jc w:val="center"/>
              <w:textAlignment w:val="baseline"/>
              <w:rPr>
                <w:ins w:id="14399" w:author="Valentin Gheorghiu" w:date="2024-05-29T11:33:00Z"/>
                <w:rFonts w:ascii="Arial" w:eastAsia="Times New Roman" w:hAnsi="Arial" w:cs="Arial"/>
                <w:sz w:val="18"/>
                <w:szCs w:val="16"/>
                <w:lang w:eastAsia="zh-CN"/>
              </w:rPr>
            </w:pPr>
            <w:ins w:id="14400" w:author="Valentin Gheorghiu" w:date="2024-05-29T11:33:00Z">
              <w:r w:rsidRPr="00130952">
                <w:rPr>
                  <w:rFonts w:ascii="Arial" w:eastAsia="Times New Roman" w:hAnsi="Arial" w:cs="Arial"/>
                  <w:sz w:val="18"/>
                  <w:lang w:eastAsia="zh-CN"/>
                </w:rPr>
                <w:t xml:space="preserve">CR.3.1 TDD </w:t>
              </w:r>
            </w:ins>
          </w:p>
        </w:tc>
      </w:tr>
      <w:tr w:rsidR="00AE7F29" w:rsidRPr="00130952" w14:paraId="0FA2B17E" w14:textId="77777777" w:rsidTr="00B710BD">
        <w:trPr>
          <w:cantSplit/>
          <w:jc w:val="center"/>
          <w:ins w:id="14401"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4FC8464E" w14:textId="77777777" w:rsidR="00AE7F29" w:rsidRPr="00130952" w:rsidRDefault="00AE7F29" w:rsidP="00B710BD">
            <w:pPr>
              <w:keepNext/>
              <w:keepLines/>
              <w:overflowPunct w:val="0"/>
              <w:autoSpaceDE w:val="0"/>
              <w:autoSpaceDN w:val="0"/>
              <w:adjustRightInd w:val="0"/>
              <w:spacing w:after="0"/>
              <w:textAlignment w:val="baseline"/>
              <w:rPr>
                <w:ins w:id="14402" w:author="Valentin Gheorghiu" w:date="2024-05-29T11:33:00Z"/>
                <w:rFonts w:ascii="Arial" w:eastAsia="Times New Roman" w:hAnsi="Arial"/>
                <w:sz w:val="18"/>
                <w:lang w:eastAsia="zh-CN"/>
              </w:rPr>
            </w:pPr>
            <w:ins w:id="14403" w:author="Valentin Gheorghiu" w:date="2024-05-29T11:33:00Z">
              <w:r w:rsidRPr="00130952">
                <w:rPr>
                  <w:rFonts w:ascii="Arial" w:eastAsia="Times New Roman" w:hAnsi="Arial"/>
                  <w:sz w:val="18"/>
                  <w:lang w:eastAsia="zh-CN"/>
                </w:rPr>
                <w:t>Dedicated CORESET parameters</w:t>
              </w:r>
            </w:ins>
          </w:p>
        </w:tc>
        <w:tc>
          <w:tcPr>
            <w:tcW w:w="992" w:type="dxa"/>
            <w:tcBorders>
              <w:top w:val="single" w:sz="4" w:space="0" w:color="auto"/>
              <w:left w:val="single" w:sz="4" w:space="0" w:color="auto"/>
              <w:bottom w:val="single" w:sz="4" w:space="0" w:color="auto"/>
              <w:right w:val="single" w:sz="4" w:space="0" w:color="auto"/>
            </w:tcBorders>
          </w:tcPr>
          <w:p w14:paraId="513DFAB9" w14:textId="77777777" w:rsidR="00AE7F29" w:rsidRPr="00130952" w:rsidRDefault="00AE7F29" w:rsidP="00B710BD">
            <w:pPr>
              <w:keepNext/>
              <w:keepLines/>
              <w:overflowPunct w:val="0"/>
              <w:autoSpaceDE w:val="0"/>
              <w:autoSpaceDN w:val="0"/>
              <w:adjustRightInd w:val="0"/>
              <w:spacing w:after="0"/>
              <w:jc w:val="center"/>
              <w:textAlignment w:val="baseline"/>
              <w:rPr>
                <w:ins w:id="14404" w:author="Valentin Gheorghiu" w:date="2024-05-29T11:33:00Z"/>
                <w:rFonts w:ascii="Arial" w:eastAsia="Times New Roman" w:hAnsi="Arial"/>
                <w:sz w:val="18"/>
                <w:lang w:val="it-IT"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51C8639F" w14:textId="77777777" w:rsidR="00AE7F29" w:rsidRPr="00130952" w:rsidRDefault="00AE7F29" w:rsidP="00B710BD">
            <w:pPr>
              <w:keepNext/>
              <w:keepLines/>
              <w:overflowPunct w:val="0"/>
              <w:autoSpaceDE w:val="0"/>
              <w:autoSpaceDN w:val="0"/>
              <w:adjustRightInd w:val="0"/>
              <w:spacing w:after="0"/>
              <w:jc w:val="center"/>
              <w:textAlignment w:val="baseline"/>
              <w:rPr>
                <w:ins w:id="14405" w:author="Valentin Gheorghiu" w:date="2024-05-29T11:33:00Z"/>
                <w:rFonts w:ascii="Arial" w:eastAsia="Times New Roman" w:hAnsi="Arial" w:cs="Arial"/>
                <w:sz w:val="18"/>
                <w:szCs w:val="16"/>
                <w:lang w:eastAsia="zh-CN"/>
              </w:rPr>
            </w:pPr>
            <w:ins w:id="14406" w:author="Valentin Gheorghiu" w:date="2024-05-29T11:33:00Z">
              <w:r w:rsidRPr="00130952">
                <w:rPr>
                  <w:rFonts w:ascii="Arial" w:eastAsia="Times New Roman" w:hAnsi="Arial" w:cs="Arial"/>
                  <w:sz w:val="18"/>
                  <w:lang w:eastAsia="zh-CN"/>
                </w:rPr>
                <w:t xml:space="preserve">CCR.3.1 TDD </w:t>
              </w:r>
            </w:ins>
          </w:p>
        </w:tc>
      </w:tr>
      <w:tr w:rsidR="00AE7F29" w:rsidRPr="00130952" w14:paraId="18AA39C4" w14:textId="77777777" w:rsidTr="00B710BD">
        <w:trPr>
          <w:cantSplit/>
          <w:jc w:val="center"/>
          <w:ins w:id="14407"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6F7FE35F" w14:textId="77777777" w:rsidR="00AE7F29" w:rsidRPr="00130952" w:rsidRDefault="00AE7F29" w:rsidP="00B710BD">
            <w:pPr>
              <w:keepNext/>
              <w:keepLines/>
              <w:overflowPunct w:val="0"/>
              <w:autoSpaceDE w:val="0"/>
              <w:autoSpaceDN w:val="0"/>
              <w:adjustRightInd w:val="0"/>
              <w:spacing w:after="0"/>
              <w:textAlignment w:val="baseline"/>
              <w:rPr>
                <w:ins w:id="14408" w:author="Valentin Gheorghiu" w:date="2024-05-29T11:33:00Z"/>
                <w:rFonts w:ascii="Arial" w:eastAsia="Times New Roman" w:hAnsi="Arial"/>
                <w:sz w:val="18"/>
                <w:lang w:eastAsia="zh-CN"/>
              </w:rPr>
            </w:pPr>
            <w:ins w:id="14409" w:author="Valentin Gheorghiu" w:date="2024-05-29T11:33:00Z">
              <w:r w:rsidRPr="00130952">
                <w:rPr>
                  <w:rFonts w:ascii="Arial" w:eastAsia="Times New Roman" w:hAnsi="Arial"/>
                  <w:bCs/>
                  <w:sz w:val="18"/>
                  <w:lang w:eastAsia="zh-CN"/>
                </w:rPr>
                <w:t>OCNG Patterns</w:t>
              </w:r>
            </w:ins>
          </w:p>
        </w:tc>
        <w:tc>
          <w:tcPr>
            <w:tcW w:w="992" w:type="dxa"/>
            <w:tcBorders>
              <w:top w:val="single" w:sz="4" w:space="0" w:color="auto"/>
              <w:left w:val="single" w:sz="4" w:space="0" w:color="auto"/>
              <w:bottom w:val="single" w:sz="4" w:space="0" w:color="auto"/>
              <w:right w:val="single" w:sz="4" w:space="0" w:color="auto"/>
            </w:tcBorders>
          </w:tcPr>
          <w:p w14:paraId="1842A0FC" w14:textId="77777777" w:rsidR="00AE7F29" w:rsidRPr="00130952" w:rsidRDefault="00AE7F29" w:rsidP="00B710BD">
            <w:pPr>
              <w:keepNext/>
              <w:keepLines/>
              <w:overflowPunct w:val="0"/>
              <w:autoSpaceDE w:val="0"/>
              <w:autoSpaceDN w:val="0"/>
              <w:adjustRightInd w:val="0"/>
              <w:spacing w:after="0"/>
              <w:jc w:val="center"/>
              <w:textAlignment w:val="baseline"/>
              <w:rPr>
                <w:ins w:id="14410" w:author="Valentin Gheorghiu" w:date="2024-05-29T11:33:00Z"/>
                <w:rFonts w:ascii="Arial" w:eastAsia="Times New Roman" w:hAnsi="Arial"/>
                <w:sz w:val="18"/>
                <w:lang w:val="it-IT" w:eastAsia="zh-CN"/>
              </w:rPr>
            </w:pPr>
          </w:p>
        </w:tc>
        <w:tc>
          <w:tcPr>
            <w:tcW w:w="2551" w:type="dxa"/>
            <w:tcBorders>
              <w:top w:val="single" w:sz="4" w:space="0" w:color="auto"/>
              <w:left w:val="single" w:sz="4" w:space="0" w:color="auto"/>
              <w:bottom w:val="single" w:sz="4" w:space="0" w:color="auto"/>
              <w:right w:val="single" w:sz="4" w:space="0" w:color="auto"/>
            </w:tcBorders>
          </w:tcPr>
          <w:p w14:paraId="4F26A58F" w14:textId="77777777" w:rsidR="00AE7F29" w:rsidRPr="00130952" w:rsidRDefault="00AE7F29" w:rsidP="00B710BD">
            <w:pPr>
              <w:keepNext/>
              <w:keepLines/>
              <w:overflowPunct w:val="0"/>
              <w:autoSpaceDE w:val="0"/>
              <w:autoSpaceDN w:val="0"/>
              <w:adjustRightInd w:val="0"/>
              <w:spacing w:after="0"/>
              <w:jc w:val="center"/>
              <w:textAlignment w:val="baseline"/>
              <w:rPr>
                <w:ins w:id="14411" w:author="Valentin Gheorghiu" w:date="2024-05-29T11:33:00Z"/>
                <w:rFonts w:ascii="Arial" w:eastAsia="Times New Roman" w:hAnsi="Arial" w:cs="Arial"/>
                <w:sz w:val="18"/>
                <w:lang w:eastAsia="zh-CN"/>
              </w:rPr>
            </w:pPr>
            <w:ins w:id="14412" w:author="Valentin Gheorghiu" w:date="2024-05-29T11:33:00Z">
              <w:r w:rsidRPr="00130952">
                <w:rPr>
                  <w:rFonts w:ascii="Arial" w:eastAsia="Times New Roman" w:hAnsi="Arial" w:cs="Arial"/>
                  <w:sz w:val="18"/>
                  <w:szCs w:val="16"/>
                  <w:lang w:eastAsia="zh-CN"/>
                </w:rPr>
                <w:t>OP.1</w:t>
              </w:r>
            </w:ins>
          </w:p>
        </w:tc>
      </w:tr>
      <w:tr w:rsidR="00AE7F29" w:rsidRPr="00130952" w14:paraId="0490E16A" w14:textId="77777777" w:rsidTr="00B710BD">
        <w:trPr>
          <w:cantSplit/>
          <w:jc w:val="center"/>
          <w:ins w:id="14413"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5576CD5F" w14:textId="77777777" w:rsidR="00AE7F29" w:rsidRPr="00130952" w:rsidRDefault="00AE7F29" w:rsidP="00B710BD">
            <w:pPr>
              <w:keepNext/>
              <w:keepLines/>
              <w:overflowPunct w:val="0"/>
              <w:autoSpaceDE w:val="0"/>
              <w:autoSpaceDN w:val="0"/>
              <w:adjustRightInd w:val="0"/>
              <w:spacing w:after="0"/>
              <w:textAlignment w:val="baseline"/>
              <w:rPr>
                <w:ins w:id="14414" w:author="Valentin Gheorghiu" w:date="2024-05-29T11:33:00Z"/>
                <w:rFonts w:ascii="Arial" w:eastAsia="Times New Roman" w:hAnsi="Arial"/>
                <w:sz w:val="18"/>
                <w:lang w:val="da-DK" w:eastAsia="zh-CN"/>
              </w:rPr>
            </w:pPr>
            <w:ins w:id="14415" w:author="Valentin Gheorghiu" w:date="2024-05-29T11:33:00Z">
              <w:r w:rsidRPr="00130952">
                <w:rPr>
                  <w:rFonts w:ascii="Arial" w:eastAsia="Times New Roman" w:hAnsi="Arial"/>
                  <w:bCs/>
                  <w:sz w:val="18"/>
                  <w:lang w:eastAsia="zh-CN"/>
                </w:rPr>
                <w:t>SSB Configuration</w:t>
              </w:r>
            </w:ins>
          </w:p>
        </w:tc>
        <w:tc>
          <w:tcPr>
            <w:tcW w:w="992" w:type="dxa"/>
            <w:tcBorders>
              <w:top w:val="single" w:sz="4" w:space="0" w:color="auto"/>
              <w:left w:val="single" w:sz="4" w:space="0" w:color="auto"/>
              <w:bottom w:val="single" w:sz="4" w:space="0" w:color="auto"/>
              <w:right w:val="single" w:sz="4" w:space="0" w:color="auto"/>
            </w:tcBorders>
          </w:tcPr>
          <w:p w14:paraId="49B1A60E" w14:textId="77777777" w:rsidR="00AE7F29" w:rsidRPr="00130952" w:rsidRDefault="00AE7F29" w:rsidP="00B710BD">
            <w:pPr>
              <w:keepNext/>
              <w:keepLines/>
              <w:overflowPunct w:val="0"/>
              <w:autoSpaceDE w:val="0"/>
              <w:autoSpaceDN w:val="0"/>
              <w:adjustRightInd w:val="0"/>
              <w:spacing w:after="0"/>
              <w:jc w:val="center"/>
              <w:textAlignment w:val="baseline"/>
              <w:rPr>
                <w:ins w:id="14416"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3F3C3A2F" w14:textId="77777777" w:rsidR="00AE7F29" w:rsidRPr="00130952" w:rsidRDefault="00AE7F29" w:rsidP="00B710BD">
            <w:pPr>
              <w:keepNext/>
              <w:keepLines/>
              <w:overflowPunct w:val="0"/>
              <w:autoSpaceDE w:val="0"/>
              <w:autoSpaceDN w:val="0"/>
              <w:adjustRightInd w:val="0"/>
              <w:spacing w:after="0"/>
              <w:jc w:val="center"/>
              <w:textAlignment w:val="baseline"/>
              <w:rPr>
                <w:ins w:id="14417" w:author="Valentin Gheorghiu" w:date="2024-05-29T11:33:00Z"/>
                <w:rFonts w:ascii="Arial" w:eastAsia="Times New Roman" w:hAnsi="Arial" w:cs="Arial"/>
                <w:sz w:val="18"/>
                <w:szCs w:val="16"/>
                <w:lang w:eastAsia="zh-CN"/>
              </w:rPr>
            </w:pPr>
            <w:ins w:id="14418" w:author="Valentin Gheorghiu" w:date="2024-05-29T11:33:00Z">
              <w:r w:rsidRPr="00130952">
                <w:rPr>
                  <w:rFonts w:ascii="Arial" w:eastAsia="Times New Roman" w:hAnsi="Arial" w:cs="Arial"/>
                  <w:sz w:val="18"/>
                  <w:szCs w:val="16"/>
                  <w:lang w:eastAsia="zh-CN"/>
                </w:rPr>
                <w:t>SSB.1 FR2</w:t>
              </w:r>
            </w:ins>
          </w:p>
        </w:tc>
      </w:tr>
      <w:tr w:rsidR="00AE7F29" w:rsidRPr="00130952" w14:paraId="01F496D7" w14:textId="77777777" w:rsidTr="00B710BD">
        <w:trPr>
          <w:cantSplit/>
          <w:jc w:val="center"/>
          <w:ins w:id="14419"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452445CC" w14:textId="77777777" w:rsidR="00AE7F29" w:rsidRPr="00130952" w:rsidRDefault="00AE7F29" w:rsidP="00B710BD">
            <w:pPr>
              <w:keepNext/>
              <w:keepLines/>
              <w:overflowPunct w:val="0"/>
              <w:autoSpaceDE w:val="0"/>
              <w:autoSpaceDN w:val="0"/>
              <w:adjustRightInd w:val="0"/>
              <w:spacing w:after="0"/>
              <w:textAlignment w:val="baseline"/>
              <w:rPr>
                <w:ins w:id="14420" w:author="Valentin Gheorghiu" w:date="2024-05-29T11:33:00Z"/>
                <w:rFonts w:ascii="Arial" w:eastAsia="Times New Roman" w:hAnsi="Arial"/>
                <w:sz w:val="18"/>
                <w:lang w:val="da-DK" w:eastAsia="zh-CN"/>
              </w:rPr>
            </w:pPr>
            <w:ins w:id="14421" w:author="Valentin Gheorghiu" w:date="2024-05-29T11:33:00Z">
              <w:r w:rsidRPr="00130952">
                <w:rPr>
                  <w:rFonts w:ascii="Arial" w:eastAsia="Times New Roman" w:hAnsi="Arial"/>
                  <w:bCs/>
                  <w:sz w:val="18"/>
                  <w:lang w:eastAsia="zh-CN"/>
                </w:rPr>
                <w:t>SMTC Configuration</w:t>
              </w:r>
            </w:ins>
          </w:p>
        </w:tc>
        <w:tc>
          <w:tcPr>
            <w:tcW w:w="992" w:type="dxa"/>
            <w:tcBorders>
              <w:top w:val="single" w:sz="4" w:space="0" w:color="auto"/>
              <w:left w:val="single" w:sz="4" w:space="0" w:color="auto"/>
              <w:bottom w:val="single" w:sz="4" w:space="0" w:color="auto"/>
              <w:right w:val="single" w:sz="4" w:space="0" w:color="auto"/>
            </w:tcBorders>
          </w:tcPr>
          <w:p w14:paraId="1B9675FC" w14:textId="77777777" w:rsidR="00AE7F29" w:rsidRPr="00130952" w:rsidRDefault="00AE7F29" w:rsidP="00B710BD">
            <w:pPr>
              <w:keepNext/>
              <w:keepLines/>
              <w:overflowPunct w:val="0"/>
              <w:autoSpaceDE w:val="0"/>
              <w:autoSpaceDN w:val="0"/>
              <w:adjustRightInd w:val="0"/>
              <w:spacing w:after="0"/>
              <w:jc w:val="center"/>
              <w:textAlignment w:val="baseline"/>
              <w:rPr>
                <w:ins w:id="14422"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7638F3F9" w14:textId="77777777" w:rsidR="00AE7F29" w:rsidRPr="00130952" w:rsidRDefault="00AE7F29" w:rsidP="00B710BD">
            <w:pPr>
              <w:keepNext/>
              <w:keepLines/>
              <w:overflowPunct w:val="0"/>
              <w:autoSpaceDE w:val="0"/>
              <w:autoSpaceDN w:val="0"/>
              <w:adjustRightInd w:val="0"/>
              <w:spacing w:after="0"/>
              <w:jc w:val="center"/>
              <w:textAlignment w:val="baseline"/>
              <w:rPr>
                <w:ins w:id="14423" w:author="Valentin Gheorghiu" w:date="2024-05-29T11:33:00Z"/>
                <w:rFonts w:ascii="Arial" w:eastAsia="Times New Roman" w:hAnsi="Arial" w:cs="Arial"/>
                <w:sz w:val="18"/>
                <w:szCs w:val="16"/>
                <w:lang w:eastAsia="zh-CN"/>
              </w:rPr>
            </w:pPr>
            <w:ins w:id="14424" w:author="Valentin Gheorghiu" w:date="2024-05-29T11:33:00Z">
              <w:r w:rsidRPr="00130952">
                <w:rPr>
                  <w:rFonts w:ascii="Arial" w:eastAsia="Times New Roman" w:hAnsi="Arial" w:cs="Arial"/>
                  <w:sz w:val="18"/>
                  <w:szCs w:val="16"/>
                  <w:lang w:eastAsia="zh-CN"/>
                </w:rPr>
                <w:t xml:space="preserve">SMTC.1 </w:t>
              </w:r>
            </w:ins>
          </w:p>
        </w:tc>
      </w:tr>
      <w:tr w:rsidR="00AE7F29" w:rsidRPr="00130952" w14:paraId="7E3255E8" w14:textId="77777777" w:rsidTr="00B710BD">
        <w:trPr>
          <w:cantSplit/>
          <w:jc w:val="center"/>
          <w:ins w:id="1442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1F4B617E" w14:textId="77777777" w:rsidR="00AE7F29" w:rsidRPr="00130952" w:rsidRDefault="00AE7F29" w:rsidP="00B710BD">
            <w:pPr>
              <w:keepNext/>
              <w:keepLines/>
              <w:overflowPunct w:val="0"/>
              <w:autoSpaceDE w:val="0"/>
              <w:autoSpaceDN w:val="0"/>
              <w:adjustRightInd w:val="0"/>
              <w:spacing w:after="0"/>
              <w:textAlignment w:val="baseline"/>
              <w:rPr>
                <w:ins w:id="14426" w:author="Valentin Gheorghiu" w:date="2024-05-29T11:33:00Z"/>
                <w:rFonts w:ascii="Arial" w:eastAsia="Times New Roman" w:hAnsi="Arial"/>
                <w:bCs/>
                <w:sz w:val="18"/>
                <w:lang w:eastAsia="zh-CN"/>
              </w:rPr>
            </w:pPr>
            <w:ins w:id="14427" w:author="Valentin Gheorghiu" w:date="2024-05-29T11:33:00Z">
              <w:r w:rsidRPr="00130952">
                <w:rPr>
                  <w:rFonts w:ascii="Arial" w:eastAsia="Times New Roman" w:hAnsi="Arial"/>
                  <w:bCs/>
                  <w:sz w:val="18"/>
                  <w:lang w:eastAsia="zh-CN"/>
                </w:rPr>
                <w:t>TCI State-0 Configuration</w:t>
              </w:r>
            </w:ins>
          </w:p>
        </w:tc>
        <w:tc>
          <w:tcPr>
            <w:tcW w:w="992" w:type="dxa"/>
            <w:tcBorders>
              <w:top w:val="single" w:sz="4" w:space="0" w:color="auto"/>
              <w:left w:val="single" w:sz="4" w:space="0" w:color="auto"/>
              <w:bottom w:val="single" w:sz="4" w:space="0" w:color="auto"/>
              <w:right w:val="single" w:sz="4" w:space="0" w:color="auto"/>
            </w:tcBorders>
          </w:tcPr>
          <w:p w14:paraId="29E7D8C6" w14:textId="77777777" w:rsidR="00AE7F29" w:rsidRPr="00130952" w:rsidRDefault="00AE7F29" w:rsidP="00B710BD">
            <w:pPr>
              <w:keepNext/>
              <w:keepLines/>
              <w:overflowPunct w:val="0"/>
              <w:autoSpaceDE w:val="0"/>
              <w:autoSpaceDN w:val="0"/>
              <w:adjustRightInd w:val="0"/>
              <w:spacing w:after="0"/>
              <w:jc w:val="center"/>
              <w:textAlignment w:val="baseline"/>
              <w:rPr>
                <w:ins w:id="14428"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3E73DEAD" w14:textId="77777777" w:rsidR="00AE7F29" w:rsidRPr="00130952" w:rsidRDefault="00AE7F29" w:rsidP="00B710BD">
            <w:pPr>
              <w:keepNext/>
              <w:keepLines/>
              <w:overflowPunct w:val="0"/>
              <w:autoSpaceDE w:val="0"/>
              <w:autoSpaceDN w:val="0"/>
              <w:adjustRightInd w:val="0"/>
              <w:spacing w:after="0"/>
              <w:jc w:val="center"/>
              <w:textAlignment w:val="baseline"/>
              <w:rPr>
                <w:ins w:id="14429" w:author="Valentin Gheorghiu" w:date="2024-05-29T11:33:00Z"/>
                <w:rFonts w:ascii="Arial" w:eastAsia="Times New Roman" w:hAnsi="Arial"/>
                <w:sz w:val="18"/>
                <w:lang w:eastAsia="zh-CN"/>
              </w:rPr>
            </w:pPr>
            <w:ins w:id="14430" w:author="Valentin Gheorghiu" w:date="2024-05-29T11:33:00Z">
              <w:r w:rsidRPr="00130952">
                <w:rPr>
                  <w:rFonts w:ascii="Arial" w:eastAsia="Times New Roman" w:hAnsi="Arial"/>
                  <w:sz w:val="18"/>
                  <w:lang w:eastAsia="zh-CN"/>
                </w:rPr>
                <w:t>TCI.State.0</w:t>
              </w:r>
            </w:ins>
          </w:p>
        </w:tc>
      </w:tr>
      <w:tr w:rsidR="00AE7F29" w:rsidRPr="00130952" w14:paraId="5CC9CDDC" w14:textId="77777777" w:rsidTr="00B710BD">
        <w:trPr>
          <w:cantSplit/>
          <w:jc w:val="center"/>
          <w:ins w:id="14431"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6C1694EC" w14:textId="77777777" w:rsidR="00AE7F29" w:rsidRPr="00130952" w:rsidRDefault="00AE7F29" w:rsidP="00B710BD">
            <w:pPr>
              <w:keepNext/>
              <w:keepLines/>
              <w:overflowPunct w:val="0"/>
              <w:autoSpaceDE w:val="0"/>
              <w:autoSpaceDN w:val="0"/>
              <w:adjustRightInd w:val="0"/>
              <w:spacing w:after="0"/>
              <w:textAlignment w:val="baseline"/>
              <w:rPr>
                <w:ins w:id="14432" w:author="Valentin Gheorghiu" w:date="2024-05-29T11:33:00Z"/>
                <w:rFonts w:ascii="Arial" w:eastAsia="Times New Roman" w:hAnsi="Arial"/>
                <w:bCs/>
                <w:sz w:val="18"/>
                <w:lang w:eastAsia="zh-CN"/>
              </w:rPr>
            </w:pPr>
            <w:ins w:id="14433" w:author="Valentin Gheorghiu" w:date="2024-05-29T11:33:00Z">
              <w:r w:rsidRPr="00130952">
                <w:rPr>
                  <w:rFonts w:ascii="Arial" w:eastAsia="Times New Roman" w:hAnsi="Arial"/>
                  <w:bCs/>
                  <w:sz w:val="18"/>
                  <w:lang w:eastAsia="zh-CN"/>
                </w:rPr>
                <w:t>reportConfigType</w:t>
              </w:r>
            </w:ins>
          </w:p>
        </w:tc>
        <w:tc>
          <w:tcPr>
            <w:tcW w:w="992" w:type="dxa"/>
            <w:tcBorders>
              <w:top w:val="single" w:sz="4" w:space="0" w:color="auto"/>
              <w:left w:val="single" w:sz="4" w:space="0" w:color="auto"/>
              <w:bottom w:val="single" w:sz="4" w:space="0" w:color="auto"/>
              <w:right w:val="single" w:sz="4" w:space="0" w:color="auto"/>
            </w:tcBorders>
          </w:tcPr>
          <w:p w14:paraId="395C1473" w14:textId="77777777" w:rsidR="00AE7F29" w:rsidRPr="00130952" w:rsidRDefault="00AE7F29" w:rsidP="00B710BD">
            <w:pPr>
              <w:keepNext/>
              <w:keepLines/>
              <w:overflowPunct w:val="0"/>
              <w:autoSpaceDE w:val="0"/>
              <w:autoSpaceDN w:val="0"/>
              <w:adjustRightInd w:val="0"/>
              <w:spacing w:after="0"/>
              <w:jc w:val="center"/>
              <w:textAlignment w:val="baseline"/>
              <w:rPr>
                <w:ins w:id="14434" w:author="Valentin Gheorghiu" w:date="2024-05-29T11:33:00Z"/>
                <w:rFonts w:ascii="Arial" w:eastAsia="Times New Roman" w:hAnsi="Arial"/>
                <w:bCs/>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1C895D37" w14:textId="77777777" w:rsidR="00AE7F29" w:rsidRPr="00130952" w:rsidRDefault="00AE7F29" w:rsidP="00B710BD">
            <w:pPr>
              <w:keepNext/>
              <w:keepLines/>
              <w:overflowPunct w:val="0"/>
              <w:autoSpaceDE w:val="0"/>
              <w:autoSpaceDN w:val="0"/>
              <w:adjustRightInd w:val="0"/>
              <w:spacing w:after="0"/>
              <w:jc w:val="center"/>
              <w:textAlignment w:val="baseline"/>
              <w:rPr>
                <w:ins w:id="14435" w:author="Valentin Gheorghiu" w:date="2024-05-29T11:33:00Z"/>
                <w:rFonts w:ascii="Arial" w:eastAsia="Times New Roman" w:hAnsi="Arial"/>
                <w:bCs/>
                <w:sz w:val="18"/>
                <w:lang w:eastAsia="zh-CN"/>
              </w:rPr>
            </w:pPr>
            <w:ins w:id="14436" w:author="Valentin Gheorghiu" w:date="2024-05-29T11:33:00Z">
              <w:r w:rsidRPr="00130952">
                <w:rPr>
                  <w:rFonts w:ascii="Arial" w:eastAsia="Times New Roman" w:hAnsi="Arial"/>
                  <w:bCs/>
                  <w:sz w:val="18"/>
                  <w:lang w:eastAsia="zh-CN"/>
                </w:rPr>
                <w:t>ssb-Index-RSRP</w:t>
              </w:r>
            </w:ins>
          </w:p>
        </w:tc>
      </w:tr>
      <w:tr w:rsidR="00AE7F29" w:rsidRPr="00130952" w14:paraId="40E47FCA" w14:textId="77777777" w:rsidTr="00B710BD">
        <w:trPr>
          <w:cantSplit/>
          <w:jc w:val="center"/>
          <w:ins w:id="14437"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44EB6AAE" w14:textId="77777777" w:rsidR="00AE7F29" w:rsidRPr="00130952" w:rsidRDefault="00AE7F29" w:rsidP="00B710BD">
            <w:pPr>
              <w:keepNext/>
              <w:keepLines/>
              <w:overflowPunct w:val="0"/>
              <w:autoSpaceDE w:val="0"/>
              <w:autoSpaceDN w:val="0"/>
              <w:adjustRightInd w:val="0"/>
              <w:spacing w:after="0"/>
              <w:textAlignment w:val="baseline"/>
              <w:rPr>
                <w:ins w:id="14438" w:author="Valentin Gheorghiu" w:date="2024-05-29T11:33:00Z"/>
                <w:rFonts w:ascii="Arial" w:eastAsia="Times New Roman" w:hAnsi="Arial"/>
                <w:bCs/>
                <w:sz w:val="18"/>
                <w:lang w:eastAsia="zh-CN"/>
              </w:rPr>
            </w:pPr>
            <w:ins w:id="14439" w:author="Valentin Gheorghiu" w:date="2024-05-29T11:33:00Z">
              <w:r w:rsidRPr="00130952">
                <w:rPr>
                  <w:rFonts w:ascii="Arial" w:eastAsia="Times New Roman" w:hAnsi="Arial"/>
                  <w:bCs/>
                  <w:sz w:val="18"/>
                  <w:lang w:eastAsia="zh-CN"/>
                </w:rPr>
                <w:t>reportConfigType</w:t>
              </w:r>
              <w:r w:rsidRPr="00130952">
                <w:rPr>
                  <w:rFonts w:ascii="Arial" w:eastAsia="Times New Roman" w:hAnsi="Arial"/>
                  <w:bCs/>
                  <w:sz w:val="18"/>
                  <w:lang w:eastAsia="zh-CN"/>
                </w:rPr>
                <w:tab/>
              </w:r>
            </w:ins>
          </w:p>
        </w:tc>
        <w:tc>
          <w:tcPr>
            <w:tcW w:w="992" w:type="dxa"/>
            <w:tcBorders>
              <w:top w:val="single" w:sz="4" w:space="0" w:color="auto"/>
              <w:left w:val="single" w:sz="4" w:space="0" w:color="auto"/>
              <w:bottom w:val="single" w:sz="4" w:space="0" w:color="auto"/>
              <w:right w:val="single" w:sz="4" w:space="0" w:color="auto"/>
            </w:tcBorders>
          </w:tcPr>
          <w:p w14:paraId="1668756C" w14:textId="77777777" w:rsidR="00AE7F29" w:rsidRPr="00130952" w:rsidRDefault="00AE7F29" w:rsidP="00B710BD">
            <w:pPr>
              <w:keepNext/>
              <w:keepLines/>
              <w:overflowPunct w:val="0"/>
              <w:autoSpaceDE w:val="0"/>
              <w:autoSpaceDN w:val="0"/>
              <w:adjustRightInd w:val="0"/>
              <w:spacing w:after="0"/>
              <w:jc w:val="center"/>
              <w:textAlignment w:val="baseline"/>
              <w:rPr>
                <w:ins w:id="14440" w:author="Valentin Gheorghiu" w:date="2024-05-29T11:33:00Z"/>
                <w:rFonts w:ascii="Arial" w:eastAsia="Times New Roman" w:hAnsi="Arial"/>
                <w:bCs/>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406D6C67" w14:textId="77777777" w:rsidR="00AE7F29" w:rsidRPr="00130952" w:rsidRDefault="00AE7F29" w:rsidP="00B710BD">
            <w:pPr>
              <w:keepNext/>
              <w:keepLines/>
              <w:overflowPunct w:val="0"/>
              <w:autoSpaceDE w:val="0"/>
              <w:autoSpaceDN w:val="0"/>
              <w:adjustRightInd w:val="0"/>
              <w:spacing w:after="0"/>
              <w:jc w:val="center"/>
              <w:textAlignment w:val="baseline"/>
              <w:rPr>
                <w:ins w:id="14441" w:author="Valentin Gheorghiu" w:date="2024-05-29T11:33:00Z"/>
                <w:rFonts w:ascii="Arial" w:eastAsia="Times New Roman" w:hAnsi="Arial"/>
                <w:bCs/>
                <w:sz w:val="18"/>
                <w:lang w:eastAsia="zh-CN"/>
              </w:rPr>
            </w:pPr>
            <w:ins w:id="14442" w:author="Valentin Gheorghiu" w:date="2024-05-29T11:33:00Z">
              <w:r w:rsidRPr="00130952">
                <w:rPr>
                  <w:rFonts w:ascii="Arial" w:eastAsia="Times New Roman" w:hAnsi="Arial"/>
                  <w:bCs/>
                  <w:sz w:val="18"/>
                  <w:lang w:eastAsia="zh-CN"/>
                </w:rPr>
                <w:t>periodic</w:t>
              </w:r>
            </w:ins>
          </w:p>
        </w:tc>
      </w:tr>
      <w:tr w:rsidR="00AE7F29" w:rsidRPr="00130952" w14:paraId="21E53DA5" w14:textId="77777777" w:rsidTr="00B710BD">
        <w:trPr>
          <w:cantSplit/>
          <w:jc w:val="center"/>
          <w:ins w:id="14443"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19073018" w14:textId="77777777" w:rsidR="00AE7F29" w:rsidRPr="00130952" w:rsidRDefault="00AE7F29" w:rsidP="00B710BD">
            <w:pPr>
              <w:keepNext/>
              <w:keepLines/>
              <w:overflowPunct w:val="0"/>
              <w:autoSpaceDE w:val="0"/>
              <w:autoSpaceDN w:val="0"/>
              <w:adjustRightInd w:val="0"/>
              <w:spacing w:after="0"/>
              <w:textAlignment w:val="baseline"/>
              <w:rPr>
                <w:ins w:id="14444" w:author="Valentin Gheorghiu" w:date="2024-05-29T11:33:00Z"/>
                <w:rFonts w:ascii="Arial" w:eastAsia="Times New Roman" w:hAnsi="Arial"/>
                <w:bCs/>
                <w:sz w:val="18"/>
                <w:lang w:eastAsia="zh-CN"/>
              </w:rPr>
            </w:pPr>
            <w:ins w:id="14445" w:author="Valentin Gheorghiu" w:date="2024-05-29T11:33:00Z">
              <w:r w:rsidRPr="00130952">
                <w:rPr>
                  <w:rFonts w:ascii="Arial" w:eastAsia="Times New Roman" w:hAnsi="Arial"/>
                  <w:bCs/>
                  <w:sz w:val="18"/>
                  <w:lang w:eastAsia="zh-CN"/>
                </w:rPr>
                <w:t>timeRestrictionForChannelMeasurements</w:t>
              </w:r>
            </w:ins>
          </w:p>
        </w:tc>
        <w:tc>
          <w:tcPr>
            <w:tcW w:w="992" w:type="dxa"/>
            <w:tcBorders>
              <w:top w:val="single" w:sz="4" w:space="0" w:color="auto"/>
              <w:left w:val="single" w:sz="4" w:space="0" w:color="auto"/>
              <w:bottom w:val="single" w:sz="4" w:space="0" w:color="auto"/>
              <w:right w:val="single" w:sz="4" w:space="0" w:color="auto"/>
            </w:tcBorders>
          </w:tcPr>
          <w:p w14:paraId="43CCB5AD" w14:textId="77777777" w:rsidR="00AE7F29" w:rsidRPr="00130952" w:rsidRDefault="00AE7F29" w:rsidP="00B710BD">
            <w:pPr>
              <w:keepNext/>
              <w:keepLines/>
              <w:overflowPunct w:val="0"/>
              <w:autoSpaceDE w:val="0"/>
              <w:autoSpaceDN w:val="0"/>
              <w:adjustRightInd w:val="0"/>
              <w:spacing w:after="0"/>
              <w:jc w:val="center"/>
              <w:textAlignment w:val="baseline"/>
              <w:rPr>
                <w:ins w:id="14446" w:author="Valentin Gheorghiu" w:date="2024-05-29T11:33:00Z"/>
                <w:rFonts w:ascii="Arial" w:eastAsia="Times New Roman" w:hAnsi="Arial"/>
                <w:bCs/>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1F628717" w14:textId="77777777" w:rsidR="00AE7F29" w:rsidRPr="00130952" w:rsidRDefault="00AE7F29" w:rsidP="00B710BD">
            <w:pPr>
              <w:keepNext/>
              <w:keepLines/>
              <w:overflowPunct w:val="0"/>
              <w:autoSpaceDE w:val="0"/>
              <w:autoSpaceDN w:val="0"/>
              <w:adjustRightInd w:val="0"/>
              <w:spacing w:after="0"/>
              <w:jc w:val="center"/>
              <w:textAlignment w:val="baseline"/>
              <w:rPr>
                <w:ins w:id="14447" w:author="Valentin Gheorghiu" w:date="2024-05-29T11:33:00Z"/>
                <w:rFonts w:ascii="Arial" w:eastAsia="Times New Roman" w:hAnsi="Arial"/>
                <w:bCs/>
                <w:sz w:val="18"/>
                <w:lang w:eastAsia="zh-CN"/>
              </w:rPr>
            </w:pPr>
            <w:ins w:id="14448" w:author="Valentin Gheorghiu" w:date="2024-05-29T11:33:00Z">
              <w:r w:rsidRPr="00130952">
                <w:rPr>
                  <w:rFonts w:ascii="Arial" w:eastAsia="Times New Roman" w:hAnsi="Arial"/>
                  <w:bCs/>
                  <w:sz w:val="18"/>
                  <w:lang w:eastAsia="zh-CN"/>
                </w:rPr>
                <w:t>configured</w:t>
              </w:r>
            </w:ins>
          </w:p>
        </w:tc>
      </w:tr>
      <w:tr w:rsidR="00AE7F29" w:rsidRPr="00130952" w14:paraId="6DA6BBB0" w14:textId="77777777" w:rsidTr="00B710BD">
        <w:trPr>
          <w:cantSplit/>
          <w:jc w:val="center"/>
          <w:ins w:id="14449"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727AB6EF" w14:textId="77777777" w:rsidR="00AE7F29" w:rsidRPr="00130952" w:rsidRDefault="00AE7F29" w:rsidP="00B710BD">
            <w:pPr>
              <w:keepNext/>
              <w:keepLines/>
              <w:overflowPunct w:val="0"/>
              <w:autoSpaceDE w:val="0"/>
              <w:autoSpaceDN w:val="0"/>
              <w:adjustRightInd w:val="0"/>
              <w:spacing w:after="0"/>
              <w:textAlignment w:val="baseline"/>
              <w:rPr>
                <w:ins w:id="14450" w:author="Valentin Gheorghiu" w:date="2024-05-29T11:33:00Z"/>
                <w:rFonts w:ascii="Arial" w:eastAsia="Times New Roman" w:hAnsi="Arial"/>
                <w:bCs/>
                <w:sz w:val="18"/>
                <w:lang w:eastAsia="zh-CN"/>
              </w:rPr>
            </w:pPr>
            <w:ins w:id="14451" w:author="Valentin Gheorghiu" w:date="2024-05-29T11:33:00Z">
              <w:r w:rsidRPr="00130952">
                <w:rPr>
                  <w:rFonts w:ascii="Arial" w:eastAsia="Times New Roman" w:hAnsi="Arial"/>
                  <w:bCs/>
                  <w:sz w:val="18"/>
                  <w:lang w:eastAsia="zh-CN"/>
                </w:rPr>
                <w:t>TRS Configuration</w:t>
              </w:r>
            </w:ins>
          </w:p>
        </w:tc>
        <w:tc>
          <w:tcPr>
            <w:tcW w:w="992" w:type="dxa"/>
            <w:tcBorders>
              <w:top w:val="single" w:sz="4" w:space="0" w:color="auto"/>
              <w:left w:val="single" w:sz="4" w:space="0" w:color="auto"/>
              <w:bottom w:val="single" w:sz="4" w:space="0" w:color="auto"/>
              <w:right w:val="single" w:sz="4" w:space="0" w:color="auto"/>
            </w:tcBorders>
          </w:tcPr>
          <w:p w14:paraId="68C8E06A" w14:textId="77777777" w:rsidR="00AE7F29" w:rsidRPr="00130952" w:rsidRDefault="00AE7F29" w:rsidP="00B710BD">
            <w:pPr>
              <w:keepNext/>
              <w:keepLines/>
              <w:overflowPunct w:val="0"/>
              <w:autoSpaceDE w:val="0"/>
              <w:autoSpaceDN w:val="0"/>
              <w:adjustRightInd w:val="0"/>
              <w:spacing w:after="0"/>
              <w:jc w:val="center"/>
              <w:textAlignment w:val="baseline"/>
              <w:rPr>
                <w:ins w:id="14452"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7D562A6E" w14:textId="77777777" w:rsidR="00AE7F29" w:rsidRPr="00130952" w:rsidRDefault="00AE7F29" w:rsidP="00B710BD">
            <w:pPr>
              <w:keepNext/>
              <w:keepLines/>
              <w:overflowPunct w:val="0"/>
              <w:autoSpaceDE w:val="0"/>
              <w:autoSpaceDN w:val="0"/>
              <w:adjustRightInd w:val="0"/>
              <w:spacing w:after="0"/>
              <w:jc w:val="center"/>
              <w:textAlignment w:val="baseline"/>
              <w:rPr>
                <w:ins w:id="14453" w:author="Valentin Gheorghiu" w:date="2024-05-29T11:33:00Z"/>
                <w:rFonts w:ascii="Arial" w:eastAsia="Times New Roman" w:hAnsi="Arial" w:cs="Arial"/>
                <w:sz w:val="18"/>
                <w:lang w:eastAsia="zh-CN"/>
              </w:rPr>
            </w:pPr>
            <w:ins w:id="14454" w:author="Valentin Gheorghiu" w:date="2024-05-29T11:33:00Z">
              <w:r w:rsidRPr="00130952">
                <w:rPr>
                  <w:rFonts w:ascii="Arial" w:eastAsia="Times New Roman" w:hAnsi="Arial"/>
                  <w:sz w:val="18"/>
                  <w:szCs w:val="18"/>
                  <w:lang w:eastAsia="zh-CN"/>
                </w:rPr>
                <w:t>TRS.2.1 TDD</w:t>
              </w:r>
              <w:r w:rsidRPr="00130952">
                <w:rPr>
                  <w:rFonts w:ascii="Arial" w:eastAsia="Times New Roman" w:hAnsi="Arial"/>
                  <w:sz w:val="18"/>
                  <w:lang w:eastAsia="zh-CN"/>
                </w:rPr>
                <w:t xml:space="preserve"> </w:t>
              </w:r>
            </w:ins>
          </w:p>
        </w:tc>
      </w:tr>
      <w:tr w:rsidR="00AE7F29" w:rsidRPr="00130952" w14:paraId="205BBC1C" w14:textId="77777777" w:rsidTr="00B710BD">
        <w:trPr>
          <w:cantSplit/>
          <w:jc w:val="center"/>
          <w:ins w:id="1445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307B4759" w14:textId="77777777" w:rsidR="00AE7F29" w:rsidRPr="00130952" w:rsidRDefault="00AE7F29" w:rsidP="00B710BD">
            <w:pPr>
              <w:keepNext/>
              <w:keepLines/>
              <w:overflowPunct w:val="0"/>
              <w:autoSpaceDE w:val="0"/>
              <w:autoSpaceDN w:val="0"/>
              <w:adjustRightInd w:val="0"/>
              <w:spacing w:after="0"/>
              <w:textAlignment w:val="baseline"/>
              <w:rPr>
                <w:ins w:id="14456" w:author="Valentin Gheorghiu" w:date="2024-05-29T11:33:00Z"/>
                <w:rFonts w:ascii="Arial" w:eastAsia="Times New Roman" w:hAnsi="Arial"/>
                <w:bCs/>
                <w:sz w:val="18"/>
                <w:lang w:eastAsia="zh-CN"/>
              </w:rPr>
            </w:pPr>
            <w:ins w:id="14457" w:author="Valentin Gheorghiu" w:date="2024-05-29T11:33:00Z">
              <w:r w:rsidRPr="00130952">
                <w:rPr>
                  <w:rFonts w:ascii="Arial" w:eastAsia="Times New Roman" w:hAnsi="Arial"/>
                  <w:bCs/>
                  <w:sz w:val="18"/>
                  <w:lang w:eastAsia="zh-CN"/>
                </w:rPr>
                <w:t>Spatial Relation Info-0 Configuration</w:t>
              </w:r>
            </w:ins>
          </w:p>
        </w:tc>
        <w:tc>
          <w:tcPr>
            <w:tcW w:w="992" w:type="dxa"/>
            <w:tcBorders>
              <w:top w:val="single" w:sz="4" w:space="0" w:color="auto"/>
              <w:left w:val="single" w:sz="4" w:space="0" w:color="auto"/>
              <w:bottom w:val="single" w:sz="4" w:space="0" w:color="auto"/>
              <w:right w:val="single" w:sz="4" w:space="0" w:color="auto"/>
            </w:tcBorders>
          </w:tcPr>
          <w:p w14:paraId="046CF747" w14:textId="77777777" w:rsidR="00AE7F29" w:rsidRPr="00130952" w:rsidRDefault="00AE7F29" w:rsidP="00B710BD">
            <w:pPr>
              <w:keepNext/>
              <w:keepLines/>
              <w:overflowPunct w:val="0"/>
              <w:autoSpaceDE w:val="0"/>
              <w:autoSpaceDN w:val="0"/>
              <w:adjustRightInd w:val="0"/>
              <w:spacing w:after="0"/>
              <w:jc w:val="center"/>
              <w:textAlignment w:val="baseline"/>
              <w:rPr>
                <w:ins w:id="14458"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63571F61" w14:textId="77777777" w:rsidR="00AE7F29" w:rsidRPr="00130952" w:rsidRDefault="00AE7F29" w:rsidP="00B710BD">
            <w:pPr>
              <w:keepNext/>
              <w:keepLines/>
              <w:overflowPunct w:val="0"/>
              <w:autoSpaceDE w:val="0"/>
              <w:autoSpaceDN w:val="0"/>
              <w:adjustRightInd w:val="0"/>
              <w:spacing w:after="0"/>
              <w:jc w:val="center"/>
              <w:textAlignment w:val="baseline"/>
              <w:rPr>
                <w:ins w:id="14459" w:author="Valentin Gheorghiu" w:date="2024-05-29T11:33:00Z"/>
                <w:rFonts w:ascii="Arial" w:eastAsia="Times New Roman" w:hAnsi="Arial"/>
                <w:sz w:val="18"/>
                <w:szCs w:val="18"/>
                <w:lang w:eastAsia="zh-CN"/>
              </w:rPr>
            </w:pPr>
            <w:ins w:id="14460" w:author="Valentin Gheorghiu" w:date="2024-05-29T11:33:00Z">
              <w:r w:rsidRPr="00130952">
                <w:rPr>
                  <w:rFonts w:ascii="Arial" w:eastAsia="Times New Roman" w:hAnsi="Arial"/>
                  <w:sz w:val="18"/>
                  <w:szCs w:val="18"/>
                  <w:lang w:eastAsia="zh-CN"/>
                </w:rPr>
                <w:t>PUCCH.SRI.0</w:t>
              </w:r>
            </w:ins>
          </w:p>
        </w:tc>
      </w:tr>
      <w:tr w:rsidR="00AE7F29" w:rsidRPr="00130952" w14:paraId="34332762" w14:textId="77777777" w:rsidTr="00B710BD">
        <w:trPr>
          <w:cantSplit/>
          <w:jc w:val="center"/>
          <w:ins w:id="14461"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7A4C38EA" w14:textId="77777777" w:rsidR="00AE7F29" w:rsidRPr="00130952" w:rsidRDefault="00AE7F29" w:rsidP="00B710BD">
            <w:pPr>
              <w:keepNext/>
              <w:keepLines/>
              <w:overflowPunct w:val="0"/>
              <w:autoSpaceDE w:val="0"/>
              <w:autoSpaceDN w:val="0"/>
              <w:adjustRightInd w:val="0"/>
              <w:spacing w:after="0"/>
              <w:textAlignment w:val="baseline"/>
              <w:rPr>
                <w:ins w:id="14462" w:author="Valentin Gheorghiu" w:date="2024-05-29T11:33:00Z"/>
                <w:rFonts w:ascii="Arial" w:eastAsia="Times New Roman" w:hAnsi="Arial"/>
                <w:bCs/>
                <w:sz w:val="18"/>
                <w:lang w:eastAsia="zh-CN"/>
              </w:rPr>
            </w:pPr>
            <w:ins w:id="14463" w:author="Valentin Gheorghiu" w:date="2024-05-29T11:33:00Z">
              <w:r w:rsidRPr="00130952">
                <w:rPr>
                  <w:rFonts w:ascii="Arial" w:eastAsia="Times New Roman" w:hAnsi="Arial"/>
                  <w:bCs/>
                  <w:sz w:val="18"/>
                  <w:lang w:eastAsia="zh-CN"/>
                </w:rPr>
                <w:t>Spatial Relation Info-1 Configuration</w:t>
              </w:r>
            </w:ins>
          </w:p>
        </w:tc>
        <w:tc>
          <w:tcPr>
            <w:tcW w:w="992" w:type="dxa"/>
            <w:tcBorders>
              <w:top w:val="single" w:sz="4" w:space="0" w:color="auto"/>
              <w:left w:val="single" w:sz="4" w:space="0" w:color="auto"/>
              <w:bottom w:val="single" w:sz="4" w:space="0" w:color="auto"/>
              <w:right w:val="single" w:sz="4" w:space="0" w:color="auto"/>
            </w:tcBorders>
          </w:tcPr>
          <w:p w14:paraId="5930526E" w14:textId="77777777" w:rsidR="00AE7F29" w:rsidRPr="00130952" w:rsidRDefault="00AE7F29" w:rsidP="00B710BD">
            <w:pPr>
              <w:keepNext/>
              <w:keepLines/>
              <w:overflowPunct w:val="0"/>
              <w:autoSpaceDE w:val="0"/>
              <w:autoSpaceDN w:val="0"/>
              <w:adjustRightInd w:val="0"/>
              <w:spacing w:after="0"/>
              <w:jc w:val="center"/>
              <w:textAlignment w:val="baseline"/>
              <w:rPr>
                <w:ins w:id="14464"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2DD735AE" w14:textId="77777777" w:rsidR="00AE7F29" w:rsidRPr="00130952" w:rsidRDefault="00AE7F29" w:rsidP="00B710BD">
            <w:pPr>
              <w:keepNext/>
              <w:keepLines/>
              <w:overflowPunct w:val="0"/>
              <w:autoSpaceDE w:val="0"/>
              <w:autoSpaceDN w:val="0"/>
              <w:adjustRightInd w:val="0"/>
              <w:spacing w:after="0"/>
              <w:jc w:val="center"/>
              <w:textAlignment w:val="baseline"/>
              <w:rPr>
                <w:ins w:id="14465" w:author="Valentin Gheorghiu" w:date="2024-05-29T11:33:00Z"/>
                <w:rFonts w:ascii="Arial" w:eastAsia="Times New Roman" w:hAnsi="Arial"/>
                <w:sz w:val="18"/>
                <w:szCs w:val="18"/>
                <w:lang w:eastAsia="zh-CN"/>
              </w:rPr>
            </w:pPr>
            <w:ins w:id="14466" w:author="Valentin Gheorghiu" w:date="2024-05-29T11:33:00Z">
              <w:r w:rsidRPr="00130952">
                <w:rPr>
                  <w:rFonts w:ascii="Arial" w:eastAsia="Times New Roman" w:hAnsi="Arial"/>
                  <w:sz w:val="18"/>
                  <w:szCs w:val="18"/>
                  <w:lang w:eastAsia="zh-CN"/>
                </w:rPr>
                <w:t>PUCCH.SRI.1</w:t>
              </w:r>
            </w:ins>
          </w:p>
        </w:tc>
      </w:tr>
      <w:tr w:rsidR="00AE7F29" w:rsidRPr="00130952" w14:paraId="07D94279" w14:textId="77777777" w:rsidTr="00B710BD">
        <w:trPr>
          <w:cantSplit/>
          <w:jc w:val="center"/>
          <w:ins w:id="14467"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297AA5E8" w14:textId="77777777" w:rsidR="00AE7F29" w:rsidRPr="00130952" w:rsidRDefault="00AE7F29" w:rsidP="00B710BD">
            <w:pPr>
              <w:keepNext/>
              <w:keepLines/>
              <w:overflowPunct w:val="0"/>
              <w:autoSpaceDE w:val="0"/>
              <w:autoSpaceDN w:val="0"/>
              <w:adjustRightInd w:val="0"/>
              <w:spacing w:after="0"/>
              <w:textAlignment w:val="baseline"/>
              <w:rPr>
                <w:ins w:id="14468" w:author="Valentin Gheorghiu" w:date="2024-05-29T11:33:00Z"/>
                <w:rFonts w:ascii="Arial" w:eastAsia="Times New Roman" w:hAnsi="Arial"/>
                <w:sz w:val="18"/>
                <w:lang w:eastAsia="zh-CN"/>
              </w:rPr>
            </w:pPr>
            <w:ins w:id="14469" w:author="Valentin Gheorghiu" w:date="2024-05-29T11:33:00Z">
              <w:r w:rsidRPr="00130952">
                <w:rPr>
                  <w:rFonts w:ascii="Arial" w:eastAsia="Times New Roman" w:hAnsi="Arial"/>
                  <w:bCs/>
                  <w:sz w:val="18"/>
                  <w:lang w:eastAsia="zh-CN"/>
                </w:rPr>
                <w:t>Correlation Matrix and Antenna Configuration</w:t>
              </w:r>
            </w:ins>
          </w:p>
        </w:tc>
        <w:tc>
          <w:tcPr>
            <w:tcW w:w="992" w:type="dxa"/>
            <w:tcBorders>
              <w:top w:val="single" w:sz="4" w:space="0" w:color="auto"/>
              <w:left w:val="single" w:sz="4" w:space="0" w:color="auto"/>
              <w:bottom w:val="single" w:sz="4" w:space="0" w:color="auto"/>
              <w:right w:val="single" w:sz="4" w:space="0" w:color="auto"/>
            </w:tcBorders>
          </w:tcPr>
          <w:p w14:paraId="613B7DCF" w14:textId="77777777" w:rsidR="00AE7F29" w:rsidRPr="00130952" w:rsidRDefault="00AE7F29" w:rsidP="00B710BD">
            <w:pPr>
              <w:keepNext/>
              <w:keepLines/>
              <w:overflowPunct w:val="0"/>
              <w:autoSpaceDE w:val="0"/>
              <w:autoSpaceDN w:val="0"/>
              <w:adjustRightInd w:val="0"/>
              <w:spacing w:after="0"/>
              <w:jc w:val="center"/>
              <w:textAlignment w:val="baseline"/>
              <w:rPr>
                <w:ins w:id="14470" w:author="Valentin Gheorghiu" w:date="2024-05-29T11:33:00Z"/>
                <w:rFonts w:ascii="Arial" w:eastAsia="Times New Roman"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425667CF" w14:textId="77777777" w:rsidR="00AE7F29" w:rsidRPr="00130952" w:rsidRDefault="00AE7F29" w:rsidP="00B710BD">
            <w:pPr>
              <w:keepNext/>
              <w:keepLines/>
              <w:overflowPunct w:val="0"/>
              <w:autoSpaceDE w:val="0"/>
              <w:autoSpaceDN w:val="0"/>
              <w:adjustRightInd w:val="0"/>
              <w:spacing w:after="0"/>
              <w:jc w:val="center"/>
              <w:textAlignment w:val="baseline"/>
              <w:rPr>
                <w:ins w:id="14471" w:author="Valentin Gheorghiu" w:date="2024-05-29T11:33:00Z"/>
                <w:rFonts w:ascii="Arial" w:eastAsia="Times New Roman" w:hAnsi="Arial" w:cs="Arial"/>
                <w:sz w:val="18"/>
                <w:lang w:eastAsia="zh-CN"/>
              </w:rPr>
            </w:pPr>
            <w:ins w:id="14472" w:author="Valentin Gheorghiu" w:date="2024-05-29T11:33:00Z">
              <w:r w:rsidRPr="00130952">
                <w:rPr>
                  <w:rFonts w:ascii="Arial" w:eastAsia="Times New Roman" w:hAnsi="Arial" w:cs="Arial"/>
                  <w:sz w:val="18"/>
                  <w:lang w:eastAsia="zh-CN"/>
                </w:rPr>
                <w:t>1x2 Low</w:t>
              </w:r>
            </w:ins>
          </w:p>
        </w:tc>
      </w:tr>
      <w:tr w:rsidR="00AE7F29" w:rsidRPr="00130952" w14:paraId="0E4ECE99" w14:textId="77777777" w:rsidTr="00B710BD">
        <w:trPr>
          <w:cantSplit/>
          <w:jc w:val="center"/>
          <w:ins w:id="14473"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34D7E05E" w14:textId="77777777" w:rsidR="00AE7F29" w:rsidRPr="00130952" w:rsidRDefault="00AE7F29" w:rsidP="00B710BD">
            <w:pPr>
              <w:keepNext/>
              <w:keepLines/>
              <w:overflowPunct w:val="0"/>
              <w:autoSpaceDE w:val="0"/>
              <w:autoSpaceDN w:val="0"/>
              <w:adjustRightInd w:val="0"/>
              <w:spacing w:after="0"/>
              <w:textAlignment w:val="baseline"/>
              <w:rPr>
                <w:ins w:id="14474" w:author="Valentin Gheorghiu" w:date="2024-05-29T11:33:00Z"/>
                <w:rFonts w:ascii="Arial" w:eastAsia="Times New Roman" w:hAnsi="Arial"/>
                <w:sz w:val="18"/>
                <w:lang w:eastAsia="zh-CN"/>
              </w:rPr>
            </w:pPr>
            <w:ins w:id="14475" w:author="Valentin Gheorghiu" w:date="2024-05-29T11:33:00Z">
              <w:r w:rsidRPr="00130952">
                <w:rPr>
                  <w:rFonts w:ascii="Arial" w:eastAsia="Times New Roman" w:hAnsi="Arial"/>
                  <w:sz w:val="18"/>
                  <w:szCs w:val="16"/>
                  <w:lang w:eastAsia="ja-JP"/>
                </w:rPr>
                <w:t>EPRE ratio of PSS to SSS</w:t>
              </w:r>
            </w:ins>
          </w:p>
        </w:tc>
        <w:tc>
          <w:tcPr>
            <w:tcW w:w="992" w:type="dxa"/>
            <w:vMerge w:val="restart"/>
            <w:tcBorders>
              <w:top w:val="single" w:sz="4" w:space="0" w:color="auto"/>
              <w:left w:val="single" w:sz="4" w:space="0" w:color="auto"/>
              <w:bottom w:val="single" w:sz="4" w:space="0" w:color="auto"/>
              <w:right w:val="single" w:sz="4" w:space="0" w:color="auto"/>
            </w:tcBorders>
          </w:tcPr>
          <w:p w14:paraId="58C749C4" w14:textId="77777777" w:rsidR="00AE7F29" w:rsidRPr="00130952" w:rsidRDefault="00AE7F29" w:rsidP="00B710BD">
            <w:pPr>
              <w:keepNext/>
              <w:keepLines/>
              <w:overflowPunct w:val="0"/>
              <w:autoSpaceDE w:val="0"/>
              <w:autoSpaceDN w:val="0"/>
              <w:adjustRightInd w:val="0"/>
              <w:spacing w:after="0"/>
              <w:jc w:val="center"/>
              <w:textAlignment w:val="baseline"/>
              <w:rPr>
                <w:ins w:id="14476" w:author="Valentin Gheorghiu" w:date="2024-05-29T11:33:00Z"/>
                <w:rFonts w:ascii="Arial" w:eastAsia="Times New Roman" w:hAnsi="Arial"/>
                <w:sz w:val="18"/>
                <w:lang w:eastAsia="zh-CN"/>
              </w:rPr>
            </w:pPr>
            <w:ins w:id="14477" w:author="Valentin Gheorghiu" w:date="2024-05-29T11:33:00Z">
              <w:r w:rsidRPr="00130952">
                <w:rPr>
                  <w:rFonts w:ascii="Arial" w:eastAsia="Times New Roman" w:hAnsi="Arial"/>
                  <w:sz w:val="18"/>
                  <w:lang w:eastAsia="zh-CN"/>
                </w:rPr>
                <w:t>dB</w:t>
              </w:r>
            </w:ins>
          </w:p>
        </w:tc>
        <w:tc>
          <w:tcPr>
            <w:tcW w:w="2551" w:type="dxa"/>
            <w:vMerge w:val="restart"/>
            <w:tcBorders>
              <w:top w:val="single" w:sz="4" w:space="0" w:color="auto"/>
              <w:left w:val="single" w:sz="4" w:space="0" w:color="auto"/>
              <w:bottom w:val="single" w:sz="4" w:space="0" w:color="auto"/>
              <w:right w:val="single" w:sz="4" w:space="0" w:color="auto"/>
            </w:tcBorders>
          </w:tcPr>
          <w:p w14:paraId="7065D950" w14:textId="77777777" w:rsidR="00AE7F29" w:rsidRPr="00130952" w:rsidRDefault="00AE7F29" w:rsidP="00B710BD">
            <w:pPr>
              <w:keepNext/>
              <w:keepLines/>
              <w:overflowPunct w:val="0"/>
              <w:autoSpaceDE w:val="0"/>
              <w:autoSpaceDN w:val="0"/>
              <w:adjustRightInd w:val="0"/>
              <w:spacing w:after="0"/>
              <w:jc w:val="center"/>
              <w:textAlignment w:val="baseline"/>
              <w:rPr>
                <w:ins w:id="14478" w:author="Valentin Gheorghiu" w:date="2024-05-29T11:33:00Z"/>
                <w:rFonts w:ascii="Arial" w:eastAsia="Times New Roman" w:hAnsi="Arial"/>
                <w:sz w:val="18"/>
                <w:lang w:eastAsia="zh-CN"/>
              </w:rPr>
            </w:pPr>
            <w:ins w:id="14479" w:author="Valentin Gheorghiu" w:date="2024-05-29T11:33:00Z">
              <w:r w:rsidRPr="00130952">
                <w:rPr>
                  <w:rFonts w:ascii="Arial" w:eastAsia="Times New Roman" w:hAnsi="Arial"/>
                  <w:sz w:val="18"/>
                  <w:lang w:eastAsia="zh-CN"/>
                </w:rPr>
                <w:t>0</w:t>
              </w:r>
            </w:ins>
          </w:p>
        </w:tc>
      </w:tr>
      <w:tr w:rsidR="00AE7F29" w:rsidRPr="00130952" w14:paraId="1196C9ED" w14:textId="77777777" w:rsidTr="00B710BD">
        <w:trPr>
          <w:cantSplit/>
          <w:jc w:val="center"/>
          <w:ins w:id="14480"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005872DE" w14:textId="77777777" w:rsidR="00AE7F29" w:rsidRPr="00130952" w:rsidRDefault="00AE7F29" w:rsidP="00B710BD">
            <w:pPr>
              <w:keepNext/>
              <w:keepLines/>
              <w:overflowPunct w:val="0"/>
              <w:autoSpaceDE w:val="0"/>
              <w:autoSpaceDN w:val="0"/>
              <w:adjustRightInd w:val="0"/>
              <w:spacing w:after="0"/>
              <w:textAlignment w:val="baseline"/>
              <w:rPr>
                <w:ins w:id="14481" w:author="Valentin Gheorghiu" w:date="2024-05-29T11:33:00Z"/>
                <w:rFonts w:ascii="Arial" w:eastAsia="Times New Roman" w:hAnsi="Arial"/>
                <w:sz w:val="18"/>
                <w:lang w:eastAsia="zh-CN"/>
              </w:rPr>
            </w:pPr>
            <w:ins w:id="14482" w:author="Valentin Gheorghiu" w:date="2024-05-29T11:33:00Z">
              <w:r w:rsidRPr="00130952">
                <w:rPr>
                  <w:rFonts w:ascii="Arial" w:eastAsia="Times New Roman" w:hAnsi="Arial"/>
                  <w:sz w:val="18"/>
                  <w:szCs w:val="16"/>
                  <w:lang w:eastAsia="ja-JP"/>
                </w:rPr>
                <w:t>EPRE ratio of PBCH DMRS to SSS</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5C3B535D" w14:textId="77777777" w:rsidR="00AE7F29" w:rsidRPr="00130952" w:rsidRDefault="00AE7F29" w:rsidP="00B710BD">
            <w:pPr>
              <w:keepNext/>
              <w:keepLines/>
              <w:overflowPunct w:val="0"/>
              <w:autoSpaceDE w:val="0"/>
              <w:autoSpaceDN w:val="0"/>
              <w:adjustRightInd w:val="0"/>
              <w:spacing w:after="0"/>
              <w:jc w:val="center"/>
              <w:textAlignment w:val="baseline"/>
              <w:rPr>
                <w:ins w:id="14483"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6AF9F0C6" w14:textId="77777777" w:rsidR="00AE7F29" w:rsidRPr="00130952" w:rsidRDefault="00AE7F29" w:rsidP="00B710BD">
            <w:pPr>
              <w:keepNext/>
              <w:keepLines/>
              <w:overflowPunct w:val="0"/>
              <w:autoSpaceDE w:val="0"/>
              <w:autoSpaceDN w:val="0"/>
              <w:adjustRightInd w:val="0"/>
              <w:spacing w:after="0"/>
              <w:jc w:val="center"/>
              <w:textAlignment w:val="baseline"/>
              <w:rPr>
                <w:ins w:id="14484" w:author="Valentin Gheorghiu" w:date="2024-05-29T11:33:00Z"/>
                <w:rFonts w:ascii="Arial" w:eastAsia="Times New Roman" w:hAnsi="Arial"/>
                <w:sz w:val="18"/>
                <w:lang w:eastAsia="zh-CN"/>
              </w:rPr>
            </w:pPr>
          </w:p>
        </w:tc>
      </w:tr>
      <w:tr w:rsidR="00AE7F29" w:rsidRPr="00130952" w14:paraId="29A345CB" w14:textId="77777777" w:rsidTr="00B710BD">
        <w:trPr>
          <w:cantSplit/>
          <w:jc w:val="center"/>
          <w:ins w:id="1448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60CD5573" w14:textId="77777777" w:rsidR="00AE7F29" w:rsidRPr="00130952" w:rsidRDefault="00AE7F29" w:rsidP="00B710BD">
            <w:pPr>
              <w:keepNext/>
              <w:keepLines/>
              <w:overflowPunct w:val="0"/>
              <w:autoSpaceDE w:val="0"/>
              <w:autoSpaceDN w:val="0"/>
              <w:adjustRightInd w:val="0"/>
              <w:spacing w:after="0"/>
              <w:textAlignment w:val="baseline"/>
              <w:rPr>
                <w:ins w:id="14486" w:author="Valentin Gheorghiu" w:date="2024-05-29T11:33:00Z"/>
                <w:rFonts w:ascii="Arial" w:eastAsia="Times New Roman" w:hAnsi="Arial"/>
                <w:sz w:val="18"/>
                <w:lang w:eastAsia="zh-CN"/>
              </w:rPr>
            </w:pPr>
            <w:ins w:id="14487" w:author="Valentin Gheorghiu" w:date="2024-05-29T11:33:00Z">
              <w:r w:rsidRPr="00130952">
                <w:rPr>
                  <w:rFonts w:ascii="Arial" w:eastAsia="Times New Roman" w:hAnsi="Arial"/>
                  <w:sz w:val="18"/>
                  <w:szCs w:val="16"/>
                  <w:lang w:eastAsia="ja-JP"/>
                </w:rPr>
                <w:t>EPRE ratio of PBCH to PBCH DMRS</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4053FA23" w14:textId="77777777" w:rsidR="00AE7F29" w:rsidRPr="00130952" w:rsidRDefault="00AE7F29" w:rsidP="00B710BD">
            <w:pPr>
              <w:keepNext/>
              <w:keepLines/>
              <w:overflowPunct w:val="0"/>
              <w:autoSpaceDE w:val="0"/>
              <w:autoSpaceDN w:val="0"/>
              <w:adjustRightInd w:val="0"/>
              <w:spacing w:after="0"/>
              <w:jc w:val="center"/>
              <w:textAlignment w:val="baseline"/>
              <w:rPr>
                <w:ins w:id="14488"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0AFF6FD" w14:textId="77777777" w:rsidR="00AE7F29" w:rsidRPr="00130952" w:rsidRDefault="00AE7F29" w:rsidP="00B710BD">
            <w:pPr>
              <w:keepNext/>
              <w:keepLines/>
              <w:overflowPunct w:val="0"/>
              <w:autoSpaceDE w:val="0"/>
              <w:autoSpaceDN w:val="0"/>
              <w:adjustRightInd w:val="0"/>
              <w:spacing w:after="0"/>
              <w:jc w:val="center"/>
              <w:textAlignment w:val="baseline"/>
              <w:rPr>
                <w:ins w:id="14489" w:author="Valentin Gheorghiu" w:date="2024-05-29T11:33:00Z"/>
                <w:rFonts w:ascii="Arial" w:eastAsia="Times New Roman" w:hAnsi="Arial"/>
                <w:sz w:val="18"/>
                <w:lang w:eastAsia="zh-CN"/>
              </w:rPr>
            </w:pPr>
          </w:p>
        </w:tc>
      </w:tr>
      <w:tr w:rsidR="00AE7F29" w:rsidRPr="00130952" w14:paraId="4D5184AD" w14:textId="77777777" w:rsidTr="00B710BD">
        <w:trPr>
          <w:cantSplit/>
          <w:jc w:val="center"/>
          <w:ins w:id="14490"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77B93637" w14:textId="77777777" w:rsidR="00AE7F29" w:rsidRPr="00130952" w:rsidRDefault="00AE7F29" w:rsidP="00B710BD">
            <w:pPr>
              <w:keepNext/>
              <w:keepLines/>
              <w:overflowPunct w:val="0"/>
              <w:autoSpaceDE w:val="0"/>
              <w:autoSpaceDN w:val="0"/>
              <w:adjustRightInd w:val="0"/>
              <w:spacing w:after="0"/>
              <w:textAlignment w:val="baseline"/>
              <w:rPr>
                <w:ins w:id="14491" w:author="Valentin Gheorghiu" w:date="2024-05-29T11:33:00Z"/>
                <w:rFonts w:ascii="Arial" w:eastAsia="Times New Roman" w:hAnsi="Arial"/>
                <w:sz w:val="18"/>
                <w:lang w:eastAsia="zh-CN"/>
              </w:rPr>
            </w:pPr>
            <w:ins w:id="14492" w:author="Valentin Gheorghiu" w:date="2024-05-29T11:33:00Z">
              <w:r w:rsidRPr="00130952">
                <w:rPr>
                  <w:rFonts w:ascii="Arial" w:eastAsia="Times New Roman" w:hAnsi="Arial"/>
                  <w:sz w:val="18"/>
                  <w:szCs w:val="16"/>
                  <w:lang w:eastAsia="ja-JP"/>
                </w:rPr>
                <w:t>EPRE ratio of PDCCH DMRS to SSS</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1761C209" w14:textId="77777777" w:rsidR="00AE7F29" w:rsidRPr="00130952" w:rsidRDefault="00AE7F29" w:rsidP="00B710BD">
            <w:pPr>
              <w:keepNext/>
              <w:keepLines/>
              <w:overflowPunct w:val="0"/>
              <w:autoSpaceDE w:val="0"/>
              <w:autoSpaceDN w:val="0"/>
              <w:adjustRightInd w:val="0"/>
              <w:spacing w:after="0"/>
              <w:jc w:val="center"/>
              <w:textAlignment w:val="baseline"/>
              <w:rPr>
                <w:ins w:id="14493"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C5D9608" w14:textId="77777777" w:rsidR="00AE7F29" w:rsidRPr="00130952" w:rsidRDefault="00AE7F29" w:rsidP="00B710BD">
            <w:pPr>
              <w:keepNext/>
              <w:keepLines/>
              <w:overflowPunct w:val="0"/>
              <w:autoSpaceDE w:val="0"/>
              <w:autoSpaceDN w:val="0"/>
              <w:adjustRightInd w:val="0"/>
              <w:spacing w:after="0"/>
              <w:jc w:val="center"/>
              <w:textAlignment w:val="baseline"/>
              <w:rPr>
                <w:ins w:id="14494" w:author="Valentin Gheorghiu" w:date="2024-05-29T11:33:00Z"/>
                <w:rFonts w:ascii="Arial" w:eastAsia="Times New Roman" w:hAnsi="Arial"/>
                <w:sz w:val="18"/>
                <w:lang w:eastAsia="zh-CN"/>
              </w:rPr>
            </w:pPr>
          </w:p>
        </w:tc>
      </w:tr>
      <w:tr w:rsidR="00AE7F29" w:rsidRPr="00130952" w14:paraId="153548BF" w14:textId="77777777" w:rsidTr="00B710BD">
        <w:trPr>
          <w:cantSplit/>
          <w:jc w:val="center"/>
          <w:ins w:id="1449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4B5BBD89" w14:textId="77777777" w:rsidR="00AE7F29" w:rsidRPr="00130952" w:rsidRDefault="00AE7F29" w:rsidP="00B710BD">
            <w:pPr>
              <w:keepNext/>
              <w:keepLines/>
              <w:overflowPunct w:val="0"/>
              <w:autoSpaceDE w:val="0"/>
              <w:autoSpaceDN w:val="0"/>
              <w:adjustRightInd w:val="0"/>
              <w:spacing w:after="0"/>
              <w:textAlignment w:val="baseline"/>
              <w:rPr>
                <w:ins w:id="14496" w:author="Valentin Gheorghiu" w:date="2024-05-29T11:33:00Z"/>
                <w:rFonts w:ascii="Arial" w:eastAsia="Times New Roman" w:hAnsi="Arial"/>
                <w:sz w:val="18"/>
                <w:lang w:eastAsia="zh-CN"/>
              </w:rPr>
            </w:pPr>
            <w:ins w:id="14497" w:author="Valentin Gheorghiu" w:date="2024-05-29T11:33:00Z">
              <w:r w:rsidRPr="00130952">
                <w:rPr>
                  <w:rFonts w:ascii="Arial" w:eastAsia="Times New Roman" w:hAnsi="Arial"/>
                  <w:sz w:val="18"/>
                  <w:szCs w:val="16"/>
                  <w:lang w:eastAsia="ja-JP"/>
                </w:rPr>
                <w:t>EPRE ratio of PDCCH to PDCCH DMRS</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1982FEB3" w14:textId="77777777" w:rsidR="00AE7F29" w:rsidRPr="00130952" w:rsidRDefault="00AE7F29" w:rsidP="00B710BD">
            <w:pPr>
              <w:keepNext/>
              <w:keepLines/>
              <w:overflowPunct w:val="0"/>
              <w:autoSpaceDE w:val="0"/>
              <w:autoSpaceDN w:val="0"/>
              <w:adjustRightInd w:val="0"/>
              <w:spacing w:after="0"/>
              <w:jc w:val="center"/>
              <w:textAlignment w:val="baseline"/>
              <w:rPr>
                <w:ins w:id="14498"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171C8E8" w14:textId="77777777" w:rsidR="00AE7F29" w:rsidRPr="00130952" w:rsidRDefault="00AE7F29" w:rsidP="00B710BD">
            <w:pPr>
              <w:keepNext/>
              <w:keepLines/>
              <w:overflowPunct w:val="0"/>
              <w:autoSpaceDE w:val="0"/>
              <w:autoSpaceDN w:val="0"/>
              <w:adjustRightInd w:val="0"/>
              <w:spacing w:after="0"/>
              <w:jc w:val="center"/>
              <w:textAlignment w:val="baseline"/>
              <w:rPr>
                <w:ins w:id="14499" w:author="Valentin Gheorghiu" w:date="2024-05-29T11:33:00Z"/>
                <w:rFonts w:ascii="Arial" w:eastAsia="Times New Roman" w:hAnsi="Arial"/>
                <w:sz w:val="18"/>
                <w:lang w:eastAsia="zh-CN"/>
              </w:rPr>
            </w:pPr>
          </w:p>
        </w:tc>
      </w:tr>
      <w:tr w:rsidR="00AE7F29" w:rsidRPr="00130952" w14:paraId="036678ED" w14:textId="77777777" w:rsidTr="00B710BD">
        <w:trPr>
          <w:cantSplit/>
          <w:jc w:val="center"/>
          <w:ins w:id="14500"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38348068" w14:textId="77777777" w:rsidR="00AE7F29" w:rsidRPr="00130952" w:rsidRDefault="00AE7F29" w:rsidP="00B710BD">
            <w:pPr>
              <w:keepNext/>
              <w:keepLines/>
              <w:overflowPunct w:val="0"/>
              <w:autoSpaceDE w:val="0"/>
              <w:autoSpaceDN w:val="0"/>
              <w:adjustRightInd w:val="0"/>
              <w:spacing w:after="0"/>
              <w:textAlignment w:val="baseline"/>
              <w:rPr>
                <w:ins w:id="14501" w:author="Valentin Gheorghiu" w:date="2024-05-29T11:33:00Z"/>
                <w:rFonts w:ascii="Arial" w:eastAsia="Times New Roman" w:hAnsi="Arial"/>
                <w:sz w:val="18"/>
                <w:lang w:eastAsia="zh-CN"/>
              </w:rPr>
            </w:pPr>
            <w:ins w:id="14502" w:author="Valentin Gheorghiu" w:date="2024-05-29T11:33:00Z">
              <w:r w:rsidRPr="00130952">
                <w:rPr>
                  <w:rFonts w:ascii="Arial" w:eastAsia="Times New Roman" w:hAnsi="Arial"/>
                  <w:sz w:val="18"/>
                  <w:szCs w:val="16"/>
                  <w:lang w:eastAsia="ja-JP"/>
                </w:rPr>
                <w:t xml:space="preserve">EPRE ratio of PDSCH DMRS to SSS </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512EF863" w14:textId="77777777" w:rsidR="00AE7F29" w:rsidRPr="00130952" w:rsidRDefault="00AE7F29" w:rsidP="00B710BD">
            <w:pPr>
              <w:keepNext/>
              <w:keepLines/>
              <w:overflowPunct w:val="0"/>
              <w:autoSpaceDE w:val="0"/>
              <w:autoSpaceDN w:val="0"/>
              <w:adjustRightInd w:val="0"/>
              <w:spacing w:after="0"/>
              <w:jc w:val="center"/>
              <w:textAlignment w:val="baseline"/>
              <w:rPr>
                <w:ins w:id="14503"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1FBC94E" w14:textId="77777777" w:rsidR="00AE7F29" w:rsidRPr="00130952" w:rsidRDefault="00AE7F29" w:rsidP="00B710BD">
            <w:pPr>
              <w:keepNext/>
              <w:keepLines/>
              <w:overflowPunct w:val="0"/>
              <w:autoSpaceDE w:val="0"/>
              <w:autoSpaceDN w:val="0"/>
              <w:adjustRightInd w:val="0"/>
              <w:spacing w:after="0"/>
              <w:jc w:val="center"/>
              <w:textAlignment w:val="baseline"/>
              <w:rPr>
                <w:ins w:id="14504" w:author="Valentin Gheorghiu" w:date="2024-05-29T11:33:00Z"/>
                <w:rFonts w:ascii="Arial" w:eastAsia="Times New Roman" w:hAnsi="Arial"/>
                <w:sz w:val="18"/>
                <w:lang w:eastAsia="zh-CN"/>
              </w:rPr>
            </w:pPr>
          </w:p>
        </w:tc>
      </w:tr>
      <w:tr w:rsidR="00AE7F29" w:rsidRPr="00130952" w14:paraId="2E3070EC" w14:textId="77777777" w:rsidTr="00B710BD">
        <w:trPr>
          <w:cantSplit/>
          <w:jc w:val="center"/>
          <w:ins w:id="1450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0D39C96F" w14:textId="77777777" w:rsidR="00AE7F29" w:rsidRPr="00130952" w:rsidRDefault="00AE7F29" w:rsidP="00B710BD">
            <w:pPr>
              <w:keepNext/>
              <w:keepLines/>
              <w:overflowPunct w:val="0"/>
              <w:autoSpaceDE w:val="0"/>
              <w:autoSpaceDN w:val="0"/>
              <w:adjustRightInd w:val="0"/>
              <w:spacing w:after="0"/>
              <w:textAlignment w:val="baseline"/>
              <w:rPr>
                <w:ins w:id="14506" w:author="Valentin Gheorghiu" w:date="2024-05-29T11:33:00Z"/>
                <w:rFonts w:ascii="Arial" w:eastAsia="Times New Roman" w:hAnsi="Arial"/>
                <w:sz w:val="18"/>
                <w:lang w:eastAsia="zh-CN"/>
              </w:rPr>
            </w:pPr>
            <w:ins w:id="14507" w:author="Valentin Gheorghiu" w:date="2024-05-29T11:33:00Z">
              <w:r w:rsidRPr="00130952">
                <w:rPr>
                  <w:rFonts w:ascii="Arial" w:eastAsia="Times New Roman" w:hAnsi="Arial"/>
                  <w:sz w:val="18"/>
                  <w:szCs w:val="16"/>
                  <w:lang w:eastAsia="ja-JP"/>
                </w:rPr>
                <w:t xml:space="preserve">EPRE ratio of PDSCH to PDSCH </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7CF156AD" w14:textId="77777777" w:rsidR="00AE7F29" w:rsidRPr="00130952" w:rsidRDefault="00AE7F29" w:rsidP="00B710BD">
            <w:pPr>
              <w:keepNext/>
              <w:keepLines/>
              <w:overflowPunct w:val="0"/>
              <w:autoSpaceDE w:val="0"/>
              <w:autoSpaceDN w:val="0"/>
              <w:adjustRightInd w:val="0"/>
              <w:spacing w:after="0"/>
              <w:jc w:val="center"/>
              <w:textAlignment w:val="baseline"/>
              <w:rPr>
                <w:ins w:id="14508"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1972342" w14:textId="77777777" w:rsidR="00AE7F29" w:rsidRPr="00130952" w:rsidRDefault="00AE7F29" w:rsidP="00B710BD">
            <w:pPr>
              <w:keepNext/>
              <w:keepLines/>
              <w:overflowPunct w:val="0"/>
              <w:autoSpaceDE w:val="0"/>
              <w:autoSpaceDN w:val="0"/>
              <w:adjustRightInd w:val="0"/>
              <w:spacing w:after="0"/>
              <w:jc w:val="center"/>
              <w:textAlignment w:val="baseline"/>
              <w:rPr>
                <w:ins w:id="14509" w:author="Valentin Gheorghiu" w:date="2024-05-29T11:33:00Z"/>
                <w:rFonts w:ascii="Arial" w:eastAsia="Times New Roman" w:hAnsi="Arial"/>
                <w:sz w:val="18"/>
                <w:lang w:eastAsia="zh-CN"/>
              </w:rPr>
            </w:pPr>
          </w:p>
        </w:tc>
      </w:tr>
      <w:tr w:rsidR="00AE7F29" w:rsidRPr="00130952" w14:paraId="16D80524" w14:textId="77777777" w:rsidTr="00B710BD">
        <w:trPr>
          <w:cantSplit/>
          <w:jc w:val="center"/>
          <w:ins w:id="14510"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1368CE53" w14:textId="77777777" w:rsidR="00AE7F29" w:rsidRPr="00130952" w:rsidRDefault="00AE7F29" w:rsidP="00B710BD">
            <w:pPr>
              <w:keepNext/>
              <w:keepLines/>
              <w:overflowPunct w:val="0"/>
              <w:autoSpaceDE w:val="0"/>
              <w:autoSpaceDN w:val="0"/>
              <w:adjustRightInd w:val="0"/>
              <w:spacing w:after="0"/>
              <w:textAlignment w:val="baseline"/>
              <w:rPr>
                <w:ins w:id="14511" w:author="Valentin Gheorghiu" w:date="2024-05-29T11:33:00Z"/>
                <w:rFonts w:ascii="Arial" w:eastAsia="Times New Roman" w:hAnsi="Arial"/>
                <w:sz w:val="18"/>
                <w:lang w:eastAsia="zh-CN"/>
              </w:rPr>
            </w:pPr>
            <w:ins w:id="14512" w:author="Valentin Gheorghiu" w:date="2024-05-29T11:33:00Z">
              <w:r w:rsidRPr="00130952">
                <w:rPr>
                  <w:rFonts w:ascii="Arial" w:eastAsia="Times New Roman" w:hAnsi="Arial"/>
                  <w:sz w:val="18"/>
                  <w:szCs w:val="16"/>
                  <w:lang w:eastAsia="ja-JP"/>
                </w:rPr>
                <w:t>EPRE ratio of OCNG DMRS to SSS</w:t>
              </w:r>
              <w:r w:rsidRPr="00130952">
                <w:rPr>
                  <w:rFonts w:ascii="Arial" w:eastAsia="Times New Roman" w:hAnsi="Arial"/>
                  <w:sz w:val="18"/>
                  <w:szCs w:val="16"/>
                  <w:vertAlign w:val="superscript"/>
                  <w:lang w:eastAsia="ja-JP"/>
                </w:rPr>
                <w:t>Note 1</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36C00FA8" w14:textId="77777777" w:rsidR="00AE7F29" w:rsidRPr="00130952" w:rsidRDefault="00AE7F29" w:rsidP="00B710BD">
            <w:pPr>
              <w:keepNext/>
              <w:keepLines/>
              <w:overflowPunct w:val="0"/>
              <w:autoSpaceDE w:val="0"/>
              <w:autoSpaceDN w:val="0"/>
              <w:adjustRightInd w:val="0"/>
              <w:spacing w:after="0"/>
              <w:jc w:val="center"/>
              <w:textAlignment w:val="baseline"/>
              <w:rPr>
                <w:ins w:id="14513"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01258124" w14:textId="77777777" w:rsidR="00AE7F29" w:rsidRPr="00130952" w:rsidRDefault="00AE7F29" w:rsidP="00B710BD">
            <w:pPr>
              <w:keepNext/>
              <w:keepLines/>
              <w:overflowPunct w:val="0"/>
              <w:autoSpaceDE w:val="0"/>
              <w:autoSpaceDN w:val="0"/>
              <w:adjustRightInd w:val="0"/>
              <w:spacing w:after="0"/>
              <w:jc w:val="center"/>
              <w:textAlignment w:val="baseline"/>
              <w:rPr>
                <w:ins w:id="14514" w:author="Valentin Gheorghiu" w:date="2024-05-29T11:33:00Z"/>
                <w:rFonts w:ascii="Arial" w:eastAsia="Times New Roman" w:hAnsi="Arial"/>
                <w:sz w:val="18"/>
                <w:lang w:eastAsia="zh-CN"/>
              </w:rPr>
            </w:pPr>
          </w:p>
        </w:tc>
      </w:tr>
      <w:tr w:rsidR="00AE7F29" w:rsidRPr="00130952" w14:paraId="751BB466" w14:textId="77777777" w:rsidTr="00B710BD">
        <w:trPr>
          <w:cantSplit/>
          <w:jc w:val="center"/>
          <w:ins w:id="14515"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7849FF5B" w14:textId="77777777" w:rsidR="00AE7F29" w:rsidRPr="00130952" w:rsidRDefault="00AE7F29" w:rsidP="00B710BD">
            <w:pPr>
              <w:keepNext/>
              <w:keepLines/>
              <w:overflowPunct w:val="0"/>
              <w:autoSpaceDE w:val="0"/>
              <w:autoSpaceDN w:val="0"/>
              <w:adjustRightInd w:val="0"/>
              <w:spacing w:after="0"/>
              <w:textAlignment w:val="baseline"/>
              <w:rPr>
                <w:ins w:id="14516" w:author="Valentin Gheorghiu" w:date="2024-05-29T11:33:00Z"/>
                <w:rFonts w:ascii="Arial" w:eastAsia="Times New Roman" w:hAnsi="Arial"/>
                <w:sz w:val="18"/>
                <w:lang w:eastAsia="zh-CN"/>
              </w:rPr>
            </w:pPr>
            <w:ins w:id="14517" w:author="Valentin Gheorghiu" w:date="2024-05-29T11:33:00Z">
              <w:r w:rsidRPr="00130952">
                <w:rPr>
                  <w:rFonts w:ascii="Arial" w:eastAsia="Times New Roman" w:hAnsi="Arial"/>
                  <w:sz w:val="18"/>
                  <w:szCs w:val="16"/>
                  <w:lang w:eastAsia="ja-JP"/>
                </w:rPr>
                <w:t>EPRE ratio of OCNG to OCNG DMRS</w:t>
              </w:r>
              <w:r w:rsidRPr="00130952">
                <w:rPr>
                  <w:rFonts w:ascii="Arial" w:eastAsia="Times New Roman" w:hAnsi="Arial"/>
                  <w:sz w:val="18"/>
                  <w:szCs w:val="16"/>
                  <w:vertAlign w:val="superscript"/>
                  <w:lang w:eastAsia="ja-JP"/>
                </w:rPr>
                <w:t>Note 1</w:t>
              </w:r>
            </w:ins>
          </w:p>
        </w:tc>
        <w:tc>
          <w:tcPr>
            <w:tcW w:w="992" w:type="dxa"/>
            <w:vMerge/>
            <w:tcBorders>
              <w:top w:val="single" w:sz="4" w:space="0" w:color="auto"/>
              <w:left w:val="single" w:sz="4" w:space="0" w:color="auto"/>
              <w:bottom w:val="single" w:sz="4" w:space="0" w:color="auto"/>
              <w:right w:val="single" w:sz="4" w:space="0" w:color="auto"/>
            </w:tcBorders>
            <w:vAlign w:val="center"/>
          </w:tcPr>
          <w:p w14:paraId="49D64420" w14:textId="77777777" w:rsidR="00AE7F29" w:rsidRPr="00130952" w:rsidRDefault="00AE7F29" w:rsidP="00B710BD">
            <w:pPr>
              <w:keepNext/>
              <w:keepLines/>
              <w:overflowPunct w:val="0"/>
              <w:autoSpaceDE w:val="0"/>
              <w:autoSpaceDN w:val="0"/>
              <w:adjustRightInd w:val="0"/>
              <w:spacing w:after="0"/>
              <w:jc w:val="center"/>
              <w:textAlignment w:val="baseline"/>
              <w:rPr>
                <w:ins w:id="14518" w:author="Valentin Gheorghiu" w:date="2024-05-29T11:33:00Z"/>
                <w:rFonts w:ascii="Arial" w:eastAsia="Times New Roman" w:hAnsi="Arial"/>
                <w:sz w:val="18"/>
                <w:lang w:eastAsia="zh-CN"/>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3C005DCF" w14:textId="77777777" w:rsidR="00AE7F29" w:rsidRPr="00130952" w:rsidRDefault="00AE7F29" w:rsidP="00B710BD">
            <w:pPr>
              <w:keepNext/>
              <w:keepLines/>
              <w:overflowPunct w:val="0"/>
              <w:autoSpaceDE w:val="0"/>
              <w:autoSpaceDN w:val="0"/>
              <w:adjustRightInd w:val="0"/>
              <w:spacing w:after="0"/>
              <w:jc w:val="center"/>
              <w:textAlignment w:val="baseline"/>
              <w:rPr>
                <w:ins w:id="14519" w:author="Valentin Gheorghiu" w:date="2024-05-29T11:33:00Z"/>
                <w:rFonts w:ascii="Arial" w:eastAsia="Times New Roman" w:hAnsi="Arial"/>
                <w:sz w:val="18"/>
                <w:lang w:eastAsia="zh-CN"/>
              </w:rPr>
            </w:pPr>
          </w:p>
        </w:tc>
      </w:tr>
      <w:tr w:rsidR="00AE7F29" w:rsidRPr="00130952" w14:paraId="06B5BEA4" w14:textId="77777777" w:rsidTr="00B710BD">
        <w:trPr>
          <w:cantSplit/>
          <w:jc w:val="center"/>
          <w:ins w:id="14520" w:author="Valentin Gheorghiu" w:date="2024-05-29T11:33:00Z"/>
        </w:trPr>
        <w:tc>
          <w:tcPr>
            <w:tcW w:w="3823" w:type="dxa"/>
            <w:tcBorders>
              <w:top w:val="single" w:sz="4" w:space="0" w:color="auto"/>
              <w:left w:val="single" w:sz="4" w:space="0" w:color="auto"/>
              <w:bottom w:val="single" w:sz="4" w:space="0" w:color="auto"/>
              <w:right w:val="single" w:sz="4" w:space="0" w:color="auto"/>
            </w:tcBorders>
          </w:tcPr>
          <w:p w14:paraId="42E4A3F7" w14:textId="77777777" w:rsidR="00AE7F29" w:rsidRPr="00130952" w:rsidRDefault="00AE7F29" w:rsidP="00B710BD">
            <w:pPr>
              <w:keepNext/>
              <w:keepLines/>
              <w:overflowPunct w:val="0"/>
              <w:autoSpaceDE w:val="0"/>
              <w:autoSpaceDN w:val="0"/>
              <w:adjustRightInd w:val="0"/>
              <w:spacing w:after="0"/>
              <w:textAlignment w:val="baseline"/>
              <w:rPr>
                <w:ins w:id="14521" w:author="Valentin Gheorghiu" w:date="2024-05-29T11:33:00Z"/>
                <w:rFonts w:ascii="Arial" w:eastAsia="Times New Roman" w:hAnsi="Arial"/>
                <w:sz w:val="18"/>
                <w:szCs w:val="18"/>
                <w:lang w:eastAsia="zh-CN"/>
              </w:rPr>
            </w:pPr>
            <w:ins w:id="14522" w:author="Valentin Gheorghiu" w:date="2024-05-29T11:33:00Z">
              <w:r w:rsidRPr="00130952">
                <w:rPr>
                  <w:rFonts w:ascii="Arial" w:eastAsia="Times New Roman" w:hAnsi="Arial" w:cs="v4.2.0"/>
                  <w:sz w:val="18"/>
                  <w:lang w:eastAsia="zh-CN"/>
                </w:rPr>
                <w:t>Propagation Condition</w:t>
              </w:r>
            </w:ins>
          </w:p>
        </w:tc>
        <w:tc>
          <w:tcPr>
            <w:tcW w:w="992" w:type="dxa"/>
            <w:tcBorders>
              <w:top w:val="single" w:sz="4" w:space="0" w:color="auto"/>
              <w:left w:val="single" w:sz="4" w:space="0" w:color="auto"/>
              <w:bottom w:val="single" w:sz="4" w:space="0" w:color="auto"/>
              <w:right w:val="single" w:sz="4" w:space="0" w:color="auto"/>
            </w:tcBorders>
          </w:tcPr>
          <w:p w14:paraId="58731EC2" w14:textId="77777777" w:rsidR="00AE7F29" w:rsidRPr="00130952" w:rsidRDefault="00AE7F29" w:rsidP="00B710BD">
            <w:pPr>
              <w:keepNext/>
              <w:keepLines/>
              <w:overflowPunct w:val="0"/>
              <w:autoSpaceDE w:val="0"/>
              <w:autoSpaceDN w:val="0"/>
              <w:adjustRightInd w:val="0"/>
              <w:spacing w:after="0"/>
              <w:jc w:val="center"/>
              <w:textAlignment w:val="baseline"/>
              <w:rPr>
                <w:ins w:id="14523" w:author="Valentin Gheorghiu" w:date="2024-05-29T11:33:00Z"/>
                <w:rFonts w:ascii="Arial" w:eastAsia="Times New Roman" w:hAnsi="Arial"/>
                <w:sz w:val="18"/>
                <w:szCs w:val="18"/>
                <w:lang w:eastAsia="zh-CN"/>
              </w:rPr>
            </w:pPr>
          </w:p>
        </w:tc>
        <w:tc>
          <w:tcPr>
            <w:tcW w:w="2551" w:type="dxa"/>
            <w:tcBorders>
              <w:top w:val="single" w:sz="4" w:space="0" w:color="auto"/>
              <w:left w:val="single" w:sz="4" w:space="0" w:color="auto"/>
              <w:bottom w:val="single" w:sz="4" w:space="0" w:color="auto"/>
              <w:right w:val="single" w:sz="4" w:space="0" w:color="auto"/>
            </w:tcBorders>
          </w:tcPr>
          <w:p w14:paraId="536FE51F" w14:textId="77777777" w:rsidR="00AE7F29" w:rsidRPr="00130952" w:rsidRDefault="00AE7F29" w:rsidP="00B710BD">
            <w:pPr>
              <w:keepNext/>
              <w:keepLines/>
              <w:overflowPunct w:val="0"/>
              <w:autoSpaceDE w:val="0"/>
              <w:autoSpaceDN w:val="0"/>
              <w:adjustRightInd w:val="0"/>
              <w:spacing w:after="0"/>
              <w:jc w:val="center"/>
              <w:textAlignment w:val="baseline"/>
              <w:rPr>
                <w:ins w:id="14524" w:author="Valentin Gheorghiu" w:date="2024-05-29T11:33:00Z"/>
                <w:rFonts w:ascii="Arial" w:eastAsia="Times New Roman" w:hAnsi="Arial" w:cs="Arial"/>
                <w:sz w:val="18"/>
                <w:szCs w:val="18"/>
                <w:lang w:eastAsia="zh-CN"/>
              </w:rPr>
            </w:pPr>
            <w:ins w:id="14525" w:author="Valentin Gheorghiu" w:date="2024-05-29T11:33:00Z">
              <w:r w:rsidRPr="00130952">
                <w:rPr>
                  <w:rFonts w:ascii="Arial" w:eastAsia="Times New Roman" w:hAnsi="Arial" w:cs="Arial"/>
                  <w:sz w:val="18"/>
                  <w:szCs w:val="18"/>
                  <w:lang w:eastAsia="zh-CN"/>
                </w:rPr>
                <w:t>AWGN</w:t>
              </w:r>
            </w:ins>
          </w:p>
        </w:tc>
      </w:tr>
      <w:tr w:rsidR="00AE7F29" w:rsidRPr="00130952" w14:paraId="34414214" w14:textId="77777777" w:rsidTr="00B710BD">
        <w:trPr>
          <w:cantSplit/>
          <w:jc w:val="center"/>
          <w:ins w:id="14526" w:author="Valentin Gheorghiu" w:date="2024-05-29T11:33:00Z"/>
        </w:trPr>
        <w:tc>
          <w:tcPr>
            <w:tcW w:w="7366" w:type="dxa"/>
            <w:gridSpan w:val="3"/>
            <w:tcBorders>
              <w:top w:val="single" w:sz="4" w:space="0" w:color="auto"/>
              <w:left w:val="single" w:sz="4" w:space="0" w:color="auto"/>
              <w:bottom w:val="single" w:sz="4" w:space="0" w:color="auto"/>
              <w:right w:val="single" w:sz="4" w:space="0" w:color="auto"/>
            </w:tcBorders>
          </w:tcPr>
          <w:p w14:paraId="055F4E08"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527" w:author="Valentin Gheorghiu" w:date="2024-05-29T11:33:00Z"/>
                <w:rFonts w:ascii="Arial" w:eastAsia="Times New Roman" w:hAnsi="Arial"/>
                <w:sz w:val="18"/>
                <w:lang w:eastAsia="zh-CN"/>
              </w:rPr>
            </w:pPr>
            <w:ins w:id="14528" w:author="Valentin Gheorghiu" w:date="2024-05-29T11:33:00Z">
              <w:r w:rsidRPr="00130952">
                <w:rPr>
                  <w:rFonts w:ascii="Arial" w:eastAsia="Times New Roman" w:hAnsi="Arial"/>
                  <w:sz w:val="18"/>
                  <w:szCs w:val="18"/>
                  <w:lang w:eastAsia="zh-CN"/>
                </w:rPr>
                <w:t>Note 1:</w:t>
              </w:r>
              <w:r w:rsidRPr="00130952">
                <w:rPr>
                  <w:rFonts w:ascii="Arial" w:eastAsia="Times New Roman" w:hAnsi="Arial"/>
                  <w:sz w:val="18"/>
                  <w:lang w:eastAsia="zh-CN"/>
                </w:rPr>
                <w:tab/>
                <w:t>OCNG shall be used such that the cell is fully allocated and a constant total transmitted power spectral density is achieved for all OFDM symbols.</w:t>
              </w:r>
            </w:ins>
          </w:p>
        </w:tc>
      </w:tr>
    </w:tbl>
    <w:p w14:paraId="4690C372" w14:textId="77777777" w:rsidR="00AE7F29" w:rsidRPr="00130952" w:rsidRDefault="00AE7F29" w:rsidP="00AE7F29">
      <w:pPr>
        <w:overflowPunct w:val="0"/>
        <w:autoSpaceDE w:val="0"/>
        <w:autoSpaceDN w:val="0"/>
        <w:adjustRightInd w:val="0"/>
        <w:textAlignment w:val="baseline"/>
        <w:rPr>
          <w:ins w:id="14529" w:author="Valentin Gheorghiu" w:date="2024-05-29T11:33:00Z"/>
          <w:rFonts w:eastAsia="Times New Roman"/>
          <w:lang w:eastAsia="en-GB"/>
        </w:rPr>
      </w:pPr>
    </w:p>
    <w:p w14:paraId="3AA6BF83" w14:textId="77777777" w:rsidR="00AE7F29" w:rsidRPr="00130952" w:rsidRDefault="00AE7F29" w:rsidP="00AE7F29">
      <w:pPr>
        <w:keepNext/>
        <w:keepLines/>
        <w:overflowPunct w:val="0"/>
        <w:autoSpaceDE w:val="0"/>
        <w:autoSpaceDN w:val="0"/>
        <w:adjustRightInd w:val="0"/>
        <w:spacing w:before="60"/>
        <w:jc w:val="center"/>
        <w:textAlignment w:val="baseline"/>
        <w:rPr>
          <w:ins w:id="14530" w:author="Valentin Gheorghiu" w:date="2024-05-29T11:33:00Z"/>
          <w:rFonts w:ascii="Arial" w:eastAsia="Times New Roman" w:hAnsi="Arial"/>
          <w:b/>
          <w:lang w:eastAsia="en-GB"/>
        </w:rPr>
      </w:pPr>
      <w:ins w:id="14531" w:author="Valentin Gheorghiu" w:date="2024-05-29T11:33:00Z">
        <w:r w:rsidRPr="00130952">
          <w:rPr>
            <w:rFonts w:ascii="Arial" w:eastAsia="Times New Roman" w:hAnsi="Arial"/>
            <w:b/>
            <w:lang w:eastAsia="en-GB"/>
          </w:rPr>
          <w:lastRenderedPageBreak/>
          <w:t xml:space="preserve">Table </w:t>
        </w:r>
        <w:r>
          <w:rPr>
            <w:rFonts w:ascii="Arial" w:eastAsia="Times New Roman" w:hAnsi="Arial" w:cs="v4.2.0"/>
            <w:b/>
            <w:lang w:eastAsia="en-GB"/>
          </w:rPr>
          <w:t>G.2.3B.4</w:t>
        </w:r>
        <w:r w:rsidRPr="00130952">
          <w:rPr>
            <w:rFonts w:ascii="Arial" w:eastAsia="MS Mincho" w:hAnsi="Arial"/>
            <w:b/>
            <w:bCs/>
            <w:lang w:eastAsia="en-GB"/>
          </w:rPr>
          <w:t>.1.1</w:t>
        </w:r>
        <w:r w:rsidRPr="00130952">
          <w:rPr>
            <w:rFonts w:ascii="Arial" w:eastAsia="Times New Roman" w:hAnsi="Arial" w:cs="v4.2.0"/>
            <w:b/>
            <w:lang w:eastAsia="en-GB"/>
          </w:rPr>
          <w:t xml:space="preserve">.1-4: </w:t>
        </w:r>
        <w:r w:rsidRPr="00130952">
          <w:rPr>
            <w:rFonts w:ascii="Arial" w:eastAsia="Times New Roman" w:hAnsi="Arial"/>
            <w:b/>
            <w:lang w:eastAsia="en-GB"/>
          </w:rPr>
          <w:t>OTA related test parameters</w:t>
        </w:r>
        <w:r w:rsidRPr="00130952">
          <w:rPr>
            <w:rFonts w:ascii="Arial" w:eastAsia="Times New Roman" w:hAnsi="Arial" w:cs="v4.2.0"/>
            <w:b/>
            <w:lang w:eastAsia="en-GB"/>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42"/>
        <w:gridCol w:w="993"/>
        <w:gridCol w:w="1042"/>
      </w:tblGrid>
      <w:tr w:rsidR="00AE7F29" w:rsidRPr="00130952" w14:paraId="485499B4" w14:textId="77777777" w:rsidTr="00B710BD">
        <w:trPr>
          <w:cantSplit/>
          <w:trHeight w:val="81"/>
          <w:jc w:val="center"/>
          <w:ins w:id="14532" w:author="Valentin Gheorghiu" w:date="2024-05-29T11:33:00Z"/>
        </w:trPr>
        <w:tc>
          <w:tcPr>
            <w:tcW w:w="1615" w:type="dxa"/>
            <w:vMerge w:val="restart"/>
            <w:tcBorders>
              <w:top w:val="single" w:sz="4" w:space="0" w:color="auto"/>
              <w:left w:val="single" w:sz="4" w:space="0" w:color="auto"/>
              <w:bottom w:val="single" w:sz="4" w:space="0" w:color="auto"/>
              <w:right w:val="single" w:sz="4" w:space="0" w:color="auto"/>
            </w:tcBorders>
          </w:tcPr>
          <w:p w14:paraId="2A0DC8ED" w14:textId="77777777" w:rsidR="00AE7F29" w:rsidRPr="00130952" w:rsidRDefault="00AE7F29" w:rsidP="00B710BD">
            <w:pPr>
              <w:keepNext/>
              <w:keepLines/>
              <w:overflowPunct w:val="0"/>
              <w:autoSpaceDE w:val="0"/>
              <w:autoSpaceDN w:val="0"/>
              <w:adjustRightInd w:val="0"/>
              <w:spacing w:after="0"/>
              <w:jc w:val="center"/>
              <w:textAlignment w:val="baseline"/>
              <w:rPr>
                <w:ins w:id="14533" w:author="Valentin Gheorghiu" w:date="2024-05-29T11:33:00Z"/>
                <w:rFonts w:ascii="Arial" w:eastAsia="Times New Roman" w:hAnsi="Arial"/>
                <w:b/>
                <w:sz w:val="18"/>
                <w:lang w:eastAsia="zh-CN"/>
              </w:rPr>
            </w:pPr>
            <w:ins w:id="14534" w:author="Valentin Gheorghiu" w:date="2024-05-29T11:33:00Z">
              <w:r w:rsidRPr="00130952">
                <w:rPr>
                  <w:rFonts w:ascii="Arial" w:eastAsia="Times New Roman" w:hAnsi="Arial"/>
                  <w:b/>
                  <w:sz w:val="18"/>
                  <w:lang w:eastAsia="zh-CN"/>
                </w:rPr>
                <w:t>Parameter</w:t>
              </w:r>
            </w:ins>
          </w:p>
        </w:tc>
        <w:tc>
          <w:tcPr>
            <w:tcW w:w="1980" w:type="dxa"/>
            <w:vMerge w:val="restart"/>
            <w:tcBorders>
              <w:top w:val="single" w:sz="4" w:space="0" w:color="auto"/>
              <w:left w:val="single" w:sz="4" w:space="0" w:color="auto"/>
              <w:bottom w:val="single" w:sz="4" w:space="0" w:color="auto"/>
              <w:right w:val="single" w:sz="4" w:space="0" w:color="auto"/>
            </w:tcBorders>
          </w:tcPr>
          <w:p w14:paraId="6DE1F8BF" w14:textId="77777777" w:rsidR="00AE7F29" w:rsidRPr="00130952" w:rsidRDefault="00AE7F29" w:rsidP="00B710BD">
            <w:pPr>
              <w:keepNext/>
              <w:keepLines/>
              <w:overflowPunct w:val="0"/>
              <w:autoSpaceDE w:val="0"/>
              <w:autoSpaceDN w:val="0"/>
              <w:adjustRightInd w:val="0"/>
              <w:spacing w:after="0"/>
              <w:jc w:val="center"/>
              <w:textAlignment w:val="baseline"/>
              <w:rPr>
                <w:ins w:id="14535" w:author="Valentin Gheorghiu" w:date="2024-05-29T11:33:00Z"/>
                <w:rFonts w:ascii="Arial" w:eastAsia="Times New Roman" w:hAnsi="Arial"/>
                <w:b/>
                <w:sz w:val="18"/>
                <w:lang w:eastAsia="zh-CN"/>
              </w:rPr>
            </w:pPr>
            <w:ins w:id="14536" w:author="Valentin Gheorghiu" w:date="2024-05-29T11:33:00Z">
              <w:r w:rsidRPr="00130952">
                <w:rPr>
                  <w:rFonts w:ascii="Arial" w:eastAsia="Times New Roman" w:hAnsi="Arial"/>
                  <w:b/>
                  <w:sz w:val="18"/>
                  <w:lang w:eastAsia="zh-CN"/>
                </w:rPr>
                <w:t>Unit</w:t>
              </w:r>
            </w:ins>
          </w:p>
        </w:tc>
        <w:tc>
          <w:tcPr>
            <w:tcW w:w="3773" w:type="dxa"/>
            <w:gridSpan w:val="4"/>
            <w:tcBorders>
              <w:top w:val="single" w:sz="4" w:space="0" w:color="auto"/>
              <w:left w:val="single" w:sz="4" w:space="0" w:color="auto"/>
              <w:bottom w:val="single" w:sz="4" w:space="0" w:color="auto"/>
              <w:right w:val="single" w:sz="4" w:space="0" w:color="auto"/>
            </w:tcBorders>
          </w:tcPr>
          <w:p w14:paraId="1110B0A0" w14:textId="77777777" w:rsidR="00AE7F29" w:rsidRPr="00130952" w:rsidRDefault="00AE7F29" w:rsidP="00B710BD">
            <w:pPr>
              <w:keepNext/>
              <w:keepLines/>
              <w:overflowPunct w:val="0"/>
              <w:autoSpaceDE w:val="0"/>
              <w:autoSpaceDN w:val="0"/>
              <w:adjustRightInd w:val="0"/>
              <w:spacing w:after="0"/>
              <w:jc w:val="center"/>
              <w:textAlignment w:val="baseline"/>
              <w:rPr>
                <w:ins w:id="14537" w:author="Valentin Gheorghiu" w:date="2024-05-29T11:33:00Z"/>
                <w:rFonts w:ascii="Arial" w:eastAsia="Times New Roman" w:hAnsi="Arial"/>
                <w:b/>
                <w:sz w:val="18"/>
                <w:lang w:eastAsia="zh-CN"/>
              </w:rPr>
            </w:pPr>
            <w:ins w:id="14538" w:author="Valentin Gheorghiu" w:date="2024-05-29T11:33:00Z">
              <w:r w:rsidRPr="00130952">
                <w:rPr>
                  <w:rFonts w:ascii="Arial" w:eastAsia="Times New Roman" w:hAnsi="Arial"/>
                  <w:b/>
                  <w:sz w:val="18"/>
                  <w:lang w:eastAsia="zh-CN"/>
                </w:rPr>
                <w:t>Cell 1</w:t>
              </w:r>
            </w:ins>
          </w:p>
        </w:tc>
      </w:tr>
      <w:tr w:rsidR="00AE7F29" w:rsidRPr="00130952" w14:paraId="699BC754" w14:textId="77777777" w:rsidTr="00B710BD">
        <w:trPr>
          <w:cantSplit/>
          <w:trHeight w:val="81"/>
          <w:jc w:val="center"/>
          <w:ins w:id="14539" w:author="Valentin Gheorghiu" w:date="2024-05-29T11:33:00Z"/>
        </w:trPr>
        <w:tc>
          <w:tcPr>
            <w:tcW w:w="1615" w:type="dxa"/>
            <w:vMerge/>
            <w:tcBorders>
              <w:top w:val="single" w:sz="4" w:space="0" w:color="auto"/>
              <w:left w:val="single" w:sz="4" w:space="0" w:color="auto"/>
              <w:bottom w:val="single" w:sz="4" w:space="0" w:color="auto"/>
              <w:right w:val="single" w:sz="4" w:space="0" w:color="auto"/>
            </w:tcBorders>
            <w:vAlign w:val="center"/>
          </w:tcPr>
          <w:p w14:paraId="70997557" w14:textId="77777777" w:rsidR="00AE7F29" w:rsidRPr="00130952" w:rsidRDefault="00AE7F29" w:rsidP="00B710BD">
            <w:pPr>
              <w:keepNext/>
              <w:keepLines/>
              <w:overflowPunct w:val="0"/>
              <w:autoSpaceDE w:val="0"/>
              <w:autoSpaceDN w:val="0"/>
              <w:adjustRightInd w:val="0"/>
              <w:spacing w:after="0"/>
              <w:jc w:val="center"/>
              <w:textAlignment w:val="baseline"/>
              <w:rPr>
                <w:ins w:id="14540" w:author="Valentin Gheorghiu" w:date="2024-05-29T11:33:00Z"/>
                <w:rFonts w:ascii="Arial" w:eastAsia="Times New Roman" w:hAnsi="Arial"/>
                <w:b/>
                <w:sz w:val="18"/>
                <w:lang w:eastAsia="zh-CN"/>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4A377A79" w14:textId="77777777" w:rsidR="00AE7F29" w:rsidRPr="00130952" w:rsidRDefault="00AE7F29" w:rsidP="00B710BD">
            <w:pPr>
              <w:keepNext/>
              <w:keepLines/>
              <w:overflowPunct w:val="0"/>
              <w:autoSpaceDE w:val="0"/>
              <w:autoSpaceDN w:val="0"/>
              <w:adjustRightInd w:val="0"/>
              <w:spacing w:after="0"/>
              <w:jc w:val="center"/>
              <w:textAlignment w:val="baseline"/>
              <w:rPr>
                <w:ins w:id="14541" w:author="Valentin Gheorghiu" w:date="2024-05-29T11:33:00Z"/>
                <w:rFonts w:ascii="Arial" w:eastAsia="Times New Roman" w:hAnsi="Arial"/>
                <w:b/>
                <w:sz w:val="18"/>
                <w:lang w:eastAsia="zh-CN"/>
              </w:rPr>
            </w:pPr>
          </w:p>
        </w:tc>
        <w:tc>
          <w:tcPr>
            <w:tcW w:w="1787" w:type="dxa"/>
            <w:gridSpan w:val="2"/>
            <w:tcBorders>
              <w:top w:val="single" w:sz="4" w:space="0" w:color="auto"/>
              <w:left w:val="single" w:sz="4" w:space="0" w:color="auto"/>
              <w:bottom w:val="single" w:sz="4" w:space="0" w:color="auto"/>
              <w:right w:val="single" w:sz="4" w:space="0" w:color="auto"/>
            </w:tcBorders>
          </w:tcPr>
          <w:p w14:paraId="4D625523" w14:textId="77777777" w:rsidR="00AE7F29" w:rsidRPr="00130952" w:rsidRDefault="00AE7F29" w:rsidP="00B710BD">
            <w:pPr>
              <w:keepNext/>
              <w:keepLines/>
              <w:overflowPunct w:val="0"/>
              <w:autoSpaceDE w:val="0"/>
              <w:autoSpaceDN w:val="0"/>
              <w:adjustRightInd w:val="0"/>
              <w:spacing w:after="0"/>
              <w:jc w:val="center"/>
              <w:textAlignment w:val="baseline"/>
              <w:rPr>
                <w:ins w:id="14542" w:author="Valentin Gheorghiu" w:date="2024-05-29T11:33:00Z"/>
                <w:rFonts w:ascii="Arial" w:eastAsia="Times New Roman" w:hAnsi="Arial"/>
                <w:b/>
                <w:sz w:val="18"/>
                <w:lang w:eastAsia="zh-CN"/>
              </w:rPr>
            </w:pPr>
            <w:ins w:id="14543" w:author="Valentin Gheorghiu" w:date="2024-05-29T11:33:00Z">
              <w:r w:rsidRPr="00130952">
                <w:rPr>
                  <w:rFonts w:ascii="Arial" w:eastAsia="Times New Roman" w:hAnsi="Arial"/>
                  <w:b/>
                  <w:sz w:val="18"/>
                  <w:lang w:eastAsia="zh-CN"/>
                </w:rPr>
                <w:t>SSB0</w:t>
              </w:r>
            </w:ins>
          </w:p>
        </w:tc>
        <w:tc>
          <w:tcPr>
            <w:tcW w:w="1986" w:type="dxa"/>
            <w:gridSpan w:val="2"/>
            <w:tcBorders>
              <w:top w:val="single" w:sz="4" w:space="0" w:color="auto"/>
              <w:left w:val="single" w:sz="4" w:space="0" w:color="auto"/>
              <w:bottom w:val="single" w:sz="4" w:space="0" w:color="auto"/>
              <w:right w:val="single" w:sz="4" w:space="0" w:color="auto"/>
            </w:tcBorders>
          </w:tcPr>
          <w:p w14:paraId="5069101B" w14:textId="77777777" w:rsidR="00AE7F29" w:rsidRPr="00130952" w:rsidRDefault="00AE7F29" w:rsidP="00B710BD">
            <w:pPr>
              <w:keepNext/>
              <w:keepLines/>
              <w:overflowPunct w:val="0"/>
              <w:autoSpaceDE w:val="0"/>
              <w:autoSpaceDN w:val="0"/>
              <w:adjustRightInd w:val="0"/>
              <w:spacing w:after="0"/>
              <w:jc w:val="center"/>
              <w:textAlignment w:val="baseline"/>
              <w:rPr>
                <w:ins w:id="14544" w:author="Valentin Gheorghiu" w:date="2024-05-29T11:33:00Z"/>
                <w:rFonts w:ascii="Arial" w:eastAsia="Times New Roman" w:hAnsi="Arial"/>
                <w:b/>
                <w:sz w:val="18"/>
                <w:lang w:eastAsia="zh-CN"/>
              </w:rPr>
            </w:pPr>
            <w:ins w:id="14545" w:author="Valentin Gheorghiu" w:date="2024-05-29T11:33:00Z">
              <w:r w:rsidRPr="00130952">
                <w:rPr>
                  <w:rFonts w:ascii="Arial" w:eastAsia="Times New Roman" w:hAnsi="Arial"/>
                  <w:b/>
                  <w:sz w:val="18"/>
                  <w:lang w:eastAsia="zh-CN"/>
                </w:rPr>
                <w:t>SSB1</w:t>
              </w:r>
            </w:ins>
          </w:p>
        </w:tc>
      </w:tr>
      <w:tr w:rsidR="00AE7F29" w:rsidRPr="00130952" w14:paraId="2C37B7E0" w14:textId="77777777" w:rsidTr="00B710BD">
        <w:trPr>
          <w:cantSplit/>
          <w:trHeight w:val="80"/>
          <w:jc w:val="center"/>
          <w:ins w:id="14546" w:author="Valentin Gheorghiu" w:date="2024-05-29T11:33:00Z"/>
        </w:trPr>
        <w:tc>
          <w:tcPr>
            <w:tcW w:w="1615" w:type="dxa"/>
            <w:vMerge/>
            <w:tcBorders>
              <w:top w:val="single" w:sz="4" w:space="0" w:color="auto"/>
              <w:left w:val="single" w:sz="4" w:space="0" w:color="auto"/>
              <w:bottom w:val="single" w:sz="4" w:space="0" w:color="auto"/>
              <w:right w:val="single" w:sz="4" w:space="0" w:color="auto"/>
            </w:tcBorders>
            <w:vAlign w:val="center"/>
          </w:tcPr>
          <w:p w14:paraId="183AD475" w14:textId="77777777" w:rsidR="00AE7F29" w:rsidRPr="00130952" w:rsidRDefault="00AE7F29" w:rsidP="00B710BD">
            <w:pPr>
              <w:keepNext/>
              <w:keepLines/>
              <w:overflowPunct w:val="0"/>
              <w:autoSpaceDE w:val="0"/>
              <w:autoSpaceDN w:val="0"/>
              <w:adjustRightInd w:val="0"/>
              <w:spacing w:after="0"/>
              <w:jc w:val="center"/>
              <w:textAlignment w:val="baseline"/>
              <w:rPr>
                <w:ins w:id="14547" w:author="Valentin Gheorghiu" w:date="2024-05-29T11:33:00Z"/>
                <w:rFonts w:ascii="Arial" w:eastAsia="Times New Roman" w:hAnsi="Arial"/>
                <w:b/>
                <w:sz w:val="18"/>
                <w:lang w:eastAsia="zh-CN"/>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3F55869" w14:textId="77777777" w:rsidR="00AE7F29" w:rsidRPr="00130952" w:rsidRDefault="00AE7F29" w:rsidP="00B710BD">
            <w:pPr>
              <w:keepNext/>
              <w:keepLines/>
              <w:overflowPunct w:val="0"/>
              <w:autoSpaceDE w:val="0"/>
              <w:autoSpaceDN w:val="0"/>
              <w:adjustRightInd w:val="0"/>
              <w:spacing w:after="0"/>
              <w:jc w:val="center"/>
              <w:textAlignment w:val="baseline"/>
              <w:rPr>
                <w:ins w:id="14548" w:author="Valentin Gheorghiu" w:date="2024-05-29T11:33:00Z"/>
                <w:rFonts w:ascii="Arial" w:eastAsia="Times New Roman" w:hAnsi="Arial"/>
                <w:b/>
                <w:sz w:val="18"/>
                <w:lang w:eastAsia="zh-CN"/>
              </w:rPr>
            </w:pPr>
          </w:p>
        </w:tc>
        <w:tc>
          <w:tcPr>
            <w:tcW w:w="945" w:type="dxa"/>
            <w:tcBorders>
              <w:top w:val="single" w:sz="4" w:space="0" w:color="auto"/>
              <w:left w:val="single" w:sz="4" w:space="0" w:color="auto"/>
              <w:bottom w:val="single" w:sz="4" w:space="0" w:color="auto"/>
              <w:right w:val="single" w:sz="4" w:space="0" w:color="auto"/>
            </w:tcBorders>
          </w:tcPr>
          <w:p w14:paraId="164D67B3" w14:textId="77777777" w:rsidR="00AE7F29" w:rsidRPr="00130952" w:rsidRDefault="00AE7F29" w:rsidP="00B710BD">
            <w:pPr>
              <w:keepNext/>
              <w:keepLines/>
              <w:overflowPunct w:val="0"/>
              <w:autoSpaceDE w:val="0"/>
              <w:autoSpaceDN w:val="0"/>
              <w:adjustRightInd w:val="0"/>
              <w:spacing w:after="0"/>
              <w:jc w:val="center"/>
              <w:textAlignment w:val="baseline"/>
              <w:rPr>
                <w:ins w:id="14549" w:author="Valentin Gheorghiu" w:date="2024-05-29T11:33:00Z"/>
                <w:rFonts w:ascii="Arial" w:eastAsia="Times New Roman" w:hAnsi="Arial"/>
                <w:b/>
                <w:sz w:val="18"/>
                <w:lang w:eastAsia="zh-CN"/>
              </w:rPr>
            </w:pPr>
            <w:ins w:id="14550" w:author="Valentin Gheorghiu" w:date="2024-05-29T11:33:00Z">
              <w:r w:rsidRPr="00130952">
                <w:rPr>
                  <w:rFonts w:ascii="Arial" w:eastAsia="Times New Roman" w:hAnsi="Arial"/>
                  <w:b/>
                  <w:sz w:val="18"/>
                  <w:lang w:eastAsia="zh-CN"/>
                </w:rPr>
                <w:t>T1</w:t>
              </w:r>
            </w:ins>
          </w:p>
        </w:tc>
        <w:tc>
          <w:tcPr>
            <w:tcW w:w="842" w:type="dxa"/>
            <w:tcBorders>
              <w:top w:val="single" w:sz="4" w:space="0" w:color="auto"/>
              <w:left w:val="single" w:sz="4" w:space="0" w:color="auto"/>
              <w:bottom w:val="single" w:sz="4" w:space="0" w:color="auto"/>
              <w:right w:val="single" w:sz="4" w:space="0" w:color="auto"/>
            </w:tcBorders>
          </w:tcPr>
          <w:p w14:paraId="328FF04E" w14:textId="77777777" w:rsidR="00AE7F29" w:rsidRPr="00130952" w:rsidRDefault="00AE7F29" w:rsidP="00B710BD">
            <w:pPr>
              <w:keepNext/>
              <w:keepLines/>
              <w:overflowPunct w:val="0"/>
              <w:autoSpaceDE w:val="0"/>
              <w:autoSpaceDN w:val="0"/>
              <w:adjustRightInd w:val="0"/>
              <w:spacing w:after="0"/>
              <w:jc w:val="center"/>
              <w:textAlignment w:val="baseline"/>
              <w:rPr>
                <w:ins w:id="14551" w:author="Valentin Gheorghiu" w:date="2024-05-29T11:33:00Z"/>
                <w:rFonts w:ascii="Arial" w:eastAsia="Times New Roman" w:hAnsi="Arial"/>
                <w:b/>
                <w:sz w:val="18"/>
                <w:lang w:eastAsia="zh-CN"/>
              </w:rPr>
            </w:pPr>
            <w:ins w:id="14552" w:author="Valentin Gheorghiu" w:date="2024-05-29T11:33:00Z">
              <w:r w:rsidRPr="00130952">
                <w:rPr>
                  <w:rFonts w:ascii="Arial" w:eastAsia="Times New Roman" w:hAnsi="Arial"/>
                  <w:b/>
                  <w:sz w:val="18"/>
                  <w:lang w:eastAsia="zh-CN"/>
                </w:rPr>
                <w:t>T2</w:t>
              </w:r>
            </w:ins>
          </w:p>
        </w:tc>
        <w:tc>
          <w:tcPr>
            <w:tcW w:w="944" w:type="dxa"/>
            <w:tcBorders>
              <w:top w:val="single" w:sz="4" w:space="0" w:color="auto"/>
              <w:left w:val="single" w:sz="4" w:space="0" w:color="auto"/>
              <w:bottom w:val="single" w:sz="4" w:space="0" w:color="auto"/>
              <w:right w:val="single" w:sz="4" w:space="0" w:color="auto"/>
            </w:tcBorders>
          </w:tcPr>
          <w:p w14:paraId="5702B59A" w14:textId="77777777" w:rsidR="00AE7F29" w:rsidRPr="00130952" w:rsidRDefault="00AE7F29" w:rsidP="00B710BD">
            <w:pPr>
              <w:keepNext/>
              <w:keepLines/>
              <w:overflowPunct w:val="0"/>
              <w:autoSpaceDE w:val="0"/>
              <w:autoSpaceDN w:val="0"/>
              <w:adjustRightInd w:val="0"/>
              <w:spacing w:after="0"/>
              <w:jc w:val="center"/>
              <w:textAlignment w:val="baseline"/>
              <w:rPr>
                <w:ins w:id="14553" w:author="Valentin Gheorghiu" w:date="2024-05-29T11:33:00Z"/>
                <w:rFonts w:ascii="Arial" w:eastAsia="Times New Roman" w:hAnsi="Arial"/>
                <w:b/>
                <w:sz w:val="18"/>
                <w:lang w:eastAsia="zh-CN"/>
              </w:rPr>
            </w:pPr>
            <w:ins w:id="14554" w:author="Valentin Gheorghiu" w:date="2024-05-29T11:33:00Z">
              <w:r w:rsidRPr="00130952">
                <w:rPr>
                  <w:rFonts w:ascii="Arial" w:eastAsia="Times New Roman" w:hAnsi="Arial"/>
                  <w:b/>
                  <w:sz w:val="18"/>
                  <w:lang w:eastAsia="zh-CN"/>
                </w:rPr>
                <w:t>T1</w:t>
              </w:r>
            </w:ins>
          </w:p>
        </w:tc>
        <w:tc>
          <w:tcPr>
            <w:tcW w:w="1042" w:type="dxa"/>
            <w:tcBorders>
              <w:top w:val="single" w:sz="4" w:space="0" w:color="auto"/>
              <w:left w:val="single" w:sz="4" w:space="0" w:color="auto"/>
              <w:bottom w:val="single" w:sz="4" w:space="0" w:color="auto"/>
              <w:right w:val="single" w:sz="4" w:space="0" w:color="auto"/>
            </w:tcBorders>
          </w:tcPr>
          <w:p w14:paraId="1DFDC9E9" w14:textId="77777777" w:rsidR="00AE7F29" w:rsidRPr="00130952" w:rsidRDefault="00AE7F29" w:rsidP="00B710BD">
            <w:pPr>
              <w:keepNext/>
              <w:keepLines/>
              <w:overflowPunct w:val="0"/>
              <w:autoSpaceDE w:val="0"/>
              <w:autoSpaceDN w:val="0"/>
              <w:adjustRightInd w:val="0"/>
              <w:spacing w:after="0"/>
              <w:jc w:val="center"/>
              <w:textAlignment w:val="baseline"/>
              <w:rPr>
                <w:ins w:id="14555" w:author="Valentin Gheorghiu" w:date="2024-05-29T11:33:00Z"/>
                <w:rFonts w:ascii="Arial" w:eastAsia="Times New Roman" w:hAnsi="Arial"/>
                <w:b/>
                <w:sz w:val="18"/>
                <w:lang w:eastAsia="zh-CN"/>
              </w:rPr>
            </w:pPr>
            <w:ins w:id="14556" w:author="Valentin Gheorghiu" w:date="2024-05-29T11:33:00Z">
              <w:r w:rsidRPr="00130952">
                <w:rPr>
                  <w:rFonts w:ascii="Arial" w:eastAsia="Times New Roman" w:hAnsi="Arial"/>
                  <w:b/>
                  <w:sz w:val="18"/>
                  <w:lang w:eastAsia="zh-CN"/>
                </w:rPr>
                <w:t>T2</w:t>
              </w:r>
            </w:ins>
          </w:p>
        </w:tc>
      </w:tr>
      <w:tr w:rsidR="00AE7F29" w:rsidRPr="00130952" w14:paraId="23D0BCF6" w14:textId="77777777" w:rsidTr="00B710BD">
        <w:trPr>
          <w:cantSplit/>
          <w:jc w:val="center"/>
          <w:ins w:id="14557" w:author="Valentin Gheorghiu" w:date="2024-05-29T11:33:00Z"/>
        </w:trPr>
        <w:tc>
          <w:tcPr>
            <w:tcW w:w="1615" w:type="dxa"/>
            <w:vMerge w:val="restart"/>
            <w:tcBorders>
              <w:top w:val="single" w:sz="4" w:space="0" w:color="auto"/>
              <w:left w:val="single" w:sz="4" w:space="0" w:color="auto"/>
              <w:right w:val="single" w:sz="4" w:space="0" w:color="auto"/>
            </w:tcBorders>
          </w:tcPr>
          <w:p w14:paraId="7095EA1C" w14:textId="77777777" w:rsidR="00AE7F29" w:rsidRPr="00130952" w:rsidRDefault="00AE7F29" w:rsidP="00B710BD">
            <w:pPr>
              <w:keepNext/>
              <w:keepLines/>
              <w:overflowPunct w:val="0"/>
              <w:autoSpaceDE w:val="0"/>
              <w:autoSpaceDN w:val="0"/>
              <w:adjustRightInd w:val="0"/>
              <w:spacing w:after="0"/>
              <w:textAlignment w:val="baseline"/>
              <w:rPr>
                <w:ins w:id="14558" w:author="Valentin Gheorghiu" w:date="2024-05-29T11:33:00Z"/>
                <w:rFonts w:ascii="Arial" w:eastAsia="Times New Roman" w:hAnsi="Arial"/>
                <w:sz w:val="18"/>
                <w:lang w:val="it-IT" w:eastAsia="zh-CN"/>
              </w:rPr>
            </w:pPr>
            <w:ins w:id="14559" w:author="Valentin Gheorghiu" w:date="2024-05-29T11:33:00Z">
              <w:r w:rsidRPr="00130952">
                <w:rPr>
                  <w:rFonts w:ascii="Arial" w:eastAsia="Times New Roman" w:hAnsi="Arial"/>
                  <w:sz w:val="18"/>
                  <w:lang w:val="da-DK" w:eastAsia="en-GB"/>
                </w:rPr>
                <w:t>Angle of arrival configuration</w:t>
              </w:r>
            </w:ins>
          </w:p>
        </w:tc>
        <w:tc>
          <w:tcPr>
            <w:tcW w:w="1980" w:type="dxa"/>
            <w:vMerge w:val="restart"/>
            <w:tcBorders>
              <w:top w:val="single" w:sz="4" w:space="0" w:color="auto"/>
              <w:left w:val="single" w:sz="4" w:space="0" w:color="auto"/>
              <w:right w:val="single" w:sz="4" w:space="0" w:color="auto"/>
            </w:tcBorders>
          </w:tcPr>
          <w:p w14:paraId="424316ED" w14:textId="77777777" w:rsidR="00AE7F29" w:rsidRPr="00130952" w:rsidRDefault="00AE7F29" w:rsidP="00B710BD">
            <w:pPr>
              <w:keepNext/>
              <w:keepLines/>
              <w:overflowPunct w:val="0"/>
              <w:autoSpaceDE w:val="0"/>
              <w:autoSpaceDN w:val="0"/>
              <w:adjustRightInd w:val="0"/>
              <w:spacing w:after="0"/>
              <w:jc w:val="center"/>
              <w:textAlignment w:val="baseline"/>
              <w:rPr>
                <w:ins w:id="14560" w:author="Valentin Gheorghiu" w:date="2024-05-29T11:33:00Z"/>
                <w:rFonts w:ascii="Arial" w:eastAsia="Times New Roman" w:hAnsi="Arial"/>
                <w:sz w:val="18"/>
                <w:lang w:val="it-IT" w:eastAsia="zh-CN"/>
              </w:rPr>
            </w:pPr>
          </w:p>
        </w:tc>
        <w:tc>
          <w:tcPr>
            <w:tcW w:w="3773" w:type="dxa"/>
            <w:gridSpan w:val="4"/>
            <w:tcBorders>
              <w:top w:val="single" w:sz="4" w:space="0" w:color="auto"/>
              <w:left w:val="single" w:sz="4" w:space="0" w:color="auto"/>
              <w:bottom w:val="single" w:sz="4" w:space="0" w:color="auto"/>
              <w:right w:val="single" w:sz="4" w:space="0" w:color="auto"/>
            </w:tcBorders>
          </w:tcPr>
          <w:p w14:paraId="22D36B86" w14:textId="77777777" w:rsidR="00AE7F29" w:rsidRPr="00130952" w:rsidRDefault="00AE7F29" w:rsidP="00B710BD">
            <w:pPr>
              <w:keepNext/>
              <w:keepLines/>
              <w:overflowPunct w:val="0"/>
              <w:autoSpaceDE w:val="0"/>
              <w:autoSpaceDN w:val="0"/>
              <w:adjustRightInd w:val="0"/>
              <w:spacing w:after="0"/>
              <w:jc w:val="center"/>
              <w:textAlignment w:val="baseline"/>
              <w:rPr>
                <w:ins w:id="14561" w:author="Valentin Gheorghiu" w:date="2024-05-29T11:33:00Z"/>
                <w:rFonts w:ascii="Arial" w:eastAsia="Times New Roman" w:hAnsi="Arial" w:cs="v4.2.0"/>
                <w:sz w:val="18"/>
                <w:lang w:eastAsia="zh-CN"/>
              </w:rPr>
            </w:pPr>
            <w:ins w:id="14562" w:author="Valentin Gheorghiu" w:date="2024-05-29T11:33:00Z">
              <w:r w:rsidRPr="00130952">
                <w:rPr>
                  <w:rFonts w:ascii="Arial" w:eastAsia="Times New Roman" w:hAnsi="Arial"/>
                  <w:sz w:val="18"/>
                  <w:lang w:val="en-US" w:eastAsia="en-GB"/>
                </w:rPr>
                <w:t>Setup 3 according to clause A.3.15.3</w:t>
              </w:r>
            </w:ins>
          </w:p>
        </w:tc>
      </w:tr>
      <w:tr w:rsidR="00AE7F29" w:rsidRPr="00130952" w14:paraId="51B622F6" w14:textId="77777777" w:rsidTr="00B710BD">
        <w:trPr>
          <w:cantSplit/>
          <w:jc w:val="center"/>
          <w:ins w:id="14563" w:author="Valentin Gheorghiu" w:date="2024-05-29T11:33:00Z"/>
        </w:trPr>
        <w:tc>
          <w:tcPr>
            <w:tcW w:w="1615" w:type="dxa"/>
            <w:vMerge/>
            <w:tcBorders>
              <w:left w:val="single" w:sz="4" w:space="0" w:color="auto"/>
              <w:bottom w:val="single" w:sz="4" w:space="0" w:color="auto"/>
              <w:right w:val="single" w:sz="4" w:space="0" w:color="auto"/>
            </w:tcBorders>
          </w:tcPr>
          <w:p w14:paraId="19EDF592" w14:textId="77777777" w:rsidR="00AE7F29" w:rsidRPr="00130952" w:rsidRDefault="00AE7F29" w:rsidP="00B710BD">
            <w:pPr>
              <w:keepNext/>
              <w:keepLines/>
              <w:overflowPunct w:val="0"/>
              <w:autoSpaceDE w:val="0"/>
              <w:autoSpaceDN w:val="0"/>
              <w:adjustRightInd w:val="0"/>
              <w:spacing w:after="0"/>
              <w:textAlignment w:val="baseline"/>
              <w:rPr>
                <w:ins w:id="14564" w:author="Valentin Gheorghiu" w:date="2024-05-29T11:33:00Z"/>
                <w:rFonts w:ascii="Arial" w:eastAsia="Times New Roman" w:hAnsi="Arial"/>
                <w:sz w:val="18"/>
                <w:lang w:val="da-DK" w:eastAsia="zh-CN"/>
              </w:rPr>
            </w:pPr>
          </w:p>
        </w:tc>
        <w:tc>
          <w:tcPr>
            <w:tcW w:w="1980" w:type="dxa"/>
            <w:vMerge/>
            <w:tcBorders>
              <w:left w:val="single" w:sz="4" w:space="0" w:color="auto"/>
              <w:bottom w:val="single" w:sz="4" w:space="0" w:color="auto"/>
              <w:right w:val="single" w:sz="4" w:space="0" w:color="auto"/>
            </w:tcBorders>
          </w:tcPr>
          <w:p w14:paraId="58F2B176" w14:textId="77777777" w:rsidR="00AE7F29" w:rsidRPr="00130952" w:rsidRDefault="00AE7F29" w:rsidP="00B710BD">
            <w:pPr>
              <w:keepNext/>
              <w:keepLines/>
              <w:overflowPunct w:val="0"/>
              <w:autoSpaceDE w:val="0"/>
              <w:autoSpaceDN w:val="0"/>
              <w:adjustRightInd w:val="0"/>
              <w:spacing w:after="0"/>
              <w:jc w:val="center"/>
              <w:textAlignment w:val="baseline"/>
              <w:rPr>
                <w:ins w:id="14565" w:author="Valentin Gheorghiu" w:date="2024-05-29T11:33:00Z"/>
                <w:rFonts w:ascii="Arial" w:eastAsia="Times New Roman" w:hAnsi="Arial"/>
                <w:sz w:val="18"/>
                <w:lang w:val="it-IT" w:eastAsia="zh-CN"/>
              </w:rPr>
            </w:pPr>
          </w:p>
        </w:tc>
        <w:tc>
          <w:tcPr>
            <w:tcW w:w="1787" w:type="dxa"/>
            <w:gridSpan w:val="2"/>
            <w:tcBorders>
              <w:top w:val="single" w:sz="4" w:space="0" w:color="auto"/>
              <w:left w:val="single" w:sz="4" w:space="0" w:color="auto"/>
              <w:bottom w:val="single" w:sz="4" w:space="0" w:color="auto"/>
              <w:right w:val="single" w:sz="4" w:space="0" w:color="auto"/>
            </w:tcBorders>
          </w:tcPr>
          <w:p w14:paraId="718EEA62" w14:textId="77777777" w:rsidR="00AE7F29" w:rsidRPr="00130952" w:rsidRDefault="00AE7F29" w:rsidP="00B710BD">
            <w:pPr>
              <w:keepNext/>
              <w:keepLines/>
              <w:overflowPunct w:val="0"/>
              <w:autoSpaceDE w:val="0"/>
              <w:autoSpaceDN w:val="0"/>
              <w:adjustRightInd w:val="0"/>
              <w:spacing w:after="0"/>
              <w:jc w:val="center"/>
              <w:textAlignment w:val="baseline"/>
              <w:rPr>
                <w:ins w:id="14566" w:author="Valentin Gheorghiu" w:date="2024-05-29T11:33:00Z"/>
                <w:rFonts w:ascii="Arial" w:eastAsia="Times New Roman" w:hAnsi="Arial"/>
                <w:sz w:val="18"/>
                <w:lang w:eastAsia="zh-CN"/>
              </w:rPr>
            </w:pPr>
            <w:ins w:id="14567" w:author="Valentin Gheorghiu" w:date="2024-05-29T11:33:00Z">
              <w:r w:rsidRPr="00130952">
                <w:rPr>
                  <w:rFonts w:ascii="Arial" w:eastAsia="Times New Roman" w:hAnsi="Arial"/>
                  <w:sz w:val="18"/>
                  <w:lang w:val="en-US" w:eastAsia="en-GB"/>
                </w:rPr>
                <w:t>AoA1</w:t>
              </w:r>
            </w:ins>
          </w:p>
        </w:tc>
        <w:tc>
          <w:tcPr>
            <w:tcW w:w="1986" w:type="dxa"/>
            <w:gridSpan w:val="2"/>
            <w:tcBorders>
              <w:top w:val="single" w:sz="4" w:space="0" w:color="auto"/>
              <w:left w:val="single" w:sz="4" w:space="0" w:color="auto"/>
              <w:bottom w:val="single" w:sz="4" w:space="0" w:color="auto"/>
              <w:right w:val="single" w:sz="4" w:space="0" w:color="auto"/>
            </w:tcBorders>
          </w:tcPr>
          <w:p w14:paraId="12C2AEBC" w14:textId="77777777" w:rsidR="00AE7F29" w:rsidRPr="00130952" w:rsidRDefault="00AE7F29" w:rsidP="00B710BD">
            <w:pPr>
              <w:keepNext/>
              <w:keepLines/>
              <w:overflowPunct w:val="0"/>
              <w:autoSpaceDE w:val="0"/>
              <w:autoSpaceDN w:val="0"/>
              <w:adjustRightInd w:val="0"/>
              <w:spacing w:after="0"/>
              <w:jc w:val="center"/>
              <w:textAlignment w:val="baseline"/>
              <w:rPr>
                <w:ins w:id="14568" w:author="Valentin Gheorghiu" w:date="2024-05-29T11:33:00Z"/>
                <w:rFonts w:ascii="Arial" w:eastAsia="Times New Roman" w:hAnsi="Arial" w:cs="v4.2.0"/>
                <w:sz w:val="18"/>
                <w:lang w:eastAsia="zh-CN"/>
              </w:rPr>
            </w:pPr>
            <w:ins w:id="14569" w:author="Valentin Gheorghiu" w:date="2024-05-29T11:33:00Z">
              <w:r w:rsidRPr="00130952">
                <w:rPr>
                  <w:rFonts w:ascii="Arial" w:eastAsia="Times New Roman" w:hAnsi="Arial"/>
                  <w:sz w:val="18"/>
                  <w:lang w:val="en-US" w:eastAsia="en-GB"/>
                </w:rPr>
                <w:t>AoA2</w:t>
              </w:r>
            </w:ins>
          </w:p>
        </w:tc>
      </w:tr>
      <w:tr w:rsidR="00AE7F29" w:rsidRPr="00130952" w14:paraId="5312D04A" w14:textId="77777777" w:rsidTr="00B710BD">
        <w:trPr>
          <w:cantSplit/>
          <w:jc w:val="center"/>
          <w:ins w:id="14570"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536807D7" w14:textId="77777777" w:rsidR="00AE7F29" w:rsidRPr="00130952" w:rsidRDefault="00AE7F29" w:rsidP="00B710BD">
            <w:pPr>
              <w:keepNext/>
              <w:keepLines/>
              <w:overflowPunct w:val="0"/>
              <w:autoSpaceDE w:val="0"/>
              <w:autoSpaceDN w:val="0"/>
              <w:adjustRightInd w:val="0"/>
              <w:spacing w:after="0"/>
              <w:textAlignment w:val="baseline"/>
              <w:rPr>
                <w:ins w:id="14571" w:author="Valentin Gheorghiu" w:date="2024-05-29T11:33:00Z"/>
                <w:rFonts w:ascii="Arial" w:eastAsia="Times New Roman" w:hAnsi="Arial"/>
                <w:sz w:val="18"/>
                <w:lang w:eastAsia="zh-CN"/>
              </w:rPr>
            </w:pPr>
            <w:ins w:id="14572" w:author="Valentin Gheorghiu" w:date="2024-05-29T11:33:00Z">
              <w:r w:rsidRPr="00130952">
                <w:rPr>
                  <w:rFonts w:ascii="Arial" w:eastAsia="Times New Roman" w:hAnsi="Arial"/>
                  <w:sz w:val="18"/>
                  <w:lang w:eastAsia="zh-CN"/>
                </w:rPr>
                <w:t xml:space="preserve">Assumption for </w:t>
              </w:r>
              <w:r>
                <w:rPr>
                  <w:rFonts w:ascii="Arial" w:eastAsia="Times New Roman" w:hAnsi="Arial"/>
                  <w:sz w:val="18"/>
                  <w:lang w:eastAsia="zh-CN"/>
                </w:rPr>
                <w:t>Mobile IAB MT</w:t>
              </w:r>
              <w:r w:rsidRPr="00130952">
                <w:rPr>
                  <w:rFonts w:ascii="Arial" w:eastAsia="Times New Roman" w:hAnsi="Arial"/>
                  <w:sz w:val="18"/>
                  <w:lang w:eastAsia="zh-CN"/>
                </w:rPr>
                <w:t xml:space="preserve"> beams </w:t>
              </w:r>
              <w:r w:rsidRPr="00130952">
                <w:rPr>
                  <w:rFonts w:ascii="Arial" w:eastAsia="Times New Roman" w:hAnsi="Arial"/>
                  <w:sz w:val="18"/>
                  <w:vertAlign w:val="superscript"/>
                  <w:lang w:eastAsia="zh-CN"/>
                </w:rPr>
                <w:t>Note 6</w:t>
              </w:r>
            </w:ins>
          </w:p>
        </w:tc>
        <w:tc>
          <w:tcPr>
            <w:tcW w:w="1980" w:type="dxa"/>
            <w:tcBorders>
              <w:top w:val="single" w:sz="4" w:space="0" w:color="auto"/>
              <w:left w:val="single" w:sz="4" w:space="0" w:color="auto"/>
              <w:bottom w:val="single" w:sz="4" w:space="0" w:color="auto"/>
              <w:right w:val="single" w:sz="4" w:space="0" w:color="auto"/>
            </w:tcBorders>
          </w:tcPr>
          <w:p w14:paraId="5901A017" w14:textId="77777777" w:rsidR="00AE7F29" w:rsidRPr="00130952" w:rsidRDefault="00AE7F29" w:rsidP="00B710BD">
            <w:pPr>
              <w:keepNext/>
              <w:keepLines/>
              <w:overflowPunct w:val="0"/>
              <w:autoSpaceDE w:val="0"/>
              <w:autoSpaceDN w:val="0"/>
              <w:adjustRightInd w:val="0"/>
              <w:spacing w:after="0"/>
              <w:jc w:val="center"/>
              <w:textAlignment w:val="baseline"/>
              <w:rPr>
                <w:ins w:id="14573" w:author="Valentin Gheorghiu" w:date="2024-05-29T11:33:00Z"/>
                <w:rFonts w:ascii="Arial" w:eastAsia="Times New Roman" w:hAnsi="Arial"/>
                <w:sz w:val="18"/>
                <w:lang w:eastAsia="zh-CN"/>
              </w:rPr>
            </w:pPr>
          </w:p>
        </w:tc>
        <w:tc>
          <w:tcPr>
            <w:tcW w:w="3773" w:type="dxa"/>
            <w:gridSpan w:val="4"/>
            <w:tcBorders>
              <w:top w:val="single" w:sz="4" w:space="0" w:color="auto"/>
              <w:left w:val="single" w:sz="4" w:space="0" w:color="auto"/>
              <w:bottom w:val="single" w:sz="4" w:space="0" w:color="auto"/>
              <w:right w:val="single" w:sz="4" w:space="0" w:color="auto"/>
            </w:tcBorders>
          </w:tcPr>
          <w:p w14:paraId="2E677C28" w14:textId="77777777" w:rsidR="00AE7F29" w:rsidRPr="00130952" w:rsidRDefault="00AE7F29" w:rsidP="00B710BD">
            <w:pPr>
              <w:keepNext/>
              <w:keepLines/>
              <w:overflowPunct w:val="0"/>
              <w:autoSpaceDE w:val="0"/>
              <w:autoSpaceDN w:val="0"/>
              <w:adjustRightInd w:val="0"/>
              <w:spacing w:after="0"/>
              <w:jc w:val="center"/>
              <w:textAlignment w:val="baseline"/>
              <w:rPr>
                <w:ins w:id="14574" w:author="Valentin Gheorghiu" w:date="2024-05-29T11:33:00Z"/>
                <w:rFonts w:ascii="Arial" w:eastAsia="Times New Roman" w:hAnsi="Arial" w:cs="Arial"/>
                <w:sz w:val="18"/>
                <w:lang w:eastAsia="zh-CN"/>
              </w:rPr>
            </w:pPr>
            <w:ins w:id="14575" w:author="Valentin Gheorghiu" w:date="2024-05-29T11:33:00Z">
              <w:r w:rsidRPr="00130952">
                <w:rPr>
                  <w:rFonts w:ascii="Arial" w:eastAsia="Times New Roman" w:hAnsi="Arial"/>
                  <w:sz w:val="18"/>
                  <w:lang w:eastAsia="zh-CN"/>
                </w:rPr>
                <w:t>Rough</w:t>
              </w:r>
            </w:ins>
          </w:p>
        </w:tc>
      </w:tr>
      <w:tr w:rsidR="00AE7F29" w:rsidRPr="00130952" w14:paraId="3FA1825E" w14:textId="77777777" w:rsidTr="00B710BD">
        <w:trPr>
          <w:cantSplit/>
          <w:jc w:val="center"/>
          <w:ins w:id="14576"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13CD84D9" w14:textId="77777777" w:rsidR="00AE7F29" w:rsidRPr="00130952" w:rsidRDefault="00AE7F29" w:rsidP="00B710BD">
            <w:pPr>
              <w:keepNext/>
              <w:keepLines/>
              <w:overflowPunct w:val="0"/>
              <w:autoSpaceDE w:val="0"/>
              <w:autoSpaceDN w:val="0"/>
              <w:adjustRightInd w:val="0"/>
              <w:spacing w:after="0"/>
              <w:textAlignment w:val="baseline"/>
              <w:rPr>
                <w:ins w:id="14577" w:author="Valentin Gheorghiu" w:date="2024-05-29T11:33:00Z"/>
                <w:rFonts w:ascii="Arial" w:eastAsia="Times New Roman" w:hAnsi="Arial"/>
                <w:sz w:val="18"/>
                <w:lang w:val="da-DK" w:eastAsia="zh-CN"/>
              </w:rPr>
            </w:pPr>
            <w:ins w:id="14578" w:author="Valentin Gheorghiu" w:date="2024-05-29T11:33:00Z">
              <w:r w:rsidRPr="00130952">
                <w:rPr>
                  <w:rFonts w:ascii="Arial" w:eastAsia="Times New Roman" w:hAnsi="Arial"/>
                  <w:sz w:val="18"/>
                  <w:lang w:eastAsia="zh-CN"/>
                </w:rPr>
                <w:t>N</w:t>
              </w:r>
              <w:r w:rsidRPr="00130952">
                <w:rPr>
                  <w:rFonts w:ascii="Arial" w:eastAsia="Times New Roman" w:hAnsi="Arial"/>
                  <w:sz w:val="18"/>
                  <w:vertAlign w:val="subscript"/>
                  <w:lang w:eastAsia="zh-CN"/>
                </w:rPr>
                <w:t>oc</w:t>
              </w:r>
              <w:r w:rsidRPr="00130952">
                <w:rPr>
                  <w:rFonts w:ascii="Arial" w:eastAsia="Times New Roman" w:hAnsi="Arial"/>
                  <w:sz w:val="18"/>
                  <w:vertAlign w:val="superscript"/>
                  <w:lang w:eastAsia="zh-CN"/>
                </w:rPr>
                <w:t>Note 1</w:t>
              </w:r>
            </w:ins>
          </w:p>
        </w:tc>
        <w:tc>
          <w:tcPr>
            <w:tcW w:w="1980" w:type="dxa"/>
            <w:tcBorders>
              <w:top w:val="single" w:sz="4" w:space="0" w:color="auto"/>
              <w:left w:val="single" w:sz="4" w:space="0" w:color="auto"/>
              <w:bottom w:val="single" w:sz="4" w:space="0" w:color="auto"/>
              <w:right w:val="single" w:sz="4" w:space="0" w:color="auto"/>
            </w:tcBorders>
          </w:tcPr>
          <w:p w14:paraId="4E6E23C4" w14:textId="77777777" w:rsidR="00AE7F29" w:rsidRPr="00130952" w:rsidRDefault="00AE7F29" w:rsidP="00B710BD">
            <w:pPr>
              <w:keepNext/>
              <w:keepLines/>
              <w:overflowPunct w:val="0"/>
              <w:autoSpaceDE w:val="0"/>
              <w:autoSpaceDN w:val="0"/>
              <w:adjustRightInd w:val="0"/>
              <w:spacing w:after="0"/>
              <w:jc w:val="center"/>
              <w:textAlignment w:val="baseline"/>
              <w:rPr>
                <w:ins w:id="14579" w:author="Valentin Gheorghiu" w:date="2024-05-29T11:33:00Z"/>
                <w:rFonts w:ascii="Arial" w:eastAsia="Times New Roman" w:hAnsi="Arial"/>
                <w:sz w:val="18"/>
                <w:lang w:val="it-IT" w:eastAsia="zh-CN"/>
              </w:rPr>
            </w:pPr>
            <w:ins w:id="14580" w:author="Valentin Gheorghiu" w:date="2024-05-29T11:33:00Z">
              <w:r w:rsidRPr="00130952">
                <w:rPr>
                  <w:rFonts w:ascii="Arial" w:eastAsia="Times New Roman" w:hAnsi="Arial"/>
                  <w:sz w:val="18"/>
                  <w:lang w:eastAsia="zh-CN"/>
                </w:rPr>
                <w:t>dBm/15 kHz</w:t>
              </w:r>
            </w:ins>
          </w:p>
        </w:tc>
        <w:tc>
          <w:tcPr>
            <w:tcW w:w="3773" w:type="dxa"/>
            <w:gridSpan w:val="4"/>
            <w:tcBorders>
              <w:top w:val="single" w:sz="4" w:space="0" w:color="auto"/>
              <w:left w:val="single" w:sz="4" w:space="0" w:color="auto"/>
              <w:bottom w:val="single" w:sz="4" w:space="0" w:color="auto"/>
              <w:right w:val="single" w:sz="4" w:space="0" w:color="auto"/>
            </w:tcBorders>
          </w:tcPr>
          <w:p w14:paraId="725EF31D" w14:textId="77777777" w:rsidR="00AE7F29" w:rsidRPr="00130952" w:rsidRDefault="00AE7F29" w:rsidP="00B710BD">
            <w:pPr>
              <w:keepNext/>
              <w:keepLines/>
              <w:overflowPunct w:val="0"/>
              <w:autoSpaceDE w:val="0"/>
              <w:autoSpaceDN w:val="0"/>
              <w:adjustRightInd w:val="0"/>
              <w:spacing w:after="0"/>
              <w:jc w:val="center"/>
              <w:textAlignment w:val="baseline"/>
              <w:rPr>
                <w:ins w:id="14581" w:author="Valentin Gheorghiu" w:date="2024-05-29T11:33:00Z"/>
                <w:rFonts w:ascii="Arial" w:eastAsia="Times New Roman" w:hAnsi="Arial"/>
                <w:sz w:val="18"/>
                <w:lang w:eastAsia="zh-CN"/>
              </w:rPr>
            </w:pPr>
            <w:ins w:id="14582" w:author="Valentin Gheorghiu" w:date="2024-05-29T11:33:00Z">
              <w:r w:rsidRPr="00130952">
                <w:rPr>
                  <w:rFonts w:ascii="Arial" w:eastAsia="Times New Roman" w:hAnsi="Arial" w:cs="Arial"/>
                  <w:sz w:val="18"/>
                  <w:lang w:eastAsia="zh-CN"/>
                </w:rPr>
                <w:t>-92.1</w:t>
              </w:r>
            </w:ins>
          </w:p>
        </w:tc>
      </w:tr>
      <w:tr w:rsidR="00AE7F29" w:rsidRPr="00130952" w14:paraId="05AF4A8F" w14:textId="77777777" w:rsidTr="00B710BD">
        <w:trPr>
          <w:cantSplit/>
          <w:jc w:val="center"/>
          <w:ins w:id="14583"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32131A1B" w14:textId="77777777" w:rsidR="00AE7F29" w:rsidRPr="00130952" w:rsidRDefault="00AE7F29" w:rsidP="00B710BD">
            <w:pPr>
              <w:keepNext/>
              <w:keepLines/>
              <w:overflowPunct w:val="0"/>
              <w:autoSpaceDE w:val="0"/>
              <w:autoSpaceDN w:val="0"/>
              <w:adjustRightInd w:val="0"/>
              <w:spacing w:after="0"/>
              <w:textAlignment w:val="baseline"/>
              <w:rPr>
                <w:ins w:id="14584" w:author="Valentin Gheorghiu" w:date="2024-05-29T11:33:00Z"/>
                <w:rFonts w:ascii="Arial" w:eastAsia="Times New Roman" w:hAnsi="Arial" w:cs="v4.2.0"/>
                <w:sz w:val="18"/>
                <w:lang w:eastAsia="zh-CN"/>
              </w:rPr>
            </w:pPr>
            <w:ins w:id="14585" w:author="Valentin Gheorghiu" w:date="2024-05-29T11:33:00Z">
              <w:r w:rsidRPr="00130952">
                <w:rPr>
                  <w:rFonts w:ascii="Arial" w:eastAsia="Times New Roman" w:hAnsi="Arial"/>
                  <w:sz w:val="18"/>
                  <w:lang w:eastAsia="zh-CN"/>
                </w:rPr>
                <w:t>N</w:t>
              </w:r>
              <w:r w:rsidRPr="00130952">
                <w:rPr>
                  <w:rFonts w:ascii="Arial" w:eastAsia="Times New Roman" w:hAnsi="Arial"/>
                  <w:sz w:val="18"/>
                  <w:vertAlign w:val="subscript"/>
                  <w:lang w:eastAsia="zh-CN"/>
                </w:rPr>
                <w:t>oc</w:t>
              </w:r>
              <w:r w:rsidRPr="00130952">
                <w:rPr>
                  <w:rFonts w:ascii="Arial" w:eastAsia="Times New Roman" w:hAnsi="Arial"/>
                  <w:sz w:val="18"/>
                  <w:vertAlign w:val="superscript"/>
                  <w:lang w:eastAsia="zh-CN"/>
                </w:rPr>
                <w:t>Note 1</w:t>
              </w:r>
            </w:ins>
          </w:p>
        </w:tc>
        <w:tc>
          <w:tcPr>
            <w:tcW w:w="1980" w:type="dxa"/>
            <w:tcBorders>
              <w:top w:val="single" w:sz="4" w:space="0" w:color="auto"/>
              <w:left w:val="single" w:sz="4" w:space="0" w:color="auto"/>
              <w:bottom w:val="single" w:sz="4" w:space="0" w:color="auto"/>
              <w:right w:val="single" w:sz="4" w:space="0" w:color="auto"/>
            </w:tcBorders>
          </w:tcPr>
          <w:p w14:paraId="21DD3C00" w14:textId="77777777" w:rsidR="00AE7F29" w:rsidRPr="00130952" w:rsidRDefault="00AE7F29" w:rsidP="00B710BD">
            <w:pPr>
              <w:keepNext/>
              <w:keepLines/>
              <w:overflowPunct w:val="0"/>
              <w:autoSpaceDE w:val="0"/>
              <w:autoSpaceDN w:val="0"/>
              <w:adjustRightInd w:val="0"/>
              <w:spacing w:after="0"/>
              <w:jc w:val="center"/>
              <w:textAlignment w:val="baseline"/>
              <w:rPr>
                <w:ins w:id="14586" w:author="Valentin Gheorghiu" w:date="2024-05-29T11:33:00Z"/>
                <w:rFonts w:ascii="Arial" w:eastAsia="Times New Roman" w:hAnsi="Arial" w:cs="v4.2.0"/>
                <w:sz w:val="18"/>
                <w:lang w:eastAsia="zh-CN"/>
              </w:rPr>
            </w:pPr>
            <w:ins w:id="14587" w:author="Valentin Gheorghiu" w:date="2024-05-29T11:33:00Z">
              <w:r w:rsidRPr="00130952">
                <w:rPr>
                  <w:rFonts w:ascii="Arial" w:eastAsia="Times New Roman" w:hAnsi="Arial"/>
                  <w:sz w:val="18"/>
                  <w:lang w:eastAsia="zh-CN"/>
                </w:rPr>
                <w:t>dBm/SCS</w:t>
              </w:r>
            </w:ins>
          </w:p>
        </w:tc>
        <w:tc>
          <w:tcPr>
            <w:tcW w:w="3773" w:type="dxa"/>
            <w:gridSpan w:val="4"/>
            <w:tcBorders>
              <w:top w:val="single" w:sz="4" w:space="0" w:color="auto"/>
              <w:left w:val="single" w:sz="4" w:space="0" w:color="auto"/>
              <w:bottom w:val="single" w:sz="4" w:space="0" w:color="auto"/>
              <w:right w:val="single" w:sz="4" w:space="0" w:color="auto"/>
            </w:tcBorders>
          </w:tcPr>
          <w:p w14:paraId="3F539CB3" w14:textId="77777777" w:rsidR="00AE7F29" w:rsidRPr="00130952" w:rsidRDefault="00AE7F29" w:rsidP="00B710BD">
            <w:pPr>
              <w:keepNext/>
              <w:keepLines/>
              <w:overflowPunct w:val="0"/>
              <w:autoSpaceDE w:val="0"/>
              <w:autoSpaceDN w:val="0"/>
              <w:adjustRightInd w:val="0"/>
              <w:spacing w:after="0"/>
              <w:jc w:val="center"/>
              <w:textAlignment w:val="baseline"/>
              <w:rPr>
                <w:ins w:id="14588" w:author="Valentin Gheorghiu" w:date="2024-05-29T11:33:00Z"/>
                <w:rFonts w:ascii="Arial" w:eastAsia="Times New Roman" w:hAnsi="Arial" w:cs="v4.2.0"/>
                <w:sz w:val="18"/>
                <w:lang w:eastAsia="zh-CN"/>
              </w:rPr>
            </w:pPr>
            <w:ins w:id="14589" w:author="Valentin Gheorghiu" w:date="2024-05-29T11:33:00Z">
              <w:r w:rsidRPr="00130952">
                <w:rPr>
                  <w:rFonts w:ascii="Arial" w:eastAsia="Times New Roman" w:hAnsi="Arial" w:cs="v4.2.0"/>
                  <w:sz w:val="18"/>
                  <w:lang w:eastAsia="zh-CN"/>
                </w:rPr>
                <w:t>-83.1</w:t>
              </w:r>
            </w:ins>
          </w:p>
        </w:tc>
      </w:tr>
      <w:tr w:rsidR="00AE7F29" w:rsidRPr="00130952" w14:paraId="7101B86C" w14:textId="77777777" w:rsidTr="00B710BD">
        <w:trPr>
          <w:cantSplit/>
          <w:jc w:val="center"/>
          <w:ins w:id="14590"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30CC0706" w14:textId="77777777" w:rsidR="00AE7F29" w:rsidRPr="00130952" w:rsidRDefault="00AE7F29" w:rsidP="00B710BD">
            <w:pPr>
              <w:keepNext/>
              <w:keepLines/>
              <w:overflowPunct w:val="0"/>
              <w:autoSpaceDE w:val="0"/>
              <w:autoSpaceDN w:val="0"/>
              <w:adjustRightInd w:val="0"/>
              <w:spacing w:after="0"/>
              <w:textAlignment w:val="baseline"/>
              <w:rPr>
                <w:ins w:id="14591" w:author="Valentin Gheorghiu" w:date="2024-05-29T11:33:00Z"/>
                <w:rFonts w:ascii="Arial" w:eastAsia="Times New Roman" w:hAnsi="Arial"/>
                <w:sz w:val="18"/>
                <w:lang w:val="da-DK" w:eastAsia="zh-CN"/>
              </w:rPr>
            </w:pPr>
            <w:ins w:id="14592" w:author="Valentin Gheorghiu" w:date="2024-05-29T11:33:00Z">
              <w:r w:rsidRPr="00130952">
                <w:rPr>
                  <w:rFonts w:ascii="Arial" w:eastAsia="Times New Roman" w:hAnsi="Arial"/>
                  <w:sz w:val="18"/>
                  <w:lang w:eastAsia="zh-CN"/>
                </w:rPr>
                <w:t>Ê</w:t>
              </w:r>
              <w:r w:rsidRPr="00130952">
                <w:rPr>
                  <w:rFonts w:ascii="Arial" w:eastAsia="Times New Roman" w:hAnsi="Arial"/>
                  <w:sz w:val="18"/>
                  <w:vertAlign w:val="subscript"/>
                  <w:lang w:eastAsia="zh-CN"/>
                </w:rPr>
                <w:t>s</w:t>
              </w:r>
              <w:r w:rsidRPr="00130952">
                <w:rPr>
                  <w:rFonts w:ascii="Arial" w:eastAsia="Times New Roman" w:hAnsi="Arial"/>
                  <w:sz w:val="18"/>
                  <w:lang w:eastAsia="zh-CN"/>
                </w:rPr>
                <w:t>/N</w:t>
              </w:r>
              <w:r w:rsidRPr="00130952">
                <w:rPr>
                  <w:rFonts w:ascii="Arial" w:eastAsia="Times New Roman" w:hAnsi="Arial"/>
                  <w:sz w:val="18"/>
                  <w:vertAlign w:val="subscript"/>
                  <w:lang w:eastAsia="zh-CN"/>
                </w:rPr>
                <w:t>oc</w:t>
              </w:r>
            </w:ins>
          </w:p>
        </w:tc>
        <w:tc>
          <w:tcPr>
            <w:tcW w:w="1980" w:type="dxa"/>
            <w:tcBorders>
              <w:top w:val="single" w:sz="4" w:space="0" w:color="auto"/>
              <w:left w:val="single" w:sz="4" w:space="0" w:color="auto"/>
              <w:bottom w:val="single" w:sz="4" w:space="0" w:color="auto"/>
              <w:right w:val="single" w:sz="4" w:space="0" w:color="auto"/>
            </w:tcBorders>
          </w:tcPr>
          <w:p w14:paraId="1E363810" w14:textId="77777777" w:rsidR="00AE7F29" w:rsidRPr="00130952" w:rsidRDefault="00AE7F29" w:rsidP="00B710BD">
            <w:pPr>
              <w:keepNext/>
              <w:keepLines/>
              <w:overflowPunct w:val="0"/>
              <w:autoSpaceDE w:val="0"/>
              <w:autoSpaceDN w:val="0"/>
              <w:adjustRightInd w:val="0"/>
              <w:spacing w:after="0"/>
              <w:jc w:val="center"/>
              <w:textAlignment w:val="baseline"/>
              <w:rPr>
                <w:ins w:id="14593" w:author="Valentin Gheorghiu" w:date="2024-05-29T11:33:00Z"/>
                <w:rFonts w:ascii="Arial" w:eastAsia="Times New Roman" w:hAnsi="Arial"/>
                <w:sz w:val="18"/>
                <w:lang w:val="it-IT" w:eastAsia="zh-CN"/>
              </w:rPr>
            </w:pPr>
            <w:ins w:id="14594" w:author="Valentin Gheorghiu" w:date="2024-05-29T11:33:00Z">
              <w:r w:rsidRPr="00130952">
                <w:rPr>
                  <w:rFonts w:ascii="Arial" w:eastAsia="Times New Roman" w:hAnsi="Arial"/>
                  <w:sz w:val="18"/>
                  <w:lang w:eastAsia="zh-CN"/>
                </w:rPr>
                <w:t>dB</w:t>
              </w:r>
            </w:ins>
          </w:p>
        </w:tc>
        <w:tc>
          <w:tcPr>
            <w:tcW w:w="1787" w:type="dxa"/>
            <w:gridSpan w:val="2"/>
            <w:tcBorders>
              <w:top w:val="single" w:sz="4" w:space="0" w:color="auto"/>
              <w:left w:val="single" w:sz="4" w:space="0" w:color="auto"/>
              <w:bottom w:val="single" w:sz="4" w:space="0" w:color="auto"/>
              <w:right w:val="single" w:sz="4" w:space="0" w:color="auto"/>
            </w:tcBorders>
          </w:tcPr>
          <w:p w14:paraId="21119136" w14:textId="77777777" w:rsidR="00AE7F29" w:rsidRPr="00130952" w:rsidRDefault="00AE7F29" w:rsidP="00B710BD">
            <w:pPr>
              <w:keepNext/>
              <w:keepLines/>
              <w:overflowPunct w:val="0"/>
              <w:autoSpaceDE w:val="0"/>
              <w:autoSpaceDN w:val="0"/>
              <w:adjustRightInd w:val="0"/>
              <w:spacing w:after="0"/>
              <w:jc w:val="center"/>
              <w:textAlignment w:val="baseline"/>
              <w:rPr>
                <w:ins w:id="14595" w:author="Valentin Gheorghiu" w:date="2024-05-29T11:33:00Z"/>
                <w:rFonts w:ascii="Arial" w:eastAsia="Times New Roman" w:hAnsi="Arial"/>
                <w:sz w:val="18"/>
                <w:lang w:eastAsia="zh-CN"/>
              </w:rPr>
            </w:pPr>
            <w:ins w:id="14596" w:author="Valentin Gheorghiu" w:date="2024-05-29T11:33:00Z">
              <w:r w:rsidRPr="00130952">
                <w:rPr>
                  <w:rFonts w:ascii="Arial" w:eastAsia="Times New Roman" w:hAnsi="Arial"/>
                  <w:sz w:val="18"/>
                  <w:lang w:eastAsia="zh-CN"/>
                </w:rPr>
                <w:t>1</w:t>
              </w:r>
            </w:ins>
          </w:p>
        </w:tc>
        <w:tc>
          <w:tcPr>
            <w:tcW w:w="993" w:type="dxa"/>
            <w:tcBorders>
              <w:top w:val="single" w:sz="4" w:space="0" w:color="auto"/>
              <w:left w:val="single" w:sz="4" w:space="0" w:color="auto"/>
              <w:bottom w:val="single" w:sz="4" w:space="0" w:color="auto"/>
              <w:right w:val="single" w:sz="4" w:space="0" w:color="auto"/>
            </w:tcBorders>
          </w:tcPr>
          <w:p w14:paraId="39FC7E76" w14:textId="77777777" w:rsidR="00AE7F29" w:rsidRPr="00130952" w:rsidRDefault="00AE7F29" w:rsidP="00B710BD">
            <w:pPr>
              <w:keepNext/>
              <w:keepLines/>
              <w:overflowPunct w:val="0"/>
              <w:autoSpaceDE w:val="0"/>
              <w:autoSpaceDN w:val="0"/>
              <w:adjustRightInd w:val="0"/>
              <w:spacing w:after="0"/>
              <w:jc w:val="center"/>
              <w:textAlignment w:val="baseline"/>
              <w:rPr>
                <w:ins w:id="14597" w:author="Valentin Gheorghiu" w:date="2024-05-29T11:33:00Z"/>
                <w:rFonts w:ascii="Arial" w:eastAsia="Times New Roman" w:hAnsi="Arial"/>
                <w:sz w:val="18"/>
                <w:lang w:eastAsia="zh-CN"/>
              </w:rPr>
            </w:pPr>
            <w:ins w:id="14598" w:author="Valentin Gheorghiu" w:date="2024-05-29T11:33:00Z">
              <w:r w:rsidRPr="00130952">
                <w:rPr>
                  <w:rFonts w:ascii="Arial" w:eastAsia="Times New Roman" w:hAnsi="Arial"/>
                  <w:sz w:val="18"/>
                  <w:lang w:eastAsia="zh-CN"/>
                </w:rPr>
                <w:t>-infinity</w:t>
              </w:r>
            </w:ins>
          </w:p>
        </w:tc>
        <w:tc>
          <w:tcPr>
            <w:tcW w:w="993" w:type="dxa"/>
            <w:tcBorders>
              <w:top w:val="single" w:sz="4" w:space="0" w:color="auto"/>
              <w:left w:val="single" w:sz="4" w:space="0" w:color="auto"/>
              <w:bottom w:val="single" w:sz="4" w:space="0" w:color="auto"/>
              <w:right w:val="single" w:sz="4" w:space="0" w:color="auto"/>
            </w:tcBorders>
          </w:tcPr>
          <w:p w14:paraId="268C5766" w14:textId="77777777" w:rsidR="00AE7F29" w:rsidRPr="00130952" w:rsidRDefault="00AE7F29" w:rsidP="00B710BD">
            <w:pPr>
              <w:keepNext/>
              <w:keepLines/>
              <w:overflowPunct w:val="0"/>
              <w:autoSpaceDE w:val="0"/>
              <w:autoSpaceDN w:val="0"/>
              <w:adjustRightInd w:val="0"/>
              <w:spacing w:after="0"/>
              <w:jc w:val="center"/>
              <w:textAlignment w:val="baseline"/>
              <w:rPr>
                <w:ins w:id="14599" w:author="Valentin Gheorghiu" w:date="2024-05-29T11:33:00Z"/>
                <w:rFonts w:ascii="Arial" w:eastAsia="Times New Roman" w:hAnsi="Arial"/>
                <w:sz w:val="18"/>
                <w:lang w:eastAsia="zh-CN"/>
              </w:rPr>
            </w:pPr>
            <w:ins w:id="14600" w:author="Valentin Gheorghiu" w:date="2024-05-29T11:33:00Z">
              <w:r w:rsidRPr="00130952">
                <w:rPr>
                  <w:rFonts w:ascii="Arial" w:eastAsia="Times New Roman" w:hAnsi="Arial"/>
                  <w:sz w:val="18"/>
                  <w:lang w:eastAsia="zh-CN"/>
                </w:rPr>
                <w:t>1</w:t>
              </w:r>
            </w:ins>
          </w:p>
        </w:tc>
      </w:tr>
      <w:tr w:rsidR="00AE7F29" w:rsidRPr="00130952" w14:paraId="30F7AFB4" w14:textId="77777777" w:rsidTr="00B710BD">
        <w:trPr>
          <w:cantSplit/>
          <w:jc w:val="center"/>
          <w:ins w:id="14601"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6A0CF54D" w14:textId="77777777" w:rsidR="00AE7F29" w:rsidRPr="00130952" w:rsidRDefault="00AE7F29" w:rsidP="00B710BD">
            <w:pPr>
              <w:keepNext/>
              <w:keepLines/>
              <w:overflowPunct w:val="0"/>
              <w:autoSpaceDE w:val="0"/>
              <w:autoSpaceDN w:val="0"/>
              <w:adjustRightInd w:val="0"/>
              <w:spacing w:after="0"/>
              <w:textAlignment w:val="baseline"/>
              <w:rPr>
                <w:ins w:id="14602" w:author="Valentin Gheorghiu" w:date="2024-05-29T11:33:00Z"/>
                <w:rFonts w:ascii="Arial" w:eastAsia="Times New Roman" w:hAnsi="Arial"/>
                <w:sz w:val="18"/>
                <w:lang w:val="da-DK" w:eastAsia="zh-CN"/>
              </w:rPr>
            </w:pPr>
            <w:ins w:id="14603" w:author="Valentin Gheorghiu" w:date="2024-05-29T11:33:00Z">
              <w:r w:rsidRPr="00130952">
                <w:rPr>
                  <w:rFonts w:ascii="Arial" w:eastAsia="Times New Roman" w:hAnsi="Arial" w:cs="v4.2.0"/>
                  <w:sz w:val="18"/>
                  <w:lang w:eastAsia="zh-CN"/>
                </w:rPr>
                <w:t>SS-RSRP</w:t>
              </w:r>
              <w:r w:rsidRPr="00130952">
                <w:rPr>
                  <w:rFonts w:ascii="Arial" w:eastAsia="Times New Roman" w:hAnsi="Arial"/>
                  <w:sz w:val="18"/>
                  <w:vertAlign w:val="superscript"/>
                  <w:lang w:eastAsia="zh-CN"/>
                </w:rPr>
                <w:t xml:space="preserve"> Note 2</w:t>
              </w:r>
            </w:ins>
          </w:p>
        </w:tc>
        <w:tc>
          <w:tcPr>
            <w:tcW w:w="1980" w:type="dxa"/>
            <w:tcBorders>
              <w:top w:val="single" w:sz="4" w:space="0" w:color="auto"/>
              <w:left w:val="single" w:sz="4" w:space="0" w:color="auto"/>
              <w:bottom w:val="single" w:sz="4" w:space="0" w:color="auto"/>
              <w:right w:val="single" w:sz="4" w:space="0" w:color="auto"/>
            </w:tcBorders>
          </w:tcPr>
          <w:p w14:paraId="0E2B84BC" w14:textId="77777777" w:rsidR="00AE7F29" w:rsidRPr="00130952" w:rsidRDefault="00AE7F29" w:rsidP="00B710BD">
            <w:pPr>
              <w:keepNext/>
              <w:keepLines/>
              <w:overflowPunct w:val="0"/>
              <w:autoSpaceDE w:val="0"/>
              <w:autoSpaceDN w:val="0"/>
              <w:adjustRightInd w:val="0"/>
              <w:spacing w:after="0"/>
              <w:jc w:val="center"/>
              <w:textAlignment w:val="baseline"/>
              <w:rPr>
                <w:ins w:id="14604" w:author="Valentin Gheorghiu" w:date="2024-05-29T11:33:00Z"/>
                <w:rFonts w:ascii="Arial" w:eastAsia="Times New Roman" w:hAnsi="Arial"/>
                <w:sz w:val="18"/>
                <w:lang w:val="it-IT" w:eastAsia="zh-CN"/>
              </w:rPr>
            </w:pPr>
            <w:ins w:id="14605" w:author="Valentin Gheorghiu" w:date="2024-05-29T11:33:00Z">
              <w:r w:rsidRPr="00130952">
                <w:rPr>
                  <w:rFonts w:ascii="Arial" w:eastAsia="Times New Roman" w:hAnsi="Arial" w:cs="v4.2.0"/>
                  <w:sz w:val="18"/>
                  <w:lang w:eastAsia="zh-CN"/>
                </w:rPr>
                <w:t>dBm/120 kHz</w:t>
              </w:r>
              <w:r w:rsidRPr="00130952">
                <w:rPr>
                  <w:rFonts w:ascii="Arial" w:eastAsia="Times New Roman" w:hAnsi="Arial"/>
                  <w:sz w:val="18"/>
                  <w:vertAlign w:val="superscript"/>
                  <w:lang w:eastAsia="zh-CN"/>
                </w:rPr>
                <w:t xml:space="preserve"> Note3</w:t>
              </w:r>
            </w:ins>
          </w:p>
        </w:tc>
        <w:tc>
          <w:tcPr>
            <w:tcW w:w="1787" w:type="dxa"/>
            <w:gridSpan w:val="2"/>
            <w:tcBorders>
              <w:top w:val="single" w:sz="4" w:space="0" w:color="auto"/>
              <w:left w:val="single" w:sz="4" w:space="0" w:color="auto"/>
              <w:bottom w:val="single" w:sz="4" w:space="0" w:color="auto"/>
              <w:right w:val="single" w:sz="4" w:space="0" w:color="auto"/>
            </w:tcBorders>
          </w:tcPr>
          <w:p w14:paraId="368FDA24" w14:textId="77777777" w:rsidR="00AE7F29" w:rsidRPr="00130952" w:rsidRDefault="00AE7F29" w:rsidP="00B710BD">
            <w:pPr>
              <w:keepNext/>
              <w:keepLines/>
              <w:overflowPunct w:val="0"/>
              <w:autoSpaceDE w:val="0"/>
              <w:autoSpaceDN w:val="0"/>
              <w:adjustRightInd w:val="0"/>
              <w:spacing w:after="0"/>
              <w:jc w:val="center"/>
              <w:textAlignment w:val="baseline"/>
              <w:rPr>
                <w:ins w:id="14606" w:author="Valentin Gheorghiu" w:date="2024-05-29T11:33:00Z"/>
                <w:rFonts w:ascii="Arial" w:eastAsia="Times New Roman" w:hAnsi="Arial"/>
                <w:sz w:val="18"/>
                <w:lang w:eastAsia="zh-CN"/>
              </w:rPr>
            </w:pPr>
            <w:ins w:id="14607" w:author="Valentin Gheorghiu" w:date="2024-05-29T11:33:00Z">
              <w:r w:rsidRPr="00130952">
                <w:rPr>
                  <w:rFonts w:ascii="Arial" w:eastAsia="Times New Roman" w:hAnsi="Arial"/>
                  <w:sz w:val="18"/>
                  <w:lang w:eastAsia="zh-CN"/>
                </w:rPr>
                <w:t>-82.1</w:t>
              </w:r>
            </w:ins>
          </w:p>
        </w:tc>
        <w:tc>
          <w:tcPr>
            <w:tcW w:w="993" w:type="dxa"/>
            <w:tcBorders>
              <w:top w:val="single" w:sz="4" w:space="0" w:color="auto"/>
              <w:left w:val="single" w:sz="4" w:space="0" w:color="auto"/>
              <w:bottom w:val="single" w:sz="4" w:space="0" w:color="auto"/>
              <w:right w:val="single" w:sz="4" w:space="0" w:color="auto"/>
            </w:tcBorders>
          </w:tcPr>
          <w:p w14:paraId="47B0799C" w14:textId="77777777" w:rsidR="00AE7F29" w:rsidRPr="00130952" w:rsidRDefault="00AE7F29" w:rsidP="00B710BD">
            <w:pPr>
              <w:keepNext/>
              <w:keepLines/>
              <w:overflowPunct w:val="0"/>
              <w:autoSpaceDE w:val="0"/>
              <w:autoSpaceDN w:val="0"/>
              <w:adjustRightInd w:val="0"/>
              <w:spacing w:after="0"/>
              <w:jc w:val="center"/>
              <w:textAlignment w:val="baseline"/>
              <w:rPr>
                <w:ins w:id="14608" w:author="Valentin Gheorghiu" w:date="2024-05-29T11:33:00Z"/>
                <w:rFonts w:ascii="Arial" w:eastAsia="Times New Roman" w:hAnsi="Arial"/>
                <w:sz w:val="18"/>
                <w:lang w:eastAsia="zh-CN"/>
              </w:rPr>
            </w:pPr>
            <w:ins w:id="14609" w:author="Valentin Gheorghiu" w:date="2024-05-29T11:33:00Z">
              <w:r w:rsidRPr="00130952">
                <w:rPr>
                  <w:rFonts w:ascii="Arial" w:eastAsia="Times New Roman" w:hAnsi="Arial"/>
                  <w:sz w:val="18"/>
                  <w:lang w:eastAsia="zh-CN"/>
                </w:rPr>
                <w:t>-infinity</w:t>
              </w:r>
            </w:ins>
          </w:p>
        </w:tc>
        <w:tc>
          <w:tcPr>
            <w:tcW w:w="993" w:type="dxa"/>
            <w:tcBorders>
              <w:top w:val="single" w:sz="4" w:space="0" w:color="auto"/>
              <w:left w:val="single" w:sz="4" w:space="0" w:color="auto"/>
              <w:bottom w:val="single" w:sz="4" w:space="0" w:color="auto"/>
              <w:right w:val="single" w:sz="4" w:space="0" w:color="auto"/>
            </w:tcBorders>
          </w:tcPr>
          <w:p w14:paraId="58362A0A" w14:textId="77777777" w:rsidR="00AE7F29" w:rsidRPr="00130952" w:rsidRDefault="00AE7F29" w:rsidP="00B710BD">
            <w:pPr>
              <w:keepNext/>
              <w:keepLines/>
              <w:overflowPunct w:val="0"/>
              <w:autoSpaceDE w:val="0"/>
              <w:autoSpaceDN w:val="0"/>
              <w:adjustRightInd w:val="0"/>
              <w:spacing w:after="0"/>
              <w:jc w:val="center"/>
              <w:textAlignment w:val="baseline"/>
              <w:rPr>
                <w:ins w:id="14610" w:author="Valentin Gheorghiu" w:date="2024-05-29T11:33:00Z"/>
                <w:rFonts w:ascii="Arial" w:eastAsia="Times New Roman" w:hAnsi="Arial"/>
                <w:sz w:val="18"/>
                <w:lang w:eastAsia="zh-CN"/>
              </w:rPr>
            </w:pPr>
            <w:ins w:id="14611" w:author="Valentin Gheorghiu" w:date="2024-05-29T11:33:00Z">
              <w:r w:rsidRPr="00130952">
                <w:rPr>
                  <w:rFonts w:ascii="Arial" w:eastAsia="Times New Roman" w:hAnsi="Arial"/>
                  <w:sz w:val="18"/>
                  <w:lang w:eastAsia="zh-CN"/>
                </w:rPr>
                <w:t>-82.1</w:t>
              </w:r>
            </w:ins>
          </w:p>
        </w:tc>
      </w:tr>
      <w:tr w:rsidR="00AE7F29" w:rsidRPr="00130952" w14:paraId="241330C4" w14:textId="77777777" w:rsidTr="00B710BD">
        <w:trPr>
          <w:cantSplit/>
          <w:jc w:val="center"/>
          <w:ins w:id="14612"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291C5FB6" w14:textId="77777777" w:rsidR="00AE7F29" w:rsidRPr="00130952" w:rsidRDefault="00AE7F29" w:rsidP="00B710BD">
            <w:pPr>
              <w:keepNext/>
              <w:keepLines/>
              <w:overflowPunct w:val="0"/>
              <w:autoSpaceDE w:val="0"/>
              <w:autoSpaceDN w:val="0"/>
              <w:adjustRightInd w:val="0"/>
              <w:spacing w:after="0"/>
              <w:textAlignment w:val="baseline"/>
              <w:rPr>
                <w:ins w:id="14613" w:author="Valentin Gheorghiu" w:date="2024-05-29T11:33:00Z"/>
                <w:rFonts w:ascii="Arial" w:eastAsia="Times New Roman" w:hAnsi="Arial"/>
                <w:sz w:val="18"/>
                <w:lang w:val="da-DK" w:eastAsia="zh-CN"/>
              </w:rPr>
            </w:pPr>
            <w:ins w:id="14614" w:author="Valentin Gheorghiu" w:date="2024-05-29T11:33:00Z">
              <w:r w:rsidRPr="00130952">
                <w:rPr>
                  <w:rFonts w:ascii="Arial" w:eastAsia="Times New Roman" w:hAnsi="Arial"/>
                  <w:sz w:val="18"/>
                  <w:lang w:eastAsia="zh-CN"/>
                </w:rPr>
                <w:t>Io</w:t>
              </w:r>
              <w:r w:rsidRPr="00130952">
                <w:rPr>
                  <w:rFonts w:ascii="Arial" w:eastAsia="Times New Roman" w:hAnsi="Arial"/>
                  <w:sz w:val="18"/>
                  <w:vertAlign w:val="superscript"/>
                  <w:lang w:eastAsia="zh-CN"/>
                </w:rPr>
                <w:t>Note2</w:t>
              </w:r>
            </w:ins>
          </w:p>
        </w:tc>
        <w:tc>
          <w:tcPr>
            <w:tcW w:w="1980" w:type="dxa"/>
            <w:tcBorders>
              <w:top w:val="single" w:sz="4" w:space="0" w:color="auto"/>
              <w:left w:val="single" w:sz="4" w:space="0" w:color="auto"/>
              <w:bottom w:val="single" w:sz="4" w:space="0" w:color="auto"/>
              <w:right w:val="single" w:sz="4" w:space="0" w:color="auto"/>
            </w:tcBorders>
          </w:tcPr>
          <w:p w14:paraId="4090A25B" w14:textId="77777777" w:rsidR="00AE7F29" w:rsidRPr="00130952" w:rsidRDefault="00AE7F29" w:rsidP="00B710BD">
            <w:pPr>
              <w:keepNext/>
              <w:keepLines/>
              <w:overflowPunct w:val="0"/>
              <w:autoSpaceDE w:val="0"/>
              <w:autoSpaceDN w:val="0"/>
              <w:adjustRightInd w:val="0"/>
              <w:spacing w:after="0"/>
              <w:jc w:val="center"/>
              <w:textAlignment w:val="baseline"/>
              <w:rPr>
                <w:ins w:id="14615" w:author="Valentin Gheorghiu" w:date="2024-05-29T11:33:00Z"/>
                <w:rFonts w:ascii="Arial" w:eastAsia="Times New Roman" w:hAnsi="Arial"/>
                <w:sz w:val="18"/>
                <w:lang w:val="it-IT" w:eastAsia="zh-CN"/>
              </w:rPr>
            </w:pPr>
            <w:ins w:id="14616" w:author="Valentin Gheorghiu" w:date="2024-05-29T11:33:00Z">
              <w:r w:rsidRPr="00130952">
                <w:rPr>
                  <w:rFonts w:ascii="Arial" w:eastAsia="Times New Roman" w:hAnsi="Arial"/>
                  <w:sz w:val="18"/>
                  <w:lang w:eastAsia="zh-CN"/>
                </w:rPr>
                <w:t>dBm/95.04 MHz</w:t>
              </w:r>
              <w:r w:rsidRPr="00130952">
                <w:rPr>
                  <w:rFonts w:ascii="Arial" w:eastAsia="Times New Roman" w:hAnsi="Arial"/>
                  <w:sz w:val="18"/>
                  <w:vertAlign w:val="superscript"/>
                  <w:lang w:eastAsia="zh-CN"/>
                </w:rPr>
                <w:t xml:space="preserve"> Note4</w:t>
              </w:r>
            </w:ins>
          </w:p>
        </w:tc>
        <w:tc>
          <w:tcPr>
            <w:tcW w:w="1787" w:type="dxa"/>
            <w:gridSpan w:val="2"/>
            <w:tcBorders>
              <w:top w:val="single" w:sz="4" w:space="0" w:color="auto"/>
              <w:left w:val="single" w:sz="4" w:space="0" w:color="auto"/>
              <w:bottom w:val="single" w:sz="4" w:space="0" w:color="auto"/>
              <w:right w:val="single" w:sz="4" w:space="0" w:color="auto"/>
            </w:tcBorders>
          </w:tcPr>
          <w:p w14:paraId="07B163B7" w14:textId="77777777" w:rsidR="00AE7F29" w:rsidRPr="00130952" w:rsidRDefault="00AE7F29" w:rsidP="00B710BD">
            <w:pPr>
              <w:keepNext/>
              <w:keepLines/>
              <w:overflowPunct w:val="0"/>
              <w:autoSpaceDE w:val="0"/>
              <w:autoSpaceDN w:val="0"/>
              <w:adjustRightInd w:val="0"/>
              <w:spacing w:after="0"/>
              <w:jc w:val="center"/>
              <w:textAlignment w:val="baseline"/>
              <w:rPr>
                <w:ins w:id="14617" w:author="Valentin Gheorghiu" w:date="2024-05-29T11:33:00Z"/>
                <w:rFonts w:ascii="Arial" w:eastAsia="Times New Roman" w:hAnsi="Arial"/>
                <w:sz w:val="18"/>
                <w:lang w:eastAsia="zh-CN"/>
              </w:rPr>
            </w:pPr>
            <w:ins w:id="14618" w:author="Valentin Gheorghiu" w:date="2024-05-29T11:33:00Z">
              <w:r w:rsidRPr="00130952">
                <w:rPr>
                  <w:rFonts w:ascii="Arial" w:eastAsia="Times New Roman" w:hAnsi="Arial"/>
                  <w:sz w:val="18"/>
                  <w:lang w:eastAsia="zh-CN"/>
                </w:rPr>
                <w:t>-50.6</w:t>
              </w:r>
            </w:ins>
          </w:p>
        </w:tc>
        <w:tc>
          <w:tcPr>
            <w:tcW w:w="993" w:type="dxa"/>
            <w:tcBorders>
              <w:top w:val="single" w:sz="4" w:space="0" w:color="auto"/>
              <w:left w:val="single" w:sz="4" w:space="0" w:color="auto"/>
              <w:bottom w:val="single" w:sz="4" w:space="0" w:color="auto"/>
              <w:right w:val="single" w:sz="4" w:space="0" w:color="auto"/>
            </w:tcBorders>
          </w:tcPr>
          <w:p w14:paraId="3B4B111D" w14:textId="77777777" w:rsidR="00AE7F29" w:rsidRPr="00130952" w:rsidRDefault="00AE7F29" w:rsidP="00B710BD">
            <w:pPr>
              <w:keepNext/>
              <w:keepLines/>
              <w:overflowPunct w:val="0"/>
              <w:autoSpaceDE w:val="0"/>
              <w:autoSpaceDN w:val="0"/>
              <w:adjustRightInd w:val="0"/>
              <w:spacing w:after="0"/>
              <w:jc w:val="center"/>
              <w:textAlignment w:val="baseline"/>
              <w:rPr>
                <w:ins w:id="14619" w:author="Valentin Gheorghiu" w:date="2024-05-29T11:33:00Z"/>
                <w:rFonts w:ascii="Arial" w:eastAsia="Times New Roman" w:hAnsi="Arial"/>
                <w:sz w:val="18"/>
                <w:lang w:eastAsia="zh-CN"/>
              </w:rPr>
            </w:pPr>
            <w:ins w:id="14620" w:author="Valentin Gheorghiu" w:date="2024-05-29T11:33:00Z">
              <w:r w:rsidRPr="00130952">
                <w:rPr>
                  <w:rFonts w:ascii="Arial" w:eastAsia="Times New Roman" w:hAnsi="Arial"/>
                  <w:sz w:val="18"/>
                  <w:lang w:eastAsia="zh-CN"/>
                </w:rPr>
                <w:t>-54.1</w:t>
              </w:r>
            </w:ins>
          </w:p>
        </w:tc>
        <w:tc>
          <w:tcPr>
            <w:tcW w:w="993" w:type="dxa"/>
            <w:tcBorders>
              <w:top w:val="single" w:sz="4" w:space="0" w:color="auto"/>
              <w:left w:val="single" w:sz="4" w:space="0" w:color="auto"/>
              <w:bottom w:val="single" w:sz="4" w:space="0" w:color="auto"/>
              <w:right w:val="single" w:sz="4" w:space="0" w:color="auto"/>
            </w:tcBorders>
          </w:tcPr>
          <w:p w14:paraId="49DC50C3" w14:textId="77777777" w:rsidR="00AE7F29" w:rsidRPr="00130952" w:rsidRDefault="00AE7F29" w:rsidP="00B710BD">
            <w:pPr>
              <w:keepNext/>
              <w:keepLines/>
              <w:overflowPunct w:val="0"/>
              <w:autoSpaceDE w:val="0"/>
              <w:autoSpaceDN w:val="0"/>
              <w:adjustRightInd w:val="0"/>
              <w:spacing w:after="0"/>
              <w:jc w:val="center"/>
              <w:textAlignment w:val="baseline"/>
              <w:rPr>
                <w:ins w:id="14621" w:author="Valentin Gheorghiu" w:date="2024-05-29T11:33:00Z"/>
                <w:rFonts w:ascii="Arial" w:eastAsia="Times New Roman" w:hAnsi="Arial"/>
                <w:sz w:val="18"/>
                <w:lang w:eastAsia="zh-CN"/>
              </w:rPr>
            </w:pPr>
            <w:ins w:id="14622" w:author="Valentin Gheorghiu" w:date="2024-05-29T11:33:00Z">
              <w:r w:rsidRPr="00130952">
                <w:rPr>
                  <w:rFonts w:ascii="Arial" w:eastAsia="Times New Roman" w:hAnsi="Arial"/>
                  <w:sz w:val="18"/>
                  <w:lang w:eastAsia="zh-CN"/>
                </w:rPr>
                <w:t>-50.6</w:t>
              </w:r>
            </w:ins>
          </w:p>
        </w:tc>
      </w:tr>
      <w:tr w:rsidR="00AE7F29" w:rsidRPr="00130952" w14:paraId="0BB8B53A" w14:textId="77777777" w:rsidTr="00B710BD">
        <w:trPr>
          <w:cantSplit/>
          <w:jc w:val="center"/>
          <w:ins w:id="14623" w:author="Valentin Gheorghiu" w:date="2024-05-29T11:33:00Z"/>
        </w:trPr>
        <w:tc>
          <w:tcPr>
            <w:tcW w:w="7368" w:type="dxa"/>
            <w:gridSpan w:val="6"/>
            <w:tcBorders>
              <w:top w:val="single" w:sz="4" w:space="0" w:color="auto"/>
              <w:left w:val="single" w:sz="4" w:space="0" w:color="auto"/>
              <w:bottom w:val="single" w:sz="4" w:space="0" w:color="auto"/>
              <w:right w:val="single" w:sz="4" w:space="0" w:color="auto"/>
            </w:tcBorders>
          </w:tcPr>
          <w:p w14:paraId="0F42A693"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624" w:author="Valentin Gheorghiu" w:date="2024-05-29T11:33:00Z"/>
                <w:rFonts w:ascii="Arial" w:eastAsia="Times New Roman" w:hAnsi="Arial"/>
                <w:sz w:val="18"/>
                <w:szCs w:val="18"/>
                <w:lang w:eastAsia="zh-CN"/>
              </w:rPr>
            </w:pPr>
            <w:ins w:id="14625" w:author="Valentin Gheorghiu" w:date="2024-05-29T11:33:00Z">
              <w:r w:rsidRPr="00130952">
                <w:rPr>
                  <w:rFonts w:ascii="Arial" w:eastAsia="Times New Roman" w:hAnsi="Arial"/>
                  <w:sz w:val="18"/>
                  <w:szCs w:val="18"/>
                  <w:lang w:eastAsia="zh-CN"/>
                </w:rPr>
                <w:t>Note 1:</w:t>
              </w:r>
              <w:r w:rsidRPr="00130952">
                <w:rPr>
                  <w:rFonts w:ascii="Arial" w:eastAsia="Times New Roman" w:hAnsi="Arial"/>
                  <w:sz w:val="18"/>
                  <w:szCs w:val="18"/>
                  <w:lang w:eastAsia="zh-CN"/>
                </w:rPr>
                <w:tab/>
              </w:r>
              <w:r w:rsidRPr="00130952">
                <w:rPr>
                  <w:rFonts w:ascii="Arial" w:eastAsia="Times New Roman" w:hAnsi="Arial"/>
                  <w:sz w:val="18"/>
                  <w:lang w:eastAsia="zh-CN"/>
                </w:rPr>
                <w:t xml:space="preserve">Interference from other cells and noise sources not specified in the test is assumed to be constant over subcarriers and time and shall be modelled as AWGN of appropriate power for </w:t>
              </w:r>
              <w:r w:rsidRPr="00130952">
                <w:rPr>
                  <w:rFonts w:ascii="Arial" w:eastAsia="Times New Roman" w:hAnsi="Arial"/>
                  <w:sz w:val="18"/>
                  <w:szCs w:val="18"/>
                  <w:lang w:eastAsia="zh-CN"/>
                </w:rPr>
                <w:t>N</w:t>
              </w:r>
              <w:r w:rsidRPr="00130952">
                <w:rPr>
                  <w:rFonts w:ascii="Arial" w:eastAsia="Times New Roman" w:hAnsi="Arial"/>
                  <w:sz w:val="18"/>
                  <w:szCs w:val="18"/>
                  <w:vertAlign w:val="subscript"/>
                  <w:lang w:eastAsia="zh-CN"/>
                </w:rPr>
                <w:t>oc</w:t>
              </w:r>
              <w:r w:rsidRPr="00130952">
                <w:rPr>
                  <w:rFonts w:ascii="Arial" w:eastAsia="Times New Roman" w:hAnsi="Arial"/>
                  <w:sz w:val="18"/>
                  <w:szCs w:val="18"/>
                  <w:lang w:eastAsia="zh-CN"/>
                </w:rPr>
                <w:t xml:space="preserve"> to be fulfilled.</w:t>
              </w:r>
            </w:ins>
          </w:p>
          <w:p w14:paraId="0AFD00F0"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626" w:author="Valentin Gheorghiu" w:date="2024-05-29T11:33:00Z"/>
                <w:rFonts w:ascii="Arial" w:eastAsia="Times New Roman" w:hAnsi="Arial"/>
                <w:sz w:val="18"/>
                <w:lang w:eastAsia="zh-CN"/>
              </w:rPr>
            </w:pPr>
            <w:ins w:id="14627" w:author="Valentin Gheorghiu" w:date="2024-05-29T11:33:00Z">
              <w:r w:rsidRPr="00130952">
                <w:rPr>
                  <w:rFonts w:ascii="Arial" w:eastAsia="Times New Roman" w:hAnsi="Arial"/>
                  <w:sz w:val="18"/>
                  <w:szCs w:val="18"/>
                  <w:lang w:eastAsia="zh-CN"/>
                </w:rPr>
                <w:t>Note 2:</w:t>
              </w:r>
              <w:r w:rsidRPr="00130952">
                <w:rPr>
                  <w:rFonts w:ascii="Arial" w:eastAsia="Times New Roman" w:hAnsi="Arial"/>
                  <w:sz w:val="18"/>
                  <w:lang w:eastAsia="zh-CN"/>
                </w:rPr>
                <w:tab/>
                <w:t>SS-RSRP and Io levels have been derived from other parameters for information purposes. They are not settable parameters themselves.</w:t>
              </w:r>
            </w:ins>
          </w:p>
          <w:p w14:paraId="2719BF1F"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628" w:author="Valentin Gheorghiu" w:date="2024-05-29T11:33:00Z"/>
                <w:rFonts w:ascii="Arial" w:eastAsia="Times New Roman" w:hAnsi="Arial"/>
                <w:sz w:val="18"/>
                <w:lang w:eastAsia="zh-CN"/>
              </w:rPr>
            </w:pPr>
            <w:ins w:id="14629" w:author="Valentin Gheorghiu" w:date="2024-05-29T11:33:00Z">
              <w:r w:rsidRPr="00130952">
                <w:rPr>
                  <w:rFonts w:ascii="Arial" w:eastAsia="Times New Roman" w:hAnsi="Arial"/>
                  <w:sz w:val="18"/>
                  <w:lang w:eastAsia="zh-CN"/>
                </w:rPr>
                <w:t>Note 3:</w:t>
              </w:r>
              <w:r w:rsidRPr="00130952">
                <w:rPr>
                  <w:rFonts w:ascii="Arial" w:eastAsia="Times New Roman" w:hAnsi="Arial"/>
                  <w:sz w:val="18"/>
                  <w:lang w:eastAsia="zh-CN"/>
                </w:rPr>
                <w:tab/>
                <w:t>SS-RSRP minimum requirements are specified assuming independent interference and noise at each receiver antenna port.</w:t>
              </w:r>
            </w:ins>
          </w:p>
          <w:p w14:paraId="21C5CA20"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630" w:author="Valentin Gheorghiu" w:date="2024-05-29T11:33:00Z"/>
                <w:rFonts w:ascii="Arial" w:eastAsia="Times New Roman" w:hAnsi="Arial"/>
                <w:sz w:val="18"/>
                <w:lang w:eastAsia="zh-CN"/>
              </w:rPr>
            </w:pPr>
            <w:ins w:id="14631" w:author="Valentin Gheorghiu" w:date="2024-05-29T11:33:00Z">
              <w:r w:rsidRPr="00130952">
                <w:rPr>
                  <w:rFonts w:ascii="Arial" w:eastAsia="Times New Roman" w:hAnsi="Arial"/>
                  <w:sz w:val="18"/>
                  <w:lang w:eastAsia="zh-CN"/>
                </w:rPr>
                <w:t>Note 4:</w:t>
              </w:r>
              <w:r w:rsidRPr="00130952">
                <w:rPr>
                  <w:rFonts w:ascii="Arial" w:eastAsia="Times New Roman" w:hAnsi="Arial"/>
                  <w:sz w:val="18"/>
                  <w:lang w:eastAsia="zh-CN"/>
                </w:rPr>
                <w:tab/>
                <w:t>Equivalent power received by an antenna with 0 dBi gain at the centre of the quiet zone</w:t>
              </w:r>
            </w:ins>
          </w:p>
          <w:p w14:paraId="3BE7FA81"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632" w:author="Valentin Gheorghiu" w:date="2024-05-29T11:33:00Z"/>
                <w:rFonts w:ascii="Arial" w:eastAsia="Times New Roman" w:hAnsi="Arial"/>
                <w:sz w:val="18"/>
                <w:lang w:eastAsia="zh-CN"/>
              </w:rPr>
            </w:pPr>
            <w:ins w:id="14633" w:author="Valentin Gheorghiu" w:date="2024-05-29T11:33:00Z">
              <w:r w:rsidRPr="00130952">
                <w:rPr>
                  <w:rFonts w:ascii="Arial" w:eastAsia="Times New Roman" w:hAnsi="Arial"/>
                  <w:sz w:val="18"/>
                  <w:lang w:eastAsia="zh-CN"/>
                </w:rPr>
                <w:t>Note 5:</w:t>
              </w:r>
              <w:r w:rsidRPr="00130952">
                <w:rPr>
                  <w:rFonts w:ascii="Arial" w:eastAsia="Times New Roman" w:hAnsi="Arial"/>
                  <w:sz w:val="18"/>
                  <w:lang w:eastAsia="zh-CN"/>
                </w:rPr>
                <w:tab/>
                <w:t>As observed with 0dBi gain antenna at the center of the quiet zone.</w:t>
              </w:r>
            </w:ins>
          </w:p>
          <w:p w14:paraId="4D81E846"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634" w:author="Valentin Gheorghiu" w:date="2024-05-29T11:33:00Z"/>
                <w:rFonts w:ascii="Arial" w:eastAsia="Times New Roman" w:hAnsi="Arial"/>
                <w:sz w:val="18"/>
                <w:lang w:eastAsia="zh-CN"/>
              </w:rPr>
            </w:pPr>
            <w:ins w:id="14635" w:author="Valentin Gheorghiu" w:date="2024-05-29T11:33:00Z">
              <w:r w:rsidRPr="00130952">
                <w:rPr>
                  <w:rFonts w:ascii="Arial" w:eastAsia="Times New Roman" w:hAnsi="Arial"/>
                  <w:sz w:val="18"/>
                  <w:lang w:eastAsia="zh-CN"/>
                </w:rPr>
                <w:t xml:space="preserve">Note 6: </w:t>
              </w:r>
              <w:r w:rsidRPr="00130952">
                <w:rPr>
                  <w:rFonts w:ascii="Arial" w:eastAsia="Times New Roman" w:hAnsi="Arial"/>
                  <w:sz w:val="18"/>
                  <w:lang w:eastAsia="zh-CN"/>
                </w:rPr>
                <w:tab/>
                <w:t xml:space="preserve">Information about types of </w:t>
              </w:r>
              <w:r>
                <w:rPr>
                  <w:rFonts w:ascii="Arial" w:eastAsia="Times New Roman" w:hAnsi="Arial"/>
                  <w:sz w:val="18"/>
                  <w:lang w:eastAsia="zh-CN"/>
                </w:rPr>
                <w:t>Mobile IAB MT</w:t>
              </w:r>
              <w:r w:rsidRPr="00130952">
                <w:rPr>
                  <w:rFonts w:ascii="Arial" w:eastAsia="Times New Roman" w:hAnsi="Arial"/>
                  <w:sz w:val="18"/>
                  <w:lang w:eastAsia="zh-CN"/>
                </w:rPr>
                <w:t xml:space="preserve"> beam is given in B.2.1.3 and does not limit </w:t>
              </w:r>
              <w:r>
                <w:rPr>
                  <w:rFonts w:ascii="Arial" w:eastAsia="Times New Roman" w:hAnsi="Arial"/>
                  <w:sz w:val="18"/>
                  <w:lang w:eastAsia="zh-CN"/>
                </w:rPr>
                <w:t>Mobile IAB MT</w:t>
              </w:r>
              <w:r w:rsidRPr="00130952">
                <w:rPr>
                  <w:rFonts w:ascii="Arial" w:eastAsia="Times New Roman" w:hAnsi="Arial"/>
                  <w:sz w:val="18"/>
                  <w:lang w:eastAsia="zh-CN"/>
                </w:rPr>
                <w:t xml:space="preserve"> implementation or test system implementation.</w:t>
              </w:r>
            </w:ins>
          </w:p>
        </w:tc>
      </w:tr>
    </w:tbl>
    <w:p w14:paraId="480D25D8" w14:textId="77777777" w:rsidR="00AE7F29" w:rsidRPr="00130952" w:rsidRDefault="00AE7F29" w:rsidP="00AE7F29">
      <w:pPr>
        <w:overflowPunct w:val="0"/>
        <w:autoSpaceDE w:val="0"/>
        <w:autoSpaceDN w:val="0"/>
        <w:adjustRightInd w:val="0"/>
        <w:textAlignment w:val="baseline"/>
        <w:rPr>
          <w:ins w:id="14636" w:author="Valentin Gheorghiu" w:date="2024-05-29T11:33:00Z"/>
          <w:rFonts w:eastAsia="Times New Roman"/>
          <w:lang w:eastAsia="en-GB"/>
        </w:rPr>
      </w:pPr>
    </w:p>
    <w:p w14:paraId="3B71BD04" w14:textId="77777777" w:rsidR="00AE7F29" w:rsidRPr="00130952" w:rsidRDefault="00AE7F29" w:rsidP="00AE7F29">
      <w:pPr>
        <w:keepNext/>
        <w:keepLines/>
        <w:overflowPunct w:val="0"/>
        <w:autoSpaceDE w:val="0"/>
        <w:autoSpaceDN w:val="0"/>
        <w:adjustRightInd w:val="0"/>
        <w:spacing w:before="120"/>
        <w:ind w:left="1985" w:hanging="1985"/>
        <w:textAlignment w:val="baseline"/>
        <w:outlineLvl w:val="5"/>
        <w:rPr>
          <w:ins w:id="14637" w:author="Valentin Gheorghiu" w:date="2024-05-29T11:33:00Z"/>
          <w:rFonts w:ascii="Arial" w:eastAsia="MS Mincho" w:hAnsi="Arial"/>
          <w:snapToGrid w:val="0"/>
          <w:lang w:eastAsia="en-GB"/>
        </w:rPr>
      </w:pPr>
      <w:ins w:id="14638" w:author="Valentin Gheorghiu" w:date="2024-05-29T11:33:00Z">
        <w:r>
          <w:rPr>
            <w:rFonts w:ascii="Arial" w:eastAsia="MS Mincho" w:hAnsi="Arial"/>
            <w:snapToGrid w:val="0"/>
            <w:lang w:eastAsia="en-GB"/>
          </w:rPr>
          <w:t>G.2.3B.4</w:t>
        </w:r>
        <w:r w:rsidRPr="00130952">
          <w:rPr>
            <w:rFonts w:ascii="Arial" w:eastAsia="MS Mincho" w:hAnsi="Arial"/>
            <w:lang w:eastAsia="en-GB"/>
          </w:rPr>
          <w:t>.1.1</w:t>
        </w:r>
        <w:r w:rsidRPr="00130952">
          <w:rPr>
            <w:rFonts w:ascii="Arial" w:eastAsia="MS Mincho" w:hAnsi="Arial"/>
            <w:snapToGrid w:val="0"/>
            <w:lang w:eastAsia="en-GB"/>
          </w:rPr>
          <w:t>.2</w:t>
        </w:r>
        <w:r w:rsidRPr="00130952">
          <w:rPr>
            <w:rFonts w:ascii="Arial" w:eastAsia="MS Mincho" w:hAnsi="Arial"/>
            <w:snapToGrid w:val="0"/>
            <w:lang w:eastAsia="en-GB"/>
          </w:rPr>
          <w:tab/>
          <w:t>Test Requirements</w:t>
        </w:r>
      </w:ins>
    </w:p>
    <w:p w14:paraId="156D0B5C" w14:textId="77777777" w:rsidR="00AE7F29" w:rsidRPr="00130952" w:rsidRDefault="00AE7F29" w:rsidP="00AE7F29">
      <w:pPr>
        <w:overflowPunct w:val="0"/>
        <w:autoSpaceDE w:val="0"/>
        <w:autoSpaceDN w:val="0"/>
        <w:adjustRightInd w:val="0"/>
        <w:jc w:val="both"/>
        <w:textAlignment w:val="baseline"/>
        <w:rPr>
          <w:ins w:id="14639" w:author="Valentin Gheorghiu" w:date="2024-05-29T11:33:00Z"/>
          <w:rFonts w:eastAsia="Times New Roman"/>
          <w:lang w:eastAsia="zh-CN"/>
        </w:rPr>
      </w:pPr>
      <w:ins w:id="14640" w:author="Valentin Gheorghiu" w:date="2024-05-29T11:33:00Z">
        <w:r w:rsidRPr="00130952">
          <w:rPr>
            <w:rFonts w:eastAsia="Times New Roman"/>
            <w:lang w:eastAsia="zh-CN"/>
          </w:rPr>
          <w:t xml:space="preserve">During T2, the </w:t>
        </w:r>
        <w:r>
          <w:rPr>
            <w:rFonts w:eastAsia="Times New Roman"/>
            <w:lang w:eastAsia="zh-CN"/>
          </w:rPr>
          <w:t>Mobile IAB MT</w:t>
        </w:r>
        <w:r w:rsidRPr="00130952">
          <w:rPr>
            <w:rFonts w:eastAsia="Times New Roman"/>
            <w:lang w:eastAsia="zh-CN"/>
          </w:rPr>
          <w:t xml:space="preserve"> shall send L1-RSRP report with results for SSB0 and SSB1.</w:t>
        </w:r>
      </w:ins>
    </w:p>
    <w:p w14:paraId="13599826" w14:textId="77777777" w:rsidR="00AE7F29" w:rsidRPr="00130952" w:rsidRDefault="00AE7F29" w:rsidP="00AE7F29">
      <w:pPr>
        <w:overflowPunct w:val="0"/>
        <w:autoSpaceDE w:val="0"/>
        <w:autoSpaceDN w:val="0"/>
        <w:adjustRightInd w:val="0"/>
        <w:jc w:val="both"/>
        <w:textAlignment w:val="baseline"/>
        <w:rPr>
          <w:ins w:id="14641" w:author="Valentin Gheorghiu" w:date="2024-05-29T11:33:00Z"/>
          <w:rFonts w:eastAsia="Times New Roman"/>
          <w:lang w:eastAsia="zh-CN"/>
        </w:rPr>
      </w:pPr>
      <w:ins w:id="14642" w:author="Valentin Gheorghiu" w:date="2024-05-29T11:33:00Z">
        <w:r w:rsidRPr="00130952">
          <w:rPr>
            <w:rFonts w:eastAsia="Times New Roman"/>
            <w:lang w:eastAsia="zh-CN"/>
          </w:rPr>
          <w:t xml:space="preserve">After receiving MAC-CE command in slot </w:t>
        </w:r>
        <w:r w:rsidRPr="00130952">
          <w:rPr>
            <w:rFonts w:eastAsia="Times New Roman"/>
            <w:i/>
            <w:iCs/>
            <w:lang w:eastAsia="zh-CN"/>
          </w:rPr>
          <w:t>n</w:t>
        </w:r>
        <w:r w:rsidRPr="00130952">
          <w:rPr>
            <w:rFonts w:eastAsia="Times New Roman"/>
            <w:lang w:eastAsia="zh-CN"/>
          </w:rPr>
          <w:t xml:space="preserve">, the </w:t>
        </w:r>
        <w:r>
          <w:rPr>
            <w:rFonts w:eastAsia="Times New Roman"/>
            <w:lang w:eastAsia="zh-CN"/>
          </w:rPr>
          <w:t>Mobile IAB MT</w:t>
        </w:r>
        <w:r w:rsidRPr="00130952">
          <w:rPr>
            <w:rFonts w:eastAsia="Times New Roman"/>
            <w:lang w:eastAsia="zh-CN"/>
          </w:rPr>
          <w:t xml:space="preserve"> shall:</w:t>
        </w:r>
      </w:ins>
    </w:p>
    <w:p w14:paraId="6F2EA778" w14:textId="77777777" w:rsidR="00AE7F29" w:rsidRPr="00130952" w:rsidRDefault="00AE7F29" w:rsidP="00AE7F29">
      <w:pPr>
        <w:overflowPunct w:val="0"/>
        <w:autoSpaceDE w:val="0"/>
        <w:autoSpaceDN w:val="0"/>
        <w:adjustRightInd w:val="0"/>
        <w:ind w:left="568" w:hanging="284"/>
        <w:textAlignment w:val="baseline"/>
        <w:rPr>
          <w:ins w:id="14643" w:author="Valentin Gheorghiu" w:date="2024-05-29T11:33:00Z"/>
          <w:rFonts w:eastAsia="Times New Roman"/>
          <w:lang w:eastAsia="zh-CN"/>
        </w:rPr>
      </w:pPr>
      <w:ins w:id="14644" w:author="Valentin Gheorghiu" w:date="2024-05-29T11:33:00Z">
        <w:r w:rsidRPr="00130952">
          <w:rPr>
            <w:rFonts w:eastAsia="Times New Roman"/>
            <w:lang w:eastAsia="zh-CN"/>
          </w:rPr>
          <w:t xml:space="preserve">Continue transmitting using PUCCH spatial relation associated with SSB0 up to and including </w:t>
        </w:r>
        <w:r w:rsidRPr="00130952">
          <w:rPr>
            <w:rFonts w:eastAsia="Times New Roman"/>
            <w:lang w:eastAsia="en-GB"/>
          </w:rPr>
          <w:t xml:space="preserve">slot </w:t>
        </w:r>
        <w:r w:rsidRPr="00130952">
          <w:rPr>
            <w:rFonts w:eastAsia="Times New Roman"/>
            <w:i/>
            <w:iCs/>
            <w:lang w:eastAsia="en-GB"/>
          </w:rPr>
          <w:t>n</w:t>
        </w:r>
        <w:r w:rsidRPr="00130952">
          <w:rPr>
            <w:rFonts w:eastAsia="Times New Roman"/>
            <w:lang w:eastAsia="en-GB"/>
          </w:rPr>
          <w:t xml:space="preserve"> + </w:t>
        </w:r>
        <w:r w:rsidRPr="00130952">
          <w:rPr>
            <w:rFonts w:eastAsia="Times New Roman"/>
            <w:lang w:eastAsia="zh-CN"/>
          </w:rPr>
          <w:t>T</w:t>
        </w:r>
        <w:r w:rsidRPr="00130952">
          <w:rPr>
            <w:rFonts w:eastAsia="Times New Roman"/>
            <w:vertAlign w:val="subscript"/>
            <w:lang w:eastAsia="zh-CN"/>
          </w:rPr>
          <w:t>HARQ</w:t>
        </w:r>
        <w:r w:rsidRPr="00130952">
          <w:rPr>
            <w:rFonts w:eastAsia="Times New Roman"/>
            <w:lang w:eastAsia="zh-CN"/>
          </w:rPr>
          <w:t>/NR slot length +</w:t>
        </w:r>
        <w:r w:rsidRPr="00130952">
          <w:rPr>
            <w:rFonts w:eastAsia="Times New Roman"/>
            <w:lang w:val="en-US" w:eastAsia="zh-CN"/>
          </w:rPr>
          <w:t xml:space="preserve"> </w:t>
        </w:r>
      </w:ins>
      <m:oMath>
        <m:sSubSup>
          <m:sSubSupPr>
            <m:ctrlPr>
              <w:ins w:id="14645" w:author="Valentin Gheorghiu" w:date="2024-05-29T11:33:00Z">
                <w:rPr>
                  <w:rFonts w:ascii="Cambria Math" w:eastAsia="Times New Roman" w:hAnsi="Cambria Math"/>
                  <w:lang w:eastAsia="en-GB"/>
                </w:rPr>
              </w:ins>
            </m:ctrlPr>
          </m:sSubSupPr>
          <m:e>
            <m:r>
              <w:ins w:id="14646" w:author="Valentin Gheorghiu" w:date="2024-05-29T11:33:00Z">
                <m:rPr>
                  <m:sty m:val="p"/>
                </m:rPr>
                <w:rPr>
                  <w:rFonts w:ascii="Cambria Math" w:eastAsia="Times New Roman" w:hAnsi="Cambria Math"/>
                  <w:lang w:eastAsia="en-GB"/>
                </w:rPr>
                <m:t>3N</m:t>
              </w:ins>
            </m:r>
          </m:e>
          <m:sub>
            <m:r>
              <w:ins w:id="14647" w:author="Valentin Gheorghiu" w:date="2024-05-29T11:33:00Z">
                <m:rPr>
                  <m:sty m:val="p"/>
                </m:rPr>
                <w:rPr>
                  <w:rFonts w:ascii="Cambria Math" w:eastAsia="Times New Roman" w:hAnsi="Cambria Math"/>
                  <w:lang w:eastAsia="en-GB"/>
                </w:rPr>
                <m:t>slot</m:t>
              </w:ins>
            </m:r>
          </m:sub>
          <m:sup>
            <m:r>
              <w:ins w:id="14648" w:author="Valentin Gheorghiu" w:date="2024-05-29T11:33:00Z">
                <m:rPr>
                  <m:sty m:val="p"/>
                </m:rPr>
                <w:rPr>
                  <w:rFonts w:ascii="Cambria Math" w:eastAsia="Times New Roman" w:hAnsi="Cambria Math"/>
                  <w:lang w:eastAsia="en-GB"/>
                </w:rPr>
                <m:t>subframe,µ</m:t>
              </w:ins>
            </m:r>
          </m:sup>
        </m:sSubSup>
      </m:oMath>
    </w:p>
    <w:p w14:paraId="6BDB933D" w14:textId="77777777" w:rsidR="00AE7F29" w:rsidRPr="00130952" w:rsidRDefault="00AE7F29" w:rsidP="00AE7F29">
      <w:pPr>
        <w:overflowPunct w:val="0"/>
        <w:autoSpaceDE w:val="0"/>
        <w:autoSpaceDN w:val="0"/>
        <w:adjustRightInd w:val="0"/>
        <w:ind w:left="568" w:hanging="284"/>
        <w:textAlignment w:val="baseline"/>
        <w:rPr>
          <w:ins w:id="14649" w:author="Valentin Gheorghiu" w:date="2024-05-29T11:33:00Z"/>
          <w:rFonts w:eastAsia="Times New Roman"/>
          <w:lang w:eastAsia="zh-CN"/>
        </w:rPr>
      </w:pPr>
      <w:ins w:id="14650" w:author="Valentin Gheorghiu" w:date="2024-05-29T11:33:00Z">
        <w:r w:rsidRPr="00130952">
          <w:rPr>
            <w:rFonts w:eastAsia="Times New Roman"/>
            <w:lang w:eastAsia="en-GB"/>
          </w:rPr>
          <w:t xml:space="preserve">Start transmitting using PUCCH spatial relation associated with SSB1 from slot </w:t>
        </w:r>
        <w:r w:rsidRPr="00130952">
          <w:rPr>
            <w:rFonts w:eastAsia="Times New Roman"/>
            <w:i/>
            <w:iCs/>
            <w:lang w:eastAsia="en-GB"/>
          </w:rPr>
          <w:t>n</w:t>
        </w:r>
        <w:r w:rsidRPr="00130952">
          <w:rPr>
            <w:rFonts w:eastAsia="Times New Roman"/>
            <w:lang w:eastAsia="en-GB"/>
          </w:rPr>
          <w:t xml:space="preserve"> + </w:t>
        </w:r>
        <w:r w:rsidRPr="00130952">
          <w:rPr>
            <w:rFonts w:eastAsia="Times New Roman"/>
            <w:lang w:eastAsia="zh-CN"/>
          </w:rPr>
          <w:t>T</w:t>
        </w:r>
        <w:r w:rsidRPr="00130952">
          <w:rPr>
            <w:rFonts w:eastAsia="Times New Roman"/>
            <w:vertAlign w:val="subscript"/>
            <w:lang w:eastAsia="zh-CN"/>
          </w:rPr>
          <w:t>HARQ</w:t>
        </w:r>
        <w:r w:rsidRPr="00130952">
          <w:rPr>
            <w:rFonts w:eastAsia="Times New Roman"/>
            <w:lang w:eastAsia="zh-CN"/>
          </w:rPr>
          <w:t>/NR slot length +</w:t>
        </w:r>
        <w:r w:rsidRPr="00130952">
          <w:rPr>
            <w:rFonts w:eastAsia="Times New Roman"/>
            <w:lang w:val="en-US" w:eastAsia="zh-CN"/>
          </w:rPr>
          <w:t xml:space="preserve"> </w:t>
        </w:r>
      </w:ins>
      <m:oMath>
        <m:sSubSup>
          <m:sSubSupPr>
            <m:ctrlPr>
              <w:ins w:id="14651" w:author="Valentin Gheorghiu" w:date="2024-05-29T11:33:00Z">
                <w:rPr>
                  <w:rFonts w:ascii="Cambria Math" w:eastAsia="Times New Roman" w:hAnsi="Cambria Math"/>
                  <w:lang w:eastAsia="en-GB"/>
                </w:rPr>
              </w:ins>
            </m:ctrlPr>
          </m:sSubSupPr>
          <m:e>
            <m:r>
              <w:ins w:id="14652" w:author="Valentin Gheorghiu" w:date="2024-05-29T11:33:00Z">
                <m:rPr>
                  <m:sty m:val="p"/>
                </m:rPr>
                <w:rPr>
                  <w:rFonts w:ascii="Cambria Math" w:eastAsia="Times New Roman" w:hAnsi="Cambria Math"/>
                  <w:lang w:eastAsia="en-GB"/>
                </w:rPr>
                <m:t>3N</m:t>
              </w:ins>
            </m:r>
          </m:e>
          <m:sub>
            <m:r>
              <w:ins w:id="14653" w:author="Valentin Gheorghiu" w:date="2024-05-29T11:33:00Z">
                <m:rPr>
                  <m:sty m:val="p"/>
                </m:rPr>
                <w:rPr>
                  <w:rFonts w:ascii="Cambria Math" w:eastAsia="Times New Roman" w:hAnsi="Cambria Math"/>
                  <w:lang w:eastAsia="en-GB"/>
                </w:rPr>
                <m:t>slot</m:t>
              </w:ins>
            </m:r>
          </m:sub>
          <m:sup>
            <m:r>
              <w:ins w:id="14654" w:author="Valentin Gheorghiu" w:date="2024-05-29T11:33:00Z">
                <m:rPr>
                  <m:sty m:val="p"/>
                </m:rPr>
                <w:rPr>
                  <w:rFonts w:ascii="Cambria Math" w:eastAsia="Times New Roman" w:hAnsi="Cambria Math"/>
                  <w:lang w:eastAsia="en-GB"/>
                </w:rPr>
                <m:t>subframe,µ</m:t>
              </w:ins>
            </m:r>
          </m:sup>
        </m:sSubSup>
      </m:oMath>
      <w:ins w:id="14655" w:author="Valentin Gheorghiu" w:date="2024-05-29T11:33:00Z">
        <w:r w:rsidRPr="00130952">
          <w:rPr>
            <w:rFonts w:eastAsia="Times New Roman"/>
            <w:lang w:eastAsia="en-GB"/>
          </w:rPr>
          <w:t xml:space="preserve"> + 1 and onwards.</w:t>
        </w:r>
      </w:ins>
    </w:p>
    <w:p w14:paraId="61AC73AF" w14:textId="77777777" w:rsidR="00AE7F29" w:rsidRPr="00130952" w:rsidRDefault="00AE7F29" w:rsidP="00AE7F29">
      <w:pPr>
        <w:overflowPunct w:val="0"/>
        <w:autoSpaceDE w:val="0"/>
        <w:autoSpaceDN w:val="0"/>
        <w:adjustRightInd w:val="0"/>
        <w:textAlignment w:val="baseline"/>
        <w:rPr>
          <w:ins w:id="14656" w:author="Valentin Gheorghiu" w:date="2024-05-29T11:33:00Z"/>
          <w:rFonts w:eastAsia="Times New Roman" w:cs="v4.2.0"/>
          <w:lang w:eastAsia="en-GB"/>
        </w:rPr>
      </w:pPr>
      <w:ins w:id="14657" w:author="Valentin Gheorghiu" w:date="2024-05-29T11:33:00Z">
        <w:r w:rsidRPr="00130952">
          <w:rPr>
            <w:rFonts w:eastAsia="Times New Roman" w:cs="v4.2.0"/>
            <w:lang w:eastAsia="en-GB"/>
          </w:rPr>
          <w:t>The rate of correct events observed during repeated tests shall be at least 90%.</w:t>
        </w:r>
      </w:ins>
    </w:p>
    <w:p w14:paraId="2FDEE966" w14:textId="77777777" w:rsidR="00AE7F29" w:rsidRPr="00130952" w:rsidRDefault="00AE7F29" w:rsidP="00AE7F29">
      <w:pPr>
        <w:overflowPunct w:val="0"/>
        <w:autoSpaceDE w:val="0"/>
        <w:autoSpaceDN w:val="0"/>
        <w:adjustRightInd w:val="0"/>
        <w:textAlignment w:val="baseline"/>
        <w:rPr>
          <w:ins w:id="14658" w:author="Valentin Gheorghiu" w:date="2024-05-29T11:33:00Z"/>
          <w:rFonts w:eastAsia="Times New Roman"/>
          <w:lang w:eastAsia="en-GB"/>
        </w:rPr>
      </w:pPr>
    </w:p>
    <w:p w14:paraId="15ACCC51" w14:textId="77777777" w:rsidR="00AE7F29" w:rsidRPr="00130952" w:rsidRDefault="00AE7F29" w:rsidP="00AE7F29">
      <w:pPr>
        <w:pStyle w:val="Heading5"/>
        <w:rPr>
          <w:ins w:id="14659" w:author="Valentin Gheorghiu" w:date="2024-05-29T11:33:00Z"/>
          <w:lang w:eastAsia="en-GB"/>
        </w:rPr>
      </w:pPr>
      <w:ins w:id="14660" w:author="Valentin Gheorghiu" w:date="2024-05-29T11:33:00Z">
        <w:r>
          <w:rPr>
            <w:lang w:eastAsia="en-GB"/>
          </w:rPr>
          <w:t>G.2.3B.4</w:t>
        </w:r>
        <w:r w:rsidRPr="00130952">
          <w:rPr>
            <w:lang w:eastAsia="en-GB"/>
          </w:rPr>
          <w:t>.2</w:t>
        </w:r>
        <w:r w:rsidRPr="00130952">
          <w:rPr>
            <w:szCs w:val="24"/>
            <w:lang w:eastAsia="en-GB"/>
          </w:rPr>
          <w:tab/>
        </w:r>
        <w:r w:rsidRPr="00130952">
          <w:rPr>
            <w:lang w:eastAsia="en-GB"/>
          </w:rPr>
          <w:t>RRC based spatial relation switch</w:t>
        </w:r>
      </w:ins>
    </w:p>
    <w:p w14:paraId="2127063C" w14:textId="77777777" w:rsidR="00AE7F29" w:rsidRPr="00130952" w:rsidRDefault="00AE7F29" w:rsidP="00AE7F29">
      <w:pPr>
        <w:pStyle w:val="H6"/>
        <w:rPr>
          <w:ins w:id="14661" w:author="Valentin Gheorghiu" w:date="2024-05-29T11:33:00Z"/>
          <w:lang w:eastAsia="en-GB"/>
        </w:rPr>
      </w:pPr>
      <w:ins w:id="14662" w:author="Valentin Gheorghiu" w:date="2024-05-29T11:33:00Z">
        <w:r>
          <w:rPr>
            <w:lang w:eastAsia="en-GB"/>
          </w:rPr>
          <w:t>G.2.3B.4</w:t>
        </w:r>
        <w:r w:rsidRPr="00130952">
          <w:rPr>
            <w:lang w:eastAsia="en-GB"/>
          </w:rPr>
          <w:t>.2.1</w:t>
        </w:r>
        <w:r w:rsidRPr="00130952">
          <w:rPr>
            <w:lang w:eastAsia="en-GB"/>
          </w:rPr>
          <w:tab/>
          <w:t xml:space="preserve">NR </w:t>
        </w:r>
        <w:r w:rsidRPr="00130952">
          <w:rPr>
            <w:lang w:val="en-US" w:eastAsia="en-GB"/>
          </w:rPr>
          <w:t xml:space="preserve">PCell </w:t>
        </w:r>
        <w:r w:rsidRPr="00130952">
          <w:rPr>
            <w:lang w:eastAsia="en-GB"/>
          </w:rPr>
          <w:t>FR2 spatial relation switch associated with a known DL-RS</w:t>
        </w:r>
      </w:ins>
    </w:p>
    <w:p w14:paraId="7126F839" w14:textId="77777777" w:rsidR="00AE7F29" w:rsidRPr="00130952" w:rsidRDefault="00AE7F29" w:rsidP="00AE7F29">
      <w:pPr>
        <w:keepNext/>
        <w:keepLines/>
        <w:overflowPunct w:val="0"/>
        <w:autoSpaceDE w:val="0"/>
        <w:autoSpaceDN w:val="0"/>
        <w:adjustRightInd w:val="0"/>
        <w:spacing w:before="120"/>
        <w:ind w:left="1985" w:hanging="1985"/>
        <w:textAlignment w:val="baseline"/>
        <w:outlineLvl w:val="5"/>
        <w:rPr>
          <w:ins w:id="14663" w:author="Valentin Gheorghiu" w:date="2024-05-29T11:33:00Z"/>
          <w:rFonts w:ascii="Arial" w:eastAsia="MS Mincho" w:hAnsi="Arial"/>
          <w:lang w:eastAsia="en-GB"/>
        </w:rPr>
      </w:pPr>
      <w:ins w:id="14664" w:author="Valentin Gheorghiu" w:date="2024-05-29T11:33:00Z">
        <w:r>
          <w:rPr>
            <w:rFonts w:ascii="Arial" w:eastAsia="MS Mincho" w:hAnsi="Arial"/>
            <w:lang w:eastAsia="en-GB"/>
          </w:rPr>
          <w:t>G.2.3B.4</w:t>
        </w:r>
        <w:r w:rsidRPr="00130952">
          <w:rPr>
            <w:rFonts w:ascii="Arial" w:eastAsia="MS Mincho" w:hAnsi="Arial"/>
            <w:lang w:eastAsia="en-GB"/>
          </w:rPr>
          <w:t>.2.1.1</w:t>
        </w:r>
        <w:r w:rsidRPr="00130952">
          <w:rPr>
            <w:rFonts w:ascii="Arial" w:eastAsia="MS Mincho" w:hAnsi="Arial"/>
            <w:lang w:eastAsia="en-GB"/>
          </w:rPr>
          <w:tab/>
          <w:t>Test Purpose and Environment</w:t>
        </w:r>
      </w:ins>
    </w:p>
    <w:p w14:paraId="7F0D8708" w14:textId="77777777" w:rsidR="00AE7F29" w:rsidRPr="00130952" w:rsidRDefault="00AE7F29" w:rsidP="00AE7F29">
      <w:pPr>
        <w:overflowPunct w:val="0"/>
        <w:autoSpaceDE w:val="0"/>
        <w:autoSpaceDN w:val="0"/>
        <w:adjustRightInd w:val="0"/>
        <w:jc w:val="both"/>
        <w:textAlignment w:val="baseline"/>
        <w:rPr>
          <w:ins w:id="14665" w:author="Valentin Gheorghiu" w:date="2024-05-29T11:33:00Z"/>
          <w:rFonts w:eastAsia="Times New Roman"/>
          <w:lang w:eastAsia="en-GB"/>
        </w:rPr>
      </w:pPr>
      <w:ins w:id="14666" w:author="Valentin Gheorghiu" w:date="2024-05-29T11:33:00Z">
        <w:r w:rsidRPr="00130952">
          <w:rPr>
            <w:rFonts w:eastAsia="Times New Roman"/>
            <w:lang w:eastAsia="en-GB"/>
          </w:rPr>
          <w:t xml:space="preserve">The purpose of this test is to verify the RRC based spatial relation switch delay requirement defined in clause </w:t>
        </w:r>
        <w:r>
          <w:rPr>
            <w:rFonts w:eastAsia="Times New Roman"/>
            <w:lang w:eastAsia="en-GB"/>
          </w:rPr>
          <w:t>12</w:t>
        </w:r>
        <w:r w:rsidRPr="00130952">
          <w:rPr>
            <w:rFonts w:eastAsia="Times New Roman"/>
            <w:lang w:eastAsia="en-GB"/>
          </w:rPr>
          <w:t>.</w:t>
        </w:r>
        <w:r>
          <w:rPr>
            <w:rFonts w:eastAsia="Times New Roman"/>
            <w:lang w:eastAsia="en-GB"/>
          </w:rPr>
          <w:t>3B</w:t>
        </w:r>
        <w:r w:rsidRPr="00130952">
          <w:rPr>
            <w:rFonts w:eastAsia="Times New Roman"/>
            <w:lang w:eastAsia="en-GB"/>
          </w:rPr>
          <w:t>.</w:t>
        </w:r>
        <w:r>
          <w:rPr>
            <w:rFonts w:eastAsia="Times New Roman"/>
            <w:lang w:eastAsia="en-GB"/>
          </w:rPr>
          <w:t>4</w:t>
        </w:r>
        <w:r w:rsidRPr="00130952">
          <w:rPr>
            <w:rFonts w:eastAsia="Times New Roman"/>
            <w:lang w:eastAsia="en-GB"/>
          </w:rPr>
          <w:t xml:space="preserve"> by a </w:t>
        </w:r>
        <w:r>
          <w:rPr>
            <w:rFonts w:eastAsia="Times New Roman"/>
            <w:lang w:eastAsia="en-GB"/>
          </w:rPr>
          <w:t>Mobile IAB MT</w:t>
        </w:r>
        <w:r w:rsidRPr="00130952">
          <w:rPr>
            <w:rFonts w:eastAsia="Times New Roman"/>
            <w:lang w:eastAsia="en-GB"/>
          </w:rPr>
          <w:t xml:space="preserve"> capable of beam correspondence without the need for UL beam sweeping. </w:t>
        </w:r>
        <w:r w:rsidRPr="00130952">
          <w:rPr>
            <w:rFonts w:eastAsia="Times New Roman" w:cs="v4.2.0"/>
            <w:lang w:eastAsia="en-GB"/>
          </w:rPr>
          <w:t xml:space="preserve">In the test the higher layer parameter </w:t>
        </w:r>
        <w:r w:rsidRPr="00130952">
          <w:rPr>
            <w:rFonts w:eastAsia="?? ??"/>
            <w:i/>
            <w:lang w:eastAsia="en-GB"/>
          </w:rPr>
          <w:t xml:space="preserve">timeRestrictionForChannelMeasurements </w:t>
        </w:r>
        <w:r w:rsidRPr="00130952">
          <w:rPr>
            <w:rFonts w:eastAsia="?? ??"/>
            <w:iCs/>
            <w:lang w:eastAsia="en-GB"/>
          </w:rPr>
          <w:t xml:space="preserve">is </w:t>
        </w:r>
        <w:r w:rsidRPr="00130952">
          <w:rPr>
            <w:rFonts w:eastAsia="?? ??"/>
            <w:lang w:eastAsia="en-GB"/>
          </w:rPr>
          <w:t xml:space="preserve">configured. </w:t>
        </w:r>
        <w:r w:rsidRPr="00130952">
          <w:rPr>
            <w:rFonts w:eastAsia="Times New Roman"/>
            <w:lang w:eastAsia="en-GB"/>
          </w:rPr>
          <w:t xml:space="preserve">Supported test configuration is shown in Table </w:t>
        </w:r>
        <w:r>
          <w:rPr>
            <w:rFonts w:eastAsia="Times New Roman"/>
            <w:lang w:eastAsia="en-GB"/>
          </w:rPr>
          <w:t>G.2.3B.4</w:t>
        </w:r>
        <w:r w:rsidRPr="00130952">
          <w:rPr>
            <w:rFonts w:eastAsia="Times New Roman"/>
            <w:lang w:eastAsia="en-GB"/>
          </w:rPr>
          <w:t>.2</w:t>
        </w:r>
        <w:r w:rsidRPr="00130952">
          <w:rPr>
            <w:rFonts w:eastAsia="MS Mincho"/>
            <w:bCs/>
            <w:lang w:eastAsia="en-GB"/>
          </w:rPr>
          <w:t>.1</w:t>
        </w:r>
        <w:r w:rsidRPr="00130952">
          <w:rPr>
            <w:rFonts w:eastAsia="Times New Roman"/>
            <w:lang w:eastAsia="en-GB"/>
          </w:rPr>
          <w:t>.1-1.</w:t>
        </w:r>
      </w:ins>
    </w:p>
    <w:p w14:paraId="45024680" w14:textId="77777777" w:rsidR="00AE7F29" w:rsidRPr="00130952" w:rsidRDefault="00AE7F29" w:rsidP="00AE7F29">
      <w:pPr>
        <w:overflowPunct w:val="0"/>
        <w:autoSpaceDE w:val="0"/>
        <w:autoSpaceDN w:val="0"/>
        <w:adjustRightInd w:val="0"/>
        <w:jc w:val="both"/>
        <w:textAlignment w:val="baseline"/>
        <w:rPr>
          <w:ins w:id="14667" w:author="Valentin Gheorghiu" w:date="2024-05-29T11:33:00Z"/>
          <w:rFonts w:eastAsia="Times New Roman"/>
          <w:lang w:eastAsia="en-GB"/>
        </w:rPr>
      </w:pPr>
      <w:ins w:id="14668" w:author="Valentin Gheorghiu" w:date="2024-05-29T11:33:00Z">
        <w:r w:rsidRPr="00130952">
          <w:rPr>
            <w:rFonts w:eastAsia="Times New Roman"/>
            <w:lang w:eastAsia="en-GB"/>
          </w:rPr>
          <w:t xml:space="preserve">The test scenario comprises of </w:t>
        </w:r>
        <w:r w:rsidRPr="00130952">
          <w:rPr>
            <w:rFonts w:eastAsia="Times New Roman"/>
            <w:lang w:eastAsia="zh-CN"/>
          </w:rPr>
          <w:t>one</w:t>
        </w:r>
        <w:r w:rsidRPr="00130952">
          <w:rPr>
            <w:rFonts w:eastAsia="Times New Roman"/>
            <w:lang w:eastAsia="en-GB"/>
          </w:rPr>
          <w:t xml:space="preserve"> PCell (Cell 1) as given in Table </w:t>
        </w:r>
        <w:r>
          <w:rPr>
            <w:rFonts w:eastAsia="Times New Roman"/>
            <w:lang w:eastAsia="en-GB"/>
          </w:rPr>
          <w:t>G.2.3B.4</w:t>
        </w:r>
        <w:r w:rsidRPr="00130952">
          <w:rPr>
            <w:rFonts w:eastAsia="Times New Roman"/>
            <w:lang w:eastAsia="en-GB"/>
          </w:rPr>
          <w:t>.2</w:t>
        </w:r>
        <w:r w:rsidRPr="00130952">
          <w:rPr>
            <w:rFonts w:eastAsia="MS Mincho"/>
            <w:bCs/>
            <w:lang w:eastAsia="en-GB"/>
          </w:rPr>
          <w:t>.1</w:t>
        </w:r>
        <w:r w:rsidRPr="00130952">
          <w:rPr>
            <w:rFonts w:eastAsia="Times New Roman"/>
            <w:lang w:eastAsia="en-GB"/>
          </w:rPr>
          <w:t xml:space="preserve">.1-2. Cell-specific parameters of PCell is specified in Table </w:t>
        </w:r>
        <w:r>
          <w:rPr>
            <w:rFonts w:eastAsia="Times New Roman"/>
            <w:lang w:eastAsia="en-GB"/>
          </w:rPr>
          <w:t>G.2.3B.4</w:t>
        </w:r>
        <w:r w:rsidRPr="00130952">
          <w:rPr>
            <w:rFonts w:eastAsia="Times New Roman"/>
            <w:lang w:eastAsia="en-GB"/>
          </w:rPr>
          <w:t>.2</w:t>
        </w:r>
        <w:r w:rsidRPr="00130952">
          <w:rPr>
            <w:rFonts w:eastAsia="MS Mincho"/>
            <w:bCs/>
            <w:lang w:eastAsia="en-GB"/>
          </w:rPr>
          <w:t>.1</w:t>
        </w:r>
        <w:r w:rsidRPr="00130952">
          <w:rPr>
            <w:rFonts w:eastAsia="Times New Roman"/>
            <w:lang w:eastAsia="en-GB"/>
          </w:rPr>
          <w:t xml:space="preserve">.1-3 below. The OTA related test parameters for FR2 is shown in Table </w:t>
        </w:r>
        <w:r>
          <w:rPr>
            <w:rFonts w:eastAsia="Times New Roman"/>
            <w:lang w:eastAsia="en-GB"/>
          </w:rPr>
          <w:t>G.2.3B.4</w:t>
        </w:r>
        <w:r w:rsidRPr="00130952">
          <w:rPr>
            <w:rFonts w:eastAsia="Times New Roman"/>
            <w:lang w:eastAsia="en-GB"/>
          </w:rPr>
          <w:t>.2</w:t>
        </w:r>
        <w:r w:rsidRPr="00130952">
          <w:rPr>
            <w:rFonts w:eastAsia="MS Mincho"/>
            <w:bCs/>
            <w:lang w:eastAsia="en-GB"/>
          </w:rPr>
          <w:t>.1</w:t>
        </w:r>
        <w:r w:rsidRPr="00130952">
          <w:rPr>
            <w:rFonts w:eastAsia="Times New Roman"/>
            <w:lang w:eastAsia="en-GB"/>
          </w:rPr>
          <w:t>.1-4.</w:t>
        </w:r>
      </w:ins>
    </w:p>
    <w:p w14:paraId="03577B70" w14:textId="77777777" w:rsidR="00AE7F29" w:rsidRPr="00130952" w:rsidRDefault="00AE7F29" w:rsidP="00AE7F29">
      <w:pPr>
        <w:overflowPunct w:val="0"/>
        <w:autoSpaceDE w:val="0"/>
        <w:autoSpaceDN w:val="0"/>
        <w:adjustRightInd w:val="0"/>
        <w:jc w:val="both"/>
        <w:textAlignment w:val="baseline"/>
        <w:rPr>
          <w:ins w:id="14669" w:author="Valentin Gheorghiu" w:date="2024-05-29T11:33:00Z"/>
          <w:rFonts w:eastAsia="Times New Roman"/>
          <w:lang w:eastAsia="en-GB"/>
        </w:rPr>
      </w:pPr>
      <w:ins w:id="14670" w:author="Valentin Gheorghiu" w:date="2024-05-29T11:33:00Z">
        <w:r w:rsidRPr="00130952">
          <w:rPr>
            <w:rFonts w:eastAsia="Times New Roman"/>
            <w:lang w:eastAsia="en-GB"/>
          </w:rPr>
          <w:t>Periodic SRS is transmitted on PCell (Cell 1), and the SRS configuration is SRSConf.1 given in Table A.5.4.1.1.1-3.</w:t>
        </w:r>
      </w:ins>
    </w:p>
    <w:p w14:paraId="4E27307C" w14:textId="77777777" w:rsidR="00AE7F29" w:rsidRPr="00130952" w:rsidRDefault="00AE7F29" w:rsidP="00AE7F29">
      <w:pPr>
        <w:overflowPunct w:val="0"/>
        <w:autoSpaceDE w:val="0"/>
        <w:autoSpaceDN w:val="0"/>
        <w:adjustRightInd w:val="0"/>
        <w:jc w:val="both"/>
        <w:textAlignment w:val="baseline"/>
        <w:rPr>
          <w:ins w:id="14671" w:author="Valentin Gheorghiu" w:date="2024-05-29T11:33:00Z"/>
          <w:rFonts w:eastAsia="Times New Roman"/>
          <w:lang w:eastAsia="en-GB"/>
        </w:rPr>
      </w:pPr>
      <w:ins w:id="14672" w:author="Valentin Gheorghiu" w:date="2024-05-29T11:33:00Z">
        <w:r w:rsidRPr="00130952">
          <w:rPr>
            <w:rFonts w:eastAsia="Times New Roman"/>
            <w:lang w:eastAsia="en-GB"/>
          </w:rPr>
          <w:t xml:space="preserve">Before the test starts, </w:t>
        </w:r>
      </w:ins>
    </w:p>
    <w:p w14:paraId="507BD2BF" w14:textId="77777777" w:rsidR="00AE7F29" w:rsidRPr="00130952" w:rsidRDefault="00AE7F29" w:rsidP="00AE7F29">
      <w:pPr>
        <w:overflowPunct w:val="0"/>
        <w:autoSpaceDE w:val="0"/>
        <w:autoSpaceDN w:val="0"/>
        <w:adjustRightInd w:val="0"/>
        <w:ind w:left="568" w:hanging="284"/>
        <w:textAlignment w:val="baseline"/>
        <w:rPr>
          <w:ins w:id="14673" w:author="Valentin Gheorghiu" w:date="2024-05-29T11:33:00Z"/>
          <w:rFonts w:eastAsia="Times New Roman"/>
          <w:lang w:eastAsia="en-GB"/>
        </w:rPr>
      </w:pPr>
      <w:ins w:id="14674" w:author="Valentin Gheorghiu" w:date="2024-05-29T11:33:00Z">
        <w:r w:rsidRPr="00130952">
          <w:rPr>
            <w:rFonts w:eastAsia="Times New Roman"/>
            <w:lang w:eastAsia="en-GB"/>
          </w:rPr>
          <w:t>-</w:t>
        </w:r>
        <w:r w:rsidRPr="00130952">
          <w:rPr>
            <w:rFonts w:eastAsia="Times New Roman"/>
            <w:lang w:eastAsia="en-GB"/>
          </w:rPr>
          <w:tab/>
        </w:r>
        <w:r>
          <w:rPr>
            <w:rFonts w:eastAsia="Times New Roman"/>
            <w:lang w:eastAsia="en-GB"/>
          </w:rPr>
          <w:t>Mobile IAB MT</w:t>
        </w:r>
        <w:r w:rsidRPr="00130952">
          <w:rPr>
            <w:rFonts w:eastAsia="Times New Roman"/>
            <w:lang w:eastAsia="en-GB"/>
          </w:rPr>
          <w:t xml:space="preserve"> is connected to Cell 1 (PCell) on radio channel 1 (PCC).</w:t>
        </w:r>
      </w:ins>
    </w:p>
    <w:p w14:paraId="3950D117" w14:textId="77777777" w:rsidR="00AE7F29" w:rsidRPr="00130952" w:rsidRDefault="00AE7F29" w:rsidP="00AE7F29">
      <w:pPr>
        <w:overflowPunct w:val="0"/>
        <w:autoSpaceDE w:val="0"/>
        <w:autoSpaceDN w:val="0"/>
        <w:adjustRightInd w:val="0"/>
        <w:ind w:left="568" w:hanging="284"/>
        <w:textAlignment w:val="baseline"/>
        <w:rPr>
          <w:ins w:id="14675" w:author="Valentin Gheorghiu" w:date="2024-05-29T11:33:00Z"/>
          <w:rFonts w:eastAsia="Times New Roman"/>
          <w:lang w:eastAsia="en-GB"/>
        </w:rPr>
      </w:pPr>
      <w:ins w:id="14676" w:author="Valentin Gheorghiu" w:date="2024-05-29T11:33:00Z">
        <w:r w:rsidRPr="00130952">
          <w:rPr>
            <w:rFonts w:eastAsia="Times New Roman"/>
            <w:lang w:eastAsia="en-GB"/>
          </w:rPr>
          <w:t>-</w:t>
        </w:r>
        <w:r w:rsidRPr="00130952">
          <w:rPr>
            <w:rFonts w:eastAsia="Times New Roman"/>
            <w:lang w:eastAsia="en-GB"/>
          </w:rPr>
          <w:tab/>
        </w:r>
        <w:r>
          <w:rPr>
            <w:rFonts w:eastAsia="Times New Roman"/>
            <w:lang w:eastAsia="en-GB"/>
          </w:rPr>
          <w:t>Mobile IAB MT</w:t>
        </w:r>
        <w:r w:rsidRPr="00130952">
          <w:rPr>
            <w:rFonts w:eastAsia="Times New Roman"/>
            <w:lang w:eastAsia="en-GB"/>
          </w:rPr>
          <w:t xml:space="preserve"> is configured with 1 SRS-SpatialRelation0 associated with SSB0.</w:t>
        </w:r>
      </w:ins>
    </w:p>
    <w:p w14:paraId="6C7221D1" w14:textId="77777777" w:rsidR="00AE7F29" w:rsidRPr="00130952" w:rsidRDefault="00AE7F29" w:rsidP="00AE7F29">
      <w:pPr>
        <w:overflowPunct w:val="0"/>
        <w:autoSpaceDE w:val="0"/>
        <w:autoSpaceDN w:val="0"/>
        <w:adjustRightInd w:val="0"/>
        <w:ind w:left="568" w:hanging="284"/>
        <w:textAlignment w:val="baseline"/>
        <w:rPr>
          <w:ins w:id="14677" w:author="Valentin Gheorghiu" w:date="2024-05-29T11:33:00Z"/>
          <w:rFonts w:eastAsia="Times New Roman"/>
          <w:lang w:eastAsia="en-GB"/>
        </w:rPr>
      </w:pPr>
      <w:ins w:id="14678" w:author="Valentin Gheorghiu" w:date="2024-05-29T11:33:00Z">
        <w:r w:rsidRPr="00130952">
          <w:rPr>
            <w:rFonts w:eastAsia="Times New Roman"/>
            <w:lang w:eastAsia="en-GB"/>
          </w:rPr>
          <w:lastRenderedPageBreak/>
          <w:t>-</w:t>
        </w:r>
        <w:r w:rsidRPr="00130952">
          <w:rPr>
            <w:rFonts w:eastAsia="Times New Roman"/>
            <w:lang w:eastAsia="en-GB"/>
          </w:rPr>
          <w:tab/>
        </w:r>
        <w:r>
          <w:rPr>
            <w:rFonts w:eastAsia="Times New Roman"/>
            <w:lang w:eastAsia="en-GB"/>
          </w:rPr>
          <w:t>Mobile IAB MT</w:t>
        </w:r>
        <w:r w:rsidRPr="00130952">
          <w:rPr>
            <w:rFonts w:eastAsia="Times New Roman"/>
            <w:lang w:eastAsia="en-GB"/>
          </w:rPr>
          <w:t xml:space="preserve"> is indicated SRS-SpatialRelation0 as the active SRS spatial relation.</w:t>
        </w:r>
      </w:ins>
    </w:p>
    <w:p w14:paraId="71882D2F" w14:textId="77777777" w:rsidR="00AE7F29" w:rsidRPr="00130952" w:rsidRDefault="00AE7F29" w:rsidP="00AE7F29">
      <w:pPr>
        <w:overflowPunct w:val="0"/>
        <w:autoSpaceDE w:val="0"/>
        <w:autoSpaceDN w:val="0"/>
        <w:adjustRightInd w:val="0"/>
        <w:jc w:val="both"/>
        <w:textAlignment w:val="baseline"/>
        <w:rPr>
          <w:ins w:id="14679" w:author="Valentin Gheorghiu" w:date="2024-05-29T11:33:00Z"/>
          <w:rFonts w:eastAsia="Times New Roman"/>
          <w:lang w:val="en-US" w:eastAsia="zh-CN"/>
        </w:rPr>
      </w:pPr>
      <w:ins w:id="14680" w:author="Valentin Gheorghiu" w:date="2024-05-29T11:33:00Z">
        <w:r w:rsidRPr="00130952">
          <w:rPr>
            <w:rFonts w:eastAsia="Times New Roman"/>
            <w:lang w:eastAsia="en-GB"/>
          </w:rPr>
          <w:t xml:space="preserve">The test consists of two time periods, T1 and T2. During T1 only SSB0 to which SRS-SpatialRelation0 associated is transmitted. </w:t>
        </w:r>
        <w:r>
          <w:rPr>
            <w:rFonts w:eastAsia="Times New Roman"/>
            <w:lang w:val="en-US" w:eastAsia="zh-CN"/>
          </w:rPr>
          <w:t>Mobile IAB MT</w:t>
        </w:r>
        <w:r w:rsidRPr="00130952">
          <w:rPr>
            <w:rFonts w:eastAsia="Times New Roman"/>
            <w:lang w:val="en-US" w:eastAsia="zh-CN"/>
          </w:rPr>
          <w:t xml:space="preserve"> shall transmit periodic SRS with </w:t>
        </w:r>
        <w:r w:rsidRPr="00130952">
          <w:rPr>
            <w:rFonts w:eastAsia="Times New Roman"/>
            <w:lang w:eastAsia="en-GB"/>
          </w:rPr>
          <w:t>SRS-SpatialRelation0</w:t>
        </w:r>
        <w:r w:rsidRPr="00130952">
          <w:rPr>
            <w:rFonts w:eastAsia="Times New Roman"/>
            <w:lang w:val="en-US" w:eastAsia="zh-CN"/>
          </w:rPr>
          <w:t xml:space="preserve"> on the UL of the PCell. </w:t>
        </w:r>
      </w:ins>
    </w:p>
    <w:p w14:paraId="103A5166" w14:textId="77777777" w:rsidR="00AE7F29" w:rsidRPr="00130952" w:rsidRDefault="00AE7F29" w:rsidP="00AE7F29">
      <w:pPr>
        <w:overflowPunct w:val="0"/>
        <w:autoSpaceDE w:val="0"/>
        <w:autoSpaceDN w:val="0"/>
        <w:adjustRightInd w:val="0"/>
        <w:jc w:val="both"/>
        <w:textAlignment w:val="baseline"/>
        <w:rPr>
          <w:ins w:id="14681" w:author="Valentin Gheorghiu" w:date="2024-05-29T11:33:00Z"/>
          <w:rFonts w:eastAsia="Times New Roman"/>
          <w:lang w:eastAsia="en-GB"/>
        </w:rPr>
      </w:pPr>
      <w:ins w:id="14682" w:author="Valentin Gheorghiu" w:date="2024-05-29T11:33:00Z">
        <w:r w:rsidRPr="00130952">
          <w:rPr>
            <w:rFonts w:eastAsia="Times New Roman"/>
            <w:lang w:val="en-US" w:eastAsia="zh-CN"/>
          </w:rPr>
          <w:t xml:space="preserve">T2 start when the tester </w:t>
        </w:r>
        <w:r w:rsidRPr="00130952">
          <w:rPr>
            <w:rFonts w:eastAsia="Times New Roman"/>
            <w:lang w:eastAsia="en-GB"/>
          </w:rPr>
          <w:t xml:space="preserve">initiates transmission of SSB1 corresponding to SRS-SpatialRelation1. The </w:t>
        </w:r>
        <w:r>
          <w:rPr>
            <w:rFonts w:eastAsia="Times New Roman"/>
            <w:lang w:eastAsia="en-GB"/>
          </w:rPr>
          <w:t>Mobile IAB MT</w:t>
        </w:r>
        <w:r w:rsidRPr="00130952">
          <w:rPr>
            <w:rFonts w:eastAsia="Times New Roman"/>
            <w:lang w:eastAsia="en-GB"/>
          </w:rPr>
          <w:t xml:space="preserve"> is configured to transmit periodic L1-RSRP reports. </w:t>
        </w:r>
      </w:ins>
    </w:p>
    <w:p w14:paraId="28516A22" w14:textId="77777777" w:rsidR="00AE7F29" w:rsidRPr="00130952" w:rsidRDefault="00AE7F29" w:rsidP="00AE7F29">
      <w:pPr>
        <w:overflowPunct w:val="0"/>
        <w:autoSpaceDE w:val="0"/>
        <w:autoSpaceDN w:val="0"/>
        <w:adjustRightInd w:val="0"/>
        <w:textAlignment w:val="baseline"/>
        <w:rPr>
          <w:ins w:id="14683" w:author="Valentin Gheorghiu" w:date="2024-05-29T11:33:00Z"/>
          <w:rFonts w:eastAsia="Times New Roman"/>
          <w:lang w:eastAsia="en-GB"/>
        </w:rPr>
      </w:pPr>
      <w:ins w:id="14684" w:author="Valentin Gheorghiu" w:date="2024-05-29T11:33:00Z">
        <w:r w:rsidRPr="00130952">
          <w:rPr>
            <w:rFonts w:eastAsia="Times New Roman"/>
            <w:lang w:eastAsia="en-GB"/>
          </w:rPr>
          <w:t xml:space="preserve">In slot n, which is within [1280]ms of </w:t>
        </w:r>
        <w:r>
          <w:rPr>
            <w:rFonts w:eastAsia="Times New Roman"/>
            <w:lang w:eastAsia="en-GB"/>
          </w:rPr>
          <w:t>Mobile IAB MT</w:t>
        </w:r>
        <w:r w:rsidRPr="00130952">
          <w:rPr>
            <w:rFonts w:eastAsia="Times New Roman"/>
            <w:lang w:eastAsia="en-GB"/>
          </w:rPr>
          <w:t xml:space="preserve"> providing the L1-RSRP report with results for both SSB0 and SSB1, the </w:t>
        </w:r>
        <w:r>
          <w:rPr>
            <w:rFonts w:eastAsia="Times New Roman"/>
            <w:lang w:eastAsia="en-GB"/>
          </w:rPr>
          <w:t>Mobile IAB MT</w:t>
        </w:r>
        <w:r w:rsidRPr="00130952">
          <w:rPr>
            <w:rFonts w:eastAsia="Times New Roman"/>
            <w:lang w:eastAsia="en-GB"/>
          </w:rPr>
          <w:t xml:space="preserve"> receives an RRC command indicating a switch to transmit periodic SRS with target SRS-SpatialRelation1. </w:t>
        </w:r>
        <w:r w:rsidRPr="00130952">
          <w:rPr>
            <w:rFonts w:eastAsia="Times New Roman"/>
            <w:lang w:eastAsia="zh-CN"/>
          </w:rPr>
          <w:t xml:space="preserve">The </w:t>
        </w:r>
        <w:r>
          <w:rPr>
            <w:rFonts w:eastAsia="Times New Roman"/>
            <w:lang w:val="en-US" w:eastAsia="zh-CN"/>
          </w:rPr>
          <w:t>Mobile IAB MT</w:t>
        </w:r>
        <w:r w:rsidRPr="00130952">
          <w:rPr>
            <w:rFonts w:eastAsia="Times New Roman"/>
            <w:lang w:val="en-US" w:eastAsia="zh-CN"/>
          </w:rPr>
          <w:t xml:space="preserve"> shall be able to transmit periodic SRS with target spatial relation (</w:t>
        </w:r>
        <w:r w:rsidRPr="00130952">
          <w:rPr>
            <w:rFonts w:eastAsia="Times New Roman"/>
            <w:lang w:eastAsia="en-GB"/>
          </w:rPr>
          <w:t>SRS-SpatialRelation1</w:t>
        </w:r>
        <w:r w:rsidRPr="00130952">
          <w:rPr>
            <w:rFonts w:eastAsia="Times New Roman"/>
            <w:lang w:val="en-US" w:eastAsia="zh-CN"/>
          </w:rPr>
          <w:t>) on PCell in slot n +</w:t>
        </w:r>
        <w:r w:rsidRPr="00130952">
          <w:rPr>
            <w:rFonts w:eastAsia="Times New Roman"/>
            <w:lang w:eastAsia="zh-CN"/>
          </w:rPr>
          <w:t xml:space="preserve"> T</w:t>
        </w:r>
        <w:r w:rsidRPr="00130952">
          <w:rPr>
            <w:rFonts w:eastAsia="Times New Roman"/>
            <w:vertAlign w:val="subscript"/>
            <w:lang w:eastAsia="zh-CN"/>
          </w:rPr>
          <w:t>RRC_processing</w:t>
        </w:r>
        <w:r w:rsidRPr="00130952">
          <w:rPr>
            <w:rFonts w:eastAsia="Times New Roman"/>
            <w:lang w:eastAsia="zh-CN"/>
          </w:rPr>
          <w:t>/NR slot length +1.</w:t>
        </w:r>
      </w:ins>
    </w:p>
    <w:p w14:paraId="5661570B" w14:textId="77777777" w:rsidR="00AE7F29" w:rsidRPr="00130952" w:rsidRDefault="00AE7F29" w:rsidP="00AE7F29">
      <w:pPr>
        <w:keepNext/>
        <w:keepLines/>
        <w:overflowPunct w:val="0"/>
        <w:autoSpaceDE w:val="0"/>
        <w:autoSpaceDN w:val="0"/>
        <w:adjustRightInd w:val="0"/>
        <w:spacing w:before="60"/>
        <w:jc w:val="center"/>
        <w:textAlignment w:val="baseline"/>
        <w:rPr>
          <w:ins w:id="14685" w:author="Valentin Gheorghiu" w:date="2024-05-29T11:33:00Z"/>
          <w:rFonts w:ascii="Arial" w:eastAsia="Times New Roman" w:hAnsi="Arial" w:cs="v4.2.0"/>
          <w:b/>
          <w:lang w:eastAsia="en-GB"/>
        </w:rPr>
      </w:pPr>
      <w:ins w:id="14686" w:author="Valentin Gheorghiu" w:date="2024-05-29T11:33:00Z">
        <w:r w:rsidRPr="00130952">
          <w:rPr>
            <w:rFonts w:ascii="Arial" w:eastAsia="Times New Roman" w:hAnsi="Arial" w:cs="v4.2.0"/>
            <w:b/>
            <w:lang w:eastAsia="en-GB"/>
          </w:rPr>
          <w:t xml:space="preserve">Table </w:t>
        </w:r>
        <w:r>
          <w:rPr>
            <w:rFonts w:ascii="Arial" w:eastAsia="Times New Roman" w:hAnsi="Arial" w:cs="v4.2.0"/>
            <w:b/>
            <w:lang w:eastAsia="en-GB"/>
          </w:rPr>
          <w:t>G.2.3B.4</w:t>
        </w:r>
        <w:r w:rsidRPr="00130952">
          <w:rPr>
            <w:rFonts w:ascii="Arial" w:eastAsia="Times New Roman" w:hAnsi="Arial" w:cs="v4.2.0"/>
            <w:b/>
            <w:lang w:eastAsia="en-GB"/>
          </w:rPr>
          <w:t>.2.1.1-1: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E7F29" w:rsidRPr="00130952" w14:paraId="3647E9AF" w14:textId="77777777" w:rsidTr="00B710BD">
        <w:trPr>
          <w:ins w:id="14687" w:author="Valentin Gheorghiu" w:date="2024-05-29T11:33:00Z"/>
        </w:trPr>
        <w:tc>
          <w:tcPr>
            <w:tcW w:w="2331" w:type="dxa"/>
            <w:tcBorders>
              <w:top w:val="single" w:sz="4" w:space="0" w:color="auto"/>
              <w:left w:val="single" w:sz="4" w:space="0" w:color="auto"/>
              <w:bottom w:val="single" w:sz="4" w:space="0" w:color="auto"/>
              <w:right w:val="single" w:sz="4" w:space="0" w:color="auto"/>
            </w:tcBorders>
          </w:tcPr>
          <w:p w14:paraId="6F551FC7" w14:textId="77777777" w:rsidR="00AE7F29" w:rsidRPr="00130952" w:rsidRDefault="00AE7F29" w:rsidP="00B710BD">
            <w:pPr>
              <w:keepNext/>
              <w:keepLines/>
              <w:overflowPunct w:val="0"/>
              <w:autoSpaceDE w:val="0"/>
              <w:autoSpaceDN w:val="0"/>
              <w:adjustRightInd w:val="0"/>
              <w:spacing w:after="0"/>
              <w:jc w:val="center"/>
              <w:textAlignment w:val="baseline"/>
              <w:rPr>
                <w:ins w:id="14688" w:author="Valentin Gheorghiu" w:date="2024-05-29T11:33:00Z"/>
                <w:rFonts w:ascii="Arial" w:eastAsia="Times New Roman" w:hAnsi="Arial"/>
                <w:b/>
                <w:sz w:val="18"/>
                <w:lang w:val="fr-FR" w:eastAsia="en-GB"/>
              </w:rPr>
            </w:pPr>
            <w:ins w:id="14689" w:author="Valentin Gheorghiu" w:date="2024-05-29T11:33:00Z">
              <w:r w:rsidRPr="00130952">
                <w:rPr>
                  <w:rFonts w:ascii="Arial" w:eastAsia="Times New Roman" w:hAnsi="Arial"/>
                  <w:b/>
                  <w:sz w:val="18"/>
                  <w:lang w:val="fr-FR" w:eastAsia="en-GB"/>
                </w:rPr>
                <w:t>Config</w:t>
              </w:r>
            </w:ins>
          </w:p>
        </w:tc>
        <w:tc>
          <w:tcPr>
            <w:tcW w:w="7298" w:type="dxa"/>
            <w:tcBorders>
              <w:top w:val="single" w:sz="4" w:space="0" w:color="auto"/>
              <w:left w:val="single" w:sz="4" w:space="0" w:color="auto"/>
              <w:bottom w:val="single" w:sz="4" w:space="0" w:color="auto"/>
              <w:right w:val="single" w:sz="4" w:space="0" w:color="auto"/>
            </w:tcBorders>
          </w:tcPr>
          <w:p w14:paraId="2FB10CE1" w14:textId="77777777" w:rsidR="00AE7F29" w:rsidRPr="00130952" w:rsidRDefault="00AE7F29" w:rsidP="00B710BD">
            <w:pPr>
              <w:keepNext/>
              <w:keepLines/>
              <w:overflowPunct w:val="0"/>
              <w:autoSpaceDE w:val="0"/>
              <w:autoSpaceDN w:val="0"/>
              <w:adjustRightInd w:val="0"/>
              <w:spacing w:after="0"/>
              <w:jc w:val="center"/>
              <w:textAlignment w:val="baseline"/>
              <w:rPr>
                <w:ins w:id="14690" w:author="Valentin Gheorghiu" w:date="2024-05-29T11:33:00Z"/>
                <w:rFonts w:ascii="Arial" w:eastAsia="Times New Roman" w:hAnsi="Arial"/>
                <w:b/>
                <w:sz w:val="18"/>
                <w:lang w:val="fr-FR" w:eastAsia="en-GB"/>
              </w:rPr>
            </w:pPr>
            <w:ins w:id="14691" w:author="Valentin Gheorghiu" w:date="2024-05-29T11:33:00Z">
              <w:r w:rsidRPr="00130952">
                <w:rPr>
                  <w:rFonts w:ascii="Arial" w:eastAsia="Times New Roman" w:hAnsi="Arial"/>
                  <w:b/>
                  <w:sz w:val="18"/>
                  <w:lang w:val="fr-FR" w:eastAsia="en-GB"/>
                </w:rPr>
                <w:t>Description</w:t>
              </w:r>
            </w:ins>
          </w:p>
        </w:tc>
      </w:tr>
      <w:tr w:rsidR="00AE7F29" w:rsidRPr="00130952" w14:paraId="2CAC3506" w14:textId="77777777" w:rsidTr="00B710BD">
        <w:trPr>
          <w:ins w:id="14692" w:author="Valentin Gheorghiu" w:date="2024-05-29T11:33:00Z"/>
        </w:trPr>
        <w:tc>
          <w:tcPr>
            <w:tcW w:w="2331" w:type="dxa"/>
            <w:tcBorders>
              <w:top w:val="single" w:sz="4" w:space="0" w:color="auto"/>
              <w:left w:val="single" w:sz="4" w:space="0" w:color="auto"/>
              <w:bottom w:val="single" w:sz="4" w:space="0" w:color="auto"/>
              <w:right w:val="single" w:sz="4" w:space="0" w:color="auto"/>
            </w:tcBorders>
          </w:tcPr>
          <w:p w14:paraId="7FDC9F29" w14:textId="77777777" w:rsidR="00AE7F29" w:rsidRPr="00130952" w:rsidRDefault="00AE7F29" w:rsidP="00B710BD">
            <w:pPr>
              <w:keepNext/>
              <w:keepLines/>
              <w:overflowPunct w:val="0"/>
              <w:autoSpaceDE w:val="0"/>
              <w:autoSpaceDN w:val="0"/>
              <w:adjustRightInd w:val="0"/>
              <w:spacing w:after="0"/>
              <w:textAlignment w:val="baseline"/>
              <w:rPr>
                <w:ins w:id="14693" w:author="Valentin Gheorghiu" w:date="2024-05-29T11:33:00Z"/>
                <w:rFonts w:ascii="Arial" w:eastAsia="Times New Roman" w:hAnsi="Arial"/>
                <w:sz w:val="18"/>
                <w:lang w:val="fr-FR" w:eastAsia="en-GB"/>
              </w:rPr>
            </w:pPr>
            <w:ins w:id="14694" w:author="Valentin Gheorghiu" w:date="2024-05-29T11:33:00Z">
              <w:r w:rsidRPr="00130952">
                <w:rPr>
                  <w:rFonts w:ascii="Arial" w:eastAsia="Times New Roman" w:hAnsi="Arial"/>
                  <w:sz w:val="18"/>
                  <w:lang w:val="fr-FR" w:eastAsia="en-GB"/>
                </w:rPr>
                <w:t>1</w:t>
              </w:r>
            </w:ins>
          </w:p>
        </w:tc>
        <w:tc>
          <w:tcPr>
            <w:tcW w:w="7298" w:type="dxa"/>
            <w:tcBorders>
              <w:top w:val="single" w:sz="4" w:space="0" w:color="auto"/>
              <w:left w:val="single" w:sz="4" w:space="0" w:color="auto"/>
              <w:bottom w:val="single" w:sz="4" w:space="0" w:color="auto"/>
              <w:right w:val="single" w:sz="4" w:space="0" w:color="auto"/>
            </w:tcBorders>
          </w:tcPr>
          <w:p w14:paraId="4DD2D7C3" w14:textId="77777777" w:rsidR="00AE7F29" w:rsidRPr="00130952" w:rsidRDefault="00AE7F29" w:rsidP="00B710BD">
            <w:pPr>
              <w:keepNext/>
              <w:keepLines/>
              <w:overflowPunct w:val="0"/>
              <w:autoSpaceDE w:val="0"/>
              <w:autoSpaceDN w:val="0"/>
              <w:adjustRightInd w:val="0"/>
              <w:spacing w:after="0"/>
              <w:textAlignment w:val="baseline"/>
              <w:rPr>
                <w:ins w:id="14695" w:author="Valentin Gheorghiu" w:date="2024-05-29T11:33:00Z"/>
                <w:rFonts w:ascii="Arial" w:eastAsia="Times New Roman" w:hAnsi="Arial"/>
                <w:sz w:val="18"/>
                <w:lang w:val="fr-FR" w:eastAsia="en-GB"/>
              </w:rPr>
            </w:pPr>
            <w:ins w:id="14696" w:author="Valentin Gheorghiu" w:date="2024-05-29T11:33:00Z">
              <w:r w:rsidRPr="00130952">
                <w:rPr>
                  <w:rFonts w:ascii="Arial" w:eastAsia="Times New Roman" w:hAnsi="Arial"/>
                  <w:sz w:val="18"/>
                  <w:lang w:val="fr-FR" w:eastAsia="en-GB"/>
                </w:rPr>
                <w:t>120 kHz SSB SCS, 100 MHz bandwidth, TDD duplex mode</w:t>
              </w:r>
            </w:ins>
          </w:p>
        </w:tc>
      </w:tr>
    </w:tbl>
    <w:p w14:paraId="657AF135" w14:textId="77777777" w:rsidR="00AE7F29" w:rsidRPr="00130952" w:rsidRDefault="00AE7F29" w:rsidP="00AE7F29">
      <w:pPr>
        <w:overflowPunct w:val="0"/>
        <w:autoSpaceDE w:val="0"/>
        <w:autoSpaceDN w:val="0"/>
        <w:adjustRightInd w:val="0"/>
        <w:textAlignment w:val="baseline"/>
        <w:rPr>
          <w:ins w:id="14697" w:author="Valentin Gheorghiu" w:date="2024-05-29T11:33:00Z"/>
          <w:rFonts w:eastAsia="Times New Roman"/>
          <w:lang w:eastAsia="zh-CN"/>
        </w:rPr>
      </w:pPr>
    </w:p>
    <w:p w14:paraId="388469C7" w14:textId="77777777" w:rsidR="00AE7F29" w:rsidRPr="00130952" w:rsidRDefault="00AE7F29" w:rsidP="00AE7F29">
      <w:pPr>
        <w:keepNext/>
        <w:keepLines/>
        <w:overflowPunct w:val="0"/>
        <w:autoSpaceDE w:val="0"/>
        <w:autoSpaceDN w:val="0"/>
        <w:adjustRightInd w:val="0"/>
        <w:spacing w:before="60"/>
        <w:jc w:val="center"/>
        <w:textAlignment w:val="baseline"/>
        <w:rPr>
          <w:ins w:id="14698" w:author="Valentin Gheorghiu" w:date="2024-05-29T11:33:00Z"/>
          <w:rFonts w:ascii="Arial" w:eastAsia="Times New Roman" w:hAnsi="Arial" w:cs="v4.2.0"/>
          <w:b/>
          <w:lang w:eastAsia="en-GB"/>
        </w:rPr>
      </w:pPr>
      <w:ins w:id="14699" w:author="Valentin Gheorghiu" w:date="2024-05-29T11:33:00Z">
        <w:r w:rsidRPr="00130952">
          <w:rPr>
            <w:rFonts w:ascii="Arial" w:eastAsia="Times New Roman" w:hAnsi="Arial" w:cs="v4.2.0"/>
            <w:b/>
            <w:lang w:eastAsia="en-GB"/>
          </w:rPr>
          <w:t xml:space="preserve">Table </w:t>
        </w:r>
        <w:r>
          <w:rPr>
            <w:rFonts w:ascii="Arial" w:eastAsia="Times New Roman" w:hAnsi="Arial" w:cs="v4.2.0"/>
            <w:b/>
            <w:lang w:eastAsia="en-GB"/>
          </w:rPr>
          <w:t>G.2.3B.4</w:t>
        </w:r>
        <w:r w:rsidRPr="00130952">
          <w:rPr>
            <w:rFonts w:ascii="Arial" w:eastAsia="Times New Roman" w:hAnsi="Arial" w:cs="v4.2.0"/>
            <w:b/>
            <w:lang w:eastAsia="en-GB"/>
          </w:rPr>
          <w:t>.2</w:t>
        </w:r>
        <w:r w:rsidRPr="00130952">
          <w:rPr>
            <w:rFonts w:ascii="Arial" w:eastAsia="MS Mincho" w:hAnsi="Arial"/>
            <w:b/>
            <w:bCs/>
            <w:lang w:eastAsia="en-GB"/>
          </w:rPr>
          <w:t>.1.1</w:t>
        </w:r>
        <w:r w:rsidRPr="00130952">
          <w:rPr>
            <w:rFonts w:ascii="Arial" w:eastAsia="Times New Roman" w:hAnsi="Arial" w:cs="v4.2.0"/>
            <w:b/>
            <w:lang w:eastAsia="en-GB"/>
          </w:rPr>
          <w:t xml:space="preserve">-2: General test parameters for </w:t>
        </w:r>
        <w:r w:rsidRPr="00130952">
          <w:rPr>
            <w:rFonts w:ascii="Arial" w:eastAsia="Times New Roman" w:hAnsi="Arial" w:cs="Arial"/>
            <w:b/>
            <w:lang w:eastAsia="en-GB"/>
          </w:rPr>
          <w:t>spatial relation switch associated with a known DL-RS</w:t>
        </w:r>
        <w:r w:rsidRPr="00130952">
          <w:rPr>
            <w:rFonts w:ascii="Arial" w:eastAsia="Times New Roman" w:hAnsi="Arial" w:cs="v4.2.0"/>
            <w:b/>
            <w:lang w:eastAsia="en-GB"/>
          </w:rPr>
          <w:t xml:space="preserve"> </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709"/>
        <w:gridCol w:w="2976"/>
        <w:gridCol w:w="3400"/>
      </w:tblGrid>
      <w:tr w:rsidR="00AE7F29" w:rsidRPr="00130952" w14:paraId="1728D125" w14:textId="77777777" w:rsidTr="00B710BD">
        <w:trPr>
          <w:cantSplit/>
          <w:jc w:val="center"/>
          <w:ins w:id="14700"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4ADAC3DF" w14:textId="77777777" w:rsidR="00AE7F29" w:rsidRPr="00130952" w:rsidRDefault="00AE7F29" w:rsidP="00B710BD">
            <w:pPr>
              <w:keepNext/>
              <w:keepLines/>
              <w:overflowPunct w:val="0"/>
              <w:autoSpaceDE w:val="0"/>
              <w:autoSpaceDN w:val="0"/>
              <w:adjustRightInd w:val="0"/>
              <w:spacing w:after="0"/>
              <w:jc w:val="center"/>
              <w:textAlignment w:val="baseline"/>
              <w:rPr>
                <w:ins w:id="14701" w:author="Valentin Gheorghiu" w:date="2024-05-29T11:33:00Z"/>
                <w:rFonts w:ascii="Arial" w:eastAsia="Times New Roman" w:hAnsi="Arial"/>
                <w:b/>
                <w:sz w:val="18"/>
                <w:lang w:val="fr-FR" w:eastAsia="ja-JP"/>
              </w:rPr>
            </w:pPr>
            <w:ins w:id="14702" w:author="Valentin Gheorghiu" w:date="2024-05-29T11:33:00Z">
              <w:r w:rsidRPr="00130952">
                <w:rPr>
                  <w:rFonts w:ascii="Arial" w:eastAsia="Times New Roman" w:hAnsi="Arial"/>
                  <w:b/>
                  <w:sz w:val="18"/>
                  <w:lang w:val="fr-FR" w:eastAsia="en-GB"/>
                </w:rPr>
                <w:t>Parameter</w:t>
              </w:r>
            </w:ins>
          </w:p>
        </w:tc>
        <w:tc>
          <w:tcPr>
            <w:tcW w:w="709" w:type="dxa"/>
            <w:tcBorders>
              <w:top w:val="single" w:sz="4" w:space="0" w:color="auto"/>
              <w:left w:val="single" w:sz="4" w:space="0" w:color="auto"/>
              <w:bottom w:val="single" w:sz="4" w:space="0" w:color="auto"/>
              <w:right w:val="single" w:sz="4" w:space="0" w:color="auto"/>
            </w:tcBorders>
          </w:tcPr>
          <w:p w14:paraId="45990DEA" w14:textId="77777777" w:rsidR="00AE7F29" w:rsidRPr="00130952" w:rsidRDefault="00AE7F29" w:rsidP="00B710BD">
            <w:pPr>
              <w:keepNext/>
              <w:keepLines/>
              <w:overflowPunct w:val="0"/>
              <w:autoSpaceDE w:val="0"/>
              <w:autoSpaceDN w:val="0"/>
              <w:adjustRightInd w:val="0"/>
              <w:spacing w:after="0"/>
              <w:jc w:val="center"/>
              <w:textAlignment w:val="baseline"/>
              <w:rPr>
                <w:ins w:id="14703" w:author="Valentin Gheorghiu" w:date="2024-05-29T11:33:00Z"/>
                <w:rFonts w:ascii="Arial" w:eastAsia="Times New Roman" w:hAnsi="Arial"/>
                <w:b/>
                <w:sz w:val="18"/>
                <w:lang w:val="fr-FR" w:eastAsia="ja-JP"/>
              </w:rPr>
            </w:pPr>
            <w:ins w:id="14704" w:author="Valentin Gheorghiu" w:date="2024-05-29T11:33:00Z">
              <w:r w:rsidRPr="00130952">
                <w:rPr>
                  <w:rFonts w:ascii="Arial" w:eastAsia="Times New Roman" w:hAnsi="Arial"/>
                  <w:b/>
                  <w:sz w:val="18"/>
                  <w:lang w:val="fr-FR" w:eastAsia="en-GB"/>
                </w:rPr>
                <w:t>Unit</w:t>
              </w:r>
            </w:ins>
          </w:p>
        </w:tc>
        <w:tc>
          <w:tcPr>
            <w:tcW w:w="2976" w:type="dxa"/>
            <w:tcBorders>
              <w:top w:val="single" w:sz="4" w:space="0" w:color="auto"/>
              <w:left w:val="single" w:sz="4" w:space="0" w:color="auto"/>
              <w:bottom w:val="single" w:sz="4" w:space="0" w:color="auto"/>
              <w:right w:val="single" w:sz="4" w:space="0" w:color="auto"/>
            </w:tcBorders>
          </w:tcPr>
          <w:p w14:paraId="1BB7A3ED" w14:textId="77777777" w:rsidR="00AE7F29" w:rsidRPr="00130952" w:rsidRDefault="00AE7F29" w:rsidP="00B710BD">
            <w:pPr>
              <w:keepNext/>
              <w:keepLines/>
              <w:overflowPunct w:val="0"/>
              <w:autoSpaceDE w:val="0"/>
              <w:autoSpaceDN w:val="0"/>
              <w:adjustRightInd w:val="0"/>
              <w:spacing w:after="0"/>
              <w:jc w:val="center"/>
              <w:textAlignment w:val="baseline"/>
              <w:rPr>
                <w:ins w:id="14705" w:author="Valentin Gheorghiu" w:date="2024-05-29T11:33:00Z"/>
                <w:rFonts w:ascii="Arial" w:eastAsia="Times New Roman" w:hAnsi="Arial"/>
                <w:b/>
                <w:sz w:val="18"/>
                <w:lang w:val="fr-FR" w:eastAsia="ja-JP"/>
              </w:rPr>
            </w:pPr>
            <w:ins w:id="14706" w:author="Valentin Gheorghiu" w:date="2024-05-29T11:33:00Z">
              <w:r w:rsidRPr="00130952">
                <w:rPr>
                  <w:rFonts w:ascii="Arial" w:eastAsia="Times New Roman" w:hAnsi="Arial"/>
                  <w:b/>
                  <w:sz w:val="18"/>
                  <w:lang w:val="fr-FR" w:eastAsia="en-GB"/>
                </w:rPr>
                <w:t>Value</w:t>
              </w:r>
            </w:ins>
          </w:p>
        </w:tc>
        <w:tc>
          <w:tcPr>
            <w:tcW w:w="3400" w:type="dxa"/>
            <w:tcBorders>
              <w:top w:val="single" w:sz="4" w:space="0" w:color="auto"/>
              <w:left w:val="single" w:sz="4" w:space="0" w:color="auto"/>
              <w:bottom w:val="single" w:sz="4" w:space="0" w:color="auto"/>
              <w:right w:val="single" w:sz="4" w:space="0" w:color="auto"/>
            </w:tcBorders>
          </w:tcPr>
          <w:p w14:paraId="6F186D5F" w14:textId="77777777" w:rsidR="00AE7F29" w:rsidRPr="00130952" w:rsidRDefault="00AE7F29" w:rsidP="00B710BD">
            <w:pPr>
              <w:keepNext/>
              <w:keepLines/>
              <w:overflowPunct w:val="0"/>
              <w:autoSpaceDE w:val="0"/>
              <w:autoSpaceDN w:val="0"/>
              <w:adjustRightInd w:val="0"/>
              <w:spacing w:after="0"/>
              <w:jc w:val="center"/>
              <w:textAlignment w:val="baseline"/>
              <w:rPr>
                <w:ins w:id="14707" w:author="Valentin Gheorghiu" w:date="2024-05-29T11:33:00Z"/>
                <w:rFonts w:ascii="Arial" w:eastAsia="Times New Roman" w:hAnsi="Arial"/>
                <w:b/>
                <w:sz w:val="18"/>
                <w:lang w:val="fr-FR" w:eastAsia="ja-JP"/>
              </w:rPr>
            </w:pPr>
            <w:ins w:id="14708" w:author="Valentin Gheorghiu" w:date="2024-05-29T11:33:00Z">
              <w:r w:rsidRPr="00130952">
                <w:rPr>
                  <w:rFonts w:ascii="Arial" w:eastAsia="Times New Roman" w:hAnsi="Arial"/>
                  <w:b/>
                  <w:sz w:val="18"/>
                  <w:lang w:val="fr-FR" w:eastAsia="en-GB"/>
                </w:rPr>
                <w:t>Comment</w:t>
              </w:r>
            </w:ins>
          </w:p>
        </w:tc>
      </w:tr>
      <w:tr w:rsidR="00AE7F29" w:rsidRPr="00130952" w14:paraId="5161F0DE" w14:textId="77777777" w:rsidTr="00B710BD">
        <w:trPr>
          <w:cantSplit/>
          <w:jc w:val="center"/>
          <w:ins w:id="14709"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13EC4732" w14:textId="77777777" w:rsidR="00AE7F29" w:rsidRPr="00130952" w:rsidRDefault="00AE7F29" w:rsidP="00B710BD">
            <w:pPr>
              <w:keepNext/>
              <w:keepLines/>
              <w:overflowPunct w:val="0"/>
              <w:autoSpaceDE w:val="0"/>
              <w:autoSpaceDN w:val="0"/>
              <w:adjustRightInd w:val="0"/>
              <w:spacing w:after="0"/>
              <w:textAlignment w:val="baseline"/>
              <w:rPr>
                <w:ins w:id="14710" w:author="Valentin Gheorghiu" w:date="2024-05-29T11:33:00Z"/>
                <w:rFonts w:ascii="Arial" w:eastAsia="Times New Roman" w:hAnsi="Arial"/>
                <w:sz w:val="18"/>
                <w:lang w:val="fr-FR" w:eastAsia="en-GB"/>
              </w:rPr>
            </w:pPr>
            <w:ins w:id="14711" w:author="Valentin Gheorghiu" w:date="2024-05-29T11:33:00Z">
              <w:r w:rsidRPr="00130952">
                <w:rPr>
                  <w:rFonts w:ascii="Arial" w:eastAsia="Times New Roman" w:hAnsi="Arial"/>
                  <w:sz w:val="18"/>
                  <w:lang w:val="fr-FR" w:eastAsia="en-GB"/>
                </w:rPr>
                <w:t xml:space="preserve">NR </w:t>
              </w:r>
              <w:r w:rsidRPr="00130952">
                <w:rPr>
                  <w:rFonts w:ascii="Arial" w:eastAsia="Times New Roman" w:hAnsi="Arial"/>
                  <w:sz w:val="18"/>
                  <w:lang w:val="it-IT" w:eastAsia="en-GB"/>
                </w:rPr>
                <w:t>RF Channel Number</w:t>
              </w:r>
            </w:ins>
          </w:p>
        </w:tc>
        <w:tc>
          <w:tcPr>
            <w:tcW w:w="709" w:type="dxa"/>
            <w:tcBorders>
              <w:top w:val="single" w:sz="4" w:space="0" w:color="auto"/>
              <w:left w:val="single" w:sz="4" w:space="0" w:color="auto"/>
              <w:bottom w:val="single" w:sz="4" w:space="0" w:color="auto"/>
              <w:right w:val="single" w:sz="4" w:space="0" w:color="auto"/>
            </w:tcBorders>
          </w:tcPr>
          <w:p w14:paraId="6A73F8F7" w14:textId="77777777" w:rsidR="00AE7F29" w:rsidRPr="00130952" w:rsidRDefault="00AE7F29" w:rsidP="00B710BD">
            <w:pPr>
              <w:keepNext/>
              <w:keepLines/>
              <w:overflowPunct w:val="0"/>
              <w:autoSpaceDE w:val="0"/>
              <w:autoSpaceDN w:val="0"/>
              <w:adjustRightInd w:val="0"/>
              <w:spacing w:after="0"/>
              <w:jc w:val="center"/>
              <w:textAlignment w:val="baseline"/>
              <w:rPr>
                <w:ins w:id="14712" w:author="Valentin Gheorghiu" w:date="2024-05-29T11:33:00Z"/>
                <w:rFonts w:ascii="Arial" w:eastAsia="Times New Roman" w:hAnsi="Arial"/>
                <w:sz w:val="18"/>
                <w:lang w:val="fr-FR" w:eastAsia="ja-JP"/>
              </w:rPr>
            </w:pPr>
          </w:p>
        </w:tc>
        <w:tc>
          <w:tcPr>
            <w:tcW w:w="2976" w:type="dxa"/>
            <w:tcBorders>
              <w:top w:val="single" w:sz="4" w:space="0" w:color="auto"/>
              <w:left w:val="single" w:sz="4" w:space="0" w:color="auto"/>
              <w:bottom w:val="single" w:sz="4" w:space="0" w:color="auto"/>
              <w:right w:val="single" w:sz="4" w:space="0" w:color="auto"/>
            </w:tcBorders>
          </w:tcPr>
          <w:p w14:paraId="7E231795" w14:textId="77777777" w:rsidR="00AE7F29" w:rsidRPr="00130952" w:rsidRDefault="00AE7F29" w:rsidP="00B710BD">
            <w:pPr>
              <w:keepNext/>
              <w:keepLines/>
              <w:overflowPunct w:val="0"/>
              <w:autoSpaceDE w:val="0"/>
              <w:autoSpaceDN w:val="0"/>
              <w:adjustRightInd w:val="0"/>
              <w:spacing w:after="0"/>
              <w:jc w:val="center"/>
              <w:textAlignment w:val="baseline"/>
              <w:rPr>
                <w:ins w:id="14713" w:author="Valentin Gheorghiu" w:date="2024-05-29T11:33:00Z"/>
                <w:rFonts w:ascii="Arial" w:eastAsia="Times New Roman" w:hAnsi="Arial"/>
                <w:sz w:val="18"/>
                <w:lang w:val="fr-FR" w:eastAsia="en-GB"/>
              </w:rPr>
            </w:pPr>
            <w:ins w:id="14714" w:author="Valentin Gheorghiu" w:date="2024-05-29T11:33:00Z">
              <w:r w:rsidRPr="00130952">
                <w:rPr>
                  <w:rFonts w:ascii="Arial" w:eastAsia="Times New Roman" w:hAnsi="Arial"/>
                  <w:sz w:val="18"/>
                  <w:lang w:val="fr-FR" w:eastAsia="en-GB"/>
                </w:rPr>
                <w:t>1</w:t>
              </w:r>
            </w:ins>
          </w:p>
        </w:tc>
        <w:tc>
          <w:tcPr>
            <w:tcW w:w="3400" w:type="dxa"/>
            <w:tcBorders>
              <w:top w:val="single" w:sz="4" w:space="0" w:color="auto"/>
              <w:left w:val="single" w:sz="4" w:space="0" w:color="auto"/>
              <w:bottom w:val="single" w:sz="4" w:space="0" w:color="auto"/>
              <w:right w:val="single" w:sz="4" w:space="0" w:color="auto"/>
            </w:tcBorders>
          </w:tcPr>
          <w:p w14:paraId="234CB900" w14:textId="77777777" w:rsidR="00AE7F29" w:rsidRPr="00130952" w:rsidRDefault="00AE7F29" w:rsidP="00B710BD">
            <w:pPr>
              <w:keepNext/>
              <w:keepLines/>
              <w:overflowPunct w:val="0"/>
              <w:autoSpaceDE w:val="0"/>
              <w:autoSpaceDN w:val="0"/>
              <w:adjustRightInd w:val="0"/>
              <w:spacing w:after="0"/>
              <w:jc w:val="center"/>
              <w:textAlignment w:val="baseline"/>
              <w:rPr>
                <w:ins w:id="14715" w:author="Valentin Gheorghiu" w:date="2024-05-29T11:33:00Z"/>
                <w:rFonts w:ascii="Arial" w:eastAsia="Times New Roman" w:hAnsi="Arial"/>
                <w:sz w:val="18"/>
                <w:lang w:val="fr-FR" w:eastAsia="en-GB"/>
              </w:rPr>
            </w:pPr>
            <w:ins w:id="14716" w:author="Valentin Gheorghiu" w:date="2024-05-29T11:33:00Z">
              <w:r w:rsidRPr="00130952">
                <w:rPr>
                  <w:rFonts w:ascii="Arial" w:eastAsia="Times New Roman" w:hAnsi="Arial"/>
                  <w:sz w:val="18"/>
                  <w:lang w:val="fr-FR" w:eastAsia="en-GB"/>
                </w:rPr>
                <w:t>One NR radio channel is used for this test</w:t>
              </w:r>
            </w:ins>
          </w:p>
        </w:tc>
      </w:tr>
      <w:tr w:rsidR="00AE7F29" w:rsidRPr="00130952" w14:paraId="45630B79" w14:textId="77777777" w:rsidTr="00B710BD">
        <w:trPr>
          <w:cantSplit/>
          <w:jc w:val="center"/>
          <w:ins w:id="14717"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35625382" w14:textId="77777777" w:rsidR="00AE7F29" w:rsidRPr="00130952" w:rsidRDefault="00AE7F29" w:rsidP="00B710BD">
            <w:pPr>
              <w:keepNext/>
              <w:keepLines/>
              <w:overflowPunct w:val="0"/>
              <w:autoSpaceDE w:val="0"/>
              <w:autoSpaceDN w:val="0"/>
              <w:adjustRightInd w:val="0"/>
              <w:spacing w:after="0"/>
              <w:textAlignment w:val="baseline"/>
              <w:rPr>
                <w:ins w:id="14718" w:author="Valentin Gheorghiu" w:date="2024-05-29T11:33:00Z"/>
                <w:rFonts w:ascii="Arial" w:eastAsia="Times New Roman" w:hAnsi="Arial"/>
                <w:sz w:val="18"/>
                <w:lang w:val="fr-FR" w:eastAsia="ja-JP"/>
              </w:rPr>
            </w:pPr>
            <w:ins w:id="14719" w:author="Valentin Gheorghiu" w:date="2024-05-29T11:33:00Z">
              <w:r w:rsidRPr="00130952">
                <w:rPr>
                  <w:rFonts w:ascii="Arial" w:eastAsia="Times New Roman" w:hAnsi="Arial"/>
                  <w:sz w:val="18"/>
                  <w:lang w:val="fr-FR" w:eastAsia="en-GB"/>
                </w:rPr>
                <w:t>Active PCell</w:t>
              </w:r>
            </w:ins>
          </w:p>
        </w:tc>
        <w:tc>
          <w:tcPr>
            <w:tcW w:w="709" w:type="dxa"/>
            <w:tcBorders>
              <w:top w:val="single" w:sz="4" w:space="0" w:color="auto"/>
              <w:left w:val="single" w:sz="4" w:space="0" w:color="auto"/>
              <w:bottom w:val="single" w:sz="4" w:space="0" w:color="auto"/>
              <w:right w:val="single" w:sz="4" w:space="0" w:color="auto"/>
            </w:tcBorders>
          </w:tcPr>
          <w:p w14:paraId="182A7A6B" w14:textId="77777777" w:rsidR="00AE7F29" w:rsidRPr="00130952" w:rsidRDefault="00AE7F29" w:rsidP="00B710BD">
            <w:pPr>
              <w:keepNext/>
              <w:keepLines/>
              <w:overflowPunct w:val="0"/>
              <w:autoSpaceDE w:val="0"/>
              <w:autoSpaceDN w:val="0"/>
              <w:adjustRightInd w:val="0"/>
              <w:spacing w:after="0"/>
              <w:jc w:val="center"/>
              <w:textAlignment w:val="baseline"/>
              <w:rPr>
                <w:ins w:id="14720" w:author="Valentin Gheorghiu" w:date="2024-05-29T11:33:00Z"/>
                <w:rFonts w:ascii="Arial" w:eastAsia="Times New Roman" w:hAnsi="Arial"/>
                <w:sz w:val="18"/>
                <w:lang w:val="fr-FR" w:eastAsia="ja-JP"/>
              </w:rPr>
            </w:pPr>
          </w:p>
        </w:tc>
        <w:tc>
          <w:tcPr>
            <w:tcW w:w="2976" w:type="dxa"/>
            <w:tcBorders>
              <w:top w:val="single" w:sz="4" w:space="0" w:color="auto"/>
              <w:left w:val="single" w:sz="4" w:space="0" w:color="auto"/>
              <w:bottom w:val="single" w:sz="4" w:space="0" w:color="auto"/>
              <w:right w:val="single" w:sz="4" w:space="0" w:color="auto"/>
            </w:tcBorders>
          </w:tcPr>
          <w:p w14:paraId="30A72CB2" w14:textId="77777777" w:rsidR="00AE7F29" w:rsidRPr="00130952" w:rsidRDefault="00AE7F29" w:rsidP="00B710BD">
            <w:pPr>
              <w:keepNext/>
              <w:keepLines/>
              <w:overflowPunct w:val="0"/>
              <w:autoSpaceDE w:val="0"/>
              <w:autoSpaceDN w:val="0"/>
              <w:adjustRightInd w:val="0"/>
              <w:spacing w:after="0"/>
              <w:jc w:val="center"/>
              <w:textAlignment w:val="baseline"/>
              <w:rPr>
                <w:ins w:id="14721" w:author="Valentin Gheorghiu" w:date="2024-05-29T11:33:00Z"/>
                <w:rFonts w:ascii="Arial" w:eastAsia="Times New Roman" w:hAnsi="Arial"/>
                <w:sz w:val="18"/>
                <w:lang w:val="fr-FR" w:eastAsia="ja-JP"/>
              </w:rPr>
            </w:pPr>
            <w:ins w:id="14722" w:author="Valentin Gheorghiu" w:date="2024-05-29T11:33:00Z">
              <w:r w:rsidRPr="00130952">
                <w:rPr>
                  <w:rFonts w:ascii="Arial" w:eastAsia="Times New Roman" w:hAnsi="Arial"/>
                  <w:sz w:val="18"/>
                  <w:lang w:val="fr-FR" w:eastAsia="en-GB"/>
                </w:rPr>
                <w:t>Cell 1</w:t>
              </w:r>
            </w:ins>
          </w:p>
        </w:tc>
        <w:tc>
          <w:tcPr>
            <w:tcW w:w="3400" w:type="dxa"/>
            <w:tcBorders>
              <w:top w:val="single" w:sz="4" w:space="0" w:color="auto"/>
              <w:left w:val="single" w:sz="4" w:space="0" w:color="auto"/>
              <w:bottom w:val="single" w:sz="4" w:space="0" w:color="auto"/>
              <w:right w:val="single" w:sz="4" w:space="0" w:color="auto"/>
            </w:tcBorders>
          </w:tcPr>
          <w:p w14:paraId="186A69A1" w14:textId="77777777" w:rsidR="00AE7F29" w:rsidRPr="00130952" w:rsidRDefault="00AE7F29" w:rsidP="00B710BD">
            <w:pPr>
              <w:keepNext/>
              <w:keepLines/>
              <w:overflowPunct w:val="0"/>
              <w:autoSpaceDE w:val="0"/>
              <w:autoSpaceDN w:val="0"/>
              <w:adjustRightInd w:val="0"/>
              <w:spacing w:after="0"/>
              <w:jc w:val="center"/>
              <w:textAlignment w:val="baseline"/>
              <w:rPr>
                <w:ins w:id="14723" w:author="Valentin Gheorghiu" w:date="2024-05-29T11:33:00Z"/>
                <w:rFonts w:ascii="Arial" w:eastAsia="Times New Roman" w:hAnsi="Arial"/>
                <w:sz w:val="18"/>
                <w:lang w:val="fr-FR" w:eastAsia="ja-JP"/>
              </w:rPr>
            </w:pPr>
            <w:ins w:id="14724" w:author="Valentin Gheorghiu" w:date="2024-05-29T11:33:00Z">
              <w:r w:rsidRPr="00130952">
                <w:rPr>
                  <w:rFonts w:ascii="Arial" w:eastAsia="Times New Roman" w:hAnsi="Arial"/>
                  <w:sz w:val="18"/>
                  <w:lang w:val="fr-FR" w:eastAsia="en-GB"/>
                </w:rPr>
                <w:t>PCell on RF channel number 1.</w:t>
              </w:r>
            </w:ins>
          </w:p>
        </w:tc>
      </w:tr>
      <w:tr w:rsidR="00AE7F29" w:rsidRPr="00130952" w14:paraId="125E63B7" w14:textId="77777777" w:rsidTr="00B710BD">
        <w:trPr>
          <w:cantSplit/>
          <w:jc w:val="center"/>
          <w:ins w:id="14725"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03BBED76" w14:textId="77777777" w:rsidR="00AE7F29" w:rsidRPr="00130952" w:rsidRDefault="00AE7F29" w:rsidP="00B710BD">
            <w:pPr>
              <w:keepNext/>
              <w:keepLines/>
              <w:overflowPunct w:val="0"/>
              <w:autoSpaceDE w:val="0"/>
              <w:autoSpaceDN w:val="0"/>
              <w:adjustRightInd w:val="0"/>
              <w:spacing w:after="0"/>
              <w:textAlignment w:val="baseline"/>
              <w:rPr>
                <w:ins w:id="14726" w:author="Valentin Gheorghiu" w:date="2024-05-29T11:33:00Z"/>
                <w:rFonts w:ascii="Arial" w:eastAsia="Times New Roman" w:hAnsi="Arial"/>
                <w:sz w:val="18"/>
                <w:lang w:val="fr-FR" w:eastAsia="ja-JP"/>
              </w:rPr>
            </w:pPr>
            <w:ins w:id="14727" w:author="Valentin Gheorghiu" w:date="2024-05-29T11:33:00Z">
              <w:r w:rsidRPr="00130952">
                <w:rPr>
                  <w:rFonts w:ascii="Arial" w:eastAsia="Times New Roman" w:hAnsi="Arial"/>
                  <w:sz w:val="18"/>
                  <w:lang w:val="fr-FR" w:eastAsia="en-GB"/>
                </w:rPr>
                <w:t>CP length</w:t>
              </w:r>
            </w:ins>
          </w:p>
        </w:tc>
        <w:tc>
          <w:tcPr>
            <w:tcW w:w="709" w:type="dxa"/>
            <w:tcBorders>
              <w:top w:val="single" w:sz="4" w:space="0" w:color="auto"/>
              <w:left w:val="single" w:sz="4" w:space="0" w:color="auto"/>
              <w:bottom w:val="single" w:sz="4" w:space="0" w:color="auto"/>
              <w:right w:val="single" w:sz="4" w:space="0" w:color="auto"/>
            </w:tcBorders>
          </w:tcPr>
          <w:p w14:paraId="5B918CCD" w14:textId="77777777" w:rsidR="00AE7F29" w:rsidRPr="00130952" w:rsidRDefault="00AE7F29" w:rsidP="00B710BD">
            <w:pPr>
              <w:keepNext/>
              <w:keepLines/>
              <w:overflowPunct w:val="0"/>
              <w:autoSpaceDE w:val="0"/>
              <w:autoSpaceDN w:val="0"/>
              <w:adjustRightInd w:val="0"/>
              <w:spacing w:after="0"/>
              <w:jc w:val="center"/>
              <w:textAlignment w:val="baseline"/>
              <w:rPr>
                <w:ins w:id="14728" w:author="Valentin Gheorghiu" w:date="2024-05-29T11:33:00Z"/>
                <w:rFonts w:ascii="Arial" w:eastAsia="Times New Roman" w:hAnsi="Arial"/>
                <w:sz w:val="18"/>
                <w:lang w:val="fr-FR" w:eastAsia="ja-JP"/>
              </w:rPr>
            </w:pPr>
          </w:p>
        </w:tc>
        <w:tc>
          <w:tcPr>
            <w:tcW w:w="2976" w:type="dxa"/>
            <w:tcBorders>
              <w:top w:val="single" w:sz="4" w:space="0" w:color="auto"/>
              <w:left w:val="single" w:sz="4" w:space="0" w:color="auto"/>
              <w:bottom w:val="single" w:sz="4" w:space="0" w:color="auto"/>
              <w:right w:val="single" w:sz="4" w:space="0" w:color="auto"/>
            </w:tcBorders>
          </w:tcPr>
          <w:p w14:paraId="79D37281" w14:textId="77777777" w:rsidR="00AE7F29" w:rsidRPr="00130952" w:rsidRDefault="00AE7F29" w:rsidP="00B710BD">
            <w:pPr>
              <w:keepNext/>
              <w:keepLines/>
              <w:overflowPunct w:val="0"/>
              <w:autoSpaceDE w:val="0"/>
              <w:autoSpaceDN w:val="0"/>
              <w:adjustRightInd w:val="0"/>
              <w:spacing w:after="0"/>
              <w:jc w:val="center"/>
              <w:textAlignment w:val="baseline"/>
              <w:rPr>
                <w:ins w:id="14729" w:author="Valentin Gheorghiu" w:date="2024-05-29T11:33:00Z"/>
                <w:rFonts w:ascii="Arial" w:eastAsia="Times New Roman" w:hAnsi="Arial"/>
                <w:sz w:val="18"/>
                <w:lang w:val="fr-FR" w:eastAsia="ja-JP"/>
              </w:rPr>
            </w:pPr>
            <w:ins w:id="14730" w:author="Valentin Gheorghiu" w:date="2024-05-29T11:33:00Z">
              <w:r w:rsidRPr="00130952">
                <w:rPr>
                  <w:rFonts w:ascii="Arial" w:eastAsia="Times New Roman" w:hAnsi="Arial"/>
                  <w:sz w:val="18"/>
                  <w:lang w:val="fr-FR" w:eastAsia="en-GB"/>
                </w:rPr>
                <w:t>Normal</w:t>
              </w:r>
            </w:ins>
          </w:p>
        </w:tc>
        <w:tc>
          <w:tcPr>
            <w:tcW w:w="3400" w:type="dxa"/>
            <w:tcBorders>
              <w:top w:val="single" w:sz="4" w:space="0" w:color="auto"/>
              <w:left w:val="single" w:sz="4" w:space="0" w:color="auto"/>
              <w:bottom w:val="single" w:sz="4" w:space="0" w:color="auto"/>
              <w:right w:val="single" w:sz="4" w:space="0" w:color="auto"/>
            </w:tcBorders>
          </w:tcPr>
          <w:p w14:paraId="3FDCBD7E" w14:textId="77777777" w:rsidR="00AE7F29" w:rsidRPr="00130952" w:rsidRDefault="00AE7F29" w:rsidP="00B710BD">
            <w:pPr>
              <w:keepNext/>
              <w:keepLines/>
              <w:overflowPunct w:val="0"/>
              <w:autoSpaceDE w:val="0"/>
              <w:autoSpaceDN w:val="0"/>
              <w:adjustRightInd w:val="0"/>
              <w:spacing w:after="0"/>
              <w:jc w:val="center"/>
              <w:textAlignment w:val="baseline"/>
              <w:rPr>
                <w:ins w:id="14731" w:author="Valentin Gheorghiu" w:date="2024-05-29T11:33:00Z"/>
                <w:rFonts w:ascii="Arial" w:eastAsia="Times New Roman" w:hAnsi="Arial"/>
                <w:sz w:val="18"/>
                <w:lang w:val="fr-FR" w:eastAsia="ja-JP"/>
              </w:rPr>
            </w:pPr>
          </w:p>
        </w:tc>
      </w:tr>
      <w:tr w:rsidR="00AE7F29" w:rsidRPr="00130952" w14:paraId="0B8D437B" w14:textId="77777777" w:rsidTr="00B710BD">
        <w:trPr>
          <w:cantSplit/>
          <w:jc w:val="center"/>
          <w:ins w:id="14732"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4A242E42" w14:textId="77777777" w:rsidR="00AE7F29" w:rsidRPr="00130952" w:rsidRDefault="00AE7F29" w:rsidP="00B710BD">
            <w:pPr>
              <w:keepNext/>
              <w:keepLines/>
              <w:overflowPunct w:val="0"/>
              <w:autoSpaceDE w:val="0"/>
              <w:autoSpaceDN w:val="0"/>
              <w:adjustRightInd w:val="0"/>
              <w:spacing w:after="0"/>
              <w:textAlignment w:val="baseline"/>
              <w:rPr>
                <w:ins w:id="14733" w:author="Valentin Gheorghiu" w:date="2024-05-29T11:33:00Z"/>
                <w:rFonts w:ascii="Arial" w:eastAsia="Times New Roman" w:hAnsi="Arial" w:cs="Arial"/>
                <w:sz w:val="18"/>
                <w:lang w:val="fr-FR" w:eastAsia="ja-JP"/>
              </w:rPr>
            </w:pPr>
            <w:ins w:id="14734" w:author="Valentin Gheorghiu" w:date="2024-05-29T11:33:00Z">
              <w:r w:rsidRPr="00130952">
                <w:rPr>
                  <w:rFonts w:ascii="Arial" w:eastAsia="Times New Roman" w:hAnsi="Arial" w:cs="Arial"/>
                  <w:sz w:val="18"/>
                  <w:lang w:val="fr-FR" w:eastAsia="en-GB"/>
                </w:rPr>
                <w:t>DRX</w:t>
              </w:r>
            </w:ins>
          </w:p>
        </w:tc>
        <w:tc>
          <w:tcPr>
            <w:tcW w:w="709" w:type="dxa"/>
            <w:tcBorders>
              <w:top w:val="single" w:sz="4" w:space="0" w:color="auto"/>
              <w:left w:val="single" w:sz="4" w:space="0" w:color="auto"/>
              <w:bottom w:val="single" w:sz="4" w:space="0" w:color="auto"/>
              <w:right w:val="single" w:sz="4" w:space="0" w:color="auto"/>
            </w:tcBorders>
          </w:tcPr>
          <w:p w14:paraId="690F7E74" w14:textId="77777777" w:rsidR="00AE7F29" w:rsidRPr="00130952" w:rsidRDefault="00AE7F29" w:rsidP="00B710BD">
            <w:pPr>
              <w:keepNext/>
              <w:keepLines/>
              <w:overflowPunct w:val="0"/>
              <w:autoSpaceDE w:val="0"/>
              <w:autoSpaceDN w:val="0"/>
              <w:adjustRightInd w:val="0"/>
              <w:spacing w:after="0"/>
              <w:jc w:val="center"/>
              <w:textAlignment w:val="baseline"/>
              <w:rPr>
                <w:ins w:id="14735" w:author="Valentin Gheorghiu" w:date="2024-05-29T11:33:00Z"/>
                <w:rFonts w:ascii="Arial" w:eastAsia="Times New Roman" w:hAnsi="Arial"/>
                <w:sz w:val="18"/>
                <w:lang w:val="fr-FR" w:eastAsia="ja-JP"/>
              </w:rPr>
            </w:pPr>
          </w:p>
        </w:tc>
        <w:tc>
          <w:tcPr>
            <w:tcW w:w="2976" w:type="dxa"/>
            <w:tcBorders>
              <w:top w:val="single" w:sz="4" w:space="0" w:color="auto"/>
              <w:left w:val="single" w:sz="4" w:space="0" w:color="auto"/>
              <w:bottom w:val="single" w:sz="4" w:space="0" w:color="auto"/>
              <w:right w:val="single" w:sz="4" w:space="0" w:color="auto"/>
            </w:tcBorders>
          </w:tcPr>
          <w:p w14:paraId="1273183D" w14:textId="77777777" w:rsidR="00AE7F29" w:rsidRPr="00130952" w:rsidRDefault="00AE7F29" w:rsidP="00B710BD">
            <w:pPr>
              <w:keepNext/>
              <w:keepLines/>
              <w:overflowPunct w:val="0"/>
              <w:autoSpaceDE w:val="0"/>
              <w:autoSpaceDN w:val="0"/>
              <w:adjustRightInd w:val="0"/>
              <w:spacing w:after="0"/>
              <w:jc w:val="center"/>
              <w:textAlignment w:val="baseline"/>
              <w:rPr>
                <w:ins w:id="14736" w:author="Valentin Gheorghiu" w:date="2024-05-29T11:33:00Z"/>
                <w:rFonts w:ascii="Arial" w:eastAsia="Times New Roman" w:hAnsi="Arial"/>
                <w:sz w:val="18"/>
                <w:lang w:val="fr-FR" w:eastAsia="ja-JP"/>
              </w:rPr>
            </w:pPr>
            <w:ins w:id="14737" w:author="Valentin Gheorghiu" w:date="2024-05-29T11:33:00Z">
              <w:r w:rsidRPr="00130952">
                <w:rPr>
                  <w:rFonts w:ascii="Arial" w:eastAsia="Times New Roman" w:hAnsi="Arial"/>
                  <w:sz w:val="18"/>
                  <w:lang w:val="fr-FR" w:eastAsia="en-GB"/>
                </w:rPr>
                <w:t>OFF</w:t>
              </w:r>
            </w:ins>
          </w:p>
        </w:tc>
        <w:tc>
          <w:tcPr>
            <w:tcW w:w="3400" w:type="dxa"/>
            <w:tcBorders>
              <w:top w:val="single" w:sz="4" w:space="0" w:color="auto"/>
              <w:left w:val="single" w:sz="4" w:space="0" w:color="auto"/>
              <w:bottom w:val="single" w:sz="4" w:space="0" w:color="auto"/>
              <w:right w:val="single" w:sz="4" w:space="0" w:color="auto"/>
            </w:tcBorders>
          </w:tcPr>
          <w:p w14:paraId="64758572" w14:textId="77777777" w:rsidR="00AE7F29" w:rsidRPr="00130952" w:rsidRDefault="00AE7F29" w:rsidP="00B710BD">
            <w:pPr>
              <w:keepNext/>
              <w:keepLines/>
              <w:overflowPunct w:val="0"/>
              <w:autoSpaceDE w:val="0"/>
              <w:autoSpaceDN w:val="0"/>
              <w:adjustRightInd w:val="0"/>
              <w:spacing w:after="0"/>
              <w:jc w:val="center"/>
              <w:textAlignment w:val="baseline"/>
              <w:rPr>
                <w:ins w:id="14738" w:author="Valentin Gheorghiu" w:date="2024-05-29T11:33:00Z"/>
                <w:rFonts w:ascii="Arial" w:eastAsia="Times New Roman" w:hAnsi="Arial"/>
                <w:sz w:val="18"/>
                <w:lang w:val="fr-FR" w:eastAsia="ja-JP"/>
              </w:rPr>
            </w:pPr>
          </w:p>
        </w:tc>
      </w:tr>
      <w:tr w:rsidR="00AE7F29" w:rsidRPr="00130952" w14:paraId="20AE4A1B" w14:textId="77777777" w:rsidTr="00B710BD">
        <w:trPr>
          <w:cantSplit/>
          <w:jc w:val="center"/>
          <w:ins w:id="14739"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456269B9" w14:textId="77777777" w:rsidR="00AE7F29" w:rsidRPr="00130952" w:rsidRDefault="00AE7F29" w:rsidP="00B710BD">
            <w:pPr>
              <w:keepNext/>
              <w:keepLines/>
              <w:overflowPunct w:val="0"/>
              <w:autoSpaceDE w:val="0"/>
              <w:autoSpaceDN w:val="0"/>
              <w:adjustRightInd w:val="0"/>
              <w:spacing w:after="0"/>
              <w:textAlignment w:val="baseline"/>
              <w:rPr>
                <w:ins w:id="14740" w:author="Valentin Gheorghiu" w:date="2024-05-29T11:33:00Z"/>
                <w:rFonts w:ascii="Arial" w:eastAsia="Times New Roman" w:hAnsi="Arial"/>
                <w:sz w:val="18"/>
                <w:lang w:val="fr-FR" w:eastAsia="ja-JP"/>
              </w:rPr>
            </w:pPr>
            <w:ins w:id="14741" w:author="Valentin Gheorghiu" w:date="2024-05-29T11:33:00Z">
              <w:r w:rsidRPr="00130952">
                <w:rPr>
                  <w:rFonts w:ascii="Arial" w:eastAsia="Times New Roman" w:hAnsi="Arial"/>
                  <w:sz w:val="18"/>
                  <w:lang w:val="fr-FR" w:eastAsia="en-GB"/>
                </w:rPr>
                <w:t>Cell-individual offset for cells on RF channel number 1</w:t>
              </w:r>
            </w:ins>
          </w:p>
        </w:tc>
        <w:tc>
          <w:tcPr>
            <w:tcW w:w="709" w:type="dxa"/>
            <w:tcBorders>
              <w:top w:val="single" w:sz="4" w:space="0" w:color="auto"/>
              <w:left w:val="single" w:sz="4" w:space="0" w:color="auto"/>
              <w:bottom w:val="single" w:sz="4" w:space="0" w:color="auto"/>
              <w:right w:val="single" w:sz="4" w:space="0" w:color="auto"/>
            </w:tcBorders>
          </w:tcPr>
          <w:p w14:paraId="6B7EC635" w14:textId="77777777" w:rsidR="00AE7F29" w:rsidRPr="00130952" w:rsidRDefault="00AE7F29" w:rsidP="00B710BD">
            <w:pPr>
              <w:keepNext/>
              <w:keepLines/>
              <w:overflowPunct w:val="0"/>
              <w:autoSpaceDE w:val="0"/>
              <w:autoSpaceDN w:val="0"/>
              <w:adjustRightInd w:val="0"/>
              <w:spacing w:after="0"/>
              <w:jc w:val="center"/>
              <w:textAlignment w:val="baseline"/>
              <w:rPr>
                <w:ins w:id="14742" w:author="Valentin Gheorghiu" w:date="2024-05-29T11:33:00Z"/>
                <w:rFonts w:ascii="Arial" w:eastAsia="Times New Roman" w:hAnsi="Arial"/>
                <w:sz w:val="18"/>
                <w:lang w:val="fr-FR" w:eastAsia="ja-JP"/>
              </w:rPr>
            </w:pPr>
            <w:ins w:id="14743" w:author="Valentin Gheorghiu" w:date="2024-05-29T11:33:00Z">
              <w:r w:rsidRPr="00130952">
                <w:rPr>
                  <w:rFonts w:ascii="Arial" w:eastAsia="Times New Roman" w:hAnsi="Arial"/>
                  <w:sz w:val="18"/>
                  <w:lang w:val="fr-FR" w:eastAsia="en-GB"/>
                </w:rPr>
                <w:t>dB</w:t>
              </w:r>
            </w:ins>
          </w:p>
        </w:tc>
        <w:tc>
          <w:tcPr>
            <w:tcW w:w="2976" w:type="dxa"/>
            <w:tcBorders>
              <w:top w:val="single" w:sz="4" w:space="0" w:color="auto"/>
              <w:left w:val="single" w:sz="4" w:space="0" w:color="auto"/>
              <w:bottom w:val="single" w:sz="4" w:space="0" w:color="auto"/>
              <w:right w:val="single" w:sz="4" w:space="0" w:color="auto"/>
            </w:tcBorders>
          </w:tcPr>
          <w:p w14:paraId="7986BD96" w14:textId="77777777" w:rsidR="00AE7F29" w:rsidRPr="00130952" w:rsidRDefault="00AE7F29" w:rsidP="00B710BD">
            <w:pPr>
              <w:keepNext/>
              <w:keepLines/>
              <w:overflowPunct w:val="0"/>
              <w:autoSpaceDE w:val="0"/>
              <w:autoSpaceDN w:val="0"/>
              <w:adjustRightInd w:val="0"/>
              <w:spacing w:after="0"/>
              <w:jc w:val="center"/>
              <w:textAlignment w:val="baseline"/>
              <w:rPr>
                <w:ins w:id="14744" w:author="Valentin Gheorghiu" w:date="2024-05-29T11:33:00Z"/>
                <w:rFonts w:ascii="Arial" w:eastAsia="Times New Roman" w:hAnsi="Arial"/>
                <w:sz w:val="18"/>
                <w:lang w:val="fr-FR" w:eastAsia="ja-JP"/>
              </w:rPr>
            </w:pPr>
            <w:ins w:id="14745" w:author="Valentin Gheorghiu" w:date="2024-05-29T11:33:00Z">
              <w:r w:rsidRPr="00130952">
                <w:rPr>
                  <w:rFonts w:ascii="Arial" w:eastAsia="Times New Roman" w:hAnsi="Arial"/>
                  <w:sz w:val="18"/>
                  <w:lang w:val="fr-FR" w:eastAsia="en-GB"/>
                </w:rPr>
                <w:t>0</w:t>
              </w:r>
            </w:ins>
          </w:p>
        </w:tc>
        <w:tc>
          <w:tcPr>
            <w:tcW w:w="3400" w:type="dxa"/>
            <w:tcBorders>
              <w:top w:val="single" w:sz="4" w:space="0" w:color="auto"/>
              <w:left w:val="single" w:sz="4" w:space="0" w:color="auto"/>
              <w:bottom w:val="single" w:sz="4" w:space="0" w:color="auto"/>
              <w:right w:val="single" w:sz="4" w:space="0" w:color="auto"/>
            </w:tcBorders>
          </w:tcPr>
          <w:p w14:paraId="412417B5" w14:textId="77777777" w:rsidR="00AE7F29" w:rsidRPr="00130952" w:rsidRDefault="00AE7F29" w:rsidP="00B710BD">
            <w:pPr>
              <w:keepNext/>
              <w:keepLines/>
              <w:overflowPunct w:val="0"/>
              <w:autoSpaceDE w:val="0"/>
              <w:autoSpaceDN w:val="0"/>
              <w:adjustRightInd w:val="0"/>
              <w:spacing w:after="0"/>
              <w:jc w:val="center"/>
              <w:textAlignment w:val="baseline"/>
              <w:rPr>
                <w:ins w:id="14746" w:author="Valentin Gheorghiu" w:date="2024-05-29T11:33:00Z"/>
                <w:rFonts w:ascii="Arial" w:eastAsia="Times New Roman" w:hAnsi="Arial"/>
                <w:sz w:val="18"/>
                <w:lang w:val="fr-FR" w:eastAsia="ja-JP"/>
              </w:rPr>
            </w:pPr>
            <w:ins w:id="14747" w:author="Valentin Gheorghiu" w:date="2024-05-29T11:33:00Z">
              <w:r w:rsidRPr="00130952">
                <w:rPr>
                  <w:rFonts w:ascii="Arial" w:eastAsia="Times New Roman" w:hAnsi="Arial"/>
                  <w:sz w:val="18"/>
                  <w:lang w:val="fr-FR" w:eastAsia="en-GB"/>
                </w:rPr>
                <w:t>Individual offset for cells on PCC.</w:t>
              </w:r>
            </w:ins>
          </w:p>
        </w:tc>
      </w:tr>
      <w:tr w:rsidR="00AE7F29" w:rsidRPr="00130952" w14:paraId="24434ED3" w14:textId="77777777" w:rsidTr="00B710BD">
        <w:trPr>
          <w:cantSplit/>
          <w:jc w:val="center"/>
          <w:ins w:id="14748"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595DAEFF" w14:textId="77777777" w:rsidR="00AE7F29" w:rsidRPr="00130952" w:rsidRDefault="00AE7F29" w:rsidP="00B710BD">
            <w:pPr>
              <w:keepNext/>
              <w:keepLines/>
              <w:overflowPunct w:val="0"/>
              <w:autoSpaceDE w:val="0"/>
              <w:autoSpaceDN w:val="0"/>
              <w:adjustRightInd w:val="0"/>
              <w:spacing w:after="0"/>
              <w:textAlignment w:val="baseline"/>
              <w:rPr>
                <w:ins w:id="14749" w:author="Valentin Gheorghiu" w:date="2024-05-29T11:33:00Z"/>
                <w:rFonts w:ascii="Arial" w:eastAsia="Times New Roman" w:hAnsi="Arial"/>
                <w:sz w:val="18"/>
                <w:lang w:val="fr-FR" w:eastAsia="en-GB"/>
              </w:rPr>
            </w:pPr>
            <w:ins w:id="14750" w:author="Valentin Gheorghiu" w:date="2024-05-29T11:33:00Z">
              <w:r w:rsidRPr="00130952">
                <w:rPr>
                  <w:rFonts w:ascii="Arial" w:eastAsia="Times New Roman" w:hAnsi="Arial"/>
                  <w:sz w:val="18"/>
                  <w:lang w:val="fr-FR" w:eastAsia="en-GB"/>
                </w:rPr>
                <w:t>timeRestrictionForChannelMeasurements</w:t>
              </w:r>
            </w:ins>
          </w:p>
        </w:tc>
        <w:tc>
          <w:tcPr>
            <w:tcW w:w="709" w:type="dxa"/>
            <w:tcBorders>
              <w:top w:val="single" w:sz="4" w:space="0" w:color="auto"/>
              <w:left w:val="single" w:sz="4" w:space="0" w:color="auto"/>
              <w:bottom w:val="single" w:sz="4" w:space="0" w:color="auto"/>
              <w:right w:val="single" w:sz="4" w:space="0" w:color="auto"/>
            </w:tcBorders>
          </w:tcPr>
          <w:p w14:paraId="7A0F4786" w14:textId="77777777" w:rsidR="00AE7F29" w:rsidRPr="00130952" w:rsidRDefault="00AE7F29" w:rsidP="00B710BD">
            <w:pPr>
              <w:keepNext/>
              <w:keepLines/>
              <w:overflowPunct w:val="0"/>
              <w:autoSpaceDE w:val="0"/>
              <w:autoSpaceDN w:val="0"/>
              <w:adjustRightInd w:val="0"/>
              <w:spacing w:after="0"/>
              <w:jc w:val="center"/>
              <w:textAlignment w:val="baseline"/>
              <w:rPr>
                <w:ins w:id="14751" w:author="Valentin Gheorghiu" w:date="2024-05-29T11:33:00Z"/>
                <w:rFonts w:ascii="Arial" w:eastAsia="Times New Roman" w:hAnsi="Arial"/>
                <w:sz w:val="18"/>
                <w:lang w:val="fr-FR" w:eastAsia="en-GB"/>
              </w:rPr>
            </w:pPr>
          </w:p>
        </w:tc>
        <w:tc>
          <w:tcPr>
            <w:tcW w:w="2976" w:type="dxa"/>
            <w:tcBorders>
              <w:top w:val="single" w:sz="4" w:space="0" w:color="auto"/>
              <w:left w:val="single" w:sz="4" w:space="0" w:color="auto"/>
              <w:bottom w:val="single" w:sz="4" w:space="0" w:color="auto"/>
              <w:right w:val="single" w:sz="4" w:space="0" w:color="auto"/>
            </w:tcBorders>
          </w:tcPr>
          <w:p w14:paraId="3737C62F" w14:textId="77777777" w:rsidR="00AE7F29" w:rsidRPr="00130952" w:rsidRDefault="00AE7F29" w:rsidP="00B710BD">
            <w:pPr>
              <w:keepNext/>
              <w:keepLines/>
              <w:overflowPunct w:val="0"/>
              <w:autoSpaceDE w:val="0"/>
              <w:autoSpaceDN w:val="0"/>
              <w:adjustRightInd w:val="0"/>
              <w:spacing w:after="0"/>
              <w:jc w:val="center"/>
              <w:textAlignment w:val="baseline"/>
              <w:rPr>
                <w:ins w:id="14752" w:author="Valentin Gheorghiu" w:date="2024-05-29T11:33:00Z"/>
                <w:rFonts w:ascii="Arial" w:eastAsia="Times New Roman" w:hAnsi="Arial"/>
                <w:sz w:val="18"/>
                <w:lang w:val="fr-FR" w:eastAsia="en-GB"/>
              </w:rPr>
            </w:pPr>
            <w:ins w:id="14753" w:author="Valentin Gheorghiu" w:date="2024-05-29T11:33:00Z">
              <w:r w:rsidRPr="00130952">
                <w:rPr>
                  <w:rFonts w:ascii="Arial" w:eastAsia="Times New Roman" w:hAnsi="Arial"/>
                  <w:sz w:val="18"/>
                  <w:lang w:val="fr-FR" w:eastAsia="en-GB"/>
                </w:rPr>
                <w:t>configured</w:t>
              </w:r>
            </w:ins>
          </w:p>
        </w:tc>
        <w:tc>
          <w:tcPr>
            <w:tcW w:w="3400" w:type="dxa"/>
            <w:tcBorders>
              <w:top w:val="single" w:sz="4" w:space="0" w:color="auto"/>
              <w:left w:val="single" w:sz="4" w:space="0" w:color="auto"/>
              <w:bottom w:val="single" w:sz="4" w:space="0" w:color="auto"/>
              <w:right w:val="single" w:sz="4" w:space="0" w:color="auto"/>
            </w:tcBorders>
          </w:tcPr>
          <w:p w14:paraId="71BABF21" w14:textId="77777777" w:rsidR="00AE7F29" w:rsidRPr="00130952" w:rsidRDefault="00AE7F29" w:rsidP="00B710BD">
            <w:pPr>
              <w:widowControl w:val="0"/>
              <w:autoSpaceDE w:val="0"/>
              <w:autoSpaceDN w:val="0"/>
              <w:adjustRightInd w:val="0"/>
              <w:spacing w:after="0"/>
              <w:jc w:val="center"/>
              <w:rPr>
                <w:ins w:id="14754" w:author="Valentin Gheorghiu" w:date="2024-05-29T11:33:00Z"/>
                <w:rFonts w:ascii="Arial" w:eastAsia="Malgun Gothic" w:hAnsi="Arial" w:cs="Arial"/>
                <w:color w:val="000000"/>
                <w:sz w:val="24"/>
                <w:szCs w:val="24"/>
                <w:lang w:val="en-US" w:eastAsia="ja-JP"/>
              </w:rPr>
            </w:pPr>
            <w:ins w:id="14755" w:author="Valentin Gheorghiu" w:date="2024-05-29T11:33:00Z">
              <w:r w:rsidRPr="00130952">
                <w:rPr>
                  <w:rFonts w:ascii="Arial" w:eastAsia="Malgun Gothic" w:hAnsi="Arial" w:cs="Arial"/>
                  <w:color w:val="000000"/>
                  <w:sz w:val="18"/>
                  <w:szCs w:val="18"/>
                  <w:lang w:val="en-US" w:eastAsia="ja-JP"/>
                </w:rPr>
                <w:t xml:space="preserve">Time domain measurement restriction for the channel (signal) measurements (see TS 38.214 [19], clause 5.2.1.1) </w:t>
              </w:r>
            </w:ins>
          </w:p>
        </w:tc>
      </w:tr>
      <w:tr w:rsidR="00AE7F29" w:rsidRPr="00130952" w14:paraId="3DE02701" w14:textId="77777777" w:rsidTr="00B710BD">
        <w:trPr>
          <w:cantSplit/>
          <w:jc w:val="center"/>
          <w:ins w:id="14756"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4533B59D" w14:textId="77777777" w:rsidR="00AE7F29" w:rsidRPr="00130952" w:rsidRDefault="00AE7F29" w:rsidP="00B710BD">
            <w:pPr>
              <w:keepNext/>
              <w:keepLines/>
              <w:overflowPunct w:val="0"/>
              <w:autoSpaceDE w:val="0"/>
              <w:autoSpaceDN w:val="0"/>
              <w:adjustRightInd w:val="0"/>
              <w:spacing w:after="0"/>
              <w:textAlignment w:val="baseline"/>
              <w:rPr>
                <w:ins w:id="14757" w:author="Valentin Gheorghiu" w:date="2024-05-29T11:33:00Z"/>
                <w:rFonts w:ascii="Arial" w:eastAsia="Times New Roman" w:hAnsi="Arial"/>
                <w:sz w:val="18"/>
                <w:lang w:val="fr-FR" w:eastAsia="ja-JP"/>
              </w:rPr>
            </w:pPr>
            <w:ins w:id="14758" w:author="Valentin Gheorghiu" w:date="2024-05-29T11:33:00Z">
              <w:r w:rsidRPr="00130952">
                <w:rPr>
                  <w:rFonts w:ascii="Arial" w:eastAsia="Times New Roman" w:hAnsi="Arial"/>
                  <w:sz w:val="18"/>
                  <w:lang w:val="fr-FR" w:eastAsia="en-GB"/>
                </w:rPr>
                <w:t>T1</w:t>
              </w:r>
            </w:ins>
          </w:p>
        </w:tc>
        <w:tc>
          <w:tcPr>
            <w:tcW w:w="709" w:type="dxa"/>
            <w:tcBorders>
              <w:top w:val="single" w:sz="4" w:space="0" w:color="auto"/>
              <w:left w:val="single" w:sz="4" w:space="0" w:color="auto"/>
              <w:bottom w:val="single" w:sz="4" w:space="0" w:color="auto"/>
              <w:right w:val="single" w:sz="4" w:space="0" w:color="auto"/>
            </w:tcBorders>
          </w:tcPr>
          <w:p w14:paraId="6BCB3461" w14:textId="77777777" w:rsidR="00AE7F29" w:rsidRPr="00130952" w:rsidRDefault="00AE7F29" w:rsidP="00B710BD">
            <w:pPr>
              <w:keepNext/>
              <w:keepLines/>
              <w:overflowPunct w:val="0"/>
              <w:autoSpaceDE w:val="0"/>
              <w:autoSpaceDN w:val="0"/>
              <w:adjustRightInd w:val="0"/>
              <w:spacing w:after="0"/>
              <w:jc w:val="center"/>
              <w:textAlignment w:val="baseline"/>
              <w:rPr>
                <w:ins w:id="14759" w:author="Valentin Gheorghiu" w:date="2024-05-29T11:33:00Z"/>
                <w:rFonts w:ascii="Arial" w:eastAsia="Times New Roman" w:hAnsi="Arial"/>
                <w:sz w:val="18"/>
                <w:lang w:val="fr-FR" w:eastAsia="ja-JP"/>
              </w:rPr>
            </w:pPr>
            <w:ins w:id="14760" w:author="Valentin Gheorghiu" w:date="2024-05-29T11:33:00Z">
              <w:r w:rsidRPr="00130952">
                <w:rPr>
                  <w:rFonts w:ascii="Arial" w:eastAsia="Times New Roman" w:hAnsi="Arial"/>
                  <w:sz w:val="18"/>
                  <w:lang w:val="fr-FR" w:eastAsia="en-GB"/>
                </w:rPr>
                <w:t>s</w:t>
              </w:r>
            </w:ins>
          </w:p>
        </w:tc>
        <w:tc>
          <w:tcPr>
            <w:tcW w:w="2976" w:type="dxa"/>
            <w:tcBorders>
              <w:top w:val="single" w:sz="4" w:space="0" w:color="auto"/>
              <w:left w:val="single" w:sz="4" w:space="0" w:color="auto"/>
              <w:bottom w:val="single" w:sz="4" w:space="0" w:color="auto"/>
              <w:right w:val="single" w:sz="4" w:space="0" w:color="auto"/>
            </w:tcBorders>
          </w:tcPr>
          <w:p w14:paraId="6DA5601A" w14:textId="77777777" w:rsidR="00AE7F29" w:rsidRPr="00130952" w:rsidRDefault="00AE7F29" w:rsidP="00B710BD">
            <w:pPr>
              <w:keepNext/>
              <w:keepLines/>
              <w:overflowPunct w:val="0"/>
              <w:autoSpaceDE w:val="0"/>
              <w:autoSpaceDN w:val="0"/>
              <w:adjustRightInd w:val="0"/>
              <w:spacing w:after="0"/>
              <w:jc w:val="center"/>
              <w:textAlignment w:val="baseline"/>
              <w:rPr>
                <w:ins w:id="14761" w:author="Valentin Gheorghiu" w:date="2024-05-29T11:33:00Z"/>
                <w:rFonts w:ascii="Arial" w:eastAsia="Times New Roman" w:hAnsi="Arial"/>
                <w:sz w:val="18"/>
                <w:lang w:val="fr-FR" w:eastAsia="ja-JP"/>
              </w:rPr>
            </w:pPr>
            <w:ins w:id="14762" w:author="Valentin Gheorghiu" w:date="2024-05-29T11:33:00Z">
              <w:r w:rsidRPr="00130952">
                <w:rPr>
                  <w:rFonts w:ascii="Arial" w:eastAsia="Times New Roman" w:hAnsi="Arial"/>
                  <w:sz w:val="18"/>
                  <w:lang w:val="fr-FR" w:eastAsia="ja-JP"/>
                </w:rPr>
                <w:t>0.5</w:t>
              </w:r>
            </w:ins>
          </w:p>
        </w:tc>
        <w:tc>
          <w:tcPr>
            <w:tcW w:w="3400" w:type="dxa"/>
            <w:tcBorders>
              <w:top w:val="single" w:sz="4" w:space="0" w:color="auto"/>
              <w:left w:val="single" w:sz="4" w:space="0" w:color="auto"/>
              <w:bottom w:val="single" w:sz="4" w:space="0" w:color="auto"/>
              <w:right w:val="single" w:sz="4" w:space="0" w:color="auto"/>
            </w:tcBorders>
          </w:tcPr>
          <w:p w14:paraId="7C64B0D0" w14:textId="77777777" w:rsidR="00AE7F29" w:rsidRPr="00130952" w:rsidRDefault="00AE7F29" w:rsidP="00B710BD">
            <w:pPr>
              <w:keepNext/>
              <w:keepLines/>
              <w:overflowPunct w:val="0"/>
              <w:autoSpaceDE w:val="0"/>
              <w:autoSpaceDN w:val="0"/>
              <w:adjustRightInd w:val="0"/>
              <w:spacing w:after="0"/>
              <w:jc w:val="center"/>
              <w:textAlignment w:val="baseline"/>
              <w:rPr>
                <w:ins w:id="14763" w:author="Valentin Gheorghiu" w:date="2024-05-29T11:33:00Z"/>
                <w:rFonts w:ascii="Arial" w:eastAsia="Times New Roman" w:hAnsi="Arial"/>
                <w:sz w:val="18"/>
                <w:lang w:val="fr-FR" w:eastAsia="ja-JP"/>
              </w:rPr>
            </w:pPr>
          </w:p>
        </w:tc>
      </w:tr>
      <w:tr w:rsidR="00AE7F29" w:rsidRPr="00130952" w14:paraId="4FFDA4CB" w14:textId="77777777" w:rsidTr="00B710BD">
        <w:trPr>
          <w:cantSplit/>
          <w:jc w:val="center"/>
          <w:ins w:id="14764" w:author="Valentin Gheorghiu" w:date="2024-05-29T11:33:00Z"/>
        </w:trPr>
        <w:tc>
          <w:tcPr>
            <w:tcW w:w="2395" w:type="dxa"/>
            <w:tcBorders>
              <w:top w:val="single" w:sz="4" w:space="0" w:color="auto"/>
              <w:left w:val="single" w:sz="4" w:space="0" w:color="auto"/>
              <w:bottom w:val="single" w:sz="4" w:space="0" w:color="auto"/>
              <w:right w:val="single" w:sz="4" w:space="0" w:color="auto"/>
            </w:tcBorders>
          </w:tcPr>
          <w:p w14:paraId="5B452C8D" w14:textId="77777777" w:rsidR="00AE7F29" w:rsidRPr="00130952" w:rsidRDefault="00AE7F29" w:rsidP="00B710BD">
            <w:pPr>
              <w:keepNext/>
              <w:keepLines/>
              <w:overflowPunct w:val="0"/>
              <w:autoSpaceDE w:val="0"/>
              <w:autoSpaceDN w:val="0"/>
              <w:adjustRightInd w:val="0"/>
              <w:spacing w:after="0"/>
              <w:textAlignment w:val="baseline"/>
              <w:rPr>
                <w:ins w:id="14765" w:author="Valentin Gheorghiu" w:date="2024-05-29T11:33:00Z"/>
                <w:rFonts w:ascii="Arial" w:eastAsia="Times New Roman" w:hAnsi="Arial"/>
                <w:sz w:val="18"/>
                <w:lang w:val="fr-FR" w:eastAsia="ja-JP"/>
              </w:rPr>
            </w:pPr>
            <w:ins w:id="14766" w:author="Valentin Gheorghiu" w:date="2024-05-29T11:33:00Z">
              <w:r w:rsidRPr="00130952">
                <w:rPr>
                  <w:rFonts w:ascii="Arial" w:eastAsia="Times New Roman" w:hAnsi="Arial"/>
                  <w:sz w:val="18"/>
                  <w:lang w:val="fr-FR" w:eastAsia="en-GB"/>
                </w:rPr>
                <w:t>T2</w:t>
              </w:r>
            </w:ins>
          </w:p>
        </w:tc>
        <w:tc>
          <w:tcPr>
            <w:tcW w:w="709" w:type="dxa"/>
            <w:tcBorders>
              <w:top w:val="single" w:sz="4" w:space="0" w:color="auto"/>
              <w:left w:val="single" w:sz="4" w:space="0" w:color="auto"/>
              <w:bottom w:val="single" w:sz="4" w:space="0" w:color="auto"/>
              <w:right w:val="single" w:sz="4" w:space="0" w:color="auto"/>
            </w:tcBorders>
          </w:tcPr>
          <w:p w14:paraId="07CAF93D" w14:textId="77777777" w:rsidR="00AE7F29" w:rsidRPr="00130952" w:rsidRDefault="00AE7F29" w:rsidP="00B710BD">
            <w:pPr>
              <w:keepNext/>
              <w:keepLines/>
              <w:overflowPunct w:val="0"/>
              <w:autoSpaceDE w:val="0"/>
              <w:autoSpaceDN w:val="0"/>
              <w:adjustRightInd w:val="0"/>
              <w:spacing w:after="0"/>
              <w:jc w:val="center"/>
              <w:textAlignment w:val="baseline"/>
              <w:rPr>
                <w:ins w:id="14767" w:author="Valentin Gheorghiu" w:date="2024-05-29T11:33:00Z"/>
                <w:rFonts w:ascii="Arial" w:eastAsia="Times New Roman" w:hAnsi="Arial"/>
                <w:sz w:val="18"/>
                <w:lang w:val="fr-FR" w:eastAsia="ja-JP"/>
              </w:rPr>
            </w:pPr>
            <w:ins w:id="14768" w:author="Valentin Gheorghiu" w:date="2024-05-29T11:33:00Z">
              <w:r w:rsidRPr="00130952">
                <w:rPr>
                  <w:rFonts w:ascii="Arial" w:eastAsia="Times New Roman" w:hAnsi="Arial"/>
                  <w:sz w:val="18"/>
                  <w:lang w:val="fr-FR" w:eastAsia="en-GB"/>
                </w:rPr>
                <w:t>s</w:t>
              </w:r>
            </w:ins>
          </w:p>
        </w:tc>
        <w:tc>
          <w:tcPr>
            <w:tcW w:w="2976" w:type="dxa"/>
            <w:tcBorders>
              <w:top w:val="single" w:sz="4" w:space="0" w:color="auto"/>
              <w:left w:val="single" w:sz="4" w:space="0" w:color="auto"/>
              <w:bottom w:val="single" w:sz="4" w:space="0" w:color="auto"/>
              <w:right w:val="single" w:sz="4" w:space="0" w:color="auto"/>
            </w:tcBorders>
          </w:tcPr>
          <w:p w14:paraId="10C84EBD" w14:textId="77777777" w:rsidR="00AE7F29" w:rsidRPr="00130952" w:rsidRDefault="00AE7F29" w:rsidP="00B710BD">
            <w:pPr>
              <w:keepNext/>
              <w:keepLines/>
              <w:overflowPunct w:val="0"/>
              <w:autoSpaceDE w:val="0"/>
              <w:autoSpaceDN w:val="0"/>
              <w:adjustRightInd w:val="0"/>
              <w:spacing w:after="0"/>
              <w:jc w:val="center"/>
              <w:textAlignment w:val="baseline"/>
              <w:rPr>
                <w:ins w:id="14769" w:author="Valentin Gheorghiu" w:date="2024-05-29T11:33:00Z"/>
                <w:rFonts w:ascii="Arial" w:eastAsia="Times New Roman" w:hAnsi="Arial"/>
                <w:sz w:val="18"/>
                <w:lang w:val="fr-FR" w:eastAsia="ja-JP"/>
              </w:rPr>
            </w:pPr>
            <w:ins w:id="14770" w:author="Valentin Gheorghiu" w:date="2024-05-29T11:33:00Z">
              <w:r w:rsidRPr="00130952">
                <w:rPr>
                  <w:rFonts w:ascii="Arial" w:eastAsia="Times New Roman" w:hAnsi="Arial"/>
                  <w:sz w:val="18"/>
                  <w:lang w:val="fr-FR" w:eastAsia="ja-JP"/>
                </w:rPr>
                <w:t>1.5</w:t>
              </w:r>
            </w:ins>
          </w:p>
        </w:tc>
        <w:tc>
          <w:tcPr>
            <w:tcW w:w="3400" w:type="dxa"/>
            <w:tcBorders>
              <w:top w:val="single" w:sz="4" w:space="0" w:color="auto"/>
              <w:left w:val="single" w:sz="4" w:space="0" w:color="auto"/>
              <w:bottom w:val="single" w:sz="4" w:space="0" w:color="auto"/>
              <w:right w:val="single" w:sz="4" w:space="0" w:color="auto"/>
            </w:tcBorders>
          </w:tcPr>
          <w:p w14:paraId="6F815743" w14:textId="77777777" w:rsidR="00AE7F29" w:rsidRPr="00130952" w:rsidRDefault="00AE7F29" w:rsidP="00B710BD">
            <w:pPr>
              <w:keepNext/>
              <w:keepLines/>
              <w:overflowPunct w:val="0"/>
              <w:autoSpaceDE w:val="0"/>
              <w:autoSpaceDN w:val="0"/>
              <w:adjustRightInd w:val="0"/>
              <w:spacing w:after="0"/>
              <w:jc w:val="center"/>
              <w:textAlignment w:val="baseline"/>
              <w:rPr>
                <w:ins w:id="14771" w:author="Valentin Gheorghiu" w:date="2024-05-29T11:33:00Z"/>
                <w:rFonts w:ascii="Arial" w:eastAsia="Times New Roman" w:hAnsi="Arial"/>
                <w:sz w:val="18"/>
                <w:lang w:val="fr-FR" w:eastAsia="ja-JP"/>
              </w:rPr>
            </w:pPr>
          </w:p>
        </w:tc>
      </w:tr>
    </w:tbl>
    <w:p w14:paraId="50A7D889" w14:textId="77777777" w:rsidR="00AE7F29" w:rsidRPr="00130952" w:rsidRDefault="00AE7F29" w:rsidP="00AE7F29">
      <w:pPr>
        <w:overflowPunct w:val="0"/>
        <w:autoSpaceDE w:val="0"/>
        <w:autoSpaceDN w:val="0"/>
        <w:adjustRightInd w:val="0"/>
        <w:textAlignment w:val="baseline"/>
        <w:rPr>
          <w:ins w:id="14772" w:author="Valentin Gheorghiu" w:date="2024-05-29T11:33:00Z"/>
          <w:rFonts w:eastAsia="Times New Roman"/>
          <w:lang w:eastAsia="en-GB"/>
        </w:rPr>
      </w:pPr>
    </w:p>
    <w:p w14:paraId="522AE2F9" w14:textId="77777777" w:rsidR="00AE7F29" w:rsidRPr="00130952" w:rsidRDefault="00AE7F29" w:rsidP="00AE7F29">
      <w:pPr>
        <w:keepNext/>
        <w:keepLines/>
        <w:overflowPunct w:val="0"/>
        <w:autoSpaceDE w:val="0"/>
        <w:autoSpaceDN w:val="0"/>
        <w:adjustRightInd w:val="0"/>
        <w:spacing w:before="60"/>
        <w:jc w:val="center"/>
        <w:textAlignment w:val="baseline"/>
        <w:rPr>
          <w:ins w:id="14773" w:author="Valentin Gheorghiu" w:date="2024-05-29T11:33:00Z"/>
          <w:rFonts w:ascii="Arial" w:eastAsia="Times New Roman" w:hAnsi="Arial"/>
          <w:b/>
          <w:lang w:eastAsia="en-GB"/>
        </w:rPr>
      </w:pPr>
      <w:ins w:id="14774" w:author="Valentin Gheorghiu" w:date="2024-05-29T11:33:00Z">
        <w:r w:rsidRPr="00130952">
          <w:rPr>
            <w:rFonts w:ascii="Arial" w:eastAsia="Times New Roman" w:hAnsi="Arial" w:cs="v4.2.0"/>
            <w:b/>
            <w:lang w:eastAsia="en-GB"/>
          </w:rPr>
          <w:lastRenderedPageBreak/>
          <w:t xml:space="preserve">Table </w:t>
        </w:r>
        <w:r>
          <w:rPr>
            <w:rFonts w:ascii="Arial" w:eastAsia="Times New Roman" w:hAnsi="Arial" w:cs="v4.2.0"/>
            <w:b/>
            <w:lang w:eastAsia="en-GB"/>
          </w:rPr>
          <w:t>G.2.3B.4</w:t>
        </w:r>
        <w:r w:rsidRPr="00130952">
          <w:rPr>
            <w:rFonts w:ascii="Arial" w:eastAsia="Times New Roman" w:hAnsi="Arial" w:cs="v4.2.0"/>
            <w:b/>
            <w:lang w:eastAsia="en-GB"/>
          </w:rPr>
          <w:t>.2</w:t>
        </w:r>
        <w:r w:rsidRPr="00130952">
          <w:rPr>
            <w:rFonts w:ascii="Arial" w:eastAsia="MS Mincho" w:hAnsi="Arial"/>
            <w:b/>
            <w:bCs/>
            <w:lang w:eastAsia="en-GB"/>
          </w:rPr>
          <w:t>.1</w:t>
        </w:r>
        <w:r w:rsidRPr="00130952">
          <w:rPr>
            <w:rFonts w:ascii="Arial" w:eastAsia="Times New Roman" w:hAnsi="Arial" w:cs="v4.2.0"/>
            <w:b/>
            <w:lang w:eastAsia="en-GB"/>
          </w:rPr>
          <w:t xml:space="preserve">.1-3: NR Cell specific test parameters for </w:t>
        </w:r>
        <w:r w:rsidRPr="00130952">
          <w:rPr>
            <w:rFonts w:ascii="Arial" w:eastAsia="Times New Roman" w:hAnsi="Arial" w:cs="Arial"/>
            <w:b/>
            <w:lang w:eastAsia="en-GB"/>
          </w:rPr>
          <w:t>spatial relation switch associated with a known DL-RS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850"/>
        <w:gridCol w:w="2551"/>
      </w:tblGrid>
      <w:tr w:rsidR="00AE7F29" w:rsidRPr="00130952" w14:paraId="50E6E42E" w14:textId="77777777" w:rsidTr="00B710BD">
        <w:trPr>
          <w:cantSplit/>
          <w:jc w:val="center"/>
          <w:ins w:id="14775"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5252572D" w14:textId="77777777" w:rsidR="00AE7F29" w:rsidRPr="00130952" w:rsidRDefault="00AE7F29" w:rsidP="00B710BD">
            <w:pPr>
              <w:keepNext/>
              <w:keepLines/>
              <w:overflowPunct w:val="0"/>
              <w:autoSpaceDE w:val="0"/>
              <w:autoSpaceDN w:val="0"/>
              <w:adjustRightInd w:val="0"/>
              <w:spacing w:after="0"/>
              <w:jc w:val="center"/>
              <w:textAlignment w:val="baseline"/>
              <w:rPr>
                <w:ins w:id="14776" w:author="Valentin Gheorghiu" w:date="2024-05-29T11:33:00Z"/>
                <w:rFonts w:ascii="Arial" w:eastAsia="Times New Roman" w:hAnsi="Arial" w:cs="v4.2.0"/>
                <w:b/>
                <w:sz w:val="18"/>
                <w:lang w:val="fr-FR" w:eastAsia="en-GB"/>
              </w:rPr>
            </w:pPr>
            <w:ins w:id="14777" w:author="Valentin Gheorghiu" w:date="2024-05-29T11:33:00Z">
              <w:r w:rsidRPr="00130952">
                <w:rPr>
                  <w:rFonts w:ascii="Arial" w:eastAsia="Times New Roman" w:hAnsi="Arial" w:cs="v4.2.0"/>
                  <w:b/>
                  <w:sz w:val="18"/>
                  <w:lang w:val="fr-FR" w:eastAsia="en-GB"/>
                </w:rPr>
                <w:t>Parameter</w:t>
              </w:r>
            </w:ins>
          </w:p>
        </w:tc>
        <w:tc>
          <w:tcPr>
            <w:tcW w:w="850" w:type="dxa"/>
            <w:tcBorders>
              <w:top w:val="single" w:sz="4" w:space="0" w:color="auto"/>
              <w:left w:val="single" w:sz="4" w:space="0" w:color="auto"/>
              <w:bottom w:val="single" w:sz="4" w:space="0" w:color="auto"/>
              <w:right w:val="single" w:sz="4" w:space="0" w:color="auto"/>
            </w:tcBorders>
          </w:tcPr>
          <w:p w14:paraId="3BE748B1" w14:textId="77777777" w:rsidR="00AE7F29" w:rsidRPr="00130952" w:rsidRDefault="00AE7F29" w:rsidP="00B710BD">
            <w:pPr>
              <w:keepNext/>
              <w:keepLines/>
              <w:overflowPunct w:val="0"/>
              <w:autoSpaceDE w:val="0"/>
              <w:autoSpaceDN w:val="0"/>
              <w:adjustRightInd w:val="0"/>
              <w:spacing w:after="0"/>
              <w:jc w:val="center"/>
              <w:textAlignment w:val="baseline"/>
              <w:rPr>
                <w:ins w:id="14778" w:author="Valentin Gheorghiu" w:date="2024-05-29T11:33:00Z"/>
                <w:rFonts w:ascii="Arial" w:eastAsia="Times New Roman" w:hAnsi="Arial" w:cs="v4.2.0"/>
                <w:b/>
                <w:sz w:val="18"/>
                <w:lang w:val="fr-FR" w:eastAsia="en-GB"/>
              </w:rPr>
            </w:pPr>
            <w:ins w:id="14779" w:author="Valentin Gheorghiu" w:date="2024-05-29T11:33:00Z">
              <w:r w:rsidRPr="00130952">
                <w:rPr>
                  <w:rFonts w:ascii="Arial" w:eastAsia="Times New Roman" w:hAnsi="Arial" w:cs="v4.2.0"/>
                  <w:b/>
                  <w:sz w:val="18"/>
                  <w:lang w:val="fr-FR" w:eastAsia="en-GB"/>
                </w:rPr>
                <w:t>Unit</w:t>
              </w:r>
            </w:ins>
          </w:p>
        </w:tc>
        <w:tc>
          <w:tcPr>
            <w:tcW w:w="2551" w:type="dxa"/>
            <w:tcBorders>
              <w:top w:val="single" w:sz="4" w:space="0" w:color="auto"/>
              <w:left w:val="single" w:sz="4" w:space="0" w:color="auto"/>
              <w:bottom w:val="single" w:sz="4" w:space="0" w:color="auto"/>
              <w:right w:val="single" w:sz="4" w:space="0" w:color="auto"/>
            </w:tcBorders>
          </w:tcPr>
          <w:p w14:paraId="32DC84FE" w14:textId="77777777" w:rsidR="00AE7F29" w:rsidRPr="00130952" w:rsidRDefault="00AE7F29" w:rsidP="00B710BD">
            <w:pPr>
              <w:keepNext/>
              <w:keepLines/>
              <w:overflowPunct w:val="0"/>
              <w:autoSpaceDE w:val="0"/>
              <w:autoSpaceDN w:val="0"/>
              <w:adjustRightInd w:val="0"/>
              <w:spacing w:after="0"/>
              <w:jc w:val="center"/>
              <w:textAlignment w:val="baseline"/>
              <w:rPr>
                <w:ins w:id="14780" w:author="Valentin Gheorghiu" w:date="2024-05-29T11:33:00Z"/>
                <w:rFonts w:ascii="Arial" w:eastAsia="Times New Roman" w:hAnsi="Arial" w:cs="v4.2.0"/>
                <w:b/>
                <w:sz w:val="18"/>
                <w:lang w:val="fr-FR" w:eastAsia="en-GB"/>
              </w:rPr>
            </w:pPr>
            <w:ins w:id="14781" w:author="Valentin Gheorghiu" w:date="2024-05-29T11:33:00Z">
              <w:r w:rsidRPr="00130952">
                <w:rPr>
                  <w:rFonts w:ascii="Arial" w:eastAsia="Times New Roman" w:hAnsi="Arial" w:cs="v4.2.0"/>
                  <w:b/>
                  <w:sz w:val="18"/>
                  <w:lang w:val="fr-FR" w:eastAsia="en-GB"/>
                </w:rPr>
                <w:t>Cell 1</w:t>
              </w:r>
            </w:ins>
          </w:p>
        </w:tc>
      </w:tr>
      <w:tr w:rsidR="00AE7F29" w:rsidRPr="00130952" w14:paraId="33317457" w14:textId="77777777" w:rsidTr="00B710BD">
        <w:trPr>
          <w:cantSplit/>
          <w:jc w:val="center"/>
          <w:ins w:id="1478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44CCA5BB" w14:textId="77777777" w:rsidR="00AE7F29" w:rsidRPr="00130952" w:rsidRDefault="00AE7F29" w:rsidP="00B710BD">
            <w:pPr>
              <w:keepNext/>
              <w:keepLines/>
              <w:overflowPunct w:val="0"/>
              <w:autoSpaceDE w:val="0"/>
              <w:autoSpaceDN w:val="0"/>
              <w:adjustRightInd w:val="0"/>
              <w:spacing w:after="0"/>
              <w:textAlignment w:val="baseline"/>
              <w:rPr>
                <w:ins w:id="14783" w:author="Valentin Gheorghiu" w:date="2024-05-29T11:33:00Z"/>
                <w:rFonts w:ascii="Arial" w:eastAsia="Times New Roman" w:hAnsi="Arial"/>
                <w:sz w:val="18"/>
                <w:lang w:val="it-IT" w:eastAsia="en-GB"/>
              </w:rPr>
            </w:pPr>
            <w:ins w:id="14784" w:author="Valentin Gheorghiu" w:date="2024-05-29T11:33:00Z">
              <w:r w:rsidRPr="00130952">
                <w:rPr>
                  <w:rFonts w:ascii="Arial" w:eastAsia="Times New Roman" w:hAnsi="Arial"/>
                  <w:sz w:val="18"/>
                  <w:lang w:val="it-IT" w:eastAsia="zh-CN"/>
                </w:rPr>
                <w:t>Frequency Range</w:t>
              </w:r>
            </w:ins>
          </w:p>
        </w:tc>
        <w:tc>
          <w:tcPr>
            <w:tcW w:w="850" w:type="dxa"/>
            <w:tcBorders>
              <w:top w:val="single" w:sz="4" w:space="0" w:color="auto"/>
              <w:left w:val="single" w:sz="4" w:space="0" w:color="auto"/>
              <w:bottom w:val="single" w:sz="4" w:space="0" w:color="auto"/>
              <w:right w:val="single" w:sz="4" w:space="0" w:color="auto"/>
            </w:tcBorders>
          </w:tcPr>
          <w:p w14:paraId="79FEDBC9" w14:textId="77777777" w:rsidR="00AE7F29" w:rsidRPr="00130952" w:rsidRDefault="00AE7F29" w:rsidP="00B710BD">
            <w:pPr>
              <w:keepNext/>
              <w:keepLines/>
              <w:overflowPunct w:val="0"/>
              <w:autoSpaceDE w:val="0"/>
              <w:autoSpaceDN w:val="0"/>
              <w:adjustRightInd w:val="0"/>
              <w:spacing w:after="0"/>
              <w:jc w:val="center"/>
              <w:textAlignment w:val="baseline"/>
              <w:rPr>
                <w:ins w:id="14785" w:author="Valentin Gheorghiu" w:date="2024-05-29T11:33:00Z"/>
                <w:rFonts w:ascii="Arial" w:eastAsia="Times New Roman"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tcPr>
          <w:p w14:paraId="41429A97" w14:textId="77777777" w:rsidR="00AE7F29" w:rsidRPr="00130952" w:rsidRDefault="00AE7F29" w:rsidP="00B710BD">
            <w:pPr>
              <w:keepNext/>
              <w:keepLines/>
              <w:overflowPunct w:val="0"/>
              <w:autoSpaceDE w:val="0"/>
              <w:autoSpaceDN w:val="0"/>
              <w:adjustRightInd w:val="0"/>
              <w:spacing w:after="0"/>
              <w:jc w:val="center"/>
              <w:textAlignment w:val="baseline"/>
              <w:rPr>
                <w:ins w:id="14786" w:author="Valentin Gheorghiu" w:date="2024-05-29T11:33:00Z"/>
                <w:rFonts w:ascii="Arial" w:eastAsia="Times New Roman" w:hAnsi="Arial" w:cs="v4.2.0"/>
                <w:sz w:val="18"/>
                <w:lang w:val="fr-FR" w:eastAsia="zh-CN"/>
              </w:rPr>
            </w:pPr>
            <w:ins w:id="14787" w:author="Valentin Gheorghiu" w:date="2024-05-29T11:33:00Z">
              <w:r w:rsidRPr="00130952">
                <w:rPr>
                  <w:rFonts w:ascii="Arial" w:eastAsia="Times New Roman" w:hAnsi="Arial" w:cs="v4.2.0"/>
                  <w:sz w:val="18"/>
                  <w:lang w:val="fr-FR" w:eastAsia="zh-CN"/>
                </w:rPr>
                <w:t>FR2</w:t>
              </w:r>
            </w:ins>
          </w:p>
        </w:tc>
      </w:tr>
      <w:tr w:rsidR="00AE7F29" w:rsidRPr="00130952" w14:paraId="11BF79A9" w14:textId="77777777" w:rsidTr="00B710BD">
        <w:trPr>
          <w:cantSplit/>
          <w:trHeight w:val="262"/>
          <w:jc w:val="center"/>
          <w:ins w:id="14788"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0B48ED26" w14:textId="77777777" w:rsidR="00AE7F29" w:rsidRPr="00130952" w:rsidRDefault="00AE7F29" w:rsidP="00B710BD">
            <w:pPr>
              <w:keepNext/>
              <w:keepLines/>
              <w:overflowPunct w:val="0"/>
              <w:autoSpaceDE w:val="0"/>
              <w:autoSpaceDN w:val="0"/>
              <w:adjustRightInd w:val="0"/>
              <w:spacing w:after="0"/>
              <w:textAlignment w:val="baseline"/>
              <w:rPr>
                <w:ins w:id="14789" w:author="Valentin Gheorghiu" w:date="2024-05-29T11:33:00Z"/>
                <w:rFonts w:ascii="Arial" w:eastAsia="Times New Roman" w:hAnsi="Arial"/>
                <w:sz w:val="18"/>
                <w:lang w:val="en-US" w:eastAsia="en-GB"/>
              </w:rPr>
            </w:pPr>
            <w:ins w:id="14790" w:author="Valentin Gheorghiu" w:date="2024-05-29T11:33:00Z">
              <w:r w:rsidRPr="00130952">
                <w:rPr>
                  <w:rFonts w:ascii="Arial" w:eastAsia="Times New Roman" w:hAnsi="Arial"/>
                  <w:sz w:val="18"/>
                  <w:lang w:val="en-US" w:eastAsia="en-GB"/>
                </w:rPr>
                <w:t>Duplex mode</w:t>
              </w:r>
            </w:ins>
          </w:p>
        </w:tc>
        <w:tc>
          <w:tcPr>
            <w:tcW w:w="850" w:type="dxa"/>
            <w:tcBorders>
              <w:top w:val="single" w:sz="4" w:space="0" w:color="auto"/>
              <w:left w:val="single" w:sz="4" w:space="0" w:color="auto"/>
              <w:bottom w:val="single" w:sz="4" w:space="0" w:color="auto"/>
              <w:right w:val="single" w:sz="4" w:space="0" w:color="auto"/>
            </w:tcBorders>
          </w:tcPr>
          <w:p w14:paraId="07BE7F7C" w14:textId="77777777" w:rsidR="00AE7F29" w:rsidRPr="00130952" w:rsidRDefault="00AE7F29" w:rsidP="00B710BD">
            <w:pPr>
              <w:keepNext/>
              <w:keepLines/>
              <w:overflowPunct w:val="0"/>
              <w:autoSpaceDE w:val="0"/>
              <w:autoSpaceDN w:val="0"/>
              <w:adjustRightInd w:val="0"/>
              <w:spacing w:after="0"/>
              <w:jc w:val="center"/>
              <w:textAlignment w:val="baseline"/>
              <w:rPr>
                <w:ins w:id="14791"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322D5FC3" w14:textId="77777777" w:rsidR="00AE7F29" w:rsidRPr="00130952" w:rsidRDefault="00AE7F29" w:rsidP="00B710BD">
            <w:pPr>
              <w:keepNext/>
              <w:keepLines/>
              <w:overflowPunct w:val="0"/>
              <w:autoSpaceDE w:val="0"/>
              <w:autoSpaceDN w:val="0"/>
              <w:adjustRightInd w:val="0"/>
              <w:spacing w:after="0"/>
              <w:jc w:val="center"/>
              <w:textAlignment w:val="baseline"/>
              <w:rPr>
                <w:ins w:id="14792" w:author="Valentin Gheorghiu" w:date="2024-05-29T11:33:00Z"/>
                <w:rFonts w:ascii="Arial" w:eastAsia="Times New Roman" w:hAnsi="Arial"/>
                <w:sz w:val="18"/>
                <w:lang w:val="en-US" w:eastAsia="en-GB"/>
              </w:rPr>
            </w:pPr>
            <w:ins w:id="14793" w:author="Valentin Gheorghiu" w:date="2024-05-29T11:33:00Z">
              <w:r w:rsidRPr="00130952">
                <w:rPr>
                  <w:rFonts w:ascii="Arial" w:eastAsia="Times New Roman" w:hAnsi="Arial"/>
                  <w:sz w:val="18"/>
                  <w:lang w:val="en-US" w:eastAsia="en-GB"/>
                </w:rPr>
                <w:t>TDD</w:t>
              </w:r>
            </w:ins>
          </w:p>
        </w:tc>
      </w:tr>
      <w:tr w:rsidR="00AE7F29" w:rsidRPr="00130952" w14:paraId="60BEBF9E" w14:textId="77777777" w:rsidTr="00B710BD">
        <w:trPr>
          <w:cantSplit/>
          <w:trHeight w:val="254"/>
          <w:jc w:val="center"/>
          <w:ins w:id="14794"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79AAF63F" w14:textId="77777777" w:rsidR="00AE7F29" w:rsidRPr="00130952" w:rsidRDefault="00AE7F29" w:rsidP="00B710BD">
            <w:pPr>
              <w:keepNext/>
              <w:keepLines/>
              <w:overflowPunct w:val="0"/>
              <w:autoSpaceDE w:val="0"/>
              <w:autoSpaceDN w:val="0"/>
              <w:adjustRightInd w:val="0"/>
              <w:spacing w:after="0"/>
              <w:textAlignment w:val="baseline"/>
              <w:rPr>
                <w:ins w:id="14795" w:author="Valentin Gheorghiu" w:date="2024-05-29T11:33:00Z"/>
                <w:rFonts w:ascii="Arial" w:eastAsia="Times New Roman" w:hAnsi="Arial"/>
                <w:sz w:val="18"/>
                <w:lang w:val="en-US" w:eastAsia="en-GB"/>
              </w:rPr>
            </w:pPr>
            <w:ins w:id="14796" w:author="Valentin Gheorghiu" w:date="2024-05-29T11:33:00Z">
              <w:r w:rsidRPr="00130952">
                <w:rPr>
                  <w:rFonts w:ascii="Arial" w:eastAsia="Times New Roman" w:hAnsi="Arial"/>
                  <w:sz w:val="18"/>
                  <w:lang w:val="en-US" w:eastAsia="en-GB"/>
                </w:rPr>
                <w:t>TDD configuration</w:t>
              </w:r>
            </w:ins>
          </w:p>
        </w:tc>
        <w:tc>
          <w:tcPr>
            <w:tcW w:w="850" w:type="dxa"/>
            <w:tcBorders>
              <w:top w:val="single" w:sz="4" w:space="0" w:color="auto"/>
              <w:left w:val="single" w:sz="4" w:space="0" w:color="auto"/>
              <w:bottom w:val="single" w:sz="4" w:space="0" w:color="auto"/>
              <w:right w:val="single" w:sz="4" w:space="0" w:color="auto"/>
            </w:tcBorders>
          </w:tcPr>
          <w:p w14:paraId="2EB5D562" w14:textId="77777777" w:rsidR="00AE7F29" w:rsidRPr="00130952" w:rsidRDefault="00AE7F29" w:rsidP="00B710BD">
            <w:pPr>
              <w:keepNext/>
              <w:keepLines/>
              <w:overflowPunct w:val="0"/>
              <w:autoSpaceDE w:val="0"/>
              <w:autoSpaceDN w:val="0"/>
              <w:adjustRightInd w:val="0"/>
              <w:spacing w:after="0"/>
              <w:jc w:val="center"/>
              <w:textAlignment w:val="baseline"/>
              <w:rPr>
                <w:ins w:id="14797"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10C7EC3E" w14:textId="77777777" w:rsidR="00AE7F29" w:rsidRPr="00130952" w:rsidRDefault="00AE7F29" w:rsidP="00B710BD">
            <w:pPr>
              <w:keepNext/>
              <w:keepLines/>
              <w:overflowPunct w:val="0"/>
              <w:autoSpaceDE w:val="0"/>
              <w:autoSpaceDN w:val="0"/>
              <w:adjustRightInd w:val="0"/>
              <w:spacing w:after="0"/>
              <w:jc w:val="center"/>
              <w:textAlignment w:val="baseline"/>
              <w:rPr>
                <w:ins w:id="14798" w:author="Valentin Gheorghiu" w:date="2024-05-29T11:33:00Z"/>
                <w:rFonts w:ascii="Arial" w:eastAsia="Times New Roman" w:hAnsi="Arial"/>
                <w:sz w:val="18"/>
                <w:lang w:val="en-US" w:eastAsia="en-GB"/>
              </w:rPr>
            </w:pPr>
            <w:ins w:id="14799" w:author="Valentin Gheorghiu" w:date="2024-05-29T11:33:00Z">
              <w:r w:rsidRPr="00130952">
                <w:rPr>
                  <w:rFonts w:ascii="Arial" w:eastAsia="Times New Roman" w:hAnsi="Arial"/>
                  <w:sz w:val="18"/>
                  <w:lang w:val="en-US" w:eastAsia="en-GB"/>
                </w:rPr>
                <w:t>TDDConf.3.1</w:t>
              </w:r>
            </w:ins>
          </w:p>
        </w:tc>
      </w:tr>
      <w:tr w:rsidR="00AE7F29" w:rsidRPr="00130952" w14:paraId="09FF4160" w14:textId="77777777" w:rsidTr="00B710BD">
        <w:trPr>
          <w:cantSplit/>
          <w:jc w:val="center"/>
          <w:ins w:id="14800"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10C9F9FA" w14:textId="77777777" w:rsidR="00AE7F29" w:rsidRPr="00130952" w:rsidRDefault="00AE7F29" w:rsidP="00B710BD">
            <w:pPr>
              <w:keepNext/>
              <w:keepLines/>
              <w:overflowPunct w:val="0"/>
              <w:autoSpaceDE w:val="0"/>
              <w:autoSpaceDN w:val="0"/>
              <w:adjustRightInd w:val="0"/>
              <w:spacing w:after="0"/>
              <w:textAlignment w:val="baseline"/>
              <w:rPr>
                <w:ins w:id="14801" w:author="Valentin Gheorghiu" w:date="2024-05-29T11:33:00Z"/>
                <w:rFonts w:ascii="Arial" w:eastAsia="Times New Roman" w:hAnsi="Arial"/>
                <w:sz w:val="18"/>
                <w:lang w:val="en-US" w:eastAsia="en-GB"/>
              </w:rPr>
            </w:pPr>
            <w:ins w:id="14802" w:author="Valentin Gheorghiu" w:date="2024-05-29T11:33:00Z">
              <w:r w:rsidRPr="00130952">
                <w:rPr>
                  <w:rFonts w:ascii="Arial" w:eastAsia="Times New Roman" w:hAnsi="Arial"/>
                  <w:sz w:val="18"/>
                  <w:lang w:val="en-US" w:eastAsia="en-GB"/>
                </w:rPr>
                <w:t>BW</w:t>
              </w:r>
              <w:r w:rsidRPr="00130952">
                <w:rPr>
                  <w:rFonts w:ascii="Arial" w:eastAsia="Times New Roman" w:hAnsi="Arial"/>
                  <w:sz w:val="18"/>
                  <w:vertAlign w:val="subscript"/>
                  <w:lang w:val="en-US" w:eastAsia="en-GB"/>
                </w:rPr>
                <w:t>channel</w:t>
              </w:r>
            </w:ins>
          </w:p>
        </w:tc>
        <w:tc>
          <w:tcPr>
            <w:tcW w:w="850" w:type="dxa"/>
            <w:tcBorders>
              <w:top w:val="single" w:sz="4" w:space="0" w:color="auto"/>
              <w:left w:val="single" w:sz="4" w:space="0" w:color="auto"/>
              <w:bottom w:val="single" w:sz="4" w:space="0" w:color="auto"/>
              <w:right w:val="single" w:sz="4" w:space="0" w:color="auto"/>
            </w:tcBorders>
          </w:tcPr>
          <w:p w14:paraId="2F879CAD" w14:textId="77777777" w:rsidR="00AE7F29" w:rsidRPr="00130952" w:rsidRDefault="00AE7F29" w:rsidP="00B710BD">
            <w:pPr>
              <w:keepNext/>
              <w:keepLines/>
              <w:overflowPunct w:val="0"/>
              <w:autoSpaceDE w:val="0"/>
              <w:autoSpaceDN w:val="0"/>
              <w:adjustRightInd w:val="0"/>
              <w:spacing w:after="0"/>
              <w:jc w:val="center"/>
              <w:textAlignment w:val="baseline"/>
              <w:rPr>
                <w:ins w:id="14803"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00925CD0" w14:textId="77777777" w:rsidR="00AE7F29" w:rsidRPr="00130952" w:rsidRDefault="00AE7F29" w:rsidP="00B710BD">
            <w:pPr>
              <w:keepNext/>
              <w:keepLines/>
              <w:overflowPunct w:val="0"/>
              <w:autoSpaceDE w:val="0"/>
              <w:autoSpaceDN w:val="0"/>
              <w:adjustRightInd w:val="0"/>
              <w:spacing w:after="0"/>
              <w:jc w:val="center"/>
              <w:textAlignment w:val="baseline"/>
              <w:rPr>
                <w:ins w:id="14804" w:author="Valentin Gheorghiu" w:date="2024-05-29T11:33:00Z"/>
                <w:rFonts w:ascii="Arial" w:eastAsia="Malgun Gothic" w:hAnsi="Arial"/>
                <w:sz w:val="18"/>
                <w:szCs w:val="18"/>
                <w:lang w:val="de-DE" w:eastAsia="en-GB"/>
              </w:rPr>
            </w:pPr>
            <w:ins w:id="14805" w:author="Valentin Gheorghiu" w:date="2024-05-29T11:33:00Z">
              <w:r w:rsidRPr="00130952">
                <w:rPr>
                  <w:rFonts w:ascii="Arial" w:eastAsia="Malgun Gothic" w:hAnsi="Arial"/>
                  <w:sz w:val="18"/>
                  <w:szCs w:val="18"/>
                  <w:lang w:val="fr-FR" w:eastAsia="en-GB"/>
                </w:rPr>
                <w:t xml:space="preserve">100 MHz: </w:t>
              </w:r>
              <w:r w:rsidRPr="00130952">
                <w:rPr>
                  <w:rFonts w:ascii="Arial" w:eastAsia="Malgun Gothic" w:hAnsi="Arial"/>
                  <w:sz w:val="18"/>
                  <w:szCs w:val="18"/>
                  <w:lang w:val="de-DE" w:eastAsia="en-GB"/>
                </w:rPr>
                <w:t>N</w:t>
              </w:r>
              <w:r w:rsidRPr="00130952">
                <w:rPr>
                  <w:rFonts w:ascii="Arial" w:eastAsia="Malgun Gothic" w:hAnsi="Arial"/>
                  <w:sz w:val="18"/>
                  <w:szCs w:val="18"/>
                  <w:vertAlign w:val="subscript"/>
                  <w:lang w:val="de-DE" w:eastAsia="en-GB"/>
                </w:rPr>
                <w:t>RB,c</w:t>
              </w:r>
              <w:r w:rsidRPr="00130952">
                <w:rPr>
                  <w:rFonts w:ascii="Arial" w:eastAsia="Malgun Gothic" w:hAnsi="Arial"/>
                  <w:sz w:val="18"/>
                  <w:szCs w:val="18"/>
                  <w:lang w:val="de-DE" w:eastAsia="en-GB"/>
                </w:rPr>
                <w:t xml:space="preserve"> = 66</w:t>
              </w:r>
            </w:ins>
          </w:p>
        </w:tc>
      </w:tr>
      <w:tr w:rsidR="00AE7F29" w:rsidRPr="00130952" w14:paraId="1F5D8F85" w14:textId="77777777" w:rsidTr="00B710BD">
        <w:trPr>
          <w:cantSplit/>
          <w:trHeight w:val="151"/>
          <w:jc w:val="center"/>
          <w:ins w:id="14806"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207BC0FE" w14:textId="77777777" w:rsidR="00AE7F29" w:rsidRPr="00130952" w:rsidRDefault="00AE7F29" w:rsidP="00B710BD">
            <w:pPr>
              <w:keepNext/>
              <w:keepLines/>
              <w:overflowPunct w:val="0"/>
              <w:autoSpaceDE w:val="0"/>
              <w:autoSpaceDN w:val="0"/>
              <w:adjustRightInd w:val="0"/>
              <w:spacing w:after="0"/>
              <w:textAlignment w:val="baseline"/>
              <w:rPr>
                <w:ins w:id="14807" w:author="Valentin Gheorghiu" w:date="2024-05-29T11:33:00Z"/>
                <w:rFonts w:ascii="Arial" w:eastAsia="Times New Roman" w:hAnsi="Arial"/>
                <w:sz w:val="18"/>
                <w:lang w:val="fr-FR" w:eastAsia="en-GB"/>
              </w:rPr>
            </w:pPr>
            <w:ins w:id="14808" w:author="Valentin Gheorghiu" w:date="2024-05-29T11:33:00Z">
              <w:r w:rsidRPr="00130952">
                <w:rPr>
                  <w:rFonts w:ascii="Arial" w:eastAsia="Times New Roman" w:hAnsi="Arial"/>
                  <w:sz w:val="18"/>
                  <w:lang w:val="fr-FR" w:eastAsia="en-GB"/>
                </w:rPr>
                <w:t>Initial DL BWP Configuration</w:t>
              </w:r>
            </w:ins>
          </w:p>
        </w:tc>
        <w:tc>
          <w:tcPr>
            <w:tcW w:w="850" w:type="dxa"/>
            <w:tcBorders>
              <w:top w:val="single" w:sz="4" w:space="0" w:color="auto"/>
              <w:left w:val="single" w:sz="4" w:space="0" w:color="auto"/>
              <w:bottom w:val="single" w:sz="4" w:space="0" w:color="auto"/>
              <w:right w:val="single" w:sz="4" w:space="0" w:color="auto"/>
            </w:tcBorders>
          </w:tcPr>
          <w:p w14:paraId="46A78955" w14:textId="77777777" w:rsidR="00AE7F29" w:rsidRPr="00130952" w:rsidRDefault="00AE7F29" w:rsidP="00B710BD">
            <w:pPr>
              <w:keepNext/>
              <w:keepLines/>
              <w:overflowPunct w:val="0"/>
              <w:autoSpaceDE w:val="0"/>
              <w:autoSpaceDN w:val="0"/>
              <w:adjustRightInd w:val="0"/>
              <w:spacing w:after="0"/>
              <w:jc w:val="center"/>
              <w:textAlignment w:val="baseline"/>
              <w:rPr>
                <w:ins w:id="14809"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244C54CA" w14:textId="77777777" w:rsidR="00AE7F29" w:rsidRPr="00130952" w:rsidRDefault="00AE7F29" w:rsidP="00B710BD">
            <w:pPr>
              <w:keepNext/>
              <w:keepLines/>
              <w:overflowPunct w:val="0"/>
              <w:autoSpaceDE w:val="0"/>
              <w:autoSpaceDN w:val="0"/>
              <w:adjustRightInd w:val="0"/>
              <w:spacing w:after="0"/>
              <w:jc w:val="center"/>
              <w:textAlignment w:val="baseline"/>
              <w:rPr>
                <w:ins w:id="14810" w:author="Valentin Gheorghiu" w:date="2024-05-29T11:33:00Z"/>
                <w:rFonts w:ascii="Arial" w:eastAsia="Times New Roman" w:hAnsi="Arial" w:cs="v4.2.0"/>
                <w:sz w:val="18"/>
                <w:lang w:val="fr-FR" w:eastAsia="zh-CN"/>
              </w:rPr>
            </w:pPr>
            <w:ins w:id="14811" w:author="Valentin Gheorghiu" w:date="2024-05-29T11:33:00Z">
              <w:r w:rsidRPr="00130952">
                <w:rPr>
                  <w:rFonts w:ascii="Arial" w:eastAsia="Times New Roman" w:hAnsi="Arial" w:cs="v4.2.0"/>
                  <w:sz w:val="18"/>
                  <w:lang w:val="fr-FR" w:eastAsia="zh-CN"/>
                </w:rPr>
                <w:t>DLBWP.0.2</w:t>
              </w:r>
            </w:ins>
          </w:p>
        </w:tc>
      </w:tr>
      <w:tr w:rsidR="00AE7F29" w:rsidRPr="00130952" w14:paraId="74D53D2F" w14:textId="77777777" w:rsidTr="00B710BD">
        <w:trPr>
          <w:cantSplit/>
          <w:jc w:val="center"/>
          <w:ins w:id="1481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63579564" w14:textId="77777777" w:rsidR="00AE7F29" w:rsidRPr="00130952" w:rsidRDefault="00AE7F29" w:rsidP="00B710BD">
            <w:pPr>
              <w:keepNext/>
              <w:keepLines/>
              <w:overflowPunct w:val="0"/>
              <w:autoSpaceDE w:val="0"/>
              <w:autoSpaceDN w:val="0"/>
              <w:adjustRightInd w:val="0"/>
              <w:spacing w:after="0"/>
              <w:textAlignment w:val="baseline"/>
              <w:rPr>
                <w:ins w:id="14813" w:author="Valentin Gheorghiu" w:date="2024-05-29T11:33:00Z"/>
                <w:rFonts w:ascii="Arial" w:eastAsia="Times New Roman" w:hAnsi="Arial"/>
                <w:sz w:val="18"/>
                <w:lang w:val="fr-FR" w:eastAsia="en-GB"/>
              </w:rPr>
            </w:pPr>
            <w:ins w:id="14814" w:author="Valentin Gheorghiu" w:date="2024-05-29T11:33:00Z">
              <w:r w:rsidRPr="00130952">
                <w:rPr>
                  <w:rFonts w:ascii="Arial" w:eastAsia="Times New Roman" w:hAnsi="Arial"/>
                  <w:sz w:val="18"/>
                  <w:lang w:val="fr-FR" w:eastAsia="en-GB"/>
                </w:rPr>
                <w:t>Dedicated DL BWP Configuration</w:t>
              </w:r>
            </w:ins>
          </w:p>
        </w:tc>
        <w:tc>
          <w:tcPr>
            <w:tcW w:w="850" w:type="dxa"/>
            <w:tcBorders>
              <w:top w:val="single" w:sz="4" w:space="0" w:color="auto"/>
              <w:left w:val="single" w:sz="4" w:space="0" w:color="auto"/>
              <w:bottom w:val="single" w:sz="4" w:space="0" w:color="auto"/>
              <w:right w:val="single" w:sz="4" w:space="0" w:color="auto"/>
            </w:tcBorders>
          </w:tcPr>
          <w:p w14:paraId="320B0062" w14:textId="77777777" w:rsidR="00AE7F29" w:rsidRPr="00130952" w:rsidRDefault="00AE7F29" w:rsidP="00B710BD">
            <w:pPr>
              <w:keepNext/>
              <w:keepLines/>
              <w:overflowPunct w:val="0"/>
              <w:autoSpaceDE w:val="0"/>
              <w:autoSpaceDN w:val="0"/>
              <w:adjustRightInd w:val="0"/>
              <w:spacing w:after="0"/>
              <w:jc w:val="center"/>
              <w:textAlignment w:val="baseline"/>
              <w:rPr>
                <w:ins w:id="14815"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6B1A8E62" w14:textId="77777777" w:rsidR="00AE7F29" w:rsidRPr="00130952" w:rsidRDefault="00AE7F29" w:rsidP="00B710BD">
            <w:pPr>
              <w:keepNext/>
              <w:keepLines/>
              <w:overflowPunct w:val="0"/>
              <w:autoSpaceDE w:val="0"/>
              <w:autoSpaceDN w:val="0"/>
              <w:adjustRightInd w:val="0"/>
              <w:spacing w:after="0"/>
              <w:jc w:val="center"/>
              <w:textAlignment w:val="baseline"/>
              <w:rPr>
                <w:ins w:id="14816" w:author="Valentin Gheorghiu" w:date="2024-05-29T11:33:00Z"/>
                <w:rFonts w:ascii="Arial" w:eastAsia="Times New Roman" w:hAnsi="Arial" w:cs="v4.2.0"/>
                <w:sz w:val="18"/>
                <w:lang w:val="fr-FR" w:eastAsia="zh-CN"/>
              </w:rPr>
            </w:pPr>
            <w:ins w:id="14817" w:author="Valentin Gheorghiu" w:date="2024-05-29T11:33:00Z">
              <w:r w:rsidRPr="00130952">
                <w:rPr>
                  <w:rFonts w:ascii="Arial" w:eastAsia="Times New Roman" w:hAnsi="Arial" w:cs="v4.2.0"/>
                  <w:sz w:val="18"/>
                  <w:lang w:val="fr-FR" w:eastAsia="zh-CN"/>
                </w:rPr>
                <w:t>DLBWP.1.1</w:t>
              </w:r>
            </w:ins>
          </w:p>
        </w:tc>
      </w:tr>
      <w:tr w:rsidR="00AE7F29" w:rsidRPr="00130952" w14:paraId="364DD856" w14:textId="77777777" w:rsidTr="00B710BD">
        <w:trPr>
          <w:cantSplit/>
          <w:jc w:val="center"/>
          <w:ins w:id="14818"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33993062" w14:textId="77777777" w:rsidR="00AE7F29" w:rsidRPr="00130952" w:rsidRDefault="00AE7F29" w:rsidP="00B710BD">
            <w:pPr>
              <w:keepNext/>
              <w:keepLines/>
              <w:overflowPunct w:val="0"/>
              <w:autoSpaceDE w:val="0"/>
              <w:autoSpaceDN w:val="0"/>
              <w:adjustRightInd w:val="0"/>
              <w:spacing w:after="0"/>
              <w:textAlignment w:val="baseline"/>
              <w:rPr>
                <w:ins w:id="14819" w:author="Valentin Gheorghiu" w:date="2024-05-29T11:33:00Z"/>
                <w:rFonts w:ascii="Arial" w:eastAsia="Times New Roman" w:hAnsi="Arial"/>
                <w:sz w:val="18"/>
                <w:lang w:val="en-US" w:eastAsia="en-GB"/>
              </w:rPr>
            </w:pPr>
            <w:ins w:id="14820" w:author="Valentin Gheorghiu" w:date="2024-05-29T11:33:00Z">
              <w:r w:rsidRPr="00130952">
                <w:rPr>
                  <w:rFonts w:ascii="Arial" w:eastAsia="Times New Roman" w:hAnsi="Arial"/>
                  <w:sz w:val="18"/>
                  <w:szCs w:val="18"/>
                  <w:lang w:val="fr-FR" w:eastAsia="en-GB"/>
                </w:rPr>
                <w:t>Initial UL BWP Configuration</w:t>
              </w:r>
            </w:ins>
          </w:p>
        </w:tc>
        <w:tc>
          <w:tcPr>
            <w:tcW w:w="850" w:type="dxa"/>
            <w:tcBorders>
              <w:top w:val="single" w:sz="4" w:space="0" w:color="auto"/>
              <w:left w:val="single" w:sz="4" w:space="0" w:color="auto"/>
              <w:bottom w:val="single" w:sz="4" w:space="0" w:color="auto"/>
              <w:right w:val="single" w:sz="4" w:space="0" w:color="auto"/>
            </w:tcBorders>
          </w:tcPr>
          <w:p w14:paraId="16E1E044" w14:textId="77777777" w:rsidR="00AE7F29" w:rsidRPr="00130952" w:rsidRDefault="00AE7F29" w:rsidP="00B710BD">
            <w:pPr>
              <w:keepNext/>
              <w:keepLines/>
              <w:overflowPunct w:val="0"/>
              <w:autoSpaceDE w:val="0"/>
              <w:autoSpaceDN w:val="0"/>
              <w:adjustRightInd w:val="0"/>
              <w:spacing w:after="0"/>
              <w:jc w:val="center"/>
              <w:textAlignment w:val="baseline"/>
              <w:rPr>
                <w:ins w:id="14821" w:author="Valentin Gheorghiu" w:date="2024-05-29T11:33:00Z"/>
                <w:rFonts w:ascii="Arial" w:eastAsia="Times New Roman"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tcPr>
          <w:p w14:paraId="7265612C" w14:textId="77777777" w:rsidR="00AE7F29" w:rsidRPr="00130952" w:rsidRDefault="00AE7F29" w:rsidP="00B710BD">
            <w:pPr>
              <w:keepNext/>
              <w:keepLines/>
              <w:overflowPunct w:val="0"/>
              <w:autoSpaceDE w:val="0"/>
              <w:autoSpaceDN w:val="0"/>
              <w:adjustRightInd w:val="0"/>
              <w:spacing w:after="0"/>
              <w:jc w:val="center"/>
              <w:textAlignment w:val="baseline"/>
              <w:rPr>
                <w:ins w:id="14822" w:author="Valentin Gheorghiu" w:date="2024-05-29T11:33:00Z"/>
                <w:rFonts w:ascii="Arial" w:eastAsia="Times New Roman" w:hAnsi="Arial"/>
                <w:sz w:val="18"/>
                <w:lang w:val="fr-FR" w:eastAsia="en-GB"/>
              </w:rPr>
            </w:pPr>
            <w:ins w:id="14823" w:author="Valentin Gheorghiu" w:date="2024-05-29T11:33:00Z">
              <w:r w:rsidRPr="00130952">
                <w:rPr>
                  <w:rFonts w:ascii="Arial" w:eastAsia="Times New Roman" w:hAnsi="Arial" w:cs="v4.2.0"/>
                  <w:sz w:val="18"/>
                  <w:lang w:val="fr-FR" w:eastAsia="zh-CN"/>
                </w:rPr>
                <w:t>ULBWP.0.2</w:t>
              </w:r>
            </w:ins>
          </w:p>
        </w:tc>
      </w:tr>
      <w:tr w:rsidR="00AE7F29" w:rsidRPr="00130952" w14:paraId="1E555097" w14:textId="77777777" w:rsidTr="00B710BD">
        <w:trPr>
          <w:cantSplit/>
          <w:jc w:val="center"/>
          <w:ins w:id="14824"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63711EC0" w14:textId="77777777" w:rsidR="00AE7F29" w:rsidRPr="00130952" w:rsidRDefault="00AE7F29" w:rsidP="00B710BD">
            <w:pPr>
              <w:keepNext/>
              <w:keepLines/>
              <w:overflowPunct w:val="0"/>
              <w:autoSpaceDE w:val="0"/>
              <w:autoSpaceDN w:val="0"/>
              <w:adjustRightInd w:val="0"/>
              <w:spacing w:after="0"/>
              <w:textAlignment w:val="baseline"/>
              <w:rPr>
                <w:ins w:id="14825" w:author="Valentin Gheorghiu" w:date="2024-05-29T11:33:00Z"/>
                <w:rFonts w:ascii="Arial" w:eastAsia="Times New Roman" w:hAnsi="Arial"/>
                <w:sz w:val="18"/>
                <w:lang w:val="en-US" w:eastAsia="en-GB"/>
              </w:rPr>
            </w:pPr>
            <w:ins w:id="14826" w:author="Valentin Gheorghiu" w:date="2024-05-29T11:33:00Z">
              <w:r w:rsidRPr="00130952">
                <w:rPr>
                  <w:rFonts w:ascii="Arial" w:eastAsia="Times New Roman" w:hAnsi="Arial"/>
                  <w:sz w:val="18"/>
                  <w:lang w:val="fr-FR" w:eastAsia="en-GB"/>
                </w:rPr>
                <w:t>Dedicated UL BWP Configuration</w:t>
              </w:r>
            </w:ins>
          </w:p>
        </w:tc>
        <w:tc>
          <w:tcPr>
            <w:tcW w:w="850" w:type="dxa"/>
            <w:tcBorders>
              <w:top w:val="single" w:sz="4" w:space="0" w:color="auto"/>
              <w:left w:val="single" w:sz="4" w:space="0" w:color="auto"/>
              <w:bottom w:val="single" w:sz="4" w:space="0" w:color="auto"/>
              <w:right w:val="single" w:sz="4" w:space="0" w:color="auto"/>
            </w:tcBorders>
          </w:tcPr>
          <w:p w14:paraId="05B59ED8" w14:textId="77777777" w:rsidR="00AE7F29" w:rsidRPr="00130952" w:rsidRDefault="00AE7F29" w:rsidP="00B710BD">
            <w:pPr>
              <w:keepNext/>
              <w:keepLines/>
              <w:overflowPunct w:val="0"/>
              <w:autoSpaceDE w:val="0"/>
              <w:autoSpaceDN w:val="0"/>
              <w:adjustRightInd w:val="0"/>
              <w:spacing w:after="0"/>
              <w:jc w:val="center"/>
              <w:textAlignment w:val="baseline"/>
              <w:rPr>
                <w:ins w:id="14827" w:author="Valentin Gheorghiu" w:date="2024-05-29T11:33:00Z"/>
                <w:rFonts w:ascii="Arial" w:eastAsia="Times New Roman"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tcPr>
          <w:p w14:paraId="239B77F2" w14:textId="77777777" w:rsidR="00AE7F29" w:rsidRPr="00130952" w:rsidRDefault="00AE7F29" w:rsidP="00B710BD">
            <w:pPr>
              <w:keepNext/>
              <w:keepLines/>
              <w:overflowPunct w:val="0"/>
              <w:autoSpaceDE w:val="0"/>
              <w:autoSpaceDN w:val="0"/>
              <w:adjustRightInd w:val="0"/>
              <w:spacing w:after="0"/>
              <w:jc w:val="center"/>
              <w:textAlignment w:val="baseline"/>
              <w:rPr>
                <w:ins w:id="14828" w:author="Valentin Gheorghiu" w:date="2024-05-29T11:33:00Z"/>
                <w:rFonts w:ascii="Arial" w:eastAsia="Times New Roman" w:hAnsi="Arial"/>
                <w:sz w:val="18"/>
                <w:lang w:val="fr-FR" w:eastAsia="en-GB"/>
              </w:rPr>
            </w:pPr>
            <w:ins w:id="14829" w:author="Valentin Gheorghiu" w:date="2024-05-29T11:33:00Z">
              <w:r w:rsidRPr="00130952">
                <w:rPr>
                  <w:rFonts w:ascii="Arial" w:eastAsia="Times New Roman" w:hAnsi="Arial" w:cs="v4.2.0"/>
                  <w:sz w:val="18"/>
                  <w:lang w:val="fr-FR" w:eastAsia="zh-CN"/>
                </w:rPr>
                <w:t>ULBWP.1.1</w:t>
              </w:r>
            </w:ins>
          </w:p>
        </w:tc>
      </w:tr>
      <w:tr w:rsidR="00AE7F29" w:rsidRPr="00130952" w14:paraId="78DBB80A" w14:textId="77777777" w:rsidTr="00B710BD">
        <w:trPr>
          <w:cantSplit/>
          <w:jc w:val="center"/>
          <w:ins w:id="14830"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4A0163E2" w14:textId="77777777" w:rsidR="00AE7F29" w:rsidRPr="00130952" w:rsidRDefault="00AE7F29" w:rsidP="00B710BD">
            <w:pPr>
              <w:keepNext/>
              <w:keepLines/>
              <w:overflowPunct w:val="0"/>
              <w:autoSpaceDE w:val="0"/>
              <w:autoSpaceDN w:val="0"/>
              <w:adjustRightInd w:val="0"/>
              <w:spacing w:after="0"/>
              <w:textAlignment w:val="baseline"/>
              <w:rPr>
                <w:ins w:id="14831" w:author="Valentin Gheorghiu" w:date="2024-05-29T11:33:00Z"/>
                <w:rFonts w:ascii="Arial" w:eastAsia="Times New Roman" w:hAnsi="Arial"/>
                <w:sz w:val="18"/>
                <w:lang w:val="en-US" w:eastAsia="en-GB"/>
              </w:rPr>
            </w:pPr>
            <w:ins w:id="14832" w:author="Valentin Gheorghiu" w:date="2024-05-29T11:33:00Z">
              <w:r w:rsidRPr="00130952">
                <w:rPr>
                  <w:rFonts w:ascii="Arial" w:eastAsia="Times New Roman" w:hAnsi="Arial"/>
                  <w:sz w:val="18"/>
                  <w:lang w:val="en-US" w:eastAsia="en-GB"/>
                </w:rPr>
                <w:t>PDSCH Reference measurement channel</w:t>
              </w:r>
            </w:ins>
          </w:p>
        </w:tc>
        <w:tc>
          <w:tcPr>
            <w:tcW w:w="850" w:type="dxa"/>
            <w:tcBorders>
              <w:top w:val="single" w:sz="4" w:space="0" w:color="auto"/>
              <w:left w:val="single" w:sz="4" w:space="0" w:color="auto"/>
              <w:bottom w:val="single" w:sz="4" w:space="0" w:color="auto"/>
              <w:right w:val="single" w:sz="4" w:space="0" w:color="auto"/>
            </w:tcBorders>
          </w:tcPr>
          <w:p w14:paraId="3261A354" w14:textId="77777777" w:rsidR="00AE7F29" w:rsidRPr="00130952" w:rsidRDefault="00AE7F29" w:rsidP="00B710BD">
            <w:pPr>
              <w:keepNext/>
              <w:keepLines/>
              <w:overflowPunct w:val="0"/>
              <w:autoSpaceDE w:val="0"/>
              <w:autoSpaceDN w:val="0"/>
              <w:adjustRightInd w:val="0"/>
              <w:spacing w:after="0"/>
              <w:jc w:val="center"/>
              <w:textAlignment w:val="baseline"/>
              <w:rPr>
                <w:ins w:id="14833" w:author="Valentin Gheorghiu" w:date="2024-05-29T11:33:00Z"/>
                <w:rFonts w:ascii="Arial" w:eastAsia="Times New Roman"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tcPr>
          <w:p w14:paraId="66C39944" w14:textId="77777777" w:rsidR="00AE7F29" w:rsidRPr="00130952" w:rsidRDefault="00AE7F29" w:rsidP="00B710BD">
            <w:pPr>
              <w:keepNext/>
              <w:keepLines/>
              <w:overflowPunct w:val="0"/>
              <w:autoSpaceDE w:val="0"/>
              <w:autoSpaceDN w:val="0"/>
              <w:adjustRightInd w:val="0"/>
              <w:spacing w:after="0"/>
              <w:jc w:val="center"/>
              <w:textAlignment w:val="baseline"/>
              <w:rPr>
                <w:ins w:id="14834" w:author="Valentin Gheorghiu" w:date="2024-05-29T11:33:00Z"/>
                <w:rFonts w:ascii="Arial" w:eastAsia="Times New Roman" w:hAnsi="Arial"/>
                <w:sz w:val="18"/>
                <w:szCs w:val="16"/>
                <w:lang w:val="fr-FR" w:eastAsia="zh-CN"/>
              </w:rPr>
            </w:pPr>
            <w:ins w:id="14835" w:author="Valentin Gheorghiu" w:date="2024-05-29T11:33:00Z">
              <w:r w:rsidRPr="00130952">
                <w:rPr>
                  <w:rFonts w:ascii="Arial" w:eastAsia="Times New Roman" w:hAnsi="Arial"/>
                  <w:sz w:val="18"/>
                  <w:lang w:val="fr-FR" w:eastAsia="en-GB"/>
                </w:rPr>
                <w:t>SR.3.1 TDD</w:t>
              </w:r>
            </w:ins>
          </w:p>
        </w:tc>
      </w:tr>
      <w:tr w:rsidR="00AE7F29" w:rsidRPr="00130952" w14:paraId="4D6BFFBB" w14:textId="77777777" w:rsidTr="00B710BD">
        <w:trPr>
          <w:cantSplit/>
          <w:jc w:val="center"/>
          <w:ins w:id="14836"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20305EE1" w14:textId="77777777" w:rsidR="00AE7F29" w:rsidRPr="00130952" w:rsidRDefault="00AE7F29" w:rsidP="00B710BD">
            <w:pPr>
              <w:keepNext/>
              <w:keepLines/>
              <w:overflowPunct w:val="0"/>
              <w:autoSpaceDE w:val="0"/>
              <w:autoSpaceDN w:val="0"/>
              <w:adjustRightInd w:val="0"/>
              <w:spacing w:after="0"/>
              <w:textAlignment w:val="baseline"/>
              <w:rPr>
                <w:ins w:id="14837" w:author="Valentin Gheorghiu" w:date="2024-05-29T11:33:00Z"/>
                <w:rFonts w:ascii="Arial" w:eastAsia="Times New Roman" w:hAnsi="Arial"/>
                <w:sz w:val="18"/>
                <w:lang w:val="fr-FR" w:eastAsia="en-GB"/>
              </w:rPr>
            </w:pPr>
            <w:ins w:id="14838" w:author="Valentin Gheorghiu" w:date="2024-05-29T11:33:00Z">
              <w:r w:rsidRPr="00130952">
                <w:rPr>
                  <w:rFonts w:ascii="Arial" w:eastAsia="Times New Roman" w:hAnsi="Arial"/>
                  <w:sz w:val="18"/>
                  <w:lang w:val="fr-FR" w:eastAsia="en-GB"/>
                </w:rPr>
                <w:t>RMSI CORESET parameters</w:t>
              </w:r>
            </w:ins>
          </w:p>
        </w:tc>
        <w:tc>
          <w:tcPr>
            <w:tcW w:w="850" w:type="dxa"/>
            <w:tcBorders>
              <w:top w:val="single" w:sz="4" w:space="0" w:color="auto"/>
              <w:left w:val="single" w:sz="4" w:space="0" w:color="auto"/>
              <w:bottom w:val="single" w:sz="4" w:space="0" w:color="auto"/>
              <w:right w:val="single" w:sz="4" w:space="0" w:color="auto"/>
            </w:tcBorders>
          </w:tcPr>
          <w:p w14:paraId="7AB4B254" w14:textId="77777777" w:rsidR="00AE7F29" w:rsidRPr="00130952" w:rsidRDefault="00AE7F29" w:rsidP="00B710BD">
            <w:pPr>
              <w:keepNext/>
              <w:keepLines/>
              <w:overflowPunct w:val="0"/>
              <w:autoSpaceDE w:val="0"/>
              <w:autoSpaceDN w:val="0"/>
              <w:adjustRightInd w:val="0"/>
              <w:spacing w:after="0"/>
              <w:jc w:val="center"/>
              <w:textAlignment w:val="baseline"/>
              <w:rPr>
                <w:ins w:id="14839" w:author="Valentin Gheorghiu" w:date="2024-05-29T11:33:00Z"/>
                <w:rFonts w:ascii="Arial" w:eastAsia="Times New Roman"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tcPr>
          <w:p w14:paraId="012A437F" w14:textId="77777777" w:rsidR="00AE7F29" w:rsidRPr="00130952" w:rsidRDefault="00AE7F29" w:rsidP="00B710BD">
            <w:pPr>
              <w:keepNext/>
              <w:keepLines/>
              <w:overflowPunct w:val="0"/>
              <w:autoSpaceDE w:val="0"/>
              <w:autoSpaceDN w:val="0"/>
              <w:adjustRightInd w:val="0"/>
              <w:spacing w:after="0"/>
              <w:jc w:val="center"/>
              <w:textAlignment w:val="baseline"/>
              <w:rPr>
                <w:ins w:id="14840" w:author="Valentin Gheorghiu" w:date="2024-05-29T11:33:00Z"/>
                <w:rFonts w:ascii="Arial" w:eastAsia="Times New Roman" w:hAnsi="Arial"/>
                <w:sz w:val="18"/>
                <w:szCs w:val="16"/>
                <w:lang w:val="fr-FR" w:eastAsia="zh-CN"/>
              </w:rPr>
            </w:pPr>
            <w:ins w:id="14841" w:author="Valentin Gheorghiu" w:date="2024-05-29T11:33:00Z">
              <w:r w:rsidRPr="00130952">
                <w:rPr>
                  <w:rFonts w:ascii="Arial" w:eastAsia="Times New Roman" w:hAnsi="Arial"/>
                  <w:sz w:val="18"/>
                  <w:lang w:val="fr-FR" w:eastAsia="en-GB"/>
                </w:rPr>
                <w:t>CR.3.1 TDD</w:t>
              </w:r>
            </w:ins>
          </w:p>
        </w:tc>
      </w:tr>
      <w:tr w:rsidR="00AE7F29" w:rsidRPr="00130952" w14:paraId="0CEDF429" w14:textId="77777777" w:rsidTr="00B710BD">
        <w:trPr>
          <w:cantSplit/>
          <w:jc w:val="center"/>
          <w:ins w:id="1484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433E834C" w14:textId="77777777" w:rsidR="00AE7F29" w:rsidRPr="00130952" w:rsidRDefault="00AE7F29" w:rsidP="00B710BD">
            <w:pPr>
              <w:keepNext/>
              <w:keepLines/>
              <w:overflowPunct w:val="0"/>
              <w:autoSpaceDE w:val="0"/>
              <w:autoSpaceDN w:val="0"/>
              <w:adjustRightInd w:val="0"/>
              <w:spacing w:after="0"/>
              <w:textAlignment w:val="baseline"/>
              <w:rPr>
                <w:ins w:id="14843" w:author="Valentin Gheorghiu" w:date="2024-05-29T11:33:00Z"/>
                <w:rFonts w:ascii="Arial" w:eastAsia="Times New Roman" w:hAnsi="Arial"/>
                <w:sz w:val="18"/>
                <w:lang w:val="en-US" w:eastAsia="en-GB"/>
              </w:rPr>
            </w:pPr>
            <w:ins w:id="14844" w:author="Valentin Gheorghiu" w:date="2024-05-29T11:33:00Z">
              <w:r w:rsidRPr="00130952">
                <w:rPr>
                  <w:rFonts w:ascii="Arial" w:eastAsia="Times New Roman" w:hAnsi="Arial"/>
                  <w:sz w:val="18"/>
                  <w:lang w:val="fr-FR" w:eastAsia="zh-CN"/>
                </w:rPr>
                <w:t xml:space="preserve">Dedicated </w:t>
              </w:r>
              <w:r w:rsidRPr="00130952">
                <w:rPr>
                  <w:rFonts w:ascii="Arial" w:eastAsia="Times New Roman" w:hAnsi="Arial"/>
                  <w:sz w:val="18"/>
                  <w:lang w:val="fr-FR" w:eastAsia="en-GB"/>
                </w:rPr>
                <w:t>CORESET parameters</w:t>
              </w:r>
            </w:ins>
          </w:p>
        </w:tc>
        <w:tc>
          <w:tcPr>
            <w:tcW w:w="850" w:type="dxa"/>
            <w:tcBorders>
              <w:top w:val="single" w:sz="4" w:space="0" w:color="auto"/>
              <w:left w:val="single" w:sz="4" w:space="0" w:color="auto"/>
              <w:bottom w:val="single" w:sz="4" w:space="0" w:color="auto"/>
              <w:right w:val="single" w:sz="4" w:space="0" w:color="auto"/>
            </w:tcBorders>
          </w:tcPr>
          <w:p w14:paraId="503FE229" w14:textId="77777777" w:rsidR="00AE7F29" w:rsidRPr="00130952" w:rsidRDefault="00AE7F29" w:rsidP="00B710BD">
            <w:pPr>
              <w:keepNext/>
              <w:keepLines/>
              <w:overflowPunct w:val="0"/>
              <w:autoSpaceDE w:val="0"/>
              <w:autoSpaceDN w:val="0"/>
              <w:adjustRightInd w:val="0"/>
              <w:spacing w:after="0"/>
              <w:jc w:val="center"/>
              <w:textAlignment w:val="baseline"/>
              <w:rPr>
                <w:ins w:id="14845" w:author="Valentin Gheorghiu" w:date="2024-05-29T11:33:00Z"/>
                <w:rFonts w:ascii="Arial" w:eastAsia="Times New Roman"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tcPr>
          <w:p w14:paraId="3DD419C8" w14:textId="77777777" w:rsidR="00AE7F29" w:rsidRPr="00130952" w:rsidRDefault="00AE7F29" w:rsidP="00B710BD">
            <w:pPr>
              <w:keepNext/>
              <w:keepLines/>
              <w:overflowPunct w:val="0"/>
              <w:autoSpaceDE w:val="0"/>
              <w:autoSpaceDN w:val="0"/>
              <w:adjustRightInd w:val="0"/>
              <w:spacing w:after="0"/>
              <w:jc w:val="center"/>
              <w:textAlignment w:val="baseline"/>
              <w:rPr>
                <w:ins w:id="14846" w:author="Valentin Gheorghiu" w:date="2024-05-29T11:33:00Z"/>
                <w:rFonts w:ascii="Arial" w:eastAsia="Times New Roman" w:hAnsi="Arial"/>
                <w:sz w:val="18"/>
                <w:szCs w:val="16"/>
                <w:lang w:val="fr-FR" w:eastAsia="zh-CN"/>
              </w:rPr>
            </w:pPr>
            <w:ins w:id="14847" w:author="Valentin Gheorghiu" w:date="2024-05-29T11:33:00Z">
              <w:r w:rsidRPr="00130952">
                <w:rPr>
                  <w:rFonts w:ascii="Arial" w:eastAsia="Times New Roman" w:hAnsi="Arial"/>
                  <w:sz w:val="18"/>
                  <w:lang w:val="fr-FR" w:eastAsia="en-GB"/>
                </w:rPr>
                <w:t>CCR.3.1 TDD</w:t>
              </w:r>
            </w:ins>
          </w:p>
        </w:tc>
      </w:tr>
      <w:tr w:rsidR="00AE7F29" w:rsidRPr="00130952" w14:paraId="5E4093BD" w14:textId="77777777" w:rsidTr="00B710BD">
        <w:trPr>
          <w:cantSplit/>
          <w:jc w:val="center"/>
          <w:ins w:id="14848"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1FBC8EF4" w14:textId="77777777" w:rsidR="00AE7F29" w:rsidRPr="00130952" w:rsidRDefault="00AE7F29" w:rsidP="00B710BD">
            <w:pPr>
              <w:keepNext/>
              <w:keepLines/>
              <w:overflowPunct w:val="0"/>
              <w:autoSpaceDE w:val="0"/>
              <w:autoSpaceDN w:val="0"/>
              <w:adjustRightInd w:val="0"/>
              <w:spacing w:after="0"/>
              <w:textAlignment w:val="baseline"/>
              <w:rPr>
                <w:ins w:id="14849" w:author="Valentin Gheorghiu" w:date="2024-05-29T11:33:00Z"/>
                <w:rFonts w:ascii="Arial" w:eastAsia="Times New Roman" w:hAnsi="Arial"/>
                <w:sz w:val="18"/>
                <w:lang w:val="fr-FR" w:eastAsia="en-GB"/>
              </w:rPr>
            </w:pPr>
            <w:ins w:id="14850" w:author="Valentin Gheorghiu" w:date="2024-05-29T11:33:00Z">
              <w:r w:rsidRPr="00130952">
                <w:rPr>
                  <w:rFonts w:ascii="Arial" w:eastAsia="Times New Roman" w:hAnsi="Arial"/>
                  <w:bCs/>
                  <w:sz w:val="18"/>
                  <w:lang w:val="fr-FR" w:eastAsia="en-GB"/>
                </w:rPr>
                <w:t>OCNG Patterns</w:t>
              </w:r>
            </w:ins>
          </w:p>
        </w:tc>
        <w:tc>
          <w:tcPr>
            <w:tcW w:w="850" w:type="dxa"/>
            <w:tcBorders>
              <w:top w:val="single" w:sz="4" w:space="0" w:color="auto"/>
              <w:left w:val="single" w:sz="4" w:space="0" w:color="auto"/>
              <w:bottom w:val="single" w:sz="4" w:space="0" w:color="auto"/>
              <w:right w:val="single" w:sz="4" w:space="0" w:color="auto"/>
            </w:tcBorders>
          </w:tcPr>
          <w:p w14:paraId="1FC4FA1D" w14:textId="77777777" w:rsidR="00AE7F29" w:rsidRPr="00130952" w:rsidRDefault="00AE7F29" w:rsidP="00B710BD">
            <w:pPr>
              <w:keepNext/>
              <w:keepLines/>
              <w:overflowPunct w:val="0"/>
              <w:autoSpaceDE w:val="0"/>
              <w:autoSpaceDN w:val="0"/>
              <w:adjustRightInd w:val="0"/>
              <w:spacing w:after="0"/>
              <w:jc w:val="center"/>
              <w:textAlignment w:val="baseline"/>
              <w:rPr>
                <w:ins w:id="14851" w:author="Valentin Gheorghiu" w:date="2024-05-29T11:33:00Z"/>
                <w:rFonts w:ascii="Arial" w:eastAsia="Times New Roman"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tcPr>
          <w:p w14:paraId="62BBEB59" w14:textId="77777777" w:rsidR="00AE7F29" w:rsidRPr="00130952" w:rsidRDefault="00AE7F29" w:rsidP="00B710BD">
            <w:pPr>
              <w:keepNext/>
              <w:keepLines/>
              <w:overflowPunct w:val="0"/>
              <w:autoSpaceDE w:val="0"/>
              <w:autoSpaceDN w:val="0"/>
              <w:adjustRightInd w:val="0"/>
              <w:spacing w:after="0"/>
              <w:jc w:val="center"/>
              <w:textAlignment w:val="baseline"/>
              <w:rPr>
                <w:ins w:id="14852" w:author="Valentin Gheorghiu" w:date="2024-05-29T11:33:00Z"/>
                <w:rFonts w:ascii="Arial" w:eastAsia="Times New Roman" w:hAnsi="Arial"/>
                <w:sz w:val="18"/>
                <w:lang w:val="fr-FR" w:eastAsia="en-GB"/>
              </w:rPr>
            </w:pPr>
            <w:ins w:id="14853" w:author="Valentin Gheorghiu" w:date="2024-05-29T11:33:00Z">
              <w:r w:rsidRPr="00130952">
                <w:rPr>
                  <w:rFonts w:ascii="Arial" w:eastAsia="Times New Roman" w:hAnsi="Arial"/>
                  <w:sz w:val="18"/>
                  <w:szCs w:val="16"/>
                  <w:lang w:val="fr-FR" w:eastAsia="zh-CN"/>
                </w:rPr>
                <w:t>OP.1</w:t>
              </w:r>
            </w:ins>
          </w:p>
        </w:tc>
      </w:tr>
      <w:tr w:rsidR="00AE7F29" w:rsidRPr="00130952" w14:paraId="3C7CF6F2" w14:textId="77777777" w:rsidTr="00B710BD">
        <w:trPr>
          <w:cantSplit/>
          <w:jc w:val="center"/>
          <w:ins w:id="14854"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6E70B4C4" w14:textId="77777777" w:rsidR="00AE7F29" w:rsidRPr="00130952" w:rsidRDefault="00AE7F29" w:rsidP="00B710BD">
            <w:pPr>
              <w:keepNext/>
              <w:keepLines/>
              <w:overflowPunct w:val="0"/>
              <w:autoSpaceDE w:val="0"/>
              <w:autoSpaceDN w:val="0"/>
              <w:adjustRightInd w:val="0"/>
              <w:spacing w:after="0"/>
              <w:textAlignment w:val="baseline"/>
              <w:rPr>
                <w:ins w:id="14855" w:author="Valentin Gheorghiu" w:date="2024-05-29T11:33:00Z"/>
                <w:rFonts w:ascii="Arial" w:eastAsia="Times New Roman" w:hAnsi="Arial"/>
                <w:sz w:val="18"/>
                <w:lang w:val="da-DK" w:eastAsia="en-GB"/>
              </w:rPr>
            </w:pPr>
            <w:ins w:id="14856" w:author="Valentin Gheorghiu" w:date="2024-05-29T11:33:00Z">
              <w:r w:rsidRPr="00130952">
                <w:rPr>
                  <w:rFonts w:ascii="Arial" w:eastAsia="Times New Roman" w:hAnsi="Arial"/>
                  <w:bCs/>
                  <w:sz w:val="18"/>
                  <w:lang w:val="fr-FR" w:eastAsia="zh-CN"/>
                </w:rPr>
                <w:t>SSB Configuration</w:t>
              </w:r>
            </w:ins>
          </w:p>
        </w:tc>
        <w:tc>
          <w:tcPr>
            <w:tcW w:w="850" w:type="dxa"/>
            <w:tcBorders>
              <w:top w:val="single" w:sz="4" w:space="0" w:color="auto"/>
              <w:left w:val="single" w:sz="4" w:space="0" w:color="auto"/>
              <w:bottom w:val="single" w:sz="4" w:space="0" w:color="auto"/>
              <w:right w:val="single" w:sz="4" w:space="0" w:color="auto"/>
            </w:tcBorders>
          </w:tcPr>
          <w:p w14:paraId="74D3ADC0" w14:textId="77777777" w:rsidR="00AE7F29" w:rsidRPr="00130952" w:rsidRDefault="00AE7F29" w:rsidP="00B710BD">
            <w:pPr>
              <w:keepNext/>
              <w:keepLines/>
              <w:overflowPunct w:val="0"/>
              <w:autoSpaceDE w:val="0"/>
              <w:autoSpaceDN w:val="0"/>
              <w:adjustRightInd w:val="0"/>
              <w:spacing w:after="0"/>
              <w:jc w:val="center"/>
              <w:textAlignment w:val="baseline"/>
              <w:rPr>
                <w:ins w:id="14857" w:author="Valentin Gheorghiu" w:date="2024-05-29T11:33:00Z"/>
                <w:rFonts w:ascii="Arial" w:eastAsia="Times New Roman" w:hAnsi="Arial"/>
                <w:sz w:val="18"/>
                <w:lang w:val="fr-FR" w:eastAsia="zh-CN"/>
              </w:rPr>
            </w:pPr>
          </w:p>
        </w:tc>
        <w:tc>
          <w:tcPr>
            <w:tcW w:w="2551" w:type="dxa"/>
            <w:tcBorders>
              <w:top w:val="single" w:sz="4" w:space="0" w:color="auto"/>
              <w:left w:val="single" w:sz="4" w:space="0" w:color="auto"/>
              <w:bottom w:val="single" w:sz="4" w:space="0" w:color="auto"/>
              <w:right w:val="single" w:sz="4" w:space="0" w:color="auto"/>
            </w:tcBorders>
          </w:tcPr>
          <w:p w14:paraId="77BD83FA" w14:textId="77777777" w:rsidR="00AE7F29" w:rsidRPr="00130952" w:rsidRDefault="00AE7F29" w:rsidP="00B710BD">
            <w:pPr>
              <w:keepNext/>
              <w:keepLines/>
              <w:overflowPunct w:val="0"/>
              <w:autoSpaceDE w:val="0"/>
              <w:autoSpaceDN w:val="0"/>
              <w:adjustRightInd w:val="0"/>
              <w:spacing w:after="0"/>
              <w:jc w:val="center"/>
              <w:textAlignment w:val="baseline"/>
              <w:rPr>
                <w:ins w:id="14858" w:author="Valentin Gheorghiu" w:date="2024-05-29T11:33:00Z"/>
                <w:rFonts w:ascii="Arial" w:eastAsia="Times New Roman" w:hAnsi="Arial"/>
                <w:sz w:val="18"/>
                <w:szCs w:val="16"/>
                <w:lang w:val="fr-FR" w:eastAsia="zh-CN"/>
              </w:rPr>
            </w:pPr>
            <w:ins w:id="14859" w:author="Valentin Gheorghiu" w:date="2024-05-29T11:33:00Z">
              <w:r w:rsidRPr="00130952">
                <w:rPr>
                  <w:rFonts w:ascii="Arial" w:eastAsia="Times New Roman" w:hAnsi="Arial"/>
                  <w:sz w:val="18"/>
                  <w:szCs w:val="16"/>
                  <w:lang w:val="fr-FR" w:eastAsia="zh-CN"/>
                </w:rPr>
                <w:t>SSB.1 FR2</w:t>
              </w:r>
            </w:ins>
          </w:p>
        </w:tc>
      </w:tr>
      <w:tr w:rsidR="00AE7F29" w:rsidRPr="00130952" w14:paraId="309A5E26" w14:textId="77777777" w:rsidTr="00B710BD">
        <w:trPr>
          <w:cantSplit/>
          <w:jc w:val="center"/>
          <w:ins w:id="14860"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211A75C3" w14:textId="77777777" w:rsidR="00AE7F29" w:rsidRPr="00130952" w:rsidRDefault="00AE7F29" w:rsidP="00B710BD">
            <w:pPr>
              <w:keepNext/>
              <w:keepLines/>
              <w:overflowPunct w:val="0"/>
              <w:autoSpaceDE w:val="0"/>
              <w:autoSpaceDN w:val="0"/>
              <w:adjustRightInd w:val="0"/>
              <w:spacing w:after="0"/>
              <w:textAlignment w:val="baseline"/>
              <w:rPr>
                <w:ins w:id="14861" w:author="Valentin Gheorghiu" w:date="2024-05-29T11:33:00Z"/>
                <w:rFonts w:ascii="Arial" w:eastAsia="Times New Roman" w:hAnsi="Arial"/>
                <w:sz w:val="18"/>
                <w:lang w:val="da-DK" w:eastAsia="en-GB"/>
              </w:rPr>
            </w:pPr>
            <w:ins w:id="14862" w:author="Valentin Gheorghiu" w:date="2024-05-29T11:33:00Z">
              <w:r w:rsidRPr="00130952">
                <w:rPr>
                  <w:rFonts w:ascii="Arial" w:eastAsia="Times New Roman" w:hAnsi="Arial"/>
                  <w:bCs/>
                  <w:sz w:val="18"/>
                  <w:lang w:val="fr-FR" w:eastAsia="zh-CN"/>
                </w:rPr>
                <w:t>SMTC Configuration</w:t>
              </w:r>
            </w:ins>
          </w:p>
        </w:tc>
        <w:tc>
          <w:tcPr>
            <w:tcW w:w="850" w:type="dxa"/>
            <w:tcBorders>
              <w:top w:val="single" w:sz="4" w:space="0" w:color="auto"/>
              <w:left w:val="single" w:sz="4" w:space="0" w:color="auto"/>
              <w:bottom w:val="single" w:sz="4" w:space="0" w:color="auto"/>
              <w:right w:val="single" w:sz="4" w:space="0" w:color="auto"/>
            </w:tcBorders>
          </w:tcPr>
          <w:p w14:paraId="0F247722" w14:textId="77777777" w:rsidR="00AE7F29" w:rsidRPr="00130952" w:rsidRDefault="00AE7F29" w:rsidP="00B710BD">
            <w:pPr>
              <w:keepNext/>
              <w:keepLines/>
              <w:overflowPunct w:val="0"/>
              <w:autoSpaceDE w:val="0"/>
              <w:autoSpaceDN w:val="0"/>
              <w:adjustRightInd w:val="0"/>
              <w:spacing w:after="0"/>
              <w:jc w:val="center"/>
              <w:textAlignment w:val="baseline"/>
              <w:rPr>
                <w:ins w:id="14863" w:author="Valentin Gheorghiu" w:date="2024-05-29T11:33:00Z"/>
                <w:rFonts w:ascii="Arial" w:eastAsia="Times New Roman" w:hAnsi="Arial"/>
                <w:sz w:val="18"/>
                <w:lang w:val="fr-FR" w:eastAsia="zh-CN"/>
              </w:rPr>
            </w:pPr>
          </w:p>
        </w:tc>
        <w:tc>
          <w:tcPr>
            <w:tcW w:w="2551" w:type="dxa"/>
            <w:tcBorders>
              <w:top w:val="single" w:sz="4" w:space="0" w:color="auto"/>
              <w:left w:val="single" w:sz="4" w:space="0" w:color="auto"/>
              <w:bottom w:val="single" w:sz="4" w:space="0" w:color="auto"/>
              <w:right w:val="single" w:sz="4" w:space="0" w:color="auto"/>
            </w:tcBorders>
          </w:tcPr>
          <w:p w14:paraId="04FB1D29" w14:textId="77777777" w:rsidR="00AE7F29" w:rsidRPr="00130952" w:rsidRDefault="00AE7F29" w:rsidP="00B710BD">
            <w:pPr>
              <w:keepNext/>
              <w:keepLines/>
              <w:overflowPunct w:val="0"/>
              <w:autoSpaceDE w:val="0"/>
              <w:autoSpaceDN w:val="0"/>
              <w:adjustRightInd w:val="0"/>
              <w:spacing w:after="0"/>
              <w:jc w:val="center"/>
              <w:textAlignment w:val="baseline"/>
              <w:rPr>
                <w:ins w:id="14864" w:author="Valentin Gheorghiu" w:date="2024-05-29T11:33:00Z"/>
                <w:rFonts w:ascii="Arial" w:eastAsia="Times New Roman" w:hAnsi="Arial"/>
                <w:sz w:val="18"/>
                <w:szCs w:val="16"/>
                <w:lang w:val="fr-FR" w:eastAsia="zh-CN"/>
              </w:rPr>
            </w:pPr>
            <w:ins w:id="14865" w:author="Valentin Gheorghiu" w:date="2024-05-29T11:33:00Z">
              <w:r w:rsidRPr="00130952">
                <w:rPr>
                  <w:rFonts w:ascii="Arial" w:eastAsia="Times New Roman" w:hAnsi="Arial"/>
                  <w:sz w:val="18"/>
                  <w:szCs w:val="16"/>
                  <w:lang w:val="fr-FR" w:eastAsia="zh-CN"/>
                </w:rPr>
                <w:t>SMTC.1</w:t>
              </w:r>
            </w:ins>
          </w:p>
        </w:tc>
      </w:tr>
      <w:tr w:rsidR="00AE7F29" w:rsidRPr="00130952" w14:paraId="11E6D978" w14:textId="77777777" w:rsidTr="00B710BD">
        <w:trPr>
          <w:cantSplit/>
          <w:jc w:val="center"/>
          <w:ins w:id="14866"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2D1AB0BF" w14:textId="77777777" w:rsidR="00AE7F29" w:rsidRPr="00130952" w:rsidRDefault="00AE7F29" w:rsidP="00B710BD">
            <w:pPr>
              <w:keepNext/>
              <w:keepLines/>
              <w:overflowPunct w:val="0"/>
              <w:autoSpaceDE w:val="0"/>
              <w:autoSpaceDN w:val="0"/>
              <w:adjustRightInd w:val="0"/>
              <w:spacing w:after="0"/>
              <w:textAlignment w:val="baseline"/>
              <w:rPr>
                <w:ins w:id="14867" w:author="Valentin Gheorghiu" w:date="2024-05-29T11:33:00Z"/>
                <w:rFonts w:ascii="Arial" w:eastAsia="Times New Roman" w:hAnsi="Arial"/>
                <w:bCs/>
                <w:sz w:val="18"/>
                <w:lang w:val="fr-FR" w:eastAsia="en-GB"/>
              </w:rPr>
            </w:pPr>
            <w:ins w:id="14868" w:author="Valentin Gheorghiu" w:date="2024-05-29T11:33:00Z">
              <w:r w:rsidRPr="00130952">
                <w:rPr>
                  <w:rFonts w:ascii="Arial" w:eastAsia="Times New Roman" w:hAnsi="Arial"/>
                  <w:sz w:val="18"/>
                  <w:lang w:val="fr-FR" w:eastAsia="en-GB"/>
                </w:rPr>
                <w:t>SRS-SpatialRelation0</w:t>
              </w:r>
            </w:ins>
          </w:p>
        </w:tc>
        <w:tc>
          <w:tcPr>
            <w:tcW w:w="850" w:type="dxa"/>
            <w:tcBorders>
              <w:top w:val="single" w:sz="4" w:space="0" w:color="auto"/>
              <w:left w:val="single" w:sz="4" w:space="0" w:color="auto"/>
              <w:bottom w:val="single" w:sz="4" w:space="0" w:color="auto"/>
              <w:right w:val="single" w:sz="4" w:space="0" w:color="auto"/>
            </w:tcBorders>
          </w:tcPr>
          <w:p w14:paraId="73FB5A2A" w14:textId="77777777" w:rsidR="00AE7F29" w:rsidRPr="00130952" w:rsidRDefault="00AE7F29" w:rsidP="00B710BD">
            <w:pPr>
              <w:keepNext/>
              <w:keepLines/>
              <w:overflowPunct w:val="0"/>
              <w:autoSpaceDE w:val="0"/>
              <w:autoSpaceDN w:val="0"/>
              <w:adjustRightInd w:val="0"/>
              <w:spacing w:after="0"/>
              <w:jc w:val="center"/>
              <w:textAlignment w:val="baseline"/>
              <w:rPr>
                <w:ins w:id="14869"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0CBEE1BD" w14:textId="77777777" w:rsidR="00AE7F29" w:rsidRPr="00130952" w:rsidRDefault="00AE7F29" w:rsidP="00B710BD">
            <w:pPr>
              <w:keepNext/>
              <w:keepLines/>
              <w:overflowPunct w:val="0"/>
              <w:autoSpaceDE w:val="0"/>
              <w:autoSpaceDN w:val="0"/>
              <w:adjustRightInd w:val="0"/>
              <w:spacing w:after="0"/>
              <w:jc w:val="center"/>
              <w:textAlignment w:val="baseline"/>
              <w:rPr>
                <w:ins w:id="14870" w:author="Valentin Gheorghiu" w:date="2024-05-29T11:33:00Z"/>
                <w:rFonts w:ascii="Arial" w:eastAsia="Times New Roman" w:hAnsi="Arial"/>
                <w:sz w:val="18"/>
                <w:lang w:val="fr-FR" w:eastAsia="en-GB"/>
              </w:rPr>
            </w:pPr>
            <w:ins w:id="14871" w:author="Valentin Gheorghiu" w:date="2024-05-29T11:33:00Z">
              <w:r w:rsidRPr="00130952">
                <w:rPr>
                  <w:rFonts w:ascii="Arial" w:eastAsia="Times New Roman" w:hAnsi="Arial"/>
                  <w:sz w:val="18"/>
                  <w:lang w:val="fr-FR" w:eastAsia="en-GB"/>
                </w:rPr>
                <w:t>SRS.SRI0</w:t>
              </w:r>
            </w:ins>
          </w:p>
        </w:tc>
      </w:tr>
      <w:tr w:rsidR="00AE7F29" w:rsidRPr="00130952" w14:paraId="0B57673C" w14:textId="77777777" w:rsidTr="00B710BD">
        <w:trPr>
          <w:cantSplit/>
          <w:jc w:val="center"/>
          <w:ins w:id="1487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603180D9" w14:textId="77777777" w:rsidR="00AE7F29" w:rsidRPr="00130952" w:rsidRDefault="00AE7F29" w:rsidP="00B710BD">
            <w:pPr>
              <w:keepNext/>
              <w:keepLines/>
              <w:overflowPunct w:val="0"/>
              <w:autoSpaceDE w:val="0"/>
              <w:autoSpaceDN w:val="0"/>
              <w:adjustRightInd w:val="0"/>
              <w:spacing w:after="0"/>
              <w:textAlignment w:val="baseline"/>
              <w:rPr>
                <w:ins w:id="14873" w:author="Valentin Gheorghiu" w:date="2024-05-29T11:33:00Z"/>
                <w:rFonts w:ascii="Arial" w:eastAsia="Times New Roman" w:hAnsi="Arial"/>
                <w:bCs/>
                <w:sz w:val="18"/>
                <w:lang w:val="fr-FR" w:eastAsia="en-GB"/>
              </w:rPr>
            </w:pPr>
            <w:ins w:id="14874" w:author="Valentin Gheorghiu" w:date="2024-05-29T11:33:00Z">
              <w:r w:rsidRPr="00130952">
                <w:rPr>
                  <w:rFonts w:ascii="Arial" w:eastAsia="Times New Roman" w:hAnsi="Arial"/>
                  <w:sz w:val="18"/>
                  <w:lang w:val="fr-FR" w:eastAsia="en-GB"/>
                </w:rPr>
                <w:t>SRS-SpatialRelation1</w:t>
              </w:r>
            </w:ins>
          </w:p>
        </w:tc>
        <w:tc>
          <w:tcPr>
            <w:tcW w:w="850" w:type="dxa"/>
            <w:tcBorders>
              <w:top w:val="single" w:sz="4" w:space="0" w:color="auto"/>
              <w:left w:val="single" w:sz="4" w:space="0" w:color="auto"/>
              <w:bottom w:val="single" w:sz="4" w:space="0" w:color="auto"/>
              <w:right w:val="single" w:sz="4" w:space="0" w:color="auto"/>
            </w:tcBorders>
          </w:tcPr>
          <w:p w14:paraId="6628DDC5" w14:textId="77777777" w:rsidR="00AE7F29" w:rsidRPr="00130952" w:rsidRDefault="00AE7F29" w:rsidP="00B710BD">
            <w:pPr>
              <w:keepNext/>
              <w:keepLines/>
              <w:overflowPunct w:val="0"/>
              <w:autoSpaceDE w:val="0"/>
              <w:autoSpaceDN w:val="0"/>
              <w:adjustRightInd w:val="0"/>
              <w:spacing w:after="0"/>
              <w:jc w:val="center"/>
              <w:textAlignment w:val="baseline"/>
              <w:rPr>
                <w:ins w:id="14875"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48D0BFB5" w14:textId="77777777" w:rsidR="00AE7F29" w:rsidRPr="00130952" w:rsidRDefault="00AE7F29" w:rsidP="00B710BD">
            <w:pPr>
              <w:keepNext/>
              <w:keepLines/>
              <w:overflowPunct w:val="0"/>
              <w:autoSpaceDE w:val="0"/>
              <w:autoSpaceDN w:val="0"/>
              <w:adjustRightInd w:val="0"/>
              <w:spacing w:after="0"/>
              <w:jc w:val="center"/>
              <w:textAlignment w:val="baseline"/>
              <w:rPr>
                <w:ins w:id="14876" w:author="Valentin Gheorghiu" w:date="2024-05-29T11:33:00Z"/>
                <w:rFonts w:ascii="Arial" w:eastAsia="Times New Roman" w:hAnsi="Arial"/>
                <w:sz w:val="18"/>
                <w:lang w:val="fr-FR" w:eastAsia="en-GB"/>
              </w:rPr>
            </w:pPr>
            <w:ins w:id="14877" w:author="Valentin Gheorghiu" w:date="2024-05-29T11:33:00Z">
              <w:r w:rsidRPr="00130952">
                <w:rPr>
                  <w:rFonts w:ascii="Arial" w:eastAsia="Times New Roman" w:hAnsi="Arial"/>
                  <w:sz w:val="18"/>
                  <w:lang w:val="fr-FR" w:eastAsia="en-GB"/>
                </w:rPr>
                <w:t>SRS.SRI1</w:t>
              </w:r>
            </w:ins>
          </w:p>
        </w:tc>
      </w:tr>
      <w:tr w:rsidR="00AE7F29" w:rsidRPr="00130952" w14:paraId="551F8556" w14:textId="77777777" w:rsidTr="00B710BD">
        <w:trPr>
          <w:cantSplit/>
          <w:jc w:val="center"/>
          <w:ins w:id="14878"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33203287" w14:textId="77777777" w:rsidR="00AE7F29" w:rsidRPr="00130952" w:rsidRDefault="00AE7F29" w:rsidP="00B710BD">
            <w:pPr>
              <w:keepNext/>
              <w:keepLines/>
              <w:overflowPunct w:val="0"/>
              <w:autoSpaceDE w:val="0"/>
              <w:autoSpaceDN w:val="0"/>
              <w:adjustRightInd w:val="0"/>
              <w:spacing w:after="0"/>
              <w:textAlignment w:val="baseline"/>
              <w:rPr>
                <w:ins w:id="14879" w:author="Valentin Gheorghiu" w:date="2024-05-29T11:33:00Z"/>
                <w:rFonts w:ascii="Arial" w:eastAsia="Times New Roman" w:hAnsi="Arial"/>
                <w:bCs/>
                <w:sz w:val="18"/>
                <w:lang w:val="fr-FR" w:eastAsia="en-GB"/>
              </w:rPr>
            </w:pPr>
            <w:ins w:id="14880" w:author="Valentin Gheorghiu" w:date="2024-05-29T11:33:00Z">
              <w:r w:rsidRPr="00130952">
                <w:rPr>
                  <w:rFonts w:ascii="Arial" w:eastAsia="Times New Roman" w:hAnsi="Arial"/>
                  <w:sz w:val="18"/>
                  <w:lang w:val="da-DK" w:eastAsia="en-GB"/>
                </w:rPr>
                <w:t>reportConfigType</w:t>
              </w:r>
            </w:ins>
          </w:p>
        </w:tc>
        <w:tc>
          <w:tcPr>
            <w:tcW w:w="850" w:type="dxa"/>
            <w:tcBorders>
              <w:top w:val="single" w:sz="4" w:space="0" w:color="auto"/>
              <w:left w:val="single" w:sz="4" w:space="0" w:color="auto"/>
              <w:bottom w:val="single" w:sz="4" w:space="0" w:color="auto"/>
              <w:right w:val="single" w:sz="4" w:space="0" w:color="auto"/>
            </w:tcBorders>
          </w:tcPr>
          <w:p w14:paraId="753F34B0" w14:textId="77777777" w:rsidR="00AE7F29" w:rsidRPr="00130952" w:rsidRDefault="00AE7F29" w:rsidP="00B710BD">
            <w:pPr>
              <w:keepNext/>
              <w:keepLines/>
              <w:overflowPunct w:val="0"/>
              <w:autoSpaceDE w:val="0"/>
              <w:autoSpaceDN w:val="0"/>
              <w:adjustRightInd w:val="0"/>
              <w:spacing w:after="0"/>
              <w:jc w:val="center"/>
              <w:textAlignment w:val="baseline"/>
              <w:rPr>
                <w:ins w:id="14881"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14D5475D" w14:textId="77777777" w:rsidR="00AE7F29" w:rsidRPr="00130952" w:rsidRDefault="00AE7F29" w:rsidP="00B710BD">
            <w:pPr>
              <w:keepNext/>
              <w:keepLines/>
              <w:overflowPunct w:val="0"/>
              <w:autoSpaceDE w:val="0"/>
              <w:autoSpaceDN w:val="0"/>
              <w:adjustRightInd w:val="0"/>
              <w:spacing w:after="0"/>
              <w:jc w:val="center"/>
              <w:textAlignment w:val="baseline"/>
              <w:rPr>
                <w:ins w:id="14882" w:author="Valentin Gheorghiu" w:date="2024-05-29T11:33:00Z"/>
                <w:rFonts w:ascii="Arial" w:eastAsia="Times New Roman" w:hAnsi="Arial"/>
                <w:sz w:val="18"/>
                <w:lang w:val="fr-FR" w:eastAsia="en-GB"/>
              </w:rPr>
            </w:pPr>
            <w:ins w:id="14883" w:author="Valentin Gheorghiu" w:date="2024-05-29T11:33:00Z">
              <w:r w:rsidRPr="00130952">
                <w:rPr>
                  <w:rFonts w:ascii="Arial" w:eastAsia="Times New Roman" w:hAnsi="Arial"/>
                  <w:sz w:val="18"/>
                  <w:lang w:val="en-US" w:eastAsia="en-GB"/>
                </w:rPr>
                <w:t>ssb-Index-RSRP</w:t>
              </w:r>
            </w:ins>
          </w:p>
        </w:tc>
      </w:tr>
      <w:tr w:rsidR="00AE7F29" w:rsidRPr="00130952" w14:paraId="6FBD660C" w14:textId="77777777" w:rsidTr="00B710BD">
        <w:trPr>
          <w:cantSplit/>
          <w:jc w:val="center"/>
          <w:ins w:id="14884"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354B2A2E" w14:textId="77777777" w:rsidR="00AE7F29" w:rsidRPr="00130952" w:rsidRDefault="00AE7F29" w:rsidP="00B710BD">
            <w:pPr>
              <w:keepNext/>
              <w:keepLines/>
              <w:overflowPunct w:val="0"/>
              <w:autoSpaceDE w:val="0"/>
              <w:autoSpaceDN w:val="0"/>
              <w:adjustRightInd w:val="0"/>
              <w:spacing w:after="0"/>
              <w:textAlignment w:val="baseline"/>
              <w:rPr>
                <w:ins w:id="14885" w:author="Valentin Gheorghiu" w:date="2024-05-29T11:33:00Z"/>
                <w:rFonts w:ascii="Arial" w:eastAsia="Times New Roman" w:hAnsi="Arial"/>
                <w:bCs/>
                <w:sz w:val="18"/>
                <w:lang w:val="fr-FR" w:eastAsia="en-GB"/>
              </w:rPr>
            </w:pPr>
            <w:ins w:id="14886" w:author="Valentin Gheorghiu" w:date="2024-05-29T11:33:00Z">
              <w:r w:rsidRPr="00130952">
                <w:rPr>
                  <w:rFonts w:ascii="Arial" w:eastAsia="Times New Roman" w:hAnsi="Arial"/>
                  <w:sz w:val="18"/>
                  <w:lang w:val="da-DK" w:eastAsia="en-GB"/>
                </w:rPr>
                <w:t>reportConfigType</w:t>
              </w:r>
              <w:r w:rsidRPr="00130952">
                <w:rPr>
                  <w:rFonts w:ascii="Arial" w:eastAsia="Times New Roman" w:hAnsi="Arial"/>
                  <w:bCs/>
                  <w:sz w:val="18"/>
                  <w:lang w:val="fr-FR" w:eastAsia="en-GB"/>
                </w:rPr>
                <w:tab/>
              </w:r>
            </w:ins>
          </w:p>
        </w:tc>
        <w:tc>
          <w:tcPr>
            <w:tcW w:w="850" w:type="dxa"/>
            <w:tcBorders>
              <w:top w:val="single" w:sz="4" w:space="0" w:color="auto"/>
              <w:left w:val="single" w:sz="4" w:space="0" w:color="auto"/>
              <w:bottom w:val="single" w:sz="4" w:space="0" w:color="auto"/>
              <w:right w:val="single" w:sz="4" w:space="0" w:color="auto"/>
            </w:tcBorders>
          </w:tcPr>
          <w:p w14:paraId="1F9DFCCE" w14:textId="77777777" w:rsidR="00AE7F29" w:rsidRPr="00130952" w:rsidRDefault="00AE7F29" w:rsidP="00B710BD">
            <w:pPr>
              <w:keepNext/>
              <w:keepLines/>
              <w:overflowPunct w:val="0"/>
              <w:autoSpaceDE w:val="0"/>
              <w:autoSpaceDN w:val="0"/>
              <w:adjustRightInd w:val="0"/>
              <w:spacing w:after="0"/>
              <w:jc w:val="center"/>
              <w:textAlignment w:val="baseline"/>
              <w:rPr>
                <w:ins w:id="14887"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0AF8395D" w14:textId="77777777" w:rsidR="00AE7F29" w:rsidRPr="00130952" w:rsidRDefault="00AE7F29" w:rsidP="00B710BD">
            <w:pPr>
              <w:keepNext/>
              <w:keepLines/>
              <w:overflowPunct w:val="0"/>
              <w:autoSpaceDE w:val="0"/>
              <w:autoSpaceDN w:val="0"/>
              <w:adjustRightInd w:val="0"/>
              <w:spacing w:after="0"/>
              <w:jc w:val="center"/>
              <w:textAlignment w:val="baseline"/>
              <w:rPr>
                <w:ins w:id="14888" w:author="Valentin Gheorghiu" w:date="2024-05-29T11:33:00Z"/>
                <w:rFonts w:ascii="Arial" w:eastAsia="Times New Roman" w:hAnsi="Arial"/>
                <w:sz w:val="18"/>
                <w:lang w:val="fr-FR" w:eastAsia="en-GB"/>
              </w:rPr>
            </w:pPr>
            <w:ins w:id="14889" w:author="Valentin Gheorghiu" w:date="2024-05-29T11:33:00Z">
              <w:r w:rsidRPr="00130952">
                <w:rPr>
                  <w:rFonts w:ascii="Arial" w:eastAsia="Times New Roman" w:hAnsi="Arial"/>
                  <w:sz w:val="18"/>
                  <w:lang w:val="en-US" w:eastAsia="en-GB"/>
                </w:rPr>
                <w:t>periodic</w:t>
              </w:r>
            </w:ins>
          </w:p>
        </w:tc>
      </w:tr>
      <w:tr w:rsidR="00AE7F29" w:rsidRPr="00130952" w14:paraId="1A73F214" w14:textId="77777777" w:rsidTr="00B710BD">
        <w:trPr>
          <w:cantSplit/>
          <w:jc w:val="center"/>
          <w:ins w:id="14890"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5000BC37" w14:textId="77777777" w:rsidR="00AE7F29" w:rsidRPr="00130952" w:rsidRDefault="00AE7F29" w:rsidP="00B710BD">
            <w:pPr>
              <w:keepNext/>
              <w:keepLines/>
              <w:overflowPunct w:val="0"/>
              <w:autoSpaceDE w:val="0"/>
              <w:autoSpaceDN w:val="0"/>
              <w:adjustRightInd w:val="0"/>
              <w:spacing w:after="0"/>
              <w:textAlignment w:val="baseline"/>
              <w:rPr>
                <w:ins w:id="14891" w:author="Valentin Gheorghiu" w:date="2024-05-29T11:33:00Z"/>
                <w:rFonts w:ascii="Arial" w:eastAsia="Times New Roman" w:hAnsi="Arial"/>
                <w:bCs/>
                <w:sz w:val="18"/>
                <w:lang w:val="fr-FR" w:eastAsia="en-GB"/>
              </w:rPr>
            </w:pPr>
            <w:ins w:id="14892" w:author="Valentin Gheorghiu" w:date="2024-05-29T11:33:00Z">
              <w:r w:rsidRPr="00130952">
                <w:rPr>
                  <w:rFonts w:ascii="Arial" w:eastAsia="Times New Roman" w:hAnsi="Arial"/>
                  <w:sz w:val="18"/>
                  <w:lang w:val="da-DK" w:eastAsia="en-GB"/>
                </w:rPr>
                <w:t>Number of reported RS</w:t>
              </w:r>
            </w:ins>
          </w:p>
        </w:tc>
        <w:tc>
          <w:tcPr>
            <w:tcW w:w="850" w:type="dxa"/>
            <w:tcBorders>
              <w:top w:val="single" w:sz="4" w:space="0" w:color="auto"/>
              <w:left w:val="single" w:sz="4" w:space="0" w:color="auto"/>
              <w:bottom w:val="single" w:sz="4" w:space="0" w:color="auto"/>
              <w:right w:val="single" w:sz="4" w:space="0" w:color="auto"/>
            </w:tcBorders>
          </w:tcPr>
          <w:p w14:paraId="47416C83" w14:textId="77777777" w:rsidR="00AE7F29" w:rsidRPr="00130952" w:rsidRDefault="00AE7F29" w:rsidP="00B710BD">
            <w:pPr>
              <w:keepNext/>
              <w:keepLines/>
              <w:overflowPunct w:val="0"/>
              <w:autoSpaceDE w:val="0"/>
              <w:autoSpaceDN w:val="0"/>
              <w:adjustRightInd w:val="0"/>
              <w:spacing w:after="0"/>
              <w:jc w:val="center"/>
              <w:textAlignment w:val="baseline"/>
              <w:rPr>
                <w:ins w:id="14893"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33ECB1F6" w14:textId="77777777" w:rsidR="00AE7F29" w:rsidRPr="00130952" w:rsidRDefault="00AE7F29" w:rsidP="00B710BD">
            <w:pPr>
              <w:keepNext/>
              <w:keepLines/>
              <w:overflowPunct w:val="0"/>
              <w:autoSpaceDE w:val="0"/>
              <w:autoSpaceDN w:val="0"/>
              <w:adjustRightInd w:val="0"/>
              <w:spacing w:after="0"/>
              <w:jc w:val="center"/>
              <w:textAlignment w:val="baseline"/>
              <w:rPr>
                <w:ins w:id="14894" w:author="Valentin Gheorghiu" w:date="2024-05-29T11:33:00Z"/>
                <w:rFonts w:ascii="Arial" w:eastAsia="Times New Roman" w:hAnsi="Arial"/>
                <w:sz w:val="18"/>
                <w:lang w:val="fr-FR" w:eastAsia="en-GB"/>
              </w:rPr>
            </w:pPr>
            <w:ins w:id="14895" w:author="Valentin Gheorghiu" w:date="2024-05-29T11:33:00Z">
              <w:r w:rsidRPr="00130952">
                <w:rPr>
                  <w:rFonts w:ascii="Arial" w:eastAsia="Times New Roman" w:hAnsi="Arial"/>
                  <w:sz w:val="18"/>
                  <w:lang w:val="fr-FR" w:eastAsia="en-GB"/>
                </w:rPr>
                <w:t>2</w:t>
              </w:r>
            </w:ins>
          </w:p>
        </w:tc>
      </w:tr>
      <w:tr w:rsidR="00AE7F29" w:rsidRPr="00130952" w14:paraId="3BD4598B" w14:textId="77777777" w:rsidTr="00B710BD">
        <w:trPr>
          <w:cantSplit/>
          <w:jc w:val="center"/>
          <w:ins w:id="14896"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6D1A9638" w14:textId="77777777" w:rsidR="00AE7F29" w:rsidRPr="00130952" w:rsidRDefault="00AE7F29" w:rsidP="00B710BD">
            <w:pPr>
              <w:keepNext/>
              <w:keepLines/>
              <w:overflowPunct w:val="0"/>
              <w:autoSpaceDE w:val="0"/>
              <w:autoSpaceDN w:val="0"/>
              <w:adjustRightInd w:val="0"/>
              <w:spacing w:after="0"/>
              <w:textAlignment w:val="baseline"/>
              <w:rPr>
                <w:ins w:id="14897" w:author="Valentin Gheorghiu" w:date="2024-05-29T11:33:00Z"/>
                <w:rFonts w:ascii="Arial" w:eastAsia="Times New Roman" w:hAnsi="Arial"/>
                <w:bCs/>
                <w:sz w:val="18"/>
                <w:lang w:val="fr-FR" w:eastAsia="en-GB"/>
              </w:rPr>
            </w:pPr>
            <w:ins w:id="14898" w:author="Valentin Gheorghiu" w:date="2024-05-29T11:33:00Z">
              <w:r w:rsidRPr="00130952">
                <w:rPr>
                  <w:rFonts w:ascii="Arial" w:eastAsia="Times New Roman" w:hAnsi="Arial"/>
                  <w:sz w:val="18"/>
                  <w:lang w:val="da-DK" w:eastAsia="en-GB"/>
                </w:rPr>
                <w:t>L1-RSRP reporting period</w:t>
              </w:r>
            </w:ins>
          </w:p>
        </w:tc>
        <w:tc>
          <w:tcPr>
            <w:tcW w:w="850" w:type="dxa"/>
            <w:tcBorders>
              <w:top w:val="single" w:sz="4" w:space="0" w:color="auto"/>
              <w:left w:val="single" w:sz="4" w:space="0" w:color="auto"/>
              <w:bottom w:val="single" w:sz="4" w:space="0" w:color="auto"/>
              <w:right w:val="single" w:sz="4" w:space="0" w:color="auto"/>
            </w:tcBorders>
          </w:tcPr>
          <w:p w14:paraId="3001E1F3" w14:textId="77777777" w:rsidR="00AE7F29" w:rsidRPr="00130952" w:rsidRDefault="00AE7F29" w:rsidP="00B710BD">
            <w:pPr>
              <w:keepNext/>
              <w:keepLines/>
              <w:overflowPunct w:val="0"/>
              <w:autoSpaceDE w:val="0"/>
              <w:autoSpaceDN w:val="0"/>
              <w:adjustRightInd w:val="0"/>
              <w:spacing w:after="0"/>
              <w:jc w:val="center"/>
              <w:textAlignment w:val="baseline"/>
              <w:rPr>
                <w:ins w:id="14899" w:author="Valentin Gheorghiu" w:date="2024-05-29T11:33:00Z"/>
                <w:rFonts w:ascii="Arial" w:eastAsia="Times New Roman" w:hAnsi="Arial"/>
                <w:sz w:val="18"/>
                <w:lang w:val="fr-FR" w:eastAsia="en-GB"/>
              </w:rPr>
            </w:pPr>
            <w:ins w:id="14900" w:author="Valentin Gheorghiu" w:date="2024-05-29T11:33:00Z">
              <w:r w:rsidRPr="00130952">
                <w:rPr>
                  <w:rFonts w:ascii="Arial" w:eastAsia="Times New Roman" w:hAnsi="Arial"/>
                  <w:sz w:val="18"/>
                  <w:lang w:val="da-DK" w:eastAsia="en-GB"/>
                </w:rPr>
                <w:t>slot</w:t>
              </w:r>
            </w:ins>
          </w:p>
        </w:tc>
        <w:tc>
          <w:tcPr>
            <w:tcW w:w="2551" w:type="dxa"/>
            <w:tcBorders>
              <w:top w:val="single" w:sz="4" w:space="0" w:color="auto"/>
              <w:left w:val="single" w:sz="4" w:space="0" w:color="auto"/>
              <w:bottom w:val="single" w:sz="4" w:space="0" w:color="auto"/>
              <w:right w:val="single" w:sz="4" w:space="0" w:color="auto"/>
            </w:tcBorders>
          </w:tcPr>
          <w:p w14:paraId="5345E7A4" w14:textId="77777777" w:rsidR="00AE7F29" w:rsidRPr="00130952" w:rsidRDefault="00AE7F29" w:rsidP="00B710BD">
            <w:pPr>
              <w:keepNext/>
              <w:keepLines/>
              <w:overflowPunct w:val="0"/>
              <w:autoSpaceDE w:val="0"/>
              <w:autoSpaceDN w:val="0"/>
              <w:adjustRightInd w:val="0"/>
              <w:spacing w:after="0"/>
              <w:jc w:val="center"/>
              <w:textAlignment w:val="baseline"/>
              <w:rPr>
                <w:ins w:id="14901" w:author="Valentin Gheorghiu" w:date="2024-05-29T11:33:00Z"/>
                <w:rFonts w:ascii="Arial" w:eastAsia="Times New Roman" w:hAnsi="Arial"/>
                <w:sz w:val="18"/>
                <w:lang w:val="fr-FR" w:eastAsia="en-GB"/>
              </w:rPr>
            </w:pPr>
            <w:ins w:id="14902" w:author="Valentin Gheorghiu" w:date="2024-05-29T11:33:00Z">
              <w:r w:rsidRPr="00130952">
                <w:rPr>
                  <w:rFonts w:ascii="Arial" w:eastAsia="Times New Roman" w:hAnsi="Arial"/>
                  <w:sz w:val="18"/>
                  <w:lang w:val="en-US" w:eastAsia="en-GB"/>
                </w:rPr>
                <w:t>160</w:t>
              </w:r>
            </w:ins>
          </w:p>
        </w:tc>
      </w:tr>
      <w:tr w:rsidR="00AE7F29" w:rsidRPr="00130952" w14:paraId="16902997" w14:textId="77777777" w:rsidTr="00B710BD">
        <w:trPr>
          <w:cantSplit/>
          <w:jc w:val="center"/>
          <w:ins w:id="14903"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5C7BF09A" w14:textId="77777777" w:rsidR="00AE7F29" w:rsidRPr="00130952" w:rsidRDefault="00AE7F29" w:rsidP="00B710BD">
            <w:pPr>
              <w:keepNext/>
              <w:keepLines/>
              <w:overflowPunct w:val="0"/>
              <w:autoSpaceDE w:val="0"/>
              <w:autoSpaceDN w:val="0"/>
              <w:adjustRightInd w:val="0"/>
              <w:spacing w:after="0"/>
              <w:textAlignment w:val="baseline"/>
              <w:rPr>
                <w:ins w:id="14904" w:author="Valentin Gheorghiu" w:date="2024-05-29T11:33:00Z"/>
                <w:rFonts w:ascii="Arial" w:eastAsia="Times New Roman" w:hAnsi="Arial"/>
                <w:bCs/>
                <w:sz w:val="18"/>
                <w:lang w:val="fr-FR" w:eastAsia="en-GB"/>
              </w:rPr>
            </w:pPr>
            <w:ins w:id="14905" w:author="Valentin Gheorghiu" w:date="2024-05-29T11:33:00Z">
              <w:r w:rsidRPr="00130952">
                <w:rPr>
                  <w:rFonts w:ascii="Arial" w:eastAsia="Times New Roman" w:hAnsi="Arial"/>
                  <w:bCs/>
                  <w:sz w:val="18"/>
                  <w:lang w:val="fr-FR" w:eastAsia="en-GB"/>
                </w:rPr>
                <w:t>TRS Configuration</w:t>
              </w:r>
            </w:ins>
          </w:p>
        </w:tc>
        <w:tc>
          <w:tcPr>
            <w:tcW w:w="850" w:type="dxa"/>
            <w:tcBorders>
              <w:top w:val="single" w:sz="4" w:space="0" w:color="auto"/>
              <w:left w:val="single" w:sz="4" w:space="0" w:color="auto"/>
              <w:bottom w:val="single" w:sz="4" w:space="0" w:color="auto"/>
              <w:right w:val="single" w:sz="4" w:space="0" w:color="auto"/>
            </w:tcBorders>
          </w:tcPr>
          <w:p w14:paraId="19CA2C40" w14:textId="77777777" w:rsidR="00AE7F29" w:rsidRPr="00130952" w:rsidRDefault="00AE7F29" w:rsidP="00B710BD">
            <w:pPr>
              <w:keepNext/>
              <w:keepLines/>
              <w:overflowPunct w:val="0"/>
              <w:autoSpaceDE w:val="0"/>
              <w:autoSpaceDN w:val="0"/>
              <w:adjustRightInd w:val="0"/>
              <w:spacing w:after="0"/>
              <w:jc w:val="center"/>
              <w:textAlignment w:val="baseline"/>
              <w:rPr>
                <w:ins w:id="14906"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7C1040BA" w14:textId="77777777" w:rsidR="00AE7F29" w:rsidRPr="00130952" w:rsidRDefault="00AE7F29" w:rsidP="00B710BD">
            <w:pPr>
              <w:keepNext/>
              <w:keepLines/>
              <w:overflowPunct w:val="0"/>
              <w:autoSpaceDE w:val="0"/>
              <w:autoSpaceDN w:val="0"/>
              <w:adjustRightInd w:val="0"/>
              <w:spacing w:after="0"/>
              <w:jc w:val="center"/>
              <w:textAlignment w:val="baseline"/>
              <w:rPr>
                <w:ins w:id="14907" w:author="Valentin Gheorghiu" w:date="2024-05-29T11:33:00Z"/>
                <w:rFonts w:ascii="Arial" w:eastAsia="Times New Roman" w:hAnsi="Arial"/>
                <w:sz w:val="18"/>
                <w:lang w:val="fr-FR" w:eastAsia="en-GB"/>
              </w:rPr>
            </w:pPr>
            <w:ins w:id="14908" w:author="Valentin Gheorghiu" w:date="2024-05-29T11:33:00Z">
              <w:r w:rsidRPr="00130952">
                <w:rPr>
                  <w:rFonts w:ascii="Arial" w:eastAsia="Times New Roman" w:hAnsi="Arial"/>
                  <w:sz w:val="18"/>
                  <w:szCs w:val="18"/>
                  <w:lang w:val="fr-FR" w:eastAsia="en-GB"/>
                </w:rPr>
                <w:t>TRS.2.1 TDD</w:t>
              </w:r>
            </w:ins>
          </w:p>
        </w:tc>
      </w:tr>
      <w:tr w:rsidR="00AE7F29" w:rsidRPr="00130952" w14:paraId="5F6DBF2A" w14:textId="77777777" w:rsidTr="00B710BD">
        <w:trPr>
          <w:cantSplit/>
          <w:jc w:val="center"/>
          <w:ins w:id="14909"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33984FD0" w14:textId="77777777" w:rsidR="00AE7F29" w:rsidRPr="00130952" w:rsidRDefault="00AE7F29" w:rsidP="00B710BD">
            <w:pPr>
              <w:keepNext/>
              <w:keepLines/>
              <w:overflowPunct w:val="0"/>
              <w:autoSpaceDE w:val="0"/>
              <w:autoSpaceDN w:val="0"/>
              <w:adjustRightInd w:val="0"/>
              <w:spacing w:after="0"/>
              <w:textAlignment w:val="baseline"/>
              <w:rPr>
                <w:ins w:id="14910" w:author="Valentin Gheorghiu" w:date="2024-05-29T11:33:00Z"/>
                <w:rFonts w:ascii="Arial" w:eastAsia="Times New Roman" w:hAnsi="Arial"/>
                <w:sz w:val="18"/>
                <w:lang w:val="fr-FR" w:eastAsia="en-GB"/>
              </w:rPr>
            </w:pPr>
            <w:ins w:id="14911" w:author="Valentin Gheorghiu" w:date="2024-05-29T11:33:00Z">
              <w:r w:rsidRPr="00130952">
                <w:rPr>
                  <w:rFonts w:ascii="Arial" w:eastAsia="Times New Roman" w:hAnsi="Arial"/>
                  <w:bCs/>
                  <w:sz w:val="18"/>
                  <w:lang w:val="fr-FR" w:eastAsia="en-GB"/>
                </w:rPr>
                <w:t>Correlation Matrix and Antenna Configuration</w:t>
              </w:r>
            </w:ins>
          </w:p>
        </w:tc>
        <w:tc>
          <w:tcPr>
            <w:tcW w:w="850" w:type="dxa"/>
            <w:tcBorders>
              <w:top w:val="single" w:sz="4" w:space="0" w:color="auto"/>
              <w:left w:val="single" w:sz="4" w:space="0" w:color="auto"/>
              <w:bottom w:val="single" w:sz="4" w:space="0" w:color="auto"/>
              <w:right w:val="single" w:sz="4" w:space="0" w:color="auto"/>
            </w:tcBorders>
          </w:tcPr>
          <w:p w14:paraId="753A9CC0" w14:textId="77777777" w:rsidR="00AE7F29" w:rsidRPr="00130952" w:rsidRDefault="00AE7F29" w:rsidP="00B710BD">
            <w:pPr>
              <w:keepNext/>
              <w:keepLines/>
              <w:overflowPunct w:val="0"/>
              <w:autoSpaceDE w:val="0"/>
              <w:autoSpaceDN w:val="0"/>
              <w:adjustRightInd w:val="0"/>
              <w:spacing w:after="0"/>
              <w:jc w:val="center"/>
              <w:textAlignment w:val="baseline"/>
              <w:rPr>
                <w:ins w:id="14912" w:author="Valentin Gheorghiu" w:date="2024-05-29T11:33:00Z"/>
                <w:rFonts w:ascii="Arial" w:eastAsia="Times New Roman" w:hAnsi="Arial"/>
                <w:sz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649C68CF" w14:textId="77777777" w:rsidR="00AE7F29" w:rsidRPr="00130952" w:rsidRDefault="00AE7F29" w:rsidP="00B710BD">
            <w:pPr>
              <w:keepNext/>
              <w:keepLines/>
              <w:overflowPunct w:val="0"/>
              <w:autoSpaceDE w:val="0"/>
              <w:autoSpaceDN w:val="0"/>
              <w:adjustRightInd w:val="0"/>
              <w:spacing w:after="0"/>
              <w:jc w:val="center"/>
              <w:textAlignment w:val="baseline"/>
              <w:rPr>
                <w:ins w:id="14913" w:author="Valentin Gheorghiu" w:date="2024-05-29T11:33:00Z"/>
                <w:rFonts w:ascii="Arial" w:eastAsia="Times New Roman" w:hAnsi="Arial"/>
                <w:sz w:val="18"/>
                <w:lang w:val="fr-FR" w:eastAsia="en-GB"/>
              </w:rPr>
            </w:pPr>
            <w:ins w:id="14914" w:author="Valentin Gheorghiu" w:date="2024-05-29T11:33:00Z">
              <w:r w:rsidRPr="00130952">
                <w:rPr>
                  <w:rFonts w:ascii="Arial" w:eastAsia="Times New Roman" w:hAnsi="Arial"/>
                  <w:sz w:val="18"/>
                  <w:lang w:val="fr-FR" w:eastAsia="en-GB"/>
                </w:rPr>
                <w:t>1x2 Low</w:t>
              </w:r>
            </w:ins>
          </w:p>
        </w:tc>
      </w:tr>
      <w:tr w:rsidR="00AE7F29" w:rsidRPr="00130952" w14:paraId="539D98AD" w14:textId="77777777" w:rsidTr="00B710BD">
        <w:trPr>
          <w:cantSplit/>
          <w:jc w:val="center"/>
          <w:ins w:id="14915"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104B92AA" w14:textId="77777777" w:rsidR="00AE7F29" w:rsidRPr="00130952" w:rsidRDefault="00AE7F29" w:rsidP="00B710BD">
            <w:pPr>
              <w:keepNext/>
              <w:keepLines/>
              <w:overflowPunct w:val="0"/>
              <w:autoSpaceDE w:val="0"/>
              <w:autoSpaceDN w:val="0"/>
              <w:adjustRightInd w:val="0"/>
              <w:spacing w:after="0"/>
              <w:textAlignment w:val="baseline"/>
              <w:rPr>
                <w:ins w:id="14916" w:author="Valentin Gheorghiu" w:date="2024-05-29T11:33:00Z"/>
                <w:rFonts w:ascii="Arial" w:eastAsia="Times New Roman" w:hAnsi="Arial"/>
                <w:sz w:val="18"/>
                <w:lang w:val="en-US" w:eastAsia="en-GB"/>
              </w:rPr>
            </w:pPr>
            <w:ins w:id="14917" w:author="Valentin Gheorghiu" w:date="2024-05-29T11:33:00Z">
              <w:r w:rsidRPr="00130952">
                <w:rPr>
                  <w:rFonts w:ascii="Arial" w:eastAsia="Times New Roman" w:hAnsi="Arial"/>
                  <w:sz w:val="18"/>
                  <w:szCs w:val="16"/>
                  <w:lang w:val="fr-FR" w:eastAsia="ja-JP"/>
                </w:rPr>
                <w:t>EPRE ratio of PSS to SSS</w:t>
              </w:r>
            </w:ins>
          </w:p>
        </w:tc>
        <w:tc>
          <w:tcPr>
            <w:tcW w:w="850" w:type="dxa"/>
            <w:tcBorders>
              <w:top w:val="single" w:sz="4" w:space="0" w:color="auto"/>
              <w:left w:val="single" w:sz="4" w:space="0" w:color="auto"/>
              <w:bottom w:val="nil"/>
              <w:right w:val="single" w:sz="4" w:space="0" w:color="auto"/>
            </w:tcBorders>
          </w:tcPr>
          <w:p w14:paraId="3E464685" w14:textId="77777777" w:rsidR="00AE7F29" w:rsidRPr="00130952" w:rsidRDefault="00AE7F29" w:rsidP="00B710BD">
            <w:pPr>
              <w:keepNext/>
              <w:keepLines/>
              <w:overflowPunct w:val="0"/>
              <w:autoSpaceDE w:val="0"/>
              <w:autoSpaceDN w:val="0"/>
              <w:adjustRightInd w:val="0"/>
              <w:spacing w:after="0"/>
              <w:jc w:val="center"/>
              <w:textAlignment w:val="baseline"/>
              <w:rPr>
                <w:ins w:id="14918" w:author="Valentin Gheorghiu" w:date="2024-05-29T11:33:00Z"/>
                <w:rFonts w:ascii="Arial" w:eastAsia="Times New Roman" w:hAnsi="Arial"/>
                <w:sz w:val="18"/>
                <w:lang w:val="fr-FR" w:eastAsia="en-GB"/>
              </w:rPr>
            </w:pPr>
            <w:ins w:id="14919" w:author="Valentin Gheorghiu" w:date="2024-05-29T11:33:00Z">
              <w:r w:rsidRPr="00130952">
                <w:rPr>
                  <w:rFonts w:ascii="Arial" w:eastAsia="Times New Roman" w:hAnsi="Arial"/>
                  <w:sz w:val="18"/>
                  <w:lang w:val="fr-FR" w:eastAsia="en-GB"/>
                </w:rPr>
                <w:t>dB</w:t>
              </w:r>
            </w:ins>
          </w:p>
        </w:tc>
        <w:tc>
          <w:tcPr>
            <w:tcW w:w="2551" w:type="dxa"/>
            <w:tcBorders>
              <w:top w:val="single" w:sz="4" w:space="0" w:color="auto"/>
              <w:left w:val="single" w:sz="4" w:space="0" w:color="auto"/>
              <w:bottom w:val="nil"/>
              <w:right w:val="single" w:sz="4" w:space="0" w:color="auto"/>
            </w:tcBorders>
          </w:tcPr>
          <w:p w14:paraId="290C3017" w14:textId="77777777" w:rsidR="00AE7F29" w:rsidRPr="00130952" w:rsidRDefault="00AE7F29" w:rsidP="00B710BD">
            <w:pPr>
              <w:keepNext/>
              <w:keepLines/>
              <w:overflowPunct w:val="0"/>
              <w:autoSpaceDE w:val="0"/>
              <w:autoSpaceDN w:val="0"/>
              <w:adjustRightInd w:val="0"/>
              <w:spacing w:after="0"/>
              <w:jc w:val="center"/>
              <w:textAlignment w:val="baseline"/>
              <w:rPr>
                <w:ins w:id="14920" w:author="Valentin Gheorghiu" w:date="2024-05-29T11:33:00Z"/>
                <w:rFonts w:ascii="Arial" w:eastAsia="Times New Roman" w:hAnsi="Arial" w:cs="v4.2.0"/>
                <w:sz w:val="18"/>
                <w:lang w:val="fr-FR" w:eastAsia="zh-CN"/>
              </w:rPr>
            </w:pPr>
            <w:ins w:id="14921" w:author="Valentin Gheorghiu" w:date="2024-05-29T11:33:00Z">
              <w:r w:rsidRPr="00130952">
                <w:rPr>
                  <w:rFonts w:ascii="Arial" w:eastAsia="Times New Roman" w:hAnsi="Arial" w:cs="v4.2.0"/>
                  <w:sz w:val="18"/>
                  <w:lang w:val="fr-FR" w:eastAsia="zh-CN"/>
                </w:rPr>
                <w:t>0</w:t>
              </w:r>
            </w:ins>
          </w:p>
        </w:tc>
      </w:tr>
      <w:tr w:rsidR="00AE7F29" w:rsidRPr="00130952" w14:paraId="64444C9D" w14:textId="77777777" w:rsidTr="00B710BD">
        <w:trPr>
          <w:cantSplit/>
          <w:jc w:val="center"/>
          <w:ins w:id="1492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5FF71922" w14:textId="77777777" w:rsidR="00AE7F29" w:rsidRPr="00130952" w:rsidRDefault="00AE7F29" w:rsidP="00B710BD">
            <w:pPr>
              <w:keepNext/>
              <w:keepLines/>
              <w:overflowPunct w:val="0"/>
              <w:autoSpaceDE w:val="0"/>
              <w:autoSpaceDN w:val="0"/>
              <w:adjustRightInd w:val="0"/>
              <w:spacing w:after="0"/>
              <w:textAlignment w:val="baseline"/>
              <w:rPr>
                <w:ins w:id="14923" w:author="Valentin Gheorghiu" w:date="2024-05-29T11:33:00Z"/>
                <w:rFonts w:ascii="Arial" w:eastAsia="Times New Roman" w:hAnsi="Arial"/>
                <w:sz w:val="18"/>
                <w:lang w:val="en-US" w:eastAsia="en-GB"/>
              </w:rPr>
            </w:pPr>
            <w:ins w:id="14924" w:author="Valentin Gheorghiu" w:date="2024-05-29T11:33:00Z">
              <w:r w:rsidRPr="00130952">
                <w:rPr>
                  <w:rFonts w:ascii="Arial" w:eastAsia="Times New Roman" w:hAnsi="Arial"/>
                  <w:sz w:val="18"/>
                  <w:szCs w:val="16"/>
                  <w:lang w:val="fr-FR" w:eastAsia="ja-JP"/>
                </w:rPr>
                <w:t>EPRE ratio of PBCH DMRS to SSS</w:t>
              </w:r>
            </w:ins>
          </w:p>
        </w:tc>
        <w:tc>
          <w:tcPr>
            <w:tcW w:w="850" w:type="dxa"/>
            <w:tcBorders>
              <w:top w:val="nil"/>
              <w:left w:val="single" w:sz="4" w:space="0" w:color="auto"/>
              <w:bottom w:val="nil"/>
              <w:right w:val="single" w:sz="4" w:space="0" w:color="auto"/>
            </w:tcBorders>
          </w:tcPr>
          <w:p w14:paraId="258C29F6" w14:textId="77777777" w:rsidR="00AE7F29" w:rsidRPr="00130952" w:rsidRDefault="00AE7F29" w:rsidP="00B710BD">
            <w:pPr>
              <w:keepNext/>
              <w:keepLines/>
              <w:overflowPunct w:val="0"/>
              <w:autoSpaceDE w:val="0"/>
              <w:autoSpaceDN w:val="0"/>
              <w:adjustRightInd w:val="0"/>
              <w:spacing w:after="0"/>
              <w:jc w:val="center"/>
              <w:textAlignment w:val="baseline"/>
              <w:rPr>
                <w:ins w:id="14925" w:author="Valentin Gheorghiu" w:date="2024-05-29T11:33:00Z"/>
                <w:rFonts w:ascii="Arial" w:eastAsia="Times New Roman" w:hAnsi="Arial"/>
                <w:sz w:val="18"/>
                <w:lang w:val="fr-FR" w:eastAsia="en-GB"/>
              </w:rPr>
            </w:pPr>
          </w:p>
        </w:tc>
        <w:tc>
          <w:tcPr>
            <w:tcW w:w="2551" w:type="dxa"/>
            <w:tcBorders>
              <w:top w:val="nil"/>
              <w:left w:val="single" w:sz="4" w:space="0" w:color="auto"/>
              <w:bottom w:val="nil"/>
              <w:right w:val="single" w:sz="4" w:space="0" w:color="auto"/>
            </w:tcBorders>
          </w:tcPr>
          <w:p w14:paraId="0D327878" w14:textId="77777777" w:rsidR="00AE7F29" w:rsidRPr="00130952" w:rsidRDefault="00AE7F29" w:rsidP="00B710BD">
            <w:pPr>
              <w:keepNext/>
              <w:keepLines/>
              <w:overflowPunct w:val="0"/>
              <w:autoSpaceDE w:val="0"/>
              <w:autoSpaceDN w:val="0"/>
              <w:adjustRightInd w:val="0"/>
              <w:spacing w:after="0"/>
              <w:jc w:val="center"/>
              <w:textAlignment w:val="baseline"/>
              <w:rPr>
                <w:ins w:id="14926" w:author="Valentin Gheorghiu" w:date="2024-05-29T11:33:00Z"/>
                <w:rFonts w:ascii="Arial" w:eastAsia="Times New Roman" w:hAnsi="Arial" w:cs="v4.2.0"/>
                <w:sz w:val="18"/>
                <w:lang w:val="fr-FR" w:eastAsia="zh-CN"/>
              </w:rPr>
            </w:pPr>
          </w:p>
        </w:tc>
      </w:tr>
      <w:tr w:rsidR="00AE7F29" w:rsidRPr="00130952" w14:paraId="7A68D3B2" w14:textId="77777777" w:rsidTr="00B710BD">
        <w:trPr>
          <w:cantSplit/>
          <w:jc w:val="center"/>
          <w:ins w:id="14927"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2B3C05A4" w14:textId="77777777" w:rsidR="00AE7F29" w:rsidRPr="00130952" w:rsidRDefault="00AE7F29" w:rsidP="00B710BD">
            <w:pPr>
              <w:keepNext/>
              <w:keepLines/>
              <w:overflowPunct w:val="0"/>
              <w:autoSpaceDE w:val="0"/>
              <w:autoSpaceDN w:val="0"/>
              <w:adjustRightInd w:val="0"/>
              <w:spacing w:after="0"/>
              <w:textAlignment w:val="baseline"/>
              <w:rPr>
                <w:ins w:id="14928" w:author="Valentin Gheorghiu" w:date="2024-05-29T11:33:00Z"/>
                <w:rFonts w:ascii="Arial" w:eastAsia="Times New Roman" w:hAnsi="Arial"/>
                <w:sz w:val="18"/>
                <w:lang w:val="en-US" w:eastAsia="en-GB"/>
              </w:rPr>
            </w:pPr>
            <w:ins w:id="14929" w:author="Valentin Gheorghiu" w:date="2024-05-29T11:33:00Z">
              <w:r w:rsidRPr="00130952">
                <w:rPr>
                  <w:rFonts w:ascii="Arial" w:eastAsia="Times New Roman" w:hAnsi="Arial"/>
                  <w:sz w:val="18"/>
                  <w:szCs w:val="16"/>
                  <w:lang w:val="fr-FR" w:eastAsia="ja-JP"/>
                </w:rPr>
                <w:t>EPRE ratio of PBCH to PBCH DMRS</w:t>
              </w:r>
            </w:ins>
          </w:p>
        </w:tc>
        <w:tc>
          <w:tcPr>
            <w:tcW w:w="850" w:type="dxa"/>
            <w:tcBorders>
              <w:top w:val="nil"/>
              <w:left w:val="single" w:sz="4" w:space="0" w:color="auto"/>
              <w:bottom w:val="nil"/>
              <w:right w:val="single" w:sz="4" w:space="0" w:color="auto"/>
            </w:tcBorders>
          </w:tcPr>
          <w:p w14:paraId="38B13FEB" w14:textId="77777777" w:rsidR="00AE7F29" w:rsidRPr="00130952" w:rsidRDefault="00AE7F29" w:rsidP="00B710BD">
            <w:pPr>
              <w:keepNext/>
              <w:keepLines/>
              <w:overflowPunct w:val="0"/>
              <w:autoSpaceDE w:val="0"/>
              <w:autoSpaceDN w:val="0"/>
              <w:adjustRightInd w:val="0"/>
              <w:spacing w:after="0"/>
              <w:jc w:val="center"/>
              <w:textAlignment w:val="baseline"/>
              <w:rPr>
                <w:ins w:id="14930" w:author="Valentin Gheorghiu" w:date="2024-05-29T11:33:00Z"/>
                <w:rFonts w:ascii="Arial" w:eastAsia="Times New Roman" w:hAnsi="Arial"/>
                <w:sz w:val="18"/>
                <w:lang w:val="fr-FR" w:eastAsia="en-GB"/>
              </w:rPr>
            </w:pPr>
          </w:p>
        </w:tc>
        <w:tc>
          <w:tcPr>
            <w:tcW w:w="2551" w:type="dxa"/>
            <w:tcBorders>
              <w:top w:val="nil"/>
              <w:left w:val="single" w:sz="4" w:space="0" w:color="auto"/>
              <w:bottom w:val="nil"/>
              <w:right w:val="single" w:sz="4" w:space="0" w:color="auto"/>
            </w:tcBorders>
          </w:tcPr>
          <w:p w14:paraId="02EDDDF6" w14:textId="77777777" w:rsidR="00AE7F29" w:rsidRPr="00130952" w:rsidRDefault="00AE7F29" w:rsidP="00B710BD">
            <w:pPr>
              <w:keepNext/>
              <w:keepLines/>
              <w:overflowPunct w:val="0"/>
              <w:autoSpaceDE w:val="0"/>
              <w:autoSpaceDN w:val="0"/>
              <w:adjustRightInd w:val="0"/>
              <w:spacing w:after="0"/>
              <w:jc w:val="center"/>
              <w:textAlignment w:val="baseline"/>
              <w:rPr>
                <w:ins w:id="14931" w:author="Valentin Gheorghiu" w:date="2024-05-29T11:33:00Z"/>
                <w:rFonts w:ascii="Arial" w:eastAsia="Times New Roman" w:hAnsi="Arial" w:cs="v4.2.0"/>
                <w:sz w:val="18"/>
                <w:lang w:val="fr-FR" w:eastAsia="zh-CN"/>
              </w:rPr>
            </w:pPr>
          </w:p>
        </w:tc>
      </w:tr>
      <w:tr w:rsidR="00AE7F29" w:rsidRPr="00130952" w14:paraId="33C67A1C" w14:textId="77777777" w:rsidTr="00B710BD">
        <w:trPr>
          <w:cantSplit/>
          <w:jc w:val="center"/>
          <w:ins w:id="1493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228E4FC0" w14:textId="77777777" w:rsidR="00AE7F29" w:rsidRPr="00130952" w:rsidRDefault="00AE7F29" w:rsidP="00B710BD">
            <w:pPr>
              <w:keepNext/>
              <w:keepLines/>
              <w:overflowPunct w:val="0"/>
              <w:autoSpaceDE w:val="0"/>
              <w:autoSpaceDN w:val="0"/>
              <w:adjustRightInd w:val="0"/>
              <w:spacing w:after="0"/>
              <w:textAlignment w:val="baseline"/>
              <w:rPr>
                <w:ins w:id="14933" w:author="Valentin Gheorghiu" w:date="2024-05-29T11:33:00Z"/>
                <w:rFonts w:ascii="Arial" w:eastAsia="Times New Roman" w:hAnsi="Arial"/>
                <w:sz w:val="18"/>
                <w:lang w:val="en-US" w:eastAsia="en-GB"/>
              </w:rPr>
            </w:pPr>
            <w:ins w:id="14934" w:author="Valentin Gheorghiu" w:date="2024-05-29T11:33:00Z">
              <w:r w:rsidRPr="00130952">
                <w:rPr>
                  <w:rFonts w:ascii="Arial" w:eastAsia="Times New Roman" w:hAnsi="Arial"/>
                  <w:sz w:val="18"/>
                  <w:szCs w:val="16"/>
                  <w:lang w:val="fr-FR" w:eastAsia="ja-JP"/>
                </w:rPr>
                <w:t>EPRE ratio of PDCCH DMRS to SSS</w:t>
              </w:r>
            </w:ins>
          </w:p>
        </w:tc>
        <w:tc>
          <w:tcPr>
            <w:tcW w:w="850" w:type="dxa"/>
            <w:tcBorders>
              <w:top w:val="nil"/>
              <w:left w:val="single" w:sz="4" w:space="0" w:color="auto"/>
              <w:bottom w:val="nil"/>
              <w:right w:val="single" w:sz="4" w:space="0" w:color="auto"/>
            </w:tcBorders>
          </w:tcPr>
          <w:p w14:paraId="48963B83" w14:textId="77777777" w:rsidR="00AE7F29" w:rsidRPr="00130952" w:rsidRDefault="00AE7F29" w:rsidP="00B710BD">
            <w:pPr>
              <w:keepNext/>
              <w:keepLines/>
              <w:overflowPunct w:val="0"/>
              <w:autoSpaceDE w:val="0"/>
              <w:autoSpaceDN w:val="0"/>
              <w:adjustRightInd w:val="0"/>
              <w:spacing w:after="0"/>
              <w:jc w:val="center"/>
              <w:textAlignment w:val="baseline"/>
              <w:rPr>
                <w:ins w:id="14935" w:author="Valentin Gheorghiu" w:date="2024-05-29T11:33:00Z"/>
                <w:rFonts w:ascii="Arial" w:eastAsia="Times New Roman" w:hAnsi="Arial"/>
                <w:sz w:val="18"/>
                <w:lang w:val="fr-FR" w:eastAsia="en-GB"/>
              </w:rPr>
            </w:pPr>
          </w:p>
        </w:tc>
        <w:tc>
          <w:tcPr>
            <w:tcW w:w="2551" w:type="dxa"/>
            <w:tcBorders>
              <w:top w:val="nil"/>
              <w:left w:val="single" w:sz="4" w:space="0" w:color="auto"/>
              <w:bottom w:val="nil"/>
              <w:right w:val="single" w:sz="4" w:space="0" w:color="auto"/>
            </w:tcBorders>
          </w:tcPr>
          <w:p w14:paraId="4675E45C" w14:textId="77777777" w:rsidR="00AE7F29" w:rsidRPr="00130952" w:rsidRDefault="00AE7F29" w:rsidP="00B710BD">
            <w:pPr>
              <w:keepNext/>
              <w:keepLines/>
              <w:overflowPunct w:val="0"/>
              <w:autoSpaceDE w:val="0"/>
              <w:autoSpaceDN w:val="0"/>
              <w:adjustRightInd w:val="0"/>
              <w:spacing w:after="0"/>
              <w:jc w:val="center"/>
              <w:textAlignment w:val="baseline"/>
              <w:rPr>
                <w:ins w:id="14936" w:author="Valentin Gheorghiu" w:date="2024-05-29T11:33:00Z"/>
                <w:rFonts w:ascii="Arial" w:eastAsia="Times New Roman" w:hAnsi="Arial" w:cs="v4.2.0"/>
                <w:sz w:val="18"/>
                <w:lang w:val="fr-FR" w:eastAsia="zh-CN"/>
              </w:rPr>
            </w:pPr>
          </w:p>
        </w:tc>
      </w:tr>
      <w:tr w:rsidR="00AE7F29" w:rsidRPr="00130952" w14:paraId="0D17996C" w14:textId="77777777" w:rsidTr="00B710BD">
        <w:trPr>
          <w:cantSplit/>
          <w:jc w:val="center"/>
          <w:ins w:id="14937"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60475218" w14:textId="77777777" w:rsidR="00AE7F29" w:rsidRPr="00130952" w:rsidRDefault="00AE7F29" w:rsidP="00B710BD">
            <w:pPr>
              <w:keepNext/>
              <w:keepLines/>
              <w:overflowPunct w:val="0"/>
              <w:autoSpaceDE w:val="0"/>
              <w:autoSpaceDN w:val="0"/>
              <w:adjustRightInd w:val="0"/>
              <w:spacing w:after="0"/>
              <w:textAlignment w:val="baseline"/>
              <w:rPr>
                <w:ins w:id="14938" w:author="Valentin Gheorghiu" w:date="2024-05-29T11:33:00Z"/>
                <w:rFonts w:ascii="Arial" w:eastAsia="Times New Roman" w:hAnsi="Arial"/>
                <w:sz w:val="18"/>
                <w:lang w:val="en-US" w:eastAsia="en-GB"/>
              </w:rPr>
            </w:pPr>
            <w:ins w:id="14939" w:author="Valentin Gheorghiu" w:date="2024-05-29T11:33:00Z">
              <w:r w:rsidRPr="00130952">
                <w:rPr>
                  <w:rFonts w:ascii="Arial" w:eastAsia="Times New Roman" w:hAnsi="Arial"/>
                  <w:sz w:val="18"/>
                  <w:szCs w:val="16"/>
                  <w:lang w:val="fr-FR" w:eastAsia="ja-JP"/>
                </w:rPr>
                <w:t>EPRE ratio of PDCCH to PDCCH DMRS</w:t>
              </w:r>
            </w:ins>
          </w:p>
        </w:tc>
        <w:tc>
          <w:tcPr>
            <w:tcW w:w="850" w:type="dxa"/>
            <w:tcBorders>
              <w:top w:val="nil"/>
              <w:left w:val="single" w:sz="4" w:space="0" w:color="auto"/>
              <w:bottom w:val="nil"/>
              <w:right w:val="single" w:sz="4" w:space="0" w:color="auto"/>
            </w:tcBorders>
          </w:tcPr>
          <w:p w14:paraId="2B255F53" w14:textId="77777777" w:rsidR="00AE7F29" w:rsidRPr="00130952" w:rsidRDefault="00AE7F29" w:rsidP="00B710BD">
            <w:pPr>
              <w:keepNext/>
              <w:keepLines/>
              <w:overflowPunct w:val="0"/>
              <w:autoSpaceDE w:val="0"/>
              <w:autoSpaceDN w:val="0"/>
              <w:adjustRightInd w:val="0"/>
              <w:spacing w:after="0"/>
              <w:jc w:val="center"/>
              <w:textAlignment w:val="baseline"/>
              <w:rPr>
                <w:ins w:id="14940" w:author="Valentin Gheorghiu" w:date="2024-05-29T11:33:00Z"/>
                <w:rFonts w:ascii="Arial" w:eastAsia="Times New Roman" w:hAnsi="Arial"/>
                <w:sz w:val="18"/>
                <w:lang w:val="fr-FR" w:eastAsia="en-GB"/>
              </w:rPr>
            </w:pPr>
          </w:p>
        </w:tc>
        <w:tc>
          <w:tcPr>
            <w:tcW w:w="2551" w:type="dxa"/>
            <w:tcBorders>
              <w:top w:val="nil"/>
              <w:left w:val="single" w:sz="4" w:space="0" w:color="auto"/>
              <w:bottom w:val="nil"/>
              <w:right w:val="single" w:sz="4" w:space="0" w:color="auto"/>
            </w:tcBorders>
          </w:tcPr>
          <w:p w14:paraId="53C6CF9D" w14:textId="77777777" w:rsidR="00AE7F29" w:rsidRPr="00130952" w:rsidRDefault="00AE7F29" w:rsidP="00B710BD">
            <w:pPr>
              <w:keepNext/>
              <w:keepLines/>
              <w:overflowPunct w:val="0"/>
              <w:autoSpaceDE w:val="0"/>
              <w:autoSpaceDN w:val="0"/>
              <w:adjustRightInd w:val="0"/>
              <w:spacing w:after="0"/>
              <w:jc w:val="center"/>
              <w:textAlignment w:val="baseline"/>
              <w:rPr>
                <w:ins w:id="14941" w:author="Valentin Gheorghiu" w:date="2024-05-29T11:33:00Z"/>
                <w:rFonts w:ascii="Arial" w:eastAsia="Times New Roman" w:hAnsi="Arial" w:cs="v4.2.0"/>
                <w:sz w:val="18"/>
                <w:lang w:val="fr-FR" w:eastAsia="zh-CN"/>
              </w:rPr>
            </w:pPr>
          </w:p>
        </w:tc>
      </w:tr>
      <w:tr w:rsidR="00AE7F29" w:rsidRPr="00130952" w14:paraId="239169E1" w14:textId="77777777" w:rsidTr="00B710BD">
        <w:trPr>
          <w:cantSplit/>
          <w:jc w:val="center"/>
          <w:ins w:id="1494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5D65807A" w14:textId="77777777" w:rsidR="00AE7F29" w:rsidRPr="00130952" w:rsidRDefault="00AE7F29" w:rsidP="00B710BD">
            <w:pPr>
              <w:keepNext/>
              <w:keepLines/>
              <w:overflowPunct w:val="0"/>
              <w:autoSpaceDE w:val="0"/>
              <w:autoSpaceDN w:val="0"/>
              <w:adjustRightInd w:val="0"/>
              <w:spacing w:after="0"/>
              <w:textAlignment w:val="baseline"/>
              <w:rPr>
                <w:ins w:id="14943" w:author="Valentin Gheorghiu" w:date="2024-05-29T11:33:00Z"/>
                <w:rFonts w:ascii="Arial" w:eastAsia="Times New Roman" w:hAnsi="Arial"/>
                <w:sz w:val="18"/>
                <w:lang w:val="en-US" w:eastAsia="en-GB"/>
              </w:rPr>
            </w:pPr>
            <w:ins w:id="14944" w:author="Valentin Gheorghiu" w:date="2024-05-29T11:33:00Z">
              <w:r w:rsidRPr="00130952">
                <w:rPr>
                  <w:rFonts w:ascii="Arial" w:eastAsia="Times New Roman" w:hAnsi="Arial"/>
                  <w:sz w:val="18"/>
                  <w:szCs w:val="16"/>
                  <w:lang w:val="fr-FR" w:eastAsia="ja-JP"/>
                </w:rPr>
                <w:t xml:space="preserve">EPRE ratio of PDSCH DMRS to SSS </w:t>
              </w:r>
            </w:ins>
          </w:p>
        </w:tc>
        <w:tc>
          <w:tcPr>
            <w:tcW w:w="850" w:type="dxa"/>
            <w:tcBorders>
              <w:top w:val="nil"/>
              <w:left w:val="single" w:sz="4" w:space="0" w:color="auto"/>
              <w:bottom w:val="nil"/>
              <w:right w:val="single" w:sz="4" w:space="0" w:color="auto"/>
            </w:tcBorders>
          </w:tcPr>
          <w:p w14:paraId="19FEA3A9" w14:textId="77777777" w:rsidR="00AE7F29" w:rsidRPr="00130952" w:rsidRDefault="00AE7F29" w:rsidP="00B710BD">
            <w:pPr>
              <w:keepNext/>
              <w:keepLines/>
              <w:overflowPunct w:val="0"/>
              <w:autoSpaceDE w:val="0"/>
              <w:autoSpaceDN w:val="0"/>
              <w:adjustRightInd w:val="0"/>
              <w:spacing w:after="0"/>
              <w:jc w:val="center"/>
              <w:textAlignment w:val="baseline"/>
              <w:rPr>
                <w:ins w:id="14945" w:author="Valentin Gheorghiu" w:date="2024-05-29T11:33:00Z"/>
                <w:rFonts w:ascii="Arial" w:eastAsia="Times New Roman" w:hAnsi="Arial"/>
                <w:sz w:val="18"/>
                <w:lang w:val="fr-FR" w:eastAsia="en-GB"/>
              </w:rPr>
            </w:pPr>
          </w:p>
        </w:tc>
        <w:tc>
          <w:tcPr>
            <w:tcW w:w="2551" w:type="dxa"/>
            <w:tcBorders>
              <w:top w:val="nil"/>
              <w:left w:val="single" w:sz="4" w:space="0" w:color="auto"/>
              <w:bottom w:val="nil"/>
              <w:right w:val="single" w:sz="4" w:space="0" w:color="auto"/>
            </w:tcBorders>
          </w:tcPr>
          <w:p w14:paraId="58D94DFB" w14:textId="77777777" w:rsidR="00AE7F29" w:rsidRPr="00130952" w:rsidRDefault="00AE7F29" w:rsidP="00B710BD">
            <w:pPr>
              <w:keepNext/>
              <w:keepLines/>
              <w:overflowPunct w:val="0"/>
              <w:autoSpaceDE w:val="0"/>
              <w:autoSpaceDN w:val="0"/>
              <w:adjustRightInd w:val="0"/>
              <w:spacing w:after="0"/>
              <w:jc w:val="center"/>
              <w:textAlignment w:val="baseline"/>
              <w:rPr>
                <w:ins w:id="14946" w:author="Valentin Gheorghiu" w:date="2024-05-29T11:33:00Z"/>
                <w:rFonts w:ascii="Arial" w:eastAsia="Times New Roman" w:hAnsi="Arial" w:cs="v4.2.0"/>
                <w:sz w:val="18"/>
                <w:lang w:val="fr-FR" w:eastAsia="zh-CN"/>
              </w:rPr>
            </w:pPr>
          </w:p>
        </w:tc>
      </w:tr>
      <w:tr w:rsidR="00AE7F29" w:rsidRPr="00130952" w14:paraId="225E3158" w14:textId="77777777" w:rsidTr="00B710BD">
        <w:trPr>
          <w:cantSplit/>
          <w:jc w:val="center"/>
          <w:ins w:id="14947"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1C97B275" w14:textId="77777777" w:rsidR="00AE7F29" w:rsidRPr="00130952" w:rsidRDefault="00AE7F29" w:rsidP="00B710BD">
            <w:pPr>
              <w:keepNext/>
              <w:keepLines/>
              <w:overflowPunct w:val="0"/>
              <w:autoSpaceDE w:val="0"/>
              <w:autoSpaceDN w:val="0"/>
              <w:adjustRightInd w:val="0"/>
              <w:spacing w:after="0"/>
              <w:textAlignment w:val="baseline"/>
              <w:rPr>
                <w:ins w:id="14948" w:author="Valentin Gheorghiu" w:date="2024-05-29T11:33:00Z"/>
                <w:rFonts w:ascii="Arial" w:eastAsia="Times New Roman" w:hAnsi="Arial"/>
                <w:sz w:val="18"/>
                <w:lang w:val="en-US" w:eastAsia="en-GB"/>
              </w:rPr>
            </w:pPr>
            <w:ins w:id="14949" w:author="Valentin Gheorghiu" w:date="2024-05-29T11:33:00Z">
              <w:r w:rsidRPr="00130952">
                <w:rPr>
                  <w:rFonts w:ascii="Arial" w:eastAsia="Times New Roman" w:hAnsi="Arial"/>
                  <w:sz w:val="18"/>
                  <w:szCs w:val="16"/>
                  <w:lang w:val="fr-FR" w:eastAsia="ja-JP"/>
                </w:rPr>
                <w:t xml:space="preserve">EPRE ratio of PDSCH to PDSCH </w:t>
              </w:r>
            </w:ins>
          </w:p>
        </w:tc>
        <w:tc>
          <w:tcPr>
            <w:tcW w:w="850" w:type="dxa"/>
            <w:tcBorders>
              <w:top w:val="nil"/>
              <w:left w:val="single" w:sz="4" w:space="0" w:color="auto"/>
              <w:bottom w:val="nil"/>
              <w:right w:val="single" w:sz="4" w:space="0" w:color="auto"/>
            </w:tcBorders>
          </w:tcPr>
          <w:p w14:paraId="02A6048E" w14:textId="77777777" w:rsidR="00AE7F29" w:rsidRPr="00130952" w:rsidRDefault="00AE7F29" w:rsidP="00B710BD">
            <w:pPr>
              <w:keepNext/>
              <w:keepLines/>
              <w:overflowPunct w:val="0"/>
              <w:autoSpaceDE w:val="0"/>
              <w:autoSpaceDN w:val="0"/>
              <w:adjustRightInd w:val="0"/>
              <w:spacing w:after="0"/>
              <w:jc w:val="center"/>
              <w:textAlignment w:val="baseline"/>
              <w:rPr>
                <w:ins w:id="14950" w:author="Valentin Gheorghiu" w:date="2024-05-29T11:33:00Z"/>
                <w:rFonts w:ascii="Arial" w:eastAsia="Times New Roman" w:hAnsi="Arial"/>
                <w:sz w:val="18"/>
                <w:lang w:val="fr-FR" w:eastAsia="en-GB"/>
              </w:rPr>
            </w:pPr>
          </w:p>
        </w:tc>
        <w:tc>
          <w:tcPr>
            <w:tcW w:w="2551" w:type="dxa"/>
            <w:tcBorders>
              <w:top w:val="nil"/>
              <w:left w:val="single" w:sz="4" w:space="0" w:color="auto"/>
              <w:bottom w:val="nil"/>
              <w:right w:val="single" w:sz="4" w:space="0" w:color="auto"/>
            </w:tcBorders>
          </w:tcPr>
          <w:p w14:paraId="36096B17" w14:textId="77777777" w:rsidR="00AE7F29" w:rsidRPr="00130952" w:rsidRDefault="00AE7F29" w:rsidP="00B710BD">
            <w:pPr>
              <w:keepNext/>
              <w:keepLines/>
              <w:overflowPunct w:val="0"/>
              <w:autoSpaceDE w:val="0"/>
              <w:autoSpaceDN w:val="0"/>
              <w:adjustRightInd w:val="0"/>
              <w:spacing w:after="0"/>
              <w:jc w:val="center"/>
              <w:textAlignment w:val="baseline"/>
              <w:rPr>
                <w:ins w:id="14951" w:author="Valentin Gheorghiu" w:date="2024-05-29T11:33:00Z"/>
                <w:rFonts w:ascii="Arial" w:eastAsia="Times New Roman" w:hAnsi="Arial" w:cs="v4.2.0"/>
                <w:sz w:val="18"/>
                <w:lang w:val="fr-FR" w:eastAsia="zh-CN"/>
              </w:rPr>
            </w:pPr>
          </w:p>
        </w:tc>
      </w:tr>
      <w:tr w:rsidR="00AE7F29" w:rsidRPr="00130952" w14:paraId="55DFDB06" w14:textId="77777777" w:rsidTr="00B710BD">
        <w:trPr>
          <w:cantSplit/>
          <w:jc w:val="center"/>
          <w:ins w:id="1495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1297BB3D" w14:textId="77777777" w:rsidR="00AE7F29" w:rsidRPr="00130952" w:rsidRDefault="00AE7F29" w:rsidP="00B710BD">
            <w:pPr>
              <w:keepNext/>
              <w:keepLines/>
              <w:overflowPunct w:val="0"/>
              <w:autoSpaceDE w:val="0"/>
              <w:autoSpaceDN w:val="0"/>
              <w:adjustRightInd w:val="0"/>
              <w:spacing w:after="0"/>
              <w:textAlignment w:val="baseline"/>
              <w:rPr>
                <w:ins w:id="14953" w:author="Valentin Gheorghiu" w:date="2024-05-29T11:33:00Z"/>
                <w:rFonts w:ascii="Arial" w:eastAsia="Times New Roman" w:hAnsi="Arial"/>
                <w:sz w:val="18"/>
                <w:lang w:val="fr-FR" w:eastAsia="en-GB"/>
              </w:rPr>
            </w:pPr>
            <w:ins w:id="14954" w:author="Valentin Gheorghiu" w:date="2024-05-29T11:33:00Z">
              <w:r w:rsidRPr="00130952">
                <w:rPr>
                  <w:rFonts w:ascii="Arial" w:eastAsia="Times New Roman" w:hAnsi="Arial"/>
                  <w:sz w:val="18"/>
                  <w:szCs w:val="16"/>
                  <w:lang w:val="fr-FR" w:eastAsia="ja-JP"/>
                </w:rPr>
                <w:t>EPRE ratio of OCNG DMRS to SSS</w:t>
              </w:r>
              <w:r w:rsidRPr="00130952">
                <w:rPr>
                  <w:rFonts w:ascii="Arial" w:eastAsia="Times New Roman" w:hAnsi="Arial"/>
                  <w:sz w:val="18"/>
                  <w:szCs w:val="16"/>
                  <w:lang w:val="en-US" w:eastAsia="ja-JP"/>
                </w:rPr>
                <w:t xml:space="preserve"> </w:t>
              </w:r>
              <w:r w:rsidRPr="00130952">
                <w:rPr>
                  <w:rFonts w:ascii="Arial" w:eastAsia="Times New Roman" w:hAnsi="Arial"/>
                  <w:sz w:val="18"/>
                  <w:szCs w:val="16"/>
                  <w:lang w:val="fr-FR" w:eastAsia="ja-JP"/>
                </w:rPr>
                <w:t>(Note 1)</w:t>
              </w:r>
            </w:ins>
          </w:p>
        </w:tc>
        <w:tc>
          <w:tcPr>
            <w:tcW w:w="850" w:type="dxa"/>
            <w:tcBorders>
              <w:top w:val="nil"/>
              <w:left w:val="single" w:sz="4" w:space="0" w:color="auto"/>
              <w:bottom w:val="nil"/>
              <w:right w:val="single" w:sz="4" w:space="0" w:color="auto"/>
            </w:tcBorders>
          </w:tcPr>
          <w:p w14:paraId="61F6C476" w14:textId="77777777" w:rsidR="00AE7F29" w:rsidRPr="00130952" w:rsidRDefault="00AE7F29" w:rsidP="00B710BD">
            <w:pPr>
              <w:keepNext/>
              <w:keepLines/>
              <w:overflowPunct w:val="0"/>
              <w:autoSpaceDE w:val="0"/>
              <w:autoSpaceDN w:val="0"/>
              <w:adjustRightInd w:val="0"/>
              <w:spacing w:after="0"/>
              <w:jc w:val="center"/>
              <w:textAlignment w:val="baseline"/>
              <w:rPr>
                <w:ins w:id="14955" w:author="Valentin Gheorghiu" w:date="2024-05-29T11:33:00Z"/>
                <w:rFonts w:ascii="Arial" w:eastAsia="Times New Roman" w:hAnsi="Arial"/>
                <w:sz w:val="18"/>
                <w:lang w:val="fr-FR" w:eastAsia="en-GB"/>
              </w:rPr>
            </w:pPr>
          </w:p>
        </w:tc>
        <w:tc>
          <w:tcPr>
            <w:tcW w:w="2551" w:type="dxa"/>
            <w:tcBorders>
              <w:top w:val="nil"/>
              <w:left w:val="single" w:sz="4" w:space="0" w:color="auto"/>
              <w:bottom w:val="nil"/>
              <w:right w:val="single" w:sz="4" w:space="0" w:color="auto"/>
            </w:tcBorders>
          </w:tcPr>
          <w:p w14:paraId="52DBD0A3" w14:textId="77777777" w:rsidR="00AE7F29" w:rsidRPr="00130952" w:rsidRDefault="00AE7F29" w:rsidP="00B710BD">
            <w:pPr>
              <w:keepNext/>
              <w:keepLines/>
              <w:overflowPunct w:val="0"/>
              <w:autoSpaceDE w:val="0"/>
              <w:autoSpaceDN w:val="0"/>
              <w:adjustRightInd w:val="0"/>
              <w:spacing w:after="0"/>
              <w:jc w:val="center"/>
              <w:textAlignment w:val="baseline"/>
              <w:rPr>
                <w:ins w:id="14956" w:author="Valentin Gheorghiu" w:date="2024-05-29T11:33:00Z"/>
                <w:rFonts w:ascii="Arial" w:eastAsia="Times New Roman" w:hAnsi="Arial" w:cs="v4.2.0"/>
                <w:sz w:val="18"/>
                <w:lang w:val="fr-FR" w:eastAsia="zh-CN"/>
              </w:rPr>
            </w:pPr>
          </w:p>
        </w:tc>
      </w:tr>
      <w:tr w:rsidR="00AE7F29" w:rsidRPr="00130952" w14:paraId="63A619AF" w14:textId="77777777" w:rsidTr="00B710BD">
        <w:trPr>
          <w:cantSplit/>
          <w:jc w:val="center"/>
          <w:ins w:id="14957"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07E25EE8" w14:textId="77777777" w:rsidR="00AE7F29" w:rsidRPr="00130952" w:rsidRDefault="00AE7F29" w:rsidP="00B710BD">
            <w:pPr>
              <w:keepNext/>
              <w:keepLines/>
              <w:overflowPunct w:val="0"/>
              <w:autoSpaceDE w:val="0"/>
              <w:autoSpaceDN w:val="0"/>
              <w:adjustRightInd w:val="0"/>
              <w:spacing w:after="0"/>
              <w:textAlignment w:val="baseline"/>
              <w:rPr>
                <w:ins w:id="14958" w:author="Valentin Gheorghiu" w:date="2024-05-29T11:33:00Z"/>
                <w:rFonts w:ascii="Arial" w:eastAsia="Times New Roman" w:hAnsi="Arial"/>
                <w:sz w:val="18"/>
                <w:lang w:val="fr-FR" w:eastAsia="en-GB"/>
              </w:rPr>
            </w:pPr>
            <w:ins w:id="14959" w:author="Valentin Gheorghiu" w:date="2024-05-29T11:33:00Z">
              <w:r w:rsidRPr="00130952">
                <w:rPr>
                  <w:rFonts w:ascii="Arial" w:eastAsia="Times New Roman" w:hAnsi="Arial"/>
                  <w:sz w:val="18"/>
                  <w:szCs w:val="16"/>
                  <w:lang w:val="fr-FR" w:eastAsia="ja-JP"/>
                </w:rPr>
                <w:t>EPRE ratio of OCNG to OCNG DMRS (Note 1)</w:t>
              </w:r>
            </w:ins>
          </w:p>
        </w:tc>
        <w:tc>
          <w:tcPr>
            <w:tcW w:w="850" w:type="dxa"/>
            <w:tcBorders>
              <w:top w:val="nil"/>
              <w:left w:val="single" w:sz="4" w:space="0" w:color="auto"/>
              <w:bottom w:val="single" w:sz="4" w:space="0" w:color="auto"/>
              <w:right w:val="single" w:sz="4" w:space="0" w:color="auto"/>
            </w:tcBorders>
          </w:tcPr>
          <w:p w14:paraId="125FA913" w14:textId="77777777" w:rsidR="00AE7F29" w:rsidRPr="00130952" w:rsidRDefault="00AE7F29" w:rsidP="00B710BD">
            <w:pPr>
              <w:keepNext/>
              <w:keepLines/>
              <w:overflowPunct w:val="0"/>
              <w:autoSpaceDE w:val="0"/>
              <w:autoSpaceDN w:val="0"/>
              <w:adjustRightInd w:val="0"/>
              <w:spacing w:after="0"/>
              <w:jc w:val="center"/>
              <w:textAlignment w:val="baseline"/>
              <w:rPr>
                <w:ins w:id="14960" w:author="Valentin Gheorghiu" w:date="2024-05-29T11:33:00Z"/>
                <w:rFonts w:ascii="Arial" w:eastAsia="Times New Roman" w:hAnsi="Arial"/>
                <w:sz w:val="18"/>
                <w:lang w:val="fr-FR" w:eastAsia="en-GB"/>
              </w:rPr>
            </w:pPr>
          </w:p>
        </w:tc>
        <w:tc>
          <w:tcPr>
            <w:tcW w:w="2551" w:type="dxa"/>
            <w:tcBorders>
              <w:top w:val="nil"/>
              <w:left w:val="single" w:sz="4" w:space="0" w:color="auto"/>
              <w:bottom w:val="single" w:sz="4" w:space="0" w:color="auto"/>
              <w:right w:val="single" w:sz="4" w:space="0" w:color="auto"/>
            </w:tcBorders>
          </w:tcPr>
          <w:p w14:paraId="7AE5F99E" w14:textId="77777777" w:rsidR="00AE7F29" w:rsidRPr="00130952" w:rsidRDefault="00AE7F29" w:rsidP="00B710BD">
            <w:pPr>
              <w:keepNext/>
              <w:keepLines/>
              <w:overflowPunct w:val="0"/>
              <w:autoSpaceDE w:val="0"/>
              <w:autoSpaceDN w:val="0"/>
              <w:adjustRightInd w:val="0"/>
              <w:spacing w:after="0"/>
              <w:jc w:val="center"/>
              <w:textAlignment w:val="baseline"/>
              <w:rPr>
                <w:ins w:id="14961" w:author="Valentin Gheorghiu" w:date="2024-05-29T11:33:00Z"/>
                <w:rFonts w:ascii="Arial" w:eastAsia="Times New Roman" w:hAnsi="Arial"/>
                <w:sz w:val="18"/>
                <w:szCs w:val="16"/>
                <w:lang w:val="fr-FR" w:eastAsia="ja-JP"/>
              </w:rPr>
            </w:pPr>
          </w:p>
        </w:tc>
      </w:tr>
      <w:tr w:rsidR="00AE7F29" w:rsidRPr="00130952" w14:paraId="4E642741" w14:textId="77777777" w:rsidTr="00B710BD">
        <w:trPr>
          <w:cantSplit/>
          <w:jc w:val="center"/>
          <w:ins w:id="14962" w:author="Valentin Gheorghiu" w:date="2024-05-29T11:33:00Z"/>
        </w:trPr>
        <w:tc>
          <w:tcPr>
            <w:tcW w:w="3965" w:type="dxa"/>
            <w:tcBorders>
              <w:top w:val="single" w:sz="4" w:space="0" w:color="auto"/>
              <w:left w:val="single" w:sz="4" w:space="0" w:color="auto"/>
              <w:bottom w:val="single" w:sz="4" w:space="0" w:color="auto"/>
              <w:right w:val="single" w:sz="4" w:space="0" w:color="auto"/>
            </w:tcBorders>
          </w:tcPr>
          <w:p w14:paraId="76342F01" w14:textId="77777777" w:rsidR="00AE7F29" w:rsidRPr="00130952" w:rsidRDefault="00AE7F29" w:rsidP="00B710BD">
            <w:pPr>
              <w:keepNext/>
              <w:keepLines/>
              <w:overflowPunct w:val="0"/>
              <w:autoSpaceDE w:val="0"/>
              <w:autoSpaceDN w:val="0"/>
              <w:adjustRightInd w:val="0"/>
              <w:spacing w:after="0"/>
              <w:textAlignment w:val="baseline"/>
              <w:rPr>
                <w:ins w:id="14963" w:author="Valentin Gheorghiu" w:date="2024-05-29T11:33:00Z"/>
                <w:rFonts w:ascii="Arial" w:eastAsia="Times New Roman" w:hAnsi="Arial"/>
                <w:sz w:val="18"/>
                <w:szCs w:val="18"/>
                <w:lang w:val="fr-FR" w:eastAsia="en-GB"/>
              </w:rPr>
            </w:pPr>
            <w:ins w:id="14964" w:author="Valentin Gheorghiu" w:date="2024-05-29T11:33:00Z">
              <w:r w:rsidRPr="00130952">
                <w:rPr>
                  <w:rFonts w:ascii="Arial" w:eastAsia="Times New Roman" w:hAnsi="Arial" w:cs="v4.2.0"/>
                  <w:sz w:val="18"/>
                  <w:lang w:val="fr-FR" w:eastAsia="en-GB"/>
                </w:rPr>
                <w:t>Propagation Condition</w:t>
              </w:r>
            </w:ins>
          </w:p>
        </w:tc>
        <w:tc>
          <w:tcPr>
            <w:tcW w:w="850" w:type="dxa"/>
            <w:tcBorders>
              <w:top w:val="single" w:sz="4" w:space="0" w:color="auto"/>
              <w:left w:val="single" w:sz="4" w:space="0" w:color="auto"/>
              <w:bottom w:val="single" w:sz="4" w:space="0" w:color="auto"/>
              <w:right w:val="single" w:sz="4" w:space="0" w:color="auto"/>
            </w:tcBorders>
          </w:tcPr>
          <w:p w14:paraId="4AFC30CC" w14:textId="77777777" w:rsidR="00AE7F29" w:rsidRPr="00130952" w:rsidRDefault="00AE7F29" w:rsidP="00B710BD">
            <w:pPr>
              <w:keepNext/>
              <w:keepLines/>
              <w:overflowPunct w:val="0"/>
              <w:autoSpaceDE w:val="0"/>
              <w:autoSpaceDN w:val="0"/>
              <w:adjustRightInd w:val="0"/>
              <w:spacing w:after="0"/>
              <w:jc w:val="center"/>
              <w:textAlignment w:val="baseline"/>
              <w:rPr>
                <w:ins w:id="14965" w:author="Valentin Gheorghiu" w:date="2024-05-29T11:33:00Z"/>
                <w:rFonts w:ascii="Arial" w:eastAsia="Times New Roman" w:hAnsi="Arial"/>
                <w:sz w:val="18"/>
                <w:szCs w:val="18"/>
                <w:lang w:val="fr-FR" w:eastAsia="en-GB"/>
              </w:rPr>
            </w:pPr>
          </w:p>
        </w:tc>
        <w:tc>
          <w:tcPr>
            <w:tcW w:w="2551" w:type="dxa"/>
            <w:tcBorders>
              <w:top w:val="single" w:sz="4" w:space="0" w:color="auto"/>
              <w:left w:val="single" w:sz="4" w:space="0" w:color="auto"/>
              <w:bottom w:val="single" w:sz="4" w:space="0" w:color="auto"/>
              <w:right w:val="single" w:sz="4" w:space="0" w:color="auto"/>
            </w:tcBorders>
          </w:tcPr>
          <w:p w14:paraId="47E8F0A1" w14:textId="77777777" w:rsidR="00AE7F29" w:rsidRPr="00130952" w:rsidRDefault="00AE7F29" w:rsidP="00B710BD">
            <w:pPr>
              <w:keepNext/>
              <w:keepLines/>
              <w:overflowPunct w:val="0"/>
              <w:autoSpaceDE w:val="0"/>
              <w:autoSpaceDN w:val="0"/>
              <w:adjustRightInd w:val="0"/>
              <w:spacing w:after="0"/>
              <w:jc w:val="center"/>
              <w:textAlignment w:val="baseline"/>
              <w:rPr>
                <w:ins w:id="14966" w:author="Valentin Gheorghiu" w:date="2024-05-29T11:33:00Z"/>
                <w:rFonts w:ascii="Arial" w:eastAsia="Times New Roman" w:hAnsi="Arial"/>
                <w:sz w:val="18"/>
                <w:szCs w:val="18"/>
                <w:lang w:val="fr-FR" w:eastAsia="en-GB"/>
              </w:rPr>
            </w:pPr>
            <w:ins w:id="14967" w:author="Valentin Gheorghiu" w:date="2024-05-29T11:33:00Z">
              <w:r w:rsidRPr="00130952">
                <w:rPr>
                  <w:rFonts w:ascii="Arial" w:eastAsia="Times New Roman" w:hAnsi="Arial"/>
                  <w:sz w:val="18"/>
                  <w:szCs w:val="18"/>
                  <w:lang w:val="fr-FR" w:eastAsia="en-GB"/>
                </w:rPr>
                <w:t>AWGN</w:t>
              </w:r>
            </w:ins>
          </w:p>
        </w:tc>
      </w:tr>
      <w:tr w:rsidR="00AE7F29" w:rsidRPr="00130952" w14:paraId="651ED74F" w14:textId="77777777" w:rsidTr="00B710BD">
        <w:trPr>
          <w:cantSplit/>
          <w:jc w:val="center"/>
          <w:ins w:id="14968" w:author="Valentin Gheorghiu" w:date="2024-05-29T11:33:00Z"/>
        </w:trPr>
        <w:tc>
          <w:tcPr>
            <w:tcW w:w="7366" w:type="dxa"/>
            <w:gridSpan w:val="3"/>
            <w:tcBorders>
              <w:top w:val="single" w:sz="4" w:space="0" w:color="auto"/>
              <w:left w:val="single" w:sz="4" w:space="0" w:color="auto"/>
              <w:bottom w:val="single" w:sz="4" w:space="0" w:color="auto"/>
              <w:right w:val="single" w:sz="4" w:space="0" w:color="auto"/>
            </w:tcBorders>
          </w:tcPr>
          <w:p w14:paraId="7342CF7D"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4969" w:author="Valentin Gheorghiu" w:date="2024-05-29T11:33:00Z"/>
                <w:rFonts w:ascii="Arial" w:eastAsia="Times New Roman" w:hAnsi="Arial" w:cs="Arial"/>
                <w:sz w:val="18"/>
                <w:lang w:val="en-US" w:eastAsia="en-GB"/>
              </w:rPr>
            </w:pPr>
            <w:ins w:id="14970" w:author="Valentin Gheorghiu" w:date="2024-05-29T11:33:00Z">
              <w:r w:rsidRPr="00130952">
                <w:rPr>
                  <w:rFonts w:ascii="Arial" w:eastAsia="Times New Roman" w:hAnsi="Arial" w:cs="Arial"/>
                  <w:sz w:val="18"/>
                  <w:szCs w:val="18"/>
                  <w:lang w:val="fr-FR" w:eastAsia="en-GB"/>
                </w:rPr>
                <w:t>Note 1:</w:t>
              </w:r>
              <w:r w:rsidRPr="00130952">
                <w:rPr>
                  <w:rFonts w:ascii="Arial" w:eastAsia="Times New Roman" w:hAnsi="Arial" w:cs="Arial"/>
                  <w:sz w:val="18"/>
                  <w:lang w:val="en-US" w:eastAsia="en-GB"/>
                </w:rPr>
                <w:tab/>
                <w:t>OCNG shall be used such that both cells are fully allocated and a constant total transmitted power spectral density is achieved for all OFDM symbols.</w:t>
              </w:r>
            </w:ins>
          </w:p>
        </w:tc>
      </w:tr>
    </w:tbl>
    <w:p w14:paraId="6B36D6ED" w14:textId="77777777" w:rsidR="00AE7F29" w:rsidRPr="00130952" w:rsidRDefault="00AE7F29" w:rsidP="00AE7F29">
      <w:pPr>
        <w:overflowPunct w:val="0"/>
        <w:autoSpaceDE w:val="0"/>
        <w:autoSpaceDN w:val="0"/>
        <w:adjustRightInd w:val="0"/>
        <w:textAlignment w:val="baseline"/>
        <w:rPr>
          <w:ins w:id="14971" w:author="Valentin Gheorghiu" w:date="2024-05-29T11:33:00Z"/>
          <w:rFonts w:eastAsia="Times New Roman"/>
          <w:lang w:eastAsia="en-GB"/>
        </w:rPr>
      </w:pPr>
    </w:p>
    <w:p w14:paraId="31E02B26" w14:textId="77777777" w:rsidR="00AE7F29" w:rsidRPr="00130952" w:rsidRDefault="00AE7F29" w:rsidP="00AE7F29">
      <w:pPr>
        <w:keepNext/>
        <w:keepLines/>
        <w:overflowPunct w:val="0"/>
        <w:autoSpaceDE w:val="0"/>
        <w:autoSpaceDN w:val="0"/>
        <w:adjustRightInd w:val="0"/>
        <w:spacing w:before="60"/>
        <w:jc w:val="center"/>
        <w:textAlignment w:val="baseline"/>
        <w:rPr>
          <w:ins w:id="14972" w:author="Valentin Gheorghiu" w:date="2024-05-29T11:33:00Z"/>
          <w:rFonts w:ascii="Arial" w:eastAsia="Times New Roman" w:hAnsi="Arial"/>
          <w:b/>
          <w:lang w:eastAsia="en-GB"/>
        </w:rPr>
      </w:pPr>
      <w:ins w:id="14973" w:author="Valentin Gheorghiu" w:date="2024-05-29T11:33:00Z">
        <w:r w:rsidRPr="00130952">
          <w:rPr>
            <w:rFonts w:ascii="Arial" w:eastAsia="Times New Roman" w:hAnsi="Arial"/>
            <w:b/>
            <w:lang w:eastAsia="en-GB"/>
          </w:rPr>
          <w:lastRenderedPageBreak/>
          <w:t xml:space="preserve">Table </w:t>
        </w:r>
        <w:r>
          <w:rPr>
            <w:rFonts w:ascii="Arial" w:eastAsia="Times New Roman" w:hAnsi="Arial" w:cs="v4.2.0"/>
            <w:b/>
            <w:lang w:eastAsia="en-GB"/>
          </w:rPr>
          <w:t>G.2.3B.4</w:t>
        </w:r>
        <w:r w:rsidRPr="00130952">
          <w:rPr>
            <w:rFonts w:ascii="Arial" w:eastAsia="Times New Roman" w:hAnsi="Arial" w:cs="v4.2.0"/>
            <w:b/>
            <w:lang w:eastAsia="en-GB"/>
          </w:rPr>
          <w:t>.2</w:t>
        </w:r>
        <w:r w:rsidRPr="00130952">
          <w:rPr>
            <w:rFonts w:ascii="Arial" w:eastAsia="MS Mincho" w:hAnsi="Arial"/>
            <w:b/>
            <w:bCs/>
            <w:lang w:eastAsia="en-GB"/>
          </w:rPr>
          <w:t>.1</w:t>
        </w:r>
        <w:r w:rsidRPr="00130952">
          <w:rPr>
            <w:rFonts w:ascii="Arial" w:eastAsia="Times New Roman" w:hAnsi="Arial" w:cs="v4.2.0"/>
            <w:b/>
            <w:lang w:eastAsia="en-GB"/>
          </w:rPr>
          <w:t xml:space="preserve">.1-4: </w:t>
        </w:r>
        <w:r w:rsidRPr="00130952">
          <w:rPr>
            <w:rFonts w:ascii="Arial" w:eastAsia="Times New Roman" w:hAnsi="Arial"/>
            <w:b/>
            <w:lang w:eastAsia="en-GB"/>
          </w:rPr>
          <w:t>OTA related test parameters</w:t>
        </w:r>
        <w:r w:rsidRPr="00130952">
          <w:rPr>
            <w:rFonts w:ascii="Arial" w:eastAsia="Times New Roman" w:hAnsi="Arial" w:cs="v4.2.0"/>
            <w:b/>
            <w:lang w:eastAsia="en-GB"/>
          </w:rPr>
          <w:t xml:space="preserve"> for </w:t>
        </w:r>
        <w:r w:rsidRPr="00130952">
          <w:rPr>
            <w:rFonts w:ascii="Arial" w:eastAsia="Times New Roman" w:hAnsi="Arial" w:cs="Arial"/>
            <w:b/>
            <w:lang w:eastAsia="en-GB"/>
          </w:rPr>
          <w:t>spatial relation switch associated with a known DL-RS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919"/>
        <w:gridCol w:w="1042"/>
      </w:tblGrid>
      <w:tr w:rsidR="00AE7F29" w:rsidRPr="00130952" w14:paraId="41B1D5C3" w14:textId="77777777" w:rsidTr="00B710BD">
        <w:trPr>
          <w:cantSplit/>
          <w:trHeight w:val="81"/>
          <w:jc w:val="center"/>
          <w:ins w:id="14974" w:author="Valentin Gheorghiu" w:date="2024-05-29T11:33:00Z"/>
        </w:trPr>
        <w:tc>
          <w:tcPr>
            <w:tcW w:w="1615" w:type="dxa"/>
            <w:tcBorders>
              <w:top w:val="single" w:sz="4" w:space="0" w:color="auto"/>
              <w:left w:val="single" w:sz="4" w:space="0" w:color="auto"/>
              <w:bottom w:val="nil"/>
              <w:right w:val="single" w:sz="4" w:space="0" w:color="auto"/>
            </w:tcBorders>
          </w:tcPr>
          <w:p w14:paraId="7FE41DC1" w14:textId="77777777" w:rsidR="00AE7F29" w:rsidRPr="00130952" w:rsidRDefault="00AE7F29" w:rsidP="00B710BD">
            <w:pPr>
              <w:keepNext/>
              <w:keepLines/>
              <w:overflowPunct w:val="0"/>
              <w:autoSpaceDE w:val="0"/>
              <w:autoSpaceDN w:val="0"/>
              <w:adjustRightInd w:val="0"/>
              <w:spacing w:after="0"/>
              <w:jc w:val="center"/>
              <w:textAlignment w:val="baseline"/>
              <w:rPr>
                <w:ins w:id="14975" w:author="Valentin Gheorghiu" w:date="2024-05-29T11:33:00Z"/>
                <w:rFonts w:ascii="Arial" w:eastAsia="Times New Roman" w:hAnsi="Arial"/>
                <w:b/>
                <w:sz w:val="18"/>
                <w:lang w:val="fr-FR" w:eastAsia="en-GB"/>
              </w:rPr>
            </w:pPr>
            <w:ins w:id="14976" w:author="Valentin Gheorghiu" w:date="2024-05-29T11:33:00Z">
              <w:r w:rsidRPr="00130952">
                <w:rPr>
                  <w:rFonts w:ascii="Arial" w:eastAsia="Times New Roman" w:hAnsi="Arial"/>
                  <w:b/>
                  <w:sz w:val="18"/>
                  <w:lang w:val="fr-FR" w:eastAsia="en-GB"/>
                </w:rPr>
                <w:t>Parameter</w:t>
              </w:r>
            </w:ins>
          </w:p>
        </w:tc>
        <w:tc>
          <w:tcPr>
            <w:tcW w:w="1980" w:type="dxa"/>
            <w:tcBorders>
              <w:top w:val="single" w:sz="4" w:space="0" w:color="auto"/>
              <w:left w:val="single" w:sz="4" w:space="0" w:color="auto"/>
              <w:bottom w:val="nil"/>
              <w:right w:val="single" w:sz="4" w:space="0" w:color="auto"/>
            </w:tcBorders>
          </w:tcPr>
          <w:p w14:paraId="6D5663DB" w14:textId="77777777" w:rsidR="00AE7F29" w:rsidRPr="00130952" w:rsidRDefault="00AE7F29" w:rsidP="00B710BD">
            <w:pPr>
              <w:keepNext/>
              <w:keepLines/>
              <w:overflowPunct w:val="0"/>
              <w:autoSpaceDE w:val="0"/>
              <w:autoSpaceDN w:val="0"/>
              <w:adjustRightInd w:val="0"/>
              <w:spacing w:after="0"/>
              <w:jc w:val="center"/>
              <w:textAlignment w:val="baseline"/>
              <w:rPr>
                <w:ins w:id="14977" w:author="Valentin Gheorghiu" w:date="2024-05-29T11:33:00Z"/>
                <w:rFonts w:ascii="Arial" w:eastAsia="Times New Roman" w:hAnsi="Arial"/>
                <w:b/>
                <w:sz w:val="18"/>
                <w:lang w:val="fr-FR" w:eastAsia="en-GB"/>
              </w:rPr>
            </w:pPr>
            <w:ins w:id="14978" w:author="Valentin Gheorghiu" w:date="2024-05-29T11:33:00Z">
              <w:r w:rsidRPr="00130952">
                <w:rPr>
                  <w:rFonts w:ascii="Arial" w:eastAsia="Times New Roman" w:hAnsi="Arial"/>
                  <w:b/>
                  <w:sz w:val="18"/>
                  <w:lang w:val="fr-FR" w:eastAsia="en-GB"/>
                </w:rPr>
                <w:t>Unit</w:t>
              </w:r>
            </w:ins>
          </w:p>
        </w:tc>
        <w:tc>
          <w:tcPr>
            <w:tcW w:w="3773" w:type="dxa"/>
            <w:gridSpan w:val="4"/>
            <w:tcBorders>
              <w:top w:val="single" w:sz="4" w:space="0" w:color="auto"/>
              <w:left w:val="single" w:sz="4" w:space="0" w:color="auto"/>
              <w:bottom w:val="single" w:sz="4" w:space="0" w:color="auto"/>
              <w:right w:val="single" w:sz="4" w:space="0" w:color="auto"/>
            </w:tcBorders>
          </w:tcPr>
          <w:p w14:paraId="2641B462" w14:textId="77777777" w:rsidR="00AE7F29" w:rsidRPr="00130952" w:rsidRDefault="00AE7F29" w:rsidP="00B710BD">
            <w:pPr>
              <w:keepNext/>
              <w:keepLines/>
              <w:overflowPunct w:val="0"/>
              <w:autoSpaceDE w:val="0"/>
              <w:autoSpaceDN w:val="0"/>
              <w:adjustRightInd w:val="0"/>
              <w:spacing w:after="0"/>
              <w:jc w:val="center"/>
              <w:textAlignment w:val="baseline"/>
              <w:rPr>
                <w:ins w:id="14979" w:author="Valentin Gheorghiu" w:date="2024-05-29T11:33:00Z"/>
                <w:rFonts w:ascii="Arial" w:eastAsia="Times New Roman" w:hAnsi="Arial"/>
                <w:b/>
                <w:sz w:val="18"/>
                <w:lang w:val="fr-FR" w:eastAsia="en-GB"/>
              </w:rPr>
            </w:pPr>
            <w:ins w:id="14980" w:author="Valentin Gheorghiu" w:date="2024-05-29T11:33:00Z">
              <w:r w:rsidRPr="00130952">
                <w:rPr>
                  <w:rFonts w:ascii="Arial" w:eastAsia="Times New Roman" w:hAnsi="Arial"/>
                  <w:b/>
                  <w:sz w:val="18"/>
                  <w:lang w:val="fr-FR" w:eastAsia="en-GB"/>
                </w:rPr>
                <w:t>Cell 1</w:t>
              </w:r>
            </w:ins>
          </w:p>
        </w:tc>
      </w:tr>
      <w:tr w:rsidR="00AE7F29" w:rsidRPr="00130952" w14:paraId="0F072C30" w14:textId="77777777" w:rsidTr="00B710BD">
        <w:trPr>
          <w:cantSplit/>
          <w:trHeight w:val="81"/>
          <w:jc w:val="center"/>
          <w:ins w:id="14981" w:author="Valentin Gheorghiu" w:date="2024-05-29T11:33:00Z"/>
        </w:trPr>
        <w:tc>
          <w:tcPr>
            <w:tcW w:w="1615" w:type="dxa"/>
            <w:tcBorders>
              <w:top w:val="nil"/>
              <w:left w:val="single" w:sz="4" w:space="0" w:color="auto"/>
              <w:bottom w:val="nil"/>
              <w:right w:val="single" w:sz="4" w:space="0" w:color="auto"/>
            </w:tcBorders>
          </w:tcPr>
          <w:p w14:paraId="5E628297" w14:textId="77777777" w:rsidR="00AE7F29" w:rsidRPr="00130952" w:rsidRDefault="00AE7F29" w:rsidP="00B710BD">
            <w:pPr>
              <w:keepNext/>
              <w:keepLines/>
              <w:overflowPunct w:val="0"/>
              <w:autoSpaceDE w:val="0"/>
              <w:autoSpaceDN w:val="0"/>
              <w:adjustRightInd w:val="0"/>
              <w:spacing w:after="0"/>
              <w:jc w:val="center"/>
              <w:textAlignment w:val="baseline"/>
              <w:rPr>
                <w:ins w:id="14982" w:author="Valentin Gheorghiu" w:date="2024-05-29T11:33:00Z"/>
                <w:rFonts w:ascii="Arial" w:eastAsia="Times New Roman" w:hAnsi="Arial"/>
                <w:b/>
                <w:sz w:val="18"/>
                <w:lang w:val="fr-FR" w:eastAsia="en-GB"/>
              </w:rPr>
            </w:pPr>
          </w:p>
        </w:tc>
        <w:tc>
          <w:tcPr>
            <w:tcW w:w="1980" w:type="dxa"/>
            <w:tcBorders>
              <w:top w:val="nil"/>
              <w:left w:val="single" w:sz="4" w:space="0" w:color="auto"/>
              <w:bottom w:val="nil"/>
              <w:right w:val="single" w:sz="4" w:space="0" w:color="auto"/>
            </w:tcBorders>
          </w:tcPr>
          <w:p w14:paraId="0438B227" w14:textId="77777777" w:rsidR="00AE7F29" w:rsidRPr="00130952" w:rsidRDefault="00AE7F29" w:rsidP="00B710BD">
            <w:pPr>
              <w:keepNext/>
              <w:keepLines/>
              <w:overflowPunct w:val="0"/>
              <w:autoSpaceDE w:val="0"/>
              <w:autoSpaceDN w:val="0"/>
              <w:adjustRightInd w:val="0"/>
              <w:spacing w:after="0"/>
              <w:jc w:val="center"/>
              <w:textAlignment w:val="baseline"/>
              <w:rPr>
                <w:ins w:id="14983" w:author="Valentin Gheorghiu" w:date="2024-05-29T11:33:00Z"/>
                <w:rFonts w:ascii="Arial" w:eastAsia="Times New Roman" w:hAnsi="Arial"/>
                <w:b/>
                <w:sz w:val="18"/>
                <w:lang w:val="fr-FR" w:eastAsia="en-GB"/>
              </w:rPr>
            </w:pPr>
          </w:p>
        </w:tc>
        <w:tc>
          <w:tcPr>
            <w:tcW w:w="1812" w:type="dxa"/>
            <w:gridSpan w:val="2"/>
            <w:tcBorders>
              <w:top w:val="single" w:sz="4" w:space="0" w:color="auto"/>
              <w:left w:val="single" w:sz="4" w:space="0" w:color="auto"/>
              <w:bottom w:val="single" w:sz="4" w:space="0" w:color="auto"/>
              <w:right w:val="single" w:sz="4" w:space="0" w:color="auto"/>
            </w:tcBorders>
          </w:tcPr>
          <w:p w14:paraId="0E1726BD" w14:textId="77777777" w:rsidR="00AE7F29" w:rsidRPr="00130952" w:rsidRDefault="00AE7F29" w:rsidP="00B710BD">
            <w:pPr>
              <w:keepNext/>
              <w:keepLines/>
              <w:overflowPunct w:val="0"/>
              <w:autoSpaceDE w:val="0"/>
              <w:autoSpaceDN w:val="0"/>
              <w:adjustRightInd w:val="0"/>
              <w:spacing w:after="0"/>
              <w:jc w:val="center"/>
              <w:textAlignment w:val="baseline"/>
              <w:rPr>
                <w:ins w:id="14984" w:author="Valentin Gheorghiu" w:date="2024-05-29T11:33:00Z"/>
                <w:rFonts w:ascii="Arial" w:eastAsia="Times New Roman" w:hAnsi="Arial"/>
                <w:b/>
                <w:sz w:val="18"/>
                <w:lang w:val="fr-FR" w:eastAsia="en-GB"/>
              </w:rPr>
            </w:pPr>
            <w:ins w:id="14985" w:author="Valentin Gheorghiu" w:date="2024-05-29T11:33:00Z">
              <w:r w:rsidRPr="00130952">
                <w:rPr>
                  <w:rFonts w:ascii="Arial" w:eastAsia="Times New Roman" w:hAnsi="Arial"/>
                  <w:b/>
                  <w:sz w:val="18"/>
                  <w:lang w:val="fr-FR" w:eastAsia="en-GB"/>
                </w:rPr>
                <w:t>SSB0</w:t>
              </w:r>
            </w:ins>
          </w:p>
        </w:tc>
        <w:tc>
          <w:tcPr>
            <w:tcW w:w="1961" w:type="dxa"/>
            <w:gridSpan w:val="2"/>
            <w:tcBorders>
              <w:top w:val="single" w:sz="4" w:space="0" w:color="auto"/>
              <w:left w:val="single" w:sz="4" w:space="0" w:color="auto"/>
              <w:bottom w:val="single" w:sz="4" w:space="0" w:color="auto"/>
              <w:right w:val="single" w:sz="4" w:space="0" w:color="auto"/>
            </w:tcBorders>
          </w:tcPr>
          <w:p w14:paraId="2935C65A" w14:textId="77777777" w:rsidR="00AE7F29" w:rsidRPr="00130952" w:rsidRDefault="00AE7F29" w:rsidP="00B710BD">
            <w:pPr>
              <w:keepNext/>
              <w:keepLines/>
              <w:overflowPunct w:val="0"/>
              <w:autoSpaceDE w:val="0"/>
              <w:autoSpaceDN w:val="0"/>
              <w:adjustRightInd w:val="0"/>
              <w:spacing w:after="0"/>
              <w:jc w:val="center"/>
              <w:textAlignment w:val="baseline"/>
              <w:rPr>
                <w:ins w:id="14986" w:author="Valentin Gheorghiu" w:date="2024-05-29T11:33:00Z"/>
                <w:rFonts w:ascii="Arial" w:eastAsia="Times New Roman" w:hAnsi="Arial"/>
                <w:b/>
                <w:sz w:val="18"/>
                <w:lang w:val="fr-FR" w:eastAsia="en-GB"/>
              </w:rPr>
            </w:pPr>
            <w:ins w:id="14987" w:author="Valentin Gheorghiu" w:date="2024-05-29T11:33:00Z">
              <w:r w:rsidRPr="00130952">
                <w:rPr>
                  <w:rFonts w:ascii="Arial" w:eastAsia="Times New Roman" w:hAnsi="Arial"/>
                  <w:b/>
                  <w:sz w:val="18"/>
                  <w:lang w:val="fr-FR" w:eastAsia="en-GB"/>
                </w:rPr>
                <w:t>SSB1</w:t>
              </w:r>
            </w:ins>
          </w:p>
        </w:tc>
      </w:tr>
      <w:tr w:rsidR="00AE7F29" w:rsidRPr="00130952" w14:paraId="3E488BA3" w14:textId="77777777" w:rsidTr="00B710BD">
        <w:trPr>
          <w:cantSplit/>
          <w:trHeight w:val="80"/>
          <w:jc w:val="center"/>
          <w:ins w:id="14988" w:author="Valentin Gheorghiu" w:date="2024-05-29T11:33:00Z"/>
        </w:trPr>
        <w:tc>
          <w:tcPr>
            <w:tcW w:w="1615" w:type="dxa"/>
            <w:tcBorders>
              <w:top w:val="nil"/>
              <w:left w:val="single" w:sz="4" w:space="0" w:color="auto"/>
              <w:bottom w:val="single" w:sz="4" w:space="0" w:color="auto"/>
              <w:right w:val="single" w:sz="4" w:space="0" w:color="auto"/>
            </w:tcBorders>
          </w:tcPr>
          <w:p w14:paraId="2136D779" w14:textId="77777777" w:rsidR="00AE7F29" w:rsidRPr="00130952" w:rsidRDefault="00AE7F29" w:rsidP="00B710BD">
            <w:pPr>
              <w:keepNext/>
              <w:keepLines/>
              <w:overflowPunct w:val="0"/>
              <w:autoSpaceDE w:val="0"/>
              <w:autoSpaceDN w:val="0"/>
              <w:adjustRightInd w:val="0"/>
              <w:spacing w:after="0"/>
              <w:jc w:val="center"/>
              <w:textAlignment w:val="baseline"/>
              <w:rPr>
                <w:ins w:id="14989" w:author="Valentin Gheorghiu" w:date="2024-05-29T11:33:00Z"/>
                <w:rFonts w:ascii="Arial" w:eastAsia="Times New Roman" w:hAnsi="Arial"/>
                <w:b/>
                <w:sz w:val="18"/>
                <w:lang w:val="fr-FR" w:eastAsia="en-GB"/>
              </w:rPr>
            </w:pPr>
          </w:p>
        </w:tc>
        <w:tc>
          <w:tcPr>
            <w:tcW w:w="1980" w:type="dxa"/>
            <w:tcBorders>
              <w:top w:val="nil"/>
              <w:left w:val="single" w:sz="4" w:space="0" w:color="auto"/>
              <w:bottom w:val="single" w:sz="4" w:space="0" w:color="auto"/>
              <w:right w:val="single" w:sz="4" w:space="0" w:color="auto"/>
            </w:tcBorders>
          </w:tcPr>
          <w:p w14:paraId="4FF512F9" w14:textId="77777777" w:rsidR="00AE7F29" w:rsidRPr="00130952" w:rsidRDefault="00AE7F29" w:rsidP="00B710BD">
            <w:pPr>
              <w:keepNext/>
              <w:keepLines/>
              <w:overflowPunct w:val="0"/>
              <w:autoSpaceDE w:val="0"/>
              <w:autoSpaceDN w:val="0"/>
              <w:adjustRightInd w:val="0"/>
              <w:spacing w:after="0"/>
              <w:jc w:val="center"/>
              <w:textAlignment w:val="baseline"/>
              <w:rPr>
                <w:ins w:id="14990" w:author="Valentin Gheorghiu" w:date="2024-05-29T11:33:00Z"/>
                <w:rFonts w:ascii="Arial" w:eastAsia="Times New Roman" w:hAnsi="Arial"/>
                <w:b/>
                <w:sz w:val="18"/>
                <w:lang w:val="fr-FR" w:eastAsia="en-GB"/>
              </w:rPr>
            </w:pPr>
          </w:p>
        </w:tc>
        <w:tc>
          <w:tcPr>
            <w:tcW w:w="945" w:type="dxa"/>
            <w:tcBorders>
              <w:top w:val="single" w:sz="4" w:space="0" w:color="auto"/>
              <w:left w:val="single" w:sz="4" w:space="0" w:color="auto"/>
              <w:bottom w:val="single" w:sz="4" w:space="0" w:color="auto"/>
              <w:right w:val="single" w:sz="4" w:space="0" w:color="auto"/>
            </w:tcBorders>
          </w:tcPr>
          <w:p w14:paraId="07E5C861" w14:textId="77777777" w:rsidR="00AE7F29" w:rsidRPr="00130952" w:rsidRDefault="00AE7F29" w:rsidP="00B710BD">
            <w:pPr>
              <w:keepNext/>
              <w:keepLines/>
              <w:overflowPunct w:val="0"/>
              <w:autoSpaceDE w:val="0"/>
              <w:autoSpaceDN w:val="0"/>
              <w:adjustRightInd w:val="0"/>
              <w:spacing w:after="0"/>
              <w:jc w:val="center"/>
              <w:textAlignment w:val="baseline"/>
              <w:rPr>
                <w:ins w:id="14991" w:author="Valentin Gheorghiu" w:date="2024-05-29T11:33:00Z"/>
                <w:rFonts w:ascii="Arial" w:eastAsia="Times New Roman" w:hAnsi="Arial"/>
                <w:b/>
                <w:sz w:val="18"/>
                <w:lang w:val="fr-FR" w:eastAsia="en-GB"/>
              </w:rPr>
            </w:pPr>
            <w:ins w:id="14992" w:author="Valentin Gheorghiu" w:date="2024-05-29T11:33:00Z">
              <w:r w:rsidRPr="00130952">
                <w:rPr>
                  <w:rFonts w:ascii="Arial" w:eastAsia="Times New Roman" w:hAnsi="Arial"/>
                  <w:b/>
                  <w:sz w:val="18"/>
                  <w:lang w:val="fr-FR" w:eastAsia="en-GB"/>
                </w:rPr>
                <w:t>T1</w:t>
              </w:r>
            </w:ins>
          </w:p>
        </w:tc>
        <w:tc>
          <w:tcPr>
            <w:tcW w:w="867" w:type="dxa"/>
            <w:tcBorders>
              <w:top w:val="single" w:sz="4" w:space="0" w:color="auto"/>
              <w:left w:val="single" w:sz="4" w:space="0" w:color="auto"/>
              <w:bottom w:val="single" w:sz="4" w:space="0" w:color="auto"/>
              <w:right w:val="single" w:sz="4" w:space="0" w:color="auto"/>
            </w:tcBorders>
          </w:tcPr>
          <w:p w14:paraId="1544F6A0" w14:textId="77777777" w:rsidR="00AE7F29" w:rsidRPr="00130952" w:rsidRDefault="00AE7F29" w:rsidP="00B710BD">
            <w:pPr>
              <w:keepNext/>
              <w:keepLines/>
              <w:overflowPunct w:val="0"/>
              <w:autoSpaceDE w:val="0"/>
              <w:autoSpaceDN w:val="0"/>
              <w:adjustRightInd w:val="0"/>
              <w:spacing w:after="0"/>
              <w:jc w:val="center"/>
              <w:textAlignment w:val="baseline"/>
              <w:rPr>
                <w:ins w:id="14993" w:author="Valentin Gheorghiu" w:date="2024-05-29T11:33:00Z"/>
                <w:rFonts w:ascii="Arial" w:eastAsia="Times New Roman" w:hAnsi="Arial"/>
                <w:b/>
                <w:sz w:val="18"/>
                <w:lang w:val="fr-FR" w:eastAsia="en-GB"/>
              </w:rPr>
            </w:pPr>
            <w:ins w:id="14994" w:author="Valentin Gheorghiu" w:date="2024-05-29T11:33:00Z">
              <w:r w:rsidRPr="00130952">
                <w:rPr>
                  <w:rFonts w:ascii="Arial" w:eastAsia="Times New Roman" w:hAnsi="Arial"/>
                  <w:b/>
                  <w:sz w:val="18"/>
                  <w:lang w:val="fr-FR" w:eastAsia="en-GB"/>
                </w:rPr>
                <w:t>T2</w:t>
              </w:r>
            </w:ins>
          </w:p>
        </w:tc>
        <w:tc>
          <w:tcPr>
            <w:tcW w:w="919" w:type="dxa"/>
            <w:tcBorders>
              <w:top w:val="single" w:sz="4" w:space="0" w:color="auto"/>
              <w:left w:val="single" w:sz="4" w:space="0" w:color="auto"/>
              <w:bottom w:val="single" w:sz="4" w:space="0" w:color="auto"/>
              <w:right w:val="single" w:sz="4" w:space="0" w:color="auto"/>
            </w:tcBorders>
          </w:tcPr>
          <w:p w14:paraId="11B6133F" w14:textId="77777777" w:rsidR="00AE7F29" w:rsidRPr="00130952" w:rsidRDefault="00AE7F29" w:rsidP="00B710BD">
            <w:pPr>
              <w:keepNext/>
              <w:keepLines/>
              <w:overflowPunct w:val="0"/>
              <w:autoSpaceDE w:val="0"/>
              <w:autoSpaceDN w:val="0"/>
              <w:adjustRightInd w:val="0"/>
              <w:spacing w:after="0"/>
              <w:jc w:val="center"/>
              <w:textAlignment w:val="baseline"/>
              <w:rPr>
                <w:ins w:id="14995" w:author="Valentin Gheorghiu" w:date="2024-05-29T11:33:00Z"/>
                <w:rFonts w:ascii="Arial" w:eastAsia="Times New Roman" w:hAnsi="Arial"/>
                <w:b/>
                <w:sz w:val="18"/>
                <w:lang w:val="fr-FR" w:eastAsia="en-GB"/>
              </w:rPr>
            </w:pPr>
            <w:ins w:id="14996" w:author="Valentin Gheorghiu" w:date="2024-05-29T11:33:00Z">
              <w:r w:rsidRPr="00130952">
                <w:rPr>
                  <w:rFonts w:ascii="Arial" w:eastAsia="Times New Roman" w:hAnsi="Arial"/>
                  <w:b/>
                  <w:sz w:val="18"/>
                  <w:lang w:val="fr-FR" w:eastAsia="en-GB"/>
                </w:rPr>
                <w:t>T1</w:t>
              </w:r>
            </w:ins>
          </w:p>
        </w:tc>
        <w:tc>
          <w:tcPr>
            <w:tcW w:w="1042" w:type="dxa"/>
            <w:tcBorders>
              <w:top w:val="single" w:sz="4" w:space="0" w:color="auto"/>
              <w:left w:val="single" w:sz="4" w:space="0" w:color="auto"/>
              <w:bottom w:val="single" w:sz="4" w:space="0" w:color="auto"/>
              <w:right w:val="single" w:sz="4" w:space="0" w:color="auto"/>
            </w:tcBorders>
          </w:tcPr>
          <w:p w14:paraId="110D176E" w14:textId="77777777" w:rsidR="00AE7F29" w:rsidRPr="00130952" w:rsidRDefault="00AE7F29" w:rsidP="00B710BD">
            <w:pPr>
              <w:keepNext/>
              <w:keepLines/>
              <w:overflowPunct w:val="0"/>
              <w:autoSpaceDE w:val="0"/>
              <w:autoSpaceDN w:val="0"/>
              <w:adjustRightInd w:val="0"/>
              <w:spacing w:after="0"/>
              <w:jc w:val="center"/>
              <w:textAlignment w:val="baseline"/>
              <w:rPr>
                <w:ins w:id="14997" w:author="Valentin Gheorghiu" w:date="2024-05-29T11:33:00Z"/>
                <w:rFonts w:ascii="Arial" w:eastAsia="Times New Roman" w:hAnsi="Arial"/>
                <w:b/>
                <w:sz w:val="18"/>
                <w:lang w:val="fr-FR" w:eastAsia="en-GB"/>
              </w:rPr>
            </w:pPr>
            <w:ins w:id="14998" w:author="Valentin Gheorghiu" w:date="2024-05-29T11:33:00Z">
              <w:r w:rsidRPr="00130952">
                <w:rPr>
                  <w:rFonts w:ascii="Arial" w:eastAsia="Times New Roman" w:hAnsi="Arial"/>
                  <w:b/>
                  <w:sz w:val="18"/>
                  <w:lang w:val="fr-FR" w:eastAsia="en-GB"/>
                </w:rPr>
                <w:t>T2</w:t>
              </w:r>
            </w:ins>
          </w:p>
        </w:tc>
      </w:tr>
      <w:tr w:rsidR="00AE7F29" w:rsidRPr="00130952" w14:paraId="194DE86E" w14:textId="77777777" w:rsidTr="00B710BD">
        <w:trPr>
          <w:cantSplit/>
          <w:jc w:val="center"/>
          <w:ins w:id="14999" w:author="Valentin Gheorghiu" w:date="2024-05-29T11:33:00Z"/>
        </w:trPr>
        <w:tc>
          <w:tcPr>
            <w:tcW w:w="1615" w:type="dxa"/>
            <w:tcBorders>
              <w:top w:val="single" w:sz="4" w:space="0" w:color="auto"/>
              <w:left w:val="single" w:sz="4" w:space="0" w:color="auto"/>
              <w:bottom w:val="nil"/>
              <w:right w:val="single" w:sz="4" w:space="0" w:color="auto"/>
            </w:tcBorders>
          </w:tcPr>
          <w:p w14:paraId="0021BA4B" w14:textId="77777777" w:rsidR="00AE7F29" w:rsidRPr="00130952" w:rsidRDefault="00AE7F29" w:rsidP="00B710BD">
            <w:pPr>
              <w:keepNext/>
              <w:keepLines/>
              <w:overflowPunct w:val="0"/>
              <w:autoSpaceDE w:val="0"/>
              <w:autoSpaceDN w:val="0"/>
              <w:adjustRightInd w:val="0"/>
              <w:spacing w:after="0"/>
              <w:textAlignment w:val="baseline"/>
              <w:rPr>
                <w:ins w:id="15000" w:author="Valentin Gheorghiu" w:date="2024-05-29T11:33:00Z"/>
                <w:rFonts w:ascii="Arial" w:eastAsia="Times New Roman" w:hAnsi="Arial"/>
                <w:sz w:val="18"/>
                <w:lang w:val="it-IT" w:eastAsia="zh-CN"/>
              </w:rPr>
            </w:pPr>
            <w:ins w:id="15001" w:author="Valentin Gheorghiu" w:date="2024-05-29T11:33:00Z">
              <w:r w:rsidRPr="00130952">
                <w:rPr>
                  <w:rFonts w:ascii="Arial" w:eastAsia="Times New Roman" w:hAnsi="Arial"/>
                  <w:sz w:val="18"/>
                  <w:lang w:val="da-DK" w:eastAsia="en-GB"/>
                </w:rPr>
                <w:t xml:space="preserve">Angle of arrival </w:t>
              </w:r>
            </w:ins>
          </w:p>
        </w:tc>
        <w:tc>
          <w:tcPr>
            <w:tcW w:w="1980" w:type="dxa"/>
            <w:tcBorders>
              <w:top w:val="single" w:sz="4" w:space="0" w:color="auto"/>
              <w:left w:val="single" w:sz="4" w:space="0" w:color="auto"/>
              <w:bottom w:val="nil"/>
              <w:right w:val="single" w:sz="4" w:space="0" w:color="auto"/>
            </w:tcBorders>
          </w:tcPr>
          <w:p w14:paraId="28F48D10" w14:textId="77777777" w:rsidR="00AE7F29" w:rsidRPr="00130952" w:rsidRDefault="00AE7F29" w:rsidP="00B710BD">
            <w:pPr>
              <w:keepNext/>
              <w:keepLines/>
              <w:overflowPunct w:val="0"/>
              <w:autoSpaceDE w:val="0"/>
              <w:autoSpaceDN w:val="0"/>
              <w:adjustRightInd w:val="0"/>
              <w:spacing w:after="0"/>
              <w:jc w:val="center"/>
              <w:textAlignment w:val="baseline"/>
              <w:rPr>
                <w:ins w:id="15002" w:author="Valentin Gheorghiu" w:date="2024-05-29T11:33:00Z"/>
                <w:rFonts w:ascii="Arial" w:eastAsia="Times New Roman" w:hAnsi="Arial"/>
                <w:sz w:val="18"/>
                <w:lang w:val="it-IT" w:eastAsia="en-GB"/>
              </w:rPr>
            </w:pPr>
          </w:p>
        </w:tc>
        <w:tc>
          <w:tcPr>
            <w:tcW w:w="3773" w:type="dxa"/>
            <w:gridSpan w:val="4"/>
            <w:tcBorders>
              <w:top w:val="single" w:sz="4" w:space="0" w:color="auto"/>
              <w:left w:val="single" w:sz="4" w:space="0" w:color="auto"/>
              <w:bottom w:val="single" w:sz="4" w:space="0" w:color="auto"/>
              <w:right w:val="single" w:sz="4" w:space="0" w:color="auto"/>
            </w:tcBorders>
          </w:tcPr>
          <w:p w14:paraId="48D47308" w14:textId="77777777" w:rsidR="00AE7F29" w:rsidRPr="00130952" w:rsidRDefault="00AE7F29" w:rsidP="00B710BD">
            <w:pPr>
              <w:keepNext/>
              <w:keepLines/>
              <w:overflowPunct w:val="0"/>
              <w:autoSpaceDE w:val="0"/>
              <w:autoSpaceDN w:val="0"/>
              <w:adjustRightInd w:val="0"/>
              <w:spacing w:after="0"/>
              <w:jc w:val="center"/>
              <w:textAlignment w:val="baseline"/>
              <w:rPr>
                <w:ins w:id="15003" w:author="Valentin Gheorghiu" w:date="2024-05-29T11:33:00Z"/>
                <w:rFonts w:ascii="Arial" w:eastAsia="Times New Roman" w:hAnsi="Arial" w:cs="v4.2.0"/>
                <w:sz w:val="18"/>
                <w:lang w:val="fr-FR" w:eastAsia="zh-CN"/>
              </w:rPr>
            </w:pPr>
            <w:ins w:id="15004" w:author="Valentin Gheorghiu" w:date="2024-05-29T11:33:00Z">
              <w:r w:rsidRPr="00130952">
                <w:rPr>
                  <w:rFonts w:ascii="Arial" w:eastAsia="Times New Roman" w:hAnsi="Arial"/>
                  <w:sz w:val="18"/>
                  <w:lang w:val="en-US" w:eastAsia="en-GB"/>
                </w:rPr>
                <w:t>Setup 3 according to clause A.3.15.3</w:t>
              </w:r>
            </w:ins>
          </w:p>
        </w:tc>
      </w:tr>
      <w:tr w:rsidR="00AE7F29" w:rsidRPr="00130952" w14:paraId="6AFB6301" w14:textId="77777777" w:rsidTr="00B710BD">
        <w:trPr>
          <w:cantSplit/>
          <w:jc w:val="center"/>
          <w:ins w:id="15005" w:author="Valentin Gheorghiu" w:date="2024-05-29T11:33:00Z"/>
        </w:trPr>
        <w:tc>
          <w:tcPr>
            <w:tcW w:w="1615" w:type="dxa"/>
            <w:tcBorders>
              <w:top w:val="nil"/>
              <w:left w:val="single" w:sz="4" w:space="0" w:color="auto"/>
              <w:bottom w:val="single" w:sz="4" w:space="0" w:color="auto"/>
              <w:right w:val="single" w:sz="4" w:space="0" w:color="auto"/>
            </w:tcBorders>
          </w:tcPr>
          <w:p w14:paraId="5CDA745D" w14:textId="77777777" w:rsidR="00AE7F29" w:rsidRPr="00130952" w:rsidRDefault="00AE7F29" w:rsidP="00B710BD">
            <w:pPr>
              <w:keepNext/>
              <w:keepLines/>
              <w:overflowPunct w:val="0"/>
              <w:autoSpaceDE w:val="0"/>
              <w:autoSpaceDN w:val="0"/>
              <w:adjustRightInd w:val="0"/>
              <w:spacing w:after="0"/>
              <w:textAlignment w:val="baseline"/>
              <w:rPr>
                <w:ins w:id="15006" w:author="Valentin Gheorghiu" w:date="2024-05-29T11:33:00Z"/>
                <w:rFonts w:ascii="Arial" w:eastAsia="Times New Roman" w:hAnsi="Arial"/>
                <w:sz w:val="18"/>
                <w:lang w:val="da-DK" w:eastAsia="en-GB"/>
              </w:rPr>
            </w:pPr>
            <w:ins w:id="15007" w:author="Valentin Gheorghiu" w:date="2024-05-29T11:33:00Z">
              <w:r w:rsidRPr="00130952">
                <w:rPr>
                  <w:rFonts w:ascii="Arial" w:eastAsia="Times New Roman" w:hAnsi="Arial"/>
                  <w:sz w:val="18"/>
                  <w:lang w:val="da-DK" w:eastAsia="en-GB"/>
                </w:rPr>
                <w:t>configuration</w:t>
              </w:r>
            </w:ins>
          </w:p>
        </w:tc>
        <w:tc>
          <w:tcPr>
            <w:tcW w:w="1980" w:type="dxa"/>
            <w:tcBorders>
              <w:top w:val="nil"/>
              <w:left w:val="single" w:sz="4" w:space="0" w:color="auto"/>
              <w:bottom w:val="single" w:sz="4" w:space="0" w:color="auto"/>
              <w:right w:val="single" w:sz="4" w:space="0" w:color="auto"/>
            </w:tcBorders>
          </w:tcPr>
          <w:p w14:paraId="43AEFAA9" w14:textId="77777777" w:rsidR="00AE7F29" w:rsidRPr="00130952" w:rsidRDefault="00AE7F29" w:rsidP="00B710BD">
            <w:pPr>
              <w:keepNext/>
              <w:keepLines/>
              <w:overflowPunct w:val="0"/>
              <w:autoSpaceDE w:val="0"/>
              <w:autoSpaceDN w:val="0"/>
              <w:adjustRightInd w:val="0"/>
              <w:spacing w:after="0"/>
              <w:jc w:val="center"/>
              <w:textAlignment w:val="baseline"/>
              <w:rPr>
                <w:ins w:id="15008" w:author="Valentin Gheorghiu" w:date="2024-05-29T11:33:00Z"/>
                <w:rFonts w:ascii="Arial" w:eastAsia="Times New Roman" w:hAnsi="Arial"/>
                <w:sz w:val="18"/>
                <w:lang w:val="it-IT" w:eastAsia="en-GB"/>
              </w:rPr>
            </w:pPr>
          </w:p>
        </w:tc>
        <w:tc>
          <w:tcPr>
            <w:tcW w:w="1812" w:type="dxa"/>
            <w:gridSpan w:val="2"/>
            <w:tcBorders>
              <w:top w:val="single" w:sz="4" w:space="0" w:color="auto"/>
              <w:left w:val="single" w:sz="4" w:space="0" w:color="auto"/>
              <w:bottom w:val="single" w:sz="4" w:space="0" w:color="auto"/>
              <w:right w:val="single" w:sz="4" w:space="0" w:color="auto"/>
            </w:tcBorders>
          </w:tcPr>
          <w:p w14:paraId="2AD30E4C" w14:textId="77777777" w:rsidR="00AE7F29" w:rsidRPr="00130952" w:rsidRDefault="00AE7F29" w:rsidP="00B710BD">
            <w:pPr>
              <w:keepNext/>
              <w:keepLines/>
              <w:overflowPunct w:val="0"/>
              <w:autoSpaceDE w:val="0"/>
              <w:autoSpaceDN w:val="0"/>
              <w:adjustRightInd w:val="0"/>
              <w:spacing w:after="0"/>
              <w:jc w:val="center"/>
              <w:textAlignment w:val="baseline"/>
              <w:rPr>
                <w:ins w:id="15009" w:author="Valentin Gheorghiu" w:date="2024-05-29T11:33:00Z"/>
                <w:rFonts w:ascii="Arial" w:eastAsia="Times New Roman" w:hAnsi="Arial"/>
                <w:b/>
                <w:sz w:val="18"/>
                <w:lang w:val="en-US" w:eastAsia="en-GB"/>
              </w:rPr>
            </w:pPr>
            <w:ins w:id="15010" w:author="Valentin Gheorghiu" w:date="2024-05-29T11:33:00Z">
              <w:r w:rsidRPr="00130952">
                <w:rPr>
                  <w:rFonts w:ascii="Arial" w:eastAsia="Times New Roman" w:hAnsi="Arial"/>
                  <w:b/>
                  <w:sz w:val="18"/>
                  <w:lang w:val="en-US" w:eastAsia="en-GB"/>
                </w:rPr>
                <w:t>AoA1</w:t>
              </w:r>
            </w:ins>
          </w:p>
        </w:tc>
        <w:tc>
          <w:tcPr>
            <w:tcW w:w="1961" w:type="dxa"/>
            <w:gridSpan w:val="2"/>
            <w:tcBorders>
              <w:top w:val="single" w:sz="4" w:space="0" w:color="auto"/>
              <w:left w:val="single" w:sz="4" w:space="0" w:color="auto"/>
              <w:bottom w:val="single" w:sz="4" w:space="0" w:color="auto"/>
              <w:right w:val="single" w:sz="4" w:space="0" w:color="auto"/>
            </w:tcBorders>
          </w:tcPr>
          <w:p w14:paraId="7DD83879" w14:textId="77777777" w:rsidR="00AE7F29" w:rsidRPr="00130952" w:rsidRDefault="00AE7F29" w:rsidP="00B710BD">
            <w:pPr>
              <w:keepNext/>
              <w:keepLines/>
              <w:overflowPunct w:val="0"/>
              <w:autoSpaceDE w:val="0"/>
              <w:autoSpaceDN w:val="0"/>
              <w:adjustRightInd w:val="0"/>
              <w:spacing w:after="0"/>
              <w:jc w:val="center"/>
              <w:textAlignment w:val="baseline"/>
              <w:rPr>
                <w:ins w:id="15011" w:author="Valentin Gheorghiu" w:date="2024-05-29T11:33:00Z"/>
                <w:rFonts w:ascii="Arial" w:eastAsia="Times New Roman" w:hAnsi="Arial"/>
                <w:b/>
                <w:sz w:val="18"/>
                <w:lang w:val="en-US" w:eastAsia="en-GB"/>
              </w:rPr>
            </w:pPr>
            <w:ins w:id="15012" w:author="Valentin Gheorghiu" w:date="2024-05-29T11:33:00Z">
              <w:r w:rsidRPr="00130952">
                <w:rPr>
                  <w:rFonts w:ascii="Arial" w:eastAsia="Times New Roman" w:hAnsi="Arial"/>
                  <w:b/>
                  <w:sz w:val="18"/>
                  <w:lang w:val="en-US" w:eastAsia="en-GB"/>
                </w:rPr>
                <w:t>AoA2</w:t>
              </w:r>
            </w:ins>
          </w:p>
        </w:tc>
      </w:tr>
      <w:tr w:rsidR="00AE7F29" w:rsidRPr="00130952" w14:paraId="33DF65D0" w14:textId="77777777" w:rsidTr="00B710BD">
        <w:trPr>
          <w:cantSplit/>
          <w:jc w:val="center"/>
          <w:ins w:id="15013"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491210AD" w14:textId="77777777" w:rsidR="00AE7F29" w:rsidRPr="00130952" w:rsidRDefault="00AE7F29" w:rsidP="00B710BD">
            <w:pPr>
              <w:keepNext/>
              <w:keepLines/>
              <w:overflowPunct w:val="0"/>
              <w:autoSpaceDE w:val="0"/>
              <w:autoSpaceDN w:val="0"/>
              <w:adjustRightInd w:val="0"/>
              <w:spacing w:after="0"/>
              <w:textAlignment w:val="baseline"/>
              <w:rPr>
                <w:ins w:id="15014" w:author="Valentin Gheorghiu" w:date="2024-05-29T11:33:00Z"/>
                <w:rFonts w:ascii="Arial" w:eastAsia="Times New Roman" w:hAnsi="Arial"/>
                <w:sz w:val="18"/>
                <w:lang w:val="da-DK" w:eastAsia="en-GB"/>
              </w:rPr>
            </w:pPr>
            <w:ins w:id="15015" w:author="Valentin Gheorghiu" w:date="2024-05-29T11:33:00Z">
              <w:r w:rsidRPr="00130952">
                <w:rPr>
                  <w:rFonts w:ascii="Arial" w:eastAsia="Times New Roman" w:hAnsi="Arial"/>
                  <w:sz w:val="18"/>
                  <w:szCs w:val="18"/>
                  <w:lang w:val="en-US" w:eastAsia="en-GB"/>
                </w:rPr>
                <w:t xml:space="preserve">Assumption for </w:t>
              </w:r>
              <w:r>
                <w:rPr>
                  <w:rFonts w:ascii="Arial" w:eastAsia="Times New Roman" w:hAnsi="Arial"/>
                  <w:sz w:val="18"/>
                  <w:szCs w:val="18"/>
                  <w:lang w:val="en-US" w:eastAsia="en-GB"/>
                </w:rPr>
                <w:t>Mobile IAB MT</w:t>
              </w:r>
              <w:r w:rsidRPr="00130952">
                <w:rPr>
                  <w:rFonts w:ascii="Arial" w:eastAsia="Times New Roman" w:hAnsi="Arial"/>
                  <w:sz w:val="18"/>
                  <w:szCs w:val="18"/>
                  <w:lang w:val="en-US" w:eastAsia="en-GB"/>
                </w:rPr>
                <w:t xml:space="preserve"> beams</w:t>
              </w:r>
              <w:r w:rsidRPr="00130952">
                <w:rPr>
                  <w:rFonts w:ascii="Arial" w:eastAsia="Times New Roman" w:hAnsi="Arial"/>
                  <w:sz w:val="18"/>
                  <w:szCs w:val="18"/>
                  <w:vertAlign w:val="superscript"/>
                  <w:lang w:val="en-US" w:eastAsia="en-GB"/>
                </w:rPr>
                <w:t>Note 6</w:t>
              </w:r>
            </w:ins>
          </w:p>
        </w:tc>
        <w:tc>
          <w:tcPr>
            <w:tcW w:w="1980" w:type="dxa"/>
            <w:tcBorders>
              <w:top w:val="single" w:sz="4" w:space="0" w:color="auto"/>
              <w:left w:val="single" w:sz="4" w:space="0" w:color="auto"/>
              <w:bottom w:val="single" w:sz="4" w:space="0" w:color="auto"/>
              <w:right w:val="single" w:sz="4" w:space="0" w:color="auto"/>
            </w:tcBorders>
          </w:tcPr>
          <w:p w14:paraId="5516ABAA" w14:textId="77777777" w:rsidR="00AE7F29" w:rsidRPr="00130952" w:rsidRDefault="00AE7F29" w:rsidP="00B710BD">
            <w:pPr>
              <w:keepNext/>
              <w:keepLines/>
              <w:overflowPunct w:val="0"/>
              <w:autoSpaceDE w:val="0"/>
              <w:autoSpaceDN w:val="0"/>
              <w:adjustRightInd w:val="0"/>
              <w:spacing w:after="0"/>
              <w:jc w:val="center"/>
              <w:textAlignment w:val="baseline"/>
              <w:rPr>
                <w:ins w:id="15016" w:author="Valentin Gheorghiu" w:date="2024-05-29T11:33:00Z"/>
                <w:rFonts w:ascii="Arial" w:eastAsia="Times New Roman" w:hAnsi="Arial"/>
                <w:sz w:val="18"/>
                <w:lang w:val="it-IT" w:eastAsia="en-GB"/>
              </w:rPr>
            </w:pPr>
          </w:p>
        </w:tc>
        <w:tc>
          <w:tcPr>
            <w:tcW w:w="1812" w:type="dxa"/>
            <w:gridSpan w:val="2"/>
            <w:tcBorders>
              <w:top w:val="single" w:sz="4" w:space="0" w:color="auto"/>
              <w:left w:val="single" w:sz="4" w:space="0" w:color="auto"/>
              <w:bottom w:val="single" w:sz="4" w:space="0" w:color="auto"/>
              <w:right w:val="single" w:sz="4" w:space="0" w:color="auto"/>
            </w:tcBorders>
          </w:tcPr>
          <w:p w14:paraId="61C48B65" w14:textId="77777777" w:rsidR="00AE7F29" w:rsidRPr="00130952" w:rsidRDefault="00AE7F29" w:rsidP="00B710BD">
            <w:pPr>
              <w:keepNext/>
              <w:keepLines/>
              <w:overflowPunct w:val="0"/>
              <w:autoSpaceDE w:val="0"/>
              <w:autoSpaceDN w:val="0"/>
              <w:adjustRightInd w:val="0"/>
              <w:spacing w:after="0"/>
              <w:jc w:val="center"/>
              <w:textAlignment w:val="baseline"/>
              <w:rPr>
                <w:ins w:id="15017" w:author="Valentin Gheorghiu" w:date="2024-05-29T11:33:00Z"/>
                <w:rFonts w:ascii="Arial" w:eastAsia="Times New Roman" w:hAnsi="Arial"/>
                <w:b/>
                <w:sz w:val="18"/>
                <w:lang w:val="en-US" w:eastAsia="en-GB"/>
              </w:rPr>
            </w:pPr>
            <w:ins w:id="15018" w:author="Valentin Gheorghiu" w:date="2024-05-29T11:33:00Z">
              <w:r w:rsidRPr="00130952">
                <w:rPr>
                  <w:rFonts w:ascii="Arial" w:eastAsia="Times New Roman" w:hAnsi="Arial"/>
                  <w:sz w:val="18"/>
                  <w:lang w:val="en-US" w:eastAsia="en-GB"/>
                </w:rPr>
                <w:t>Rough</w:t>
              </w:r>
            </w:ins>
          </w:p>
        </w:tc>
        <w:tc>
          <w:tcPr>
            <w:tcW w:w="1961" w:type="dxa"/>
            <w:gridSpan w:val="2"/>
            <w:tcBorders>
              <w:top w:val="single" w:sz="4" w:space="0" w:color="auto"/>
              <w:left w:val="single" w:sz="4" w:space="0" w:color="auto"/>
              <w:bottom w:val="single" w:sz="4" w:space="0" w:color="auto"/>
              <w:right w:val="single" w:sz="4" w:space="0" w:color="auto"/>
            </w:tcBorders>
          </w:tcPr>
          <w:p w14:paraId="4C249E72" w14:textId="77777777" w:rsidR="00AE7F29" w:rsidRPr="00130952" w:rsidRDefault="00AE7F29" w:rsidP="00B710BD">
            <w:pPr>
              <w:keepNext/>
              <w:keepLines/>
              <w:overflowPunct w:val="0"/>
              <w:autoSpaceDE w:val="0"/>
              <w:autoSpaceDN w:val="0"/>
              <w:adjustRightInd w:val="0"/>
              <w:spacing w:after="0"/>
              <w:jc w:val="center"/>
              <w:textAlignment w:val="baseline"/>
              <w:rPr>
                <w:ins w:id="15019" w:author="Valentin Gheorghiu" w:date="2024-05-29T11:33:00Z"/>
                <w:rFonts w:ascii="Arial" w:eastAsia="Times New Roman" w:hAnsi="Arial"/>
                <w:b/>
                <w:sz w:val="18"/>
                <w:lang w:val="en-US" w:eastAsia="en-GB"/>
              </w:rPr>
            </w:pPr>
            <w:ins w:id="15020" w:author="Valentin Gheorghiu" w:date="2024-05-29T11:33:00Z">
              <w:r w:rsidRPr="00130952">
                <w:rPr>
                  <w:rFonts w:ascii="Arial" w:eastAsia="Times New Roman" w:hAnsi="Arial"/>
                  <w:sz w:val="18"/>
                  <w:lang w:val="en-US" w:eastAsia="en-GB"/>
                </w:rPr>
                <w:t>Rough</w:t>
              </w:r>
            </w:ins>
          </w:p>
        </w:tc>
      </w:tr>
      <w:tr w:rsidR="00AE7F29" w:rsidRPr="00130952" w14:paraId="6E6FFC4F" w14:textId="77777777" w:rsidTr="00B710BD">
        <w:trPr>
          <w:cantSplit/>
          <w:jc w:val="center"/>
          <w:ins w:id="15021"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1C51B3B5" w14:textId="77777777" w:rsidR="00AE7F29" w:rsidRPr="00130952" w:rsidRDefault="00AE7F29" w:rsidP="00B710BD">
            <w:pPr>
              <w:keepNext/>
              <w:keepLines/>
              <w:overflowPunct w:val="0"/>
              <w:autoSpaceDE w:val="0"/>
              <w:autoSpaceDN w:val="0"/>
              <w:adjustRightInd w:val="0"/>
              <w:spacing w:after="0"/>
              <w:textAlignment w:val="baseline"/>
              <w:rPr>
                <w:ins w:id="15022" w:author="Valentin Gheorghiu" w:date="2024-05-29T11:33:00Z"/>
                <w:rFonts w:ascii="Arial" w:eastAsia="Times New Roman" w:hAnsi="Arial"/>
                <w:sz w:val="18"/>
                <w:lang w:val="da-DK" w:eastAsia="en-GB"/>
              </w:rPr>
            </w:pPr>
            <w:ins w:id="15023" w:author="Valentin Gheorghiu" w:date="2024-05-29T11:33:00Z">
              <w:r w:rsidRPr="00130952">
                <w:rPr>
                  <w:rFonts w:ascii="Arial" w:eastAsia="Times New Roman" w:hAnsi="Arial"/>
                  <w:sz w:val="18"/>
                  <w:lang w:val="fr-FR" w:eastAsia="en-GB"/>
                </w:rPr>
                <w:t>N</w:t>
              </w:r>
              <w:r w:rsidRPr="00130952">
                <w:rPr>
                  <w:rFonts w:ascii="Arial" w:eastAsia="Times New Roman" w:hAnsi="Arial"/>
                  <w:sz w:val="18"/>
                  <w:vertAlign w:val="subscript"/>
                  <w:lang w:val="fr-FR" w:eastAsia="en-GB"/>
                </w:rPr>
                <w:t>oc</w:t>
              </w:r>
              <w:r w:rsidRPr="00130952">
                <w:rPr>
                  <w:rFonts w:ascii="Arial" w:eastAsia="Times New Roman" w:hAnsi="Arial"/>
                  <w:sz w:val="18"/>
                  <w:vertAlign w:val="superscript"/>
                  <w:lang w:val="fr-FR" w:eastAsia="en-GB"/>
                </w:rPr>
                <w:t>Note 1</w:t>
              </w:r>
            </w:ins>
          </w:p>
        </w:tc>
        <w:tc>
          <w:tcPr>
            <w:tcW w:w="1980" w:type="dxa"/>
            <w:tcBorders>
              <w:top w:val="single" w:sz="4" w:space="0" w:color="auto"/>
              <w:left w:val="single" w:sz="4" w:space="0" w:color="auto"/>
              <w:bottom w:val="single" w:sz="4" w:space="0" w:color="auto"/>
              <w:right w:val="single" w:sz="4" w:space="0" w:color="auto"/>
            </w:tcBorders>
          </w:tcPr>
          <w:p w14:paraId="0567E3C0" w14:textId="77777777" w:rsidR="00AE7F29" w:rsidRPr="00130952" w:rsidRDefault="00AE7F29" w:rsidP="00B710BD">
            <w:pPr>
              <w:keepNext/>
              <w:keepLines/>
              <w:overflowPunct w:val="0"/>
              <w:autoSpaceDE w:val="0"/>
              <w:autoSpaceDN w:val="0"/>
              <w:adjustRightInd w:val="0"/>
              <w:spacing w:after="0"/>
              <w:jc w:val="center"/>
              <w:textAlignment w:val="baseline"/>
              <w:rPr>
                <w:ins w:id="15024" w:author="Valentin Gheorghiu" w:date="2024-05-29T11:33:00Z"/>
                <w:rFonts w:ascii="Arial" w:eastAsia="Times New Roman" w:hAnsi="Arial"/>
                <w:sz w:val="18"/>
                <w:lang w:val="it-IT" w:eastAsia="en-GB"/>
              </w:rPr>
            </w:pPr>
            <w:ins w:id="15025" w:author="Valentin Gheorghiu" w:date="2024-05-29T11:33:00Z">
              <w:r w:rsidRPr="00130952">
                <w:rPr>
                  <w:rFonts w:ascii="Arial" w:eastAsia="Times New Roman" w:hAnsi="Arial"/>
                  <w:sz w:val="18"/>
                  <w:lang w:val="fr-FR" w:eastAsia="en-GB"/>
                </w:rPr>
                <w:t>dBm/15 kHz</w:t>
              </w:r>
            </w:ins>
          </w:p>
        </w:tc>
        <w:tc>
          <w:tcPr>
            <w:tcW w:w="3773" w:type="dxa"/>
            <w:gridSpan w:val="4"/>
            <w:tcBorders>
              <w:top w:val="single" w:sz="4" w:space="0" w:color="auto"/>
              <w:left w:val="single" w:sz="4" w:space="0" w:color="auto"/>
              <w:bottom w:val="single" w:sz="4" w:space="0" w:color="auto"/>
              <w:right w:val="single" w:sz="4" w:space="0" w:color="auto"/>
            </w:tcBorders>
          </w:tcPr>
          <w:p w14:paraId="7D98EAAD" w14:textId="77777777" w:rsidR="00AE7F29" w:rsidRPr="00130952" w:rsidRDefault="00AE7F29" w:rsidP="00B710BD">
            <w:pPr>
              <w:keepNext/>
              <w:keepLines/>
              <w:overflowPunct w:val="0"/>
              <w:autoSpaceDE w:val="0"/>
              <w:autoSpaceDN w:val="0"/>
              <w:adjustRightInd w:val="0"/>
              <w:spacing w:after="0"/>
              <w:jc w:val="center"/>
              <w:textAlignment w:val="baseline"/>
              <w:rPr>
                <w:ins w:id="15026" w:author="Valentin Gheorghiu" w:date="2024-05-29T11:33:00Z"/>
                <w:rFonts w:ascii="Arial" w:eastAsia="Times New Roman" w:hAnsi="Arial"/>
                <w:sz w:val="18"/>
                <w:lang w:val="en-US" w:eastAsia="en-GB"/>
              </w:rPr>
            </w:pPr>
            <w:ins w:id="15027" w:author="Valentin Gheorghiu" w:date="2024-05-29T11:33:00Z">
              <w:r w:rsidRPr="00130952">
                <w:rPr>
                  <w:rFonts w:ascii="Arial" w:eastAsia="Times New Roman" w:hAnsi="Arial"/>
                  <w:sz w:val="18"/>
                  <w:lang w:val="en-US" w:eastAsia="en-GB"/>
                </w:rPr>
                <w:t>-92.1</w:t>
              </w:r>
            </w:ins>
          </w:p>
        </w:tc>
      </w:tr>
      <w:tr w:rsidR="00AE7F29" w:rsidRPr="00130952" w14:paraId="76800583" w14:textId="77777777" w:rsidTr="00B710BD">
        <w:trPr>
          <w:cantSplit/>
          <w:jc w:val="center"/>
          <w:ins w:id="15028"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592F6081" w14:textId="77777777" w:rsidR="00AE7F29" w:rsidRPr="00130952" w:rsidRDefault="00AE7F29" w:rsidP="00B710BD">
            <w:pPr>
              <w:keepNext/>
              <w:keepLines/>
              <w:overflowPunct w:val="0"/>
              <w:autoSpaceDE w:val="0"/>
              <w:autoSpaceDN w:val="0"/>
              <w:adjustRightInd w:val="0"/>
              <w:spacing w:after="0"/>
              <w:textAlignment w:val="baseline"/>
              <w:rPr>
                <w:ins w:id="15029" w:author="Valentin Gheorghiu" w:date="2024-05-29T11:33:00Z"/>
                <w:rFonts w:ascii="Arial" w:eastAsia="Times New Roman" w:hAnsi="Arial" w:cs="v4.2.0"/>
                <w:sz w:val="18"/>
                <w:lang w:val="fr-FR" w:eastAsia="en-GB"/>
              </w:rPr>
            </w:pPr>
            <w:ins w:id="15030" w:author="Valentin Gheorghiu" w:date="2024-05-29T11:33:00Z">
              <w:r w:rsidRPr="00130952">
                <w:rPr>
                  <w:rFonts w:ascii="Arial" w:eastAsia="Times New Roman" w:hAnsi="Arial"/>
                  <w:sz w:val="18"/>
                  <w:lang w:val="fr-FR" w:eastAsia="en-GB"/>
                </w:rPr>
                <w:t>N</w:t>
              </w:r>
              <w:r w:rsidRPr="00130952">
                <w:rPr>
                  <w:rFonts w:ascii="Arial" w:eastAsia="Times New Roman" w:hAnsi="Arial"/>
                  <w:sz w:val="18"/>
                  <w:vertAlign w:val="subscript"/>
                  <w:lang w:val="fr-FR" w:eastAsia="en-GB"/>
                </w:rPr>
                <w:t>oc</w:t>
              </w:r>
              <w:r w:rsidRPr="00130952">
                <w:rPr>
                  <w:rFonts w:ascii="Arial" w:eastAsia="Times New Roman" w:hAnsi="Arial"/>
                  <w:sz w:val="18"/>
                  <w:vertAlign w:val="superscript"/>
                  <w:lang w:val="fr-FR" w:eastAsia="en-GB"/>
                </w:rPr>
                <w:t>Note 1</w:t>
              </w:r>
            </w:ins>
          </w:p>
        </w:tc>
        <w:tc>
          <w:tcPr>
            <w:tcW w:w="1980" w:type="dxa"/>
            <w:tcBorders>
              <w:top w:val="single" w:sz="4" w:space="0" w:color="auto"/>
              <w:left w:val="single" w:sz="4" w:space="0" w:color="auto"/>
              <w:bottom w:val="single" w:sz="4" w:space="0" w:color="auto"/>
              <w:right w:val="single" w:sz="4" w:space="0" w:color="auto"/>
            </w:tcBorders>
          </w:tcPr>
          <w:p w14:paraId="09960DCF" w14:textId="77777777" w:rsidR="00AE7F29" w:rsidRPr="00130952" w:rsidRDefault="00AE7F29" w:rsidP="00B710BD">
            <w:pPr>
              <w:keepNext/>
              <w:keepLines/>
              <w:overflowPunct w:val="0"/>
              <w:autoSpaceDE w:val="0"/>
              <w:autoSpaceDN w:val="0"/>
              <w:adjustRightInd w:val="0"/>
              <w:spacing w:after="0"/>
              <w:jc w:val="center"/>
              <w:textAlignment w:val="baseline"/>
              <w:rPr>
                <w:ins w:id="15031" w:author="Valentin Gheorghiu" w:date="2024-05-29T11:33:00Z"/>
                <w:rFonts w:ascii="Arial" w:eastAsia="Times New Roman" w:hAnsi="Arial" w:cs="v4.2.0"/>
                <w:sz w:val="18"/>
                <w:lang w:val="fr-FR" w:eastAsia="en-GB"/>
              </w:rPr>
            </w:pPr>
            <w:ins w:id="15032" w:author="Valentin Gheorghiu" w:date="2024-05-29T11:33:00Z">
              <w:r w:rsidRPr="00130952">
                <w:rPr>
                  <w:rFonts w:ascii="Arial" w:eastAsia="Times New Roman" w:hAnsi="Arial"/>
                  <w:sz w:val="18"/>
                  <w:lang w:val="fr-FR" w:eastAsia="en-GB"/>
                </w:rPr>
                <w:t>dBm/SCS</w:t>
              </w:r>
            </w:ins>
          </w:p>
        </w:tc>
        <w:tc>
          <w:tcPr>
            <w:tcW w:w="3773" w:type="dxa"/>
            <w:gridSpan w:val="4"/>
            <w:tcBorders>
              <w:top w:val="single" w:sz="4" w:space="0" w:color="auto"/>
              <w:left w:val="single" w:sz="4" w:space="0" w:color="auto"/>
              <w:bottom w:val="single" w:sz="4" w:space="0" w:color="auto"/>
              <w:right w:val="single" w:sz="4" w:space="0" w:color="auto"/>
            </w:tcBorders>
          </w:tcPr>
          <w:p w14:paraId="5C9C629D" w14:textId="77777777" w:rsidR="00AE7F29" w:rsidRPr="00130952" w:rsidRDefault="00AE7F29" w:rsidP="00B710BD">
            <w:pPr>
              <w:keepNext/>
              <w:keepLines/>
              <w:overflowPunct w:val="0"/>
              <w:autoSpaceDE w:val="0"/>
              <w:autoSpaceDN w:val="0"/>
              <w:adjustRightInd w:val="0"/>
              <w:spacing w:after="0"/>
              <w:jc w:val="center"/>
              <w:textAlignment w:val="baseline"/>
              <w:rPr>
                <w:ins w:id="15033" w:author="Valentin Gheorghiu" w:date="2024-05-29T11:33:00Z"/>
                <w:rFonts w:ascii="Arial" w:eastAsia="Times New Roman" w:hAnsi="Arial" w:cs="v4.2.0"/>
                <w:sz w:val="18"/>
                <w:lang w:val="fr-FR" w:eastAsia="en-GB"/>
              </w:rPr>
            </w:pPr>
            <w:ins w:id="15034" w:author="Valentin Gheorghiu" w:date="2024-05-29T11:33:00Z">
              <w:r w:rsidRPr="00130952">
                <w:rPr>
                  <w:rFonts w:ascii="Arial" w:eastAsia="Times New Roman" w:hAnsi="Arial" w:cs="v4.2.0"/>
                  <w:sz w:val="18"/>
                  <w:lang w:val="fr-FR" w:eastAsia="en-GB"/>
                </w:rPr>
                <w:t>-83.1</w:t>
              </w:r>
            </w:ins>
          </w:p>
        </w:tc>
      </w:tr>
      <w:tr w:rsidR="00AE7F29" w:rsidRPr="00130952" w14:paraId="038CCCDE" w14:textId="77777777" w:rsidTr="00B710BD">
        <w:trPr>
          <w:cantSplit/>
          <w:jc w:val="center"/>
          <w:ins w:id="15035"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286062AF" w14:textId="77777777" w:rsidR="00AE7F29" w:rsidRPr="00130952" w:rsidRDefault="00AE7F29" w:rsidP="00B710BD">
            <w:pPr>
              <w:keepNext/>
              <w:keepLines/>
              <w:overflowPunct w:val="0"/>
              <w:autoSpaceDE w:val="0"/>
              <w:autoSpaceDN w:val="0"/>
              <w:adjustRightInd w:val="0"/>
              <w:spacing w:after="0"/>
              <w:textAlignment w:val="baseline"/>
              <w:rPr>
                <w:ins w:id="15036" w:author="Valentin Gheorghiu" w:date="2024-05-29T11:33:00Z"/>
                <w:rFonts w:ascii="Arial" w:eastAsia="Times New Roman" w:hAnsi="Arial"/>
                <w:sz w:val="18"/>
                <w:lang w:val="da-DK" w:eastAsia="en-GB"/>
              </w:rPr>
            </w:pPr>
            <w:ins w:id="15037" w:author="Valentin Gheorghiu" w:date="2024-05-29T11:33:00Z">
              <w:r w:rsidRPr="00130952">
                <w:rPr>
                  <w:rFonts w:ascii="Arial" w:eastAsia="Times New Roman" w:hAnsi="Arial"/>
                  <w:sz w:val="18"/>
                  <w:lang w:val="fr-FR" w:eastAsia="en-GB"/>
                </w:rPr>
                <w:t>Ê</w:t>
              </w:r>
              <w:r w:rsidRPr="00130952">
                <w:rPr>
                  <w:rFonts w:ascii="Arial" w:eastAsia="Times New Roman" w:hAnsi="Arial"/>
                  <w:sz w:val="18"/>
                  <w:vertAlign w:val="subscript"/>
                  <w:lang w:val="fr-FR" w:eastAsia="en-GB"/>
                </w:rPr>
                <w:t>s</w:t>
              </w:r>
              <w:r w:rsidRPr="00130952">
                <w:rPr>
                  <w:rFonts w:ascii="Arial" w:eastAsia="Times New Roman" w:hAnsi="Arial"/>
                  <w:sz w:val="18"/>
                  <w:lang w:val="fr-FR" w:eastAsia="en-GB"/>
                </w:rPr>
                <w:t>/N</w:t>
              </w:r>
              <w:r w:rsidRPr="00130952">
                <w:rPr>
                  <w:rFonts w:ascii="Arial" w:eastAsia="Times New Roman" w:hAnsi="Arial"/>
                  <w:sz w:val="18"/>
                  <w:vertAlign w:val="subscript"/>
                  <w:lang w:val="fr-FR" w:eastAsia="en-GB"/>
                </w:rPr>
                <w:t>oc</w:t>
              </w:r>
            </w:ins>
          </w:p>
        </w:tc>
        <w:tc>
          <w:tcPr>
            <w:tcW w:w="1980" w:type="dxa"/>
            <w:tcBorders>
              <w:top w:val="single" w:sz="4" w:space="0" w:color="auto"/>
              <w:left w:val="single" w:sz="4" w:space="0" w:color="auto"/>
              <w:bottom w:val="single" w:sz="4" w:space="0" w:color="auto"/>
              <w:right w:val="single" w:sz="4" w:space="0" w:color="auto"/>
            </w:tcBorders>
          </w:tcPr>
          <w:p w14:paraId="14B6A33A" w14:textId="77777777" w:rsidR="00AE7F29" w:rsidRPr="00130952" w:rsidRDefault="00AE7F29" w:rsidP="00B710BD">
            <w:pPr>
              <w:keepNext/>
              <w:keepLines/>
              <w:overflowPunct w:val="0"/>
              <w:autoSpaceDE w:val="0"/>
              <w:autoSpaceDN w:val="0"/>
              <w:adjustRightInd w:val="0"/>
              <w:spacing w:after="0"/>
              <w:jc w:val="center"/>
              <w:textAlignment w:val="baseline"/>
              <w:rPr>
                <w:ins w:id="15038" w:author="Valentin Gheorghiu" w:date="2024-05-29T11:33:00Z"/>
                <w:rFonts w:ascii="Arial" w:eastAsia="Times New Roman" w:hAnsi="Arial"/>
                <w:sz w:val="18"/>
                <w:lang w:val="it-IT" w:eastAsia="en-GB"/>
              </w:rPr>
            </w:pPr>
            <w:ins w:id="15039" w:author="Valentin Gheorghiu" w:date="2024-05-29T11:33:00Z">
              <w:r w:rsidRPr="00130952">
                <w:rPr>
                  <w:rFonts w:ascii="Arial" w:eastAsia="Times New Roman" w:hAnsi="Arial"/>
                  <w:sz w:val="18"/>
                  <w:lang w:val="fr-FR" w:eastAsia="en-GB"/>
                </w:rPr>
                <w:t>dB</w:t>
              </w:r>
            </w:ins>
          </w:p>
        </w:tc>
        <w:tc>
          <w:tcPr>
            <w:tcW w:w="945" w:type="dxa"/>
            <w:tcBorders>
              <w:top w:val="single" w:sz="4" w:space="0" w:color="auto"/>
              <w:left w:val="single" w:sz="4" w:space="0" w:color="auto"/>
              <w:bottom w:val="single" w:sz="4" w:space="0" w:color="auto"/>
              <w:right w:val="single" w:sz="4" w:space="0" w:color="auto"/>
            </w:tcBorders>
          </w:tcPr>
          <w:p w14:paraId="3DA09EC5" w14:textId="77777777" w:rsidR="00AE7F29" w:rsidRPr="00130952" w:rsidRDefault="00AE7F29" w:rsidP="00B710BD">
            <w:pPr>
              <w:keepNext/>
              <w:keepLines/>
              <w:overflowPunct w:val="0"/>
              <w:autoSpaceDE w:val="0"/>
              <w:autoSpaceDN w:val="0"/>
              <w:adjustRightInd w:val="0"/>
              <w:spacing w:after="0"/>
              <w:jc w:val="center"/>
              <w:textAlignment w:val="baseline"/>
              <w:rPr>
                <w:ins w:id="15040" w:author="Valentin Gheorghiu" w:date="2024-05-29T11:33:00Z"/>
                <w:rFonts w:ascii="Arial" w:eastAsia="Times New Roman" w:hAnsi="Arial"/>
                <w:sz w:val="18"/>
                <w:lang w:val="en-US" w:eastAsia="en-GB"/>
              </w:rPr>
            </w:pPr>
            <w:ins w:id="15041" w:author="Valentin Gheorghiu" w:date="2024-05-29T11:33:00Z">
              <w:r w:rsidRPr="00130952">
                <w:rPr>
                  <w:rFonts w:ascii="Arial" w:eastAsia="Times New Roman" w:hAnsi="Arial"/>
                  <w:sz w:val="18"/>
                  <w:lang w:val="en-US" w:eastAsia="en-GB"/>
                </w:rPr>
                <w:t>1</w:t>
              </w:r>
            </w:ins>
          </w:p>
        </w:tc>
        <w:tc>
          <w:tcPr>
            <w:tcW w:w="867" w:type="dxa"/>
            <w:tcBorders>
              <w:top w:val="single" w:sz="4" w:space="0" w:color="auto"/>
              <w:left w:val="single" w:sz="4" w:space="0" w:color="auto"/>
              <w:bottom w:val="single" w:sz="4" w:space="0" w:color="auto"/>
              <w:right w:val="single" w:sz="4" w:space="0" w:color="auto"/>
            </w:tcBorders>
          </w:tcPr>
          <w:p w14:paraId="55F7B5F8" w14:textId="77777777" w:rsidR="00AE7F29" w:rsidRPr="00130952" w:rsidRDefault="00AE7F29" w:rsidP="00B710BD">
            <w:pPr>
              <w:keepNext/>
              <w:keepLines/>
              <w:overflowPunct w:val="0"/>
              <w:autoSpaceDE w:val="0"/>
              <w:autoSpaceDN w:val="0"/>
              <w:adjustRightInd w:val="0"/>
              <w:spacing w:after="0"/>
              <w:jc w:val="center"/>
              <w:textAlignment w:val="baseline"/>
              <w:rPr>
                <w:ins w:id="15042" w:author="Valentin Gheorghiu" w:date="2024-05-29T11:33:00Z"/>
                <w:rFonts w:ascii="Arial" w:eastAsia="Times New Roman" w:hAnsi="Arial"/>
                <w:sz w:val="18"/>
                <w:lang w:val="en-US" w:eastAsia="en-GB"/>
              </w:rPr>
            </w:pPr>
            <w:ins w:id="15043" w:author="Valentin Gheorghiu" w:date="2024-05-29T11:33:00Z">
              <w:r w:rsidRPr="00130952">
                <w:rPr>
                  <w:rFonts w:ascii="Arial" w:eastAsia="Times New Roman" w:hAnsi="Arial"/>
                  <w:sz w:val="18"/>
                  <w:lang w:val="en-US" w:eastAsia="en-GB"/>
                </w:rPr>
                <w:t>1</w:t>
              </w:r>
            </w:ins>
          </w:p>
        </w:tc>
        <w:tc>
          <w:tcPr>
            <w:tcW w:w="919" w:type="dxa"/>
            <w:tcBorders>
              <w:top w:val="single" w:sz="4" w:space="0" w:color="auto"/>
              <w:left w:val="single" w:sz="4" w:space="0" w:color="auto"/>
              <w:bottom w:val="single" w:sz="4" w:space="0" w:color="auto"/>
              <w:right w:val="single" w:sz="4" w:space="0" w:color="auto"/>
            </w:tcBorders>
          </w:tcPr>
          <w:p w14:paraId="1B0CD319" w14:textId="77777777" w:rsidR="00AE7F29" w:rsidRPr="00130952" w:rsidRDefault="00AE7F29" w:rsidP="00B710BD">
            <w:pPr>
              <w:keepNext/>
              <w:keepLines/>
              <w:overflowPunct w:val="0"/>
              <w:autoSpaceDE w:val="0"/>
              <w:autoSpaceDN w:val="0"/>
              <w:adjustRightInd w:val="0"/>
              <w:spacing w:after="0"/>
              <w:jc w:val="center"/>
              <w:textAlignment w:val="baseline"/>
              <w:rPr>
                <w:ins w:id="15044" w:author="Valentin Gheorghiu" w:date="2024-05-29T11:33:00Z"/>
                <w:rFonts w:ascii="Arial" w:eastAsia="Times New Roman" w:hAnsi="Arial"/>
                <w:sz w:val="18"/>
                <w:lang w:val="en-US" w:eastAsia="en-GB"/>
              </w:rPr>
            </w:pPr>
            <w:ins w:id="15045" w:author="Valentin Gheorghiu" w:date="2024-05-29T11:33:00Z">
              <w:r w:rsidRPr="00130952">
                <w:rPr>
                  <w:rFonts w:ascii="Arial" w:eastAsia="Times New Roman" w:hAnsi="Arial" w:cs="Arial"/>
                  <w:sz w:val="18"/>
                  <w:lang w:val="fr-FR" w:eastAsia="en-GB"/>
                </w:rPr>
                <w:t>-Infinity</w:t>
              </w:r>
            </w:ins>
          </w:p>
        </w:tc>
        <w:tc>
          <w:tcPr>
            <w:tcW w:w="1042" w:type="dxa"/>
            <w:tcBorders>
              <w:top w:val="single" w:sz="4" w:space="0" w:color="auto"/>
              <w:left w:val="single" w:sz="4" w:space="0" w:color="auto"/>
              <w:bottom w:val="single" w:sz="4" w:space="0" w:color="auto"/>
              <w:right w:val="single" w:sz="4" w:space="0" w:color="auto"/>
            </w:tcBorders>
          </w:tcPr>
          <w:p w14:paraId="560B1E0D" w14:textId="77777777" w:rsidR="00AE7F29" w:rsidRPr="00130952" w:rsidRDefault="00AE7F29" w:rsidP="00B710BD">
            <w:pPr>
              <w:keepNext/>
              <w:keepLines/>
              <w:overflowPunct w:val="0"/>
              <w:autoSpaceDE w:val="0"/>
              <w:autoSpaceDN w:val="0"/>
              <w:adjustRightInd w:val="0"/>
              <w:spacing w:after="0"/>
              <w:jc w:val="center"/>
              <w:textAlignment w:val="baseline"/>
              <w:rPr>
                <w:ins w:id="15046" w:author="Valentin Gheorghiu" w:date="2024-05-29T11:33:00Z"/>
                <w:rFonts w:ascii="Arial" w:eastAsia="Times New Roman" w:hAnsi="Arial"/>
                <w:sz w:val="18"/>
                <w:lang w:val="en-US" w:eastAsia="en-GB"/>
              </w:rPr>
            </w:pPr>
            <w:ins w:id="15047" w:author="Valentin Gheorghiu" w:date="2024-05-29T11:33:00Z">
              <w:r w:rsidRPr="00130952">
                <w:rPr>
                  <w:rFonts w:ascii="Arial" w:eastAsia="Times New Roman" w:hAnsi="Arial"/>
                  <w:sz w:val="18"/>
                  <w:lang w:val="en-US" w:eastAsia="en-GB"/>
                </w:rPr>
                <w:t>1</w:t>
              </w:r>
            </w:ins>
          </w:p>
        </w:tc>
      </w:tr>
      <w:tr w:rsidR="00AE7F29" w:rsidRPr="00130952" w14:paraId="52135B3A" w14:textId="77777777" w:rsidTr="00B710BD">
        <w:trPr>
          <w:cantSplit/>
          <w:jc w:val="center"/>
          <w:ins w:id="15048"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4B9C0297" w14:textId="77777777" w:rsidR="00AE7F29" w:rsidRPr="00130952" w:rsidRDefault="00AE7F29" w:rsidP="00B710BD">
            <w:pPr>
              <w:keepNext/>
              <w:keepLines/>
              <w:overflowPunct w:val="0"/>
              <w:autoSpaceDE w:val="0"/>
              <w:autoSpaceDN w:val="0"/>
              <w:adjustRightInd w:val="0"/>
              <w:spacing w:after="0"/>
              <w:textAlignment w:val="baseline"/>
              <w:rPr>
                <w:ins w:id="15049" w:author="Valentin Gheorghiu" w:date="2024-05-29T11:33:00Z"/>
                <w:rFonts w:ascii="Arial" w:eastAsia="Times New Roman" w:hAnsi="Arial"/>
                <w:sz w:val="18"/>
                <w:lang w:val="da-DK" w:eastAsia="en-GB"/>
              </w:rPr>
            </w:pPr>
            <w:ins w:id="15050" w:author="Valentin Gheorghiu" w:date="2024-05-29T11:33:00Z">
              <w:r w:rsidRPr="00130952">
                <w:rPr>
                  <w:rFonts w:ascii="Arial" w:eastAsia="Times New Roman" w:hAnsi="Arial" w:cs="v4.2.0"/>
                  <w:sz w:val="18"/>
                  <w:lang w:val="fr-FR" w:eastAsia="en-GB"/>
                </w:rPr>
                <w:t>SS-RSRP</w:t>
              </w:r>
              <w:r w:rsidRPr="00130952">
                <w:rPr>
                  <w:rFonts w:ascii="Arial" w:eastAsia="Times New Roman" w:hAnsi="Arial"/>
                  <w:sz w:val="18"/>
                  <w:vertAlign w:val="superscript"/>
                  <w:lang w:val="fr-FR" w:eastAsia="en-GB"/>
                </w:rPr>
                <w:t xml:space="preserve"> Note 2</w:t>
              </w:r>
            </w:ins>
          </w:p>
        </w:tc>
        <w:tc>
          <w:tcPr>
            <w:tcW w:w="1980" w:type="dxa"/>
            <w:tcBorders>
              <w:top w:val="single" w:sz="4" w:space="0" w:color="auto"/>
              <w:left w:val="single" w:sz="4" w:space="0" w:color="auto"/>
              <w:bottom w:val="single" w:sz="4" w:space="0" w:color="auto"/>
              <w:right w:val="single" w:sz="4" w:space="0" w:color="auto"/>
            </w:tcBorders>
          </w:tcPr>
          <w:p w14:paraId="3B1C3F8F" w14:textId="77777777" w:rsidR="00AE7F29" w:rsidRPr="00130952" w:rsidRDefault="00AE7F29" w:rsidP="00B710BD">
            <w:pPr>
              <w:keepNext/>
              <w:keepLines/>
              <w:overflowPunct w:val="0"/>
              <w:autoSpaceDE w:val="0"/>
              <w:autoSpaceDN w:val="0"/>
              <w:adjustRightInd w:val="0"/>
              <w:spacing w:after="0"/>
              <w:jc w:val="center"/>
              <w:textAlignment w:val="baseline"/>
              <w:rPr>
                <w:ins w:id="15051" w:author="Valentin Gheorghiu" w:date="2024-05-29T11:33:00Z"/>
                <w:rFonts w:ascii="Arial" w:eastAsia="Times New Roman" w:hAnsi="Arial"/>
                <w:sz w:val="18"/>
                <w:lang w:val="it-IT" w:eastAsia="en-GB"/>
              </w:rPr>
            </w:pPr>
            <w:ins w:id="15052" w:author="Valentin Gheorghiu" w:date="2024-05-29T11:33:00Z">
              <w:r w:rsidRPr="00130952">
                <w:rPr>
                  <w:rFonts w:ascii="Arial" w:eastAsia="Times New Roman" w:hAnsi="Arial" w:cs="v4.2.0"/>
                  <w:sz w:val="18"/>
                  <w:lang w:val="fr-FR" w:eastAsia="en-GB"/>
                </w:rPr>
                <w:t>dBm/120 kHz</w:t>
              </w:r>
              <w:r w:rsidRPr="00130952">
                <w:rPr>
                  <w:rFonts w:ascii="Arial" w:eastAsia="Times New Roman" w:hAnsi="Arial"/>
                  <w:sz w:val="18"/>
                  <w:vertAlign w:val="superscript"/>
                  <w:lang w:val="en-US" w:eastAsia="en-GB"/>
                </w:rPr>
                <w:t xml:space="preserve"> Note3</w:t>
              </w:r>
            </w:ins>
          </w:p>
        </w:tc>
        <w:tc>
          <w:tcPr>
            <w:tcW w:w="945" w:type="dxa"/>
            <w:tcBorders>
              <w:top w:val="single" w:sz="4" w:space="0" w:color="auto"/>
              <w:left w:val="single" w:sz="4" w:space="0" w:color="auto"/>
              <w:bottom w:val="single" w:sz="4" w:space="0" w:color="auto"/>
              <w:right w:val="single" w:sz="4" w:space="0" w:color="auto"/>
            </w:tcBorders>
          </w:tcPr>
          <w:p w14:paraId="45BF2F95" w14:textId="77777777" w:rsidR="00AE7F29" w:rsidRPr="00130952" w:rsidRDefault="00AE7F29" w:rsidP="00B710BD">
            <w:pPr>
              <w:keepNext/>
              <w:keepLines/>
              <w:overflowPunct w:val="0"/>
              <w:autoSpaceDE w:val="0"/>
              <w:autoSpaceDN w:val="0"/>
              <w:adjustRightInd w:val="0"/>
              <w:spacing w:after="0"/>
              <w:jc w:val="center"/>
              <w:textAlignment w:val="baseline"/>
              <w:rPr>
                <w:ins w:id="15053" w:author="Valentin Gheorghiu" w:date="2024-05-29T11:33:00Z"/>
                <w:rFonts w:ascii="Arial" w:eastAsia="Times New Roman" w:hAnsi="Arial"/>
                <w:sz w:val="18"/>
                <w:lang w:val="en-US" w:eastAsia="en-GB"/>
              </w:rPr>
            </w:pPr>
            <w:ins w:id="15054" w:author="Valentin Gheorghiu" w:date="2024-05-29T11:33:00Z">
              <w:r w:rsidRPr="00130952">
                <w:rPr>
                  <w:rFonts w:ascii="Arial" w:eastAsia="Times New Roman" w:hAnsi="Arial"/>
                  <w:sz w:val="18"/>
                  <w:lang w:val="en-US" w:eastAsia="en-GB"/>
                </w:rPr>
                <w:t>-82.1</w:t>
              </w:r>
            </w:ins>
          </w:p>
        </w:tc>
        <w:tc>
          <w:tcPr>
            <w:tcW w:w="867" w:type="dxa"/>
            <w:tcBorders>
              <w:top w:val="single" w:sz="4" w:space="0" w:color="auto"/>
              <w:left w:val="single" w:sz="4" w:space="0" w:color="auto"/>
              <w:bottom w:val="single" w:sz="4" w:space="0" w:color="auto"/>
              <w:right w:val="single" w:sz="4" w:space="0" w:color="auto"/>
            </w:tcBorders>
          </w:tcPr>
          <w:p w14:paraId="529150C7" w14:textId="77777777" w:rsidR="00AE7F29" w:rsidRPr="00130952" w:rsidRDefault="00AE7F29" w:rsidP="00B710BD">
            <w:pPr>
              <w:keepNext/>
              <w:keepLines/>
              <w:overflowPunct w:val="0"/>
              <w:autoSpaceDE w:val="0"/>
              <w:autoSpaceDN w:val="0"/>
              <w:adjustRightInd w:val="0"/>
              <w:spacing w:after="0"/>
              <w:jc w:val="center"/>
              <w:textAlignment w:val="baseline"/>
              <w:rPr>
                <w:ins w:id="15055" w:author="Valentin Gheorghiu" w:date="2024-05-29T11:33:00Z"/>
                <w:rFonts w:ascii="Arial" w:eastAsia="Times New Roman" w:hAnsi="Arial"/>
                <w:sz w:val="18"/>
                <w:lang w:val="en-US" w:eastAsia="en-GB"/>
              </w:rPr>
            </w:pPr>
            <w:ins w:id="15056" w:author="Valentin Gheorghiu" w:date="2024-05-29T11:33:00Z">
              <w:r w:rsidRPr="00130952">
                <w:rPr>
                  <w:rFonts w:ascii="Arial" w:eastAsia="Times New Roman" w:hAnsi="Arial"/>
                  <w:sz w:val="18"/>
                  <w:lang w:val="en-US" w:eastAsia="en-GB"/>
                </w:rPr>
                <w:t>-82.1</w:t>
              </w:r>
            </w:ins>
          </w:p>
        </w:tc>
        <w:tc>
          <w:tcPr>
            <w:tcW w:w="919" w:type="dxa"/>
            <w:tcBorders>
              <w:top w:val="single" w:sz="4" w:space="0" w:color="auto"/>
              <w:left w:val="single" w:sz="4" w:space="0" w:color="auto"/>
              <w:bottom w:val="single" w:sz="4" w:space="0" w:color="auto"/>
              <w:right w:val="single" w:sz="4" w:space="0" w:color="auto"/>
            </w:tcBorders>
          </w:tcPr>
          <w:p w14:paraId="2BD4C07B" w14:textId="77777777" w:rsidR="00AE7F29" w:rsidRPr="00130952" w:rsidRDefault="00AE7F29" w:rsidP="00B710BD">
            <w:pPr>
              <w:keepNext/>
              <w:keepLines/>
              <w:overflowPunct w:val="0"/>
              <w:autoSpaceDE w:val="0"/>
              <w:autoSpaceDN w:val="0"/>
              <w:adjustRightInd w:val="0"/>
              <w:spacing w:after="0"/>
              <w:jc w:val="center"/>
              <w:textAlignment w:val="baseline"/>
              <w:rPr>
                <w:ins w:id="15057" w:author="Valentin Gheorghiu" w:date="2024-05-29T11:33:00Z"/>
                <w:rFonts w:ascii="Arial" w:eastAsia="Times New Roman" w:hAnsi="Arial"/>
                <w:sz w:val="18"/>
                <w:lang w:val="en-US" w:eastAsia="en-GB"/>
              </w:rPr>
            </w:pPr>
            <w:ins w:id="15058" w:author="Valentin Gheorghiu" w:date="2024-05-29T11:33:00Z">
              <w:r w:rsidRPr="00130952">
                <w:rPr>
                  <w:rFonts w:ascii="Arial" w:eastAsia="Times New Roman" w:hAnsi="Arial" w:cs="Arial"/>
                  <w:sz w:val="18"/>
                  <w:lang w:val="fr-FR" w:eastAsia="en-GB"/>
                </w:rPr>
                <w:t>-Infinity</w:t>
              </w:r>
            </w:ins>
          </w:p>
        </w:tc>
        <w:tc>
          <w:tcPr>
            <w:tcW w:w="1042" w:type="dxa"/>
            <w:tcBorders>
              <w:top w:val="single" w:sz="4" w:space="0" w:color="auto"/>
              <w:left w:val="single" w:sz="4" w:space="0" w:color="auto"/>
              <w:bottom w:val="single" w:sz="4" w:space="0" w:color="auto"/>
              <w:right w:val="single" w:sz="4" w:space="0" w:color="auto"/>
            </w:tcBorders>
          </w:tcPr>
          <w:p w14:paraId="1BE8EE86" w14:textId="77777777" w:rsidR="00AE7F29" w:rsidRPr="00130952" w:rsidRDefault="00AE7F29" w:rsidP="00B710BD">
            <w:pPr>
              <w:keepNext/>
              <w:keepLines/>
              <w:overflowPunct w:val="0"/>
              <w:autoSpaceDE w:val="0"/>
              <w:autoSpaceDN w:val="0"/>
              <w:adjustRightInd w:val="0"/>
              <w:spacing w:after="0"/>
              <w:jc w:val="center"/>
              <w:textAlignment w:val="baseline"/>
              <w:rPr>
                <w:ins w:id="15059" w:author="Valentin Gheorghiu" w:date="2024-05-29T11:33:00Z"/>
                <w:rFonts w:ascii="Arial" w:eastAsia="Times New Roman" w:hAnsi="Arial"/>
                <w:sz w:val="18"/>
                <w:lang w:val="en-US" w:eastAsia="en-GB"/>
              </w:rPr>
            </w:pPr>
            <w:ins w:id="15060" w:author="Valentin Gheorghiu" w:date="2024-05-29T11:33:00Z">
              <w:r w:rsidRPr="00130952">
                <w:rPr>
                  <w:rFonts w:ascii="Arial" w:eastAsia="Times New Roman" w:hAnsi="Arial"/>
                  <w:sz w:val="18"/>
                  <w:lang w:val="en-US" w:eastAsia="en-GB"/>
                </w:rPr>
                <w:t>-82.1</w:t>
              </w:r>
            </w:ins>
          </w:p>
        </w:tc>
      </w:tr>
      <w:tr w:rsidR="00AE7F29" w:rsidRPr="00130952" w14:paraId="4574B4DA" w14:textId="77777777" w:rsidTr="00B710BD">
        <w:trPr>
          <w:cantSplit/>
          <w:jc w:val="center"/>
          <w:ins w:id="15061" w:author="Valentin Gheorghiu" w:date="2024-05-29T11:33:00Z"/>
        </w:trPr>
        <w:tc>
          <w:tcPr>
            <w:tcW w:w="1615" w:type="dxa"/>
            <w:tcBorders>
              <w:top w:val="single" w:sz="4" w:space="0" w:color="auto"/>
              <w:left w:val="single" w:sz="4" w:space="0" w:color="auto"/>
              <w:bottom w:val="single" w:sz="4" w:space="0" w:color="auto"/>
              <w:right w:val="single" w:sz="4" w:space="0" w:color="auto"/>
            </w:tcBorders>
          </w:tcPr>
          <w:p w14:paraId="4B9FA406" w14:textId="77777777" w:rsidR="00AE7F29" w:rsidRPr="00130952" w:rsidRDefault="00AE7F29" w:rsidP="00B710BD">
            <w:pPr>
              <w:keepNext/>
              <w:keepLines/>
              <w:overflowPunct w:val="0"/>
              <w:autoSpaceDE w:val="0"/>
              <w:autoSpaceDN w:val="0"/>
              <w:adjustRightInd w:val="0"/>
              <w:spacing w:after="0"/>
              <w:textAlignment w:val="baseline"/>
              <w:rPr>
                <w:ins w:id="15062" w:author="Valentin Gheorghiu" w:date="2024-05-29T11:33:00Z"/>
                <w:rFonts w:ascii="Arial" w:eastAsia="Times New Roman" w:hAnsi="Arial"/>
                <w:sz w:val="18"/>
                <w:lang w:val="da-DK" w:eastAsia="en-GB"/>
              </w:rPr>
            </w:pPr>
            <w:ins w:id="15063" w:author="Valentin Gheorghiu" w:date="2024-05-29T11:33:00Z">
              <w:r w:rsidRPr="00130952">
                <w:rPr>
                  <w:rFonts w:ascii="Arial" w:eastAsia="Times New Roman" w:hAnsi="Arial"/>
                  <w:sz w:val="18"/>
                  <w:lang w:val="en-US" w:eastAsia="en-GB"/>
                </w:rPr>
                <w:t>Io</w:t>
              </w:r>
              <w:r w:rsidRPr="00130952">
                <w:rPr>
                  <w:rFonts w:ascii="Arial" w:eastAsia="Times New Roman" w:hAnsi="Arial"/>
                  <w:sz w:val="18"/>
                  <w:vertAlign w:val="superscript"/>
                  <w:lang w:val="en-US" w:eastAsia="en-GB"/>
                </w:rPr>
                <w:t>Note2,Note6</w:t>
              </w:r>
            </w:ins>
          </w:p>
        </w:tc>
        <w:tc>
          <w:tcPr>
            <w:tcW w:w="1980" w:type="dxa"/>
            <w:tcBorders>
              <w:top w:val="single" w:sz="4" w:space="0" w:color="auto"/>
              <w:left w:val="single" w:sz="4" w:space="0" w:color="auto"/>
              <w:bottom w:val="single" w:sz="4" w:space="0" w:color="auto"/>
              <w:right w:val="single" w:sz="4" w:space="0" w:color="auto"/>
            </w:tcBorders>
          </w:tcPr>
          <w:p w14:paraId="46645FDB" w14:textId="77777777" w:rsidR="00AE7F29" w:rsidRPr="00130952" w:rsidRDefault="00AE7F29" w:rsidP="00B710BD">
            <w:pPr>
              <w:keepNext/>
              <w:keepLines/>
              <w:overflowPunct w:val="0"/>
              <w:autoSpaceDE w:val="0"/>
              <w:autoSpaceDN w:val="0"/>
              <w:adjustRightInd w:val="0"/>
              <w:spacing w:after="0"/>
              <w:jc w:val="center"/>
              <w:textAlignment w:val="baseline"/>
              <w:rPr>
                <w:ins w:id="15064" w:author="Valentin Gheorghiu" w:date="2024-05-29T11:33:00Z"/>
                <w:rFonts w:ascii="Arial" w:eastAsia="Times New Roman" w:hAnsi="Arial"/>
                <w:sz w:val="18"/>
                <w:lang w:val="it-IT" w:eastAsia="en-GB"/>
              </w:rPr>
            </w:pPr>
            <w:ins w:id="15065" w:author="Valentin Gheorghiu" w:date="2024-05-29T11:33:00Z">
              <w:r w:rsidRPr="00130952">
                <w:rPr>
                  <w:rFonts w:ascii="Arial" w:eastAsia="Times New Roman" w:hAnsi="Arial"/>
                  <w:sz w:val="18"/>
                  <w:lang w:val="en-US" w:eastAsia="en-GB"/>
                </w:rPr>
                <w:t>dBm/95.04 MHz</w:t>
              </w:r>
              <w:r w:rsidRPr="00130952">
                <w:rPr>
                  <w:rFonts w:ascii="Arial" w:eastAsia="Times New Roman" w:hAnsi="Arial"/>
                  <w:sz w:val="18"/>
                  <w:vertAlign w:val="superscript"/>
                  <w:lang w:val="en-US" w:eastAsia="en-GB"/>
                </w:rPr>
                <w:t xml:space="preserve"> Note4</w:t>
              </w:r>
            </w:ins>
          </w:p>
        </w:tc>
        <w:tc>
          <w:tcPr>
            <w:tcW w:w="945" w:type="dxa"/>
            <w:tcBorders>
              <w:top w:val="single" w:sz="4" w:space="0" w:color="auto"/>
              <w:left w:val="single" w:sz="4" w:space="0" w:color="auto"/>
              <w:bottom w:val="single" w:sz="4" w:space="0" w:color="auto"/>
              <w:right w:val="single" w:sz="4" w:space="0" w:color="auto"/>
            </w:tcBorders>
          </w:tcPr>
          <w:p w14:paraId="13BE410F" w14:textId="77777777" w:rsidR="00AE7F29" w:rsidRPr="00130952" w:rsidRDefault="00AE7F29" w:rsidP="00B710BD">
            <w:pPr>
              <w:keepNext/>
              <w:keepLines/>
              <w:overflowPunct w:val="0"/>
              <w:autoSpaceDE w:val="0"/>
              <w:autoSpaceDN w:val="0"/>
              <w:adjustRightInd w:val="0"/>
              <w:spacing w:after="0"/>
              <w:jc w:val="center"/>
              <w:textAlignment w:val="baseline"/>
              <w:rPr>
                <w:ins w:id="15066" w:author="Valentin Gheorghiu" w:date="2024-05-29T11:33:00Z"/>
                <w:rFonts w:ascii="Arial" w:eastAsia="Times New Roman" w:hAnsi="Arial"/>
                <w:sz w:val="18"/>
                <w:lang w:val="en-US" w:eastAsia="en-GB"/>
              </w:rPr>
            </w:pPr>
            <w:ins w:id="15067" w:author="Valentin Gheorghiu" w:date="2024-05-29T11:33:00Z">
              <w:r w:rsidRPr="00130952">
                <w:rPr>
                  <w:rFonts w:ascii="Arial" w:eastAsia="Times New Roman" w:hAnsi="Arial"/>
                  <w:sz w:val="18"/>
                  <w:lang w:val="en-US" w:eastAsia="en-GB"/>
                </w:rPr>
                <w:t>-50.6</w:t>
              </w:r>
            </w:ins>
          </w:p>
        </w:tc>
        <w:tc>
          <w:tcPr>
            <w:tcW w:w="867" w:type="dxa"/>
            <w:tcBorders>
              <w:top w:val="single" w:sz="4" w:space="0" w:color="auto"/>
              <w:left w:val="single" w:sz="4" w:space="0" w:color="auto"/>
              <w:bottom w:val="single" w:sz="4" w:space="0" w:color="auto"/>
              <w:right w:val="single" w:sz="4" w:space="0" w:color="auto"/>
            </w:tcBorders>
          </w:tcPr>
          <w:p w14:paraId="04D29087" w14:textId="77777777" w:rsidR="00AE7F29" w:rsidRPr="00130952" w:rsidRDefault="00AE7F29" w:rsidP="00B710BD">
            <w:pPr>
              <w:keepNext/>
              <w:keepLines/>
              <w:overflowPunct w:val="0"/>
              <w:autoSpaceDE w:val="0"/>
              <w:autoSpaceDN w:val="0"/>
              <w:adjustRightInd w:val="0"/>
              <w:spacing w:after="0"/>
              <w:jc w:val="center"/>
              <w:textAlignment w:val="baseline"/>
              <w:rPr>
                <w:ins w:id="15068" w:author="Valentin Gheorghiu" w:date="2024-05-29T11:33:00Z"/>
                <w:rFonts w:ascii="Arial" w:eastAsia="Times New Roman" w:hAnsi="Arial"/>
                <w:sz w:val="18"/>
                <w:lang w:val="en-US" w:eastAsia="en-GB"/>
              </w:rPr>
            </w:pPr>
            <w:ins w:id="15069" w:author="Valentin Gheorghiu" w:date="2024-05-29T11:33:00Z">
              <w:r w:rsidRPr="00130952">
                <w:rPr>
                  <w:rFonts w:ascii="Arial" w:eastAsia="Times New Roman" w:hAnsi="Arial"/>
                  <w:sz w:val="18"/>
                  <w:lang w:val="en-US" w:eastAsia="en-GB"/>
                </w:rPr>
                <w:t>-50.6</w:t>
              </w:r>
            </w:ins>
          </w:p>
        </w:tc>
        <w:tc>
          <w:tcPr>
            <w:tcW w:w="919" w:type="dxa"/>
            <w:tcBorders>
              <w:top w:val="single" w:sz="4" w:space="0" w:color="auto"/>
              <w:left w:val="single" w:sz="4" w:space="0" w:color="auto"/>
              <w:bottom w:val="single" w:sz="4" w:space="0" w:color="auto"/>
              <w:right w:val="single" w:sz="4" w:space="0" w:color="auto"/>
            </w:tcBorders>
          </w:tcPr>
          <w:p w14:paraId="1CFF47BD" w14:textId="77777777" w:rsidR="00AE7F29" w:rsidRPr="00130952" w:rsidRDefault="00AE7F29" w:rsidP="00B710BD">
            <w:pPr>
              <w:keepNext/>
              <w:keepLines/>
              <w:overflowPunct w:val="0"/>
              <w:autoSpaceDE w:val="0"/>
              <w:autoSpaceDN w:val="0"/>
              <w:adjustRightInd w:val="0"/>
              <w:spacing w:after="0"/>
              <w:jc w:val="center"/>
              <w:textAlignment w:val="baseline"/>
              <w:rPr>
                <w:ins w:id="15070" w:author="Valentin Gheorghiu" w:date="2024-05-29T11:33:00Z"/>
                <w:rFonts w:ascii="Arial" w:eastAsia="Times New Roman" w:hAnsi="Arial"/>
                <w:sz w:val="18"/>
                <w:lang w:val="en-US" w:eastAsia="en-GB"/>
              </w:rPr>
            </w:pPr>
            <w:ins w:id="15071" w:author="Valentin Gheorghiu" w:date="2024-05-29T11:33:00Z">
              <w:r w:rsidRPr="00130952">
                <w:rPr>
                  <w:rFonts w:ascii="Arial" w:eastAsia="Times New Roman" w:hAnsi="Arial"/>
                  <w:sz w:val="18"/>
                  <w:lang w:val="en-US" w:eastAsia="en-GB"/>
                </w:rPr>
                <w:t>-54.1</w:t>
              </w:r>
            </w:ins>
          </w:p>
        </w:tc>
        <w:tc>
          <w:tcPr>
            <w:tcW w:w="1042" w:type="dxa"/>
            <w:tcBorders>
              <w:top w:val="single" w:sz="4" w:space="0" w:color="auto"/>
              <w:left w:val="single" w:sz="4" w:space="0" w:color="auto"/>
              <w:bottom w:val="single" w:sz="4" w:space="0" w:color="auto"/>
              <w:right w:val="single" w:sz="4" w:space="0" w:color="auto"/>
            </w:tcBorders>
          </w:tcPr>
          <w:p w14:paraId="086FD616" w14:textId="77777777" w:rsidR="00AE7F29" w:rsidRPr="00130952" w:rsidRDefault="00AE7F29" w:rsidP="00B710BD">
            <w:pPr>
              <w:keepNext/>
              <w:keepLines/>
              <w:overflowPunct w:val="0"/>
              <w:autoSpaceDE w:val="0"/>
              <w:autoSpaceDN w:val="0"/>
              <w:adjustRightInd w:val="0"/>
              <w:spacing w:after="0"/>
              <w:jc w:val="center"/>
              <w:textAlignment w:val="baseline"/>
              <w:rPr>
                <w:ins w:id="15072" w:author="Valentin Gheorghiu" w:date="2024-05-29T11:33:00Z"/>
                <w:rFonts w:ascii="Arial" w:eastAsia="Times New Roman" w:hAnsi="Arial"/>
                <w:sz w:val="18"/>
                <w:lang w:val="en-US" w:eastAsia="en-GB"/>
              </w:rPr>
            </w:pPr>
            <w:ins w:id="15073" w:author="Valentin Gheorghiu" w:date="2024-05-29T11:33:00Z">
              <w:r w:rsidRPr="00130952">
                <w:rPr>
                  <w:rFonts w:ascii="Arial" w:eastAsia="Times New Roman" w:hAnsi="Arial"/>
                  <w:sz w:val="18"/>
                  <w:lang w:val="en-US" w:eastAsia="en-GB"/>
                </w:rPr>
                <w:t>-50.6</w:t>
              </w:r>
            </w:ins>
          </w:p>
        </w:tc>
      </w:tr>
      <w:tr w:rsidR="00AE7F29" w:rsidRPr="00130952" w14:paraId="4EF3F1F6" w14:textId="77777777" w:rsidTr="00B710BD">
        <w:trPr>
          <w:cantSplit/>
          <w:jc w:val="center"/>
          <w:ins w:id="15074" w:author="Valentin Gheorghiu" w:date="2024-05-29T11:33:00Z"/>
        </w:trPr>
        <w:tc>
          <w:tcPr>
            <w:tcW w:w="7368" w:type="dxa"/>
            <w:gridSpan w:val="6"/>
            <w:tcBorders>
              <w:top w:val="single" w:sz="4" w:space="0" w:color="auto"/>
              <w:left w:val="single" w:sz="4" w:space="0" w:color="auto"/>
              <w:bottom w:val="single" w:sz="4" w:space="0" w:color="auto"/>
              <w:right w:val="single" w:sz="4" w:space="0" w:color="auto"/>
            </w:tcBorders>
          </w:tcPr>
          <w:p w14:paraId="294AE524"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5075" w:author="Valentin Gheorghiu" w:date="2024-05-29T11:33:00Z"/>
                <w:rFonts w:ascii="Arial" w:eastAsia="Times New Roman" w:hAnsi="Arial"/>
                <w:sz w:val="18"/>
                <w:szCs w:val="18"/>
                <w:lang w:val="fr-FR" w:eastAsia="en-GB"/>
              </w:rPr>
            </w:pPr>
            <w:ins w:id="15076" w:author="Valentin Gheorghiu" w:date="2024-05-29T11:33:00Z">
              <w:r w:rsidRPr="00130952">
                <w:rPr>
                  <w:rFonts w:ascii="Arial" w:eastAsia="Times New Roman" w:hAnsi="Arial"/>
                  <w:sz w:val="18"/>
                  <w:szCs w:val="18"/>
                  <w:lang w:val="fr-FR" w:eastAsia="en-GB"/>
                </w:rPr>
                <w:t>Note 1:</w:t>
              </w:r>
              <w:r w:rsidRPr="00130952">
                <w:rPr>
                  <w:rFonts w:ascii="Arial" w:eastAsia="Times New Roman" w:hAnsi="Arial"/>
                  <w:sz w:val="18"/>
                  <w:szCs w:val="18"/>
                  <w:lang w:val="fr-FR" w:eastAsia="en-GB"/>
                </w:rPr>
                <w:tab/>
              </w:r>
              <w:r w:rsidRPr="00130952">
                <w:rPr>
                  <w:rFonts w:ascii="Arial" w:eastAsia="Times New Roman" w:hAnsi="Arial"/>
                  <w:sz w:val="18"/>
                  <w:lang w:val="en-US" w:eastAsia="en-GB"/>
                </w:rPr>
                <w:t xml:space="preserve">Interference from other cells and noise sources not specified in the test is assumed to be constant over subcarriers and time and shall be modelled as AWGN of appropriate power for </w:t>
              </w:r>
              <w:r w:rsidRPr="00130952">
                <w:rPr>
                  <w:rFonts w:ascii="Arial" w:eastAsia="Times New Roman" w:hAnsi="Arial"/>
                  <w:sz w:val="18"/>
                  <w:szCs w:val="18"/>
                  <w:lang w:val="fr-FR" w:eastAsia="en-GB"/>
                </w:rPr>
                <w:t>N</w:t>
              </w:r>
              <w:r w:rsidRPr="00130952">
                <w:rPr>
                  <w:rFonts w:ascii="Arial" w:eastAsia="Times New Roman" w:hAnsi="Arial"/>
                  <w:sz w:val="18"/>
                  <w:szCs w:val="18"/>
                  <w:vertAlign w:val="subscript"/>
                  <w:lang w:val="fr-FR" w:eastAsia="en-GB"/>
                </w:rPr>
                <w:t>oc</w:t>
              </w:r>
              <w:r w:rsidRPr="00130952">
                <w:rPr>
                  <w:rFonts w:ascii="Arial" w:eastAsia="Times New Roman" w:hAnsi="Arial"/>
                  <w:sz w:val="18"/>
                  <w:szCs w:val="18"/>
                  <w:lang w:val="fr-FR" w:eastAsia="en-GB"/>
                </w:rPr>
                <w:t xml:space="preserve"> to be fulfilled.</w:t>
              </w:r>
            </w:ins>
          </w:p>
          <w:p w14:paraId="394556AB"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5077" w:author="Valentin Gheorghiu" w:date="2024-05-29T11:33:00Z"/>
                <w:rFonts w:ascii="Arial" w:eastAsia="Times New Roman" w:hAnsi="Arial"/>
                <w:sz w:val="18"/>
                <w:lang w:val="en-US" w:eastAsia="en-GB"/>
              </w:rPr>
            </w:pPr>
            <w:ins w:id="15078" w:author="Valentin Gheorghiu" w:date="2024-05-29T11:33:00Z">
              <w:r w:rsidRPr="00130952">
                <w:rPr>
                  <w:rFonts w:ascii="Arial" w:eastAsia="Times New Roman" w:hAnsi="Arial"/>
                  <w:sz w:val="18"/>
                  <w:szCs w:val="18"/>
                  <w:lang w:val="fr-FR" w:eastAsia="en-GB"/>
                </w:rPr>
                <w:t>Note 2:</w:t>
              </w:r>
              <w:r w:rsidRPr="00130952">
                <w:rPr>
                  <w:rFonts w:ascii="Arial" w:eastAsia="Times New Roman" w:hAnsi="Arial"/>
                  <w:sz w:val="18"/>
                  <w:lang w:val="en-US" w:eastAsia="en-GB"/>
                </w:rPr>
                <w:tab/>
                <w:t>SS-RSRP and Io levels have been derived from other parameters for information purposes. They are not settable parameters themselves.</w:t>
              </w:r>
            </w:ins>
          </w:p>
          <w:p w14:paraId="341AA7A0"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5079" w:author="Valentin Gheorghiu" w:date="2024-05-29T11:33:00Z"/>
                <w:rFonts w:ascii="Arial" w:eastAsia="Times New Roman" w:hAnsi="Arial"/>
                <w:sz w:val="18"/>
                <w:lang w:val="en-US" w:eastAsia="en-GB"/>
              </w:rPr>
            </w:pPr>
            <w:ins w:id="15080" w:author="Valentin Gheorghiu" w:date="2024-05-29T11:33:00Z">
              <w:r w:rsidRPr="00130952">
                <w:rPr>
                  <w:rFonts w:ascii="Arial" w:eastAsia="Times New Roman" w:hAnsi="Arial"/>
                  <w:sz w:val="18"/>
                  <w:lang w:val="en-US" w:eastAsia="en-GB"/>
                </w:rPr>
                <w:t>Note 3:</w:t>
              </w:r>
              <w:r w:rsidRPr="00130952">
                <w:rPr>
                  <w:rFonts w:ascii="Arial" w:eastAsia="Times New Roman" w:hAnsi="Arial"/>
                  <w:sz w:val="18"/>
                  <w:lang w:val="en-US" w:eastAsia="en-GB"/>
                </w:rPr>
                <w:tab/>
                <w:t>SS-RSRP minimum requirements are specified assuming independent interference and noise at each receiver antenna port.</w:t>
              </w:r>
            </w:ins>
          </w:p>
          <w:p w14:paraId="7D9D863B"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5081" w:author="Valentin Gheorghiu" w:date="2024-05-29T11:33:00Z"/>
                <w:rFonts w:ascii="Arial" w:eastAsia="Times New Roman" w:hAnsi="Arial"/>
                <w:sz w:val="18"/>
                <w:lang w:val="en-US" w:eastAsia="en-GB"/>
              </w:rPr>
            </w:pPr>
            <w:ins w:id="15082" w:author="Valentin Gheorghiu" w:date="2024-05-29T11:33:00Z">
              <w:r w:rsidRPr="00130952">
                <w:rPr>
                  <w:rFonts w:ascii="Arial" w:eastAsia="Times New Roman" w:hAnsi="Arial"/>
                  <w:sz w:val="18"/>
                  <w:lang w:val="en-US" w:eastAsia="en-GB"/>
                </w:rPr>
                <w:t xml:space="preserve">Note 4: </w:t>
              </w:r>
              <w:r w:rsidRPr="00130952">
                <w:rPr>
                  <w:rFonts w:ascii="Arial" w:eastAsia="Times New Roman" w:hAnsi="Arial"/>
                  <w:sz w:val="18"/>
                  <w:lang w:val="en-US" w:eastAsia="en-GB"/>
                </w:rPr>
                <w:tab/>
                <w:t>Equivalent power received by an antenna with 0 dBi gain at the centre of the quiet zone</w:t>
              </w:r>
            </w:ins>
          </w:p>
          <w:p w14:paraId="1F336EDC"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5083" w:author="Valentin Gheorghiu" w:date="2024-05-29T11:33:00Z"/>
                <w:rFonts w:ascii="Arial" w:eastAsia="Times New Roman" w:hAnsi="Arial"/>
                <w:sz w:val="18"/>
                <w:lang w:val="en-US" w:eastAsia="en-GB"/>
              </w:rPr>
            </w:pPr>
            <w:ins w:id="15084" w:author="Valentin Gheorghiu" w:date="2024-05-29T11:33:00Z">
              <w:r w:rsidRPr="00130952">
                <w:rPr>
                  <w:rFonts w:ascii="Arial" w:eastAsia="Times New Roman" w:hAnsi="Arial"/>
                  <w:sz w:val="18"/>
                  <w:lang w:val="en-US" w:eastAsia="en-GB"/>
                </w:rPr>
                <w:t>Note 5:</w:t>
              </w:r>
              <w:r w:rsidRPr="00130952">
                <w:rPr>
                  <w:rFonts w:ascii="Arial" w:eastAsia="Times New Roman" w:hAnsi="Arial"/>
                  <w:sz w:val="18"/>
                  <w:lang w:val="en-US" w:eastAsia="en-GB"/>
                </w:rPr>
                <w:tab/>
                <w:t>As observed with 0dBi gain antenna at the center of the quiet zone.</w:t>
              </w:r>
            </w:ins>
          </w:p>
          <w:p w14:paraId="1330B748" w14:textId="77777777" w:rsidR="00AE7F29" w:rsidRPr="00130952" w:rsidRDefault="00AE7F29" w:rsidP="00B710BD">
            <w:pPr>
              <w:keepNext/>
              <w:keepLines/>
              <w:overflowPunct w:val="0"/>
              <w:autoSpaceDE w:val="0"/>
              <w:autoSpaceDN w:val="0"/>
              <w:adjustRightInd w:val="0"/>
              <w:spacing w:after="0"/>
              <w:ind w:left="851" w:hanging="851"/>
              <w:textAlignment w:val="baseline"/>
              <w:rPr>
                <w:ins w:id="15085" w:author="Valentin Gheorghiu" w:date="2024-05-29T11:33:00Z"/>
                <w:rFonts w:ascii="Arial" w:eastAsia="Times New Roman" w:hAnsi="Arial" w:cs="v4.2.0"/>
                <w:sz w:val="18"/>
                <w:lang w:val="fr-FR" w:eastAsia="en-GB"/>
              </w:rPr>
            </w:pPr>
            <w:ins w:id="15086" w:author="Valentin Gheorghiu" w:date="2024-05-29T11:33:00Z">
              <w:r w:rsidRPr="00130952">
                <w:rPr>
                  <w:rFonts w:ascii="Arial" w:eastAsia="Times New Roman" w:hAnsi="Arial"/>
                  <w:sz w:val="18"/>
                  <w:lang w:val="en-US" w:eastAsia="en-GB"/>
                </w:rPr>
                <w:t>Note 6:</w:t>
              </w:r>
              <w:r w:rsidRPr="00130952">
                <w:rPr>
                  <w:rFonts w:ascii="Arial" w:eastAsia="Times New Roman" w:hAnsi="Arial"/>
                  <w:sz w:val="18"/>
                  <w:lang w:val="en-US" w:eastAsia="en-GB"/>
                </w:rPr>
                <w:tab/>
                <w:t xml:space="preserve">Information about types of </w:t>
              </w:r>
              <w:r>
                <w:rPr>
                  <w:rFonts w:ascii="Arial" w:eastAsia="Times New Roman" w:hAnsi="Arial"/>
                  <w:sz w:val="18"/>
                  <w:lang w:val="en-US" w:eastAsia="en-GB"/>
                </w:rPr>
                <w:t>Mobile IAB MT</w:t>
              </w:r>
              <w:r w:rsidRPr="00130952">
                <w:rPr>
                  <w:rFonts w:ascii="Arial" w:eastAsia="Times New Roman" w:hAnsi="Arial"/>
                  <w:sz w:val="18"/>
                  <w:lang w:val="en-US" w:eastAsia="en-GB"/>
                </w:rPr>
                <w:t xml:space="preserve"> beam is given in B.2.1.3, and does not limit </w:t>
              </w:r>
              <w:r>
                <w:rPr>
                  <w:rFonts w:ascii="Arial" w:eastAsia="Times New Roman" w:hAnsi="Arial"/>
                  <w:sz w:val="18"/>
                  <w:lang w:val="en-US" w:eastAsia="en-GB"/>
                </w:rPr>
                <w:t>Mobile IAB MT</w:t>
              </w:r>
              <w:r w:rsidRPr="00130952">
                <w:rPr>
                  <w:rFonts w:ascii="Arial" w:eastAsia="Times New Roman" w:hAnsi="Arial"/>
                  <w:sz w:val="18"/>
                  <w:lang w:val="en-US" w:eastAsia="en-GB"/>
                </w:rPr>
                <w:t xml:space="preserve"> implementation or test system implementation</w:t>
              </w:r>
            </w:ins>
          </w:p>
        </w:tc>
      </w:tr>
    </w:tbl>
    <w:p w14:paraId="7F965C08" w14:textId="77777777" w:rsidR="00AE7F29" w:rsidRPr="00130952" w:rsidRDefault="00AE7F29" w:rsidP="00AE7F29">
      <w:pPr>
        <w:overflowPunct w:val="0"/>
        <w:autoSpaceDE w:val="0"/>
        <w:autoSpaceDN w:val="0"/>
        <w:adjustRightInd w:val="0"/>
        <w:textAlignment w:val="baseline"/>
        <w:rPr>
          <w:ins w:id="15087" w:author="Valentin Gheorghiu" w:date="2024-05-29T11:33:00Z"/>
          <w:rFonts w:eastAsia="Times New Roman"/>
          <w:snapToGrid w:val="0"/>
          <w:lang w:eastAsia="en-GB"/>
        </w:rPr>
      </w:pPr>
    </w:p>
    <w:p w14:paraId="46558DCD" w14:textId="77777777" w:rsidR="00AE7F29" w:rsidRPr="00130952" w:rsidRDefault="00AE7F29" w:rsidP="00AE7F29">
      <w:pPr>
        <w:keepNext/>
        <w:keepLines/>
        <w:overflowPunct w:val="0"/>
        <w:autoSpaceDE w:val="0"/>
        <w:autoSpaceDN w:val="0"/>
        <w:adjustRightInd w:val="0"/>
        <w:spacing w:before="120"/>
        <w:ind w:left="1985" w:hanging="1985"/>
        <w:textAlignment w:val="baseline"/>
        <w:outlineLvl w:val="5"/>
        <w:rPr>
          <w:ins w:id="15088" w:author="Valentin Gheorghiu" w:date="2024-05-29T11:33:00Z"/>
          <w:rFonts w:ascii="Arial" w:eastAsia="Times New Roman" w:hAnsi="Arial"/>
          <w:snapToGrid w:val="0"/>
          <w:lang w:eastAsia="en-GB"/>
        </w:rPr>
      </w:pPr>
      <w:ins w:id="15089" w:author="Valentin Gheorghiu" w:date="2024-05-29T11:33:00Z">
        <w:r>
          <w:rPr>
            <w:rFonts w:ascii="Arial" w:eastAsia="Times New Roman" w:hAnsi="Arial"/>
            <w:snapToGrid w:val="0"/>
            <w:lang w:eastAsia="en-GB"/>
          </w:rPr>
          <w:t>G.2.3B.4</w:t>
        </w:r>
        <w:r w:rsidRPr="00130952">
          <w:rPr>
            <w:rFonts w:ascii="Arial" w:eastAsia="Times New Roman" w:hAnsi="Arial"/>
            <w:snapToGrid w:val="0"/>
            <w:lang w:eastAsia="en-GB"/>
          </w:rPr>
          <w:t>.2</w:t>
        </w:r>
        <w:r w:rsidRPr="00130952">
          <w:rPr>
            <w:rFonts w:ascii="Arial" w:eastAsia="MS Mincho" w:hAnsi="Arial"/>
            <w:bCs/>
            <w:lang w:eastAsia="en-GB"/>
          </w:rPr>
          <w:t>.1</w:t>
        </w:r>
        <w:r w:rsidRPr="00130952">
          <w:rPr>
            <w:rFonts w:ascii="Arial" w:eastAsia="Times New Roman" w:hAnsi="Arial"/>
            <w:snapToGrid w:val="0"/>
            <w:lang w:eastAsia="en-GB"/>
          </w:rPr>
          <w:t>.2</w:t>
        </w:r>
        <w:r w:rsidRPr="00130952">
          <w:rPr>
            <w:rFonts w:ascii="Arial" w:eastAsia="Times New Roman" w:hAnsi="Arial"/>
            <w:snapToGrid w:val="0"/>
            <w:lang w:eastAsia="en-GB"/>
          </w:rPr>
          <w:tab/>
          <w:t>Test Requirements</w:t>
        </w:r>
      </w:ins>
    </w:p>
    <w:p w14:paraId="5B2DC4B7" w14:textId="77777777" w:rsidR="00AE7F29" w:rsidRPr="00130952" w:rsidRDefault="00AE7F29" w:rsidP="00AE7F29">
      <w:pPr>
        <w:overflowPunct w:val="0"/>
        <w:autoSpaceDE w:val="0"/>
        <w:autoSpaceDN w:val="0"/>
        <w:adjustRightInd w:val="0"/>
        <w:jc w:val="both"/>
        <w:textAlignment w:val="baseline"/>
        <w:rPr>
          <w:ins w:id="15090" w:author="Valentin Gheorghiu" w:date="2024-05-29T11:33:00Z"/>
          <w:rFonts w:eastAsia="Times New Roman"/>
          <w:lang w:eastAsia="zh-CN"/>
        </w:rPr>
      </w:pPr>
      <w:ins w:id="15091" w:author="Valentin Gheorghiu" w:date="2024-05-29T11:33:00Z">
        <w:r w:rsidRPr="00130952">
          <w:rPr>
            <w:rFonts w:eastAsia="Times New Roman"/>
            <w:lang w:eastAsia="zh-CN"/>
          </w:rPr>
          <w:t xml:space="preserve">During T1 </w:t>
        </w:r>
        <w:r>
          <w:rPr>
            <w:rFonts w:eastAsia="Times New Roman"/>
            <w:lang w:eastAsia="zh-CN"/>
          </w:rPr>
          <w:t>Mobile IAB MT</w:t>
        </w:r>
        <w:r w:rsidRPr="00130952">
          <w:rPr>
            <w:rFonts w:eastAsia="Times New Roman"/>
            <w:lang w:eastAsia="zh-CN"/>
          </w:rPr>
          <w:t xml:space="preserve"> shall send L1-RSRP report with SSB0 to which</w:t>
        </w:r>
        <w:r w:rsidRPr="00130952">
          <w:rPr>
            <w:rFonts w:eastAsia="Times New Roman"/>
            <w:lang w:eastAsia="en-GB"/>
          </w:rPr>
          <w:t xml:space="preserve"> SRS-SpatialRelation0 is associated. During</w:t>
        </w:r>
        <w:r w:rsidRPr="00130952">
          <w:rPr>
            <w:rFonts w:eastAsia="Times New Roman"/>
            <w:lang w:eastAsia="zh-CN"/>
          </w:rPr>
          <w:t xml:space="preserve"> T2, </w:t>
        </w:r>
        <w:r>
          <w:rPr>
            <w:rFonts w:eastAsia="Times New Roman"/>
            <w:lang w:eastAsia="zh-CN"/>
          </w:rPr>
          <w:t>Mobile IAB MT</w:t>
        </w:r>
        <w:r w:rsidRPr="00130952">
          <w:rPr>
            <w:rFonts w:eastAsia="Times New Roman"/>
            <w:lang w:eastAsia="zh-CN"/>
          </w:rPr>
          <w:t xml:space="preserve"> shall send L1-RSRP report with SSB1 to which</w:t>
        </w:r>
        <w:r w:rsidRPr="00130952">
          <w:rPr>
            <w:rFonts w:eastAsia="Times New Roman"/>
            <w:lang w:eastAsia="en-GB"/>
          </w:rPr>
          <w:t xml:space="preserve"> SRS-SpatialRelation1 is associated</w:t>
        </w:r>
        <w:r w:rsidRPr="00130952">
          <w:rPr>
            <w:rFonts w:eastAsia="Times New Roman"/>
            <w:lang w:eastAsia="zh-CN"/>
          </w:rPr>
          <w:t>.</w:t>
        </w:r>
      </w:ins>
    </w:p>
    <w:p w14:paraId="05E0991E" w14:textId="77777777" w:rsidR="00AE7F29" w:rsidRPr="00130952" w:rsidRDefault="00AE7F29" w:rsidP="00AE7F29">
      <w:pPr>
        <w:overflowPunct w:val="0"/>
        <w:autoSpaceDE w:val="0"/>
        <w:autoSpaceDN w:val="0"/>
        <w:adjustRightInd w:val="0"/>
        <w:jc w:val="both"/>
        <w:textAlignment w:val="baseline"/>
        <w:rPr>
          <w:ins w:id="15092" w:author="Valentin Gheorghiu" w:date="2024-05-29T11:33:00Z"/>
          <w:rFonts w:eastAsia="Times New Roman"/>
          <w:lang w:eastAsia="zh-CN"/>
        </w:rPr>
      </w:pPr>
      <w:ins w:id="15093" w:author="Valentin Gheorghiu" w:date="2024-05-29T11:33:00Z">
        <w:r w:rsidRPr="00130952">
          <w:rPr>
            <w:rFonts w:eastAsia="Times New Roman"/>
            <w:lang w:eastAsia="zh-CN"/>
          </w:rPr>
          <w:t>After receiving RRC command in slot n,</w:t>
        </w:r>
        <w:r w:rsidRPr="00130952">
          <w:rPr>
            <w:rFonts w:eastAsia="Times New Roman"/>
            <w:lang w:val="en-US" w:eastAsia="zh-CN"/>
          </w:rPr>
          <w:t xml:space="preserve"> </w:t>
        </w:r>
        <w:r>
          <w:rPr>
            <w:rFonts w:eastAsia="Times New Roman"/>
            <w:lang w:val="en-US" w:eastAsia="zh-CN"/>
          </w:rPr>
          <w:t>Mobile IAB MT</w:t>
        </w:r>
        <w:r w:rsidRPr="00130952">
          <w:rPr>
            <w:rFonts w:eastAsia="Times New Roman"/>
            <w:lang w:val="en-US" w:eastAsia="zh-CN"/>
          </w:rPr>
          <w:t xml:space="preserve"> shall be able to transmit target periodic SRS with </w:t>
        </w:r>
        <w:r w:rsidRPr="00130952">
          <w:rPr>
            <w:rFonts w:eastAsia="Times New Roman"/>
            <w:lang w:eastAsia="en-GB"/>
          </w:rPr>
          <w:t>SRS-SpatialRelation1</w:t>
        </w:r>
        <w:r w:rsidRPr="00130952">
          <w:rPr>
            <w:rFonts w:eastAsia="Times New Roman"/>
            <w:lang w:val="en-US" w:eastAsia="zh-CN"/>
          </w:rPr>
          <w:t xml:space="preserve"> on the PCell in the slot n +</w:t>
        </w:r>
        <w:r w:rsidRPr="00130952">
          <w:rPr>
            <w:rFonts w:eastAsia="Times New Roman"/>
            <w:lang w:eastAsia="zh-CN"/>
          </w:rPr>
          <w:t xml:space="preserve">  T</w:t>
        </w:r>
        <w:r w:rsidRPr="00130952">
          <w:rPr>
            <w:rFonts w:eastAsia="Times New Roman"/>
            <w:vertAlign w:val="subscript"/>
            <w:lang w:eastAsia="zh-CN"/>
          </w:rPr>
          <w:t>RRC_processing</w:t>
        </w:r>
        <w:r w:rsidRPr="00130952">
          <w:rPr>
            <w:rFonts w:eastAsia="Times New Roman"/>
            <w:lang w:val="en-US" w:eastAsia="zh-CN"/>
          </w:rPr>
          <w:t>/</w:t>
        </w:r>
        <w:r w:rsidRPr="00130952">
          <w:rPr>
            <w:rFonts w:eastAsia="Times New Roman"/>
            <w:i/>
            <w:lang w:val="en-US" w:eastAsia="zh-CN"/>
          </w:rPr>
          <w:t>NR slot length</w:t>
        </w:r>
        <w:r w:rsidRPr="00130952">
          <w:rPr>
            <w:rFonts w:eastAsia="Times New Roman"/>
            <w:lang w:val="en-US" w:eastAsia="zh-CN"/>
          </w:rPr>
          <w:t xml:space="preserve"> </w:t>
        </w:r>
        <w:r w:rsidRPr="00130952">
          <w:rPr>
            <w:rFonts w:eastAsia="Times New Roman"/>
            <w:lang w:eastAsia="zh-CN"/>
          </w:rPr>
          <w:t>+ 1.</w:t>
        </w:r>
      </w:ins>
    </w:p>
    <w:p w14:paraId="145ED850" w14:textId="77777777" w:rsidR="00AE7F29" w:rsidRPr="00130952" w:rsidRDefault="00AE7F29" w:rsidP="00AE7F29">
      <w:pPr>
        <w:overflowPunct w:val="0"/>
        <w:autoSpaceDE w:val="0"/>
        <w:autoSpaceDN w:val="0"/>
        <w:adjustRightInd w:val="0"/>
        <w:jc w:val="both"/>
        <w:textAlignment w:val="baseline"/>
        <w:rPr>
          <w:ins w:id="15094" w:author="Valentin Gheorghiu" w:date="2024-05-29T11:33:00Z"/>
          <w:rFonts w:eastAsia="Malgun Gothic"/>
          <w:lang w:val="en-US" w:eastAsia="zh-CN"/>
        </w:rPr>
      </w:pPr>
      <w:ins w:id="15095" w:author="Valentin Gheorghiu" w:date="2024-05-29T11:33:00Z">
        <w:r w:rsidRPr="00130952">
          <w:rPr>
            <w:rFonts w:eastAsia="Times New Roman"/>
            <w:lang w:eastAsia="zh-CN"/>
          </w:rPr>
          <w:t>The rate of correct events observed during repeated tests shall be at least 90%.</w:t>
        </w:r>
      </w:ins>
    </w:p>
    <w:p w14:paraId="4AB04A93" w14:textId="77777777" w:rsidR="000C3A2D" w:rsidRPr="00130952" w:rsidRDefault="000C3A2D" w:rsidP="000C3A2D">
      <w:pPr>
        <w:rPr>
          <w:ins w:id="15096" w:author="Huawei" w:date="2024-03-25T16:22:00Z"/>
          <w:highlight w:val="yellow"/>
          <w:lang w:eastAsia="zh-CN"/>
        </w:rPr>
      </w:pPr>
    </w:p>
    <w:p w14:paraId="62AA8BF5" w14:textId="77777777" w:rsidR="00DD2456" w:rsidRPr="000C3A2D" w:rsidRDefault="00DD2456" w:rsidP="00E55FF6">
      <w:pPr>
        <w:rPr>
          <w:ins w:id="15097" w:author="Valentin Gheorghiu" w:date="2023-08-30T14:35:00Z"/>
          <w:rFonts w:eastAsia="SimSun"/>
          <w:lang w:eastAsia="zh-CN"/>
        </w:rPr>
      </w:pPr>
    </w:p>
    <w:p w14:paraId="1A0A8E76" w14:textId="01283611" w:rsidR="00C164AD" w:rsidRPr="00CB5337" w:rsidRDefault="00C164AD" w:rsidP="00C164AD">
      <w:pPr>
        <w:rPr>
          <w:noProof/>
        </w:rPr>
      </w:pPr>
      <w:r w:rsidRPr="00CB5337">
        <w:rPr>
          <w:b/>
          <w:color w:val="00B0F0"/>
          <w:sz w:val="28"/>
          <w:szCs w:val="28"/>
          <w:lang w:eastAsia="zh-CN"/>
        </w:rPr>
        <w:t>----------------------END OF CHANGE</w:t>
      </w:r>
      <w:r w:rsidR="001A15C5">
        <w:rPr>
          <w:b/>
          <w:color w:val="00B0F0"/>
          <w:sz w:val="28"/>
          <w:szCs w:val="28"/>
          <w:lang w:eastAsia="zh-CN"/>
        </w:rPr>
        <w:t xml:space="preserve"> </w:t>
      </w:r>
      <w:r w:rsidR="00CC392C">
        <w:rPr>
          <w:rFonts w:hint="eastAsia"/>
          <w:b/>
          <w:color w:val="00B0F0"/>
          <w:sz w:val="28"/>
          <w:szCs w:val="28"/>
          <w:lang w:eastAsia="ja-JP"/>
        </w:rPr>
        <w:t>6</w:t>
      </w:r>
      <w:r w:rsidRPr="00CB5337">
        <w:rPr>
          <w:b/>
          <w:color w:val="00B0F0"/>
          <w:sz w:val="28"/>
          <w:szCs w:val="28"/>
          <w:lang w:eastAsia="zh-CN"/>
        </w:rPr>
        <w:t>----------------------------</w:t>
      </w:r>
    </w:p>
    <w:p w14:paraId="6A2745CF" w14:textId="77777777" w:rsidR="00C164AD" w:rsidRDefault="00C164AD" w:rsidP="00D2589C">
      <w:pPr>
        <w:jc w:val="center"/>
        <w:rPr>
          <w:b/>
          <w:color w:val="00B0F0"/>
          <w:sz w:val="28"/>
          <w:szCs w:val="28"/>
          <w:lang w:eastAsia="ja-JP"/>
        </w:rPr>
      </w:pPr>
    </w:p>
    <w:p w14:paraId="44091C0D" w14:textId="77777777" w:rsidR="001138CC" w:rsidRDefault="001138CC" w:rsidP="00D2589C">
      <w:pPr>
        <w:jc w:val="center"/>
        <w:rPr>
          <w:b/>
          <w:color w:val="00B0F0"/>
          <w:sz w:val="28"/>
          <w:szCs w:val="28"/>
          <w:lang w:eastAsia="ja-JP"/>
        </w:rPr>
      </w:pPr>
    </w:p>
    <w:p w14:paraId="27B3F1AA" w14:textId="16E1C0E2" w:rsidR="00930187" w:rsidRPr="00CB5337" w:rsidRDefault="00930187" w:rsidP="00930187">
      <w:pPr>
        <w:jc w:val="center"/>
        <w:rPr>
          <w:rFonts w:eastAsia="SimSun"/>
          <w:b/>
          <w:color w:val="00B0F0"/>
          <w:sz w:val="28"/>
          <w:szCs w:val="28"/>
          <w:lang w:eastAsia="zh-CN"/>
        </w:rPr>
      </w:pPr>
      <w:r w:rsidRPr="00CB5337">
        <w:rPr>
          <w:b/>
          <w:color w:val="00B0F0"/>
          <w:sz w:val="28"/>
          <w:szCs w:val="28"/>
          <w:lang w:eastAsia="zh-CN"/>
        </w:rPr>
        <w:t>----------------------START OF CHANGE</w:t>
      </w:r>
      <w:r w:rsidR="001A15C5">
        <w:rPr>
          <w:b/>
          <w:color w:val="00B0F0"/>
          <w:sz w:val="28"/>
          <w:szCs w:val="28"/>
          <w:lang w:eastAsia="zh-CN"/>
        </w:rPr>
        <w:t xml:space="preserve"> </w:t>
      </w:r>
      <w:r w:rsidR="00CC392C">
        <w:rPr>
          <w:rFonts w:hint="eastAsia"/>
          <w:b/>
          <w:color w:val="00B0F0"/>
          <w:sz w:val="28"/>
          <w:szCs w:val="28"/>
          <w:lang w:eastAsia="ja-JP"/>
        </w:rPr>
        <w:t>7</w:t>
      </w:r>
      <w:r w:rsidRPr="00CB5337">
        <w:rPr>
          <w:b/>
          <w:color w:val="00B0F0"/>
          <w:sz w:val="28"/>
          <w:szCs w:val="28"/>
          <w:lang w:eastAsia="zh-CN"/>
        </w:rPr>
        <w:t>----------------------------</w:t>
      </w:r>
    </w:p>
    <w:p w14:paraId="35F04DA9" w14:textId="77777777" w:rsidR="00AE7F29" w:rsidRDefault="00AE7F29" w:rsidP="00AE7F29">
      <w:pPr>
        <w:pStyle w:val="Heading3"/>
        <w:rPr>
          <w:ins w:id="15098" w:author="Valentin Gheorghiu" w:date="2024-05-29T11:33:00Z"/>
        </w:rPr>
      </w:pPr>
      <w:bookmarkStart w:id="15099" w:name="_Toc74583679"/>
      <w:bookmarkStart w:id="15100" w:name="_Toc76542492"/>
      <w:bookmarkStart w:id="15101" w:name="_Toc82450474"/>
      <w:bookmarkStart w:id="15102" w:name="_Toc82451122"/>
      <w:bookmarkStart w:id="15103" w:name="_Toc89949511"/>
      <w:bookmarkStart w:id="15104" w:name="_Toc98755900"/>
      <w:bookmarkStart w:id="15105" w:name="_Toc98763492"/>
      <w:bookmarkStart w:id="15106" w:name="_Toc106184421"/>
      <w:bookmarkStart w:id="15107" w:name="_Toc130402444"/>
      <w:bookmarkStart w:id="15108" w:name="_Toc137554995"/>
      <w:bookmarkStart w:id="15109" w:name="_Toc138854057"/>
      <w:bookmarkStart w:id="15110" w:name="_Toc138946738"/>
      <w:bookmarkStart w:id="15111" w:name="_Toc145531467"/>
      <w:bookmarkStart w:id="15112" w:name="_Toc155359082"/>
      <w:ins w:id="15113" w:author="Valentin Gheorghiu" w:date="2024-05-29T11:33:00Z">
        <w:r>
          <w:t>G</w:t>
        </w:r>
        <w:r w:rsidRPr="004E396D">
          <w:t>.</w:t>
        </w:r>
        <w:r>
          <w:t>2</w:t>
        </w:r>
        <w:r w:rsidRPr="004E396D">
          <w:t>.</w:t>
        </w:r>
        <w:r>
          <w:t>4</w:t>
        </w:r>
        <w:r w:rsidRPr="004E396D">
          <w:tab/>
        </w:r>
        <w:r>
          <w:rPr>
            <w:rFonts w:hint="eastAsia"/>
            <w:lang w:eastAsia="ja-JP"/>
          </w:rPr>
          <w:t>Void</w:t>
        </w:r>
      </w:ins>
    </w:p>
    <w:p w14:paraId="5EE009E9" w14:textId="77777777" w:rsidR="00AE7F29" w:rsidRPr="00E04E80" w:rsidRDefault="00AE7F29" w:rsidP="00AE7F29">
      <w:pPr>
        <w:pStyle w:val="Heading3"/>
        <w:rPr>
          <w:ins w:id="15114" w:author="Valentin Gheorghiu" w:date="2024-05-29T11:33:00Z"/>
        </w:rPr>
      </w:pPr>
      <w:ins w:id="15115" w:author="Valentin Gheorghiu" w:date="2024-05-29T11:33:00Z">
        <w:r>
          <w:t>G</w:t>
        </w:r>
        <w:r w:rsidRPr="004E396D">
          <w:t>.</w:t>
        </w:r>
        <w:r>
          <w:t>2</w:t>
        </w:r>
        <w:r w:rsidRPr="004E396D">
          <w:t>.</w:t>
        </w:r>
        <w:r>
          <w:t>4</w:t>
        </w:r>
        <w:r>
          <w:rPr>
            <w:rFonts w:hint="eastAsia"/>
            <w:lang w:eastAsia="ja-JP"/>
          </w:rPr>
          <w:t>B</w:t>
        </w:r>
        <w:r w:rsidRPr="004E396D">
          <w:tab/>
        </w:r>
        <w:r>
          <w:t>Measurement procedure</w:t>
        </w:r>
        <w:r w:rsidRPr="00B56762">
          <w:t xml:space="preserve"> for </w:t>
        </w:r>
        <w:r>
          <w:t xml:space="preserve">mobile </w:t>
        </w:r>
        <w:r w:rsidRPr="00B56762">
          <w:t>IAB MT</w:t>
        </w:r>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ins>
    </w:p>
    <w:p w14:paraId="53E90E5A" w14:textId="77777777" w:rsidR="00AE7F29" w:rsidRPr="001C0E1B" w:rsidRDefault="00AE7F29" w:rsidP="00AE7F29">
      <w:pPr>
        <w:pStyle w:val="Heading4"/>
        <w:rPr>
          <w:ins w:id="15116" w:author="Valentin Gheorghiu" w:date="2024-05-29T11:33:00Z"/>
          <w:snapToGrid w:val="0"/>
        </w:rPr>
      </w:pPr>
      <w:bookmarkStart w:id="15117" w:name="_Toc535476577"/>
      <w:ins w:id="15118" w:author="Valentin Gheorghiu" w:date="2024-05-29T11:33:00Z">
        <w:r>
          <w:rPr>
            <w:snapToGrid w:val="0"/>
          </w:rPr>
          <w:t>G.2.4B.1</w:t>
        </w:r>
        <w:r w:rsidRPr="001C0E1B">
          <w:rPr>
            <w:snapToGrid w:val="0"/>
          </w:rPr>
          <w:tab/>
        </w:r>
        <w:r>
          <w:rPr>
            <w:snapToGrid w:val="0"/>
          </w:rPr>
          <w:t xml:space="preserve">Event </w:t>
        </w:r>
        <w:r w:rsidRPr="001C0E1B">
          <w:rPr>
            <w:snapToGrid w:val="0"/>
          </w:rPr>
          <w:t xml:space="preserve">triggered </w:t>
        </w:r>
        <w:r>
          <w:rPr>
            <w:snapToGrid w:val="0"/>
          </w:rPr>
          <w:t xml:space="preserve">intra-frequency measurement </w:t>
        </w:r>
        <w:r w:rsidRPr="001C0E1B">
          <w:rPr>
            <w:snapToGrid w:val="0"/>
          </w:rPr>
          <w:t xml:space="preserve">reporting test </w:t>
        </w:r>
        <w:bookmarkEnd w:id="15117"/>
        <w:r>
          <w:rPr>
            <w:snapToGrid w:val="0"/>
          </w:rPr>
          <w:t>in FR1</w:t>
        </w:r>
      </w:ins>
    </w:p>
    <w:p w14:paraId="2ED88350" w14:textId="77777777" w:rsidR="00AE7F29" w:rsidRPr="001C0E1B" w:rsidRDefault="00AE7F29" w:rsidP="00AE7F29">
      <w:pPr>
        <w:pStyle w:val="Heading5"/>
        <w:rPr>
          <w:ins w:id="15119" w:author="Valentin Gheorghiu" w:date="2024-05-29T11:33:00Z"/>
          <w:snapToGrid w:val="0"/>
        </w:rPr>
      </w:pPr>
      <w:bookmarkStart w:id="15120" w:name="_Toc535476578"/>
      <w:ins w:id="15121" w:author="Valentin Gheorghiu" w:date="2024-05-29T11:33:00Z">
        <w:r>
          <w:rPr>
            <w:snapToGrid w:val="0"/>
          </w:rPr>
          <w:t>G.2.4B.1</w:t>
        </w:r>
        <w:r w:rsidRPr="001C0E1B">
          <w:rPr>
            <w:snapToGrid w:val="0"/>
          </w:rPr>
          <w:t>.1</w:t>
        </w:r>
        <w:r w:rsidRPr="001C0E1B">
          <w:rPr>
            <w:snapToGrid w:val="0"/>
          </w:rPr>
          <w:tab/>
          <w:t>Test purpose and Environment</w:t>
        </w:r>
        <w:bookmarkEnd w:id="15120"/>
      </w:ins>
    </w:p>
    <w:p w14:paraId="43326E20" w14:textId="77777777" w:rsidR="00AE7F29" w:rsidRPr="001C0E1B" w:rsidRDefault="00AE7F29" w:rsidP="00AE7F29">
      <w:pPr>
        <w:rPr>
          <w:ins w:id="15122" w:author="Valentin Gheorghiu" w:date="2024-05-29T11:33:00Z"/>
          <w:rFonts w:cs="v4.2.0"/>
        </w:rPr>
      </w:pPr>
      <w:ins w:id="15123" w:author="Valentin Gheorghiu" w:date="2024-05-29T11:33:00Z">
        <w:r w:rsidRPr="001C0E1B">
          <w:rPr>
            <w:rFonts w:cs="v4.2.0"/>
          </w:rPr>
          <w:t xml:space="preserve">The purpose of this test is to verify that the </w:t>
        </w:r>
        <w:r>
          <w:rPr>
            <w:rFonts w:cs="v4.2.0"/>
          </w:rPr>
          <w:t>Mobile IAB MT</w:t>
        </w:r>
        <w:r w:rsidRPr="001C0E1B">
          <w:rPr>
            <w:rFonts w:cs="v4.2.0"/>
          </w:rPr>
          <w:t xml:space="preserve"> makes correct reporting of an event. This test will partly verify the intra-frequency cell search requirements in clauses </w:t>
        </w:r>
        <w:r>
          <w:rPr>
            <w:rFonts w:cs="v4.2.0"/>
          </w:rPr>
          <w:t>12.4B.2</w:t>
        </w:r>
        <w:r w:rsidRPr="001C0E1B">
          <w:rPr>
            <w:rFonts w:cs="v4.2.0"/>
          </w:rPr>
          <w:t>.</w:t>
        </w:r>
      </w:ins>
    </w:p>
    <w:p w14:paraId="00B7A835" w14:textId="77777777" w:rsidR="00AE7F29" w:rsidRPr="001C0E1B" w:rsidRDefault="00AE7F29" w:rsidP="00AE7F29">
      <w:pPr>
        <w:pStyle w:val="Heading5"/>
        <w:rPr>
          <w:ins w:id="15124" w:author="Valentin Gheorghiu" w:date="2024-05-29T11:33:00Z"/>
          <w:snapToGrid w:val="0"/>
        </w:rPr>
      </w:pPr>
      <w:bookmarkStart w:id="15125" w:name="_Toc535476579"/>
      <w:ins w:id="15126" w:author="Valentin Gheorghiu" w:date="2024-05-29T11:33:00Z">
        <w:r>
          <w:rPr>
            <w:snapToGrid w:val="0"/>
          </w:rPr>
          <w:lastRenderedPageBreak/>
          <w:t>G.2.4B.1</w:t>
        </w:r>
        <w:r w:rsidRPr="001C0E1B">
          <w:rPr>
            <w:snapToGrid w:val="0"/>
          </w:rPr>
          <w:t>.2</w:t>
        </w:r>
        <w:r w:rsidRPr="001C0E1B">
          <w:rPr>
            <w:snapToGrid w:val="0"/>
          </w:rPr>
          <w:tab/>
          <w:t>Test parameters</w:t>
        </w:r>
        <w:bookmarkEnd w:id="15125"/>
      </w:ins>
    </w:p>
    <w:p w14:paraId="20BC9FEB" w14:textId="77777777" w:rsidR="00AE7F29" w:rsidRPr="001C0E1B" w:rsidRDefault="00AE7F29" w:rsidP="00AE7F29">
      <w:pPr>
        <w:rPr>
          <w:ins w:id="15127" w:author="Valentin Gheorghiu" w:date="2024-05-29T11:33:00Z"/>
          <w:rFonts w:cs="v4.2.0"/>
        </w:rPr>
      </w:pPr>
      <w:ins w:id="15128" w:author="Valentin Gheorghiu" w:date="2024-05-29T11:33:00Z">
        <w:r w:rsidRPr="001C0E1B">
          <w:rPr>
            <w:rFonts w:cs="v4.2.0"/>
          </w:rPr>
          <w:t xml:space="preserve">Two cells are deployed in the test, which are FR1 PCell (Cell 1) and a FR1 neighbour cell (Cell 2) on the same frequency as the PCell. The test parameters for PCell and neighbour cell are given in Table </w:t>
        </w:r>
        <w:r>
          <w:rPr>
            <w:rFonts w:cs="v4.2.0"/>
          </w:rPr>
          <w:t>G.2.4B.1</w:t>
        </w:r>
        <w:r w:rsidRPr="001C0E1B">
          <w:rPr>
            <w:rFonts w:cs="v4.2.0"/>
          </w:rPr>
          <w:t xml:space="preserve">.1-1 and </w:t>
        </w:r>
        <w:r>
          <w:rPr>
            <w:rFonts w:cs="v4.2.0"/>
          </w:rPr>
          <w:t>G.2.4B.1</w:t>
        </w:r>
        <w:r w:rsidRPr="001C0E1B">
          <w:rPr>
            <w:rFonts w:cs="v4.2.0"/>
          </w:rPr>
          <w:t xml:space="preserve">.1-2 below. In the measurement control information, a measurement object is configured for the frequency of the PCell, and it is indicated to the </w:t>
        </w:r>
        <w:r>
          <w:rPr>
            <w:rFonts w:cs="v4.2.0"/>
          </w:rPr>
          <w:t>Mobile IAB MT</w:t>
        </w:r>
        <w:r w:rsidRPr="001C0E1B">
          <w:rPr>
            <w:rFonts w:cs="v4.2.0"/>
          </w:rPr>
          <w:t xml:space="preserve">that event-triggered reporting with Event A3 is used. The test consists of two successive time periods, with time duration of T1, and T2 respectively. During time duration T1, the </w:t>
        </w:r>
        <w:r>
          <w:rPr>
            <w:rFonts w:cs="v4.2.0"/>
          </w:rPr>
          <w:t>Mobile IAB MT</w:t>
        </w:r>
        <w:r w:rsidRPr="001C0E1B">
          <w:rPr>
            <w:rFonts w:cs="v4.2.0"/>
          </w:rPr>
          <w:t xml:space="preserve"> shall not have any timing information of Cell 2.</w:t>
        </w:r>
      </w:ins>
    </w:p>
    <w:p w14:paraId="7F4FC9B8" w14:textId="77777777" w:rsidR="00AE7F29" w:rsidRPr="001C0E1B" w:rsidRDefault="00AE7F29" w:rsidP="00AE7F29">
      <w:pPr>
        <w:pStyle w:val="TH"/>
        <w:rPr>
          <w:ins w:id="15129" w:author="Valentin Gheorghiu" w:date="2024-05-29T11:33:00Z"/>
        </w:rPr>
      </w:pPr>
      <w:ins w:id="15130" w:author="Valentin Gheorghiu" w:date="2024-05-29T11:33:00Z">
        <w:r w:rsidRPr="001C0E1B">
          <w:t xml:space="preserve">Table </w:t>
        </w:r>
        <w:r>
          <w:t>G.2.4B.1</w:t>
        </w:r>
        <w:r w:rsidRPr="001C0E1B">
          <w:t>.1.2-1: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AE7F29" w:rsidRPr="001C0E1B" w14:paraId="7286A26B" w14:textId="77777777" w:rsidTr="00B710BD">
        <w:trPr>
          <w:ins w:id="15131" w:author="Valentin Gheorghiu" w:date="2024-05-29T11:33:00Z"/>
        </w:trPr>
        <w:tc>
          <w:tcPr>
            <w:tcW w:w="2376" w:type="dxa"/>
            <w:tcBorders>
              <w:top w:val="single" w:sz="4" w:space="0" w:color="auto"/>
              <w:left w:val="single" w:sz="4" w:space="0" w:color="auto"/>
              <w:bottom w:val="single" w:sz="4" w:space="0" w:color="auto"/>
              <w:right w:val="single" w:sz="4" w:space="0" w:color="auto"/>
            </w:tcBorders>
            <w:hideMark/>
          </w:tcPr>
          <w:p w14:paraId="32FA8AE6" w14:textId="77777777" w:rsidR="00AE7F29" w:rsidRPr="001C0E1B" w:rsidRDefault="00AE7F29" w:rsidP="00B710BD">
            <w:pPr>
              <w:pStyle w:val="TAH"/>
              <w:rPr>
                <w:ins w:id="15132" w:author="Valentin Gheorghiu" w:date="2024-05-29T11:33:00Z"/>
              </w:rPr>
            </w:pPr>
            <w:ins w:id="15133" w:author="Valentin Gheorghiu" w:date="2024-05-29T11:33:00Z">
              <w:r w:rsidRPr="001C0E1B">
                <w:t>Configuration</w:t>
              </w:r>
            </w:ins>
          </w:p>
        </w:tc>
        <w:tc>
          <w:tcPr>
            <w:tcW w:w="7230" w:type="dxa"/>
            <w:tcBorders>
              <w:top w:val="single" w:sz="4" w:space="0" w:color="auto"/>
              <w:left w:val="single" w:sz="4" w:space="0" w:color="auto"/>
              <w:bottom w:val="single" w:sz="4" w:space="0" w:color="auto"/>
              <w:right w:val="single" w:sz="4" w:space="0" w:color="auto"/>
            </w:tcBorders>
            <w:hideMark/>
          </w:tcPr>
          <w:p w14:paraId="50AF5CC4" w14:textId="77777777" w:rsidR="00AE7F29" w:rsidRPr="001C0E1B" w:rsidRDefault="00AE7F29" w:rsidP="00B710BD">
            <w:pPr>
              <w:pStyle w:val="TAH"/>
              <w:rPr>
                <w:ins w:id="15134" w:author="Valentin Gheorghiu" w:date="2024-05-29T11:33:00Z"/>
              </w:rPr>
            </w:pPr>
            <w:ins w:id="15135" w:author="Valentin Gheorghiu" w:date="2024-05-29T11:33:00Z">
              <w:r w:rsidRPr="001C0E1B">
                <w:t>Description</w:t>
              </w:r>
            </w:ins>
          </w:p>
        </w:tc>
      </w:tr>
      <w:tr w:rsidR="00AE7F29" w:rsidRPr="001C0E1B" w14:paraId="5C63F596" w14:textId="77777777" w:rsidTr="00B710BD">
        <w:trPr>
          <w:ins w:id="15136" w:author="Valentin Gheorghiu" w:date="2024-05-29T11:33:00Z"/>
        </w:trPr>
        <w:tc>
          <w:tcPr>
            <w:tcW w:w="2376" w:type="dxa"/>
            <w:tcBorders>
              <w:top w:val="single" w:sz="4" w:space="0" w:color="auto"/>
              <w:left w:val="single" w:sz="4" w:space="0" w:color="auto"/>
              <w:bottom w:val="single" w:sz="4" w:space="0" w:color="auto"/>
              <w:right w:val="single" w:sz="4" w:space="0" w:color="auto"/>
            </w:tcBorders>
            <w:hideMark/>
          </w:tcPr>
          <w:p w14:paraId="3211CD32" w14:textId="77777777" w:rsidR="00AE7F29" w:rsidRPr="001C0E1B" w:rsidRDefault="00AE7F29" w:rsidP="00B710BD">
            <w:pPr>
              <w:pStyle w:val="TAL"/>
              <w:rPr>
                <w:ins w:id="15137" w:author="Valentin Gheorghiu" w:date="2024-05-29T11:33:00Z"/>
              </w:rPr>
            </w:pPr>
            <w:ins w:id="15138" w:author="Valentin Gheorghiu" w:date="2024-05-29T11:33:00Z">
              <w:r w:rsidRPr="001C0E1B">
                <w:t>1</w:t>
              </w:r>
            </w:ins>
          </w:p>
        </w:tc>
        <w:tc>
          <w:tcPr>
            <w:tcW w:w="7230" w:type="dxa"/>
            <w:tcBorders>
              <w:top w:val="single" w:sz="4" w:space="0" w:color="auto"/>
              <w:left w:val="single" w:sz="4" w:space="0" w:color="auto"/>
              <w:bottom w:val="single" w:sz="4" w:space="0" w:color="auto"/>
              <w:right w:val="single" w:sz="4" w:space="0" w:color="auto"/>
            </w:tcBorders>
            <w:hideMark/>
          </w:tcPr>
          <w:p w14:paraId="6FF9C769" w14:textId="77777777" w:rsidR="00AE7F29" w:rsidRPr="001C0E1B" w:rsidRDefault="00AE7F29" w:rsidP="00B710BD">
            <w:pPr>
              <w:pStyle w:val="TAL"/>
              <w:rPr>
                <w:ins w:id="15139" w:author="Valentin Gheorghiu" w:date="2024-05-29T11:33:00Z"/>
              </w:rPr>
            </w:pPr>
            <w:ins w:id="15140" w:author="Valentin Gheorghiu" w:date="2024-05-29T11:33:00Z">
              <w:r w:rsidRPr="001C0E1B">
                <w:t>15 kHz SSB SCS, 10 MHz bandwidth, FDD duplex mode</w:t>
              </w:r>
            </w:ins>
          </w:p>
        </w:tc>
      </w:tr>
      <w:tr w:rsidR="00AE7F29" w:rsidRPr="001C0E1B" w14:paraId="53207C11" w14:textId="77777777" w:rsidTr="00B710BD">
        <w:trPr>
          <w:ins w:id="15141" w:author="Valentin Gheorghiu" w:date="2024-05-29T11:33:00Z"/>
        </w:trPr>
        <w:tc>
          <w:tcPr>
            <w:tcW w:w="2376" w:type="dxa"/>
            <w:tcBorders>
              <w:top w:val="single" w:sz="4" w:space="0" w:color="auto"/>
              <w:left w:val="single" w:sz="4" w:space="0" w:color="auto"/>
              <w:bottom w:val="single" w:sz="4" w:space="0" w:color="auto"/>
              <w:right w:val="single" w:sz="4" w:space="0" w:color="auto"/>
            </w:tcBorders>
            <w:hideMark/>
          </w:tcPr>
          <w:p w14:paraId="01D171CF" w14:textId="77777777" w:rsidR="00AE7F29" w:rsidRPr="001C0E1B" w:rsidRDefault="00AE7F29" w:rsidP="00B710BD">
            <w:pPr>
              <w:pStyle w:val="TAL"/>
              <w:rPr>
                <w:ins w:id="15142" w:author="Valentin Gheorghiu" w:date="2024-05-29T11:33:00Z"/>
              </w:rPr>
            </w:pPr>
            <w:ins w:id="15143" w:author="Valentin Gheorghiu" w:date="2024-05-29T11:33:00Z">
              <w:r w:rsidRPr="001C0E1B">
                <w:t>2</w:t>
              </w:r>
            </w:ins>
          </w:p>
        </w:tc>
        <w:tc>
          <w:tcPr>
            <w:tcW w:w="7230" w:type="dxa"/>
            <w:tcBorders>
              <w:top w:val="single" w:sz="4" w:space="0" w:color="auto"/>
              <w:left w:val="single" w:sz="4" w:space="0" w:color="auto"/>
              <w:bottom w:val="single" w:sz="4" w:space="0" w:color="auto"/>
              <w:right w:val="single" w:sz="4" w:space="0" w:color="auto"/>
            </w:tcBorders>
            <w:hideMark/>
          </w:tcPr>
          <w:p w14:paraId="5B07BE68" w14:textId="77777777" w:rsidR="00AE7F29" w:rsidRPr="001C0E1B" w:rsidRDefault="00AE7F29" w:rsidP="00B710BD">
            <w:pPr>
              <w:pStyle w:val="TAL"/>
              <w:rPr>
                <w:ins w:id="15144" w:author="Valentin Gheorghiu" w:date="2024-05-29T11:33:00Z"/>
              </w:rPr>
            </w:pPr>
            <w:ins w:id="15145" w:author="Valentin Gheorghiu" w:date="2024-05-29T11:33:00Z">
              <w:r w:rsidRPr="001C0E1B">
                <w:t>15 kHz SSB SCS, 10 MHz bandwidth, TDD duplex mode</w:t>
              </w:r>
            </w:ins>
          </w:p>
        </w:tc>
      </w:tr>
      <w:tr w:rsidR="00AE7F29" w:rsidRPr="001C0E1B" w14:paraId="11D4AD95" w14:textId="77777777" w:rsidTr="00B710BD">
        <w:trPr>
          <w:ins w:id="15146" w:author="Valentin Gheorghiu" w:date="2024-05-29T11:33:00Z"/>
        </w:trPr>
        <w:tc>
          <w:tcPr>
            <w:tcW w:w="2376" w:type="dxa"/>
            <w:tcBorders>
              <w:top w:val="single" w:sz="4" w:space="0" w:color="auto"/>
              <w:left w:val="single" w:sz="4" w:space="0" w:color="auto"/>
              <w:bottom w:val="single" w:sz="4" w:space="0" w:color="auto"/>
              <w:right w:val="single" w:sz="4" w:space="0" w:color="auto"/>
            </w:tcBorders>
            <w:hideMark/>
          </w:tcPr>
          <w:p w14:paraId="20447251" w14:textId="77777777" w:rsidR="00AE7F29" w:rsidRPr="001C0E1B" w:rsidRDefault="00AE7F29" w:rsidP="00B710BD">
            <w:pPr>
              <w:pStyle w:val="TAL"/>
              <w:rPr>
                <w:ins w:id="15147" w:author="Valentin Gheorghiu" w:date="2024-05-29T11:33:00Z"/>
              </w:rPr>
            </w:pPr>
            <w:ins w:id="15148" w:author="Valentin Gheorghiu" w:date="2024-05-29T11:33:00Z">
              <w:r w:rsidRPr="001C0E1B">
                <w:t>3</w:t>
              </w:r>
            </w:ins>
          </w:p>
        </w:tc>
        <w:tc>
          <w:tcPr>
            <w:tcW w:w="7230" w:type="dxa"/>
            <w:tcBorders>
              <w:top w:val="single" w:sz="4" w:space="0" w:color="auto"/>
              <w:left w:val="single" w:sz="4" w:space="0" w:color="auto"/>
              <w:bottom w:val="single" w:sz="4" w:space="0" w:color="auto"/>
              <w:right w:val="single" w:sz="4" w:space="0" w:color="auto"/>
            </w:tcBorders>
            <w:hideMark/>
          </w:tcPr>
          <w:p w14:paraId="7CE2549B" w14:textId="77777777" w:rsidR="00AE7F29" w:rsidRPr="001C0E1B" w:rsidRDefault="00AE7F29" w:rsidP="00B710BD">
            <w:pPr>
              <w:pStyle w:val="TAL"/>
              <w:rPr>
                <w:ins w:id="15149" w:author="Valentin Gheorghiu" w:date="2024-05-29T11:33:00Z"/>
              </w:rPr>
            </w:pPr>
            <w:ins w:id="15150" w:author="Valentin Gheorghiu" w:date="2024-05-29T11:33:00Z">
              <w:r w:rsidRPr="001C0E1B">
                <w:t>30 kHz SSB SCS, 40 MHz bandwidth, TDD duplex mode</w:t>
              </w:r>
            </w:ins>
          </w:p>
        </w:tc>
      </w:tr>
      <w:tr w:rsidR="00AE7F29" w:rsidRPr="001C0E1B" w14:paraId="3F1B3D4F" w14:textId="77777777" w:rsidTr="00B710BD">
        <w:trPr>
          <w:ins w:id="15151" w:author="Valentin Gheorghiu" w:date="2024-05-29T11:33:00Z"/>
        </w:trPr>
        <w:tc>
          <w:tcPr>
            <w:tcW w:w="9606" w:type="dxa"/>
            <w:gridSpan w:val="2"/>
            <w:tcBorders>
              <w:top w:val="single" w:sz="4" w:space="0" w:color="auto"/>
              <w:left w:val="single" w:sz="4" w:space="0" w:color="auto"/>
              <w:bottom w:val="single" w:sz="4" w:space="0" w:color="auto"/>
              <w:right w:val="single" w:sz="4" w:space="0" w:color="auto"/>
            </w:tcBorders>
            <w:hideMark/>
          </w:tcPr>
          <w:p w14:paraId="2713D691" w14:textId="77777777" w:rsidR="00AE7F29" w:rsidRPr="001C0E1B" w:rsidRDefault="00AE7F29" w:rsidP="00B710BD">
            <w:pPr>
              <w:pStyle w:val="TAN"/>
              <w:rPr>
                <w:ins w:id="15152" w:author="Valentin Gheorghiu" w:date="2024-05-29T11:33:00Z"/>
              </w:rPr>
            </w:pPr>
            <w:ins w:id="15153" w:author="Valentin Gheorghiu" w:date="2024-05-29T11:33:00Z">
              <w:r w:rsidRPr="001C0E1B">
                <w:rPr>
                  <w:lang w:eastAsia="zh-CN"/>
                </w:rPr>
                <w:t>Note:</w:t>
              </w:r>
              <w:r w:rsidRPr="001C0E1B">
                <w:rPr>
                  <w:lang w:eastAsia="zh-CN"/>
                </w:rPr>
                <w:tab/>
              </w:r>
              <w:r w:rsidRPr="001C0E1B">
                <w:t xml:space="preserve">The </w:t>
              </w:r>
              <w:r>
                <w:t>Mobile IAB MT</w:t>
              </w:r>
              <w:r w:rsidRPr="001C0E1B">
                <w:t xml:space="preserve"> is only required to be tested in one of the supported test configurations.</w:t>
              </w:r>
            </w:ins>
          </w:p>
        </w:tc>
      </w:tr>
    </w:tbl>
    <w:p w14:paraId="130BE83A" w14:textId="77777777" w:rsidR="00AE7F29" w:rsidRPr="001C0E1B" w:rsidRDefault="00AE7F29" w:rsidP="00AE7F29">
      <w:pPr>
        <w:rPr>
          <w:ins w:id="15154" w:author="Valentin Gheorghiu" w:date="2024-05-29T11:33:00Z"/>
        </w:rPr>
      </w:pPr>
    </w:p>
    <w:p w14:paraId="4AD8BB75" w14:textId="77777777" w:rsidR="00AE7F29" w:rsidRPr="001C0E1B" w:rsidRDefault="00AE7F29" w:rsidP="00AE7F29">
      <w:pPr>
        <w:pStyle w:val="TH"/>
        <w:rPr>
          <w:ins w:id="15155" w:author="Valentin Gheorghiu" w:date="2024-05-29T11:33:00Z"/>
        </w:rPr>
      </w:pPr>
      <w:ins w:id="15156" w:author="Valentin Gheorghiu" w:date="2024-05-29T11:33:00Z">
        <w:r w:rsidRPr="001C0E1B">
          <w:t xml:space="preserve">Table </w:t>
        </w:r>
        <w:r>
          <w:t>G.2.4B.1</w:t>
        </w:r>
        <w:r w:rsidRPr="001C0E1B">
          <w:t>.2-2: General test parameters for SA intra-frequency event triggered reporting without gap for FR1</w:t>
        </w:r>
      </w:ins>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992"/>
        <w:gridCol w:w="2410"/>
        <w:gridCol w:w="2977"/>
      </w:tblGrid>
      <w:tr w:rsidR="00AE7F29" w:rsidRPr="001C0E1B" w14:paraId="6910C065" w14:textId="77777777" w:rsidTr="00B710BD">
        <w:trPr>
          <w:cantSplit/>
          <w:trHeight w:val="187"/>
          <w:ins w:id="15157"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779C4ECB" w14:textId="77777777" w:rsidR="00AE7F29" w:rsidRPr="001C0E1B" w:rsidRDefault="00AE7F29" w:rsidP="00B710BD">
            <w:pPr>
              <w:pStyle w:val="TAH"/>
              <w:rPr>
                <w:ins w:id="15158" w:author="Valentin Gheorghiu" w:date="2024-05-29T11:33:00Z"/>
                <w:rFonts w:cs="Arial"/>
              </w:rPr>
            </w:pPr>
            <w:ins w:id="15159" w:author="Valentin Gheorghiu" w:date="2024-05-29T11:33:00Z">
              <w:r w:rsidRPr="001C0E1B">
                <w:t>Parameter</w:t>
              </w:r>
            </w:ins>
          </w:p>
        </w:tc>
        <w:tc>
          <w:tcPr>
            <w:tcW w:w="709" w:type="dxa"/>
            <w:tcBorders>
              <w:top w:val="single" w:sz="4" w:space="0" w:color="auto"/>
              <w:left w:val="single" w:sz="4" w:space="0" w:color="auto"/>
              <w:bottom w:val="single" w:sz="4" w:space="0" w:color="auto"/>
              <w:right w:val="single" w:sz="4" w:space="0" w:color="auto"/>
            </w:tcBorders>
            <w:hideMark/>
          </w:tcPr>
          <w:p w14:paraId="4287B30A" w14:textId="77777777" w:rsidR="00AE7F29" w:rsidRPr="001C0E1B" w:rsidRDefault="00AE7F29" w:rsidP="00B710BD">
            <w:pPr>
              <w:pStyle w:val="TAH"/>
              <w:rPr>
                <w:ins w:id="15160" w:author="Valentin Gheorghiu" w:date="2024-05-29T11:33:00Z"/>
                <w:rFonts w:cs="Arial"/>
              </w:rPr>
            </w:pPr>
            <w:ins w:id="15161" w:author="Valentin Gheorghiu" w:date="2024-05-29T11:33:00Z">
              <w:r w:rsidRPr="001C0E1B">
                <w:t>Unit</w:t>
              </w:r>
            </w:ins>
          </w:p>
        </w:tc>
        <w:tc>
          <w:tcPr>
            <w:tcW w:w="992" w:type="dxa"/>
            <w:tcBorders>
              <w:top w:val="single" w:sz="4" w:space="0" w:color="auto"/>
              <w:left w:val="single" w:sz="4" w:space="0" w:color="auto"/>
              <w:bottom w:val="single" w:sz="4" w:space="0" w:color="auto"/>
              <w:right w:val="single" w:sz="4" w:space="0" w:color="auto"/>
            </w:tcBorders>
            <w:hideMark/>
          </w:tcPr>
          <w:p w14:paraId="6AEC52AF" w14:textId="77777777" w:rsidR="00AE7F29" w:rsidRPr="001C0E1B" w:rsidRDefault="00AE7F29" w:rsidP="00B710BD">
            <w:pPr>
              <w:pStyle w:val="TAH"/>
              <w:rPr>
                <w:ins w:id="15162" w:author="Valentin Gheorghiu" w:date="2024-05-29T11:33:00Z"/>
                <w:lang w:eastAsia="zh-CN"/>
              </w:rPr>
            </w:pPr>
            <w:ins w:id="15163" w:author="Valentin Gheorghiu" w:date="2024-05-29T11:33:00Z">
              <w:r w:rsidRPr="001C0E1B">
                <w:rPr>
                  <w:lang w:eastAsia="zh-CN"/>
                </w:rPr>
                <w:t>Test configuration</w:t>
              </w:r>
            </w:ins>
          </w:p>
        </w:tc>
        <w:tc>
          <w:tcPr>
            <w:tcW w:w="2410" w:type="dxa"/>
            <w:tcBorders>
              <w:top w:val="single" w:sz="4" w:space="0" w:color="auto"/>
              <w:left w:val="single" w:sz="4" w:space="0" w:color="auto"/>
              <w:bottom w:val="single" w:sz="4" w:space="0" w:color="auto"/>
              <w:right w:val="single" w:sz="4" w:space="0" w:color="auto"/>
            </w:tcBorders>
            <w:hideMark/>
          </w:tcPr>
          <w:p w14:paraId="072CEB6E" w14:textId="77777777" w:rsidR="00AE7F29" w:rsidRPr="001C0E1B" w:rsidRDefault="00AE7F29" w:rsidP="00B710BD">
            <w:pPr>
              <w:pStyle w:val="TAH"/>
              <w:rPr>
                <w:ins w:id="15164" w:author="Valentin Gheorghiu" w:date="2024-05-29T11:33:00Z"/>
                <w:rFonts w:cs="Arial"/>
              </w:rPr>
            </w:pPr>
            <w:ins w:id="15165" w:author="Valentin Gheorghiu" w:date="2024-05-29T11:33:00Z">
              <w:r w:rsidRPr="001C0E1B">
                <w:t>Value</w:t>
              </w:r>
            </w:ins>
          </w:p>
        </w:tc>
        <w:tc>
          <w:tcPr>
            <w:tcW w:w="2977" w:type="dxa"/>
            <w:tcBorders>
              <w:top w:val="single" w:sz="4" w:space="0" w:color="auto"/>
              <w:left w:val="single" w:sz="4" w:space="0" w:color="auto"/>
              <w:bottom w:val="single" w:sz="4" w:space="0" w:color="auto"/>
              <w:right w:val="single" w:sz="4" w:space="0" w:color="auto"/>
            </w:tcBorders>
            <w:hideMark/>
          </w:tcPr>
          <w:p w14:paraId="61508525" w14:textId="77777777" w:rsidR="00AE7F29" w:rsidRPr="001C0E1B" w:rsidRDefault="00AE7F29" w:rsidP="00B710BD">
            <w:pPr>
              <w:pStyle w:val="TAH"/>
              <w:rPr>
                <w:ins w:id="15166" w:author="Valentin Gheorghiu" w:date="2024-05-29T11:33:00Z"/>
                <w:rFonts w:cs="Arial"/>
              </w:rPr>
            </w:pPr>
            <w:ins w:id="15167" w:author="Valentin Gheorghiu" w:date="2024-05-29T11:33:00Z">
              <w:r w:rsidRPr="001C0E1B">
                <w:t>Comment</w:t>
              </w:r>
            </w:ins>
          </w:p>
        </w:tc>
      </w:tr>
      <w:tr w:rsidR="00AE7F29" w:rsidRPr="001C0E1B" w14:paraId="7DE8AA20" w14:textId="77777777" w:rsidTr="00B710BD">
        <w:trPr>
          <w:cantSplit/>
          <w:trHeight w:val="187"/>
          <w:ins w:id="15168"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42B1C85F" w14:textId="77777777" w:rsidR="00AE7F29" w:rsidRPr="001C0E1B" w:rsidRDefault="00AE7F29" w:rsidP="00B710BD">
            <w:pPr>
              <w:pStyle w:val="TAL"/>
              <w:rPr>
                <w:ins w:id="15169" w:author="Valentin Gheorghiu" w:date="2024-05-29T11:33:00Z"/>
                <w:rFonts w:cs="Arial"/>
              </w:rPr>
            </w:pPr>
            <w:ins w:id="15170" w:author="Valentin Gheorghiu" w:date="2024-05-29T11:33:00Z">
              <w:r w:rsidRPr="001C0E1B">
                <w:t>Active cell</w:t>
              </w:r>
            </w:ins>
          </w:p>
        </w:tc>
        <w:tc>
          <w:tcPr>
            <w:tcW w:w="709" w:type="dxa"/>
            <w:tcBorders>
              <w:top w:val="single" w:sz="4" w:space="0" w:color="auto"/>
              <w:left w:val="single" w:sz="4" w:space="0" w:color="auto"/>
              <w:bottom w:val="single" w:sz="4" w:space="0" w:color="auto"/>
              <w:right w:val="single" w:sz="4" w:space="0" w:color="auto"/>
            </w:tcBorders>
          </w:tcPr>
          <w:p w14:paraId="3960AAA5" w14:textId="77777777" w:rsidR="00AE7F29" w:rsidRPr="001C0E1B" w:rsidRDefault="00AE7F29" w:rsidP="00B710BD">
            <w:pPr>
              <w:pStyle w:val="TAC"/>
              <w:rPr>
                <w:ins w:id="15171"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4C7F5661" w14:textId="77777777" w:rsidR="00AE7F29" w:rsidRPr="001C0E1B" w:rsidRDefault="00AE7F29" w:rsidP="00B710BD">
            <w:pPr>
              <w:pStyle w:val="TAL"/>
              <w:rPr>
                <w:ins w:id="15172" w:author="Valentin Gheorghiu" w:date="2024-05-29T11:33:00Z"/>
              </w:rPr>
            </w:pPr>
            <w:ins w:id="15173"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4C21AA4B" w14:textId="77777777" w:rsidR="00AE7F29" w:rsidRPr="001C0E1B" w:rsidRDefault="00AE7F29" w:rsidP="00B710BD">
            <w:pPr>
              <w:pStyle w:val="TAL"/>
              <w:rPr>
                <w:ins w:id="15174" w:author="Valentin Gheorghiu" w:date="2024-05-29T11:33:00Z"/>
                <w:rFonts w:cs="Arial"/>
              </w:rPr>
            </w:pPr>
            <w:ins w:id="15175" w:author="Valentin Gheorghiu" w:date="2024-05-29T11:33:00Z">
              <w:r w:rsidRPr="001C0E1B">
                <w:t>Cell 1</w:t>
              </w:r>
            </w:ins>
          </w:p>
        </w:tc>
        <w:tc>
          <w:tcPr>
            <w:tcW w:w="2977" w:type="dxa"/>
            <w:tcBorders>
              <w:top w:val="single" w:sz="4" w:space="0" w:color="auto"/>
              <w:left w:val="single" w:sz="4" w:space="0" w:color="auto"/>
              <w:bottom w:val="single" w:sz="4" w:space="0" w:color="auto"/>
              <w:right w:val="single" w:sz="4" w:space="0" w:color="auto"/>
            </w:tcBorders>
          </w:tcPr>
          <w:p w14:paraId="428EDE08" w14:textId="77777777" w:rsidR="00AE7F29" w:rsidRPr="001C0E1B" w:rsidRDefault="00AE7F29" w:rsidP="00B710BD">
            <w:pPr>
              <w:pStyle w:val="TAL"/>
              <w:rPr>
                <w:ins w:id="15176" w:author="Valentin Gheorghiu" w:date="2024-05-29T11:33:00Z"/>
                <w:rFonts w:cs="Arial"/>
              </w:rPr>
            </w:pPr>
          </w:p>
        </w:tc>
      </w:tr>
      <w:tr w:rsidR="00AE7F29" w:rsidRPr="001C0E1B" w14:paraId="56513281" w14:textId="77777777" w:rsidTr="00B710BD">
        <w:trPr>
          <w:cantSplit/>
          <w:trHeight w:val="187"/>
          <w:ins w:id="15177"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61D389EE" w14:textId="77777777" w:rsidR="00AE7F29" w:rsidRPr="001C0E1B" w:rsidRDefault="00AE7F29" w:rsidP="00B710BD">
            <w:pPr>
              <w:pStyle w:val="TAL"/>
              <w:rPr>
                <w:ins w:id="15178" w:author="Valentin Gheorghiu" w:date="2024-05-29T11:33:00Z"/>
                <w:rFonts w:cs="Arial"/>
                <w:b/>
              </w:rPr>
            </w:pPr>
            <w:ins w:id="15179" w:author="Valentin Gheorghiu" w:date="2024-05-29T11:33:00Z">
              <w:r w:rsidRPr="001C0E1B">
                <w:rPr>
                  <w:bCs/>
                </w:rPr>
                <w:t>Neighbour cell</w:t>
              </w:r>
            </w:ins>
          </w:p>
        </w:tc>
        <w:tc>
          <w:tcPr>
            <w:tcW w:w="709" w:type="dxa"/>
            <w:tcBorders>
              <w:top w:val="single" w:sz="4" w:space="0" w:color="auto"/>
              <w:left w:val="single" w:sz="4" w:space="0" w:color="auto"/>
              <w:bottom w:val="single" w:sz="4" w:space="0" w:color="auto"/>
              <w:right w:val="single" w:sz="4" w:space="0" w:color="auto"/>
            </w:tcBorders>
          </w:tcPr>
          <w:p w14:paraId="0B5F567E" w14:textId="77777777" w:rsidR="00AE7F29" w:rsidRPr="001C0E1B" w:rsidRDefault="00AE7F29" w:rsidP="00B710BD">
            <w:pPr>
              <w:pStyle w:val="TAC"/>
              <w:rPr>
                <w:ins w:id="15180"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6385C9E2" w14:textId="77777777" w:rsidR="00AE7F29" w:rsidRPr="001C0E1B" w:rsidRDefault="00AE7F29" w:rsidP="00B710BD">
            <w:pPr>
              <w:pStyle w:val="TAL"/>
              <w:rPr>
                <w:ins w:id="15181" w:author="Valentin Gheorghiu" w:date="2024-05-29T11:33:00Z"/>
                <w:bCs/>
              </w:rPr>
            </w:pPr>
            <w:ins w:id="15182"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1E9EC017" w14:textId="77777777" w:rsidR="00AE7F29" w:rsidRPr="001C0E1B" w:rsidRDefault="00AE7F29" w:rsidP="00B710BD">
            <w:pPr>
              <w:pStyle w:val="TAL"/>
              <w:rPr>
                <w:ins w:id="15183" w:author="Valentin Gheorghiu" w:date="2024-05-29T11:33:00Z"/>
                <w:rFonts w:cs="Arial"/>
                <w:b/>
              </w:rPr>
            </w:pPr>
            <w:ins w:id="15184" w:author="Valentin Gheorghiu" w:date="2024-05-29T11:33:00Z">
              <w:r w:rsidRPr="001C0E1B">
                <w:rPr>
                  <w:bCs/>
                </w:rPr>
                <w:t>Cell 2</w:t>
              </w:r>
            </w:ins>
          </w:p>
        </w:tc>
        <w:tc>
          <w:tcPr>
            <w:tcW w:w="2977" w:type="dxa"/>
            <w:tcBorders>
              <w:top w:val="single" w:sz="4" w:space="0" w:color="auto"/>
              <w:left w:val="single" w:sz="4" w:space="0" w:color="auto"/>
              <w:bottom w:val="single" w:sz="4" w:space="0" w:color="auto"/>
              <w:right w:val="single" w:sz="4" w:space="0" w:color="auto"/>
            </w:tcBorders>
            <w:hideMark/>
          </w:tcPr>
          <w:p w14:paraId="4B3BF5CA" w14:textId="77777777" w:rsidR="00AE7F29" w:rsidRPr="001C0E1B" w:rsidRDefault="00AE7F29" w:rsidP="00B710BD">
            <w:pPr>
              <w:pStyle w:val="TAL"/>
              <w:rPr>
                <w:ins w:id="15185" w:author="Valentin Gheorghiu" w:date="2024-05-29T11:33:00Z"/>
                <w:rFonts w:cs="Arial"/>
                <w:b/>
              </w:rPr>
            </w:pPr>
            <w:ins w:id="15186" w:author="Valentin Gheorghiu" w:date="2024-05-29T11:33:00Z">
              <w:r w:rsidRPr="001C0E1B">
                <w:rPr>
                  <w:bCs/>
                </w:rPr>
                <w:t>Cell to be identified.</w:t>
              </w:r>
            </w:ins>
          </w:p>
        </w:tc>
      </w:tr>
      <w:tr w:rsidR="00AE7F29" w:rsidRPr="001C0E1B" w14:paraId="7D51A37F" w14:textId="77777777" w:rsidTr="00B710BD">
        <w:trPr>
          <w:cantSplit/>
          <w:trHeight w:val="187"/>
          <w:ins w:id="15187"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040B5CD4" w14:textId="77777777" w:rsidR="00AE7F29" w:rsidRPr="001C0E1B" w:rsidRDefault="00AE7F29" w:rsidP="00B710BD">
            <w:pPr>
              <w:pStyle w:val="TAL"/>
              <w:rPr>
                <w:ins w:id="15188" w:author="Valentin Gheorghiu" w:date="2024-05-29T11:33:00Z"/>
                <w:rFonts w:cs="Arial"/>
                <w:b/>
              </w:rPr>
            </w:pPr>
            <w:ins w:id="15189" w:author="Valentin Gheorghiu" w:date="2024-05-29T11:33:00Z">
              <w:r w:rsidRPr="001C0E1B">
                <w:t>RF Channel Number</w:t>
              </w:r>
            </w:ins>
          </w:p>
        </w:tc>
        <w:tc>
          <w:tcPr>
            <w:tcW w:w="709" w:type="dxa"/>
            <w:tcBorders>
              <w:top w:val="single" w:sz="4" w:space="0" w:color="auto"/>
              <w:left w:val="single" w:sz="4" w:space="0" w:color="auto"/>
              <w:bottom w:val="single" w:sz="4" w:space="0" w:color="auto"/>
              <w:right w:val="single" w:sz="4" w:space="0" w:color="auto"/>
            </w:tcBorders>
          </w:tcPr>
          <w:p w14:paraId="42F4DBF3" w14:textId="77777777" w:rsidR="00AE7F29" w:rsidRPr="001C0E1B" w:rsidRDefault="00AE7F29" w:rsidP="00B710BD">
            <w:pPr>
              <w:pStyle w:val="TAC"/>
              <w:rPr>
                <w:ins w:id="15190"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46A6D630" w14:textId="77777777" w:rsidR="00AE7F29" w:rsidRPr="001C0E1B" w:rsidRDefault="00AE7F29" w:rsidP="00B710BD">
            <w:pPr>
              <w:pStyle w:val="TAL"/>
              <w:rPr>
                <w:ins w:id="15191" w:author="Valentin Gheorghiu" w:date="2024-05-29T11:33:00Z"/>
                <w:bCs/>
              </w:rPr>
            </w:pPr>
            <w:ins w:id="15192"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0973D246" w14:textId="77777777" w:rsidR="00AE7F29" w:rsidRPr="001C0E1B" w:rsidRDefault="00AE7F29" w:rsidP="00B710BD">
            <w:pPr>
              <w:pStyle w:val="TAL"/>
              <w:rPr>
                <w:ins w:id="15193" w:author="Valentin Gheorghiu" w:date="2024-05-29T11:33:00Z"/>
                <w:rFonts w:cs="Arial"/>
                <w:b/>
              </w:rPr>
            </w:pPr>
            <w:ins w:id="15194" w:author="Valentin Gheorghiu" w:date="2024-05-29T11:33:00Z">
              <w:r w:rsidRPr="001C0E1B">
                <w:rPr>
                  <w:bCs/>
                </w:rPr>
                <w:t>1: Cell 1 and Cell 2</w:t>
              </w:r>
            </w:ins>
          </w:p>
        </w:tc>
        <w:tc>
          <w:tcPr>
            <w:tcW w:w="2977" w:type="dxa"/>
            <w:tcBorders>
              <w:top w:val="single" w:sz="4" w:space="0" w:color="auto"/>
              <w:left w:val="single" w:sz="4" w:space="0" w:color="auto"/>
              <w:bottom w:val="single" w:sz="4" w:space="0" w:color="auto"/>
              <w:right w:val="single" w:sz="4" w:space="0" w:color="auto"/>
            </w:tcBorders>
          </w:tcPr>
          <w:p w14:paraId="3B566AF2" w14:textId="77777777" w:rsidR="00AE7F29" w:rsidRPr="001C0E1B" w:rsidRDefault="00AE7F29" w:rsidP="00B710BD">
            <w:pPr>
              <w:pStyle w:val="TAL"/>
              <w:rPr>
                <w:ins w:id="15195" w:author="Valentin Gheorghiu" w:date="2024-05-29T11:33:00Z"/>
                <w:rFonts w:cs="Arial"/>
                <w:bCs/>
              </w:rPr>
            </w:pPr>
          </w:p>
        </w:tc>
      </w:tr>
      <w:tr w:rsidR="00AE7F29" w:rsidRPr="001C0E1B" w14:paraId="6C77CD99" w14:textId="77777777" w:rsidTr="00B710BD">
        <w:trPr>
          <w:cantSplit/>
          <w:trHeight w:val="187"/>
          <w:ins w:id="15196" w:author="Valentin Gheorghiu" w:date="2024-05-29T11:33:00Z"/>
        </w:trPr>
        <w:tc>
          <w:tcPr>
            <w:tcW w:w="2518" w:type="dxa"/>
            <w:tcBorders>
              <w:top w:val="single" w:sz="4" w:space="0" w:color="auto"/>
              <w:left w:val="single" w:sz="4" w:space="0" w:color="auto"/>
              <w:bottom w:val="nil"/>
              <w:right w:val="single" w:sz="4" w:space="0" w:color="auto"/>
            </w:tcBorders>
            <w:shd w:val="clear" w:color="auto" w:fill="auto"/>
            <w:hideMark/>
          </w:tcPr>
          <w:p w14:paraId="3FFA3A52" w14:textId="77777777" w:rsidR="00AE7F29" w:rsidRPr="001C0E1B" w:rsidRDefault="00AE7F29" w:rsidP="00B710BD">
            <w:pPr>
              <w:pStyle w:val="TAL"/>
              <w:rPr>
                <w:ins w:id="15197" w:author="Valentin Gheorghiu" w:date="2024-05-29T11:33:00Z"/>
                <w:lang w:eastAsia="zh-CN"/>
              </w:rPr>
            </w:pPr>
            <w:ins w:id="15198" w:author="Valentin Gheorghiu" w:date="2024-05-29T11:33:00Z">
              <w:r w:rsidRPr="001C0E1B">
                <w:rPr>
                  <w:lang w:eastAsia="zh-CN"/>
                </w:rPr>
                <w:t>SSB configuration</w:t>
              </w:r>
            </w:ins>
          </w:p>
        </w:tc>
        <w:tc>
          <w:tcPr>
            <w:tcW w:w="709" w:type="dxa"/>
            <w:tcBorders>
              <w:top w:val="single" w:sz="4" w:space="0" w:color="auto"/>
              <w:left w:val="single" w:sz="4" w:space="0" w:color="auto"/>
              <w:bottom w:val="nil"/>
              <w:right w:val="single" w:sz="4" w:space="0" w:color="auto"/>
            </w:tcBorders>
            <w:shd w:val="clear" w:color="auto" w:fill="auto"/>
          </w:tcPr>
          <w:p w14:paraId="7D9C26F0" w14:textId="77777777" w:rsidR="00AE7F29" w:rsidRPr="001C0E1B" w:rsidRDefault="00AE7F29" w:rsidP="00B710BD">
            <w:pPr>
              <w:pStyle w:val="TAC"/>
              <w:rPr>
                <w:ins w:id="15199" w:author="Valentin Gheorghiu" w:date="2024-05-29T11:33: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6A8ECC81" w14:textId="77777777" w:rsidR="00AE7F29" w:rsidRPr="001C0E1B" w:rsidRDefault="00AE7F29" w:rsidP="00B710BD">
            <w:pPr>
              <w:pStyle w:val="TAL"/>
              <w:rPr>
                <w:ins w:id="15200" w:author="Valentin Gheorghiu" w:date="2024-05-29T11:33:00Z"/>
                <w:bCs/>
                <w:lang w:eastAsia="zh-CN"/>
              </w:rPr>
            </w:pPr>
            <w:ins w:id="15201" w:author="Valentin Gheorghiu" w:date="2024-05-29T11:33:00Z">
              <w:r w:rsidRPr="001C0E1B">
                <w:rPr>
                  <w:bCs/>
                  <w:lang w:eastAsia="zh-CN"/>
                </w:rPr>
                <w:t>1</w:t>
              </w:r>
            </w:ins>
          </w:p>
        </w:tc>
        <w:tc>
          <w:tcPr>
            <w:tcW w:w="2410" w:type="dxa"/>
            <w:tcBorders>
              <w:top w:val="single" w:sz="4" w:space="0" w:color="auto"/>
              <w:left w:val="single" w:sz="4" w:space="0" w:color="auto"/>
              <w:bottom w:val="single" w:sz="4" w:space="0" w:color="auto"/>
              <w:right w:val="single" w:sz="4" w:space="0" w:color="auto"/>
            </w:tcBorders>
            <w:hideMark/>
          </w:tcPr>
          <w:p w14:paraId="034872DE" w14:textId="77777777" w:rsidR="00AE7F29" w:rsidRPr="001C0E1B" w:rsidRDefault="00AE7F29" w:rsidP="00B710BD">
            <w:pPr>
              <w:pStyle w:val="TAL"/>
              <w:rPr>
                <w:ins w:id="15202" w:author="Valentin Gheorghiu" w:date="2024-05-29T11:33:00Z"/>
                <w:bCs/>
                <w:lang w:eastAsia="zh-CN"/>
              </w:rPr>
            </w:pPr>
            <w:ins w:id="15203" w:author="Valentin Gheorghiu" w:date="2024-05-29T11:33:00Z">
              <w:r w:rsidRPr="001C0E1B">
                <w:rPr>
                  <w:bCs/>
                  <w:lang w:eastAsia="zh-CN"/>
                </w:rPr>
                <w:t>SSB.1 FR1</w:t>
              </w:r>
            </w:ins>
          </w:p>
        </w:tc>
        <w:tc>
          <w:tcPr>
            <w:tcW w:w="2977" w:type="dxa"/>
            <w:tcBorders>
              <w:top w:val="single" w:sz="4" w:space="0" w:color="auto"/>
              <w:left w:val="single" w:sz="4" w:space="0" w:color="auto"/>
              <w:bottom w:val="single" w:sz="4" w:space="0" w:color="auto"/>
              <w:right w:val="single" w:sz="4" w:space="0" w:color="auto"/>
            </w:tcBorders>
          </w:tcPr>
          <w:p w14:paraId="0D6B67BF" w14:textId="77777777" w:rsidR="00AE7F29" w:rsidRPr="001C0E1B" w:rsidRDefault="00AE7F29" w:rsidP="00B710BD">
            <w:pPr>
              <w:pStyle w:val="TAL"/>
              <w:rPr>
                <w:ins w:id="15204" w:author="Valentin Gheorghiu" w:date="2024-05-29T11:33:00Z"/>
                <w:bCs/>
                <w:lang w:eastAsia="zh-CN"/>
              </w:rPr>
            </w:pPr>
          </w:p>
        </w:tc>
      </w:tr>
      <w:tr w:rsidR="00AE7F29" w:rsidRPr="001C0E1B" w14:paraId="1DE1D6EA" w14:textId="77777777" w:rsidTr="00B710BD">
        <w:trPr>
          <w:cantSplit/>
          <w:trHeight w:val="187"/>
          <w:ins w:id="15205" w:author="Valentin Gheorghiu" w:date="2024-05-29T11:33:00Z"/>
        </w:trPr>
        <w:tc>
          <w:tcPr>
            <w:tcW w:w="2518" w:type="dxa"/>
            <w:tcBorders>
              <w:top w:val="nil"/>
              <w:left w:val="single" w:sz="4" w:space="0" w:color="auto"/>
              <w:bottom w:val="nil"/>
              <w:right w:val="single" w:sz="4" w:space="0" w:color="auto"/>
            </w:tcBorders>
            <w:shd w:val="clear" w:color="auto" w:fill="auto"/>
            <w:hideMark/>
          </w:tcPr>
          <w:p w14:paraId="4B1754CD" w14:textId="77777777" w:rsidR="00AE7F29" w:rsidRPr="001C0E1B" w:rsidRDefault="00AE7F29" w:rsidP="00B710BD">
            <w:pPr>
              <w:pStyle w:val="TAL"/>
              <w:rPr>
                <w:ins w:id="15206" w:author="Valentin Gheorghiu" w:date="2024-05-29T11:33:00Z"/>
                <w:lang w:eastAsia="zh-CN"/>
              </w:rPr>
            </w:pPr>
          </w:p>
        </w:tc>
        <w:tc>
          <w:tcPr>
            <w:tcW w:w="709" w:type="dxa"/>
            <w:tcBorders>
              <w:top w:val="nil"/>
              <w:left w:val="single" w:sz="4" w:space="0" w:color="auto"/>
              <w:bottom w:val="nil"/>
              <w:right w:val="single" w:sz="4" w:space="0" w:color="auto"/>
            </w:tcBorders>
            <w:shd w:val="clear" w:color="auto" w:fill="auto"/>
            <w:hideMark/>
          </w:tcPr>
          <w:p w14:paraId="591D1DCE" w14:textId="77777777" w:rsidR="00AE7F29" w:rsidRPr="001C0E1B" w:rsidRDefault="00AE7F29" w:rsidP="00B710BD">
            <w:pPr>
              <w:pStyle w:val="TAC"/>
              <w:rPr>
                <w:ins w:id="15207" w:author="Valentin Gheorghiu" w:date="2024-05-29T11:33: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4D0D3FCD" w14:textId="77777777" w:rsidR="00AE7F29" w:rsidRPr="001C0E1B" w:rsidRDefault="00AE7F29" w:rsidP="00B710BD">
            <w:pPr>
              <w:pStyle w:val="TAL"/>
              <w:rPr>
                <w:ins w:id="15208" w:author="Valentin Gheorghiu" w:date="2024-05-29T11:33:00Z"/>
                <w:bCs/>
                <w:lang w:eastAsia="zh-CN"/>
              </w:rPr>
            </w:pPr>
            <w:ins w:id="15209" w:author="Valentin Gheorghiu" w:date="2024-05-29T11:33:00Z">
              <w:r w:rsidRPr="001C0E1B">
                <w:rPr>
                  <w:bCs/>
                  <w:lang w:eastAsia="zh-CN"/>
                </w:rPr>
                <w:t>2</w:t>
              </w:r>
            </w:ins>
          </w:p>
        </w:tc>
        <w:tc>
          <w:tcPr>
            <w:tcW w:w="2410" w:type="dxa"/>
            <w:tcBorders>
              <w:top w:val="single" w:sz="4" w:space="0" w:color="auto"/>
              <w:left w:val="single" w:sz="4" w:space="0" w:color="auto"/>
              <w:bottom w:val="single" w:sz="4" w:space="0" w:color="auto"/>
              <w:right w:val="single" w:sz="4" w:space="0" w:color="auto"/>
            </w:tcBorders>
            <w:hideMark/>
          </w:tcPr>
          <w:p w14:paraId="10557EC2" w14:textId="77777777" w:rsidR="00AE7F29" w:rsidRPr="001C0E1B" w:rsidRDefault="00AE7F29" w:rsidP="00B710BD">
            <w:pPr>
              <w:pStyle w:val="TAL"/>
              <w:rPr>
                <w:ins w:id="15210" w:author="Valentin Gheorghiu" w:date="2024-05-29T11:33:00Z"/>
                <w:bCs/>
                <w:lang w:eastAsia="zh-CN"/>
              </w:rPr>
            </w:pPr>
            <w:ins w:id="15211" w:author="Valentin Gheorghiu" w:date="2024-05-29T11:33:00Z">
              <w:r w:rsidRPr="001C0E1B">
                <w:rPr>
                  <w:bCs/>
                  <w:lang w:eastAsia="zh-CN"/>
                </w:rPr>
                <w:t>SSB.1 FR1</w:t>
              </w:r>
            </w:ins>
          </w:p>
        </w:tc>
        <w:tc>
          <w:tcPr>
            <w:tcW w:w="2977" w:type="dxa"/>
            <w:tcBorders>
              <w:top w:val="single" w:sz="4" w:space="0" w:color="auto"/>
              <w:left w:val="single" w:sz="4" w:space="0" w:color="auto"/>
              <w:bottom w:val="single" w:sz="4" w:space="0" w:color="auto"/>
              <w:right w:val="single" w:sz="4" w:space="0" w:color="auto"/>
            </w:tcBorders>
          </w:tcPr>
          <w:p w14:paraId="3AEC7F71" w14:textId="77777777" w:rsidR="00AE7F29" w:rsidRPr="001C0E1B" w:rsidRDefault="00AE7F29" w:rsidP="00B710BD">
            <w:pPr>
              <w:pStyle w:val="TAL"/>
              <w:rPr>
                <w:ins w:id="15212" w:author="Valentin Gheorghiu" w:date="2024-05-29T11:33:00Z"/>
                <w:bCs/>
                <w:lang w:eastAsia="zh-CN"/>
              </w:rPr>
            </w:pPr>
          </w:p>
        </w:tc>
      </w:tr>
      <w:tr w:rsidR="00AE7F29" w:rsidRPr="001C0E1B" w14:paraId="36E3C04E" w14:textId="77777777" w:rsidTr="00B710BD">
        <w:trPr>
          <w:cantSplit/>
          <w:trHeight w:val="187"/>
          <w:ins w:id="15213" w:author="Valentin Gheorghiu" w:date="2024-05-29T11:33:00Z"/>
        </w:trPr>
        <w:tc>
          <w:tcPr>
            <w:tcW w:w="2518" w:type="dxa"/>
            <w:tcBorders>
              <w:top w:val="nil"/>
              <w:left w:val="single" w:sz="4" w:space="0" w:color="auto"/>
              <w:bottom w:val="single" w:sz="4" w:space="0" w:color="auto"/>
              <w:right w:val="single" w:sz="4" w:space="0" w:color="auto"/>
            </w:tcBorders>
            <w:shd w:val="clear" w:color="auto" w:fill="auto"/>
            <w:hideMark/>
          </w:tcPr>
          <w:p w14:paraId="7BFE7FB5" w14:textId="77777777" w:rsidR="00AE7F29" w:rsidRPr="001C0E1B" w:rsidRDefault="00AE7F29" w:rsidP="00B710BD">
            <w:pPr>
              <w:pStyle w:val="TAL"/>
              <w:rPr>
                <w:ins w:id="15214" w:author="Valentin Gheorghiu" w:date="2024-05-29T11:33: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6D764580" w14:textId="77777777" w:rsidR="00AE7F29" w:rsidRPr="001C0E1B" w:rsidRDefault="00AE7F29" w:rsidP="00B710BD">
            <w:pPr>
              <w:pStyle w:val="TAC"/>
              <w:rPr>
                <w:ins w:id="15215" w:author="Valentin Gheorghiu" w:date="2024-05-29T11:33: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6D553E5A" w14:textId="77777777" w:rsidR="00AE7F29" w:rsidRPr="001C0E1B" w:rsidRDefault="00AE7F29" w:rsidP="00B710BD">
            <w:pPr>
              <w:pStyle w:val="TAL"/>
              <w:rPr>
                <w:ins w:id="15216" w:author="Valentin Gheorghiu" w:date="2024-05-29T11:33:00Z"/>
                <w:bCs/>
                <w:lang w:eastAsia="zh-CN"/>
              </w:rPr>
            </w:pPr>
            <w:ins w:id="15217" w:author="Valentin Gheorghiu" w:date="2024-05-29T11:33:00Z">
              <w:r w:rsidRPr="001C0E1B">
                <w:rPr>
                  <w:bCs/>
                  <w:lang w:eastAsia="zh-CN"/>
                </w:rPr>
                <w:t>3</w:t>
              </w:r>
            </w:ins>
          </w:p>
        </w:tc>
        <w:tc>
          <w:tcPr>
            <w:tcW w:w="2410" w:type="dxa"/>
            <w:tcBorders>
              <w:top w:val="single" w:sz="4" w:space="0" w:color="auto"/>
              <w:left w:val="single" w:sz="4" w:space="0" w:color="auto"/>
              <w:bottom w:val="single" w:sz="4" w:space="0" w:color="auto"/>
              <w:right w:val="single" w:sz="4" w:space="0" w:color="auto"/>
            </w:tcBorders>
            <w:hideMark/>
          </w:tcPr>
          <w:p w14:paraId="7A45F076" w14:textId="77777777" w:rsidR="00AE7F29" w:rsidRPr="001C0E1B" w:rsidRDefault="00AE7F29" w:rsidP="00B710BD">
            <w:pPr>
              <w:pStyle w:val="TAL"/>
              <w:rPr>
                <w:ins w:id="15218" w:author="Valentin Gheorghiu" w:date="2024-05-29T11:33:00Z"/>
                <w:bCs/>
                <w:lang w:eastAsia="zh-CN"/>
              </w:rPr>
            </w:pPr>
            <w:ins w:id="15219" w:author="Valentin Gheorghiu" w:date="2024-05-29T11:33:00Z">
              <w:r w:rsidRPr="001C0E1B">
                <w:rPr>
                  <w:bCs/>
                  <w:lang w:eastAsia="zh-CN"/>
                </w:rPr>
                <w:t>SSB.2 FR1</w:t>
              </w:r>
            </w:ins>
          </w:p>
        </w:tc>
        <w:tc>
          <w:tcPr>
            <w:tcW w:w="2977" w:type="dxa"/>
            <w:tcBorders>
              <w:top w:val="single" w:sz="4" w:space="0" w:color="auto"/>
              <w:left w:val="single" w:sz="4" w:space="0" w:color="auto"/>
              <w:bottom w:val="single" w:sz="4" w:space="0" w:color="auto"/>
              <w:right w:val="single" w:sz="4" w:space="0" w:color="auto"/>
            </w:tcBorders>
          </w:tcPr>
          <w:p w14:paraId="6826E31D" w14:textId="77777777" w:rsidR="00AE7F29" w:rsidRPr="001C0E1B" w:rsidRDefault="00AE7F29" w:rsidP="00B710BD">
            <w:pPr>
              <w:pStyle w:val="TAL"/>
              <w:rPr>
                <w:ins w:id="15220" w:author="Valentin Gheorghiu" w:date="2024-05-29T11:33:00Z"/>
                <w:bCs/>
                <w:lang w:eastAsia="zh-CN"/>
              </w:rPr>
            </w:pPr>
          </w:p>
        </w:tc>
      </w:tr>
      <w:tr w:rsidR="00AE7F29" w:rsidRPr="001C0E1B" w14:paraId="1F5A41E3" w14:textId="77777777" w:rsidTr="00B710BD">
        <w:trPr>
          <w:cantSplit/>
          <w:trHeight w:val="187"/>
          <w:ins w:id="15221" w:author="Valentin Gheorghiu" w:date="2024-05-29T11:33:00Z"/>
        </w:trPr>
        <w:tc>
          <w:tcPr>
            <w:tcW w:w="2518" w:type="dxa"/>
            <w:tcBorders>
              <w:top w:val="single" w:sz="4" w:space="0" w:color="auto"/>
              <w:left w:val="single" w:sz="4" w:space="0" w:color="auto"/>
              <w:bottom w:val="nil"/>
              <w:right w:val="single" w:sz="4" w:space="0" w:color="auto"/>
            </w:tcBorders>
            <w:shd w:val="clear" w:color="auto" w:fill="auto"/>
            <w:hideMark/>
          </w:tcPr>
          <w:p w14:paraId="5A5531F9" w14:textId="77777777" w:rsidR="00AE7F29" w:rsidRPr="001C0E1B" w:rsidRDefault="00AE7F29" w:rsidP="00B710BD">
            <w:pPr>
              <w:pStyle w:val="TAL"/>
              <w:rPr>
                <w:ins w:id="15222" w:author="Valentin Gheorghiu" w:date="2024-05-29T11:33:00Z"/>
                <w:lang w:eastAsia="zh-CN"/>
              </w:rPr>
            </w:pPr>
            <w:ins w:id="15223" w:author="Valentin Gheorghiu" w:date="2024-05-29T11:33:00Z">
              <w:r w:rsidRPr="001C0E1B">
                <w:rPr>
                  <w:lang w:eastAsia="zh-CN"/>
                </w:rPr>
                <w:t>SMTC configuration</w:t>
              </w:r>
            </w:ins>
          </w:p>
        </w:tc>
        <w:tc>
          <w:tcPr>
            <w:tcW w:w="709" w:type="dxa"/>
            <w:tcBorders>
              <w:top w:val="single" w:sz="4" w:space="0" w:color="auto"/>
              <w:left w:val="single" w:sz="4" w:space="0" w:color="auto"/>
              <w:bottom w:val="nil"/>
              <w:right w:val="single" w:sz="4" w:space="0" w:color="auto"/>
            </w:tcBorders>
            <w:shd w:val="clear" w:color="auto" w:fill="auto"/>
          </w:tcPr>
          <w:p w14:paraId="116AFBCB" w14:textId="77777777" w:rsidR="00AE7F29" w:rsidRPr="001C0E1B" w:rsidRDefault="00AE7F29" w:rsidP="00B710BD">
            <w:pPr>
              <w:pStyle w:val="TAC"/>
              <w:rPr>
                <w:ins w:id="15224" w:author="Valentin Gheorghiu" w:date="2024-05-29T11:33: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504A6885" w14:textId="77777777" w:rsidR="00AE7F29" w:rsidRPr="001C0E1B" w:rsidRDefault="00AE7F29" w:rsidP="00B710BD">
            <w:pPr>
              <w:pStyle w:val="TAL"/>
              <w:rPr>
                <w:ins w:id="15225" w:author="Valentin Gheorghiu" w:date="2024-05-29T11:33:00Z"/>
                <w:bCs/>
                <w:lang w:eastAsia="zh-CN"/>
              </w:rPr>
            </w:pPr>
            <w:ins w:id="15226" w:author="Valentin Gheorghiu" w:date="2024-05-29T11:33:00Z">
              <w:r w:rsidRPr="001C0E1B">
                <w:rPr>
                  <w:bCs/>
                  <w:lang w:eastAsia="zh-CN"/>
                </w:rPr>
                <w:t>1</w:t>
              </w:r>
            </w:ins>
          </w:p>
        </w:tc>
        <w:tc>
          <w:tcPr>
            <w:tcW w:w="2410" w:type="dxa"/>
            <w:tcBorders>
              <w:top w:val="single" w:sz="4" w:space="0" w:color="auto"/>
              <w:left w:val="single" w:sz="4" w:space="0" w:color="auto"/>
              <w:bottom w:val="single" w:sz="4" w:space="0" w:color="auto"/>
              <w:right w:val="single" w:sz="4" w:space="0" w:color="auto"/>
            </w:tcBorders>
            <w:hideMark/>
          </w:tcPr>
          <w:p w14:paraId="5198A4FC" w14:textId="77777777" w:rsidR="00AE7F29" w:rsidRPr="001C0E1B" w:rsidRDefault="00AE7F29" w:rsidP="00B710BD">
            <w:pPr>
              <w:pStyle w:val="TAL"/>
              <w:rPr>
                <w:ins w:id="15227" w:author="Valentin Gheorghiu" w:date="2024-05-29T11:33:00Z"/>
                <w:bCs/>
                <w:lang w:eastAsia="zh-CN"/>
              </w:rPr>
            </w:pPr>
            <w:ins w:id="15228" w:author="Valentin Gheorghiu" w:date="2024-05-29T11:33:00Z">
              <w:r w:rsidRPr="001C0E1B">
                <w:rPr>
                  <w:bCs/>
                  <w:lang w:eastAsia="zh-CN"/>
                </w:rPr>
                <w:t>SMTC.2</w:t>
              </w:r>
            </w:ins>
          </w:p>
        </w:tc>
        <w:tc>
          <w:tcPr>
            <w:tcW w:w="2977" w:type="dxa"/>
            <w:tcBorders>
              <w:top w:val="single" w:sz="4" w:space="0" w:color="auto"/>
              <w:left w:val="single" w:sz="4" w:space="0" w:color="auto"/>
              <w:bottom w:val="single" w:sz="4" w:space="0" w:color="auto"/>
              <w:right w:val="single" w:sz="4" w:space="0" w:color="auto"/>
            </w:tcBorders>
          </w:tcPr>
          <w:p w14:paraId="67FE3C40" w14:textId="77777777" w:rsidR="00AE7F29" w:rsidRPr="001C0E1B" w:rsidRDefault="00AE7F29" w:rsidP="00B710BD">
            <w:pPr>
              <w:pStyle w:val="TAL"/>
              <w:rPr>
                <w:ins w:id="15229" w:author="Valentin Gheorghiu" w:date="2024-05-29T11:33:00Z"/>
                <w:bCs/>
                <w:lang w:eastAsia="zh-CN"/>
              </w:rPr>
            </w:pPr>
          </w:p>
        </w:tc>
      </w:tr>
      <w:tr w:rsidR="00AE7F29" w:rsidRPr="001C0E1B" w14:paraId="6368B960" w14:textId="77777777" w:rsidTr="00B710BD">
        <w:trPr>
          <w:cantSplit/>
          <w:trHeight w:val="187"/>
          <w:ins w:id="15230" w:author="Valentin Gheorghiu" w:date="2024-05-29T11:33:00Z"/>
        </w:trPr>
        <w:tc>
          <w:tcPr>
            <w:tcW w:w="2518" w:type="dxa"/>
            <w:tcBorders>
              <w:top w:val="nil"/>
              <w:left w:val="single" w:sz="4" w:space="0" w:color="auto"/>
              <w:bottom w:val="nil"/>
              <w:right w:val="single" w:sz="4" w:space="0" w:color="auto"/>
            </w:tcBorders>
            <w:shd w:val="clear" w:color="auto" w:fill="auto"/>
            <w:hideMark/>
          </w:tcPr>
          <w:p w14:paraId="649E64C0" w14:textId="77777777" w:rsidR="00AE7F29" w:rsidRPr="001C0E1B" w:rsidRDefault="00AE7F29" w:rsidP="00B710BD">
            <w:pPr>
              <w:pStyle w:val="TAL"/>
              <w:rPr>
                <w:ins w:id="15231" w:author="Valentin Gheorghiu" w:date="2024-05-29T11:33:00Z"/>
                <w:lang w:eastAsia="zh-CN"/>
              </w:rPr>
            </w:pPr>
          </w:p>
        </w:tc>
        <w:tc>
          <w:tcPr>
            <w:tcW w:w="709" w:type="dxa"/>
            <w:tcBorders>
              <w:top w:val="nil"/>
              <w:left w:val="single" w:sz="4" w:space="0" w:color="auto"/>
              <w:bottom w:val="nil"/>
              <w:right w:val="single" w:sz="4" w:space="0" w:color="auto"/>
            </w:tcBorders>
            <w:shd w:val="clear" w:color="auto" w:fill="auto"/>
            <w:hideMark/>
          </w:tcPr>
          <w:p w14:paraId="2B8BF7F0" w14:textId="77777777" w:rsidR="00AE7F29" w:rsidRPr="001C0E1B" w:rsidRDefault="00AE7F29" w:rsidP="00B710BD">
            <w:pPr>
              <w:pStyle w:val="TAC"/>
              <w:rPr>
                <w:ins w:id="15232" w:author="Valentin Gheorghiu" w:date="2024-05-29T11:33: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33B37207" w14:textId="77777777" w:rsidR="00AE7F29" w:rsidRPr="001C0E1B" w:rsidRDefault="00AE7F29" w:rsidP="00B710BD">
            <w:pPr>
              <w:pStyle w:val="TAL"/>
              <w:rPr>
                <w:ins w:id="15233" w:author="Valentin Gheorghiu" w:date="2024-05-29T11:33:00Z"/>
                <w:bCs/>
                <w:lang w:eastAsia="zh-CN"/>
              </w:rPr>
            </w:pPr>
            <w:ins w:id="15234" w:author="Valentin Gheorghiu" w:date="2024-05-29T11:33:00Z">
              <w:r w:rsidRPr="001C0E1B">
                <w:rPr>
                  <w:bCs/>
                  <w:lang w:eastAsia="zh-CN"/>
                </w:rPr>
                <w:t>2</w:t>
              </w:r>
            </w:ins>
          </w:p>
        </w:tc>
        <w:tc>
          <w:tcPr>
            <w:tcW w:w="2410" w:type="dxa"/>
            <w:tcBorders>
              <w:top w:val="single" w:sz="4" w:space="0" w:color="auto"/>
              <w:left w:val="single" w:sz="4" w:space="0" w:color="auto"/>
              <w:bottom w:val="single" w:sz="4" w:space="0" w:color="auto"/>
              <w:right w:val="single" w:sz="4" w:space="0" w:color="auto"/>
            </w:tcBorders>
            <w:hideMark/>
          </w:tcPr>
          <w:p w14:paraId="062A4718" w14:textId="77777777" w:rsidR="00AE7F29" w:rsidRPr="001C0E1B" w:rsidRDefault="00AE7F29" w:rsidP="00B710BD">
            <w:pPr>
              <w:pStyle w:val="TAL"/>
              <w:rPr>
                <w:ins w:id="15235" w:author="Valentin Gheorghiu" w:date="2024-05-29T11:33:00Z"/>
                <w:bCs/>
                <w:lang w:eastAsia="zh-CN"/>
              </w:rPr>
            </w:pPr>
            <w:ins w:id="15236" w:author="Valentin Gheorghiu" w:date="2024-05-29T11:33:00Z">
              <w:r w:rsidRPr="001C0E1B">
                <w:rPr>
                  <w:bCs/>
                  <w:lang w:eastAsia="zh-CN"/>
                </w:rPr>
                <w:t>SMTC.1</w:t>
              </w:r>
            </w:ins>
          </w:p>
        </w:tc>
        <w:tc>
          <w:tcPr>
            <w:tcW w:w="2977" w:type="dxa"/>
            <w:tcBorders>
              <w:top w:val="single" w:sz="4" w:space="0" w:color="auto"/>
              <w:left w:val="single" w:sz="4" w:space="0" w:color="auto"/>
              <w:bottom w:val="single" w:sz="4" w:space="0" w:color="auto"/>
              <w:right w:val="single" w:sz="4" w:space="0" w:color="auto"/>
            </w:tcBorders>
          </w:tcPr>
          <w:p w14:paraId="1EF62150" w14:textId="77777777" w:rsidR="00AE7F29" w:rsidRPr="001C0E1B" w:rsidRDefault="00AE7F29" w:rsidP="00B710BD">
            <w:pPr>
              <w:pStyle w:val="TAL"/>
              <w:rPr>
                <w:ins w:id="15237" w:author="Valentin Gheorghiu" w:date="2024-05-29T11:33:00Z"/>
                <w:bCs/>
                <w:lang w:eastAsia="zh-CN"/>
              </w:rPr>
            </w:pPr>
          </w:p>
        </w:tc>
      </w:tr>
      <w:tr w:rsidR="00AE7F29" w:rsidRPr="001C0E1B" w14:paraId="058CB321" w14:textId="77777777" w:rsidTr="00B710BD">
        <w:trPr>
          <w:cantSplit/>
          <w:trHeight w:val="187"/>
          <w:ins w:id="15238" w:author="Valentin Gheorghiu" w:date="2024-05-29T11:33:00Z"/>
        </w:trPr>
        <w:tc>
          <w:tcPr>
            <w:tcW w:w="2518" w:type="dxa"/>
            <w:tcBorders>
              <w:top w:val="nil"/>
              <w:left w:val="single" w:sz="4" w:space="0" w:color="auto"/>
              <w:bottom w:val="single" w:sz="4" w:space="0" w:color="auto"/>
              <w:right w:val="single" w:sz="4" w:space="0" w:color="auto"/>
            </w:tcBorders>
            <w:shd w:val="clear" w:color="auto" w:fill="auto"/>
            <w:hideMark/>
          </w:tcPr>
          <w:p w14:paraId="439C845F" w14:textId="77777777" w:rsidR="00AE7F29" w:rsidRPr="001C0E1B" w:rsidRDefault="00AE7F29" w:rsidP="00B710BD">
            <w:pPr>
              <w:pStyle w:val="TAL"/>
              <w:rPr>
                <w:ins w:id="15239" w:author="Valentin Gheorghiu" w:date="2024-05-29T11:33:00Z"/>
                <w:lang w:eastAsia="zh-CN"/>
              </w:rPr>
            </w:pPr>
          </w:p>
        </w:tc>
        <w:tc>
          <w:tcPr>
            <w:tcW w:w="709" w:type="dxa"/>
            <w:tcBorders>
              <w:top w:val="nil"/>
              <w:left w:val="single" w:sz="4" w:space="0" w:color="auto"/>
              <w:bottom w:val="single" w:sz="4" w:space="0" w:color="auto"/>
              <w:right w:val="single" w:sz="4" w:space="0" w:color="auto"/>
            </w:tcBorders>
            <w:shd w:val="clear" w:color="auto" w:fill="auto"/>
            <w:hideMark/>
          </w:tcPr>
          <w:p w14:paraId="668F0AF3" w14:textId="77777777" w:rsidR="00AE7F29" w:rsidRPr="001C0E1B" w:rsidRDefault="00AE7F29" w:rsidP="00B710BD">
            <w:pPr>
              <w:pStyle w:val="TAC"/>
              <w:rPr>
                <w:ins w:id="15240" w:author="Valentin Gheorghiu" w:date="2024-05-29T11:33:00Z"/>
                <w:lang w:eastAsia="zh-CN"/>
              </w:rPr>
            </w:pPr>
          </w:p>
        </w:tc>
        <w:tc>
          <w:tcPr>
            <w:tcW w:w="992" w:type="dxa"/>
            <w:tcBorders>
              <w:top w:val="single" w:sz="4" w:space="0" w:color="auto"/>
              <w:left w:val="single" w:sz="4" w:space="0" w:color="auto"/>
              <w:bottom w:val="single" w:sz="4" w:space="0" w:color="auto"/>
              <w:right w:val="single" w:sz="4" w:space="0" w:color="auto"/>
            </w:tcBorders>
            <w:hideMark/>
          </w:tcPr>
          <w:p w14:paraId="18A3EF56" w14:textId="77777777" w:rsidR="00AE7F29" w:rsidRPr="001C0E1B" w:rsidRDefault="00AE7F29" w:rsidP="00B710BD">
            <w:pPr>
              <w:pStyle w:val="TAL"/>
              <w:rPr>
                <w:ins w:id="15241" w:author="Valentin Gheorghiu" w:date="2024-05-29T11:33:00Z"/>
                <w:bCs/>
                <w:lang w:eastAsia="zh-CN"/>
              </w:rPr>
            </w:pPr>
            <w:ins w:id="15242" w:author="Valentin Gheorghiu" w:date="2024-05-29T11:33:00Z">
              <w:r w:rsidRPr="001C0E1B">
                <w:rPr>
                  <w:bCs/>
                  <w:lang w:eastAsia="zh-CN"/>
                </w:rPr>
                <w:t>3</w:t>
              </w:r>
            </w:ins>
          </w:p>
        </w:tc>
        <w:tc>
          <w:tcPr>
            <w:tcW w:w="2410" w:type="dxa"/>
            <w:tcBorders>
              <w:top w:val="single" w:sz="4" w:space="0" w:color="auto"/>
              <w:left w:val="single" w:sz="4" w:space="0" w:color="auto"/>
              <w:bottom w:val="single" w:sz="4" w:space="0" w:color="auto"/>
              <w:right w:val="single" w:sz="4" w:space="0" w:color="auto"/>
            </w:tcBorders>
            <w:hideMark/>
          </w:tcPr>
          <w:p w14:paraId="64216EA9" w14:textId="77777777" w:rsidR="00AE7F29" w:rsidRPr="001C0E1B" w:rsidRDefault="00AE7F29" w:rsidP="00B710BD">
            <w:pPr>
              <w:pStyle w:val="TAL"/>
              <w:rPr>
                <w:ins w:id="15243" w:author="Valentin Gheorghiu" w:date="2024-05-29T11:33:00Z"/>
                <w:bCs/>
                <w:lang w:eastAsia="zh-CN"/>
              </w:rPr>
            </w:pPr>
            <w:ins w:id="15244" w:author="Valentin Gheorghiu" w:date="2024-05-29T11:33:00Z">
              <w:r w:rsidRPr="001C0E1B">
                <w:rPr>
                  <w:bCs/>
                  <w:lang w:eastAsia="zh-CN"/>
                </w:rPr>
                <w:t>SMTC.1</w:t>
              </w:r>
            </w:ins>
          </w:p>
        </w:tc>
        <w:tc>
          <w:tcPr>
            <w:tcW w:w="2977" w:type="dxa"/>
            <w:tcBorders>
              <w:top w:val="single" w:sz="4" w:space="0" w:color="auto"/>
              <w:left w:val="single" w:sz="4" w:space="0" w:color="auto"/>
              <w:bottom w:val="single" w:sz="4" w:space="0" w:color="auto"/>
              <w:right w:val="single" w:sz="4" w:space="0" w:color="auto"/>
            </w:tcBorders>
          </w:tcPr>
          <w:p w14:paraId="719F40FA" w14:textId="77777777" w:rsidR="00AE7F29" w:rsidRPr="001C0E1B" w:rsidRDefault="00AE7F29" w:rsidP="00B710BD">
            <w:pPr>
              <w:pStyle w:val="TAL"/>
              <w:rPr>
                <w:ins w:id="15245" w:author="Valentin Gheorghiu" w:date="2024-05-29T11:33:00Z"/>
                <w:bCs/>
                <w:lang w:eastAsia="zh-CN"/>
              </w:rPr>
            </w:pPr>
          </w:p>
        </w:tc>
      </w:tr>
      <w:tr w:rsidR="00AE7F29" w:rsidRPr="001C0E1B" w14:paraId="7003FF23" w14:textId="77777777" w:rsidTr="00B710BD">
        <w:trPr>
          <w:cantSplit/>
          <w:trHeight w:val="187"/>
          <w:ins w:id="15246"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01C0B9A8" w14:textId="77777777" w:rsidR="00AE7F29" w:rsidRPr="001C0E1B" w:rsidRDefault="00AE7F29" w:rsidP="00B710BD">
            <w:pPr>
              <w:pStyle w:val="TAL"/>
              <w:rPr>
                <w:ins w:id="15247" w:author="Valentin Gheorghiu" w:date="2024-05-29T11:33:00Z"/>
                <w:rFonts w:cs="Arial"/>
              </w:rPr>
            </w:pPr>
            <w:ins w:id="15248" w:author="Valentin Gheorghiu" w:date="2024-05-29T11:33:00Z">
              <w:r w:rsidRPr="001C0E1B">
                <w:t>A3-Offset</w:t>
              </w:r>
            </w:ins>
          </w:p>
        </w:tc>
        <w:tc>
          <w:tcPr>
            <w:tcW w:w="709" w:type="dxa"/>
            <w:tcBorders>
              <w:top w:val="single" w:sz="4" w:space="0" w:color="auto"/>
              <w:left w:val="single" w:sz="4" w:space="0" w:color="auto"/>
              <w:bottom w:val="single" w:sz="4" w:space="0" w:color="auto"/>
              <w:right w:val="single" w:sz="4" w:space="0" w:color="auto"/>
            </w:tcBorders>
            <w:hideMark/>
          </w:tcPr>
          <w:p w14:paraId="599F0C24" w14:textId="77777777" w:rsidR="00AE7F29" w:rsidRPr="001C0E1B" w:rsidRDefault="00AE7F29" w:rsidP="00B710BD">
            <w:pPr>
              <w:pStyle w:val="TAC"/>
              <w:rPr>
                <w:ins w:id="15249" w:author="Valentin Gheorghiu" w:date="2024-05-29T11:33:00Z"/>
              </w:rPr>
            </w:pPr>
            <w:ins w:id="15250" w:author="Valentin Gheorghiu" w:date="2024-05-29T11:33: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45A19E11" w14:textId="77777777" w:rsidR="00AE7F29" w:rsidRPr="001C0E1B" w:rsidRDefault="00AE7F29" w:rsidP="00B710BD">
            <w:pPr>
              <w:pStyle w:val="TAL"/>
              <w:rPr>
                <w:ins w:id="15251" w:author="Valentin Gheorghiu" w:date="2024-05-29T11:33:00Z"/>
              </w:rPr>
            </w:pPr>
            <w:ins w:id="15252"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6439CC9D" w14:textId="77777777" w:rsidR="00AE7F29" w:rsidRPr="001C0E1B" w:rsidRDefault="00AE7F29" w:rsidP="00B710BD">
            <w:pPr>
              <w:pStyle w:val="TAL"/>
              <w:rPr>
                <w:ins w:id="15253" w:author="Valentin Gheorghiu" w:date="2024-05-29T11:33:00Z"/>
                <w:rFonts w:cs="Arial"/>
              </w:rPr>
            </w:pPr>
            <w:ins w:id="15254" w:author="Valentin Gheorghiu" w:date="2024-05-29T11:33:00Z">
              <w:r w:rsidRPr="001C0E1B">
                <w:t>-4.5</w:t>
              </w:r>
            </w:ins>
          </w:p>
        </w:tc>
        <w:tc>
          <w:tcPr>
            <w:tcW w:w="2977" w:type="dxa"/>
            <w:tcBorders>
              <w:top w:val="single" w:sz="4" w:space="0" w:color="auto"/>
              <w:left w:val="single" w:sz="4" w:space="0" w:color="auto"/>
              <w:bottom w:val="single" w:sz="4" w:space="0" w:color="auto"/>
              <w:right w:val="single" w:sz="4" w:space="0" w:color="auto"/>
            </w:tcBorders>
          </w:tcPr>
          <w:p w14:paraId="186B8618" w14:textId="77777777" w:rsidR="00AE7F29" w:rsidRPr="001C0E1B" w:rsidRDefault="00AE7F29" w:rsidP="00B710BD">
            <w:pPr>
              <w:pStyle w:val="TAL"/>
              <w:rPr>
                <w:ins w:id="15255" w:author="Valentin Gheorghiu" w:date="2024-05-29T11:33:00Z"/>
                <w:rFonts w:cs="Arial"/>
              </w:rPr>
            </w:pPr>
          </w:p>
        </w:tc>
      </w:tr>
      <w:tr w:rsidR="00AE7F29" w:rsidRPr="001C0E1B" w14:paraId="66D2A152" w14:textId="77777777" w:rsidTr="00B710BD">
        <w:trPr>
          <w:cantSplit/>
          <w:trHeight w:val="187"/>
          <w:ins w:id="15256"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645FD94C" w14:textId="77777777" w:rsidR="00AE7F29" w:rsidRPr="001C0E1B" w:rsidRDefault="00AE7F29" w:rsidP="00B710BD">
            <w:pPr>
              <w:pStyle w:val="TAL"/>
              <w:rPr>
                <w:ins w:id="15257" w:author="Valentin Gheorghiu" w:date="2024-05-29T11:33:00Z"/>
                <w:rFonts w:cs="Arial"/>
              </w:rPr>
            </w:pPr>
            <w:ins w:id="15258" w:author="Valentin Gheorghiu" w:date="2024-05-29T11:33:00Z">
              <w:r w:rsidRPr="001C0E1B">
                <w:t>CP length</w:t>
              </w:r>
            </w:ins>
          </w:p>
        </w:tc>
        <w:tc>
          <w:tcPr>
            <w:tcW w:w="709" w:type="dxa"/>
            <w:tcBorders>
              <w:top w:val="single" w:sz="4" w:space="0" w:color="auto"/>
              <w:left w:val="single" w:sz="4" w:space="0" w:color="auto"/>
              <w:bottom w:val="single" w:sz="4" w:space="0" w:color="auto"/>
              <w:right w:val="single" w:sz="4" w:space="0" w:color="auto"/>
            </w:tcBorders>
          </w:tcPr>
          <w:p w14:paraId="4C2034EA" w14:textId="77777777" w:rsidR="00AE7F29" w:rsidRPr="001C0E1B" w:rsidRDefault="00AE7F29" w:rsidP="00B710BD">
            <w:pPr>
              <w:pStyle w:val="TAC"/>
              <w:rPr>
                <w:ins w:id="15259"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0A9ADBF6" w14:textId="77777777" w:rsidR="00AE7F29" w:rsidRPr="001C0E1B" w:rsidRDefault="00AE7F29" w:rsidP="00B710BD">
            <w:pPr>
              <w:pStyle w:val="TAL"/>
              <w:rPr>
                <w:ins w:id="15260" w:author="Valentin Gheorghiu" w:date="2024-05-29T11:33:00Z"/>
              </w:rPr>
            </w:pPr>
            <w:ins w:id="15261"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71F535DE" w14:textId="77777777" w:rsidR="00AE7F29" w:rsidRPr="001C0E1B" w:rsidRDefault="00AE7F29" w:rsidP="00B710BD">
            <w:pPr>
              <w:pStyle w:val="TAL"/>
              <w:rPr>
                <w:ins w:id="15262" w:author="Valentin Gheorghiu" w:date="2024-05-29T11:33:00Z"/>
                <w:rFonts w:cs="Arial"/>
              </w:rPr>
            </w:pPr>
            <w:ins w:id="15263" w:author="Valentin Gheorghiu" w:date="2024-05-29T11:33:00Z">
              <w:r w:rsidRPr="001C0E1B">
                <w:t>Normal</w:t>
              </w:r>
            </w:ins>
          </w:p>
        </w:tc>
        <w:tc>
          <w:tcPr>
            <w:tcW w:w="2977" w:type="dxa"/>
            <w:tcBorders>
              <w:top w:val="single" w:sz="4" w:space="0" w:color="auto"/>
              <w:left w:val="single" w:sz="4" w:space="0" w:color="auto"/>
              <w:bottom w:val="single" w:sz="4" w:space="0" w:color="auto"/>
              <w:right w:val="single" w:sz="4" w:space="0" w:color="auto"/>
            </w:tcBorders>
          </w:tcPr>
          <w:p w14:paraId="67208D1E" w14:textId="77777777" w:rsidR="00AE7F29" w:rsidRPr="001C0E1B" w:rsidRDefault="00AE7F29" w:rsidP="00B710BD">
            <w:pPr>
              <w:pStyle w:val="TAL"/>
              <w:rPr>
                <w:ins w:id="15264" w:author="Valentin Gheorghiu" w:date="2024-05-29T11:33:00Z"/>
                <w:rFonts w:cs="Arial"/>
              </w:rPr>
            </w:pPr>
          </w:p>
        </w:tc>
      </w:tr>
      <w:tr w:rsidR="00AE7F29" w:rsidRPr="001C0E1B" w14:paraId="20DA0AE9" w14:textId="77777777" w:rsidTr="00B710BD">
        <w:trPr>
          <w:cantSplit/>
          <w:trHeight w:val="187"/>
          <w:ins w:id="15265"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3983B66F" w14:textId="77777777" w:rsidR="00AE7F29" w:rsidRPr="001C0E1B" w:rsidRDefault="00AE7F29" w:rsidP="00B710BD">
            <w:pPr>
              <w:pStyle w:val="TAL"/>
              <w:rPr>
                <w:ins w:id="15266" w:author="Valentin Gheorghiu" w:date="2024-05-29T11:33:00Z"/>
                <w:rFonts w:cs="Arial"/>
              </w:rPr>
            </w:pPr>
            <w:ins w:id="15267" w:author="Valentin Gheorghiu" w:date="2024-05-29T11:33:00Z">
              <w:r w:rsidRPr="001C0E1B">
                <w:t>Hysteresis</w:t>
              </w:r>
            </w:ins>
          </w:p>
        </w:tc>
        <w:tc>
          <w:tcPr>
            <w:tcW w:w="709" w:type="dxa"/>
            <w:tcBorders>
              <w:top w:val="single" w:sz="4" w:space="0" w:color="auto"/>
              <w:left w:val="single" w:sz="4" w:space="0" w:color="auto"/>
              <w:bottom w:val="single" w:sz="4" w:space="0" w:color="auto"/>
              <w:right w:val="single" w:sz="4" w:space="0" w:color="auto"/>
            </w:tcBorders>
            <w:hideMark/>
          </w:tcPr>
          <w:p w14:paraId="0CFA8C88" w14:textId="77777777" w:rsidR="00AE7F29" w:rsidRPr="001C0E1B" w:rsidRDefault="00AE7F29" w:rsidP="00B710BD">
            <w:pPr>
              <w:pStyle w:val="TAC"/>
              <w:rPr>
                <w:ins w:id="15268" w:author="Valentin Gheorghiu" w:date="2024-05-29T11:33:00Z"/>
              </w:rPr>
            </w:pPr>
            <w:ins w:id="15269" w:author="Valentin Gheorghiu" w:date="2024-05-29T11:33:00Z">
              <w:r w:rsidRPr="001C0E1B">
                <w:rPr>
                  <w:rFonts w:cs="v4.2.0"/>
                </w:rPr>
                <w:t>dB</w:t>
              </w:r>
            </w:ins>
          </w:p>
        </w:tc>
        <w:tc>
          <w:tcPr>
            <w:tcW w:w="992" w:type="dxa"/>
            <w:tcBorders>
              <w:top w:val="single" w:sz="4" w:space="0" w:color="auto"/>
              <w:left w:val="single" w:sz="4" w:space="0" w:color="auto"/>
              <w:bottom w:val="single" w:sz="4" w:space="0" w:color="auto"/>
              <w:right w:val="single" w:sz="4" w:space="0" w:color="auto"/>
            </w:tcBorders>
            <w:hideMark/>
          </w:tcPr>
          <w:p w14:paraId="02EDE679" w14:textId="77777777" w:rsidR="00AE7F29" w:rsidRPr="001C0E1B" w:rsidRDefault="00AE7F29" w:rsidP="00B710BD">
            <w:pPr>
              <w:pStyle w:val="TAL"/>
              <w:rPr>
                <w:ins w:id="15270" w:author="Valentin Gheorghiu" w:date="2024-05-29T11:33:00Z"/>
              </w:rPr>
            </w:pPr>
            <w:ins w:id="15271"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7BAF51BF" w14:textId="77777777" w:rsidR="00AE7F29" w:rsidRPr="001C0E1B" w:rsidRDefault="00AE7F29" w:rsidP="00B710BD">
            <w:pPr>
              <w:pStyle w:val="TAL"/>
              <w:rPr>
                <w:ins w:id="15272" w:author="Valentin Gheorghiu" w:date="2024-05-29T11:33:00Z"/>
                <w:rFonts w:cs="Arial"/>
              </w:rPr>
            </w:pPr>
            <w:ins w:id="15273" w:author="Valentin Gheorghiu" w:date="2024-05-29T11:33: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0FE00986" w14:textId="77777777" w:rsidR="00AE7F29" w:rsidRPr="001C0E1B" w:rsidRDefault="00AE7F29" w:rsidP="00B710BD">
            <w:pPr>
              <w:pStyle w:val="TAL"/>
              <w:rPr>
                <w:ins w:id="15274" w:author="Valentin Gheorghiu" w:date="2024-05-29T11:33:00Z"/>
                <w:rFonts w:cs="Arial"/>
              </w:rPr>
            </w:pPr>
          </w:p>
        </w:tc>
      </w:tr>
      <w:tr w:rsidR="00AE7F29" w:rsidRPr="001C0E1B" w14:paraId="55284C84" w14:textId="77777777" w:rsidTr="00B710BD">
        <w:trPr>
          <w:cantSplit/>
          <w:trHeight w:val="187"/>
          <w:ins w:id="15275"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67E14D15" w14:textId="77777777" w:rsidR="00AE7F29" w:rsidRPr="001C0E1B" w:rsidRDefault="00AE7F29" w:rsidP="00B710BD">
            <w:pPr>
              <w:pStyle w:val="TAL"/>
              <w:rPr>
                <w:ins w:id="15276" w:author="Valentin Gheorghiu" w:date="2024-05-29T11:33:00Z"/>
                <w:rFonts w:cs="Arial"/>
              </w:rPr>
            </w:pPr>
            <w:ins w:id="15277" w:author="Valentin Gheorghiu" w:date="2024-05-29T11:33:00Z">
              <w:r w:rsidRPr="001C0E1B">
                <w:t>Time To Trigger</w:t>
              </w:r>
            </w:ins>
          </w:p>
        </w:tc>
        <w:tc>
          <w:tcPr>
            <w:tcW w:w="709" w:type="dxa"/>
            <w:tcBorders>
              <w:top w:val="single" w:sz="4" w:space="0" w:color="auto"/>
              <w:left w:val="single" w:sz="4" w:space="0" w:color="auto"/>
              <w:bottom w:val="single" w:sz="4" w:space="0" w:color="auto"/>
              <w:right w:val="single" w:sz="4" w:space="0" w:color="auto"/>
            </w:tcBorders>
            <w:hideMark/>
          </w:tcPr>
          <w:p w14:paraId="4957008F" w14:textId="77777777" w:rsidR="00AE7F29" w:rsidRPr="001C0E1B" w:rsidRDefault="00AE7F29" w:rsidP="00B710BD">
            <w:pPr>
              <w:pStyle w:val="TAC"/>
              <w:rPr>
                <w:ins w:id="15278" w:author="Valentin Gheorghiu" w:date="2024-05-29T11:33:00Z"/>
              </w:rPr>
            </w:pPr>
            <w:ins w:id="15279" w:author="Valentin Gheorghiu" w:date="2024-05-29T11:33: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29BD574D" w14:textId="77777777" w:rsidR="00AE7F29" w:rsidRPr="001C0E1B" w:rsidRDefault="00AE7F29" w:rsidP="00B710BD">
            <w:pPr>
              <w:pStyle w:val="TAL"/>
              <w:rPr>
                <w:ins w:id="15280" w:author="Valentin Gheorghiu" w:date="2024-05-29T11:33:00Z"/>
              </w:rPr>
            </w:pPr>
            <w:ins w:id="15281"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5FCAE748" w14:textId="77777777" w:rsidR="00AE7F29" w:rsidRPr="001C0E1B" w:rsidRDefault="00AE7F29" w:rsidP="00B710BD">
            <w:pPr>
              <w:pStyle w:val="TAL"/>
              <w:rPr>
                <w:ins w:id="15282" w:author="Valentin Gheorghiu" w:date="2024-05-29T11:33:00Z"/>
                <w:rFonts w:cs="Arial"/>
              </w:rPr>
            </w:pPr>
            <w:ins w:id="15283" w:author="Valentin Gheorghiu" w:date="2024-05-29T11:33:00Z">
              <w:r w:rsidRPr="001C0E1B">
                <w:t>0</w:t>
              </w:r>
            </w:ins>
          </w:p>
        </w:tc>
        <w:tc>
          <w:tcPr>
            <w:tcW w:w="2977" w:type="dxa"/>
            <w:tcBorders>
              <w:top w:val="single" w:sz="4" w:space="0" w:color="auto"/>
              <w:left w:val="single" w:sz="4" w:space="0" w:color="auto"/>
              <w:bottom w:val="single" w:sz="4" w:space="0" w:color="auto"/>
              <w:right w:val="single" w:sz="4" w:space="0" w:color="auto"/>
            </w:tcBorders>
          </w:tcPr>
          <w:p w14:paraId="0617ABD9" w14:textId="77777777" w:rsidR="00AE7F29" w:rsidRPr="001C0E1B" w:rsidRDefault="00AE7F29" w:rsidP="00B710BD">
            <w:pPr>
              <w:pStyle w:val="TAL"/>
              <w:rPr>
                <w:ins w:id="15284" w:author="Valentin Gheorghiu" w:date="2024-05-29T11:33:00Z"/>
                <w:rFonts w:cs="Arial"/>
              </w:rPr>
            </w:pPr>
          </w:p>
        </w:tc>
      </w:tr>
      <w:tr w:rsidR="00AE7F29" w:rsidRPr="001C0E1B" w14:paraId="5812A8B8" w14:textId="77777777" w:rsidTr="00B710BD">
        <w:trPr>
          <w:cantSplit/>
          <w:trHeight w:val="187"/>
          <w:ins w:id="15285"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060C55FF" w14:textId="77777777" w:rsidR="00AE7F29" w:rsidRPr="001C0E1B" w:rsidRDefault="00AE7F29" w:rsidP="00B710BD">
            <w:pPr>
              <w:pStyle w:val="TAL"/>
              <w:rPr>
                <w:ins w:id="15286" w:author="Valentin Gheorghiu" w:date="2024-05-29T11:33:00Z"/>
                <w:rFonts w:cs="Arial"/>
              </w:rPr>
            </w:pPr>
            <w:ins w:id="15287" w:author="Valentin Gheorghiu" w:date="2024-05-29T11:33:00Z">
              <w:r w:rsidRPr="001C0E1B">
                <w:rPr>
                  <w:rFonts w:cs="Arial"/>
                </w:rPr>
                <w:t>Filter coefficient</w:t>
              </w:r>
            </w:ins>
          </w:p>
        </w:tc>
        <w:tc>
          <w:tcPr>
            <w:tcW w:w="709" w:type="dxa"/>
            <w:tcBorders>
              <w:top w:val="single" w:sz="4" w:space="0" w:color="auto"/>
              <w:left w:val="single" w:sz="4" w:space="0" w:color="auto"/>
              <w:bottom w:val="single" w:sz="4" w:space="0" w:color="auto"/>
              <w:right w:val="single" w:sz="4" w:space="0" w:color="auto"/>
            </w:tcBorders>
          </w:tcPr>
          <w:p w14:paraId="224BDCA6" w14:textId="77777777" w:rsidR="00AE7F29" w:rsidRPr="001C0E1B" w:rsidRDefault="00AE7F29" w:rsidP="00B710BD">
            <w:pPr>
              <w:pStyle w:val="TAC"/>
              <w:rPr>
                <w:ins w:id="15288"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535C8AF2" w14:textId="77777777" w:rsidR="00AE7F29" w:rsidRPr="001C0E1B" w:rsidRDefault="00AE7F29" w:rsidP="00B710BD">
            <w:pPr>
              <w:pStyle w:val="TAL"/>
              <w:rPr>
                <w:ins w:id="15289" w:author="Valentin Gheorghiu" w:date="2024-05-29T11:33:00Z"/>
              </w:rPr>
            </w:pPr>
            <w:ins w:id="15290"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204B3A10" w14:textId="77777777" w:rsidR="00AE7F29" w:rsidRPr="001C0E1B" w:rsidRDefault="00AE7F29" w:rsidP="00B710BD">
            <w:pPr>
              <w:pStyle w:val="TAL"/>
              <w:rPr>
                <w:ins w:id="15291" w:author="Valentin Gheorghiu" w:date="2024-05-29T11:33:00Z"/>
                <w:rFonts w:cs="Arial"/>
              </w:rPr>
            </w:pPr>
            <w:ins w:id="15292" w:author="Valentin Gheorghiu" w:date="2024-05-29T11:33:00Z">
              <w:r w:rsidRPr="001C0E1B">
                <w:t>0</w:t>
              </w:r>
            </w:ins>
          </w:p>
        </w:tc>
        <w:tc>
          <w:tcPr>
            <w:tcW w:w="2977" w:type="dxa"/>
            <w:tcBorders>
              <w:top w:val="single" w:sz="4" w:space="0" w:color="auto"/>
              <w:left w:val="single" w:sz="4" w:space="0" w:color="auto"/>
              <w:bottom w:val="single" w:sz="4" w:space="0" w:color="auto"/>
              <w:right w:val="single" w:sz="4" w:space="0" w:color="auto"/>
            </w:tcBorders>
            <w:hideMark/>
          </w:tcPr>
          <w:p w14:paraId="00FF2A9E" w14:textId="77777777" w:rsidR="00AE7F29" w:rsidRPr="001C0E1B" w:rsidRDefault="00AE7F29" w:rsidP="00B710BD">
            <w:pPr>
              <w:pStyle w:val="TAL"/>
              <w:rPr>
                <w:ins w:id="15293" w:author="Valentin Gheorghiu" w:date="2024-05-29T11:33:00Z"/>
                <w:rFonts w:cs="Arial"/>
              </w:rPr>
            </w:pPr>
            <w:ins w:id="15294" w:author="Valentin Gheorghiu" w:date="2024-05-29T11:33:00Z">
              <w:r w:rsidRPr="001C0E1B">
                <w:t>L3 filtering is not used</w:t>
              </w:r>
            </w:ins>
          </w:p>
        </w:tc>
      </w:tr>
      <w:tr w:rsidR="00AE7F29" w:rsidRPr="001C0E1B" w14:paraId="7ECE339F" w14:textId="77777777" w:rsidTr="00B710BD">
        <w:trPr>
          <w:cantSplit/>
          <w:trHeight w:val="187"/>
          <w:ins w:id="15295"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5EDF72F6" w14:textId="77777777" w:rsidR="00AE7F29" w:rsidRPr="001C0E1B" w:rsidRDefault="00AE7F29" w:rsidP="00B710BD">
            <w:pPr>
              <w:pStyle w:val="TAL"/>
              <w:rPr>
                <w:ins w:id="15296" w:author="Valentin Gheorghiu" w:date="2024-05-29T11:33:00Z"/>
                <w:rFonts w:cs="Arial"/>
              </w:rPr>
            </w:pPr>
            <w:ins w:id="15297" w:author="Valentin Gheorghiu" w:date="2024-05-29T11:33:00Z">
              <w:r w:rsidRPr="001C0E1B">
                <w:rPr>
                  <w:rFonts w:cs="Arial"/>
                </w:rPr>
                <w:t>DRX</w:t>
              </w:r>
            </w:ins>
          </w:p>
        </w:tc>
        <w:tc>
          <w:tcPr>
            <w:tcW w:w="709" w:type="dxa"/>
            <w:tcBorders>
              <w:top w:val="single" w:sz="4" w:space="0" w:color="auto"/>
              <w:left w:val="single" w:sz="4" w:space="0" w:color="auto"/>
              <w:bottom w:val="single" w:sz="4" w:space="0" w:color="auto"/>
              <w:right w:val="single" w:sz="4" w:space="0" w:color="auto"/>
            </w:tcBorders>
          </w:tcPr>
          <w:p w14:paraId="3D4A1DAF" w14:textId="77777777" w:rsidR="00AE7F29" w:rsidRPr="001C0E1B" w:rsidRDefault="00AE7F29" w:rsidP="00B710BD">
            <w:pPr>
              <w:pStyle w:val="TAC"/>
              <w:rPr>
                <w:ins w:id="15298"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5F61A601" w14:textId="77777777" w:rsidR="00AE7F29" w:rsidRPr="001C0E1B" w:rsidRDefault="00AE7F29" w:rsidP="00B710BD">
            <w:pPr>
              <w:pStyle w:val="TAL"/>
              <w:rPr>
                <w:ins w:id="15299" w:author="Valentin Gheorghiu" w:date="2024-05-29T11:33:00Z"/>
                <w:rFonts w:cs="Arial"/>
              </w:rPr>
            </w:pPr>
            <w:ins w:id="15300"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tcPr>
          <w:p w14:paraId="402A4FA0" w14:textId="77777777" w:rsidR="00AE7F29" w:rsidRPr="001C0E1B" w:rsidRDefault="00AE7F29" w:rsidP="00B710BD">
            <w:pPr>
              <w:pStyle w:val="TAL"/>
              <w:rPr>
                <w:ins w:id="15301" w:author="Valentin Gheorghiu" w:date="2024-05-29T11:33:00Z"/>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323D901B" w14:textId="77777777" w:rsidR="00AE7F29" w:rsidRPr="001C0E1B" w:rsidRDefault="00AE7F29" w:rsidP="00B710BD">
            <w:pPr>
              <w:pStyle w:val="TAL"/>
              <w:rPr>
                <w:ins w:id="15302" w:author="Valentin Gheorghiu" w:date="2024-05-29T11:33:00Z"/>
                <w:rFonts w:cs="Arial"/>
              </w:rPr>
            </w:pPr>
            <w:ins w:id="15303" w:author="Valentin Gheorghiu" w:date="2024-05-29T11:33:00Z">
              <w:r w:rsidRPr="001C0E1B">
                <w:t>OFF</w:t>
              </w:r>
            </w:ins>
          </w:p>
        </w:tc>
      </w:tr>
      <w:tr w:rsidR="00AE7F29" w:rsidRPr="001C0E1B" w14:paraId="2A27D402" w14:textId="77777777" w:rsidTr="00B710BD">
        <w:trPr>
          <w:cantSplit/>
          <w:trHeight w:val="187"/>
          <w:ins w:id="15304" w:author="Valentin Gheorghiu" w:date="2024-05-29T11:33:00Z"/>
        </w:trPr>
        <w:tc>
          <w:tcPr>
            <w:tcW w:w="2518" w:type="dxa"/>
            <w:tcBorders>
              <w:top w:val="single" w:sz="4" w:space="0" w:color="auto"/>
              <w:left w:val="single" w:sz="4" w:space="0" w:color="auto"/>
              <w:bottom w:val="nil"/>
              <w:right w:val="single" w:sz="4" w:space="0" w:color="auto"/>
            </w:tcBorders>
            <w:shd w:val="clear" w:color="auto" w:fill="auto"/>
            <w:hideMark/>
          </w:tcPr>
          <w:p w14:paraId="479F5678" w14:textId="77777777" w:rsidR="00AE7F29" w:rsidRPr="001C0E1B" w:rsidRDefault="00AE7F29" w:rsidP="00B710BD">
            <w:pPr>
              <w:pStyle w:val="TAL"/>
              <w:rPr>
                <w:ins w:id="15305" w:author="Valentin Gheorghiu" w:date="2024-05-29T11:33:00Z"/>
                <w:rFonts w:cs="Arial"/>
              </w:rPr>
            </w:pPr>
            <w:ins w:id="15306" w:author="Valentin Gheorghiu" w:date="2024-05-29T11:33:00Z">
              <w:r w:rsidRPr="001C0E1B">
                <w:rPr>
                  <w:rFonts w:cs="Arial"/>
                </w:rPr>
                <w:t>Time offset between serving and neighbour cells</w:t>
              </w:r>
            </w:ins>
          </w:p>
        </w:tc>
        <w:tc>
          <w:tcPr>
            <w:tcW w:w="709" w:type="dxa"/>
            <w:tcBorders>
              <w:top w:val="single" w:sz="4" w:space="0" w:color="auto"/>
              <w:left w:val="single" w:sz="4" w:space="0" w:color="auto"/>
              <w:bottom w:val="nil"/>
              <w:right w:val="single" w:sz="4" w:space="0" w:color="auto"/>
            </w:tcBorders>
            <w:shd w:val="clear" w:color="auto" w:fill="auto"/>
          </w:tcPr>
          <w:p w14:paraId="46C50F3D" w14:textId="77777777" w:rsidR="00AE7F29" w:rsidRPr="001C0E1B" w:rsidRDefault="00AE7F29" w:rsidP="00B710BD">
            <w:pPr>
              <w:pStyle w:val="TAC"/>
              <w:rPr>
                <w:ins w:id="15307"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10E6623E" w14:textId="77777777" w:rsidR="00AE7F29" w:rsidRPr="001C0E1B" w:rsidRDefault="00AE7F29" w:rsidP="00B710BD">
            <w:pPr>
              <w:pStyle w:val="TAL"/>
              <w:rPr>
                <w:ins w:id="15308" w:author="Valentin Gheorghiu" w:date="2024-05-29T11:33:00Z"/>
                <w:lang w:eastAsia="zh-CN"/>
              </w:rPr>
            </w:pPr>
            <w:ins w:id="15309" w:author="Valentin Gheorghiu" w:date="2024-05-29T11:33:00Z">
              <w:r w:rsidRPr="001C0E1B">
                <w:rPr>
                  <w:lang w:eastAsia="zh-CN"/>
                </w:rPr>
                <w:t>1</w:t>
              </w:r>
            </w:ins>
          </w:p>
        </w:tc>
        <w:tc>
          <w:tcPr>
            <w:tcW w:w="2410" w:type="dxa"/>
            <w:tcBorders>
              <w:top w:val="single" w:sz="4" w:space="0" w:color="auto"/>
              <w:left w:val="single" w:sz="4" w:space="0" w:color="auto"/>
              <w:bottom w:val="single" w:sz="4" w:space="0" w:color="auto"/>
              <w:right w:val="single" w:sz="4" w:space="0" w:color="auto"/>
            </w:tcBorders>
            <w:hideMark/>
          </w:tcPr>
          <w:p w14:paraId="71539825" w14:textId="77777777" w:rsidR="00AE7F29" w:rsidRPr="001C0E1B" w:rsidRDefault="00AE7F29" w:rsidP="00B710BD">
            <w:pPr>
              <w:pStyle w:val="TAL"/>
              <w:rPr>
                <w:ins w:id="15310" w:author="Valentin Gheorghiu" w:date="2024-05-29T11:33:00Z"/>
                <w:rFonts w:cs="Arial"/>
              </w:rPr>
            </w:pPr>
            <w:ins w:id="15311" w:author="Valentin Gheorghiu" w:date="2024-05-29T11:33:00Z">
              <w:r w:rsidRPr="001C0E1B">
                <w:t>3 ms</w:t>
              </w:r>
            </w:ins>
          </w:p>
        </w:tc>
        <w:tc>
          <w:tcPr>
            <w:tcW w:w="2977" w:type="dxa"/>
            <w:tcBorders>
              <w:top w:val="single" w:sz="4" w:space="0" w:color="auto"/>
              <w:left w:val="single" w:sz="4" w:space="0" w:color="auto"/>
              <w:bottom w:val="single" w:sz="4" w:space="0" w:color="auto"/>
              <w:right w:val="single" w:sz="4" w:space="0" w:color="auto"/>
            </w:tcBorders>
            <w:hideMark/>
          </w:tcPr>
          <w:p w14:paraId="2F00C96A" w14:textId="77777777" w:rsidR="00AE7F29" w:rsidRPr="001C0E1B" w:rsidRDefault="00AE7F29" w:rsidP="00B710BD">
            <w:pPr>
              <w:pStyle w:val="TAL"/>
              <w:rPr>
                <w:ins w:id="15312" w:author="Valentin Gheorghiu" w:date="2024-05-29T11:33:00Z"/>
              </w:rPr>
            </w:pPr>
            <w:ins w:id="15313" w:author="Valentin Gheorghiu" w:date="2024-05-29T11:33:00Z">
              <w:r w:rsidRPr="001C0E1B">
                <w:t>Asynchronous cells.</w:t>
              </w:r>
            </w:ins>
          </w:p>
          <w:p w14:paraId="4C3BB8A8" w14:textId="77777777" w:rsidR="00AE7F29" w:rsidRPr="001C0E1B" w:rsidRDefault="00AE7F29" w:rsidP="00B710BD">
            <w:pPr>
              <w:pStyle w:val="TAL"/>
              <w:rPr>
                <w:ins w:id="15314" w:author="Valentin Gheorghiu" w:date="2024-05-29T11:33:00Z"/>
                <w:rFonts w:cs="Arial"/>
              </w:rPr>
            </w:pPr>
            <w:ins w:id="15315" w:author="Valentin Gheorghiu" w:date="2024-05-29T11:33:00Z">
              <w:r w:rsidRPr="001C0E1B">
                <w:t>The timing of Cell 2 is 3ms later than the timing of Cell 1.</w:t>
              </w:r>
            </w:ins>
          </w:p>
        </w:tc>
      </w:tr>
      <w:tr w:rsidR="00AE7F29" w:rsidRPr="001C0E1B" w14:paraId="75E725A0" w14:textId="77777777" w:rsidTr="00B710BD">
        <w:trPr>
          <w:cantSplit/>
          <w:trHeight w:val="187"/>
          <w:ins w:id="15316" w:author="Valentin Gheorghiu" w:date="2024-05-29T11:33:00Z"/>
        </w:trPr>
        <w:tc>
          <w:tcPr>
            <w:tcW w:w="2518" w:type="dxa"/>
            <w:tcBorders>
              <w:top w:val="nil"/>
              <w:left w:val="single" w:sz="4" w:space="0" w:color="auto"/>
              <w:bottom w:val="nil"/>
              <w:right w:val="single" w:sz="4" w:space="0" w:color="auto"/>
            </w:tcBorders>
            <w:shd w:val="clear" w:color="auto" w:fill="auto"/>
            <w:hideMark/>
          </w:tcPr>
          <w:p w14:paraId="54FD156F" w14:textId="77777777" w:rsidR="00AE7F29" w:rsidRPr="001C0E1B" w:rsidRDefault="00AE7F29" w:rsidP="00B710BD">
            <w:pPr>
              <w:pStyle w:val="TAL"/>
              <w:rPr>
                <w:ins w:id="15317" w:author="Valentin Gheorghiu" w:date="2024-05-29T11:33:00Z"/>
                <w:rFonts w:cs="Arial"/>
              </w:rPr>
            </w:pPr>
          </w:p>
        </w:tc>
        <w:tc>
          <w:tcPr>
            <w:tcW w:w="709" w:type="dxa"/>
            <w:tcBorders>
              <w:top w:val="nil"/>
              <w:left w:val="single" w:sz="4" w:space="0" w:color="auto"/>
              <w:bottom w:val="nil"/>
              <w:right w:val="single" w:sz="4" w:space="0" w:color="auto"/>
            </w:tcBorders>
            <w:shd w:val="clear" w:color="auto" w:fill="auto"/>
            <w:hideMark/>
          </w:tcPr>
          <w:p w14:paraId="0C2C32D2" w14:textId="77777777" w:rsidR="00AE7F29" w:rsidRPr="001C0E1B" w:rsidRDefault="00AE7F29" w:rsidP="00B710BD">
            <w:pPr>
              <w:pStyle w:val="TAC"/>
              <w:rPr>
                <w:ins w:id="15318"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16A6608F" w14:textId="77777777" w:rsidR="00AE7F29" w:rsidRPr="001C0E1B" w:rsidRDefault="00AE7F29" w:rsidP="00B710BD">
            <w:pPr>
              <w:pStyle w:val="TAL"/>
              <w:rPr>
                <w:ins w:id="15319" w:author="Valentin Gheorghiu" w:date="2024-05-29T11:33:00Z"/>
                <w:lang w:eastAsia="zh-CN"/>
              </w:rPr>
            </w:pPr>
            <w:ins w:id="15320" w:author="Valentin Gheorghiu" w:date="2024-05-29T11:33:00Z">
              <w:r w:rsidRPr="001C0E1B">
                <w:rPr>
                  <w:lang w:eastAsia="zh-CN"/>
                </w:rPr>
                <w:t>2</w:t>
              </w:r>
            </w:ins>
          </w:p>
        </w:tc>
        <w:tc>
          <w:tcPr>
            <w:tcW w:w="2410" w:type="dxa"/>
            <w:tcBorders>
              <w:top w:val="single" w:sz="4" w:space="0" w:color="auto"/>
              <w:left w:val="single" w:sz="4" w:space="0" w:color="auto"/>
              <w:bottom w:val="single" w:sz="4" w:space="0" w:color="auto"/>
              <w:right w:val="single" w:sz="4" w:space="0" w:color="auto"/>
            </w:tcBorders>
            <w:hideMark/>
          </w:tcPr>
          <w:p w14:paraId="07D2FF41" w14:textId="77777777" w:rsidR="00AE7F29" w:rsidRPr="001C0E1B" w:rsidRDefault="00AE7F29" w:rsidP="00B710BD">
            <w:pPr>
              <w:pStyle w:val="TAL"/>
              <w:rPr>
                <w:ins w:id="15321" w:author="Valentin Gheorghiu" w:date="2024-05-29T11:33:00Z"/>
                <w:lang w:eastAsia="zh-CN"/>
              </w:rPr>
            </w:pPr>
            <w:ins w:id="15322" w:author="Valentin Gheorghiu" w:date="2024-05-29T11:33:00Z">
              <w:r w:rsidRPr="001C0E1B">
                <w:rPr>
                  <w:lang w:eastAsia="zh-CN"/>
                </w:rPr>
                <w:t xml:space="preserve">3 </w:t>
              </w:r>
              <w:r w:rsidRPr="001C0E1B">
                <w:sym w:font="Symbol" w:char="F06D"/>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44972805" w14:textId="77777777" w:rsidR="00AE7F29" w:rsidRPr="001C0E1B" w:rsidRDefault="00AE7F29" w:rsidP="00B710BD">
            <w:pPr>
              <w:pStyle w:val="TAL"/>
              <w:rPr>
                <w:ins w:id="15323" w:author="Valentin Gheorghiu" w:date="2024-05-29T11:33:00Z"/>
              </w:rPr>
            </w:pPr>
            <w:ins w:id="15324" w:author="Valentin Gheorghiu" w:date="2024-05-29T11:33:00Z">
              <w:r w:rsidRPr="001C0E1B">
                <w:t>Synchronous cells</w:t>
              </w:r>
            </w:ins>
          </w:p>
        </w:tc>
      </w:tr>
      <w:tr w:rsidR="00AE7F29" w:rsidRPr="001C0E1B" w14:paraId="58F28849" w14:textId="77777777" w:rsidTr="00B710BD">
        <w:trPr>
          <w:cantSplit/>
          <w:trHeight w:val="187"/>
          <w:ins w:id="15325" w:author="Valentin Gheorghiu" w:date="2024-05-29T11:33:00Z"/>
        </w:trPr>
        <w:tc>
          <w:tcPr>
            <w:tcW w:w="2518" w:type="dxa"/>
            <w:tcBorders>
              <w:top w:val="nil"/>
              <w:left w:val="single" w:sz="4" w:space="0" w:color="auto"/>
              <w:bottom w:val="single" w:sz="4" w:space="0" w:color="auto"/>
              <w:right w:val="single" w:sz="4" w:space="0" w:color="auto"/>
            </w:tcBorders>
            <w:shd w:val="clear" w:color="auto" w:fill="auto"/>
            <w:hideMark/>
          </w:tcPr>
          <w:p w14:paraId="3F9B54D9" w14:textId="77777777" w:rsidR="00AE7F29" w:rsidRPr="001C0E1B" w:rsidRDefault="00AE7F29" w:rsidP="00B710BD">
            <w:pPr>
              <w:pStyle w:val="TAL"/>
              <w:rPr>
                <w:ins w:id="15326" w:author="Valentin Gheorghiu" w:date="2024-05-29T11:33:00Z"/>
                <w:rFonts w:cs="Arial"/>
              </w:rPr>
            </w:pPr>
          </w:p>
        </w:tc>
        <w:tc>
          <w:tcPr>
            <w:tcW w:w="709" w:type="dxa"/>
            <w:tcBorders>
              <w:top w:val="nil"/>
              <w:left w:val="single" w:sz="4" w:space="0" w:color="auto"/>
              <w:bottom w:val="single" w:sz="4" w:space="0" w:color="auto"/>
              <w:right w:val="single" w:sz="4" w:space="0" w:color="auto"/>
            </w:tcBorders>
            <w:shd w:val="clear" w:color="auto" w:fill="auto"/>
            <w:hideMark/>
          </w:tcPr>
          <w:p w14:paraId="4512EE0F" w14:textId="77777777" w:rsidR="00AE7F29" w:rsidRPr="001C0E1B" w:rsidRDefault="00AE7F29" w:rsidP="00B710BD">
            <w:pPr>
              <w:pStyle w:val="TAC"/>
              <w:rPr>
                <w:ins w:id="15327" w:author="Valentin Gheorghiu" w:date="2024-05-29T11:33:00Z"/>
              </w:rPr>
            </w:pPr>
          </w:p>
        </w:tc>
        <w:tc>
          <w:tcPr>
            <w:tcW w:w="992" w:type="dxa"/>
            <w:tcBorders>
              <w:top w:val="single" w:sz="4" w:space="0" w:color="auto"/>
              <w:left w:val="single" w:sz="4" w:space="0" w:color="auto"/>
              <w:bottom w:val="single" w:sz="4" w:space="0" w:color="auto"/>
              <w:right w:val="single" w:sz="4" w:space="0" w:color="auto"/>
            </w:tcBorders>
            <w:hideMark/>
          </w:tcPr>
          <w:p w14:paraId="02439E81" w14:textId="77777777" w:rsidR="00AE7F29" w:rsidRPr="001C0E1B" w:rsidRDefault="00AE7F29" w:rsidP="00B710BD">
            <w:pPr>
              <w:pStyle w:val="TAL"/>
              <w:rPr>
                <w:ins w:id="15328" w:author="Valentin Gheorghiu" w:date="2024-05-29T11:33:00Z"/>
                <w:lang w:eastAsia="zh-CN"/>
              </w:rPr>
            </w:pPr>
            <w:ins w:id="15329" w:author="Valentin Gheorghiu" w:date="2024-05-29T11:33:00Z">
              <w:r w:rsidRPr="001C0E1B">
                <w:rPr>
                  <w:lang w:eastAsia="zh-CN"/>
                </w:rPr>
                <w:t>3</w:t>
              </w:r>
            </w:ins>
          </w:p>
        </w:tc>
        <w:tc>
          <w:tcPr>
            <w:tcW w:w="2410" w:type="dxa"/>
            <w:tcBorders>
              <w:top w:val="single" w:sz="4" w:space="0" w:color="auto"/>
              <w:left w:val="single" w:sz="4" w:space="0" w:color="auto"/>
              <w:bottom w:val="single" w:sz="4" w:space="0" w:color="auto"/>
              <w:right w:val="single" w:sz="4" w:space="0" w:color="auto"/>
            </w:tcBorders>
            <w:hideMark/>
          </w:tcPr>
          <w:p w14:paraId="7724614C" w14:textId="77777777" w:rsidR="00AE7F29" w:rsidRPr="001C0E1B" w:rsidRDefault="00AE7F29" w:rsidP="00B710BD">
            <w:pPr>
              <w:pStyle w:val="TAL"/>
              <w:rPr>
                <w:ins w:id="15330" w:author="Valentin Gheorghiu" w:date="2024-05-29T11:33:00Z"/>
                <w:lang w:eastAsia="zh-CN"/>
              </w:rPr>
            </w:pPr>
            <w:ins w:id="15331" w:author="Valentin Gheorghiu" w:date="2024-05-29T11:33:00Z">
              <w:r w:rsidRPr="001C0E1B">
                <w:t xml:space="preserve">3 </w:t>
              </w:r>
              <w:r w:rsidRPr="001C0E1B">
                <w:sym w:font="Symbol" w:char="F06D"/>
              </w:r>
              <w:r w:rsidRPr="001C0E1B">
                <w:t>s</w:t>
              </w:r>
            </w:ins>
          </w:p>
        </w:tc>
        <w:tc>
          <w:tcPr>
            <w:tcW w:w="2977" w:type="dxa"/>
            <w:tcBorders>
              <w:top w:val="single" w:sz="4" w:space="0" w:color="auto"/>
              <w:left w:val="single" w:sz="4" w:space="0" w:color="auto"/>
              <w:bottom w:val="single" w:sz="4" w:space="0" w:color="auto"/>
              <w:right w:val="single" w:sz="4" w:space="0" w:color="auto"/>
            </w:tcBorders>
            <w:hideMark/>
          </w:tcPr>
          <w:p w14:paraId="49B5A7C8" w14:textId="77777777" w:rsidR="00AE7F29" w:rsidRPr="001C0E1B" w:rsidRDefault="00AE7F29" w:rsidP="00B710BD">
            <w:pPr>
              <w:pStyle w:val="TAL"/>
              <w:rPr>
                <w:ins w:id="15332" w:author="Valentin Gheorghiu" w:date="2024-05-29T11:33:00Z"/>
              </w:rPr>
            </w:pPr>
            <w:ins w:id="15333" w:author="Valentin Gheorghiu" w:date="2024-05-29T11:33:00Z">
              <w:r w:rsidRPr="001C0E1B">
                <w:t>Synchronous cells</w:t>
              </w:r>
            </w:ins>
          </w:p>
        </w:tc>
      </w:tr>
      <w:tr w:rsidR="00AE7F29" w:rsidRPr="001C0E1B" w14:paraId="076BE019" w14:textId="77777777" w:rsidTr="00B710BD">
        <w:trPr>
          <w:cantSplit/>
          <w:trHeight w:val="187"/>
          <w:ins w:id="15334"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6B63302F" w14:textId="77777777" w:rsidR="00AE7F29" w:rsidRPr="001C0E1B" w:rsidRDefault="00AE7F29" w:rsidP="00B710BD">
            <w:pPr>
              <w:pStyle w:val="TAL"/>
              <w:rPr>
                <w:ins w:id="15335" w:author="Valentin Gheorghiu" w:date="2024-05-29T11:33:00Z"/>
                <w:rFonts w:cs="Arial"/>
              </w:rPr>
            </w:pPr>
            <w:ins w:id="15336" w:author="Valentin Gheorghiu" w:date="2024-05-29T11:33:00Z">
              <w:r w:rsidRPr="001C0E1B">
                <w:t>T1</w:t>
              </w:r>
            </w:ins>
          </w:p>
        </w:tc>
        <w:tc>
          <w:tcPr>
            <w:tcW w:w="709" w:type="dxa"/>
            <w:tcBorders>
              <w:top w:val="single" w:sz="4" w:space="0" w:color="auto"/>
              <w:left w:val="single" w:sz="4" w:space="0" w:color="auto"/>
              <w:bottom w:val="single" w:sz="4" w:space="0" w:color="auto"/>
              <w:right w:val="single" w:sz="4" w:space="0" w:color="auto"/>
            </w:tcBorders>
            <w:hideMark/>
          </w:tcPr>
          <w:p w14:paraId="573C68D8" w14:textId="77777777" w:rsidR="00AE7F29" w:rsidRPr="001C0E1B" w:rsidRDefault="00AE7F29" w:rsidP="00B710BD">
            <w:pPr>
              <w:pStyle w:val="TAC"/>
              <w:rPr>
                <w:ins w:id="15337" w:author="Valentin Gheorghiu" w:date="2024-05-29T11:33:00Z"/>
              </w:rPr>
            </w:pPr>
            <w:ins w:id="15338" w:author="Valentin Gheorghiu" w:date="2024-05-29T11:33: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438F045B" w14:textId="77777777" w:rsidR="00AE7F29" w:rsidRPr="001C0E1B" w:rsidRDefault="00AE7F29" w:rsidP="00B710BD">
            <w:pPr>
              <w:pStyle w:val="TAL"/>
              <w:rPr>
                <w:ins w:id="15339" w:author="Valentin Gheorghiu" w:date="2024-05-29T11:33:00Z"/>
                <w:lang w:eastAsia="zh-CN"/>
              </w:rPr>
            </w:pPr>
            <w:ins w:id="15340"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60A6E163" w14:textId="77777777" w:rsidR="00AE7F29" w:rsidRPr="001C0E1B" w:rsidRDefault="00AE7F29" w:rsidP="00B710BD">
            <w:pPr>
              <w:pStyle w:val="TAL"/>
              <w:rPr>
                <w:ins w:id="15341" w:author="Valentin Gheorghiu" w:date="2024-05-29T11:33:00Z"/>
                <w:rFonts w:cs="Arial"/>
              </w:rPr>
            </w:pPr>
            <w:ins w:id="15342" w:author="Valentin Gheorghiu" w:date="2024-05-29T11:33:00Z">
              <w:r w:rsidRPr="001C0E1B">
                <w:t>5</w:t>
              </w:r>
            </w:ins>
          </w:p>
        </w:tc>
        <w:tc>
          <w:tcPr>
            <w:tcW w:w="2977" w:type="dxa"/>
            <w:tcBorders>
              <w:top w:val="single" w:sz="4" w:space="0" w:color="auto"/>
              <w:left w:val="single" w:sz="4" w:space="0" w:color="auto"/>
              <w:bottom w:val="single" w:sz="4" w:space="0" w:color="auto"/>
              <w:right w:val="single" w:sz="4" w:space="0" w:color="auto"/>
            </w:tcBorders>
          </w:tcPr>
          <w:p w14:paraId="7D2173FE" w14:textId="77777777" w:rsidR="00AE7F29" w:rsidRPr="001C0E1B" w:rsidRDefault="00AE7F29" w:rsidP="00B710BD">
            <w:pPr>
              <w:pStyle w:val="TAL"/>
              <w:rPr>
                <w:ins w:id="15343" w:author="Valentin Gheorghiu" w:date="2024-05-29T11:33:00Z"/>
                <w:rFonts w:cs="Arial"/>
              </w:rPr>
            </w:pPr>
          </w:p>
        </w:tc>
      </w:tr>
      <w:tr w:rsidR="00AE7F29" w:rsidRPr="001C0E1B" w14:paraId="7835749F" w14:textId="77777777" w:rsidTr="00B710BD">
        <w:trPr>
          <w:cantSplit/>
          <w:trHeight w:val="187"/>
          <w:ins w:id="15344" w:author="Valentin Gheorghiu" w:date="2024-05-29T11:33:00Z"/>
        </w:trPr>
        <w:tc>
          <w:tcPr>
            <w:tcW w:w="2518" w:type="dxa"/>
            <w:tcBorders>
              <w:top w:val="single" w:sz="4" w:space="0" w:color="auto"/>
              <w:left w:val="single" w:sz="4" w:space="0" w:color="auto"/>
              <w:bottom w:val="single" w:sz="4" w:space="0" w:color="auto"/>
              <w:right w:val="single" w:sz="4" w:space="0" w:color="auto"/>
            </w:tcBorders>
            <w:hideMark/>
          </w:tcPr>
          <w:p w14:paraId="5080C645" w14:textId="77777777" w:rsidR="00AE7F29" w:rsidRPr="001C0E1B" w:rsidRDefault="00AE7F29" w:rsidP="00B710BD">
            <w:pPr>
              <w:pStyle w:val="TAL"/>
              <w:rPr>
                <w:ins w:id="15345" w:author="Valentin Gheorghiu" w:date="2024-05-29T11:33:00Z"/>
                <w:rFonts w:cs="Arial"/>
              </w:rPr>
            </w:pPr>
            <w:ins w:id="15346" w:author="Valentin Gheorghiu" w:date="2024-05-29T11:33:00Z">
              <w:r w:rsidRPr="001C0E1B">
                <w:t>T2</w:t>
              </w:r>
            </w:ins>
          </w:p>
        </w:tc>
        <w:tc>
          <w:tcPr>
            <w:tcW w:w="709" w:type="dxa"/>
            <w:tcBorders>
              <w:top w:val="single" w:sz="4" w:space="0" w:color="auto"/>
              <w:left w:val="single" w:sz="4" w:space="0" w:color="auto"/>
              <w:bottom w:val="single" w:sz="4" w:space="0" w:color="auto"/>
              <w:right w:val="single" w:sz="4" w:space="0" w:color="auto"/>
            </w:tcBorders>
            <w:hideMark/>
          </w:tcPr>
          <w:p w14:paraId="77431ED4" w14:textId="77777777" w:rsidR="00AE7F29" w:rsidRPr="001C0E1B" w:rsidRDefault="00AE7F29" w:rsidP="00B710BD">
            <w:pPr>
              <w:pStyle w:val="TAC"/>
              <w:rPr>
                <w:ins w:id="15347" w:author="Valentin Gheorghiu" w:date="2024-05-29T11:33:00Z"/>
              </w:rPr>
            </w:pPr>
            <w:ins w:id="15348" w:author="Valentin Gheorghiu" w:date="2024-05-29T11:33:00Z">
              <w:r w:rsidRPr="001C0E1B">
                <w:rPr>
                  <w:rFonts w:cs="v4.2.0"/>
                </w:rPr>
                <w:t>s</w:t>
              </w:r>
            </w:ins>
          </w:p>
        </w:tc>
        <w:tc>
          <w:tcPr>
            <w:tcW w:w="992" w:type="dxa"/>
            <w:tcBorders>
              <w:top w:val="single" w:sz="4" w:space="0" w:color="auto"/>
              <w:left w:val="single" w:sz="4" w:space="0" w:color="auto"/>
              <w:bottom w:val="single" w:sz="4" w:space="0" w:color="auto"/>
              <w:right w:val="single" w:sz="4" w:space="0" w:color="auto"/>
            </w:tcBorders>
            <w:hideMark/>
          </w:tcPr>
          <w:p w14:paraId="65029C15" w14:textId="77777777" w:rsidR="00AE7F29" w:rsidRPr="001C0E1B" w:rsidRDefault="00AE7F29" w:rsidP="00B710BD">
            <w:pPr>
              <w:pStyle w:val="TAL"/>
              <w:rPr>
                <w:ins w:id="15349" w:author="Valentin Gheorghiu" w:date="2024-05-29T11:33:00Z"/>
              </w:rPr>
            </w:pPr>
            <w:ins w:id="15350" w:author="Valentin Gheorghiu" w:date="2024-05-29T11:33:00Z">
              <w:r w:rsidRPr="001C0E1B">
                <w:rPr>
                  <w:lang w:eastAsia="zh-CN"/>
                </w:rPr>
                <w:t>1, 2, 3</w:t>
              </w:r>
            </w:ins>
          </w:p>
        </w:tc>
        <w:tc>
          <w:tcPr>
            <w:tcW w:w="2410" w:type="dxa"/>
            <w:tcBorders>
              <w:top w:val="single" w:sz="4" w:space="0" w:color="auto"/>
              <w:left w:val="single" w:sz="4" w:space="0" w:color="auto"/>
              <w:bottom w:val="single" w:sz="4" w:space="0" w:color="auto"/>
              <w:right w:val="single" w:sz="4" w:space="0" w:color="auto"/>
            </w:tcBorders>
            <w:hideMark/>
          </w:tcPr>
          <w:p w14:paraId="302AAF37" w14:textId="77777777" w:rsidR="00AE7F29" w:rsidRPr="001C0E1B" w:rsidRDefault="00AE7F29" w:rsidP="00B710BD">
            <w:pPr>
              <w:pStyle w:val="TAL"/>
              <w:rPr>
                <w:ins w:id="15351" w:author="Valentin Gheorghiu" w:date="2024-05-29T11:33:00Z"/>
                <w:rFonts w:cs="Arial"/>
              </w:rPr>
            </w:pPr>
            <w:ins w:id="15352" w:author="Valentin Gheorghiu" w:date="2024-05-29T11:33:00Z">
              <w:r w:rsidRPr="001C0E1B">
                <w:t>5</w:t>
              </w:r>
            </w:ins>
          </w:p>
        </w:tc>
        <w:tc>
          <w:tcPr>
            <w:tcW w:w="2977" w:type="dxa"/>
            <w:tcBorders>
              <w:top w:val="single" w:sz="4" w:space="0" w:color="auto"/>
              <w:left w:val="single" w:sz="4" w:space="0" w:color="auto"/>
              <w:bottom w:val="single" w:sz="4" w:space="0" w:color="auto"/>
              <w:right w:val="single" w:sz="4" w:space="0" w:color="auto"/>
            </w:tcBorders>
          </w:tcPr>
          <w:p w14:paraId="7090A5CC" w14:textId="77777777" w:rsidR="00AE7F29" w:rsidRPr="001C0E1B" w:rsidRDefault="00AE7F29" w:rsidP="00B710BD">
            <w:pPr>
              <w:pStyle w:val="TAL"/>
              <w:rPr>
                <w:ins w:id="15353" w:author="Valentin Gheorghiu" w:date="2024-05-29T11:33:00Z"/>
                <w:rFonts w:cs="Arial"/>
              </w:rPr>
            </w:pPr>
          </w:p>
        </w:tc>
      </w:tr>
    </w:tbl>
    <w:p w14:paraId="35C7FF28" w14:textId="77777777" w:rsidR="00AE7F29" w:rsidRPr="001C0E1B" w:rsidRDefault="00AE7F29" w:rsidP="00AE7F29">
      <w:pPr>
        <w:rPr>
          <w:ins w:id="15354" w:author="Valentin Gheorghiu" w:date="2024-05-29T11:33:00Z"/>
        </w:rPr>
      </w:pPr>
    </w:p>
    <w:p w14:paraId="54948410" w14:textId="77777777" w:rsidR="00AE7F29" w:rsidRPr="001C0E1B" w:rsidRDefault="00AE7F29" w:rsidP="00AE7F29">
      <w:pPr>
        <w:pStyle w:val="TH"/>
        <w:rPr>
          <w:ins w:id="15355" w:author="Valentin Gheorghiu" w:date="2024-05-29T11:33:00Z"/>
        </w:rPr>
      </w:pPr>
      <w:ins w:id="15356" w:author="Valentin Gheorghiu" w:date="2024-05-29T11:33:00Z">
        <w:r w:rsidRPr="001C0E1B">
          <w:lastRenderedPageBreak/>
          <w:t xml:space="preserve">Table </w:t>
        </w:r>
        <w:r>
          <w:t>G.2.4B.1</w:t>
        </w:r>
        <w:r w:rsidRPr="001C0E1B">
          <w:t>.2-3: NR Cell specific test parameters for SA intra-frequency event triggered reporting without gap for FR1</w:t>
        </w:r>
      </w:ins>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701"/>
        <w:gridCol w:w="850"/>
        <w:gridCol w:w="851"/>
        <w:gridCol w:w="921"/>
        <w:gridCol w:w="921"/>
      </w:tblGrid>
      <w:tr w:rsidR="00AE7F29" w:rsidRPr="001C0E1B" w14:paraId="24525698" w14:textId="77777777" w:rsidTr="00B710BD">
        <w:trPr>
          <w:cantSplit/>
          <w:trHeight w:val="187"/>
          <w:jc w:val="center"/>
          <w:ins w:id="15357"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609B2E2E" w14:textId="77777777" w:rsidR="00AE7F29" w:rsidRPr="001C0E1B" w:rsidRDefault="00AE7F29" w:rsidP="00B710BD">
            <w:pPr>
              <w:pStyle w:val="TAH"/>
              <w:rPr>
                <w:ins w:id="15358" w:author="Valentin Gheorghiu" w:date="2024-05-29T11:33:00Z"/>
                <w:rFonts w:cs="Arial"/>
              </w:rPr>
            </w:pPr>
            <w:ins w:id="15359" w:author="Valentin Gheorghiu" w:date="2024-05-29T11:33:00Z">
              <w:r w:rsidRPr="001C0E1B">
                <w:lastRenderedPageBreak/>
                <w:t>Parameter</w:t>
              </w:r>
            </w:ins>
          </w:p>
        </w:tc>
        <w:tc>
          <w:tcPr>
            <w:tcW w:w="1701" w:type="dxa"/>
            <w:tcBorders>
              <w:top w:val="single" w:sz="4" w:space="0" w:color="auto"/>
              <w:left w:val="single" w:sz="4" w:space="0" w:color="auto"/>
              <w:bottom w:val="nil"/>
              <w:right w:val="single" w:sz="4" w:space="0" w:color="auto"/>
            </w:tcBorders>
            <w:shd w:val="clear" w:color="auto" w:fill="auto"/>
            <w:hideMark/>
          </w:tcPr>
          <w:p w14:paraId="3C4788C8" w14:textId="77777777" w:rsidR="00AE7F29" w:rsidRPr="001C0E1B" w:rsidRDefault="00AE7F29" w:rsidP="00B710BD">
            <w:pPr>
              <w:pStyle w:val="TAH"/>
              <w:rPr>
                <w:ins w:id="15360" w:author="Valentin Gheorghiu" w:date="2024-05-29T11:33:00Z"/>
              </w:rPr>
            </w:pPr>
            <w:ins w:id="15361" w:author="Valentin Gheorghiu" w:date="2024-05-29T11:33: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1F5733FB" w14:textId="77777777" w:rsidR="00AE7F29" w:rsidRPr="001C0E1B" w:rsidRDefault="00AE7F29" w:rsidP="00B710BD">
            <w:pPr>
              <w:pStyle w:val="TAH"/>
              <w:rPr>
                <w:ins w:id="15362" w:author="Valentin Gheorghiu" w:date="2024-05-29T11:33:00Z"/>
                <w:lang w:eastAsia="zh-CN"/>
              </w:rPr>
            </w:pPr>
            <w:ins w:id="15363" w:author="Valentin Gheorghiu" w:date="2024-05-29T11:33:00Z">
              <w:r w:rsidRPr="001C0E1B">
                <w:rPr>
                  <w:lang w:eastAsia="zh-CN"/>
                </w:rPr>
                <w:t>Test configuration</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6F71D70F" w14:textId="77777777" w:rsidR="00AE7F29" w:rsidRPr="001C0E1B" w:rsidRDefault="00AE7F29" w:rsidP="00B710BD">
            <w:pPr>
              <w:pStyle w:val="TAH"/>
              <w:rPr>
                <w:ins w:id="15364" w:author="Valentin Gheorghiu" w:date="2024-05-29T11:33:00Z"/>
                <w:rFonts w:cs="Arial"/>
              </w:rPr>
            </w:pPr>
            <w:ins w:id="15365" w:author="Valentin Gheorghiu" w:date="2024-05-29T11:33:00Z">
              <w:r w:rsidRPr="001C0E1B">
                <w:t>Cell 1</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7D544119" w14:textId="77777777" w:rsidR="00AE7F29" w:rsidRPr="001C0E1B" w:rsidRDefault="00AE7F29" w:rsidP="00B710BD">
            <w:pPr>
              <w:pStyle w:val="TAH"/>
              <w:rPr>
                <w:ins w:id="15366" w:author="Valentin Gheorghiu" w:date="2024-05-29T11:33:00Z"/>
                <w:lang w:eastAsia="zh-CN"/>
              </w:rPr>
            </w:pPr>
            <w:ins w:id="15367" w:author="Valentin Gheorghiu" w:date="2024-05-29T11:33:00Z">
              <w:r w:rsidRPr="001C0E1B">
                <w:rPr>
                  <w:lang w:eastAsia="zh-CN"/>
                </w:rPr>
                <w:t>Cell 2</w:t>
              </w:r>
            </w:ins>
          </w:p>
        </w:tc>
      </w:tr>
      <w:tr w:rsidR="00AE7F29" w:rsidRPr="001C0E1B" w14:paraId="2DD744AA" w14:textId="77777777" w:rsidTr="00B710BD">
        <w:trPr>
          <w:cantSplit/>
          <w:trHeight w:val="187"/>
          <w:jc w:val="center"/>
          <w:ins w:id="15368"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05D0B819" w14:textId="77777777" w:rsidR="00AE7F29" w:rsidRPr="001C0E1B" w:rsidRDefault="00AE7F29" w:rsidP="00B710BD">
            <w:pPr>
              <w:pStyle w:val="TAH"/>
              <w:rPr>
                <w:ins w:id="15369" w:author="Valentin Gheorghiu" w:date="2024-05-29T11:33: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33575F" w14:textId="77777777" w:rsidR="00AE7F29" w:rsidRPr="001C0E1B" w:rsidRDefault="00AE7F29" w:rsidP="00B710BD">
            <w:pPr>
              <w:pStyle w:val="TAH"/>
              <w:rPr>
                <w:ins w:id="15370" w:author="Valentin Gheorghiu" w:date="2024-05-29T11:33:00Z"/>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ABAB81" w14:textId="77777777" w:rsidR="00AE7F29" w:rsidRPr="001C0E1B" w:rsidRDefault="00AE7F29" w:rsidP="00B710BD">
            <w:pPr>
              <w:pStyle w:val="TAH"/>
              <w:rPr>
                <w:ins w:id="15371" w:author="Valentin Gheorghiu" w:date="2024-05-29T11:33: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BDF6574" w14:textId="77777777" w:rsidR="00AE7F29" w:rsidRPr="001C0E1B" w:rsidRDefault="00AE7F29" w:rsidP="00B710BD">
            <w:pPr>
              <w:pStyle w:val="TAH"/>
              <w:rPr>
                <w:ins w:id="15372" w:author="Valentin Gheorghiu" w:date="2024-05-29T11:33:00Z"/>
                <w:lang w:eastAsia="zh-CN"/>
              </w:rPr>
            </w:pPr>
            <w:ins w:id="15373" w:author="Valentin Gheorghiu" w:date="2024-05-29T11:33:00Z">
              <w:r w:rsidRPr="001C0E1B">
                <w:rPr>
                  <w:lang w:eastAsia="zh-CN"/>
                </w:rPr>
                <w:t>T1</w:t>
              </w:r>
            </w:ins>
          </w:p>
        </w:tc>
        <w:tc>
          <w:tcPr>
            <w:tcW w:w="851" w:type="dxa"/>
            <w:tcBorders>
              <w:top w:val="single" w:sz="4" w:space="0" w:color="auto"/>
              <w:left w:val="single" w:sz="4" w:space="0" w:color="auto"/>
              <w:bottom w:val="single" w:sz="4" w:space="0" w:color="auto"/>
              <w:right w:val="single" w:sz="4" w:space="0" w:color="auto"/>
            </w:tcBorders>
            <w:hideMark/>
          </w:tcPr>
          <w:p w14:paraId="4443FB11" w14:textId="77777777" w:rsidR="00AE7F29" w:rsidRPr="001C0E1B" w:rsidRDefault="00AE7F29" w:rsidP="00B710BD">
            <w:pPr>
              <w:pStyle w:val="TAH"/>
              <w:rPr>
                <w:ins w:id="15374" w:author="Valentin Gheorghiu" w:date="2024-05-29T11:33:00Z"/>
                <w:lang w:eastAsia="zh-CN"/>
              </w:rPr>
            </w:pPr>
            <w:ins w:id="15375" w:author="Valentin Gheorghiu" w:date="2024-05-29T11:33:00Z">
              <w:r w:rsidRPr="001C0E1B">
                <w:rPr>
                  <w:lang w:eastAsia="zh-CN"/>
                </w:rPr>
                <w:t>T2</w:t>
              </w:r>
            </w:ins>
          </w:p>
        </w:tc>
        <w:tc>
          <w:tcPr>
            <w:tcW w:w="921" w:type="dxa"/>
            <w:tcBorders>
              <w:top w:val="single" w:sz="4" w:space="0" w:color="auto"/>
              <w:left w:val="single" w:sz="4" w:space="0" w:color="auto"/>
              <w:bottom w:val="single" w:sz="4" w:space="0" w:color="auto"/>
              <w:right w:val="single" w:sz="4" w:space="0" w:color="auto"/>
            </w:tcBorders>
            <w:hideMark/>
          </w:tcPr>
          <w:p w14:paraId="7F03929D" w14:textId="77777777" w:rsidR="00AE7F29" w:rsidRPr="001C0E1B" w:rsidRDefault="00AE7F29" w:rsidP="00B710BD">
            <w:pPr>
              <w:pStyle w:val="TAH"/>
              <w:rPr>
                <w:ins w:id="15376" w:author="Valentin Gheorghiu" w:date="2024-05-29T11:33:00Z"/>
                <w:lang w:eastAsia="zh-CN"/>
              </w:rPr>
            </w:pPr>
            <w:ins w:id="15377" w:author="Valentin Gheorghiu" w:date="2024-05-29T11:33:00Z">
              <w:r w:rsidRPr="001C0E1B">
                <w:rPr>
                  <w:lang w:eastAsia="zh-CN"/>
                </w:rPr>
                <w:t>T1</w:t>
              </w:r>
            </w:ins>
          </w:p>
        </w:tc>
        <w:tc>
          <w:tcPr>
            <w:tcW w:w="921" w:type="dxa"/>
            <w:tcBorders>
              <w:top w:val="single" w:sz="4" w:space="0" w:color="auto"/>
              <w:left w:val="single" w:sz="4" w:space="0" w:color="auto"/>
              <w:bottom w:val="single" w:sz="4" w:space="0" w:color="auto"/>
              <w:right w:val="single" w:sz="4" w:space="0" w:color="auto"/>
            </w:tcBorders>
            <w:hideMark/>
          </w:tcPr>
          <w:p w14:paraId="471C9043" w14:textId="77777777" w:rsidR="00AE7F29" w:rsidRPr="001C0E1B" w:rsidRDefault="00AE7F29" w:rsidP="00B710BD">
            <w:pPr>
              <w:pStyle w:val="TAH"/>
              <w:rPr>
                <w:ins w:id="15378" w:author="Valentin Gheorghiu" w:date="2024-05-29T11:33:00Z"/>
                <w:lang w:eastAsia="zh-CN"/>
              </w:rPr>
            </w:pPr>
            <w:ins w:id="15379" w:author="Valentin Gheorghiu" w:date="2024-05-29T11:33:00Z">
              <w:r w:rsidRPr="001C0E1B">
                <w:rPr>
                  <w:lang w:eastAsia="zh-CN"/>
                </w:rPr>
                <w:t>T2</w:t>
              </w:r>
            </w:ins>
          </w:p>
        </w:tc>
      </w:tr>
      <w:tr w:rsidR="00AE7F29" w:rsidRPr="001C0E1B" w14:paraId="09F7A2B9" w14:textId="77777777" w:rsidTr="00B710BD">
        <w:trPr>
          <w:cantSplit/>
          <w:trHeight w:val="187"/>
          <w:jc w:val="center"/>
          <w:ins w:id="15380"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3671FDEF" w14:textId="77777777" w:rsidR="00AE7F29" w:rsidRPr="001C0E1B" w:rsidRDefault="00AE7F29" w:rsidP="00B710BD">
            <w:pPr>
              <w:pStyle w:val="TAL"/>
              <w:rPr>
                <w:ins w:id="15381" w:author="Valentin Gheorghiu" w:date="2024-05-29T11:33:00Z"/>
                <w:lang w:eastAsia="zh-CN"/>
              </w:rPr>
            </w:pPr>
            <w:ins w:id="15382" w:author="Valentin Gheorghiu" w:date="2024-05-29T11:33:00Z">
              <w:r w:rsidRPr="001C0E1B">
                <w:rPr>
                  <w:lang w:eastAsia="zh-CN"/>
                </w:rPr>
                <w:t>TDD configuration</w:t>
              </w:r>
            </w:ins>
          </w:p>
        </w:tc>
        <w:tc>
          <w:tcPr>
            <w:tcW w:w="1701" w:type="dxa"/>
            <w:tcBorders>
              <w:top w:val="single" w:sz="4" w:space="0" w:color="auto"/>
              <w:left w:val="single" w:sz="4" w:space="0" w:color="auto"/>
              <w:bottom w:val="nil"/>
              <w:right w:val="single" w:sz="4" w:space="0" w:color="auto"/>
            </w:tcBorders>
            <w:shd w:val="clear" w:color="auto" w:fill="auto"/>
          </w:tcPr>
          <w:p w14:paraId="4E277AF0" w14:textId="77777777" w:rsidR="00AE7F29" w:rsidRPr="001C0E1B" w:rsidRDefault="00AE7F29" w:rsidP="00B710BD">
            <w:pPr>
              <w:pStyle w:val="TAC"/>
              <w:rPr>
                <w:ins w:id="1538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5BA41D1B" w14:textId="77777777" w:rsidR="00AE7F29" w:rsidRPr="001C0E1B" w:rsidRDefault="00AE7F29" w:rsidP="00B710BD">
            <w:pPr>
              <w:pStyle w:val="TAC"/>
              <w:rPr>
                <w:ins w:id="15384" w:author="Valentin Gheorghiu" w:date="2024-05-29T11:33:00Z"/>
                <w:rFonts w:cs="v4.2.0"/>
                <w:lang w:eastAsia="zh-CN"/>
              </w:rPr>
            </w:pPr>
            <w:ins w:id="15385" w:author="Valentin Gheorghiu" w:date="2024-05-29T11:33:00Z">
              <w:r w:rsidRPr="001C0E1B">
                <w:rPr>
                  <w:rFonts w:cs="v4.2.0"/>
                  <w:lang w:eastAsia="zh-CN"/>
                </w:rPr>
                <w:t>1</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41FD7F6F" w14:textId="77777777" w:rsidR="00AE7F29" w:rsidRPr="001C0E1B" w:rsidRDefault="00AE7F29" w:rsidP="00B710BD">
            <w:pPr>
              <w:pStyle w:val="TAC"/>
              <w:rPr>
                <w:ins w:id="15386" w:author="Valentin Gheorghiu" w:date="2024-05-29T11:33:00Z"/>
                <w:rFonts w:cs="v4.2.0"/>
                <w:lang w:eastAsia="zh-CN"/>
              </w:rPr>
            </w:pPr>
            <w:ins w:id="15387" w:author="Valentin Gheorghiu" w:date="2024-05-29T11:33:00Z">
              <w:r w:rsidRPr="001C0E1B" w:rsidDel="00821B2B">
                <w:rPr>
                  <w:lang w:eastAsia="ja-JP"/>
                </w:rPr>
                <w:t>T</w:t>
              </w:r>
              <w:r w:rsidRPr="001C0E1B">
                <w:rPr>
                  <w:lang w:eastAsia="ja-JP"/>
                </w:rPr>
                <w:t>N/A</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350E8B02" w14:textId="77777777" w:rsidR="00AE7F29" w:rsidRPr="001C0E1B" w:rsidRDefault="00AE7F29" w:rsidP="00B710BD">
            <w:pPr>
              <w:pStyle w:val="TAC"/>
              <w:rPr>
                <w:ins w:id="15388" w:author="Valentin Gheorghiu" w:date="2024-05-29T11:33:00Z"/>
                <w:rFonts w:cs="v4.2.0"/>
                <w:lang w:eastAsia="zh-CN"/>
              </w:rPr>
            </w:pPr>
            <w:ins w:id="15389" w:author="Valentin Gheorghiu" w:date="2024-05-29T11:33:00Z">
              <w:r w:rsidRPr="001C0E1B" w:rsidDel="00821B2B">
                <w:rPr>
                  <w:lang w:eastAsia="ja-JP"/>
                </w:rPr>
                <w:t>T</w:t>
              </w:r>
              <w:r w:rsidRPr="001C0E1B">
                <w:rPr>
                  <w:lang w:eastAsia="ja-JP"/>
                </w:rPr>
                <w:t>N/A</w:t>
              </w:r>
            </w:ins>
          </w:p>
        </w:tc>
      </w:tr>
      <w:tr w:rsidR="00AE7F29" w:rsidRPr="001C0E1B" w14:paraId="185B37C8" w14:textId="77777777" w:rsidTr="00B710BD">
        <w:trPr>
          <w:cantSplit/>
          <w:trHeight w:val="187"/>
          <w:jc w:val="center"/>
          <w:ins w:id="15390"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7C2A4242" w14:textId="77777777" w:rsidR="00AE7F29" w:rsidRPr="001C0E1B" w:rsidRDefault="00AE7F29" w:rsidP="00B710BD">
            <w:pPr>
              <w:pStyle w:val="TAL"/>
              <w:rPr>
                <w:ins w:id="15391" w:author="Valentin Gheorghiu" w:date="2024-05-29T11:33:00Z"/>
                <w:lang w:eastAsia="zh-CN"/>
              </w:rPr>
            </w:pPr>
          </w:p>
        </w:tc>
        <w:tc>
          <w:tcPr>
            <w:tcW w:w="1701" w:type="dxa"/>
            <w:tcBorders>
              <w:top w:val="nil"/>
              <w:left w:val="single" w:sz="4" w:space="0" w:color="auto"/>
              <w:bottom w:val="nil"/>
              <w:right w:val="single" w:sz="4" w:space="0" w:color="auto"/>
            </w:tcBorders>
            <w:shd w:val="clear" w:color="auto" w:fill="auto"/>
            <w:hideMark/>
          </w:tcPr>
          <w:p w14:paraId="7C3CE0DF" w14:textId="77777777" w:rsidR="00AE7F29" w:rsidRPr="001C0E1B" w:rsidRDefault="00AE7F29" w:rsidP="00B710BD">
            <w:pPr>
              <w:pStyle w:val="TAC"/>
              <w:rPr>
                <w:ins w:id="1539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468BD7CD" w14:textId="77777777" w:rsidR="00AE7F29" w:rsidRPr="001C0E1B" w:rsidRDefault="00AE7F29" w:rsidP="00B710BD">
            <w:pPr>
              <w:pStyle w:val="TAC"/>
              <w:rPr>
                <w:ins w:id="15393" w:author="Valentin Gheorghiu" w:date="2024-05-29T11:33:00Z"/>
                <w:rFonts w:cs="v4.2.0"/>
                <w:lang w:eastAsia="zh-CN"/>
              </w:rPr>
            </w:pPr>
            <w:ins w:id="15394" w:author="Valentin Gheorghiu" w:date="2024-05-29T11:33:00Z">
              <w:r w:rsidRPr="001C0E1B">
                <w:rPr>
                  <w:rFonts w:cs="v4.2.0"/>
                  <w:lang w:eastAsia="zh-CN"/>
                </w:rPr>
                <w:t>2</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7DE2B8FF" w14:textId="77777777" w:rsidR="00AE7F29" w:rsidRPr="001C0E1B" w:rsidRDefault="00AE7F29" w:rsidP="00B710BD">
            <w:pPr>
              <w:pStyle w:val="TAC"/>
              <w:rPr>
                <w:ins w:id="15395" w:author="Valentin Gheorghiu" w:date="2024-05-29T11:33:00Z"/>
                <w:rFonts w:cs="v4.2.0"/>
                <w:lang w:eastAsia="zh-CN"/>
              </w:rPr>
            </w:pPr>
            <w:ins w:id="15396" w:author="Valentin Gheorghiu" w:date="2024-05-29T11:33:00Z">
              <w:r w:rsidRPr="001C0E1B">
                <w:rPr>
                  <w:lang w:eastAsia="ja-JP"/>
                </w:rPr>
                <w:t>TDDConf.1.1</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7DE0138E" w14:textId="77777777" w:rsidR="00AE7F29" w:rsidRPr="001C0E1B" w:rsidRDefault="00AE7F29" w:rsidP="00B710BD">
            <w:pPr>
              <w:pStyle w:val="TAC"/>
              <w:rPr>
                <w:ins w:id="15397" w:author="Valentin Gheorghiu" w:date="2024-05-29T11:33:00Z"/>
                <w:rFonts w:cs="v4.2.0"/>
                <w:lang w:eastAsia="zh-CN"/>
              </w:rPr>
            </w:pPr>
            <w:ins w:id="15398" w:author="Valentin Gheorghiu" w:date="2024-05-29T11:33:00Z">
              <w:r w:rsidRPr="001C0E1B">
                <w:rPr>
                  <w:lang w:eastAsia="ja-JP"/>
                </w:rPr>
                <w:t>TDDConf.1.1</w:t>
              </w:r>
            </w:ins>
          </w:p>
        </w:tc>
      </w:tr>
      <w:tr w:rsidR="00AE7F29" w:rsidRPr="001C0E1B" w14:paraId="6A69AFE4" w14:textId="77777777" w:rsidTr="00B710BD">
        <w:trPr>
          <w:cantSplit/>
          <w:trHeight w:val="187"/>
          <w:jc w:val="center"/>
          <w:ins w:id="15399"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7E77BD9B" w14:textId="77777777" w:rsidR="00AE7F29" w:rsidRPr="001C0E1B" w:rsidRDefault="00AE7F29" w:rsidP="00B710BD">
            <w:pPr>
              <w:pStyle w:val="TAL"/>
              <w:rPr>
                <w:ins w:id="15400" w:author="Valentin Gheorghiu" w:date="2024-05-29T11:33: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52B1EE3A" w14:textId="77777777" w:rsidR="00AE7F29" w:rsidRPr="001C0E1B" w:rsidRDefault="00AE7F29" w:rsidP="00B710BD">
            <w:pPr>
              <w:pStyle w:val="TAC"/>
              <w:rPr>
                <w:ins w:id="15401"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0F0CF7EC" w14:textId="77777777" w:rsidR="00AE7F29" w:rsidRPr="001C0E1B" w:rsidRDefault="00AE7F29" w:rsidP="00B710BD">
            <w:pPr>
              <w:pStyle w:val="TAC"/>
              <w:rPr>
                <w:ins w:id="15402" w:author="Valentin Gheorghiu" w:date="2024-05-29T11:33:00Z"/>
                <w:rFonts w:cs="v4.2.0"/>
                <w:lang w:eastAsia="zh-CN"/>
              </w:rPr>
            </w:pPr>
            <w:ins w:id="15403" w:author="Valentin Gheorghiu" w:date="2024-05-29T11:33:00Z">
              <w:r w:rsidRPr="001C0E1B">
                <w:rPr>
                  <w:rFonts w:cs="v4.2.0"/>
                  <w:lang w:eastAsia="zh-CN"/>
                </w:rPr>
                <w:t>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7F8FCBD5" w14:textId="77777777" w:rsidR="00AE7F29" w:rsidRPr="001C0E1B" w:rsidRDefault="00AE7F29" w:rsidP="00B710BD">
            <w:pPr>
              <w:pStyle w:val="TAC"/>
              <w:rPr>
                <w:ins w:id="15404" w:author="Valentin Gheorghiu" w:date="2024-05-29T11:33:00Z"/>
                <w:rFonts w:cs="v4.2.0"/>
                <w:lang w:eastAsia="zh-CN"/>
              </w:rPr>
            </w:pPr>
            <w:ins w:id="15405" w:author="Valentin Gheorghiu" w:date="2024-05-29T11:33:00Z">
              <w:r w:rsidRPr="001C0E1B">
                <w:rPr>
                  <w:lang w:eastAsia="ja-JP"/>
                </w:rPr>
                <w:t>TDDConf.2.1</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4A8BA5EF" w14:textId="77777777" w:rsidR="00AE7F29" w:rsidRPr="001C0E1B" w:rsidRDefault="00AE7F29" w:rsidP="00B710BD">
            <w:pPr>
              <w:pStyle w:val="TAC"/>
              <w:rPr>
                <w:ins w:id="15406" w:author="Valentin Gheorghiu" w:date="2024-05-29T11:33:00Z"/>
                <w:rFonts w:cs="v4.2.0"/>
                <w:lang w:eastAsia="zh-CN"/>
              </w:rPr>
            </w:pPr>
            <w:ins w:id="15407" w:author="Valentin Gheorghiu" w:date="2024-05-29T11:33:00Z">
              <w:r w:rsidRPr="001C0E1B">
                <w:rPr>
                  <w:lang w:eastAsia="ja-JP"/>
                </w:rPr>
                <w:t>TDDConf.2.1</w:t>
              </w:r>
            </w:ins>
          </w:p>
        </w:tc>
      </w:tr>
      <w:tr w:rsidR="00AE7F29" w:rsidRPr="001C0E1B" w14:paraId="091E55C2" w14:textId="77777777" w:rsidTr="00B710BD">
        <w:trPr>
          <w:cantSplit/>
          <w:trHeight w:val="187"/>
          <w:jc w:val="center"/>
          <w:ins w:id="15408"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738DB782" w14:textId="77777777" w:rsidR="00AE7F29" w:rsidRPr="001C0E1B" w:rsidRDefault="00AE7F29" w:rsidP="00B710BD">
            <w:pPr>
              <w:pStyle w:val="TAL"/>
              <w:rPr>
                <w:ins w:id="15409" w:author="Valentin Gheorghiu" w:date="2024-05-29T11:33:00Z"/>
                <w:lang w:eastAsia="zh-CN"/>
              </w:rPr>
            </w:pPr>
            <w:ins w:id="15410" w:author="Valentin Gheorghiu" w:date="2024-05-29T11:33:00Z">
              <w:r w:rsidRPr="001C0E1B">
                <w:t>PDSCH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1EC5F5D5" w14:textId="77777777" w:rsidR="00AE7F29" w:rsidRPr="001C0E1B" w:rsidRDefault="00AE7F29" w:rsidP="00B710BD">
            <w:pPr>
              <w:pStyle w:val="TAC"/>
              <w:rPr>
                <w:ins w:id="15411" w:author="Valentin Gheorghiu" w:date="2024-05-29T11:33: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2B74ACBE" w14:textId="77777777" w:rsidR="00AE7F29" w:rsidRPr="001C0E1B" w:rsidRDefault="00AE7F29" w:rsidP="00B710BD">
            <w:pPr>
              <w:pStyle w:val="TAC"/>
              <w:rPr>
                <w:ins w:id="15412" w:author="Valentin Gheorghiu" w:date="2024-05-29T11:33:00Z"/>
                <w:rFonts w:cs="v4.2.0"/>
                <w:lang w:eastAsia="zh-CN"/>
              </w:rPr>
            </w:pPr>
            <w:ins w:id="15413" w:author="Valentin Gheorghiu" w:date="2024-05-29T11:33:00Z">
              <w:r w:rsidRPr="001C0E1B">
                <w:rPr>
                  <w:rFonts w:cs="v4.2.0"/>
                  <w:lang w:eastAsia="zh-CN"/>
                </w:rPr>
                <w:t>1</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3613CFFD" w14:textId="77777777" w:rsidR="00AE7F29" w:rsidRPr="001C0E1B" w:rsidRDefault="00AE7F29" w:rsidP="00B710BD">
            <w:pPr>
              <w:pStyle w:val="TAC"/>
              <w:rPr>
                <w:ins w:id="15414" w:author="Valentin Gheorghiu" w:date="2024-05-29T11:33:00Z"/>
                <w:rFonts w:cs="v4.2.0"/>
                <w:lang w:eastAsia="zh-CN"/>
              </w:rPr>
            </w:pPr>
            <w:ins w:id="15415" w:author="Valentin Gheorghiu" w:date="2024-05-29T11:33:00Z">
              <w:r w:rsidRPr="001C0E1B">
                <w:rPr>
                  <w:rFonts w:cs="v4.2.0"/>
                  <w:lang w:eastAsia="zh-CN"/>
                </w:rPr>
                <w:t>SR.1.1 FDD</w:t>
              </w:r>
            </w:ins>
          </w:p>
        </w:tc>
        <w:tc>
          <w:tcPr>
            <w:tcW w:w="1842" w:type="dxa"/>
            <w:gridSpan w:val="2"/>
            <w:tcBorders>
              <w:top w:val="single" w:sz="4" w:space="0" w:color="auto"/>
              <w:left w:val="single" w:sz="4" w:space="0" w:color="auto"/>
              <w:bottom w:val="nil"/>
              <w:right w:val="single" w:sz="4" w:space="0" w:color="auto"/>
            </w:tcBorders>
            <w:shd w:val="clear" w:color="auto" w:fill="auto"/>
            <w:hideMark/>
          </w:tcPr>
          <w:p w14:paraId="311EE405" w14:textId="77777777" w:rsidR="00AE7F29" w:rsidRPr="001C0E1B" w:rsidRDefault="00AE7F29" w:rsidP="00B710BD">
            <w:pPr>
              <w:pStyle w:val="TAC"/>
              <w:rPr>
                <w:ins w:id="15416" w:author="Valentin Gheorghiu" w:date="2024-05-29T11:33:00Z"/>
                <w:rFonts w:cs="v4.2.0"/>
                <w:lang w:eastAsia="zh-CN"/>
              </w:rPr>
            </w:pPr>
            <w:ins w:id="15417" w:author="Valentin Gheorghiu" w:date="2024-05-29T11:33:00Z">
              <w:r w:rsidRPr="001C0E1B">
                <w:rPr>
                  <w:rFonts w:cs="v4.2.0"/>
                  <w:lang w:eastAsia="zh-CN"/>
                </w:rPr>
                <w:t>N/A</w:t>
              </w:r>
            </w:ins>
          </w:p>
        </w:tc>
      </w:tr>
      <w:tr w:rsidR="00AE7F29" w:rsidRPr="001C0E1B" w14:paraId="48EF2C87" w14:textId="77777777" w:rsidTr="00B710BD">
        <w:trPr>
          <w:cantSplit/>
          <w:trHeight w:val="187"/>
          <w:jc w:val="center"/>
          <w:ins w:id="15418"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6BCCA0F5" w14:textId="77777777" w:rsidR="00AE7F29" w:rsidRPr="001C0E1B" w:rsidRDefault="00AE7F29" w:rsidP="00B710BD">
            <w:pPr>
              <w:pStyle w:val="TAL"/>
              <w:rPr>
                <w:ins w:id="15419" w:author="Valentin Gheorghiu" w:date="2024-05-29T11:33:00Z"/>
                <w:lang w:eastAsia="zh-CN"/>
              </w:rPr>
            </w:pPr>
          </w:p>
        </w:tc>
        <w:tc>
          <w:tcPr>
            <w:tcW w:w="1701" w:type="dxa"/>
            <w:tcBorders>
              <w:top w:val="nil"/>
              <w:left w:val="single" w:sz="4" w:space="0" w:color="auto"/>
              <w:bottom w:val="nil"/>
              <w:right w:val="single" w:sz="4" w:space="0" w:color="auto"/>
            </w:tcBorders>
            <w:shd w:val="clear" w:color="auto" w:fill="auto"/>
            <w:hideMark/>
          </w:tcPr>
          <w:p w14:paraId="2447BAA9" w14:textId="77777777" w:rsidR="00AE7F29" w:rsidRPr="001C0E1B" w:rsidRDefault="00AE7F29" w:rsidP="00B710BD">
            <w:pPr>
              <w:pStyle w:val="TAC"/>
              <w:rPr>
                <w:ins w:id="15420" w:author="Valentin Gheorghiu" w:date="2024-05-29T11:33: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ED0AF59" w14:textId="77777777" w:rsidR="00AE7F29" w:rsidRPr="001C0E1B" w:rsidRDefault="00AE7F29" w:rsidP="00B710BD">
            <w:pPr>
              <w:pStyle w:val="TAC"/>
              <w:rPr>
                <w:ins w:id="15421" w:author="Valentin Gheorghiu" w:date="2024-05-29T11:33:00Z"/>
                <w:rFonts w:cs="v4.2.0"/>
                <w:lang w:eastAsia="zh-CN"/>
              </w:rPr>
            </w:pPr>
            <w:ins w:id="15422" w:author="Valentin Gheorghiu" w:date="2024-05-29T11:33:00Z">
              <w:r w:rsidRPr="001C0E1B">
                <w:rPr>
                  <w:rFonts w:cs="v4.2.0"/>
                  <w:lang w:eastAsia="zh-CN"/>
                </w:rPr>
                <w:t>2</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56E3CDE2" w14:textId="77777777" w:rsidR="00AE7F29" w:rsidRPr="001C0E1B" w:rsidRDefault="00AE7F29" w:rsidP="00B710BD">
            <w:pPr>
              <w:pStyle w:val="TAC"/>
              <w:rPr>
                <w:ins w:id="15423" w:author="Valentin Gheorghiu" w:date="2024-05-29T11:33:00Z"/>
                <w:rFonts w:cs="v4.2.0"/>
                <w:lang w:eastAsia="zh-CN"/>
              </w:rPr>
            </w:pPr>
            <w:ins w:id="15424" w:author="Valentin Gheorghiu" w:date="2024-05-29T11:33:00Z">
              <w:r w:rsidRPr="001C0E1B">
                <w:rPr>
                  <w:rFonts w:cs="v4.2.0"/>
                  <w:lang w:eastAsia="zh-CN"/>
                </w:rPr>
                <w:t>SR.1.1 TDD</w:t>
              </w:r>
            </w:ins>
          </w:p>
        </w:tc>
        <w:tc>
          <w:tcPr>
            <w:tcW w:w="1842" w:type="dxa"/>
            <w:gridSpan w:val="2"/>
            <w:tcBorders>
              <w:top w:val="nil"/>
              <w:left w:val="single" w:sz="4" w:space="0" w:color="auto"/>
              <w:bottom w:val="nil"/>
              <w:right w:val="single" w:sz="4" w:space="0" w:color="auto"/>
            </w:tcBorders>
            <w:shd w:val="clear" w:color="auto" w:fill="auto"/>
            <w:hideMark/>
          </w:tcPr>
          <w:p w14:paraId="7C5E4E4F" w14:textId="77777777" w:rsidR="00AE7F29" w:rsidRPr="001C0E1B" w:rsidRDefault="00AE7F29" w:rsidP="00B710BD">
            <w:pPr>
              <w:pStyle w:val="TAC"/>
              <w:rPr>
                <w:ins w:id="15425" w:author="Valentin Gheorghiu" w:date="2024-05-29T11:33:00Z"/>
                <w:rFonts w:cs="v4.2.0"/>
                <w:lang w:eastAsia="zh-CN"/>
              </w:rPr>
            </w:pPr>
          </w:p>
        </w:tc>
      </w:tr>
      <w:tr w:rsidR="00AE7F29" w:rsidRPr="001C0E1B" w14:paraId="3111DFD9" w14:textId="77777777" w:rsidTr="00B710BD">
        <w:trPr>
          <w:cantSplit/>
          <w:trHeight w:val="187"/>
          <w:jc w:val="center"/>
          <w:ins w:id="15426"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1A8C0C64" w14:textId="77777777" w:rsidR="00AE7F29" w:rsidRPr="001C0E1B" w:rsidRDefault="00AE7F29" w:rsidP="00B710BD">
            <w:pPr>
              <w:pStyle w:val="TAL"/>
              <w:rPr>
                <w:ins w:id="15427" w:author="Valentin Gheorghiu" w:date="2024-05-29T11:33: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09C40789" w14:textId="77777777" w:rsidR="00AE7F29" w:rsidRPr="001C0E1B" w:rsidRDefault="00AE7F29" w:rsidP="00B710BD">
            <w:pPr>
              <w:pStyle w:val="TAC"/>
              <w:rPr>
                <w:ins w:id="15428" w:author="Valentin Gheorghiu" w:date="2024-05-29T11:33:00Z"/>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061D6E1" w14:textId="77777777" w:rsidR="00AE7F29" w:rsidRPr="001C0E1B" w:rsidRDefault="00AE7F29" w:rsidP="00B710BD">
            <w:pPr>
              <w:pStyle w:val="TAC"/>
              <w:rPr>
                <w:ins w:id="15429" w:author="Valentin Gheorghiu" w:date="2024-05-29T11:33:00Z"/>
                <w:rFonts w:cs="v4.2.0"/>
                <w:lang w:eastAsia="zh-CN"/>
              </w:rPr>
            </w:pPr>
            <w:ins w:id="15430" w:author="Valentin Gheorghiu" w:date="2024-05-29T11:33:00Z">
              <w:r w:rsidRPr="001C0E1B">
                <w:rPr>
                  <w:rFonts w:cs="v4.2.0"/>
                  <w:lang w:eastAsia="zh-CN"/>
                </w:rPr>
                <w:t>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047D53DA" w14:textId="77777777" w:rsidR="00AE7F29" w:rsidRPr="001C0E1B" w:rsidRDefault="00AE7F29" w:rsidP="00B710BD">
            <w:pPr>
              <w:pStyle w:val="TAC"/>
              <w:rPr>
                <w:ins w:id="15431" w:author="Valentin Gheorghiu" w:date="2024-05-29T11:33:00Z"/>
                <w:rFonts w:cs="v4.2.0"/>
                <w:lang w:eastAsia="zh-CN"/>
              </w:rPr>
            </w:pPr>
            <w:ins w:id="15432" w:author="Valentin Gheorghiu" w:date="2024-05-29T11:33:00Z">
              <w:r w:rsidRPr="001C0E1B">
                <w:rPr>
                  <w:rFonts w:cs="v4.2.0"/>
                  <w:lang w:eastAsia="zh-CN"/>
                </w:rPr>
                <w:t>SR.2.1 TDD</w:t>
              </w:r>
            </w:ins>
          </w:p>
        </w:tc>
        <w:tc>
          <w:tcPr>
            <w:tcW w:w="1842" w:type="dxa"/>
            <w:gridSpan w:val="2"/>
            <w:tcBorders>
              <w:top w:val="nil"/>
              <w:left w:val="single" w:sz="4" w:space="0" w:color="auto"/>
              <w:bottom w:val="single" w:sz="4" w:space="0" w:color="auto"/>
              <w:right w:val="single" w:sz="4" w:space="0" w:color="auto"/>
            </w:tcBorders>
            <w:shd w:val="clear" w:color="auto" w:fill="auto"/>
            <w:hideMark/>
          </w:tcPr>
          <w:p w14:paraId="57068B11" w14:textId="77777777" w:rsidR="00AE7F29" w:rsidRPr="001C0E1B" w:rsidRDefault="00AE7F29" w:rsidP="00B710BD">
            <w:pPr>
              <w:pStyle w:val="TAC"/>
              <w:rPr>
                <w:ins w:id="15433" w:author="Valentin Gheorghiu" w:date="2024-05-29T11:33:00Z"/>
                <w:rFonts w:cs="v4.2.0"/>
                <w:lang w:eastAsia="zh-CN"/>
              </w:rPr>
            </w:pPr>
          </w:p>
        </w:tc>
      </w:tr>
      <w:tr w:rsidR="00AE7F29" w:rsidRPr="001C0E1B" w14:paraId="7F21DAFA" w14:textId="77777777" w:rsidTr="00B710BD">
        <w:trPr>
          <w:cantSplit/>
          <w:trHeight w:val="187"/>
          <w:jc w:val="center"/>
          <w:ins w:id="15434"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15C5450D" w14:textId="77777777" w:rsidR="00AE7F29" w:rsidRPr="001C0E1B" w:rsidRDefault="00AE7F29" w:rsidP="00B710BD">
            <w:pPr>
              <w:pStyle w:val="TAL"/>
              <w:rPr>
                <w:ins w:id="15435" w:author="Valentin Gheorghiu" w:date="2024-05-29T11:33:00Z"/>
                <w:lang w:eastAsia="zh-CN"/>
              </w:rPr>
            </w:pPr>
            <w:ins w:id="15436" w:author="Valentin Gheorghiu" w:date="2024-05-29T11:33:00Z">
              <w:r w:rsidRPr="001C0E1B">
                <w:t>RMSI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4BF6C68F" w14:textId="77777777" w:rsidR="00AE7F29" w:rsidRPr="001C0E1B" w:rsidRDefault="00AE7F29" w:rsidP="00B710BD">
            <w:pPr>
              <w:pStyle w:val="TAC"/>
              <w:rPr>
                <w:ins w:id="15437"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552C36B0" w14:textId="77777777" w:rsidR="00AE7F29" w:rsidRPr="001C0E1B" w:rsidRDefault="00AE7F29" w:rsidP="00B710BD">
            <w:pPr>
              <w:pStyle w:val="TAC"/>
              <w:rPr>
                <w:ins w:id="15438" w:author="Valentin Gheorghiu" w:date="2024-05-29T11:33:00Z"/>
                <w:rFonts w:cs="v4.2.0"/>
                <w:lang w:eastAsia="zh-CN"/>
              </w:rPr>
            </w:pPr>
            <w:ins w:id="15439" w:author="Valentin Gheorghiu" w:date="2024-05-29T11:33:00Z">
              <w:r w:rsidRPr="001C0E1B">
                <w:rPr>
                  <w:rFonts w:cs="v4.2.0"/>
                  <w:lang w:eastAsia="zh-CN"/>
                </w:rPr>
                <w:t>1</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1C3AD681" w14:textId="77777777" w:rsidR="00AE7F29" w:rsidRPr="001C0E1B" w:rsidRDefault="00AE7F29" w:rsidP="00B710BD">
            <w:pPr>
              <w:pStyle w:val="TAC"/>
              <w:rPr>
                <w:ins w:id="15440" w:author="Valentin Gheorghiu" w:date="2024-05-29T11:33:00Z"/>
                <w:rFonts w:cs="v4.2.0"/>
                <w:lang w:eastAsia="zh-CN"/>
              </w:rPr>
            </w:pPr>
            <w:ins w:id="15441" w:author="Valentin Gheorghiu" w:date="2024-05-29T11:33:00Z">
              <w:r w:rsidRPr="001C0E1B">
                <w:rPr>
                  <w:rFonts w:cs="v4.2.0"/>
                  <w:lang w:eastAsia="zh-CN"/>
                </w:rPr>
                <w:t>CR.1.1 FDD</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1843E12B" w14:textId="77777777" w:rsidR="00AE7F29" w:rsidRPr="001C0E1B" w:rsidRDefault="00AE7F29" w:rsidP="00B710BD">
            <w:pPr>
              <w:pStyle w:val="TAC"/>
              <w:rPr>
                <w:ins w:id="15442" w:author="Valentin Gheorghiu" w:date="2024-05-29T11:33:00Z"/>
                <w:rFonts w:cs="v4.2.0"/>
                <w:lang w:eastAsia="zh-CN"/>
              </w:rPr>
            </w:pPr>
            <w:ins w:id="15443" w:author="Valentin Gheorghiu" w:date="2024-05-29T11:33:00Z">
              <w:r w:rsidRPr="006F4D85">
                <w:rPr>
                  <w:rFonts w:cs="v4.2.0"/>
                  <w:lang w:eastAsia="zh-CN"/>
                </w:rPr>
                <w:t>N/A</w:t>
              </w:r>
            </w:ins>
          </w:p>
        </w:tc>
      </w:tr>
      <w:tr w:rsidR="00AE7F29" w:rsidRPr="001C0E1B" w14:paraId="374DC92A" w14:textId="77777777" w:rsidTr="00B710BD">
        <w:trPr>
          <w:cantSplit/>
          <w:trHeight w:val="187"/>
          <w:jc w:val="center"/>
          <w:ins w:id="15444"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50DA970A" w14:textId="77777777" w:rsidR="00AE7F29" w:rsidRPr="001C0E1B" w:rsidRDefault="00AE7F29" w:rsidP="00B710BD">
            <w:pPr>
              <w:pStyle w:val="TAL"/>
              <w:rPr>
                <w:ins w:id="15445" w:author="Valentin Gheorghiu" w:date="2024-05-29T11:33:00Z"/>
                <w:lang w:eastAsia="zh-CN"/>
              </w:rPr>
            </w:pPr>
          </w:p>
        </w:tc>
        <w:tc>
          <w:tcPr>
            <w:tcW w:w="1701" w:type="dxa"/>
            <w:tcBorders>
              <w:top w:val="nil"/>
              <w:left w:val="single" w:sz="4" w:space="0" w:color="auto"/>
              <w:bottom w:val="nil"/>
              <w:right w:val="single" w:sz="4" w:space="0" w:color="auto"/>
            </w:tcBorders>
            <w:shd w:val="clear" w:color="auto" w:fill="auto"/>
            <w:hideMark/>
          </w:tcPr>
          <w:p w14:paraId="6CE13BF6" w14:textId="77777777" w:rsidR="00AE7F29" w:rsidRPr="001C0E1B" w:rsidRDefault="00AE7F29" w:rsidP="00B710BD">
            <w:pPr>
              <w:pStyle w:val="TAC"/>
              <w:rPr>
                <w:ins w:id="15446"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17C64AB3" w14:textId="77777777" w:rsidR="00AE7F29" w:rsidRPr="001C0E1B" w:rsidRDefault="00AE7F29" w:rsidP="00B710BD">
            <w:pPr>
              <w:pStyle w:val="TAC"/>
              <w:rPr>
                <w:ins w:id="15447" w:author="Valentin Gheorghiu" w:date="2024-05-29T11:33:00Z"/>
                <w:rFonts w:cs="v4.2.0"/>
                <w:lang w:eastAsia="zh-CN"/>
              </w:rPr>
            </w:pPr>
            <w:ins w:id="15448" w:author="Valentin Gheorghiu" w:date="2024-05-29T11:33:00Z">
              <w:r w:rsidRPr="001C0E1B">
                <w:rPr>
                  <w:rFonts w:cs="v4.2.0"/>
                  <w:lang w:eastAsia="zh-CN"/>
                </w:rPr>
                <w:t>2</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2D2C7218" w14:textId="77777777" w:rsidR="00AE7F29" w:rsidRPr="001C0E1B" w:rsidRDefault="00AE7F29" w:rsidP="00B710BD">
            <w:pPr>
              <w:pStyle w:val="TAC"/>
              <w:rPr>
                <w:ins w:id="15449" w:author="Valentin Gheorghiu" w:date="2024-05-29T11:33:00Z"/>
                <w:rFonts w:cs="v4.2.0"/>
                <w:lang w:eastAsia="zh-CN"/>
              </w:rPr>
            </w:pPr>
            <w:ins w:id="15450" w:author="Valentin Gheorghiu" w:date="2024-05-29T11:33:00Z">
              <w:r w:rsidRPr="001C0E1B">
                <w:rPr>
                  <w:rFonts w:cs="v4.2.0"/>
                  <w:lang w:eastAsia="zh-CN"/>
                </w:rPr>
                <w:t>CR.1.1 TDD</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1D21DDFC" w14:textId="77777777" w:rsidR="00AE7F29" w:rsidRPr="001C0E1B" w:rsidRDefault="00AE7F29" w:rsidP="00B710BD">
            <w:pPr>
              <w:pStyle w:val="TAC"/>
              <w:rPr>
                <w:ins w:id="15451" w:author="Valentin Gheorghiu" w:date="2024-05-29T11:33:00Z"/>
                <w:rFonts w:cs="v4.2.0"/>
                <w:lang w:eastAsia="zh-CN"/>
              </w:rPr>
            </w:pPr>
            <w:ins w:id="15452" w:author="Valentin Gheorghiu" w:date="2024-05-29T11:33:00Z">
              <w:r w:rsidRPr="006F4D85">
                <w:rPr>
                  <w:rFonts w:cs="v4.2.0"/>
                  <w:lang w:eastAsia="zh-CN"/>
                </w:rPr>
                <w:t>N/A</w:t>
              </w:r>
            </w:ins>
          </w:p>
        </w:tc>
      </w:tr>
      <w:tr w:rsidR="00AE7F29" w:rsidRPr="001C0E1B" w14:paraId="71713BAC" w14:textId="77777777" w:rsidTr="00B710BD">
        <w:trPr>
          <w:cantSplit/>
          <w:trHeight w:val="187"/>
          <w:jc w:val="center"/>
          <w:ins w:id="15453"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3E2B2813" w14:textId="77777777" w:rsidR="00AE7F29" w:rsidRPr="001C0E1B" w:rsidRDefault="00AE7F29" w:rsidP="00B710BD">
            <w:pPr>
              <w:pStyle w:val="TAL"/>
              <w:rPr>
                <w:ins w:id="15454" w:author="Valentin Gheorghiu" w:date="2024-05-29T11:33: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18AD3640" w14:textId="77777777" w:rsidR="00AE7F29" w:rsidRPr="001C0E1B" w:rsidRDefault="00AE7F29" w:rsidP="00B710BD">
            <w:pPr>
              <w:pStyle w:val="TAC"/>
              <w:rPr>
                <w:ins w:id="15455"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4806E474" w14:textId="77777777" w:rsidR="00AE7F29" w:rsidRPr="001C0E1B" w:rsidRDefault="00AE7F29" w:rsidP="00B710BD">
            <w:pPr>
              <w:pStyle w:val="TAC"/>
              <w:rPr>
                <w:ins w:id="15456" w:author="Valentin Gheorghiu" w:date="2024-05-29T11:33:00Z"/>
                <w:rFonts w:cs="v4.2.0"/>
                <w:lang w:eastAsia="zh-CN"/>
              </w:rPr>
            </w:pPr>
            <w:ins w:id="15457" w:author="Valentin Gheorghiu" w:date="2024-05-29T11:33:00Z">
              <w:r w:rsidRPr="001C0E1B">
                <w:rPr>
                  <w:rFonts w:cs="v4.2.0"/>
                  <w:lang w:eastAsia="zh-CN"/>
                </w:rPr>
                <w:t>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4B77209D" w14:textId="77777777" w:rsidR="00AE7F29" w:rsidRPr="001C0E1B" w:rsidRDefault="00AE7F29" w:rsidP="00B710BD">
            <w:pPr>
              <w:pStyle w:val="TAC"/>
              <w:rPr>
                <w:ins w:id="15458" w:author="Valentin Gheorghiu" w:date="2024-05-29T11:33:00Z"/>
                <w:rFonts w:cs="v4.2.0"/>
                <w:lang w:eastAsia="zh-CN"/>
              </w:rPr>
            </w:pPr>
            <w:ins w:id="15459" w:author="Valentin Gheorghiu" w:date="2024-05-29T11:33:00Z">
              <w:r w:rsidRPr="001C0E1B">
                <w:rPr>
                  <w:rFonts w:cs="v4.2.0"/>
                  <w:lang w:eastAsia="zh-CN"/>
                </w:rPr>
                <w:t>CR.2.1 TDD</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342B0525" w14:textId="77777777" w:rsidR="00AE7F29" w:rsidRPr="001C0E1B" w:rsidRDefault="00AE7F29" w:rsidP="00B710BD">
            <w:pPr>
              <w:pStyle w:val="TAC"/>
              <w:rPr>
                <w:ins w:id="15460" w:author="Valentin Gheorghiu" w:date="2024-05-29T11:33:00Z"/>
                <w:rFonts w:cs="v4.2.0"/>
                <w:lang w:eastAsia="zh-CN"/>
              </w:rPr>
            </w:pPr>
            <w:ins w:id="15461" w:author="Valentin Gheorghiu" w:date="2024-05-29T11:33:00Z">
              <w:r w:rsidRPr="006F4D85">
                <w:rPr>
                  <w:rFonts w:cs="v4.2.0"/>
                  <w:lang w:eastAsia="zh-CN"/>
                </w:rPr>
                <w:t>N/A</w:t>
              </w:r>
            </w:ins>
          </w:p>
        </w:tc>
      </w:tr>
      <w:tr w:rsidR="00AE7F29" w:rsidRPr="001C0E1B" w14:paraId="7A7B8F22" w14:textId="77777777" w:rsidTr="00B710BD">
        <w:trPr>
          <w:cantSplit/>
          <w:trHeight w:val="187"/>
          <w:jc w:val="center"/>
          <w:ins w:id="15462"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200B3085" w14:textId="77777777" w:rsidR="00AE7F29" w:rsidRPr="001C0E1B" w:rsidRDefault="00AE7F29" w:rsidP="00B710BD">
            <w:pPr>
              <w:pStyle w:val="TAL"/>
              <w:rPr>
                <w:ins w:id="15463" w:author="Valentin Gheorghiu" w:date="2024-05-29T11:33:00Z"/>
                <w:lang w:eastAsia="zh-CN"/>
              </w:rPr>
            </w:pPr>
            <w:ins w:id="15464" w:author="Valentin Gheorghiu" w:date="2024-05-29T11:33:00Z">
              <w:r w:rsidRPr="001C0E1B">
                <w:rPr>
                  <w:lang w:eastAsia="zh-CN"/>
                </w:rPr>
                <w:t>Dedicated CORESET RMC configuration</w:t>
              </w:r>
            </w:ins>
          </w:p>
        </w:tc>
        <w:tc>
          <w:tcPr>
            <w:tcW w:w="1701" w:type="dxa"/>
            <w:tcBorders>
              <w:top w:val="single" w:sz="4" w:space="0" w:color="auto"/>
              <w:left w:val="single" w:sz="4" w:space="0" w:color="auto"/>
              <w:bottom w:val="nil"/>
              <w:right w:val="single" w:sz="4" w:space="0" w:color="auto"/>
            </w:tcBorders>
            <w:shd w:val="clear" w:color="auto" w:fill="auto"/>
          </w:tcPr>
          <w:p w14:paraId="68511BAE" w14:textId="77777777" w:rsidR="00AE7F29" w:rsidRPr="001C0E1B" w:rsidRDefault="00AE7F29" w:rsidP="00B710BD">
            <w:pPr>
              <w:pStyle w:val="TAC"/>
              <w:rPr>
                <w:ins w:id="15465"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0A9FD95A" w14:textId="77777777" w:rsidR="00AE7F29" w:rsidRPr="001C0E1B" w:rsidRDefault="00AE7F29" w:rsidP="00B710BD">
            <w:pPr>
              <w:pStyle w:val="TAC"/>
              <w:rPr>
                <w:ins w:id="15466" w:author="Valentin Gheorghiu" w:date="2024-05-29T11:33:00Z"/>
                <w:rFonts w:cs="v4.2.0"/>
                <w:lang w:eastAsia="zh-CN"/>
              </w:rPr>
            </w:pPr>
            <w:ins w:id="15467" w:author="Valentin Gheorghiu" w:date="2024-05-29T11:33:00Z">
              <w:r w:rsidRPr="001C0E1B">
                <w:rPr>
                  <w:rFonts w:cs="v4.2.0"/>
                  <w:lang w:eastAsia="zh-CN"/>
                </w:rPr>
                <w:t>1</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3161FDD4" w14:textId="77777777" w:rsidR="00AE7F29" w:rsidRPr="001C0E1B" w:rsidRDefault="00AE7F29" w:rsidP="00B710BD">
            <w:pPr>
              <w:pStyle w:val="TAC"/>
              <w:rPr>
                <w:ins w:id="15468" w:author="Valentin Gheorghiu" w:date="2024-05-29T11:33:00Z"/>
                <w:rFonts w:cs="v4.2.0"/>
                <w:lang w:eastAsia="zh-CN"/>
              </w:rPr>
            </w:pPr>
            <w:ins w:id="15469" w:author="Valentin Gheorghiu" w:date="2024-05-29T11:33:00Z">
              <w:r w:rsidRPr="001C0E1B">
                <w:rPr>
                  <w:rFonts w:cs="v4.2.0"/>
                  <w:lang w:eastAsia="zh-CN"/>
                </w:rPr>
                <w:t>CCR.1.1 FDD</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17538755" w14:textId="77777777" w:rsidR="00AE7F29" w:rsidRPr="001C0E1B" w:rsidRDefault="00AE7F29" w:rsidP="00B710BD">
            <w:pPr>
              <w:pStyle w:val="TAC"/>
              <w:rPr>
                <w:ins w:id="15470" w:author="Valentin Gheorghiu" w:date="2024-05-29T11:33:00Z"/>
                <w:rFonts w:cs="v4.2.0"/>
                <w:lang w:eastAsia="zh-CN"/>
              </w:rPr>
            </w:pPr>
            <w:ins w:id="15471" w:author="Valentin Gheorghiu" w:date="2024-05-29T11:33:00Z">
              <w:r w:rsidRPr="006F4D85">
                <w:rPr>
                  <w:rFonts w:cs="v4.2.0"/>
                  <w:lang w:eastAsia="zh-CN"/>
                </w:rPr>
                <w:t>N/A</w:t>
              </w:r>
            </w:ins>
          </w:p>
        </w:tc>
      </w:tr>
      <w:tr w:rsidR="00AE7F29" w:rsidRPr="001C0E1B" w14:paraId="0E572BDA" w14:textId="77777777" w:rsidTr="00B710BD">
        <w:trPr>
          <w:cantSplit/>
          <w:trHeight w:val="187"/>
          <w:jc w:val="center"/>
          <w:ins w:id="15472"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712F0196" w14:textId="77777777" w:rsidR="00AE7F29" w:rsidRPr="001C0E1B" w:rsidRDefault="00AE7F29" w:rsidP="00B710BD">
            <w:pPr>
              <w:pStyle w:val="TAL"/>
              <w:rPr>
                <w:ins w:id="15473" w:author="Valentin Gheorghiu" w:date="2024-05-29T11:33:00Z"/>
                <w:lang w:eastAsia="zh-CN"/>
              </w:rPr>
            </w:pPr>
          </w:p>
        </w:tc>
        <w:tc>
          <w:tcPr>
            <w:tcW w:w="1701" w:type="dxa"/>
            <w:tcBorders>
              <w:top w:val="nil"/>
              <w:left w:val="single" w:sz="4" w:space="0" w:color="auto"/>
              <w:bottom w:val="nil"/>
              <w:right w:val="single" w:sz="4" w:space="0" w:color="auto"/>
            </w:tcBorders>
            <w:shd w:val="clear" w:color="auto" w:fill="auto"/>
            <w:hideMark/>
          </w:tcPr>
          <w:p w14:paraId="335CC99C" w14:textId="77777777" w:rsidR="00AE7F29" w:rsidRPr="001C0E1B" w:rsidRDefault="00AE7F29" w:rsidP="00B710BD">
            <w:pPr>
              <w:pStyle w:val="TAC"/>
              <w:rPr>
                <w:ins w:id="15474"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09AF31BA" w14:textId="77777777" w:rsidR="00AE7F29" w:rsidRPr="001C0E1B" w:rsidRDefault="00AE7F29" w:rsidP="00B710BD">
            <w:pPr>
              <w:pStyle w:val="TAC"/>
              <w:rPr>
                <w:ins w:id="15475" w:author="Valentin Gheorghiu" w:date="2024-05-29T11:33:00Z"/>
                <w:rFonts w:cs="v4.2.0"/>
                <w:lang w:eastAsia="zh-CN"/>
              </w:rPr>
            </w:pPr>
            <w:ins w:id="15476" w:author="Valentin Gheorghiu" w:date="2024-05-29T11:33:00Z">
              <w:r w:rsidRPr="001C0E1B">
                <w:rPr>
                  <w:rFonts w:cs="v4.2.0"/>
                  <w:lang w:eastAsia="zh-CN"/>
                </w:rPr>
                <w:t>2</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21136E0F" w14:textId="77777777" w:rsidR="00AE7F29" w:rsidRPr="001C0E1B" w:rsidRDefault="00AE7F29" w:rsidP="00B710BD">
            <w:pPr>
              <w:pStyle w:val="TAC"/>
              <w:rPr>
                <w:ins w:id="15477" w:author="Valentin Gheorghiu" w:date="2024-05-29T11:33:00Z"/>
                <w:rFonts w:cs="v4.2.0"/>
                <w:lang w:eastAsia="zh-CN"/>
              </w:rPr>
            </w:pPr>
            <w:ins w:id="15478" w:author="Valentin Gheorghiu" w:date="2024-05-29T11:33:00Z">
              <w:r w:rsidRPr="001C0E1B">
                <w:rPr>
                  <w:rFonts w:cs="v4.2.0"/>
                  <w:lang w:eastAsia="zh-CN"/>
                </w:rPr>
                <w:t>CCR.1.1 TDD</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017205DA" w14:textId="77777777" w:rsidR="00AE7F29" w:rsidRPr="001C0E1B" w:rsidRDefault="00AE7F29" w:rsidP="00B710BD">
            <w:pPr>
              <w:pStyle w:val="TAC"/>
              <w:rPr>
                <w:ins w:id="15479" w:author="Valentin Gheorghiu" w:date="2024-05-29T11:33:00Z"/>
                <w:rFonts w:cs="v4.2.0"/>
                <w:lang w:eastAsia="zh-CN"/>
              </w:rPr>
            </w:pPr>
            <w:ins w:id="15480" w:author="Valentin Gheorghiu" w:date="2024-05-29T11:33:00Z">
              <w:r w:rsidRPr="006F4D85">
                <w:rPr>
                  <w:rFonts w:cs="v4.2.0"/>
                  <w:lang w:eastAsia="zh-CN"/>
                </w:rPr>
                <w:t>N/A</w:t>
              </w:r>
            </w:ins>
          </w:p>
        </w:tc>
      </w:tr>
      <w:tr w:rsidR="00AE7F29" w:rsidRPr="001C0E1B" w14:paraId="701A0313" w14:textId="77777777" w:rsidTr="00B710BD">
        <w:trPr>
          <w:cantSplit/>
          <w:trHeight w:val="187"/>
          <w:jc w:val="center"/>
          <w:ins w:id="15481"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413A11C1" w14:textId="77777777" w:rsidR="00AE7F29" w:rsidRPr="001C0E1B" w:rsidRDefault="00AE7F29" w:rsidP="00B710BD">
            <w:pPr>
              <w:pStyle w:val="TAL"/>
              <w:rPr>
                <w:ins w:id="15482" w:author="Valentin Gheorghiu" w:date="2024-05-29T11:33:00Z"/>
                <w:lang w:eastAsia="zh-CN"/>
              </w:rPr>
            </w:pPr>
          </w:p>
        </w:tc>
        <w:tc>
          <w:tcPr>
            <w:tcW w:w="1701" w:type="dxa"/>
            <w:tcBorders>
              <w:top w:val="nil"/>
              <w:left w:val="single" w:sz="4" w:space="0" w:color="auto"/>
              <w:bottom w:val="single" w:sz="4" w:space="0" w:color="auto"/>
              <w:right w:val="single" w:sz="4" w:space="0" w:color="auto"/>
            </w:tcBorders>
            <w:shd w:val="clear" w:color="auto" w:fill="auto"/>
            <w:hideMark/>
          </w:tcPr>
          <w:p w14:paraId="6BC7E9FF" w14:textId="77777777" w:rsidR="00AE7F29" w:rsidRPr="001C0E1B" w:rsidRDefault="00AE7F29" w:rsidP="00B710BD">
            <w:pPr>
              <w:pStyle w:val="TAC"/>
              <w:rPr>
                <w:ins w:id="1548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6F68CBBA" w14:textId="77777777" w:rsidR="00AE7F29" w:rsidRPr="001C0E1B" w:rsidRDefault="00AE7F29" w:rsidP="00B710BD">
            <w:pPr>
              <w:pStyle w:val="TAC"/>
              <w:rPr>
                <w:ins w:id="15484" w:author="Valentin Gheorghiu" w:date="2024-05-29T11:33:00Z"/>
                <w:rFonts w:cs="v4.2.0"/>
                <w:lang w:eastAsia="zh-CN"/>
              </w:rPr>
            </w:pPr>
            <w:ins w:id="15485" w:author="Valentin Gheorghiu" w:date="2024-05-29T11:33:00Z">
              <w:r w:rsidRPr="001C0E1B">
                <w:rPr>
                  <w:rFonts w:cs="v4.2.0"/>
                  <w:lang w:eastAsia="zh-CN"/>
                </w:rPr>
                <w:t>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225C9496" w14:textId="77777777" w:rsidR="00AE7F29" w:rsidRPr="001C0E1B" w:rsidRDefault="00AE7F29" w:rsidP="00B710BD">
            <w:pPr>
              <w:pStyle w:val="TAC"/>
              <w:rPr>
                <w:ins w:id="15486" w:author="Valentin Gheorghiu" w:date="2024-05-29T11:33:00Z"/>
                <w:rFonts w:cs="v4.2.0"/>
                <w:lang w:eastAsia="zh-CN"/>
              </w:rPr>
            </w:pPr>
            <w:ins w:id="15487" w:author="Valentin Gheorghiu" w:date="2024-05-29T11:33:00Z">
              <w:r w:rsidRPr="001C0E1B">
                <w:rPr>
                  <w:rFonts w:cs="v4.2.0"/>
                  <w:lang w:eastAsia="zh-CN"/>
                </w:rPr>
                <w:t>CCR.2.1 TDD</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54BCF544" w14:textId="77777777" w:rsidR="00AE7F29" w:rsidRPr="001C0E1B" w:rsidRDefault="00AE7F29" w:rsidP="00B710BD">
            <w:pPr>
              <w:pStyle w:val="TAC"/>
              <w:rPr>
                <w:ins w:id="15488" w:author="Valentin Gheorghiu" w:date="2024-05-29T11:33:00Z"/>
                <w:rFonts w:cs="v4.2.0"/>
                <w:lang w:eastAsia="zh-CN"/>
              </w:rPr>
            </w:pPr>
            <w:ins w:id="15489" w:author="Valentin Gheorghiu" w:date="2024-05-29T11:33:00Z">
              <w:r w:rsidRPr="006F4D85">
                <w:rPr>
                  <w:rFonts w:cs="v4.2.0"/>
                  <w:lang w:eastAsia="zh-CN"/>
                </w:rPr>
                <w:t>N/A</w:t>
              </w:r>
            </w:ins>
          </w:p>
        </w:tc>
      </w:tr>
      <w:tr w:rsidR="00AE7F29" w:rsidRPr="001C0E1B" w14:paraId="3D70FE9B" w14:textId="77777777" w:rsidTr="00B710BD">
        <w:trPr>
          <w:cantSplit/>
          <w:trHeight w:val="187"/>
          <w:jc w:val="center"/>
          <w:ins w:id="15490" w:author="Valentin Gheorghiu" w:date="2024-05-29T11:33:00Z"/>
        </w:trPr>
        <w:tc>
          <w:tcPr>
            <w:tcW w:w="1668" w:type="dxa"/>
            <w:tcBorders>
              <w:top w:val="single" w:sz="4" w:space="0" w:color="auto"/>
              <w:left w:val="single" w:sz="4" w:space="0" w:color="auto"/>
              <w:bottom w:val="single" w:sz="4" w:space="0" w:color="auto"/>
              <w:right w:val="single" w:sz="4" w:space="0" w:color="auto"/>
            </w:tcBorders>
            <w:hideMark/>
          </w:tcPr>
          <w:p w14:paraId="30F4D3C8" w14:textId="77777777" w:rsidR="00AE7F29" w:rsidRPr="001C0E1B" w:rsidRDefault="00AE7F29" w:rsidP="00B710BD">
            <w:pPr>
              <w:pStyle w:val="TAL"/>
              <w:rPr>
                <w:ins w:id="15491" w:author="Valentin Gheorghiu" w:date="2024-05-29T11:33:00Z"/>
              </w:rPr>
            </w:pPr>
            <w:ins w:id="15492" w:author="Valentin Gheorghiu" w:date="2024-05-29T11:33:00Z">
              <w:r w:rsidRPr="001C0E1B">
                <w:rPr>
                  <w:bCs/>
                </w:rPr>
                <w:t>OCNG Patterns</w:t>
              </w:r>
            </w:ins>
          </w:p>
        </w:tc>
        <w:tc>
          <w:tcPr>
            <w:tcW w:w="1701" w:type="dxa"/>
            <w:tcBorders>
              <w:top w:val="single" w:sz="4" w:space="0" w:color="auto"/>
              <w:left w:val="single" w:sz="4" w:space="0" w:color="auto"/>
              <w:bottom w:val="single" w:sz="4" w:space="0" w:color="auto"/>
              <w:right w:val="single" w:sz="4" w:space="0" w:color="auto"/>
            </w:tcBorders>
          </w:tcPr>
          <w:p w14:paraId="3B6D7E71" w14:textId="77777777" w:rsidR="00AE7F29" w:rsidRPr="001C0E1B" w:rsidRDefault="00AE7F29" w:rsidP="00B710BD">
            <w:pPr>
              <w:pStyle w:val="TAC"/>
              <w:rPr>
                <w:ins w:id="1549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72988645" w14:textId="77777777" w:rsidR="00AE7F29" w:rsidRPr="001C0E1B" w:rsidRDefault="00AE7F29" w:rsidP="00B710BD">
            <w:pPr>
              <w:pStyle w:val="TAC"/>
              <w:rPr>
                <w:ins w:id="15494" w:author="Valentin Gheorghiu" w:date="2024-05-29T11:33:00Z"/>
              </w:rPr>
            </w:pPr>
            <w:ins w:id="15495" w:author="Valentin Gheorghiu" w:date="2024-05-29T11:33:00Z">
              <w:r w:rsidRPr="001C0E1B">
                <w:rPr>
                  <w:rFonts w:cs="v4.2.0"/>
                  <w:lang w:eastAsia="zh-CN"/>
                </w:rPr>
                <w:t>1, 2, 3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6064015F" w14:textId="77777777" w:rsidR="00AE7F29" w:rsidRPr="001C0E1B" w:rsidRDefault="00AE7F29" w:rsidP="00B710BD">
            <w:pPr>
              <w:pStyle w:val="TAC"/>
              <w:rPr>
                <w:ins w:id="15496" w:author="Valentin Gheorghiu" w:date="2024-05-29T11:33:00Z"/>
                <w:rFonts w:cs="v4.2.0"/>
              </w:rPr>
            </w:pPr>
            <w:ins w:id="15497" w:author="Valentin Gheorghiu" w:date="2024-05-29T11:33:00Z">
              <w:r w:rsidRPr="001C0E1B">
                <w:t>OP.1</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77958089" w14:textId="77777777" w:rsidR="00AE7F29" w:rsidRPr="001C0E1B" w:rsidRDefault="00AE7F29" w:rsidP="00B710BD">
            <w:pPr>
              <w:pStyle w:val="TAC"/>
              <w:rPr>
                <w:ins w:id="15498" w:author="Valentin Gheorghiu" w:date="2024-05-29T11:33:00Z"/>
              </w:rPr>
            </w:pPr>
            <w:ins w:id="15499" w:author="Valentin Gheorghiu" w:date="2024-05-29T11:33:00Z">
              <w:r w:rsidRPr="001C0E1B">
                <w:t>OP.1</w:t>
              </w:r>
            </w:ins>
          </w:p>
        </w:tc>
      </w:tr>
      <w:tr w:rsidR="00AE7F29" w:rsidRPr="001C0E1B" w14:paraId="78A53BF5" w14:textId="77777777" w:rsidTr="00B710BD">
        <w:trPr>
          <w:cantSplit/>
          <w:trHeight w:val="187"/>
          <w:jc w:val="center"/>
          <w:ins w:id="15500"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tcPr>
          <w:p w14:paraId="32E45D72" w14:textId="77777777" w:rsidR="00AE7F29" w:rsidRPr="001C0E1B" w:rsidRDefault="00AE7F29" w:rsidP="00B710BD">
            <w:pPr>
              <w:pStyle w:val="TAL"/>
              <w:rPr>
                <w:ins w:id="15501" w:author="Valentin Gheorghiu" w:date="2024-05-29T11:33:00Z"/>
                <w:bCs/>
              </w:rPr>
            </w:pPr>
            <w:ins w:id="15502" w:author="Valentin Gheorghiu" w:date="2024-05-29T11:33:00Z">
              <w:r w:rsidRPr="001C0E1B">
                <w:rPr>
                  <w:bCs/>
                </w:rPr>
                <w:t>TRS Configuration</w:t>
              </w:r>
            </w:ins>
          </w:p>
        </w:tc>
        <w:tc>
          <w:tcPr>
            <w:tcW w:w="1701" w:type="dxa"/>
            <w:tcBorders>
              <w:top w:val="single" w:sz="4" w:space="0" w:color="auto"/>
              <w:left w:val="single" w:sz="4" w:space="0" w:color="auto"/>
              <w:bottom w:val="nil"/>
              <w:right w:val="single" w:sz="4" w:space="0" w:color="auto"/>
            </w:tcBorders>
            <w:shd w:val="clear" w:color="auto" w:fill="auto"/>
          </w:tcPr>
          <w:p w14:paraId="7DE1AFC8" w14:textId="77777777" w:rsidR="00AE7F29" w:rsidRPr="001C0E1B" w:rsidRDefault="00AE7F29" w:rsidP="00B710BD">
            <w:pPr>
              <w:pStyle w:val="TAC"/>
              <w:rPr>
                <w:ins w:id="1550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562195E6" w14:textId="77777777" w:rsidR="00AE7F29" w:rsidRPr="001C0E1B" w:rsidRDefault="00AE7F29" w:rsidP="00B710BD">
            <w:pPr>
              <w:pStyle w:val="TAC"/>
              <w:rPr>
                <w:ins w:id="15504" w:author="Valentin Gheorghiu" w:date="2024-05-29T11:33:00Z"/>
                <w:rFonts w:cs="v4.2.0"/>
                <w:lang w:eastAsia="zh-CN"/>
              </w:rPr>
            </w:pPr>
            <w:ins w:id="15505" w:author="Valentin Gheorghiu" w:date="2024-05-29T11:33:00Z">
              <w:r w:rsidRPr="001C0E1B">
                <w:rPr>
                  <w:rFonts w:cs="v4.2.0"/>
                  <w:lang w:eastAsia="zh-CN"/>
                </w:rPr>
                <w:t>1</w:t>
              </w:r>
            </w:ins>
          </w:p>
        </w:tc>
        <w:tc>
          <w:tcPr>
            <w:tcW w:w="1701" w:type="dxa"/>
            <w:gridSpan w:val="2"/>
            <w:tcBorders>
              <w:top w:val="single" w:sz="4" w:space="0" w:color="auto"/>
              <w:left w:val="single" w:sz="4" w:space="0" w:color="auto"/>
              <w:bottom w:val="single" w:sz="4" w:space="0" w:color="auto"/>
              <w:right w:val="single" w:sz="4" w:space="0" w:color="auto"/>
            </w:tcBorders>
          </w:tcPr>
          <w:p w14:paraId="61807756" w14:textId="77777777" w:rsidR="00AE7F29" w:rsidRPr="001C0E1B" w:rsidRDefault="00AE7F29" w:rsidP="00B710BD">
            <w:pPr>
              <w:pStyle w:val="TAC"/>
              <w:rPr>
                <w:ins w:id="15506" w:author="Valentin Gheorghiu" w:date="2024-05-29T11:33:00Z"/>
              </w:rPr>
            </w:pPr>
            <w:ins w:id="15507" w:author="Valentin Gheorghiu" w:date="2024-05-29T11:33:00Z">
              <w:r w:rsidRPr="001C0E1B">
                <w:rPr>
                  <w:lang w:eastAsia="zh-CN"/>
                </w:rPr>
                <w:t>TRS.1.1 FDD</w:t>
              </w:r>
            </w:ins>
          </w:p>
        </w:tc>
        <w:tc>
          <w:tcPr>
            <w:tcW w:w="1842" w:type="dxa"/>
            <w:gridSpan w:val="2"/>
            <w:tcBorders>
              <w:top w:val="single" w:sz="4" w:space="0" w:color="auto"/>
              <w:left w:val="single" w:sz="4" w:space="0" w:color="auto"/>
              <w:bottom w:val="single" w:sz="4" w:space="0" w:color="auto"/>
              <w:right w:val="single" w:sz="4" w:space="0" w:color="auto"/>
            </w:tcBorders>
          </w:tcPr>
          <w:p w14:paraId="186F15D5" w14:textId="77777777" w:rsidR="00AE7F29" w:rsidRPr="001C0E1B" w:rsidRDefault="00AE7F29" w:rsidP="00B710BD">
            <w:pPr>
              <w:pStyle w:val="TAC"/>
              <w:rPr>
                <w:ins w:id="15508" w:author="Valentin Gheorghiu" w:date="2024-05-29T11:33:00Z"/>
              </w:rPr>
            </w:pPr>
            <w:ins w:id="15509" w:author="Valentin Gheorghiu" w:date="2024-05-29T11:33:00Z">
              <w:r w:rsidRPr="001C0E1B">
                <w:rPr>
                  <w:rFonts w:cs="v4.2.0"/>
                  <w:lang w:eastAsia="zh-CN"/>
                </w:rPr>
                <w:t>N/A</w:t>
              </w:r>
            </w:ins>
          </w:p>
        </w:tc>
      </w:tr>
      <w:tr w:rsidR="00AE7F29" w:rsidRPr="001C0E1B" w14:paraId="78F62B8A" w14:textId="77777777" w:rsidTr="00B710BD">
        <w:trPr>
          <w:cantSplit/>
          <w:trHeight w:val="187"/>
          <w:jc w:val="center"/>
          <w:ins w:id="15510" w:author="Valentin Gheorghiu" w:date="2024-05-29T11:33:00Z"/>
        </w:trPr>
        <w:tc>
          <w:tcPr>
            <w:tcW w:w="1668" w:type="dxa"/>
            <w:tcBorders>
              <w:top w:val="nil"/>
              <w:left w:val="single" w:sz="4" w:space="0" w:color="auto"/>
              <w:bottom w:val="nil"/>
              <w:right w:val="single" w:sz="4" w:space="0" w:color="auto"/>
            </w:tcBorders>
            <w:shd w:val="clear" w:color="auto" w:fill="auto"/>
          </w:tcPr>
          <w:p w14:paraId="75FA0CF4" w14:textId="77777777" w:rsidR="00AE7F29" w:rsidRPr="001C0E1B" w:rsidRDefault="00AE7F29" w:rsidP="00B710BD">
            <w:pPr>
              <w:pStyle w:val="TAL"/>
              <w:rPr>
                <w:ins w:id="15511" w:author="Valentin Gheorghiu" w:date="2024-05-29T11:33:00Z"/>
                <w:bCs/>
              </w:rPr>
            </w:pPr>
          </w:p>
        </w:tc>
        <w:tc>
          <w:tcPr>
            <w:tcW w:w="1701" w:type="dxa"/>
            <w:tcBorders>
              <w:top w:val="nil"/>
              <w:left w:val="single" w:sz="4" w:space="0" w:color="auto"/>
              <w:bottom w:val="nil"/>
              <w:right w:val="single" w:sz="4" w:space="0" w:color="auto"/>
            </w:tcBorders>
            <w:shd w:val="clear" w:color="auto" w:fill="auto"/>
          </w:tcPr>
          <w:p w14:paraId="14CFDCA9" w14:textId="77777777" w:rsidR="00AE7F29" w:rsidRPr="001C0E1B" w:rsidRDefault="00AE7F29" w:rsidP="00B710BD">
            <w:pPr>
              <w:pStyle w:val="TAC"/>
              <w:rPr>
                <w:ins w:id="1551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05510827" w14:textId="77777777" w:rsidR="00AE7F29" w:rsidRPr="001C0E1B" w:rsidRDefault="00AE7F29" w:rsidP="00B710BD">
            <w:pPr>
              <w:pStyle w:val="TAC"/>
              <w:rPr>
                <w:ins w:id="15513" w:author="Valentin Gheorghiu" w:date="2024-05-29T11:33:00Z"/>
                <w:rFonts w:cs="v4.2.0"/>
                <w:lang w:eastAsia="zh-CN"/>
              </w:rPr>
            </w:pPr>
            <w:ins w:id="15514" w:author="Valentin Gheorghiu" w:date="2024-05-29T11:33:00Z">
              <w:r w:rsidRPr="001C0E1B">
                <w:rPr>
                  <w:rFonts w:cs="v4.2.0"/>
                  <w:lang w:eastAsia="zh-CN"/>
                </w:rPr>
                <w:t>2</w:t>
              </w:r>
            </w:ins>
          </w:p>
        </w:tc>
        <w:tc>
          <w:tcPr>
            <w:tcW w:w="1701" w:type="dxa"/>
            <w:gridSpan w:val="2"/>
            <w:tcBorders>
              <w:top w:val="single" w:sz="4" w:space="0" w:color="auto"/>
              <w:left w:val="single" w:sz="4" w:space="0" w:color="auto"/>
              <w:bottom w:val="single" w:sz="4" w:space="0" w:color="auto"/>
              <w:right w:val="single" w:sz="4" w:space="0" w:color="auto"/>
            </w:tcBorders>
          </w:tcPr>
          <w:p w14:paraId="10B281F5" w14:textId="77777777" w:rsidR="00AE7F29" w:rsidRPr="001C0E1B" w:rsidRDefault="00AE7F29" w:rsidP="00B710BD">
            <w:pPr>
              <w:pStyle w:val="TAC"/>
              <w:rPr>
                <w:ins w:id="15515" w:author="Valentin Gheorghiu" w:date="2024-05-29T11:33:00Z"/>
              </w:rPr>
            </w:pPr>
            <w:ins w:id="15516" w:author="Valentin Gheorghiu" w:date="2024-05-29T11:33:00Z">
              <w:r w:rsidRPr="001C0E1B">
                <w:rPr>
                  <w:lang w:eastAsia="zh-CN"/>
                </w:rPr>
                <w:t>TRS.1.1 TDD</w:t>
              </w:r>
            </w:ins>
          </w:p>
        </w:tc>
        <w:tc>
          <w:tcPr>
            <w:tcW w:w="1842" w:type="dxa"/>
            <w:gridSpan w:val="2"/>
            <w:tcBorders>
              <w:top w:val="single" w:sz="4" w:space="0" w:color="auto"/>
              <w:left w:val="single" w:sz="4" w:space="0" w:color="auto"/>
              <w:bottom w:val="single" w:sz="4" w:space="0" w:color="auto"/>
              <w:right w:val="single" w:sz="4" w:space="0" w:color="auto"/>
            </w:tcBorders>
          </w:tcPr>
          <w:p w14:paraId="2B3059EA" w14:textId="77777777" w:rsidR="00AE7F29" w:rsidRPr="001C0E1B" w:rsidRDefault="00AE7F29" w:rsidP="00B710BD">
            <w:pPr>
              <w:pStyle w:val="TAC"/>
              <w:rPr>
                <w:ins w:id="15517" w:author="Valentin Gheorghiu" w:date="2024-05-29T11:33:00Z"/>
              </w:rPr>
            </w:pPr>
            <w:ins w:id="15518" w:author="Valentin Gheorghiu" w:date="2024-05-29T11:33:00Z">
              <w:r w:rsidRPr="001C0E1B">
                <w:rPr>
                  <w:rFonts w:cs="v4.2.0"/>
                  <w:lang w:eastAsia="zh-CN"/>
                </w:rPr>
                <w:t>N/A</w:t>
              </w:r>
            </w:ins>
          </w:p>
        </w:tc>
      </w:tr>
      <w:tr w:rsidR="00AE7F29" w:rsidRPr="001C0E1B" w14:paraId="632601F2" w14:textId="77777777" w:rsidTr="00B710BD">
        <w:trPr>
          <w:cantSplit/>
          <w:trHeight w:val="187"/>
          <w:jc w:val="center"/>
          <w:ins w:id="15519"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tcPr>
          <w:p w14:paraId="16F13C8E" w14:textId="77777777" w:rsidR="00AE7F29" w:rsidRPr="001C0E1B" w:rsidRDefault="00AE7F29" w:rsidP="00B710BD">
            <w:pPr>
              <w:pStyle w:val="TAL"/>
              <w:rPr>
                <w:ins w:id="15520" w:author="Valentin Gheorghiu" w:date="2024-05-29T11:33:00Z"/>
                <w:bCs/>
              </w:rPr>
            </w:pPr>
          </w:p>
        </w:tc>
        <w:tc>
          <w:tcPr>
            <w:tcW w:w="1701" w:type="dxa"/>
            <w:tcBorders>
              <w:top w:val="nil"/>
              <w:left w:val="single" w:sz="4" w:space="0" w:color="auto"/>
              <w:bottom w:val="single" w:sz="4" w:space="0" w:color="auto"/>
              <w:right w:val="single" w:sz="4" w:space="0" w:color="auto"/>
            </w:tcBorders>
            <w:shd w:val="clear" w:color="auto" w:fill="auto"/>
          </w:tcPr>
          <w:p w14:paraId="3FACCAF5" w14:textId="77777777" w:rsidR="00AE7F29" w:rsidRPr="001C0E1B" w:rsidRDefault="00AE7F29" w:rsidP="00B710BD">
            <w:pPr>
              <w:pStyle w:val="TAC"/>
              <w:rPr>
                <w:ins w:id="15521"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62F2FBC2" w14:textId="77777777" w:rsidR="00AE7F29" w:rsidRPr="001C0E1B" w:rsidRDefault="00AE7F29" w:rsidP="00B710BD">
            <w:pPr>
              <w:pStyle w:val="TAC"/>
              <w:rPr>
                <w:ins w:id="15522" w:author="Valentin Gheorghiu" w:date="2024-05-29T11:33:00Z"/>
                <w:rFonts w:cs="v4.2.0"/>
                <w:lang w:eastAsia="zh-CN"/>
              </w:rPr>
            </w:pPr>
            <w:ins w:id="15523" w:author="Valentin Gheorghiu" w:date="2024-05-29T11:33:00Z">
              <w:r w:rsidRPr="001C0E1B">
                <w:rPr>
                  <w:rFonts w:cs="v4.2.0"/>
                  <w:lang w:eastAsia="zh-CN"/>
                </w:rPr>
                <w:t>3</w:t>
              </w:r>
            </w:ins>
          </w:p>
        </w:tc>
        <w:tc>
          <w:tcPr>
            <w:tcW w:w="1701" w:type="dxa"/>
            <w:gridSpan w:val="2"/>
            <w:tcBorders>
              <w:top w:val="single" w:sz="4" w:space="0" w:color="auto"/>
              <w:left w:val="single" w:sz="4" w:space="0" w:color="auto"/>
              <w:bottom w:val="single" w:sz="4" w:space="0" w:color="auto"/>
              <w:right w:val="single" w:sz="4" w:space="0" w:color="auto"/>
            </w:tcBorders>
          </w:tcPr>
          <w:p w14:paraId="1EB12AC1" w14:textId="77777777" w:rsidR="00AE7F29" w:rsidRPr="001C0E1B" w:rsidRDefault="00AE7F29" w:rsidP="00B710BD">
            <w:pPr>
              <w:pStyle w:val="TAC"/>
              <w:rPr>
                <w:ins w:id="15524" w:author="Valentin Gheorghiu" w:date="2024-05-29T11:33:00Z"/>
              </w:rPr>
            </w:pPr>
            <w:ins w:id="15525" w:author="Valentin Gheorghiu" w:date="2024-05-29T11:33:00Z">
              <w:r w:rsidRPr="001C0E1B">
                <w:rPr>
                  <w:lang w:eastAsia="zh-CN"/>
                </w:rPr>
                <w:t>TRS.1.2 TDD</w:t>
              </w:r>
            </w:ins>
          </w:p>
        </w:tc>
        <w:tc>
          <w:tcPr>
            <w:tcW w:w="1842" w:type="dxa"/>
            <w:gridSpan w:val="2"/>
            <w:tcBorders>
              <w:top w:val="single" w:sz="4" w:space="0" w:color="auto"/>
              <w:left w:val="single" w:sz="4" w:space="0" w:color="auto"/>
              <w:bottom w:val="single" w:sz="4" w:space="0" w:color="auto"/>
              <w:right w:val="single" w:sz="4" w:space="0" w:color="auto"/>
            </w:tcBorders>
          </w:tcPr>
          <w:p w14:paraId="0DC1E976" w14:textId="77777777" w:rsidR="00AE7F29" w:rsidRPr="001C0E1B" w:rsidRDefault="00AE7F29" w:rsidP="00B710BD">
            <w:pPr>
              <w:pStyle w:val="TAC"/>
              <w:rPr>
                <w:ins w:id="15526" w:author="Valentin Gheorghiu" w:date="2024-05-29T11:33:00Z"/>
              </w:rPr>
            </w:pPr>
            <w:ins w:id="15527" w:author="Valentin Gheorghiu" w:date="2024-05-29T11:33:00Z">
              <w:r w:rsidRPr="001C0E1B">
                <w:rPr>
                  <w:rFonts w:cs="v4.2.0"/>
                  <w:lang w:eastAsia="zh-CN"/>
                </w:rPr>
                <w:t>N/A</w:t>
              </w:r>
            </w:ins>
          </w:p>
        </w:tc>
      </w:tr>
      <w:tr w:rsidR="00AE7F29" w:rsidRPr="001C0E1B" w14:paraId="136334B9" w14:textId="77777777" w:rsidTr="00B710BD">
        <w:trPr>
          <w:cantSplit/>
          <w:trHeight w:val="187"/>
          <w:jc w:val="center"/>
          <w:ins w:id="15528" w:author="Valentin Gheorghiu" w:date="2024-05-29T11:33:00Z"/>
        </w:trPr>
        <w:tc>
          <w:tcPr>
            <w:tcW w:w="1668" w:type="dxa"/>
            <w:tcBorders>
              <w:top w:val="single" w:sz="4" w:space="0" w:color="auto"/>
              <w:left w:val="single" w:sz="4" w:space="0" w:color="auto"/>
              <w:bottom w:val="single" w:sz="4" w:space="0" w:color="auto"/>
              <w:right w:val="single" w:sz="4" w:space="0" w:color="auto"/>
            </w:tcBorders>
            <w:hideMark/>
          </w:tcPr>
          <w:p w14:paraId="442595F4" w14:textId="77777777" w:rsidR="00AE7F29" w:rsidRPr="001C0E1B" w:rsidRDefault="00AE7F29" w:rsidP="00B710BD">
            <w:pPr>
              <w:pStyle w:val="TAL"/>
              <w:rPr>
                <w:ins w:id="15529" w:author="Valentin Gheorghiu" w:date="2024-05-29T11:33:00Z"/>
                <w:bCs/>
                <w:lang w:eastAsia="zh-CN"/>
              </w:rPr>
            </w:pPr>
            <w:ins w:id="15530" w:author="Valentin Gheorghiu" w:date="2024-05-29T11:33:00Z">
              <w:r w:rsidRPr="001C0E1B" w:rsidDel="00821B2B">
                <w:rPr>
                  <w:bCs/>
                  <w:lang w:eastAsia="zh-CN"/>
                </w:rPr>
                <w:t>I</w:t>
              </w:r>
              <w:r w:rsidRPr="001C0E1B">
                <w:rPr>
                  <w:bCs/>
                  <w:lang w:eastAsia="zh-CN"/>
                </w:rPr>
                <w:t>Initial BWP configuration</w:t>
              </w:r>
            </w:ins>
          </w:p>
        </w:tc>
        <w:tc>
          <w:tcPr>
            <w:tcW w:w="1701" w:type="dxa"/>
            <w:tcBorders>
              <w:top w:val="single" w:sz="4" w:space="0" w:color="auto"/>
              <w:left w:val="single" w:sz="4" w:space="0" w:color="auto"/>
              <w:bottom w:val="single" w:sz="4" w:space="0" w:color="auto"/>
              <w:right w:val="single" w:sz="4" w:space="0" w:color="auto"/>
            </w:tcBorders>
          </w:tcPr>
          <w:p w14:paraId="70F680D6" w14:textId="77777777" w:rsidR="00AE7F29" w:rsidRPr="001C0E1B" w:rsidRDefault="00AE7F29" w:rsidP="00B710BD">
            <w:pPr>
              <w:pStyle w:val="TAC"/>
              <w:rPr>
                <w:ins w:id="15531"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3BB991B8" w14:textId="77777777" w:rsidR="00AE7F29" w:rsidRPr="001C0E1B" w:rsidRDefault="00AE7F29" w:rsidP="00B710BD">
            <w:pPr>
              <w:pStyle w:val="TAC"/>
              <w:rPr>
                <w:ins w:id="15532" w:author="Valentin Gheorghiu" w:date="2024-05-29T11:33:00Z"/>
                <w:rFonts w:cs="v4.2.0"/>
                <w:lang w:eastAsia="zh-CN"/>
              </w:rPr>
            </w:pPr>
            <w:ins w:id="15533" w:author="Valentin Gheorghiu" w:date="2024-05-29T11:33:00Z">
              <w:r w:rsidRPr="001C0E1B">
                <w:rPr>
                  <w:rFonts w:cs="v4.2.0"/>
                  <w:lang w:eastAsia="zh-CN"/>
                </w:rPr>
                <w:t>1, 2, 3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591822F9" w14:textId="77777777" w:rsidR="00AE7F29" w:rsidRPr="001C0E1B" w:rsidRDefault="00AE7F29" w:rsidP="00B710BD">
            <w:pPr>
              <w:pStyle w:val="TAC"/>
              <w:rPr>
                <w:ins w:id="15534" w:author="Valentin Gheorghiu" w:date="2024-05-29T11:33:00Z"/>
              </w:rPr>
            </w:pPr>
            <w:ins w:id="15535" w:author="Valentin Gheorghiu" w:date="2024-05-29T11:33:00Z">
              <w:r w:rsidRPr="001C0E1B">
                <w:rPr>
                  <w:rFonts w:cs="v4.2.0"/>
                  <w:lang w:eastAsia="zh-CN"/>
                </w:rPr>
                <w:t>DLBWP.0.1 ULBWP.0.1</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0E029037" w14:textId="77777777" w:rsidR="00AE7F29" w:rsidRPr="001C0E1B" w:rsidRDefault="00AE7F29" w:rsidP="00B710BD">
            <w:pPr>
              <w:pStyle w:val="TAC"/>
              <w:rPr>
                <w:ins w:id="15536" w:author="Valentin Gheorghiu" w:date="2024-05-29T11:33:00Z"/>
              </w:rPr>
            </w:pPr>
            <w:ins w:id="15537" w:author="Valentin Gheorghiu" w:date="2024-05-29T11:33:00Z">
              <w:r w:rsidRPr="001C0E1B">
                <w:rPr>
                  <w:rFonts w:cs="v4.2.0"/>
                  <w:lang w:eastAsia="zh-CN"/>
                </w:rPr>
                <w:t>DLBWP.0.1 ULBWP.0.1</w:t>
              </w:r>
            </w:ins>
          </w:p>
        </w:tc>
      </w:tr>
      <w:tr w:rsidR="00AE7F29" w:rsidRPr="001C0E1B" w14:paraId="37B4EDE1" w14:textId="77777777" w:rsidTr="00B710BD">
        <w:trPr>
          <w:cantSplit/>
          <w:trHeight w:val="187"/>
          <w:jc w:val="center"/>
          <w:ins w:id="15538" w:author="Valentin Gheorghiu" w:date="2024-05-29T11:33:00Z"/>
        </w:trPr>
        <w:tc>
          <w:tcPr>
            <w:tcW w:w="1668" w:type="dxa"/>
            <w:tcBorders>
              <w:top w:val="single" w:sz="4" w:space="0" w:color="auto"/>
              <w:left w:val="single" w:sz="4" w:space="0" w:color="auto"/>
              <w:bottom w:val="single" w:sz="4" w:space="0" w:color="auto"/>
              <w:right w:val="single" w:sz="4" w:space="0" w:color="auto"/>
            </w:tcBorders>
            <w:hideMark/>
          </w:tcPr>
          <w:p w14:paraId="5FEA4D29" w14:textId="77777777" w:rsidR="00AE7F29" w:rsidRPr="001C0E1B" w:rsidRDefault="00AE7F29" w:rsidP="00B710BD">
            <w:pPr>
              <w:pStyle w:val="TAL"/>
              <w:rPr>
                <w:ins w:id="15539" w:author="Valentin Gheorghiu" w:date="2024-05-29T11:33:00Z"/>
                <w:bCs/>
                <w:lang w:eastAsia="zh-CN"/>
              </w:rPr>
            </w:pPr>
            <w:ins w:id="15540" w:author="Valentin Gheorghiu" w:date="2024-05-29T11:33:00Z">
              <w:r w:rsidRPr="001C0E1B">
                <w:rPr>
                  <w:bCs/>
                  <w:lang w:eastAsia="zh-CN"/>
                </w:rPr>
                <w:t>Active DL BWP configuration</w:t>
              </w:r>
            </w:ins>
          </w:p>
        </w:tc>
        <w:tc>
          <w:tcPr>
            <w:tcW w:w="1701" w:type="dxa"/>
            <w:tcBorders>
              <w:top w:val="single" w:sz="4" w:space="0" w:color="auto"/>
              <w:left w:val="single" w:sz="4" w:space="0" w:color="auto"/>
              <w:bottom w:val="single" w:sz="4" w:space="0" w:color="auto"/>
              <w:right w:val="single" w:sz="4" w:space="0" w:color="auto"/>
            </w:tcBorders>
          </w:tcPr>
          <w:p w14:paraId="3A9F0153" w14:textId="77777777" w:rsidR="00AE7F29" w:rsidRPr="001C0E1B" w:rsidRDefault="00AE7F29" w:rsidP="00B710BD">
            <w:pPr>
              <w:pStyle w:val="TAC"/>
              <w:rPr>
                <w:ins w:id="15541"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0102A86B" w14:textId="77777777" w:rsidR="00AE7F29" w:rsidRPr="001C0E1B" w:rsidRDefault="00AE7F29" w:rsidP="00B710BD">
            <w:pPr>
              <w:pStyle w:val="TAC"/>
              <w:rPr>
                <w:ins w:id="15542" w:author="Valentin Gheorghiu" w:date="2024-05-29T11:33:00Z"/>
                <w:rFonts w:cs="v4.2.0"/>
                <w:lang w:eastAsia="zh-CN"/>
              </w:rPr>
            </w:pPr>
            <w:ins w:id="15543" w:author="Valentin Gheorghiu" w:date="2024-05-29T11:33:00Z">
              <w:r w:rsidRPr="001C0E1B">
                <w:rPr>
                  <w:rFonts w:cs="v4.2.0"/>
                  <w:lang w:eastAsia="zh-CN"/>
                </w:rPr>
                <w:t>1, 2, 3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5E03CD7D" w14:textId="77777777" w:rsidR="00AE7F29" w:rsidRPr="001C0E1B" w:rsidRDefault="00AE7F29" w:rsidP="00B710BD">
            <w:pPr>
              <w:pStyle w:val="TAC"/>
              <w:rPr>
                <w:ins w:id="15544" w:author="Valentin Gheorghiu" w:date="2024-05-29T11:33:00Z"/>
              </w:rPr>
            </w:pPr>
            <w:ins w:id="15545" w:author="Valentin Gheorghiu" w:date="2024-05-29T11:33:00Z">
              <w:r w:rsidRPr="001C0E1B">
                <w:rPr>
                  <w:rFonts w:cs="v4.2.0"/>
                  <w:lang w:eastAsia="zh-CN"/>
                </w:rPr>
                <w:t>DLBWP.1.1</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52EF0C3A" w14:textId="77777777" w:rsidR="00AE7F29" w:rsidRPr="001C0E1B" w:rsidRDefault="00AE7F29" w:rsidP="00B710BD">
            <w:pPr>
              <w:pStyle w:val="TAC"/>
              <w:rPr>
                <w:ins w:id="15546" w:author="Valentin Gheorghiu" w:date="2024-05-29T11:33:00Z"/>
              </w:rPr>
            </w:pPr>
            <w:ins w:id="15547" w:author="Valentin Gheorghiu" w:date="2024-05-29T11:33:00Z">
              <w:r w:rsidRPr="001C0E1B">
                <w:rPr>
                  <w:rFonts w:cs="v4.2.0"/>
                  <w:lang w:eastAsia="zh-CN"/>
                </w:rPr>
                <w:t>DLBWP.1.1</w:t>
              </w:r>
            </w:ins>
          </w:p>
        </w:tc>
      </w:tr>
      <w:tr w:rsidR="00AE7F29" w:rsidRPr="001C0E1B" w14:paraId="71B1B370" w14:textId="77777777" w:rsidTr="00B710BD">
        <w:trPr>
          <w:cantSplit/>
          <w:trHeight w:val="187"/>
          <w:jc w:val="center"/>
          <w:ins w:id="15548" w:author="Valentin Gheorghiu" w:date="2024-05-29T11:33:00Z"/>
        </w:trPr>
        <w:tc>
          <w:tcPr>
            <w:tcW w:w="1668" w:type="dxa"/>
            <w:tcBorders>
              <w:top w:val="single" w:sz="4" w:space="0" w:color="auto"/>
              <w:left w:val="single" w:sz="4" w:space="0" w:color="auto"/>
              <w:bottom w:val="single" w:sz="4" w:space="0" w:color="auto"/>
              <w:right w:val="single" w:sz="4" w:space="0" w:color="auto"/>
            </w:tcBorders>
            <w:hideMark/>
          </w:tcPr>
          <w:p w14:paraId="33169E4A" w14:textId="77777777" w:rsidR="00AE7F29" w:rsidRPr="001C0E1B" w:rsidRDefault="00AE7F29" w:rsidP="00B710BD">
            <w:pPr>
              <w:pStyle w:val="TAL"/>
              <w:rPr>
                <w:ins w:id="15549" w:author="Valentin Gheorghiu" w:date="2024-05-29T11:33:00Z"/>
                <w:bCs/>
                <w:lang w:eastAsia="zh-CN"/>
              </w:rPr>
            </w:pPr>
            <w:ins w:id="15550" w:author="Valentin Gheorghiu" w:date="2024-05-29T11:33:00Z">
              <w:r w:rsidRPr="001C0E1B">
                <w:rPr>
                  <w:bCs/>
                  <w:lang w:eastAsia="zh-CN"/>
                </w:rPr>
                <w:t>Active UL BWP configuration</w:t>
              </w:r>
            </w:ins>
          </w:p>
        </w:tc>
        <w:tc>
          <w:tcPr>
            <w:tcW w:w="1701" w:type="dxa"/>
            <w:tcBorders>
              <w:top w:val="single" w:sz="4" w:space="0" w:color="auto"/>
              <w:left w:val="single" w:sz="4" w:space="0" w:color="auto"/>
              <w:bottom w:val="single" w:sz="4" w:space="0" w:color="auto"/>
              <w:right w:val="single" w:sz="4" w:space="0" w:color="auto"/>
            </w:tcBorders>
          </w:tcPr>
          <w:p w14:paraId="05C356A7" w14:textId="77777777" w:rsidR="00AE7F29" w:rsidRPr="001C0E1B" w:rsidRDefault="00AE7F29" w:rsidP="00B710BD">
            <w:pPr>
              <w:pStyle w:val="TAC"/>
              <w:rPr>
                <w:ins w:id="15551"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31DFE902" w14:textId="77777777" w:rsidR="00AE7F29" w:rsidRPr="001C0E1B" w:rsidRDefault="00AE7F29" w:rsidP="00B710BD">
            <w:pPr>
              <w:pStyle w:val="TAC"/>
              <w:rPr>
                <w:ins w:id="15552" w:author="Valentin Gheorghiu" w:date="2024-05-29T11:33:00Z"/>
                <w:rFonts w:cs="v4.2.0"/>
                <w:lang w:eastAsia="zh-CN"/>
              </w:rPr>
            </w:pPr>
            <w:ins w:id="15553" w:author="Valentin Gheorghiu" w:date="2024-05-29T11:33:00Z">
              <w:r w:rsidRPr="001C0E1B">
                <w:rPr>
                  <w:rFonts w:cs="v4.2.0"/>
                  <w:lang w:eastAsia="zh-CN"/>
                </w:rPr>
                <w:t>1, 2, 3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75FACF3C" w14:textId="77777777" w:rsidR="00AE7F29" w:rsidRPr="001C0E1B" w:rsidRDefault="00AE7F29" w:rsidP="00B710BD">
            <w:pPr>
              <w:pStyle w:val="TAC"/>
              <w:rPr>
                <w:ins w:id="15554" w:author="Valentin Gheorghiu" w:date="2024-05-29T11:33:00Z"/>
                <w:rFonts w:cs="v4.2.0"/>
                <w:lang w:eastAsia="zh-CN"/>
              </w:rPr>
            </w:pPr>
            <w:ins w:id="15555" w:author="Valentin Gheorghiu" w:date="2024-05-29T11:33:00Z">
              <w:r w:rsidRPr="001C0E1B">
                <w:rPr>
                  <w:rFonts w:cs="v4.2.0"/>
                  <w:lang w:eastAsia="zh-CN"/>
                </w:rPr>
                <w:t>ULBWP.1.1</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31ED2503" w14:textId="77777777" w:rsidR="00AE7F29" w:rsidRPr="001C0E1B" w:rsidRDefault="00AE7F29" w:rsidP="00B710BD">
            <w:pPr>
              <w:pStyle w:val="TAC"/>
              <w:rPr>
                <w:ins w:id="15556" w:author="Valentin Gheorghiu" w:date="2024-05-29T11:33:00Z"/>
                <w:rFonts w:cs="v4.2.0"/>
                <w:lang w:eastAsia="zh-CN"/>
              </w:rPr>
            </w:pPr>
            <w:ins w:id="15557" w:author="Valentin Gheorghiu" w:date="2024-05-29T11:33:00Z">
              <w:r w:rsidRPr="001C0E1B">
                <w:rPr>
                  <w:rFonts w:cs="v4.2.0"/>
                  <w:lang w:eastAsia="zh-CN"/>
                </w:rPr>
                <w:t>ULBWP.1.1</w:t>
              </w:r>
            </w:ins>
          </w:p>
        </w:tc>
      </w:tr>
      <w:tr w:rsidR="00AE7F29" w:rsidRPr="001C0E1B" w14:paraId="430E8D9A" w14:textId="77777777" w:rsidTr="00B710BD">
        <w:trPr>
          <w:cantSplit/>
          <w:trHeight w:val="187"/>
          <w:jc w:val="center"/>
          <w:ins w:id="15558" w:author="Valentin Gheorghiu" w:date="2024-05-29T11:33:00Z"/>
        </w:trPr>
        <w:tc>
          <w:tcPr>
            <w:tcW w:w="1668" w:type="dxa"/>
            <w:tcBorders>
              <w:top w:val="single" w:sz="4" w:space="0" w:color="auto"/>
              <w:left w:val="single" w:sz="4" w:space="0" w:color="auto"/>
              <w:bottom w:val="single" w:sz="4" w:space="0" w:color="auto"/>
              <w:right w:val="single" w:sz="4" w:space="0" w:color="auto"/>
            </w:tcBorders>
            <w:hideMark/>
          </w:tcPr>
          <w:p w14:paraId="493DB73D" w14:textId="77777777" w:rsidR="00AE7F29" w:rsidRPr="001C0E1B" w:rsidRDefault="00AE7F29" w:rsidP="00B710BD">
            <w:pPr>
              <w:pStyle w:val="TAL"/>
              <w:rPr>
                <w:ins w:id="15559" w:author="Valentin Gheorghiu" w:date="2024-05-29T11:33:00Z"/>
                <w:bCs/>
                <w:lang w:eastAsia="zh-CN"/>
              </w:rPr>
            </w:pPr>
            <w:ins w:id="15560" w:author="Valentin Gheorghiu" w:date="2024-05-29T11:33:00Z">
              <w:r w:rsidRPr="001C0E1B">
                <w:rPr>
                  <w:bCs/>
                  <w:lang w:eastAsia="zh-CN"/>
                </w:rPr>
                <w:t>RLM-RS</w:t>
              </w:r>
            </w:ins>
          </w:p>
        </w:tc>
        <w:tc>
          <w:tcPr>
            <w:tcW w:w="1701" w:type="dxa"/>
            <w:tcBorders>
              <w:top w:val="single" w:sz="4" w:space="0" w:color="auto"/>
              <w:left w:val="single" w:sz="4" w:space="0" w:color="auto"/>
              <w:bottom w:val="single" w:sz="4" w:space="0" w:color="auto"/>
              <w:right w:val="single" w:sz="4" w:space="0" w:color="auto"/>
            </w:tcBorders>
          </w:tcPr>
          <w:p w14:paraId="5FAB7A32" w14:textId="77777777" w:rsidR="00AE7F29" w:rsidRPr="001C0E1B" w:rsidRDefault="00AE7F29" w:rsidP="00B710BD">
            <w:pPr>
              <w:pStyle w:val="TAC"/>
              <w:rPr>
                <w:ins w:id="15561"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507BC49A" w14:textId="77777777" w:rsidR="00AE7F29" w:rsidRPr="001C0E1B" w:rsidRDefault="00AE7F29" w:rsidP="00B710BD">
            <w:pPr>
              <w:pStyle w:val="TAC"/>
              <w:rPr>
                <w:ins w:id="15562" w:author="Valentin Gheorghiu" w:date="2024-05-29T11:33:00Z"/>
                <w:rFonts w:cs="v4.2.0"/>
                <w:lang w:eastAsia="zh-CN"/>
              </w:rPr>
            </w:pPr>
            <w:ins w:id="15563" w:author="Valentin Gheorghiu" w:date="2024-05-29T11:33:00Z">
              <w:r w:rsidRPr="001C0E1B">
                <w:rPr>
                  <w:rFonts w:cs="v4.2.0"/>
                  <w:lang w:eastAsia="zh-CN"/>
                </w:rPr>
                <w:t>1, 2, 3</w:t>
              </w:r>
            </w:ins>
          </w:p>
        </w:tc>
        <w:tc>
          <w:tcPr>
            <w:tcW w:w="1701" w:type="dxa"/>
            <w:gridSpan w:val="2"/>
            <w:tcBorders>
              <w:top w:val="single" w:sz="4" w:space="0" w:color="auto"/>
              <w:left w:val="single" w:sz="4" w:space="0" w:color="auto"/>
              <w:bottom w:val="single" w:sz="4" w:space="0" w:color="auto"/>
              <w:right w:val="single" w:sz="4" w:space="0" w:color="auto"/>
            </w:tcBorders>
            <w:hideMark/>
          </w:tcPr>
          <w:p w14:paraId="37322C20" w14:textId="77777777" w:rsidR="00AE7F29" w:rsidRPr="001C0E1B" w:rsidRDefault="00AE7F29" w:rsidP="00B710BD">
            <w:pPr>
              <w:pStyle w:val="TAC"/>
              <w:rPr>
                <w:ins w:id="15564" w:author="Valentin Gheorghiu" w:date="2024-05-29T11:33:00Z"/>
                <w:rFonts w:cs="v4.2.0"/>
                <w:lang w:eastAsia="zh-CN"/>
              </w:rPr>
            </w:pPr>
            <w:ins w:id="15565" w:author="Valentin Gheorghiu" w:date="2024-05-29T11:33:00Z">
              <w:r w:rsidRPr="001C0E1B">
                <w:rPr>
                  <w:rFonts w:cs="v4.2.0"/>
                  <w:lang w:eastAsia="zh-CN"/>
                </w:rPr>
                <w:t>SSB</w:t>
              </w:r>
            </w:ins>
          </w:p>
        </w:tc>
        <w:tc>
          <w:tcPr>
            <w:tcW w:w="1842" w:type="dxa"/>
            <w:gridSpan w:val="2"/>
            <w:tcBorders>
              <w:top w:val="single" w:sz="4" w:space="0" w:color="auto"/>
              <w:left w:val="single" w:sz="4" w:space="0" w:color="auto"/>
              <w:bottom w:val="single" w:sz="4" w:space="0" w:color="auto"/>
              <w:right w:val="single" w:sz="4" w:space="0" w:color="auto"/>
            </w:tcBorders>
            <w:hideMark/>
          </w:tcPr>
          <w:p w14:paraId="1AD39BD9" w14:textId="77777777" w:rsidR="00AE7F29" w:rsidRPr="001C0E1B" w:rsidRDefault="00AE7F29" w:rsidP="00B710BD">
            <w:pPr>
              <w:pStyle w:val="TAC"/>
              <w:rPr>
                <w:ins w:id="15566" w:author="Valentin Gheorghiu" w:date="2024-05-29T11:33:00Z"/>
                <w:rFonts w:cs="v4.2.0"/>
                <w:lang w:eastAsia="zh-CN"/>
              </w:rPr>
            </w:pPr>
            <w:ins w:id="15567" w:author="Valentin Gheorghiu" w:date="2024-05-29T11:33:00Z">
              <w:r w:rsidRPr="001C0E1B">
                <w:rPr>
                  <w:rFonts w:cs="v4.2.0"/>
                  <w:lang w:eastAsia="zh-CN"/>
                </w:rPr>
                <w:t>SSB</w:t>
              </w:r>
            </w:ins>
          </w:p>
        </w:tc>
      </w:tr>
      <w:tr w:rsidR="00AE7F29" w:rsidRPr="001C0E1B" w14:paraId="656D3148" w14:textId="77777777" w:rsidTr="00B710BD">
        <w:trPr>
          <w:cantSplit/>
          <w:trHeight w:val="187"/>
          <w:jc w:val="center"/>
          <w:ins w:id="15568"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205B2883" w14:textId="77777777" w:rsidR="00AE7F29" w:rsidRPr="001C0E1B" w:rsidRDefault="00AE7F29" w:rsidP="00B710BD">
            <w:pPr>
              <w:pStyle w:val="TAL"/>
              <w:rPr>
                <w:ins w:id="15569" w:author="Valentin Gheorghiu" w:date="2024-05-29T11:33:00Z"/>
                <w:rFonts w:cs="v4.2.0"/>
              </w:rPr>
            </w:pPr>
            <w:ins w:id="15570" w:author="Valentin Gheorghiu" w:date="2024-05-29T11:33:00Z">
              <w:r w:rsidRPr="001C0E1B">
                <w:rPr>
                  <w:rFonts w:cs="v4.2.0"/>
                  <w:noProof/>
                  <w:position w:val="-12"/>
                  <w:lang w:eastAsia="zh-CN"/>
                </w:rPr>
                <w:drawing>
                  <wp:inline distT="0" distB="0" distL="0" distR="0" wp14:anchorId="49EA8350" wp14:editId="44BC6090">
                    <wp:extent cx="259080" cy="238125"/>
                    <wp:effectExtent l="0" t="0" r="7620" b="9525"/>
                    <wp:docPr id="3053"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642DDBB7" w14:textId="77777777" w:rsidR="00AE7F29" w:rsidRPr="001C0E1B" w:rsidRDefault="00AE7F29" w:rsidP="00B710BD">
            <w:pPr>
              <w:pStyle w:val="TAC"/>
              <w:rPr>
                <w:ins w:id="15571" w:author="Valentin Gheorghiu" w:date="2024-05-29T11:33:00Z"/>
                <w:rFonts w:cs="v4.2.0"/>
                <w:lang w:eastAsia="zh-CN"/>
              </w:rPr>
            </w:pPr>
            <w:ins w:id="15572" w:author="Valentin Gheorghiu" w:date="2024-05-29T11:33:00Z">
              <w:r w:rsidRPr="001C0E1B">
                <w:rPr>
                  <w:rFonts w:cs="v4.2.0"/>
                  <w:lang w:eastAsia="zh-CN"/>
                </w:rPr>
                <w:t>dBm/SCS</w:t>
              </w:r>
            </w:ins>
          </w:p>
        </w:tc>
        <w:tc>
          <w:tcPr>
            <w:tcW w:w="1701" w:type="dxa"/>
            <w:tcBorders>
              <w:top w:val="single" w:sz="4" w:space="0" w:color="auto"/>
              <w:left w:val="single" w:sz="4" w:space="0" w:color="auto"/>
              <w:bottom w:val="single" w:sz="4" w:space="0" w:color="auto"/>
              <w:right w:val="single" w:sz="4" w:space="0" w:color="auto"/>
            </w:tcBorders>
            <w:hideMark/>
          </w:tcPr>
          <w:p w14:paraId="4E52E92D" w14:textId="77777777" w:rsidR="00AE7F29" w:rsidRPr="001C0E1B" w:rsidRDefault="00AE7F29" w:rsidP="00B710BD">
            <w:pPr>
              <w:pStyle w:val="TAC"/>
              <w:rPr>
                <w:ins w:id="15573" w:author="Valentin Gheorghiu" w:date="2024-05-29T11:33:00Z"/>
                <w:rFonts w:cs="v4.2.0"/>
                <w:lang w:eastAsia="zh-CN"/>
              </w:rPr>
            </w:pPr>
            <w:ins w:id="15574" w:author="Valentin Gheorghiu" w:date="2024-05-29T11:33:00Z">
              <w:r w:rsidRPr="001C0E1B">
                <w:rPr>
                  <w:rFonts w:cs="v4.2.0"/>
                  <w:lang w:eastAsia="zh-CN"/>
                </w:rPr>
                <w:t>1</w:t>
              </w:r>
            </w:ins>
          </w:p>
        </w:tc>
        <w:tc>
          <w:tcPr>
            <w:tcW w:w="3543" w:type="dxa"/>
            <w:gridSpan w:val="4"/>
            <w:tcBorders>
              <w:top w:val="single" w:sz="4" w:space="0" w:color="auto"/>
              <w:left w:val="single" w:sz="4" w:space="0" w:color="auto"/>
              <w:bottom w:val="single" w:sz="4" w:space="0" w:color="auto"/>
              <w:right w:val="single" w:sz="4" w:space="0" w:color="auto"/>
            </w:tcBorders>
            <w:hideMark/>
          </w:tcPr>
          <w:p w14:paraId="5DC83A30" w14:textId="77777777" w:rsidR="00AE7F29" w:rsidRPr="001C0E1B" w:rsidRDefault="00AE7F29" w:rsidP="00B710BD">
            <w:pPr>
              <w:pStyle w:val="TAC"/>
              <w:rPr>
                <w:ins w:id="15575" w:author="Valentin Gheorghiu" w:date="2024-05-29T11:33:00Z"/>
                <w:rFonts w:cs="v4.2.0"/>
                <w:lang w:eastAsia="zh-CN"/>
              </w:rPr>
            </w:pPr>
            <w:ins w:id="15576" w:author="Valentin Gheorghiu" w:date="2024-05-29T11:33:00Z">
              <w:r w:rsidRPr="001C0E1B">
                <w:rPr>
                  <w:rFonts w:cs="v4.2.0"/>
                  <w:lang w:eastAsia="zh-CN"/>
                </w:rPr>
                <w:t>-98</w:t>
              </w:r>
            </w:ins>
          </w:p>
        </w:tc>
      </w:tr>
      <w:tr w:rsidR="00AE7F29" w:rsidRPr="001C0E1B" w14:paraId="54C9FBE7" w14:textId="77777777" w:rsidTr="00B710BD">
        <w:trPr>
          <w:cantSplit/>
          <w:trHeight w:val="187"/>
          <w:jc w:val="center"/>
          <w:ins w:id="15577"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29087BF0" w14:textId="77777777" w:rsidR="00AE7F29" w:rsidRPr="001C0E1B" w:rsidRDefault="00AE7F29" w:rsidP="00B710BD">
            <w:pPr>
              <w:pStyle w:val="TAL"/>
              <w:rPr>
                <w:ins w:id="15578" w:author="Valentin Gheorghiu" w:date="2024-05-29T11:33:00Z"/>
                <w:rFonts w:cs="v4.2.0"/>
              </w:rPr>
            </w:pPr>
          </w:p>
        </w:tc>
        <w:tc>
          <w:tcPr>
            <w:tcW w:w="1701" w:type="dxa"/>
            <w:tcBorders>
              <w:top w:val="nil"/>
              <w:left w:val="single" w:sz="4" w:space="0" w:color="auto"/>
              <w:bottom w:val="nil"/>
              <w:right w:val="single" w:sz="4" w:space="0" w:color="auto"/>
            </w:tcBorders>
            <w:shd w:val="clear" w:color="auto" w:fill="auto"/>
            <w:hideMark/>
          </w:tcPr>
          <w:p w14:paraId="4587656D" w14:textId="77777777" w:rsidR="00AE7F29" w:rsidRPr="001C0E1B" w:rsidRDefault="00AE7F29" w:rsidP="00B710BD">
            <w:pPr>
              <w:pStyle w:val="TAC"/>
              <w:rPr>
                <w:ins w:id="15579" w:author="Valentin Gheorghiu" w:date="2024-05-29T11:33: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64AEC1F" w14:textId="77777777" w:rsidR="00AE7F29" w:rsidRPr="001C0E1B" w:rsidRDefault="00AE7F29" w:rsidP="00B710BD">
            <w:pPr>
              <w:pStyle w:val="TAC"/>
              <w:rPr>
                <w:ins w:id="15580" w:author="Valentin Gheorghiu" w:date="2024-05-29T11:33:00Z"/>
                <w:rFonts w:cs="v4.2.0"/>
                <w:lang w:eastAsia="zh-CN"/>
              </w:rPr>
            </w:pPr>
            <w:ins w:id="15581" w:author="Valentin Gheorghiu" w:date="2024-05-29T11:33:00Z">
              <w:r w:rsidRPr="001C0E1B">
                <w:rPr>
                  <w:rFonts w:cs="v4.2.0"/>
                  <w:lang w:eastAsia="zh-CN"/>
                </w:rPr>
                <w:t>2</w:t>
              </w:r>
            </w:ins>
          </w:p>
        </w:tc>
        <w:tc>
          <w:tcPr>
            <w:tcW w:w="3543" w:type="dxa"/>
            <w:gridSpan w:val="4"/>
            <w:tcBorders>
              <w:top w:val="single" w:sz="4" w:space="0" w:color="auto"/>
              <w:left w:val="single" w:sz="4" w:space="0" w:color="auto"/>
              <w:bottom w:val="single" w:sz="4" w:space="0" w:color="auto"/>
              <w:right w:val="single" w:sz="4" w:space="0" w:color="auto"/>
            </w:tcBorders>
            <w:hideMark/>
          </w:tcPr>
          <w:p w14:paraId="33516630" w14:textId="77777777" w:rsidR="00AE7F29" w:rsidRPr="001C0E1B" w:rsidRDefault="00AE7F29" w:rsidP="00B710BD">
            <w:pPr>
              <w:pStyle w:val="TAC"/>
              <w:rPr>
                <w:ins w:id="15582" w:author="Valentin Gheorghiu" w:date="2024-05-29T11:33:00Z"/>
                <w:rFonts w:cs="v4.2.0"/>
                <w:lang w:eastAsia="zh-CN"/>
              </w:rPr>
            </w:pPr>
            <w:ins w:id="15583" w:author="Valentin Gheorghiu" w:date="2024-05-29T11:33:00Z">
              <w:r w:rsidRPr="001C0E1B">
                <w:rPr>
                  <w:rFonts w:cs="v4.2.0"/>
                  <w:lang w:eastAsia="zh-CN"/>
                </w:rPr>
                <w:t>-98</w:t>
              </w:r>
            </w:ins>
          </w:p>
        </w:tc>
      </w:tr>
      <w:tr w:rsidR="00AE7F29" w:rsidRPr="001C0E1B" w14:paraId="1FB11AE0" w14:textId="77777777" w:rsidTr="00B710BD">
        <w:trPr>
          <w:cantSplit/>
          <w:trHeight w:val="187"/>
          <w:jc w:val="center"/>
          <w:ins w:id="15584"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63D1BD29" w14:textId="77777777" w:rsidR="00AE7F29" w:rsidRPr="001C0E1B" w:rsidRDefault="00AE7F29" w:rsidP="00B710BD">
            <w:pPr>
              <w:pStyle w:val="TAL"/>
              <w:rPr>
                <w:ins w:id="15585" w:author="Valentin Gheorghiu" w:date="2024-05-29T11:33:00Z"/>
                <w:rFonts w:cs="v4.2.0"/>
              </w:rPr>
            </w:pPr>
          </w:p>
        </w:tc>
        <w:tc>
          <w:tcPr>
            <w:tcW w:w="1701" w:type="dxa"/>
            <w:tcBorders>
              <w:top w:val="nil"/>
              <w:left w:val="single" w:sz="4" w:space="0" w:color="auto"/>
              <w:bottom w:val="single" w:sz="4" w:space="0" w:color="auto"/>
              <w:right w:val="single" w:sz="4" w:space="0" w:color="auto"/>
            </w:tcBorders>
            <w:shd w:val="clear" w:color="auto" w:fill="auto"/>
            <w:hideMark/>
          </w:tcPr>
          <w:p w14:paraId="0052AB7C" w14:textId="77777777" w:rsidR="00AE7F29" w:rsidRPr="001C0E1B" w:rsidRDefault="00AE7F29" w:rsidP="00B710BD">
            <w:pPr>
              <w:pStyle w:val="TAC"/>
              <w:rPr>
                <w:ins w:id="15586" w:author="Valentin Gheorghiu" w:date="2024-05-29T11:33: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7E896280" w14:textId="77777777" w:rsidR="00AE7F29" w:rsidRPr="001C0E1B" w:rsidRDefault="00AE7F29" w:rsidP="00B710BD">
            <w:pPr>
              <w:pStyle w:val="TAC"/>
              <w:rPr>
                <w:ins w:id="15587" w:author="Valentin Gheorghiu" w:date="2024-05-29T11:33:00Z"/>
                <w:rFonts w:cs="v4.2.0"/>
                <w:lang w:eastAsia="zh-CN"/>
              </w:rPr>
            </w:pPr>
            <w:ins w:id="15588" w:author="Valentin Gheorghiu" w:date="2024-05-29T11:33:00Z">
              <w:r w:rsidRPr="001C0E1B">
                <w:rPr>
                  <w:rFonts w:cs="v4.2.0"/>
                  <w:lang w:eastAsia="zh-CN"/>
                </w:rPr>
                <w:t>3</w:t>
              </w:r>
            </w:ins>
          </w:p>
        </w:tc>
        <w:tc>
          <w:tcPr>
            <w:tcW w:w="3543" w:type="dxa"/>
            <w:gridSpan w:val="4"/>
            <w:tcBorders>
              <w:top w:val="single" w:sz="4" w:space="0" w:color="auto"/>
              <w:left w:val="single" w:sz="4" w:space="0" w:color="auto"/>
              <w:bottom w:val="single" w:sz="4" w:space="0" w:color="auto"/>
              <w:right w:val="single" w:sz="4" w:space="0" w:color="auto"/>
            </w:tcBorders>
            <w:hideMark/>
          </w:tcPr>
          <w:p w14:paraId="7794BA04" w14:textId="77777777" w:rsidR="00AE7F29" w:rsidRPr="001C0E1B" w:rsidRDefault="00AE7F29" w:rsidP="00B710BD">
            <w:pPr>
              <w:pStyle w:val="TAC"/>
              <w:rPr>
                <w:ins w:id="15589" w:author="Valentin Gheorghiu" w:date="2024-05-29T11:33:00Z"/>
                <w:rFonts w:cs="v4.2.0"/>
                <w:lang w:eastAsia="zh-CN"/>
              </w:rPr>
            </w:pPr>
            <w:ins w:id="15590" w:author="Valentin Gheorghiu" w:date="2024-05-29T11:33:00Z">
              <w:r w:rsidRPr="001C0E1B">
                <w:rPr>
                  <w:rFonts w:cs="v4.2.0"/>
                  <w:lang w:eastAsia="zh-CN"/>
                </w:rPr>
                <w:t>-95</w:t>
              </w:r>
            </w:ins>
          </w:p>
        </w:tc>
      </w:tr>
      <w:tr w:rsidR="00AE7F29" w:rsidRPr="001C0E1B" w14:paraId="51C70BDD" w14:textId="77777777" w:rsidTr="00B710BD">
        <w:trPr>
          <w:cantSplit/>
          <w:trHeight w:val="187"/>
          <w:jc w:val="center"/>
          <w:ins w:id="15591"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6860BABF" w14:textId="77777777" w:rsidR="00AE7F29" w:rsidRPr="001C0E1B" w:rsidRDefault="00AE7F29" w:rsidP="00B710BD">
            <w:pPr>
              <w:pStyle w:val="TAL"/>
              <w:rPr>
                <w:ins w:id="15592" w:author="Valentin Gheorghiu" w:date="2024-05-29T11:33:00Z"/>
              </w:rPr>
            </w:pPr>
            <w:ins w:id="15593" w:author="Valentin Gheorghiu" w:date="2024-05-29T11:33:00Z">
              <w:r w:rsidRPr="001C0E1B">
                <w:rPr>
                  <w:rFonts w:cs="v4.2.0"/>
                  <w:noProof/>
                  <w:position w:val="-12"/>
                  <w:lang w:eastAsia="zh-CN"/>
                </w:rPr>
                <w:drawing>
                  <wp:inline distT="0" distB="0" distL="0" distR="0" wp14:anchorId="09D15F9D" wp14:editId="404DC1B5">
                    <wp:extent cx="259080" cy="238125"/>
                    <wp:effectExtent l="0" t="0" r="7620" b="9525"/>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rPr>
                  <w:vertAlign w:val="superscript"/>
                </w:rPr>
                <w:t xml:space="preserve"> Note 2</w:t>
              </w:r>
            </w:ins>
          </w:p>
        </w:tc>
        <w:tc>
          <w:tcPr>
            <w:tcW w:w="1701" w:type="dxa"/>
            <w:tcBorders>
              <w:top w:val="single" w:sz="4" w:space="0" w:color="auto"/>
              <w:left w:val="single" w:sz="4" w:space="0" w:color="auto"/>
              <w:bottom w:val="nil"/>
              <w:right w:val="single" w:sz="4" w:space="0" w:color="auto"/>
            </w:tcBorders>
            <w:shd w:val="clear" w:color="auto" w:fill="auto"/>
            <w:hideMark/>
          </w:tcPr>
          <w:p w14:paraId="61E91424" w14:textId="77777777" w:rsidR="00AE7F29" w:rsidRPr="001C0E1B" w:rsidRDefault="00AE7F29" w:rsidP="00B710BD">
            <w:pPr>
              <w:pStyle w:val="TAC"/>
              <w:rPr>
                <w:ins w:id="15594" w:author="Valentin Gheorghiu" w:date="2024-05-29T11:33:00Z"/>
              </w:rPr>
            </w:pPr>
            <w:ins w:id="15595" w:author="Valentin Gheorghiu" w:date="2024-05-29T11:33:00Z">
              <w:r w:rsidRPr="001C0E1B">
                <w:rPr>
                  <w:rFonts w:cs="v4.2.0"/>
                </w:rPr>
                <w:t>dBm/15 kHz</w:t>
              </w:r>
            </w:ins>
          </w:p>
        </w:tc>
        <w:tc>
          <w:tcPr>
            <w:tcW w:w="1701" w:type="dxa"/>
            <w:tcBorders>
              <w:top w:val="single" w:sz="4" w:space="0" w:color="auto"/>
              <w:left w:val="single" w:sz="4" w:space="0" w:color="auto"/>
              <w:bottom w:val="single" w:sz="4" w:space="0" w:color="auto"/>
              <w:right w:val="single" w:sz="4" w:space="0" w:color="auto"/>
            </w:tcBorders>
            <w:hideMark/>
          </w:tcPr>
          <w:p w14:paraId="45B6925A" w14:textId="77777777" w:rsidR="00AE7F29" w:rsidRPr="001C0E1B" w:rsidRDefault="00AE7F29" w:rsidP="00B710BD">
            <w:pPr>
              <w:pStyle w:val="TAC"/>
              <w:rPr>
                <w:ins w:id="15596" w:author="Valentin Gheorghiu" w:date="2024-05-29T11:33:00Z"/>
                <w:lang w:eastAsia="zh-CN"/>
              </w:rPr>
            </w:pPr>
            <w:ins w:id="15597" w:author="Valentin Gheorghiu" w:date="2024-05-29T11:33:00Z">
              <w:r w:rsidRPr="001C0E1B">
                <w:rPr>
                  <w:lang w:eastAsia="zh-CN"/>
                </w:rPr>
                <w:t>1</w:t>
              </w:r>
            </w:ins>
          </w:p>
        </w:tc>
        <w:tc>
          <w:tcPr>
            <w:tcW w:w="3543" w:type="dxa"/>
            <w:gridSpan w:val="4"/>
            <w:tcBorders>
              <w:top w:val="single" w:sz="4" w:space="0" w:color="auto"/>
              <w:left w:val="single" w:sz="4" w:space="0" w:color="auto"/>
              <w:bottom w:val="nil"/>
              <w:right w:val="single" w:sz="4" w:space="0" w:color="auto"/>
            </w:tcBorders>
            <w:shd w:val="clear" w:color="auto" w:fill="auto"/>
            <w:hideMark/>
          </w:tcPr>
          <w:p w14:paraId="08196868" w14:textId="77777777" w:rsidR="00AE7F29" w:rsidRPr="001C0E1B" w:rsidRDefault="00AE7F29" w:rsidP="00B710BD">
            <w:pPr>
              <w:pStyle w:val="TAC"/>
              <w:rPr>
                <w:ins w:id="15598" w:author="Valentin Gheorghiu" w:date="2024-05-29T11:33:00Z"/>
              </w:rPr>
            </w:pPr>
            <w:ins w:id="15599" w:author="Valentin Gheorghiu" w:date="2024-05-29T11:33:00Z">
              <w:r w:rsidRPr="001C0E1B">
                <w:t>-98</w:t>
              </w:r>
            </w:ins>
          </w:p>
        </w:tc>
      </w:tr>
      <w:tr w:rsidR="00AE7F29" w:rsidRPr="001C0E1B" w14:paraId="636C95D7" w14:textId="77777777" w:rsidTr="00B710BD">
        <w:trPr>
          <w:cantSplit/>
          <w:trHeight w:val="187"/>
          <w:jc w:val="center"/>
          <w:ins w:id="15600"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5C1EEBF5" w14:textId="77777777" w:rsidR="00AE7F29" w:rsidRPr="001C0E1B" w:rsidRDefault="00AE7F29" w:rsidP="00B710BD">
            <w:pPr>
              <w:pStyle w:val="TAL"/>
              <w:rPr>
                <w:ins w:id="15601" w:author="Valentin Gheorghiu" w:date="2024-05-29T11:33:00Z"/>
              </w:rPr>
            </w:pPr>
          </w:p>
        </w:tc>
        <w:tc>
          <w:tcPr>
            <w:tcW w:w="1701" w:type="dxa"/>
            <w:tcBorders>
              <w:top w:val="nil"/>
              <w:left w:val="single" w:sz="4" w:space="0" w:color="auto"/>
              <w:bottom w:val="nil"/>
              <w:right w:val="single" w:sz="4" w:space="0" w:color="auto"/>
            </w:tcBorders>
            <w:shd w:val="clear" w:color="auto" w:fill="auto"/>
            <w:hideMark/>
          </w:tcPr>
          <w:p w14:paraId="294F0B91" w14:textId="77777777" w:rsidR="00AE7F29" w:rsidRPr="001C0E1B" w:rsidRDefault="00AE7F29" w:rsidP="00B710BD">
            <w:pPr>
              <w:pStyle w:val="TAC"/>
              <w:rPr>
                <w:ins w:id="1560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587B934A" w14:textId="77777777" w:rsidR="00AE7F29" w:rsidRPr="001C0E1B" w:rsidRDefault="00AE7F29" w:rsidP="00B710BD">
            <w:pPr>
              <w:pStyle w:val="TAC"/>
              <w:rPr>
                <w:ins w:id="15603" w:author="Valentin Gheorghiu" w:date="2024-05-29T11:33:00Z"/>
                <w:lang w:eastAsia="zh-CN"/>
              </w:rPr>
            </w:pPr>
            <w:ins w:id="15604" w:author="Valentin Gheorghiu" w:date="2024-05-29T11:33:00Z">
              <w:r w:rsidRPr="001C0E1B">
                <w:rPr>
                  <w:lang w:eastAsia="zh-CN"/>
                </w:rPr>
                <w:t>2</w:t>
              </w:r>
            </w:ins>
          </w:p>
        </w:tc>
        <w:tc>
          <w:tcPr>
            <w:tcW w:w="3543" w:type="dxa"/>
            <w:gridSpan w:val="4"/>
            <w:tcBorders>
              <w:top w:val="nil"/>
              <w:left w:val="single" w:sz="4" w:space="0" w:color="auto"/>
              <w:bottom w:val="nil"/>
              <w:right w:val="single" w:sz="4" w:space="0" w:color="auto"/>
            </w:tcBorders>
            <w:shd w:val="clear" w:color="auto" w:fill="auto"/>
            <w:hideMark/>
          </w:tcPr>
          <w:p w14:paraId="17CE6104" w14:textId="77777777" w:rsidR="00AE7F29" w:rsidRPr="001C0E1B" w:rsidRDefault="00AE7F29" w:rsidP="00B710BD">
            <w:pPr>
              <w:pStyle w:val="TAC"/>
              <w:rPr>
                <w:ins w:id="15605" w:author="Valentin Gheorghiu" w:date="2024-05-29T11:33:00Z"/>
              </w:rPr>
            </w:pPr>
          </w:p>
        </w:tc>
      </w:tr>
      <w:tr w:rsidR="00AE7F29" w:rsidRPr="001C0E1B" w14:paraId="4369FC9D" w14:textId="77777777" w:rsidTr="00B710BD">
        <w:trPr>
          <w:cantSplit/>
          <w:trHeight w:val="187"/>
          <w:jc w:val="center"/>
          <w:ins w:id="15606"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57BD4C92" w14:textId="77777777" w:rsidR="00AE7F29" w:rsidRPr="001C0E1B" w:rsidRDefault="00AE7F29" w:rsidP="00B710BD">
            <w:pPr>
              <w:pStyle w:val="TAL"/>
              <w:rPr>
                <w:ins w:id="15607" w:author="Valentin Gheorghiu" w:date="2024-05-29T11:33:00Z"/>
              </w:rPr>
            </w:pPr>
          </w:p>
        </w:tc>
        <w:tc>
          <w:tcPr>
            <w:tcW w:w="1701" w:type="dxa"/>
            <w:tcBorders>
              <w:top w:val="nil"/>
              <w:left w:val="single" w:sz="4" w:space="0" w:color="auto"/>
              <w:bottom w:val="single" w:sz="4" w:space="0" w:color="auto"/>
              <w:right w:val="single" w:sz="4" w:space="0" w:color="auto"/>
            </w:tcBorders>
            <w:shd w:val="clear" w:color="auto" w:fill="auto"/>
            <w:hideMark/>
          </w:tcPr>
          <w:p w14:paraId="142F535C" w14:textId="77777777" w:rsidR="00AE7F29" w:rsidRPr="001C0E1B" w:rsidRDefault="00AE7F29" w:rsidP="00B710BD">
            <w:pPr>
              <w:pStyle w:val="TAC"/>
              <w:rPr>
                <w:ins w:id="15608"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769DAD7C" w14:textId="77777777" w:rsidR="00AE7F29" w:rsidRPr="001C0E1B" w:rsidRDefault="00AE7F29" w:rsidP="00B710BD">
            <w:pPr>
              <w:pStyle w:val="TAC"/>
              <w:rPr>
                <w:ins w:id="15609" w:author="Valentin Gheorghiu" w:date="2024-05-29T11:33:00Z"/>
                <w:lang w:eastAsia="zh-CN"/>
              </w:rPr>
            </w:pPr>
            <w:ins w:id="15610" w:author="Valentin Gheorghiu" w:date="2024-05-29T11:33:00Z">
              <w:r w:rsidRPr="001C0E1B">
                <w:rPr>
                  <w:lang w:eastAsia="zh-CN"/>
                </w:rPr>
                <w:t>3</w:t>
              </w:r>
            </w:ins>
          </w:p>
        </w:tc>
        <w:tc>
          <w:tcPr>
            <w:tcW w:w="3543" w:type="dxa"/>
            <w:gridSpan w:val="4"/>
            <w:tcBorders>
              <w:top w:val="nil"/>
              <w:left w:val="single" w:sz="4" w:space="0" w:color="auto"/>
              <w:bottom w:val="single" w:sz="4" w:space="0" w:color="auto"/>
              <w:right w:val="single" w:sz="4" w:space="0" w:color="auto"/>
            </w:tcBorders>
            <w:shd w:val="clear" w:color="auto" w:fill="auto"/>
            <w:hideMark/>
          </w:tcPr>
          <w:p w14:paraId="1A156FAD" w14:textId="77777777" w:rsidR="00AE7F29" w:rsidRPr="001C0E1B" w:rsidRDefault="00AE7F29" w:rsidP="00B710BD">
            <w:pPr>
              <w:pStyle w:val="TAC"/>
              <w:rPr>
                <w:ins w:id="15611" w:author="Valentin Gheorghiu" w:date="2024-05-29T11:33:00Z"/>
              </w:rPr>
            </w:pPr>
          </w:p>
        </w:tc>
      </w:tr>
      <w:tr w:rsidR="00AE7F29" w:rsidRPr="001C0E1B" w14:paraId="2E2172C3" w14:textId="77777777" w:rsidTr="00B710BD">
        <w:trPr>
          <w:cantSplit/>
          <w:trHeight w:val="187"/>
          <w:jc w:val="center"/>
          <w:ins w:id="15612"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540CF8C9" w14:textId="77777777" w:rsidR="00AE7F29" w:rsidRPr="001C0E1B" w:rsidRDefault="00AE7F29" w:rsidP="00B710BD">
            <w:pPr>
              <w:pStyle w:val="TAL"/>
              <w:rPr>
                <w:ins w:id="15613" w:author="Valentin Gheorghiu" w:date="2024-05-29T11:33:00Z"/>
              </w:rPr>
            </w:pPr>
            <w:ins w:id="15614" w:author="Valentin Gheorghiu" w:date="2024-05-29T11:33:00Z">
              <w:r w:rsidRPr="001C0E1B">
                <w:rPr>
                  <w:rFonts w:cs="v4.2.0"/>
                  <w:noProof/>
                  <w:position w:val="-12"/>
                  <w:lang w:eastAsia="zh-CN"/>
                </w:rPr>
                <w:drawing>
                  <wp:inline distT="0" distB="0" distL="0" distR="0" wp14:anchorId="020D1506" wp14:editId="4AEC399B">
                    <wp:extent cx="401955" cy="248285"/>
                    <wp:effectExtent l="0" t="0" r="0" b="0"/>
                    <wp:docPr id="3051"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ins>
          </w:p>
        </w:tc>
        <w:tc>
          <w:tcPr>
            <w:tcW w:w="1701" w:type="dxa"/>
            <w:tcBorders>
              <w:top w:val="single" w:sz="4" w:space="0" w:color="auto"/>
              <w:left w:val="single" w:sz="4" w:space="0" w:color="auto"/>
              <w:bottom w:val="nil"/>
              <w:right w:val="single" w:sz="4" w:space="0" w:color="auto"/>
            </w:tcBorders>
            <w:shd w:val="clear" w:color="auto" w:fill="auto"/>
            <w:hideMark/>
          </w:tcPr>
          <w:p w14:paraId="10B12A7D" w14:textId="77777777" w:rsidR="00AE7F29" w:rsidRPr="001C0E1B" w:rsidRDefault="00AE7F29" w:rsidP="00B710BD">
            <w:pPr>
              <w:pStyle w:val="TAC"/>
              <w:rPr>
                <w:ins w:id="15615" w:author="Valentin Gheorghiu" w:date="2024-05-29T11:33:00Z"/>
              </w:rPr>
            </w:pPr>
            <w:ins w:id="15616" w:author="Valentin Gheorghiu" w:date="2024-05-29T11:33: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77B7AD5C" w14:textId="77777777" w:rsidR="00AE7F29" w:rsidRPr="001C0E1B" w:rsidRDefault="00AE7F29" w:rsidP="00B710BD">
            <w:pPr>
              <w:pStyle w:val="TAC"/>
              <w:rPr>
                <w:ins w:id="15617" w:author="Valentin Gheorghiu" w:date="2024-05-29T11:33:00Z"/>
                <w:rFonts w:cs="v4.2.0"/>
                <w:lang w:eastAsia="zh-CN"/>
              </w:rPr>
            </w:pPr>
            <w:ins w:id="15618" w:author="Valentin Gheorghiu" w:date="2024-05-29T11:33:00Z">
              <w:r w:rsidRPr="001C0E1B">
                <w:rPr>
                  <w:rFonts w:cs="v4.2.0"/>
                  <w:lang w:eastAsia="zh-CN"/>
                </w:rPr>
                <w:t>1</w:t>
              </w:r>
            </w:ins>
          </w:p>
        </w:tc>
        <w:tc>
          <w:tcPr>
            <w:tcW w:w="850" w:type="dxa"/>
            <w:tcBorders>
              <w:top w:val="single" w:sz="4" w:space="0" w:color="auto"/>
              <w:left w:val="single" w:sz="4" w:space="0" w:color="auto"/>
              <w:bottom w:val="nil"/>
              <w:right w:val="single" w:sz="4" w:space="0" w:color="auto"/>
            </w:tcBorders>
            <w:shd w:val="clear" w:color="auto" w:fill="auto"/>
            <w:hideMark/>
          </w:tcPr>
          <w:p w14:paraId="5C82AC37" w14:textId="77777777" w:rsidR="00AE7F29" w:rsidRPr="001C0E1B" w:rsidRDefault="00AE7F29" w:rsidP="00B710BD">
            <w:pPr>
              <w:pStyle w:val="TAC"/>
              <w:rPr>
                <w:ins w:id="15619" w:author="Valentin Gheorghiu" w:date="2024-05-29T11:33:00Z"/>
              </w:rPr>
            </w:pPr>
            <w:ins w:id="15620" w:author="Valentin Gheorghiu" w:date="2024-05-29T11:33:00Z">
              <w:r w:rsidRPr="001C0E1B">
                <w:rPr>
                  <w:rFonts w:cs="v4.2.0"/>
                </w:rPr>
                <w:t>4</w:t>
              </w:r>
            </w:ins>
          </w:p>
        </w:tc>
        <w:tc>
          <w:tcPr>
            <w:tcW w:w="851" w:type="dxa"/>
            <w:tcBorders>
              <w:top w:val="single" w:sz="4" w:space="0" w:color="auto"/>
              <w:left w:val="single" w:sz="4" w:space="0" w:color="auto"/>
              <w:bottom w:val="nil"/>
              <w:right w:val="single" w:sz="4" w:space="0" w:color="auto"/>
            </w:tcBorders>
            <w:shd w:val="clear" w:color="auto" w:fill="auto"/>
            <w:hideMark/>
          </w:tcPr>
          <w:p w14:paraId="1C159552" w14:textId="77777777" w:rsidR="00AE7F29" w:rsidRPr="001C0E1B" w:rsidRDefault="00AE7F29" w:rsidP="00B710BD">
            <w:pPr>
              <w:pStyle w:val="TAC"/>
              <w:rPr>
                <w:ins w:id="15621" w:author="Valentin Gheorghiu" w:date="2024-05-29T11:33:00Z"/>
              </w:rPr>
            </w:pPr>
            <w:ins w:id="15622" w:author="Valentin Gheorghiu" w:date="2024-05-29T11:33:00Z">
              <w:r w:rsidRPr="001C0E1B">
                <w:rPr>
                  <w:rFonts w:cs="v4.2.0"/>
                </w:rPr>
                <w:t>-1.46</w:t>
              </w:r>
            </w:ins>
          </w:p>
        </w:tc>
        <w:tc>
          <w:tcPr>
            <w:tcW w:w="921" w:type="dxa"/>
            <w:tcBorders>
              <w:top w:val="single" w:sz="4" w:space="0" w:color="auto"/>
              <w:left w:val="single" w:sz="4" w:space="0" w:color="auto"/>
              <w:bottom w:val="nil"/>
              <w:right w:val="single" w:sz="4" w:space="0" w:color="auto"/>
            </w:tcBorders>
            <w:shd w:val="clear" w:color="auto" w:fill="auto"/>
            <w:hideMark/>
          </w:tcPr>
          <w:p w14:paraId="030E2E61" w14:textId="77777777" w:rsidR="00AE7F29" w:rsidRPr="001C0E1B" w:rsidRDefault="00AE7F29" w:rsidP="00B710BD">
            <w:pPr>
              <w:pStyle w:val="TAC"/>
              <w:rPr>
                <w:ins w:id="15623" w:author="Valentin Gheorghiu" w:date="2024-05-29T11:33:00Z"/>
                <w:rFonts w:cs="v4.2.0"/>
                <w:lang w:eastAsia="zh-CN"/>
              </w:rPr>
            </w:pPr>
            <w:ins w:id="15624" w:author="Valentin Gheorghiu" w:date="2024-05-29T11:33:00Z">
              <w:r w:rsidRPr="001C0E1B">
                <w:rPr>
                  <w:rFonts w:cs="v4.2.0"/>
                  <w:lang w:eastAsia="zh-CN"/>
                </w:rPr>
                <w:t>-Infinity</w:t>
              </w:r>
            </w:ins>
          </w:p>
        </w:tc>
        <w:tc>
          <w:tcPr>
            <w:tcW w:w="921" w:type="dxa"/>
            <w:tcBorders>
              <w:top w:val="single" w:sz="4" w:space="0" w:color="auto"/>
              <w:left w:val="single" w:sz="4" w:space="0" w:color="auto"/>
              <w:bottom w:val="nil"/>
              <w:right w:val="single" w:sz="4" w:space="0" w:color="auto"/>
            </w:tcBorders>
            <w:shd w:val="clear" w:color="auto" w:fill="auto"/>
            <w:hideMark/>
          </w:tcPr>
          <w:p w14:paraId="5215EC92" w14:textId="77777777" w:rsidR="00AE7F29" w:rsidRPr="001C0E1B" w:rsidRDefault="00AE7F29" w:rsidP="00B710BD">
            <w:pPr>
              <w:pStyle w:val="TAC"/>
              <w:rPr>
                <w:ins w:id="15625" w:author="Valentin Gheorghiu" w:date="2024-05-29T11:33:00Z"/>
                <w:rFonts w:cs="v4.2.0"/>
                <w:lang w:eastAsia="zh-CN"/>
              </w:rPr>
            </w:pPr>
            <w:ins w:id="15626" w:author="Valentin Gheorghiu" w:date="2024-05-29T11:33:00Z">
              <w:r w:rsidRPr="001C0E1B">
                <w:rPr>
                  <w:rFonts w:cs="v4.2.0"/>
                  <w:lang w:eastAsia="zh-CN"/>
                </w:rPr>
                <w:t>-1.46</w:t>
              </w:r>
            </w:ins>
          </w:p>
        </w:tc>
      </w:tr>
      <w:tr w:rsidR="00AE7F29" w:rsidRPr="001C0E1B" w14:paraId="0BC67063" w14:textId="77777777" w:rsidTr="00B710BD">
        <w:trPr>
          <w:cantSplit/>
          <w:trHeight w:val="187"/>
          <w:jc w:val="center"/>
          <w:ins w:id="15627"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543C6586" w14:textId="77777777" w:rsidR="00AE7F29" w:rsidRPr="001C0E1B" w:rsidRDefault="00AE7F29" w:rsidP="00B710BD">
            <w:pPr>
              <w:pStyle w:val="TAL"/>
              <w:rPr>
                <w:ins w:id="15628" w:author="Valentin Gheorghiu" w:date="2024-05-29T11:33:00Z"/>
              </w:rPr>
            </w:pPr>
          </w:p>
        </w:tc>
        <w:tc>
          <w:tcPr>
            <w:tcW w:w="1701" w:type="dxa"/>
            <w:tcBorders>
              <w:top w:val="nil"/>
              <w:left w:val="single" w:sz="4" w:space="0" w:color="auto"/>
              <w:bottom w:val="nil"/>
              <w:right w:val="single" w:sz="4" w:space="0" w:color="auto"/>
            </w:tcBorders>
            <w:shd w:val="clear" w:color="auto" w:fill="auto"/>
            <w:hideMark/>
          </w:tcPr>
          <w:p w14:paraId="2C0FB8D9" w14:textId="77777777" w:rsidR="00AE7F29" w:rsidRPr="001C0E1B" w:rsidRDefault="00AE7F29" w:rsidP="00B710BD">
            <w:pPr>
              <w:pStyle w:val="TAC"/>
              <w:rPr>
                <w:ins w:id="15629"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72331746" w14:textId="77777777" w:rsidR="00AE7F29" w:rsidRPr="001C0E1B" w:rsidRDefault="00AE7F29" w:rsidP="00B710BD">
            <w:pPr>
              <w:pStyle w:val="TAC"/>
              <w:rPr>
                <w:ins w:id="15630" w:author="Valentin Gheorghiu" w:date="2024-05-29T11:33:00Z"/>
                <w:rFonts w:cs="v4.2.0"/>
                <w:lang w:eastAsia="zh-CN"/>
              </w:rPr>
            </w:pPr>
            <w:ins w:id="15631" w:author="Valentin Gheorghiu" w:date="2024-05-29T11:33:00Z">
              <w:r w:rsidRPr="001C0E1B">
                <w:rPr>
                  <w:rFonts w:cs="v4.2.0"/>
                  <w:lang w:eastAsia="zh-CN"/>
                </w:rPr>
                <w:t>2</w:t>
              </w:r>
            </w:ins>
          </w:p>
        </w:tc>
        <w:tc>
          <w:tcPr>
            <w:tcW w:w="850" w:type="dxa"/>
            <w:tcBorders>
              <w:top w:val="nil"/>
              <w:left w:val="single" w:sz="4" w:space="0" w:color="auto"/>
              <w:bottom w:val="nil"/>
              <w:right w:val="single" w:sz="4" w:space="0" w:color="auto"/>
            </w:tcBorders>
            <w:shd w:val="clear" w:color="auto" w:fill="auto"/>
            <w:hideMark/>
          </w:tcPr>
          <w:p w14:paraId="2D10CC58" w14:textId="77777777" w:rsidR="00AE7F29" w:rsidRPr="001C0E1B" w:rsidRDefault="00AE7F29" w:rsidP="00B710BD">
            <w:pPr>
              <w:pStyle w:val="TAC"/>
              <w:rPr>
                <w:ins w:id="15632" w:author="Valentin Gheorghiu" w:date="2024-05-29T11:33:00Z"/>
              </w:rPr>
            </w:pPr>
          </w:p>
        </w:tc>
        <w:tc>
          <w:tcPr>
            <w:tcW w:w="851" w:type="dxa"/>
            <w:tcBorders>
              <w:top w:val="nil"/>
              <w:left w:val="single" w:sz="4" w:space="0" w:color="auto"/>
              <w:bottom w:val="nil"/>
              <w:right w:val="single" w:sz="4" w:space="0" w:color="auto"/>
            </w:tcBorders>
            <w:shd w:val="clear" w:color="auto" w:fill="auto"/>
            <w:hideMark/>
          </w:tcPr>
          <w:p w14:paraId="787C25CE" w14:textId="77777777" w:rsidR="00AE7F29" w:rsidRPr="001C0E1B" w:rsidRDefault="00AE7F29" w:rsidP="00B710BD">
            <w:pPr>
              <w:pStyle w:val="TAC"/>
              <w:rPr>
                <w:ins w:id="15633" w:author="Valentin Gheorghiu" w:date="2024-05-29T11:33:00Z"/>
              </w:rPr>
            </w:pPr>
          </w:p>
        </w:tc>
        <w:tc>
          <w:tcPr>
            <w:tcW w:w="921" w:type="dxa"/>
            <w:tcBorders>
              <w:top w:val="nil"/>
              <w:left w:val="single" w:sz="4" w:space="0" w:color="auto"/>
              <w:bottom w:val="nil"/>
              <w:right w:val="single" w:sz="4" w:space="0" w:color="auto"/>
            </w:tcBorders>
            <w:shd w:val="clear" w:color="auto" w:fill="auto"/>
            <w:hideMark/>
          </w:tcPr>
          <w:p w14:paraId="4DC347DF" w14:textId="77777777" w:rsidR="00AE7F29" w:rsidRPr="001C0E1B" w:rsidRDefault="00AE7F29" w:rsidP="00B710BD">
            <w:pPr>
              <w:pStyle w:val="TAC"/>
              <w:rPr>
                <w:ins w:id="15634" w:author="Valentin Gheorghiu" w:date="2024-05-29T11:33:00Z"/>
                <w:rFonts w:cs="v4.2.0"/>
                <w:lang w:eastAsia="zh-CN"/>
              </w:rPr>
            </w:pPr>
          </w:p>
        </w:tc>
        <w:tc>
          <w:tcPr>
            <w:tcW w:w="921" w:type="dxa"/>
            <w:tcBorders>
              <w:top w:val="nil"/>
              <w:left w:val="single" w:sz="4" w:space="0" w:color="auto"/>
              <w:bottom w:val="nil"/>
              <w:right w:val="single" w:sz="4" w:space="0" w:color="auto"/>
            </w:tcBorders>
            <w:shd w:val="clear" w:color="auto" w:fill="auto"/>
            <w:hideMark/>
          </w:tcPr>
          <w:p w14:paraId="57A90F8D" w14:textId="77777777" w:rsidR="00AE7F29" w:rsidRPr="001C0E1B" w:rsidRDefault="00AE7F29" w:rsidP="00B710BD">
            <w:pPr>
              <w:pStyle w:val="TAC"/>
              <w:rPr>
                <w:ins w:id="15635" w:author="Valentin Gheorghiu" w:date="2024-05-29T11:33:00Z"/>
                <w:rFonts w:cs="v4.2.0"/>
                <w:lang w:eastAsia="zh-CN"/>
              </w:rPr>
            </w:pPr>
          </w:p>
        </w:tc>
      </w:tr>
      <w:tr w:rsidR="00AE7F29" w:rsidRPr="001C0E1B" w14:paraId="701BF09F" w14:textId="77777777" w:rsidTr="00B710BD">
        <w:trPr>
          <w:cantSplit/>
          <w:trHeight w:val="187"/>
          <w:jc w:val="center"/>
          <w:ins w:id="15636"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56D24979" w14:textId="77777777" w:rsidR="00AE7F29" w:rsidRPr="001C0E1B" w:rsidRDefault="00AE7F29" w:rsidP="00B710BD">
            <w:pPr>
              <w:pStyle w:val="TAL"/>
              <w:rPr>
                <w:ins w:id="15637" w:author="Valentin Gheorghiu" w:date="2024-05-29T11:33:00Z"/>
              </w:rPr>
            </w:pPr>
          </w:p>
        </w:tc>
        <w:tc>
          <w:tcPr>
            <w:tcW w:w="1701" w:type="dxa"/>
            <w:tcBorders>
              <w:top w:val="nil"/>
              <w:left w:val="single" w:sz="4" w:space="0" w:color="auto"/>
              <w:bottom w:val="single" w:sz="4" w:space="0" w:color="auto"/>
              <w:right w:val="single" w:sz="4" w:space="0" w:color="auto"/>
            </w:tcBorders>
            <w:shd w:val="clear" w:color="auto" w:fill="auto"/>
            <w:hideMark/>
          </w:tcPr>
          <w:p w14:paraId="5C599A0C" w14:textId="77777777" w:rsidR="00AE7F29" w:rsidRPr="001C0E1B" w:rsidRDefault="00AE7F29" w:rsidP="00B710BD">
            <w:pPr>
              <w:pStyle w:val="TAC"/>
              <w:rPr>
                <w:ins w:id="15638"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74779832" w14:textId="77777777" w:rsidR="00AE7F29" w:rsidRPr="001C0E1B" w:rsidRDefault="00AE7F29" w:rsidP="00B710BD">
            <w:pPr>
              <w:pStyle w:val="TAC"/>
              <w:rPr>
                <w:ins w:id="15639" w:author="Valentin Gheorghiu" w:date="2024-05-29T11:33:00Z"/>
                <w:rFonts w:cs="v4.2.0"/>
                <w:lang w:eastAsia="zh-CN"/>
              </w:rPr>
            </w:pPr>
            <w:ins w:id="15640" w:author="Valentin Gheorghiu" w:date="2024-05-29T11:33:00Z">
              <w:r w:rsidRPr="001C0E1B">
                <w:rPr>
                  <w:rFonts w:cs="v4.2.0"/>
                  <w:lang w:eastAsia="zh-CN"/>
                </w:rPr>
                <w:t>3</w:t>
              </w:r>
            </w:ins>
          </w:p>
        </w:tc>
        <w:tc>
          <w:tcPr>
            <w:tcW w:w="850" w:type="dxa"/>
            <w:tcBorders>
              <w:top w:val="nil"/>
              <w:left w:val="single" w:sz="4" w:space="0" w:color="auto"/>
              <w:bottom w:val="single" w:sz="4" w:space="0" w:color="auto"/>
              <w:right w:val="single" w:sz="4" w:space="0" w:color="auto"/>
            </w:tcBorders>
            <w:shd w:val="clear" w:color="auto" w:fill="auto"/>
            <w:hideMark/>
          </w:tcPr>
          <w:p w14:paraId="2B16AE33" w14:textId="77777777" w:rsidR="00AE7F29" w:rsidRPr="001C0E1B" w:rsidRDefault="00AE7F29" w:rsidP="00B710BD">
            <w:pPr>
              <w:pStyle w:val="TAC"/>
              <w:rPr>
                <w:ins w:id="15641" w:author="Valentin Gheorghiu" w:date="2024-05-29T11:33:00Z"/>
              </w:rPr>
            </w:pPr>
          </w:p>
        </w:tc>
        <w:tc>
          <w:tcPr>
            <w:tcW w:w="851" w:type="dxa"/>
            <w:tcBorders>
              <w:top w:val="nil"/>
              <w:left w:val="single" w:sz="4" w:space="0" w:color="auto"/>
              <w:bottom w:val="single" w:sz="4" w:space="0" w:color="auto"/>
              <w:right w:val="single" w:sz="4" w:space="0" w:color="auto"/>
            </w:tcBorders>
            <w:shd w:val="clear" w:color="auto" w:fill="auto"/>
            <w:hideMark/>
          </w:tcPr>
          <w:p w14:paraId="2025B412" w14:textId="77777777" w:rsidR="00AE7F29" w:rsidRPr="001C0E1B" w:rsidRDefault="00AE7F29" w:rsidP="00B710BD">
            <w:pPr>
              <w:pStyle w:val="TAC"/>
              <w:rPr>
                <w:ins w:id="15642" w:author="Valentin Gheorghiu" w:date="2024-05-29T11:33:00Z"/>
              </w:rPr>
            </w:pPr>
          </w:p>
        </w:tc>
        <w:tc>
          <w:tcPr>
            <w:tcW w:w="921" w:type="dxa"/>
            <w:tcBorders>
              <w:top w:val="nil"/>
              <w:left w:val="single" w:sz="4" w:space="0" w:color="auto"/>
              <w:bottom w:val="single" w:sz="4" w:space="0" w:color="auto"/>
              <w:right w:val="single" w:sz="4" w:space="0" w:color="auto"/>
            </w:tcBorders>
            <w:shd w:val="clear" w:color="auto" w:fill="auto"/>
            <w:hideMark/>
          </w:tcPr>
          <w:p w14:paraId="6179CC56" w14:textId="77777777" w:rsidR="00AE7F29" w:rsidRPr="001C0E1B" w:rsidRDefault="00AE7F29" w:rsidP="00B710BD">
            <w:pPr>
              <w:pStyle w:val="TAC"/>
              <w:rPr>
                <w:ins w:id="15643" w:author="Valentin Gheorghiu" w:date="2024-05-29T11:33:00Z"/>
                <w:rFonts w:cs="v4.2.0"/>
                <w:lang w:eastAsia="zh-CN"/>
              </w:rPr>
            </w:pPr>
          </w:p>
        </w:tc>
        <w:tc>
          <w:tcPr>
            <w:tcW w:w="921" w:type="dxa"/>
            <w:tcBorders>
              <w:top w:val="nil"/>
              <w:left w:val="single" w:sz="4" w:space="0" w:color="auto"/>
              <w:bottom w:val="single" w:sz="4" w:space="0" w:color="auto"/>
              <w:right w:val="single" w:sz="4" w:space="0" w:color="auto"/>
            </w:tcBorders>
            <w:shd w:val="clear" w:color="auto" w:fill="auto"/>
            <w:hideMark/>
          </w:tcPr>
          <w:p w14:paraId="18A0E91E" w14:textId="77777777" w:rsidR="00AE7F29" w:rsidRPr="001C0E1B" w:rsidRDefault="00AE7F29" w:rsidP="00B710BD">
            <w:pPr>
              <w:pStyle w:val="TAC"/>
              <w:rPr>
                <w:ins w:id="15644" w:author="Valentin Gheorghiu" w:date="2024-05-29T11:33:00Z"/>
                <w:rFonts w:cs="v4.2.0"/>
                <w:lang w:eastAsia="zh-CN"/>
              </w:rPr>
            </w:pPr>
          </w:p>
        </w:tc>
      </w:tr>
      <w:tr w:rsidR="00AE7F29" w:rsidRPr="001C0E1B" w14:paraId="436BBCBB" w14:textId="77777777" w:rsidTr="00B710BD">
        <w:trPr>
          <w:cantSplit/>
          <w:trHeight w:val="187"/>
          <w:jc w:val="center"/>
          <w:ins w:id="15645"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7AEB03F6" w14:textId="77777777" w:rsidR="00AE7F29" w:rsidRPr="001C0E1B" w:rsidRDefault="00AE7F29" w:rsidP="00B710BD">
            <w:pPr>
              <w:pStyle w:val="TAL"/>
              <w:rPr>
                <w:ins w:id="15646" w:author="Valentin Gheorghiu" w:date="2024-05-29T11:33:00Z"/>
              </w:rPr>
            </w:pPr>
            <w:ins w:id="15647" w:author="Valentin Gheorghiu" w:date="2024-05-29T11:33:00Z">
              <w:r w:rsidRPr="001C0E1B">
                <w:rPr>
                  <w:rFonts w:cs="v4.2.0"/>
                  <w:noProof/>
                  <w:position w:val="-12"/>
                  <w:lang w:eastAsia="zh-CN"/>
                </w:rPr>
                <w:drawing>
                  <wp:inline distT="0" distB="0" distL="0" distR="0" wp14:anchorId="636AD284" wp14:editId="141AEF51">
                    <wp:extent cx="512445" cy="248285"/>
                    <wp:effectExtent l="0" t="0" r="1905" b="0"/>
                    <wp:docPr id="3050"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2445" cy="248285"/>
                            </a:xfrm>
                            <a:prstGeom prst="rect">
                              <a:avLst/>
                            </a:prstGeom>
                            <a:noFill/>
                            <a:ln>
                              <a:noFill/>
                            </a:ln>
                          </pic:spPr>
                        </pic:pic>
                      </a:graphicData>
                    </a:graphic>
                  </wp:inline>
                </w:drawing>
              </w:r>
            </w:ins>
          </w:p>
        </w:tc>
        <w:tc>
          <w:tcPr>
            <w:tcW w:w="1701" w:type="dxa"/>
            <w:tcBorders>
              <w:top w:val="single" w:sz="4" w:space="0" w:color="auto"/>
              <w:left w:val="single" w:sz="4" w:space="0" w:color="auto"/>
              <w:bottom w:val="nil"/>
              <w:right w:val="single" w:sz="4" w:space="0" w:color="auto"/>
            </w:tcBorders>
            <w:shd w:val="clear" w:color="auto" w:fill="auto"/>
            <w:hideMark/>
          </w:tcPr>
          <w:p w14:paraId="2503EC7B" w14:textId="77777777" w:rsidR="00AE7F29" w:rsidRPr="001C0E1B" w:rsidRDefault="00AE7F29" w:rsidP="00B710BD">
            <w:pPr>
              <w:pStyle w:val="TAC"/>
              <w:rPr>
                <w:ins w:id="15648" w:author="Valentin Gheorghiu" w:date="2024-05-29T11:33:00Z"/>
              </w:rPr>
            </w:pPr>
            <w:ins w:id="15649" w:author="Valentin Gheorghiu" w:date="2024-05-29T11:33:00Z">
              <w:r w:rsidRPr="001C0E1B">
                <w:rPr>
                  <w:rFonts w:cs="v4.2.0"/>
                </w:rPr>
                <w:t>dB</w:t>
              </w:r>
            </w:ins>
          </w:p>
        </w:tc>
        <w:tc>
          <w:tcPr>
            <w:tcW w:w="1701" w:type="dxa"/>
            <w:tcBorders>
              <w:top w:val="single" w:sz="4" w:space="0" w:color="auto"/>
              <w:left w:val="single" w:sz="4" w:space="0" w:color="auto"/>
              <w:bottom w:val="single" w:sz="4" w:space="0" w:color="auto"/>
              <w:right w:val="single" w:sz="4" w:space="0" w:color="auto"/>
            </w:tcBorders>
            <w:hideMark/>
          </w:tcPr>
          <w:p w14:paraId="2293E4C1" w14:textId="77777777" w:rsidR="00AE7F29" w:rsidRPr="001C0E1B" w:rsidRDefault="00AE7F29" w:rsidP="00B710BD">
            <w:pPr>
              <w:pStyle w:val="TAC"/>
              <w:rPr>
                <w:ins w:id="15650" w:author="Valentin Gheorghiu" w:date="2024-05-29T11:33:00Z"/>
                <w:rFonts w:cs="v4.2.0"/>
                <w:lang w:eastAsia="zh-CN"/>
              </w:rPr>
            </w:pPr>
            <w:ins w:id="15651" w:author="Valentin Gheorghiu" w:date="2024-05-29T11:33:00Z">
              <w:r w:rsidRPr="001C0E1B">
                <w:rPr>
                  <w:rFonts w:cs="v4.2.0"/>
                  <w:lang w:eastAsia="zh-CN"/>
                </w:rPr>
                <w:t>1</w:t>
              </w:r>
            </w:ins>
          </w:p>
        </w:tc>
        <w:tc>
          <w:tcPr>
            <w:tcW w:w="850" w:type="dxa"/>
            <w:tcBorders>
              <w:top w:val="single" w:sz="4" w:space="0" w:color="auto"/>
              <w:left w:val="single" w:sz="4" w:space="0" w:color="auto"/>
              <w:bottom w:val="nil"/>
              <w:right w:val="single" w:sz="4" w:space="0" w:color="auto"/>
            </w:tcBorders>
            <w:shd w:val="clear" w:color="auto" w:fill="auto"/>
            <w:hideMark/>
          </w:tcPr>
          <w:p w14:paraId="1EBB9130" w14:textId="77777777" w:rsidR="00AE7F29" w:rsidRPr="001C0E1B" w:rsidRDefault="00AE7F29" w:rsidP="00B710BD">
            <w:pPr>
              <w:pStyle w:val="TAC"/>
              <w:rPr>
                <w:ins w:id="15652" w:author="Valentin Gheorghiu" w:date="2024-05-29T11:33:00Z"/>
              </w:rPr>
            </w:pPr>
            <w:ins w:id="15653" w:author="Valentin Gheorghiu" w:date="2024-05-29T11:33:00Z">
              <w:r w:rsidRPr="001C0E1B">
                <w:rPr>
                  <w:rFonts w:cs="v4.2.0"/>
                </w:rPr>
                <w:t>4</w:t>
              </w:r>
            </w:ins>
          </w:p>
        </w:tc>
        <w:tc>
          <w:tcPr>
            <w:tcW w:w="851" w:type="dxa"/>
            <w:tcBorders>
              <w:top w:val="single" w:sz="4" w:space="0" w:color="auto"/>
              <w:left w:val="single" w:sz="4" w:space="0" w:color="auto"/>
              <w:bottom w:val="nil"/>
              <w:right w:val="single" w:sz="4" w:space="0" w:color="auto"/>
            </w:tcBorders>
            <w:shd w:val="clear" w:color="auto" w:fill="auto"/>
            <w:hideMark/>
          </w:tcPr>
          <w:p w14:paraId="1CBDA672" w14:textId="77777777" w:rsidR="00AE7F29" w:rsidRPr="001C0E1B" w:rsidRDefault="00AE7F29" w:rsidP="00B710BD">
            <w:pPr>
              <w:pStyle w:val="TAC"/>
              <w:rPr>
                <w:ins w:id="15654" w:author="Valentin Gheorghiu" w:date="2024-05-29T11:33:00Z"/>
              </w:rPr>
            </w:pPr>
            <w:ins w:id="15655" w:author="Valentin Gheorghiu" w:date="2024-05-29T11:33:00Z">
              <w:r w:rsidRPr="001C0E1B">
                <w:rPr>
                  <w:rFonts w:cs="v4.2.0"/>
                </w:rPr>
                <w:t>4</w:t>
              </w:r>
            </w:ins>
          </w:p>
        </w:tc>
        <w:tc>
          <w:tcPr>
            <w:tcW w:w="921" w:type="dxa"/>
            <w:tcBorders>
              <w:top w:val="single" w:sz="4" w:space="0" w:color="auto"/>
              <w:left w:val="single" w:sz="4" w:space="0" w:color="auto"/>
              <w:bottom w:val="nil"/>
              <w:right w:val="single" w:sz="4" w:space="0" w:color="auto"/>
            </w:tcBorders>
            <w:shd w:val="clear" w:color="auto" w:fill="auto"/>
            <w:hideMark/>
          </w:tcPr>
          <w:p w14:paraId="32A72C3F" w14:textId="77777777" w:rsidR="00AE7F29" w:rsidRPr="001C0E1B" w:rsidRDefault="00AE7F29" w:rsidP="00B710BD">
            <w:pPr>
              <w:pStyle w:val="TAC"/>
              <w:rPr>
                <w:ins w:id="15656" w:author="Valentin Gheorghiu" w:date="2024-05-29T11:33:00Z"/>
                <w:rFonts w:cs="v4.2.0"/>
              </w:rPr>
            </w:pPr>
            <w:ins w:id="15657" w:author="Valentin Gheorghiu" w:date="2024-05-29T11:33:00Z">
              <w:r w:rsidRPr="001C0E1B">
                <w:rPr>
                  <w:rFonts w:cs="v4.2.0"/>
                </w:rPr>
                <w:t>-Infinity</w:t>
              </w:r>
            </w:ins>
          </w:p>
        </w:tc>
        <w:tc>
          <w:tcPr>
            <w:tcW w:w="921" w:type="dxa"/>
            <w:tcBorders>
              <w:top w:val="single" w:sz="4" w:space="0" w:color="auto"/>
              <w:left w:val="single" w:sz="4" w:space="0" w:color="auto"/>
              <w:bottom w:val="nil"/>
              <w:right w:val="single" w:sz="4" w:space="0" w:color="auto"/>
            </w:tcBorders>
            <w:shd w:val="clear" w:color="auto" w:fill="auto"/>
            <w:hideMark/>
          </w:tcPr>
          <w:p w14:paraId="525935A4" w14:textId="77777777" w:rsidR="00AE7F29" w:rsidRPr="001C0E1B" w:rsidRDefault="00AE7F29" w:rsidP="00B710BD">
            <w:pPr>
              <w:pStyle w:val="TAC"/>
              <w:rPr>
                <w:ins w:id="15658" w:author="Valentin Gheorghiu" w:date="2024-05-29T11:33:00Z"/>
                <w:rFonts w:cs="v4.2.0"/>
              </w:rPr>
            </w:pPr>
            <w:ins w:id="15659" w:author="Valentin Gheorghiu" w:date="2024-05-29T11:33:00Z">
              <w:r w:rsidRPr="001C0E1B">
                <w:rPr>
                  <w:rFonts w:cs="v4.2.0"/>
                </w:rPr>
                <w:t>4</w:t>
              </w:r>
            </w:ins>
          </w:p>
        </w:tc>
      </w:tr>
      <w:tr w:rsidR="00AE7F29" w:rsidRPr="001C0E1B" w14:paraId="63B69AFE" w14:textId="77777777" w:rsidTr="00B710BD">
        <w:trPr>
          <w:cantSplit/>
          <w:trHeight w:val="187"/>
          <w:jc w:val="center"/>
          <w:ins w:id="15660"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173417D8" w14:textId="77777777" w:rsidR="00AE7F29" w:rsidRPr="001C0E1B" w:rsidRDefault="00AE7F29" w:rsidP="00B710BD">
            <w:pPr>
              <w:pStyle w:val="TAL"/>
              <w:rPr>
                <w:ins w:id="15661" w:author="Valentin Gheorghiu" w:date="2024-05-29T11:33:00Z"/>
              </w:rPr>
            </w:pPr>
          </w:p>
        </w:tc>
        <w:tc>
          <w:tcPr>
            <w:tcW w:w="1701" w:type="dxa"/>
            <w:tcBorders>
              <w:top w:val="nil"/>
              <w:left w:val="single" w:sz="4" w:space="0" w:color="auto"/>
              <w:bottom w:val="nil"/>
              <w:right w:val="single" w:sz="4" w:space="0" w:color="auto"/>
            </w:tcBorders>
            <w:shd w:val="clear" w:color="auto" w:fill="auto"/>
            <w:hideMark/>
          </w:tcPr>
          <w:p w14:paraId="44837F01" w14:textId="77777777" w:rsidR="00AE7F29" w:rsidRPr="001C0E1B" w:rsidRDefault="00AE7F29" w:rsidP="00B710BD">
            <w:pPr>
              <w:pStyle w:val="TAC"/>
              <w:rPr>
                <w:ins w:id="1566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03AC126C" w14:textId="77777777" w:rsidR="00AE7F29" w:rsidRPr="001C0E1B" w:rsidRDefault="00AE7F29" w:rsidP="00B710BD">
            <w:pPr>
              <w:pStyle w:val="TAC"/>
              <w:rPr>
                <w:ins w:id="15663" w:author="Valentin Gheorghiu" w:date="2024-05-29T11:33:00Z"/>
                <w:rFonts w:cs="v4.2.0"/>
                <w:lang w:eastAsia="zh-CN"/>
              </w:rPr>
            </w:pPr>
            <w:ins w:id="15664" w:author="Valentin Gheorghiu" w:date="2024-05-29T11:33:00Z">
              <w:r w:rsidRPr="001C0E1B">
                <w:rPr>
                  <w:rFonts w:cs="v4.2.0"/>
                  <w:lang w:eastAsia="zh-CN"/>
                </w:rPr>
                <w:t>2</w:t>
              </w:r>
            </w:ins>
          </w:p>
        </w:tc>
        <w:tc>
          <w:tcPr>
            <w:tcW w:w="850" w:type="dxa"/>
            <w:tcBorders>
              <w:top w:val="nil"/>
              <w:left w:val="single" w:sz="4" w:space="0" w:color="auto"/>
              <w:bottom w:val="nil"/>
              <w:right w:val="single" w:sz="4" w:space="0" w:color="auto"/>
            </w:tcBorders>
            <w:shd w:val="clear" w:color="auto" w:fill="auto"/>
            <w:hideMark/>
          </w:tcPr>
          <w:p w14:paraId="7B4B7087" w14:textId="77777777" w:rsidR="00AE7F29" w:rsidRPr="001C0E1B" w:rsidRDefault="00AE7F29" w:rsidP="00B710BD">
            <w:pPr>
              <w:pStyle w:val="TAC"/>
              <w:rPr>
                <w:ins w:id="15665" w:author="Valentin Gheorghiu" w:date="2024-05-29T11:33:00Z"/>
              </w:rPr>
            </w:pPr>
          </w:p>
        </w:tc>
        <w:tc>
          <w:tcPr>
            <w:tcW w:w="851" w:type="dxa"/>
            <w:tcBorders>
              <w:top w:val="nil"/>
              <w:left w:val="single" w:sz="4" w:space="0" w:color="auto"/>
              <w:bottom w:val="nil"/>
              <w:right w:val="single" w:sz="4" w:space="0" w:color="auto"/>
            </w:tcBorders>
            <w:shd w:val="clear" w:color="auto" w:fill="auto"/>
            <w:hideMark/>
          </w:tcPr>
          <w:p w14:paraId="1828ED32" w14:textId="77777777" w:rsidR="00AE7F29" w:rsidRPr="001C0E1B" w:rsidRDefault="00AE7F29" w:rsidP="00B710BD">
            <w:pPr>
              <w:pStyle w:val="TAC"/>
              <w:rPr>
                <w:ins w:id="15666" w:author="Valentin Gheorghiu" w:date="2024-05-29T11:33:00Z"/>
              </w:rPr>
            </w:pPr>
          </w:p>
        </w:tc>
        <w:tc>
          <w:tcPr>
            <w:tcW w:w="921" w:type="dxa"/>
            <w:tcBorders>
              <w:top w:val="nil"/>
              <w:left w:val="single" w:sz="4" w:space="0" w:color="auto"/>
              <w:bottom w:val="nil"/>
              <w:right w:val="single" w:sz="4" w:space="0" w:color="auto"/>
            </w:tcBorders>
            <w:shd w:val="clear" w:color="auto" w:fill="auto"/>
            <w:hideMark/>
          </w:tcPr>
          <w:p w14:paraId="75205E45" w14:textId="77777777" w:rsidR="00AE7F29" w:rsidRPr="001C0E1B" w:rsidRDefault="00AE7F29" w:rsidP="00B710BD">
            <w:pPr>
              <w:pStyle w:val="TAC"/>
              <w:rPr>
                <w:ins w:id="15667" w:author="Valentin Gheorghiu" w:date="2024-05-29T11:33:00Z"/>
                <w:rFonts w:cs="v4.2.0"/>
              </w:rPr>
            </w:pPr>
          </w:p>
        </w:tc>
        <w:tc>
          <w:tcPr>
            <w:tcW w:w="921" w:type="dxa"/>
            <w:tcBorders>
              <w:top w:val="nil"/>
              <w:left w:val="single" w:sz="4" w:space="0" w:color="auto"/>
              <w:bottom w:val="nil"/>
              <w:right w:val="single" w:sz="4" w:space="0" w:color="auto"/>
            </w:tcBorders>
            <w:shd w:val="clear" w:color="auto" w:fill="auto"/>
            <w:hideMark/>
          </w:tcPr>
          <w:p w14:paraId="75CD655D" w14:textId="77777777" w:rsidR="00AE7F29" w:rsidRPr="001C0E1B" w:rsidRDefault="00AE7F29" w:rsidP="00B710BD">
            <w:pPr>
              <w:pStyle w:val="TAC"/>
              <w:rPr>
                <w:ins w:id="15668" w:author="Valentin Gheorghiu" w:date="2024-05-29T11:33:00Z"/>
                <w:rFonts w:cs="v4.2.0"/>
              </w:rPr>
            </w:pPr>
          </w:p>
        </w:tc>
      </w:tr>
      <w:tr w:rsidR="00AE7F29" w:rsidRPr="001C0E1B" w14:paraId="1584DE73" w14:textId="77777777" w:rsidTr="00B710BD">
        <w:trPr>
          <w:cantSplit/>
          <w:trHeight w:val="187"/>
          <w:jc w:val="center"/>
          <w:ins w:id="15669"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6F64E600" w14:textId="77777777" w:rsidR="00AE7F29" w:rsidRPr="001C0E1B" w:rsidRDefault="00AE7F29" w:rsidP="00B710BD">
            <w:pPr>
              <w:pStyle w:val="TAL"/>
              <w:rPr>
                <w:ins w:id="15670" w:author="Valentin Gheorghiu" w:date="2024-05-29T11:33:00Z"/>
              </w:rPr>
            </w:pPr>
          </w:p>
        </w:tc>
        <w:tc>
          <w:tcPr>
            <w:tcW w:w="1701" w:type="dxa"/>
            <w:tcBorders>
              <w:top w:val="nil"/>
              <w:left w:val="single" w:sz="4" w:space="0" w:color="auto"/>
              <w:bottom w:val="single" w:sz="4" w:space="0" w:color="auto"/>
              <w:right w:val="single" w:sz="4" w:space="0" w:color="auto"/>
            </w:tcBorders>
            <w:shd w:val="clear" w:color="auto" w:fill="auto"/>
            <w:hideMark/>
          </w:tcPr>
          <w:p w14:paraId="0CD88524" w14:textId="77777777" w:rsidR="00AE7F29" w:rsidRPr="001C0E1B" w:rsidRDefault="00AE7F29" w:rsidP="00B710BD">
            <w:pPr>
              <w:pStyle w:val="TAC"/>
              <w:rPr>
                <w:ins w:id="15671"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6978625C" w14:textId="77777777" w:rsidR="00AE7F29" w:rsidRPr="001C0E1B" w:rsidRDefault="00AE7F29" w:rsidP="00B710BD">
            <w:pPr>
              <w:pStyle w:val="TAC"/>
              <w:rPr>
                <w:ins w:id="15672" w:author="Valentin Gheorghiu" w:date="2024-05-29T11:33:00Z"/>
                <w:rFonts w:cs="v4.2.0"/>
                <w:lang w:eastAsia="zh-CN"/>
              </w:rPr>
            </w:pPr>
            <w:ins w:id="15673" w:author="Valentin Gheorghiu" w:date="2024-05-29T11:33:00Z">
              <w:r w:rsidRPr="001C0E1B">
                <w:rPr>
                  <w:rFonts w:cs="v4.2.0"/>
                  <w:lang w:eastAsia="zh-CN"/>
                </w:rPr>
                <w:t>3</w:t>
              </w:r>
            </w:ins>
          </w:p>
        </w:tc>
        <w:tc>
          <w:tcPr>
            <w:tcW w:w="850" w:type="dxa"/>
            <w:tcBorders>
              <w:top w:val="nil"/>
              <w:left w:val="single" w:sz="4" w:space="0" w:color="auto"/>
              <w:bottom w:val="single" w:sz="4" w:space="0" w:color="auto"/>
              <w:right w:val="single" w:sz="4" w:space="0" w:color="auto"/>
            </w:tcBorders>
            <w:shd w:val="clear" w:color="auto" w:fill="auto"/>
            <w:hideMark/>
          </w:tcPr>
          <w:p w14:paraId="4A624AAC" w14:textId="77777777" w:rsidR="00AE7F29" w:rsidRPr="001C0E1B" w:rsidRDefault="00AE7F29" w:rsidP="00B710BD">
            <w:pPr>
              <w:pStyle w:val="TAC"/>
              <w:rPr>
                <w:ins w:id="15674" w:author="Valentin Gheorghiu" w:date="2024-05-29T11:33:00Z"/>
              </w:rPr>
            </w:pPr>
          </w:p>
        </w:tc>
        <w:tc>
          <w:tcPr>
            <w:tcW w:w="851" w:type="dxa"/>
            <w:tcBorders>
              <w:top w:val="nil"/>
              <w:left w:val="single" w:sz="4" w:space="0" w:color="auto"/>
              <w:bottom w:val="single" w:sz="4" w:space="0" w:color="auto"/>
              <w:right w:val="single" w:sz="4" w:space="0" w:color="auto"/>
            </w:tcBorders>
            <w:shd w:val="clear" w:color="auto" w:fill="auto"/>
            <w:hideMark/>
          </w:tcPr>
          <w:p w14:paraId="37D78DDD" w14:textId="77777777" w:rsidR="00AE7F29" w:rsidRPr="001C0E1B" w:rsidRDefault="00AE7F29" w:rsidP="00B710BD">
            <w:pPr>
              <w:pStyle w:val="TAC"/>
              <w:rPr>
                <w:ins w:id="15675" w:author="Valentin Gheorghiu" w:date="2024-05-29T11:33:00Z"/>
              </w:rPr>
            </w:pPr>
          </w:p>
        </w:tc>
        <w:tc>
          <w:tcPr>
            <w:tcW w:w="921" w:type="dxa"/>
            <w:tcBorders>
              <w:top w:val="nil"/>
              <w:left w:val="single" w:sz="4" w:space="0" w:color="auto"/>
              <w:bottom w:val="single" w:sz="4" w:space="0" w:color="auto"/>
              <w:right w:val="single" w:sz="4" w:space="0" w:color="auto"/>
            </w:tcBorders>
            <w:shd w:val="clear" w:color="auto" w:fill="auto"/>
            <w:hideMark/>
          </w:tcPr>
          <w:p w14:paraId="636A27E8" w14:textId="77777777" w:rsidR="00AE7F29" w:rsidRPr="001C0E1B" w:rsidRDefault="00AE7F29" w:rsidP="00B710BD">
            <w:pPr>
              <w:pStyle w:val="TAC"/>
              <w:rPr>
                <w:ins w:id="15676" w:author="Valentin Gheorghiu" w:date="2024-05-29T11:33:00Z"/>
                <w:rFonts w:cs="v4.2.0"/>
              </w:rPr>
            </w:pPr>
          </w:p>
        </w:tc>
        <w:tc>
          <w:tcPr>
            <w:tcW w:w="921" w:type="dxa"/>
            <w:tcBorders>
              <w:top w:val="nil"/>
              <w:left w:val="single" w:sz="4" w:space="0" w:color="auto"/>
              <w:bottom w:val="single" w:sz="4" w:space="0" w:color="auto"/>
              <w:right w:val="single" w:sz="4" w:space="0" w:color="auto"/>
            </w:tcBorders>
            <w:shd w:val="clear" w:color="auto" w:fill="auto"/>
            <w:hideMark/>
          </w:tcPr>
          <w:p w14:paraId="7A89DA33" w14:textId="77777777" w:rsidR="00AE7F29" w:rsidRPr="001C0E1B" w:rsidRDefault="00AE7F29" w:rsidP="00B710BD">
            <w:pPr>
              <w:pStyle w:val="TAC"/>
              <w:rPr>
                <w:ins w:id="15677" w:author="Valentin Gheorghiu" w:date="2024-05-29T11:33:00Z"/>
                <w:rFonts w:cs="v4.2.0"/>
              </w:rPr>
            </w:pPr>
          </w:p>
        </w:tc>
      </w:tr>
      <w:tr w:rsidR="00AE7F29" w:rsidRPr="001C0E1B" w14:paraId="3B4C26CB" w14:textId="77777777" w:rsidTr="00B710BD">
        <w:trPr>
          <w:cantSplit/>
          <w:trHeight w:val="187"/>
          <w:jc w:val="center"/>
          <w:ins w:id="15678"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2556A870" w14:textId="77777777" w:rsidR="00AE7F29" w:rsidRPr="001C0E1B" w:rsidRDefault="00AE7F29" w:rsidP="00B710BD">
            <w:pPr>
              <w:pStyle w:val="TAL"/>
              <w:rPr>
                <w:ins w:id="15679" w:author="Valentin Gheorghiu" w:date="2024-05-29T11:33:00Z"/>
              </w:rPr>
            </w:pPr>
            <w:ins w:id="15680" w:author="Valentin Gheorghiu" w:date="2024-05-29T11:33:00Z">
              <w:r w:rsidRPr="001C0E1B">
                <w:rPr>
                  <w:rFonts w:cs="v4.2.0"/>
                </w:rPr>
                <w:t>SS-RSRP</w:t>
              </w:r>
              <w:r w:rsidRPr="001C0E1B">
                <w:rPr>
                  <w:vertAlign w:val="superscript"/>
                </w:rPr>
                <w:t xml:space="preserve"> Note 3</w:t>
              </w:r>
            </w:ins>
          </w:p>
        </w:tc>
        <w:tc>
          <w:tcPr>
            <w:tcW w:w="1701" w:type="dxa"/>
            <w:tcBorders>
              <w:top w:val="single" w:sz="4" w:space="0" w:color="auto"/>
              <w:left w:val="single" w:sz="4" w:space="0" w:color="auto"/>
              <w:bottom w:val="nil"/>
              <w:right w:val="single" w:sz="4" w:space="0" w:color="auto"/>
            </w:tcBorders>
            <w:shd w:val="clear" w:color="auto" w:fill="auto"/>
            <w:hideMark/>
          </w:tcPr>
          <w:p w14:paraId="08888F2E" w14:textId="77777777" w:rsidR="00AE7F29" w:rsidRPr="001C0E1B" w:rsidRDefault="00AE7F29" w:rsidP="00B710BD">
            <w:pPr>
              <w:pStyle w:val="TAC"/>
              <w:rPr>
                <w:ins w:id="15681" w:author="Valentin Gheorghiu" w:date="2024-05-29T11:33:00Z"/>
              </w:rPr>
            </w:pPr>
            <w:ins w:id="15682" w:author="Valentin Gheorghiu" w:date="2024-05-29T11:33:00Z">
              <w:r w:rsidRPr="001C0E1B">
                <w:rPr>
                  <w:rFonts w:cs="v4.2.0"/>
                </w:rPr>
                <w:t>dBm/SCS kHz</w:t>
              </w:r>
            </w:ins>
          </w:p>
        </w:tc>
        <w:tc>
          <w:tcPr>
            <w:tcW w:w="1701" w:type="dxa"/>
            <w:tcBorders>
              <w:top w:val="single" w:sz="4" w:space="0" w:color="auto"/>
              <w:left w:val="single" w:sz="4" w:space="0" w:color="auto"/>
              <w:bottom w:val="single" w:sz="4" w:space="0" w:color="auto"/>
              <w:right w:val="single" w:sz="4" w:space="0" w:color="auto"/>
            </w:tcBorders>
            <w:hideMark/>
          </w:tcPr>
          <w:p w14:paraId="79E99DEA" w14:textId="77777777" w:rsidR="00AE7F29" w:rsidRPr="001C0E1B" w:rsidRDefault="00AE7F29" w:rsidP="00B710BD">
            <w:pPr>
              <w:pStyle w:val="TAC"/>
              <w:rPr>
                <w:ins w:id="15683" w:author="Valentin Gheorghiu" w:date="2024-05-29T11:33:00Z"/>
                <w:rFonts w:cs="v4.2.0"/>
                <w:lang w:eastAsia="zh-CN"/>
              </w:rPr>
            </w:pPr>
            <w:ins w:id="15684" w:author="Valentin Gheorghiu" w:date="2024-05-29T11:33:00Z">
              <w:r w:rsidRPr="001C0E1B">
                <w:rPr>
                  <w:rFonts w:cs="v4.2.0"/>
                  <w:lang w:eastAsia="zh-CN"/>
                </w:rPr>
                <w:t>1</w:t>
              </w:r>
            </w:ins>
          </w:p>
        </w:tc>
        <w:tc>
          <w:tcPr>
            <w:tcW w:w="850" w:type="dxa"/>
            <w:tcBorders>
              <w:top w:val="single" w:sz="4" w:space="0" w:color="auto"/>
              <w:left w:val="single" w:sz="4" w:space="0" w:color="auto"/>
              <w:bottom w:val="single" w:sz="4" w:space="0" w:color="auto"/>
              <w:right w:val="single" w:sz="4" w:space="0" w:color="auto"/>
            </w:tcBorders>
            <w:hideMark/>
          </w:tcPr>
          <w:p w14:paraId="125C21C8" w14:textId="77777777" w:rsidR="00AE7F29" w:rsidRPr="001C0E1B" w:rsidRDefault="00AE7F29" w:rsidP="00B710BD">
            <w:pPr>
              <w:pStyle w:val="TAC"/>
              <w:rPr>
                <w:ins w:id="15685" w:author="Valentin Gheorghiu" w:date="2024-05-29T11:33:00Z"/>
              </w:rPr>
            </w:pPr>
            <w:ins w:id="15686" w:author="Valentin Gheorghiu" w:date="2024-05-29T11:33:00Z">
              <w:r w:rsidRPr="001C0E1B">
                <w:rPr>
                  <w:rFonts w:cs="v4.2.0"/>
                </w:rPr>
                <w:t>-94</w:t>
              </w:r>
            </w:ins>
          </w:p>
        </w:tc>
        <w:tc>
          <w:tcPr>
            <w:tcW w:w="851" w:type="dxa"/>
            <w:tcBorders>
              <w:top w:val="single" w:sz="4" w:space="0" w:color="auto"/>
              <w:left w:val="single" w:sz="4" w:space="0" w:color="auto"/>
              <w:bottom w:val="single" w:sz="4" w:space="0" w:color="auto"/>
              <w:right w:val="single" w:sz="4" w:space="0" w:color="auto"/>
            </w:tcBorders>
            <w:hideMark/>
          </w:tcPr>
          <w:p w14:paraId="7388AE39" w14:textId="77777777" w:rsidR="00AE7F29" w:rsidRPr="001C0E1B" w:rsidRDefault="00AE7F29" w:rsidP="00B710BD">
            <w:pPr>
              <w:pStyle w:val="TAC"/>
              <w:rPr>
                <w:ins w:id="15687" w:author="Valentin Gheorghiu" w:date="2024-05-29T11:33:00Z"/>
              </w:rPr>
            </w:pPr>
            <w:ins w:id="15688" w:author="Valentin Gheorghiu" w:date="2024-05-29T11:33:00Z">
              <w:r w:rsidRPr="001C0E1B">
                <w:rPr>
                  <w:rFonts w:cs="v4.2.0"/>
                </w:rPr>
                <w:t>-94</w:t>
              </w:r>
            </w:ins>
          </w:p>
        </w:tc>
        <w:tc>
          <w:tcPr>
            <w:tcW w:w="921" w:type="dxa"/>
            <w:tcBorders>
              <w:top w:val="single" w:sz="4" w:space="0" w:color="auto"/>
              <w:left w:val="single" w:sz="4" w:space="0" w:color="auto"/>
              <w:bottom w:val="single" w:sz="4" w:space="0" w:color="auto"/>
              <w:right w:val="single" w:sz="4" w:space="0" w:color="auto"/>
            </w:tcBorders>
            <w:hideMark/>
          </w:tcPr>
          <w:p w14:paraId="5D90C63A" w14:textId="77777777" w:rsidR="00AE7F29" w:rsidRPr="001C0E1B" w:rsidRDefault="00AE7F29" w:rsidP="00B710BD">
            <w:pPr>
              <w:pStyle w:val="TAC"/>
              <w:rPr>
                <w:ins w:id="15689" w:author="Valentin Gheorghiu" w:date="2024-05-29T11:33:00Z"/>
                <w:rFonts w:cs="v4.2.0"/>
                <w:lang w:eastAsia="zh-CN"/>
              </w:rPr>
            </w:pPr>
            <w:ins w:id="15690" w:author="Valentin Gheorghiu" w:date="2024-05-29T11:33: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hideMark/>
          </w:tcPr>
          <w:p w14:paraId="16119349" w14:textId="77777777" w:rsidR="00AE7F29" w:rsidRPr="001C0E1B" w:rsidRDefault="00AE7F29" w:rsidP="00B710BD">
            <w:pPr>
              <w:pStyle w:val="TAC"/>
              <w:rPr>
                <w:ins w:id="15691" w:author="Valentin Gheorghiu" w:date="2024-05-29T11:33:00Z"/>
                <w:rFonts w:cs="v4.2.0"/>
                <w:lang w:eastAsia="zh-CN"/>
              </w:rPr>
            </w:pPr>
            <w:ins w:id="15692" w:author="Valentin Gheorghiu" w:date="2024-05-29T11:33:00Z">
              <w:r w:rsidRPr="001C0E1B">
                <w:rPr>
                  <w:rFonts w:cs="v4.2.0"/>
                  <w:lang w:eastAsia="zh-CN"/>
                </w:rPr>
                <w:t>-94</w:t>
              </w:r>
            </w:ins>
          </w:p>
        </w:tc>
      </w:tr>
      <w:tr w:rsidR="00AE7F29" w:rsidRPr="001C0E1B" w14:paraId="646CDDCA" w14:textId="77777777" w:rsidTr="00B710BD">
        <w:trPr>
          <w:cantSplit/>
          <w:trHeight w:val="187"/>
          <w:jc w:val="center"/>
          <w:ins w:id="15693"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73791A53" w14:textId="77777777" w:rsidR="00AE7F29" w:rsidRPr="001C0E1B" w:rsidRDefault="00AE7F29" w:rsidP="00B710BD">
            <w:pPr>
              <w:pStyle w:val="TAL"/>
              <w:rPr>
                <w:ins w:id="15694" w:author="Valentin Gheorghiu" w:date="2024-05-29T11:33:00Z"/>
              </w:rPr>
            </w:pPr>
          </w:p>
        </w:tc>
        <w:tc>
          <w:tcPr>
            <w:tcW w:w="1701" w:type="dxa"/>
            <w:tcBorders>
              <w:top w:val="nil"/>
              <w:left w:val="single" w:sz="4" w:space="0" w:color="auto"/>
              <w:bottom w:val="nil"/>
              <w:right w:val="single" w:sz="4" w:space="0" w:color="auto"/>
            </w:tcBorders>
            <w:shd w:val="clear" w:color="auto" w:fill="auto"/>
            <w:hideMark/>
          </w:tcPr>
          <w:p w14:paraId="07F3E787" w14:textId="77777777" w:rsidR="00AE7F29" w:rsidRPr="001C0E1B" w:rsidRDefault="00AE7F29" w:rsidP="00B710BD">
            <w:pPr>
              <w:pStyle w:val="TAC"/>
              <w:rPr>
                <w:ins w:id="15695"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3305E5CF" w14:textId="77777777" w:rsidR="00AE7F29" w:rsidRPr="001C0E1B" w:rsidRDefault="00AE7F29" w:rsidP="00B710BD">
            <w:pPr>
              <w:pStyle w:val="TAC"/>
              <w:rPr>
                <w:ins w:id="15696" w:author="Valentin Gheorghiu" w:date="2024-05-29T11:33:00Z"/>
                <w:rFonts w:cs="v4.2.0"/>
                <w:lang w:eastAsia="zh-CN"/>
              </w:rPr>
            </w:pPr>
            <w:ins w:id="15697" w:author="Valentin Gheorghiu" w:date="2024-05-29T11:33:00Z">
              <w:r w:rsidRPr="001C0E1B">
                <w:rPr>
                  <w:rFonts w:cs="v4.2.0"/>
                  <w:lang w:eastAsia="zh-CN"/>
                </w:rPr>
                <w:t>2</w:t>
              </w:r>
            </w:ins>
          </w:p>
        </w:tc>
        <w:tc>
          <w:tcPr>
            <w:tcW w:w="850" w:type="dxa"/>
            <w:tcBorders>
              <w:top w:val="single" w:sz="4" w:space="0" w:color="auto"/>
              <w:left w:val="single" w:sz="4" w:space="0" w:color="auto"/>
              <w:bottom w:val="single" w:sz="4" w:space="0" w:color="auto"/>
              <w:right w:val="single" w:sz="4" w:space="0" w:color="auto"/>
            </w:tcBorders>
            <w:hideMark/>
          </w:tcPr>
          <w:p w14:paraId="044DFFC8" w14:textId="77777777" w:rsidR="00AE7F29" w:rsidRPr="001C0E1B" w:rsidRDefault="00AE7F29" w:rsidP="00B710BD">
            <w:pPr>
              <w:pStyle w:val="TAC"/>
              <w:rPr>
                <w:ins w:id="15698" w:author="Valentin Gheorghiu" w:date="2024-05-29T11:33:00Z"/>
                <w:rFonts w:cs="v4.2.0"/>
              </w:rPr>
            </w:pPr>
            <w:ins w:id="15699" w:author="Valentin Gheorghiu" w:date="2024-05-29T11:33:00Z">
              <w:r w:rsidRPr="001C0E1B">
                <w:rPr>
                  <w:rFonts w:cs="v4.2.0"/>
                </w:rPr>
                <w:t>-94</w:t>
              </w:r>
            </w:ins>
          </w:p>
        </w:tc>
        <w:tc>
          <w:tcPr>
            <w:tcW w:w="851" w:type="dxa"/>
            <w:tcBorders>
              <w:top w:val="single" w:sz="4" w:space="0" w:color="auto"/>
              <w:left w:val="single" w:sz="4" w:space="0" w:color="auto"/>
              <w:bottom w:val="single" w:sz="4" w:space="0" w:color="auto"/>
              <w:right w:val="single" w:sz="4" w:space="0" w:color="auto"/>
            </w:tcBorders>
            <w:hideMark/>
          </w:tcPr>
          <w:p w14:paraId="3F5A5D5E" w14:textId="77777777" w:rsidR="00AE7F29" w:rsidRPr="001C0E1B" w:rsidRDefault="00AE7F29" w:rsidP="00B710BD">
            <w:pPr>
              <w:pStyle w:val="TAC"/>
              <w:rPr>
                <w:ins w:id="15700" w:author="Valentin Gheorghiu" w:date="2024-05-29T11:33:00Z"/>
                <w:rFonts w:cs="v4.2.0"/>
              </w:rPr>
            </w:pPr>
            <w:ins w:id="15701" w:author="Valentin Gheorghiu" w:date="2024-05-29T11:33:00Z">
              <w:r w:rsidRPr="001C0E1B">
                <w:rPr>
                  <w:rFonts w:cs="v4.2.0"/>
                </w:rPr>
                <w:t>-94</w:t>
              </w:r>
            </w:ins>
          </w:p>
        </w:tc>
        <w:tc>
          <w:tcPr>
            <w:tcW w:w="921" w:type="dxa"/>
            <w:tcBorders>
              <w:top w:val="single" w:sz="4" w:space="0" w:color="auto"/>
              <w:left w:val="single" w:sz="4" w:space="0" w:color="auto"/>
              <w:bottom w:val="single" w:sz="4" w:space="0" w:color="auto"/>
              <w:right w:val="single" w:sz="4" w:space="0" w:color="auto"/>
            </w:tcBorders>
            <w:hideMark/>
          </w:tcPr>
          <w:p w14:paraId="08BCC475" w14:textId="77777777" w:rsidR="00AE7F29" w:rsidRPr="001C0E1B" w:rsidRDefault="00AE7F29" w:rsidP="00B710BD">
            <w:pPr>
              <w:pStyle w:val="TAC"/>
              <w:rPr>
                <w:ins w:id="15702" w:author="Valentin Gheorghiu" w:date="2024-05-29T11:33:00Z"/>
                <w:rFonts w:cs="v4.2.0"/>
                <w:lang w:eastAsia="zh-CN"/>
              </w:rPr>
            </w:pPr>
            <w:ins w:id="15703" w:author="Valentin Gheorghiu" w:date="2024-05-29T11:33: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hideMark/>
          </w:tcPr>
          <w:p w14:paraId="4CC95FCB" w14:textId="77777777" w:rsidR="00AE7F29" w:rsidRPr="001C0E1B" w:rsidRDefault="00AE7F29" w:rsidP="00B710BD">
            <w:pPr>
              <w:pStyle w:val="TAC"/>
              <w:rPr>
                <w:ins w:id="15704" w:author="Valentin Gheorghiu" w:date="2024-05-29T11:33:00Z"/>
                <w:rFonts w:cs="v4.2.0"/>
                <w:lang w:eastAsia="zh-CN"/>
              </w:rPr>
            </w:pPr>
            <w:ins w:id="15705" w:author="Valentin Gheorghiu" w:date="2024-05-29T11:33:00Z">
              <w:r w:rsidRPr="001C0E1B">
                <w:rPr>
                  <w:rFonts w:cs="v4.2.0"/>
                  <w:lang w:eastAsia="zh-CN"/>
                </w:rPr>
                <w:t>-94</w:t>
              </w:r>
            </w:ins>
          </w:p>
        </w:tc>
      </w:tr>
      <w:tr w:rsidR="00AE7F29" w:rsidRPr="001C0E1B" w14:paraId="3B2C5AEA" w14:textId="77777777" w:rsidTr="00B710BD">
        <w:trPr>
          <w:cantSplit/>
          <w:trHeight w:val="187"/>
          <w:jc w:val="center"/>
          <w:ins w:id="15706"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3F856F91" w14:textId="77777777" w:rsidR="00AE7F29" w:rsidRPr="001C0E1B" w:rsidRDefault="00AE7F29" w:rsidP="00B710BD">
            <w:pPr>
              <w:pStyle w:val="TAL"/>
              <w:rPr>
                <w:ins w:id="15707" w:author="Valentin Gheorghiu" w:date="2024-05-29T11:33:00Z"/>
              </w:rPr>
            </w:pPr>
          </w:p>
        </w:tc>
        <w:tc>
          <w:tcPr>
            <w:tcW w:w="1701" w:type="dxa"/>
            <w:tcBorders>
              <w:top w:val="nil"/>
              <w:left w:val="single" w:sz="4" w:space="0" w:color="auto"/>
              <w:bottom w:val="single" w:sz="4" w:space="0" w:color="auto"/>
              <w:right w:val="single" w:sz="4" w:space="0" w:color="auto"/>
            </w:tcBorders>
            <w:shd w:val="clear" w:color="auto" w:fill="auto"/>
            <w:hideMark/>
          </w:tcPr>
          <w:p w14:paraId="7D15D7B4" w14:textId="77777777" w:rsidR="00AE7F29" w:rsidRPr="001C0E1B" w:rsidRDefault="00AE7F29" w:rsidP="00B710BD">
            <w:pPr>
              <w:pStyle w:val="TAC"/>
              <w:rPr>
                <w:ins w:id="15708"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4A00FFEA" w14:textId="77777777" w:rsidR="00AE7F29" w:rsidRPr="001C0E1B" w:rsidRDefault="00AE7F29" w:rsidP="00B710BD">
            <w:pPr>
              <w:pStyle w:val="TAC"/>
              <w:rPr>
                <w:ins w:id="15709" w:author="Valentin Gheorghiu" w:date="2024-05-29T11:33:00Z"/>
                <w:rFonts w:cs="v4.2.0"/>
                <w:lang w:eastAsia="zh-CN"/>
              </w:rPr>
            </w:pPr>
            <w:ins w:id="15710" w:author="Valentin Gheorghiu" w:date="2024-05-29T11:33:00Z">
              <w:r w:rsidRPr="001C0E1B">
                <w:rPr>
                  <w:rFonts w:cs="v4.2.0"/>
                  <w:lang w:eastAsia="zh-CN"/>
                </w:rPr>
                <w:t>3</w:t>
              </w:r>
            </w:ins>
          </w:p>
        </w:tc>
        <w:tc>
          <w:tcPr>
            <w:tcW w:w="850" w:type="dxa"/>
            <w:tcBorders>
              <w:top w:val="single" w:sz="4" w:space="0" w:color="auto"/>
              <w:left w:val="single" w:sz="4" w:space="0" w:color="auto"/>
              <w:bottom w:val="single" w:sz="4" w:space="0" w:color="auto"/>
              <w:right w:val="single" w:sz="4" w:space="0" w:color="auto"/>
            </w:tcBorders>
            <w:hideMark/>
          </w:tcPr>
          <w:p w14:paraId="236680A9" w14:textId="77777777" w:rsidR="00AE7F29" w:rsidRPr="001C0E1B" w:rsidRDefault="00AE7F29" w:rsidP="00B710BD">
            <w:pPr>
              <w:pStyle w:val="TAC"/>
              <w:rPr>
                <w:ins w:id="15711" w:author="Valentin Gheorghiu" w:date="2024-05-29T11:33:00Z"/>
                <w:rFonts w:cs="v4.2.0"/>
                <w:lang w:eastAsia="zh-CN"/>
              </w:rPr>
            </w:pPr>
            <w:ins w:id="15712" w:author="Valentin Gheorghiu" w:date="2024-05-29T11:33:00Z">
              <w:r w:rsidRPr="001C0E1B">
                <w:rPr>
                  <w:rFonts w:cs="v4.2.0"/>
                  <w:lang w:eastAsia="zh-CN"/>
                </w:rPr>
                <w:t>-91</w:t>
              </w:r>
            </w:ins>
          </w:p>
        </w:tc>
        <w:tc>
          <w:tcPr>
            <w:tcW w:w="851" w:type="dxa"/>
            <w:tcBorders>
              <w:top w:val="single" w:sz="4" w:space="0" w:color="auto"/>
              <w:left w:val="single" w:sz="4" w:space="0" w:color="auto"/>
              <w:bottom w:val="single" w:sz="4" w:space="0" w:color="auto"/>
              <w:right w:val="single" w:sz="4" w:space="0" w:color="auto"/>
            </w:tcBorders>
            <w:hideMark/>
          </w:tcPr>
          <w:p w14:paraId="2E62A644" w14:textId="77777777" w:rsidR="00AE7F29" w:rsidRPr="001C0E1B" w:rsidRDefault="00AE7F29" w:rsidP="00B710BD">
            <w:pPr>
              <w:pStyle w:val="TAC"/>
              <w:rPr>
                <w:ins w:id="15713" w:author="Valentin Gheorghiu" w:date="2024-05-29T11:33:00Z"/>
                <w:rFonts w:cs="v4.2.0"/>
                <w:lang w:eastAsia="zh-CN"/>
              </w:rPr>
            </w:pPr>
            <w:ins w:id="15714" w:author="Valentin Gheorghiu" w:date="2024-05-29T11:33:00Z">
              <w:r w:rsidRPr="001C0E1B">
                <w:rPr>
                  <w:rFonts w:cs="v4.2.0"/>
                  <w:lang w:eastAsia="zh-CN"/>
                </w:rPr>
                <w:t>-91</w:t>
              </w:r>
            </w:ins>
          </w:p>
        </w:tc>
        <w:tc>
          <w:tcPr>
            <w:tcW w:w="921" w:type="dxa"/>
            <w:tcBorders>
              <w:top w:val="single" w:sz="4" w:space="0" w:color="auto"/>
              <w:left w:val="single" w:sz="4" w:space="0" w:color="auto"/>
              <w:bottom w:val="single" w:sz="4" w:space="0" w:color="auto"/>
              <w:right w:val="single" w:sz="4" w:space="0" w:color="auto"/>
            </w:tcBorders>
            <w:hideMark/>
          </w:tcPr>
          <w:p w14:paraId="19915480" w14:textId="77777777" w:rsidR="00AE7F29" w:rsidRPr="001C0E1B" w:rsidRDefault="00AE7F29" w:rsidP="00B710BD">
            <w:pPr>
              <w:pStyle w:val="TAC"/>
              <w:rPr>
                <w:ins w:id="15715" w:author="Valentin Gheorghiu" w:date="2024-05-29T11:33:00Z"/>
                <w:rFonts w:cs="v4.2.0"/>
                <w:lang w:eastAsia="zh-CN"/>
              </w:rPr>
            </w:pPr>
            <w:ins w:id="15716" w:author="Valentin Gheorghiu" w:date="2024-05-29T11:33:00Z">
              <w:r w:rsidRPr="001C0E1B">
                <w:rPr>
                  <w:rFonts w:cs="v4.2.0"/>
                  <w:lang w:eastAsia="zh-CN"/>
                </w:rPr>
                <w:t>-Infinity</w:t>
              </w:r>
            </w:ins>
          </w:p>
        </w:tc>
        <w:tc>
          <w:tcPr>
            <w:tcW w:w="921" w:type="dxa"/>
            <w:tcBorders>
              <w:top w:val="single" w:sz="4" w:space="0" w:color="auto"/>
              <w:left w:val="single" w:sz="4" w:space="0" w:color="auto"/>
              <w:bottom w:val="single" w:sz="4" w:space="0" w:color="auto"/>
              <w:right w:val="single" w:sz="4" w:space="0" w:color="auto"/>
            </w:tcBorders>
            <w:hideMark/>
          </w:tcPr>
          <w:p w14:paraId="77636526" w14:textId="77777777" w:rsidR="00AE7F29" w:rsidRPr="001C0E1B" w:rsidRDefault="00AE7F29" w:rsidP="00B710BD">
            <w:pPr>
              <w:pStyle w:val="TAC"/>
              <w:rPr>
                <w:ins w:id="15717" w:author="Valentin Gheorghiu" w:date="2024-05-29T11:33:00Z"/>
                <w:rFonts w:cs="v4.2.0"/>
                <w:lang w:eastAsia="zh-CN"/>
              </w:rPr>
            </w:pPr>
            <w:ins w:id="15718" w:author="Valentin Gheorghiu" w:date="2024-05-29T11:33:00Z">
              <w:r w:rsidRPr="001C0E1B">
                <w:rPr>
                  <w:rFonts w:cs="v4.2.0"/>
                  <w:lang w:eastAsia="zh-CN"/>
                </w:rPr>
                <w:t>-91</w:t>
              </w:r>
            </w:ins>
          </w:p>
        </w:tc>
      </w:tr>
      <w:tr w:rsidR="00AE7F29" w:rsidRPr="001C0E1B" w14:paraId="4CB04ACF" w14:textId="77777777" w:rsidTr="00B710BD">
        <w:trPr>
          <w:cantSplit/>
          <w:trHeight w:val="187"/>
          <w:jc w:val="center"/>
          <w:ins w:id="15719" w:author="Valentin Gheorghiu" w:date="2024-05-29T11:33:00Z"/>
        </w:trPr>
        <w:tc>
          <w:tcPr>
            <w:tcW w:w="1668" w:type="dxa"/>
            <w:tcBorders>
              <w:top w:val="single" w:sz="4" w:space="0" w:color="auto"/>
              <w:left w:val="single" w:sz="4" w:space="0" w:color="auto"/>
              <w:bottom w:val="nil"/>
              <w:right w:val="single" w:sz="4" w:space="0" w:color="auto"/>
            </w:tcBorders>
            <w:shd w:val="clear" w:color="auto" w:fill="auto"/>
            <w:hideMark/>
          </w:tcPr>
          <w:p w14:paraId="2FA8A371" w14:textId="77777777" w:rsidR="00AE7F29" w:rsidRPr="001C0E1B" w:rsidRDefault="00AE7F29" w:rsidP="00B710BD">
            <w:pPr>
              <w:pStyle w:val="TAL"/>
              <w:rPr>
                <w:ins w:id="15720" w:author="Valentin Gheorghiu" w:date="2024-05-29T11:33:00Z"/>
                <w:rFonts w:cs="v4.2.0"/>
                <w:lang w:eastAsia="zh-CN"/>
              </w:rPr>
            </w:pPr>
            <w:ins w:id="15721" w:author="Valentin Gheorghiu" w:date="2024-05-29T11:33:00Z">
              <w:r w:rsidRPr="001C0E1B">
                <w:rPr>
                  <w:rFonts w:cs="v4.2.0"/>
                  <w:lang w:eastAsia="zh-CN"/>
                </w:rPr>
                <w:t>Io</w:t>
              </w:r>
            </w:ins>
          </w:p>
        </w:tc>
        <w:tc>
          <w:tcPr>
            <w:tcW w:w="1701" w:type="dxa"/>
            <w:tcBorders>
              <w:top w:val="single" w:sz="4" w:space="0" w:color="auto"/>
              <w:left w:val="single" w:sz="4" w:space="0" w:color="auto"/>
              <w:bottom w:val="single" w:sz="4" w:space="0" w:color="auto"/>
              <w:right w:val="single" w:sz="4" w:space="0" w:color="auto"/>
            </w:tcBorders>
            <w:hideMark/>
          </w:tcPr>
          <w:p w14:paraId="7392F71F" w14:textId="77777777" w:rsidR="00AE7F29" w:rsidRPr="001C0E1B" w:rsidRDefault="00AE7F29" w:rsidP="00B710BD">
            <w:pPr>
              <w:pStyle w:val="TAC"/>
              <w:rPr>
                <w:ins w:id="15722" w:author="Valentin Gheorghiu" w:date="2024-05-29T11:33:00Z"/>
                <w:rFonts w:cs="v4.2.0"/>
                <w:lang w:eastAsia="zh-CN"/>
              </w:rPr>
            </w:pPr>
            <w:ins w:id="15723" w:author="Valentin Gheorghiu" w:date="2024-05-29T11:33: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681F4EA1" w14:textId="77777777" w:rsidR="00AE7F29" w:rsidRPr="001C0E1B" w:rsidRDefault="00AE7F29" w:rsidP="00B710BD">
            <w:pPr>
              <w:pStyle w:val="TAC"/>
              <w:rPr>
                <w:ins w:id="15724" w:author="Valentin Gheorghiu" w:date="2024-05-29T11:33:00Z"/>
                <w:rFonts w:cs="v4.2.0"/>
                <w:lang w:eastAsia="zh-CN"/>
              </w:rPr>
            </w:pPr>
            <w:ins w:id="15725" w:author="Valentin Gheorghiu" w:date="2024-05-29T11:33:00Z">
              <w:r w:rsidRPr="001C0E1B">
                <w:rPr>
                  <w:rFonts w:cs="v4.2.0"/>
                  <w:lang w:eastAsia="zh-CN"/>
                </w:rPr>
                <w:t>1</w:t>
              </w:r>
            </w:ins>
          </w:p>
        </w:tc>
        <w:tc>
          <w:tcPr>
            <w:tcW w:w="850" w:type="dxa"/>
            <w:tcBorders>
              <w:top w:val="single" w:sz="4" w:space="0" w:color="auto"/>
              <w:left w:val="single" w:sz="4" w:space="0" w:color="auto"/>
              <w:bottom w:val="single" w:sz="4" w:space="0" w:color="auto"/>
              <w:right w:val="single" w:sz="4" w:space="0" w:color="auto"/>
            </w:tcBorders>
            <w:hideMark/>
          </w:tcPr>
          <w:p w14:paraId="141865C3" w14:textId="77777777" w:rsidR="00AE7F29" w:rsidRPr="001C0E1B" w:rsidRDefault="00AE7F29" w:rsidP="00B710BD">
            <w:pPr>
              <w:pStyle w:val="TAC"/>
              <w:rPr>
                <w:ins w:id="15726" w:author="Valentin Gheorghiu" w:date="2024-05-29T11:33:00Z"/>
                <w:rFonts w:cs="v4.2.0"/>
                <w:lang w:eastAsia="zh-CN"/>
              </w:rPr>
            </w:pPr>
            <w:ins w:id="15727" w:author="Valentin Gheorghiu" w:date="2024-05-29T11:33:00Z">
              <w:r w:rsidRPr="001C0E1B">
                <w:rPr>
                  <w:rFonts w:cs="v4.2.0"/>
                  <w:lang w:eastAsia="zh-CN"/>
                </w:rPr>
                <w:t>-64.60</w:t>
              </w:r>
            </w:ins>
          </w:p>
        </w:tc>
        <w:tc>
          <w:tcPr>
            <w:tcW w:w="851" w:type="dxa"/>
            <w:tcBorders>
              <w:top w:val="single" w:sz="4" w:space="0" w:color="auto"/>
              <w:left w:val="single" w:sz="4" w:space="0" w:color="auto"/>
              <w:bottom w:val="single" w:sz="4" w:space="0" w:color="auto"/>
              <w:right w:val="single" w:sz="4" w:space="0" w:color="auto"/>
            </w:tcBorders>
            <w:hideMark/>
          </w:tcPr>
          <w:p w14:paraId="07049334" w14:textId="77777777" w:rsidR="00AE7F29" w:rsidRPr="001C0E1B" w:rsidRDefault="00AE7F29" w:rsidP="00B710BD">
            <w:pPr>
              <w:pStyle w:val="TAC"/>
              <w:rPr>
                <w:ins w:id="15728" w:author="Valentin Gheorghiu" w:date="2024-05-29T11:33:00Z"/>
                <w:rFonts w:cs="v4.2.0"/>
                <w:lang w:eastAsia="zh-CN"/>
              </w:rPr>
            </w:pPr>
            <w:ins w:id="15729" w:author="Valentin Gheorghiu" w:date="2024-05-29T11:33:00Z">
              <w:r w:rsidRPr="001C0E1B">
                <w:rPr>
                  <w:rFonts w:cs="v4.2.0"/>
                  <w:lang w:eastAsia="zh-CN"/>
                </w:rPr>
                <w:t>-62.25</w:t>
              </w:r>
            </w:ins>
          </w:p>
        </w:tc>
        <w:tc>
          <w:tcPr>
            <w:tcW w:w="921" w:type="dxa"/>
            <w:tcBorders>
              <w:top w:val="single" w:sz="4" w:space="0" w:color="auto"/>
              <w:left w:val="single" w:sz="4" w:space="0" w:color="auto"/>
              <w:bottom w:val="single" w:sz="4" w:space="0" w:color="auto"/>
              <w:right w:val="single" w:sz="4" w:space="0" w:color="auto"/>
            </w:tcBorders>
            <w:hideMark/>
          </w:tcPr>
          <w:p w14:paraId="558FEF8E" w14:textId="77777777" w:rsidR="00AE7F29" w:rsidRPr="001C0E1B" w:rsidRDefault="00AE7F29" w:rsidP="00B710BD">
            <w:pPr>
              <w:pStyle w:val="TAC"/>
              <w:rPr>
                <w:ins w:id="15730" w:author="Valentin Gheorghiu" w:date="2024-05-29T11:33:00Z"/>
                <w:rFonts w:cs="v4.2.0"/>
                <w:lang w:eastAsia="zh-CN"/>
              </w:rPr>
            </w:pPr>
            <w:ins w:id="15731" w:author="Valentin Gheorghiu" w:date="2024-05-29T11:33:00Z">
              <w:r w:rsidRPr="001C0E1B" w:rsidDel="00ED11C3">
                <w:rPr>
                  <w:rFonts w:cs="v4.2.0"/>
                  <w:lang w:eastAsia="zh-CN"/>
                </w:rPr>
                <w:t>-</w:t>
              </w:r>
              <w:r w:rsidRPr="001C0E1B">
                <w:rPr>
                  <w:rFonts w:cs="v4.2.0"/>
                  <w:lang w:eastAsia="zh-CN"/>
                </w:rPr>
                <w:t>-64.60</w:t>
              </w:r>
            </w:ins>
          </w:p>
        </w:tc>
        <w:tc>
          <w:tcPr>
            <w:tcW w:w="921" w:type="dxa"/>
            <w:tcBorders>
              <w:top w:val="single" w:sz="4" w:space="0" w:color="auto"/>
              <w:left w:val="single" w:sz="4" w:space="0" w:color="auto"/>
              <w:bottom w:val="single" w:sz="4" w:space="0" w:color="auto"/>
              <w:right w:val="single" w:sz="4" w:space="0" w:color="auto"/>
            </w:tcBorders>
            <w:hideMark/>
          </w:tcPr>
          <w:p w14:paraId="0DE6073C" w14:textId="77777777" w:rsidR="00AE7F29" w:rsidRPr="001C0E1B" w:rsidRDefault="00AE7F29" w:rsidP="00B710BD">
            <w:pPr>
              <w:pStyle w:val="TAC"/>
              <w:rPr>
                <w:ins w:id="15732" w:author="Valentin Gheorghiu" w:date="2024-05-29T11:33:00Z"/>
                <w:rFonts w:cs="v4.2.0"/>
                <w:lang w:eastAsia="zh-CN"/>
              </w:rPr>
            </w:pPr>
            <w:ins w:id="15733" w:author="Valentin Gheorghiu" w:date="2024-05-29T11:33:00Z">
              <w:r w:rsidRPr="001C0E1B">
                <w:rPr>
                  <w:rFonts w:cs="v4.2.0"/>
                  <w:lang w:eastAsia="zh-CN"/>
                </w:rPr>
                <w:t>-62.25</w:t>
              </w:r>
            </w:ins>
          </w:p>
        </w:tc>
      </w:tr>
      <w:tr w:rsidR="00AE7F29" w:rsidRPr="001C0E1B" w14:paraId="43C4316E" w14:textId="77777777" w:rsidTr="00B710BD">
        <w:trPr>
          <w:cantSplit/>
          <w:trHeight w:val="187"/>
          <w:jc w:val="center"/>
          <w:ins w:id="15734" w:author="Valentin Gheorghiu" w:date="2024-05-29T11:33:00Z"/>
        </w:trPr>
        <w:tc>
          <w:tcPr>
            <w:tcW w:w="1668" w:type="dxa"/>
            <w:tcBorders>
              <w:top w:val="nil"/>
              <w:left w:val="single" w:sz="4" w:space="0" w:color="auto"/>
              <w:bottom w:val="nil"/>
              <w:right w:val="single" w:sz="4" w:space="0" w:color="auto"/>
            </w:tcBorders>
            <w:shd w:val="clear" w:color="auto" w:fill="auto"/>
            <w:hideMark/>
          </w:tcPr>
          <w:p w14:paraId="2232C204" w14:textId="77777777" w:rsidR="00AE7F29" w:rsidRPr="001C0E1B" w:rsidRDefault="00AE7F29" w:rsidP="00B710BD">
            <w:pPr>
              <w:pStyle w:val="TAL"/>
              <w:rPr>
                <w:ins w:id="15735" w:author="Valentin Gheorghiu" w:date="2024-05-29T11:33: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049CCA0" w14:textId="77777777" w:rsidR="00AE7F29" w:rsidRPr="001C0E1B" w:rsidRDefault="00AE7F29" w:rsidP="00B710BD">
            <w:pPr>
              <w:pStyle w:val="TAC"/>
              <w:rPr>
                <w:ins w:id="15736" w:author="Valentin Gheorghiu" w:date="2024-05-29T11:33:00Z"/>
                <w:rFonts w:cs="v4.2.0"/>
                <w:lang w:eastAsia="zh-CN"/>
              </w:rPr>
            </w:pPr>
            <w:ins w:id="15737" w:author="Valentin Gheorghiu" w:date="2024-05-29T11:33:00Z">
              <w:r w:rsidRPr="001C0E1B">
                <w:rPr>
                  <w:rFonts w:cs="v4.2.0"/>
                  <w:lang w:eastAsia="zh-CN"/>
                </w:rPr>
                <w:t>dBm/9.36 MHz</w:t>
              </w:r>
            </w:ins>
          </w:p>
        </w:tc>
        <w:tc>
          <w:tcPr>
            <w:tcW w:w="1701" w:type="dxa"/>
            <w:tcBorders>
              <w:top w:val="single" w:sz="4" w:space="0" w:color="auto"/>
              <w:left w:val="single" w:sz="4" w:space="0" w:color="auto"/>
              <w:bottom w:val="single" w:sz="4" w:space="0" w:color="auto"/>
              <w:right w:val="single" w:sz="4" w:space="0" w:color="auto"/>
            </w:tcBorders>
            <w:hideMark/>
          </w:tcPr>
          <w:p w14:paraId="7A3BE04D" w14:textId="77777777" w:rsidR="00AE7F29" w:rsidRPr="001C0E1B" w:rsidRDefault="00AE7F29" w:rsidP="00B710BD">
            <w:pPr>
              <w:pStyle w:val="TAC"/>
              <w:rPr>
                <w:ins w:id="15738" w:author="Valentin Gheorghiu" w:date="2024-05-29T11:33:00Z"/>
                <w:rFonts w:cs="v4.2.0"/>
                <w:lang w:eastAsia="zh-CN"/>
              </w:rPr>
            </w:pPr>
            <w:ins w:id="15739" w:author="Valentin Gheorghiu" w:date="2024-05-29T11:33:00Z">
              <w:r w:rsidRPr="001C0E1B">
                <w:rPr>
                  <w:rFonts w:cs="v4.2.0"/>
                  <w:lang w:eastAsia="zh-CN"/>
                </w:rPr>
                <w:t>2</w:t>
              </w:r>
            </w:ins>
          </w:p>
        </w:tc>
        <w:tc>
          <w:tcPr>
            <w:tcW w:w="850" w:type="dxa"/>
            <w:tcBorders>
              <w:top w:val="single" w:sz="4" w:space="0" w:color="auto"/>
              <w:left w:val="single" w:sz="4" w:space="0" w:color="auto"/>
              <w:bottom w:val="single" w:sz="4" w:space="0" w:color="auto"/>
              <w:right w:val="single" w:sz="4" w:space="0" w:color="auto"/>
            </w:tcBorders>
            <w:hideMark/>
          </w:tcPr>
          <w:p w14:paraId="6618E36E" w14:textId="77777777" w:rsidR="00AE7F29" w:rsidRPr="001C0E1B" w:rsidRDefault="00AE7F29" w:rsidP="00B710BD">
            <w:pPr>
              <w:pStyle w:val="TAC"/>
              <w:rPr>
                <w:ins w:id="15740" w:author="Valentin Gheorghiu" w:date="2024-05-29T11:33:00Z"/>
                <w:rFonts w:cs="v4.2.0"/>
                <w:lang w:eastAsia="zh-CN"/>
              </w:rPr>
            </w:pPr>
            <w:ins w:id="15741" w:author="Valentin Gheorghiu" w:date="2024-05-29T11:33:00Z">
              <w:r w:rsidRPr="001C0E1B">
                <w:rPr>
                  <w:rFonts w:cs="v4.2.0"/>
                  <w:lang w:eastAsia="zh-CN"/>
                </w:rPr>
                <w:t>-64.60</w:t>
              </w:r>
            </w:ins>
          </w:p>
        </w:tc>
        <w:tc>
          <w:tcPr>
            <w:tcW w:w="851" w:type="dxa"/>
            <w:tcBorders>
              <w:top w:val="single" w:sz="4" w:space="0" w:color="auto"/>
              <w:left w:val="single" w:sz="4" w:space="0" w:color="auto"/>
              <w:bottom w:val="single" w:sz="4" w:space="0" w:color="auto"/>
              <w:right w:val="single" w:sz="4" w:space="0" w:color="auto"/>
            </w:tcBorders>
            <w:hideMark/>
          </w:tcPr>
          <w:p w14:paraId="63D9DDBB" w14:textId="77777777" w:rsidR="00AE7F29" w:rsidRPr="001C0E1B" w:rsidRDefault="00AE7F29" w:rsidP="00B710BD">
            <w:pPr>
              <w:pStyle w:val="TAC"/>
              <w:rPr>
                <w:ins w:id="15742" w:author="Valentin Gheorghiu" w:date="2024-05-29T11:33:00Z"/>
                <w:rFonts w:cs="v4.2.0"/>
                <w:lang w:eastAsia="zh-CN"/>
              </w:rPr>
            </w:pPr>
            <w:ins w:id="15743" w:author="Valentin Gheorghiu" w:date="2024-05-29T11:33:00Z">
              <w:r w:rsidRPr="001C0E1B">
                <w:rPr>
                  <w:rFonts w:cs="v4.2.0"/>
                  <w:lang w:eastAsia="zh-CN"/>
                </w:rPr>
                <w:t>-62.25</w:t>
              </w:r>
            </w:ins>
          </w:p>
        </w:tc>
        <w:tc>
          <w:tcPr>
            <w:tcW w:w="921" w:type="dxa"/>
            <w:tcBorders>
              <w:top w:val="single" w:sz="4" w:space="0" w:color="auto"/>
              <w:left w:val="single" w:sz="4" w:space="0" w:color="auto"/>
              <w:bottom w:val="single" w:sz="4" w:space="0" w:color="auto"/>
              <w:right w:val="single" w:sz="4" w:space="0" w:color="auto"/>
            </w:tcBorders>
            <w:hideMark/>
          </w:tcPr>
          <w:p w14:paraId="381C48EB" w14:textId="77777777" w:rsidR="00AE7F29" w:rsidRPr="001C0E1B" w:rsidRDefault="00AE7F29" w:rsidP="00B710BD">
            <w:pPr>
              <w:pStyle w:val="TAC"/>
              <w:rPr>
                <w:ins w:id="15744" w:author="Valentin Gheorghiu" w:date="2024-05-29T11:33:00Z"/>
                <w:rFonts w:cs="v4.2.0"/>
                <w:lang w:eastAsia="zh-CN"/>
              </w:rPr>
            </w:pPr>
            <w:ins w:id="15745" w:author="Valentin Gheorghiu" w:date="2024-05-29T11:33:00Z">
              <w:r w:rsidRPr="001C0E1B" w:rsidDel="00ED11C3">
                <w:rPr>
                  <w:rFonts w:cs="v4.2.0"/>
                  <w:lang w:eastAsia="zh-CN"/>
                </w:rPr>
                <w:t>-</w:t>
              </w:r>
              <w:r w:rsidRPr="001C0E1B">
                <w:rPr>
                  <w:rFonts w:cs="v4.2.0"/>
                  <w:lang w:eastAsia="zh-CN"/>
                </w:rPr>
                <w:t>-64.60</w:t>
              </w:r>
            </w:ins>
          </w:p>
        </w:tc>
        <w:tc>
          <w:tcPr>
            <w:tcW w:w="921" w:type="dxa"/>
            <w:tcBorders>
              <w:top w:val="single" w:sz="4" w:space="0" w:color="auto"/>
              <w:left w:val="single" w:sz="4" w:space="0" w:color="auto"/>
              <w:bottom w:val="single" w:sz="4" w:space="0" w:color="auto"/>
              <w:right w:val="single" w:sz="4" w:space="0" w:color="auto"/>
            </w:tcBorders>
            <w:hideMark/>
          </w:tcPr>
          <w:p w14:paraId="30262E1F" w14:textId="77777777" w:rsidR="00AE7F29" w:rsidRPr="001C0E1B" w:rsidRDefault="00AE7F29" w:rsidP="00B710BD">
            <w:pPr>
              <w:pStyle w:val="TAC"/>
              <w:rPr>
                <w:ins w:id="15746" w:author="Valentin Gheorghiu" w:date="2024-05-29T11:33:00Z"/>
                <w:rFonts w:cs="v4.2.0"/>
                <w:lang w:eastAsia="zh-CN"/>
              </w:rPr>
            </w:pPr>
            <w:ins w:id="15747" w:author="Valentin Gheorghiu" w:date="2024-05-29T11:33:00Z">
              <w:r w:rsidRPr="001C0E1B">
                <w:rPr>
                  <w:rFonts w:cs="v4.2.0"/>
                  <w:lang w:eastAsia="zh-CN"/>
                </w:rPr>
                <w:t>-62.25</w:t>
              </w:r>
            </w:ins>
          </w:p>
        </w:tc>
      </w:tr>
      <w:tr w:rsidR="00AE7F29" w:rsidRPr="001C0E1B" w14:paraId="1220F50E" w14:textId="77777777" w:rsidTr="00B710BD">
        <w:trPr>
          <w:cantSplit/>
          <w:trHeight w:val="187"/>
          <w:jc w:val="center"/>
          <w:ins w:id="15748" w:author="Valentin Gheorghiu" w:date="2024-05-29T11:33:00Z"/>
        </w:trPr>
        <w:tc>
          <w:tcPr>
            <w:tcW w:w="1668" w:type="dxa"/>
            <w:tcBorders>
              <w:top w:val="nil"/>
              <w:left w:val="single" w:sz="4" w:space="0" w:color="auto"/>
              <w:bottom w:val="single" w:sz="4" w:space="0" w:color="auto"/>
              <w:right w:val="single" w:sz="4" w:space="0" w:color="auto"/>
            </w:tcBorders>
            <w:shd w:val="clear" w:color="auto" w:fill="auto"/>
            <w:hideMark/>
          </w:tcPr>
          <w:p w14:paraId="58A91E74" w14:textId="77777777" w:rsidR="00AE7F29" w:rsidRPr="001C0E1B" w:rsidRDefault="00AE7F29" w:rsidP="00B710BD">
            <w:pPr>
              <w:pStyle w:val="TAL"/>
              <w:rPr>
                <w:ins w:id="15749" w:author="Valentin Gheorghiu" w:date="2024-05-29T11:33:00Z"/>
                <w:rFonts w:cs="v4.2.0"/>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B022BA5" w14:textId="77777777" w:rsidR="00AE7F29" w:rsidRPr="001C0E1B" w:rsidRDefault="00AE7F29" w:rsidP="00B710BD">
            <w:pPr>
              <w:pStyle w:val="TAC"/>
              <w:rPr>
                <w:ins w:id="15750" w:author="Valentin Gheorghiu" w:date="2024-05-29T11:33:00Z"/>
                <w:rFonts w:cs="v4.2.0"/>
                <w:lang w:eastAsia="zh-CN"/>
              </w:rPr>
            </w:pPr>
            <w:ins w:id="15751" w:author="Valentin Gheorghiu" w:date="2024-05-29T11:33:00Z">
              <w:r w:rsidRPr="001C0E1B">
                <w:rPr>
                  <w:rFonts w:cs="v4.2.0"/>
                  <w:lang w:eastAsia="zh-CN"/>
                </w:rPr>
                <w:t>dBm/38.16 MHz</w:t>
              </w:r>
            </w:ins>
          </w:p>
        </w:tc>
        <w:tc>
          <w:tcPr>
            <w:tcW w:w="1701" w:type="dxa"/>
            <w:tcBorders>
              <w:top w:val="single" w:sz="4" w:space="0" w:color="auto"/>
              <w:left w:val="single" w:sz="4" w:space="0" w:color="auto"/>
              <w:bottom w:val="single" w:sz="4" w:space="0" w:color="auto"/>
              <w:right w:val="single" w:sz="4" w:space="0" w:color="auto"/>
            </w:tcBorders>
            <w:hideMark/>
          </w:tcPr>
          <w:p w14:paraId="4D513B2C" w14:textId="77777777" w:rsidR="00AE7F29" w:rsidRPr="001C0E1B" w:rsidRDefault="00AE7F29" w:rsidP="00B710BD">
            <w:pPr>
              <w:pStyle w:val="TAC"/>
              <w:rPr>
                <w:ins w:id="15752" w:author="Valentin Gheorghiu" w:date="2024-05-29T11:33:00Z"/>
                <w:rFonts w:cs="v4.2.0"/>
                <w:lang w:eastAsia="zh-CN"/>
              </w:rPr>
            </w:pPr>
            <w:ins w:id="15753" w:author="Valentin Gheorghiu" w:date="2024-05-29T11:33:00Z">
              <w:r w:rsidRPr="001C0E1B">
                <w:rPr>
                  <w:rFonts w:cs="v4.2.0"/>
                  <w:lang w:eastAsia="zh-CN"/>
                </w:rPr>
                <w:t>3</w:t>
              </w:r>
            </w:ins>
          </w:p>
        </w:tc>
        <w:tc>
          <w:tcPr>
            <w:tcW w:w="850" w:type="dxa"/>
            <w:tcBorders>
              <w:top w:val="single" w:sz="4" w:space="0" w:color="auto"/>
              <w:left w:val="single" w:sz="4" w:space="0" w:color="auto"/>
              <w:bottom w:val="single" w:sz="4" w:space="0" w:color="auto"/>
              <w:right w:val="single" w:sz="4" w:space="0" w:color="auto"/>
            </w:tcBorders>
            <w:hideMark/>
          </w:tcPr>
          <w:p w14:paraId="4057E5EB" w14:textId="77777777" w:rsidR="00AE7F29" w:rsidRPr="001C0E1B" w:rsidRDefault="00AE7F29" w:rsidP="00B710BD">
            <w:pPr>
              <w:pStyle w:val="TAC"/>
              <w:rPr>
                <w:ins w:id="15754" w:author="Valentin Gheorghiu" w:date="2024-05-29T11:33:00Z"/>
                <w:rFonts w:cs="v4.2.0"/>
                <w:lang w:eastAsia="zh-CN"/>
              </w:rPr>
            </w:pPr>
            <w:ins w:id="15755" w:author="Valentin Gheorghiu" w:date="2024-05-29T11:33:00Z">
              <w:r w:rsidRPr="001C0E1B">
                <w:rPr>
                  <w:rFonts w:cs="v4.2.0"/>
                  <w:lang w:eastAsia="zh-CN"/>
                </w:rPr>
                <w:t>-58.50</w:t>
              </w:r>
            </w:ins>
          </w:p>
        </w:tc>
        <w:tc>
          <w:tcPr>
            <w:tcW w:w="851" w:type="dxa"/>
            <w:tcBorders>
              <w:top w:val="single" w:sz="4" w:space="0" w:color="auto"/>
              <w:left w:val="single" w:sz="4" w:space="0" w:color="auto"/>
              <w:bottom w:val="single" w:sz="4" w:space="0" w:color="auto"/>
              <w:right w:val="single" w:sz="4" w:space="0" w:color="auto"/>
            </w:tcBorders>
            <w:hideMark/>
          </w:tcPr>
          <w:p w14:paraId="071C4789" w14:textId="77777777" w:rsidR="00AE7F29" w:rsidRPr="001C0E1B" w:rsidRDefault="00AE7F29" w:rsidP="00B710BD">
            <w:pPr>
              <w:pStyle w:val="TAC"/>
              <w:rPr>
                <w:ins w:id="15756" w:author="Valentin Gheorghiu" w:date="2024-05-29T11:33:00Z"/>
                <w:rFonts w:cs="v4.2.0"/>
                <w:lang w:eastAsia="zh-CN"/>
              </w:rPr>
            </w:pPr>
            <w:ins w:id="15757" w:author="Valentin Gheorghiu" w:date="2024-05-29T11:33:00Z">
              <w:r w:rsidRPr="001C0E1B">
                <w:rPr>
                  <w:rFonts w:cs="v4.2.0"/>
                  <w:lang w:eastAsia="zh-CN"/>
                </w:rPr>
                <w:t>-56.16</w:t>
              </w:r>
            </w:ins>
          </w:p>
        </w:tc>
        <w:tc>
          <w:tcPr>
            <w:tcW w:w="921" w:type="dxa"/>
            <w:tcBorders>
              <w:top w:val="single" w:sz="4" w:space="0" w:color="auto"/>
              <w:left w:val="single" w:sz="4" w:space="0" w:color="auto"/>
              <w:bottom w:val="single" w:sz="4" w:space="0" w:color="auto"/>
              <w:right w:val="single" w:sz="4" w:space="0" w:color="auto"/>
            </w:tcBorders>
            <w:hideMark/>
          </w:tcPr>
          <w:p w14:paraId="62F0FA1B" w14:textId="77777777" w:rsidR="00AE7F29" w:rsidRPr="001C0E1B" w:rsidRDefault="00AE7F29" w:rsidP="00B710BD">
            <w:pPr>
              <w:pStyle w:val="TAC"/>
              <w:rPr>
                <w:ins w:id="15758" w:author="Valentin Gheorghiu" w:date="2024-05-29T11:33:00Z"/>
                <w:rFonts w:cs="v4.2.0"/>
                <w:lang w:eastAsia="zh-CN"/>
              </w:rPr>
            </w:pPr>
            <w:ins w:id="15759" w:author="Valentin Gheorghiu" w:date="2024-05-29T11:33:00Z">
              <w:r w:rsidRPr="001C0E1B" w:rsidDel="00ED11C3">
                <w:rPr>
                  <w:rFonts w:cs="v4.2.0"/>
                  <w:lang w:eastAsia="zh-CN"/>
                </w:rPr>
                <w:t>-</w:t>
              </w:r>
              <w:r w:rsidRPr="001C0E1B">
                <w:rPr>
                  <w:rFonts w:cs="v4.2.0"/>
                  <w:lang w:eastAsia="zh-CN"/>
                </w:rPr>
                <w:t>-58.50</w:t>
              </w:r>
            </w:ins>
          </w:p>
        </w:tc>
        <w:tc>
          <w:tcPr>
            <w:tcW w:w="921" w:type="dxa"/>
            <w:tcBorders>
              <w:top w:val="single" w:sz="4" w:space="0" w:color="auto"/>
              <w:left w:val="single" w:sz="4" w:space="0" w:color="auto"/>
              <w:bottom w:val="single" w:sz="4" w:space="0" w:color="auto"/>
              <w:right w:val="single" w:sz="4" w:space="0" w:color="auto"/>
            </w:tcBorders>
            <w:hideMark/>
          </w:tcPr>
          <w:p w14:paraId="51B7C582" w14:textId="77777777" w:rsidR="00AE7F29" w:rsidRPr="001C0E1B" w:rsidRDefault="00AE7F29" w:rsidP="00B710BD">
            <w:pPr>
              <w:pStyle w:val="TAC"/>
              <w:rPr>
                <w:ins w:id="15760" w:author="Valentin Gheorghiu" w:date="2024-05-29T11:33:00Z"/>
                <w:rFonts w:cs="v4.2.0"/>
                <w:lang w:eastAsia="zh-CN"/>
              </w:rPr>
            </w:pPr>
            <w:ins w:id="15761" w:author="Valentin Gheorghiu" w:date="2024-05-29T11:33:00Z">
              <w:r w:rsidRPr="001C0E1B">
                <w:rPr>
                  <w:rFonts w:cs="v4.2.0"/>
                  <w:lang w:eastAsia="zh-CN"/>
                </w:rPr>
                <w:t>-56.16</w:t>
              </w:r>
            </w:ins>
          </w:p>
        </w:tc>
      </w:tr>
      <w:tr w:rsidR="00AE7F29" w:rsidRPr="001C0E1B" w14:paraId="0F37B409" w14:textId="77777777" w:rsidTr="00B710BD">
        <w:trPr>
          <w:cantSplit/>
          <w:trHeight w:val="187"/>
          <w:jc w:val="center"/>
          <w:ins w:id="15762" w:author="Valentin Gheorghiu" w:date="2024-05-29T11:33:00Z"/>
        </w:trPr>
        <w:tc>
          <w:tcPr>
            <w:tcW w:w="1668" w:type="dxa"/>
            <w:tcBorders>
              <w:top w:val="single" w:sz="4" w:space="0" w:color="auto"/>
              <w:left w:val="single" w:sz="4" w:space="0" w:color="auto"/>
              <w:bottom w:val="single" w:sz="4" w:space="0" w:color="auto"/>
              <w:right w:val="single" w:sz="4" w:space="0" w:color="auto"/>
            </w:tcBorders>
            <w:hideMark/>
          </w:tcPr>
          <w:p w14:paraId="1565D1FC" w14:textId="77777777" w:rsidR="00AE7F29" w:rsidRPr="001C0E1B" w:rsidRDefault="00AE7F29" w:rsidP="00B710BD">
            <w:pPr>
              <w:pStyle w:val="TAL"/>
              <w:rPr>
                <w:ins w:id="15763" w:author="Valentin Gheorghiu" w:date="2024-05-29T11:33:00Z"/>
              </w:rPr>
            </w:pPr>
            <w:ins w:id="15764" w:author="Valentin Gheorghiu" w:date="2024-05-29T11:33:00Z">
              <w:r w:rsidRPr="001C0E1B">
                <w:rPr>
                  <w:rFonts w:cs="v4.2.0"/>
                </w:rPr>
                <w:t>Propagation Condition</w:t>
              </w:r>
            </w:ins>
          </w:p>
        </w:tc>
        <w:tc>
          <w:tcPr>
            <w:tcW w:w="1701" w:type="dxa"/>
            <w:tcBorders>
              <w:top w:val="single" w:sz="4" w:space="0" w:color="auto"/>
              <w:left w:val="single" w:sz="4" w:space="0" w:color="auto"/>
              <w:bottom w:val="single" w:sz="4" w:space="0" w:color="auto"/>
              <w:right w:val="single" w:sz="4" w:space="0" w:color="auto"/>
            </w:tcBorders>
          </w:tcPr>
          <w:p w14:paraId="7E35775A" w14:textId="77777777" w:rsidR="00AE7F29" w:rsidRPr="001C0E1B" w:rsidRDefault="00AE7F29" w:rsidP="00B710BD">
            <w:pPr>
              <w:pStyle w:val="TAC"/>
              <w:rPr>
                <w:ins w:id="15765"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6430AA7C" w14:textId="77777777" w:rsidR="00AE7F29" w:rsidRPr="001C0E1B" w:rsidRDefault="00AE7F29" w:rsidP="00B710BD">
            <w:pPr>
              <w:pStyle w:val="TAC"/>
              <w:rPr>
                <w:ins w:id="15766" w:author="Valentin Gheorghiu" w:date="2024-05-29T11:33:00Z"/>
                <w:rFonts w:cs="v4.2.0"/>
                <w:lang w:eastAsia="zh-CN"/>
              </w:rPr>
            </w:pPr>
            <w:ins w:id="15767" w:author="Valentin Gheorghiu" w:date="2024-05-29T11:33:00Z">
              <w:r w:rsidRPr="001C0E1B">
                <w:rPr>
                  <w:rFonts w:cs="v4.2.0"/>
                  <w:lang w:eastAsia="zh-CN"/>
                </w:rPr>
                <w:t>1, 2, 3</w:t>
              </w:r>
            </w:ins>
          </w:p>
        </w:tc>
        <w:tc>
          <w:tcPr>
            <w:tcW w:w="3543" w:type="dxa"/>
            <w:gridSpan w:val="4"/>
            <w:tcBorders>
              <w:top w:val="single" w:sz="4" w:space="0" w:color="auto"/>
              <w:left w:val="single" w:sz="4" w:space="0" w:color="auto"/>
              <w:bottom w:val="single" w:sz="4" w:space="0" w:color="auto"/>
              <w:right w:val="single" w:sz="4" w:space="0" w:color="auto"/>
            </w:tcBorders>
            <w:hideMark/>
          </w:tcPr>
          <w:p w14:paraId="3A093B60" w14:textId="77777777" w:rsidR="00AE7F29" w:rsidRPr="001C0E1B" w:rsidRDefault="00AE7F29" w:rsidP="00B710BD">
            <w:pPr>
              <w:pStyle w:val="TAC"/>
              <w:rPr>
                <w:ins w:id="15768" w:author="Valentin Gheorghiu" w:date="2024-05-29T11:33:00Z"/>
                <w:rFonts w:cs="v4.2.0"/>
              </w:rPr>
            </w:pPr>
            <w:ins w:id="15769" w:author="Valentin Gheorghiu" w:date="2024-05-29T11:33:00Z">
              <w:r w:rsidRPr="001C0E1B">
                <w:rPr>
                  <w:rFonts w:cs="v4.2.0"/>
                </w:rPr>
                <w:t>AWGN</w:t>
              </w:r>
            </w:ins>
          </w:p>
        </w:tc>
      </w:tr>
      <w:tr w:rsidR="00AE7F29" w:rsidRPr="001C0E1B" w14:paraId="4CFB820F" w14:textId="77777777" w:rsidTr="00B710BD">
        <w:trPr>
          <w:cantSplit/>
          <w:trHeight w:val="187"/>
          <w:jc w:val="center"/>
          <w:ins w:id="15770" w:author="Valentin Gheorghiu" w:date="2024-05-29T11:33:00Z"/>
        </w:trPr>
        <w:tc>
          <w:tcPr>
            <w:tcW w:w="8613" w:type="dxa"/>
            <w:gridSpan w:val="7"/>
            <w:tcBorders>
              <w:top w:val="single" w:sz="4" w:space="0" w:color="auto"/>
              <w:left w:val="single" w:sz="4" w:space="0" w:color="auto"/>
              <w:bottom w:val="single" w:sz="4" w:space="0" w:color="auto"/>
              <w:right w:val="single" w:sz="4" w:space="0" w:color="auto"/>
            </w:tcBorders>
            <w:hideMark/>
          </w:tcPr>
          <w:p w14:paraId="67026ECC" w14:textId="77777777" w:rsidR="00AE7F29" w:rsidRPr="001C0E1B" w:rsidRDefault="00AE7F29" w:rsidP="00B710BD">
            <w:pPr>
              <w:pStyle w:val="TAN"/>
              <w:rPr>
                <w:ins w:id="15771" w:author="Valentin Gheorghiu" w:date="2024-05-29T11:33:00Z"/>
              </w:rPr>
            </w:pPr>
            <w:ins w:id="15772" w:author="Valentin Gheorghiu" w:date="2024-05-29T11:33:00Z">
              <w:r w:rsidRPr="001C0E1B">
                <w:t>Note 1:</w:t>
              </w:r>
              <w:r w:rsidRPr="001C0E1B">
                <w:tab/>
                <w:t xml:space="preserve">The resources for uplink transmission are assigned to the </w:t>
              </w:r>
              <w:r>
                <w:t>Mobile IAB MT</w:t>
              </w:r>
              <w:r w:rsidRPr="001C0E1B">
                <w:t xml:space="preserve"> prior to the start of time period T2.</w:t>
              </w:r>
            </w:ins>
          </w:p>
          <w:p w14:paraId="6361646B" w14:textId="77777777" w:rsidR="00AE7F29" w:rsidRPr="001C0E1B" w:rsidRDefault="00AE7F29" w:rsidP="00B710BD">
            <w:pPr>
              <w:pStyle w:val="TAN"/>
              <w:rPr>
                <w:ins w:id="15773" w:author="Valentin Gheorghiu" w:date="2024-05-29T11:33:00Z"/>
              </w:rPr>
            </w:pPr>
            <w:ins w:id="15774" w:author="Valentin Gheorghiu" w:date="2024-05-29T11:33: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cs="v4.2.0"/>
                  <w:noProof/>
                  <w:position w:val="-12"/>
                  <w:lang w:eastAsia="zh-CN"/>
                </w:rPr>
                <w:drawing>
                  <wp:inline distT="0" distB="0" distL="0" distR="0" wp14:anchorId="685BB656" wp14:editId="216EFF20">
                    <wp:extent cx="259080" cy="238125"/>
                    <wp:effectExtent l="0" t="0" r="7620" b="9525"/>
                    <wp:docPr id="3049"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080" cy="238125"/>
                            </a:xfrm>
                            <a:prstGeom prst="rect">
                              <a:avLst/>
                            </a:prstGeom>
                            <a:noFill/>
                            <a:ln>
                              <a:noFill/>
                            </a:ln>
                          </pic:spPr>
                        </pic:pic>
                      </a:graphicData>
                    </a:graphic>
                  </wp:inline>
                </w:drawing>
              </w:r>
              <w:r w:rsidRPr="001C0E1B">
                <w:t xml:space="preserve"> to be fulfilled.</w:t>
              </w:r>
            </w:ins>
          </w:p>
          <w:p w14:paraId="2A5654AF" w14:textId="77777777" w:rsidR="00AE7F29" w:rsidRPr="001C0E1B" w:rsidRDefault="00AE7F29" w:rsidP="00B710BD">
            <w:pPr>
              <w:pStyle w:val="TAN"/>
              <w:rPr>
                <w:ins w:id="15775" w:author="Valentin Gheorghiu" w:date="2024-05-29T11:33:00Z"/>
              </w:rPr>
            </w:pPr>
            <w:ins w:id="15776" w:author="Valentin Gheorghiu" w:date="2024-05-29T11:33:00Z">
              <w:r w:rsidRPr="001C0E1B">
                <w:t>Note 3:</w:t>
              </w:r>
              <w:r w:rsidRPr="001C0E1B">
                <w:tab/>
                <w:t>SS-RSRP levels have been derived from other parameters for information purposes. They are not settable parameters themselves.</w:t>
              </w:r>
            </w:ins>
          </w:p>
        </w:tc>
      </w:tr>
    </w:tbl>
    <w:p w14:paraId="67B95409" w14:textId="77777777" w:rsidR="00AE7F29" w:rsidRPr="001C0E1B" w:rsidRDefault="00AE7F29" w:rsidP="00AE7F29">
      <w:pPr>
        <w:rPr>
          <w:ins w:id="15777" w:author="Valentin Gheorghiu" w:date="2024-05-29T11:33:00Z"/>
          <w:snapToGrid w:val="0"/>
        </w:rPr>
      </w:pPr>
    </w:p>
    <w:p w14:paraId="4BD9CE43" w14:textId="77777777" w:rsidR="00AE7F29" w:rsidRPr="001C0E1B" w:rsidRDefault="00AE7F29" w:rsidP="00AE7F29">
      <w:pPr>
        <w:pStyle w:val="Heading5"/>
        <w:rPr>
          <w:ins w:id="15778" w:author="Valentin Gheorghiu" w:date="2024-05-29T11:33:00Z"/>
          <w:snapToGrid w:val="0"/>
        </w:rPr>
      </w:pPr>
      <w:bookmarkStart w:id="15779" w:name="_Toc535476580"/>
      <w:ins w:id="15780" w:author="Valentin Gheorghiu" w:date="2024-05-29T11:33:00Z">
        <w:r>
          <w:rPr>
            <w:snapToGrid w:val="0"/>
          </w:rPr>
          <w:lastRenderedPageBreak/>
          <w:t>G.2.4B.1</w:t>
        </w:r>
        <w:r w:rsidRPr="001C0E1B">
          <w:rPr>
            <w:snapToGrid w:val="0"/>
          </w:rPr>
          <w:t>.3</w:t>
        </w:r>
        <w:r w:rsidRPr="001C0E1B">
          <w:rPr>
            <w:snapToGrid w:val="0"/>
          </w:rPr>
          <w:tab/>
          <w:t>Test Requirements</w:t>
        </w:r>
        <w:bookmarkEnd w:id="15779"/>
      </w:ins>
    </w:p>
    <w:p w14:paraId="7DCAB6E1" w14:textId="77777777" w:rsidR="00AE7F29" w:rsidRPr="001C0E1B" w:rsidRDefault="00AE7F29" w:rsidP="00AE7F29">
      <w:pPr>
        <w:rPr>
          <w:ins w:id="15781" w:author="Valentin Gheorghiu" w:date="2024-05-29T11:33:00Z"/>
        </w:rPr>
      </w:pPr>
      <w:ins w:id="15782" w:author="Valentin Gheorghiu" w:date="2024-05-29T11:33:00Z">
        <w:r w:rsidRPr="001C0E1B">
          <w:t xml:space="preserve">The </w:t>
        </w:r>
        <w:r>
          <w:t>Mobile IAB MT</w:t>
        </w:r>
        <w:r w:rsidRPr="001C0E1B">
          <w:t xml:space="preserve"> shall send one Event A3 triggered measurement report, with a measurement reporting delay less than 800 ms from the beginning of time period T2. The </w:t>
        </w:r>
        <w:r>
          <w:t>Mobile IAB MT</w:t>
        </w:r>
        <w:r w:rsidRPr="001C0E1B">
          <w:t xml:space="preserve"> is not required to read the neighbour cell SSB index in this test.</w:t>
        </w:r>
      </w:ins>
    </w:p>
    <w:p w14:paraId="64D6CE12" w14:textId="77777777" w:rsidR="00AE7F29" w:rsidRPr="001C0E1B" w:rsidRDefault="00AE7F29" w:rsidP="00AE7F29">
      <w:pPr>
        <w:rPr>
          <w:ins w:id="15783" w:author="Valentin Gheorghiu" w:date="2024-05-29T11:33:00Z"/>
        </w:rPr>
      </w:pPr>
      <w:ins w:id="15784" w:author="Valentin Gheorghiu" w:date="2024-05-29T11:33:00Z">
        <w:r w:rsidRPr="001C0E1B">
          <w:t xml:space="preserve">The </w:t>
        </w:r>
        <w:r>
          <w:t>Mobile IAB MT</w:t>
        </w:r>
        <w:r w:rsidRPr="001C0E1B">
          <w:t xml:space="preserve"> shall not send event triggered measurement reports, as long as the reporting criteria are not fulfilled.</w:t>
        </w:r>
      </w:ins>
    </w:p>
    <w:p w14:paraId="1FAC7DF4" w14:textId="77777777" w:rsidR="00AE7F29" w:rsidRPr="001C0E1B" w:rsidRDefault="00AE7F29" w:rsidP="00AE7F29">
      <w:pPr>
        <w:rPr>
          <w:ins w:id="15785" w:author="Valentin Gheorghiu" w:date="2024-05-29T11:33:00Z"/>
        </w:rPr>
      </w:pPr>
      <w:ins w:id="15786" w:author="Valentin Gheorghiu" w:date="2024-05-29T11:33:00Z">
        <w:r w:rsidRPr="001C0E1B">
          <w:t>The rate of correct events observed during repeated tests shall be at least 90%.</w:t>
        </w:r>
      </w:ins>
    </w:p>
    <w:p w14:paraId="3768C552" w14:textId="77777777" w:rsidR="00AE7F29" w:rsidRPr="001C0E1B" w:rsidRDefault="00AE7F29" w:rsidP="00AE7F29">
      <w:pPr>
        <w:pStyle w:val="NO"/>
        <w:rPr>
          <w:ins w:id="15787" w:author="Valentin Gheorghiu" w:date="2024-05-29T11:33:00Z"/>
        </w:rPr>
      </w:pPr>
      <w:ins w:id="15788" w:author="Valentin Gheorghiu" w:date="2024-05-29T11:33:00Z">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49669FCC" w14:textId="77777777" w:rsidR="00AE7F29" w:rsidRPr="001C0E1B" w:rsidRDefault="00AE7F29" w:rsidP="00AE7F29">
      <w:pPr>
        <w:pStyle w:val="Heading4"/>
        <w:rPr>
          <w:ins w:id="15789" w:author="Valentin Gheorghiu" w:date="2024-05-29T11:33:00Z"/>
          <w:snapToGrid w:val="0"/>
        </w:rPr>
      </w:pPr>
      <w:bookmarkStart w:id="15790" w:name="_Toc535476751"/>
      <w:ins w:id="15791" w:author="Valentin Gheorghiu" w:date="2024-05-29T11:33:00Z">
        <w:r w:rsidRPr="00D10E72">
          <w:rPr>
            <w:snapToGrid w:val="0"/>
          </w:rPr>
          <w:t xml:space="preserve"> </w:t>
        </w:r>
        <w:r>
          <w:rPr>
            <w:snapToGrid w:val="0"/>
          </w:rPr>
          <w:t>G.2.4B.2</w:t>
        </w:r>
        <w:r w:rsidRPr="001C0E1B">
          <w:rPr>
            <w:snapToGrid w:val="0"/>
          </w:rPr>
          <w:tab/>
        </w:r>
        <w:bookmarkStart w:id="15792" w:name="_Toc535476752"/>
        <w:bookmarkEnd w:id="15790"/>
        <w:r>
          <w:rPr>
            <w:snapToGrid w:val="0"/>
          </w:rPr>
          <w:t>Event</w:t>
        </w:r>
        <w:r w:rsidRPr="001C0E1B">
          <w:rPr>
            <w:snapToGrid w:val="0"/>
          </w:rPr>
          <w:t xml:space="preserve"> triggered </w:t>
        </w:r>
        <w:r>
          <w:rPr>
            <w:snapToGrid w:val="0"/>
          </w:rPr>
          <w:t xml:space="preserve">intra-frequency measurement </w:t>
        </w:r>
        <w:r w:rsidRPr="001C0E1B">
          <w:rPr>
            <w:snapToGrid w:val="0"/>
          </w:rPr>
          <w:t xml:space="preserve">reporting test </w:t>
        </w:r>
        <w:r>
          <w:rPr>
            <w:snapToGrid w:val="0"/>
          </w:rPr>
          <w:t>in FR2</w:t>
        </w:r>
      </w:ins>
    </w:p>
    <w:p w14:paraId="010D3A1E" w14:textId="77777777" w:rsidR="00AE7F29" w:rsidRPr="00D93D60" w:rsidRDefault="00AE7F29" w:rsidP="00AE7F29">
      <w:pPr>
        <w:pStyle w:val="Heading5"/>
        <w:rPr>
          <w:ins w:id="15793" w:author="Valentin Gheorghiu" w:date="2024-05-29T11:33:00Z"/>
          <w:rFonts w:eastAsia="SimSun"/>
        </w:rPr>
      </w:pPr>
      <w:ins w:id="15794" w:author="Valentin Gheorghiu" w:date="2024-05-29T11:33:00Z">
        <w:r>
          <w:rPr>
            <w:rFonts w:eastAsia="SimSun"/>
          </w:rPr>
          <w:t>G.2.4B.2</w:t>
        </w:r>
        <w:r w:rsidRPr="00D93D60">
          <w:rPr>
            <w:rFonts w:eastAsia="SimSun"/>
          </w:rPr>
          <w:t>.1</w:t>
        </w:r>
        <w:r w:rsidRPr="00D93D60">
          <w:rPr>
            <w:rFonts w:eastAsia="SimSun"/>
          </w:rPr>
          <w:tab/>
          <w:t>Test purpose and Environment</w:t>
        </w:r>
        <w:bookmarkEnd w:id="15792"/>
      </w:ins>
    </w:p>
    <w:p w14:paraId="737B3EAD" w14:textId="77777777" w:rsidR="00AE7F29" w:rsidRPr="001C0E1B" w:rsidRDefault="00AE7F29" w:rsidP="00AE7F29">
      <w:pPr>
        <w:rPr>
          <w:ins w:id="15795" w:author="Valentin Gheorghiu" w:date="2024-05-29T11:33:00Z"/>
        </w:rPr>
      </w:pPr>
      <w:ins w:id="15796" w:author="Valentin Gheorghiu" w:date="2024-05-29T11:33:00Z">
        <w:r w:rsidRPr="001C0E1B">
          <w:rPr>
            <w:rFonts w:cs="v4.2.0"/>
          </w:rPr>
          <w:t xml:space="preserve">The purpose of this test is to verify that the </w:t>
        </w:r>
        <w:r>
          <w:rPr>
            <w:rFonts w:cs="v4.2.0"/>
          </w:rPr>
          <w:t>Mobile IAB MT</w:t>
        </w:r>
        <w:r w:rsidRPr="001C0E1B">
          <w:rPr>
            <w:rFonts w:cs="v4.2.0"/>
          </w:rPr>
          <w:t xml:space="preserve"> makes correct reporting of an event. This test will partly verify the TDD intra-frequency cell search requirements in clause </w:t>
        </w:r>
        <w:r>
          <w:rPr>
            <w:rFonts w:cs="v4.2.0"/>
          </w:rPr>
          <w:t>12.4B.2</w:t>
        </w:r>
        <w:r w:rsidRPr="001C0E1B">
          <w:rPr>
            <w:rFonts w:cs="v4.2.0"/>
          </w:rPr>
          <w:t>.</w:t>
        </w:r>
        <w:r w:rsidRPr="001C0E1B">
          <w:t xml:space="preserve"> Supported test configurations are shown in table </w:t>
        </w:r>
        <w:r>
          <w:t>G.2.4B.2</w:t>
        </w:r>
        <w:r w:rsidRPr="001C0E1B">
          <w:t>.1-1.</w:t>
        </w:r>
      </w:ins>
    </w:p>
    <w:p w14:paraId="5A207260" w14:textId="77777777" w:rsidR="00AE7F29" w:rsidRPr="001C0E1B" w:rsidRDefault="00AE7F29" w:rsidP="00AE7F29">
      <w:pPr>
        <w:pStyle w:val="TH"/>
        <w:rPr>
          <w:ins w:id="15797" w:author="Valentin Gheorghiu" w:date="2024-05-29T11:33:00Z"/>
        </w:rPr>
      </w:pPr>
      <w:ins w:id="15798" w:author="Valentin Gheorghiu" w:date="2024-05-29T11:33:00Z">
        <w:r w:rsidRPr="001C0E1B">
          <w:t xml:space="preserve">Table </w:t>
        </w:r>
        <w:r>
          <w:t>G.2.4B.2</w:t>
        </w:r>
        <w:r w:rsidRPr="001C0E1B">
          <w:t>.1-1: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AE7F29" w:rsidRPr="001C0E1B" w14:paraId="1B158432" w14:textId="77777777" w:rsidTr="00B710BD">
        <w:trPr>
          <w:ins w:id="15799" w:author="Valentin Gheorghiu" w:date="2024-05-29T11:33:00Z"/>
        </w:trPr>
        <w:tc>
          <w:tcPr>
            <w:tcW w:w="2376" w:type="dxa"/>
            <w:tcBorders>
              <w:top w:val="single" w:sz="4" w:space="0" w:color="auto"/>
              <w:left w:val="single" w:sz="4" w:space="0" w:color="auto"/>
              <w:bottom w:val="single" w:sz="4" w:space="0" w:color="auto"/>
              <w:right w:val="single" w:sz="4" w:space="0" w:color="auto"/>
            </w:tcBorders>
            <w:hideMark/>
          </w:tcPr>
          <w:p w14:paraId="29D0B819" w14:textId="77777777" w:rsidR="00AE7F29" w:rsidRPr="001C0E1B" w:rsidRDefault="00AE7F29" w:rsidP="00B710BD">
            <w:pPr>
              <w:pStyle w:val="TAH"/>
              <w:rPr>
                <w:ins w:id="15800" w:author="Valentin Gheorghiu" w:date="2024-05-29T11:33:00Z"/>
              </w:rPr>
            </w:pPr>
            <w:ins w:id="15801" w:author="Valentin Gheorghiu" w:date="2024-05-29T11:33:00Z">
              <w:r w:rsidRPr="001C0E1B">
                <w:t>Configuration</w:t>
              </w:r>
            </w:ins>
          </w:p>
        </w:tc>
        <w:tc>
          <w:tcPr>
            <w:tcW w:w="7479" w:type="dxa"/>
            <w:tcBorders>
              <w:top w:val="single" w:sz="4" w:space="0" w:color="auto"/>
              <w:left w:val="single" w:sz="4" w:space="0" w:color="auto"/>
              <w:bottom w:val="single" w:sz="4" w:space="0" w:color="auto"/>
              <w:right w:val="single" w:sz="4" w:space="0" w:color="auto"/>
            </w:tcBorders>
            <w:hideMark/>
          </w:tcPr>
          <w:p w14:paraId="47336E26" w14:textId="77777777" w:rsidR="00AE7F29" w:rsidRPr="001C0E1B" w:rsidRDefault="00AE7F29" w:rsidP="00B710BD">
            <w:pPr>
              <w:pStyle w:val="TAH"/>
              <w:rPr>
                <w:ins w:id="15802" w:author="Valentin Gheorghiu" w:date="2024-05-29T11:33:00Z"/>
              </w:rPr>
            </w:pPr>
            <w:ins w:id="15803" w:author="Valentin Gheorghiu" w:date="2024-05-29T11:33:00Z">
              <w:r w:rsidRPr="001C0E1B">
                <w:t>Description</w:t>
              </w:r>
            </w:ins>
          </w:p>
        </w:tc>
      </w:tr>
      <w:tr w:rsidR="00AE7F29" w:rsidRPr="001C0E1B" w14:paraId="320352B8" w14:textId="77777777" w:rsidTr="00B710BD">
        <w:trPr>
          <w:ins w:id="15804" w:author="Valentin Gheorghiu" w:date="2024-05-29T11:33:00Z"/>
        </w:trPr>
        <w:tc>
          <w:tcPr>
            <w:tcW w:w="2376" w:type="dxa"/>
            <w:tcBorders>
              <w:top w:val="single" w:sz="4" w:space="0" w:color="auto"/>
              <w:left w:val="single" w:sz="4" w:space="0" w:color="auto"/>
              <w:bottom w:val="single" w:sz="4" w:space="0" w:color="auto"/>
              <w:right w:val="single" w:sz="4" w:space="0" w:color="auto"/>
            </w:tcBorders>
            <w:hideMark/>
          </w:tcPr>
          <w:p w14:paraId="237D2438" w14:textId="77777777" w:rsidR="00AE7F29" w:rsidRPr="001C0E1B" w:rsidRDefault="00AE7F29" w:rsidP="00B710BD">
            <w:pPr>
              <w:pStyle w:val="TAL"/>
              <w:rPr>
                <w:ins w:id="15805" w:author="Valentin Gheorghiu" w:date="2024-05-29T11:33:00Z"/>
              </w:rPr>
            </w:pPr>
            <w:ins w:id="15806" w:author="Valentin Gheorghiu" w:date="2024-05-29T11:33:00Z">
              <w:r w:rsidRPr="001C0E1B">
                <w:t>1</w:t>
              </w:r>
            </w:ins>
          </w:p>
        </w:tc>
        <w:tc>
          <w:tcPr>
            <w:tcW w:w="7479" w:type="dxa"/>
            <w:tcBorders>
              <w:top w:val="single" w:sz="4" w:space="0" w:color="auto"/>
              <w:left w:val="single" w:sz="4" w:space="0" w:color="auto"/>
              <w:bottom w:val="single" w:sz="4" w:space="0" w:color="auto"/>
              <w:right w:val="single" w:sz="4" w:space="0" w:color="auto"/>
            </w:tcBorders>
            <w:hideMark/>
          </w:tcPr>
          <w:p w14:paraId="12E338B6" w14:textId="77777777" w:rsidR="00AE7F29" w:rsidRPr="001C0E1B" w:rsidRDefault="00AE7F29" w:rsidP="00B710BD">
            <w:pPr>
              <w:pStyle w:val="TAL"/>
              <w:rPr>
                <w:ins w:id="15807" w:author="Valentin Gheorghiu" w:date="2024-05-29T11:33:00Z"/>
              </w:rPr>
            </w:pPr>
            <w:ins w:id="15808" w:author="Valentin Gheorghiu" w:date="2024-05-29T11:33:00Z">
              <w:r w:rsidRPr="001C0E1B">
                <w:t>120 kHz SSB SCS, 100 MHz bandwidth, TDD duplex mode</w:t>
              </w:r>
            </w:ins>
          </w:p>
        </w:tc>
      </w:tr>
      <w:tr w:rsidR="00AE7F29" w:rsidRPr="001C0E1B" w14:paraId="79BD469B" w14:textId="77777777" w:rsidTr="00B710BD">
        <w:trPr>
          <w:ins w:id="15809" w:author="Valentin Gheorghiu" w:date="2024-05-29T11:33:00Z"/>
        </w:trPr>
        <w:tc>
          <w:tcPr>
            <w:tcW w:w="2376" w:type="dxa"/>
            <w:tcBorders>
              <w:top w:val="single" w:sz="4" w:space="0" w:color="auto"/>
              <w:left w:val="single" w:sz="4" w:space="0" w:color="auto"/>
              <w:bottom w:val="single" w:sz="4" w:space="0" w:color="auto"/>
              <w:right w:val="single" w:sz="4" w:space="0" w:color="auto"/>
            </w:tcBorders>
            <w:hideMark/>
          </w:tcPr>
          <w:p w14:paraId="448923F3" w14:textId="77777777" w:rsidR="00AE7F29" w:rsidRPr="001C0E1B" w:rsidRDefault="00AE7F29" w:rsidP="00B710BD">
            <w:pPr>
              <w:pStyle w:val="TAL"/>
              <w:rPr>
                <w:ins w:id="15810" w:author="Valentin Gheorghiu" w:date="2024-05-29T11:33:00Z"/>
              </w:rPr>
            </w:pPr>
            <w:ins w:id="15811" w:author="Valentin Gheorghiu" w:date="2024-05-29T11:33:00Z">
              <w:r w:rsidRPr="001C0E1B">
                <w:t>2</w:t>
              </w:r>
            </w:ins>
          </w:p>
        </w:tc>
        <w:tc>
          <w:tcPr>
            <w:tcW w:w="7479" w:type="dxa"/>
            <w:tcBorders>
              <w:top w:val="single" w:sz="4" w:space="0" w:color="auto"/>
              <w:left w:val="single" w:sz="4" w:space="0" w:color="auto"/>
              <w:bottom w:val="single" w:sz="4" w:space="0" w:color="auto"/>
              <w:right w:val="single" w:sz="4" w:space="0" w:color="auto"/>
            </w:tcBorders>
            <w:hideMark/>
          </w:tcPr>
          <w:p w14:paraId="5C350993" w14:textId="77777777" w:rsidR="00AE7F29" w:rsidRPr="001C0E1B" w:rsidRDefault="00AE7F29" w:rsidP="00B710BD">
            <w:pPr>
              <w:pStyle w:val="TAL"/>
              <w:rPr>
                <w:ins w:id="15812" w:author="Valentin Gheorghiu" w:date="2024-05-29T11:33:00Z"/>
              </w:rPr>
            </w:pPr>
            <w:ins w:id="15813" w:author="Valentin Gheorghiu" w:date="2024-05-29T11:33:00Z">
              <w:r w:rsidRPr="001C0E1B">
                <w:t>240 kHz SSB SCS, 100 MHz bandwidth, TDD duplex mode</w:t>
              </w:r>
            </w:ins>
          </w:p>
        </w:tc>
      </w:tr>
      <w:tr w:rsidR="00AE7F29" w:rsidRPr="001C0E1B" w14:paraId="65A80A78" w14:textId="77777777" w:rsidTr="00B710BD">
        <w:trPr>
          <w:ins w:id="15814" w:author="Valentin Gheorghiu" w:date="2024-05-29T11:33:00Z"/>
        </w:trPr>
        <w:tc>
          <w:tcPr>
            <w:tcW w:w="9855" w:type="dxa"/>
            <w:gridSpan w:val="2"/>
            <w:tcBorders>
              <w:top w:val="single" w:sz="4" w:space="0" w:color="auto"/>
              <w:left w:val="single" w:sz="4" w:space="0" w:color="auto"/>
              <w:bottom w:val="single" w:sz="4" w:space="0" w:color="auto"/>
              <w:right w:val="single" w:sz="4" w:space="0" w:color="auto"/>
            </w:tcBorders>
            <w:hideMark/>
          </w:tcPr>
          <w:p w14:paraId="6D4AB253" w14:textId="77777777" w:rsidR="00AE7F29" w:rsidRPr="001C0E1B" w:rsidRDefault="00AE7F29" w:rsidP="00B710BD">
            <w:pPr>
              <w:pStyle w:val="TAN"/>
              <w:rPr>
                <w:ins w:id="15815" w:author="Valentin Gheorghiu" w:date="2024-05-29T11:33:00Z"/>
              </w:rPr>
            </w:pPr>
            <w:ins w:id="15816" w:author="Valentin Gheorghiu" w:date="2024-05-29T11:33:00Z">
              <w:r w:rsidRPr="001C0E1B">
                <w:rPr>
                  <w:lang w:eastAsia="zh-CN"/>
                </w:rPr>
                <w:t>Note:</w:t>
              </w:r>
              <w:r w:rsidRPr="001C0E1B">
                <w:rPr>
                  <w:lang w:eastAsia="zh-CN"/>
                </w:rPr>
                <w:tab/>
              </w:r>
              <w:r w:rsidRPr="001C0E1B">
                <w:t xml:space="preserve">The </w:t>
              </w:r>
              <w:r>
                <w:t>Mobile IAB MT</w:t>
              </w:r>
              <w:r w:rsidRPr="001C0E1B">
                <w:t xml:space="preserve"> is only required to be tested in one of the supported test configurations.</w:t>
              </w:r>
            </w:ins>
          </w:p>
        </w:tc>
      </w:tr>
    </w:tbl>
    <w:p w14:paraId="7AA68238" w14:textId="77777777" w:rsidR="00AE7F29" w:rsidRPr="001C0E1B" w:rsidRDefault="00AE7F29" w:rsidP="00AE7F29">
      <w:pPr>
        <w:rPr>
          <w:ins w:id="15817" w:author="Valentin Gheorghiu" w:date="2024-05-29T11:33:00Z"/>
          <w:rFonts w:cs="v4.2.0"/>
        </w:rPr>
      </w:pPr>
    </w:p>
    <w:p w14:paraId="60DE9C5F" w14:textId="77777777" w:rsidR="00AE7F29" w:rsidRPr="001C0E1B" w:rsidRDefault="00AE7F29" w:rsidP="00AE7F29">
      <w:pPr>
        <w:rPr>
          <w:ins w:id="15818" w:author="Valentin Gheorghiu" w:date="2024-05-29T11:33:00Z"/>
        </w:rPr>
      </w:pPr>
      <w:ins w:id="15819" w:author="Valentin Gheorghiu" w:date="2024-05-29T11:33:00Z">
        <w:r w:rsidRPr="001C0E1B">
          <w:t xml:space="preserve">There are two cells in the test, PCell (Cell 1) and a FR2 neighbour cell (Cell 2) on the same frequency as the PCell. The test parameters for the Cell 1 and Cell 2 are given in Table </w:t>
        </w:r>
        <w:r>
          <w:t>G.2.4B.2</w:t>
        </w:r>
        <w:r w:rsidRPr="001C0E1B">
          <w:t xml:space="preserve">.1-2, </w:t>
        </w:r>
        <w:r>
          <w:t>G.2.4B.2</w:t>
        </w:r>
        <w:r w:rsidRPr="001C0E1B">
          <w:t xml:space="preserve">.1-3 and </w:t>
        </w:r>
        <w:r>
          <w:t>G.2.4B.2</w:t>
        </w:r>
        <w:r w:rsidRPr="001C0E1B">
          <w:t>.1-4 below.</w:t>
        </w:r>
      </w:ins>
    </w:p>
    <w:p w14:paraId="5721D66E" w14:textId="77777777" w:rsidR="00AE7F29" w:rsidRPr="001C0E1B" w:rsidRDefault="00AE7F29" w:rsidP="00AE7F29">
      <w:pPr>
        <w:rPr>
          <w:ins w:id="15820" w:author="Valentin Gheorghiu" w:date="2024-05-29T11:33:00Z"/>
        </w:rPr>
      </w:pPr>
      <w:ins w:id="15821" w:author="Valentin Gheorghiu" w:date="2024-05-29T11:33:00Z">
        <w:r w:rsidRPr="001C0E1B">
          <w:t xml:space="preserve">In the measurement control information, a measurement object is configured for the frequency of the PCell, and it is indicated to the </w:t>
        </w:r>
        <w:r>
          <w:t>Mobile IAB MT</w:t>
        </w:r>
        <w:r w:rsidRPr="001C0E1B">
          <w:t xml:space="preserve"> that event-triggered reporting with Event A3 is used.</w:t>
        </w:r>
      </w:ins>
    </w:p>
    <w:p w14:paraId="482C25B5" w14:textId="77777777" w:rsidR="00AE7F29" w:rsidRPr="001C0E1B" w:rsidRDefault="00AE7F29" w:rsidP="00AE7F29">
      <w:pPr>
        <w:rPr>
          <w:ins w:id="15822" w:author="Valentin Gheorghiu" w:date="2024-05-29T11:33:00Z"/>
        </w:rPr>
      </w:pPr>
      <w:ins w:id="15823" w:author="Valentin Gheorghiu" w:date="2024-05-29T11:33:00Z">
        <w:r w:rsidRPr="001C0E1B">
          <w:t xml:space="preserve">The test consists of two successive time periods, with time duration of T1, and T2 respectively. During time duration T1, the </w:t>
        </w:r>
        <w:r>
          <w:t>Mobile IAB MT</w:t>
        </w:r>
        <w:r w:rsidRPr="001C0E1B">
          <w:t xml:space="preserve"> shall not have any timing information of Cell 2.</w:t>
        </w:r>
      </w:ins>
    </w:p>
    <w:p w14:paraId="60AF723C" w14:textId="77777777" w:rsidR="00AE7F29" w:rsidRPr="001C0E1B" w:rsidRDefault="00AE7F29" w:rsidP="00AE7F29">
      <w:pPr>
        <w:pStyle w:val="TH"/>
        <w:rPr>
          <w:ins w:id="15824" w:author="Valentin Gheorghiu" w:date="2024-05-29T11:33:00Z"/>
        </w:rPr>
      </w:pPr>
      <w:ins w:id="15825" w:author="Valentin Gheorghiu" w:date="2024-05-29T11:33:00Z">
        <w:r w:rsidRPr="001C0E1B">
          <w:t xml:space="preserve">Table </w:t>
        </w:r>
        <w:r>
          <w:t>G.2.4B.2</w:t>
        </w:r>
        <w:r w:rsidRPr="001C0E1B">
          <w:t>.1-2: General test parameters for intra-frequency event triggered reporting for SA with TDD PCell in FR2 without gap without DRX</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566"/>
        <w:gridCol w:w="786"/>
        <w:gridCol w:w="1591"/>
        <w:gridCol w:w="3810"/>
      </w:tblGrid>
      <w:tr w:rsidR="00AE7F29" w:rsidRPr="001C0E1B" w14:paraId="2ECC80D8" w14:textId="77777777" w:rsidTr="00B710BD">
        <w:trPr>
          <w:cantSplit/>
          <w:trHeight w:val="90"/>
          <w:ins w:id="15826"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45BE4DB3" w14:textId="77777777" w:rsidR="00AE7F29" w:rsidRPr="001C0E1B" w:rsidRDefault="00AE7F29" w:rsidP="00B710BD">
            <w:pPr>
              <w:pStyle w:val="TAH"/>
              <w:rPr>
                <w:ins w:id="15827" w:author="Valentin Gheorghiu" w:date="2024-05-29T11:33:00Z"/>
                <w:rFonts w:cs="Arial"/>
              </w:rPr>
            </w:pPr>
            <w:ins w:id="15828" w:author="Valentin Gheorghiu" w:date="2024-05-29T11:33:00Z">
              <w:r w:rsidRPr="001C0E1B">
                <w:t>Parameter</w:t>
              </w:r>
            </w:ins>
          </w:p>
        </w:tc>
        <w:tc>
          <w:tcPr>
            <w:tcW w:w="0" w:type="auto"/>
            <w:tcBorders>
              <w:top w:val="single" w:sz="4" w:space="0" w:color="auto"/>
              <w:left w:val="single" w:sz="4" w:space="0" w:color="auto"/>
              <w:bottom w:val="single" w:sz="4" w:space="0" w:color="auto"/>
              <w:right w:val="single" w:sz="4" w:space="0" w:color="auto"/>
            </w:tcBorders>
            <w:hideMark/>
          </w:tcPr>
          <w:p w14:paraId="30B7A711" w14:textId="77777777" w:rsidR="00AE7F29" w:rsidRPr="001C0E1B" w:rsidRDefault="00AE7F29" w:rsidP="00B710BD">
            <w:pPr>
              <w:pStyle w:val="TAH"/>
              <w:rPr>
                <w:ins w:id="15829" w:author="Valentin Gheorghiu" w:date="2024-05-29T11:33:00Z"/>
                <w:rFonts w:cs="Arial"/>
              </w:rPr>
            </w:pPr>
            <w:ins w:id="15830" w:author="Valentin Gheorghiu" w:date="2024-05-29T11:33:00Z">
              <w:r w:rsidRPr="001C0E1B">
                <w:t>Unit</w:t>
              </w:r>
            </w:ins>
          </w:p>
        </w:tc>
        <w:tc>
          <w:tcPr>
            <w:tcW w:w="0" w:type="auto"/>
            <w:tcBorders>
              <w:top w:val="single" w:sz="4" w:space="0" w:color="auto"/>
              <w:left w:val="single" w:sz="4" w:space="0" w:color="auto"/>
              <w:bottom w:val="single" w:sz="4" w:space="0" w:color="auto"/>
              <w:right w:val="single" w:sz="4" w:space="0" w:color="auto"/>
            </w:tcBorders>
            <w:hideMark/>
          </w:tcPr>
          <w:p w14:paraId="10910541" w14:textId="77777777" w:rsidR="00AE7F29" w:rsidRPr="001C0E1B" w:rsidRDefault="00AE7F29" w:rsidP="00B710BD">
            <w:pPr>
              <w:pStyle w:val="TAH"/>
              <w:rPr>
                <w:ins w:id="15831" w:author="Valentin Gheorghiu" w:date="2024-05-29T11:33:00Z"/>
              </w:rPr>
            </w:pPr>
            <w:ins w:id="15832" w:author="Valentin Gheorghiu" w:date="2024-05-29T11:33:00Z">
              <w:r w:rsidRPr="001C0E1B">
                <w:rPr>
                  <w:lang w:eastAsia="zh-CN"/>
                </w:rPr>
                <w:t>Config</w:t>
              </w:r>
            </w:ins>
          </w:p>
        </w:tc>
        <w:tc>
          <w:tcPr>
            <w:tcW w:w="0" w:type="auto"/>
            <w:tcBorders>
              <w:top w:val="single" w:sz="4" w:space="0" w:color="auto"/>
              <w:left w:val="single" w:sz="4" w:space="0" w:color="auto"/>
              <w:bottom w:val="single" w:sz="4" w:space="0" w:color="auto"/>
              <w:right w:val="single" w:sz="4" w:space="0" w:color="auto"/>
            </w:tcBorders>
            <w:hideMark/>
          </w:tcPr>
          <w:p w14:paraId="26834C6E" w14:textId="77777777" w:rsidR="00AE7F29" w:rsidRPr="001C0E1B" w:rsidRDefault="00AE7F29" w:rsidP="00B710BD">
            <w:pPr>
              <w:pStyle w:val="TAH"/>
              <w:rPr>
                <w:ins w:id="15833" w:author="Valentin Gheorghiu" w:date="2024-05-29T11:33:00Z"/>
                <w:rFonts w:cs="Arial"/>
              </w:rPr>
            </w:pPr>
            <w:ins w:id="15834" w:author="Valentin Gheorghiu" w:date="2024-05-29T11:33:00Z">
              <w:r w:rsidRPr="001C0E1B">
                <w:t>Value</w:t>
              </w:r>
            </w:ins>
          </w:p>
        </w:tc>
        <w:tc>
          <w:tcPr>
            <w:tcW w:w="0" w:type="auto"/>
            <w:tcBorders>
              <w:top w:val="single" w:sz="4" w:space="0" w:color="auto"/>
              <w:left w:val="single" w:sz="4" w:space="0" w:color="auto"/>
              <w:bottom w:val="single" w:sz="4" w:space="0" w:color="auto"/>
              <w:right w:val="single" w:sz="4" w:space="0" w:color="auto"/>
            </w:tcBorders>
            <w:hideMark/>
          </w:tcPr>
          <w:p w14:paraId="1617EC2F" w14:textId="77777777" w:rsidR="00AE7F29" w:rsidRPr="001C0E1B" w:rsidRDefault="00AE7F29" w:rsidP="00B710BD">
            <w:pPr>
              <w:pStyle w:val="TAH"/>
              <w:rPr>
                <w:ins w:id="15835" w:author="Valentin Gheorghiu" w:date="2024-05-29T11:33:00Z"/>
                <w:rFonts w:cs="Arial"/>
              </w:rPr>
            </w:pPr>
            <w:ins w:id="15836" w:author="Valentin Gheorghiu" w:date="2024-05-29T11:33:00Z">
              <w:r w:rsidRPr="001C0E1B">
                <w:t>Comment</w:t>
              </w:r>
            </w:ins>
          </w:p>
        </w:tc>
      </w:tr>
      <w:tr w:rsidR="00AE7F29" w:rsidRPr="001C0E1B" w14:paraId="4EB9ED31" w14:textId="77777777" w:rsidTr="00B710BD">
        <w:trPr>
          <w:cantSplit/>
          <w:ins w:id="15837"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7677BA07" w14:textId="77777777" w:rsidR="00AE7F29" w:rsidRPr="001C0E1B" w:rsidRDefault="00AE7F29" w:rsidP="00B710BD">
            <w:pPr>
              <w:pStyle w:val="TAL"/>
              <w:rPr>
                <w:ins w:id="15838" w:author="Valentin Gheorghiu" w:date="2024-05-29T11:33:00Z"/>
                <w:rFonts w:cs="Arial"/>
              </w:rPr>
            </w:pPr>
            <w:ins w:id="15839" w:author="Valentin Gheorghiu" w:date="2024-05-29T11:33:00Z">
              <w:r w:rsidRPr="001C0E1B">
                <w:t>Active cell</w:t>
              </w:r>
            </w:ins>
          </w:p>
        </w:tc>
        <w:tc>
          <w:tcPr>
            <w:tcW w:w="0" w:type="auto"/>
            <w:tcBorders>
              <w:top w:val="single" w:sz="4" w:space="0" w:color="auto"/>
              <w:left w:val="single" w:sz="4" w:space="0" w:color="auto"/>
              <w:bottom w:val="single" w:sz="4" w:space="0" w:color="auto"/>
              <w:right w:val="single" w:sz="4" w:space="0" w:color="auto"/>
            </w:tcBorders>
          </w:tcPr>
          <w:p w14:paraId="6A289D65" w14:textId="77777777" w:rsidR="00AE7F29" w:rsidRPr="001C0E1B" w:rsidRDefault="00AE7F29" w:rsidP="00B710BD">
            <w:pPr>
              <w:pStyle w:val="TAC"/>
              <w:rPr>
                <w:ins w:id="15840" w:author="Valentin Gheorghiu" w:date="2024-05-29T11:33: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32B1976" w14:textId="77777777" w:rsidR="00AE7F29" w:rsidRPr="001C0E1B" w:rsidRDefault="00AE7F29" w:rsidP="00B710BD">
            <w:pPr>
              <w:pStyle w:val="TAC"/>
              <w:rPr>
                <w:ins w:id="15841" w:author="Valentin Gheorghiu" w:date="2024-05-29T11:33:00Z"/>
                <w:rFonts w:cs="v4.2.0"/>
              </w:rPr>
            </w:pPr>
            <w:ins w:id="15842" w:author="Valentin Gheorghiu" w:date="2024-05-29T11:33:00Z">
              <w:r w:rsidRPr="001C0E1B">
                <w:rPr>
                  <w:rFonts w:cs="v4.2.0"/>
                </w:rPr>
                <w:t>1, 2</w:t>
              </w:r>
            </w:ins>
          </w:p>
        </w:tc>
        <w:tc>
          <w:tcPr>
            <w:tcW w:w="0" w:type="auto"/>
            <w:tcBorders>
              <w:top w:val="single" w:sz="4" w:space="0" w:color="auto"/>
              <w:left w:val="single" w:sz="4" w:space="0" w:color="auto"/>
              <w:bottom w:val="single" w:sz="4" w:space="0" w:color="auto"/>
              <w:right w:val="single" w:sz="4" w:space="0" w:color="auto"/>
            </w:tcBorders>
            <w:hideMark/>
          </w:tcPr>
          <w:p w14:paraId="177CA1AE" w14:textId="77777777" w:rsidR="00AE7F29" w:rsidRPr="001C0E1B" w:rsidRDefault="00AE7F29" w:rsidP="00B710BD">
            <w:pPr>
              <w:pStyle w:val="TAC"/>
              <w:rPr>
                <w:ins w:id="15843" w:author="Valentin Gheorghiu" w:date="2024-05-29T11:33:00Z"/>
                <w:rFonts w:cs="v4.2.0"/>
              </w:rPr>
            </w:pPr>
            <w:ins w:id="15844" w:author="Valentin Gheorghiu" w:date="2024-05-29T11:33:00Z">
              <w:r w:rsidRPr="001C0E1B">
                <w:rPr>
                  <w:rFonts w:cs="v4.2.0"/>
                </w:rPr>
                <w:t>PCell (Cell 1)</w:t>
              </w:r>
            </w:ins>
          </w:p>
        </w:tc>
        <w:tc>
          <w:tcPr>
            <w:tcW w:w="0" w:type="auto"/>
            <w:tcBorders>
              <w:top w:val="single" w:sz="4" w:space="0" w:color="auto"/>
              <w:left w:val="single" w:sz="4" w:space="0" w:color="auto"/>
              <w:bottom w:val="single" w:sz="4" w:space="0" w:color="auto"/>
              <w:right w:val="single" w:sz="4" w:space="0" w:color="auto"/>
            </w:tcBorders>
          </w:tcPr>
          <w:p w14:paraId="23535393" w14:textId="77777777" w:rsidR="00AE7F29" w:rsidRPr="001C0E1B" w:rsidRDefault="00AE7F29" w:rsidP="00B710BD">
            <w:pPr>
              <w:pStyle w:val="TAL"/>
              <w:rPr>
                <w:ins w:id="15845" w:author="Valentin Gheorghiu" w:date="2024-05-29T11:33:00Z"/>
              </w:rPr>
            </w:pPr>
          </w:p>
        </w:tc>
      </w:tr>
      <w:tr w:rsidR="00AE7F29" w:rsidRPr="001C0E1B" w14:paraId="22A33E8B" w14:textId="77777777" w:rsidTr="00B710BD">
        <w:trPr>
          <w:cantSplit/>
          <w:ins w:id="15846"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4DCD52E2" w14:textId="77777777" w:rsidR="00AE7F29" w:rsidRPr="001C0E1B" w:rsidRDefault="00AE7F29" w:rsidP="00B710BD">
            <w:pPr>
              <w:pStyle w:val="TAL"/>
              <w:rPr>
                <w:ins w:id="15847" w:author="Valentin Gheorghiu" w:date="2024-05-29T11:33:00Z"/>
                <w:rFonts w:cs="Arial"/>
                <w:b/>
              </w:rPr>
            </w:pPr>
            <w:ins w:id="15848" w:author="Valentin Gheorghiu" w:date="2024-05-29T11:33:00Z">
              <w:r w:rsidRPr="001C0E1B">
                <w:rPr>
                  <w:bCs/>
                </w:rPr>
                <w:t>Neighbour cell</w:t>
              </w:r>
            </w:ins>
          </w:p>
        </w:tc>
        <w:tc>
          <w:tcPr>
            <w:tcW w:w="0" w:type="auto"/>
            <w:tcBorders>
              <w:top w:val="single" w:sz="4" w:space="0" w:color="auto"/>
              <w:left w:val="single" w:sz="4" w:space="0" w:color="auto"/>
              <w:bottom w:val="single" w:sz="4" w:space="0" w:color="auto"/>
              <w:right w:val="single" w:sz="4" w:space="0" w:color="auto"/>
            </w:tcBorders>
          </w:tcPr>
          <w:p w14:paraId="58F17906" w14:textId="77777777" w:rsidR="00AE7F29" w:rsidRPr="001C0E1B" w:rsidRDefault="00AE7F29" w:rsidP="00B710BD">
            <w:pPr>
              <w:pStyle w:val="TAC"/>
              <w:rPr>
                <w:ins w:id="15849" w:author="Valentin Gheorghiu" w:date="2024-05-29T11:33: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BCBB9D" w14:textId="77777777" w:rsidR="00AE7F29" w:rsidRPr="001C0E1B" w:rsidRDefault="00AE7F29" w:rsidP="00B710BD">
            <w:pPr>
              <w:pStyle w:val="TAC"/>
              <w:rPr>
                <w:ins w:id="15850" w:author="Valentin Gheorghiu" w:date="2024-05-29T11:33:00Z"/>
                <w:rFonts w:cs="v4.2.0"/>
                <w:bCs/>
              </w:rPr>
            </w:pPr>
            <w:ins w:id="15851"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5D76471B" w14:textId="77777777" w:rsidR="00AE7F29" w:rsidRPr="001C0E1B" w:rsidRDefault="00AE7F29" w:rsidP="00B710BD">
            <w:pPr>
              <w:pStyle w:val="TAC"/>
              <w:rPr>
                <w:ins w:id="15852" w:author="Valentin Gheorghiu" w:date="2024-05-29T11:33:00Z"/>
                <w:rFonts w:cs="Arial"/>
              </w:rPr>
            </w:pPr>
            <w:ins w:id="15853" w:author="Valentin Gheorghiu" w:date="2024-05-29T11:33:00Z">
              <w:r w:rsidRPr="001C0E1B">
                <w:rPr>
                  <w:rFonts w:cs="v4.2.0"/>
                  <w:bCs/>
                </w:rPr>
                <w:t>Cell 2</w:t>
              </w:r>
            </w:ins>
          </w:p>
        </w:tc>
        <w:tc>
          <w:tcPr>
            <w:tcW w:w="0" w:type="auto"/>
            <w:tcBorders>
              <w:top w:val="single" w:sz="4" w:space="0" w:color="auto"/>
              <w:left w:val="single" w:sz="4" w:space="0" w:color="auto"/>
              <w:bottom w:val="single" w:sz="4" w:space="0" w:color="auto"/>
              <w:right w:val="single" w:sz="4" w:space="0" w:color="auto"/>
            </w:tcBorders>
            <w:hideMark/>
          </w:tcPr>
          <w:p w14:paraId="1D92C52E" w14:textId="77777777" w:rsidR="00AE7F29" w:rsidRPr="001C0E1B" w:rsidRDefault="00AE7F29" w:rsidP="00B710BD">
            <w:pPr>
              <w:pStyle w:val="TAL"/>
              <w:rPr>
                <w:ins w:id="15854" w:author="Valentin Gheorghiu" w:date="2024-05-29T11:33:00Z"/>
                <w:b/>
              </w:rPr>
            </w:pPr>
            <w:ins w:id="15855" w:author="Valentin Gheorghiu" w:date="2024-05-29T11:33:00Z">
              <w:r w:rsidRPr="001C0E1B">
                <w:rPr>
                  <w:rFonts w:cs="v4.2.0"/>
                  <w:bCs/>
                </w:rPr>
                <w:t>Cell to be identified.</w:t>
              </w:r>
            </w:ins>
          </w:p>
        </w:tc>
      </w:tr>
      <w:tr w:rsidR="00AE7F29" w:rsidRPr="001C0E1B" w14:paraId="40220440" w14:textId="77777777" w:rsidTr="00B710BD">
        <w:trPr>
          <w:cantSplit/>
          <w:ins w:id="15856"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6BA32340" w14:textId="77777777" w:rsidR="00AE7F29" w:rsidRPr="001C0E1B" w:rsidRDefault="00AE7F29" w:rsidP="00B710BD">
            <w:pPr>
              <w:pStyle w:val="TAL"/>
              <w:rPr>
                <w:ins w:id="15857" w:author="Valentin Gheorghiu" w:date="2024-05-29T11:33:00Z"/>
                <w:rFonts w:cs="Arial"/>
                <w:b/>
              </w:rPr>
            </w:pPr>
            <w:ins w:id="15858" w:author="Valentin Gheorghiu" w:date="2024-05-29T11:33:00Z">
              <w:r w:rsidRPr="001C0E1B">
                <w:t>RF Channel Number</w:t>
              </w:r>
            </w:ins>
          </w:p>
        </w:tc>
        <w:tc>
          <w:tcPr>
            <w:tcW w:w="0" w:type="auto"/>
            <w:tcBorders>
              <w:top w:val="single" w:sz="4" w:space="0" w:color="auto"/>
              <w:left w:val="single" w:sz="4" w:space="0" w:color="auto"/>
              <w:bottom w:val="single" w:sz="4" w:space="0" w:color="auto"/>
              <w:right w:val="single" w:sz="4" w:space="0" w:color="auto"/>
            </w:tcBorders>
          </w:tcPr>
          <w:p w14:paraId="6C8C3666" w14:textId="77777777" w:rsidR="00AE7F29" w:rsidRPr="001C0E1B" w:rsidRDefault="00AE7F29" w:rsidP="00B710BD">
            <w:pPr>
              <w:pStyle w:val="TAC"/>
              <w:rPr>
                <w:ins w:id="15859" w:author="Valentin Gheorghiu" w:date="2024-05-29T11:33: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0FD37A" w14:textId="77777777" w:rsidR="00AE7F29" w:rsidRPr="001C0E1B" w:rsidRDefault="00AE7F29" w:rsidP="00B710BD">
            <w:pPr>
              <w:pStyle w:val="TAC"/>
              <w:rPr>
                <w:ins w:id="15860" w:author="Valentin Gheorghiu" w:date="2024-05-29T11:33:00Z"/>
                <w:rFonts w:cs="v4.2.0"/>
                <w:bCs/>
              </w:rPr>
            </w:pPr>
            <w:ins w:id="15861"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2C30C2DE" w14:textId="77777777" w:rsidR="00AE7F29" w:rsidRPr="001C0E1B" w:rsidRDefault="00AE7F29" w:rsidP="00B710BD">
            <w:pPr>
              <w:pStyle w:val="TAC"/>
              <w:rPr>
                <w:ins w:id="15862" w:author="Valentin Gheorghiu" w:date="2024-05-29T11:33:00Z"/>
                <w:rFonts w:cs="v4.2.0"/>
                <w:bCs/>
              </w:rPr>
            </w:pPr>
            <w:ins w:id="15863" w:author="Valentin Gheorghiu" w:date="2024-05-29T11:33:00Z">
              <w:r w:rsidRPr="001C0E1B">
                <w:rPr>
                  <w:rFonts w:cs="v4.2.0"/>
                  <w:bCs/>
                </w:rPr>
                <w:t>1: Cell 1 and Cell 2</w:t>
              </w:r>
            </w:ins>
          </w:p>
        </w:tc>
        <w:tc>
          <w:tcPr>
            <w:tcW w:w="0" w:type="auto"/>
            <w:tcBorders>
              <w:top w:val="single" w:sz="4" w:space="0" w:color="auto"/>
              <w:left w:val="single" w:sz="4" w:space="0" w:color="auto"/>
              <w:bottom w:val="single" w:sz="4" w:space="0" w:color="auto"/>
              <w:right w:val="single" w:sz="4" w:space="0" w:color="auto"/>
            </w:tcBorders>
            <w:hideMark/>
          </w:tcPr>
          <w:p w14:paraId="65B0866E" w14:textId="77777777" w:rsidR="00AE7F29" w:rsidRPr="001C0E1B" w:rsidRDefault="00AE7F29" w:rsidP="00B710BD">
            <w:pPr>
              <w:pStyle w:val="TAL"/>
              <w:rPr>
                <w:ins w:id="15864" w:author="Valentin Gheorghiu" w:date="2024-05-29T11:33:00Z"/>
                <w:b/>
              </w:rPr>
            </w:pPr>
            <w:ins w:id="15865" w:author="Valentin Gheorghiu" w:date="2024-05-29T11:33:00Z">
              <w:r w:rsidRPr="001C0E1B">
                <w:rPr>
                  <w:rFonts w:cs="v4.2.0"/>
                  <w:bCs/>
                </w:rPr>
                <w:t>One TDD carrier frequency is used for the NR cells.</w:t>
              </w:r>
            </w:ins>
          </w:p>
        </w:tc>
      </w:tr>
      <w:tr w:rsidR="00AE7F29" w:rsidRPr="001C0E1B" w14:paraId="4D8B8836" w14:textId="77777777" w:rsidTr="00B710BD">
        <w:trPr>
          <w:cantSplit/>
          <w:ins w:id="15866"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7409E05E" w14:textId="77777777" w:rsidR="00AE7F29" w:rsidRPr="001C0E1B" w:rsidRDefault="00AE7F29" w:rsidP="00B710BD">
            <w:pPr>
              <w:pStyle w:val="TAL"/>
              <w:rPr>
                <w:ins w:id="15867" w:author="Valentin Gheorghiu" w:date="2024-05-29T11:33:00Z"/>
                <w:lang w:eastAsia="zh-CN"/>
              </w:rPr>
            </w:pPr>
            <w:ins w:id="15868" w:author="Valentin Gheorghiu" w:date="2024-05-29T11:33:00Z">
              <w:r w:rsidRPr="001C0E1B">
                <w:rPr>
                  <w:lang w:eastAsia="zh-CN"/>
                </w:rPr>
                <w:t>SMTC configuration</w:t>
              </w:r>
            </w:ins>
          </w:p>
        </w:tc>
        <w:tc>
          <w:tcPr>
            <w:tcW w:w="0" w:type="auto"/>
            <w:tcBorders>
              <w:top w:val="single" w:sz="4" w:space="0" w:color="auto"/>
              <w:left w:val="single" w:sz="4" w:space="0" w:color="auto"/>
              <w:bottom w:val="single" w:sz="4" w:space="0" w:color="auto"/>
              <w:right w:val="single" w:sz="4" w:space="0" w:color="auto"/>
            </w:tcBorders>
          </w:tcPr>
          <w:p w14:paraId="39F15D2D" w14:textId="77777777" w:rsidR="00AE7F29" w:rsidRPr="001C0E1B" w:rsidRDefault="00AE7F29" w:rsidP="00B710BD">
            <w:pPr>
              <w:pStyle w:val="TAC"/>
              <w:rPr>
                <w:ins w:id="15869" w:author="Valentin Gheorghiu" w:date="2024-05-29T11:33:00Z"/>
                <w:rFonts w:cs="Arial"/>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9057E4" w14:textId="77777777" w:rsidR="00AE7F29" w:rsidRPr="001C0E1B" w:rsidRDefault="00AE7F29" w:rsidP="00B710BD">
            <w:pPr>
              <w:pStyle w:val="TAC"/>
              <w:rPr>
                <w:ins w:id="15870" w:author="Valentin Gheorghiu" w:date="2024-05-29T11:33:00Z"/>
                <w:rFonts w:cs="v4.2.0"/>
                <w:bCs/>
                <w:lang w:eastAsia="zh-CN"/>
              </w:rPr>
            </w:pPr>
            <w:ins w:id="15871"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6B88D025" w14:textId="77777777" w:rsidR="00AE7F29" w:rsidRPr="001C0E1B" w:rsidRDefault="00AE7F29" w:rsidP="00B710BD">
            <w:pPr>
              <w:pStyle w:val="TAC"/>
              <w:rPr>
                <w:ins w:id="15872" w:author="Valentin Gheorghiu" w:date="2024-05-29T11:33:00Z"/>
                <w:rFonts w:cs="v4.2.0"/>
                <w:bCs/>
                <w:lang w:eastAsia="zh-CN"/>
              </w:rPr>
            </w:pPr>
            <w:ins w:id="15873" w:author="Valentin Gheorghiu" w:date="2024-05-29T11:33:00Z">
              <w:r w:rsidRPr="001C0E1B">
                <w:rPr>
                  <w:rFonts w:cs="v4.2.0"/>
                  <w:bCs/>
                  <w:lang w:eastAsia="zh-CN"/>
                </w:rPr>
                <w:t xml:space="preserve">SMTC.1 </w:t>
              </w:r>
            </w:ins>
          </w:p>
        </w:tc>
        <w:tc>
          <w:tcPr>
            <w:tcW w:w="0" w:type="auto"/>
            <w:tcBorders>
              <w:top w:val="single" w:sz="4" w:space="0" w:color="auto"/>
              <w:left w:val="single" w:sz="4" w:space="0" w:color="auto"/>
              <w:bottom w:val="single" w:sz="4" w:space="0" w:color="auto"/>
              <w:right w:val="single" w:sz="4" w:space="0" w:color="auto"/>
            </w:tcBorders>
          </w:tcPr>
          <w:p w14:paraId="7AA60144" w14:textId="77777777" w:rsidR="00AE7F29" w:rsidRPr="001C0E1B" w:rsidRDefault="00AE7F29" w:rsidP="00B710BD">
            <w:pPr>
              <w:pStyle w:val="TAL"/>
              <w:rPr>
                <w:ins w:id="15874" w:author="Valentin Gheorghiu" w:date="2024-05-29T11:33:00Z"/>
                <w:rFonts w:cs="v4.2.0"/>
                <w:bCs/>
                <w:lang w:eastAsia="zh-CN"/>
              </w:rPr>
            </w:pPr>
          </w:p>
        </w:tc>
      </w:tr>
      <w:tr w:rsidR="00AE7F29" w:rsidRPr="001C0E1B" w14:paraId="6E64A55D" w14:textId="77777777" w:rsidTr="00B710BD">
        <w:trPr>
          <w:cantSplit/>
          <w:ins w:id="15875"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7CF558DA" w14:textId="77777777" w:rsidR="00AE7F29" w:rsidRPr="001C0E1B" w:rsidRDefault="00AE7F29" w:rsidP="00B710BD">
            <w:pPr>
              <w:pStyle w:val="TAL"/>
              <w:rPr>
                <w:ins w:id="15876" w:author="Valentin Gheorghiu" w:date="2024-05-29T11:33:00Z"/>
                <w:rFonts w:cs="Arial"/>
              </w:rPr>
            </w:pPr>
            <w:ins w:id="15877" w:author="Valentin Gheorghiu" w:date="2024-05-29T11:33:00Z">
              <w:r w:rsidRPr="001C0E1B">
                <w:t>A3-Offset</w:t>
              </w:r>
            </w:ins>
          </w:p>
        </w:tc>
        <w:tc>
          <w:tcPr>
            <w:tcW w:w="0" w:type="auto"/>
            <w:tcBorders>
              <w:top w:val="single" w:sz="4" w:space="0" w:color="auto"/>
              <w:left w:val="single" w:sz="4" w:space="0" w:color="auto"/>
              <w:bottom w:val="single" w:sz="4" w:space="0" w:color="auto"/>
              <w:right w:val="single" w:sz="4" w:space="0" w:color="auto"/>
            </w:tcBorders>
            <w:hideMark/>
          </w:tcPr>
          <w:p w14:paraId="6B5EB035" w14:textId="77777777" w:rsidR="00AE7F29" w:rsidRPr="001C0E1B" w:rsidRDefault="00AE7F29" w:rsidP="00B710BD">
            <w:pPr>
              <w:pStyle w:val="TAC"/>
              <w:rPr>
                <w:ins w:id="15878" w:author="Valentin Gheorghiu" w:date="2024-05-29T11:33:00Z"/>
                <w:rFonts w:cs="Arial"/>
              </w:rPr>
            </w:pPr>
            <w:ins w:id="15879" w:author="Valentin Gheorghiu" w:date="2024-05-29T11:33:00Z">
              <w:r w:rsidRPr="001C0E1B">
                <w:rPr>
                  <w:rFonts w:cs="v4.2.0"/>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9ADBC3" w14:textId="77777777" w:rsidR="00AE7F29" w:rsidRPr="001C0E1B" w:rsidRDefault="00AE7F29" w:rsidP="00B710BD">
            <w:pPr>
              <w:pStyle w:val="TAC"/>
              <w:rPr>
                <w:ins w:id="15880" w:author="Valentin Gheorghiu" w:date="2024-05-29T11:33:00Z"/>
                <w:rFonts w:cs="v4.2.0"/>
              </w:rPr>
            </w:pPr>
            <w:ins w:id="15881"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11EDA115" w14:textId="77777777" w:rsidR="00AE7F29" w:rsidRPr="001C0E1B" w:rsidRDefault="00AE7F29" w:rsidP="00B710BD">
            <w:pPr>
              <w:pStyle w:val="TAC"/>
              <w:rPr>
                <w:ins w:id="15882" w:author="Valentin Gheorghiu" w:date="2024-05-29T11:33:00Z"/>
                <w:rFonts w:cs="Arial"/>
              </w:rPr>
            </w:pPr>
            <w:ins w:id="15883" w:author="Valentin Gheorghiu" w:date="2024-05-29T11:33:00Z">
              <w:r w:rsidRPr="001C0E1B">
                <w:rPr>
                  <w:rFonts w:cs="v4.2.0"/>
                </w:rPr>
                <w:t>-</w:t>
              </w:r>
              <w:r>
                <w:rPr>
                  <w:rFonts w:cs="v4.2.0"/>
                </w:rPr>
                <w:t>11</w:t>
              </w:r>
            </w:ins>
          </w:p>
        </w:tc>
        <w:tc>
          <w:tcPr>
            <w:tcW w:w="0" w:type="auto"/>
            <w:tcBorders>
              <w:top w:val="single" w:sz="4" w:space="0" w:color="auto"/>
              <w:left w:val="single" w:sz="4" w:space="0" w:color="auto"/>
              <w:bottom w:val="single" w:sz="4" w:space="0" w:color="auto"/>
              <w:right w:val="single" w:sz="4" w:space="0" w:color="auto"/>
            </w:tcBorders>
          </w:tcPr>
          <w:p w14:paraId="644962EA" w14:textId="77777777" w:rsidR="00AE7F29" w:rsidRPr="001C0E1B" w:rsidRDefault="00AE7F29" w:rsidP="00B710BD">
            <w:pPr>
              <w:pStyle w:val="TAL"/>
              <w:rPr>
                <w:ins w:id="15884" w:author="Valentin Gheorghiu" w:date="2024-05-29T11:33:00Z"/>
              </w:rPr>
            </w:pPr>
          </w:p>
        </w:tc>
      </w:tr>
      <w:tr w:rsidR="00AE7F29" w:rsidRPr="001C0E1B" w14:paraId="397F1479" w14:textId="77777777" w:rsidTr="00B710BD">
        <w:trPr>
          <w:cantSplit/>
          <w:ins w:id="15885"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2628D261" w14:textId="77777777" w:rsidR="00AE7F29" w:rsidRPr="001C0E1B" w:rsidRDefault="00AE7F29" w:rsidP="00B710BD">
            <w:pPr>
              <w:pStyle w:val="TAL"/>
              <w:rPr>
                <w:ins w:id="15886" w:author="Valentin Gheorghiu" w:date="2024-05-29T11:33:00Z"/>
                <w:rFonts w:cs="Arial"/>
              </w:rPr>
            </w:pPr>
            <w:ins w:id="15887" w:author="Valentin Gheorghiu" w:date="2024-05-29T11:33:00Z">
              <w:r w:rsidRPr="001C0E1B">
                <w:t>CP length</w:t>
              </w:r>
            </w:ins>
          </w:p>
        </w:tc>
        <w:tc>
          <w:tcPr>
            <w:tcW w:w="0" w:type="auto"/>
            <w:tcBorders>
              <w:top w:val="single" w:sz="4" w:space="0" w:color="auto"/>
              <w:left w:val="single" w:sz="4" w:space="0" w:color="auto"/>
              <w:bottom w:val="single" w:sz="4" w:space="0" w:color="auto"/>
              <w:right w:val="single" w:sz="4" w:space="0" w:color="auto"/>
            </w:tcBorders>
          </w:tcPr>
          <w:p w14:paraId="071B94CE" w14:textId="77777777" w:rsidR="00AE7F29" w:rsidRPr="001C0E1B" w:rsidRDefault="00AE7F29" w:rsidP="00B710BD">
            <w:pPr>
              <w:pStyle w:val="TAC"/>
              <w:rPr>
                <w:ins w:id="15888" w:author="Valentin Gheorghiu" w:date="2024-05-29T11:33: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2853D7" w14:textId="77777777" w:rsidR="00AE7F29" w:rsidRPr="001C0E1B" w:rsidRDefault="00AE7F29" w:rsidP="00B710BD">
            <w:pPr>
              <w:pStyle w:val="TAC"/>
              <w:rPr>
                <w:ins w:id="15889" w:author="Valentin Gheorghiu" w:date="2024-05-29T11:33:00Z"/>
                <w:rFonts w:cs="v4.2.0"/>
              </w:rPr>
            </w:pPr>
            <w:ins w:id="15890"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4E253100" w14:textId="77777777" w:rsidR="00AE7F29" w:rsidRPr="001C0E1B" w:rsidRDefault="00AE7F29" w:rsidP="00B710BD">
            <w:pPr>
              <w:pStyle w:val="TAC"/>
              <w:rPr>
                <w:ins w:id="15891" w:author="Valentin Gheorghiu" w:date="2024-05-29T11:33:00Z"/>
                <w:rFonts w:cs="Arial"/>
              </w:rPr>
            </w:pPr>
            <w:ins w:id="15892" w:author="Valentin Gheorghiu" w:date="2024-05-29T11:33:00Z">
              <w:r w:rsidRPr="001C0E1B">
                <w:rPr>
                  <w:rFonts w:cs="v4.2.0"/>
                </w:rPr>
                <w:t>Normal</w:t>
              </w:r>
            </w:ins>
          </w:p>
        </w:tc>
        <w:tc>
          <w:tcPr>
            <w:tcW w:w="0" w:type="auto"/>
            <w:tcBorders>
              <w:top w:val="single" w:sz="4" w:space="0" w:color="auto"/>
              <w:left w:val="single" w:sz="4" w:space="0" w:color="auto"/>
              <w:bottom w:val="single" w:sz="4" w:space="0" w:color="auto"/>
              <w:right w:val="single" w:sz="4" w:space="0" w:color="auto"/>
            </w:tcBorders>
          </w:tcPr>
          <w:p w14:paraId="03D5BB4C" w14:textId="77777777" w:rsidR="00AE7F29" w:rsidRPr="001C0E1B" w:rsidRDefault="00AE7F29" w:rsidP="00B710BD">
            <w:pPr>
              <w:pStyle w:val="TAL"/>
              <w:rPr>
                <w:ins w:id="15893" w:author="Valentin Gheorghiu" w:date="2024-05-29T11:33:00Z"/>
              </w:rPr>
            </w:pPr>
          </w:p>
        </w:tc>
      </w:tr>
      <w:tr w:rsidR="00AE7F29" w:rsidRPr="001C0E1B" w14:paraId="7F2A9E0C" w14:textId="77777777" w:rsidTr="00B710BD">
        <w:trPr>
          <w:cantSplit/>
          <w:ins w:id="15894"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5B4132D5" w14:textId="77777777" w:rsidR="00AE7F29" w:rsidRPr="001C0E1B" w:rsidRDefault="00AE7F29" w:rsidP="00B710BD">
            <w:pPr>
              <w:pStyle w:val="TAL"/>
              <w:rPr>
                <w:ins w:id="15895" w:author="Valentin Gheorghiu" w:date="2024-05-29T11:33:00Z"/>
                <w:rFonts w:cs="Arial"/>
              </w:rPr>
            </w:pPr>
            <w:ins w:id="15896" w:author="Valentin Gheorghiu" w:date="2024-05-29T11:33:00Z">
              <w:r w:rsidRPr="001C0E1B">
                <w:t>Hysteresis</w:t>
              </w:r>
            </w:ins>
          </w:p>
        </w:tc>
        <w:tc>
          <w:tcPr>
            <w:tcW w:w="0" w:type="auto"/>
            <w:tcBorders>
              <w:top w:val="single" w:sz="4" w:space="0" w:color="auto"/>
              <w:left w:val="single" w:sz="4" w:space="0" w:color="auto"/>
              <w:bottom w:val="single" w:sz="4" w:space="0" w:color="auto"/>
              <w:right w:val="single" w:sz="4" w:space="0" w:color="auto"/>
            </w:tcBorders>
            <w:hideMark/>
          </w:tcPr>
          <w:p w14:paraId="6F47FD27" w14:textId="77777777" w:rsidR="00AE7F29" w:rsidRPr="001C0E1B" w:rsidRDefault="00AE7F29" w:rsidP="00B710BD">
            <w:pPr>
              <w:pStyle w:val="TAC"/>
              <w:rPr>
                <w:ins w:id="15897" w:author="Valentin Gheorghiu" w:date="2024-05-29T11:33:00Z"/>
                <w:rFonts w:cs="Arial"/>
              </w:rPr>
            </w:pPr>
            <w:ins w:id="15898" w:author="Valentin Gheorghiu" w:date="2024-05-29T11:33:00Z">
              <w:r w:rsidRPr="001C0E1B">
                <w:rPr>
                  <w:rFonts w:cs="v4.2.0"/>
                </w:rPr>
                <w:t>dB</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C7B0F6" w14:textId="77777777" w:rsidR="00AE7F29" w:rsidRPr="001C0E1B" w:rsidRDefault="00AE7F29" w:rsidP="00B710BD">
            <w:pPr>
              <w:pStyle w:val="TAC"/>
              <w:rPr>
                <w:ins w:id="15899" w:author="Valentin Gheorghiu" w:date="2024-05-29T11:33:00Z"/>
                <w:rFonts w:cs="v4.2.0"/>
              </w:rPr>
            </w:pPr>
            <w:ins w:id="15900"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02DCA783" w14:textId="77777777" w:rsidR="00AE7F29" w:rsidRPr="001C0E1B" w:rsidRDefault="00AE7F29" w:rsidP="00B710BD">
            <w:pPr>
              <w:pStyle w:val="TAC"/>
              <w:rPr>
                <w:ins w:id="15901" w:author="Valentin Gheorghiu" w:date="2024-05-29T11:33:00Z"/>
                <w:rFonts w:cs="Arial"/>
              </w:rPr>
            </w:pPr>
            <w:ins w:id="15902" w:author="Valentin Gheorghiu" w:date="2024-05-29T11:33:00Z">
              <w:r w:rsidRPr="001C0E1B">
                <w:rPr>
                  <w:rFonts w:cs="v4.2.0"/>
                </w:rPr>
                <w:t>0</w:t>
              </w:r>
            </w:ins>
          </w:p>
        </w:tc>
        <w:tc>
          <w:tcPr>
            <w:tcW w:w="0" w:type="auto"/>
            <w:tcBorders>
              <w:top w:val="single" w:sz="4" w:space="0" w:color="auto"/>
              <w:left w:val="single" w:sz="4" w:space="0" w:color="auto"/>
              <w:bottom w:val="single" w:sz="4" w:space="0" w:color="auto"/>
              <w:right w:val="single" w:sz="4" w:space="0" w:color="auto"/>
            </w:tcBorders>
          </w:tcPr>
          <w:p w14:paraId="6612ED68" w14:textId="77777777" w:rsidR="00AE7F29" w:rsidRPr="001C0E1B" w:rsidRDefault="00AE7F29" w:rsidP="00B710BD">
            <w:pPr>
              <w:pStyle w:val="TAL"/>
              <w:rPr>
                <w:ins w:id="15903" w:author="Valentin Gheorghiu" w:date="2024-05-29T11:33:00Z"/>
              </w:rPr>
            </w:pPr>
          </w:p>
        </w:tc>
      </w:tr>
      <w:tr w:rsidR="00AE7F29" w:rsidRPr="001C0E1B" w14:paraId="2F084F98" w14:textId="77777777" w:rsidTr="00B710BD">
        <w:trPr>
          <w:cantSplit/>
          <w:ins w:id="15904"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20FE3F74" w14:textId="77777777" w:rsidR="00AE7F29" w:rsidRPr="001C0E1B" w:rsidRDefault="00AE7F29" w:rsidP="00B710BD">
            <w:pPr>
              <w:pStyle w:val="TAL"/>
              <w:rPr>
                <w:ins w:id="15905" w:author="Valentin Gheorghiu" w:date="2024-05-29T11:33:00Z"/>
                <w:rFonts w:cs="Arial"/>
              </w:rPr>
            </w:pPr>
            <w:ins w:id="15906" w:author="Valentin Gheorghiu" w:date="2024-05-29T11:33:00Z">
              <w:r w:rsidRPr="001C0E1B">
                <w:t>Time To Trigger</w:t>
              </w:r>
            </w:ins>
          </w:p>
        </w:tc>
        <w:tc>
          <w:tcPr>
            <w:tcW w:w="0" w:type="auto"/>
            <w:tcBorders>
              <w:top w:val="single" w:sz="4" w:space="0" w:color="auto"/>
              <w:left w:val="single" w:sz="4" w:space="0" w:color="auto"/>
              <w:bottom w:val="single" w:sz="4" w:space="0" w:color="auto"/>
              <w:right w:val="single" w:sz="4" w:space="0" w:color="auto"/>
            </w:tcBorders>
            <w:hideMark/>
          </w:tcPr>
          <w:p w14:paraId="54D4F9D0" w14:textId="77777777" w:rsidR="00AE7F29" w:rsidRPr="001C0E1B" w:rsidRDefault="00AE7F29" w:rsidP="00B710BD">
            <w:pPr>
              <w:pStyle w:val="TAC"/>
              <w:rPr>
                <w:ins w:id="15907" w:author="Valentin Gheorghiu" w:date="2024-05-29T11:33:00Z"/>
                <w:rFonts w:cs="Arial"/>
              </w:rPr>
            </w:pPr>
            <w:ins w:id="15908" w:author="Valentin Gheorghiu" w:date="2024-05-29T11:33:00Z">
              <w:r w:rsidRPr="001C0E1B">
                <w:rPr>
                  <w:rFonts w:cs="v4.2.0"/>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09501" w14:textId="77777777" w:rsidR="00AE7F29" w:rsidRPr="001C0E1B" w:rsidRDefault="00AE7F29" w:rsidP="00B710BD">
            <w:pPr>
              <w:pStyle w:val="TAC"/>
              <w:rPr>
                <w:ins w:id="15909" w:author="Valentin Gheorghiu" w:date="2024-05-29T11:33:00Z"/>
                <w:rFonts w:cs="v4.2.0"/>
              </w:rPr>
            </w:pPr>
            <w:ins w:id="15910"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24E1052E" w14:textId="77777777" w:rsidR="00AE7F29" w:rsidRPr="001C0E1B" w:rsidRDefault="00AE7F29" w:rsidP="00B710BD">
            <w:pPr>
              <w:pStyle w:val="TAC"/>
              <w:rPr>
                <w:ins w:id="15911" w:author="Valentin Gheorghiu" w:date="2024-05-29T11:33:00Z"/>
                <w:rFonts w:cs="Arial"/>
              </w:rPr>
            </w:pPr>
            <w:ins w:id="15912" w:author="Valentin Gheorghiu" w:date="2024-05-29T11:33:00Z">
              <w:r w:rsidRPr="001C0E1B">
                <w:rPr>
                  <w:rFonts w:cs="v4.2.0"/>
                </w:rPr>
                <w:t>0</w:t>
              </w:r>
            </w:ins>
          </w:p>
        </w:tc>
        <w:tc>
          <w:tcPr>
            <w:tcW w:w="0" w:type="auto"/>
            <w:tcBorders>
              <w:top w:val="single" w:sz="4" w:space="0" w:color="auto"/>
              <w:left w:val="single" w:sz="4" w:space="0" w:color="auto"/>
              <w:bottom w:val="single" w:sz="4" w:space="0" w:color="auto"/>
              <w:right w:val="single" w:sz="4" w:space="0" w:color="auto"/>
            </w:tcBorders>
          </w:tcPr>
          <w:p w14:paraId="679089EE" w14:textId="77777777" w:rsidR="00AE7F29" w:rsidRPr="001C0E1B" w:rsidRDefault="00AE7F29" w:rsidP="00B710BD">
            <w:pPr>
              <w:pStyle w:val="TAL"/>
              <w:rPr>
                <w:ins w:id="15913" w:author="Valentin Gheorghiu" w:date="2024-05-29T11:33:00Z"/>
              </w:rPr>
            </w:pPr>
          </w:p>
        </w:tc>
      </w:tr>
      <w:tr w:rsidR="00AE7F29" w:rsidRPr="001C0E1B" w14:paraId="564D1DF1" w14:textId="77777777" w:rsidTr="00B710BD">
        <w:trPr>
          <w:cantSplit/>
          <w:ins w:id="15914"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6CE255C7" w14:textId="77777777" w:rsidR="00AE7F29" w:rsidRPr="001C0E1B" w:rsidRDefault="00AE7F29" w:rsidP="00B710BD">
            <w:pPr>
              <w:pStyle w:val="TAL"/>
              <w:rPr>
                <w:ins w:id="15915" w:author="Valentin Gheorghiu" w:date="2024-05-29T11:33:00Z"/>
                <w:rFonts w:cs="Arial"/>
              </w:rPr>
            </w:pPr>
            <w:ins w:id="15916" w:author="Valentin Gheorghiu" w:date="2024-05-29T11:33:00Z">
              <w:r w:rsidRPr="001C0E1B">
                <w:rPr>
                  <w:rFonts w:cs="Arial"/>
                </w:rPr>
                <w:t>Filter coefficient</w:t>
              </w:r>
            </w:ins>
          </w:p>
        </w:tc>
        <w:tc>
          <w:tcPr>
            <w:tcW w:w="0" w:type="auto"/>
            <w:tcBorders>
              <w:top w:val="single" w:sz="4" w:space="0" w:color="auto"/>
              <w:left w:val="single" w:sz="4" w:space="0" w:color="auto"/>
              <w:bottom w:val="single" w:sz="4" w:space="0" w:color="auto"/>
              <w:right w:val="single" w:sz="4" w:space="0" w:color="auto"/>
            </w:tcBorders>
          </w:tcPr>
          <w:p w14:paraId="4201B226" w14:textId="77777777" w:rsidR="00AE7F29" w:rsidRPr="001C0E1B" w:rsidRDefault="00AE7F29" w:rsidP="00B710BD">
            <w:pPr>
              <w:pStyle w:val="TAC"/>
              <w:rPr>
                <w:ins w:id="15917" w:author="Valentin Gheorghiu" w:date="2024-05-29T11:33: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1C2336" w14:textId="77777777" w:rsidR="00AE7F29" w:rsidRPr="001C0E1B" w:rsidRDefault="00AE7F29" w:rsidP="00B710BD">
            <w:pPr>
              <w:pStyle w:val="TAC"/>
              <w:rPr>
                <w:ins w:id="15918" w:author="Valentin Gheorghiu" w:date="2024-05-29T11:33:00Z"/>
                <w:rFonts w:cs="v4.2.0"/>
              </w:rPr>
            </w:pPr>
            <w:ins w:id="15919"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107FAC6E" w14:textId="77777777" w:rsidR="00AE7F29" w:rsidRPr="001C0E1B" w:rsidRDefault="00AE7F29" w:rsidP="00B710BD">
            <w:pPr>
              <w:pStyle w:val="TAC"/>
              <w:rPr>
                <w:ins w:id="15920" w:author="Valentin Gheorghiu" w:date="2024-05-29T11:33:00Z"/>
                <w:rFonts w:cs="Arial"/>
              </w:rPr>
            </w:pPr>
            <w:ins w:id="15921" w:author="Valentin Gheorghiu" w:date="2024-05-29T11:33:00Z">
              <w:r w:rsidRPr="001C0E1B">
                <w:rPr>
                  <w:rFonts w:cs="v4.2.0"/>
                </w:rPr>
                <w:t>0</w:t>
              </w:r>
            </w:ins>
          </w:p>
        </w:tc>
        <w:tc>
          <w:tcPr>
            <w:tcW w:w="0" w:type="auto"/>
            <w:tcBorders>
              <w:top w:val="single" w:sz="4" w:space="0" w:color="auto"/>
              <w:left w:val="single" w:sz="4" w:space="0" w:color="auto"/>
              <w:bottom w:val="single" w:sz="4" w:space="0" w:color="auto"/>
              <w:right w:val="single" w:sz="4" w:space="0" w:color="auto"/>
            </w:tcBorders>
            <w:hideMark/>
          </w:tcPr>
          <w:p w14:paraId="0D06BB53" w14:textId="77777777" w:rsidR="00AE7F29" w:rsidRPr="001C0E1B" w:rsidRDefault="00AE7F29" w:rsidP="00B710BD">
            <w:pPr>
              <w:pStyle w:val="TAL"/>
              <w:rPr>
                <w:ins w:id="15922" w:author="Valentin Gheorghiu" w:date="2024-05-29T11:33:00Z"/>
              </w:rPr>
            </w:pPr>
            <w:ins w:id="15923" w:author="Valentin Gheorghiu" w:date="2024-05-29T11:33:00Z">
              <w:r w:rsidRPr="001C0E1B">
                <w:rPr>
                  <w:rFonts w:cs="v4.2.0"/>
                </w:rPr>
                <w:t>L3 filtering is not used</w:t>
              </w:r>
            </w:ins>
          </w:p>
        </w:tc>
      </w:tr>
      <w:tr w:rsidR="00AE7F29" w:rsidRPr="001C0E1B" w14:paraId="4B5F014A" w14:textId="77777777" w:rsidTr="00B710BD">
        <w:trPr>
          <w:cantSplit/>
          <w:ins w:id="15924"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678288A1" w14:textId="77777777" w:rsidR="00AE7F29" w:rsidRPr="001C0E1B" w:rsidRDefault="00AE7F29" w:rsidP="00B710BD">
            <w:pPr>
              <w:pStyle w:val="TAL"/>
              <w:rPr>
                <w:ins w:id="15925" w:author="Valentin Gheorghiu" w:date="2024-05-29T11:33:00Z"/>
                <w:rFonts w:cs="Arial"/>
              </w:rPr>
            </w:pPr>
            <w:ins w:id="15926" w:author="Valentin Gheorghiu" w:date="2024-05-29T11:33:00Z">
              <w:r w:rsidRPr="001C0E1B">
                <w:rPr>
                  <w:rFonts w:cs="Arial"/>
                </w:rPr>
                <w:t>DRX</w:t>
              </w:r>
            </w:ins>
          </w:p>
        </w:tc>
        <w:tc>
          <w:tcPr>
            <w:tcW w:w="0" w:type="auto"/>
            <w:tcBorders>
              <w:top w:val="single" w:sz="4" w:space="0" w:color="auto"/>
              <w:left w:val="single" w:sz="4" w:space="0" w:color="auto"/>
              <w:bottom w:val="single" w:sz="4" w:space="0" w:color="auto"/>
              <w:right w:val="single" w:sz="4" w:space="0" w:color="auto"/>
            </w:tcBorders>
          </w:tcPr>
          <w:p w14:paraId="15C07FC7" w14:textId="77777777" w:rsidR="00AE7F29" w:rsidRPr="001C0E1B" w:rsidRDefault="00AE7F29" w:rsidP="00B710BD">
            <w:pPr>
              <w:pStyle w:val="TAC"/>
              <w:rPr>
                <w:ins w:id="15927" w:author="Valentin Gheorghiu" w:date="2024-05-29T11:33: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F2AF5E" w14:textId="77777777" w:rsidR="00AE7F29" w:rsidRPr="001C0E1B" w:rsidRDefault="00AE7F29" w:rsidP="00B710BD">
            <w:pPr>
              <w:pStyle w:val="TAC"/>
              <w:rPr>
                <w:ins w:id="15928" w:author="Valentin Gheorghiu" w:date="2024-05-29T11:33:00Z"/>
                <w:rFonts w:cs="Arial"/>
                <w:lang w:eastAsia="zh-CN"/>
              </w:rPr>
            </w:pPr>
            <w:ins w:id="15929"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3D3E53DC" w14:textId="77777777" w:rsidR="00AE7F29" w:rsidRPr="001C0E1B" w:rsidRDefault="00AE7F29" w:rsidP="00B710BD">
            <w:pPr>
              <w:pStyle w:val="TAC"/>
              <w:rPr>
                <w:ins w:id="15930" w:author="Valentin Gheorghiu" w:date="2024-05-29T11:33:00Z"/>
                <w:rFonts w:cs="Arial"/>
                <w:lang w:eastAsia="zh-CN"/>
              </w:rPr>
            </w:pPr>
            <w:ins w:id="15931" w:author="Valentin Gheorghiu" w:date="2024-05-29T11:33:00Z">
              <w:r w:rsidRPr="001C0E1B">
                <w:rPr>
                  <w:rFonts w:cs="Arial"/>
                  <w:lang w:eastAsia="zh-CN"/>
                </w:rPr>
                <w:t>OFF</w:t>
              </w:r>
            </w:ins>
          </w:p>
        </w:tc>
        <w:tc>
          <w:tcPr>
            <w:tcW w:w="0" w:type="auto"/>
            <w:tcBorders>
              <w:top w:val="single" w:sz="4" w:space="0" w:color="auto"/>
              <w:left w:val="single" w:sz="4" w:space="0" w:color="auto"/>
              <w:bottom w:val="single" w:sz="4" w:space="0" w:color="auto"/>
              <w:right w:val="single" w:sz="4" w:space="0" w:color="auto"/>
            </w:tcBorders>
            <w:hideMark/>
          </w:tcPr>
          <w:p w14:paraId="1B23E6EE" w14:textId="77777777" w:rsidR="00AE7F29" w:rsidRPr="001C0E1B" w:rsidRDefault="00AE7F29" w:rsidP="00B710BD">
            <w:pPr>
              <w:pStyle w:val="TAL"/>
              <w:rPr>
                <w:ins w:id="15932" w:author="Valentin Gheorghiu" w:date="2024-05-29T11:33:00Z"/>
                <w:lang w:eastAsia="zh-CN"/>
              </w:rPr>
            </w:pPr>
          </w:p>
        </w:tc>
      </w:tr>
      <w:tr w:rsidR="00AE7F29" w:rsidRPr="001C0E1B" w14:paraId="0194FEB5" w14:textId="77777777" w:rsidTr="00B710BD">
        <w:trPr>
          <w:cantSplit/>
          <w:ins w:id="15933"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16C16301" w14:textId="77777777" w:rsidR="00AE7F29" w:rsidRPr="001C0E1B" w:rsidRDefault="00AE7F29" w:rsidP="00B710BD">
            <w:pPr>
              <w:pStyle w:val="TAL"/>
              <w:rPr>
                <w:ins w:id="15934" w:author="Valentin Gheorghiu" w:date="2024-05-29T11:33:00Z"/>
                <w:rFonts w:cs="Arial"/>
              </w:rPr>
            </w:pPr>
            <w:ins w:id="15935" w:author="Valentin Gheorghiu" w:date="2024-05-29T11:33:00Z">
              <w:r w:rsidRPr="001C0E1B">
                <w:rPr>
                  <w:rFonts w:cs="Arial"/>
                </w:rPr>
                <w:t>Time offset between Cell 1 and Cell 2</w:t>
              </w:r>
            </w:ins>
          </w:p>
        </w:tc>
        <w:tc>
          <w:tcPr>
            <w:tcW w:w="0" w:type="auto"/>
            <w:tcBorders>
              <w:top w:val="single" w:sz="4" w:space="0" w:color="auto"/>
              <w:left w:val="single" w:sz="4" w:space="0" w:color="auto"/>
              <w:bottom w:val="single" w:sz="4" w:space="0" w:color="auto"/>
              <w:right w:val="single" w:sz="4" w:space="0" w:color="auto"/>
            </w:tcBorders>
          </w:tcPr>
          <w:p w14:paraId="13FFDF27" w14:textId="77777777" w:rsidR="00AE7F29" w:rsidRPr="001C0E1B" w:rsidRDefault="00AE7F29" w:rsidP="00B710BD">
            <w:pPr>
              <w:pStyle w:val="TAC"/>
              <w:rPr>
                <w:ins w:id="15936" w:author="Valentin Gheorghiu" w:date="2024-05-29T11:33: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20A113" w14:textId="77777777" w:rsidR="00AE7F29" w:rsidRPr="001C0E1B" w:rsidRDefault="00AE7F29" w:rsidP="00B710BD">
            <w:pPr>
              <w:pStyle w:val="TAC"/>
              <w:rPr>
                <w:ins w:id="15937" w:author="Valentin Gheorghiu" w:date="2024-05-29T11:33:00Z"/>
                <w:rFonts w:cs="v4.2.0"/>
              </w:rPr>
            </w:pPr>
            <w:ins w:id="15938"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30D041CD" w14:textId="77777777" w:rsidR="00AE7F29" w:rsidRPr="001C0E1B" w:rsidRDefault="00AE7F29" w:rsidP="00B710BD">
            <w:pPr>
              <w:pStyle w:val="TAC"/>
              <w:rPr>
                <w:ins w:id="15939" w:author="Valentin Gheorghiu" w:date="2024-05-29T11:33:00Z"/>
                <w:rFonts w:cs="Arial"/>
              </w:rPr>
            </w:pPr>
            <w:ins w:id="15940" w:author="Valentin Gheorghiu" w:date="2024-05-29T11:33:00Z">
              <w:r w:rsidRPr="001C0E1B">
                <w:rPr>
                  <w:rFonts w:cs="v4.2.0"/>
                </w:rPr>
                <w:t xml:space="preserve">3 </w:t>
              </w:r>
              <w:r w:rsidRPr="001C0E1B">
                <w:rPr>
                  <w:rFonts w:cs="v4.2.0"/>
                </w:rPr>
                <w:sym w:font="Symbol" w:char="F06D"/>
              </w:r>
              <w:r w:rsidRPr="001C0E1B">
                <w:rPr>
                  <w:rFonts w:cs="v4.2.0"/>
                </w:rPr>
                <w:t>s</w:t>
              </w:r>
            </w:ins>
          </w:p>
        </w:tc>
        <w:tc>
          <w:tcPr>
            <w:tcW w:w="0" w:type="auto"/>
            <w:tcBorders>
              <w:top w:val="single" w:sz="4" w:space="0" w:color="auto"/>
              <w:left w:val="single" w:sz="4" w:space="0" w:color="auto"/>
              <w:bottom w:val="single" w:sz="4" w:space="0" w:color="auto"/>
              <w:right w:val="single" w:sz="4" w:space="0" w:color="auto"/>
            </w:tcBorders>
            <w:hideMark/>
          </w:tcPr>
          <w:p w14:paraId="40791E87" w14:textId="77777777" w:rsidR="00AE7F29" w:rsidRPr="001C0E1B" w:rsidRDefault="00AE7F29" w:rsidP="00B710BD">
            <w:pPr>
              <w:pStyle w:val="TAL"/>
              <w:rPr>
                <w:ins w:id="15941" w:author="Valentin Gheorghiu" w:date="2024-05-29T11:33:00Z"/>
              </w:rPr>
            </w:pPr>
            <w:ins w:id="15942" w:author="Valentin Gheorghiu" w:date="2024-05-29T11:33:00Z">
              <w:r w:rsidRPr="001C0E1B">
                <w:rPr>
                  <w:rFonts w:cs="v4.2.0"/>
                </w:rPr>
                <w:t>Synchronous cells</w:t>
              </w:r>
            </w:ins>
          </w:p>
        </w:tc>
      </w:tr>
      <w:tr w:rsidR="00AE7F29" w:rsidRPr="001C0E1B" w14:paraId="4C5F5F37" w14:textId="77777777" w:rsidTr="00B710BD">
        <w:trPr>
          <w:cantSplit/>
          <w:ins w:id="15943"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4BFC1B2D" w14:textId="77777777" w:rsidR="00AE7F29" w:rsidRPr="001C0E1B" w:rsidRDefault="00AE7F29" w:rsidP="00B710BD">
            <w:pPr>
              <w:pStyle w:val="TAL"/>
              <w:rPr>
                <w:ins w:id="15944" w:author="Valentin Gheorghiu" w:date="2024-05-29T11:33:00Z"/>
                <w:rFonts w:cs="Arial"/>
              </w:rPr>
            </w:pPr>
            <w:ins w:id="15945" w:author="Valentin Gheorghiu" w:date="2024-05-29T11:33:00Z">
              <w:r w:rsidRPr="001C0E1B">
                <w:t>T1</w:t>
              </w:r>
            </w:ins>
          </w:p>
        </w:tc>
        <w:tc>
          <w:tcPr>
            <w:tcW w:w="0" w:type="auto"/>
            <w:tcBorders>
              <w:top w:val="single" w:sz="4" w:space="0" w:color="auto"/>
              <w:left w:val="single" w:sz="4" w:space="0" w:color="auto"/>
              <w:bottom w:val="single" w:sz="4" w:space="0" w:color="auto"/>
              <w:right w:val="single" w:sz="4" w:space="0" w:color="auto"/>
            </w:tcBorders>
            <w:hideMark/>
          </w:tcPr>
          <w:p w14:paraId="21AB7ABF" w14:textId="77777777" w:rsidR="00AE7F29" w:rsidRPr="001C0E1B" w:rsidRDefault="00AE7F29" w:rsidP="00B710BD">
            <w:pPr>
              <w:pStyle w:val="TAC"/>
              <w:rPr>
                <w:ins w:id="15946" w:author="Valentin Gheorghiu" w:date="2024-05-29T11:33:00Z"/>
                <w:rFonts w:cs="Arial"/>
              </w:rPr>
            </w:pPr>
            <w:ins w:id="15947" w:author="Valentin Gheorghiu" w:date="2024-05-29T11:33:00Z">
              <w:r w:rsidRPr="001C0E1B">
                <w:rPr>
                  <w:rFonts w:cs="v4.2.0"/>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0B7D2" w14:textId="77777777" w:rsidR="00AE7F29" w:rsidRPr="001C0E1B" w:rsidRDefault="00AE7F29" w:rsidP="00B710BD">
            <w:pPr>
              <w:pStyle w:val="TAC"/>
              <w:rPr>
                <w:ins w:id="15948" w:author="Valentin Gheorghiu" w:date="2024-05-29T11:33:00Z"/>
                <w:rFonts w:cs="v4.2.0"/>
              </w:rPr>
            </w:pPr>
            <w:ins w:id="15949"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2CE8C33D" w14:textId="77777777" w:rsidR="00AE7F29" w:rsidRPr="001C0E1B" w:rsidRDefault="00AE7F29" w:rsidP="00B710BD">
            <w:pPr>
              <w:pStyle w:val="TAC"/>
              <w:rPr>
                <w:ins w:id="15950" w:author="Valentin Gheorghiu" w:date="2024-05-29T11:33:00Z"/>
                <w:rFonts w:cs="Arial"/>
              </w:rPr>
            </w:pPr>
            <w:ins w:id="15951" w:author="Valentin Gheorghiu" w:date="2024-05-29T11:33:00Z">
              <w:r w:rsidRPr="001C0E1B">
                <w:rPr>
                  <w:rFonts w:cs="v4.2.0"/>
                </w:rPr>
                <w:t>5</w:t>
              </w:r>
            </w:ins>
          </w:p>
        </w:tc>
        <w:tc>
          <w:tcPr>
            <w:tcW w:w="0" w:type="auto"/>
            <w:tcBorders>
              <w:top w:val="single" w:sz="4" w:space="0" w:color="auto"/>
              <w:left w:val="single" w:sz="4" w:space="0" w:color="auto"/>
              <w:bottom w:val="single" w:sz="4" w:space="0" w:color="auto"/>
              <w:right w:val="single" w:sz="4" w:space="0" w:color="auto"/>
            </w:tcBorders>
          </w:tcPr>
          <w:p w14:paraId="7896CDBA" w14:textId="77777777" w:rsidR="00AE7F29" w:rsidRPr="001C0E1B" w:rsidRDefault="00AE7F29" w:rsidP="00B710BD">
            <w:pPr>
              <w:pStyle w:val="TAL"/>
              <w:rPr>
                <w:ins w:id="15952" w:author="Valentin Gheorghiu" w:date="2024-05-29T11:33:00Z"/>
              </w:rPr>
            </w:pPr>
          </w:p>
        </w:tc>
      </w:tr>
      <w:tr w:rsidR="00AE7F29" w:rsidRPr="001C0E1B" w14:paraId="5FF16034" w14:textId="77777777" w:rsidTr="00B710BD">
        <w:trPr>
          <w:cantSplit/>
          <w:ins w:id="15953" w:author="Valentin Gheorghiu" w:date="2024-05-29T11:33:00Z"/>
        </w:trPr>
        <w:tc>
          <w:tcPr>
            <w:tcW w:w="0" w:type="auto"/>
            <w:tcBorders>
              <w:top w:val="single" w:sz="4" w:space="0" w:color="auto"/>
              <w:left w:val="single" w:sz="4" w:space="0" w:color="auto"/>
              <w:bottom w:val="single" w:sz="4" w:space="0" w:color="auto"/>
              <w:right w:val="single" w:sz="4" w:space="0" w:color="auto"/>
            </w:tcBorders>
            <w:hideMark/>
          </w:tcPr>
          <w:p w14:paraId="01D4AA8F" w14:textId="77777777" w:rsidR="00AE7F29" w:rsidRPr="001C0E1B" w:rsidRDefault="00AE7F29" w:rsidP="00B710BD">
            <w:pPr>
              <w:pStyle w:val="TAL"/>
              <w:rPr>
                <w:ins w:id="15954" w:author="Valentin Gheorghiu" w:date="2024-05-29T11:33:00Z"/>
                <w:rFonts w:cs="Arial"/>
              </w:rPr>
            </w:pPr>
            <w:ins w:id="15955" w:author="Valentin Gheorghiu" w:date="2024-05-29T11:33:00Z">
              <w:r w:rsidRPr="001C0E1B">
                <w:t>T2</w:t>
              </w:r>
            </w:ins>
          </w:p>
        </w:tc>
        <w:tc>
          <w:tcPr>
            <w:tcW w:w="0" w:type="auto"/>
            <w:tcBorders>
              <w:top w:val="single" w:sz="4" w:space="0" w:color="auto"/>
              <w:left w:val="single" w:sz="4" w:space="0" w:color="auto"/>
              <w:bottom w:val="single" w:sz="4" w:space="0" w:color="auto"/>
              <w:right w:val="single" w:sz="4" w:space="0" w:color="auto"/>
            </w:tcBorders>
            <w:hideMark/>
          </w:tcPr>
          <w:p w14:paraId="569FE0CD" w14:textId="77777777" w:rsidR="00AE7F29" w:rsidRPr="001C0E1B" w:rsidRDefault="00AE7F29" w:rsidP="00B710BD">
            <w:pPr>
              <w:pStyle w:val="TAC"/>
              <w:rPr>
                <w:ins w:id="15956" w:author="Valentin Gheorghiu" w:date="2024-05-29T11:33:00Z"/>
                <w:rFonts w:cs="Arial"/>
              </w:rPr>
            </w:pPr>
            <w:ins w:id="15957" w:author="Valentin Gheorghiu" w:date="2024-05-29T11:33:00Z">
              <w:r w:rsidRPr="001C0E1B">
                <w:rPr>
                  <w:rFonts w:cs="v4.2.0"/>
                </w:rPr>
                <w:t>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8002CC" w14:textId="77777777" w:rsidR="00AE7F29" w:rsidRPr="001C0E1B" w:rsidRDefault="00AE7F29" w:rsidP="00B710BD">
            <w:pPr>
              <w:pStyle w:val="TAC"/>
              <w:rPr>
                <w:ins w:id="15958" w:author="Valentin Gheorghiu" w:date="2024-05-29T11:33:00Z"/>
                <w:rFonts w:cs="v4.2.0"/>
              </w:rPr>
            </w:pPr>
            <w:ins w:id="15959" w:author="Valentin Gheorghiu" w:date="2024-05-29T11:33:00Z">
              <w:r w:rsidRPr="001C0E1B">
                <w:rPr>
                  <w:rFonts w:cs="v4.2.0"/>
                  <w:bCs/>
                </w:rPr>
                <w:t>1, 2</w:t>
              </w:r>
            </w:ins>
          </w:p>
        </w:tc>
        <w:tc>
          <w:tcPr>
            <w:tcW w:w="0" w:type="auto"/>
            <w:tcBorders>
              <w:top w:val="single" w:sz="4" w:space="0" w:color="auto"/>
              <w:left w:val="single" w:sz="4" w:space="0" w:color="auto"/>
              <w:bottom w:val="single" w:sz="4" w:space="0" w:color="auto"/>
              <w:right w:val="single" w:sz="4" w:space="0" w:color="auto"/>
            </w:tcBorders>
            <w:hideMark/>
          </w:tcPr>
          <w:p w14:paraId="1FF8334A" w14:textId="77777777" w:rsidR="00AE7F29" w:rsidRPr="001C0E1B" w:rsidRDefault="00AE7F29" w:rsidP="00B710BD">
            <w:pPr>
              <w:pStyle w:val="TAC"/>
              <w:rPr>
                <w:ins w:id="15960" w:author="Valentin Gheorghiu" w:date="2024-05-29T11:33:00Z"/>
                <w:rFonts w:cs="Arial"/>
                <w:lang w:eastAsia="zh-CN"/>
              </w:rPr>
            </w:pPr>
            <w:ins w:id="15961" w:author="Valentin Gheorghiu" w:date="2024-05-29T11:33:00Z">
              <w:r w:rsidRPr="001C0E1B">
                <w:rPr>
                  <w:rFonts w:cs="v4.2.0"/>
                </w:rPr>
                <w:t>5</w:t>
              </w:r>
            </w:ins>
          </w:p>
        </w:tc>
        <w:tc>
          <w:tcPr>
            <w:tcW w:w="0" w:type="auto"/>
            <w:tcBorders>
              <w:top w:val="single" w:sz="4" w:space="0" w:color="auto"/>
              <w:left w:val="single" w:sz="4" w:space="0" w:color="auto"/>
              <w:bottom w:val="single" w:sz="4" w:space="0" w:color="auto"/>
              <w:right w:val="single" w:sz="4" w:space="0" w:color="auto"/>
            </w:tcBorders>
          </w:tcPr>
          <w:p w14:paraId="0FD455EF" w14:textId="77777777" w:rsidR="00AE7F29" w:rsidRPr="001C0E1B" w:rsidRDefault="00AE7F29" w:rsidP="00B710BD">
            <w:pPr>
              <w:pStyle w:val="TAL"/>
              <w:rPr>
                <w:ins w:id="15962" w:author="Valentin Gheorghiu" w:date="2024-05-29T11:33:00Z"/>
              </w:rPr>
            </w:pPr>
          </w:p>
        </w:tc>
      </w:tr>
    </w:tbl>
    <w:p w14:paraId="4A049570" w14:textId="77777777" w:rsidR="00AE7F29" w:rsidRPr="001C0E1B" w:rsidRDefault="00AE7F29" w:rsidP="00AE7F29">
      <w:pPr>
        <w:rPr>
          <w:ins w:id="15963" w:author="Valentin Gheorghiu" w:date="2024-05-29T11:33:00Z"/>
        </w:rPr>
      </w:pPr>
    </w:p>
    <w:p w14:paraId="2CE5CEC4" w14:textId="77777777" w:rsidR="00AE7F29" w:rsidRPr="001C0E1B" w:rsidRDefault="00AE7F29" w:rsidP="00AE7F29">
      <w:pPr>
        <w:pStyle w:val="TH"/>
        <w:rPr>
          <w:ins w:id="15964" w:author="Valentin Gheorghiu" w:date="2024-05-29T11:33:00Z"/>
        </w:rPr>
      </w:pPr>
      <w:ins w:id="15965" w:author="Valentin Gheorghiu" w:date="2024-05-29T11:33:00Z">
        <w:r w:rsidRPr="001C0E1B">
          <w:lastRenderedPageBreak/>
          <w:t xml:space="preserve">Table </w:t>
        </w:r>
        <w:r>
          <w:t>G.2.4B.2</w:t>
        </w:r>
        <w:r w:rsidRPr="001C0E1B">
          <w:t>.1-3: NR Cell specific test parameters for intra-frequency event triggered reporting for SA with TDD PCell in FR2 without gap without DRX</w:t>
        </w:r>
      </w:ins>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15"/>
        <w:gridCol w:w="1701"/>
        <w:gridCol w:w="850"/>
        <w:gridCol w:w="937"/>
        <w:gridCol w:w="835"/>
        <w:gridCol w:w="921"/>
      </w:tblGrid>
      <w:tr w:rsidR="00AE7F29" w:rsidRPr="001C0E1B" w14:paraId="046C679A" w14:textId="77777777" w:rsidTr="00B710BD">
        <w:trPr>
          <w:cantSplit/>
          <w:jc w:val="center"/>
          <w:ins w:id="15966" w:author="Valentin Gheorghiu" w:date="2024-05-29T11:33:00Z"/>
        </w:trPr>
        <w:tc>
          <w:tcPr>
            <w:tcW w:w="1754" w:type="dxa"/>
            <w:tcBorders>
              <w:top w:val="single" w:sz="4" w:space="0" w:color="auto"/>
              <w:left w:val="single" w:sz="4" w:space="0" w:color="auto"/>
              <w:bottom w:val="nil"/>
              <w:right w:val="single" w:sz="4" w:space="0" w:color="auto"/>
            </w:tcBorders>
            <w:shd w:val="clear" w:color="auto" w:fill="auto"/>
            <w:hideMark/>
          </w:tcPr>
          <w:p w14:paraId="073A1052" w14:textId="77777777" w:rsidR="00AE7F29" w:rsidRPr="001C0E1B" w:rsidRDefault="00AE7F29" w:rsidP="00B710BD">
            <w:pPr>
              <w:pStyle w:val="TAH"/>
              <w:rPr>
                <w:ins w:id="15967" w:author="Valentin Gheorghiu" w:date="2024-05-29T11:33:00Z"/>
                <w:rFonts w:cs="Arial"/>
              </w:rPr>
            </w:pPr>
            <w:ins w:id="15968" w:author="Valentin Gheorghiu" w:date="2024-05-29T11:33:00Z">
              <w:r w:rsidRPr="001C0E1B">
                <w:t>Parameter</w:t>
              </w:r>
            </w:ins>
          </w:p>
        </w:tc>
        <w:tc>
          <w:tcPr>
            <w:tcW w:w="1615" w:type="dxa"/>
            <w:tcBorders>
              <w:top w:val="single" w:sz="4" w:space="0" w:color="auto"/>
              <w:left w:val="single" w:sz="4" w:space="0" w:color="auto"/>
              <w:bottom w:val="nil"/>
              <w:right w:val="single" w:sz="4" w:space="0" w:color="auto"/>
            </w:tcBorders>
            <w:shd w:val="clear" w:color="auto" w:fill="auto"/>
            <w:hideMark/>
          </w:tcPr>
          <w:p w14:paraId="5990C878" w14:textId="77777777" w:rsidR="00AE7F29" w:rsidRPr="001C0E1B" w:rsidRDefault="00AE7F29" w:rsidP="00B710BD">
            <w:pPr>
              <w:pStyle w:val="TAH"/>
              <w:rPr>
                <w:ins w:id="15969" w:author="Valentin Gheorghiu" w:date="2024-05-29T11:33:00Z"/>
                <w:rFonts w:cs="Arial"/>
              </w:rPr>
            </w:pPr>
            <w:ins w:id="15970" w:author="Valentin Gheorghiu" w:date="2024-05-29T11:33:00Z">
              <w:r w:rsidRPr="001C0E1B">
                <w:t>Unit</w:t>
              </w:r>
            </w:ins>
          </w:p>
        </w:tc>
        <w:tc>
          <w:tcPr>
            <w:tcW w:w="1701" w:type="dxa"/>
            <w:tcBorders>
              <w:top w:val="single" w:sz="4" w:space="0" w:color="auto"/>
              <w:left w:val="single" w:sz="4" w:space="0" w:color="auto"/>
              <w:bottom w:val="nil"/>
              <w:right w:val="single" w:sz="4" w:space="0" w:color="auto"/>
            </w:tcBorders>
            <w:shd w:val="clear" w:color="auto" w:fill="auto"/>
            <w:hideMark/>
          </w:tcPr>
          <w:p w14:paraId="226783A7" w14:textId="77777777" w:rsidR="00AE7F29" w:rsidRPr="001C0E1B" w:rsidRDefault="00AE7F29" w:rsidP="00B710BD">
            <w:pPr>
              <w:pStyle w:val="TAH"/>
              <w:rPr>
                <w:ins w:id="15971" w:author="Valentin Gheorghiu" w:date="2024-05-29T11:33:00Z"/>
              </w:rPr>
            </w:pPr>
            <w:ins w:id="15972" w:author="Valentin Gheorghiu" w:date="2024-05-29T11:33:00Z">
              <w:r w:rsidRPr="001C0E1B">
                <w:t>Config</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78327242" w14:textId="77777777" w:rsidR="00AE7F29" w:rsidRPr="001C0E1B" w:rsidRDefault="00AE7F29" w:rsidP="00B710BD">
            <w:pPr>
              <w:pStyle w:val="TAH"/>
              <w:rPr>
                <w:ins w:id="15973" w:author="Valentin Gheorghiu" w:date="2024-05-29T11:33:00Z"/>
                <w:rFonts w:cs="Arial"/>
              </w:rPr>
            </w:pPr>
            <w:ins w:id="15974" w:author="Valentin Gheorghiu" w:date="2024-05-29T11:33:00Z">
              <w:r w:rsidRPr="001C0E1B">
                <w:t>Cell 1</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425650F4" w14:textId="77777777" w:rsidR="00AE7F29" w:rsidRPr="001C0E1B" w:rsidRDefault="00AE7F29" w:rsidP="00B710BD">
            <w:pPr>
              <w:pStyle w:val="TAH"/>
              <w:rPr>
                <w:ins w:id="15975" w:author="Valentin Gheorghiu" w:date="2024-05-29T11:33:00Z"/>
                <w:lang w:eastAsia="zh-CN"/>
              </w:rPr>
            </w:pPr>
            <w:ins w:id="15976" w:author="Valentin Gheorghiu" w:date="2024-05-29T11:33:00Z">
              <w:r w:rsidRPr="001C0E1B">
                <w:rPr>
                  <w:lang w:eastAsia="zh-CN"/>
                </w:rPr>
                <w:t>Cell 2</w:t>
              </w:r>
            </w:ins>
          </w:p>
        </w:tc>
      </w:tr>
      <w:tr w:rsidR="00AE7F29" w:rsidRPr="001C0E1B" w14:paraId="18793283" w14:textId="77777777" w:rsidTr="00B710BD">
        <w:trPr>
          <w:cantSplit/>
          <w:jc w:val="center"/>
          <w:ins w:id="15977" w:author="Valentin Gheorghiu" w:date="2024-05-29T11:33:00Z"/>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4DCF32F2" w14:textId="77777777" w:rsidR="00AE7F29" w:rsidRPr="001C0E1B" w:rsidRDefault="00AE7F29" w:rsidP="00B710BD">
            <w:pPr>
              <w:pStyle w:val="TAH"/>
              <w:rPr>
                <w:ins w:id="15978" w:author="Valentin Gheorghiu" w:date="2024-05-29T11:33:00Z"/>
                <w:rFonts w:cs="Arial"/>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0E24A01" w14:textId="77777777" w:rsidR="00AE7F29" w:rsidRPr="001C0E1B" w:rsidRDefault="00AE7F29" w:rsidP="00B710BD">
            <w:pPr>
              <w:pStyle w:val="TAH"/>
              <w:rPr>
                <w:ins w:id="15979" w:author="Valentin Gheorghiu" w:date="2024-05-29T11:33:00Z"/>
                <w:rFonts w:cs="Aria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43DC4E8" w14:textId="77777777" w:rsidR="00AE7F29" w:rsidRPr="001C0E1B" w:rsidRDefault="00AE7F29" w:rsidP="00B710BD">
            <w:pPr>
              <w:pStyle w:val="TAH"/>
              <w:rPr>
                <w:ins w:id="15980" w:author="Valentin Gheorghiu" w:date="2024-05-29T11:33:00Z"/>
              </w:rPr>
            </w:pPr>
          </w:p>
        </w:tc>
        <w:tc>
          <w:tcPr>
            <w:tcW w:w="850" w:type="dxa"/>
            <w:tcBorders>
              <w:top w:val="single" w:sz="4" w:space="0" w:color="auto"/>
              <w:left w:val="single" w:sz="4" w:space="0" w:color="auto"/>
              <w:bottom w:val="single" w:sz="4" w:space="0" w:color="auto"/>
              <w:right w:val="single" w:sz="4" w:space="0" w:color="auto"/>
            </w:tcBorders>
            <w:hideMark/>
          </w:tcPr>
          <w:p w14:paraId="70B7C920" w14:textId="77777777" w:rsidR="00AE7F29" w:rsidRPr="001C0E1B" w:rsidRDefault="00AE7F29" w:rsidP="00B710BD">
            <w:pPr>
              <w:pStyle w:val="TAH"/>
              <w:rPr>
                <w:ins w:id="15981" w:author="Valentin Gheorghiu" w:date="2024-05-29T11:33:00Z"/>
                <w:rFonts w:cs="Arial"/>
              </w:rPr>
            </w:pPr>
            <w:ins w:id="15982" w:author="Valentin Gheorghiu" w:date="2024-05-29T11:33:00Z">
              <w:r w:rsidRPr="001C0E1B">
                <w:t>T1</w:t>
              </w:r>
            </w:ins>
          </w:p>
        </w:tc>
        <w:tc>
          <w:tcPr>
            <w:tcW w:w="937" w:type="dxa"/>
            <w:tcBorders>
              <w:top w:val="single" w:sz="4" w:space="0" w:color="auto"/>
              <w:left w:val="single" w:sz="4" w:space="0" w:color="auto"/>
              <w:bottom w:val="single" w:sz="4" w:space="0" w:color="auto"/>
              <w:right w:val="single" w:sz="4" w:space="0" w:color="auto"/>
            </w:tcBorders>
            <w:hideMark/>
          </w:tcPr>
          <w:p w14:paraId="55ABD074" w14:textId="77777777" w:rsidR="00AE7F29" w:rsidRPr="001C0E1B" w:rsidRDefault="00AE7F29" w:rsidP="00B710BD">
            <w:pPr>
              <w:pStyle w:val="TAH"/>
              <w:rPr>
                <w:ins w:id="15983" w:author="Valentin Gheorghiu" w:date="2024-05-29T11:33:00Z"/>
                <w:rFonts w:cs="Arial"/>
              </w:rPr>
            </w:pPr>
            <w:ins w:id="15984" w:author="Valentin Gheorghiu" w:date="2024-05-29T11:33:00Z">
              <w:r w:rsidRPr="001C0E1B">
                <w:t>T2</w:t>
              </w:r>
            </w:ins>
          </w:p>
        </w:tc>
        <w:tc>
          <w:tcPr>
            <w:tcW w:w="835" w:type="dxa"/>
            <w:tcBorders>
              <w:top w:val="single" w:sz="4" w:space="0" w:color="auto"/>
              <w:left w:val="single" w:sz="4" w:space="0" w:color="auto"/>
              <w:bottom w:val="single" w:sz="4" w:space="0" w:color="auto"/>
              <w:right w:val="single" w:sz="4" w:space="0" w:color="auto"/>
            </w:tcBorders>
            <w:hideMark/>
          </w:tcPr>
          <w:p w14:paraId="3B68C77C" w14:textId="77777777" w:rsidR="00AE7F29" w:rsidRPr="001C0E1B" w:rsidRDefault="00AE7F29" w:rsidP="00B710BD">
            <w:pPr>
              <w:pStyle w:val="TAH"/>
              <w:rPr>
                <w:ins w:id="15985" w:author="Valentin Gheorghiu" w:date="2024-05-29T11:33:00Z"/>
                <w:lang w:eastAsia="zh-CN"/>
              </w:rPr>
            </w:pPr>
            <w:ins w:id="15986" w:author="Valentin Gheorghiu" w:date="2024-05-29T11:33:00Z">
              <w:r w:rsidRPr="001C0E1B">
                <w:rPr>
                  <w:lang w:eastAsia="zh-CN"/>
                </w:rPr>
                <w:t>T1</w:t>
              </w:r>
            </w:ins>
          </w:p>
        </w:tc>
        <w:tc>
          <w:tcPr>
            <w:tcW w:w="921" w:type="dxa"/>
            <w:tcBorders>
              <w:top w:val="single" w:sz="4" w:space="0" w:color="auto"/>
              <w:left w:val="single" w:sz="4" w:space="0" w:color="auto"/>
              <w:bottom w:val="single" w:sz="4" w:space="0" w:color="auto"/>
              <w:right w:val="single" w:sz="4" w:space="0" w:color="auto"/>
            </w:tcBorders>
            <w:hideMark/>
          </w:tcPr>
          <w:p w14:paraId="3DB9B59E" w14:textId="77777777" w:rsidR="00AE7F29" w:rsidRPr="001C0E1B" w:rsidRDefault="00AE7F29" w:rsidP="00B710BD">
            <w:pPr>
              <w:pStyle w:val="TAH"/>
              <w:rPr>
                <w:ins w:id="15987" w:author="Valentin Gheorghiu" w:date="2024-05-29T11:33:00Z"/>
                <w:lang w:eastAsia="zh-CN"/>
              </w:rPr>
            </w:pPr>
            <w:ins w:id="15988" w:author="Valentin Gheorghiu" w:date="2024-05-29T11:33:00Z">
              <w:r w:rsidRPr="001C0E1B">
                <w:rPr>
                  <w:lang w:eastAsia="zh-CN"/>
                </w:rPr>
                <w:t>T2</w:t>
              </w:r>
            </w:ins>
          </w:p>
        </w:tc>
      </w:tr>
      <w:tr w:rsidR="00AE7F29" w:rsidRPr="001C0E1B" w14:paraId="53D8499D" w14:textId="77777777" w:rsidTr="00B710BD">
        <w:trPr>
          <w:cantSplit/>
          <w:jc w:val="center"/>
          <w:ins w:id="15989"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7C938355" w14:textId="77777777" w:rsidR="00AE7F29" w:rsidRPr="001C0E1B" w:rsidRDefault="00AE7F29" w:rsidP="00B710BD">
            <w:pPr>
              <w:pStyle w:val="TAL"/>
              <w:rPr>
                <w:ins w:id="15990" w:author="Valentin Gheorghiu" w:date="2024-05-29T11:33:00Z"/>
                <w:lang w:eastAsia="zh-CN"/>
              </w:rPr>
            </w:pPr>
            <w:ins w:id="15991" w:author="Valentin Gheorghiu" w:date="2024-05-29T11:33:00Z">
              <w:r w:rsidRPr="001C0E1B">
                <w:rPr>
                  <w:lang w:eastAsia="zh-CN"/>
                </w:rPr>
                <w:t xml:space="preserve">TDD configuration </w:t>
              </w:r>
            </w:ins>
          </w:p>
        </w:tc>
        <w:tc>
          <w:tcPr>
            <w:tcW w:w="1615" w:type="dxa"/>
            <w:tcBorders>
              <w:top w:val="single" w:sz="4" w:space="0" w:color="auto"/>
              <w:left w:val="single" w:sz="4" w:space="0" w:color="auto"/>
              <w:bottom w:val="single" w:sz="4" w:space="0" w:color="auto"/>
              <w:right w:val="single" w:sz="4" w:space="0" w:color="auto"/>
            </w:tcBorders>
          </w:tcPr>
          <w:p w14:paraId="4222597A" w14:textId="77777777" w:rsidR="00AE7F29" w:rsidRPr="001C0E1B" w:rsidRDefault="00AE7F29" w:rsidP="00B710BD">
            <w:pPr>
              <w:pStyle w:val="TAC"/>
              <w:rPr>
                <w:ins w:id="1599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3ACF7211" w14:textId="77777777" w:rsidR="00AE7F29" w:rsidRPr="001C0E1B" w:rsidRDefault="00AE7F29" w:rsidP="00B710BD">
            <w:pPr>
              <w:pStyle w:val="TAC"/>
              <w:rPr>
                <w:ins w:id="15993" w:author="Valentin Gheorghiu" w:date="2024-05-29T11:33:00Z"/>
                <w:rFonts w:cs="v4.2.0"/>
                <w:bCs/>
              </w:rPr>
            </w:pPr>
            <w:ins w:id="15994" w:author="Valentin Gheorghiu" w:date="2024-05-29T11:33:00Z">
              <w:r w:rsidRPr="001C0E1B">
                <w:rPr>
                  <w:rFonts w:cs="v4.2.0"/>
                  <w:bCs/>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4357BA5C" w14:textId="77777777" w:rsidR="00AE7F29" w:rsidRPr="001C0E1B" w:rsidRDefault="00AE7F29" w:rsidP="00B710BD">
            <w:pPr>
              <w:pStyle w:val="TAC"/>
              <w:rPr>
                <w:ins w:id="15995" w:author="Valentin Gheorghiu" w:date="2024-05-29T11:33:00Z"/>
                <w:rFonts w:cs="v4.2.0"/>
                <w:lang w:eastAsia="zh-CN"/>
              </w:rPr>
            </w:pPr>
            <w:ins w:id="15996" w:author="Valentin Gheorghiu" w:date="2024-05-29T11:33:00Z">
              <w:r w:rsidRPr="001C0E1B">
                <w:rPr>
                  <w:rFonts w:cs="v4.2.0"/>
                  <w:lang w:eastAsia="zh-CN"/>
                </w:rPr>
                <w:t>TDDConf.3.1</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17954081" w14:textId="77777777" w:rsidR="00AE7F29" w:rsidRPr="001C0E1B" w:rsidRDefault="00AE7F29" w:rsidP="00B710BD">
            <w:pPr>
              <w:pStyle w:val="TAC"/>
              <w:rPr>
                <w:ins w:id="15997" w:author="Valentin Gheorghiu" w:date="2024-05-29T11:33:00Z"/>
                <w:rFonts w:cs="v4.2.0"/>
                <w:lang w:eastAsia="zh-CN"/>
              </w:rPr>
            </w:pPr>
            <w:ins w:id="15998" w:author="Valentin Gheorghiu" w:date="2024-05-29T11:33:00Z">
              <w:r w:rsidRPr="001C0E1B">
                <w:rPr>
                  <w:rFonts w:cs="v4.2.0"/>
                  <w:lang w:eastAsia="zh-CN"/>
                </w:rPr>
                <w:t>TDDConf.3.1</w:t>
              </w:r>
            </w:ins>
          </w:p>
        </w:tc>
      </w:tr>
      <w:tr w:rsidR="00AE7F29" w:rsidRPr="001C0E1B" w14:paraId="2C4C8B5E" w14:textId="77777777" w:rsidTr="00B710BD">
        <w:trPr>
          <w:cantSplit/>
          <w:jc w:val="center"/>
          <w:ins w:id="15999" w:author="Valentin Gheorghiu" w:date="2024-05-29T11:33:00Z"/>
        </w:trPr>
        <w:tc>
          <w:tcPr>
            <w:tcW w:w="1754" w:type="dxa"/>
            <w:tcBorders>
              <w:top w:val="single" w:sz="4" w:space="0" w:color="auto"/>
              <w:left w:val="single" w:sz="4" w:space="0" w:color="auto"/>
              <w:bottom w:val="single" w:sz="4" w:space="0" w:color="auto"/>
              <w:right w:val="single" w:sz="4" w:space="0" w:color="auto"/>
            </w:tcBorders>
          </w:tcPr>
          <w:p w14:paraId="2B8CE115" w14:textId="77777777" w:rsidR="00AE7F29" w:rsidRPr="001C0E1B" w:rsidRDefault="00AE7F29" w:rsidP="00B710BD">
            <w:pPr>
              <w:pStyle w:val="TAL"/>
              <w:rPr>
                <w:ins w:id="16000" w:author="Valentin Gheorghiu" w:date="2024-05-29T11:33:00Z"/>
                <w:bCs/>
                <w:lang w:eastAsia="zh-CN"/>
              </w:rPr>
            </w:pPr>
            <w:ins w:id="16001" w:author="Valentin Gheorghiu" w:date="2024-05-29T11:33:00Z">
              <w:r w:rsidRPr="006A634C">
                <w:rPr>
                  <w:bCs/>
                </w:rPr>
                <w:t>BW</w:t>
              </w:r>
              <w:r w:rsidRPr="006A634C">
                <w:rPr>
                  <w:vertAlign w:val="subscript"/>
                </w:rPr>
                <w:t>channel</w:t>
              </w:r>
            </w:ins>
          </w:p>
        </w:tc>
        <w:tc>
          <w:tcPr>
            <w:tcW w:w="1615" w:type="dxa"/>
            <w:tcBorders>
              <w:top w:val="single" w:sz="4" w:space="0" w:color="auto"/>
              <w:left w:val="single" w:sz="4" w:space="0" w:color="auto"/>
              <w:bottom w:val="single" w:sz="4" w:space="0" w:color="auto"/>
              <w:right w:val="single" w:sz="4" w:space="0" w:color="auto"/>
            </w:tcBorders>
          </w:tcPr>
          <w:p w14:paraId="56A39C53" w14:textId="77777777" w:rsidR="00AE7F29" w:rsidRPr="001C0E1B" w:rsidRDefault="00AE7F29" w:rsidP="00B710BD">
            <w:pPr>
              <w:pStyle w:val="TAC"/>
              <w:rPr>
                <w:ins w:id="16002" w:author="Valentin Gheorghiu" w:date="2024-05-29T11:33:00Z"/>
              </w:rPr>
            </w:pPr>
            <w:ins w:id="16003" w:author="Valentin Gheorghiu" w:date="2024-05-29T11:33:00Z">
              <w:r w:rsidRPr="006A634C">
                <w:rPr>
                  <w:rFonts w:cs="v4.2.0"/>
                </w:rPr>
                <w:t>MHz</w:t>
              </w:r>
            </w:ins>
          </w:p>
        </w:tc>
        <w:tc>
          <w:tcPr>
            <w:tcW w:w="1701" w:type="dxa"/>
            <w:tcBorders>
              <w:top w:val="single" w:sz="4" w:space="0" w:color="auto"/>
              <w:left w:val="single" w:sz="4" w:space="0" w:color="auto"/>
              <w:bottom w:val="single" w:sz="4" w:space="0" w:color="auto"/>
              <w:right w:val="single" w:sz="4" w:space="0" w:color="auto"/>
            </w:tcBorders>
          </w:tcPr>
          <w:p w14:paraId="5DB0F0BF" w14:textId="77777777" w:rsidR="00AE7F29" w:rsidRPr="001C0E1B" w:rsidRDefault="00AE7F29" w:rsidP="00B710BD">
            <w:pPr>
              <w:pStyle w:val="TAC"/>
              <w:rPr>
                <w:ins w:id="16004" w:author="Valentin Gheorghiu" w:date="2024-05-29T11:33:00Z"/>
                <w:rFonts w:cs="v4.2.0"/>
                <w:lang w:eastAsia="zh-CN"/>
              </w:rPr>
            </w:pPr>
            <w:ins w:id="16005" w:author="Valentin Gheorghiu" w:date="2024-05-29T11:33:00Z">
              <w:r w:rsidRPr="006A634C">
                <w:rPr>
                  <w:rFonts w:cs="v4.2.0"/>
                  <w:bCs/>
                </w:rPr>
                <w:t>1, 2</w:t>
              </w:r>
            </w:ins>
          </w:p>
        </w:tc>
        <w:tc>
          <w:tcPr>
            <w:tcW w:w="1787" w:type="dxa"/>
            <w:gridSpan w:val="2"/>
            <w:tcBorders>
              <w:top w:val="single" w:sz="4" w:space="0" w:color="auto"/>
              <w:left w:val="single" w:sz="4" w:space="0" w:color="auto"/>
              <w:bottom w:val="single" w:sz="4" w:space="0" w:color="auto"/>
              <w:right w:val="single" w:sz="4" w:space="0" w:color="auto"/>
            </w:tcBorders>
            <w:vAlign w:val="center"/>
          </w:tcPr>
          <w:p w14:paraId="6810ABFF" w14:textId="77777777" w:rsidR="00AE7F29" w:rsidRPr="001C0E1B" w:rsidRDefault="00AE7F29" w:rsidP="00B710BD">
            <w:pPr>
              <w:pStyle w:val="TAC"/>
              <w:rPr>
                <w:ins w:id="16006" w:author="Valentin Gheorghiu" w:date="2024-05-29T11:33:00Z"/>
                <w:rFonts w:cs="v4.2.0"/>
                <w:lang w:eastAsia="zh-CN"/>
              </w:rPr>
            </w:pPr>
            <w:ins w:id="16007" w:author="Valentin Gheorghiu" w:date="2024-05-29T11:33:00Z">
              <w:r w:rsidRPr="006A634C">
                <w:rPr>
                  <w:szCs w:val="18"/>
                  <w:lang w:val="de-DE"/>
                </w:rPr>
                <w:t>100: N</w:t>
              </w:r>
              <w:r w:rsidRPr="006A634C">
                <w:rPr>
                  <w:szCs w:val="18"/>
                  <w:vertAlign w:val="subscript"/>
                  <w:lang w:val="de-DE"/>
                </w:rPr>
                <w:t xml:space="preserve">RB,c </w:t>
              </w:r>
              <w:r w:rsidRPr="006A634C">
                <w:rPr>
                  <w:szCs w:val="18"/>
                  <w:lang w:val="de-DE"/>
                </w:rPr>
                <w:t>= 66</w:t>
              </w:r>
            </w:ins>
          </w:p>
        </w:tc>
        <w:tc>
          <w:tcPr>
            <w:tcW w:w="1756" w:type="dxa"/>
            <w:gridSpan w:val="2"/>
            <w:tcBorders>
              <w:top w:val="single" w:sz="4" w:space="0" w:color="auto"/>
              <w:left w:val="single" w:sz="4" w:space="0" w:color="auto"/>
              <w:bottom w:val="single" w:sz="4" w:space="0" w:color="auto"/>
              <w:right w:val="single" w:sz="4" w:space="0" w:color="auto"/>
            </w:tcBorders>
            <w:vAlign w:val="center"/>
          </w:tcPr>
          <w:p w14:paraId="62A342F5" w14:textId="77777777" w:rsidR="00AE7F29" w:rsidRPr="001C0E1B" w:rsidRDefault="00AE7F29" w:rsidP="00B710BD">
            <w:pPr>
              <w:pStyle w:val="TAC"/>
              <w:rPr>
                <w:ins w:id="16008" w:author="Valentin Gheorghiu" w:date="2024-05-29T11:33:00Z"/>
                <w:rFonts w:cs="v4.2.0"/>
                <w:lang w:eastAsia="zh-CN"/>
              </w:rPr>
            </w:pPr>
            <w:ins w:id="16009" w:author="Valentin Gheorghiu" w:date="2024-05-29T11:33:00Z">
              <w:r w:rsidRPr="006A634C">
                <w:rPr>
                  <w:szCs w:val="18"/>
                  <w:lang w:val="de-DE"/>
                </w:rPr>
                <w:t>100: N</w:t>
              </w:r>
              <w:r w:rsidRPr="006A634C">
                <w:rPr>
                  <w:szCs w:val="18"/>
                  <w:vertAlign w:val="subscript"/>
                  <w:lang w:val="de-DE"/>
                </w:rPr>
                <w:t xml:space="preserve">RB,c </w:t>
              </w:r>
              <w:r w:rsidRPr="006A634C">
                <w:rPr>
                  <w:szCs w:val="18"/>
                  <w:lang w:val="de-DE"/>
                </w:rPr>
                <w:t>= 66</w:t>
              </w:r>
            </w:ins>
          </w:p>
        </w:tc>
      </w:tr>
      <w:tr w:rsidR="00AE7F29" w:rsidRPr="001C0E1B" w14:paraId="3E2BC250" w14:textId="77777777" w:rsidTr="00B710BD">
        <w:trPr>
          <w:cantSplit/>
          <w:jc w:val="center"/>
          <w:ins w:id="16010" w:author="Valentin Gheorghiu" w:date="2024-05-29T11:33:00Z"/>
        </w:trPr>
        <w:tc>
          <w:tcPr>
            <w:tcW w:w="1754" w:type="dxa"/>
            <w:tcBorders>
              <w:top w:val="single" w:sz="4" w:space="0" w:color="auto"/>
              <w:left w:val="single" w:sz="4" w:space="0" w:color="auto"/>
              <w:bottom w:val="nil"/>
              <w:right w:val="single" w:sz="4" w:space="0" w:color="auto"/>
            </w:tcBorders>
          </w:tcPr>
          <w:p w14:paraId="0F8B713D" w14:textId="77777777" w:rsidR="00AE7F29" w:rsidRPr="001C0E1B" w:rsidRDefault="00AE7F29" w:rsidP="00B710BD">
            <w:pPr>
              <w:pStyle w:val="TAL"/>
              <w:rPr>
                <w:ins w:id="16011" w:author="Valentin Gheorghiu" w:date="2024-05-29T11:33:00Z"/>
                <w:bCs/>
                <w:lang w:eastAsia="zh-CN"/>
              </w:rPr>
            </w:pPr>
            <w:ins w:id="16012" w:author="Valentin Gheorghiu" w:date="2024-05-29T11:33:00Z">
              <w:r w:rsidRPr="00086FAD">
                <w:rPr>
                  <w:rFonts w:cs="Arial"/>
                  <w:bCs/>
                  <w:lang w:eastAsia="zh-CN"/>
                </w:rPr>
                <w:t>Data RBs allocated</w:t>
              </w:r>
            </w:ins>
          </w:p>
        </w:tc>
        <w:tc>
          <w:tcPr>
            <w:tcW w:w="1615" w:type="dxa"/>
            <w:tcBorders>
              <w:top w:val="single" w:sz="4" w:space="0" w:color="auto"/>
              <w:left w:val="single" w:sz="4" w:space="0" w:color="auto"/>
              <w:bottom w:val="nil"/>
              <w:right w:val="single" w:sz="4" w:space="0" w:color="auto"/>
            </w:tcBorders>
          </w:tcPr>
          <w:p w14:paraId="7383EDB3" w14:textId="77777777" w:rsidR="00AE7F29" w:rsidRPr="001C0E1B" w:rsidRDefault="00AE7F29" w:rsidP="00B710BD">
            <w:pPr>
              <w:pStyle w:val="TAC"/>
              <w:rPr>
                <w:ins w:id="1601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2742E33D" w14:textId="77777777" w:rsidR="00AE7F29" w:rsidRPr="001C0E1B" w:rsidRDefault="00AE7F29" w:rsidP="00B710BD">
            <w:pPr>
              <w:pStyle w:val="TAC"/>
              <w:rPr>
                <w:ins w:id="16014" w:author="Valentin Gheorghiu" w:date="2024-05-29T11:33:00Z"/>
                <w:rFonts w:cs="v4.2.0"/>
                <w:lang w:eastAsia="zh-CN"/>
              </w:rPr>
            </w:pPr>
            <w:ins w:id="16015" w:author="Valentin Gheorghiu" w:date="2024-05-29T11:33:00Z">
              <w:r>
                <w:rPr>
                  <w:rFonts w:cs="v4.2.0"/>
                  <w:bCs/>
                </w:rPr>
                <w:t>1</w:t>
              </w:r>
            </w:ins>
          </w:p>
        </w:tc>
        <w:tc>
          <w:tcPr>
            <w:tcW w:w="1787" w:type="dxa"/>
            <w:gridSpan w:val="2"/>
            <w:tcBorders>
              <w:top w:val="single" w:sz="4" w:space="0" w:color="auto"/>
              <w:left w:val="single" w:sz="4" w:space="0" w:color="auto"/>
              <w:bottom w:val="single" w:sz="4" w:space="0" w:color="auto"/>
              <w:right w:val="single" w:sz="4" w:space="0" w:color="auto"/>
            </w:tcBorders>
            <w:vAlign w:val="center"/>
          </w:tcPr>
          <w:p w14:paraId="4C1474B3" w14:textId="77777777" w:rsidR="00AE7F29" w:rsidRPr="001C0E1B" w:rsidRDefault="00AE7F29" w:rsidP="00B710BD">
            <w:pPr>
              <w:pStyle w:val="TAC"/>
              <w:rPr>
                <w:ins w:id="16016" w:author="Valentin Gheorghiu" w:date="2024-05-29T11:33:00Z"/>
                <w:rFonts w:cs="v4.2.0"/>
                <w:lang w:eastAsia="zh-CN"/>
              </w:rPr>
            </w:pPr>
            <w:ins w:id="16017" w:author="Valentin Gheorghiu" w:date="2024-05-29T11:33:00Z">
              <w:r w:rsidRPr="00086FAD">
                <w:rPr>
                  <w:rFonts w:cs="v4.2.0"/>
                  <w:bCs/>
                </w:rPr>
                <w:t>24</w:t>
              </w:r>
            </w:ins>
          </w:p>
        </w:tc>
        <w:tc>
          <w:tcPr>
            <w:tcW w:w="1756" w:type="dxa"/>
            <w:gridSpan w:val="2"/>
            <w:tcBorders>
              <w:top w:val="single" w:sz="4" w:space="0" w:color="auto"/>
              <w:left w:val="single" w:sz="4" w:space="0" w:color="auto"/>
              <w:bottom w:val="single" w:sz="4" w:space="0" w:color="auto"/>
              <w:right w:val="single" w:sz="4" w:space="0" w:color="auto"/>
            </w:tcBorders>
            <w:vAlign w:val="center"/>
          </w:tcPr>
          <w:p w14:paraId="47CDD330" w14:textId="77777777" w:rsidR="00AE7F29" w:rsidRPr="001C0E1B" w:rsidRDefault="00AE7F29" w:rsidP="00B710BD">
            <w:pPr>
              <w:pStyle w:val="TAC"/>
              <w:rPr>
                <w:ins w:id="16018" w:author="Valentin Gheorghiu" w:date="2024-05-29T11:33:00Z"/>
                <w:rFonts w:cs="v4.2.0"/>
                <w:lang w:eastAsia="zh-CN"/>
              </w:rPr>
            </w:pPr>
            <w:ins w:id="16019" w:author="Valentin Gheorghiu" w:date="2024-05-29T11:33:00Z">
              <w:r w:rsidRPr="00086FAD">
                <w:rPr>
                  <w:rFonts w:cs="v4.2.0"/>
                  <w:bCs/>
                </w:rPr>
                <w:t>24</w:t>
              </w:r>
            </w:ins>
          </w:p>
        </w:tc>
      </w:tr>
      <w:tr w:rsidR="00AE7F29" w:rsidRPr="001C0E1B" w14:paraId="31B99604" w14:textId="77777777" w:rsidTr="00B710BD">
        <w:trPr>
          <w:cantSplit/>
          <w:jc w:val="center"/>
          <w:ins w:id="16020" w:author="Valentin Gheorghiu" w:date="2024-05-29T11:33:00Z"/>
        </w:trPr>
        <w:tc>
          <w:tcPr>
            <w:tcW w:w="1754" w:type="dxa"/>
            <w:tcBorders>
              <w:top w:val="nil"/>
              <w:left w:val="single" w:sz="4" w:space="0" w:color="auto"/>
              <w:bottom w:val="single" w:sz="4" w:space="0" w:color="auto"/>
              <w:right w:val="single" w:sz="4" w:space="0" w:color="auto"/>
            </w:tcBorders>
          </w:tcPr>
          <w:p w14:paraId="2FCA43CA" w14:textId="77777777" w:rsidR="00AE7F29" w:rsidRPr="001C0E1B" w:rsidRDefault="00AE7F29" w:rsidP="00B710BD">
            <w:pPr>
              <w:pStyle w:val="TAL"/>
              <w:rPr>
                <w:ins w:id="16021" w:author="Valentin Gheorghiu" w:date="2024-05-29T11:33:00Z"/>
                <w:bCs/>
                <w:lang w:eastAsia="zh-CN"/>
              </w:rPr>
            </w:pPr>
          </w:p>
        </w:tc>
        <w:tc>
          <w:tcPr>
            <w:tcW w:w="1615" w:type="dxa"/>
            <w:tcBorders>
              <w:top w:val="nil"/>
              <w:left w:val="single" w:sz="4" w:space="0" w:color="auto"/>
              <w:bottom w:val="single" w:sz="4" w:space="0" w:color="auto"/>
              <w:right w:val="single" w:sz="4" w:space="0" w:color="auto"/>
            </w:tcBorders>
          </w:tcPr>
          <w:p w14:paraId="7D977638" w14:textId="77777777" w:rsidR="00AE7F29" w:rsidRPr="001C0E1B" w:rsidRDefault="00AE7F29" w:rsidP="00B710BD">
            <w:pPr>
              <w:pStyle w:val="TAC"/>
              <w:rPr>
                <w:ins w:id="1602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369F3A61" w14:textId="77777777" w:rsidR="00AE7F29" w:rsidRPr="001C0E1B" w:rsidRDefault="00AE7F29" w:rsidP="00B710BD">
            <w:pPr>
              <w:pStyle w:val="TAC"/>
              <w:rPr>
                <w:ins w:id="16023" w:author="Valentin Gheorghiu" w:date="2024-05-29T11:33:00Z"/>
                <w:rFonts w:cs="v4.2.0"/>
                <w:lang w:eastAsia="zh-CN"/>
              </w:rPr>
            </w:pPr>
            <w:ins w:id="16024" w:author="Valentin Gheorghiu" w:date="2024-05-29T11:33:00Z">
              <w:r>
                <w:rPr>
                  <w:rFonts w:cs="v4.2.0"/>
                  <w:bCs/>
                </w:rPr>
                <w:t>2</w:t>
              </w:r>
            </w:ins>
          </w:p>
        </w:tc>
        <w:tc>
          <w:tcPr>
            <w:tcW w:w="1787" w:type="dxa"/>
            <w:gridSpan w:val="2"/>
            <w:tcBorders>
              <w:top w:val="single" w:sz="4" w:space="0" w:color="auto"/>
              <w:left w:val="single" w:sz="4" w:space="0" w:color="auto"/>
              <w:bottom w:val="single" w:sz="4" w:space="0" w:color="auto"/>
              <w:right w:val="single" w:sz="4" w:space="0" w:color="auto"/>
            </w:tcBorders>
            <w:vAlign w:val="center"/>
          </w:tcPr>
          <w:p w14:paraId="158F74C8" w14:textId="77777777" w:rsidR="00AE7F29" w:rsidRPr="001C0E1B" w:rsidRDefault="00AE7F29" w:rsidP="00B710BD">
            <w:pPr>
              <w:pStyle w:val="TAC"/>
              <w:rPr>
                <w:ins w:id="16025" w:author="Valentin Gheorghiu" w:date="2024-05-29T11:33:00Z"/>
                <w:rFonts w:cs="v4.2.0"/>
                <w:lang w:eastAsia="zh-CN"/>
              </w:rPr>
            </w:pPr>
            <w:ins w:id="16026" w:author="Valentin Gheorghiu" w:date="2024-05-29T11:33:00Z">
              <w:r w:rsidRPr="00086FAD">
                <w:rPr>
                  <w:rFonts w:cs="v4.2.0"/>
                  <w:bCs/>
                </w:rPr>
                <w:t>48</w:t>
              </w:r>
            </w:ins>
          </w:p>
        </w:tc>
        <w:tc>
          <w:tcPr>
            <w:tcW w:w="1756" w:type="dxa"/>
            <w:gridSpan w:val="2"/>
            <w:tcBorders>
              <w:top w:val="single" w:sz="4" w:space="0" w:color="auto"/>
              <w:left w:val="single" w:sz="4" w:space="0" w:color="auto"/>
              <w:bottom w:val="single" w:sz="4" w:space="0" w:color="auto"/>
              <w:right w:val="single" w:sz="4" w:space="0" w:color="auto"/>
            </w:tcBorders>
            <w:vAlign w:val="center"/>
          </w:tcPr>
          <w:p w14:paraId="3B7FD275" w14:textId="77777777" w:rsidR="00AE7F29" w:rsidRPr="001C0E1B" w:rsidRDefault="00AE7F29" w:rsidP="00B710BD">
            <w:pPr>
              <w:pStyle w:val="TAC"/>
              <w:rPr>
                <w:ins w:id="16027" w:author="Valentin Gheorghiu" w:date="2024-05-29T11:33:00Z"/>
                <w:rFonts w:cs="v4.2.0"/>
                <w:lang w:eastAsia="zh-CN"/>
              </w:rPr>
            </w:pPr>
            <w:ins w:id="16028" w:author="Valentin Gheorghiu" w:date="2024-05-29T11:33:00Z">
              <w:r w:rsidRPr="00086FAD">
                <w:rPr>
                  <w:rFonts w:cs="v4.2.0"/>
                  <w:bCs/>
                </w:rPr>
                <w:t>48</w:t>
              </w:r>
            </w:ins>
          </w:p>
        </w:tc>
      </w:tr>
      <w:tr w:rsidR="00AE7F29" w:rsidRPr="001C0E1B" w14:paraId="13B1C7E4" w14:textId="77777777" w:rsidTr="00B710BD">
        <w:trPr>
          <w:cantSplit/>
          <w:jc w:val="center"/>
          <w:ins w:id="16029"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37BCE42E" w14:textId="77777777" w:rsidR="00AE7F29" w:rsidRPr="001C0E1B" w:rsidRDefault="00AE7F29" w:rsidP="00B710BD">
            <w:pPr>
              <w:pStyle w:val="TAL"/>
              <w:rPr>
                <w:ins w:id="16030" w:author="Valentin Gheorghiu" w:date="2024-05-29T11:33:00Z"/>
                <w:lang w:eastAsia="zh-CN"/>
              </w:rPr>
            </w:pPr>
            <w:ins w:id="16031" w:author="Valentin Gheorghiu" w:date="2024-05-29T11:33:00Z">
              <w:r w:rsidRPr="001C0E1B">
                <w:rPr>
                  <w:bCs/>
                  <w:lang w:eastAsia="zh-CN"/>
                </w:rPr>
                <w:t>Intial BWP configuration</w:t>
              </w:r>
            </w:ins>
          </w:p>
        </w:tc>
        <w:tc>
          <w:tcPr>
            <w:tcW w:w="1615" w:type="dxa"/>
            <w:tcBorders>
              <w:top w:val="single" w:sz="4" w:space="0" w:color="auto"/>
              <w:left w:val="single" w:sz="4" w:space="0" w:color="auto"/>
              <w:bottom w:val="single" w:sz="4" w:space="0" w:color="auto"/>
              <w:right w:val="single" w:sz="4" w:space="0" w:color="auto"/>
            </w:tcBorders>
          </w:tcPr>
          <w:p w14:paraId="648A928C" w14:textId="77777777" w:rsidR="00AE7F29" w:rsidRPr="001C0E1B" w:rsidRDefault="00AE7F29" w:rsidP="00B710BD">
            <w:pPr>
              <w:pStyle w:val="TAC"/>
              <w:rPr>
                <w:ins w:id="1603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3324FCE5" w14:textId="77777777" w:rsidR="00AE7F29" w:rsidRPr="001C0E1B" w:rsidRDefault="00AE7F29" w:rsidP="00B710BD">
            <w:pPr>
              <w:pStyle w:val="TAC"/>
              <w:rPr>
                <w:ins w:id="16033" w:author="Valentin Gheorghiu" w:date="2024-05-29T11:33:00Z"/>
                <w:rFonts w:cs="v4.2.0"/>
                <w:bCs/>
              </w:rPr>
            </w:pPr>
            <w:ins w:id="16034" w:author="Valentin Gheorghiu" w:date="2024-05-29T11:33:00Z">
              <w:r w:rsidRPr="001C0E1B">
                <w:rPr>
                  <w:rFonts w:cs="v4.2.0"/>
                  <w:lang w:eastAsia="zh-CN"/>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2D06B695" w14:textId="77777777" w:rsidR="00AE7F29" w:rsidRPr="001C0E1B" w:rsidRDefault="00AE7F29" w:rsidP="00B710BD">
            <w:pPr>
              <w:pStyle w:val="TAC"/>
              <w:rPr>
                <w:ins w:id="16035" w:author="Valentin Gheorghiu" w:date="2024-05-29T11:33:00Z"/>
                <w:rFonts w:cs="v4.2.0"/>
                <w:lang w:eastAsia="zh-CN"/>
              </w:rPr>
            </w:pPr>
            <w:ins w:id="16036" w:author="Valentin Gheorghiu" w:date="2024-05-29T11:33:00Z">
              <w:r w:rsidRPr="001C0E1B">
                <w:rPr>
                  <w:rFonts w:cs="v4.2.0"/>
                  <w:lang w:eastAsia="zh-CN"/>
                </w:rPr>
                <w:t>DLBWP.0.1</w:t>
              </w:r>
            </w:ins>
          </w:p>
          <w:p w14:paraId="7597405A" w14:textId="77777777" w:rsidR="00AE7F29" w:rsidRPr="001C0E1B" w:rsidRDefault="00AE7F29" w:rsidP="00B710BD">
            <w:pPr>
              <w:pStyle w:val="TAC"/>
              <w:rPr>
                <w:ins w:id="16037" w:author="Valentin Gheorghiu" w:date="2024-05-29T11:33:00Z"/>
                <w:rFonts w:cs="v4.2.0"/>
                <w:lang w:eastAsia="zh-CN"/>
              </w:rPr>
            </w:pPr>
            <w:ins w:id="16038" w:author="Valentin Gheorghiu" w:date="2024-05-29T11:33:00Z">
              <w:r w:rsidRPr="001C0E1B">
                <w:rPr>
                  <w:rFonts w:cs="v4.2.0"/>
                  <w:lang w:eastAsia="zh-CN"/>
                </w:rPr>
                <w:t>ULBWP.0.1</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468CAED0" w14:textId="77777777" w:rsidR="00AE7F29" w:rsidRPr="001C0E1B" w:rsidRDefault="00AE7F29" w:rsidP="00B710BD">
            <w:pPr>
              <w:pStyle w:val="TAC"/>
              <w:rPr>
                <w:ins w:id="16039" w:author="Valentin Gheorghiu" w:date="2024-05-29T11:33:00Z"/>
                <w:rFonts w:cs="v4.2.0"/>
                <w:lang w:eastAsia="zh-CN"/>
              </w:rPr>
            </w:pPr>
            <w:ins w:id="16040" w:author="Valentin Gheorghiu" w:date="2024-05-29T11:33:00Z">
              <w:r w:rsidRPr="001C0E1B">
                <w:rPr>
                  <w:rFonts w:cs="v4.2.0"/>
                  <w:lang w:eastAsia="zh-CN"/>
                </w:rPr>
                <w:t>DLBWP.0.1</w:t>
              </w:r>
            </w:ins>
          </w:p>
          <w:p w14:paraId="1E1B2D9E" w14:textId="77777777" w:rsidR="00AE7F29" w:rsidRPr="001C0E1B" w:rsidRDefault="00AE7F29" w:rsidP="00B710BD">
            <w:pPr>
              <w:pStyle w:val="TAC"/>
              <w:rPr>
                <w:ins w:id="16041" w:author="Valentin Gheorghiu" w:date="2024-05-29T11:33:00Z"/>
                <w:rFonts w:cs="v4.2.0"/>
                <w:lang w:eastAsia="zh-CN"/>
              </w:rPr>
            </w:pPr>
            <w:ins w:id="16042" w:author="Valentin Gheorghiu" w:date="2024-05-29T11:33:00Z">
              <w:r w:rsidRPr="001C0E1B">
                <w:rPr>
                  <w:rFonts w:cs="v4.2.0"/>
                  <w:lang w:eastAsia="zh-CN"/>
                </w:rPr>
                <w:t>ULBWP.0.1</w:t>
              </w:r>
            </w:ins>
          </w:p>
        </w:tc>
      </w:tr>
      <w:tr w:rsidR="00AE7F29" w:rsidRPr="001C0E1B" w14:paraId="78BC8C00" w14:textId="77777777" w:rsidTr="00B710BD">
        <w:trPr>
          <w:cantSplit/>
          <w:jc w:val="center"/>
          <w:ins w:id="16043"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264E1FDD" w14:textId="77777777" w:rsidR="00AE7F29" w:rsidRPr="001C0E1B" w:rsidRDefault="00AE7F29" w:rsidP="00B710BD">
            <w:pPr>
              <w:pStyle w:val="TAL"/>
              <w:rPr>
                <w:ins w:id="16044" w:author="Valentin Gheorghiu" w:date="2024-05-29T11:33:00Z"/>
                <w:bCs/>
                <w:lang w:eastAsia="zh-CN"/>
              </w:rPr>
            </w:pPr>
            <w:ins w:id="16045" w:author="Valentin Gheorghiu" w:date="2024-05-29T11:33:00Z">
              <w:r w:rsidRPr="001C0E1B">
                <w:rPr>
                  <w:bCs/>
                  <w:lang w:eastAsia="zh-CN"/>
                </w:rPr>
                <w:t>Active DL BWP configuration</w:t>
              </w:r>
            </w:ins>
          </w:p>
        </w:tc>
        <w:tc>
          <w:tcPr>
            <w:tcW w:w="1615" w:type="dxa"/>
            <w:tcBorders>
              <w:top w:val="single" w:sz="4" w:space="0" w:color="auto"/>
              <w:left w:val="single" w:sz="4" w:space="0" w:color="auto"/>
              <w:bottom w:val="single" w:sz="4" w:space="0" w:color="auto"/>
              <w:right w:val="single" w:sz="4" w:space="0" w:color="auto"/>
            </w:tcBorders>
          </w:tcPr>
          <w:p w14:paraId="1E29374E" w14:textId="77777777" w:rsidR="00AE7F29" w:rsidRPr="001C0E1B" w:rsidRDefault="00AE7F29" w:rsidP="00B710BD">
            <w:pPr>
              <w:pStyle w:val="TAC"/>
              <w:rPr>
                <w:ins w:id="16046"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2E3B72E5" w14:textId="77777777" w:rsidR="00AE7F29" w:rsidRPr="001C0E1B" w:rsidRDefault="00AE7F29" w:rsidP="00B710BD">
            <w:pPr>
              <w:pStyle w:val="TAC"/>
              <w:rPr>
                <w:ins w:id="16047" w:author="Valentin Gheorghiu" w:date="2024-05-29T11:33:00Z"/>
                <w:rFonts w:cs="v4.2.0"/>
                <w:lang w:eastAsia="zh-CN"/>
              </w:rPr>
            </w:pPr>
            <w:ins w:id="16048" w:author="Valentin Gheorghiu" w:date="2024-05-29T11:33:00Z">
              <w:r w:rsidRPr="001C0E1B">
                <w:rPr>
                  <w:rFonts w:cs="v4.2.0"/>
                  <w:lang w:eastAsia="zh-CN"/>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39B38093" w14:textId="77777777" w:rsidR="00AE7F29" w:rsidRPr="001C0E1B" w:rsidRDefault="00AE7F29" w:rsidP="00B710BD">
            <w:pPr>
              <w:pStyle w:val="TAC"/>
              <w:rPr>
                <w:ins w:id="16049" w:author="Valentin Gheorghiu" w:date="2024-05-29T11:33:00Z"/>
                <w:rFonts w:cs="v4.2.0"/>
                <w:lang w:eastAsia="zh-CN"/>
              </w:rPr>
            </w:pPr>
            <w:ins w:id="16050" w:author="Valentin Gheorghiu" w:date="2024-05-29T11:33:00Z">
              <w:r w:rsidRPr="001C0E1B">
                <w:rPr>
                  <w:rFonts w:cs="v4.2.0"/>
                  <w:lang w:eastAsia="zh-CN"/>
                </w:rPr>
                <w:t>DLBWP.1.1</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365868E3" w14:textId="77777777" w:rsidR="00AE7F29" w:rsidRPr="001C0E1B" w:rsidRDefault="00AE7F29" w:rsidP="00B710BD">
            <w:pPr>
              <w:pStyle w:val="TAC"/>
              <w:rPr>
                <w:ins w:id="16051" w:author="Valentin Gheorghiu" w:date="2024-05-29T11:33:00Z"/>
                <w:rFonts w:cs="v4.2.0"/>
                <w:lang w:eastAsia="zh-CN"/>
              </w:rPr>
            </w:pPr>
            <w:ins w:id="16052" w:author="Valentin Gheorghiu" w:date="2024-05-29T11:33:00Z">
              <w:r w:rsidRPr="001C0E1B">
                <w:rPr>
                  <w:rFonts w:cs="v4.2.0"/>
                  <w:lang w:eastAsia="zh-CN"/>
                </w:rPr>
                <w:t>DLBWP.1.1</w:t>
              </w:r>
            </w:ins>
          </w:p>
        </w:tc>
      </w:tr>
      <w:tr w:rsidR="00AE7F29" w:rsidRPr="001C0E1B" w14:paraId="145E5739" w14:textId="77777777" w:rsidTr="00B710BD">
        <w:trPr>
          <w:cantSplit/>
          <w:jc w:val="center"/>
          <w:ins w:id="16053"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7453DD66" w14:textId="77777777" w:rsidR="00AE7F29" w:rsidRPr="001C0E1B" w:rsidRDefault="00AE7F29" w:rsidP="00B710BD">
            <w:pPr>
              <w:pStyle w:val="TAL"/>
              <w:rPr>
                <w:ins w:id="16054" w:author="Valentin Gheorghiu" w:date="2024-05-29T11:33:00Z"/>
                <w:bCs/>
                <w:lang w:eastAsia="zh-CN"/>
              </w:rPr>
            </w:pPr>
            <w:ins w:id="16055" w:author="Valentin Gheorghiu" w:date="2024-05-29T11:33:00Z">
              <w:r w:rsidRPr="001C0E1B">
                <w:rPr>
                  <w:bCs/>
                  <w:lang w:eastAsia="zh-CN"/>
                </w:rPr>
                <w:t>Active UL BWP configuration</w:t>
              </w:r>
            </w:ins>
          </w:p>
        </w:tc>
        <w:tc>
          <w:tcPr>
            <w:tcW w:w="1615" w:type="dxa"/>
            <w:tcBorders>
              <w:top w:val="single" w:sz="4" w:space="0" w:color="auto"/>
              <w:left w:val="single" w:sz="4" w:space="0" w:color="auto"/>
              <w:bottom w:val="single" w:sz="4" w:space="0" w:color="auto"/>
              <w:right w:val="single" w:sz="4" w:space="0" w:color="auto"/>
            </w:tcBorders>
          </w:tcPr>
          <w:p w14:paraId="50618691" w14:textId="77777777" w:rsidR="00AE7F29" w:rsidRPr="001C0E1B" w:rsidRDefault="00AE7F29" w:rsidP="00B710BD">
            <w:pPr>
              <w:pStyle w:val="TAC"/>
              <w:rPr>
                <w:ins w:id="16056"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487453E6" w14:textId="77777777" w:rsidR="00AE7F29" w:rsidRPr="001C0E1B" w:rsidRDefault="00AE7F29" w:rsidP="00B710BD">
            <w:pPr>
              <w:pStyle w:val="TAC"/>
              <w:rPr>
                <w:ins w:id="16057" w:author="Valentin Gheorghiu" w:date="2024-05-29T11:33:00Z"/>
                <w:rFonts w:cs="v4.2.0"/>
                <w:lang w:eastAsia="zh-CN"/>
              </w:rPr>
            </w:pPr>
            <w:ins w:id="16058" w:author="Valentin Gheorghiu" w:date="2024-05-29T11:33:00Z">
              <w:r w:rsidRPr="001C0E1B">
                <w:rPr>
                  <w:rFonts w:cs="v4.2.0"/>
                  <w:lang w:eastAsia="zh-CN"/>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31C3759F" w14:textId="77777777" w:rsidR="00AE7F29" w:rsidRPr="001C0E1B" w:rsidRDefault="00AE7F29" w:rsidP="00B710BD">
            <w:pPr>
              <w:pStyle w:val="TAC"/>
              <w:rPr>
                <w:ins w:id="16059" w:author="Valentin Gheorghiu" w:date="2024-05-29T11:33:00Z"/>
                <w:rFonts w:cs="v4.2.0"/>
                <w:lang w:eastAsia="zh-CN"/>
              </w:rPr>
            </w:pPr>
            <w:ins w:id="16060" w:author="Valentin Gheorghiu" w:date="2024-05-29T11:33:00Z">
              <w:r w:rsidRPr="001C0E1B">
                <w:rPr>
                  <w:rFonts w:cs="v4.2.0"/>
                  <w:lang w:eastAsia="zh-CN"/>
                </w:rPr>
                <w:t>ULBWP.1.1</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32843126" w14:textId="77777777" w:rsidR="00AE7F29" w:rsidRPr="001C0E1B" w:rsidRDefault="00AE7F29" w:rsidP="00B710BD">
            <w:pPr>
              <w:pStyle w:val="TAC"/>
              <w:rPr>
                <w:ins w:id="16061" w:author="Valentin Gheorghiu" w:date="2024-05-29T11:33:00Z"/>
                <w:rFonts w:cs="v4.2.0"/>
                <w:lang w:eastAsia="zh-CN"/>
              </w:rPr>
            </w:pPr>
            <w:ins w:id="16062" w:author="Valentin Gheorghiu" w:date="2024-05-29T11:33:00Z">
              <w:r w:rsidRPr="001C0E1B">
                <w:rPr>
                  <w:rFonts w:cs="v4.2.0"/>
                  <w:lang w:eastAsia="zh-CN"/>
                </w:rPr>
                <w:t>ULBWP.1.1</w:t>
              </w:r>
            </w:ins>
          </w:p>
        </w:tc>
      </w:tr>
      <w:tr w:rsidR="00AE7F29" w:rsidRPr="001C0E1B" w14:paraId="76B259BA" w14:textId="77777777" w:rsidTr="00B710BD">
        <w:trPr>
          <w:cantSplit/>
          <w:jc w:val="center"/>
          <w:ins w:id="16063"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0244E613" w14:textId="77777777" w:rsidR="00AE7F29" w:rsidRPr="001C0E1B" w:rsidRDefault="00AE7F29" w:rsidP="00B710BD">
            <w:pPr>
              <w:pStyle w:val="TAL"/>
              <w:rPr>
                <w:ins w:id="16064" w:author="Valentin Gheorghiu" w:date="2024-05-29T11:33:00Z"/>
                <w:bCs/>
                <w:lang w:eastAsia="zh-CN"/>
              </w:rPr>
            </w:pPr>
            <w:ins w:id="16065" w:author="Valentin Gheorghiu" w:date="2024-05-29T11:33:00Z">
              <w:r w:rsidRPr="001C0E1B">
                <w:rPr>
                  <w:bCs/>
                  <w:lang w:eastAsia="zh-CN"/>
                </w:rPr>
                <w:t>RLM-RS</w:t>
              </w:r>
            </w:ins>
          </w:p>
        </w:tc>
        <w:tc>
          <w:tcPr>
            <w:tcW w:w="1615" w:type="dxa"/>
            <w:tcBorders>
              <w:top w:val="single" w:sz="4" w:space="0" w:color="auto"/>
              <w:left w:val="single" w:sz="4" w:space="0" w:color="auto"/>
              <w:bottom w:val="single" w:sz="4" w:space="0" w:color="auto"/>
              <w:right w:val="single" w:sz="4" w:space="0" w:color="auto"/>
            </w:tcBorders>
          </w:tcPr>
          <w:p w14:paraId="283B1B81" w14:textId="77777777" w:rsidR="00AE7F29" w:rsidRPr="001C0E1B" w:rsidRDefault="00AE7F29" w:rsidP="00B710BD">
            <w:pPr>
              <w:pStyle w:val="TAC"/>
              <w:rPr>
                <w:ins w:id="16066"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7E9AEAF8" w14:textId="77777777" w:rsidR="00AE7F29" w:rsidRPr="001C0E1B" w:rsidRDefault="00AE7F29" w:rsidP="00B710BD">
            <w:pPr>
              <w:pStyle w:val="TAC"/>
              <w:rPr>
                <w:ins w:id="16067" w:author="Valentin Gheorghiu" w:date="2024-05-29T11:33:00Z"/>
                <w:rFonts w:cs="v4.2.0"/>
                <w:lang w:eastAsia="zh-CN"/>
              </w:rPr>
            </w:pPr>
            <w:ins w:id="16068" w:author="Valentin Gheorghiu" w:date="2024-05-29T11:33:00Z">
              <w:r w:rsidRPr="001C0E1B">
                <w:rPr>
                  <w:rFonts w:cs="v4.2.0"/>
                  <w:lang w:eastAsia="zh-CN"/>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18352B66" w14:textId="77777777" w:rsidR="00AE7F29" w:rsidRPr="001C0E1B" w:rsidRDefault="00AE7F29" w:rsidP="00B710BD">
            <w:pPr>
              <w:pStyle w:val="TAC"/>
              <w:rPr>
                <w:ins w:id="16069" w:author="Valentin Gheorghiu" w:date="2024-05-29T11:33:00Z"/>
                <w:rFonts w:cs="v4.2.0"/>
                <w:lang w:eastAsia="zh-CN"/>
              </w:rPr>
            </w:pPr>
            <w:ins w:id="16070" w:author="Valentin Gheorghiu" w:date="2024-05-29T11:33:00Z">
              <w:r w:rsidRPr="001C0E1B">
                <w:rPr>
                  <w:rFonts w:cs="v4.2.0"/>
                  <w:lang w:eastAsia="zh-CN"/>
                </w:rPr>
                <w:t>SSB</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4ACEB2E8" w14:textId="77777777" w:rsidR="00AE7F29" w:rsidRPr="001C0E1B" w:rsidRDefault="00AE7F29" w:rsidP="00B710BD">
            <w:pPr>
              <w:pStyle w:val="TAC"/>
              <w:rPr>
                <w:ins w:id="16071" w:author="Valentin Gheorghiu" w:date="2024-05-29T11:33:00Z"/>
                <w:rFonts w:cs="v4.2.0"/>
                <w:lang w:eastAsia="zh-CN"/>
              </w:rPr>
            </w:pPr>
            <w:ins w:id="16072" w:author="Valentin Gheorghiu" w:date="2024-05-29T11:33:00Z">
              <w:r w:rsidRPr="001C0E1B">
                <w:rPr>
                  <w:rFonts w:cs="v4.2.0"/>
                  <w:lang w:eastAsia="zh-CN"/>
                </w:rPr>
                <w:t>SSB</w:t>
              </w:r>
            </w:ins>
          </w:p>
        </w:tc>
      </w:tr>
      <w:tr w:rsidR="00AE7F29" w:rsidRPr="001C0E1B" w14:paraId="4C9D7EF0" w14:textId="77777777" w:rsidTr="00B710BD">
        <w:trPr>
          <w:cantSplit/>
          <w:jc w:val="center"/>
          <w:ins w:id="16073" w:author="Valentin Gheorghiu" w:date="2024-05-29T11:33:00Z"/>
        </w:trPr>
        <w:tc>
          <w:tcPr>
            <w:tcW w:w="1754" w:type="dxa"/>
            <w:tcBorders>
              <w:top w:val="single" w:sz="4" w:space="0" w:color="auto"/>
              <w:left w:val="single" w:sz="4" w:space="0" w:color="auto"/>
              <w:bottom w:val="nil"/>
              <w:right w:val="single" w:sz="4" w:space="0" w:color="auto"/>
            </w:tcBorders>
            <w:hideMark/>
          </w:tcPr>
          <w:p w14:paraId="3329208B" w14:textId="77777777" w:rsidR="00AE7F29" w:rsidRPr="001C0E1B" w:rsidRDefault="00AE7F29" w:rsidP="00B710BD">
            <w:pPr>
              <w:pStyle w:val="TAL"/>
              <w:rPr>
                <w:ins w:id="16074" w:author="Valentin Gheorghiu" w:date="2024-05-29T11:33:00Z"/>
                <w:lang w:eastAsia="zh-CN"/>
              </w:rPr>
            </w:pPr>
            <w:ins w:id="16075" w:author="Valentin Gheorghiu" w:date="2024-05-29T11:33:00Z">
              <w:r w:rsidRPr="001C0E1B">
                <w:t>PDSCH RMC configuration</w:t>
              </w:r>
            </w:ins>
          </w:p>
        </w:tc>
        <w:tc>
          <w:tcPr>
            <w:tcW w:w="1615" w:type="dxa"/>
            <w:tcBorders>
              <w:top w:val="single" w:sz="4" w:space="0" w:color="auto"/>
              <w:left w:val="single" w:sz="4" w:space="0" w:color="auto"/>
              <w:bottom w:val="nil"/>
              <w:right w:val="single" w:sz="4" w:space="0" w:color="auto"/>
            </w:tcBorders>
          </w:tcPr>
          <w:p w14:paraId="4BD24498" w14:textId="77777777" w:rsidR="00AE7F29" w:rsidRPr="001C0E1B" w:rsidRDefault="00AE7F29" w:rsidP="00B710BD">
            <w:pPr>
              <w:pStyle w:val="TAC"/>
              <w:rPr>
                <w:ins w:id="16076"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5C9E5BBA" w14:textId="77777777" w:rsidR="00AE7F29" w:rsidRPr="001C0E1B" w:rsidRDefault="00AE7F29" w:rsidP="00B710BD">
            <w:pPr>
              <w:pStyle w:val="TAC"/>
              <w:rPr>
                <w:ins w:id="16077" w:author="Valentin Gheorghiu" w:date="2024-05-29T11:33:00Z"/>
                <w:rFonts w:cs="v4.2.0"/>
                <w:lang w:eastAsia="zh-CN"/>
              </w:rPr>
            </w:pPr>
            <w:ins w:id="16078" w:author="Valentin Gheorghiu" w:date="2024-05-29T11:33:00Z">
              <w:r w:rsidRPr="001C0E1B">
                <w:rPr>
                  <w:rFonts w:cs="v4.2.0"/>
                  <w:bCs/>
                </w:rPr>
                <w:t>1</w:t>
              </w:r>
            </w:ins>
          </w:p>
        </w:tc>
        <w:tc>
          <w:tcPr>
            <w:tcW w:w="1787" w:type="dxa"/>
            <w:gridSpan w:val="2"/>
            <w:tcBorders>
              <w:top w:val="single" w:sz="4" w:space="0" w:color="auto"/>
              <w:left w:val="single" w:sz="4" w:space="0" w:color="auto"/>
              <w:right w:val="single" w:sz="4" w:space="0" w:color="auto"/>
            </w:tcBorders>
            <w:hideMark/>
          </w:tcPr>
          <w:p w14:paraId="4231C69C" w14:textId="77777777" w:rsidR="00AE7F29" w:rsidRPr="001C0E1B" w:rsidRDefault="00AE7F29" w:rsidP="00B710BD">
            <w:pPr>
              <w:pStyle w:val="TAC"/>
              <w:rPr>
                <w:ins w:id="16079" w:author="Valentin Gheorghiu" w:date="2024-05-29T11:33:00Z"/>
                <w:rFonts w:cs="v4.2.0"/>
                <w:lang w:eastAsia="zh-CN"/>
              </w:rPr>
            </w:pPr>
            <w:ins w:id="16080" w:author="Valentin Gheorghiu" w:date="2024-05-29T11:33:00Z">
              <w:r w:rsidRPr="001C0E1B">
                <w:rPr>
                  <w:rFonts w:cs="v4.2.0"/>
                  <w:lang w:eastAsia="zh-CN"/>
                </w:rPr>
                <w:t>SR.3.</w:t>
              </w:r>
              <w:r>
                <w:rPr>
                  <w:rFonts w:cs="v4.2.0"/>
                  <w:lang w:eastAsia="zh-CN"/>
                </w:rPr>
                <w:t>2</w:t>
              </w:r>
              <w:r w:rsidRPr="001C0E1B">
                <w:rPr>
                  <w:rFonts w:cs="v4.2.0"/>
                  <w:lang w:eastAsia="zh-CN"/>
                </w:rPr>
                <w:t xml:space="preserve"> TDD </w:t>
              </w:r>
            </w:ins>
          </w:p>
        </w:tc>
        <w:tc>
          <w:tcPr>
            <w:tcW w:w="1756" w:type="dxa"/>
            <w:gridSpan w:val="2"/>
            <w:tcBorders>
              <w:top w:val="single" w:sz="4" w:space="0" w:color="auto"/>
              <w:left w:val="single" w:sz="4" w:space="0" w:color="auto"/>
              <w:bottom w:val="nil"/>
              <w:right w:val="single" w:sz="4" w:space="0" w:color="auto"/>
            </w:tcBorders>
            <w:hideMark/>
          </w:tcPr>
          <w:p w14:paraId="0A9D38EC" w14:textId="77777777" w:rsidR="00AE7F29" w:rsidRPr="001C0E1B" w:rsidRDefault="00AE7F29" w:rsidP="00B710BD">
            <w:pPr>
              <w:pStyle w:val="TAC"/>
              <w:rPr>
                <w:ins w:id="16081" w:author="Valentin Gheorghiu" w:date="2024-05-29T11:33:00Z"/>
                <w:rFonts w:cs="v4.2.0"/>
                <w:lang w:eastAsia="zh-CN"/>
              </w:rPr>
            </w:pPr>
            <w:ins w:id="16082" w:author="Valentin Gheorghiu" w:date="2024-05-29T11:33:00Z">
              <w:r w:rsidRPr="001C0E1B">
                <w:rPr>
                  <w:rFonts w:cs="v4.2.0"/>
                  <w:lang w:eastAsia="zh-CN"/>
                </w:rPr>
                <w:t>N/A</w:t>
              </w:r>
            </w:ins>
          </w:p>
        </w:tc>
      </w:tr>
      <w:tr w:rsidR="00AE7F29" w:rsidRPr="001C0E1B" w14:paraId="2B3DDB50" w14:textId="77777777" w:rsidTr="00B710BD">
        <w:trPr>
          <w:cantSplit/>
          <w:jc w:val="center"/>
          <w:ins w:id="16083" w:author="Valentin Gheorghiu" w:date="2024-05-29T11:33:00Z"/>
        </w:trPr>
        <w:tc>
          <w:tcPr>
            <w:tcW w:w="1754" w:type="dxa"/>
            <w:tcBorders>
              <w:top w:val="nil"/>
              <w:left w:val="single" w:sz="4" w:space="0" w:color="auto"/>
              <w:bottom w:val="single" w:sz="4" w:space="0" w:color="auto"/>
              <w:right w:val="single" w:sz="4" w:space="0" w:color="auto"/>
            </w:tcBorders>
          </w:tcPr>
          <w:p w14:paraId="511BA8C9" w14:textId="77777777" w:rsidR="00AE7F29" w:rsidRPr="001C0E1B" w:rsidRDefault="00AE7F29" w:rsidP="00B710BD">
            <w:pPr>
              <w:pStyle w:val="TAL"/>
              <w:rPr>
                <w:ins w:id="16084" w:author="Valentin Gheorghiu" w:date="2024-05-29T11:33:00Z"/>
              </w:rPr>
            </w:pPr>
          </w:p>
        </w:tc>
        <w:tc>
          <w:tcPr>
            <w:tcW w:w="1615" w:type="dxa"/>
            <w:tcBorders>
              <w:top w:val="nil"/>
              <w:left w:val="single" w:sz="4" w:space="0" w:color="auto"/>
              <w:bottom w:val="single" w:sz="4" w:space="0" w:color="auto"/>
              <w:right w:val="single" w:sz="4" w:space="0" w:color="auto"/>
            </w:tcBorders>
          </w:tcPr>
          <w:p w14:paraId="2D26FA91" w14:textId="77777777" w:rsidR="00AE7F29" w:rsidRPr="001C0E1B" w:rsidRDefault="00AE7F29" w:rsidP="00B710BD">
            <w:pPr>
              <w:pStyle w:val="TAC"/>
              <w:rPr>
                <w:ins w:id="16085"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4B675475" w14:textId="77777777" w:rsidR="00AE7F29" w:rsidRPr="001C0E1B" w:rsidRDefault="00AE7F29" w:rsidP="00B710BD">
            <w:pPr>
              <w:pStyle w:val="TAC"/>
              <w:rPr>
                <w:ins w:id="16086" w:author="Valentin Gheorghiu" w:date="2024-05-29T11:33:00Z"/>
                <w:rFonts w:cs="v4.2.0"/>
                <w:bCs/>
              </w:rPr>
            </w:pPr>
            <w:ins w:id="16087" w:author="Valentin Gheorghiu" w:date="2024-05-29T11:33:00Z">
              <w:r>
                <w:rPr>
                  <w:rFonts w:cs="v4.2.0"/>
                  <w:bCs/>
                </w:rPr>
                <w:t>2</w:t>
              </w:r>
            </w:ins>
          </w:p>
        </w:tc>
        <w:tc>
          <w:tcPr>
            <w:tcW w:w="1787" w:type="dxa"/>
            <w:gridSpan w:val="2"/>
            <w:tcBorders>
              <w:left w:val="single" w:sz="4" w:space="0" w:color="auto"/>
              <w:bottom w:val="single" w:sz="4" w:space="0" w:color="auto"/>
              <w:right w:val="single" w:sz="4" w:space="0" w:color="auto"/>
            </w:tcBorders>
          </w:tcPr>
          <w:p w14:paraId="561FE6CB" w14:textId="77777777" w:rsidR="00AE7F29" w:rsidRPr="001C0E1B" w:rsidRDefault="00AE7F29" w:rsidP="00B710BD">
            <w:pPr>
              <w:pStyle w:val="TAC"/>
              <w:rPr>
                <w:ins w:id="16088" w:author="Valentin Gheorghiu" w:date="2024-05-29T11:33:00Z"/>
                <w:rFonts w:cs="v4.2.0"/>
                <w:lang w:eastAsia="zh-CN"/>
              </w:rPr>
            </w:pPr>
            <w:ins w:id="16089" w:author="Valentin Gheorghiu" w:date="2024-05-29T11:33:00Z">
              <w:r w:rsidRPr="006A634C">
                <w:rPr>
                  <w:rFonts w:cs="v4.2.0"/>
                  <w:lang w:eastAsia="zh-CN"/>
                </w:rPr>
                <w:t>SR.3.</w:t>
              </w:r>
              <w:r>
                <w:rPr>
                  <w:rFonts w:cs="v4.2.0"/>
                  <w:lang w:eastAsia="zh-CN"/>
                </w:rPr>
                <w:t>3</w:t>
              </w:r>
              <w:r w:rsidRPr="006A634C">
                <w:rPr>
                  <w:rFonts w:cs="v4.2.0"/>
                  <w:lang w:eastAsia="zh-CN"/>
                </w:rPr>
                <w:t xml:space="preserve"> TDD</w:t>
              </w:r>
            </w:ins>
          </w:p>
        </w:tc>
        <w:tc>
          <w:tcPr>
            <w:tcW w:w="1756" w:type="dxa"/>
            <w:gridSpan w:val="2"/>
            <w:tcBorders>
              <w:top w:val="nil"/>
              <w:left w:val="single" w:sz="4" w:space="0" w:color="auto"/>
              <w:bottom w:val="single" w:sz="4" w:space="0" w:color="auto"/>
              <w:right w:val="single" w:sz="4" w:space="0" w:color="auto"/>
            </w:tcBorders>
          </w:tcPr>
          <w:p w14:paraId="20E5CEDE" w14:textId="77777777" w:rsidR="00AE7F29" w:rsidRPr="001C0E1B" w:rsidRDefault="00AE7F29" w:rsidP="00B710BD">
            <w:pPr>
              <w:pStyle w:val="TAC"/>
              <w:rPr>
                <w:ins w:id="16090" w:author="Valentin Gheorghiu" w:date="2024-05-29T11:33:00Z"/>
                <w:rFonts w:cs="v4.2.0"/>
                <w:lang w:eastAsia="zh-CN"/>
              </w:rPr>
            </w:pPr>
          </w:p>
        </w:tc>
      </w:tr>
      <w:tr w:rsidR="00AE7F29" w:rsidRPr="001C0E1B" w14:paraId="548694C2" w14:textId="77777777" w:rsidTr="00B710BD">
        <w:trPr>
          <w:cantSplit/>
          <w:jc w:val="center"/>
          <w:ins w:id="16091" w:author="Valentin Gheorghiu" w:date="2024-05-29T11:33:00Z"/>
        </w:trPr>
        <w:tc>
          <w:tcPr>
            <w:tcW w:w="1754" w:type="dxa"/>
            <w:tcBorders>
              <w:top w:val="single" w:sz="4" w:space="0" w:color="auto"/>
              <w:left w:val="single" w:sz="4" w:space="0" w:color="auto"/>
              <w:bottom w:val="nil"/>
              <w:right w:val="single" w:sz="4" w:space="0" w:color="auto"/>
            </w:tcBorders>
            <w:hideMark/>
          </w:tcPr>
          <w:p w14:paraId="7F135C88" w14:textId="77777777" w:rsidR="00AE7F29" w:rsidRPr="001C0E1B" w:rsidRDefault="00AE7F29" w:rsidP="00B710BD">
            <w:pPr>
              <w:pStyle w:val="TAL"/>
              <w:rPr>
                <w:ins w:id="16092" w:author="Valentin Gheorghiu" w:date="2024-05-29T11:33:00Z"/>
                <w:lang w:eastAsia="zh-CN"/>
              </w:rPr>
            </w:pPr>
            <w:ins w:id="16093" w:author="Valentin Gheorghiu" w:date="2024-05-29T11:33:00Z">
              <w:r w:rsidRPr="001C0E1B">
                <w:t>RMSI CORESET RMC configuration</w:t>
              </w:r>
            </w:ins>
          </w:p>
        </w:tc>
        <w:tc>
          <w:tcPr>
            <w:tcW w:w="1615" w:type="dxa"/>
            <w:tcBorders>
              <w:top w:val="single" w:sz="4" w:space="0" w:color="auto"/>
              <w:left w:val="single" w:sz="4" w:space="0" w:color="auto"/>
              <w:bottom w:val="nil"/>
              <w:right w:val="single" w:sz="4" w:space="0" w:color="auto"/>
            </w:tcBorders>
          </w:tcPr>
          <w:p w14:paraId="24D1D0C2" w14:textId="77777777" w:rsidR="00AE7F29" w:rsidRPr="001C0E1B" w:rsidRDefault="00AE7F29" w:rsidP="00B710BD">
            <w:pPr>
              <w:pStyle w:val="TAC"/>
              <w:rPr>
                <w:ins w:id="16094"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204265FD" w14:textId="77777777" w:rsidR="00AE7F29" w:rsidRPr="001C0E1B" w:rsidRDefault="00AE7F29" w:rsidP="00B710BD">
            <w:pPr>
              <w:pStyle w:val="TAC"/>
              <w:rPr>
                <w:ins w:id="16095" w:author="Valentin Gheorghiu" w:date="2024-05-29T11:33:00Z"/>
                <w:rFonts w:cs="v4.2.0"/>
                <w:lang w:eastAsia="zh-CN"/>
              </w:rPr>
            </w:pPr>
            <w:ins w:id="16096" w:author="Valentin Gheorghiu" w:date="2024-05-29T11:33:00Z">
              <w:r w:rsidRPr="001C0E1B">
                <w:rPr>
                  <w:rFonts w:cs="v4.2.0"/>
                  <w:bCs/>
                </w:rPr>
                <w:t>1</w:t>
              </w:r>
            </w:ins>
          </w:p>
        </w:tc>
        <w:tc>
          <w:tcPr>
            <w:tcW w:w="1787" w:type="dxa"/>
            <w:gridSpan w:val="2"/>
            <w:tcBorders>
              <w:top w:val="single" w:sz="4" w:space="0" w:color="auto"/>
              <w:left w:val="single" w:sz="4" w:space="0" w:color="auto"/>
              <w:right w:val="single" w:sz="4" w:space="0" w:color="auto"/>
            </w:tcBorders>
            <w:hideMark/>
          </w:tcPr>
          <w:p w14:paraId="2E4F67A3" w14:textId="77777777" w:rsidR="00AE7F29" w:rsidRPr="001C0E1B" w:rsidRDefault="00AE7F29" w:rsidP="00B710BD">
            <w:pPr>
              <w:pStyle w:val="TAC"/>
              <w:rPr>
                <w:ins w:id="16097" w:author="Valentin Gheorghiu" w:date="2024-05-29T11:33:00Z"/>
                <w:rFonts w:cs="v4.2.0"/>
                <w:lang w:eastAsia="zh-CN"/>
              </w:rPr>
            </w:pPr>
            <w:ins w:id="16098" w:author="Valentin Gheorghiu" w:date="2024-05-29T11:33:00Z">
              <w:r w:rsidRPr="001C0E1B">
                <w:rPr>
                  <w:rFonts w:cs="v4.2.0"/>
                  <w:lang w:eastAsia="zh-CN"/>
                </w:rPr>
                <w:t>CR.3.1 TDD</w:t>
              </w:r>
            </w:ins>
          </w:p>
        </w:tc>
        <w:tc>
          <w:tcPr>
            <w:tcW w:w="1756" w:type="dxa"/>
            <w:gridSpan w:val="2"/>
            <w:tcBorders>
              <w:top w:val="single" w:sz="4" w:space="0" w:color="auto"/>
              <w:left w:val="single" w:sz="4" w:space="0" w:color="auto"/>
              <w:right w:val="single" w:sz="4" w:space="0" w:color="auto"/>
            </w:tcBorders>
            <w:hideMark/>
          </w:tcPr>
          <w:p w14:paraId="3747B20E" w14:textId="77777777" w:rsidR="00AE7F29" w:rsidRPr="001C0E1B" w:rsidRDefault="00AE7F29" w:rsidP="00B710BD">
            <w:pPr>
              <w:pStyle w:val="TAC"/>
              <w:rPr>
                <w:ins w:id="16099" w:author="Valentin Gheorghiu" w:date="2024-05-29T11:33:00Z"/>
                <w:rFonts w:cs="v4.2.0"/>
                <w:lang w:eastAsia="zh-CN"/>
              </w:rPr>
            </w:pPr>
            <w:ins w:id="16100" w:author="Valentin Gheorghiu" w:date="2024-05-29T11:33:00Z">
              <w:r w:rsidRPr="006F4D85">
                <w:rPr>
                  <w:rFonts w:cs="v4.2.0"/>
                  <w:lang w:eastAsia="zh-CN"/>
                </w:rPr>
                <w:t>N/A</w:t>
              </w:r>
            </w:ins>
          </w:p>
        </w:tc>
      </w:tr>
      <w:tr w:rsidR="00AE7F29" w:rsidRPr="001C0E1B" w14:paraId="47C41A8E" w14:textId="77777777" w:rsidTr="00B710BD">
        <w:trPr>
          <w:cantSplit/>
          <w:jc w:val="center"/>
          <w:ins w:id="16101" w:author="Valentin Gheorghiu" w:date="2024-05-29T11:33:00Z"/>
        </w:trPr>
        <w:tc>
          <w:tcPr>
            <w:tcW w:w="1754" w:type="dxa"/>
            <w:tcBorders>
              <w:top w:val="nil"/>
              <w:left w:val="single" w:sz="4" w:space="0" w:color="auto"/>
              <w:bottom w:val="single" w:sz="4" w:space="0" w:color="auto"/>
              <w:right w:val="single" w:sz="4" w:space="0" w:color="auto"/>
            </w:tcBorders>
          </w:tcPr>
          <w:p w14:paraId="4A05AFDE" w14:textId="77777777" w:rsidR="00AE7F29" w:rsidRPr="001C0E1B" w:rsidRDefault="00AE7F29" w:rsidP="00B710BD">
            <w:pPr>
              <w:pStyle w:val="TAL"/>
              <w:rPr>
                <w:ins w:id="16102" w:author="Valentin Gheorghiu" w:date="2024-05-29T11:33:00Z"/>
              </w:rPr>
            </w:pPr>
          </w:p>
        </w:tc>
        <w:tc>
          <w:tcPr>
            <w:tcW w:w="1615" w:type="dxa"/>
            <w:tcBorders>
              <w:top w:val="nil"/>
              <w:left w:val="single" w:sz="4" w:space="0" w:color="auto"/>
              <w:bottom w:val="single" w:sz="4" w:space="0" w:color="auto"/>
              <w:right w:val="single" w:sz="4" w:space="0" w:color="auto"/>
            </w:tcBorders>
          </w:tcPr>
          <w:p w14:paraId="5738A5DF" w14:textId="77777777" w:rsidR="00AE7F29" w:rsidRPr="001C0E1B" w:rsidRDefault="00AE7F29" w:rsidP="00B710BD">
            <w:pPr>
              <w:pStyle w:val="TAC"/>
              <w:rPr>
                <w:ins w:id="1610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33404E21" w14:textId="77777777" w:rsidR="00AE7F29" w:rsidRPr="001C0E1B" w:rsidRDefault="00AE7F29" w:rsidP="00B710BD">
            <w:pPr>
              <w:pStyle w:val="TAC"/>
              <w:rPr>
                <w:ins w:id="16104" w:author="Valentin Gheorghiu" w:date="2024-05-29T11:33:00Z"/>
                <w:rFonts w:cs="v4.2.0"/>
                <w:bCs/>
              </w:rPr>
            </w:pPr>
            <w:ins w:id="16105" w:author="Valentin Gheorghiu" w:date="2024-05-29T11:33:00Z">
              <w:r>
                <w:rPr>
                  <w:rFonts w:cs="v4.2.0"/>
                  <w:bCs/>
                </w:rPr>
                <w:t>2</w:t>
              </w:r>
            </w:ins>
          </w:p>
        </w:tc>
        <w:tc>
          <w:tcPr>
            <w:tcW w:w="1787" w:type="dxa"/>
            <w:gridSpan w:val="2"/>
            <w:tcBorders>
              <w:left w:val="single" w:sz="4" w:space="0" w:color="auto"/>
              <w:bottom w:val="single" w:sz="4" w:space="0" w:color="auto"/>
              <w:right w:val="single" w:sz="4" w:space="0" w:color="auto"/>
            </w:tcBorders>
          </w:tcPr>
          <w:p w14:paraId="450213F7" w14:textId="77777777" w:rsidR="00AE7F29" w:rsidRPr="001C0E1B" w:rsidRDefault="00AE7F29" w:rsidP="00B710BD">
            <w:pPr>
              <w:pStyle w:val="TAC"/>
              <w:rPr>
                <w:ins w:id="16106" w:author="Valentin Gheorghiu" w:date="2024-05-29T11:33:00Z"/>
                <w:rFonts w:cs="v4.2.0"/>
                <w:lang w:eastAsia="zh-CN"/>
              </w:rPr>
            </w:pPr>
            <w:ins w:id="16107" w:author="Valentin Gheorghiu" w:date="2024-05-29T11:33:00Z">
              <w:r w:rsidRPr="00086FAD">
                <w:rPr>
                  <w:rFonts w:cs="v4.2.0"/>
                  <w:lang w:eastAsia="zh-CN"/>
                </w:rPr>
                <w:t>CR.3.2 TDD</w:t>
              </w:r>
            </w:ins>
          </w:p>
        </w:tc>
        <w:tc>
          <w:tcPr>
            <w:tcW w:w="1756" w:type="dxa"/>
            <w:gridSpan w:val="2"/>
            <w:tcBorders>
              <w:left w:val="single" w:sz="4" w:space="0" w:color="auto"/>
              <w:bottom w:val="single" w:sz="4" w:space="0" w:color="auto"/>
              <w:right w:val="single" w:sz="4" w:space="0" w:color="auto"/>
            </w:tcBorders>
          </w:tcPr>
          <w:p w14:paraId="7BC4CB9C" w14:textId="77777777" w:rsidR="00AE7F29" w:rsidRPr="001C0E1B" w:rsidRDefault="00AE7F29" w:rsidP="00B710BD">
            <w:pPr>
              <w:pStyle w:val="TAC"/>
              <w:rPr>
                <w:ins w:id="16108" w:author="Valentin Gheorghiu" w:date="2024-05-29T11:33:00Z"/>
                <w:rFonts w:cs="v4.2.0"/>
                <w:lang w:eastAsia="zh-CN"/>
              </w:rPr>
            </w:pPr>
            <w:ins w:id="16109" w:author="Valentin Gheorghiu" w:date="2024-05-29T11:33:00Z">
              <w:r w:rsidRPr="006F4D85">
                <w:rPr>
                  <w:rFonts w:cs="v4.2.0"/>
                  <w:lang w:eastAsia="zh-CN"/>
                </w:rPr>
                <w:t>N/A</w:t>
              </w:r>
            </w:ins>
          </w:p>
        </w:tc>
      </w:tr>
      <w:tr w:rsidR="00AE7F29" w:rsidRPr="001C0E1B" w14:paraId="747EDA27" w14:textId="77777777" w:rsidTr="00B710BD">
        <w:trPr>
          <w:cantSplit/>
          <w:jc w:val="center"/>
          <w:ins w:id="16110" w:author="Valentin Gheorghiu" w:date="2024-05-29T11:33:00Z"/>
        </w:trPr>
        <w:tc>
          <w:tcPr>
            <w:tcW w:w="1754" w:type="dxa"/>
            <w:tcBorders>
              <w:top w:val="single" w:sz="4" w:space="0" w:color="auto"/>
              <w:left w:val="single" w:sz="4" w:space="0" w:color="auto"/>
              <w:bottom w:val="nil"/>
              <w:right w:val="single" w:sz="4" w:space="0" w:color="auto"/>
            </w:tcBorders>
            <w:hideMark/>
          </w:tcPr>
          <w:p w14:paraId="493B8F3B" w14:textId="77777777" w:rsidR="00AE7F29" w:rsidRPr="001C0E1B" w:rsidRDefault="00AE7F29" w:rsidP="00B710BD">
            <w:pPr>
              <w:pStyle w:val="TAL"/>
              <w:rPr>
                <w:ins w:id="16111" w:author="Valentin Gheorghiu" w:date="2024-05-29T11:33:00Z"/>
              </w:rPr>
            </w:pPr>
            <w:ins w:id="16112" w:author="Valentin Gheorghiu" w:date="2024-05-29T11:33:00Z">
              <w:r w:rsidRPr="001C0E1B">
                <w:t>Dedicated CORESET RMC configuration</w:t>
              </w:r>
            </w:ins>
          </w:p>
        </w:tc>
        <w:tc>
          <w:tcPr>
            <w:tcW w:w="1615" w:type="dxa"/>
            <w:tcBorders>
              <w:top w:val="single" w:sz="4" w:space="0" w:color="auto"/>
              <w:left w:val="single" w:sz="4" w:space="0" w:color="auto"/>
              <w:bottom w:val="nil"/>
              <w:right w:val="single" w:sz="4" w:space="0" w:color="auto"/>
            </w:tcBorders>
          </w:tcPr>
          <w:p w14:paraId="0CF29584" w14:textId="77777777" w:rsidR="00AE7F29" w:rsidRPr="001C0E1B" w:rsidRDefault="00AE7F29" w:rsidP="00B710BD">
            <w:pPr>
              <w:pStyle w:val="TAC"/>
              <w:rPr>
                <w:ins w:id="1611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515E9C94" w14:textId="77777777" w:rsidR="00AE7F29" w:rsidRPr="001C0E1B" w:rsidRDefault="00AE7F29" w:rsidP="00B710BD">
            <w:pPr>
              <w:pStyle w:val="TAC"/>
              <w:rPr>
                <w:ins w:id="16114" w:author="Valentin Gheorghiu" w:date="2024-05-29T11:33:00Z"/>
                <w:rFonts w:cs="v4.2.0"/>
                <w:bCs/>
              </w:rPr>
            </w:pPr>
            <w:ins w:id="16115" w:author="Valentin Gheorghiu" w:date="2024-05-29T11:33:00Z">
              <w:r w:rsidRPr="001C0E1B">
                <w:rPr>
                  <w:rFonts w:cs="v4.2.0"/>
                  <w:bCs/>
                </w:rPr>
                <w:t>1</w:t>
              </w:r>
            </w:ins>
          </w:p>
        </w:tc>
        <w:tc>
          <w:tcPr>
            <w:tcW w:w="1787" w:type="dxa"/>
            <w:gridSpan w:val="2"/>
            <w:tcBorders>
              <w:top w:val="single" w:sz="4" w:space="0" w:color="auto"/>
              <w:left w:val="single" w:sz="4" w:space="0" w:color="auto"/>
              <w:right w:val="single" w:sz="4" w:space="0" w:color="auto"/>
            </w:tcBorders>
            <w:hideMark/>
          </w:tcPr>
          <w:p w14:paraId="35A9B960" w14:textId="77777777" w:rsidR="00AE7F29" w:rsidRPr="001C0E1B" w:rsidRDefault="00AE7F29" w:rsidP="00B710BD">
            <w:pPr>
              <w:pStyle w:val="TAC"/>
              <w:rPr>
                <w:ins w:id="16116" w:author="Valentin Gheorghiu" w:date="2024-05-29T11:33:00Z"/>
                <w:rFonts w:cs="v4.2.0"/>
                <w:lang w:eastAsia="zh-CN"/>
              </w:rPr>
            </w:pPr>
            <w:ins w:id="16117" w:author="Valentin Gheorghiu" w:date="2024-05-29T11:33:00Z">
              <w:r w:rsidRPr="001C0E1B">
                <w:rPr>
                  <w:rFonts w:cs="v4.2.0"/>
                  <w:lang w:eastAsia="zh-CN"/>
                </w:rPr>
                <w:t>CCR.3.1 TDD</w:t>
              </w:r>
            </w:ins>
          </w:p>
        </w:tc>
        <w:tc>
          <w:tcPr>
            <w:tcW w:w="1756" w:type="dxa"/>
            <w:gridSpan w:val="2"/>
            <w:tcBorders>
              <w:top w:val="single" w:sz="4" w:space="0" w:color="auto"/>
              <w:left w:val="single" w:sz="4" w:space="0" w:color="auto"/>
              <w:right w:val="single" w:sz="4" w:space="0" w:color="auto"/>
            </w:tcBorders>
            <w:hideMark/>
          </w:tcPr>
          <w:p w14:paraId="4B396906" w14:textId="77777777" w:rsidR="00AE7F29" w:rsidRPr="001C0E1B" w:rsidRDefault="00AE7F29" w:rsidP="00B710BD">
            <w:pPr>
              <w:pStyle w:val="TAC"/>
              <w:rPr>
                <w:ins w:id="16118" w:author="Valentin Gheorghiu" w:date="2024-05-29T11:33:00Z"/>
                <w:rFonts w:cs="v4.2.0"/>
                <w:lang w:eastAsia="zh-CN"/>
              </w:rPr>
            </w:pPr>
            <w:ins w:id="16119" w:author="Valentin Gheorghiu" w:date="2024-05-29T11:33:00Z">
              <w:r w:rsidRPr="006F4D85">
                <w:rPr>
                  <w:rFonts w:cs="v4.2.0"/>
                  <w:lang w:eastAsia="zh-CN"/>
                </w:rPr>
                <w:t>N/A</w:t>
              </w:r>
            </w:ins>
          </w:p>
        </w:tc>
      </w:tr>
      <w:tr w:rsidR="00AE7F29" w:rsidRPr="001C0E1B" w14:paraId="6DC476B4" w14:textId="77777777" w:rsidTr="00B710BD">
        <w:trPr>
          <w:cantSplit/>
          <w:jc w:val="center"/>
          <w:ins w:id="16120" w:author="Valentin Gheorghiu" w:date="2024-05-29T11:33:00Z"/>
        </w:trPr>
        <w:tc>
          <w:tcPr>
            <w:tcW w:w="1754" w:type="dxa"/>
            <w:tcBorders>
              <w:top w:val="nil"/>
              <w:left w:val="single" w:sz="4" w:space="0" w:color="auto"/>
              <w:bottom w:val="single" w:sz="4" w:space="0" w:color="auto"/>
              <w:right w:val="single" w:sz="4" w:space="0" w:color="auto"/>
            </w:tcBorders>
          </w:tcPr>
          <w:p w14:paraId="4183F53E" w14:textId="77777777" w:rsidR="00AE7F29" w:rsidRPr="001C0E1B" w:rsidRDefault="00AE7F29" w:rsidP="00B710BD">
            <w:pPr>
              <w:pStyle w:val="TAL"/>
              <w:rPr>
                <w:ins w:id="16121" w:author="Valentin Gheorghiu" w:date="2024-05-29T11:33:00Z"/>
              </w:rPr>
            </w:pPr>
          </w:p>
        </w:tc>
        <w:tc>
          <w:tcPr>
            <w:tcW w:w="1615" w:type="dxa"/>
            <w:tcBorders>
              <w:top w:val="nil"/>
              <w:left w:val="single" w:sz="4" w:space="0" w:color="auto"/>
              <w:bottom w:val="single" w:sz="4" w:space="0" w:color="auto"/>
              <w:right w:val="single" w:sz="4" w:space="0" w:color="auto"/>
            </w:tcBorders>
          </w:tcPr>
          <w:p w14:paraId="7E6414BA" w14:textId="77777777" w:rsidR="00AE7F29" w:rsidRPr="001C0E1B" w:rsidRDefault="00AE7F29" w:rsidP="00B710BD">
            <w:pPr>
              <w:pStyle w:val="TAC"/>
              <w:rPr>
                <w:ins w:id="1612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tcPr>
          <w:p w14:paraId="607C0F2A" w14:textId="77777777" w:rsidR="00AE7F29" w:rsidRPr="001C0E1B" w:rsidRDefault="00AE7F29" w:rsidP="00B710BD">
            <w:pPr>
              <w:pStyle w:val="TAC"/>
              <w:rPr>
                <w:ins w:id="16123" w:author="Valentin Gheorghiu" w:date="2024-05-29T11:33:00Z"/>
                <w:rFonts w:cs="v4.2.0"/>
                <w:bCs/>
              </w:rPr>
            </w:pPr>
            <w:ins w:id="16124" w:author="Valentin Gheorghiu" w:date="2024-05-29T11:33:00Z">
              <w:r>
                <w:rPr>
                  <w:rFonts w:cs="v4.2.0"/>
                  <w:bCs/>
                </w:rPr>
                <w:t>2</w:t>
              </w:r>
            </w:ins>
          </w:p>
        </w:tc>
        <w:tc>
          <w:tcPr>
            <w:tcW w:w="1787" w:type="dxa"/>
            <w:gridSpan w:val="2"/>
            <w:tcBorders>
              <w:left w:val="single" w:sz="4" w:space="0" w:color="auto"/>
              <w:bottom w:val="single" w:sz="4" w:space="0" w:color="auto"/>
              <w:right w:val="single" w:sz="4" w:space="0" w:color="auto"/>
            </w:tcBorders>
          </w:tcPr>
          <w:p w14:paraId="125EB82B" w14:textId="77777777" w:rsidR="00AE7F29" w:rsidRPr="001C0E1B" w:rsidRDefault="00AE7F29" w:rsidP="00B710BD">
            <w:pPr>
              <w:pStyle w:val="TAC"/>
              <w:rPr>
                <w:ins w:id="16125" w:author="Valentin Gheorghiu" w:date="2024-05-29T11:33:00Z"/>
                <w:rFonts w:cs="v4.2.0"/>
                <w:lang w:eastAsia="zh-CN"/>
              </w:rPr>
            </w:pPr>
            <w:ins w:id="16126" w:author="Valentin Gheorghiu" w:date="2024-05-29T11:33:00Z">
              <w:r w:rsidRPr="00086FAD">
                <w:rPr>
                  <w:rFonts w:cs="v4.2.0"/>
                  <w:lang w:eastAsia="zh-CN"/>
                </w:rPr>
                <w:t>CCR.3.7 TDD</w:t>
              </w:r>
            </w:ins>
          </w:p>
        </w:tc>
        <w:tc>
          <w:tcPr>
            <w:tcW w:w="1756" w:type="dxa"/>
            <w:gridSpan w:val="2"/>
            <w:tcBorders>
              <w:left w:val="single" w:sz="4" w:space="0" w:color="auto"/>
              <w:bottom w:val="single" w:sz="4" w:space="0" w:color="auto"/>
              <w:right w:val="single" w:sz="4" w:space="0" w:color="auto"/>
            </w:tcBorders>
          </w:tcPr>
          <w:p w14:paraId="56CC1167" w14:textId="77777777" w:rsidR="00AE7F29" w:rsidRPr="001C0E1B" w:rsidRDefault="00AE7F29" w:rsidP="00B710BD">
            <w:pPr>
              <w:pStyle w:val="TAC"/>
              <w:rPr>
                <w:ins w:id="16127" w:author="Valentin Gheorghiu" w:date="2024-05-29T11:33:00Z"/>
                <w:rFonts w:cs="v4.2.0"/>
                <w:lang w:eastAsia="zh-CN"/>
              </w:rPr>
            </w:pPr>
            <w:ins w:id="16128" w:author="Valentin Gheorghiu" w:date="2024-05-29T11:33:00Z">
              <w:r w:rsidRPr="006F4D85">
                <w:rPr>
                  <w:rFonts w:cs="v4.2.0"/>
                  <w:lang w:eastAsia="zh-CN"/>
                </w:rPr>
                <w:t>N/A</w:t>
              </w:r>
            </w:ins>
          </w:p>
        </w:tc>
      </w:tr>
      <w:tr w:rsidR="00AE7F29" w:rsidRPr="001C0E1B" w14:paraId="6EDEB59D" w14:textId="77777777" w:rsidTr="00B710BD">
        <w:trPr>
          <w:cantSplit/>
          <w:jc w:val="center"/>
          <w:ins w:id="16129"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250AD2E0" w14:textId="77777777" w:rsidR="00AE7F29" w:rsidRPr="001C0E1B" w:rsidRDefault="00AE7F29" w:rsidP="00B710BD">
            <w:pPr>
              <w:pStyle w:val="TAL"/>
              <w:rPr>
                <w:ins w:id="16130" w:author="Valentin Gheorghiu" w:date="2024-05-29T11:33:00Z"/>
                <w:bCs/>
              </w:rPr>
            </w:pPr>
            <w:ins w:id="16131" w:author="Valentin Gheorghiu" w:date="2024-05-29T11:33:00Z">
              <w:r w:rsidRPr="001C0E1B">
                <w:rPr>
                  <w:bCs/>
                  <w:lang w:eastAsia="zh-CN"/>
                </w:rPr>
                <w:t>TRS configuration</w:t>
              </w:r>
            </w:ins>
          </w:p>
        </w:tc>
        <w:tc>
          <w:tcPr>
            <w:tcW w:w="1615" w:type="dxa"/>
            <w:tcBorders>
              <w:top w:val="single" w:sz="4" w:space="0" w:color="auto"/>
              <w:left w:val="single" w:sz="4" w:space="0" w:color="auto"/>
              <w:bottom w:val="single" w:sz="4" w:space="0" w:color="auto"/>
              <w:right w:val="single" w:sz="4" w:space="0" w:color="auto"/>
            </w:tcBorders>
          </w:tcPr>
          <w:p w14:paraId="2B489C0A" w14:textId="77777777" w:rsidR="00AE7F29" w:rsidRPr="001C0E1B" w:rsidRDefault="00AE7F29" w:rsidP="00B710BD">
            <w:pPr>
              <w:pStyle w:val="TAC"/>
              <w:rPr>
                <w:ins w:id="1613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1B96FC1C" w14:textId="77777777" w:rsidR="00AE7F29" w:rsidRPr="001C0E1B" w:rsidRDefault="00AE7F29" w:rsidP="00B710BD">
            <w:pPr>
              <w:pStyle w:val="TAC"/>
              <w:rPr>
                <w:ins w:id="16133" w:author="Valentin Gheorghiu" w:date="2024-05-29T11:33:00Z"/>
                <w:rFonts w:cs="v4.2.0"/>
                <w:bCs/>
              </w:rPr>
            </w:pPr>
            <w:ins w:id="16134" w:author="Valentin Gheorghiu" w:date="2024-05-29T11:33:00Z">
              <w:r w:rsidRPr="001C0E1B">
                <w:rPr>
                  <w:rFonts w:cs="v4.2.0"/>
                  <w:bCs/>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0A5274CC" w14:textId="77777777" w:rsidR="00AE7F29" w:rsidRPr="001C0E1B" w:rsidRDefault="00AE7F29" w:rsidP="00B710BD">
            <w:pPr>
              <w:pStyle w:val="TAC"/>
              <w:rPr>
                <w:ins w:id="16135" w:author="Valentin Gheorghiu" w:date="2024-05-29T11:33:00Z"/>
                <w:lang w:eastAsia="zh-CN"/>
              </w:rPr>
            </w:pPr>
            <w:ins w:id="16136" w:author="Valentin Gheorghiu" w:date="2024-05-29T11:33:00Z">
              <w:r w:rsidRPr="001C0E1B">
                <w:rPr>
                  <w:lang w:eastAsia="zh-CN"/>
                </w:rPr>
                <w:t>TRS.2.1 TDD</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1857798C" w14:textId="77777777" w:rsidR="00AE7F29" w:rsidRPr="001C0E1B" w:rsidRDefault="00AE7F29" w:rsidP="00B710BD">
            <w:pPr>
              <w:pStyle w:val="TAC"/>
              <w:rPr>
                <w:ins w:id="16137" w:author="Valentin Gheorghiu" w:date="2024-05-29T11:33:00Z"/>
                <w:lang w:eastAsia="x-none"/>
              </w:rPr>
            </w:pPr>
            <w:ins w:id="16138" w:author="Valentin Gheorghiu" w:date="2024-05-29T11:33:00Z">
              <w:r w:rsidRPr="001C0E1B">
                <w:rPr>
                  <w:rFonts w:cs="v4.2.0"/>
                  <w:lang w:eastAsia="zh-CN"/>
                </w:rPr>
                <w:t>N/A</w:t>
              </w:r>
            </w:ins>
          </w:p>
        </w:tc>
      </w:tr>
      <w:tr w:rsidR="00AE7F29" w:rsidRPr="001C0E1B" w14:paraId="284A0046" w14:textId="77777777" w:rsidTr="00B710BD">
        <w:trPr>
          <w:cantSplit/>
          <w:jc w:val="center"/>
          <w:ins w:id="16139"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70EA4C5B" w14:textId="77777777" w:rsidR="00AE7F29" w:rsidRPr="001C0E1B" w:rsidRDefault="00AE7F29" w:rsidP="00B710BD">
            <w:pPr>
              <w:pStyle w:val="TAL"/>
              <w:rPr>
                <w:ins w:id="16140" w:author="Valentin Gheorghiu" w:date="2024-05-29T11:33:00Z"/>
                <w:bCs/>
                <w:lang w:eastAsia="zh-CN"/>
              </w:rPr>
            </w:pPr>
            <w:ins w:id="16141" w:author="Valentin Gheorghiu" w:date="2024-05-29T11:33:00Z">
              <w:r w:rsidRPr="001C0E1B">
                <w:rPr>
                  <w:bCs/>
                  <w:lang w:eastAsia="zh-CN"/>
                </w:rPr>
                <w:t>PDSCH/PDCCH TCI states</w:t>
              </w:r>
            </w:ins>
          </w:p>
        </w:tc>
        <w:tc>
          <w:tcPr>
            <w:tcW w:w="1615" w:type="dxa"/>
            <w:tcBorders>
              <w:top w:val="single" w:sz="4" w:space="0" w:color="auto"/>
              <w:left w:val="single" w:sz="4" w:space="0" w:color="auto"/>
              <w:bottom w:val="single" w:sz="4" w:space="0" w:color="auto"/>
              <w:right w:val="single" w:sz="4" w:space="0" w:color="auto"/>
            </w:tcBorders>
          </w:tcPr>
          <w:p w14:paraId="678036DE" w14:textId="77777777" w:rsidR="00AE7F29" w:rsidRPr="001C0E1B" w:rsidRDefault="00AE7F29" w:rsidP="00B710BD">
            <w:pPr>
              <w:pStyle w:val="TAC"/>
              <w:rPr>
                <w:ins w:id="16142"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3CC5CD92" w14:textId="77777777" w:rsidR="00AE7F29" w:rsidRPr="001C0E1B" w:rsidRDefault="00AE7F29" w:rsidP="00B710BD">
            <w:pPr>
              <w:pStyle w:val="TAC"/>
              <w:rPr>
                <w:ins w:id="16143" w:author="Valentin Gheorghiu" w:date="2024-05-29T11:33:00Z"/>
                <w:rFonts w:cs="v4.2.0"/>
                <w:bCs/>
              </w:rPr>
            </w:pPr>
            <w:ins w:id="16144" w:author="Valentin Gheorghiu" w:date="2024-05-29T11:33:00Z">
              <w:r w:rsidRPr="001C0E1B">
                <w:rPr>
                  <w:rFonts w:cs="v4.2.0"/>
                  <w:bCs/>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0B6C3B99" w14:textId="77777777" w:rsidR="00AE7F29" w:rsidRPr="001C0E1B" w:rsidRDefault="00AE7F29" w:rsidP="00B710BD">
            <w:pPr>
              <w:pStyle w:val="TAC"/>
              <w:rPr>
                <w:ins w:id="16145" w:author="Valentin Gheorghiu" w:date="2024-05-29T11:33:00Z"/>
                <w:lang w:eastAsia="zh-CN"/>
              </w:rPr>
            </w:pPr>
            <w:ins w:id="16146" w:author="Valentin Gheorghiu" w:date="2024-05-29T11:33:00Z">
              <w:r w:rsidRPr="001C0E1B">
                <w:rPr>
                  <w:lang w:eastAsia="zh-CN"/>
                </w:rPr>
                <w:t>TCI.State.2</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52372317" w14:textId="77777777" w:rsidR="00AE7F29" w:rsidRPr="001C0E1B" w:rsidRDefault="00AE7F29" w:rsidP="00B710BD">
            <w:pPr>
              <w:pStyle w:val="TAC"/>
              <w:rPr>
                <w:ins w:id="16147" w:author="Valentin Gheorghiu" w:date="2024-05-29T11:33:00Z"/>
                <w:lang w:eastAsia="x-none"/>
              </w:rPr>
            </w:pPr>
            <w:ins w:id="16148" w:author="Valentin Gheorghiu" w:date="2024-05-29T11:33:00Z">
              <w:r w:rsidRPr="001C0E1B">
                <w:rPr>
                  <w:rFonts w:cs="v4.2.0"/>
                  <w:lang w:eastAsia="zh-CN"/>
                </w:rPr>
                <w:t>N/A</w:t>
              </w:r>
            </w:ins>
          </w:p>
        </w:tc>
      </w:tr>
      <w:tr w:rsidR="00AE7F29" w:rsidRPr="001C0E1B" w14:paraId="7E76B22D" w14:textId="77777777" w:rsidTr="00B710BD">
        <w:trPr>
          <w:cantSplit/>
          <w:jc w:val="center"/>
          <w:ins w:id="16149" w:author="Valentin Gheorghiu" w:date="2024-05-29T11:33:00Z"/>
        </w:trPr>
        <w:tc>
          <w:tcPr>
            <w:tcW w:w="1754" w:type="dxa"/>
            <w:tcBorders>
              <w:top w:val="single" w:sz="4" w:space="0" w:color="auto"/>
              <w:left w:val="single" w:sz="4" w:space="0" w:color="auto"/>
              <w:bottom w:val="single" w:sz="4" w:space="0" w:color="auto"/>
              <w:right w:val="single" w:sz="4" w:space="0" w:color="auto"/>
            </w:tcBorders>
          </w:tcPr>
          <w:p w14:paraId="39F94BE1" w14:textId="77777777" w:rsidR="00AE7F29" w:rsidRPr="001C0E1B" w:rsidRDefault="00AE7F29" w:rsidP="00B710BD">
            <w:pPr>
              <w:pStyle w:val="TAL"/>
              <w:rPr>
                <w:ins w:id="16150" w:author="Valentin Gheorghiu" w:date="2024-05-29T11:33:00Z"/>
                <w:bCs/>
                <w:lang w:eastAsia="zh-CN"/>
              </w:rPr>
            </w:pPr>
            <w:ins w:id="16151" w:author="Valentin Gheorghiu" w:date="2024-05-29T11:33:00Z">
              <w:r w:rsidRPr="001C0E1B">
                <w:t>PDSCH/PDCCH subcarrier spacing</w:t>
              </w:r>
            </w:ins>
          </w:p>
        </w:tc>
        <w:tc>
          <w:tcPr>
            <w:tcW w:w="1615" w:type="dxa"/>
            <w:tcBorders>
              <w:top w:val="single" w:sz="4" w:space="0" w:color="auto"/>
              <w:left w:val="single" w:sz="4" w:space="0" w:color="auto"/>
              <w:bottom w:val="single" w:sz="4" w:space="0" w:color="auto"/>
              <w:right w:val="single" w:sz="4" w:space="0" w:color="auto"/>
            </w:tcBorders>
          </w:tcPr>
          <w:p w14:paraId="2BE0D766" w14:textId="77777777" w:rsidR="00AE7F29" w:rsidRPr="001C0E1B" w:rsidRDefault="00AE7F29" w:rsidP="00B710BD">
            <w:pPr>
              <w:pStyle w:val="TAC"/>
              <w:rPr>
                <w:ins w:id="16152" w:author="Valentin Gheorghiu" w:date="2024-05-29T11:33:00Z"/>
              </w:rPr>
            </w:pPr>
            <w:ins w:id="16153" w:author="Valentin Gheorghiu" w:date="2024-05-29T11:33:00Z">
              <w:r w:rsidRPr="001C0E1B">
                <w:t>kHz</w:t>
              </w:r>
            </w:ins>
          </w:p>
        </w:tc>
        <w:tc>
          <w:tcPr>
            <w:tcW w:w="1701" w:type="dxa"/>
            <w:tcBorders>
              <w:top w:val="single" w:sz="4" w:space="0" w:color="auto"/>
              <w:left w:val="single" w:sz="4" w:space="0" w:color="auto"/>
              <w:bottom w:val="single" w:sz="4" w:space="0" w:color="auto"/>
              <w:right w:val="single" w:sz="4" w:space="0" w:color="auto"/>
            </w:tcBorders>
          </w:tcPr>
          <w:p w14:paraId="6BB423AB" w14:textId="77777777" w:rsidR="00AE7F29" w:rsidRPr="001C0E1B" w:rsidRDefault="00AE7F29" w:rsidP="00B710BD">
            <w:pPr>
              <w:pStyle w:val="TAC"/>
              <w:rPr>
                <w:ins w:id="16154" w:author="Valentin Gheorghiu" w:date="2024-05-29T11:33:00Z"/>
                <w:rFonts w:cs="v4.2.0"/>
                <w:bCs/>
              </w:rPr>
            </w:pPr>
            <w:ins w:id="16155" w:author="Valentin Gheorghiu" w:date="2024-05-29T11:33:00Z">
              <w:r w:rsidRPr="001C0E1B">
                <w:rPr>
                  <w:rFonts w:cs="v4.2.0"/>
                  <w:bCs/>
                </w:rPr>
                <w:t>1, 2</w:t>
              </w:r>
            </w:ins>
          </w:p>
        </w:tc>
        <w:tc>
          <w:tcPr>
            <w:tcW w:w="1787" w:type="dxa"/>
            <w:gridSpan w:val="2"/>
            <w:tcBorders>
              <w:top w:val="single" w:sz="4" w:space="0" w:color="auto"/>
              <w:left w:val="single" w:sz="4" w:space="0" w:color="auto"/>
              <w:bottom w:val="single" w:sz="4" w:space="0" w:color="auto"/>
              <w:right w:val="single" w:sz="4" w:space="0" w:color="auto"/>
            </w:tcBorders>
          </w:tcPr>
          <w:p w14:paraId="78C93920" w14:textId="77777777" w:rsidR="00AE7F29" w:rsidRPr="001C0E1B" w:rsidRDefault="00AE7F29" w:rsidP="00B710BD">
            <w:pPr>
              <w:pStyle w:val="TAC"/>
              <w:rPr>
                <w:ins w:id="16156" w:author="Valentin Gheorghiu" w:date="2024-05-29T11:33:00Z"/>
                <w:lang w:eastAsia="zh-CN"/>
              </w:rPr>
            </w:pPr>
            <w:ins w:id="16157" w:author="Valentin Gheorghiu" w:date="2024-05-29T11:33:00Z">
              <w:r w:rsidRPr="001C0E1B">
                <w:rPr>
                  <w:lang w:eastAsia="zh-CN"/>
                </w:rPr>
                <w:t>120</w:t>
              </w:r>
            </w:ins>
          </w:p>
        </w:tc>
        <w:tc>
          <w:tcPr>
            <w:tcW w:w="1756" w:type="dxa"/>
            <w:gridSpan w:val="2"/>
            <w:tcBorders>
              <w:top w:val="single" w:sz="4" w:space="0" w:color="auto"/>
              <w:left w:val="single" w:sz="4" w:space="0" w:color="auto"/>
              <w:bottom w:val="single" w:sz="4" w:space="0" w:color="auto"/>
              <w:right w:val="single" w:sz="4" w:space="0" w:color="auto"/>
            </w:tcBorders>
          </w:tcPr>
          <w:p w14:paraId="5AA170F1" w14:textId="77777777" w:rsidR="00AE7F29" w:rsidRPr="001C0E1B" w:rsidRDefault="00AE7F29" w:rsidP="00B710BD">
            <w:pPr>
              <w:pStyle w:val="TAC"/>
              <w:rPr>
                <w:ins w:id="16158" w:author="Valentin Gheorghiu" w:date="2024-05-29T11:33:00Z"/>
                <w:rFonts w:cs="v4.2.0"/>
                <w:lang w:eastAsia="zh-CN"/>
              </w:rPr>
            </w:pPr>
            <w:ins w:id="16159" w:author="Valentin Gheorghiu" w:date="2024-05-29T11:33:00Z">
              <w:r w:rsidRPr="001C0E1B">
                <w:rPr>
                  <w:rFonts w:cs="v4.2.0"/>
                  <w:lang w:eastAsia="zh-CN"/>
                </w:rPr>
                <w:t>120</w:t>
              </w:r>
            </w:ins>
          </w:p>
        </w:tc>
      </w:tr>
      <w:tr w:rsidR="00AE7F29" w:rsidRPr="001C0E1B" w14:paraId="5D4C65FD" w14:textId="77777777" w:rsidTr="00B710BD">
        <w:trPr>
          <w:cantSplit/>
          <w:jc w:val="center"/>
          <w:ins w:id="16160"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2A9E6661" w14:textId="77777777" w:rsidR="00AE7F29" w:rsidRPr="001C0E1B" w:rsidRDefault="00AE7F29" w:rsidP="00B710BD">
            <w:pPr>
              <w:pStyle w:val="TAL"/>
              <w:rPr>
                <w:ins w:id="16161" w:author="Valentin Gheorghiu" w:date="2024-05-29T11:33:00Z"/>
              </w:rPr>
            </w:pPr>
            <w:ins w:id="16162" w:author="Valentin Gheorghiu" w:date="2024-05-29T11:33:00Z">
              <w:r w:rsidRPr="001C0E1B">
                <w:rPr>
                  <w:bCs/>
                </w:rPr>
                <w:t>OCNG Patterns</w:t>
              </w:r>
            </w:ins>
          </w:p>
        </w:tc>
        <w:tc>
          <w:tcPr>
            <w:tcW w:w="1615" w:type="dxa"/>
            <w:tcBorders>
              <w:top w:val="single" w:sz="4" w:space="0" w:color="auto"/>
              <w:left w:val="single" w:sz="4" w:space="0" w:color="auto"/>
              <w:bottom w:val="single" w:sz="4" w:space="0" w:color="auto"/>
              <w:right w:val="single" w:sz="4" w:space="0" w:color="auto"/>
            </w:tcBorders>
          </w:tcPr>
          <w:p w14:paraId="19CA5ECC" w14:textId="77777777" w:rsidR="00AE7F29" w:rsidRPr="001C0E1B" w:rsidRDefault="00AE7F29" w:rsidP="00B710BD">
            <w:pPr>
              <w:pStyle w:val="TAC"/>
              <w:rPr>
                <w:ins w:id="1616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03A37D7F" w14:textId="77777777" w:rsidR="00AE7F29" w:rsidRPr="001C0E1B" w:rsidRDefault="00AE7F29" w:rsidP="00B710BD">
            <w:pPr>
              <w:pStyle w:val="TAC"/>
              <w:rPr>
                <w:ins w:id="16164" w:author="Valentin Gheorghiu" w:date="2024-05-29T11:33:00Z"/>
              </w:rPr>
            </w:pPr>
            <w:ins w:id="16165" w:author="Valentin Gheorghiu" w:date="2024-05-29T11:33:00Z">
              <w:r w:rsidRPr="001C0E1B">
                <w:rPr>
                  <w:rFonts w:cs="v4.2.0"/>
                  <w:bCs/>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32122C42" w14:textId="77777777" w:rsidR="00AE7F29" w:rsidRPr="001C0E1B" w:rsidRDefault="00AE7F29" w:rsidP="00B710BD">
            <w:pPr>
              <w:pStyle w:val="TAC"/>
              <w:rPr>
                <w:ins w:id="16166" w:author="Valentin Gheorghiu" w:date="2024-05-29T11:33:00Z"/>
                <w:rFonts w:cs="v4.2.0"/>
              </w:rPr>
            </w:pPr>
            <w:ins w:id="16167" w:author="Valentin Gheorghiu" w:date="2024-05-29T11:33:00Z">
              <w:r w:rsidRPr="001C0E1B">
                <w:t>OP.</w:t>
              </w:r>
              <w:r>
                <w:t>5</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7E389F83" w14:textId="77777777" w:rsidR="00AE7F29" w:rsidRPr="001C0E1B" w:rsidRDefault="00AE7F29" w:rsidP="00B710BD">
            <w:pPr>
              <w:pStyle w:val="TAC"/>
              <w:rPr>
                <w:ins w:id="16168" w:author="Valentin Gheorghiu" w:date="2024-05-29T11:33:00Z"/>
              </w:rPr>
            </w:pPr>
            <w:ins w:id="16169" w:author="Valentin Gheorghiu" w:date="2024-05-29T11:33:00Z">
              <w:r>
                <w:t>N/A</w:t>
              </w:r>
            </w:ins>
          </w:p>
        </w:tc>
      </w:tr>
      <w:tr w:rsidR="00AE7F29" w:rsidRPr="001C0E1B" w14:paraId="75571585" w14:textId="77777777" w:rsidTr="00B710BD">
        <w:trPr>
          <w:cantSplit/>
          <w:jc w:val="center"/>
          <w:ins w:id="16170" w:author="Valentin Gheorghiu" w:date="2024-05-29T11:33:00Z"/>
        </w:trPr>
        <w:tc>
          <w:tcPr>
            <w:tcW w:w="1754" w:type="dxa"/>
            <w:tcBorders>
              <w:top w:val="single" w:sz="4" w:space="0" w:color="auto"/>
              <w:left w:val="single" w:sz="4" w:space="0" w:color="auto"/>
              <w:bottom w:val="single" w:sz="4" w:space="0" w:color="auto"/>
              <w:right w:val="single" w:sz="4" w:space="0" w:color="auto"/>
            </w:tcBorders>
          </w:tcPr>
          <w:p w14:paraId="56F18F6C" w14:textId="77777777" w:rsidR="00AE7F29" w:rsidRPr="001C0E1B" w:rsidRDefault="00AE7F29" w:rsidP="00B710BD">
            <w:pPr>
              <w:pStyle w:val="TAL"/>
              <w:rPr>
                <w:ins w:id="16171" w:author="Valentin Gheorghiu" w:date="2024-05-29T11:33:00Z"/>
                <w:bCs/>
              </w:rPr>
            </w:pPr>
            <w:ins w:id="16172" w:author="Valentin Gheorghiu" w:date="2024-05-29T11:33:00Z">
              <w:r w:rsidRPr="00D85B5F">
                <w:rPr>
                  <w:rFonts w:cs="Arial"/>
                  <w:bCs/>
                </w:rPr>
                <w:t>cellIndividualOffset</w:t>
              </w:r>
            </w:ins>
          </w:p>
        </w:tc>
        <w:tc>
          <w:tcPr>
            <w:tcW w:w="1615" w:type="dxa"/>
            <w:tcBorders>
              <w:top w:val="single" w:sz="4" w:space="0" w:color="auto"/>
              <w:left w:val="single" w:sz="4" w:space="0" w:color="auto"/>
              <w:bottom w:val="single" w:sz="4" w:space="0" w:color="auto"/>
              <w:right w:val="single" w:sz="4" w:space="0" w:color="auto"/>
            </w:tcBorders>
          </w:tcPr>
          <w:p w14:paraId="0C180D63" w14:textId="77777777" w:rsidR="00AE7F29" w:rsidRPr="001C0E1B" w:rsidRDefault="00AE7F29" w:rsidP="00B710BD">
            <w:pPr>
              <w:pStyle w:val="TAC"/>
              <w:rPr>
                <w:ins w:id="16173" w:author="Valentin Gheorghiu" w:date="2024-05-29T11:33:00Z"/>
              </w:rPr>
            </w:pPr>
            <w:ins w:id="16174" w:author="Valentin Gheorghiu" w:date="2024-05-29T11:33:00Z">
              <w:r w:rsidRPr="00D85B5F">
                <w:rPr>
                  <w:rFonts w:cs="Arial" w:hint="eastAsia"/>
                  <w:bCs/>
                </w:rPr>
                <w:t>d</w:t>
              </w:r>
              <w:r w:rsidRPr="00D85B5F">
                <w:rPr>
                  <w:rFonts w:cs="Arial"/>
                  <w:bCs/>
                </w:rPr>
                <w:t>B</w:t>
              </w:r>
            </w:ins>
          </w:p>
        </w:tc>
        <w:tc>
          <w:tcPr>
            <w:tcW w:w="1701" w:type="dxa"/>
            <w:tcBorders>
              <w:top w:val="single" w:sz="4" w:space="0" w:color="auto"/>
              <w:left w:val="single" w:sz="4" w:space="0" w:color="auto"/>
              <w:bottom w:val="single" w:sz="4" w:space="0" w:color="auto"/>
              <w:right w:val="single" w:sz="4" w:space="0" w:color="auto"/>
            </w:tcBorders>
          </w:tcPr>
          <w:p w14:paraId="11C638B4" w14:textId="77777777" w:rsidR="00AE7F29" w:rsidRPr="001C0E1B" w:rsidRDefault="00AE7F29" w:rsidP="00B710BD">
            <w:pPr>
              <w:pStyle w:val="TAC"/>
              <w:rPr>
                <w:ins w:id="16175" w:author="Valentin Gheorghiu" w:date="2024-05-29T11:33:00Z"/>
                <w:rFonts w:cs="v4.2.0"/>
                <w:bCs/>
              </w:rPr>
            </w:pPr>
            <w:ins w:id="16176" w:author="Valentin Gheorghiu" w:date="2024-05-29T11:33:00Z">
              <w:r w:rsidRPr="00D85B5F">
                <w:rPr>
                  <w:rFonts w:cs="Arial" w:hint="eastAsia"/>
                  <w:bCs/>
                </w:rPr>
                <w:t>1</w:t>
              </w:r>
              <w:r w:rsidRPr="00D85B5F">
                <w:rPr>
                  <w:rFonts w:cs="Arial"/>
                  <w:bCs/>
                </w:rPr>
                <w:t>~</w:t>
              </w:r>
              <w:r>
                <w:rPr>
                  <w:rFonts w:cs="Arial"/>
                  <w:bCs/>
                </w:rPr>
                <w:t>2</w:t>
              </w:r>
            </w:ins>
          </w:p>
        </w:tc>
        <w:tc>
          <w:tcPr>
            <w:tcW w:w="1787" w:type="dxa"/>
            <w:gridSpan w:val="2"/>
            <w:tcBorders>
              <w:top w:val="single" w:sz="4" w:space="0" w:color="auto"/>
              <w:left w:val="single" w:sz="4" w:space="0" w:color="auto"/>
              <w:bottom w:val="single" w:sz="4" w:space="0" w:color="auto"/>
              <w:right w:val="single" w:sz="4" w:space="0" w:color="auto"/>
            </w:tcBorders>
          </w:tcPr>
          <w:p w14:paraId="7C7A0B88" w14:textId="77777777" w:rsidR="00AE7F29" w:rsidRPr="001C0E1B" w:rsidRDefault="00AE7F29" w:rsidP="00B710BD">
            <w:pPr>
              <w:pStyle w:val="TAC"/>
              <w:rPr>
                <w:ins w:id="16177" w:author="Valentin Gheorghiu" w:date="2024-05-29T11:33:00Z"/>
              </w:rPr>
            </w:pPr>
            <w:ins w:id="16178" w:author="Valentin Gheorghiu" w:date="2024-05-29T11:33:00Z">
              <w:r w:rsidRPr="00D85B5F">
                <w:rPr>
                  <w:rFonts w:cs="Arial"/>
                  <w:bCs/>
                </w:rPr>
                <w:t>N/A</w:t>
              </w:r>
            </w:ins>
          </w:p>
        </w:tc>
        <w:tc>
          <w:tcPr>
            <w:tcW w:w="1756" w:type="dxa"/>
            <w:gridSpan w:val="2"/>
            <w:tcBorders>
              <w:top w:val="single" w:sz="4" w:space="0" w:color="auto"/>
              <w:left w:val="single" w:sz="4" w:space="0" w:color="auto"/>
              <w:bottom w:val="single" w:sz="4" w:space="0" w:color="auto"/>
              <w:right w:val="single" w:sz="4" w:space="0" w:color="auto"/>
            </w:tcBorders>
          </w:tcPr>
          <w:p w14:paraId="71195ECF" w14:textId="77777777" w:rsidR="00AE7F29" w:rsidRDefault="00AE7F29" w:rsidP="00B710BD">
            <w:pPr>
              <w:pStyle w:val="TAC"/>
              <w:rPr>
                <w:ins w:id="16179" w:author="Valentin Gheorghiu" w:date="2024-05-29T11:33:00Z"/>
              </w:rPr>
            </w:pPr>
            <w:ins w:id="16180" w:author="Valentin Gheorghiu" w:date="2024-05-29T11:33:00Z">
              <w:r w:rsidRPr="00D85B5F">
                <w:rPr>
                  <w:rFonts w:cs="Arial"/>
                  <w:bCs/>
                </w:rPr>
                <w:t>16</w:t>
              </w:r>
            </w:ins>
          </w:p>
        </w:tc>
      </w:tr>
      <w:tr w:rsidR="00AE7F29" w:rsidRPr="001C0E1B" w14:paraId="5D089621" w14:textId="77777777" w:rsidTr="00B710BD">
        <w:trPr>
          <w:cantSplit/>
          <w:trHeight w:val="84"/>
          <w:jc w:val="center"/>
          <w:ins w:id="16181" w:author="Valentin Gheorghiu" w:date="2024-05-29T11:33:00Z"/>
        </w:trPr>
        <w:tc>
          <w:tcPr>
            <w:tcW w:w="1754" w:type="dxa"/>
            <w:tcBorders>
              <w:top w:val="single" w:sz="4" w:space="0" w:color="auto"/>
              <w:left w:val="single" w:sz="4" w:space="0" w:color="auto"/>
              <w:bottom w:val="nil"/>
              <w:right w:val="single" w:sz="4" w:space="0" w:color="auto"/>
            </w:tcBorders>
            <w:shd w:val="clear" w:color="auto" w:fill="auto"/>
            <w:hideMark/>
          </w:tcPr>
          <w:p w14:paraId="28E185EE" w14:textId="77777777" w:rsidR="00AE7F29" w:rsidRPr="001C0E1B" w:rsidRDefault="00AE7F29" w:rsidP="00B710BD">
            <w:pPr>
              <w:pStyle w:val="TAL"/>
              <w:rPr>
                <w:ins w:id="16182" w:author="Valentin Gheorghiu" w:date="2024-05-29T11:33:00Z"/>
                <w:bCs/>
              </w:rPr>
            </w:pPr>
            <w:ins w:id="16183" w:author="Valentin Gheorghiu" w:date="2024-05-29T11:33:00Z">
              <w:r w:rsidRPr="001C0E1B">
                <w:rPr>
                  <w:bCs/>
                </w:rPr>
                <w:t xml:space="preserve">SSB </w:t>
              </w:r>
            </w:ins>
          </w:p>
        </w:tc>
        <w:tc>
          <w:tcPr>
            <w:tcW w:w="1615" w:type="dxa"/>
            <w:tcBorders>
              <w:top w:val="single" w:sz="4" w:space="0" w:color="auto"/>
              <w:left w:val="single" w:sz="4" w:space="0" w:color="auto"/>
              <w:bottom w:val="nil"/>
              <w:right w:val="single" w:sz="4" w:space="0" w:color="auto"/>
            </w:tcBorders>
            <w:shd w:val="clear" w:color="auto" w:fill="auto"/>
          </w:tcPr>
          <w:p w14:paraId="6EDBC39D" w14:textId="77777777" w:rsidR="00AE7F29" w:rsidRPr="001C0E1B" w:rsidRDefault="00AE7F29" w:rsidP="00B710BD">
            <w:pPr>
              <w:pStyle w:val="TAC"/>
              <w:rPr>
                <w:ins w:id="16184"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7FEC5B29" w14:textId="77777777" w:rsidR="00AE7F29" w:rsidRPr="001C0E1B" w:rsidRDefault="00AE7F29" w:rsidP="00B710BD">
            <w:pPr>
              <w:pStyle w:val="TAC"/>
              <w:rPr>
                <w:ins w:id="16185" w:author="Valentin Gheorghiu" w:date="2024-05-29T11:33:00Z"/>
                <w:rFonts w:cs="v4.2.0"/>
                <w:bCs/>
              </w:rPr>
            </w:pPr>
            <w:ins w:id="16186" w:author="Valentin Gheorghiu" w:date="2024-05-29T11:33:00Z">
              <w:r w:rsidRPr="001C0E1B">
                <w:rPr>
                  <w:rFonts w:cs="v4.2.0"/>
                  <w:bCs/>
                </w:rPr>
                <w:t>1</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29724149" w14:textId="77777777" w:rsidR="00AE7F29" w:rsidRPr="001C0E1B" w:rsidRDefault="00AE7F29" w:rsidP="00B710BD">
            <w:pPr>
              <w:pStyle w:val="TAC"/>
              <w:rPr>
                <w:ins w:id="16187" w:author="Valentin Gheorghiu" w:date="2024-05-29T11:33:00Z"/>
              </w:rPr>
            </w:pPr>
            <w:ins w:id="16188" w:author="Valentin Gheorghiu" w:date="2024-05-29T11:33:00Z">
              <w:r w:rsidRPr="001C0E1B">
                <w:t>SSB.</w:t>
              </w:r>
              <w:r>
                <w:t>3</w:t>
              </w:r>
              <w:r w:rsidRPr="001C0E1B">
                <w:t xml:space="preserve"> FR2</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1F3F5E12" w14:textId="77777777" w:rsidR="00AE7F29" w:rsidRPr="001C0E1B" w:rsidRDefault="00AE7F29" w:rsidP="00B710BD">
            <w:pPr>
              <w:pStyle w:val="TAC"/>
              <w:rPr>
                <w:ins w:id="16189" w:author="Valentin Gheorghiu" w:date="2024-05-29T11:33:00Z"/>
              </w:rPr>
            </w:pPr>
            <w:ins w:id="16190" w:author="Valentin Gheorghiu" w:date="2024-05-29T11:33:00Z">
              <w:r w:rsidRPr="001C0E1B">
                <w:t>SSB.</w:t>
              </w:r>
              <w:r>
                <w:t>7</w:t>
              </w:r>
              <w:r w:rsidRPr="001C0E1B">
                <w:t xml:space="preserve"> FR2</w:t>
              </w:r>
            </w:ins>
          </w:p>
        </w:tc>
      </w:tr>
      <w:tr w:rsidR="00AE7F29" w:rsidRPr="001C0E1B" w14:paraId="0971497E" w14:textId="77777777" w:rsidTr="00B710BD">
        <w:trPr>
          <w:cantSplit/>
          <w:trHeight w:val="84"/>
          <w:jc w:val="center"/>
          <w:ins w:id="16191" w:author="Valentin Gheorghiu" w:date="2024-05-29T11:33:00Z"/>
        </w:trPr>
        <w:tc>
          <w:tcPr>
            <w:tcW w:w="1754" w:type="dxa"/>
            <w:tcBorders>
              <w:top w:val="nil"/>
              <w:left w:val="single" w:sz="4" w:space="0" w:color="auto"/>
              <w:bottom w:val="single" w:sz="4" w:space="0" w:color="auto"/>
              <w:right w:val="single" w:sz="4" w:space="0" w:color="auto"/>
            </w:tcBorders>
            <w:shd w:val="clear" w:color="auto" w:fill="auto"/>
            <w:vAlign w:val="center"/>
            <w:hideMark/>
          </w:tcPr>
          <w:p w14:paraId="2D7455AB" w14:textId="77777777" w:rsidR="00AE7F29" w:rsidRPr="001C0E1B" w:rsidRDefault="00AE7F29" w:rsidP="00B710BD">
            <w:pPr>
              <w:pStyle w:val="TAL"/>
              <w:rPr>
                <w:ins w:id="16192" w:author="Valentin Gheorghiu" w:date="2024-05-29T11:33:00Z"/>
                <w:bCs/>
              </w:rPr>
            </w:pP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3074741" w14:textId="77777777" w:rsidR="00AE7F29" w:rsidRPr="001C0E1B" w:rsidRDefault="00AE7F29" w:rsidP="00B710BD">
            <w:pPr>
              <w:pStyle w:val="TAC"/>
              <w:rPr>
                <w:ins w:id="1619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2945630E" w14:textId="77777777" w:rsidR="00AE7F29" w:rsidRPr="001C0E1B" w:rsidRDefault="00AE7F29" w:rsidP="00B710BD">
            <w:pPr>
              <w:pStyle w:val="TAC"/>
              <w:rPr>
                <w:ins w:id="16194" w:author="Valentin Gheorghiu" w:date="2024-05-29T11:33:00Z"/>
                <w:rFonts w:cs="v4.2.0"/>
                <w:bCs/>
              </w:rPr>
            </w:pPr>
            <w:ins w:id="16195" w:author="Valentin Gheorghiu" w:date="2024-05-29T11:33:00Z">
              <w:r w:rsidRPr="001C0E1B">
                <w:rPr>
                  <w:rFonts w:cs="v4.2.0"/>
                  <w:bCs/>
                </w:rPr>
                <w:t>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65F5CCC7" w14:textId="77777777" w:rsidR="00AE7F29" w:rsidRPr="001C0E1B" w:rsidRDefault="00AE7F29" w:rsidP="00B710BD">
            <w:pPr>
              <w:pStyle w:val="TAC"/>
              <w:rPr>
                <w:ins w:id="16196" w:author="Valentin Gheorghiu" w:date="2024-05-29T11:33:00Z"/>
              </w:rPr>
            </w:pPr>
            <w:ins w:id="16197" w:author="Valentin Gheorghiu" w:date="2024-05-29T11:33:00Z">
              <w:r w:rsidRPr="001C0E1B">
                <w:t>SSB.</w:t>
              </w:r>
              <w:r>
                <w:t>4</w:t>
              </w:r>
              <w:r w:rsidRPr="001C0E1B">
                <w:t xml:space="preserve"> FR2</w:t>
              </w:r>
            </w:ins>
          </w:p>
        </w:tc>
        <w:tc>
          <w:tcPr>
            <w:tcW w:w="1756" w:type="dxa"/>
            <w:gridSpan w:val="2"/>
            <w:tcBorders>
              <w:top w:val="single" w:sz="4" w:space="0" w:color="auto"/>
              <w:left w:val="single" w:sz="4" w:space="0" w:color="auto"/>
              <w:bottom w:val="single" w:sz="4" w:space="0" w:color="auto"/>
              <w:right w:val="single" w:sz="4" w:space="0" w:color="auto"/>
            </w:tcBorders>
            <w:hideMark/>
          </w:tcPr>
          <w:p w14:paraId="21BDCD14" w14:textId="77777777" w:rsidR="00AE7F29" w:rsidRPr="001C0E1B" w:rsidRDefault="00AE7F29" w:rsidP="00B710BD">
            <w:pPr>
              <w:pStyle w:val="TAC"/>
              <w:rPr>
                <w:ins w:id="16198" w:author="Valentin Gheorghiu" w:date="2024-05-29T11:33:00Z"/>
              </w:rPr>
            </w:pPr>
            <w:ins w:id="16199" w:author="Valentin Gheorghiu" w:date="2024-05-29T11:33:00Z">
              <w:r w:rsidRPr="001C0E1B">
                <w:t>SSB.</w:t>
              </w:r>
              <w:r>
                <w:t>8</w:t>
              </w:r>
              <w:r w:rsidRPr="001C0E1B">
                <w:t xml:space="preserve"> FR2</w:t>
              </w:r>
            </w:ins>
          </w:p>
        </w:tc>
      </w:tr>
      <w:tr w:rsidR="00AE7F29" w:rsidRPr="001C0E1B" w14:paraId="0C4EC220" w14:textId="77777777" w:rsidTr="00B710BD">
        <w:trPr>
          <w:cantSplit/>
          <w:jc w:val="center"/>
          <w:ins w:id="16200" w:author="Valentin Gheorghiu" w:date="2024-05-29T11:33:00Z"/>
        </w:trPr>
        <w:tc>
          <w:tcPr>
            <w:tcW w:w="1754" w:type="dxa"/>
            <w:tcBorders>
              <w:top w:val="single" w:sz="4" w:space="0" w:color="auto"/>
              <w:left w:val="single" w:sz="4" w:space="0" w:color="auto"/>
              <w:bottom w:val="single" w:sz="4" w:space="0" w:color="auto"/>
              <w:right w:val="single" w:sz="4" w:space="0" w:color="auto"/>
            </w:tcBorders>
            <w:hideMark/>
          </w:tcPr>
          <w:p w14:paraId="5A1D165A" w14:textId="77777777" w:rsidR="00AE7F29" w:rsidRPr="001C0E1B" w:rsidRDefault="00AE7F29" w:rsidP="00B710BD">
            <w:pPr>
              <w:pStyle w:val="TAL"/>
              <w:rPr>
                <w:ins w:id="16201" w:author="Valentin Gheorghiu" w:date="2024-05-29T11:33:00Z"/>
              </w:rPr>
            </w:pPr>
            <w:ins w:id="16202" w:author="Valentin Gheorghiu" w:date="2024-05-29T11:33:00Z">
              <w:r w:rsidRPr="001C0E1B">
                <w:rPr>
                  <w:rFonts w:cs="v4.2.0"/>
                </w:rPr>
                <w:t xml:space="preserve">Propagation Condition </w:t>
              </w:r>
            </w:ins>
          </w:p>
        </w:tc>
        <w:tc>
          <w:tcPr>
            <w:tcW w:w="1615" w:type="dxa"/>
            <w:tcBorders>
              <w:top w:val="single" w:sz="4" w:space="0" w:color="auto"/>
              <w:left w:val="single" w:sz="4" w:space="0" w:color="auto"/>
              <w:bottom w:val="single" w:sz="4" w:space="0" w:color="auto"/>
              <w:right w:val="single" w:sz="4" w:space="0" w:color="auto"/>
            </w:tcBorders>
          </w:tcPr>
          <w:p w14:paraId="28EF61A6" w14:textId="77777777" w:rsidR="00AE7F29" w:rsidRPr="001C0E1B" w:rsidRDefault="00AE7F29" w:rsidP="00B710BD">
            <w:pPr>
              <w:pStyle w:val="TAC"/>
              <w:rPr>
                <w:ins w:id="16203" w:author="Valentin Gheorghiu" w:date="2024-05-29T11:33:00Z"/>
              </w:rPr>
            </w:pPr>
          </w:p>
        </w:tc>
        <w:tc>
          <w:tcPr>
            <w:tcW w:w="1701" w:type="dxa"/>
            <w:tcBorders>
              <w:top w:val="single" w:sz="4" w:space="0" w:color="auto"/>
              <w:left w:val="single" w:sz="4" w:space="0" w:color="auto"/>
              <w:bottom w:val="single" w:sz="4" w:space="0" w:color="auto"/>
              <w:right w:val="single" w:sz="4" w:space="0" w:color="auto"/>
            </w:tcBorders>
            <w:hideMark/>
          </w:tcPr>
          <w:p w14:paraId="0281E6D0" w14:textId="77777777" w:rsidR="00AE7F29" w:rsidRPr="001C0E1B" w:rsidRDefault="00AE7F29" w:rsidP="00B710BD">
            <w:pPr>
              <w:pStyle w:val="TAC"/>
              <w:rPr>
                <w:ins w:id="16204" w:author="Valentin Gheorghiu" w:date="2024-05-29T11:33:00Z"/>
                <w:rFonts w:cs="v4.2.0"/>
              </w:rPr>
            </w:pPr>
            <w:ins w:id="16205" w:author="Valentin Gheorghiu" w:date="2024-05-29T11:33:00Z">
              <w:r w:rsidRPr="001C0E1B">
                <w:rPr>
                  <w:rFonts w:cs="v4.2.0"/>
                </w:rPr>
                <w:t>1, 2</w:t>
              </w:r>
            </w:ins>
          </w:p>
        </w:tc>
        <w:tc>
          <w:tcPr>
            <w:tcW w:w="1787" w:type="dxa"/>
            <w:gridSpan w:val="2"/>
            <w:tcBorders>
              <w:top w:val="single" w:sz="4" w:space="0" w:color="auto"/>
              <w:left w:val="single" w:sz="4" w:space="0" w:color="auto"/>
              <w:bottom w:val="single" w:sz="4" w:space="0" w:color="auto"/>
              <w:right w:val="single" w:sz="4" w:space="0" w:color="auto"/>
            </w:tcBorders>
            <w:hideMark/>
          </w:tcPr>
          <w:p w14:paraId="4C80744E" w14:textId="77777777" w:rsidR="00AE7F29" w:rsidRPr="001C0E1B" w:rsidRDefault="00AE7F29" w:rsidP="00B710BD">
            <w:pPr>
              <w:pStyle w:val="TAC"/>
              <w:rPr>
                <w:ins w:id="16206" w:author="Valentin Gheorghiu" w:date="2024-05-29T11:33:00Z"/>
                <w:rFonts w:cs="v4.2.0"/>
              </w:rPr>
            </w:pPr>
            <w:ins w:id="16207" w:author="Valentin Gheorghiu" w:date="2024-05-29T11:33:00Z">
              <w:r w:rsidRPr="001C0E1B">
                <w:rPr>
                  <w:rFonts w:cs="v4.2.0"/>
                </w:rPr>
                <w:t>AWGN</w:t>
              </w:r>
            </w:ins>
          </w:p>
        </w:tc>
        <w:tc>
          <w:tcPr>
            <w:tcW w:w="1756" w:type="dxa"/>
            <w:gridSpan w:val="2"/>
            <w:tcBorders>
              <w:top w:val="single" w:sz="4" w:space="0" w:color="auto"/>
              <w:left w:val="single" w:sz="4" w:space="0" w:color="auto"/>
              <w:bottom w:val="single" w:sz="4" w:space="0" w:color="auto"/>
              <w:right w:val="single" w:sz="4" w:space="0" w:color="auto"/>
            </w:tcBorders>
          </w:tcPr>
          <w:p w14:paraId="76FABDC2" w14:textId="77777777" w:rsidR="00AE7F29" w:rsidRPr="001C0E1B" w:rsidRDefault="00AE7F29" w:rsidP="00B710BD">
            <w:pPr>
              <w:pStyle w:val="TAC"/>
              <w:rPr>
                <w:ins w:id="16208" w:author="Valentin Gheorghiu" w:date="2024-05-29T11:33:00Z"/>
                <w:rFonts w:cs="v4.2.0"/>
              </w:rPr>
            </w:pPr>
            <w:ins w:id="16209" w:author="Valentin Gheorghiu" w:date="2024-05-29T11:33:00Z">
              <w:r>
                <w:rPr>
                  <w:rFonts w:cs="v4.2.0"/>
                </w:rPr>
                <w:t>AWGN</w:t>
              </w:r>
            </w:ins>
          </w:p>
        </w:tc>
      </w:tr>
    </w:tbl>
    <w:p w14:paraId="447A08D6" w14:textId="77777777" w:rsidR="00AE7F29" w:rsidRPr="001C0E1B" w:rsidRDefault="00AE7F29" w:rsidP="00AE7F29">
      <w:pPr>
        <w:rPr>
          <w:ins w:id="16210" w:author="Valentin Gheorghiu" w:date="2024-05-29T11:33:00Z"/>
        </w:rPr>
      </w:pPr>
    </w:p>
    <w:p w14:paraId="18B1D0F6" w14:textId="77777777" w:rsidR="00AE7F29" w:rsidRPr="001C0E1B" w:rsidRDefault="00AE7F29" w:rsidP="00AE7F29">
      <w:pPr>
        <w:pStyle w:val="TH"/>
        <w:rPr>
          <w:ins w:id="16211" w:author="Valentin Gheorghiu" w:date="2024-05-29T11:33:00Z"/>
        </w:rPr>
      </w:pPr>
      <w:ins w:id="16212" w:author="Valentin Gheorghiu" w:date="2024-05-29T11:33:00Z">
        <w:r w:rsidRPr="001C0E1B">
          <w:t xml:space="preserve">Table </w:t>
        </w:r>
        <w:r>
          <w:t>G.2.4B.2</w:t>
        </w:r>
        <w:r w:rsidRPr="001C0E1B">
          <w:t>.1-4: NR OTA Cell specific test parameters for intra-frequency event triggered reporting for SA with TDD PCell in FR2 without gap without DRX</w:t>
        </w:r>
      </w:ins>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718"/>
        <w:gridCol w:w="1697"/>
        <w:gridCol w:w="896"/>
        <w:gridCol w:w="848"/>
        <w:gridCol w:w="849"/>
        <w:gridCol w:w="961"/>
      </w:tblGrid>
      <w:tr w:rsidR="00AE7F29" w:rsidRPr="00A62BB0" w14:paraId="6C451CCB" w14:textId="77777777" w:rsidTr="00B710BD">
        <w:trPr>
          <w:cantSplit/>
          <w:jc w:val="center"/>
          <w:ins w:id="16213" w:author="Valentin Gheorghiu" w:date="2024-05-29T11:33:00Z"/>
        </w:trPr>
        <w:tc>
          <w:tcPr>
            <w:tcW w:w="1647" w:type="dxa"/>
            <w:vMerge w:val="restart"/>
            <w:tcBorders>
              <w:top w:val="single" w:sz="4" w:space="0" w:color="auto"/>
              <w:left w:val="single" w:sz="4" w:space="0" w:color="auto"/>
              <w:bottom w:val="single" w:sz="4" w:space="0" w:color="auto"/>
              <w:right w:val="single" w:sz="4" w:space="0" w:color="auto"/>
            </w:tcBorders>
            <w:hideMark/>
          </w:tcPr>
          <w:p w14:paraId="78AA3153" w14:textId="77777777" w:rsidR="00AE7F29" w:rsidRPr="00A62BB0" w:rsidRDefault="00AE7F29" w:rsidP="00B710BD">
            <w:pPr>
              <w:keepNext/>
              <w:keepLines/>
              <w:spacing w:after="0" w:line="256" w:lineRule="auto"/>
              <w:jc w:val="center"/>
              <w:rPr>
                <w:ins w:id="16214" w:author="Valentin Gheorghiu" w:date="2024-05-29T11:33:00Z"/>
                <w:rFonts w:ascii="Arial" w:hAnsi="Arial" w:cs="Arial"/>
                <w:b/>
                <w:sz w:val="18"/>
              </w:rPr>
            </w:pPr>
            <w:ins w:id="16215" w:author="Valentin Gheorghiu" w:date="2024-05-29T11:33:00Z">
              <w:r w:rsidRPr="00A62BB0">
                <w:rPr>
                  <w:rFonts w:ascii="Arial" w:hAnsi="Arial" w:cs="v4.2.0"/>
                  <w:b/>
                  <w:sz w:val="18"/>
                </w:rPr>
                <w:t>Parameter</w:t>
              </w:r>
            </w:ins>
          </w:p>
        </w:tc>
        <w:tc>
          <w:tcPr>
            <w:tcW w:w="1722" w:type="dxa"/>
            <w:vMerge w:val="restart"/>
            <w:tcBorders>
              <w:top w:val="single" w:sz="4" w:space="0" w:color="auto"/>
              <w:left w:val="single" w:sz="4" w:space="0" w:color="auto"/>
              <w:bottom w:val="single" w:sz="4" w:space="0" w:color="auto"/>
              <w:right w:val="single" w:sz="4" w:space="0" w:color="auto"/>
            </w:tcBorders>
            <w:hideMark/>
          </w:tcPr>
          <w:p w14:paraId="343333B1" w14:textId="77777777" w:rsidR="00AE7F29" w:rsidRPr="00A62BB0" w:rsidRDefault="00AE7F29" w:rsidP="00B710BD">
            <w:pPr>
              <w:keepNext/>
              <w:keepLines/>
              <w:spacing w:after="0" w:line="256" w:lineRule="auto"/>
              <w:jc w:val="center"/>
              <w:rPr>
                <w:ins w:id="16216" w:author="Valentin Gheorghiu" w:date="2024-05-29T11:33:00Z"/>
                <w:rFonts w:ascii="Arial" w:hAnsi="Arial" w:cs="Arial"/>
                <w:b/>
                <w:sz w:val="18"/>
              </w:rPr>
            </w:pPr>
            <w:ins w:id="16217" w:author="Valentin Gheorghiu" w:date="2024-05-29T11:33:00Z">
              <w:r w:rsidRPr="00A62BB0">
                <w:rPr>
                  <w:rFonts w:ascii="Arial" w:hAnsi="Arial" w:cs="v4.2.0"/>
                  <w:b/>
                  <w:sz w:val="18"/>
                </w:rPr>
                <w:t>Unit</w:t>
              </w:r>
            </w:ins>
          </w:p>
        </w:tc>
        <w:tc>
          <w:tcPr>
            <w:tcW w:w="1701" w:type="dxa"/>
            <w:vMerge w:val="restart"/>
            <w:tcBorders>
              <w:top w:val="single" w:sz="4" w:space="0" w:color="auto"/>
              <w:left w:val="single" w:sz="4" w:space="0" w:color="auto"/>
              <w:bottom w:val="single" w:sz="4" w:space="0" w:color="auto"/>
              <w:right w:val="single" w:sz="4" w:space="0" w:color="auto"/>
            </w:tcBorders>
            <w:hideMark/>
          </w:tcPr>
          <w:p w14:paraId="2B52CE91" w14:textId="77777777" w:rsidR="00AE7F29" w:rsidRPr="00A62BB0" w:rsidRDefault="00AE7F29" w:rsidP="00B710BD">
            <w:pPr>
              <w:keepNext/>
              <w:keepLines/>
              <w:spacing w:after="0" w:line="256" w:lineRule="auto"/>
              <w:jc w:val="center"/>
              <w:rPr>
                <w:ins w:id="16218" w:author="Valentin Gheorghiu" w:date="2024-05-29T11:33:00Z"/>
                <w:rFonts w:ascii="Arial" w:hAnsi="Arial" w:cs="v4.2.0"/>
                <w:b/>
                <w:sz w:val="18"/>
              </w:rPr>
            </w:pPr>
            <w:ins w:id="16219" w:author="Valentin Gheorghiu" w:date="2024-05-29T11:33:00Z">
              <w:r w:rsidRPr="00A62BB0">
                <w:rPr>
                  <w:rFonts w:ascii="Arial" w:hAnsi="Arial" w:cs="v4.2.0"/>
                  <w:b/>
                  <w:sz w:val="18"/>
                </w:rPr>
                <w:t>Config</w:t>
              </w:r>
            </w:ins>
          </w:p>
        </w:tc>
        <w:tc>
          <w:tcPr>
            <w:tcW w:w="1729" w:type="dxa"/>
            <w:gridSpan w:val="2"/>
            <w:tcBorders>
              <w:top w:val="single" w:sz="4" w:space="0" w:color="auto"/>
              <w:left w:val="single" w:sz="4" w:space="0" w:color="auto"/>
              <w:bottom w:val="single" w:sz="4" w:space="0" w:color="auto"/>
              <w:right w:val="single" w:sz="4" w:space="0" w:color="auto"/>
            </w:tcBorders>
            <w:hideMark/>
          </w:tcPr>
          <w:p w14:paraId="22CB4C2C" w14:textId="77777777" w:rsidR="00AE7F29" w:rsidRPr="00A62BB0" w:rsidRDefault="00AE7F29" w:rsidP="00B710BD">
            <w:pPr>
              <w:keepNext/>
              <w:keepLines/>
              <w:spacing w:after="0" w:line="256" w:lineRule="auto"/>
              <w:jc w:val="center"/>
              <w:rPr>
                <w:ins w:id="16220" w:author="Valentin Gheorghiu" w:date="2024-05-29T11:33:00Z"/>
                <w:rFonts w:ascii="Arial" w:hAnsi="Arial" w:cs="Arial"/>
                <w:b/>
                <w:sz w:val="18"/>
              </w:rPr>
            </w:pPr>
            <w:ins w:id="16221" w:author="Valentin Gheorghiu" w:date="2024-05-29T11:33:00Z">
              <w:r w:rsidRPr="00A62BB0">
                <w:rPr>
                  <w:rFonts w:ascii="Arial" w:hAnsi="Arial" w:cs="v4.2.0"/>
                  <w:b/>
                  <w:sz w:val="18"/>
                </w:rPr>
                <w:t>Cell 1</w:t>
              </w:r>
            </w:ins>
          </w:p>
        </w:tc>
        <w:tc>
          <w:tcPr>
            <w:tcW w:w="1814" w:type="dxa"/>
            <w:gridSpan w:val="2"/>
            <w:tcBorders>
              <w:top w:val="single" w:sz="4" w:space="0" w:color="auto"/>
              <w:left w:val="single" w:sz="4" w:space="0" w:color="auto"/>
              <w:bottom w:val="single" w:sz="4" w:space="0" w:color="auto"/>
              <w:right w:val="single" w:sz="4" w:space="0" w:color="auto"/>
            </w:tcBorders>
            <w:hideMark/>
          </w:tcPr>
          <w:p w14:paraId="6C35F000" w14:textId="77777777" w:rsidR="00AE7F29" w:rsidRPr="00A62BB0" w:rsidRDefault="00AE7F29" w:rsidP="00B710BD">
            <w:pPr>
              <w:keepNext/>
              <w:keepLines/>
              <w:spacing w:after="0" w:line="256" w:lineRule="auto"/>
              <w:jc w:val="center"/>
              <w:rPr>
                <w:ins w:id="16222" w:author="Valentin Gheorghiu" w:date="2024-05-29T11:33:00Z"/>
                <w:rFonts w:ascii="Arial" w:hAnsi="Arial" w:cs="v4.2.0"/>
                <w:b/>
                <w:sz w:val="18"/>
                <w:lang w:eastAsia="zh-CN"/>
              </w:rPr>
            </w:pPr>
            <w:ins w:id="16223" w:author="Valentin Gheorghiu" w:date="2024-05-29T11:33:00Z">
              <w:r w:rsidRPr="00A62BB0">
                <w:rPr>
                  <w:rFonts w:ascii="Arial" w:hAnsi="Arial" w:cs="v4.2.0"/>
                  <w:b/>
                  <w:sz w:val="18"/>
                  <w:lang w:eastAsia="zh-CN"/>
                </w:rPr>
                <w:t>Cell 2</w:t>
              </w:r>
            </w:ins>
          </w:p>
        </w:tc>
      </w:tr>
      <w:tr w:rsidR="00AE7F29" w:rsidRPr="00A62BB0" w14:paraId="496637CB" w14:textId="77777777" w:rsidTr="00B710BD">
        <w:trPr>
          <w:cantSplit/>
          <w:jc w:val="center"/>
          <w:ins w:id="16224" w:author="Valentin Gheorghiu" w:date="2024-05-29T11:33:00Z"/>
        </w:trPr>
        <w:tc>
          <w:tcPr>
            <w:tcW w:w="1647" w:type="dxa"/>
            <w:vMerge/>
            <w:tcBorders>
              <w:top w:val="single" w:sz="4" w:space="0" w:color="auto"/>
              <w:left w:val="single" w:sz="4" w:space="0" w:color="auto"/>
              <w:bottom w:val="single" w:sz="4" w:space="0" w:color="auto"/>
              <w:right w:val="single" w:sz="4" w:space="0" w:color="auto"/>
            </w:tcBorders>
            <w:vAlign w:val="center"/>
            <w:hideMark/>
          </w:tcPr>
          <w:p w14:paraId="326E8E0F" w14:textId="77777777" w:rsidR="00AE7F29" w:rsidRPr="00A62BB0" w:rsidRDefault="00AE7F29" w:rsidP="00B710BD">
            <w:pPr>
              <w:spacing w:after="0" w:line="256" w:lineRule="auto"/>
              <w:rPr>
                <w:ins w:id="16225" w:author="Valentin Gheorghiu" w:date="2024-05-29T11:33:00Z"/>
                <w:rFonts w:ascii="Arial" w:hAnsi="Arial" w:cs="Arial"/>
                <w:b/>
                <w:sz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564CA818" w14:textId="77777777" w:rsidR="00AE7F29" w:rsidRPr="00A62BB0" w:rsidRDefault="00AE7F29" w:rsidP="00B710BD">
            <w:pPr>
              <w:spacing w:after="0" w:line="256" w:lineRule="auto"/>
              <w:rPr>
                <w:ins w:id="16226" w:author="Valentin Gheorghiu" w:date="2024-05-29T11:33:00Z"/>
                <w:rFonts w:ascii="Arial" w:hAnsi="Arial" w:cs="Arial"/>
                <w:b/>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5D987F8" w14:textId="77777777" w:rsidR="00AE7F29" w:rsidRPr="00A62BB0" w:rsidRDefault="00AE7F29" w:rsidP="00B710BD">
            <w:pPr>
              <w:spacing w:after="0" w:line="256" w:lineRule="auto"/>
              <w:rPr>
                <w:ins w:id="16227" w:author="Valentin Gheorghiu" w:date="2024-05-29T11:33:00Z"/>
                <w:rFonts w:ascii="Arial" w:hAnsi="Arial" w:cs="v4.2.0"/>
                <w:b/>
                <w:sz w:val="18"/>
              </w:rPr>
            </w:pPr>
          </w:p>
        </w:tc>
        <w:tc>
          <w:tcPr>
            <w:tcW w:w="879" w:type="dxa"/>
            <w:tcBorders>
              <w:top w:val="single" w:sz="4" w:space="0" w:color="auto"/>
              <w:left w:val="single" w:sz="4" w:space="0" w:color="auto"/>
              <w:bottom w:val="single" w:sz="4" w:space="0" w:color="auto"/>
              <w:right w:val="single" w:sz="4" w:space="0" w:color="auto"/>
            </w:tcBorders>
            <w:hideMark/>
          </w:tcPr>
          <w:p w14:paraId="15421A7A" w14:textId="77777777" w:rsidR="00AE7F29" w:rsidRPr="00A62BB0" w:rsidRDefault="00AE7F29" w:rsidP="00B710BD">
            <w:pPr>
              <w:keepNext/>
              <w:keepLines/>
              <w:spacing w:after="0" w:line="256" w:lineRule="auto"/>
              <w:jc w:val="center"/>
              <w:rPr>
                <w:ins w:id="16228" w:author="Valentin Gheorghiu" w:date="2024-05-29T11:33:00Z"/>
                <w:rFonts w:ascii="Arial" w:hAnsi="Arial" w:cs="Arial"/>
                <w:b/>
                <w:sz w:val="18"/>
              </w:rPr>
            </w:pPr>
            <w:ins w:id="16229" w:author="Valentin Gheorghiu" w:date="2024-05-29T11:33:00Z">
              <w:r w:rsidRPr="00A62BB0">
                <w:rPr>
                  <w:rFonts w:ascii="Arial" w:hAnsi="Arial" w:cs="v4.2.0"/>
                  <w:b/>
                  <w:sz w:val="18"/>
                </w:rPr>
                <w:t>T1</w:t>
              </w:r>
            </w:ins>
          </w:p>
        </w:tc>
        <w:tc>
          <w:tcPr>
            <w:tcW w:w="850" w:type="dxa"/>
            <w:tcBorders>
              <w:top w:val="single" w:sz="4" w:space="0" w:color="auto"/>
              <w:left w:val="single" w:sz="4" w:space="0" w:color="auto"/>
              <w:bottom w:val="single" w:sz="4" w:space="0" w:color="auto"/>
              <w:right w:val="single" w:sz="4" w:space="0" w:color="auto"/>
            </w:tcBorders>
            <w:hideMark/>
          </w:tcPr>
          <w:p w14:paraId="23FE6495" w14:textId="77777777" w:rsidR="00AE7F29" w:rsidRPr="00A62BB0" w:rsidRDefault="00AE7F29" w:rsidP="00B710BD">
            <w:pPr>
              <w:keepNext/>
              <w:keepLines/>
              <w:spacing w:after="0" w:line="256" w:lineRule="auto"/>
              <w:jc w:val="center"/>
              <w:rPr>
                <w:ins w:id="16230" w:author="Valentin Gheorghiu" w:date="2024-05-29T11:33:00Z"/>
                <w:rFonts w:ascii="Arial" w:hAnsi="Arial" w:cs="Arial"/>
                <w:b/>
                <w:sz w:val="18"/>
              </w:rPr>
            </w:pPr>
            <w:ins w:id="16231" w:author="Valentin Gheorghiu" w:date="2024-05-29T11:33:00Z">
              <w:r w:rsidRPr="00A62BB0">
                <w:rPr>
                  <w:rFonts w:ascii="Arial" w:hAnsi="Arial" w:cs="v4.2.0"/>
                  <w:b/>
                  <w:sz w:val="18"/>
                </w:rPr>
                <w:t>T2</w:t>
              </w:r>
            </w:ins>
          </w:p>
        </w:tc>
        <w:tc>
          <w:tcPr>
            <w:tcW w:w="851" w:type="dxa"/>
            <w:tcBorders>
              <w:top w:val="single" w:sz="4" w:space="0" w:color="auto"/>
              <w:left w:val="single" w:sz="4" w:space="0" w:color="auto"/>
              <w:bottom w:val="single" w:sz="4" w:space="0" w:color="auto"/>
              <w:right w:val="single" w:sz="4" w:space="0" w:color="auto"/>
            </w:tcBorders>
            <w:hideMark/>
          </w:tcPr>
          <w:p w14:paraId="71656CB0" w14:textId="77777777" w:rsidR="00AE7F29" w:rsidRPr="00A62BB0" w:rsidRDefault="00AE7F29" w:rsidP="00B710BD">
            <w:pPr>
              <w:keepNext/>
              <w:keepLines/>
              <w:spacing w:after="0" w:line="256" w:lineRule="auto"/>
              <w:jc w:val="center"/>
              <w:rPr>
                <w:ins w:id="16232" w:author="Valentin Gheorghiu" w:date="2024-05-29T11:33:00Z"/>
                <w:rFonts w:ascii="Arial" w:hAnsi="Arial" w:cs="v4.2.0"/>
                <w:b/>
                <w:sz w:val="18"/>
                <w:lang w:eastAsia="zh-CN"/>
              </w:rPr>
            </w:pPr>
            <w:ins w:id="16233" w:author="Valentin Gheorghiu" w:date="2024-05-29T11:33:00Z">
              <w:r w:rsidRPr="00A62BB0">
                <w:rPr>
                  <w:rFonts w:ascii="Arial" w:hAnsi="Arial" w:cs="v4.2.0"/>
                  <w:b/>
                  <w:sz w:val="18"/>
                  <w:lang w:eastAsia="zh-CN"/>
                </w:rPr>
                <w:t>T1</w:t>
              </w:r>
            </w:ins>
          </w:p>
        </w:tc>
        <w:tc>
          <w:tcPr>
            <w:tcW w:w="963" w:type="dxa"/>
            <w:tcBorders>
              <w:top w:val="single" w:sz="4" w:space="0" w:color="auto"/>
              <w:left w:val="single" w:sz="4" w:space="0" w:color="auto"/>
              <w:bottom w:val="single" w:sz="4" w:space="0" w:color="auto"/>
              <w:right w:val="single" w:sz="4" w:space="0" w:color="auto"/>
            </w:tcBorders>
            <w:hideMark/>
          </w:tcPr>
          <w:p w14:paraId="5B077D7E" w14:textId="77777777" w:rsidR="00AE7F29" w:rsidRPr="00A62BB0" w:rsidRDefault="00AE7F29" w:rsidP="00B710BD">
            <w:pPr>
              <w:keepNext/>
              <w:keepLines/>
              <w:spacing w:after="0" w:line="256" w:lineRule="auto"/>
              <w:jc w:val="center"/>
              <w:rPr>
                <w:ins w:id="16234" w:author="Valentin Gheorghiu" w:date="2024-05-29T11:33:00Z"/>
                <w:rFonts w:ascii="Arial" w:hAnsi="Arial" w:cs="v4.2.0"/>
                <w:b/>
                <w:sz w:val="18"/>
                <w:lang w:eastAsia="zh-CN"/>
              </w:rPr>
            </w:pPr>
            <w:ins w:id="16235" w:author="Valentin Gheorghiu" w:date="2024-05-29T11:33:00Z">
              <w:r w:rsidRPr="00A62BB0">
                <w:rPr>
                  <w:rFonts w:ascii="Arial" w:hAnsi="Arial" w:cs="v4.2.0"/>
                  <w:b/>
                  <w:sz w:val="18"/>
                  <w:lang w:eastAsia="zh-CN"/>
                </w:rPr>
                <w:t>T2</w:t>
              </w:r>
            </w:ins>
          </w:p>
        </w:tc>
      </w:tr>
      <w:tr w:rsidR="00AE7F29" w:rsidRPr="00A62BB0" w14:paraId="680E784A" w14:textId="77777777" w:rsidTr="00B710BD">
        <w:trPr>
          <w:cantSplit/>
          <w:trHeight w:val="219"/>
          <w:jc w:val="center"/>
          <w:ins w:id="16236" w:author="Valentin Gheorghiu" w:date="2024-05-29T11:33:00Z"/>
        </w:trPr>
        <w:tc>
          <w:tcPr>
            <w:tcW w:w="1647" w:type="dxa"/>
            <w:vMerge w:val="restart"/>
            <w:tcBorders>
              <w:top w:val="single" w:sz="4" w:space="0" w:color="auto"/>
              <w:left w:val="single" w:sz="4" w:space="0" w:color="auto"/>
              <w:right w:val="single" w:sz="4" w:space="0" w:color="auto"/>
            </w:tcBorders>
            <w:hideMark/>
          </w:tcPr>
          <w:p w14:paraId="71774B99" w14:textId="77777777" w:rsidR="00AE7F29" w:rsidRPr="00A62BB0" w:rsidRDefault="00AE7F29" w:rsidP="00B710BD">
            <w:pPr>
              <w:keepNext/>
              <w:keepLines/>
              <w:spacing w:after="0" w:line="256" w:lineRule="auto"/>
              <w:rPr>
                <w:ins w:id="16237" w:author="Valentin Gheorghiu" w:date="2024-05-29T11:33:00Z"/>
                <w:rFonts w:ascii="Arial" w:hAnsi="Arial" w:cs="v4.2.0"/>
                <w:sz w:val="18"/>
              </w:rPr>
            </w:pPr>
            <w:ins w:id="16238" w:author="Valentin Gheorghiu" w:date="2024-05-29T11:33:00Z">
              <w:r w:rsidRPr="00A62BB0">
                <w:rPr>
                  <w:rFonts w:ascii="Arial" w:hAnsi="Arial" w:cs="v4.2.0"/>
                  <w:sz w:val="18"/>
                </w:rPr>
                <w:t>AoA setup</w:t>
              </w:r>
            </w:ins>
          </w:p>
        </w:tc>
        <w:tc>
          <w:tcPr>
            <w:tcW w:w="1722" w:type="dxa"/>
            <w:vMerge w:val="restart"/>
            <w:tcBorders>
              <w:top w:val="single" w:sz="4" w:space="0" w:color="auto"/>
              <w:left w:val="single" w:sz="4" w:space="0" w:color="auto"/>
              <w:right w:val="single" w:sz="4" w:space="0" w:color="auto"/>
            </w:tcBorders>
          </w:tcPr>
          <w:p w14:paraId="089C1928" w14:textId="77777777" w:rsidR="00AE7F29" w:rsidRPr="00A62BB0" w:rsidRDefault="00AE7F29" w:rsidP="00B710BD">
            <w:pPr>
              <w:keepNext/>
              <w:keepLines/>
              <w:spacing w:after="0" w:line="256" w:lineRule="auto"/>
              <w:jc w:val="center"/>
              <w:rPr>
                <w:ins w:id="16239" w:author="Valentin Gheorghiu" w:date="2024-05-29T11:33:00Z"/>
                <w:rFonts w:ascii="Arial" w:hAnsi="Arial" w:cs="v4.2.0"/>
                <w:sz w:val="18"/>
              </w:rPr>
            </w:pPr>
          </w:p>
        </w:tc>
        <w:tc>
          <w:tcPr>
            <w:tcW w:w="1701" w:type="dxa"/>
            <w:vMerge w:val="restart"/>
            <w:tcBorders>
              <w:top w:val="single" w:sz="4" w:space="0" w:color="auto"/>
              <w:left w:val="single" w:sz="4" w:space="0" w:color="auto"/>
              <w:right w:val="single" w:sz="4" w:space="0" w:color="auto"/>
            </w:tcBorders>
            <w:hideMark/>
          </w:tcPr>
          <w:p w14:paraId="677DCEA6" w14:textId="77777777" w:rsidR="00AE7F29" w:rsidRPr="00A62BB0" w:rsidRDefault="00AE7F29" w:rsidP="00B710BD">
            <w:pPr>
              <w:keepNext/>
              <w:keepLines/>
              <w:spacing w:after="0" w:line="256" w:lineRule="auto"/>
              <w:jc w:val="center"/>
              <w:rPr>
                <w:ins w:id="16240" w:author="Valentin Gheorghiu" w:date="2024-05-29T11:33:00Z"/>
                <w:rFonts w:ascii="Arial" w:hAnsi="Arial" w:cs="v4.2.0"/>
                <w:sz w:val="18"/>
              </w:rPr>
            </w:pPr>
            <w:ins w:id="16241" w:author="Valentin Gheorghiu" w:date="2024-05-29T11:33:00Z">
              <w:r w:rsidRPr="00A62BB0">
                <w:rPr>
                  <w:rFonts w:ascii="Arial" w:hAnsi="Arial" w:cs="v4.2.0"/>
                  <w:sz w:val="18"/>
                </w:rPr>
                <w:t>1, 2</w:t>
              </w:r>
            </w:ins>
          </w:p>
        </w:tc>
        <w:tc>
          <w:tcPr>
            <w:tcW w:w="3543" w:type="dxa"/>
            <w:gridSpan w:val="4"/>
            <w:tcBorders>
              <w:top w:val="single" w:sz="4" w:space="0" w:color="auto"/>
              <w:left w:val="single" w:sz="4" w:space="0" w:color="auto"/>
              <w:bottom w:val="single" w:sz="4" w:space="0" w:color="auto"/>
              <w:right w:val="single" w:sz="4" w:space="0" w:color="auto"/>
            </w:tcBorders>
            <w:hideMark/>
          </w:tcPr>
          <w:p w14:paraId="606D9C35" w14:textId="77777777" w:rsidR="00AE7F29" w:rsidRPr="00A62BB0" w:rsidRDefault="00AE7F29" w:rsidP="00B710BD">
            <w:pPr>
              <w:keepNext/>
              <w:keepLines/>
              <w:spacing w:after="0" w:line="256" w:lineRule="auto"/>
              <w:jc w:val="center"/>
              <w:rPr>
                <w:ins w:id="16242" w:author="Valentin Gheorghiu" w:date="2024-05-29T11:33:00Z"/>
                <w:rFonts w:ascii="Arial" w:hAnsi="Arial" w:cs="v4.2.0"/>
                <w:sz w:val="18"/>
                <w:lang w:eastAsia="zh-CN"/>
              </w:rPr>
            </w:pPr>
            <w:ins w:id="16243" w:author="Valentin Gheorghiu" w:date="2024-05-29T11:33:00Z">
              <w:r w:rsidRPr="00A62BB0">
                <w:rPr>
                  <w:rFonts w:ascii="Arial" w:hAnsi="Arial" w:cs="v4.2.0"/>
                  <w:sz w:val="18"/>
                  <w:lang w:eastAsia="zh-CN"/>
                </w:rPr>
                <w:t>Setup 3 defined in A.3.15.3</w:t>
              </w:r>
            </w:ins>
          </w:p>
        </w:tc>
      </w:tr>
      <w:tr w:rsidR="00AE7F29" w:rsidRPr="00A62BB0" w14:paraId="46C42C36" w14:textId="77777777" w:rsidTr="00B710BD">
        <w:trPr>
          <w:cantSplit/>
          <w:trHeight w:val="219"/>
          <w:jc w:val="center"/>
          <w:ins w:id="16244" w:author="Valentin Gheorghiu" w:date="2024-05-29T11:33:00Z"/>
        </w:trPr>
        <w:tc>
          <w:tcPr>
            <w:tcW w:w="1647" w:type="dxa"/>
            <w:vMerge/>
            <w:tcBorders>
              <w:left w:val="single" w:sz="4" w:space="0" w:color="auto"/>
              <w:bottom w:val="single" w:sz="4" w:space="0" w:color="auto"/>
              <w:right w:val="single" w:sz="4" w:space="0" w:color="auto"/>
            </w:tcBorders>
          </w:tcPr>
          <w:p w14:paraId="0E29A353" w14:textId="77777777" w:rsidR="00AE7F29" w:rsidRPr="00A62BB0" w:rsidRDefault="00AE7F29" w:rsidP="00B710BD">
            <w:pPr>
              <w:keepNext/>
              <w:keepLines/>
              <w:spacing w:after="0" w:line="256" w:lineRule="auto"/>
              <w:rPr>
                <w:ins w:id="16245" w:author="Valentin Gheorghiu" w:date="2024-05-29T11:33:00Z"/>
                <w:rFonts w:ascii="Arial" w:hAnsi="Arial" w:cs="v4.2.0"/>
                <w:noProof/>
                <w:position w:val="-12"/>
                <w:sz w:val="18"/>
                <w:lang w:val="en-US" w:eastAsia="zh-CN"/>
              </w:rPr>
            </w:pPr>
          </w:p>
        </w:tc>
        <w:tc>
          <w:tcPr>
            <w:tcW w:w="1722" w:type="dxa"/>
            <w:vMerge/>
            <w:tcBorders>
              <w:left w:val="single" w:sz="4" w:space="0" w:color="auto"/>
              <w:bottom w:val="single" w:sz="4" w:space="0" w:color="auto"/>
              <w:right w:val="single" w:sz="4" w:space="0" w:color="auto"/>
            </w:tcBorders>
          </w:tcPr>
          <w:p w14:paraId="6E6B64F7" w14:textId="77777777" w:rsidR="00AE7F29" w:rsidRPr="00A62BB0" w:rsidRDefault="00AE7F29" w:rsidP="00B710BD">
            <w:pPr>
              <w:keepNext/>
              <w:keepLines/>
              <w:spacing w:after="0" w:line="256" w:lineRule="auto"/>
              <w:jc w:val="center"/>
              <w:rPr>
                <w:ins w:id="16246" w:author="Valentin Gheorghiu" w:date="2024-05-29T11:33:00Z"/>
                <w:rFonts w:ascii="Arial" w:hAnsi="Arial" w:cs="v4.2.0"/>
                <w:sz w:val="18"/>
              </w:rPr>
            </w:pPr>
          </w:p>
        </w:tc>
        <w:tc>
          <w:tcPr>
            <w:tcW w:w="1701" w:type="dxa"/>
            <w:vMerge/>
            <w:tcBorders>
              <w:left w:val="single" w:sz="4" w:space="0" w:color="auto"/>
              <w:bottom w:val="single" w:sz="4" w:space="0" w:color="auto"/>
              <w:right w:val="single" w:sz="4" w:space="0" w:color="auto"/>
            </w:tcBorders>
          </w:tcPr>
          <w:p w14:paraId="290D5251" w14:textId="77777777" w:rsidR="00AE7F29" w:rsidRPr="00A62BB0" w:rsidRDefault="00AE7F29" w:rsidP="00B710BD">
            <w:pPr>
              <w:keepNext/>
              <w:keepLines/>
              <w:spacing w:after="0" w:line="256" w:lineRule="auto"/>
              <w:jc w:val="center"/>
              <w:rPr>
                <w:ins w:id="16247" w:author="Valentin Gheorghiu" w:date="2024-05-29T11:33:00Z"/>
                <w:rFonts w:ascii="Arial" w:hAnsi="Arial" w:cs="v4.2.0"/>
                <w:sz w:val="18"/>
              </w:rPr>
            </w:pPr>
          </w:p>
        </w:tc>
        <w:tc>
          <w:tcPr>
            <w:tcW w:w="1729" w:type="dxa"/>
            <w:gridSpan w:val="2"/>
            <w:tcBorders>
              <w:top w:val="single" w:sz="4" w:space="0" w:color="auto"/>
              <w:left w:val="single" w:sz="4" w:space="0" w:color="auto"/>
              <w:bottom w:val="single" w:sz="4" w:space="0" w:color="auto"/>
              <w:right w:val="single" w:sz="4" w:space="0" w:color="auto"/>
            </w:tcBorders>
          </w:tcPr>
          <w:p w14:paraId="7F1BA731" w14:textId="77777777" w:rsidR="00AE7F29" w:rsidRDefault="00AE7F29" w:rsidP="00B710BD">
            <w:pPr>
              <w:pStyle w:val="TAC"/>
              <w:rPr>
                <w:ins w:id="16248" w:author="Valentin Gheorghiu" w:date="2024-05-29T11:33:00Z"/>
                <w:rFonts w:cs="v4.2.0"/>
              </w:rPr>
            </w:pPr>
            <w:ins w:id="16249" w:author="Valentin Gheorghiu" w:date="2024-05-29T11:33:00Z">
              <w:r w:rsidRPr="00806803">
                <w:t>AoA1</w:t>
              </w:r>
            </w:ins>
          </w:p>
        </w:tc>
        <w:tc>
          <w:tcPr>
            <w:tcW w:w="1814" w:type="dxa"/>
            <w:gridSpan w:val="2"/>
            <w:tcBorders>
              <w:top w:val="single" w:sz="4" w:space="0" w:color="auto"/>
              <w:left w:val="single" w:sz="4" w:space="0" w:color="auto"/>
              <w:bottom w:val="single" w:sz="4" w:space="0" w:color="auto"/>
              <w:right w:val="single" w:sz="4" w:space="0" w:color="auto"/>
            </w:tcBorders>
          </w:tcPr>
          <w:p w14:paraId="62EA04BA" w14:textId="77777777" w:rsidR="00AE7F29" w:rsidRDefault="00AE7F29" w:rsidP="00B710BD">
            <w:pPr>
              <w:pStyle w:val="TAC"/>
              <w:rPr>
                <w:ins w:id="16250" w:author="Valentin Gheorghiu" w:date="2024-05-29T11:33:00Z"/>
                <w:rFonts w:cs="v4.2.0"/>
                <w:lang w:eastAsia="zh-CN"/>
              </w:rPr>
            </w:pPr>
            <w:ins w:id="16251" w:author="Valentin Gheorghiu" w:date="2024-05-29T11:33:00Z">
              <w:r w:rsidRPr="00806803">
                <w:rPr>
                  <w:rFonts w:cs="v4.2.0"/>
                  <w:lang w:eastAsia="zh-CN"/>
                </w:rPr>
                <w:t>AoA2</w:t>
              </w:r>
            </w:ins>
          </w:p>
        </w:tc>
      </w:tr>
      <w:tr w:rsidR="00AE7F29" w:rsidRPr="00A62BB0" w14:paraId="0F6E153C" w14:textId="77777777" w:rsidTr="00B710BD">
        <w:trPr>
          <w:cantSplit/>
          <w:trHeight w:val="219"/>
          <w:jc w:val="center"/>
          <w:ins w:id="16252" w:author="Valentin Gheorghiu" w:date="2024-05-29T11:33:00Z"/>
        </w:trPr>
        <w:tc>
          <w:tcPr>
            <w:tcW w:w="1647" w:type="dxa"/>
            <w:tcBorders>
              <w:left w:val="single" w:sz="4" w:space="0" w:color="auto"/>
              <w:bottom w:val="single" w:sz="4" w:space="0" w:color="auto"/>
              <w:right w:val="single" w:sz="4" w:space="0" w:color="auto"/>
            </w:tcBorders>
          </w:tcPr>
          <w:p w14:paraId="6EE0E8E2" w14:textId="77777777" w:rsidR="00AE7F29" w:rsidRPr="00A62BB0" w:rsidRDefault="00AE7F29" w:rsidP="00B710BD">
            <w:pPr>
              <w:pStyle w:val="TAL"/>
              <w:rPr>
                <w:ins w:id="16253" w:author="Valentin Gheorghiu" w:date="2024-05-29T11:33:00Z"/>
                <w:rFonts w:cs="v4.2.0"/>
                <w:noProof/>
                <w:lang w:val="en-US" w:eastAsia="zh-CN"/>
              </w:rPr>
            </w:pPr>
            <w:ins w:id="16254" w:author="Valentin Gheorghiu" w:date="2024-05-29T11:33:00Z">
              <w:r>
                <w:rPr>
                  <w:noProof/>
                  <w:lang w:val="en-US" w:eastAsia="zh-CN"/>
                </w:rPr>
                <w:t>Beam assumption</w:t>
              </w:r>
              <w:r w:rsidRPr="00F60584">
                <w:rPr>
                  <w:noProof/>
                  <w:vertAlign w:val="superscript"/>
                  <w:lang w:val="en-US" w:eastAsia="zh-CN"/>
                </w:rPr>
                <w:t>Note 4</w:t>
              </w:r>
            </w:ins>
          </w:p>
        </w:tc>
        <w:tc>
          <w:tcPr>
            <w:tcW w:w="1722" w:type="dxa"/>
            <w:tcBorders>
              <w:left w:val="single" w:sz="4" w:space="0" w:color="auto"/>
              <w:bottom w:val="single" w:sz="4" w:space="0" w:color="auto"/>
              <w:right w:val="single" w:sz="4" w:space="0" w:color="auto"/>
            </w:tcBorders>
          </w:tcPr>
          <w:p w14:paraId="45531B11" w14:textId="77777777" w:rsidR="00AE7F29" w:rsidRPr="00A62BB0" w:rsidRDefault="00AE7F29" w:rsidP="00B710BD">
            <w:pPr>
              <w:pStyle w:val="TAC"/>
              <w:rPr>
                <w:ins w:id="16255" w:author="Valentin Gheorghiu" w:date="2024-05-29T11:33:00Z"/>
              </w:rPr>
            </w:pPr>
          </w:p>
        </w:tc>
        <w:tc>
          <w:tcPr>
            <w:tcW w:w="1701" w:type="dxa"/>
            <w:tcBorders>
              <w:left w:val="single" w:sz="4" w:space="0" w:color="auto"/>
              <w:bottom w:val="single" w:sz="4" w:space="0" w:color="auto"/>
              <w:right w:val="single" w:sz="4" w:space="0" w:color="auto"/>
            </w:tcBorders>
          </w:tcPr>
          <w:p w14:paraId="2042237C" w14:textId="77777777" w:rsidR="00AE7F29" w:rsidRPr="00A62BB0" w:rsidRDefault="00AE7F29" w:rsidP="00B710BD">
            <w:pPr>
              <w:pStyle w:val="TAC"/>
              <w:rPr>
                <w:ins w:id="16256" w:author="Valentin Gheorghiu" w:date="2024-05-29T11:33:00Z"/>
              </w:rPr>
            </w:pPr>
            <w:ins w:id="16257" w:author="Valentin Gheorghiu" w:date="2024-05-29T11:33:00Z">
              <w:r>
                <w:t>1,2</w:t>
              </w:r>
            </w:ins>
          </w:p>
        </w:tc>
        <w:tc>
          <w:tcPr>
            <w:tcW w:w="1729" w:type="dxa"/>
            <w:gridSpan w:val="2"/>
            <w:tcBorders>
              <w:top w:val="single" w:sz="4" w:space="0" w:color="auto"/>
              <w:left w:val="single" w:sz="4" w:space="0" w:color="auto"/>
              <w:bottom w:val="single" w:sz="4" w:space="0" w:color="auto"/>
              <w:right w:val="single" w:sz="4" w:space="0" w:color="auto"/>
            </w:tcBorders>
          </w:tcPr>
          <w:p w14:paraId="24580A64" w14:textId="77777777" w:rsidR="00AE7F29" w:rsidRPr="00806803" w:rsidRDefault="00AE7F29" w:rsidP="00B710BD">
            <w:pPr>
              <w:pStyle w:val="TAC"/>
              <w:rPr>
                <w:ins w:id="16258" w:author="Valentin Gheorghiu" w:date="2024-05-29T11:33:00Z"/>
              </w:rPr>
            </w:pPr>
            <w:ins w:id="16259" w:author="Valentin Gheorghiu" w:date="2024-05-29T11:33:00Z">
              <w:r>
                <w:t>Rough</w:t>
              </w:r>
            </w:ins>
          </w:p>
        </w:tc>
        <w:tc>
          <w:tcPr>
            <w:tcW w:w="1814" w:type="dxa"/>
            <w:gridSpan w:val="2"/>
            <w:tcBorders>
              <w:top w:val="single" w:sz="4" w:space="0" w:color="auto"/>
              <w:left w:val="single" w:sz="4" w:space="0" w:color="auto"/>
              <w:bottom w:val="single" w:sz="4" w:space="0" w:color="auto"/>
              <w:right w:val="single" w:sz="4" w:space="0" w:color="auto"/>
            </w:tcBorders>
          </w:tcPr>
          <w:p w14:paraId="60935699" w14:textId="77777777" w:rsidR="00AE7F29" w:rsidRPr="00806803" w:rsidRDefault="00AE7F29" w:rsidP="00B710BD">
            <w:pPr>
              <w:pStyle w:val="TAC"/>
              <w:rPr>
                <w:ins w:id="16260" w:author="Valentin Gheorghiu" w:date="2024-05-29T11:33:00Z"/>
                <w:lang w:eastAsia="zh-CN"/>
              </w:rPr>
            </w:pPr>
            <w:ins w:id="16261" w:author="Valentin Gheorghiu" w:date="2024-05-29T11:33:00Z">
              <w:r>
                <w:rPr>
                  <w:lang w:eastAsia="zh-CN"/>
                </w:rPr>
                <w:t>Rough</w:t>
              </w:r>
            </w:ins>
          </w:p>
        </w:tc>
      </w:tr>
      <w:tr w:rsidR="00AE7F29" w:rsidRPr="00A62BB0" w14:paraId="70331E93" w14:textId="77777777" w:rsidTr="00B710BD">
        <w:trPr>
          <w:cantSplit/>
          <w:trHeight w:val="162"/>
          <w:jc w:val="center"/>
          <w:ins w:id="16262" w:author="Valentin Gheorghiu" w:date="2024-05-29T11:33:00Z"/>
        </w:trPr>
        <w:tc>
          <w:tcPr>
            <w:tcW w:w="1647" w:type="dxa"/>
            <w:vMerge w:val="restart"/>
            <w:tcBorders>
              <w:top w:val="single" w:sz="4" w:space="0" w:color="auto"/>
              <w:left w:val="single" w:sz="4" w:space="0" w:color="auto"/>
              <w:bottom w:val="single" w:sz="4" w:space="0" w:color="auto"/>
              <w:right w:val="single" w:sz="4" w:space="0" w:color="auto"/>
            </w:tcBorders>
            <w:hideMark/>
          </w:tcPr>
          <w:p w14:paraId="0D31569F" w14:textId="77777777" w:rsidR="00AE7F29" w:rsidRPr="00A62BB0" w:rsidRDefault="00AE7F29" w:rsidP="00B710BD">
            <w:pPr>
              <w:keepNext/>
              <w:keepLines/>
              <w:spacing w:after="0" w:line="256" w:lineRule="auto"/>
              <w:rPr>
                <w:ins w:id="16263" w:author="Valentin Gheorghiu" w:date="2024-05-29T11:33:00Z"/>
                <w:rFonts w:ascii="Arial" w:hAnsi="Arial" w:cs="v4.2.0"/>
                <w:sz w:val="18"/>
              </w:rPr>
            </w:pPr>
            <w:ins w:id="16264" w:author="Valentin Gheorghiu" w:date="2024-05-29T11:33:00Z">
              <w:r w:rsidRPr="00EC61C3">
                <w:rPr>
                  <w:rFonts w:ascii="Arial" w:hAnsi="Arial" w:cs="Arial"/>
                  <w:sz w:val="18"/>
                  <w:lang w:val="da-DK"/>
                </w:rPr>
                <w:t>E</w:t>
              </w:r>
              <w:r w:rsidRPr="00EC61C3">
                <w:rPr>
                  <w:rFonts w:ascii="Arial" w:hAnsi="Arial" w:cs="Arial"/>
                  <w:sz w:val="18"/>
                  <w:vertAlign w:val="subscript"/>
                  <w:lang w:val="da-DK"/>
                </w:rPr>
                <w:t>s</w:t>
              </w:r>
            </w:ins>
          </w:p>
        </w:tc>
        <w:tc>
          <w:tcPr>
            <w:tcW w:w="1722" w:type="dxa"/>
            <w:vMerge w:val="restart"/>
            <w:tcBorders>
              <w:top w:val="single" w:sz="4" w:space="0" w:color="auto"/>
              <w:left w:val="single" w:sz="4" w:space="0" w:color="auto"/>
              <w:bottom w:val="single" w:sz="4" w:space="0" w:color="auto"/>
              <w:right w:val="single" w:sz="4" w:space="0" w:color="auto"/>
            </w:tcBorders>
            <w:hideMark/>
          </w:tcPr>
          <w:p w14:paraId="38D4D19A" w14:textId="77777777" w:rsidR="00AE7F29" w:rsidRPr="00A62BB0" w:rsidRDefault="00AE7F29" w:rsidP="00B710BD">
            <w:pPr>
              <w:keepNext/>
              <w:keepLines/>
              <w:spacing w:after="0" w:line="256" w:lineRule="auto"/>
              <w:jc w:val="center"/>
              <w:rPr>
                <w:ins w:id="16265" w:author="Valentin Gheorghiu" w:date="2024-05-29T11:33:00Z"/>
                <w:rFonts w:ascii="Arial" w:hAnsi="Arial" w:cs="v4.2.0"/>
                <w:sz w:val="18"/>
              </w:rPr>
            </w:pPr>
            <w:ins w:id="16266" w:author="Valentin Gheorghiu" w:date="2024-05-29T11:33:00Z">
              <w:r w:rsidRPr="006A634C">
                <w:rPr>
                  <w:rFonts w:ascii="Arial" w:hAnsi="Arial" w:cs="v4.2.0"/>
                  <w:sz w:val="18"/>
                </w:rPr>
                <w:t>dBm/SCS</w:t>
              </w:r>
            </w:ins>
          </w:p>
        </w:tc>
        <w:tc>
          <w:tcPr>
            <w:tcW w:w="1701" w:type="dxa"/>
            <w:tcBorders>
              <w:top w:val="single" w:sz="4" w:space="0" w:color="auto"/>
              <w:left w:val="single" w:sz="4" w:space="0" w:color="auto"/>
              <w:bottom w:val="single" w:sz="4" w:space="0" w:color="auto"/>
              <w:right w:val="single" w:sz="4" w:space="0" w:color="auto"/>
            </w:tcBorders>
            <w:hideMark/>
          </w:tcPr>
          <w:p w14:paraId="5779D17E" w14:textId="77777777" w:rsidR="00AE7F29" w:rsidRPr="00A62BB0" w:rsidRDefault="00AE7F29" w:rsidP="00B710BD">
            <w:pPr>
              <w:keepNext/>
              <w:keepLines/>
              <w:spacing w:after="0" w:line="256" w:lineRule="auto"/>
              <w:jc w:val="center"/>
              <w:rPr>
                <w:ins w:id="16267" w:author="Valentin Gheorghiu" w:date="2024-05-29T11:33:00Z"/>
                <w:rFonts w:ascii="Arial" w:hAnsi="Arial" w:cs="Arial"/>
                <w:sz w:val="18"/>
              </w:rPr>
            </w:pPr>
            <w:ins w:id="16268" w:author="Valentin Gheorghiu" w:date="2024-05-29T11:33:00Z">
              <w:r w:rsidRPr="00A62BB0">
                <w:rPr>
                  <w:rFonts w:ascii="Arial" w:hAnsi="Arial" w:cs="Arial"/>
                  <w:sz w:val="18"/>
                </w:rPr>
                <w:t>1</w:t>
              </w:r>
            </w:ins>
          </w:p>
        </w:tc>
        <w:tc>
          <w:tcPr>
            <w:tcW w:w="885" w:type="dxa"/>
            <w:tcBorders>
              <w:top w:val="single" w:sz="4" w:space="0" w:color="auto"/>
              <w:left w:val="single" w:sz="4" w:space="0" w:color="auto"/>
              <w:bottom w:val="single" w:sz="4" w:space="0" w:color="auto"/>
              <w:right w:val="single" w:sz="4" w:space="0" w:color="auto"/>
            </w:tcBorders>
            <w:hideMark/>
          </w:tcPr>
          <w:p w14:paraId="7766B2BA" w14:textId="77777777" w:rsidR="00AE7F29" w:rsidRPr="00A62BB0" w:rsidRDefault="00AE7F29" w:rsidP="00B710BD">
            <w:pPr>
              <w:keepNext/>
              <w:keepLines/>
              <w:spacing w:after="0" w:line="256" w:lineRule="auto"/>
              <w:jc w:val="center"/>
              <w:rPr>
                <w:ins w:id="16269" w:author="Valentin Gheorghiu" w:date="2024-05-29T11:33:00Z"/>
                <w:rFonts w:ascii="Arial" w:hAnsi="Arial" w:cs="Arial"/>
                <w:sz w:val="18"/>
              </w:rPr>
            </w:pPr>
            <w:ins w:id="16270" w:author="Valentin Gheorghiu" w:date="2024-05-29T11:33:00Z">
              <w:r w:rsidRPr="006A634C">
                <w:rPr>
                  <w:rFonts w:ascii="Arial" w:hAnsi="Arial" w:cs="Arial"/>
                  <w:sz w:val="18"/>
                </w:rPr>
                <w:t>-</w:t>
              </w:r>
              <w:r>
                <w:rPr>
                  <w:rFonts w:ascii="Arial" w:hAnsi="Arial" w:cs="Arial"/>
                  <w:sz w:val="18"/>
                </w:rPr>
                <w:t>89</w:t>
              </w:r>
            </w:ins>
          </w:p>
        </w:tc>
        <w:tc>
          <w:tcPr>
            <w:tcW w:w="844" w:type="dxa"/>
            <w:tcBorders>
              <w:top w:val="single" w:sz="4" w:space="0" w:color="auto"/>
              <w:left w:val="single" w:sz="4" w:space="0" w:color="auto"/>
              <w:bottom w:val="single" w:sz="4" w:space="0" w:color="auto"/>
              <w:right w:val="single" w:sz="4" w:space="0" w:color="auto"/>
            </w:tcBorders>
          </w:tcPr>
          <w:p w14:paraId="39E36F40" w14:textId="77777777" w:rsidR="00AE7F29" w:rsidRPr="00A62BB0" w:rsidRDefault="00AE7F29" w:rsidP="00B710BD">
            <w:pPr>
              <w:keepNext/>
              <w:keepLines/>
              <w:spacing w:after="0" w:line="256" w:lineRule="auto"/>
              <w:jc w:val="center"/>
              <w:rPr>
                <w:ins w:id="16271" w:author="Valentin Gheorghiu" w:date="2024-05-29T11:33:00Z"/>
                <w:rFonts w:ascii="Arial" w:hAnsi="Arial" w:cs="Arial"/>
                <w:sz w:val="18"/>
              </w:rPr>
            </w:pPr>
            <w:ins w:id="16272" w:author="Valentin Gheorghiu" w:date="2024-05-29T11:33:00Z">
              <w:r w:rsidRPr="00A95137">
                <w:rPr>
                  <w:rFonts w:ascii="Arial" w:hAnsi="Arial" w:cs="Arial"/>
                  <w:sz w:val="18"/>
                </w:rPr>
                <w:t>-89</w:t>
              </w:r>
            </w:ins>
          </w:p>
        </w:tc>
        <w:tc>
          <w:tcPr>
            <w:tcW w:w="851" w:type="dxa"/>
            <w:tcBorders>
              <w:top w:val="single" w:sz="4" w:space="0" w:color="auto"/>
              <w:left w:val="single" w:sz="4" w:space="0" w:color="auto"/>
              <w:bottom w:val="single" w:sz="4" w:space="0" w:color="auto"/>
              <w:right w:val="single" w:sz="4" w:space="0" w:color="auto"/>
            </w:tcBorders>
          </w:tcPr>
          <w:p w14:paraId="652FB075" w14:textId="77777777" w:rsidR="00AE7F29" w:rsidRPr="00A62BB0" w:rsidRDefault="00AE7F29" w:rsidP="00B710BD">
            <w:pPr>
              <w:keepNext/>
              <w:keepLines/>
              <w:spacing w:after="0" w:line="256" w:lineRule="auto"/>
              <w:jc w:val="center"/>
              <w:rPr>
                <w:ins w:id="16273" w:author="Valentin Gheorghiu" w:date="2024-05-29T11:33:00Z"/>
                <w:rFonts w:ascii="Arial" w:hAnsi="Arial" w:cs="Arial"/>
                <w:sz w:val="18"/>
              </w:rPr>
            </w:pPr>
            <w:ins w:id="16274" w:author="Valentin Gheorghiu" w:date="2024-05-29T11:33:00Z">
              <w:r w:rsidRPr="00A95137">
                <w:rPr>
                  <w:rFonts w:ascii="Arial" w:hAnsi="Arial" w:cs="Arial"/>
                  <w:sz w:val="18"/>
                </w:rPr>
                <w:t>-Infinity</w:t>
              </w:r>
            </w:ins>
          </w:p>
        </w:tc>
        <w:tc>
          <w:tcPr>
            <w:tcW w:w="963" w:type="dxa"/>
            <w:tcBorders>
              <w:top w:val="single" w:sz="4" w:space="0" w:color="auto"/>
              <w:left w:val="single" w:sz="4" w:space="0" w:color="auto"/>
              <w:bottom w:val="single" w:sz="4" w:space="0" w:color="auto"/>
              <w:right w:val="single" w:sz="4" w:space="0" w:color="auto"/>
            </w:tcBorders>
          </w:tcPr>
          <w:p w14:paraId="719159E8" w14:textId="77777777" w:rsidR="00AE7F29" w:rsidRPr="00A62BB0" w:rsidRDefault="00AE7F29" w:rsidP="00B710BD">
            <w:pPr>
              <w:keepNext/>
              <w:keepLines/>
              <w:spacing w:after="0" w:line="256" w:lineRule="auto"/>
              <w:jc w:val="center"/>
              <w:rPr>
                <w:ins w:id="16275" w:author="Valentin Gheorghiu" w:date="2024-05-29T11:33:00Z"/>
                <w:rFonts w:ascii="Arial" w:hAnsi="Arial" w:cs="Arial"/>
                <w:sz w:val="18"/>
              </w:rPr>
            </w:pPr>
            <w:ins w:id="16276" w:author="Valentin Gheorghiu" w:date="2024-05-29T11:33:00Z">
              <w:r w:rsidRPr="00A95137">
                <w:rPr>
                  <w:rFonts w:ascii="Arial" w:hAnsi="Arial" w:cs="Arial"/>
                  <w:sz w:val="18"/>
                </w:rPr>
                <w:t>-89</w:t>
              </w:r>
            </w:ins>
          </w:p>
        </w:tc>
      </w:tr>
      <w:tr w:rsidR="00AE7F29" w:rsidRPr="00A62BB0" w14:paraId="030225A6" w14:textId="77777777" w:rsidTr="00B710BD">
        <w:trPr>
          <w:cantSplit/>
          <w:trHeight w:val="162"/>
          <w:jc w:val="center"/>
          <w:ins w:id="16277" w:author="Valentin Gheorghiu" w:date="2024-05-29T11:33:00Z"/>
        </w:trPr>
        <w:tc>
          <w:tcPr>
            <w:tcW w:w="1647" w:type="dxa"/>
            <w:vMerge/>
            <w:tcBorders>
              <w:top w:val="single" w:sz="4" w:space="0" w:color="auto"/>
              <w:left w:val="single" w:sz="4" w:space="0" w:color="auto"/>
              <w:bottom w:val="single" w:sz="4" w:space="0" w:color="auto"/>
              <w:right w:val="single" w:sz="4" w:space="0" w:color="auto"/>
            </w:tcBorders>
            <w:vAlign w:val="center"/>
            <w:hideMark/>
          </w:tcPr>
          <w:p w14:paraId="7428F2FF" w14:textId="77777777" w:rsidR="00AE7F29" w:rsidRPr="00A62BB0" w:rsidRDefault="00AE7F29" w:rsidP="00B710BD">
            <w:pPr>
              <w:spacing w:after="0" w:line="256" w:lineRule="auto"/>
              <w:rPr>
                <w:ins w:id="16278" w:author="Valentin Gheorghiu" w:date="2024-05-29T11:33:00Z"/>
                <w:rFonts w:ascii="Arial" w:hAnsi="Arial" w:cs="v4.2.0"/>
                <w:sz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1FF1BBE" w14:textId="77777777" w:rsidR="00AE7F29" w:rsidRPr="00A62BB0" w:rsidRDefault="00AE7F29" w:rsidP="00B710BD">
            <w:pPr>
              <w:spacing w:after="0" w:line="256" w:lineRule="auto"/>
              <w:rPr>
                <w:ins w:id="16279" w:author="Valentin Gheorghiu" w:date="2024-05-29T11:33:00Z"/>
                <w:rFonts w:ascii="Arial" w:hAnsi="Arial" w:cs="v4.2.0"/>
                <w:sz w:val="18"/>
              </w:rPr>
            </w:pPr>
          </w:p>
        </w:tc>
        <w:tc>
          <w:tcPr>
            <w:tcW w:w="1701" w:type="dxa"/>
            <w:tcBorders>
              <w:top w:val="single" w:sz="4" w:space="0" w:color="auto"/>
              <w:left w:val="single" w:sz="4" w:space="0" w:color="auto"/>
              <w:bottom w:val="single" w:sz="4" w:space="0" w:color="auto"/>
              <w:right w:val="single" w:sz="4" w:space="0" w:color="auto"/>
            </w:tcBorders>
            <w:hideMark/>
          </w:tcPr>
          <w:p w14:paraId="12D832A6" w14:textId="77777777" w:rsidR="00AE7F29" w:rsidRPr="00A62BB0" w:rsidRDefault="00AE7F29" w:rsidP="00B710BD">
            <w:pPr>
              <w:keepNext/>
              <w:keepLines/>
              <w:spacing w:after="0" w:line="256" w:lineRule="auto"/>
              <w:jc w:val="center"/>
              <w:rPr>
                <w:ins w:id="16280" w:author="Valentin Gheorghiu" w:date="2024-05-29T11:33:00Z"/>
                <w:rFonts w:ascii="Arial" w:hAnsi="Arial" w:cs="Arial"/>
                <w:sz w:val="18"/>
              </w:rPr>
            </w:pPr>
            <w:ins w:id="16281" w:author="Valentin Gheorghiu" w:date="2024-05-29T11:33:00Z">
              <w:r w:rsidRPr="00A62BB0">
                <w:rPr>
                  <w:rFonts w:ascii="Arial" w:hAnsi="Arial" w:cs="Arial"/>
                  <w:sz w:val="18"/>
                </w:rPr>
                <w:t>2</w:t>
              </w:r>
            </w:ins>
          </w:p>
        </w:tc>
        <w:tc>
          <w:tcPr>
            <w:tcW w:w="885" w:type="dxa"/>
            <w:tcBorders>
              <w:top w:val="single" w:sz="4" w:space="0" w:color="auto"/>
              <w:left w:val="single" w:sz="4" w:space="0" w:color="auto"/>
              <w:bottom w:val="single" w:sz="4" w:space="0" w:color="auto"/>
              <w:right w:val="single" w:sz="4" w:space="0" w:color="auto"/>
            </w:tcBorders>
            <w:hideMark/>
          </w:tcPr>
          <w:p w14:paraId="0B1BCFFE" w14:textId="77777777" w:rsidR="00AE7F29" w:rsidRPr="00A62BB0" w:rsidRDefault="00AE7F29" w:rsidP="00B710BD">
            <w:pPr>
              <w:keepNext/>
              <w:keepLines/>
              <w:spacing w:after="0" w:line="256" w:lineRule="auto"/>
              <w:jc w:val="center"/>
              <w:rPr>
                <w:ins w:id="16282" w:author="Valentin Gheorghiu" w:date="2024-05-29T11:33:00Z"/>
                <w:rFonts w:ascii="Arial" w:hAnsi="Arial" w:cs="Arial"/>
                <w:sz w:val="18"/>
              </w:rPr>
            </w:pPr>
            <w:ins w:id="16283" w:author="Valentin Gheorghiu" w:date="2024-05-29T11:33:00Z">
              <w:r w:rsidRPr="006A634C">
                <w:rPr>
                  <w:rFonts w:ascii="Arial" w:hAnsi="Arial" w:cs="Arial"/>
                  <w:sz w:val="18"/>
                </w:rPr>
                <w:t>-</w:t>
              </w:r>
              <w:r>
                <w:rPr>
                  <w:rFonts w:ascii="Arial" w:hAnsi="Arial" w:cs="Arial"/>
                  <w:sz w:val="18"/>
                </w:rPr>
                <w:t>86</w:t>
              </w:r>
            </w:ins>
          </w:p>
        </w:tc>
        <w:tc>
          <w:tcPr>
            <w:tcW w:w="844" w:type="dxa"/>
            <w:tcBorders>
              <w:top w:val="single" w:sz="4" w:space="0" w:color="auto"/>
              <w:left w:val="single" w:sz="4" w:space="0" w:color="auto"/>
              <w:bottom w:val="single" w:sz="4" w:space="0" w:color="auto"/>
              <w:right w:val="single" w:sz="4" w:space="0" w:color="auto"/>
            </w:tcBorders>
          </w:tcPr>
          <w:p w14:paraId="4506F3E7" w14:textId="77777777" w:rsidR="00AE7F29" w:rsidRPr="00A62BB0" w:rsidRDefault="00AE7F29" w:rsidP="00B710BD">
            <w:pPr>
              <w:keepNext/>
              <w:keepLines/>
              <w:spacing w:after="0" w:line="256" w:lineRule="auto"/>
              <w:jc w:val="center"/>
              <w:rPr>
                <w:ins w:id="16284" w:author="Valentin Gheorghiu" w:date="2024-05-29T11:33:00Z"/>
                <w:rFonts w:ascii="Arial" w:hAnsi="Arial" w:cs="Arial"/>
                <w:sz w:val="18"/>
              </w:rPr>
            </w:pPr>
            <w:ins w:id="16285" w:author="Valentin Gheorghiu" w:date="2024-05-29T11:33:00Z">
              <w:r w:rsidRPr="00A95137">
                <w:rPr>
                  <w:rFonts w:ascii="Arial" w:hAnsi="Arial" w:cs="Arial"/>
                  <w:sz w:val="18"/>
                </w:rPr>
                <w:t>-86</w:t>
              </w:r>
            </w:ins>
          </w:p>
        </w:tc>
        <w:tc>
          <w:tcPr>
            <w:tcW w:w="851" w:type="dxa"/>
            <w:tcBorders>
              <w:top w:val="single" w:sz="4" w:space="0" w:color="auto"/>
              <w:left w:val="single" w:sz="4" w:space="0" w:color="auto"/>
              <w:bottom w:val="single" w:sz="4" w:space="0" w:color="auto"/>
              <w:right w:val="single" w:sz="4" w:space="0" w:color="auto"/>
            </w:tcBorders>
          </w:tcPr>
          <w:p w14:paraId="36C7BA56" w14:textId="77777777" w:rsidR="00AE7F29" w:rsidRPr="00A62BB0" w:rsidRDefault="00AE7F29" w:rsidP="00B710BD">
            <w:pPr>
              <w:keepNext/>
              <w:keepLines/>
              <w:spacing w:after="0" w:line="256" w:lineRule="auto"/>
              <w:jc w:val="center"/>
              <w:rPr>
                <w:ins w:id="16286" w:author="Valentin Gheorghiu" w:date="2024-05-29T11:33:00Z"/>
                <w:rFonts w:ascii="Arial" w:hAnsi="Arial" w:cs="Arial"/>
                <w:sz w:val="18"/>
              </w:rPr>
            </w:pPr>
            <w:ins w:id="16287" w:author="Valentin Gheorghiu" w:date="2024-05-29T11:33:00Z">
              <w:r w:rsidRPr="00A95137">
                <w:rPr>
                  <w:rFonts w:ascii="Arial" w:hAnsi="Arial" w:cs="Arial"/>
                  <w:sz w:val="18"/>
                </w:rPr>
                <w:t>-Infinity</w:t>
              </w:r>
            </w:ins>
          </w:p>
        </w:tc>
        <w:tc>
          <w:tcPr>
            <w:tcW w:w="963" w:type="dxa"/>
            <w:tcBorders>
              <w:top w:val="single" w:sz="4" w:space="0" w:color="auto"/>
              <w:left w:val="single" w:sz="4" w:space="0" w:color="auto"/>
              <w:bottom w:val="single" w:sz="4" w:space="0" w:color="auto"/>
              <w:right w:val="single" w:sz="4" w:space="0" w:color="auto"/>
            </w:tcBorders>
          </w:tcPr>
          <w:p w14:paraId="274451C8" w14:textId="77777777" w:rsidR="00AE7F29" w:rsidRPr="00A62BB0" w:rsidRDefault="00AE7F29" w:rsidP="00B710BD">
            <w:pPr>
              <w:keepNext/>
              <w:keepLines/>
              <w:spacing w:after="0" w:line="256" w:lineRule="auto"/>
              <w:jc w:val="center"/>
              <w:rPr>
                <w:ins w:id="16288" w:author="Valentin Gheorghiu" w:date="2024-05-29T11:33:00Z"/>
                <w:rFonts w:ascii="Arial" w:hAnsi="Arial" w:cs="Arial"/>
                <w:sz w:val="18"/>
              </w:rPr>
            </w:pPr>
            <w:ins w:id="16289" w:author="Valentin Gheorghiu" w:date="2024-05-29T11:33:00Z">
              <w:r w:rsidRPr="00A95137">
                <w:rPr>
                  <w:rFonts w:ascii="Arial" w:hAnsi="Arial" w:cs="Arial"/>
                  <w:sz w:val="18"/>
                </w:rPr>
                <w:t>-86</w:t>
              </w:r>
            </w:ins>
          </w:p>
        </w:tc>
      </w:tr>
      <w:tr w:rsidR="00AE7F29" w:rsidRPr="00A62BB0" w14:paraId="230CE1FC" w14:textId="77777777" w:rsidTr="00B710BD">
        <w:trPr>
          <w:cantSplit/>
          <w:trHeight w:val="162"/>
          <w:jc w:val="center"/>
          <w:ins w:id="16290" w:author="Valentin Gheorghiu" w:date="2024-05-29T11:33:00Z"/>
        </w:trPr>
        <w:tc>
          <w:tcPr>
            <w:tcW w:w="1647" w:type="dxa"/>
            <w:tcBorders>
              <w:top w:val="single" w:sz="4" w:space="0" w:color="auto"/>
              <w:left w:val="single" w:sz="4" w:space="0" w:color="auto"/>
              <w:bottom w:val="single" w:sz="4" w:space="0" w:color="auto"/>
              <w:right w:val="single" w:sz="4" w:space="0" w:color="auto"/>
            </w:tcBorders>
          </w:tcPr>
          <w:p w14:paraId="046B096E" w14:textId="77777777" w:rsidR="00AE7F29" w:rsidRPr="00A62BB0" w:rsidRDefault="00AE7F29" w:rsidP="00B710BD">
            <w:pPr>
              <w:spacing w:after="0" w:line="256" w:lineRule="auto"/>
              <w:rPr>
                <w:ins w:id="16291" w:author="Valentin Gheorghiu" w:date="2024-05-29T11:33:00Z"/>
                <w:rFonts w:ascii="Arial" w:hAnsi="Arial" w:cs="v4.2.0"/>
                <w:sz w:val="18"/>
              </w:rPr>
            </w:pPr>
            <w:ins w:id="16292" w:author="Valentin Gheorghiu" w:date="2024-05-29T11:33:00Z">
              <w:r w:rsidRPr="00A95137">
                <w:rPr>
                  <w:rFonts w:ascii="Arial" w:hAnsi="Arial" w:cs="v4.2.0"/>
                  <w:noProof/>
                  <w:sz w:val="18"/>
                  <w:lang w:val="en-US" w:eastAsia="zh-CN"/>
                </w:rPr>
                <w:drawing>
                  <wp:inline distT="0" distB="0" distL="0" distR="0" wp14:anchorId="3A3E2818" wp14:editId="7D9506C5">
                    <wp:extent cx="401955" cy="248285"/>
                    <wp:effectExtent l="0" t="0" r="0" b="0"/>
                    <wp:docPr id="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rsidRPr="00A95137">
                <w:rPr>
                  <w:rFonts w:ascii="Arial" w:hAnsi="Arial" w:cs="v4.2.0"/>
                  <w:sz w:val="18"/>
                </w:rPr>
                <w:t xml:space="preserve"> </w:t>
              </w:r>
              <w:r w:rsidRPr="00A95137">
                <w:rPr>
                  <w:rFonts w:ascii="Arial" w:hAnsi="Arial" w:cs="v4.2.0"/>
                  <w:sz w:val="18"/>
                  <w:vertAlign w:val="superscript"/>
                </w:rPr>
                <w:t>BB Note 5</w:t>
              </w:r>
            </w:ins>
          </w:p>
        </w:tc>
        <w:tc>
          <w:tcPr>
            <w:tcW w:w="1722" w:type="dxa"/>
            <w:tcBorders>
              <w:top w:val="single" w:sz="4" w:space="0" w:color="auto"/>
              <w:left w:val="single" w:sz="4" w:space="0" w:color="auto"/>
              <w:bottom w:val="single" w:sz="4" w:space="0" w:color="auto"/>
              <w:right w:val="single" w:sz="4" w:space="0" w:color="auto"/>
            </w:tcBorders>
          </w:tcPr>
          <w:p w14:paraId="19557651" w14:textId="77777777" w:rsidR="00AE7F29" w:rsidRPr="00A62BB0" w:rsidRDefault="00AE7F29" w:rsidP="00B710BD">
            <w:pPr>
              <w:spacing w:after="0" w:line="256" w:lineRule="auto"/>
              <w:rPr>
                <w:ins w:id="16293" w:author="Valentin Gheorghiu" w:date="2024-05-29T11:33:00Z"/>
                <w:rFonts w:ascii="Arial" w:hAnsi="Arial" w:cs="v4.2.0"/>
                <w:sz w:val="18"/>
              </w:rPr>
            </w:pPr>
            <w:ins w:id="16294" w:author="Valentin Gheorghiu" w:date="2024-05-29T11:33:00Z">
              <w:r w:rsidRPr="00A95137">
                <w:rPr>
                  <w:rFonts w:ascii="Arial" w:hAnsi="Arial" w:cs="v4.2.0"/>
                  <w:sz w:val="18"/>
                </w:rPr>
                <w:t>dB</w:t>
              </w:r>
            </w:ins>
          </w:p>
        </w:tc>
        <w:tc>
          <w:tcPr>
            <w:tcW w:w="1701" w:type="dxa"/>
            <w:tcBorders>
              <w:top w:val="single" w:sz="4" w:space="0" w:color="auto"/>
              <w:left w:val="single" w:sz="4" w:space="0" w:color="auto"/>
              <w:bottom w:val="single" w:sz="4" w:space="0" w:color="auto"/>
              <w:right w:val="single" w:sz="4" w:space="0" w:color="auto"/>
            </w:tcBorders>
          </w:tcPr>
          <w:p w14:paraId="7EA8B21E" w14:textId="77777777" w:rsidR="00AE7F29" w:rsidRPr="00A62BB0" w:rsidRDefault="00AE7F29" w:rsidP="00B710BD">
            <w:pPr>
              <w:keepNext/>
              <w:keepLines/>
              <w:spacing w:after="0" w:line="256" w:lineRule="auto"/>
              <w:jc w:val="center"/>
              <w:rPr>
                <w:ins w:id="16295" w:author="Valentin Gheorghiu" w:date="2024-05-29T11:33:00Z"/>
                <w:rFonts w:ascii="Arial" w:hAnsi="Arial" w:cs="Arial"/>
                <w:sz w:val="18"/>
              </w:rPr>
            </w:pPr>
            <w:ins w:id="16296" w:author="Valentin Gheorghiu" w:date="2024-05-29T11:33:00Z">
              <w:r w:rsidRPr="006A634C">
                <w:rPr>
                  <w:rFonts w:ascii="Arial" w:hAnsi="Arial" w:cs="Arial"/>
                  <w:sz w:val="18"/>
                </w:rPr>
                <w:t>1, 2</w:t>
              </w:r>
            </w:ins>
          </w:p>
        </w:tc>
        <w:tc>
          <w:tcPr>
            <w:tcW w:w="879" w:type="dxa"/>
            <w:tcBorders>
              <w:top w:val="single" w:sz="4" w:space="0" w:color="auto"/>
              <w:left w:val="single" w:sz="4" w:space="0" w:color="auto"/>
              <w:bottom w:val="single" w:sz="4" w:space="0" w:color="auto"/>
              <w:right w:val="single" w:sz="4" w:space="0" w:color="auto"/>
            </w:tcBorders>
          </w:tcPr>
          <w:p w14:paraId="28C61C67" w14:textId="77777777" w:rsidR="00AE7F29" w:rsidRDefault="00AE7F29" w:rsidP="00B710BD">
            <w:pPr>
              <w:keepNext/>
              <w:keepLines/>
              <w:spacing w:after="0" w:line="256" w:lineRule="auto"/>
              <w:jc w:val="center"/>
              <w:rPr>
                <w:ins w:id="16297" w:author="Valentin Gheorghiu" w:date="2024-05-29T11:33:00Z"/>
                <w:rFonts w:ascii="Arial" w:hAnsi="Arial" w:cs="Arial"/>
                <w:sz w:val="18"/>
              </w:rPr>
            </w:pPr>
            <w:ins w:id="16298" w:author="Valentin Gheorghiu" w:date="2024-05-29T11:33:00Z">
              <w:r w:rsidRPr="00A95137">
                <w:rPr>
                  <w:rFonts w:ascii="Arial" w:hAnsi="Arial"/>
                  <w:sz w:val="18"/>
                </w:rPr>
                <w:t>-0.</w:t>
              </w:r>
              <w:r>
                <w:rPr>
                  <w:rFonts w:ascii="Arial" w:hAnsi="Arial"/>
                  <w:sz w:val="18"/>
                </w:rPr>
                <w:t>1</w:t>
              </w:r>
              <w:r w:rsidRPr="00A95137">
                <w:rPr>
                  <w:rFonts w:ascii="Arial" w:hAnsi="Arial"/>
                  <w:sz w:val="18"/>
                </w:rPr>
                <w:t>2</w:t>
              </w:r>
            </w:ins>
          </w:p>
        </w:tc>
        <w:tc>
          <w:tcPr>
            <w:tcW w:w="850" w:type="dxa"/>
            <w:tcBorders>
              <w:top w:val="single" w:sz="4" w:space="0" w:color="auto"/>
              <w:left w:val="single" w:sz="4" w:space="0" w:color="auto"/>
              <w:bottom w:val="single" w:sz="4" w:space="0" w:color="auto"/>
              <w:right w:val="single" w:sz="4" w:space="0" w:color="auto"/>
            </w:tcBorders>
          </w:tcPr>
          <w:p w14:paraId="533C6213" w14:textId="77777777" w:rsidR="00AE7F29" w:rsidRDefault="00AE7F29" w:rsidP="00B710BD">
            <w:pPr>
              <w:keepNext/>
              <w:keepLines/>
              <w:spacing w:after="0" w:line="256" w:lineRule="auto"/>
              <w:jc w:val="center"/>
              <w:rPr>
                <w:ins w:id="16299" w:author="Valentin Gheorghiu" w:date="2024-05-29T11:33:00Z"/>
                <w:rFonts w:ascii="Arial" w:hAnsi="Arial" w:cs="Arial"/>
                <w:sz w:val="18"/>
              </w:rPr>
            </w:pPr>
            <w:ins w:id="16300" w:author="Valentin Gheorghiu" w:date="2024-05-29T11:33:00Z">
              <w:r w:rsidRPr="00A95137">
                <w:rPr>
                  <w:rFonts w:ascii="Arial" w:hAnsi="Arial"/>
                  <w:sz w:val="18"/>
                </w:rPr>
                <w:t>-</w:t>
              </w:r>
              <w:r>
                <w:rPr>
                  <w:rFonts w:ascii="Arial" w:hAnsi="Arial"/>
                  <w:sz w:val="18"/>
                </w:rPr>
                <w:t>0.12</w:t>
              </w:r>
            </w:ins>
          </w:p>
        </w:tc>
        <w:tc>
          <w:tcPr>
            <w:tcW w:w="851" w:type="dxa"/>
            <w:tcBorders>
              <w:top w:val="single" w:sz="4" w:space="0" w:color="auto"/>
              <w:left w:val="single" w:sz="4" w:space="0" w:color="auto"/>
              <w:bottom w:val="single" w:sz="4" w:space="0" w:color="auto"/>
              <w:right w:val="single" w:sz="4" w:space="0" w:color="auto"/>
            </w:tcBorders>
          </w:tcPr>
          <w:p w14:paraId="4E8B57C1" w14:textId="77777777" w:rsidR="00AE7F29" w:rsidRDefault="00AE7F29" w:rsidP="00B710BD">
            <w:pPr>
              <w:keepNext/>
              <w:keepLines/>
              <w:spacing w:after="0" w:line="256" w:lineRule="auto"/>
              <w:jc w:val="center"/>
              <w:rPr>
                <w:ins w:id="16301" w:author="Valentin Gheorghiu" w:date="2024-05-29T11:33:00Z"/>
                <w:rFonts w:ascii="Arial" w:hAnsi="Arial" w:cs="Arial"/>
                <w:sz w:val="18"/>
              </w:rPr>
            </w:pPr>
            <w:ins w:id="16302" w:author="Valentin Gheorghiu" w:date="2024-05-29T11:33:00Z">
              <w:r w:rsidRPr="00A95137">
                <w:rPr>
                  <w:rFonts w:ascii="Arial" w:hAnsi="Arial"/>
                  <w:sz w:val="18"/>
                </w:rPr>
                <w:t>-Infinity</w:t>
              </w:r>
            </w:ins>
          </w:p>
        </w:tc>
        <w:tc>
          <w:tcPr>
            <w:tcW w:w="963" w:type="dxa"/>
            <w:tcBorders>
              <w:top w:val="single" w:sz="4" w:space="0" w:color="auto"/>
              <w:left w:val="single" w:sz="4" w:space="0" w:color="auto"/>
              <w:bottom w:val="single" w:sz="4" w:space="0" w:color="auto"/>
              <w:right w:val="single" w:sz="4" w:space="0" w:color="auto"/>
            </w:tcBorders>
          </w:tcPr>
          <w:p w14:paraId="52B273AF" w14:textId="77777777" w:rsidR="00AE7F29" w:rsidRDefault="00AE7F29" w:rsidP="00B710BD">
            <w:pPr>
              <w:keepNext/>
              <w:keepLines/>
              <w:spacing w:after="0" w:line="256" w:lineRule="auto"/>
              <w:jc w:val="center"/>
              <w:rPr>
                <w:ins w:id="16303" w:author="Valentin Gheorghiu" w:date="2024-05-29T11:33:00Z"/>
                <w:rFonts w:ascii="Arial" w:hAnsi="Arial" w:cs="Arial"/>
                <w:sz w:val="18"/>
              </w:rPr>
            </w:pPr>
            <w:ins w:id="16304" w:author="Valentin Gheorghiu" w:date="2024-05-29T11:33:00Z">
              <w:r w:rsidRPr="00A95137">
                <w:rPr>
                  <w:rFonts w:ascii="Arial" w:hAnsi="Arial"/>
                  <w:sz w:val="18"/>
                </w:rPr>
                <w:t>-</w:t>
              </w:r>
              <w:r>
                <w:rPr>
                  <w:rFonts w:ascii="Arial" w:hAnsi="Arial"/>
                  <w:sz w:val="18"/>
                </w:rPr>
                <w:t>0</w:t>
              </w:r>
              <w:r w:rsidRPr="00A95137">
                <w:rPr>
                  <w:rFonts w:ascii="Arial" w:hAnsi="Arial"/>
                  <w:sz w:val="18"/>
                </w:rPr>
                <w:t>.</w:t>
              </w:r>
              <w:r>
                <w:rPr>
                  <w:rFonts w:ascii="Arial" w:hAnsi="Arial"/>
                  <w:sz w:val="18"/>
                </w:rPr>
                <w:t>12</w:t>
              </w:r>
            </w:ins>
          </w:p>
        </w:tc>
      </w:tr>
      <w:tr w:rsidR="00AE7F29" w:rsidRPr="00A62BB0" w14:paraId="2130A490" w14:textId="77777777" w:rsidTr="00B710BD">
        <w:trPr>
          <w:cantSplit/>
          <w:trHeight w:val="90"/>
          <w:jc w:val="center"/>
          <w:ins w:id="16305" w:author="Valentin Gheorghiu" w:date="2024-05-29T11:33:00Z"/>
        </w:trPr>
        <w:tc>
          <w:tcPr>
            <w:tcW w:w="1647" w:type="dxa"/>
            <w:vMerge w:val="restart"/>
            <w:tcBorders>
              <w:top w:val="single" w:sz="4" w:space="0" w:color="auto"/>
              <w:left w:val="single" w:sz="4" w:space="0" w:color="auto"/>
              <w:bottom w:val="single" w:sz="4" w:space="0" w:color="auto"/>
              <w:right w:val="single" w:sz="4" w:space="0" w:color="auto"/>
            </w:tcBorders>
            <w:hideMark/>
          </w:tcPr>
          <w:p w14:paraId="4046391E" w14:textId="77777777" w:rsidR="00AE7F29" w:rsidRPr="00A62BB0" w:rsidRDefault="00AE7F29" w:rsidP="00B710BD">
            <w:pPr>
              <w:keepNext/>
              <w:keepLines/>
              <w:spacing w:after="0" w:line="256" w:lineRule="auto"/>
              <w:rPr>
                <w:ins w:id="16306" w:author="Valentin Gheorghiu" w:date="2024-05-29T11:33:00Z"/>
                <w:rFonts w:ascii="Arial" w:hAnsi="Arial" w:cs="v4.2.0"/>
                <w:sz w:val="18"/>
              </w:rPr>
            </w:pPr>
            <w:ins w:id="16307" w:author="Valentin Gheorghiu" w:date="2024-05-29T11:33:00Z">
              <w:r w:rsidRPr="006A634C">
                <w:rPr>
                  <w:rFonts w:ascii="Arial" w:hAnsi="Arial" w:cs="v4.2.0"/>
                  <w:sz w:val="18"/>
                </w:rPr>
                <w:t>SS</w:t>
              </w:r>
              <w:r>
                <w:rPr>
                  <w:rFonts w:ascii="Arial" w:hAnsi="Arial" w:cs="v4.2.0"/>
                  <w:sz w:val="18"/>
                </w:rPr>
                <w:t>B_</w:t>
              </w:r>
              <w:r w:rsidRPr="006A634C">
                <w:rPr>
                  <w:rFonts w:ascii="Arial" w:hAnsi="Arial" w:cs="v4.2.0"/>
                  <w:sz w:val="18"/>
                </w:rPr>
                <w:t>RP</w:t>
              </w:r>
            </w:ins>
          </w:p>
        </w:tc>
        <w:tc>
          <w:tcPr>
            <w:tcW w:w="1722" w:type="dxa"/>
            <w:vMerge w:val="restart"/>
            <w:tcBorders>
              <w:top w:val="single" w:sz="4" w:space="0" w:color="auto"/>
              <w:left w:val="single" w:sz="4" w:space="0" w:color="auto"/>
              <w:bottom w:val="single" w:sz="4" w:space="0" w:color="auto"/>
              <w:right w:val="single" w:sz="4" w:space="0" w:color="auto"/>
            </w:tcBorders>
            <w:hideMark/>
          </w:tcPr>
          <w:p w14:paraId="610A130E" w14:textId="77777777" w:rsidR="00AE7F29" w:rsidRPr="00A62BB0" w:rsidRDefault="00AE7F29" w:rsidP="00B710BD">
            <w:pPr>
              <w:keepNext/>
              <w:keepLines/>
              <w:spacing w:after="0" w:line="256" w:lineRule="auto"/>
              <w:jc w:val="center"/>
              <w:rPr>
                <w:ins w:id="16308" w:author="Valentin Gheorghiu" w:date="2024-05-29T11:33:00Z"/>
                <w:rFonts w:ascii="Arial" w:hAnsi="Arial" w:cs="v4.2.0"/>
                <w:sz w:val="18"/>
              </w:rPr>
            </w:pPr>
            <w:ins w:id="16309" w:author="Valentin Gheorghiu" w:date="2024-05-29T11:33:00Z">
              <w:r w:rsidRPr="00A62BB0">
                <w:rPr>
                  <w:rFonts w:ascii="Arial" w:hAnsi="Arial" w:cs="v4.2.0"/>
                  <w:sz w:val="18"/>
                </w:rPr>
                <w:t>dBm/SCS</w:t>
              </w:r>
            </w:ins>
          </w:p>
        </w:tc>
        <w:tc>
          <w:tcPr>
            <w:tcW w:w="1701" w:type="dxa"/>
            <w:tcBorders>
              <w:top w:val="single" w:sz="4" w:space="0" w:color="auto"/>
              <w:left w:val="single" w:sz="4" w:space="0" w:color="auto"/>
              <w:bottom w:val="single" w:sz="4" w:space="0" w:color="auto"/>
              <w:right w:val="single" w:sz="4" w:space="0" w:color="auto"/>
            </w:tcBorders>
            <w:hideMark/>
          </w:tcPr>
          <w:p w14:paraId="5A89F426" w14:textId="77777777" w:rsidR="00AE7F29" w:rsidRPr="00A62BB0" w:rsidRDefault="00AE7F29" w:rsidP="00B710BD">
            <w:pPr>
              <w:keepNext/>
              <w:keepLines/>
              <w:spacing w:after="0" w:line="256" w:lineRule="auto"/>
              <w:jc w:val="center"/>
              <w:rPr>
                <w:ins w:id="16310" w:author="Valentin Gheorghiu" w:date="2024-05-29T11:33:00Z"/>
                <w:rFonts w:ascii="Arial" w:hAnsi="Arial" w:cs="v4.2.0"/>
                <w:sz w:val="18"/>
              </w:rPr>
            </w:pPr>
            <w:ins w:id="16311" w:author="Valentin Gheorghiu" w:date="2024-05-29T11:33:00Z">
              <w:r w:rsidRPr="00A62BB0">
                <w:rPr>
                  <w:rFonts w:ascii="Arial" w:hAnsi="Arial" w:cs="v4.2.0"/>
                  <w:sz w:val="18"/>
                </w:rPr>
                <w:t>1</w:t>
              </w:r>
            </w:ins>
          </w:p>
        </w:tc>
        <w:tc>
          <w:tcPr>
            <w:tcW w:w="879" w:type="dxa"/>
            <w:tcBorders>
              <w:top w:val="single" w:sz="4" w:space="0" w:color="auto"/>
              <w:left w:val="single" w:sz="4" w:space="0" w:color="auto"/>
              <w:bottom w:val="single" w:sz="4" w:space="0" w:color="auto"/>
              <w:right w:val="single" w:sz="4" w:space="0" w:color="auto"/>
            </w:tcBorders>
            <w:hideMark/>
          </w:tcPr>
          <w:p w14:paraId="79683D81" w14:textId="77777777" w:rsidR="00AE7F29" w:rsidRPr="00A62BB0" w:rsidRDefault="00AE7F29" w:rsidP="00B710BD">
            <w:pPr>
              <w:pStyle w:val="TAC"/>
              <w:rPr>
                <w:ins w:id="16312" w:author="Valentin Gheorghiu" w:date="2024-05-29T11:33:00Z"/>
              </w:rPr>
            </w:pPr>
            <w:ins w:id="16313" w:author="Valentin Gheorghiu" w:date="2024-05-29T11:33:00Z">
              <w:r>
                <w:t>-89</w:t>
              </w:r>
            </w:ins>
          </w:p>
        </w:tc>
        <w:tc>
          <w:tcPr>
            <w:tcW w:w="850" w:type="dxa"/>
            <w:tcBorders>
              <w:top w:val="single" w:sz="4" w:space="0" w:color="auto"/>
              <w:left w:val="single" w:sz="4" w:space="0" w:color="auto"/>
              <w:bottom w:val="single" w:sz="4" w:space="0" w:color="auto"/>
              <w:right w:val="single" w:sz="4" w:space="0" w:color="auto"/>
            </w:tcBorders>
            <w:hideMark/>
          </w:tcPr>
          <w:p w14:paraId="2F0C66B0" w14:textId="77777777" w:rsidR="00AE7F29" w:rsidRPr="00A62BB0" w:rsidRDefault="00AE7F29" w:rsidP="00B710BD">
            <w:pPr>
              <w:pStyle w:val="TAC"/>
              <w:rPr>
                <w:ins w:id="16314" w:author="Valentin Gheorghiu" w:date="2024-05-29T11:33:00Z"/>
              </w:rPr>
            </w:pPr>
            <w:ins w:id="16315" w:author="Valentin Gheorghiu" w:date="2024-05-29T11:33:00Z">
              <w:r>
                <w:t>-89</w:t>
              </w:r>
            </w:ins>
          </w:p>
        </w:tc>
        <w:tc>
          <w:tcPr>
            <w:tcW w:w="851" w:type="dxa"/>
            <w:tcBorders>
              <w:top w:val="single" w:sz="4" w:space="0" w:color="auto"/>
              <w:left w:val="single" w:sz="4" w:space="0" w:color="auto"/>
              <w:bottom w:val="single" w:sz="4" w:space="0" w:color="auto"/>
              <w:right w:val="single" w:sz="4" w:space="0" w:color="auto"/>
            </w:tcBorders>
            <w:hideMark/>
          </w:tcPr>
          <w:p w14:paraId="09CC4C47" w14:textId="77777777" w:rsidR="00AE7F29" w:rsidRPr="00A62BB0" w:rsidRDefault="00AE7F29" w:rsidP="00B710BD">
            <w:pPr>
              <w:pStyle w:val="TAC"/>
              <w:rPr>
                <w:ins w:id="16316" w:author="Valentin Gheorghiu" w:date="2024-05-29T11:33:00Z"/>
              </w:rPr>
            </w:pPr>
            <w:ins w:id="16317" w:author="Valentin Gheorghiu" w:date="2024-05-29T11:33:00Z">
              <w:r>
                <w:rPr>
                  <w:lang w:eastAsia="zh-CN"/>
                </w:rPr>
                <w:t>-Infinity</w:t>
              </w:r>
            </w:ins>
          </w:p>
        </w:tc>
        <w:tc>
          <w:tcPr>
            <w:tcW w:w="963" w:type="dxa"/>
            <w:tcBorders>
              <w:top w:val="single" w:sz="4" w:space="0" w:color="auto"/>
              <w:left w:val="single" w:sz="4" w:space="0" w:color="auto"/>
              <w:bottom w:val="single" w:sz="4" w:space="0" w:color="auto"/>
              <w:right w:val="single" w:sz="4" w:space="0" w:color="auto"/>
            </w:tcBorders>
            <w:hideMark/>
          </w:tcPr>
          <w:p w14:paraId="7D96E734" w14:textId="77777777" w:rsidR="00AE7F29" w:rsidRPr="00A62BB0" w:rsidRDefault="00AE7F29" w:rsidP="00B710BD">
            <w:pPr>
              <w:pStyle w:val="TAC"/>
              <w:rPr>
                <w:ins w:id="16318" w:author="Valentin Gheorghiu" w:date="2024-05-29T11:33:00Z"/>
              </w:rPr>
            </w:pPr>
            <w:ins w:id="16319" w:author="Valentin Gheorghiu" w:date="2024-05-29T11:33:00Z">
              <w:r w:rsidRPr="006A634C">
                <w:t>-8</w:t>
              </w:r>
              <w:r>
                <w:t>9</w:t>
              </w:r>
            </w:ins>
          </w:p>
        </w:tc>
      </w:tr>
      <w:tr w:rsidR="00AE7F29" w:rsidRPr="00A62BB0" w14:paraId="23CF29D4" w14:textId="77777777" w:rsidTr="00B710BD">
        <w:trPr>
          <w:cantSplit/>
          <w:trHeight w:val="90"/>
          <w:jc w:val="center"/>
          <w:ins w:id="16320" w:author="Valentin Gheorghiu" w:date="2024-05-29T11:33:00Z"/>
        </w:trPr>
        <w:tc>
          <w:tcPr>
            <w:tcW w:w="1647" w:type="dxa"/>
            <w:vMerge/>
            <w:tcBorders>
              <w:top w:val="single" w:sz="4" w:space="0" w:color="auto"/>
              <w:left w:val="single" w:sz="4" w:space="0" w:color="auto"/>
              <w:bottom w:val="single" w:sz="4" w:space="0" w:color="auto"/>
              <w:right w:val="single" w:sz="4" w:space="0" w:color="auto"/>
            </w:tcBorders>
            <w:vAlign w:val="center"/>
            <w:hideMark/>
          </w:tcPr>
          <w:p w14:paraId="6225E6BA" w14:textId="77777777" w:rsidR="00AE7F29" w:rsidRPr="00A62BB0" w:rsidRDefault="00AE7F29" w:rsidP="00B710BD">
            <w:pPr>
              <w:spacing w:after="0" w:line="256" w:lineRule="auto"/>
              <w:rPr>
                <w:ins w:id="16321" w:author="Valentin Gheorghiu" w:date="2024-05-29T11:33:00Z"/>
                <w:rFonts w:ascii="Arial" w:hAnsi="Arial" w:cs="v4.2.0"/>
                <w:sz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311532C" w14:textId="77777777" w:rsidR="00AE7F29" w:rsidRPr="00A62BB0" w:rsidRDefault="00AE7F29" w:rsidP="00B710BD">
            <w:pPr>
              <w:spacing w:after="0" w:line="256" w:lineRule="auto"/>
              <w:rPr>
                <w:ins w:id="16322" w:author="Valentin Gheorghiu" w:date="2024-05-29T11:33:00Z"/>
                <w:rFonts w:ascii="Arial" w:hAnsi="Arial" w:cs="v4.2.0"/>
                <w:sz w:val="18"/>
              </w:rPr>
            </w:pPr>
          </w:p>
        </w:tc>
        <w:tc>
          <w:tcPr>
            <w:tcW w:w="1701" w:type="dxa"/>
            <w:tcBorders>
              <w:top w:val="single" w:sz="4" w:space="0" w:color="auto"/>
              <w:left w:val="single" w:sz="4" w:space="0" w:color="auto"/>
              <w:bottom w:val="single" w:sz="4" w:space="0" w:color="auto"/>
              <w:right w:val="single" w:sz="4" w:space="0" w:color="auto"/>
            </w:tcBorders>
            <w:hideMark/>
          </w:tcPr>
          <w:p w14:paraId="2AB0A484" w14:textId="77777777" w:rsidR="00AE7F29" w:rsidRPr="00A62BB0" w:rsidRDefault="00AE7F29" w:rsidP="00B710BD">
            <w:pPr>
              <w:keepNext/>
              <w:keepLines/>
              <w:spacing w:after="0" w:line="256" w:lineRule="auto"/>
              <w:jc w:val="center"/>
              <w:rPr>
                <w:ins w:id="16323" w:author="Valentin Gheorghiu" w:date="2024-05-29T11:33:00Z"/>
                <w:rFonts w:ascii="Arial" w:hAnsi="Arial" w:cs="v4.2.0"/>
                <w:sz w:val="18"/>
                <w:u w:val="words"/>
              </w:rPr>
            </w:pPr>
            <w:ins w:id="16324" w:author="Valentin Gheorghiu" w:date="2024-05-29T11:33:00Z">
              <w:r w:rsidRPr="00A62BB0">
                <w:rPr>
                  <w:rFonts w:ascii="Arial" w:hAnsi="Arial" w:cs="v4.2.0"/>
                  <w:sz w:val="18"/>
                  <w:u w:val="words"/>
                </w:rPr>
                <w:t>2</w:t>
              </w:r>
            </w:ins>
          </w:p>
        </w:tc>
        <w:tc>
          <w:tcPr>
            <w:tcW w:w="879" w:type="dxa"/>
            <w:tcBorders>
              <w:top w:val="single" w:sz="4" w:space="0" w:color="auto"/>
              <w:left w:val="single" w:sz="4" w:space="0" w:color="auto"/>
              <w:bottom w:val="single" w:sz="4" w:space="0" w:color="auto"/>
              <w:right w:val="single" w:sz="4" w:space="0" w:color="auto"/>
            </w:tcBorders>
            <w:hideMark/>
          </w:tcPr>
          <w:p w14:paraId="55A41426" w14:textId="77777777" w:rsidR="00AE7F29" w:rsidRPr="00A62BB0" w:rsidRDefault="00AE7F29" w:rsidP="00B710BD">
            <w:pPr>
              <w:pStyle w:val="TAC"/>
              <w:rPr>
                <w:ins w:id="16325" w:author="Valentin Gheorghiu" w:date="2024-05-29T11:33:00Z"/>
              </w:rPr>
            </w:pPr>
            <w:ins w:id="16326" w:author="Valentin Gheorghiu" w:date="2024-05-29T11:33:00Z">
              <w:r>
                <w:t>-86</w:t>
              </w:r>
            </w:ins>
          </w:p>
        </w:tc>
        <w:tc>
          <w:tcPr>
            <w:tcW w:w="850" w:type="dxa"/>
            <w:tcBorders>
              <w:top w:val="single" w:sz="4" w:space="0" w:color="auto"/>
              <w:left w:val="single" w:sz="4" w:space="0" w:color="auto"/>
              <w:bottom w:val="single" w:sz="4" w:space="0" w:color="auto"/>
              <w:right w:val="single" w:sz="4" w:space="0" w:color="auto"/>
            </w:tcBorders>
            <w:hideMark/>
          </w:tcPr>
          <w:p w14:paraId="12A5D87D" w14:textId="77777777" w:rsidR="00AE7F29" w:rsidRPr="00A62BB0" w:rsidRDefault="00AE7F29" w:rsidP="00B710BD">
            <w:pPr>
              <w:pStyle w:val="TAC"/>
              <w:rPr>
                <w:ins w:id="16327" w:author="Valentin Gheorghiu" w:date="2024-05-29T11:33:00Z"/>
              </w:rPr>
            </w:pPr>
            <w:ins w:id="16328" w:author="Valentin Gheorghiu" w:date="2024-05-29T11:33:00Z">
              <w:r>
                <w:t>-86</w:t>
              </w:r>
            </w:ins>
          </w:p>
        </w:tc>
        <w:tc>
          <w:tcPr>
            <w:tcW w:w="851" w:type="dxa"/>
            <w:tcBorders>
              <w:top w:val="single" w:sz="4" w:space="0" w:color="auto"/>
              <w:left w:val="single" w:sz="4" w:space="0" w:color="auto"/>
              <w:bottom w:val="single" w:sz="4" w:space="0" w:color="auto"/>
              <w:right w:val="single" w:sz="4" w:space="0" w:color="auto"/>
            </w:tcBorders>
            <w:hideMark/>
          </w:tcPr>
          <w:p w14:paraId="7F6EEF59" w14:textId="77777777" w:rsidR="00AE7F29" w:rsidRPr="00A62BB0" w:rsidRDefault="00AE7F29" w:rsidP="00B710BD">
            <w:pPr>
              <w:pStyle w:val="TAC"/>
              <w:rPr>
                <w:ins w:id="16329" w:author="Valentin Gheorghiu" w:date="2024-05-29T11:33:00Z"/>
              </w:rPr>
            </w:pPr>
            <w:ins w:id="16330" w:author="Valentin Gheorghiu" w:date="2024-05-29T11:33:00Z">
              <w:r>
                <w:rPr>
                  <w:lang w:eastAsia="zh-CN"/>
                </w:rPr>
                <w:t>-Infinity</w:t>
              </w:r>
            </w:ins>
          </w:p>
        </w:tc>
        <w:tc>
          <w:tcPr>
            <w:tcW w:w="963" w:type="dxa"/>
            <w:tcBorders>
              <w:top w:val="single" w:sz="4" w:space="0" w:color="auto"/>
              <w:left w:val="single" w:sz="4" w:space="0" w:color="auto"/>
              <w:bottom w:val="single" w:sz="4" w:space="0" w:color="auto"/>
              <w:right w:val="single" w:sz="4" w:space="0" w:color="auto"/>
            </w:tcBorders>
            <w:hideMark/>
          </w:tcPr>
          <w:p w14:paraId="5DE13585" w14:textId="77777777" w:rsidR="00AE7F29" w:rsidRPr="00A62BB0" w:rsidRDefault="00AE7F29" w:rsidP="00B710BD">
            <w:pPr>
              <w:pStyle w:val="TAC"/>
              <w:rPr>
                <w:ins w:id="16331" w:author="Valentin Gheorghiu" w:date="2024-05-29T11:33:00Z"/>
              </w:rPr>
            </w:pPr>
            <w:ins w:id="16332" w:author="Valentin Gheorghiu" w:date="2024-05-29T11:33:00Z">
              <w:r w:rsidRPr="006A634C">
                <w:t>-8</w:t>
              </w:r>
              <w:r>
                <w:t>6</w:t>
              </w:r>
            </w:ins>
          </w:p>
        </w:tc>
      </w:tr>
      <w:tr w:rsidR="00AE7F29" w:rsidRPr="00A62BB0" w14:paraId="04A57A38" w14:textId="77777777" w:rsidTr="00B710BD">
        <w:trPr>
          <w:cantSplit/>
          <w:trHeight w:val="219"/>
          <w:jc w:val="center"/>
          <w:ins w:id="16333" w:author="Valentin Gheorghiu" w:date="2024-05-29T11:33:00Z"/>
        </w:trPr>
        <w:tc>
          <w:tcPr>
            <w:tcW w:w="1647" w:type="dxa"/>
            <w:vMerge w:val="restart"/>
            <w:tcBorders>
              <w:top w:val="single" w:sz="4" w:space="0" w:color="auto"/>
              <w:left w:val="single" w:sz="4" w:space="0" w:color="auto"/>
              <w:right w:val="single" w:sz="4" w:space="0" w:color="auto"/>
            </w:tcBorders>
          </w:tcPr>
          <w:p w14:paraId="5D845CD1" w14:textId="77777777" w:rsidR="00AE7F29" w:rsidRPr="00D85B5F" w:rsidRDefault="00AE7F29" w:rsidP="00B710BD">
            <w:pPr>
              <w:keepNext/>
              <w:keepLines/>
              <w:spacing w:after="0" w:line="256" w:lineRule="auto"/>
              <w:rPr>
                <w:ins w:id="16334" w:author="Valentin Gheorghiu" w:date="2024-05-29T11:33:00Z"/>
                <w:rFonts w:ascii="Arial" w:hAnsi="Arial" w:cs="v4.2.0"/>
                <w:sz w:val="18"/>
              </w:rPr>
            </w:pPr>
            <w:ins w:id="16335" w:author="Valentin Gheorghiu" w:date="2024-05-29T11:33:00Z">
              <w:r w:rsidRPr="00D85B5F">
                <w:rPr>
                  <w:rFonts w:ascii="Arial" w:hAnsi="Arial" w:cs="v4.2.0"/>
                  <w:noProof/>
                  <w:sz w:val="18"/>
                  <w:lang w:val="en-US" w:eastAsia="zh-CN"/>
                </w:rPr>
                <w:lastRenderedPageBreak/>
                <w:drawing>
                  <wp:inline distT="0" distB="0" distL="0" distR="0" wp14:anchorId="59319C8A" wp14:editId="5F4F4667">
                    <wp:extent cx="170180" cy="170180"/>
                    <wp:effectExtent l="0" t="0" r="0" b="0"/>
                    <wp:docPr id="4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ins>
          </w:p>
        </w:tc>
        <w:tc>
          <w:tcPr>
            <w:tcW w:w="1722" w:type="dxa"/>
            <w:vMerge w:val="restart"/>
            <w:tcBorders>
              <w:top w:val="single" w:sz="4" w:space="0" w:color="auto"/>
              <w:left w:val="single" w:sz="4" w:space="0" w:color="auto"/>
              <w:right w:val="single" w:sz="4" w:space="0" w:color="auto"/>
            </w:tcBorders>
          </w:tcPr>
          <w:p w14:paraId="39E99D9C" w14:textId="77777777" w:rsidR="00AE7F29" w:rsidRPr="00A62BB0" w:rsidRDefault="00AE7F29" w:rsidP="00B710BD">
            <w:pPr>
              <w:keepNext/>
              <w:keepLines/>
              <w:spacing w:after="0" w:line="256" w:lineRule="auto"/>
              <w:jc w:val="center"/>
              <w:rPr>
                <w:ins w:id="16336" w:author="Valentin Gheorghiu" w:date="2024-05-29T11:33:00Z"/>
                <w:rFonts w:ascii="Arial" w:hAnsi="Arial" w:cs="v4.2.0"/>
                <w:sz w:val="18"/>
              </w:rPr>
            </w:pPr>
            <w:ins w:id="16337" w:author="Valentin Gheorghiu" w:date="2024-05-29T11:33:00Z">
              <w:r w:rsidRPr="00D85B5F">
                <w:rPr>
                  <w:rFonts w:ascii="Arial" w:hAnsi="Arial" w:cs="v4.2.0"/>
                  <w:sz w:val="18"/>
                </w:rPr>
                <w:t>dBm/95.04MHz</w:t>
              </w:r>
            </w:ins>
          </w:p>
        </w:tc>
        <w:tc>
          <w:tcPr>
            <w:tcW w:w="1701" w:type="dxa"/>
            <w:tcBorders>
              <w:top w:val="single" w:sz="4" w:space="0" w:color="auto"/>
              <w:left w:val="single" w:sz="4" w:space="0" w:color="auto"/>
              <w:bottom w:val="single" w:sz="4" w:space="0" w:color="auto"/>
              <w:right w:val="single" w:sz="4" w:space="0" w:color="auto"/>
            </w:tcBorders>
          </w:tcPr>
          <w:p w14:paraId="525041C9" w14:textId="77777777" w:rsidR="00AE7F29" w:rsidRPr="006A634C" w:rsidRDefault="00AE7F29" w:rsidP="00B710BD">
            <w:pPr>
              <w:keepNext/>
              <w:keepLines/>
              <w:spacing w:after="0" w:line="256" w:lineRule="auto"/>
              <w:jc w:val="center"/>
              <w:rPr>
                <w:ins w:id="16338" w:author="Valentin Gheorghiu" w:date="2024-05-29T11:33:00Z"/>
                <w:rFonts w:ascii="Arial" w:hAnsi="Arial" w:cs="v4.2.0"/>
                <w:sz w:val="18"/>
              </w:rPr>
            </w:pPr>
            <w:ins w:id="16339" w:author="Valentin Gheorghiu" w:date="2024-05-29T11:33:00Z">
              <w:r w:rsidRPr="00D85B5F">
                <w:rPr>
                  <w:rFonts w:ascii="Arial" w:hAnsi="Arial" w:cs="v4.2.0" w:hint="eastAsia"/>
                  <w:sz w:val="18"/>
                </w:rPr>
                <w:t>1</w:t>
              </w:r>
            </w:ins>
          </w:p>
        </w:tc>
        <w:tc>
          <w:tcPr>
            <w:tcW w:w="898" w:type="dxa"/>
            <w:tcBorders>
              <w:top w:val="single" w:sz="4" w:space="0" w:color="auto"/>
              <w:left w:val="single" w:sz="4" w:space="0" w:color="auto"/>
              <w:right w:val="single" w:sz="4" w:space="0" w:color="auto"/>
            </w:tcBorders>
          </w:tcPr>
          <w:p w14:paraId="6BF8AD3C" w14:textId="77777777" w:rsidR="00AE7F29" w:rsidRPr="00D85B5F" w:rsidRDefault="00AE7F29" w:rsidP="00B710BD">
            <w:pPr>
              <w:pStyle w:val="TAC"/>
              <w:rPr>
                <w:ins w:id="16340" w:author="Valentin Gheorghiu" w:date="2024-05-29T11:33:00Z"/>
                <w:rFonts w:cs="v4.2.0"/>
              </w:rPr>
            </w:pPr>
            <w:ins w:id="16341" w:author="Valentin Gheorghiu" w:date="2024-05-29T11:33:00Z">
              <w:r w:rsidRPr="00D85B5F">
                <w:rPr>
                  <w:rFonts w:cs="v4.2.0"/>
                </w:rPr>
                <w:t>-64.41</w:t>
              </w:r>
            </w:ins>
          </w:p>
        </w:tc>
        <w:tc>
          <w:tcPr>
            <w:tcW w:w="831" w:type="dxa"/>
            <w:tcBorders>
              <w:top w:val="single" w:sz="4" w:space="0" w:color="auto"/>
              <w:left w:val="single" w:sz="4" w:space="0" w:color="auto"/>
              <w:right w:val="single" w:sz="4" w:space="0" w:color="auto"/>
            </w:tcBorders>
          </w:tcPr>
          <w:p w14:paraId="3E1AC23F" w14:textId="77777777" w:rsidR="00AE7F29" w:rsidRPr="00D85B5F" w:rsidRDefault="00AE7F29" w:rsidP="00B710BD">
            <w:pPr>
              <w:pStyle w:val="TAC"/>
              <w:rPr>
                <w:ins w:id="16342" w:author="Valentin Gheorghiu" w:date="2024-05-29T11:33:00Z"/>
                <w:rFonts w:cs="v4.2.0"/>
              </w:rPr>
            </w:pPr>
            <w:ins w:id="16343" w:author="Valentin Gheorghiu" w:date="2024-05-29T11:33:00Z">
              <w:r w:rsidRPr="00D85B5F">
                <w:rPr>
                  <w:rFonts w:cs="v4.2.0"/>
                </w:rPr>
                <w:t>-64.41</w:t>
              </w:r>
            </w:ins>
          </w:p>
        </w:tc>
        <w:tc>
          <w:tcPr>
            <w:tcW w:w="851" w:type="dxa"/>
            <w:tcBorders>
              <w:top w:val="single" w:sz="4" w:space="0" w:color="auto"/>
              <w:left w:val="single" w:sz="4" w:space="0" w:color="auto"/>
              <w:right w:val="single" w:sz="4" w:space="0" w:color="auto"/>
            </w:tcBorders>
          </w:tcPr>
          <w:p w14:paraId="239AB0A6" w14:textId="77777777" w:rsidR="00AE7F29" w:rsidRPr="00D85B5F" w:rsidRDefault="00AE7F29" w:rsidP="00B710BD">
            <w:pPr>
              <w:pStyle w:val="TAC"/>
              <w:rPr>
                <w:ins w:id="16344" w:author="Valentin Gheorghiu" w:date="2024-05-29T11:33:00Z"/>
                <w:rFonts w:cs="v4.2.0"/>
              </w:rPr>
            </w:pPr>
            <w:ins w:id="16345" w:author="Valentin Gheorghiu" w:date="2024-05-29T11:33:00Z">
              <w:r w:rsidRPr="00D85B5F">
                <w:rPr>
                  <w:rFonts w:cs="v4.2.0"/>
                </w:rPr>
                <w:t>-Infinity</w:t>
              </w:r>
            </w:ins>
          </w:p>
        </w:tc>
        <w:tc>
          <w:tcPr>
            <w:tcW w:w="963" w:type="dxa"/>
            <w:tcBorders>
              <w:top w:val="single" w:sz="4" w:space="0" w:color="auto"/>
              <w:left w:val="single" w:sz="4" w:space="0" w:color="auto"/>
              <w:right w:val="single" w:sz="4" w:space="0" w:color="auto"/>
            </w:tcBorders>
          </w:tcPr>
          <w:p w14:paraId="007787E8" w14:textId="77777777" w:rsidR="00AE7F29" w:rsidRPr="00A97AC3" w:rsidRDefault="00AE7F29" w:rsidP="00B710BD">
            <w:pPr>
              <w:pStyle w:val="TAC"/>
              <w:rPr>
                <w:ins w:id="16346" w:author="Valentin Gheorghiu" w:date="2024-05-29T11:33:00Z"/>
                <w:rFonts w:cs="v4.2.0"/>
              </w:rPr>
            </w:pPr>
            <w:ins w:id="16347" w:author="Valentin Gheorghiu" w:date="2024-05-29T11:33:00Z">
              <w:r w:rsidRPr="00A97AC3">
                <w:rPr>
                  <w:rFonts w:cs="v4.2.0"/>
                </w:rPr>
                <w:t>-64.41</w:t>
              </w:r>
            </w:ins>
          </w:p>
        </w:tc>
      </w:tr>
      <w:tr w:rsidR="00AE7F29" w:rsidRPr="00A62BB0" w14:paraId="66693C16" w14:textId="77777777" w:rsidTr="00B710BD">
        <w:trPr>
          <w:cantSplit/>
          <w:trHeight w:val="219"/>
          <w:jc w:val="center"/>
          <w:ins w:id="16348" w:author="Valentin Gheorghiu" w:date="2024-05-29T11:33:00Z"/>
        </w:trPr>
        <w:tc>
          <w:tcPr>
            <w:tcW w:w="1647" w:type="dxa"/>
            <w:vMerge/>
            <w:tcBorders>
              <w:left w:val="single" w:sz="4" w:space="0" w:color="auto"/>
              <w:right w:val="single" w:sz="4" w:space="0" w:color="auto"/>
            </w:tcBorders>
          </w:tcPr>
          <w:p w14:paraId="5B4E6CE4" w14:textId="77777777" w:rsidR="00AE7F29" w:rsidRPr="0072659E" w:rsidRDefault="00AE7F29" w:rsidP="00B710BD">
            <w:pPr>
              <w:keepNext/>
              <w:keepLines/>
              <w:spacing w:after="0" w:line="256" w:lineRule="auto"/>
              <w:rPr>
                <w:ins w:id="16349" w:author="Valentin Gheorghiu" w:date="2024-05-29T11:33:00Z"/>
                <w:rFonts w:ascii="Arial" w:hAnsi="Arial" w:cs="v4.2.0"/>
                <w:sz w:val="18"/>
              </w:rPr>
            </w:pPr>
          </w:p>
        </w:tc>
        <w:tc>
          <w:tcPr>
            <w:tcW w:w="1722" w:type="dxa"/>
            <w:vMerge/>
            <w:tcBorders>
              <w:left w:val="single" w:sz="4" w:space="0" w:color="auto"/>
              <w:right w:val="single" w:sz="4" w:space="0" w:color="auto"/>
            </w:tcBorders>
          </w:tcPr>
          <w:p w14:paraId="6AB45527" w14:textId="77777777" w:rsidR="00AE7F29" w:rsidRPr="00A62BB0" w:rsidRDefault="00AE7F29" w:rsidP="00B710BD">
            <w:pPr>
              <w:keepNext/>
              <w:keepLines/>
              <w:spacing w:after="0" w:line="256" w:lineRule="auto"/>
              <w:jc w:val="center"/>
              <w:rPr>
                <w:ins w:id="16350" w:author="Valentin Gheorghiu" w:date="2024-05-29T11:33:00Z"/>
                <w:rFonts w:ascii="Arial" w:hAnsi="Arial" w:cs="v4.2.0"/>
                <w:sz w:val="18"/>
              </w:rPr>
            </w:pPr>
          </w:p>
        </w:tc>
        <w:tc>
          <w:tcPr>
            <w:tcW w:w="1701" w:type="dxa"/>
            <w:tcBorders>
              <w:top w:val="single" w:sz="4" w:space="0" w:color="auto"/>
              <w:left w:val="single" w:sz="4" w:space="0" w:color="auto"/>
              <w:bottom w:val="single" w:sz="4" w:space="0" w:color="auto"/>
              <w:right w:val="single" w:sz="4" w:space="0" w:color="auto"/>
            </w:tcBorders>
          </w:tcPr>
          <w:p w14:paraId="2333B075" w14:textId="77777777" w:rsidR="00AE7F29" w:rsidRPr="006A634C" w:rsidRDefault="00AE7F29" w:rsidP="00B710BD">
            <w:pPr>
              <w:keepNext/>
              <w:keepLines/>
              <w:spacing w:after="0" w:line="256" w:lineRule="auto"/>
              <w:jc w:val="center"/>
              <w:rPr>
                <w:ins w:id="16351" w:author="Valentin Gheorghiu" w:date="2024-05-29T11:33:00Z"/>
                <w:rFonts w:ascii="Arial" w:hAnsi="Arial" w:cs="v4.2.0"/>
                <w:sz w:val="18"/>
              </w:rPr>
            </w:pPr>
            <w:ins w:id="16352" w:author="Valentin Gheorghiu" w:date="2024-05-29T11:33:00Z">
              <w:r w:rsidRPr="00D85B5F">
                <w:rPr>
                  <w:rFonts w:ascii="Arial" w:hAnsi="Arial" w:cs="v4.2.0"/>
                  <w:sz w:val="18"/>
                </w:rPr>
                <w:t>2</w:t>
              </w:r>
            </w:ins>
          </w:p>
        </w:tc>
        <w:tc>
          <w:tcPr>
            <w:tcW w:w="898" w:type="dxa"/>
            <w:tcBorders>
              <w:top w:val="single" w:sz="4" w:space="0" w:color="auto"/>
              <w:left w:val="single" w:sz="4" w:space="0" w:color="auto"/>
              <w:right w:val="single" w:sz="4" w:space="0" w:color="auto"/>
            </w:tcBorders>
          </w:tcPr>
          <w:p w14:paraId="11053294" w14:textId="77777777" w:rsidR="00AE7F29" w:rsidRPr="00D85B5F" w:rsidRDefault="00AE7F29" w:rsidP="00B710BD">
            <w:pPr>
              <w:pStyle w:val="TAC"/>
              <w:rPr>
                <w:ins w:id="16353" w:author="Valentin Gheorghiu" w:date="2024-05-29T11:33:00Z"/>
                <w:rFonts w:cs="v4.2.0"/>
              </w:rPr>
            </w:pPr>
            <w:ins w:id="16354" w:author="Valentin Gheorghiu" w:date="2024-05-29T11:33:00Z">
              <w:r w:rsidRPr="00D85B5F">
                <w:rPr>
                  <w:rFonts w:cs="v4.2.0"/>
                </w:rPr>
                <w:t>-61.41</w:t>
              </w:r>
            </w:ins>
          </w:p>
        </w:tc>
        <w:tc>
          <w:tcPr>
            <w:tcW w:w="831" w:type="dxa"/>
            <w:tcBorders>
              <w:top w:val="single" w:sz="4" w:space="0" w:color="auto"/>
              <w:left w:val="single" w:sz="4" w:space="0" w:color="auto"/>
              <w:right w:val="single" w:sz="4" w:space="0" w:color="auto"/>
            </w:tcBorders>
          </w:tcPr>
          <w:p w14:paraId="0F72027A" w14:textId="77777777" w:rsidR="00AE7F29" w:rsidRPr="00D85B5F" w:rsidRDefault="00AE7F29" w:rsidP="00B710BD">
            <w:pPr>
              <w:pStyle w:val="TAC"/>
              <w:rPr>
                <w:ins w:id="16355" w:author="Valentin Gheorghiu" w:date="2024-05-29T11:33:00Z"/>
                <w:rFonts w:cs="v4.2.0"/>
              </w:rPr>
            </w:pPr>
            <w:ins w:id="16356" w:author="Valentin Gheorghiu" w:date="2024-05-29T11:33:00Z">
              <w:r w:rsidRPr="00D85B5F">
                <w:rPr>
                  <w:rFonts w:cs="v4.2.0"/>
                </w:rPr>
                <w:t>-61.41</w:t>
              </w:r>
            </w:ins>
          </w:p>
        </w:tc>
        <w:tc>
          <w:tcPr>
            <w:tcW w:w="851" w:type="dxa"/>
            <w:tcBorders>
              <w:top w:val="single" w:sz="4" w:space="0" w:color="auto"/>
              <w:left w:val="single" w:sz="4" w:space="0" w:color="auto"/>
              <w:right w:val="single" w:sz="4" w:space="0" w:color="auto"/>
            </w:tcBorders>
          </w:tcPr>
          <w:p w14:paraId="23D5CA54" w14:textId="77777777" w:rsidR="00AE7F29" w:rsidRPr="00A97AC3" w:rsidRDefault="00AE7F29" w:rsidP="00B710BD">
            <w:pPr>
              <w:pStyle w:val="TAC"/>
              <w:rPr>
                <w:ins w:id="16357" w:author="Valentin Gheorghiu" w:date="2024-05-29T11:33:00Z"/>
                <w:rFonts w:cs="v4.2.0"/>
              </w:rPr>
            </w:pPr>
            <w:ins w:id="16358" w:author="Valentin Gheorghiu" w:date="2024-05-29T11:33:00Z">
              <w:r w:rsidRPr="00A97AC3">
                <w:rPr>
                  <w:rFonts w:cs="v4.2.0"/>
                </w:rPr>
                <w:t>-Infinity</w:t>
              </w:r>
            </w:ins>
          </w:p>
        </w:tc>
        <w:tc>
          <w:tcPr>
            <w:tcW w:w="963" w:type="dxa"/>
            <w:tcBorders>
              <w:top w:val="single" w:sz="4" w:space="0" w:color="auto"/>
              <w:left w:val="single" w:sz="4" w:space="0" w:color="auto"/>
              <w:right w:val="single" w:sz="4" w:space="0" w:color="auto"/>
            </w:tcBorders>
          </w:tcPr>
          <w:p w14:paraId="5BBFC158" w14:textId="77777777" w:rsidR="00AE7F29" w:rsidRPr="00A97AC3" w:rsidRDefault="00AE7F29" w:rsidP="00B710BD">
            <w:pPr>
              <w:pStyle w:val="TAC"/>
              <w:rPr>
                <w:ins w:id="16359" w:author="Valentin Gheorghiu" w:date="2024-05-29T11:33:00Z"/>
                <w:rFonts w:cs="v4.2.0"/>
              </w:rPr>
            </w:pPr>
            <w:ins w:id="16360" w:author="Valentin Gheorghiu" w:date="2024-05-29T11:33:00Z">
              <w:r w:rsidRPr="00A97AC3">
                <w:rPr>
                  <w:rFonts w:cs="v4.2.0"/>
                </w:rPr>
                <w:t>-61.41</w:t>
              </w:r>
            </w:ins>
          </w:p>
        </w:tc>
      </w:tr>
      <w:tr w:rsidR="00AE7F29" w:rsidRPr="00A62BB0" w14:paraId="0E9C135D" w14:textId="77777777" w:rsidTr="00B710BD">
        <w:trPr>
          <w:cantSplit/>
          <w:trHeight w:val="219"/>
          <w:jc w:val="center"/>
          <w:ins w:id="16361" w:author="Valentin Gheorghiu" w:date="2024-05-29T11:33:00Z"/>
        </w:trPr>
        <w:tc>
          <w:tcPr>
            <w:tcW w:w="3369" w:type="dxa"/>
            <w:gridSpan w:val="2"/>
            <w:tcBorders>
              <w:left w:val="single" w:sz="4" w:space="0" w:color="auto"/>
              <w:bottom w:val="single" w:sz="4" w:space="0" w:color="auto"/>
              <w:right w:val="single" w:sz="4" w:space="0" w:color="auto"/>
            </w:tcBorders>
          </w:tcPr>
          <w:p w14:paraId="6E330024" w14:textId="77777777" w:rsidR="00AE7F29" w:rsidRPr="00A62BB0" w:rsidRDefault="00AE7F29" w:rsidP="00B710BD">
            <w:pPr>
              <w:pStyle w:val="TAL"/>
              <w:rPr>
                <w:ins w:id="16362" w:author="Valentin Gheorghiu" w:date="2024-05-29T11:33:00Z"/>
                <w:rFonts w:cs="v4.2.0"/>
              </w:rPr>
            </w:pPr>
            <w:ins w:id="16363" w:author="Valentin Gheorghiu" w:date="2024-05-29T11:33:00Z">
              <w:r w:rsidRPr="00EC61C3">
                <w:rPr>
                  <w:rFonts w:eastAsia="?? ??"/>
                </w:rPr>
                <w:t>Time multiplexing of the downlink transmissions from each AoA</w:t>
              </w:r>
            </w:ins>
          </w:p>
        </w:tc>
        <w:tc>
          <w:tcPr>
            <w:tcW w:w="1701" w:type="dxa"/>
            <w:tcBorders>
              <w:top w:val="single" w:sz="4" w:space="0" w:color="auto"/>
              <w:left w:val="single" w:sz="4" w:space="0" w:color="auto"/>
              <w:bottom w:val="single" w:sz="4" w:space="0" w:color="auto"/>
              <w:right w:val="single" w:sz="4" w:space="0" w:color="auto"/>
            </w:tcBorders>
          </w:tcPr>
          <w:p w14:paraId="3599515A" w14:textId="77777777" w:rsidR="00AE7F29" w:rsidRPr="00A62BB0" w:rsidRDefault="00AE7F29" w:rsidP="00B710BD">
            <w:pPr>
              <w:pStyle w:val="TAC"/>
              <w:rPr>
                <w:ins w:id="16364" w:author="Valentin Gheorghiu" w:date="2024-05-29T11:33:00Z"/>
                <w:rFonts w:cs="v4.2.0"/>
              </w:rPr>
            </w:pPr>
            <w:ins w:id="16365" w:author="Valentin Gheorghiu" w:date="2024-05-29T11:33:00Z">
              <w:r w:rsidRPr="006A634C">
                <w:t>1, 2</w:t>
              </w:r>
            </w:ins>
          </w:p>
        </w:tc>
        <w:tc>
          <w:tcPr>
            <w:tcW w:w="3543" w:type="dxa"/>
            <w:gridSpan w:val="4"/>
            <w:tcBorders>
              <w:left w:val="single" w:sz="4" w:space="0" w:color="auto"/>
              <w:bottom w:val="single" w:sz="4" w:space="0" w:color="auto"/>
              <w:right w:val="single" w:sz="4" w:space="0" w:color="auto"/>
            </w:tcBorders>
            <w:vAlign w:val="center"/>
          </w:tcPr>
          <w:p w14:paraId="55D2AF4D" w14:textId="77777777" w:rsidR="00AE7F29" w:rsidRPr="00806803" w:rsidRDefault="00AE7F29" w:rsidP="00B710BD">
            <w:pPr>
              <w:pStyle w:val="TAC"/>
              <w:rPr>
                <w:ins w:id="16366" w:author="Valentin Gheorghiu" w:date="2024-05-29T11:33:00Z"/>
              </w:rPr>
            </w:pPr>
            <w:ins w:id="16367" w:author="Valentin Gheorghiu" w:date="2024-05-29T11:33:00Z">
              <w:r w:rsidRPr="00EC61C3">
                <w:rPr>
                  <w:rFonts w:eastAsia="?? ??"/>
                  <w:lang w:val="en-US"/>
                </w:rPr>
                <w:t xml:space="preserve">Defined in Figure </w:t>
              </w:r>
              <w:r>
                <w:rPr>
                  <w:rFonts w:eastAsia="?? ??"/>
                  <w:lang w:val="en-US"/>
                </w:rPr>
                <w:t>G.2.4B.2</w:t>
              </w:r>
              <w:r w:rsidRPr="00EC61C3">
                <w:rPr>
                  <w:rFonts w:eastAsia="?? ??"/>
                  <w:lang w:val="en-US"/>
                </w:rPr>
                <w:t>.1-</w:t>
              </w:r>
              <w:r>
                <w:rPr>
                  <w:rFonts w:eastAsia="?? ??"/>
                  <w:lang w:val="en-US"/>
                </w:rPr>
                <w:t>1</w:t>
              </w:r>
            </w:ins>
          </w:p>
        </w:tc>
      </w:tr>
      <w:tr w:rsidR="00AE7F29" w:rsidRPr="00A62BB0" w14:paraId="79891D7A" w14:textId="77777777" w:rsidTr="00B710BD">
        <w:trPr>
          <w:cantSplit/>
          <w:jc w:val="center"/>
          <w:ins w:id="16368" w:author="Valentin Gheorghiu" w:date="2024-05-29T11:33:00Z"/>
        </w:trPr>
        <w:tc>
          <w:tcPr>
            <w:tcW w:w="8613" w:type="dxa"/>
            <w:gridSpan w:val="7"/>
            <w:tcBorders>
              <w:top w:val="single" w:sz="4" w:space="0" w:color="auto"/>
              <w:left w:val="single" w:sz="4" w:space="0" w:color="auto"/>
              <w:bottom w:val="single" w:sz="4" w:space="0" w:color="auto"/>
              <w:right w:val="single" w:sz="4" w:space="0" w:color="auto"/>
            </w:tcBorders>
            <w:hideMark/>
          </w:tcPr>
          <w:p w14:paraId="149F89F7" w14:textId="77777777" w:rsidR="00AE7F29" w:rsidRPr="006A634C" w:rsidRDefault="00AE7F29" w:rsidP="00B710BD">
            <w:pPr>
              <w:keepNext/>
              <w:keepLines/>
              <w:spacing w:after="0" w:line="256" w:lineRule="auto"/>
              <w:ind w:left="851" w:hanging="851"/>
              <w:rPr>
                <w:ins w:id="16369" w:author="Valentin Gheorghiu" w:date="2024-05-29T11:33:00Z"/>
                <w:rFonts w:ascii="Arial" w:hAnsi="Arial"/>
                <w:sz w:val="18"/>
              </w:rPr>
            </w:pPr>
            <w:ins w:id="16370" w:author="Valentin Gheorghiu" w:date="2024-05-29T11:33:00Z">
              <w:r w:rsidRPr="006A634C">
                <w:rPr>
                  <w:rFonts w:ascii="Arial" w:hAnsi="Arial"/>
                  <w:sz w:val="18"/>
                </w:rPr>
                <w:t>Note 1:</w:t>
              </w:r>
              <w:r w:rsidRPr="006A634C">
                <w:rPr>
                  <w:rFonts w:ascii="Arial" w:hAnsi="Arial"/>
                  <w:sz w:val="18"/>
                </w:rPr>
                <w:tab/>
                <w:t xml:space="preserve">The resources for uplink transmission are assigned to the </w:t>
              </w:r>
              <w:r>
                <w:rPr>
                  <w:rFonts w:ascii="Arial" w:hAnsi="Arial"/>
                  <w:sz w:val="18"/>
                </w:rPr>
                <w:t>Mobile IAB MT</w:t>
              </w:r>
              <w:r w:rsidRPr="006A634C">
                <w:rPr>
                  <w:rFonts w:ascii="Arial" w:hAnsi="Arial"/>
                  <w:sz w:val="18"/>
                </w:rPr>
                <w:t xml:space="preserve"> prior to the start of time period T2.</w:t>
              </w:r>
            </w:ins>
          </w:p>
          <w:p w14:paraId="477C7E87" w14:textId="77777777" w:rsidR="00AE7F29" w:rsidRPr="006A634C" w:rsidRDefault="00AE7F29" w:rsidP="00B710BD">
            <w:pPr>
              <w:keepNext/>
              <w:keepLines/>
              <w:spacing w:after="0" w:line="256" w:lineRule="auto"/>
              <w:ind w:left="851" w:hanging="851"/>
              <w:rPr>
                <w:ins w:id="16371" w:author="Valentin Gheorghiu" w:date="2024-05-29T11:33:00Z"/>
                <w:rFonts w:ascii="Arial" w:hAnsi="Arial"/>
                <w:sz w:val="18"/>
              </w:rPr>
            </w:pPr>
            <w:ins w:id="16372" w:author="Valentin Gheorghiu" w:date="2024-05-29T11:33:00Z">
              <w:r w:rsidRPr="006A634C">
                <w:rPr>
                  <w:rFonts w:ascii="Arial" w:hAnsi="Arial"/>
                  <w:sz w:val="18"/>
                </w:rPr>
                <w:t>Note 2:</w:t>
              </w:r>
              <w:r w:rsidRPr="006A634C">
                <w:rPr>
                  <w:rFonts w:ascii="Arial" w:hAnsi="Arial"/>
                  <w:sz w:val="18"/>
                </w:rPr>
                <w:tab/>
              </w:r>
              <w:r>
                <w:rPr>
                  <w:rFonts w:ascii="Arial" w:hAnsi="Arial"/>
                  <w:sz w:val="18"/>
                </w:rPr>
                <w:t>Void</w:t>
              </w:r>
            </w:ins>
          </w:p>
          <w:p w14:paraId="0E0EEAEC" w14:textId="77777777" w:rsidR="00AE7F29" w:rsidRPr="006A634C" w:rsidRDefault="00AE7F29" w:rsidP="00B710BD">
            <w:pPr>
              <w:keepNext/>
              <w:keepLines/>
              <w:spacing w:after="0" w:line="256" w:lineRule="auto"/>
              <w:ind w:left="851" w:hanging="851"/>
              <w:rPr>
                <w:ins w:id="16373" w:author="Valentin Gheorghiu" w:date="2024-05-29T11:33:00Z"/>
                <w:rFonts w:ascii="Arial" w:hAnsi="Arial"/>
                <w:sz w:val="18"/>
              </w:rPr>
            </w:pPr>
            <w:ins w:id="16374" w:author="Valentin Gheorghiu" w:date="2024-05-29T11:33:00Z">
              <w:r w:rsidRPr="006A634C">
                <w:rPr>
                  <w:rFonts w:ascii="Arial" w:hAnsi="Arial"/>
                  <w:sz w:val="18"/>
                </w:rPr>
                <w:t>Note 3:</w:t>
              </w:r>
              <w:r w:rsidRPr="006A634C">
                <w:rPr>
                  <w:rFonts w:ascii="Arial" w:hAnsi="Arial"/>
                  <w:sz w:val="18"/>
                </w:rPr>
                <w:tab/>
              </w:r>
              <w:r w:rsidRPr="004E5D4A">
                <w:rPr>
                  <w:rFonts w:ascii="Arial" w:hAnsi="Arial"/>
                  <w:sz w:val="18"/>
                  <w:lang w:val="en-US"/>
                </w:rPr>
                <w:t xml:space="preserve">Es/Iot, </w:t>
              </w:r>
              <w:r w:rsidRPr="006A634C">
                <w:rPr>
                  <w:rFonts w:ascii="Arial" w:hAnsi="Arial"/>
                  <w:sz w:val="18"/>
                </w:rPr>
                <w:t>SS</w:t>
              </w:r>
              <w:r>
                <w:rPr>
                  <w:rFonts w:ascii="Arial" w:hAnsi="Arial"/>
                  <w:sz w:val="18"/>
                </w:rPr>
                <w:t>B_</w:t>
              </w:r>
              <w:r w:rsidRPr="006A634C">
                <w:rPr>
                  <w:rFonts w:ascii="Arial" w:hAnsi="Arial"/>
                  <w:sz w:val="18"/>
                </w:rPr>
                <w:t xml:space="preserve">RP </w:t>
              </w:r>
              <w:r>
                <w:rPr>
                  <w:rFonts w:ascii="Arial" w:hAnsi="Arial"/>
                  <w:sz w:val="18"/>
                </w:rPr>
                <w:t xml:space="preserve">and Io </w:t>
              </w:r>
              <w:r w:rsidRPr="006A634C">
                <w:rPr>
                  <w:rFonts w:ascii="Arial" w:hAnsi="Arial"/>
                  <w:sz w:val="18"/>
                </w:rPr>
                <w:t>levels have been derived from other parameters for information purposes. They are not settable parameters themselves.</w:t>
              </w:r>
            </w:ins>
          </w:p>
          <w:p w14:paraId="6D570618" w14:textId="77777777" w:rsidR="00AE7F29" w:rsidRDefault="00AE7F29" w:rsidP="00B710BD">
            <w:pPr>
              <w:keepNext/>
              <w:keepLines/>
              <w:spacing w:after="0" w:line="256" w:lineRule="auto"/>
              <w:ind w:left="851" w:hanging="851"/>
              <w:rPr>
                <w:ins w:id="16375" w:author="Valentin Gheorghiu" w:date="2024-05-29T11:33:00Z"/>
                <w:rFonts w:ascii="Arial" w:hAnsi="Arial" w:cs="Arial"/>
                <w:sz w:val="18"/>
              </w:rPr>
            </w:pPr>
            <w:ins w:id="16376" w:author="Valentin Gheorghiu" w:date="2024-05-29T11:33:00Z">
              <w:r w:rsidRPr="006A634C">
                <w:rPr>
                  <w:rFonts w:ascii="Arial" w:hAnsi="Arial" w:cs="Arial"/>
                  <w:sz w:val="18"/>
                </w:rPr>
                <w:t>Note 4:</w:t>
              </w:r>
              <w:r w:rsidRPr="006A634C">
                <w:rPr>
                  <w:rFonts w:ascii="Arial" w:hAnsi="Arial" w:cs="Arial"/>
                  <w:sz w:val="18"/>
                </w:rPr>
                <w:tab/>
                <w:t xml:space="preserve">Information about types of </w:t>
              </w:r>
              <w:r>
                <w:rPr>
                  <w:rFonts w:ascii="Arial" w:hAnsi="Arial" w:cs="Arial"/>
                  <w:sz w:val="18"/>
                </w:rPr>
                <w:t>Mobile IAB MT</w:t>
              </w:r>
              <w:r w:rsidRPr="006A634C">
                <w:rPr>
                  <w:rFonts w:ascii="Arial" w:hAnsi="Arial" w:cs="Arial"/>
                  <w:sz w:val="18"/>
                </w:rPr>
                <w:t xml:space="preserve">beam is given in B.2.1.3, and does not limit </w:t>
              </w:r>
              <w:r>
                <w:rPr>
                  <w:rFonts w:ascii="Arial" w:hAnsi="Arial" w:cs="Arial"/>
                  <w:sz w:val="18"/>
                </w:rPr>
                <w:t>Mobile IAB MT</w:t>
              </w:r>
              <w:r w:rsidRPr="006A634C">
                <w:rPr>
                  <w:rFonts w:ascii="Arial" w:hAnsi="Arial" w:cs="Arial"/>
                  <w:sz w:val="18"/>
                </w:rPr>
                <w:t xml:space="preserve"> implementation or test system implementation</w:t>
              </w:r>
            </w:ins>
          </w:p>
          <w:p w14:paraId="3E91C6EC" w14:textId="77777777" w:rsidR="00AE7F29" w:rsidRPr="00A62BB0" w:rsidRDefault="00AE7F29" w:rsidP="00B710BD">
            <w:pPr>
              <w:pStyle w:val="TAN"/>
              <w:rPr>
                <w:ins w:id="16377" w:author="Valentin Gheorghiu" w:date="2024-05-29T11:33:00Z"/>
              </w:rPr>
            </w:pPr>
            <w:ins w:id="16378" w:author="Valentin Gheorghiu" w:date="2024-05-29T11:33:00Z">
              <w:r w:rsidRPr="004E5D4A">
                <w:rPr>
                  <w:lang w:val="en-US"/>
                </w:rPr>
                <w:t>Note 5:</w:t>
              </w:r>
              <w:r w:rsidRPr="004E5D4A">
                <w:rPr>
                  <w:lang w:val="en-US"/>
                </w:rPr>
                <w:tab/>
                <w:t>Calculation of Es/Iot</w:t>
              </w:r>
              <w:r w:rsidRPr="004E5D4A">
                <w:rPr>
                  <w:vertAlign w:val="subscript"/>
                  <w:lang w:val="en-US"/>
                </w:rPr>
                <w:t>BB</w:t>
              </w:r>
              <w:r w:rsidRPr="004E5D4A">
                <w:rPr>
                  <w:lang w:val="en-US"/>
                </w:rPr>
                <w:t xml:space="preserve"> includes the effect of </w:t>
              </w:r>
              <w:r>
                <w:rPr>
                  <w:lang w:val="en-US"/>
                </w:rPr>
                <w:t>Mobile IAB MT</w:t>
              </w:r>
              <w:r w:rsidRPr="004E5D4A">
                <w:rPr>
                  <w:lang w:val="en-US"/>
                </w:rPr>
                <w:t xml:space="preserve"> internal noise up to the value assumed for the associated Refsens requirement in clause 7.3.2 of TS 38.101-2 [19], and an allowance of 1dB for </w:t>
              </w:r>
              <w:r>
                <w:rPr>
                  <w:lang w:val="en-US"/>
                </w:rPr>
                <w:t>Mobile IAB MT</w:t>
              </w:r>
              <w:r w:rsidRPr="004E5D4A">
                <w:rPr>
                  <w:lang w:val="en-US"/>
                </w:rPr>
                <w:t xml:space="preserve"> multi-band relaxation factor ΔMB</w:t>
              </w:r>
              <w:r w:rsidRPr="004E5D4A">
                <w:rPr>
                  <w:vertAlign w:val="subscript"/>
                  <w:lang w:val="en-US"/>
                </w:rPr>
                <w:t>P</w:t>
              </w:r>
              <w:r w:rsidRPr="004E5D4A">
                <w:rPr>
                  <w:lang w:val="en-US"/>
                </w:rPr>
                <w:t xml:space="preserve"> from TS 38.101-2 [19] Table 6.2.1.3-4.</w:t>
              </w:r>
            </w:ins>
          </w:p>
        </w:tc>
      </w:tr>
    </w:tbl>
    <w:p w14:paraId="1C3CD80B" w14:textId="77777777" w:rsidR="00AE7F29" w:rsidRDefault="00AE7F29" w:rsidP="00AE7F29">
      <w:pPr>
        <w:rPr>
          <w:ins w:id="16379" w:author="Valentin Gheorghiu" w:date="2024-05-29T11:33:00Z"/>
          <w:snapToGrid w:val="0"/>
        </w:rPr>
      </w:pPr>
    </w:p>
    <w:p w14:paraId="6538E840" w14:textId="77777777" w:rsidR="00AE7F29" w:rsidRDefault="00AE7F29" w:rsidP="00AE7F29">
      <w:pPr>
        <w:rPr>
          <w:ins w:id="16380" w:author="Valentin Gheorghiu" w:date="2024-05-29T11:33:00Z"/>
          <w:snapToGrid w:val="0"/>
        </w:rPr>
      </w:pPr>
    </w:p>
    <w:p w14:paraId="5332B950" w14:textId="77777777" w:rsidR="00AE7F29" w:rsidRDefault="00AE7F29" w:rsidP="00AE7F29">
      <w:pPr>
        <w:pStyle w:val="TH"/>
        <w:rPr>
          <w:ins w:id="16381" w:author="Valentin Gheorghiu" w:date="2024-05-29T11:33:00Z"/>
        </w:rPr>
      </w:pPr>
      <w:ins w:id="16382" w:author="Valentin Gheorghiu" w:date="2024-05-29T11:33:00Z">
        <w:r>
          <w:object w:dxaOrig="8511" w:dyaOrig="5731" w14:anchorId="0529F6DE">
            <v:shape id="_x0000_i1743" type="#_x0000_t75" style="width:5in;height:241.5pt" o:ole="">
              <v:imagedata r:id="rId90" o:title=""/>
            </v:shape>
            <o:OLEObject Type="Embed" ProgID="Visio.Drawing.15" ShapeID="_x0000_i1743" DrawAspect="Content" ObjectID="_1778489141" r:id="rId91"/>
          </w:object>
        </w:r>
      </w:ins>
    </w:p>
    <w:p w14:paraId="5BFC18A3" w14:textId="77777777" w:rsidR="00AE7F29" w:rsidRPr="00EC61C3" w:rsidRDefault="00AE7F29" w:rsidP="00AE7F29">
      <w:pPr>
        <w:pStyle w:val="TF"/>
        <w:rPr>
          <w:ins w:id="16383" w:author="Valentin Gheorghiu" w:date="2024-05-29T11:33:00Z"/>
          <w:lang w:val="en-US"/>
        </w:rPr>
      </w:pPr>
      <w:ins w:id="16384" w:author="Valentin Gheorghiu" w:date="2024-05-29T11:33:00Z">
        <w:r w:rsidRPr="00EC61C3">
          <w:rPr>
            <w:lang w:val="en-US"/>
          </w:rPr>
          <w:t xml:space="preserve">Figure </w:t>
        </w:r>
        <w:r>
          <w:rPr>
            <w:lang w:val="en-US"/>
          </w:rPr>
          <w:t>G.2.4B.2</w:t>
        </w:r>
        <w:r w:rsidRPr="00EC61C3">
          <w:rPr>
            <w:lang w:val="en-US"/>
          </w:rPr>
          <w:t>.1-</w:t>
        </w:r>
        <w:r>
          <w:rPr>
            <w:lang w:val="en-US"/>
          </w:rPr>
          <w:t>1</w:t>
        </w:r>
        <w:r w:rsidRPr="00EC61C3">
          <w:rPr>
            <w:lang w:val="en-US"/>
          </w:rPr>
          <w:t xml:space="preserve">: </w:t>
        </w:r>
        <w:r w:rsidRPr="00EC61C3">
          <w:t>Time multiplexed downlink transmissions</w:t>
        </w:r>
        <w:r>
          <w:t xml:space="preserve"> (Config 1 example)</w:t>
        </w:r>
      </w:ins>
    </w:p>
    <w:p w14:paraId="714A189A" w14:textId="77777777" w:rsidR="00AE7F29" w:rsidRPr="001C0E1B" w:rsidRDefault="00AE7F29" w:rsidP="00AE7F29">
      <w:pPr>
        <w:rPr>
          <w:ins w:id="16385" w:author="Valentin Gheorghiu" w:date="2024-05-29T11:33:00Z"/>
          <w:snapToGrid w:val="0"/>
        </w:rPr>
      </w:pPr>
    </w:p>
    <w:p w14:paraId="429EC1A8" w14:textId="77777777" w:rsidR="00AE7F29" w:rsidRPr="001C0E1B" w:rsidRDefault="00AE7F29" w:rsidP="00AE7F29">
      <w:pPr>
        <w:pStyle w:val="Heading5"/>
        <w:rPr>
          <w:ins w:id="16386" w:author="Valentin Gheorghiu" w:date="2024-05-29T11:33:00Z"/>
          <w:snapToGrid w:val="0"/>
        </w:rPr>
      </w:pPr>
      <w:bookmarkStart w:id="16387" w:name="_Toc535476753"/>
      <w:ins w:id="16388" w:author="Valentin Gheorghiu" w:date="2024-05-29T11:33:00Z">
        <w:r>
          <w:rPr>
            <w:snapToGrid w:val="0"/>
          </w:rPr>
          <w:t>G.2.4B.2</w:t>
        </w:r>
        <w:r w:rsidRPr="001C0E1B">
          <w:rPr>
            <w:snapToGrid w:val="0"/>
          </w:rPr>
          <w:t>.2</w:t>
        </w:r>
        <w:r w:rsidRPr="001C0E1B">
          <w:rPr>
            <w:snapToGrid w:val="0"/>
          </w:rPr>
          <w:tab/>
          <w:t>Test Requirements</w:t>
        </w:r>
        <w:bookmarkEnd w:id="16387"/>
      </w:ins>
    </w:p>
    <w:p w14:paraId="5F7831A8" w14:textId="77777777" w:rsidR="00AE7F29" w:rsidRPr="001C0E1B" w:rsidRDefault="00AE7F29" w:rsidP="00AE7F29">
      <w:pPr>
        <w:rPr>
          <w:ins w:id="16389" w:author="Valentin Gheorghiu" w:date="2024-05-29T11:33:00Z"/>
        </w:rPr>
      </w:pPr>
      <w:ins w:id="16390" w:author="Valentin Gheorghiu" w:date="2024-05-29T11:33:00Z">
        <w:r w:rsidRPr="001C0E1B">
          <w:t xml:space="preserve">In the test, the </w:t>
        </w:r>
        <w:r>
          <w:t>Mobile IAB MT</w:t>
        </w:r>
        <w:r w:rsidRPr="001C0E1B">
          <w:t xml:space="preserve"> shall send one Event A3 triggered measurement report, with a measurement reporting delay less than X ms from the beginning of time period T2, where X is</w:t>
        </w:r>
      </w:ins>
    </w:p>
    <w:p w14:paraId="2115DBE4" w14:textId="77777777" w:rsidR="00AE7F29" w:rsidRPr="001C0E1B" w:rsidRDefault="00AE7F29" w:rsidP="00AE7F29">
      <w:pPr>
        <w:pStyle w:val="B10"/>
        <w:rPr>
          <w:ins w:id="16391" w:author="Valentin Gheorghiu" w:date="2024-05-29T11:33:00Z"/>
          <w:rFonts w:cs="v4.2.0"/>
        </w:rPr>
      </w:pPr>
      <w:ins w:id="16392" w:author="Valentin Gheorghiu" w:date="2024-05-29T11:33:00Z">
        <w:r w:rsidRPr="001C0E1B">
          <w:rPr>
            <w:rFonts w:cs="v4.2.0"/>
          </w:rPr>
          <w:t>-</w:t>
        </w:r>
        <w:r w:rsidRPr="001C0E1B">
          <w:rPr>
            <w:rFonts w:cs="v4.2.0"/>
          </w:rPr>
          <w:tab/>
          <w:t xml:space="preserve">2.4s for </w:t>
        </w:r>
        <w:r w:rsidRPr="001C0E1B">
          <w:t xml:space="preserve">a </w:t>
        </w:r>
        <w:r>
          <w:t>Mobile IAB MT</w:t>
        </w:r>
        <w:r w:rsidRPr="001C0E1B">
          <w:t xml:space="preserve"> supporting power class 1,</w:t>
        </w:r>
      </w:ins>
    </w:p>
    <w:p w14:paraId="5EA175D8" w14:textId="77777777" w:rsidR="00AE7F29" w:rsidRPr="001C0E1B" w:rsidRDefault="00AE7F29" w:rsidP="00AE7F29">
      <w:pPr>
        <w:pStyle w:val="B10"/>
        <w:rPr>
          <w:ins w:id="16393" w:author="Valentin Gheorghiu" w:date="2024-05-29T11:33:00Z"/>
          <w:rFonts w:cs="v4.2.0"/>
        </w:rPr>
      </w:pPr>
      <w:ins w:id="16394" w:author="Valentin Gheorghiu" w:date="2024-05-29T11:33:00Z">
        <w:r w:rsidRPr="001C0E1B">
          <w:t>-</w:t>
        </w:r>
        <w:r w:rsidRPr="001C0E1B">
          <w:tab/>
          <w:t xml:space="preserve">1.44s for a </w:t>
        </w:r>
        <w:r>
          <w:t>Mobile IAB MT</w:t>
        </w:r>
        <w:r w:rsidRPr="001C0E1B">
          <w:t xml:space="preserve"> supporting power class 2, 3 and 4</w:t>
        </w:r>
      </w:ins>
    </w:p>
    <w:p w14:paraId="7332CC43" w14:textId="77777777" w:rsidR="00AE7F29" w:rsidRPr="001C0E1B" w:rsidRDefault="00AE7F29" w:rsidP="00AE7F29">
      <w:pPr>
        <w:rPr>
          <w:ins w:id="16395" w:author="Valentin Gheorghiu" w:date="2024-05-29T11:33:00Z"/>
        </w:rPr>
      </w:pPr>
      <w:ins w:id="16396" w:author="Valentin Gheorghiu" w:date="2024-05-29T11:33:00Z">
        <w:r w:rsidRPr="001C0E1B">
          <w:t xml:space="preserve">The </w:t>
        </w:r>
        <w:r>
          <w:t>Mobile IAB MT</w:t>
        </w:r>
        <w:r w:rsidRPr="001C0E1B">
          <w:t xml:space="preserve"> is not required to read the neighbour cell SSB index in this test.</w:t>
        </w:r>
      </w:ins>
    </w:p>
    <w:p w14:paraId="7ED31CA6" w14:textId="77777777" w:rsidR="00AE7F29" w:rsidRPr="001C0E1B" w:rsidRDefault="00AE7F29" w:rsidP="00AE7F29">
      <w:pPr>
        <w:rPr>
          <w:ins w:id="16397" w:author="Valentin Gheorghiu" w:date="2024-05-29T11:33:00Z"/>
        </w:rPr>
      </w:pPr>
      <w:ins w:id="16398" w:author="Valentin Gheorghiu" w:date="2024-05-29T11:33:00Z">
        <w:r w:rsidRPr="001C0E1B">
          <w:t xml:space="preserve">The </w:t>
        </w:r>
        <w:r>
          <w:t>Mobile IAB MT</w:t>
        </w:r>
        <w:r w:rsidRPr="001C0E1B">
          <w:t xml:space="preserve"> shall not send event triggered measurement reports, as long as the reporting criteria are not fulfilled.</w:t>
        </w:r>
      </w:ins>
    </w:p>
    <w:p w14:paraId="03FF0551" w14:textId="77777777" w:rsidR="00AE7F29" w:rsidRPr="001C0E1B" w:rsidRDefault="00AE7F29" w:rsidP="00AE7F29">
      <w:pPr>
        <w:rPr>
          <w:ins w:id="16399" w:author="Valentin Gheorghiu" w:date="2024-05-29T11:33:00Z"/>
        </w:rPr>
      </w:pPr>
      <w:ins w:id="16400" w:author="Valentin Gheorghiu" w:date="2024-05-29T11:33:00Z">
        <w:r w:rsidRPr="001C0E1B">
          <w:t>The rate of correct events observed during repeated tests shall be at least 90%.</w:t>
        </w:r>
      </w:ins>
    </w:p>
    <w:p w14:paraId="697BB563" w14:textId="77777777" w:rsidR="00AE7F29" w:rsidRPr="001C0E1B" w:rsidRDefault="00AE7F29" w:rsidP="00AE7F29">
      <w:pPr>
        <w:pStyle w:val="NO"/>
        <w:rPr>
          <w:ins w:id="16401" w:author="Valentin Gheorghiu" w:date="2024-05-29T11:33:00Z"/>
        </w:rPr>
      </w:pPr>
      <w:ins w:id="16402" w:author="Valentin Gheorghiu" w:date="2024-05-29T11:33:00Z">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ins>
    </w:p>
    <w:p w14:paraId="13497DA0" w14:textId="77777777" w:rsidR="00D10E72" w:rsidRPr="00E04E80" w:rsidRDefault="00D10E72" w:rsidP="00D10E72">
      <w:pPr>
        <w:rPr>
          <w:ins w:id="16403" w:author="Huawei" w:date="2024-03-25T16:24:00Z"/>
          <w:highlight w:val="yellow"/>
          <w:lang w:eastAsia="zh-CN"/>
        </w:rPr>
      </w:pPr>
    </w:p>
    <w:p w14:paraId="15F8B490" w14:textId="05651721" w:rsidR="0028561B" w:rsidRPr="00D10E72" w:rsidRDefault="0028561B" w:rsidP="0028561B">
      <w:pPr>
        <w:ind w:left="568" w:hanging="284"/>
        <w:rPr>
          <w:rFonts w:eastAsia="SimSun"/>
        </w:rPr>
      </w:pPr>
    </w:p>
    <w:p w14:paraId="44DC2CA4" w14:textId="61C52AFA" w:rsidR="00930187" w:rsidRPr="00CB5337" w:rsidRDefault="00930187" w:rsidP="00930187">
      <w:pPr>
        <w:rPr>
          <w:noProof/>
        </w:rPr>
      </w:pPr>
      <w:r w:rsidRPr="00CB5337">
        <w:rPr>
          <w:b/>
          <w:color w:val="00B0F0"/>
          <w:sz w:val="28"/>
          <w:szCs w:val="28"/>
          <w:lang w:eastAsia="zh-CN"/>
        </w:rPr>
        <w:t>----------------------END OF CHANGE</w:t>
      </w:r>
      <w:r w:rsidR="001A15C5">
        <w:rPr>
          <w:b/>
          <w:color w:val="00B0F0"/>
          <w:sz w:val="28"/>
          <w:szCs w:val="28"/>
          <w:lang w:eastAsia="zh-CN"/>
        </w:rPr>
        <w:t xml:space="preserve"> </w:t>
      </w:r>
      <w:r w:rsidR="00CC392C">
        <w:rPr>
          <w:rFonts w:hint="eastAsia"/>
          <w:b/>
          <w:color w:val="00B0F0"/>
          <w:sz w:val="28"/>
          <w:szCs w:val="28"/>
          <w:lang w:eastAsia="ja-JP"/>
        </w:rPr>
        <w:t>7</w:t>
      </w:r>
      <w:r w:rsidRPr="00CB5337">
        <w:rPr>
          <w:b/>
          <w:color w:val="00B0F0"/>
          <w:sz w:val="28"/>
          <w:szCs w:val="28"/>
          <w:lang w:eastAsia="zh-CN"/>
        </w:rPr>
        <w:t>----------------------------</w:t>
      </w:r>
    </w:p>
    <w:p w14:paraId="0F22438C" w14:textId="77777777" w:rsidR="00437D07" w:rsidRDefault="00437D07" w:rsidP="00437D07">
      <w:pPr>
        <w:jc w:val="center"/>
        <w:rPr>
          <w:b/>
          <w:color w:val="00B0F0"/>
          <w:sz w:val="28"/>
          <w:szCs w:val="28"/>
          <w:lang w:eastAsia="ja-JP"/>
        </w:rPr>
      </w:pPr>
    </w:p>
    <w:p w14:paraId="30861A17" w14:textId="31DD3E77" w:rsidR="00437D07" w:rsidRPr="00CB5337" w:rsidRDefault="00437D07" w:rsidP="00437D07">
      <w:pPr>
        <w:jc w:val="center"/>
        <w:rPr>
          <w:rFonts w:eastAsia="SimSun"/>
          <w:b/>
          <w:color w:val="00B0F0"/>
          <w:sz w:val="28"/>
          <w:szCs w:val="28"/>
          <w:lang w:eastAsia="zh-CN"/>
        </w:rPr>
      </w:pPr>
      <w:r w:rsidRPr="00CB5337">
        <w:rPr>
          <w:b/>
          <w:color w:val="00B0F0"/>
          <w:sz w:val="28"/>
          <w:szCs w:val="28"/>
          <w:lang w:eastAsia="zh-CN"/>
        </w:rPr>
        <w:t>----------------------START OF CHANGE</w:t>
      </w:r>
      <w:r>
        <w:rPr>
          <w:b/>
          <w:color w:val="00B0F0"/>
          <w:sz w:val="28"/>
          <w:szCs w:val="28"/>
          <w:lang w:eastAsia="zh-CN"/>
        </w:rPr>
        <w:t xml:space="preserve"> </w:t>
      </w:r>
      <w:r>
        <w:rPr>
          <w:rFonts w:hint="eastAsia"/>
          <w:b/>
          <w:color w:val="00B0F0"/>
          <w:sz w:val="28"/>
          <w:szCs w:val="28"/>
          <w:lang w:eastAsia="ja-JP"/>
        </w:rPr>
        <w:t>8</w:t>
      </w:r>
      <w:r w:rsidRPr="00CB5337">
        <w:rPr>
          <w:b/>
          <w:color w:val="00B0F0"/>
          <w:sz w:val="28"/>
          <w:szCs w:val="28"/>
          <w:lang w:eastAsia="zh-CN"/>
        </w:rPr>
        <w:t>----------------------------</w:t>
      </w:r>
    </w:p>
    <w:p w14:paraId="41442EC2" w14:textId="77777777" w:rsidR="00FE12A3" w:rsidRDefault="00FE12A3" w:rsidP="00FE12A3">
      <w:pPr>
        <w:pStyle w:val="Heading2"/>
        <w:rPr>
          <w:ins w:id="16404" w:author="Valentin Gheorghiu" w:date="2024-05-29T11:31:00Z"/>
          <w:lang w:eastAsia="ja-JP"/>
        </w:rPr>
      </w:pPr>
      <w:ins w:id="16405" w:author="Valentin Gheorghiu" w:date="2024-05-29T11:31:00Z">
        <w:r>
          <w:rPr>
            <w:rFonts w:hint="eastAsia"/>
            <w:lang w:eastAsia="ja-JP"/>
          </w:rPr>
          <w:t>G</w:t>
        </w:r>
        <w:r w:rsidRPr="001C0E1B">
          <w:t>.</w:t>
        </w:r>
        <w:r>
          <w:rPr>
            <w:rFonts w:hint="eastAsia"/>
            <w:lang w:eastAsia="ja-JP"/>
          </w:rPr>
          <w:t>2</w:t>
        </w:r>
        <w:r w:rsidRPr="001C0E1B">
          <w:t>.</w:t>
        </w:r>
        <w:r>
          <w:rPr>
            <w:rFonts w:hint="eastAsia"/>
            <w:lang w:eastAsia="ja-JP"/>
          </w:rPr>
          <w:t>5</w:t>
        </w:r>
        <w:r w:rsidRPr="001C0E1B">
          <w:tab/>
        </w:r>
        <w:r>
          <w:rPr>
            <w:rFonts w:hint="eastAsia"/>
            <w:lang w:eastAsia="ja-JP"/>
          </w:rPr>
          <w:t>Void</w:t>
        </w:r>
      </w:ins>
    </w:p>
    <w:p w14:paraId="6FC2A862" w14:textId="77777777" w:rsidR="00FE12A3" w:rsidRPr="001C0E1B" w:rsidRDefault="00FE12A3" w:rsidP="00FE12A3">
      <w:pPr>
        <w:pStyle w:val="Heading2"/>
        <w:rPr>
          <w:ins w:id="16406" w:author="Valentin Gheorghiu" w:date="2024-05-29T11:31:00Z"/>
        </w:rPr>
      </w:pPr>
      <w:ins w:id="16407" w:author="Valentin Gheorghiu" w:date="2024-05-29T11:31:00Z">
        <w:r>
          <w:rPr>
            <w:rFonts w:hint="eastAsia"/>
            <w:lang w:eastAsia="ja-JP"/>
          </w:rPr>
          <w:t>G</w:t>
        </w:r>
        <w:r w:rsidRPr="001C0E1B">
          <w:t>.</w:t>
        </w:r>
        <w:r>
          <w:rPr>
            <w:rFonts w:hint="eastAsia"/>
            <w:lang w:eastAsia="ja-JP"/>
          </w:rPr>
          <w:t>2</w:t>
        </w:r>
        <w:r w:rsidRPr="001C0E1B">
          <w:t>.</w:t>
        </w:r>
        <w:r>
          <w:rPr>
            <w:rFonts w:hint="eastAsia"/>
            <w:lang w:eastAsia="ja-JP"/>
          </w:rPr>
          <w:t>5B</w:t>
        </w:r>
        <w:r w:rsidRPr="001C0E1B">
          <w:tab/>
          <w:t>Measurement Performance requirements</w:t>
        </w:r>
      </w:ins>
    </w:p>
    <w:p w14:paraId="19C2A4A0" w14:textId="77777777" w:rsidR="00FE12A3" w:rsidRPr="00B93C63" w:rsidRDefault="00FE12A3" w:rsidP="00FE12A3">
      <w:pPr>
        <w:rPr>
          <w:ins w:id="16408" w:author="Valentin Gheorghiu" w:date="2024-05-29T11:31:00Z"/>
          <w:rFonts w:cs="v4.2.0"/>
        </w:rPr>
      </w:pPr>
      <w:ins w:id="16409" w:author="Valentin Gheorghiu" w:date="2024-05-29T11:31:00Z">
        <w:r w:rsidRPr="00B93C63">
          <w:rPr>
            <w:rFonts w:cs="v4.2.0"/>
          </w:rPr>
          <w:t>Unless explicitly stated otherwise:</w:t>
        </w:r>
      </w:ins>
    </w:p>
    <w:p w14:paraId="5B324CB0" w14:textId="77777777" w:rsidR="00FE12A3" w:rsidRPr="00B93C63" w:rsidRDefault="00FE12A3" w:rsidP="00FE12A3">
      <w:pPr>
        <w:pStyle w:val="B10"/>
        <w:rPr>
          <w:ins w:id="16410" w:author="Valentin Gheorghiu" w:date="2024-05-29T11:31:00Z"/>
        </w:rPr>
      </w:pPr>
      <w:ins w:id="16411" w:author="Valentin Gheorghiu" w:date="2024-05-29T11:31:00Z">
        <w:r w:rsidRPr="00B93C63">
          <w:t>-</w:t>
        </w:r>
        <w:r w:rsidRPr="00B93C63">
          <w:tab/>
          <w:t>Reported measurements shall be within defined range of accuracy limits defined in Clause </w:t>
        </w:r>
        <w:r>
          <w:rPr>
            <w:rFonts w:hint="eastAsia"/>
            <w:lang w:eastAsia="ja-JP"/>
          </w:rPr>
          <w:t>12.5B</w:t>
        </w:r>
        <w:r w:rsidRPr="00B93C63">
          <w:t xml:space="preserve"> for at least 90 % of the reported cases. If multiple measurement performance requirements are verified in the same test, the reported measurements for each requirement shall be within defined range of accuracy limits of the corresponding requirement defined in Clause </w:t>
        </w:r>
        <w:r>
          <w:t>10</w:t>
        </w:r>
        <w:r w:rsidRPr="00B93C63">
          <w:t xml:space="preserve"> for at least 90% of the reported cases.</w:t>
        </w:r>
      </w:ins>
    </w:p>
    <w:p w14:paraId="33B4EF7A" w14:textId="77777777" w:rsidR="00FE12A3" w:rsidRPr="00B93C63" w:rsidRDefault="00FE12A3" w:rsidP="00FE12A3">
      <w:pPr>
        <w:pStyle w:val="B10"/>
        <w:rPr>
          <w:ins w:id="16412" w:author="Valentin Gheorghiu" w:date="2024-05-29T11:31:00Z"/>
          <w:rFonts w:cs="v4.2.0"/>
        </w:rPr>
      </w:pPr>
      <w:ins w:id="16413" w:author="Valentin Gheorghiu" w:date="2024-05-29T11:31:00Z">
        <w:r w:rsidRPr="00B93C63">
          <w:rPr>
            <w:rFonts w:cs="v4.2.0"/>
          </w:rPr>
          <w:t>-</w:t>
        </w:r>
        <w:r w:rsidRPr="00B93C63">
          <w:rPr>
            <w:rFonts w:cs="v4.2.0"/>
          </w:rPr>
          <w:tab/>
          <w:t>Measurements are performed in RRC_CONNECTED state.</w:t>
        </w:r>
      </w:ins>
    </w:p>
    <w:p w14:paraId="3F53F89B" w14:textId="77777777" w:rsidR="00FE12A3" w:rsidRDefault="00FE12A3" w:rsidP="00FE12A3">
      <w:pPr>
        <w:pStyle w:val="B10"/>
        <w:rPr>
          <w:ins w:id="16414" w:author="Valentin Gheorghiu" w:date="2024-05-29T11:31:00Z"/>
        </w:rPr>
      </w:pPr>
      <w:ins w:id="16415" w:author="Valentin Gheorghiu" w:date="2024-05-29T11:31:00Z">
        <w:r w:rsidRPr="00B93C63">
          <w:rPr>
            <w:rFonts w:cs="v4.2.0"/>
          </w:rPr>
          <w:t>-</w:t>
        </w:r>
        <w:r w:rsidRPr="00B93C63">
          <w:rPr>
            <w:rFonts w:cs="v4.2.0"/>
          </w:rPr>
          <w:tab/>
        </w:r>
        <w:r w:rsidRPr="00B93C63">
          <w:t>The reference channels assume transmission of PDSCH with a maximum number of 5 HARQ transmissions unless otherwise specified.</w:t>
        </w:r>
      </w:ins>
    </w:p>
    <w:p w14:paraId="1375319F" w14:textId="77777777" w:rsidR="00FE12A3" w:rsidRPr="001C0E1B" w:rsidRDefault="00FE12A3" w:rsidP="00FE12A3">
      <w:pPr>
        <w:pStyle w:val="Heading3"/>
        <w:rPr>
          <w:ins w:id="16416" w:author="Valentin Gheorghiu" w:date="2024-05-29T11:31:00Z"/>
        </w:rPr>
      </w:pPr>
      <w:ins w:id="16417" w:author="Valentin Gheorghiu" w:date="2024-05-29T11:31:00Z">
        <w:r>
          <w:t>G.2.5B</w:t>
        </w:r>
        <w:r w:rsidRPr="001C0E1B">
          <w:t>.1</w:t>
        </w:r>
        <w:r>
          <w:tab/>
        </w:r>
        <w:r>
          <w:tab/>
        </w:r>
        <w:r w:rsidRPr="001C0E1B">
          <w:tab/>
          <w:t>SS-RSRP</w:t>
        </w:r>
      </w:ins>
    </w:p>
    <w:p w14:paraId="11FD560A" w14:textId="77777777" w:rsidR="00FE12A3" w:rsidRPr="001C0E1B" w:rsidRDefault="00FE12A3" w:rsidP="00FE12A3">
      <w:pPr>
        <w:pStyle w:val="Heading4"/>
        <w:rPr>
          <w:ins w:id="16418" w:author="Valentin Gheorghiu" w:date="2024-05-29T11:31:00Z"/>
          <w:snapToGrid w:val="0"/>
        </w:rPr>
      </w:pPr>
      <w:bookmarkStart w:id="16419" w:name="_Toc535476622"/>
      <w:ins w:id="16420" w:author="Valentin Gheorghiu" w:date="2024-05-29T11:31:00Z">
        <w:r>
          <w:rPr>
            <w:snapToGrid w:val="0"/>
          </w:rPr>
          <w:t>G.2.5B</w:t>
        </w:r>
        <w:r w:rsidRPr="001C0E1B">
          <w:rPr>
            <w:snapToGrid w:val="0"/>
          </w:rPr>
          <w:t>.1.1</w:t>
        </w:r>
        <w:r w:rsidRPr="001C0E1B">
          <w:rPr>
            <w:snapToGrid w:val="0"/>
          </w:rPr>
          <w:tab/>
        </w:r>
        <w:r>
          <w:rPr>
            <w:rFonts w:hint="eastAsia"/>
            <w:snapToGrid w:val="0"/>
            <w:lang w:eastAsia="ja-JP"/>
          </w:rPr>
          <w:t>I</w:t>
        </w:r>
        <w:r w:rsidRPr="001C0E1B">
          <w:rPr>
            <w:snapToGrid w:val="0"/>
          </w:rPr>
          <w:t>ntra-frequency case measurement accuracy with FR1 serving cell and FR1 target cell</w:t>
        </w:r>
        <w:bookmarkEnd w:id="16419"/>
      </w:ins>
    </w:p>
    <w:p w14:paraId="3EDA76BB" w14:textId="77777777" w:rsidR="00FE12A3" w:rsidRPr="001C0E1B" w:rsidRDefault="00FE12A3" w:rsidP="00FE12A3">
      <w:pPr>
        <w:pStyle w:val="Heading5"/>
        <w:rPr>
          <w:ins w:id="16421" w:author="Valentin Gheorghiu" w:date="2024-05-29T11:31:00Z"/>
        </w:rPr>
      </w:pPr>
      <w:ins w:id="16422" w:author="Valentin Gheorghiu" w:date="2024-05-29T11:31:00Z">
        <w:r>
          <w:t>G.2.5B</w:t>
        </w:r>
        <w:r w:rsidRPr="001C0E1B">
          <w:t>.1.1.1</w:t>
        </w:r>
        <w:r w:rsidRPr="001C0E1B">
          <w:tab/>
          <w:t>Test Purpose and Environment</w:t>
        </w:r>
      </w:ins>
    </w:p>
    <w:p w14:paraId="5E09A725" w14:textId="77777777" w:rsidR="00FE12A3" w:rsidRPr="001C0E1B" w:rsidRDefault="00FE12A3" w:rsidP="00FE12A3">
      <w:pPr>
        <w:rPr>
          <w:ins w:id="16423" w:author="Valentin Gheorghiu" w:date="2024-05-29T11:31:00Z"/>
        </w:rPr>
      </w:pPr>
      <w:ins w:id="16424" w:author="Valentin Gheorghiu" w:date="2024-05-29T11:31:00Z">
        <w:r w:rsidRPr="001C0E1B">
          <w:t xml:space="preserve">The purpose of this test is to verify that the SS-RSRP measurement accuracy is within the specified limits. This test will verify the requirements in clauses </w:t>
        </w:r>
        <w:r>
          <w:rPr>
            <w:rFonts w:hint="eastAsia"/>
            <w:lang w:eastAsia="ja-JP"/>
          </w:rPr>
          <w:t>12.5B</w:t>
        </w:r>
        <w:r w:rsidRPr="001C0E1B">
          <w:t xml:space="preserve">.1.2.1.1 and </w:t>
        </w:r>
        <w:r>
          <w:rPr>
            <w:rFonts w:hint="eastAsia"/>
            <w:lang w:eastAsia="ja-JP"/>
          </w:rPr>
          <w:t>12.5B</w:t>
        </w:r>
        <w:r w:rsidRPr="001C0E1B">
          <w:t>.1.2.1.2 for intra-frequency measurements.</w:t>
        </w:r>
      </w:ins>
    </w:p>
    <w:p w14:paraId="335E0DA9" w14:textId="77777777" w:rsidR="00FE12A3" w:rsidRPr="001C0E1B" w:rsidRDefault="00FE12A3" w:rsidP="00FE12A3">
      <w:pPr>
        <w:pStyle w:val="Heading5"/>
        <w:rPr>
          <w:ins w:id="16425" w:author="Valentin Gheorghiu" w:date="2024-05-29T11:31:00Z"/>
        </w:rPr>
      </w:pPr>
      <w:ins w:id="16426" w:author="Valentin Gheorghiu" w:date="2024-05-29T11:31:00Z">
        <w:r>
          <w:t>G.2.5B</w:t>
        </w:r>
        <w:r w:rsidRPr="001C0E1B">
          <w:t>.1.1.2</w:t>
        </w:r>
        <w:r w:rsidRPr="001C0E1B">
          <w:tab/>
          <w:t>Test parameters</w:t>
        </w:r>
      </w:ins>
    </w:p>
    <w:p w14:paraId="3A3ED05B" w14:textId="77777777" w:rsidR="00FE12A3" w:rsidRPr="001C0E1B" w:rsidRDefault="00FE12A3" w:rsidP="00FE12A3">
      <w:pPr>
        <w:rPr>
          <w:ins w:id="16427" w:author="Valentin Gheorghiu" w:date="2024-05-29T11:31:00Z"/>
        </w:rPr>
      </w:pPr>
      <w:ins w:id="16428" w:author="Valentin Gheorghiu" w:date="2024-05-29T11:31:00Z">
        <w:r w:rsidRPr="001C0E1B">
          <w:t xml:space="preserve">In this set of test cases all cells are on the same carrier frequency. Supported test configurations are shown in table </w:t>
        </w:r>
        <w:r>
          <w:t>G.2.5B</w:t>
        </w:r>
        <w:r w:rsidRPr="001C0E1B">
          <w:t xml:space="preserve">.1.1.2-1. Both absolute and relative accuracy of SS-RSRP intra-frequency measurements are tested by using the parameters in </w:t>
        </w:r>
        <w:r>
          <w:t>G.2.5B</w:t>
        </w:r>
        <w:r w:rsidRPr="001C0E1B">
          <w:t>.1.1.2-2. In all test cases, Cell 1 is the PCell, and Cell 2 is the target cell.</w:t>
        </w:r>
      </w:ins>
    </w:p>
    <w:p w14:paraId="16CC033C" w14:textId="77777777" w:rsidR="00FE12A3" w:rsidRPr="001C0E1B" w:rsidRDefault="00FE12A3" w:rsidP="00FE12A3">
      <w:pPr>
        <w:pStyle w:val="TH"/>
        <w:rPr>
          <w:ins w:id="16429" w:author="Valentin Gheorghiu" w:date="2024-05-29T11:31:00Z"/>
        </w:rPr>
      </w:pPr>
      <w:ins w:id="16430" w:author="Valentin Gheorghiu" w:date="2024-05-29T11:31:00Z">
        <w:r w:rsidRPr="001C0E1B">
          <w:t xml:space="preserve">Table </w:t>
        </w:r>
        <w:r>
          <w:t>G.2.5B</w:t>
        </w:r>
        <w:r w:rsidRPr="001C0E1B">
          <w:t>.1.1.2-1: SS-RSRP  Intra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E12A3" w:rsidRPr="001C0E1B" w14:paraId="725AC1EF" w14:textId="77777777" w:rsidTr="008547E2">
        <w:trPr>
          <w:ins w:id="16431" w:author="Valentin Gheorghiu" w:date="2024-05-29T11:31:00Z"/>
        </w:trPr>
        <w:tc>
          <w:tcPr>
            <w:tcW w:w="2376" w:type="dxa"/>
            <w:tcBorders>
              <w:top w:val="single" w:sz="4" w:space="0" w:color="auto"/>
              <w:left w:val="single" w:sz="4" w:space="0" w:color="auto"/>
              <w:bottom w:val="single" w:sz="4" w:space="0" w:color="auto"/>
              <w:right w:val="single" w:sz="4" w:space="0" w:color="auto"/>
            </w:tcBorders>
            <w:hideMark/>
          </w:tcPr>
          <w:p w14:paraId="2BA4D5E9" w14:textId="77777777" w:rsidR="00FE12A3" w:rsidRPr="001C0E1B" w:rsidRDefault="00FE12A3" w:rsidP="00B710BD">
            <w:pPr>
              <w:pStyle w:val="TAH"/>
              <w:rPr>
                <w:ins w:id="16432" w:author="Valentin Gheorghiu" w:date="2024-05-29T11:31:00Z"/>
              </w:rPr>
            </w:pPr>
            <w:ins w:id="16433" w:author="Valentin Gheorghiu" w:date="2024-05-29T11:31:00Z">
              <w:r w:rsidRPr="001C0E1B">
                <w:t>Config</w:t>
              </w:r>
            </w:ins>
          </w:p>
        </w:tc>
        <w:tc>
          <w:tcPr>
            <w:tcW w:w="7481" w:type="dxa"/>
            <w:tcBorders>
              <w:top w:val="single" w:sz="4" w:space="0" w:color="auto"/>
              <w:left w:val="single" w:sz="4" w:space="0" w:color="auto"/>
              <w:bottom w:val="single" w:sz="4" w:space="0" w:color="auto"/>
              <w:right w:val="single" w:sz="4" w:space="0" w:color="auto"/>
            </w:tcBorders>
            <w:hideMark/>
          </w:tcPr>
          <w:p w14:paraId="6DAF1F90" w14:textId="77777777" w:rsidR="00FE12A3" w:rsidRPr="001C0E1B" w:rsidRDefault="00FE12A3" w:rsidP="00B710BD">
            <w:pPr>
              <w:pStyle w:val="TAH"/>
              <w:rPr>
                <w:ins w:id="16434" w:author="Valentin Gheorghiu" w:date="2024-05-29T11:31:00Z"/>
              </w:rPr>
            </w:pPr>
            <w:ins w:id="16435" w:author="Valentin Gheorghiu" w:date="2024-05-29T11:31:00Z">
              <w:r w:rsidRPr="001C0E1B">
                <w:t>Description</w:t>
              </w:r>
            </w:ins>
          </w:p>
        </w:tc>
      </w:tr>
      <w:tr w:rsidR="00FE12A3" w:rsidRPr="001C0E1B" w14:paraId="148DA08C" w14:textId="77777777" w:rsidTr="008547E2">
        <w:trPr>
          <w:ins w:id="16436" w:author="Valentin Gheorghiu" w:date="2024-05-29T11:31:00Z"/>
        </w:trPr>
        <w:tc>
          <w:tcPr>
            <w:tcW w:w="2376" w:type="dxa"/>
            <w:tcBorders>
              <w:top w:val="single" w:sz="4" w:space="0" w:color="auto"/>
              <w:left w:val="single" w:sz="4" w:space="0" w:color="auto"/>
              <w:bottom w:val="single" w:sz="4" w:space="0" w:color="auto"/>
              <w:right w:val="single" w:sz="4" w:space="0" w:color="auto"/>
            </w:tcBorders>
            <w:hideMark/>
          </w:tcPr>
          <w:p w14:paraId="1ECED9F3" w14:textId="77777777" w:rsidR="00FE12A3" w:rsidRPr="001C0E1B" w:rsidRDefault="00FE12A3" w:rsidP="00B710BD">
            <w:pPr>
              <w:pStyle w:val="TAL"/>
              <w:rPr>
                <w:ins w:id="16437" w:author="Valentin Gheorghiu" w:date="2024-05-29T11:31:00Z"/>
              </w:rPr>
            </w:pPr>
            <w:ins w:id="16438" w:author="Valentin Gheorghiu" w:date="2024-05-29T11:31:00Z">
              <w:r w:rsidRPr="001C0E1B">
                <w:t>1</w:t>
              </w:r>
            </w:ins>
          </w:p>
        </w:tc>
        <w:tc>
          <w:tcPr>
            <w:tcW w:w="7481" w:type="dxa"/>
            <w:tcBorders>
              <w:top w:val="single" w:sz="4" w:space="0" w:color="auto"/>
              <w:left w:val="single" w:sz="4" w:space="0" w:color="auto"/>
              <w:bottom w:val="single" w:sz="4" w:space="0" w:color="auto"/>
              <w:right w:val="single" w:sz="4" w:space="0" w:color="auto"/>
            </w:tcBorders>
            <w:hideMark/>
          </w:tcPr>
          <w:p w14:paraId="008BF6F4" w14:textId="77777777" w:rsidR="00FE12A3" w:rsidRPr="001C0E1B" w:rsidRDefault="00FE12A3" w:rsidP="00B710BD">
            <w:pPr>
              <w:pStyle w:val="TAL"/>
              <w:rPr>
                <w:ins w:id="16439" w:author="Valentin Gheorghiu" w:date="2024-05-29T11:31:00Z"/>
              </w:rPr>
            </w:pPr>
            <w:ins w:id="16440" w:author="Valentin Gheorghiu" w:date="2024-05-29T11:31:00Z">
              <w:r w:rsidRPr="001C0E1B">
                <w:t>NR 15 kHz SSB SCS, 10 MHz bandwidth, FDD duplex mode</w:t>
              </w:r>
            </w:ins>
          </w:p>
        </w:tc>
      </w:tr>
      <w:tr w:rsidR="00FE12A3" w:rsidRPr="001C0E1B" w14:paraId="26C97E14" w14:textId="77777777" w:rsidTr="008547E2">
        <w:trPr>
          <w:ins w:id="16441" w:author="Valentin Gheorghiu" w:date="2024-05-29T11:31:00Z"/>
        </w:trPr>
        <w:tc>
          <w:tcPr>
            <w:tcW w:w="2376" w:type="dxa"/>
            <w:tcBorders>
              <w:top w:val="single" w:sz="4" w:space="0" w:color="auto"/>
              <w:left w:val="single" w:sz="4" w:space="0" w:color="auto"/>
              <w:bottom w:val="single" w:sz="4" w:space="0" w:color="auto"/>
              <w:right w:val="single" w:sz="4" w:space="0" w:color="auto"/>
            </w:tcBorders>
            <w:hideMark/>
          </w:tcPr>
          <w:p w14:paraId="1854CD4A" w14:textId="77777777" w:rsidR="00FE12A3" w:rsidRPr="001C0E1B" w:rsidRDefault="00FE12A3" w:rsidP="00B710BD">
            <w:pPr>
              <w:pStyle w:val="TAL"/>
              <w:rPr>
                <w:ins w:id="16442" w:author="Valentin Gheorghiu" w:date="2024-05-29T11:31:00Z"/>
              </w:rPr>
            </w:pPr>
            <w:ins w:id="16443" w:author="Valentin Gheorghiu" w:date="2024-05-29T11:31:00Z">
              <w:r w:rsidRPr="001C0E1B">
                <w:t>2</w:t>
              </w:r>
            </w:ins>
          </w:p>
        </w:tc>
        <w:tc>
          <w:tcPr>
            <w:tcW w:w="7481" w:type="dxa"/>
            <w:tcBorders>
              <w:top w:val="single" w:sz="4" w:space="0" w:color="auto"/>
              <w:left w:val="single" w:sz="4" w:space="0" w:color="auto"/>
              <w:bottom w:val="single" w:sz="4" w:space="0" w:color="auto"/>
              <w:right w:val="single" w:sz="4" w:space="0" w:color="auto"/>
            </w:tcBorders>
            <w:hideMark/>
          </w:tcPr>
          <w:p w14:paraId="0854583B" w14:textId="77777777" w:rsidR="00FE12A3" w:rsidRPr="001C0E1B" w:rsidRDefault="00FE12A3" w:rsidP="00B710BD">
            <w:pPr>
              <w:pStyle w:val="TAL"/>
              <w:rPr>
                <w:ins w:id="16444" w:author="Valentin Gheorghiu" w:date="2024-05-29T11:31:00Z"/>
              </w:rPr>
            </w:pPr>
            <w:ins w:id="16445" w:author="Valentin Gheorghiu" w:date="2024-05-29T11:31:00Z">
              <w:r w:rsidRPr="001C0E1B">
                <w:t>NR 15 kHz SSB SCS, 10 MHz bandwidth, TDD duplex mode</w:t>
              </w:r>
            </w:ins>
          </w:p>
        </w:tc>
      </w:tr>
      <w:tr w:rsidR="00FE12A3" w:rsidRPr="001C0E1B" w14:paraId="43B39D13" w14:textId="77777777" w:rsidTr="008547E2">
        <w:trPr>
          <w:ins w:id="16446" w:author="Valentin Gheorghiu" w:date="2024-05-29T11:31:00Z"/>
        </w:trPr>
        <w:tc>
          <w:tcPr>
            <w:tcW w:w="2376" w:type="dxa"/>
            <w:tcBorders>
              <w:top w:val="single" w:sz="4" w:space="0" w:color="auto"/>
              <w:left w:val="single" w:sz="4" w:space="0" w:color="auto"/>
              <w:bottom w:val="single" w:sz="4" w:space="0" w:color="auto"/>
              <w:right w:val="single" w:sz="4" w:space="0" w:color="auto"/>
            </w:tcBorders>
            <w:hideMark/>
          </w:tcPr>
          <w:p w14:paraId="1AF68EA9" w14:textId="77777777" w:rsidR="00FE12A3" w:rsidRPr="001C0E1B" w:rsidRDefault="00FE12A3" w:rsidP="00B710BD">
            <w:pPr>
              <w:pStyle w:val="TAL"/>
              <w:rPr>
                <w:ins w:id="16447" w:author="Valentin Gheorghiu" w:date="2024-05-29T11:31:00Z"/>
              </w:rPr>
            </w:pPr>
            <w:ins w:id="16448" w:author="Valentin Gheorghiu" w:date="2024-05-29T11:31:00Z">
              <w:r w:rsidRPr="001C0E1B">
                <w:t>3</w:t>
              </w:r>
            </w:ins>
          </w:p>
        </w:tc>
        <w:tc>
          <w:tcPr>
            <w:tcW w:w="7481" w:type="dxa"/>
            <w:tcBorders>
              <w:top w:val="single" w:sz="4" w:space="0" w:color="auto"/>
              <w:left w:val="single" w:sz="4" w:space="0" w:color="auto"/>
              <w:bottom w:val="single" w:sz="4" w:space="0" w:color="auto"/>
              <w:right w:val="single" w:sz="4" w:space="0" w:color="auto"/>
            </w:tcBorders>
            <w:hideMark/>
          </w:tcPr>
          <w:p w14:paraId="7FCBACDD" w14:textId="77777777" w:rsidR="00FE12A3" w:rsidRPr="001C0E1B" w:rsidRDefault="00FE12A3" w:rsidP="00B710BD">
            <w:pPr>
              <w:pStyle w:val="TAL"/>
              <w:rPr>
                <w:ins w:id="16449" w:author="Valentin Gheorghiu" w:date="2024-05-29T11:31:00Z"/>
              </w:rPr>
            </w:pPr>
            <w:ins w:id="16450" w:author="Valentin Gheorghiu" w:date="2024-05-29T11:31:00Z">
              <w:r w:rsidRPr="001C0E1B">
                <w:t xml:space="preserve"> NR 30kHz SSB SCS, 40 MHz bandwidth, TDD duplex mode</w:t>
              </w:r>
            </w:ins>
          </w:p>
        </w:tc>
      </w:tr>
      <w:tr w:rsidR="00FE12A3" w:rsidRPr="001C0E1B" w14:paraId="27A8D72F" w14:textId="77777777" w:rsidTr="008547E2">
        <w:trPr>
          <w:ins w:id="16451" w:author="Valentin Gheorghiu" w:date="2024-05-29T11:31:00Z"/>
        </w:trPr>
        <w:tc>
          <w:tcPr>
            <w:tcW w:w="9857" w:type="dxa"/>
            <w:gridSpan w:val="2"/>
            <w:tcBorders>
              <w:top w:val="single" w:sz="4" w:space="0" w:color="auto"/>
              <w:left w:val="single" w:sz="4" w:space="0" w:color="auto"/>
              <w:bottom w:val="single" w:sz="4" w:space="0" w:color="auto"/>
              <w:right w:val="single" w:sz="4" w:space="0" w:color="auto"/>
            </w:tcBorders>
            <w:hideMark/>
          </w:tcPr>
          <w:p w14:paraId="5C9DAAA8" w14:textId="77777777" w:rsidR="00FE12A3" w:rsidRPr="001C0E1B" w:rsidRDefault="00FE12A3" w:rsidP="00B710BD">
            <w:pPr>
              <w:pStyle w:val="TAN"/>
              <w:rPr>
                <w:ins w:id="16452" w:author="Valentin Gheorghiu" w:date="2024-05-29T11:31:00Z"/>
              </w:rPr>
            </w:pPr>
            <w:ins w:id="16453" w:author="Valentin Gheorghiu" w:date="2024-05-29T11:31:00Z">
              <w:r w:rsidRPr="001C0E1B">
                <w:t>Note:</w:t>
              </w:r>
              <w:r w:rsidRPr="001C0E1B">
                <w:tab/>
                <w:t xml:space="preserve">The </w:t>
              </w:r>
              <w:r>
                <w:t>mIAB-MT</w:t>
              </w:r>
              <w:r w:rsidRPr="001C0E1B">
                <w:t xml:space="preserve"> is only required to be tested in one of the supported test configurations in each supported band</w:t>
              </w:r>
            </w:ins>
          </w:p>
        </w:tc>
      </w:tr>
    </w:tbl>
    <w:p w14:paraId="1353EBFC" w14:textId="77777777" w:rsidR="00FE12A3" w:rsidRPr="001C0E1B" w:rsidRDefault="00FE12A3" w:rsidP="00FE12A3">
      <w:pPr>
        <w:rPr>
          <w:ins w:id="16454" w:author="Valentin Gheorghiu" w:date="2024-05-29T11:31:00Z"/>
        </w:rPr>
      </w:pPr>
    </w:p>
    <w:p w14:paraId="1590E815" w14:textId="77777777" w:rsidR="00FE12A3" w:rsidRPr="001C0E1B" w:rsidRDefault="00FE12A3" w:rsidP="00FE12A3">
      <w:pPr>
        <w:pStyle w:val="TH"/>
        <w:rPr>
          <w:ins w:id="16455" w:author="Valentin Gheorghiu" w:date="2024-05-29T11:31:00Z"/>
        </w:rPr>
      </w:pPr>
      <w:ins w:id="16456" w:author="Valentin Gheorghiu" w:date="2024-05-29T11:31:00Z">
        <w:r w:rsidRPr="001C0E1B">
          <w:lastRenderedPageBreak/>
          <w:t xml:space="preserve">Table </w:t>
        </w:r>
        <w:r>
          <w:t>G.2.5B</w:t>
        </w:r>
        <w:r w:rsidRPr="001C0E1B">
          <w:t>.1.1.2-2: SS-RSRP Intra frequency test parameters</w:t>
        </w:r>
      </w:ins>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109"/>
        <w:gridCol w:w="1707"/>
        <w:gridCol w:w="1118"/>
        <w:gridCol w:w="807"/>
        <w:gridCol w:w="792"/>
        <w:gridCol w:w="756"/>
        <w:gridCol w:w="757"/>
        <w:gridCol w:w="816"/>
        <w:gridCol w:w="785"/>
      </w:tblGrid>
      <w:tr w:rsidR="00FE12A3" w:rsidRPr="001C0E1B" w14:paraId="531C5476" w14:textId="77777777" w:rsidTr="008547E2">
        <w:trPr>
          <w:trHeight w:val="187"/>
          <w:jc w:val="center"/>
          <w:ins w:id="16457" w:author="Valentin Gheorghiu" w:date="2024-05-29T11:31:00Z"/>
        </w:trPr>
        <w:tc>
          <w:tcPr>
            <w:tcW w:w="3769" w:type="dxa"/>
            <w:gridSpan w:val="3"/>
            <w:tcBorders>
              <w:top w:val="single" w:sz="4" w:space="0" w:color="auto"/>
              <w:left w:val="single" w:sz="4" w:space="0" w:color="auto"/>
              <w:bottom w:val="nil"/>
              <w:right w:val="single" w:sz="4" w:space="0" w:color="auto"/>
            </w:tcBorders>
            <w:shd w:val="clear" w:color="auto" w:fill="auto"/>
            <w:vAlign w:val="center"/>
            <w:hideMark/>
          </w:tcPr>
          <w:p w14:paraId="732436AE" w14:textId="77777777" w:rsidR="00FE12A3" w:rsidRPr="001C0E1B" w:rsidRDefault="00FE12A3" w:rsidP="00B710BD">
            <w:pPr>
              <w:pStyle w:val="TAH"/>
              <w:rPr>
                <w:ins w:id="16458" w:author="Valentin Gheorghiu" w:date="2024-05-29T11:31:00Z"/>
              </w:rPr>
            </w:pPr>
            <w:ins w:id="16459" w:author="Valentin Gheorghiu" w:date="2024-05-29T11:31:00Z">
              <w:r w:rsidRPr="001C0E1B">
                <w:lastRenderedPageBreak/>
                <w:t>Parameter</w:t>
              </w:r>
            </w:ins>
          </w:p>
        </w:tc>
        <w:tc>
          <w:tcPr>
            <w:tcW w:w="1118" w:type="dxa"/>
            <w:tcBorders>
              <w:top w:val="single" w:sz="4" w:space="0" w:color="auto"/>
              <w:left w:val="single" w:sz="4" w:space="0" w:color="auto"/>
              <w:bottom w:val="nil"/>
              <w:right w:val="single" w:sz="4" w:space="0" w:color="auto"/>
            </w:tcBorders>
            <w:shd w:val="clear" w:color="auto" w:fill="auto"/>
            <w:vAlign w:val="center"/>
            <w:hideMark/>
          </w:tcPr>
          <w:p w14:paraId="4F52B53C" w14:textId="77777777" w:rsidR="00FE12A3" w:rsidRPr="001C0E1B" w:rsidRDefault="00FE12A3" w:rsidP="00B710BD">
            <w:pPr>
              <w:pStyle w:val="TAH"/>
              <w:rPr>
                <w:ins w:id="16460" w:author="Valentin Gheorghiu" w:date="2024-05-29T11:31:00Z"/>
              </w:rPr>
            </w:pPr>
            <w:ins w:id="16461" w:author="Valentin Gheorghiu" w:date="2024-05-29T11:31:00Z">
              <w:r w:rsidRPr="001C0E1B">
                <w:t>Unit</w:t>
              </w:r>
            </w:ins>
          </w:p>
        </w:tc>
        <w:tc>
          <w:tcPr>
            <w:tcW w:w="1599" w:type="dxa"/>
            <w:gridSpan w:val="2"/>
            <w:tcBorders>
              <w:top w:val="single" w:sz="4" w:space="0" w:color="auto"/>
              <w:left w:val="single" w:sz="4" w:space="0" w:color="auto"/>
              <w:bottom w:val="single" w:sz="4" w:space="0" w:color="auto"/>
              <w:right w:val="single" w:sz="4" w:space="0" w:color="auto"/>
            </w:tcBorders>
            <w:vAlign w:val="center"/>
            <w:hideMark/>
          </w:tcPr>
          <w:p w14:paraId="32FF9ABC" w14:textId="77777777" w:rsidR="00FE12A3" w:rsidRPr="001C0E1B" w:rsidRDefault="00FE12A3" w:rsidP="00B710BD">
            <w:pPr>
              <w:pStyle w:val="TAH"/>
              <w:rPr>
                <w:ins w:id="16462" w:author="Valentin Gheorghiu" w:date="2024-05-29T11:31:00Z"/>
              </w:rPr>
            </w:pPr>
            <w:ins w:id="16463" w:author="Valentin Gheorghiu" w:date="2024-05-29T11:31:00Z">
              <w:r w:rsidRPr="001C0E1B">
                <w:t>Test 1</w:t>
              </w:r>
            </w:ins>
          </w:p>
        </w:tc>
        <w:tc>
          <w:tcPr>
            <w:tcW w:w="1513" w:type="dxa"/>
            <w:gridSpan w:val="2"/>
            <w:tcBorders>
              <w:top w:val="single" w:sz="4" w:space="0" w:color="auto"/>
              <w:left w:val="single" w:sz="4" w:space="0" w:color="auto"/>
              <w:bottom w:val="single" w:sz="4" w:space="0" w:color="auto"/>
              <w:right w:val="single" w:sz="4" w:space="0" w:color="auto"/>
            </w:tcBorders>
            <w:vAlign w:val="center"/>
            <w:hideMark/>
          </w:tcPr>
          <w:p w14:paraId="12DFF345" w14:textId="77777777" w:rsidR="00FE12A3" w:rsidRPr="001C0E1B" w:rsidRDefault="00FE12A3" w:rsidP="00B710BD">
            <w:pPr>
              <w:pStyle w:val="TAH"/>
              <w:rPr>
                <w:ins w:id="16464" w:author="Valentin Gheorghiu" w:date="2024-05-29T11:31:00Z"/>
              </w:rPr>
            </w:pPr>
            <w:ins w:id="16465" w:author="Valentin Gheorghiu" w:date="2024-05-29T11:31:00Z">
              <w:r w:rsidRPr="001C0E1B">
                <w:t>Test 2</w:t>
              </w:r>
            </w:ins>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14:paraId="348450CB" w14:textId="77777777" w:rsidR="00FE12A3" w:rsidRPr="001C0E1B" w:rsidRDefault="00FE12A3" w:rsidP="00B710BD">
            <w:pPr>
              <w:pStyle w:val="TAH"/>
              <w:rPr>
                <w:ins w:id="16466" w:author="Valentin Gheorghiu" w:date="2024-05-29T11:31:00Z"/>
              </w:rPr>
            </w:pPr>
            <w:ins w:id="16467" w:author="Valentin Gheorghiu" w:date="2024-05-29T11:31:00Z">
              <w:r w:rsidRPr="001C0E1B">
                <w:t>Test 3</w:t>
              </w:r>
            </w:ins>
          </w:p>
        </w:tc>
      </w:tr>
      <w:tr w:rsidR="00FE12A3" w:rsidRPr="001C0E1B" w14:paraId="0B97E7B7" w14:textId="77777777" w:rsidTr="008547E2">
        <w:trPr>
          <w:trHeight w:val="187"/>
          <w:jc w:val="center"/>
          <w:ins w:id="16468" w:author="Valentin Gheorghiu" w:date="2024-05-29T11:31:00Z"/>
        </w:trPr>
        <w:tc>
          <w:tcPr>
            <w:tcW w:w="3769" w:type="dxa"/>
            <w:gridSpan w:val="3"/>
            <w:tcBorders>
              <w:top w:val="nil"/>
              <w:left w:val="single" w:sz="4" w:space="0" w:color="auto"/>
              <w:bottom w:val="single" w:sz="4" w:space="0" w:color="auto"/>
              <w:right w:val="single" w:sz="4" w:space="0" w:color="auto"/>
            </w:tcBorders>
            <w:shd w:val="clear" w:color="auto" w:fill="auto"/>
            <w:vAlign w:val="center"/>
            <w:hideMark/>
          </w:tcPr>
          <w:p w14:paraId="00E10F1C" w14:textId="77777777" w:rsidR="00FE12A3" w:rsidRPr="001C0E1B" w:rsidRDefault="00FE12A3" w:rsidP="00B710BD">
            <w:pPr>
              <w:pStyle w:val="TAH"/>
              <w:rPr>
                <w:ins w:id="16469" w:author="Valentin Gheorghiu" w:date="2024-05-29T11:31:00Z"/>
              </w:rPr>
            </w:pPr>
          </w:p>
        </w:tc>
        <w:tc>
          <w:tcPr>
            <w:tcW w:w="1118" w:type="dxa"/>
            <w:tcBorders>
              <w:top w:val="nil"/>
              <w:left w:val="single" w:sz="4" w:space="0" w:color="auto"/>
              <w:bottom w:val="single" w:sz="4" w:space="0" w:color="auto"/>
              <w:right w:val="single" w:sz="4" w:space="0" w:color="auto"/>
            </w:tcBorders>
            <w:shd w:val="clear" w:color="auto" w:fill="auto"/>
            <w:vAlign w:val="center"/>
            <w:hideMark/>
          </w:tcPr>
          <w:p w14:paraId="550D4949" w14:textId="77777777" w:rsidR="00FE12A3" w:rsidRPr="001C0E1B" w:rsidRDefault="00FE12A3" w:rsidP="00B710BD">
            <w:pPr>
              <w:pStyle w:val="TAH"/>
              <w:rPr>
                <w:ins w:id="16470"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vAlign w:val="center"/>
            <w:hideMark/>
          </w:tcPr>
          <w:p w14:paraId="79C1647C" w14:textId="77777777" w:rsidR="00FE12A3" w:rsidRPr="001C0E1B" w:rsidRDefault="00FE12A3" w:rsidP="00B710BD">
            <w:pPr>
              <w:pStyle w:val="TAH"/>
              <w:rPr>
                <w:ins w:id="16471" w:author="Valentin Gheorghiu" w:date="2024-05-29T11:31:00Z"/>
              </w:rPr>
            </w:pPr>
            <w:ins w:id="16472" w:author="Valentin Gheorghiu" w:date="2024-05-29T11:31:00Z">
              <w:r w:rsidRPr="001C0E1B">
                <w:t>Cell 1</w:t>
              </w:r>
            </w:ins>
          </w:p>
        </w:tc>
        <w:tc>
          <w:tcPr>
            <w:tcW w:w="792" w:type="dxa"/>
            <w:tcBorders>
              <w:top w:val="single" w:sz="4" w:space="0" w:color="auto"/>
              <w:left w:val="single" w:sz="4" w:space="0" w:color="auto"/>
              <w:bottom w:val="single" w:sz="4" w:space="0" w:color="auto"/>
              <w:right w:val="single" w:sz="4" w:space="0" w:color="auto"/>
            </w:tcBorders>
            <w:vAlign w:val="center"/>
            <w:hideMark/>
          </w:tcPr>
          <w:p w14:paraId="0B38F517" w14:textId="77777777" w:rsidR="00FE12A3" w:rsidRPr="001C0E1B" w:rsidRDefault="00FE12A3" w:rsidP="00B710BD">
            <w:pPr>
              <w:pStyle w:val="TAH"/>
              <w:rPr>
                <w:ins w:id="16473" w:author="Valentin Gheorghiu" w:date="2024-05-29T11:31:00Z"/>
              </w:rPr>
            </w:pPr>
            <w:ins w:id="16474" w:author="Valentin Gheorghiu" w:date="2024-05-29T11:31:00Z">
              <w:r w:rsidRPr="001C0E1B">
                <w:t>Cell 2</w:t>
              </w:r>
            </w:ins>
          </w:p>
        </w:tc>
        <w:tc>
          <w:tcPr>
            <w:tcW w:w="756" w:type="dxa"/>
            <w:tcBorders>
              <w:top w:val="single" w:sz="4" w:space="0" w:color="auto"/>
              <w:left w:val="single" w:sz="4" w:space="0" w:color="auto"/>
              <w:bottom w:val="single" w:sz="4" w:space="0" w:color="auto"/>
              <w:right w:val="single" w:sz="4" w:space="0" w:color="auto"/>
            </w:tcBorders>
            <w:vAlign w:val="center"/>
            <w:hideMark/>
          </w:tcPr>
          <w:p w14:paraId="231F3991" w14:textId="77777777" w:rsidR="00FE12A3" w:rsidRPr="001C0E1B" w:rsidRDefault="00FE12A3" w:rsidP="00B710BD">
            <w:pPr>
              <w:pStyle w:val="TAH"/>
              <w:rPr>
                <w:ins w:id="16475" w:author="Valentin Gheorghiu" w:date="2024-05-29T11:31:00Z"/>
              </w:rPr>
            </w:pPr>
            <w:ins w:id="16476" w:author="Valentin Gheorghiu" w:date="2024-05-29T11:31:00Z">
              <w:r w:rsidRPr="001C0E1B">
                <w:t>Cell 1</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7FF02AB7" w14:textId="77777777" w:rsidR="00FE12A3" w:rsidRPr="001C0E1B" w:rsidRDefault="00FE12A3" w:rsidP="00B710BD">
            <w:pPr>
              <w:pStyle w:val="TAH"/>
              <w:rPr>
                <w:ins w:id="16477" w:author="Valentin Gheorghiu" w:date="2024-05-29T11:31:00Z"/>
              </w:rPr>
            </w:pPr>
            <w:ins w:id="16478" w:author="Valentin Gheorghiu" w:date="2024-05-29T11:31:00Z">
              <w:r w:rsidRPr="001C0E1B">
                <w:t>Cell 2</w:t>
              </w:r>
            </w:ins>
          </w:p>
        </w:tc>
        <w:tc>
          <w:tcPr>
            <w:tcW w:w="816" w:type="dxa"/>
            <w:tcBorders>
              <w:top w:val="single" w:sz="4" w:space="0" w:color="auto"/>
              <w:left w:val="single" w:sz="4" w:space="0" w:color="auto"/>
              <w:bottom w:val="single" w:sz="4" w:space="0" w:color="auto"/>
              <w:right w:val="single" w:sz="4" w:space="0" w:color="auto"/>
            </w:tcBorders>
            <w:vAlign w:val="center"/>
            <w:hideMark/>
          </w:tcPr>
          <w:p w14:paraId="3BA3B3C7" w14:textId="77777777" w:rsidR="00FE12A3" w:rsidRPr="001C0E1B" w:rsidRDefault="00FE12A3" w:rsidP="00B710BD">
            <w:pPr>
              <w:pStyle w:val="TAH"/>
              <w:rPr>
                <w:ins w:id="16479" w:author="Valentin Gheorghiu" w:date="2024-05-29T11:31:00Z"/>
              </w:rPr>
            </w:pPr>
            <w:ins w:id="16480" w:author="Valentin Gheorghiu" w:date="2024-05-29T11:31:00Z">
              <w:r w:rsidRPr="001C0E1B">
                <w:t>Cell 1</w:t>
              </w:r>
            </w:ins>
          </w:p>
        </w:tc>
        <w:tc>
          <w:tcPr>
            <w:tcW w:w="785" w:type="dxa"/>
            <w:tcBorders>
              <w:top w:val="single" w:sz="4" w:space="0" w:color="auto"/>
              <w:left w:val="single" w:sz="4" w:space="0" w:color="auto"/>
              <w:bottom w:val="single" w:sz="4" w:space="0" w:color="auto"/>
              <w:right w:val="single" w:sz="4" w:space="0" w:color="auto"/>
            </w:tcBorders>
            <w:vAlign w:val="center"/>
            <w:hideMark/>
          </w:tcPr>
          <w:p w14:paraId="1234B888" w14:textId="77777777" w:rsidR="00FE12A3" w:rsidRPr="001C0E1B" w:rsidRDefault="00FE12A3" w:rsidP="00B710BD">
            <w:pPr>
              <w:pStyle w:val="TAH"/>
              <w:rPr>
                <w:ins w:id="16481" w:author="Valentin Gheorghiu" w:date="2024-05-29T11:31:00Z"/>
              </w:rPr>
            </w:pPr>
            <w:ins w:id="16482" w:author="Valentin Gheorghiu" w:date="2024-05-29T11:31:00Z">
              <w:r w:rsidRPr="001C0E1B">
                <w:t>Cell 2</w:t>
              </w:r>
            </w:ins>
          </w:p>
        </w:tc>
      </w:tr>
      <w:tr w:rsidR="00FE12A3" w:rsidRPr="001C0E1B" w14:paraId="0AEB123A" w14:textId="77777777" w:rsidTr="008547E2">
        <w:trPr>
          <w:trHeight w:val="187"/>
          <w:jc w:val="center"/>
          <w:ins w:id="16483"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tcPr>
          <w:p w14:paraId="5DA114B2" w14:textId="77777777" w:rsidR="00FE12A3" w:rsidRPr="001C0E1B" w:rsidRDefault="00FE12A3" w:rsidP="00B710BD">
            <w:pPr>
              <w:pStyle w:val="TAL"/>
              <w:rPr>
                <w:ins w:id="16484" w:author="Valentin Gheorghiu" w:date="2024-05-29T11:31:00Z"/>
                <w:rFonts w:cs="Arial"/>
              </w:rPr>
            </w:pPr>
            <w:ins w:id="16485" w:author="Valentin Gheorghiu" w:date="2024-05-29T11:31:00Z">
              <w:r w:rsidRPr="001C0E1B">
                <w:t>Cell ID</w:t>
              </w:r>
            </w:ins>
          </w:p>
        </w:tc>
        <w:tc>
          <w:tcPr>
            <w:tcW w:w="1118" w:type="dxa"/>
            <w:tcBorders>
              <w:top w:val="single" w:sz="4" w:space="0" w:color="auto"/>
              <w:left w:val="single" w:sz="4" w:space="0" w:color="auto"/>
              <w:bottom w:val="single" w:sz="4" w:space="0" w:color="auto"/>
              <w:right w:val="single" w:sz="4" w:space="0" w:color="auto"/>
            </w:tcBorders>
          </w:tcPr>
          <w:p w14:paraId="07A3D9DE" w14:textId="77777777" w:rsidR="00FE12A3" w:rsidRPr="001C0E1B" w:rsidRDefault="00FE12A3" w:rsidP="00B710BD">
            <w:pPr>
              <w:pStyle w:val="TAC"/>
              <w:rPr>
                <w:ins w:id="16486"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tcPr>
          <w:p w14:paraId="33E9CE06" w14:textId="77777777" w:rsidR="00FE12A3" w:rsidRPr="001C0E1B" w:rsidRDefault="00FE12A3" w:rsidP="00B710BD">
            <w:pPr>
              <w:pStyle w:val="TAC"/>
              <w:rPr>
                <w:ins w:id="16487" w:author="Valentin Gheorghiu" w:date="2024-05-29T11:31:00Z"/>
              </w:rPr>
            </w:pPr>
            <w:ins w:id="16488" w:author="Valentin Gheorghiu" w:date="2024-05-29T11:31:00Z">
              <w:r w:rsidRPr="001C0E1B">
                <w:t>489</w:t>
              </w:r>
            </w:ins>
          </w:p>
        </w:tc>
        <w:tc>
          <w:tcPr>
            <w:tcW w:w="792" w:type="dxa"/>
            <w:tcBorders>
              <w:top w:val="single" w:sz="4" w:space="0" w:color="auto"/>
              <w:left w:val="single" w:sz="4" w:space="0" w:color="auto"/>
              <w:bottom w:val="single" w:sz="4" w:space="0" w:color="auto"/>
              <w:right w:val="single" w:sz="4" w:space="0" w:color="auto"/>
            </w:tcBorders>
          </w:tcPr>
          <w:p w14:paraId="2B9194BF" w14:textId="77777777" w:rsidR="00FE12A3" w:rsidRPr="001C0E1B" w:rsidRDefault="00FE12A3" w:rsidP="00B710BD">
            <w:pPr>
              <w:pStyle w:val="TAC"/>
              <w:rPr>
                <w:ins w:id="16489" w:author="Valentin Gheorghiu" w:date="2024-05-29T11:31:00Z"/>
              </w:rPr>
            </w:pPr>
            <w:ins w:id="16490" w:author="Valentin Gheorghiu" w:date="2024-05-29T11:31:00Z">
              <w:r w:rsidRPr="001C0E1B">
                <w:t>0</w:t>
              </w:r>
            </w:ins>
          </w:p>
        </w:tc>
        <w:tc>
          <w:tcPr>
            <w:tcW w:w="756" w:type="dxa"/>
            <w:tcBorders>
              <w:top w:val="single" w:sz="4" w:space="0" w:color="auto"/>
              <w:left w:val="single" w:sz="4" w:space="0" w:color="auto"/>
              <w:bottom w:val="single" w:sz="4" w:space="0" w:color="auto"/>
              <w:right w:val="single" w:sz="4" w:space="0" w:color="auto"/>
            </w:tcBorders>
          </w:tcPr>
          <w:p w14:paraId="0B0431B1" w14:textId="77777777" w:rsidR="00FE12A3" w:rsidRPr="001C0E1B" w:rsidRDefault="00FE12A3" w:rsidP="00B710BD">
            <w:pPr>
              <w:pStyle w:val="TAC"/>
              <w:rPr>
                <w:ins w:id="16491" w:author="Valentin Gheorghiu" w:date="2024-05-29T11:31:00Z"/>
              </w:rPr>
            </w:pPr>
            <w:ins w:id="16492" w:author="Valentin Gheorghiu" w:date="2024-05-29T11:31:00Z">
              <w:r w:rsidRPr="001C0E1B">
                <w:t>489</w:t>
              </w:r>
            </w:ins>
          </w:p>
        </w:tc>
        <w:tc>
          <w:tcPr>
            <w:tcW w:w="757" w:type="dxa"/>
            <w:tcBorders>
              <w:top w:val="single" w:sz="4" w:space="0" w:color="auto"/>
              <w:left w:val="single" w:sz="4" w:space="0" w:color="auto"/>
              <w:bottom w:val="single" w:sz="4" w:space="0" w:color="auto"/>
              <w:right w:val="single" w:sz="4" w:space="0" w:color="auto"/>
            </w:tcBorders>
          </w:tcPr>
          <w:p w14:paraId="3AF2FFA9" w14:textId="77777777" w:rsidR="00FE12A3" w:rsidRPr="001C0E1B" w:rsidRDefault="00FE12A3" w:rsidP="00B710BD">
            <w:pPr>
              <w:pStyle w:val="TAC"/>
              <w:rPr>
                <w:ins w:id="16493" w:author="Valentin Gheorghiu" w:date="2024-05-29T11:31:00Z"/>
              </w:rPr>
            </w:pPr>
            <w:ins w:id="16494" w:author="Valentin Gheorghiu" w:date="2024-05-29T11:31:00Z">
              <w:r w:rsidRPr="001C0E1B">
                <w:t>0</w:t>
              </w:r>
            </w:ins>
          </w:p>
        </w:tc>
        <w:tc>
          <w:tcPr>
            <w:tcW w:w="816" w:type="dxa"/>
            <w:tcBorders>
              <w:top w:val="single" w:sz="4" w:space="0" w:color="auto"/>
              <w:left w:val="single" w:sz="4" w:space="0" w:color="auto"/>
              <w:bottom w:val="single" w:sz="4" w:space="0" w:color="auto"/>
              <w:right w:val="single" w:sz="4" w:space="0" w:color="auto"/>
            </w:tcBorders>
          </w:tcPr>
          <w:p w14:paraId="1746BE41" w14:textId="77777777" w:rsidR="00FE12A3" w:rsidRPr="001C0E1B" w:rsidRDefault="00FE12A3" w:rsidP="00B710BD">
            <w:pPr>
              <w:pStyle w:val="TAC"/>
              <w:rPr>
                <w:ins w:id="16495" w:author="Valentin Gheorghiu" w:date="2024-05-29T11:31:00Z"/>
              </w:rPr>
            </w:pPr>
            <w:ins w:id="16496" w:author="Valentin Gheorghiu" w:date="2024-05-29T11:31:00Z">
              <w:r w:rsidRPr="001C0E1B">
                <w:t>489</w:t>
              </w:r>
            </w:ins>
          </w:p>
        </w:tc>
        <w:tc>
          <w:tcPr>
            <w:tcW w:w="785" w:type="dxa"/>
            <w:tcBorders>
              <w:top w:val="single" w:sz="4" w:space="0" w:color="auto"/>
              <w:left w:val="single" w:sz="4" w:space="0" w:color="auto"/>
              <w:bottom w:val="single" w:sz="4" w:space="0" w:color="auto"/>
              <w:right w:val="single" w:sz="4" w:space="0" w:color="auto"/>
            </w:tcBorders>
          </w:tcPr>
          <w:p w14:paraId="0FFD7E83" w14:textId="77777777" w:rsidR="00FE12A3" w:rsidRPr="001C0E1B" w:rsidRDefault="00FE12A3" w:rsidP="00B710BD">
            <w:pPr>
              <w:pStyle w:val="TAC"/>
              <w:rPr>
                <w:ins w:id="16497" w:author="Valentin Gheorghiu" w:date="2024-05-29T11:31:00Z"/>
              </w:rPr>
            </w:pPr>
            <w:ins w:id="16498" w:author="Valentin Gheorghiu" w:date="2024-05-29T11:31:00Z">
              <w:r w:rsidRPr="001C0E1B">
                <w:t>0</w:t>
              </w:r>
            </w:ins>
          </w:p>
        </w:tc>
      </w:tr>
      <w:tr w:rsidR="00FE12A3" w:rsidRPr="001C0E1B" w14:paraId="26573AE2" w14:textId="77777777" w:rsidTr="008547E2">
        <w:trPr>
          <w:trHeight w:val="187"/>
          <w:jc w:val="center"/>
          <w:ins w:id="16499"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7726FC1B" w14:textId="77777777" w:rsidR="00FE12A3" w:rsidRPr="001C0E1B" w:rsidRDefault="00FE12A3" w:rsidP="00B710BD">
            <w:pPr>
              <w:pStyle w:val="TAL"/>
              <w:rPr>
                <w:ins w:id="16500" w:author="Valentin Gheorghiu" w:date="2024-05-29T11:31:00Z"/>
                <w:rFonts w:cs="Arial"/>
              </w:rPr>
            </w:pPr>
            <w:ins w:id="16501" w:author="Valentin Gheorghiu" w:date="2024-05-29T11:31:00Z">
              <w:r w:rsidRPr="001C0E1B">
                <w:rPr>
                  <w:rFonts w:cs="Arial"/>
                </w:rPr>
                <w:t>SSB ARFCN</w:t>
              </w:r>
            </w:ins>
          </w:p>
        </w:tc>
        <w:tc>
          <w:tcPr>
            <w:tcW w:w="1118" w:type="dxa"/>
            <w:tcBorders>
              <w:top w:val="single" w:sz="4" w:space="0" w:color="auto"/>
              <w:left w:val="single" w:sz="4" w:space="0" w:color="auto"/>
              <w:bottom w:val="single" w:sz="4" w:space="0" w:color="auto"/>
              <w:right w:val="single" w:sz="4" w:space="0" w:color="auto"/>
            </w:tcBorders>
          </w:tcPr>
          <w:p w14:paraId="2DA28B20" w14:textId="77777777" w:rsidR="00FE12A3" w:rsidRPr="001C0E1B" w:rsidRDefault="00FE12A3" w:rsidP="00B710BD">
            <w:pPr>
              <w:pStyle w:val="TAC"/>
              <w:rPr>
                <w:ins w:id="16502" w:author="Valentin Gheorghiu" w:date="2024-05-29T11:31:00Z"/>
              </w:rPr>
            </w:pPr>
          </w:p>
        </w:tc>
        <w:tc>
          <w:tcPr>
            <w:tcW w:w="1599" w:type="dxa"/>
            <w:gridSpan w:val="2"/>
            <w:tcBorders>
              <w:top w:val="single" w:sz="4" w:space="0" w:color="auto"/>
              <w:left w:val="single" w:sz="4" w:space="0" w:color="auto"/>
              <w:bottom w:val="single" w:sz="4" w:space="0" w:color="auto"/>
              <w:right w:val="single" w:sz="4" w:space="0" w:color="auto"/>
            </w:tcBorders>
            <w:hideMark/>
          </w:tcPr>
          <w:p w14:paraId="4FC01314" w14:textId="77777777" w:rsidR="00FE12A3" w:rsidRPr="001C0E1B" w:rsidRDefault="00FE12A3" w:rsidP="00B710BD">
            <w:pPr>
              <w:pStyle w:val="TAC"/>
              <w:rPr>
                <w:ins w:id="16503" w:author="Valentin Gheorghiu" w:date="2024-05-29T11:31:00Z"/>
              </w:rPr>
            </w:pPr>
            <w:ins w:id="16504" w:author="Valentin Gheorghiu" w:date="2024-05-29T11:31:00Z">
              <w:r w:rsidRPr="001C0E1B">
                <w:t>freq1</w:t>
              </w:r>
            </w:ins>
          </w:p>
        </w:tc>
        <w:tc>
          <w:tcPr>
            <w:tcW w:w="1513" w:type="dxa"/>
            <w:gridSpan w:val="2"/>
            <w:tcBorders>
              <w:top w:val="single" w:sz="4" w:space="0" w:color="auto"/>
              <w:left w:val="single" w:sz="4" w:space="0" w:color="auto"/>
              <w:bottom w:val="single" w:sz="4" w:space="0" w:color="auto"/>
              <w:right w:val="single" w:sz="4" w:space="0" w:color="auto"/>
            </w:tcBorders>
            <w:hideMark/>
          </w:tcPr>
          <w:p w14:paraId="16A8D8E9" w14:textId="77777777" w:rsidR="00FE12A3" w:rsidRPr="001C0E1B" w:rsidRDefault="00FE12A3" w:rsidP="00B710BD">
            <w:pPr>
              <w:pStyle w:val="TAC"/>
              <w:rPr>
                <w:ins w:id="16505" w:author="Valentin Gheorghiu" w:date="2024-05-29T11:31:00Z"/>
              </w:rPr>
            </w:pPr>
            <w:ins w:id="16506" w:author="Valentin Gheorghiu" w:date="2024-05-29T11:31:00Z">
              <w:r w:rsidRPr="001C0E1B">
                <w:t>freq1</w:t>
              </w:r>
            </w:ins>
          </w:p>
        </w:tc>
        <w:tc>
          <w:tcPr>
            <w:tcW w:w="1601" w:type="dxa"/>
            <w:gridSpan w:val="2"/>
            <w:tcBorders>
              <w:top w:val="single" w:sz="4" w:space="0" w:color="auto"/>
              <w:left w:val="single" w:sz="4" w:space="0" w:color="auto"/>
              <w:bottom w:val="single" w:sz="4" w:space="0" w:color="auto"/>
              <w:right w:val="single" w:sz="4" w:space="0" w:color="auto"/>
            </w:tcBorders>
            <w:hideMark/>
          </w:tcPr>
          <w:p w14:paraId="669612AC" w14:textId="77777777" w:rsidR="00FE12A3" w:rsidRPr="001C0E1B" w:rsidRDefault="00FE12A3" w:rsidP="00B710BD">
            <w:pPr>
              <w:pStyle w:val="TAC"/>
              <w:rPr>
                <w:ins w:id="16507" w:author="Valentin Gheorghiu" w:date="2024-05-29T11:31:00Z"/>
              </w:rPr>
            </w:pPr>
            <w:ins w:id="16508" w:author="Valentin Gheorghiu" w:date="2024-05-29T11:31:00Z">
              <w:r w:rsidRPr="001C0E1B">
                <w:t>freq1</w:t>
              </w:r>
            </w:ins>
          </w:p>
        </w:tc>
      </w:tr>
      <w:tr w:rsidR="00FE12A3" w:rsidRPr="001C0E1B" w14:paraId="1361ADF4" w14:textId="77777777" w:rsidTr="008547E2">
        <w:trPr>
          <w:trHeight w:val="187"/>
          <w:jc w:val="center"/>
          <w:ins w:id="16509"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hideMark/>
          </w:tcPr>
          <w:p w14:paraId="7B7AC73D" w14:textId="77777777" w:rsidR="00FE12A3" w:rsidRPr="001C0E1B" w:rsidRDefault="00FE12A3" w:rsidP="00B710BD">
            <w:pPr>
              <w:pStyle w:val="TAL"/>
              <w:rPr>
                <w:ins w:id="16510" w:author="Valentin Gheorghiu" w:date="2024-05-29T11:31:00Z"/>
                <w:rFonts w:cs="Arial"/>
              </w:rPr>
            </w:pPr>
            <w:ins w:id="16511" w:author="Valentin Gheorghiu" w:date="2024-05-29T11:31:00Z">
              <w:r w:rsidRPr="001C0E1B">
                <w:rPr>
                  <w:rFonts w:cs="Arial"/>
                </w:rPr>
                <w:t>Duplex mode</w:t>
              </w:r>
            </w:ins>
          </w:p>
        </w:tc>
        <w:tc>
          <w:tcPr>
            <w:tcW w:w="1707" w:type="dxa"/>
            <w:tcBorders>
              <w:top w:val="single" w:sz="4" w:space="0" w:color="auto"/>
              <w:left w:val="single" w:sz="4" w:space="0" w:color="auto"/>
              <w:bottom w:val="single" w:sz="4" w:space="0" w:color="auto"/>
              <w:right w:val="single" w:sz="4" w:space="0" w:color="auto"/>
            </w:tcBorders>
            <w:hideMark/>
          </w:tcPr>
          <w:p w14:paraId="303A78E1" w14:textId="77777777" w:rsidR="00FE12A3" w:rsidRPr="001C0E1B" w:rsidRDefault="00FE12A3" w:rsidP="00B710BD">
            <w:pPr>
              <w:pStyle w:val="TAL"/>
              <w:rPr>
                <w:ins w:id="16512" w:author="Valentin Gheorghiu" w:date="2024-05-29T11:31:00Z"/>
                <w:rFonts w:cs="Arial"/>
              </w:rPr>
            </w:pPr>
            <w:ins w:id="16513" w:author="Valentin Gheorghiu" w:date="2024-05-29T11:31:00Z">
              <w:r w:rsidRPr="001C0E1B">
                <w:rPr>
                  <w:rFonts w:cs="Arial"/>
                </w:rPr>
                <w:t>Config 1</w:t>
              </w:r>
            </w:ins>
          </w:p>
        </w:tc>
        <w:tc>
          <w:tcPr>
            <w:tcW w:w="1118" w:type="dxa"/>
            <w:tcBorders>
              <w:top w:val="single" w:sz="4" w:space="0" w:color="auto"/>
              <w:left w:val="single" w:sz="4" w:space="0" w:color="auto"/>
              <w:bottom w:val="nil"/>
              <w:right w:val="single" w:sz="4" w:space="0" w:color="auto"/>
            </w:tcBorders>
            <w:shd w:val="clear" w:color="auto" w:fill="auto"/>
          </w:tcPr>
          <w:p w14:paraId="4E3C242F" w14:textId="77777777" w:rsidR="00FE12A3" w:rsidRPr="001C0E1B" w:rsidRDefault="00FE12A3" w:rsidP="00B710BD">
            <w:pPr>
              <w:pStyle w:val="TAC"/>
              <w:rPr>
                <w:ins w:id="16514"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7444EDBF" w14:textId="77777777" w:rsidR="00FE12A3" w:rsidRPr="001C0E1B" w:rsidRDefault="00FE12A3" w:rsidP="00B710BD">
            <w:pPr>
              <w:pStyle w:val="TAC"/>
              <w:rPr>
                <w:ins w:id="16515" w:author="Valentin Gheorghiu" w:date="2024-05-29T11:31:00Z"/>
              </w:rPr>
            </w:pPr>
            <w:ins w:id="16516" w:author="Valentin Gheorghiu" w:date="2024-05-29T11:31:00Z">
              <w:r w:rsidRPr="001C0E1B">
                <w:t>FDD</w:t>
              </w:r>
            </w:ins>
          </w:p>
        </w:tc>
      </w:tr>
      <w:tr w:rsidR="00FE12A3" w:rsidRPr="001C0E1B" w14:paraId="3DEC7774" w14:textId="77777777" w:rsidTr="008547E2">
        <w:trPr>
          <w:trHeight w:val="187"/>
          <w:jc w:val="center"/>
          <w:ins w:id="16517"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hideMark/>
          </w:tcPr>
          <w:p w14:paraId="255B1CF8" w14:textId="77777777" w:rsidR="00FE12A3" w:rsidRPr="001C0E1B" w:rsidRDefault="00FE12A3" w:rsidP="00B710BD">
            <w:pPr>
              <w:pStyle w:val="TAL"/>
              <w:rPr>
                <w:ins w:id="16518"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337319D4" w14:textId="77777777" w:rsidR="00FE12A3" w:rsidRPr="001C0E1B" w:rsidRDefault="00FE12A3" w:rsidP="00B710BD">
            <w:pPr>
              <w:pStyle w:val="TAL"/>
              <w:rPr>
                <w:ins w:id="16519" w:author="Valentin Gheorghiu" w:date="2024-05-29T11:31:00Z"/>
                <w:rFonts w:cs="Arial"/>
              </w:rPr>
            </w:pPr>
            <w:ins w:id="16520" w:author="Valentin Gheorghiu" w:date="2024-05-29T11:31:00Z">
              <w:r w:rsidRPr="001C0E1B">
                <w:rPr>
                  <w:rFonts w:cs="Arial"/>
                </w:rPr>
                <w:t>Config 2,3</w:t>
              </w:r>
            </w:ins>
          </w:p>
        </w:tc>
        <w:tc>
          <w:tcPr>
            <w:tcW w:w="1118" w:type="dxa"/>
            <w:tcBorders>
              <w:top w:val="nil"/>
              <w:left w:val="single" w:sz="4" w:space="0" w:color="auto"/>
              <w:bottom w:val="single" w:sz="4" w:space="0" w:color="auto"/>
              <w:right w:val="single" w:sz="4" w:space="0" w:color="auto"/>
            </w:tcBorders>
            <w:shd w:val="clear" w:color="auto" w:fill="auto"/>
            <w:hideMark/>
          </w:tcPr>
          <w:p w14:paraId="61B2BBA5" w14:textId="77777777" w:rsidR="00FE12A3" w:rsidRPr="001C0E1B" w:rsidRDefault="00FE12A3" w:rsidP="00B710BD">
            <w:pPr>
              <w:pStyle w:val="TAC"/>
              <w:rPr>
                <w:ins w:id="16521"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20D59CC8" w14:textId="77777777" w:rsidR="00FE12A3" w:rsidRPr="001C0E1B" w:rsidRDefault="00FE12A3" w:rsidP="00B710BD">
            <w:pPr>
              <w:pStyle w:val="TAC"/>
              <w:rPr>
                <w:ins w:id="16522" w:author="Valentin Gheorghiu" w:date="2024-05-29T11:31:00Z"/>
              </w:rPr>
            </w:pPr>
            <w:ins w:id="16523" w:author="Valentin Gheorghiu" w:date="2024-05-29T11:31:00Z">
              <w:r w:rsidRPr="001C0E1B">
                <w:t>TDD</w:t>
              </w:r>
            </w:ins>
          </w:p>
        </w:tc>
      </w:tr>
      <w:tr w:rsidR="00FE12A3" w:rsidRPr="001C0E1B" w14:paraId="01FD831E" w14:textId="77777777" w:rsidTr="008547E2">
        <w:trPr>
          <w:trHeight w:val="187"/>
          <w:jc w:val="center"/>
          <w:ins w:id="16524"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hideMark/>
          </w:tcPr>
          <w:p w14:paraId="33AF6BF7" w14:textId="77777777" w:rsidR="00FE12A3" w:rsidRPr="001C0E1B" w:rsidRDefault="00FE12A3" w:rsidP="00B710BD">
            <w:pPr>
              <w:pStyle w:val="TAL"/>
              <w:rPr>
                <w:ins w:id="16525" w:author="Valentin Gheorghiu" w:date="2024-05-29T11:31:00Z"/>
                <w:rFonts w:cs="Arial"/>
              </w:rPr>
            </w:pPr>
            <w:ins w:id="16526" w:author="Valentin Gheorghiu" w:date="2024-05-29T11:31:00Z">
              <w:r w:rsidRPr="001C0E1B">
                <w:rPr>
                  <w:rFonts w:cs="Arial"/>
                </w:rPr>
                <w:t>BW</w:t>
              </w:r>
              <w:r w:rsidRPr="001C0E1B">
                <w:rPr>
                  <w:rFonts w:cs="Arial"/>
                  <w:vertAlign w:val="subscript"/>
                </w:rPr>
                <w:t>channel</w:t>
              </w:r>
            </w:ins>
          </w:p>
        </w:tc>
        <w:tc>
          <w:tcPr>
            <w:tcW w:w="1707" w:type="dxa"/>
            <w:tcBorders>
              <w:top w:val="single" w:sz="4" w:space="0" w:color="auto"/>
              <w:left w:val="single" w:sz="4" w:space="0" w:color="auto"/>
              <w:bottom w:val="single" w:sz="4" w:space="0" w:color="auto"/>
              <w:right w:val="single" w:sz="4" w:space="0" w:color="auto"/>
            </w:tcBorders>
            <w:hideMark/>
          </w:tcPr>
          <w:p w14:paraId="6BCDBFDD" w14:textId="77777777" w:rsidR="00FE12A3" w:rsidRPr="001C0E1B" w:rsidRDefault="00FE12A3" w:rsidP="00B710BD">
            <w:pPr>
              <w:pStyle w:val="TAL"/>
              <w:rPr>
                <w:ins w:id="16527" w:author="Valentin Gheorghiu" w:date="2024-05-29T11:31:00Z"/>
                <w:rFonts w:cs="Arial"/>
              </w:rPr>
            </w:pPr>
            <w:ins w:id="16528" w:author="Valentin Gheorghiu" w:date="2024-05-29T11:31:00Z">
              <w:r w:rsidRPr="001C0E1B">
                <w:rPr>
                  <w:rFonts w:cs="Arial"/>
                </w:rPr>
                <w:t>Config</w:t>
              </w:r>
              <w:r w:rsidRPr="001C0E1B">
                <w:rPr>
                  <w:szCs w:val="18"/>
                </w:rPr>
                <w:t xml:space="preserve"> 1</w:t>
              </w:r>
            </w:ins>
          </w:p>
        </w:tc>
        <w:tc>
          <w:tcPr>
            <w:tcW w:w="1118" w:type="dxa"/>
            <w:tcBorders>
              <w:top w:val="single" w:sz="4" w:space="0" w:color="auto"/>
              <w:left w:val="single" w:sz="4" w:space="0" w:color="auto"/>
              <w:bottom w:val="nil"/>
              <w:right w:val="single" w:sz="4" w:space="0" w:color="auto"/>
            </w:tcBorders>
            <w:shd w:val="clear" w:color="auto" w:fill="auto"/>
            <w:hideMark/>
          </w:tcPr>
          <w:p w14:paraId="4F467905" w14:textId="77777777" w:rsidR="00FE12A3" w:rsidRPr="001C0E1B" w:rsidRDefault="00FE12A3" w:rsidP="00B710BD">
            <w:pPr>
              <w:pStyle w:val="TAC"/>
              <w:rPr>
                <w:ins w:id="16529" w:author="Valentin Gheorghiu" w:date="2024-05-29T11:31:00Z"/>
              </w:rPr>
            </w:pPr>
            <w:ins w:id="16530" w:author="Valentin Gheorghiu" w:date="2024-05-29T11:31:00Z">
              <w:r w:rsidRPr="001C0E1B">
                <w:t>MHz</w:t>
              </w:r>
            </w:ins>
          </w:p>
        </w:tc>
        <w:tc>
          <w:tcPr>
            <w:tcW w:w="4713" w:type="dxa"/>
            <w:gridSpan w:val="6"/>
            <w:tcBorders>
              <w:top w:val="single" w:sz="4" w:space="0" w:color="auto"/>
              <w:left w:val="single" w:sz="4" w:space="0" w:color="auto"/>
              <w:bottom w:val="single" w:sz="4" w:space="0" w:color="auto"/>
              <w:right w:val="single" w:sz="4" w:space="0" w:color="auto"/>
            </w:tcBorders>
            <w:hideMark/>
          </w:tcPr>
          <w:p w14:paraId="5D9D98D8" w14:textId="77777777" w:rsidR="00FE12A3" w:rsidRPr="001C0E1B" w:rsidRDefault="00FE12A3" w:rsidP="00B710BD">
            <w:pPr>
              <w:pStyle w:val="TAC"/>
              <w:rPr>
                <w:ins w:id="16531" w:author="Valentin Gheorghiu" w:date="2024-05-29T11:31:00Z"/>
                <w:szCs w:val="18"/>
              </w:rPr>
            </w:pPr>
            <w:ins w:id="16532"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6126D1DA" w14:textId="77777777" w:rsidTr="008547E2">
        <w:trPr>
          <w:trHeight w:val="187"/>
          <w:jc w:val="center"/>
          <w:ins w:id="16533" w:author="Valentin Gheorghiu" w:date="2024-05-29T11:31:00Z"/>
        </w:trPr>
        <w:tc>
          <w:tcPr>
            <w:tcW w:w="2062" w:type="dxa"/>
            <w:gridSpan w:val="2"/>
            <w:tcBorders>
              <w:top w:val="nil"/>
              <w:left w:val="single" w:sz="4" w:space="0" w:color="auto"/>
              <w:bottom w:val="nil"/>
              <w:right w:val="single" w:sz="4" w:space="0" w:color="auto"/>
            </w:tcBorders>
            <w:shd w:val="clear" w:color="auto" w:fill="auto"/>
            <w:hideMark/>
          </w:tcPr>
          <w:p w14:paraId="759BD7E8" w14:textId="77777777" w:rsidR="00FE12A3" w:rsidRPr="001C0E1B" w:rsidRDefault="00FE12A3" w:rsidP="00B710BD">
            <w:pPr>
              <w:pStyle w:val="TAL"/>
              <w:rPr>
                <w:ins w:id="16534"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76B6E075" w14:textId="77777777" w:rsidR="00FE12A3" w:rsidRPr="001C0E1B" w:rsidRDefault="00FE12A3" w:rsidP="00B710BD">
            <w:pPr>
              <w:pStyle w:val="TAL"/>
              <w:rPr>
                <w:ins w:id="16535" w:author="Valentin Gheorghiu" w:date="2024-05-29T11:31:00Z"/>
                <w:rFonts w:cs="Arial"/>
              </w:rPr>
            </w:pPr>
            <w:ins w:id="16536" w:author="Valentin Gheorghiu" w:date="2024-05-29T11:31:00Z">
              <w:r w:rsidRPr="001C0E1B">
                <w:rPr>
                  <w:rFonts w:cs="Arial"/>
                </w:rPr>
                <w:t>Config</w:t>
              </w:r>
              <w:r w:rsidRPr="001C0E1B">
                <w:rPr>
                  <w:szCs w:val="18"/>
                </w:rPr>
                <w:t xml:space="preserve"> 2</w:t>
              </w:r>
            </w:ins>
          </w:p>
        </w:tc>
        <w:tc>
          <w:tcPr>
            <w:tcW w:w="1118" w:type="dxa"/>
            <w:tcBorders>
              <w:top w:val="nil"/>
              <w:left w:val="single" w:sz="4" w:space="0" w:color="auto"/>
              <w:bottom w:val="nil"/>
              <w:right w:val="single" w:sz="4" w:space="0" w:color="auto"/>
            </w:tcBorders>
            <w:shd w:val="clear" w:color="auto" w:fill="auto"/>
            <w:hideMark/>
          </w:tcPr>
          <w:p w14:paraId="60CDDF1D" w14:textId="77777777" w:rsidR="00FE12A3" w:rsidRPr="001C0E1B" w:rsidRDefault="00FE12A3" w:rsidP="00B710BD">
            <w:pPr>
              <w:pStyle w:val="TAC"/>
              <w:rPr>
                <w:ins w:id="16537"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54F54A0E" w14:textId="77777777" w:rsidR="00FE12A3" w:rsidRPr="001C0E1B" w:rsidRDefault="00FE12A3" w:rsidP="00B710BD">
            <w:pPr>
              <w:pStyle w:val="TAC"/>
              <w:rPr>
                <w:ins w:id="16538" w:author="Valentin Gheorghiu" w:date="2024-05-29T11:31:00Z"/>
                <w:szCs w:val="18"/>
              </w:rPr>
            </w:pPr>
            <w:ins w:id="16539"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20626941" w14:textId="77777777" w:rsidTr="008547E2">
        <w:trPr>
          <w:trHeight w:val="187"/>
          <w:jc w:val="center"/>
          <w:ins w:id="16540"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hideMark/>
          </w:tcPr>
          <w:p w14:paraId="294D7F13" w14:textId="77777777" w:rsidR="00FE12A3" w:rsidRPr="001C0E1B" w:rsidRDefault="00FE12A3" w:rsidP="00B710BD">
            <w:pPr>
              <w:pStyle w:val="TAL"/>
              <w:rPr>
                <w:ins w:id="16541"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1D10BE71" w14:textId="77777777" w:rsidR="00FE12A3" w:rsidRPr="001C0E1B" w:rsidRDefault="00FE12A3" w:rsidP="00B710BD">
            <w:pPr>
              <w:pStyle w:val="TAL"/>
              <w:rPr>
                <w:ins w:id="16542" w:author="Valentin Gheorghiu" w:date="2024-05-29T11:31:00Z"/>
                <w:rFonts w:cs="Arial"/>
              </w:rPr>
            </w:pPr>
            <w:ins w:id="16543" w:author="Valentin Gheorghiu" w:date="2024-05-29T11:31:00Z">
              <w:r w:rsidRPr="001C0E1B">
                <w:rPr>
                  <w:rFonts w:cs="Arial"/>
                </w:rPr>
                <w:t>Config</w:t>
              </w:r>
              <w:r w:rsidRPr="001C0E1B">
                <w:rPr>
                  <w:szCs w:val="18"/>
                </w:rPr>
                <w:t xml:space="preserve"> 3</w:t>
              </w:r>
            </w:ins>
          </w:p>
        </w:tc>
        <w:tc>
          <w:tcPr>
            <w:tcW w:w="1118" w:type="dxa"/>
            <w:tcBorders>
              <w:top w:val="nil"/>
              <w:left w:val="single" w:sz="4" w:space="0" w:color="auto"/>
              <w:bottom w:val="single" w:sz="4" w:space="0" w:color="auto"/>
              <w:right w:val="single" w:sz="4" w:space="0" w:color="auto"/>
            </w:tcBorders>
            <w:shd w:val="clear" w:color="auto" w:fill="auto"/>
            <w:hideMark/>
          </w:tcPr>
          <w:p w14:paraId="2666B3EB" w14:textId="77777777" w:rsidR="00FE12A3" w:rsidRPr="001C0E1B" w:rsidRDefault="00FE12A3" w:rsidP="00B710BD">
            <w:pPr>
              <w:pStyle w:val="TAC"/>
              <w:rPr>
                <w:ins w:id="16544"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4D11010F" w14:textId="77777777" w:rsidR="00FE12A3" w:rsidRPr="001C0E1B" w:rsidRDefault="00FE12A3" w:rsidP="00B710BD">
            <w:pPr>
              <w:pStyle w:val="TAC"/>
              <w:rPr>
                <w:ins w:id="16545" w:author="Valentin Gheorghiu" w:date="2024-05-29T11:31:00Z"/>
                <w:szCs w:val="18"/>
              </w:rPr>
            </w:pPr>
            <w:ins w:id="16546" w:author="Valentin Gheorghiu" w:date="2024-05-29T11:31:00Z">
              <w:r w:rsidRPr="001C0E1B">
                <w:rPr>
                  <w:szCs w:val="18"/>
                </w:rPr>
                <w:t>40: N</w:t>
              </w:r>
              <w:r w:rsidRPr="001C0E1B">
                <w:rPr>
                  <w:szCs w:val="18"/>
                  <w:vertAlign w:val="subscript"/>
                </w:rPr>
                <w:t>RB,c</w:t>
              </w:r>
              <w:r w:rsidRPr="001C0E1B">
                <w:rPr>
                  <w:szCs w:val="18"/>
                </w:rPr>
                <w:t xml:space="preserve"> = 106</w:t>
              </w:r>
            </w:ins>
          </w:p>
        </w:tc>
      </w:tr>
      <w:tr w:rsidR="00FE12A3" w:rsidRPr="001C0E1B" w14:paraId="1072BFB0" w14:textId="77777777" w:rsidTr="008547E2">
        <w:trPr>
          <w:trHeight w:val="187"/>
          <w:jc w:val="center"/>
          <w:ins w:id="16547"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hideMark/>
          </w:tcPr>
          <w:p w14:paraId="7A6C9D0E" w14:textId="77777777" w:rsidR="00FE12A3" w:rsidRPr="001C0E1B" w:rsidRDefault="00FE12A3" w:rsidP="00B710BD">
            <w:pPr>
              <w:pStyle w:val="TAL"/>
              <w:rPr>
                <w:ins w:id="16548" w:author="Valentin Gheorghiu" w:date="2024-05-29T11:31:00Z"/>
                <w:rFonts w:cs="Arial"/>
              </w:rPr>
            </w:pPr>
            <w:ins w:id="16549" w:author="Valentin Gheorghiu" w:date="2024-05-29T11:31:00Z">
              <w:r w:rsidRPr="001C0E1B">
                <w:rPr>
                  <w:rFonts w:cs="Arial"/>
                </w:rPr>
                <w:t>BWP BW</w:t>
              </w:r>
            </w:ins>
          </w:p>
        </w:tc>
        <w:tc>
          <w:tcPr>
            <w:tcW w:w="1707" w:type="dxa"/>
            <w:tcBorders>
              <w:top w:val="single" w:sz="4" w:space="0" w:color="auto"/>
              <w:left w:val="single" w:sz="4" w:space="0" w:color="auto"/>
              <w:bottom w:val="single" w:sz="4" w:space="0" w:color="auto"/>
              <w:right w:val="single" w:sz="4" w:space="0" w:color="auto"/>
            </w:tcBorders>
            <w:hideMark/>
          </w:tcPr>
          <w:p w14:paraId="33D21600" w14:textId="77777777" w:rsidR="00FE12A3" w:rsidRPr="001C0E1B" w:rsidRDefault="00FE12A3" w:rsidP="00B710BD">
            <w:pPr>
              <w:pStyle w:val="TAL"/>
              <w:rPr>
                <w:ins w:id="16550" w:author="Valentin Gheorghiu" w:date="2024-05-29T11:31:00Z"/>
                <w:rFonts w:cs="Arial"/>
              </w:rPr>
            </w:pPr>
            <w:ins w:id="16551" w:author="Valentin Gheorghiu" w:date="2024-05-29T11:31:00Z">
              <w:r w:rsidRPr="001C0E1B">
                <w:rPr>
                  <w:rFonts w:cs="Arial"/>
                </w:rPr>
                <w:t>Config</w:t>
              </w:r>
              <w:r w:rsidRPr="001C0E1B">
                <w:rPr>
                  <w:szCs w:val="18"/>
                </w:rPr>
                <w:t xml:space="preserve"> 1</w:t>
              </w:r>
            </w:ins>
          </w:p>
        </w:tc>
        <w:tc>
          <w:tcPr>
            <w:tcW w:w="1118" w:type="dxa"/>
            <w:tcBorders>
              <w:top w:val="single" w:sz="4" w:space="0" w:color="auto"/>
              <w:left w:val="single" w:sz="4" w:space="0" w:color="auto"/>
              <w:bottom w:val="nil"/>
              <w:right w:val="single" w:sz="4" w:space="0" w:color="auto"/>
            </w:tcBorders>
            <w:shd w:val="clear" w:color="auto" w:fill="auto"/>
          </w:tcPr>
          <w:p w14:paraId="1DA2D7D7" w14:textId="77777777" w:rsidR="00FE12A3" w:rsidRPr="001C0E1B" w:rsidRDefault="00FE12A3" w:rsidP="00B710BD">
            <w:pPr>
              <w:pStyle w:val="TAC"/>
              <w:rPr>
                <w:ins w:id="16552"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0B3F24C8" w14:textId="77777777" w:rsidR="00FE12A3" w:rsidRPr="001C0E1B" w:rsidRDefault="00FE12A3" w:rsidP="00B710BD">
            <w:pPr>
              <w:pStyle w:val="TAC"/>
              <w:rPr>
                <w:ins w:id="16553" w:author="Valentin Gheorghiu" w:date="2024-05-29T11:31:00Z"/>
                <w:szCs w:val="18"/>
              </w:rPr>
            </w:pPr>
            <w:ins w:id="16554"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63673B0A" w14:textId="77777777" w:rsidTr="008547E2">
        <w:trPr>
          <w:trHeight w:val="187"/>
          <w:jc w:val="center"/>
          <w:ins w:id="16555" w:author="Valentin Gheorghiu" w:date="2024-05-29T11:31:00Z"/>
        </w:trPr>
        <w:tc>
          <w:tcPr>
            <w:tcW w:w="2062" w:type="dxa"/>
            <w:gridSpan w:val="2"/>
            <w:tcBorders>
              <w:top w:val="nil"/>
              <w:left w:val="single" w:sz="4" w:space="0" w:color="auto"/>
              <w:bottom w:val="nil"/>
              <w:right w:val="single" w:sz="4" w:space="0" w:color="auto"/>
            </w:tcBorders>
            <w:shd w:val="clear" w:color="auto" w:fill="auto"/>
            <w:hideMark/>
          </w:tcPr>
          <w:p w14:paraId="1D306ACD" w14:textId="77777777" w:rsidR="00FE12A3" w:rsidRPr="001C0E1B" w:rsidRDefault="00FE12A3" w:rsidP="00B710BD">
            <w:pPr>
              <w:pStyle w:val="TAL"/>
              <w:rPr>
                <w:ins w:id="16556"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657E0639" w14:textId="77777777" w:rsidR="00FE12A3" w:rsidRPr="001C0E1B" w:rsidRDefault="00FE12A3" w:rsidP="00B710BD">
            <w:pPr>
              <w:pStyle w:val="TAL"/>
              <w:rPr>
                <w:ins w:id="16557" w:author="Valentin Gheorghiu" w:date="2024-05-29T11:31:00Z"/>
                <w:rFonts w:cs="Arial"/>
              </w:rPr>
            </w:pPr>
            <w:ins w:id="16558" w:author="Valentin Gheorghiu" w:date="2024-05-29T11:31:00Z">
              <w:r w:rsidRPr="001C0E1B">
                <w:rPr>
                  <w:rFonts w:cs="Arial"/>
                </w:rPr>
                <w:t>Config</w:t>
              </w:r>
              <w:r w:rsidRPr="001C0E1B">
                <w:rPr>
                  <w:szCs w:val="18"/>
                </w:rPr>
                <w:t xml:space="preserve"> 2</w:t>
              </w:r>
            </w:ins>
          </w:p>
        </w:tc>
        <w:tc>
          <w:tcPr>
            <w:tcW w:w="1118" w:type="dxa"/>
            <w:tcBorders>
              <w:top w:val="nil"/>
              <w:left w:val="single" w:sz="4" w:space="0" w:color="auto"/>
              <w:bottom w:val="nil"/>
              <w:right w:val="single" w:sz="4" w:space="0" w:color="auto"/>
            </w:tcBorders>
            <w:shd w:val="clear" w:color="auto" w:fill="auto"/>
            <w:hideMark/>
          </w:tcPr>
          <w:p w14:paraId="2EC1AB0D" w14:textId="77777777" w:rsidR="00FE12A3" w:rsidRPr="001C0E1B" w:rsidRDefault="00FE12A3" w:rsidP="00B710BD">
            <w:pPr>
              <w:pStyle w:val="TAC"/>
              <w:rPr>
                <w:ins w:id="16559"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56CBCC3E" w14:textId="77777777" w:rsidR="00FE12A3" w:rsidRPr="001C0E1B" w:rsidRDefault="00FE12A3" w:rsidP="00B710BD">
            <w:pPr>
              <w:pStyle w:val="TAC"/>
              <w:rPr>
                <w:ins w:id="16560" w:author="Valentin Gheorghiu" w:date="2024-05-29T11:31:00Z"/>
                <w:szCs w:val="18"/>
              </w:rPr>
            </w:pPr>
            <w:ins w:id="16561"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7F1048BE" w14:textId="77777777" w:rsidTr="008547E2">
        <w:trPr>
          <w:trHeight w:val="187"/>
          <w:jc w:val="center"/>
          <w:ins w:id="16562"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hideMark/>
          </w:tcPr>
          <w:p w14:paraId="0A50EAA5" w14:textId="77777777" w:rsidR="00FE12A3" w:rsidRPr="001C0E1B" w:rsidRDefault="00FE12A3" w:rsidP="00B710BD">
            <w:pPr>
              <w:pStyle w:val="TAL"/>
              <w:rPr>
                <w:ins w:id="1656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5D4660A8" w14:textId="77777777" w:rsidR="00FE12A3" w:rsidRPr="001C0E1B" w:rsidRDefault="00FE12A3" w:rsidP="00B710BD">
            <w:pPr>
              <w:pStyle w:val="TAL"/>
              <w:rPr>
                <w:ins w:id="16564" w:author="Valentin Gheorghiu" w:date="2024-05-29T11:31:00Z"/>
                <w:rFonts w:cs="Arial"/>
              </w:rPr>
            </w:pPr>
            <w:ins w:id="16565" w:author="Valentin Gheorghiu" w:date="2024-05-29T11:31:00Z">
              <w:r w:rsidRPr="001C0E1B">
                <w:rPr>
                  <w:rFonts w:cs="Arial"/>
                </w:rPr>
                <w:t>Config</w:t>
              </w:r>
              <w:r w:rsidRPr="001C0E1B">
                <w:rPr>
                  <w:szCs w:val="18"/>
                </w:rPr>
                <w:t xml:space="preserve"> 3</w:t>
              </w:r>
            </w:ins>
          </w:p>
        </w:tc>
        <w:tc>
          <w:tcPr>
            <w:tcW w:w="1118" w:type="dxa"/>
            <w:tcBorders>
              <w:top w:val="nil"/>
              <w:left w:val="single" w:sz="4" w:space="0" w:color="auto"/>
              <w:bottom w:val="single" w:sz="4" w:space="0" w:color="auto"/>
              <w:right w:val="single" w:sz="4" w:space="0" w:color="auto"/>
            </w:tcBorders>
            <w:shd w:val="clear" w:color="auto" w:fill="auto"/>
            <w:hideMark/>
          </w:tcPr>
          <w:p w14:paraId="6FF6E704" w14:textId="77777777" w:rsidR="00FE12A3" w:rsidRPr="001C0E1B" w:rsidRDefault="00FE12A3" w:rsidP="00B710BD">
            <w:pPr>
              <w:pStyle w:val="TAC"/>
              <w:rPr>
                <w:ins w:id="16566"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6E098A6C" w14:textId="77777777" w:rsidR="00FE12A3" w:rsidRPr="001C0E1B" w:rsidRDefault="00FE12A3" w:rsidP="00B710BD">
            <w:pPr>
              <w:pStyle w:val="TAC"/>
              <w:rPr>
                <w:ins w:id="16567" w:author="Valentin Gheorghiu" w:date="2024-05-29T11:31:00Z"/>
                <w:szCs w:val="18"/>
              </w:rPr>
            </w:pPr>
            <w:ins w:id="16568" w:author="Valentin Gheorghiu" w:date="2024-05-29T11:31:00Z">
              <w:r w:rsidRPr="001C0E1B">
                <w:rPr>
                  <w:szCs w:val="18"/>
                </w:rPr>
                <w:t>40: N</w:t>
              </w:r>
              <w:r w:rsidRPr="001C0E1B">
                <w:rPr>
                  <w:szCs w:val="18"/>
                  <w:vertAlign w:val="subscript"/>
                </w:rPr>
                <w:t>RB,c</w:t>
              </w:r>
              <w:r w:rsidRPr="001C0E1B">
                <w:rPr>
                  <w:szCs w:val="18"/>
                </w:rPr>
                <w:t xml:space="preserve"> = 106</w:t>
              </w:r>
            </w:ins>
          </w:p>
        </w:tc>
      </w:tr>
      <w:tr w:rsidR="00FE12A3" w:rsidRPr="001C0E1B" w14:paraId="441BFE6D" w14:textId="77777777" w:rsidTr="008547E2">
        <w:trPr>
          <w:trHeight w:val="187"/>
          <w:jc w:val="center"/>
          <w:ins w:id="16569"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2EC39670" w14:textId="77777777" w:rsidR="00FE12A3" w:rsidRPr="001C0E1B" w:rsidRDefault="00FE12A3" w:rsidP="00B710BD">
            <w:pPr>
              <w:pStyle w:val="TAL"/>
              <w:rPr>
                <w:ins w:id="16570" w:author="Valentin Gheorghiu" w:date="2024-05-29T11:31:00Z"/>
              </w:rPr>
            </w:pPr>
            <w:ins w:id="16571" w:author="Valentin Gheorghiu" w:date="2024-05-29T11:31:00Z">
              <w:r w:rsidRPr="001C0E1B">
                <w:t>Downlink initial BWP configuration</w:t>
              </w:r>
            </w:ins>
          </w:p>
        </w:tc>
        <w:tc>
          <w:tcPr>
            <w:tcW w:w="1118" w:type="dxa"/>
            <w:tcBorders>
              <w:top w:val="single" w:sz="4" w:space="0" w:color="auto"/>
              <w:left w:val="single" w:sz="4" w:space="0" w:color="auto"/>
              <w:bottom w:val="single" w:sz="4" w:space="0" w:color="auto"/>
              <w:right w:val="single" w:sz="4" w:space="0" w:color="auto"/>
            </w:tcBorders>
          </w:tcPr>
          <w:p w14:paraId="206F1271" w14:textId="77777777" w:rsidR="00FE12A3" w:rsidRPr="001C0E1B" w:rsidRDefault="00FE12A3" w:rsidP="00B710BD">
            <w:pPr>
              <w:pStyle w:val="TAC"/>
              <w:rPr>
                <w:ins w:id="16572"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60234507" w14:textId="77777777" w:rsidR="00FE12A3" w:rsidRPr="001C0E1B" w:rsidRDefault="00FE12A3" w:rsidP="00B710BD">
            <w:pPr>
              <w:pStyle w:val="TAC"/>
              <w:rPr>
                <w:ins w:id="16573" w:author="Valentin Gheorghiu" w:date="2024-05-29T11:31:00Z"/>
              </w:rPr>
            </w:pPr>
            <w:ins w:id="16574" w:author="Valentin Gheorghiu" w:date="2024-05-29T11:31:00Z">
              <w:r w:rsidRPr="001C0E1B">
                <w:rPr>
                  <w:sz w:val="16"/>
                  <w:szCs w:val="16"/>
                </w:rPr>
                <w:t>DLBWP.0.1</w:t>
              </w:r>
            </w:ins>
          </w:p>
        </w:tc>
      </w:tr>
      <w:tr w:rsidR="00FE12A3" w:rsidRPr="001C0E1B" w14:paraId="3800D3EE" w14:textId="77777777" w:rsidTr="008547E2">
        <w:trPr>
          <w:trHeight w:val="187"/>
          <w:jc w:val="center"/>
          <w:ins w:id="16575"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00FC701F" w14:textId="77777777" w:rsidR="00FE12A3" w:rsidRPr="001C0E1B" w:rsidRDefault="00FE12A3" w:rsidP="00B710BD">
            <w:pPr>
              <w:pStyle w:val="TAL"/>
              <w:rPr>
                <w:ins w:id="16576" w:author="Valentin Gheorghiu" w:date="2024-05-29T11:31:00Z"/>
              </w:rPr>
            </w:pPr>
            <w:ins w:id="16577" w:author="Valentin Gheorghiu" w:date="2024-05-29T11:31:00Z">
              <w:r w:rsidRPr="001C0E1B">
                <w:t>Downlink dedicated BWP configuration</w:t>
              </w:r>
            </w:ins>
          </w:p>
        </w:tc>
        <w:tc>
          <w:tcPr>
            <w:tcW w:w="1118" w:type="dxa"/>
            <w:tcBorders>
              <w:top w:val="single" w:sz="4" w:space="0" w:color="auto"/>
              <w:left w:val="single" w:sz="4" w:space="0" w:color="auto"/>
              <w:bottom w:val="single" w:sz="4" w:space="0" w:color="auto"/>
              <w:right w:val="single" w:sz="4" w:space="0" w:color="auto"/>
            </w:tcBorders>
          </w:tcPr>
          <w:p w14:paraId="6F66048A" w14:textId="77777777" w:rsidR="00FE12A3" w:rsidRPr="001C0E1B" w:rsidRDefault="00FE12A3" w:rsidP="00B710BD">
            <w:pPr>
              <w:pStyle w:val="TAC"/>
              <w:rPr>
                <w:ins w:id="16578"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37C91394" w14:textId="77777777" w:rsidR="00FE12A3" w:rsidRPr="001C0E1B" w:rsidRDefault="00FE12A3" w:rsidP="00B710BD">
            <w:pPr>
              <w:pStyle w:val="TAC"/>
              <w:rPr>
                <w:ins w:id="16579" w:author="Valentin Gheorghiu" w:date="2024-05-29T11:31:00Z"/>
              </w:rPr>
            </w:pPr>
            <w:ins w:id="16580" w:author="Valentin Gheorghiu" w:date="2024-05-29T11:31:00Z">
              <w:r w:rsidRPr="001C0E1B">
                <w:rPr>
                  <w:sz w:val="16"/>
                  <w:szCs w:val="16"/>
                </w:rPr>
                <w:t>DLBWP.1.1</w:t>
              </w:r>
            </w:ins>
          </w:p>
        </w:tc>
      </w:tr>
      <w:tr w:rsidR="00FE12A3" w:rsidRPr="001C0E1B" w14:paraId="2A4BF8E1" w14:textId="77777777" w:rsidTr="008547E2">
        <w:trPr>
          <w:trHeight w:val="187"/>
          <w:jc w:val="center"/>
          <w:ins w:id="16581"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tcPr>
          <w:p w14:paraId="12CF3006" w14:textId="77777777" w:rsidR="00FE12A3" w:rsidRPr="001C0E1B" w:rsidRDefault="00FE12A3" w:rsidP="00B710BD">
            <w:pPr>
              <w:pStyle w:val="TAL"/>
              <w:rPr>
                <w:ins w:id="16582" w:author="Valentin Gheorghiu" w:date="2024-05-29T11:31:00Z"/>
              </w:rPr>
            </w:pPr>
            <w:ins w:id="16583" w:author="Valentin Gheorghiu" w:date="2024-05-29T11:31:00Z">
              <w:r w:rsidRPr="001C0E1B">
                <w:t>Uplink initial BWP configuration</w:t>
              </w:r>
            </w:ins>
          </w:p>
        </w:tc>
        <w:tc>
          <w:tcPr>
            <w:tcW w:w="1118" w:type="dxa"/>
            <w:tcBorders>
              <w:top w:val="single" w:sz="4" w:space="0" w:color="auto"/>
              <w:left w:val="single" w:sz="4" w:space="0" w:color="auto"/>
              <w:bottom w:val="single" w:sz="4" w:space="0" w:color="auto"/>
              <w:right w:val="single" w:sz="4" w:space="0" w:color="auto"/>
            </w:tcBorders>
          </w:tcPr>
          <w:p w14:paraId="31721280" w14:textId="77777777" w:rsidR="00FE12A3" w:rsidRPr="001C0E1B" w:rsidRDefault="00FE12A3" w:rsidP="00B710BD">
            <w:pPr>
              <w:pStyle w:val="TAC"/>
              <w:rPr>
                <w:ins w:id="16584"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tcPr>
          <w:p w14:paraId="003C7472" w14:textId="77777777" w:rsidR="00FE12A3" w:rsidRPr="001C0E1B" w:rsidRDefault="00FE12A3" w:rsidP="00B710BD">
            <w:pPr>
              <w:pStyle w:val="TAC"/>
              <w:rPr>
                <w:ins w:id="16585" w:author="Valentin Gheorghiu" w:date="2024-05-29T11:31:00Z"/>
                <w:sz w:val="16"/>
                <w:szCs w:val="16"/>
              </w:rPr>
            </w:pPr>
            <w:ins w:id="16586" w:author="Valentin Gheorghiu" w:date="2024-05-29T11:31:00Z">
              <w:r w:rsidRPr="001C0E1B">
                <w:rPr>
                  <w:sz w:val="16"/>
                  <w:szCs w:val="16"/>
                </w:rPr>
                <w:t>ULBWP.0.1</w:t>
              </w:r>
            </w:ins>
          </w:p>
        </w:tc>
      </w:tr>
      <w:tr w:rsidR="00FE12A3" w:rsidRPr="001C0E1B" w14:paraId="7C7676E2" w14:textId="77777777" w:rsidTr="008547E2">
        <w:trPr>
          <w:trHeight w:val="187"/>
          <w:jc w:val="center"/>
          <w:ins w:id="16587"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3F97A3CF" w14:textId="77777777" w:rsidR="00FE12A3" w:rsidRPr="001C0E1B" w:rsidRDefault="00FE12A3" w:rsidP="00B710BD">
            <w:pPr>
              <w:pStyle w:val="TAL"/>
              <w:rPr>
                <w:ins w:id="16588" w:author="Valentin Gheorghiu" w:date="2024-05-29T11:31:00Z"/>
              </w:rPr>
            </w:pPr>
            <w:ins w:id="16589" w:author="Valentin Gheorghiu" w:date="2024-05-29T11:31:00Z">
              <w:r w:rsidRPr="001C0E1B">
                <w:t>Uplink dedicated BWP configuration</w:t>
              </w:r>
            </w:ins>
          </w:p>
        </w:tc>
        <w:tc>
          <w:tcPr>
            <w:tcW w:w="1118" w:type="dxa"/>
            <w:tcBorders>
              <w:top w:val="single" w:sz="4" w:space="0" w:color="auto"/>
              <w:left w:val="single" w:sz="4" w:space="0" w:color="auto"/>
              <w:bottom w:val="single" w:sz="4" w:space="0" w:color="auto"/>
              <w:right w:val="single" w:sz="4" w:space="0" w:color="auto"/>
            </w:tcBorders>
          </w:tcPr>
          <w:p w14:paraId="37741CC8" w14:textId="77777777" w:rsidR="00FE12A3" w:rsidRPr="001C0E1B" w:rsidRDefault="00FE12A3" w:rsidP="00B710BD">
            <w:pPr>
              <w:pStyle w:val="TAC"/>
              <w:rPr>
                <w:ins w:id="16590"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7C8103A9" w14:textId="77777777" w:rsidR="00FE12A3" w:rsidRPr="001C0E1B" w:rsidRDefault="00FE12A3" w:rsidP="00B710BD">
            <w:pPr>
              <w:pStyle w:val="TAC"/>
              <w:rPr>
                <w:ins w:id="16591" w:author="Valentin Gheorghiu" w:date="2024-05-29T11:31:00Z"/>
              </w:rPr>
            </w:pPr>
            <w:ins w:id="16592" w:author="Valentin Gheorghiu" w:date="2024-05-29T11:31:00Z">
              <w:r w:rsidRPr="001C0E1B">
                <w:rPr>
                  <w:sz w:val="16"/>
                  <w:szCs w:val="16"/>
                </w:rPr>
                <w:t>ULBWP.1.1</w:t>
              </w:r>
            </w:ins>
          </w:p>
        </w:tc>
      </w:tr>
      <w:tr w:rsidR="00FE12A3" w:rsidRPr="001C0E1B" w14:paraId="2FE6C9A7" w14:textId="77777777" w:rsidTr="008547E2">
        <w:trPr>
          <w:trHeight w:val="187"/>
          <w:jc w:val="center"/>
          <w:ins w:id="16593"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tcPr>
          <w:p w14:paraId="67BBAC1E" w14:textId="77777777" w:rsidR="00FE12A3" w:rsidRPr="001C0E1B" w:rsidRDefault="00FE12A3" w:rsidP="00B710BD">
            <w:pPr>
              <w:pStyle w:val="TAL"/>
              <w:rPr>
                <w:ins w:id="16594" w:author="Valentin Gheorghiu" w:date="2024-05-29T11:31:00Z"/>
              </w:rPr>
            </w:pPr>
            <w:ins w:id="16595" w:author="Valentin Gheorghiu" w:date="2024-05-29T11:31:00Z">
              <w:r w:rsidRPr="001C0E1B">
                <w:rPr>
                  <w:bCs/>
                </w:rPr>
                <w:t>TRS configuration</w:t>
              </w:r>
            </w:ins>
          </w:p>
        </w:tc>
        <w:tc>
          <w:tcPr>
            <w:tcW w:w="1707" w:type="dxa"/>
            <w:tcBorders>
              <w:top w:val="single" w:sz="4" w:space="0" w:color="auto"/>
              <w:left w:val="single" w:sz="4" w:space="0" w:color="auto"/>
              <w:bottom w:val="single" w:sz="4" w:space="0" w:color="auto"/>
              <w:right w:val="single" w:sz="4" w:space="0" w:color="auto"/>
            </w:tcBorders>
          </w:tcPr>
          <w:p w14:paraId="25C6EA05" w14:textId="77777777" w:rsidR="00FE12A3" w:rsidRPr="001C0E1B" w:rsidRDefault="00FE12A3" w:rsidP="00B710BD">
            <w:pPr>
              <w:pStyle w:val="TAL"/>
              <w:rPr>
                <w:ins w:id="16596" w:author="Valentin Gheorghiu" w:date="2024-05-29T11:31:00Z"/>
              </w:rPr>
            </w:pPr>
            <w:ins w:id="16597" w:author="Valentin Gheorghiu" w:date="2024-05-29T11:31:00Z">
              <w:r w:rsidRPr="001C0E1B">
                <w:t>Config</w:t>
              </w:r>
              <w:r w:rsidRPr="001C0E1B">
                <w:rPr>
                  <w:szCs w:val="18"/>
                </w:rPr>
                <w:t xml:space="preserve"> 1</w:t>
              </w:r>
            </w:ins>
          </w:p>
        </w:tc>
        <w:tc>
          <w:tcPr>
            <w:tcW w:w="1118" w:type="dxa"/>
            <w:tcBorders>
              <w:top w:val="single" w:sz="4" w:space="0" w:color="auto"/>
              <w:left w:val="single" w:sz="4" w:space="0" w:color="auto"/>
              <w:bottom w:val="single" w:sz="4" w:space="0" w:color="auto"/>
              <w:right w:val="single" w:sz="4" w:space="0" w:color="auto"/>
            </w:tcBorders>
          </w:tcPr>
          <w:p w14:paraId="5B0C839A" w14:textId="77777777" w:rsidR="00FE12A3" w:rsidRPr="001C0E1B" w:rsidRDefault="00FE12A3" w:rsidP="00B710BD">
            <w:pPr>
              <w:pStyle w:val="TAC"/>
              <w:rPr>
                <w:ins w:id="16598"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tcPr>
          <w:p w14:paraId="0A219738" w14:textId="77777777" w:rsidR="00FE12A3" w:rsidRPr="001C0E1B" w:rsidRDefault="00FE12A3" w:rsidP="00B710BD">
            <w:pPr>
              <w:pStyle w:val="TAC"/>
              <w:rPr>
                <w:ins w:id="16599" w:author="Valentin Gheorghiu" w:date="2024-05-29T11:31:00Z"/>
              </w:rPr>
            </w:pPr>
            <w:ins w:id="16600" w:author="Valentin Gheorghiu" w:date="2024-05-29T11:31:00Z">
              <w:r w:rsidRPr="001C0E1B">
                <w:rPr>
                  <w:bCs/>
                </w:rPr>
                <w:t>TRS.1.1 FDD</w:t>
              </w:r>
            </w:ins>
          </w:p>
        </w:tc>
        <w:tc>
          <w:tcPr>
            <w:tcW w:w="792" w:type="dxa"/>
            <w:tcBorders>
              <w:top w:val="single" w:sz="4" w:space="0" w:color="auto"/>
              <w:left w:val="single" w:sz="4" w:space="0" w:color="auto"/>
              <w:bottom w:val="single" w:sz="4" w:space="0" w:color="auto"/>
              <w:right w:val="single" w:sz="4" w:space="0" w:color="auto"/>
            </w:tcBorders>
          </w:tcPr>
          <w:p w14:paraId="45B304E1" w14:textId="77777777" w:rsidR="00FE12A3" w:rsidRPr="001C0E1B" w:rsidRDefault="00FE12A3" w:rsidP="00B710BD">
            <w:pPr>
              <w:pStyle w:val="TAC"/>
              <w:rPr>
                <w:ins w:id="16601" w:author="Valentin Gheorghiu" w:date="2024-05-29T11:31:00Z"/>
              </w:rPr>
            </w:pPr>
            <w:ins w:id="16602" w:author="Valentin Gheorghiu" w:date="2024-05-29T11:31:00Z">
              <w:r w:rsidRPr="001C0E1B">
                <w:rPr>
                  <w:bCs/>
                </w:rPr>
                <w:t>NA</w:t>
              </w:r>
            </w:ins>
          </w:p>
        </w:tc>
        <w:tc>
          <w:tcPr>
            <w:tcW w:w="756" w:type="dxa"/>
            <w:tcBorders>
              <w:top w:val="single" w:sz="4" w:space="0" w:color="auto"/>
              <w:left w:val="single" w:sz="4" w:space="0" w:color="auto"/>
              <w:bottom w:val="single" w:sz="4" w:space="0" w:color="auto"/>
              <w:right w:val="single" w:sz="4" w:space="0" w:color="auto"/>
            </w:tcBorders>
          </w:tcPr>
          <w:p w14:paraId="7FCEF4CA" w14:textId="77777777" w:rsidR="00FE12A3" w:rsidRPr="001C0E1B" w:rsidRDefault="00FE12A3" w:rsidP="00B710BD">
            <w:pPr>
              <w:pStyle w:val="TAC"/>
              <w:rPr>
                <w:ins w:id="16603" w:author="Valentin Gheorghiu" w:date="2024-05-29T11:31:00Z"/>
              </w:rPr>
            </w:pPr>
            <w:ins w:id="16604" w:author="Valentin Gheorghiu" w:date="2024-05-29T11:31:00Z">
              <w:r w:rsidRPr="001C0E1B">
                <w:rPr>
                  <w:bCs/>
                </w:rPr>
                <w:t>TRS.1.1 FDD</w:t>
              </w:r>
            </w:ins>
          </w:p>
        </w:tc>
        <w:tc>
          <w:tcPr>
            <w:tcW w:w="757" w:type="dxa"/>
            <w:tcBorders>
              <w:top w:val="single" w:sz="4" w:space="0" w:color="auto"/>
              <w:left w:val="single" w:sz="4" w:space="0" w:color="auto"/>
              <w:bottom w:val="single" w:sz="4" w:space="0" w:color="auto"/>
              <w:right w:val="single" w:sz="4" w:space="0" w:color="auto"/>
            </w:tcBorders>
          </w:tcPr>
          <w:p w14:paraId="4191ED68" w14:textId="77777777" w:rsidR="00FE12A3" w:rsidRPr="001C0E1B" w:rsidRDefault="00FE12A3" w:rsidP="00B710BD">
            <w:pPr>
              <w:pStyle w:val="TAC"/>
              <w:rPr>
                <w:ins w:id="16605" w:author="Valentin Gheorghiu" w:date="2024-05-29T11:31:00Z"/>
              </w:rPr>
            </w:pPr>
            <w:ins w:id="16606" w:author="Valentin Gheorghiu" w:date="2024-05-29T11:31:00Z">
              <w:r w:rsidRPr="001C0E1B">
                <w:rPr>
                  <w:bCs/>
                </w:rPr>
                <w:t>NA</w:t>
              </w:r>
            </w:ins>
          </w:p>
        </w:tc>
        <w:tc>
          <w:tcPr>
            <w:tcW w:w="816" w:type="dxa"/>
            <w:tcBorders>
              <w:top w:val="single" w:sz="4" w:space="0" w:color="auto"/>
              <w:left w:val="single" w:sz="4" w:space="0" w:color="auto"/>
              <w:bottom w:val="single" w:sz="4" w:space="0" w:color="auto"/>
              <w:right w:val="single" w:sz="4" w:space="0" w:color="auto"/>
            </w:tcBorders>
          </w:tcPr>
          <w:p w14:paraId="164D8AB9" w14:textId="77777777" w:rsidR="00FE12A3" w:rsidRPr="001C0E1B" w:rsidRDefault="00FE12A3" w:rsidP="00B710BD">
            <w:pPr>
              <w:pStyle w:val="TAC"/>
              <w:rPr>
                <w:ins w:id="16607" w:author="Valentin Gheorghiu" w:date="2024-05-29T11:31:00Z"/>
              </w:rPr>
            </w:pPr>
            <w:ins w:id="16608" w:author="Valentin Gheorghiu" w:date="2024-05-29T11:31:00Z">
              <w:r w:rsidRPr="001C0E1B">
                <w:rPr>
                  <w:bCs/>
                </w:rPr>
                <w:t>TRS.1.1 FDD</w:t>
              </w:r>
            </w:ins>
          </w:p>
        </w:tc>
        <w:tc>
          <w:tcPr>
            <w:tcW w:w="785" w:type="dxa"/>
            <w:tcBorders>
              <w:top w:val="single" w:sz="4" w:space="0" w:color="auto"/>
              <w:left w:val="single" w:sz="4" w:space="0" w:color="auto"/>
              <w:bottom w:val="single" w:sz="4" w:space="0" w:color="auto"/>
              <w:right w:val="single" w:sz="4" w:space="0" w:color="auto"/>
            </w:tcBorders>
          </w:tcPr>
          <w:p w14:paraId="37CF89D0" w14:textId="77777777" w:rsidR="00FE12A3" w:rsidRPr="001C0E1B" w:rsidRDefault="00FE12A3" w:rsidP="00B710BD">
            <w:pPr>
              <w:pStyle w:val="TAC"/>
              <w:rPr>
                <w:ins w:id="16609" w:author="Valentin Gheorghiu" w:date="2024-05-29T11:31:00Z"/>
              </w:rPr>
            </w:pPr>
            <w:ins w:id="16610" w:author="Valentin Gheorghiu" w:date="2024-05-29T11:31:00Z">
              <w:r w:rsidRPr="001C0E1B">
                <w:rPr>
                  <w:bCs/>
                </w:rPr>
                <w:t>NA</w:t>
              </w:r>
            </w:ins>
          </w:p>
        </w:tc>
      </w:tr>
      <w:tr w:rsidR="00FE12A3" w:rsidRPr="001C0E1B" w14:paraId="5A929A05" w14:textId="77777777" w:rsidTr="008547E2">
        <w:trPr>
          <w:trHeight w:val="187"/>
          <w:jc w:val="center"/>
          <w:ins w:id="16611" w:author="Valentin Gheorghiu" w:date="2024-05-29T11:31:00Z"/>
        </w:trPr>
        <w:tc>
          <w:tcPr>
            <w:tcW w:w="2062" w:type="dxa"/>
            <w:gridSpan w:val="2"/>
            <w:tcBorders>
              <w:top w:val="nil"/>
              <w:left w:val="single" w:sz="4" w:space="0" w:color="auto"/>
              <w:bottom w:val="nil"/>
              <w:right w:val="single" w:sz="4" w:space="0" w:color="auto"/>
            </w:tcBorders>
            <w:shd w:val="clear" w:color="auto" w:fill="auto"/>
          </w:tcPr>
          <w:p w14:paraId="43D2E462" w14:textId="77777777" w:rsidR="00FE12A3" w:rsidRPr="001C0E1B" w:rsidRDefault="00FE12A3" w:rsidP="00B710BD">
            <w:pPr>
              <w:pStyle w:val="TAL"/>
              <w:rPr>
                <w:ins w:id="16612" w:author="Valentin Gheorghiu" w:date="2024-05-29T11:31:00Z"/>
              </w:rPr>
            </w:pPr>
          </w:p>
        </w:tc>
        <w:tc>
          <w:tcPr>
            <w:tcW w:w="1707" w:type="dxa"/>
            <w:tcBorders>
              <w:top w:val="single" w:sz="4" w:space="0" w:color="auto"/>
              <w:left w:val="single" w:sz="4" w:space="0" w:color="auto"/>
              <w:bottom w:val="single" w:sz="4" w:space="0" w:color="auto"/>
              <w:right w:val="single" w:sz="4" w:space="0" w:color="auto"/>
            </w:tcBorders>
          </w:tcPr>
          <w:p w14:paraId="0C905FD7" w14:textId="77777777" w:rsidR="00FE12A3" w:rsidRPr="001C0E1B" w:rsidRDefault="00FE12A3" w:rsidP="00B710BD">
            <w:pPr>
              <w:pStyle w:val="TAL"/>
              <w:rPr>
                <w:ins w:id="16613" w:author="Valentin Gheorghiu" w:date="2024-05-29T11:31:00Z"/>
              </w:rPr>
            </w:pPr>
            <w:ins w:id="16614" w:author="Valentin Gheorghiu" w:date="2024-05-29T11:31:00Z">
              <w:r w:rsidRPr="001C0E1B">
                <w:t>Config</w:t>
              </w:r>
              <w:r w:rsidRPr="001C0E1B">
                <w:rPr>
                  <w:szCs w:val="18"/>
                </w:rPr>
                <w:t xml:space="preserve"> 2</w:t>
              </w:r>
            </w:ins>
          </w:p>
        </w:tc>
        <w:tc>
          <w:tcPr>
            <w:tcW w:w="1118" w:type="dxa"/>
            <w:tcBorders>
              <w:top w:val="single" w:sz="4" w:space="0" w:color="auto"/>
              <w:left w:val="single" w:sz="4" w:space="0" w:color="auto"/>
              <w:bottom w:val="single" w:sz="4" w:space="0" w:color="auto"/>
              <w:right w:val="single" w:sz="4" w:space="0" w:color="auto"/>
            </w:tcBorders>
          </w:tcPr>
          <w:p w14:paraId="19B98596" w14:textId="77777777" w:rsidR="00FE12A3" w:rsidRPr="001C0E1B" w:rsidRDefault="00FE12A3" w:rsidP="00B710BD">
            <w:pPr>
              <w:pStyle w:val="TAC"/>
              <w:rPr>
                <w:ins w:id="16615"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tcPr>
          <w:p w14:paraId="7D469418" w14:textId="77777777" w:rsidR="00FE12A3" w:rsidRPr="001C0E1B" w:rsidRDefault="00FE12A3" w:rsidP="00B710BD">
            <w:pPr>
              <w:pStyle w:val="TAC"/>
              <w:rPr>
                <w:ins w:id="16616" w:author="Valentin Gheorghiu" w:date="2024-05-29T11:31:00Z"/>
              </w:rPr>
            </w:pPr>
            <w:ins w:id="16617" w:author="Valentin Gheorghiu" w:date="2024-05-29T11:31:00Z">
              <w:r w:rsidRPr="001C0E1B">
                <w:rPr>
                  <w:bCs/>
                </w:rPr>
                <w:t>TRS.1.1 TDD</w:t>
              </w:r>
            </w:ins>
          </w:p>
        </w:tc>
        <w:tc>
          <w:tcPr>
            <w:tcW w:w="792" w:type="dxa"/>
            <w:tcBorders>
              <w:top w:val="single" w:sz="4" w:space="0" w:color="auto"/>
              <w:left w:val="single" w:sz="4" w:space="0" w:color="auto"/>
              <w:bottom w:val="single" w:sz="4" w:space="0" w:color="auto"/>
              <w:right w:val="single" w:sz="4" w:space="0" w:color="auto"/>
            </w:tcBorders>
          </w:tcPr>
          <w:p w14:paraId="17AC5D4C" w14:textId="77777777" w:rsidR="00FE12A3" w:rsidRPr="001C0E1B" w:rsidRDefault="00FE12A3" w:rsidP="00B710BD">
            <w:pPr>
              <w:pStyle w:val="TAC"/>
              <w:rPr>
                <w:ins w:id="16618" w:author="Valentin Gheorghiu" w:date="2024-05-29T11:31:00Z"/>
              </w:rPr>
            </w:pPr>
            <w:ins w:id="16619" w:author="Valentin Gheorghiu" w:date="2024-05-29T11:31:00Z">
              <w:r w:rsidRPr="001C0E1B">
                <w:rPr>
                  <w:bCs/>
                </w:rPr>
                <w:t>NA</w:t>
              </w:r>
            </w:ins>
          </w:p>
        </w:tc>
        <w:tc>
          <w:tcPr>
            <w:tcW w:w="756" w:type="dxa"/>
            <w:tcBorders>
              <w:top w:val="single" w:sz="4" w:space="0" w:color="auto"/>
              <w:left w:val="single" w:sz="4" w:space="0" w:color="auto"/>
              <w:bottom w:val="single" w:sz="4" w:space="0" w:color="auto"/>
              <w:right w:val="single" w:sz="4" w:space="0" w:color="auto"/>
            </w:tcBorders>
          </w:tcPr>
          <w:p w14:paraId="4A83FAC2" w14:textId="77777777" w:rsidR="00FE12A3" w:rsidRPr="001C0E1B" w:rsidRDefault="00FE12A3" w:rsidP="00B710BD">
            <w:pPr>
              <w:pStyle w:val="TAC"/>
              <w:rPr>
                <w:ins w:id="16620" w:author="Valentin Gheorghiu" w:date="2024-05-29T11:31:00Z"/>
              </w:rPr>
            </w:pPr>
            <w:ins w:id="16621" w:author="Valentin Gheorghiu" w:date="2024-05-29T11:31:00Z">
              <w:r w:rsidRPr="001C0E1B">
                <w:rPr>
                  <w:bCs/>
                </w:rPr>
                <w:t>TRS.1.1 TDD</w:t>
              </w:r>
            </w:ins>
          </w:p>
        </w:tc>
        <w:tc>
          <w:tcPr>
            <w:tcW w:w="757" w:type="dxa"/>
            <w:tcBorders>
              <w:top w:val="single" w:sz="4" w:space="0" w:color="auto"/>
              <w:left w:val="single" w:sz="4" w:space="0" w:color="auto"/>
              <w:bottom w:val="single" w:sz="4" w:space="0" w:color="auto"/>
              <w:right w:val="single" w:sz="4" w:space="0" w:color="auto"/>
            </w:tcBorders>
          </w:tcPr>
          <w:p w14:paraId="4437CFA0" w14:textId="77777777" w:rsidR="00FE12A3" w:rsidRPr="001C0E1B" w:rsidRDefault="00FE12A3" w:rsidP="00B710BD">
            <w:pPr>
              <w:pStyle w:val="TAC"/>
              <w:rPr>
                <w:ins w:id="16622" w:author="Valentin Gheorghiu" w:date="2024-05-29T11:31:00Z"/>
              </w:rPr>
            </w:pPr>
            <w:ins w:id="16623" w:author="Valentin Gheorghiu" w:date="2024-05-29T11:31:00Z">
              <w:r w:rsidRPr="001C0E1B">
                <w:rPr>
                  <w:bCs/>
                </w:rPr>
                <w:t>NA</w:t>
              </w:r>
            </w:ins>
          </w:p>
        </w:tc>
        <w:tc>
          <w:tcPr>
            <w:tcW w:w="816" w:type="dxa"/>
            <w:tcBorders>
              <w:top w:val="single" w:sz="4" w:space="0" w:color="auto"/>
              <w:left w:val="single" w:sz="4" w:space="0" w:color="auto"/>
              <w:bottom w:val="single" w:sz="4" w:space="0" w:color="auto"/>
              <w:right w:val="single" w:sz="4" w:space="0" w:color="auto"/>
            </w:tcBorders>
          </w:tcPr>
          <w:p w14:paraId="2C24FD3A" w14:textId="77777777" w:rsidR="00FE12A3" w:rsidRPr="001C0E1B" w:rsidRDefault="00FE12A3" w:rsidP="00B710BD">
            <w:pPr>
              <w:pStyle w:val="TAC"/>
              <w:rPr>
                <w:ins w:id="16624" w:author="Valentin Gheorghiu" w:date="2024-05-29T11:31:00Z"/>
              </w:rPr>
            </w:pPr>
            <w:ins w:id="16625" w:author="Valentin Gheorghiu" w:date="2024-05-29T11:31:00Z">
              <w:r w:rsidRPr="001C0E1B">
                <w:rPr>
                  <w:bCs/>
                </w:rPr>
                <w:t>TRS.1.1 TDD</w:t>
              </w:r>
            </w:ins>
          </w:p>
        </w:tc>
        <w:tc>
          <w:tcPr>
            <w:tcW w:w="785" w:type="dxa"/>
            <w:tcBorders>
              <w:top w:val="single" w:sz="4" w:space="0" w:color="auto"/>
              <w:left w:val="single" w:sz="4" w:space="0" w:color="auto"/>
              <w:bottom w:val="single" w:sz="4" w:space="0" w:color="auto"/>
              <w:right w:val="single" w:sz="4" w:space="0" w:color="auto"/>
            </w:tcBorders>
          </w:tcPr>
          <w:p w14:paraId="22135438" w14:textId="77777777" w:rsidR="00FE12A3" w:rsidRPr="001C0E1B" w:rsidRDefault="00FE12A3" w:rsidP="00B710BD">
            <w:pPr>
              <w:pStyle w:val="TAC"/>
              <w:rPr>
                <w:ins w:id="16626" w:author="Valentin Gheorghiu" w:date="2024-05-29T11:31:00Z"/>
              </w:rPr>
            </w:pPr>
            <w:ins w:id="16627" w:author="Valentin Gheorghiu" w:date="2024-05-29T11:31:00Z">
              <w:r w:rsidRPr="001C0E1B">
                <w:rPr>
                  <w:bCs/>
                </w:rPr>
                <w:t>NA</w:t>
              </w:r>
            </w:ins>
          </w:p>
        </w:tc>
      </w:tr>
      <w:tr w:rsidR="00FE12A3" w:rsidRPr="001C0E1B" w14:paraId="17116026" w14:textId="77777777" w:rsidTr="008547E2">
        <w:trPr>
          <w:trHeight w:val="187"/>
          <w:jc w:val="center"/>
          <w:ins w:id="16628"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tcPr>
          <w:p w14:paraId="452B9C11" w14:textId="77777777" w:rsidR="00FE12A3" w:rsidRPr="001C0E1B" w:rsidRDefault="00FE12A3" w:rsidP="00B710BD">
            <w:pPr>
              <w:pStyle w:val="TAL"/>
              <w:rPr>
                <w:ins w:id="16629" w:author="Valentin Gheorghiu" w:date="2024-05-29T11:31:00Z"/>
              </w:rPr>
            </w:pPr>
          </w:p>
        </w:tc>
        <w:tc>
          <w:tcPr>
            <w:tcW w:w="1707" w:type="dxa"/>
            <w:tcBorders>
              <w:top w:val="single" w:sz="4" w:space="0" w:color="auto"/>
              <w:left w:val="single" w:sz="4" w:space="0" w:color="auto"/>
              <w:bottom w:val="single" w:sz="4" w:space="0" w:color="auto"/>
              <w:right w:val="single" w:sz="4" w:space="0" w:color="auto"/>
            </w:tcBorders>
          </w:tcPr>
          <w:p w14:paraId="350F0162" w14:textId="77777777" w:rsidR="00FE12A3" w:rsidRPr="001C0E1B" w:rsidRDefault="00FE12A3" w:rsidP="00B710BD">
            <w:pPr>
              <w:pStyle w:val="TAL"/>
              <w:rPr>
                <w:ins w:id="16630" w:author="Valentin Gheorghiu" w:date="2024-05-29T11:31:00Z"/>
              </w:rPr>
            </w:pPr>
            <w:ins w:id="16631" w:author="Valentin Gheorghiu" w:date="2024-05-29T11:31:00Z">
              <w:r w:rsidRPr="001C0E1B">
                <w:t>Config</w:t>
              </w:r>
              <w:r w:rsidRPr="001C0E1B">
                <w:rPr>
                  <w:szCs w:val="18"/>
                </w:rPr>
                <w:t xml:space="preserve"> 3</w:t>
              </w:r>
            </w:ins>
          </w:p>
        </w:tc>
        <w:tc>
          <w:tcPr>
            <w:tcW w:w="1118" w:type="dxa"/>
            <w:tcBorders>
              <w:top w:val="single" w:sz="4" w:space="0" w:color="auto"/>
              <w:left w:val="single" w:sz="4" w:space="0" w:color="auto"/>
              <w:bottom w:val="single" w:sz="4" w:space="0" w:color="auto"/>
              <w:right w:val="single" w:sz="4" w:space="0" w:color="auto"/>
            </w:tcBorders>
          </w:tcPr>
          <w:p w14:paraId="1BB4D1D6" w14:textId="77777777" w:rsidR="00FE12A3" w:rsidRPr="001C0E1B" w:rsidRDefault="00FE12A3" w:rsidP="00B710BD">
            <w:pPr>
              <w:pStyle w:val="TAC"/>
              <w:rPr>
                <w:ins w:id="16632"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tcPr>
          <w:p w14:paraId="02E2D24B" w14:textId="77777777" w:rsidR="00FE12A3" w:rsidRPr="001C0E1B" w:rsidRDefault="00FE12A3" w:rsidP="00B710BD">
            <w:pPr>
              <w:pStyle w:val="TAC"/>
              <w:rPr>
                <w:ins w:id="16633" w:author="Valentin Gheorghiu" w:date="2024-05-29T11:31:00Z"/>
              </w:rPr>
            </w:pPr>
            <w:ins w:id="16634" w:author="Valentin Gheorghiu" w:date="2024-05-29T11:31:00Z">
              <w:r w:rsidRPr="001C0E1B">
                <w:rPr>
                  <w:bCs/>
                </w:rPr>
                <w:t>TRS.1.2 TDD</w:t>
              </w:r>
            </w:ins>
          </w:p>
        </w:tc>
        <w:tc>
          <w:tcPr>
            <w:tcW w:w="792" w:type="dxa"/>
            <w:tcBorders>
              <w:top w:val="single" w:sz="4" w:space="0" w:color="auto"/>
              <w:left w:val="single" w:sz="4" w:space="0" w:color="auto"/>
              <w:bottom w:val="single" w:sz="4" w:space="0" w:color="auto"/>
              <w:right w:val="single" w:sz="4" w:space="0" w:color="auto"/>
            </w:tcBorders>
          </w:tcPr>
          <w:p w14:paraId="52AA28AA" w14:textId="77777777" w:rsidR="00FE12A3" w:rsidRPr="001C0E1B" w:rsidRDefault="00FE12A3" w:rsidP="00B710BD">
            <w:pPr>
              <w:pStyle w:val="TAC"/>
              <w:rPr>
                <w:ins w:id="16635" w:author="Valentin Gheorghiu" w:date="2024-05-29T11:31:00Z"/>
              </w:rPr>
            </w:pPr>
            <w:ins w:id="16636" w:author="Valentin Gheorghiu" w:date="2024-05-29T11:31:00Z">
              <w:r w:rsidRPr="001C0E1B">
                <w:rPr>
                  <w:bCs/>
                </w:rPr>
                <w:t>NA</w:t>
              </w:r>
            </w:ins>
          </w:p>
        </w:tc>
        <w:tc>
          <w:tcPr>
            <w:tcW w:w="756" w:type="dxa"/>
            <w:tcBorders>
              <w:top w:val="single" w:sz="4" w:space="0" w:color="auto"/>
              <w:left w:val="single" w:sz="4" w:space="0" w:color="auto"/>
              <w:bottom w:val="single" w:sz="4" w:space="0" w:color="auto"/>
              <w:right w:val="single" w:sz="4" w:space="0" w:color="auto"/>
            </w:tcBorders>
          </w:tcPr>
          <w:p w14:paraId="64E6DC0C" w14:textId="77777777" w:rsidR="00FE12A3" w:rsidRPr="001C0E1B" w:rsidRDefault="00FE12A3" w:rsidP="00B710BD">
            <w:pPr>
              <w:pStyle w:val="TAC"/>
              <w:rPr>
                <w:ins w:id="16637" w:author="Valentin Gheorghiu" w:date="2024-05-29T11:31:00Z"/>
              </w:rPr>
            </w:pPr>
            <w:ins w:id="16638" w:author="Valentin Gheorghiu" w:date="2024-05-29T11:31:00Z">
              <w:r w:rsidRPr="001C0E1B">
                <w:rPr>
                  <w:bCs/>
                </w:rPr>
                <w:t>TRS.1.2 TDD</w:t>
              </w:r>
            </w:ins>
          </w:p>
        </w:tc>
        <w:tc>
          <w:tcPr>
            <w:tcW w:w="757" w:type="dxa"/>
            <w:tcBorders>
              <w:top w:val="single" w:sz="4" w:space="0" w:color="auto"/>
              <w:left w:val="single" w:sz="4" w:space="0" w:color="auto"/>
              <w:bottom w:val="single" w:sz="4" w:space="0" w:color="auto"/>
              <w:right w:val="single" w:sz="4" w:space="0" w:color="auto"/>
            </w:tcBorders>
          </w:tcPr>
          <w:p w14:paraId="0794A47C" w14:textId="77777777" w:rsidR="00FE12A3" w:rsidRPr="001C0E1B" w:rsidRDefault="00FE12A3" w:rsidP="00B710BD">
            <w:pPr>
              <w:pStyle w:val="TAC"/>
              <w:rPr>
                <w:ins w:id="16639" w:author="Valentin Gheorghiu" w:date="2024-05-29T11:31:00Z"/>
              </w:rPr>
            </w:pPr>
            <w:ins w:id="16640" w:author="Valentin Gheorghiu" w:date="2024-05-29T11:31:00Z">
              <w:r w:rsidRPr="001C0E1B">
                <w:rPr>
                  <w:bCs/>
                </w:rPr>
                <w:t>NA</w:t>
              </w:r>
            </w:ins>
          </w:p>
        </w:tc>
        <w:tc>
          <w:tcPr>
            <w:tcW w:w="816" w:type="dxa"/>
            <w:tcBorders>
              <w:top w:val="single" w:sz="4" w:space="0" w:color="auto"/>
              <w:left w:val="single" w:sz="4" w:space="0" w:color="auto"/>
              <w:bottom w:val="single" w:sz="4" w:space="0" w:color="auto"/>
              <w:right w:val="single" w:sz="4" w:space="0" w:color="auto"/>
            </w:tcBorders>
          </w:tcPr>
          <w:p w14:paraId="6C76E0A4" w14:textId="77777777" w:rsidR="00FE12A3" w:rsidRPr="001C0E1B" w:rsidRDefault="00FE12A3" w:rsidP="00B710BD">
            <w:pPr>
              <w:pStyle w:val="TAC"/>
              <w:rPr>
                <w:ins w:id="16641" w:author="Valentin Gheorghiu" w:date="2024-05-29T11:31:00Z"/>
              </w:rPr>
            </w:pPr>
            <w:ins w:id="16642" w:author="Valentin Gheorghiu" w:date="2024-05-29T11:31:00Z">
              <w:r w:rsidRPr="001C0E1B">
                <w:rPr>
                  <w:bCs/>
                </w:rPr>
                <w:t>TRS.1.2 TDD</w:t>
              </w:r>
            </w:ins>
          </w:p>
        </w:tc>
        <w:tc>
          <w:tcPr>
            <w:tcW w:w="785" w:type="dxa"/>
            <w:tcBorders>
              <w:top w:val="single" w:sz="4" w:space="0" w:color="auto"/>
              <w:left w:val="single" w:sz="4" w:space="0" w:color="auto"/>
              <w:bottom w:val="single" w:sz="4" w:space="0" w:color="auto"/>
              <w:right w:val="single" w:sz="4" w:space="0" w:color="auto"/>
            </w:tcBorders>
          </w:tcPr>
          <w:p w14:paraId="2794EB3E" w14:textId="77777777" w:rsidR="00FE12A3" w:rsidRPr="001C0E1B" w:rsidRDefault="00FE12A3" w:rsidP="00B710BD">
            <w:pPr>
              <w:pStyle w:val="TAC"/>
              <w:rPr>
                <w:ins w:id="16643" w:author="Valentin Gheorghiu" w:date="2024-05-29T11:31:00Z"/>
              </w:rPr>
            </w:pPr>
            <w:ins w:id="16644" w:author="Valentin Gheorghiu" w:date="2024-05-29T11:31:00Z">
              <w:r w:rsidRPr="001C0E1B">
                <w:rPr>
                  <w:bCs/>
                </w:rPr>
                <w:t>NA</w:t>
              </w:r>
            </w:ins>
          </w:p>
        </w:tc>
      </w:tr>
      <w:tr w:rsidR="00FE12A3" w:rsidRPr="001C0E1B" w14:paraId="284F9133" w14:textId="77777777" w:rsidTr="008547E2">
        <w:trPr>
          <w:trHeight w:val="187"/>
          <w:jc w:val="center"/>
          <w:ins w:id="16645"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10A2553E" w14:textId="77777777" w:rsidR="00FE12A3" w:rsidRPr="001C0E1B" w:rsidRDefault="00FE12A3" w:rsidP="00B710BD">
            <w:pPr>
              <w:pStyle w:val="TAL"/>
              <w:rPr>
                <w:ins w:id="16646" w:author="Valentin Gheorghiu" w:date="2024-05-29T11:31:00Z"/>
              </w:rPr>
            </w:pPr>
            <w:ins w:id="16647" w:author="Valentin Gheorghiu" w:date="2024-05-29T11:31:00Z">
              <w:r w:rsidRPr="001C0E1B">
                <w:t>DRX Cycle</w:t>
              </w:r>
            </w:ins>
          </w:p>
        </w:tc>
        <w:tc>
          <w:tcPr>
            <w:tcW w:w="1118" w:type="dxa"/>
            <w:tcBorders>
              <w:top w:val="single" w:sz="4" w:space="0" w:color="auto"/>
              <w:left w:val="single" w:sz="4" w:space="0" w:color="auto"/>
              <w:bottom w:val="single" w:sz="4" w:space="0" w:color="auto"/>
              <w:right w:val="single" w:sz="4" w:space="0" w:color="auto"/>
            </w:tcBorders>
            <w:hideMark/>
          </w:tcPr>
          <w:p w14:paraId="3EACF148" w14:textId="77777777" w:rsidR="00FE12A3" w:rsidRPr="001C0E1B" w:rsidRDefault="00FE12A3" w:rsidP="00B710BD">
            <w:pPr>
              <w:pStyle w:val="TAC"/>
              <w:rPr>
                <w:ins w:id="16648" w:author="Valentin Gheorghiu" w:date="2024-05-29T11:31:00Z"/>
              </w:rPr>
            </w:pPr>
            <w:ins w:id="16649" w:author="Valentin Gheorghiu" w:date="2024-05-29T11:31:00Z">
              <w:r w:rsidRPr="001C0E1B">
                <w:t>ms</w:t>
              </w:r>
            </w:ins>
          </w:p>
        </w:tc>
        <w:tc>
          <w:tcPr>
            <w:tcW w:w="4713" w:type="dxa"/>
            <w:gridSpan w:val="6"/>
            <w:tcBorders>
              <w:top w:val="single" w:sz="4" w:space="0" w:color="auto"/>
              <w:left w:val="single" w:sz="4" w:space="0" w:color="auto"/>
              <w:bottom w:val="single" w:sz="4" w:space="0" w:color="auto"/>
              <w:right w:val="single" w:sz="4" w:space="0" w:color="auto"/>
            </w:tcBorders>
            <w:hideMark/>
          </w:tcPr>
          <w:p w14:paraId="0BB1351F" w14:textId="77777777" w:rsidR="00FE12A3" w:rsidRPr="001C0E1B" w:rsidRDefault="00FE12A3" w:rsidP="00B710BD">
            <w:pPr>
              <w:pStyle w:val="TAC"/>
              <w:rPr>
                <w:ins w:id="16650" w:author="Valentin Gheorghiu" w:date="2024-05-29T11:31:00Z"/>
              </w:rPr>
            </w:pPr>
            <w:ins w:id="16651" w:author="Valentin Gheorghiu" w:date="2024-05-29T11:31:00Z">
              <w:r w:rsidRPr="001C0E1B">
                <w:t>Not Applicable</w:t>
              </w:r>
            </w:ins>
          </w:p>
        </w:tc>
      </w:tr>
      <w:tr w:rsidR="00FE12A3" w:rsidRPr="001C0E1B" w14:paraId="3F21D162" w14:textId="77777777" w:rsidTr="008547E2">
        <w:trPr>
          <w:trHeight w:val="187"/>
          <w:jc w:val="center"/>
          <w:ins w:id="16652"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hideMark/>
          </w:tcPr>
          <w:p w14:paraId="0F820814" w14:textId="77777777" w:rsidR="00FE12A3" w:rsidRPr="001C0E1B" w:rsidRDefault="00FE12A3" w:rsidP="00B710BD">
            <w:pPr>
              <w:pStyle w:val="TAL"/>
              <w:rPr>
                <w:ins w:id="16653" w:author="Valentin Gheorghiu" w:date="2024-05-29T11:31:00Z"/>
                <w:rFonts w:cs="Arial"/>
              </w:rPr>
            </w:pPr>
            <w:ins w:id="16654" w:author="Valentin Gheorghiu" w:date="2024-05-29T11:31:00Z">
              <w:r w:rsidRPr="001C0E1B">
                <w:rPr>
                  <w:rFonts w:cs="Arial"/>
                </w:rPr>
                <w:t xml:space="preserve">PDSCH Reference measurement channel </w:t>
              </w:r>
            </w:ins>
          </w:p>
        </w:tc>
        <w:tc>
          <w:tcPr>
            <w:tcW w:w="1707" w:type="dxa"/>
            <w:tcBorders>
              <w:top w:val="single" w:sz="4" w:space="0" w:color="auto"/>
              <w:left w:val="single" w:sz="4" w:space="0" w:color="auto"/>
              <w:bottom w:val="single" w:sz="4" w:space="0" w:color="auto"/>
              <w:right w:val="single" w:sz="4" w:space="0" w:color="auto"/>
            </w:tcBorders>
            <w:hideMark/>
          </w:tcPr>
          <w:p w14:paraId="0A7CA3BD" w14:textId="77777777" w:rsidR="00FE12A3" w:rsidRPr="001C0E1B" w:rsidRDefault="00FE12A3" w:rsidP="00B710BD">
            <w:pPr>
              <w:pStyle w:val="TAL"/>
              <w:rPr>
                <w:ins w:id="16655" w:author="Valentin Gheorghiu" w:date="2024-05-29T11:31:00Z"/>
                <w:rFonts w:cs="Arial"/>
              </w:rPr>
            </w:pPr>
            <w:ins w:id="16656" w:author="Valentin Gheorghiu" w:date="2024-05-29T11:31:00Z">
              <w:r w:rsidRPr="001C0E1B">
                <w:rPr>
                  <w:rFonts w:cs="Arial"/>
                </w:rPr>
                <w:t>Config</w:t>
              </w:r>
              <w:r w:rsidRPr="001C0E1B">
                <w:rPr>
                  <w:szCs w:val="18"/>
                </w:rPr>
                <w:t xml:space="preserve"> 1</w:t>
              </w:r>
            </w:ins>
          </w:p>
        </w:tc>
        <w:tc>
          <w:tcPr>
            <w:tcW w:w="1118" w:type="dxa"/>
            <w:tcBorders>
              <w:top w:val="single" w:sz="4" w:space="0" w:color="auto"/>
              <w:left w:val="single" w:sz="4" w:space="0" w:color="auto"/>
              <w:bottom w:val="nil"/>
              <w:right w:val="single" w:sz="4" w:space="0" w:color="auto"/>
            </w:tcBorders>
            <w:shd w:val="clear" w:color="auto" w:fill="auto"/>
          </w:tcPr>
          <w:p w14:paraId="6AA22D2D" w14:textId="77777777" w:rsidR="00FE12A3" w:rsidRPr="001C0E1B" w:rsidRDefault="00FE12A3" w:rsidP="00B710BD">
            <w:pPr>
              <w:pStyle w:val="TAC"/>
              <w:rPr>
                <w:ins w:id="16657"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6AABF4EE" w14:textId="77777777" w:rsidR="00FE12A3" w:rsidRPr="001C0E1B" w:rsidRDefault="00FE12A3" w:rsidP="00B710BD">
            <w:pPr>
              <w:pStyle w:val="TAC"/>
              <w:rPr>
                <w:ins w:id="16658" w:author="Valentin Gheorghiu" w:date="2024-05-29T11:31:00Z"/>
                <w:sz w:val="16"/>
              </w:rPr>
            </w:pPr>
            <w:ins w:id="16659" w:author="Valentin Gheorghiu" w:date="2024-05-29T11:31:00Z">
              <w:r w:rsidRPr="001C0E1B">
                <w:rPr>
                  <w:sz w:val="16"/>
                </w:rPr>
                <w:t>SR.1.1 FDD</w:t>
              </w:r>
            </w:ins>
          </w:p>
        </w:tc>
        <w:tc>
          <w:tcPr>
            <w:tcW w:w="792" w:type="dxa"/>
            <w:tcBorders>
              <w:top w:val="single" w:sz="4" w:space="0" w:color="auto"/>
              <w:left w:val="single" w:sz="4" w:space="0" w:color="auto"/>
              <w:bottom w:val="nil"/>
              <w:right w:val="single" w:sz="4" w:space="0" w:color="auto"/>
            </w:tcBorders>
            <w:shd w:val="clear" w:color="auto" w:fill="auto"/>
            <w:hideMark/>
          </w:tcPr>
          <w:p w14:paraId="61E049A4" w14:textId="77777777" w:rsidR="00FE12A3" w:rsidRPr="001C0E1B" w:rsidRDefault="00FE12A3" w:rsidP="00B710BD">
            <w:pPr>
              <w:pStyle w:val="TAC"/>
              <w:rPr>
                <w:ins w:id="16660" w:author="Valentin Gheorghiu" w:date="2024-05-29T11:31:00Z"/>
                <w:sz w:val="16"/>
              </w:rPr>
            </w:pPr>
            <w:ins w:id="16661" w:author="Valentin Gheorghiu" w:date="2024-05-29T11:31:00Z">
              <w:r w:rsidRPr="001C0E1B">
                <w:rPr>
                  <w:sz w:val="16"/>
                </w:rPr>
                <w:t>-</w:t>
              </w:r>
            </w:ins>
          </w:p>
        </w:tc>
        <w:tc>
          <w:tcPr>
            <w:tcW w:w="756" w:type="dxa"/>
            <w:tcBorders>
              <w:top w:val="single" w:sz="4" w:space="0" w:color="auto"/>
              <w:left w:val="single" w:sz="4" w:space="0" w:color="auto"/>
              <w:bottom w:val="single" w:sz="4" w:space="0" w:color="auto"/>
              <w:right w:val="single" w:sz="4" w:space="0" w:color="auto"/>
            </w:tcBorders>
            <w:hideMark/>
          </w:tcPr>
          <w:p w14:paraId="74760A17" w14:textId="77777777" w:rsidR="00FE12A3" w:rsidRPr="001C0E1B" w:rsidRDefault="00FE12A3" w:rsidP="00B710BD">
            <w:pPr>
              <w:pStyle w:val="TAC"/>
              <w:rPr>
                <w:ins w:id="16662" w:author="Valentin Gheorghiu" w:date="2024-05-29T11:31:00Z"/>
                <w:sz w:val="16"/>
              </w:rPr>
            </w:pPr>
            <w:ins w:id="16663" w:author="Valentin Gheorghiu" w:date="2024-05-29T11:31:00Z">
              <w:r w:rsidRPr="001C0E1B">
                <w:rPr>
                  <w:sz w:val="16"/>
                </w:rPr>
                <w:t>SR.1.1 FDD</w:t>
              </w:r>
            </w:ins>
          </w:p>
        </w:tc>
        <w:tc>
          <w:tcPr>
            <w:tcW w:w="757" w:type="dxa"/>
            <w:tcBorders>
              <w:top w:val="single" w:sz="4" w:space="0" w:color="auto"/>
              <w:left w:val="single" w:sz="4" w:space="0" w:color="auto"/>
              <w:bottom w:val="nil"/>
              <w:right w:val="single" w:sz="4" w:space="0" w:color="auto"/>
            </w:tcBorders>
            <w:shd w:val="clear" w:color="auto" w:fill="auto"/>
            <w:hideMark/>
          </w:tcPr>
          <w:p w14:paraId="6F6E1BAC" w14:textId="77777777" w:rsidR="00FE12A3" w:rsidRPr="001C0E1B" w:rsidRDefault="00FE12A3" w:rsidP="00B710BD">
            <w:pPr>
              <w:pStyle w:val="TAC"/>
              <w:rPr>
                <w:ins w:id="16664" w:author="Valentin Gheorghiu" w:date="2024-05-29T11:31:00Z"/>
                <w:sz w:val="16"/>
              </w:rPr>
            </w:pPr>
            <w:ins w:id="16665" w:author="Valentin Gheorghiu" w:date="2024-05-29T11:31:00Z">
              <w:r w:rsidRPr="001C0E1B">
                <w:rPr>
                  <w:sz w:val="16"/>
                </w:rPr>
                <w:t>-</w:t>
              </w:r>
            </w:ins>
          </w:p>
        </w:tc>
        <w:tc>
          <w:tcPr>
            <w:tcW w:w="816" w:type="dxa"/>
            <w:tcBorders>
              <w:top w:val="single" w:sz="4" w:space="0" w:color="auto"/>
              <w:left w:val="single" w:sz="4" w:space="0" w:color="auto"/>
              <w:bottom w:val="single" w:sz="4" w:space="0" w:color="auto"/>
              <w:right w:val="single" w:sz="4" w:space="0" w:color="auto"/>
            </w:tcBorders>
            <w:hideMark/>
          </w:tcPr>
          <w:p w14:paraId="6E28977C" w14:textId="77777777" w:rsidR="00FE12A3" w:rsidRPr="001C0E1B" w:rsidRDefault="00FE12A3" w:rsidP="00B710BD">
            <w:pPr>
              <w:pStyle w:val="TAC"/>
              <w:rPr>
                <w:ins w:id="16666" w:author="Valentin Gheorghiu" w:date="2024-05-29T11:31:00Z"/>
                <w:sz w:val="16"/>
              </w:rPr>
            </w:pPr>
            <w:ins w:id="16667" w:author="Valentin Gheorghiu" w:date="2024-05-29T11:31:00Z">
              <w:r w:rsidRPr="001C0E1B">
                <w:rPr>
                  <w:sz w:val="16"/>
                </w:rPr>
                <w:t>SR.1.1 FDD</w:t>
              </w:r>
            </w:ins>
          </w:p>
        </w:tc>
        <w:tc>
          <w:tcPr>
            <w:tcW w:w="785" w:type="dxa"/>
            <w:tcBorders>
              <w:top w:val="single" w:sz="4" w:space="0" w:color="auto"/>
              <w:left w:val="single" w:sz="4" w:space="0" w:color="auto"/>
              <w:bottom w:val="nil"/>
              <w:right w:val="single" w:sz="4" w:space="0" w:color="auto"/>
            </w:tcBorders>
            <w:shd w:val="clear" w:color="auto" w:fill="auto"/>
            <w:hideMark/>
          </w:tcPr>
          <w:p w14:paraId="26484F95" w14:textId="77777777" w:rsidR="00FE12A3" w:rsidRPr="001C0E1B" w:rsidRDefault="00FE12A3" w:rsidP="00B710BD">
            <w:pPr>
              <w:pStyle w:val="TAC"/>
              <w:rPr>
                <w:ins w:id="16668" w:author="Valentin Gheorghiu" w:date="2024-05-29T11:31:00Z"/>
              </w:rPr>
            </w:pPr>
            <w:ins w:id="16669" w:author="Valentin Gheorghiu" w:date="2024-05-29T11:31:00Z">
              <w:r w:rsidRPr="001C0E1B">
                <w:t>-</w:t>
              </w:r>
            </w:ins>
          </w:p>
        </w:tc>
      </w:tr>
      <w:tr w:rsidR="00FE12A3" w:rsidRPr="001C0E1B" w14:paraId="3E43A34C" w14:textId="77777777" w:rsidTr="008547E2">
        <w:trPr>
          <w:trHeight w:val="187"/>
          <w:jc w:val="center"/>
          <w:ins w:id="16670" w:author="Valentin Gheorghiu" w:date="2024-05-29T11:31:00Z"/>
        </w:trPr>
        <w:tc>
          <w:tcPr>
            <w:tcW w:w="2062" w:type="dxa"/>
            <w:gridSpan w:val="2"/>
            <w:tcBorders>
              <w:top w:val="nil"/>
              <w:left w:val="single" w:sz="4" w:space="0" w:color="auto"/>
              <w:bottom w:val="nil"/>
              <w:right w:val="single" w:sz="4" w:space="0" w:color="auto"/>
            </w:tcBorders>
            <w:shd w:val="clear" w:color="auto" w:fill="auto"/>
            <w:hideMark/>
          </w:tcPr>
          <w:p w14:paraId="0F6A76AB" w14:textId="77777777" w:rsidR="00FE12A3" w:rsidRPr="001C0E1B" w:rsidRDefault="00FE12A3" w:rsidP="00B710BD">
            <w:pPr>
              <w:pStyle w:val="TAL"/>
              <w:rPr>
                <w:ins w:id="16671"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02573E57" w14:textId="77777777" w:rsidR="00FE12A3" w:rsidRPr="001C0E1B" w:rsidRDefault="00FE12A3" w:rsidP="00B710BD">
            <w:pPr>
              <w:pStyle w:val="TAL"/>
              <w:rPr>
                <w:ins w:id="16672" w:author="Valentin Gheorghiu" w:date="2024-05-29T11:31:00Z"/>
                <w:rFonts w:cs="Arial"/>
              </w:rPr>
            </w:pPr>
            <w:ins w:id="16673" w:author="Valentin Gheorghiu" w:date="2024-05-29T11:31:00Z">
              <w:r w:rsidRPr="001C0E1B">
                <w:rPr>
                  <w:rFonts w:cs="Arial"/>
                </w:rPr>
                <w:t>Config</w:t>
              </w:r>
              <w:r w:rsidRPr="001C0E1B">
                <w:rPr>
                  <w:szCs w:val="18"/>
                </w:rPr>
                <w:t xml:space="preserve"> 2</w:t>
              </w:r>
            </w:ins>
          </w:p>
        </w:tc>
        <w:tc>
          <w:tcPr>
            <w:tcW w:w="1118" w:type="dxa"/>
            <w:tcBorders>
              <w:top w:val="nil"/>
              <w:left w:val="single" w:sz="4" w:space="0" w:color="auto"/>
              <w:bottom w:val="nil"/>
              <w:right w:val="single" w:sz="4" w:space="0" w:color="auto"/>
            </w:tcBorders>
            <w:shd w:val="clear" w:color="auto" w:fill="auto"/>
            <w:hideMark/>
          </w:tcPr>
          <w:p w14:paraId="67FF3644" w14:textId="77777777" w:rsidR="00FE12A3" w:rsidRPr="001C0E1B" w:rsidRDefault="00FE12A3" w:rsidP="00B710BD">
            <w:pPr>
              <w:pStyle w:val="TAC"/>
              <w:rPr>
                <w:ins w:id="16674"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44D1C46B" w14:textId="77777777" w:rsidR="00FE12A3" w:rsidRPr="001C0E1B" w:rsidRDefault="00FE12A3" w:rsidP="00B710BD">
            <w:pPr>
              <w:pStyle w:val="TAC"/>
              <w:rPr>
                <w:ins w:id="16675" w:author="Valentin Gheorghiu" w:date="2024-05-29T11:31:00Z"/>
                <w:sz w:val="16"/>
              </w:rPr>
            </w:pPr>
            <w:ins w:id="16676" w:author="Valentin Gheorghiu" w:date="2024-05-29T11:31:00Z">
              <w:r w:rsidRPr="001C0E1B">
                <w:rPr>
                  <w:sz w:val="16"/>
                </w:rPr>
                <w:t>SR.1.1 TDD</w:t>
              </w:r>
            </w:ins>
          </w:p>
        </w:tc>
        <w:tc>
          <w:tcPr>
            <w:tcW w:w="792" w:type="dxa"/>
            <w:tcBorders>
              <w:top w:val="nil"/>
              <w:left w:val="single" w:sz="4" w:space="0" w:color="auto"/>
              <w:bottom w:val="nil"/>
              <w:right w:val="single" w:sz="4" w:space="0" w:color="auto"/>
            </w:tcBorders>
            <w:shd w:val="clear" w:color="auto" w:fill="auto"/>
            <w:hideMark/>
          </w:tcPr>
          <w:p w14:paraId="3E691510" w14:textId="77777777" w:rsidR="00FE12A3" w:rsidRPr="001C0E1B" w:rsidRDefault="00FE12A3" w:rsidP="00B710BD">
            <w:pPr>
              <w:pStyle w:val="TAC"/>
              <w:rPr>
                <w:ins w:id="16677" w:author="Valentin Gheorghiu" w:date="2024-05-29T11:31:00Z"/>
                <w:sz w:val="16"/>
              </w:rPr>
            </w:pPr>
          </w:p>
        </w:tc>
        <w:tc>
          <w:tcPr>
            <w:tcW w:w="756" w:type="dxa"/>
            <w:tcBorders>
              <w:top w:val="single" w:sz="4" w:space="0" w:color="auto"/>
              <w:left w:val="single" w:sz="4" w:space="0" w:color="auto"/>
              <w:bottom w:val="single" w:sz="4" w:space="0" w:color="auto"/>
              <w:right w:val="single" w:sz="4" w:space="0" w:color="auto"/>
            </w:tcBorders>
            <w:hideMark/>
          </w:tcPr>
          <w:p w14:paraId="6059D8A2" w14:textId="77777777" w:rsidR="00FE12A3" w:rsidRPr="001C0E1B" w:rsidRDefault="00FE12A3" w:rsidP="00B710BD">
            <w:pPr>
              <w:pStyle w:val="TAC"/>
              <w:rPr>
                <w:ins w:id="16678" w:author="Valentin Gheorghiu" w:date="2024-05-29T11:31:00Z"/>
                <w:sz w:val="16"/>
              </w:rPr>
            </w:pPr>
            <w:ins w:id="16679" w:author="Valentin Gheorghiu" w:date="2024-05-29T11:31:00Z">
              <w:r w:rsidRPr="001C0E1B">
                <w:rPr>
                  <w:sz w:val="16"/>
                </w:rPr>
                <w:t>SR.1.1 TDD</w:t>
              </w:r>
            </w:ins>
          </w:p>
        </w:tc>
        <w:tc>
          <w:tcPr>
            <w:tcW w:w="757" w:type="dxa"/>
            <w:tcBorders>
              <w:top w:val="nil"/>
              <w:left w:val="single" w:sz="4" w:space="0" w:color="auto"/>
              <w:bottom w:val="nil"/>
              <w:right w:val="single" w:sz="4" w:space="0" w:color="auto"/>
            </w:tcBorders>
            <w:shd w:val="clear" w:color="auto" w:fill="auto"/>
            <w:hideMark/>
          </w:tcPr>
          <w:p w14:paraId="71D8A62D" w14:textId="77777777" w:rsidR="00FE12A3" w:rsidRPr="001C0E1B" w:rsidRDefault="00FE12A3" w:rsidP="00B710BD">
            <w:pPr>
              <w:pStyle w:val="TAC"/>
              <w:rPr>
                <w:ins w:id="16680" w:author="Valentin Gheorghiu" w:date="2024-05-29T11:31:00Z"/>
                <w:sz w:val="16"/>
              </w:rPr>
            </w:pPr>
          </w:p>
        </w:tc>
        <w:tc>
          <w:tcPr>
            <w:tcW w:w="816" w:type="dxa"/>
            <w:tcBorders>
              <w:top w:val="single" w:sz="4" w:space="0" w:color="auto"/>
              <w:left w:val="single" w:sz="4" w:space="0" w:color="auto"/>
              <w:bottom w:val="single" w:sz="4" w:space="0" w:color="auto"/>
              <w:right w:val="single" w:sz="4" w:space="0" w:color="auto"/>
            </w:tcBorders>
            <w:hideMark/>
          </w:tcPr>
          <w:p w14:paraId="1F6BF8B2" w14:textId="77777777" w:rsidR="00FE12A3" w:rsidRPr="001C0E1B" w:rsidRDefault="00FE12A3" w:rsidP="00B710BD">
            <w:pPr>
              <w:pStyle w:val="TAC"/>
              <w:rPr>
                <w:ins w:id="16681" w:author="Valentin Gheorghiu" w:date="2024-05-29T11:31:00Z"/>
                <w:sz w:val="16"/>
              </w:rPr>
            </w:pPr>
            <w:ins w:id="16682" w:author="Valentin Gheorghiu" w:date="2024-05-29T11:31:00Z">
              <w:r w:rsidRPr="001C0E1B">
                <w:rPr>
                  <w:sz w:val="16"/>
                </w:rPr>
                <w:t>SR.1.1 TDD</w:t>
              </w:r>
            </w:ins>
          </w:p>
        </w:tc>
        <w:tc>
          <w:tcPr>
            <w:tcW w:w="785" w:type="dxa"/>
            <w:tcBorders>
              <w:top w:val="nil"/>
              <w:left w:val="single" w:sz="4" w:space="0" w:color="auto"/>
              <w:bottom w:val="nil"/>
              <w:right w:val="single" w:sz="4" w:space="0" w:color="auto"/>
            </w:tcBorders>
            <w:shd w:val="clear" w:color="auto" w:fill="auto"/>
            <w:hideMark/>
          </w:tcPr>
          <w:p w14:paraId="0C309152" w14:textId="77777777" w:rsidR="00FE12A3" w:rsidRPr="001C0E1B" w:rsidRDefault="00FE12A3" w:rsidP="00B710BD">
            <w:pPr>
              <w:pStyle w:val="TAC"/>
              <w:rPr>
                <w:ins w:id="16683" w:author="Valentin Gheorghiu" w:date="2024-05-29T11:31:00Z"/>
              </w:rPr>
            </w:pPr>
          </w:p>
        </w:tc>
      </w:tr>
      <w:tr w:rsidR="00FE12A3" w:rsidRPr="001C0E1B" w14:paraId="12D01750" w14:textId="77777777" w:rsidTr="008547E2">
        <w:trPr>
          <w:trHeight w:val="187"/>
          <w:jc w:val="center"/>
          <w:ins w:id="16684"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hideMark/>
          </w:tcPr>
          <w:p w14:paraId="43DC7067" w14:textId="77777777" w:rsidR="00FE12A3" w:rsidRPr="001C0E1B" w:rsidRDefault="00FE12A3" w:rsidP="00B710BD">
            <w:pPr>
              <w:pStyle w:val="TAL"/>
              <w:rPr>
                <w:ins w:id="16685"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7AD0F86E" w14:textId="77777777" w:rsidR="00FE12A3" w:rsidRPr="001C0E1B" w:rsidRDefault="00FE12A3" w:rsidP="00B710BD">
            <w:pPr>
              <w:pStyle w:val="TAL"/>
              <w:rPr>
                <w:ins w:id="16686" w:author="Valentin Gheorghiu" w:date="2024-05-29T11:31:00Z"/>
                <w:rFonts w:cs="Arial"/>
              </w:rPr>
            </w:pPr>
            <w:ins w:id="16687" w:author="Valentin Gheorghiu" w:date="2024-05-29T11:31:00Z">
              <w:r w:rsidRPr="001C0E1B">
                <w:rPr>
                  <w:rFonts w:cs="Arial"/>
                </w:rPr>
                <w:t>Config</w:t>
              </w:r>
              <w:r w:rsidRPr="001C0E1B">
                <w:rPr>
                  <w:szCs w:val="18"/>
                </w:rPr>
                <w:t xml:space="preserve"> 3</w:t>
              </w:r>
            </w:ins>
          </w:p>
        </w:tc>
        <w:tc>
          <w:tcPr>
            <w:tcW w:w="1118" w:type="dxa"/>
            <w:tcBorders>
              <w:top w:val="nil"/>
              <w:left w:val="single" w:sz="4" w:space="0" w:color="auto"/>
              <w:bottom w:val="single" w:sz="4" w:space="0" w:color="auto"/>
              <w:right w:val="single" w:sz="4" w:space="0" w:color="auto"/>
            </w:tcBorders>
            <w:shd w:val="clear" w:color="auto" w:fill="auto"/>
            <w:hideMark/>
          </w:tcPr>
          <w:p w14:paraId="3DD78C12" w14:textId="77777777" w:rsidR="00FE12A3" w:rsidRPr="001C0E1B" w:rsidRDefault="00FE12A3" w:rsidP="00B710BD">
            <w:pPr>
              <w:pStyle w:val="TAC"/>
              <w:rPr>
                <w:ins w:id="16688"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11256EFA" w14:textId="77777777" w:rsidR="00FE12A3" w:rsidRPr="001C0E1B" w:rsidRDefault="00FE12A3" w:rsidP="00B710BD">
            <w:pPr>
              <w:pStyle w:val="TAC"/>
              <w:rPr>
                <w:ins w:id="16689" w:author="Valentin Gheorghiu" w:date="2024-05-29T11:31:00Z"/>
                <w:sz w:val="16"/>
              </w:rPr>
            </w:pPr>
            <w:ins w:id="16690" w:author="Valentin Gheorghiu" w:date="2024-05-29T11:31:00Z">
              <w:r w:rsidRPr="001C0E1B">
                <w:rPr>
                  <w:sz w:val="16"/>
                </w:rPr>
                <w:t>SR2.1 TDD</w:t>
              </w:r>
            </w:ins>
          </w:p>
        </w:tc>
        <w:tc>
          <w:tcPr>
            <w:tcW w:w="792" w:type="dxa"/>
            <w:tcBorders>
              <w:top w:val="nil"/>
              <w:left w:val="single" w:sz="4" w:space="0" w:color="auto"/>
              <w:bottom w:val="single" w:sz="4" w:space="0" w:color="auto"/>
              <w:right w:val="single" w:sz="4" w:space="0" w:color="auto"/>
            </w:tcBorders>
            <w:shd w:val="clear" w:color="auto" w:fill="auto"/>
            <w:hideMark/>
          </w:tcPr>
          <w:p w14:paraId="641F1787" w14:textId="77777777" w:rsidR="00FE12A3" w:rsidRPr="001C0E1B" w:rsidRDefault="00FE12A3" w:rsidP="00B710BD">
            <w:pPr>
              <w:pStyle w:val="TAC"/>
              <w:rPr>
                <w:ins w:id="16691" w:author="Valentin Gheorghiu" w:date="2024-05-29T11:31:00Z"/>
                <w:sz w:val="16"/>
              </w:rPr>
            </w:pPr>
          </w:p>
        </w:tc>
        <w:tc>
          <w:tcPr>
            <w:tcW w:w="756" w:type="dxa"/>
            <w:tcBorders>
              <w:top w:val="single" w:sz="4" w:space="0" w:color="auto"/>
              <w:left w:val="single" w:sz="4" w:space="0" w:color="auto"/>
              <w:bottom w:val="single" w:sz="4" w:space="0" w:color="auto"/>
              <w:right w:val="single" w:sz="4" w:space="0" w:color="auto"/>
            </w:tcBorders>
            <w:hideMark/>
          </w:tcPr>
          <w:p w14:paraId="17D6846A" w14:textId="77777777" w:rsidR="00FE12A3" w:rsidRPr="001C0E1B" w:rsidRDefault="00FE12A3" w:rsidP="00B710BD">
            <w:pPr>
              <w:pStyle w:val="TAC"/>
              <w:rPr>
                <w:ins w:id="16692" w:author="Valentin Gheorghiu" w:date="2024-05-29T11:31:00Z"/>
                <w:sz w:val="16"/>
              </w:rPr>
            </w:pPr>
            <w:ins w:id="16693" w:author="Valentin Gheorghiu" w:date="2024-05-29T11:31:00Z">
              <w:r w:rsidRPr="001C0E1B">
                <w:rPr>
                  <w:sz w:val="16"/>
                </w:rPr>
                <w:t>SR2.1 TDD</w:t>
              </w:r>
            </w:ins>
          </w:p>
        </w:tc>
        <w:tc>
          <w:tcPr>
            <w:tcW w:w="757" w:type="dxa"/>
            <w:tcBorders>
              <w:top w:val="nil"/>
              <w:left w:val="single" w:sz="4" w:space="0" w:color="auto"/>
              <w:bottom w:val="single" w:sz="4" w:space="0" w:color="auto"/>
              <w:right w:val="single" w:sz="4" w:space="0" w:color="auto"/>
            </w:tcBorders>
            <w:shd w:val="clear" w:color="auto" w:fill="auto"/>
            <w:hideMark/>
          </w:tcPr>
          <w:p w14:paraId="1BA29F57" w14:textId="77777777" w:rsidR="00FE12A3" w:rsidRPr="001C0E1B" w:rsidRDefault="00FE12A3" w:rsidP="00B710BD">
            <w:pPr>
              <w:pStyle w:val="TAC"/>
              <w:rPr>
                <w:ins w:id="16694" w:author="Valentin Gheorghiu" w:date="2024-05-29T11:31:00Z"/>
                <w:sz w:val="16"/>
              </w:rPr>
            </w:pPr>
          </w:p>
        </w:tc>
        <w:tc>
          <w:tcPr>
            <w:tcW w:w="816" w:type="dxa"/>
            <w:tcBorders>
              <w:top w:val="single" w:sz="4" w:space="0" w:color="auto"/>
              <w:left w:val="single" w:sz="4" w:space="0" w:color="auto"/>
              <w:bottom w:val="single" w:sz="4" w:space="0" w:color="auto"/>
              <w:right w:val="single" w:sz="4" w:space="0" w:color="auto"/>
            </w:tcBorders>
            <w:hideMark/>
          </w:tcPr>
          <w:p w14:paraId="48C7955C" w14:textId="77777777" w:rsidR="00FE12A3" w:rsidRPr="001C0E1B" w:rsidRDefault="00FE12A3" w:rsidP="00B710BD">
            <w:pPr>
              <w:pStyle w:val="TAC"/>
              <w:rPr>
                <w:ins w:id="16695" w:author="Valentin Gheorghiu" w:date="2024-05-29T11:31:00Z"/>
                <w:sz w:val="16"/>
              </w:rPr>
            </w:pPr>
            <w:ins w:id="16696" w:author="Valentin Gheorghiu" w:date="2024-05-29T11:31:00Z">
              <w:r w:rsidRPr="001C0E1B">
                <w:rPr>
                  <w:sz w:val="16"/>
                </w:rPr>
                <w:t>SR2.1 TDD</w:t>
              </w:r>
            </w:ins>
          </w:p>
        </w:tc>
        <w:tc>
          <w:tcPr>
            <w:tcW w:w="785" w:type="dxa"/>
            <w:tcBorders>
              <w:top w:val="nil"/>
              <w:left w:val="single" w:sz="4" w:space="0" w:color="auto"/>
              <w:bottom w:val="single" w:sz="4" w:space="0" w:color="auto"/>
              <w:right w:val="single" w:sz="4" w:space="0" w:color="auto"/>
            </w:tcBorders>
            <w:shd w:val="clear" w:color="auto" w:fill="auto"/>
            <w:hideMark/>
          </w:tcPr>
          <w:p w14:paraId="2BB9D293" w14:textId="77777777" w:rsidR="00FE12A3" w:rsidRPr="001C0E1B" w:rsidRDefault="00FE12A3" w:rsidP="00B710BD">
            <w:pPr>
              <w:pStyle w:val="TAC"/>
              <w:rPr>
                <w:ins w:id="16697" w:author="Valentin Gheorghiu" w:date="2024-05-29T11:31:00Z"/>
              </w:rPr>
            </w:pPr>
          </w:p>
        </w:tc>
      </w:tr>
      <w:tr w:rsidR="00FE12A3" w:rsidRPr="001C0E1B" w14:paraId="38ECA88A" w14:textId="77777777" w:rsidTr="008547E2">
        <w:trPr>
          <w:trHeight w:val="187"/>
          <w:jc w:val="center"/>
          <w:ins w:id="16698"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hideMark/>
          </w:tcPr>
          <w:p w14:paraId="541B1D98" w14:textId="77777777" w:rsidR="00FE12A3" w:rsidRPr="001C0E1B" w:rsidRDefault="00FE12A3" w:rsidP="00B710BD">
            <w:pPr>
              <w:pStyle w:val="TAL"/>
              <w:rPr>
                <w:ins w:id="16699" w:author="Valentin Gheorghiu" w:date="2024-05-29T11:31:00Z"/>
                <w:rFonts w:cs="Arial"/>
              </w:rPr>
            </w:pPr>
            <w:bookmarkStart w:id="16700" w:name="_Hlk527097810"/>
            <w:ins w:id="16701" w:author="Valentin Gheorghiu" w:date="2024-05-29T11:31:00Z">
              <w:r w:rsidRPr="001C0E1B">
                <w:rPr>
                  <w:rFonts w:cs="v5.0.0"/>
                </w:rPr>
                <w:t>RMSI CORESET Reference Channel</w:t>
              </w:r>
            </w:ins>
          </w:p>
        </w:tc>
        <w:tc>
          <w:tcPr>
            <w:tcW w:w="1707" w:type="dxa"/>
            <w:tcBorders>
              <w:top w:val="single" w:sz="4" w:space="0" w:color="auto"/>
              <w:left w:val="single" w:sz="4" w:space="0" w:color="auto"/>
              <w:bottom w:val="single" w:sz="4" w:space="0" w:color="auto"/>
              <w:right w:val="single" w:sz="4" w:space="0" w:color="auto"/>
            </w:tcBorders>
            <w:hideMark/>
          </w:tcPr>
          <w:p w14:paraId="2F4B3FA3" w14:textId="77777777" w:rsidR="00FE12A3" w:rsidRPr="001C0E1B" w:rsidRDefault="00FE12A3" w:rsidP="00B710BD">
            <w:pPr>
              <w:pStyle w:val="TAL"/>
              <w:rPr>
                <w:ins w:id="16702" w:author="Valentin Gheorghiu" w:date="2024-05-29T11:31:00Z"/>
                <w:rFonts w:cs="Arial"/>
              </w:rPr>
            </w:pPr>
            <w:ins w:id="16703" w:author="Valentin Gheorghiu" w:date="2024-05-29T11:31:00Z">
              <w:r w:rsidRPr="001C0E1B">
                <w:rPr>
                  <w:rFonts w:cs="Arial"/>
                </w:rPr>
                <w:t>Config</w:t>
              </w:r>
              <w:r w:rsidRPr="001C0E1B">
                <w:rPr>
                  <w:szCs w:val="18"/>
                </w:rPr>
                <w:t xml:space="preserve"> 1</w:t>
              </w:r>
            </w:ins>
          </w:p>
        </w:tc>
        <w:tc>
          <w:tcPr>
            <w:tcW w:w="1118" w:type="dxa"/>
            <w:tcBorders>
              <w:top w:val="single" w:sz="4" w:space="0" w:color="auto"/>
              <w:left w:val="single" w:sz="4" w:space="0" w:color="auto"/>
              <w:bottom w:val="nil"/>
              <w:right w:val="single" w:sz="4" w:space="0" w:color="auto"/>
            </w:tcBorders>
            <w:shd w:val="clear" w:color="auto" w:fill="auto"/>
          </w:tcPr>
          <w:p w14:paraId="74D52DDF" w14:textId="77777777" w:rsidR="00FE12A3" w:rsidRPr="001C0E1B" w:rsidRDefault="00FE12A3" w:rsidP="00B710BD">
            <w:pPr>
              <w:pStyle w:val="TAC"/>
              <w:rPr>
                <w:ins w:id="16704"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314DC62A" w14:textId="77777777" w:rsidR="00FE12A3" w:rsidRPr="001C0E1B" w:rsidRDefault="00FE12A3" w:rsidP="00B710BD">
            <w:pPr>
              <w:pStyle w:val="TAC"/>
              <w:rPr>
                <w:ins w:id="16705" w:author="Valentin Gheorghiu" w:date="2024-05-29T11:31:00Z"/>
                <w:sz w:val="16"/>
              </w:rPr>
            </w:pPr>
            <w:ins w:id="16706" w:author="Valentin Gheorghiu" w:date="2024-05-29T11:31:00Z">
              <w:r w:rsidRPr="001C0E1B">
                <w:rPr>
                  <w:sz w:val="16"/>
                </w:rPr>
                <w:t>CR.1.1 FDD</w:t>
              </w:r>
            </w:ins>
          </w:p>
        </w:tc>
        <w:tc>
          <w:tcPr>
            <w:tcW w:w="792" w:type="dxa"/>
            <w:tcBorders>
              <w:top w:val="single" w:sz="4" w:space="0" w:color="auto"/>
              <w:left w:val="single" w:sz="4" w:space="0" w:color="auto"/>
              <w:bottom w:val="nil"/>
              <w:right w:val="single" w:sz="4" w:space="0" w:color="auto"/>
            </w:tcBorders>
            <w:shd w:val="clear" w:color="auto" w:fill="auto"/>
            <w:hideMark/>
          </w:tcPr>
          <w:p w14:paraId="0FB8005E" w14:textId="77777777" w:rsidR="00FE12A3" w:rsidRPr="001C0E1B" w:rsidRDefault="00FE12A3" w:rsidP="00B710BD">
            <w:pPr>
              <w:pStyle w:val="TAC"/>
              <w:rPr>
                <w:ins w:id="16707" w:author="Valentin Gheorghiu" w:date="2024-05-29T11:31:00Z"/>
                <w:sz w:val="16"/>
              </w:rPr>
            </w:pPr>
            <w:ins w:id="16708" w:author="Valentin Gheorghiu" w:date="2024-05-29T11:31:00Z">
              <w:r w:rsidRPr="001C0E1B">
                <w:rPr>
                  <w:sz w:val="16"/>
                </w:rPr>
                <w:t>-</w:t>
              </w:r>
            </w:ins>
          </w:p>
        </w:tc>
        <w:tc>
          <w:tcPr>
            <w:tcW w:w="756" w:type="dxa"/>
            <w:tcBorders>
              <w:top w:val="single" w:sz="4" w:space="0" w:color="auto"/>
              <w:left w:val="single" w:sz="4" w:space="0" w:color="auto"/>
              <w:bottom w:val="single" w:sz="4" w:space="0" w:color="auto"/>
              <w:right w:val="single" w:sz="4" w:space="0" w:color="auto"/>
            </w:tcBorders>
            <w:hideMark/>
          </w:tcPr>
          <w:p w14:paraId="20F2D816" w14:textId="77777777" w:rsidR="00FE12A3" w:rsidRPr="001C0E1B" w:rsidRDefault="00FE12A3" w:rsidP="00B710BD">
            <w:pPr>
              <w:pStyle w:val="TAC"/>
              <w:rPr>
                <w:ins w:id="16709" w:author="Valentin Gheorghiu" w:date="2024-05-29T11:31:00Z"/>
                <w:sz w:val="16"/>
              </w:rPr>
            </w:pPr>
            <w:ins w:id="16710" w:author="Valentin Gheorghiu" w:date="2024-05-29T11:31:00Z">
              <w:r w:rsidRPr="001C0E1B">
                <w:rPr>
                  <w:sz w:val="16"/>
                </w:rPr>
                <w:t>CR.1.1 FDD</w:t>
              </w:r>
            </w:ins>
          </w:p>
        </w:tc>
        <w:tc>
          <w:tcPr>
            <w:tcW w:w="757" w:type="dxa"/>
            <w:tcBorders>
              <w:top w:val="single" w:sz="4" w:space="0" w:color="auto"/>
              <w:left w:val="single" w:sz="4" w:space="0" w:color="auto"/>
              <w:bottom w:val="nil"/>
              <w:right w:val="single" w:sz="4" w:space="0" w:color="auto"/>
            </w:tcBorders>
            <w:shd w:val="clear" w:color="auto" w:fill="auto"/>
            <w:hideMark/>
          </w:tcPr>
          <w:p w14:paraId="1F5897D7" w14:textId="77777777" w:rsidR="00FE12A3" w:rsidRPr="001C0E1B" w:rsidRDefault="00FE12A3" w:rsidP="00B710BD">
            <w:pPr>
              <w:pStyle w:val="TAC"/>
              <w:rPr>
                <w:ins w:id="16711" w:author="Valentin Gheorghiu" w:date="2024-05-29T11:31:00Z"/>
                <w:sz w:val="16"/>
              </w:rPr>
            </w:pPr>
            <w:ins w:id="16712" w:author="Valentin Gheorghiu" w:date="2024-05-29T11:31:00Z">
              <w:r w:rsidRPr="001C0E1B">
                <w:rPr>
                  <w:sz w:val="16"/>
                </w:rPr>
                <w:t>-</w:t>
              </w:r>
            </w:ins>
          </w:p>
        </w:tc>
        <w:tc>
          <w:tcPr>
            <w:tcW w:w="816" w:type="dxa"/>
            <w:tcBorders>
              <w:top w:val="single" w:sz="4" w:space="0" w:color="auto"/>
              <w:left w:val="single" w:sz="4" w:space="0" w:color="auto"/>
              <w:bottom w:val="single" w:sz="4" w:space="0" w:color="auto"/>
              <w:right w:val="single" w:sz="4" w:space="0" w:color="auto"/>
            </w:tcBorders>
            <w:hideMark/>
          </w:tcPr>
          <w:p w14:paraId="24C5D066" w14:textId="77777777" w:rsidR="00FE12A3" w:rsidRPr="001C0E1B" w:rsidRDefault="00FE12A3" w:rsidP="00B710BD">
            <w:pPr>
              <w:pStyle w:val="TAC"/>
              <w:rPr>
                <w:ins w:id="16713" w:author="Valentin Gheorghiu" w:date="2024-05-29T11:31:00Z"/>
                <w:sz w:val="16"/>
              </w:rPr>
            </w:pPr>
            <w:ins w:id="16714" w:author="Valentin Gheorghiu" w:date="2024-05-29T11:31:00Z">
              <w:r w:rsidRPr="001C0E1B">
                <w:rPr>
                  <w:sz w:val="16"/>
                </w:rPr>
                <w:t>CR.1.1 FDD</w:t>
              </w:r>
            </w:ins>
          </w:p>
        </w:tc>
        <w:tc>
          <w:tcPr>
            <w:tcW w:w="785" w:type="dxa"/>
            <w:tcBorders>
              <w:top w:val="single" w:sz="4" w:space="0" w:color="auto"/>
              <w:left w:val="single" w:sz="4" w:space="0" w:color="auto"/>
              <w:bottom w:val="nil"/>
              <w:right w:val="single" w:sz="4" w:space="0" w:color="auto"/>
            </w:tcBorders>
            <w:shd w:val="clear" w:color="auto" w:fill="auto"/>
            <w:hideMark/>
          </w:tcPr>
          <w:p w14:paraId="53D8A2DC" w14:textId="77777777" w:rsidR="00FE12A3" w:rsidRPr="001C0E1B" w:rsidRDefault="00FE12A3" w:rsidP="00B710BD">
            <w:pPr>
              <w:pStyle w:val="TAC"/>
              <w:rPr>
                <w:ins w:id="16715" w:author="Valentin Gheorghiu" w:date="2024-05-29T11:31:00Z"/>
              </w:rPr>
            </w:pPr>
            <w:ins w:id="16716" w:author="Valentin Gheorghiu" w:date="2024-05-29T11:31:00Z">
              <w:r w:rsidRPr="001C0E1B">
                <w:t>-</w:t>
              </w:r>
            </w:ins>
          </w:p>
        </w:tc>
      </w:tr>
      <w:tr w:rsidR="00FE12A3" w:rsidRPr="001C0E1B" w14:paraId="0F9B551B" w14:textId="77777777" w:rsidTr="008547E2">
        <w:trPr>
          <w:trHeight w:val="187"/>
          <w:jc w:val="center"/>
          <w:ins w:id="16717" w:author="Valentin Gheorghiu" w:date="2024-05-29T11:31:00Z"/>
        </w:trPr>
        <w:tc>
          <w:tcPr>
            <w:tcW w:w="2062" w:type="dxa"/>
            <w:gridSpan w:val="2"/>
            <w:tcBorders>
              <w:top w:val="nil"/>
              <w:left w:val="single" w:sz="4" w:space="0" w:color="auto"/>
              <w:bottom w:val="nil"/>
              <w:right w:val="single" w:sz="4" w:space="0" w:color="auto"/>
            </w:tcBorders>
            <w:shd w:val="clear" w:color="auto" w:fill="auto"/>
            <w:hideMark/>
          </w:tcPr>
          <w:p w14:paraId="6A0A8F12" w14:textId="77777777" w:rsidR="00FE12A3" w:rsidRPr="001C0E1B" w:rsidRDefault="00FE12A3" w:rsidP="00B710BD">
            <w:pPr>
              <w:pStyle w:val="TAL"/>
              <w:rPr>
                <w:ins w:id="16718"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321F96AF" w14:textId="77777777" w:rsidR="00FE12A3" w:rsidRPr="001C0E1B" w:rsidRDefault="00FE12A3" w:rsidP="00B710BD">
            <w:pPr>
              <w:pStyle w:val="TAL"/>
              <w:rPr>
                <w:ins w:id="16719" w:author="Valentin Gheorghiu" w:date="2024-05-29T11:31:00Z"/>
                <w:rFonts w:cs="v5.0.0"/>
              </w:rPr>
            </w:pPr>
            <w:ins w:id="16720" w:author="Valentin Gheorghiu" w:date="2024-05-29T11:31:00Z">
              <w:r w:rsidRPr="001C0E1B">
                <w:rPr>
                  <w:rFonts w:cs="Arial"/>
                </w:rPr>
                <w:t>Config</w:t>
              </w:r>
              <w:r w:rsidRPr="001C0E1B">
                <w:rPr>
                  <w:szCs w:val="18"/>
                </w:rPr>
                <w:t xml:space="preserve"> 2</w:t>
              </w:r>
            </w:ins>
          </w:p>
        </w:tc>
        <w:tc>
          <w:tcPr>
            <w:tcW w:w="1118" w:type="dxa"/>
            <w:tcBorders>
              <w:top w:val="nil"/>
              <w:left w:val="single" w:sz="4" w:space="0" w:color="auto"/>
              <w:bottom w:val="nil"/>
              <w:right w:val="single" w:sz="4" w:space="0" w:color="auto"/>
            </w:tcBorders>
            <w:shd w:val="clear" w:color="auto" w:fill="auto"/>
            <w:hideMark/>
          </w:tcPr>
          <w:p w14:paraId="00E475B2" w14:textId="77777777" w:rsidR="00FE12A3" w:rsidRPr="001C0E1B" w:rsidRDefault="00FE12A3" w:rsidP="00B710BD">
            <w:pPr>
              <w:pStyle w:val="TAC"/>
              <w:rPr>
                <w:ins w:id="16721"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5783D107" w14:textId="77777777" w:rsidR="00FE12A3" w:rsidRPr="001C0E1B" w:rsidRDefault="00FE12A3" w:rsidP="00B710BD">
            <w:pPr>
              <w:pStyle w:val="TAC"/>
              <w:rPr>
                <w:ins w:id="16722" w:author="Valentin Gheorghiu" w:date="2024-05-29T11:31:00Z"/>
                <w:sz w:val="16"/>
              </w:rPr>
            </w:pPr>
            <w:ins w:id="16723" w:author="Valentin Gheorghiu" w:date="2024-05-29T11:31:00Z">
              <w:r w:rsidRPr="001C0E1B">
                <w:rPr>
                  <w:sz w:val="16"/>
                </w:rPr>
                <w:t>CR.1.1 TDD</w:t>
              </w:r>
            </w:ins>
          </w:p>
        </w:tc>
        <w:tc>
          <w:tcPr>
            <w:tcW w:w="792" w:type="dxa"/>
            <w:tcBorders>
              <w:top w:val="nil"/>
              <w:left w:val="single" w:sz="4" w:space="0" w:color="auto"/>
              <w:bottom w:val="nil"/>
              <w:right w:val="single" w:sz="4" w:space="0" w:color="auto"/>
            </w:tcBorders>
            <w:shd w:val="clear" w:color="auto" w:fill="auto"/>
            <w:hideMark/>
          </w:tcPr>
          <w:p w14:paraId="76F6EF8E" w14:textId="77777777" w:rsidR="00FE12A3" w:rsidRPr="001C0E1B" w:rsidRDefault="00FE12A3" w:rsidP="00B710BD">
            <w:pPr>
              <w:pStyle w:val="TAC"/>
              <w:rPr>
                <w:ins w:id="16724" w:author="Valentin Gheorghiu" w:date="2024-05-29T11:31:00Z"/>
                <w:sz w:val="16"/>
              </w:rPr>
            </w:pPr>
          </w:p>
        </w:tc>
        <w:tc>
          <w:tcPr>
            <w:tcW w:w="756" w:type="dxa"/>
            <w:tcBorders>
              <w:top w:val="single" w:sz="4" w:space="0" w:color="auto"/>
              <w:left w:val="single" w:sz="4" w:space="0" w:color="auto"/>
              <w:bottom w:val="single" w:sz="4" w:space="0" w:color="auto"/>
              <w:right w:val="single" w:sz="4" w:space="0" w:color="auto"/>
            </w:tcBorders>
            <w:hideMark/>
          </w:tcPr>
          <w:p w14:paraId="7A51031C" w14:textId="77777777" w:rsidR="00FE12A3" w:rsidRPr="001C0E1B" w:rsidRDefault="00FE12A3" w:rsidP="00B710BD">
            <w:pPr>
              <w:pStyle w:val="TAC"/>
              <w:rPr>
                <w:ins w:id="16725" w:author="Valentin Gheorghiu" w:date="2024-05-29T11:31:00Z"/>
                <w:sz w:val="16"/>
              </w:rPr>
            </w:pPr>
            <w:ins w:id="16726" w:author="Valentin Gheorghiu" w:date="2024-05-29T11:31:00Z">
              <w:r w:rsidRPr="001C0E1B">
                <w:rPr>
                  <w:sz w:val="16"/>
                </w:rPr>
                <w:t>CR.1.1 TDD</w:t>
              </w:r>
            </w:ins>
          </w:p>
        </w:tc>
        <w:tc>
          <w:tcPr>
            <w:tcW w:w="757" w:type="dxa"/>
            <w:tcBorders>
              <w:top w:val="nil"/>
              <w:left w:val="single" w:sz="4" w:space="0" w:color="auto"/>
              <w:bottom w:val="nil"/>
              <w:right w:val="single" w:sz="4" w:space="0" w:color="auto"/>
            </w:tcBorders>
            <w:shd w:val="clear" w:color="auto" w:fill="auto"/>
            <w:hideMark/>
          </w:tcPr>
          <w:p w14:paraId="10F13200" w14:textId="77777777" w:rsidR="00FE12A3" w:rsidRPr="001C0E1B" w:rsidRDefault="00FE12A3" w:rsidP="00B710BD">
            <w:pPr>
              <w:pStyle w:val="TAC"/>
              <w:rPr>
                <w:ins w:id="16727" w:author="Valentin Gheorghiu" w:date="2024-05-29T11:31:00Z"/>
                <w:sz w:val="16"/>
              </w:rPr>
            </w:pPr>
          </w:p>
        </w:tc>
        <w:tc>
          <w:tcPr>
            <w:tcW w:w="816" w:type="dxa"/>
            <w:tcBorders>
              <w:top w:val="single" w:sz="4" w:space="0" w:color="auto"/>
              <w:left w:val="single" w:sz="4" w:space="0" w:color="auto"/>
              <w:bottom w:val="single" w:sz="4" w:space="0" w:color="auto"/>
              <w:right w:val="single" w:sz="4" w:space="0" w:color="auto"/>
            </w:tcBorders>
            <w:hideMark/>
          </w:tcPr>
          <w:p w14:paraId="1017E1FA" w14:textId="77777777" w:rsidR="00FE12A3" w:rsidRPr="001C0E1B" w:rsidRDefault="00FE12A3" w:rsidP="00B710BD">
            <w:pPr>
              <w:pStyle w:val="TAC"/>
              <w:rPr>
                <w:ins w:id="16728" w:author="Valentin Gheorghiu" w:date="2024-05-29T11:31:00Z"/>
                <w:sz w:val="16"/>
              </w:rPr>
            </w:pPr>
            <w:ins w:id="16729" w:author="Valentin Gheorghiu" w:date="2024-05-29T11:31:00Z">
              <w:r w:rsidRPr="001C0E1B">
                <w:rPr>
                  <w:sz w:val="16"/>
                </w:rPr>
                <w:t>CR.1.1 TDD</w:t>
              </w:r>
            </w:ins>
          </w:p>
        </w:tc>
        <w:tc>
          <w:tcPr>
            <w:tcW w:w="785" w:type="dxa"/>
            <w:tcBorders>
              <w:top w:val="nil"/>
              <w:left w:val="single" w:sz="4" w:space="0" w:color="auto"/>
              <w:bottom w:val="nil"/>
              <w:right w:val="single" w:sz="4" w:space="0" w:color="auto"/>
            </w:tcBorders>
            <w:shd w:val="clear" w:color="auto" w:fill="auto"/>
            <w:hideMark/>
          </w:tcPr>
          <w:p w14:paraId="7F44DB3B" w14:textId="77777777" w:rsidR="00FE12A3" w:rsidRPr="001C0E1B" w:rsidRDefault="00FE12A3" w:rsidP="00B710BD">
            <w:pPr>
              <w:pStyle w:val="TAC"/>
              <w:rPr>
                <w:ins w:id="16730" w:author="Valentin Gheorghiu" w:date="2024-05-29T11:31:00Z"/>
              </w:rPr>
            </w:pPr>
          </w:p>
        </w:tc>
      </w:tr>
      <w:tr w:rsidR="00FE12A3" w:rsidRPr="001C0E1B" w14:paraId="78C7F79E" w14:textId="77777777" w:rsidTr="008547E2">
        <w:trPr>
          <w:trHeight w:val="187"/>
          <w:jc w:val="center"/>
          <w:ins w:id="16731"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hideMark/>
          </w:tcPr>
          <w:p w14:paraId="551CAB39" w14:textId="77777777" w:rsidR="00FE12A3" w:rsidRPr="001C0E1B" w:rsidRDefault="00FE12A3" w:rsidP="00B710BD">
            <w:pPr>
              <w:pStyle w:val="TAL"/>
              <w:rPr>
                <w:ins w:id="16732"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47E18F4F" w14:textId="77777777" w:rsidR="00FE12A3" w:rsidRPr="001C0E1B" w:rsidRDefault="00FE12A3" w:rsidP="00B710BD">
            <w:pPr>
              <w:pStyle w:val="TAL"/>
              <w:rPr>
                <w:ins w:id="16733" w:author="Valentin Gheorghiu" w:date="2024-05-29T11:31:00Z"/>
                <w:rFonts w:cs="v5.0.0"/>
              </w:rPr>
            </w:pPr>
            <w:ins w:id="16734" w:author="Valentin Gheorghiu" w:date="2024-05-29T11:31:00Z">
              <w:r w:rsidRPr="001C0E1B">
                <w:rPr>
                  <w:rFonts w:cs="Arial"/>
                </w:rPr>
                <w:t>Config</w:t>
              </w:r>
              <w:r w:rsidRPr="001C0E1B">
                <w:rPr>
                  <w:szCs w:val="18"/>
                </w:rPr>
                <w:t xml:space="preserve"> 3</w:t>
              </w:r>
            </w:ins>
          </w:p>
        </w:tc>
        <w:tc>
          <w:tcPr>
            <w:tcW w:w="1118" w:type="dxa"/>
            <w:tcBorders>
              <w:top w:val="nil"/>
              <w:left w:val="single" w:sz="4" w:space="0" w:color="auto"/>
              <w:bottom w:val="single" w:sz="4" w:space="0" w:color="auto"/>
              <w:right w:val="single" w:sz="4" w:space="0" w:color="auto"/>
            </w:tcBorders>
            <w:shd w:val="clear" w:color="auto" w:fill="auto"/>
            <w:hideMark/>
          </w:tcPr>
          <w:p w14:paraId="3343AF3A" w14:textId="77777777" w:rsidR="00FE12A3" w:rsidRPr="001C0E1B" w:rsidRDefault="00FE12A3" w:rsidP="00B710BD">
            <w:pPr>
              <w:pStyle w:val="TAC"/>
              <w:rPr>
                <w:ins w:id="16735"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46A622A1" w14:textId="77777777" w:rsidR="00FE12A3" w:rsidRPr="001C0E1B" w:rsidRDefault="00FE12A3" w:rsidP="00B710BD">
            <w:pPr>
              <w:pStyle w:val="TAC"/>
              <w:rPr>
                <w:ins w:id="16736" w:author="Valentin Gheorghiu" w:date="2024-05-29T11:31:00Z"/>
                <w:sz w:val="16"/>
              </w:rPr>
            </w:pPr>
            <w:ins w:id="16737" w:author="Valentin Gheorghiu" w:date="2024-05-29T11:31:00Z">
              <w:r w:rsidRPr="001C0E1B">
                <w:rPr>
                  <w:sz w:val="16"/>
                </w:rPr>
                <w:t>CR2.1 TDD</w:t>
              </w:r>
            </w:ins>
          </w:p>
        </w:tc>
        <w:tc>
          <w:tcPr>
            <w:tcW w:w="792" w:type="dxa"/>
            <w:tcBorders>
              <w:top w:val="nil"/>
              <w:left w:val="single" w:sz="4" w:space="0" w:color="auto"/>
              <w:bottom w:val="single" w:sz="4" w:space="0" w:color="auto"/>
              <w:right w:val="single" w:sz="4" w:space="0" w:color="auto"/>
            </w:tcBorders>
            <w:shd w:val="clear" w:color="auto" w:fill="auto"/>
            <w:hideMark/>
          </w:tcPr>
          <w:p w14:paraId="6E8B5D2B" w14:textId="77777777" w:rsidR="00FE12A3" w:rsidRPr="001C0E1B" w:rsidRDefault="00FE12A3" w:rsidP="00B710BD">
            <w:pPr>
              <w:pStyle w:val="TAC"/>
              <w:rPr>
                <w:ins w:id="16738" w:author="Valentin Gheorghiu" w:date="2024-05-29T11:31:00Z"/>
                <w:sz w:val="16"/>
              </w:rPr>
            </w:pPr>
          </w:p>
        </w:tc>
        <w:tc>
          <w:tcPr>
            <w:tcW w:w="756" w:type="dxa"/>
            <w:tcBorders>
              <w:top w:val="single" w:sz="4" w:space="0" w:color="auto"/>
              <w:left w:val="single" w:sz="4" w:space="0" w:color="auto"/>
              <w:bottom w:val="single" w:sz="4" w:space="0" w:color="auto"/>
              <w:right w:val="single" w:sz="4" w:space="0" w:color="auto"/>
            </w:tcBorders>
            <w:hideMark/>
          </w:tcPr>
          <w:p w14:paraId="73821CED" w14:textId="77777777" w:rsidR="00FE12A3" w:rsidRPr="001C0E1B" w:rsidRDefault="00FE12A3" w:rsidP="00B710BD">
            <w:pPr>
              <w:pStyle w:val="TAC"/>
              <w:rPr>
                <w:ins w:id="16739" w:author="Valentin Gheorghiu" w:date="2024-05-29T11:31:00Z"/>
                <w:sz w:val="16"/>
              </w:rPr>
            </w:pPr>
            <w:ins w:id="16740" w:author="Valentin Gheorghiu" w:date="2024-05-29T11:31:00Z">
              <w:r w:rsidRPr="001C0E1B">
                <w:rPr>
                  <w:sz w:val="16"/>
                </w:rPr>
                <w:t>CR2.1 TDD</w:t>
              </w:r>
            </w:ins>
          </w:p>
        </w:tc>
        <w:tc>
          <w:tcPr>
            <w:tcW w:w="757" w:type="dxa"/>
            <w:tcBorders>
              <w:top w:val="nil"/>
              <w:left w:val="single" w:sz="4" w:space="0" w:color="auto"/>
              <w:bottom w:val="single" w:sz="4" w:space="0" w:color="auto"/>
              <w:right w:val="single" w:sz="4" w:space="0" w:color="auto"/>
            </w:tcBorders>
            <w:shd w:val="clear" w:color="auto" w:fill="auto"/>
            <w:hideMark/>
          </w:tcPr>
          <w:p w14:paraId="619C95EC" w14:textId="77777777" w:rsidR="00FE12A3" w:rsidRPr="001C0E1B" w:rsidRDefault="00FE12A3" w:rsidP="00B710BD">
            <w:pPr>
              <w:pStyle w:val="TAC"/>
              <w:rPr>
                <w:ins w:id="16741" w:author="Valentin Gheorghiu" w:date="2024-05-29T11:31:00Z"/>
                <w:sz w:val="16"/>
              </w:rPr>
            </w:pPr>
          </w:p>
        </w:tc>
        <w:tc>
          <w:tcPr>
            <w:tcW w:w="816" w:type="dxa"/>
            <w:tcBorders>
              <w:top w:val="single" w:sz="4" w:space="0" w:color="auto"/>
              <w:left w:val="single" w:sz="4" w:space="0" w:color="auto"/>
              <w:bottom w:val="single" w:sz="4" w:space="0" w:color="auto"/>
              <w:right w:val="single" w:sz="4" w:space="0" w:color="auto"/>
            </w:tcBorders>
            <w:hideMark/>
          </w:tcPr>
          <w:p w14:paraId="4F30793E" w14:textId="77777777" w:rsidR="00FE12A3" w:rsidRPr="001C0E1B" w:rsidRDefault="00FE12A3" w:rsidP="00B710BD">
            <w:pPr>
              <w:pStyle w:val="TAC"/>
              <w:rPr>
                <w:ins w:id="16742" w:author="Valentin Gheorghiu" w:date="2024-05-29T11:31:00Z"/>
                <w:sz w:val="16"/>
              </w:rPr>
            </w:pPr>
            <w:ins w:id="16743" w:author="Valentin Gheorghiu" w:date="2024-05-29T11:31:00Z">
              <w:r w:rsidRPr="001C0E1B">
                <w:rPr>
                  <w:sz w:val="16"/>
                </w:rPr>
                <w:t>CR2.1 TDD</w:t>
              </w:r>
            </w:ins>
          </w:p>
        </w:tc>
        <w:bookmarkEnd w:id="16700"/>
        <w:tc>
          <w:tcPr>
            <w:tcW w:w="785" w:type="dxa"/>
            <w:tcBorders>
              <w:top w:val="nil"/>
              <w:left w:val="single" w:sz="4" w:space="0" w:color="auto"/>
              <w:bottom w:val="single" w:sz="4" w:space="0" w:color="auto"/>
              <w:right w:val="single" w:sz="4" w:space="0" w:color="auto"/>
            </w:tcBorders>
            <w:shd w:val="clear" w:color="auto" w:fill="auto"/>
            <w:hideMark/>
          </w:tcPr>
          <w:p w14:paraId="11A818B1" w14:textId="77777777" w:rsidR="00FE12A3" w:rsidRPr="001C0E1B" w:rsidRDefault="00FE12A3" w:rsidP="00B710BD">
            <w:pPr>
              <w:pStyle w:val="TAC"/>
              <w:rPr>
                <w:ins w:id="16744" w:author="Valentin Gheorghiu" w:date="2024-05-29T11:31:00Z"/>
              </w:rPr>
            </w:pPr>
          </w:p>
        </w:tc>
      </w:tr>
      <w:tr w:rsidR="00FE12A3" w:rsidRPr="001C0E1B" w14:paraId="6EC1E6CA" w14:textId="77777777" w:rsidTr="008547E2">
        <w:trPr>
          <w:trHeight w:val="187"/>
          <w:jc w:val="center"/>
          <w:ins w:id="16745"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hideMark/>
          </w:tcPr>
          <w:p w14:paraId="2A7366E1" w14:textId="77777777" w:rsidR="00FE12A3" w:rsidRPr="001C0E1B" w:rsidRDefault="00FE12A3" w:rsidP="00B710BD">
            <w:pPr>
              <w:pStyle w:val="TAL"/>
              <w:rPr>
                <w:ins w:id="16746" w:author="Valentin Gheorghiu" w:date="2024-05-29T11:31:00Z"/>
                <w:rFonts w:cs="Arial"/>
              </w:rPr>
            </w:pPr>
            <w:ins w:id="16747" w:author="Valentin Gheorghiu" w:date="2024-05-29T11:31:00Z">
              <w:r w:rsidRPr="001C0E1B">
                <w:rPr>
                  <w:rFonts w:cs="v5.0.0"/>
                </w:rPr>
                <w:t>Control channel RMC</w:t>
              </w:r>
            </w:ins>
          </w:p>
        </w:tc>
        <w:tc>
          <w:tcPr>
            <w:tcW w:w="1707" w:type="dxa"/>
            <w:tcBorders>
              <w:top w:val="single" w:sz="4" w:space="0" w:color="auto"/>
              <w:left w:val="single" w:sz="4" w:space="0" w:color="auto"/>
              <w:bottom w:val="single" w:sz="4" w:space="0" w:color="auto"/>
              <w:right w:val="single" w:sz="4" w:space="0" w:color="auto"/>
            </w:tcBorders>
            <w:hideMark/>
          </w:tcPr>
          <w:p w14:paraId="283E9098" w14:textId="77777777" w:rsidR="00FE12A3" w:rsidRPr="001C0E1B" w:rsidRDefault="00FE12A3" w:rsidP="00B710BD">
            <w:pPr>
              <w:pStyle w:val="TAL"/>
              <w:rPr>
                <w:ins w:id="16748" w:author="Valentin Gheorghiu" w:date="2024-05-29T11:31:00Z"/>
                <w:rFonts w:cs="Arial"/>
              </w:rPr>
            </w:pPr>
            <w:ins w:id="16749" w:author="Valentin Gheorghiu" w:date="2024-05-29T11:31:00Z">
              <w:r w:rsidRPr="001C0E1B">
                <w:rPr>
                  <w:rFonts w:cs="Arial"/>
                </w:rPr>
                <w:t>Config</w:t>
              </w:r>
              <w:r w:rsidRPr="001C0E1B">
                <w:rPr>
                  <w:szCs w:val="18"/>
                </w:rPr>
                <w:t xml:space="preserve"> 1</w:t>
              </w:r>
            </w:ins>
          </w:p>
        </w:tc>
        <w:tc>
          <w:tcPr>
            <w:tcW w:w="1118" w:type="dxa"/>
            <w:tcBorders>
              <w:top w:val="single" w:sz="4" w:space="0" w:color="auto"/>
              <w:left w:val="single" w:sz="4" w:space="0" w:color="auto"/>
              <w:bottom w:val="nil"/>
              <w:right w:val="single" w:sz="4" w:space="0" w:color="auto"/>
            </w:tcBorders>
            <w:shd w:val="clear" w:color="auto" w:fill="auto"/>
          </w:tcPr>
          <w:p w14:paraId="033DDC4F" w14:textId="77777777" w:rsidR="00FE12A3" w:rsidRPr="001C0E1B" w:rsidRDefault="00FE12A3" w:rsidP="00B710BD">
            <w:pPr>
              <w:pStyle w:val="TAC"/>
              <w:rPr>
                <w:ins w:id="16750"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773961F1" w14:textId="77777777" w:rsidR="00FE12A3" w:rsidRPr="001C0E1B" w:rsidRDefault="00FE12A3" w:rsidP="00B710BD">
            <w:pPr>
              <w:pStyle w:val="TAC"/>
              <w:rPr>
                <w:ins w:id="16751" w:author="Valentin Gheorghiu" w:date="2024-05-29T11:31:00Z"/>
                <w:sz w:val="16"/>
              </w:rPr>
            </w:pPr>
            <w:ins w:id="16752" w:author="Valentin Gheorghiu" w:date="2024-05-29T11:31:00Z">
              <w:r w:rsidRPr="001C0E1B">
                <w:rPr>
                  <w:sz w:val="16"/>
                </w:rPr>
                <w:t>CCR.1.1 FDD</w:t>
              </w:r>
            </w:ins>
          </w:p>
        </w:tc>
        <w:tc>
          <w:tcPr>
            <w:tcW w:w="792" w:type="dxa"/>
            <w:tcBorders>
              <w:top w:val="single" w:sz="4" w:space="0" w:color="auto"/>
              <w:left w:val="single" w:sz="4" w:space="0" w:color="auto"/>
              <w:bottom w:val="nil"/>
              <w:right w:val="single" w:sz="4" w:space="0" w:color="auto"/>
            </w:tcBorders>
            <w:shd w:val="clear" w:color="auto" w:fill="auto"/>
            <w:hideMark/>
          </w:tcPr>
          <w:p w14:paraId="6F6F50F0" w14:textId="77777777" w:rsidR="00FE12A3" w:rsidRPr="001C0E1B" w:rsidRDefault="00FE12A3" w:rsidP="00B710BD">
            <w:pPr>
              <w:pStyle w:val="TAC"/>
              <w:rPr>
                <w:ins w:id="16753" w:author="Valentin Gheorghiu" w:date="2024-05-29T11:31:00Z"/>
                <w:sz w:val="16"/>
              </w:rPr>
            </w:pPr>
            <w:ins w:id="16754" w:author="Valentin Gheorghiu" w:date="2024-05-29T11:31:00Z">
              <w:r w:rsidRPr="001C0E1B">
                <w:rPr>
                  <w:sz w:val="16"/>
                </w:rPr>
                <w:t>-</w:t>
              </w:r>
            </w:ins>
          </w:p>
        </w:tc>
        <w:tc>
          <w:tcPr>
            <w:tcW w:w="756" w:type="dxa"/>
            <w:tcBorders>
              <w:top w:val="single" w:sz="4" w:space="0" w:color="auto"/>
              <w:left w:val="single" w:sz="4" w:space="0" w:color="auto"/>
              <w:bottom w:val="single" w:sz="4" w:space="0" w:color="auto"/>
              <w:right w:val="single" w:sz="4" w:space="0" w:color="auto"/>
            </w:tcBorders>
            <w:hideMark/>
          </w:tcPr>
          <w:p w14:paraId="1C80F7CF" w14:textId="77777777" w:rsidR="00FE12A3" w:rsidRPr="001C0E1B" w:rsidRDefault="00FE12A3" w:rsidP="00B710BD">
            <w:pPr>
              <w:pStyle w:val="TAC"/>
              <w:rPr>
                <w:ins w:id="16755" w:author="Valentin Gheorghiu" w:date="2024-05-29T11:31:00Z"/>
                <w:sz w:val="16"/>
              </w:rPr>
            </w:pPr>
            <w:ins w:id="16756" w:author="Valentin Gheorghiu" w:date="2024-05-29T11:31:00Z">
              <w:r w:rsidRPr="001C0E1B">
                <w:rPr>
                  <w:sz w:val="16"/>
                </w:rPr>
                <w:t>CCR.1.1 FDD</w:t>
              </w:r>
            </w:ins>
          </w:p>
        </w:tc>
        <w:tc>
          <w:tcPr>
            <w:tcW w:w="757" w:type="dxa"/>
            <w:tcBorders>
              <w:top w:val="single" w:sz="4" w:space="0" w:color="auto"/>
              <w:left w:val="single" w:sz="4" w:space="0" w:color="auto"/>
              <w:bottom w:val="nil"/>
              <w:right w:val="single" w:sz="4" w:space="0" w:color="auto"/>
            </w:tcBorders>
            <w:shd w:val="clear" w:color="auto" w:fill="auto"/>
            <w:hideMark/>
          </w:tcPr>
          <w:p w14:paraId="1AAF73FA" w14:textId="77777777" w:rsidR="00FE12A3" w:rsidRPr="001C0E1B" w:rsidRDefault="00FE12A3" w:rsidP="00B710BD">
            <w:pPr>
              <w:pStyle w:val="TAC"/>
              <w:rPr>
                <w:ins w:id="16757" w:author="Valentin Gheorghiu" w:date="2024-05-29T11:31:00Z"/>
                <w:sz w:val="16"/>
              </w:rPr>
            </w:pPr>
            <w:ins w:id="16758" w:author="Valentin Gheorghiu" w:date="2024-05-29T11:31:00Z">
              <w:r w:rsidRPr="001C0E1B">
                <w:rPr>
                  <w:sz w:val="16"/>
                </w:rPr>
                <w:t>-</w:t>
              </w:r>
            </w:ins>
          </w:p>
        </w:tc>
        <w:tc>
          <w:tcPr>
            <w:tcW w:w="816" w:type="dxa"/>
            <w:tcBorders>
              <w:top w:val="single" w:sz="4" w:space="0" w:color="auto"/>
              <w:left w:val="single" w:sz="4" w:space="0" w:color="auto"/>
              <w:bottom w:val="single" w:sz="4" w:space="0" w:color="auto"/>
              <w:right w:val="single" w:sz="4" w:space="0" w:color="auto"/>
            </w:tcBorders>
            <w:hideMark/>
          </w:tcPr>
          <w:p w14:paraId="58010500" w14:textId="77777777" w:rsidR="00FE12A3" w:rsidRPr="001C0E1B" w:rsidRDefault="00FE12A3" w:rsidP="00B710BD">
            <w:pPr>
              <w:pStyle w:val="TAC"/>
              <w:rPr>
                <w:ins w:id="16759" w:author="Valentin Gheorghiu" w:date="2024-05-29T11:31:00Z"/>
                <w:sz w:val="16"/>
              </w:rPr>
            </w:pPr>
            <w:ins w:id="16760" w:author="Valentin Gheorghiu" w:date="2024-05-29T11:31:00Z">
              <w:r w:rsidRPr="001C0E1B">
                <w:rPr>
                  <w:sz w:val="16"/>
                </w:rPr>
                <w:t>CCR.1.1 FDD</w:t>
              </w:r>
            </w:ins>
          </w:p>
        </w:tc>
        <w:tc>
          <w:tcPr>
            <w:tcW w:w="785" w:type="dxa"/>
            <w:tcBorders>
              <w:top w:val="single" w:sz="4" w:space="0" w:color="auto"/>
              <w:left w:val="single" w:sz="4" w:space="0" w:color="auto"/>
              <w:bottom w:val="nil"/>
              <w:right w:val="single" w:sz="4" w:space="0" w:color="auto"/>
            </w:tcBorders>
            <w:shd w:val="clear" w:color="auto" w:fill="auto"/>
            <w:hideMark/>
          </w:tcPr>
          <w:p w14:paraId="3A29C045" w14:textId="77777777" w:rsidR="00FE12A3" w:rsidRPr="001C0E1B" w:rsidRDefault="00FE12A3" w:rsidP="00B710BD">
            <w:pPr>
              <w:pStyle w:val="TAC"/>
              <w:rPr>
                <w:ins w:id="16761" w:author="Valentin Gheorghiu" w:date="2024-05-29T11:31:00Z"/>
              </w:rPr>
            </w:pPr>
            <w:ins w:id="16762" w:author="Valentin Gheorghiu" w:date="2024-05-29T11:31:00Z">
              <w:r w:rsidRPr="001C0E1B">
                <w:t>-</w:t>
              </w:r>
            </w:ins>
          </w:p>
        </w:tc>
      </w:tr>
      <w:tr w:rsidR="00FE12A3" w:rsidRPr="001C0E1B" w14:paraId="2FE447F6" w14:textId="77777777" w:rsidTr="008547E2">
        <w:trPr>
          <w:trHeight w:val="187"/>
          <w:jc w:val="center"/>
          <w:ins w:id="16763" w:author="Valentin Gheorghiu" w:date="2024-05-29T11:31:00Z"/>
        </w:trPr>
        <w:tc>
          <w:tcPr>
            <w:tcW w:w="2062" w:type="dxa"/>
            <w:gridSpan w:val="2"/>
            <w:tcBorders>
              <w:top w:val="nil"/>
              <w:left w:val="single" w:sz="4" w:space="0" w:color="auto"/>
              <w:bottom w:val="nil"/>
              <w:right w:val="single" w:sz="4" w:space="0" w:color="auto"/>
            </w:tcBorders>
            <w:shd w:val="clear" w:color="auto" w:fill="auto"/>
            <w:hideMark/>
          </w:tcPr>
          <w:p w14:paraId="1FBFB76A" w14:textId="77777777" w:rsidR="00FE12A3" w:rsidRPr="001C0E1B" w:rsidRDefault="00FE12A3" w:rsidP="00B710BD">
            <w:pPr>
              <w:pStyle w:val="TAL"/>
              <w:rPr>
                <w:ins w:id="16764"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18EC23DE" w14:textId="77777777" w:rsidR="00FE12A3" w:rsidRPr="001C0E1B" w:rsidRDefault="00FE12A3" w:rsidP="00B710BD">
            <w:pPr>
              <w:pStyle w:val="TAL"/>
              <w:rPr>
                <w:ins w:id="16765" w:author="Valentin Gheorghiu" w:date="2024-05-29T11:31:00Z"/>
                <w:rFonts w:cs="v5.0.0"/>
              </w:rPr>
            </w:pPr>
            <w:ins w:id="16766" w:author="Valentin Gheorghiu" w:date="2024-05-29T11:31:00Z">
              <w:r w:rsidRPr="001C0E1B">
                <w:rPr>
                  <w:rFonts w:cs="Arial"/>
                </w:rPr>
                <w:t>Config</w:t>
              </w:r>
              <w:r w:rsidRPr="001C0E1B">
                <w:rPr>
                  <w:szCs w:val="18"/>
                </w:rPr>
                <w:t xml:space="preserve"> 2</w:t>
              </w:r>
            </w:ins>
          </w:p>
        </w:tc>
        <w:tc>
          <w:tcPr>
            <w:tcW w:w="1118" w:type="dxa"/>
            <w:tcBorders>
              <w:top w:val="nil"/>
              <w:left w:val="single" w:sz="4" w:space="0" w:color="auto"/>
              <w:bottom w:val="nil"/>
              <w:right w:val="single" w:sz="4" w:space="0" w:color="auto"/>
            </w:tcBorders>
            <w:shd w:val="clear" w:color="auto" w:fill="auto"/>
            <w:hideMark/>
          </w:tcPr>
          <w:p w14:paraId="3628C4A1" w14:textId="77777777" w:rsidR="00FE12A3" w:rsidRPr="001C0E1B" w:rsidRDefault="00FE12A3" w:rsidP="00B710BD">
            <w:pPr>
              <w:pStyle w:val="TAC"/>
              <w:rPr>
                <w:ins w:id="16767"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550C2B2E" w14:textId="77777777" w:rsidR="00FE12A3" w:rsidRPr="001C0E1B" w:rsidRDefault="00FE12A3" w:rsidP="00B710BD">
            <w:pPr>
              <w:pStyle w:val="TAC"/>
              <w:rPr>
                <w:ins w:id="16768" w:author="Valentin Gheorghiu" w:date="2024-05-29T11:31:00Z"/>
                <w:sz w:val="16"/>
              </w:rPr>
            </w:pPr>
            <w:ins w:id="16769" w:author="Valentin Gheorghiu" w:date="2024-05-29T11:31:00Z">
              <w:r w:rsidRPr="001C0E1B">
                <w:rPr>
                  <w:sz w:val="16"/>
                </w:rPr>
                <w:t>CCR.1.1 TDD</w:t>
              </w:r>
            </w:ins>
          </w:p>
        </w:tc>
        <w:tc>
          <w:tcPr>
            <w:tcW w:w="792" w:type="dxa"/>
            <w:tcBorders>
              <w:top w:val="nil"/>
              <w:left w:val="single" w:sz="4" w:space="0" w:color="auto"/>
              <w:bottom w:val="nil"/>
              <w:right w:val="single" w:sz="4" w:space="0" w:color="auto"/>
            </w:tcBorders>
            <w:shd w:val="clear" w:color="auto" w:fill="auto"/>
            <w:hideMark/>
          </w:tcPr>
          <w:p w14:paraId="4EE1639E" w14:textId="77777777" w:rsidR="00FE12A3" w:rsidRPr="001C0E1B" w:rsidRDefault="00FE12A3" w:rsidP="00B710BD">
            <w:pPr>
              <w:pStyle w:val="TAC"/>
              <w:rPr>
                <w:ins w:id="16770" w:author="Valentin Gheorghiu" w:date="2024-05-29T11:31:00Z"/>
                <w:sz w:val="16"/>
              </w:rPr>
            </w:pPr>
          </w:p>
        </w:tc>
        <w:tc>
          <w:tcPr>
            <w:tcW w:w="756" w:type="dxa"/>
            <w:tcBorders>
              <w:top w:val="single" w:sz="4" w:space="0" w:color="auto"/>
              <w:left w:val="single" w:sz="4" w:space="0" w:color="auto"/>
              <w:bottom w:val="single" w:sz="4" w:space="0" w:color="auto"/>
              <w:right w:val="single" w:sz="4" w:space="0" w:color="auto"/>
            </w:tcBorders>
            <w:hideMark/>
          </w:tcPr>
          <w:p w14:paraId="37B7916C" w14:textId="77777777" w:rsidR="00FE12A3" w:rsidRPr="001C0E1B" w:rsidRDefault="00FE12A3" w:rsidP="00B710BD">
            <w:pPr>
              <w:pStyle w:val="TAC"/>
              <w:rPr>
                <w:ins w:id="16771" w:author="Valentin Gheorghiu" w:date="2024-05-29T11:31:00Z"/>
                <w:sz w:val="16"/>
              </w:rPr>
            </w:pPr>
            <w:ins w:id="16772" w:author="Valentin Gheorghiu" w:date="2024-05-29T11:31:00Z">
              <w:r w:rsidRPr="001C0E1B">
                <w:rPr>
                  <w:sz w:val="16"/>
                </w:rPr>
                <w:t>CCR.1.1 TDD</w:t>
              </w:r>
            </w:ins>
          </w:p>
        </w:tc>
        <w:tc>
          <w:tcPr>
            <w:tcW w:w="757" w:type="dxa"/>
            <w:tcBorders>
              <w:top w:val="nil"/>
              <w:left w:val="single" w:sz="4" w:space="0" w:color="auto"/>
              <w:bottom w:val="nil"/>
              <w:right w:val="single" w:sz="4" w:space="0" w:color="auto"/>
            </w:tcBorders>
            <w:shd w:val="clear" w:color="auto" w:fill="auto"/>
            <w:hideMark/>
          </w:tcPr>
          <w:p w14:paraId="18529ABA" w14:textId="77777777" w:rsidR="00FE12A3" w:rsidRPr="001C0E1B" w:rsidRDefault="00FE12A3" w:rsidP="00B710BD">
            <w:pPr>
              <w:pStyle w:val="TAC"/>
              <w:rPr>
                <w:ins w:id="16773" w:author="Valentin Gheorghiu" w:date="2024-05-29T11:31:00Z"/>
                <w:sz w:val="16"/>
              </w:rPr>
            </w:pPr>
          </w:p>
        </w:tc>
        <w:tc>
          <w:tcPr>
            <w:tcW w:w="816" w:type="dxa"/>
            <w:tcBorders>
              <w:top w:val="single" w:sz="4" w:space="0" w:color="auto"/>
              <w:left w:val="single" w:sz="4" w:space="0" w:color="auto"/>
              <w:bottom w:val="single" w:sz="4" w:space="0" w:color="auto"/>
              <w:right w:val="single" w:sz="4" w:space="0" w:color="auto"/>
            </w:tcBorders>
            <w:hideMark/>
          </w:tcPr>
          <w:p w14:paraId="340697C7" w14:textId="77777777" w:rsidR="00FE12A3" w:rsidRPr="001C0E1B" w:rsidRDefault="00FE12A3" w:rsidP="00B710BD">
            <w:pPr>
              <w:pStyle w:val="TAC"/>
              <w:rPr>
                <w:ins w:id="16774" w:author="Valentin Gheorghiu" w:date="2024-05-29T11:31:00Z"/>
                <w:sz w:val="16"/>
              </w:rPr>
            </w:pPr>
            <w:ins w:id="16775" w:author="Valentin Gheorghiu" w:date="2024-05-29T11:31:00Z">
              <w:r w:rsidRPr="001C0E1B">
                <w:rPr>
                  <w:sz w:val="16"/>
                </w:rPr>
                <w:t>CCR.1.1 TDD</w:t>
              </w:r>
            </w:ins>
          </w:p>
        </w:tc>
        <w:tc>
          <w:tcPr>
            <w:tcW w:w="785" w:type="dxa"/>
            <w:tcBorders>
              <w:top w:val="nil"/>
              <w:left w:val="single" w:sz="4" w:space="0" w:color="auto"/>
              <w:bottom w:val="nil"/>
              <w:right w:val="single" w:sz="4" w:space="0" w:color="auto"/>
            </w:tcBorders>
            <w:shd w:val="clear" w:color="auto" w:fill="auto"/>
            <w:hideMark/>
          </w:tcPr>
          <w:p w14:paraId="7BF98EB2" w14:textId="77777777" w:rsidR="00FE12A3" w:rsidRPr="001C0E1B" w:rsidRDefault="00FE12A3" w:rsidP="00B710BD">
            <w:pPr>
              <w:pStyle w:val="TAC"/>
              <w:rPr>
                <w:ins w:id="16776" w:author="Valentin Gheorghiu" w:date="2024-05-29T11:31:00Z"/>
              </w:rPr>
            </w:pPr>
          </w:p>
        </w:tc>
      </w:tr>
      <w:tr w:rsidR="00FE12A3" w:rsidRPr="001C0E1B" w14:paraId="6A26BD37" w14:textId="77777777" w:rsidTr="008547E2">
        <w:trPr>
          <w:trHeight w:val="187"/>
          <w:jc w:val="center"/>
          <w:ins w:id="16777"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hideMark/>
          </w:tcPr>
          <w:p w14:paraId="63A98799" w14:textId="77777777" w:rsidR="00FE12A3" w:rsidRPr="001C0E1B" w:rsidRDefault="00FE12A3" w:rsidP="00B710BD">
            <w:pPr>
              <w:pStyle w:val="TAL"/>
              <w:rPr>
                <w:ins w:id="16778"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79C3F39C" w14:textId="77777777" w:rsidR="00FE12A3" w:rsidRPr="001C0E1B" w:rsidRDefault="00FE12A3" w:rsidP="00B710BD">
            <w:pPr>
              <w:pStyle w:val="TAL"/>
              <w:rPr>
                <w:ins w:id="16779" w:author="Valentin Gheorghiu" w:date="2024-05-29T11:31:00Z"/>
                <w:rFonts w:cs="v5.0.0"/>
              </w:rPr>
            </w:pPr>
            <w:ins w:id="16780" w:author="Valentin Gheorghiu" w:date="2024-05-29T11:31:00Z">
              <w:r w:rsidRPr="001C0E1B">
                <w:rPr>
                  <w:rFonts w:cs="Arial"/>
                </w:rPr>
                <w:t>Config</w:t>
              </w:r>
              <w:r w:rsidRPr="001C0E1B">
                <w:rPr>
                  <w:szCs w:val="18"/>
                </w:rPr>
                <w:t xml:space="preserve"> 3</w:t>
              </w:r>
            </w:ins>
          </w:p>
        </w:tc>
        <w:tc>
          <w:tcPr>
            <w:tcW w:w="1118" w:type="dxa"/>
            <w:tcBorders>
              <w:top w:val="nil"/>
              <w:left w:val="single" w:sz="4" w:space="0" w:color="auto"/>
              <w:bottom w:val="single" w:sz="4" w:space="0" w:color="auto"/>
              <w:right w:val="single" w:sz="4" w:space="0" w:color="auto"/>
            </w:tcBorders>
            <w:shd w:val="clear" w:color="auto" w:fill="auto"/>
            <w:hideMark/>
          </w:tcPr>
          <w:p w14:paraId="6D65B19D" w14:textId="77777777" w:rsidR="00FE12A3" w:rsidRPr="001C0E1B" w:rsidRDefault="00FE12A3" w:rsidP="00B710BD">
            <w:pPr>
              <w:pStyle w:val="TAC"/>
              <w:rPr>
                <w:ins w:id="16781"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hideMark/>
          </w:tcPr>
          <w:p w14:paraId="715BBD4F" w14:textId="77777777" w:rsidR="00FE12A3" w:rsidRPr="001C0E1B" w:rsidRDefault="00FE12A3" w:rsidP="00B710BD">
            <w:pPr>
              <w:pStyle w:val="TAC"/>
              <w:rPr>
                <w:ins w:id="16782" w:author="Valentin Gheorghiu" w:date="2024-05-29T11:31:00Z"/>
                <w:sz w:val="16"/>
              </w:rPr>
            </w:pPr>
            <w:ins w:id="16783" w:author="Valentin Gheorghiu" w:date="2024-05-29T11:31:00Z">
              <w:r w:rsidRPr="001C0E1B">
                <w:rPr>
                  <w:sz w:val="16"/>
                </w:rPr>
                <w:t>CCR2.1 TDD</w:t>
              </w:r>
            </w:ins>
          </w:p>
        </w:tc>
        <w:tc>
          <w:tcPr>
            <w:tcW w:w="792" w:type="dxa"/>
            <w:tcBorders>
              <w:top w:val="nil"/>
              <w:left w:val="single" w:sz="4" w:space="0" w:color="auto"/>
              <w:bottom w:val="single" w:sz="4" w:space="0" w:color="auto"/>
              <w:right w:val="single" w:sz="4" w:space="0" w:color="auto"/>
            </w:tcBorders>
            <w:shd w:val="clear" w:color="auto" w:fill="auto"/>
            <w:hideMark/>
          </w:tcPr>
          <w:p w14:paraId="677A617B" w14:textId="77777777" w:rsidR="00FE12A3" w:rsidRPr="001C0E1B" w:rsidRDefault="00FE12A3" w:rsidP="00B710BD">
            <w:pPr>
              <w:pStyle w:val="TAC"/>
              <w:rPr>
                <w:ins w:id="16784" w:author="Valentin Gheorghiu" w:date="2024-05-29T11:31:00Z"/>
                <w:sz w:val="16"/>
              </w:rPr>
            </w:pPr>
          </w:p>
        </w:tc>
        <w:tc>
          <w:tcPr>
            <w:tcW w:w="756" w:type="dxa"/>
            <w:tcBorders>
              <w:top w:val="single" w:sz="4" w:space="0" w:color="auto"/>
              <w:left w:val="single" w:sz="4" w:space="0" w:color="auto"/>
              <w:bottom w:val="single" w:sz="4" w:space="0" w:color="auto"/>
              <w:right w:val="single" w:sz="4" w:space="0" w:color="auto"/>
            </w:tcBorders>
            <w:hideMark/>
          </w:tcPr>
          <w:p w14:paraId="5CFA872B" w14:textId="77777777" w:rsidR="00FE12A3" w:rsidRPr="001C0E1B" w:rsidRDefault="00FE12A3" w:rsidP="00B710BD">
            <w:pPr>
              <w:pStyle w:val="TAC"/>
              <w:rPr>
                <w:ins w:id="16785" w:author="Valentin Gheorghiu" w:date="2024-05-29T11:31:00Z"/>
                <w:sz w:val="16"/>
              </w:rPr>
            </w:pPr>
            <w:ins w:id="16786" w:author="Valentin Gheorghiu" w:date="2024-05-29T11:31:00Z">
              <w:r w:rsidRPr="001C0E1B">
                <w:rPr>
                  <w:sz w:val="16"/>
                </w:rPr>
                <w:t>CCR2.1 TDD</w:t>
              </w:r>
            </w:ins>
          </w:p>
        </w:tc>
        <w:tc>
          <w:tcPr>
            <w:tcW w:w="757" w:type="dxa"/>
            <w:tcBorders>
              <w:top w:val="nil"/>
              <w:left w:val="single" w:sz="4" w:space="0" w:color="auto"/>
              <w:bottom w:val="single" w:sz="4" w:space="0" w:color="auto"/>
              <w:right w:val="single" w:sz="4" w:space="0" w:color="auto"/>
            </w:tcBorders>
            <w:shd w:val="clear" w:color="auto" w:fill="auto"/>
            <w:hideMark/>
          </w:tcPr>
          <w:p w14:paraId="12207482" w14:textId="77777777" w:rsidR="00FE12A3" w:rsidRPr="001C0E1B" w:rsidRDefault="00FE12A3" w:rsidP="00B710BD">
            <w:pPr>
              <w:pStyle w:val="TAC"/>
              <w:rPr>
                <w:ins w:id="16787" w:author="Valentin Gheorghiu" w:date="2024-05-29T11:31:00Z"/>
                <w:sz w:val="16"/>
              </w:rPr>
            </w:pPr>
          </w:p>
        </w:tc>
        <w:tc>
          <w:tcPr>
            <w:tcW w:w="816" w:type="dxa"/>
            <w:tcBorders>
              <w:top w:val="single" w:sz="4" w:space="0" w:color="auto"/>
              <w:left w:val="single" w:sz="4" w:space="0" w:color="auto"/>
              <w:bottom w:val="single" w:sz="4" w:space="0" w:color="auto"/>
              <w:right w:val="single" w:sz="4" w:space="0" w:color="auto"/>
            </w:tcBorders>
            <w:hideMark/>
          </w:tcPr>
          <w:p w14:paraId="02226AAF" w14:textId="77777777" w:rsidR="00FE12A3" w:rsidRPr="001C0E1B" w:rsidRDefault="00FE12A3" w:rsidP="00B710BD">
            <w:pPr>
              <w:pStyle w:val="TAC"/>
              <w:rPr>
                <w:ins w:id="16788" w:author="Valentin Gheorghiu" w:date="2024-05-29T11:31:00Z"/>
                <w:sz w:val="16"/>
              </w:rPr>
            </w:pPr>
            <w:ins w:id="16789" w:author="Valentin Gheorghiu" w:date="2024-05-29T11:31:00Z">
              <w:r w:rsidRPr="001C0E1B">
                <w:rPr>
                  <w:sz w:val="16"/>
                </w:rPr>
                <w:t>CCR2.1 TDD</w:t>
              </w:r>
            </w:ins>
          </w:p>
        </w:tc>
        <w:tc>
          <w:tcPr>
            <w:tcW w:w="785" w:type="dxa"/>
            <w:tcBorders>
              <w:top w:val="nil"/>
              <w:left w:val="single" w:sz="4" w:space="0" w:color="auto"/>
              <w:bottom w:val="single" w:sz="4" w:space="0" w:color="auto"/>
              <w:right w:val="single" w:sz="4" w:space="0" w:color="auto"/>
            </w:tcBorders>
            <w:shd w:val="clear" w:color="auto" w:fill="auto"/>
            <w:hideMark/>
          </w:tcPr>
          <w:p w14:paraId="7D636BAD" w14:textId="77777777" w:rsidR="00FE12A3" w:rsidRPr="001C0E1B" w:rsidRDefault="00FE12A3" w:rsidP="00B710BD">
            <w:pPr>
              <w:pStyle w:val="TAC"/>
              <w:rPr>
                <w:ins w:id="16790" w:author="Valentin Gheorghiu" w:date="2024-05-29T11:31:00Z"/>
              </w:rPr>
            </w:pPr>
          </w:p>
        </w:tc>
      </w:tr>
      <w:tr w:rsidR="00FE12A3" w:rsidRPr="001C0E1B" w14:paraId="7BE13351" w14:textId="77777777" w:rsidTr="008547E2">
        <w:trPr>
          <w:trHeight w:val="187"/>
          <w:jc w:val="center"/>
          <w:ins w:id="16791"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tcPr>
          <w:p w14:paraId="6B35D100" w14:textId="77777777" w:rsidR="00FE12A3" w:rsidRPr="001C0E1B" w:rsidRDefault="00FE12A3" w:rsidP="00B710BD">
            <w:pPr>
              <w:pStyle w:val="TAL"/>
              <w:rPr>
                <w:ins w:id="16792" w:author="Valentin Gheorghiu" w:date="2024-05-29T11:31:00Z"/>
                <w:rFonts w:cs="Arial"/>
              </w:rPr>
            </w:pPr>
            <w:ins w:id="16793" w:author="Valentin Gheorghiu" w:date="2024-05-29T11:31:00Z">
              <w:r w:rsidRPr="001C0E1B">
                <w:rPr>
                  <w:rFonts w:cs="Arial"/>
                  <w:szCs w:val="18"/>
                </w:rPr>
                <w:t>SSB configuration</w:t>
              </w:r>
            </w:ins>
          </w:p>
        </w:tc>
        <w:tc>
          <w:tcPr>
            <w:tcW w:w="1707" w:type="dxa"/>
            <w:tcBorders>
              <w:top w:val="single" w:sz="4" w:space="0" w:color="auto"/>
              <w:left w:val="single" w:sz="4" w:space="0" w:color="auto"/>
              <w:bottom w:val="single" w:sz="4" w:space="0" w:color="auto"/>
              <w:right w:val="single" w:sz="4" w:space="0" w:color="auto"/>
            </w:tcBorders>
          </w:tcPr>
          <w:p w14:paraId="0A9FEE08" w14:textId="77777777" w:rsidR="00FE12A3" w:rsidRPr="001C0E1B" w:rsidRDefault="00FE12A3" w:rsidP="00B710BD">
            <w:pPr>
              <w:pStyle w:val="TAL"/>
              <w:rPr>
                <w:ins w:id="16794" w:author="Valentin Gheorghiu" w:date="2024-05-29T11:31:00Z"/>
                <w:rFonts w:cs="Arial"/>
              </w:rPr>
            </w:pPr>
            <w:ins w:id="16795" w:author="Valentin Gheorghiu" w:date="2024-05-29T11:31:00Z">
              <w:r w:rsidRPr="001C0E1B">
                <w:rPr>
                  <w:rFonts w:cs="Arial"/>
                  <w:szCs w:val="18"/>
                </w:rPr>
                <w:t>Config</w:t>
              </w:r>
              <w:r w:rsidRPr="001C0E1B">
                <w:rPr>
                  <w:szCs w:val="18"/>
                </w:rPr>
                <w:t xml:space="preserve"> 1</w:t>
              </w:r>
            </w:ins>
          </w:p>
        </w:tc>
        <w:tc>
          <w:tcPr>
            <w:tcW w:w="1118" w:type="dxa"/>
            <w:tcBorders>
              <w:top w:val="single" w:sz="4" w:space="0" w:color="auto"/>
              <w:left w:val="single" w:sz="4" w:space="0" w:color="auto"/>
              <w:bottom w:val="single" w:sz="4" w:space="0" w:color="auto"/>
              <w:right w:val="single" w:sz="4" w:space="0" w:color="auto"/>
            </w:tcBorders>
          </w:tcPr>
          <w:p w14:paraId="347B544A" w14:textId="77777777" w:rsidR="00FE12A3" w:rsidRPr="001C0E1B" w:rsidRDefault="00FE12A3" w:rsidP="00B710BD">
            <w:pPr>
              <w:pStyle w:val="TAC"/>
              <w:rPr>
                <w:ins w:id="16796"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tcPr>
          <w:p w14:paraId="7A5D7B3D" w14:textId="77777777" w:rsidR="00FE12A3" w:rsidRPr="001C0E1B" w:rsidRDefault="00FE12A3" w:rsidP="00B710BD">
            <w:pPr>
              <w:pStyle w:val="TAC"/>
              <w:rPr>
                <w:ins w:id="16797" w:author="Valentin Gheorghiu" w:date="2024-05-29T11:31:00Z"/>
                <w:snapToGrid w:val="0"/>
              </w:rPr>
            </w:pPr>
            <w:ins w:id="16798" w:author="Valentin Gheorghiu" w:date="2024-05-29T11:31:00Z">
              <w:r w:rsidRPr="001C0E1B">
                <w:rPr>
                  <w:szCs w:val="18"/>
                </w:rPr>
                <w:t>SSB.1 FR1</w:t>
              </w:r>
            </w:ins>
          </w:p>
        </w:tc>
        <w:tc>
          <w:tcPr>
            <w:tcW w:w="792" w:type="dxa"/>
            <w:tcBorders>
              <w:top w:val="single" w:sz="4" w:space="0" w:color="auto"/>
              <w:left w:val="single" w:sz="4" w:space="0" w:color="auto"/>
              <w:bottom w:val="single" w:sz="4" w:space="0" w:color="auto"/>
              <w:right w:val="single" w:sz="4" w:space="0" w:color="auto"/>
            </w:tcBorders>
          </w:tcPr>
          <w:p w14:paraId="6F4DC3A0" w14:textId="77777777" w:rsidR="00FE12A3" w:rsidRPr="001C0E1B" w:rsidRDefault="00FE12A3" w:rsidP="00B710BD">
            <w:pPr>
              <w:pStyle w:val="TAC"/>
              <w:rPr>
                <w:ins w:id="16799" w:author="Valentin Gheorghiu" w:date="2024-05-29T11:31:00Z"/>
                <w:snapToGrid w:val="0"/>
              </w:rPr>
            </w:pPr>
            <w:ins w:id="16800" w:author="Valentin Gheorghiu" w:date="2024-05-29T11:31:00Z">
              <w:r w:rsidRPr="001C0E1B">
                <w:rPr>
                  <w:szCs w:val="18"/>
                </w:rPr>
                <w:t>SSB.1 FR1</w:t>
              </w:r>
            </w:ins>
          </w:p>
        </w:tc>
        <w:tc>
          <w:tcPr>
            <w:tcW w:w="756" w:type="dxa"/>
            <w:tcBorders>
              <w:top w:val="single" w:sz="4" w:space="0" w:color="auto"/>
              <w:left w:val="single" w:sz="4" w:space="0" w:color="auto"/>
              <w:bottom w:val="single" w:sz="4" w:space="0" w:color="auto"/>
              <w:right w:val="single" w:sz="4" w:space="0" w:color="auto"/>
            </w:tcBorders>
          </w:tcPr>
          <w:p w14:paraId="1556C3B1" w14:textId="77777777" w:rsidR="00FE12A3" w:rsidRPr="001C0E1B" w:rsidRDefault="00FE12A3" w:rsidP="00B710BD">
            <w:pPr>
              <w:pStyle w:val="TAC"/>
              <w:rPr>
                <w:ins w:id="16801" w:author="Valentin Gheorghiu" w:date="2024-05-29T11:31:00Z"/>
                <w:snapToGrid w:val="0"/>
              </w:rPr>
            </w:pPr>
            <w:ins w:id="16802" w:author="Valentin Gheorghiu" w:date="2024-05-29T11:31:00Z">
              <w:r w:rsidRPr="001C0E1B">
                <w:rPr>
                  <w:szCs w:val="18"/>
                </w:rPr>
                <w:t>SSB.1 FR1</w:t>
              </w:r>
            </w:ins>
          </w:p>
        </w:tc>
        <w:tc>
          <w:tcPr>
            <w:tcW w:w="757" w:type="dxa"/>
            <w:tcBorders>
              <w:top w:val="single" w:sz="4" w:space="0" w:color="auto"/>
              <w:left w:val="single" w:sz="4" w:space="0" w:color="auto"/>
              <w:bottom w:val="single" w:sz="4" w:space="0" w:color="auto"/>
              <w:right w:val="single" w:sz="4" w:space="0" w:color="auto"/>
            </w:tcBorders>
          </w:tcPr>
          <w:p w14:paraId="3C9E2CCD" w14:textId="77777777" w:rsidR="00FE12A3" w:rsidRPr="001C0E1B" w:rsidRDefault="00FE12A3" w:rsidP="00B710BD">
            <w:pPr>
              <w:pStyle w:val="TAC"/>
              <w:rPr>
                <w:ins w:id="16803" w:author="Valentin Gheorghiu" w:date="2024-05-29T11:31:00Z"/>
                <w:snapToGrid w:val="0"/>
              </w:rPr>
            </w:pPr>
            <w:ins w:id="16804" w:author="Valentin Gheorghiu" w:date="2024-05-29T11:31:00Z">
              <w:r w:rsidRPr="001C0E1B">
                <w:rPr>
                  <w:szCs w:val="18"/>
                </w:rPr>
                <w:t>SSB.1 FR1</w:t>
              </w:r>
            </w:ins>
          </w:p>
        </w:tc>
        <w:tc>
          <w:tcPr>
            <w:tcW w:w="816" w:type="dxa"/>
            <w:tcBorders>
              <w:top w:val="single" w:sz="4" w:space="0" w:color="auto"/>
              <w:left w:val="single" w:sz="4" w:space="0" w:color="auto"/>
              <w:bottom w:val="single" w:sz="4" w:space="0" w:color="auto"/>
              <w:right w:val="single" w:sz="4" w:space="0" w:color="auto"/>
            </w:tcBorders>
          </w:tcPr>
          <w:p w14:paraId="1B298399" w14:textId="77777777" w:rsidR="00FE12A3" w:rsidRPr="001C0E1B" w:rsidRDefault="00FE12A3" w:rsidP="00B710BD">
            <w:pPr>
              <w:pStyle w:val="TAC"/>
              <w:rPr>
                <w:ins w:id="16805" w:author="Valentin Gheorghiu" w:date="2024-05-29T11:31:00Z"/>
                <w:snapToGrid w:val="0"/>
              </w:rPr>
            </w:pPr>
            <w:ins w:id="16806" w:author="Valentin Gheorghiu" w:date="2024-05-29T11:31:00Z">
              <w:r w:rsidRPr="001C0E1B">
                <w:rPr>
                  <w:szCs w:val="18"/>
                </w:rPr>
                <w:t>SSB.1 FR1</w:t>
              </w:r>
            </w:ins>
          </w:p>
        </w:tc>
        <w:tc>
          <w:tcPr>
            <w:tcW w:w="785" w:type="dxa"/>
            <w:tcBorders>
              <w:top w:val="single" w:sz="4" w:space="0" w:color="auto"/>
              <w:left w:val="single" w:sz="4" w:space="0" w:color="auto"/>
              <w:bottom w:val="single" w:sz="4" w:space="0" w:color="auto"/>
              <w:right w:val="single" w:sz="4" w:space="0" w:color="auto"/>
            </w:tcBorders>
          </w:tcPr>
          <w:p w14:paraId="22AA573B" w14:textId="77777777" w:rsidR="00FE12A3" w:rsidRPr="001C0E1B" w:rsidRDefault="00FE12A3" w:rsidP="00B710BD">
            <w:pPr>
              <w:pStyle w:val="TAC"/>
              <w:rPr>
                <w:ins w:id="16807" w:author="Valentin Gheorghiu" w:date="2024-05-29T11:31:00Z"/>
                <w:snapToGrid w:val="0"/>
              </w:rPr>
            </w:pPr>
            <w:ins w:id="16808" w:author="Valentin Gheorghiu" w:date="2024-05-29T11:31:00Z">
              <w:r w:rsidRPr="001C0E1B">
                <w:rPr>
                  <w:szCs w:val="18"/>
                </w:rPr>
                <w:t>SSB.1 FR1</w:t>
              </w:r>
            </w:ins>
          </w:p>
        </w:tc>
      </w:tr>
      <w:tr w:rsidR="00FE12A3" w:rsidRPr="001C0E1B" w14:paraId="0622233F" w14:textId="77777777" w:rsidTr="008547E2">
        <w:trPr>
          <w:trHeight w:val="187"/>
          <w:jc w:val="center"/>
          <w:ins w:id="16809" w:author="Valentin Gheorghiu" w:date="2024-05-29T11:31:00Z"/>
        </w:trPr>
        <w:tc>
          <w:tcPr>
            <w:tcW w:w="2062" w:type="dxa"/>
            <w:gridSpan w:val="2"/>
            <w:tcBorders>
              <w:top w:val="nil"/>
              <w:left w:val="single" w:sz="4" w:space="0" w:color="auto"/>
              <w:bottom w:val="nil"/>
              <w:right w:val="single" w:sz="4" w:space="0" w:color="auto"/>
            </w:tcBorders>
            <w:shd w:val="clear" w:color="auto" w:fill="auto"/>
          </w:tcPr>
          <w:p w14:paraId="097AB62C" w14:textId="77777777" w:rsidR="00FE12A3" w:rsidRPr="001C0E1B" w:rsidRDefault="00FE12A3" w:rsidP="00B710BD">
            <w:pPr>
              <w:pStyle w:val="TAL"/>
              <w:rPr>
                <w:ins w:id="16810"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tcPr>
          <w:p w14:paraId="43AB6052" w14:textId="77777777" w:rsidR="00FE12A3" w:rsidRPr="001C0E1B" w:rsidRDefault="00FE12A3" w:rsidP="00B710BD">
            <w:pPr>
              <w:pStyle w:val="TAL"/>
              <w:rPr>
                <w:ins w:id="16811" w:author="Valentin Gheorghiu" w:date="2024-05-29T11:31:00Z"/>
                <w:rFonts w:cs="Arial"/>
              </w:rPr>
            </w:pPr>
            <w:ins w:id="16812" w:author="Valentin Gheorghiu" w:date="2024-05-29T11:31:00Z">
              <w:r w:rsidRPr="001C0E1B">
                <w:rPr>
                  <w:rFonts w:cs="Arial"/>
                  <w:szCs w:val="18"/>
                </w:rPr>
                <w:t>Config</w:t>
              </w:r>
              <w:r w:rsidRPr="001C0E1B">
                <w:rPr>
                  <w:szCs w:val="18"/>
                </w:rPr>
                <w:t xml:space="preserve"> 2</w:t>
              </w:r>
            </w:ins>
          </w:p>
        </w:tc>
        <w:tc>
          <w:tcPr>
            <w:tcW w:w="1118" w:type="dxa"/>
            <w:tcBorders>
              <w:top w:val="single" w:sz="4" w:space="0" w:color="auto"/>
              <w:left w:val="single" w:sz="4" w:space="0" w:color="auto"/>
              <w:bottom w:val="single" w:sz="4" w:space="0" w:color="auto"/>
              <w:right w:val="single" w:sz="4" w:space="0" w:color="auto"/>
            </w:tcBorders>
          </w:tcPr>
          <w:p w14:paraId="209AF552" w14:textId="77777777" w:rsidR="00FE12A3" w:rsidRPr="001C0E1B" w:rsidRDefault="00FE12A3" w:rsidP="00B710BD">
            <w:pPr>
              <w:pStyle w:val="TAC"/>
              <w:rPr>
                <w:ins w:id="16813"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tcPr>
          <w:p w14:paraId="73C201DC" w14:textId="77777777" w:rsidR="00FE12A3" w:rsidRPr="001C0E1B" w:rsidRDefault="00FE12A3" w:rsidP="00B710BD">
            <w:pPr>
              <w:pStyle w:val="TAC"/>
              <w:rPr>
                <w:ins w:id="16814" w:author="Valentin Gheorghiu" w:date="2024-05-29T11:31:00Z"/>
                <w:snapToGrid w:val="0"/>
              </w:rPr>
            </w:pPr>
            <w:ins w:id="16815" w:author="Valentin Gheorghiu" w:date="2024-05-29T11:31:00Z">
              <w:r w:rsidRPr="001C0E1B">
                <w:rPr>
                  <w:szCs w:val="18"/>
                </w:rPr>
                <w:t>SSB.1 FR1</w:t>
              </w:r>
            </w:ins>
          </w:p>
        </w:tc>
        <w:tc>
          <w:tcPr>
            <w:tcW w:w="792" w:type="dxa"/>
            <w:tcBorders>
              <w:top w:val="single" w:sz="4" w:space="0" w:color="auto"/>
              <w:left w:val="single" w:sz="4" w:space="0" w:color="auto"/>
              <w:bottom w:val="single" w:sz="4" w:space="0" w:color="auto"/>
              <w:right w:val="single" w:sz="4" w:space="0" w:color="auto"/>
            </w:tcBorders>
          </w:tcPr>
          <w:p w14:paraId="74CE422A" w14:textId="77777777" w:rsidR="00FE12A3" w:rsidRPr="001C0E1B" w:rsidRDefault="00FE12A3" w:rsidP="00B710BD">
            <w:pPr>
              <w:pStyle w:val="TAC"/>
              <w:rPr>
                <w:ins w:id="16816" w:author="Valentin Gheorghiu" w:date="2024-05-29T11:31:00Z"/>
                <w:snapToGrid w:val="0"/>
              </w:rPr>
            </w:pPr>
            <w:ins w:id="16817" w:author="Valentin Gheorghiu" w:date="2024-05-29T11:31:00Z">
              <w:r w:rsidRPr="001C0E1B">
                <w:rPr>
                  <w:szCs w:val="18"/>
                </w:rPr>
                <w:t>SSB.1 FR1</w:t>
              </w:r>
            </w:ins>
          </w:p>
        </w:tc>
        <w:tc>
          <w:tcPr>
            <w:tcW w:w="756" w:type="dxa"/>
            <w:tcBorders>
              <w:top w:val="single" w:sz="4" w:space="0" w:color="auto"/>
              <w:left w:val="single" w:sz="4" w:space="0" w:color="auto"/>
              <w:bottom w:val="single" w:sz="4" w:space="0" w:color="auto"/>
              <w:right w:val="single" w:sz="4" w:space="0" w:color="auto"/>
            </w:tcBorders>
          </w:tcPr>
          <w:p w14:paraId="27CD3F2B" w14:textId="77777777" w:rsidR="00FE12A3" w:rsidRPr="001C0E1B" w:rsidRDefault="00FE12A3" w:rsidP="00B710BD">
            <w:pPr>
              <w:pStyle w:val="TAC"/>
              <w:rPr>
                <w:ins w:id="16818" w:author="Valentin Gheorghiu" w:date="2024-05-29T11:31:00Z"/>
                <w:snapToGrid w:val="0"/>
              </w:rPr>
            </w:pPr>
            <w:ins w:id="16819" w:author="Valentin Gheorghiu" w:date="2024-05-29T11:31:00Z">
              <w:r w:rsidRPr="001C0E1B">
                <w:rPr>
                  <w:szCs w:val="18"/>
                </w:rPr>
                <w:t>SSB.1 FR1</w:t>
              </w:r>
            </w:ins>
          </w:p>
        </w:tc>
        <w:tc>
          <w:tcPr>
            <w:tcW w:w="757" w:type="dxa"/>
            <w:tcBorders>
              <w:top w:val="single" w:sz="4" w:space="0" w:color="auto"/>
              <w:left w:val="single" w:sz="4" w:space="0" w:color="auto"/>
              <w:bottom w:val="single" w:sz="4" w:space="0" w:color="auto"/>
              <w:right w:val="single" w:sz="4" w:space="0" w:color="auto"/>
            </w:tcBorders>
          </w:tcPr>
          <w:p w14:paraId="07FD1C7B" w14:textId="77777777" w:rsidR="00FE12A3" w:rsidRPr="001C0E1B" w:rsidRDefault="00FE12A3" w:rsidP="00B710BD">
            <w:pPr>
              <w:pStyle w:val="TAC"/>
              <w:rPr>
                <w:ins w:id="16820" w:author="Valentin Gheorghiu" w:date="2024-05-29T11:31:00Z"/>
                <w:snapToGrid w:val="0"/>
              </w:rPr>
            </w:pPr>
            <w:ins w:id="16821" w:author="Valentin Gheorghiu" w:date="2024-05-29T11:31:00Z">
              <w:r w:rsidRPr="001C0E1B">
                <w:rPr>
                  <w:szCs w:val="18"/>
                </w:rPr>
                <w:t>SSB.1 FR1</w:t>
              </w:r>
            </w:ins>
          </w:p>
        </w:tc>
        <w:tc>
          <w:tcPr>
            <w:tcW w:w="816" w:type="dxa"/>
            <w:tcBorders>
              <w:top w:val="single" w:sz="4" w:space="0" w:color="auto"/>
              <w:left w:val="single" w:sz="4" w:space="0" w:color="auto"/>
              <w:bottom w:val="single" w:sz="4" w:space="0" w:color="auto"/>
              <w:right w:val="single" w:sz="4" w:space="0" w:color="auto"/>
            </w:tcBorders>
          </w:tcPr>
          <w:p w14:paraId="143A5595" w14:textId="77777777" w:rsidR="00FE12A3" w:rsidRPr="001C0E1B" w:rsidRDefault="00FE12A3" w:rsidP="00B710BD">
            <w:pPr>
              <w:pStyle w:val="TAC"/>
              <w:rPr>
                <w:ins w:id="16822" w:author="Valentin Gheorghiu" w:date="2024-05-29T11:31:00Z"/>
                <w:snapToGrid w:val="0"/>
              </w:rPr>
            </w:pPr>
            <w:ins w:id="16823" w:author="Valentin Gheorghiu" w:date="2024-05-29T11:31:00Z">
              <w:r w:rsidRPr="001C0E1B">
                <w:rPr>
                  <w:szCs w:val="18"/>
                </w:rPr>
                <w:t>SSB.1 FR1</w:t>
              </w:r>
            </w:ins>
          </w:p>
        </w:tc>
        <w:tc>
          <w:tcPr>
            <w:tcW w:w="785" w:type="dxa"/>
            <w:tcBorders>
              <w:top w:val="single" w:sz="4" w:space="0" w:color="auto"/>
              <w:left w:val="single" w:sz="4" w:space="0" w:color="auto"/>
              <w:bottom w:val="single" w:sz="4" w:space="0" w:color="auto"/>
              <w:right w:val="single" w:sz="4" w:space="0" w:color="auto"/>
            </w:tcBorders>
          </w:tcPr>
          <w:p w14:paraId="1CF1DFC4" w14:textId="77777777" w:rsidR="00FE12A3" w:rsidRPr="001C0E1B" w:rsidRDefault="00FE12A3" w:rsidP="00B710BD">
            <w:pPr>
              <w:pStyle w:val="TAC"/>
              <w:rPr>
                <w:ins w:id="16824" w:author="Valentin Gheorghiu" w:date="2024-05-29T11:31:00Z"/>
                <w:snapToGrid w:val="0"/>
              </w:rPr>
            </w:pPr>
            <w:ins w:id="16825" w:author="Valentin Gheorghiu" w:date="2024-05-29T11:31:00Z">
              <w:r w:rsidRPr="001C0E1B">
                <w:rPr>
                  <w:szCs w:val="18"/>
                </w:rPr>
                <w:t>SSB.1 FR1</w:t>
              </w:r>
            </w:ins>
          </w:p>
        </w:tc>
      </w:tr>
      <w:tr w:rsidR="00FE12A3" w:rsidRPr="001C0E1B" w14:paraId="33D04751" w14:textId="77777777" w:rsidTr="008547E2">
        <w:trPr>
          <w:trHeight w:val="187"/>
          <w:jc w:val="center"/>
          <w:ins w:id="16826"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tcPr>
          <w:p w14:paraId="66AECE79" w14:textId="77777777" w:rsidR="00FE12A3" w:rsidRPr="001C0E1B" w:rsidRDefault="00FE12A3" w:rsidP="00B710BD">
            <w:pPr>
              <w:pStyle w:val="TAL"/>
              <w:rPr>
                <w:ins w:id="1682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tcPr>
          <w:p w14:paraId="5B33E6B3" w14:textId="77777777" w:rsidR="00FE12A3" w:rsidRPr="001C0E1B" w:rsidRDefault="00FE12A3" w:rsidP="00B710BD">
            <w:pPr>
              <w:pStyle w:val="TAL"/>
              <w:rPr>
                <w:ins w:id="16828" w:author="Valentin Gheorghiu" w:date="2024-05-29T11:31:00Z"/>
                <w:rFonts w:cs="Arial"/>
              </w:rPr>
            </w:pPr>
            <w:ins w:id="16829" w:author="Valentin Gheorghiu" w:date="2024-05-29T11:31:00Z">
              <w:r w:rsidRPr="001C0E1B">
                <w:rPr>
                  <w:rFonts w:cs="Arial"/>
                  <w:szCs w:val="18"/>
                </w:rPr>
                <w:t>Config</w:t>
              </w:r>
              <w:r w:rsidRPr="001C0E1B">
                <w:rPr>
                  <w:szCs w:val="18"/>
                </w:rPr>
                <w:t xml:space="preserve"> 3</w:t>
              </w:r>
            </w:ins>
          </w:p>
        </w:tc>
        <w:tc>
          <w:tcPr>
            <w:tcW w:w="1118" w:type="dxa"/>
            <w:tcBorders>
              <w:top w:val="single" w:sz="4" w:space="0" w:color="auto"/>
              <w:left w:val="single" w:sz="4" w:space="0" w:color="auto"/>
              <w:bottom w:val="single" w:sz="4" w:space="0" w:color="auto"/>
              <w:right w:val="single" w:sz="4" w:space="0" w:color="auto"/>
            </w:tcBorders>
          </w:tcPr>
          <w:p w14:paraId="71264CB2" w14:textId="77777777" w:rsidR="00FE12A3" w:rsidRPr="001C0E1B" w:rsidRDefault="00FE12A3" w:rsidP="00B710BD">
            <w:pPr>
              <w:pStyle w:val="TAC"/>
              <w:rPr>
                <w:ins w:id="16830" w:author="Valentin Gheorghiu" w:date="2024-05-29T11:31:00Z"/>
              </w:rPr>
            </w:pPr>
          </w:p>
        </w:tc>
        <w:tc>
          <w:tcPr>
            <w:tcW w:w="807" w:type="dxa"/>
            <w:tcBorders>
              <w:top w:val="single" w:sz="4" w:space="0" w:color="auto"/>
              <w:left w:val="single" w:sz="4" w:space="0" w:color="auto"/>
              <w:bottom w:val="single" w:sz="4" w:space="0" w:color="auto"/>
              <w:right w:val="single" w:sz="4" w:space="0" w:color="auto"/>
            </w:tcBorders>
          </w:tcPr>
          <w:p w14:paraId="6559498A" w14:textId="77777777" w:rsidR="00FE12A3" w:rsidRPr="001C0E1B" w:rsidRDefault="00FE12A3" w:rsidP="00B710BD">
            <w:pPr>
              <w:pStyle w:val="TAC"/>
              <w:rPr>
                <w:ins w:id="16831" w:author="Valentin Gheorghiu" w:date="2024-05-29T11:31:00Z"/>
                <w:snapToGrid w:val="0"/>
              </w:rPr>
            </w:pPr>
            <w:ins w:id="16832" w:author="Valentin Gheorghiu" w:date="2024-05-29T11:31:00Z">
              <w:r w:rsidRPr="001C0E1B">
                <w:rPr>
                  <w:szCs w:val="18"/>
                </w:rPr>
                <w:t>SSB.2 FR1</w:t>
              </w:r>
            </w:ins>
          </w:p>
        </w:tc>
        <w:tc>
          <w:tcPr>
            <w:tcW w:w="792" w:type="dxa"/>
            <w:tcBorders>
              <w:top w:val="single" w:sz="4" w:space="0" w:color="auto"/>
              <w:left w:val="single" w:sz="4" w:space="0" w:color="auto"/>
              <w:bottom w:val="single" w:sz="4" w:space="0" w:color="auto"/>
              <w:right w:val="single" w:sz="4" w:space="0" w:color="auto"/>
            </w:tcBorders>
          </w:tcPr>
          <w:p w14:paraId="2D671D28" w14:textId="77777777" w:rsidR="00FE12A3" w:rsidRPr="001C0E1B" w:rsidRDefault="00FE12A3" w:rsidP="00B710BD">
            <w:pPr>
              <w:pStyle w:val="TAC"/>
              <w:rPr>
                <w:ins w:id="16833" w:author="Valentin Gheorghiu" w:date="2024-05-29T11:31:00Z"/>
                <w:snapToGrid w:val="0"/>
              </w:rPr>
            </w:pPr>
            <w:ins w:id="16834" w:author="Valentin Gheorghiu" w:date="2024-05-29T11:31:00Z">
              <w:r w:rsidRPr="001C0E1B">
                <w:rPr>
                  <w:szCs w:val="18"/>
                </w:rPr>
                <w:t>SSB.2 FR1</w:t>
              </w:r>
            </w:ins>
          </w:p>
        </w:tc>
        <w:tc>
          <w:tcPr>
            <w:tcW w:w="756" w:type="dxa"/>
            <w:tcBorders>
              <w:top w:val="single" w:sz="4" w:space="0" w:color="auto"/>
              <w:left w:val="single" w:sz="4" w:space="0" w:color="auto"/>
              <w:bottom w:val="single" w:sz="4" w:space="0" w:color="auto"/>
              <w:right w:val="single" w:sz="4" w:space="0" w:color="auto"/>
            </w:tcBorders>
          </w:tcPr>
          <w:p w14:paraId="67D66231" w14:textId="77777777" w:rsidR="00FE12A3" w:rsidRPr="001C0E1B" w:rsidRDefault="00FE12A3" w:rsidP="00B710BD">
            <w:pPr>
              <w:pStyle w:val="TAC"/>
              <w:rPr>
                <w:ins w:id="16835" w:author="Valentin Gheorghiu" w:date="2024-05-29T11:31:00Z"/>
                <w:snapToGrid w:val="0"/>
              </w:rPr>
            </w:pPr>
            <w:ins w:id="16836" w:author="Valentin Gheorghiu" w:date="2024-05-29T11:31:00Z">
              <w:r w:rsidRPr="001C0E1B">
                <w:rPr>
                  <w:szCs w:val="18"/>
                </w:rPr>
                <w:t>SSB.2 FR1</w:t>
              </w:r>
            </w:ins>
          </w:p>
        </w:tc>
        <w:tc>
          <w:tcPr>
            <w:tcW w:w="757" w:type="dxa"/>
            <w:tcBorders>
              <w:top w:val="single" w:sz="4" w:space="0" w:color="auto"/>
              <w:left w:val="single" w:sz="4" w:space="0" w:color="auto"/>
              <w:bottom w:val="single" w:sz="4" w:space="0" w:color="auto"/>
              <w:right w:val="single" w:sz="4" w:space="0" w:color="auto"/>
            </w:tcBorders>
          </w:tcPr>
          <w:p w14:paraId="2681E9C3" w14:textId="77777777" w:rsidR="00FE12A3" w:rsidRPr="001C0E1B" w:rsidRDefault="00FE12A3" w:rsidP="00B710BD">
            <w:pPr>
              <w:pStyle w:val="TAC"/>
              <w:rPr>
                <w:ins w:id="16837" w:author="Valentin Gheorghiu" w:date="2024-05-29T11:31:00Z"/>
                <w:snapToGrid w:val="0"/>
              </w:rPr>
            </w:pPr>
            <w:ins w:id="16838" w:author="Valentin Gheorghiu" w:date="2024-05-29T11:31:00Z">
              <w:r w:rsidRPr="001C0E1B">
                <w:rPr>
                  <w:szCs w:val="18"/>
                </w:rPr>
                <w:t>SSB.2 FR1</w:t>
              </w:r>
            </w:ins>
          </w:p>
        </w:tc>
        <w:tc>
          <w:tcPr>
            <w:tcW w:w="816" w:type="dxa"/>
            <w:tcBorders>
              <w:top w:val="single" w:sz="4" w:space="0" w:color="auto"/>
              <w:left w:val="single" w:sz="4" w:space="0" w:color="auto"/>
              <w:bottom w:val="single" w:sz="4" w:space="0" w:color="auto"/>
              <w:right w:val="single" w:sz="4" w:space="0" w:color="auto"/>
            </w:tcBorders>
          </w:tcPr>
          <w:p w14:paraId="60F1B042" w14:textId="77777777" w:rsidR="00FE12A3" w:rsidRPr="001C0E1B" w:rsidRDefault="00FE12A3" w:rsidP="00B710BD">
            <w:pPr>
              <w:pStyle w:val="TAC"/>
              <w:rPr>
                <w:ins w:id="16839" w:author="Valentin Gheorghiu" w:date="2024-05-29T11:31:00Z"/>
                <w:snapToGrid w:val="0"/>
              </w:rPr>
            </w:pPr>
            <w:ins w:id="16840" w:author="Valentin Gheorghiu" w:date="2024-05-29T11:31:00Z">
              <w:r w:rsidRPr="001C0E1B">
                <w:rPr>
                  <w:szCs w:val="18"/>
                </w:rPr>
                <w:t>SSB.2 FR1</w:t>
              </w:r>
            </w:ins>
          </w:p>
        </w:tc>
        <w:tc>
          <w:tcPr>
            <w:tcW w:w="785" w:type="dxa"/>
            <w:tcBorders>
              <w:top w:val="single" w:sz="4" w:space="0" w:color="auto"/>
              <w:left w:val="single" w:sz="4" w:space="0" w:color="auto"/>
              <w:bottom w:val="single" w:sz="4" w:space="0" w:color="auto"/>
              <w:right w:val="single" w:sz="4" w:space="0" w:color="auto"/>
            </w:tcBorders>
          </w:tcPr>
          <w:p w14:paraId="3303CCB0" w14:textId="77777777" w:rsidR="00FE12A3" w:rsidRPr="001C0E1B" w:rsidRDefault="00FE12A3" w:rsidP="00B710BD">
            <w:pPr>
              <w:pStyle w:val="TAC"/>
              <w:rPr>
                <w:ins w:id="16841" w:author="Valentin Gheorghiu" w:date="2024-05-29T11:31:00Z"/>
                <w:snapToGrid w:val="0"/>
              </w:rPr>
            </w:pPr>
            <w:ins w:id="16842" w:author="Valentin Gheorghiu" w:date="2024-05-29T11:31:00Z">
              <w:r w:rsidRPr="001C0E1B">
                <w:rPr>
                  <w:szCs w:val="18"/>
                </w:rPr>
                <w:t>SSB.2 FR1</w:t>
              </w:r>
            </w:ins>
          </w:p>
        </w:tc>
      </w:tr>
      <w:tr w:rsidR="00FE12A3" w:rsidRPr="001C0E1B" w14:paraId="7FF44445" w14:textId="77777777" w:rsidTr="008547E2">
        <w:trPr>
          <w:trHeight w:val="187"/>
          <w:jc w:val="center"/>
          <w:ins w:id="16843" w:author="Valentin Gheorghiu" w:date="2024-05-29T11:31:00Z"/>
        </w:trPr>
        <w:tc>
          <w:tcPr>
            <w:tcW w:w="2062" w:type="dxa"/>
            <w:gridSpan w:val="2"/>
            <w:tcBorders>
              <w:left w:val="single" w:sz="4" w:space="0" w:color="auto"/>
              <w:bottom w:val="nil"/>
              <w:right w:val="single" w:sz="4" w:space="0" w:color="auto"/>
            </w:tcBorders>
            <w:shd w:val="clear" w:color="auto" w:fill="auto"/>
          </w:tcPr>
          <w:p w14:paraId="584CBDEC" w14:textId="77777777" w:rsidR="00FE12A3" w:rsidRPr="001C0E1B" w:rsidRDefault="00FE12A3" w:rsidP="00B710BD">
            <w:pPr>
              <w:pStyle w:val="TAL"/>
              <w:rPr>
                <w:ins w:id="16844" w:author="Valentin Gheorghiu" w:date="2024-05-29T11:31:00Z"/>
                <w:rFonts w:cs="Arial"/>
              </w:rPr>
            </w:pPr>
            <w:ins w:id="16845" w:author="Valentin Gheorghiu" w:date="2024-05-29T11:31:00Z">
              <w:r w:rsidRPr="001C0E1B">
                <w:rPr>
                  <w:rFonts w:cs="Arial"/>
                  <w:szCs w:val="18"/>
                </w:rPr>
                <w:t>Time offset with Cell 1</w:t>
              </w:r>
            </w:ins>
          </w:p>
        </w:tc>
        <w:tc>
          <w:tcPr>
            <w:tcW w:w="1707" w:type="dxa"/>
            <w:tcBorders>
              <w:top w:val="single" w:sz="4" w:space="0" w:color="auto"/>
              <w:left w:val="single" w:sz="4" w:space="0" w:color="auto"/>
              <w:bottom w:val="single" w:sz="4" w:space="0" w:color="auto"/>
              <w:right w:val="single" w:sz="4" w:space="0" w:color="auto"/>
            </w:tcBorders>
          </w:tcPr>
          <w:p w14:paraId="131EFC3A" w14:textId="77777777" w:rsidR="00FE12A3" w:rsidRPr="001C0E1B" w:rsidRDefault="00FE12A3" w:rsidP="00B710BD">
            <w:pPr>
              <w:pStyle w:val="TAL"/>
              <w:rPr>
                <w:ins w:id="16846" w:author="Valentin Gheorghiu" w:date="2024-05-29T11:31:00Z"/>
                <w:rFonts w:cs="Arial"/>
                <w:szCs w:val="18"/>
              </w:rPr>
            </w:pPr>
            <w:ins w:id="16847" w:author="Valentin Gheorghiu" w:date="2024-05-29T11:31:00Z">
              <w:r w:rsidRPr="001C0E1B">
                <w:rPr>
                  <w:rFonts w:cs="Arial"/>
                  <w:szCs w:val="18"/>
                </w:rPr>
                <w:t>Config</w:t>
              </w:r>
              <w:r w:rsidRPr="001C0E1B">
                <w:rPr>
                  <w:szCs w:val="18"/>
                </w:rPr>
                <w:t xml:space="preserve"> 1</w:t>
              </w:r>
            </w:ins>
          </w:p>
        </w:tc>
        <w:tc>
          <w:tcPr>
            <w:tcW w:w="1118" w:type="dxa"/>
            <w:tcBorders>
              <w:top w:val="single" w:sz="4" w:space="0" w:color="auto"/>
              <w:left w:val="single" w:sz="4" w:space="0" w:color="auto"/>
              <w:bottom w:val="single" w:sz="4" w:space="0" w:color="auto"/>
              <w:right w:val="single" w:sz="4" w:space="0" w:color="auto"/>
            </w:tcBorders>
          </w:tcPr>
          <w:p w14:paraId="26BEE95B" w14:textId="77777777" w:rsidR="00FE12A3" w:rsidRPr="001C0E1B" w:rsidRDefault="00FE12A3" w:rsidP="00B710BD">
            <w:pPr>
              <w:pStyle w:val="TAC"/>
              <w:rPr>
                <w:ins w:id="16848" w:author="Valentin Gheorghiu" w:date="2024-05-29T11:31:00Z"/>
              </w:rPr>
            </w:pPr>
            <w:ins w:id="16849" w:author="Valentin Gheorghiu" w:date="2024-05-29T11:31:00Z">
              <w:r w:rsidRPr="001C0E1B">
                <w:rPr>
                  <w:szCs w:val="18"/>
                  <w:lang w:eastAsia="ja-JP"/>
                </w:rPr>
                <w:t>ms</w:t>
              </w:r>
            </w:ins>
          </w:p>
        </w:tc>
        <w:tc>
          <w:tcPr>
            <w:tcW w:w="807" w:type="dxa"/>
            <w:tcBorders>
              <w:top w:val="single" w:sz="4" w:space="0" w:color="auto"/>
              <w:left w:val="single" w:sz="4" w:space="0" w:color="auto"/>
              <w:bottom w:val="single" w:sz="4" w:space="0" w:color="auto"/>
              <w:right w:val="single" w:sz="4" w:space="0" w:color="auto"/>
            </w:tcBorders>
          </w:tcPr>
          <w:p w14:paraId="050B08F3" w14:textId="77777777" w:rsidR="00FE12A3" w:rsidRPr="001C0E1B" w:rsidRDefault="00FE12A3" w:rsidP="00B710BD">
            <w:pPr>
              <w:pStyle w:val="TAC"/>
              <w:rPr>
                <w:ins w:id="16850" w:author="Valentin Gheorghiu" w:date="2024-05-29T11:31:00Z"/>
                <w:szCs w:val="18"/>
              </w:rPr>
            </w:pPr>
            <w:ins w:id="16851" w:author="Valentin Gheorghiu" w:date="2024-05-29T11:31:00Z">
              <w:r w:rsidRPr="001C0E1B">
                <w:rPr>
                  <w:szCs w:val="18"/>
                </w:rPr>
                <w:t>-</w:t>
              </w:r>
            </w:ins>
          </w:p>
        </w:tc>
        <w:tc>
          <w:tcPr>
            <w:tcW w:w="792" w:type="dxa"/>
            <w:tcBorders>
              <w:top w:val="single" w:sz="4" w:space="0" w:color="auto"/>
              <w:left w:val="single" w:sz="4" w:space="0" w:color="auto"/>
              <w:bottom w:val="single" w:sz="4" w:space="0" w:color="auto"/>
              <w:right w:val="single" w:sz="4" w:space="0" w:color="auto"/>
            </w:tcBorders>
          </w:tcPr>
          <w:p w14:paraId="1363114C" w14:textId="77777777" w:rsidR="00FE12A3" w:rsidRPr="001C0E1B" w:rsidRDefault="00FE12A3" w:rsidP="00B710BD">
            <w:pPr>
              <w:pStyle w:val="TAC"/>
              <w:rPr>
                <w:ins w:id="16852" w:author="Valentin Gheorghiu" w:date="2024-05-29T11:31:00Z"/>
                <w:szCs w:val="18"/>
              </w:rPr>
            </w:pPr>
            <w:ins w:id="16853" w:author="Valentin Gheorghiu" w:date="2024-05-29T11:31:00Z">
              <w:r w:rsidRPr="001C0E1B">
                <w:rPr>
                  <w:szCs w:val="18"/>
                </w:rPr>
                <w:t>3</w:t>
              </w:r>
            </w:ins>
          </w:p>
        </w:tc>
        <w:tc>
          <w:tcPr>
            <w:tcW w:w="756" w:type="dxa"/>
            <w:tcBorders>
              <w:top w:val="single" w:sz="4" w:space="0" w:color="auto"/>
              <w:left w:val="single" w:sz="4" w:space="0" w:color="auto"/>
              <w:bottom w:val="single" w:sz="4" w:space="0" w:color="auto"/>
              <w:right w:val="single" w:sz="4" w:space="0" w:color="auto"/>
            </w:tcBorders>
          </w:tcPr>
          <w:p w14:paraId="5A9B3ADE" w14:textId="77777777" w:rsidR="00FE12A3" w:rsidRPr="001C0E1B" w:rsidRDefault="00FE12A3" w:rsidP="00B710BD">
            <w:pPr>
              <w:pStyle w:val="TAC"/>
              <w:rPr>
                <w:ins w:id="16854" w:author="Valentin Gheorghiu" w:date="2024-05-29T11:31:00Z"/>
                <w:szCs w:val="18"/>
              </w:rPr>
            </w:pPr>
            <w:ins w:id="16855" w:author="Valentin Gheorghiu" w:date="2024-05-29T11:31:00Z">
              <w:r w:rsidRPr="001C0E1B">
                <w:rPr>
                  <w:szCs w:val="18"/>
                </w:rPr>
                <w:t>-</w:t>
              </w:r>
            </w:ins>
          </w:p>
        </w:tc>
        <w:tc>
          <w:tcPr>
            <w:tcW w:w="757" w:type="dxa"/>
            <w:tcBorders>
              <w:top w:val="single" w:sz="4" w:space="0" w:color="auto"/>
              <w:left w:val="single" w:sz="4" w:space="0" w:color="auto"/>
              <w:bottom w:val="single" w:sz="4" w:space="0" w:color="auto"/>
              <w:right w:val="single" w:sz="4" w:space="0" w:color="auto"/>
            </w:tcBorders>
          </w:tcPr>
          <w:p w14:paraId="102E4193" w14:textId="77777777" w:rsidR="00FE12A3" w:rsidRPr="001C0E1B" w:rsidRDefault="00FE12A3" w:rsidP="00B710BD">
            <w:pPr>
              <w:pStyle w:val="TAC"/>
              <w:rPr>
                <w:ins w:id="16856" w:author="Valentin Gheorghiu" w:date="2024-05-29T11:31:00Z"/>
                <w:szCs w:val="18"/>
              </w:rPr>
            </w:pPr>
            <w:ins w:id="16857" w:author="Valentin Gheorghiu" w:date="2024-05-29T11:31:00Z">
              <w:r w:rsidRPr="001C0E1B">
                <w:rPr>
                  <w:szCs w:val="18"/>
                </w:rPr>
                <w:t>3</w:t>
              </w:r>
            </w:ins>
          </w:p>
        </w:tc>
        <w:tc>
          <w:tcPr>
            <w:tcW w:w="816" w:type="dxa"/>
            <w:tcBorders>
              <w:top w:val="single" w:sz="4" w:space="0" w:color="auto"/>
              <w:left w:val="single" w:sz="4" w:space="0" w:color="auto"/>
              <w:bottom w:val="single" w:sz="4" w:space="0" w:color="auto"/>
              <w:right w:val="single" w:sz="4" w:space="0" w:color="auto"/>
            </w:tcBorders>
          </w:tcPr>
          <w:p w14:paraId="59965F98" w14:textId="77777777" w:rsidR="00FE12A3" w:rsidRPr="001C0E1B" w:rsidRDefault="00FE12A3" w:rsidP="00B710BD">
            <w:pPr>
              <w:pStyle w:val="TAC"/>
              <w:rPr>
                <w:ins w:id="16858" w:author="Valentin Gheorghiu" w:date="2024-05-29T11:31:00Z"/>
                <w:szCs w:val="18"/>
              </w:rPr>
            </w:pPr>
            <w:ins w:id="16859" w:author="Valentin Gheorghiu" w:date="2024-05-29T11:31:00Z">
              <w:r w:rsidRPr="001C0E1B">
                <w:rPr>
                  <w:szCs w:val="18"/>
                </w:rPr>
                <w:t>-</w:t>
              </w:r>
            </w:ins>
          </w:p>
        </w:tc>
        <w:tc>
          <w:tcPr>
            <w:tcW w:w="785" w:type="dxa"/>
            <w:tcBorders>
              <w:top w:val="single" w:sz="4" w:space="0" w:color="auto"/>
              <w:left w:val="single" w:sz="4" w:space="0" w:color="auto"/>
              <w:bottom w:val="single" w:sz="4" w:space="0" w:color="auto"/>
              <w:right w:val="single" w:sz="4" w:space="0" w:color="auto"/>
            </w:tcBorders>
          </w:tcPr>
          <w:p w14:paraId="78DE3716" w14:textId="77777777" w:rsidR="00FE12A3" w:rsidRPr="001C0E1B" w:rsidRDefault="00FE12A3" w:rsidP="00B710BD">
            <w:pPr>
              <w:pStyle w:val="TAC"/>
              <w:rPr>
                <w:ins w:id="16860" w:author="Valentin Gheorghiu" w:date="2024-05-29T11:31:00Z"/>
                <w:szCs w:val="18"/>
              </w:rPr>
            </w:pPr>
            <w:ins w:id="16861" w:author="Valentin Gheorghiu" w:date="2024-05-29T11:31:00Z">
              <w:r w:rsidRPr="001C0E1B">
                <w:rPr>
                  <w:szCs w:val="18"/>
                </w:rPr>
                <w:t>3</w:t>
              </w:r>
            </w:ins>
          </w:p>
        </w:tc>
      </w:tr>
      <w:tr w:rsidR="00FE12A3" w:rsidRPr="001C0E1B" w14:paraId="5E0E79F3" w14:textId="77777777" w:rsidTr="008547E2">
        <w:trPr>
          <w:trHeight w:val="187"/>
          <w:jc w:val="center"/>
          <w:ins w:id="16862"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tcPr>
          <w:p w14:paraId="58EBFFE1" w14:textId="77777777" w:rsidR="00FE12A3" w:rsidRPr="001C0E1B" w:rsidRDefault="00FE12A3" w:rsidP="00B710BD">
            <w:pPr>
              <w:pStyle w:val="TAL"/>
              <w:rPr>
                <w:ins w:id="1686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tcPr>
          <w:p w14:paraId="70C43B78" w14:textId="77777777" w:rsidR="00FE12A3" w:rsidRPr="001C0E1B" w:rsidRDefault="00FE12A3" w:rsidP="00B710BD">
            <w:pPr>
              <w:pStyle w:val="TAL"/>
              <w:rPr>
                <w:ins w:id="16864" w:author="Valentin Gheorghiu" w:date="2024-05-29T11:31:00Z"/>
                <w:rFonts w:cs="Arial"/>
                <w:szCs w:val="18"/>
              </w:rPr>
            </w:pPr>
            <w:ins w:id="16865" w:author="Valentin Gheorghiu" w:date="2024-05-29T11:31:00Z">
              <w:r w:rsidRPr="001C0E1B">
                <w:rPr>
                  <w:rFonts w:cs="Arial"/>
                  <w:szCs w:val="18"/>
                </w:rPr>
                <w:t>Config</w:t>
              </w:r>
              <w:r w:rsidRPr="001C0E1B">
                <w:rPr>
                  <w:szCs w:val="18"/>
                </w:rPr>
                <w:t xml:space="preserve"> 2,3</w:t>
              </w:r>
            </w:ins>
          </w:p>
        </w:tc>
        <w:tc>
          <w:tcPr>
            <w:tcW w:w="1118" w:type="dxa"/>
            <w:tcBorders>
              <w:top w:val="single" w:sz="4" w:space="0" w:color="auto"/>
              <w:left w:val="single" w:sz="4" w:space="0" w:color="auto"/>
              <w:bottom w:val="single" w:sz="4" w:space="0" w:color="auto"/>
              <w:right w:val="single" w:sz="4" w:space="0" w:color="auto"/>
            </w:tcBorders>
          </w:tcPr>
          <w:p w14:paraId="332A578A" w14:textId="77777777" w:rsidR="00FE12A3" w:rsidRPr="001C0E1B" w:rsidRDefault="00FE12A3" w:rsidP="00B710BD">
            <w:pPr>
              <w:pStyle w:val="TAC"/>
              <w:rPr>
                <w:ins w:id="16866" w:author="Valentin Gheorghiu" w:date="2024-05-29T11:31:00Z"/>
              </w:rPr>
            </w:pPr>
            <w:ins w:id="16867" w:author="Valentin Gheorghiu" w:date="2024-05-29T11:31:00Z">
              <w:r w:rsidRPr="001C0E1B">
                <w:rPr>
                  <w:rFonts w:cs="v4.2.0"/>
                  <w:szCs w:val="18"/>
                </w:rPr>
                <w:sym w:font="Symbol" w:char="F06D"/>
              </w:r>
              <w:r w:rsidRPr="001C0E1B">
                <w:rPr>
                  <w:rFonts w:cs="v4.2.0"/>
                  <w:szCs w:val="18"/>
                </w:rPr>
                <w:t>s</w:t>
              </w:r>
            </w:ins>
          </w:p>
        </w:tc>
        <w:tc>
          <w:tcPr>
            <w:tcW w:w="807" w:type="dxa"/>
            <w:tcBorders>
              <w:top w:val="single" w:sz="4" w:space="0" w:color="auto"/>
              <w:left w:val="single" w:sz="4" w:space="0" w:color="auto"/>
              <w:bottom w:val="single" w:sz="4" w:space="0" w:color="auto"/>
              <w:right w:val="single" w:sz="4" w:space="0" w:color="auto"/>
            </w:tcBorders>
          </w:tcPr>
          <w:p w14:paraId="7A6D272A" w14:textId="77777777" w:rsidR="00FE12A3" w:rsidRPr="001C0E1B" w:rsidRDefault="00FE12A3" w:rsidP="00B710BD">
            <w:pPr>
              <w:pStyle w:val="TAC"/>
              <w:rPr>
                <w:ins w:id="16868" w:author="Valentin Gheorghiu" w:date="2024-05-29T11:31:00Z"/>
                <w:szCs w:val="18"/>
              </w:rPr>
            </w:pPr>
            <w:ins w:id="16869" w:author="Valentin Gheorghiu" w:date="2024-05-29T11:31:00Z">
              <w:r w:rsidRPr="001C0E1B">
                <w:rPr>
                  <w:szCs w:val="18"/>
                </w:rPr>
                <w:t>-</w:t>
              </w:r>
            </w:ins>
          </w:p>
        </w:tc>
        <w:tc>
          <w:tcPr>
            <w:tcW w:w="792" w:type="dxa"/>
            <w:tcBorders>
              <w:top w:val="single" w:sz="4" w:space="0" w:color="auto"/>
              <w:left w:val="single" w:sz="4" w:space="0" w:color="auto"/>
              <w:bottom w:val="single" w:sz="4" w:space="0" w:color="auto"/>
              <w:right w:val="single" w:sz="4" w:space="0" w:color="auto"/>
            </w:tcBorders>
          </w:tcPr>
          <w:p w14:paraId="488474E3" w14:textId="77777777" w:rsidR="00FE12A3" w:rsidRPr="001C0E1B" w:rsidRDefault="00FE12A3" w:rsidP="00B710BD">
            <w:pPr>
              <w:pStyle w:val="TAC"/>
              <w:rPr>
                <w:ins w:id="16870" w:author="Valentin Gheorghiu" w:date="2024-05-29T11:31:00Z"/>
                <w:szCs w:val="18"/>
              </w:rPr>
            </w:pPr>
            <w:ins w:id="16871" w:author="Valentin Gheorghiu" w:date="2024-05-29T11:31:00Z">
              <w:r w:rsidRPr="001C0E1B">
                <w:rPr>
                  <w:szCs w:val="18"/>
                </w:rPr>
                <w:t>3</w:t>
              </w:r>
            </w:ins>
          </w:p>
        </w:tc>
        <w:tc>
          <w:tcPr>
            <w:tcW w:w="756" w:type="dxa"/>
            <w:tcBorders>
              <w:top w:val="single" w:sz="4" w:space="0" w:color="auto"/>
              <w:left w:val="single" w:sz="4" w:space="0" w:color="auto"/>
              <w:bottom w:val="single" w:sz="4" w:space="0" w:color="auto"/>
              <w:right w:val="single" w:sz="4" w:space="0" w:color="auto"/>
            </w:tcBorders>
          </w:tcPr>
          <w:p w14:paraId="1C850168" w14:textId="77777777" w:rsidR="00FE12A3" w:rsidRPr="001C0E1B" w:rsidRDefault="00FE12A3" w:rsidP="00B710BD">
            <w:pPr>
              <w:pStyle w:val="TAC"/>
              <w:rPr>
                <w:ins w:id="16872" w:author="Valentin Gheorghiu" w:date="2024-05-29T11:31:00Z"/>
                <w:szCs w:val="18"/>
              </w:rPr>
            </w:pPr>
            <w:ins w:id="16873" w:author="Valentin Gheorghiu" w:date="2024-05-29T11:31:00Z">
              <w:r w:rsidRPr="001C0E1B">
                <w:rPr>
                  <w:szCs w:val="18"/>
                </w:rPr>
                <w:t>-</w:t>
              </w:r>
            </w:ins>
          </w:p>
        </w:tc>
        <w:tc>
          <w:tcPr>
            <w:tcW w:w="757" w:type="dxa"/>
            <w:tcBorders>
              <w:top w:val="single" w:sz="4" w:space="0" w:color="auto"/>
              <w:left w:val="single" w:sz="4" w:space="0" w:color="auto"/>
              <w:bottom w:val="single" w:sz="4" w:space="0" w:color="auto"/>
              <w:right w:val="single" w:sz="4" w:space="0" w:color="auto"/>
            </w:tcBorders>
          </w:tcPr>
          <w:p w14:paraId="3593BD90" w14:textId="77777777" w:rsidR="00FE12A3" w:rsidRPr="001C0E1B" w:rsidRDefault="00FE12A3" w:rsidP="00B710BD">
            <w:pPr>
              <w:pStyle w:val="TAC"/>
              <w:rPr>
                <w:ins w:id="16874" w:author="Valentin Gheorghiu" w:date="2024-05-29T11:31:00Z"/>
                <w:szCs w:val="18"/>
              </w:rPr>
            </w:pPr>
            <w:ins w:id="16875" w:author="Valentin Gheorghiu" w:date="2024-05-29T11:31:00Z">
              <w:r w:rsidRPr="001C0E1B">
                <w:rPr>
                  <w:szCs w:val="18"/>
                </w:rPr>
                <w:t>3</w:t>
              </w:r>
            </w:ins>
          </w:p>
        </w:tc>
        <w:tc>
          <w:tcPr>
            <w:tcW w:w="816" w:type="dxa"/>
            <w:tcBorders>
              <w:top w:val="single" w:sz="4" w:space="0" w:color="auto"/>
              <w:left w:val="single" w:sz="4" w:space="0" w:color="auto"/>
              <w:bottom w:val="single" w:sz="4" w:space="0" w:color="auto"/>
              <w:right w:val="single" w:sz="4" w:space="0" w:color="auto"/>
            </w:tcBorders>
          </w:tcPr>
          <w:p w14:paraId="7FDBFB6D" w14:textId="77777777" w:rsidR="00FE12A3" w:rsidRPr="001C0E1B" w:rsidRDefault="00FE12A3" w:rsidP="00B710BD">
            <w:pPr>
              <w:pStyle w:val="TAC"/>
              <w:rPr>
                <w:ins w:id="16876" w:author="Valentin Gheorghiu" w:date="2024-05-29T11:31:00Z"/>
                <w:szCs w:val="18"/>
              </w:rPr>
            </w:pPr>
            <w:ins w:id="16877" w:author="Valentin Gheorghiu" w:date="2024-05-29T11:31:00Z">
              <w:r w:rsidRPr="001C0E1B">
                <w:rPr>
                  <w:szCs w:val="18"/>
                </w:rPr>
                <w:t>-</w:t>
              </w:r>
            </w:ins>
          </w:p>
        </w:tc>
        <w:tc>
          <w:tcPr>
            <w:tcW w:w="785" w:type="dxa"/>
            <w:tcBorders>
              <w:top w:val="single" w:sz="4" w:space="0" w:color="auto"/>
              <w:left w:val="single" w:sz="4" w:space="0" w:color="auto"/>
              <w:bottom w:val="single" w:sz="4" w:space="0" w:color="auto"/>
              <w:right w:val="single" w:sz="4" w:space="0" w:color="auto"/>
            </w:tcBorders>
          </w:tcPr>
          <w:p w14:paraId="354974B1" w14:textId="77777777" w:rsidR="00FE12A3" w:rsidRPr="001C0E1B" w:rsidRDefault="00FE12A3" w:rsidP="00B710BD">
            <w:pPr>
              <w:pStyle w:val="TAC"/>
              <w:rPr>
                <w:ins w:id="16878" w:author="Valentin Gheorghiu" w:date="2024-05-29T11:31:00Z"/>
                <w:szCs w:val="18"/>
              </w:rPr>
            </w:pPr>
            <w:ins w:id="16879" w:author="Valentin Gheorghiu" w:date="2024-05-29T11:31:00Z">
              <w:r w:rsidRPr="001C0E1B">
                <w:rPr>
                  <w:szCs w:val="18"/>
                </w:rPr>
                <w:t>3</w:t>
              </w:r>
            </w:ins>
          </w:p>
        </w:tc>
      </w:tr>
      <w:tr w:rsidR="00FE12A3" w:rsidRPr="001C0E1B" w14:paraId="064198F4" w14:textId="77777777" w:rsidTr="008547E2">
        <w:trPr>
          <w:trHeight w:val="187"/>
          <w:jc w:val="center"/>
          <w:ins w:id="16880" w:author="Valentin Gheorghiu" w:date="2024-05-29T11:31:00Z"/>
        </w:trPr>
        <w:tc>
          <w:tcPr>
            <w:tcW w:w="2062" w:type="dxa"/>
            <w:gridSpan w:val="2"/>
            <w:tcBorders>
              <w:left w:val="single" w:sz="4" w:space="0" w:color="auto"/>
              <w:bottom w:val="nil"/>
              <w:right w:val="single" w:sz="4" w:space="0" w:color="auto"/>
            </w:tcBorders>
            <w:shd w:val="clear" w:color="auto" w:fill="auto"/>
          </w:tcPr>
          <w:p w14:paraId="6C693C56" w14:textId="77777777" w:rsidR="00FE12A3" w:rsidRPr="001C0E1B" w:rsidRDefault="00FE12A3" w:rsidP="00B710BD">
            <w:pPr>
              <w:pStyle w:val="TAL"/>
              <w:rPr>
                <w:ins w:id="16881" w:author="Valentin Gheorghiu" w:date="2024-05-29T11:31:00Z"/>
                <w:rFonts w:cs="Arial"/>
              </w:rPr>
            </w:pPr>
            <w:ins w:id="16882" w:author="Valentin Gheorghiu" w:date="2024-05-29T11:31:00Z">
              <w:r w:rsidRPr="001C0E1B">
                <w:rPr>
                  <w:rFonts w:cs="Arial"/>
                  <w:szCs w:val="18"/>
                </w:rPr>
                <w:t>SMTC configuration</w:t>
              </w:r>
            </w:ins>
          </w:p>
        </w:tc>
        <w:tc>
          <w:tcPr>
            <w:tcW w:w="1707" w:type="dxa"/>
            <w:tcBorders>
              <w:top w:val="single" w:sz="4" w:space="0" w:color="auto"/>
              <w:left w:val="single" w:sz="4" w:space="0" w:color="auto"/>
              <w:bottom w:val="single" w:sz="4" w:space="0" w:color="auto"/>
              <w:right w:val="single" w:sz="4" w:space="0" w:color="auto"/>
            </w:tcBorders>
          </w:tcPr>
          <w:p w14:paraId="1C3CA003" w14:textId="77777777" w:rsidR="00FE12A3" w:rsidRPr="001C0E1B" w:rsidRDefault="00FE12A3" w:rsidP="00B710BD">
            <w:pPr>
              <w:pStyle w:val="TAL"/>
              <w:rPr>
                <w:ins w:id="16883" w:author="Valentin Gheorghiu" w:date="2024-05-29T11:31:00Z"/>
                <w:rFonts w:cs="Arial"/>
                <w:szCs w:val="18"/>
              </w:rPr>
            </w:pPr>
            <w:ins w:id="16884" w:author="Valentin Gheorghiu" w:date="2024-05-29T11:31:00Z">
              <w:r w:rsidRPr="001C0E1B">
                <w:rPr>
                  <w:rFonts w:cs="Arial"/>
                  <w:szCs w:val="18"/>
                </w:rPr>
                <w:t>Config</w:t>
              </w:r>
              <w:r w:rsidRPr="001C0E1B">
                <w:rPr>
                  <w:szCs w:val="18"/>
                </w:rPr>
                <w:t xml:space="preserve"> 1</w:t>
              </w:r>
            </w:ins>
          </w:p>
        </w:tc>
        <w:tc>
          <w:tcPr>
            <w:tcW w:w="1118" w:type="dxa"/>
            <w:tcBorders>
              <w:top w:val="single" w:sz="4" w:space="0" w:color="auto"/>
              <w:left w:val="single" w:sz="4" w:space="0" w:color="auto"/>
              <w:bottom w:val="single" w:sz="4" w:space="0" w:color="auto"/>
              <w:right w:val="single" w:sz="4" w:space="0" w:color="auto"/>
            </w:tcBorders>
          </w:tcPr>
          <w:p w14:paraId="5CD354CD" w14:textId="77777777" w:rsidR="00FE12A3" w:rsidRPr="001C0E1B" w:rsidRDefault="00FE12A3" w:rsidP="00B710BD">
            <w:pPr>
              <w:pStyle w:val="TAC"/>
              <w:rPr>
                <w:ins w:id="16885" w:author="Valentin Gheorghiu" w:date="2024-05-29T11:31:00Z"/>
                <w:rFonts w:cs="v4.2.0"/>
                <w:szCs w:val="18"/>
              </w:rPr>
            </w:pPr>
          </w:p>
        </w:tc>
        <w:tc>
          <w:tcPr>
            <w:tcW w:w="4713" w:type="dxa"/>
            <w:gridSpan w:val="6"/>
            <w:tcBorders>
              <w:top w:val="single" w:sz="4" w:space="0" w:color="auto"/>
              <w:left w:val="single" w:sz="4" w:space="0" w:color="auto"/>
              <w:bottom w:val="single" w:sz="4" w:space="0" w:color="auto"/>
              <w:right w:val="single" w:sz="4" w:space="0" w:color="auto"/>
            </w:tcBorders>
          </w:tcPr>
          <w:p w14:paraId="326921C7" w14:textId="77777777" w:rsidR="00FE12A3" w:rsidRPr="001C0E1B" w:rsidRDefault="00FE12A3" w:rsidP="00B710BD">
            <w:pPr>
              <w:pStyle w:val="TAC"/>
              <w:rPr>
                <w:ins w:id="16886" w:author="Valentin Gheorghiu" w:date="2024-05-29T11:31:00Z"/>
                <w:szCs w:val="18"/>
              </w:rPr>
            </w:pPr>
            <w:ins w:id="16887" w:author="Valentin Gheorghiu" w:date="2024-05-29T11:31:00Z">
              <w:r w:rsidRPr="001C0E1B">
                <w:rPr>
                  <w:szCs w:val="18"/>
                </w:rPr>
                <w:t>SMTC.2</w:t>
              </w:r>
            </w:ins>
          </w:p>
        </w:tc>
      </w:tr>
      <w:tr w:rsidR="00FE12A3" w:rsidRPr="001C0E1B" w14:paraId="612E0DC3" w14:textId="77777777" w:rsidTr="008547E2">
        <w:trPr>
          <w:trHeight w:val="187"/>
          <w:jc w:val="center"/>
          <w:ins w:id="16888"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tcPr>
          <w:p w14:paraId="1D956AF6" w14:textId="77777777" w:rsidR="00FE12A3" w:rsidRPr="001C0E1B" w:rsidRDefault="00FE12A3" w:rsidP="00B710BD">
            <w:pPr>
              <w:pStyle w:val="TAL"/>
              <w:rPr>
                <w:ins w:id="16889"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tcPr>
          <w:p w14:paraId="08351A31" w14:textId="77777777" w:rsidR="00FE12A3" w:rsidRPr="001C0E1B" w:rsidRDefault="00FE12A3" w:rsidP="00B710BD">
            <w:pPr>
              <w:pStyle w:val="TAL"/>
              <w:rPr>
                <w:ins w:id="16890" w:author="Valentin Gheorghiu" w:date="2024-05-29T11:31:00Z"/>
                <w:rFonts w:cs="Arial"/>
                <w:szCs w:val="18"/>
              </w:rPr>
            </w:pPr>
            <w:ins w:id="16891" w:author="Valentin Gheorghiu" w:date="2024-05-29T11:31:00Z">
              <w:r w:rsidRPr="001C0E1B">
                <w:rPr>
                  <w:rFonts w:cs="Arial"/>
                  <w:szCs w:val="18"/>
                </w:rPr>
                <w:t>Config</w:t>
              </w:r>
              <w:r w:rsidRPr="001C0E1B">
                <w:rPr>
                  <w:szCs w:val="18"/>
                </w:rPr>
                <w:t xml:space="preserve"> 2,3</w:t>
              </w:r>
            </w:ins>
          </w:p>
        </w:tc>
        <w:tc>
          <w:tcPr>
            <w:tcW w:w="1118" w:type="dxa"/>
            <w:tcBorders>
              <w:top w:val="single" w:sz="4" w:space="0" w:color="auto"/>
              <w:left w:val="single" w:sz="4" w:space="0" w:color="auto"/>
              <w:bottom w:val="single" w:sz="4" w:space="0" w:color="auto"/>
              <w:right w:val="single" w:sz="4" w:space="0" w:color="auto"/>
            </w:tcBorders>
          </w:tcPr>
          <w:p w14:paraId="783A6D77" w14:textId="77777777" w:rsidR="00FE12A3" w:rsidRPr="001C0E1B" w:rsidRDefault="00FE12A3" w:rsidP="00B710BD">
            <w:pPr>
              <w:pStyle w:val="TAC"/>
              <w:rPr>
                <w:ins w:id="16892" w:author="Valentin Gheorghiu" w:date="2024-05-29T11:31:00Z"/>
                <w:rFonts w:cs="v4.2.0"/>
                <w:szCs w:val="18"/>
              </w:rPr>
            </w:pPr>
          </w:p>
        </w:tc>
        <w:tc>
          <w:tcPr>
            <w:tcW w:w="4713" w:type="dxa"/>
            <w:gridSpan w:val="6"/>
            <w:tcBorders>
              <w:top w:val="single" w:sz="4" w:space="0" w:color="auto"/>
              <w:left w:val="single" w:sz="4" w:space="0" w:color="auto"/>
              <w:bottom w:val="single" w:sz="4" w:space="0" w:color="auto"/>
              <w:right w:val="single" w:sz="4" w:space="0" w:color="auto"/>
            </w:tcBorders>
          </w:tcPr>
          <w:p w14:paraId="748659C0" w14:textId="77777777" w:rsidR="00FE12A3" w:rsidRPr="001C0E1B" w:rsidRDefault="00FE12A3" w:rsidP="00B710BD">
            <w:pPr>
              <w:pStyle w:val="TAC"/>
              <w:rPr>
                <w:ins w:id="16893" w:author="Valentin Gheorghiu" w:date="2024-05-29T11:31:00Z"/>
                <w:szCs w:val="18"/>
              </w:rPr>
            </w:pPr>
            <w:ins w:id="16894" w:author="Valentin Gheorghiu" w:date="2024-05-29T11:31:00Z">
              <w:r w:rsidRPr="001C0E1B">
                <w:rPr>
                  <w:szCs w:val="18"/>
                </w:rPr>
                <w:t>SMTC.1</w:t>
              </w:r>
            </w:ins>
          </w:p>
        </w:tc>
      </w:tr>
      <w:tr w:rsidR="00FE12A3" w:rsidRPr="001C0E1B" w14:paraId="3108BB29" w14:textId="77777777" w:rsidTr="008547E2">
        <w:trPr>
          <w:trHeight w:val="187"/>
          <w:jc w:val="center"/>
          <w:ins w:id="16895"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3ED2EB26" w14:textId="77777777" w:rsidR="00FE12A3" w:rsidRPr="001C0E1B" w:rsidRDefault="00FE12A3" w:rsidP="00B710BD">
            <w:pPr>
              <w:pStyle w:val="TAL"/>
              <w:rPr>
                <w:ins w:id="16896" w:author="Valentin Gheorghiu" w:date="2024-05-29T11:31:00Z"/>
                <w:rFonts w:cs="Arial"/>
              </w:rPr>
            </w:pPr>
            <w:ins w:id="16897" w:author="Valentin Gheorghiu" w:date="2024-05-29T11:31:00Z">
              <w:r w:rsidRPr="001C0E1B">
                <w:rPr>
                  <w:rFonts w:cs="Arial"/>
                </w:rPr>
                <w:t>OCNG Patterns</w:t>
              </w:r>
            </w:ins>
          </w:p>
        </w:tc>
        <w:tc>
          <w:tcPr>
            <w:tcW w:w="1118" w:type="dxa"/>
            <w:tcBorders>
              <w:top w:val="single" w:sz="4" w:space="0" w:color="auto"/>
              <w:left w:val="single" w:sz="4" w:space="0" w:color="auto"/>
              <w:bottom w:val="single" w:sz="4" w:space="0" w:color="auto"/>
              <w:right w:val="single" w:sz="4" w:space="0" w:color="auto"/>
            </w:tcBorders>
          </w:tcPr>
          <w:p w14:paraId="3C93ED91" w14:textId="77777777" w:rsidR="00FE12A3" w:rsidRPr="001C0E1B" w:rsidRDefault="00FE12A3" w:rsidP="00B710BD">
            <w:pPr>
              <w:pStyle w:val="TAC"/>
              <w:rPr>
                <w:ins w:id="16898"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120DA893" w14:textId="77777777" w:rsidR="00FE12A3" w:rsidRPr="001C0E1B" w:rsidRDefault="00FE12A3" w:rsidP="00B710BD">
            <w:pPr>
              <w:pStyle w:val="TAC"/>
              <w:rPr>
                <w:ins w:id="16899" w:author="Valentin Gheorghiu" w:date="2024-05-29T11:31:00Z"/>
              </w:rPr>
            </w:pPr>
            <w:ins w:id="16900" w:author="Valentin Gheorghiu" w:date="2024-05-29T11:31:00Z">
              <w:r w:rsidRPr="001C0E1B">
                <w:rPr>
                  <w:snapToGrid w:val="0"/>
                </w:rPr>
                <w:t>OCNG pattern 1</w:t>
              </w:r>
            </w:ins>
          </w:p>
        </w:tc>
      </w:tr>
      <w:tr w:rsidR="00FE12A3" w:rsidRPr="001C0E1B" w14:paraId="265EAFF2" w14:textId="77777777" w:rsidTr="008547E2">
        <w:trPr>
          <w:trHeight w:val="187"/>
          <w:jc w:val="center"/>
          <w:ins w:id="16901" w:author="Valentin Gheorghiu" w:date="2024-05-29T11:31:00Z"/>
        </w:trPr>
        <w:tc>
          <w:tcPr>
            <w:tcW w:w="2062" w:type="dxa"/>
            <w:gridSpan w:val="2"/>
            <w:tcBorders>
              <w:top w:val="single" w:sz="4" w:space="0" w:color="auto"/>
              <w:left w:val="single" w:sz="4" w:space="0" w:color="auto"/>
              <w:bottom w:val="nil"/>
              <w:right w:val="single" w:sz="4" w:space="0" w:color="auto"/>
            </w:tcBorders>
            <w:shd w:val="clear" w:color="auto" w:fill="auto"/>
            <w:hideMark/>
          </w:tcPr>
          <w:p w14:paraId="3700F0BB" w14:textId="77777777" w:rsidR="00FE12A3" w:rsidRPr="001C0E1B" w:rsidRDefault="00FE12A3" w:rsidP="00B710BD">
            <w:pPr>
              <w:pStyle w:val="TAL"/>
              <w:rPr>
                <w:ins w:id="16902" w:author="Valentin Gheorghiu" w:date="2024-05-29T11:31:00Z"/>
                <w:rFonts w:cs="Arial"/>
              </w:rPr>
            </w:pPr>
            <w:ins w:id="16903" w:author="Valentin Gheorghiu" w:date="2024-05-29T11:31:00Z">
              <w:r w:rsidRPr="001C0E1B">
                <w:rPr>
                  <w:rFonts w:cs="Arial"/>
                </w:rPr>
                <w:t>PDSCH/PDCCH subcarrier spacing</w:t>
              </w:r>
            </w:ins>
          </w:p>
        </w:tc>
        <w:tc>
          <w:tcPr>
            <w:tcW w:w="1707" w:type="dxa"/>
            <w:tcBorders>
              <w:top w:val="single" w:sz="4" w:space="0" w:color="auto"/>
              <w:left w:val="single" w:sz="4" w:space="0" w:color="auto"/>
              <w:bottom w:val="single" w:sz="4" w:space="0" w:color="auto"/>
              <w:right w:val="single" w:sz="4" w:space="0" w:color="auto"/>
            </w:tcBorders>
            <w:hideMark/>
          </w:tcPr>
          <w:p w14:paraId="3A2011CC" w14:textId="77777777" w:rsidR="00FE12A3" w:rsidRPr="001C0E1B" w:rsidRDefault="00FE12A3" w:rsidP="00B710BD">
            <w:pPr>
              <w:pStyle w:val="TAL"/>
              <w:rPr>
                <w:ins w:id="16904" w:author="Valentin Gheorghiu" w:date="2024-05-29T11:31:00Z"/>
                <w:rFonts w:cs="Arial"/>
              </w:rPr>
            </w:pPr>
            <w:ins w:id="16905" w:author="Valentin Gheorghiu" w:date="2024-05-29T11:31:00Z">
              <w:r w:rsidRPr="001C0E1B">
                <w:rPr>
                  <w:rFonts w:cs="Arial"/>
                </w:rPr>
                <w:t>Config</w:t>
              </w:r>
              <w:r w:rsidRPr="001C0E1B">
                <w:rPr>
                  <w:szCs w:val="18"/>
                </w:rPr>
                <w:t xml:space="preserve"> </w:t>
              </w:r>
              <w:r w:rsidRPr="001C0E1B">
                <w:rPr>
                  <w:rFonts w:cs="Arial"/>
                </w:rPr>
                <w:t>1,2</w:t>
              </w:r>
            </w:ins>
          </w:p>
        </w:tc>
        <w:tc>
          <w:tcPr>
            <w:tcW w:w="1118" w:type="dxa"/>
            <w:tcBorders>
              <w:top w:val="single" w:sz="4" w:space="0" w:color="auto"/>
              <w:left w:val="single" w:sz="4" w:space="0" w:color="auto"/>
              <w:bottom w:val="nil"/>
              <w:right w:val="single" w:sz="4" w:space="0" w:color="auto"/>
            </w:tcBorders>
            <w:shd w:val="clear" w:color="auto" w:fill="auto"/>
            <w:hideMark/>
          </w:tcPr>
          <w:p w14:paraId="7B578D1B" w14:textId="77777777" w:rsidR="00FE12A3" w:rsidRPr="001C0E1B" w:rsidRDefault="00FE12A3" w:rsidP="00B710BD">
            <w:pPr>
              <w:pStyle w:val="TAC"/>
              <w:rPr>
                <w:ins w:id="16906" w:author="Valentin Gheorghiu" w:date="2024-05-29T11:31:00Z"/>
              </w:rPr>
            </w:pPr>
            <w:ins w:id="16907" w:author="Valentin Gheorghiu" w:date="2024-05-29T11:31:00Z">
              <w:r w:rsidRPr="001C0E1B">
                <w:t>kHz</w:t>
              </w:r>
            </w:ins>
          </w:p>
        </w:tc>
        <w:tc>
          <w:tcPr>
            <w:tcW w:w="4713" w:type="dxa"/>
            <w:gridSpan w:val="6"/>
            <w:tcBorders>
              <w:top w:val="single" w:sz="4" w:space="0" w:color="auto"/>
              <w:left w:val="single" w:sz="4" w:space="0" w:color="auto"/>
              <w:bottom w:val="single" w:sz="4" w:space="0" w:color="auto"/>
              <w:right w:val="single" w:sz="4" w:space="0" w:color="auto"/>
            </w:tcBorders>
            <w:hideMark/>
          </w:tcPr>
          <w:p w14:paraId="68CD4861" w14:textId="77777777" w:rsidR="00FE12A3" w:rsidRPr="001C0E1B" w:rsidRDefault="00FE12A3" w:rsidP="00B710BD">
            <w:pPr>
              <w:pStyle w:val="TAC"/>
              <w:rPr>
                <w:ins w:id="16908" w:author="Valentin Gheorghiu" w:date="2024-05-29T11:31:00Z"/>
              </w:rPr>
            </w:pPr>
            <w:ins w:id="16909" w:author="Valentin Gheorghiu" w:date="2024-05-29T11:31:00Z">
              <w:r w:rsidRPr="001C0E1B">
                <w:t>15 kHz</w:t>
              </w:r>
            </w:ins>
          </w:p>
        </w:tc>
      </w:tr>
      <w:tr w:rsidR="00FE12A3" w:rsidRPr="001C0E1B" w14:paraId="1125FC7E" w14:textId="77777777" w:rsidTr="008547E2">
        <w:trPr>
          <w:trHeight w:val="187"/>
          <w:jc w:val="center"/>
          <w:ins w:id="16910" w:author="Valentin Gheorghiu" w:date="2024-05-29T11:31:00Z"/>
        </w:trPr>
        <w:tc>
          <w:tcPr>
            <w:tcW w:w="2062" w:type="dxa"/>
            <w:gridSpan w:val="2"/>
            <w:tcBorders>
              <w:top w:val="nil"/>
              <w:left w:val="single" w:sz="4" w:space="0" w:color="auto"/>
              <w:bottom w:val="single" w:sz="4" w:space="0" w:color="auto"/>
              <w:right w:val="single" w:sz="4" w:space="0" w:color="auto"/>
            </w:tcBorders>
            <w:shd w:val="clear" w:color="auto" w:fill="auto"/>
            <w:hideMark/>
          </w:tcPr>
          <w:p w14:paraId="19909050" w14:textId="77777777" w:rsidR="00FE12A3" w:rsidRPr="001C0E1B" w:rsidRDefault="00FE12A3" w:rsidP="00B710BD">
            <w:pPr>
              <w:pStyle w:val="TAL"/>
              <w:rPr>
                <w:ins w:id="16911"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59FD05C8" w14:textId="77777777" w:rsidR="00FE12A3" w:rsidRPr="001C0E1B" w:rsidRDefault="00FE12A3" w:rsidP="00B710BD">
            <w:pPr>
              <w:pStyle w:val="TAL"/>
              <w:rPr>
                <w:ins w:id="16912" w:author="Valentin Gheorghiu" w:date="2024-05-29T11:31:00Z"/>
                <w:rFonts w:cs="Arial"/>
              </w:rPr>
            </w:pPr>
            <w:ins w:id="16913" w:author="Valentin Gheorghiu" w:date="2024-05-29T11:31:00Z">
              <w:r w:rsidRPr="001C0E1B">
                <w:rPr>
                  <w:rFonts w:cs="Arial"/>
                </w:rPr>
                <w:t>Config</w:t>
              </w:r>
              <w:r w:rsidRPr="001C0E1B">
                <w:rPr>
                  <w:szCs w:val="18"/>
                </w:rPr>
                <w:t xml:space="preserve"> </w:t>
              </w:r>
              <w:r w:rsidRPr="001C0E1B">
                <w:rPr>
                  <w:rFonts w:cs="Arial"/>
                </w:rPr>
                <w:t>3</w:t>
              </w:r>
            </w:ins>
          </w:p>
        </w:tc>
        <w:tc>
          <w:tcPr>
            <w:tcW w:w="1118" w:type="dxa"/>
            <w:tcBorders>
              <w:top w:val="nil"/>
              <w:left w:val="single" w:sz="4" w:space="0" w:color="auto"/>
              <w:bottom w:val="single" w:sz="4" w:space="0" w:color="auto"/>
              <w:right w:val="single" w:sz="4" w:space="0" w:color="auto"/>
            </w:tcBorders>
            <w:shd w:val="clear" w:color="auto" w:fill="auto"/>
            <w:hideMark/>
          </w:tcPr>
          <w:p w14:paraId="5AD3B6C0" w14:textId="77777777" w:rsidR="00FE12A3" w:rsidRPr="001C0E1B" w:rsidRDefault="00FE12A3" w:rsidP="00B710BD">
            <w:pPr>
              <w:pStyle w:val="TAC"/>
              <w:rPr>
                <w:ins w:id="16914"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hideMark/>
          </w:tcPr>
          <w:p w14:paraId="0716CF93" w14:textId="77777777" w:rsidR="00FE12A3" w:rsidRPr="001C0E1B" w:rsidRDefault="00FE12A3" w:rsidP="00B710BD">
            <w:pPr>
              <w:pStyle w:val="TAC"/>
              <w:rPr>
                <w:ins w:id="16915" w:author="Valentin Gheorghiu" w:date="2024-05-29T11:31:00Z"/>
              </w:rPr>
            </w:pPr>
            <w:ins w:id="16916" w:author="Valentin Gheorghiu" w:date="2024-05-29T11:31:00Z">
              <w:r w:rsidRPr="001C0E1B">
                <w:t>30kHz</w:t>
              </w:r>
            </w:ins>
          </w:p>
        </w:tc>
      </w:tr>
      <w:tr w:rsidR="00FE12A3" w:rsidRPr="001C0E1B" w14:paraId="2AFA82FC" w14:textId="77777777" w:rsidTr="008547E2">
        <w:trPr>
          <w:trHeight w:val="187"/>
          <w:jc w:val="center"/>
          <w:ins w:id="16917"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79542930" w14:textId="77777777" w:rsidR="00FE12A3" w:rsidRPr="001C0E1B" w:rsidRDefault="00FE12A3" w:rsidP="00B710BD">
            <w:pPr>
              <w:pStyle w:val="TAL"/>
              <w:rPr>
                <w:ins w:id="16918" w:author="Valentin Gheorghiu" w:date="2024-05-29T11:31:00Z"/>
                <w:sz w:val="16"/>
                <w:szCs w:val="16"/>
              </w:rPr>
            </w:pPr>
            <w:ins w:id="16919" w:author="Valentin Gheorghiu" w:date="2024-05-29T11:31:00Z">
              <w:r w:rsidRPr="001C0E1B">
                <w:rPr>
                  <w:sz w:val="16"/>
                  <w:szCs w:val="16"/>
                  <w:lang w:eastAsia="ja-JP"/>
                </w:rPr>
                <w:t>EPRE ratio of PSS to SSS</w:t>
              </w:r>
            </w:ins>
          </w:p>
        </w:tc>
        <w:tc>
          <w:tcPr>
            <w:tcW w:w="1118" w:type="dxa"/>
            <w:tcBorders>
              <w:top w:val="single" w:sz="4" w:space="0" w:color="auto"/>
              <w:left w:val="single" w:sz="4" w:space="0" w:color="auto"/>
              <w:bottom w:val="nil"/>
              <w:right w:val="single" w:sz="4" w:space="0" w:color="auto"/>
            </w:tcBorders>
            <w:shd w:val="clear" w:color="auto" w:fill="auto"/>
            <w:hideMark/>
          </w:tcPr>
          <w:p w14:paraId="2CBD1837" w14:textId="77777777" w:rsidR="00FE12A3" w:rsidRPr="001C0E1B" w:rsidRDefault="00FE12A3" w:rsidP="00B710BD">
            <w:pPr>
              <w:pStyle w:val="TAC"/>
              <w:rPr>
                <w:ins w:id="16920" w:author="Valentin Gheorghiu" w:date="2024-05-29T11:31:00Z"/>
              </w:rPr>
            </w:pPr>
            <w:ins w:id="16921" w:author="Valentin Gheorghiu" w:date="2024-05-29T11:31:00Z">
              <w:r w:rsidRPr="001C0E1B">
                <w:rPr>
                  <w:lang w:eastAsia="ja-JP"/>
                </w:rPr>
                <w:t>dB</w:t>
              </w:r>
            </w:ins>
          </w:p>
        </w:tc>
        <w:tc>
          <w:tcPr>
            <w:tcW w:w="807" w:type="dxa"/>
            <w:tcBorders>
              <w:top w:val="single" w:sz="4" w:space="0" w:color="auto"/>
              <w:left w:val="single" w:sz="4" w:space="0" w:color="auto"/>
              <w:bottom w:val="nil"/>
              <w:right w:val="single" w:sz="4" w:space="0" w:color="auto"/>
            </w:tcBorders>
            <w:shd w:val="clear" w:color="auto" w:fill="auto"/>
            <w:hideMark/>
          </w:tcPr>
          <w:p w14:paraId="6D56C088" w14:textId="77777777" w:rsidR="00FE12A3" w:rsidRPr="001C0E1B" w:rsidRDefault="00FE12A3" w:rsidP="00B710BD">
            <w:pPr>
              <w:pStyle w:val="TAC"/>
              <w:rPr>
                <w:ins w:id="16922" w:author="Valentin Gheorghiu" w:date="2024-05-29T11:31:00Z"/>
              </w:rPr>
            </w:pPr>
            <w:ins w:id="16923" w:author="Valentin Gheorghiu" w:date="2024-05-29T11:31:00Z">
              <w:r w:rsidRPr="001C0E1B">
                <w:rPr>
                  <w:lang w:eastAsia="ja-JP"/>
                </w:rPr>
                <w:t>0</w:t>
              </w:r>
            </w:ins>
          </w:p>
        </w:tc>
        <w:tc>
          <w:tcPr>
            <w:tcW w:w="792" w:type="dxa"/>
            <w:tcBorders>
              <w:top w:val="single" w:sz="4" w:space="0" w:color="auto"/>
              <w:left w:val="single" w:sz="4" w:space="0" w:color="auto"/>
              <w:bottom w:val="nil"/>
              <w:right w:val="single" w:sz="4" w:space="0" w:color="auto"/>
            </w:tcBorders>
            <w:shd w:val="clear" w:color="auto" w:fill="auto"/>
            <w:hideMark/>
          </w:tcPr>
          <w:p w14:paraId="34251758" w14:textId="77777777" w:rsidR="00FE12A3" w:rsidRPr="001C0E1B" w:rsidRDefault="00FE12A3" w:rsidP="00B710BD">
            <w:pPr>
              <w:pStyle w:val="TAC"/>
              <w:rPr>
                <w:ins w:id="16924" w:author="Valentin Gheorghiu" w:date="2024-05-29T11:31:00Z"/>
              </w:rPr>
            </w:pPr>
            <w:ins w:id="16925" w:author="Valentin Gheorghiu" w:date="2024-05-29T11:31:00Z">
              <w:r w:rsidRPr="001C0E1B">
                <w:rPr>
                  <w:lang w:eastAsia="ja-JP"/>
                </w:rPr>
                <w:t>0</w:t>
              </w:r>
            </w:ins>
          </w:p>
        </w:tc>
        <w:tc>
          <w:tcPr>
            <w:tcW w:w="756" w:type="dxa"/>
            <w:tcBorders>
              <w:top w:val="single" w:sz="4" w:space="0" w:color="auto"/>
              <w:left w:val="single" w:sz="4" w:space="0" w:color="auto"/>
              <w:bottom w:val="nil"/>
              <w:right w:val="single" w:sz="4" w:space="0" w:color="auto"/>
            </w:tcBorders>
            <w:shd w:val="clear" w:color="auto" w:fill="auto"/>
            <w:hideMark/>
          </w:tcPr>
          <w:p w14:paraId="0DFD6137" w14:textId="77777777" w:rsidR="00FE12A3" w:rsidRPr="001C0E1B" w:rsidRDefault="00FE12A3" w:rsidP="00B710BD">
            <w:pPr>
              <w:pStyle w:val="TAC"/>
              <w:rPr>
                <w:ins w:id="16926" w:author="Valentin Gheorghiu" w:date="2024-05-29T11:31:00Z"/>
              </w:rPr>
            </w:pPr>
            <w:ins w:id="16927" w:author="Valentin Gheorghiu" w:date="2024-05-29T11:31:00Z">
              <w:r w:rsidRPr="001C0E1B">
                <w:rPr>
                  <w:lang w:eastAsia="ja-JP"/>
                </w:rPr>
                <w:t>0</w:t>
              </w:r>
            </w:ins>
          </w:p>
        </w:tc>
        <w:tc>
          <w:tcPr>
            <w:tcW w:w="757" w:type="dxa"/>
            <w:tcBorders>
              <w:top w:val="single" w:sz="4" w:space="0" w:color="auto"/>
              <w:left w:val="single" w:sz="4" w:space="0" w:color="auto"/>
              <w:bottom w:val="nil"/>
              <w:right w:val="single" w:sz="4" w:space="0" w:color="auto"/>
            </w:tcBorders>
            <w:shd w:val="clear" w:color="auto" w:fill="auto"/>
            <w:hideMark/>
          </w:tcPr>
          <w:p w14:paraId="4C873114" w14:textId="77777777" w:rsidR="00FE12A3" w:rsidRPr="001C0E1B" w:rsidRDefault="00FE12A3" w:rsidP="00B710BD">
            <w:pPr>
              <w:pStyle w:val="TAC"/>
              <w:rPr>
                <w:ins w:id="16928" w:author="Valentin Gheorghiu" w:date="2024-05-29T11:31:00Z"/>
              </w:rPr>
            </w:pPr>
            <w:ins w:id="16929" w:author="Valentin Gheorghiu" w:date="2024-05-29T11:31:00Z">
              <w:r w:rsidRPr="001C0E1B">
                <w:rPr>
                  <w:lang w:eastAsia="ja-JP"/>
                </w:rPr>
                <w:t>0</w:t>
              </w:r>
            </w:ins>
          </w:p>
        </w:tc>
        <w:tc>
          <w:tcPr>
            <w:tcW w:w="816" w:type="dxa"/>
            <w:tcBorders>
              <w:top w:val="single" w:sz="4" w:space="0" w:color="auto"/>
              <w:left w:val="single" w:sz="4" w:space="0" w:color="auto"/>
              <w:bottom w:val="nil"/>
              <w:right w:val="single" w:sz="4" w:space="0" w:color="auto"/>
            </w:tcBorders>
            <w:shd w:val="clear" w:color="auto" w:fill="auto"/>
            <w:hideMark/>
          </w:tcPr>
          <w:p w14:paraId="7972ABA5" w14:textId="77777777" w:rsidR="00FE12A3" w:rsidRPr="001C0E1B" w:rsidRDefault="00FE12A3" w:rsidP="00B710BD">
            <w:pPr>
              <w:pStyle w:val="TAC"/>
              <w:rPr>
                <w:ins w:id="16930" w:author="Valentin Gheorghiu" w:date="2024-05-29T11:31:00Z"/>
              </w:rPr>
            </w:pPr>
            <w:ins w:id="16931" w:author="Valentin Gheorghiu" w:date="2024-05-29T11:31:00Z">
              <w:r w:rsidRPr="001C0E1B">
                <w:rPr>
                  <w:lang w:eastAsia="ja-JP"/>
                </w:rPr>
                <w:t>0</w:t>
              </w:r>
            </w:ins>
          </w:p>
        </w:tc>
        <w:tc>
          <w:tcPr>
            <w:tcW w:w="785" w:type="dxa"/>
            <w:tcBorders>
              <w:top w:val="single" w:sz="4" w:space="0" w:color="auto"/>
              <w:left w:val="single" w:sz="4" w:space="0" w:color="auto"/>
              <w:bottom w:val="nil"/>
              <w:right w:val="single" w:sz="4" w:space="0" w:color="auto"/>
            </w:tcBorders>
            <w:shd w:val="clear" w:color="auto" w:fill="auto"/>
            <w:hideMark/>
          </w:tcPr>
          <w:p w14:paraId="3F2FE1E9" w14:textId="77777777" w:rsidR="00FE12A3" w:rsidRPr="001C0E1B" w:rsidRDefault="00FE12A3" w:rsidP="00B710BD">
            <w:pPr>
              <w:pStyle w:val="TAC"/>
              <w:rPr>
                <w:ins w:id="16932" w:author="Valentin Gheorghiu" w:date="2024-05-29T11:31:00Z"/>
              </w:rPr>
            </w:pPr>
            <w:ins w:id="16933" w:author="Valentin Gheorghiu" w:date="2024-05-29T11:31:00Z">
              <w:r w:rsidRPr="001C0E1B">
                <w:rPr>
                  <w:lang w:eastAsia="ja-JP"/>
                </w:rPr>
                <w:t>0</w:t>
              </w:r>
            </w:ins>
          </w:p>
        </w:tc>
      </w:tr>
      <w:tr w:rsidR="00FE12A3" w:rsidRPr="001C0E1B" w14:paraId="7DD127BA" w14:textId="77777777" w:rsidTr="008547E2">
        <w:trPr>
          <w:trHeight w:val="187"/>
          <w:jc w:val="center"/>
          <w:ins w:id="1693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677FC121" w14:textId="77777777" w:rsidR="00FE12A3" w:rsidRPr="001C0E1B" w:rsidRDefault="00FE12A3" w:rsidP="00B710BD">
            <w:pPr>
              <w:pStyle w:val="TAL"/>
              <w:rPr>
                <w:ins w:id="16935" w:author="Valentin Gheorghiu" w:date="2024-05-29T11:31:00Z"/>
                <w:sz w:val="16"/>
                <w:szCs w:val="16"/>
              </w:rPr>
            </w:pPr>
            <w:ins w:id="16936" w:author="Valentin Gheorghiu" w:date="2024-05-29T11:31:00Z">
              <w:r w:rsidRPr="001C0E1B">
                <w:rPr>
                  <w:sz w:val="16"/>
                  <w:szCs w:val="16"/>
                  <w:lang w:eastAsia="ja-JP"/>
                </w:rPr>
                <w:t>EPRE ratio of PBCH DMRS to SSS</w:t>
              </w:r>
            </w:ins>
          </w:p>
        </w:tc>
        <w:tc>
          <w:tcPr>
            <w:tcW w:w="1118" w:type="dxa"/>
            <w:tcBorders>
              <w:top w:val="nil"/>
              <w:left w:val="single" w:sz="4" w:space="0" w:color="auto"/>
              <w:bottom w:val="nil"/>
              <w:right w:val="single" w:sz="4" w:space="0" w:color="auto"/>
            </w:tcBorders>
            <w:shd w:val="clear" w:color="auto" w:fill="auto"/>
            <w:hideMark/>
          </w:tcPr>
          <w:p w14:paraId="2B21090C" w14:textId="77777777" w:rsidR="00FE12A3" w:rsidRPr="001C0E1B" w:rsidRDefault="00FE12A3" w:rsidP="00B710BD">
            <w:pPr>
              <w:pStyle w:val="TAC"/>
              <w:rPr>
                <w:ins w:id="1693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2D64E714" w14:textId="77777777" w:rsidR="00FE12A3" w:rsidRPr="001C0E1B" w:rsidRDefault="00FE12A3" w:rsidP="00B710BD">
            <w:pPr>
              <w:pStyle w:val="TAC"/>
              <w:rPr>
                <w:ins w:id="1693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1301BC51" w14:textId="77777777" w:rsidR="00FE12A3" w:rsidRPr="001C0E1B" w:rsidRDefault="00FE12A3" w:rsidP="00B710BD">
            <w:pPr>
              <w:pStyle w:val="TAC"/>
              <w:rPr>
                <w:ins w:id="1693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44A21EEE" w14:textId="77777777" w:rsidR="00FE12A3" w:rsidRPr="001C0E1B" w:rsidRDefault="00FE12A3" w:rsidP="00B710BD">
            <w:pPr>
              <w:pStyle w:val="TAC"/>
              <w:rPr>
                <w:ins w:id="1694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1A897072" w14:textId="77777777" w:rsidR="00FE12A3" w:rsidRPr="001C0E1B" w:rsidRDefault="00FE12A3" w:rsidP="00B710BD">
            <w:pPr>
              <w:pStyle w:val="TAC"/>
              <w:rPr>
                <w:ins w:id="16941" w:author="Valentin Gheorghiu" w:date="2024-05-29T11:31:00Z"/>
              </w:rPr>
            </w:pPr>
          </w:p>
        </w:tc>
        <w:tc>
          <w:tcPr>
            <w:tcW w:w="816" w:type="dxa"/>
            <w:tcBorders>
              <w:top w:val="nil"/>
              <w:left w:val="single" w:sz="4" w:space="0" w:color="auto"/>
              <w:bottom w:val="nil"/>
              <w:right w:val="single" w:sz="4" w:space="0" w:color="auto"/>
            </w:tcBorders>
            <w:shd w:val="clear" w:color="auto" w:fill="auto"/>
            <w:hideMark/>
          </w:tcPr>
          <w:p w14:paraId="25AB930B" w14:textId="77777777" w:rsidR="00FE12A3" w:rsidRPr="001C0E1B" w:rsidRDefault="00FE12A3" w:rsidP="00B710BD">
            <w:pPr>
              <w:pStyle w:val="TAC"/>
              <w:rPr>
                <w:ins w:id="16942" w:author="Valentin Gheorghiu" w:date="2024-05-29T11:31:00Z"/>
              </w:rPr>
            </w:pPr>
          </w:p>
        </w:tc>
        <w:tc>
          <w:tcPr>
            <w:tcW w:w="785" w:type="dxa"/>
            <w:tcBorders>
              <w:top w:val="nil"/>
              <w:left w:val="single" w:sz="4" w:space="0" w:color="auto"/>
              <w:bottom w:val="nil"/>
              <w:right w:val="single" w:sz="4" w:space="0" w:color="auto"/>
            </w:tcBorders>
            <w:shd w:val="clear" w:color="auto" w:fill="auto"/>
            <w:hideMark/>
          </w:tcPr>
          <w:p w14:paraId="4234C75E" w14:textId="77777777" w:rsidR="00FE12A3" w:rsidRPr="001C0E1B" w:rsidRDefault="00FE12A3" w:rsidP="00B710BD">
            <w:pPr>
              <w:pStyle w:val="TAC"/>
              <w:rPr>
                <w:ins w:id="16943" w:author="Valentin Gheorghiu" w:date="2024-05-29T11:31:00Z"/>
              </w:rPr>
            </w:pPr>
          </w:p>
        </w:tc>
      </w:tr>
      <w:tr w:rsidR="00FE12A3" w:rsidRPr="001C0E1B" w14:paraId="45F59853" w14:textId="77777777" w:rsidTr="008547E2">
        <w:trPr>
          <w:trHeight w:val="187"/>
          <w:jc w:val="center"/>
          <w:ins w:id="1694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5BEE0ED1" w14:textId="77777777" w:rsidR="00FE12A3" w:rsidRPr="001C0E1B" w:rsidRDefault="00FE12A3" w:rsidP="00B710BD">
            <w:pPr>
              <w:pStyle w:val="TAL"/>
              <w:rPr>
                <w:ins w:id="16945" w:author="Valentin Gheorghiu" w:date="2024-05-29T11:31:00Z"/>
                <w:sz w:val="16"/>
                <w:szCs w:val="16"/>
              </w:rPr>
            </w:pPr>
            <w:ins w:id="16946" w:author="Valentin Gheorghiu" w:date="2024-05-29T11:31:00Z">
              <w:r w:rsidRPr="001C0E1B">
                <w:rPr>
                  <w:sz w:val="16"/>
                  <w:szCs w:val="16"/>
                  <w:lang w:eastAsia="ja-JP"/>
                </w:rPr>
                <w:t>EPRE ratio of PBCH to PBCH DMRS</w:t>
              </w:r>
            </w:ins>
          </w:p>
        </w:tc>
        <w:tc>
          <w:tcPr>
            <w:tcW w:w="1118" w:type="dxa"/>
            <w:tcBorders>
              <w:top w:val="nil"/>
              <w:left w:val="single" w:sz="4" w:space="0" w:color="auto"/>
              <w:bottom w:val="nil"/>
              <w:right w:val="single" w:sz="4" w:space="0" w:color="auto"/>
            </w:tcBorders>
            <w:shd w:val="clear" w:color="auto" w:fill="auto"/>
            <w:hideMark/>
          </w:tcPr>
          <w:p w14:paraId="56BB58B1" w14:textId="77777777" w:rsidR="00FE12A3" w:rsidRPr="001C0E1B" w:rsidRDefault="00FE12A3" w:rsidP="00B710BD">
            <w:pPr>
              <w:pStyle w:val="TAC"/>
              <w:rPr>
                <w:ins w:id="1694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6C46664D" w14:textId="77777777" w:rsidR="00FE12A3" w:rsidRPr="001C0E1B" w:rsidRDefault="00FE12A3" w:rsidP="00B710BD">
            <w:pPr>
              <w:pStyle w:val="TAC"/>
              <w:rPr>
                <w:ins w:id="1694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63CF764E" w14:textId="77777777" w:rsidR="00FE12A3" w:rsidRPr="001C0E1B" w:rsidRDefault="00FE12A3" w:rsidP="00B710BD">
            <w:pPr>
              <w:pStyle w:val="TAC"/>
              <w:rPr>
                <w:ins w:id="1694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28FA828D" w14:textId="77777777" w:rsidR="00FE12A3" w:rsidRPr="001C0E1B" w:rsidRDefault="00FE12A3" w:rsidP="00B710BD">
            <w:pPr>
              <w:pStyle w:val="TAC"/>
              <w:rPr>
                <w:ins w:id="1695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2D6F2A80" w14:textId="77777777" w:rsidR="00FE12A3" w:rsidRPr="001C0E1B" w:rsidRDefault="00FE12A3" w:rsidP="00B710BD">
            <w:pPr>
              <w:pStyle w:val="TAC"/>
              <w:rPr>
                <w:ins w:id="16951" w:author="Valentin Gheorghiu" w:date="2024-05-29T11:31:00Z"/>
              </w:rPr>
            </w:pPr>
          </w:p>
        </w:tc>
        <w:tc>
          <w:tcPr>
            <w:tcW w:w="816" w:type="dxa"/>
            <w:tcBorders>
              <w:top w:val="nil"/>
              <w:left w:val="single" w:sz="4" w:space="0" w:color="auto"/>
              <w:bottom w:val="nil"/>
              <w:right w:val="single" w:sz="4" w:space="0" w:color="auto"/>
            </w:tcBorders>
            <w:shd w:val="clear" w:color="auto" w:fill="auto"/>
            <w:hideMark/>
          </w:tcPr>
          <w:p w14:paraId="1CBE2AB9" w14:textId="77777777" w:rsidR="00FE12A3" w:rsidRPr="001C0E1B" w:rsidRDefault="00FE12A3" w:rsidP="00B710BD">
            <w:pPr>
              <w:pStyle w:val="TAC"/>
              <w:rPr>
                <w:ins w:id="16952" w:author="Valentin Gheorghiu" w:date="2024-05-29T11:31:00Z"/>
              </w:rPr>
            </w:pPr>
          </w:p>
        </w:tc>
        <w:tc>
          <w:tcPr>
            <w:tcW w:w="785" w:type="dxa"/>
            <w:tcBorders>
              <w:top w:val="nil"/>
              <w:left w:val="single" w:sz="4" w:space="0" w:color="auto"/>
              <w:bottom w:val="nil"/>
              <w:right w:val="single" w:sz="4" w:space="0" w:color="auto"/>
            </w:tcBorders>
            <w:shd w:val="clear" w:color="auto" w:fill="auto"/>
            <w:hideMark/>
          </w:tcPr>
          <w:p w14:paraId="4679B3DA" w14:textId="77777777" w:rsidR="00FE12A3" w:rsidRPr="001C0E1B" w:rsidRDefault="00FE12A3" w:rsidP="00B710BD">
            <w:pPr>
              <w:pStyle w:val="TAC"/>
              <w:rPr>
                <w:ins w:id="16953" w:author="Valentin Gheorghiu" w:date="2024-05-29T11:31:00Z"/>
              </w:rPr>
            </w:pPr>
          </w:p>
        </w:tc>
      </w:tr>
      <w:tr w:rsidR="00FE12A3" w:rsidRPr="001C0E1B" w14:paraId="222FCB32" w14:textId="77777777" w:rsidTr="008547E2">
        <w:trPr>
          <w:trHeight w:val="187"/>
          <w:jc w:val="center"/>
          <w:ins w:id="1695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79E171BB" w14:textId="77777777" w:rsidR="00FE12A3" w:rsidRPr="001C0E1B" w:rsidRDefault="00FE12A3" w:rsidP="00B710BD">
            <w:pPr>
              <w:pStyle w:val="TAL"/>
              <w:rPr>
                <w:ins w:id="16955" w:author="Valentin Gheorghiu" w:date="2024-05-29T11:31:00Z"/>
                <w:sz w:val="16"/>
                <w:szCs w:val="16"/>
              </w:rPr>
            </w:pPr>
            <w:ins w:id="16956" w:author="Valentin Gheorghiu" w:date="2024-05-29T11:31:00Z">
              <w:r w:rsidRPr="001C0E1B">
                <w:rPr>
                  <w:sz w:val="16"/>
                  <w:szCs w:val="16"/>
                  <w:lang w:eastAsia="ja-JP"/>
                </w:rPr>
                <w:t>EPRE ratio of PDCCH DMRS to SSS</w:t>
              </w:r>
            </w:ins>
          </w:p>
        </w:tc>
        <w:tc>
          <w:tcPr>
            <w:tcW w:w="1118" w:type="dxa"/>
            <w:tcBorders>
              <w:top w:val="nil"/>
              <w:left w:val="single" w:sz="4" w:space="0" w:color="auto"/>
              <w:bottom w:val="nil"/>
              <w:right w:val="single" w:sz="4" w:space="0" w:color="auto"/>
            </w:tcBorders>
            <w:shd w:val="clear" w:color="auto" w:fill="auto"/>
            <w:hideMark/>
          </w:tcPr>
          <w:p w14:paraId="58D4FB02" w14:textId="77777777" w:rsidR="00FE12A3" w:rsidRPr="001C0E1B" w:rsidRDefault="00FE12A3" w:rsidP="00B710BD">
            <w:pPr>
              <w:pStyle w:val="TAC"/>
              <w:rPr>
                <w:ins w:id="1695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7DAE611A" w14:textId="77777777" w:rsidR="00FE12A3" w:rsidRPr="001C0E1B" w:rsidRDefault="00FE12A3" w:rsidP="00B710BD">
            <w:pPr>
              <w:pStyle w:val="TAC"/>
              <w:rPr>
                <w:ins w:id="1695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25D0196F" w14:textId="77777777" w:rsidR="00FE12A3" w:rsidRPr="001C0E1B" w:rsidRDefault="00FE12A3" w:rsidP="00B710BD">
            <w:pPr>
              <w:pStyle w:val="TAC"/>
              <w:rPr>
                <w:ins w:id="1695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3B6C7BE2" w14:textId="77777777" w:rsidR="00FE12A3" w:rsidRPr="001C0E1B" w:rsidRDefault="00FE12A3" w:rsidP="00B710BD">
            <w:pPr>
              <w:pStyle w:val="TAC"/>
              <w:rPr>
                <w:ins w:id="1696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4BD96EA8" w14:textId="77777777" w:rsidR="00FE12A3" w:rsidRPr="001C0E1B" w:rsidRDefault="00FE12A3" w:rsidP="00B710BD">
            <w:pPr>
              <w:pStyle w:val="TAC"/>
              <w:rPr>
                <w:ins w:id="16961" w:author="Valentin Gheorghiu" w:date="2024-05-29T11:31:00Z"/>
              </w:rPr>
            </w:pPr>
          </w:p>
        </w:tc>
        <w:tc>
          <w:tcPr>
            <w:tcW w:w="816" w:type="dxa"/>
            <w:tcBorders>
              <w:top w:val="nil"/>
              <w:left w:val="single" w:sz="4" w:space="0" w:color="auto"/>
              <w:bottom w:val="nil"/>
              <w:right w:val="single" w:sz="4" w:space="0" w:color="auto"/>
            </w:tcBorders>
            <w:shd w:val="clear" w:color="auto" w:fill="auto"/>
            <w:hideMark/>
          </w:tcPr>
          <w:p w14:paraId="6F770FE6" w14:textId="77777777" w:rsidR="00FE12A3" w:rsidRPr="001C0E1B" w:rsidRDefault="00FE12A3" w:rsidP="00B710BD">
            <w:pPr>
              <w:pStyle w:val="TAC"/>
              <w:rPr>
                <w:ins w:id="16962" w:author="Valentin Gheorghiu" w:date="2024-05-29T11:31:00Z"/>
              </w:rPr>
            </w:pPr>
          </w:p>
        </w:tc>
        <w:tc>
          <w:tcPr>
            <w:tcW w:w="785" w:type="dxa"/>
            <w:tcBorders>
              <w:top w:val="nil"/>
              <w:left w:val="single" w:sz="4" w:space="0" w:color="auto"/>
              <w:bottom w:val="nil"/>
              <w:right w:val="single" w:sz="4" w:space="0" w:color="auto"/>
            </w:tcBorders>
            <w:shd w:val="clear" w:color="auto" w:fill="auto"/>
            <w:hideMark/>
          </w:tcPr>
          <w:p w14:paraId="45A9E7D6" w14:textId="77777777" w:rsidR="00FE12A3" w:rsidRPr="001C0E1B" w:rsidRDefault="00FE12A3" w:rsidP="00B710BD">
            <w:pPr>
              <w:pStyle w:val="TAC"/>
              <w:rPr>
                <w:ins w:id="16963" w:author="Valentin Gheorghiu" w:date="2024-05-29T11:31:00Z"/>
              </w:rPr>
            </w:pPr>
          </w:p>
        </w:tc>
      </w:tr>
      <w:tr w:rsidR="00FE12A3" w:rsidRPr="001C0E1B" w14:paraId="5820CB93" w14:textId="77777777" w:rsidTr="008547E2">
        <w:trPr>
          <w:trHeight w:val="187"/>
          <w:jc w:val="center"/>
          <w:ins w:id="1696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1E92F776" w14:textId="77777777" w:rsidR="00FE12A3" w:rsidRPr="001C0E1B" w:rsidRDefault="00FE12A3" w:rsidP="00B710BD">
            <w:pPr>
              <w:pStyle w:val="TAL"/>
              <w:rPr>
                <w:ins w:id="16965" w:author="Valentin Gheorghiu" w:date="2024-05-29T11:31:00Z"/>
                <w:sz w:val="16"/>
                <w:szCs w:val="16"/>
              </w:rPr>
            </w:pPr>
            <w:ins w:id="16966" w:author="Valentin Gheorghiu" w:date="2024-05-29T11:31:00Z">
              <w:r w:rsidRPr="001C0E1B">
                <w:rPr>
                  <w:sz w:val="16"/>
                  <w:szCs w:val="16"/>
                  <w:lang w:eastAsia="ja-JP"/>
                </w:rPr>
                <w:t>EPRE ratio of PDCCH to PDCCH DMRS</w:t>
              </w:r>
            </w:ins>
          </w:p>
        </w:tc>
        <w:tc>
          <w:tcPr>
            <w:tcW w:w="1118" w:type="dxa"/>
            <w:tcBorders>
              <w:top w:val="nil"/>
              <w:left w:val="single" w:sz="4" w:space="0" w:color="auto"/>
              <w:bottom w:val="nil"/>
              <w:right w:val="single" w:sz="4" w:space="0" w:color="auto"/>
            </w:tcBorders>
            <w:shd w:val="clear" w:color="auto" w:fill="auto"/>
            <w:hideMark/>
          </w:tcPr>
          <w:p w14:paraId="072C297C" w14:textId="77777777" w:rsidR="00FE12A3" w:rsidRPr="001C0E1B" w:rsidRDefault="00FE12A3" w:rsidP="00B710BD">
            <w:pPr>
              <w:pStyle w:val="TAC"/>
              <w:rPr>
                <w:ins w:id="1696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444035B1" w14:textId="77777777" w:rsidR="00FE12A3" w:rsidRPr="001C0E1B" w:rsidRDefault="00FE12A3" w:rsidP="00B710BD">
            <w:pPr>
              <w:pStyle w:val="TAC"/>
              <w:rPr>
                <w:ins w:id="1696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6E589141" w14:textId="77777777" w:rsidR="00FE12A3" w:rsidRPr="001C0E1B" w:rsidRDefault="00FE12A3" w:rsidP="00B710BD">
            <w:pPr>
              <w:pStyle w:val="TAC"/>
              <w:rPr>
                <w:ins w:id="1696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56C94F2A" w14:textId="77777777" w:rsidR="00FE12A3" w:rsidRPr="001C0E1B" w:rsidRDefault="00FE12A3" w:rsidP="00B710BD">
            <w:pPr>
              <w:pStyle w:val="TAC"/>
              <w:rPr>
                <w:ins w:id="1697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03EEF579" w14:textId="77777777" w:rsidR="00FE12A3" w:rsidRPr="001C0E1B" w:rsidRDefault="00FE12A3" w:rsidP="00B710BD">
            <w:pPr>
              <w:pStyle w:val="TAC"/>
              <w:rPr>
                <w:ins w:id="16971" w:author="Valentin Gheorghiu" w:date="2024-05-29T11:31:00Z"/>
              </w:rPr>
            </w:pPr>
          </w:p>
        </w:tc>
        <w:tc>
          <w:tcPr>
            <w:tcW w:w="816" w:type="dxa"/>
            <w:tcBorders>
              <w:top w:val="nil"/>
              <w:left w:val="single" w:sz="4" w:space="0" w:color="auto"/>
              <w:bottom w:val="nil"/>
              <w:right w:val="single" w:sz="4" w:space="0" w:color="auto"/>
            </w:tcBorders>
            <w:shd w:val="clear" w:color="auto" w:fill="auto"/>
            <w:hideMark/>
          </w:tcPr>
          <w:p w14:paraId="014BD610" w14:textId="77777777" w:rsidR="00FE12A3" w:rsidRPr="001C0E1B" w:rsidRDefault="00FE12A3" w:rsidP="00B710BD">
            <w:pPr>
              <w:pStyle w:val="TAC"/>
              <w:rPr>
                <w:ins w:id="16972" w:author="Valentin Gheorghiu" w:date="2024-05-29T11:31:00Z"/>
              </w:rPr>
            </w:pPr>
          </w:p>
        </w:tc>
        <w:tc>
          <w:tcPr>
            <w:tcW w:w="785" w:type="dxa"/>
            <w:tcBorders>
              <w:top w:val="nil"/>
              <w:left w:val="single" w:sz="4" w:space="0" w:color="auto"/>
              <w:bottom w:val="nil"/>
              <w:right w:val="single" w:sz="4" w:space="0" w:color="auto"/>
            </w:tcBorders>
            <w:shd w:val="clear" w:color="auto" w:fill="auto"/>
            <w:hideMark/>
          </w:tcPr>
          <w:p w14:paraId="555FD2A4" w14:textId="77777777" w:rsidR="00FE12A3" w:rsidRPr="001C0E1B" w:rsidRDefault="00FE12A3" w:rsidP="00B710BD">
            <w:pPr>
              <w:pStyle w:val="TAC"/>
              <w:rPr>
                <w:ins w:id="16973" w:author="Valentin Gheorghiu" w:date="2024-05-29T11:31:00Z"/>
              </w:rPr>
            </w:pPr>
          </w:p>
        </w:tc>
      </w:tr>
      <w:tr w:rsidR="00FE12A3" w:rsidRPr="001C0E1B" w14:paraId="5B7FAA45" w14:textId="77777777" w:rsidTr="008547E2">
        <w:trPr>
          <w:trHeight w:val="187"/>
          <w:jc w:val="center"/>
          <w:ins w:id="1697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7D2E9E37" w14:textId="77777777" w:rsidR="00FE12A3" w:rsidRPr="001C0E1B" w:rsidRDefault="00FE12A3" w:rsidP="00B710BD">
            <w:pPr>
              <w:pStyle w:val="TAL"/>
              <w:rPr>
                <w:ins w:id="16975" w:author="Valentin Gheorghiu" w:date="2024-05-29T11:31:00Z"/>
                <w:sz w:val="16"/>
                <w:szCs w:val="16"/>
              </w:rPr>
            </w:pPr>
            <w:ins w:id="16976" w:author="Valentin Gheorghiu" w:date="2024-05-29T11:31:00Z">
              <w:r w:rsidRPr="001C0E1B">
                <w:rPr>
                  <w:sz w:val="16"/>
                  <w:szCs w:val="16"/>
                  <w:lang w:eastAsia="ja-JP"/>
                </w:rPr>
                <w:t xml:space="preserve">EPRE ratio of PDSCH DMRS to SSS </w:t>
              </w:r>
            </w:ins>
          </w:p>
        </w:tc>
        <w:tc>
          <w:tcPr>
            <w:tcW w:w="1118" w:type="dxa"/>
            <w:tcBorders>
              <w:top w:val="nil"/>
              <w:left w:val="single" w:sz="4" w:space="0" w:color="auto"/>
              <w:bottom w:val="nil"/>
              <w:right w:val="single" w:sz="4" w:space="0" w:color="auto"/>
            </w:tcBorders>
            <w:shd w:val="clear" w:color="auto" w:fill="auto"/>
            <w:hideMark/>
          </w:tcPr>
          <w:p w14:paraId="00789FB1" w14:textId="77777777" w:rsidR="00FE12A3" w:rsidRPr="001C0E1B" w:rsidRDefault="00FE12A3" w:rsidP="00B710BD">
            <w:pPr>
              <w:pStyle w:val="TAC"/>
              <w:rPr>
                <w:ins w:id="1697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2E92F895" w14:textId="77777777" w:rsidR="00FE12A3" w:rsidRPr="001C0E1B" w:rsidRDefault="00FE12A3" w:rsidP="00B710BD">
            <w:pPr>
              <w:pStyle w:val="TAC"/>
              <w:rPr>
                <w:ins w:id="1697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57573735" w14:textId="77777777" w:rsidR="00FE12A3" w:rsidRPr="001C0E1B" w:rsidRDefault="00FE12A3" w:rsidP="00B710BD">
            <w:pPr>
              <w:pStyle w:val="TAC"/>
              <w:rPr>
                <w:ins w:id="1697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47EDD1BE" w14:textId="77777777" w:rsidR="00FE12A3" w:rsidRPr="001C0E1B" w:rsidRDefault="00FE12A3" w:rsidP="00B710BD">
            <w:pPr>
              <w:pStyle w:val="TAC"/>
              <w:rPr>
                <w:ins w:id="1698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09945452" w14:textId="77777777" w:rsidR="00FE12A3" w:rsidRPr="001C0E1B" w:rsidRDefault="00FE12A3" w:rsidP="00B710BD">
            <w:pPr>
              <w:pStyle w:val="TAC"/>
              <w:rPr>
                <w:ins w:id="16981" w:author="Valentin Gheorghiu" w:date="2024-05-29T11:31:00Z"/>
              </w:rPr>
            </w:pPr>
          </w:p>
        </w:tc>
        <w:tc>
          <w:tcPr>
            <w:tcW w:w="816" w:type="dxa"/>
            <w:tcBorders>
              <w:top w:val="nil"/>
              <w:left w:val="single" w:sz="4" w:space="0" w:color="auto"/>
              <w:bottom w:val="nil"/>
              <w:right w:val="single" w:sz="4" w:space="0" w:color="auto"/>
            </w:tcBorders>
            <w:shd w:val="clear" w:color="auto" w:fill="auto"/>
            <w:hideMark/>
          </w:tcPr>
          <w:p w14:paraId="1A738FA7" w14:textId="77777777" w:rsidR="00FE12A3" w:rsidRPr="001C0E1B" w:rsidRDefault="00FE12A3" w:rsidP="00B710BD">
            <w:pPr>
              <w:pStyle w:val="TAC"/>
              <w:rPr>
                <w:ins w:id="16982" w:author="Valentin Gheorghiu" w:date="2024-05-29T11:31:00Z"/>
              </w:rPr>
            </w:pPr>
          </w:p>
        </w:tc>
        <w:tc>
          <w:tcPr>
            <w:tcW w:w="785" w:type="dxa"/>
            <w:tcBorders>
              <w:top w:val="nil"/>
              <w:left w:val="single" w:sz="4" w:space="0" w:color="auto"/>
              <w:bottom w:val="nil"/>
              <w:right w:val="single" w:sz="4" w:space="0" w:color="auto"/>
            </w:tcBorders>
            <w:shd w:val="clear" w:color="auto" w:fill="auto"/>
            <w:hideMark/>
          </w:tcPr>
          <w:p w14:paraId="5E5AC68B" w14:textId="77777777" w:rsidR="00FE12A3" w:rsidRPr="001C0E1B" w:rsidRDefault="00FE12A3" w:rsidP="00B710BD">
            <w:pPr>
              <w:pStyle w:val="TAC"/>
              <w:rPr>
                <w:ins w:id="16983" w:author="Valentin Gheorghiu" w:date="2024-05-29T11:31:00Z"/>
              </w:rPr>
            </w:pPr>
          </w:p>
        </w:tc>
      </w:tr>
      <w:tr w:rsidR="00FE12A3" w:rsidRPr="001C0E1B" w14:paraId="3A6E94DB" w14:textId="77777777" w:rsidTr="008547E2">
        <w:trPr>
          <w:trHeight w:val="187"/>
          <w:jc w:val="center"/>
          <w:ins w:id="1698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4BB408DC" w14:textId="77777777" w:rsidR="00FE12A3" w:rsidRPr="001C0E1B" w:rsidRDefault="00FE12A3" w:rsidP="00B710BD">
            <w:pPr>
              <w:pStyle w:val="TAL"/>
              <w:rPr>
                <w:ins w:id="16985" w:author="Valentin Gheorghiu" w:date="2024-05-29T11:31:00Z"/>
                <w:sz w:val="16"/>
                <w:szCs w:val="16"/>
              </w:rPr>
            </w:pPr>
            <w:ins w:id="16986" w:author="Valentin Gheorghiu" w:date="2024-05-29T11:31:00Z">
              <w:r w:rsidRPr="001C0E1B">
                <w:rPr>
                  <w:sz w:val="16"/>
                  <w:szCs w:val="16"/>
                  <w:lang w:eastAsia="ja-JP"/>
                </w:rPr>
                <w:t xml:space="preserve">EPRE ratio of PDSCH to PDSCH </w:t>
              </w:r>
            </w:ins>
          </w:p>
        </w:tc>
        <w:tc>
          <w:tcPr>
            <w:tcW w:w="1118" w:type="dxa"/>
            <w:tcBorders>
              <w:top w:val="nil"/>
              <w:left w:val="single" w:sz="4" w:space="0" w:color="auto"/>
              <w:bottom w:val="nil"/>
              <w:right w:val="single" w:sz="4" w:space="0" w:color="auto"/>
            </w:tcBorders>
            <w:shd w:val="clear" w:color="auto" w:fill="auto"/>
            <w:hideMark/>
          </w:tcPr>
          <w:p w14:paraId="54C4BA0F" w14:textId="77777777" w:rsidR="00FE12A3" w:rsidRPr="001C0E1B" w:rsidRDefault="00FE12A3" w:rsidP="00B710BD">
            <w:pPr>
              <w:pStyle w:val="TAC"/>
              <w:rPr>
                <w:ins w:id="1698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1A22BEFF" w14:textId="77777777" w:rsidR="00FE12A3" w:rsidRPr="001C0E1B" w:rsidRDefault="00FE12A3" w:rsidP="00B710BD">
            <w:pPr>
              <w:pStyle w:val="TAC"/>
              <w:rPr>
                <w:ins w:id="1698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4206058B" w14:textId="77777777" w:rsidR="00FE12A3" w:rsidRPr="001C0E1B" w:rsidRDefault="00FE12A3" w:rsidP="00B710BD">
            <w:pPr>
              <w:pStyle w:val="TAC"/>
              <w:rPr>
                <w:ins w:id="1698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7C0F7537" w14:textId="77777777" w:rsidR="00FE12A3" w:rsidRPr="001C0E1B" w:rsidRDefault="00FE12A3" w:rsidP="00B710BD">
            <w:pPr>
              <w:pStyle w:val="TAC"/>
              <w:rPr>
                <w:ins w:id="1699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7810C95F" w14:textId="77777777" w:rsidR="00FE12A3" w:rsidRPr="001C0E1B" w:rsidRDefault="00FE12A3" w:rsidP="00B710BD">
            <w:pPr>
              <w:pStyle w:val="TAC"/>
              <w:rPr>
                <w:ins w:id="16991" w:author="Valentin Gheorghiu" w:date="2024-05-29T11:31:00Z"/>
              </w:rPr>
            </w:pPr>
          </w:p>
        </w:tc>
        <w:tc>
          <w:tcPr>
            <w:tcW w:w="816" w:type="dxa"/>
            <w:tcBorders>
              <w:top w:val="nil"/>
              <w:left w:val="single" w:sz="4" w:space="0" w:color="auto"/>
              <w:bottom w:val="nil"/>
              <w:right w:val="single" w:sz="4" w:space="0" w:color="auto"/>
            </w:tcBorders>
            <w:shd w:val="clear" w:color="auto" w:fill="auto"/>
            <w:hideMark/>
          </w:tcPr>
          <w:p w14:paraId="370A2E3C" w14:textId="77777777" w:rsidR="00FE12A3" w:rsidRPr="001C0E1B" w:rsidRDefault="00FE12A3" w:rsidP="00B710BD">
            <w:pPr>
              <w:pStyle w:val="TAC"/>
              <w:rPr>
                <w:ins w:id="16992" w:author="Valentin Gheorghiu" w:date="2024-05-29T11:31:00Z"/>
              </w:rPr>
            </w:pPr>
          </w:p>
        </w:tc>
        <w:tc>
          <w:tcPr>
            <w:tcW w:w="785" w:type="dxa"/>
            <w:tcBorders>
              <w:top w:val="nil"/>
              <w:left w:val="single" w:sz="4" w:space="0" w:color="auto"/>
              <w:bottom w:val="nil"/>
              <w:right w:val="single" w:sz="4" w:space="0" w:color="auto"/>
            </w:tcBorders>
            <w:shd w:val="clear" w:color="auto" w:fill="auto"/>
            <w:hideMark/>
          </w:tcPr>
          <w:p w14:paraId="1C9C7CDB" w14:textId="77777777" w:rsidR="00FE12A3" w:rsidRPr="001C0E1B" w:rsidRDefault="00FE12A3" w:rsidP="00B710BD">
            <w:pPr>
              <w:pStyle w:val="TAC"/>
              <w:rPr>
                <w:ins w:id="16993" w:author="Valentin Gheorghiu" w:date="2024-05-29T11:31:00Z"/>
              </w:rPr>
            </w:pPr>
          </w:p>
        </w:tc>
      </w:tr>
      <w:tr w:rsidR="00FE12A3" w:rsidRPr="001C0E1B" w14:paraId="6DF3BCD5" w14:textId="77777777" w:rsidTr="008547E2">
        <w:trPr>
          <w:trHeight w:val="187"/>
          <w:jc w:val="center"/>
          <w:ins w:id="1699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3F517159" w14:textId="77777777" w:rsidR="00FE12A3" w:rsidRPr="001C0E1B" w:rsidRDefault="00FE12A3" w:rsidP="00B710BD">
            <w:pPr>
              <w:pStyle w:val="TAL"/>
              <w:rPr>
                <w:ins w:id="16995" w:author="Valentin Gheorghiu" w:date="2024-05-29T11:31:00Z"/>
                <w:sz w:val="16"/>
                <w:szCs w:val="16"/>
              </w:rPr>
            </w:pPr>
            <w:ins w:id="16996" w:author="Valentin Gheorghiu" w:date="2024-05-29T11:31:00Z">
              <w:r w:rsidRPr="001C0E1B">
                <w:rPr>
                  <w:sz w:val="16"/>
                  <w:szCs w:val="16"/>
                  <w:lang w:eastAsia="ja-JP"/>
                </w:rPr>
                <w:t>EPRE ratio of OCNG DMRS to SSS(Note 1)</w:t>
              </w:r>
            </w:ins>
          </w:p>
        </w:tc>
        <w:tc>
          <w:tcPr>
            <w:tcW w:w="1118" w:type="dxa"/>
            <w:tcBorders>
              <w:top w:val="nil"/>
              <w:left w:val="single" w:sz="4" w:space="0" w:color="auto"/>
              <w:bottom w:val="nil"/>
              <w:right w:val="single" w:sz="4" w:space="0" w:color="auto"/>
            </w:tcBorders>
            <w:shd w:val="clear" w:color="auto" w:fill="auto"/>
            <w:hideMark/>
          </w:tcPr>
          <w:p w14:paraId="32762A5D" w14:textId="77777777" w:rsidR="00FE12A3" w:rsidRPr="001C0E1B" w:rsidRDefault="00FE12A3" w:rsidP="00B710BD">
            <w:pPr>
              <w:pStyle w:val="TAC"/>
              <w:rPr>
                <w:ins w:id="1699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7A44131D" w14:textId="77777777" w:rsidR="00FE12A3" w:rsidRPr="001C0E1B" w:rsidRDefault="00FE12A3" w:rsidP="00B710BD">
            <w:pPr>
              <w:pStyle w:val="TAC"/>
              <w:rPr>
                <w:ins w:id="1699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209E3DDE" w14:textId="77777777" w:rsidR="00FE12A3" w:rsidRPr="001C0E1B" w:rsidRDefault="00FE12A3" w:rsidP="00B710BD">
            <w:pPr>
              <w:pStyle w:val="TAC"/>
              <w:rPr>
                <w:ins w:id="1699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71B82AB6" w14:textId="77777777" w:rsidR="00FE12A3" w:rsidRPr="001C0E1B" w:rsidRDefault="00FE12A3" w:rsidP="00B710BD">
            <w:pPr>
              <w:pStyle w:val="TAC"/>
              <w:rPr>
                <w:ins w:id="1700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414B89BE" w14:textId="77777777" w:rsidR="00FE12A3" w:rsidRPr="001C0E1B" w:rsidRDefault="00FE12A3" w:rsidP="00B710BD">
            <w:pPr>
              <w:pStyle w:val="TAC"/>
              <w:rPr>
                <w:ins w:id="17001" w:author="Valentin Gheorghiu" w:date="2024-05-29T11:31:00Z"/>
              </w:rPr>
            </w:pPr>
          </w:p>
        </w:tc>
        <w:tc>
          <w:tcPr>
            <w:tcW w:w="816" w:type="dxa"/>
            <w:tcBorders>
              <w:top w:val="nil"/>
              <w:left w:val="single" w:sz="4" w:space="0" w:color="auto"/>
              <w:bottom w:val="nil"/>
              <w:right w:val="single" w:sz="4" w:space="0" w:color="auto"/>
            </w:tcBorders>
            <w:shd w:val="clear" w:color="auto" w:fill="auto"/>
            <w:hideMark/>
          </w:tcPr>
          <w:p w14:paraId="09F02128" w14:textId="77777777" w:rsidR="00FE12A3" w:rsidRPr="001C0E1B" w:rsidRDefault="00FE12A3" w:rsidP="00B710BD">
            <w:pPr>
              <w:pStyle w:val="TAC"/>
              <w:rPr>
                <w:ins w:id="17002" w:author="Valentin Gheorghiu" w:date="2024-05-29T11:31:00Z"/>
              </w:rPr>
            </w:pPr>
          </w:p>
        </w:tc>
        <w:tc>
          <w:tcPr>
            <w:tcW w:w="785" w:type="dxa"/>
            <w:tcBorders>
              <w:top w:val="nil"/>
              <w:left w:val="single" w:sz="4" w:space="0" w:color="auto"/>
              <w:bottom w:val="nil"/>
              <w:right w:val="single" w:sz="4" w:space="0" w:color="auto"/>
            </w:tcBorders>
            <w:shd w:val="clear" w:color="auto" w:fill="auto"/>
            <w:hideMark/>
          </w:tcPr>
          <w:p w14:paraId="5C34BAEB" w14:textId="77777777" w:rsidR="00FE12A3" w:rsidRPr="001C0E1B" w:rsidRDefault="00FE12A3" w:rsidP="00B710BD">
            <w:pPr>
              <w:pStyle w:val="TAC"/>
              <w:rPr>
                <w:ins w:id="17003" w:author="Valentin Gheorghiu" w:date="2024-05-29T11:31:00Z"/>
              </w:rPr>
            </w:pPr>
          </w:p>
        </w:tc>
      </w:tr>
      <w:tr w:rsidR="00FE12A3" w:rsidRPr="001C0E1B" w14:paraId="4EB8AA86" w14:textId="77777777" w:rsidTr="008547E2">
        <w:trPr>
          <w:trHeight w:val="187"/>
          <w:jc w:val="center"/>
          <w:ins w:id="17004"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3AA0340F" w14:textId="77777777" w:rsidR="00FE12A3" w:rsidRPr="001C0E1B" w:rsidRDefault="00FE12A3" w:rsidP="00B710BD">
            <w:pPr>
              <w:pStyle w:val="TAL"/>
              <w:rPr>
                <w:ins w:id="17005" w:author="Valentin Gheorghiu" w:date="2024-05-29T11:31:00Z"/>
                <w:sz w:val="16"/>
                <w:szCs w:val="16"/>
              </w:rPr>
            </w:pPr>
            <w:ins w:id="17006" w:author="Valentin Gheorghiu" w:date="2024-05-29T11:31:00Z">
              <w:r w:rsidRPr="001C0E1B">
                <w:rPr>
                  <w:sz w:val="16"/>
                  <w:szCs w:val="16"/>
                  <w:lang w:eastAsia="ja-JP"/>
                </w:rPr>
                <w:t>EPRE ratio of OCNG to OCNG DMRS (Note 1)</w:t>
              </w:r>
            </w:ins>
          </w:p>
        </w:tc>
        <w:tc>
          <w:tcPr>
            <w:tcW w:w="1118" w:type="dxa"/>
            <w:tcBorders>
              <w:top w:val="nil"/>
              <w:left w:val="single" w:sz="4" w:space="0" w:color="auto"/>
              <w:bottom w:val="single" w:sz="4" w:space="0" w:color="auto"/>
              <w:right w:val="single" w:sz="4" w:space="0" w:color="auto"/>
            </w:tcBorders>
            <w:shd w:val="clear" w:color="auto" w:fill="auto"/>
            <w:hideMark/>
          </w:tcPr>
          <w:p w14:paraId="2EFA06E1" w14:textId="77777777" w:rsidR="00FE12A3" w:rsidRPr="001C0E1B" w:rsidRDefault="00FE12A3" w:rsidP="00B710BD">
            <w:pPr>
              <w:pStyle w:val="TAC"/>
              <w:rPr>
                <w:ins w:id="17007" w:author="Valentin Gheorghiu" w:date="2024-05-29T11:31:00Z"/>
              </w:rPr>
            </w:pPr>
          </w:p>
        </w:tc>
        <w:tc>
          <w:tcPr>
            <w:tcW w:w="807" w:type="dxa"/>
            <w:tcBorders>
              <w:top w:val="nil"/>
              <w:left w:val="single" w:sz="4" w:space="0" w:color="auto"/>
              <w:bottom w:val="single" w:sz="4" w:space="0" w:color="auto"/>
              <w:right w:val="single" w:sz="4" w:space="0" w:color="auto"/>
            </w:tcBorders>
            <w:shd w:val="clear" w:color="auto" w:fill="auto"/>
            <w:hideMark/>
          </w:tcPr>
          <w:p w14:paraId="48E6C100" w14:textId="77777777" w:rsidR="00FE12A3" w:rsidRPr="001C0E1B" w:rsidRDefault="00FE12A3" w:rsidP="00B710BD">
            <w:pPr>
              <w:pStyle w:val="TAC"/>
              <w:rPr>
                <w:ins w:id="17008" w:author="Valentin Gheorghiu" w:date="2024-05-29T11:31:00Z"/>
              </w:rPr>
            </w:pPr>
          </w:p>
        </w:tc>
        <w:tc>
          <w:tcPr>
            <w:tcW w:w="792" w:type="dxa"/>
            <w:tcBorders>
              <w:top w:val="nil"/>
              <w:left w:val="single" w:sz="4" w:space="0" w:color="auto"/>
              <w:bottom w:val="single" w:sz="4" w:space="0" w:color="auto"/>
              <w:right w:val="single" w:sz="4" w:space="0" w:color="auto"/>
            </w:tcBorders>
            <w:shd w:val="clear" w:color="auto" w:fill="auto"/>
            <w:hideMark/>
          </w:tcPr>
          <w:p w14:paraId="5786FFFB" w14:textId="77777777" w:rsidR="00FE12A3" w:rsidRPr="001C0E1B" w:rsidRDefault="00FE12A3" w:rsidP="00B710BD">
            <w:pPr>
              <w:pStyle w:val="TAC"/>
              <w:rPr>
                <w:ins w:id="17009" w:author="Valentin Gheorghiu" w:date="2024-05-29T11:31:00Z"/>
              </w:rPr>
            </w:pPr>
          </w:p>
        </w:tc>
        <w:tc>
          <w:tcPr>
            <w:tcW w:w="756" w:type="dxa"/>
            <w:tcBorders>
              <w:top w:val="nil"/>
              <w:left w:val="single" w:sz="4" w:space="0" w:color="auto"/>
              <w:bottom w:val="single" w:sz="4" w:space="0" w:color="auto"/>
              <w:right w:val="single" w:sz="4" w:space="0" w:color="auto"/>
            </w:tcBorders>
            <w:shd w:val="clear" w:color="auto" w:fill="auto"/>
            <w:hideMark/>
          </w:tcPr>
          <w:p w14:paraId="711717FF" w14:textId="77777777" w:rsidR="00FE12A3" w:rsidRPr="001C0E1B" w:rsidRDefault="00FE12A3" w:rsidP="00B710BD">
            <w:pPr>
              <w:pStyle w:val="TAC"/>
              <w:rPr>
                <w:ins w:id="17010" w:author="Valentin Gheorghiu" w:date="2024-05-29T11:31:00Z"/>
              </w:rPr>
            </w:pPr>
          </w:p>
        </w:tc>
        <w:tc>
          <w:tcPr>
            <w:tcW w:w="757" w:type="dxa"/>
            <w:tcBorders>
              <w:top w:val="nil"/>
              <w:left w:val="single" w:sz="4" w:space="0" w:color="auto"/>
              <w:bottom w:val="single" w:sz="4" w:space="0" w:color="auto"/>
              <w:right w:val="single" w:sz="4" w:space="0" w:color="auto"/>
            </w:tcBorders>
            <w:shd w:val="clear" w:color="auto" w:fill="auto"/>
            <w:hideMark/>
          </w:tcPr>
          <w:p w14:paraId="1E008D59" w14:textId="77777777" w:rsidR="00FE12A3" w:rsidRPr="001C0E1B" w:rsidRDefault="00FE12A3" w:rsidP="00B710BD">
            <w:pPr>
              <w:pStyle w:val="TAC"/>
              <w:rPr>
                <w:ins w:id="17011" w:author="Valentin Gheorghiu" w:date="2024-05-29T11:31:00Z"/>
              </w:rPr>
            </w:pPr>
          </w:p>
        </w:tc>
        <w:tc>
          <w:tcPr>
            <w:tcW w:w="816" w:type="dxa"/>
            <w:tcBorders>
              <w:top w:val="nil"/>
              <w:left w:val="single" w:sz="4" w:space="0" w:color="auto"/>
              <w:bottom w:val="single" w:sz="4" w:space="0" w:color="auto"/>
              <w:right w:val="single" w:sz="4" w:space="0" w:color="auto"/>
            </w:tcBorders>
            <w:shd w:val="clear" w:color="auto" w:fill="auto"/>
            <w:hideMark/>
          </w:tcPr>
          <w:p w14:paraId="163B3E9D" w14:textId="77777777" w:rsidR="00FE12A3" w:rsidRPr="001C0E1B" w:rsidRDefault="00FE12A3" w:rsidP="00B710BD">
            <w:pPr>
              <w:pStyle w:val="TAC"/>
              <w:rPr>
                <w:ins w:id="17012" w:author="Valentin Gheorghiu" w:date="2024-05-29T11:31:00Z"/>
              </w:rPr>
            </w:pPr>
          </w:p>
        </w:tc>
        <w:tc>
          <w:tcPr>
            <w:tcW w:w="785" w:type="dxa"/>
            <w:tcBorders>
              <w:top w:val="nil"/>
              <w:left w:val="single" w:sz="4" w:space="0" w:color="auto"/>
              <w:bottom w:val="single" w:sz="4" w:space="0" w:color="auto"/>
              <w:right w:val="single" w:sz="4" w:space="0" w:color="auto"/>
            </w:tcBorders>
            <w:shd w:val="clear" w:color="auto" w:fill="auto"/>
            <w:hideMark/>
          </w:tcPr>
          <w:p w14:paraId="79DDD81C" w14:textId="77777777" w:rsidR="00FE12A3" w:rsidRPr="001C0E1B" w:rsidRDefault="00FE12A3" w:rsidP="00B710BD">
            <w:pPr>
              <w:pStyle w:val="TAC"/>
              <w:rPr>
                <w:ins w:id="17013" w:author="Valentin Gheorghiu" w:date="2024-05-29T11:31:00Z"/>
              </w:rPr>
            </w:pPr>
          </w:p>
        </w:tc>
      </w:tr>
      <w:tr w:rsidR="00FE12A3" w:rsidRPr="001C0E1B" w14:paraId="17186352" w14:textId="77777777" w:rsidTr="008547E2">
        <w:trPr>
          <w:trHeight w:val="187"/>
          <w:jc w:val="center"/>
          <w:ins w:id="17014" w:author="Valentin Gheorghiu" w:date="2024-05-29T11:31:00Z"/>
        </w:trPr>
        <w:tc>
          <w:tcPr>
            <w:tcW w:w="953" w:type="dxa"/>
            <w:tcBorders>
              <w:top w:val="single" w:sz="4" w:space="0" w:color="auto"/>
              <w:left w:val="single" w:sz="4" w:space="0" w:color="auto"/>
              <w:bottom w:val="nil"/>
              <w:right w:val="single" w:sz="4" w:space="0" w:color="auto"/>
            </w:tcBorders>
            <w:shd w:val="clear" w:color="auto" w:fill="auto"/>
            <w:hideMark/>
          </w:tcPr>
          <w:p w14:paraId="1D72B65E" w14:textId="77777777" w:rsidR="00FE12A3" w:rsidRPr="001C0E1B" w:rsidRDefault="00FE12A3" w:rsidP="00B710BD">
            <w:pPr>
              <w:pStyle w:val="TAL"/>
              <w:rPr>
                <w:ins w:id="17015" w:author="Valentin Gheorghiu" w:date="2024-05-29T11:31:00Z"/>
                <w:rFonts w:cs="Arial"/>
                <w:vertAlign w:val="superscript"/>
              </w:rPr>
            </w:pPr>
            <w:ins w:id="17016" w:author="Valentin Gheorghiu" w:date="2024-05-29T11:31:00Z">
              <w:r w:rsidRPr="001C0E1B">
                <w:rPr>
                  <w:rFonts w:eastAsia="Calibri" w:cs="Arial"/>
                  <w:noProof/>
                  <w:position w:val="-12"/>
                  <w:szCs w:val="22"/>
                </w:rPr>
                <w:object w:dxaOrig="480" w:dyaOrig="240" w14:anchorId="3A1C93AC">
                  <v:shape id="_x0000_i1095" type="#_x0000_t75" style="width:20.65pt;height:15.4pt" o:ole="" fillcolor="window">
                    <v:imagedata r:id="rId16" o:title=""/>
                  </v:shape>
                  <o:OLEObject Type="Embed" ProgID="Equation.3" ShapeID="_x0000_i1095" DrawAspect="Content" ObjectID="_1778489142" r:id="rId92"/>
                </w:object>
              </w:r>
              <w:r w:rsidRPr="001C0E1B">
                <w:rPr>
                  <w:rFonts w:cs="Arial"/>
                  <w:vertAlign w:val="superscript"/>
                </w:rPr>
                <w:t>Note2</w:t>
              </w:r>
            </w:ins>
          </w:p>
        </w:tc>
        <w:tc>
          <w:tcPr>
            <w:tcW w:w="1109" w:type="dxa"/>
            <w:tcBorders>
              <w:top w:val="single" w:sz="4" w:space="0" w:color="auto"/>
              <w:left w:val="single" w:sz="4" w:space="0" w:color="auto"/>
              <w:bottom w:val="nil"/>
              <w:right w:val="single" w:sz="4" w:space="0" w:color="auto"/>
            </w:tcBorders>
            <w:shd w:val="clear" w:color="auto" w:fill="auto"/>
            <w:hideMark/>
          </w:tcPr>
          <w:p w14:paraId="54CAE5E6" w14:textId="77777777" w:rsidR="00FE12A3" w:rsidRPr="001C0E1B" w:rsidRDefault="00FE12A3" w:rsidP="00B710BD">
            <w:pPr>
              <w:pStyle w:val="TAL"/>
              <w:rPr>
                <w:ins w:id="17017" w:author="Valentin Gheorghiu" w:date="2024-05-29T11:31:00Z"/>
                <w:rFonts w:eastAsia="Calibri" w:cs="Arial"/>
                <w:szCs w:val="22"/>
              </w:rPr>
            </w:pPr>
            <w:ins w:id="17018" w:author="Valentin Gheorghiu" w:date="2024-05-29T11:31:00Z">
              <w:r w:rsidRPr="001C0E1B">
                <w:rPr>
                  <w:rFonts w:cs="Arial"/>
                </w:rPr>
                <w:t>Config</w:t>
              </w:r>
              <w:r w:rsidRPr="001C0E1B">
                <w:rPr>
                  <w:szCs w:val="18"/>
                </w:rPr>
                <w:t xml:space="preserve"> </w:t>
              </w:r>
              <w:r w:rsidRPr="001C0E1B">
                <w:rPr>
                  <w:rFonts w:cs="Arial"/>
                </w:rPr>
                <w:t>1,2</w:t>
              </w:r>
            </w:ins>
          </w:p>
        </w:tc>
        <w:tc>
          <w:tcPr>
            <w:tcW w:w="1707" w:type="dxa"/>
            <w:tcBorders>
              <w:top w:val="single" w:sz="4" w:space="0" w:color="auto"/>
              <w:left w:val="single" w:sz="4" w:space="0" w:color="auto"/>
              <w:bottom w:val="single" w:sz="4" w:space="0" w:color="auto"/>
              <w:right w:val="single" w:sz="4" w:space="0" w:color="auto"/>
            </w:tcBorders>
            <w:hideMark/>
          </w:tcPr>
          <w:p w14:paraId="06E299C6" w14:textId="77777777" w:rsidR="00FE12A3" w:rsidRPr="001C0E1B" w:rsidRDefault="00FE12A3" w:rsidP="00B710BD">
            <w:pPr>
              <w:pStyle w:val="TAL"/>
              <w:rPr>
                <w:ins w:id="17019" w:author="Valentin Gheorghiu" w:date="2024-05-29T11:31:00Z"/>
                <w:rFonts w:eastAsia="Calibri" w:cs="Arial"/>
                <w:szCs w:val="22"/>
              </w:rPr>
            </w:pPr>
            <w:ins w:id="17020" w:author="Valentin Gheorghiu" w:date="2024-05-29T11:31:00Z">
              <w:r w:rsidRPr="001C0E1B">
                <w:rPr>
                  <w:rFonts w:cs="Arial"/>
                </w:rPr>
                <w:t xml:space="preserve">NR_FDD_FR1_A, NR_TDD_FR1_A </w:t>
              </w:r>
              <w:r w:rsidRPr="001C0E1B">
                <w:rPr>
                  <w:rFonts w:cs="Arial"/>
                  <w:vertAlign w:val="superscript"/>
                </w:rPr>
                <w:t>NOTE 6</w:t>
              </w:r>
            </w:ins>
          </w:p>
        </w:tc>
        <w:tc>
          <w:tcPr>
            <w:tcW w:w="1118" w:type="dxa"/>
            <w:tcBorders>
              <w:top w:val="single" w:sz="4" w:space="0" w:color="auto"/>
              <w:left w:val="single" w:sz="4" w:space="0" w:color="auto"/>
              <w:bottom w:val="nil"/>
              <w:right w:val="single" w:sz="4" w:space="0" w:color="auto"/>
            </w:tcBorders>
            <w:shd w:val="clear" w:color="auto" w:fill="auto"/>
          </w:tcPr>
          <w:p w14:paraId="3E320604" w14:textId="77777777" w:rsidR="00FE12A3" w:rsidRPr="001C0E1B" w:rsidRDefault="00FE12A3" w:rsidP="00B710BD">
            <w:pPr>
              <w:pStyle w:val="TAC"/>
              <w:rPr>
                <w:ins w:id="17021" w:author="Valentin Gheorghiu" w:date="2024-05-29T11:31:00Z"/>
              </w:rPr>
            </w:pPr>
            <w:ins w:id="17022" w:author="Valentin Gheorghiu" w:date="2024-05-29T11:31:00Z">
              <w:r w:rsidRPr="001C0E1B">
                <w:t>dBm/15KhZ</w:t>
              </w:r>
            </w:ins>
          </w:p>
        </w:tc>
        <w:tc>
          <w:tcPr>
            <w:tcW w:w="1599" w:type="dxa"/>
            <w:gridSpan w:val="2"/>
            <w:tcBorders>
              <w:top w:val="single" w:sz="4" w:space="0" w:color="auto"/>
              <w:left w:val="single" w:sz="4" w:space="0" w:color="auto"/>
              <w:bottom w:val="nil"/>
              <w:right w:val="single" w:sz="4" w:space="0" w:color="auto"/>
            </w:tcBorders>
            <w:shd w:val="clear" w:color="auto" w:fill="auto"/>
            <w:hideMark/>
          </w:tcPr>
          <w:p w14:paraId="201D8D10" w14:textId="77777777" w:rsidR="00FE12A3" w:rsidRPr="001C0E1B" w:rsidRDefault="00FE12A3" w:rsidP="00B710BD">
            <w:pPr>
              <w:pStyle w:val="TAC"/>
              <w:rPr>
                <w:ins w:id="17023" w:author="Valentin Gheorghiu" w:date="2024-05-29T11:31:00Z"/>
              </w:rPr>
            </w:pPr>
            <w:ins w:id="17024" w:author="Valentin Gheorghiu" w:date="2024-05-29T11:31:00Z">
              <w:r w:rsidRPr="001C0E1B">
                <w:t>-106</w:t>
              </w:r>
            </w:ins>
          </w:p>
        </w:tc>
        <w:tc>
          <w:tcPr>
            <w:tcW w:w="1513" w:type="dxa"/>
            <w:gridSpan w:val="2"/>
            <w:tcBorders>
              <w:top w:val="single" w:sz="4" w:space="0" w:color="auto"/>
              <w:left w:val="single" w:sz="4" w:space="0" w:color="auto"/>
              <w:bottom w:val="nil"/>
              <w:right w:val="single" w:sz="4" w:space="0" w:color="auto"/>
            </w:tcBorders>
            <w:shd w:val="clear" w:color="auto" w:fill="auto"/>
            <w:hideMark/>
          </w:tcPr>
          <w:p w14:paraId="28B96ED6" w14:textId="77777777" w:rsidR="00FE12A3" w:rsidRPr="001C0E1B" w:rsidRDefault="00FE12A3" w:rsidP="00B710BD">
            <w:pPr>
              <w:pStyle w:val="TAC"/>
              <w:rPr>
                <w:ins w:id="17025" w:author="Valentin Gheorghiu" w:date="2024-05-29T11:31:00Z"/>
              </w:rPr>
            </w:pPr>
            <w:ins w:id="17026" w:author="Valentin Gheorghiu" w:date="2024-05-29T11:31:00Z">
              <w:r w:rsidRPr="001C0E1B">
                <w:t>-88</w:t>
              </w:r>
            </w:ins>
          </w:p>
        </w:tc>
        <w:tc>
          <w:tcPr>
            <w:tcW w:w="1601" w:type="dxa"/>
            <w:gridSpan w:val="2"/>
            <w:tcBorders>
              <w:top w:val="single" w:sz="4" w:space="0" w:color="auto"/>
              <w:left w:val="single" w:sz="4" w:space="0" w:color="auto"/>
              <w:bottom w:val="single" w:sz="4" w:space="0" w:color="auto"/>
              <w:right w:val="single" w:sz="4" w:space="0" w:color="auto"/>
            </w:tcBorders>
            <w:hideMark/>
          </w:tcPr>
          <w:p w14:paraId="6CDDE147" w14:textId="77777777" w:rsidR="00FE12A3" w:rsidRPr="001C0E1B" w:rsidRDefault="00FE12A3" w:rsidP="00B710BD">
            <w:pPr>
              <w:pStyle w:val="TAC"/>
              <w:rPr>
                <w:ins w:id="17027" w:author="Valentin Gheorghiu" w:date="2024-05-29T11:31:00Z"/>
                <w:szCs w:val="18"/>
              </w:rPr>
            </w:pPr>
            <w:ins w:id="17028" w:author="Valentin Gheorghiu" w:date="2024-05-29T11:31:00Z">
              <w:r w:rsidRPr="001C0E1B">
                <w:rPr>
                  <w:szCs w:val="18"/>
                </w:rPr>
                <w:t>-114</w:t>
              </w:r>
            </w:ins>
          </w:p>
        </w:tc>
      </w:tr>
      <w:tr w:rsidR="00FE12A3" w:rsidRPr="001C0E1B" w14:paraId="293D1A60" w14:textId="77777777" w:rsidTr="008547E2">
        <w:trPr>
          <w:trHeight w:val="187"/>
          <w:jc w:val="center"/>
          <w:ins w:id="17029"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1DA70474" w14:textId="77777777" w:rsidR="00FE12A3" w:rsidRPr="001C0E1B" w:rsidRDefault="00FE12A3" w:rsidP="00B710BD">
            <w:pPr>
              <w:pStyle w:val="TAL"/>
              <w:rPr>
                <w:ins w:id="17030"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2B628A71" w14:textId="77777777" w:rsidR="00FE12A3" w:rsidRPr="001C0E1B" w:rsidRDefault="00FE12A3" w:rsidP="00B710BD">
            <w:pPr>
              <w:pStyle w:val="TAL"/>
              <w:rPr>
                <w:ins w:id="1703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7E65E2A5" w14:textId="77777777" w:rsidR="00FE12A3" w:rsidRPr="001C0E1B" w:rsidRDefault="00FE12A3" w:rsidP="00B710BD">
            <w:pPr>
              <w:pStyle w:val="TAL"/>
              <w:rPr>
                <w:ins w:id="17032" w:author="Valentin Gheorghiu" w:date="2024-05-29T11:31:00Z"/>
                <w:rFonts w:eastAsia="Calibri" w:cs="Arial"/>
                <w:szCs w:val="22"/>
              </w:rPr>
            </w:pPr>
            <w:ins w:id="17033" w:author="Valentin Gheorghiu" w:date="2024-05-29T11:31:00Z">
              <w:r w:rsidRPr="001C0E1B">
                <w:rPr>
                  <w:rFonts w:cs="Arial"/>
                </w:rPr>
                <w:t>NR_FDD_FR1_B</w:t>
              </w:r>
            </w:ins>
          </w:p>
        </w:tc>
        <w:tc>
          <w:tcPr>
            <w:tcW w:w="1118" w:type="dxa"/>
            <w:tcBorders>
              <w:top w:val="nil"/>
              <w:left w:val="single" w:sz="4" w:space="0" w:color="auto"/>
              <w:bottom w:val="nil"/>
              <w:right w:val="single" w:sz="4" w:space="0" w:color="auto"/>
            </w:tcBorders>
            <w:shd w:val="clear" w:color="auto" w:fill="auto"/>
            <w:hideMark/>
          </w:tcPr>
          <w:p w14:paraId="25B4CCBA" w14:textId="77777777" w:rsidR="00FE12A3" w:rsidRPr="001C0E1B" w:rsidRDefault="00FE12A3" w:rsidP="00B710BD">
            <w:pPr>
              <w:pStyle w:val="TAC"/>
              <w:rPr>
                <w:ins w:id="17034"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241ECDEB" w14:textId="77777777" w:rsidR="00FE12A3" w:rsidRPr="001C0E1B" w:rsidRDefault="00FE12A3" w:rsidP="00B710BD">
            <w:pPr>
              <w:pStyle w:val="TAC"/>
              <w:rPr>
                <w:ins w:id="17035"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4CCE7BC0" w14:textId="77777777" w:rsidR="00FE12A3" w:rsidRPr="001C0E1B" w:rsidRDefault="00FE12A3" w:rsidP="00B710BD">
            <w:pPr>
              <w:pStyle w:val="TAC"/>
              <w:rPr>
                <w:ins w:id="17036"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286E4440" w14:textId="77777777" w:rsidR="00FE12A3" w:rsidRPr="001C0E1B" w:rsidRDefault="00FE12A3" w:rsidP="00B710BD">
            <w:pPr>
              <w:pStyle w:val="TAC"/>
              <w:rPr>
                <w:ins w:id="17037" w:author="Valentin Gheorghiu" w:date="2024-05-29T11:31:00Z"/>
                <w:szCs w:val="18"/>
              </w:rPr>
            </w:pPr>
            <w:ins w:id="17038" w:author="Valentin Gheorghiu" w:date="2024-05-29T11:31:00Z">
              <w:r w:rsidRPr="001C0E1B">
                <w:rPr>
                  <w:szCs w:val="18"/>
                </w:rPr>
                <w:t>-113.5</w:t>
              </w:r>
            </w:ins>
          </w:p>
        </w:tc>
      </w:tr>
      <w:tr w:rsidR="00FE12A3" w:rsidRPr="001C0E1B" w14:paraId="06E522CE" w14:textId="77777777" w:rsidTr="008547E2">
        <w:trPr>
          <w:trHeight w:val="187"/>
          <w:jc w:val="center"/>
          <w:ins w:id="17039"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2829A786" w14:textId="77777777" w:rsidR="00FE12A3" w:rsidRPr="001C0E1B" w:rsidRDefault="00FE12A3" w:rsidP="00B710BD">
            <w:pPr>
              <w:pStyle w:val="TAL"/>
              <w:rPr>
                <w:ins w:id="17040"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610C8091" w14:textId="77777777" w:rsidR="00FE12A3" w:rsidRPr="001C0E1B" w:rsidRDefault="00FE12A3" w:rsidP="00B710BD">
            <w:pPr>
              <w:pStyle w:val="TAL"/>
              <w:rPr>
                <w:ins w:id="1704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37AD200E" w14:textId="77777777" w:rsidR="00FE12A3" w:rsidRPr="001C0E1B" w:rsidRDefault="00FE12A3" w:rsidP="00B710BD">
            <w:pPr>
              <w:pStyle w:val="TAL"/>
              <w:rPr>
                <w:ins w:id="17042" w:author="Valentin Gheorghiu" w:date="2024-05-29T11:31:00Z"/>
                <w:rFonts w:eastAsia="Calibri" w:cs="Arial"/>
                <w:szCs w:val="22"/>
              </w:rPr>
            </w:pPr>
            <w:ins w:id="17043" w:author="Valentin Gheorghiu" w:date="2024-05-29T11:31:00Z">
              <w:r w:rsidRPr="001C0E1B">
                <w:rPr>
                  <w:rFonts w:cs="Arial"/>
                </w:rPr>
                <w:t>NR_TDD_FR1_C</w:t>
              </w:r>
            </w:ins>
          </w:p>
        </w:tc>
        <w:tc>
          <w:tcPr>
            <w:tcW w:w="1118" w:type="dxa"/>
            <w:tcBorders>
              <w:top w:val="nil"/>
              <w:left w:val="single" w:sz="4" w:space="0" w:color="auto"/>
              <w:bottom w:val="nil"/>
              <w:right w:val="single" w:sz="4" w:space="0" w:color="auto"/>
            </w:tcBorders>
            <w:shd w:val="clear" w:color="auto" w:fill="auto"/>
            <w:hideMark/>
          </w:tcPr>
          <w:p w14:paraId="07B389B6" w14:textId="77777777" w:rsidR="00FE12A3" w:rsidRPr="001C0E1B" w:rsidRDefault="00FE12A3" w:rsidP="00B710BD">
            <w:pPr>
              <w:pStyle w:val="TAC"/>
              <w:rPr>
                <w:ins w:id="17044"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0DB6CFAE" w14:textId="77777777" w:rsidR="00FE12A3" w:rsidRPr="001C0E1B" w:rsidRDefault="00FE12A3" w:rsidP="00B710BD">
            <w:pPr>
              <w:pStyle w:val="TAC"/>
              <w:rPr>
                <w:ins w:id="17045"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394A0168" w14:textId="77777777" w:rsidR="00FE12A3" w:rsidRPr="001C0E1B" w:rsidRDefault="00FE12A3" w:rsidP="00B710BD">
            <w:pPr>
              <w:pStyle w:val="TAC"/>
              <w:rPr>
                <w:ins w:id="17046"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6724B949" w14:textId="77777777" w:rsidR="00FE12A3" w:rsidRPr="001C0E1B" w:rsidRDefault="00FE12A3" w:rsidP="00B710BD">
            <w:pPr>
              <w:pStyle w:val="TAC"/>
              <w:rPr>
                <w:ins w:id="17047" w:author="Valentin Gheorghiu" w:date="2024-05-29T11:31:00Z"/>
                <w:szCs w:val="18"/>
              </w:rPr>
            </w:pPr>
            <w:ins w:id="17048" w:author="Valentin Gheorghiu" w:date="2024-05-29T11:31:00Z">
              <w:r w:rsidRPr="001C0E1B">
                <w:rPr>
                  <w:szCs w:val="18"/>
                </w:rPr>
                <w:t>-113</w:t>
              </w:r>
            </w:ins>
          </w:p>
        </w:tc>
      </w:tr>
      <w:tr w:rsidR="00FE12A3" w:rsidRPr="001C0E1B" w14:paraId="6A2593A8" w14:textId="77777777" w:rsidTr="008547E2">
        <w:trPr>
          <w:trHeight w:val="187"/>
          <w:jc w:val="center"/>
          <w:ins w:id="17049"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1F74E0ED" w14:textId="77777777" w:rsidR="00FE12A3" w:rsidRPr="001C0E1B" w:rsidRDefault="00FE12A3" w:rsidP="00B710BD">
            <w:pPr>
              <w:pStyle w:val="TAL"/>
              <w:rPr>
                <w:ins w:id="17050"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61E59E64" w14:textId="77777777" w:rsidR="00FE12A3" w:rsidRPr="001C0E1B" w:rsidRDefault="00FE12A3" w:rsidP="00B710BD">
            <w:pPr>
              <w:pStyle w:val="TAL"/>
              <w:rPr>
                <w:ins w:id="1705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40FA484E" w14:textId="77777777" w:rsidR="00FE12A3" w:rsidRPr="001C0E1B" w:rsidRDefault="00FE12A3" w:rsidP="00B710BD">
            <w:pPr>
              <w:pStyle w:val="TAL"/>
              <w:rPr>
                <w:ins w:id="17052" w:author="Valentin Gheorghiu" w:date="2024-05-29T11:31:00Z"/>
                <w:rFonts w:eastAsia="Calibri" w:cs="Arial"/>
                <w:szCs w:val="22"/>
              </w:rPr>
            </w:pPr>
            <w:ins w:id="17053" w:author="Valentin Gheorghiu" w:date="2024-05-29T11:31:00Z">
              <w:r w:rsidRPr="001C0E1B">
                <w:rPr>
                  <w:rFonts w:cs="Arial"/>
                </w:rPr>
                <w:t>NR_FDD_FR1_D, NR_TDD_FR1_D</w:t>
              </w:r>
            </w:ins>
          </w:p>
        </w:tc>
        <w:tc>
          <w:tcPr>
            <w:tcW w:w="1118" w:type="dxa"/>
            <w:tcBorders>
              <w:top w:val="nil"/>
              <w:left w:val="single" w:sz="4" w:space="0" w:color="auto"/>
              <w:bottom w:val="nil"/>
              <w:right w:val="single" w:sz="4" w:space="0" w:color="auto"/>
            </w:tcBorders>
            <w:shd w:val="clear" w:color="auto" w:fill="auto"/>
            <w:hideMark/>
          </w:tcPr>
          <w:p w14:paraId="5CB4BA57" w14:textId="77777777" w:rsidR="00FE12A3" w:rsidRPr="001C0E1B" w:rsidRDefault="00FE12A3" w:rsidP="00B710BD">
            <w:pPr>
              <w:pStyle w:val="TAC"/>
              <w:rPr>
                <w:ins w:id="17054"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1C5D8BED" w14:textId="77777777" w:rsidR="00FE12A3" w:rsidRPr="001C0E1B" w:rsidRDefault="00FE12A3" w:rsidP="00B710BD">
            <w:pPr>
              <w:pStyle w:val="TAC"/>
              <w:rPr>
                <w:ins w:id="17055"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4BCDC14A" w14:textId="77777777" w:rsidR="00FE12A3" w:rsidRPr="001C0E1B" w:rsidRDefault="00FE12A3" w:rsidP="00B710BD">
            <w:pPr>
              <w:pStyle w:val="TAC"/>
              <w:rPr>
                <w:ins w:id="17056"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2F7D0495" w14:textId="77777777" w:rsidR="00FE12A3" w:rsidRPr="001C0E1B" w:rsidRDefault="00FE12A3" w:rsidP="00B710BD">
            <w:pPr>
              <w:pStyle w:val="TAC"/>
              <w:rPr>
                <w:ins w:id="17057" w:author="Valentin Gheorghiu" w:date="2024-05-29T11:31:00Z"/>
                <w:szCs w:val="18"/>
              </w:rPr>
            </w:pPr>
            <w:ins w:id="17058" w:author="Valentin Gheorghiu" w:date="2024-05-29T11:31:00Z">
              <w:r w:rsidRPr="001C0E1B">
                <w:rPr>
                  <w:szCs w:val="18"/>
                </w:rPr>
                <w:t>-112.5</w:t>
              </w:r>
            </w:ins>
          </w:p>
        </w:tc>
      </w:tr>
      <w:tr w:rsidR="00FE12A3" w:rsidRPr="001C0E1B" w14:paraId="088DD7E7" w14:textId="77777777" w:rsidTr="008547E2">
        <w:trPr>
          <w:trHeight w:val="187"/>
          <w:jc w:val="center"/>
          <w:ins w:id="17059"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3E9E7178" w14:textId="77777777" w:rsidR="00FE12A3" w:rsidRPr="001C0E1B" w:rsidRDefault="00FE12A3" w:rsidP="00B710BD">
            <w:pPr>
              <w:pStyle w:val="TAL"/>
              <w:rPr>
                <w:ins w:id="17060"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5F73CF79" w14:textId="77777777" w:rsidR="00FE12A3" w:rsidRPr="001C0E1B" w:rsidRDefault="00FE12A3" w:rsidP="00B710BD">
            <w:pPr>
              <w:pStyle w:val="TAL"/>
              <w:rPr>
                <w:ins w:id="1706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78EB4EB6" w14:textId="77777777" w:rsidR="00FE12A3" w:rsidRPr="001C0E1B" w:rsidRDefault="00FE12A3" w:rsidP="00B710BD">
            <w:pPr>
              <w:pStyle w:val="TAL"/>
              <w:rPr>
                <w:ins w:id="17062" w:author="Valentin Gheorghiu" w:date="2024-05-29T11:31:00Z"/>
                <w:rFonts w:eastAsia="Calibri" w:cs="Arial"/>
                <w:szCs w:val="22"/>
              </w:rPr>
            </w:pPr>
            <w:ins w:id="17063" w:author="Valentin Gheorghiu" w:date="2024-05-29T11:31:00Z">
              <w:r w:rsidRPr="001C0E1B">
                <w:rPr>
                  <w:rFonts w:cs="Arial"/>
                </w:rPr>
                <w:t>NR_FDD_FR1_E, NR_TDD_FR1_E</w:t>
              </w:r>
            </w:ins>
          </w:p>
        </w:tc>
        <w:tc>
          <w:tcPr>
            <w:tcW w:w="1118" w:type="dxa"/>
            <w:tcBorders>
              <w:top w:val="nil"/>
              <w:left w:val="single" w:sz="4" w:space="0" w:color="auto"/>
              <w:bottom w:val="nil"/>
              <w:right w:val="single" w:sz="4" w:space="0" w:color="auto"/>
            </w:tcBorders>
            <w:shd w:val="clear" w:color="auto" w:fill="auto"/>
            <w:hideMark/>
          </w:tcPr>
          <w:p w14:paraId="7637A2AF" w14:textId="77777777" w:rsidR="00FE12A3" w:rsidRPr="001C0E1B" w:rsidRDefault="00FE12A3" w:rsidP="00B710BD">
            <w:pPr>
              <w:pStyle w:val="TAC"/>
              <w:rPr>
                <w:ins w:id="17064"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4F691C78" w14:textId="77777777" w:rsidR="00FE12A3" w:rsidRPr="001C0E1B" w:rsidRDefault="00FE12A3" w:rsidP="00B710BD">
            <w:pPr>
              <w:pStyle w:val="TAC"/>
              <w:rPr>
                <w:ins w:id="17065"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0E75FC0B" w14:textId="77777777" w:rsidR="00FE12A3" w:rsidRPr="001C0E1B" w:rsidRDefault="00FE12A3" w:rsidP="00B710BD">
            <w:pPr>
              <w:pStyle w:val="TAC"/>
              <w:rPr>
                <w:ins w:id="17066"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5F52DA4E" w14:textId="77777777" w:rsidR="00FE12A3" w:rsidRPr="001C0E1B" w:rsidRDefault="00FE12A3" w:rsidP="00B710BD">
            <w:pPr>
              <w:pStyle w:val="TAC"/>
              <w:rPr>
                <w:ins w:id="17067" w:author="Valentin Gheorghiu" w:date="2024-05-29T11:31:00Z"/>
                <w:szCs w:val="18"/>
              </w:rPr>
            </w:pPr>
            <w:ins w:id="17068" w:author="Valentin Gheorghiu" w:date="2024-05-29T11:31:00Z">
              <w:r w:rsidRPr="001C0E1B">
                <w:rPr>
                  <w:szCs w:val="18"/>
                </w:rPr>
                <w:t>-112</w:t>
              </w:r>
            </w:ins>
          </w:p>
        </w:tc>
      </w:tr>
      <w:tr w:rsidR="00FE12A3" w:rsidRPr="001C0E1B" w14:paraId="7ADD35EB" w14:textId="77777777" w:rsidTr="008547E2">
        <w:trPr>
          <w:trHeight w:val="187"/>
          <w:jc w:val="center"/>
          <w:ins w:id="17069" w:author="Valentin Gheorghiu" w:date="2024-05-29T11:31:00Z"/>
        </w:trPr>
        <w:tc>
          <w:tcPr>
            <w:tcW w:w="953" w:type="dxa"/>
            <w:tcBorders>
              <w:top w:val="nil"/>
              <w:left w:val="single" w:sz="4" w:space="0" w:color="auto"/>
              <w:bottom w:val="nil"/>
              <w:right w:val="single" w:sz="4" w:space="0" w:color="auto"/>
            </w:tcBorders>
            <w:shd w:val="clear" w:color="auto" w:fill="auto"/>
          </w:tcPr>
          <w:p w14:paraId="44A06C2B" w14:textId="77777777" w:rsidR="00FE12A3" w:rsidRPr="001C0E1B" w:rsidRDefault="00FE12A3" w:rsidP="00B710BD">
            <w:pPr>
              <w:pStyle w:val="TAL"/>
              <w:rPr>
                <w:ins w:id="17070"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tcPr>
          <w:p w14:paraId="596290C0" w14:textId="77777777" w:rsidR="00FE12A3" w:rsidRPr="001C0E1B" w:rsidRDefault="00FE12A3" w:rsidP="00B710BD">
            <w:pPr>
              <w:pStyle w:val="TAL"/>
              <w:rPr>
                <w:ins w:id="1707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tcPr>
          <w:p w14:paraId="3557FB81" w14:textId="77777777" w:rsidR="00FE12A3" w:rsidRPr="001C0E1B" w:rsidRDefault="00FE12A3" w:rsidP="00B710BD">
            <w:pPr>
              <w:pStyle w:val="TAL"/>
              <w:rPr>
                <w:ins w:id="17072" w:author="Valentin Gheorghiu" w:date="2024-05-29T11:31:00Z"/>
                <w:rFonts w:cs="Arial"/>
              </w:rPr>
            </w:pPr>
            <w:ins w:id="17073" w:author="Valentin Gheorghiu" w:date="2024-05-29T11:31:00Z">
              <w:r w:rsidRPr="001C0E1B">
                <w:rPr>
                  <w:rFonts w:cs="Arial"/>
                </w:rPr>
                <w:t>NR_FDD_FR1_F</w:t>
              </w:r>
            </w:ins>
          </w:p>
        </w:tc>
        <w:tc>
          <w:tcPr>
            <w:tcW w:w="1118" w:type="dxa"/>
            <w:tcBorders>
              <w:top w:val="nil"/>
              <w:left w:val="single" w:sz="4" w:space="0" w:color="auto"/>
              <w:bottom w:val="nil"/>
              <w:right w:val="single" w:sz="4" w:space="0" w:color="auto"/>
            </w:tcBorders>
            <w:shd w:val="clear" w:color="auto" w:fill="auto"/>
          </w:tcPr>
          <w:p w14:paraId="0B5850F8" w14:textId="77777777" w:rsidR="00FE12A3" w:rsidRPr="001C0E1B" w:rsidRDefault="00FE12A3" w:rsidP="00B710BD">
            <w:pPr>
              <w:pStyle w:val="TAC"/>
              <w:rPr>
                <w:ins w:id="17074"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tcPr>
          <w:p w14:paraId="5626EA0C" w14:textId="77777777" w:rsidR="00FE12A3" w:rsidRPr="001C0E1B" w:rsidRDefault="00FE12A3" w:rsidP="00B710BD">
            <w:pPr>
              <w:pStyle w:val="TAC"/>
              <w:rPr>
                <w:ins w:id="17075"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tcPr>
          <w:p w14:paraId="2DEDB1CA" w14:textId="77777777" w:rsidR="00FE12A3" w:rsidRPr="001C0E1B" w:rsidRDefault="00FE12A3" w:rsidP="00B710BD">
            <w:pPr>
              <w:pStyle w:val="TAC"/>
              <w:rPr>
                <w:ins w:id="17076"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tcPr>
          <w:p w14:paraId="12CA6DA6" w14:textId="77777777" w:rsidR="00FE12A3" w:rsidRPr="001C0E1B" w:rsidRDefault="00FE12A3" w:rsidP="00B710BD">
            <w:pPr>
              <w:pStyle w:val="TAC"/>
              <w:rPr>
                <w:ins w:id="17077" w:author="Valentin Gheorghiu" w:date="2024-05-29T11:31:00Z"/>
                <w:szCs w:val="18"/>
              </w:rPr>
            </w:pPr>
            <w:ins w:id="17078" w:author="Valentin Gheorghiu" w:date="2024-05-29T11:31:00Z">
              <w:r w:rsidRPr="001C0E1B">
                <w:rPr>
                  <w:szCs w:val="18"/>
                </w:rPr>
                <w:t>-111.5</w:t>
              </w:r>
            </w:ins>
          </w:p>
        </w:tc>
      </w:tr>
      <w:tr w:rsidR="00FE12A3" w:rsidRPr="001C0E1B" w14:paraId="43FBE047" w14:textId="77777777" w:rsidTr="008547E2">
        <w:trPr>
          <w:trHeight w:val="187"/>
          <w:jc w:val="center"/>
          <w:ins w:id="17079"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136A768E" w14:textId="77777777" w:rsidR="00FE12A3" w:rsidRPr="001C0E1B" w:rsidRDefault="00FE12A3" w:rsidP="00B710BD">
            <w:pPr>
              <w:pStyle w:val="TAL"/>
              <w:rPr>
                <w:ins w:id="17080"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7652D490" w14:textId="77777777" w:rsidR="00FE12A3" w:rsidRPr="001C0E1B" w:rsidRDefault="00FE12A3" w:rsidP="00B710BD">
            <w:pPr>
              <w:pStyle w:val="TAL"/>
              <w:rPr>
                <w:ins w:id="1708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62B1943E" w14:textId="77777777" w:rsidR="00FE12A3" w:rsidRPr="001C0E1B" w:rsidRDefault="00FE12A3" w:rsidP="00B710BD">
            <w:pPr>
              <w:pStyle w:val="TAL"/>
              <w:rPr>
                <w:ins w:id="17082" w:author="Valentin Gheorghiu" w:date="2024-05-29T11:31:00Z"/>
                <w:rFonts w:eastAsia="Calibri" w:cs="Arial"/>
                <w:szCs w:val="22"/>
              </w:rPr>
            </w:pPr>
            <w:ins w:id="17083" w:author="Valentin Gheorghiu" w:date="2024-05-29T11:31:00Z">
              <w:r w:rsidRPr="001C0E1B">
                <w:rPr>
                  <w:rFonts w:cs="Arial"/>
                </w:rPr>
                <w:t>NR_FDD_FR1_G</w:t>
              </w:r>
            </w:ins>
          </w:p>
        </w:tc>
        <w:tc>
          <w:tcPr>
            <w:tcW w:w="1118" w:type="dxa"/>
            <w:tcBorders>
              <w:top w:val="nil"/>
              <w:left w:val="single" w:sz="4" w:space="0" w:color="auto"/>
              <w:bottom w:val="nil"/>
              <w:right w:val="single" w:sz="4" w:space="0" w:color="auto"/>
            </w:tcBorders>
            <w:shd w:val="clear" w:color="auto" w:fill="auto"/>
            <w:hideMark/>
          </w:tcPr>
          <w:p w14:paraId="5190F925" w14:textId="77777777" w:rsidR="00FE12A3" w:rsidRPr="001C0E1B" w:rsidRDefault="00FE12A3" w:rsidP="00B710BD">
            <w:pPr>
              <w:pStyle w:val="TAC"/>
              <w:rPr>
                <w:ins w:id="17084"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41B2EC7D" w14:textId="77777777" w:rsidR="00FE12A3" w:rsidRPr="001C0E1B" w:rsidRDefault="00FE12A3" w:rsidP="00B710BD">
            <w:pPr>
              <w:pStyle w:val="TAC"/>
              <w:rPr>
                <w:ins w:id="17085"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08274E68" w14:textId="77777777" w:rsidR="00FE12A3" w:rsidRPr="001C0E1B" w:rsidRDefault="00FE12A3" w:rsidP="00B710BD">
            <w:pPr>
              <w:pStyle w:val="TAC"/>
              <w:rPr>
                <w:ins w:id="17086"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66F79AD6" w14:textId="77777777" w:rsidR="00FE12A3" w:rsidRPr="001C0E1B" w:rsidRDefault="00FE12A3" w:rsidP="00B710BD">
            <w:pPr>
              <w:pStyle w:val="TAC"/>
              <w:rPr>
                <w:ins w:id="17087" w:author="Valentin Gheorghiu" w:date="2024-05-29T11:31:00Z"/>
                <w:szCs w:val="18"/>
              </w:rPr>
            </w:pPr>
            <w:ins w:id="17088" w:author="Valentin Gheorghiu" w:date="2024-05-29T11:31:00Z">
              <w:r w:rsidRPr="001C0E1B">
                <w:rPr>
                  <w:szCs w:val="18"/>
                </w:rPr>
                <w:t>-111</w:t>
              </w:r>
            </w:ins>
          </w:p>
        </w:tc>
      </w:tr>
      <w:tr w:rsidR="00FE12A3" w:rsidRPr="001C0E1B" w14:paraId="334427DB" w14:textId="77777777" w:rsidTr="008547E2">
        <w:trPr>
          <w:trHeight w:val="187"/>
          <w:jc w:val="center"/>
          <w:ins w:id="17089"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30D7EA25" w14:textId="77777777" w:rsidR="00FE12A3" w:rsidRPr="001C0E1B" w:rsidRDefault="00FE12A3" w:rsidP="00B710BD">
            <w:pPr>
              <w:pStyle w:val="TAL"/>
              <w:rPr>
                <w:ins w:id="17090" w:author="Valentin Gheorghiu" w:date="2024-05-29T11:31:00Z"/>
                <w:rFonts w:cs="Arial"/>
                <w:vertAlign w:val="superscript"/>
              </w:rPr>
            </w:pPr>
          </w:p>
        </w:tc>
        <w:tc>
          <w:tcPr>
            <w:tcW w:w="1109" w:type="dxa"/>
            <w:tcBorders>
              <w:top w:val="nil"/>
              <w:left w:val="single" w:sz="4" w:space="0" w:color="auto"/>
              <w:bottom w:val="single" w:sz="4" w:space="0" w:color="auto"/>
              <w:right w:val="single" w:sz="4" w:space="0" w:color="auto"/>
            </w:tcBorders>
            <w:shd w:val="clear" w:color="auto" w:fill="auto"/>
            <w:hideMark/>
          </w:tcPr>
          <w:p w14:paraId="663E6BED" w14:textId="77777777" w:rsidR="00FE12A3" w:rsidRPr="001C0E1B" w:rsidRDefault="00FE12A3" w:rsidP="00B710BD">
            <w:pPr>
              <w:pStyle w:val="TAL"/>
              <w:rPr>
                <w:ins w:id="1709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03BF3ED0" w14:textId="77777777" w:rsidR="00FE12A3" w:rsidRPr="001C0E1B" w:rsidRDefault="00FE12A3" w:rsidP="00B710BD">
            <w:pPr>
              <w:pStyle w:val="TAL"/>
              <w:rPr>
                <w:ins w:id="17092" w:author="Valentin Gheorghiu" w:date="2024-05-29T11:31:00Z"/>
                <w:rFonts w:eastAsia="Calibri" w:cs="Arial"/>
                <w:szCs w:val="22"/>
              </w:rPr>
            </w:pPr>
            <w:ins w:id="17093" w:author="Valentin Gheorghiu" w:date="2024-05-29T11:31:00Z">
              <w:r w:rsidRPr="001C0E1B">
                <w:rPr>
                  <w:rFonts w:cs="Arial"/>
                </w:rPr>
                <w:t>NR_FDD_FR1_H</w:t>
              </w:r>
            </w:ins>
          </w:p>
        </w:tc>
        <w:tc>
          <w:tcPr>
            <w:tcW w:w="1118" w:type="dxa"/>
            <w:tcBorders>
              <w:top w:val="nil"/>
              <w:left w:val="single" w:sz="4" w:space="0" w:color="auto"/>
              <w:bottom w:val="nil"/>
              <w:right w:val="single" w:sz="4" w:space="0" w:color="auto"/>
            </w:tcBorders>
            <w:shd w:val="clear" w:color="auto" w:fill="auto"/>
            <w:hideMark/>
          </w:tcPr>
          <w:p w14:paraId="5AD971A0" w14:textId="77777777" w:rsidR="00FE12A3" w:rsidRPr="001C0E1B" w:rsidRDefault="00FE12A3" w:rsidP="00B710BD">
            <w:pPr>
              <w:pStyle w:val="TAC"/>
              <w:rPr>
                <w:ins w:id="17094" w:author="Valentin Gheorghiu" w:date="2024-05-29T11:31:00Z"/>
              </w:rPr>
            </w:pPr>
          </w:p>
        </w:tc>
        <w:tc>
          <w:tcPr>
            <w:tcW w:w="1599" w:type="dxa"/>
            <w:gridSpan w:val="2"/>
            <w:tcBorders>
              <w:top w:val="nil"/>
              <w:left w:val="single" w:sz="4" w:space="0" w:color="auto"/>
              <w:bottom w:val="single" w:sz="4" w:space="0" w:color="auto"/>
              <w:right w:val="single" w:sz="4" w:space="0" w:color="auto"/>
            </w:tcBorders>
            <w:shd w:val="clear" w:color="auto" w:fill="auto"/>
            <w:hideMark/>
          </w:tcPr>
          <w:p w14:paraId="62E8EC93" w14:textId="77777777" w:rsidR="00FE12A3" w:rsidRPr="001C0E1B" w:rsidRDefault="00FE12A3" w:rsidP="00B710BD">
            <w:pPr>
              <w:pStyle w:val="TAC"/>
              <w:rPr>
                <w:ins w:id="17095" w:author="Valentin Gheorghiu" w:date="2024-05-29T11:31:00Z"/>
              </w:rPr>
            </w:pPr>
          </w:p>
        </w:tc>
        <w:tc>
          <w:tcPr>
            <w:tcW w:w="1513" w:type="dxa"/>
            <w:gridSpan w:val="2"/>
            <w:tcBorders>
              <w:top w:val="nil"/>
              <w:left w:val="single" w:sz="4" w:space="0" w:color="auto"/>
              <w:bottom w:val="single" w:sz="4" w:space="0" w:color="auto"/>
              <w:right w:val="single" w:sz="4" w:space="0" w:color="auto"/>
            </w:tcBorders>
            <w:shd w:val="clear" w:color="auto" w:fill="auto"/>
            <w:hideMark/>
          </w:tcPr>
          <w:p w14:paraId="1CC8C15C" w14:textId="77777777" w:rsidR="00FE12A3" w:rsidRPr="001C0E1B" w:rsidRDefault="00FE12A3" w:rsidP="00B710BD">
            <w:pPr>
              <w:pStyle w:val="TAC"/>
              <w:rPr>
                <w:ins w:id="17096"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5CAEA6DC" w14:textId="77777777" w:rsidR="00FE12A3" w:rsidRPr="001C0E1B" w:rsidRDefault="00FE12A3" w:rsidP="00B710BD">
            <w:pPr>
              <w:pStyle w:val="TAC"/>
              <w:rPr>
                <w:ins w:id="17097" w:author="Valentin Gheorghiu" w:date="2024-05-29T11:31:00Z"/>
                <w:szCs w:val="18"/>
              </w:rPr>
            </w:pPr>
            <w:ins w:id="17098" w:author="Valentin Gheorghiu" w:date="2024-05-29T11:31:00Z">
              <w:r w:rsidRPr="001C0E1B">
                <w:rPr>
                  <w:szCs w:val="18"/>
                </w:rPr>
                <w:t>-110.5</w:t>
              </w:r>
            </w:ins>
          </w:p>
        </w:tc>
      </w:tr>
      <w:tr w:rsidR="00FE12A3" w:rsidRPr="001C0E1B" w14:paraId="15AE181A" w14:textId="77777777" w:rsidTr="008547E2">
        <w:trPr>
          <w:trHeight w:val="187"/>
          <w:jc w:val="center"/>
          <w:ins w:id="17099"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58B9BF8B" w14:textId="77777777" w:rsidR="00FE12A3" w:rsidRPr="001C0E1B" w:rsidRDefault="00FE12A3" w:rsidP="00B710BD">
            <w:pPr>
              <w:pStyle w:val="TAL"/>
              <w:rPr>
                <w:ins w:id="17100" w:author="Valentin Gheorghiu" w:date="2024-05-29T11:31:00Z"/>
                <w:rFonts w:cs="Arial"/>
                <w:vertAlign w:val="superscript"/>
              </w:rPr>
            </w:pPr>
          </w:p>
        </w:tc>
        <w:tc>
          <w:tcPr>
            <w:tcW w:w="1109" w:type="dxa"/>
            <w:tcBorders>
              <w:top w:val="single" w:sz="4" w:space="0" w:color="auto"/>
              <w:left w:val="single" w:sz="4" w:space="0" w:color="auto"/>
              <w:bottom w:val="nil"/>
              <w:right w:val="single" w:sz="4" w:space="0" w:color="auto"/>
            </w:tcBorders>
            <w:shd w:val="clear" w:color="auto" w:fill="auto"/>
            <w:hideMark/>
          </w:tcPr>
          <w:p w14:paraId="68F6202B" w14:textId="77777777" w:rsidR="00FE12A3" w:rsidRPr="001C0E1B" w:rsidRDefault="00FE12A3" w:rsidP="00B710BD">
            <w:pPr>
              <w:pStyle w:val="TAL"/>
              <w:rPr>
                <w:ins w:id="17101" w:author="Valentin Gheorghiu" w:date="2024-05-29T11:31:00Z"/>
                <w:rFonts w:eastAsia="Calibri" w:cs="Arial"/>
                <w:szCs w:val="22"/>
              </w:rPr>
            </w:pPr>
            <w:ins w:id="17102" w:author="Valentin Gheorghiu" w:date="2024-05-29T11:31:00Z">
              <w:r w:rsidRPr="001C0E1B">
                <w:rPr>
                  <w:rFonts w:cs="Arial"/>
                </w:rPr>
                <w:t>Config</w:t>
              </w:r>
              <w:r w:rsidRPr="001C0E1B">
                <w:rPr>
                  <w:szCs w:val="18"/>
                </w:rPr>
                <w:t xml:space="preserve"> </w:t>
              </w:r>
              <w:r w:rsidRPr="001C0E1B">
                <w:rPr>
                  <w:rFonts w:cs="Arial"/>
                </w:rPr>
                <w:t>3</w:t>
              </w:r>
            </w:ins>
          </w:p>
        </w:tc>
        <w:tc>
          <w:tcPr>
            <w:tcW w:w="1707" w:type="dxa"/>
            <w:tcBorders>
              <w:top w:val="single" w:sz="4" w:space="0" w:color="auto"/>
              <w:left w:val="single" w:sz="4" w:space="0" w:color="auto"/>
              <w:bottom w:val="single" w:sz="4" w:space="0" w:color="auto"/>
              <w:right w:val="single" w:sz="4" w:space="0" w:color="auto"/>
            </w:tcBorders>
            <w:hideMark/>
          </w:tcPr>
          <w:p w14:paraId="453D084F" w14:textId="77777777" w:rsidR="00FE12A3" w:rsidRPr="001C0E1B" w:rsidRDefault="00FE12A3" w:rsidP="00B710BD">
            <w:pPr>
              <w:pStyle w:val="TAL"/>
              <w:rPr>
                <w:ins w:id="17103" w:author="Valentin Gheorghiu" w:date="2024-05-29T11:31:00Z"/>
                <w:rFonts w:eastAsia="Calibri" w:cs="Arial"/>
                <w:szCs w:val="22"/>
              </w:rPr>
            </w:pPr>
            <w:ins w:id="17104" w:author="Valentin Gheorghiu" w:date="2024-05-29T11:31:00Z">
              <w:r w:rsidRPr="001C0E1B">
                <w:rPr>
                  <w:rFonts w:cs="Arial"/>
                </w:rPr>
                <w:t xml:space="preserve">NR_FDD_FR1_A, NR_TDD_FR1_A </w:t>
              </w:r>
              <w:r w:rsidRPr="001C0E1B">
                <w:rPr>
                  <w:rFonts w:cs="Arial"/>
                  <w:vertAlign w:val="superscript"/>
                </w:rPr>
                <w:t>NOTE 6</w:t>
              </w:r>
            </w:ins>
          </w:p>
        </w:tc>
        <w:tc>
          <w:tcPr>
            <w:tcW w:w="1118" w:type="dxa"/>
            <w:tcBorders>
              <w:top w:val="nil"/>
              <w:left w:val="single" w:sz="4" w:space="0" w:color="auto"/>
              <w:bottom w:val="nil"/>
              <w:right w:val="single" w:sz="4" w:space="0" w:color="auto"/>
            </w:tcBorders>
            <w:shd w:val="clear" w:color="auto" w:fill="auto"/>
            <w:hideMark/>
          </w:tcPr>
          <w:p w14:paraId="51748DBF" w14:textId="77777777" w:rsidR="00FE12A3" w:rsidRPr="001C0E1B" w:rsidRDefault="00FE12A3" w:rsidP="00B710BD">
            <w:pPr>
              <w:pStyle w:val="TAC"/>
              <w:rPr>
                <w:ins w:id="17105" w:author="Valentin Gheorghiu" w:date="2024-05-29T11:31:00Z"/>
              </w:rPr>
            </w:pPr>
          </w:p>
        </w:tc>
        <w:tc>
          <w:tcPr>
            <w:tcW w:w="1599" w:type="dxa"/>
            <w:gridSpan w:val="2"/>
            <w:tcBorders>
              <w:top w:val="single" w:sz="4" w:space="0" w:color="auto"/>
              <w:left w:val="single" w:sz="4" w:space="0" w:color="auto"/>
              <w:bottom w:val="nil"/>
              <w:right w:val="single" w:sz="4" w:space="0" w:color="auto"/>
            </w:tcBorders>
            <w:shd w:val="clear" w:color="auto" w:fill="auto"/>
            <w:hideMark/>
          </w:tcPr>
          <w:p w14:paraId="7F6ECA6D" w14:textId="77777777" w:rsidR="00FE12A3" w:rsidRPr="001C0E1B" w:rsidRDefault="00FE12A3" w:rsidP="00B710BD">
            <w:pPr>
              <w:pStyle w:val="TAC"/>
              <w:rPr>
                <w:ins w:id="17106" w:author="Valentin Gheorghiu" w:date="2024-05-29T11:31:00Z"/>
              </w:rPr>
            </w:pPr>
            <w:ins w:id="17107" w:author="Valentin Gheorghiu" w:date="2024-05-29T11:31:00Z">
              <w:r w:rsidRPr="001C0E1B">
                <w:t>Not applicable</w:t>
              </w:r>
              <w:r w:rsidRPr="001C0E1B">
                <w:rPr>
                  <w:vertAlign w:val="superscript"/>
                </w:rPr>
                <w:t>Note 5</w:t>
              </w:r>
            </w:ins>
          </w:p>
        </w:tc>
        <w:tc>
          <w:tcPr>
            <w:tcW w:w="1513" w:type="dxa"/>
            <w:gridSpan w:val="2"/>
            <w:tcBorders>
              <w:top w:val="single" w:sz="4" w:space="0" w:color="auto"/>
              <w:left w:val="single" w:sz="4" w:space="0" w:color="auto"/>
              <w:bottom w:val="nil"/>
              <w:right w:val="single" w:sz="4" w:space="0" w:color="auto"/>
            </w:tcBorders>
            <w:shd w:val="clear" w:color="auto" w:fill="auto"/>
            <w:hideMark/>
          </w:tcPr>
          <w:p w14:paraId="5858A2F8" w14:textId="77777777" w:rsidR="00FE12A3" w:rsidRPr="001C0E1B" w:rsidRDefault="00FE12A3" w:rsidP="00B710BD">
            <w:pPr>
              <w:pStyle w:val="TAC"/>
              <w:rPr>
                <w:ins w:id="17108" w:author="Valentin Gheorghiu" w:date="2024-05-29T11:31:00Z"/>
              </w:rPr>
            </w:pPr>
            <w:ins w:id="17109" w:author="Valentin Gheorghiu" w:date="2024-05-29T11:31:00Z">
              <w:r w:rsidRPr="001C0E1B">
                <w:t>-94</w:t>
              </w:r>
            </w:ins>
          </w:p>
        </w:tc>
        <w:tc>
          <w:tcPr>
            <w:tcW w:w="1601" w:type="dxa"/>
            <w:gridSpan w:val="2"/>
            <w:tcBorders>
              <w:top w:val="single" w:sz="4" w:space="0" w:color="auto"/>
              <w:left w:val="single" w:sz="4" w:space="0" w:color="auto"/>
              <w:bottom w:val="single" w:sz="4" w:space="0" w:color="auto"/>
              <w:right w:val="single" w:sz="4" w:space="0" w:color="auto"/>
            </w:tcBorders>
            <w:hideMark/>
          </w:tcPr>
          <w:p w14:paraId="5B70E92C" w14:textId="77777777" w:rsidR="00FE12A3" w:rsidRPr="001C0E1B" w:rsidRDefault="00FE12A3" w:rsidP="00B710BD">
            <w:pPr>
              <w:pStyle w:val="TAC"/>
              <w:rPr>
                <w:ins w:id="17110" w:author="Valentin Gheorghiu" w:date="2024-05-29T11:31:00Z"/>
                <w:szCs w:val="18"/>
              </w:rPr>
            </w:pPr>
            <w:ins w:id="17111" w:author="Valentin Gheorghiu" w:date="2024-05-29T11:31:00Z">
              <w:r w:rsidRPr="001C0E1B">
                <w:rPr>
                  <w:szCs w:val="18"/>
                </w:rPr>
                <w:t>-114</w:t>
              </w:r>
            </w:ins>
          </w:p>
        </w:tc>
      </w:tr>
      <w:tr w:rsidR="00FE12A3" w:rsidRPr="001C0E1B" w14:paraId="0E4F69B1" w14:textId="77777777" w:rsidTr="008547E2">
        <w:trPr>
          <w:trHeight w:val="187"/>
          <w:jc w:val="center"/>
          <w:ins w:id="17112"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52DF4C20" w14:textId="77777777" w:rsidR="00FE12A3" w:rsidRPr="001C0E1B" w:rsidRDefault="00FE12A3" w:rsidP="00B710BD">
            <w:pPr>
              <w:pStyle w:val="TAL"/>
              <w:rPr>
                <w:ins w:id="17113"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5B7847AF" w14:textId="77777777" w:rsidR="00FE12A3" w:rsidRPr="001C0E1B" w:rsidRDefault="00FE12A3" w:rsidP="00B710BD">
            <w:pPr>
              <w:pStyle w:val="TAL"/>
              <w:rPr>
                <w:ins w:id="17114"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3062D92B" w14:textId="77777777" w:rsidR="00FE12A3" w:rsidRPr="001C0E1B" w:rsidRDefault="00FE12A3" w:rsidP="00B710BD">
            <w:pPr>
              <w:pStyle w:val="TAL"/>
              <w:rPr>
                <w:ins w:id="17115" w:author="Valentin Gheorghiu" w:date="2024-05-29T11:31:00Z"/>
                <w:rFonts w:eastAsia="Calibri" w:cs="Arial"/>
                <w:szCs w:val="22"/>
              </w:rPr>
            </w:pPr>
            <w:ins w:id="17116" w:author="Valentin Gheorghiu" w:date="2024-05-29T11:31:00Z">
              <w:r w:rsidRPr="001C0E1B">
                <w:rPr>
                  <w:rFonts w:cs="Arial"/>
                </w:rPr>
                <w:t>NR_FDD_FR1_B</w:t>
              </w:r>
            </w:ins>
          </w:p>
        </w:tc>
        <w:tc>
          <w:tcPr>
            <w:tcW w:w="1118" w:type="dxa"/>
            <w:tcBorders>
              <w:top w:val="nil"/>
              <w:left w:val="single" w:sz="4" w:space="0" w:color="auto"/>
              <w:bottom w:val="nil"/>
              <w:right w:val="single" w:sz="4" w:space="0" w:color="auto"/>
            </w:tcBorders>
            <w:shd w:val="clear" w:color="auto" w:fill="auto"/>
            <w:hideMark/>
          </w:tcPr>
          <w:p w14:paraId="5B32233B" w14:textId="77777777" w:rsidR="00FE12A3" w:rsidRPr="001C0E1B" w:rsidRDefault="00FE12A3" w:rsidP="00B710BD">
            <w:pPr>
              <w:pStyle w:val="TAC"/>
              <w:rPr>
                <w:ins w:id="17117"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2D7E7BC1" w14:textId="77777777" w:rsidR="00FE12A3" w:rsidRPr="001C0E1B" w:rsidRDefault="00FE12A3" w:rsidP="00B710BD">
            <w:pPr>
              <w:pStyle w:val="TAC"/>
              <w:rPr>
                <w:ins w:id="17118"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685E757A" w14:textId="77777777" w:rsidR="00FE12A3" w:rsidRPr="001C0E1B" w:rsidRDefault="00FE12A3" w:rsidP="00B710BD">
            <w:pPr>
              <w:pStyle w:val="TAC"/>
              <w:rPr>
                <w:ins w:id="17119"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0ACDA569" w14:textId="77777777" w:rsidR="00FE12A3" w:rsidRPr="001C0E1B" w:rsidRDefault="00FE12A3" w:rsidP="00B710BD">
            <w:pPr>
              <w:pStyle w:val="TAC"/>
              <w:rPr>
                <w:ins w:id="17120" w:author="Valentin Gheorghiu" w:date="2024-05-29T11:31:00Z"/>
                <w:szCs w:val="18"/>
              </w:rPr>
            </w:pPr>
            <w:ins w:id="17121" w:author="Valentin Gheorghiu" w:date="2024-05-29T11:31:00Z">
              <w:r w:rsidRPr="001C0E1B">
                <w:rPr>
                  <w:szCs w:val="18"/>
                </w:rPr>
                <w:t>-113.5</w:t>
              </w:r>
            </w:ins>
          </w:p>
        </w:tc>
      </w:tr>
      <w:tr w:rsidR="00FE12A3" w:rsidRPr="001C0E1B" w14:paraId="4A4D2554" w14:textId="77777777" w:rsidTr="008547E2">
        <w:trPr>
          <w:trHeight w:val="187"/>
          <w:jc w:val="center"/>
          <w:ins w:id="17122"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179655CA" w14:textId="77777777" w:rsidR="00FE12A3" w:rsidRPr="001C0E1B" w:rsidRDefault="00FE12A3" w:rsidP="00B710BD">
            <w:pPr>
              <w:pStyle w:val="TAL"/>
              <w:rPr>
                <w:ins w:id="17123"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7D65D97B" w14:textId="77777777" w:rsidR="00FE12A3" w:rsidRPr="001C0E1B" w:rsidRDefault="00FE12A3" w:rsidP="00B710BD">
            <w:pPr>
              <w:pStyle w:val="TAL"/>
              <w:rPr>
                <w:ins w:id="17124"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47553F3D" w14:textId="77777777" w:rsidR="00FE12A3" w:rsidRPr="001C0E1B" w:rsidRDefault="00FE12A3" w:rsidP="00B710BD">
            <w:pPr>
              <w:pStyle w:val="TAL"/>
              <w:rPr>
                <w:ins w:id="17125" w:author="Valentin Gheorghiu" w:date="2024-05-29T11:31:00Z"/>
                <w:rFonts w:eastAsia="Calibri" w:cs="Arial"/>
                <w:szCs w:val="22"/>
              </w:rPr>
            </w:pPr>
            <w:ins w:id="17126" w:author="Valentin Gheorghiu" w:date="2024-05-29T11:31:00Z">
              <w:r w:rsidRPr="001C0E1B">
                <w:rPr>
                  <w:rFonts w:cs="Arial"/>
                </w:rPr>
                <w:t>NR_TDD_FR1_C</w:t>
              </w:r>
            </w:ins>
          </w:p>
        </w:tc>
        <w:tc>
          <w:tcPr>
            <w:tcW w:w="1118" w:type="dxa"/>
            <w:tcBorders>
              <w:top w:val="nil"/>
              <w:left w:val="single" w:sz="4" w:space="0" w:color="auto"/>
              <w:bottom w:val="nil"/>
              <w:right w:val="single" w:sz="4" w:space="0" w:color="auto"/>
            </w:tcBorders>
            <w:shd w:val="clear" w:color="auto" w:fill="auto"/>
            <w:hideMark/>
          </w:tcPr>
          <w:p w14:paraId="2C67F53B" w14:textId="77777777" w:rsidR="00FE12A3" w:rsidRPr="001C0E1B" w:rsidRDefault="00FE12A3" w:rsidP="00B710BD">
            <w:pPr>
              <w:pStyle w:val="TAC"/>
              <w:rPr>
                <w:ins w:id="17127"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2B37ABC1" w14:textId="77777777" w:rsidR="00FE12A3" w:rsidRPr="001C0E1B" w:rsidRDefault="00FE12A3" w:rsidP="00B710BD">
            <w:pPr>
              <w:pStyle w:val="TAC"/>
              <w:rPr>
                <w:ins w:id="17128"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11C4E45B" w14:textId="77777777" w:rsidR="00FE12A3" w:rsidRPr="001C0E1B" w:rsidRDefault="00FE12A3" w:rsidP="00B710BD">
            <w:pPr>
              <w:pStyle w:val="TAC"/>
              <w:rPr>
                <w:ins w:id="17129"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49793759" w14:textId="77777777" w:rsidR="00FE12A3" w:rsidRPr="001C0E1B" w:rsidRDefault="00FE12A3" w:rsidP="00B710BD">
            <w:pPr>
              <w:pStyle w:val="TAC"/>
              <w:rPr>
                <w:ins w:id="17130" w:author="Valentin Gheorghiu" w:date="2024-05-29T11:31:00Z"/>
                <w:szCs w:val="18"/>
              </w:rPr>
            </w:pPr>
            <w:ins w:id="17131" w:author="Valentin Gheorghiu" w:date="2024-05-29T11:31:00Z">
              <w:r w:rsidRPr="001C0E1B">
                <w:rPr>
                  <w:szCs w:val="18"/>
                </w:rPr>
                <w:t>-113</w:t>
              </w:r>
            </w:ins>
          </w:p>
        </w:tc>
      </w:tr>
      <w:tr w:rsidR="00FE12A3" w:rsidRPr="001C0E1B" w14:paraId="2EFE06DE" w14:textId="77777777" w:rsidTr="008547E2">
        <w:trPr>
          <w:trHeight w:val="187"/>
          <w:jc w:val="center"/>
          <w:ins w:id="17132"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0C9DD2BF" w14:textId="77777777" w:rsidR="00FE12A3" w:rsidRPr="001C0E1B" w:rsidRDefault="00FE12A3" w:rsidP="00B710BD">
            <w:pPr>
              <w:pStyle w:val="TAL"/>
              <w:rPr>
                <w:ins w:id="17133"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1DAAAAF4" w14:textId="77777777" w:rsidR="00FE12A3" w:rsidRPr="001C0E1B" w:rsidRDefault="00FE12A3" w:rsidP="00B710BD">
            <w:pPr>
              <w:pStyle w:val="TAL"/>
              <w:rPr>
                <w:ins w:id="17134"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376D03A5" w14:textId="77777777" w:rsidR="00FE12A3" w:rsidRPr="001C0E1B" w:rsidRDefault="00FE12A3" w:rsidP="00B710BD">
            <w:pPr>
              <w:pStyle w:val="TAL"/>
              <w:rPr>
                <w:ins w:id="17135" w:author="Valentin Gheorghiu" w:date="2024-05-29T11:31:00Z"/>
                <w:rFonts w:eastAsia="Calibri" w:cs="Arial"/>
                <w:szCs w:val="22"/>
              </w:rPr>
            </w:pPr>
            <w:ins w:id="17136" w:author="Valentin Gheorghiu" w:date="2024-05-29T11:31:00Z">
              <w:r w:rsidRPr="001C0E1B">
                <w:rPr>
                  <w:rFonts w:cs="Arial"/>
                </w:rPr>
                <w:t>NR_FDD_FR1_D, NR_TDD_FR1_D</w:t>
              </w:r>
            </w:ins>
          </w:p>
        </w:tc>
        <w:tc>
          <w:tcPr>
            <w:tcW w:w="1118" w:type="dxa"/>
            <w:tcBorders>
              <w:top w:val="nil"/>
              <w:left w:val="single" w:sz="4" w:space="0" w:color="auto"/>
              <w:bottom w:val="nil"/>
              <w:right w:val="single" w:sz="4" w:space="0" w:color="auto"/>
            </w:tcBorders>
            <w:shd w:val="clear" w:color="auto" w:fill="auto"/>
            <w:hideMark/>
          </w:tcPr>
          <w:p w14:paraId="6C31A2D6" w14:textId="77777777" w:rsidR="00FE12A3" w:rsidRPr="001C0E1B" w:rsidRDefault="00FE12A3" w:rsidP="00B710BD">
            <w:pPr>
              <w:pStyle w:val="TAC"/>
              <w:rPr>
                <w:ins w:id="17137"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4740DA09" w14:textId="77777777" w:rsidR="00FE12A3" w:rsidRPr="001C0E1B" w:rsidRDefault="00FE12A3" w:rsidP="00B710BD">
            <w:pPr>
              <w:pStyle w:val="TAC"/>
              <w:rPr>
                <w:ins w:id="17138"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1DF9737F" w14:textId="77777777" w:rsidR="00FE12A3" w:rsidRPr="001C0E1B" w:rsidRDefault="00FE12A3" w:rsidP="00B710BD">
            <w:pPr>
              <w:pStyle w:val="TAC"/>
              <w:rPr>
                <w:ins w:id="17139"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05D09C04" w14:textId="77777777" w:rsidR="00FE12A3" w:rsidRPr="001C0E1B" w:rsidRDefault="00FE12A3" w:rsidP="00B710BD">
            <w:pPr>
              <w:pStyle w:val="TAC"/>
              <w:rPr>
                <w:ins w:id="17140" w:author="Valentin Gheorghiu" w:date="2024-05-29T11:31:00Z"/>
                <w:szCs w:val="18"/>
              </w:rPr>
            </w:pPr>
            <w:ins w:id="17141" w:author="Valentin Gheorghiu" w:date="2024-05-29T11:31:00Z">
              <w:r w:rsidRPr="001C0E1B">
                <w:rPr>
                  <w:szCs w:val="18"/>
                </w:rPr>
                <w:t>-112.5</w:t>
              </w:r>
            </w:ins>
          </w:p>
        </w:tc>
      </w:tr>
      <w:tr w:rsidR="00FE12A3" w:rsidRPr="001C0E1B" w14:paraId="560A1880" w14:textId="77777777" w:rsidTr="008547E2">
        <w:trPr>
          <w:trHeight w:val="187"/>
          <w:jc w:val="center"/>
          <w:ins w:id="17142"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25A3C14" w14:textId="77777777" w:rsidR="00FE12A3" w:rsidRPr="001C0E1B" w:rsidRDefault="00FE12A3" w:rsidP="00B710BD">
            <w:pPr>
              <w:pStyle w:val="TAL"/>
              <w:rPr>
                <w:ins w:id="17143"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3ABFA568" w14:textId="77777777" w:rsidR="00FE12A3" w:rsidRPr="001C0E1B" w:rsidRDefault="00FE12A3" w:rsidP="00B710BD">
            <w:pPr>
              <w:pStyle w:val="TAL"/>
              <w:rPr>
                <w:ins w:id="17144"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65394DF6" w14:textId="77777777" w:rsidR="00FE12A3" w:rsidRPr="001C0E1B" w:rsidRDefault="00FE12A3" w:rsidP="00B710BD">
            <w:pPr>
              <w:pStyle w:val="TAL"/>
              <w:rPr>
                <w:ins w:id="17145" w:author="Valentin Gheorghiu" w:date="2024-05-29T11:31:00Z"/>
                <w:rFonts w:eastAsia="Calibri" w:cs="Arial"/>
                <w:szCs w:val="22"/>
              </w:rPr>
            </w:pPr>
            <w:ins w:id="17146" w:author="Valentin Gheorghiu" w:date="2024-05-29T11:31:00Z">
              <w:r w:rsidRPr="001C0E1B">
                <w:rPr>
                  <w:rFonts w:cs="Arial"/>
                </w:rPr>
                <w:t>NR_FDD_FR1_E, NR_TDD_FR1_E</w:t>
              </w:r>
            </w:ins>
          </w:p>
        </w:tc>
        <w:tc>
          <w:tcPr>
            <w:tcW w:w="1118" w:type="dxa"/>
            <w:tcBorders>
              <w:top w:val="nil"/>
              <w:left w:val="single" w:sz="4" w:space="0" w:color="auto"/>
              <w:bottom w:val="nil"/>
              <w:right w:val="single" w:sz="4" w:space="0" w:color="auto"/>
            </w:tcBorders>
            <w:shd w:val="clear" w:color="auto" w:fill="auto"/>
            <w:hideMark/>
          </w:tcPr>
          <w:p w14:paraId="6270C5A2" w14:textId="77777777" w:rsidR="00FE12A3" w:rsidRPr="001C0E1B" w:rsidRDefault="00FE12A3" w:rsidP="00B710BD">
            <w:pPr>
              <w:pStyle w:val="TAC"/>
              <w:rPr>
                <w:ins w:id="17147"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1B5ACDF1" w14:textId="77777777" w:rsidR="00FE12A3" w:rsidRPr="001C0E1B" w:rsidRDefault="00FE12A3" w:rsidP="00B710BD">
            <w:pPr>
              <w:pStyle w:val="TAC"/>
              <w:rPr>
                <w:ins w:id="17148"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059B5438" w14:textId="77777777" w:rsidR="00FE12A3" w:rsidRPr="001C0E1B" w:rsidRDefault="00FE12A3" w:rsidP="00B710BD">
            <w:pPr>
              <w:pStyle w:val="TAC"/>
              <w:rPr>
                <w:ins w:id="17149"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32FAAEA1" w14:textId="77777777" w:rsidR="00FE12A3" w:rsidRPr="001C0E1B" w:rsidRDefault="00FE12A3" w:rsidP="00B710BD">
            <w:pPr>
              <w:pStyle w:val="TAC"/>
              <w:rPr>
                <w:ins w:id="17150" w:author="Valentin Gheorghiu" w:date="2024-05-29T11:31:00Z"/>
                <w:szCs w:val="18"/>
              </w:rPr>
            </w:pPr>
            <w:ins w:id="17151" w:author="Valentin Gheorghiu" w:date="2024-05-29T11:31:00Z">
              <w:r w:rsidRPr="001C0E1B">
                <w:rPr>
                  <w:szCs w:val="18"/>
                </w:rPr>
                <w:t>-112</w:t>
              </w:r>
            </w:ins>
          </w:p>
        </w:tc>
      </w:tr>
      <w:tr w:rsidR="00FE12A3" w:rsidRPr="001C0E1B" w14:paraId="5908958B" w14:textId="77777777" w:rsidTr="008547E2">
        <w:trPr>
          <w:trHeight w:val="187"/>
          <w:jc w:val="center"/>
          <w:ins w:id="17152" w:author="Valentin Gheorghiu" w:date="2024-05-29T11:31:00Z"/>
        </w:trPr>
        <w:tc>
          <w:tcPr>
            <w:tcW w:w="953" w:type="dxa"/>
            <w:tcBorders>
              <w:top w:val="nil"/>
              <w:left w:val="single" w:sz="4" w:space="0" w:color="auto"/>
              <w:bottom w:val="nil"/>
              <w:right w:val="single" w:sz="4" w:space="0" w:color="auto"/>
            </w:tcBorders>
            <w:shd w:val="clear" w:color="auto" w:fill="auto"/>
          </w:tcPr>
          <w:p w14:paraId="5C5AC150" w14:textId="77777777" w:rsidR="00FE12A3" w:rsidRPr="001C0E1B" w:rsidRDefault="00FE12A3" w:rsidP="00B710BD">
            <w:pPr>
              <w:pStyle w:val="TAL"/>
              <w:rPr>
                <w:ins w:id="17153"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tcPr>
          <w:p w14:paraId="20B6F999" w14:textId="77777777" w:rsidR="00FE12A3" w:rsidRPr="001C0E1B" w:rsidRDefault="00FE12A3" w:rsidP="00B710BD">
            <w:pPr>
              <w:pStyle w:val="TAL"/>
              <w:rPr>
                <w:ins w:id="17154"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tcPr>
          <w:p w14:paraId="26922CC3" w14:textId="77777777" w:rsidR="00FE12A3" w:rsidRPr="001C0E1B" w:rsidRDefault="00FE12A3" w:rsidP="00B710BD">
            <w:pPr>
              <w:pStyle w:val="TAL"/>
              <w:rPr>
                <w:ins w:id="17155" w:author="Valentin Gheorghiu" w:date="2024-05-29T11:31:00Z"/>
                <w:rFonts w:cs="Arial"/>
              </w:rPr>
            </w:pPr>
            <w:ins w:id="17156" w:author="Valentin Gheorghiu" w:date="2024-05-29T11:31:00Z">
              <w:r w:rsidRPr="001C0E1B">
                <w:rPr>
                  <w:rFonts w:cs="Arial"/>
                </w:rPr>
                <w:t>NR_FDD_FR1_F</w:t>
              </w:r>
            </w:ins>
          </w:p>
        </w:tc>
        <w:tc>
          <w:tcPr>
            <w:tcW w:w="1118" w:type="dxa"/>
            <w:tcBorders>
              <w:top w:val="nil"/>
              <w:left w:val="single" w:sz="4" w:space="0" w:color="auto"/>
              <w:bottom w:val="nil"/>
              <w:right w:val="single" w:sz="4" w:space="0" w:color="auto"/>
            </w:tcBorders>
            <w:shd w:val="clear" w:color="auto" w:fill="auto"/>
          </w:tcPr>
          <w:p w14:paraId="50CC07EF" w14:textId="77777777" w:rsidR="00FE12A3" w:rsidRPr="001C0E1B" w:rsidRDefault="00FE12A3" w:rsidP="00B710BD">
            <w:pPr>
              <w:pStyle w:val="TAC"/>
              <w:rPr>
                <w:ins w:id="17157"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tcPr>
          <w:p w14:paraId="3E594686" w14:textId="77777777" w:rsidR="00FE12A3" w:rsidRPr="001C0E1B" w:rsidRDefault="00FE12A3" w:rsidP="00B710BD">
            <w:pPr>
              <w:pStyle w:val="TAC"/>
              <w:rPr>
                <w:ins w:id="17158"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tcPr>
          <w:p w14:paraId="01F34F56" w14:textId="77777777" w:rsidR="00FE12A3" w:rsidRPr="001C0E1B" w:rsidRDefault="00FE12A3" w:rsidP="00B710BD">
            <w:pPr>
              <w:pStyle w:val="TAC"/>
              <w:rPr>
                <w:ins w:id="17159"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tcPr>
          <w:p w14:paraId="6E3742BF" w14:textId="77777777" w:rsidR="00FE12A3" w:rsidRPr="001C0E1B" w:rsidRDefault="00FE12A3" w:rsidP="00B710BD">
            <w:pPr>
              <w:pStyle w:val="TAC"/>
              <w:rPr>
                <w:ins w:id="17160" w:author="Valentin Gheorghiu" w:date="2024-05-29T11:31:00Z"/>
                <w:szCs w:val="18"/>
              </w:rPr>
            </w:pPr>
            <w:ins w:id="17161" w:author="Valentin Gheorghiu" w:date="2024-05-29T11:31:00Z">
              <w:r w:rsidRPr="001C0E1B">
                <w:rPr>
                  <w:szCs w:val="18"/>
                </w:rPr>
                <w:t>-111.5</w:t>
              </w:r>
            </w:ins>
          </w:p>
        </w:tc>
      </w:tr>
      <w:tr w:rsidR="00FE12A3" w:rsidRPr="001C0E1B" w14:paraId="7B2EA721" w14:textId="77777777" w:rsidTr="008547E2">
        <w:trPr>
          <w:trHeight w:val="187"/>
          <w:jc w:val="center"/>
          <w:ins w:id="17162"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395DE584" w14:textId="77777777" w:rsidR="00FE12A3" w:rsidRPr="001C0E1B" w:rsidRDefault="00FE12A3" w:rsidP="00B710BD">
            <w:pPr>
              <w:pStyle w:val="TAL"/>
              <w:rPr>
                <w:ins w:id="17163"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623AC1A2" w14:textId="77777777" w:rsidR="00FE12A3" w:rsidRPr="001C0E1B" w:rsidRDefault="00FE12A3" w:rsidP="00B710BD">
            <w:pPr>
              <w:pStyle w:val="TAL"/>
              <w:rPr>
                <w:ins w:id="17164"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0323450A" w14:textId="77777777" w:rsidR="00FE12A3" w:rsidRPr="001C0E1B" w:rsidRDefault="00FE12A3" w:rsidP="00B710BD">
            <w:pPr>
              <w:pStyle w:val="TAL"/>
              <w:rPr>
                <w:ins w:id="17165" w:author="Valentin Gheorghiu" w:date="2024-05-29T11:31:00Z"/>
                <w:rFonts w:eastAsia="Calibri" w:cs="Arial"/>
                <w:szCs w:val="22"/>
              </w:rPr>
            </w:pPr>
            <w:ins w:id="17166" w:author="Valentin Gheorghiu" w:date="2024-05-29T11:31:00Z">
              <w:r w:rsidRPr="001C0E1B">
                <w:rPr>
                  <w:rFonts w:cs="Arial"/>
                </w:rPr>
                <w:t>NR_FDD_FR1_G</w:t>
              </w:r>
            </w:ins>
          </w:p>
        </w:tc>
        <w:tc>
          <w:tcPr>
            <w:tcW w:w="1118" w:type="dxa"/>
            <w:tcBorders>
              <w:top w:val="nil"/>
              <w:left w:val="single" w:sz="4" w:space="0" w:color="auto"/>
              <w:bottom w:val="nil"/>
              <w:right w:val="single" w:sz="4" w:space="0" w:color="auto"/>
            </w:tcBorders>
            <w:shd w:val="clear" w:color="auto" w:fill="auto"/>
            <w:hideMark/>
          </w:tcPr>
          <w:p w14:paraId="7B1C344C" w14:textId="77777777" w:rsidR="00FE12A3" w:rsidRPr="001C0E1B" w:rsidRDefault="00FE12A3" w:rsidP="00B710BD">
            <w:pPr>
              <w:pStyle w:val="TAC"/>
              <w:rPr>
                <w:ins w:id="17167"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040F3323" w14:textId="77777777" w:rsidR="00FE12A3" w:rsidRPr="001C0E1B" w:rsidRDefault="00FE12A3" w:rsidP="00B710BD">
            <w:pPr>
              <w:pStyle w:val="TAC"/>
              <w:rPr>
                <w:ins w:id="17168"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562982EE" w14:textId="77777777" w:rsidR="00FE12A3" w:rsidRPr="001C0E1B" w:rsidRDefault="00FE12A3" w:rsidP="00B710BD">
            <w:pPr>
              <w:pStyle w:val="TAC"/>
              <w:rPr>
                <w:ins w:id="17169"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1190CDAA" w14:textId="77777777" w:rsidR="00FE12A3" w:rsidRPr="001C0E1B" w:rsidRDefault="00FE12A3" w:rsidP="00B710BD">
            <w:pPr>
              <w:pStyle w:val="TAC"/>
              <w:rPr>
                <w:ins w:id="17170" w:author="Valentin Gheorghiu" w:date="2024-05-29T11:31:00Z"/>
                <w:szCs w:val="18"/>
              </w:rPr>
            </w:pPr>
            <w:ins w:id="17171" w:author="Valentin Gheorghiu" w:date="2024-05-29T11:31:00Z">
              <w:r w:rsidRPr="001C0E1B">
                <w:rPr>
                  <w:szCs w:val="18"/>
                </w:rPr>
                <w:t>-111</w:t>
              </w:r>
            </w:ins>
          </w:p>
        </w:tc>
      </w:tr>
      <w:tr w:rsidR="00FE12A3" w:rsidRPr="001C0E1B" w14:paraId="6C04360A" w14:textId="77777777" w:rsidTr="008547E2">
        <w:trPr>
          <w:trHeight w:val="187"/>
          <w:jc w:val="center"/>
          <w:ins w:id="17172" w:author="Valentin Gheorghiu" w:date="2024-05-29T11:31:00Z"/>
        </w:trPr>
        <w:tc>
          <w:tcPr>
            <w:tcW w:w="953" w:type="dxa"/>
            <w:tcBorders>
              <w:top w:val="nil"/>
              <w:left w:val="single" w:sz="4" w:space="0" w:color="auto"/>
              <w:bottom w:val="single" w:sz="4" w:space="0" w:color="auto"/>
              <w:right w:val="single" w:sz="4" w:space="0" w:color="auto"/>
            </w:tcBorders>
            <w:shd w:val="clear" w:color="auto" w:fill="auto"/>
            <w:hideMark/>
          </w:tcPr>
          <w:p w14:paraId="47CE9BEB" w14:textId="77777777" w:rsidR="00FE12A3" w:rsidRPr="001C0E1B" w:rsidRDefault="00FE12A3" w:rsidP="00B710BD">
            <w:pPr>
              <w:pStyle w:val="TAL"/>
              <w:rPr>
                <w:ins w:id="17173" w:author="Valentin Gheorghiu" w:date="2024-05-29T11:31:00Z"/>
                <w:rFonts w:cs="Arial"/>
                <w:vertAlign w:val="superscript"/>
              </w:rPr>
            </w:pPr>
          </w:p>
        </w:tc>
        <w:tc>
          <w:tcPr>
            <w:tcW w:w="1109" w:type="dxa"/>
            <w:tcBorders>
              <w:top w:val="nil"/>
              <w:left w:val="single" w:sz="4" w:space="0" w:color="auto"/>
              <w:bottom w:val="single" w:sz="4" w:space="0" w:color="auto"/>
              <w:right w:val="single" w:sz="4" w:space="0" w:color="auto"/>
            </w:tcBorders>
            <w:shd w:val="clear" w:color="auto" w:fill="auto"/>
            <w:hideMark/>
          </w:tcPr>
          <w:p w14:paraId="5C4054D2" w14:textId="77777777" w:rsidR="00FE12A3" w:rsidRPr="001C0E1B" w:rsidRDefault="00FE12A3" w:rsidP="00B710BD">
            <w:pPr>
              <w:pStyle w:val="TAL"/>
              <w:rPr>
                <w:ins w:id="17174"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2B02DCF3" w14:textId="77777777" w:rsidR="00FE12A3" w:rsidRPr="001C0E1B" w:rsidRDefault="00FE12A3" w:rsidP="00B710BD">
            <w:pPr>
              <w:pStyle w:val="TAL"/>
              <w:rPr>
                <w:ins w:id="17175" w:author="Valentin Gheorghiu" w:date="2024-05-29T11:31:00Z"/>
                <w:rFonts w:eastAsia="Calibri" w:cs="Arial"/>
                <w:szCs w:val="22"/>
              </w:rPr>
            </w:pPr>
            <w:ins w:id="17176" w:author="Valentin Gheorghiu" w:date="2024-05-29T11:31:00Z">
              <w:r w:rsidRPr="001C0E1B">
                <w:rPr>
                  <w:rFonts w:cs="Arial"/>
                </w:rPr>
                <w:t>NR_FDD_FR1_H</w:t>
              </w:r>
            </w:ins>
          </w:p>
        </w:tc>
        <w:tc>
          <w:tcPr>
            <w:tcW w:w="1118" w:type="dxa"/>
            <w:tcBorders>
              <w:top w:val="nil"/>
              <w:left w:val="single" w:sz="4" w:space="0" w:color="auto"/>
              <w:bottom w:val="single" w:sz="4" w:space="0" w:color="auto"/>
              <w:right w:val="single" w:sz="4" w:space="0" w:color="auto"/>
            </w:tcBorders>
            <w:shd w:val="clear" w:color="auto" w:fill="auto"/>
            <w:hideMark/>
          </w:tcPr>
          <w:p w14:paraId="27E315E5" w14:textId="77777777" w:rsidR="00FE12A3" w:rsidRPr="001C0E1B" w:rsidRDefault="00FE12A3" w:rsidP="00B710BD">
            <w:pPr>
              <w:pStyle w:val="TAC"/>
              <w:rPr>
                <w:ins w:id="17177" w:author="Valentin Gheorghiu" w:date="2024-05-29T11:31:00Z"/>
              </w:rPr>
            </w:pPr>
          </w:p>
        </w:tc>
        <w:tc>
          <w:tcPr>
            <w:tcW w:w="1599" w:type="dxa"/>
            <w:gridSpan w:val="2"/>
            <w:tcBorders>
              <w:top w:val="nil"/>
              <w:left w:val="single" w:sz="4" w:space="0" w:color="auto"/>
              <w:bottom w:val="single" w:sz="4" w:space="0" w:color="auto"/>
              <w:right w:val="single" w:sz="4" w:space="0" w:color="auto"/>
            </w:tcBorders>
            <w:shd w:val="clear" w:color="auto" w:fill="auto"/>
            <w:hideMark/>
          </w:tcPr>
          <w:p w14:paraId="4DCBADD5" w14:textId="77777777" w:rsidR="00FE12A3" w:rsidRPr="001C0E1B" w:rsidRDefault="00FE12A3" w:rsidP="00B710BD">
            <w:pPr>
              <w:pStyle w:val="TAC"/>
              <w:rPr>
                <w:ins w:id="17178" w:author="Valentin Gheorghiu" w:date="2024-05-29T11:31:00Z"/>
              </w:rPr>
            </w:pPr>
          </w:p>
        </w:tc>
        <w:tc>
          <w:tcPr>
            <w:tcW w:w="1513" w:type="dxa"/>
            <w:gridSpan w:val="2"/>
            <w:tcBorders>
              <w:top w:val="nil"/>
              <w:left w:val="single" w:sz="4" w:space="0" w:color="auto"/>
              <w:bottom w:val="single" w:sz="4" w:space="0" w:color="auto"/>
              <w:right w:val="single" w:sz="4" w:space="0" w:color="auto"/>
            </w:tcBorders>
            <w:shd w:val="clear" w:color="auto" w:fill="auto"/>
            <w:hideMark/>
          </w:tcPr>
          <w:p w14:paraId="19D8B4B3" w14:textId="77777777" w:rsidR="00FE12A3" w:rsidRPr="001C0E1B" w:rsidRDefault="00FE12A3" w:rsidP="00B710BD">
            <w:pPr>
              <w:pStyle w:val="TAC"/>
              <w:rPr>
                <w:ins w:id="17179"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2998F538" w14:textId="77777777" w:rsidR="00FE12A3" w:rsidRPr="001C0E1B" w:rsidRDefault="00FE12A3" w:rsidP="00B710BD">
            <w:pPr>
              <w:pStyle w:val="TAC"/>
              <w:rPr>
                <w:ins w:id="17180" w:author="Valentin Gheorghiu" w:date="2024-05-29T11:31:00Z"/>
                <w:szCs w:val="18"/>
              </w:rPr>
            </w:pPr>
            <w:ins w:id="17181" w:author="Valentin Gheorghiu" w:date="2024-05-29T11:31:00Z">
              <w:r w:rsidRPr="001C0E1B">
                <w:rPr>
                  <w:szCs w:val="18"/>
                </w:rPr>
                <w:t>-110.5</w:t>
              </w:r>
            </w:ins>
          </w:p>
        </w:tc>
      </w:tr>
      <w:tr w:rsidR="00FE12A3" w:rsidRPr="001C0E1B" w14:paraId="41FE1FCB" w14:textId="77777777" w:rsidTr="008547E2">
        <w:trPr>
          <w:trHeight w:val="187"/>
          <w:jc w:val="center"/>
          <w:ins w:id="17182" w:author="Valentin Gheorghiu" w:date="2024-05-29T11:31:00Z"/>
        </w:trPr>
        <w:tc>
          <w:tcPr>
            <w:tcW w:w="953" w:type="dxa"/>
            <w:tcBorders>
              <w:top w:val="single" w:sz="4" w:space="0" w:color="auto"/>
              <w:left w:val="single" w:sz="4" w:space="0" w:color="auto"/>
              <w:bottom w:val="nil"/>
              <w:right w:val="single" w:sz="4" w:space="0" w:color="auto"/>
            </w:tcBorders>
            <w:shd w:val="clear" w:color="auto" w:fill="auto"/>
            <w:hideMark/>
          </w:tcPr>
          <w:p w14:paraId="789A0F85" w14:textId="77777777" w:rsidR="00FE12A3" w:rsidRPr="001C0E1B" w:rsidRDefault="00FE12A3" w:rsidP="00B710BD">
            <w:pPr>
              <w:pStyle w:val="TAL"/>
              <w:rPr>
                <w:ins w:id="17183" w:author="Valentin Gheorghiu" w:date="2024-05-29T11:31:00Z"/>
                <w:rFonts w:cs="Arial"/>
                <w:vertAlign w:val="superscript"/>
              </w:rPr>
            </w:pPr>
            <w:ins w:id="17184" w:author="Valentin Gheorghiu" w:date="2024-05-29T11:31:00Z">
              <w:r w:rsidRPr="001C0E1B">
                <w:rPr>
                  <w:rFonts w:eastAsia="Calibri" w:cs="Arial"/>
                  <w:noProof/>
                  <w:position w:val="-12"/>
                  <w:szCs w:val="22"/>
                </w:rPr>
                <w:object w:dxaOrig="480" w:dyaOrig="240" w14:anchorId="7559F9D5">
                  <v:shape id="_x0000_i1096" type="#_x0000_t75" style="width:20.65pt;height:15.4pt" o:ole="" fillcolor="window">
                    <v:imagedata r:id="rId16" o:title=""/>
                  </v:shape>
                  <o:OLEObject Type="Embed" ProgID="Equation.3" ShapeID="_x0000_i1096" DrawAspect="Content" ObjectID="_1778489143" r:id="rId93"/>
                </w:object>
              </w:r>
              <w:r w:rsidRPr="001C0E1B">
                <w:rPr>
                  <w:rFonts w:cs="Arial"/>
                  <w:vertAlign w:val="superscript"/>
                </w:rPr>
                <w:t>Note2</w:t>
              </w:r>
            </w:ins>
          </w:p>
        </w:tc>
        <w:tc>
          <w:tcPr>
            <w:tcW w:w="2816" w:type="dxa"/>
            <w:gridSpan w:val="2"/>
            <w:tcBorders>
              <w:top w:val="single" w:sz="4" w:space="0" w:color="auto"/>
              <w:left w:val="single" w:sz="4" w:space="0" w:color="auto"/>
              <w:bottom w:val="single" w:sz="4" w:space="0" w:color="auto"/>
              <w:right w:val="single" w:sz="4" w:space="0" w:color="auto"/>
            </w:tcBorders>
            <w:hideMark/>
          </w:tcPr>
          <w:p w14:paraId="4952651D" w14:textId="77777777" w:rsidR="00FE12A3" w:rsidRPr="001C0E1B" w:rsidRDefault="00FE12A3" w:rsidP="00B710BD">
            <w:pPr>
              <w:pStyle w:val="TAL"/>
              <w:rPr>
                <w:ins w:id="17185" w:author="Valentin Gheorghiu" w:date="2024-05-29T11:31:00Z"/>
                <w:rFonts w:eastAsia="Calibri" w:cs="Arial"/>
                <w:szCs w:val="22"/>
              </w:rPr>
            </w:pPr>
            <w:ins w:id="17186" w:author="Valentin Gheorghiu" w:date="2024-05-29T11:31:00Z">
              <w:r w:rsidRPr="001C0E1B">
                <w:rPr>
                  <w:rFonts w:cs="Arial"/>
                </w:rPr>
                <w:t>Config</w:t>
              </w:r>
              <w:r w:rsidRPr="001C0E1B">
                <w:rPr>
                  <w:szCs w:val="18"/>
                </w:rPr>
                <w:t xml:space="preserve"> </w:t>
              </w:r>
              <w:r w:rsidRPr="001C0E1B">
                <w:rPr>
                  <w:rFonts w:cs="Arial"/>
                </w:rPr>
                <w:t>1,2</w:t>
              </w:r>
            </w:ins>
          </w:p>
        </w:tc>
        <w:tc>
          <w:tcPr>
            <w:tcW w:w="1118" w:type="dxa"/>
            <w:tcBorders>
              <w:top w:val="single" w:sz="4" w:space="0" w:color="auto"/>
              <w:left w:val="single" w:sz="4" w:space="0" w:color="auto"/>
              <w:bottom w:val="nil"/>
              <w:right w:val="single" w:sz="4" w:space="0" w:color="auto"/>
            </w:tcBorders>
            <w:shd w:val="clear" w:color="auto" w:fill="auto"/>
          </w:tcPr>
          <w:p w14:paraId="78FDF6DA" w14:textId="77777777" w:rsidR="00FE12A3" w:rsidRPr="001C0E1B" w:rsidRDefault="00FE12A3" w:rsidP="00B710BD">
            <w:pPr>
              <w:pStyle w:val="TAC"/>
              <w:rPr>
                <w:ins w:id="17187" w:author="Valentin Gheorghiu" w:date="2024-05-29T11:31:00Z"/>
              </w:rPr>
            </w:pPr>
            <w:ins w:id="17188" w:author="Valentin Gheorghiu" w:date="2024-05-29T11:31:00Z">
              <w:r w:rsidRPr="001C0E1B">
                <w:t>dBm/SCS</w:t>
              </w:r>
            </w:ins>
          </w:p>
        </w:tc>
        <w:tc>
          <w:tcPr>
            <w:tcW w:w="1599" w:type="dxa"/>
            <w:gridSpan w:val="2"/>
            <w:tcBorders>
              <w:top w:val="single" w:sz="4" w:space="0" w:color="auto"/>
              <w:left w:val="single" w:sz="4" w:space="0" w:color="auto"/>
              <w:bottom w:val="single" w:sz="4" w:space="0" w:color="auto"/>
              <w:right w:val="single" w:sz="4" w:space="0" w:color="auto"/>
            </w:tcBorders>
            <w:hideMark/>
          </w:tcPr>
          <w:p w14:paraId="41F409EC" w14:textId="77777777" w:rsidR="00FE12A3" w:rsidRPr="001C0E1B" w:rsidRDefault="00FE12A3" w:rsidP="00B710BD">
            <w:pPr>
              <w:pStyle w:val="TAC"/>
              <w:rPr>
                <w:ins w:id="17189" w:author="Valentin Gheorghiu" w:date="2024-05-29T11:31:00Z"/>
              </w:rPr>
            </w:pPr>
            <w:ins w:id="17190" w:author="Valentin Gheorghiu" w:date="2024-05-29T11:31:00Z">
              <w:r w:rsidRPr="001C0E1B">
                <w:t>-106</w:t>
              </w:r>
            </w:ins>
          </w:p>
        </w:tc>
        <w:tc>
          <w:tcPr>
            <w:tcW w:w="1513" w:type="dxa"/>
            <w:gridSpan w:val="2"/>
            <w:tcBorders>
              <w:top w:val="single" w:sz="4" w:space="0" w:color="auto"/>
              <w:left w:val="single" w:sz="4" w:space="0" w:color="auto"/>
              <w:bottom w:val="single" w:sz="4" w:space="0" w:color="auto"/>
              <w:right w:val="single" w:sz="4" w:space="0" w:color="auto"/>
            </w:tcBorders>
            <w:hideMark/>
          </w:tcPr>
          <w:p w14:paraId="4A2D7EF9" w14:textId="77777777" w:rsidR="00FE12A3" w:rsidRPr="001C0E1B" w:rsidRDefault="00FE12A3" w:rsidP="00B710BD">
            <w:pPr>
              <w:pStyle w:val="TAC"/>
              <w:rPr>
                <w:ins w:id="17191" w:author="Valentin Gheorghiu" w:date="2024-05-29T11:31:00Z"/>
              </w:rPr>
            </w:pPr>
            <w:ins w:id="17192" w:author="Valentin Gheorghiu" w:date="2024-05-29T11:31:00Z">
              <w:r w:rsidRPr="001C0E1B">
                <w:t>-88</w:t>
              </w:r>
            </w:ins>
          </w:p>
        </w:tc>
        <w:tc>
          <w:tcPr>
            <w:tcW w:w="1601" w:type="dxa"/>
            <w:gridSpan w:val="2"/>
            <w:tcBorders>
              <w:top w:val="single" w:sz="4" w:space="0" w:color="auto"/>
              <w:left w:val="single" w:sz="4" w:space="0" w:color="auto"/>
              <w:bottom w:val="single" w:sz="4" w:space="0" w:color="auto"/>
              <w:right w:val="single" w:sz="4" w:space="0" w:color="auto"/>
            </w:tcBorders>
            <w:hideMark/>
          </w:tcPr>
          <w:p w14:paraId="4E6CE0EF" w14:textId="77777777" w:rsidR="00FE12A3" w:rsidRPr="001C0E1B" w:rsidRDefault="00FE12A3" w:rsidP="00B710BD">
            <w:pPr>
              <w:pStyle w:val="TAC"/>
              <w:rPr>
                <w:ins w:id="17193" w:author="Valentin Gheorghiu" w:date="2024-05-29T11:31:00Z"/>
              </w:rPr>
            </w:pPr>
            <w:ins w:id="17194" w:author="Valentin Gheorghiu" w:date="2024-05-29T11:31:00Z">
              <w:r w:rsidRPr="001C0E1B">
                <w:t>Same as Noc/15kHz</w:t>
              </w:r>
            </w:ins>
          </w:p>
        </w:tc>
      </w:tr>
      <w:tr w:rsidR="00FE12A3" w:rsidRPr="001C0E1B" w14:paraId="79CC0B57" w14:textId="77777777" w:rsidTr="008547E2">
        <w:trPr>
          <w:trHeight w:val="187"/>
          <w:jc w:val="center"/>
          <w:ins w:id="1719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4D1688F6" w14:textId="77777777" w:rsidR="00FE12A3" w:rsidRPr="001C0E1B" w:rsidRDefault="00FE12A3" w:rsidP="00B710BD">
            <w:pPr>
              <w:pStyle w:val="TAL"/>
              <w:rPr>
                <w:ins w:id="17196" w:author="Valentin Gheorghiu" w:date="2024-05-29T11:31:00Z"/>
                <w:rFonts w:cs="Arial"/>
                <w:vertAlign w:val="superscript"/>
              </w:rPr>
            </w:pPr>
          </w:p>
        </w:tc>
        <w:tc>
          <w:tcPr>
            <w:tcW w:w="1109" w:type="dxa"/>
            <w:tcBorders>
              <w:top w:val="single" w:sz="4" w:space="0" w:color="auto"/>
              <w:left w:val="single" w:sz="4" w:space="0" w:color="auto"/>
              <w:bottom w:val="nil"/>
              <w:right w:val="single" w:sz="4" w:space="0" w:color="auto"/>
            </w:tcBorders>
            <w:shd w:val="clear" w:color="auto" w:fill="auto"/>
            <w:hideMark/>
          </w:tcPr>
          <w:p w14:paraId="74911384" w14:textId="77777777" w:rsidR="00FE12A3" w:rsidRPr="001C0E1B" w:rsidRDefault="00FE12A3" w:rsidP="00B710BD">
            <w:pPr>
              <w:pStyle w:val="TAL"/>
              <w:rPr>
                <w:ins w:id="17197" w:author="Valentin Gheorghiu" w:date="2024-05-29T11:31:00Z"/>
                <w:rFonts w:eastAsia="Calibri" w:cs="Arial"/>
                <w:szCs w:val="22"/>
              </w:rPr>
            </w:pPr>
            <w:ins w:id="17198" w:author="Valentin Gheorghiu" w:date="2024-05-29T11:31:00Z">
              <w:r w:rsidRPr="001C0E1B">
                <w:rPr>
                  <w:rFonts w:cs="Arial"/>
                </w:rPr>
                <w:t>Config</w:t>
              </w:r>
              <w:r w:rsidRPr="001C0E1B">
                <w:rPr>
                  <w:szCs w:val="18"/>
                </w:rPr>
                <w:t xml:space="preserve"> </w:t>
              </w:r>
              <w:r w:rsidRPr="001C0E1B">
                <w:rPr>
                  <w:rFonts w:cs="Arial"/>
                </w:rPr>
                <w:t>3</w:t>
              </w:r>
            </w:ins>
          </w:p>
        </w:tc>
        <w:tc>
          <w:tcPr>
            <w:tcW w:w="1707" w:type="dxa"/>
            <w:tcBorders>
              <w:top w:val="single" w:sz="4" w:space="0" w:color="auto"/>
              <w:left w:val="single" w:sz="4" w:space="0" w:color="auto"/>
              <w:bottom w:val="single" w:sz="4" w:space="0" w:color="auto"/>
              <w:right w:val="single" w:sz="4" w:space="0" w:color="auto"/>
            </w:tcBorders>
            <w:hideMark/>
          </w:tcPr>
          <w:p w14:paraId="7CA69A19" w14:textId="77777777" w:rsidR="00FE12A3" w:rsidRPr="001C0E1B" w:rsidRDefault="00FE12A3" w:rsidP="00B710BD">
            <w:pPr>
              <w:pStyle w:val="TAL"/>
              <w:rPr>
                <w:ins w:id="17199" w:author="Valentin Gheorghiu" w:date="2024-05-29T11:31:00Z"/>
                <w:rFonts w:eastAsia="Calibri" w:cs="Arial"/>
                <w:szCs w:val="22"/>
              </w:rPr>
            </w:pPr>
            <w:ins w:id="17200" w:author="Valentin Gheorghiu" w:date="2024-05-29T11:31:00Z">
              <w:r w:rsidRPr="001C0E1B">
                <w:rPr>
                  <w:rFonts w:cs="Arial"/>
                </w:rPr>
                <w:t xml:space="preserve">NR_FDD_FR1_A, NR_TDD_FR1_A </w:t>
              </w:r>
              <w:r w:rsidRPr="001C0E1B">
                <w:rPr>
                  <w:rFonts w:cs="Arial"/>
                  <w:vertAlign w:val="superscript"/>
                </w:rPr>
                <w:t>NOTE 6</w:t>
              </w:r>
            </w:ins>
          </w:p>
        </w:tc>
        <w:tc>
          <w:tcPr>
            <w:tcW w:w="1118" w:type="dxa"/>
            <w:tcBorders>
              <w:top w:val="nil"/>
              <w:left w:val="single" w:sz="4" w:space="0" w:color="auto"/>
              <w:bottom w:val="nil"/>
              <w:right w:val="single" w:sz="4" w:space="0" w:color="auto"/>
            </w:tcBorders>
            <w:shd w:val="clear" w:color="auto" w:fill="auto"/>
            <w:hideMark/>
          </w:tcPr>
          <w:p w14:paraId="1E72A7B2" w14:textId="77777777" w:rsidR="00FE12A3" w:rsidRPr="001C0E1B" w:rsidRDefault="00FE12A3" w:rsidP="00B710BD">
            <w:pPr>
              <w:pStyle w:val="TAC"/>
              <w:rPr>
                <w:ins w:id="17201" w:author="Valentin Gheorghiu" w:date="2024-05-29T11:31:00Z"/>
              </w:rPr>
            </w:pPr>
          </w:p>
        </w:tc>
        <w:tc>
          <w:tcPr>
            <w:tcW w:w="1599" w:type="dxa"/>
            <w:gridSpan w:val="2"/>
            <w:tcBorders>
              <w:top w:val="single" w:sz="4" w:space="0" w:color="auto"/>
              <w:left w:val="single" w:sz="4" w:space="0" w:color="auto"/>
              <w:bottom w:val="nil"/>
              <w:right w:val="single" w:sz="4" w:space="0" w:color="auto"/>
            </w:tcBorders>
            <w:shd w:val="clear" w:color="auto" w:fill="auto"/>
            <w:hideMark/>
          </w:tcPr>
          <w:p w14:paraId="2F981FD2" w14:textId="77777777" w:rsidR="00FE12A3" w:rsidRPr="001C0E1B" w:rsidRDefault="00FE12A3" w:rsidP="00B710BD">
            <w:pPr>
              <w:pStyle w:val="TAC"/>
              <w:rPr>
                <w:ins w:id="17202" w:author="Valentin Gheorghiu" w:date="2024-05-29T11:31:00Z"/>
              </w:rPr>
            </w:pPr>
            <w:ins w:id="17203" w:author="Valentin Gheorghiu" w:date="2024-05-29T11:31:00Z">
              <w:r w:rsidRPr="001C0E1B">
                <w:t>Not applicable</w:t>
              </w:r>
              <w:r w:rsidRPr="001C0E1B">
                <w:rPr>
                  <w:vertAlign w:val="superscript"/>
                </w:rPr>
                <w:t>Note 5</w:t>
              </w:r>
            </w:ins>
          </w:p>
        </w:tc>
        <w:tc>
          <w:tcPr>
            <w:tcW w:w="1513" w:type="dxa"/>
            <w:gridSpan w:val="2"/>
            <w:tcBorders>
              <w:top w:val="single" w:sz="4" w:space="0" w:color="auto"/>
              <w:left w:val="single" w:sz="4" w:space="0" w:color="auto"/>
              <w:bottom w:val="nil"/>
              <w:right w:val="single" w:sz="4" w:space="0" w:color="auto"/>
            </w:tcBorders>
            <w:shd w:val="clear" w:color="auto" w:fill="auto"/>
            <w:hideMark/>
          </w:tcPr>
          <w:p w14:paraId="7A09920E" w14:textId="77777777" w:rsidR="00FE12A3" w:rsidRPr="001C0E1B" w:rsidRDefault="00FE12A3" w:rsidP="00B710BD">
            <w:pPr>
              <w:pStyle w:val="TAC"/>
              <w:rPr>
                <w:ins w:id="17204" w:author="Valentin Gheorghiu" w:date="2024-05-29T11:31:00Z"/>
              </w:rPr>
            </w:pPr>
            <w:ins w:id="17205" w:author="Valentin Gheorghiu" w:date="2024-05-29T11:31:00Z">
              <w:r w:rsidRPr="001C0E1B">
                <w:t>-91</w:t>
              </w:r>
            </w:ins>
          </w:p>
        </w:tc>
        <w:tc>
          <w:tcPr>
            <w:tcW w:w="1601" w:type="dxa"/>
            <w:gridSpan w:val="2"/>
            <w:tcBorders>
              <w:top w:val="single" w:sz="4" w:space="0" w:color="auto"/>
              <w:left w:val="single" w:sz="4" w:space="0" w:color="auto"/>
              <w:bottom w:val="single" w:sz="4" w:space="0" w:color="auto"/>
              <w:right w:val="single" w:sz="4" w:space="0" w:color="auto"/>
            </w:tcBorders>
            <w:hideMark/>
          </w:tcPr>
          <w:p w14:paraId="5C3509F6" w14:textId="77777777" w:rsidR="00FE12A3" w:rsidRPr="001C0E1B" w:rsidRDefault="00FE12A3" w:rsidP="00B710BD">
            <w:pPr>
              <w:pStyle w:val="TAC"/>
              <w:rPr>
                <w:ins w:id="17206" w:author="Valentin Gheorghiu" w:date="2024-05-29T11:31:00Z"/>
                <w:szCs w:val="18"/>
              </w:rPr>
            </w:pPr>
            <w:ins w:id="17207" w:author="Valentin Gheorghiu" w:date="2024-05-29T11:31:00Z">
              <w:r w:rsidRPr="001C0E1B">
                <w:rPr>
                  <w:szCs w:val="18"/>
                </w:rPr>
                <w:t>-111</w:t>
              </w:r>
            </w:ins>
          </w:p>
        </w:tc>
      </w:tr>
      <w:tr w:rsidR="00FE12A3" w:rsidRPr="001C0E1B" w14:paraId="76DE4CC9" w14:textId="77777777" w:rsidTr="008547E2">
        <w:trPr>
          <w:trHeight w:val="187"/>
          <w:jc w:val="center"/>
          <w:ins w:id="17208"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23DBF4CE" w14:textId="77777777" w:rsidR="00FE12A3" w:rsidRPr="001C0E1B" w:rsidRDefault="00FE12A3" w:rsidP="00B710BD">
            <w:pPr>
              <w:pStyle w:val="TAL"/>
              <w:rPr>
                <w:ins w:id="17209"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484B4167" w14:textId="77777777" w:rsidR="00FE12A3" w:rsidRPr="001C0E1B" w:rsidRDefault="00FE12A3" w:rsidP="00B710BD">
            <w:pPr>
              <w:pStyle w:val="TAL"/>
              <w:rPr>
                <w:ins w:id="17210"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0A18D999" w14:textId="77777777" w:rsidR="00FE12A3" w:rsidRPr="001C0E1B" w:rsidRDefault="00FE12A3" w:rsidP="00B710BD">
            <w:pPr>
              <w:pStyle w:val="TAL"/>
              <w:rPr>
                <w:ins w:id="17211" w:author="Valentin Gheorghiu" w:date="2024-05-29T11:31:00Z"/>
                <w:rFonts w:eastAsia="Calibri" w:cs="Arial"/>
                <w:szCs w:val="22"/>
              </w:rPr>
            </w:pPr>
            <w:ins w:id="17212" w:author="Valentin Gheorghiu" w:date="2024-05-29T11:31:00Z">
              <w:r w:rsidRPr="001C0E1B">
                <w:rPr>
                  <w:rFonts w:cs="Arial"/>
                </w:rPr>
                <w:t>NR_FDD_FR1_B</w:t>
              </w:r>
            </w:ins>
          </w:p>
        </w:tc>
        <w:tc>
          <w:tcPr>
            <w:tcW w:w="1118" w:type="dxa"/>
            <w:tcBorders>
              <w:top w:val="nil"/>
              <w:left w:val="single" w:sz="4" w:space="0" w:color="auto"/>
              <w:bottom w:val="nil"/>
              <w:right w:val="single" w:sz="4" w:space="0" w:color="auto"/>
            </w:tcBorders>
            <w:shd w:val="clear" w:color="auto" w:fill="auto"/>
            <w:hideMark/>
          </w:tcPr>
          <w:p w14:paraId="76607980" w14:textId="77777777" w:rsidR="00FE12A3" w:rsidRPr="001C0E1B" w:rsidRDefault="00FE12A3" w:rsidP="00B710BD">
            <w:pPr>
              <w:pStyle w:val="TAC"/>
              <w:rPr>
                <w:ins w:id="17213"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6E22292B" w14:textId="77777777" w:rsidR="00FE12A3" w:rsidRPr="001C0E1B" w:rsidRDefault="00FE12A3" w:rsidP="00B710BD">
            <w:pPr>
              <w:pStyle w:val="TAC"/>
              <w:rPr>
                <w:ins w:id="17214"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2F92589F" w14:textId="77777777" w:rsidR="00FE12A3" w:rsidRPr="001C0E1B" w:rsidRDefault="00FE12A3" w:rsidP="00B710BD">
            <w:pPr>
              <w:pStyle w:val="TAC"/>
              <w:rPr>
                <w:ins w:id="17215"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1C5EAB4C" w14:textId="77777777" w:rsidR="00FE12A3" w:rsidRPr="001C0E1B" w:rsidRDefault="00FE12A3" w:rsidP="00B710BD">
            <w:pPr>
              <w:pStyle w:val="TAC"/>
              <w:rPr>
                <w:ins w:id="17216" w:author="Valentin Gheorghiu" w:date="2024-05-29T11:31:00Z"/>
                <w:szCs w:val="18"/>
              </w:rPr>
            </w:pPr>
            <w:ins w:id="17217" w:author="Valentin Gheorghiu" w:date="2024-05-29T11:31:00Z">
              <w:r w:rsidRPr="001C0E1B">
                <w:rPr>
                  <w:szCs w:val="18"/>
                </w:rPr>
                <w:t>-110.5</w:t>
              </w:r>
            </w:ins>
          </w:p>
        </w:tc>
      </w:tr>
      <w:tr w:rsidR="00FE12A3" w:rsidRPr="001C0E1B" w14:paraId="761C1527" w14:textId="77777777" w:rsidTr="008547E2">
        <w:trPr>
          <w:trHeight w:val="187"/>
          <w:jc w:val="center"/>
          <w:ins w:id="17218"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4934B47A" w14:textId="77777777" w:rsidR="00FE12A3" w:rsidRPr="001C0E1B" w:rsidRDefault="00FE12A3" w:rsidP="00B710BD">
            <w:pPr>
              <w:pStyle w:val="TAL"/>
              <w:rPr>
                <w:ins w:id="17219"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05FC9719" w14:textId="77777777" w:rsidR="00FE12A3" w:rsidRPr="001C0E1B" w:rsidRDefault="00FE12A3" w:rsidP="00B710BD">
            <w:pPr>
              <w:pStyle w:val="TAL"/>
              <w:rPr>
                <w:ins w:id="17220"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463D4757" w14:textId="77777777" w:rsidR="00FE12A3" w:rsidRPr="001C0E1B" w:rsidRDefault="00FE12A3" w:rsidP="00B710BD">
            <w:pPr>
              <w:pStyle w:val="TAL"/>
              <w:rPr>
                <w:ins w:id="17221" w:author="Valentin Gheorghiu" w:date="2024-05-29T11:31:00Z"/>
                <w:rFonts w:eastAsia="Calibri" w:cs="Arial"/>
                <w:szCs w:val="22"/>
              </w:rPr>
            </w:pPr>
            <w:ins w:id="17222" w:author="Valentin Gheorghiu" w:date="2024-05-29T11:31:00Z">
              <w:r w:rsidRPr="001C0E1B">
                <w:rPr>
                  <w:rFonts w:cs="Arial"/>
                </w:rPr>
                <w:t>NR_TDD_FR1_C</w:t>
              </w:r>
            </w:ins>
          </w:p>
        </w:tc>
        <w:tc>
          <w:tcPr>
            <w:tcW w:w="1118" w:type="dxa"/>
            <w:tcBorders>
              <w:top w:val="nil"/>
              <w:left w:val="single" w:sz="4" w:space="0" w:color="auto"/>
              <w:bottom w:val="nil"/>
              <w:right w:val="single" w:sz="4" w:space="0" w:color="auto"/>
            </w:tcBorders>
            <w:shd w:val="clear" w:color="auto" w:fill="auto"/>
            <w:hideMark/>
          </w:tcPr>
          <w:p w14:paraId="37E6A35B" w14:textId="77777777" w:rsidR="00FE12A3" w:rsidRPr="001C0E1B" w:rsidRDefault="00FE12A3" w:rsidP="00B710BD">
            <w:pPr>
              <w:pStyle w:val="TAC"/>
              <w:rPr>
                <w:ins w:id="17223"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2615B03A" w14:textId="77777777" w:rsidR="00FE12A3" w:rsidRPr="001C0E1B" w:rsidRDefault="00FE12A3" w:rsidP="00B710BD">
            <w:pPr>
              <w:pStyle w:val="TAC"/>
              <w:rPr>
                <w:ins w:id="17224"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29167691" w14:textId="77777777" w:rsidR="00FE12A3" w:rsidRPr="001C0E1B" w:rsidRDefault="00FE12A3" w:rsidP="00B710BD">
            <w:pPr>
              <w:pStyle w:val="TAC"/>
              <w:rPr>
                <w:ins w:id="17225"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5DCF55D1" w14:textId="77777777" w:rsidR="00FE12A3" w:rsidRPr="001C0E1B" w:rsidRDefault="00FE12A3" w:rsidP="00B710BD">
            <w:pPr>
              <w:pStyle w:val="TAC"/>
              <w:rPr>
                <w:ins w:id="17226" w:author="Valentin Gheorghiu" w:date="2024-05-29T11:31:00Z"/>
                <w:szCs w:val="18"/>
              </w:rPr>
            </w:pPr>
            <w:ins w:id="17227" w:author="Valentin Gheorghiu" w:date="2024-05-29T11:31:00Z">
              <w:r w:rsidRPr="001C0E1B">
                <w:rPr>
                  <w:szCs w:val="18"/>
                </w:rPr>
                <w:t>-110</w:t>
              </w:r>
            </w:ins>
          </w:p>
        </w:tc>
      </w:tr>
      <w:tr w:rsidR="00FE12A3" w:rsidRPr="001C0E1B" w14:paraId="2B69153A" w14:textId="77777777" w:rsidTr="008547E2">
        <w:trPr>
          <w:trHeight w:val="187"/>
          <w:jc w:val="center"/>
          <w:ins w:id="17228"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2E647E64" w14:textId="77777777" w:rsidR="00FE12A3" w:rsidRPr="001C0E1B" w:rsidRDefault="00FE12A3" w:rsidP="00B710BD">
            <w:pPr>
              <w:pStyle w:val="TAL"/>
              <w:rPr>
                <w:ins w:id="17229"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60519AAB" w14:textId="77777777" w:rsidR="00FE12A3" w:rsidRPr="001C0E1B" w:rsidRDefault="00FE12A3" w:rsidP="00B710BD">
            <w:pPr>
              <w:pStyle w:val="TAL"/>
              <w:rPr>
                <w:ins w:id="17230"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35A771E1" w14:textId="77777777" w:rsidR="00FE12A3" w:rsidRPr="001C0E1B" w:rsidRDefault="00FE12A3" w:rsidP="00B710BD">
            <w:pPr>
              <w:pStyle w:val="TAL"/>
              <w:rPr>
                <w:ins w:id="17231" w:author="Valentin Gheorghiu" w:date="2024-05-29T11:31:00Z"/>
                <w:rFonts w:eastAsia="Calibri" w:cs="Arial"/>
                <w:szCs w:val="22"/>
              </w:rPr>
            </w:pPr>
            <w:ins w:id="17232" w:author="Valentin Gheorghiu" w:date="2024-05-29T11:31:00Z">
              <w:r w:rsidRPr="001C0E1B">
                <w:rPr>
                  <w:rFonts w:cs="Arial"/>
                </w:rPr>
                <w:t>NR_FDD_FR1_D, NR_TDD_FR1_D</w:t>
              </w:r>
            </w:ins>
          </w:p>
        </w:tc>
        <w:tc>
          <w:tcPr>
            <w:tcW w:w="1118" w:type="dxa"/>
            <w:tcBorders>
              <w:top w:val="nil"/>
              <w:left w:val="single" w:sz="4" w:space="0" w:color="auto"/>
              <w:bottom w:val="nil"/>
              <w:right w:val="single" w:sz="4" w:space="0" w:color="auto"/>
            </w:tcBorders>
            <w:shd w:val="clear" w:color="auto" w:fill="auto"/>
            <w:hideMark/>
          </w:tcPr>
          <w:p w14:paraId="73C8A3D2" w14:textId="77777777" w:rsidR="00FE12A3" w:rsidRPr="001C0E1B" w:rsidRDefault="00FE12A3" w:rsidP="00B710BD">
            <w:pPr>
              <w:pStyle w:val="TAC"/>
              <w:rPr>
                <w:ins w:id="17233"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73419C62" w14:textId="77777777" w:rsidR="00FE12A3" w:rsidRPr="001C0E1B" w:rsidRDefault="00FE12A3" w:rsidP="00B710BD">
            <w:pPr>
              <w:pStyle w:val="TAC"/>
              <w:rPr>
                <w:ins w:id="17234"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3719476D" w14:textId="77777777" w:rsidR="00FE12A3" w:rsidRPr="001C0E1B" w:rsidRDefault="00FE12A3" w:rsidP="00B710BD">
            <w:pPr>
              <w:pStyle w:val="TAC"/>
              <w:rPr>
                <w:ins w:id="17235"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5FD5E2C2" w14:textId="77777777" w:rsidR="00FE12A3" w:rsidRPr="001C0E1B" w:rsidRDefault="00FE12A3" w:rsidP="00B710BD">
            <w:pPr>
              <w:pStyle w:val="TAC"/>
              <w:rPr>
                <w:ins w:id="17236" w:author="Valentin Gheorghiu" w:date="2024-05-29T11:31:00Z"/>
                <w:szCs w:val="18"/>
              </w:rPr>
            </w:pPr>
            <w:ins w:id="17237" w:author="Valentin Gheorghiu" w:date="2024-05-29T11:31:00Z">
              <w:r w:rsidRPr="001C0E1B">
                <w:rPr>
                  <w:szCs w:val="18"/>
                </w:rPr>
                <w:t>-109.5</w:t>
              </w:r>
            </w:ins>
          </w:p>
        </w:tc>
      </w:tr>
      <w:tr w:rsidR="00FE12A3" w:rsidRPr="001C0E1B" w14:paraId="506C8E80" w14:textId="77777777" w:rsidTr="008547E2">
        <w:trPr>
          <w:trHeight w:val="187"/>
          <w:jc w:val="center"/>
          <w:ins w:id="17238"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7960295C" w14:textId="77777777" w:rsidR="00FE12A3" w:rsidRPr="001C0E1B" w:rsidRDefault="00FE12A3" w:rsidP="00B710BD">
            <w:pPr>
              <w:pStyle w:val="TAL"/>
              <w:rPr>
                <w:ins w:id="17239"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791F9FB6" w14:textId="77777777" w:rsidR="00FE12A3" w:rsidRPr="001C0E1B" w:rsidRDefault="00FE12A3" w:rsidP="00B710BD">
            <w:pPr>
              <w:pStyle w:val="TAL"/>
              <w:rPr>
                <w:ins w:id="17240"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4D3EFB88" w14:textId="77777777" w:rsidR="00FE12A3" w:rsidRPr="001C0E1B" w:rsidRDefault="00FE12A3" w:rsidP="00B710BD">
            <w:pPr>
              <w:pStyle w:val="TAL"/>
              <w:rPr>
                <w:ins w:id="17241" w:author="Valentin Gheorghiu" w:date="2024-05-29T11:31:00Z"/>
                <w:rFonts w:eastAsia="Calibri" w:cs="Arial"/>
                <w:szCs w:val="22"/>
              </w:rPr>
            </w:pPr>
            <w:ins w:id="17242" w:author="Valentin Gheorghiu" w:date="2024-05-29T11:31:00Z">
              <w:r w:rsidRPr="001C0E1B">
                <w:rPr>
                  <w:rFonts w:cs="Arial"/>
                </w:rPr>
                <w:t>NR_FDD_FR1_E, NR_TDD_FR1_E</w:t>
              </w:r>
            </w:ins>
          </w:p>
        </w:tc>
        <w:tc>
          <w:tcPr>
            <w:tcW w:w="1118" w:type="dxa"/>
            <w:tcBorders>
              <w:top w:val="nil"/>
              <w:left w:val="single" w:sz="4" w:space="0" w:color="auto"/>
              <w:bottom w:val="nil"/>
              <w:right w:val="single" w:sz="4" w:space="0" w:color="auto"/>
            </w:tcBorders>
            <w:shd w:val="clear" w:color="auto" w:fill="auto"/>
            <w:hideMark/>
          </w:tcPr>
          <w:p w14:paraId="04447856" w14:textId="77777777" w:rsidR="00FE12A3" w:rsidRPr="001C0E1B" w:rsidRDefault="00FE12A3" w:rsidP="00B710BD">
            <w:pPr>
              <w:pStyle w:val="TAC"/>
              <w:rPr>
                <w:ins w:id="17243"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51C92C3F" w14:textId="77777777" w:rsidR="00FE12A3" w:rsidRPr="001C0E1B" w:rsidRDefault="00FE12A3" w:rsidP="00B710BD">
            <w:pPr>
              <w:pStyle w:val="TAC"/>
              <w:rPr>
                <w:ins w:id="17244"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2DB33EC9" w14:textId="77777777" w:rsidR="00FE12A3" w:rsidRPr="001C0E1B" w:rsidRDefault="00FE12A3" w:rsidP="00B710BD">
            <w:pPr>
              <w:pStyle w:val="TAC"/>
              <w:rPr>
                <w:ins w:id="17245"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507C6CF3" w14:textId="77777777" w:rsidR="00FE12A3" w:rsidRPr="001C0E1B" w:rsidRDefault="00FE12A3" w:rsidP="00B710BD">
            <w:pPr>
              <w:pStyle w:val="TAC"/>
              <w:rPr>
                <w:ins w:id="17246" w:author="Valentin Gheorghiu" w:date="2024-05-29T11:31:00Z"/>
                <w:szCs w:val="18"/>
              </w:rPr>
            </w:pPr>
            <w:ins w:id="17247" w:author="Valentin Gheorghiu" w:date="2024-05-29T11:31:00Z">
              <w:r w:rsidRPr="001C0E1B">
                <w:rPr>
                  <w:szCs w:val="18"/>
                </w:rPr>
                <w:t>-109</w:t>
              </w:r>
            </w:ins>
          </w:p>
        </w:tc>
      </w:tr>
      <w:tr w:rsidR="00FE12A3" w:rsidRPr="001C0E1B" w14:paraId="4F84FA9F" w14:textId="77777777" w:rsidTr="008547E2">
        <w:trPr>
          <w:trHeight w:val="187"/>
          <w:jc w:val="center"/>
          <w:ins w:id="17248" w:author="Valentin Gheorghiu" w:date="2024-05-29T11:31:00Z"/>
        </w:trPr>
        <w:tc>
          <w:tcPr>
            <w:tcW w:w="953" w:type="dxa"/>
            <w:tcBorders>
              <w:top w:val="nil"/>
              <w:left w:val="single" w:sz="4" w:space="0" w:color="auto"/>
              <w:bottom w:val="nil"/>
              <w:right w:val="single" w:sz="4" w:space="0" w:color="auto"/>
            </w:tcBorders>
            <w:shd w:val="clear" w:color="auto" w:fill="auto"/>
          </w:tcPr>
          <w:p w14:paraId="6FA3B7BD" w14:textId="77777777" w:rsidR="00FE12A3" w:rsidRPr="001C0E1B" w:rsidRDefault="00FE12A3" w:rsidP="00B710BD">
            <w:pPr>
              <w:pStyle w:val="TAL"/>
              <w:rPr>
                <w:ins w:id="17249"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tcPr>
          <w:p w14:paraId="76CCB56F" w14:textId="77777777" w:rsidR="00FE12A3" w:rsidRPr="001C0E1B" w:rsidRDefault="00FE12A3" w:rsidP="00B710BD">
            <w:pPr>
              <w:pStyle w:val="TAL"/>
              <w:rPr>
                <w:ins w:id="17250"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tcPr>
          <w:p w14:paraId="26595332" w14:textId="77777777" w:rsidR="00FE12A3" w:rsidRPr="001C0E1B" w:rsidRDefault="00FE12A3" w:rsidP="00B710BD">
            <w:pPr>
              <w:pStyle w:val="TAL"/>
              <w:rPr>
                <w:ins w:id="17251" w:author="Valentin Gheorghiu" w:date="2024-05-29T11:31:00Z"/>
                <w:rFonts w:cs="Arial"/>
              </w:rPr>
            </w:pPr>
            <w:ins w:id="17252" w:author="Valentin Gheorghiu" w:date="2024-05-29T11:31:00Z">
              <w:r w:rsidRPr="001C0E1B">
                <w:rPr>
                  <w:rFonts w:cs="Arial"/>
                </w:rPr>
                <w:t>NR_FDD_FR1_F</w:t>
              </w:r>
            </w:ins>
          </w:p>
        </w:tc>
        <w:tc>
          <w:tcPr>
            <w:tcW w:w="1118" w:type="dxa"/>
            <w:tcBorders>
              <w:top w:val="nil"/>
              <w:left w:val="single" w:sz="4" w:space="0" w:color="auto"/>
              <w:bottom w:val="nil"/>
              <w:right w:val="single" w:sz="4" w:space="0" w:color="auto"/>
            </w:tcBorders>
            <w:shd w:val="clear" w:color="auto" w:fill="auto"/>
          </w:tcPr>
          <w:p w14:paraId="4BD95FFB" w14:textId="77777777" w:rsidR="00FE12A3" w:rsidRPr="001C0E1B" w:rsidRDefault="00FE12A3" w:rsidP="00B710BD">
            <w:pPr>
              <w:pStyle w:val="TAC"/>
              <w:rPr>
                <w:ins w:id="17253"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tcPr>
          <w:p w14:paraId="6D441093" w14:textId="77777777" w:rsidR="00FE12A3" w:rsidRPr="001C0E1B" w:rsidRDefault="00FE12A3" w:rsidP="00B710BD">
            <w:pPr>
              <w:pStyle w:val="TAC"/>
              <w:rPr>
                <w:ins w:id="17254"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tcPr>
          <w:p w14:paraId="673CC2EC" w14:textId="77777777" w:rsidR="00FE12A3" w:rsidRPr="001C0E1B" w:rsidRDefault="00FE12A3" w:rsidP="00B710BD">
            <w:pPr>
              <w:pStyle w:val="TAC"/>
              <w:rPr>
                <w:ins w:id="17255"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tcPr>
          <w:p w14:paraId="210ECAC0" w14:textId="77777777" w:rsidR="00FE12A3" w:rsidRPr="001C0E1B" w:rsidRDefault="00FE12A3" w:rsidP="00B710BD">
            <w:pPr>
              <w:pStyle w:val="TAC"/>
              <w:rPr>
                <w:ins w:id="17256" w:author="Valentin Gheorghiu" w:date="2024-05-29T11:31:00Z"/>
                <w:szCs w:val="18"/>
              </w:rPr>
            </w:pPr>
            <w:ins w:id="17257" w:author="Valentin Gheorghiu" w:date="2024-05-29T11:31:00Z">
              <w:r w:rsidRPr="001C0E1B">
                <w:rPr>
                  <w:szCs w:val="18"/>
                </w:rPr>
                <w:t>-108.5</w:t>
              </w:r>
            </w:ins>
          </w:p>
        </w:tc>
      </w:tr>
      <w:tr w:rsidR="00FE12A3" w:rsidRPr="001C0E1B" w14:paraId="2D6051AC" w14:textId="77777777" w:rsidTr="008547E2">
        <w:trPr>
          <w:trHeight w:val="187"/>
          <w:jc w:val="center"/>
          <w:ins w:id="17258"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3B8F7B8E" w14:textId="77777777" w:rsidR="00FE12A3" w:rsidRPr="001C0E1B" w:rsidRDefault="00FE12A3" w:rsidP="00B710BD">
            <w:pPr>
              <w:pStyle w:val="TAL"/>
              <w:rPr>
                <w:ins w:id="17259" w:author="Valentin Gheorghiu" w:date="2024-05-29T11:31:00Z"/>
                <w:rFonts w:cs="Arial"/>
                <w:vertAlign w:val="superscript"/>
              </w:rPr>
            </w:pPr>
          </w:p>
        </w:tc>
        <w:tc>
          <w:tcPr>
            <w:tcW w:w="1109" w:type="dxa"/>
            <w:tcBorders>
              <w:top w:val="nil"/>
              <w:left w:val="single" w:sz="4" w:space="0" w:color="auto"/>
              <w:bottom w:val="nil"/>
              <w:right w:val="single" w:sz="4" w:space="0" w:color="auto"/>
            </w:tcBorders>
            <w:shd w:val="clear" w:color="auto" w:fill="auto"/>
            <w:hideMark/>
          </w:tcPr>
          <w:p w14:paraId="0A83CF9B" w14:textId="77777777" w:rsidR="00FE12A3" w:rsidRPr="001C0E1B" w:rsidRDefault="00FE12A3" w:rsidP="00B710BD">
            <w:pPr>
              <w:pStyle w:val="TAL"/>
              <w:rPr>
                <w:ins w:id="17260"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7DC018B0" w14:textId="77777777" w:rsidR="00FE12A3" w:rsidRPr="001C0E1B" w:rsidRDefault="00FE12A3" w:rsidP="00B710BD">
            <w:pPr>
              <w:pStyle w:val="TAL"/>
              <w:rPr>
                <w:ins w:id="17261" w:author="Valentin Gheorghiu" w:date="2024-05-29T11:31:00Z"/>
                <w:rFonts w:eastAsia="Calibri" w:cs="Arial"/>
                <w:szCs w:val="22"/>
              </w:rPr>
            </w:pPr>
            <w:ins w:id="17262" w:author="Valentin Gheorghiu" w:date="2024-05-29T11:31:00Z">
              <w:r w:rsidRPr="001C0E1B">
                <w:rPr>
                  <w:rFonts w:cs="Arial"/>
                </w:rPr>
                <w:t>NR_FDD_FR1_G</w:t>
              </w:r>
            </w:ins>
          </w:p>
        </w:tc>
        <w:tc>
          <w:tcPr>
            <w:tcW w:w="1118" w:type="dxa"/>
            <w:tcBorders>
              <w:top w:val="nil"/>
              <w:left w:val="single" w:sz="4" w:space="0" w:color="auto"/>
              <w:bottom w:val="nil"/>
              <w:right w:val="single" w:sz="4" w:space="0" w:color="auto"/>
            </w:tcBorders>
            <w:shd w:val="clear" w:color="auto" w:fill="auto"/>
            <w:hideMark/>
          </w:tcPr>
          <w:p w14:paraId="4D801EA8" w14:textId="77777777" w:rsidR="00FE12A3" w:rsidRPr="001C0E1B" w:rsidRDefault="00FE12A3" w:rsidP="00B710BD">
            <w:pPr>
              <w:pStyle w:val="TAC"/>
              <w:rPr>
                <w:ins w:id="17263"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472503A6" w14:textId="77777777" w:rsidR="00FE12A3" w:rsidRPr="001C0E1B" w:rsidRDefault="00FE12A3" w:rsidP="00B710BD">
            <w:pPr>
              <w:pStyle w:val="TAC"/>
              <w:rPr>
                <w:ins w:id="17264"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7209D15E" w14:textId="77777777" w:rsidR="00FE12A3" w:rsidRPr="001C0E1B" w:rsidRDefault="00FE12A3" w:rsidP="00B710BD">
            <w:pPr>
              <w:pStyle w:val="TAC"/>
              <w:rPr>
                <w:ins w:id="17265"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7DB1E9B9" w14:textId="77777777" w:rsidR="00FE12A3" w:rsidRPr="001C0E1B" w:rsidRDefault="00FE12A3" w:rsidP="00B710BD">
            <w:pPr>
              <w:pStyle w:val="TAC"/>
              <w:rPr>
                <w:ins w:id="17266" w:author="Valentin Gheorghiu" w:date="2024-05-29T11:31:00Z"/>
                <w:szCs w:val="18"/>
              </w:rPr>
            </w:pPr>
            <w:ins w:id="17267" w:author="Valentin Gheorghiu" w:date="2024-05-29T11:31:00Z">
              <w:r w:rsidRPr="001C0E1B">
                <w:rPr>
                  <w:szCs w:val="18"/>
                </w:rPr>
                <w:t>-108</w:t>
              </w:r>
            </w:ins>
          </w:p>
        </w:tc>
      </w:tr>
      <w:tr w:rsidR="00FE12A3" w:rsidRPr="001C0E1B" w14:paraId="74CD2FE5" w14:textId="77777777" w:rsidTr="008547E2">
        <w:trPr>
          <w:trHeight w:val="187"/>
          <w:jc w:val="center"/>
          <w:ins w:id="17268" w:author="Valentin Gheorghiu" w:date="2024-05-29T11:31:00Z"/>
        </w:trPr>
        <w:tc>
          <w:tcPr>
            <w:tcW w:w="953" w:type="dxa"/>
            <w:tcBorders>
              <w:top w:val="nil"/>
              <w:left w:val="single" w:sz="4" w:space="0" w:color="auto"/>
              <w:bottom w:val="single" w:sz="4" w:space="0" w:color="auto"/>
              <w:right w:val="single" w:sz="4" w:space="0" w:color="auto"/>
            </w:tcBorders>
            <w:shd w:val="clear" w:color="auto" w:fill="auto"/>
            <w:hideMark/>
          </w:tcPr>
          <w:p w14:paraId="632A09E0" w14:textId="77777777" w:rsidR="00FE12A3" w:rsidRPr="001C0E1B" w:rsidRDefault="00FE12A3" w:rsidP="00B710BD">
            <w:pPr>
              <w:pStyle w:val="TAL"/>
              <w:rPr>
                <w:ins w:id="17269" w:author="Valentin Gheorghiu" w:date="2024-05-29T11:31:00Z"/>
                <w:rFonts w:cs="Arial"/>
                <w:vertAlign w:val="superscript"/>
              </w:rPr>
            </w:pPr>
          </w:p>
        </w:tc>
        <w:tc>
          <w:tcPr>
            <w:tcW w:w="1109" w:type="dxa"/>
            <w:tcBorders>
              <w:top w:val="nil"/>
              <w:left w:val="single" w:sz="4" w:space="0" w:color="auto"/>
              <w:bottom w:val="single" w:sz="4" w:space="0" w:color="auto"/>
              <w:right w:val="single" w:sz="4" w:space="0" w:color="auto"/>
            </w:tcBorders>
            <w:shd w:val="clear" w:color="auto" w:fill="auto"/>
            <w:hideMark/>
          </w:tcPr>
          <w:p w14:paraId="5EC9C0C6" w14:textId="77777777" w:rsidR="00FE12A3" w:rsidRPr="001C0E1B" w:rsidRDefault="00FE12A3" w:rsidP="00B710BD">
            <w:pPr>
              <w:pStyle w:val="TAL"/>
              <w:rPr>
                <w:ins w:id="17270"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7CF54311" w14:textId="77777777" w:rsidR="00FE12A3" w:rsidRPr="001C0E1B" w:rsidRDefault="00FE12A3" w:rsidP="00B710BD">
            <w:pPr>
              <w:pStyle w:val="TAL"/>
              <w:rPr>
                <w:ins w:id="17271" w:author="Valentin Gheorghiu" w:date="2024-05-29T11:31:00Z"/>
                <w:rFonts w:eastAsia="Calibri" w:cs="Arial"/>
                <w:szCs w:val="22"/>
              </w:rPr>
            </w:pPr>
            <w:ins w:id="17272" w:author="Valentin Gheorghiu" w:date="2024-05-29T11:31:00Z">
              <w:r w:rsidRPr="001C0E1B">
                <w:rPr>
                  <w:rFonts w:cs="Arial"/>
                </w:rPr>
                <w:t>NR_FDD_FR1_H</w:t>
              </w:r>
            </w:ins>
          </w:p>
        </w:tc>
        <w:tc>
          <w:tcPr>
            <w:tcW w:w="1118" w:type="dxa"/>
            <w:tcBorders>
              <w:top w:val="nil"/>
              <w:left w:val="single" w:sz="4" w:space="0" w:color="auto"/>
              <w:bottom w:val="single" w:sz="4" w:space="0" w:color="auto"/>
              <w:right w:val="single" w:sz="4" w:space="0" w:color="auto"/>
            </w:tcBorders>
            <w:shd w:val="clear" w:color="auto" w:fill="auto"/>
            <w:hideMark/>
          </w:tcPr>
          <w:p w14:paraId="681AECE4" w14:textId="77777777" w:rsidR="00FE12A3" w:rsidRPr="001C0E1B" w:rsidRDefault="00FE12A3" w:rsidP="00B710BD">
            <w:pPr>
              <w:pStyle w:val="TAC"/>
              <w:rPr>
                <w:ins w:id="17273" w:author="Valentin Gheorghiu" w:date="2024-05-29T11:31:00Z"/>
              </w:rPr>
            </w:pPr>
          </w:p>
        </w:tc>
        <w:tc>
          <w:tcPr>
            <w:tcW w:w="1599" w:type="dxa"/>
            <w:gridSpan w:val="2"/>
            <w:tcBorders>
              <w:top w:val="nil"/>
              <w:left w:val="single" w:sz="4" w:space="0" w:color="auto"/>
              <w:bottom w:val="single" w:sz="4" w:space="0" w:color="auto"/>
              <w:right w:val="single" w:sz="4" w:space="0" w:color="auto"/>
            </w:tcBorders>
            <w:shd w:val="clear" w:color="auto" w:fill="auto"/>
            <w:hideMark/>
          </w:tcPr>
          <w:p w14:paraId="6BFEE1A2" w14:textId="77777777" w:rsidR="00FE12A3" w:rsidRPr="001C0E1B" w:rsidRDefault="00FE12A3" w:rsidP="00B710BD">
            <w:pPr>
              <w:pStyle w:val="TAC"/>
              <w:rPr>
                <w:ins w:id="17274" w:author="Valentin Gheorghiu" w:date="2024-05-29T11:31:00Z"/>
              </w:rPr>
            </w:pPr>
          </w:p>
        </w:tc>
        <w:tc>
          <w:tcPr>
            <w:tcW w:w="1513" w:type="dxa"/>
            <w:gridSpan w:val="2"/>
            <w:tcBorders>
              <w:top w:val="nil"/>
              <w:left w:val="single" w:sz="4" w:space="0" w:color="auto"/>
              <w:bottom w:val="single" w:sz="4" w:space="0" w:color="auto"/>
              <w:right w:val="single" w:sz="4" w:space="0" w:color="auto"/>
            </w:tcBorders>
            <w:shd w:val="clear" w:color="auto" w:fill="auto"/>
            <w:hideMark/>
          </w:tcPr>
          <w:p w14:paraId="2C22F8E4" w14:textId="77777777" w:rsidR="00FE12A3" w:rsidRPr="001C0E1B" w:rsidRDefault="00FE12A3" w:rsidP="00B710BD">
            <w:pPr>
              <w:pStyle w:val="TAC"/>
              <w:rPr>
                <w:ins w:id="17275"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54B3122D" w14:textId="77777777" w:rsidR="00FE12A3" w:rsidRPr="001C0E1B" w:rsidRDefault="00FE12A3" w:rsidP="00B710BD">
            <w:pPr>
              <w:pStyle w:val="TAC"/>
              <w:rPr>
                <w:ins w:id="17276" w:author="Valentin Gheorghiu" w:date="2024-05-29T11:31:00Z"/>
                <w:szCs w:val="18"/>
              </w:rPr>
            </w:pPr>
            <w:ins w:id="17277" w:author="Valentin Gheorghiu" w:date="2024-05-29T11:31:00Z">
              <w:r w:rsidRPr="001C0E1B">
                <w:rPr>
                  <w:szCs w:val="18"/>
                </w:rPr>
                <w:t>-107.5</w:t>
              </w:r>
            </w:ins>
          </w:p>
        </w:tc>
      </w:tr>
      <w:tr w:rsidR="00FE12A3" w:rsidRPr="001C0E1B" w14:paraId="36E81E31" w14:textId="77777777" w:rsidTr="008547E2">
        <w:trPr>
          <w:trHeight w:val="187"/>
          <w:jc w:val="center"/>
          <w:ins w:id="17278"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7EB36570" w14:textId="77777777" w:rsidR="00FE12A3" w:rsidRPr="001C0E1B" w:rsidRDefault="00FE12A3" w:rsidP="00B710BD">
            <w:pPr>
              <w:pStyle w:val="TAL"/>
              <w:rPr>
                <w:ins w:id="17279" w:author="Valentin Gheorghiu" w:date="2024-05-29T11:31:00Z"/>
                <w:rFonts w:cs="Arial"/>
                <w:i/>
              </w:rPr>
            </w:pPr>
            <w:ins w:id="17280" w:author="Valentin Gheorghiu" w:date="2024-05-29T11:31:00Z">
              <w:r w:rsidRPr="001C0E1B">
                <w:rPr>
                  <w:rFonts w:eastAsia="Calibri" w:cs="Arial"/>
                  <w:i/>
                  <w:noProof/>
                  <w:position w:val="-12"/>
                  <w:szCs w:val="22"/>
                </w:rPr>
                <w:object w:dxaOrig="600" w:dyaOrig="480" w14:anchorId="17D2641B">
                  <v:shape id="_x0000_i1097" type="#_x0000_t75" style="width:20.25pt;height:20.65pt" o:ole="" fillcolor="window">
                    <v:imagedata r:id="rId19" o:title=""/>
                  </v:shape>
                  <o:OLEObject Type="Embed" ProgID="Equation.3" ShapeID="_x0000_i1097" DrawAspect="Content" ObjectID="_1778489144" r:id="rId94"/>
                </w:object>
              </w:r>
            </w:ins>
          </w:p>
        </w:tc>
        <w:tc>
          <w:tcPr>
            <w:tcW w:w="1118" w:type="dxa"/>
            <w:tcBorders>
              <w:top w:val="single" w:sz="4" w:space="0" w:color="auto"/>
              <w:left w:val="single" w:sz="4" w:space="0" w:color="auto"/>
              <w:bottom w:val="single" w:sz="4" w:space="0" w:color="auto"/>
              <w:right w:val="single" w:sz="4" w:space="0" w:color="auto"/>
            </w:tcBorders>
            <w:hideMark/>
          </w:tcPr>
          <w:p w14:paraId="434786A1" w14:textId="77777777" w:rsidR="00FE12A3" w:rsidRPr="001C0E1B" w:rsidRDefault="00FE12A3" w:rsidP="00B710BD">
            <w:pPr>
              <w:pStyle w:val="TAC"/>
              <w:rPr>
                <w:ins w:id="17281" w:author="Valentin Gheorghiu" w:date="2024-05-29T11:31:00Z"/>
              </w:rPr>
            </w:pPr>
            <w:ins w:id="17282" w:author="Valentin Gheorghiu" w:date="2024-05-29T11:31:00Z">
              <w:r w:rsidRPr="001C0E1B">
                <w:t>dB</w:t>
              </w:r>
            </w:ins>
          </w:p>
        </w:tc>
        <w:tc>
          <w:tcPr>
            <w:tcW w:w="807" w:type="dxa"/>
            <w:tcBorders>
              <w:top w:val="single" w:sz="4" w:space="0" w:color="auto"/>
              <w:left w:val="single" w:sz="4" w:space="0" w:color="auto"/>
              <w:bottom w:val="single" w:sz="4" w:space="0" w:color="auto"/>
              <w:right w:val="single" w:sz="4" w:space="0" w:color="auto"/>
            </w:tcBorders>
            <w:hideMark/>
          </w:tcPr>
          <w:p w14:paraId="2A049B97" w14:textId="77777777" w:rsidR="00FE12A3" w:rsidRPr="001C0E1B" w:rsidRDefault="00FE12A3" w:rsidP="00B710BD">
            <w:pPr>
              <w:pStyle w:val="TAC"/>
              <w:rPr>
                <w:ins w:id="17283" w:author="Valentin Gheorghiu" w:date="2024-05-29T11:31:00Z"/>
              </w:rPr>
            </w:pPr>
            <w:ins w:id="17284" w:author="Valentin Gheorghiu" w:date="2024-05-29T11:31:00Z">
              <w:r w:rsidRPr="001C0E1B">
                <w:t>2.46</w:t>
              </w:r>
            </w:ins>
          </w:p>
        </w:tc>
        <w:tc>
          <w:tcPr>
            <w:tcW w:w="792" w:type="dxa"/>
            <w:tcBorders>
              <w:top w:val="single" w:sz="4" w:space="0" w:color="auto"/>
              <w:left w:val="single" w:sz="4" w:space="0" w:color="auto"/>
              <w:bottom w:val="single" w:sz="4" w:space="0" w:color="auto"/>
              <w:right w:val="single" w:sz="4" w:space="0" w:color="auto"/>
            </w:tcBorders>
            <w:hideMark/>
          </w:tcPr>
          <w:p w14:paraId="0DD1C62D" w14:textId="77777777" w:rsidR="00FE12A3" w:rsidRPr="001C0E1B" w:rsidRDefault="00FE12A3" w:rsidP="00B710BD">
            <w:pPr>
              <w:pStyle w:val="TAC"/>
              <w:rPr>
                <w:ins w:id="17285" w:author="Valentin Gheorghiu" w:date="2024-05-29T11:31:00Z"/>
              </w:rPr>
            </w:pPr>
            <w:ins w:id="17286" w:author="Valentin Gheorghiu" w:date="2024-05-29T11:31:00Z">
              <w:r w:rsidRPr="001C0E1B">
                <w:t>-5.97</w:t>
              </w:r>
            </w:ins>
          </w:p>
        </w:tc>
        <w:tc>
          <w:tcPr>
            <w:tcW w:w="756" w:type="dxa"/>
            <w:tcBorders>
              <w:top w:val="single" w:sz="4" w:space="0" w:color="auto"/>
              <w:left w:val="single" w:sz="4" w:space="0" w:color="auto"/>
              <w:bottom w:val="single" w:sz="4" w:space="0" w:color="auto"/>
              <w:right w:val="single" w:sz="4" w:space="0" w:color="auto"/>
            </w:tcBorders>
            <w:hideMark/>
          </w:tcPr>
          <w:p w14:paraId="43AC696A" w14:textId="77777777" w:rsidR="00FE12A3" w:rsidRPr="001C0E1B" w:rsidRDefault="00FE12A3" w:rsidP="00B710BD">
            <w:pPr>
              <w:pStyle w:val="TAC"/>
              <w:rPr>
                <w:ins w:id="17287" w:author="Valentin Gheorghiu" w:date="2024-05-29T11:31:00Z"/>
              </w:rPr>
            </w:pPr>
            <w:ins w:id="17288" w:author="Valentin Gheorghiu" w:date="2024-05-29T11:31:00Z">
              <w:r w:rsidRPr="001C0E1B">
                <w:t>2.46</w:t>
              </w:r>
            </w:ins>
          </w:p>
        </w:tc>
        <w:tc>
          <w:tcPr>
            <w:tcW w:w="757" w:type="dxa"/>
            <w:tcBorders>
              <w:top w:val="single" w:sz="4" w:space="0" w:color="auto"/>
              <w:left w:val="single" w:sz="4" w:space="0" w:color="auto"/>
              <w:bottom w:val="single" w:sz="4" w:space="0" w:color="auto"/>
              <w:right w:val="single" w:sz="4" w:space="0" w:color="auto"/>
            </w:tcBorders>
            <w:hideMark/>
          </w:tcPr>
          <w:p w14:paraId="4854E2C5" w14:textId="77777777" w:rsidR="00FE12A3" w:rsidRPr="001C0E1B" w:rsidRDefault="00FE12A3" w:rsidP="00B710BD">
            <w:pPr>
              <w:pStyle w:val="TAC"/>
              <w:rPr>
                <w:ins w:id="17289" w:author="Valentin Gheorghiu" w:date="2024-05-29T11:31:00Z"/>
              </w:rPr>
            </w:pPr>
            <w:ins w:id="17290" w:author="Valentin Gheorghiu" w:date="2024-05-29T11:31:00Z">
              <w:r w:rsidRPr="001C0E1B">
                <w:t>-5.97</w:t>
              </w:r>
            </w:ins>
          </w:p>
        </w:tc>
        <w:tc>
          <w:tcPr>
            <w:tcW w:w="816" w:type="dxa"/>
            <w:tcBorders>
              <w:top w:val="single" w:sz="4" w:space="0" w:color="auto"/>
              <w:left w:val="single" w:sz="4" w:space="0" w:color="auto"/>
              <w:bottom w:val="single" w:sz="4" w:space="0" w:color="auto"/>
              <w:right w:val="single" w:sz="4" w:space="0" w:color="auto"/>
            </w:tcBorders>
            <w:hideMark/>
          </w:tcPr>
          <w:p w14:paraId="7B8C828B" w14:textId="77777777" w:rsidR="00FE12A3" w:rsidRPr="001C0E1B" w:rsidRDefault="00FE12A3" w:rsidP="00B710BD">
            <w:pPr>
              <w:pStyle w:val="TAC"/>
              <w:rPr>
                <w:ins w:id="17291" w:author="Valentin Gheorghiu" w:date="2024-05-29T11:31:00Z"/>
                <w:szCs w:val="18"/>
              </w:rPr>
            </w:pPr>
            <w:ins w:id="17292" w:author="Valentin Gheorghiu" w:date="2024-05-29T11:31:00Z">
              <w:r w:rsidRPr="001C0E1B">
                <w:rPr>
                  <w:szCs w:val="18"/>
                </w:rPr>
                <w:t>-0.01</w:t>
              </w:r>
            </w:ins>
          </w:p>
        </w:tc>
        <w:tc>
          <w:tcPr>
            <w:tcW w:w="785" w:type="dxa"/>
            <w:tcBorders>
              <w:top w:val="single" w:sz="4" w:space="0" w:color="auto"/>
              <w:left w:val="single" w:sz="4" w:space="0" w:color="auto"/>
              <w:bottom w:val="single" w:sz="4" w:space="0" w:color="auto"/>
              <w:right w:val="single" w:sz="4" w:space="0" w:color="auto"/>
            </w:tcBorders>
            <w:hideMark/>
          </w:tcPr>
          <w:p w14:paraId="58790CAD" w14:textId="77777777" w:rsidR="00FE12A3" w:rsidRPr="001C0E1B" w:rsidRDefault="00FE12A3" w:rsidP="00B710BD">
            <w:pPr>
              <w:pStyle w:val="TAC"/>
              <w:rPr>
                <w:ins w:id="17293" w:author="Valentin Gheorghiu" w:date="2024-05-29T11:31:00Z"/>
                <w:szCs w:val="18"/>
              </w:rPr>
            </w:pPr>
            <w:ins w:id="17294" w:author="Valentin Gheorghiu" w:date="2024-05-29T11:31:00Z">
              <w:r w:rsidRPr="001C0E1B">
                <w:rPr>
                  <w:szCs w:val="18"/>
                </w:rPr>
                <w:t>-4.76</w:t>
              </w:r>
            </w:ins>
          </w:p>
        </w:tc>
      </w:tr>
      <w:tr w:rsidR="00FE12A3" w:rsidRPr="001C0E1B" w14:paraId="6050CE75" w14:textId="77777777" w:rsidTr="008547E2">
        <w:trPr>
          <w:trHeight w:val="187"/>
          <w:jc w:val="center"/>
          <w:ins w:id="17295"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01DB135F" w14:textId="77777777" w:rsidR="00FE12A3" w:rsidRPr="001C0E1B" w:rsidRDefault="00FE12A3" w:rsidP="00B710BD">
            <w:pPr>
              <w:pStyle w:val="TAL"/>
              <w:rPr>
                <w:ins w:id="17296" w:author="Valentin Gheorghiu" w:date="2024-05-29T11:31:00Z"/>
                <w:rFonts w:cs="Arial"/>
              </w:rPr>
            </w:pPr>
            <w:ins w:id="17297" w:author="Valentin Gheorghiu" w:date="2024-05-29T11:31:00Z">
              <w:r w:rsidRPr="001C0E1B">
                <w:rPr>
                  <w:rFonts w:eastAsia="Calibri" w:cs="Arial"/>
                  <w:noProof/>
                  <w:position w:val="-12"/>
                  <w:szCs w:val="22"/>
                </w:rPr>
                <w:object w:dxaOrig="840" w:dyaOrig="480" w14:anchorId="7D571FDE">
                  <v:shape id="_x0000_i1098" type="#_x0000_t75" style="width:30.75pt;height:20.65pt" o:ole="" fillcolor="window">
                    <v:imagedata r:id="rId21" o:title=""/>
                  </v:shape>
                  <o:OLEObject Type="Embed" ProgID="Equation.3" ShapeID="_x0000_i1098" DrawAspect="Content" ObjectID="_1778489145" r:id="rId95"/>
                </w:object>
              </w:r>
            </w:ins>
          </w:p>
        </w:tc>
        <w:tc>
          <w:tcPr>
            <w:tcW w:w="1118" w:type="dxa"/>
            <w:tcBorders>
              <w:top w:val="single" w:sz="4" w:space="0" w:color="auto"/>
              <w:left w:val="single" w:sz="4" w:space="0" w:color="auto"/>
              <w:bottom w:val="single" w:sz="4" w:space="0" w:color="auto"/>
              <w:right w:val="single" w:sz="4" w:space="0" w:color="auto"/>
            </w:tcBorders>
            <w:hideMark/>
          </w:tcPr>
          <w:p w14:paraId="4C82E79F" w14:textId="77777777" w:rsidR="00FE12A3" w:rsidRPr="001C0E1B" w:rsidRDefault="00FE12A3" w:rsidP="00B710BD">
            <w:pPr>
              <w:pStyle w:val="TAC"/>
              <w:rPr>
                <w:ins w:id="17298" w:author="Valentin Gheorghiu" w:date="2024-05-29T11:31:00Z"/>
              </w:rPr>
            </w:pPr>
            <w:ins w:id="17299" w:author="Valentin Gheorghiu" w:date="2024-05-29T11:31:00Z">
              <w:r w:rsidRPr="001C0E1B">
                <w:t>dB</w:t>
              </w:r>
            </w:ins>
          </w:p>
        </w:tc>
        <w:tc>
          <w:tcPr>
            <w:tcW w:w="807" w:type="dxa"/>
            <w:tcBorders>
              <w:top w:val="single" w:sz="4" w:space="0" w:color="auto"/>
              <w:left w:val="single" w:sz="4" w:space="0" w:color="auto"/>
              <w:bottom w:val="single" w:sz="4" w:space="0" w:color="auto"/>
              <w:right w:val="single" w:sz="4" w:space="0" w:color="auto"/>
            </w:tcBorders>
            <w:hideMark/>
          </w:tcPr>
          <w:p w14:paraId="54FC9CDF" w14:textId="77777777" w:rsidR="00FE12A3" w:rsidRPr="001C0E1B" w:rsidRDefault="00FE12A3" w:rsidP="00B710BD">
            <w:pPr>
              <w:pStyle w:val="TAC"/>
              <w:rPr>
                <w:ins w:id="17300" w:author="Valentin Gheorghiu" w:date="2024-05-29T11:31:00Z"/>
              </w:rPr>
            </w:pPr>
            <w:ins w:id="17301" w:author="Valentin Gheorghiu" w:date="2024-05-29T11:31:00Z">
              <w:r w:rsidRPr="001C0E1B">
                <w:t>6</w:t>
              </w:r>
            </w:ins>
          </w:p>
        </w:tc>
        <w:tc>
          <w:tcPr>
            <w:tcW w:w="792" w:type="dxa"/>
            <w:tcBorders>
              <w:top w:val="single" w:sz="4" w:space="0" w:color="auto"/>
              <w:left w:val="single" w:sz="4" w:space="0" w:color="auto"/>
              <w:bottom w:val="single" w:sz="4" w:space="0" w:color="auto"/>
              <w:right w:val="single" w:sz="4" w:space="0" w:color="auto"/>
            </w:tcBorders>
            <w:hideMark/>
          </w:tcPr>
          <w:p w14:paraId="7A1B0D3F" w14:textId="77777777" w:rsidR="00FE12A3" w:rsidRPr="001C0E1B" w:rsidRDefault="00FE12A3" w:rsidP="00B710BD">
            <w:pPr>
              <w:pStyle w:val="TAC"/>
              <w:rPr>
                <w:ins w:id="17302" w:author="Valentin Gheorghiu" w:date="2024-05-29T11:31:00Z"/>
              </w:rPr>
            </w:pPr>
            <w:ins w:id="17303" w:author="Valentin Gheorghiu" w:date="2024-05-29T11:31:00Z">
              <w:r w:rsidRPr="001C0E1B">
                <w:t>1</w:t>
              </w:r>
            </w:ins>
          </w:p>
        </w:tc>
        <w:tc>
          <w:tcPr>
            <w:tcW w:w="756" w:type="dxa"/>
            <w:tcBorders>
              <w:top w:val="single" w:sz="4" w:space="0" w:color="auto"/>
              <w:left w:val="single" w:sz="4" w:space="0" w:color="auto"/>
              <w:bottom w:val="single" w:sz="4" w:space="0" w:color="auto"/>
              <w:right w:val="single" w:sz="4" w:space="0" w:color="auto"/>
            </w:tcBorders>
            <w:hideMark/>
          </w:tcPr>
          <w:p w14:paraId="7AD81BD9" w14:textId="77777777" w:rsidR="00FE12A3" w:rsidRPr="001C0E1B" w:rsidRDefault="00FE12A3" w:rsidP="00B710BD">
            <w:pPr>
              <w:pStyle w:val="TAC"/>
              <w:rPr>
                <w:ins w:id="17304" w:author="Valentin Gheorghiu" w:date="2024-05-29T11:31:00Z"/>
              </w:rPr>
            </w:pPr>
            <w:ins w:id="17305" w:author="Valentin Gheorghiu" w:date="2024-05-29T11:31:00Z">
              <w:r w:rsidRPr="001C0E1B">
                <w:t>6</w:t>
              </w:r>
            </w:ins>
          </w:p>
        </w:tc>
        <w:tc>
          <w:tcPr>
            <w:tcW w:w="757" w:type="dxa"/>
            <w:tcBorders>
              <w:top w:val="single" w:sz="4" w:space="0" w:color="auto"/>
              <w:left w:val="single" w:sz="4" w:space="0" w:color="auto"/>
              <w:bottom w:val="single" w:sz="4" w:space="0" w:color="auto"/>
              <w:right w:val="single" w:sz="4" w:space="0" w:color="auto"/>
            </w:tcBorders>
            <w:hideMark/>
          </w:tcPr>
          <w:p w14:paraId="4FB15EAC" w14:textId="77777777" w:rsidR="00FE12A3" w:rsidRPr="001C0E1B" w:rsidRDefault="00FE12A3" w:rsidP="00B710BD">
            <w:pPr>
              <w:pStyle w:val="TAC"/>
              <w:rPr>
                <w:ins w:id="17306" w:author="Valentin Gheorghiu" w:date="2024-05-29T11:31:00Z"/>
              </w:rPr>
            </w:pPr>
            <w:ins w:id="17307" w:author="Valentin Gheorghiu" w:date="2024-05-29T11:31:00Z">
              <w:r w:rsidRPr="001C0E1B">
                <w:t>1</w:t>
              </w:r>
            </w:ins>
          </w:p>
        </w:tc>
        <w:tc>
          <w:tcPr>
            <w:tcW w:w="816" w:type="dxa"/>
            <w:tcBorders>
              <w:top w:val="single" w:sz="4" w:space="0" w:color="auto"/>
              <w:left w:val="single" w:sz="4" w:space="0" w:color="auto"/>
              <w:bottom w:val="single" w:sz="4" w:space="0" w:color="auto"/>
              <w:right w:val="single" w:sz="4" w:space="0" w:color="auto"/>
            </w:tcBorders>
            <w:hideMark/>
          </w:tcPr>
          <w:p w14:paraId="6289DCA6" w14:textId="77777777" w:rsidR="00FE12A3" w:rsidRPr="001C0E1B" w:rsidRDefault="00FE12A3" w:rsidP="00B710BD">
            <w:pPr>
              <w:pStyle w:val="TAC"/>
              <w:rPr>
                <w:ins w:id="17308" w:author="Valentin Gheorghiu" w:date="2024-05-29T11:31:00Z"/>
                <w:szCs w:val="18"/>
              </w:rPr>
            </w:pPr>
            <w:ins w:id="17309" w:author="Valentin Gheorghiu" w:date="2024-05-29T11:31:00Z">
              <w:r w:rsidRPr="001C0E1B">
                <w:rPr>
                  <w:szCs w:val="18"/>
                </w:rPr>
                <w:t>3</w:t>
              </w:r>
            </w:ins>
          </w:p>
        </w:tc>
        <w:tc>
          <w:tcPr>
            <w:tcW w:w="785" w:type="dxa"/>
            <w:tcBorders>
              <w:top w:val="single" w:sz="4" w:space="0" w:color="auto"/>
              <w:left w:val="single" w:sz="4" w:space="0" w:color="auto"/>
              <w:bottom w:val="single" w:sz="4" w:space="0" w:color="auto"/>
              <w:right w:val="single" w:sz="4" w:space="0" w:color="auto"/>
            </w:tcBorders>
            <w:hideMark/>
          </w:tcPr>
          <w:p w14:paraId="5DE2C949" w14:textId="77777777" w:rsidR="00FE12A3" w:rsidRPr="001C0E1B" w:rsidRDefault="00FE12A3" w:rsidP="00B710BD">
            <w:pPr>
              <w:pStyle w:val="TAC"/>
              <w:rPr>
                <w:ins w:id="17310" w:author="Valentin Gheorghiu" w:date="2024-05-29T11:31:00Z"/>
                <w:szCs w:val="18"/>
              </w:rPr>
            </w:pPr>
            <w:ins w:id="17311" w:author="Valentin Gheorghiu" w:date="2024-05-29T11:31:00Z">
              <w:r w:rsidRPr="001C0E1B">
                <w:rPr>
                  <w:szCs w:val="18"/>
                </w:rPr>
                <w:t>0</w:t>
              </w:r>
            </w:ins>
          </w:p>
        </w:tc>
      </w:tr>
      <w:tr w:rsidR="00FE12A3" w:rsidRPr="001C0E1B" w14:paraId="04E7EB52" w14:textId="77777777" w:rsidTr="008547E2">
        <w:trPr>
          <w:trHeight w:val="187"/>
          <w:jc w:val="center"/>
          <w:ins w:id="17312" w:author="Valentin Gheorghiu" w:date="2024-05-29T11:31:00Z"/>
        </w:trPr>
        <w:tc>
          <w:tcPr>
            <w:tcW w:w="953" w:type="dxa"/>
            <w:tcBorders>
              <w:top w:val="single" w:sz="4" w:space="0" w:color="auto"/>
              <w:left w:val="single" w:sz="4" w:space="0" w:color="auto"/>
              <w:bottom w:val="nil"/>
              <w:right w:val="single" w:sz="4" w:space="0" w:color="auto"/>
            </w:tcBorders>
            <w:shd w:val="clear" w:color="auto" w:fill="auto"/>
            <w:hideMark/>
          </w:tcPr>
          <w:p w14:paraId="170D4FA6" w14:textId="77777777" w:rsidR="00FE12A3" w:rsidRPr="001C0E1B" w:rsidRDefault="00FE12A3" w:rsidP="00B710BD">
            <w:pPr>
              <w:pStyle w:val="TAL"/>
              <w:rPr>
                <w:ins w:id="17313" w:author="Valentin Gheorghiu" w:date="2024-05-29T11:31:00Z"/>
                <w:rFonts w:eastAsia="Calibri" w:cs="Arial"/>
                <w:szCs w:val="22"/>
              </w:rPr>
            </w:pPr>
            <w:ins w:id="17314" w:author="Valentin Gheorghiu" w:date="2024-05-29T11:31:00Z">
              <w:r w:rsidRPr="001C0E1B">
                <w:rPr>
                  <w:rFonts w:cs="Arial"/>
                </w:rPr>
                <w:t>SS-RSRP</w:t>
              </w:r>
              <w:r w:rsidRPr="001C0E1B">
                <w:rPr>
                  <w:rFonts w:cs="Arial"/>
                  <w:vertAlign w:val="superscript"/>
                </w:rPr>
                <w:t>Note3</w:t>
              </w:r>
            </w:ins>
          </w:p>
        </w:tc>
        <w:tc>
          <w:tcPr>
            <w:tcW w:w="1109" w:type="dxa"/>
            <w:tcBorders>
              <w:top w:val="single" w:sz="4" w:space="0" w:color="auto"/>
              <w:left w:val="single" w:sz="4" w:space="0" w:color="auto"/>
              <w:bottom w:val="nil"/>
              <w:right w:val="single" w:sz="4" w:space="0" w:color="auto"/>
            </w:tcBorders>
            <w:shd w:val="clear" w:color="auto" w:fill="auto"/>
            <w:hideMark/>
          </w:tcPr>
          <w:p w14:paraId="74B5516B" w14:textId="77777777" w:rsidR="00FE12A3" w:rsidRPr="001C0E1B" w:rsidRDefault="00FE12A3" w:rsidP="00B710BD">
            <w:pPr>
              <w:pStyle w:val="TAL"/>
              <w:rPr>
                <w:ins w:id="17315" w:author="Valentin Gheorghiu" w:date="2024-05-29T11:31:00Z"/>
                <w:rFonts w:eastAsia="Calibri" w:cs="Arial"/>
                <w:szCs w:val="22"/>
              </w:rPr>
            </w:pPr>
            <w:ins w:id="17316" w:author="Valentin Gheorghiu" w:date="2024-05-29T11:31:00Z">
              <w:r w:rsidRPr="001C0E1B">
                <w:rPr>
                  <w:rFonts w:cs="Arial"/>
                </w:rPr>
                <w:t>Config</w:t>
              </w:r>
              <w:r w:rsidRPr="001C0E1B">
                <w:rPr>
                  <w:szCs w:val="18"/>
                </w:rPr>
                <w:t xml:space="preserve"> </w:t>
              </w:r>
              <w:r w:rsidRPr="001C0E1B">
                <w:rPr>
                  <w:rFonts w:cs="Arial"/>
                </w:rPr>
                <w:t>1,2</w:t>
              </w:r>
            </w:ins>
          </w:p>
        </w:tc>
        <w:tc>
          <w:tcPr>
            <w:tcW w:w="1707" w:type="dxa"/>
            <w:tcBorders>
              <w:top w:val="single" w:sz="4" w:space="0" w:color="auto"/>
              <w:left w:val="single" w:sz="4" w:space="0" w:color="auto"/>
              <w:bottom w:val="single" w:sz="4" w:space="0" w:color="auto"/>
              <w:right w:val="single" w:sz="4" w:space="0" w:color="auto"/>
            </w:tcBorders>
            <w:hideMark/>
          </w:tcPr>
          <w:p w14:paraId="6B0165F6" w14:textId="77777777" w:rsidR="00FE12A3" w:rsidRPr="001C0E1B" w:rsidRDefault="00FE12A3" w:rsidP="00B710BD">
            <w:pPr>
              <w:pStyle w:val="TAL"/>
              <w:rPr>
                <w:ins w:id="17317" w:author="Valentin Gheorghiu" w:date="2024-05-29T11:31:00Z"/>
                <w:rFonts w:eastAsia="Calibri" w:cs="Arial"/>
                <w:szCs w:val="22"/>
              </w:rPr>
            </w:pPr>
            <w:ins w:id="17318" w:author="Valentin Gheorghiu" w:date="2024-05-29T11:31:00Z">
              <w:r w:rsidRPr="001C0E1B">
                <w:rPr>
                  <w:rFonts w:cs="Arial"/>
                </w:rPr>
                <w:t xml:space="preserve">NR_FDD_FR1_A, NR_TDD_FR1_A </w:t>
              </w:r>
              <w:r w:rsidRPr="001C0E1B">
                <w:rPr>
                  <w:rFonts w:cs="Arial"/>
                  <w:vertAlign w:val="superscript"/>
                </w:rPr>
                <w:t>NOTE 6</w:t>
              </w:r>
            </w:ins>
          </w:p>
        </w:tc>
        <w:tc>
          <w:tcPr>
            <w:tcW w:w="1118" w:type="dxa"/>
            <w:tcBorders>
              <w:top w:val="single" w:sz="4" w:space="0" w:color="auto"/>
              <w:left w:val="single" w:sz="4" w:space="0" w:color="auto"/>
              <w:bottom w:val="nil"/>
              <w:right w:val="single" w:sz="4" w:space="0" w:color="auto"/>
            </w:tcBorders>
            <w:shd w:val="clear" w:color="auto" w:fill="auto"/>
            <w:hideMark/>
          </w:tcPr>
          <w:p w14:paraId="2FB18461" w14:textId="77777777" w:rsidR="00FE12A3" w:rsidRPr="001C0E1B" w:rsidRDefault="00FE12A3" w:rsidP="00B710BD">
            <w:pPr>
              <w:pStyle w:val="TAC"/>
              <w:rPr>
                <w:ins w:id="17319" w:author="Valentin Gheorghiu" w:date="2024-05-29T11:31:00Z"/>
              </w:rPr>
            </w:pPr>
            <w:ins w:id="17320" w:author="Valentin Gheorghiu" w:date="2024-05-29T11:31:00Z">
              <w:r w:rsidRPr="001C0E1B">
                <w:t>dBm/SCS</w:t>
              </w:r>
            </w:ins>
          </w:p>
        </w:tc>
        <w:tc>
          <w:tcPr>
            <w:tcW w:w="807" w:type="dxa"/>
            <w:tcBorders>
              <w:top w:val="single" w:sz="4" w:space="0" w:color="auto"/>
              <w:left w:val="single" w:sz="4" w:space="0" w:color="auto"/>
              <w:bottom w:val="nil"/>
              <w:right w:val="single" w:sz="4" w:space="0" w:color="auto"/>
            </w:tcBorders>
            <w:shd w:val="clear" w:color="auto" w:fill="auto"/>
            <w:hideMark/>
          </w:tcPr>
          <w:p w14:paraId="48305A60" w14:textId="77777777" w:rsidR="00FE12A3" w:rsidRPr="001C0E1B" w:rsidRDefault="00FE12A3" w:rsidP="00B710BD">
            <w:pPr>
              <w:pStyle w:val="TAC"/>
              <w:rPr>
                <w:ins w:id="17321" w:author="Valentin Gheorghiu" w:date="2024-05-29T11:31:00Z"/>
              </w:rPr>
            </w:pPr>
            <w:ins w:id="17322" w:author="Valentin Gheorghiu" w:date="2024-05-29T11:31:00Z">
              <w:r w:rsidRPr="001C0E1B">
                <w:t>-100</w:t>
              </w:r>
            </w:ins>
          </w:p>
        </w:tc>
        <w:tc>
          <w:tcPr>
            <w:tcW w:w="792" w:type="dxa"/>
            <w:tcBorders>
              <w:top w:val="single" w:sz="4" w:space="0" w:color="auto"/>
              <w:left w:val="single" w:sz="4" w:space="0" w:color="auto"/>
              <w:bottom w:val="nil"/>
              <w:right w:val="single" w:sz="4" w:space="0" w:color="auto"/>
            </w:tcBorders>
            <w:shd w:val="clear" w:color="auto" w:fill="auto"/>
            <w:hideMark/>
          </w:tcPr>
          <w:p w14:paraId="0207E640" w14:textId="77777777" w:rsidR="00FE12A3" w:rsidRPr="001C0E1B" w:rsidRDefault="00FE12A3" w:rsidP="00B710BD">
            <w:pPr>
              <w:pStyle w:val="TAC"/>
              <w:rPr>
                <w:ins w:id="17323" w:author="Valentin Gheorghiu" w:date="2024-05-29T11:31:00Z"/>
              </w:rPr>
            </w:pPr>
            <w:ins w:id="17324" w:author="Valentin Gheorghiu" w:date="2024-05-29T11:31:00Z">
              <w:r w:rsidRPr="001C0E1B">
                <w:t>-105</w:t>
              </w:r>
            </w:ins>
          </w:p>
        </w:tc>
        <w:tc>
          <w:tcPr>
            <w:tcW w:w="756" w:type="dxa"/>
            <w:tcBorders>
              <w:top w:val="single" w:sz="4" w:space="0" w:color="auto"/>
              <w:left w:val="single" w:sz="4" w:space="0" w:color="auto"/>
              <w:bottom w:val="nil"/>
              <w:right w:val="single" w:sz="4" w:space="0" w:color="auto"/>
            </w:tcBorders>
            <w:shd w:val="clear" w:color="auto" w:fill="auto"/>
            <w:hideMark/>
          </w:tcPr>
          <w:p w14:paraId="0418E2C5" w14:textId="77777777" w:rsidR="00FE12A3" w:rsidRPr="001C0E1B" w:rsidRDefault="00FE12A3" w:rsidP="00B710BD">
            <w:pPr>
              <w:pStyle w:val="TAC"/>
              <w:rPr>
                <w:ins w:id="17325" w:author="Valentin Gheorghiu" w:date="2024-05-29T11:31:00Z"/>
              </w:rPr>
            </w:pPr>
            <w:ins w:id="17326" w:author="Valentin Gheorghiu" w:date="2024-05-29T11:31:00Z">
              <w:r w:rsidRPr="001C0E1B">
                <w:t>-82</w:t>
              </w:r>
            </w:ins>
          </w:p>
        </w:tc>
        <w:tc>
          <w:tcPr>
            <w:tcW w:w="757" w:type="dxa"/>
            <w:tcBorders>
              <w:top w:val="single" w:sz="4" w:space="0" w:color="auto"/>
              <w:left w:val="single" w:sz="4" w:space="0" w:color="auto"/>
              <w:bottom w:val="nil"/>
              <w:right w:val="single" w:sz="4" w:space="0" w:color="auto"/>
            </w:tcBorders>
            <w:shd w:val="clear" w:color="auto" w:fill="auto"/>
            <w:hideMark/>
          </w:tcPr>
          <w:p w14:paraId="49C057EA" w14:textId="77777777" w:rsidR="00FE12A3" w:rsidRPr="001C0E1B" w:rsidRDefault="00FE12A3" w:rsidP="00B710BD">
            <w:pPr>
              <w:pStyle w:val="TAC"/>
              <w:rPr>
                <w:ins w:id="17327" w:author="Valentin Gheorghiu" w:date="2024-05-29T11:31:00Z"/>
              </w:rPr>
            </w:pPr>
            <w:ins w:id="17328" w:author="Valentin Gheorghiu" w:date="2024-05-29T11:31:00Z">
              <w:r w:rsidRPr="001C0E1B">
                <w:t>-87</w:t>
              </w:r>
            </w:ins>
          </w:p>
        </w:tc>
        <w:tc>
          <w:tcPr>
            <w:tcW w:w="816" w:type="dxa"/>
            <w:tcBorders>
              <w:top w:val="single" w:sz="4" w:space="0" w:color="auto"/>
              <w:left w:val="single" w:sz="4" w:space="0" w:color="auto"/>
              <w:bottom w:val="single" w:sz="4" w:space="0" w:color="auto"/>
              <w:right w:val="single" w:sz="4" w:space="0" w:color="auto"/>
            </w:tcBorders>
            <w:hideMark/>
          </w:tcPr>
          <w:p w14:paraId="72F98D41" w14:textId="77777777" w:rsidR="00FE12A3" w:rsidRPr="001C0E1B" w:rsidRDefault="00FE12A3" w:rsidP="00B710BD">
            <w:pPr>
              <w:pStyle w:val="TAC"/>
              <w:rPr>
                <w:ins w:id="17329" w:author="Valentin Gheorghiu" w:date="2024-05-29T11:31:00Z"/>
              </w:rPr>
            </w:pPr>
            <w:ins w:id="17330" w:author="Valentin Gheorghiu" w:date="2024-05-29T11:31:00Z">
              <w:r w:rsidRPr="001C0E1B">
                <w:t>-111.00</w:t>
              </w:r>
            </w:ins>
          </w:p>
        </w:tc>
        <w:tc>
          <w:tcPr>
            <w:tcW w:w="785" w:type="dxa"/>
            <w:tcBorders>
              <w:top w:val="single" w:sz="4" w:space="0" w:color="auto"/>
              <w:left w:val="single" w:sz="4" w:space="0" w:color="auto"/>
              <w:bottom w:val="single" w:sz="4" w:space="0" w:color="auto"/>
              <w:right w:val="single" w:sz="4" w:space="0" w:color="auto"/>
            </w:tcBorders>
            <w:hideMark/>
          </w:tcPr>
          <w:p w14:paraId="6AACDEB0" w14:textId="77777777" w:rsidR="00FE12A3" w:rsidRPr="001C0E1B" w:rsidRDefault="00FE12A3" w:rsidP="00B710BD">
            <w:pPr>
              <w:pStyle w:val="TAC"/>
              <w:rPr>
                <w:ins w:id="17331" w:author="Valentin Gheorghiu" w:date="2024-05-29T11:31:00Z"/>
              </w:rPr>
            </w:pPr>
            <w:ins w:id="17332" w:author="Valentin Gheorghiu" w:date="2024-05-29T11:31:00Z">
              <w:r w:rsidRPr="001C0E1B">
                <w:t>-114.00</w:t>
              </w:r>
            </w:ins>
          </w:p>
        </w:tc>
      </w:tr>
      <w:tr w:rsidR="00FE12A3" w:rsidRPr="001C0E1B" w14:paraId="32DD8B61" w14:textId="77777777" w:rsidTr="008547E2">
        <w:trPr>
          <w:trHeight w:val="187"/>
          <w:jc w:val="center"/>
          <w:ins w:id="17333"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503B530C" w14:textId="77777777" w:rsidR="00FE12A3" w:rsidRPr="001C0E1B" w:rsidRDefault="00FE12A3" w:rsidP="00B710BD">
            <w:pPr>
              <w:pStyle w:val="TAL"/>
              <w:rPr>
                <w:ins w:id="17334"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0EEDDE49" w14:textId="77777777" w:rsidR="00FE12A3" w:rsidRPr="001C0E1B" w:rsidRDefault="00FE12A3" w:rsidP="00B710BD">
            <w:pPr>
              <w:pStyle w:val="TAL"/>
              <w:rPr>
                <w:ins w:id="17335"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567551B6" w14:textId="77777777" w:rsidR="00FE12A3" w:rsidRPr="001C0E1B" w:rsidRDefault="00FE12A3" w:rsidP="00B710BD">
            <w:pPr>
              <w:pStyle w:val="TAL"/>
              <w:rPr>
                <w:ins w:id="17336" w:author="Valentin Gheorghiu" w:date="2024-05-29T11:31:00Z"/>
                <w:rFonts w:eastAsia="Calibri" w:cs="Arial"/>
                <w:szCs w:val="22"/>
              </w:rPr>
            </w:pPr>
            <w:ins w:id="17337" w:author="Valentin Gheorghiu" w:date="2024-05-29T11:31:00Z">
              <w:r w:rsidRPr="001C0E1B">
                <w:rPr>
                  <w:rFonts w:cs="Arial"/>
                </w:rPr>
                <w:t>NR_FDD_FR1_B</w:t>
              </w:r>
            </w:ins>
          </w:p>
        </w:tc>
        <w:tc>
          <w:tcPr>
            <w:tcW w:w="1118" w:type="dxa"/>
            <w:tcBorders>
              <w:top w:val="nil"/>
              <w:left w:val="single" w:sz="4" w:space="0" w:color="auto"/>
              <w:bottom w:val="nil"/>
              <w:right w:val="single" w:sz="4" w:space="0" w:color="auto"/>
            </w:tcBorders>
            <w:shd w:val="clear" w:color="auto" w:fill="auto"/>
            <w:hideMark/>
          </w:tcPr>
          <w:p w14:paraId="6DCC9FFC" w14:textId="77777777" w:rsidR="00FE12A3" w:rsidRPr="001C0E1B" w:rsidRDefault="00FE12A3" w:rsidP="00B710BD">
            <w:pPr>
              <w:pStyle w:val="TAC"/>
              <w:rPr>
                <w:ins w:id="17338"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5E2283D3" w14:textId="77777777" w:rsidR="00FE12A3" w:rsidRPr="001C0E1B" w:rsidRDefault="00FE12A3" w:rsidP="00B710BD">
            <w:pPr>
              <w:pStyle w:val="TAC"/>
              <w:rPr>
                <w:ins w:id="17339"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6D282A77" w14:textId="77777777" w:rsidR="00FE12A3" w:rsidRPr="001C0E1B" w:rsidRDefault="00FE12A3" w:rsidP="00B710BD">
            <w:pPr>
              <w:pStyle w:val="TAC"/>
              <w:rPr>
                <w:ins w:id="17340"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38F1F7E4" w14:textId="77777777" w:rsidR="00FE12A3" w:rsidRPr="001C0E1B" w:rsidRDefault="00FE12A3" w:rsidP="00B710BD">
            <w:pPr>
              <w:pStyle w:val="TAC"/>
              <w:rPr>
                <w:ins w:id="17341"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35BFA598" w14:textId="77777777" w:rsidR="00FE12A3" w:rsidRPr="001C0E1B" w:rsidRDefault="00FE12A3" w:rsidP="00B710BD">
            <w:pPr>
              <w:pStyle w:val="TAC"/>
              <w:rPr>
                <w:ins w:id="17342"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144081CD" w14:textId="77777777" w:rsidR="00FE12A3" w:rsidRPr="001C0E1B" w:rsidRDefault="00FE12A3" w:rsidP="00B710BD">
            <w:pPr>
              <w:pStyle w:val="TAC"/>
              <w:rPr>
                <w:ins w:id="17343" w:author="Valentin Gheorghiu" w:date="2024-05-29T11:31:00Z"/>
              </w:rPr>
            </w:pPr>
            <w:ins w:id="17344" w:author="Valentin Gheorghiu" w:date="2024-05-29T11:31:00Z">
              <w:r w:rsidRPr="001C0E1B">
                <w:t>-110.50</w:t>
              </w:r>
            </w:ins>
          </w:p>
        </w:tc>
        <w:tc>
          <w:tcPr>
            <w:tcW w:w="785" w:type="dxa"/>
            <w:tcBorders>
              <w:top w:val="single" w:sz="4" w:space="0" w:color="auto"/>
              <w:left w:val="single" w:sz="4" w:space="0" w:color="auto"/>
              <w:bottom w:val="single" w:sz="4" w:space="0" w:color="auto"/>
              <w:right w:val="single" w:sz="4" w:space="0" w:color="auto"/>
            </w:tcBorders>
            <w:hideMark/>
          </w:tcPr>
          <w:p w14:paraId="09C05730" w14:textId="77777777" w:rsidR="00FE12A3" w:rsidRPr="001C0E1B" w:rsidRDefault="00FE12A3" w:rsidP="00B710BD">
            <w:pPr>
              <w:pStyle w:val="TAC"/>
              <w:rPr>
                <w:ins w:id="17345" w:author="Valentin Gheorghiu" w:date="2024-05-29T11:31:00Z"/>
              </w:rPr>
            </w:pPr>
            <w:ins w:id="17346" w:author="Valentin Gheorghiu" w:date="2024-05-29T11:31:00Z">
              <w:r w:rsidRPr="001C0E1B">
                <w:t>-113.50</w:t>
              </w:r>
            </w:ins>
          </w:p>
        </w:tc>
      </w:tr>
      <w:tr w:rsidR="00FE12A3" w:rsidRPr="001C0E1B" w14:paraId="4FD7B34F" w14:textId="77777777" w:rsidTr="008547E2">
        <w:trPr>
          <w:trHeight w:val="187"/>
          <w:jc w:val="center"/>
          <w:ins w:id="17347"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7838D1E4" w14:textId="77777777" w:rsidR="00FE12A3" w:rsidRPr="001C0E1B" w:rsidRDefault="00FE12A3" w:rsidP="00B710BD">
            <w:pPr>
              <w:pStyle w:val="TAL"/>
              <w:rPr>
                <w:ins w:id="17348"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36D906DF" w14:textId="77777777" w:rsidR="00FE12A3" w:rsidRPr="001C0E1B" w:rsidRDefault="00FE12A3" w:rsidP="00B710BD">
            <w:pPr>
              <w:pStyle w:val="TAL"/>
              <w:rPr>
                <w:ins w:id="17349"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3EE97A58" w14:textId="77777777" w:rsidR="00FE12A3" w:rsidRPr="001C0E1B" w:rsidRDefault="00FE12A3" w:rsidP="00B710BD">
            <w:pPr>
              <w:pStyle w:val="TAL"/>
              <w:rPr>
                <w:ins w:id="17350" w:author="Valentin Gheorghiu" w:date="2024-05-29T11:31:00Z"/>
                <w:rFonts w:eastAsia="Calibri" w:cs="Arial"/>
                <w:szCs w:val="22"/>
              </w:rPr>
            </w:pPr>
            <w:ins w:id="17351" w:author="Valentin Gheorghiu" w:date="2024-05-29T11:31:00Z">
              <w:r w:rsidRPr="001C0E1B">
                <w:rPr>
                  <w:rFonts w:cs="Arial"/>
                </w:rPr>
                <w:t>NR_TDD_FR1_C</w:t>
              </w:r>
            </w:ins>
          </w:p>
        </w:tc>
        <w:tc>
          <w:tcPr>
            <w:tcW w:w="1118" w:type="dxa"/>
            <w:tcBorders>
              <w:top w:val="nil"/>
              <w:left w:val="single" w:sz="4" w:space="0" w:color="auto"/>
              <w:bottom w:val="nil"/>
              <w:right w:val="single" w:sz="4" w:space="0" w:color="auto"/>
            </w:tcBorders>
            <w:shd w:val="clear" w:color="auto" w:fill="auto"/>
            <w:hideMark/>
          </w:tcPr>
          <w:p w14:paraId="1E0759F0" w14:textId="77777777" w:rsidR="00FE12A3" w:rsidRPr="001C0E1B" w:rsidRDefault="00FE12A3" w:rsidP="00B710BD">
            <w:pPr>
              <w:pStyle w:val="TAC"/>
              <w:rPr>
                <w:ins w:id="17352"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1B12091B" w14:textId="77777777" w:rsidR="00FE12A3" w:rsidRPr="001C0E1B" w:rsidRDefault="00FE12A3" w:rsidP="00B710BD">
            <w:pPr>
              <w:pStyle w:val="TAC"/>
              <w:rPr>
                <w:ins w:id="17353"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1DF41E23" w14:textId="77777777" w:rsidR="00FE12A3" w:rsidRPr="001C0E1B" w:rsidRDefault="00FE12A3" w:rsidP="00B710BD">
            <w:pPr>
              <w:pStyle w:val="TAC"/>
              <w:rPr>
                <w:ins w:id="17354"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3934E993" w14:textId="77777777" w:rsidR="00FE12A3" w:rsidRPr="001C0E1B" w:rsidRDefault="00FE12A3" w:rsidP="00B710BD">
            <w:pPr>
              <w:pStyle w:val="TAC"/>
              <w:rPr>
                <w:ins w:id="17355"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3DF18378" w14:textId="77777777" w:rsidR="00FE12A3" w:rsidRPr="001C0E1B" w:rsidRDefault="00FE12A3" w:rsidP="00B710BD">
            <w:pPr>
              <w:pStyle w:val="TAC"/>
              <w:rPr>
                <w:ins w:id="17356"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754D6EFA" w14:textId="77777777" w:rsidR="00FE12A3" w:rsidRPr="001C0E1B" w:rsidRDefault="00FE12A3" w:rsidP="00B710BD">
            <w:pPr>
              <w:pStyle w:val="TAC"/>
              <w:rPr>
                <w:ins w:id="17357" w:author="Valentin Gheorghiu" w:date="2024-05-29T11:31:00Z"/>
              </w:rPr>
            </w:pPr>
            <w:ins w:id="17358" w:author="Valentin Gheorghiu" w:date="2024-05-29T11:31:00Z">
              <w:r w:rsidRPr="001C0E1B">
                <w:t>-110.00</w:t>
              </w:r>
            </w:ins>
          </w:p>
        </w:tc>
        <w:tc>
          <w:tcPr>
            <w:tcW w:w="785" w:type="dxa"/>
            <w:tcBorders>
              <w:top w:val="single" w:sz="4" w:space="0" w:color="auto"/>
              <w:left w:val="single" w:sz="4" w:space="0" w:color="auto"/>
              <w:bottom w:val="single" w:sz="4" w:space="0" w:color="auto"/>
              <w:right w:val="single" w:sz="4" w:space="0" w:color="auto"/>
            </w:tcBorders>
            <w:hideMark/>
          </w:tcPr>
          <w:p w14:paraId="36A76B9A" w14:textId="77777777" w:rsidR="00FE12A3" w:rsidRPr="001C0E1B" w:rsidRDefault="00FE12A3" w:rsidP="00B710BD">
            <w:pPr>
              <w:pStyle w:val="TAC"/>
              <w:rPr>
                <w:ins w:id="17359" w:author="Valentin Gheorghiu" w:date="2024-05-29T11:31:00Z"/>
              </w:rPr>
            </w:pPr>
            <w:ins w:id="17360" w:author="Valentin Gheorghiu" w:date="2024-05-29T11:31:00Z">
              <w:r w:rsidRPr="001C0E1B">
                <w:t>-113.00</w:t>
              </w:r>
            </w:ins>
          </w:p>
        </w:tc>
      </w:tr>
      <w:tr w:rsidR="00FE12A3" w:rsidRPr="001C0E1B" w14:paraId="348EC788" w14:textId="77777777" w:rsidTr="008547E2">
        <w:trPr>
          <w:trHeight w:val="187"/>
          <w:jc w:val="center"/>
          <w:ins w:id="17361"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2106B8AA" w14:textId="77777777" w:rsidR="00FE12A3" w:rsidRPr="001C0E1B" w:rsidRDefault="00FE12A3" w:rsidP="00B710BD">
            <w:pPr>
              <w:pStyle w:val="TAL"/>
              <w:rPr>
                <w:ins w:id="17362"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19E718DE" w14:textId="77777777" w:rsidR="00FE12A3" w:rsidRPr="001C0E1B" w:rsidRDefault="00FE12A3" w:rsidP="00B710BD">
            <w:pPr>
              <w:pStyle w:val="TAL"/>
              <w:rPr>
                <w:ins w:id="17363"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51B1BE96" w14:textId="77777777" w:rsidR="00FE12A3" w:rsidRPr="001C0E1B" w:rsidRDefault="00FE12A3" w:rsidP="00B710BD">
            <w:pPr>
              <w:pStyle w:val="TAL"/>
              <w:rPr>
                <w:ins w:id="17364" w:author="Valentin Gheorghiu" w:date="2024-05-29T11:31:00Z"/>
                <w:rFonts w:eastAsia="Calibri" w:cs="Arial"/>
                <w:szCs w:val="22"/>
              </w:rPr>
            </w:pPr>
            <w:ins w:id="17365" w:author="Valentin Gheorghiu" w:date="2024-05-29T11:31:00Z">
              <w:r w:rsidRPr="001C0E1B">
                <w:rPr>
                  <w:rFonts w:cs="Arial"/>
                </w:rPr>
                <w:t>NR_FDD_FR1_D, NR_TDD_FR1_D</w:t>
              </w:r>
            </w:ins>
          </w:p>
        </w:tc>
        <w:tc>
          <w:tcPr>
            <w:tcW w:w="1118" w:type="dxa"/>
            <w:tcBorders>
              <w:top w:val="nil"/>
              <w:left w:val="single" w:sz="4" w:space="0" w:color="auto"/>
              <w:bottom w:val="nil"/>
              <w:right w:val="single" w:sz="4" w:space="0" w:color="auto"/>
            </w:tcBorders>
            <w:shd w:val="clear" w:color="auto" w:fill="auto"/>
            <w:hideMark/>
          </w:tcPr>
          <w:p w14:paraId="2AE95457" w14:textId="77777777" w:rsidR="00FE12A3" w:rsidRPr="001C0E1B" w:rsidRDefault="00FE12A3" w:rsidP="00B710BD">
            <w:pPr>
              <w:pStyle w:val="TAC"/>
              <w:rPr>
                <w:ins w:id="17366"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54554AE5" w14:textId="77777777" w:rsidR="00FE12A3" w:rsidRPr="001C0E1B" w:rsidRDefault="00FE12A3" w:rsidP="00B710BD">
            <w:pPr>
              <w:pStyle w:val="TAC"/>
              <w:rPr>
                <w:ins w:id="17367"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6727235B" w14:textId="77777777" w:rsidR="00FE12A3" w:rsidRPr="001C0E1B" w:rsidRDefault="00FE12A3" w:rsidP="00B710BD">
            <w:pPr>
              <w:pStyle w:val="TAC"/>
              <w:rPr>
                <w:ins w:id="17368"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6384570A" w14:textId="77777777" w:rsidR="00FE12A3" w:rsidRPr="001C0E1B" w:rsidRDefault="00FE12A3" w:rsidP="00B710BD">
            <w:pPr>
              <w:pStyle w:val="TAC"/>
              <w:rPr>
                <w:ins w:id="17369"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670BF392" w14:textId="77777777" w:rsidR="00FE12A3" w:rsidRPr="001C0E1B" w:rsidRDefault="00FE12A3" w:rsidP="00B710BD">
            <w:pPr>
              <w:pStyle w:val="TAC"/>
              <w:rPr>
                <w:ins w:id="17370"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508C192E" w14:textId="77777777" w:rsidR="00FE12A3" w:rsidRPr="001C0E1B" w:rsidRDefault="00FE12A3" w:rsidP="00B710BD">
            <w:pPr>
              <w:pStyle w:val="TAC"/>
              <w:rPr>
                <w:ins w:id="17371" w:author="Valentin Gheorghiu" w:date="2024-05-29T11:31:00Z"/>
              </w:rPr>
            </w:pPr>
            <w:ins w:id="17372" w:author="Valentin Gheorghiu" w:date="2024-05-29T11:31:00Z">
              <w:r w:rsidRPr="001C0E1B">
                <w:t>-109.50</w:t>
              </w:r>
            </w:ins>
          </w:p>
        </w:tc>
        <w:tc>
          <w:tcPr>
            <w:tcW w:w="785" w:type="dxa"/>
            <w:tcBorders>
              <w:top w:val="single" w:sz="4" w:space="0" w:color="auto"/>
              <w:left w:val="single" w:sz="4" w:space="0" w:color="auto"/>
              <w:bottom w:val="single" w:sz="4" w:space="0" w:color="auto"/>
              <w:right w:val="single" w:sz="4" w:space="0" w:color="auto"/>
            </w:tcBorders>
            <w:hideMark/>
          </w:tcPr>
          <w:p w14:paraId="29AEDE31" w14:textId="77777777" w:rsidR="00FE12A3" w:rsidRPr="001C0E1B" w:rsidRDefault="00FE12A3" w:rsidP="00B710BD">
            <w:pPr>
              <w:pStyle w:val="TAC"/>
              <w:rPr>
                <w:ins w:id="17373" w:author="Valentin Gheorghiu" w:date="2024-05-29T11:31:00Z"/>
              </w:rPr>
            </w:pPr>
            <w:ins w:id="17374" w:author="Valentin Gheorghiu" w:date="2024-05-29T11:31:00Z">
              <w:r w:rsidRPr="001C0E1B">
                <w:t>-112.50</w:t>
              </w:r>
            </w:ins>
          </w:p>
        </w:tc>
      </w:tr>
      <w:tr w:rsidR="00FE12A3" w:rsidRPr="001C0E1B" w14:paraId="0E99DED8" w14:textId="77777777" w:rsidTr="008547E2">
        <w:trPr>
          <w:trHeight w:val="187"/>
          <w:jc w:val="center"/>
          <w:ins w:id="1737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4897C0E" w14:textId="77777777" w:rsidR="00FE12A3" w:rsidRPr="001C0E1B" w:rsidRDefault="00FE12A3" w:rsidP="00B710BD">
            <w:pPr>
              <w:pStyle w:val="TAL"/>
              <w:rPr>
                <w:ins w:id="17376"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09690227" w14:textId="77777777" w:rsidR="00FE12A3" w:rsidRPr="001C0E1B" w:rsidRDefault="00FE12A3" w:rsidP="00B710BD">
            <w:pPr>
              <w:pStyle w:val="TAL"/>
              <w:rPr>
                <w:ins w:id="17377"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1C843636" w14:textId="77777777" w:rsidR="00FE12A3" w:rsidRPr="001C0E1B" w:rsidRDefault="00FE12A3" w:rsidP="00B710BD">
            <w:pPr>
              <w:pStyle w:val="TAL"/>
              <w:rPr>
                <w:ins w:id="17378" w:author="Valentin Gheorghiu" w:date="2024-05-29T11:31:00Z"/>
                <w:rFonts w:eastAsia="Calibri" w:cs="Arial"/>
                <w:szCs w:val="22"/>
              </w:rPr>
            </w:pPr>
            <w:ins w:id="17379" w:author="Valentin Gheorghiu" w:date="2024-05-29T11:31:00Z">
              <w:r w:rsidRPr="001C0E1B">
                <w:rPr>
                  <w:rFonts w:cs="Arial"/>
                </w:rPr>
                <w:t>NR_FDD_FR1_E, NR_TDD_FR1_E</w:t>
              </w:r>
            </w:ins>
          </w:p>
        </w:tc>
        <w:tc>
          <w:tcPr>
            <w:tcW w:w="1118" w:type="dxa"/>
            <w:tcBorders>
              <w:top w:val="nil"/>
              <w:left w:val="single" w:sz="4" w:space="0" w:color="auto"/>
              <w:bottom w:val="nil"/>
              <w:right w:val="single" w:sz="4" w:space="0" w:color="auto"/>
            </w:tcBorders>
            <w:shd w:val="clear" w:color="auto" w:fill="auto"/>
            <w:hideMark/>
          </w:tcPr>
          <w:p w14:paraId="17207742" w14:textId="77777777" w:rsidR="00FE12A3" w:rsidRPr="001C0E1B" w:rsidRDefault="00FE12A3" w:rsidP="00B710BD">
            <w:pPr>
              <w:pStyle w:val="TAC"/>
              <w:rPr>
                <w:ins w:id="17380"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538BD6F2" w14:textId="77777777" w:rsidR="00FE12A3" w:rsidRPr="001C0E1B" w:rsidRDefault="00FE12A3" w:rsidP="00B710BD">
            <w:pPr>
              <w:pStyle w:val="TAC"/>
              <w:rPr>
                <w:ins w:id="17381"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36C1F60E" w14:textId="77777777" w:rsidR="00FE12A3" w:rsidRPr="001C0E1B" w:rsidRDefault="00FE12A3" w:rsidP="00B710BD">
            <w:pPr>
              <w:pStyle w:val="TAC"/>
              <w:rPr>
                <w:ins w:id="17382"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4A093F64" w14:textId="77777777" w:rsidR="00FE12A3" w:rsidRPr="001C0E1B" w:rsidRDefault="00FE12A3" w:rsidP="00B710BD">
            <w:pPr>
              <w:pStyle w:val="TAC"/>
              <w:rPr>
                <w:ins w:id="17383"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5FD1C408" w14:textId="77777777" w:rsidR="00FE12A3" w:rsidRPr="001C0E1B" w:rsidRDefault="00FE12A3" w:rsidP="00B710BD">
            <w:pPr>
              <w:pStyle w:val="TAC"/>
              <w:rPr>
                <w:ins w:id="17384"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0D5A458B" w14:textId="77777777" w:rsidR="00FE12A3" w:rsidRPr="001C0E1B" w:rsidRDefault="00FE12A3" w:rsidP="00B710BD">
            <w:pPr>
              <w:pStyle w:val="TAC"/>
              <w:rPr>
                <w:ins w:id="17385" w:author="Valentin Gheorghiu" w:date="2024-05-29T11:31:00Z"/>
              </w:rPr>
            </w:pPr>
            <w:ins w:id="17386" w:author="Valentin Gheorghiu" w:date="2024-05-29T11:31:00Z">
              <w:r w:rsidRPr="001C0E1B">
                <w:t>-109.00</w:t>
              </w:r>
            </w:ins>
          </w:p>
        </w:tc>
        <w:tc>
          <w:tcPr>
            <w:tcW w:w="785" w:type="dxa"/>
            <w:tcBorders>
              <w:top w:val="single" w:sz="4" w:space="0" w:color="auto"/>
              <w:left w:val="single" w:sz="4" w:space="0" w:color="auto"/>
              <w:bottom w:val="single" w:sz="4" w:space="0" w:color="auto"/>
              <w:right w:val="single" w:sz="4" w:space="0" w:color="auto"/>
            </w:tcBorders>
            <w:hideMark/>
          </w:tcPr>
          <w:p w14:paraId="5B2AA8C8" w14:textId="77777777" w:rsidR="00FE12A3" w:rsidRPr="001C0E1B" w:rsidRDefault="00FE12A3" w:rsidP="00B710BD">
            <w:pPr>
              <w:pStyle w:val="TAC"/>
              <w:rPr>
                <w:ins w:id="17387" w:author="Valentin Gheorghiu" w:date="2024-05-29T11:31:00Z"/>
              </w:rPr>
            </w:pPr>
            <w:ins w:id="17388" w:author="Valentin Gheorghiu" w:date="2024-05-29T11:31:00Z">
              <w:r w:rsidRPr="001C0E1B">
                <w:t>-112.00</w:t>
              </w:r>
            </w:ins>
          </w:p>
        </w:tc>
      </w:tr>
      <w:tr w:rsidR="00FE12A3" w:rsidRPr="001C0E1B" w14:paraId="79C7D11B" w14:textId="77777777" w:rsidTr="008547E2">
        <w:trPr>
          <w:trHeight w:val="187"/>
          <w:jc w:val="center"/>
          <w:ins w:id="17389" w:author="Valentin Gheorghiu" w:date="2024-05-29T11:31:00Z"/>
        </w:trPr>
        <w:tc>
          <w:tcPr>
            <w:tcW w:w="953" w:type="dxa"/>
            <w:tcBorders>
              <w:top w:val="nil"/>
              <w:left w:val="single" w:sz="4" w:space="0" w:color="auto"/>
              <w:bottom w:val="nil"/>
              <w:right w:val="single" w:sz="4" w:space="0" w:color="auto"/>
            </w:tcBorders>
            <w:shd w:val="clear" w:color="auto" w:fill="auto"/>
          </w:tcPr>
          <w:p w14:paraId="4006C44F" w14:textId="77777777" w:rsidR="00FE12A3" w:rsidRPr="001C0E1B" w:rsidRDefault="00FE12A3" w:rsidP="00B710BD">
            <w:pPr>
              <w:pStyle w:val="TAL"/>
              <w:rPr>
                <w:ins w:id="17390"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tcPr>
          <w:p w14:paraId="5EA5DB3F" w14:textId="77777777" w:rsidR="00FE12A3" w:rsidRPr="001C0E1B" w:rsidRDefault="00FE12A3" w:rsidP="00B710BD">
            <w:pPr>
              <w:pStyle w:val="TAL"/>
              <w:rPr>
                <w:ins w:id="17391"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tcPr>
          <w:p w14:paraId="1BD8E3D8" w14:textId="77777777" w:rsidR="00FE12A3" w:rsidRPr="001C0E1B" w:rsidRDefault="00FE12A3" w:rsidP="00B710BD">
            <w:pPr>
              <w:pStyle w:val="TAL"/>
              <w:rPr>
                <w:ins w:id="17392" w:author="Valentin Gheorghiu" w:date="2024-05-29T11:31:00Z"/>
                <w:rFonts w:cs="Arial"/>
              </w:rPr>
            </w:pPr>
            <w:ins w:id="17393" w:author="Valentin Gheorghiu" w:date="2024-05-29T11:31:00Z">
              <w:r w:rsidRPr="001C0E1B">
                <w:rPr>
                  <w:rFonts w:cs="Arial"/>
                </w:rPr>
                <w:t>NR_FDD_FR1_F</w:t>
              </w:r>
            </w:ins>
          </w:p>
        </w:tc>
        <w:tc>
          <w:tcPr>
            <w:tcW w:w="1118" w:type="dxa"/>
            <w:tcBorders>
              <w:top w:val="nil"/>
              <w:left w:val="single" w:sz="4" w:space="0" w:color="auto"/>
              <w:bottom w:val="nil"/>
              <w:right w:val="single" w:sz="4" w:space="0" w:color="auto"/>
            </w:tcBorders>
            <w:shd w:val="clear" w:color="auto" w:fill="auto"/>
          </w:tcPr>
          <w:p w14:paraId="6AA994C8" w14:textId="77777777" w:rsidR="00FE12A3" w:rsidRPr="001C0E1B" w:rsidRDefault="00FE12A3" w:rsidP="00B710BD">
            <w:pPr>
              <w:pStyle w:val="TAC"/>
              <w:rPr>
                <w:ins w:id="17394" w:author="Valentin Gheorghiu" w:date="2024-05-29T11:31:00Z"/>
              </w:rPr>
            </w:pPr>
          </w:p>
        </w:tc>
        <w:tc>
          <w:tcPr>
            <w:tcW w:w="807" w:type="dxa"/>
            <w:tcBorders>
              <w:top w:val="nil"/>
              <w:left w:val="single" w:sz="4" w:space="0" w:color="auto"/>
              <w:bottom w:val="nil"/>
              <w:right w:val="single" w:sz="4" w:space="0" w:color="auto"/>
            </w:tcBorders>
            <w:shd w:val="clear" w:color="auto" w:fill="auto"/>
          </w:tcPr>
          <w:p w14:paraId="06BDA928" w14:textId="77777777" w:rsidR="00FE12A3" w:rsidRPr="001C0E1B" w:rsidRDefault="00FE12A3" w:rsidP="00B710BD">
            <w:pPr>
              <w:pStyle w:val="TAC"/>
              <w:rPr>
                <w:ins w:id="17395" w:author="Valentin Gheorghiu" w:date="2024-05-29T11:31:00Z"/>
              </w:rPr>
            </w:pPr>
          </w:p>
        </w:tc>
        <w:tc>
          <w:tcPr>
            <w:tcW w:w="792" w:type="dxa"/>
            <w:tcBorders>
              <w:top w:val="nil"/>
              <w:left w:val="single" w:sz="4" w:space="0" w:color="auto"/>
              <w:bottom w:val="nil"/>
              <w:right w:val="single" w:sz="4" w:space="0" w:color="auto"/>
            </w:tcBorders>
            <w:shd w:val="clear" w:color="auto" w:fill="auto"/>
          </w:tcPr>
          <w:p w14:paraId="350F179B" w14:textId="77777777" w:rsidR="00FE12A3" w:rsidRPr="001C0E1B" w:rsidRDefault="00FE12A3" w:rsidP="00B710BD">
            <w:pPr>
              <w:pStyle w:val="TAC"/>
              <w:rPr>
                <w:ins w:id="17396" w:author="Valentin Gheorghiu" w:date="2024-05-29T11:31:00Z"/>
              </w:rPr>
            </w:pPr>
          </w:p>
        </w:tc>
        <w:tc>
          <w:tcPr>
            <w:tcW w:w="756" w:type="dxa"/>
            <w:tcBorders>
              <w:top w:val="nil"/>
              <w:left w:val="single" w:sz="4" w:space="0" w:color="auto"/>
              <w:bottom w:val="nil"/>
              <w:right w:val="single" w:sz="4" w:space="0" w:color="auto"/>
            </w:tcBorders>
            <w:shd w:val="clear" w:color="auto" w:fill="auto"/>
          </w:tcPr>
          <w:p w14:paraId="1F09785E" w14:textId="77777777" w:rsidR="00FE12A3" w:rsidRPr="001C0E1B" w:rsidRDefault="00FE12A3" w:rsidP="00B710BD">
            <w:pPr>
              <w:pStyle w:val="TAC"/>
              <w:rPr>
                <w:ins w:id="17397" w:author="Valentin Gheorghiu" w:date="2024-05-29T11:31:00Z"/>
              </w:rPr>
            </w:pPr>
          </w:p>
        </w:tc>
        <w:tc>
          <w:tcPr>
            <w:tcW w:w="757" w:type="dxa"/>
            <w:tcBorders>
              <w:top w:val="nil"/>
              <w:left w:val="single" w:sz="4" w:space="0" w:color="auto"/>
              <w:bottom w:val="nil"/>
              <w:right w:val="single" w:sz="4" w:space="0" w:color="auto"/>
            </w:tcBorders>
            <w:shd w:val="clear" w:color="auto" w:fill="auto"/>
          </w:tcPr>
          <w:p w14:paraId="495B6692" w14:textId="77777777" w:rsidR="00FE12A3" w:rsidRPr="001C0E1B" w:rsidRDefault="00FE12A3" w:rsidP="00B710BD">
            <w:pPr>
              <w:pStyle w:val="TAC"/>
              <w:rPr>
                <w:ins w:id="17398"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tcPr>
          <w:p w14:paraId="527AC043" w14:textId="77777777" w:rsidR="00FE12A3" w:rsidRPr="001C0E1B" w:rsidRDefault="00FE12A3" w:rsidP="00B710BD">
            <w:pPr>
              <w:pStyle w:val="TAC"/>
              <w:rPr>
                <w:ins w:id="17399" w:author="Valentin Gheorghiu" w:date="2024-05-29T11:31:00Z"/>
              </w:rPr>
            </w:pPr>
            <w:ins w:id="17400" w:author="Valentin Gheorghiu" w:date="2024-05-29T11:31:00Z">
              <w:r w:rsidRPr="001C0E1B">
                <w:t>-108.50</w:t>
              </w:r>
            </w:ins>
          </w:p>
        </w:tc>
        <w:tc>
          <w:tcPr>
            <w:tcW w:w="785" w:type="dxa"/>
            <w:tcBorders>
              <w:top w:val="single" w:sz="4" w:space="0" w:color="auto"/>
              <w:left w:val="single" w:sz="4" w:space="0" w:color="auto"/>
              <w:bottom w:val="single" w:sz="4" w:space="0" w:color="auto"/>
              <w:right w:val="single" w:sz="4" w:space="0" w:color="auto"/>
            </w:tcBorders>
          </w:tcPr>
          <w:p w14:paraId="4A2EA048" w14:textId="77777777" w:rsidR="00FE12A3" w:rsidRPr="001C0E1B" w:rsidRDefault="00FE12A3" w:rsidP="00B710BD">
            <w:pPr>
              <w:pStyle w:val="TAC"/>
              <w:rPr>
                <w:ins w:id="17401" w:author="Valentin Gheorghiu" w:date="2024-05-29T11:31:00Z"/>
              </w:rPr>
            </w:pPr>
            <w:ins w:id="17402" w:author="Valentin Gheorghiu" w:date="2024-05-29T11:31:00Z">
              <w:r w:rsidRPr="001C0E1B">
                <w:t>-111.50</w:t>
              </w:r>
            </w:ins>
          </w:p>
        </w:tc>
      </w:tr>
      <w:tr w:rsidR="00FE12A3" w:rsidRPr="001C0E1B" w14:paraId="24BD7959" w14:textId="77777777" w:rsidTr="008547E2">
        <w:trPr>
          <w:trHeight w:val="187"/>
          <w:jc w:val="center"/>
          <w:ins w:id="17403"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01ADE8AE" w14:textId="77777777" w:rsidR="00FE12A3" w:rsidRPr="001C0E1B" w:rsidRDefault="00FE12A3" w:rsidP="00B710BD">
            <w:pPr>
              <w:pStyle w:val="TAL"/>
              <w:rPr>
                <w:ins w:id="17404"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07C41609" w14:textId="77777777" w:rsidR="00FE12A3" w:rsidRPr="001C0E1B" w:rsidRDefault="00FE12A3" w:rsidP="00B710BD">
            <w:pPr>
              <w:pStyle w:val="TAL"/>
              <w:rPr>
                <w:ins w:id="17405"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088DFAF1" w14:textId="77777777" w:rsidR="00FE12A3" w:rsidRPr="001C0E1B" w:rsidRDefault="00FE12A3" w:rsidP="00B710BD">
            <w:pPr>
              <w:pStyle w:val="TAL"/>
              <w:rPr>
                <w:ins w:id="17406" w:author="Valentin Gheorghiu" w:date="2024-05-29T11:31:00Z"/>
                <w:rFonts w:eastAsia="Calibri" w:cs="Arial"/>
                <w:szCs w:val="22"/>
              </w:rPr>
            </w:pPr>
            <w:ins w:id="17407" w:author="Valentin Gheorghiu" w:date="2024-05-29T11:31:00Z">
              <w:r w:rsidRPr="001C0E1B">
                <w:rPr>
                  <w:rFonts w:cs="Arial"/>
                </w:rPr>
                <w:t>NR_FDD_FR1_G</w:t>
              </w:r>
            </w:ins>
          </w:p>
        </w:tc>
        <w:tc>
          <w:tcPr>
            <w:tcW w:w="1118" w:type="dxa"/>
            <w:tcBorders>
              <w:top w:val="nil"/>
              <w:left w:val="single" w:sz="4" w:space="0" w:color="auto"/>
              <w:bottom w:val="nil"/>
              <w:right w:val="single" w:sz="4" w:space="0" w:color="auto"/>
            </w:tcBorders>
            <w:shd w:val="clear" w:color="auto" w:fill="auto"/>
            <w:hideMark/>
          </w:tcPr>
          <w:p w14:paraId="49E0A557" w14:textId="77777777" w:rsidR="00FE12A3" w:rsidRPr="001C0E1B" w:rsidRDefault="00FE12A3" w:rsidP="00B710BD">
            <w:pPr>
              <w:pStyle w:val="TAC"/>
              <w:rPr>
                <w:ins w:id="17408"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4A33D539" w14:textId="77777777" w:rsidR="00FE12A3" w:rsidRPr="001C0E1B" w:rsidRDefault="00FE12A3" w:rsidP="00B710BD">
            <w:pPr>
              <w:pStyle w:val="TAC"/>
              <w:rPr>
                <w:ins w:id="17409"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4187BDC1" w14:textId="77777777" w:rsidR="00FE12A3" w:rsidRPr="001C0E1B" w:rsidRDefault="00FE12A3" w:rsidP="00B710BD">
            <w:pPr>
              <w:pStyle w:val="TAC"/>
              <w:rPr>
                <w:ins w:id="17410"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0F876AFC" w14:textId="77777777" w:rsidR="00FE12A3" w:rsidRPr="001C0E1B" w:rsidRDefault="00FE12A3" w:rsidP="00B710BD">
            <w:pPr>
              <w:pStyle w:val="TAC"/>
              <w:rPr>
                <w:ins w:id="17411"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591FFF2A" w14:textId="77777777" w:rsidR="00FE12A3" w:rsidRPr="001C0E1B" w:rsidRDefault="00FE12A3" w:rsidP="00B710BD">
            <w:pPr>
              <w:pStyle w:val="TAC"/>
              <w:rPr>
                <w:ins w:id="17412"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3B8CE23F" w14:textId="77777777" w:rsidR="00FE12A3" w:rsidRPr="001C0E1B" w:rsidRDefault="00FE12A3" w:rsidP="00B710BD">
            <w:pPr>
              <w:pStyle w:val="TAC"/>
              <w:rPr>
                <w:ins w:id="17413" w:author="Valentin Gheorghiu" w:date="2024-05-29T11:31:00Z"/>
              </w:rPr>
            </w:pPr>
            <w:ins w:id="17414" w:author="Valentin Gheorghiu" w:date="2024-05-29T11:31:00Z">
              <w:r w:rsidRPr="001C0E1B">
                <w:t>-108.00</w:t>
              </w:r>
            </w:ins>
          </w:p>
        </w:tc>
        <w:tc>
          <w:tcPr>
            <w:tcW w:w="785" w:type="dxa"/>
            <w:tcBorders>
              <w:top w:val="single" w:sz="4" w:space="0" w:color="auto"/>
              <w:left w:val="single" w:sz="4" w:space="0" w:color="auto"/>
              <w:bottom w:val="single" w:sz="4" w:space="0" w:color="auto"/>
              <w:right w:val="single" w:sz="4" w:space="0" w:color="auto"/>
            </w:tcBorders>
            <w:hideMark/>
          </w:tcPr>
          <w:p w14:paraId="26D06B9F" w14:textId="77777777" w:rsidR="00FE12A3" w:rsidRPr="001C0E1B" w:rsidRDefault="00FE12A3" w:rsidP="00B710BD">
            <w:pPr>
              <w:pStyle w:val="TAC"/>
              <w:rPr>
                <w:ins w:id="17415" w:author="Valentin Gheorghiu" w:date="2024-05-29T11:31:00Z"/>
              </w:rPr>
            </w:pPr>
            <w:ins w:id="17416" w:author="Valentin Gheorghiu" w:date="2024-05-29T11:31:00Z">
              <w:r w:rsidRPr="001C0E1B">
                <w:t>-111.00</w:t>
              </w:r>
            </w:ins>
          </w:p>
        </w:tc>
      </w:tr>
      <w:tr w:rsidR="00FE12A3" w:rsidRPr="001C0E1B" w14:paraId="65A0E1A8" w14:textId="77777777" w:rsidTr="008547E2">
        <w:trPr>
          <w:trHeight w:val="187"/>
          <w:jc w:val="center"/>
          <w:ins w:id="17417"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13E502DB" w14:textId="77777777" w:rsidR="00FE12A3" w:rsidRPr="001C0E1B" w:rsidRDefault="00FE12A3" w:rsidP="00B710BD">
            <w:pPr>
              <w:pStyle w:val="TAL"/>
              <w:rPr>
                <w:ins w:id="17418" w:author="Valentin Gheorghiu" w:date="2024-05-29T11:31:00Z"/>
                <w:rFonts w:eastAsia="Calibri" w:cs="Arial"/>
                <w:szCs w:val="22"/>
              </w:rPr>
            </w:pPr>
          </w:p>
        </w:tc>
        <w:tc>
          <w:tcPr>
            <w:tcW w:w="1109" w:type="dxa"/>
            <w:tcBorders>
              <w:top w:val="nil"/>
              <w:left w:val="single" w:sz="4" w:space="0" w:color="auto"/>
              <w:bottom w:val="single" w:sz="4" w:space="0" w:color="auto"/>
              <w:right w:val="single" w:sz="4" w:space="0" w:color="auto"/>
            </w:tcBorders>
            <w:shd w:val="clear" w:color="auto" w:fill="auto"/>
            <w:hideMark/>
          </w:tcPr>
          <w:p w14:paraId="53AB55E3" w14:textId="77777777" w:rsidR="00FE12A3" w:rsidRPr="001C0E1B" w:rsidRDefault="00FE12A3" w:rsidP="00B710BD">
            <w:pPr>
              <w:pStyle w:val="TAL"/>
              <w:rPr>
                <w:ins w:id="17419" w:author="Valentin Gheorghiu" w:date="2024-05-29T11:31:00Z"/>
                <w:rFonts w:eastAsia="Calibri" w:cs="Arial"/>
                <w:szCs w:val="22"/>
              </w:rPr>
            </w:pPr>
          </w:p>
        </w:tc>
        <w:tc>
          <w:tcPr>
            <w:tcW w:w="1707" w:type="dxa"/>
            <w:tcBorders>
              <w:top w:val="single" w:sz="4" w:space="0" w:color="auto"/>
              <w:left w:val="single" w:sz="4" w:space="0" w:color="auto"/>
              <w:bottom w:val="single" w:sz="4" w:space="0" w:color="auto"/>
              <w:right w:val="single" w:sz="4" w:space="0" w:color="auto"/>
            </w:tcBorders>
            <w:hideMark/>
          </w:tcPr>
          <w:p w14:paraId="6F0AC67F" w14:textId="77777777" w:rsidR="00FE12A3" w:rsidRPr="001C0E1B" w:rsidRDefault="00FE12A3" w:rsidP="00B710BD">
            <w:pPr>
              <w:pStyle w:val="TAL"/>
              <w:rPr>
                <w:ins w:id="17420" w:author="Valentin Gheorghiu" w:date="2024-05-29T11:31:00Z"/>
                <w:rFonts w:eastAsia="Calibri" w:cs="Arial"/>
                <w:szCs w:val="22"/>
              </w:rPr>
            </w:pPr>
            <w:ins w:id="17421" w:author="Valentin Gheorghiu" w:date="2024-05-29T11:31:00Z">
              <w:r w:rsidRPr="001C0E1B">
                <w:rPr>
                  <w:rFonts w:cs="Arial"/>
                </w:rPr>
                <w:t>NR_FDD_FR1_H</w:t>
              </w:r>
            </w:ins>
          </w:p>
        </w:tc>
        <w:tc>
          <w:tcPr>
            <w:tcW w:w="1118" w:type="dxa"/>
            <w:tcBorders>
              <w:top w:val="nil"/>
              <w:left w:val="single" w:sz="4" w:space="0" w:color="auto"/>
              <w:bottom w:val="nil"/>
              <w:right w:val="single" w:sz="4" w:space="0" w:color="auto"/>
            </w:tcBorders>
            <w:shd w:val="clear" w:color="auto" w:fill="auto"/>
            <w:hideMark/>
          </w:tcPr>
          <w:p w14:paraId="0B6DD899" w14:textId="77777777" w:rsidR="00FE12A3" w:rsidRPr="001C0E1B" w:rsidRDefault="00FE12A3" w:rsidP="00B710BD">
            <w:pPr>
              <w:pStyle w:val="TAC"/>
              <w:rPr>
                <w:ins w:id="17422" w:author="Valentin Gheorghiu" w:date="2024-05-29T11:31:00Z"/>
              </w:rPr>
            </w:pPr>
          </w:p>
        </w:tc>
        <w:tc>
          <w:tcPr>
            <w:tcW w:w="807" w:type="dxa"/>
            <w:tcBorders>
              <w:top w:val="nil"/>
              <w:left w:val="single" w:sz="4" w:space="0" w:color="auto"/>
              <w:bottom w:val="single" w:sz="4" w:space="0" w:color="auto"/>
              <w:right w:val="single" w:sz="4" w:space="0" w:color="auto"/>
            </w:tcBorders>
            <w:shd w:val="clear" w:color="auto" w:fill="auto"/>
            <w:hideMark/>
          </w:tcPr>
          <w:p w14:paraId="101B0CC6" w14:textId="77777777" w:rsidR="00FE12A3" w:rsidRPr="001C0E1B" w:rsidRDefault="00FE12A3" w:rsidP="00B710BD">
            <w:pPr>
              <w:pStyle w:val="TAC"/>
              <w:rPr>
                <w:ins w:id="17423" w:author="Valentin Gheorghiu" w:date="2024-05-29T11:31:00Z"/>
              </w:rPr>
            </w:pPr>
          </w:p>
        </w:tc>
        <w:tc>
          <w:tcPr>
            <w:tcW w:w="792" w:type="dxa"/>
            <w:tcBorders>
              <w:top w:val="nil"/>
              <w:left w:val="single" w:sz="4" w:space="0" w:color="auto"/>
              <w:bottom w:val="single" w:sz="4" w:space="0" w:color="auto"/>
              <w:right w:val="single" w:sz="4" w:space="0" w:color="auto"/>
            </w:tcBorders>
            <w:shd w:val="clear" w:color="auto" w:fill="auto"/>
            <w:hideMark/>
          </w:tcPr>
          <w:p w14:paraId="78C5BB54" w14:textId="77777777" w:rsidR="00FE12A3" w:rsidRPr="001C0E1B" w:rsidRDefault="00FE12A3" w:rsidP="00B710BD">
            <w:pPr>
              <w:pStyle w:val="TAC"/>
              <w:rPr>
                <w:ins w:id="17424" w:author="Valentin Gheorghiu" w:date="2024-05-29T11:31:00Z"/>
              </w:rPr>
            </w:pPr>
          </w:p>
        </w:tc>
        <w:tc>
          <w:tcPr>
            <w:tcW w:w="756" w:type="dxa"/>
            <w:tcBorders>
              <w:top w:val="nil"/>
              <w:left w:val="single" w:sz="4" w:space="0" w:color="auto"/>
              <w:bottom w:val="single" w:sz="4" w:space="0" w:color="auto"/>
              <w:right w:val="single" w:sz="4" w:space="0" w:color="auto"/>
            </w:tcBorders>
            <w:shd w:val="clear" w:color="auto" w:fill="auto"/>
            <w:hideMark/>
          </w:tcPr>
          <w:p w14:paraId="54B07695" w14:textId="77777777" w:rsidR="00FE12A3" w:rsidRPr="001C0E1B" w:rsidRDefault="00FE12A3" w:rsidP="00B710BD">
            <w:pPr>
              <w:pStyle w:val="TAC"/>
              <w:rPr>
                <w:ins w:id="17425" w:author="Valentin Gheorghiu" w:date="2024-05-29T11:31:00Z"/>
              </w:rPr>
            </w:pPr>
          </w:p>
        </w:tc>
        <w:tc>
          <w:tcPr>
            <w:tcW w:w="757" w:type="dxa"/>
            <w:tcBorders>
              <w:top w:val="nil"/>
              <w:left w:val="single" w:sz="4" w:space="0" w:color="auto"/>
              <w:bottom w:val="single" w:sz="4" w:space="0" w:color="auto"/>
              <w:right w:val="single" w:sz="4" w:space="0" w:color="auto"/>
            </w:tcBorders>
            <w:shd w:val="clear" w:color="auto" w:fill="auto"/>
            <w:hideMark/>
          </w:tcPr>
          <w:p w14:paraId="10C20FB8" w14:textId="77777777" w:rsidR="00FE12A3" w:rsidRPr="001C0E1B" w:rsidRDefault="00FE12A3" w:rsidP="00B710BD">
            <w:pPr>
              <w:pStyle w:val="TAC"/>
              <w:rPr>
                <w:ins w:id="17426"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7FE1B44C" w14:textId="77777777" w:rsidR="00FE12A3" w:rsidRPr="001C0E1B" w:rsidRDefault="00FE12A3" w:rsidP="00B710BD">
            <w:pPr>
              <w:pStyle w:val="TAC"/>
              <w:rPr>
                <w:ins w:id="17427" w:author="Valentin Gheorghiu" w:date="2024-05-29T11:31:00Z"/>
              </w:rPr>
            </w:pPr>
            <w:ins w:id="17428" w:author="Valentin Gheorghiu" w:date="2024-05-29T11:31:00Z">
              <w:r w:rsidRPr="001C0E1B">
                <w:t>-107.50</w:t>
              </w:r>
            </w:ins>
          </w:p>
        </w:tc>
        <w:tc>
          <w:tcPr>
            <w:tcW w:w="785" w:type="dxa"/>
            <w:tcBorders>
              <w:top w:val="single" w:sz="4" w:space="0" w:color="auto"/>
              <w:left w:val="single" w:sz="4" w:space="0" w:color="auto"/>
              <w:bottom w:val="single" w:sz="4" w:space="0" w:color="auto"/>
              <w:right w:val="single" w:sz="4" w:space="0" w:color="auto"/>
            </w:tcBorders>
            <w:hideMark/>
          </w:tcPr>
          <w:p w14:paraId="10CEB921" w14:textId="77777777" w:rsidR="00FE12A3" w:rsidRPr="001C0E1B" w:rsidRDefault="00FE12A3" w:rsidP="00B710BD">
            <w:pPr>
              <w:pStyle w:val="TAC"/>
              <w:rPr>
                <w:ins w:id="17429" w:author="Valentin Gheorghiu" w:date="2024-05-29T11:31:00Z"/>
              </w:rPr>
            </w:pPr>
            <w:ins w:id="17430" w:author="Valentin Gheorghiu" w:date="2024-05-29T11:31:00Z">
              <w:r w:rsidRPr="001C0E1B">
                <w:t>-110.50</w:t>
              </w:r>
            </w:ins>
          </w:p>
        </w:tc>
      </w:tr>
      <w:tr w:rsidR="00FE12A3" w:rsidRPr="001C0E1B" w14:paraId="4D8E8722" w14:textId="77777777" w:rsidTr="008547E2">
        <w:trPr>
          <w:trHeight w:val="187"/>
          <w:jc w:val="center"/>
          <w:ins w:id="17431"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7FDCC7C" w14:textId="77777777" w:rsidR="00FE12A3" w:rsidRPr="001C0E1B" w:rsidRDefault="00FE12A3" w:rsidP="00B710BD">
            <w:pPr>
              <w:pStyle w:val="TAL"/>
              <w:rPr>
                <w:ins w:id="17432" w:author="Valentin Gheorghiu" w:date="2024-05-29T11:31:00Z"/>
                <w:rFonts w:eastAsia="Calibri" w:cs="Arial"/>
                <w:szCs w:val="22"/>
              </w:rPr>
            </w:pPr>
          </w:p>
        </w:tc>
        <w:tc>
          <w:tcPr>
            <w:tcW w:w="1109" w:type="dxa"/>
            <w:tcBorders>
              <w:top w:val="single" w:sz="4" w:space="0" w:color="auto"/>
              <w:left w:val="single" w:sz="4" w:space="0" w:color="auto"/>
              <w:bottom w:val="nil"/>
              <w:right w:val="single" w:sz="4" w:space="0" w:color="auto"/>
            </w:tcBorders>
            <w:shd w:val="clear" w:color="auto" w:fill="auto"/>
            <w:hideMark/>
          </w:tcPr>
          <w:p w14:paraId="0E9AA4D0" w14:textId="77777777" w:rsidR="00FE12A3" w:rsidRPr="001C0E1B" w:rsidRDefault="00FE12A3" w:rsidP="00B710BD">
            <w:pPr>
              <w:pStyle w:val="TAL"/>
              <w:rPr>
                <w:ins w:id="17433" w:author="Valentin Gheorghiu" w:date="2024-05-29T11:31:00Z"/>
                <w:rFonts w:cs="Arial"/>
              </w:rPr>
            </w:pPr>
            <w:ins w:id="17434" w:author="Valentin Gheorghiu" w:date="2024-05-29T11:31:00Z">
              <w:r w:rsidRPr="001C0E1B">
                <w:rPr>
                  <w:rFonts w:cs="Arial"/>
                </w:rPr>
                <w:t>Config</w:t>
              </w:r>
              <w:r w:rsidRPr="001C0E1B">
                <w:rPr>
                  <w:szCs w:val="18"/>
                </w:rPr>
                <w:t xml:space="preserve"> </w:t>
              </w:r>
              <w:r w:rsidRPr="001C0E1B">
                <w:rPr>
                  <w:rFonts w:cs="Arial"/>
                </w:rPr>
                <w:t>3</w:t>
              </w:r>
            </w:ins>
          </w:p>
        </w:tc>
        <w:tc>
          <w:tcPr>
            <w:tcW w:w="1707" w:type="dxa"/>
            <w:tcBorders>
              <w:top w:val="single" w:sz="4" w:space="0" w:color="auto"/>
              <w:left w:val="single" w:sz="4" w:space="0" w:color="auto"/>
              <w:bottom w:val="single" w:sz="4" w:space="0" w:color="auto"/>
              <w:right w:val="single" w:sz="4" w:space="0" w:color="auto"/>
            </w:tcBorders>
            <w:hideMark/>
          </w:tcPr>
          <w:p w14:paraId="5DB18B63" w14:textId="77777777" w:rsidR="00FE12A3" w:rsidRPr="001C0E1B" w:rsidRDefault="00FE12A3" w:rsidP="00B710BD">
            <w:pPr>
              <w:pStyle w:val="TAL"/>
              <w:rPr>
                <w:ins w:id="17435" w:author="Valentin Gheorghiu" w:date="2024-05-29T11:31:00Z"/>
                <w:rFonts w:cs="Arial"/>
              </w:rPr>
            </w:pPr>
            <w:ins w:id="17436" w:author="Valentin Gheorghiu" w:date="2024-05-29T11:31:00Z">
              <w:r w:rsidRPr="001C0E1B">
                <w:rPr>
                  <w:rFonts w:cs="Arial"/>
                </w:rPr>
                <w:t xml:space="preserve">NR_FDD_FR1_A, NR_TDD_FR1_A </w:t>
              </w:r>
              <w:r w:rsidRPr="001C0E1B">
                <w:rPr>
                  <w:rFonts w:cs="Arial"/>
                  <w:vertAlign w:val="superscript"/>
                </w:rPr>
                <w:t>NOTE 6</w:t>
              </w:r>
            </w:ins>
          </w:p>
        </w:tc>
        <w:tc>
          <w:tcPr>
            <w:tcW w:w="1118" w:type="dxa"/>
            <w:tcBorders>
              <w:top w:val="nil"/>
              <w:left w:val="single" w:sz="4" w:space="0" w:color="auto"/>
              <w:bottom w:val="nil"/>
              <w:right w:val="single" w:sz="4" w:space="0" w:color="auto"/>
            </w:tcBorders>
            <w:shd w:val="clear" w:color="auto" w:fill="auto"/>
            <w:hideMark/>
          </w:tcPr>
          <w:p w14:paraId="7F3D4E45" w14:textId="77777777" w:rsidR="00FE12A3" w:rsidRPr="001C0E1B" w:rsidRDefault="00FE12A3" w:rsidP="00B710BD">
            <w:pPr>
              <w:pStyle w:val="TAC"/>
              <w:rPr>
                <w:ins w:id="17437" w:author="Valentin Gheorghiu" w:date="2024-05-29T11:31:00Z"/>
              </w:rPr>
            </w:pPr>
          </w:p>
        </w:tc>
        <w:tc>
          <w:tcPr>
            <w:tcW w:w="807" w:type="dxa"/>
            <w:tcBorders>
              <w:top w:val="single" w:sz="4" w:space="0" w:color="auto"/>
              <w:left w:val="single" w:sz="4" w:space="0" w:color="auto"/>
              <w:bottom w:val="nil"/>
              <w:right w:val="single" w:sz="4" w:space="0" w:color="auto"/>
            </w:tcBorders>
            <w:shd w:val="clear" w:color="auto" w:fill="auto"/>
            <w:hideMark/>
          </w:tcPr>
          <w:p w14:paraId="6DF0B030" w14:textId="77777777" w:rsidR="00FE12A3" w:rsidRPr="001C0E1B" w:rsidRDefault="00FE12A3" w:rsidP="00B710BD">
            <w:pPr>
              <w:pStyle w:val="TAC"/>
              <w:rPr>
                <w:ins w:id="17438" w:author="Valentin Gheorghiu" w:date="2024-05-29T11:31:00Z"/>
              </w:rPr>
            </w:pPr>
            <w:ins w:id="17439" w:author="Valentin Gheorghiu" w:date="2024-05-29T11:31:00Z">
              <w:r w:rsidRPr="001C0E1B">
                <w:t>Not applicable</w:t>
              </w:r>
              <w:r w:rsidRPr="001C0E1B">
                <w:rPr>
                  <w:vertAlign w:val="superscript"/>
                </w:rPr>
                <w:t>Note 5</w:t>
              </w:r>
            </w:ins>
          </w:p>
        </w:tc>
        <w:tc>
          <w:tcPr>
            <w:tcW w:w="792" w:type="dxa"/>
            <w:tcBorders>
              <w:top w:val="single" w:sz="4" w:space="0" w:color="auto"/>
              <w:left w:val="single" w:sz="4" w:space="0" w:color="auto"/>
              <w:bottom w:val="nil"/>
              <w:right w:val="single" w:sz="4" w:space="0" w:color="auto"/>
            </w:tcBorders>
            <w:shd w:val="clear" w:color="auto" w:fill="auto"/>
            <w:hideMark/>
          </w:tcPr>
          <w:p w14:paraId="45A41CD8" w14:textId="77777777" w:rsidR="00FE12A3" w:rsidRPr="001C0E1B" w:rsidRDefault="00FE12A3" w:rsidP="00B710BD">
            <w:pPr>
              <w:pStyle w:val="TAC"/>
              <w:rPr>
                <w:ins w:id="17440" w:author="Valentin Gheorghiu" w:date="2024-05-29T11:31:00Z"/>
              </w:rPr>
            </w:pPr>
            <w:ins w:id="17441" w:author="Valentin Gheorghiu" w:date="2024-05-29T11:31:00Z">
              <w:r w:rsidRPr="001C0E1B">
                <w:t>Not applicable</w:t>
              </w:r>
              <w:r w:rsidRPr="001C0E1B">
                <w:rPr>
                  <w:vertAlign w:val="superscript"/>
                </w:rPr>
                <w:t>Note 5</w:t>
              </w:r>
            </w:ins>
          </w:p>
        </w:tc>
        <w:tc>
          <w:tcPr>
            <w:tcW w:w="756" w:type="dxa"/>
            <w:tcBorders>
              <w:top w:val="single" w:sz="4" w:space="0" w:color="auto"/>
              <w:left w:val="single" w:sz="4" w:space="0" w:color="auto"/>
              <w:bottom w:val="nil"/>
              <w:right w:val="single" w:sz="4" w:space="0" w:color="auto"/>
            </w:tcBorders>
            <w:shd w:val="clear" w:color="auto" w:fill="auto"/>
            <w:hideMark/>
          </w:tcPr>
          <w:p w14:paraId="43F36A9A" w14:textId="77777777" w:rsidR="00FE12A3" w:rsidRPr="001C0E1B" w:rsidRDefault="00FE12A3" w:rsidP="00B710BD">
            <w:pPr>
              <w:pStyle w:val="TAC"/>
              <w:rPr>
                <w:ins w:id="17442" w:author="Valentin Gheorghiu" w:date="2024-05-29T11:31:00Z"/>
              </w:rPr>
            </w:pPr>
            <w:ins w:id="17443" w:author="Valentin Gheorghiu" w:date="2024-05-29T11:31:00Z">
              <w:r w:rsidRPr="001C0E1B">
                <w:t>-85</w:t>
              </w:r>
            </w:ins>
          </w:p>
        </w:tc>
        <w:tc>
          <w:tcPr>
            <w:tcW w:w="757" w:type="dxa"/>
            <w:tcBorders>
              <w:top w:val="single" w:sz="4" w:space="0" w:color="auto"/>
              <w:left w:val="single" w:sz="4" w:space="0" w:color="auto"/>
              <w:bottom w:val="nil"/>
              <w:right w:val="single" w:sz="4" w:space="0" w:color="auto"/>
            </w:tcBorders>
            <w:shd w:val="clear" w:color="auto" w:fill="auto"/>
            <w:hideMark/>
          </w:tcPr>
          <w:p w14:paraId="6C4D7181" w14:textId="77777777" w:rsidR="00FE12A3" w:rsidRPr="001C0E1B" w:rsidRDefault="00FE12A3" w:rsidP="00B710BD">
            <w:pPr>
              <w:pStyle w:val="TAC"/>
              <w:rPr>
                <w:ins w:id="17444" w:author="Valentin Gheorghiu" w:date="2024-05-29T11:31:00Z"/>
              </w:rPr>
            </w:pPr>
            <w:ins w:id="17445" w:author="Valentin Gheorghiu" w:date="2024-05-29T11:31:00Z">
              <w:r w:rsidRPr="001C0E1B">
                <w:t>-90</w:t>
              </w:r>
            </w:ins>
          </w:p>
        </w:tc>
        <w:tc>
          <w:tcPr>
            <w:tcW w:w="816" w:type="dxa"/>
            <w:tcBorders>
              <w:top w:val="single" w:sz="4" w:space="0" w:color="auto"/>
              <w:left w:val="single" w:sz="4" w:space="0" w:color="auto"/>
              <w:bottom w:val="single" w:sz="4" w:space="0" w:color="auto"/>
              <w:right w:val="single" w:sz="4" w:space="0" w:color="auto"/>
            </w:tcBorders>
            <w:hideMark/>
          </w:tcPr>
          <w:p w14:paraId="720860B7" w14:textId="77777777" w:rsidR="00FE12A3" w:rsidRPr="001C0E1B" w:rsidRDefault="00FE12A3" w:rsidP="00B710BD">
            <w:pPr>
              <w:pStyle w:val="TAC"/>
              <w:rPr>
                <w:ins w:id="17446" w:author="Valentin Gheorghiu" w:date="2024-05-29T11:31:00Z"/>
              </w:rPr>
            </w:pPr>
            <w:ins w:id="17447" w:author="Valentin Gheorghiu" w:date="2024-05-29T11:31:00Z">
              <w:r w:rsidRPr="001C0E1B">
                <w:t>-108.00</w:t>
              </w:r>
            </w:ins>
          </w:p>
        </w:tc>
        <w:tc>
          <w:tcPr>
            <w:tcW w:w="785" w:type="dxa"/>
            <w:tcBorders>
              <w:top w:val="single" w:sz="4" w:space="0" w:color="auto"/>
              <w:left w:val="single" w:sz="4" w:space="0" w:color="auto"/>
              <w:bottom w:val="single" w:sz="4" w:space="0" w:color="auto"/>
              <w:right w:val="single" w:sz="4" w:space="0" w:color="auto"/>
            </w:tcBorders>
            <w:hideMark/>
          </w:tcPr>
          <w:p w14:paraId="46733A40" w14:textId="77777777" w:rsidR="00FE12A3" w:rsidRPr="001C0E1B" w:rsidRDefault="00FE12A3" w:rsidP="00B710BD">
            <w:pPr>
              <w:pStyle w:val="TAC"/>
              <w:rPr>
                <w:ins w:id="17448" w:author="Valentin Gheorghiu" w:date="2024-05-29T11:31:00Z"/>
              </w:rPr>
            </w:pPr>
            <w:ins w:id="17449" w:author="Valentin Gheorghiu" w:date="2024-05-29T11:31:00Z">
              <w:r w:rsidRPr="001C0E1B">
                <w:t>-111.00</w:t>
              </w:r>
            </w:ins>
          </w:p>
        </w:tc>
      </w:tr>
      <w:tr w:rsidR="00FE12A3" w:rsidRPr="001C0E1B" w14:paraId="7D668F2D" w14:textId="77777777" w:rsidTr="008547E2">
        <w:trPr>
          <w:trHeight w:val="187"/>
          <w:jc w:val="center"/>
          <w:ins w:id="17450"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FE3140B" w14:textId="77777777" w:rsidR="00FE12A3" w:rsidRPr="001C0E1B" w:rsidRDefault="00FE12A3" w:rsidP="00B710BD">
            <w:pPr>
              <w:pStyle w:val="TAL"/>
              <w:rPr>
                <w:ins w:id="17451"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7584CB06" w14:textId="77777777" w:rsidR="00FE12A3" w:rsidRPr="001C0E1B" w:rsidRDefault="00FE12A3" w:rsidP="00B710BD">
            <w:pPr>
              <w:pStyle w:val="TAL"/>
              <w:rPr>
                <w:ins w:id="17452"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026DAE14" w14:textId="77777777" w:rsidR="00FE12A3" w:rsidRPr="001C0E1B" w:rsidRDefault="00FE12A3" w:rsidP="00B710BD">
            <w:pPr>
              <w:pStyle w:val="TAL"/>
              <w:rPr>
                <w:ins w:id="17453" w:author="Valentin Gheorghiu" w:date="2024-05-29T11:31:00Z"/>
                <w:rFonts w:cs="Arial"/>
              </w:rPr>
            </w:pPr>
            <w:ins w:id="17454" w:author="Valentin Gheorghiu" w:date="2024-05-29T11:31:00Z">
              <w:r w:rsidRPr="001C0E1B">
                <w:rPr>
                  <w:rFonts w:cs="Arial"/>
                </w:rPr>
                <w:t>NR_FDD_FR1_B</w:t>
              </w:r>
            </w:ins>
          </w:p>
        </w:tc>
        <w:tc>
          <w:tcPr>
            <w:tcW w:w="1118" w:type="dxa"/>
            <w:tcBorders>
              <w:top w:val="nil"/>
              <w:left w:val="single" w:sz="4" w:space="0" w:color="auto"/>
              <w:bottom w:val="nil"/>
              <w:right w:val="single" w:sz="4" w:space="0" w:color="auto"/>
            </w:tcBorders>
            <w:shd w:val="clear" w:color="auto" w:fill="auto"/>
            <w:hideMark/>
          </w:tcPr>
          <w:p w14:paraId="44BBE359" w14:textId="77777777" w:rsidR="00FE12A3" w:rsidRPr="001C0E1B" w:rsidRDefault="00FE12A3" w:rsidP="00B710BD">
            <w:pPr>
              <w:pStyle w:val="TAC"/>
              <w:rPr>
                <w:ins w:id="17455"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770D9C02" w14:textId="77777777" w:rsidR="00FE12A3" w:rsidRPr="001C0E1B" w:rsidRDefault="00FE12A3" w:rsidP="00B710BD">
            <w:pPr>
              <w:pStyle w:val="TAC"/>
              <w:rPr>
                <w:ins w:id="17456"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6026DEED" w14:textId="77777777" w:rsidR="00FE12A3" w:rsidRPr="001C0E1B" w:rsidRDefault="00FE12A3" w:rsidP="00B710BD">
            <w:pPr>
              <w:pStyle w:val="TAC"/>
              <w:rPr>
                <w:ins w:id="17457"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4E432102" w14:textId="77777777" w:rsidR="00FE12A3" w:rsidRPr="001C0E1B" w:rsidRDefault="00FE12A3" w:rsidP="00B710BD">
            <w:pPr>
              <w:pStyle w:val="TAC"/>
              <w:rPr>
                <w:ins w:id="17458"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00562DAF" w14:textId="77777777" w:rsidR="00FE12A3" w:rsidRPr="001C0E1B" w:rsidRDefault="00FE12A3" w:rsidP="00B710BD">
            <w:pPr>
              <w:pStyle w:val="TAC"/>
              <w:rPr>
                <w:ins w:id="17459"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052351E4" w14:textId="77777777" w:rsidR="00FE12A3" w:rsidRPr="001C0E1B" w:rsidRDefault="00FE12A3" w:rsidP="00B710BD">
            <w:pPr>
              <w:pStyle w:val="TAC"/>
              <w:rPr>
                <w:ins w:id="17460" w:author="Valentin Gheorghiu" w:date="2024-05-29T11:31:00Z"/>
              </w:rPr>
            </w:pPr>
            <w:ins w:id="17461" w:author="Valentin Gheorghiu" w:date="2024-05-29T11:31:00Z">
              <w:r w:rsidRPr="001C0E1B">
                <w:t>-107.50</w:t>
              </w:r>
            </w:ins>
          </w:p>
        </w:tc>
        <w:tc>
          <w:tcPr>
            <w:tcW w:w="785" w:type="dxa"/>
            <w:tcBorders>
              <w:top w:val="single" w:sz="4" w:space="0" w:color="auto"/>
              <w:left w:val="single" w:sz="4" w:space="0" w:color="auto"/>
              <w:bottom w:val="single" w:sz="4" w:space="0" w:color="auto"/>
              <w:right w:val="single" w:sz="4" w:space="0" w:color="auto"/>
            </w:tcBorders>
            <w:hideMark/>
          </w:tcPr>
          <w:p w14:paraId="37095DF7" w14:textId="77777777" w:rsidR="00FE12A3" w:rsidRPr="001C0E1B" w:rsidRDefault="00FE12A3" w:rsidP="00B710BD">
            <w:pPr>
              <w:pStyle w:val="TAC"/>
              <w:rPr>
                <w:ins w:id="17462" w:author="Valentin Gheorghiu" w:date="2024-05-29T11:31:00Z"/>
              </w:rPr>
            </w:pPr>
            <w:ins w:id="17463" w:author="Valentin Gheorghiu" w:date="2024-05-29T11:31:00Z">
              <w:r w:rsidRPr="001C0E1B">
                <w:t>-110.50</w:t>
              </w:r>
            </w:ins>
          </w:p>
        </w:tc>
      </w:tr>
      <w:tr w:rsidR="00FE12A3" w:rsidRPr="001C0E1B" w14:paraId="5E5DF95F" w14:textId="77777777" w:rsidTr="008547E2">
        <w:trPr>
          <w:trHeight w:val="187"/>
          <w:jc w:val="center"/>
          <w:ins w:id="17464"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28F9F1E" w14:textId="77777777" w:rsidR="00FE12A3" w:rsidRPr="001C0E1B" w:rsidRDefault="00FE12A3" w:rsidP="00B710BD">
            <w:pPr>
              <w:pStyle w:val="TAL"/>
              <w:rPr>
                <w:ins w:id="17465"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3AD81FC9" w14:textId="77777777" w:rsidR="00FE12A3" w:rsidRPr="001C0E1B" w:rsidRDefault="00FE12A3" w:rsidP="00B710BD">
            <w:pPr>
              <w:pStyle w:val="TAL"/>
              <w:rPr>
                <w:ins w:id="17466"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10482C5A" w14:textId="77777777" w:rsidR="00FE12A3" w:rsidRPr="001C0E1B" w:rsidRDefault="00FE12A3" w:rsidP="00B710BD">
            <w:pPr>
              <w:pStyle w:val="TAL"/>
              <w:rPr>
                <w:ins w:id="17467" w:author="Valentin Gheorghiu" w:date="2024-05-29T11:31:00Z"/>
                <w:rFonts w:cs="Arial"/>
              </w:rPr>
            </w:pPr>
            <w:ins w:id="17468" w:author="Valentin Gheorghiu" w:date="2024-05-29T11:31:00Z">
              <w:r w:rsidRPr="001C0E1B">
                <w:rPr>
                  <w:rFonts w:cs="Arial"/>
                </w:rPr>
                <w:t>NR_TDD_FR1_C</w:t>
              </w:r>
            </w:ins>
          </w:p>
        </w:tc>
        <w:tc>
          <w:tcPr>
            <w:tcW w:w="1118" w:type="dxa"/>
            <w:tcBorders>
              <w:top w:val="nil"/>
              <w:left w:val="single" w:sz="4" w:space="0" w:color="auto"/>
              <w:bottom w:val="nil"/>
              <w:right w:val="single" w:sz="4" w:space="0" w:color="auto"/>
            </w:tcBorders>
            <w:shd w:val="clear" w:color="auto" w:fill="auto"/>
            <w:hideMark/>
          </w:tcPr>
          <w:p w14:paraId="3BDA335D" w14:textId="77777777" w:rsidR="00FE12A3" w:rsidRPr="001C0E1B" w:rsidRDefault="00FE12A3" w:rsidP="00B710BD">
            <w:pPr>
              <w:pStyle w:val="TAC"/>
              <w:rPr>
                <w:ins w:id="17469"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3CF1593E" w14:textId="77777777" w:rsidR="00FE12A3" w:rsidRPr="001C0E1B" w:rsidRDefault="00FE12A3" w:rsidP="00B710BD">
            <w:pPr>
              <w:pStyle w:val="TAC"/>
              <w:rPr>
                <w:ins w:id="17470"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11F96CED" w14:textId="77777777" w:rsidR="00FE12A3" w:rsidRPr="001C0E1B" w:rsidRDefault="00FE12A3" w:rsidP="00B710BD">
            <w:pPr>
              <w:pStyle w:val="TAC"/>
              <w:rPr>
                <w:ins w:id="17471"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28D48BED" w14:textId="77777777" w:rsidR="00FE12A3" w:rsidRPr="001C0E1B" w:rsidRDefault="00FE12A3" w:rsidP="00B710BD">
            <w:pPr>
              <w:pStyle w:val="TAC"/>
              <w:rPr>
                <w:ins w:id="17472"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7D08D60A" w14:textId="77777777" w:rsidR="00FE12A3" w:rsidRPr="001C0E1B" w:rsidRDefault="00FE12A3" w:rsidP="00B710BD">
            <w:pPr>
              <w:pStyle w:val="TAC"/>
              <w:rPr>
                <w:ins w:id="17473"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570840C2" w14:textId="77777777" w:rsidR="00FE12A3" w:rsidRPr="001C0E1B" w:rsidRDefault="00FE12A3" w:rsidP="00B710BD">
            <w:pPr>
              <w:pStyle w:val="TAC"/>
              <w:rPr>
                <w:ins w:id="17474" w:author="Valentin Gheorghiu" w:date="2024-05-29T11:31:00Z"/>
              </w:rPr>
            </w:pPr>
            <w:ins w:id="17475" w:author="Valentin Gheorghiu" w:date="2024-05-29T11:31:00Z">
              <w:r w:rsidRPr="001C0E1B">
                <w:t>-107.00</w:t>
              </w:r>
            </w:ins>
          </w:p>
        </w:tc>
        <w:tc>
          <w:tcPr>
            <w:tcW w:w="785" w:type="dxa"/>
            <w:tcBorders>
              <w:top w:val="single" w:sz="4" w:space="0" w:color="auto"/>
              <w:left w:val="single" w:sz="4" w:space="0" w:color="auto"/>
              <w:bottom w:val="single" w:sz="4" w:space="0" w:color="auto"/>
              <w:right w:val="single" w:sz="4" w:space="0" w:color="auto"/>
            </w:tcBorders>
            <w:hideMark/>
          </w:tcPr>
          <w:p w14:paraId="72A92784" w14:textId="77777777" w:rsidR="00FE12A3" w:rsidRPr="001C0E1B" w:rsidRDefault="00FE12A3" w:rsidP="00B710BD">
            <w:pPr>
              <w:pStyle w:val="TAC"/>
              <w:rPr>
                <w:ins w:id="17476" w:author="Valentin Gheorghiu" w:date="2024-05-29T11:31:00Z"/>
              </w:rPr>
            </w:pPr>
            <w:ins w:id="17477" w:author="Valentin Gheorghiu" w:date="2024-05-29T11:31:00Z">
              <w:r w:rsidRPr="001C0E1B">
                <w:t>-110.00</w:t>
              </w:r>
            </w:ins>
          </w:p>
        </w:tc>
      </w:tr>
      <w:tr w:rsidR="00FE12A3" w:rsidRPr="001C0E1B" w14:paraId="28F53F7B" w14:textId="77777777" w:rsidTr="008547E2">
        <w:trPr>
          <w:trHeight w:val="187"/>
          <w:jc w:val="center"/>
          <w:ins w:id="17478"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5634AC9E" w14:textId="77777777" w:rsidR="00FE12A3" w:rsidRPr="001C0E1B" w:rsidRDefault="00FE12A3" w:rsidP="00B710BD">
            <w:pPr>
              <w:pStyle w:val="TAL"/>
              <w:rPr>
                <w:ins w:id="17479"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3DCF13F2" w14:textId="77777777" w:rsidR="00FE12A3" w:rsidRPr="001C0E1B" w:rsidRDefault="00FE12A3" w:rsidP="00B710BD">
            <w:pPr>
              <w:pStyle w:val="TAL"/>
              <w:rPr>
                <w:ins w:id="17480"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4C3D0FFE" w14:textId="77777777" w:rsidR="00FE12A3" w:rsidRPr="001C0E1B" w:rsidRDefault="00FE12A3" w:rsidP="00B710BD">
            <w:pPr>
              <w:pStyle w:val="TAL"/>
              <w:rPr>
                <w:ins w:id="17481" w:author="Valentin Gheorghiu" w:date="2024-05-29T11:31:00Z"/>
                <w:rFonts w:cs="Arial"/>
              </w:rPr>
            </w:pPr>
            <w:ins w:id="17482" w:author="Valentin Gheorghiu" w:date="2024-05-29T11:31:00Z">
              <w:r w:rsidRPr="001C0E1B">
                <w:rPr>
                  <w:rFonts w:cs="Arial"/>
                </w:rPr>
                <w:t>NR_FDD_FR1_D, NR_TDD_FR1_D</w:t>
              </w:r>
            </w:ins>
          </w:p>
        </w:tc>
        <w:tc>
          <w:tcPr>
            <w:tcW w:w="1118" w:type="dxa"/>
            <w:tcBorders>
              <w:top w:val="nil"/>
              <w:left w:val="single" w:sz="4" w:space="0" w:color="auto"/>
              <w:bottom w:val="nil"/>
              <w:right w:val="single" w:sz="4" w:space="0" w:color="auto"/>
            </w:tcBorders>
            <w:shd w:val="clear" w:color="auto" w:fill="auto"/>
            <w:hideMark/>
          </w:tcPr>
          <w:p w14:paraId="5D9B5E62" w14:textId="77777777" w:rsidR="00FE12A3" w:rsidRPr="001C0E1B" w:rsidRDefault="00FE12A3" w:rsidP="00B710BD">
            <w:pPr>
              <w:pStyle w:val="TAC"/>
              <w:rPr>
                <w:ins w:id="17483"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2C80D103" w14:textId="77777777" w:rsidR="00FE12A3" w:rsidRPr="001C0E1B" w:rsidRDefault="00FE12A3" w:rsidP="00B710BD">
            <w:pPr>
              <w:pStyle w:val="TAC"/>
              <w:rPr>
                <w:ins w:id="17484"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64DF19C8" w14:textId="77777777" w:rsidR="00FE12A3" w:rsidRPr="001C0E1B" w:rsidRDefault="00FE12A3" w:rsidP="00B710BD">
            <w:pPr>
              <w:pStyle w:val="TAC"/>
              <w:rPr>
                <w:ins w:id="17485"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5DED089D" w14:textId="77777777" w:rsidR="00FE12A3" w:rsidRPr="001C0E1B" w:rsidRDefault="00FE12A3" w:rsidP="00B710BD">
            <w:pPr>
              <w:pStyle w:val="TAC"/>
              <w:rPr>
                <w:ins w:id="17486"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69704BA5" w14:textId="77777777" w:rsidR="00FE12A3" w:rsidRPr="001C0E1B" w:rsidRDefault="00FE12A3" w:rsidP="00B710BD">
            <w:pPr>
              <w:pStyle w:val="TAC"/>
              <w:rPr>
                <w:ins w:id="17487"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1412E644" w14:textId="77777777" w:rsidR="00FE12A3" w:rsidRPr="001C0E1B" w:rsidRDefault="00FE12A3" w:rsidP="00B710BD">
            <w:pPr>
              <w:pStyle w:val="TAC"/>
              <w:rPr>
                <w:ins w:id="17488" w:author="Valentin Gheorghiu" w:date="2024-05-29T11:31:00Z"/>
              </w:rPr>
            </w:pPr>
            <w:ins w:id="17489" w:author="Valentin Gheorghiu" w:date="2024-05-29T11:31:00Z">
              <w:r w:rsidRPr="001C0E1B">
                <w:t>-106.50</w:t>
              </w:r>
            </w:ins>
          </w:p>
        </w:tc>
        <w:tc>
          <w:tcPr>
            <w:tcW w:w="785" w:type="dxa"/>
            <w:tcBorders>
              <w:top w:val="single" w:sz="4" w:space="0" w:color="auto"/>
              <w:left w:val="single" w:sz="4" w:space="0" w:color="auto"/>
              <w:bottom w:val="single" w:sz="4" w:space="0" w:color="auto"/>
              <w:right w:val="single" w:sz="4" w:space="0" w:color="auto"/>
            </w:tcBorders>
            <w:hideMark/>
          </w:tcPr>
          <w:p w14:paraId="341872B4" w14:textId="77777777" w:rsidR="00FE12A3" w:rsidRPr="001C0E1B" w:rsidRDefault="00FE12A3" w:rsidP="00B710BD">
            <w:pPr>
              <w:pStyle w:val="TAC"/>
              <w:rPr>
                <w:ins w:id="17490" w:author="Valentin Gheorghiu" w:date="2024-05-29T11:31:00Z"/>
              </w:rPr>
            </w:pPr>
            <w:ins w:id="17491" w:author="Valentin Gheorghiu" w:date="2024-05-29T11:31:00Z">
              <w:r w:rsidRPr="001C0E1B">
                <w:t>-109.50</w:t>
              </w:r>
            </w:ins>
          </w:p>
        </w:tc>
      </w:tr>
      <w:tr w:rsidR="00FE12A3" w:rsidRPr="001C0E1B" w14:paraId="48423CC4" w14:textId="77777777" w:rsidTr="008547E2">
        <w:trPr>
          <w:trHeight w:val="187"/>
          <w:jc w:val="center"/>
          <w:ins w:id="17492"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3910E39" w14:textId="77777777" w:rsidR="00FE12A3" w:rsidRPr="001C0E1B" w:rsidRDefault="00FE12A3" w:rsidP="00B710BD">
            <w:pPr>
              <w:pStyle w:val="TAL"/>
              <w:rPr>
                <w:ins w:id="17493"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4EDB97EB" w14:textId="77777777" w:rsidR="00FE12A3" w:rsidRPr="001C0E1B" w:rsidRDefault="00FE12A3" w:rsidP="00B710BD">
            <w:pPr>
              <w:pStyle w:val="TAL"/>
              <w:rPr>
                <w:ins w:id="17494"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595FEBD6" w14:textId="77777777" w:rsidR="00FE12A3" w:rsidRPr="001C0E1B" w:rsidRDefault="00FE12A3" w:rsidP="00B710BD">
            <w:pPr>
              <w:pStyle w:val="TAL"/>
              <w:rPr>
                <w:ins w:id="17495" w:author="Valentin Gheorghiu" w:date="2024-05-29T11:31:00Z"/>
                <w:rFonts w:cs="Arial"/>
              </w:rPr>
            </w:pPr>
            <w:ins w:id="17496" w:author="Valentin Gheorghiu" w:date="2024-05-29T11:31:00Z">
              <w:r w:rsidRPr="001C0E1B">
                <w:rPr>
                  <w:rFonts w:cs="Arial"/>
                </w:rPr>
                <w:t>NR_FDD_FR1_E, NR_TDD_FR1_E</w:t>
              </w:r>
            </w:ins>
          </w:p>
        </w:tc>
        <w:tc>
          <w:tcPr>
            <w:tcW w:w="1118" w:type="dxa"/>
            <w:tcBorders>
              <w:top w:val="nil"/>
              <w:left w:val="single" w:sz="4" w:space="0" w:color="auto"/>
              <w:bottom w:val="nil"/>
              <w:right w:val="single" w:sz="4" w:space="0" w:color="auto"/>
            </w:tcBorders>
            <w:shd w:val="clear" w:color="auto" w:fill="auto"/>
            <w:hideMark/>
          </w:tcPr>
          <w:p w14:paraId="4FE745EF" w14:textId="77777777" w:rsidR="00FE12A3" w:rsidRPr="001C0E1B" w:rsidRDefault="00FE12A3" w:rsidP="00B710BD">
            <w:pPr>
              <w:pStyle w:val="TAC"/>
              <w:rPr>
                <w:ins w:id="17497"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7672CFD1" w14:textId="77777777" w:rsidR="00FE12A3" w:rsidRPr="001C0E1B" w:rsidRDefault="00FE12A3" w:rsidP="00B710BD">
            <w:pPr>
              <w:pStyle w:val="TAC"/>
              <w:rPr>
                <w:ins w:id="17498"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2D9B77A4" w14:textId="77777777" w:rsidR="00FE12A3" w:rsidRPr="001C0E1B" w:rsidRDefault="00FE12A3" w:rsidP="00B710BD">
            <w:pPr>
              <w:pStyle w:val="TAC"/>
              <w:rPr>
                <w:ins w:id="17499"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4049AC04" w14:textId="77777777" w:rsidR="00FE12A3" w:rsidRPr="001C0E1B" w:rsidRDefault="00FE12A3" w:rsidP="00B710BD">
            <w:pPr>
              <w:pStyle w:val="TAC"/>
              <w:rPr>
                <w:ins w:id="17500"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6558DC55" w14:textId="77777777" w:rsidR="00FE12A3" w:rsidRPr="001C0E1B" w:rsidRDefault="00FE12A3" w:rsidP="00B710BD">
            <w:pPr>
              <w:pStyle w:val="TAC"/>
              <w:rPr>
                <w:ins w:id="17501"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1D09A2A4" w14:textId="77777777" w:rsidR="00FE12A3" w:rsidRPr="001C0E1B" w:rsidRDefault="00FE12A3" w:rsidP="00B710BD">
            <w:pPr>
              <w:pStyle w:val="TAC"/>
              <w:rPr>
                <w:ins w:id="17502" w:author="Valentin Gheorghiu" w:date="2024-05-29T11:31:00Z"/>
              </w:rPr>
            </w:pPr>
            <w:ins w:id="17503" w:author="Valentin Gheorghiu" w:date="2024-05-29T11:31:00Z">
              <w:r w:rsidRPr="001C0E1B">
                <w:t>-106.00</w:t>
              </w:r>
            </w:ins>
          </w:p>
        </w:tc>
        <w:tc>
          <w:tcPr>
            <w:tcW w:w="785" w:type="dxa"/>
            <w:tcBorders>
              <w:top w:val="single" w:sz="4" w:space="0" w:color="auto"/>
              <w:left w:val="single" w:sz="4" w:space="0" w:color="auto"/>
              <w:bottom w:val="single" w:sz="4" w:space="0" w:color="auto"/>
              <w:right w:val="single" w:sz="4" w:space="0" w:color="auto"/>
            </w:tcBorders>
            <w:hideMark/>
          </w:tcPr>
          <w:p w14:paraId="15B1276D" w14:textId="77777777" w:rsidR="00FE12A3" w:rsidRPr="001C0E1B" w:rsidRDefault="00FE12A3" w:rsidP="00B710BD">
            <w:pPr>
              <w:pStyle w:val="TAC"/>
              <w:rPr>
                <w:ins w:id="17504" w:author="Valentin Gheorghiu" w:date="2024-05-29T11:31:00Z"/>
              </w:rPr>
            </w:pPr>
            <w:ins w:id="17505" w:author="Valentin Gheorghiu" w:date="2024-05-29T11:31:00Z">
              <w:r w:rsidRPr="001C0E1B">
                <w:t>-109.00</w:t>
              </w:r>
            </w:ins>
          </w:p>
        </w:tc>
      </w:tr>
      <w:tr w:rsidR="00FE12A3" w:rsidRPr="001C0E1B" w14:paraId="13446BE7" w14:textId="77777777" w:rsidTr="008547E2">
        <w:trPr>
          <w:trHeight w:val="187"/>
          <w:jc w:val="center"/>
          <w:ins w:id="17506" w:author="Valentin Gheorghiu" w:date="2024-05-29T11:31:00Z"/>
        </w:trPr>
        <w:tc>
          <w:tcPr>
            <w:tcW w:w="953" w:type="dxa"/>
            <w:tcBorders>
              <w:top w:val="nil"/>
              <w:left w:val="single" w:sz="4" w:space="0" w:color="auto"/>
              <w:bottom w:val="nil"/>
              <w:right w:val="single" w:sz="4" w:space="0" w:color="auto"/>
            </w:tcBorders>
            <w:shd w:val="clear" w:color="auto" w:fill="auto"/>
          </w:tcPr>
          <w:p w14:paraId="3021FF93" w14:textId="77777777" w:rsidR="00FE12A3" w:rsidRPr="001C0E1B" w:rsidRDefault="00FE12A3" w:rsidP="00B710BD">
            <w:pPr>
              <w:pStyle w:val="TAL"/>
              <w:rPr>
                <w:ins w:id="17507"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tcPr>
          <w:p w14:paraId="2356721C" w14:textId="77777777" w:rsidR="00FE12A3" w:rsidRPr="001C0E1B" w:rsidRDefault="00FE12A3" w:rsidP="00B710BD">
            <w:pPr>
              <w:pStyle w:val="TAL"/>
              <w:rPr>
                <w:ins w:id="17508"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tcPr>
          <w:p w14:paraId="46646F7E" w14:textId="77777777" w:rsidR="00FE12A3" w:rsidRPr="001C0E1B" w:rsidRDefault="00FE12A3" w:rsidP="00B710BD">
            <w:pPr>
              <w:pStyle w:val="TAL"/>
              <w:rPr>
                <w:ins w:id="17509" w:author="Valentin Gheorghiu" w:date="2024-05-29T11:31:00Z"/>
                <w:rFonts w:cs="Arial"/>
              </w:rPr>
            </w:pPr>
            <w:ins w:id="17510" w:author="Valentin Gheorghiu" w:date="2024-05-29T11:31:00Z">
              <w:r w:rsidRPr="001C0E1B">
                <w:rPr>
                  <w:rFonts w:cs="Arial"/>
                </w:rPr>
                <w:t>NR_FDD_FR1_F</w:t>
              </w:r>
            </w:ins>
          </w:p>
        </w:tc>
        <w:tc>
          <w:tcPr>
            <w:tcW w:w="1118" w:type="dxa"/>
            <w:tcBorders>
              <w:top w:val="nil"/>
              <w:left w:val="single" w:sz="4" w:space="0" w:color="auto"/>
              <w:bottom w:val="nil"/>
              <w:right w:val="single" w:sz="4" w:space="0" w:color="auto"/>
            </w:tcBorders>
            <w:shd w:val="clear" w:color="auto" w:fill="auto"/>
          </w:tcPr>
          <w:p w14:paraId="16160E04" w14:textId="77777777" w:rsidR="00FE12A3" w:rsidRPr="001C0E1B" w:rsidRDefault="00FE12A3" w:rsidP="00B710BD">
            <w:pPr>
              <w:pStyle w:val="TAC"/>
              <w:rPr>
                <w:ins w:id="17511" w:author="Valentin Gheorghiu" w:date="2024-05-29T11:31:00Z"/>
              </w:rPr>
            </w:pPr>
          </w:p>
        </w:tc>
        <w:tc>
          <w:tcPr>
            <w:tcW w:w="807" w:type="dxa"/>
            <w:tcBorders>
              <w:top w:val="nil"/>
              <w:left w:val="single" w:sz="4" w:space="0" w:color="auto"/>
              <w:bottom w:val="nil"/>
              <w:right w:val="single" w:sz="4" w:space="0" w:color="auto"/>
            </w:tcBorders>
            <w:shd w:val="clear" w:color="auto" w:fill="auto"/>
          </w:tcPr>
          <w:p w14:paraId="67246FBD" w14:textId="77777777" w:rsidR="00FE12A3" w:rsidRPr="001C0E1B" w:rsidRDefault="00FE12A3" w:rsidP="00B710BD">
            <w:pPr>
              <w:pStyle w:val="TAC"/>
              <w:rPr>
                <w:ins w:id="17512" w:author="Valentin Gheorghiu" w:date="2024-05-29T11:31:00Z"/>
              </w:rPr>
            </w:pPr>
          </w:p>
        </w:tc>
        <w:tc>
          <w:tcPr>
            <w:tcW w:w="792" w:type="dxa"/>
            <w:tcBorders>
              <w:top w:val="nil"/>
              <w:left w:val="single" w:sz="4" w:space="0" w:color="auto"/>
              <w:bottom w:val="nil"/>
              <w:right w:val="single" w:sz="4" w:space="0" w:color="auto"/>
            </w:tcBorders>
            <w:shd w:val="clear" w:color="auto" w:fill="auto"/>
          </w:tcPr>
          <w:p w14:paraId="7BDFA004" w14:textId="77777777" w:rsidR="00FE12A3" w:rsidRPr="001C0E1B" w:rsidRDefault="00FE12A3" w:rsidP="00B710BD">
            <w:pPr>
              <w:pStyle w:val="TAC"/>
              <w:rPr>
                <w:ins w:id="17513" w:author="Valentin Gheorghiu" w:date="2024-05-29T11:31:00Z"/>
              </w:rPr>
            </w:pPr>
          </w:p>
        </w:tc>
        <w:tc>
          <w:tcPr>
            <w:tcW w:w="756" w:type="dxa"/>
            <w:tcBorders>
              <w:top w:val="nil"/>
              <w:left w:val="single" w:sz="4" w:space="0" w:color="auto"/>
              <w:bottom w:val="nil"/>
              <w:right w:val="single" w:sz="4" w:space="0" w:color="auto"/>
            </w:tcBorders>
            <w:shd w:val="clear" w:color="auto" w:fill="auto"/>
          </w:tcPr>
          <w:p w14:paraId="4D0AAB0B" w14:textId="77777777" w:rsidR="00FE12A3" w:rsidRPr="001C0E1B" w:rsidRDefault="00FE12A3" w:rsidP="00B710BD">
            <w:pPr>
              <w:pStyle w:val="TAC"/>
              <w:rPr>
                <w:ins w:id="17514" w:author="Valentin Gheorghiu" w:date="2024-05-29T11:31:00Z"/>
              </w:rPr>
            </w:pPr>
          </w:p>
        </w:tc>
        <w:tc>
          <w:tcPr>
            <w:tcW w:w="757" w:type="dxa"/>
            <w:tcBorders>
              <w:top w:val="nil"/>
              <w:left w:val="single" w:sz="4" w:space="0" w:color="auto"/>
              <w:bottom w:val="nil"/>
              <w:right w:val="single" w:sz="4" w:space="0" w:color="auto"/>
            </w:tcBorders>
            <w:shd w:val="clear" w:color="auto" w:fill="auto"/>
          </w:tcPr>
          <w:p w14:paraId="2D50ACEC" w14:textId="77777777" w:rsidR="00FE12A3" w:rsidRPr="001C0E1B" w:rsidRDefault="00FE12A3" w:rsidP="00B710BD">
            <w:pPr>
              <w:pStyle w:val="TAC"/>
              <w:rPr>
                <w:ins w:id="17515"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tcPr>
          <w:p w14:paraId="0B06B11B" w14:textId="77777777" w:rsidR="00FE12A3" w:rsidRPr="001C0E1B" w:rsidRDefault="00FE12A3" w:rsidP="00B710BD">
            <w:pPr>
              <w:pStyle w:val="TAC"/>
              <w:rPr>
                <w:ins w:id="17516" w:author="Valentin Gheorghiu" w:date="2024-05-29T11:31:00Z"/>
              </w:rPr>
            </w:pPr>
            <w:ins w:id="17517" w:author="Valentin Gheorghiu" w:date="2024-05-29T11:31:00Z">
              <w:r w:rsidRPr="001C0E1B">
                <w:t>-105.50</w:t>
              </w:r>
            </w:ins>
          </w:p>
        </w:tc>
        <w:tc>
          <w:tcPr>
            <w:tcW w:w="785" w:type="dxa"/>
            <w:tcBorders>
              <w:top w:val="single" w:sz="4" w:space="0" w:color="auto"/>
              <w:left w:val="single" w:sz="4" w:space="0" w:color="auto"/>
              <w:bottom w:val="single" w:sz="4" w:space="0" w:color="auto"/>
              <w:right w:val="single" w:sz="4" w:space="0" w:color="auto"/>
            </w:tcBorders>
          </w:tcPr>
          <w:p w14:paraId="1AC50458" w14:textId="77777777" w:rsidR="00FE12A3" w:rsidRPr="001C0E1B" w:rsidRDefault="00FE12A3" w:rsidP="00B710BD">
            <w:pPr>
              <w:pStyle w:val="TAC"/>
              <w:rPr>
                <w:ins w:id="17518" w:author="Valentin Gheorghiu" w:date="2024-05-29T11:31:00Z"/>
              </w:rPr>
            </w:pPr>
            <w:ins w:id="17519" w:author="Valentin Gheorghiu" w:date="2024-05-29T11:31:00Z">
              <w:r w:rsidRPr="001C0E1B">
                <w:t>-108.50</w:t>
              </w:r>
            </w:ins>
          </w:p>
        </w:tc>
      </w:tr>
      <w:tr w:rsidR="00FE12A3" w:rsidRPr="001C0E1B" w14:paraId="28A1289B" w14:textId="77777777" w:rsidTr="008547E2">
        <w:trPr>
          <w:trHeight w:val="187"/>
          <w:jc w:val="center"/>
          <w:ins w:id="17520"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42EC3EC8" w14:textId="77777777" w:rsidR="00FE12A3" w:rsidRPr="001C0E1B" w:rsidRDefault="00FE12A3" w:rsidP="00B710BD">
            <w:pPr>
              <w:pStyle w:val="TAL"/>
              <w:rPr>
                <w:ins w:id="17521" w:author="Valentin Gheorghiu" w:date="2024-05-29T11:31:00Z"/>
                <w:rFonts w:eastAsia="Calibri" w:cs="Arial"/>
                <w:szCs w:val="22"/>
              </w:rPr>
            </w:pPr>
          </w:p>
        </w:tc>
        <w:tc>
          <w:tcPr>
            <w:tcW w:w="1109" w:type="dxa"/>
            <w:tcBorders>
              <w:top w:val="nil"/>
              <w:left w:val="single" w:sz="4" w:space="0" w:color="auto"/>
              <w:bottom w:val="nil"/>
              <w:right w:val="single" w:sz="4" w:space="0" w:color="auto"/>
            </w:tcBorders>
            <w:shd w:val="clear" w:color="auto" w:fill="auto"/>
            <w:hideMark/>
          </w:tcPr>
          <w:p w14:paraId="7C314B88" w14:textId="77777777" w:rsidR="00FE12A3" w:rsidRPr="001C0E1B" w:rsidRDefault="00FE12A3" w:rsidP="00B710BD">
            <w:pPr>
              <w:pStyle w:val="TAL"/>
              <w:rPr>
                <w:ins w:id="17522"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0A2B8830" w14:textId="77777777" w:rsidR="00FE12A3" w:rsidRPr="001C0E1B" w:rsidRDefault="00FE12A3" w:rsidP="00B710BD">
            <w:pPr>
              <w:pStyle w:val="TAL"/>
              <w:rPr>
                <w:ins w:id="17523" w:author="Valentin Gheorghiu" w:date="2024-05-29T11:31:00Z"/>
                <w:rFonts w:cs="Arial"/>
              </w:rPr>
            </w:pPr>
            <w:ins w:id="17524" w:author="Valentin Gheorghiu" w:date="2024-05-29T11:31:00Z">
              <w:r w:rsidRPr="001C0E1B">
                <w:rPr>
                  <w:rFonts w:cs="Arial"/>
                </w:rPr>
                <w:t>NR_FDD_FR1_G</w:t>
              </w:r>
            </w:ins>
          </w:p>
        </w:tc>
        <w:tc>
          <w:tcPr>
            <w:tcW w:w="1118" w:type="dxa"/>
            <w:tcBorders>
              <w:top w:val="nil"/>
              <w:left w:val="single" w:sz="4" w:space="0" w:color="auto"/>
              <w:bottom w:val="nil"/>
              <w:right w:val="single" w:sz="4" w:space="0" w:color="auto"/>
            </w:tcBorders>
            <w:shd w:val="clear" w:color="auto" w:fill="auto"/>
            <w:hideMark/>
          </w:tcPr>
          <w:p w14:paraId="43143C94" w14:textId="77777777" w:rsidR="00FE12A3" w:rsidRPr="001C0E1B" w:rsidRDefault="00FE12A3" w:rsidP="00B710BD">
            <w:pPr>
              <w:pStyle w:val="TAC"/>
              <w:rPr>
                <w:ins w:id="17525" w:author="Valentin Gheorghiu" w:date="2024-05-29T11:31:00Z"/>
              </w:rPr>
            </w:pPr>
          </w:p>
        </w:tc>
        <w:tc>
          <w:tcPr>
            <w:tcW w:w="807" w:type="dxa"/>
            <w:tcBorders>
              <w:top w:val="nil"/>
              <w:left w:val="single" w:sz="4" w:space="0" w:color="auto"/>
              <w:bottom w:val="nil"/>
              <w:right w:val="single" w:sz="4" w:space="0" w:color="auto"/>
            </w:tcBorders>
            <w:shd w:val="clear" w:color="auto" w:fill="auto"/>
            <w:hideMark/>
          </w:tcPr>
          <w:p w14:paraId="7A64DADF" w14:textId="77777777" w:rsidR="00FE12A3" w:rsidRPr="001C0E1B" w:rsidRDefault="00FE12A3" w:rsidP="00B710BD">
            <w:pPr>
              <w:pStyle w:val="TAC"/>
              <w:rPr>
                <w:ins w:id="17526" w:author="Valentin Gheorghiu" w:date="2024-05-29T11:31:00Z"/>
              </w:rPr>
            </w:pPr>
          </w:p>
        </w:tc>
        <w:tc>
          <w:tcPr>
            <w:tcW w:w="792" w:type="dxa"/>
            <w:tcBorders>
              <w:top w:val="nil"/>
              <w:left w:val="single" w:sz="4" w:space="0" w:color="auto"/>
              <w:bottom w:val="nil"/>
              <w:right w:val="single" w:sz="4" w:space="0" w:color="auto"/>
            </w:tcBorders>
            <w:shd w:val="clear" w:color="auto" w:fill="auto"/>
            <w:hideMark/>
          </w:tcPr>
          <w:p w14:paraId="0A2D8670" w14:textId="77777777" w:rsidR="00FE12A3" w:rsidRPr="001C0E1B" w:rsidRDefault="00FE12A3" w:rsidP="00B710BD">
            <w:pPr>
              <w:pStyle w:val="TAC"/>
              <w:rPr>
                <w:ins w:id="17527" w:author="Valentin Gheorghiu" w:date="2024-05-29T11:31:00Z"/>
              </w:rPr>
            </w:pPr>
          </w:p>
        </w:tc>
        <w:tc>
          <w:tcPr>
            <w:tcW w:w="756" w:type="dxa"/>
            <w:tcBorders>
              <w:top w:val="nil"/>
              <w:left w:val="single" w:sz="4" w:space="0" w:color="auto"/>
              <w:bottom w:val="nil"/>
              <w:right w:val="single" w:sz="4" w:space="0" w:color="auto"/>
            </w:tcBorders>
            <w:shd w:val="clear" w:color="auto" w:fill="auto"/>
            <w:hideMark/>
          </w:tcPr>
          <w:p w14:paraId="0F8B400C" w14:textId="77777777" w:rsidR="00FE12A3" w:rsidRPr="001C0E1B" w:rsidRDefault="00FE12A3" w:rsidP="00B710BD">
            <w:pPr>
              <w:pStyle w:val="TAC"/>
              <w:rPr>
                <w:ins w:id="17528" w:author="Valentin Gheorghiu" w:date="2024-05-29T11:31:00Z"/>
              </w:rPr>
            </w:pPr>
          </w:p>
        </w:tc>
        <w:tc>
          <w:tcPr>
            <w:tcW w:w="757" w:type="dxa"/>
            <w:tcBorders>
              <w:top w:val="nil"/>
              <w:left w:val="single" w:sz="4" w:space="0" w:color="auto"/>
              <w:bottom w:val="nil"/>
              <w:right w:val="single" w:sz="4" w:space="0" w:color="auto"/>
            </w:tcBorders>
            <w:shd w:val="clear" w:color="auto" w:fill="auto"/>
            <w:hideMark/>
          </w:tcPr>
          <w:p w14:paraId="6C24B92A" w14:textId="77777777" w:rsidR="00FE12A3" w:rsidRPr="001C0E1B" w:rsidRDefault="00FE12A3" w:rsidP="00B710BD">
            <w:pPr>
              <w:pStyle w:val="TAC"/>
              <w:rPr>
                <w:ins w:id="17529"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57E071EC" w14:textId="77777777" w:rsidR="00FE12A3" w:rsidRPr="001C0E1B" w:rsidRDefault="00FE12A3" w:rsidP="00B710BD">
            <w:pPr>
              <w:pStyle w:val="TAC"/>
              <w:rPr>
                <w:ins w:id="17530" w:author="Valentin Gheorghiu" w:date="2024-05-29T11:31:00Z"/>
              </w:rPr>
            </w:pPr>
            <w:ins w:id="17531" w:author="Valentin Gheorghiu" w:date="2024-05-29T11:31:00Z">
              <w:r w:rsidRPr="001C0E1B">
                <w:t>-105.00</w:t>
              </w:r>
            </w:ins>
          </w:p>
        </w:tc>
        <w:tc>
          <w:tcPr>
            <w:tcW w:w="785" w:type="dxa"/>
            <w:tcBorders>
              <w:top w:val="single" w:sz="4" w:space="0" w:color="auto"/>
              <w:left w:val="single" w:sz="4" w:space="0" w:color="auto"/>
              <w:bottom w:val="single" w:sz="4" w:space="0" w:color="auto"/>
              <w:right w:val="single" w:sz="4" w:space="0" w:color="auto"/>
            </w:tcBorders>
            <w:hideMark/>
          </w:tcPr>
          <w:p w14:paraId="587F59B4" w14:textId="77777777" w:rsidR="00FE12A3" w:rsidRPr="001C0E1B" w:rsidRDefault="00FE12A3" w:rsidP="00B710BD">
            <w:pPr>
              <w:pStyle w:val="TAC"/>
              <w:rPr>
                <w:ins w:id="17532" w:author="Valentin Gheorghiu" w:date="2024-05-29T11:31:00Z"/>
              </w:rPr>
            </w:pPr>
            <w:ins w:id="17533" w:author="Valentin Gheorghiu" w:date="2024-05-29T11:31:00Z">
              <w:r w:rsidRPr="001C0E1B">
                <w:t>-108.00</w:t>
              </w:r>
            </w:ins>
          </w:p>
        </w:tc>
      </w:tr>
      <w:tr w:rsidR="00FE12A3" w:rsidRPr="001C0E1B" w14:paraId="4447B835" w14:textId="77777777" w:rsidTr="008547E2">
        <w:trPr>
          <w:trHeight w:val="187"/>
          <w:jc w:val="center"/>
          <w:ins w:id="17534" w:author="Valentin Gheorghiu" w:date="2024-05-29T11:31:00Z"/>
        </w:trPr>
        <w:tc>
          <w:tcPr>
            <w:tcW w:w="953" w:type="dxa"/>
            <w:tcBorders>
              <w:top w:val="nil"/>
              <w:left w:val="single" w:sz="4" w:space="0" w:color="auto"/>
              <w:bottom w:val="single" w:sz="4" w:space="0" w:color="auto"/>
              <w:right w:val="single" w:sz="4" w:space="0" w:color="auto"/>
            </w:tcBorders>
            <w:shd w:val="clear" w:color="auto" w:fill="auto"/>
            <w:hideMark/>
          </w:tcPr>
          <w:p w14:paraId="499F9075" w14:textId="77777777" w:rsidR="00FE12A3" w:rsidRPr="001C0E1B" w:rsidRDefault="00FE12A3" w:rsidP="00B710BD">
            <w:pPr>
              <w:pStyle w:val="TAL"/>
              <w:rPr>
                <w:ins w:id="17535" w:author="Valentin Gheorghiu" w:date="2024-05-29T11:31:00Z"/>
                <w:rFonts w:eastAsia="Calibri" w:cs="Arial"/>
                <w:szCs w:val="22"/>
              </w:rPr>
            </w:pPr>
          </w:p>
        </w:tc>
        <w:tc>
          <w:tcPr>
            <w:tcW w:w="1109" w:type="dxa"/>
            <w:tcBorders>
              <w:top w:val="nil"/>
              <w:left w:val="single" w:sz="4" w:space="0" w:color="auto"/>
              <w:bottom w:val="single" w:sz="4" w:space="0" w:color="auto"/>
              <w:right w:val="single" w:sz="4" w:space="0" w:color="auto"/>
            </w:tcBorders>
            <w:shd w:val="clear" w:color="auto" w:fill="auto"/>
            <w:hideMark/>
          </w:tcPr>
          <w:p w14:paraId="0975C3A8" w14:textId="77777777" w:rsidR="00FE12A3" w:rsidRPr="001C0E1B" w:rsidRDefault="00FE12A3" w:rsidP="00B710BD">
            <w:pPr>
              <w:pStyle w:val="TAL"/>
              <w:rPr>
                <w:ins w:id="17536"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05DFADC5" w14:textId="77777777" w:rsidR="00FE12A3" w:rsidRPr="001C0E1B" w:rsidRDefault="00FE12A3" w:rsidP="00B710BD">
            <w:pPr>
              <w:pStyle w:val="TAL"/>
              <w:rPr>
                <w:ins w:id="17537" w:author="Valentin Gheorghiu" w:date="2024-05-29T11:31:00Z"/>
                <w:rFonts w:cs="Arial"/>
              </w:rPr>
            </w:pPr>
            <w:ins w:id="17538" w:author="Valentin Gheorghiu" w:date="2024-05-29T11:31:00Z">
              <w:r w:rsidRPr="001C0E1B">
                <w:rPr>
                  <w:rFonts w:cs="Arial"/>
                </w:rPr>
                <w:t>NR_FDD_FR1_H</w:t>
              </w:r>
            </w:ins>
          </w:p>
        </w:tc>
        <w:tc>
          <w:tcPr>
            <w:tcW w:w="1118" w:type="dxa"/>
            <w:tcBorders>
              <w:top w:val="nil"/>
              <w:left w:val="single" w:sz="4" w:space="0" w:color="auto"/>
              <w:bottom w:val="single" w:sz="4" w:space="0" w:color="auto"/>
              <w:right w:val="single" w:sz="4" w:space="0" w:color="auto"/>
            </w:tcBorders>
            <w:shd w:val="clear" w:color="auto" w:fill="auto"/>
            <w:hideMark/>
          </w:tcPr>
          <w:p w14:paraId="711A18B5" w14:textId="77777777" w:rsidR="00FE12A3" w:rsidRPr="001C0E1B" w:rsidRDefault="00FE12A3" w:rsidP="00B710BD">
            <w:pPr>
              <w:pStyle w:val="TAC"/>
              <w:rPr>
                <w:ins w:id="17539" w:author="Valentin Gheorghiu" w:date="2024-05-29T11:31:00Z"/>
              </w:rPr>
            </w:pPr>
          </w:p>
        </w:tc>
        <w:tc>
          <w:tcPr>
            <w:tcW w:w="807" w:type="dxa"/>
            <w:tcBorders>
              <w:top w:val="nil"/>
              <w:left w:val="single" w:sz="4" w:space="0" w:color="auto"/>
              <w:bottom w:val="single" w:sz="4" w:space="0" w:color="auto"/>
              <w:right w:val="single" w:sz="4" w:space="0" w:color="auto"/>
            </w:tcBorders>
            <w:shd w:val="clear" w:color="auto" w:fill="auto"/>
            <w:hideMark/>
          </w:tcPr>
          <w:p w14:paraId="1132D629" w14:textId="77777777" w:rsidR="00FE12A3" w:rsidRPr="001C0E1B" w:rsidRDefault="00FE12A3" w:rsidP="00B710BD">
            <w:pPr>
              <w:pStyle w:val="TAC"/>
              <w:rPr>
                <w:ins w:id="17540" w:author="Valentin Gheorghiu" w:date="2024-05-29T11:31:00Z"/>
              </w:rPr>
            </w:pPr>
          </w:p>
        </w:tc>
        <w:tc>
          <w:tcPr>
            <w:tcW w:w="792" w:type="dxa"/>
            <w:tcBorders>
              <w:top w:val="nil"/>
              <w:left w:val="single" w:sz="4" w:space="0" w:color="auto"/>
              <w:bottom w:val="single" w:sz="4" w:space="0" w:color="auto"/>
              <w:right w:val="single" w:sz="4" w:space="0" w:color="auto"/>
            </w:tcBorders>
            <w:shd w:val="clear" w:color="auto" w:fill="auto"/>
            <w:hideMark/>
          </w:tcPr>
          <w:p w14:paraId="664EA6DA" w14:textId="77777777" w:rsidR="00FE12A3" w:rsidRPr="001C0E1B" w:rsidRDefault="00FE12A3" w:rsidP="00B710BD">
            <w:pPr>
              <w:pStyle w:val="TAC"/>
              <w:rPr>
                <w:ins w:id="17541" w:author="Valentin Gheorghiu" w:date="2024-05-29T11:31:00Z"/>
              </w:rPr>
            </w:pPr>
          </w:p>
        </w:tc>
        <w:tc>
          <w:tcPr>
            <w:tcW w:w="756" w:type="dxa"/>
            <w:tcBorders>
              <w:top w:val="nil"/>
              <w:left w:val="single" w:sz="4" w:space="0" w:color="auto"/>
              <w:bottom w:val="single" w:sz="4" w:space="0" w:color="auto"/>
              <w:right w:val="single" w:sz="4" w:space="0" w:color="auto"/>
            </w:tcBorders>
            <w:shd w:val="clear" w:color="auto" w:fill="auto"/>
            <w:hideMark/>
          </w:tcPr>
          <w:p w14:paraId="7263EFBB" w14:textId="77777777" w:rsidR="00FE12A3" w:rsidRPr="001C0E1B" w:rsidRDefault="00FE12A3" w:rsidP="00B710BD">
            <w:pPr>
              <w:pStyle w:val="TAC"/>
              <w:rPr>
                <w:ins w:id="17542" w:author="Valentin Gheorghiu" w:date="2024-05-29T11:31:00Z"/>
              </w:rPr>
            </w:pPr>
          </w:p>
        </w:tc>
        <w:tc>
          <w:tcPr>
            <w:tcW w:w="757" w:type="dxa"/>
            <w:tcBorders>
              <w:top w:val="nil"/>
              <w:left w:val="single" w:sz="4" w:space="0" w:color="auto"/>
              <w:bottom w:val="single" w:sz="4" w:space="0" w:color="auto"/>
              <w:right w:val="single" w:sz="4" w:space="0" w:color="auto"/>
            </w:tcBorders>
            <w:shd w:val="clear" w:color="auto" w:fill="auto"/>
            <w:hideMark/>
          </w:tcPr>
          <w:p w14:paraId="7EF0C068" w14:textId="77777777" w:rsidR="00FE12A3" w:rsidRPr="001C0E1B" w:rsidRDefault="00FE12A3" w:rsidP="00B710BD">
            <w:pPr>
              <w:pStyle w:val="TAC"/>
              <w:rPr>
                <w:ins w:id="17543" w:author="Valentin Gheorghiu" w:date="2024-05-29T11:31:00Z"/>
              </w:rPr>
            </w:pPr>
          </w:p>
        </w:tc>
        <w:tc>
          <w:tcPr>
            <w:tcW w:w="816" w:type="dxa"/>
            <w:tcBorders>
              <w:top w:val="single" w:sz="4" w:space="0" w:color="auto"/>
              <w:left w:val="single" w:sz="4" w:space="0" w:color="auto"/>
              <w:bottom w:val="single" w:sz="4" w:space="0" w:color="auto"/>
              <w:right w:val="single" w:sz="4" w:space="0" w:color="auto"/>
            </w:tcBorders>
            <w:hideMark/>
          </w:tcPr>
          <w:p w14:paraId="75125023" w14:textId="77777777" w:rsidR="00FE12A3" w:rsidRPr="001C0E1B" w:rsidRDefault="00FE12A3" w:rsidP="00B710BD">
            <w:pPr>
              <w:pStyle w:val="TAC"/>
              <w:rPr>
                <w:ins w:id="17544" w:author="Valentin Gheorghiu" w:date="2024-05-29T11:31:00Z"/>
              </w:rPr>
            </w:pPr>
            <w:ins w:id="17545" w:author="Valentin Gheorghiu" w:date="2024-05-29T11:31:00Z">
              <w:r w:rsidRPr="001C0E1B">
                <w:t>-104.50</w:t>
              </w:r>
            </w:ins>
          </w:p>
        </w:tc>
        <w:tc>
          <w:tcPr>
            <w:tcW w:w="785" w:type="dxa"/>
            <w:tcBorders>
              <w:top w:val="single" w:sz="4" w:space="0" w:color="auto"/>
              <w:left w:val="single" w:sz="4" w:space="0" w:color="auto"/>
              <w:bottom w:val="single" w:sz="4" w:space="0" w:color="auto"/>
              <w:right w:val="single" w:sz="4" w:space="0" w:color="auto"/>
            </w:tcBorders>
            <w:hideMark/>
          </w:tcPr>
          <w:p w14:paraId="5A994061" w14:textId="77777777" w:rsidR="00FE12A3" w:rsidRPr="001C0E1B" w:rsidRDefault="00FE12A3" w:rsidP="00B710BD">
            <w:pPr>
              <w:pStyle w:val="TAC"/>
              <w:rPr>
                <w:ins w:id="17546" w:author="Valentin Gheorghiu" w:date="2024-05-29T11:31:00Z"/>
              </w:rPr>
            </w:pPr>
            <w:ins w:id="17547" w:author="Valentin Gheorghiu" w:date="2024-05-29T11:31:00Z">
              <w:r w:rsidRPr="001C0E1B">
                <w:t>-107.50</w:t>
              </w:r>
            </w:ins>
          </w:p>
        </w:tc>
      </w:tr>
      <w:tr w:rsidR="00FE12A3" w:rsidRPr="001C0E1B" w14:paraId="52E81395" w14:textId="77777777" w:rsidTr="008547E2">
        <w:trPr>
          <w:trHeight w:val="187"/>
          <w:jc w:val="center"/>
          <w:ins w:id="17548" w:author="Valentin Gheorghiu" w:date="2024-05-29T11:31:00Z"/>
        </w:trPr>
        <w:tc>
          <w:tcPr>
            <w:tcW w:w="953" w:type="dxa"/>
            <w:tcBorders>
              <w:top w:val="single" w:sz="4" w:space="0" w:color="auto"/>
              <w:left w:val="single" w:sz="4" w:space="0" w:color="auto"/>
              <w:bottom w:val="nil"/>
              <w:right w:val="single" w:sz="4" w:space="0" w:color="auto"/>
            </w:tcBorders>
            <w:shd w:val="clear" w:color="auto" w:fill="auto"/>
            <w:hideMark/>
          </w:tcPr>
          <w:p w14:paraId="0E72A379" w14:textId="77777777" w:rsidR="00FE12A3" w:rsidRPr="001C0E1B" w:rsidRDefault="00FE12A3" w:rsidP="00B710BD">
            <w:pPr>
              <w:pStyle w:val="TAL"/>
              <w:rPr>
                <w:ins w:id="17549" w:author="Valentin Gheorghiu" w:date="2024-05-29T11:31:00Z"/>
                <w:rFonts w:cs="Arial"/>
              </w:rPr>
            </w:pPr>
            <w:ins w:id="17550" w:author="Valentin Gheorghiu" w:date="2024-05-29T11:31:00Z">
              <w:r w:rsidRPr="001C0E1B">
                <w:rPr>
                  <w:rFonts w:cs="Arial"/>
                </w:rPr>
                <w:t>Io</w:t>
              </w:r>
              <w:r w:rsidRPr="001C0E1B">
                <w:rPr>
                  <w:rFonts w:cs="Arial"/>
                  <w:vertAlign w:val="superscript"/>
                </w:rPr>
                <w:t>Note3</w:t>
              </w:r>
            </w:ins>
          </w:p>
        </w:tc>
        <w:tc>
          <w:tcPr>
            <w:tcW w:w="1109" w:type="dxa"/>
            <w:tcBorders>
              <w:top w:val="single" w:sz="4" w:space="0" w:color="auto"/>
              <w:left w:val="single" w:sz="4" w:space="0" w:color="auto"/>
              <w:bottom w:val="nil"/>
              <w:right w:val="single" w:sz="4" w:space="0" w:color="auto"/>
            </w:tcBorders>
            <w:shd w:val="clear" w:color="auto" w:fill="auto"/>
            <w:hideMark/>
          </w:tcPr>
          <w:p w14:paraId="5EF600BE" w14:textId="77777777" w:rsidR="00FE12A3" w:rsidRPr="001C0E1B" w:rsidRDefault="00FE12A3" w:rsidP="00B710BD">
            <w:pPr>
              <w:pStyle w:val="TAL"/>
              <w:rPr>
                <w:ins w:id="17551" w:author="Valentin Gheorghiu" w:date="2024-05-29T11:31:00Z"/>
                <w:rFonts w:cs="Arial"/>
              </w:rPr>
            </w:pPr>
            <w:ins w:id="17552" w:author="Valentin Gheorghiu" w:date="2024-05-29T11:31:00Z">
              <w:r w:rsidRPr="001C0E1B">
                <w:rPr>
                  <w:rFonts w:cs="Arial"/>
                </w:rPr>
                <w:t>Config</w:t>
              </w:r>
              <w:r w:rsidRPr="001C0E1B">
                <w:rPr>
                  <w:szCs w:val="18"/>
                </w:rPr>
                <w:t xml:space="preserve"> </w:t>
              </w:r>
              <w:r w:rsidRPr="001C0E1B">
                <w:rPr>
                  <w:rFonts w:cs="Arial"/>
                </w:rPr>
                <w:t>1,2</w:t>
              </w:r>
            </w:ins>
          </w:p>
        </w:tc>
        <w:tc>
          <w:tcPr>
            <w:tcW w:w="1707" w:type="dxa"/>
            <w:tcBorders>
              <w:top w:val="single" w:sz="4" w:space="0" w:color="auto"/>
              <w:left w:val="single" w:sz="4" w:space="0" w:color="auto"/>
              <w:bottom w:val="single" w:sz="4" w:space="0" w:color="auto"/>
              <w:right w:val="single" w:sz="4" w:space="0" w:color="auto"/>
            </w:tcBorders>
            <w:hideMark/>
          </w:tcPr>
          <w:p w14:paraId="1E87642C" w14:textId="77777777" w:rsidR="00FE12A3" w:rsidRPr="001C0E1B" w:rsidRDefault="00FE12A3" w:rsidP="00B710BD">
            <w:pPr>
              <w:pStyle w:val="TAL"/>
              <w:rPr>
                <w:ins w:id="17553" w:author="Valentin Gheorghiu" w:date="2024-05-29T11:31:00Z"/>
                <w:rFonts w:cs="Arial"/>
              </w:rPr>
            </w:pPr>
            <w:ins w:id="17554" w:author="Valentin Gheorghiu" w:date="2024-05-29T11:31:00Z">
              <w:r w:rsidRPr="001C0E1B">
                <w:rPr>
                  <w:rFonts w:cs="Arial"/>
                </w:rPr>
                <w:t xml:space="preserve">NR_FDD_FR1_A, NR_TDD_FR1_A </w:t>
              </w:r>
              <w:r w:rsidRPr="001C0E1B">
                <w:rPr>
                  <w:rFonts w:cs="Arial"/>
                  <w:vertAlign w:val="superscript"/>
                </w:rPr>
                <w:t>NOTE 6</w:t>
              </w:r>
            </w:ins>
          </w:p>
        </w:tc>
        <w:tc>
          <w:tcPr>
            <w:tcW w:w="1118" w:type="dxa"/>
            <w:tcBorders>
              <w:top w:val="single" w:sz="4" w:space="0" w:color="auto"/>
              <w:left w:val="single" w:sz="4" w:space="0" w:color="auto"/>
              <w:bottom w:val="nil"/>
              <w:right w:val="single" w:sz="4" w:space="0" w:color="auto"/>
            </w:tcBorders>
            <w:shd w:val="clear" w:color="auto" w:fill="auto"/>
            <w:hideMark/>
          </w:tcPr>
          <w:p w14:paraId="4B1ABC15" w14:textId="77777777" w:rsidR="00FE12A3" w:rsidRPr="001C0E1B" w:rsidRDefault="00FE12A3" w:rsidP="00B710BD">
            <w:pPr>
              <w:pStyle w:val="TAC"/>
              <w:rPr>
                <w:ins w:id="17555" w:author="Valentin Gheorghiu" w:date="2024-05-29T11:31:00Z"/>
              </w:rPr>
            </w:pPr>
            <w:ins w:id="17556" w:author="Valentin Gheorghiu" w:date="2024-05-29T11:31:00Z">
              <w:r w:rsidRPr="001C0E1B">
                <w:t>dBm/</w:t>
              </w:r>
            </w:ins>
          </w:p>
          <w:p w14:paraId="5BAE5223" w14:textId="77777777" w:rsidR="00FE12A3" w:rsidRPr="001C0E1B" w:rsidRDefault="00FE12A3" w:rsidP="00B710BD">
            <w:pPr>
              <w:pStyle w:val="TAC"/>
              <w:rPr>
                <w:ins w:id="17557" w:author="Valentin Gheorghiu" w:date="2024-05-29T11:31:00Z"/>
              </w:rPr>
            </w:pPr>
            <w:ins w:id="17558" w:author="Valentin Gheorghiu" w:date="2024-05-29T11:31:00Z">
              <w:r w:rsidRPr="001C0E1B">
                <w:t>9.36MHz</w:t>
              </w:r>
            </w:ins>
          </w:p>
        </w:tc>
        <w:tc>
          <w:tcPr>
            <w:tcW w:w="1599" w:type="dxa"/>
            <w:gridSpan w:val="2"/>
            <w:tcBorders>
              <w:top w:val="single" w:sz="4" w:space="0" w:color="auto"/>
              <w:left w:val="single" w:sz="4" w:space="0" w:color="auto"/>
              <w:bottom w:val="nil"/>
              <w:right w:val="single" w:sz="4" w:space="0" w:color="auto"/>
            </w:tcBorders>
            <w:shd w:val="clear" w:color="auto" w:fill="auto"/>
            <w:hideMark/>
          </w:tcPr>
          <w:p w14:paraId="4991E0C1" w14:textId="77777777" w:rsidR="00FE12A3" w:rsidRPr="001C0E1B" w:rsidRDefault="00FE12A3" w:rsidP="00B710BD">
            <w:pPr>
              <w:pStyle w:val="TAC"/>
              <w:rPr>
                <w:ins w:id="17559" w:author="Valentin Gheorghiu" w:date="2024-05-29T11:31:00Z"/>
              </w:rPr>
            </w:pPr>
            <w:ins w:id="17560" w:author="Valentin Gheorghiu" w:date="2024-05-29T11:31:00Z">
              <w:r w:rsidRPr="001C0E1B">
                <w:t>-70.09</w:t>
              </w:r>
            </w:ins>
          </w:p>
        </w:tc>
        <w:tc>
          <w:tcPr>
            <w:tcW w:w="1513" w:type="dxa"/>
            <w:gridSpan w:val="2"/>
            <w:tcBorders>
              <w:top w:val="single" w:sz="4" w:space="0" w:color="auto"/>
              <w:left w:val="single" w:sz="4" w:space="0" w:color="auto"/>
              <w:bottom w:val="nil"/>
              <w:right w:val="single" w:sz="4" w:space="0" w:color="auto"/>
            </w:tcBorders>
            <w:shd w:val="clear" w:color="auto" w:fill="auto"/>
            <w:hideMark/>
          </w:tcPr>
          <w:p w14:paraId="7C68365C" w14:textId="77777777" w:rsidR="00FE12A3" w:rsidRPr="001C0E1B" w:rsidRDefault="00FE12A3" w:rsidP="00B710BD">
            <w:pPr>
              <w:pStyle w:val="TAC"/>
              <w:rPr>
                <w:ins w:id="17561" w:author="Valentin Gheorghiu" w:date="2024-05-29T11:31:00Z"/>
              </w:rPr>
            </w:pPr>
            <w:ins w:id="17562" w:author="Valentin Gheorghiu" w:date="2024-05-29T11:31:00Z">
              <w:r w:rsidRPr="001C0E1B">
                <w:t>-52.09</w:t>
              </w:r>
            </w:ins>
          </w:p>
        </w:tc>
        <w:tc>
          <w:tcPr>
            <w:tcW w:w="1601" w:type="dxa"/>
            <w:gridSpan w:val="2"/>
            <w:tcBorders>
              <w:top w:val="single" w:sz="4" w:space="0" w:color="auto"/>
              <w:left w:val="single" w:sz="4" w:space="0" w:color="auto"/>
              <w:bottom w:val="single" w:sz="4" w:space="0" w:color="auto"/>
              <w:right w:val="single" w:sz="4" w:space="0" w:color="auto"/>
            </w:tcBorders>
            <w:hideMark/>
          </w:tcPr>
          <w:p w14:paraId="44FA56FD" w14:textId="77777777" w:rsidR="00FE12A3" w:rsidRPr="001C0E1B" w:rsidRDefault="00FE12A3" w:rsidP="00B710BD">
            <w:pPr>
              <w:pStyle w:val="TAC"/>
              <w:rPr>
                <w:ins w:id="17563" w:author="Valentin Gheorghiu" w:date="2024-05-29T11:31:00Z"/>
              </w:rPr>
            </w:pPr>
            <w:ins w:id="17564" w:author="Valentin Gheorghiu" w:date="2024-05-29T11:31:00Z">
              <w:r w:rsidRPr="001C0E1B">
                <w:t>-80.03</w:t>
              </w:r>
            </w:ins>
          </w:p>
        </w:tc>
      </w:tr>
      <w:tr w:rsidR="00FE12A3" w:rsidRPr="001C0E1B" w14:paraId="558B820E" w14:textId="77777777" w:rsidTr="008547E2">
        <w:trPr>
          <w:trHeight w:val="187"/>
          <w:jc w:val="center"/>
          <w:ins w:id="1756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2C4415A5" w14:textId="77777777" w:rsidR="00FE12A3" w:rsidRPr="001C0E1B" w:rsidRDefault="00FE12A3" w:rsidP="00B710BD">
            <w:pPr>
              <w:pStyle w:val="TAL"/>
              <w:rPr>
                <w:ins w:id="17566"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4AFF1E9A" w14:textId="77777777" w:rsidR="00FE12A3" w:rsidRPr="001C0E1B" w:rsidRDefault="00FE12A3" w:rsidP="00B710BD">
            <w:pPr>
              <w:pStyle w:val="TAL"/>
              <w:rPr>
                <w:ins w:id="1756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3845D49C" w14:textId="77777777" w:rsidR="00FE12A3" w:rsidRPr="001C0E1B" w:rsidRDefault="00FE12A3" w:rsidP="00B710BD">
            <w:pPr>
              <w:pStyle w:val="TAL"/>
              <w:rPr>
                <w:ins w:id="17568" w:author="Valentin Gheorghiu" w:date="2024-05-29T11:31:00Z"/>
                <w:rFonts w:cs="Arial"/>
              </w:rPr>
            </w:pPr>
            <w:ins w:id="17569" w:author="Valentin Gheorghiu" w:date="2024-05-29T11:31:00Z">
              <w:r w:rsidRPr="001C0E1B">
                <w:rPr>
                  <w:rFonts w:cs="Arial"/>
                </w:rPr>
                <w:t>NR_FDD_FR1_B</w:t>
              </w:r>
            </w:ins>
          </w:p>
        </w:tc>
        <w:tc>
          <w:tcPr>
            <w:tcW w:w="1118" w:type="dxa"/>
            <w:tcBorders>
              <w:top w:val="nil"/>
              <w:left w:val="single" w:sz="4" w:space="0" w:color="auto"/>
              <w:bottom w:val="nil"/>
              <w:right w:val="single" w:sz="4" w:space="0" w:color="auto"/>
            </w:tcBorders>
            <w:shd w:val="clear" w:color="auto" w:fill="auto"/>
            <w:hideMark/>
          </w:tcPr>
          <w:p w14:paraId="69FA3644" w14:textId="77777777" w:rsidR="00FE12A3" w:rsidRPr="001C0E1B" w:rsidRDefault="00FE12A3" w:rsidP="00B710BD">
            <w:pPr>
              <w:pStyle w:val="TAC"/>
              <w:rPr>
                <w:ins w:id="17570"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3F00C77D" w14:textId="77777777" w:rsidR="00FE12A3" w:rsidRPr="001C0E1B" w:rsidRDefault="00FE12A3" w:rsidP="00B710BD">
            <w:pPr>
              <w:pStyle w:val="TAC"/>
              <w:rPr>
                <w:ins w:id="17571"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1BF1D8C2" w14:textId="77777777" w:rsidR="00FE12A3" w:rsidRPr="001C0E1B" w:rsidRDefault="00FE12A3" w:rsidP="00B710BD">
            <w:pPr>
              <w:pStyle w:val="TAC"/>
              <w:rPr>
                <w:ins w:id="17572"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281555DB" w14:textId="77777777" w:rsidR="00FE12A3" w:rsidRPr="001C0E1B" w:rsidRDefault="00FE12A3" w:rsidP="00B710BD">
            <w:pPr>
              <w:pStyle w:val="TAC"/>
              <w:rPr>
                <w:ins w:id="17573" w:author="Valentin Gheorghiu" w:date="2024-05-29T11:31:00Z"/>
              </w:rPr>
            </w:pPr>
            <w:ins w:id="17574" w:author="Valentin Gheorghiu" w:date="2024-05-29T11:31:00Z">
              <w:r w:rsidRPr="001C0E1B">
                <w:t>-79.53</w:t>
              </w:r>
            </w:ins>
          </w:p>
        </w:tc>
      </w:tr>
      <w:tr w:rsidR="00FE12A3" w:rsidRPr="001C0E1B" w14:paraId="00A6407A" w14:textId="77777777" w:rsidTr="008547E2">
        <w:trPr>
          <w:trHeight w:val="187"/>
          <w:jc w:val="center"/>
          <w:ins w:id="1757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4094892" w14:textId="77777777" w:rsidR="00FE12A3" w:rsidRPr="001C0E1B" w:rsidRDefault="00FE12A3" w:rsidP="00B710BD">
            <w:pPr>
              <w:pStyle w:val="TAL"/>
              <w:rPr>
                <w:ins w:id="17576"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5332020C" w14:textId="77777777" w:rsidR="00FE12A3" w:rsidRPr="001C0E1B" w:rsidRDefault="00FE12A3" w:rsidP="00B710BD">
            <w:pPr>
              <w:pStyle w:val="TAL"/>
              <w:rPr>
                <w:ins w:id="1757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40856D9C" w14:textId="77777777" w:rsidR="00FE12A3" w:rsidRPr="001C0E1B" w:rsidRDefault="00FE12A3" w:rsidP="00B710BD">
            <w:pPr>
              <w:pStyle w:val="TAL"/>
              <w:rPr>
                <w:ins w:id="17578" w:author="Valentin Gheorghiu" w:date="2024-05-29T11:31:00Z"/>
                <w:rFonts w:cs="Arial"/>
              </w:rPr>
            </w:pPr>
            <w:ins w:id="17579" w:author="Valentin Gheorghiu" w:date="2024-05-29T11:31:00Z">
              <w:r w:rsidRPr="001C0E1B">
                <w:rPr>
                  <w:rFonts w:cs="Arial"/>
                </w:rPr>
                <w:t>NR_TDD_FR1_C</w:t>
              </w:r>
            </w:ins>
          </w:p>
        </w:tc>
        <w:tc>
          <w:tcPr>
            <w:tcW w:w="1118" w:type="dxa"/>
            <w:tcBorders>
              <w:top w:val="nil"/>
              <w:left w:val="single" w:sz="4" w:space="0" w:color="auto"/>
              <w:bottom w:val="nil"/>
              <w:right w:val="single" w:sz="4" w:space="0" w:color="auto"/>
            </w:tcBorders>
            <w:shd w:val="clear" w:color="auto" w:fill="auto"/>
            <w:hideMark/>
          </w:tcPr>
          <w:p w14:paraId="59CADF0C" w14:textId="77777777" w:rsidR="00FE12A3" w:rsidRPr="001C0E1B" w:rsidRDefault="00FE12A3" w:rsidP="00B710BD">
            <w:pPr>
              <w:pStyle w:val="TAC"/>
              <w:rPr>
                <w:ins w:id="17580"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56DBC658" w14:textId="77777777" w:rsidR="00FE12A3" w:rsidRPr="001C0E1B" w:rsidRDefault="00FE12A3" w:rsidP="00B710BD">
            <w:pPr>
              <w:pStyle w:val="TAC"/>
              <w:rPr>
                <w:ins w:id="17581"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485508E4" w14:textId="77777777" w:rsidR="00FE12A3" w:rsidRPr="001C0E1B" w:rsidRDefault="00FE12A3" w:rsidP="00B710BD">
            <w:pPr>
              <w:pStyle w:val="TAC"/>
              <w:rPr>
                <w:ins w:id="17582"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0142F464" w14:textId="77777777" w:rsidR="00FE12A3" w:rsidRPr="001C0E1B" w:rsidRDefault="00FE12A3" w:rsidP="00B710BD">
            <w:pPr>
              <w:pStyle w:val="TAC"/>
              <w:rPr>
                <w:ins w:id="17583" w:author="Valentin Gheorghiu" w:date="2024-05-29T11:31:00Z"/>
              </w:rPr>
            </w:pPr>
            <w:ins w:id="17584" w:author="Valentin Gheorghiu" w:date="2024-05-29T11:31:00Z">
              <w:r w:rsidRPr="001C0E1B">
                <w:t>-79.03</w:t>
              </w:r>
            </w:ins>
          </w:p>
        </w:tc>
      </w:tr>
      <w:tr w:rsidR="00FE12A3" w:rsidRPr="001C0E1B" w14:paraId="76E439E2" w14:textId="77777777" w:rsidTr="008547E2">
        <w:trPr>
          <w:trHeight w:val="187"/>
          <w:jc w:val="center"/>
          <w:ins w:id="1758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050438E1" w14:textId="77777777" w:rsidR="00FE12A3" w:rsidRPr="001C0E1B" w:rsidRDefault="00FE12A3" w:rsidP="00B710BD">
            <w:pPr>
              <w:pStyle w:val="TAL"/>
              <w:rPr>
                <w:ins w:id="17586"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0E06C354" w14:textId="77777777" w:rsidR="00FE12A3" w:rsidRPr="001C0E1B" w:rsidRDefault="00FE12A3" w:rsidP="00B710BD">
            <w:pPr>
              <w:pStyle w:val="TAL"/>
              <w:rPr>
                <w:ins w:id="1758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34801F77" w14:textId="77777777" w:rsidR="00FE12A3" w:rsidRPr="001C0E1B" w:rsidRDefault="00FE12A3" w:rsidP="00B710BD">
            <w:pPr>
              <w:pStyle w:val="TAL"/>
              <w:rPr>
                <w:ins w:id="17588" w:author="Valentin Gheorghiu" w:date="2024-05-29T11:31:00Z"/>
                <w:rFonts w:cs="Arial"/>
              </w:rPr>
            </w:pPr>
            <w:ins w:id="17589" w:author="Valentin Gheorghiu" w:date="2024-05-29T11:31:00Z">
              <w:r w:rsidRPr="001C0E1B">
                <w:rPr>
                  <w:rFonts w:cs="Arial"/>
                </w:rPr>
                <w:t>NR_FDD_FR1_D, NR_TDD_FR1_D</w:t>
              </w:r>
            </w:ins>
          </w:p>
        </w:tc>
        <w:tc>
          <w:tcPr>
            <w:tcW w:w="1118" w:type="dxa"/>
            <w:tcBorders>
              <w:top w:val="nil"/>
              <w:left w:val="single" w:sz="4" w:space="0" w:color="auto"/>
              <w:bottom w:val="nil"/>
              <w:right w:val="single" w:sz="4" w:space="0" w:color="auto"/>
            </w:tcBorders>
            <w:shd w:val="clear" w:color="auto" w:fill="auto"/>
            <w:hideMark/>
          </w:tcPr>
          <w:p w14:paraId="3243F092" w14:textId="77777777" w:rsidR="00FE12A3" w:rsidRPr="001C0E1B" w:rsidRDefault="00FE12A3" w:rsidP="00B710BD">
            <w:pPr>
              <w:pStyle w:val="TAC"/>
              <w:rPr>
                <w:ins w:id="17590"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7370F0CB" w14:textId="77777777" w:rsidR="00FE12A3" w:rsidRPr="001C0E1B" w:rsidRDefault="00FE12A3" w:rsidP="00B710BD">
            <w:pPr>
              <w:pStyle w:val="TAC"/>
              <w:rPr>
                <w:ins w:id="17591"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4ED2A131" w14:textId="77777777" w:rsidR="00FE12A3" w:rsidRPr="001C0E1B" w:rsidRDefault="00FE12A3" w:rsidP="00B710BD">
            <w:pPr>
              <w:pStyle w:val="TAC"/>
              <w:rPr>
                <w:ins w:id="17592"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017EC1FA" w14:textId="77777777" w:rsidR="00FE12A3" w:rsidRPr="001C0E1B" w:rsidRDefault="00FE12A3" w:rsidP="00B710BD">
            <w:pPr>
              <w:pStyle w:val="TAC"/>
              <w:rPr>
                <w:ins w:id="17593" w:author="Valentin Gheorghiu" w:date="2024-05-29T11:31:00Z"/>
              </w:rPr>
            </w:pPr>
            <w:ins w:id="17594" w:author="Valentin Gheorghiu" w:date="2024-05-29T11:31:00Z">
              <w:r w:rsidRPr="001C0E1B">
                <w:t>-78.53</w:t>
              </w:r>
            </w:ins>
          </w:p>
        </w:tc>
      </w:tr>
      <w:tr w:rsidR="00FE12A3" w:rsidRPr="001C0E1B" w14:paraId="49CB655A" w14:textId="77777777" w:rsidTr="008547E2">
        <w:trPr>
          <w:trHeight w:val="187"/>
          <w:jc w:val="center"/>
          <w:ins w:id="1759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2C8D776F" w14:textId="77777777" w:rsidR="00FE12A3" w:rsidRPr="001C0E1B" w:rsidRDefault="00FE12A3" w:rsidP="00B710BD">
            <w:pPr>
              <w:pStyle w:val="TAL"/>
              <w:rPr>
                <w:ins w:id="17596"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4A2BA4BB" w14:textId="77777777" w:rsidR="00FE12A3" w:rsidRPr="001C0E1B" w:rsidRDefault="00FE12A3" w:rsidP="00B710BD">
            <w:pPr>
              <w:pStyle w:val="TAL"/>
              <w:rPr>
                <w:ins w:id="1759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075B77BF" w14:textId="77777777" w:rsidR="00FE12A3" w:rsidRPr="001C0E1B" w:rsidRDefault="00FE12A3" w:rsidP="00B710BD">
            <w:pPr>
              <w:pStyle w:val="TAL"/>
              <w:rPr>
                <w:ins w:id="17598" w:author="Valentin Gheorghiu" w:date="2024-05-29T11:31:00Z"/>
                <w:rFonts w:cs="Arial"/>
              </w:rPr>
            </w:pPr>
            <w:ins w:id="17599" w:author="Valentin Gheorghiu" w:date="2024-05-29T11:31:00Z">
              <w:r w:rsidRPr="001C0E1B">
                <w:rPr>
                  <w:rFonts w:cs="Arial"/>
                </w:rPr>
                <w:t>NR_FDD_FR1_E, NR_TDD_FR1_E</w:t>
              </w:r>
            </w:ins>
          </w:p>
        </w:tc>
        <w:tc>
          <w:tcPr>
            <w:tcW w:w="1118" w:type="dxa"/>
            <w:tcBorders>
              <w:top w:val="nil"/>
              <w:left w:val="single" w:sz="4" w:space="0" w:color="auto"/>
              <w:bottom w:val="nil"/>
              <w:right w:val="single" w:sz="4" w:space="0" w:color="auto"/>
            </w:tcBorders>
            <w:shd w:val="clear" w:color="auto" w:fill="auto"/>
            <w:hideMark/>
          </w:tcPr>
          <w:p w14:paraId="5B0D9DBF" w14:textId="77777777" w:rsidR="00FE12A3" w:rsidRPr="001C0E1B" w:rsidRDefault="00FE12A3" w:rsidP="00B710BD">
            <w:pPr>
              <w:pStyle w:val="TAC"/>
              <w:rPr>
                <w:ins w:id="17600"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34698D8A" w14:textId="77777777" w:rsidR="00FE12A3" w:rsidRPr="001C0E1B" w:rsidRDefault="00FE12A3" w:rsidP="00B710BD">
            <w:pPr>
              <w:pStyle w:val="TAC"/>
              <w:rPr>
                <w:ins w:id="17601"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5067C937" w14:textId="77777777" w:rsidR="00FE12A3" w:rsidRPr="001C0E1B" w:rsidRDefault="00FE12A3" w:rsidP="00B710BD">
            <w:pPr>
              <w:pStyle w:val="TAC"/>
              <w:rPr>
                <w:ins w:id="17602"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389F13E7" w14:textId="77777777" w:rsidR="00FE12A3" w:rsidRPr="001C0E1B" w:rsidRDefault="00FE12A3" w:rsidP="00B710BD">
            <w:pPr>
              <w:pStyle w:val="TAC"/>
              <w:rPr>
                <w:ins w:id="17603" w:author="Valentin Gheorghiu" w:date="2024-05-29T11:31:00Z"/>
              </w:rPr>
            </w:pPr>
            <w:ins w:id="17604" w:author="Valentin Gheorghiu" w:date="2024-05-29T11:31:00Z">
              <w:r w:rsidRPr="001C0E1B">
                <w:t>-78.03</w:t>
              </w:r>
            </w:ins>
          </w:p>
        </w:tc>
      </w:tr>
      <w:tr w:rsidR="00FE12A3" w:rsidRPr="001C0E1B" w14:paraId="41925AD8" w14:textId="77777777" w:rsidTr="008547E2">
        <w:trPr>
          <w:trHeight w:val="187"/>
          <w:jc w:val="center"/>
          <w:ins w:id="17605" w:author="Valentin Gheorghiu" w:date="2024-05-29T11:31:00Z"/>
        </w:trPr>
        <w:tc>
          <w:tcPr>
            <w:tcW w:w="953" w:type="dxa"/>
            <w:tcBorders>
              <w:top w:val="nil"/>
              <w:left w:val="single" w:sz="4" w:space="0" w:color="auto"/>
              <w:bottom w:val="nil"/>
              <w:right w:val="single" w:sz="4" w:space="0" w:color="auto"/>
            </w:tcBorders>
            <w:shd w:val="clear" w:color="auto" w:fill="auto"/>
          </w:tcPr>
          <w:p w14:paraId="1AFBFEC5" w14:textId="77777777" w:rsidR="00FE12A3" w:rsidRPr="001C0E1B" w:rsidRDefault="00FE12A3" w:rsidP="00B710BD">
            <w:pPr>
              <w:pStyle w:val="TAL"/>
              <w:rPr>
                <w:ins w:id="17606"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tcPr>
          <w:p w14:paraId="50699392" w14:textId="77777777" w:rsidR="00FE12A3" w:rsidRPr="001C0E1B" w:rsidRDefault="00FE12A3" w:rsidP="00B710BD">
            <w:pPr>
              <w:pStyle w:val="TAL"/>
              <w:rPr>
                <w:ins w:id="1760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tcPr>
          <w:p w14:paraId="7D4F373B" w14:textId="77777777" w:rsidR="00FE12A3" w:rsidRPr="001C0E1B" w:rsidRDefault="00FE12A3" w:rsidP="00B710BD">
            <w:pPr>
              <w:pStyle w:val="TAL"/>
              <w:rPr>
                <w:ins w:id="17608" w:author="Valentin Gheorghiu" w:date="2024-05-29T11:31:00Z"/>
                <w:rFonts w:cs="Arial"/>
              </w:rPr>
            </w:pPr>
            <w:ins w:id="17609" w:author="Valentin Gheorghiu" w:date="2024-05-29T11:31:00Z">
              <w:r w:rsidRPr="001C0E1B">
                <w:rPr>
                  <w:rFonts w:cs="Arial"/>
                </w:rPr>
                <w:t>NR_FDD_FR1_F</w:t>
              </w:r>
            </w:ins>
          </w:p>
        </w:tc>
        <w:tc>
          <w:tcPr>
            <w:tcW w:w="1118" w:type="dxa"/>
            <w:tcBorders>
              <w:top w:val="nil"/>
              <w:left w:val="single" w:sz="4" w:space="0" w:color="auto"/>
              <w:bottom w:val="nil"/>
              <w:right w:val="single" w:sz="4" w:space="0" w:color="auto"/>
            </w:tcBorders>
            <w:shd w:val="clear" w:color="auto" w:fill="auto"/>
          </w:tcPr>
          <w:p w14:paraId="6306C18D" w14:textId="77777777" w:rsidR="00FE12A3" w:rsidRPr="001C0E1B" w:rsidRDefault="00FE12A3" w:rsidP="00B710BD">
            <w:pPr>
              <w:pStyle w:val="TAC"/>
              <w:rPr>
                <w:ins w:id="17610"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tcPr>
          <w:p w14:paraId="153C2673" w14:textId="77777777" w:rsidR="00FE12A3" w:rsidRPr="001C0E1B" w:rsidRDefault="00FE12A3" w:rsidP="00B710BD">
            <w:pPr>
              <w:pStyle w:val="TAC"/>
              <w:rPr>
                <w:ins w:id="17611"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tcPr>
          <w:p w14:paraId="3F9BD6A7" w14:textId="77777777" w:rsidR="00FE12A3" w:rsidRPr="001C0E1B" w:rsidRDefault="00FE12A3" w:rsidP="00B710BD">
            <w:pPr>
              <w:pStyle w:val="TAC"/>
              <w:rPr>
                <w:ins w:id="17612"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tcPr>
          <w:p w14:paraId="5886AC71" w14:textId="77777777" w:rsidR="00FE12A3" w:rsidRPr="001C0E1B" w:rsidRDefault="00FE12A3" w:rsidP="00B710BD">
            <w:pPr>
              <w:pStyle w:val="TAC"/>
              <w:rPr>
                <w:ins w:id="17613" w:author="Valentin Gheorghiu" w:date="2024-05-29T11:31:00Z"/>
              </w:rPr>
            </w:pPr>
            <w:ins w:id="17614" w:author="Valentin Gheorghiu" w:date="2024-05-29T11:31:00Z">
              <w:r w:rsidRPr="001C0E1B">
                <w:t>-77.53</w:t>
              </w:r>
            </w:ins>
          </w:p>
        </w:tc>
      </w:tr>
      <w:tr w:rsidR="00FE12A3" w:rsidRPr="001C0E1B" w14:paraId="06BF7A95" w14:textId="77777777" w:rsidTr="008547E2">
        <w:trPr>
          <w:trHeight w:val="187"/>
          <w:jc w:val="center"/>
          <w:ins w:id="1761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26B3EA9C" w14:textId="77777777" w:rsidR="00FE12A3" w:rsidRPr="001C0E1B" w:rsidRDefault="00FE12A3" w:rsidP="00B710BD">
            <w:pPr>
              <w:pStyle w:val="TAL"/>
              <w:rPr>
                <w:ins w:id="17616"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5F3C29DA" w14:textId="77777777" w:rsidR="00FE12A3" w:rsidRPr="001C0E1B" w:rsidRDefault="00FE12A3" w:rsidP="00B710BD">
            <w:pPr>
              <w:pStyle w:val="TAL"/>
              <w:rPr>
                <w:ins w:id="1761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221E7F77" w14:textId="77777777" w:rsidR="00FE12A3" w:rsidRPr="001C0E1B" w:rsidRDefault="00FE12A3" w:rsidP="00B710BD">
            <w:pPr>
              <w:pStyle w:val="TAL"/>
              <w:rPr>
                <w:ins w:id="17618" w:author="Valentin Gheorghiu" w:date="2024-05-29T11:31:00Z"/>
                <w:rFonts w:cs="Arial"/>
              </w:rPr>
            </w:pPr>
            <w:ins w:id="17619" w:author="Valentin Gheorghiu" w:date="2024-05-29T11:31:00Z">
              <w:r w:rsidRPr="001C0E1B">
                <w:rPr>
                  <w:rFonts w:cs="Arial"/>
                </w:rPr>
                <w:t>NR_FDD_FR1_G</w:t>
              </w:r>
            </w:ins>
          </w:p>
        </w:tc>
        <w:tc>
          <w:tcPr>
            <w:tcW w:w="1118" w:type="dxa"/>
            <w:tcBorders>
              <w:top w:val="nil"/>
              <w:left w:val="single" w:sz="4" w:space="0" w:color="auto"/>
              <w:bottom w:val="nil"/>
              <w:right w:val="single" w:sz="4" w:space="0" w:color="auto"/>
            </w:tcBorders>
            <w:shd w:val="clear" w:color="auto" w:fill="auto"/>
            <w:hideMark/>
          </w:tcPr>
          <w:p w14:paraId="070CC7F5" w14:textId="77777777" w:rsidR="00FE12A3" w:rsidRPr="001C0E1B" w:rsidRDefault="00FE12A3" w:rsidP="00B710BD">
            <w:pPr>
              <w:pStyle w:val="TAC"/>
              <w:rPr>
                <w:ins w:id="17620"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105FBFAC" w14:textId="77777777" w:rsidR="00FE12A3" w:rsidRPr="001C0E1B" w:rsidRDefault="00FE12A3" w:rsidP="00B710BD">
            <w:pPr>
              <w:pStyle w:val="TAC"/>
              <w:rPr>
                <w:ins w:id="17621"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4448EFC4" w14:textId="77777777" w:rsidR="00FE12A3" w:rsidRPr="001C0E1B" w:rsidRDefault="00FE12A3" w:rsidP="00B710BD">
            <w:pPr>
              <w:pStyle w:val="TAC"/>
              <w:rPr>
                <w:ins w:id="17622"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3D231A94" w14:textId="77777777" w:rsidR="00FE12A3" w:rsidRPr="001C0E1B" w:rsidRDefault="00FE12A3" w:rsidP="00B710BD">
            <w:pPr>
              <w:pStyle w:val="TAC"/>
              <w:rPr>
                <w:ins w:id="17623" w:author="Valentin Gheorghiu" w:date="2024-05-29T11:31:00Z"/>
              </w:rPr>
            </w:pPr>
            <w:ins w:id="17624" w:author="Valentin Gheorghiu" w:date="2024-05-29T11:31:00Z">
              <w:r w:rsidRPr="001C0E1B">
                <w:t>-77.03</w:t>
              </w:r>
            </w:ins>
          </w:p>
        </w:tc>
      </w:tr>
      <w:tr w:rsidR="00FE12A3" w:rsidRPr="001C0E1B" w14:paraId="14783818" w14:textId="77777777" w:rsidTr="008547E2">
        <w:trPr>
          <w:trHeight w:val="187"/>
          <w:jc w:val="center"/>
          <w:ins w:id="1762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7ACE5F4C" w14:textId="77777777" w:rsidR="00FE12A3" w:rsidRPr="001C0E1B" w:rsidRDefault="00FE12A3" w:rsidP="00B710BD">
            <w:pPr>
              <w:pStyle w:val="TAL"/>
              <w:rPr>
                <w:ins w:id="17626" w:author="Valentin Gheorghiu" w:date="2024-05-29T11:31:00Z"/>
                <w:rFonts w:cs="Arial"/>
              </w:rPr>
            </w:pPr>
          </w:p>
        </w:tc>
        <w:tc>
          <w:tcPr>
            <w:tcW w:w="1109" w:type="dxa"/>
            <w:tcBorders>
              <w:top w:val="nil"/>
              <w:left w:val="single" w:sz="4" w:space="0" w:color="auto"/>
              <w:bottom w:val="single" w:sz="4" w:space="0" w:color="auto"/>
              <w:right w:val="single" w:sz="4" w:space="0" w:color="auto"/>
            </w:tcBorders>
            <w:shd w:val="clear" w:color="auto" w:fill="auto"/>
            <w:hideMark/>
          </w:tcPr>
          <w:p w14:paraId="5A2AD727" w14:textId="77777777" w:rsidR="00FE12A3" w:rsidRPr="001C0E1B" w:rsidRDefault="00FE12A3" w:rsidP="00B710BD">
            <w:pPr>
              <w:pStyle w:val="TAL"/>
              <w:rPr>
                <w:ins w:id="17627"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388CC66A" w14:textId="77777777" w:rsidR="00FE12A3" w:rsidRPr="001C0E1B" w:rsidRDefault="00FE12A3" w:rsidP="00B710BD">
            <w:pPr>
              <w:pStyle w:val="TAL"/>
              <w:rPr>
                <w:ins w:id="17628" w:author="Valentin Gheorghiu" w:date="2024-05-29T11:31:00Z"/>
                <w:rFonts w:cs="Arial"/>
              </w:rPr>
            </w:pPr>
            <w:ins w:id="17629" w:author="Valentin Gheorghiu" w:date="2024-05-29T11:31:00Z">
              <w:r w:rsidRPr="001C0E1B">
                <w:rPr>
                  <w:rFonts w:cs="Arial"/>
                </w:rPr>
                <w:t>NR_FDD_FR1_H</w:t>
              </w:r>
            </w:ins>
          </w:p>
        </w:tc>
        <w:tc>
          <w:tcPr>
            <w:tcW w:w="1118" w:type="dxa"/>
            <w:tcBorders>
              <w:top w:val="nil"/>
              <w:left w:val="single" w:sz="4" w:space="0" w:color="auto"/>
              <w:bottom w:val="single" w:sz="4" w:space="0" w:color="auto"/>
              <w:right w:val="single" w:sz="4" w:space="0" w:color="auto"/>
            </w:tcBorders>
            <w:shd w:val="clear" w:color="auto" w:fill="auto"/>
            <w:hideMark/>
          </w:tcPr>
          <w:p w14:paraId="0BA4A2C8" w14:textId="77777777" w:rsidR="00FE12A3" w:rsidRPr="001C0E1B" w:rsidRDefault="00FE12A3" w:rsidP="00B710BD">
            <w:pPr>
              <w:pStyle w:val="TAC"/>
              <w:rPr>
                <w:ins w:id="17630" w:author="Valentin Gheorghiu" w:date="2024-05-29T11:31:00Z"/>
              </w:rPr>
            </w:pPr>
          </w:p>
        </w:tc>
        <w:tc>
          <w:tcPr>
            <w:tcW w:w="1599" w:type="dxa"/>
            <w:gridSpan w:val="2"/>
            <w:tcBorders>
              <w:top w:val="nil"/>
              <w:left w:val="single" w:sz="4" w:space="0" w:color="auto"/>
              <w:bottom w:val="single" w:sz="4" w:space="0" w:color="auto"/>
              <w:right w:val="single" w:sz="4" w:space="0" w:color="auto"/>
            </w:tcBorders>
            <w:shd w:val="clear" w:color="auto" w:fill="auto"/>
            <w:hideMark/>
          </w:tcPr>
          <w:p w14:paraId="46059711" w14:textId="77777777" w:rsidR="00FE12A3" w:rsidRPr="001C0E1B" w:rsidRDefault="00FE12A3" w:rsidP="00B710BD">
            <w:pPr>
              <w:pStyle w:val="TAC"/>
              <w:rPr>
                <w:ins w:id="17631" w:author="Valentin Gheorghiu" w:date="2024-05-29T11:31:00Z"/>
              </w:rPr>
            </w:pPr>
          </w:p>
        </w:tc>
        <w:tc>
          <w:tcPr>
            <w:tcW w:w="1513" w:type="dxa"/>
            <w:gridSpan w:val="2"/>
            <w:tcBorders>
              <w:top w:val="nil"/>
              <w:left w:val="single" w:sz="4" w:space="0" w:color="auto"/>
              <w:bottom w:val="single" w:sz="4" w:space="0" w:color="auto"/>
              <w:right w:val="single" w:sz="4" w:space="0" w:color="auto"/>
            </w:tcBorders>
            <w:shd w:val="clear" w:color="auto" w:fill="auto"/>
            <w:hideMark/>
          </w:tcPr>
          <w:p w14:paraId="5F813ACB" w14:textId="77777777" w:rsidR="00FE12A3" w:rsidRPr="001C0E1B" w:rsidRDefault="00FE12A3" w:rsidP="00B710BD">
            <w:pPr>
              <w:pStyle w:val="TAC"/>
              <w:rPr>
                <w:ins w:id="17632"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7BB972DB" w14:textId="77777777" w:rsidR="00FE12A3" w:rsidRPr="001C0E1B" w:rsidRDefault="00FE12A3" w:rsidP="00B710BD">
            <w:pPr>
              <w:pStyle w:val="TAC"/>
              <w:rPr>
                <w:ins w:id="17633" w:author="Valentin Gheorghiu" w:date="2024-05-29T11:31:00Z"/>
              </w:rPr>
            </w:pPr>
            <w:ins w:id="17634" w:author="Valentin Gheorghiu" w:date="2024-05-29T11:31:00Z">
              <w:r w:rsidRPr="001C0E1B">
                <w:t>-76.53</w:t>
              </w:r>
            </w:ins>
          </w:p>
        </w:tc>
      </w:tr>
      <w:tr w:rsidR="00FE12A3" w:rsidRPr="001C0E1B" w14:paraId="69449FFC" w14:textId="77777777" w:rsidTr="008547E2">
        <w:trPr>
          <w:trHeight w:val="187"/>
          <w:jc w:val="center"/>
          <w:ins w:id="17635"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30C9FFF" w14:textId="77777777" w:rsidR="00FE12A3" w:rsidRPr="001C0E1B" w:rsidRDefault="00FE12A3" w:rsidP="00B710BD">
            <w:pPr>
              <w:pStyle w:val="TAL"/>
              <w:rPr>
                <w:ins w:id="17636" w:author="Valentin Gheorghiu" w:date="2024-05-29T11:31:00Z"/>
                <w:rFonts w:cs="Arial"/>
              </w:rPr>
            </w:pPr>
          </w:p>
        </w:tc>
        <w:tc>
          <w:tcPr>
            <w:tcW w:w="1109" w:type="dxa"/>
            <w:tcBorders>
              <w:top w:val="single" w:sz="4" w:space="0" w:color="auto"/>
              <w:left w:val="single" w:sz="4" w:space="0" w:color="auto"/>
              <w:bottom w:val="nil"/>
              <w:right w:val="single" w:sz="4" w:space="0" w:color="auto"/>
            </w:tcBorders>
            <w:shd w:val="clear" w:color="auto" w:fill="auto"/>
            <w:hideMark/>
          </w:tcPr>
          <w:p w14:paraId="7662EB13" w14:textId="77777777" w:rsidR="00FE12A3" w:rsidRPr="001C0E1B" w:rsidRDefault="00FE12A3" w:rsidP="00B710BD">
            <w:pPr>
              <w:pStyle w:val="TAL"/>
              <w:rPr>
                <w:ins w:id="17637" w:author="Valentin Gheorghiu" w:date="2024-05-29T11:31:00Z"/>
                <w:rFonts w:cs="Arial"/>
              </w:rPr>
            </w:pPr>
            <w:ins w:id="17638" w:author="Valentin Gheorghiu" w:date="2024-05-29T11:31:00Z">
              <w:r w:rsidRPr="001C0E1B">
                <w:rPr>
                  <w:rFonts w:cs="Arial"/>
                </w:rPr>
                <w:t>Config</w:t>
              </w:r>
              <w:r w:rsidRPr="001C0E1B">
                <w:rPr>
                  <w:szCs w:val="18"/>
                </w:rPr>
                <w:t xml:space="preserve"> </w:t>
              </w:r>
              <w:r w:rsidRPr="001C0E1B">
                <w:rPr>
                  <w:rFonts w:eastAsia="Calibri" w:cs="Arial"/>
                  <w:szCs w:val="22"/>
                </w:rPr>
                <w:t>3</w:t>
              </w:r>
            </w:ins>
          </w:p>
        </w:tc>
        <w:tc>
          <w:tcPr>
            <w:tcW w:w="1707" w:type="dxa"/>
            <w:tcBorders>
              <w:top w:val="single" w:sz="4" w:space="0" w:color="auto"/>
              <w:left w:val="single" w:sz="4" w:space="0" w:color="auto"/>
              <w:bottom w:val="single" w:sz="4" w:space="0" w:color="auto"/>
              <w:right w:val="single" w:sz="4" w:space="0" w:color="auto"/>
            </w:tcBorders>
            <w:hideMark/>
          </w:tcPr>
          <w:p w14:paraId="4BE13841" w14:textId="77777777" w:rsidR="00FE12A3" w:rsidRPr="001C0E1B" w:rsidRDefault="00FE12A3" w:rsidP="00B710BD">
            <w:pPr>
              <w:pStyle w:val="TAL"/>
              <w:rPr>
                <w:ins w:id="17639" w:author="Valentin Gheorghiu" w:date="2024-05-29T11:31:00Z"/>
                <w:rFonts w:cs="Arial"/>
              </w:rPr>
            </w:pPr>
            <w:ins w:id="17640" w:author="Valentin Gheorghiu" w:date="2024-05-29T11:31:00Z">
              <w:r w:rsidRPr="001C0E1B">
                <w:rPr>
                  <w:rFonts w:cs="Arial"/>
                </w:rPr>
                <w:t xml:space="preserve">NR_FDD_FR1_A, NR_TDD_FR1_A </w:t>
              </w:r>
              <w:r w:rsidRPr="001C0E1B">
                <w:rPr>
                  <w:rFonts w:cs="Arial"/>
                  <w:vertAlign w:val="superscript"/>
                </w:rPr>
                <w:t>NOTE 6</w:t>
              </w:r>
            </w:ins>
          </w:p>
        </w:tc>
        <w:tc>
          <w:tcPr>
            <w:tcW w:w="1118" w:type="dxa"/>
            <w:tcBorders>
              <w:top w:val="single" w:sz="4" w:space="0" w:color="auto"/>
              <w:left w:val="single" w:sz="4" w:space="0" w:color="auto"/>
              <w:bottom w:val="nil"/>
              <w:right w:val="single" w:sz="4" w:space="0" w:color="auto"/>
            </w:tcBorders>
            <w:shd w:val="clear" w:color="auto" w:fill="auto"/>
            <w:hideMark/>
          </w:tcPr>
          <w:p w14:paraId="1A37F54D" w14:textId="77777777" w:rsidR="00FE12A3" w:rsidRPr="001C0E1B" w:rsidRDefault="00FE12A3" w:rsidP="00B710BD">
            <w:pPr>
              <w:pStyle w:val="TAC"/>
              <w:rPr>
                <w:ins w:id="17641" w:author="Valentin Gheorghiu" w:date="2024-05-29T11:31:00Z"/>
              </w:rPr>
            </w:pPr>
            <w:ins w:id="17642" w:author="Valentin Gheorghiu" w:date="2024-05-29T11:31:00Z">
              <w:r w:rsidRPr="001C0E1B">
                <w:t>dBm/</w:t>
              </w:r>
            </w:ins>
          </w:p>
          <w:p w14:paraId="6FCA3CB9" w14:textId="77777777" w:rsidR="00FE12A3" w:rsidRPr="001C0E1B" w:rsidRDefault="00FE12A3" w:rsidP="00B710BD">
            <w:pPr>
              <w:pStyle w:val="TAC"/>
              <w:rPr>
                <w:ins w:id="17643" w:author="Valentin Gheorghiu" w:date="2024-05-29T11:31:00Z"/>
              </w:rPr>
            </w:pPr>
            <w:ins w:id="17644" w:author="Valentin Gheorghiu" w:date="2024-05-29T11:31:00Z">
              <w:r w:rsidRPr="001C0E1B">
                <w:t>38.16MHz</w:t>
              </w:r>
            </w:ins>
          </w:p>
        </w:tc>
        <w:tc>
          <w:tcPr>
            <w:tcW w:w="1599" w:type="dxa"/>
            <w:gridSpan w:val="2"/>
            <w:tcBorders>
              <w:top w:val="single" w:sz="4" w:space="0" w:color="auto"/>
              <w:left w:val="single" w:sz="4" w:space="0" w:color="auto"/>
              <w:bottom w:val="nil"/>
              <w:right w:val="single" w:sz="4" w:space="0" w:color="auto"/>
            </w:tcBorders>
            <w:shd w:val="clear" w:color="auto" w:fill="auto"/>
            <w:hideMark/>
          </w:tcPr>
          <w:p w14:paraId="3C88766D" w14:textId="77777777" w:rsidR="00FE12A3" w:rsidRPr="001C0E1B" w:rsidRDefault="00FE12A3" w:rsidP="00B710BD">
            <w:pPr>
              <w:pStyle w:val="TAC"/>
              <w:rPr>
                <w:ins w:id="17645" w:author="Valentin Gheorghiu" w:date="2024-05-29T11:31:00Z"/>
              </w:rPr>
            </w:pPr>
            <w:ins w:id="17646" w:author="Valentin Gheorghiu" w:date="2024-05-29T11:31:00Z">
              <w:r w:rsidRPr="001C0E1B">
                <w:t>Not applicable</w:t>
              </w:r>
              <w:r w:rsidRPr="001C0E1B">
                <w:rPr>
                  <w:vertAlign w:val="superscript"/>
                </w:rPr>
                <w:t>Note 5</w:t>
              </w:r>
              <w:r w:rsidRPr="001C0E1B">
                <w:t>-</w:t>
              </w:r>
            </w:ins>
          </w:p>
        </w:tc>
        <w:tc>
          <w:tcPr>
            <w:tcW w:w="1513" w:type="dxa"/>
            <w:gridSpan w:val="2"/>
            <w:tcBorders>
              <w:top w:val="single" w:sz="4" w:space="0" w:color="auto"/>
              <w:left w:val="single" w:sz="4" w:space="0" w:color="auto"/>
              <w:bottom w:val="nil"/>
              <w:right w:val="single" w:sz="4" w:space="0" w:color="auto"/>
            </w:tcBorders>
            <w:shd w:val="clear" w:color="auto" w:fill="auto"/>
            <w:hideMark/>
          </w:tcPr>
          <w:p w14:paraId="5A33F8C1" w14:textId="77777777" w:rsidR="00FE12A3" w:rsidRPr="001C0E1B" w:rsidRDefault="00FE12A3" w:rsidP="00B710BD">
            <w:pPr>
              <w:pStyle w:val="TAC"/>
              <w:rPr>
                <w:ins w:id="17647" w:author="Valentin Gheorghiu" w:date="2024-05-29T11:31:00Z"/>
              </w:rPr>
            </w:pPr>
            <w:ins w:id="17648" w:author="Valentin Gheorghiu" w:date="2024-05-29T11:31:00Z">
              <w:r w:rsidRPr="001C0E1B">
                <w:t>-51.99</w:t>
              </w:r>
            </w:ins>
          </w:p>
        </w:tc>
        <w:tc>
          <w:tcPr>
            <w:tcW w:w="1601" w:type="dxa"/>
            <w:gridSpan w:val="2"/>
            <w:tcBorders>
              <w:top w:val="single" w:sz="4" w:space="0" w:color="auto"/>
              <w:left w:val="single" w:sz="4" w:space="0" w:color="auto"/>
              <w:bottom w:val="single" w:sz="4" w:space="0" w:color="auto"/>
              <w:right w:val="single" w:sz="4" w:space="0" w:color="auto"/>
            </w:tcBorders>
            <w:hideMark/>
          </w:tcPr>
          <w:p w14:paraId="16DAF70E" w14:textId="77777777" w:rsidR="00FE12A3" w:rsidRPr="001C0E1B" w:rsidRDefault="00FE12A3" w:rsidP="00B710BD">
            <w:pPr>
              <w:pStyle w:val="TAC"/>
              <w:rPr>
                <w:ins w:id="17649" w:author="Valentin Gheorghiu" w:date="2024-05-29T11:31:00Z"/>
              </w:rPr>
            </w:pPr>
            <w:ins w:id="17650" w:author="Valentin Gheorghiu" w:date="2024-05-29T11:31:00Z">
              <w:r w:rsidRPr="001C0E1B">
                <w:t>-73.94</w:t>
              </w:r>
            </w:ins>
          </w:p>
        </w:tc>
      </w:tr>
      <w:tr w:rsidR="00FE12A3" w:rsidRPr="001C0E1B" w14:paraId="1923D6D2" w14:textId="77777777" w:rsidTr="008547E2">
        <w:trPr>
          <w:trHeight w:val="187"/>
          <w:jc w:val="center"/>
          <w:ins w:id="17651"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08BA86D4" w14:textId="77777777" w:rsidR="00FE12A3" w:rsidRPr="001C0E1B" w:rsidRDefault="00FE12A3" w:rsidP="00B710BD">
            <w:pPr>
              <w:pStyle w:val="TAL"/>
              <w:rPr>
                <w:ins w:id="17652"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76D3254A" w14:textId="77777777" w:rsidR="00FE12A3" w:rsidRPr="001C0E1B" w:rsidRDefault="00FE12A3" w:rsidP="00B710BD">
            <w:pPr>
              <w:pStyle w:val="TAL"/>
              <w:rPr>
                <w:ins w:id="1765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1D4A8384" w14:textId="77777777" w:rsidR="00FE12A3" w:rsidRPr="001C0E1B" w:rsidRDefault="00FE12A3" w:rsidP="00B710BD">
            <w:pPr>
              <w:pStyle w:val="TAL"/>
              <w:rPr>
                <w:ins w:id="17654" w:author="Valentin Gheorghiu" w:date="2024-05-29T11:31:00Z"/>
                <w:rFonts w:cs="Arial"/>
              </w:rPr>
            </w:pPr>
            <w:ins w:id="17655" w:author="Valentin Gheorghiu" w:date="2024-05-29T11:31:00Z">
              <w:r w:rsidRPr="001C0E1B">
                <w:rPr>
                  <w:rFonts w:cs="Arial"/>
                </w:rPr>
                <w:t>NR_FDD_FR1_B</w:t>
              </w:r>
            </w:ins>
          </w:p>
        </w:tc>
        <w:tc>
          <w:tcPr>
            <w:tcW w:w="1118" w:type="dxa"/>
            <w:tcBorders>
              <w:top w:val="nil"/>
              <w:left w:val="single" w:sz="4" w:space="0" w:color="auto"/>
              <w:bottom w:val="nil"/>
              <w:right w:val="single" w:sz="4" w:space="0" w:color="auto"/>
            </w:tcBorders>
            <w:shd w:val="clear" w:color="auto" w:fill="auto"/>
            <w:hideMark/>
          </w:tcPr>
          <w:p w14:paraId="4EA42DB4" w14:textId="77777777" w:rsidR="00FE12A3" w:rsidRPr="001C0E1B" w:rsidRDefault="00FE12A3" w:rsidP="00B710BD">
            <w:pPr>
              <w:pStyle w:val="TAC"/>
              <w:rPr>
                <w:ins w:id="17656"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0B7A2890" w14:textId="77777777" w:rsidR="00FE12A3" w:rsidRPr="001C0E1B" w:rsidRDefault="00FE12A3" w:rsidP="00B710BD">
            <w:pPr>
              <w:pStyle w:val="TAC"/>
              <w:rPr>
                <w:ins w:id="17657"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6872CB71" w14:textId="77777777" w:rsidR="00FE12A3" w:rsidRPr="001C0E1B" w:rsidRDefault="00FE12A3" w:rsidP="00B710BD">
            <w:pPr>
              <w:pStyle w:val="TAC"/>
              <w:rPr>
                <w:ins w:id="17658"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16F3918F" w14:textId="77777777" w:rsidR="00FE12A3" w:rsidRPr="001C0E1B" w:rsidRDefault="00FE12A3" w:rsidP="00B710BD">
            <w:pPr>
              <w:pStyle w:val="TAC"/>
              <w:rPr>
                <w:ins w:id="17659" w:author="Valentin Gheorghiu" w:date="2024-05-29T11:31:00Z"/>
              </w:rPr>
            </w:pPr>
            <w:ins w:id="17660" w:author="Valentin Gheorghiu" w:date="2024-05-29T11:31:00Z">
              <w:r w:rsidRPr="001C0E1B">
                <w:t>-73.44</w:t>
              </w:r>
            </w:ins>
          </w:p>
        </w:tc>
      </w:tr>
      <w:tr w:rsidR="00FE12A3" w:rsidRPr="001C0E1B" w14:paraId="1691688A" w14:textId="77777777" w:rsidTr="008547E2">
        <w:trPr>
          <w:trHeight w:val="187"/>
          <w:jc w:val="center"/>
          <w:ins w:id="17661"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0EF4EECA" w14:textId="77777777" w:rsidR="00FE12A3" w:rsidRPr="001C0E1B" w:rsidRDefault="00FE12A3" w:rsidP="00B710BD">
            <w:pPr>
              <w:pStyle w:val="TAL"/>
              <w:rPr>
                <w:ins w:id="17662"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65796D35" w14:textId="77777777" w:rsidR="00FE12A3" w:rsidRPr="001C0E1B" w:rsidRDefault="00FE12A3" w:rsidP="00B710BD">
            <w:pPr>
              <w:pStyle w:val="TAL"/>
              <w:rPr>
                <w:ins w:id="1766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7E5F826F" w14:textId="77777777" w:rsidR="00FE12A3" w:rsidRPr="001C0E1B" w:rsidRDefault="00FE12A3" w:rsidP="00B710BD">
            <w:pPr>
              <w:pStyle w:val="TAL"/>
              <w:rPr>
                <w:ins w:id="17664" w:author="Valentin Gheorghiu" w:date="2024-05-29T11:31:00Z"/>
                <w:rFonts w:cs="Arial"/>
              </w:rPr>
            </w:pPr>
            <w:ins w:id="17665" w:author="Valentin Gheorghiu" w:date="2024-05-29T11:31:00Z">
              <w:r w:rsidRPr="001C0E1B">
                <w:rPr>
                  <w:rFonts w:cs="Arial"/>
                </w:rPr>
                <w:t>NR_TDD_FR1_C</w:t>
              </w:r>
            </w:ins>
          </w:p>
        </w:tc>
        <w:tc>
          <w:tcPr>
            <w:tcW w:w="1118" w:type="dxa"/>
            <w:tcBorders>
              <w:top w:val="nil"/>
              <w:left w:val="single" w:sz="4" w:space="0" w:color="auto"/>
              <w:bottom w:val="nil"/>
              <w:right w:val="single" w:sz="4" w:space="0" w:color="auto"/>
            </w:tcBorders>
            <w:shd w:val="clear" w:color="auto" w:fill="auto"/>
            <w:hideMark/>
          </w:tcPr>
          <w:p w14:paraId="311BEA04" w14:textId="77777777" w:rsidR="00FE12A3" w:rsidRPr="001C0E1B" w:rsidRDefault="00FE12A3" w:rsidP="00B710BD">
            <w:pPr>
              <w:pStyle w:val="TAC"/>
              <w:rPr>
                <w:ins w:id="17666"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16ED6184" w14:textId="77777777" w:rsidR="00FE12A3" w:rsidRPr="001C0E1B" w:rsidRDefault="00FE12A3" w:rsidP="00B710BD">
            <w:pPr>
              <w:pStyle w:val="TAC"/>
              <w:rPr>
                <w:ins w:id="17667"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2BC2B210" w14:textId="77777777" w:rsidR="00FE12A3" w:rsidRPr="001C0E1B" w:rsidRDefault="00FE12A3" w:rsidP="00B710BD">
            <w:pPr>
              <w:pStyle w:val="TAC"/>
              <w:rPr>
                <w:ins w:id="17668"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6735D0A0" w14:textId="77777777" w:rsidR="00FE12A3" w:rsidRPr="001C0E1B" w:rsidRDefault="00FE12A3" w:rsidP="00B710BD">
            <w:pPr>
              <w:pStyle w:val="TAC"/>
              <w:rPr>
                <w:ins w:id="17669" w:author="Valentin Gheorghiu" w:date="2024-05-29T11:31:00Z"/>
              </w:rPr>
            </w:pPr>
            <w:ins w:id="17670" w:author="Valentin Gheorghiu" w:date="2024-05-29T11:31:00Z">
              <w:r w:rsidRPr="001C0E1B">
                <w:t>-72.94</w:t>
              </w:r>
            </w:ins>
          </w:p>
        </w:tc>
      </w:tr>
      <w:tr w:rsidR="00FE12A3" w:rsidRPr="001C0E1B" w14:paraId="43DA8C2C" w14:textId="77777777" w:rsidTr="008547E2">
        <w:trPr>
          <w:trHeight w:val="187"/>
          <w:jc w:val="center"/>
          <w:ins w:id="17671"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63642483" w14:textId="77777777" w:rsidR="00FE12A3" w:rsidRPr="001C0E1B" w:rsidRDefault="00FE12A3" w:rsidP="00B710BD">
            <w:pPr>
              <w:pStyle w:val="TAL"/>
              <w:rPr>
                <w:ins w:id="17672"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13D9A024" w14:textId="77777777" w:rsidR="00FE12A3" w:rsidRPr="001C0E1B" w:rsidRDefault="00FE12A3" w:rsidP="00B710BD">
            <w:pPr>
              <w:pStyle w:val="TAL"/>
              <w:rPr>
                <w:ins w:id="1767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1EE143CC" w14:textId="77777777" w:rsidR="00FE12A3" w:rsidRPr="001C0E1B" w:rsidRDefault="00FE12A3" w:rsidP="00B710BD">
            <w:pPr>
              <w:pStyle w:val="TAL"/>
              <w:rPr>
                <w:ins w:id="17674" w:author="Valentin Gheorghiu" w:date="2024-05-29T11:31:00Z"/>
                <w:rFonts w:cs="Arial"/>
              </w:rPr>
            </w:pPr>
            <w:ins w:id="17675" w:author="Valentin Gheorghiu" w:date="2024-05-29T11:31:00Z">
              <w:r w:rsidRPr="001C0E1B">
                <w:rPr>
                  <w:rFonts w:cs="Arial"/>
                </w:rPr>
                <w:t>NR_FDD_FR1_D, NR_TDD_FR1_D</w:t>
              </w:r>
            </w:ins>
          </w:p>
        </w:tc>
        <w:tc>
          <w:tcPr>
            <w:tcW w:w="1118" w:type="dxa"/>
            <w:tcBorders>
              <w:top w:val="nil"/>
              <w:left w:val="single" w:sz="4" w:space="0" w:color="auto"/>
              <w:bottom w:val="nil"/>
              <w:right w:val="single" w:sz="4" w:space="0" w:color="auto"/>
            </w:tcBorders>
            <w:shd w:val="clear" w:color="auto" w:fill="auto"/>
            <w:hideMark/>
          </w:tcPr>
          <w:p w14:paraId="42F29DDC" w14:textId="77777777" w:rsidR="00FE12A3" w:rsidRPr="001C0E1B" w:rsidRDefault="00FE12A3" w:rsidP="00B710BD">
            <w:pPr>
              <w:pStyle w:val="TAC"/>
              <w:rPr>
                <w:ins w:id="17676"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709ED5F6" w14:textId="77777777" w:rsidR="00FE12A3" w:rsidRPr="001C0E1B" w:rsidRDefault="00FE12A3" w:rsidP="00B710BD">
            <w:pPr>
              <w:pStyle w:val="TAC"/>
              <w:rPr>
                <w:ins w:id="17677"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188344CB" w14:textId="77777777" w:rsidR="00FE12A3" w:rsidRPr="001C0E1B" w:rsidRDefault="00FE12A3" w:rsidP="00B710BD">
            <w:pPr>
              <w:pStyle w:val="TAC"/>
              <w:rPr>
                <w:ins w:id="17678"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7EF2CE20" w14:textId="77777777" w:rsidR="00FE12A3" w:rsidRPr="001C0E1B" w:rsidRDefault="00FE12A3" w:rsidP="00B710BD">
            <w:pPr>
              <w:pStyle w:val="TAC"/>
              <w:rPr>
                <w:ins w:id="17679" w:author="Valentin Gheorghiu" w:date="2024-05-29T11:31:00Z"/>
              </w:rPr>
            </w:pPr>
            <w:ins w:id="17680" w:author="Valentin Gheorghiu" w:date="2024-05-29T11:31:00Z">
              <w:r w:rsidRPr="001C0E1B">
                <w:t>-72.44</w:t>
              </w:r>
            </w:ins>
          </w:p>
        </w:tc>
      </w:tr>
      <w:tr w:rsidR="00FE12A3" w:rsidRPr="001C0E1B" w14:paraId="17095907" w14:textId="77777777" w:rsidTr="008547E2">
        <w:trPr>
          <w:trHeight w:val="187"/>
          <w:jc w:val="center"/>
          <w:ins w:id="17681"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32405937" w14:textId="77777777" w:rsidR="00FE12A3" w:rsidRPr="001C0E1B" w:rsidRDefault="00FE12A3" w:rsidP="00B710BD">
            <w:pPr>
              <w:pStyle w:val="TAL"/>
              <w:rPr>
                <w:ins w:id="17682"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69AB55AA" w14:textId="77777777" w:rsidR="00FE12A3" w:rsidRPr="001C0E1B" w:rsidRDefault="00FE12A3" w:rsidP="00B710BD">
            <w:pPr>
              <w:pStyle w:val="TAL"/>
              <w:rPr>
                <w:ins w:id="1768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6D024DEC" w14:textId="77777777" w:rsidR="00FE12A3" w:rsidRPr="001C0E1B" w:rsidRDefault="00FE12A3" w:rsidP="00B710BD">
            <w:pPr>
              <w:pStyle w:val="TAL"/>
              <w:rPr>
                <w:ins w:id="17684" w:author="Valentin Gheorghiu" w:date="2024-05-29T11:31:00Z"/>
                <w:rFonts w:cs="Arial"/>
              </w:rPr>
            </w:pPr>
            <w:ins w:id="17685" w:author="Valentin Gheorghiu" w:date="2024-05-29T11:31:00Z">
              <w:r w:rsidRPr="001C0E1B">
                <w:rPr>
                  <w:rFonts w:cs="Arial"/>
                </w:rPr>
                <w:t>NR_FDD_FR1_E, NR_TDD_FR1_E</w:t>
              </w:r>
            </w:ins>
          </w:p>
        </w:tc>
        <w:tc>
          <w:tcPr>
            <w:tcW w:w="1118" w:type="dxa"/>
            <w:tcBorders>
              <w:top w:val="nil"/>
              <w:left w:val="single" w:sz="4" w:space="0" w:color="auto"/>
              <w:bottom w:val="nil"/>
              <w:right w:val="single" w:sz="4" w:space="0" w:color="auto"/>
            </w:tcBorders>
            <w:shd w:val="clear" w:color="auto" w:fill="auto"/>
            <w:hideMark/>
          </w:tcPr>
          <w:p w14:paraId="0C74378C" w14:textId="77777777" w:rsidR="00FE12A3" w:rsidRPr="001C0E1B" w:rsidRDefault="00FE12A3" w:rsidP="00B710BD">
            <w:pPr>
              <w:pStyle w:val="TAC"/>
              <w:rPr>
                <w:ins w:id="17686"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61839D0C" w14:textId="77777777" w:rsidR="00FE12A3" w:rsidRPr="001C0E1B" w:rsidRDefault="00FE12A3" w:rsidP="00B710BD">
            <w:pPr>
              <w:pStyle w:val="TAC"/>
              <w:rPr>
                <w:ins w:id="17687"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112CAF20" w14:textId="77777777" w:rsidR="00FE12A3" w:rsidRPr="001C0E1B" w:rsidRDefault="00FE12A3" w:rsidP="00B710BD">
            <w:pPr>
              <w:pStyle w:val="TAC"/>
              <w:rPr>
                <w:ins w:id="17688"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7A472953" w14:textId="77777777" w:rsidR="00FE12A3" w:rsidRPr="001C0E1B" w:rsidRDefault="00FE12A3" w:rsidP="00B710BD">
            <w:pPr>
              <w:pStyle w:val="TAC"/>
              <w:rPr>
                <w:ins w:id="17689" w:author="Valentin Gheorghiu" w:date="2024-05-29T11:31:00Z"/>
              </w:rPr>
            </w:pPr>
            <w:ins w:id="17690" w:author="Valentin Gheorghiu" w:date="2024-05-29T11:31:00Z">
              <w:r w:rsidRPr="001C0E1B">
                <w:t>-71.94</w:t>
              </w:r>
            </w:ins>
          </w:p>
        </w:tc>
      </w:tr>
      <w:tr w:rsidR="00FE12A3" w:rsidRPr="001C0E1B" w14:paraId="265936D3" w14:textId="77777777" w:rsidTr="008547E2">
        <w:trPr>
          <w:trHeight w:val="187"/>
          <w:jc w:val="center"/>
          <w:ins w:id="17691" w:author="Valentin Gheorghiu" w:date="2024-05-29T11:31:00Z"/>
        </w:trPr>
        <w:tc>
          <w:tcPr>
            <w:tcW w:w="953" w:type="dxa"/>
            <w:tcBorders>
              <w:top w:val="nil"/>
              <w:left w:val="single" w:sz="4" w:space="0" w:color="auto"/>
              <w:bottom w:val="nil"/>
              <w:right w:val="single" w:sz="4" w:space="0" w:color="auto"/>
            </w:tcBorders>
            <w:shd w:val="clear" w:color="auto" w:fill="auto"/>
          </w:tcPr>
          <w:p w14:paraId="5CA92F64" w14:textId="77777777" w:rsidR="00FE12A3" w:rsidRPr="001C0E1B" w:rsidRDefault="00FE12A3" w:rsidP="00B710BD">
            <w:pPr>
              <w:pStyle w:val="TAL"/>
              <w:rPr>
                <w:ins w:id="17692"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tcPr>
          <w:p w14:paraId="618C04F7" w14:textId="77777777" w:rsidR="00FE12A3" w:rsidRPr="001C0E1B" w:rsidRDefault="00FE12A3" w:rsidP="00B710BD">
            <w:pPr>
              <w:pStyle w:val="TAL"/>
              <w:rPr>
                <w:ins w:id="1769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tcPr>
          <w:p w14:paraId="53A75850" w14:textId="77777777" w:rsidR="00FE12A3" w:rsidRPr="001C0E1B" w:rsidRDefault="00FE12A3" w:rsidP="00B710BD">
            <w:pPr>
              <w:pStyle w:val="TAL"/>
              <w:rPr>
                <w:ins w:id="17694" w:author="Valentin Gheorghiu" w:date="2024-05-29T11:31:00Z"/>
                <w:rFonts w:cs="Arial"/>
              </w:rPr>
            </w:pPr>
            <w:ins w:id="17695" w:author="Valentin Gheorghiu" w:date="2024-05-29T11:31:00Z">
              <w:r w:rsidRPr="001C0E1B">
                <w:rPr>
                  <w:rFonts w:cs="Arial"/>
                </w:rPr>
                <w:t>NR_FDD_FR1_F</w:t>
              </w:r>
            </w:ins>
          </w:p>
        </w:tc>
        <w:tc>
          <w:tcPr>
            <w:tcW w:w="1118" w:type="dxa"/>
            <w:tcBorders>
              <w:top w:val="nil"/>
              <w:left w:val="single" w:sz="4" w:space="0" w:color="auto"/>
              <w:bottom w:val="nil"/>
              <w:right w:val="single" w:sz="4" w:space="0" w:color="auto"/>
            </w:tcBorders>
            <w:shd w:val="clear" w:color="auto" w:fill="auto"/>
          </w:tcPr>
          <w:p w14:paraId="55F3D412" w14:textId="77777777" w:rsidR="00FE12A3" w:rsidRPr="001C0E1B" w:rsidRDefault="00FE12A3" w:rsidP="00B710BD">
            <w:pPr>
              <w:pStyle w:val="TAC"/>
              <w:rPr>
                <w:ins w:id="17696"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tcPr>
          <w:p w14:paraId="061B9CAC" w14:textId="77777777" w:rsidR="00FE12A3" w:rsidRPr="001C0E1B" w:rsidRDefault="00FE12A3" w:rsidP="00B710BD">
            <w:pPr>
              <w:pStyle w:val="TAC"/>
              <w:rPr>
                <w:ins w:id="17697"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tcPr>
          <w:p w14:paraId="6C5615B3" w14:textId="77777777" w:rsidR="00FE12A3" w:rsidRPr="001C0E1B" w:rsidRDefault="00FE12A3" w:rsidP="00B710BD">
            <w:pPr>
              <w:pStyle w:val="TAC"/>
              <w:rPr>
                <w:ins w:id="17698"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tcPr>
          <w:p w14:paraId="3D8B5C1A" w14:textId="77777777" w:rsidR="00FE12A3" w:rsidRPr="001C0E1B" w:rsidRDefault="00FE12A3" w:rsidP="00B710BD">
            <w:pPr>
              <w:pStyle w:val="TAC"/>
              <w:rPr>
                <w:ins w:id="17699" w:author="Valentin Gheorghiu" w:date="2024-05-29T11:31:00Z"/>
              </w:rPr>
            </w:pPr>
            <w:ins w:id="17700" w:author="Valentin Gheorghiu" w:date="2024-05-29T11:31:00Z">
              <w:r w:rsidRPr="001C0E1B">
                <w:t>-71.44</w:t>
              </w:r>
            </w:ins>
          </w:p>
        </w:tc>
      </w:tr>
      <w:tr w:rsidR="00FE12A3" w:rsidRPr="001C0E1B" w14:paraId="53E7D233" w14:textId="77777777" w:rsidTr="008547E2">
        <w:trPr>
          <w:trHeight w:val="187"/>
          <w:jc w:val="center"/>
          <w:ins w:id="17701" w:author="Valentin Gheorghiu" w:date="2024-05-29T11:31:00Z"/>
        </w:trPr>
        <w:tc>
          <w:tcPr>
            <w:tcW w:w="953" w:type="dxa"/>
            <w:tcBorders>
              <w:top w:val="nil"/>
              <w:left w:val="single" w:sz="4" w:space="0" w:color="auto"/>
              <w:bottom w:val="nil"/>
              <w:right w:val="single" w:sz="4" w:space="0" w:color="auto"/>
            </w:tcBorders>
            <w:shd w:val="clear" w:color="auto" w:fill="auto"/>
            <w:hideMark/>
          </w:tcPr>
          <w:p w14:paraId="47990D46" w14:textId="77777777" w:rsidR="00FE12A3" w:rsidRPr="001C0E1B" w:rsidRDefault="00FE12A3" w:rsidP="00B710BD">
            <w:pPr>
              <w:pStyle w:val="TAL"/>
              <w:rPr>
                <w:ins w:id="17702" w:author="Valentin Gheorghiu" w:date="2024-05-29T11:31:00Z"/>
                <w:rFonts w:cs="Arial"/>
              </w:rPr>
            </w:pPr>
          </w:p>
        </w:tc>
        <w:tc>
          <w:tcPr>
            <w:tcW w:w="1109" w:type="dxa"/>
            <w:tcBorders>
              <w:top w:val="nil"/>
              <w:left w:val="single" w:sz="4" w:space="0" w:color="auto"/>
              <w:bottom w:val="nil"/>
              <w:right w:val="single" w:sz="4" w:space="0" w:color="auto"/>
            </w:tcBorders>
            <w:shd w:val="clear" w:color="auto" w:fill="auto"/>
            <w:hideMark/>
          </w:tcPr>
          <w:p w14:paraId="559F215A" w14:textId="77777777" w:rsidR="00FE12A3" w:rsidRPr="001C0E1B" w:rsidRDefault="00FE12A3" w:rsidP="00B710BD">
            <w:pPr>
              <w:pStyle w:val="TAL"/>
              <w:rPr>
                <w:ins w:id="1770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54CF5B40" w14:textId="77777777" w:rsidR="00FE12A3" w:rsidRPr="001C0E1B" w:rsidRDefault="00FE12A3" w:rsidP="00B710BD">
            <w:pPr>
              <w:pStyle w:val="TAL"/>
              <w:rPr>
                <w:ins w:id="17704" w:author="Valentin Gheorghiu" w:date="2024-05-29T11:31:00Z"/>
                <w:rFonts w:cs="Arial"/>
              </w:rPr>
            </w:pPr>
            <w:ins w:id="17705" w:author="Valentin Gheorghiu" w:date="2024-05-29T11:31:00Z">
              <w:r w:rsidRPr="001C0E1B">
                <w:rPr>
                  <w:rFonts w:cs="Arial"/>
                </w:rPr>
                <w:t>NR_FDD_FR1_G</w:t>
              </w:r>
            </w:ins>
          </w:p>
        </w:tc>
        <w:tc>
          <w:tcPr>
            <w:tcW w:w="1118" w:type="dxa"/>
            <w:tcBorders>
              <w:top w:val="nil"/>
              <w:left w:val="single" w:sz="4" w:space="0" w:color="auto"/>
              <w:bottom w:val="nil"/>
              <w:right w:val="single" w:sz="4" w:space="0" w:color="auto"/>
            </w:tcBorders>
            <w:shd w:val="clear" w:color="auto" w:fill="auto"/>
            <w:hideMark/>
          </w:tcPr>
          <w:p w14:paraId="31EC931F" w14:textId="77777777" w:rsidR="00FE12A3" w:rsidRPr="001C0E1B" w:rsidRDefault="00FE12A3" w:rsidP="00B710BD">
            <w:pPr>
              <w:pStyle w:val="TAC"/>
              <w:rPr>
                <w:ins w:id="17706" w:author="Valentin Gheorghiu" w:date="2024-05-29T11:31:00Z"/>
              </w:rPr>
            </w:pPr>
          </w:p>
        </w:tc>
        <w:tc>
          <w:tcPr>
            <w:tcW w:w="1599" w:type="dxa"/>
            <w:gridSpan w:val="2"/>
            <w:tcBorders>
              <w:top w:val="nil"/>
              <w:left w:val="single" w:sz="4" w:space="0" w:color="auto"/>
              <w:bottom w:val="nil"/>
              <w:right w:val="single" w:sz="4" w:space="0" w:color="auto"/>
            </w:tcBorders>
            <w:shd w:val="clear" w:color="auto" w:fill="auto"/>
            <w:hideMark/>
          </w:tcPr>
          <w:p w14:paraId="5BD4E32D" w14:textId="77777777" w:rsidR="00FE12A3" w:rsidRPr="001C0E1B" w:rsidRDefault="00FE12A3" w:rsidP="00B710BD">
            <w:pPr>
              <w:pStyle w:val="TAC"/>
              <w:rPr>
                <w:ins w:id="17707" w:author="Valentin Gheorghiu" w:date="2024-05-29T11:31:00Z"/>
              </w:rPr>
            </w:pPr>
          </w:p>
        </w:tc>
        <w:tc>
          <w:tcPr>
            <w:tcW w:w="1513" w:type="dxa"/>
            <w:gridSpan w:val="2"/>
            <w:tcBorders>
              <w:top w:val="nil"/>
              <w:left w:val="single" w:sz="4" w:space="0" w:color="auto"/>
              <w:bottom w:val="nil"/>
              <w:right w:val="single" w:sz="4" w:space="0" w:color="auto"/>
            </w:tcBorders>
            <w:shd w:val="clear" w:color="auto" w:fill="auto"/>
            <w:hideMark/>
          </w:tcPr>
          <w:p w14:paraId="111C2A2A" w14:textId="77777777" w:rsidR="00FE12A3" w:rsidRPr="001C0E1B" w:rsidRDefault="00FE12A3" w:rsidP="00B710BD">
            <w:pPr>
              <w:pStyle w:val="TAC"/>
              <w:rPr>
                <w:ins w:id="17708"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008A478E" w14:textId="77777777" w:rsidR="00FE12A3" w:rsidRPr="001C0E1B" w:rsidRDefault="00FE12A3" w:rsidP="00B710BD">
            <w:pPr>
              <w:pStyle w:val="TAC"/>
              <w:rPr>
                <w:ins w:id="17709" w:author="Valentin Gheorghiu" w:date="2024-05-29T11:31:00Z"/>
              </w:rPr>
            </w:pPr>
            <w:ins w:id="17710" w:author="Valentin Gheorghiu" w:date="2024-05-29T11:31:00Z">
              <w:r w:rsidRPr="001C0E1B">
                <w:t>-70.94</w:t>
              </w:r>
            </w:ins>
          </w:p>
        </w:tc>
      </w:tr>
      <w:tr w:rsidR="00FE12A3" w:rsidRPr="001C0E1B" w14:paraId="07AC175F" w14:textId="77777777" w:rsidTr="008547E2">
        <w:trPr>
          <w:trHeight w:val="187"/>
          <w:jc w:val="center"/>
          <w:ins w:id="17711" w:author="Valentin Gheorghiu" w:date="2024-05-29T11:31:00Z"/>
        </w:trPr>
        <w:tc>
          <w:tcPr>
            <w:tcW w:w="953" w:type="dxa"/>
            <w:tcBorders>
              <w:top w:val="nil"/>
              <w:left w:val="single" w:sz="4" w:space="0" w:color="auto"/>
              <w:bottom w:val="single" w:sz="4" w:space="0" w:color="auto"/>
              <w:right w:val="single" w:sz="4" w:space="0" w:color="auto"/>
            </w:tcBorders>
            <w:shd w:val="clear" w:color="auto" w:fill="auto"/>
            <w:hideMark/>
          </w:tcPr>
          <w:p w14:paraId="7F77D088" w14:textId="77777777" w:rsidR="00FE12A3" w:rsidRPr="001C0E1B" w:rsidRDefault="00FE12A3" w:rsidP="00B710BD">
            <w:pPr>
              <w:pStyle w:val="TAL"/>
              <w:rPr>
                <w:ins w:id="17712" w:author="Valentin Gheorghiu" w:date="2024-05-29T11:31:00Z"/>
                <w:rFonts w:cs="Arial"/>
              </w:rPr>
            </w:pPr>
          </w:p>
        </w:tc>
        <w:tc>
          <w:tcPr>
            <w:tcW w:w="1109" w:type="dxa"/>
            <w:tcBorders>
              <w:top w:val="nil"/>
              <w:left w:val="single" w:sz="4" w:space="0" w:color="auto"/>
              <w:bottom w:val="single" w:sz="4" w:space="0" w:color="auto"/>
              <w:right w:val="single" w:sz="4" w:space="0" w:color="auto"/>
            </w:tcBorders>
            <w:shd w:val="clear" w:color="auto" w:fill="auto"/>
            <w:hideMark/>
          </w:tcPr>
          <w:p w14:paraId="3287ED30" w14:textId="77777777" w:rsidR="00FE12A3" w:rsidRPr="001C0E1B" w:rsidRDefault="00FE12A3" w:rsidP="00B710BD">
            <w:pPr>
              <w:pStyle w:val="TAL"/>
              <w:rPr>
                <w:ins w:id="17713" w:author="Valentin Gheorghiu" w:date="2024-05-29T11:31:00Z"/>
                <w:rFonts w:cs="Arial"/>
              </w:rPr>
            </w:pPr>
          </w:p>
        </w:tc>
        <w:tc>
          <w:tcPr>
            <w:tcW w:w="1707" w:type="dxa"/>
            <w:tcBorders>
              <w:top w:val="single" w:sz="4" w:space="0" w:color="auto"/>
              <w:left w:val="single" w:sz="4" w:space="0" w:color="auto"/>
              <w:bottom w:val="single" w:sz="4" w:space="0" w:color="auto"/>
              <w:right w:val="single" w:sz="4" w:space="0" w:color="auto"/>
            </w:tcBorders>
            <w:hideMark/>
          </w:tcPr>
          <w:p w14:paraId="23A326FA" w14:textId="77777777" w:rsidR="00FE12A3" w:rsidRPr="001C0E1B" w:rsidRDefault="00FE12A3" w:rsidP="00B710BD">
            <w:pPr>
              <w:pStyle w:val="TAL"/>
              <w:rPr>
                <w:ins w:id="17714" w:author="Valentin Gheorghiu" w:date="2024-05-29T11:31:00Z"/>
                <w:rFonts w:cs="Arial"/>
              </w:rPr>
            </w:pPr>
            <w:ins w:id="17715" w:author="Valentin Gheorghiu" w:date="2024-05-29T11:31:00Z">
              <w:r w:rsidRPr="001C0E1B">
                <w:rPr>
                  <w:rFonts w:cs="Arial"/>
                </w:rPr>
                <w:t>NR_FDD_FR1_H</w:t>
              </w:r>
            </w:ins>
          </w:p>
        </w:tc>
        <w:tc>
          <w:tcPr>
            <w:tcW w:w="1118" w:type="dxa"/>
            <w:tcBorders>
              <w:top w:val="nil"/>
              <w:left w:val="single" w:sz="4" w:space="0" w:color="auto"/>
              <w:bottom w:val="single" w:sz="4" w:space="0" w:color="auto"/>
              <w:right w:val="single" w:sz="4" w:space="0" w:color="auto"/>
            </w:tcBorders>
            <w:shd w:val="clear" w:color="auto" w:fill="auto"/>
            <w:hideMark/>
          </w:tcPr>
          <w:p w14:paraId="451B04CF" w14:textId="77777777" w:rsidR="00FE12A3" w:rsidRPr="001C0E1B" w:rsidRDefault="00FE12A3" w:rsidP="00B710BD">
            <w:pPr>
              <w:pStyle w:val="TAC"/>
              <w:rPr>
                <w:ins w:id="17716" w:author="Valentin Gheorghiu" w:date="2024-05-29T11:31:00Z"/>
              </w:rPr>
            </w:pPr>
          </w:p>
        </w:tc>
        <w:tc>
          <w:tcPr>
            <w:tcW w:w="1599" w:type="dxa"/>
            <w:gridSpan w:val="2"/>
            <w:tcBorders>
              <w:top w:val="nil"/>
              <w:left w:val="single" w:sz="4" w:space="0" w:color="auto"/>
              <w:bottom w:val="single" w:sz="4" w:space="0" w:color="auto"/>
              <w:right w:val="single" w:sz="4" w:space="0" w:color="auto"/>
            </w:tcBorders>
            <w:shd w:val="clear" w:color="auto" w:fill="auto"/>
            <w:hideMark/>
          </w:tcPr>
          <w:p w14:paraId="389457AF" w14:textId="77777777" w:rsidR="00FE12A3" w:rsidRPr="001C0E1B" w:rsidRDefault="00FE12A3" w:rsidP="00B710BD">
            <w:pPr>
              <w:pStyle w:val="TAC"/>
              <w:rPr>
                <w:ins w:id="17717" w:author="Valentin Gheorghiu" w:date="2024-05-29T11:31:00Z"/>
              </w:rPr>
            </w:pPr>
          </w:p>
        </w:tc>
        <w:tc>
          <w:tcPr>
            <w:tcW w:w="1513" w:type="dxa"/>
            <w:gridSpan w:val="2"/>
            <w:tcBorders>
              <w:top w:val="nil"/>
              <w:left w:val="single" w:sz="4" w:space="0" w:color="auto"/>
              <w:bottom w:val="single" w:sz="4" w:space="0" w:color="auto"/>
              <w:right w:val="single" w:sz="4" w:space="0" w:color="auto"/>
            </w:tcBorders>
            <w:shd w:val="clear" w:color="auto" w:fill="auto"/>
            <w:hideMark/>
          </w:tcPr>
          <w:p w14:paraId="2DF4B04A" w14:textId="77777777" w:rsidR="00FE12A3" w:rsidRPr="001C0E1B" w:rsidRDefault="00FE12A3" w:rsidP="00B710BD">
            <w:pPr>
              <w:pStyle w:val="TAC"/>
              <w:rPr>
                <w:ins w:id="17718"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1F1BC6F3" w14:textId="77777777" w:rsidR="00FE12A3" w:rsidRPr="001C0E1B" w:rsidRDefault="00FE12A3" w:rsidP="00B710BD">
            <w:pPr>
              <w:pStyle w:val="TAC"/>
              <w:rPr>
                <w:ins w:id="17719" w:author="Valentin Gheorghiu" w:date="2024-05-29T11:31:00Z"/>
              </w:rPr>
            </w:pPr>
            <w:ins w:id="17720" w:author="Valentin Gheorghiu" w:date="2024-05-29T11:31:00Z">
              <w:r w:rsidRPr="001C0E1B">
                <w:t>-70.44</w:t>
              </w:r>
            </w:ins>
          </w:p>
        </w:tc>
      </w:tr>
      <w:tr w:rsidR="00FE12A3" w:rsidRPr="001C0E1B" w14:paraId="1086F476" w14:textId="77777777" w:rsidTr="008547E2">
        <w:trPr>
          <w:trHeight w:val="187"/>
          <w:jc w:val="center"/>
          <w:ins w:id="17721"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700948BD" w14:textId="77777777" w:rsidR="00FE12A3" w:rsidRPr="001C0E1B" w:rsidRDefault="00FE12A3" w:rsidP="00B710BD">
            <w:pPr>
              <w:pStyle w:val="TAL"/>
              <w:rPr>
                <w:ins w:id="17722" w:author="Valentin Gheorghiu" w:date="2024-05-29T11:31:00Z"/>
                <w:rFonts w:cs="Arial"/>
              </w:rPr>
            </w:pPr>
            <w:ins w:id="17723" w:author="Valentin Gheorghiu" w:date="2024-05-29T11:31:00Z">
              <w:r w:rsidRPr="001C0E1B">
                <w:rPr>
                  <w:rFonts w:cs="Arial"/>
                </w:rPr>
                <w:t>Propagation condition</w:t>
              </w:r>
            </w:ins>
          </w:p>
        </w:tc>
        <w:tc>
          <w:tcPr>
            <w:tcW w:w="1118" w:type="dxa"/>
            <w:tcBorders>
              <w:top w:val="single" w:sz="4" w:space="0" w:color="auto"/>
              <w:left w:val="single" w:sz="4" w:space="0" w:color="auto"/>
              <w:bottom w:val="single" w:sz="4" w:space="0" w:color="auto"/>
              <w:right w:val="single" w:sz="4" w:space="0" w:color="auto"/>
            </w:tcBorders>
            <w:vAlign w:val="center"/>
            <w:hideMark/>
          </w:tcPr>
          <w:p w14:paraId="2F386177" w14:textId="77777777" w:rsidR="00FE12A3" w:rsidRPr="001C0E1B" w:rsidRDefault="00FE12A3" w:rsidP="00B710BD">
            <w:pPr>
              <w:pStyle w:val="TAC"/>
              <w:rPr>
                <w:ins w:id="17724" w:author="Valentin Gheorghiu" w:date="2024-05-29T11:31:00Z"/>
              </w:rPr>
            </w:pPr>
            <w:ins w:id="17725" w:author="Valentin Gheorghiu" w:date="2024-05-29T11:31:00Z">
              <w:r w:rsidRPr="001C0E1B">
                <w:t>-</w:t>
              </w:r>
            </w:ins>
          </w:p>
        </w:tc>
        <w:tc>
          <w:tcPr>
            <w:tcW w:w="4713" w:type="dxa"/>
            <w:gridSpan w:val="6"/>
            <w:tcBorders>
              <w:top w:val="single" w:sz="4" w:space="0" w:color="auto"/>
              <w:left w:val="single" w:sz="4" w:space="0" w:color="auto"/>
              <w:bottom w:val="single" w:sz="4" w:space="0" w:color="auto"/>
              <w:right w:val="single" w:sz="4" w:space="0" w:color="auto"/>
            </w:tcBorders>
            <w:vAlign w:val="center"/>
            <w:hideMark/>
          </w:tcPr>
          <w:p w14:paraId="20FFCDCD" w14:textId="77777777" w:rsidR="00FE12A3" w:rsidRPr="001C0E1B" w:rsidRDefault="00FE12A3" w:rsidP="00B710BD">
            <w:pPr>
              <w:pStyle w:val="TAC"/>
              <w:rPr>
                <w:ins w:id="17726" w:author="Valentin Gheorghiu" w:date="2024-05-29T11:31:00Z"/>
              </w:rPr>
            </w:pPr>
            <w:ins w:id="17727" w:author="Valentin Gheorghiu" w:date="2024-05-29T11:31:00Z">
              <w:r w:rsidRPr="001C0E1B">
                <w:t>AWGN</w:t>
              </w:r>
            </w:ins>
          </w:p>
        </w:tc>
      </w:tr>
      <w:tr w:rsidR="00FE12A3" w:rsidRPr="001C0E1B" w14:paraId="20812378" w14:textId="77777777" w:rsidTr="008547E2">
        <w:trPr>
          <w:trHeight w:val="187"/>
          <w:jc w:val="center"/>
          <w:ins w:id="17728" w:author="Valentin Gheorghiu" w:date="2024-05-29T11:31:00Z"/>
        </w:trPr>
        <w:tc>
          <w:tcPr>
            <w:tcW w:w="3769" w:type="dxa"/>
            <w:gridSpan w:val="3"/>
            <w:tcBorders>
              <w:top w:val="single" w:sz="4" w:space="0" w:color="auto"/>
              <w:left w:val="single" w:sz="4" w:space="0" w:color="auto"/>
              <w:bottom w:val="single" w:sz="4" w:space="0" w:color="auto"/>
              <w:right w:val="single" w:sz="4" w:space="0" w:color="auto"/>
            </w:tcBorders>
            <w:hideMark/>
          </w:tcPr>
          <w:p w14:paraId="245D152E" w14:textId="77777777" w:rsidR="00FE12A3" w:rsidRPr="001C0E1B" w:rsidRDefault="00FE12A3" w:rsidP="00B710BD">
            <w:pPr>
              <w:pStyle w:val="TAL"/>
              <w:rPr>
                <w:ins w:id="17729" w:author="Valentin Gheorghiu" w:date="2024-05-29T11:31:00Z"/>
                <w:rFonts w:cs="Arial"/>
              </w:rPr>
            </w:pPr>
            <w:ins w:id="17730" w:author="Valentin Gheorghiu" w:date="2024-05-29T11:31:00Z">
              <w:r w:rsidRPr="001C0E1B">
                <w:rPr>
                  <w:rFonts w:cs="Arial"/>
                </w:rPr>
                <w:t>Antenna configuration</w:t>
              </w:r>
            </w:ins>
          </w:p>
        </w:tc>
        <w:tc>
          <w:tcPr>
            <w:tcW w:w="1118" w:type="dxa"/>
            <w:tcBorders>
              <w:top w:val="single" w:sz="4" w:space="0" w:color="auto"/>
              <w:left w:val="single" w:sz="4" w:space="0" w:color="auto"/>
              <w:bottom w:val="single" w:sz="4" w:space="0" w:color="auto"/>
              <w:right w:val="single" w:sz="4" w:space="0" w:color="auto"/>
            </w:tcBorders>
            <w:vAlign w:val="center"/>
          </w:tcPr>
          <w:p w14:paraId="22025609" w14:textId="77777777" w:rsidR="00FE12A3" w:rsidRPr="001C0E1B" w:rsidRDefault="00FE12A3" w:rsidP="00B710BD">
            <w:pPr>
              <w:pStyle w:val="TAC"/>
              <w:rPr>
                <w:ins w:id="17731" w:author="Valentin Gheorghiu" w:date="2024-05-29T11:31:00Z"/>
              </w:rPr>
            </w:pPr>
          </w:p>
        </w:tc>
        <w:tc>
          <w:tcPr>
            <w:tcW w:w="4713" w:type="dxa"/>
            <w:gridSpan w:val="6"/>
            <w:tcBorders>
              <w:top w:val="single" w:sz="4" w:space="0" w:color="auto"/>
              <w:left w:val="single" w:sz="4" w:space="0" w:color="auto"/>
              <w:bottom w:val="single" w:sz="4" w:space="0" w:color="auto"/>
              <w:right w:val="single" w:sz="4" w:space="0" w:color="auto"/>
            </w:tcBorders>
            <w:vAlign w:val="center"/>
            <w:hideMark/>
          </w:tcPr>
          <w:p w14:paraId="4EAB6651" w14:textId="77777777" w:rsidR="00FE12A3" w:rsidRPr="001C0E1B" w:rsidRDefault="00FE12A3" w:rsidP="00B710BD">
            <w:pPr>
              <w:pStyle w:val="TAC"/>
              <w:rPr>
                <w:ins w:id="17732" w:author="Valentin Gheorghiu" w:date="2024-05-29T11:31:00Z"/>
              </w:rPr>
            </w:pPr>
            <w:ins w:id="17733" w:author="Valentin Gheorghiu" w:date="2024-05-29T11:31:00Z">
              <w:r w:rsidRPr="001C0E1B">
                <w:t>1x2</w:t>
              </w:r>
            </w:ins>
          </w:p>
        </w:tc>
      </w:tr>
      <w:tr w:rsidR="00FE12A3" w:rsidRPr="001C0E1B" w14:paraId="0359FE65" w14:textId="77777777" w:rsidTr="008547E2">
        <w:trPr>
          <w:jc w:val="center"/>
          <w:ins w:id="17734" w:author="Valentin Gheorghiu" w:date="2024-05-29T11:31:00Z"/>
        </w:trPr>
        <w:tc>
          <w:tcPr>
            <w:tcW w:w="9600" w:type="dxa"/>
            <w:gridSpan w:val="10"/>
            <w:tcBorders>
              <w:top w:val="single" w:sz="4" w:space="0" w:color="auto"/>
              <w:left w:val="single" w:sz="4" w:space="0" w:color="auto"/>
              <w:bottom w:val="single" w:sz="4" w:space="0" w:color="auto"/>
              <w:right w:val="single" w:sz="4" w:space="0" w:color="auto"/>
            </w:tcBorders>
            <w:vAlign w:val="center"/>
            <w:hideMark/>
          </w:tcPr>
          <w:p w14:paraId="153A779B" w14:textId="77777777" w:rsidR="00FE12A3" w:rsidRPr="001C0E1B" w:rsidRDefault="00FE12A3" w:rsidP="00B710BD">
            <w:pPr>
              <w:pStyle w:val="TAN"/>
              <w:rPr>
                <w:ins w:id="17735" w:author="Valentin Gheorghiu" w:date="2024-05-29T11:31:00Z"/>
              </w:rPr>
            </w:pPr>
            <w:ins w:id="17736"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7F0B33F2" w14:textId="77777777" w:rsidR="00FE12A3" w:rsidRPr="001C0E1B" w:rsidRDefault="00FE12A3" w:rsidP="00B710BD">
            <w:pPr>
              <w:pStyle w:val="TAN"/>
              <w:rPr>
                <w:ins w:id="17737" w:author="Valentin Gheorghiu" w:date="2024-05-29T11:31:00Z"/>
              </w:rPr>
            </w:pPr>
            <w:ins w:id="17738" w:author="Valentin Gheorghiu" w:date="2024-05-29T11:31: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noProof/>
                  <w:position w:val="-12"/>
                  <w:szCs w:val="22"/>
                </w:rPr>
                <w:object w:dxaOrig="480" w:dyaOrig="240" w14:anchorId="126E9378">
                  <v:shape id="_x0000_i1099" type="#_x0000_t75" style="width:20.65pt;height:15.4pt" o:ole="" fillcolor="window">
                    <v:imagedata r:id="rId16" o:title=""/>
                  </v:shape>
                  <o:OLEObject Type="Embed" ProgID="Equation.3" ShapeID="_x0000_i1099" DrawAspect="Content" ObjectID="_1778489146" r:id="rId96"/>
                </w:object>
              </w:r>
              <w:r w:rsidRPr="001C0E1B">
                <w:t xml:space="preserve"> to be fulfilled.</w:t>
              </w:r>
            </w:ins>
          </w:p>
          <w:p w14:paraId="6BD4C56B" w14:textId="77777777" w:rsidR="00FE12A3" w:rsidRPr="001C0E1B" w:rsidRDefault="00FE12A3" w:rsidP="00B710BD">
            <w:pPr>
              <w:pStyle w:val="TAN"/>
              <w:rPr>
                <w:ins w:id="17739" w:author="Valentin Gheorghiu" w:date="2024-05-29T11:31:00Z"/>
              </w:rPr>
            </w:pPr>
            <w:ins w:id="17740" w:author="Valentin Gheorghiu" w:date="2024-05-29T11:31:00Z">
              <w:r w:rsidRPr="001C0E1B">
                <w:t>Note 3:</w:t>
              </w:r>
              <w:r w:rsidRPr="001C0E1B">
                <w:tab/>
                <w:t>SS-RSRP and Io levels have been derived from other parameters for information purposes. They are not settable parameters themselves.</w:t>
              </w:r>
            </w:ins>
          </w:p>
          <w:p w14:paraId="5CA69979" w14:textId="77777777" w:rsidR="00FE12A3" w:rsidRPr="001C0E1B" w:rsidRDefault="00FE12A3" w:rsidP="00B710BD">
            <w:pPr>
              <w:pStyle w:val="TAN"/>
              <w:rPr>
                <w:ins w:id="17741" w:author="Valentin Gheorghiu" w:date="2024-05-29T11:31:00Z"/>
              </w:rPr>
            </w:pPr>
            <w:ins w:id="17742" w:author="Valentin Gheorghiu" w:date="2024-05-29T11:31:00Z">
              <w:r w:rsidRPr="001C0E1B">
                <w:t>Note 4:</w:t>
              </w:r>
              <w:r w:rsidRPr="001C0E1B">
                <w:tab/>
                <w:t>SS-RSRP minimum requirements are specified assuming independent interference and noise at each receiver antenna port.</w:t>
              </w:r>
            </w:ins>
          </w:p>
          <w:p w14:paraId="7E5A9DAE" w14:textId="77777777" w:rsidR="00FE12A3" w:rsidRPr="001C0E1B" w:rsidRDefault="00FE12A3" w:rsidP="00B710BD">
            <w:pPr>
              <w:pStyle w:val="TAN"/>
              <w:rPr>
                <w:ins w:id="17743" w:author="Valentin Gheorghiu" w:date="2024-05-29T11:31:00Z"/>
              </w:rPr>
            </w:pPr>
            <w:ins w:id="17744" w:author="Valentin Gheorghiu" w:date="2024-05-29T11:31:00Z">
              <w:r w:rsidRPr="001C0E1B">
                <w:t>Note 5:</w:t>
              </w:r>
              <w:r w:rsidRPr="001C0E1B">
                <w:tab/>
                <w:t>Subtest 1 is not used when testing with 30kHz SSB SCS.</w:t>
              </w:r>
            </w:ins>
          </w:p>
          <w:p w14:paraId="75601D89" w14:textId="77777777" w:rsidR="00FE12A3" w:rsidRPr="001C0E1B" w:rsidRDefault="00FE12A3" w:rsidP="00B710BD">
            <w:pPr>
              <w:pStyle w:val="TAN"/>
              <w:rPr>
                <w:ins w:id="17745" w:author="Valentin Gheorghiu" w:date="2024-05-29T11:31:00Z"/>
              </w:rPr>
            </w:pPr>
            <w:ins w:id="17746" w:author="Valentin Gheorghiu" w:date="2024-05-29T11:31:00Z">
              <w:r w:rsidRPr="001C0E1B">
                <w:t>Note 6:</w:t>
              </w:r>
              <w:r w:rsidRPr="001C0E1B">
                <w:tab/>
                <w:t>The test configuration excludes support for band n51 and it is not required to run this test on band n51 in this release of the specification</w:t>
              </w:r>
            </w:ins>
          </w:p>
        </w:tc>
      </w:tr>
    </w:tbl>
    <w:p w14:paraId="2E811247" w14:textId="77777777" w:rsidR="00FE12A3" w:rsidRPr="001C0E1B" w:rsidRDefault="00FE12A3" w:rsidP="00FE12A3">
      <w:pPr>
        <w:rPr>
          <w:ins w:id="17747" w:author="Valentin Gheorghiu" w:date="2024-05-29T11:31:00Z"/>
        </w:rPr>
      </w:pPr>
    </w:p>
    <w:p w14:paraId="28A7005E" w14:textId="77777777" w:rsidR="00FE12A3" w:rsidRPr="001C0E1B" w:rsidRDefault="00FE12A3" w:rsidP="00FE12A3">
      <w:pPr>
        <w:pStyle w:val="Heading5"/>
        <w:rPr>
          <w:ins w:id="17748" w:author="Valentin Gheorghiu" w:date="2024-05-29T11:31:00Z"/>
        </w:rPr>
      </w:pPr>
      <w:ins w:id="17749" w:author="Valentin Gheorghiu" w:date="2024-05-29T11:31:00Z">
        <w:r>
          <w:t>G.2.5B</w:t>
        </w:r>
        <w:r w:rsidRPr="001C0E1B">
          <w:t>.1.1.3</w:t>
        </w:r>
        <w:r w:rsidRPr="001C0E1B">
          <w:tab/>
          <w:t>Test Requirements</w:t>
        </w:r>
      </w:ins>
    </w:p>
    <w:p w14:paraId="29C5D012" w14:textId="77777777" w:rsidR="00FE12A3" w:rsidRPr="001C0E1B" w:rsidRDefault="00FE12A3" w:rsidP="00FE12A3">
      <w:pPr>
        <w:rPr>
          <w:ins w:id="17750" w:author="Valentin Gheorghiu" w:date="2024-05-29T11:31:00Z"/>
        </w:rPr>
      </w:pPr>
      <w:ins w:id="17751" w:author="Valentin Gheorghiu" w:date="2024-05-29T11:31:00Z">
        <w:r w:rsidRPr="001C0E1B">
          <w:t xml:space="preserve">The SS-RSRP measurement accuracy for cell 1 and cell 2 shall fulfil absolute requirement in clause </w:t>
        </w:r>
        <w:r>
          <w:t>12.5B</w:t>
        </w:r>
        <w:r w:rsidRPr="001C0E1B">
          <w:t xml:space="preserve">.2.1.1 and relative requirement in clause </w:t>
        </w:r>
        <w:r>
          <w:t>12.5B</w:t>
        </w:r>
        <w:r w:rsidRPr="001C0E1B">
          <w:t xml:space="preserve">.2.1.2. </w:t>
        </w:r>
      </w:ins>
    </w:p>
    <w:p w14:paraId="24CC05AD" w14:textId="77777777" w:rsidR="00FE12A3" w:rsidRPr="001C0E1B" w:rsidRDefault="00FE12A3" w:rsidP="00FE12A3">
      <w:pPr>
        <w:pStyle w:val="Heading4"/>
        <w:rPr>
          <w:ins w:id="17752" w:author="Valentin Gheorghiu" w:date="2024-05-29T11:31:00Z"/>
          <w:snapToGrid w:val="0"/>
        </w:rPr>
      </w:pPr>
      <w:bookmarkStart w:id="17753" w:name="_Toc535476790"/>
      <w:ins w:id="17754" w:author="Valentin Gheorghiu" w:date="2024-05-29T11:31:00Z">
        <w:r>
          <w:rPr>
            <w:snapToGrid w:val="0"/>
          </w:rPr>
          <w:t>G.2.5B</w:t>
        </w:r>
        <w:r w:rsidRPr="001C0E1B">
          <w:rPr>
            <w:snapToGrid w:val="0"/>
          </w:rPr>
          <w:t>.1.</w:t>
        </w:r>
        <w:r>
          <w:rPr>
            <w:rFonts w:hint="eastAsia"/>
            <w:snapToGrid w:val="0"/>
            <w:lang w:eastAsia="ja-JP"/>
          </w:rPr>
          <w:t>2</w:t>
        </w:r>
        <w:r w:rsidRPr="001C0E1B">
          <w:rPr>
            <w:snapToGrid w:val="0"/>
          </w:rPr>
          <w:tab/>
          <w:t>SA intra-frequency case measurement accuracy with FR2 serving cell and FR2 target cell</w:t>
        </w:r>
        <w:bookmarkEnd w:id="17753"/>
      </w:ins>
    </w:p>
    <w:p w14:paraId="42028E19" w14:textId="77777777" w:rsidR="00FE12A3" w:rsidRPr="001C0E1B" w:rsidRDefault="00FE12A3" w:rsidP="00FE12A3">
      <w:pPr>
        <w:pStyle w:val="Heading5"/>
        <w:rPr>
          <w:ins w:id="17755" w:author="Valentin Gheorghiu" w:date="2024-05-29T11:31:00Z"/>
        </w:rPr>
      </w:pPr>
      <w:bookmarkStart w:id="17756" w:name="_Toc535476791"/>
      <w:ins w:id="17757" w:author="Valentin Gheorghiu" w:date="2024-05-29T11:31:00Z">
        <w:r>
          <w:t>G.2.5B.1.2</w:t>
        </w:r>
        <w:r w:rsidRPr="001C0E1B">
          <w:t>.1</w:t>
        </w:r>
        <w:r w:rsidRPr="001C0E1B">
          <w:tab/>
          <w:t>Test Purpose and Environment</w:t>
        </w:r>
        <w:bookmarkEnd w:id="17756"/>
      </w:ins>
    </w:p>
    <w:p w14:paraId="77121D29" w14:textId="77777777" w:rsidR="00FE12A3" w:rsidRPr="001C0E1B" w:rsidRDefault="00FE12A3" w:rsidP="00FE12A3">
      <w:pPr>
        <w:rPr>
          <w:ins w:id="17758" w:author="Valentin Gheorghiu" w:date="2024-05-29T11:31:00Z"/>
        </w:rPr>
      </w:pPr>
      <w:ins w:id="17759" w:author="Valentin Gheorghiu" w:date="2024-05-29T11:31:00Z">
        <w:r w:rsidRPr="001C0E1B">
          <w:t xml:space="preserve">The purpose of this test is to verify that the SS-RSRP measurement accuracy is within the specified limits. This test will verify the requirements </w:t>
        </w:r>
        <w:bookmarkStart w:id="17760" w:name="_Toc535476792"/>
        <w:r w:rsidRPr="001C0E1B">
          <w:t>in clauses </w:t>
        </w:r>
        <w:r>
          <w:t>12.5B</w:t>
        </w:r>
        <w:r w:rsidRPr="001C0E1B">
          <w:t xml:space="preserve">.3.1.1 and </w:t>
        </w:r>
        <w:r>
          <w:t>12.5B</w:t>
        </w:r>
        <w:r w:rsidRPr="001C0E1B">
          <w:t>.3.1.2 for intra-frequency measurements.</w:t>
        </w:r>
      </w:ins>
    </w:p>
    <w:p w14:paraId="0CF5A40F" w14:textId="77777777" w:rsidR="00FE12A3" w:rsidRPr="001C0E1B" w:rsidRDefault="00FE12A3" w:rsidP="00FE12A3">
      <w:pPr>
        <w:pStyle w:val="Heading5"/>
        <w:rPr>
          <w:ins w:id="17761" w:author="Valentin Gheorghiu" w:date="2024-05-29T11:31:00Z"/>
        </w:rPr>
      </w:pPr>
      <w:ins w:id="17762" w:author="Valentin Gheorghiu" w:date="2024-05-29T11:31:00Z">
        <w:r>
          <w:lastRenderedPageBreak/>
          <w:t>G.2.5B.1.2</w:t>
        </w:r>
        <w:r w:rsidRPr="001C0E1B">
          <w:t>.2</w:t>
        </w:r>
        <w:r w:rsidRPr="001C0E1B">
          <w:tab/>
          <w:t>Test parameters</w:t>
        </w:r>
        <w:bookmarkEnd w:id="17760"/>
      </w:ins>
    </w:p>
    <w:p w14:paraId="46A39829" w14:textId="77777777" w:rsidR="00FE12A3" w:rsidRPr="001C0E1B" w:rsidRDefault="00FE12A3" w:rsidP="00FE12A3">
      <w:pPr>
        <w:rPr>
          <w:ins w:id="17763" w:author="Valentin Gheorghiu" w:date="2024-05-29T11:31:00Z"/>
        </w:rPr>
      </w:pPr>
      <w:ins w:id="17764" w:author="Valentin Gheorghiu" w:date="2024-05-29T11:31:00Z">
        <w:r w:rsidRPr="001C0E1B">
          <w:t xml:space="preserve">In this set of test cases all cells are on the same carrier frequency. Supported test configurations are shown in Table </w:t>
        </w:r>
        <w:r>
          <w:t>G.2.5B.1.2</w:t>
        </w:r>
        <w:r w:rsidRPr="001C0E1B">
          <w:t xml:space="preserve">.2-1. Both absolute and relative accuracy of SS-RSRP intra-frequency measurements are tested by using the parameters in Table </w:t>
        </w:r>
        <w:r>
          <w:t>G.2.5B.1.2</w:t>
        </w:r>
        <w:r w:rsidRPr="001C0E1B">
          <w:t xml:space="preserve">.2-2 and </w:t>
        </w:r>
        <w:r>
          <w:t>G.2.5B.1.2</w:t>
        </w:r>
        <w:r w:rsidRPr="001C0E1B">
          <w:t>.2-3. In all test cases, Cell 1 is the PCell and Cell 2 the target cell. The TCI status for Cell 1 is defined in Table A.3.16.2-1 and TRS configuration for Cell 1 is defined in Table A.3.17.2.1-1. The test consists of two time phases T1 and T2.</w:t>
        </w:r>
      </w:ins>
    </w:p>
    <w:p w14:paraId="0D112607" w14:textId="77777777" w:rsidR="00FE12A3" w:rsidRPr="001C0E1B" w:rsidRDefault="00FE12A3" w:rsidP="00FE12A3">
      <w:pPr>
        <w:pStyle w:val="TH"/>
        <w:rPr>
          <w:ins w:id="17765" w:author="Valentin Gheorghiu" w:date="2024-05-29T11:31:00Z"/>
        </w:rPr>
      </w:pPr>
      <w:ins w:id="17766" w:author="Valentin Gheorghiu" w:date="2024-05-29T11:31:00Z">
        <w:r w:rsidRPr="001C0E1B">
          <w:t xml:space="preserve">Table </w:t>
        </w:r>
        <w:r>
          <w:t>G.2.5B.1.2</w:t>
        </w:r>
        <w:r w:rsidRPr="001C0E1B">
          <w:t>.2-1: SS-RSRP Intra frequency SS-RSRP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E12A3" w:rsidRPr="001C0E1B" w14:paraId="17C0500F" w14:textId="77777777" w:rsidTr="008547E2">
        <w:trPr>
          <w:ins w:id="17767" w:author="Valentin Gheorghiu" w:date="2024-05-29T11:31:00Z"/>
        </w:trPr>
        <w:tc>
          <w:tcPr>
            <w:tcW w:w="2376" w:type="dxa"/>
            <w:shd w:val="clear" w:color="auto" w:fill="auto"/>
          </w:tcPr>
          <w:p w14:paraId="65EC98CE" w14:textId="77777777" w:rsidR="00FE12A3" w:rsidRPr="001C0E1B" w:rsidRDefault="00FE12A3" w:rsidP="00B710BD">
            <w:pPr>
              <w:pStyle w:val="TAH"/>
              <w:rPr>
                <w:ins w:id="17768" w:author="Valentin Gheorghiu" w:date="2024-05-29T11:31:00Z"/>
              </w:rPr>
            </w:pPr>
            <w:ins w:id="17769" w:author="Valentin Gheorghiu" w:date="2024-05-29T11:31:00Z">
              <w:r w:rsidRPr="001C0E1B">
                <w:t>Configuration</w:t>
              </w:r>
            </w:ins>
          </w:p>
        </w:tc>
        <w:tc>
          <w:tcPr>
            <w:tcW w:w="7481" w:type="dxa"/>
            <w:shd w:val="clear" w:color="auto" w:fill="auto"/>
          </w:tcPr>
          <w:p w14:paraId="40AF14DE" w14:textId="77777777" w:rsidR="00FE12A3" w:rsidRPr="001C0E1B" w:rsidRDefault="00FE12A3" w:rsidP="00B710BD">
            <w:pPr>
              <w:pStyle w:val="TAH"/>
              <w:rPr>
                <w:ins w:id="17770" w:author="Valentin Gheorghiu" w:date="2024-05-29T11:31:00Z"/>
              </w:rPr>
            </w:pPr>
            <w:ins w:id="17771" w:author="Valentin Gheorghiu" w:date="2024-05-29T11:31:00Z">
              <w:r w:rsidRPr="001C0E1B">
                <w:t>Description</w:t>
              </w:r>
            </w:ins>
          </w:p>
        </w:tc>
      </w:tr>
      <w:tr w:rsidR="00FE12A3" w:rsidRPr="001C0E1B" w14:paraId="7792BE28" w14:textId="77777777" w:rsidTr="008547E2">
        <w:trPr>
          <w:ins w:id="17772" w:author="Valentin Gheorghiu" w:date="2024-05-29T11:31:00Z"/>
        </w:trPr>
        <w:tc>
          <w:tcPr>
            <w:tcW w:w="2376" w:type="dxa"/>
            <w:shd w:val="clear" w:color="auto" w:fill="auto"/>
          </w:tcPr>
          <w:p w14:paraId="47CC06E5" w14:textId="77777777" w:rsidR="00FE12A3" w:rsidRPr="001C0E1B" w:rsidRDefault="00FE12A3" w:rsidP="00B710BD">
            <w:pPr>
              <w:pStyle w:val="TAL"/>
              <w:rPr>
                <w:ins w:id="17773" w:author="Valentin Gheorghiu" w:date="2024-05-29T11:31:00Z"/>
              </w:rPr>
            </w:pPr>
            <w:ins w:id="17774" w:author="Valentin Gheorghiu" w:date="2024-05-29T11:31:00Z">
              <w:r w:rsidRPr="001C0E1B">
                <w:t>1</w:t>
              </w:r>
            </w:ins>
          </w:p>
        </w:tc>
        <w:tc>
          <w:tcPr>
            <w:tcW w:w="7481" w:type="dxa"/>
            <w:shd w:val="clear" w:color="auto" w:fill="auto"/>
          </w:tcPr>
          <w:p w14:paraId="793168E9" w14:textId="77777777" w:rsidR="00FE12A3" w:rsidRPr="001C0E1B" w:rsidRDefault="00FE12A3" w:rsidP="00B710BD">
            <w:pPr>
              <w:pStyle w:val="TAL"/>
              <w:rPr>
                <w:ins w:id="17775" w:author="Valentin Gheorghiu" w:date="2024-05-29T11:31:00Z"/>
              </w:rPr>
            </w:pPr>
            <w:ins w:id="17776" w:author="Valentin Gheorghiu" w:date="2024-05-29T11:31:00Z">
              <w:r w:rsidRPr="001C0E1B">
                <w:t>120 kHz SSB SCS, 100 MHz bandwidth, TDD duplex mode</w:t>
              </w:r>
            </w:ins>
          </w:p>
        </w:tc>
      </w:tr>
    </w:tbl>
    <w:p w14:paraId="53960D20" w14:textId="77777777" w:rsidR="00FE12A3" w:rsidRPr="001C0E1B" w:rsidRDefault="00FE12A3" w:rsidP="00FE12A3">
      <w:pPr>
        <w:rPr>
          <w:ins w:id="17777" w:author="Valentin Gheorghiu" w:date="2024-05-29T11:31:00Z"/>
        </w:rPr>
      </w:pPr>
    </w:p>
    <w:p w14:paraId="3E82638F" w14:textId="77777777" w:rsidR="00FE12A3" w:rsidRPr="001C0E1B" w:rsidRDefault="00FE12A3" w:rsidP="00FE12A3">
      <w:pPr>
        <w:pStyle w:val="TH"/>
        <w:rPr>
          <w:ins w:id="17778" w:author="Valentin Gheorghiu" w:date="2024-05-29T11:31:00Z"/>
        </w:rPr>
      </w:pPr>
      <w:ins w:id="17779" w:author="Valentin Gheorghiu" w:date="2024-05-29T11:31:00Z">
        <w:r w:rsidRPr="001C0E1B">
          <w:lastRenderedPageBreak/>
          <w:t xml:space="preserve">Table </w:t>
        </w:r>
        <w:r>
          <w:t>G.2.5B.1.2</w:t>
        </w:r>
        <w:r w:rsidRPr="001C0E1B">
          <w:t>.2-2: SS-RSRP  Intra frequency general test parameters</w:t>
        </w:r>
      </w:ins>
    </w:p>
    <w:tbl>
      <w:tblPr>
        <w:tblW w:w="7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1093"/>
        <w:gridCol w:w="728"/>
        <w:gridCol w:w="729"/>
        <w:gridCol w:w="729"/>
        <w:gridCol w:w="729"/>
      </w:tblGrid>
      <w:tr w:rsidR="00FE12A3" w:rsidRPr="001C0E1B" w14:paraId="207892D0" w14:textId="77777777" w:rsidTr="008547E2">
        <w:trPr>
          <w:jc w:val="center"/>
          <w:ins w:id="17780" w:author="Valentin Gheorghiu" w:date="2024-05-29T11:31:00Z"/>
        </w:trPr>
        <w:tc>
          <w:tcPr>
            <w:tcW w:w="3043" w:type="dxa"/>
            <w:tcBorders>
              <w:top w:val="single" w:sz="4" w:space="0" w:color="auto"/>
              <w:left w:val="single" w:sz="4" w:space="0" w:color="auto"/>
              <w:bottom w:val="nil"/>
              <w:right w:val="single" w:sz="4" w:space="0" w:color="auto"/>
            </w:tcBorders>
            <w:shd w:val="clear" w:color="auto" w:fill="auto"/>
            <w:vAlign w:val="center"/>
            <w:hideMark/>
          </w:tcPr>
          <w:p w14:paraId="2B32441C" w14:textId="77777777" w:rsidR="00FE12A3" w:rsidRPr="001C0E1B" w:rsidRDefault="00FE12A3" w:rsidP="00B710BD">
            <w:pPr>
              <w:pStyle w:val="TAH"/>
              <w:rPr>
                <w:ins w:id="17781" w:author="Valentin Gheorghiu" w:date="2024-05-29T11:31:00Z"/>
              </w:rPr>
            </w:pPr>
            <w:ins w:id="17782" w:author="Valentin Gheorghiu" w:date="2024-05-29T11:31:00Z">
              <w:r w:rsidRPr="001C0E1B">
                <w:lastRenderedPageBreak/>
                <w:t>Parameter</w:t>
              </w:r>
            </w:ins>
          </w:p>
        </w:tc>
        <w:tc>
          <w:tcPr>
            <w:tcW w:w="1093" w:type="dxa"/>
            <w:tcBorders>
              <w:top w:val="single" w:sz="4" w:space="0" w:color="auto"/>
              <w:left w:val="single" w:sz="4" w:space="0" w:color="auto"/>
              <w:bottom w:val="nil"/>
              <w:right w:val="single" w:sz="4" w:space="0" w:color="auto"/>
            </w:tcBorders>
            <w:shd w:val="clear" w:color="auto" w:fill="auto"/>
            <w:vAlign w:val="center"/>
            <w:hideMark/>
          </w:tcPr>
          <w:p w14:paraId="426BB3DF" w14:textId="77777777" w:rsidR="00FE12A3" w:rsidRPr="001C0E1B" w:rsidRDefault="00FE12A3" w:rsidP="00B710BD">
            <w:pPr>
              <w:pStyle w:val="TAH"/>
              <w:rPr>
                <w:ins w:id="17783" w:author="Valentin Gheorghiu" w:date="2024-05-29T11:31:00Z"/>
              </w:rPr>
            </w:pPr>
            <w:ins w:id="17784" w:author="Valentin Gheorghiu" w:date="2024-05-29T11:31:00Z">
              <w:r w:rsidRPr="001C0E1B">
                <w:t>Unit</w:t>
              </w:r>
            </w:ins>
          </w:p>
        </w:tc>
        <w:tc>
          <w:tcPr>
            <w:tcW w:w="1457" w:type="dxa"/>
            <w:gridSpan w:val="2"/>
            <w:tcBorders>
              <w:top w:val="single" w:sz="4" w:space="0" w:color="auto"/>
              <w:left w:val="single" w:sz="4" w:space="0" w:color="auto"/>
              <w:bottom w:val="single" w:sz="4" w:space="0" w:color="auto"/>
              <w:right w:val="single" w:sz="4" w:space="0" w:color="auto"/>
            </w:tcBorders>
            <w:vAlign w:val="center"/>
            <w:hideMark/>
          </w:tcPr>
          <w:p w14:paraId="38E059B7" w14:textId="77777777" w:rsidR="00FE12A3" w:rsidRPr="001C0E1B" w:rsidRDefault="00FE12A3" w:rsidP="00B710BD">
            <w:pPr>
              <w:pStyle w:val="TAH"/>
              <w:rPr>
                <w:ins w:id="17785" w:author="Valentin Gheorghiu" w:date="2024-05-29T11:31:00Z"/>
              </w:rPr>
            </w:pPr>
            <w:ins w:id="17786" w:author="Valentin Gheorghiu" w:date="2024-05-29T11:31:00Z">
              <w:r w:rsidRPr="001C0E1B">
                <w:t>T1</w:t>
              </w:r>
            </w:ins>
          </w:p>
        </w:tc>
        <w:tc>
          <w:tcPr>
            <w:tcW w:w="1458" w:type="dxa"/>
            <w:gridSpan w:val="2"/>
            <w:tcBorders>
              <w:top w:val="single" w:sz="4" w:space="0" w:color="auto"/>
              <w:left w:val="single" w:sz="4" w:space="0" w:color="auto"/>
              <w:bottom w:val="single" w:sz="4" w:space="0" w:color="auto"/>
              <w:right w:val="single" w:sz="4" w:space="0" w:color="auto"/>
            </w:tcBorders>
            <w:vAlign w:val="center"/>
            <w:hideMark/>
          </w:tcPr>
          <w:p w14:paraId="11DE83F2" w14:textId="77777777" w:rsidR="00FE12A3" w:rsidRPr="001C0E1B" w:rsidRDefault="00FE12A3" w:rsidP="00B710BD">
            <w:pPr>
              <w:pStyle w:val="TAH"/>
              <w:rPr>
                <w:ins w:id="17787" w:author="Valentin Gheorghiu" w:date="2024-05-29T11:31:00Z"/>
              </w:rPr>
            </w:pPr>
            <w:ins w:id="17788" w:author="Valentin Gheorghiu" w:date="2024-05-29T11:31:00Z">
              <w:r w:rsidRPr="001C0E1B">
                <w:t>T2</w:t>
              </w:r>
            </w:ins>
          </w:p>
        </w:tc>
      </w:tr>
      <w:tr w:rsidR="00FE12A3" w:rsidRPr="001C0E1B" w14:paraId="2BF44C2B" w14:textId="77777777" w:rsidTr="008547E2">
        <w:trPr>
          <w:jc w:val="center"/>
          <w:ins w:id="17789" w:author="Valentin Gheorghiu" w:date="2024-05-29T11:31:00Z"/>
        </w:trPr>
        <w:tc>
          <w:tcPr>
            <w:tcW w:w="3043" w:type="dxa"/>
            <w:tcBorders>
              <w:top w:val="nil"/>
              <w:left w:val="single" w:sz="4" w:space="0" w:color="auto"/>
              <w:bottom w:val="single" w:sz="4" w:space="0" w:color="auto"/>
              <w:right w:val="single" w:sz="4" w:space="0" w:color="auto"/>
            </w:tcBorders>
            <w:shd w:val="clear" w:color="auto" w:fill="auto"/>
            <w:vAlign w:val="center"/>
            <w:hideMark/>
          </w:tcPr>
          <w:p w14:paraId="4CA4FC5F" w14:textId="77777777" w:rsidR="00FE12A3" w:rsidRPr="001C0E1B" w:rsidRDefault="00FE12A3" w:rsidP="00B710BD">
            <w:pPr>
              <w:pStyle w:val="TAH"/>
              <w:rPr>
                <w:ins w:id="17790" w:author="Valentin Gheorghiu" w:date="2024-05-29T11:31:00Z"/>
              </w:rPr>
            </w:pPr>
          </w:p>
        </w:tc>
        <w:tc>
          <w:tcPr>
            <w:tcW w:w="1093" w:type="dxa"/>
            <w:tcBorders>
              <w:top w:val="nil"/>
              <w:left w:val="single" w:sz="4" w:space="0" w:color="auto"/>
              <w:bottom w:val="single" w:sz="4" w:space="0" w:color="auto"/>
              <w:right w:val="single" w:sz="4" w:space="0" w:color="auto"/>
            </w:tcBorders>
            <w:shd w:val="clear" w:color="auto" w:fill="auto"/>
            <w:vAlign w:val="center"/>
            <w:hideMark/>
          </w:tcPr>
          <w:p w14:paraId="707294F0" w14:textId="77777777" w:rsidR="00FE12A3" w:rsidRPr="001C0E1B" w:rsidRDefault="00FE12A3" w:rsidP="00B710BD">
            <w:pPr>
              <w:pStyle w:val="TAH"/>
              <w:rPr>
                <w:ins w:id="17791"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vAlign w:val="center"/>
            <w:hideMark/>
          </w:tcPr>
          <w:p w14:paraId="76C89F83" w14:textId="77777777" w:rsidR="00FE12A3" w:rsidRPr="001C0E1B" w:rsidRDefault="00FE12A3" w:rsidP="00B710BD">
            <w:pPr>
              <w:pStyle w:val="TAH"/>
              <w:rPr>
                <w:ins w:id="17792" w:author="Valentin Gheorghiu" w:date="2024-05-29T11:31:00Z"/>
              </w:rPr>
            </w:pPr>
            <w:ins w:id="17793" w:author="Valentin Gheorghiu" w:date="2024-05-29T11:31:00Z">
              <w:r w:rsidRPr="001C0E1B">
                <w:t>Cell 1</w:t>
              </w:r>
            </w:ins>
          </w:p>
        </w:tc>
        <w:tc>
          <w:tcPr>
            <w:tcW w:w="729" w:type="dxa"/>
            <w:tcBorders>
              <w:top w:val="single" w:sz="4" w:space="0" w:color="auto"/>
              <w:left w:val="single" w:sz="4" w:space="0" w:color="auto"/>
              <w:bottom w:val="single" w:sz="4" w:space="0" w:color="auto"/>
              <w:right w:val="single" w:sz="4" w:space="0" w:color="auto"/>
            </w:tcBorders>
            <w:vAlign w:val="center"/>
            <w:hideMark/>
          </w:tcPr>
          <w:p w14:paraId="099C6D30" w14:textId="77777777" w:rsidR="00FE12A3" w:rsidRPr="001C0E1B" w:rsidRDefault="00FE12A3" w:rsidP="00B710BD">
            <w:pPr>
              <w:pStyle w:val="TAH"/>
              <w:rPr>
                <w:ins w:id="17794" w:author="Valentin Gheorghiu" w:date="2024-05-29T11:31:00Z"/>
              </w:rPr>
            </w:pPr>
            <w:ins w:id="17795" w:author="Valentin Gheorghiu" w:date="2024-05-29T11:31:00Z">
              <w:r w:rsidRPr="001C0E1B">
                <w:t>Cell 2</w:t>
              </w:r>
            </w:ins>
          </w:p>
        </w:tc>
        <w:tc>
          <w:tcPr>
            <w:tcW w:w="729" w:type="dxa"/>
            <w:tcBorders>
              <w:top w:val="single" w:sz="4" w:space="0" w:color="auto"/>
              <w:left w:val="single" w:sz="4" w:space="0" w:color="auto"/>
              <w:bottom w:val="single" w:sz="4" w:space="0" w:color="auto"/>
              <w:right w:val="single" w:sz="4" w:space="0" w:color="auto"/>
            </w:tcBorders>
            <w:vAlign w:val="center"/>
            <w:hideMark/>
          </w:tcPr>
          <w:p w14:paraId="51158302" w14:textId="77777777" w:rsidR="00FE12A3" w:rsidRPr="001C0E1B" w:rsidRDefault="00FE12A3" w:rsidP="00B710BD">
            <w:pPr>
              <w:pStyle w:val="TAH"/>
              <w:rPr>
                <w:ins w:id="17796" w:author="Valentin Gheorghiu" w:date="2024-05-29T11:31:00Z"/>
              </w:rPr>
            </w:pPr>
            <w:ins w:id="17797" w:author="Valentin Gheorghiu" w:date="2024-05-29T11:31:00Z">
              <w:r w:rsidRPr="001C0E1B">
                <w:t>Cell 1</w:t>
              </w:r>
            </w:ins>
          </w:p>
        </w:tc>
        <w:tc>
          <w:tcPr>
            <w:tcW w:w="729" w:type="dxa"/>
            <w:tcBorders>
              <w:top w:val="single" w:sz="4" w:space="0" w:color="auto"/>
              <w:left w:val="single" w:sz="4" w:space="0" w:color="auto"/>
              <w:bottom w:val="single" w:sz="4" w:space="0" w:color="auto"/>
              <w:right w:val="single" w:sz="4" w:space="0" w:color="auto"/>
            </w:tcBorders>
            <w:vAlign w:val="center"/>
            <w:hideMark/>
          </w:tcPr>
          <w:p w14:paraId="414FC2E3" w14:textId="77777777" w:rsidR="00FE12A3" w:rsidRPr="001C0E1B" w:rsidRDefault="00FE12A3" w:rsidP="00B710BD">
            <w:pPr>
              <w:pStyle w:val="TAH"/>
              <w:rPr>
                <w:ins w:id="17798" w:author="Valentin Gheorghiu" w:date="2024-05-29T11:31:00Z"/>
              </w:rPr>
            </w:pPr>
            <w:ins w:id="17799" w:author="Valentin Gheorghiu" w:date="2024-05-29T11:31:00Z">
              <w:r w:rsidRPr="001C0E1B">
                <w:t>Cell 2</w:t>
              </w:r>
            </w:ins>
          </w:p>
        </w:tc>
      </w:tr>
      <w:tr w:rsidR="00FE12A3" w:rsidRPr="001C0E1B" w14:paraId="6F967A27" w14:textId="77777777" w:rsidTr="008547E2">
        <w:trPr>
          <w:jc w:val="center"/>
          <w:ins w:id="17800"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561ACEF5" w14:textId="77777777" w:rsidR="00FE12A3" w:rsidRPr="001C0E1B" w:rsidRDefault="00FE12A3" w:rsidP="00B710BD">
            <w:pPr>
              <w:pStyle w:val="TAL"/>
              <w:rPr>
                <w:ins w:id="17801" w:author="Valentin Gheorghiu" w:date="2024-05-29T11:31:00Z"/>
              </w:rPr>
            </w:pPr>
            <w:ins w:id="17802" w:author="Valentin Gheorghiu" w:date="2024-05-29T11:31:00Z">
              <w:r w:rsidRPr="001C0E1B">
                <w:t>Cell ID</w:t>
              </w:r>
            </w:ins>
          </w:p>
        </w:tc>
        <w:tc>
          <w:tcPr>
            <w:tcW w:w="1093" w:type="dxa"/>
            <w:tcBorders>
              <w:top w:val="single" w:sz="4" w:space="0" w:color="auto"/>
              <w:left w:val="single" w:sz="4" w:space="0" w:color="auto"/>
              <w:bottom w:val="single" w:sz="4" w:space="0" w:color="auto"/>
              <w:right w:val="single" w:sz="4" w:space="0" w:color="auto"/>
            </w:tcBorders>
          </w:tcPr>
          <w:p w14:paraId="5D8275D4" w14:textId="77777777" w:rsidR="00FE12A3" w:rsidRPr="001C0E1B" w:rsidRDefault="00FE12A3" w:rsidP="00B710BD">
            <w:pPr>
              <w:pStyle w:val="TAC"/>
              <w:rPr>
                <w:ins w:id="17803"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tcPr>
          <w:p w14:paraId="70EF2446" w14:textId="77777777" w:rsidR="00FE12A3" w:rsidRPr="001C0E1B" w:rsidRDefault="00FE12A3" w:rsidP="00B710BD">
            <w:pPr>
              <w:pStyle w:val="TAC"/>
              <w:rPr>
                <w:ins w:id="17804" w:author="Valentin Gheorghiu" w:date="2024-05-29T11:31:00Z"/>
              </w:rPr>
            </w:pPr>
            <w:ins w:id="17805" w:author="Valentin Gheorghiu" w:date="2024-05-29T11:31:00Z">
              <w:r w:rsidRPr="001C0E1B">
                <w:t>489</w:t>
              </w:r>
            </w:ins>
          </w:p>
        </w:tc>
        <w:tc>
          <w:tcPr>
            <w:tcW w:w="729" w:type="dxa"/>
            <w:tcBorders>
              <w:top w:val="single" w:sz="4" w:space="0" w:color="auto"/>
              <w:left w:val="single" w:sz="4" w:space="0" w:color="auto"/>
              <w:bottom w:val="single" w:sz="4" w:space="0" w:color="auto"/>
              <w:right w:val="single" w:sz="4" w:space="0" w:color="auto"/>
            </w:tcBorders>
          </w:tcPr>
          <w:p w14:paraId="214F7E9A" w14:textId="77777777" w:rsidR="00FE12A3" w:rsidRPr="001C0E1B" w:rsidRDefault="00FE12A3" w:rsidP="00B710BD">
            <w:pPr>
              <w:pStyle w:val="TAC"/>
              <w:rPr>
                <w:ins w:id="17806" w:author="Valentin Gheorghiu" w:date="2024-05-29T11:31:00Z"/>
              </w:rPr>
            </w:pPr>
            <w:ins w:id="17807" w:author="Valentin Gheorghiu" w:date="2024-05-29T11:31:00Z">
              <w:r w:rsidRPr="001C0E1B">
                <w:t>0</w:t>
              </w:r>
            </w:ins>
          </w:p>
        </w:tc>
        <w:tc>
          <w:tcPr>
            <w:tcW w:w="729" w:type="dxa"/>
            <w:tcBorders>
              <w:top w:val="single" w:sz="4" w:space="0" w:color="auto"/>
              <w:left w:val="single" w:sz="4" w:space="0" w:color="auto"/>
              <w:bottom w:val="single" w:sz="4" w:space="0" w:color="auto"/>
              <w:right w:val="single" w:sz="4" w:space="0" w:color="auto"/>
            </w:tcBorders>
          </w:tcPr>
          <w:p w14:paraId="01B8A674" w14:textId="77777777" w:rsidR="00FE12A3" w:rsidRPr="001C0E1B" w:rsidRDefault="00FE12A3" w:rsidP="00B710BD">
            <w:pPr>
              <w:pStyle w:val="TAC"/>
              <w:rPr>
                <w:ins w:id="17808" w:author="Valentin Gheorghiu" w:date="2024-05-29T11:31:00Z"/>
              </w:rPr>
            </w:pPr>
            <w:ins w:id="17809" w:author="Valentin Gheorghiu" w:date="2024-05-29T11:31:00Z">
              <w:r w:rsidRPr="001C0E1B">
                <w:t>489</w:t>
              </w:r>
            </w:ins>
          </w:p>
        </w:tc>
        <w:tc>
          <w:tcPr>
            <w:tcW w:w="729" w:type="dxa"/>
            <w:tcBorders>
              <w:top w:val="single" w:sz="4" w:space="0" w:color="auto"/>
              <w:left w:val="single" w:sz="4" w:space="0" w:color="auto"/>
              <w:bottom w:val="single" w:sz="4" w:space="0" w:color="auto"/>
              <w:right w:val="single" w:sz="4" w:space="0" w:color="auto"/>
            </w:tcBorders>
          </w:tcPr>
          <w:p w14:paraId="23D64EB7" w14:textId="77777777" w:rsidR="00FE12A3" w:rsidRPr="001C0E1B" w:rsidRDefault="00FE12A3" w:rsidP="00B710BD">
            <w:pPr>
              <w:pStyle w:val="TAC"/>
              <w:rPr>
                <w:ins w:id="17810" w:author="Valentin Gheorghiu" w:date="2024-05-29T11:31:00Z"/>
              </w:rPr>
            </w:pPr>
            <w:ins w:id="17811" w:author="Valentin Gheorghiu" w:date="2024-05-29T11:31:00Z">
              <w:r w:rsidRPr="001C0E1B">
                <w:t>0</w:t>
              </w:r>
            </w:ins>
          </w:p>
        </w:tc>
      </w:tr>
      <w:tr w:rsidR="00FE12A3" w:rsidRPr="001C0E1B" w14:paraId="46A397D4" w14:textId="77777777" w:rsidTr="008547E2">
        <w:trPr>
          <w:jc w:val="center"/>
          <w:ins w:id="17812"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7AD9196F" w14:textId="77777777" w:rsidR="00FE12A3" w:rsidRPr="001C0E1B" w:rsidRDefault="00FE12A3" w:rsidP="00B710BD">
            <w:pPr>
              <w:pStyle w:val="TAL"/>
              <w:rPr>
                <w:ins w:id="17813" w:author="Valentin Gheorghiu" w:date="2024-05-29T11:31:00Z"/>
              </w:rPr>
            </w:pPr>
            <w:ins w:id="17814" w:author="Valentin Gheorghiu" w:date="2024-05-29T11:31:00Z">
              <w:r w:rsidRPr="001C0E1B">
                <w:t>SSB ARFCN</w:t>
              </w:r>
            </w:ins>
          </w:p>
        </w:tc>
        <w:tc>
          <w:tcPr>
            <w:tcW w:w="1093" w:type="dxa"/>
            <w:tcBorders>
              <w:top w:val="single" w:sz="4" w:space="0" w:color="auto"/>
              <w:left w:val="single" w:sz="4" w:space="0" w:color="auto"/>
              <w:bottom w:val="single" w:sz="4" w:space="0" w:color="auto"/>
              <w:right w:val="single" w:sz="4" w:space="0" w:color="auto"/>
            </w:tcBorders>
          </w:tcPr>
          <w:p w14:paraId="75B1AD7C" w14:textId="77777777" w:rsidR="00FE12A3" w:rsidRPr="001C0E1B" w:rsidRDefault="00FE12A3" w:rsidP="00B710BD">
            <w:pPr>
              <w:pStyle w:val="TAC"/>
              <w:rPr>
                <w:ins w:id="17815" w:author="Valentin Gheorghiu" w:date="2024-05-29T11:31:00Z"/>
              </w:rPr>
            </w:pPr>
          </w:p>
        </w:tc>
        <w:tc>
          <w:tcPr>
            <w:tcW w:w="1457" w:type="dxa"/>
            <w:gridSpan w:val="2"/>
            <w:tcBorders>
              <w:top w:val="single" w:sz="4" w:space="0" w:color="auto"/>
              <w:left w:val="single" w:sz="4" w:space="0" w:color="auto"/>
              <w:bottom w:val="single" w:sz="4" w:space="0" w:color="auto"/>
              <w:right w:val="single" w:sz="4" w:space="0" w:color="auto"/>
            </w:tcBorders>
            <w:hideMark/>
          </w:tcPr>
          <w:p w14:paraId="3C59591F" w14:textId="77777777" w:rsidR="00FE12A3" w:rsidRPr="001C0E1B" w:rsidRDefault="00FE12A3" w:rsidP="00B710BD">
            <w:pPr>
              <w:pStyle w:val="TAC"/>
              <w:rPr>
                <w:ins w:id="17816" w:author="Valentin Gheorghiu" w:date="2024-05-29T11:31:00Z"/>
              </w:rPr>
            </w:pPr>
            <w:ins w:id="17817" w:author="Valentin Gheorghiu" w:date="2024-05-29T11:31:00Z">
              <w:r w:rsidRPr="001C0E1B">
                <w:t>freq1</w:t>
              </w:r>
            </w:ins>
          </w:p>
        </w:tc>
        <w:tc>
          <w:tcPr>
            <w:tcW w:w="1458" w:type="dxa"/>
            <w:gridSpan w:val="2"/>
            <w:tcBorders>
              <w:top w:val="single" w:sz="4" w:space="0" w:color="auto"/>
              <w:left w:val="single" w:sz="4" w:space="0" w:color="auto"/>
              <w:bottom w:val="single" w:sz="4" w:space="0" w:color="auto"/>
              <w:right w:val="single" w:sz="4" w:space="0" w:color="auto"/>
            </w:tcBorders>
            <w:hideMark/>
          </w:tcPr>
          <w:p w14:paraId="4ABCC377" w14:textId="77777777" w:rsidR="00FE12A3" w:rsidRPr="001C0E1B" w:rsidRDefault="00FE12A3" w:rsidP="00B710BD">
            <w:pPr>
              <w:pStyle w:val="TAC"/>
              <w:rPr>
                <w:ins w:id="17818" w:author="Valentin Gheorghiu" w:date="2024-05-29T11:31:00Z"/>
              </w:rPr>
            </w:pPr>
            <w:ins w:id="17819" w:author="Valentin Gheorghiu" w:date="2024-05-29T11:31:00Z">
              <w:r w:rsidRPr="001C0E1B">
                <w:t>freq1</w:t>
              </w:r>
            </w:ins>
          </w:p>
        </w:tc>
      </w:tr>
      <w:tr w:rsidR="00FE12A3" w:rsidRPr="001C0E1B" w14:paraId="121F1C5E" w14:textId="77777777" w:rsidTr="008547E2">
        <w:trPr>
          <w:jc w:val="center"/>
          <w:ins w:id="17820"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0D047390" w14:textId="77777777" w:rsidR="00FE12A3" w:rsidRPr="001C0E1B" w:rsidRDefault="00FE12A3" w:rsidP="00B710BD">
            <w:pPr>
              <w:pStyle w:val="TAL"/>
              <w:rPr>
                <w:ins w:id="17821" w:author="Valentin Gheorghiu" w:date="2024-05-29T11:31:00Z"/>
              </w:rPr>
            </w:pPr>
            <w:ins w:id="17822" w:author="Valentin Gheorghiu" w:date="2024-05-29T11:31:00Z">
              <w:r w:rsidRPr="001C0E1B">
                <w:t>Duplex mode</w:t>
              </w:r>
            </w:ins>
          </w:p>
        </w:tc>
        <w:tc>
          <w:tcPr>
            <w:tcW w:w="1093" w:type="dxa"/>
            <w:tcBorders>
              <w:top w:val="single" w:sz="4" w:space="0" w:color="auto"/>
              <w:left w:val="single" w:sz="4" w:space="0" w:color="auto"/>
              <w:bottom w:val="single" w:sz="4" w:space="0" w:color="auto"/>
              <w:right w:val="single" w:sz="4" w:space="0" w:color="auto"/>
            </w:tcBorders>
          </w:tcPr>
          <w:p w14:paraId="7ED22317" w14:textId="77777777" w:rsidR="00FE12A3" w:rsidRPr="001C0E1B" w:rsidRDefault="00FE12A3" w:rsidP="00B710BD">
            <w:pPr>
              <w:pStyle w:val="TAC"/>
              <w:rPr>
                <w:ins w:id="17823" w:author="Valentin Gheorghiu" w:date="2024-05-29T11:31:00Z"/>
              </w:rPr>
            </w:pPr>
          </w:p>
        </w:tc>
        <w:tc>
          <w:tcPr>
            <w:tcW w:w="1457" w:type="dxa"/>
            <w:gridSpan w:val="2"/>
            <w:tcBorders>
              <w:top w:val="single" w:sz="4" w:space="0" w:color="auto"/>
              <w:left w:val="single" w:sz="4" w:space="0" w:color="auto"/>
              <w:bottom w:val="single" w:sz="4" w:space="0" w:color="auto"/>
              <w:right w:val="single" w:sz="4" w:space="0" w:color="auto"/>
            </w:tcBorders>
            <w:hideMark/>
          </w:tcPr>
          <w:p w14:paraId="5E992A01" w14:textId="77777777" w:rsidR="00FE12A3" w:rsidRPr="001C0E1B" w:rsidRDefault="00FE12A3" w:rsidP="00B710BD">
            <w:pPr>
              <w:pStyle w:val="TAC"/>
              <w:rPr>
                <w:ins w:id="17824" w:author="Valentin Gheorghiu" w:date="2024-05-29T11:31:00Z"/>
              </w:rPr>
            </w:pPr>
            <w:ins w:id="17825" w:author="Valentin Gheorghiu" w:date="2024-05-29T11:31:00Z">
              <w:r w:rsidRPr="001C0E1B">
                <w:t>TDD</w:t>
              </w:r>
            </w:ins>
          </w:p>
        </w:tc>
        <w:tc>
          <w:tcPr>
            <w:tcW w:w="1458" w:type="dxa"/>
            <w:gridSpan w:val="2"/>
            <w:tcBorders>
              <w:top w:val="single" w:sz="4" w:space="0" w:color="auto"/>
              <w:left w:val="single" w:sz="4" w:space="0" w:color="auto"/>
              <w:bottom w:val="single" w:sz="4" w:space="0" w:color="auto"/>
              <w:right w:val="single" w:sz="4" w:space="0" w:color="auto"/>
            </w:tcBorders>
            <w:hideMark/>
          </w:tcPr>
          <w:p w14:paraId="34ED63EC" w14:textId="77777777" w:rsidR="00FE12A3" w:rsidRPr="001C0E1B" w:rsidRDefault="00FE12A3" w:rsidP="00B710BD">
            <w:pPr>
              <w:pStyle w:val="TAC"/>
              <w:rPr>
                <w:ins w:id="17826" w:author="Valentin Gheorghiu" w:date="2024-05-29T11:31:00Z"/>
              </w:rPr>
            </w:pPr>
            <w:ins w:id="17827" w:author="Valentin Gheorghiu" w:date="2024-05-29T11:31:00Z">
              <w:r w:rsidRPr="001C0E1B">
                <w:t>TDD</w:t>
              </w:r>
            </w:ins>
          </w:p>
        </w:tc>
      </w:tr>
      <w:tr w:rsidR="00FE12A3" w:rsidRPr="001C0E1B" w14:paraId="4C4684D4" w14:textId="77777777" w:rsidTr="008547E2">
        <w:trPr>
          <w:jc w:val="center"/>
          <w:ins w:id="17828"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4E900E80" w14:textId="77777777" w:rsidR="00FE12A3" w:rsidRPr="001C0E1B" w:rsidRDefault="00FE12A3" w:rsidP="00B710BD">
            <w:pPr>
              <w:pStyle w:val="TAL"/>
              <w:rPr>
                <w:ins w:id="17829" w:author="Valentin Gheorghiu" w:date="2024-05-29T11:31:00Z"/>
              </w:rPr>
            </w:pPr>
            <w:ins w:id="17830" w:author="Valentin Gheorghiu" w:date="2024-05-29T11:31:00Z">
              <w:r w:rsidRPr="001C0E1B">
                <w:rPr>
                  <w:rFonts w:eastAsia="Malgun Gothic"/>
                  <w:szCs w:val="18"/>
                </w:rPr>
                <w:t>TDD configuration</w:t>
              </w:r>
            </w:ins>
          </w:p>
        </w:tc>
        <w:tc>
          <w:tcPr>
            <w:tcW w:w="1093" w:type="dxa"/>
            <w:tcBorders>
              <w:top w:val="single" w:sz="4" w:space="0" w:color="auto"/>
              <w:left w:val="single" w:sz="4" w:space="0" w:color="auto"/>
              <w:bottom w:val="single" w:sz="4" w:space="0" w:color="auto"/>
              <w:right w:val="single" w:sz="4" w:space="0" w:color="auto"/>
            </w:tcBorders>
          </w:tcPr>
          <w:p w14:paraId="078921DD" w14:textId="77777777" w:rsidR="00FE12A3" w:rsidRPr="001C0E1B" w:rsidRDefault="00FE12A3" w:rsidP="00B710BD">
            <w:pPr>
              <w:pStyle w:val="TAC"/>
              <w:rPr>
                <w:ins w:id="17831" w:author="Valentin Gheorghiu" w:date="2024-05-29T11:31:00Z"/>
              </w:rPr>
            </w:pPr>
          </w:p>
        </w:tc>
        <w:tc>
          <w:tcPr>
            <w:tcW w:w="1457" w:type="dxa"/>
            <w:gridSpan w:val="2"/>
            <w:tcBorders>
              <w:top w:val="single" w:sz="4" w:space="0" w:color="auto"/>
              <w:left w:val="single" w:sz="4" w:space="0" w:color="auto"/>
              <w:bottom w:val="single" w:sz="4" w:space="0" w:color="auto"/>
              <w:right w:val="single" w:sz="4" w:space="0" w:color="auto"/>
            </w:tcBorders>
            <w:hideMark/>
          </w:tcPr>
          <w:p w14:paraId="32E4DB33" w14:textId="77777777" w:rsidR="00FE12A3" w:rsidRPr="001C0E1B" w:rsidRDefault="00FE12A3" w:rsidP="00B710BD">
            <w:pPr>
              <w:pStyle w:val="TAC"/>
              <w:rPr>
                <w:ins w:id="17832" w:author="Valentin Gheorghiu" w:date="2024-05-29T11:31:00Z"/>
              </w:rPr>
            </w:pPr>
            <w:ins w:id="17833" w:author="Valentin Gheorghiu" w:date="2024-05-29T11:31:00Z">
              <w:r w:rsidRPr="001C0E1B">
                <w:rPr>
                  <w:lang w:eastAsia="ja-JP"/>
                </w:rPr>
                <w:t>TDDConf.3.1</w:t>
              </w:r>
            </w:ins>
          </w:p>
        </w:tc>
        <w:tc>
          <w:tcPr>
            <w:tcW w:w="1458" w:type="dxa"/>
            <w:gridSpan w:val="2"/>
            <w:tcBorders>
              <w:top w:val="single" w:sz="4" w:space="0" w:color="auto"/>
              <w:left w:val="single" w:sz="4" w:space="0" w:color="auto"/>
              <w:bottom w:val="single" w:sz="4" w:space="0" w:color="auto"/>
              <w:right w:val="single" w:sz="4" w:space="0" w:color="auto"/>
            </w:tcBorders>
            <w:hideMark/>
          </w:tcPr>
          <w:p w14:paraId="10BA0B0C" w14:textId="77777777" w:rsidR="00FE12A3" w:rsidRPr="001C0E1B" w:rsidRDefault="00FE12A3" w:rsidP="00B710BD">
            <w:pPr>
              <w:pStyle w:val="TAC"/>
              <w:rPr>
                <w:ins w:id="17834" w:author="Valentin Gheorghiu" w:date="2024-05-29T11:31:00Z"/>
              </w:rPr>
            </w:pPr>
            <w:ins w:id="17835" w:author="Valentin Gheorghiu" w:date="2024-05-29T11:31:00Z">
              <w:r w:rsidRPr="001C0E1B">
                <w:rPr>
                  <w:lang w:eastAsia="ja-JP"/>
                </w:rPr>
                <w:t>TDDConf.3.1</w:t>
              </w:r>
            </w:ins>
          </w:p>
        </w:tc>
      </w:tr>
      <w:tr w:rsidR="00FE12A3" w:rsidRPr="001C0E1B" w14:paraId="6B2D71A3" w14:textId="77777777" w:rsidTr="008547E2">
        <w:trPr>
          <w:jc w:val="center"/>
          <w:ins w:id="17836"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48629F11" w14:textId="77777777" w:rsidR="00FE12A3" w:rsidRPr="001C0E1B" w:rsidRDefault="00FE12A3" w:rsidP="00B710BD">
            <w:pPr>
              <w:pStyle w:val="TAL"/>
              <w:rPr>
                <w:ins w:id="17837" w:author="Valentin Gheorghiu" w:date="2024-05-29T11:31:00Z"/>
              </w:rPr>
            </w:pPr>
            <w:ins w:id="17838" w:author="Valentin Gheorghiu" w:date="2024-05-29T11:31:00Z">
              <w:r w:rsidRPr="001C0E1B">
                <w:rPr>
                  <w:rFonts w:eastAsia="Malgun Gothic"/>
                  <w:szCs w:val="18"/>
                </w:rPr>
                <w:t>BW</w:t>
              </w:r>
              <w:r w:rsidRPr="001C0E1B">
                <w:rPr>
                  <w:rFonts w:eastAsia="Malgun Gothic"/>
                  <w:szCs w:val="18"/>
                  <w:vertAlign w:val="subscript"/>
                </w:rPr>
                <w:t>channel</w:t>
              </w:r>
            </w:ins>
          </w:p>
        </w:tc>
        <w:tc>
          <w:tcPr>
            <w:tcW w:w="1093" w:type="dxa"/>
            <w:tcBorders>
              <w:top w:val="single" w:sz="4" w:space="0" w:color="auto"/>
              <w:left w:val="single" w:sz="4" w:space="0" w:color="auto"/>
              <w:bottom w:val="single" w:sz="4" w:space="0" w:color="auto"/>
              <w:right w:val="single" w:sz="4" w:space="0" w:color="auto"/>
            </w:tcBorders>
            <w:hideMark/>
          </w:tcPr>
          <w:p w14:paraId="0A7D3827" w14:textId="77777777" w:rsidR="00FE12A3" w:rsidRPr="001C0E1B" w:rsidRDefault="00FE12A3" w:rsidP="00B710BD">
            <w:pPr>
              <w:pStyle w:val="TAC"/>
              <w:rPr>
                <w:ins w:id="17839" w:author="Valentin Gheorghiu" w:date="2024-05-29T11:31:00Z"/>
              </w:rPr>
            </w:pPr>
            <w:ins w:id="17840" w:author="Valentin Gheorghiu" w:date="2024-05-29T11:31:00Z">
              <w:r w:rsidRPr="001C0E1B">
                <w:rPr>
                  <w:rFonts w:eastAsia="Malgun Gothic"/>
                  <w:szCs w:val="18"/>
                </w:rPr>
                <w:t>MHz</w:t>
              </w:r>
            </w:ins>
          </w:p>
        </w:tc>
        <w:tc>
          <w:tcPr>
            <w:tcW w:w="1457" w:type="dxa"/>
            <w:gridSpan w:val="2"/>
            <w:tcBorders>
              <w:top w:val="single" w:sz="4" w:space="0" w:color="auto"/>
              <w:left w:val="single" w:sz="4" w:space="0" w:color="auto"/>
              <w:bottom w:val="single" w:sz="4" w:space="0" w:color="auto"/>
              <w:right w:val="single" w:sz="4" w:space="0" w:color="auto"/>
            </w:tcBorders>
            <w:hideMark/>
          </w:tcPr>
          <w:p w14:paraId="00DFF601" w14:textId="77777777" w:rsidR="00FE12A3" w:rsidRPr="001C0E1B" w:rsidRDefault="00FE12A3" w:rsidP="00B710BD">
            <w:pPr>
              <w:pStyle w:val="TAC"/>
              <w:rPr>
                <w:ins w:id="17841" w:author="Valentin Gheorghiu" w:date="2024-05-29T11:31:00Z"/>
              </w:rPr>
            </w:pPr>
            <w:ins w:id="17842" w:author="Valentin Gheorghiu" w:date="2024-05-29T11:31: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w:t>
              </w:r>
              <w:r>
                <w:rPr>
                  <w:rFonts w:eastAsia="Malgun Gothic"/>
                  <w:szCs w:val="18"/>
                </w:rPr>
                <w:t>66</w:t>
              </w:r>
            </w:ins>
          </w:p>
        </w:tc>
        <w:tc>
          <w:tcPr>
            <w:tcW w:w="1458" w:type="dxa"/>
            <w:gridSpan w:val="2"/>
            <w:tcBorders>
              <w:top w:val="single" w:sz="4" w:space="0" w:color="auto"/>
              <w:left w:val="single" w:sz="4" w:space="0" w:color="auto"/>
              <w:bottom w:val="single" w:sz="4" w:space="0" w:color="auto"/>
              <w:right w:val="single" w:sz="4" w:space="0" w:color="auto"/>
            </w:tcBorders>
            <w:hideMark/>
          </w:tcPr>
          <w:p w14:paraId="2AED42EE" w14:textId="77777777" w:rsidR="00FE12A3" w:rsidRPr="001C0E1B" w:rsidRDefault="00FE12A3" w:rsidP="00B710BD">
            <w:pPr>
              <w:pStyle w:val="TAC"/>
              <w:rPr>
                <w:ins w:id="17843" w:author="Valentin Gheorghiu" w:date="2024-05-29T11:31:00Z"/>
              </w:rPr>
            </w:pPr>
            <w:ins w:id="17844" w:author="Valentin Gheorghiu" w:date="2024-05-29T11:31: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w:t>
              </w:r>
              <w:r>
                <w:rPr>
                  <w:rFonts w:eastAsia="Malgun Gothic"/>
                  <w:szCs w:val="18"/>
                </w:rPr>
                <w:t>66</w:t>
              </w:r>
            </w:ins>
          </w:p>
        </w:tc>
      </w:tr>
      <w:tr w:rsidR="00FE12A3" w:rsidRPr="001C0E1B" w14:paraId="5771DE8C" w14:textId="77777777" w:rsidTr="008547E2">
        <w:trPr>
          <w:jc w:val="center"/>
          <w:ins w:id="17845"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496D6300" w14:textId="77777777" w:rsidR="00FE12A3" w:rsidRPr="001C0E1B" w:rsidRDefault="00FE12A3" w:rsidP="00B710BD">
            <w:pPr>
              <w:pStyle w:val="TAL"/>
              <w:rPr>
                <w:ins w:id="17846" w:author="Valentin Gheorghiu" w:date="2024-05-29T11:31:00Z"/>
                <w:rFonts w:eastAsia="Malgun Gothic"/>
                <w:szCs w:val="18"/>
              </w:rPr>
            </w:pPr>
            <w:ins w:id="17847" w:author="Valentin Gheorghiu" w:date="2024-05-29T11:31:00Z">
              <w:r w:rsidRPr="0042580A">
                <w:rPr>
                  <w:rFonts w:eastAsia="Malgun Gothic"/>
                  <w:szCs w:val="18"/>
                  <w:lang w:val="en-US"/>
                </w:rPr>
                <w:t>Data RBs allocated</w:t>
              </w:r>
            </w:ins>
          </w:p>
        </w:tc>
        <w:tc>
          <w:tcPr>
            <w:tcW w:w="1093" w:type="dxa"/>
            <w:tcBorders>
              <w:top w:val="single" w:sz="4" w:space="0" w:color="auto"/>
              <w:left w:val="single" w:sz="4" w:space="0" w:color="auto"/>
              <w:bottom w:val="single" w:sz="4" w:space="0" w:color="auto"/>
              <w:right w:val="single" w:sz="4" w:space="0" w:color="auto"/>
            </w:tcBorders>
          </w:tcPr>
          <w:p w14:paraId="047BE513" w14:textId="77777777" w:rsidR="00FE12A3" w:rsidRPr="001C0E1B" w:rsidRDefault="00FE12A3" w:rsidP="00B710BD">
            <w:pPr>
              <w:pStyle w:val="TAC"/>
              <w:rPr>
                <w:ins w:id="17848" w:author="Valentin Gheorghiu" w:date="2024-05-29T11:31:00Z"/>
                <w:rFonts w:eastAsia="Malgun Gothic"/>
                <w:szCs w:val="18"/>
              </w:rPr>
            </w:pPr>
          </w:p>
        </w:tc>
        <w:tc>
          <w:tcPr>
            <w:tcW w:w="1457" w:type="dxa"/>
            <w:gridSpan w:val="2"/>
            <w:tcBorders>
              <w:top w:val="single" w:sz="4" w:space="0" w:color="auto"/>
              <w:left w:val="single" w:sz="4" w:space="0" w:color="auto"/>
              <w:bottom w:val="single" w:sz="4" w:space="0" w:color="auto"/>
              <w:right w:val="single" w:sz="4" w:space="0" w:color="auto"/>
            </w:tcBorders>
          </w:tcPr>
          <w:p w14:paraId="200FB6DD" w14:textId="77777777" w:rsidR="00FE12A3" w:rsidRPr="001C0E1B" w:rsidRDefault="00FE12A3" w:rsidP="00B710BD">
            <w:pPr>
              <w:pStyle w:val="TAC"/>
              <w:rPr>
                <w:ins w:id="17849" w:author="Valentin Gheorghiu" w:date="2024-05-29T11:31:00Z"/>
                <w:rFonts w:eastAsia="Malgun Gothic"/>
                <w:szCs w:val="18"/>
              </w:rPr>
            </w:pPr>
            <w:ins w:id="17850" w:author="Valentin Gheorghiu" w:date="2024-05-29T11:31:00Z">
              <w:r>
                <w:rPr>
                  <w:rFonts w:eastAsia="Malgun Gothic"/>
                  <w:szCs w:val="18"/>
                  <w:lang w:val="en-US"/>
                </w:rPr>
                <w:t>24</w:t>
              </w:r>
            </w:ins>
          </w:p>
        </w:tc>
        <w:tc>
          <w:tcPr>
            <w:tcW w:w="1458" w:type="dxa"/>
            <w:gridSpan w:val="2"/>
            <w:tcBorders>
              <w:top w:val="single" w:sz="4" w:space="0" w:color="auto"/>
              <w:left w:val="single" w:sz="4" w:space="0" w:color="auto"/>
              <w:bottom w:val="single" w:sz="4" w:space="0" w:color="auto"/>
              <w:right w:val="single" w:sz="4" w:space="0" w:color="auto"/>
            </w:tcBorders>
          </w:tcPr>
          <w:p w14:paraId="15E6EF2A" w14:textId="77777777" w:rsidR="00FE12A3" w:rsidRPr="001C0E1B" w:rsidRDefault="00FE12A3" w:rsidP="00B710BD">
            <w:pPr>
              <w:pStyle w:val="TAC"/>
              <w:rPr>
                <w:ins w:id="17851" w:author="Valentin Gheorghiu" w:date="2024-05-29T11:31:00Z"/>
                <w:rFonts w:eastAsia="Malgun Gothic"/>
                <w:szCs w:val="18"/>
              </w:rPr>
            </w:pPr>
            <w:ins w:id="17852" w:author="Valentin Gheorghiu" w:date="2024-05-29T11:31:00Z">
              <w:r>
                <w:rPr>
                  <w:rFonts w:eastAsia="Malgun Gothic"/>
                  <w:szCs w:val="18"/>
                  <w:lang w:val="en-US"/>
                </w:rPr>
                <w:t>24</w:t>
              </w:r>
            </w:ins>
          </w:p>
        </w:tc>
      </w:tr>
      <w:tr w:rsidR="00FE12A3" w:rsidRPr="001C0E1B" w14:paraId="437AC78D" w14:textId="77777777" w:rsidTr="008547E2">
        <w:trPr>
          <w:jc w:val="center"/>
          <w:ins w:id="17853"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467374DB" w14:textId="77777777" w:rsidR="00FE12A3" w:rsidRPr="001C0E1B" w:rsidRDefault="00FE12A3" w:rsidP="00B710BD">
            <w:pPr>
              <w:pStyle w:val="TAL"/>
              <w:rPr>
                <w:ins w:id="17854" w:author="Valentin Gheorghiu" w:date="2024-05-29T11:31:00Z"/>
                <w:szCs w:val="18"/>
              </w:rPr>
            </w:pPr>
            <w:ins w:id="17855" w:author="Valentin Gheorghiu" w:date="2024-05-29T11:31:00Z">
              <w:r w:rsidRPr="001C0E1B">
                <w:rPr>
                  <w:szCs w:val="18"/>
                </w:rPr>
                <w:t>Downlink initial BWP configuration</w:t>
              </w:r>
            </w:ins>
          </w:p>
        </w:tc>
        <w:tc>
          <w:tcPr>
            <w:tcW w:w="1093" w:type="dxa"/>
            <w:tcBorders>
              <w:top w:val="single" w:sz="4" w:space="0" w:color="auto"/>
              <w:left w:val="single" w:sz="4" w:space="0" w:color="auto"/>
              <w:bottom w:val="single" w:sz="4" w:space="0" w:color="auto"/>
              <w:right w:val="single" w:sz="4" w:space="0" w:color="auto"/>
            </w:tcBorders>
          </w:tcPr>
          <w:p w14:paraId="5656C0C9" w14:textId="77777777" w:rsidR="00FE12A3" w:rsidRPr="001C0E1B" w:rsidRDefault="00FE12A3" w:rsidP="00B710BD">
            <w:pPr>
              <w:pStyle w:val="TAC"/>
              <w:rPr>
                <w:ins w:id="17856" w:author="Valentin Gheorghiu" w:date="2024-05-29T11:31:00Z"/>
                <w:szCs w:val="18"/>
              </w:rPr>
            </w:pPr>
          </w:p>
        </w:tc>
        <w:tc>
          <w:tcPr>
            <w:tcW w:w="728" w:type="dxa"/>
            <w:tcBorders>
              <w:top w:val="single" w:sz="4" w:space="0" w:color="auto"/>
              <w:left w:val="single" w:sz="4" w:space="0" w:color="auto"/>
              <w:bottom w:val="single" w:sz="4" w:space="0" w:color="auto"/>
              <w:right w:val="single" w:sz="4" w:space="0" w:color="auto"/>
            </w:tcBorders>
          </w:tcPr>
          <w:p w14:paraId="592EC6F2" w14:textId="77777777" w:rsidR="00FE12A3" w:rsidRPr="001C0E1B" w:rsidRDefault="00FE12A3" w:rsidP="00B710BD">
            <w:pPr>
              <w:pStyle w:val="TAC"/>
              <w:rPr>
                <w:ins w:id="17857" w:author="Valentin Gheorghiu" w:date="2024-05-29T11:31:00Z"/>
                <w:szCs w:val="18"/>
              </w:rPr>
            </w:pPr>
            <w:ins w:id="17858" w:author="Valentin Gheorghiu" w:date="2024-05-29T11:31:00Z">
              <w:r w:rsidRPr="001C0E1B">
                <w:rPr>
                  <w:szCs w:val="18"/>
                </w:rPr>
                <w:t>DLBWP.0.1</w:t>
              </w:r>
            </w:ins>
          </w:p>
        </w:tc>
        <w:tc>
          <w:tcPr>
            <w:tcW w:w="729" w:type="dxa"/>
            <w:tcBorders>
              <w:top w:val="single" w:sz="4" w:space="0" w:color="auto"/>
              <w:left w:val="single" w:sz="4" w:space="0" w:color="auto"/>
              <w:bottom w:val="single" w:sz="4" w:space="0" w:color="auto"/>
              <w:right w:val="single" w:sz="4" w:space="0" w:color="auto"/>
            </w:tcBorders>
          </w:tcPr>
          <w:p w14:paraId="72930947" w14:textId="77777777" w:rsidR="00FE12A3" w:rsidRPr="001C0E1B" w:rsidRDefault="00FE12A3" w:rsidP="00B710BD">
            <w:pPr>
              <w:pStyle w:val="TAC"/>
              <w:rPr>
                <w:ins w:id="17859" w:author="Valentin Gheorghiu" w:date="2024-05-29T11:31:00Z"/>
                <w:szCs w:val="18"/>
              </w:rPr>
            </w:pPr>
            <w:ins w:id="17860" w:author="Valentin Gheorghiu" w:date="2024-05-29T11:31:00Z">
              <w:r w:rsidRPr="001C0E1B">
                <w:rPr>
                  <w:szCs w:val="18"/>
                </w:rPr>
                <w:t>-</w:t>
              </w:r>
            </w:ins>
          </w:p>
        </w:tc>
        <w:tc>
          <w:tcPr>
            <w:tcW w:w="729" w:type="dxa"/>
            <w:tcBorders>
              <w:top w:val="single" w:sz="4" w:space="0" w:color="auto"/>
              <w:left w:val="single" w:sz="4" w:space="0" w:color="auto"/>
              <w:bottom w:val="single" w:sz="4" w:space="0" w:color="auto"/>
              <w:right w:val="single" w:sz="4" w:space="0" w:color="auto"/>
            </w:tcBorders>
          </w:tcPr>
          <w:p w14:paraId="0DD7E10E" w14:textId="77777777" w:rsidR="00FE12A3" w:rsidRPr="001C0E1B" w:rsidRDefault="00FE12A3" w:rsidP="00B710BD">
            <w:pPr>
              <w:pStyle w:val="TAC"/>
              <w:rPr>
                <w:ins w:id="17861" w:author="Valentin Gheorghiu" w:date="2024-05-29T11:31:00Z"/>
                <w:szCs w:val="18"/>
              </w:rPr>
            </w:pPr>
            <w:ins w:id="17862" w:author="Valentin Gheorghiu" w:date="2024-05-29T11:31:00Z">
              <w:r w:rsidRPr="001C0E1B">
                <w:rPr>
                  <w:szCs w:val="18"/>
                </w:rPr>
                <w:t>DLBWP.0.1</w:t>
              </w:r>
            </w:ins>
          </w:p>
        </w:tc>
        <w:tc>
          <w:tcPr>
            <w:tcW w:w="729" w:type="dxa"/>
            <w:tcBorders>
              <w:top w:val="single" w:sz="4" w:space="0" w:color="auto"/>
              <w:left w:val="single" w:sz="4" w:space="0" w:color="auto"/>
              <w:bottom w:val="single" w:sz="4" w:space="0" w:color="auto"/>
              <w:right w:val="single" w:sz="4" w:space="0" w:color="auto"/>
            </w:tcBorders>
          </w:tcPr>
          <w:p w14:paraId="2DE19E18" w14:textId="77777777" w:rsidR="00FE12A3" w:rsidRPr="001C0E1B" w:rsidRDefault="00FE12A3" w:rsidP="00B710BD">
            <w:pPr>
              <w:pStyle w:val="TAC"/>
              <w:rPr>
                <w:ins w:id="17863" w:author="Valentin Gheorghiu" w:date="2024-05-29T11:31:00Z"/>
                <w:szCs w:val="18"/>
              </w:rPr>
            </w:pPr>
            <w:ins w:id="17864" w:author="Valentin Gheorghiu" w:date="2024-05-29T11:31:00Z">
              <w:r w:rsidRPr="001C0E1B">
                <w:rPr>
                  <w:szCs w:val="18"/>
                </w:rPr>
                <w:t>-</w:t>
              </w:r>
            </w:ins>
          </w:p>
        </w:tc>
      </w:tr>
      <w:tr w:rsidR="00FE12A3" w:rsidRPr="001C0E1B" w14:paraId="6B71BC97" w14:textId="77777777" w:rsidTr="008547E2">
        <w:trPr>
          <w:jc w:val="center"/>
          <w:ins w:id="17865"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584634FA" w14:textId="77777777" w:rsidR="00FE12A3" w:rsidRPr="001C0E1B" w:rsidRDefault="00FE12A3" w:rsidP="00B710BD">
            <w:pPr>
              <w:pStyle w:val="TAL"/>
              <w:rPr>
                <w:ins w:id="17866" w:author="Valentin Gheorghiu" w:date="2024-05-29T11:31:00Z"/>
                <w:szCs w:val="18"/>
              </w:rPr>
            </w:pPr>
            <w:ins w:id="17867" w:author="Valentin Gheorghiu" w:date="2024-05-29T11:31:00Z">
              <w:r w:rsidRPr="001C0E1B">
                <w:rPr>
                  <w:szCs w:val="18"/>
                </w:rPr>
                <w:t>Downlink dedicated BWP configuration</w:t>
              </w:r>
            </w:ins>
          </w:p>
        </w:tc>
        <w:tc>
          <w:tcPr>
            <w:tcW w:w="1093" w:type="dxa"/>
            <w:tcBorders>
              <w:top w:val="single" w:sz="4" w:space="0" w:color="auto"/>
              <w:left w:val="single" w:sz="4" w:space="0" w:color="auto"/>
              <w:bottom w:val="single" w:sz="4" w:space="0" w:color="auto"/>
              <w:right w:val="single" w:sz="4" w:space="0" w:color="auto"/>
            </w:tcBorders>
          </w:tcPr>
          <w:p w14:paraId="186B42F9" w14:textId="77777777" w:rsidR="00FE12A3" w:rsidRPr="001C0E1B" w:rsidRDefault="00FE12A3" w:rsidP="00B710BD">
            <w:pPr>
              <w:pStyle w:val="TAC"/>
              <w:rPr>
                <w:ins w:id="17868" w:author="Valentin Gheorghiu" w:date="2024-05-29T11:31:00Z"/>
                <w:szCs w:val="18"/>
              </w:rPr>
            </w:pPr>
          </w:p>
        </w:tc>
        <w:tc>
          <w:tcPr>
            <w:tcW w:w="728" w:type="dxa"/>
            <w:tcBorders>
              <w:top w:val="single" w:sz="4" w:space="0" w:color="auto"/>
              <w:left w:val="single" w:sz="4" w:space="0" w:color="auto"/>
              <w:bottom w:val="single" w:sz="4" w:space="0" w:color="auto"/>
              <w:right w:val="single" w:sz="4" w:space="0" w:color="auto"/>
            </w:tcBorders>
          </w:tcPr>
          <w:p w14:paraId="65F5105D" w14:textId="77777777" w:rsidR="00FE12A3" w:rsidRPr="001C0E1B" w:rsidRDefault="00FE12A3" w:rsidP="00B710BD">
            <w:pPr>
              <w:pStyle w:val="TAC"/>
              <w:rPr>
                <w:ins w:id="17869" w:author="Valentin Gheorghiu" w:date="2024-05-29T11:31:00Z"/>
                <w:szCs w:val="18"/>
              </w:rPr>
            </w:pPr>
            <w:ins w:id="17870" w:author="Valentin Gheorghiu" w:date="2024-05-29T11:31:00Z">
              <w:r w:rsidRPr="001C0E1B">
                <w:rPr>
                  <w:szCs w:val="18"/>
                </w:rPr>
                <w:t>DLBWP.1.1</w:t>
              </w:r>
            </w:ins>
          </w:p>
        </w:tc>
        <w:tc>
          <w:tcPr>
            <w:tcW w:w="729" w:type="dxa"/>
            <w:tcBorders>
              <w:top w:val="single" w:sz="4" w:space="0" w:color="auto"/>
              <w:left w:val="single" w:sz="4" w:space="0" w:color="auto"/>
              <w:bottom w:val="single" w:sz="4" w:space="0" w:color="auto"/>
              <w:right w:val="single" w:sz="4" w:space="0" w:color="auto"/>
            </w:tcBorders>
          </w:tcPr>
          <w:p w14:paraId="0581ABB0" w14:textId="77777777" w:rsidR="00FE12A3" w:rsidRPr="001C0E1B" w:rsidRDefault="00FE12A3" w:rsidP="00B710BD">
            <w:pPr>
              <w:pStyle w:val="TAC"/>
              <w:rPr>
                <w:ins w:id="17871" w:author="Valentin Gheorghiu" w:date="2024-05-29T11:31:00Z"/>
                <w:szCs w:val="18"/>
              </w:rPr>
            </w:pPr>
            <w:ins w:id="17872" w:author="Valentin Gheorghiu" w:date="2024-05-29T11:31:00Z">
              <w:r w:rsidRPr="001C0E1B">
                <w:rPr>
                  <w:szCs w:val="18"/>
                </w:rPr>
                <w:t>-</w:t>
              </w:r>
            </w:ins>
          </w:p>
        </w:tc>
        <w:tc>
          <w:tcPr>
            <w:tcW w:w="729" w:type="dxa"/>
            <w:tcBorders>
              <w:top w:val="single" w:sz="4" w:space="0" w:color="auto"/>
              <w:left w:val="single" w:sz="4" w:space="0" w:color="auto"/>
              <w:bottom w:val="single" w:sz="4" w:space="0" w:color="auto"/>
              <w:right w:val="single" w:sz="4" w:space="0" w:color="auto"/>
            </w:tcBorders>
          </w:tcPr>
          <w:p w14:paraId="5AA421A1" w14:textId="77777777" w:rsidR="00FE12A3" w:rsidRPr="001C0E1B" w:rsidRDefault="00FE12A3" w:rsidP="00B710BD">
            <w:pPr>
              <w:pStyle w:val="TAC"/>
              <w:rPr>
                <w:ins w:id="17873" w:author="Valentin Gheorghiu" w:date="2024-05-29T11:31:00Z"/>
                <w:szCs w:val="18"/>
              </w:rPr>
            </w:pPr>
            <w:ins w:id="17874" w:author="Valentin Gheorghiu" w:date="2024-05-29T11:31:00Z">
              <w:r w:rsidRPr="001C0E1B">
                <w:rPr>
                  <w:szCs w:val="18"/>
                </w:rPr>
                <w:t>DLBWP.1.1</w:t>
              </w:r>
            </w:ins>
          </w:p>
        </w:tc>
        <w:tc>
          <w:tcPr>
            <w:tcW w:w="729" w:type="dxa"/>
            <w:tcBorders>
              <w:top w:val="single" w:sz="4" w:space="0" w:color="auto"/>
              <w:left w:val="single" w:sz="4" w:space="0" w:color="auto"/>
              <w:bottom w:val="single" w:sz="4" w:space="0" w:color="auto"/>
              <w:right w:val="single" w:sz="4" w:space="0" w:color="auto"/>
            </w:tcBorders>
          </w:tcPr>
          <w:p w14:paraId="65AAFB26" w14:textId="77777777" w:rsidR="00FE12A3" w:rsidRPr="001C0E1B" w:rsidRDefault="00FE12A3" w:rsidP="00B710BD">
            <w:pPr>
              <w:pStyle w:val="TAC"/>
              <w:rPr>
                <w:ins w:id="17875" w:author="Valentin Gheorghiu" w:date="2024-05-29T11:31:00Z"/>
                <w:szCs w:val="18"/>
              </w:rPr>
            </w:pPr>
            <w:ins w:id="17876" w:author="Valentin Gheorghiu" w:date="2024-05-29T11:31:00Z">
              <w:r w:rsidRPr="001C0E1B">
                <w:rPr>
                  <w:szCs w:val="18"/>
                </w:rPr>
                <w:t>-</w:t>
              </w:r>
            </w:ins>
          </w:p>
        </w:tc>
      </w:tr>
      <w:tr w:rsidR="00FE12A3" w:rsidRPr="001C0E1B" w14:paraId="21F4F805" w14:textId="77777777" w:rsidTr="008547E2">
        <w:trPr>
          <w:jc w:val="center"/>
          <w:ins w:id="17877"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055CDA41" w14:textId="77777777" w:rsidR="00FE12A3" w:rsidRPr="001C0E1B" w:rsidRDefault="00FE12A3" w:rsidP="00B710BD">
            <w:pPr>
              <w:pStyle w:val="TAL"/>
              <w:rPr>
                <w:ins w:id="17878" w:author="Valentin Gheorghiu" w:date="2024-05-29T11:31:00Z"/>
                <w:szCs w:val="18"/>
              </w:rPr>
            </w:pPr>
            <w:ins w:id="17879" w:author="Valentin Gheorghiu" w:date="2024-05-29T11:31:00Z">
              <w:r w:rsidRPr="001C0E1B">
                <w:rPr>
                  <w:szCs w:val="18"/>
                </w:rPr>
                <w:t>Uplink initial BWP configuration</w:t>
              </w:r>
            </w:ins>
          </w:p>
        </w:tc>
        <w:tc>
          <w:tcPr>
            <w:tcW w:w="1093" w:type="dxa"/>
            <w:tcBorders>
              <w:top w:val="single" w:sz="4" w:space="0" w:color="auto"/>
              <w:left w:val="single" w:sz="4" w:space="0" w:color="auto"/>
              <w:bottom w:val="single" w:sz="4" w:space="0" w:color="auto"/>
              <w:right w:val="single" w:sz="4" w:space="0" w:color="auto"/>
            </w:tcBorders>
          </w:tcPr>
          <w:p w14:paraId="562DAA95" w14:textId="77777777" w:rsidR="00FE12A3" w:rsidRPr="001C0E1B" w:rsidRDefault="00FE12A3" w:rsidP="00B710BD">
            <w:pPr>
              <w:pStyle w:val="TAC"/>
              <w:rPr>
                <w:ins w:id="17880" w:author="Valentin Gheorghiu" w:date="2024-05-29T11:31:00Z"/>
                <w:szCs w:val="18"/>
              </w:rPr>
            </w:pPr>
          </w:p>
        </w:tc>
        <w:tc>
          <w:tcPr>
            <w:tcW w:w="728" w:type="dxa"/>
            <w:tcBorders>
              <w:top w:val="single" w:sz="4" w:space="0" w:color="auto"/>
              <w:left w:val="single" w:sz="4" w:space="0" w:color="auto"/>
              <w:bottom w:val="single" w:sz="4" w:space="0" w:color="auto"/>
              <w:right w:val="single" w:sz="4" w:space="0" w:color="auto"/>
            </w:tcBorders>
          </w:tcPr>
          <w:p w14:paraId="30F5EE19" w14:textId="77777777" w:rsidR="00FE12A3" w:rsidRPr="001C0E1B" w:rsidRDefault="00FE12A3" w:rsidP="00B710BD">
            <w:pPr>
              <w:pStyle w:val="TAC"/>
              <w:rPr>
                <w:ins w:id="17881" w:author="Valentin Gheorghiu" w:date="2024-05-29T11:31:00Z"/>
                <w:szCs w:val="18"/>
              </w:rPr>
            </w:pPr>
            <w:ins w:id="17882" w:author="Valentin Gheorghiu" w:date="2024-05-29T11:31:00Z">
              <w:r w:rsidRPr="001C0E1B">
                <w:rPr>
                  <w:szCs w:val="18"/>
                </w:rPr>
                <w:t>ULBWP.0.1</w:t>
              </w:r>
            </w:ins>
          </w:p>
        </w:tc>
        <w:tc>
          <w:tcPr>
            <w:tcW w:w="729" w:type="dxa"/>
            <w:tcBorders>
              <w:top w:val="single" w:sz="4" w:space="0" w:color="auto"/>
              <w:left w:val="single" w:sz="4" w:space="0" w:color="auto"/>
              <w:bottom w:val="single" w:sz="4" w:space="0" w:color="auto"/>
              <w:right w:val="single" w:sz="4" w:space="0" w:color="auto"/>
            </w:tcBorders>
          </w:tcPr>
          <w:p w14:paraId="65BBF1FF" w14:textId="77777777" w:rsidR="00FE12A3" w:rsidRPr="001C0E1B" w:rsidRDefault="00FE12A3" w:rsidP="00B710BD">
            <w:pPr>
              <w:pStyle w:val="TAC"/>
              <w:rPr>
                <w:ins w:id="17883" w:author="Valentin Gheorghiu" w:date="2024-05-29T11:31:00Z"/>
                <w:szCs w:val="18"/>
              </w:rPr>
            </w:pPr>
            <w:ins w:id="17884" w:author="Valentin Gheorghiu" w:date="2024-05-29T11:31:00Z">
              <w:r w:rsidRPr="001C0E1B">
                <w:rPr>
                  <w:szCs w:val="18"/>
                </w:rPr>
                <w:t>-</w:t>
              </w:r>
            </w:ins>
          </w:p>
        </w:tc>
        <w:tc>
          <w:tcPr>
            <w:tcW w:w="729" w:type="dxa"/>
            <w:tcBorders>
              <w:top w:val="single" w:sz="4" w:space="0" w:color="auto"/>
              <w:left w:val="single" w:sz="4" w:space="0" w:color="auto"/>
              <w:bottom w:val="single" w:sz="4" w:space="0" w:color="auto"/>
              <w:right w:val="single" w:sz="4" w:space="0" w:color="auto"/>
            </w:tcBorders>
          </w:tcPr>
          <w:p w14:paraId="763FB753" w14:textId="77777777" w:rsidR="00FE12A3" w:rsidRPr="001C0E1B" w:rsidRDefault="00FE12A3" w:rsidP="00B710BD">
            <w:pPr>
              <w:pStyle w:val="TAC"/>
              <w:rPr>
                <w:ins w:id="17885" w:author="Valentin Gheorghiu" w:date="2024-05-29T11:31:00Z"/>
                <w:szCs w:val="18"/>
              </w:rPr>
            </w:pPr>
            <w:ins w:id="17886" w:author="Valentin Gheorghiu" w:date="2024-05-29T11:31:00Z">
              <w:r w:rsidRPr="001C0E1B">
                <w:rPr>
                  <w:szCs w:val="18"/>
                </w:rPr>
                <w:t>ULBWP.0.1</w:t>
              </w:r>
            </w:ins>
          </w:p>
        </w:tc>
        <w:tc>
          <w:tcPr>
            <w:tcW w:w="729" w:type="dxa"/>
            <w:tcBorders>
              <w:top w:val="single" w:sz="4" w:space="0" w:color="auto"/>
              <w:left w:val="single" w:sz="4" w:space="0" w:color="auto"/>
              <w:bottom w:val="single" w:sz="4" w:space="0" w:color="auto"/>
              <w:right w:val="single" w:sz="4" w:space="0" w:color="auto"/>
            </w:tcBorders>
          </w:tcPr>
          <w:p w14:paraId="0568D661" w14:textId="77777777" w:rsidR="00FE12A3" w:rsidRPr="001C0E1B" w:rsidRDefault="00FE12A3" w:rsidP="00B710BD">
            <w:pPr>
              <w:pStyle w:val="TAC"/>
              <w:rPr>
                <w:ins w:id="17887" w:author="Valentin Gheorghiu" w:date="2024-05-29T11:31:00Z"/>
                <w:szCs w:val="18"/>
              </w:rPr>
            </w:pPr>
            <w:ins w:id="17888" w:author="Valentin Gheorghiu" w:date="2024-05-29T11:31:00Z">
              <w:r w:rsidRPr="001C0E1B">
                <w:rPr>
                  <w:szCs w:val="18"/>
                </w:rPr>
                <w:t>-</w:t>
              </w:r>
            </w:ins>
          </w:p>
        </w:tc>
      </w:tr>
      <w:tr w:rsidR="00FE12A3" w:rsidRPr="001C0E1B" w14:paraId="58B2E62F" w14:textId="77777777" w:rsidTr="008547E2">
        <w:trPr>
          <w:jc w:val="center"/>
          <w:ins w:id="17889"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4DDB94CF" w14:textId="77777777" w:rsidR="00FE12A3" w:rsidRPr="001C0E1B" w:rsidRDefault="00FE12A3" w:rsidP="00B710BD">
            <w:pPr>
              <w:pStyle w:val="TAL"/>
              <w:rPr>
                <w:ins w:id="17890" w:author="Valentin Gheorghiu" w:date="2024-05-29T11:31:00Z"/>
                <w:szCs w:val="18"/>
              </w:rPr>
            </w:pPr>
            <w:ins w:id="17891" w:author="Valentin Gheorghiu" w:date="2024-05-29T11:31:00Z">
              <w:r w:rsidRPr="001C0E1B">
                <w:rPr>
                  <w:szCs w:val="18"/>
                </w:rPr>
                <w:t>Uplink dedicated BWP configuration</w:t>
              </w:r>
            </w:ins>
          </w:p>
        </w:tc>
        <w:tc>
          <w:tcPr>
            <w:tcW w:w="1093" w:type="dxa"/>
            <w:tcBorders>
              <w:top w:val="single" w:sz="4" w:space="0" w:color="auto"/>
              <w:left w:val="single" w:sz="4" w:space="0" w:color="auto"/>
              <w:bottom w:val="single" w:sz="4" w:space="0" w:color="auto"/>
              <w:right w:val="single" w:sz="4" w:space="0" w:color="auto"/>
            </w:tcBorders>
          </w:tcPr>
          <w:p w14:paraId="7BE89D7D" w14:textId="77777777" w:rsidR="00FE12A3" w:rsidRPr="001C0E1B" w:rsidRDefault="00FE12A3" w:rsidP="00B710BD">
            <w:pPr>
              <w:pStyle w:val="TAC"/>
              <w:rPr>
                <w:ins w:id="17892" w:author="Valentin Gheorghiu" w:date="2024-05-29T11:31:00Z"/>
                <w:szCs w:val="18"/>
              </w:rPr>
            </w:pPr>
          </w:p>
        </w:tc>
        <w:tc>
          <w:tcPr>
            <w:tcW w:w="728" w:type="dxa"/>
            <w:tcBorders>
              <w:top w:val="single" w:sz="4" w:space="0" w:color="auto"/>
              <w:left w:val="single" w:sz="4" w:space="0" w:color="auto"/>
              <w:bottom w:val="single" w:sz="4" w:space="0" w:color="auto"/>
              <w:right w:val="single" w:sz="4" w:space="0" w:color="auto"/>
            </w:tcBorders>
          </w:tcPr>
          <w:p w14:paraId="25EED1E0" w14:textId="77777777" w:rsidR="00FE12A3" w:rsidRPr="001C0E1B" w:rsidRDefault="00FE12A3" w:rsidP="00B710BD">
            <w:pPr>
              <w:pStyle w:val="TAC"/>
              <w:rPr>
                <w:ins w:id="17893" w:author="Valentin Gheorghiu" w:date="2024-05-29T11:31:00Z"/>
                <w:szCs w:val="18"/>
              </w:rPr>
            </w:pPr>
            <w:ins w:id="17894" w:author="Valentin Gheorghiu" w:date="2024-05-29T11:31:00Z">
              <w:r w:rsidRPr="001C0E1B">
                <w:rPr>
                  <w:szCs w:val="18"/>
                </w:rPr>
                <w:t>ULBWP.1.1</w:t>
              </w:r>
            </w:ins>
          </w:p>
        </w:tc>
        <w:tc>
          <w:tcPr>
            <w:tcW w:w="729" w:type="dxa"/>
            <w:tcBorders>
              <w:top w:val="single" w:sz="4" w:space="0" w:color="auto"/>
              <w:left w:val="single" w:sz="4" w:space="0" w:color="auto"/>
              <w:bottom w:val="single" w:sz="4" w:space="0" w:color="auto"/>
              <w:right w:val="single" w:sz="4" w:space="0" w:color="auto"/>
            </w:tcBorders>
          </w:tcPr>
          <w:p w14:paraId="55F655D1" w14:textId="77777777" w:rsidR="00FE12A3" w:rsidRPr="001C0E1B" w:rsidRDefault="00FE12A3" w:rsidP="00B710BD">
            <w:pPr>
              <w:pStyle w:val="TAC"/>
              <w:rPr>
                <w:ins w:id="17895" w:author="Valentin Gheorghiu" w:date="2024-05-29T11:31:00Z"/>
                <w:szCs w:val="18"/>
              </w:rPr>
            </w:pPr>
            <w:ins w:id="17896" w:author="Valentin Gheorghiu" w:date="2024-05-29T11:31:00Z">
              <w:r w:rsidRPr="001C0E1B">
                <w:rPr>
                  <w:szCs w:val="18"/>
                </w:rPr>
                <w:t>-</w:t>
              </w:r>
            </w:ins>
          </w:p>
        </w:tc>
        <w:tc>
          <w:tcPr>
            <w:tcW w:w="729" w:type="dxa"/>
            <w:tcBorders>
              <w:top w:val="single" w:sz="4" w:space="0" w:color="auto"/>
              <w:left w:val="single" w:sz="4" w:space="0" w:color="auto"/>
              <w:bottom w:val="single" w:sz="4" w:space="0" w:color="auto"/>
              <w:right w:val="single" w:sz="4" w:space="0" w:color="auto"/>
            </w:tcBorders>
          </w:tcPr>
          <w:p w14:paraId="66470BCA" w14:textId="77777777" w:rsidR="00FE12A3" w:rsidRPr="001C0E1B" w:rsidRDefault="00FE12A3" w:rsidP="00B710BD">
            <w:pPr>
              <w:pStyle w:val="TAC"/>
              <w:rPr>
                <w:ins w:id="17897" w:author="Valentin Gheorghiu" w:date="2024-05-29T11:31:00Z"/>
                <w:szCs w:val="18"/>
              </w:rPr>
            </w:pPr>
            <w:ins w:id="17898" w:author="Valentin Gheorghiu" w:date="2024-05-29T11:31:00Z">
              <w:r w:rsidRPr="001C0E1B">
                <w:rPr>
                  <w:szCs w:val="18"/>
                </w:rPr>
                <w:t>ULBWP.1.1</w:t>
              </w:r>
            </w:ins>
          </w:p>
        </w:tc>
        <w:tc>
          <w:tcPr>
            <w:tcW w:w="729" w:type="dxa"/>
            <w:tcBorders>
              <w:top w:val="single" w:sz="4" w:space="0" w:color="auto"/>
              <w:left w:val="single" w:sz="4" w:space="0" w:color="auto"/>
              <w:bottom w:val="single" w:sz="4" w:space="0" w:color="auto"/>
              <w:right w:val="single" w:sz="4" w:space="0" w:color="auto"/>
            </w:tcBorders>
          </w:tcPr>
          <w:p w14:paraId="4E9C2E8E" w14:textId="77777777" w:rsidR="00FE12A3" w:rsidRPr="001C0E1B" w:rsidRDefault="00FE12A3" w:rsidP="00B710BD">
            <w:pPr>
              <w:pStyle w:val="TAC"/>
              <w:rPr>
                <w:ins w:id="17899" w:author="Valentin Gheorghiu" w:date="2024-05-29T11:31:00Z"/>
                <w:szCs w:val="18"/>
              </w:rPr>
            </w:pPr>
            <w:ins w:id="17900" w:author="Valentin Gheorghiu" w:date="2024-05-29T11:31:00Z">
              <w:r w:rsidRPr="001C0E1B">
                <w:rPr>
                  <w:szCs w:val="18"/>
                </w:rPr>
                <w:t>-</w:t>
              </w:r>
            </w:ins>
          </w:p>
        </w:tc>
      </w:tr>
      <w:tr w:rsidR="00FE12A3" w:rsidRPr="001C0E1B" w14:paraId="3FA96E12" w14:textId="77777777" w:rsidTr="008547E2">
        <w:trPr>
          <w:jc w:val="center"/>
          <w:ins w:id="17901"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623588CA" w14:textId="77777777" w:rsidR="00FE12A3" w:rsidRPr="001C0E1B" w:rsidRDefault="00FE12A3" w:rsidP="00B710BD">
            <w:pPr>
              <w:pStyle w:val="TAL"/>
              <w:rPr>
                <w:ins w:id="17902" w:author="Valentin Gheorghiu" w:date="2024-05-29T11:31:00Z"/>
                <w:szCs w:val="18"/>
              </w:rPr>
            </w:pPr>
            <w:ins w:id="17903" w:author="Valentin Gheorghiu" w:date="2024-05-29T11:31:00Z">
              <w:r w:rsidRPr="001C0E1B">
                <w:rPr>
                  <w:szCs w:val="18"/>
                </w:rPr>
                <w:t>DRX cycle configuration</w:t>
              </w:r>
            </w:ins>
          </w:p>
        </w:tc>
        <w:tc>
          <w:tcPr>
            <w:tcW w:w="1093" w:type="dxa"/>
            <w:tcBorders>
              <w:top w:val="single" w:sz="4" w:space="0" w:color="auto"/>
              <w:left w:val="single" w:sz="4" w:space="0" w:color="auto"/>
              <w:bottom w:val="single" w:sz="4" w:space="0" w:color="auto"/>
              <w:right w:val="single" w:sz="4" w:space="0" w:color="auto"/>
            </w:tcBorders>
          </w:tcPr>
          <w:p w14:paraId="3ACDA6EB" w14:textId="77777777" w:rsidR="00FE12A3" w:rsidRPr="001C0E1B" w:rsidRDefault="00FE12A3" w:rsidP="00B710BD">
            <w:pPr>
              <w:pStyle w:val="TAC"/>
              <w:rPr>
                <w:ins w:id="17904" w:author="Valentin Gheorghiu" w:date="2024-05-29T11:31:00Z"/>
                <w:szCs w:val="18"/>
              </w:rPr>
            </w:pPr>
          </w:p>
        </w:tc>
        <w:tc>
          <w:tcPr>
            <w:tcW w:w="728" w:type="dxa"/>
            <w:tcBorders>
              <w:top w:val="single" w:sz="4" w:space="0" w:color="auto"/>
              <w:left w:val="single" w:sz="4" w:space="0" w:color="auto"/>
              <w:bottom w:val="single" w:sz="4" w:space="0" w:color="auto"/>
              <w:right w:val="single" w:sz="4" w:space="0" w:color="auto"/>
            </w:tcBorders>
          </w:tcPr>
          <w:p w14:paraId="7E8950AC" w14:textId="77777777" w:rsidR="00FE12A3" w:rsidRPr="001C0E1B" w:rsidRDefault="00FE12A3" w:rsidP="00B710BD">
            <w:pPr>
              <w:pStyle w:val="TAC"/>
              <w:rPr>
                <w:ins w:id="17905" w:author="Valentin Gheorghiu" w:date="2024-05-29T11:31:00Z"/>
                <w:szCs w:val="18"/>
              </w:rPr>
            </w:pPr>
            <w:ins w:id="17906" w:author="Valentin Gheorghiu" w:date="2024-05-29T11:31:00Z">
              <w:r w:rsidRPr="001C0E1B">
                <w:rPr>
                  <w:szCs w:val="18"/>
                </w:rPr>
                <w:t>Not applicable</w:t>
              </w:r>
            </w:ins>
          </w:p>
        </w:tc>
        <w:tc>
          <w:tcPr>
            <w:tcW w:w="729" w:type="dxa"/>
            <w:tcBorders>
              <w:top w:val="single" w:sz="4" w:space="0" w:color="auto"/>
              <w:left w:val="single" w:sz="4" w:space="0" w:color="auto"/>
              <w:bottom w:val="single" w:sz="4" w:space="0" w:color="auto"/>
              <w:right w:val="single" w:sz="4" w:space="0" w:color="auto"/>
            </w:tcBorders>
          </w:tcPr>
          <w:p w14:paraId="74E8C560" w14:textId="77777777" w:rsidR="00FE12A3" w:rsidRPr="001C0E1B" w:rsidRDefault="00FE12A3" w:rsidP="00B710BD">
            <w:pPr>
              <w:pStyle w:val="TAC"/>
              <w:rPr>
                <w:ins w:id="17907" w:author="Valentin Gheorghiu" w:date="2024-05-29T11:31:00Z"/>
                <w:szCs w:val="18"/>
              </w:rPr>
            </w:pPr>
            <w:ins w:id="17908" w:author="Valentin Gheorghiu" w:date="2024-05-29T11:31:00Z">
              <w:r w:rsidRPr="001C0E1B">
                <w:rPr>
                  <w:szCs w:val="18"/>
                </w:rPr>
                <w:t>-</w:t>
              </w:r>
            </w:ins>
          </w:p>
        </w:tc>
        <w:tc>
          <w:tcPr>
            <w:tcW w:w="729" w:type="dxa"/>
            <w:tcBorders>
              <w:top w:val="single" w:sz="4" w:space="0" w:color="auto"/>
              <w:left w:val="single" w:sz="4" w:space="0" w:color="auto"/>
              <w:bottom w:val="single" w:sz="4" w:space="0" w:color="auto"/>
              <w:right w:val="single" w:sz="4" w:space="0" w:color="auto"/>
            </w:tcBorders>
          </w:tcPr>
          <w:p w14:paraId="20E8ED7C" w14:textId="77777777" w:rsidR="00FE12A3" w:rsidRPr="001C0E1B" w:rsidRDefault="00FE12A3" w:rsidP="00B710BD">
            <w:pPr>
              <w:pStyle w:val="TAC"/>
              <w:rPr>
                <w:ins w:id="17909" w:author="Valentin Gheorghiu" w:date="2024-05-29T11:31:00Z"/>
                <w:szCs w:val="18"/>
              </w:rPr>
            </w:pPr>
            <w:ins w:id="17910" w:author="Valentin Gheorghiu" w:date="2024-05-29T11:31:00Z">
              <w:r w:rsidRPr="001C0E1B">
                <w:rPr>
                  <w:szCs w:val="18"/>
                </w:rPr>
                <w:t>Not applicable</w:t>
              </w:r>
            </w:ins>
          </w:p>
        </w:tc>
        <w:tc>
          <w:tcPr>
            <w:tcW w:w="729" w:type="dxa"/>
            <w:tcBorders>
              <w:top w:val="single" w:sz="4" w:space="0" w:color="auto"/>
              <w:left w:val="single" w:sz="4" w:space="0" w:color="auto"/>
              <w:bottom w:val="single" w:sz="4" w:space="0" w:color="auto"/>
              <w:right w:val="single" w:sz="4" w:space="0" w:color="auto"/>
            </w:tcBorders>
          </w:tcPr>
          <w:p w14:paraId="22EB8065" w14:textId="77777777" w:rsidR="00FE12A3" w:rsidRPr="001C0E1B" w:rsidRDefault="00FE12A3" w:rsidP="00B710BD">
            <w:pPr>
              <w:pStyle w:val="TAC"/>
              <w:rPr>
                <w:ins w:id="17911" w:author="Valentin Gheorghiu" w:date="2024-05-29T11:31:00Z"/>
                <w:szCs w:val="18"/>
              </w:rPr>
            </w:pPr>
            <w:ins w:id="17912" w:author="Valentin Gheorghiu" w:date="2024-05-29T11:31:00Z">
              <w:r w:rsidRPr="001C0E1B">
                <w:rPr>
                  <w:szCs w:val="18"/>
                </w:rPr>
                <w:t>-</w:t>
              </w:r>
            </w:ins>
          </w:p>
        </w:tc>
      </w:tr>
      <w:tr w:rsidR="00FE12A3" w:rsidRPr="001C0E1B" w14:paraId="5573FE67" w14:textId="77777777" w:rsidTr="008547E2">
        <w:trPr>
          <w:jc w:val="center"/>
          <w:ins w:id="17913"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61F07809" w14:textId="77777777" w:rsidR="00FE12A3" w:rsidRPr="001C0E1B" w:rsidRDefault="00FE12A3" w:rsidP="00B710BD">
            <w:pPr>
              <w:pStyle w:val="TAL"/>
              <w:rPr>
                <w:ins w:id="17914" w:author="Valentin Gheorghiu" w:date="2024-05-29T11:31:00Z"/>
                <w:szCs w:val="18"/>
              </w:rPr>
            </w:pPr>
            <w:ins w:id="17915" w:author="Valentin Gheorghiu" w:date="2024-05-29T11:31:00Z">
              <w:r w:rsidRPr="001C0E1B">
                <w:rPr>
                  <w:szCs w:val="18"/>
                </w:rPr>
                <w:t>TRS configuration</w:t>
              </w:r>
            </w:ins>
          </w:p>
        </w:tc>
        <w:tc>
          <w:tcPr>
            <w:tcW w:w="1093" w:type="dxa"/>
            <w:tcBorders>
              <w:top w:val="single" w:sz="4" w:space="0" w:color="auto"/>
              <w:left w:val="single" w:sz="4" w:space="0" w:color="auto"/>
              <w:bottom w:val="single" w:sz="4" w:space="0" w:color="auto"/>
              <w:right w:val="single" w:sz="4" w:space="0" w:color="auto"/>
            </w:tcBorders>
          </w:tcPr>
          <w:p w14:paraId="6139E6C1" w14:textId="77777777" w:rsidR="00FE12A3" w:rsidRPr="001C0E1B" w:rsidRDefault="00FE12A3" w:rsidP="00B710BD">
            <w:pPr>
              <w:pStyle w:val="TAC"/>
              <w:rPr>
                <w:ins w:id="17916" w:author="Valentin Gheorghiu" w:date="2024-05-29T11:31:00Z"/>
                <w:szCs w:val="18"/>
              </w:rPr>
            </w:pPr>
          </w:p>
        </w:tc>
        <w:tc>
          <w:tcPr>
            <w:tcW w:w="728" w:type="dxa"/>
            <w:tcBorders>
              <w:top w:val="single" w:sz="4" w:space="0" w:color="auto"/>
              <w:left w:val="single" w:sz="4" w:space="0" w:color="auto"/>
              <w:bottom w:val="single" w:sz="4" w:space="0" w:color="auto"/>
              <w:right w:val="single" w:sz="4" w:space="0" w:color="auto"/>
            </w:tcBorders>
          </w:tcPr>
          <w:p w14:paraId="05567320" w14:textId="77777777" w:rsidR="00FE12A3" w:rsidRPr="001C0E1B" w:rsidRDefault="00FE12A3" w:rsidP="00B710BD">
            <w:pPr>
              <w:pStyle w:val="TAC"/>
              <w:rPr>
                <w:ins w:id="17917" w:author="Valentin Gheorghiu" w:date="2024-05-29T11:31:00Z"/>
                <w:szCs w:val="18"/>
              </w:rPr>
            </w:pPr>
            <w:ins w:id="17918" w:author="Valentin Gheorghiu" w:date="2024-05-29T11:31:00Z">
              <w:r w:rsidRPr="001C0E1B">
                <w:rPr>
                  <w:szCs w:val="18"/>
                </w:rPr>
                <w:t>TRS.2.1 TDD</w:t>
              </w:r>
            </w:ins>
          </w:p>
        </w:tc>
        <w:tc>
          <w:tcPr>
            <w:tcW w:w="729" w:type="dxa"/>
            <w:tcBorders>
              <w:top w:val="single" w:sz="4" w:space="0" w:color="auto"/>
              <w:left w:val="single" w:sz="4" w:space="0" w:color="auto"/>
              <w:bottom w:val="single" w:sz="4" w:space="0" w:color="auto"/>
              <w:right w:val="single" w:sz="4" w:space="0" w:color="auto"/>
            </w:tcBorders>
          </w:tcPr>
          <w:p w14:paraId="608B5383" w14:textId="77777777" w:rsidR="00FE12A3" w:rsidRPr="001C0E1B" w:rsidRDefault="00FE12A3" w:rsidP="00B710BD">
            <w:pPr>
              <w:pStyle w:val="TAC"/>
              <w:rPr>
                <w:ins w:id="17919" w:author="Valentin Gheorghiu" w:date="2024-05-29T11:31:00Z"/>
                <w:szCs w:val="18"/>
              </w:rPr>
            </w:pPr>
            <w:ins w:id="17920" w:author="Valentin Gheorghiu" w:date="2024-05-29T11:31:00Z">
              <w:r w:rsidRPr="001C0E1B">
                <w:rPr>
                  <w:szCs w:val="18"/>
                </w:rPr>
                <w:t>-</w:t>
              </w:r>
            </w:ins>
          </w:p>
        </w:tc>
        <w:tc>
          <w:tcPr>
            <w:tcW w:w="729" w:type="dxa"/>
            <w:tcBorders>
              <w:top w:val="single" w:sz="4" w:space="0" w:color="auto"/>
              <w:left w:val="single" w:sz="4" w:space="0" w:color="auto"/>
              <w:bottom w:val="single" w:sz="4" w:space="0" w:color="auto"/>
              <w:right w:val="single" w:sz="4" w:space="0" w:color="auto"/>
            </w:tcBorders>
          </w:tcPr>
          <w:p w14:paraId="5C0FADF7" w14:textId="77777777" w:rsidR="00FE12A3" w:rsidRPr="001C0E1B" w:rsidRDefault="00FE12A3" w:rsidP="00B710BD">
            <w:pPr>
              <w:pStyle w:val="TAC"/>
              <w:rPr>
                <w:ins w:id="17921" w:author="Valentin Gheorghiu" w:date="2024-05-29T11:31:00Z"/>
                <w:szCs w:val="18"/>
              </w:rPr>
            </w:pPr>
            <w:ins w:id="17922" w:author="Valentin Gheorghiu" w:date="2024-05-29T11:31:00Z">
              <w:r w:rsidRPr="001C0E1B">
                <w:rPr>
                  <w:szCs w:val="18"/>
                </w:rPr>
                <w:t>TRS.2.1 TDD</w:t>
              </w:r>
            </w:ins>
          </w:p>
        </w:tc>
        <w:tc>
          <w:tcPr>
            <w:tcW w:w="729" w:type="dxa"/>
            <w:tcBorders>
              <w:top w:val="single" w:sz="4" w:space="0" w:color="auto"/>
              <w:left w:val="single" w:sz="4" w:space="0" w:color="auto"/>
              <w:bottom w:val="single" w:sz="4" w:space="0" w:color="auto"/>
              <w:right w:val="single" w:sz="4" w:space="0" w:color="auto"/>
            </w:tcBorders>
          </w:tcPr>
          <w:p w14:paraId="6091D3B7" w14:textId="77777777" w:rsidR="00FE12A3" w:rsidRPr="001C0E1B" w:rsidRDefault="00FE12A3" w:rsidP="00B710BD">
            <w:pPr>
              <w:pStyle w:val="TAC"/>
              <w:rPr>
                <w:ins w:id="17923" w:author="Valentin Gheorghiu" w:date="2024-05-29T11:31:00Z"/>
                <w:szCs w:val="18"/>
              </w:rPr>
            </w:pPr>
            <w:ins w:id="17924" w:author="Valentin Gheorghiu" w:date="2024-05-29T11:31:00Z">
              <w:r w:rsidRPr="001C0E1B">
                <w:rPr>
                  <w:szCs w:val="18"/>
                </w:rPr>
                <w:t>-</w:t>
              </w:r>
            </w:ins>
          </w:p>
        </w:tc>
      </w:tr>
      <w:tr w:rsidR="00FE12A3" w:rsidRPr="001C0E1B" w14:paraId="35EE3F5D" w14:textId="77777777" w:rsidTr="008547E2">
        <w:trPr>
          <w:jc w:val="center"/>
          <w:ins w:id="17925"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5DF396F9" w14:textId="77777777" w:rsidR="00FE12A3" w:rsidRPr="001C0E1B" w:rsidRDefault="00FE12A3" w:rsidP="00B710BD">
            <w:pPr>
              <w:pStyle w:val="TAL"/>
              <w:rPr>
                <w:ins w:id="17926" w:author="Valentin Gheorghiu" w:date="2024-05-29T11:31:00Z"/>
                <w:szCs w:val="18"/>
              </w:rPr>
            </w:pPr>
            <w:ins w:id="17927" w:author="Valentin Gheorghiu" w:date="2024-05-29T11:31:00Z">
              <w:r w:rsidRPr="001C0E1B">
                <w:rPr>
                  <w:szCs w:val="18"/>
                </w:rPr>
                <w:t>TCI state</w:t>
              </w:r>
            </w:ins>
          </w:p>
        </w:tc>
        <w:tc>
          <w:tcPr>
            <w:tcW w:w="1093" w:type="dxa"/>
            <w:tcBorders>
              <w:top w:val="single" w:sz="4" w:space="0" w:color="auto"/>
              <w:left w:val="single" w:sz="4" w:space="0" w:color="auto"/>
              <w:bottom w:val="single" w:sz="4" w:space="0" w:color="auto"/>
              <w:right w:val="single" w:sz="4" w:space="0" w:color="auto"/>
            </w:tcBorders>
          </w:tcPr>
          <w:p w14:paraId="64F3BB53" w14:textId="77777777" w:rsidR="00FE12A3" w:rsidRPr="001C0E1B" w:rsidRDefault="00FE12A3" w:rsidP="00B710BD">
            <w:pPr>
              <w:pStyle w:val="TAC"/>
              <w:rPr>
                <w:ins w:id="17928" w:author="Valentin Gheorghiu" w:date="2024-05-29T11:31:00Z"/>
                <w:szCs w:val="18"/>
              </w:rPr>
            </w:pPr>
          </w:p>
        </w:tc>
        <w:tc>
          <w:tcPr>
            <w:tcW w:w="728" w:type="dxa"/>
            <w:tcBorders>
              <w:top w:val="single" w:sz="4" w:space="0" w:color="auto"/>
              <w:left w:val="single" w:sz="4" w:space="0" w:color="auto"/>
              <w:bottom w:val="single" w:sz="4" w:space="0" w:color="auto"/>
              <w:right w:val="single" w:sz="4" w:space="0" w:color="auto"/>
            </w:tcBorders>
          </w:tcPr>
          <w:p w14:paraId="75665C6E" w14:textId="77777777" w:rsidR="00FE12A3" w:rsidRPr="001C0E1B" w:rsidRDefault="00FE12A3" w:rsidP="00B710BD">
            <w:pPr>
              <w:pStyle w:val="TAC"/>
              <w:rPr>
                <w:ins w:id="17929" w:author="Valentin Gheorghiu" w:date="2024-05-29T11:31:00Z"/>
                <w:szCs w:val="18"/>
              </w:rPr>
            </w:pPr>
            <w:ins w:id="17930" w:author="Valentin Gheorghiu" w:date="2024-05-29T11:31:00Z">
              <w:r w:rsidRPr="001C0E1B">
                <w:rPr>
                  <w:szCs w:val="18"/>
                </w:rPr>
                <w:t>TCI.State.0</w:t>
              </w:r>
            </w:ins>
          </w:p>
        </w:tc>
        <w:tc>
          <w:tcPr>
            <w:tcW w:w="729" w:type="dxa"/>
            <w:tcBorders>
              <w:top w:val="single" w:sz="4" w:space="0" w:color="auto"/>
              <w:left w:val="single" w:sz="4" w:space="0" w:color="auto"/>
              <w:bottom w:val="single" w:sz="4" w:space="0" w:color="auto"/>
              <w:right w:val="single" w:sz="4" w:space="0" w:color="auto"/>
            </w:tcBorders>
          </w:tcPr>
          <w:p w14:paraId="72F4DCC5" w14:textId="77777777" w:rsidR="00FE12A3" w:rsidRPr="001C0E1B" w:rsidRDefault="00FE12A3" w:rsidP="00B710BD">
            <w:pPr>
              <w:pStyle w:val="TAC"/>
              <w:rPr>
                <w:ins w:id="17931" w:author="Valentin Gheorghiu" w:date="2024-05-29T11:31:00Z"/>
                <w:szCs w:val="18"/>
              </w:rPr>
            </w:pPr>
            <w:ins w:id="17932" w:author="Valentin Gheorghiu" w:date="2024-05-29T11:31:00Z">
              <w:r w:rsidRPr="001C0E1B">
                <w:rPr>
                  <w:szCs w:val="18"/>
                </w:rPr>
                <w:t>-</w:t>
              </w:r>
            </w:ins>
          </w:p>
        </w:tc>
        <w:tc>
          <w:tcPr>
            <w:tcW w:w="729" w:type="dxa"/>
            <w:tcBorders>
              <w:top w:val="single" w:sz="4" w:space="0" w:color="auto"/>
              <w:left w:val="single" w:sz="4" w:space="0" w:color="auto"/>
              <w:bottom w:val="single" w:sz="4" w:space="0" w:color="auto"/>
              <w:right w:val="single" w:sz="4" w:space="0" w:color="auto"/>
            </w:tcBorders>
          </w:tcPr>
          <w:p w14:paraId="36C678AA" w14:textId="77777777" w:rsidR="00FE12A3" w:rsidRPr="001C0E1B" w:rsidRDefault="00FE12A3" w:rsidP="00B710BD">
            <w:pPr>
              <w:pStyle w:val="TAC"/>
              <w:rPr>
                <w:ins w:id="17933" w:author="Valentin Gheorghiu" w:date="2024-05-29T11:31:00Z"/>
                <w:szCs w:val="18"/>
              </w:rPr>
            </w:pPr>
            <w:ins w:id="17934" w:author="Valentin Gheorghiu" w:date="2024-05-29T11:31:00Z">
              <w:r w:rsidRPr="001C0E1B">
                <w:rPr>
                  <w:szCs w:val="18"/>
                </w:rPr>
                <w:t>TCI.State.0</w:t>
              </w:r>
            </w:ins>
          </w:p>
        </w:tc>
        <w:tc>
          <w:tcPr>
            <w:tcW w:w="729" w:type="dxa"/>
            <w:tcBorders>
              <w:top w:val="single" w:sz="4" w:space="0" w:color="auto"/>
              <w:left w:val="single" w:sz="4" w:space="0" w:color="auto"/>
              <w:bottom w:val="single" w:sz="4" w:space="0" w:color="auto"/>
              <w:right w:val="single" w:sz="4" w:space="0" w:color="auto"/>
            </w:tcBorders>
          </w:tcPr>
          <w:p w14:paraId="770FD86A" w14:textId="77777777" w:rsidR="00FE12A3" w:rsidRPr="001C0E1B" w:rsidRDefault="00FE12A3" w:rsidP="00B710BD">
            <w:pPr>
              <w:pStyle w:val="TAC"/>
              <w:rPr>
                <w:ins w:id="17935" w:author="Valentin Gheorghiu" w:date="2024-05-29T11:31:00Z"/>
                <w:szCs w:val="18"/>
              </w:rPr>
            </w:pPr>
            <w:ins w:id="17936" w:author="Valentin Gheorghiu" w:date="2024-05-29T11:31:00Z">
              <w:r w:rsidRPr="001C0E1B">
                <w:rPr>
                  <w:szCs w:val="18"/>
                </w:rPr>
                <w:t>-</w:t>
              </w:r>
            </w:ins>
          </w:p>
        </w:tc>
      </w:tr>
      <w:tr w:rsidR="00FE12A3" w:rsidRPr="001C0E1B" w14:paraId="464BBBB6" w14:textId="77777777" w:rsidTr="008547E2">
        <w:trPr>
          <w:jc w:val="center"/>
          <w:ins w:id="17937"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10019925" w14:textId="77777777" w:rsidR="00FE12A3" w:rsidRPr="001C0E1B" w:rsidRDefault="00FE12A3" w:rsidP="00B710BD">
            <w:pPr>
              <w:pStyle w:val="TAL"/>
              <w:rPr>
                <w:ins w:id="17938" w:author="Valentin Gheorghiu" w:date="2024-05-29T11:31:00Z"/>
              </w:rPr>
            </w:pPr>
            <w:ins w:id="17939" w:author="Valentin Gheorghiu" w:date="2024-05-29T11:31:00Z">
              <w:r w:rsidRPr="001C0E1B">
                <w:t xml:space="preserve">PDSCH Reference measurement channel </w:t>
              </w:r>
            </w:ins>
          </w:p>
        </w:tc>
        <w:tc>
          <w:tcPr>
            <w:tcW w:w="1093" w:type="dxa"/>
            <w:tcBorders>
              <w:top w:val="single" w:sz="4" w:space="0" w:color="auto"/>
              <w:left w:val="single" w:sz="4" w:space="0" w:color="auto"/>
              <w:bottom w:val="single" w:sz="4" w:space="0" w:color="auto"/>
              <w:right w:val="single" w:sz="4" w:space="0" w:color="auto"/>
            </w:tcBorders>
          </w:tcPr>
          <w:p w14:paraId="285CE96C" w14:textId="77777777" w:rsidR="00FE12A3" w:rsidRPr="001C0E1B" w:rsidRDefault="00FE12A3" w:rsidP="00B710BD">
            <w:pPr>
              <w:pStyle w:val="TAC"/>
              <w:rPr>
                <w:ins w:id="17940"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hideMark/>
          </w:tcPr>
          <w:p w14:paraId="0F73AAEE" w14:textId="77777777" w:rsidR="00FE12A3" w:rsidRPr="001C0E1B" w:rsidRDefault="00FE12A3" w:rsidP="00B710BD">
            <w:pPr>
              <w:pStyle w:val="TAC"/>
              <w:rPr>
                <w:ins w:id="17941" w:author="Valentin Gheorghiu" w:date="2024-05-29T11:31:00Z"/>
              </w:rPr>
            </w:pPr>
            <w:ins w:id="17942" w:author="Valentin Gheorghiu" w:date="2024-05-29T11:31:00Z">
              <w:r w:rsidRPr="001C0E1B">
                <w:t>SR.3.</w:t>
              </w:r>
              <w:r>
                <w:t>2</w:t>
              </w:r>
              <w:r w:rsidRPr="001C0E1B">
                <w:t xml:space="preserve"> TDD</w:t>
              </w:r>
            </w:ins>
          </w:p>
        </w:tc>
        <w:tc>
          <w:tcPr>
            <w:tcW w:w="729" w:type="dxa"/>
            <w:tcBorders>
              <w:top w:val="single" w:sz="4" w:space="0" w:color="auto"/>
              <w:left w:val="single" w:sz="4" w:space="0" w:color="auto"/>
              <w:bottom w:val="single" w:sz="4" w:space="0" w:color="auto"/>
              <w:right w:val="single" w:sz="4" w:space="0" w:color="auto"/>
            </w:tcBorders>
            <w:hideMark/>
          </w:tcPr>
          <w:p w14:paraId="63712601" w14:textId="77777777" w:rsidR="00FE12A3" w:rsidRPr="001C0E1B" w:rsidRDefault="00FE12A3" w:rsidP="00B710BD">
            <w:pPr>
              <w:pStyle w:val="TAC"/>
              <w:rPr>
                <w:ins w:id="17943" w:author="Valentin Gheorghiu" w:date="2024-05-29T11:31:00Z"/>
              </w:rPr>
            </w:pPr>
            <w:ins w:id="17944" w:author="Valentin Gheorghiu" w:date="2024-05-29T11:31:00Z">
              <w:r w:rsidRPr="001C0E1B">
                <w:t>-</w:t>
              </w:r>
            </w:ins>
          </w:p>
        </w:tc>
        <w:tc>
          <w:tcPr>
            <w:tcW w:w="729" w:type="dxa"/>
            <w:tcBorders>
              <w:top w:val="single" w:sz="4" w:space="0" w:color="auto"/>
              <w:left w:val="single" w:sz="4" w:space="0" w:color="auto"/>
              <w:bottom w:val="single" w:sz="4" w:space="0" w:color="auto"/>
              <w:right w:val="single" w:sz="4" w:space="0" w:color="auto"/>
            </w:tcBorders>
            <w:hideMark/>
          </w:tcPr>
          <w:p w14:paraId="06CBE163" w14:textId="77777777" w:rsidR="00FE12A3" w:rsidRPr="001C0E1B" w:rsidRDefault="00FE12A3" w:rsidP="00B710BD">
            <w:pPr>
              <w:pStyle w:val="TAC"/>
              <w:rPr>
                <w:ins w:id="17945" w:author="Valentin Gheorghiu" w:date="2024-05-29T11:31:00Z"/>
              </w:rPr>
            </w:pPr>
            <w:ins w:id="17946" w:author="Valentin Gheorghiu" w:date="2024-05-29T11:31:00Z">
              <w:r w:rsidRPr="001C0E1B">
                <w:t>SR.3.</w:t>
              </w:r>
              <w:r>
                <w:t>2</w:t>
              </w:r>
              <w:r w:rsidRPr="001C0E1B">
                <w:t xml:space="preserve"> TDD</w:t>
              </w:r>
            </w:ins>
          </w:p>
        </w:tc>
        <w:tc>
          <w:tcPr>
            <w:tcW w:w="729" w:type="dxa"/>
            <w:tcBorders>
              <w:top w:val="single" w:sz="4" w:space="0" w:color="auto"/>
              <w:left w:val="single" w:sz="4" w:space="0" w:color="auto"/>
              <w:bottom w:val="single" w:sz="4" w:space="0" w:color="auto"/>
              <w:right w:val="single" w:sz="4" w:space="0" w:color="auto"/>
            </w:tcBorders>
            <w:hideMark/>
          </w:tcPr>
          <w:p w14:paraId="56925174" w14:textId="77777777" w:rsidR="00FE12A3" w:rsidRPr="001C0E1B" w:rsidRDefault="00FE12A3" w:rsidP="00B710BD">
            <w:pPr>
              <w:pStyle w:val="TAC"/>
              <w:rPr>
                <w:ins w:id="17947" w:author="Valentin Gheorghiu" w:date="2024-05-29T11:31:00Z"/>
              </w:rPr>
            </w:pPr>
            <w:ins w:id="17948" w:author="Valentin Gheorghiu" w:date="2024-05-29T11:31:00Z">
              <w:r w:rsidRPr="001C0E1B">
                <w:t>-</w:t>
              </w:r>
            </w:ins>
          </w:p>
        </w:tc>
      </w:tr>
      <w:tr w:rsidR="00FE12A3" w:rsidRPr="001C0E1B" w14:paraId="5413A517" w14:textId="77777777" w:rsidTr="008547E2">
        <w:trPr>
          <w:jc w:val="center"/>
          <w:ins w:id="17949"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626D1686" w14:textId="77777777" w:rsidR="00FE12A3" w:rsidRPr="001C0E1B" w:rsidRDefault="00FE12A3" w:rsidP="00B710BD">
            <w:pPr>
              <w:pStyle w:val="TAL"/>
              <w:rPr>
                <w:ins w:id="17950" w:author="Valentin Gheorghiu" w:date="2024-05-29T11:31:00Z"/>
              </w:rPr>
            </w:pPr>
            <w:ins w:id="17951" w:author="Valentin Gheorghiu" w:date="2024-05-29T11:31:00Z">
              <w:r w:rsidRPr="001C0E1B">
                <w:rPr>
                  <w:rFonts w:cs="v5.0.0"/>
                </w:rPr>
                <w:t>RMSI CORESET Reference Channel</w:t>
              </w:r>
            </w:ins>
          </w:p>
        </w:tc>
        <w:tc>
          <w:tcPr>
            <w:tcW w:w="1093" w:type="dxa"/>
            <w:tcBorders>
              <w:top w:val="single" w:sz="4" w:space="0" w:color="auto"/>
              <w:left w:val="single" w:sz="4" w:space="0" w:color="auto"/>
              <w:bottom w:val="single" w:sz="4" w:space="0" w:color="auto"/>
              <w:right w:val="single" w:sz="4" w:space="0" w:color="auto"/>
            </w:tcBorders>
          </w:tcPr>
          <w:p w14:paraId="0E05F19E" w14:textId="77777777" w:rsidR="00FE12A3" w:rsidRPr="001C0E1B" w:rsidRDefault="00FE12A3" w:rsidP="00B710BD">
            <w:pPr>
              <w:pStyle w:val="TAC"/>
              <w:rPr>
                <w:ins w:id="17952"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tcPr>
          <w:p w14:paraId="1512F332" w14:textId="77777777" w:rsidR="00FE12A3" w:rsidRPr="001C0E1B" w:rsidRDefault="00FE12A3" w:rsidP="00B710BD">
            <w:pPr>
              <w:pStyle w:val="TAC"/>
              <w:rPr>
                <w:ins w:id="17953" w:author="Valentin Gheorghiu" w:date="2024-05-29T11:31:00Z"/>
              </w:rPr>
            </w:pPr>
            <w:ins w:id="17954" w:author="Valentin Gheorghiu" w:date="2024-05-29T11:31:00Z">
              <w:r w:rsidRPr="001C0E1B">
                <w:t>CR.3.1 TDD</w:t>
              </w:r>
            </w:ins>
          </w:p>
          <w:p w14:paraId="130892DE" w14:textId="77777777" w:rsidR="00FE12A3" w:rsidRPr="001C0E1B" w:rsidRDefault="00FE12A3" w:rsidP="00B710BD">
            <w:pPr>
              <w:pStyle w:val="TAC"/>
              <w:rPr>
                <w:ins w:id="17955" w:author="Valentin Gheorghiu" w:date="2024-05-29T11:31:00Z"/>
              </w:rPr>
            </w:pPr>
          </w:p>
        </w:tc>
        <w:tc>
          <w:tcPr>
            <w:tcW w:w="729" w:type="dxa"/>
            <w:tcBorders>
              <w:top w:val="single" w:sz="4" w:space="0" w:color="auto"/>
              <w:left w:val="single" w:sz="4" w:space="0" w:color="auto"/>
              <w:bottom w:val="single" w:sz="4" w:space="0" w:color="auto"/>
              <w:right w:val="single" w:sz="4" w:space="0" w:color="auto"/>
            </w:tcBorders>
            <w:hideMark/>
          </w:tcPr>
          <w:p w14:paraId="4AF70FFC" w14:textId="77777777" w:rsidR="00FE12A3" w:rsidRPr="001C0E1B" w:rsidRDefault="00FE12A3" w:rsidP="00B710BD">
            <w:pPr>
              <w:pStyle w:val="TAC"/>
              <w:rPr>
                <w:ins w:id="17956" w:author="Valentin Gheorghiu" w:date="2024-05-29T11:31:00Z"/>
              </w:rPr>
            </w:pPr>
            <w:ins w:id="17957" w:author="Valentin Gheorghiu" w:date="2024-05-29T11:31:00Z">
              <w:r w:rsidRPr="001C0E1B">
                <w:t>-</w:t>
              </w:r>
            </w:ins>
          </w:p>
        </w:tc>
        <w:tc>
          <w:tcPr>
            <w:tcW w:w="729" w:type="dxa"/>
            <w:tcBorders>
              <w:top w:val="single" w:sz="4" w:space="0" w:color="auto"/>
              <w:left w:val="single" w:sz="4" w:space="0" w:color="auto"/>
              <w:bottom w:val="single" w:sz="4" w:space="0" w:color="auto"/>
              <w:right w:val="single" w:sz="4" w:space="0" w:color="auto"/>
            </w:tcBorders>
          </w:tcPr>
          <w:p w14:paraId="032D1F60" w14:textId="77777777" w:rsidR="00FE12A3" w:rsidRPr="001C0E1B" w:rsidRDefault="00FE12A3" w:rsidP="00B710BD">
            <w:pPr>
              <w:pStyle w:val="TAC"/>
              <w:rPr>
                <w:ins w:id="17958" w:author="Valentin Gheorghiu" w:date="2024-05-29T11:31:00Z"/>
              </w:rPr>
            </w:pPr>
            <w:ins w:id="17959" w:author="Valentin Gheorghiu" w:date="2024-05-29T11:31:00Z">
              <w:r w:rsidRPr="001C0E1B">
                <w:t>CR.3.1 TDD</w:t>
              </w:r>
            </w:ins>
          </w:p>
          <w:p w14:paraId="75195DC5" w14:textId="77777777" w:rsidR="00FE12A3" w:rsidRPr="001C0E1B" w:rsidRDefault="00FE12A3" w:rsidP="00B710BD">
            <w:pPr>
              <w:pStyle w:val="TAC"/>
              <w:rPr>
                <w:ins w:id="17960" w:author="Valentin Gheorghiu" w:date="2024-05-29T11:31:00Z"/>
              </w:rPr>
            </w:pPr>
          </w:p>
        </w:tc>
        <w:tc>
          <w:tcPr>
            <w:tcW w:w="729" w:type="dxa"/>
            <w:tcBorders>
              <w:top w:val="single" w:sz="4" w:space="0" w:color="auto"/>
              <w:left w:val="single" w:sz="4" w:space="0" w:color="auto"/>
              <w:bottom w:val="single" w:sz="4" w:space="0" w:color="auto"/>
              <w:right w:val="single" w:sz="4" w:space="0" w:color="auto"/>
            </w:tcBorders>
            <w:hideMark/>
          </w:tcPr>
          <w:p w14:paraId="692F3BBD" w14:textId="77777777" w:rsidR="00FE12A3" w:rsidRPr="001C0E1B" w:rsidRDefault="00FE12A3" w:rsidP="00B710BD">
            <w:pPr>
              <w:pStyle w:val="TAC"/>
              <w:rPr>
                <w:ins w:id="17961" w:author="Valentin Gheorghiu" w:date="2024-05-29T11:31:00Z"/>
              </w:rPr>
            </w:pPr>
            <w:ins w:id="17962" w:author="Valentin Gheorghiu" w:date="2024-05-29T11:31:00Z">
              <w:r w:rsidRPr="001C0E1B">
                <w:t>-</w:t>
              </w:r>
            </w:ins>
          </w:p>
        </w:tc>
      </w:tr>
      <w:tr w:rsidR="00FE12A3" w:rsidRPr="001C0E1B" w14:paraId="0AB1E8EC" w14:textId="77777777" w:rsidTr="008547E2">
        <w:trPr>
          <w:jc w:val="center"/>
          <w:ins w:id="17963"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10B13E9F" w14:textId="77777777" w:rsidR="00FE12A3" w:rsidRPr="001C0E1B" w:rsidRDefault="00FE12A3" w:rsidP="00B710BD">
            <w:pPr>
              <w:pStyle w:val="TAL"/>
              <w:rPr>
                <w:ins w:id="17964" w:author="Valentin Gheorghiu" w:date="2024-05-29T11:31:00Z"/>
                <w:rFonts w:cs="v5.0.0"/>
              </w:rPr>
            </w:pPr>
            <w:ins w:id="17965" w:author="Valentin Gheorghiu" w:date="2024-05-29T11:31:00Z">
              <w:r w:rsidRPr="00A056BF">
                <w:rPr>
                  <w:rFonts w:cs="v5.0.0"/>
                </w:rPr>
                <w:t>Dedicated CORESET Reference</w:t>
              </w:r>
              <w:r w:rsidRPr="00725983">
                <w:rPr>
                  <w:rFonts w:cs="v5.0.0"/>
                </w:rPr>
                <w:t xml:space="preserve"> channel</w:t>
              </w:r>
            </w:ins>
          </w:p>
        </w:tc>
        <w:tc>
          <w:tcPr>
            <w:tcW w:w="1093" w:type="dxa"/>
            <w:tcBorders>
              <w:top w:val="single" w:sz="4" w:space="0" w:color="auto"/>
              <w:left w:val="single" w:sz="4" w:space="0" w:color="auto"/>
              <w:bottom w:val="single" w:sz="4" w:space="0" w:color="auto"/>
              <w:right w:val="single" w:sz="4" w:space="0" w:color="auto"/>
            </w:tcBorders>
          </w:tcPr>
          <w:p w14:paraId="7ABC1660" w14:textId="77777777" w:rsidR="00FE12A3" w:rsidRPr="001C0E1B" w:rsidRDefault="00FE12A3" w:rsidP="00B710BD">
            <w:pPr>
              <w:pStyle w:val="TAC"/>
              <w:rPr>
                <w:ins w:id="17966"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tcPr>
          <w:p w14:paraId="1CB35F0F" w14:textId="77777777" w:rsidR="00FE12A3" w:rsidRPr="001C0E1B" w:rsidRDefault="00FE12A3" w:rsidP="00B710BD">
            <w:pPr>
              <w:pStyle w:val="TAC"/>
              <w:rPr>
                <w:ins w:id="17967" w:author="Valentin Gheorghiu" w:date="2024-05-29T11:31:00Z"/>
              </w:rPr>
            </w:pPr>
            <w:ins w:id="17968" w:author="Valentin Gheorghiu" w:date="2024-05-29T11:31:00Z">
              <w:r w:rsidRPr="001C0E1B">
                <w:t>CCR.3.1 TDD</w:t>
              </w:r>
            </w:ins>
          </w:p>
          <w:p w14:paraId="2852716E" w14:textId="77777777" w:rsidR="00FE12A3" w:rsidRPr="001C0E1B" w:rsidRDefault="00FE12A3" w:rsidP="00B710BD">
            <w:pPr>
              <w:pStyle w:val="TAC"/>
              <w:rPr>
                <w:ins w:id="17969" w:author="Valentin Gheorghiu" w:date="2024-05-29T11:31:00Z"/>
              </w:rPr>
            </w:pPr>
          </w:p>
        </w:tc>
        <w:tc>
          <w:tcPr>
            <w:tcW w:w="729" w:type="dxa"/>
            <w:tcBorders>
              <w:top w:val="single" w:sz="4" w:space="0" w:color="auto"/>
              <w:left w:val="single" w:sz="4" w:space="0" w:color="auto"/>
              <w:bottom w:val="single" w:sz="4" w:space="0" w:color="auto"/>
              <w:right w:val="single" w:sz="4" w:space="0" w:color="auto"/>
            </w:tcBorders>
            <w:hideMark/>
          </w:tcPr>
          <w:p w14:paraId="7DD65E87" w14:textId="77777777" w:rsidR="00FE12A3" w:rsidRPr="001C0E1B" w:rsidRDefault="00FE12A3" w:rsidP="00B710BD">
            <w:pPr>
              <w:pStyle w:val="TAC"/>
              <w:rPr>
                <w:ins w:id="17970" w:author="Valentin Gheorghiu" w:date="2024-05-29T11:31:00Z"/>
              </w:rPr>
            </w:pPr>
            <w:ins w:id="17971" w:author="Valentin Gheorghiu" w:date="2024-05-29T11:31:00Z">
              <w:r w:rsidRPr="001C0E1B">
                <w:t>-</w:t>
              </w:r>
            </w:ins>
          </w:p>
        </w:tc>
        <w:tc>
          <w:tcPr>
            <w:tcW w:w="729" w:type="dxa"/>
            <w:tcBorders>
              <w:top w:val="single" w:sz="4" w:space="0" w:color="auto"/>
              <w:left w:val="single" w:sz="4" w:space="0" w:color="auto"/>
              <w:bottom w:val="single" w:sz="4" w:space="0" w:color="auto"/>
              <w:right w:val="single" w:sz="4" w:space="0" w:color="auto"/>
            </w:tcBorders>
          </w:tcPr>
          <w:p w14:paraId="23F54B85" w14:textId="77777777" w:rsidR="00FE12A3" w:rsidRPr="001C0E1B" w:rsidRDefault="00FE12A3" w:rsidP="00B710BD">
            <w:pPr>
              <w:pStyle w:val="TAC"/>
              <w:rPr>
                <w:ins w:id="17972" w:author="Valentin Gheorghiu" w:date="2024-05-29T11:31:00Z"/>
              </w:rPr>
            </w:pPr>
            <w:ins w:id="17973" w:author="Valentin Gheorghiu" w:date="2024-05-29T11:31:00Z">
              <w:r w:rsidRPr="001C0E1B">
                <w:t>CCR.3.1 TDD</w:t>
              </w:r>
            </w:ins>
          </w:p>
          <w:p w14:paraId="145EE524" w14:textId="77777777" w:rsidR="00FE12A3" w:rsidRPr="001C0E1B" w:rsidRDefault="00FE12A3" w:rsidP="00B710BD">
            <w:pPr>
              <w:pStyle w:val="TAC"/>
              <w:rPr>
                <w:ins w:id="17974" w:author="Valentin Gheorghiu" w:date="2024-05-29T11:31:00Z"/>
              </w:rPr>
            </w:pPr>
          </w:p>
        </w:tc>
        <w:tc>
          <w:tcPr>
            <w:tcW w:w="729" w:type="dxa"/>
            <w:tcBorders>
              <w:top w:val="single" w:sz="4" w:space="0" w:color="auto"/>
              <w:left w:val="single" w:sz="4" w:space="0" w:color="auto"/>
              <w:bottom w:val="single" w:sz="4" w:space="0" w:color="auto"/>
              <w:right w:val="single" w:sz="4" w:space="0" w:color="auto"/>
            </w:tcBorders>
            <w:hideMark/>
          </w:tcPr>
          <w:p w14:paraId="178955EB" w14:textId="77777777" w:rsidR="00FE12A3" w:rsidRPr="001C0E1B" w:rsidRDefault="00FE12A3" w:rsidP="00B710BD">
            <w:pPr>
              <w:pStyle w:val="TAC"/>
              <w:rPr>
                <w:ins w:id="17975" w:author="Valentin Gheorghiu" w:date="2024-05-29T11:31:00Z"/>
              </w:rPr>
            </w:pPr>
            <w:ins w:id="17976" w:author="Valentin Gheorghiu" w:date="2024-05-29T11:31:00Z">
              <w:r w:rsidRPr="001C0E1B">
                <w:t>-</w:t>
              </w:r>
            </w:ins>
          </w:p>
        </w:tc>
      </w:tr>
      <w:tr w:rsidR="00FE12A3" w:rsidRPr="001C0E1B" w14:paraId="09AFF360" w14:textId="77777777" w:rsidTr="008547E2">
        <w:trPr>
          <w:jc w:val="center"/>
          <w:ins w:id="17977"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66416353" w14:textId="77777777" w:rsidR="00FE12A3" w:rsidRPr="001C0E1B" w:rsidRDefault="00FE12A3" w:rsidP="00B710BD">
            <w:pPr>
              <w:pStyle w:val="TAL"/>
              <w:rPr>
                <w:ins w:id="17978" w:author="Valentin Gheorghiu" w:date="2024-05-29T11:31:00Z"/>
              </w:rPr>
            </w:pPr>
            <w:ins w:id="17979" w:author="Valentin Gheorghiu" w:date="2024-05-29T11:31:00Z">
              <w:r w:rsidRPr="001C0E1B">
                <w:t>OCNG Patterns</w:t>
              </w:r>
            </w:ins>
          </w:p>
        </w:tc>
        <w:tc>
          <w:tcPr>
            <w:tcW w:w="1093" w:type="dxa"/>
            <w:tcBorders>
              <w:top w:val="single" w:sz="4" w:space="0" w:color="auto"/>
              <w:left w:val="single" w:sz="4" w:space="0" w:color="auto"/>
              <w:bottom w:val="single" w:sz="4" w:space="0" w:color="auto"/>
              <w:right w:val="single" w:sz="4" w:space="0" w:color="auto"/>
            </w:tcBorders>
          </w:tcPr>
          <w:p w14:paraId="758C4CD4" w14:textId="77777777" w:rsidR="00FE12A3" w:rsidRPr="001C0E1B" w:rsidRDefault="00FE12A3" w:rsidP="00B710BD">
            <w:pPr>
              <w:pStyle w:val="TAC"/>
              <w:rPr>
                <w:ins w:id="17980"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hideMark/>
          </w:tcPr>
          <w:p w14:paraId="226C4D84" w14:textId="77777777" w:rsidR="00FE12A3" w:rsidRPr="001C0E1B" w:rsidRDefault="00FE12A3" w:rsidP="00B710BD">
            <w:pPr>
              <w:pStyle w:val="TAC"/>
              <w:rPr>
                <w:ins w:id="17981" w:author="Valentin Gheorghiu" w:date="2024-05-29T11:31:00Z"/>
              </w:rPr>
            </w:pPr>
            <w:ins w:id="17982" w:author="Valentin Gheorghiu" w:date="2024-05-29T11:31:00Z">
              <w:r w:rsidRPr="001C0E1B">
                <w:rPr>
                  <w:rFonts w:eastAsia="Malgun Gothic"/>
                  <w:szCs w:val="18"/>
                </w:rPr>
                <w:t>OP.3</w:t>
              </w:r>
            </w:ins>
          </w:p>
        </w:tc>
        <w:tc>
          <w:tcPr>
            <w:tcW w:w="729" w:type="dxa"/>
            <w:tcBorders>
              <w:top w:val="single" w:sz="4" w:space="0" w:color="auto"/>
              <w:left w:val="single" w:sz="4" w:space="0" w:color="auto"/>
              <w:bottom w:val="single" w:sz="4" w:space="0" w:color="auto"/>
              <w:right w:val="single" w:sz="4" w:space="0" w:color="auto"/>
            </w:tcBorders>
            <w:hideMark/>
          </w:tcPr>
          <w:p w14:paraId="2FE67508" w14:textId="77777777" w:rsidR="00FE12A3" w:rsidRPr="001C0E1B" w:rsidRDefault="00FE12A3" w:rsidP="00B710BD">
            <w:pPr>
              <w:pStyle w:val="TAC"/>
              <w:rPr>
                <w:ins w:id="17983" w:author="Valentin Gheorghiu" w:date="2024-05-29T11:31:00Z"/>
              </w:rPr>
            </w:pPr>
            <w:ins w:id="17984" w:author="Valentin Gheorghiu" w:date="2024-05-29T11:31:00Z">
              <w:r w:rsidRPr="001C0E1B">
                <w:rPr>
                  <w:rFonts w:eastAsia="Malgun Gothic"/>
                  <w:szCs w:val="18"/>
                </w:rPr>
                <w:t>OP.3</w:t>
              </w:r>
            </w:ins>
          </w:p>
        </w:tc>
        <w:tc>
          <w:tcPr>
            <w:tcW w:w="729" w:type="dxa"/>
            <w:tcBorders>
              <w:top w:val="single" w:sz="4" w:space="0" w:color="auto"/>
              <w:left w:val="single" w:sz="4" w:space="0" w:color="auto"/>
              <w:bottom w:val="single" w:sz="4" w:space="0" w:color="auto"/>
              <w:right w:val="single" w:sz="4" w:space="0" w:color="auto"/>
            </w:tcBorders>
            <w:hideMark/>
          </w:tcPr>
          <w:p w14:paraId="37247099" w14:textId="77777777" w:rsidR="00FE12A3" w:rsidRPr="001C0E1B" w:rsidRDefault="00FE12A3" w:rsidP="00B710BD">
            <w:pPr>
              <w:pStyle w:val="TAC"/>
              <w:rPr>
                <w:ins w:id="17985" w:author="Valentin Gheorghiu" w:date="2024-05-29T11:31:00Z"/>
              </w:rPr>
            </w:pPr>
            <w:ins w:id="17986" w:author="Valentin Gheorghiu" w:date="2024-05-29T11:31:00Z">
              <w:r w:rsidRPr="001C0E1B">
                <w:rPr>
                  <w:rFonts w:eastAsia="Malgun Gothic"/>
                  <w:szCs w:val="18"/>
                </w:rPr>
                <w:t>OP.3</w:t>
              </w:r>
            </w:ins>
          </w:p>
        </w:tc>
        <w:tc>
          <w:tcPr>
            <w:tcW w:w="729" w:type="dxa"/>
            <w:tcBorders>
              <w:top w:val="single" w:sz="4" w:space="0" w:color="auto"/>
              <w:left w:val="single" w:sz="4" w:space="0" w:color="auto"/>
              <w:bottom w:val="single" w:sz="4" w:space="0" w:color="auto"/>
              <w:right w:val="single" w:sz="4" w:space="0" w:color="auto"/>
            </w:tcBorders>
            <w:hideMark/>
          </w:tcPr>
          <w:p w14:paraId="0C007C5F" w14:textId="77777777" w:rsidR="00FE12A3" w:rsidRPr="001C0E1B" w:rsidRDefault="00FE12A3" w:rsidP="00B710BD">
            <w:pPr>
              <w:pStyle w:val="TAC"/>
              <w:rPr>
                <w:ins w:id="17987" w:author="Valentin Gheorghiu" w:date="2024-05-29T11:31:00Z"/>
              </w:rPr>
            </w:pPr>
            <w:ins w:id="17988" w:author="Valentin Gheorghiu" w:date="2024-05-29T11:31:00Z">
              <w:r w:rsidRPr="001C0E1B">
                <w:rPr>
                  <w:rFonts w:eastAsia="Malgun Gothic"/>
                  <w:szCs w:val="18"/>
                </w:rPr>
                <w:t>OP.3</w:t>
              </w:r>
            </w:ins>
          </w:p>
        </w:tc>
      </w:tr>
      <w:tr w:rsidR="00FE12A3" w:rsidRPr="001C0E1B" w14:paraId="3F983E01" w14:textId="77777777" w:rsidTr="008547E2">
        <w:trPr>
          <w:jc w:val="center"/>
          <w:ins w:id="17989"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3E185974" w14:textId="77777777" w:rsidR="00FE12A3" w:rsidRPr="001C0E1B" w:rsidRDefault="00FE12A3" w:rsidP="00B710BD">
            <w:pPr>
              <w:pStyle w:val="TAL"/>
              <w:rPr>
                <w:ins w:id="17990" w:author="Valentin Gheorghiu" w:date="2024-05-29T11:31:00Z"/>
              </w:rPr>
            </w:pPr>
            <w:ins w:id="17991" w:author="Valentin Gheorghiu" w:date="2024-05-29T11:31:00Z">
              <w:r w:rsidRPr="001C0E1B">
                <w:t>SSB configuration</w:t>
              </w:r>
            </w:ins>
          </w:p>
        </w:tc>
        <w:tc>
          <w:tcPr>
            <w:tcW w:w="1093" w:type="dxa"/>
            <w:tcBorders>
              <w:top w:val="single" w:sz="4" w:space="0" w:color="auto"/>
              <w:left w:val="single" w:sz="4" w:space="0" w:color="auto"/>
              <w:bottom w:val="single" w:sz="4" w:space="0" w:color="auto"/>
              <w:right w:val="single" w:sz="4" w:space="0" w:color="auto"/>
            </w:tcBorders>
          </w:tcPr>
          <w:p w14:paraId="472C9E18" w14:textId="77777777" w:rsidR="00FE12A3" w:rsidRPr="001C0E1B" w:rsidRDefault="00FE12A3" w:rsidP="00B710BD">
            <w:pPr>
              <w:pStyle w:val="TAC"/>
              <w:rPr>
                <w:ins w:id="17992"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hideMark/>
          </w:tcPr>
          <w:p w14:paraId="15B9C83A" w14:textId="77777777" w:rsidR="00FE12A3" w:rsidRPr="001C0E1B" w:rsidRDefault="00FE12A3" w:rsidP="00B710BD">
            <w:pPr>
              <w:pStyle w:val="TAC"/>
              <w:rPr>
                <w:ins w:id="17993" w:author="Valentin Gheorghiu" w:date="2024-05-29T11:31:00Z"/>
              </w:rPr>
            </w:pPr>
            <w:ins w:id="17994" w:author="Valentin Gheorghiu" w:date="2024-05-29T11:31:00Z">
              <w:r w:rsidRPr="001C0E1B">
                <w:rPr>
                  <w:rFonts w:cs="Arial"/>
                </w:rPr>
                <w:t>SSB.3 FR2</w:t>
              </w:r>
            </w:ins>
          </w:p>
        </w:tc>
        <w:tc>
          <w:tcPr>
            <w:tcW w:w="729" w:type="dxa"/>
            <w:tcBorders>
              <w:top w:val="single" w:sz="4" w:space="0" w:color="auto"/>
              <w:left w:val="single" w:sz="4" w:space="0" w:color="auto"/>
              <w:bottom w:val="single" w:sz="4" w:space="0" w:color="auto"/>
              <w:right w:val="single" w:sz="4" w:space="0" w:color="auto"/>
            </w:tcBorders>
            <w:hideMark/>
          </w:tcPr>
          <w:p w14:paraId="134313D1" w14:textId="77777777" w:rsidR="00FE12A3" w:rsidRPr="001C0E1B" w:rsidRDefault="00FE12A3" w:rsidP="00B710BD">
            <w:pPr>
              <w:pStyle w:val="TAC"/>
              <w:rPr>
                <w:ins w:id="17995" w:author="Valentin Gheorghiu" w:date="2024-05-29T11:31:00Z"/>
              </w:rPr>
            </w:pPr>
            <w:ins w:id="17996" w:author="Valentin Gheorghiu" w:date="2024-05-29T11:31:00Z">
              <w:r w:rsidRPr="001C0E1B">
                <w:rPr>
                  <w:rFonts w:cs="Arial"/>
                </w:rPr>
                <w:t>SSB.3 FR2</w:t>
              </w:r>
            </w:ins>
          </w:p>
        </w:tc>
        <w:tc>
          <w:tcPr>
            <w:tcW w:w="729" w:type="dxa"/>
            <w:tcBorders>
              <w:top w:val="single" w:sz="4" w:space="0" w:color="auto"/>
              <w:left w:val="single" w:sz="4" w:space="0" w:color="auto"/>
              <w:bottom w:val="single" w:sz="4" w:space="0" w:color="auto"/>
              <w:right w:val="single" w:sz="4" w:space="0" w:color="auto"/>
            </w:tcBorders>
            <w:hideMark/>
          </w:tcPr>
          <w:p w14:paraId="0F5BFBFD" w14:textId="77777777" w:rsidR="00FE12A3" w:rsidRPr="001C0E1B" w:rsidRDefault="00FE12A3" w:rsidP="00B710BD">
            <w:pPr>
              <w:pStyle w:val="TAC"/>
              <w:rPr>
                <w:ins w:id="17997" w:author="Valentin Gheorghiu" w:date="2024-05-29T11:31:00Z"/>
              </w:rPr>
            </w:pPr>
            <w:ins w:id="17998" w:author="Valentin Gheorghiu" w:date="2024-05-29T11:31:00Z">
              <w:r w:rsidRPr="001C0E1B">
                <w:rPr>
                  <w:rFonts w:cs="Arial"/>
                </w:rPr>
                <w:t>SSB.3 FR2</w:t>
              </w:r>
            </w:ins>
          </w:p>
        </w:tc>
        <w:tc>
          <w:tcPr>
            <w:tcW w:w="729" w:type="dxa"/>
            <w:tcBorders>
              <w:top w:val="single" w:sz="4" w:space="0" w:color="auto"/>
              <w:left w:val="single" w:sz="4" w:space="0" w:color="auto"/>
              <w:bottom w:val="single" w:sz="4" w:space="0" w:color="auto"/>
              <w:right w:val="single" w:sz="4" w:space="0" w:color="auto"/>
            </w:tcBorders>
            <w:hideMark/>
          </w:tcPr>
          <w:p w14:paraId="56DEE230" w14:textId="77777777" w:rsidR="00FE12A3" w:rsidRPr="001C0E1B" w:rsidRDefault="00FE12A3" w:rsidP="00B710BD">
            <w:pPr>
              <w:pStyle w:val="TAC"/>
              <w:rPr>
                <w:ins w:id="17999" w:author="Valentin Gheorghiu" w:date="2024-05-29T11:31:00Z"/>
              </w:rPr>
            </w:pPr>
            <w:ins w:id="18000" w:author="Valentin Gheorghiu" w:date="2024-05-29T11:31:00Z">
              <w:r w:rsidRPr="001C0E1B">
                <w:rPr>
                  <w:rFonts w:cs="Arial"/>
                </w:rPr>
                <w:t>SSB.3 FR2</w:t>
              </w:r>
            </w:ins>
          </w:p>
        </w:tc>
      </w:tr>
      <w:tr w:rsidR="00FE12A3" w:rsidRPr="001C0E1B" w14:paraId="5039AE42" w14:textId="77777777" w:rsidTr="008547E2">
        <w:trPr>
          <w:jc w:val="center"/>
          <w:ins w:id="18001"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4E8F7BC9" w14:textId="77777777" w:rsidR="00FE12A3" w:rsidRPr="001C0E1B" w:rsidRDefault="00FE12A3" w:rsidP="00B710BD">
            <w:pPr>
              <w:pStyle w:val="TAL"/>
              <w:rPr>
                <w:ins w:id="18002" w:author="Valentin Gheorghiu" w:date="2024-05-29T11:31:00Z"/>
              </w:rPr>
            </w:pPr>
            <w:ins w:id="18003" w:author="Valentin Gheorghiu" w:date="2024-05-29T11:31:00Z">
              <w:r w:rsidRPr="001C0E1B">
                <w:t>SMTC configuration</w:t>
              </w:r>
            </w:ins>
          </w:p>
        </w:tc>
        <w:tc>
          <w:tcPr>
            <w:tcW w:w="1093" w:type="dxa"/>
            <w:tcBorders>
              <w:top w:val="single" w:sz="4" w:space="0" w:color="auto"/>
              <w:left w:val="single" w:sz="4" w:space="0" w:color="auto"/>
              <w:bottom w:val="single" w:sz="4" w:space="0" w:color="auto"/>
              <w:right w:val="single" w:sz="4" w:space="0" w:color="auto"/>
            </w:tcBorders>
          </w:tcPr>
          <w:p w14:paraId="718CBC89" w14:textId="77777777" w:rsidR="00FE12A3" w:rsidRPr="001C0E1B" w:rsidRDefault="00FE12A3" w:rsidP="00B710BD">
            <w:pPr>
              <w:pStyle w:val="TAC"/>
              <w:rPr>
                <w:ins w:id="18004" w:author="Valentin Gheorghiu" w:date="2024-05-29T11:31:00Z"/>
              </w:rPr>
            </w:pPr>
          </w:p>
        </w:tc>
        <w:tc>
          <w:tcPr>
            <w:tcW w:w="728" w:type="dxa"/>
            <w:tcBorders>
              <w:top w:val="single" w:sz="4" w:space="0" w:color="auto"/>
              <w:left w:val="single" w:sz="4" w:space="0" w:color="auto"/>
              <w:bottom w:val="single" w:sz="4" w:space="0" w:color="auto"/>
              <w:right w:val="single" w:sz="4" w:space="0" w:color="auto"/>
            </w:tcBorders>
            <w:hideMark/>
          </w:tcPr>
          <w:p w14:paraId="3F29D0E6" w14:textId="77777777" w:rsidR="00FE12A3" w:rsidRPr="001C0E1B" w:rsidRDefault="00FE12A3" w:rsidP="00B710BD">
            <w:pPr>
              <w:pStyle w:val="TAC"/>
              <w:rPr>
                <w:ins w:id="18005" w:author="Valentin Gheorghiu" w:date="2024-05-29T11:31:00Z"/>
              </w:rPr>
            </w:pPr>
            <w:ins w:id="18006" w:author="Valentin Gheorghiu" w:date="2024-05-29T11:31:00Z">
              <w:r w:rsidRPr="001C0E1B">
                <w:t>SMTC.1</w:t>
              </w:r>
            </w:ins>
          </w:p>
        </w:tc>
        <w:tc>
          <w:tcPr>
            <w:tcW w:w="729" w:type="dxa"/>
            <w:tcBorders>
              <w:top w:val="single" w:sz="4" w:space="0" w:color="auto"/>
              <w:left w:val="single" w:sz="4" w:space="0" w:color="auto"/>
              <w:bottom w:val="single" w:sz="4" w:space="0" w:color="auto"/>
              <w:right w:val="single" w:sz="4" w:space="0" w:color="auto"/>
            </w:tcBorders>
            <w:hideMark/>
          </w:tcPr>
          <w:p w14:paraId="423FEE95" w14:textId="77777777" w:rsidR="00FE12A3" w:rsidRPr="001C0E1B" w:rsidRDefault="00FE12A3" w:rsidP="00B710BD">
            <w:pPr>
              <w:pStyle w:val="TAC"/>
              <w:rPr>
                <w:ins w:id="18007" w:author="Valentin Gheorghiu" w:date="2024-05-29T11:31:00Z"/>
              </w:rPr>
            </w:pPr>
            <w:ins w:id="18008" w:author="Valentin Gheorghiu" w:date="2024-05-29T11:31:00Z">
              <w:r w:rsidRPr="001C0E1B">
                <w:t>SMTC.1</w:t>
              </w:r>
            </w:ins>
          </w:p>
        </w:tc>
        <w:tc>
          <w:tcPr>
            <w:tcW w:w="729" w:type="dxa"/>
            <w:tcBorders>
              <w:top w:val="single" w:sz="4" w:space="0" w:color="auto"/>
              <w:left w:val="single" w:sz="4" w:space="0" w:color="auto"/>
              <w:bottom w:val="single" w:sz="4" w:space="0" w:color="auto"/>
              <w:right w:val="single" w:sz="4" w:space="0" w:color="auto"/>
            </w:tcBorders>
            <w:hideMark/>
          </w:tcPr>
          <w:p w14:paraId="29B09A9B" w14:textId="77777777" w:rsidR="00FE12A3" w:rsidRPr="001C0E1B" w:rsidRDefault="00FE12A3" w:rsidP="00B710BD">
            <w:pPr>
              <w:pStyle w:val="TAC"/>
              <w:rPr>
                <w:ins w:id="18009" w:author="Valentin Gheorghiu" w:date="2024-05-29T11:31:00Z"/>
              </w:rPr>
            </w:pPr>
            <w:ins w:id="18010" w:author="Valentin Gheorghiu" w:date="2024-05-29T11:31:00Z">
              <w:r w:rsidRPr="001C0E1B">
                <w:t>SMTC.1</w:t>
              </w:r>
            </w:ins>
          </w:p>
        </w:tc>
        <w:tc>
          <w:tcPr>
            <w:tcW w:w="729" w:type="dxa"/>
            <w:tcBorders>
              <w:top w:val="single" w:sz="4" w:space="0" w:color="auto"/>
              <w:left w:val="single" w:sz="4" w:space="0" w:color="auto"/>
              <w:bottom w:val="single" w:sz="4" w:space="0" w:color="auto"/>
              <w:right w:val="single" w:sz="4" w:space="0" w:color="auto"/>
            </w:tcBorders>
            <w:hideMark/>
          </w:tcPr>
          <w:p w14:paraId="7727E2EE" w14:textId="77777777" w:rsidR="00FE12A3" w:rsidRPr="001C0E1B" w:rsidRDefault="00FE12A3" w:rsidP="00B710BD">
            <w:pPr>
              <w:pStyle w:val="TAC"/>
              <w:rPr>
                <w:ins w:id="18011" w:author="Valentin Gheorghiu" w:date="2024-05-29T11:31:00Z"/>
              </w:rPr>
            </w:pPr>
            <w:ins w:id="18012" w:author="Valentin Gheorghiu" w:date="2024-05-29T11:31:00Z">
              <w:r w:rsidRPr="001C0E1B">
                <w:t>SMTC.1</w:t>
              </w:r>
            </w:ins>
          </w:p>
        </w:tc>
      </w:tr>
      <w:tr w:rsidR="00FE12A3" w:rsidRPr="001C0E1B" w14:paraId="2611AD37" w14:textId="77777777" w:rsidTr="008547E2">
        <w:trPr>
          <w:jc w:val="center"/>
          <w:ins w:id="18013"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4FDF0619" w14:textId="77777777" w:rsidR="00FE12A3" w:rsidRPr="001C0E1B" w:rsidRDefault="00FE12A3" w:rsidP="00B710BD">
            <w:pPr>
              <w:pStyle w:val="TAL"/>
              <w:rPr>
                <w:ins w:id="18014" w:author="Valentin Gheorghiu" w:date="2024-05-29T11:31:00Z"/>
              </w:rPr>
            </w:pPr>
            <w:ins w:id="18015" w:author="Valentin Gheorghiu" w:date="2024-05-29T11:31:00Z">
              <w:r w:rsidRPr="001C0E1B">
                <w:t>Time offset with Cell 1</w:t>
              </w:r>
            </w:ins>
          </w:p>
        </w:tc>
        <w:tc>
          <w:tcPr>
            <w:tcW w:w="1093" w:type="dxa"/>
            <w:tcBorders>
              <w:top w:val="single" w:sz="4" w:space="0" w:color="auto"/>
              <w:left w:val="single" w:sz="4" w:space="0" w:color="auto"/>
              <w:bottom w:val="single" w:sz="4" w:space="0" w:color="auto"/>
              <w:right w:val="single" w:sz="4" w:space="0" w:color="auto"/>
            </w:tcBorders>
          </w:tcPr>
          <w:p w14:paraId="39F9CB0B" w14:textId="77777777" w:rsidR="00FE12A3" w:rsidRPr="001C0E1B" w:rsidRDefault="00FE12A3" w:rsidP="00B710BD">
            <w:pPr>
              <w:pStyle w:val="TAC"/>
              <w:rPr>
                <w:ins w:id="18016" w:author="Valentin Gheorghiu" w:date="2024-05-29T11:31:00Z"/>
              </w:rPr>
            </w:pPr>
            <w:ins w:id="18017" w:author="Valentin Gheorghiu" w:date="2024-05-29T11:31:00Z">
              <w:r w:rsidRPr="001C0E1B">
                <w:rPr>
                  <w:rFonts w:cs="v4.2.0"/>
                </w:rPr>
                <w:sym w:font="Symbol" w:char="F06D"/>
              </w:r>
              <w:r w:rsidRPr="001C0E1B">
                <w:rPr>
                  <w:rFonts w:cs="v4.2.0"/>
                </w:rPr>
                <w:t>s</w:t>
              </w:r>
            </w:ins>
          </w:p>
        </w:tc>
        <w:tc>
          <w:tcPr>
            <w:tcW w:w="728" w:type="dxa"/>
            <w:tcBorders>
              <w:top w:val="single" w:sz="4" w:space="0" w:color="auto"/>
              <w:left w:val="single" w:sz="4" w:space="0" w:color="auto"/>
              <w:bottom w:val="single" w:sz="4" w:space="0" w:color="auto"/>
              <w:right w:val="single" w:sz="4" w:space="0" w:color="auto"/>
            </w:tcBorders>
          </w:tcPr>
          <w:p w14:paraId="3EEF364B" w14:textId="77777777" w:rsidR="00FE12A3" w:rsidRPr="001C0E1B" w:rsidRDefault="00FE12A3" w:rsidP="00B710BD">
            <w:pPr>
              <w:pStyle w:val="TAC"/>
              <w:rPr>
                <w:ins w:id="18018" w:author="Valentin Gheorghiu" w:date="2024-05-29T11:31:00Z"/>
              </w:rPr>
            </w:pPr>
            <w:ins w:id="18019" w:author="Valentin Gheorghiu" w:date="2024-05-29T11:31:00Z">
              <w:r w:rsidRPr="001C0E1B">
                <w:t>-</w:t>
              </w:r>
            </w:ins>
          </w:p>
        </w:tc>
        <w:tc>
          <w:tcPr>
            <w:tcW w:w="729" w:type="dxa"/>
            <w:tcBorders>
              <w:top w:val="single" w:sz="4" w:space="0" w:color="auto"/>
              <w:left w:val="single" w:sz="4" w:space="0" w:color="auto"/>
              <w:bottom w:val="single" w:sz="4" w:space="0" w:color="auto"/>
              <w:right w:val="single" w:sz="4" w:space="0" w:color="auto"/>
            </w:tcBorders>
          </w:tcPr>
          <w:p w14:paraId="7A02B827" w14:textId="77777777" w:rsidR="00FE12A3" w:rsidRPr="001C0E1B" w:rsidRDefault="00FE12A3" w:rsidP="00B710BD">
            <w:pPr>
              <w:pStyle w:val="TAC"/>
              <w:rPr>
                <w:ins w:id="18020" w:author="Valentin Gheorghiu" w:date="2024-05-29T11:31:00Z"/>
              </w:rPr>
            </w:pPr>
            <w:ins w:id="18021" w:author="Valentin Gheorghiu" w:date="2024-05-29T11:31:00Z">
              <w:r w:rsidRPr="001C0E1B">
                <w:t>3</w:t>
              </w:r>
            </w:ins>
          </w:p>
        </w:tc>
        <w:tc>
          <w:tcPr>
            <w:tcW w:w="729" w:type="dxa"/>
            <w:tcBorders>
              <w:top w:val="single" w:sz="4" w:space="0" w:color="auto"/>
              <w:left w:val="single" w:sz="4" w:space="0" w:color="auto"/>
              <w:bottom w:val="single" w:sz="4" w:space="0" w:color="auto"/>
              <w:right w:val="single" w:sz="4" w:space="0" w:color="auto"/>
            </w:tcBorders>
          </w:tcPr>
          <w:p w14:paraId="555FB95C" w14:textId="77777777" w:rsidR="00FE12A3" w:rsidRPr="001C0E1B" w:rsidRDefault="00FE12A3" w:rsidP="00B710BD">
            <w:pPr>
              <w:pStyle w:val="TAC"/>
              <w:rPr>
                <w:ins w:id="18022" w:author="Valentin Gheorghiu" w:date="2024-05-29T11:31:00Z"/>
              </w:rPr>
            </w:pPr>
            <w:ins w:id="18023" w:author="Valentin Gheorghiu" w:date="2024-05-29T11:31:00Z">
              <w:r w:rsidRPr="001C0E1B">
                <w:t>-</w:t>
              </w:r>
            </w:ins>
          </w:p>
        </w:tc>
        <w:tc>
          <w:tcPr>
            <w:tcW w:w="729" w:type="dxa"/>
            <w:tcBorders>
              <w:top w:val="single" w:sz="4" w:space="0" w:color="auto"/>
              <w:left w:val="single" w:sz="4" w:space="0" w:color="auto"/>
              <w:bottom w:val="single" w:sz="4" w:space="0" w:color="auto"/>
              <w:right w:val="single" w:sz="4" w:space="0" w:color="auto"/>
            </w:tcBorders>
          </w:tcPr>
          <w:p w14:paraId="5456EEBD" w14:textId="77777777" w:rsidR="00FE12A3" w:rsidRPr="001C0E1B" w:rsidRDefault="00FE12A3" w:rsidP="00B710BD">
            <w:pPr>
              <w:pStyle w:val="TAC"/>
              <w:rPr>
                <w:ins w:id="18024" w:author="Valentin Gheorghiu" w:date="2024-05-29T11:31:00Z"/>
              </w:rPr>
            </w:pPr>
            <w:ins w:id="18025" w:author="Valentin Gheorghiu" w:date="2024-05-29T11:31:00Z">
              <w:r w:rsidRPr="001C0E1B">
                <w:t>3</w:t>
              </w:r>
            </w:ins>
          </w:p>
        </w:tc>
      </w:tr>
      <w:tr w:rsidR="00FE12A3" w:rsidRPr="001C0E1B" w14:paraId="184999EA" w14:textId="77777777" w:rsidTr="008547E2">
        <w:trPr>
          <w:jc w:val="center"/>
          <w:ins w:id="18026"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0F2EE7AE" w14:textId="77777777" w:rsidR="00FE12A3" w:rsidRPr="001C0E1B" w:rsidRDefault="00FE12A3" w:rsidP="00B710BD">
            <w:pPr>
              <w:pStyle w:val="TAL"/>
              <w:rPr>
                <w:ins w:id="18027" w:author="Valentin Gheorghiu" w:date="2024-05-29T11:31:00Z"/>
              </w:rPr>
            </w:pPr>
            <w:ins w:id="18028" w:author="Valentin Gheorghiu" w:date="2024-05-29T11:31:00Z">
              <w:r w:rsidRPr="001C0E1B">
                <w:t>PDSCH/PDCCH subcarrier spacing</w:t>
              </w:r>
            </w:ins>
          </w:p>
        </w:tc>
        <w:tc>
          <w:tcPr>
            <w:tcW w:w="1093" w:type="dxa"/>
            <w:tcBorders>
              <w:top w:val="single" w:sz="4" w:space="0" w:color="auto"/>
              <w:left w:val="single" w:sz="4" w:space="0" w:color="auto"/>
              <w:bottom w:val="single" w:sz="4" w:space="0" w:color="auto"/>
              <w:right w:val="single" w:sz="4" w:space="0" w:color="auto"/>
            </w:tcBorders>
            <w:hideMark/>
          </w:tcPr>
          <w:p w14:paraId="157AC9BE" w14:textId="77777777" w:rsidR="00FE12A3" w:rsidRPr="001C0E1B" w:rsidRDefault="00FE12A3" w:rsidP="00B710BD">
            <w:pPr>
              <w:pStyle w:val="TAC"/>
              <w:rPr>
                <w:ins w:id="18029" w:author="Valentin Gheorghiu" w:date="2024-05-29T11:31:00Z"/>
              </w:rPr>
            </w:pPr>
            <w:ins w:id="18030" w:author="Valentin Gheorghiu" w:date="2024-05-29T11:31:00Z">
              <w:r w:rsidRPr="001C0E1B">
                <w:t>kHz</w:t>
              </w:r>
            </w:ins>
          </w:p>
        </w:tc>
        <w:tc>
          <w:tcPr>
            <w:tcW w:w="728" w:type="dxa"/>
            <w:tcBorders>
              <w:top w:val="single" w:sz="4" w:space="0" w:color="auto"/>
              <w:left w:val="single" w:sz="4" w:space="0" w:color="auto"/>
              <w:bottom w:val="single" w:sz="4" w:space="0" w:color="auto"/>
              <w:right w:val="single" w:sz="4" w:space="0" w:color="auto"/>
            </w:tcBorders>
            <w:hideMark/>
          </w:tcPr>
          <w:p w14:paraId="229A3519" w14:textId="77777777" w:rsidR="00FE12A3" w:rsidRPr="001C0E1B" w:rsidRDefault="00FE12A3" w:rsidP="00B710BD">
            <w:pPr>
              <w:pStyle w:val="TAC"/>
              <w:rPr>
                <w:ins w:id="18031" w:author="Valentin Gheorghiu" w:date="2024-05-29T11:31:00Z"/>
              </w:rPr>
            </w:pPr>
            <w:ins w:id="18032" w:author="Valentin Gheorghiu" w:date="2024-05-29T11:31:00Z">
              <w:r w:rsidRPr="001C0E1B">
                <w:t>120</w:t>
              </w:r>
            </w:ins>
          </w:p>
        </w:tc>
        <w:tc>
          <w:tcPr>
            <w:tcW w:w="729" w:type="dxa"/>
            <w:tcBorders>
              <w:top w:val="single" w:sz="4" w:space="0" w:color="auto"/>
              <w:left w:val="single" w:sz="4" w:space="0" w:color="auto"/>
              <w:bottom w:val="single" w:sz="4" w:space="0" w:color="auto"/>
              <w:right w:val="single" w:sz="4" w:space="0" w:color="auto"/>
            </w:tcBorders>
            <w:hideMark/>
          </w:tcPr>
          <w:p w14:paraId="10F3C6F8" w14:textId="77777777" w:rsidR="00FE12A3" w:rsidRPr="001C0E1B" w:rsidRDefault="00FE12A3" w:rsidP="00B710BD">
            <w:pPr>
              <w:pStyle w:val="TAC"/>
              <w:rPr>
                <w:ins w:id="18033" w:author="Valentin Gheorghiu" w:date="2024-05-29T11:31:00Z"/>
              </w:rPr>
            </w:pPr>
            <w:ins w:id="18034" w:author="Valentin Gheorghiu" w:date="2024-05-29T11:31:00Z">
              <w:r w:rsidRPr="001C0E1B">
                <w:t>120</w:t>
              </w:r>
            </w:ins>
          </w:p>
        </w:tc>
        <w:tc>
          <w:tcPr>
            <w:tcW w:w="729" w:type="dxa"/>
            <w:tcBorders>
              <w:top w:val="single" w:sz="4" w:space="0" w:color="auto"/>
              <w:left w:val="single" w:sz="4" w:space="0" w:color="auto"/>
              <w:bottom w:val="single" w:sz="4" w:space="0" w:color="auto"/>
              <w:right w:val="single" w:sz="4" w:space="0" w:color="auto"/>
            </w:tcBorders>
            <w:hideMark/>
          </w:tcPr>
          <w:p w14:paraId="7324C51F" w14:textId="77777777" w:rsidR="00FE12A3" w:rsidRPr="001C0E1B" w:rsidRDefault="00FE12A3" w:rsidP="00B710BD">
            <w:pPr>
              <w:pStyle w:val="TAC"/>
              <w:rPr>
                <w:ins w:id="18035" w:author="Valentin Gheorghiu" w:date="2024-05-29T11:31:00Z"/>
              </w:rPr>
            </w:pPr>
            <w:ins w:id="18036" w:author="Valentin Gheorghiu" w:date="2024-05-29T11:31:00Z">
              <w:r w:rsidRPr="001C0E1B">
                <w:t>120</w:t>
              </w:r>
            </w:ins>
          </w:p>
        </w:tc>
        <w:tc>
          <w:tcPr>
            <w:tcW w:w="729" w:type="dxa"/>
            <w:tcBorders>
              <w:top w:val="single" w:sz="4" w:space="0" w:color="auto"/>
              <w:left w:val="single" w:sz="4" w:space="0" w:color="auto"/>
              <w:bottom w:val="single" w:sz="4" w:space="0" w:color="auto"/>
              <w:right w:val="single" w:sz="4" w:space="0" w:color="auto"/>
            </w:tcBorders>
            <w:hideMark/>
          </w:tcPr>
          <w:p w14:paraId="64AB3CD5" w14:textId="77777777" w:rsidR="00FE12A3" w:rsidRPr="001C0E1B" w:rsidRDefault="00FE12A3" w:rsidP="00B710BD">
            <w:pPr>
              <w:pStyle w:val="TAC"/>
              <w:rPr>
                <w:ins w:id="18037" w:author="Valentin Gheorghiu" w:date="2024-05-29T11:31:00Z"/>
              </w:rPr>
            </w:pPr>
            <w:ins w:id="18038" w:author="Valentin Gheorghiu" w:date="2024-05-29T11:31:00Z">
              <w:r w:rsidRPr="001C0E1B">
                <w:t>120</w:t>
              </w:r>
            </w:ins>
          </w:p>
        </w:tc>
      </w:tr>
      <w:tr w:rsidR="00FE12A3" w:rsidRPr="001C0E1B" w14:paraId="22E3BA15" w14:textId="77777777" w:rsidTr="008547E2">
        <w:trPr>
          <w:jc w:val="center"/>
          <w:ins w:id="18039"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5AA25403" w14:textId="77777777" w:rsidR="00FE12A3" w:rsidRPr="001C0E1B" w:rsidRDefault="00FE12A3" w:rsidP="00B710BD">
            <w:pPr>
              <w:pStyle w:val="TAL"/>
              <w:rPr>
                <w:ins w:id="18040" w:author="Valentin Gheorghiu" w:date="2024-05-29T11:31:00Z"/>
              </w:rPr>
            </w:pPr>
            <w:ins w:id="18041" w:author="Valentin Gheorghiu" w:date="2024-05-29T11:31:00Z">
              <w:r w:rsidRPr="001C0E1B">
                <w:rPr>
                  <w:szCs w:val="18"/>
                </w:rPr>
                <w:t>EPRE ratio of PSS to SSS</w:t>
              </w:r>
            </w:ins>
          </w:p>
        </w:tc>
        <w:tc>
          <w:tcPr>
            <w:tcW w:w="1093" w:type="dxa"/>
            <w:tcBorders>
              <w:top w:val="single" w:sz="4" w:space="0" w:color="auto"/>
              <w:left w:val="single" w:sz="4" w:space="0" w:color="auto"/>
              <w:bottom w:val="nil"/>
              <w:right w:val="single" w:sz="4" w:space="0" w:color="auto"/>
            </w:tcBorders>
            <w:shd w:val="clear" w:color="auto" w:fill="auto"/>
            <w:hideMark/>
          </w:tcPr>
          <w:p w14:paraId="207DE529" w14:textId="77777777" w:rsidR="00FE12A3" w:rsidRPr="001C0E1B" w:rsidRDefault="00FE12A3" w:rsidP="00B710BD">
            <w:pPr>
              <w:pStyle w:val="TAC"/>
              <w:rPr>
                <w:ins w:id="18042" w:author="Valentin Gheorghiu" w:date="2024-05-29T11:31:00Z"/>
              </w:rPr>
            </w:pPr>
            <w:ins w:id="18043" w:author="Valentin Gheorghiu" w:date="2024-05-29T11:31:00Z">
              <w:r w:rsidRPr="001C0E1B">
                <w:t>dB</w:t>
              </w:r>
            </w:ins>
          </w:p>
        </w:tc>
        <w:tc>
          <w:tcPr>
            <w:tcW w:w="728" w:type="dxa"/>
            <w:tcBorders>
              <w:top w:val="single" w:sz="4" w:space="0" w:color="auto"/>
              <w:left w:val="single" w:sz="4" w:space="0" w:color="auto"/>
              <w:bottom w:val="nil"/>
              <w:right w:val="single" w:sz="4" w:space="0" w:color="auto"/>
            </w:tcBorders>
            <w:shd w:val="clear" w:color="auto" w:fill="auto"/>
            <w:hideMark/>
          </w:tcPr>
          <w:p w14:paraId="18CD2938" w14:textId="77777777" w:rsidR="00FE12A3" w:rsidRPr="001C0E1B" w:rsidRDefault="00FE12A3" w:rsidP="00B710BD">
            <w:pPr>
              <w:pStyle w:val="TAC"/>
              <w:rPr>
                <w:ins w:id="18044" w:author="Valentin Gheorghiu" w:date="2024-05-29T11:31:00Z"/>
              </w:rPr>
            </w:pPr>
            <w:ins w:id="18045" w:author="Valentin Gheorghiu" w:date="2024-05-29T11:31:00Z">
              <w:r w:rsidRPr="001C0E1B">
                <w:t>0</w:t>
              </w:r>
            </w:ins>
          </w:p>
        </w:tc>
        <w:tc>
          <w:tcPr>
            <w:tcW w:w="729" w:type="dxa"/>
            <w:tcBorders>
              <w:top w:val="single" w:sz="4" w:space="0" w:color="auto"/>
              <w:left w:val="single" w:sz="4" w:space="0" w:color="auto"/>
              <w:bottom w:val="nil"/>
              <w:right w:val="single" w:sz="4" w:space="0" w:color="auto"/>
            </w:tcBorders>
            <w:shd w:val="clear" w:color="auto" w:fill="auto"/>
            <w:hideMark/>
          </w:tcPr>
          <w:p w14:paraId="11B2FC39" w14:textId="77777777" w:rsidR="00FE12A3" w:rsidRPr="001C0E1B" w:rsidRDefault="00FE12A3" w:rsidP="00B710BD">
            <w:pPr>
              <w:pStyle w:val="TAC"/>
              <w:rPr>
                <w:ins w:id="18046" w:author="Valentin Gheorghiu" w:date="2024-05-29T11:31:00Z"/>
              </w:rPr>
            </w:pPr>
            <w:ins w:id="18047" w:author="Valentin Gheorghiu" w:date="2024-05-29T11:31:00Z">
              <w:r w:rsidRPr="001C0E1B">
                <w:t>0</w:t>
              </w:r>
            </w:ins>
          </w:p>
        </w:tc>
        <w:tc>
          <w:tcPr>
            <w:tcW w:w="729" w:type="dxa"/>
            <w:tcBorders>
              <w:top w:val="single" w:sz="4" w:space="0" w:color="auto"/>
              <w:left w:val="single" w:sz="4" w:space="0" w:color="auto"/>
              <w:bottom w:val="nil"/>
              <w:right w:val="single" w:sz="4" w:space="0" w:color="auto"/>
            </w:tcBorders>
            <w:shd w:val="clear" w:color="auto" w:fill="auto"/>
            <w:hideMark/>
          </w:tcPr>
          <w:p w14:paraId="1A82D700" w14:textId="77777777" w:rsidR="00FE12A3" w:rsidRPr="001C0E1B" w:rsidRDefault="00FE12A3" w:rsidP="00B710BD">
            <w:pPr>
              <w:pStyle w:val="TAC"/>
              <w:rPr>
                <w:ins w:id="18048" w:author="Valentin Gheorghiu" w:date="2024-05-29T11:31:00Z"/>
              </w:rPr>
            </w:pPr>
            <w:ins w:id="18049" w:author="Valentin Gheorghiu" w:date="2024-05-29T11:31:00Z">
              <w:r w:rsidRPr="001C0E1B">
                <w:t>0</w:t>
              </w:r>
            </w:ins>
          </w:p>
        </w:tc>
        <w:tc>
          <w:tcPr>
            <w:tcW w:w="729" w:type="dxa"/>
            <w:tcBorders>
              <w:top w:val="single" w:sz="4" w:space="0" w:color="auto"/>
              <w:left w:val="single" w:sz="4" w:space="0" w:color="auto"/>
              <w:bottom w:val="nil"/>
              <w:right w:val="single" w:sz="4" w:space="0" w:color="auto"/>
            </w:tcBorders>
            <w:shd w:val="clear" w:color="auto" w:fill="auto"/>
            <w:hideMark/>
          </w:tcPr>
          <w:p w14:paraId="287EC8A2" w14:textId="77777777" w:rsidR="00FE12A3" w:rsidRPr="001C0E1B" w:rsidRDefault="00FE12A3" w:rsidP="00B710BD">
            <w:pPr>
              <w:pStyle w:val="TAC"/>
              <w:rPr>
                <w:ins w:id="18050" w:author="Valentin Gheorghiu" w:date="2024-05-29T11:31:00Z"/>
              </w:rPr>
            </w:pPr>
            <w:ins w:id="18051" w:author="Valentin Gheorghiu" w:date="2024-05-29T11:31:00Z">
              <w:r w:rsidRPr="001C0E1B">
                <w:t>0</w:t>
              </w:r>
            </w:ins>
          </w:p>
        </w:tc>
      </w:tr>
      <w:tr w:rsidR="00FE12A3" w:rsidRPr="001C0E1B" w14:paraId="061D8AED" w14:textId="77777777" w:rsidTr="008547E2">
        <w:trPr>
          <w:jc w:val="center"/>
          <w:ins w:id="18052"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15667932" w14:textId="77777777" w:rsidR="00FE12A3" w:rsidRPr="001C0E1B" w:rsidRDefault="00FE12A3" w:rsidP="00B710BD">
            <w:pPr>
              <w:pStyle w:val="TAL"/>
              <w:rPr>
                <w:ins w:id="18053" w:author="Valentin Gheorghiu" w:date="2024-05-29T11:31:00Z"/>
              </w:rPr>
            </w:pPr>
            <w:ins w:id="18054" w:author="Valentin Gheorghiu" w:date="2024-05-29T11:31:00Z">
              <w:r w:rsidRPr="001C0E1B">
                <w:rPr>
                  <w:szCs w:val="18"/>
                </w:rPr>
                <w:t>EPRE ratio of PBCH_DMRS to SSS</w:t>
              </w:r>
            </w:ins>
          </w:p>
        </w:tc>
        <w:tc>
          <w:tcPr>
            <w:tcW w:w="1093" w:type="dxa"/>
            <w:tcBorders>
              <w:top w:val="nil"/>
              <w:left w:val="single" w:sz="4" w:space="0" w:color="auto"/>
              <w:bottom w:val="nil"/>
              <w:right w:val="single" w:sz="4" w:space="0" w:color="auto"/>
            </w:tcBorders>
            <w:shd w:val="clear" w:color="auto" w:fill="auto"/>
            <w:hideMark/>
          </w:tcPr>
          <w:p w14:paraId="1744242C" w14:textId="77777777" w:rsidR="00FE12A3" w:rsidRPr="001C0E1B" w:rsidRDefault="00FE12A3" w:rsidP="00B710BD">
            <w:pPr>
              <w:pStyle w:val="TAC"/>
              <w:rPr>
                <w:ins w:id="18055" w:author="Valentin Gheorghiu" w:date="2024-05-29T11:31:00Z"/>
              </w:rPr>
            </w:pPr>
          </w:p>
        </w:tc>
        <w:tc>
          <w:tcPr>
            <w:tcW w:w="728" w:type="dxa"/>
            <w:tcBorders>
              <w:top w:val="nil"/>
              <w:left w:val="single" w:sz="4" w:space="0" w:color="auto"/>
              <w:bottom w:val="nil"/>
              <w:right w:val="single" w:sz="4" w:space="0" w:color="auto"/>
            </w:tcBorders>
            <w:shd w:val="clear" w:color="auto" w:fill="auto"/>
            <w:hideMark/>
          </w:tcPr>
          <w:p w14:paraId="2C2C5785" w14:textId="77777777" w:rsidR="00FE12A3" w:rsidRPr="001C0E1B" w:rsidRDefault="00FE12A3" w:rsidP="00B710BD">
            <w:pPr>
              <w:pStyle w:val="TAC"/>
              <w:rPr>
                <w:ins w:id="18056"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3C265140" w14:textId="77777777" w:rsidR="00FE12A3" w:rsidRPr="001C0E1B" w:rsidRDefault="00FE12A3" w:rsidP="00B710BD">
            <w:pPr>
              <w:pStyle w:val="TAC"/>
              <w:rPr>
                <w:ins w:id="18057"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2507C61D" w14:textId="77777777" w:rsidR="00FE12A3" w:rsidRPr="001C0E1B" w:rsidRDefault="00FE12A3" w:rsidP="00B710BD">
            <w:pPr>
              <w:pStyle w:val="TAC"/>
              <w:rPr>
                <w:ins w:id="18058"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3648136A" w14:textId="77777777" w:rsidR="00FE12A3" w:rsidRPr="001C0E1B" w:rsidRDefault="00FE12A3" w:rsidP="00B710BD">
            <w:pPr>
              <w:pStyle w:val="TAC"/>
              <w:rPr>
                <w:ins w:id="18059" w:author="Valentin Gheorghiu" w:date="2024-05-29T11:31:00Z"/>
              </w:rPr>
            </w:pPr>
          </w:p>
        </w:tc>
      </w:tr>
      <w:tr w:rsidR="00FE12A3" w:rsidRPr="001C0E1B" w14:paraId="5750D5C6" w14:textId="77777777" w:rsidTr="008547E2">
        <w:trPr>
          <w:jc w:val="center"/>
          <w:ins w:id="18060"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3667492A" w14:textId="77777777" w:rsidR="00FE12A3" w:rsidRPr="001C0E1B" w:rsidRDefault="00FE12A3" w:rsidP="00B710BD">
            <w:pPr>
              <w:pStyle w:val="TAL"/>
              <w:rPr>
                <w:ins w:id="18061" w:author="Valentin Gheorghiu" w:date="2024-05-29T11:31:00Z"/>
              </w:rPr>
            </w:pPr>
            <w:ins w:id="18062" w:author="Valentin Gheorghiu" w:date="2024-05-29T11:31:00Z">
              <w:r w:rsidRPr="001C0E1B">
                <w:rPr>
                  <w:szCs w:val="18"/>
                </w:rPr>
                <w:t>EPRE ratio of PBCH to PBCH_DMRS</w:t>
              </w:r>
            </w:ins>
          </w:p>
        </w:tc>
        <w:tc>
          <w:tcPr>
            <w:tcW w:w="1093" w:type="dxa"/>
            <w:tcBorders>
              <w:top w:val="nil"/>
              <w:left w:val="single" w:sz="4" w:space="0" w:color="auto"/>
              <w:bottom w:val="nil"/>
              <w:right w:val="single" w:sz="4" w:space="0" w:color="auto"/>
            </w:tcBorders>
            <w:shd w:val="clear" w:color="auto" w:fill="auto"/>
            <w:hideMark/>
          </w:tcPr>
          <w:p w14:paraId="336EAA66" w14:textId="77777777" w:rsidR="00FE12A3" w:rsidRPr="001C0E1B" w:rsidRDefault="00FE12A3" w:rsidP="00B710BD">
            <w:pPr>
              <w:pStyle w:val="TAC"/>
              <w:rPr>
                <w:ins w:id="18063" w:author="Valentin Gheorghiu" w:date="2024-05-29T11:31:00Z"/>
              </w:rPr>
            </w:pPr>
          </w:p>
        </w:tc>
        <w:tc>
          <w:tcPr>
            <w:tcW w:w="728" w:type="dxa"/>
            <w:tcBorders>
              <w:top w:val="nil"/>
              <w:left w:val="single" w:sz="4" w:space="0" w:color="auto"/>
              <w:bottom w:val="nil"/>
              <w:right w:val="single" w:sz="4" w:space="0" w:color="auto"/>
            </w:tcBorders>
            <w:shd w:val="clear" w:color="auto" w:fill="auto"/>
            <w:hideMark/>
          </w:tcPr>
          <w:p w14:paraId="378BD23D" w14:textId="77777777" w:rsidR="00FE12A3" w:rsidRPr="001C0E1B" w:rsidRDefault="00FE12A3" w:rsidP="00B710BD">
            <w:pPr>
              <w:pStyle w:val="TAC"/>
              <w:rPr>
                <w:ins w:id="18064"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0A0D3712" w14:textId="77777777" w:rsidR="00FE12A3" w:rsidRPr="001C0E1B" w:rsidRDefault="00FE12A3" w:rsidP="00B710BD">
            <w:pPr>
              <w:pStyle w:val="TAC"/>
              <w:rPr>
                <w:ins w:id="18065"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380656E6" w14:textId="77777777" w:rsidR="00FE12A3" w:rsidRPr="001C0E1B" w:rsidRDefault="00FE12A3" w:rsidP="00B710BD">
            <w:pPr>
              <w:pStyle w:val="TAC"/>
              <w:rPr>
                <w:ins w:id="18066"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66409995" w14:textId="77777777" w:rsidR="00FE12A3" w:rsidRPr="001C0E1B" w:rsidRDefault="00FE12A3" w:rsidP="00B710BD">
            <w:pPr>
              <w:pStyle w:val="TAC"/>
              <w:rPr>
                <w:ins w:id="18067" w:author="Valentin Gheorghiu" w:date="2024-05-29T11:31:00Z"/>
              </w:rPr>
            </w:pPr>
          </w:p>
        </w:tc>
      </w:tr>
      <w:tr w:rsidR="00FE12A3" w:rsidRPr="001C0E1B" w14:paraId="3F65A6A8" w14:textId="77777777" w:rsidTr="008547E2">
        <w:trPr>
          <w:jc w:val="center"/>
          <w:ins w:id="18068"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5325F54E" w14:textId="77777777" w:rsidR="00FE12A3" w:rsidRPr="001C0E1B" w:rsidRDefault="00FE12A3" w:rsidP="00B710BD">
            <w:pPr>
              <w:pStyle w:val="TAL"/>
              <w:rPr>
                <w:ins w:id="18069" w:author="Valentin Gheorghiu" w:date="2024-05-29T11:31:00Z"/>
              </w:rPr>
            </w:pPr>
            <w:ins w:id="18070" w:author="Valentin Gheorghiu" w:date="2024-05-29T11:31:00Z">
              <w:r w:rsidRPr="001C0E1B">
                <w:rPr>
                  <w:szCs w:val="18"/>
                </w:rPr>
                <w:t>EPRE ratio of PDCCH_DMRS to SSS</w:t>
              </w:r>
            </w:ins>
          </w:p>
        </w:tc>
        <w:tc>
          <w:tcPr>
            <w:tcW w:w="1093" w:type="dxa"/>
            <w:tcBorders>
              <w:top w:val="nil"/>
              <w:left w:val="single" w:sz="4" w:space="0" w:color="auto"/>
              <w:bottom w:val="nil"/>
              <w:right w:val="single" w:sz="4" w:space="0" w:color="auto"/>
            </w:tcBorders>
            <w:shd w:val="clear" w:color="auto" w:fill="auto"/>
            <w:hideMark/>
          </w:tcPr>
          <w:p w14:paraId="72408C25" w14:textId="77777777" w:rsidR="00FE12A3" w:rsidRPr="001C0E1B" w:rsidRDefault="00FE12A3" w:rsidP="00B710BD">
            <w:pPr>
              <w:pStyle w:val="TAC"/>
              <w:rPr>
                <w:ins w:id="18071" w:author="Valentin Gheorghiu" w:date="2024-05-29T11:31:00Z"/>
              </w:rPr>
            </w:pPr>
          </w:p>
        </w:tc>
        <w:tc>
          <w:tcPr>
            <w:tcW w:w="728" w:type="dxa"/>
            <w:tcBorders>
              <w:top w:val="nil"/>
              <w:left w:val="single" w:sz="4" w:space="0" w:color="auto"/>
              <w:bottom w:val="nil"/>
              <w:right w:val="single" w:sz="4" w:space="0" w:color="auto"/>
            </w:tcBorders>
            <w:shd w:val="clear" w:color="auto" w:fill="auto"/>
            <w:hideMark/>
          </w:tcPr>
          <w:p w14:paraId="314D6D57" w14:textId="77777777" w:rsidR="00FE12A3" w:rsidRPr="001C0E1B" w:rsidRDefault="00FE12A3" w:rsidP="00B710BD">
            <w:pPr>
              <w:pStyle w:val="TAC"/>
              <w:rPr>
                <w:ins w:id="18072"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02686CDD" w14:textId="77777777" w:rsidR="00FE12A3" w:rsidRPr="001C0E1B" w:rsidRDefault="00FE12A3" w:rsidP="00B710BD">
            <w:pPr>
              <w:pStyle w:val="TAC"/>
              <w:rPr>
                <w:ins w:id="18073"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7B250DFB" w14:textId="77777777" w:rsidR="00FE12A3" w:rsidRPr="001C0E1B" w:rsidRDefault="00FE12A3" w:rsidP="00B710BD">
            <w:pPr>
              <w:pStyle w:val="TAC"/>
              <w:rPr>
                <w:ins w:id="18074"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57966320" w14:textId="77777777" w:rsidR="00FE12A3" w:rsidRPr="001C0E1B" w:rsidRDefault="00FE12A3" w:rsidP="00B710BD">
            <w:pPr>
              <w:pStyle w:val="TAC"/>
              <w:rPr>
                <w:ins w:id="18075" w:author="Valentin Gheorghiu" w:date="2024-05-29T11:31:00Z"/>
              </w:rPr>
            </w:pPr>
          </w:p>
        </w:tc>
      </w:tr>
      <w:tr w:rsidR="00FE12A3" w:rsidRPr="001C0E1B" w14:paraId="136299B6" w14:textId="77777777" w:rsidTr="008547E2">
        <w:trPr>
          <w:jc w:val="center"/>
          <w:ins w:id="18076"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39B74151" w14:textId="77777777" w:rsidR="00FE12A3" w:rsidRPr="001C0E1B" w:rsidRDefault="00FE12A3" w:rsidP="00B710BD">
            <w:pPr>
              <w:pStyle w:val="TAL"/>
              <w:rPr>
                <w:ins w:id="18077" w:author="Valentin Gheorghiu" w:date="2024-05-29T11:31:00Z"/>
              </w:rPr>
            </w:pPr>
            <w:ins w:id="18078" w:author="Valentin Gheorghiu" w:date="2024-05-29T11:31:00Z">
              <w:r w:rsidRPr="001C0E1B">
                <w:rPr>
                  <w:szCs w:val="18"/>
                </w:rPr>
                <w:t>EPRE ratio of PDCCH to PDCCH_DMRS</w:t>
              </w:r>
            </w:ins>
          </w:p>
        </w:tc>
        <w:tc>
          <w:tcPr>
            <w:tcW w:w="1093" w:type="dxa"/>
            <w:tcBorders>
              <w:top w:val="nil"/>
              <w:left w:val="single" w:sz="4" w:space="0" w:color="auto"/>
              <w:bottom w:val="nil"/>
              <w:right w:val="single" w:sz="4" w:space="0" w:color="auto"/>
            </w:tcBorders>
            <w:shd w:val="clear" w:color="auto" w:fill="auto"/>
            <w:hideMark/>
          </w:tcPr>
          <w:p w14:paraId="46518270" w14:textId="77777777" w:rsidR="00FE12A3" w:rsidRPr="001C0E1B" w:rsidRDefault="00FE12A3" w:rsidP="00B710BD">
            <w:pPr>
              <w:pStyle w:val="TAC"/>
              <w:rPr>
                <w:ins w:id="18079" w:author="Valentin Gheorghiu" w:date="2024-05-29T11:31:00Z"/>
              </w:rPr>
            </w:pPr>
          </w:p>
        </w:tc>
        <w:tc>
          <w:tcPr>
            <w:tcW w:w="728" w:type="dxa"/>
            <w:tcBorders>
              <w:top w:val="nil"/>
              <w:left w:val="single" w:sz="4" w:space="0" w:color="auto"/>
              <w:bottom w:val="nil"/>
              <w:right w:val="single" w:sz="4" w:space="0" w:color="auto"/>
            </w:tcBorders>
            <w:shd w:val="clear" w:color="auto" w:fill="auto"/>
            <w:hideMark/>
          </w:tcPr>
          <w:p w14:paraId="4005DD80" w14:textId="77777777" w:rsidR="00FE12A3" w:rsidRPr="001C0E1B" w:rsidRDefault="00FE12A3" w:rsidP="00B710BD">
            <w:pPr>
              <w:pStyle w:val="TAC"/>
              <w:rPr>
                <w:ins w:id="18080"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3C0F5709" w14:textId="77777777" w:rsidR="00FE12A3" w:rsidRPr="001C0E1B" w:rsidRDefault="00FE12A3" w:rsidP="00B710BD">
            <w:pPr>
              <w:pStyle w:val="TAC"/>
              <w:rPr>
                <w:ins w:id="18081"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338ABE73" w14:textId="77777777" w:rsidR="00FE12A3" w:rsidRPr="001C0E1B" w:rsidRDefault="00FE12A3" w:rsidP="00B710BD">
            <w:pPr>
              <w:pStyle w:val="TAC"/>
              <w:rPr>
                <w:ins w:id="18082"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6CB914DF" w14:textId="77777777" w:rsidR="00FE12A3" w:rsidRPr="001C0E1B" w:rsidRDefault="00FE12A3" w:rsidP="00B710BD">
            <w:pPr>
              <w:pStyle w:val="TAC"/>
              <w:rPr>
                <w:ins w:id="18083" w:author="Valentin Gheorghiu" w:date="2024-05-29T11:31:00Z"/>
              </w:rPr>
            </w:pPr>
          </w:p>
        </w:tc>
      </w:tr>
      <w:tr w:rsidR="00FE12A3" w:rsidRPr="001C0E1B" w14:paraId="2907A8FD" w14:textId="77777777" w:rsidTr="008547E2">
        <w:trPr>
          <w:jc w:val="center"/>
          <w:ins w:id="18084"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48AFA7C5" w14:textId="77777777" w:rsidR="00FE12A3" w:rsidRPr="001C0E1B" w:rsidRDefault="00FE12A3" w:rsidP="00B710BD">
            <w:pPr>
              <w:pStyle w:val="TAL"/>
              <w:rPr>
                <w:ins w:id="18085" w:author="Valentin Gheorghiu" w:date="2024-05-29T11:31:00Z"/>
              </w:rPr>
            </w:pPr>
            <w:ins w:id="18086" w:author="Valentin Gheorghiu" w:date="2024-05-29T11:31:00Z">
              <w:r w:rsidRPr="001C0E1B">
                <w:rPr>
                  <w:szCs w:val="18"/>
                </w:rPr>
                <w:t>EPRE ratio of PDSCH_DMRS to SSS</w:t>
              </w:r>
            </w:ins>
          </w:p>
        </w:tc>
        <w:tc>
          <w:tcPr>
            <w:tcW w:w="1093" w:type="dxa"/>
            <w:tcBorders>
              <w:top w:val="nil"/>
              <w:left w:val="single" w:sz="4" w:space="0" w:color="auto"/>
              <w:bottom w:val="nil"/>
              <w:right w:val="single" w:sz="4" w:space="0" w:color="auto"/>
            </w:tcBorders>
            <w:shd w:val="clear" w:color="auto" w:fill="auto"/>
            <w:hideMark/>
          </w:tcPr>
          <w:p w14:paraId="15C40371" w14:textId="77777777" w:rsidR="00FE12A3" w:rsidRPr="001C0E1B" w:rsidRDefault="00FE12A3" w:rsidP="00B710BD">
            <w:pPr>
              <w:pStyle w:val="TAC"/>
              <w:rPr>
                <w:ins w:id="18087" w:author="Valentin Gheorghiu" w:date="2024-05-29T11:31:00Z"/>
              </w:rPr>
            </w:pPr>
          </w:p>
        </w:tc>
        <w:tc>
          <w:tcPr>
            <w:tcW w:w="728" w:type="dxa"/>
            <w:tcBorders>
              <w:top w:val="nil"/>
              <w:left w:val="single" w:sz="4" w:space="0" w:color="auto"/>
              <w:bottom w:val="nil"/>
              <w:right w:val="single" w:sz="4" w:space="0" w:color="auto"/>
            </w:tcBorders>
            <w:shd w:val="clear" w:color="auto" w:fill="auto"/>
            <w:hideMark/>
          </w:tcPr>
          <w:p w14:paraId="1BC4B57C" w14:textId="77777777" w:rsidR="00FE12A3" w:rsidRPr="001C0E1B" w:rsidRDefault="00FE12A3" w:rsidP="00B710BD">
            <w:pPr>
              <w:pStyle w:val="TAC"/>
              <w:rPr>
                <w:ins w:id="18088"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647308B2" w14:textId="77777777" w:rsidR="00FE12A3" w:rsidRPr="001C0E1B" w:rsidRDefault="00FE12A3" w:rsidP="00B710BD">
            <w:pPr>
              <w:pStyle w:val="TAC"/>
              <w:rPr>
                <w:ins w:id="18089"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2C218CC7" w14:textId="77777777" w:rsidR="00FE12A3" w:rsidRPr="001C0E1B" w:rsidRDefault="00FE12A3" w:rsidP="00B710BD">
            <w:pPr>
              <w:pStyle w:val="TAC"/>
              <w:rPr>
                <w:ins w:id="18090"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1E22684A" w14:textId="77777777" w:rsidR="00FE12A3" w:rsidRPr="001C0E1B" w:rsidRDefault="00FE12A3" w:rsidP="00B710BD">
            <w:pPr>
              <w:pStyle w:val="TAC"/>
              <w:rPr>
                <w:ins w:id="18091" w:author="Valentin Gheorghiu" w:date="2024-05-29T11:31:00Z"/>
              </w:rPr>
            </w:pPr>
          </w:p>
        </w:tc>
      </w:tr>
      <w:tr w:rsidR="00FE12A3" w:rsidRPr="001C0E1B" w14:paraId="043791BC" w14:textId="77777777" w:rsidTr="008547E2">
        <w:trPr>
          <w:jc w:val="center"/>
          <w:ins w:id="18092"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25EABE0A" w14:textId="77777777" w:rsidR="00FE12A3" w:rsidRPr="001C0E1B" w:rsidRDefault="00FE12A3" w:rsidP="00B710BD">
            <w:pPr>
              <w:pStyle w:val="TAL"/>
              <w:rPr>
                <w:ins w:id="18093" w:author="Valentin Gheorghiu" w:date="2024-05-29T11:31:00Z"/>
              </w:rPr>
            </w:pPr>
            <w:ins w:id="18094" w:author="Valentin Gheorghiu" w:date="2024-05-29T11:31:00Z">
              <w:r w:rsidRPr="001C0E1B">
                <w:rPr>
                  <w:szCs w:val="18"/>
                </w:rPr>
                <w:t>EPRE ratio of PDSCH to PDSCH_DMRS</w:t>
              </w:r>
            </w:ins>
          </w:p>
        </w:tc>
        <w:tc>
          <w:tcPr>
            <w:tcW w:w="1093" w:type="dxa"/>
            <w:tcBorders>
              <w:top w:val="nil"/>
              <w:left w:val="single" w:sz="4" w:space="0" w:color="auto"/>
              <w:bottom w:val="nil"/>
              <w:right w:val="single" w:sz="4" w:space="0" w:color="auto"/>
            </w:tcBorders>
            <w:shd w:val="clear" w:color="auto" w:fill="auto"/>
            <w:hideMark/>
          </w:tcPr>
          <w:p w14:paraId="39894E17" w14:textId="77777777" w:rsidR="00FE12A3" w:rsidRPr="001C0E1B" w:rsidRDefault="00FE12A3" w:rsidP="00B710BD">
            <w:pPr>
              <w:pStyle w:val="TAC"/>
              <w:rPr>
                <w:ins w:id="18095" w:author="Valentin Gheorghiu" w:date="2024-05-29T11:31:00Z"/>
              </w:rPr>
            </w:pPr>
          </w:p>
        </w:tc>
        <w:tc>
          <w:tcPr>
            <w:tcW w:w="728" w:type="dxa"/>
            <w:tcBorders>
              <w:top w:val="nil"/>
              <w:left w:val="single" w:sz="4" w:space="0" w:color="auto"/>
              <w:bottom w:val="nil"/>
              <w:right w:val="single" w:sz="4" w:space="0" w:color="auto"/>
            </w:tcBorders>
            <w:shd w:val="clear" w:color="auto" w:fill="auto"/>
            <w:hideMark/>
          </w:tcPr>
          <w:p w14:paraId="638594A1" w14:textId="77777777" w:rsidR="00FE12A3" w:rsidRPr="001C0E1B" w:rsidRDefault="00FE12A3" w:rsidP="00B710BD">
            <w:pPr>
              <w:pStyle w:val="TAC"/>
              <w:rPr>
                <w:ins w:id="18096"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16A3E13F" w14:textId="77777777" w:rsidR="00FE12A3" w:rsidRPr="001C0E1B" w:rsidRDefault="00FE12A3" w:rsidP="00B710BD">
            <w:pPr>
              <w:pStyle w:val="TAC"/>
              <w:rPr>
                <w:ins w:id="18097"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2804F1EC" w14:textId="77777777" w:rsidR="00FE12A3" w:rsidRPr="001C0E1B" w:rsidRDefault="00FE12A3" w:rsidP="00B710BD">
            <w:pPr>
              <w:pStyle w:val="TAC"/>
              <w:rPr>
                <w:ins w:id="18098"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60C1C1E0" w14:textId="77777777" w:rsidR="00FE12A3" w:rsidRPr="001C0E1B" w:rsidRDefault="00FE12A3" w:rsidP="00B710BD">
            <w:pPr>
              <w:pStyle w:val="TAC"/>
              <w:rPr>
                <w:ins w:id="18099" w:author="Valentin Gheorghiu" w:date="2024-05-29T11:31:00Z"/>
              </w:rPr>
            </w:pPr>
          </w:p>
        </w:tc>
      </w:tr>
      <w:tr w:rsidR="00FE12A3" w:rsidRPr="001C0E1B" w14:paraId="7CD0FC05" w14:textId="77777777" w:rsidTr="008547E2">
        <w:trPr>
          <w:jc w:val="center"/>
          <w:ins w:id="18100"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62DE873A" w14:textId="77777777" w:rsidR="00FE12A3" w:rsidRPr="001C0E1B" w:rsidRDefault="00FE12A3" w:rsidP="00B710BD">
            <w:pPr>
              <w:pStyle w:val="TAL"/>
              <w:rPr>
                <w:ins w:id="18101" w:author="Valentin Gheorghiu" w:date="2024-05-29T11:31:00Z"/>
              </w:rPr>
            </w:pPr>
            <w:ins w:id="18102" w:author="Valentin Gheorghiu" w:date="2024-05-29T11:31:00Z">
              <w:r w:rsidRPr="001C0E1B">
                <w:rPr>
                  <w:rFonts w:eastAsia="Malgun Gothic"/>
                  <w:szCs w:val="18"/>
                </w:rPr>
                <w:t>EPRE ratio of OCNG DMRS to SSS</w:t>
              </w:r>
              <w:r w:rsidRPr="001C0E1B">
                <w:rPr>
                  <w:rFonts w:eastAsia="Malgun Gothic"/>
                  <w:szCs w:val="18"/>
                  <w:vertAlign w:val="superscript"/>
                </w:rPr>
                <w:t>Note 1</w:t>
              </w:r>
            </w:ins>
          </w:p>
        </w:tc>
        <w:tc>
          <w:tcPr>
            <w:tcW w:w="1093" w:type="dxa"/>
            <w:tcBorders>
              <w:top w:val="nil"/>
              <w:left w:val="single" w:sz="4" w:space="0" w:color="auto"/>
              <w:bottom w:val="nil"/>
              <w:right w:val="single" w:sz="4" w:space="0" w:color="auto"/>
            </w:tcBorders>
            <w:shd w:val="clear" w:color="auto" w:fill="auto"/>
            <w:hideMark/>
          </w:tcPr>
          <w:p w14:paraId="0DF6A32D" w14:textId="77777777" w:rsidR="00FE12A3" w:rsidRPr="001C0E1B" w:rsidRDefault="00FE12A3" w:rsidP="00B710BD">
            <w:pPr>
              <w:pStyle w:val="TAC"/>
              <w:rPr>
                <w:ins w:id="18103" w:author="Valentin Gheorghiu" w:date="2024-05-29T11:31:00Z"/>
              </w:rPr>
            </w:pPr>
          </w:p>
        </w:tc>
        <w:tc>
          <w:tcPr>
            <w:tcW w:w="728" w:type="dxa"/>
            <w:tcBorders>
              <w:top w:val="nil"/>
              <w:left w:val="single" w:sz="4" w:space="0" w:color="auto"/>
              <w:bottom w:val="nil"/>
              <w:right w:val="single" w:sz="4" w:space="0" w:color="auto"/>
            </w:tcBorders>
            <w:shd w:val="clear" w:color="auto" w:fill="auto"/>
            <w:hideMark/>
          </w:tcPr>
          <w:p w14:paraId="49DEA66D" w14:textId="77777777" w:rsidR="00FE12A3" w:rsidRPr="001C0E1B" w:rsidRDefault="00FE12A3" w:rsidP="00B710BD">
            <w:pPr>
              <w:pStyle w:val="TAC"/>
              <w:rPr>
                <w:ins w:id="18104"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7DA37C76" w14:textId="77777777" w:rsidR="00FE12A3" w:rsidRPr="001C0E1B" w:rsidRDefault="00FE12A3" w:rsidP="00B710BD">
            <w:pPr>
              <w:pStyle w:val="TAC"/>
              <w:rPr>
                <w:ins w:id="18105"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03EAA50B" w14:textId="77777777" w:rsidR="00FE12A3" w:rsidRPr="001C0E1B" w:rsidRDefault="00FE12A3" w:rsidP="00B710BD">
            <w:pPr>
              <w:pStyle w:val="TAC"/>
              <w:rPr>
                <w:ins w:id="18106" w:author="Valentin Gheorghiu" w:date="2024-05-29T11:31:00Z"/>
              </w:rPr>
            </w:pPr>
          </w:p>
        </w:tc>
        <w:tc>
          <w:tcPr>
            <w:tcW w:w="729" w:type="dxa"/>
            <w:tcBorders>
              <w:top w:val="nil"/>
              <w:left w:val="single" w:sz="4" w:space="0" w:color="auto"/>
              <w:bottom w:val="nil"/>
              <w:right w:val="single" w:sz="4" w:space="0" w:color="auto"/>
            </w:tcBorders>
            <w:shd w:val="clear" w:color="auto" w:fill="auto"/>
            <w:hideMark/>
          </w:tcPr>
          <w:p w14:paraId="5BCA594E" w14:textId="77777777" w:rsidR="00FE12A3" w:rsidRPr="001C0E1B" w:rsidRDefault="00FE12A3" w:rsidP="00B710BD">
            <w:pPr>
              <w:pStyle w:val="TAC"/>
              <w:rPr>
                <w:ins w:id="18107" w:author="Valentin Gheorghiu" w:date="2024-05-29T11:31:00Z"/>
              </w:rPr>
            </w:pPr>
          </w:p>
        </w:tc>
      </w:tr>
      <w:tr w:rsidR="00FE12A3" w:rsidRPr="001C0E1B" w14:paraId="65985C8C" w14:textId="77777777" w:rsidTr="008547E2">
        <w:trPr>
          <w:trHeight w:val="217"/>
          <w:jc w:val="center"/>
          <w:ins w:id="18108" w:author="Valentin Gheorghiu" w:date="2024-05-29T11:31:00Z"/>
        </w:trPr>
        <w:tc>
          <w:tcPr>
            <w:tcW w:w="3043" w:type="dxa"/>
            <w:tcBorders>
              <w:top w:val="single" w:sz="4" w:space="0" w:color="auto"/>
              <w:left w:val="single" w:sz="4" w:space="0" w:color="auto"/>
              <w:bottom w:val="single" w:sz="4" w:space="0" w:color="auto"/>
              <w:right w:val="single" w:sz="4" w:space="0" w:color="auto"/>
            </w:tcBorders>
            <w:hideMark/>
          </w:tcPr>
          <w:p w14:paraId="7861413A" w14:textId="77777777" w:rsidR="00FE12A3" w:rsidRPr="001C0E1B" w:rsidRDefault="00FE12A3" w:rsidP="00B710BD">
            <w:pPr>
              <w:pStyle w:val="TAL"/>
              <w:rPr>
                <w:ins w:id="18109" w:author="Valentin Gheorghiu" w:date="2024-05-29T11:31:00Z"/>
              </w:rPr>
            </w:pPr>
            <w:ins w:id="18110" w:author="Valentin Gheorghiu" w:date="2024-05-29T11:31:00Z">
              <w:r w:rsidRPr="001C0E1B">
                <w:rPr>
                  <w:rFonts w:eastAsia="Malgun Gothic"/>
                  <w:szCs w:val="18"/>
                </w:rPr>
                <w:t>EPRE ratio of OCNG to OCNG DMRS</w:t>
              </w:r>
              <w:r w:rsidRPr="001C0E1B">
                <w:rPr>
                  <w:rFonts w:eastAsia="Malgun Gothic"/>
                  <w:szCs w:val="18"/>
                  <w:vertAlign w:val="superscript"/>
                </w:rPr>
                <w:t xml:space="preserve"> Note 1</w:t>
              </w:r>
            </w:ins>
          </w:p>
        </w:tc>
        <w:tc>
          <w:tcPr>
            <w:tcW w:w="1093" w:type="dxa"/>
            <w:tcBorders>
              <w:top w:val="nil"/>
              <w:left w:val="single" w:sz="4" w:space="0" w:color="auto"/>
              <w:bottom w:val="single" w:sz="4" w:space="0" w:color="auto"/>
              <w:right w:val="single" w:sz="4" w:space="0" w:color="auto"/>
            </w:tcBorders>
            <w:shd w:val="clear" w:color="auto" w:fill="auto"/>
            <w:hideMark/>
          </w:tcPr>
          <w:p w14:paraId="46104030" w14:textId="77777777" w:rsidR="00FE12A3" w:rsidRPr="001C0E1B" w:rsidRDefault="00FE12A3" w:rsidP="00B710BD">
            <w:pPr>
              <w:pStyle w:val="TAC"/>
              <w:rPr>
                <w:ins w:id="18111" w:author="Valentin Gheorghiu" w:date="2024-05-29T11:31:00Z"/>
              </w:rPr>
            </w:pPr>
          </w:p>
        </w:tc>
        <w:tc>
          <w:tcPr>
            <w:tcW w:w="728" w:type="dxa"/>
            <w:tcBorders>
              <w:top w:val="nil"/>
              <w:left w:val="single" w:sz="4" w:space="0" w:color="auto"/>
              <w:bottom w:val="single" w:sz="4" w:space="0" w:color="auto"/>
              <w:right w:val="single" w:sz="4" w:space="0" w:color="auto"/>
            </w:tcBorders>
            <w:shd w:val="clear" w:color="auto" w:fill="auto"/>
            <w:hideMark/>
          </w:tcPr>
          <w:p w14:paraId="787B3D7D" w14:textId="77777777" w:rsidR="00FE12A3" w:rsidRPr="001C0E1B" w:rsidRDefault="00FE12A3" w:rsidP="00B710BD">
            <w:pPr>
              <w:pStyle w:val="TAC"/>
              <w:rPr>
                <w:ins w:id="18112" w:author="Valentin Gheorghiu" w:date="2024-05-29T11:31:00Z"/>
              </w:rPr>
            </w:pPr>
          </w:p>
        </w:tc>
        <w:tc>
          <w:tcPr>
            <w:tcW w:w="729" w:type="dxa"/>
            <w:tcBorders>
              <w:top w:val="nil"/>
              <w:left w:val="single" w:sz="4" w:space="0" w:color="auto"/>
              <w:bottom w:val="single" w:sz="4" w:space="0" w:color="auto"/>
              <w:right w:val="single" w:sz="4" w:space="0" w:color="auto"/>
            </w:tcBorders>
            <w:shd w:val="clear" w:color="auto" w:fill="auto"/>
            <w:hideMark/>
          </w:tcPr>
          <w:p w14:paraId="2AF2CC43" w14:textId="77777777" w:rsidR="00FE12A3" w:rsidRPr="001C0E1B" w:rsidRDefault="00FE12A3" w:rsidP="00B710BD">
            <w:pPr>
              <w:pStyle w:val="TAC"/>
              <w:rPr>
                <w:ins w:id="18113" w:author="Valentin Gheorghiu" w:date="2024-05-29T11:31:00Z"/>
              </w:rPr>
            </w:pPr>
          </w:p>
        </w:tc>
        <w:tc>
          <w:tcPr>
            <w:tcW w:w="729" w:type="dxa"/>
            <w:tcBorders>
              <w:top w:val="nil"/>
              <w:left w:val="single" w:sz="4" w:space="0" w:color="auto"/>
              <w:bottom w:val="single" w:sz="4" w:space="0" w:color="auto"/>
              <w:right w:val="single" w:sz="4" w:space="0" w:color="auto"/>
            </w:tcBorders>
            <w:shd w:val="clear" w:color="auto" w:fill="auto"/>
            <w:hideMark/>
          </w:tcPr>
          <w:p w14:paraId="3F92F6E3" w14:textId="77777777" w:rsidR="00FE12A3" w:rsidRPr="001C0E1B" w:rsidRDefault="00FE12A3" w:rsidP="00B710BD">
            <w:pPr>
              <w:pStyle w:val="TAC"/>
              <w:rPr>
                <w:ins w:id="18114" w:author="Valentin Gheorghiu" w:date="2024-05-29T11:31:00Z"/>
              </w:rPr>
            </w:pPr>
          </w:p>
        </w:tc>
        <w:tc>
          <w:tcPr>
            <w:tcW w:w="729" w:type="dxa"/>
            <w:tcBorders>
              <w:top w:val="nil"/>
              <w:left w:val="single" w:sz="4" w:space="0" w:color="auto"/>
              <w:bottom w:val="single" w:sz="4" w:space="0" w:color="auto"/>
              <w:right w:val="single" w:sz="4" w:space="0" w:color="auto"/>
            </w:tcBorders>
            <w:shd w:val="clear" w:color="auto" w:fill="auto"/>
            <w:hideMark/>
          </w:tcPr>
          <w:p w14:paraId="0416466C" w14:textId="77777777" w:rsidR="00FE12A3" w:rsidRPr="001C0E1B" w:rsidRDefault="00FE12A3" w:rsidP="00B710BD">
            <w:pPr>
              <w:pStyle w:val="TAC"/>
              <w:rPr>
                <w:ins w:id="18115" w:author="Valentin Gheorghiu" w:date="2024-05-29T11:31:00Z"/>
              </w:rPr>
            </w:pPr>
          </w:p>
        </w:tc>
      </w:tr>
      <w:tr w:rsidR="00FE12A3" w:rsidRPr="001C0E1B" w14:paraId="0503B031" w14:textId="77777777" w:rsidTr="008547E2">
        <w:trPr>
          <w:trHeight w:val="217"/>
          <w:jc w:val="center"/>
          <w:ins w:id="18116"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2123535C" w14:textId="77777777" w:rsidR="00FE12A3" w:rsidRPr="001C0E1B" w:rsidRDefault="00FE12A3" w:rsidP="00B710BD">
            <w:pPr>
              <w:pStyle w:val="TAL"/>
              <w:rPr>
                <w:ins w:id="18117" w:author="Valentin Gheorghiu" w:date="2024-05-29T11:31:00Z"/>
                <w:rFonts w:eastAsia="Calibri" w:cs="Arial"/>
                <w:szCs w:val="22"/>
              </w:rPr>
            </w:pPr>
            <w:ins w:id="18118" w:author="Valentin Gheorghiu" w:date="2024-05-29T11:31:00Z">
              <w:r w:rsidRPr="001C0E1B">
                <w:rPr>
                  <w:rFonts w:eastAsia="Calibri" w:cs="Arial"/>
                  <w:szCs w:val="22"/>
                </w:rPr>
                <w:t>Propagation conditions</w:t>
              </w:r>
            </w:ins>
          </w:p>
        </w:tc>
        <w:tc>
          <w:tcPr>
            <w:tcW w:w="1093" w:type="dxa"/>
            <w:tcBorders>
              <w:top w:val="single" w:sz="4" w:space="0" w:color="auto"/>
              <w:left w:val="single" w:sz="4" w:space="0" w:color="auto"/>
              <w:bottom w:val="single" w:sz="4" w:space="0" w:color="auto"/>
              <w:right w:val="single" w:sz="4" w:space="0" w:color="auto"/>
            </w:tcBorders>
          </w:tcPr>
          <w:p w14:paraId="6341A47F" w14:textId="77777777" w:rsidR="00FE12A3" w:rsidRPr="001C0E1B" w:rsidRDefault="00FE12A3" w:rsidP="00B710BD">
            <w:pPr>
              <w:pStyle w:val="TAC"/>
              <w:rPr>
                <w:ins w:id="18119" w:author="Valentin Gheorghiu" w:date="2024-05-29T11:31:00Z"/>
                <w:rFonts w:eastAsia="Calibri"/>
                <w:szCs w:val="22"/>
              </w:rPr>
            </w:pPr>
          </w:p>
        </w:tc>
        <w:tc>
          <w:tcPr>
            <w:tcW w:w="728" w:type="dxa"/>
            <w:tcBorders>
              <w:top w:val="single" w:sz="4" w:space="0" w:color="auto"/>
              <w:left w:val="single" w:sz="4" w:space="0" w:color="auto"/>
              <w:bottom w:val="single" w:sz="4" w:space="0" w:color="auto"/>
              <w:right w:val="single" w:sz="4" w:space="0" w:color="auto"/>
            </w:tcBorders>
          </w:tcPr>
          <w:p w14:paraId="68507F31" w14:textId="77777777" w:rsidR="00FE12A3" w:rsidRPr="001C0E1B" w:rsidDel="007C0569" w:rsidRDefault="00FE12A3" w:rsidP="00B710BD">
            <w:pPr>
              <w:pStyle w:val="TAC"/>
              <w:rPr>
                <w:ins w:id="18120" w:author="Valentin Gheorghiu" w:date="2024-05-29T11:31:00Z"/>
              </w:rPr>
            </w:pPr>
            <w:ins w:id="18121" w:author="Valentin Gheorghiu" w:date="2024-05-29T11:31:00Z">
              <w:r w:rsidRPr="001C0E1B">
                <w:t>AWGN</w:t>
              </w:r>
            </w:ins>
          </w:p>
        </w:tc>
        <w:tc>
          <w:tcPr>
            <w:tcW w:w="729" w:type="dxa"/>
            <w:tcBorders>
              <w:top w:val="single" w:sz="4" w:space="0" w:color="auto"/>
              <w:left w:val="single" w:sz="4" w:space="0" w:color="auto"/>
              <w:bottom w:val="single" w:sz="4" w:space="0" w:color="auto"/>
              <w:right w:val="single" w:sz="4" w:space="0" w:color="auto"/>
            </w:tcBorders>
          </w:tcPr>
          <w:p w14:paraId="732C5995" w14:textId="77777777" w:rsidR="00FE12A3" w:rsidRPr="001C0E1B" w:rsidDel="007C0569" w:rsidRDefault="00FE12A3" w:rsidP="00B710BD">
            <w:pPr>
              <w:pStyle w:val="TAC"/>
              <w:rPr>
                <w:ins w:id="18122" w:author="Valentin Gheorghiu" w:date="2024-05-29T11:31:00Z"/>
              </w:rPr>
            </w:pPr>
            <w:ins w:id="18123" w:author="Valentin Gheorghiu" w:date="2024-05-29T11:31:00Z">
              <w:r w:rsidRPr="001C0E1B">
                <w:t>AWGN</w:t>
              </w:r>
            </w:ins>
          </w:p>
        </w:tc>
        <w:tc>
          <w:tcPr>
            <w:tcW w:w="729" w:type="dxa"/>
            <w:tcBorders>
              <w:top w:val="single" w:sz="4" w:space="0" w:color="auto"/>
              <w:left w:val="single" w:sz="4" w:space="0" w:color="auto"/>
              <w:bottom w:val="single" w:sz="4" w:space="0" w:color="auto"/>
              <w:right w:val="single" w:sz="4" w:space="0" w:color="auto"/>
            </w:tcBorders>
          </w:tcPr>
          <w:p w14:paraId="0775A0B8" w14:textId="77777777" w:rsidR="00FE12A3" w:rsidRPr="001C0E1B" w:rsidDel="007C0569" w:rsidRDefault="00FE12A3" w:rsidP="00B710BD">
            <w:pPr>
              <w:pStyle w:val="TAC"/>
              <w:rPr>
                <w:ins w:id="18124" w:author="Valentin Gheorghiu" w:date="2024-05-29T11:31:00Z"/>
              </w:rPr>
            </w:pPr>
            <w:ins w:id="18125" w:author="Valentin Gheorghiu" w:date="2024-05-29T11:31:00Z">
              <w:r w:rsidRPr="001C0E1B">
                <w:t>AWGN</w:t>
              </w:r>
            </w:ins>
          </w:p>
        </w:tc>
        <w:tc>
          <w:tcPr>
            <w:tcW w:w="729" w:type="dxa"/>
            <w:tcBorders>
              <w:top w:val="single" w:sz="4" w:space="0" w:color="auto"/>
              <w:left w:val="single" w:sz="4" w:space="0" w:color="auto"/>
              <w:bottom w:val="single" w:sz="4" w:space="0" w:color="auto"/>
              <w:right w:val="single" w:sz="4" w:space="0" w:color="auto"/>
            </w:tcBorders>
          </w:tcPr>
          <w:p w14:paraId="46A3626C" w14:textId="77777777" w:rsidR="00FE12A3" w:rsidRPr="001C0E1B" w:rsidDel="007C0569" w:rsidRDefault="00FE12A3" w:rsidP="00B710BD">
            <w:pPr>
              <w:pStyle w:val="TAC"/>
              <w:rPr>
                <w:ins w:id="18126" w:author="Valentin Gheorghiu" w:date="2024-05-29T11:31:00Z"/>
              </w:rPr>
            </w:pPr>
            <w:ins w:id="18127" w:author="Valentin Gheorghiu" w:date="2024-05-29T11:31:00Z">
              <w:r w:rsidRPr="001C0E1B">
                <w:t>AWGN</w:t>
              </w:r>
            </w:ins>
          </w:p>
        </w:tc>
      </w:tr>
      <w:tr w:rsidR="00FE12A3" w:rsidRPr="001C0E1B" w14:paraId="46C6A082" w14:textId="77777777" w:rsidTr="008547E2">
        <w:trPr>
          <w:trHeight w:val="217"/>
          <w:jc w:val="center"/>
          <w:ins w:id="18128" w:author="Valentin Gheorghiu" w:date="2024-05-29T11:31:00Z"/>
        </w:trPr>
        <w:tc>
          <w:tcPr>
            <w:tcW w:w="3043" w:type="dxa"/>
            <w:tcBorders>
              <w:top w:val="single" w:sz="4" w:space="0" w:color="auto"/>
              <w:left w:val="single" w:sz="4" w:space="0" w:color="auto"/>
              <w:bottom w:val="single" w:sz="4" w:space="0" w:color="auto"/>
              <w:right w:val="single" w:sz="4" w:space="0" w:color="auto"/>
            </w:tcBorders>
          </w:tcPr>
          <w:p w14:paraId="798AEAF0" w14:textId="77777777" w:rsidR="00FE12A3" w:rsidRPr="001C0E1B" w:rsidRDefault="00FE12A3" w:rsidP="00B710BD">
            <w:pPr>
              <w:pStyle w:val="TAL"/>
              <w:rPr>
                <w:ins w:id="18129" w:author="Valentin Gheorghiu" w:date="2024-05-29T11:31:00Z"/>
                <w:rFonts w:eastAsia="Calibri" w:cs="Arial"/>
                <w:szCs w:val="22"/>
              </w:rPr>
            </w:pPr>
            <w:ins w:id="18130" w:author="Valentin Gheorghiu" w:date="2024-05-29T11:31:00Z">
              <w:r w:rsidRPr="001C0E1B">
                <w:rPr>
                  <w:rFonts w:eastAsia="Calibri" w:cs="Arial"/>
                  <w:szCs w:val="22"/>
                </w:rPr>
                <w:t>Antenna configuration</w:t>
              </w:r>
            </w:ins>
          </w:p>
        </w:tc>
        <w:tc>
          <w:tcPr>
            <w:tcW w:w="1093" w:type="dxa"/>
            <w:tcBorders>
              <w:top w:val="single" w:sz="4" w:space="0" w:color="auto"/>
              <w:left w:val="single" w:sz="4" w:space="0" w:color="auto"/>
              <w:bottom w:val="single" w:sz="4" w:space="0" w:color="auto"/>
              <w:right w:val="single" w:sz="4" w:space="0" w:color="auto"/>
            </w:tcBorders>
          </w:tcPr>
          <w:p w14:paraId="616400A8" w14:textId="77777777" w:rsidR="00FE12A3" w:rsidRPr="001C0E1B" w:rsidRDefault="00FE12A3" w:rsidP="00B710BD">
            <w:pPr>
              <w:pStyle w:val="TAC"/>
              <w:rPr>
                <w:ins w:id="18131" w:author="Valentin Gheorghiu" w:date="2024-05-29T11:31:00Z"/>
                <w:rFonts w:eastAsia="Calibri"/>
                <w:szCs w:val="22"/>
              </w:rPr>
            </w:pPr>
          </w:p>
        </w:tc>
        <w:tc>
          <w:tcPr>
            <w:tcW w:w="728" w:type="dxa"/>
            <w:tcBorders>
              <w:top w:val="single" w:sz="4" w:space="0" w:color="auto"/>
              <w:left w:val="single" w:sz="4" w:space="0" w:color="auto"/>
              <w:bottom w:val="single" w:sz="4" w:space="0" w:color="auto"/>
              <w:right w:val="single" w:sz="4" w:space="0" w:color="auto"/>
            </w:tcBorders>
          </w:tcPr>
          <w:p w14:paraId="547A1674" w14:textId="77777777" w:rsidR="00FE12A3" w:rsidRPr="001C0E1B" w:rsidDel="007C0569" w:rsidRDefault="00FE12A3" w:rsidP="00B710BD">
            <w:pPr>
              <w:pStyle w:val="TAC"/>
              <w:rPr>
                <w:ins w:id="18132" w:author="Valentin Gheorghiu" w:date="2024-05-29T11:31:00Z"/>
              </w:rPr>
            </w:pPr>
            <w:ins w:id="18133" w:author="Valentin Gheorghiu" w:date="2024-05-29T11:31:00Z">
              <w:r w:rsidRPr="001C0E1B">
                <w:t>1x2</w:t>
              </w:r>
            </w:ins>
          </w:p>
        </w:tc>
        <w:tc>
          <w:tcPr>
            <w:tcW w:w="729" w:type="dxa"/>
            <w:tcBorders>
              <w:top w:val="single" w:sz="4" w:space="0" w:color="auto"/>
              <w:left w:val="single" w:sz="4" w:space="0" w:color="auto"/>
              <w:bottom w:val="single" w:sz="4" w:space="0" w:color="auto"/>
              <w:right w:val="single" w:sz="4" w:space="0" w:color="auto"/>
            </w:tcBorders>
          </w:tcPr>
          <w:p w14:paraId="6ABC4FC8" w14:textId="77777777" w:rsidR="00FE12A3" w:rsidRPr="001C0E1B" w:rsidDel="007C0569" w:rsidRDefault="00FE12A3" w:rsidP="00B710BD">
            <w:pPr>
              <w:pStyle w:val="TAC"/>
              <w:rPr>
                <w:ins w:id="18134" w:author="Valentin Gheorghiu" w:date="2024-05-29T11:31:00Z"/>
              </w:rPr>
            </w:pPr>
            <w:ins w:id="18135" w:author="Valentin Gheorghiu" w:date="2024-05-29T11:31:00Z">
              <w:r w:rsidRPr="001C0E1B">
                <w:t>1x2</w:t>
              </w:r>
            </w:ins>
          </w:p>
        </w:tc>
        <w:tc>
          <w:tcPr>
            <w:tcW w:w="729" w:type="dxa"/>
            <w:tcBorders>
              <w:top w:val="single" w:sz="4" w:space="0" w:color="auto"/>
              <w:left w:val="single" w:sz="4" w:space="0" w:color="auto"/>
              <w:bottom w:val="single" w:sz="4" w:space="0" w:color="auto"/>
              <w:right w:val="single" w:sz="4" w:space="0" w:color="auto"/>
            </w:tcBorders>
          </w:tcPr>
          <w:p w14:paraId="554D9E38" w14:textId="77777777" w:rsidR="00FE12A3" w:rsidRPr="001C0E1B" w:rsidDel="007C0569" w:rsidRDefault="00FE12A3" w:rsidP="00B710BD">
            <w:pPr>
              <w:pStyle w:val="TAC"/>
              <w:rPr>
                <w:ins w:id="18136" w:author="Valentin Gheorghiu" w:date="2024-05-29T11:31:00Z"/>
              </w:rPr>
            </w:pPr>
            <w:ins w:id="18137" w:author="Valentin Gheorghiu" w:date="2024-05-29T11:31:00Z">
              <w:r w:rsidRPr="001C0E1B">
                <w:t>1x2</w:t>
              </w:r>
            </w:ins>
          </w:p>
        </w:tc>
        <w:tc>
          <w:tcPr>
            <w:tcW w:w="729" w:type="dxa"/>
            <w:tcBorders>
              <w:top w:val="single" w:sz="4" w:space="0" w:color="auto"/>
              <w:left w:val="single" w:sz="4" w:space="0" w:color="auto"/>
              <w:bottom w:val="single" w:sz="4" w:space="0" w:color="auto"/>
              <w:right w:val="single" w:sz="4" w:space="0" w:color="auto"/>
            </w:tcBorders>
          </w:tcPr>
          <w:p w14:paraId="1DBBC022" w14:textId="77777777" w:rsidR="00FE12A3" w:rsidRPr="001C0E1B" w:rsidDel="007C0569" w:rsidRDefault="00FE12A3" w:rsidP="00B710BD">
            <w:pPr>
              <w:pStyle w:val="TAC"/>
              <w:rPr>
                <w:ins w:id="18138" w:author="Valentin Gheorghiu" w:date="2024-05-29T11:31:00Z"/>
              </w:rPr>
            </w:pPr>
            <w:ins w:id="18139" w:author="Valentin Gheorghiu" w:date="2024-05-29T11:31:00Z">
              <w:r w:rsidRPr="001C0E1B">
                <w:t>1x2</w:t>
              </w:r>
            </w:ins>
          </w:p>
        </w:tc>
      </w:tr>
      <w:tr w:rsidR="00FE12A3" w:rsidRPr="001C0E1B" w14:paraId="580A0426" w14:textId="77777777" w:rsidTr="008547E2">
        <w:trPr>
          <w:trHeight w:val="217"/>
          <w:jc w:val="center"/>
          <w:ins w:id="18140" w:author="Valentin Gheorghiu" w:date="2024-05-29T11:31:00Z"/>
        </w:trPr>
        <w:tc>
          <w:tcPr>
            <w:tcW w:w="7051" w:type="dxa"/>
            <w:gridSpan w:val="6"/>
            <w:tcBorders>
              <w:top w:val="single" w:sz="4" w:space="0" w:color="auto"/>
              <w:left w:val="single" w:sz="4" w:space="0" w:color="auto"/>
              <w:bottom w:val="single" w:sz="4" w:space="0" w:color="auto"/>
              <w:right w:val="single" w:sz="4" w:space="0" w:color="auto"/>
            </w:tcBorders>
            <w:vAlign w:val="center"/>
          </w:tcPr>
          <w:p w14:paraId="4D0871FE" w14:textId="77777777" w:rsidR="00FE12A3" w:rsidRPr="001C0E1B" w:rsidDel="007C0569" w:rsidRDefault="00FE12A3" w:rsidP="00B710BD">
            <w:pPr>
              <w:pStyle w:val="TAN"/>
              <w:rPr>
                <w:ins w:id="18141" w:author="Valentin Gheorghiu" w:date="2024-05-29T11:31:00Z"/>
                <w:lang w:eastAsia="ja-JP"/>
              </w:rPr>
            </w:pPr>
            <w:ins w:id="18142" w:author="Valentin Gheorghiu" w:date="2024-05-29T11:31:00Z">
              <w:r w:rsidRPr="001C0E1B">
                <w:lastRenderedPageBreak/>
                <w:t>Note 1:</w:t>
              </w:r>
              <w:r w:rsidRPr="001C0E1B">
                <w:tab/>
                <w:t>OCNG shall be used such that both cells are fully allocated and a constant total transmitted power spectral density is achieved for all OFDM symbols.</w:t>
              </w:r>
            </w:ins>
          </w:p>
        </w:tc>
      </w:tr>
    </w:tbl>
    <w:p w14:paraId="134E0EB5" w14:textId="77777777" w:rsidR="00FE12A3" w:rsidRPr="001C0E1B" w:rsidRDefault="00FE12A3" w:rsidP="00FE12A3">
      <w:pPr>
        <w:rPr>
          <w:ins w:id="18143" w:author="Valentin Gheorghiu" w:date="2024-05-29T11:31:00Z"/>
        </w:rPr>
      </w:pPr>
    </w:p>
    <w:p w14:paraId="3496F49F" w14:textId="77777777" w:rsidR="00FE12A3" w:rsidRPr="001C0E1B" w:rsidRDefault="00FE12A3" w:rsidP="00FE12A3">
      <w:pPr>
        <w:pStyle w:val="TH"/>
        <w:rPr>
          <w:ins w:id="18144" w:author="Valentin Gheorghiu" w:date="2024-05-29T11:31:00Z"/>
        </w:rPr>
      </w:pPr>
      <w:ins w:id="18145" w:author="Valentin Gheorghiu" w:date="2024-05-29T11:31:00Z">
        <w:r w:rsidRPr="001C0E1B">
          <w:t xml:space="preserve">Table </w:t>
        </w:r>
        <w:r>
          <w:t>G.2.5B.1.2</w:t>
        </w:r>
        <w:r w:rsidRPr="001C0E1B">
          <w:t>.2-3: SS-RSRP Intra frequency OTA related test parameters</w:t>
        </w:r>
      </w:ins>
    </w:p>
    <w:tbl>
      <w:tblPr>
        <w:tblW w:w="6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1092"/>
        <w:gridCol w:w="1054"/>
        <w:gridCol w:w="1054"/>
        <w:gridCol w:w="1054"/>
        <w:gridCol w:w="1054"/>
      </w:tblGrid>
      <w:tr w:rsidR="00FE12A3" w:rsidRPr="001C0E1B" w14:paraId="5E2AEE67" w14:textId="77777777" w:rsidTr="008547E2">
        <w:trPr>
          <w:trHeight w:val="187"/>
          <w:jc w:val="center"/>
          <w:ins w:id="18146" w:author="Valentin Gheorghiu" w:date="2024-05-29T11:31:00Z"/>
        </w:trPr>
        <w:tc>
          <w:tcPr>
            <w:tcW w:w="1543" w:type="dxa"/>
            <w:tcBorders>
              <w:top w:val="single" w:sz="4" w:space="0" w:color="auto"/>
              <w:left w:val="single" w:sz="4" w:space="0" w:color="auto"/>
              <w:bottom w:val="nil"/>
              <w:right w:val="single" w:sz="4" w:space="0" w:color="auto"/>
            </w:tcBorders>
            <w:shd w:val="clear" w:color="auto" w:fill="auto"/>
            <w:hideMark/>
          </w:tcPr>
          <w:p w14:paraId="1E333A73" w14:textId="77777777" w:rsidR="00FE12A3" w:rsidRPr="001C0E1B" w:rsidRDefault="00FE12A3" w:rsidP="00B710BD">
            <w:pPr>
              <w:pStyle w:val="TAH"/>
              <w:rPr>
                <w:ins w:id="18147" w:author="Valentin Gheorghiu" w:date="2024-05-29T11:31:00Z"/>
              </w:rPr>
            </w:pPr>
            <w:ins w:id="18148" w:author="Valentin Gheorghiu" w:date="2024-05-29T11:31:00Z">
              <w:r w:rsidRPr="001C0E1B">
                <w:t>Parameter</w:t>
              </w:r>
            </w:ins>
          </w:p>
        </w:tc>
        <w:tc>
          <w:tcPr>
            <w:tcW w:w="1092" w:type="dxa"/>
            <w:tcBorders>
              <w:top w:val="single" w:sz="4" w:space="0" w:color="auto"/>
              <w:left w:val="single" w:sz="4" w:space="0" w:color="auto"/>
              <w:bottom w:val="nil"/>
              <w:right w:val="single" w:sz="4" w:space="0" w:color="auto"/>
            </w:tcBorders>
            <w:shd w:val="clear" w:color="auto" w:fill="auto"/>
            <w:hideMark/>
          </w:tcPr>
          <w:p w14:paraId="2E561A95" w14:textId="77777777" w:rsidR="00FE12A3" w:rsidRPr="001C0E1B" w:rsidRDefault="00FE12A3" w:rsidP="00B710BD">
            <w:pPr>
              <w:pStyle w:val="TAH"/>
              <w:rPr>
                <w:ins w:id="18149" w:author="Valentin Gheorghiu" w:date="2024-05-29T11:31:00Z"/>
              </w:rPr>
            </w:pPr>
            <w:ins w:id="18150" w:author="Valentin Gheorghiu" w:date="2024-05-29T11:31:00Z">
              <w:r w:rsidRPr="001C0E1B">
                <w:t>Unit</w:t>
              </w:r>
            </w:ins>
          </w:p>
        </w:tc>
        <w:tc>
          <w:tcPr>
            <w:tcW w:w="2108" w:type="dxa"/>
            <w:gridSpan w:val="2"/>
            <w:tcBorders>
              <w:top w:val="single" w:sz="4" w:space="0" w:color="auto"/>
              <w:left w:val="single" w:sz="4" w:space="0" w:color="auto"/>
              <w:bottom w:val="single" w:sz="4" w:space="0" w:color="auto"/>
              <w:right w:val="single" w:sz="4" w:space="0" w:color="auto"/>
            </w:tcBorders>
            <w:hideMark/>
          </w:tcPr>
          <w:p w14:paraId="38468093" w14:textId="77777777" w:rsidR="00FE12A3" w:rsidRPr="001C0E1B" w:rsidRDefault="00FE12A3" w:rsidP="00B710BD">
            <w:pPr>
              <w:pStyle w:val="TAH"/>
              <w:rPr>
                <w:ins w:id="18151" w:author="Valentin Gheorghiu" w:date="2024-05-29T11:31:00Z"/>
              </w:rPr>
            </w:pPr>
            <w:ins w:id="18152" w:author="Valentin Gheorghiu" w:date="2024-05-29T11:31:00Z">
              <w:r w:rsidRPr="001C0E1B">
                <w:t>T1</w:t>
              </w:r>
            </w:ins>
          </w:p>
        </w:tc>
        <w:tc>
          <w:tcPr>
            <w:tcW w:w="2108" w:type="dxa"/>
            <w:gridSpan w:val="2"/>
            <w:tcBorders>
              <w:top w:val="single" w:sz="4" w:space="0" w:color="auto"/>
              <w:left w:val="single" w:sz="4" w:space="0" w:color="auto"/>
              <w:bottom w:val="single" w:sz="4" w:space="0" w:color="auto"/>
              <w:right w:val="single" w:sz="4" w:space="0" w:color="auto"/>
            </w:tcBorders>
            <w:hideMark/>
          </w:tcPr>
          <w:p w14:paraId="03BF54F5" w14:textId="77777777" w:rsidR="00FE12A3" w:rsidRPr="001C0E1B" w:rsidRDefault="00FE12A3" w:rsidP="00B710BD">
            <w:pPr>
              <w:pStyle w:val="TAH"/>
              <w:rPr>
                <w:ins w:id="18153" w:author="Valentin Gheorghiu" w:date="2024-05-29T11:31:00Z"/>
              </w:rPr>
            </w:pPr>
            <w:ins w:id="18154" w:author="Valentin Gheorghiu" w:date="2024-05-29T11:31:00Z">
              <w:r w:rsidRPr="001C0E1B">
                <w:t>T2</w:t>
              </w:r>
            </w:ins>
          </w:p>
        </w:tc>
      </w:tr>
      <w:tr w:rsidR="00FE12A3" w:rsidRPr="001C0E1B" w14:paraId="787E0592" w14:textId="77777777" w:rsidTr="008547E2">
        <w:trPr>
          <w:trHeight w:val="187"/>
          <w:jc w:val="center"/>
          <w:ins w:id="18155" w:author="Valentin Gheorghiu" w:date="2024-05-29T11:31:00Z"/>
        </w:trPr>
        <w:tc>
          <w:tcPr>
            <w:tcW w:w="1543" w:type="dxa"/>
            <w:tcBorders>
              <w:top w:val="nil"/>
              <w:left w:val="single" w:sz="4" w:space="0" w:color="auto"/>
              <w:bottom w:val="single" w:sz="4" w:space="0" w:color="auto"/>
              <w:right w:val="single" w:sz="4" w:space="0" w:color="auto"/>
            </w:tcBorders>
            <w:shd w:val="clear" w:color="auto" w:fill="auto"/>
            <w:hideMark/>
          </w:tcPr>
          <w:p w14:paraId="3008D67C" w14:textId="77777777" w:rsidR="00FE12A3" w:rsidRPr="001C0E1B" w:rsidRDefault="00FE12A3" w:rsidP="00B710BD">
            <w:pPr>
              <w:pStyle w:val="TAH"/>
              <w:rPr>
                <w:ins w:id="18156" w:author="Valentin Gheorghiu" w:date="2024-05-29T11:31:00Z"/>
                <w:rFonts w:eastAsia="Calibri"/>
                <w:szCs w:val="22"/>
              </w:rPr>
            </w:pPr>
          </w:p>
        </w:tc>
        <w:tc>
          <w:tcPr>
            <w:tcW w:w="1092" w:type="dxa"/>
            <w:tcBorders>
              <w:top w:val="nil"/>
              <w:left w:val="single" w:sz="4" w:space="0" w:color="auto"/>
              <w:bottom w:val="single" w:sz="4" w:space="0" w:color="auto"/>
              <w:right w:val="single" w:sz="4" w:space="0" w:color="auto"/>
            </w:tcBorders>
            <w:shd w:val="clear" w:color="auto" w:fill="auto"/>
            <w:hideMark/>
          </w:tcPr>
          <w:p w14:paraId="5E19308E" w14:textId="77777777" w:rsidR="00FE12A3" w:rsidRPr="001C0E1B" w:rsidRDefault="00FE12A3" w:rsidP="00B710BD">
            <w:pPr>
              <w:pStyle w:val="TAH"/>
              <w:rPr>
                <w:ins w:id="18157" w:author="Valentin Gheorghiu" w:date="2024-05-29T11:31:00Z"/>
                <w:rFonts w:eastAsia="Calibri"/>
                <w:szCs w:val="22"/>
              </w:rPr>
            </w:pPr>
          </w:p>
        </w:tc>
        <w:tc>
          <w:tcPr>
            <w:tcW w:w="1054" w:type="dxa"/>
            <w:tcBorders>
              <w:top w:val="single" w:sz="4" w:space="0" w:color="auto"/>
              <w:left w:val="single" w:sz="4" w:space="0" w:color="auto"/>
              <w:bottom w:val="single" w:sz="4" w:space="0" w:color="auto"/>
              <w:right w:val="single" w:sz="4" w:space="0" w:color="auto"/>
            </w:tcBorders>
            <w:hideMark/>
          </w:tcPr>
          <w:p w14:paraId="0768ABCE" w14:textId="77777777" w:rsidR="00FE12A3" w:rsidRPr="001C0E1B" w:rsidRDefault="00FE12A3" w:rsidP="00B710BD">
            <w:pPr>
              <w:pStyle w:val="TAH"/>
              <w:rPr>
                <w:ins w:id="18158" w:author="Valentin Gheorghiu" w:date="2024-05-29T11:31:00Z"/>
              </w:rPr>
            </w:pPr>
            <w:ins w:id="18159" w:author="Valentin Gheorghiu" w:date="2024-05-29T11:31:00Z">
              <w:r w:rsidRPr="001C0E1B">
                <w:t>Cell 1</w:t>
              </w:r>
            </w:ins>
          </w:p>
        </w:tc>
        <w:tc>
          <w:tcPr>
            <w:tcW w:w="1054" w:type="dxa"/>
            <w:tcBorders>
              <w:top w:val="single" w:sz="4" w:space="0" w:color="auto"/>
              <w:left w:val="single" w:sz="4" w:space="0" w:color="auto"/>
              <w:bottom w:val="single" w:sz="4" w:space="0" w:color="auto"/>
              <w:right w:val="single" w:sz="4" w:space="0" w:color="auto"/>
            </w:tcBorders>
            <w:hideMark/>
          </w:tcPr>
          <w:p w14:paraId="5593A6BF" w14:textId="77777777" w:rsidR="00FE12A3" w:rsidRPr="001C0E1B" w:rsidRDefault="00FE12A3" w:rsidP="00B710BD">
            <w:pPr>
              <w:pStyle w:val="TAH"/>
              <w:rPr>
                <w:ins w:id="18160" w:author="Valentin Gheorghiu" w:date="2024-05-29T11:31:00Z"/>
              </w:rPr>
            </w:pPr>
            <w:ins w:id="18161" w:author="Valentin Gheorghiu" w:date="2024-05-29T11:31:00Z">
              <w:r w:rsidRPr="001C0E1B">
                <w:t>Cell 2</w:t>
              </w:r>
            </w:ins>
          </w:p>
        </w:tc>
        <w:tc>
          <w:tcPr>
            <w:tcW w:w="1054" w:type="dxa"/>
            <w:tcBorders>
              <w:top w:val="single" w:sz="4" w:space="0" w:color="auto"/>
              <w:left w:val="single" w:sz="4" w:space="0" w:color="auto"/>
              <w:bottom w:val="single" w:sz="4" w:space="0" w:color="auto"/>
              <w:right w:val="single" w:sz="4" w:space="0" w:color="auto"/>
            </w:tcBorders>
            <w:hideMark/>
          </w:tcPr>
          <w:p w14:paraId="1C70CDF9" w14:textId="77777777" w:rsidR="00FE12A3" w:rsidRPr="001C0E1B" w:rsidRDefault="00FE12A3" w:rsidP="00B710BD">
            <w:pPr>
              <w:pStyle w:val="TAH"/>
              <w:rPr>
                <w:ins w:id="18162" w:author="Valentin Gheorghiu" w:date="2024-05-29T11:31:00Z"/>
              </w:rPr>
            </w:pPr>
            <w:ins w:id="18163" w:author="Valentin Gheorghiu" w:date="2024-05-29T11:31:00Z">
              <w:r w:rsidRPr="001C0E1B">
                <w:t>Cell 1</w:t>
              </w:r>
            </w:ins>
          </w:p>
        </w:tc>
        <w:tc>
          <w:tcPr>
            <w:tcW w:w="1054" w:type="dxa"/>
            <w:tcBorders>
              <w:top w:val="single" w:sz="4" w:space="0" w:color="auto"/>
              <w:left w:val="single" w:sz="4" w:space="0" w:color="auto"/>
              <w:bottom w:val="single" w:sz="4" w:space="0" w:color="auto"/>
              <w:right w:val="single" w:sz="4" w:space="0" w:color="auto"/>
            </w:tcBorders>
            <w:hideMark/>
          </w:tcPr>
          <w:p w14:paraId="2E9A821B" w14:textId="77777777" w:rsidR="00FE12A3" w:rsidRPr="001C0E1B" w:rsidRDefault="00FE12A3" w:rsidP="00B710BD">
            <w:pPr>
              <w:pStyle w:val="TAH"/>
              <w:rPr>
                <w:ins w:id="18164" w:author="Valentin Gheorghiu" w:date="2024-05-29T11:31:00Z"/>
              </w:rPr>
            </w:pPr>
            <w:ins w:id="18165" w:author="Valentin Gheorghiu" w:date="2024-05-29T11:31:00Z">
              <w:r w:rsidRPr="001C0E1B">
                <w:t>Cell 2</w:t>
              </w:r>
            </w:ins>
          </w:p>
        </w:tc>
      </w:tr>
      <w:tr w:rsidR="00FE12A3" w:rsidRPr="001C0E1B" w14:paraId="6FAFFE97" w14:textId="77777777" w:rsidTr="008547E2">
        <w:trPr>
          <w:trHeight w:val="187"/>
          <w:jc w:val="center"/>
          <w:ins w:id="18166" w:author="Valentin Gheorghiu" w:date="2024-05-29T11:31:00Z"/>
        </w:trPr>
        <w:tc>
          <w:tcPr>
            <w:tcW w:w="1543" w:type="dxa"/>
            <w:tcBorders>
              <w:top w:val="single" w:sz="4" w:space="0" w:color="auto"/>
              <w:left w:val="single" w:sz="4" w:space="0" w:color="auto"/>
              <w:bottom w:val="single" w:sz="4" w:space="0" w:color="auto"/>
              <w:right w:val="single" w:sz="4" w:space="0" w:color="auto"/>
            </w:tcBorders>
          </w:tcPr>
          <w:p w14:paraId="15A8A1FC" w14:textId="77777777" w:rsidR="00FE12A3" w:rsidRPr="001C0E1B" w:rsidRDefault="00FE12A3" w:rsidP="00B710BD">
            <w:pPr>
              <w:pStyle w:val="TAL"/>
              <w:rPr>
                <w:ins w:id="18167" w:author="Valentin Gheorghiu" w:date="2024-05-29T11:31:00Z"/>
              </w:rPr>
            </w:pPr>
            <w:ins w:id="18168" w:author="Valentin Gheorghiu" w:date="2024-05-29T11:31:00Z">
              <w:r w:rsidRPr="001C0E1B">
                <w:t>Angle of arrival configuration</w:t>
              </w:r>
            </w:ins>
          </w:p>
        </w:tc>
        <w:tc>
          <w:tcPr>
            <w:tcW w:w="1092" w:type="dxa"/>
            <w:tcBorders>
              <w:top w:val="single" w:sz="4" w:space="0" w:color="auto"/>
              <w:left w:val="single" w:sz="4" w:space="0" w:color="auto"/>
              <w:bottom w:val="single" w:sz="4" w:space="0" w:color="auto"/>
              <w:right w:val="single" w:sz="4" w:space="0" w:color="auto"/>
            </w:tcBorders>
          </w:tcPr>
          <w:p w14:paraId="015B026A" w14:textId="77777777" w:rsidR="00FE12A3" w:rsidRPr="001C0E1B" w:rsidRDefault="00FE12A3" w:rsidP="00B710BD">
            <w:pPr>
              <w:pStyle w:val="TAC"/>
              <w:rPr>
                <w:ins w:id="18169" w:author="Valentin Gheorghiu" w:date="2024-05-29T11:31:00Z"/>
              </w:rPr>
            </w:pPr>
          </w:p>
        </w:tc>
        <w:tc>
          <w:tcPr>
            <w:tcW w:w="4216" w:type="dxa"/>
            <w:gridSpan w:val="4"/>
            <w:tcBorders>
              <w:top w:val="single" w:sz="4" w:space="0" w:color="auto"/>
              <w:left w:val="single" w:sz="4" w:space="0" w:color="auto"/>
              <w:bottom w:val="single" w:sz="4" w:space="0" w:color="auto"/>
              <w:right w:val="single" w:sz="4" w:space="0" w:color="auto"/>
            </w:tcBorders>
          </w:tcPr>
          <w:p w14:paraId="1B784306" w14:textId="77777777" w:rsidR="00FE12A3" w:rsidRPr="00C348F5" w:rsidRDefault="00FE12A3" w:rsidP="00B710BD">
            <w:pPr>
              <w:pStyle w:val="TAC"/>
              <w:rPr>
                <w:ins w:id="18170" w:author="Valentin Gheorghiu" w:date="2024-05-29T11:31:00Z"/>
              </w:rPr>
            </w:pPr>
            <w:ins w:id="18171" w:author="Valentin Gheorghiu" w:date="2024-05-29T11:31:00Z">
              <w:r>
                <w:rPr>
                  <w:rFonts w:cs="Arial"/>
                  <w:lang w:val="en-US"/>
                </w:rPr>
                <w:t xml:space="preserve">Setup 1 according to clause </w:t>
              </w:r>
              <w:r w:rsidRPr="004722E6">
                <w:rPr>
                  <w:rFonts w:eastAsia="SimSun"/>
                  <w:lang w:eastAsia="ja-JP"/>
                </w:rPr>
                <w:t>G.1.8.</w:t>
              </w:r>
              <w:r>
                <w:rPr>
                  <w:rFonts w:hint="eastAsia"/>
                  <w:lang w:eastAsia="ja-JP"/>
                </w:rPr>
                <w:t>1</w:t>
              </w:r>
            </w:ins>
          </w:p>
        </w:tc>
      </w:tr>
      <w:tr w:rsidR="00FE12A3" w:rsidRPr="001C0E1B" w14:paraId="078D0861" w14:textId="77777777" w:rsidTr="008547E2">
        <w:trPr>
          <w:trHeight w:val="187"/>
          <w:jc w:val="center"/>
          <w:ins w:id="18172" w:author="Valentin Gheorghiu" w:date="2024-05-29T11:31:00Z"/>
        </w:trPr>
        <w:tc>
          <w:tcPr>
            <w:tcW w:w="1543" w:type="dxa"/>
            <w:tcBorders>
              <w:top w:val="single" w:sz="4" w:space="0" w:color="auto"/>
              <w:left w:val="single" w:sz="4" w:space="0" w:color="auto"/>
              <w:bottom w:val="single" w:sz="4" w:space="0" w:color="auto"/>
              <w:right w:val="single" w:sz="4" w:space="0" w:color="auto"/>
            </w:tcBorders>
          </w:tcPr>
          <w:p w14:paraId="4DC6E226" w14:textId="77777777" w:rsidR="00FE12A3" w:rsidRPr="001C0E1B" w:rsidRDefault="00FE12A3" w:rsidP="00B710BD">
            <w:pPr>
              <w:pStyle w:val="TAL"/>
              <w:rPr>
                <w:ins w:id="18173" w:author="Valentin Gheorghiu" w:date="2024-05-29T11:31:00Z"/>
              </w:rPr>
            </w:pPr>
            <w:ins w:id="18174" w:author="Valentin Gheorghiu" w:date="2024-05-29T11:31:00Z">
              <w:r w:rsidRPr="001C0E1B">
                <w:rPr>
                  <w:szCs w:val="18"/>
                </w:rPr>
                <w:t xml:space="preserve">Assumption for </w:t>
              </w:r>
              <w:r>
                <w:rPr>
                  <w:szCs w:val="18"/>
                </w:rPr>
                <w:t>mIAB-MT</w:t>
              </w:r>
              <w:r w:rsidRPr="001C0E1B">
                <w:rPr>
                  <w:szCs w:val="18"/>
                </w:rPr>
                <w:t xml:space="preserve"> beams</w:t>
              </w:r>
              <w:r w:rsidRPr="001C0E1B">
                <w:rPr>
                  <w:szCs w:val="18"/>
                  <w:vertAlign w:val="superscript"/>
                </w:rPr>
                <w:t>Note 7</w:t>
              </w:r>
            </w:ins>
          </w:p>
        </w:tc>
        <w:tc>
          <w:tcPr>
            <w:tcW w:w="1092" w:type="dxa"/>
            <w:tcBorders>
              <w:top w:val="single" w:sz="4" w:space="0" w:color="auto"/>
              <w:left w:val="single" w:sz="4" w:space="0" w:color="auto"/>
              <w:bottom w:val="single" w:sz="4" w:space="0" w:color="auto"/>
              <w:right w:val="single" w:sz="4" w:space="0" w:color="auto"/>
            </w:tcBorders>
          </w:tcPr>
          <w:p w14:paraId="61DEB4A1" w14:textId="77777777" w:rsidR="00FE12A3" w:rsidRPr="001C0E1B" w:rsidRDefault="00FE12A3" w:rsidP="00B710BD">
            <w:pPr>
              <w:pStyle w:val="TAC"/>
              <w:rPr>
                <w:ins w:id="18175" w:author="Valentin Gheorghiu" w:date="2024-05-29T11:31:00Z"/>
              </w:rPr>
            </w:pPr>
          </w:p>
        </w:tc>
        <w:tc>
          <w:tcPr>
            <w:tcW w:w="2108" w:type="dxa"/>
            <w:gridSpan w:val="2"/>
            <w:tcBorders>
              <w:top w:val="single" w:sz="4" w:space="0" w:color="auto"/>
              <w:left w:val="single" w:sz="4" w:space="0" w:color="auto"/>
              <w:bottom w:val="single" w:sz="4" w:space="0" w:color="auto"/>
              <w:right w:val="single" w:sz="4" w:space="0" w:color="auto"/>
            </w:tcBorders>
          </w:tcPr>
          <w:p w14:paraId="37C462C0" w14:textId="77777777" w:rsidR="00FE12A3" w:rsidRPr="001C0E1B" w:rsidRDefault="00FE12A3" w:rsidP="00B710BD">
            <w:pPr>
              <w:pStyle w:val="TAC"/>
              <w:rPr>
                <w:ins w:id="18176" w:author="Valentin Gheorghiu" w:date="2024-05-29T11:31:00Z"/>
              </w:rPr>
            </w:pPr>
            <w:ins w:id="18177" w:author="Valentin Gheorghiu" w:date="2024-05-29T11:31:00Z">
              <w:r w:rsidRPr="001C0E1B">
                <w:rPr>
                  <w:rFonts w:cs="Arial"/>
                </w:rPr>
                <w:t>Rough</w:t>
              </w:r>
            </w:ins>
          </w:p>
        </w:tc>
        <w:tc>
          <w:tcPr>
            <w:tcW w:w="2108" w:type="dxa"/>
            <w:gridSpan w:val="2"/>
            <w:tcBorders>
              <w:top w:val="single" w:sz="4" w:space="0" w:color="auto"/>
              <w:left w:val="single" w:sz="4" w:space="0" w:color="auto"/>
              <w:bottom w:val="single" w:sz="4" w:space="0" w:color="auto"/>
              <w:right w:val="single" w:sz="4" w:space="0" w:color="auto"/>
            </w:tcBorders>
          </w:tcPr>
          <w:p w14:paraId="040D2690" w14:textId="77777777" w:rsidR="00FE12A3" w:rsidRPr="001C0E1B" w:rsidRDefault="00FE12A3" w:rsidP="00B710BD">
            <w:pPr>
              <w:pStyle w:val="TAC"/>
              <w:rPr>
                <w:ins w:id="18178" w:author="Valentin Gheorghiu" w:date="2024-05-29T11:31:00Z"/>
              </w:rPr>
            </w:pPr>
            <w:ins w:id="18179" w:author="Valentin Gheorghiu" w:date="2024-05-29T11:31:00Z">
              <w:r w:rsidRPr="001C0E1B">
                <w:rPr>
                  <w:rFonts w:cs="Arial"/>
                </w:rPr>
                <w:t>Rough</w:t>
              </w:r>
            </w:ins>
          </w:p>
        </w:tc>
      </w:tr>
      <w:tr w:rsidR="00FE12A3" w:rsidRPr="001C0E1B" w14:paraId="70C4B0C2" w14:textId="77777777" w:rsidTr="008547E2">
        <w:trPr>
          <w:trHeight w:val="187"/>
          <w:jc w:val="center"/>
          <w:ins w:id="18180" w:author="Valentin Gheorghiu" w:date="2024-05-29T11:31:00Z"/>
        </w:trPr>
        <w:tc>
          <w:tcPr>
            <w:tcW w:w="1543" w:type="dxa"/>
            <w:tcBorders>
              <w:top w:val="single" w:sz="4" w:space="0" w:color="auto"/>
              <w:left w:val="single" w:sz="4" w:space="0" w:color="auto"/>
              <w:bottom w:val="single" w:sz="4" w:space="0" w:color="auto"/>
              <w:right w:val="single" w:sz="4" w:space="0" w:color="auto"/>
            </w:tcBorders>
          </w:tcPr>
          <w:p w14:paraId="48872F34" w14:textId="77777777" w:rsidR="00FE12A3" w:rsidRPr="001C0E1B" w:rsidRDefault="00FE12A3" w:rsidP="00B710BD">
            <w:pPr>
              <w:pStyle w:val="TAL"/>
              <w:rPr>
                <w:ins w:id="18181" w:author="Valentin Gheorghiu" w:date="2024-05-29T11:31:00Z"/>
              </w:rPr>
            </w:pPr>
            <w:ins w:id="18182" w:author="Valentin Gheorghiu" w:date="2024-05-29T11:31:00Z">
              <w:r w:rsidRPr="001C0E1B">
                <w:object w:dxaOrig="405" w:dyaOrig="345" w14:anchorId="371C13F9">
                  <v:shape id="_x0000_i1100" type="#_x0000_t75" style="width:20.25pt;height:20.25pt" o:ole="" fillcolor="window">
                    <v:imagedata r:id="rId16" o:title=""/>
                  </v:shape>
                  <o:OLEObject Type="Embed" ProgID="Equation.3" ShapeID="_x0000_i1100" DrawAspect="Content" ObjectID="_1778489147" r:id="rId97"/>
                </w:object>
              </w:r>
              <w:r w:rsidRPr="001C0E1B">
                <w:rPr>
                  <w:vertAlign w:val="superscript"/>
                </w:rPr>
                <w:t>Note1</w:t>
              </w:r>
            </w:ins>
          </w:p>
        </w:tc>
        <w:tc>
          <w:tcPr>
            <w:tcW w:w="1092" w:type="dxa"/>
            <w:tcBorders>
              <w:top w:val="single" w:sz="4" w:space="0" w:color="auto"/>
              <w:left w:val="single" w:sz="4" w:space="0" w:color="auto"/>
              <w:bottom w:val="single" w:sz="4" w:space="0" w:color="auto"/>
              <w:right w:val="single" w:sz="4" w:space="0" w:color="auto"/>
            </w:tcBorders>
          </w:tcPr>
          <w:p w14:paraId="052AC00D" w14:textId="77777777" w:rsidR="00FE12A3" w:rsidRPr="001C0E1B" w:rsidRDefault="00FE12A3" w:rsidP="00B710BD">
            <w:pPr>
              <w:pStyle w:val="TAC"/>
              <w:rPr>
                <w:ins w:id="18183" w:author="Valentin Gheorghiu" w:date="2024-05-29T11:31:00Z"/>
              </w:rPr>
            </w:pPr>
            <w:ins w:id="18184" w:author="Valentin Gheorghiu" w:date="2024-05-29T11:31:00Z">
              <w:r w:rsidRPr="001C0E1B">
                <w:t>dBm/15kHz</w:t>
              </w:r>
              <w:r w:rsidRPr="001C0E1B">
                <w:rPr>
                  <w:vertAlign w:val="superscript"/>
                </w:rPr>
                <w:t>Note4</w:t>
              </w:r>
            </w:ins>
          </w:p>
        </w:tc>
        <w:tc>
          <w:tcPr>
            <w:tcW w:w="2108" w:type="dxa"/>
            <w:gridSpan w:val="2"/>
            <w:tcBorders>
              <w:top w:val="single" w:sz="4" w:space="0" w:color="auto"/>
              <w:left w:val="single" w:sz="4" w:space="0" w:color="auto"/>
              <w:bottom w:val="single" w:sz="4" w:space="0" w:color="auto"/>
              <w:right w:val="single" w:sz="4" w:space="0" w:color="auto"/>
            </w:tcBorders>
          </w:tcPr>
          <w:p w14:paraId="54166440" w14:textId="77777777" w:rsidR="00FE12A3" w:rsidRPr="001C0E1B" w:rsidRDefault="00FE12A3" w:rsidP="00B710BD">
            <w:pPr>
              <w:pStyle w:val="TAC"/>
              <w:rPr>
                <w:ins w:id="18185" w:author="Valentin Gheorghiu" w:date="2024-05-29T11:31:00Z"/>
              </w:rPr>
            </w:pPr>
            <w:ins w:id="18186" w:author="Valentin Gheorghiu" w:date="2024-05-29T11:31:00Z">
              <w:r w:rsidRPr="001C0E1B">
                <w:t>-91.6</w:t>
              </w:r>
            </w:ins>
          </w:p>
        </w:tc>
        <w:tc>
          <w:tcPr>
            <w:tcW w:w="2108" w:type="dxa"/>
            <w:gridSpan w:val="2"/>
            <w:tcBorders>
              <w:top w:val="single" w:sz="4" w:space="0" w:color="auto"/>
              <w:left w:val="single" w:sz="4" w:space="0" w:color="auto"/>
              <w:bottom w:val="single" w:sz="4" w:space="0" w:color="auto"/>
              <w:right w:val="single" w:sz="4" w:space="0" w:color="auto"/>
            </w:tcBorders>
          </w:tcPr>
          <w:p w14:paraId="7A10C78F" w14:textId="77777777" w:rsidR="00FE12A3" w:rsidRPr="001C0E1B" w:rsidRDefault="00FE12A3" w:rsidP="00B710BD">
            <w:pPr>
              <w:pStyle w:val="TAC"/>
              <w:rPr>
                <w:ins w:id="18187" w:author="Valentin Gheorghiu" w:date="2024-05-29T11:31:00Z"/>
              </w:rPr>
            </w:pPr>
            <w:ins w:id="18188" w:author="Valentin Gheorghiu" w:date="2024-05-29T11:31:00Z">
              <w:r w:rsidRPr="001C0E1B">
                <w:t>N/A</w:t>
              </w:r>
            </w:ins>
          </w:p>
        </w:tc>
      </w:tr>
      <w:tr w:rsidR="00FE12A3" w:rsidRPr="001C0E1B" w14:paraId="5825E429" w14:textId="77777777" w:rsidTr="008547E2">
        <w:trPr>
          <w:trHeight w:val="187"/>
          <w:jc w:val="center"/>
          <w:ins w:id="18189" w:author="Valentin Gheorghiu" w:date="2024-05-29T11:31:00Z"/>
        </w:trPr>
        <w:tc>
          <w:tcPr>
            <w:tcW w:w="1543" w:type="dxa"/>
            <w:tcBorders>
              <w:top w:val="single" w:sz="4" w:space="0" w:color="auto"/>
              <w:left w:val="single" w:sz="4" w:space="0" w:color="auto"/>
              <w:bottom w:val="single" w:sz="4" w:space="0" w:color="auto"/>
              <w:right w:val="single" w:sz="4" w:space="0" w:color="auto"/>
            </w:tcBorders>
          </w:tcPr>
          <w:p w14:paraId="44BDED66" w14:textId="77777777" w:rsidR="00FE12A3" w:rsidRPr="001C0E1B" w:rsidRDefault="00FE12A3" w:rsidP="00B710BD">
            <w:pPr>
              <w:pStyle w:val="TAL"/>
              <w:rPr>
                <w:ins w:id="18190" w:author="Valentin Gheorghiu" w:date="2024-05-29T11:31:00Z"/>
                <w:vertAlign w:val="superscript"/>
              </w:rPr>
            </w:pPr>
            <w:ins w:id="18191" w:author="Valentin Gheorghiu" w:date="2024-05-29T11:31:00Z">
              <w:r w:rsidRPr="001C0E1B">
                <w:object w:dxaOrig="405" w:dyaOrig="345" w14:anchorId="4B3705D5">
                  <v:shape id="_x0000_i1101" type="#_x0000_t75" style="width:20.25pt;height:20.25pt" o:ole="" fillcolor="window">
                    <v:imagedata r:id="rId16" o:title=""/>
                  </v:shape>
                  <o:OLEObject Type="Embed" ProgID="Equation.3" ShapeID="_x0000_i1101" DrawAspect="Content" ObjectID="_1778489148" r:id="rId98"/>
                </w:object>
              </w:r>
              <w:r w:rsidRPr="001C0E1B">
                <w:rPr>
                  <w:vertAlign w:val="superscript"/>
                </w:rPr>
                <w:t>Note1</w:t>
              </w:r>
            </w:ins>
          </w:p>
        </w:tc>
        <w:tc>
          <w:tcPr>
            <w:tcW w:w="1092" w:type="dxa"/>
            <w:tcBorders>
              <w:top w:val="single" w:sz="4" w:space="0" w:color="auto"/>
              <w:left w:val="single" w:sz="4" w:space="0" w:color="auto"/>
              <w:bottom w:val="single" w:sz="4" w:space="0" w:color="auto"/>
              <w:right w:val="single" w:sz="4" w:space="0" w:color="auto"/>
            </w:tcBorders>
          </w:tcPr>
          <w:p w14:paraId="454943B0" w14:textId="77777777" w:rsidR="00FE12A3" w:rsidRPr="001C0E1B" w:rsidRDefault="00FE12A3" w:rsidP="00B710BD">
            <w:pPr>
              <w:pStyle w:val="TAC"/>
              <w:rPr>
                <w:ins w:id="18192" w:author="Valentin Gheorghiu" w:date="2024-05-29T11:31:00Z"/>
              </w:rPr>
            </w:pPr>
            <w:ins w:id="18193" w:author="Valentin Gheorghiu" w:date="2024-05-29T11:31:00Z">
              <w:r w:rsidRPr="001C0E1B">
                <w:t>dBm/SCS</w:t>
              </w:r>
              <w:r w:rsidRPr="001C0E1B">
                <w:rPr>
                  <w:vertAlign w:val="superscript"/>
                </w:rPr>
                <w:t>Note4</w:t>
              </w:r>
            </w:ins>
          </w:p>
        </w:tc>
        <w:tc>
          <w:tcPr>
            <w:tcW w:w="2108" w:type="dxa"/>
            <w:gridSpan w:val="2"/>
            <w:tcBorders>
              <w:top w:val="single" w:sz="4" w:space="0" w:color="auto"/>
              <w:left w:val="single" w:sz="4" w:space="0" w:color="auto"/>
              <w:bottom w:val="single" w:sz="4" w:space="0" w:color="auto"/>
              <w:right w:val="single" w:sz="4" w:space="0" w:color="auto"/>
            </w:tcBorders>
          </w:tcPr>
          <w:p w14:paraId="26B6846A" w14:textId="77777777" w:rsidR="00FE12A3" w:rsidRPr="001C0E1B" w:rsidRDefault="00FE12A3" w:rsidP="00B710BD">
            <w:pPr>
              <w:pStyle w:val="TAC"/>
              <w:rPr>
                <w:ins w:id="18194" w:author="Valentin Gheorghiu" w:date="2024-05-29T11:31:00Z"/>
              </w:rPr>
            </w:pPr>
            <w:ins w:id="18195" w:author="Valentin Gheorghiu" w:date="2024-05-29T11:31:00Z">
              <w:r w:rsidRPr="001C0E1B">
                <w:t>-82.6</w:t>
              </w:r>
            </w:ins>
          </w:p>
        </w:tc>
        <w:tc>
          <w:tcPr>
            <w:tcW w:w="2108" w:type="dxa"/>
            <w:gridSpan w:val="2"/>
            <w:tcBorders>
              <w:top w:val="single" w:sz="4" w:space="0" w:color="auto"/>
              <w:left w:val="single" w:sz="4" w:space="0" w:color="auto"/>
              <w:bottom w:val="single" w:sz="4" w:space="0" w:color="auto"/>
              <w:right w:val="single" w:sz="4" w:space="0" w:color="auto"/>
            </w:tcBorders>
          </w:tcPr>
          <w:p w14:paraId="4302A94E" w14:textId="77777777" w:rsidR="00FE12A3" w:rsidRPr="001C0E1B" w:rsidRDefault="00FE12A3" w:rsidP="00B710BD">
            <w:pPr>
              <w:pStyle w:val="TAC"/>
              <w:rPr>
                <w:ins w:id="18196" w:author="Valentin Gheorghiu" w:date="2024-05-29T11:31:00Z"/>
              </w:rPr>
            </w:pPr>
            <w:ins w:id="18197" w:author="Valentin Gheorghiu" w:date="2024-05-29T11:31:00Z">
              <w:r w:rsidRPr="001C0E1B">
                <w:t>N/A</w:t>
              </w:r>
            </w:ins>
          </w:p>
        </w:tc>
      </w:tr>
      <w:tr w:rsidR="00FE12A3" w:rsidRPr="001C0E1B" w14:paraId="7B5B6366" w14:textId="77777777" w:rsidTr="008547E2">
        <w:trPr>
          <w:trHeight w:val="187"/>
          <w:jc w:val="center"/>
          <w:ins w:id="18198" w:author="Valentin Gheorghiu" w:date="2024-05-29T11:31:00Z"/>
        </w:trPr>
        <w:tc>
          <w:tcPr>
            <w:tcW w:w="1543" w:type="dxa"/>
            <w:tcBorders>
              <w:top w:val="single" w:sz="4" w:space="0" w:color="auto"/>
              <w:left w:val="single" w:sz="4" w:space="0" w:color="auto"/>
              <w:bottom w:val="single" w:sz="4" w:space="0" w:color="auto"/>
              <w:right w:val="single" w:sz="4" w:space="0" w:color="auto"/>
            </w:tcBorders>
          </w:tcPr>
          <w:p w14:paraId="40AED608" w14:textId="77777777" w:rsidR="00FE12A3" w:rsidRPr="001C0E1B" w:rsidRDefault="00FE12A3" w:rsidP="00B710BD">
            <w:pPr>
              <w:pStyle w:val="TAL"/>
              <w:rPr>
                <w:ins w:id="18199" w:author="Valentin Gheorghiu" w:date="2024-05-29T11:31:00Z"/>
              </w:rPr>
            </w:pPr>
            <w:ins w:id="18200" w:author="Valentin Gheorghiu" w:date="2024-05-29T11:31:00Z">
              <w:r w:rsidRPr="001C0E1B">
                <w:object w:dxaOrig="840" w:dyaOrig="360" w14:anchorId="18E79612">
                  <v:shape id="_x0000_i1102" type="#_x0000_t75" style="width:41.25pt;height:20.25pt" o:ole="" fillcolor="window">
                    <v:imagedata r:id="rId21" o:title=""/>
                  </v:shape>
                  <o:OLEObject Type="Embed" ProgID="Equation.3" ShapeID="_x0000_i1102" DrawAspect="Content" ObjectID="_1778489149" r:id="rId99"/>
                </w:object>
              </w:r>
            </w:ins>
          </w:p>
        </w:tc>
        <w:tc>
          <w:tcPr>
            <w:tcW w:w="1092" w:type="dxa"/>
            <w:tcBorders>
              <w:top w:val="single" w:sz="4" w:space="0" w:color="auto"/>
              <w:left w:val="single" w:sz="4" w:space="0" w:color="auto"/>
              <w:bottom w:val="single" w:sz="4" w:space="0" w:color="auto"/>
              <w:right w:val="single" w:sz="4" w:space="0" w:color="auto"/>
            </w:tcBorders>
          </w:tcPr>
          <w:p w14:paraId="0E55C248" w14:textId="77777777" w:rsidR="00FE12A3" w:rsidRPr="001C0E1B" w:rsidRDefault="00FE12A3" w:rsidP="00B710BD">
            <w:pPr>
              <w:pStyle w:val="TAC"/>
              <w:rPr>
                <w:ins w:id="18201" w:author="Valentin Gheorghiu" w:date="2024-05-29T11:31:00Z"/>
              </w:rPr>
            </w:pPr>
            <w:ins w:id="18202" w:author="Valentin Gheorghiu" w:date="2024-05-29T11:31:00Z">
              <w:r w:rsidRPr="001C0E1B">
                <w:t>dB</w:t>
              </w:r>
            </w:ins>
          </w:p>
        </w:tc>
        <w:tc>
          <w:tcPr>
            <w:tcW w:w="1054" w:type="dxa"/>
            <w:tcBorders>
              <w:top w:val="single" w:sz="4" w:space="0" w:color="auto"/>
              <w:left w:val="single" w:sz="4" w:space="0" w:color="auto"/>
              <w:bottom w:val="single" w:sz="4" w:space="0" w:color="auto"/>
              <w:right w:val="single" w:sz="4" w:space="0" w:color="auto"/>
            </w:tcBorders>
          </w:tcPr>
          <w:p w14:paraId="0B0B01AD" w14:textId="77777777" w:rsidR="00FE12A3" w:rsidRPr="001C0E1B" w:rsidRDefault="00FE12A3" w:rsidP="00B710BD">
            <w:pPr>
              <w:pStyle w:val="TAC"/>
              <w:rPr>
                <w:ins w:id="18203" w:author="Valentin Gheorghiu" w:date="2024-05-29T11:31:00Z"/>
              </w:rPr>
            </w:pPr>
            <w:ins w:id="18204" w:author="Valentin Gheorghiu" w:date="2024-05-29T11:31:00Z">
              <w:r w:rsidRPr="001C0E1B">
                <w:t>6.0</w:t>
              </w:r>
            </w:ins>
          </w:p>
        </w:tc>
        <w:tc>
          <w:tcPr>
            <w:tcW w:w="1054" w:type="dxa"/>
            <w:tcBorders>
              <w:top w:val="single" w:sz="4" w:space="0" w:color="auto"/>
              <w:left w:val="single" w:sz="4" w:space="0" w:color="auto"/>
              <w:bottom w:val="single" w:sz="4" w:space="0" w:color="auto"/>
              <w:right w:val="single" w:sz="4" w:space="0" w:color="auto"/>
            </w:tcBorders>
          </w:tcPr>
          <w:p w14:paraId="404C0232" w14:textId="77777777" w:rsidR="00FE12A3" w:rsidRPr="001C0E1B" w:rsidRDefault="00FE12A3" w:rsidP="00B710BD">
            <w:pPr>
              <w:pStyle w:val="TAC"/>
              <w:rPr>
                <w:ins w:id="18205" w:author="Valentin Gheorghiu" w:date="2024-05-29T11:31:00Z"/>
              </w:rPr>
            </w:pPr>
            <w:ins w:id="18206" w:author="Valentin Gheorghiu" w:date="2024-05-29T11:31:00Z">
              <w:r w:rsidRPr="001C0E1B">
                <w:t>1.0</w:t>
              </w:r>
            </w:ins>
          </w:p>
        </w:tc>
        <w:tc>
          <w:tcPr>
            <w:tcW w:w="1054" w:type="dxa"/>
            <w:tcBorders>
              <w:top w:val="single" w:sz="4" w:space="0" w:color="auto"/>
              <w:left w:val="single" w:sz="4" w:space="0" w:color="auto"/>
              <w:bottom w:val="single" w:sz="4" w:space="0" w:color="auto"/>
              <w:right w:val="single" w:sz="4" w:space="0" w:color="auto"/>
            </w:tcBorders>
          </w:tcPr>
          <w:p w14:paraId="3EFD026B" w14:textId="77777777" w:rsidR="00FE12A3" w:rsidRPr="001C0E1B" w:rsidRDefault="00FE12A3" w:rsidP="00B710BD">
            <w:pPr>
              <w:pStyle w:val="TAC"/>
              <w:rPr>
                <w:ins w:id="18207" w:author="Valentin Gheorghiu" w:date="2024-05-29T11:31:00Z"/>
              </w:rPr>
            </w:pPr>
            <w:ins w:id="18208" w:author="Valentin Gheorghiu" w:date="2024-05-29T11:31:00Z">
              <w:r w:rsidRPr="001C0E1B">
                <w:t>N/A</w:t>
              </w:r>
            </w:ins>
          </w:p>
        </w:tc>
        <w:tc>
          <w:tcPr>
            <w:tcW w:w="1054" w:type="dxa"/>
            <w:tcBorders>
              <w:top w:val="single" w:sz="4" w:space="0" w:color="auto"/>
              <w:left w:val="single" w:sz="4" w:space="0" w:color="auto"/>
              <w:bottom w:val="single" w:sz="4" w:space="0" w:color="auto"/>
              <w:right w:val="single" w:sz="4" w:space="0" w:color="auto"/>
            </w:tcBorders>
          </w:tcPr>
          <w:p w14:paraId="0B529CF0" w14:textId="77777777" w:rsidR="00FE12A3" w:rsidRPr="001C0E1B" w:rsidRDefault="00FE12A3" w:rsidP="00B710BD">
            <w:pPr>
              <w:pStyle w:val="TAC"/>
              <w:rPr>
                <w:ins w:id="18209" w:author="Valentin Gheorghiu" w:date="2024-05-29T11:31:00Z"/>
              </w:rPr>
            </w:pPr>
            <w:ins w:id="18210" w:author="Valentin Gheorghiu" w:date="2024-05-29T11:31:00Z">
              <w:r w:rsidRPr="001C0E1B">
                <w:t>N/A</w:t>
              </w:r>
            </w:ins>
          </w:p>
        </w:tc>
      </w:tr>
      <w:tr w:rsidR="00FE12A3" w:rsidRPr="001C0E1B" w14:paraId="16366BA7" w14:textId="77777777" w:rsidTr="008547E2">
        <w:trPr>
          <w:trHeight w:val="187"/>
          <w:jc w:val="center"/>
          <w:ins w:id="18211" w:author="Valentin Gheorghiu" w:date="2024-05-29T11:31:00Z"/>
        </w:trPr>
        <w:tc>
          <w:tcPr>
            <w:tcW w:w="1543" w:type="dxa"/>
            <w:tcBorders>
              <w:top w:val="single" w:sz="4" w:space="0" w:color="auto"/>
              <w:left w:val="single" w:sz="4" w:space="0" w:color="auto"/>
              <w:right w:val="single" w:sz="4" w:space="0" w:color="auto"/>
            </w:tcBorders>
          </w:tcPr>
          <w:p w14:paraId="7C013371" w14:textId="77777777" w:rsidR="00FE12A3" w:rsidRPr="001C0E1B" w:rsidRDefault="00FE12A3" w:rsidP="00B710BD">
            <w:pPr>
              <w:pStyle w:val="TAL"/>
              <w:rPr>
                <w:ins w:id="18212" w:author="Valentin Gheorghiu" w:date="2024-05-29T11:31:00Z"/>
              </w:rPr>
            </w:pPr>
            <w:ins w:id="18213" w:author="Valentin Gheorghiu" w:date="2024-05-29T11:31:00Z">
              <w:r w:rsidRPr="001C0E1B">
                <w:t>E</w:t>
              </w:r>
              <w:r w:rsidRPr="001C0E1B">
                <w:rPr>
                  <w:vertAlign w:val="subscript"/>
                </w:rPr>
                <w:t>s</w:t>
              </w:r>
            </w:ins>
          </w:p>
        </w:tc>
        <w:tc>
          <w:tcPr>
            <w:tcW w:w="1092" w:type="dxa"/>
            <w:tcBorders>
              <w:top w:val="single" w:sz="4" w:space="0" w:color="auto"/>
              <w:left w:val="single" w:sz="4" w:space="0" w:color="auto"/>
              <w:right w:val="single" w:sz="4" w:space="0" w:color="auto"/>
            </w:tcBorders>
          </w:tcPr>
          <w:p w14:paraId="551F6BC3" w14:textId="77777777" w:rsidR="00FE12A3" w:rsidRPr="001C0E1B" w:rsidRDefault="00FE12A3" w:rsidP="00B710BD">
            <w:pPr>
              <w:pStyle w:val="TAC"/>
              <w:rPr>
                <w:ins w:id="18214" w:author="Valentin Gheorghiu" w:date="2024-05-29T11:31:00Z"/>
              </w:rPr>
            </w:pPr>
            <w:ins w:id="18215" w:author="Valentin Gheorghiu" w:date="2024-05-29T11:31:00Z">
              <w:r w:rsidRPr="001C0E1B">
                <w:t>dBm/SCS</w:t>
              </w:r>
              <w:r w:rsidRPr="001C0E1B">
                <w:rPr>
                  <w:vertAlign w:val="superscript"/>
                </w:rPr>
                <w:t>Note4</w:t>
              </w:r>
            </w:ins>
          </w:p>
        </w:tc>
        <w:tc>
          <w:tcPr>
            <w:tcW w:w="1054" w:type="dxa"/>
            <w:tcBorders>
              <w:top w:val="single" w:sz="4" w:space="0" w:color="auto"/>
              <w:left w:val="single" w:sz="4" w:space="0" w:color="auto"/>
              <w:right w:val="single" w:sz="4" w:space="0" w:color="auto"/>
            </w:tcBorders>
          </w:tcPr>
          <w:p w14:paraId="3175FF78" w14:textId="77777777" w:rsidR="00FE12A3" w:rsidRPr="001C0E1B" w:rsidRDefault="00FE12A3" w:rsidP="00B710BD">
            <w:pPr>
              <w:pStyle w:val="TAC"/>
              <w:rPr>
                <w:ins w:id="18216" w:author="Valentin Gheorghiu" w:date="2024-05-29T11:31:00Z"/>
              </w:rPr>
            </w:pPr>
          </w:p>
        </w:tc>
        <w:tc>
          <w:tcPr>
            <w:tcW w:w="1054" w:type="dxa"/>
            <w:tcBorders>
              <w:top w:val="single" w:sz="4" w:space="0" w:color="auto"/>
              <w:left w:val="single" w:sz="4" w:space="0" w:color="auto"/>
              <w:right w:val="single" w:sz="4" w:space="0" w:color="auto"/>
            </w:tcBorders>
          </w:tcPr>
          <w:p w14:paraId="16D65A17" w14:textId="77777777" w:rsidR="00FE12A3" w:rsidRPr="001C0E1B" w:rsidRDefault="00FE12A3" w:rsidP="00B710BD">
            <w:pPr>
              <w:pStyle w:val="TAC"/>
              <w:rPr>
                <w:ins w:id="18217" w:author="Valentin Gheorghiu" w:date="2024-05-29T11:31:00Z"/>
              </w:rPr>
            </w:pPr>
          </w:p>
        </w:tc>
        <w:tc>
          <w:tcPr>
            <w:tcW w:w="1054" w:type="dxa"/>
            <w:tcBorders>
              <w:top w:val="single" w:sz="4" w:space="0" w:color="auto"/>
              <w:left w:val="single" w:sz="4" w:space="0" w:color="auto"/>
              <w:right w:val="single" w:sz="4" w:space="0" w:color="auto"/>
            </w:tcBorders>
          </w:tcPr>
          <w:p w14:paraId="384AE060" w14:textId="77777777" w:rsidR="00FE12A3" w:rsidRPr="001C0E1B" w:rsidRDefault="00FE12A3" w:rsidP="00B710BD">
            <w:pPr>
              <w:pStyle w:val="TAC"/>
              <w:rPr>
                <w:ins w:id="18218" w:author="Valentin Gheorghiu" w:date="2024-05-29T11:31:00Z"/>
              </w:rPr>
            </w:pPr>
            <w:ins w:id="18219" w:author="Valentin Gheorghiu" w:date="2024-05-29T11:31:00Z">
              <w:r w:rsidRPr="001C0E1B">
                <w:rPr>
                  <w:szCs w:val="18"/>
                </w:rPr>
                <w:t>(</w:t>
              </w:r>
              <w:r>
                <w:rPr>
                  <w:rFonts w:hint="eastAsia"/>
                  <w:szCs w:val="18"/>
                  <w:lang w:eastAsia="ja-JP"/>
                </w:rPr>
                <w:t>SSB_RP derived based on declared sensitivity</w:t>
              </w:r>
              <w:r w:rsidRPr="001C0E1B">
                <w:rPr>
                  <w:szCs w:val="18"/>
                </w:rPr>
                <w:t>+2.1dB)</w:t>
              </w:r>
            </w:ins>
          </w:p>
        </w:tc>
        <w:tc>
          <w:tcPr>
            <w:tcW w:w="1054" w:type="dxa"/>
            <w:tcBorders>
              <w:top w:val="single" w:sz="4" w:space="0" w:color="auto"/>
              <w:left w:val="single" w:sz="4" w:space="0" w:color="auto"/>
              <w:right w:val="single" w:sz="4" w:space="0" w:color="auto"/>
            </w:tcBorders>
          </w:tcPr>
          <w:p w14:paraId="2B8E894F" w14:textId="77777777" w:rsidR="00FE12A3" w:rsidRPr="001C0E1B" w:rsidRDefault="00FE12A3" w:rsidP="00B710BD">
            <w:pPr>
              <w:pStyle w:val="TAC"/>
              <w:rPr>
                <w:ins w:id="18220" w:author="Valentin Gheorghiu" w:date="2024-05-29T11:31:00Z"/>
              </w:rPr>
            </w:pPr>
            <w:ins w:id="18221" w:author="Valentin Gheorghiu" w:date="2024-05-29T11:31:00Z">
              <w:r w:rsidRPr="001C0E1B">
                <w:rPr>
                  <w:szCs w:val="18"/>
                </w:rPr>
                <w:t>(</w:t>
              </w:r>
              <w:r>
                <w:rPr>
                  <w:rFonts w:hint="eastAsia"/>
                  <w:szCs w:val="18"/>
                  <w:lang w:eastAsia="ja-JP"/>
                </w:rPr>
                <w:t>SSB_RP derived based on declared sensitivity</w:t>
              </w:r>
              <w:r w:rsidRPr="001C0E1B">
                <w:rPr>
                  <w:szCs w:val="18"/>
                </w:rPr>
                <w:t xml:space="preserve"> +2.1dB)</w:t>
              </w:r>
            </w:ins>
          </w:p>
        </w:tc>
      </w:tr>
      <w:tr w:rsidR="00FE12A3" w:rsidRPr="001C0E1B" w14:paraId="64093A4F" w14:textId="77777777" w:rsidTr="008547E2">
        <w:trPr>
          <w:trHeight w:val="187"/>
          <w:jc w:val="center"/>
          <w:ins w:id="18222" w:author="Valentin Gheorghiu" w:date="2024-05-29T11:31:00Z"/>
        </w:trPr>
        <w:tc>
          <w:tcPr>
            <w:tcW w:w="1543" w:type="dxa"/>
            <w:tcBorders>
              <w:top w:val="single" w:sz="4" w:space="0" w:color="auto"/>
              <w:left w:val="single" w:sz="4" w:space="0" w:color="auto"/>
              <w:bottom w:val="single" w:sz="4" w:space="0" w:color="auto"/>
              <w:right w:val="single" w:sz="4" w:space="0" w:color="auto"/>
            </w:tcBorders>
            <w:hideMark/>
          </w:tcPr>
          <w:p w14:paraId="40CC91E0" w14:textId="77777777" w:rsidR="00FE12A3" w:rsidRPr="001C0E1B" w:rsidRDefault="00FE12A3" w:rsidP="00B710BD">
            <w:pPr>
              <w:pStyle w:val="TAL"/>
              <w:rPr>
                <w:ins w:id="18223" w:author="Valentin Gheorghiu" w:date="2024-05-29T11:31:00Z"/>
                <w:vertAlign w:val="superscript"/>
              </w:rPr>
            </w:pPr>
            <w:ins w:id="18224" w:author="Valentin Gheorghiu" w:date="2024-05-29T11:31:00Z">
              <w:r w:rsidRPr="001C0E1B">
                <w:t>SSB_RP</w:t>
              </w:r>
              <w:r w:rsidRPr="001C0E1B">
                <w:rPr>
                  <w:vertAlign w:val="superscript"/>
                </w:rPr>
                <w:t>Note2</w:t>
              </w:r>
            </w:ins>
          </w:p>
        </w:tc>
        <w:tc>
          <w:tcPr>
            <w:tcW w:w="1092" w:type="dxa"/>
            <w:tcBorders>
              <w:top w:val="single" w:sz="4" w:space="0" w:color="auto"/>
              <w:left w:val="single" w:sz="4" w:space="0" w:color="auto"/>
              <w:bottom w:val="single" w:sz="4" w:space="0" w:color="auto"/>
              <w:right w:val="single" w:sz="4" w:space="0" w:color="auto"/>
            </w:tcBorders>
            <w:hideMark/>
          </w:tcPr>
          <w:p w14:paraId="03051EA9" w14:textId="77777777" w:rsidR="00FE12A3" w:rsidRPr="001C0E1B" w:rsidRDefault="00FE12A3" w:rsidP="00B710BD">
            <w:pPr>
              <w:pStyle w:val="TAC"/>
              <w:rPr>
                <w:ins w:id="18225" w:author="Valentin Gheorghiu" w:date="2024-05-29T11:31:00Z"/>
              </w:rPr>
            </w:pPr>
            <w:ins w:id="18226" w:author="Valentin Gheorghiu" w:date="2024-05-29T11:31:00Z">
              <w:r w:rsidRPr="001C0E1B">
                <w:t>dBm/SCS</w:t>
              </w:r>
            </w:ins>
          </w:p>
        </w:tc>
        <w:tc>
          <w:tcPr>
            <w:tcW w:w="1054" w:type="dxa"/>
            <w:tcBorders>
              <w:top w:val="single" w:sz="4" w:space="0" w:color="auto"/>
              <w:left w:val="single" w:sz="4" w:space="0" w:color="auto"/>
              <w:bottom w:val="single" w:sz="4" w:space="0" w:color="auto"/>
              <w:right w:val="single" w:sz="4" w:space="0" w:color="auto"/>
            </w:tcBorders>
            <w:hideMark/>
          </w:tcPr>
          <w:p w14:paraId="7675FC87" w14:textId="77777777" w:rsidR="00FE12A3" w:rsidRPr="001C0E1B" w:rsidRDefault="00FE12A3" w:rsidP="00B710BD">
            <w:pPr>
              <w:pStyle w:val="TAC"/>
              <w:rPr>
                <w:ins w:id="18227" w:author="Valentin Gheorghiu" w:date="2024-05-29T11:31:00Z"/>
              </w:rPr>
            </w:pPr>
            <w:ins w:id="18228" w:author="Valentin Gheorghiu" w:date="2024-05-29T11:31:00Z">
              <w:r w:rsidRPr="001C0E1B">
                <w:t>-76.6</w:t>
              </w:r>
            </w:ins>
          </w:p>
        </w:tc>
        <w:tc>
          <w:tcPr>
            <w:tcW w:w="1054" w:type="dxa"/>
            <w:tcBorders>
              <w:top w:val="single" w:sz="4" w:space="0" w:color="auto"/>
              <w:left w:val="single" w:sz="4" w:space="0" w:color="auto"/>
              <w:bottom w:val="single" w:sz="4" w:space="0" w:color="auto"/>
              <w:right w:val="single" w:sz="4" w:space="0" w:color="auto"/>
            </w:tcBorders>
            <w:hideMark/>
          </w:tcPr>
          <w:p w14:paraId="2765BDA9" w14:textId="77777777" w:rsidR="00FE12A3" w:rsidRPr="001C0E1B" w:rsidRDefault="00FE12A3" w:rsidP="00B710BD">
            <w:pPr>
              <w:pStyle w:val="TAC"/>
              <w:rPr>
                <w:ins w:id="18229" w:author="Valentin Gheorghiu" w:date="2024-05-29T11:31:00Z"/>
              </w:rPr>
            </w:pPr>
            <w:ins w:id="18230" w:author="Valentin Gheorghiu" w:date="2024-05-29T11:31:00Z">
              <w:r w:rsidRPr="001C0E1B">
                <w:t>-81.6</w:t>
              </w:r>
            </w:ins>
          </w:p>
        </w:tc>
        <w:tc>
          <w:tcPr>
            <w:tcW w:w="1054" w:type="dxa"/>
            <w:tcBorders>
              <w:top w:val="single" w:sz="4" w:space="0" w:color="auto"/>
              <w:left w:val="single" w:sz="4" w:space="0" w:color="auto"/>
              <w:right w:val="single" w:sz="4" w:space="0" w:color="auto"/>
            </w:tcBorders>
            <w:hideMark/>
          </w:tcPr>
          <w:p w14:paraId="0529B51F" w14:textId="77777777" w:rsidR="00FE12A3" w:rsidRPr="001C0E1B" w:rsidRDefault="00FE12A3" w:rsidP="00B710BD">
            <w:pPr>
              <w:pStyle w:val="TAC"/>
              <w:rPr>
                <w:ins w:id="18231" w:author="Valentin Gheorghiu" w:date="2024-05-29T11:31:00Z"/>
                <w:szCs w:val="18"/>
              </w:rPr>
            </w:pPr>
            <w:ins w:id="18232" w:author="Valentin Gheorghiu" w:date="2024-05-29T11:31:00Z">
              <w:r w:rsidRPr="001C0E1B">
                <w:rPr>
                  <w:szCs w:val="18"/>
                </w:rPr>
                <w:t>(</w:t>
              </w:r>
              <w:r>
                <w:rPr>
                  <w:rFonts w:hint="eastAsia"/>
                  <w:szCs w:val="18"/>
                  <w:lang w:eastAsia="ja-JP"/>
                </w:rPr>
                <w:t>SSB_RP derived based on declared sensitivity</w:t>
              </w:r>
              <w:r w:rsidRPr="001C0E1B">
                <w:rPr>
                  <w:szCs w:val="18"/>
                </w:rPr>
                <w:t xml:space="preserve"> +2.1dB)</w:t>
              </w:r>
            </w:ins>
          </w:p>
        </w:tc>
        <w:tc>
          <w:tcPr>
            <w:tcW w:w="1054" w:type="dxa"/>
            <w:tcBorders>
              <w:top w:val="single" w:sz="4" w:space="0" w:color="auto"/>
              <w:left w:val="single" w:sz="4" w:space="0" w:color="auto"/>
              <w:right w:val="single" w:sz="4" w:space="0" w:color="auto"/>
            </w:tcBorders>
            <w:hideMark/>
          </w:tcPr>
          <w:p w14:paraId="2C1606A2" w14:textId="77777777" w:rsidR="00FE12A3" w:rsidRPr="001C0E1B" w:rsidRDefault="00FE12A3" w:rsidP="00B710BD">
            <w:pPr>
              <w:pStyle w:val="TAC"/>
              <w:rPr>
                <w:ins w:id="18233" w:author="Valentin Gheorghiu" w:date="2024-05-29T11:31:00Z"/>
              </w:rPr>
            </w:pPr>
            <w:ins w:id="18234" w:author="Valentin Gheorghiu" w:date="2024-05-29T11:31:00Z">
              <w:r w:rsidRPr="001C0E1B">
                <w:rPr>
                  <w:szCs w:val="18"/>
                </w:rPr>
                <w:t>(</w:t>
              </w:r>
              <w:r>
                <w:rPr>
                  <w:rFonts w:hint="eastAsia"/>
                  <w:szCs w:val="18"/>
                  <w:lang w:eastAsia="ja-JP"/>
                </w:rPr>
                <w:t>SSB_RP derived based on declared sensitivity</w:t>
              </w:r>
              <w:r w:rsidRPr="001C0E1B">
                <w:rPr>
                  <w:szCs w:val="18"/>
                </w:rPr>
                <w:t xml:space="preserve"> +2.1dB)</w:t>
              </w:r>
            </w:ins>
          </w:p>
        </w:tc>
      </w:tr>
      <w:tr w:rsidR="00FE12A3" w:rsidRPr="001C0E1B" w14:paraId="5ED485D7" w14:textId="77777777" w:rsidTr="008547E2">
        <w:trPr>
          <w:trHeight w:val="187"/>
          <w:jc w:val="center"/>
          <w:ins w:id="18235" w:author="Valentin Gheorghiu" w:date="2024-05-29T11:31:00Z"/>
        </w:trPr>
        <w:tc>
          <w:tcPr>
            <w:tcW w:w="1543" w:type="dxa"/>
            <w:tcBorders>
              <w:top w:val="single" w:sz="4" w:space="0" w:color="auto"/>
              <w:left w:val="single" w:sz="4" w:space="0" w:color="auto"/>
              <w:right w:val="single" w:sz="4" w:space="0" w:color="auto"/>
            </w:tcBorders>
            <w:hideMark/>
          </w:tcPr>
          <w:p w14:paraId="510ED126" w14:textId="77777777" w:rsidR="00FE12A3" w:rsidRPr="001C0E1B" w:rsidRDefault="00FE12A3" w:rsidP="00B710BD">
            <w:pPr>
              <w:pStyle w:val="TAL"/>
              <w:rPr>
                <w:ins w:id="18236" w:author="Valentin Gheorghiu" w:date="2024-05-29T11:31:00Z"/>
              </w:rPr>
            </w:pPr>
            <w:ins w:id="18237" w:author="Valentin Gheorghiu" w:date="2024-05-29T11:31:00Z">
              <w:r w:rsidRPr="001C0E1B">
                <w:object w:dxaOrig="615" w:dyaOrig="390" w14:anchorId="0774F447">
                  <v:shape id="_x0000_i1103" type="#_x0000_t75" style="width:30.75pt;height:20.25pt" o:ole="" fillcolor="window">
                    <v:imagedata r:id="rId19" o:title=""/>
                  </v:shape>
                  <o:OLEObject Type="Embed" ProgID="Equation.3" ShapeID="_x0000_i1103" DrawAspect="Content" ObjectID="_1778489150" r:id="rId100"/>
                </w:object>
              </w:r>
              <w:r w:rsidRPr="001C0E1B">
                <w:rPr>
                  <w:vertAlign w:val="subscript"/>
                </w:rPr>
                <w:t>BB</w:t>
              </w:r>
              <w:r w:rsidRPr="001C0E1B">
                <w:rPr>
                  <w:vertAlign w:val="superscript"/>
                </w:rPr>
                <w:t xml:space="preserve"> Note6</w:t>
              </w:r>
            </w:ins>
          </w:p>
        </w:tc>
        <w:tc>
          <w:tcPr>
            <w:tcW w:w="1092" w:type="dxa"/>
            <w:tcBorders>
              <w:top w:val="single" w:sz="4" w:space="0" w:color="auto"/>
              <w:left w:val="single" w:sz="4" w:space="0" w:color="auto"/>
              <w:right w:val="single" w:sz="4" w:space="0" w:color="auto"/>
            </w:tcBorders>
            <w:hideMark/>
          </w:tcPr>
          <w:p w14:paraId="407A8096" w14:textId="77777777" w:rsidR="00FE12A3" w:rsidRPr="001C0E1B" w:rsidRDefault="00FE12A3" w:rsidP="00B710BD">
            <w:pPr>
              <w:pStyle w:val="TAC"/>
              <w:rPr>
                <w:ins w:id="18238" w:author="Valentin Gheorghiu" w:date="2024-05-29T11:31:00Z"/>
              </w:rPr>
            </w:pPr>
            <w:ins w:id="18239" w:author="Valentin Gheorghiu" w:date="2024-05-29T11:31:00Z">
              <w:r w:rsidRPr="001C0E1B">
                <w:t>dB</w:t>
              </w:r>
            </w:ins>
          </w:p>
        </w:tc>
        <w:tc>
          <w:tcPr>
            <w:tcW w:w="1054" w:type="dxa"/>
            <w:tcBorders>
              <w:top w:val="single" w:sz="4" w:space="0" w:color="auto"/>
              <w:left w:val="single" w:sz="4" w:space="0" w:color="auto"/>
              <w:right w:val="single" w:sz="4" w:space="0" w:color="auto"/>
            </w:tcBorders>
            <w:hideMark/>
          </w:tcPr>
          <w:p w14:paraId="36A3D5E8" w14:textId="77777777" w:rsidR="00FE12A3" w:rsidRPr="001C0E1B" w:rsidRDefault="00FE12A3" w:rsidP="00B710BD">
            <w:pPr>
              <w:pStyle w:val="TAC"/>
              <w:rPr>
                <w:ins w:id="18240" w:author="Valentin Gheorghiu" w:date="2024-05-29T11:31:00Z"/>
              </w:rPr>
            </w:pPr>
            <w:ins w:id="18241" w:author="Valentin Gheorghiu" w:date="2024-05-29T11:31:00Z">
              <w:r w:rsidRPr="001C0E1B">
                <w:t>2.44</w:t>
              </w:r>
            </w:ins>
          </w:p>
        </w:tc>
        <w:tc>
          <w:tcPr>
            <w:tcW w:w="1054" w:type="dxa"/>
            <w:tcBorders>
              <w:top w:val="single" w:sz="4" w:space="0" w:color="auto"/>
              <w:left w:val="single" w:sz="4" w:space="0" w:color="auto"/>
              <w:right w:val="single" w:sz="4" w:space="0" w:color="auto"/>
            </w:tcBorders>
            <w:hideMark/>
          </w:tcPr>
          <w:p w14:paraId="4651EFD6" w14:textId="77777777" w:rsidR="00FE12A3" w:rsidRPr="001C0E1B" w:rsidRDefault="00FE12A3" w:rsidP="00B710BD">
            <w:pPr>
              <w:pStyle w:val="TAC"/>
              <w:rPr>
                <w:ins w:id="18242" w:author="Valentin Gheorghiu" w:date="2024-05-29T11:31:00Z"/>
              </w:rPr>
            </w:pPr>
            <w:ins w:id="18243" w:author="Valentin Gheorghiu" w:date="2024-05-29T11:31:00Z">
              <w:r w:rsidRPr="001C0E1B">
                <w:t>-5.98</w:t>
              </w:r>
            </w:ins>
          </w:p>
        </w:tc>
        <w:tc>
          <w:tcPr>
            <w:tcW w:w="1054" w:type="dxa"/>
            <w:tcBorders>
              <w:top w:val="single" w:sz="4" w:space="0" w:color="auto"/>
              <w:left w:val="single" w:sz="4" w:space="0" w:color="auto"/>
              <w:right w:val="single" w:sz="4" w:space="0" w:color="auto"/>
            </w:tcBorders>
            <w:hideMark/>
          </w:tcPr>
          <w:p w14:paraId="506AB451" w14:textId="77777777" w:rsidR="00FE12A3" w:rsidRPr="001C0E1B" w:rsidRDefault="00FE12A3" w:rsidP="00B710BD">
            <w:pPr>
              <w:pStyle w:val="TAC"/>
              <w:rPr>
                <w:ins w:id="18244" w:author="Valentin Gheorghiu" w:date="2024-05-29T11:31:00Z"/>
                <w:szCs w:val="18"/>
              </w:rPr>
            </w:pPr>
            <w:ins w:id="18245" w:author="Valentin Gheorghiu" w:date="2024-05-29T11:31:00Z">
              <w:r w:rsidRPr="001C0E1B">
                <w:rPr>
                  <w:szCs w:val="18"/>
                </w:rPr>
                <w:t>-5.98</w:t>
              </w:r>
            </w:ins>
          </w:p>
        </w:tc>
        <w:tc>
          <w:tcPr>
            <w:tcW w:w="1054" w:type="dxa"/>
            <w:tcBorders>
              <w:top w:val="single" w:sz="4" w:space="0" w:color="auto"/>
              <w:left w:val="single" w:sz="4" w:space="0" w:color="auto"/>
              <w:right w:val="single" w:sz="4" w:space="0" w:color="auto"/>
            </w:tcBorders>
            <w:hideMark/>
          </w:tcPr>
          <w:p w14:paraId="28945D85" w14:textId="77777777" w:rsidR="00FE12A3" w:rsidRPr="001C0E1B" w:rsidRDefault="00FE12A3" w:rsidP="00B710BD">
            <w:pPr>
              <w:pStyle w:val="TAC"/>
              <w:rPr>
                <w:ins w:id="18246" w:author="Valentin Gheorghiu" w:date="2024-05-29T11:31:00Z"/>
              </w:rPr>
            </w:pPr>
            <w:ins w:id="18247" w:author="Valentin Gheorghiu" w:date="2024-05-29T11:31:00Z">
              <w:r w:rsidRPr="001C0E1B">
                <w:t>-5.98</w:t>
              </w:r>
            </w:ins>
          </w:p>
        </w:tc>
      </w:tr>
      <w:tr w:rsidR="00FE12A3" w:rsidRPr="001C0E1B" w14:paraId="5F9E4029" w14:textId="77777777" w:rsidTr="008547E2">
        <w:trPr>
          <w:trHeight w:val="187"/>
          <w:jc w:val="center"/>
          <w:ins w:id="18248" w:author="Valentin Gheorghiu" w:date="2024-05-29T11:31:00Z"/>
        </w:trPr>
        <w:tc>
          <w:tcPr>
            <w:tcW w:w="1543" w:type="dxa"/>
            <w:tcBorders>
              <w:top w:val="single" w:sz="4" w:space="0" w:color="auto"/>
              <w:left w:val="single" w:sz="4" w:space="0" w:color="auto"/>
              <w:bottom w:val="single" w:sz="4" w:space="0" w:color="auto"/>
              <w:right w:val="single" w:sz="4" w:space="0" w:color="auto"/>
            </w:tcBorders>
            <w:hideMark/>
          </w:tcPr>
          <w:p w14:paraId="1A1F70BC" w14:textId="77777777" w:rsidR="00FE12A3" w:rsidRPr="001C0E1B" w:rsidRDefault="00FE12A3" w:rsidP="00B710BD">
            <w:pPr>
              <w:pStyle w:val="TAL"/>
              <w:rPr>
                <w:ins w:id="18249" w:author="Valentin Gheorghiu" w:date="2024-05-29T11:31:00Z"/>
                <w:vertAlign w:val="superscript"/>
              </w:rPr>
            </w:pPr>
            <w:ins w:id="18250" w:author="Valentin Gheorghiu" w:date="2024-05-29T11:31:00Z">
              <w:r w:rsidRPr="001C0E1B">
                <w:t>Io</w:t>
              </w:r>
              <w:r w:rsidRPr="001C0E1B">
                <w:rPr>
                  <w:vertAlign w:val="superscript"/>
                </w:rPr>
                <w:t>Note2</w:t>
              </w:r>
            </w:ins>
          </w:p>
        </w:tc>
        <w:tc>
          <w:tcPr>
            <w:tcW w:w="1092" w:type="dxa"/>
            <w:tcBorders>
              <w:top w:val="single" w:sz="4" w:space="0" w:color="auto"/>
              <w:left w:val="single" w:sz="4" w:space="0" w:color="auto"/>
              <w:bottom w:val="single" w:sz="4" w:space="0" w:color="auto"/>
              <w:right w:val="single" w:sz="4" w:space="0" w:color="auto"/>
            </w:tcBorders>
            <w:hideMark/>
          </w:tcPr>
          <w:p w14:paraId="433497CA" w14:textId="77777777" w:rsidR="00FE12A3" w:rsidRPr="001C0E1B" w:rsidRDefault="00FE12A3" w:rsidP="00B710BD">
            <w:pPr>
              <w:pStyle w:val="TAC"/>
              <w:rPr>
                <w:ins w:id="18251" w:author="Valentin Gheorghiu" w:date="2024-05-29T11:31:00Z"/>
              </w:rPr>
            </w:pPr>
            <w:ins w:id="18252" w:author="Valentin Gheorghiu" w:date="2024-05-29T11:31:00Z">
              <w:r w:rsidRPr="001C0E1B">
                <w:t>dBm/95.04 MHz</w:t>
              </w:r>
              <w:r w:rsidRPr="001C0E1B">
                <w:rPr>
                  <w:vertAlign w:val="superscript"/>
                </w:rPr>
                <w:t xml:space="preserve"> Note4</w:t>
              </w:r>
            </w:ins>
          </w:p>
        </w:tc>
        <w:tc>
          <w:tcPr>
            <w:tcW w:w="2108" w:type="dxa"/>
            <w:gridSpan w:val="2"/>
            <w:tcBorders>
              <w:top w:val="single" w:sz="4" w:space="0" w:color="auto"/>
              <w:left w:val="single" w:sz="4" w:space="0" w:color="auto"/>
              <w:bottom w:val="single" w:sz="4" w:space="0" w:color="auto"/>
              <w:right w:val="single" w:sz="4" w:space="0" w:color="auto"/>
            </w:tcBorders>
            <w:hideMark/>
          </w:tcPr>
          <w:p w14:paraId="53B002C3" w14:textId="77777777" w:rsidR="00FE12A3" w:rsidRPr="001C0E1B" w:rsidRDefault="00FE12A3" w:rsidP="00B710BD">
            <w:pPr>
              <w:pStyle w:val="TAC"/>
              <w:rPr>
                <w:ins w:id="18253" w:author="Valentin Gheorghiu" w:date="2024-05-29T11:31:00Z"/>
              </w:rPr>
            </w:pPr>
            <w:ins w:id="18254" w:author="Valentin Gheorghiu" w:date="2024-05-29T11:31:00Z">
              <w:r w:rsidRPr="001C0E1B">
                <w:t>-50.05</w:t>
              </w:r>
            </w:ins>
          </w:p>
        </w:tc>
        <w:tc>
          <w:tcPr>
            <w:tcW w:w="2108" w:type="dxa"/>
            <w:gridSpan w:val="2"/>
            <w:tcBorders>
              <w:top w:val="single" w:sz="4" w:space="0" w:color="auto"/>
              <w:left w:val="single" w:sz="4" w:space="0" w:color="auto"/>
              <w:bottom w:val="single" w:sz="4" w:space="0" w:color="auto"/>
              <w:right w:val="single" w:sz="4" w:space="0" w:color="auto"/>
            </w:tcBorders>
          </w:tcPr>
          <w:p w14:paraId="2266DFA3" w14:textId="77777777" w:rsidR="00FE12A3" w:rsidRPr="001C0E1B" w:rsidRDefault="00FE12A3" w:rsidP="00B710BD">
            <w:pPr>
              <w:pStyle w:val="TAC"/>
              <w:rPr>
                <w:ins w:id="18255" w:author="Valentin Gheorghiu" w:date="2024-05-29T11:31:00Z"/>
              </w:rPr>
            </w:pPr>
            <w:ins w:id="18256" w:author="Valentin Gheorghiu" w:date="2024-05-29T11:31:00Z">
              <w:r w:rsidRPr="001C0E1B">
                <w:rPr>
                  <w:szCs w:val="18"/>
                </w:rPr>
                <w:t>(</w:t>
              </w:r>
              <w:r>
                <w:rPr>
                  <w:rFonts w:hint="eastAsia"/>
                  <w:szCs w:val="18"/>
                  <w:lang w:eastAsia="ja-JP"/>
                </w:rPr>
                <w:t>SSB_RP derived based on declared sensitivity</w:t>
              </w:r>
              <w:r w:rsidRPr="001C0E1B">
                <w:rPr>
                  <w:szCs w:val="18"/>
                </w:rPr>
                <w:t>+29.70dB)</w:t>
              </w:r>
            </w:ins>
          </w:p>
        </w:tc>
      </w:tr>
      <w:tr w:rsidR="00FE12A3" w:rsidRPr="001C0E1B" w14:paraId="000AA9EB" w14:textId="77777777" w:rsidTr="008547E2">
        <w:trPr>
          <w:trHeight w:val="207"/>
          <w:jc w:val="center"/>
          <w:ins w:id="18257" w:author="Valentin Gheorghiu" w:date="2024-05-29T11:31:00Z"/>
        </w:trPr>
        <w:tc>
          <w:tcPr>
            <w:tcW w:w="6851" w:type="dxa"/>
            <w:gridSpan w:val="6"/>
            <w:tcBorders>
              <w:top w:val="single" w:sz="4" w:space="0" w:color="auto"/>
              <w:left w:val="single" w:sz="4" w:space="0" w:color="auto"/>
              <w:bottom w:val="single" w:sz="4" w:space="0" w:color="auto"/>
              <w:right w:val="single" w:sz="4" w:space="0" w:color="auto"/>
            </w:tcBorders>
            <w:vAlign w:val="center"/>
          </w:tcPr>
          <w:p w14:paraId="55105DD4" w14:textId="77777777" w:rsidR="00FE12A3" w:rsidRPr="001C0E1B" w:rsidRDefault="00FE12A3" w:rsidP="00B710BD">
            <w:pPr>
              <w:pStyle w:val="TAN"/>
              <w:rPr>
                <w:ins w:id="18258" w:author="Valentin Gheorghiu" w:date="2024-05-29T11:31:00Z"/>
              </w:rPr>
            </w:pPr>
            <w:ins w:id="18259" w:author="Valentin Gheorghiu" w:date="2024-05-29T11:31:00Z">
              <w:r w:rsidRPr="001C0E1B">
                <w:t>Note 1:</w:t>
              </w:r>
              <w:r w:rsidRPr="001C0E1B">
                <w:tab/>
                <w:t xml:space="preserve">Where used, 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2CCC0310">
                  <v:shape id="_x0000_i1104" type="#_x0000_t75" style="width:20.25pt;height:20.25pt" o:ole="" fillcolor="window">
                    <v:imagedata r:id="rId16" o:title=""/>
                  </v:shape>
                  <o:OLEObject Type="Embed" ProgID="Equation.3" ShapeID="_x0000_i1104" DrawAspect="Content" ObjectID="_1778489151" r:id="rId101"/>
                </w:object>
              </w:r>
              <w:r w:rsidRPr="001C0E1B">
                <w:t xml:space="preserve"> to be fulfilled.</w:t>
              </w:r>
            </w:ins>
          </w:p>
          <w:p w14:paraId="6FEC6E4C" w14:textId="77777777" w:rsidR="00FE12A3" w:rsidRPr="001C0E1B" w:rsidRDefault="00FE12A3" w:rsidP="00B710BD">
            <w:pPr>
              <w:pStyle w:val="TAN"/>
              <w:rPr>
                <w:ins w:id="18260" w:author="Valentin Gheorghiu" w:date="2024-05-29T11:31:00Z"/>
              </w:rPr>
            </w:pPr>
            <w:ins w:id="18261" w:author="Valentin Gheorghiu" w:date="2024-05-29T11:31:00Z">
              <w:r w:rsidRPr="001C0E1B">
                <w:t>Note 2:</w:t>
              </w:r>
              <w:r w:rsidRPr="001C0E1B">
                <w:tab/>
                <w:t>SSB_RP, Es/Iot and Io levels have been derived from other parameters for information purposes. They are not settable parameters themselves.</w:t>
              </w:r>
            </w:ins>
          </w:p>
          <w:p w14:paraId="5C50431B" w14:textId="77777777" w:rsidR="00FE12A3" w:rsidRPr="001C0E1B" w:rsidRDefault="00FE12A3" w:rsidP="00B710BD">
            <w:pPr>
              <w:pStyle w:val="TAN"/>
              <w:rPr>
                <w:ins w:id="18262" w:author="Valentin Gheorghiu" w:date="2024-05-29T11:31:00Z"/>
              </w:rPr>
            </w:pPr>
            <w:ins w:id="18263" w:author="Valentin Gheorghiu" w:date="2024-05-29T11:31:00Z">
              <w:r w:rsidRPr="001C0E1B">
                <w:t>Note 3:</w:t>
              </w:r>
              <w:r w:rsidRPr="001C0E1B">
                <w:tab/>
                <w:t>Void</w:t>
              </w:r>
            </w:ins>
          </w:p>
          <w:p w14:paraId="0E2B596C" w14:textId="77777777" w:rsidR="00FE12A3" w:rsidRPr="001C0E1B" w:rsidRDefault="00FE12A3" w:rsidP="00B710BD">
            <w:pPr>
              <w:pStyle w:val="TAN"/>
              <w:rPr>
                <w:ins w:id="18264" w:author="Valentin Gheorghiu" w:date="2024-05-29T11:31:00Z"/>
              </w:rPr>
            </w:pPr>
            <w:ins w:id="18265" w:author="Valentin Gheorghiu" w:date="2024-05-29T11:31:00Z">
              <w:r w:rsidRPr="001C0E1B">
                <w:t>Note 4:</w:t>
              </w:r>
              <w:r w:rsidRPr="001C0E1B">
                <w:tab/>
                <w:t>Equivalent power received by an antenna with 0 dBi gain at the centre of the quiet zone</w:t>
              </w:r>
            </w:ins>
          </w:p>
          <w:p w14:paraId="30124C51" w14:textId="77777777" w:rsidR="00FE12A3" w:rsidRPr="001C0E1B" w:rsidRDefault="00FE12A3" w:rsidP="00B710BD">
            <w:pPr>
              <w:pStyle w:val="TAN"/>
              <w:rPr>
                <w:ins w:id="18266" w:author="Valentin Gheorghiu" w:date="2024-05-29T11:31:00Z"/>
              </w:rPr>
            </w:pPr>
            <w:ins w:id="18267" w:author="Valentin Gheorghiu" w:date="2024-05-29T11:31:00Z">
              <w:r w:rsidRPr="001C0E1B">
                <w:t>Note 5:</w:t>
              </w:r>
              <w:r w:rsidRPr="001C0E1B">
                <w:tab/>
                <w:t>Void</w:t>
              </w:r>
            </w:ins>
          </w:p>
          <w:p w14:paraId="49068F39" w14:textId="77777777" w:rsidR="00FE12A3" w:rsidRPr="001C0E1B" w:rsidRDefault="00FE12A3" w:rsidP="00B710BD">
            <w:pPr>
              <w:pStyle w:val="TAN"/>
              <w:rPr>
                <w:ins w:id="18268" w:author="Valentin Gheorghiu" w:date="2024-05-29T11:31:00Z"/>
              </w:rPr>
            </w:pPr>
            <w:ins w:id="18269" w:author="Valentin Gheorghiu" w:date="2024-05-29T11:31:00Z">
              <w:r w:rsidRPr="001C0E1B">
                <w:t>Note 6:</w:t>
              </w:r>
              <w:r w:rsidRPr="001C0E1B">
                <w:tab/>
                <w:t>Calculation of Es/Iot</w:t>
              </w:r>
              <w:r w:rsidRPr="001C0E1B">
                <w:rPr>
                  <w:vertAlign w:val="subscript"/>
                </w:rPr>
                <w:t>BB</w:t>
              </w:r>
              <w:r w:rsidRPr="001C0E1B">
                <w:t xml:space="preserve"> includes the effect of </w:t>
              </w:r>
              <w:r>
                <w:t>mIAB-MT</w:t>
              </w:r>
              <w:r w:rsidRPr="001C0E1B">
                <w:t xml:space="preserve"> internal noise up to the value assumed for the associated Refsens requirement in clause 7.</w:t>
              </w:r>
              <w:r>
                <w:rPr>
                  <w:rFonts w:hint="eastAsia"/>
                  <w:lang w:eastAsia="ja-JP"/>
                </w:rPr>
                <w:t>2</w:t>
              </w:r>
              <w:r w:rsidRPr="001C0E1B">
                <w:t xml:space="preserve">.2 </w:t>
              </w:r>
            </w:ins>
          </w:p>
          <w:p w14:paraId="1BB168B5" w14:textId="77777777" w:rsidR="00FE12A3" w:rsidRPr="001C0E1B" w:rsidRDefault="00FE12A3" w:rsidP="00B710BD">
            <w:pPr>
              <w:pStyle w:val="TAN"/>
              <w:rPr>
                <w:ins w:id="18270" w:author="Valentin Gheorghiu" w:date="2024-05-29T11:31:00Z"/>
                <w:szCs w:val="18"/>
                <w:lang w:eastAsia="ja-JP"/>
              </w:rPr>
            </w:pPr>
            <w:ins w:id="18271" w:author="Valentin Gheorghiu" w:date="2024-05-29T11:31:00Z">
              <w:r w:rsidRPr="001C0E1B">
                <w:rPr>
                  <w:rFonts w:cs="Arial"/>
                </w:rPr>
                <w:t>Note 7:</w:t>
              </w:r>
              <w:r w:rsidRPr="001C0E1B">
                <w:rPr>
                  <w:rFonts w:cs="Arial"/>
                </w:rPr>
                <w:tab/>
                <w:t xml:space="preserve">Information about types of </w:t>
              </w:r>
              <w:r>
                <w:rPr>
                  <w:rFonts w:cs="Arial"/>
                </w:rPr>
                <w:t>mIAB-MT</w:t>
              </w:r>
              <w:r w:rsidRPr="001C0E1B">
                <w:rPr>
                  <w:rFonts w:cs="Arial"/>
                </w:rPr>
                <w:t xml:space="preserve"> beam is </w:t>
              </w:r>
              <w:r>
                <w:rPr>
                  <w:rFonts w:cs="Arial" w:hint="eastAsia"/>
                  <w:lang w:eastAsia="ja-JP"/>
                </w:rPr>
                <w:t>given by declaration</w:t>
              </w:r>
            </w:ins>
          </w:p>
        </w:tc>
      </w:tr>
    </w:tbl>
    <w:p w14:paraId="34255EC2" w14:textId="77777777" w:rsidR="00FE12A3" w:rsidRPr="001C0E1B" w:rsidRDefault="00FE12A3" w:rsidP="00FE12A3">
      <w:pPr>
        <w:rPr>
          <w:ins w:id="18272" w:author="Valentin Gheorghiu" w:date="2024-05-29T11:31:00Z"/>
        </w:rPr>
      </w:pPr>
    </w:p>
    <w:p w14:paraId="18B10FC6" w14:textId="77777777" w:rsidR="00FE12A3" w:rsidRPr="001C0E1B" w:rsidRDefault="00FE12A3" w:rsidP="00FE12A3">
      <w:pPr>
        <w:pStyle w:val="Heading5"/>
        <w:rPr>
          <w:ins w:id="18273" w:author="Valentin Gheorghiu" w:date="2024-05-29T11:31:00Z"/>
        </w:rPr>
      </w:pPr>
      <w:bookmarkStart w:id="18274" w:name="_Toc535476793"/>
      <w:ins w:id="18275" w:author="Valentin Gheorghiu" w:date="2024-05-29T11:31:00Z">
        <w:r>
          <w:t>G.2.5B.1.2</w:t>
        </w:r>
        <w:r w:rsidRPr="001C0E1B">
          <w:t>.3</w:t>
        </w:r>
        <w:r w:rsidRPr="001C0E1B">
          <w:tab/>
          <w:t>Test Requirements</w:t>
        </w:r>
        <w:bookmarkEnd w:id="18274"/>
      </w:ins>
    </w:p>
    <w:p w14:paraId="5BB6D121" w14:textId="77777777" w:rsidR="00FE12A3" w:rsidRPr="001C0E1B" w:rsidRDefault="00FE12A3" w:rsidP="00FE12A3">
      <w:pPr>
        <w:rPr>
          <w:ins w:id="18276" w:author="Valentin Gheorghiu" w:date="2024-05-29T11:31:00Z"/>
        </w:rPr>
      </w:pPr>
      <w:ins w:id="18277" w:author="Valentin Gheorghiu" w:date="2024-05-29T11:31:00Z">
        <w:r w:rsidRPr="001C0E1B">
          <w:t xml:space="preserve">The SS-RSRP measurement accuracy shall fulfil the absolute accuracy requirements in clauses </w:t>
        </w:r>
        <w:r>
          <w:t>12.5B</w:t>
        </w:r>
        <w:r w:rsidRPr="001C0E1B">
          <w:t xml:space="preserve">.3.1.1 and relative accuracy requirements in clause </w:t>
        </w:r>
        <w:r>
          <w:t>12.5B</w:t>
        </w:r>
        <w:r w:rsidRPr="001C0E1B">
          <w:t>.3.1.2. The following requirements are to be verified:</w:t>
        </w:r>
      </w:ins>
    </w:p>
    <w:p w14:paraId="0F81D3A8" w14:textId="77777777" w:rsidR="00FE12A3" w:rsidRPr="001C0E1B" w:rsidRDefault="00FE12A3" w:rsidP="00FE12A3">
      <w:pPr>
        <w:rPr>
          <w:ins w:id="18278" w:author="Valentin Gheorghiu" w:date="2024-05-29T11:31:00Z"/>
        </w:rPr>
      </w:pPr>
      <w:ins w:id="18279" w:author="Valentin Gheorghiu" w:date="2024-05-29T11:31:00Z">
        <w:r w:rsidRPr="001C0E1B">
          <w:t>During T1:</w:t>
        </w:r>
      </w:ins>
    </w:p>
    <w:p w14:paraId="02A18065" w14:textId="77777777" w:rsidR="00FE12A3" w:rsidRPr="001C0E1B" w:rsidRDefault="00FE12A3" w:rsidP="00FE12A3">
      <w:pPr>
        <w:rPr>
          <w:ins w:id="18280" w:author="Valentin Gheorghiu" w:date="2024-05-29T11:31:00Z"/>
        </w:rPr>
      </w:pPr>
      <w:ins w:id="18281" w:author="Valentin Gheorghiu" w:date="2024-05-29T11:31:00Z">
        <w:r w:rsidRPr="001C0E1B">
          <w:t xml:space="preserve">Absolute accuracy of Cell 1 and absolute accuracy of Cell 2. The </w:t>
        </w:r>
        <w:r>
          <w:t>mIAB-MT</w:t>
        </w:r>
        <w:r w:rsidRPr="001C0E1B">
          <w:t xml:space="preserve"> is deemed to meet the requirement if the reported SS-RSRP is in the range shown in table </w:t>
        </w:r>
        <w:r>
          <w:t>G.2.5B.1.2</w:t>
        </w:r>
        <w:r w:rsidRPr="001C0E1B">
          <w:t>.3-1.</w:t>
        </w:r>
      </w:ins>
    </w:p>
    <w:p w14:paraId="08C74430" w14:textId="77777777" w:rsidR="00FE12A3" w:rsidRPr="001C0E1B" w:rsidRDefault="00FE12A3" w:rsidP="00FE12A3">
      <w:pPr>
        <w:rPr>
          <w:ins w:id="18282" w:author="Valentin Gheorghiu" w:date="2024-05-29T11:31:00Z"/>
        </w:rPr>
      </w:pPr>
      <w:ins w:id="18283" w:author="Valentin Gheorghiu" w:date="2024-05-29T11:31:00Z">
        <w:r w:rsidRPr="001C0E1B">
          <w:t xml:space="preserve">Relative accuracy of Cell 2 compared with Cell 1. The </w:t>
        </w:r>
        <w:r>
          <w:t>mIAB-MT</w:t>
        </w:r>
        <w:r w:rsidRPr="001C0E1B">
          <w:t xml:space="preserve"> is deemed to meet the requirement if the difference in reported SS-RSRP meets the requirements in Table </w:t>
        </w:r>
        <w:r>
          <w:t>12.5B</w:t>
        </w:r>
        <w:r w:rsidRPr="001C0E1B">
          <w:t xml:space="preserve">.3.1.2-1. </w:t>
        </w:r>
      </w:ins>
    </w:p>
    <w:p w14:paraId="5F8FA055" w14:textId="77777777" w:rsidR="00FE12A3" w:rsidRPr="001C0E1B" w:rsidRDefault="00FE12A3" w:rsidP="00FE12A3">
      <w:pPr>
        <w:rPr>
          <w:ins w:id="18284" w:author="Valentin Gheorghiu" w:date="2024-05-29T11:31:00Z"/>
        </w:rPr>
      </w:pPr>
      <w:ins w:id="18285" w:author="Valentin Gheorghiu" w:date="2024-05-29T11:31:00Z">
        <w:r w:rsidRPr="001C0E1B">
          <w:t>During T2:</w:t>
        </w:r>
      </w:ins>
    </w:p>
    <w:p w14:paraId="2406C4DF" w14:textId="77777777" w:rsidR="00FE12A3" w:rsidRPr="001C0E1B" w:rsidRDefault="00FE12A3" w:rsidP="00FE12A3">
      <w:pPr>
        <w:rPr>
          <w:ins w:id="18286" w:author="Valentin Gheorghiu" w:date="2024-05-29T11:31:00Z"/>
        </w:rPr>
      </w:pPr>
      <w:ins w:id="18287" w:author="Valentin Gheorghiu" w:date="2024-05-29T11:31:00Z">
        <w:r w:rsidRPr="001C0E1B">
          <w:lastRenderedPageBreak/>
          <w:t xml:space="preserve">Absolute accuracy of Cell 1 and absolute accuracy of Cell 2. The </w:t>
        </w:r>
        <w:r>
          <w:t>mIAB-MT</w:t>
        </w:r>
        <w:r w:rsidRPr="001C0E1B">
          <w:t xml:space="preserve"> is deemed to meet the requirement if the reported SS-RSRP is in the range shown in table </w:t>
        </w:r>
        <w:r>
          <w:t>G.2.5B.1.2</w:t>
        </w:r>
        <w:r w:rsidRPr="001C0E1B">
          <w:t>.3-1.</w:t>
        </w:r>
      </w:ins>
    </w:p>
    <w:p w14:paraId="32BB6E10" w14:textId="77777777" w:rsidR="00FE12A3" w:rsidRPr="001C0E1B" w:rsidRDefault="00FE12A3" w:rsidP="00FE12A3">
      <w:pPr>
        <w:rPr>
          <w:ins w:id="18288" w:author="Valentin Gheorghiu" w:date="2024-05-29T11:31:00Z"/>
        </w:rPr>
      </w:pPr>
      <w:ins w:id="18289" w:author="Valentin Gheorghiu" w:date="2024-05-29T11:31:00Z">
        <w:r w:rsidRPr="001C0E1B">
          <w:t xml:space="preserve">Relative accuracy of Cell 2 compared with Cell 1. The </w:t>
        </w:r>
        <w:r>
          <w:t>mIAB-MT</w:t>
        </w:r>
        <w:r w:rsidRPr="001C0E1B">
          <w:t xml:space="preserve"> is deemed to meet the requirement if the difference in reported SS-RSRP meets the requirements in Table </w:t>
        </w:r>
        <w:r>
          <w:t>12.5B</w:t>
        </w:r>
        <w:r w:rsidRPr="001C0E1B">
          <w:t xml:space="preserve">.3.1.2-1. </w:t>
        </w:r>
      </w:ins>
    </w:p>
    <w:p w14:paraId="5B7A277D" w14:textId="77777777" w:rsidR="00FE12A3" w:rsidRPr="001C0E1B" w:rsidRDefault="00FE12A3" w:rsidP="00FE12A3">
      <w:pPr>
        <w:rPr>
          <w:ins w:id="18290" w:author="Valentin Gheorghiu" w:date="2024-05-29T11:31:00Z"/>
        </w:rPr>
      </w:pPr>
      <w:ins w:id="18291" w:author="Valentin Gheorghiu" w:date="2024-05-29T11:31:00Z">
        <w:r w:rsidRPr="001C0E1B">
          <w:t>During T1 and T2:</w:t>
        </w:r>
      </w:ins>
    </w:p>
    <w:p w14:paraId="7849D1C7" w14:textId="77777777" w:rsidR="00FE12A3" w:rsidRPr="001C0E1B" w:rsidRDefault="00FE12A3" w:rsidP="00FE12A3">
      <w:pPr>
        <w:rPr>
          <w:ins w:id="18292" w:author="Valentin Gheorghiu" w:date="2024-05-29T11:31:00Z"/>
        </w:rPr>
      </w:pPr>
      <w:ins w:id="18293" w:author="Valentin Gheorghiu" w:date="2024-05-29T11:31:00Z">
        <w:r w:rsidRPr="001C0E1B">
          <w:t xml:space="preserve">Relative accuracy of Cell 1 during T2 compared with Cell 1 during T1. The </w:t>
        </w:r>
        <w:r>
          <w:t>mIAB-MT</w:t>
        </w:r>
        <w:r w:rsidRPr="001C0E1B">
          <w:t xml:space="preserve"> is deemed to meet the requirement if the difference in reported SS-RSRP meets the requirements in Table </w:t>
        </w:r>
        <w:r>
          <w:t>12.5B</w:t>
        </w:r>
        <w:r w:rsidRPr="001C0E1B">
          <w:t>.3.1.2-1</w:t>
        </w:r>
      </w:ins>
    </w:p>
    <w:p w14:paraId="4301CAA9" w14:textId="77777777" w:rsidR="00FE12A3" w:rsidRPr="001C0E1B" w:rsidRDefault="00FE12A3" w:rsidP="00FE12A3">
      <w:pPr>
        <w:rPr>
          <w:ins w:id="18294" w:author="Valentin Gheorghiu" w:date="2024-05-29T11:31:00Z"/>
        </w:rPr>
      </w:pPr>
      <w:ins w:id="18295" w:author="Valentin Gheorghiu" w:date="2024-05-29T11:31:00Z">
        <w:r w:rsidRPr="001C0E1B">
          <w:t xml:space="preserve">Relative accuracy of Cell 2 during T2 compared with Cell 2 during T1. The </w:t>
        </w:r>
        <w:r>
          <w:t>mIAB-MT</w:t>
        </w:r>
        <w:r w:rsidRPr="001C0E1B">
          <w:t xml:space="preserve"> is deemed to meet the requirement if the difference in reported SS-RSRP meets the requirements in Table </w:t>
        </w:r>
        <w:r>
          <w:t>12.5B</w:t>
        </w:r>
        <w:r w:rsidRPr="001C0E1B">
          <w:t>.3.1.2-1.</w:t>
        </w:r>
      </w:ins>
    </w:p>
    <w:p w14:paraId="36C8898A" w14:textId="77777777" w:rsidR="00FE12A3" w:rsidRPr="001C0E1B" w:rsidRDefault="00FE12A3" w:rsidP="00FE12A3">
      <w:pPr>
        <w:pStyle w:val="TH"/>
        <w:rPr>
          <w:ins w:id="18296" w:author="Valentin Gheorghiu" w:date="2024-05-29T11:31:00Z"/>
        </w:rPr>
      </w:pPr>
      <w:ins w:id="18297" w:author="Valentin Gheorghiu" w:date="2024-05-29T11:31:00Z">
        <w:r w:rsidRPr="001C0E1B">
          <w:t xml:space="preserve">Table </w:t>
        </w:r>
        <w:r>
          <w:t>G.2.5B.1.2</w:t>
        </w:r>
        <w:r w:rsidRPr="001C0E1B">
          <w:t>.3-1: SS-RSRP absolute accuracy test requirement</w:t>
        </w:r>
      </w:ins>
    </w:p>
    <w:tbl>
      <w:tblPr>
        <w:tblStyle w:val="TableGrid1"/>
        <w:tblW w:w="0" w:type="auto"/>
        <w:tblLook w:val="04A0" w:firstRow="1" w:lastRow="0" w:firstColumn="1" w:lastColumn="0" w:noHBand="0" w:noVBand="1"/>
      </w:tblPr>
      <w:tblGrid>
        <w:gridCol w:w="2481"/>
        <w:gridCol w:w="6869"/>
      </w:tblGrid>
      <w:tr w:rsidR="00FE12A3" w:rsidRPr="001C0E1B" w14:paraId="7BCB185C" w14:textId="77777777" w:rsidTr="008547E2">
        <w:trPr>
          <w:ins w:id="18298" w:author="Valentin Gheorghiu" w:date="2024-05-29T11:31:00Z"/>
        </w:trPr>
        <w:tc>
          <w:tcPr>
            <w:tcW w:w="2481" w:type="dxa"/>
          </w:tcPr>
          <w:p w14:paraId="46514C4C" w14:textId="77777777" w:rsidR="00FE12A3" w:rsidRPr="001C0E1B" w:rsidRDefault="00FE12A3" w:rsidP="00B710BD">
            <w:pPr>
              <w:pStyle w:val="TAH"/>
              <w:rPr>
                <w:ins w:id="18299" w:author="Valentin Gheorghiu" w:date="2024-05-29T11:31:00Z"/>
              </w:rPr>
            </w:pPr>
          </w:p>
        </w:tc>
        <w:tc>
          <w:tcPr>
            <w:tcW w:w="6869" w:type="dxa"/>
          </w:tcPr>
          <w:p w14:paraId="37E8DF4B" w14:textId="77777777" w:rsidR="00FE12A3" w:rsidRPr="001C0E1B" w:rsidRDefault="00FE12A3" w:rsidP="00B710BD">
            <w:pPr>
              <w:pStyle w:val="TAH"/>
              <w:rPr>
                <w:ins w:id="18300" w:author="Valentin Gheorghiu" w:date="2024-05-29T11:31:00Z"/>
              </w:rPr>
            </w:pPr>
            <w:ins w:id="18301" w:author="Valentin Gheorghiu" w:date="2024-05-29T11:31:00Z">
              <w:r w:rsidRPr="001C0E1B">
                <w:t>Test requirement</w:t>
              </w:r>
              <w:r w:rsidRPr="001C0E1B">
                <w:rPr>
                  <w:vertAlign w:val="superscript"/>
                </w:rPr>
                <w:t xml:space="preserve"> Notes1,2,3</w:t>
              </w:r>
            </w:ins>
          </w:p>
        </w:tc>
      </w:tr>
      <w:tr w:rsidR="00FE12A3" w:rsidRPr="001C0E1B" w14:paraId="29CF993D" w14:textId="77777777" w:rsidTr="008547E2">
        <w:trPr>
          <w:ins w:id="18302" w:author="Valentin Gheorghiu" w:date="2024-05-29T11:31:00Z"/>
        </w:trPr>
        <w:tc>
          <w:tcPr>
            <w:tcW w:w="2481" w:type="dxa"/>
          </w:tcPr>
          <w:p w14:paraId="397272A4" w14:textId="77777777" w:rsidR="00FE12A3" w:rsidRPr="001C0E1B" w:rsidRDefault="00FE12A3" w:rsidP="00B710BD">
            <w:pPr>
              <w:pStyle w:val="TAC"/>
              <w:rPr>
                <w:ins w:id="18303" w:author="Valentin Gheorghiu" w:date="2024-05-29T11:31:00Z"/>
              </w:rPr>
            </w:pPr>
            <w:ins w:id="18304" w:author="Valentin Gheorghiu" w:date="2024-05-29T11:31:00Z">
              <w:r w:rsidRPr="001C0E1B">
                <w:t>Cell 1</w:t>
              </w:r>
            </w:ins>
          </w:p>
        </w:tc>
        <w:tc>
          <w:tcPr>
            <w:tcW w:w="6869" w:type="dxa"/>
          </w:tcPr>
          <w:p w14:paraId="76A4C2BC" w14:textId="77777777" w:rsidR="00FE12A3" w:rsidRPr="001C0E1B" w:rsidRDefault="00FE12A3" w:rsidP="00B710BD">
            <w:pPr>
              <w:pStyle w:val="TAC"/>
              <w:rPr>
                <w:ins w:id="18305" w:author="Valentin Gheorghiu" w:date="2024-05-29T11:31:00Z"/>
                <w:rFonts w:cs="Arial"/>
                <w:szCs w:val="18"/>
              </w:rPr>
            </w:pPr>
            <w:ins w:id="18306" w:author="Valentin Gheorghiu" w:date="2024-05-29T11:31:00Z">
              <w:r w:rsidRPr="001C0E1B">
                <w:rPr>
                  <w:rFonts w:cs="Arial"/>
                  <w:szCs w:val="18"/>
                </w:rPr>
                <w:t>SSB_RP1 -δ +G</w:t>
              </w:r>
              <w:r w:rsidRPr="001C0E1B">
                <w:rPr>
                  <w:rFonts w:cs="Arial"/>
                  <w:szCs w:val="18"/>
                  <w:vertAlign w:val="subscript"/>
                </w:rPr>
                <w:t>min</w:t>
              </w:r>
              <w:r w:rsidRPr="001C0E1B">
                <w:rPr>
                  <w:rFonts w:cs="Arial"/>
                  <w:szCs w:val="18"/>
                </w:rPr>
                <w:t xml:space="preserve"> ≤ Reported RSRP(dBm) ≤ SSB_RP1</w:t>
              </w:r>
              <w:r w:rsidRPr="001C0E1B" w:rsidDel="00367EC1">
                <w:rPr>
                  <w:rFonts w:cs="Arial"/>
                  <w:szCs w:val="18"/>
                </w:rPr>
                <w:t xml:space="preserve"> </w:t>
              </w:r>
              <w:r w:rsidRPr="001C0E1B">
                <w:rPr>
                  <w:rFonts w:cs="Arial"/>
                  <w:szCs w:val="18"/>
                </w:rPr>
                <w:t>+δ +G</w:t>
              </w:r>
              <w:r w:rsidRPr="001C0E1B">
                <w:rPr>
                  <w:rFonts w:cs="Arial"/>
                  <w:szCs w:val="18"/>
                  <w:vertAlign w:val="subscript"/>
                </w:rPr>
                <w:t>max</w:t>
              </w:r>
            </w:ins>
          </w:p>
        </w:tc>
      </w:tr>
      <w:tr w:rsidR="00FE12A3" w:rsidRPr="001C0E1B" w14:paraId="3198DBFE" w14:textId="77777777" w:rsidTr="008547E2">
        <w:trPr>
          <w:ins w:id="18307" w:author="Valentin Gheorghiu" w:date="2024-05-29T11:31:00Z"/>
        </w:trPr>
        <w:tc>
          <w:tcPr>
            <w:tcW w:w="2481" w:type="dxa"/>
          </w:tcPr>
          <w:p w14:paraId="1C368537" w14:textId="77777777" w:rsidR="00FE12A3" w:rsidRPr="001C0E1B" w:rsidRDefault="00FE12A3" w:rsidP="00B710BD">
            <w:pPr>
              <w:pStyle w:val="TAC"/>
              <w:rPr>
                <w:ins w:id="18308" w:author="Valentin Gheorghiu" w:date="2024-05-29T11:31:00Z"/>
              </w:rPr>
            </w:pPr>
            <w:ins w:id="18309" w:author="Valentin Gheorghiu" w:date="2024-05-29T11:31:00Z">
              <w:r w:rsidRPr="001C0E1B">
                <w:t>Cell 2</w:t>
              </w:r>
            </w:ins>
          </w:p>
        </w:tc>
        <w:tc>
          <w:tcPr>
            <w:tcW w:w="6869" w:type="dxa"/>
          </w:tcPr>
          <w:p w14:paraId="72A15077" w14:textId="77777777" w:rsidR="00FE12A3" w:rsidRPr="001C0E1B" w:rsidRDefault="00FE12A3" w:rsidP="00B710BD">
            <w:pPr>
              <w:pStyle w:val="TAC"/>
              <w:rPr>
                <w:ins w:id="18310" w:author="Valentin Gheorghiu" w:date="2024-05-29T11:31:00Z"/>
                <w:rFonts w:cs="Arial"/>
                <w:szCs w:val="18"/>
              </w:rPr>
            </w:pPr>
            <w:ins w:id="18311" w:author="Valentin Gheorghiu" w:date="2024-05-29T11:31:00Z">
              <w:r w:rsidRPr="001C0E1B">
                <w:rPr>
                  <w:rFonts w:cs="Arial"/>
                  <w:szCs w:val="18"/>
                </w:rPr>
                <w:t>SSB_RP2 -δ +G</w:t>
              </w:r>
              <w:r w:rsidRPr="001C0E1B">
                <w:rPr>
                  <w:rFonts w:cs="Arial"/>
                  <w:szCs w:val="18"/>
                  <w:vertAlign w:val="subscript"/>
                </w:rPr>
                <w:t>min</w:t>
              </w:r>
              <w:r w:rsidRPr="001C0E1B">
                <w:rPr>
                  <w:rFonts w:cs="Arial"/>
                  <w:szCs w:val="18"/>
                </w:rPr>
                <w:t xml:space="preserve"> ≤ Reported RSRP(dBm) ≤ SSB_RP2</w:t>
              </w:r>
              <w:r w:rsidRPr="001C0E1B" w:rsidDel="00367EC1">
                <w:rPr>
                  <w:rFonts w:cs="Arial"/>
                  <w:szCs w:val="18"/>
                </w:rPr>
                <w:t xml:space="preserve"> </w:t>
              </w:r>
              <w:r w:rsidRPr="001C0E1B">
                <w:rPr>
                  <w:rFonts w:cs="Arial"/>
                  <w:szCs w:val="18"/>
                </w:rPr>
                <w:t>+δ +G</w:t>
              </w:r>
              <w:r w:rsidRPr="001C0E1B">
                <w:rPr>
                  <w:rFonts w:cs="Arial"/>
                  <w:szCs w:val="18"/>
                  <w:vertAlign w:val="subscript"/>
                </w:rPr>
                <w:t>max</w:t>
              </w:r>
            </w:ins>
          </w:p>
        </w:tc>
      </w:tr>
      <w:tr w:rsidR="00FE12A3" w:rsidRPr="001C0E1B" w14:paraId="2FF99708" w14:textId="77777777" w:rsidTr="008547E2">
        <w:trPr>
          <w:ins w:id="18312" w:author="Valentin Gheorghiu" w:date="2024-05-29T11:31:00Z"/>
        </w:trPr>
        <w:tc>
          <w:tcPr>
            <w:tcW w:w="9350" w:type="dxa"/>
            <w:gridSpan w:val="2"/>
          </w:tcPr>
          <w:p w14:paraId="503C755E" w14:textId="77777777" w:rsidR="00FE12A3" w:rsidRPr="001C0E1B" w:rsidRDefault="00FE12A3" w:rsidP="00B710BD">
            <w:pPr>
              <w:pStyle w:val="TAN"/>
              <w:rPr>
                <w:ins w:id="18313" w:author="Valentin Gheorghiu" w:date="2024-05-29T11:31:00Z"/>
              </w:rPr>
            </w:pPr>
            <w:ins w:id="18314" w:author="Valentin Gheorghiu" w:date="2024-05-29T11:31:00Z">
              <w:r w:rsidRPr="001C0E1B">
                <w:t>Note 1:</w:t>
              </w:r>
              <w:r w:rsidRPr="001C0E1B">
                <w:rPr>
                  <w:rFonts w:cs="Arial"/>
                </w:rPr>
                <w:t xml:space="preserve"> </w:t>
              </w:r>
              <w:r w:rsidRPr="001C0E1B">
                <w:rPr>
                  <w:rFonts w:cs="Arial"/>
                </w:rPr>
                <w:tab/>
              </w:r>
              <w:r w:rsidRPr="001C0E1B">
                <w:t>SSB_RPn is the  equivalent power received by an antenna with 0dBi gain at the centre of the quiet zone configured in the test for the cell n under consideration</w:t>
              </w:r>
            </w:ins>
          </w:p>
          <w:p w14:paraId="3A6F65AD" w14:textId="77777777" w:rsidR="00FE12A3" w:rsidRPr="001C0E1B" w:rsidRDefault="00FE12A3" w:rsidP="00B710BD">
            <w:pPr>
              <w:pStyle w:val="TAN"/>
              <w:rPr>
                <w:ins w:id="18315" w:author="Valentin Gheorghiu" w:date="2024-05-29T11:31:00Z"/>
              </w:rPr>
            </w:pPr>
            <w:ins w:id="18316" w:author="Valentin Gheorghiu" w:date="2024-05-29T11:31:00Z">
              <w:r w:rsidRPr="001C0E1B">
                <w:t>Note 2:</w:t>
              </w:r>
              <w:r w:rsidRPr="001C0E1B">
                <w:rPr>
                  <w:rFonts w:cs="Arial"/>
                </w:rPr>
                <w:t xml:space="preserve"> </w:t>
              </w:r>
              <w:r w:rsidRPr="001C0E1B">
                <w:rPr>
                  <w:rFonts w:cs="Arial"/>
                </w:rPr>
                <w:tab/>
              </w:r>
              <w:r w:rsidRPr="001C0E1B">
                <w:t xml:space="preserve">δ is the RSRP absolute accuracy requirement from Table </w:t>
              </w:r>
              <w:r>
                <w:t>12.5B</w:t>
              </w:r>
              <w:r w:rsidRPr="001C0E1B">
                <w:t>.3.1.1-1, selected according to the Io used in the test</w:t>
              </w:r>
            </w:ins>
          </w:p>
          <w:p w14:paraId="5E9C5F1C" w14:textId="77777777" w:rsidR="00FE12A3" w:rsidRPr="00343FCB" w:rsidRDefault="00FE12A3" w:rsidP="00B710BD">
            <w:pPr>
              <w:pStyle w:val="TAN"/>
              <w:rPr>
                <w:ins w:id="18317" w:author="Valentin Gheorghiu" w:date="2024-05-29T11:31:00Z"/>
                <w:rFonts w:eastAsiaTheme="minorEastAsia"/>
                <w:lang w:eastAsia="ja-JP"/>
              </w:rPr>
            </w:pPr>
            <w:ins w:id="18318" w:author="Valentin Gheorghiu" w:date="2024-05-29T11:31:00Z">
              <w:r w:rsidRPr="001C0E1B">
                <w:t xml:space="preserve">Note 3: </w:t>
              </w:r>
              <w:r w:rsidRPr="001C0E1B">
                <w:tab/>
                <w:t>G</w:t>
              </w:r>
              <w:r w:rsidRPr="001C0E1B">
                <w:rPr>
                  <w:vertAlign w:val="subscript"/>
                </w:rPr>
                <w:t>min</w:t>
              </w:r>
              <w:r w:rsidRPr="001C0E1B">
                <w:t xml:space="preserve"> and G</w:t>
              </w:r>
              <w:r w:rsidRPr="001C0E1B">
                <w:rPr>
                  <w:vertAlign w:val="subscript"/>
                </w:rPr>
                <w:t>max</w:t>
              </w:r>
              <w:r w:rsidRPr="001C0E1B">
                <w:t xml:space="preserve"> are the minimum and maximum </w:t>
              </w:r>
              <w:r>
                <w:t>mIAB-MT</w:t>
              </w:r>
              <w:r w:rsidRPr="001C0E1B">
                <w:t xml:space="preserve"> gain values </w:t>
              </w:r>
              <w:r>
                <w:rPr>
                  <w:rFonts w:eastAsiaTheme="minorEastAsia" w:hint="eastAsia"/>
                  <w:lang w:eastAsia="ja-JP"/>
                </w:rPr>
                <w:t>according to declaration</w:t>
              </w:r>
            </w:ins>
          </w:p>
        </w:tc>
      </w:tr>
    </w:tbl>
    <w:p w14:paraId="1523C9ED" w14:textId="77777777" w:rsidR="00FE12A3" w:rsidRPr="001C0E1B" w:rsidRDefault="00FE12A3" w:rsidP="00FE12A3">
      <w:pPr>
        <w:keepNext/>
        <w:keepLines/>
        <w:spacing w:before="60"/>
        <w:jc w:val="center"/>
        <w:rPr>
          <w:ins w:id="18319" w:author="Valentin Gheorghiu" w:date="2024-05-29T11:31:00Z"/>
          <w:rFonts w:ascii="Arial" w:hAnsi="Arial"/>
          <w:b/>
        </w:rPr>
      </w:pPr>
    </w:p>
    <w:p w14:paraId="19064F88" w14:textId="77777777" w:rsidR="00FE12A3" w:rsidRPr="001C0E1B" w:rsidRDefault="00FE12A3" w:rsidP="00FE12A3">
      <w:pPr>
        <w:pStyle w:val="Heading3"/>
        <w:rPr>
          <w:ins w:id="18320" w:author="Valentin Gheorghiu" w:date="2024-05-29T11:31:00Z"/>
        </w:rPr>
      </w:pPr>
      <w:bookmarkStart w:id="18321" w:name="_Toc526331907"/>
      <w:ins w:id="18322" w:author="Valentin Gheorghiu" w:date="2024-05-29T11:31:00Z">
        <w:r>
          <w:t>G.2.5B</w:t>
        </w:r>
        <w:r w:rsidRPr="001C0E1B">
          <w:t>.2</w:t>
        </w:r>
        <w:r w:rsidRPr="001C0E1B">
          <w:tab/>
          <w:t>SS-RSRQ</w:t>
        </w:r>
        <w:bookmarkEnd w:id="18321"/>
      </w:ins>
    </w:p>
    <w:p w14:paraId="2225E45B" w14:textId="77777777" w:rsidR="00FE12A3" w:rsidRPr="001C0E1B" w:rsidRDefault="00FE12A3" w:rsidP="00FE12A3">
      <w:pPr>
        <w:pStyle w:val="Heading4"/>
        <w:rPr>
          <w:ins w:id="18323" w:author="Valentin Gheorghiu" w:date="2024-05-29T11:31:00Z"/>
          <w:snapToGrid w:val="0"/>
        </w:rPr>
      </w:pPr>
      <w:bookmarkStart w:id="18324" w:name="_Toc535476634"/>
      <w:ins w:id="18325" w:author="Valentin Gheorghiu" w:date="2024-05-29T11:31:00Z">
        <w:r>
          <w:rPr>
            <w:snapToGrid w:val="0"/>
          </w:rPr>
          <w:t>G.2.5B</w:t>
        </w:r>
        <w:r w:rsidRPr="001C0E1B">
          <w:rPr>
            <w:snapToGrid w:val="0"/>
          </w:rPr>
          <w:t>.2.1</w:t>
        </w:r>
        <w:r w:rsidRPr="001C0E1B">
          <w:rPr>
            <w:snapToGrid w:val="0"/>
          </w:rPr>
          <w:tab/>
        </w:r>
        <w:r>
          <w:rPr>
            <w:rFonts w:hint="eastAsia"/>
            <w:snapToGrid w:val="0"/>
            <w:lang w:eastAsia="ja-JP"/>
          </w:rPr>
          <w:t>I</w:t>
        </w:r>
        <w:r w:rsidRPr="001C0E1B">
          <w:t>ntra-frequency measurement accuracy with FR1 serving cell and FR1 target cell</w:t>
        </w:r>
        <w:bookmarkEnd w:id="18324"/>
      </w:ins>
    </w:p>
    <w:p w14:paraId="22B649A2" w14:textId="77777777" w:rsidR="00FE12A3" w:rsidRPr="001C0E1B" w:rsidRDefault="00FE12A3" w:rsidP="00FE12A3">
      <w:pPr>
        <w:pStyle w:val="Heading5"/>
        <w:rPr>
          <w:ins w:id="18326" w:author="Valentin Gheorghiu" w:date="2024-05-29T11:31:00Z"/>
          <w:snapToGrid w:val="0"/>
        </w:rPr>
      </w:pPr>
      <w:ins w:id="18327" w:author="Valentin Gheorghiu" w:date="2024-05-29T11:31:00Z">
        <w:r>
          <w:rPr>
            <w:snapToGrid w:val="0"/>
          </w:rPr>
          <w:t>G.2.5B</w:t>
        </w:r>
        <w:r w:rsidRPr="001C0E1B">
          <w:rPr>
            <w:snapToGrid w:val="0"/>
          </w:rPr>
          <w:t>.2.1.1</w:t>
        </w:r>
        <w:r w:rsidRPr="001C0E1B">
          <w:rPr>
            <w:snapToGrid w:val="0"/>
          </w:rPr>
          <w:tab/>
          <w:t>Test Purpose and Environment</w:t>
        </w:r>
      </w:ins>
    </w:p>
    <w:p w14:paraId="463385C5" w14:textId="77777777" w:rsidR="00FE12A3" w:rsidRPr="001C0E1B" w:rsidRDefault="00FE12A3" w:rsidP="00FE12A3">
      <w:pPr>
        <w:rPr>
          <w:ins w:id="18328" w:author="Valentin Gheorghiu" w:date="2024-05-29T11:31:00Z"/>
        </w:rPr>
      </w:pPr>
      <w:ins w:id="18329" w:author="Valentin Gheorghiu" w:date="2024-05-29T11:31:00Z">
        <w:r w:rsidRPr="001C0E1B">
          <w:t xml:space="preserve">The purpose of this test is to verify that the SS-RSRQ measurement accuracy is within the specified limits. This test will verify the requirements in Clause </w:t>
        </w:r>
        <w:r>
          <w:t>12.5B</w:t>
        </w:r>
        <w:r w:rsidRPr="001C0E1B">
          <w:t>.7.1.1.</w:t>
        </w:r>
      </w:ins>
    </w:p>
    <w:p w14:paraId="419FC011" w14:textId="77777777" w:rsidR="00FE12A3" w:rsidRPr="001C0E1B" w:rsidRDefault="00FE12A3" w:rsidP="00FE12A3">
      <w:pPr>
        <w:pStyle w:val="Heading5"/>
        <w:rPr>
          <w:ins w:id="18330" w:author="Valentin Gheorghiu" w:date="2024-05-29T11:31:00Z"/>
          <w:snapToGrid w:val="0"/>
        </w:rPr>
      </w:pPr>
      <w:ins w:id="18331" w:author="Valentin Gheorghiu" w:date="2024-05-29T11:31:00Z">
        <w:r>
          <w:rPr>
            <w:snapToGrid w:val="0"/>
          </w:rPr>
          <w:t>G.2.5B</w:t>
        </w:r>
        <w:r w:rsidRPr="001C0E1B">
          <w:rPr>
            <w:snapToGrid w:val="0"/>
          </w:rPr>
          <w:t>.2.1.2</w:t>
        </w:r>
        <w:r w:rsidRPr="001C0E1B">
          <w:rPr>
            <w:snapToGrid w:val="0"/>
          </w:rPr>
          <w:tab/>
          <w:t>Test Parameters</w:t>
        </w:r>
      </w:ins>
    </w:p>
    <w:p w14:paraId="28981C6D" w14:textId="77777777" w:rsidR="00FE12A3" w:rsidRPr="001C0E1B" w:rsidRDefault="00FE12A3" w:rsidP="00FE12A3">
      <w:pPr>
        <w:rPr>
          <w:ins w:id="18332" w:author="Valentin Gheorghiu" w:date="2024-05-29T11:31:00Z"/>
        </w:rPr>
      </w:pPr>
      <w:ins w:id="18333" w:author="Valentin Gheorghiu" w:date="2024-05-29T11:31:00Z">
        <w:r w:rsidRPr="001C0E1B">
          <w:t xml:space="preserve">In this test case all cells are on the same carrier frequency. Supported test configuration are shown in Table </w:t>
        </w:r>
        <w:r>
          <w:t>G.2.5B</w:t>
        </w:r>
        <w:r w:rsidRPr="001C0E1B">
          <w:t xml:space="preserve">.2.1.2-1. The absolute accuracy of SS-RSRQ intra-frequency measurement is tested by using the parameters in Table </w:t>
        </w:r>
        <w:r>
          <w:t>G.2.5B</w:t>
        </w:r>
        <w:r w:rsidRPr="001C0E1B">
          <w:t xml:space="preserve">.2.1.2-2. In all test cases, Cell 1 is the PCell and Cell 2 is the target cell. </w:t>
        </w:r>
      </w:ins>
    </w:p>
    <w:p w14:paraId="6E8749AD" w14:textId="77777777" w:rsidR="00FE12A3" w:rsidRPr="001C0E1B" w:rsidRDefault="00FE12A3" w:rsidP="00FE12A3">
      <w:pPr>
        <w:pStyle w:val="TH"/>
        <w:rPr>
          <w:ins w:id="18334" w:author="Valentin Gheorghiu" w:date="2024-05-29T11:31:00Z"/>
        </w:rPr>
      </w:pPr>
      <w:ins w:id="18335" w:author="Valentin Gheorghiu" w:date="2024-05-29T11:31:00Z">
        <w:r w:rsidRPr="001C0E1B">
          <w:t xml:space="preserve">Table </w:t>
        </w:r>
        <w:r>
          <w:t>G.2.5B</w:t>
        </w:r>
        <w:r w:rsidRPr="001C0E1B">
          <w:t>.2.1.2-1: SS-RSRQ Intra frequency SS-RSRQ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E12A3" w:rsidRPr="001C0E1B" w14:paraId="4DEE249A" w14:textId="77777777" w:rsidTr="008547E2">
        <w:trPr>
          <w:ins w:id="18336" w:author="Valentin Gheorghiu" w:date="2024-05-29T11:31:00Z"/>
        </w:trPr>
        <w:tc>
          <w:tcPr>
            <w:tcW w:w="2376" w:type="dxa"/>
            <w:shd w:val="clear" w:color="auto" w:fill="auto"/>
          </w:tcPr>
          <w:p w14:paraId="57226802" w14:textId="77777777" w:rsidR="00FE12A3" w:rsidRPr="001C0E1B" w:rsidRDefault="00FE12A3" w:rsidP="00B710BD">
            <w:pPr>
              <w:pStyle w:val="TAH"/>
              <w:rPr>
                <w:ins w:id="18337" w:author="Valentin Gheorghiu" w:date="2024-05-29T11:31:00Z"/>
              </w:rPr>
            </w:pPr>
            <w:ins w:id="18338" w:author="Valentin Gheorghiu" w:date="2024-05-29T11:31:00Z">
              <w:r w:rsidRPr="001C0E1B">
                <w:t>Config</w:t>
              </w:r>
            </w:ins>
          </w:p>
        </w:tc>
        <w:tc>
          <w:tcPr>
            <w:tcW w:w="7481" w:type="dxa"/>
            <w:shd w:val="clear" w:color="auto" w:fill="auto"/>
          </w:tcPr>
          <w:p w14:paraId="5DFCFFCC" w14:textId="77777777" w:rsidR="00FE12A3" w:rsidRPr="001C0E1B" w:rsidRDefault="00FE12A3" w:rsidP="00B710BD">
            <w:pPr>
              <w:pStyle w:val="TAH"/>
              <w:rPr>
                <w:ins w:id="18339" w:author="Valentin Gheorghiu" w:date="2024-05-29T11:31:00Z"/>
              </w:rPr>
            </w:pPr>
            <w:ins w:id="18340" w:author="Valentin Gheorghiu" w:date="2024-05-29T11:31:00Z">
              <w:r w:rsidRPr="001C0E1B">
                <w:t>Description</w:t>
              </w:r>
            </w:ins>
          </w:p>
        </w:tc>
      </w:tr>
      <w:tr w:rsidR="00FE12A3" w:rsidRPr="001C0E1B" w14:paraId="46F0E8F2" w14:textId="77777777" w:rsidTr="008547E2">
        <w:trPr>
          <w:ins w:id="18341" w:author="Valentin Gheorghiu" w:date="2024-05-29T11:31:00Z"/>
        </w:trPr>
        <w:tc>
          <w:tcPr>
            <w:tcW w:w="2376" w:type="dxa"/>
            <w:shd w:val="clear" w:color="auto" w:fill="auto"/>
          </w:tcPr>
          <w:p w14:paraId="43FF0C93" w14:textId="77777777" w:rsidR="00FE12A3" w:rsidRPr="001C0E1B" w:rsidRDefault="00FE12A3" w:rsidP="00B710BD">
            <w:pPr>
              <w:pStyle w:val="TAL"/>
              <w:rPr>
                <w:ins w:id="18342" w:author="Valentin Gheorghiu" w:date="2024-05-29T11:31:00Z"/>
              </w:rPr>
            </w:pPr>
            <w:ins w:id="18343" w:author="Valentin Gheorghiu" w:date="2024-05-29T11:31:00Z">
              <w:r w:rsidRPr="001C0E1B">
                <w:t>1</w:t>
              </w:r>
            </w:ins>
          </w:p>
        </w:tc>
        <w:tc>
          <w:tcPr>
            <w:tcW w:w="7481" w:type="dxa"/>
            <w:shd w:val="clear" w:color="auto" w:fill="auto"/>
          </w:tcPr>
          <w:p w14:paraId="2A923B12" w14:textId="77777777" w:rsidR="00FE12A3" w:rsidRPr="001C0E1B" w:rsidRDefault="00FE12A3" w:rsidP="00B710BD">
            <w:pPr>
              <w:pStyle w:val="TAL"/>
              <w:rPr>
                <w:ins w:id="18344" w:author="Valentin Gheorghiu" w:date="2024-05-29T11:31:00Z"/>
              </w:rPr>
            </w:pPr>
            <w:ins w:id="18345" w:author="Valentin Gheorghiu" w:date="2024-05-29T11:31:00Z">
              <w:r w:rsidRPr="001C0E1B">
                <w:t>NR 15 kHz SSB SCS, 10 MHz bandwidth, FDD duplex mode</w:t>
              </w:r>
            </w:ins>
          </w:p>
        </w:tc>
      </w:tr>
      <w:tr w:rsidR="00FE12A3" w:rsidRPr="001C0E1B" w14:paraId="0EE3DA9E" w14:textId="77777777" w:rsidTr="008547E2">
        <w:trPr>
          <w:ins w:id="18346" w:author="Valentin Gheorghiu" w:date="2024-05-29T11:31:00Z"/>
        </w:trPr>
        <w:tc>
          <w:tcPr>
            <w:tcW w:w="2376" w:type="dxa"/>
            <w:shd w:val="clear" w:color="auto" w:fill="auto"/>
          </w:tcPr>
          <w:p w14:paraId="232569BA" w14:textId="77777777" w:rsidR="00FE12A3" w:rsidRPr="001C0E1B" w:rsidRDefault="00FE12A3" w:rsidP="00B710BD">
            <w:pPr>
              <w:pStyle w:val="TAL"/>
              <w:rPr>
                <w:ins w:id="18347" w:author="Valentin Gheorghiu" w:date="2024-05-29T11:31:00Z"/>
              </w:rPr>
            </w:pPr>
            <w:ins w:id="18348" w:author="Valentin Gheorghiu" w:date="2024-05-29T11:31:00Z">
              <w:r w:rsidRPr="001C0E1B">
                <w:t>2</w:t>
              </w:r>
            </w:ins>
          </w:p>
        </w:tc>
        <w:tc>
          <w:tcPr>
            <w:tcW w:w="7481" w:type="dxa"/>
            <w:shd w:val="clear" w:color="auto" w:fill="auto"/>
          </w:tcPr>
          <w:p w14:paraId="6D55C7EE" w14:textId="77777777" w:rsidR="00FE12A3" w:rsidRPr="001C0E1B" w:rsidRDefault="00FE12A3" w:rsidP="00B710BD">
            <w:pPr>
              <w:pStyle w:val="TAL"/>
              <w:rPr>
                <w:ins w:id="18349" w:author="Valentin Gheorghiu" w:date="2024-05-29T11:31:00Z"/>
              </w:rPr>
            </w:pPr>
            <w:ins w:id="18350" w:author="Valentin Gheorghiu" w:date="2024-05-29T11:31:00Z">
              <w:r w:rsidRPr="001C0E1B">
                <w:t>NR 15 kHz SSB SCS, 10 MHz bandwidth, TDD duplex mode</w:t>
              </w:r>
            </w:ins>
          </w:p>
        </w:tc>
      </w:tr>
      <w:tr w:rsidR="00FE12A3" w:rsidRPr="001C0E1B" w14:paraId="619B9280" w14:textId="77777777" w:rsidTr="008547E2">
        <w:trPr>
          <w:ins w:id="18351" w:author="Valentin Gheorghiu" w:date="2024-05-29T11:31:00Z"/>
        </w:trPr>
        <w:tc>
          <w:tcPr>
            <w:tcW w:w="2376" w:type="dxa"/>
            <w:shd w:val="clear" w:color="auto" w:fill="auto"/>
          </w:tcPr>
          <w:p w14:paraId="56469B44" w14:textId="77777777" w:rsidR="00FE12A3" w:rsidRPr="001C0E1B" w:rsidRDefault="00FE12A3" w:rsidP="00B710BD">
            <w:pPr>
              <w:pStyle w:val="TAL"/>
              <w:rPr>
                <w:ins w:id="18352" w:author="Valentin Gheorghiu" w:date="2024-05-29T11:31:00Z"/>
              </w:rPr>
            </w:pPr>
            <w:ins w:id="18353" w:author="Valentin Gheorghiu" w:date="2024-05-29T11:31:00Z">
              <w:r w:rsidRPr="001C0E1B">
                <w:t>3</w:t>
              </w:r>
            </w:ins>
          </w:p>
        </w:tc>
        <w:tc>
          <w:tcPr>
            <w:tcW w:w="7481" w:type="dxa"/>
            <w:shd w:val="clear" w:color="auto" w:fill="auto"/>
          </w:tcPr>
          <w:p w14:paraId="6DBF5E8F" w14:textId="77777777" w:rsidR="00FE12A3" w:rsidRPr="001C0E1B" w:rsidRDefault="00FE12A3" w:rsidP="00B710BD">
            <w:pPr>
              <w:pStyle w:val="TAL"/>
              <w:rPr>
                <w:ins w:id="18354" w:author="Valentin Gheorghiu" w:date="2024-05-29T11:31:00Z"/>
              </w:rPr>
            </w:pPr>
            <w:ins w:id="18355" w:author="Valentin Gheorghiu" w:date="2024-05-29T11:31:00Z">
              <w:r w:rsidRPr="001C0E1B">
                <w:t>NR 30 kHz SSB SCS, 40 MHz bandwidth, TDD duplex mode</w:t>
              </w:r>
            </w:ins>
          </w:p>
        </w:tc>
      </w:tr>
      <w:tr w:rsidR="00FE12A3" w:rsidRPr="001C0E1B" w14:paraId="276B70C6" w14:textId="77777777" w:rsidTr="008547E2">
        <w:trPr>
          <w:ins w:id="18356" w:author="Valentin Gheorghiu" w:date="2024-05-29T11:31:00Z"/>
        </w:trPr>
        <w:tc>
          <w:tcPr>
            <w:tcW w:w="9857" w:type="dxa"/>
            <w:gridSpan w:val="2"/>
            <w:shd w:val="clear" w:color="auto" w:fill="auto"/>
          </w:tcPr>
          <w:p w14:paraId="285030C3" w14:textId="77777777" w:rsidR="00FE12A3" w:rsidRPr="001C0E1B" w:rsidRDefault="00FE12A3" w:rsidP="00B710BD">
            <w:pPr>
              <w:pStyle w:val="TAN"/>
              <w:rPr>
                <w:ins w:id="18357" w:author="Valentin Gheorghiu" w:date="2024-05-29T11:31:00Z"/>
              </w:rPr>
            </w:pPr>
            <w:ins w:id="18358" w:author="Valentin Gheorghiu" w:date="2024-05-29T11:31:00Z">
              <w:r w:rsidRPr="001C0E1B">
                <w:t>Note:</w:t>
              </w:r>
              <w:r w:rsidRPr="001C0E1B">
                <w:tab/>
                <w:t xml:space="preserve">The </w:t>
              </w:r>
              <w:r>
                <w:t>mIAB-MT</w:t>
              </w:r>
              <w:r w:rsidRPr="001C0E1B">
                <w:t xml:space="preserve"> is only required to be tested in one of the supported test configurations</w:t>
              </w:r>
            </w:ins>
          </w:p>
        </w:tc>
      </w:tr>
    </w:tbl>
    <w:p w14:paraId="5FD21DCA" w14:textId="77777777" w:rsidR="00FE12A3" w:rsidRPr="001C0E1B" w:rsidRDefault="00FE12A3" w:rsidP="00FE12A3">
      <w:pPr>
        <w:rPr>
          <w:ins w:id="18359" w:author="Valentin Gheorghiu" w:date="2024-05-29T11:31:00Z"/>
        </w:rPr>
      </w:pPr>
    </w:p>
    <w:p w14:paraId="1ACDC1A0" w14:textId="77777777" w:rsidR="00FE12A3" w:rsidRPr="001C0E1B" w:rsidRDefault="00FE12A3" w:rsidP="00FE12A3">
      <w:pPr>
        <w:pStyle w:val="TH"/>
        <w:rPr>
          <w:ins w:id="18360" w:author="Valentin Gheorghiu" w:date="2024-05-29T11:31:00Z"/>
        </w:rPr>
      </w:pPr>
      <w:ins w:id="18361" w:author="Valentin Gheorghiu" w:date="2024-05-29T11:31:00Z">
        <w:r w:rsidRPr="001C0E1B">
          <w:lastRenderedPageBreak/>
          <w:t xml:space="preserve">Table </w:t>
        </w:r>
        <w:r>
          <w:t>G.2.5B</w:t>
        </w:r>
        <w:r w:rsidRPr="001C0E1B">
          <w:t>.2.1.2-2: SS-RSRQ Intra frequency test parameters</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05"/>
        <w:gridCol w:w="1678"/>
        <w:gridCol w:w="1113"/>
        <w:gridCol w:w="828"/>
        <w:gridCol w:w="792"/>
        <w:gridCol w:w="769"/>
        <w:gridCol w:w="35"/>
        <w:gridCol w:w="734"/>
        <w:gridCol w:w="55"/>
        <w:gridCol w:w="725"/>
        <w:gridCol w:w="775"/>
      </w:tblGrid>
      <w:tr w:rsidR="00FE12A3" w:rsidRPr="001C0E1B" w14:paraId="30AE3A2D" w14:textId="77777777" w:rsidTr="008547E2">
        <w:trPr>
          <w:trHeight w:val="187"/>
          <w:jc w:val="center"/>
          <w:ins w:id="18362" w:author="Valentin Gheorghiu" w:date="2024-05-29T11:31:00Z"/>
        </w:trPr>
        <w:tc>
          <w:tcPr>
            <w:tcW w:w="3799" w:type="dxa"/>
            <w:gridSpan w:val="3"/>
            <w:tcBorders>
              <w:top w:val="single" w:sz="4" w:space="0" w:color="auto"/>
              <w:left w:val="single" w:sz="4" w:space="0" w:color="auto"/>
              <w:bottom w:val="nil"/>
              <w:right w:val="single" w:sz="4" w:space="0" w:color="auto"/>
            </w:tcBorders>
            <w:shd w:val="clear" w:color="auto" w:fill="auto"/>
            <w:vAlign w:val="center"/>
          </w:tcPr>
          <w:p w14:paraId="6289D889" w14:textId="77777777" w:rsidR="00FE12A3" w:rsidRPr="001C0E1B" w:rsidRDefault="00FE12A3" w:rsidP="00B710BD">
            <w:pPr>
              <w:pStyle w:val="TAH"/>
              <w:rPr>
                <w:ins w:id="18363" w:author="Valentin Gheorghiu" w:date="2024-05-29T11:31:00Z"/>
              </w:rPr>
            </w:pPr>
            <w:ins w:id="18364" w:author="Valentin Gheorghiu" w:date="2024-05-29T11:31:00Z">
              <w:r w:rsidRPr="001C0E1B">
                <w:lastRenderedPageBreak/>
                <w:t>Parameter</w:t>
              </w:r>
            </w:ins>
          </w:p>
        </w:tc>
        <w:tc>
          <w:tcPr>
            <w:tcW w:w="1127" w:type="dxa"/>
            <w:tcBorders>
              <w:top w:val="single" w:sz="4" w:space="0" w:color="auto"/>
              <w:left w:val="single" w:sz="4" w:space="0" w:color="auto"/>
              <w:bottom w:val="nil"/>
              <w:right w:val="single" w:sz="4" w:space="0" w:color="auto"/>
            </w:tcBorders>
            <w:shd w:val="clear" w:color="auto" w:fill="auto"/>
            <w:vAlign w:val="center"/>
          </w:tcPr>
          <w:p w14:paraId="5D44EF90" w14:textId="77777777" w:rsidR="00FE12A3" w:rsidRPr="001C0E1B" w:rsidRDefault="00FE12A3" w:rsidP="00B710BD">
            <w:pPr>
              <w:pStyle w:val="TAH"/>
              <w:rPr>
                <w:ins w:id="18365" w:author="Valentin Gheorghiu" w:date="2024-05-29T11:31:00Z"/>
              </w:rPr>
            </w:pPr>
            <w:ins w:id="18366" w:author="Valentin Gheorghiu" w:date="2024-05-29T11:31:00Z">
              <w:r w:rsidRPr="001C0E1B">
                <w:t>Unit</w:t>
              </w:r>
            </w:ins>
          </w:p>
        </w:tc>
        <w:tc>
          <w:tcPr>
            <w:tcW w:w="1601" w:type="dxa"/>
            <w:gridSpan w:val="2"/>
            <w:tcBorders>
              <w:top w:val="single" w:sz="4" w:space="0" w:color="auto"/>
              <w:left w:val="single" w:sz="4" w:space="0" w:color="auto"/>
              <w:bottom w:val="single" w:sz="4" w:space="0" w:color="auto"/>
              <w:right w:val="single" w:sz="4" w:space="0" w:color="auto"/>
            </w:tcBorders>
            <w:vAlign w:val="center"/>
          </w:tcPr>
          <w:p w14:paraId="38A74174" w14:textId="77777777" w:rsidR="00FE12A3" w:rsidRPr="001C0E1B" w:rsidRDefault="00FE12A3" w:rsidP="00B710BD">
            <w:pPr>
              <w:pStyle w:val="TAH"/>
              <w:rPr>
                <w:ins w:id="18367" w:author="Valentin Gheorghiu" w:date="2024-05-29T11:31:00Z"/>
              </w:rPr>
            </w:pPr>
            <w:ins w:id="18368" w:author="Valentin Gheorghiu" w:date="2024-05-29T11:31:00Z">
              <w:r w:rsidRPr="001C0E1B">
                <w:t>Test 1</w:t>
              </w:r>
            </w:ins>
          </w:p>
        </w:tc>
        <w:tc>
          <w:tcPr>
            <w:tcW w:w="1596" w:type="dxa"/>
            <w:gridSpan w:val="4"/>
            <w:tcBorders>
              <w:top w:val="single" w:sz="4" w:space="0" w:color="auto"/>
              <w:left w:val="single" w:sz="4" w:space="0" w:color="auto"/>
              <w:bottom w:val="single" w:sz="4" w:space="0" w:color="auto"/>
              <w:right w:val="single" w:sz="4" w:space="0" w:color="auto"/>
            </w:tcBorders>
            <w:vAlign w:val="center"/>
          </w:tcPr>
          <w:p w14:paraId="0386C654" w14:textId="77777777" w:rsidR="00FE12A3" w:rsidRPr="001C0E1B" w:rsidRDefault="00FE12A3" w:rsidP="00B710BD">
            <w:pPr>
              <w:pStyle w:val="TAH"/>
              <w:rPr>
                <w:ins w:id="18369" w:author="Valentin Gheorghiu" w:date="2024-05-29T11:31:00Z"/>
              </w:rPr>
            </w:pPr>
            <w:ins w:id="18370" w:author="Valentin Gheorghiu" w:date="2024-05-29T11:31:00Z">
              <w:r w:rsidRPr="001C0E1B">
                <w:t>Test 2</w:t>
              </w:r>
            </w:ins>
          </w:p>
        </w:tc>
        <w:tc>
          <w:tcPr>
            <w:tcW w:w="1471" w:type="dxa"/>
            <w:gridSpan w:val="2"/>
            <w:tcBorders>
              <w:top w:val="single" w:sz="4" w:space="0" w:color="auto"/>
              <w:left w:val="single" w:sz="4" w:space="0" w:color="auto"/>
              <w:bottom w:val="single" w:sz="4" w:space="0" w:color="auto"/>
              <w:right w:val="single" w:sz="4" w:space="0" w:color="auto"/>
            </w:tcBorders>
            <w:vAlign w:val="center"/>
          </w:tcPr>
          <w:p w14:paraId="6473270E" w14:textId="77777777" w:rsidR="00FE12A3" w:rsidRPr="001C0E1B" w:rsidRDefault="00FE12A3" w:rsidP="00B710BD">
            <w:pPr>
              <w:pStyle w:val="TAH"/>
              <w:rPr>
                <w:ins w:id="18371" w:author="Valentin Gheorghiu" w:date="2024-05-29T11:31:00Z"/>
              </w:rPr>
            </w:pPr>
            <w:ins w:id="18372" w:author="Valentin Gheorghiu" w:date="2024-05-29T11:31:00Z">
              <w:r w:rsidRPr="001C0E1B">
                <w:t>Test 3</w:t>
              </w:r>
            </w:ins>
          </w:p>
        </w:tc>
      </w:tr>
      <w:tr w:rsidR="00FE12A3" w:rsidRPr="001C0E1B" w14:paraId="7290C2D9" w14:textId="77777777" w:rsidTr="008547E2">
        <w:trPr>
          <w:trHeight w:val="187"/>
          <w:jc w:val="center"/>
          <w:ins w:id="18373" w:author="Valentin Gheorghiu" w:date="2024-05-29T11:31:00Z"/>
        </w:trPr>
        <w:tc>
          <w:tcPr>
            <w:tcW w:w="3799" w:type="dxa"/>
            <w:gridSpan w:val="3"/>
            <w:tcBorders>
              <w:top w:val="nil"/>
              <w:left w:val="single" w:sz="4" w:space="0" w:color="auto"/>
              <w:bottom w:val="single" w:sz="4" w:space="0" w:color="auto"/>
              <w:right w:val="single" w:sz="4" w:space="0" w:color="auto"/>
            </w:tcBorders>
            <w:shd w:val="clear" w:color="auto" w:fill="auto"/>
            <w:vAlign w:val="center"/>
          </w:tcPr>
          <w:p w14:paraId="26FA8E04" w14:textId="77777777" w:rsidR="00FE12A3" w:rsidRPr="001C0E1B" w:rsidRDefault="00FE12A3" w:rsidP="00B710BD">
            <w:pPr>
              <w:pStyle w:val="TAH"/>
              <w:rPr>
                <w:ins w:id="18374" w:author="Valentin Gheorghiu" w:date="2024-05-29T11:31:00Z"/>
              </w:rPr>
            </w:pPr>
          </w:p>
        </w:tc>
        <w:tc>
          <w:tcPr>
            <w:tcW w:w="1127" w:type="dxa"/>
            <w:tcBorders>
              <w:top w:val="nil"/>
              <w:left w:val="single" w:sz="4" w:space="0" w:color="auto"/>
              <w:bottom w:val="single" w:sz="4" w:space="0" w:color="auto"/>
              <w:right w:val="single" w:sz="4" w:space="0" w:color="auto"/>
            </w:tcBorders>
            <w:shd w:val="clear" w:color="auto" w:fill="auto"/>
            <w:vAlign w:val="center"/>
          </w:tcPr>
          <w:p w14:paraId="7526F5BC" w14:textId="77777777" w:rsidR="00FE12A3" w:rsidRPr="001C0E1B" w:rsidRDefault="00FE12A3" w:rsidP="00B710BD">
            <w:pPr>
              <w:pStyle w:val="TAH"/>
              <w:rPr>
                <w:ins w:id="18375" w:author="Valentin Gheorghiu" w:date="2024-05-29T11:31:00Z"/>
              </w:rPr>
            </w:pPr>
          </w:p>
        </w:tc>
        <w:tc>
          <w:tcPr>
            <w:tcW w:w="837" w:type="dxa"/>
            <w:tcBorders>
              <w:top w:val="single" w:sz="4" w:space="0" w:color="auto"/>
              <w:left w:val="single" w:sz="4" w:space="0" w:color="auto"/>
              <w:bottom w:val="single" w:sz="4" w:space="0" w:color="auto"/>
              <w:right w:val="single" w:sz="4" w:space="0" w:color="auto"/>
            </w:tcBorders>
            <w:vAlign w:val="center"/>
          </w:tcPr>
          <w:p w14:paraId="72AE15AB" w14:textId="77777777" w:rsidR="00FE12A3" w:rsidRPr="001C0E1B" w:rsidRDefault="00FE12A3" w:rsidP="00B710BD">
            <w:pPr>
              <w:pStyle w:val="TAH"/>
              <w:rPr>
                <w:ins w:id="18376" w:author="Valentin Gheorghiu" w:date="2024-05-29T11:31:00Z"/>
              </w:rPr>
            </w:pPr>
            <w:ins w:id="18377" w:author="Valentin Gheorghiu" w:date="2024-05-29T11:31:00Z">
              <w:r w:rsidRPr="001C0E1B">
                <w:t>Cell 1</w:t>
              </w:r>
            </w:ins>
          </w:p>
        </w:tc>
        <w:tc>
          <w:tcPr>
            <w:tcW w:w="764" w:type="dxa"/>
            <w:tcBorders>
              <w:top w:val="single" w:sz="4" w:space="0" w:color="auto"/>
              <w:left w:val="single" w:sz="4" w:space="0" w:color="auto"/>
              <w:bottom w:val="single" w:sz="4" w:space="0" w:color="auto"/>
              <w:right w:val="single" w:sz="4" w:space="0" w:color="auto"/>
            </w:tcBorders>
            <w:vAlign w:val="center"/>
          </w:tcPr>
          <w:p w14:paraId="1B824260" w14:textId="77777777" w:rsidR="00FE12A3" w:rsidRPr="001C0E1B" w:rsidRDefault="00FE12A3" w:rsidP="00B710BD">
            <w:pPr>
              <w:pStyle w:val="TAH"/>
              <w:rPr>
                <w:ins w:id="18378" w:author="Valentin Gheorghiu" w:date="2024-05-29T11:31:00Z"/>
              </w:rPr>
            </w:pPr>
            <w:ins w:id="18379" w:author="Valentin Gheorghiu" w:date="2024-05-29T11:31:00Z">
              <w:r w:rsidRPr="001C0E1B">
                <w:t>Cell 2</w:t>
              </w:r>
            </w:ins>
          </w:p>
        </w:tc>
        <w:tc>
          <w:tcPr>
            <w:tcW w:w="812" w:type="dxa"/>
            <w:gridSpan w:val="2"/>
            <w:tcBorders>
              <w:top w:val="single" w:sz="4" w:space="0" w:color="auto"/>
              <w:left w:val="single" w:sz="4" w:space="0" w:color="auto"/>
              <w:bottom w:val="single" w:sz="4" w:space="0" w:color="auto"/>
              <w:right w:val="single" w:sz="4" w:space="0" w:color="auto"/>
            </w:tcBorders>
            <w:vAlign w:val="center"/>
          </w:tcPr>
          <w:p w14:paraId="6F391D16" w14:textId="77777777" w:rsidR="00FE12A3" w:rsidRPr="001C0E1B" w:rsidRDefault="00FE12A3" w:rsidP="00B710BD">
            <w:pPr>
              <w:pStyle w:val="TAH"/>
              <w:rPr>
                <w:ins w:id="18380" w:author="Valentin Gheorghiu" w:date="2024-05-29T11:31:00Z"/>
              </w:rPr>
            </w:pPr>
            <w:ins w:id="18381" w:author="Valentin Gheorghiu" w:date="2024-05-29T11:31:00Z">
              <w:r w:rsidRPr="001C0E1B">
                <w:t>Cell 1</w:t>
              </w:r>
            </w:ins>
          </w:p>
        </w:tc>
        <w:tc>
          <w:tcPr>
            <w:tcW w:w="784" w:type="dxa"/>
            <w:gridSpan w:val="2"/>
            <w:tcBorders>
              <w:top w:val="single" w:sz="4" w:space="0" w:color="auto"/>
              <w:left w:val="single" w:sz="4" w:space="0" w:color="auto"/>
              <w:bottom w:val="single" w:sz="4" w:space="0" w:color="auto"/>
              <w:right w:val="single" w:sz="4" w:space="0" w:color="auto"/>
            </w:tcBorders>
            <w:vAlign w:val="center"/>
          </w:tcPr>
          <w:p w14:paraId="7D1DC861" w14:textId="77777777" w:rsidR="00FE12A3" w:rsidRPr="001C0E1B" w:rsidRDefault="00FE12A3" w:rsidP="00B710BD">
            <w:pPr>
              <w:pStyle w:val="TAH"/>
              <w:rPr>
                <w:ins w:id="18382" w:author="Valentin Gheorghiu" w:date="2024-05-29T11:31:00Z"/>
              </w:rPr>
            </w:pPr>
            <w:ins w:id="18383" w:author="Valentin Gheorghiu" w:date="2024-05-29T11:31:00Z">
              <w:r w:rsidRPr="001C0E1B">
                <w:t>Cell 2</w:t>
              </w:r>
            </w:ins>
          </w:p>
        </w:tc>
        <w:tc>
          <w:tcPr>
            <w:tcW w:w="733" w:type="dxa"/>
            <w:tcBorders>
              <w:top w:val="single" w:sz="4" w:space="0" w:color="auto"/>
              <w:left w:val="single" w:sz="4" w:space="0" w:color="auto"/>
              <w:bottom w:val="single" w:sz="4" w:space="0" w:color="auto"/>
              <w:right w:val="single" w:sz="4" w:space="0" w:color="auto"/>
            </w:tcBorders>
            <w:vAlign w:val="center"/>
          </w:tcPr>
          <w:p w14:paraId="7A9D26F3" w14:textId="77777777" w:rsidR="00FE12A3" w:rsidRPr="001C0E1B" w:rsidRDefault="00FE12A3" w:rsidP="00B710BD">
            <w:pPr>
              <w:pStyle w:val="TAH"/>
              <w:rPr>
                <w:ins w:id="18384" w:author="Valentin Gheorghiu" w:date="2024-05-29T11:31:00Z"/>
              </w:rPr>
            </w:pPr>
            <w:ins w:id="18385" w:author="Valentin Gheorghiu" w:date="2024-05-29T11:31:00Z">
              <w:r w:rsidRPr="001C0E1B">
                <w:t>Cell 1</w:t>
              </w:r>
            </w:ins>
          </w:p>
        </w:tc>
        <w:tc>
          <w:tcPr>
            <w:tcW w:w="738" w:type="dxa"/>
            <w:tcBorders>
              <w:top w:val="single" w:sz="4" w:space="0" w:color="auto"/>
              <w:left w:val="single" w:sz="4" w:space="0" w:color="auto"/>
              <w:bottom w:val="single" w:sz="4" w:space="0" w:color="auto"/>
              <w:right w:val="single" w:sz="4" w:space="0" w:color="auto"/>
            </w:tcBorders>
            <w:vAlign w:val="center"/>
          </w:tcPr>
          <w:p w14:paraId="79EC1FE6" w14:textId="77777777" w:rsidR="00FE12A3" w:rsidRPr="001C0E1B" w:rsidRDefault="00FE12A3" w:rsidP="00B710BD">
            <w:pPr>
              <w:pStyle w:val="TAH"/>
              <w:rPr>
                <w:ins w:id="18386" w:author="Valentin Gheorghiu" w:date="2024-05-29T11:31:00Z"/>
              </w:rPr>
            </w:pPr>
            <w:ins w:id="18387" w:author="Valentin Gheorghiu" w:date="2024-05-29T11:31:00Z">
              <w:r w:rsidRPr="001C0E1B">
                <w:t>Cell 2</w:t>
              </w:r>
            </w:ins>
          </w:p>
        </w:tc>
      </w:tr>
      <w:tr w:rsidR="00FE12A3" w:rsidRPr="001C0E1B" w14:paraId="624A62D6" w14:textId="77777777" w:rsidTr="008547E2">
        <w:trPr>
          <w:trHeight w:val="187"/>
          <w:jc w:val="center"/>
          <w:ins w:id="18388" w:author="Valentin Gheorghiu" w:date="2024-05-29T11:31:00Z"/>
        </w:trPr>
        <w:tc>
          <w:tcPr>
            <w:tcW w:w="3799" w:type="dxa"/>
            <w:gridSpan w:val="3"/>
            <w:tcBorders>
              <w:left w:val="single" w:sz="4" w:space="0" w:color="auto"/>
              <w:bottom w:val="single" w:sz="4" w:space="0" w:color="auto"/>
              <w:right w:val="single" w:sz="4" w:space="0" w:color="auto"/>
            </w:tcBorders>
            <w:vAlign w:val="center"/>
          </w:tcPr>
          <w:p w14:paraId="368FE842" w14:textId="77777777" w:rsidR="00FE12A3" w:rsidRPr="001C0E1B" w:rsidRDefault="00FE12A3" w:rsidP="00B710BD">
            <w:pPr>
              <w:pStyle w:val="TAL"/>
              <w:rPr>
                <w:ins w:id="18389" w:author="Valentin Gheorghiu" w:date="2024-05-29T11:31:00Z"/>
              </w:rPr>
            </w:pPr>
            <w:ins w:id="18390" w:author="Valentin Gheorghiu" w:date="2024-05-29T11:31:00Z">
              <w:r w:rsidRPr="00237C94">
                <w:rPr>
                  <w:rFonts w:cs="Arial"/>
                  <w:szCs w:val="18"/>
                  <w:lang w:val="it-IT"/>
                </w:rPr>
                <w:t>Cell ID</w:t>
              </w:r>
            </w:ins>
          </w:p>
        </w:tc>
        <w:tc>
          <w:tcPr>
            <w:tcW w:w="1127" w:type="dxa"/>
            <w:tcBorders>
              <w:left w:val="single" w:sz="4" w:space="0" w:color="auto"/>
              <w:bottom w:val="single" w:sz="4" w:space="0" w:color="auto"/>
              <w:right w:val="single" w:sz="4" w:space="0" w:color="auto"/>
            </w:tcBorders>
            <w:vAlign w:val="center"/>
          </w:tcPr>
          <w:p w14:paraId="49CDF555" w14:textId="77777777" w:rsidR="00FE12A3" w:rsidRPr="001C0E1B" w:rsidRDefault="00FE12A3" w:rsidP="00B710BD">
            <w:pPr>
              <w:pStyle w:val="TAC"/>
              <w:rPr>
                <w:ins w:id="18391" w:author="Valentin Gheorghiu" w:date="2024-05-29T11:31:00Z"/>
              </w:rPr>
            </w:pPr>
          </w:p>
        </w:tc>
        <w:tc>
          <w:tcPr>
            <w:tcW w:w="800" w:type="dxa"/>
            <w:tcBorders>
              <w:top w:val="single" w:sz="4" w:space="0" w:color="auto"/>
              <w:left w:val="single" w:sz="4" w:space="0" w:color="auto"/>
              <w:bottom w:val="single" w:sz="4" w:space="0" w:color="auto"/>
              <w:right w:val="single" w:sz="4" w:space="0" w:color="auto"/>
            </w:tcBorders>
            <w:vAlign w:val="center"/>
          </w:tcPr>
          <w:p w14:paraId="7D49910C" w14:textId="77777777" w:rsidR="00FE12A3" w:rsidRPr="001C0E1B" w:rsidRDefault="00FE12A3" w:rsidP="00B710BD">
            <w:pPr>
              <w:pStyle w:val="TAC"/>
              <w:rPr>
                <w:ins w:id="18392" w:author="Valentin Gheorghiu" w:date="2024-05-29T11:31:00Z"/>
              </w:rPr>
            </w:pPr>
            <w:ins w:id="18393" w:author="Valentin Gheorghiu" w:date="2024-05-29T11:31:00Z">
              <w:r w:rsidRPr="00CA7FA4">
                <w:rPr>
                  <w:rFonts w:cs="Arial"/>
                  <w:szCs w:val="18"/>
                  <w:lang w:val="en-US"/>
                </w:rPr>
                <w:t>489</w:t>
              </w:r>
            </w:ins>
          </w:p>
        </w:tc>
        <w:tc>
          <w:tcPr>
            <w:tcW w:w="801" w:type="dxa"/>
            <w:tcBorders>
              <w:top w:val="single" w:sz="4" w:space="0" w:color="auto"/>
              <w:left w:val="single" w:sz="4" w:space="0" w:color="auto"/>
              <w:bottom w:val="single" w:sz="4" w:space="0" w:color="auto"/>
              <w:right w:val="single" w:sz="4" w:space="0" w:color="auto"/>
            </w:tcBorders>
            <w:vAlign w:val="center"/>
          </w:tcPr>
          <w:p w14:paraId="0A4E6B07" w14:textId="77777777" w:rsidR="00FE12A3" w:rsidRPr="001C0E1B" w:rsidRDefault="00FE12A3" w:rsidP="00B710BD">
            <w:pPr>
              <w:pStyle w:val="TAC"/>
              <w:rPr>
                <w:ins w:id="18394" w:author="Valentin Gheorghiu" w:date="2024-05-29T11:31:00Z"/>
              </w:rPr>
            </w:pPr>
            <w:ins w:id="18395" w:author="Valentin Gheorghiu" w:date="2024-05-29T11:31:00Z">
              <w:r w:rsidRPr="00CA7FA4">
                <w:rPr>
                  <w:rFonts w:cs="Arial"/>
                  <w:szCs w:val="18"/>
                  <w:lang w:val="en-US"/>
                </w:rPr>
                <w:t>0</w:t>
              </w:r>
            </w:ins>
          </w:p>
        </w:tc>
        <w:tc>
          <w:tcPr>
            <w:tcW w:w="798" w:type="dxa"/>
            <w:gridSpan w:val="2"/>
            <w:tcBorders>
              <w:top w:val="single" w:sz="4" w:space="0" w:color="auto"/>
              <w:left w:val="single" w:sz="4" w:space="0" w:color="auto"/>
              <w:bottom w:val="single" w:sz="4" w:space="0" w:color="auto"/>
              <w:right w:val="single" w:sz="4" w:space="0" w:color="auto"/>
            </w:tcBorders>
            <w:vAlign w:val="center"/>
          </w:tcPr>
          <w:p w14:paraId="7D6CB425" w14:textId="77777777" w:rsidR="00FE12A3" w:rsidRPr="001C0E1B" w:rsidRDefault="00FE12A3" w:rsidP="00B710BD">
            <w:pPr>
              <w:pStyle w:val="TAC"/>
              <w:rPr>
                <w:ins w:id="18396" w:author="Valentin Gheorghiu" w:date="2024-05-29T11:31:00Z"/>
              </w:rPr>
            </w:pPr>
            <w:ins w:id="18397" w:author="Valentin Gheorghiu" w:date="2024-05-29T11:31:00Z">
              <w:r w:rsidRPr="00CA7FA4">
                <w:rPr>
                  <w:rFonts w:cs="Arial"/>
                  <w:szCs w:val="18"/>
                  <w:lang w:val="en-US"/>
                </w:rPr>
                <w:t>489</w:t>
              </w:r>
            </w:ins>
          </w:p>
        </w:tc>
        <w:tc>
          <w:tcPr>
            <w:tcW w:w="798" w:type="dxa"/>
            <w:gridSpan w:val="2"/>
            <w:tcBorders>
              <w:top w:val="single" w:sz="4" w:space="0" w:color="auto"/>
              <w:left w:val="single" w:sz="4" w:space="0" w:color="auto"/>
              <w:bottom w:val="single" w:sz="4" w:space="0" w:color="auto"/>
              <w:right w:val="single" w:sz="4" w:space="0" w:color="auto"/>
            </w:tcBorders>
            <w:vAlign w:val="center"/>
          </w:tcPr>
          <w:p w14:paraId="4E47F005" w14:textId="77777777" w:rsidR="00FE12A3" w:rsidRPr="001C0E1B" w:rsidRDefault="00FE12A3" w:rsidP="00B710BD">
            <w:pPr>
              <w:pStyle w:val="TAC"/>
              <w:rPr>
                <w:ins w:id="18398" w:author="Valentin Gheorghiu" w:date="2024-05-29T11:31:00Z"/>
              </w:rPr>
            </w:pPr>
            <w:ins w:id="18399" w:author="Valentin Gheorghiu" w:date="2024-05-29T11:31:00Z">
              <w:r w:rsidRPr="00CA7FA4">
                <w:rPr>
                  <w:rFonts w:cs="Arial"/>
                  <w:szCs w:val="18"/>
                  <w:lang w:val="en-US"/>
                </w:rPr>
                <w:t>0</w:t>
              </w:r>
            </w:ins>
          </w:p>
        </w:tc>
        <w:tc>
          <w:tcPr>
            <w:tcW w:w="733" w:type="dxa"/>
            <w:tcBorders>
              <w:top w:val="single" w:sz="4" w:space="0" w:color="auto"/>
              <w:left w:val="single" w:sz="4" w:space="0" w:color="auto"/>
              <w:bottom w:val="single" w:sz="4" w:space="0" w:color="auto"/>
              <w:right w:val="single" w:sz="4" w:space="0" w:color="auto"/>
            </w:tcBorders>
            <w:vAlign w:val="center"/>
          </w:tcPr>
          <w:p w14:paraId="38CFBDF8" w14:textId="77777777" w:rsidR="00FE12A3" w:rsidRPr="001C0E1B" w:rsidRDefault="00FE12A3" w:rsidP="00B710BD">
            <w:pPr>
              <w:pStyle w:val="TAC"/>
              <w:rPr>
                <w:ins w:id="18400" w:author="Valentin Gheorghiu" w:date="2024-05-29T11:31:00Z"/>
              </w:rPr>
            </w:pPr>
            <w:ins w:id="18401" w:author="Valentin Gheorghiu" w:date="2024-05-29T11:31:00Z">
              <w:r w:rsidRPr="00CA7FA4">
                <w:rPr>
                  <w:rFonts w:cs="Arial"/>
                  <w:szCs w:val="18"/>
                  <w:lang w:val="en-US"/>
                </w:rPr>
                <w:t>489</w:t>
              </w:r>
            </w:ins>
          </w:p>
        </w:tc>
        <w:tc>
          <w:tcPr>
            <w:tcW w:w="738" w:type="dxa"/>
            <w:tcBorders>
              <w:top w:val="single" w:sz="4" w:space="0" w:color="auto"/>
              <w:left w:val="single" w:sz="4" w:space="0" w:color="auto"/>
              <w:bottom w:val="single" w:sz="4" w:space="0" w:color="auto"/>
              <w:right w:val="single" w:sz="4" w:space="0" w:color="auto"/>
            </w:tcBorders>
            <w:vAlign w:val="center"/>
          </w:tcPr>
          <w:p w14:paraId="14B797E2" w14:textId="77777777" w:rsidR="00FE12A3" w:rsidRPr="001C0E1B" w:rsidRDefault="00FE12A3" w:rsidP="00B710BD">
            <w:pPr>
              <w:pStyle w:val="TAC"/>
              <w:rPr>
                <w:ins w:id="18402" w:author="Valentin Gheorghiu" w:date="2024-05-29T11:31:00Z"/>
              </w:rPr>
            </w:pPr>
            <w:ins w:id="18403" w:author="Valentin Gheorghiu" w:date="2024-05-29T11:31:00Z">
              <w:r w:rsidRPr="00CA7FA4">
                <w:rPr>
                  <w:rFonts w:cs="Arial"/>
                  <w:szCs w:val="18"/>
                  <w:lang w:val="en-US"/>
                </w:rPr>
                <w:t>0</w:t>
              </w:r>
            </w:ins>
          </w:p>
        </w:tc>
      </w:tr>
      <w:tr w:rsidR="00FE12A3" w:rsidRPr="001C0E1B" w14:paraId="15AA4E9F" w14:textId="77777777" w:rsidTr="008547E2">
        <w:trPr>
          <w:trHeight w:val="187"/>
          <w:jc w:val="center"/>
          <w:ins w:id="18404"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hideMark/>
          </w:tcPr>
          <w:p w14:paraId="5ABE8C40" w14:textId="77777777" w:rsidR="00FE12A3" w:rsidRPr="001C0E1B" w:rsidRDefault="00FE12A3" w:rsidP="00B710BD">
            <w:pPr>
              <w:pStyle w:val="TAL"/>
              <w:rPr>
                <w:ins w:id="18405" w:author="Valentin Gheorghiu" w:date="2024-05-29T11:31:00Z"/>
              </w:rPr>
            </w:pPr>
            <w:ins w:id="18406" w:author="Valentin Gheorghiu" w:date="2024-05-29T11:31:00Z">
              <w:r w:rsidRPr="001C0E1B">
                <w:t>SSB ARFCN</w:t>
              </w:r>
            </w:ins>
          </w:p>
        </w:tc>
        <w:tc>
          <w:tcPr>
            <w:tcW w:w="1127" w:type="dxa"/>
            <w:tcBorders>
              <w:top w:val="single" w:sz="4" w:space="0" w:color="auto"/>
              <w:left w:val="single" w:sz="4" w:space="0" w:color="auto"/>
              <w:bottom w:val="single" w:sz="4" w:space="0" w:color="auto"/>
              <w:right w:val="single" w:sz="4" w:space="0" w:color="auto"/>
            </w:tcBorders>
          </w:tcPr>
          <w:p w14:paraId="5B174B4A" w14:textId="77777777" w:rsidR="00FE12A3" w:rsidRPr="001C0E1B" w:rsidRDefault="00FE12A3" w:rsidP="00B710BD">
            <w:pPr>
              <w:pStyle w:val="TAC"/>
              <w:rPr>
                <w:ins w:id="18407" w:author="Valentin Gheorghiu" w:date="2024-05-29T11:31:00Z"/>
              </w:rPr>
            </w:pPr>
          </w:p>
        </w:tc>
        <w:tc>
          <w:tcPr>
            <w:tcW w:w="1601" w:type="dxa"/>
            <w:gridSpan w:val="2"/>
            <w:tcBorders>
              <w:top w:val="single" w:sz="4" w:space="0" w:color="auto"/>
              <w:left w:val="single" w:sz="4" w:space="0" w:color="auto"/>
              <w:bottom w:val="single" w:sz="4" w:space="0" w:color="auto"/>
              <w:right w:val="single" w:sz="4" w:space="0" w:color="auto"/>
            </w:tcBorders>
            <w:hideMark/>
          </w:tcPr>
          <w:p w14:paraId="27B04022" w14:textId="77777777" w:rsidR="00FE12A3" w:rsidRPr="001C0E1B" w:rsidRDefault="00FE12A3" w:rsidP="00B710BD">
            <w:pPr>
              <w:pStyle w:val="TAC"/>
              <w:rPr>
                <w:ins w:id="18408" w:author="Valentin Gheorghiu" w:date="2024-05-29T11:31:00Z"/>
              </w:rPr>
            </w:pPr>
            <w:ins w:id="18409" w:author="Valentin Gheorghiu" w:date="2024-05-29T11:31:00Z">
              <w:r w:rsidRPr="001C0E1B">
                <w:t>freq1</w:t>
              </w:r>
            </w:ins>
          </w:p>
        </w:tc>
        <w:tc>
          <w:tcPr>
            <w:tcW w:w="1596" w:type="dxa"/>
            <w:gridSpan w:val="4"/>
            <w:tcBorders>
              <w:top w:val="single" w:sz="4" w:space="0" w:color="auto"/>
              <w:left w:val="single" w:sz="4" w:space="0" w:color="auto"/>
              <w:bottom w:val="single" w:sz="4" w:space="0" w:color="auto"/>
              <w:right w:val="single" w:sz="4" w:space="0" w:color="auto"/>
            </w:tcBorders>
            <w:hideMark/>
          </w:tcPr>
          <w:p w14:paraId="2F99218F" w14:textId="77777777" w:rsidR="00FE12A3" w:rsidRPr="001C0E1B" w:rsidRDefault="00FE12A3" w:rsidP="00B710BD">
            <w:pPr>
              <w:pStyle w:val="TAC"/>
              <w:rPr>
                <w:ins w:id="18410" w:author="Valentin Gheorghiu" w:date="2024-05-29T11:31:00Z"/>
              </w:rPr>
            </w:pPr>
            <w:ins w:id="18411" w:author="Valentin Gheorghiu" w:date="2024-05-29T11:31:00Z">
              <w:r w:rsidRPr="001C0E1B">
                <w:t>freq1</w:t>
              </w:r>
            </w:ins>
          </w:p>
        </w:tc>
        <w:tc>
          <w:tcPr>
            <w:tcW w:w="1471" w:type="dxa"/>
            <w:gridSpan w:val="2"/>
            <w:tcBorders>
              <w:top w:val="single" w:sz="4" w:space="0" w:color="auto"/>
              <w:left w:val="single" w:sz="4" w:space="0" w:color="auto"/>
              <w:bottom w:val="single" w:sz="4" w:space="0" w:color="auto"/>
              <w:right w:val="single" w:sz="4" w:space="0" w:color="auto"/>
            </w:tcBorders>
            <w:hideMark/>
          </w:tcPr>
          <w:p w14:paraId="20A9302F" w14:textId="77777777" w:rsidR="00FE12A3" w:rsidRPr="001C0E1B" w:rsidRDefault="00FE12A3" w:rsidP="00B710BD">
            <w:pPr>
              <w:pStyle w:val="TAC"/>
              <w:rPr>
                <w:ins w:id="18412" w:author="Valentin Gheorghiu" w:date="2024-05-29T11:31:00Z"/>
              </w:rPr>
            </w:pPr>
            <w:ins w:id="18413" w:author="Valentin Gheorghiu" w:date="2024-05-29T11:31:00Z">
              <w:r w:rsidRPr="001C0E1B">
                <w:t>freq1</w:t>
              </w:r>
            </w:ins>
          </w:p>
        </w:tc>
      </w:tr>
      <w:tr w:rsidR="00FE12A3" w:rsidRPr="001C0E1B" w14:paraId="61E6757F" w14:textId="77777777" w:rsidTr="008547E2">
        <w:trPr>
          <w:trHeight w:val="187"/>
          <w:jc w:val="center"/>
          <w:ins w:id="18414"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4196F18B" w14:textId="77777777" w:rsidR="00FE12A3" w:rsidRPr="001C0E1B" w:rsidRDefault="00FE12A3" w:rsidP="00B710BD">
            <w:pPr>
              <w:pStyle w:val="TAL"/>
              <w:rPr>
                <w:ins w:id="18415" w:author="Valentin Gheorghiu" w:date="2024-05-29T11:31:00Z"/>
              </w:rPr>
            </w:pPr>
            <w:ins w:id="18416" w:author="Valentin Gheorghiu" w:date="2024-05-29T11:31:00Z">
              <w:r w:rsidRPr="001C0E1B">
                <w:t>Duplex mode</w:t>
              </w:r>
            </w:ins>
          </w:p>
        </w:tc>
        <w:tc>
          <w:tcPr>
            <w:tcW w:w="1700" w:type="dxa"/>
            <w:tcBorders>
              <w:top w:val="single" w:sz="4" w:space="0" w:color="auto"/>
              <w:left w:val="single" w:sz="4" w:space="0" w:color="auto"/>
              <w:right w:val="single" w:sz="4" w:space="0" w:color="auto"/>
            </w:tcBorders>
          </w:tcPr>
          <w:p w14:paraId="56BD3BC9" w14:textId="77777777" w:rsidR="00FE12A3" w:rsidRPr="001C0E1B" w:rsidRDefault="00FE12A3" w:rsidP="00B710BD">
            <w:pPr>
              <w:pStyle w:val="TAL"/>
              <w:rPr>
                <w:ins w:id="18417" w:author="Valentin Gheorghiu" w:date="2024-05-29T11:31:00Z"/>
              </w:rPr>
            </w:pPr>
            <w:ins w:id="18418" w:author="Valentin Gheorghiu" w:date="2024-05-29T11:31:00Z">
              <w:r w:rsidRPr="001C0E1B">
                <w:t>Config 1</w:t>
              </w:r>
            </w:ins>
          </w:p>
        </w:tc>
        <w:tc>
          <w:tcPr>
            <w:tcW w:w="1127" w:type="dxa"/>
            <w:tcBorders>
              <w:top w:val="single" w:sz="4" w:space="0" w:color="auto"/>
              <w:left w:val="single" w:sz="4" w:space="0" w:color="auto"/>
              <w:bottom w:val="nil"/>
              <w:right w:val="single" w:sz="4" w:space="0" w:color="auto"/>
            </w:tcBorders>
            <w:shd w:val="clear" w:color="auto" w:fill="auto"/>
          </w:tcPr>
          <w:p w14:paraId="34AB6324" w14:textId="77777777" w:rsidR="00FE12A3" w:rsidRPr="001C0E1B" w:rsidRDefault="00FE12A3" w:rsidP="00B710BD">
            <w:pPr>
              <w:pStyle w:val="TAC"/>
              <w:rPr>
                <w:ins w:id="18419" w:author="Valentin Gheorghiu" w:date="2024-05-29T11:31:00Z"/>
              </w:rPr>
            </w:pPr>
          </w:p>
        </w:tc>
        <w:tc>
          <w:tcPr>
            <w:tcW w:w="4668" w:type="dxa"/>
            <w:gridSpan w:val="8"/>
            <w:tcBorders>
              <w:top w:val="single" w:sz="4" w:space="0" w:color="auto"/>
              <w:left w:val="single" w:sz="4" w:space="0" w:color="auto"/>
              <w:bottom w:val="single" w:sz="4" w:space="0" w:color="auto"/>
              <w:right w:val="single" w:sz="4" w:space="0" w:color="auto"/>
            </w:tcBorders>
          </w:tcPr>
          <w:p w14:paraId="2E071CBE" w14:textId="77777777" w:rsidR="00FE12A3" w:rsidRPr="001C0E1B" w:rsidRDefault="00FE12A3" w:rsidP="00B710BD">
            <w:pPr>
              <w:pStyle w:val="TAC"/>
              <w:rPr>
                <w:ins w:id="18420" w:author="Valentin Gheorghiu" w:date="2024-05-29T11:31:00Z"/>
              </w:rPr>
            </w:pPr>
            <w:ins w:id="18421" w:author="Valentin Gheorghiu" w:date="2024-05-29T11:31:00Z">
              <w:r w:rsidRPr="001C0E1B">
                <w:t>FDD</w:t>
              </w:r>
            </w:ins>
          </w:p>
        </w:tc>
      </w:tr>
      <w:tr w:rsidR="00FE12A3" w:rsidRPr="001C0E1B" w14:paraId="4233E82B" w14:textId="77777777" w:rsidTr="008547E2">
        <w:trPr>
          <w:trHeight w:val="187"/>
          <w:jc w:val="center"/>
          <w:ins w:id="18422"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6136661F" w14:textId="77777777" w:rsidR="00FE12A3" w:rsidRPr="001C0E1B" w:rsidRDefault="00FE12A3" w:rsidP="00B710BD">
            <w:pPr>
              <w:pStyle w:val="TAL"/>
              <w:rPr>
                <w:ins w:id="18423" w:author="Valentin Gheorghiu" w:date="2024-05-29T11:31:00Z"/>
              </w:rPr>
            </w:pPr>
          </w:p>
        </w:tc>
        <w:tc>
          <w:tcPr>
            <w:tcW w:w="1700" w:type="dxa"/>
            <w:tcBorders>
              <w:left w:val="single" w:sz="4" w:space="0" w:color="auto"/>
              <w:bottom w:val="single" w:sz="4" w:space="0" w:color="auto"/>
              <w:right w:val="single" w:sz="4" w:space="0" w:color="auto"/>
            </w:tcBorders>
          </w:tcPr>
          <w:p w14:paraId="7EF89D0F" w14:textId="77777777" w:rsidR="00FE12A3" w:rsidRPr="001C0E1B" w:rsidRDefault="00FE12A3" w:rsidP="00B710BD">
            <w:pPr>
              <w:pStyle w:val="TAL"/>
              <w:rPr>
                <w:ins w:id="18424" w:author="Valentin Gheorghiu" w:date="2024-05-29T11:31:00Z"/>
              </w:rPr>
            </w:pPr>
            <w:ins w:id="18425" w:author="Valentin Gheorghiu" w:date="2024-05-29T11:31:00Z">
              <w:r w:rsidRPr="001C0E1B">
                <w:t>Config 2,3</w:t>
              </w:r>
            </w:ins>
          </w:p>
        </w:tc>
        <w:tc>
          <w:tcPr>
            <w:tcW w:w="1127" w:type="dxa"/>
            <w:tcBorders>
              <w:top w:val="nil"/>
              <w:left w:val="single" w:sz="4" w:space="0" w:color="auto"/>
              <w:bottom w:val="single" w:sz="4" w:space="0" w:color="auto"/>
              <w:right w:val="single" w:sz="4" w:space="0" w:color="auto"/>
            </w:tcBorders>
            <w:shd w:val="clear" w:color="auto" w:fill="auto"/>
          </w:tcPr>
          <w:p w14:paraId="22AE3493" w14:textId="77777777" w:rsidR="00FE12A3" w:rsidRPr="001C0E1B" w:rsidRDefault="00FE12A3" w:rsidP="00B710BD">
            <w:pPr>
              <w:pStyle w:val="TAC"/>
              <w:rPr>
                <w:ins w:id="18426" w:author="Valentin Gheorghiu" w:date="2024-05-29T11:31:00Z"/>
              </w:rPr>
            </w:pPr>
          </w:p>
        </w:tc>
        <w:tc>
          <w:tcPr>
            <w:tcW w:w="4668" w:type="dxa"/>
            <w:gridSpan w:val="8"/>
            <w:tcBorders>
              <w:top w:val="single" w:sz="4" w:space="0" w:color="auto"/>
              <w:left w:val="single" w:sz="4" w:space="0" w:color="auto"/>
              <w:bottom w:val="single" w:sz="4" w:space="0" w:color="auto"/>
              <w:right w:val="single" w:sz="4" w:space="0" w:color="auto"/>
            </w:tcBorders>
          </w:tcPr>
          <w:p w14:paraId="1023A314" w14:textId="77777777" w:rsidR="00FE12A3" w:rsidRPr="001C0E1B" w:rsidRDefault="00FE12A3" w:rsidP="00B710BD">
            <w:pPr>
              <w:pStyle w:val="TAC"/>
              <w:rPr>
                <w:ins w:id="18427" w:author="Valentin Gheorghiu" w:date="2024-05-29T11:31:00Z"/>
              </w:rPr>
            </w:pPr>
            <w:ins w:id="18428" w:author="Valentin Gheorghiu" w:date="2024-05-29T11:31:00Z">
              <w:r w:rsidRPr="001C0E1B">
                <w:t>TDD</w:t>
              </w:r>
            </w:ins>
          </w:p>
        </w:tc>
      </w:tr>
      <w:tr w:rsidR="00FE12A3" w:rsidRPr="001C0E1B" w14:paraId="73D36504" w14:textId="77777777" w:rsidTr="008547E2">
        <w:trPr>
          <w:trHeight w:val="187"/>
          <w:jc w:val="center"/>
          <w:ins w:id="18429"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5C5E9269" w14:textId="77777777" w:rsidR="00FE12A3" w:rsidRPr="001C0E1B" w:rsidRDefault="00FE12A3" w:rsidP="00B710BD">
            <w:pPr>
              <w:pStyle w:val="TAL"/>
              <w:rPr>
                <w:ins w:id="18430" w:author="Valentin Gheorghiu" w:date="2024-05-29T11:31:00Z"/>
              </w:rPr>
            </w:pPr>
            <w:ins w:id="18431" w:author="Valentin Gheorghiu" w:date="2024-05-29T11:31:00Z">
              <w:r w:rsidRPr="001C0E1B">
                <w:t>TDD configuration</w:t>
              </w:r>
            </w:ins>
          </w:p>
        </w:tc>
        <w:tc>
          <w:tcPr>
            <w:tcW w:w="1700" w:type="dxa"/>
            <w:tcBorders>
              <w:top w:val="single" w:sz="4" w:space="0" w:color="auto"/>
              <w:left w:val="single" w:sz="4" w:space="0" w:color="auto"/>
              <w:right w:val="single" w:sz="4" w:space="0" w:color="auto"/>
            </w:tcBorders>
          </w:tcPr>
          <w:p w14:paraId="3323A95A" w14:textId="77777777" w:rsidR="00FE12A3" w:rsidRPr="001C0E1B" w:rsidRDefault="00FE12A3" w:rsidP="00B710BD">
            <w:pPr>
              <w:pStyle w:val="TAL"/>
              <w:rPr>
                <w:ins w:id="18432" w:author="Valentin Gheorghiu" w:date="2024-05-29T11:31:00Z"/>
              </w:rPr>
            </w:pPr>
            <w:ins w:id="18433" w:author="Valentin Gheorghiu" w:date="2024-05-29T11:31:00Z">
              <w:r w:rsidRPr="001C0E1B">
                <w:t>Config</w:t>
              </w:r>
              <w:r w:rsidRPr="001C0E1B">
                <w:rPr>
                  <w:rFonts w:eastAsia="Malgun Gothic"/>
                  <w:szCs w:val="18"/>
                </w:rPr>
                <w:t xml:space="preserve"> 1</w:t>
              </w:r>
            </w:ins>
          </w:p>
        </w:tc>
        <w:tc>
          <w:tcPr>
            <w:tcW w:w="1127" w:type="dxa"/>
            <w:tcBorders>
              <w:top w:val="single" w:sz="4" w:space="0" w:color="auto"/>
              <w:left w:val="single" w:sz="4" w:space="0" w:color="auto"/>
              <w:bottom w:val="nil"/>
              <w:right w:val="single" w:sz="4" w:space="0" w:color="auto"/>
            </w:tcBorders>
            <w:shd w:val="clear" w:color="auto" w:fill="auto"/>
          </w:tcPr>
          <w:p w14:paraId="7A24A80D" w14:textId="77777777" w:rsidR="00FE12A3" w:rsidRPr="001C0E1B" w:rsidRDefault="00FE12A3" w:rsidP="00B710BD">
            <w:pPr>
              <w:pStyle w:val="TAC"/>
              <w:rPr>
                <w:ins w:id="18434" w:author="Valentin Gheorghiu" w:date="2024-05-29T11:31:00Z"/>
              </w:rPr>
            </w:pPr>
          </w:p>
        </w:tc>
        <w:tc>
          <w:tcPr>
            <w:tcW w:w="4668" w:type="dxa"/>
            <w:gridSpan w:val="8"/>
            <w:tcBorders>
              <w:top w:val="single" w:sz="4" w:space="0" w:color="auto"/>
              <w:left w:val="single" w:sz="4" w:space="0" w:color="auto"/>
              <w:right w:val="single" w:sz="4" w:space="0" w:color="auto"/>
            </w:tcBorders>
          </w:tcPr>
          <w:p w14:paraId="6B4FEA10" w14:textId="77777777" w:rsidR="00FE12A3" w:rsidRPr="001C0E1B" w:rsidRDefault="00FE12A3" w:rsidP="00B710BD">
            <w:pPr>
              <w:pStyle w:val="TAC"/>
              <w:rPr>
                <w:ins w:id="18435" w:author="Valentin Gheorghiu" w:date="2024-05-29T11:31:00Z"/>
              </w:rPr>
            </w:pPr>
            <w:ins w:id="18436" w:author="Valentin Gheorghiu" w:date="2024-05-29T11:31:00Z">
              <w:r w:rsidRPr="001C0E1B">
                <w:t>Not Applicable</w:t>
              </w:r>
            </w:ins>
          </w:p>
        </w:tc>
      </w:tr>
      <w:tr w:rsidR="00FE12A3" w:rsidRPr="001C0E1B" w14:paraId="4920E406" w14:textId="77777777" w:rsidTr="008547E2">
        <w:trPr>
          <w:trHeight w:val="187"/>
          <w:jc w:val="center"/>
          <w:ins w:id="18437"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0FD73860" w14:textId="77777777" w:rsidR="00FE12A3" w:rsidRPr="001C0E1B" w:rsidRDefault="00FE12A3" w:rsidP="00B710BD">
            <w:pPr>
              <w:pStyle w:val="TAL"/>
              <w:rPr>
                <w:ins w:id="18438" w:author="Valentin Gheorghiu" w:date="2024-05-29T11:31:00Z"/>
              </w:rPr>
            </w:pPr>
          </w:p>
        </w:tc>
        <w:tc>
          <w:tcPr>
            <w:tcW w:w="1700" w:type="dxa"/>
            <w:tcBorders>
              <w:left w:val="single" w:sz="4" w:space="0" w:color="auto"/>
              <w:right w:val="single" w:sz="4" w:space="0" w:color="auto"/>
            </w:tcBorders>
          </w:tcPr>
          <w:p w14:paraId="4E9A8055" w14:textId="77777777" w:rsidR="00FE12A3" w:rsidRPr="001C0E1B" w:rsidRDefault="00FE12A3" w:rsidP="00B710BD">
            <w:pPr>
              <w:pStyle w:val="TAL"/>
              <w:rPr>
                <w:ins w:id="18439" w:author="Valentin Gheorghiu" w:date="2024-05-29T11:31:00Z"/>
              </w:rPr>
            </w:pPr>
            <w:ins w:id="18440" w:author="Valentin Gheorghiu" w:date="2024-05-29T11:31:00Z">
              <w:r w:rsidRPr="001C0E1B">
                <w:t>Config</w:t>
              </w:r>
              <w:r w:rsidRPr="001C0E1B">
                <w:rPr>
                  <w:rFonts w:eastAsia="Malgun Gothic"/>
                  <w:szCs w:val="18"/>
                </w:rPr>
                <w:t xml:space="preserve"> 2</w:t>
              </w:r>
            </w:ins>
          </w:p>
        </w:tc>
        <w:tc>
          <w:tcPr>
            <w:tcW w:w="1127" w:type="dxa"/>
            <w:tcBorders>
              <w:top w:val="nil"/>
              <w:left w:val="single" w:sz="4" w:space="0" w:color="auto"/>
              <w:bottom w:val="nil"/>
              <w:right w:val="single" w:sz="4" w:space="0" w:color="auto"/>
            </w:tcBorders>
            <w:shd w:val="clear" w:color="auto" w:fill="auto"/>
          </w:tcPr>
          <w:p w14:paraId="183A2555" w14:textId="77777777" w:rsidR="00FE12A3" w:rsidRPr="001C0E1B" w:rsidRDefault="00FE12A3" w:rsidP="00B710BD">
            <w:pPr>
              <w:pStyle w:val="TAC"/>
              <w:rPr>
                <w:ins w:id="18441" w:author="Valentin Gheorghiu" w:date="2024-05-29T11:31:00Z"/>
              </w:rPr>
            </w:pPr>
          </w:p>
        </w:tc>
        <w:tc>
          <w:tcPr>
            <w:tcW w:w="4668" w:type="dxa"/>
            <w:gridSpan w:val="8"/>
            <w:tcBorders>
              <w:left w:val="single" w:sz="4" w:space="0" w:color="auto"/>
              <w:right w:val="single" w:sz="4" w:space="0" w:color="auto"/>
            </w:tcBorders>
          </w:tcPr>
          <w:p w14:paraId="09B6E94D" w14:textId="77777777" w:rsidR="00FE12A3" w:rsidRPr="001C0E1B" w:rsidRDefault="00FE12A3" w:rsidP="00B710BD">
            <w:pPr>
              <w:pStyle w:val="TAC"/>
              <w:rPr>
                <w:ins w:id="18442" w:author="Valentin Gheorghiu" w:date="2024-05-29T11:31:00Z"/>
              </w:rPr>
            </w:pPr>
            <w:ins w:id="18443" w:author="Valentin Gheorghiu" w:date="2024-05-29T11:31:00Z">
              <w:r w:rsidRPr="001C0E1B">
                <w:t>TDDConf.1.1</w:t>
              </w:r>
            </w:ins>
          </w:p>
        </w:tc>
      </w:tr>
      <w:tr w:rsidR="00FE12A3" w:rsidRPr="001C0E1B" w14:paraId="44A78A81" w14:textId="77777777" w:rsidTr="008547E2">
        <w:trPr>
          <w:trHeight w:val="187"/>
          <w:jc w:val="center"/>
          <w:ins w:id="18444"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0DD884BD" w14:textId="77777777" w:rsidR="00FE12A3" w:rsidRPr="001C0E1B" w:rsidRDefault="00FE12A3" w:rsidP="00B710BD">
            <w:pPr>
              <w:pStyle w:val="TAL"/>
              <w:rPr>
                <w:ins w:id="18445" w:author="Valentin Gheorghiu" w:date="2024-05-29T11:31:00Z"/>
              </w:rPr>
            </w:pPr>
          </w:p>
        </w:tc>
        <w:tc>
          <w:tcPr>
            <w:tcW w:w="1700" w:type="dxa"/>
            <w:tcBorders>
              <w:left w:val="single" w:sz="4" w:space="0" w:color="auto"/>
              <w:bottom w:val="single" w:sz="4" w:space="0" w:color="auto"/>
              <w:right w:val="single" w:sz="4" w:space="0" w:color="auto"/>
            </w:tcBorders>
          </w:tcPr>
          <w:p w14:paraId="4668EFDF" w14:textId="77777777" w:rsidR="00FE12A3" w:rsidRPr="001C0E1B" w:rsidRDefault="00FE12A3" w:rsidP="00B710BD">
            <w:pPr>
              <w:pStyle w:val="TAL"/>
              <w:rPr>
                <w:ins w:id="18446" w:author="Valentin Gheorghiu" w:date="2024-05-29T11:31:00Z"/>
              </w:rPr>
            </w:pPr>
            <w:ins w:id="18447" w:author="Valentin Gheorghiu" w:date="2024-05-29T11:31:00Z">
              <w:r w:rsidRPr="001C0E1B">
                <w:t>Config</w:t>
              </w:r>
              <w:r w:rsidRPr="001C0E1B">
                <w:rPr>
                  <w:rFonts w:eastAsia="Malgun Gothic"/>
                  <w:szCs w:val="18"/>
                </w:rPr>
                <w:t xml:space="preserve"> 3</w:t>
              </w:r>
            </w:ins>
          </w:p>
        </w:tc>
        <w:tc>
          <w:tcPr>
            <w:tcW w:w="1127" w:type="dxa"/>
            <w:tcBorders>
              <w:top w:val="nil"/>
              <w:left w:val="single" w:sz="4" w:space="0" w:color="auto"/>
              <w:bottom w:val="single" w:sz="4" w:space="0" w:color="auto"/>
              <w:right w:val="single" w:sz="4" w:space="0" w:color="auto"/>
            </w:tcBorders>
            <w:shd w:val="clear" w:color="auto" w:fill="auto"/>
          </w:tcPr>
          <w:p w14:paraId="42C7141B" w14:textId="77777777" w:rsidR="00FE12A3" w:rsidRPr="001C0E1B" w:rsidRDefault="00FE12A3" w:rsidP="00B710BD">
            <w:pPr>
              <w:pStyle w:val="TAC"/>
              <w:rPr>
                <w:ins w:id="18448" w:author="Valentin Gheorghiu" w:date="2024-05-29T11:31:00Z"/>
              </w:rPr>
            </w:pPr>
          </w:p>
        </w:tc>
        <w:tc>
          <w:tcPr>
            <w:tcW w:w="4668" w:type="dxa"/>
            <w:gridSpan w:val="8"/>
            <w:tcBorders>
              <w:left w:val="single" w:sz="4" w:space="0" w:color="auto"/>
              <w:bottom w:val="single" w:sz="4" w:space="0" w:color="auto"/>
              <w:right w:val="single" w:sz="4" w:space="0" w:color="auto"/>
            </w:tcBorders>
          </w:tcPr>
          <w:p w14:paraId="6A5B1E55" w14:textId="77777777" w:rsidR="00FE12A3" w:rsidRPr="001C0E1B" w:rsidRDefault="00FE12A3" w:rsidP="00B710BD">
            <w:pPr>
              <w:pStyle w:val="TAC"/>
              <w:rPr>
                <w:ins w:id="18449" w:author="Valentin Gheorghiu" w:date="2024-05-29T11:31:00Z"/>
              </w:rPr>
            </w:pPr>
            <w:ins w:id="18450" w:author="Valentin Gheorghiu" w:date="2024-05-29T11:31:00Z">
              <w:r w:rsidRPr="001C0E1B">
                <w:t>TDDConf.2.1</w:t>
              </w:r>
            </w:ins>
          </w:p>
        </w:tc>
      </w:tr>
      <w:tr w:rsidR="00FE12A3" w:rsidRPr="001C0E1B" w14:paraId="7291A221" w14:textId="77777777" w:rsidTr="008547E2">
        <w:trPr>
          <w:trHeight w:val="187"/>
          <w:jc w:val="center"/>
          <w:ins w:id="18451"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6A7958B8" w14:textId="77777777" w:rsidR="00FE12A3" w:rsidRPr="001C0E1B" w:rsidRDefault="00FE12A3" w:rsidP="00B710BD">
            <w:pPr>
              <w:pStyle w:val="TAL"/>
              <w:rPr>
                <w:ins w:id="18452" w:author="Valentin Gheorghiu" w:date="2024-05-29T11:31:00Z"/>
              </w:rPr>
            </w:pPr>
            <w:ins w:id="18453" w:author="Valentin Gheorghiu" w:date="2024-05-29T11:31:00Z">
              <w:r w:rsidRPr="001C0E1B">
                <w:t>BW</w:t>
              </w:r>
              <w:r w:rsidRPr="001C0E1B">
                <w:rPr>
                  <w:vertAlign w:val="subscript"/>
                </w:rPr>
                <w:t>channel</w:t>
              </w:r>
            </w:ins>
          </w:p>
        </w:tc>
        <w:tc>
          <w:tcPr>
            <w:tcW w:w="1700" w:type="dxa"/>
            <w:tcBorders>
              <w:top w:val="single" w:sz="4" w:space="0" w:color="auto"/>
              <w:left w:val="single" w:sz="4" w:space="0" w:color="auto"/>
              <w:right w:val="single" w:sz="4" w:space="0" w:color="auto"/>
            </w:tcBorders>
          </w:tcPr>
          <w:p w14:paraId="4C4D6D39" w14:textId="77777777" w:rsidR="00FE12A3" w:rsidRPr="001C0E1B" w:rsidRDefault="00FE12A3" w:rsidP="00B710BD">
            <w:pPr>
              <w:pStyle w:val="TAL"/>
              <w:rPr>
                <w:ins w:id="18454" w:author="Valentin Gheorghiu" w:date="2024-05-29T11:31:00Z"/>
              </w:rPr>
            </w:pPr>
            <w:ins w:id="18455" w:author="Valentin Gheorghiu" w:date="2024-05-29T11:31:00Z">
              <w:r w:rsidRPr="001C0E1B">
                <w:t>Config</w:t>
              </w:r>
              <w:r w:rsidRPr="001C0E1B">
                <w:rPr>
                  <w:rFonts w:eastAsia="Malgun Gothic"/>
                  <w:szCs w:val="18"/>
                </w:rPr>
                <w:t xml:space="preserve"> 1</w:t>
              </w:r>
            </w:ins>
          </w:p>
        </w:tc>
        <w:tc>
          <w:tcPr>
            <w:tcW w:w="1127" w:type="dxa"/>
            <w:tcBorders>
              <w:top w:val="single" w:sz="4" w:space="0" w:color="auto"/>
              <w:left w:val="single" w:sz="4" w:space="0" w:color="auto"/>
              <w:bottom w:val="nil"/>
              <w:right w:val="single" w:sz="4" w:space="0" w:color="auto"/>
            </w:tcBorders>
            <w:shd w:val="clear" w:color="auto" w:fill="auto"/>
          </w:tcPr>
          <w:p w14:paraId="51641081" w14:textId="77777777" w:rsidR="00FE12A3" w:rsidRPr="001C0E1B" w:rsidRDefault="00FE12A3" w:rsidP="00B710BD">
            <w:pPr>
              <w:pStyle w:val="TAC"/>
              <w:rPr>
                <w:ins w:id="18456" w:author="Valentin Gheorghiu" w:date="2024-05-29T11:31:00Z"/>
              </w:rPr>
            </w:pPr>
            <w:ins w:id="18457" w:author="Valentin Gheorghiu" w:date="2024-05-29T11:31:00Z">
              <w:r w:rsidRPr="001C0E1B">
                <w:t>MHz</w:t>
              </w:r>
            </w:ins>
          </w:p>
        </w:tc>
        <w:tc>
          <w:tcPr>
            <w:tcW w:w="4668" w:type="dxa"/>
            <w:gridSpan w:val="8"/>
            <w:tcBorders>
              <w:top w:val="single" w:sz="4" w:space="0" w:color="auto"/>
              <w:left w:val="single" w:sz="4" w:space="0" w:color="auto"/>
              <w:right w:val="single" w:sz="4" w:space="0" w:color="auto"/>
            </w:tcBorders>
          </w:tcPr>
          <w:p w14:paraId="06D9F4D1" w14:textId="77777777" w:rsidR="00FE12A3" w:rsidRPr="001C0E1B" w:rsidRDefault="00FE12A3" w:rsidP="00B710BD">
            <w:pPr>
              <w:pStyle w:val="TAC"/>
              <w:rPr>
                <w:ins w:id="18458" w:author="Valentin Gheorghiu" w:date="2024-05-29T11:31:00Z"/>
                <w:rFonts w:eastAsia="Malgun Gothic"/>
                <w:szCs w:val="18"/>
              </w:rPr>
            </w:pPr>
            <w:ins w:id="18459" w:author="Valentin Gheorghiu" w:date="2024-05-29T11:31:00Z">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52</w:t>
              </w:r>
            </w:ins>
          </w:p>
        </w:tc>
      </w:tr>
      <w:tr w:rsidR="00FE12A3" w:rsidRPr="001C0E1B" w14:paraId="462C63A3" w14:textId="77777777" w:rsidTr="008547E2">
        <w:trPr>
          <w:trHeight w:val="187"/>
          <w:jc w:val="center"/>
          <w:ins w:id="18460"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5805D2A2" w14:textId="77777777" w:rsidR="00FE12A3" w:rsidRPr="001C0E1B" w:rsidRDefault="00FE12A3" w:rsidP="00B710BD">
            <w:pPr>
              <w:pStyle w:val="TAL"/>
              <w:rPr>
                <w:ins w:id="18461" w:author="Valentin Gheorghiu" w:date="2024-05-29T11:31:00Z"/>
              </w:rPr>
            </w:pPr>
          </w:p>
        </w:tc>
        <w:tc>
          <w:tcPr>
            <w:tcW w:w="1700" w:type="dxa"/>
            <w:tcBorders>
              <w:left w:val="single" w:sz="4" w:space="0" w:color="auto"/>
              <w:right w:val="single" w:sz="4" w:space="0" w:color="auto"/>
            </w:tcBorders>
          </w:tcPr>
          <w:p w14:paraId="726E7A6C" w14:textId="77777777" w:rsidR="00FE12A3" w:rsidRPr="001C0E1B" w:rsidRDefault="00FE12A3" w:rsidP="00B710BD">
            <w:pPr>
              <w:pStyle w:val="TAL"/>
              <w:rPr>
                <w:ins w:id="18462" w:author="Valentin Gheorghiu" w:date="2024-05-29T11:31:00Z"/>
              </w:rPr>
            </w:pPr>
            <w:ins w:id="18463" w:author="Valentin Gheorghiu" w:date="2024-05-29T11:31:00Z">
              <w:r w:rsidRPr="001C0E1B">
                <w:t>Config</w:t>
              </w:r>
              <w:r w:rsidRPr="001C0E1B">
                <w:rPr>
                  <w:rFonts w:eastAsia="Malgun Gothic"/>
                  <w:szCs w:val="18"/>
                </w:rPr>
                <w:t xml:space="preserve"> 2</w:t>
              </w:r>
            </w:ins>
          </w:p>
        </w:tc>
        <w:tc>
          <w:tcPr>
            <w:tcW w:w="1127" w:type="dxa"/>
            <w:tcBorders>
              <w:top w:val="nil"/>
              <w:left w:val="single" w:sz="4" w:space="0" w:color="auto"/>
              <w:bottom w:val="nil"/>
              <w:right w:val="single" w:sz="4" w:space="0" w:color="auto"/>
            </w:tcBorders>
            <w:shd w:val="clear" w:color="auto" w:fill="auto"/>
          </w:tcPr>
          <w:p w14:paraId="135B7ED1" w14:textId="77777777" w:rsidR="00FE12A3" w:rsidRPr="001C0E1B" w:rsidRDefault="00FE12A3" w:rsidP="00B710BD">
            <w:pPr>
              <w:pStyle w:val="TAC"/>
              <w:rPr>
                <w:ins w:id="18464" w:author="Valentin Gheorghiu" w:date="2024-05-29T11:31:00Z"/>
              </w:rPr>
            </w:pPr>
          </w:p>
        </w:tc>
        <w:tc>
          <w:tcPr>
            <w:tcW w:w="4668" w:type="dxa"/>
            <w:gridSpan w:val="8"/>
            <w:tcBorders>
              <w:left w:val="single" w:sz="4" w:space="0" w:color="auto"/>
              <w:right w:val="single" w:sz="4" w:space="0" w:color="auto"/>
            </w:tcBorders>
          </w:tcPr>
          <w:p w14:paraId="381CDBE3" w14:textId="77777777" w:rsidR="00FE12A3" w:rsidRPr="001C0E1B" w:rsidRDefault="00FE12A3" w:rsidP="00B710BD">
            <w:pPr>
              <w:pStyle w:val="TAC"/>
              <w:rPr>
                <w:ins w:id="18465" w:author="Valentin Gheorghiu" w:date="2024-05-29T11:31:00Z"/>
                <w:rFonts w:eastAsia="Malgun Gothic"/>
                <w:szCs w:val="18"/>
              </w:rPr>
            </w:pPr>
            <w:ins w:id="18466" w:author="Valentin Gheorghiu" w:date="2024-05-29T11:31:00Z">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52</w:t>
              </w:r>
            </w:ins>
          </w:p>
        </w:tc>
      </w:tr>
      <w:tr w:rsidR="00FE12A3" w:rsidRPr="001C0E1B" w14:paraId="123EB74A" w14:textId="77777777" w:rsidTr="008547E2">
        <w:trPr>
          <w:trHeight w:val="187"/>
          <w:jc w:val="center"/>
          <w:ins w:id="18467"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2FF74BB1" w14:textId="77777777" w:rsidR="00FE12A3" w:rsidRPr="001C0E1B" w:rsidRDefault="00FE12A3" w:rsidP="00B710BD">
            <w:pPr>
              <w:pStyle w:val="TAL"/>
              <w:rPr>
                <w:ins w:id="18468" w:author="Valentin Gheorghiu" w:date="2024-05-29T11:31:00Z"/>
              </w:rPr>
            </w:pPr>
          </w:p>
        </w:tc>
        <w:tc>
          <w:tcPr>
            <w:tcW w:w="1700" w:type="dxa"/>
            <w:tcBorders>
              <w:left w:val="single" w:sz="4" w:space="0" w:color="auto"/>
              <w:bottom w:val="single" w:sz="4" w:space="0" w:color="auto"/>
              <w:right w:val="single" w:sz="4" w:space="0" w:color="auto"/>
            </w:tcBorders>
          </w:tcPr>
          <w:p w14:paraId="3D1F9939" w14:textId="77777777" w:rsidR="00FE12A3" w:rsidRPr="001C0E1B" w:rsidRDefault="00FE12A3" w:rsidP="00B710BD">
            <w:pPr>
              <w:pStyle w:val="TAL"/>
              <w:rPr>
                <w:ins w:id="18469" w:author="Valentin Gheorghiu" w:date="2024-05-29T11:31:00Z"/>
              </w:rPr>
            </w:pPr>
            <w:ins w:id="18470" w:author="Valentin Gheorghiu" w:date="2024-05-29T11:31:00Z">
              <w:r w:rsidRPr="001C0E1B">
                <w:t>Config</w:t>
              </w:r>
              <w:r w:rsidRPr="001C0E1B">
                <w:rPr>
                  <w:rFonts w:eastAsia="Malgun Gothic"/>
                  <w:szCs w:val="18"/>
                </w:rPr>
                <w:t xml:space="preserve"> 3</w:t>
              </w:r>
            </w:ins>
          </w:p>
        </w:tc>
        <w:tc>
          <w:tcPr>
            <w:tcW w:w="1127" w:type="dxa"/>
            <w:tcBorders>
              <w:top w:val="nil"/>
              <w:left w:val="single" w:sz="4" w:space="0" w:color="auto"/>
              <w:bottom w:val="single" w:sz="4" w:space="0" w:color="auto"/>
              <w:right w:val="single" w:sz="4" w:space="0" w:color="auto"/>
            </w:tcBorders>
            <w:shd w:val="clear" w:color="auto" w:fill="auto"/>
          </w:tcPr>
          <w:p w14:paraId="0045E3F9" w14:textId="77777777" w:rsidR="00FE12A3" w:rsidRPr="001C0E1B" w:rsidRDefault="00FE12A3" w:rsidP="00B710BD">
            <w:pPr>
              <w:pStyle w:val="TAC"/>
              <w:rPr>
                <w:ins w:id="18471" w:author="Valentin Gheorghiu" w:date="2024-05-29T11:31:00Z"/>
              </w:rPr>
            </w:pPr>
          </w:p>
        </w:tc>
        <w:tc>
          <w:tcPr>
            <w:tcW w:w="4668" w:type="dxa"/>
            <w:gridSpan w:val="8"/>
            <w:tcBorders>
              <w:left w:val="single" w:sz="4" w:space="0" w:color="auto"/>
              <w:bottom w:val="single" w:sz="4" w:space="0" w:color="auto"/>
              <w:right w:val="single" w:sz="4" w:space="0" w:color="auto"/>
            </w:tcBorders>
          </w:tcPr>
          <w:p w14:paraId="144766C8" w14:textId="77777777" w:rsidR="00FE12A3" w:rsidRPr="001C0E1B" w:rsidRDefault="00FE12A3" w:rsidP="00B710BD">
            <w:pPr>
              <w:pStyle w:val="TAC"/>
              <w:rPr>
                <w:ins w:id="18472" w:author="Valentin Gheorghiu" w:date="2024-05-29T11:31:00Z"/>
                <w:rFonts w:eastAsia="Malgun Gothic"/>
                <w:szCs w:val="18"/>
              </w:rPr>
            </w:pPr>
            <w:ins w:id="18473" w:author="Valentin Gheorghiu" w:date="2024-05-29T11:31:00Z">
              <w:r w:rsidRPr="001C0E1B">
                <w:rPr>
                  <w:rFonts w:eastAsia="Malgun Gothic"/>
                  <w:szCs w:val="18"/>
                </w:rPr>
                <w:t>40: N</w:t>
              </w:r>
              <w:r w:rsidRPr="001C0E1B">
                <w:rPr>
                  <w:rFonts w:eastAsia="Malgun Gothic"/>
                  <w:szCs w:val="18"/>
                  <w:vertAlign w:val="subscript"/>
                </w:rPr>
                <w:t>RB,c</w:t>
              </w:r>
              <w:r w:rsidRPr="001C0E1B">
                <w:rPr>
                  <w:rFonts w:eastAsia="Malgun Gothic"/>
                  <w:szCs w:val="18"/>
                </w:rPr>
                <w:t xml:space="preserve"> = 106</w:t>
              </w:r>
            </w:ins>
          </w:p>
        </w:tc>
      </w:tr>
      <w:tr w:rsidR="00FE12A3" w:rsidRPr="001C0E1B" w14:paraId="6F075902" w14:textId="77777777" w:rsidTr="008547E2">
        <w:trPr>
          <w:trHeight w:val="187"/>
          <w:jc w:val="center"/>
          <w:ins w:id="18474" w:author="Valentin Gheorghiu" w:date="2024-05-29T11:31:00Z"/>
        </w:trPr>
        <w:tc>
          <w:tcPr>
            <w:tcW w:w="2099" w:type="dxa"/>
            <w:gridSpan w:val="2"/>
            <w:tcBorders>
              <w:left w:val="single" w:sz="4" w:space="0" w:color="auto"/>
              <w:bottom w:val="single" w:sz="4" w:space="0" w:color="auto"/>
              <w:right w:val="single" w:sz="4" w:space="0" w:color="auto"/>
            </w:tcBorders>
            <w:shd w:val="clear" w:color="auto" w:fill="auto"/>
          </w:tcPr>
          <w:p w14:paraId="0B0A4F4F" w14:textId="77777777" w:rsidR="00FE12A3" w:rsidRPr="001C0E1B" w:rsidRDefault="00FE12A3" w:rsidP="00B710BD">
            <w:pPr>
              <w:pStyle w:val="TAL"/>
              <w:rPr>
                <w:ins w:id="18475" w:author="Valentin Gheorghiu" w:date="2024-05-29T11:31:00Z"/>
              </w:rPr>
            </w:pPr>
          </w:p>
        </w:tc>
        <w:tc>
          <w:tcPr>
            <w:tcW w:w="1700" w:type="dxa"/>
            <w:tcBorders>
              <w:left w:val="single" w:sz="4" w:space="0" w:color="auto"/>
              <w:right w:val="single" w:sz="4" w:space="0" w:color="auto"/>
            </w:tcBorders>
          </w:tcPr>
          <w:p w14:paraId="259142ED" w14:textId="77777777" w:rsidR="00FE12A3" w:rsidRPr="001C0E1B" w:rsidRDefault="00FE12A3" w:rsidP="00B710BD">
            <w:pPr>
              <w:pStyle w:val="TAL"/>
              <w:rPr>
                <w:ins w:id="18476" w:author="Valentin Gheorghiu" w:date="2024-05-29T11:31:00Z"/>
              </w:rPr>
            </w:pPr>
          </w:p>
        </w:tc>
        <w:tc>
          <w:tcPr>
            <w:tcW w:w="1127" w:type="dxa"/>
            <w:tcBorders>
              <w:left w:val="single" w:sz="4" w:space="0" w:color="auto"/>
              <w:right w:val="single" w:sz="4" w:space="0" w:color="auto"/>
            </w:tcBorders>
          </w:tcPr>
          <w:p w14:paraId="50C15718" w14:textId="77777777" w:rsidR="00FE12A3" w:rsidRPr="001C0E1B" w:rsidRDefault="00FE12A3" w:rsidP="00B710BD">
            <w:pPr>
              <w:pStyle w:val="TAC"/>
              <w:rPr>
                <w:ins w:id="18477" w:author="Valentin Gheorghiu" w:date="2024-05-29T11:31:00Z"/>
              </w:rPr>
            </w:pPr>
          </w:p>
        </w:tc>
        <w:tc>
          <w:tcPr>
            <w:tcW w:w="4668" w:type="dxa"/>
            <w:gridSpan w:val="8"/>
            <w:tcBorders>
              <w:left w:val="single" w:sz="4" w:space="0" w:color="auto"/>
              <w:right w:val="single" w:sz="4" w:space="0" w:color="auto"/>
            </w:tcBorders>
          </w:tcPr>
          <w:p w14:paraId="24370D56" w14:textId="77777777" w:rsidR="00FE12A3" w:rsidRPr="001C0E1B" w:rsidRDefault="00FE12A3" w:rsidP="00B710BD">
            <w:pPr>
              <w:pStyle w:val="TAC"/>
              <w:rPr>
                <w:ins w:id="18478" w:author="Valentin Gheorghiu" w:date="2024-05-29T11:31:00Z"/>
                <w:rFonts w:eastAsia="Malgun Gothic"/>
                <w:szCs w:val="18"/>
              </w:rPr>
            </w:pPr>
          </w:p>
        </w:tc>
      </w:tr>
      <w:tr w:rsidR="00FE12A3" w:rsidRPr="001C0E1B" w14:paraId="04DCEB28" w14:textId="77777777" w:rsidTr="008547E2">
        <w:trPr>
          <w:trHeight w:val="187"/>
          <w:jc w:val="center"/>
          <w:ins w:id="18479"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07EE877C" w14:textId="77777777" w:rsidR="00FE12A3" w:rsidRPr="001C0E1B" w:rsidRDefault="00FE12A3" w:rsidP="00B710BD">
            <w:pPr>
              <w:pStyle w:val="TAL"/>
              <w:rPr>
                <w:ins w:id="18480" w:author="Valentin Gheorghiu" w:date="2024-05-29T11:31:00Z"/>
              </w:rPr>
            </w:pPr>
            <w:ins w:id="18481" w:author="Valentin Gheorghiu" w:date="2024-05-29T11:31:00Z">
              <w:r w:rsidRPr="001C0E1B">
                <w:t>BWP configuration</w:t>
              </w:r>
            </w:ins>
          </w:p>
        </w:tc>
        <w:tc>
          <w:tcPr>
            <w:tcW w:w="1700" w:type="dxa"/>
            <w:tcBorders>
              <w:left w:val="single" w:sz="4" w:space="0" w:color="auto"/>
              <w:bottom w:val="single" w:sz="4" w:space="0" w:color="auto"/>
              <w:right w:val="single" w:sz="4" w:space="0" w:color="auto"/>
            </w:tcBorders>
          </w:tcPr>
          <w:p w14:paraId="64D046EF" w14:textId="77777777" w:rsidR="00FE12A3" w:rsidRPr="001C0E1B" w:rsidRDefault="00FE12A3" w:rsidP="00B710BD">
            <w:pPr>
              <w:pStyle w:val="TAL"/>
              <w:rPr>
                <w:ins w:id="18482" w:author="Valentin Gheorghiu" w:date="2024-05-29T11:31:00Z"/>
              </w:rPr>
            </w:pPr>
            <w:ins w:id="18483" w:author="Valentin Gheorghiu" w:date="2024-05-29T11:31:00Z">
              <w:r w:rsidRPr="001C0E1B">
                <w:t>Initial DL BWP</w:t>
              </w:r>
            </w:ins>
          </w:p>
        </w:tc>
        <w:tc>
          <w:tcPr>
            <w:tcW w:w="1127" w:type="dxa"/>
            <w:tcBorders>
              <w:left w:val="single" w:sz="4" w:space="0" w:color="auto"/>
              <w:bottom w:val="nil"/>
              <w:right w:val="single" w:sz="4" w:space="0" w:color="auto"/>
            </w:tcBorders>
            <w:shd w:val="clear" w:color="auto" w:fill="auto"/>
          </w:tcPr>
          <w:p w14:paraId="253E2315" w14:textId="77777777" w:rsidR="00FE12A3" w:rsidRPr="001C0E1B" w:rsidRDefault="00FE12A3" w:rsidP="00B710BD">
            <w:pPr>
              <w:pStyle w:val="TAC"/>
              <w:rPr>
                <w:ins w:id="18484" w:author="Valentin Gheorghiu" w:date="2024-05-29T11:31:00Z"/>
              </w:rPr>
            </w:pPr>
          </w:p>
        </w:tc>
        <w:tc>
          <w:tcPr>
            <w:tcW w:w="4668" w:type="dxa"/>
            <w:gridSpan w:val="8"/>
            <w:tcBorders>
              <w:left w:val="single" w:sz="4" w:space="0" w:color="auto"/>
              <w:bottom w:val="single" w:sz="4" w:space="0" w:color="auto"/>
              <w:right w:val="single" w:sz="4" w:space="0" w:color="auto"/>
            </w:tcBorders>
          </w:tcPr>
          <w:p w14:paraId="5BD49174" w14:textId="77777777" w:rsidR="00FE12A3" w:rsidRPr="001C0E1B" w:rsidRDefault="00FE12A3" w:rsidP="00B710BD">
            <w:pPr>
              <w:pStyle w:val="TAC"/>
              <w:rPr>
                <w:ins w:id="18485" w:author="Valentin Gheorghiu" w:date="2024-05-29T11:31:00Z"/>
                <w:rFonts w:eastAsia="Malgun Gothic"/>
                <w:szCs w:val="18"/>
              </w:rPr>
            </w:pPr>
            <w:ins w:id="18486" w:author="Valentin Gheorghiu" w:date="2024-05-29T11:31:00Z">
              <w:r w:rsidRPr="001C0E1B">
                <w:rPr>
                  <w:rFonts w:eastAsia="Malgun Gothic"/>
                  <w:szCs w:val="18"/>
                </w:rPr>
                <w:t>DLBWP.0.1</w:t>
              </w:r>
            </w:ins>
          </w:p>
        </w:tc>
      </w:tr>
      <w:tr w:rsidR="00FE12A3" w:rsidRPr="001C0E1B" w14:paraId="622A6D88" w14:textId="77777777" w:rsidTr="008547E2">
        <w:trPr>
          <w:trHeight w:val="187"/>
          <w:jc w:val="center"/>
          <w:ins w:id="18487"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2A36131B" w14:textId="77777777" w:rsidR="00FE12A3" w:rsidRPr="001C0E1B" w:rsidRDefault="00FE12A3" w:rsidP="00B710BD">
            <w:pPr>
              <w:pStyle w:val="TAL"/>
              <w:rPr>
                <w:ins w:id="18488" w:author="Valentin Gheorghiu" w:date="2024-05-29T11:31:00Z"/>
              </w:rPr>
            </w:pPr>
          </w:p>
        </w:tc>
        <w:tc>
          <w:tcPr>
            <w:tcW w:w="1700" w:type="dxa"/>
            <w:tcBorders>
              <w:left w:val="single" w:sz="4" w:space="0" w:color="auto"/>
              <w:bottom w:val="single" w:sz="4" w:space="0" w:color="auto"/>
              <w:right w:val="single" w:sz="4" w:space="0" w:color="auto"/>
            </w:tcBorders>
          </w:tcPr>
          <w:p w14:paraId="7787C7C6" w14:textId="77777777" w:rsidR="00FE12A3" w:rsidRPr="001C0E1B" w:rsidRDefault="00FE12A3" w:rsidP="00B710BD">
            <w:pPr>
              <w:pStyle w:val="TAL"/>
              <w:rPr>
                <w:ins w:id="18489" w:author="Valentin Gheorghiu" w:date="2024-05-29T11:31:00Z"/>
              </w:rPr>
            </w:pPr>
            <w:ins w:id="18490" w:author="Valentin Gheorghiu" w:date="2024-05-29T11:31:00Z">
              <w:r w:rsidRPr="001C0E1B">
                <w:t>Dedicated DL BWP</w:t>
              </w:r>
            </w:ins>
          </w:p>
        </w:tc>
        <w:tc>
          <w:tcPr>
            <w:tcW w:w="1127" w:type="dxa"/>
            <w:tcBorders>
              <w:top w:val="nil"/>
              <w:left w:val="single" w:sz="4" w:space="0" w:color="auto"/>
              <w:bottom w:val="nil"/>
              <w:right w:val="single" w:sz="4" w:space="0" w:color="auto"/>
            </w:tcBorders>
            <w:shd w:val="clear" w:color="auto" w:fill="auto"/>
          </w:tcPr>
          <w:p w14:paraId="2F07F662" w14:textId="77777777" w:rsidR="00FE12A3" w:rsidRPr="001C0E1B" w:rsidRDefault="00FE12A3" w:rsidP="00B710BD">
            <w:pPr>
              <w:pStyle w:val="TAC"/>
              <w:rPr>
                <w:ins w:id="18491" w:author="Valentin Gheorghiu" w:date="2024-05-29T11:31:00Z"/>
              </w:rPr>
            </w:pPr>
          </w:p>
        </w:tc>
        <w:tc>
          <w:tcPr>
            <w:tcW w:w="4668" w:type="dxa"/>
            <w:gridSpan w:val="8"/>
            <w:tcBorders>
              <w:left w:val="single" w:sz="4" w:space="0" w:color="auto"/>
              <w:bottom w:val="single" w:sz="4" w:space="0" w:color="auto"/>
              <w:right w:val="single" w:sz="4" w:space="0" w:color="auto"/>
            </w:tcBorders>
          </w:tcPr>
          <w:p w14:paraId="5F83E664" w14:textId="77777777" w:rsidR="00FE12A3" w:rsidRPr="001C0E1B" w:rsidRDefault="00FE12A3" w:rsidP="00B710BD">
            <w:pPr>
              <w:pStyle w:val="TAC"/>
              <w:rPr>
                <w:ins w:id="18492" w:author="Valentin Gheorghiu" w:date="2024-05-29T11:31:00Z"/>
                <w:rFonts w:eastAsia="Malgun Gothic"/>
                <w:szCs w:val="18"/>
              </w:rPr>
            </w:pPr>
            <w:ins w:id="18493" w:author="Valentin Gheorghiu" w:date="2024-05-29T11:31:00Z">
              <w:r w:rsidRPr="001C0E1B">
                <w:rPr>
                  <w:rFonts w:eastAsia="Malgun Gothic"/>
                  <w:szCs w:val="18"/>
                </w:rPr>
                <w:t>DLBWP.1.1</w:t>
              </w:r>
            </w:ins>
          </w:p>
        </w:tc>
      </w:tr>
      <w:tr w:rsidR="00FE12A3" w:rsidRPr="001C0E1B" w14:paraId="3A52F01E" w14:textId="77777777" w:rsidTr="008547E2">
        <w:trPr>
          <w:trHeight w:val="187"/>
          <w:jc w:val="center"/>
          <w:ins w:id="18494"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10B8E721" w14:textId="77777777" w:rsidR="00FE12A3" w:rsidRPr="001C0E1B" w:rsidRDefault="00FE12A3" w:rsidP="00B710BD">
            <w:pPr>
              <w:pStyle w:val="TAL"/>
              <w:rPr>
                <w:ins w:id="18495" w:author="Valentin Gheorghiu" w:date="2024-05-29T11:31:00Z"/>
              </w:rPr>
            </w:pPr>
          </w:p>
        </w:tc>
        <w:tc>
          <w:tcPr>
            <w:tcW w:w="1700" w:type="dxa"/>
            <w:tcBorders>
              <w:left w:val="single" w:sz="4" w:space="0" w:color="auto"/>
              <w:bottom w:val="single" w:sz="4" w:space="0" w:color="auto"/>
              <w:right w:val="single" w:sz="4" w:space="0" w:color="auto"/>
            </w:tcBorders>
          </w:tcPr>
          <w:p w14:paraId="2087A5F8" w14:textId="77777777" w:rsidR="00FE12A3" w:rsidRPr="001C0E1B" w:rsidRDefault="00FE12A3" w:rsidP="00B710BD">
            <w:pPr>
              <w:pStyle w:val="TAL"/>
              <w:rPr>
                <w:ins w:id="18496" w:author="Valentin Gheorghiu" w:date="2024-05-29T11:31:00Z"/>
              </w:rPr>
            </w:pPr>
            <w:ins w:id="18497" w:author="Valentin Gheorghiu" w:date="2024-05-29T11:31:00Z">
              <w:r w:rsidRPr="001C0E1B">
                <w:t>Initial UL BWP</w:t>
              </w:r>
            </w:ins>
          </w:p>
        </w:tc>
        <w:tc>
          <w:tcPr>
            <w:tcW w:w="1127" w:type="dxa"/>
            <w:tcBorders>
              <w:top w:val="nil"/>
              <w:left w:val="single" w:sz="4" w:space="0" w:color="auto"/>
              <w:bottom w:val="single" w:sz="4" w:space="0" w:color="auto"/>
              <w:right w:val="single" w:sz="4" w:space="0" w:color="auto"/>
            </w:tcBorders>
            <w:shd w:val="clear" w:color="auto" w:fill="auto"/>
          </w:tcPr>
          <w:p w14:paraId="0EF6F1CA" w14:textId="77777777" w:rsidR="00FE12A3" w:rsidRPr="001C0E1B" w:rsidRDefault="00FE12A3" w:rsidP="00B710BD">
            <w:pPr>
              <w:pStyle w:val="TAC"/>
              <w:rPr>
                <w:ins w:id="18498" w:author="Valentin Gheorghiu" w:date="2024-05-29T11:31:00Z"/>
              </w:rPr>
            </w:pPr>
          </w:p>
        </w:tc>
        <w:tc>
          <w:tcPr>
            <w:tcW w:w="4668" w:type="dxa"/>
            <w:gridSpan w:val="8"/>
            <w:tcBorders>
              <w:left w:val="single" w:sz="4" w:space="0" w:color="auto"/>
              <w:bottom w:val="single" w:sz="4" w:space="0" w:color="auto"/>
              <w:right w:val="single" w:sz="4" w:space="0" w:color="auto"/>
            </w:tcBorders>
          </w:tcPr>
          <w:p w14:paraId="32A68BEE" w14:textId="77777777" w:rsidR="00FE12A3" w:rsidRPr="001C0E1B" w:rsidRDefault="00FE12A3" w:rsidP="00B710BD">
            <w:pPr>
              <w:pStyle w:val="TAC"/>
              <w:rPr>
                <w:ins w:id="18499" w:author="Valentin Gheorghiu" w:date="2024-05-29T11:31:00Z"/>
                <w:rFonts w:eastAsia="Malgun Gothic"/>
                <w:szCs w:val="18"/>
              </w:rPr>
            </w:pPr>
            <w:ins w:id="18500" w:author="Valentin Gheorghiu" w:date="2024-05-29T11:31:00Z">
              <w:r w:rsidRPr="001C0E1B">
                <w:rPr>
                  <w:rFonts w:eastAsia="Malgun Gothic"/>
                  <w:szCs w:val="18"/>
                </w:rPr>
                <w:t>ULBWP.0.1</w:t>
              </w:r>
            </w:ins>
          </w:p>
        </w:tc>
      </w:tr>
      <w:tr w:rsidR="00FE12A3" w:rsidRPr="001C0E1B" w14:paraId="37B5A73E" w14:textId="77777777" w:rsidTr="008547E2">
        <w:trPr>
          <w:trHeight w:val="187"/>
          <w:jc w:val="center"/>
          <w:ins w:id="18501"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1AD293C1" w14:textId="77777777" w:rsidR="00FE12A3" w:rsidRPr="001C0E1B" w:rsidRDefault="00FE12A3" w:rsidP="00B710BD">
            <w:pPr>
              <w:pStyle w:val="TAL"/>
              <w:rPr>
                <w:ins w:id="18502" w:author="Valentin Gheorghiu" w:date="2024-05-29T11:31:00Z"/>
              </w:rPr>
            </w:pPr>
          </w:p>
        </w:tc>
        <w:tc>
          <w:tcPr>
            <w:tcW w:w="1700" w:type="dxa"/>
            <w:tcBorders>
              <w:left w:val="single" w:sz="4" w:space="0" w:color="auto"/>
              <w:right w:val="single" w:sz="4" w:space="0" w:color="auto"/>
            </w:tcBorders>
          </w:tcPr>
          <w:p w14:paraId="1B7B1953" w14:textId="77777777" w:rsidR="00FE12A3" w:rsidRPr="001C0E1B" w:rsidDel="00201469" w:rsidRDefault="00FE12A3" w:rsidP="00B710BD">
            <w:pPr>
              <w:pStyle w:val="TAL"/>
              <w:rPr>
                <w:ins w:id="18503" w:author="Valentin Gheorghiu" w:date="2024-05-29T11:31:00Z"/>
              </w:rPr>
            </w:pPr>
            <w:ins w:id="18504" w:author="Valentin Gheorghiu" w:date="2024-05-29T11:31:00Z">
              <w:r w:rsidRPr="001C0E1B">
                <w:t>Dedicated UL BWP</w:t>
              </w:r>
            </w:ins>
          </w:p>
        </w:tc>
        <w:tc>
          <w:tcPr>
            <w:tcW w:w="1127" w:type="dxa"/>
            <w:tcBorders>
              <w:left w:val="single" w:sz="4" w:space="0" w:color="auto"/>
              <w:right w:val="single" w:sz="4" w:space="0" w:color="auto"/>
            </w:tcBorders>
          </w:tcPr>
          <w:p w14:paraId="5C874032" w14:textId="77777777" w:rsidR="00FE12A3" w:rsidRPr="001C0E1B" w:rsidRDefault="00FE12A3" w:rsidP="00B710BD">
            <w:pPr>
              <w:pStyle w:val="TAC"/>
              <w:rPr>
                <w:ins w:id="18505" w:author="Valentin Gheorghiu" w:date="2024-05-29T11:31:00Z"/>
              </w:rPr>
            </w:pPr>
          </w:p>
        </w:tc>
        <w:tc>
          <w:tcPr>
            <w:tcW w:w="4668" w:type="dxa"/>
            <w:gridSpan w:val="8"/>
            <w:tcBorders>
              <w:left w:val="single" w:sz="4" w:space="0" w:color="auto"/>
              <w:right w:val="single" w:sz="4" w:space="0" w:color="auto"/>
            </w:tcBorders>
          </w:tcPr>
          <w:p w14:paraId="4BB69D19" w14:textId="77777777" w:rsidR="00FE12A3" w:rsidRPr="001C0E1B" w:rsidDel="00201469" w:rsidRDefault="00FE12A3" w:rsidP="00B710BD">
            <w:pPr>
              <w:pStyle w:val="TAC"/>
              <w:rPr>
                <w:ins w:id="18506" w:author="Valentin Gheorghiu" w:date="2024-05-29T11:31:00Z"/>
                <w:rFonts w:eastAsia="Malgun Gothic"/>
                <w:szCs w:val="18"/>
              </w:rPr>
            </w:pPr>
            <w:ins w:id="18507" w:author="Valentin Gheorghiu" w:date="2024-05-29T11:31:00Z">
              <w:r w:rsidRPr="001C0E1B">
                <w:rPr>
                  <w:rFonts w:eastAsia="Malgun Gothic"/>
                  <w:szCs w:val="18"/>
                </w:rPr>
                <w:t>ULBWP.1.1</w:t>
              </w:r>
            </w:ins>
          </w:p>
        </w:tc>
      </w:tr>
      <w:tr w:rsidR="00FE12A3" w:rsidRPr="001C0E1B" w14:paraId="59DF2F91" w14:textId="77777777" w:rsidTr="008547E2">
        <w:trPr>
          <w:trHeight w:val="187"/>
          <w:jc w:val="center"/>
          <w:ins w:id="18508" w:author="Valentin Gheorghiu" w:date="2024-05-29T11:31:00Z"/>
        </w:trPr>
        <w:tc>
          <w:tcPr>
            <w:tcW w:w="3799" w:type="dxa"/>
            <w:gridSpan w:val="3"/>
            <w:tcBorders>
              <w:left w:val="single" w:sz="4" w:space="0" w:color="auto"/>
              <w:bottom w:val="single" w:sz="4" w:space="0" w:color="auto"/>
              <w:right w:val="single" w:sz="4" w:space="0" w:color="auto"/>
            </w:tcBorders>
          </w:tcPr>
          <w:p w14:paraId="4EDDC339" w14:textId="77777777" w:rsidR="00FE12A3" w:rsidRPr="001C0E1B" w:rsidRDefault="00FE12A3" w:rsidP="00B710BD">
            <w:pPr>
              <w:pStyle w:val="TAL"/>
              <w:rPr>
                <w:ins w:id="18509" w:author="Valentin Gheorghiu" w:date="2024-05-29T11:31:00Z"/>
              </w:rPr>
            </w:pPr>
            <w:ins w:id="18510" w:author="Valentin Gheorghiu" w:date="2024-05-29T11:31:00Z">
              <w:r w:rsidRPr="001C0E1B">
                <w:t>DRX Cycle</w:t>
              </w:r>
            </w:ins>
          </w:p>
        </w:tc>
        <w:tc>
          <w:tcPr>
            <w:tcW w:w="1127" w:type="dxa"/>
            <w:tcBorders>
              <w:left w:val="single" w:sz="4" w:space="0" w:color="auto"/>
              <w:bottom w:val="single" w:sz="4" w:space="0" w:color="auto"/>
              <w:right w:val="single" w:sz="4" w:space="0" w:color="auto"/>
            </w:tcBorders>
          </w:tcPr>
          <w:p w14:paraId="2C974969" w14:textId="77777777" w:rsidR="00FE12A3" w:rsidRPr="001C0E1B" w:rsidRDefault="00FE12A3" w:rsidP="00B710BD">
            <w:pPr>
              <w:pStyle w:val="TAC"/>
              <w:rPr>
                <w:ins w:id="18511" w:author="Valentin Gheorghiu" w:date="2024-05-29T11:31:00Z"/>
              </w:rPr>
            </w:pPr>
            <w:ins w:id="18512" w:author="Valentin Gheorghiu" w:date="2024-05-29T11:31:00Z">
              <w:r w:rsidRPr="001C0E1B">
                <w:t>ms</w:t>
              </w:r>
            </w:ins>
          </w:p>
        </w:tc>
        <w:tc>
          <w:tcPr>
            <w:tcW w:w="4668" w:type="dxa"/>
            <w:gridSpan w:val="8"/>
            <w:tcBorders>
              <w:left w:val="single" w:sz="4" w:space="0" w:color="auto"/>
              <w:bottom w:val="single" w:sz="4" w:space="0" w:color="auto"/>
              <w:right w:val="single" w:sz="4" w:space="0" w:color="auto"/>
            </w:tcBorders>
          </w:tcPr>
          <w:p w14:paraId="42E8039B" w14:textId="77777777" w:rsidR="00FE12A3" w:rsidRPr="001C0E1B" w:rsidRDefault="00FE12A3" w:rsidP="00B710BD">
            <w:pPr>
              <w:pStyle w:val="TAC"/>
              <w:rPr>
                <w:ins w:id="18513" w:author="Valentin Gheorghiu" w:date="2024-05-29T11:31:00Z"/>
              </w:rPr>
            </w:pPr>
            <w:ins w:id="18514" w:author="Valentin Gheorghiu" w:date="2024-05-29T11:31:00Z">
              <w:r w:rsidRPr="001C0E1B">
                <w:t>Not Applicable</w:t>
              </w:r>
            </w:ins>
          </w:p>
        </w:tc>
      </w:tr>
      <w:tr w:rsidR="00FE12A3" w:rsidRPr="001C0E1B" w14:paraId="679FB5EF" w14:textId="77777777" w:rsidTr="008547E2">
        <w:trPr>
          <w:trHeight w:val="187"/>
          <w:jc w:val="center"/>
          <w:ins w:id="18515"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hideMark/>
          </w:tcPr>
          <w:p w14:paraId="6230BAD8" w14:textId="77777777" w:rsidR="00FE12A3" w:rsidRPr="001C0E1B" w:rsidRDefault="00FE12A3" w:rsidP="00B710BD">
            <w:pPr>
              <w:pStyle w:val="TAL"/>
              <w:rPr>
                <w:ins w:id="18516" w:author="Valentin Gheorghiu" w:date="2024-05-29T11:31:00Z"/>
              </w:rPr>
            </w:pPr>
            <w:ins w:id="18517" w:author="Valentin Gheorghiu" w:date="2024-05-29T11:31:00Z">
              <w:r w:rsidRPr="001C0E1B">
                <w:t xml:space="preserve">PDSCH Reference measurement channel </w:t>
              </w:r>
            </w:ins>
          </w:p>
        </w:tc>
        <w:tc>
          <w:tcPr>
            <w:tcW w:w="1700" w:type="dxa"/>
            <w:tcBorders>
              <w:top w:val="single" w:sz="4" w:space="0" w:color="auto"/>
              <w:left w:val="single" w:sz="4" w:space="0" w:color="auto"/>
              <w:right w:val="single" w:sz="4" w:space="0" w:color="auto"/>
            </w:tcBorders>
          </w:tcPr>
          <w:p w14:paraId="027CE343" w14:textId="77777777" w:rsidR="00FE12A3" w:rsidRPr="001C0E1B" w:rsidRDefault="00FE12A3" w:rsidP="00B710BD">
            <w:pPr>
              <w:pStyle w:val="TAL"/>
              <w:rPr>
                <w:ins w:id="18518" w:author="Valentin Gheorghiu" w:date="2024-05-29T11:31:00Z"/>
              </w:rPr>
            </w:pPr>
            <w:ins w:id="18519" w:author="Valentin Gheorghiu" w:date="2024-05-29T11:31:00Z">
              <w:r w:rsidRPr="001C0E1B">
                <w:t>Config</w:t>
              </w:r>
              <w:r w:rsidRPr="001C0E1B">
                <w:rPr>
                  <w:rFonts w:eastAsia="Malgun Gothic"/>
                  <w:szCs w:val="18"/>
                </w:rPr>
                <w:t xml:space="preserve"> 1</w:t>
              </w:r>
            </w:ins>
          </w:p>
        </w:tc>
        <w:tc>
          <w:tcPr>
            <w:tcW w:w="1127" w:type="dxa"/>
            <w:tcBorders>
              <w:top w:val="single" w:sz="4" w:space="0" w:color="auto"/>
              <w:left w:val="single" w:sz="4" w:space="0" w:color="auto"/>
              <w:bottom w:val="nil"/>
              <w:right w:val="single" w:sz="4" w:space="0" w:color="auto"/>
            </w:tcBorders>
            <w:shd w:val="clear" w:color="auto" w:fill="auto"/>
          </w:tcPr>
          <w:p w14:paraId="0C273F4F" w14:textId="77777777" w:rsidR="00FE12A3" w:rsidRPr="001C0E1B" w:rsidRDefault="00FE12A3" w:rsidP="00B710BD">
            <w:pPr>
              <w:pStyle w:val="TAC"/>
              <w:rPr>
                <w:ins w:id="18520" w:author="Valentin Gheorghiu" w:date="2024-05-29T11:31:00Z"/>
              </w:rPr>
            </w:pPr>
          </w:p>
        </w:tc>
        <w:tc>
          <w:tcPr>
            <w:tcW w:w="817" w:type="dxa"/>
            <w:tcBorders>
              <w:top w:val="single" w:sz="4" w:space="0" w:color="auto"/>
              <w:left w:val="single" w:sz="4" w:space="0" w:color="auto"/>
              <w:right w:val="single" w:sz="4" w:space="0" w:color="auto"/>
            </w:tcBorders>
            <w:hideMark/>
          </w:tcPr>
          <w:p w14:paraId="58B4757E" w14:textId="77777777" w:rsidR="00FE12A3" w:rsidRPr="001C0E1B" w:rsidRDefault="00FE12A3" w:rsidP="00B710BD">
            <w:pPr>
              <w:pStyle w:val="TAC"/>
              <w:rPr>
                <w:ins w:id="18521" w:author="Valentin Gheorghiu" w:date="2024-05-29T11:31:00Z"/>
                <w:sz w:val="16"/>
              </w:rPr>
            </w:pPr>
            <w:ins w:id="18522" w:author="Valentin Gheorghiu" w:date="2024-05-29T11:31:00Z">
              <w:r w:rsidRPr="001C0E1B">
                <w:rPr>
                  <w:sz w:val="16"/>
                </w:rPr>
                <w:t>SR.1.1 FDD</w:t>
              </w:r>
            </w:ins>
          </w:p>
        </w:tc>
        <w:tc>
          <w:tcPr>
            <w:tcW w:w="784" w:type="dxa"/>
            <w:tcBorders>
              <w:top w:val="single" w:sz="4" w:space="0" w:color="auto"/>
              <w:left w:val="single" w:sz="4" w:space="0" w:color="auto"/>
              <w:bottom w:val="nil"/>
              <w:right w:val="single" w:sz="4" w:space="0" w:color="auto"/>
            </w:tcBorders>
            <w:shd w:val="clear" w:color="auto" w:fill="auto"/>
            <w:hideMark/>
          </w:tcPr>
          <w:p w14:paraId="1E0C51A9" w14:textId="77777777" w:rsidR="00FE12A3" w:rsidRPr="001C0E1B" w:rsidRDefault="00FE12A3" w:rsidP="00B710BD">
            <w:pPr>
              <w:pStyle w:val="TAC"/>
              <w:rPr>
                <w:ins w:id="18523" w:author="Valentin Gheorghiu" w:date="2024-05-29T11:31:00Z"/>
                <w:sz w:val="16"/>
              </w:rPr>
            </w:pPr>
            <w:ins w:id="18524" w:author="Valentin Gheorghiu" w:date="2024-05-29T11:31:00Z">
              <w:r w:rsidRPr="001C0E1B">
                <w:rPr>
                  <w:sz w:val="16"/>
                </w:rPr>
                <w:t>-</w:t>
              </w:r>
            </w:ins>
          </w:p>
        </w:tc>
        <w:tc>
          <w:tcPr>
            <w:tcW w:w="812" w:type="dxa"/>
            <w:gridSpan w:val="2"/>
            <w:tcBorders>
              <w:top w:val="single" w:sz="4" w:space="0" w:color="auto"/>
              <w:left w:val="single" w:sz="4" w:space="0" w:color="auto"/>
              <w:right w:val="single" w:sz="4" w:space="0" w:color="auto"/>
            </w:tcBorders>
            <w:hideMark/>
          </w:tcPr>
          <w:p w14:paraId="59A5845A" w14:textId="77777777" w:rsidR="00FE12A3" w:rsidRPr="001C0E1B" w:rsidRDefault="00FE12A3" w:rsidP="00B710BD">
            <w:pPr>
              <w:pStyle w:val="TAC"/>
              <w:rPr>
                <w:ins w:id="18525" w:author="Valentin Gheorghiu" w:date="2024-05-29T11:31:00Z"/>
                <w:sz w:val="16"/>
              </w:rPr>
            </w:pPr>
            <w:ins w:id="18526" w:author="Valentin Gheorghiu" w:date="2024-05-29T11:31:00Z">
              <w:r w:rsidRPr="001C0E1B">
                <w:rPr>
                  <w:sz w:val="16"/>
                </w:rPr>
                <w:t>SR.1.1 FDD</w:t>
              </w:r>
            </w:ins>
          </w:p>
        </w:tc>
        <w:tc>
          <w:tcPr>
            <w:tcW w:w="784" w:type="dxa"/>
            <w:gridSpan w:val="2"/>
            <w:tcBorders>
              <w:top w:val="single" w:sz="4" w:space="0" w:color="auto"/>
              <w:left w:val="single" w:sz="4" w:space="0" w:color="auto"/>
              <w:bottom w:val="nil"/>
              <w:right w:val="single" w:sz="4" w:space="0" w:color="auto"/>
            </w:tcBorders>
            <w:shd w:val="clear" w:color="auto" w:fill="auto"/>
            <w:hideMark/>
          </w:tcPr>
          <w:p w14:paraId="3DD3673B" w14:textId="77777777" w:rsidR="00FE12A3" w:rsidRPr="001C0E1B" w:rsidRDefault="00FE12A3" w:rsidP="00B710BD">
            <w:pPr>
              <w:pStyle w:val="TAC"/>
              <w:rPr>
                <w:ins w:id="18527" w:author="Valentin Gheorghiu" w:date="2024-05-29T11:31:00Z"/>
                <w:sz w:val="16"/>
              </w:rPr>
            </w:pPr>
            <w:ins w:id="18528" w:author="Valentin Gheorghiu" w:date="2024-05-29T11:31:00Z">
              <w:r w:rsidRPr="001C0E1B">
                <w:rPr>
                  <w:sz w:val="16"/>
                </w:rPr>
                <w:t>-</w:t>
              </w:r>
            </w:ins>
          </w:p>
        </w:tc>
        <w:tc>
          <w:tcPr>
            <w:tcW w:w="733" w:type="dxa"/>
            <w:tcBorders>
              <w:top w:val="single" w:sz="4" w:space="0" w:color="auto"/>
              <w:left w:val="single" w:sz="4" w:space="0" w:color="auto"/>
              <w:right w:val="single" w:sz="4" w:space="0" w:color="auto"/>
            </w:tcBorders>
            <w:hideMark/>
          </w:tcPr>
          <w:p w14:paraId="722C29E8" w14:textId="77777777" w:rsidR="00FE12A3" w:rsidRPr="001C0E1B" w:rsidRDefault="00FE12A3" w:rsidP="00B710BD">
            <w:pPr>
              <w:pStyle w:val="TAC"/>
              <w:rPr>
                <w:ins w:id="18529" w:author="Valentin Gheorghiu" w:date="2024-05-29T11:31:00Z"/>
                <w:sz w:val="16"/>
              </w:rPr>
            </w:pPr>
            <w:ins w:id="18530" w:author="Valentin Gheorghiu" w:date="2024-05-29T11:31:00Z">
              <w:r w:rsidRPr="001C0E1B">
                <w:rPr>
                  <w:sz w:val="16"/>
                </w:rPr>
                <w:t>SR.1.1 FDD</w:t>
              </w:r>
            </w:ins>
          </w:p>
        </w:tc>
        <w:tc>
          <w:tcPr>
            <w:tcW w:w="738" w:type="dxa"/>
            <w:tcBorders>
              <w:top w:val="single" w:sz="4" w:space="0" w:color="auto"/>
              <w:left w:val="single" w:sz="4" w:space="0" w:color="auto"/>
              <w:bottom w:val="nil"/>
              <w:right w:val="single" w:sz="4" w:space="0" w:color="auto"/>
            </w:tcBorders>
            <w:shd w:val="clear" w:color="auto" w:fill="auto"/>
            <w:hideMark/>
          </w:tcPr>
          <w:p w14:paraId="2350A391" w14:textId="77777777" w:rsidR="00FE12A3" w:rsidRPr="001C0E1B" w:rsidRDefault="00FE12A3" w:rsidP="00B710BD">
            <w:pPr>
              <w:pStyle w:val="TAC"/>
              <w:rPr>
                <w:ins w:id="18531" w:author="Valentin Gheorghiu" w:date="2024-05-29T11:31:00Z"/>
              </w:rPr>
            </w:pPr>
            <w:ins w:id="18532" w:author="Valentin Gheorghiu" w:date="2024-05-29T11:31:00Z">
              <w:r w:rsidRPr="001C0E1B">
                <w:t>-</w:t>
              </w:r>
            </w:ins>
          </w:p>
        </w:tc>
      </w:tr>
      <w:tr w:rsidR="00FE12A3" w:rsidRPr="001C0E1B" w14:paraId="75A03B89" w14:textId="77777777" w:rsidTr="008547E2">
        <w:trPr>
          <w:trHeight w:val="187"/>
          <w:jc w:val="center"/>
          <w:ins w:id="18533"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75137DDE" w14:textId="77777777" w:rsidR="00FE12A3" w:rsidRPr="001C0E1B" w:rsidRDefault="00FE12A3" w:rsidP="00B710BD">
            <w:pPr>
              <w:pStyle w:val="TAL"/>
              <w:rPr>
                <w:ins w:id="18534" w:author="Valentin Gheorghiu" w:date="2024-05-29T11:31:00Z"/>
              </w:rPr>
            </w:pPr>
          </w:p>
        </w:tc>
        <w:tc>
          <w:tcPr>
            <w:tcW w:w="1700" w:type="dxa"/>
            <w:tcBorders>
              <w:left w:val="single" w:sz="4" w:space="0" w:color="auto"/>
              <w:right w:val="single" w:sz="4" w:space="0" w:color="auto"/>
            </w:tcBorders>
          </w:tcPr>
          <w:p w14:paraId="07D0AB02" w14:textId="77777777" w:rsidR="00FE12A3" w:rsidRPr="001C0E1B" w:rsidRDefault="00FE12A3" w:rsidP="00B710BD">
            <w:pPr>
              <w:pStyle w:val="TAL"/>
              <w:rPr>
                <w:ins w:id="18535" w:author="Valentin Gheorghiu" w:date="2024-05-29T11:31:00Z"/>
              </w:rPr>
            </w:pPr>
            <w:ins w:id="18536" w:author="Valentin Gheorghiu" w:date="2024-05-29T11:31:00Z">
              <w:r w:rsidRPr="001C0E1B">
                <w:t>Config</w:t>
              </w:r>
              <w:r w:rsidRPr="001C0E1B">
                <w:rPr>
                  <w:rFonts w:eastAsia="Malgun Gothic"/>
                  <w:szCs w:val="18"/>
                </w:rPr>
                <w:t xml:space="preserve"> 2</w:t>
              </w:r>
            </w:ins>
          </w:p>
        </w:tc>
        <w:tc>
          <w:tcPr>
            <w:tcW w:w="1127" w:type="dxa"/>
            <w:tcBorders>
              <w:top w:val="nil"/>
              <w:left w:val="single" w:sz="4" w:space="0" w:color="auto"/>
              <w:bottom w:val="nil"/>
              <w:right w:val="single" w:sz="4" w:space="0" w:color="auto"/>
            </w:tcBorders>
            <w:shd w:val="clear" w:color="auto" w:fill="auto"/>
          </w:tcPr>
          <w:p w14:paraId="6B3D1ADB" w14:textId="77777777" w:rsidR="00FE12A3" w:rsidRPr="001C0E1B" w:rsidRDefault="00FE12A3" w:rsidP="00B710BD">
            <w:pPr>
              <w:pStyle w:val="TAC"/>
              <w:rPr>
                <w:ins w:id="18537" w:author="Valentin Gheorghiu" w:date="2024-05-29T11:31:00Z"/>
              </w:rPr>
            </w:pPr>
          </w:p>
        </w:tc>
        <w:tc>
          <w:tcPr>
            <w:tcW w:w="817" w:type="dxa"/>
            <w:tcBorders>
              <w:left w:val="single" w:sz="4" w:space="0" w:color="auto"/>
              <w:right w:val="single" w:sz="4" w:space="0" w:color="auto"/>
            </w:tcBorders>
          </w:tcPr>
          <w:p w14:paraId="223C2711" w14:textId="77777777" w:rsidR="00FE12A3" w:rsidRPr="001C0E1B" w:rsidRDefault="00FE12A3" w:rsidP="00B710BD">
            <w:pPr>
              <w:pStyle w:val="TAC"/>
              <w:rPr>
                <w:ins w:id="18538" w:author="Valentin Gheorghiu" w:date="2024-05-29T11:31:00Z"/>
                <w:sz w:val="16"/>
              </w:rPr>
            </w:pPr>
            <w:ins w:id="18539" w:author="Valentin Gheorghiu" w:date="2024-05-29T11:31:00Z">
              <w:r w:rsidRPr="001C0E1B">
                <w:rPr>
                  <w:sz w:val="16"/>
                </w:rPr>
                <w:t>SR.1.1 TDD</w:t>
              </w:r>
            </w:ins>
          </w:p>
        </w:tc>
        <w:tc>
          <w:tcPr>
            <w:tcW w:w="784" w:type="dxa"/>
            <w:tcBorders>
              <w:top w:val="nil"/>
              <w:left w:val="single" w:sz="4" w:space="0" w:color="auto"/>
              <w:bottom w:val="nil"/>
              <w:right w:val="single" w:sz="4" w:space="0" w:color="auto"/>
            </w:tcBorders>
            <w:shd w:val="clear" w:color="auto" w:fill="auto"/>
          </w:tcPr>
          <w:p w14:paraId="78B3730A" w14:textId="77777777" w:rsidR="00FE12A3" w:rsidRPr="001C0E1B" w:rsidRDefault="00FE12A3" w:rsidP="00B710BD">
            <w:pPr>
              <w:pStyle w:val="TAC"/>
              <w:rPr>
                <w:ins w:id="18540" w:author="Valentin Gheorghiu" w:date="2024-05-29T11:31:00Z"/>
                <w:sz w:val="16"/>
              </w:rPr>
            </w:pPr>
          </w:p>
        </w:tc>
        <w:tc>
          <w:tcPr>
            <w:tcW w:w="812" w:type="dxa"/>
            <w:gridSpan w:val="2"/>
            <w:tcBorders>
              <w:left w:val="single" w:sz="4" w:space="0" w:color="auto"/>
              <w:right w:val="single" w:sz="4" w:space="0" w:color="auto"/>
            </w:tcBorders>
          </w:tcPr>
          <w:p w14:paraId="17514BDC" w14:textId="77777777" w:rsidR="00FE12A3" w:rsidRPr="001C0E1B" w:rsidRDefault="00FE12A3" w:rsidP="00B710BD">
            <w:pPr>
              <w:pStyle w:val="TAC"/>
              <w:rPr>
                <w:ins w:id="18541" w:author="Valentin Gheorghiu" w:date="2024-05-29T11:31:00Z"/>
                <w:sz w:val="16"/>
              </w:rPr>
            </w:pPr>
            <w:ins w:id="18542" w:author="Valentin Gheorghiu" w:date="2024-05-29T11:31:00Z">
              <w:r w:rsidRPr="001C0E1B">
                <w:rPr>
                  <w:sz w:val="16"/>
                </w:rPr>
                <w:t>SR.1.1 TDD</w:t>
              </w:r>
            </w:ins>
          </w:p>
        </w:tc>
        <w:tc>
          <w:tcPr>
            <w:tcW w:w="784" w:type="dxa"/>
            <w:gridSpan w:val="2"/>
            <w:tcBorders>
              <w:top w:val="nil"/>
              <w:left w:val="single" w:sz="4" w:space="0" w:color="auto"/>
              <w:bottom w:val="nil"/>
              <w:right w:val="single" w:sz="4" w:space="0" w:color="auto"/>
            </w:tcBorders>
            <w:shd w:val="clear" w:color="auto" w:fill="auto"/>
          </w:tcPr>
          <w:p w14:paraId="24D7E8E7" w14:textId="77777777" w:rsidR="00FE12A3" w:rsidRPr="001C0E1B" w:rsidRDefault="00FE12A3" w:rsidP="00B710BD">
            <w:pPr>
              <w:pStyle w:val="TAC"/>
              <w:rPr>
                <w:ins w:id="18543" w:author="Valentin Gheorghiu" w:date="2024-05-29T11:31:00Z"/>
                <w:sz w:val="16"/>
              </w:rPr>
            </w:pPr>
          </w:p>
        </w:tc>
        <w:tc>
          <w:tcPr>
            <w:tcW w:w="733" w:type="dxa"/>
            <w:tcBorders>
              <w:left w:val="single" w:sz="4" w:space="0" w:color="auto"/>
              <w:right w:val="single" w:sz="4" w:space="0" w:color="auto"/>
            </w:tcBorders>
          </w:tcPr>
          <w:p w14:paraId="0A0E9F51" w14:textId="77777777" w:rsidR="00FE12A3" w:rsidRPr="001C0E1B" w:rsidRDefault="00FE12A3" w:rsidP="00B710BD">
            <w:pPr>
              <w:pStyle w:val="TAC"/>
              <w:rPr>
                <w:ins w:id="18544" w:author="Valentin Gheorghiu" w:date="2024-05-29T11:31:00Z"/>
                <w:sz w:val="16"/>
              </w:rPr>
            </w:pPr>
            <w:ins w:id="18545" w:author="Valentin Gheorghiu" w:date="2024-05-29T11:31:00Z">
              <w:r w:rsidRPr="001C0E1B">
                <w:rPr>
                  <w:sz w:val="16"/>
                </w:rPr>
                <w:t>SR.1.1 TDD</w:t>
              </w:r>
            </w:ins>
          </w:p>
        </w:tc>
        <w:tc>
          <w:tcPr>
            <w:tcW w:w="738" w:type="dxa"/>
            <w:tcBorders>
              <w:top w:val="nil"/>
              <w:left w:val="single" w:sz="4" w:space="0" w:color="auto"/>
              <w:bottom w:val="nil"/>
              <w:right w:val="single" w:sz="4" w:space="0" w:color="auto"/>
            </w:tcBorders>
            <w:shd w:val="clear" w:color="auto" w:fill="auto"/>
          </w:tcPr>
          <w:p w14:paraId="6E029F25" w14:textId="77777777" w:rsidR="00FE12A3" w:rsidRPr="001C0E1B" w:rsidRDefault="00FE12A3" w:rsidP="00B710BD">
            <w:pPr>
              <w:pStyle w:val="TAC"/>
              <w:rPr>
                <w:ins w:id="18546" w:author="Valentin Gheorghiu" w:date="2024-05-29T11:31:00Z"/>
              </w:rPr>
            </w:pPr>
          </w:p>
        </w:tc>
      </w:tr>
      <w:tr w:rsidR="00FE12A3" w:rsidRPr="001C0E1B" w14:paraId="773968BE" w14:textId="77777777" w:rsidTr="008547E2">
        <w:trPr>
          <w:trHeight w:val="187"/>
          <w:jc w:val="center"/>
          <w:ins w:id="18547"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1F18E298" w14:textId="77777777" w:rsidR="00FE12A3" w:rsidRPr="001C0E1B" w:rsidRDefault="00FE12A3" w:rsidP="00B710BD">
            <w:pPr>
              <w:pStyle w:val="TAL"/>
              <w:rPr>
                <w:ins w:id="18548" w:author="Valentin Gheorghiu" w:date="2024-05-29T11:31:00Z"/>
              </w:rPr>
            </w:pPr>
          </w:p>
        </w:tc>
        <w:tc>
          <w:tcPr>
            <w:tcW w:w="1700" w:type="dxa"/>
            <w:tcBorders>
              <w:left w:val="single" w:sz="4" w:space="0" w:color="auto"/>
              <w:bottom w:val="single" w:sz="4" w:space="0" w:color="auto"/>
              <w:right w:val="single" w:sz="4" w:space="0" w:color="auto"/>
            </w:tcBorders>
          </w:tcPr>
          <w:p w14:paraId="18B9A362" w14:textId="77777777" w:rsidR="00FE12A3" w:rsidRPr="001C0E1B" w:rsidRDefault="00FE12A3" w:rsidP="00B710BD">
            <w:pPr>
              <w:pStyle w:val="TAL"/>
              <w:rPr>
                <w:ins w:id="18549" w:author="Valentin Gheorghiu" w:date="2024-05-29T11:31:00Z"/>
              </w:rPr>
            </w:pPr>
            <w:ins w:id="18550" w:author="Valentin Gheorghiu" w:date="2024-05-29T11:31:00Z">
              <w:r w:rsidRPr="001C0E1B">
                <w:t>Config</w:t>
              </w:r>
              <w:r w:rsidRPr="001C0E1B">
                <w:rPr>
                  <w:rFonts w:eastAsia="Malgun Gothic"/>
                  <w:szCs w:val="18"/>
                </w:rPr>
                <w:t xml:space="preserve"> 3</w:t>
              </w:r>
            </w:ins>
          </w:p>
        </w:tc>
        <w:tc>
          <w:tcPr>
            <w:tcW w:w="1127" w:type="dxa"/>
            <w:tcBorders>
              <w:top w:val="nil"/>
              <w:left w:val="single" w:sz="4" w:space="0" w:color="auto"/>
              <w:bottom w:val="single" w:sz="4" w:space="0" w:color="auto"/>
              <w:right w:val="single" w:sz="4" w:space="0" w:color="auto"/>
            </w:tcBorders>
            <w:shd w:val="clear" w:color="auto" w:fill="auto"/>
          </w:tcPr>
          <w:p w14:paraId="24BDA8FD" w14:textId="77777777" w:rsidR="00FE12A3" w:rsidRPr="001C0E1B" w:rsidRDefault="00FE12A3" w:rsidP="00B710BD">
            <w:pPr>
              <w:pStyle w:val="TAC"/>
              <w:rPr>
                <w:ins w:id="18551" w:author="Valentin Gheorghiu" w:date="2024-05-29T11:31:00Z"/>
              </w:rPr>
            </w:pPr>
          </w:p>
        </w:tc>
        <w:tc>
          <w:tcPr>
            <w:tcW w:w="817" w:type="dxa"/>
            <w:tcBorders>
              <w:left w:val="single" w:sz="4" w:space="0" w:color="auto"/>
              <w:bottom w:val="single" w:sz="4" w:space="0" w:color="auto"/>
              <w:right w:val="single" w:sz="4" w:space="0" w:color="auto"/>
            </w:tcBorders>
          </w:tcPr>
          <w:p w14:paraId="1B08C934" w14:textId="77777777" w:rsidR="00FE12A3" w:rsidRPr="001C0E1B" w:rsidRDefault="00FE12A3" w:rsidP="00B710BD">
            <w:pPr>
              <w:pStyle w:val="TAC"/>
              <w:rPr>
                <w:ins w:id="18552" w:author="Valentin Gheorghiu" w:date="2024-05-29T11:31:00Z"/>
                <w:sz w:val="16"/>
              </w:rPr>
            </w:pPr>
            <w:ins w:id="18553" w:author="Valentin Gheorghiu" w:date="2024-05-29T11:31:00Z">
              <w:r w:rsidRPr="001C0E1B">
                <w:rPr>
                  <w:sz w:val="16"/>
                </w:rPr>
                <w:t>SR2.1 TDD</w:t>
              </w:r>
            </w:ins>
          </w:p>
        </w:tc>
        <w:tc>
          <w:tcPr>
            <w:tcW w:w="784" w:type="dxa"/>
            <w:tcBorders>
              <w:top w:val="nil"/>
              <w:left w:val="single" w:sz="4" w:space="0" w:color="auto"/>
              <w:bottom w:val="single" w:sz="4" w:space="0" w:color="auto"/>
              <w:right w:val="single" w:sz="4" w:space="0" w:color="auto"/>
            </w:tcBorders>
            <w:shd w:val="clear" w:color="auto" w:fill="auto"/>
          </w:tcPr>
          <w:p w14:paraId="3B1B9AD2" w14:textId="77777777" w:rsidR="00FE12A3" w:rsidRPr="001C0E1B" w:rsidRDefault="00FE12A3" w:rsidP="00B710BD">
            <w:pPr>
              <w:pStyle w:val="TAC"/>
              <w:rPr>
                <w:ins w:id="18554" w:author="Valentin Gheorghiu" w:date="2024-05-29T11:31:00Z"/>
                <w:sz w:val="16"/>
              </w:rPr>
            </w:pPr>
          </w:p>
        </w:tc>
        <w:tc>
          <w:tcPr>
            <w:tcW w:w="812" w:type="dxa"/>
            <w:gridSpan w:val="2"/>
            <w:tcBorders>
              <w:left w:val="single" w:sz="4" w:space="0" w:color="auto"/>
              <w:bottom w:val="single" w:sz="4" w:space="0" w:color="auto"/>
              <w:right w:val="single" w:sz="4" w:space="0" w:color="auto"/>
            </w:tcBorders>
          </w:tcPr>
          <w:p w14:paraId="2D0F3658" w14:textId="77777777" w:rsidR="00FE12A3" w:rsidRPr="001C0E1B" w:rsidRDefault="00FE12A3" w:rsidP="00B710BD">
            <w:pPr>
              <w:pStyle w:val="TAC"/>
              <w:rPr>
                <w:ins w:id="18555" w:author="Valentin Gheorghiu" w:date="2024-05-29T11:31:00Z"/>
                <w:sz w:val="16"/>
              </w:rPr>
            </w:pPr>
            <w:ins w:id="18556" w:author="Valentin Gheorghiu" w:date="2024-05-29T11:31:00Z">
              <w:r w:rsidRPr="001C0E1B">
                <w:rPr>
                  <w:sz w:val="16"/>
                </w:rPr>
                <w:t>SR2.1 TDD</w:t>
              </w:r>
            </w:ins>
          </w:p>
        </w:tc>
        <w:tc>
          <w:tcPr>
            <w:tcW w:w="784" w:type="dxa"/>
            <w:gridSpan w:val="2"/>
            <w:tcBorders>
              <w:top w:val="nil"/>
              <w:left w:val="single" w:sz="4" w:space="0" w:color="auto"/>
              <w:bottom w:val="single" w:sz="4" w:space="0" w:color="auto"/>
              <w:right w:val="single" w:sz="4" w:space="0" w:color="auto"/>
            </w:tcBorders>
            <w:shd w:val="clear" w:color="auto" w:fill="auto"/>
          </w:tcPr>
          <w:p w14:paraId="3BA48F75" w14:textId="77777777" w:rsidR="00FE12A3" w:rsidRPr="001C0E1B" w:rsidRDefault="00FE12A3" w:rsidP="00B710BD">
            <w:pPr>
              <w:pStyle w:val="TAC"/>
              <w:rPr>
                <w:ins w:id="18557" w:author="Valentin Gheorghiu" w:date="2024-05-29T11:31:00Z"/>
                <w:sz w:val="16"/>
              </w:rPr>
            </w:pPr>
          </w:p>
        </w:tc>
        <w:tc>
          <w:tcPr>
            <w:tcW w:w="733" w:type="dxa"/>
            <w:tcBorders>
              <w:left w:val="single" w:sz="4" w:space="0" w:color="auto"/>
              <w:bottom w:val="single" w:sz="4" w:space="0" w:color="auto"/>
              <w:right w:val="single" w:sz="4" w:space="0" w:color="auto"/>
            </w:tcBorders>
          </w:tcPr>
          <w:p w14:paraId="33204BE7" w14:textId="77777777" w:rsidR="00FE12A3" w:rsidRPr="001C0E1B" w:rsidRDefault="00FE12A3" w:rsidP="00B710BD">
            <w:pPr>
              <w:pStyle w:val="TAC"/>
              <w:rPr>
                <w:ins w:id="18558" w:author="Valentin Gheorghiu" w:date="2024-05-29T11:31:00Z"/>
                <w:sz w:val="16"/>
              </w:rPr>
            </w:pPr>
            <w:ins w:id="18559" w:author="Valentin Gheorghiu" w:date="2024-05-29T11:31:00Z">
              <w:r w:rsidRPr="001C0E1B">
                <w:rPr>
                  <w:sz w:val="16"/>
                </w:rPr>
                <w:t>SR2.1 TDD</w:t>
              </w:r>
            </w:ins>
          </w:p>
        </w:tc>
        <w:tc>
          <w:tcPr>
            <w:tcW w:w="738" w:type="dxa"/>
            <w:tcBorders>
              <w:top w:val="nil"/>
              <w:left w:val="single" w:sz="4" w:space="0" w:color="auto"/>
              <w:bottom w:val="single" w:sz="4" w:space="0" w:color="auto"/>
              <w:right w:val="single" w:sz="4" w:space="0" w:color="auto"/>
            </w:tcBorders>
            <w:shd w:val="clear" w:color="auto" w:fill="auto"/>
          </w:tcPr>
          <w:p w14:paraId="790CB2EF" w14:textId="77777777" w:rsidR="00FE12A3" w:rsidRPr="001C0E1B" w:rsidRDefault="00FE12A3" w:rsidP="00B710BD">
            <w:pPr>
              <w:pStyle w:val="TAC"/>
              <w:rPr>
                <w:ins w:id="18560" w:author="Valentin Gheorghiu" w:date="2024-05-29T11:31:00Z"/>
              </w:rPr>
            </w:pPr>
          </w:p>
        </w:tc>
      </w:tr>
      <w:tr w:rsidR="00FE12A3" w:rsidRPr="001C0E1B" w14:paraId="0A7DEF69" w14:textId="77777777" w:rsidTr="008547E2">
        <w:trPr>
          <w:trHeight w:val="187"/>
          <w:jc w:val="center"/>
          <w:ins w:id="18561" w:author="Valentin Gheorghiu" w:date="2024-05-29T11:31:00Z"/>
        </w:trPr>
        <w:tc>
          <w:tcPr>
            <w:tcW w:w="2099" w:type="dxa"/>
            <w:gridSpan w:val="2"/>
            <w:tcBorders>
              <w:left w:val="single" w:sz="4" w:space="0" w:color="auto"/>
              <w:bottom w:val="nil"/>
              <w:right w:val="single" w:sz="4" w:space="0" w:color="auto"/>
            </w:tcBorders>
            <w:shd w:val="clear" w:color="auto" w:fill="auto"/>
          </w:tcPr>
          <w:p w14:paraId="70742CD8" w14:textId="77777777" w:rsidR="00FE12A3" w:rsidRPr="001C0E1B" w:rsidRDefault="00FE12A3" w:rsidP="00B710BD">
            <w:pPr>
              <w:pStyle w:val="TAL"/>
              <w:rPr>
                <w:ins w:id="18562" w:author="Valentin Gheorghiu" w:date="2024-05-29T11:31:00Z"/>
              </w:rPr>
            </w:pPr>
            <w:ins w:id="18563" w:author="Valentin Gheorghiu" w:date="2024-05-29T11:31:00Z">
              <w:r w:rsidRPr="001C0E1B">
                <w:rPr>
                  <w:rFonts w:cs="v5.0.0"/>
                </w:rPr>
                <w:t>RMSI CORESET Reference Channel</w:t>
              </w:r>
            </w:ins>
          </w:p>
        </w:tc>
        <w:tc>
          <w:tcPr>
            <w:tcW w:w="1700" w:type="dxa"/>
            <w:tcBorders>
              <w:left w:val="single" w:sz="4" w:space="0" w:color="auto"/>
              <w:bottom w:val="single" w:sz="4" w:space="0" w:color="auto"/>
              <w:right w:val="single" w:sz="4" w:space="0" w:color="auto"/>
            </w:tcBorders>
          </w:tcPr>
          <w:p w14:paraId="33E942FF" w14:textId="77777777" w:rsidR="00FE12A3" w:rsidRPr="001C0E1B" w:rsidRDefault="00FE12A3" w:rsidP="00B710BD">
            <w:pPr>
              <w:pStyle w:val="TAL"/>
              <w:rPr>
                <w:ins w:id="18564" w:author="Valentin Gheorghiu" w:date="2024-05-29T11:31:00Z"/>
              </w:rPr>
            </w:pPr>
            <w:ins w:id="18565" w:author="Valentin Gheorghiu" w:date="2024-05-29T11:31:00Z">
              <w:r w:rsidRPr="001C0E1B">
                <w:t>Config</w:t>
              </w:r>
              <w:r w:rsidRPr="001C0E1B">
                <w:rPr>
                  <w:szCs w:val="18"/>
                </w:rPr>
                <w:t xml:space="preserve"> 1</w:t>
              </w:r>
            </w:ins>
          </w:p>
        </w:tc>
        <w:tc>
          <w:tcPr>
            <w:tcW w:w="1127" w:type="dxa"/>
            <w:tcBorders>
              <w:left w:val="single" w:sz="4" w:space="0" w:color="auto"/>
              <w:bottom w:val="nil"/>
              <w:right w:val="single" w:sz="4" w:space="0" w:color="auto"/>
            </w:tcBorders>
            <w:shd w:val="clear" w:color="auto" w:fill="auto"/>
          </w:tcPr>
          <w:p w14:paraId="16BBF31A" w14:textId="77777777" w:rsidR="00FE12A3" w:rsidRPr="001C0E1B" w:rsidRDefault="00FE12A3" w:rsidP="00B710BD">
            <w:pPr>
              <w:pStyle w:val="TAC"/>
              <w:rPr>
                <w:ins w:id="18566" w:author="Valentin Gheorghiu" w:date="2024-05-29T11:31:00Z"/>
              </w:rPr>
            </w:pPr>
          </w:p>
        </w:tc>
        <w:tc>
          <w:tcPr>
            <w:tcW w:w="817" w:type="dxa"/>
            <w:tcBorders>
              <w:left w:val="single" w:sz="4" w:space="0" w:color="auto"/>
              <w:bottom w:val="single" w:sz="4" w:space="0" w:color="auto"/>
              <w:right w:val="single" w:sz="4" w:space="0" w:color="auto"/>
            </w:tcBorders>
          </w:tcPr>
          <w:p w14:paraId="4369E458" w14:textId="77777777" w:rsidR="00FE12A3" w:rsidRPr="001C0E1B" w:rsidRDefault="00FE12A3" w:rsidP="00B710BD">
            <w:pPr>
              <w:pStyle w:val="TAC"/>
              <w:rPr>
                <w:ins w:id="18567" w:author="Valentin Gheorghiu" w:date="2024-05-29T11:31:00Z"/>
                <w:sz w:val="16"/>
              </w:rPr>
            </w:pPr>
            <w:ins w:id="18568" w:author="Valentin Gheorghiu" w:date="2024-05-29T11:31:00Z">
              <w:r w:rsidRPr="001C0E1B">
                <w:rPr>
                  <w:sz w:val="16"/>
                </w:rPr>
                <w:t>CR.1.1 FDD</w:t>
              </w:r>
            </w:ins>
          </w:p>
        </w:tc>
        <w:tc>
          <w:tcPr>
            <w:tcW w:w="784" w:type="dxa"/>
            <w:tcBorders>
              <w:left w:val="single" w:sz="4" w:space="0" w:color="auto"/>
              <w:bottom w:val="nil"/>
              <w:right w:val="single" w:sz="4" w:space="0" w:color="auto"/>
            </w:tcBorders>
            <w:shd w:val="clear" w:color="auto" w:fill="auto"/>
          </w:tcPr>
          <w:p w14:paraId="5069CAC6" w14:textId="77777777" w:rsidR="00FE12A3" w:rsidRPr="001C0E1B" w:rsidRDefault="00FE12A3" w:rsidP="00B710BD">
            <w:pPr>
              <w:pStyle w:val="TAC"/>
              <w:rPr>
                <w:ins w:id="18569" w:author="Valentin Gheorghiu" w:date="2024-05-29T11:31:00Z"/>
                <w:sz w:val="16"/>
              </w:rPr>
            </w:pPr>
            <w:ins w:id="18570" w:author="Valentin Gheorghiu" w:date="2024-05-29T11:31:00Z">
              <w:r w:rsidRPr="001C0E1B">
                <w:rPr>
                  <w:sz w:val="16"/>
                </w:rPr>
                <w:t>-</w:t>
              </w:r>
            </w:ins>
          </w:p>
        </w:tc>
        <w:tc>
          <w:tcPr>
            <w:tcW w:w="812" w:type="dxa"/>
            <w:gridSpan w:val="2"/>
            <w:tcBorders>
              <w:left w:val="single" w:sz="4" w:space="0" w:color="auto"/>
              <w:bottom w:val="single" w:sz="4" w:space="0" w:color="auto"/>
              <w:right w:val="single" w:sz="4" w:space="0" w:color="auto"/>
            </w:tcBorders>
          </w:tcPr>
          <w:p w14:paraId="059500B9" w14:textId="77777777" w:rsidR="00FE12A3" w:rsidRPr="001C0E1B" w:rsidRDefault="00FE12A3" w:rsidP="00B710BD">
            <w:pPr>
              <w:pStyle w:val="TAC"/>
              <w:rPr>
                <w:ins w:id="18571" w:author="Valentin Gheorghiu" w:date="2024-05-29T11:31:00Z"/>
                <w:sz w:val="16"/>
              </w:rPr>
            </w:pPr>
            <w:ins w:id="18572" w:author="Valentin Gheorghiu" w:date="2024-05-29T11:31:00Z">
              <w:r w:rsidRPr="001C0E1B">
                <w:rPr>
                  <w:sz w:val="16"/>
                </w:rPr>
                <w:t>CR.1.1 FDD</w:t>
              </w:r>
            </w:ins>
          </w:p>
        </w:tc>
        <w:tc>
          <w:tcPr>
            <w:tcW w:w="784" w:type="dxa"/>
            <w:gridSpan w:val="2"/>
            <w:tcBorders>
              <w:left w:val="single" w:sz="4" w:space="0" w:color="auto"/>
              <w:bottom w:val="nil"/>
              <w:right w:val="single" w:sz="4" w:space="0" w:color="auto"/>
            </w:tcBorders>
            <w:shd w:val="clear" w:color="auto" w:fill="auto"/>
          </w:tcPr>
          <w:p w14:paraId="4049772C" w14:textId="77777777" w:rsidR="00FE12A3" w:rsidRPr="001C0E1B" w:rsidRDefault="00FE12A3" w:rsidP="00B710BD">
            <w:pPr>
              <w:pStyle w:val="TAC"/>
              <w:rPr>
                <w:ins w:id="18573" w:author="Valentin Gheorghiu" w:date="2024-05-29T11:31:00Z"/>
                <w:sz w:val="16"/>
              </w:rPr>
            </w:pPr>
            <w:ins w:id="18574" w:author="Valentin Gheorghiu" w:date="2024-05-29T11:31:00Z">
              <w:r w:rsidRPr="001C0E1B">
                <w:rPr>
                  <w:sz w:val="16"/>
                </w:rPr>
                <w:t>-</w:t>
              </w:r>
            </w:ins>
          </w:p>
        </w:tc>
        <w:tc>
          <w:tcPr>
            <w:tcW w:w="733" w:type="dxa"/>
            <w:tcBorders>
              <w:left w:val="single" w:sz="4" w:space="0" w:color="auto"/>
              <w:bottom w:val="single" w:sz="4" w:space="0" w:color="auto"/>
              <w:right w:val="single" w:sz="4" w:space="0" w:color="auto"/>
            </w:tcBorders>
          </w:tcPr>
          <w:p w14:paraId="5D6DB524" w14:textId="77777777" w:rsidR="00FE12A3" w:rsidRPr="001C0E1B" w:rsidRDefault="00FE12A3" w:rsidP="00B710BD">
            <w:pPr>
              <w:pStyle w:val="TAC"/>
              <w:rPr>
                <w:ins w:id="18575" w:author="Valentin Gheorghiu" w:date="2024-05-29T11:31:00Z"/>
                <w:sz w:val="16"/>
              </w:rPr>
            </w:pPr>
            <w:ins w:id="18576" w:author="Valentin Gheorghiu" w:date="2024-05-29T11:31:00Z">
              <w:r w:rsidRPr="001C0E1B">
                <w:rPr>
                  <w:sz w:val="16"/>
                </w:rPr>
                <w:t>CR.1.1 FDD</w:t>
              </w:r>
            </w:ins>
          </w:p>
        </w:tc>
        <w:tc>
          <w:tcPr>
            <w:tcW w:w="738" w:type="dxa"/>
            <w:tcBorders>
              <w:left w:val="single" w:sz="4" w:space="0" w:color="auto"/>
              <w:bottom w:val="nil"/>
              <w:right w:val="single" w:sz="4" w:space="0" w:color="auto"/>
            </w:tcBorders>
            <w:shd w:val="clear" w:color="auto" w:fill="auto"/>
          </w:tcPr>
          <w:p w14:paraId="54CAFDF8" w14:textId="77777777" w:rsidR="00FE12A3" w:rsidRPr="001C0E1B" w:rsidRDefault="00FE12A3" w:rsidP="00B710BD">
            <w:pPr>
              <w:pStyle w:val="TAC"/>
              <w:rPr>
                <w:ins w:id="18577" w:author="Valentin Gheorghiu" w:date="2024-05-29T11:31:00Z"/>
              </w:rPr>
            </w:pPr>
          </w:p>
        </w:tc>
      </w:tr>
      <w:tr w:rsidR="00FE12A3" w:rsidRPr="001C0E1B" w14:paraId="350018D4" w14:textId="77777777" w:rsidTr="008547E2">
        <w:trPr>
          <w:trHeight w:val="187"/>
          <w:jc w:val="center"/>
          <w:ins w:id="18578"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1C563A3B" w14:textId="77777777" w:rsidR="00FE12A3" w:rsidRPr="001C0E1B" w:rsidRDefault="00FE12A3" w:rsidP="00B710BD">
            <w:pPr>
              <w:pStyle w:val="TAL"/>
              <w:rPr>
                <w:ins w:id="18579" w:author="Valentin Gheorghiu" w:date="2024-05-29T11:31:00Z"/>
              </w:rPr>
            </w:pPr>
          </w:p>
        </w:tc>
        <w:tc>
          <w:tcPr>
            <w:tcW w:w="1700" w:type="dxa"/>
            <w:tcBorders>
              <w:left w:val="single" w:sz="4" w:space="0" w:color="auto"/>
              <w:bottom w:val="single" w:sz="4" w:space="0" w:color="auto"/>
              <w:right w:val="single" w:sz="4" w:space="0" w:color="auto"/>
            </w:tcBorders>
          </w:tcPr>
          <w:p w14:paraId="3304ADEB" w14:textId="77777777" w:rsidR="00FE12A3" w:rsidRPr="001C0E1B" w:rsidRDefault="00FE12A3" w:rsidP="00B710BD">
            <w:pPr>
              <w:pStyle w:val="TAL"/>
              <w:rPr>
                <w:ins w:id="18580" w:author="Valentin Gheorghiu" w:date="2024-05-29T11:31:00Z"/>
              </w:rPr>
            </w:pPr>
            <w:ins w:id="18581" w:author="Valentin Gheorghiu" w:date="2024-05-29T11:31:00Z">
              <w:r w:rsidRPr="001C0E1B">
                <w:t>Config</w:t>
              </w:r>
              <w:r w:rsidRPr="001C0E1B">
                <w:rPr>
                  <w:szCs w:val="18"/>
                </w:rPr>
                <w:t xml:space="preserve"> 2</w:t>
              </w:r>
            </w:ins>
          </w:p>
        </w:tc>
        <w:tc>
          <w:tcPr>
            <w:tcW w:w="1127" w:type="dxa"/>
            <w:tcBorders>
              <w:top w:val="nil"/>
              <w:left w:val="single" w:sz="4" w:space="0" w:color="auto"/>
              <w:bottom w:val="nil"/>
              <w:right w:val="single" w:sz="4" w:space="0" w:color="auto"/>
            </w:tcBorders>
            <w:shd w:val="clear" w:color="auto" w:fill="auto"/>
          </w:tcPr>
          <w:p w14:paraId="5590EAF5" w14:textId="77777777" w:rsidR="00FE12A3" w:rsidRPr="001C0E1B" w:rsidRDefault="00FE12A3" w:rsidP="00B710BD">
            <w:pPr>
              <w:pStyle w:val="TAC"/>
              <w:rPr>
                <w:ins w:id="18582" w:author="Valentin Gheorghiu" w:date="2024-05-29T11:31:00Z"/>
              </w:rPr>
            </w:pPr>
          </w:p>
        </w:tc>
        <w:tc>
          <w:tcPr>
            <w:tcW w:w="817" w:type="dxa"/>
            <w:tcBorders>
              <w:left w:val="single" w:sz="4" w:space="0" w:color="auto"/>
              <w:bottom w:val="single" w:sz="4" w:space="0" w:color="auto"/>
              <w:right w:val="single" w:sz="4" w:space="0" w:color="auto"/>
            </w:tcBorders>
          </w:tcPr>
          <w:p w14:paraId="3392A9FF" w14:textId="77777777" w:rsidR="00FE12A3" w:rsidRPr="001C0E1B" w:rsidRDefault="00FE12A3" w:rsidP="00B710BD">
            <w:pPr>
              <w:pStyle w:val="TAC"/>
              <w:rPr>
                <w:ins w:id="18583" w:author="Valentin Gheorghiu" w:date="2024-05-29T11:31:00Z"/>
                <w:sz w:val="16"/>
              </w:rPr>
            </w:pPr>
            <w:ins w:id="18584" w:author="Valentin Gheorghiu" w:date="2024-05-29T11:31:00Z">
              <w:r w:rsidRPr="001C0E1B">
                <w:rPr>
                  <w:sz w:val="16"/>
                </w:rPr>
                <w:t>CR.1.1 TDD</w:t>
              </w:r>
            </w:ins>
          </w:p>
        </w:tc>
        <w:tc>
          <w:tcPr>
            <w:tcW w:w="784" w:type="dxa"/>
            <w:tcBorders>
              <w:top w:val="nil"/>
              <w:left w:val="single" w:sz="4" w:space="0" w:color="auto"/>
              <w:bottom w:val="nil"/>
              <w:right w:val="single" w:sz="4" w:space="0" w:color="auto"/>
            </w:tcBorders>
            <w:shd w:val="clear" w:color="auto" w:fill="auto"/>
          </w:tcPr>
          <w:p w14:paraId="1C90722E" w14:textId="77777777" w:rsidR="00FE12A3" w:rsidRPr="001C0E1B" w:rsidRDefault="00FE12A3" w:rsidP="00B710BD">
            <w:pPr>
              <w:pStyle w:val="TAC"/>
              <w:rPr>
                <w:ins w:id="18585" w:author="Valentin Gheorghiu" w:date="2024-05-29T11:31:00Z"/>
                <w:sz w:val="16"/>
              </w:rPr>
            </w:pPr>
          </w:p>
        </w:tc>
        <w:tc>
          <w:tcPr>
            <w:tcW w:w="812" w:type="dxa"/>
            <w:gridSpan w:val="2"/>
            <w:tcBorders>
              <w:left w:val="single" w:sz="4" w:space="0" w:color="auto"/>
              <w:bottom w:val="single" w:sz="4" w:space="0" w:color="auto"/>
              <w:right w:val="single" w:sz="4" w:space="0" w:color="auto"/>
            </w:tcBorders>
          </w:tcPr>
          <w:p w14:paraId="6C7920AE" w14:textId="77777777" w:rsidR="00FE12A3" w:rsidRPr="001C0E1B" w:rsidRDefault="00FE12A3" w:rsidP="00B710BD">
            <w:pPr>
              <w:pStyle w:val="TAC"/>
              <w:rPr>
                <w:ins w:id="18586" w:author="Valentin Gheorghiu" w:date="2024-05-29T11:31:00Z"/>
                <w:sz w:val="16"/>
              </w:rPr>
            </w:pPr>
            <w:ins w:id="18587" w:author="Valentin Gheorghiu" w:date="2024-05-29T11:31:00Z">
              <w:r w:rsidRPr="001C0E1B">
                <w:rPr>
                  <w:sz w:val="16"/>
                </w:rPr>
                <w:t>CR.1.1 TDD</w:t>
              </w:r>
            </w:ins>
          </w:p>
        </w:tc>
        <w:tc>
          <w:tcPr>
            <w:tcW w:w="784" w:type="dxa"/>
            <w:gridSpan w:val="2"/>
            <w:tcBorders>
              <w:top w:val="nil"/>
              <w:left w:val="single" w:sz="4" w:space="0" w:color="auto"/>
              <w:bottom w:val="nil"/>
              <w:right w:val="single" w:sz="4" w:space="0" w:color="auto"/>
            </w:tcBorders>
            <w:shd w:val="clear" w:color="auto" w:fill="auto"/>
          </w:tcPr>
          <w:p w14:paraId="7DE7A878" w14:textId="77777777" w:rsidR="00FE12A3" w:rsidRPr="001C0E1B" w:rsidRDefault="00FE12A3" w:rsidP="00B710BD">
            <w:pPr>
              <w:pStyle w:val="TAC"/>
              <w:rPr>
                <w:ins w:id="18588" w:author="Valentin Gheorghiu" w:date="2024-05-29T11:31:00Z"/>
                <w:sz w:val="16"/>
              </w:rPr>
            </w:pPr>
          </w:p>
        </w:tc>
        <w:tc>
          <w:tcPr>
            <w:tcW w:w="733" w:type="dxa"/>
            <w:tcBorders>
              <w:left w:val="single" w:sz="4" w:space="0" w:color="auto"/>
              <w:bottom w:val="single" w:sz="4" w:space="0" w:color="auto"/>
              <w:right w:val="single" w:sz="4" w:space="0" w:color="auto"/>
            </w:tcBorders>
          </w:tcPr>
          <w:p w14:paraId="3B370E23" w14:textId="77777777" w:rsidR="00FE12A3" w:rsidRPr="001C0E1B" w:rsidRDefault="00FE12A3" w:rsidP="00B710BD">
            <w:pPr>
              <w:pStyle w:val="TAC"/>
              <w:rPr>
                <w:ins w:id="18589" w:author="Valentin Gheorghiu" w:date="2024-05-29T11:31:00Z"/>
                <w:sz w:val="16"/>
              </w:rPr>
            </w:pPr>
            <w:ins w:id="18590" w:author="Valentin Gheorghiu" w:date="2024-05-29T11:31:00Z">
              <w:r w:rsidRPr="001C0E1B">
                <w:rPr>
                  <w:sz w:val="16"/>
                </w:rPr>
                <w:t>CR.1.1 TDD</w:t>
              </w:r>
            </w:ins>
          </w:p>
        </w:tc>
        <w:tc>
          <w:tcPr>
            <w:tcW w:w="738" w:type="dxa"/>
            <w:tcBorders>
              <w:top w:val="nil"/>
              <w:left w:val="single" w:sz="4" w:space="0" w:color="auto"/>
              <w:bottom w:val="nil"/>
              <w:right w:val="single" w:sz="4" w:space="0" w:color="auto"/>
            </w:tcBorders>
            <w:shd w:val="clear" w:color="auto" w:fill="auto"/>
          </w:tcPr>
          <w:p w14:paraId="4A262902" w14:textId="77777777" w:rsidR="00FE12A3" w:rsidRPr="001C0E1B" w:rsidRDefault="00FE12A3" w:rsidP="00B710BD">
            <w:pPr>
              <w:pStyle w:val="TAC"/>
              <w:rPr>
                <w:ins w:id="18591" w:author="Valentin Gheorghiu" w:date="2024-05-29T11:31:00Z"/>
              </w:rPr>
            </w:pPr>
          </w:p>
        </w:tc>
      </w:tr>
      <w:tr w:rsidR="00FE12A3" w:rsidRPr="001C0E1B" w14:paraId="443B3665" w14:textId="77777777" w:rsidTr="008547E2">
        <w:trPr>
          <w:trHeight w:val="187"/>
          <w:jc w:val="center"/>
          <w:ins w:id="18592"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5FC55475" w14:textId="77777777" w:rsidR="00FE12A3" w:rsidRPr="001C0E1B" w:rsidRDefault="00FE12A3" w:rsidP="00B710BD">
            <w:pPr>
              <w:pStyle w:val="TAL"/>
              <w:rPr>
                <w:ins w:id="18593" w:author="Valentin Gheorghiu" w:date="2024-05-29T11:31:00Z"/>
              </w:rPr>
            </w:pPr>
          </w:p>
        </w:tc>
        <w:tc>
          <w:tcPr>
            <w:tcW w:w="1700" w:type="dxa"/>
            <w:tcBorders>
              <w:left w:val="single" w:sz="4" w:space="0" w:color="auto"/>
              <w:bottom w:val="single" w:sz="4" w:space="0" w:color="auto"/>
              <w:right w:val="single" w:sz="4" w:space="0" w:color="auto"/>
            </w:tcBorders>
          </w:tcPr>
          <w:p w14:paraId="3045E55F" w14:textId="77777777" w:rsidR="00FE12A3" w:rsidRPr="001C0E1B" w:rsidRDefault="00FE12A3" w:rsidP="00B710BD">
            <w:pPr>
              <w:pStyle w:val="TAL"/>
              <w:rPr>
                <w:ins w:id="18594" w:author="Valentin Gheorghiu" w:date="2024-05-29T11:31:00Z"/>
              </w:rPr>
            </w:pPr>
            <w:ins w:id="18595" w:author="Valentin Gheorghiu" w:date="2024-05-29T11:31:00Z">
              <w:r w:rsidRPr="001C0E1B">
                <w:t>Config</w:t>
              </w:r>
              <w:r w:rsidRPr="001C0E1B">
                <w:rPr>
                  <w:szCs w:val="18"/>
                </w:rPr>
                <w:t xml:space="preserve"> 3</w:t>
              </w:r>
            </w:ins>
          </w:p>
        </w:tc>
        <w:tc>
          <w:tcPr>
            <w:tcW w:w="1127" w:type="dxa"/>
            <w:tcBorders>
              <w:top w:val="nil"/>
              <w:left w:val="single" w:sz="4" w:space="0" w:color="auto"/>
              <w:bottom w:val="single" w:sz="4" w:space="0" w:color="auto"/>
              <w:right w:val="single" w:sz="4" w:space="0" w:color="auto"/>
            </w:tcBorders>
            <w:shd w:val="clear" w:color="auto" w:fill="auto"/>
          </w:tcPr>
          <w:p w14:paraId="047D3153" w14:textId="77777777" w:rsidR="00FE12A3" w:rsidRPr="001C0E1B" w:rsidRDefault="00FE12A3" w:rsidP="00B710BD">
            <w:pPr>
              <w:pStyle w:val="TAC"/>
              <w:rPr>
                <w:ins w:id="18596" w:author="Valentin Gheorghiu" w:date="2024-05-29T11:31:00Z"/>
              </w:rPr>
            </w:pPr>
          </w:p>
        </w:tc>
        <w:tc>
          <w:tcPr>
            <w:tcW w:w="817" w:type="dxa"/>
            <w:tcBorders>
              <w:left w:val="single" w:sz="4" w:space="0" w:color="auto"/>
              <w:bottom w:val="single" w:sz="4" w:space="0" w:color="auto"/>
              <w:right w:val="single" w:sz="4" w:space="0" w:color="auto"/>
            </w:tcBorders>
          </w:tcPr>
          <w:p w14:paraId="51D9FF63" w14:textId="77777777" w:rsidR="00FE12A3" w:rsidRPr="001C0E1B" w:rsidRDefault="00FE12A3" w:rsidP="00B710BD">
            <w:pPr>
              <w:pStyle w:val="TAC"/>
              <w:rPr>
                <w:ins w:id="18597" w:author="Valentin Gheorghiu" w:date="2024-05-29T11:31:00Z"/>
                <w:sz w:val="16"/>
              </w:rPr>
            </w:pPr>
            <w:ins w:id="18598" w:author="Valentin Gheorghiu" w:date="2024-05-29T11:31:00Z">
              <w:r w:rsidRPr="001C0E1B">
                <w:rPr>
                  <w:sz w:val="16"/>
                </w:rPr>
                <w:t>CR.2.1 TDD</w:t>
              </w:r>
            </w:ins>
          </w:p>
        </w:tc>
        <w:tc>
          <w:tcPr>
            <w:tcW w:w="784" w:type="dxa"/>
            <w:tcBorders>
              <w:top w:val="nil"/>
              <w:left w:val="single" w:sz="4" w:space="0" w:color="auto"/>
              <w:bottom w:val="single" w:sz="4" w:space="0" w:color="auto"/>
              <w:right w:val="single" w:sz="4" w:space="0" w:color="auto"/>
            </w:tcBorders>
            <w:shd w:val="clear" w:color="auto" w:fill="auto"/>
          </w:tcPr>
          <w:p w14:paraId="332768AF" w14:textId="77777777" w:rsidR="00FE12A3" w:rsidRPr="001C0E1B" w:rsidRDefault="00FE12A3" w:rsidP="00B710BD">
            <w:pPr>
              <w:pStyle w:val="TAC"/>
              <w:rPr>
                <w:ins w:id="18599" w:author="Valentin Gheorghiu" w:date="2024-05-29T11:31:00Z"/>
                <w:sz w:val="16"/>
              </w:rPr>
            </w:pPr>
          </w:p>
        </w:tc>
        <w:tc>
          <w:tcPr>
            <w:tcW w:w="812" w:type="dxa"/>
            <w:gridSpan w:val="2"/>
            <w:tcBorders>
              <w:left w:val="single" w:sz="4" w:space="0" w:color="auto"/>
              <w:bottom w:val="single" w:sz="4" w:space="0" w:color="auto"/>
              <w:right w:val="single" w:sz="4" w:space="0" w:color="auto"/>
            </w:tcBorders>
          </w:tcPr>
          <w:p w14:paraId="09E7D4C0" w14:textId="77777777" w:rsidR="00FE12A3" w:rsidRPr="001C0E1B" w:rsidRDefault="00FE12A3" w:rsidP="00B710BD">
            <w:pPr>
              <w:pStyle w:val="TAC"/>
              <w:rPr>
                <w:ins w:id="18600" w:author="Valentin Gheorghiu" w:date="2024-05-29T11:31:00Z"/>
                <w:sz w:val="16"/>
              </w:rPr>
            </w:pPr>
            <w:ins w:id="18601" w:author="Valentin Gheorghiu" w:date="2024-05-29T11:31:00Z">
              <w:r w:rsidRPr="001C0E1B">
                <w:rPr>
                  <w:sz w:val="16"/>
                </w:rPr>
                <w:t>CR.2.1 TDD</w:t>
              </w:r>
            </w:ins>
          </w:p>
        </w:tc>
        <w:tc>
          <w:tcPr>
            <w:tcW w:w="784" w:type="dxa"/>
            <w:gridSpan w:val="2"/>
            <w:tcBorders>
              <w:top w:val="nil"/>
              <w:left w:val="single" w:sz="4" w:space="0" w:color="auto"/>
              <w:bottom w:val="single" w:sz="4" w:space="0" w:color="auto"/>
              <w:right w:val="single" w:sz="4" w:space="0" w:color="auto"/>
            </w:tcBorders>
            <w:shd w:val="clear" w:color="auto" w:fill="auto"/>
          </w:tcPr>
          <w:p w14:paraId="1DD96EB1" w14:textId="77777777" w:rsidR="00FE12A3" w:rsidRPr="001C0E1B" w:rsidRDefault="00FE12A3" w:rsidP="00B710BD">
            <w:pPr>
              <w:pStyle w:val="TAC"/>
              <w:rPr>
                <w:ins w:id="18602" w:author="Valentin Gheorghiu" w:date="2024-05-29T11:31:00Z"/>
                <w:sz w:val="16"/>
              </w:rPr>
            </w:pPr>
          </w:p>
        </w:tc>
        <w:tc>
          <w:tcPr>
            <w:tcW w:w="733" w:type="dxa"/>
            <w:tcBorders>
              <w:left w:val="single" w:sz="4" w:space="0" w:color="auto"/>
              <w:bottom w:val="single" w:sz="4" w:space="0" w:color="auto"/>
              <w:right w:val="single" w:sz="4" w:space="0" w:color="auto"/>
            </w:tcBorders>
          </w:tcPr>
          <w:p w14:paraId="397844D5" w14:textId="77777777" w:rsidR="00FE12A3" w:rsidRPr="001C0E1B" w:rsidRDefault="00FE12A3" w:rsidP="00B710BD">
            <w:pPr>
              <w:pStyle w:val="TAC"/>
              <w:rPr>
                <w:ins w:id="18603" w:author="Valentin Gheorghiu" w:date="2024-05-29T11:31:00Z"/>
                <w:sz w:val="16"/>
              </w:rPr>
            </w:pPr>
            <w:ins w:id="18604" w:author="Valentin Gheorghiu" w:date="2024-05-29T11:31:00Z">
              <w:r w:rsidRPr="001C0E1B">
                <w:rPr>
                  <w:sz w:val="16"/>
                </w:rPr>
                <w:t>CR.2.1 TDD</w:t>
              </w:r>
            </w:ins>
          </w:p>
        </w:tc>
        <w:tc>
          <w:tcPr>
            <w:tcW w:w="738" w:type="dxa"/>
            <w:tcBorders>
              <w:top w:val="nil"/>
              <w:left w:val="single" w:sz="4" w:space="0" w:color="auto"/>
              <w:bottom w:val="single" w:sz="4" w:space="0" w:color="auto"/>
              <w:right w:val="single" w:sz="4" w:space="0" w:color="auto"/>
            </w:tcBorders>
            <w:shd w:val="clear" w:color="auto" w:fill="auto"/>
          </w:tcPr>
          <w:p w14:paraId="55F572A0" w14:textId="77777777" w:rsidR="00FE12A3" w:rsidRPr="001C0E1B" w:rsidRDefault="00FE12A3" w:rsidP="00B710BD">
            <w:pPr>
              <w:pStyle w:val="TAC"/>
              <w:rPr>
                <w:ins w:id="18605" w:author="Valentin Gheorghiu" w:date="2024-05-29T11:31:00Z"/>
              </w:rPr>
            </w:pPr>
          </w:p>
        </w:tc>
      </w:tr>
      <w:tr w:rsidR="00FE12A3" w:rsidRPr="001C0E1B" w14:paraId="7FC7E3E4" w14:textId="77777777" w:rsidTr="008547E2">
        <w:trPr>
          <w:trHeight w:val="187"/>
          <w:jc w:val="center"/>
          <w:ins w:id="18606"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2EA2AB77" w14:textId="77777777" w:rsidR="00FE12A3" w:rsidRPr="001C0E1B" w:rsidRDefault="00FE12A3" w:rsidP="00B710BD">
            <w:pPr>
              <w:pStyle w:val="TAL"/>
              <w:rPr>
                <w:ins w:id="18607" w:author="Valentin Gheorghiu" w:date="2024-05-29T11:31:00Z"/>
              </w:rPr>
            </w:pPr>
            <w:ins w:id="18608" w:author="Valentin Gheorghiu" w:date="2024-05-29T11:31:00Z">
              <w:r w:rsidRPr="001C0E1B">
                <w:rPr>
                  <w:rFonts w:cs="v5.0.0"/>
                </w:rPr>
                <w:t>Control Channel RMC</w:t>
              </w:r>
            </w:ins>
          </w:p>
        </w:tc>
        <w:tc>
          <w:tcPr>
            <w:tcW w:w="1700" w:type="dxa"/>
            <w:tcBorders>
              <w:top w:val="single" w:sz="4" w:space="0" w:color="auto"/>
              <w:left w:val="single" w:sz="4" w:space="0" w:color="auto"/>
              <w:right w:val="single" w:sz="4" w:space="0" w:color="auto"/>
            </w:tcBorders>
          </w:tcPr>
          <w:p w14:paraId="3198C7DA" w14:textId="77777777" w:rsidR="00FE12A3" w:rsidRPr="001C0E1B" w:rsidRDefault="00FE12A3" w:rsidP="00B710BD">
            <w:pPr>
              <w:pStyle w:val="TAL"/>
              <w:rPr>
                <w:ins w:id="18609" w:author="Valentin Gheorghiu" w:date="2024-05-29T11:31:00Z"/>
              </w:rPr>
            </w:pPr>
            <w:ins w:id="18610" w:author="Valentin Gheorghiu" w:date="2024-05-29T11:31:00Z">
              <w:r w:rsidRPr="001C0E1B">
                <w:t>Config</w:t>
              </w:r>
              <w:r w:rsidRPr="001C0E1B">
                <w:rPr>
                  <w:rFonts w:eastAsia="Malgun Gothic"/>
                  <w:szCs w:val="18"/>
                </w:rPr>
                <w:t xml:space="preserve"> 1</w:t>
              </w:r>
            </w:ins>
          </w:p>
        </w:tc>
        <w:tc>
          <w:tcPr>
            <w:tcW w:w="1127" w:type="dxa"/>
            <w:tcBorders>
              <w:top w:val="single" w:sz="4" w:space="0" w:color="auto"/>
              <w:left w:val="single" w:sz="4" w:space="0" w:color="auto"/>
              <w:bottom w:val="nil"/>
              <w:right w:val="single" w:sz="4" w:space="0" w:color="auto"/>
            </w:tcBorders>
            <w:shd w:val="clear" w:color="auto" w:fill="auto"/>
          </w:tcPr>
          <w:p w14:paraId="4D37C4F2" w14:textId="77777777" w:rsidR="00FE12A3" w:rsidRPr="001C0E1B" w:rsidRDefault="00FE12A3" w:rsidP="00B710BD">
            <w:pPr>
              <w:pStyle w:val="TAC"/>
              <w:rPr>
                <w:ins w:id="18611" w:author="Valentin Gheorghiu" w:date="2024-05-29T11:31:00Z"/>
              </w:rPr>
            </w:pPr>
          </w:p>
        </w:tc>
        <w:tc>
          <w:tcPr>
            <w:tcW w:w="817" w:type="dxa"/>
            <w:tcBorders>
              <w:top w:val="single" w:sz="4" w:space="0" w:color="auto"/>
              <w:left w:val="single" w:sz="4" w:space="0" w:color="auto"/>
              <w:bottom w:val="single" w:sz="4" w:space="0" w:color="auto"/>
              <w:right w:val="single" w:sz="4" w:space="0" w:color="auto"/>
            </w:tcBorders>
          </w:tcPr>
          <w:p w14:paraId="6F8B4E14" w14:textId="77777777" w:rsidR="00FE12A3" w:rsidRPr="001C0E1B" w:rsidRDefault="00FE12A3" w:rsidP="00B710BD">
            <w:pPr>
              <w:pStyle w:val="TAC"/>
              <w:rPr>
                <w:ins w:id="18612" w:author="Valentin Gheorghiu" w:date="2024-05-29T11:31:00Z"/>
                <w:sz w:val="16"/>
              </w:rPr>
            </w:pPr>
            <w:ins w:id="18613" w:author="Valentin Gheorghiu" w:date="2024-05-29T11:31:00Z">
              <w:r w:rsidRPr="001C0E1B">
                <w:rPr>
                  <w:sz w:val="16"/>
                </w:rPr>
                <w:t>CCR.1.1 FDD</w:t>
              </w:r>
            </w:ins>
          </w:p>
        </w:tc>
        <w:tc>
          <w:tcPr>
            <w:tcW w:w="784" w:type="dxa"/>
            <w:tcBorders>
              <w:top w:val="single" w:sz="4" w:space="0" w:color="auto"/>
              <w:left w:val="single" w:sz="4" w:space="0" w:color="auto"/>
              <w:bottom w:val="nil"/>
              <w:right w:val="single" w:sz="4" w:space="0" w:color="auto"/>
            </w:tcBorders>
            <w:shd w:val="clear" w:color="auto" w:fill="auto"/>
          </w:tcPr>
          <w:p w14:paraId="4E3F511F" w14:textId="77777777" w:rsidR="00FE12A3" w:rsidRPr="001C0E1B" w:rsidRDefault="00FE12A3" w:rsidP="00B710BD">
            <w:pPr>
              <w:pStyle w:val="TAC"/>
              <w:rPr>
                <w:ins w:id="18614" w:author="Valentin Gheorghiu" w:date="2024-05-29T11:31:00Z"/>
                <w:sz w:val="16"/>
              </w:rPr>
            </w:pPr>
            <w:ins w:id="18615" w:author="Valentin Gheorghiu" w:date="2024-05-29T11:31:00Z">
              <w:r w:rsidRPr="001C0E1B">
                <w:rPr>
                  <w:sz w:val="16"/>
                </w:rPr>
                <w:t>-</w:t>
              </w:r>
            </w:ins>
          </w:p>
        </w:tc>
        <w:tc>
          <w:tcPr>
            <w:tcW w:w="812" w:type="dxa"/>
            <w:gridSpan w:val="2"/>
            <w:tcBorders>
              <w:top w:val="single" w:sz="4" w:space="0" w:color="auto"/>
              <w:left w:val="single" w:sz="4" w:space="0" w:color="auto"/>
              <w:right w:val="single" w:sz="4" w:space="0" w:color="auto"/>
            </w:tcBorders>
          </w:tcPr>
          <w:p w14:paraId="6E17F5D7" w14:textId="77777777" w:rsidR="00FE12A3" w:rsidRPr="001C0E1B" w:rsidRDefault="00FE12A3" w:rsidP="00B710BD">
            <w:pPr>
              <w:pStyle w:val="TAC"/>
              <w:rPr>
                <w:ins w:id="18616" w:author="Valentin Gheorghiu" w:date="2024-05-29T11:31:00Z"/>
                <w:sz w:val="16"/>
              </w:rPr>
            </w:pPr>
            <w:ins w:id="18617" w:author="Valentin Gheorghiu" w:date="2024-05-29T11:31:00Z">
              <w:r w:rsidRPr="001C0E1B">
                <w:rPr>
                  <w:sz w:val="16"/>
                </w:rPr>
                <w:t>CCR.1.1 FDD</w:t>
              </w:r>
            </w:ins>
          </w:p>
        </w:tc>
        <w:tc>
          <w:tcPr>
            <w:tcW w:w="784" w:type="dxa"/>
            <w:gridSpan w:val="2"/>
            <w:tcBorders>
              <w:top w:val="single" w:sz="4" w:space="0" w:color="auto"/>
              <w:left w:val="single" w:sz="4" w:space="0" w:color="auto"/>
              <w:bottom w:val="nil"/>
              <w:right w:val="single" w:sz="4" w:space="0" w:color="auto"/>
            </w:tcBorders>
            <w:shd w:val="clear" w:color="auto" w:fill="auto"/>
          </w:tcPr>
          <w:p w14:paraId="283F224E" w14:textId="77777777" w:rsidR="00FE12A3" w:rsidRPr="001C0E1B" w:rsidRDefault="00FE12A3" w:rsidP="00B710BD">
            <w:pPr>
              <w:pStyle w:val="TAC"/>
              <w:rPr>
                <w:ins w:id="18618" w:author="Valentin Gheorghiu" w:date="2024-05-29T11:31:00Z"/>
                <w:sz w:val="16"/>
              </w:rPr>
            </w:pPr>
            <w:ins w:id="18619" w:author="Valentin Gheorghiu" w:date="2024-05-29T11:31:00Z">
              <w:r w:rsidRPr="001C0E1B">
                <w:rPr>
                  <w:sz w:val="16"/>
                </w:rPr>
                <w:t>-</w:t>
              </w:r>
            </w:ins>
          </w:p>
        </w:tc>
        <w:tc>
          <w:tcPr>
            <w:tcW w:w="733" w:type="dxa"/>
            <w:tcBorders>
              <w:top w:val="single" w:sz="4" w:space="0" w:color="auto"/>
              <w:left w:val="single" w:sz="4" w:space="0" w:color="auto"/>
              <w:right w:val="single" w:sz="4" w:space="0" w:color="auto"/>
            </w:tcBorders>
          </w:tcPr>
          <w:p w14:paraId="1913E514" w14:textId="77777777" w:rsidR="00FE12A3" w:rsidRPr="001C0E1B" w:rsidRDefault="00FE12A3" w:rsidP="00B710BD">
            <w:pPr>
              <w:pStyle w:val="TAC"/>
              <w:rPr>
                <w:ins w:id="18620" w:author="Valentin Gheorghiu" w:date="2024-05-29T11:31:00Z"/>
                <w:sz w:val="16"/>
              </w:rPr>
            </w:pPr>
            <w:ins w:id="18621" w:author="Valentin Gheorghiu" w:date="2024-05-29T11:31:00Z">
              <w:r w:rsidRPr="001C0E1B">
                <w:rPr>
                  <w:sz w:val="16"/>
                </w:rPr>
                <w:t>CCR.1.1 FDD</w:t>
              </w:r>
            </w:ins>
          </w:p>
        </w:tc>
        <w:tc>
          <w:tcPr>
            <w:tcW w:w="738" w:type="dxa"/>
            <w:tcBorders>
              <w:top w:val="single" w:sz="4" w:space="0" w:color="auto"/>
              <w:left w:val="single" w:sz="4" w:space="0" w:color="auto"/>
              <w:bottom w:val="nil"/>
              <w:right w:val="single" w:sz="4" w:space="0" w:color="auto"/>
            </w:tcBorders>
            <w:shd w:val="clear" w:color="auto" w:fill="auto"/>
          </w:tcPr>
          <w:p w14:paraId="2B47E278" w14:textId="77777777" w:rsidR="00FE12A3" w:rsidRPr="001C0E1B" w:rsidRDefault="00FE12A3" w:rsidP="00B710BD">
            <w:pPr>
              <w:pStyle w:val="TAC"/>
              <w:rPr>
                <w:ins w:id="18622" w:author="Valentin Gheorghiu" w:date="2024-05-29T11:31:00Z"/>
              </w:rPr>
            </w:pPr>
            <w:ins w:id="18623" w:author="Valentin Gheorghiu" w:date="2024-05-29T11:31:00Z">
              <w:r w:rsidRPr="001C0E1B">
                <w:t>-</w:t>
              </w:r>
            </w:ins>
          </w:p>
        </w:tc>
      </w:tr>
      <w:tr w:rsidR="00FE12A3" w:rsidRPr="001C0E1B" w14:paraId="7BEF516A" w14:textId="77777777" w:rsidTr="008547E2">
        <w:trPr>
          <w:trHeight w:val="187"/>
          <w:jc w:val="center"/>
          <w:ins w:id="18624"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327E9AEA" w14:textId="77777777" w:rsidR="00FE12A3" w:rsidRPr="001C0E1B" w:rsidRDefault="00FE12A3" w:rsidP="00B710BD">
            <w:pPr>
              <w:pStyle w:val="TAL"/>
              <w:rPr>
                <w:ins w:id="18625" w:author="Valentin Gheorghiu" w:date="2024-05-29T11:31:00Z"/>
                <w:rFonts w:cs="v5.0.0"/>
              </w:rPr>
            </w:pPr>
          </w:p>
        </w:tc>
        <w:tc>
          <w:tcPr>
            <w:tcW w:w="1700" w:type="dxa"/>
            <w:tcBorders>
              <w:left w:val="single" w:sz="4" w:space="0" w:color="auto"/>
              <w:right w:val="single" w:sz="4" w:space="0" w:color="auto"/>
            </w:tcBorders>
          </w:tcPr>
          <w:p w14:paraId="3E09CADD" w14:textId="77777777" w:rsidR="00FE12A3" w:rsidRPr="001C0E1B" w:rsidRDefault="00FE12A3" w:rsidP="00B710BD">
            <w:pPr>
              <w:pStyle w:val="TAL"/>
              <w:rPr>
                <w:ins w:id="18626" w:author="Valentin Gheorghiu" w:date="2024-05-29T11:31:00Z"/>
                <w:rFonts w:cs="v5.0.0"/>
              </w:rPr>
            </w:pPr>
            <w:ins w:id="18627" w:author="Valentin Gheorghiu" w:date="2024-05-29T11:31:00Z">
              <w:r w:rsidRPr="001C0E1B">
                <w:t>Config</w:t>
              </w:r>
              <w:r w:rsidRPr="001C0E1B">
                <w:rPr>
                  <w:rFonts w:eastAsia="Malgun Gothic"/>
                  <w:szCs w:val="18"/>
                </w:rPr>
                <w:t xml:space="preserve"> 2</w:t>
              </w:r>
            </w:ins>
          </w:p>
        </w:tc>
        <w:tc>
          <w:tcPr>
            <w:tcW w:w="1127" w:type="dxa"/>
            <w:tcBorders>
              <w:top w:val="nil"/>
              <w:left w:val="single" w:sz="4" w:space="0" w:color="auto"/>
              <w:bottom w:val="nil"/>
              <w:right w:val="single" w:sz="4" w:space="0" w:color="auto"/>
            </w:tcBorders>
            <w:shd w:val="clear" w:color="auto" w:fill="auto"/>
          </w:tcPr>
          <w:p w14:paraId="18B8618B" w14:textId="77777777" w:rsidR="00FE12A3" w:rsidRPr="001C0E1B" w:rsidRDefault="00FE12A3" w:rsidP="00B710BD">
            <w:pPr>
              <w:pStyle w:val="TAC"/>
              <w:rPr>
                <w:ins w:id="18628" w:author="Valentin Gheorghiu" w:date="2024-05-29T11:31:00Z"/>
              </w:rPr>
            </w:pPr>
          </w:p>
        </w:tc>
        <w:tc>
          <w:tcPr>
            <w:tcW w:w="817" w:type="dxa"/>
            <w:tcBorders>
              <w:top w:val="single" w:sz="4" w:space="0" w:color="auto"/>
              <w:left w:val="single" w:sz="4" w:space="0" w:color="auto"/>
              <w:bottom w:val="single" w:sz="4" w:space="0" w:color="auto"/>
              <w:right w:val="single" w:sz="4" w:space="0" w:color="auto"/>
            </w:tcBorders>
          </w:tcPr>
          <w:p w14:paraId="7482E27E" w14:textId="77777777" w:rsidR="00FE12A3" w:rsidRPr="001C0E1B" w:rsidRDefault="00FE12A3" w:rsidP="00B710BD">
            <w:pPr>
              <w:pStyle w:val="TAC"/>
              <w:rPr>
                <w:ins w:id="18629" w:author="Valentin Gheorghiu" w:date="2024-05-29T11:31:00Z"/>
                <w:sz w:val="16"/>
              </w:rPr>
            </w:pPr>
            <w:ins w:id="18630" w:author="Valentin Gheorghiu" w:date="2024-05-29T11:31:00Z">
              <w:r w:rsidRPr="001C0E1B">
                <w:rPr>
                  <w:sz w:val="16"/>
                </w:rPr>
                <w:t>CCR.1.1 TDD</w:t>
              </w:r>
            </w:ins>
          </w:p>
        </w:tc>
        <w:tc>
          <w:tcPr>
            <w:tcW w:w="784" w:type="dxa"/>
            <w:tcBorders>
              <w:top w:val="nil"/>
              <w:left w:val="single" w:sz="4" w:space="0" w:color="auto"/>
              <w:bottom w:val="nil"/>
              <w:right w:val="single" w:sz="4" w:space="0" w:color="auto"/>
            </w:tcBorders>
            <w:shd w:val="clear" w:color="auto" w:fill="auto"/>
          </w:tcPr>
          <w:p w14:paraId="5C37E32C" w14:textId="77777777" w:rsidR="00FE12A3" w:rsidRPr="001C0E1B" w:rsidRDefault="00FE12A3" w:rsidP="00B710BD">
            <w:pPr>
              <w:pStyle w:val="TAC"/>
              <w:rPr>
                <w:ins w:id="18631" w:author="Valentin Gheorghiu" w:date="2024-05-29T11:31:00Z"/>
                <w:sz w:val="16"/>
              </w:rPr>
            </w:pPr>
          </w:p>
        </w:tc>
        <w:tc>
          <w:tcPr>
            <w:tcW w:w="812" w:type="dxa"/>
            <w:gridSpan w:val="2"/>
            <w:tcBorders>
              <w:left w:val="single" w:sz="4" w:space="0" w:color="auto"/>
              <w:right w:val="single" w:sz="4" w:space="0" w:color="auto"/>
            </w:tcBorders>
          </w:tcPr>
          <w:p w14:paraId="6713024C" w14:textId="77777777" w:rsidR="00FE12A3" w:rsidRPr="001C0E1B" w:rsidRDefault="00FE12A3" w:rsidP="00B710BD">
            <w:pPr>
              <w:pStyle w:val="TAC"/>
              <w:rPr>
                <w:ins w:id="18632" w:author="Valentin Gheorghiu" w:date="2024-05-29T11:31:00Z"/>
                <w:sz w:val="16"/>
              </w:rPr>
            </w:pPr>
            <w:ins w:id="18633" w:author="Valentin Gheorghiu" w:date="2024-05-29T11:31:00Z">
              <w:r w:rsidRPr="001C0E1B">
                <w:rPr>
                  <w:sz w:val="16"/>
                </w:rPr>
                <w:t>CCR.1.1 TDD</w:t>
              </w:r>
            </w:ins>
          </w:p>
        </w:tc>
        <w:tc>
          <w:tcPr>
            <w:tcW w:w="784" w:type="dxa"/>
            <w:gridSpan w:val="2"/>
            <w:tcBorders>
              <w:top w:val="nil"/>
              <w:left w:val="single" w:sz="4" w:space="0" w:color="auto"/>
              <w:bottom w:val="nil"/>
              <w:right w:val="single" w:sz="4" w:space="0" w:color="auto"/>
            </w:tcBorders>
            <w:shd w:val="clear" w:color="auto" w:fill="auto"/>
          </w:tcPr>
          <w:p w14:paraId="5F4C0C5A" w14:textId="77777777" w:rsidR="00FE12A3" w:rsidRPr="001C0E1B" w:rsidRDefault="00FE12A3" w:rsidP="00B710BD">
            <w:pPr>
              <w:pStyle w:val="TAC"/>
              <w:rPr>
                <w:ins w:id="18634" w:author="Valentin Gheorghiu" w:date="2024-05-29T11:31:00Z"/>
                <w:sz w:val="16"/>
              </w:rPr>
            </w:pPr>
          </w:p>
        </w:tc>
        <w:tc>
          <w:tcPr>
            <w:tcW w:w="733" w:type="dxa"/>
            <w:tcBorders>
              <w:left w:val="single" w:sz="4" w:space="0" w:color="auto"/>
              <w:right w:val="single" w:sz="4" w:space="0" w:color="auto"/>
            </w:tcBorders>
          </w:tcPr>
          <w:p w14:paraId="0382C45F" w14:textId="77777777" w:rsidR="00FE12A3" w:rsidRPr="001C0E1B" w:rsidRDefault="00FE12A3" w:rsidP="00B710BD">
            <w:pPr>
              <w:pStyle w:val="TAC"/>
              <w:rPr>
                <w:ins w:id="18635" w:author="Valentin Gheorghiu" w:date="2024-05-29T11:31:00Z"/>
                <w:sz w:val="16"/>
              </w:rPr>
            </w:pPr>
            <w:ins w:id="18636" w:author="Valentin Gheorghiu" w:date="2024-05-29T11:31:00Z">
              <w:r w:rsidRPr="001C0E1B">
                <w:rPr>
                  <w:sz w:val="16"/>
                </w:rPr>
                <w:t>CCR.1.1 TDD</w:t>
              </w:r>
            </w:ins>
          </w:p>
        </w:tc>
        <w:tc>
          <w:tcPr>
            <w:tcW w:w="738" w:type="dxa"/>
            <w:tcBorders>
              <w:top w:val="nil"/>
              <w:left w:val="single" w:sz="4" w:space="0" w:color="auto"/>
              <w:bottom w:val="nil"/>
              <w:right w:val="single" w:sz="4" w:space="0" w:color="auto"/>
            </w:tcBorders>
            <w:shd w:val="clear" w:color="auto" w:fill="auto"/>
          </w:tcPr>
          <w:p w14:paraId="4AB424A9" w14:textId="77777777" w:rsidR="00FE12A3" w:rsidRPr="001C0E1B" w:rsidRDefault="00FE12A3" w:rsidP="00B710BD">
            <w:pPr>
              <w:pStyle w:val="TAC"/>
              <w:rPr>
                <w:ins w:id="18637" w:author="Valentin Gheorghiu" w:date="2024-05-29T11:31:00Z"/>
              </w:rPr>
            </w:pPr>
          </w:p>
        </w:tc>
      </w:tr>
      <w:tr w:rsidR="00FE12A3" w:rsidRPr="001C0E1B" w14:paraId="33AFF550" w14:textId="77777777" w:rsidTr="008547E2">
        <w:trPr>
          <w:trHeight w:val="187"/>
          <w:jc w:val="center"/>
          <w:ins w:id="18638"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27135089" w14:textId="77777777" w:rsidR="00FE12A3" w:rsidRPr="001C0E1B" w:rsidRDefault="00FE12A3" w:rsidP="00B710BD">
            <w:pPr>
              <w:pStyle w:val="TAL"/>
              <w:rPr>
                <w:ins w:id="18639" w:author="Valentin Gheorghiu" w:date="2024-05-29T11:31:00Z"/>
                <w:rFonts w:cs="v5.0.0"/>
              </w:rPr>
            </w:pPr>
          </w:p>
        </w:tc>
        <w:tc>
          <w:tcPr>
            <w:tcW w:w="1700" w:type="dxa"/>
            <w:tcBorders>
              <w:left w:val="single" w:sz="4" w:space="0" w:color="auto"/>
              <w:bottom w:val="single" w:sz="4" w:space="0" w:color="auto"/>
              <w:right w:val="single" w:sz="4" w:space="0" w:color="auto"/>
            </w:tcBorders>
          </w:tcPr>
          <w:p w14:paraId="2B056985" w14:textId="77777777" w:rsidR="00FE12A3" w:rsidRPr="001C0E1B" w:rsidRDefault="00FE12A3" w:rsidP="00B710BD">
            <w:pPr>
              <w:pStyle w:val="TAL"/>
              <w:rPr>
                <w:ins w:id="18640" w:author="Valentin Gheorghiu" w:date="2024-05-29T11:31:00Z"/>
                <w:rFonts w:cs="v5.0.0"/>
              </w:rPr>
            </w:pPr>
            <w:ins w:id="18641" w:author="Valentin Gheorghiu" w:date="2024-05-29T11:31:00Z">
              <w:r w:rsidRPr="001C0E1B">
                <w:t>Config</w:t>
              </w:r>
              <w:r w:rsidRPr="001C0E1B">
                <w:rPr>
                  <w:rFonts w:eastAsia="Malgun Gothic"/>
                  <w:szCs w:val="18"/>
                </w:rPr>
                <w:t xml:space="preserve"> 3</w:t>
              </w:r>
            </w:ins>
          </w:p>
        </w:tc>
        <w:tc>
          <w:tcPr>
            <w:tcW w:w="1127" w:type="dxa"/>
            <w:tcBorders>
              <w:top w:val="nil"/>
              <w:left w:val="single" w:sz="4" w:space="0" w:color="auto"/>
              <w:bottom w:val="single" w:sz="4" w:space="0" w:color="auto"/>
              <w:right w:val="single" w:sz="4" w:space="0" w:color="auto"/>
            </w:tcBorders>
            <w:shd w:val="clear" w:color="auto" w:fill="auto"/>
          </w:tcPr>
          <w:p w14:paraId="09ADCD51" w14:textId="77777777" w:rsidR="00FE12A3" w:rsidRPr="001C0E1B" w:rsidRDefault="00FE12A3" w:rsidP="00B710BD">
            <w:pPr>
              <w:pStyle w:val="TAC"/>
              <w:rPr>
                <w:ins w:id="18642" w:author="Valentin Gheorghiu" w:date="2024-05-29T11:31:00Z"/>
              </w:rPr>
            </w:pPr>
          </w:p>
        </w:tc>
        <w:tc>
          <w:tcPr>
            <w:tcW w:w="817" w:type="dxa"/>
            <w:tcBorders>
              <w:top w:val="single" w:sz="4" w:space="0" w:color="auto"/>
              <w:left w:val="single" w:sz="4" w:space="0" w:color="auto"/>
              <w:bottom w:val="single" w:sz="4" w:space="0" w:color="auto"/>
              <w:right w:val="single" w:sz="4" w:space="0" w:color="auto"/>
            </w:tcBorders>
          </w:tcPr>
          <w:p w14:paraId="6BAA402A" w14:textId="77777777" w:rsidR="00FE12A3" w:rsidRPr="001C0E1B" w:rsidRDefault="00FE12A3" w:rsidP="00B710BD">
            <w:pPr>
              <w:pStyle w:val="TAC"/>
              <w:rPr>
                <w:ins w:id="18643" w:author="Valentin Gheorghiu" w:date="2024-05-29T11:31:00Z"/>
                <w:sz w:val="16"/>
              </w:rPr>
            </w:pPr>
            <w:ins w:id="18644" w:author="Valentin Gheorghiu" w:date="2024-05-29T11:31:00Z">
              <w:r w:rsidRPr="001C0E1B">
                <w:rPr>
                  <w:sz w:val="16"/>
                </w:rPr>
                <w:t>CCR.2.1 TDD</w:t>
              </w:r>
            </w:ins>
          </w:p>
        </w:tc>
        <w:tc>
          <w:tcPr>
            <w:tcW w:w="784" w:type="dxa"/>
            <w:tcBorders>
              <w:top w:val="nil"/>
              <w:left w:val="single" w:sz="4" w:space="0" w:color="auto"/>
              <w:bottom w:val="single" w:sz="4" w:space="0" w:color="auto"/>
              <w:right w:val="single" w:sz="4" w:space="0" w:color="auto"/>
            </w:tcBorders>
            <w:shd w:val="clear" w:color="auto" w:fill="auto"/>
          </w:tcPr>
          <w:p w14:paraId="7D6C7DBF" w14:textId="77777777" w:rsidR="00FE12A3" w:rsidRPr="001C0E1B" w:rsidRDefault="00FE12A3" w:rsidP="00B710BD">
            <w:pPr>
              <w:pStyle w:val="TAC"/>
              <w:rPr>
                <w:ins w:id="18645" w:author="Valentin Gheorghiu" w:date="2024-05-29T11:31:00Z"/>
                <w:sz w:val="16"/>
              </w:rPr>
            </w:pPr>
          </w:p>
        </w:tc>
        <w:tc>
          <w:tcPr>
            <w:tcW w:w="812" w:type="dxa"/>
            <w:gridSpan w:val="2"/>
            <w:tcBorders>
              <w:left w:val="single" w:sz="4" w:space="0" w:color="auto"/>
              <w:bottom w:val="single" w:sz="4" w:space="0" w:color="auto"/>
              <w:right w:val="single" w:sz="4" w:space="0" w:color="auto"/>
            </w:tcBorders>
          </w:tcPr>
          <w:p w14:paraId="4620F735" w14:textId="77777777" w:rsidR="00FE12A3" w:rsidRPr="001C0E1B" w:rsidRDefault="00FE12A3" w:rsidP="00B710BD">
            <w:pPr>
              <w:pStyle w:val="TAC"/>
              <w:rPr>
                <w:ins w:id="18646" w:author="Valentin Gheorghiu" w:date="2024-05-29T11:31:00Z"/>
                <w:sz w:val="16"/>
              </w:rPr>
            </w:pPr>
            <w:ins w:id="18647" w:author="Valentin Gheorghiu" w:date="2024-05-29T11:31:00Z">
              <w:r w:rsidRPr="001C0E1B">
                <w:rPr>
                  <w:sz w:val="16"/>
                </w:rPr>
                <w:t>CCR.2.1 TDD</w:t>
              </w:r>
            </w:ins>
          </w:p>
        </w:tc>
        <w:tc>
          <w:tcPr>
            <w:tcW w:w="784" w:type="dxa"/>
            <w:gridSpan w:val="2"/>
            <w:tcBorders>
              <w:top w:val="nil"/>
              <w:left w:val="single" w:sz="4" w:space="0" w:color="auto"/>
              <w:bottom w:val="single" w:sz="4" w:space="0" w:color="auto"/>
              <w:right w:val="single" w:sz="4" w:space="0" w:color="auto"/>
            </w:tcBorders>
            <w:shd w:val="clear" w:color="auto" w:fill="auto"/>
          </w:tcPr>
          <w:p w14:paraId="79B8789A" w14:textId="77777777" w:rsidR="00FE12A3" w:rsidRPr="001C0E1B" w:rsidRDefault="00FE12A3" w:rsidP="00B710BD">
            <w:pPr>
              <w:pStyle w:val="TAC"/>
              <w:rPr>
                <w:ins w:id="18648" w:author="Valentin Gheorghiu" w:date="2024-05-29T11:31:00Z"/>
                <w:sz w:val="16"/>
              </w:rPr>
            </w:pPr>
          </w:p>
        </w:tc>
        <w:tc>
          <w:tcPr>
            <w:tcW w:w="733" w:type="dxa"/>
            <w:tcBorders>
              <w:left w:val="single" w:sz="4" w:space="0" w:color="auto"/>
              <w:bottom w:val="single" w:sz="4" w:space="0" w:color="auto"/>
              <w:right w:val="single" w:sz="4" w:space="0" w:color="auto"/>
            </w:tcBorders>
          </w:tcPr>
          <w:p w14:paraId="34F7AFAC" w14:textId="77777777" w:rsidR="00FE12A3" w:rsidRPr="001C0E1B" w:rsidRDefault="00FE12A3" w:rsidP="00B710BD">
            <w:pPr>
              <w:pStyle w:val="TAC"/>
              <w:rPr>
                <w:ins w:id="18649" w:author="Valentin Gheorghiu" w:date="2024-05-29T11:31:00Z"/>
                <w:sz w:val="16"/>
              </w:rPr>
            </w:pPr>
            <w:ins w:id="18650" w:author="Valentin Gheorghiu" w:date="2024-05-29T11:31:00Z">
              <w:r w:rsidRPr="001C0E1B">
                <w:rPr>
                  <w:sz w:val="16"/>
                </w:rPr>
                <w:t>CCR.2.1 TDD</w:t>
              </w:r>
            </w:ins>
          </w:p>
        </w:tc>
        <w:tc>
          <w:tcPr>
            <w:tcW w:w="738" w:type="dxa"/>
            <w:tcBorders>
              <w:top w:val="nil"/>
              <w:left w:val="single" w:sz="4" w:space="0" w:color="auto"/>
              <w:bottom w:val="single" w:sz="4" w:space="0" w:color="auto"/>
              <w:right w:val="single" w:sz="4" w:space="0" w:color="auto"/>
            </w:tcBorders>
            <w:shd w:val="clear" w:color="auto" w:fill="auto"/>
          </w:tcPr>
          <w:p w14:paraId="1D1B198D" w14:textId="77777777" w:rsidR="00FE12A3" w:rsidRPr="001C0E1B" w:rsidRDefault="00FE12A3" w:rsidP="00B710BD">
            <w:pPr>
              <w:pStyle w:val="TAC"/>
              <w:rPr>
                <w:ins w:id="18651" w:author="Valentin Gheorghiu" w:date="2024-05-29T11:31:00Z"/>
              </w:rPr>
            </w:pPr>
          </w:p>
        </w:tc>
      </w:tr>
      <w:tr w:rsidR="00FE12A3" w:rsidRPr="001C0E1B" w14:paraId="542EE761" w14:textId="77777777" w:rsidTr="008547E2">
        <w:trPr>
          <w:trHeight w:val="187"/>
          <w:jc w:val="center"/>
          <w:ins w:id="18652" w:author="Valentin Gheorghiu" w:date="2024-05-29T11:31:00Z"/>
        </w:trPr>
        <w:tc>
          <w:tcPr>
            <w:tcW w:w="2099" w:type="dxa"/>
            <w:gridSpan w:val="2"/>
            <w:tcBorders>
              <w:left w:val="single" w:sz="4" w:space="0" w:color="auto"/>
              <w:bottom w:val="nil"/>
              <w:right w:val="single" w:sz="4" w:space="0" w:color="auto"/>
            </w:tcBorders>
            <w:shd w:val="clear" w:color="auto" w:fill="auto"/>
          </w:tcPr>
          <w:p w14:paraId="0062D5A8" w14:textId="77777777" w:rsidR="00FE12A3" w:rsidRPr="001C0E1B" w:rsidRDefault="00FE12A3" w:rsidP="00B710BD">
            <w:pPr>
              <w:pStyle w:val="TAL"/>
              <w:rPr>
                <w:ins w:id="18653" w:author="Valentin Gheorghiu" w:date="2024-05-29T11:31:00Z"/>
                <w:rFonts w:cs="v5.0.0"/>
              </w:rPr>
            </w:pPr>
            <w:ins w:id="18654" w:author="Valentin Gheorghiu" w:date="2024-05-29T11:31:00Z">
              <w:r w:rsidRPr="001C0E1B">
                <w:rPr>
                  <w:rFonts w:cs="Arial"/>
                </w:rPr>
                <w:t xml:space="preserve">TRS Configuration </w:t>
              </w:r>
            </w:ins>
          </w:p>
        </w:tc>
        <w:tc>
          <w:tcPr>
            <w:tcW w:w="1700" w:type="dxa"/>
            <w:tcBorders>
              <w:left w:val="single" w:sz="4" w:space="0" w:color="auto"/>
              <w:bottom w:val="single" w:sz="4" w:space="0" w:color="auto"/>
              <w:right w:val="single" w:sz="4" w:space="0" w:color="auto"/>
            </w:tcBorders>
          </w:tcPr>
          <w:p w14:paraId="6AAB4E78" w14:textId="77777777" w:rsidR="00FE12A3" w:rsidRPr="001C0E1B" w:rsidRDefault="00FE12A3" w:rsidP="00B710BD">
            <w:pPr>
              <w:pStyle w:val="TAL"/>
              <w:rPr>
                <w:ins w:id="18655" w:author="Valentin Gheorghiu" w:date="2024-05-29T11:31:00Z"/>
              </w:rPr>
            </w:pPr>
            <w:ins w:id="18656" w:author="Valentin Gheorghiu" w:date="2024-05-29T11:31:00Z">
              <w:r w:rsidRPr="001C0E1B">
                <w:rPr>
                  <w:rFonts w:cs="Arial"/>
                </w:rPr>
                <w:t>Config</w:t>
              </w:r>
              <w:r w:rsidRPr="001C0E1B">
                <w:rPr>
                  <w:szCs w:val="18"/>
                </w:rPr>
                <w:t xml:space="preserve"> 1</w:t>
              </w:r>
            </w:ins>
          </w:p>
        </w:tc>
        <w:tc>
          <w:tcPr>
            <w:tcW w:w="1127" w:type="dxa"/>
            <w:tcBorders>
              <w:left w:val="single" w:sz="4" w:space="0" w:color="auto"/>
              <w:bottom w:val="nil"/>
              <w:right w:val="single" w:sz="4" w:space="0" w:color="auto"/>
            </w:tcBorders>
            <w:shd w:val="clear" w:color="auto" w:fill="auto"/>
          </w:tcPr>
          <w:p w14:paraId="48EE3387" w14:textId="77777777" w:rsidR="00FE12A3" w:rsidRPr="001C0E1B" w:rsidRDefault="00FE12A3" w:rsidP="00B710BD">
            <w:pPr>
              <w:pStyle w:val="TAC"/>
              <w:rPr>
                <w:ins w:id="18657" w:author="Valentin Gheorghiu" w:date="2024-05-29T11:31:00Z"/>
              </w:rPr>
            </w:pPr>
          </w:p>
        </w:tc>
        <w:tc>
          <w:tcPr>
            <w:tcW w:w="817" w:type="dxa"/>
            <w:tcBorders>
              <w:top w:val="single" w:sz="4" w:space="0" w:color="auto"/>
              <w:left w:val="single" w:sz="4" w:space="0" w:color="auto"/>
              <w:bottom w:val="single" w:sz="4" w:space="0" w:color="auto"/>
              <w:right w:val="single" w:sz="4" w:space="0" w:color="auto"/>
            </w:tcBorders>
          </w:tcPr>
          <w:p w14:paraId="753B936A" w14:textId="77777777" w:rsidR="00FE12A3" w:rsidRPr="001C0E1B" w:rsidRDefault="00FE12A3" w:rsidP="00B710BD">
            <w:pPr>
              <w:pStyle w:val="TAC"/>
              <w:rPr>
                <w:ins w:id="18658" w:author="Valentin Gheorghiu" w:date="2024-05-29T11:31:00Z"/>
                <w:sz w:val="16"/>
              </w:rPr>
            </w:pPr>
            <w:ins w:id="18659" w:author="Valentin Gheorghiu" w:date="2024-05-29T11:31:00Z">
              <w:r w:rsidRPr="001C0E1B">
                <w:rPr>
                  <w:sz w:val="16"/>
                </w:rPr>
                <w:t>TRS.1.1 FDD</w:t>
              </w:r>
            </w:ins>
          </w:p>
        </w:tc>
        <w:tc>
          <w:tcPr>
            <w:tcW w:w="784" w:type="dxa"/>
            <w:tcBorders>
              <w:left w:val="single" w:sz="4" w:space="0" w:color="auto"/>
              <w:bottom w:val="nil"/>
              <w:right w:val="single" w:sz="4" w:space="0" w:color="auto"/>
            </w:tcBorders>
            <w:shd w:val="clear" w:color="auto" w:fill="auto"/>
          </w:tcPr>
          <w:p w14:paraId="09932D64" w14:textId="77777777" w:rsidR="00FE12A3" w:rsidRPr="001C0E1B" w:rsidRDefault="00FE12A3" w:rsidP="00B710BD">
            <w:pPr>
              <w:pStyle w:val="TAC"/>
              <w:rPr>
                <w:ins w:id="18660" w:author="Valentin Gheorghiu" w:date="2024-05-29T11:31:00Z"/>
                <w:sz w:val="16"/>
              </w:rPr>
            </w:pPr>
            <w:ins w:id="18661" w:author="Valentin Gheorghiu" w:date="2024-05-29T11:31:00Z">
              <w:r w:rsidRPr="001C0E1B">
                <w:rPr>
                  <w:sz w:val="16"/>
                </w:rPr>
                <w:t>-</w:t>
              </w:r>
            </w:ins>
          </w:p>
        </w:tc>
        <w:tc>
          <w:tcPr>
            <w:tcW w:w="812" w:type="dxa"/>
            <w:gridSpan w:val="2"/>
            <w:tcBorders>
              <w:left w:val="single" w:sz="4" w:space="0" w:color="auto"/>
              <w:bottom w:val="single" w:sz="4" w:space="0" w:color="auto"/>
              <w:right w:val="single" w:sz="4" w:space="0" w:color="auto"/>
            </w:tcBorders>
          </w:tcPr>
          <w:p w14:paraId="6E410DBF" w14:textId="77777777" w:rsidR="00FE12A3" w:rsidRPr="001C0E1B" w:rsidRDefault="00FE12A3" w:rsidP="00B710BD">
            <w:pPr>
              <w:pStyle w:val="TAC"/>
              <w:rPr>
                <w:ins w:id="18662" w:author="Valentin Gheorghiu" w:date="2024-05-29T11:31:00Z"/>
                <w:sz w:val="16"/>
              </w:rPr>
            </w:pPr>
            <w:ins w:id="18663" w:author="Valentin Gheorghiu" w:date="2024-05-29T11:31:00Z">
              <w:r w:rsidRPr="001C0E1B">
                <w:rPr>
                  <w:sz w:val="16"/>
                </w:rPr>
                <w:t>TRS.1.1 FDD</w:t>
              </w:r>
            </w:ins>
          </w:p>
        </w:tc>
        <w:tc>
          <w:tcPr>
            <w:tcW w:w="784" w:type="dxa"/>
            <w:gridSpan w:val="2"/>
            <w:tcBorders>
              <w:left w:val="single" w:sz="4" w:space="0" w:color="auto"/>
              <w:bottom w:val="nil"/>
              <w:right w:val="single" w:sz="4" w:space="0" w:color="auto"/>
            </w:tcBorders>
            <w:shd w:val="clear" w:color="auto" w:fill="auto"/>
          </w:tcPr>
          <w:p w14:paraId="50B94FF9" w14:textId="77777777" w:rsidR="00FE12A3" w:rsidRPr="001C0E1B" w:rsidRDefault="00FE12A3" w:rsidP="00B710BD">
            <w:pPr>
              <w:pStyle w:val="TAC"/>
              <w:rPr>
                <w:ins w:id="18664" w:author="Valentin Gheorghiu" w:date="2024-05-29T11:31:00Z"/>
                <w:sz w:val="16"/>
              </w:rPr>
            </w:pPr>
            <w:ins w:id="18665" w:author="Valentin Gheorghiu" w:date="2024-05-29T11:31:00Z">
              <w:r w:rsidRPr="001C0E1B">
                <w:rPr>
                  <w:sz w:val="16"/>
                </w:rPr>
                <w:t>-</w:t>
              </w:r>
            </w:ins>
          </w:p>
        </w:tc>
        <w:tc>
          <w:tcPr>
            <w:tcW w:w="733" w:type="dxa"/>
            <w:tcBorders>
              <w:left w:val="single" w:sz="4" w:space="0" w:color="auto"/>
              <w:bottom w:val="single" w:sz="4" w:space="0" w:color="auto"/>
              <w:right w:val="single" w:sz="4" w:space="0" w:color="auto"/>
            </w:tcBorders>
          </w:tcPr>
          <w:p w14:paraId="703DD966" w14:textId="77777777" w:rsidR="00FE12A3" w:rsidRPr="001C0E1B" w:rsidRDefault="00FE12A3" w:rsidP="00B710BD">
            <w:pPr>
              <w:pStyle w:val="TAC"/>
              <w:rPr>
                <w:ins w:id="18666" w:author="Valentin Gheorghiu" w:date="2024-05-29T11:31:00Z"/>
                <w:sz w:val="16"/>
              </w:rPr>
            </w:pPr>
            <w:ins w:id="18667" w:author="Valentin Gheorghiu" w:date="2024-05-29T11:31:00Z">
              <w:r w:rsidRPr="001C0E1B">
                <w:rPr>
                  <w:sz w:val="16"/>
                </w:rPr>
                <w:t>TRS.1.1 FDD</w:t>
              </w:r>
            </w:ins>
          </w:p>
        </w:tc>
        <w:tc>
          <w:tcPr>
            <w:tcW w:w="738" w:type="dxa"/>
            <w:tcBorders>
              <w:left w:val="single" w:sz="4" w:space="0" w:color="auto"/>
              <w:bottom w:val="nil"/>
              <w:right w:val="single" w:sz="4" w:space="0" w:color="auto"/>
            </w:tcBorders>
            <w:shd w:val="clear" w:color="auto" w:fill="auto"/>
          </w:tcPr>
          <w:p w14:paraId="0FCA0502" w14:textId="77777777" w:rsidR="00FE12A3" w:rsidRPr="001C0E1B" w:rsidRDefault="00FE12A3" w:rsidP="00B710BD">
            <w:pPr>
              <w:pStyle w:val="TAC"/>
              <w:rPr>
                <w:ins w:id="18668" w:author="Valentin Gheorghiu" w:date="2024-05-29T11:31:00Z"/>
              </w:rPr>
            </w:pPr>
            <w:ins w:id="18669" w:author="Valentin Gheorghiu" w:date="2024-05-29T11:31:00Z">
              <w:r w:rsidRPr="001C0E1B">
                <w:t>-</w:t>
              </w:r>
            </w:ins>
          </w:p>
        </w:tc>
      </w:tr>
      <w:tr w:rsidR="00FE12A3" w:rsidRPr="001C0E1B" w14:paraId="17EEEDAB" w14:textId="77777777" w:rsidTr="008547E2">
        <w:trPr>
          <w:trHeight w:val="187"/>
          <w:jc w:val="center"/>
          <w:ins w:id="18670"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266F6349" w14:textId="77777777" w:rsidR="00FE12A3" w:rsidRPr="001C0E1B" w:rsidRDefault="00FE12A3" w:rsidP="00B710BD">
            <w:pPr>
              <w:pStyle w:val="TAL"/>
              <w:rPr>
                <w:ins w:id="18671" w:author="Valentin Gheorghiu" w:date="2024-05-29T11:31:00Z"/>
                <w:rFonts w:cs="v5.0.0"/>
              </w:rPr>
            </w:pPr>
          </w:p>
        </w:tc>
        <w:tc>
          <w:tcPr>
            <w:tcW w:w="1700" w:type="dxa"/>
            <w:tcBorders>
              <w:left w:val="single" w:sz="4" w:space="0" w:color="auto"/>
              <w:bottom w:val="single" w:sz="4" w:space="0" w:color="auto"/>
              <w:right w:val="single" w:sz="4" w:space="0" w:color="auto"/>
            </w:tcBorders>
          </w:tcPr>
          <w:p w14:paraId="1A40A257" w14:textId="77777777" w:rsidR="00FE12A3" w:rsidRPr="001C0E1B" w:rsidRDefault="00FE12A3" w:rsidP="00B710BD">
            <w:pPr>
              <w:pStyle w:val="TAL"/>
              <w:rPr>
                <w:ins w:id="18672" w:author="Valentin Gheorghiu" w:date="2024-05-29T11:31:00Z"/>
              </w:rPr>
            </w:pPr>
            <w:ins w:id="18673" w:author="Valentin Gheorghiu" w:date="2024-05-29T11:31:00Z">
              <w:r w:rsidRPr="001C0E1B">
                <w:rPr>
                  <w:rFonts w:cs="Arial"/>
                </w:rPr>
                <w:t>Config</w:t>
              </w:r>
              <w:r w:rsidRPr="001C0E1B">
                <w:rPr>
                  <w:szCs w:val="18"/>
                </w:rPr>
                <w:t xml:space="preserve"> 2</w:t>
              </w:r>
            </w:ins>
          </w:p>
        </w:tc>
        <w:tc>
          <w:tcPr>
            <w:tcW w:w="1127" w:type="dxa"/>
            <w:tcBorders>
              <w:top w:val="nil"/>
              <w:left w:val="single" w:sz="4" w:space="0" w:color="auto"/>
              <w:bottom w:val="nil"/>
              <w:right w:val="single" w:sz="4" w:space="0" w:color="auto"/>
            </w:tcBorders>
            <w:shd w:val="clear" w:color="auto" w:fill="auto"/>
          </w:tcPr>
          <w:p w14:paraId="3CA0ADA3" w14:textId="77777777" w:rsidR="00FE12A3" w:rsidRPr="001C0E1B" w:rsidRDefault="00FE12A3" w:rsidP="00B710BD">
            <w:pPr>
              <w:pStyle w:val="TAC"/>
              <w:rPr>
                <w:ins w:id="18674" w:author="Valentin Gheorghiu" w:date="2024-05-29T11:31:00Z"/>
              </w:rPr>
            </w:pPr>
          </w:p>
        </w:tc>
        <w:tc>
          <w:tcPr>
            <w:tcW w:w="817" w:type="dxa"/>
            <w:tcBorders>
              <w:top w:val="single" w:sz="4" w:space="0" w:color="auto"/>
              <w:left w:val="single" w:sz="4" w:space="0" w:color="auto"/>
              <w:bottom w:val="single" w:sz="4" w:space="0" w:color="auto"/>
              <w:right w:val="single" w:sz="4" w:space="0" w:color="auto"/>
            </w:tcBorders>
          </w:tcPr>
          <w:p w14:paraId="7B320B5F" w14:textId="77777777" w:rsidR="00FE12A3" w:rsidRPr="001C0E1B" w:rsidRDefault="00FE12A3" w:rsidP="00B710BD">
            <w:pPr>
              <w:pStyle w:val="TAC"/>
              <w:rPr>
                <w:ins w:id="18675" w:author="Valentin Gheorghiu" w:date="2024-05-29T11:31:00Z"/>
                <w:sz w:val="16"/>
              </w:rPr>
            </w:pPr>
            <w:ins w:id="18676" w:author="Valentin Gheorghiu" w:date="2024-05-29T11:31:00Z">
              <w:r w:rsidRPr="001C0E1B">
                <w:rPr>
                  <w:sz w:val="16"/>
                </w:rPr>
                <w:t>TRS.1.1 TDD</w:t>
              </w:r>
            </w:ins>
          </w:p>
        </w:tc>
        <w:tc>
          <w:tcPr>
            <w:tcW w:w="784" w:type="dxa"/>
            <w:tcBorders>
              <w:top w:val="nil"/>
              <w:left w:val="single" w:sz="4" w:space="0" w:color="auto"/>
              <w:bottom w:val="nil"/>
              <w:right w:val="single" w:sz="4" w:space="0" w:color="auto"/>
            </w:tcBorders>
            <w:shd w:val="clear" w:color="auto" w:fill="auto"/>
          </w:tcPr>
          <w:p w14:paraId="49EB2E74" w14:textId="77777777" w:rsidR="00FE12A3" w:rsidRPr="001C0E1B" w:rsidRDefault="00FE12A3" w:rsidP="00B710BD">
            <w:pPr>
              <w:pStyle w:val="TAC"/>
              <w:rPr>
                <w:ins w:id="18677" w:author="Valentin Gheorghiu" w:date="2024-05-29T11:31:00Z"/>
                <w:sz w:val="16"/>
              </w:rPr>
            </w:pPr>
          </w:p>
        </w:tc>
        <w:tc>
          <w:tcPr>
            <w:tcW w:w="812" w:type="dxa"/>
            <w:gridSpan w:val="2"/>
            <w:tcBorders>
              <w:left w:val="single" w:sz="4" w:space="0" w:color="auto"/>
              <w:bottom w:val="single" w:sz="4" w:space="0" w:color="auto"/>
              <w:right w:val="single" w:sz="4" w:space="0" w:color="auto"/>
            </w:tcBorders>
          </w:tcPr>
          <w:p w14:paraId="5E61E431" w14:textId="77777777" w:rsidR="00FE12A3" w:rsidRPr="001C0E1B" w:rsidRDefault="00FE12A3" w:rsidP="00B710BD">
            <w:pPr>
              <w:pStyle w:val="TAC"/>
              <w:rPr>
                <w:ins w:id="18678" w:author="Valentin Gheorghiu" w:date="2024-05-29T11:31:00Z"/>
                <w:sz w:val="16"/>
              </w:rPr>
            </w:pPr>
            <w:ins w:id="18679" w:author="Valentin Gheorghiu" w:date="2024-05-29T11:31:00Z">
              <w:r w:rsidRPr="001C0E1B">
                <w:rPr>
                  <w:sz w:val="16"/>
                </w:rPr>
                <w:t>TRS.1.1 TDD</w:t>
              </w:r>
            </w:ins>
          </w:p>
        </w:tc>
        <w:tc>
          <w:tcPr>
            <w:tcW w:w="784" w:type="dxa"/>
            <w:gridSpan w:val="2"/>
            <w:tcBorders>
              <w:top w:val="nil"/>
              <w:left w:val="single" w:sz="4" w:space="0" w:color="auto"/>
              <w:bottom w:val="nil"/>
              <w:right w:val="single" w:sz="4" w:space="0" w:color="auto"/>
            </w:tcBorders>
            <w:shd w:val="clear" w:color="auto" w:fill="auto"/>
          </w:tcPr>
          <w:p w14:paraId="6C7C13A6" w14:textId="77777777" w:rsidR="00FE12A3" w:rsidRPr="001C0E1B" w:rsidRDefault="00FE12A3" w:rsidP="00B710BD">
            <w:pPr>
              <w:pStyle w:val="TAC"/>
              <w:rPr>
                <w:ins w:id="18680" w:author="Valentin Gheorghiu" w:date="2024-05-29T11:31:00Z"/>
                <w:sz w:val="16"/>
              </w:rPr>
            </w:pPr>
          </w:p>
        </w:tc>
        <w:tc>
          <w:tcPr>
            <w:tcW w:w="733" w:type="dxa"/>
            <w:tcBorders>
              <w:left w:val="single" w:sz="4" w:space="0" w:color="auto"/>
              <w:bottom w:val="single" w:sz="4" w:space="0" w:color="auto"/>
              <w:right w:val="single" w:sz="4" w:space="0" w:color="auto"/>
            </w:tcBorders>
          </w:tcPr>
          <w:p w14:paraId="6F0ABE10" w14:textId="77777777" w:rsidR="00FE12A3" w:rsidRPr="001C0E1B" w:rsidRDefault="00FE12A3" w:rsidP="00B710BD">
            <w:pPr>
              <w:pStyle w:val="TAC"/>
              <w:rPr>
                <w:ins w:id="18681" w:author="Valentin Gheorghiu" w:date="2024-05-29T11:31:00Z"/>
                <w:sz w:val="16"/>
              </w:rPr>
            </w:pPr>
            <w:ins w:id="18682" w:author="Valentin Gheorghiu" w:date="2024-05-29T11:31:00Z">
              <w:r w:rsidRPr="001C0E1B">
                <w:rPr>
                  <w:sz w:val="16"/>
                </w:rPr>
                <w:t>TRS.1.1 TDD</w:t>
              </w:r>
            </w:ins>
          </w:p>
        </w:tc>
        <w:tc>
          <w:tcPr>
            <w:tcW w:w="738" w:type="dxa"/>
            <w:tcBorders>
              <w:top w:val="nil"/>
              <w:left w:val="single" w:sz="4" w:space="0" w:color="auto"/>
              <w:bottom w:val="nil"/>
              <w:right w:val="single" w:sz="4" w:space="0" w:color="auto"/>
            </w:tcBorders>
            <w:shd w:val="clear" w:color="auto" w:fill="auto"/>
          </w:tcPr>
          <w:p w14:paraId="0A2A6846" w14:textId="77777777" w:rsidR="00FE12A3" w:rsidRPr="001C0E1B" w:rsidRDefault="00FE12A3" w:rsidP="00B710BD">
            <w:pPr>
              <w:pStyle w:val="TAC"/>
              <w:rPr>
                <w:ins w:id="18683" w:author="Valentin Gheorghiu" w:date="2024-05-29T11:31:00Z"/>
              </w:rPr>
            </w:pPr>
          </w:p>
        </w:tc>
      </w:tr>
      <w:tr w:rsidR="00FE12A3" w:rsidRPr="001C0E1B" w14:paraId="2D957313" w14:textId="77777777" w:rsidTr="008547E2">
        <w:trPr>
          <w:trHeight w:val="187"/>
          <w:jc w:val="center"/>
          <w:ins w:id="18684"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4420815A" w14:textId="77777777" w:rsidR="00FE12A3" w:rsidRPr="001C0E1B" w:rsidRDefault="00FE12A3" w:rsidP="00B710BD">
            <w:pPr>
              <w:pStyle w:val="TAL"/>
              <w:rPr>
                <w:ins w:id="18685" w:author="Valentin Gheorghiu" w:date="2024-05-29T11:31:00Z"/>
                <w:rFonts w:cs="v5.0.0"/>
              </w:rPr>
            </w:pPr>
          </w:p>
        </w:tc>
        <w:tc>
          <w:tcPr>
            <w:tcW w:w="1700" w:type="dxa"/>
            <w:tcBorders>
              <w:left w:val="single" w:sz="4" w:space="0" w:color="auto"/>
              <w:bottom w:val="single" w:sz="4" w:space="0" w:color="auto"/>
              <w:right w:val="single" w:sz="4" w:space="0" w:color="auto"/>
            </w:tcBorders>
          </w:tcPr>
          <w:p w14:paraId="2E0F376F" w14:textId="77777777" w:rsidR="00FE12A3" w:rsidRPr="001C0E1B" w:rsidRDefault="00FE12A3" w:rsidP="00B710BD">
            <w:pPr>
              <w:pStyle w:val="TAL"/>
              <w:rPr>
                <w:ins w:id="18686" w:author="Valentin Gheorghiu" w:date="2024-05-29T11:31:00Z"/>
              </w:rPr>
            </w:pPr>
            <w:ins w:id="18687" w:author="Valentin Gheorghiu" w:date="2024-05-29T11:31:00Z">
              <w:r w:rsidRPr="001C0E1B">
                <w:rPr>
                  <w:rFonts w:cs="Arial"/>
                </w:rPr>
                <w:t>Config</w:t>
              </w:r>
              <w:r w:rsidRPr="001C0E1B">
                <w:rPr>
                  <w:szCs w:val="18"/>
                </w:rPr>
                <w:t xml:space="preserve"> 3</w:t>
              </w:r>
            </w:ins>
          </w:p>
        </w:tc>
        <w:tc>
          <w:tcPr>
            <w:tcW w:w="1127" w:type="dxa"/>
            <w:tcBorders>
              <w:top w:val="nil"/>
              <w:left w:val="single" w:sz="4" w:space="0" w:color="auto"/>
              <w:bottom w:val="single" w:sz="4" w:space="0" w:color="auto"/>
              <w:right w:val="single" w:sz="4" w:space="0" w:color="auto"/>
            </w:tcBorders>
            <w:shd w:val="clear" w:color="auto" w:fill="auto"/>
          </w:tcPr>
          <w:p w14:paraId="18CE59B8" w14:textId="77777777" w:rsidR="00FE12A3" w:rsidRPr="001C0E1B" w:rsidRDefault="00FE12A3" w:rsidP="00B710BD">
            <w:pPr>
              <w:pStyle w:val="TAC"/>
              <w:rPr>
                <w:ins w:id="18688" w:author="Valentin Gheorghiu" w:date="2024-05-29T11:31:00Z"/>
              </w:rPr>
            </w:pPr>
          </w:p>
        </w:tc>
        <w:tc>
          <w:tcPr>
            <w:tcW w:w="817" w:type="dxa"/>
            <w:tcBorders>
              <w:top w:val="single" w:sz="4" w:space="0" w:color="auto"/>
              <w:left w:val="single" w:sz="4" w:space="0" w:color="auto"/>
              <w:bottom w:val="single" w:sz="4" w:space="0" w:color="auto"/>
              <w:right w:val="single" w:sz="4" w:space="0" w:color="auto"/>
            </w:tcBorders>
          </w:tcPr>
          <w:p w14:paraId="3F54AAC1" w14:textId="77777777" w:rsidR="00FE12A3" w:rsidRPr="001C0E1B" w:rsidRDefault="00FE12A3" w:rsidP="00B710BD">
            <w:pPr>
              <w:pStyle w:val="TAC"/>
              <w:rPr>
                <w:ins w:id="18689" w:author="Valentin Gheorghiu" w:date="2024-05-29T11:31:00Z"/>
                <w:sz w:val="16"/>
              </w:rPr>
            </w:pPr>
            <w:ins w:id="18690" w:author="Valentin Gheorghiu" w:date="2024-05-29T11:31:00Z">
              <w:r w:rsidRPr="001C0E1B">
                <w:rPr>
                  <w:sz w:val="16"/>
                </w:rPr>
                <w:t>TRS.1.2 TDD</w:t>
              </w:r>
            </w:ins>
          </w:p>
        </w:tc>
        <w:tc>
          <w:tcPr>
            <w:tcW w:w="784" w:type="dxa"/>
            <w:tcBorders>
              <w:top w:val="nil"/>
              <w:left w:val="single" w:sz="4" w:space="0" w:color="auto"/>
              <w:bottom w:val="single" w:sz="4" w:space="0" w:color="auto"/>
              <w:right w:val="single" w:sz="4" w:space="0" w:color="auto"/>
            </w:tcBorders>
            <w:shd w:val="clear" w:color="auto" w:fill="auto"/>
          </w:tcPr>
          <w:p w14:paraId="2E278FD2" w14:textId="77777777" w:rsidR="00FE12A3" w:rsidRPr="001C0E1B" w:rsidRDefault="00FE12A3" w:rsidP="00B710BD">
            <w:pPr>
              <w:pStyle w:val="TAC"/>
              <w:rPr>
                <w:ins w:id="18691" w:author="Valentin Gheorghiu" w:date="2024-05-29T11:31:00Z"/>
                <w:sz w:val="16"/>
              </w:rPr>
            </w:pPr>
          </w:p>
        </w:tc>
        <w:tc>
          <w:tcPr>
            <w:tcW w:w="812" w:type="dxa"/>
            <w:gridSpan w:val="2"/>
            <w:tcBorders>
              <w:left w:val="single" w:sz="4" w:space="0" w:color="auto"/>
              <w:bottom w:val="single" w:sz="4" w:space="0" w:color="auto"/>
              <w:right w:val="single" w:sz="4" w:space="0" w:color="auto"/>
            </w:tcBorders>
          </w:tcPr>
          <w:p w14:paraId="3EC53FBC" w14:textId="77777777" w:rsidR="00FE12A3" w:rsidRPr="001C0E1B" w:rsidRDefault="00FE12A3" w:rsidP="00B710BD">
            <w:pPr>
              <w:pStyle w:val="TAC"/>
              <w:rPr>
                <w:ins w:id="18692" w:author="Valentin Gheorghiu" w:date="2024-05-29T11:31:00Z"/>
                <w:sz w:val="16"/>
              </w:rPr>
            </w:pPr>
            <w:ins w:id="18693" w:author="Valentin Gheorghiu" w:date="2024-05-29T11:31:00Z">
              <w:r w:rsidRPr="001C0E1B">
                <w:rPr>
                  <w:sz w:val="16"/>
                </w:rPr>
                <w:t>TRS.1.2 TDD</w:t>
              </w:r>
            </w:ins>
          </w:p>
        </w:tc>
        <w:tc>
          <w:tcPr>
            <w:tcW w:w="784" w:type="dxa"/>
            <w:gridSpan w:val="2"/>
            <w:tcBorders>
              <w:top w:val="nil"/>
              <w:left w:val="single" w:sz="4" w:space="0" w:color="auto"/>
              <w:bottom w:val="single" w:sz="4" w:space="0" w:color="auto"/>
              <w:right w:val="single" w:sz="4" w:space="0" w:color="auto"/>
            </w:tcBorders>
            <w:shd w:val="clear" w:color="auto" w:fill="auto"/>
          </w:tcPr>
          <w:p w14:paraId="302ADDF9" w14:textId="77777777" w:rsidR="00FE12A3" w:rsidRPr="001C0E1B" w:rsidRDefault="00FE12A3" w:rsidP="00B710BD">
            <w:pPr>
              <w:pStyle w:val="TAC"/>
              <w:rPr>
                <w:ins w:id="18694" w:author="Valentin Gheorghiu" w:date="2024-05-29T11:31:00Z"/>
                <w:sz w:val="16"/>
              </w:rPr>
            </w:pPr>
          </w:p>
        </w:tc>
        <w:tc>
          <w:tcPr>
            <w:tcW w:w="733" w:type="dxa"/>
            <w:tcBorders>
              <w:left w:val="single" w:sz="4" w:space="0" w:color="auto"/>
              <w:bottom w:val="single" w:sz="4" w:space="0" w:color="auto"/>
              <w:right w:val="single" w:sz="4" w:space="0" w:color="auto"/>
            </w:tcBorders>
          </w:tcPr>
          <w:p w14:paraId="779268A7" w14:textId="77777777" w:rsidR="00FE12A3" w:rsidRPr="001C0E1B" w:rsidRDefault="00FE12A3" w:rsidP="00B710BD">
            <w:pPr>
              <w:pStyle w:val="TAC"/>
              <w:rPr>
                <w:ins w:id="18695" w:author="Valentin Gheorghiu" w:date="2024-05-29T11:31:00Z"/>
                <w:sz w:val="16"/>
              </w:rPr>
            </w:pPr>
            <w:ins w:id="18696" w:author="Valentin Gheorghiu" w:date="2024-05-29T11:31:00Z">
              <w:r w:rsidRPr="001C0E1B">
                <w:rPr>
                  <w:sz w:val="16"/>
                </w:rPr>
                <w:t>TRS.1.2 TDD</w:t>
              </w:r>
            </w:ins>
          </w:p>
        </w:tc>
        <w:tc>
          <w:tcPr>
            <w:tcW w:w="738" w:type="dxa"/>
            <w:tcBorders>
              <w:top w:val="nil"/>
              <w:left w:val="single" w:sz="4" w:space="0" w:color="auto"/>
              <w:bottom w:val="single" w:sz="4" w:space="0" w:color="auto"/>
              <w:right w:val="single" w:sz="4" w:space="0" w:color="auto"/>
            </w:tcBorders>
            <w:shd w:val="clear" w:color="auto" w:fill="auto"/>
          </w:tcPr>
          <w:p w14:paraId="46C5CEA5" w14:textId="77777777" w:rsidR="00FE12A3" w:rsidRPr="001C0E1B" w:rsidRDefault="00FE12A3" w:rsidP="00B710BD">
            <w:pPr>
              <w:pStyle w:val="TAC"/>
              <w:rPr>
                <w:ins w:id="18697" w:author="Valentin Gheorghiu" w:date="2024-05-29T11:31:00Z"/>
              </w:rPr>
            </w:pPr>
          </w:p>
        </w:tc>
      </w:tr>
      <w:tr w:rsidR="00FE12A3" w:rsidRPr="001C0E1B" w14:paraId="07C774BD" w14:textId="77777777" w:rsidTr="008547E2">
        <w:trPr>
          <w:trHeight w:val="187"/>
          <w:jc w:val="center"/>
          <w:ins w:id="18698"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hideMark/>
          </w:tcPr>
          <w:p w14:paraId="596C5F4A" w14:textId="77777777" w:rsidR="00FE12A3" w:rsidRPr="001C0E1B" w:rsidRDefault="00FE12A3" w:rsidP="00B710BD">
            <w:pPr>
              <w:pStyle w:val="TAL"/>
              <w:rPr>
                <w:ins w:id="18699" w:author="Valentin Gheorghiu" w:date="2024-05-29T11:31:00Z"/>
              </w:rPr>
            </w:pPr>
            <w:ins w:id="18700" w:author="Valentin Gheorghiu" w:date="2024-05-29T11:31:00Z">
              <w:r w:rsidRPr="001C0E1B">
                <w:t>OCNG Patterns</w:t>
              </w:r>
            </w:ins>
          </w:p>
        </w:tc>
        <w:tc>
          <w:tcPr>
            <w:tcW w:w="1127" w:type="dxa"/>
            <w:tcBorders>
              <w:top w:val="single" w:sz="4" w:space="0" w:color="auto"/>
              <w:left w:val="single" w:sz="4" w:space="0" w:color="auto"/>
              <w:bottom w:val="single" w:sz="4" w:space="0" w:color="auto"/>
              <w:right w:val="single" w:sz="4" w:space="0" w:color="auto"/>
            </w:tcBorders>
          </w:tcPr>
          <w:p w14:paraId="2D908D59" w14:textId="77777777" w:rsidR="00FE12A3" w:rsidRPr="001C0E1B" w:rsidRDefault="00FE12A3" w:rsidP="00B710BD">
            <w:pPr>
              <w:pStyle w:val="TAC"/>
              <w:rPr>
                <w:ins w:id="18701" w:author="Valentin Gheorghiu" w:date="2024-05-29T11:31:00Z"/>
              </w:rPr>
            </w:pPr>
          </w:p>
        </w:tc>
        <w:tc>
          <w:tcPr>
            <w:tcW w:w="4668" w:type="dxa"/>
            <w:gridSpan w:val="8"/>
            <w:tcBorders>
              <w:top w:val="single" w:sz="4" w:space="0" w:color="auto"/>
              <w:left w:val="single" w:sz="4" w:space="0" w:color="auto"/>
              <w:bottom w:val="single" w:sz="4" w:space="0" w:color="auto"/>
              <w:right w:val="single" w:sz="4" w:space="0" w:color="auto"/>
            </w:tcBorders>
            <w:hideMark/>
          </w:tcPr>
          <w:p w14:paraId="1D8B65A7" w14:textId="77777777" w:rsidR="00FE12A3" w:rsidRPr="001C0E1B" w:rsidRDefault="00FE12A3" w:rsidP="00B710BD">
            <w:pPr>
              <w:pStyle w:val="TAC"/>
              <w:rPr>
                <w:ins w:id="18702" w:author="Valentin Gheorghiu" w:date="2024-05-29T11:31:00Z"/>
              </w:rPr>
            </w:pPr>
            <w:ins w:id="18703" w:author="Valentin Gheorghiu" w:date="2024-05-29T11:31:00Z">
              <w:r w:rsidRPr="001C0E1B">
                <w:rPr>
                  <w:snapToGrid w:val="0"/>
                </w:rPr>
                <w:t>OP. 1</w:t>
              </w:r>
            </w:ins>
          </w:p>
        </w:tc>
      </w:tr>
      <w:tr w:rsidR="00FE12A3" w:rsidRPr="001C0E1B" w14:paraId="75CA5A22" w14:textId="77777777" w:rsidTr="008547E2">
        <w:trPr>
          <w:trHeight w:val="187"/>
          <w:jc w:val="center"/>
          <w:ins w:id="18704"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09D62B90" w14:textId="77777777" w:rsidR="00FE12A3" w:rsidRPr="001C0E1B" w:rsidRDefault="00FE12A3" w:rsidP="00B710BD">
            <w:pPr>
              <w:pStyle w:val="TAL"/>
              <w:rPr>
                <w:ins w:id="18705" w:author="Valentin Gheorghiu" w:date="2024-05-29T11:31:00Z"/>
              </w:rPr>
            </w:pPr>
            <w:ins w:id="18706" w:author="Valentin Gheorghiu" w:date="2024-05-29T11:31:00Z">
              <w:r w:rsidRPr="001C0E1B">
                <w:t>SS-RSSI-Measurement</w:t>
              </w:r>
            </w:ins>
          </w:p>
        </w:tc>
        <w:tc>
          <w:tcPr>
            <w:tcW w:w="1127" w:type="dxa"/>
            <w:tcBorders>
              <w:top w:val="single" w:sz="4" w:space="0" w:color="auto"/>
              <w:left w:val="single" w:sz="4" w:space="0" w:color="auto"/>
              <w:bottom w:val="single" w:sz="4" w:space="0" w:color="auto"/>
              <w:right w:val="single" w:sz="4" w:space="0" w:color="auto"/>
            </w:tcBorders>
          </w:tcPr>
          <w:p w14:paraId="7851EFED" w14:textId="77777777" w:rsidR="00FE12A3" w:rsidRPr="001C0E1B" w:rsidRDefault="00FE12A3" w:rsidP="00B710BD">
            <w:pPr>
              <w:pStyle w:val="TAC"/>
              <w:rPr>
                <w:ins w:id="18707" w:author="Valentin Gheorghiu" w:date="2024-05-29T11:31:00Z"/>
              </w:rPr>
            </w:pPr>
          </w:p>
        </w:tc>
        <w:tc>
          <w:tcPr>
            <w:tcW w:w="4668" w:type="dxa"/>
            <w:gridSpan w:val="8"/>
            <w:tcBorders>
              <w:top w:val="single" w:sz="4" w:space="0" w:color="auto"/>
              <w:left w:val="single" w:sz="4" w:space="0" w:color="auto"/>
              <w:bottom w:val="single" w:sz="4" w:space="0" w:color="auto"/>
              <w:right w:val="single" w:sz="4" w:space="0" w:color="auto"/>
            </w:tcBorders>
          </w:tcPr>
          <w:p w14:paraId="7A6E5546" w14:textId="77777777" w:rsidR="00FE12A3" w:rsidRPr="001C0E1B" w:rsidRDefault="00FE12A3" w:rsidP="00B710BD">
            <w:pPr>
              <w:pStyle w:val="TAC"/>
              <w:rPr>
                <w:ins w:id="18708" w:author="Valentin Gheorghiu" w:date="2024-05-29T11:31:00Z"/>
                <w:snapToGrid w:val="0"/>
              </w:rPr>
            </w:pPr>
            <w:ins w:id="18709" w:author="Valentin Gheorghiu" w:date="2024-05-29T11:31:00Z">
              <w:r w:rsidRPr="001C0E1B">
                <w:t>Not Applicable</w:t>
              </w:r>
            </w:ins>
          </w:p>
        </w:tc>
      </w:tr>
      <w:tr w:rsidR="00FE12A3" w:rsidRPr="001C0E1B" w14:paraId="34A1117F" w14:textId="77777777" w:rsidTr="008547E2">
        <w:trPr>
          <w:trHeight w:val="187"/>
          <w:jc w:val="center"/>
          <w:ins w:id="18710"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6EF0C65B" w14:textId="77777777" w:rsidR="00FE12A3" w:rsidRPr="001C0E1B" w:rsidRDefault="00FE12A3" w:rsidP="00B710BD">
            <w:pPr>
              <w:pStyle w:val="TAL"/>
              <w:rPr>
                <w:ins w:id="18711" w:author="Valentin Gheorghiu" w:date="2024-05-29T11:31:00Z"/>
              </w:rPr>
            </w:pPr>
            <w:ins w:id="18712" w:author="Valentin Gheorghiu" w:date="2024-05-29T11:31:00Z">
              <w:r w:rsidRPr="001C0E1B">
                <w:rPr>
                  <w:rFonts w:cs="Arial"/>
                  <w:szCs w:val="18"/>
                </w:rPr>
                <w:t>Time offset with Cell 1</w:t>
              </w:r>
            </w:ins>
          </w:p>
        </w:tc>
        <w:tc>
          <w:tcPr>
            <w:tcW w:w="1700" w:type="dxa"/>
            <w:tcBorders>
              <w:top w:val="single" w:sz="4" w:space="0" w:color="auto"/>
              <w:left w:val="single" w:sz="4" w:space="0" w:color="auto"/>
              <w:bottom w:val="single" w:sz="4" w:space="0" w:color="auto"/>
              <w:right w:val="single" w:sz="4" w:space="0" w:color="auto"/>
            </w:tcBorders>
          </w:tcPr>
          <w:p w14:paraId="25F68294" w14:textId="77777777" w:rsidR="00FE12A3" w:rsidRPr="001C0E1B" w:rsidRDefault="00FE12A3" w:rsidP="00B710BD">
            <w:pPr>
              <w:pStyle w:val="TAL"/>
              <w:rPr>
                <w:ins w:id="18713" w:author="Valentin Gheorghiu" w:date="2024-05-29T11:31:00Z"/>
              </w:rPr>
            </w:pPr>
            <w:ins w:id="18714" w:author="Valentin Gheorghiu" w:date="2024-05-29T11:31:00Z">
              <w:r w:rsidRPr="001C0E1B">
                <w:rPr>
                  <w:rFonts w:cs="Arial"/>
                  <w:szCs w:val="18"/>
                </w:rPr>
                <w:t>Config</w:t>
              </w:r>
              <w:r w:rsidRPr="001C0E1B">
                <w:rPr>
                  <w:szCs w:val="18"/>
                </w:rPr>
                <w:t xml:space="preserve"> 1</w:t>
              </w:r>
            </w:ins>
          </w:p>
        </w:tc>
        <w:tc>
          <w:tcPr>
            <w:tcW w:w="1127" w:type="dxa"/>
            <w:tcBorders>
              <w:top w:val="single" w:sz="4" w:space="0" w:color="auto"/>
              <w:left w:val="single" w:sz="4" w:space="0" w:color="auto"/>
              <w:bottom w:val="single" w:sz="4" w:space="0" w:color="auto"/>
              <w:right w:val="single" w:sz="4" w:space="0" w:color="auto"/>
            </w:tcBorders>
          </w:tcPr>
          <w:p w14:paraId="7CFC226E" w14:textId="77777777" w:rsidR="00FE12A3" w:rsidRPr="001C0E1B" w:rsidRDefault="00FE12A3" w:rsidP="00B710BD">
            <w:pPr>
              <w:pStyle w:val="TAC"/>
              <w:rPr>
                <w:ins w:id="18715" w:author="Valentin Gheorghiu" w:date="2024-05-29T11:31:00Z"/>
              </w:rPr>
            </w:pPr>
            <w:ins w:id="18716" w:author="Valentin Gheorghiu" w:date="2024-05-29T11:31:00Z">
              <w:r w:rsidRPr="001C0E1B">
                <w:rPr>
                  <w:szCs w:val="18"/>
                  <w:lang w:eastAsia="ja-JP"/>
                </w:rPr>
                <w:t>ms</w:t>
              </w:r>
            </w:ins>
          </w:p>
        </w:tc>
        <w:tc>
          <w:tcPr>
            <w:tcW w:w="777" w:type="dxa"/>
            <w:tcBorders>
              <w:top w:val="single" w:sz="4" w:space="0" w:color="auto"/>
              <w:left w:val="single" w:sz="4" w:space="0" w:color="auto"/>
              <w:bottom w:val="single" w:sz="4" w:space="0" w:color="auto"/>
              <w:right w:val="single" w:sz="4" w:space="0" w:color="auto"/>
            </w:tcBorders>
          </w:tcPr>
          <w:p w14:paraId="6FC1DEC7" w14:textId="77777777" w:rsidR="00FE12A3" w:rsidRPr="001C0E1B" w:rsidRDefault="00FE12A3" w:rsidP="00B710BD">
            <w:pPr>
              <w:pStyle w:val="TAC"/>
              <w:rPr>
                <w:ins w:id="18717" w:author="Valentin Gheorghiu" w:date="2024-05-29T11:31:00Z"/>
              </w:rPr>
            </w:pPr>
            <w:ins w:id="18718" w:author="Valentin Gheorghiu" w:date="2024-05-29T11:31:00Z">
              <w:r w:rsidRPr="001C0E1B">
                <w:rPr>
                  <w:szCs w:val="18"/>
                </w:rPr>
                <w:t>-</w:t>
              </w:r>
            </w:ins>
          </w:p>
        </w:tc>
        <w:tc>
          <w:tcPr>
            <w:tcW w:w="777" w:type="dxa"/>
            <w:tcBorders>
              <w:top w:val="single" w:sz="4" w:space="0" w:color="auto"/>
              <w:left w:val="single" w:sz="4" w:space="0" w:color="auto"/>
              <w:bottom w:val="single" w:sz="4" w:space="0" w:color="auto"/>
              <w:right w:val="single" w:sz="4" w:space="0" w:color="auto"/>
            </w:tcBorders>
          </w:tcPr>
          <w:p w14:paraId="7B8C6C34" w14:textId="77777777" w:rsidR="00FE12A3" w:rsidRPr="001C0E1B" w:rsidRDefault="00FE12A3" w:rsidP="00B710BD">
            <w:pPr>
              <w:pStyle w:val="TAC"/>
              <w:rPr>
                <w:ins w:id="18719" w:author="Valentin Gheorghiu" w:date="2024-05-29T11:31:00Z"/>
              </w:rPr>
            </w:pPr>
            <w:ins w:id="18720" w:author="Valentin Gheorghiu" w:date="2024-05-29T11:31:00Z">
              <w:r w:rsidRPr="001C0E1B">
                <w:rPr>
                  <w:szCs w:val="18"/>
                </w:rPr>
                <w:t>3</w:t>
              </w:r>
            </w:ins>
          </w:p>
        </w:tc>
        <w:tc>
          <w:tcPr>
            <w:tcW w:w="777" w:type="dxa"/>
            <w:tcBorders>
              <w:top w:val="single" w:sz="4" w:space="0" w:color="auto"/>
              <w:left w:val="single" w:sz="4" w:space="0" w:color="auto"/>
              <w:bottom w:val="single" w:sz="4" w:space="0" w:color="auto"/>
              <w:right w:val="single" w:sz="4" w:space="0" w:color="auto"/>
            </w:tcBorders>
          </w:tcPr>
          <w:p w14:paraId="55200718" w14:textId="77777777" w:rsidR="00FE12A3" w:rsidRPr="001C0E1B" w:rsidRDefault="00FE12A3" w:rsidP="00B710BD">
            <w:pPr>
              <w:pStyle w:val="TAC"/>
              <w:rPr>
                <w:ins w:id="18721" w:author="Valentin Gheorghiu" w:date="2024-05-29T11:31:00Z"/>
              </w:rPr>
            </w:pPr>
            <w:ins w:id="18722" w:author="Valentin Gheorghiu" w:date="2024-05-29T11:31:00Z">
              <w:r w:rsidRPr="001C0E1B">
                <w:rPr>
                  <w:szCs w:val="18"/>
                </w:rPr>
                <w:t>-</w:t>
              </w:r>
            </w:ins>
          </w:p>
        </w:tc>
        <w:tc>
          <w:tcPr>
            <w:tcW w:w="777" w:type="dxa"/>
            <w:gridSpan w:val="2"/>
            <w:tcBorders>
              <w:top w:val="single" w:sz="4" w:space="0" w:color="auto"/>
              <w:left w:val="single" w:sz="4" w:space="0" w:color="auto"/>
              <w:bottom w:val="single" w:sz="4" w:space="0" w:color="auto"/>
              <w:right w:val="single" w:sz="4" w:space="0" w:color="auto"/>
            </w:tcBorders>
          </w:tcPr>
          <w:p w14:paraId="48BCF577" w14:textId="77777777" w:rsidR="00FE12A3" w:rsidRPr="001C0E1B" w:rsidRDefault="00FE12A3" w:rsidP="00B710BD">
            <w:pPr>
              <w:pStyle w:val="TAC"/>
              <w:rPr>
                <w:ins w:id="18723" w:author="Valentin Gheorghiu" w:date="2024-05-29T11:31:00Z"/>
              </w:rPr>
            </w:pPr>
            <w:ins w:id="18724" w:author="Valentin Gheorghiu" w:date="2024-05-29T11:31:00Z">
              <w:r w:rsidRPr="001C0E1B">
                <w:rPr>
                  <w:szCs w:val="18"/>
                </w:rPr>
                <w:t>3</w:t>
              </w:r>
            </w:ins>
          </w:p>
        </w:tc>
        <w:tc>
          <w:tcPr>
            <w:tcW w:w="777" w:type="dxa"/>
            <w:gridSpan w:val="2"/>
            <w:tcBorders>
              <w:top w:val="single" w:sz="4" w:space="0" w:color="auto"/>
              <w:left w:val="single" w:sz="4" w:space="0" w:color="auto"/>
              <w:bottom w:val="single" w:sz="4" w:space="0" w:color="auto"/>
              <w:right w:val="single" w:sz="4" w:space="0" w:color="auto"/>
            </w:tcBorders>
          </w:tcPr>
          <w:p w14:paraId="1421B697" w14:textId="77777777" w:rsidR="00FE12A3" w:rsidRPr="001C0E1B" w:rsidRDefault="00FE12A3" w:rsidP="00B710BD">
            <w:pPr>
              <w:pStyle w:val="TAC"/>
              <w:rPr>
                <w:ins w:id="18725" w:author="Valentin Gheorghiu" w:date="2024-05-29T11:31:00Z"/>
              </w:rPr>
            </w:pPr>
            <w:ins w:id="18726" w:author="Valentin Gheorghiu" w:date="2024-05-29T11:31:00Z">
              <w:r w:rsidRPr="001C0E1B">
                <w:rPr>
                  <w:szCs w:val="18"/>
                </w:rPr>
                <w:t>-</w:t>
              </w:r>
            </w:ins>
          </w:p>
        </w:tc>
        <w:tc>
          <w:tcPr>
            <w:tcW w:w="783" w:type="dxa"/>
            <w:tcBorders>
              <w:top w:val="single" w:sz="4" w:space="0" w:color="auto"/>
              <w:left w:val="single" w:sz="4" w:space="0" w:color="auto"/>
              <w:bottom w:val="single" w:sz="4" w:space="0" w:color="auto"/>
              <w:right w:val="single" w:sz="4" w:space="0" w:color="auto"/>
            </w:tcBorders>
          </w:tcPr>
          <w:p w14:paraId="6C6688F5" w14:textId="77777777" w:rsidR="00FE12A3" w:rsidRPr="001C0E1B" w:rsidRDefault="00FE12A3" w:rsidP="00B710BD">
            <w:pPr>
              <w:pStyle w:val="TAC"/>
              <w:rPr>
                <w:ins w:id="18727" w:author="Valentin Gheorghiu" w:date="2024-05-29T11:31:00Z"/>
              </w:rPr>
            </w:pPr>
            <w:ins w:id="18728" w:author="Valentin Gheorghiu" w:date="2024-05-29T11:31:00Z">
              <w:r w:rsidRPr="001C0E1B">
                <w:rPr>
                  <w:szCs w:val="18"/>
                </w:rPr>
                <w:t>3</w:t>
              </w:r>
            </w:ins>
          </w:p>
        </w:tc>
      </w:tr>
      <w:tr w:rsidR="00FE12A3" w:rsidRPr="001C0E1B" w14:paraId="481BC673" w14:textId="77777777" w:rsidTr="008547E2">
        <w:trPr>
          <w:trHeight w:val="187"/>
          <w:jc w:val="center"/>
          <w:ins w:id="18729"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2228FD98" w14:textId="77777777" w:rsidR="00FE12A3" w:rsidRPr="001C0E1B" w:rsidRDefault="00FE12A3" w:rsidP="00B710BD">
            <w:pPr>
              <w:pStyle w:val="TAL"/>
              <w:rPr>
                <w:ins w:id="18730"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19957C80" w14:textId="77777777" w:rsidR="00FE12A3" w:rsidRPr="001C0E1B" w:rsidRDefault="00FE12A3" w:rsidP="00B710BD">
            <w:pPr>
              <w:pStyle w:val="TAL"/>
              <w:rPr>
                <w:ins w:id="18731" w:author="Valentin Gheorghiu" w:date="2024-05-29T11:31:00Z"/>
              </w:rPr>
            </w:pPr>
            <w:ins w:id="18732" w:author="Valentin Gheorghiu" w:date="2024-05-29T11:31:00Z">
              <w:r w:rsidRPr="001C0E1B">
                <w:rPr>
                  <w:rFonts w:cs="Arial"/>
                  <w:szCs w:val="18"/>
                </w:rPr>
                <w:t>Config</w:t>
              </w:r>
              <w:r w:rsidRPr="001C0E1B">
                <w:rPr>
                  <w:szCs w:val="18"/>
                </w:rPr>
                <w:t xml:space="preserve"> 2,3</w:t>
              </w:r>
            </w:ins>
          </w:p>
        </w:tc>
        <w:tc>
          <w:tcPr>
            <w:tcW w:w="1127" w:type="dxa"/>
            <w:tcBorders>
              <w:top w:val="single" w:sz="4" w:space="0" w:color="auto"/>
              <w:left w:val="single" w:sz="4" w:space="0" w:color="auto"/>
              <w:bottom w:val="single" w:sz="4" w:space="0" w:color="auto"/>
              <w:right w:val="single" w:sz="4" w:space="0" w:color="auto"/>
            </w:tcBorders>
          </w:tcPr>
          <w:p w14:paraId="16D5EA88" w14:textId="77777777" w:rsidR="00FE12A3" w:rsidRPr="001C0E1B" w:rsidRDefault="00FE12A3" w:rsidP="00B710BD">
            <w:pPr>
              <w:pStyle w:val="TAC"/>
              <w:rPr>
                <w:ins w:id="18733" w:author="Valentin Gheorghiu" w:date="2024-05-29T11:31:00Z"/>
              </w:rPr>
            </w:pPr>
            <w:ins w:id="18734" w:author="Valentin Gheorghiu" w:date="2024-05-29T11:31:00Z">
              <w:r w:rsidRPr="001C0E1B">
                <w:rPr>
                  <w:rFonts w:cs="v4.2.0"/>
                  <w:szCs w:val="18"/>
                </w:rPr>
                <w:sym w:font="Symbol" w:char="F06D"/>
              </w:r>
              <w:r w:rsidRPr="001C0E1B">
                <w:rPr>
                  <w:rFonts w:cs="v4.2.0"/>
                  <w:szCs w:val="18"/>
                </w:rPr>
                <w:t>s</w:t>
              </w:r>
            </w:ins>
          </w:p>
        </w:tc>
        <w:tc>
          <w:tcPr>
            <w:tcW w:w="777" w:type="dxa"/>
            <w:tcBorders>
              <w:top w:val="single" w:sz="4" w:space="0" w:color="auto"/>
              <w:left w:val="single" w:sz="4" w:space="0" w:color="auto"/>
              <w:bottom w:val="single" w:sz="4" w:space="0" w:color="auto"/>
              <w:right w:val="single" w:sz="4" w:space="0" w:color="auto"/>
            </w:tcBorders>
          </w:tcPr>
          <w:p w14:paraId="27932771" w14:textId="77777777" w:rsidR="00FE12A3" w:rsidRPr="001C0E1B" w:rsidRDefault="00FE12A3" w:rsidP="00B710BD">
            <w:pPr>
              <w:pStyle w:val="TAC"/>
              <w:rPr>
                <w:ins w:id="18735" w:author="Valentin Gheorghiu" w:date="2024-05-29T11:31:00Z"/>
              </w:rPr>
            </w:pPr>
            <w:ins w:id="18736" w:author="Valentin Gheorghiu" w:date="2024-05-29T11:31:00Z">
              <w:r w:rsidRPr="001C0E1B">
                <w:rPr>
                  <w:szCs w:val="18"/>
                </w:rPr>
                <w:t>-</w:t>
              </w:r>
            </w:ins>
          </w:p>
        </w:tc>
        <w:tc>
          <w:tcPr>
            <w:tcW w:w="777" w:type="dxa"/>
            <w:tcBorders>
              <w:top w:val="single" w:sz="4" w:space="0" w:color="auto"/>
              <w:left w:val="single" w:sz="4" w:space="0" w:color="auto"/>
              <w:bottom w:val="single" w:sz="4" w:space="0" w:color="auto"/>
              <w:right w:val="single" w:sz="4" w:space="0" w:color="auto"/>
            </w:tcBorders>
          </w:tcPr>
          <w:p w14:paraId="535CF131" w14:textId="77777777" w:rsidR="00FE12A3" w:rsidRPr="001C0E1B" w:rsidRDefault="00FE12A3" w:rsidP="00B710BD">
            <w:pPr>
              <w:pStyle w:val="TAC"/>
              <w:rPr>
                <w:ins w:id="18737" w:author="Valentin Gheorghiu" w:date="2024-05-29T11:31:00Z"/>
              </w:rPr>
            </w:pPr>
            <w:ins w:id="18738" w:author="Valentin Gheorghiu" w:date="2024-05-29T11:31:00Z">
              <w:r w:rsidRPr="001C0E1B">
                <w:rPr>
                  <w:szCs w:val="18"/>
                </w:rPr>
                <w:t>3</w:t>
              </w:r>
            </w:ins>
          </w:p>
        </w:tc>
        <w:tc>
          <w:tcPr>
            <w:tcW w:w="777" w:type="dxa"/>
            <w:tcBorders>
              <w:top w:val="single" w:sz="4" w:space="0" w:color="auto"/>
              <w:left w:val="single" w:sz="4" w:space="0" w:color="auto"/>
              <w:bottom w:val="single" w:sz="4" w:space="0" w:color="auto"/>
              <w:right w:val="single" w:sz="4" w:space="0" w:color="auto"/>
            </w:tcBorders>
          </w:tcPr>
          <w:p w14:paraId="2F9DC828" w14:textId="77777777" w:rsidR="00FE12A3" w:rsidRPr="001C0E1B" w:rsidRDefault="00FE12A3" w:rsidP="00B710BD">
            <w:pPr>
              <w:pStyle w:val="TAC"/>
              <w:rPr>
                <w:ins w:id="18739" w:author="Valentin Gheorghiu" w:date="2024-05-29T11:31:00Z"/>
              </w:rPr>
            </w:pPr>
            <w:ins w:id="18740" w:author="Valentin Gheorghiu" w:date="2024-05-29T11:31:00Z">
              <w:r w:rsidRPr="001C0E1B">
                <w:rPr>
                  <w:szCs w:val="18"/>
                </w:rPr>
                <w:t>-</w:t>
              </w:r>
            </w:ins>
          </w:p>
        </w:tc>
        <w:tc>
          <w:tcPr>
            <w:tcW w:w="777" w:type="dxa"/>
            <w:gridSpan w:val="2"/>
            <w:tcBorders>
              <w:top w:val="single" w:sz="4" w:space="0" w:color="auto"/>
              <w:left w:val="single" w:sz="4" w:space="0" w:color="auto"/>
              <w:bottom w:val="single" w:sz="4" w:space="0" w:color="auto"/>
              <w:right w:val="single" w:sz="4" w:space="0" w:color="auto"/>
            </w:tcBorders>
          </w:tcPr>
          <w:p w14:paraId="53147AD3" w14:textId="77777777" w:rsidR="00FE12A3" w:rsidRPr="001C0E1B" w:rsidRDefault="00FE12A3" w:rsidP="00B710BD">
            <w:pPr>
              <w:pStyle w:val="TAC"/>
              <w:rPr>
                <w:ins w:id="18741" w:author="Valentin Gheorghiu" w:date="2024-05-29T11:31:00Z"/>
              </w:rPr>
            </w:pPr>
            <w:ins w:id="18742" w:author="Valentin Gheorghiu" w:date="2024-05-29T11:31:00Z">
              <w:r w:rsidRPr="001C0E1B">
                <w:rPr>
                  <w:szCs w:val="18"/>
                </w:rPr>
                <w:t>3</w:t>
              </w:r>
            </w:ins>
          </w:p>
        </w:tc>
        <w:tc>
          <w:tcPr>
            <w:tcW w:w="777" w:type="dxa"/>
            <w:gridSpan w:val="2"/>
            <w:tcBorders>
              <w:top w:val="single" w:sz="4" w:space="0" w:color="auto"/>
              <w:left w:val="single" w:sz="4" w:space="0" w:color="auto"/>
              <w:bottom w:val="single" w:sz="4" w:space="0" w:color="auto"/>
              <w:right w:val="single" w:sz="4" w:space="0" w:color="auto"/>
            </w:tcBorders>
          </w:tcPr>
          <w:p w14:paraId="53B8D7C1" w14:textId="77777777" w:rsidR="00FE12A3" w:rsidRPr="001C0E1B" w:rsidRDefault="00FE12A3" w:rsidP="00B710BD">
            <w:pPr>
              <w:pStyle w:val="TAC"/>
              <w:rPr>
                <w:ins w:id="18743" w:author="Valentin Gheorghiu" w:date="2024-05-29T11:31:00Z"/>
              </w:rPr>
            </w:pPr>
            <w:ins w:id="18744" w:author="Valentin Gheorghiu" w:date="2024-05-29T11:31:00Z">
              <w:r w:rsidRPr="001C0E1B">
                <w:rPr>
                  <w:szCs w:val="18"/>
                </w:rPr>
                <w:t>-</w:t>
              </w:r>
            </w:ins>
          </w:p>
        </w:tc>
        <w:tc>
          <w:tcPr>
            <w:tcW w:w="783" w:type="dxa"/>
            <w:tcBorders>
              <w:top w:val="single" w:sz="4" w:space="0" w:color="auto"/>
              <w:left w:val="single" w:sz="4" w:space="0" w:color="auto"/>
              <w:bottom w:val="single" w:sz="4" w:space="0" w:color="auto"/>
              <w:right w:val="single" w:sz="4" w:space="0" w:color="auto"/>
            </w:tcBorders>
          </w:tcPr>
          <w:p w14:paraId="7539DE8D" w14:textId="77777777" w:rsidR="00FE12A3" w:rsidRPr="001C0E1B" w:rsidRDefault="00FE12A3" w:rsidP="00B710BD">
            <w:pPr>
              <w:pStyle w:val="TAC"/>
              <w:rPr>
                <w:ins w:id="18745" w:author="Valentin Gheorghiu" w:date="2024-05-29T11:31:00Z"/>
              </w:rPr>
            </w:pPr>
            <w:ins w:id="18746" w:author="Valentin Gheorghiu" w:date="2024-05-29T11:31:00Z">
              <w:r w:rsidRPr="001C0E1B">
                <w:rPr>
                  <w:szCs w:val="18"/>
                </w:rPr>
                <w:t>3</w:t>
              </w:r>
            </w:ins>
          </w:p>
        </w:tc>
      </w:tr>
      <w:tr w:rsidR="00FE12A3" w:rsidRPr="001C0E1B" w14:paraId="7B3ABDA6" w14:textId="77777777" w:rsidTr="008547E2">
        <w:trPr>
          <w:trHeight w:val="187"/>
          <w:jc w:val="center"/>
          <w:ins w:id="18747"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6C991419" w14:textId="77777777" w:rsidR="00FE12A3" w:rsidRPr="001C0E1B" w:rsidRDefault="00FE12A3" w:rsidP="00B710BD">
            <w:pPr>
              <w:pStyle w:val="TAL"/>
              <w:rPr>
                <w:ins w:id="18748" w:author="Valentin Gheorghiu" w:date="2024-05-29T11:31:00Z"/>
              </w:rPr>
            </w:pPr>
            <w:ins w:id="18749" w:author="Valentin Gheorghiu" w:date="2024-05-29T11:31:00Z">
              <w:r w:rsidRPr="001C0E1B">
                <w:rPr>
                  <w:rFonts w:cs="Arial"/>
                  <w:szCs w:val="18"/>
                </w:rPr>
                <w:t>SMTC configuration</w:t>
              </w:r>
            </w:ins>
          </w:p>
        </w:tc>
        <w:tc>
          <w:tcPr>
            <w:tcW w:w="1700" w:type="dxa"/>
            <w:tcBorders>
              <w:top w:val="single" w:sz="4" w:space="0" w:color="auto"/>
              <w:left w:val="single" w:sz="4" w:space="0" w:color="auto"/>
              <w:bottom w:val="single" w:sz="4" w:space="0" w:color="auto"/>
              <w:right w:val="single" w:sz="4" w:space="0" w:color="auto"/>
            </w:tcBorders>
          </w:tcPr>
          <w:p w14:paraId="47A4F99E" w14:textId="77777777" w:rsidR="00FE12A3" w:rsidRPr="001C0E1B" w:rsidRDefault="00FE12A3" w:rsidP="00B710BD">
            <w:pPr>
              <w:pStyle w:val="TAL"/>
              <w:rPr>
                <w:ins w:id="18750" w:author="Valentin Gheorghiu" w:date="2024-05-29T11:31:00Z"/>
              </w:rPr>
            </w:pPr>
            <w:ins w:id="18751" w:author="Valentin Gheorghiu" w:date="2024-05-29T11:31:00Z">
              <w:r w:rsidRPr="001C0E1B">
                <w:rPr>
                  <w:rFonts w:cs="Arial"/>
                  <w:szCs w:val="18"/>
                </w:rPr>
                <w:t>Config</w:t>
              </w:r>
              <w:r w:rsidRPr="001C0E1B">
                <w:rPr>
                  <w:szCs w:val="18"/>
                </w:rPr>
                <w:t xml:space="preserve"> 1</w:t>
              </w:r>
            </w:ins>
          </w:p>
        </w:tc>
        <w:tc>
          <w:tcPr>
            <w:tcW w:w="1127" w:type="dxa"/>
            <w:tcBorders>
              <w:top w:val="single" w:sz="4" w:space="0" w:color="auto"/>
              <w:left w:val="single" w:sz="4" w:space="0" w:color="auto"/>
              <w:bottom w:val="single" w:sz="4" w:space="0" w:color="auto"/>
              <w:right w:val="single" w:sz="4" w:space="0" w:color="auto"/>
            </w:tcBorders>
          </w:tcPr>
          <w:p w14:paraId="1F090A07" w14:textId="77777777" w:rsidR="00FE12A3" w:rsidRPr="001C0E1B" w:rsidRDefault="00FE12A3" w:rsidP="00B710BD">
            <w:pPr>
              <w:pStyle w:val="TAC"/>
              <w:rPr>
                <w:ins w:id="18752" w:author="Valentin Gheorghiu" w:date="2024-05-29T11:31:00Z"/>
              </w:rPr>
            </w:pPr>
          </w:p>
        </w:tc>
        <w:tc>
          <w:tcPr>
            <w:tcW w:w="4668" w:type="dxa"/>
            <w:gridSpan w:val="8"/>
            <w:tcBorders>
              <w:top w:val="single" w:sz="4" w:space="0" w:color="auto"/>
              <w:left w:val="single" w:sz="4" w:space="0" w:color="auto"/>
              <w:bottom w:val="single" w:sz="4" w:space="0" w:color="auto"/>
              <w:right w:val="single" w:sz="4" w:space="0" w:color="auto"/>
            </w:tcBorders>
          </w:tcPr>
          <w:p w14:paraId="38D26A09" w14:textId="77777777" w:rsidR="00FE12A3" w:rsidRPr="001C0E1B" w:rsidRDefault="00FE12A3" w:rsidP="00B710BD">
            <w:pPr>
              <w:pStyle w:val="TAC"/>
              <w:rPr>
                <w:ins w:id="18753" w:author="Valentin Gheorghiu" w:date="2024-05-29T11:31:00Z"/>
              </w:rPr>
            </w:pPr>
            <w:ins w:id="18754" w:author="Valentin Gheorghiu" w:date="2024-05-29T11:31:00Z">
              <w:r w:rsidRPr="001C0E1B">
                <w:rPr>
                  <w:szCs w:val="18"/>
                </w:rPr>
                <w:t>SMTC.2</w:t>
              </w:r>
            </w:ins>
          </w:p>
        </w:tc>
      </w:tr>
      <w:tr w:rsidR="00FE12A3" w:rsidRPr="001C0E1B" w14:paraId="0247FB44" w14:textId="77777777" w:rsidTr="008547E2">
        <w:trPr>
          <w:trHeight w:val="187"/>
          <w:jc w:val="center"/>
          <w:ins w:id="18755"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178A761A" w14:textId="77777777" w:rsidR="00FE12A3" w:rsidRPr="001C0E1B" w:rsidRDefault="00FE12A3" w:rsidP="00B710BD">
            <w:pPr>
              <w:pStyle w:val="TAL"/>
              <w:rPr>
                <w:ins w:id="18756"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35E19365" w14:textId="77777777" w:rsidR="00FE12A3" w:rsidRPr="001C0E1B" w:rsidRDefault="00FE12A3" w:rsidP="00B710BD">
            <w:pPr>
              <w:pStyle w:val="TAL"/>
              <w:rPr>
                <w:ins w:id="18757" w:author="Valentin Gheorghiu" w:date="2024-05-29T11:31:00Z"/>
              </w:rPr>
            </w:pPr>
            <w:ins w:id="18758" w:author="Valentin Gheorghiu" w:date="2024-05-29T11:31:00Z">
              <w:r w:rsidRPr="001C0E1B">
                <w:rPr>
                  <w:rFonts w:cs="Arial"/>
                  <w:szCs w:val="18"/>
                </w:rPr>
                <w:t>Config</w:t>
              </w:r>
              <w:r w:rsidRPr="001C0E1B">
                <w:rPr>
                  <w:szCs w:val="18"/>
                </w:rPr>
                <w:t xml:space="preserve"> 2,3</w:t>
              </w:r>
            </w:ins>
          </w:p>
        </w:tc>
        <w:tc>
          <w:tcPr>
            <w:tcW w:w="1127" w:type="dxa"/>
            <w:tcBorders>
              <w:top w:val="single" w:sz="4" w:space="0" w:color="auto"/>
              <w:left w:val="single" w:sz="4" w:space="0" w:color="auto"/>
              <w:bottom w:val="single" w:sz="4" w:space="0" w:color="auto"/>
              <w:right w:val="single" w:sz="4" w:space="0" w:color="auto"/>
            </w:tcBorders>
          </w:tcPr>
          <w:p w14:paraId="29E05C44" w14:textId="77777777" w:rsidR="00FE12A3" w:rsidRPr="001C0E1B" w:rsidRDefault="00FE12A3" w:rsidP="00B710BD">
            <w:pPr>
              <w:pStyle w:val="TAC"/>
              <w:rPr>
                <w:ins w:id="18759" w:author="Valentin Gheorghiu" w:date="2024-05-29T11:31:00Z"/>
              </w:rPr>
            </w:pPr>
          </w:p>
        </w:tc>
        <w:tc>
          <w:tcPr>
            <w:tcW w:w="4668" w:type="dxa"/>
            <w:gridSpan w:val="8"/>
            <w:tcBorders>
              <w:top w:val="single" w:sz="4" w:space="0" w:color="auto"/>
              <w:left w:val="single" w:sz="4" w:space="0" w:color="auto"/>
              <w:bottom w:val="single" w:sz="4" w:space="0" w:color="auto"/>
              <w:right w:val="single" w:sz="4" w:space="0" w:color="auto"/>
            </w:tcBorders>
          </w:tcPr>
          <w:p w14:paraId="1F4056A0" w14:textId="77777777" w:rsidR="00FE12A3" w:rsidRPr="001C0E1B" w:rsidRDefault="00FE12A3" w:rsidP="00B710BD">
            <w:pPr>
              <w:pStyle w:val="TAC"/>
              <w:rPr>
                <w:ins w:id="18760" w:author="Valentin Gheorghiu" w:date="2024-05-29T11:31:00Z"/>
              </w:rPr>
            </w:pPr>
            <w:ins w:id="18761" w:author="Valentin Gheorghiu" w:date="2024-05-29T11:31:00Z">
              <w:r w:rsidRPr="001C0E1B">
                <w:rPr>
                  <w:szCs w:val="18"/>
                </w:rPr>
                <w:t>SMTC.1</w:t>
              </w:r>
            </w:ins>
          </w:p>
        </w:tc>
      </w:tr>
      <w:tr w:rsidR="00FE12A3" w:rsidRPr="001C0E1B" w14:paraId="618FC674" w14:textId="77777777" w:rsidTr="008547E2">
        <w:trPr>
          <w:trHeight w:val="187"/>
          <w:jc w:val="center"/>
          <w:ins w:id="18762"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1E7F0997" w14:textId="77777777" w:rsidR="00FE12A3" w:rsidRPr="001C0E1B" w:rsidRDefault="00FE12A3" w:rsidP="00B710BD">
            <w:pPr>
              <w:pStyle w:val="TAL"/>
              <w:rPr>
                <w:ins w:id="18763" w:author="Valentin Gheorghiu" w:date="2024-05-29T11:31:00Z"/>
              </w:rPr>
            </w:pPr>
            <w:ins w:id="18764" w:author="Valentin Gheorghiu" w:date="2024-05-29T11:31:00Z">
              <w:r w:rsidRPr="001C0E1B">
                <w:t>SSB configuration</w:t>
              </w:r>
            </w:ins>
          </w:p>
        </w:tc>
        <w:tc>
          <w:tcPr>
            <w:tcW w:w="1700" w:type="dxa"/>
            <w:tcBorders>
              <w:top w:val="single" w:sz="4" w:space="0" w:color="auto"/>
              <w:left w:val="single" w:sz="4" w:space="0" w:color="auto"/>
              <w:right w:val="single" w:sz="4" w:space="0" w:color="auto"/>
            </w:tcBorders>
          </w:tcPr>
          <w:p w14:paraId="0A9FADF1" w14:textId="77777777" w:rsidR="00FE12A3" w:rsidRPr="001C0E1B" w:rsidRDefault="00FE12A3" w:rsidP="00B710BD">
            <w:pPr>
              <w:pStyle w:val="TAL"/>
              <w:rPr>
                <w:ins w:id="18765" w:author="Valentin Gheorghiu" w:date="2024-05-29T11:31:00Z"/>
              </w:rPr>
            </w:pPr>
            <w:ins w:id="18766" w:author="Valentin Gheorghiu" w:date="2024-05-29T11:31:00Z">
              <w:r w:rsidRPr="001C0E1B">
                <w:t>Config</w:t>
              </w:r>
              <w:r w:rsidRPr="001C0E1B">
                <w:rPr>
                  <w:rFonts w:eastAsia="Malgun Gothic"/>
                  <w:szCs w:val="18"/>
                </w:rPr>
                <w:t xml:space="preserve"> </w:t>
              </w:r>
              <w:r w:rsidRPr="001C0E1B">
                <w:t>1,2</w:t>
              </w:r>
            </w:ins>
          </w:p>
        </w:tc>
        <w:tc>
          <w:tcPr>
            <w:tcW w:w="1127" w:type="dxa"/>
            <w:tcBorders>
              <w:top w:val="single" w:sz="4" w:space="0" w:color="auto"/>
              <w:left w:val="single" w:sz="4" w:space="0" w:color="auto"/>
              <w:bottom w:val="nil"/>
              <w:right w:val="single" w:sz="4" w:space="0" w:color="auto"/>
            </w:tcBorders>
            <w:shd w:val="clear" w:color="auto" w:fill="auto"/>
          </w:tcPr>
          <w:p w14:paraId="2AE0B6FE" w14:textId="77777777" w:rsidR="00FE12A3" w:rsidRPr="001C0E1B" w:rsidRDefault="00FE12A3" w:rsidP="00B710BD">
            <w:pPr>
              <w:pStyle w:val="TAC"/>
              <w:rPr>
                <w:ins w:id="18767" w:author="Valentin Gheorghiu" w:date="2024-05-29T11:31:00Z"/>
              </w:rPr>
            </w:pPr>
          </w:p>
        </w:tc>
        <w:tc>
          <w:tcPr>
            <w:tcW w:w="4668" w:type="dxa"/>
            <w:gridSpan w:val="8"/>
            <w:tcBorders>
              <w:top w:val="single" w:sz="4" w:space="0" w:color="auto"/>
              <w:left w:val="single" w:sz="4" w:space="0" w:color="auto"/>
              <w:right w:val="single" w:sz="4" w:space="0" w:color="auto"/>
            </w:tcBorders>
          </w:tcPr>
          <w:p w14:paraId="09D8E9D8" w14:textId="77777777" w:rsidR="00FE12A3" w:rsidRPr="001C0E1B" w:rsidRDefault="00FE12A3" w:rsidP="00B710BD">
            <w:pPr>
              <w:pStyle w:val="TAC"/>
              <w:rPr>
                <w:ins w:id="18768" w:author="Valentin Gheorghiu" w:date="2024-05-29T11:31:00Z"/>
              </w:rPr>
            </w:pPr>
            <w:ins w:id="18769" w:author="Valentin Gheorghiu" w:date="2024-05-29T11:31:00Z">
              <w:r w:rsidRPr="001C0E1B">
                <w:t>SSB.1 FR1</w:t>
              </w:r>
            </w:ins>
          </w:p>
        </w:tc>
      </w:tr>
      <w:tr w:rsidR="00FE12A3" w:rsidRPr="001C0E1B" w14:paraId="0EF1048D" w14:textId="77777777" w:rsidTr="008547E2">
        <w:trPr>
          <w:trHeight w:val="187"/>
          <w:jc w:val="center"/>
          <w:ins w:id="18770"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63BD38D0" w14:textId="77777777" w:rsidR="00FE12A3" w:rsidRPr="001C0E1B" w:rsidRDefault="00FE12A3" w:rsidP="00B710BD">
            <w:pPr>
              <w:pStyle w:val="TAL"/>
              <w:rPr>
                <w:ins w:id="18771" w:author="Valentin Gheorghiu" w:date="2024-05-29T11:31:00Z"/>
              </w:rPr>
            </w:pPr>
          </w:p>
        </w:tc>
        <w:tc>
          <w:tcPr>
            <w:tcW w:w="1700" w:type="dxa"/>
            <w:tcBorders>
              <w:left w:val="single" w:sz="4" w:space="0" w:color="auto"/>
              <w:right w:val="single" w:sz="4" w:space="0" w:color="auto"/>
            </w:tcBorders>
          </w:tcPr>
          <w:p w14:paraId="6D397A3F" w14:textId="77777777" w:rsidR="00FE12A3" w:rsidRPr="001C0E1B" w:rsidRDefault="00FE12A3" w:rsidP="00B710BD">
            <w:pPr>
              <w:pStyle w:val="TAL"/>
              <w:rPr>
                <w:ins w:id="18772" w:author="Valentin Gheorghiu" w:date="2024-05-29T11:31:00Z"/>
              </w:rPr>
            </w:pPr>
            <w:ins w:id="18773" w:author="Valentin Gheorghiu" w:date="2024-05-29T11:31:00Z">
              <w:r w:rsidRPr="001C0E1B">
                <w:t>Config</w:t>
              </w:r>
              <w:r w:rsidRPr="001C0E1B">
                <w:rPr>
                  <w:rFonts w:eastAsia="Malgun Gothic"/>
                  <w:szCs w:val="18"/>
                </w:rPr>
                <w:t xml:space="preserve"> </w:t>
              </w:r>
              <w:r w:rsidRPr="001C0E1B">
                <w:t>3</w:t>
              </w:r>
            </w:ins>
          </w:p>
        </w:tc>
        <w:tc>
          <w:tcPr>
            <w:tcW w:w="1127" w:type="dxa"/>
            <w:tcBorders>
              <w:top w:val="nil"/>
              <w:left w:val="single" w:sz="4" w:space="0" w:color="auto"/>
              <w:bottom w:val="single" w:sz="4" w:space="0" w:color="auto"/>
              <w:right w:val="single" w:sz="4" w:space="0" w:color="auto"/>
            </w:tcBorders>
            <w:shd w:val="clear" w:color="auto" w:fill="auto"/>
          </w:tcPr>
          <w:p w14:paraId="5113B84C" w14:textId="77777777" w:rsidR="00FE12A3" w:rsidRPr="001C0E1B" w:rsidRDefault="00FE12A3" w:rsidP="00B710BD">
            <w:pPr>
              <w:pStyle w:val="TAC"/>
              <w:rPr>
                <w:ins w:id="18774" w:author="Valentin Gheorghiu" w:date="2024-05-29T11:31:00Z"/>
              </w:rPr>
            </w:pPr>
          </w:p>
        </w:tc>
        <w:tc>
          <w:tcPr>
            <w:tcW w:w="4668" w:type="dxa"/>
            <w:gridSpan w:val="8"/>
            <w:tcBorders>
              <w:top w:val="single" w:sz="4" w:space="0" w:color="auto"/>
              <w:left w:val="single" w:sz="4" w:space="0" w:color="auto"/>
              <w:right w:val="single" w:sz="4" w:space="0" w:color="auto"/>
            </w:tcBorders>
          </w:tcPr>
          <w:p w14:paraId="7C922DB9" w14:textId="77777777" w:rsidR="00FE12A3" w:rsidRPr="001C0E1B" w:rsidRDefault="00FE12A3" w:rsidP="00B710BD">
            <w:pPr>
              <w:pStyle w:val="TAC"/>
              <w:rPr>
                <w:ins w:id="18775" w:author="Valentin Gheorghiu" w:date="2024-05-29T11:31:00Z"/>
              </w:rPr>
            </w:pPr>
            <w:ins w:id="18776" w:author="Valentin Gheorghiu" w:date="2024-05-29T11:31:00Z">
              <w:r w:rsidRPr="001C0E1B">
                <w:t>SSB.2 FR1</w:t>
              </w:r>
            </w:ins>
          </w:p>
        </w:tc>
      </w:tr>
      <w:tr w:rsidR="00FE12A3" w:rsidRPr="001C0E1B" w14:paraId="23C87143" w14:textId="77777777" w:rsidTr="008547E2">
        <w:trPr>
          <w:trHeight w:val="187"/>
          <w:jc w:val="center"/>
          <w:ins w:id="18777" w:author="Valentin Gheorghiu" w:date="2024-05-29T11:31:00Z"/>
        </w:trPr>
        <w:tc>
          <w:tcPr>
            <w:tcW w:w="2099" w:type="dxa"/>
            <w:gridSpan w:val="2"/>
            <w:vMerge w:val="restart"/>
            <w:tcBorders>
              <w:top w:val="nil"/>
              <w:left w:val="single" w:sz="4" w:space="0" w:color="auto"/>
              <w:right w:val="single" w:sz="4" w:space="0" w:color="auto"/>
            </w:tcBorders>
            <w:shd w:val="clear" w:color="auto" w:fill="auto"/>
          </w:tcPr>
          <w:p w14:paraId="4F484FE4" w14:textId="77777777" w:rsidR="00FE12A3" w:rsidRPr="001C0E1B" w:rsidRDefault="00FE12A3" w:rsidP="00B710BD">
            <w:pPr>
              <w:pStyle w:val="TAL"/>
              <w:rPr>
                <w:ins w:id="18778" w:author="Valentin Gheorghiu" w:date="2024-05-29T11:31:00Z"/>
              </w:rPr>
            </w:pPr>
            <w:ins w:id="18779" w:author="Valentin Gheorghiu" w:date="2024-05-29T11:31:00Z">
              <w:r w:rsidRPr="005C6CCC">
                <w:rPr>
                  <w:rFonts w:cs="Arial"/>
                </w:rPr>
                <w:t>CSI-RS for tracking</w:t>
              </w:r>
            </w:ins>
          </w:p>
        </w:tc>
        <w:tc>
          <w:tcPr>
            <w:tcW w:w="1700" w:type="dxa"/>
            <w:tcBorders>
              <w:left w:val="single" w:sz="4" w:space="0" w:color="auto"/>
              <w:right w:val="single" w:sz="4" w:space="0" w:color="auto"/>
            </w:tcBorders>
            <w:vAlign w:val="center"/>
          </w:tcPr>
          <w:p w14:paraId="242DC049" w14:textId="77777777" w:rsidR="00FE12A3" w:rsidRPr="001C0E1B" w:rsidRDefault="00FE12A3" w:rsidP="00B710BD">
            <w:pPr>
              <w:pStyle w:val="TAL"/>
              <w:rPr>
                <w:ins w:id="18780" w:author="Valentin Gheorghiu" w:date="2024-05-29T11:31:00Z"/>
              </w:rPr>
            </w:pPr>
            <w:ins w:id="18781" w:author="Valentin Gheorghiu" w:date="2024-05-29T11:31:00Z">
              <w:r>
                <w:rPr>
                  <w:rFonts w:cs="Arial"/>
                  <w:szCs w:val="18"/>
                </w:rPr>
                <w:t>Config 1</w:t>
              </w:r>
            </w:ins>
          </w:p>
        </w:tc>
        <w:tc>
          <w:tcPr>
            <w:tcW w:w="1127" w:type="dxa"/>
            <w:vMerge w:val="restart"/>
            <w:tcBorders>
              <w:top w:val="nil"/>
              <w:left w:val="single" w:sz="4" w:space="0" w:color="auto"/>
              <w:right w:val="single" w:sz="4" w:space="0" w:color="auto"/>
            </w:tcBorders>
            <w:shd w:val="clear" w:color="auto" w:fill="auto"/>
          </w:tcPr>
          <w:p w14:paraId="0A367DED" w14:textId="77777777" w:rsidR="00FE12A3" w:rsidRPr="001C0E1B" w:rsidRDefault="00FE12A3" w:rsidP="00B710BD">
            <w:pPr>
              <w:pStyle w:val="TAC"/>
              <w:rPr>
                <w:ins w:id="18782" w:author="Valentin Gheorghiu" w:date="2024-05-29T11:31:00Z"/>
              </w:rPr>
            </w:pPr>
          </w:p>
        </w:tc>
        <w:tc>
          <w:tcPr>
            <w:tcW w:w="4668" w:type="dxa"/>
            <w:gridSpan w:val="8"/>
            <w:tcBorders>
              <w:top w:val="single" w:sz="4" w:space="0" w:color="auto"/>
              <w:left w:val="single" w:sz="4" w:space="0" w:color="auto"/>
              <w:right w:val="single" w:sz="4" w:space="0" w:color="auto"/>
            </w:tcBorders>
            <w:vAlign w:val="center"/>
          </w:tcPr>
          <w:p w14:paraId="6789928F" w14:textId="77777777" w:rsidR="00FE12A3" w:rsidRPr="001C0E1B" w:rsidRDefault="00FE12A3" w:rsidP="00B710BD">
            <w:pPr>
              <w:pStyle w:val="TAC"/>
              <w:rPr>
                <w:ins w:id="18783" w:author="Valentin Gheorghiu" w:date="2024-05-29T11:31:00Z"/>
              </w:rPr>
            </w:pPr>
            <w:ins w:id="18784" w:author="Valentin Gheorghiu" w:date="2024-05-29T11:31:00Z">
              <w:r w:rsidRPr="004E28A8">
                <w:t>TRS.1.1 FDD</w:t>
              </w:r>
            </w:ins>
          </w:p>
        </w:tc>
      </w:tr>
      <w:tr w:rsidR="00FE12A3" w:rsidRPr="001C0E1B" w14:paraId="42F1C9B8" w14:textId="77777777" w:rsidTr="008547E2">
        <w:trPr>
          <w:trHeight w:val="187"/>
          <w:jc w:val="center"/>
          <w:ins w:id="18785" w:author="Valentin Gheorghiu" w:date="2024-05-29T11:31:00Z"/>
        </w:trPr>
        <w:tc>
          <w:tcPr>
            <w:tcW w:w="2099" w:type="dxa"/>
            <w:gridSpan w:val="2"/>
            <w:vMerge/>
            <w:tcBorders>
              <w:left w:val="single" w:sz="4" w:space="0" w:color="auto"/>
              <w:right w:val="single" w:sz="4" w:space="0" w:color="auto"/>
            </w:tcBorders>
            <w:shd w:val="clear" w:color="auto" w:fill="auto"/>
          </w:tcPr>
          <w:p w14:paraId="5BADCDBD" w14:textId="77777777" w:rsidR="00FE12A3" w:rsidRPr="001C0E1B" w:rsidRDefault="00FE12A3" w:rsidP="00B710BD">
            <w:pPr>
              <w:pStyle w:val="TAL"/>
              <w:rPr>
                <w:ins w:id="18786" w:author="Valentin Gheorghiu" w:date="2024-05-29T11:31:00Z"/>
              </w:rPr>
            </w:pPr>
          </w:p>
        </w:tc>
        <w:tc>
          <w:tcPr>
            <w:tcW w:w="1700" w:type="dxa"/>
            <w:tcBorders>
              <w:left w:val="single" w:sz="4" w:space="0" w:color="auto"/>
              <w:right w:val="single" w:sz="4" w:space="0" w:color="auto"/>
            </w:tcBorders>
            <w:vAlign w:val="center"/>
          </w:tcPr>
          <w:p w14:paraId="35BAA08E" w14:textId="77777777" w:rsidR="00FE12A3" w:rsidRPr="001C0E1B" w:rsidRDefault="00FE12A3" w:rsidP="00B710BD">
            <w:pPr>
              <w:pStyle w:val="TAL"/>
              <w:rPr>
                <w:ins w:id="18787" w:author="Valentin Gheorghiu" w:date="2024-05-29T11:31:00Z"/>
              </w:rPr>
            </w:pPr>
            <w:ins w:id="18788" w:author="Valentin Gheorghiu" w:date="2024-05-29T11:31:00Z">
              <w:r>
                <w:rPr>
                  <w:rFonts w:cs="Arial"/>
                  <w:szCs w:val="18"/>
                </w:rPr>
                <w:t>Config 2</w:t>
              </w:r>
            </w:ins>
          </w:p>
        </w:tc>
        <w:tc>
          <w:tcPr>
            <w:tcW w:w="1127" w:type="dxa"/>
            <w:vMerge/>
            <w:tcBorders>
              <w:left w:val="single" w:sz="4" w:space="0" w:color="auto"/>
              <w:right w:val="single" w:sz="4" w:space="0" w:color="auto"/>
            </w:tcBorders>
            <w:shd w:val="clear" w:color="auto" w:fill="auto"/>
          </w:tcPr>
          <w:p w14:paraId="53AE39B5" w14:textId="77777777" w:rsidR="00FE12A3" w:rsidRPr="001C0E1B" w:rsidRDefault="00FE12A3" w:rsidP="00B710BD">
            <w:pPr>
              <w:pStyle w:val="TAC"/>
              <w:rPr>
                <w:ins w:id="18789" w:author="Valentin Gheorghiu" w:date="2024-05-29T11:31:00Z"/>
              </w:rPr>
            </w:pPr>
          </w:p>
        </w:tc>
        <w:tc>
          <w:tcPr>
            <w:tcW w:w="4668" w:type="dxa"/>
            <w:gridSpan w:val="8"/>
            <w:tcBorders>
              <w:top w:val="single" w:sz="4" w:space="0" w:color="auto"/>
              <w:left w:val="single" w:sz="4" w:space="0" w:color="auto"/>
              <w:right w:val="single" w:sz="4" w:space="0" w:color="auto"/>
            </w:tcBorders>
            <w:vAlign w:val="center"/>
          </w:tcPr>
          <w:p w14:paraId="5DE8B197" w14:textId="77777777" w:rsidR="00FE12A3" w:rsidRPr="001C0E1B" w:rsidRDefault="00FE12A3" w:rsidP="00B710BD">
            <w:pPr>
              <w:pStyle w:val="TAC"/>
              <w:rPr>
                <w:ins w:id="18790" w:author="Valentin Gheorghiu" w:date="2024-05-29T11:31:00Z"/>
              </w:rPr>
            </w:pPr>
            <w:ins w:id="18791" w:author="Valentin Gheorghiu" w:date="2024-05-29T11:31:00Z">
              <w:r w:rsidRPr="00620425">
                <w:t>TRS.1.1 TDD</w:t>
              </w:r>
            </w:ins>
          </w:p>
        </w:tc>
      </w:tr>
      <w:tr w:rsidR="00FE12A3" w:rsidRPr="001C0E1B" w14:paraId="75A07B23" w14:textId="77777777" w:rsidTr="008547E2">
        <w:trPr>
          <w:trHeight w:val="187"/>
          <w:jc w:val="center"/>
          <w:ins w:id="18792" w:author="Valentin Gheorghiu" w:date="2024-05-29T11:31:00Z"/>
        </w:trPr>
        <w:tc>
          <w:tcPr>
            <w:tcW w:w="2099" w:type="dxa"/>
            <w:gridSpan w:val="2"/>
            <w:vMerge/>
            <w:tcBorders>
              <w:left w:val="single" w:sz="4" w:space="0" w:color="auto"/>
              <w:bottom w:val="single" w:sz="4" w:space="0" w:color="auto"/>
              <w:right w:val="single" w:sz="4" w:space="0" w:color="auto"/>
            </w:tcBorders>
            <w:shd w:val="clear" w:color="auto" w:fill="auto"/>
          </w:tcPr>
          <w:p w14:paraId="50D465D8" w14:textId="77777777" w:rsidR="00FE12A3" w:rsidRPr="001C0E1B" w:rsidRDefault="00FE12A3" w:rsidP="00B710BD">
            <w:pPr>
              <w:pStyle w:val="TAL"/>
              <w:rPr>
                <w:ins w:id="18793" w:author="Valentin Gheorghiu" w:date="2024-05-29T11:31:00Z"/>
              </w:rPr>
            </w:pPr>
          </w:p>
        </w:tc>
        <w:tc>
          <w:tcPr>
            <w:tcW w:w="1700" w:type="dxa"/>
            <w:tcBorders>
              <w:left w:val="single" w:sz="4" w:space="0" w:color="auto"/>
              <w:right w:val="single" w:sz="4" w:space="0" w:color="auto"/>
            </w:tcBorders>
            <w:vAlign w:val="center"/>
          </w:tcPr>
          <w:p w14:paraId="7F53ECAD" w14:textId="77777777" w:rsidR="00FE12A3" w:rsidRPr="001C0E1B" w:rsidRDefault="00FE12A3" w:rsidP="00B710BD">
            <w:pPr>
              <w:pStyle w:val="TAL"/>
              <w:rPr>
                <w:ins w:id="18794" w:author="Valentin Gheorghiu" w:date="2024-05-29T11:31:00Z"/>
              </w:rPr>
            </w:pPr>
            <w:ins w:id="18795" w:author="Valentin Gheorghiu" w:date="2024-05-29T11:31:00Z">
              <w:r>
                <w:rPr>
                  <w:rFonts w:cs="Arial"/>
                  <w:szCs w:val="18"/>
                </w:rPr>
                <w:t>Config 3</w:t>
              </w:r>
            </w:ins>
          </w:p>
        </w:tc>
        <w:tc>
          <w:tcPr>
            <w:tcW w:w="1127" w:type="dxa"/>
            <w:vMerge/>
            <w:tcBorders>
              <w:left w:val="single" w:sz="4" w:space="0" w:color="auto"/>
              <w:bottom w:val="single" w:sz="4" w:space="0" w:color="auto"/>
              <w:right w:val="single" w:sz="4" w:space="0" w:color="auto"/>
            </w:tcBorders>
            <w:shd w:val="clear" w:color="auto" w:fill="auto"/>
          </w:tcPr>
          <w:p w14:paraId="51ABA78D" w14:textId="77777777" w:rsidR="00FE12A3" w:rsidRPr="001C0E1B" w:rsidRDefault="00FE12A3" w:rsidP="00B710BD">
            <w:pPr>
              <w:pStyle w:val="TAC"/>
              <w:rPr>
                <w:ins w:id="18796" w:author="Valentin Gheorghiu" w:date="2024-05-29T11:31:00Z"/>
              </w:rPr>
            </w:pPr>
          </w:p>
        </w:tc>
        <w:tc>
          <w:tcPr>
            <w:tcW w:w="4668" w:type="dxa"/>
            <w:gridSpan w:val="8"/>
            <w:tcBorders>
              <w:top w:val="single" w:sz="4" w:space="0" w:color="auto"/>
              <w:left w:val="single" w:sz="4" w:space="0" w:color="auto"/>
              <w:right w:val="single" w:sz="4" w:space="0" w:color="auto"/>
            </w:tcBorders>
            <w:vAlign w:val="center"/>
          </w:tcPr>
          <w:p w14:paraId="4147AC0E" w14:textId="77777777" w:rsidR="00FE12A3" w:rsidRPr="001C0E1B" w:rsidRDefault="00FE12A3" w:rsidP="00B710BD">
            <w:pPr>
              <w:pStyle w:val="TAC"/>
              <w:rPr>
                <w:ins w:id="18797" w:author="Valentin Gheorghiu" w:date="2024-05-29T11:31:00Z"/>
              </w:rPr>
            </w:pPr>
            <w:ins w:id="18798" w:author="Valentin Gheorghiu" w:date="2024-05-29T11:31:00Z">
              <w:r w:rsidRPr="00620425">
                <w:t>TRS.1.2 TDD</w:t>
              </w:r>
            </w:ins>
          </w:p>
        </w:tc>
      </w:tr>
      <w:tr w:rsidR="00FE12A3" w:rsidRPr="001C0E1B" w14:paraId="42D79C5E" w14:textId="77777777" w:rsidTr="008547E2">
        <w:trPr>
          <w:trHeight w:val="187"/>
          <w:jc w:val="center"/>
          <w:ins w:id="18799" w:author="Valentin Gheorghiu" w:date="2024-05-29T11:31:00Z"/>
        </w:trPr>
        <w:tc>
          <w:tcPr>
            <w:tcW w:w="2099" w:type="dxa"/>
            <w:gridSpan w:val="2"/>
            <w:tcBorders>
              <w:top w:val="single" w:sz="4" w:space="0" w:color="auto"/>
              <w:left w:val="single" w:sz="4" w:space="0" w:color="auto"/>
              <w:bottom w:val="nil"/>
              <w:right w:val="single" w:sz="4" w:space="0" w:color="auto"/>
            </w:tcBorders>
            <w:shd w:val="clear" w:color="auto" w:fill="auto"/>
          </w:tcPr>
          <w:p w14:paraId="28A0D6B1" w14:textId="77777777" w:rsidR="00FE12A3" w:rsidRPr="001C0E1B" w:rsidRDefault="00FE12A3" w:rsidP="00B710BD">
            <w:pPr>
              <w:pStyle w:val="TAL"/>
              <w:rPr>
                <w:ins w:id="18800" w:author="Valentin Gheorghiu" w:date="2024-05-29T11:31:00Z"/>
              </w:rPr>
            </w:pPr>
            <w:ins w:id="18801" w:author="Valentin Gheorghiu" w:date="2024-05-29T11:31:00Z">
              <w:r w:rsidRPr="001C0E1B">
                <w:t>PDSCH/PDCCH subcarrier spacing</w:t>
              </w:r>
            </w:ins>
          </w:p>
        </w:tc>
        <w:tc>
          <w:tcPr>
            <w:tcW w:w="1700" w:type="dxa"/>
            <w:tcBorders>
              <w:top w:val="single" w:sz="4" w:space="0" w:color="auto"/>
              <w:left w:val="single" w:sz="4" w:space="0" w:color="auto"/>
              <w:right w:val="single" w:sz="4" w:space="0" w:color="auto"/>
            </w:tcBorders>
          </w:tcPr>
          <w:p w14:paraId="3D590A36" w14:textId="77777777" w:rsidR="00FE12A3" w:rsidRPr="001C0E1B" w:rsidRDefault="00FE12A3" w:rsidP="00B710BD">
            <w:pPr>
              <w:pStyle w:val="TAL"/>
              <w:rPr>
                <w:ins w:id="18802" w:author="Valentin Gheorghiu" w:date="2024-05-29T11:31:00Z"/>
              </w:rPr>
            </w:pPr>
            <w:ins w:id="18803" w:author="Valentin Gheorghiu" w:date="2024-05-29T11:31:00Z">
              <w:r w:rsidRPr="001C0E1B">
                <w:t>Config</w:t>
              </w:r>
              <w:r w:rsidRPr="001C0E1B">
                <w:rPr>
                  <w:rFonts w:eastAsia="Malgun Gothic"/>
                  <w:szCs w:val="18"/>
                </w:rPr>
                <w:t xml:space="preserve"> </w:t>
              </w:r>
              <w:r w:rsidRPr="001C0E1B">
                <w:t>1,2</w:t>
              </w:r>
            </w:ins>
          </w:p>
        </w:tc>
        <w:tc>
          <w:tcPr>
            <w:tcW w:w="1127" w:type="dxa"/>
            <w:tcBorders>
              <w:top w:val="single" w:sz="4" w:space="0" w:color="auto"/>
              <w:left w:val="single" w:sz="4" w:space="0" w:color="auto"/>
              <w:bottom w:val="nil"/>
              <w:right w:val="single" w:sz="4" w:space="0" w:color="auto"/>
            </w:tcBorders>
            <w:shd w:val="clear" w:color="auto" w:fill="auto"/>
          </w:tcPr>
          <w:p w14:paraId="1BE97F27" w14:textId="77777777" w:rsidR="00FE12A3" w:rsidRPr="001C0E1B" w:rsidRDefault="00FE12A3" w:rsidP="00B710BD">
            <w:pPr>
              <w:pStyle w:val="TAC"/>
              <w:rPr>
                <w:ins w:id="18804" w:author="Valentin Gheorghiu" w:date="2024-05-29T11:31:00Z"/>
              </w:rPr>
            </w:pPr>
            <w:ins w:id="18805" w:author="Valentin Gheorghiu" w:date="2024-05-29T11:31:00Z">
              <w:r w:rsidRPr="001C0E1B">
                <w:t>kHz</w:t>
              </w:r>
            </w:ins>
          </w:p>
        </w:tc>
        <w:tc>
          <w:tcPr>
            <w:tcW w:w="4668" w:type="dxa"/>
            <w:gridSpan w:val="8"/>
            <w:tcBorders>
              <w:top w:val="single" w:sz="4" w:space="0" w:color="auto"/>
              <w:left w:val="single" w:sz="4" w:space="0" w:color="auto"/>
              <w:right w:val="single" w:sz="4" w:space="0" w:color="auto"/>
            </w:tcBorders>
          </w:tcPr>
          <w:p w14:paraId="67BFC439" w14:textId="77777777" w:rsidR="00FE12A3" w:rsidRPr="001C0E1B" w:rsidRDefault="00FE12A3" w:rsidP="00B710BD">
            <w:pPr>
              <w:pStyle w:val="TAC"/>
              <w:rPr>
                <w:ins w:id="18806" w:author="Valentin Gheorghiu" w:date="2024-05-29T11:31:00Z"/>
              </w:rPr>
            </w:pPr>
            <w:ins w:id="18807" w:author="Valentin Gheorghiu" w:date="2024-05-29T11:31:00Z">
              <w:r w:rsidRPr="001C0E1B">
                <w:t>15 kHz</w:t>
              </w:r>
            </w:ins>
          </w:p>
        </w:tc>
      </w:tr>
      <w:tr w:rsidR="00FE12A3" w:rsidRPr="001C0E1B" w14:paraId="3A825E58" w14:textId="77777777" w:rsidTr="008547E2">
        <w:trPr>
          <w:trHeight w:val="187"/>
          <w:jc w:val="center"/>
          <w:ins w:id="18808" w:author="Valentin Gheorghiu" w:date="2024-05-29T11:31:00Z"/>
        </w:trPr>
        <w:tc>
          <w:tcPr>
            <w:tcW w:w="2099" w:type="dxa"/>
            <w:gridSpan w:val="2"/>
            <w:tcBorders>
              <w:top w:val="nil"/>
              <w:left w:val="single" w:sz="4" w:space="0" w:color="auto"/>
              <w:right w:val="single" w:sz="4" w:space="0" w:color="auto"/>
            </w:tcBorders>
            <w:shd w:val="clear" w:color="auto" w:fill="auto"/>
          </w:tcPr>
          <w:p w14:paraId="64969DEF" w14:textId="77777777" w:rsidR="00FE12A3" w:rsidRPr="001C0E1B" w:rsidRDefault="00FE12A3" w:rsidP="00B710BD">
            <w:pPr>
              <w:pStyle w:val="TAL"/>
              <w:rPr>
                <w:ins w:id="18809" w:author="Valentin Gheorghiu" w:date="2024-05-29T11:31:00Z"/>
              </w:rPr>
            </w:pPr>
          </w:p>
        </w:tc>
        <w:tc>
          <w:tcPr>
            <w:tcW w:w="1700" w:type="dxa"/>
            <w:tcBorders>
              <w:left w:val="single" w:sz="4" w:space="0" w:color="auto"/>
              <w:right w:val="single" w:sz="4" w:space="0" w:color="auto"/>
            </w:tcBorders>
          </w:tcPr>
          <w:p w14:paraId="0135C739" w14:textId="77777777" w:rsidR="00FE12A3" w:rsidRPr="001C0E1B" w:rsidRDefault="00FE12A3" w:rsidP="00B710BD">
            <w:pPr>
              <w:pStyle w:val="TAL"/>
              <w:rPr>
                <w:ins w:id="18810" w:author="Valentin Gheorghiu" w:date="2024-05-29T11:31:00Z"/>
              </w:rPr>
            </w:pPr>
            <w:ins w:id="18811" w:author="Valentin Gheorghiu" w:date="2024-05-29T11:31:00Z">
              <w:r w:rsidRPr="001C0E1B">
                <w:t>Config</w:t>
              </w:r>
              <w:r w:rsidRPr="001C0E1B">
                <w:rPr>
                  <w:rFonts w:eastAsia="Malgun Gothic"/>
                  <w:szCs w:val="18"/>
                </w:rPr>
                <w:t xml:space="preserve"> </w:t>
              </w:r>
              <w:r w:rsidRPr="001C0E1B">
                <w:t>3</w:t>
              </w:r>
            </w:ins>
          </w:p>
        </w:tc>
        <w:tc>
          <w:tcPr>
            <w:tcW w:w="1127" w:type="dxa"/>
            <w:tcBorders>
              <w:top w:val="nil"/>
              <w:left w:val="single" w:sz="4" w:space="0" w:color="auto"/>
              <w:bottom w:val="single" w:sz="4" w:space="0" w:color="auto"/>
              <w:right w:val="single" w:sz="4" w:space="0" w:color="auto"/>
            </w:tcBorders>
            <w:shd w:val="clear" w:color="auto" w:fill="auto"/>
          </w:tcPr>
          <w:p w14:paraId="072890AE" w14:textId="77777777" w:rsidR="00FE12A3" w:rsidRPr="001C0E1B" w:rsidRDefault="00FE12A3" w:rsidP="00B710BD">
            <w:pPr>
              <w:pStyle w:val="TAC"/>
              <w:rPr>
                <w:ins w:id="18812" w:author="Valentin Gheorghiu" w:date="2024-05-29T11:31:00Z"/>
              </w:rPr>
            </w:pPr>
          </w:p>
        </w:tc>
        <w:tc>
          <w:tcPr>
            <w:tcW w:w="4668" w:type="dxa"/>
            <w:gridSpan w:val="8"/>
            <w:tcBorders>
              <w:left w:val="single" w:sz="4" w:space="0" w:color="auto"/>
              <w:right w:val="single" w:sz="4" w:space="0" w:color="auto"/>
            </w:tcBorders>
          </w:tcPr>
          <w:p w14:paraId="3A4314D1" w14:textId="77777777" w:rsidR="00FE12A3" w:rsidRPr="001C0E1B" w:rsidRDefault="00FE12A3" w:rsidP="00B710BD">
            <w:pPr>
              <w:pStyle w:val="TAC"/>
              <w:rPr>
                <w:ins w:id="18813" w:author="Valentin Gheorghiu" w:date="2024-05-29T11:31:00Z"/>
              </w:rPr>
            </w:pPr>
            <w:ins w:id="18814" w:author="Valentin Gheorghiu" w:date="2024-05-29T11:31:00Z">
              <w:r w:rsidRPr="001C0E1B">
                <w:t>30kHz</w:t>
              </w:r>
            </w:ins>
          </w:p>
        </w:tc>
      </w:tr>
      <w:tr w:rsidR="00FE12A3" w:rsidRPr="001C0E1B" w14:paraId="31AC4590" w14:textId="77777777" w:rsidTr="008547E2">
        <w:trPr>
          <w:trHeight w:val="187"/>
          <w:jc w:val="center"/>
          <w:ins w:id="18815"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366A31FB" w14:textId="77777777" w:rsidR="00FE12A3" w:rsidRPr="001C0E1B" w:rsidRDefault="00FE12A3" w:rsidP="00B710BD">
            <w:pPr>
              <w:pStyle w:val="TAL"/>
              <w:rPr>
                <w:ins w:id="18816" w:author="Valentin Gheorghiu" w:date="2024-05-29T11:31:00Z"/>
                <w:szCs w:val="18"/>
              </w:rPr>
            </w:pPr>
            <w:ins w:id="18817" w:author="Valentin Gheorghiu" w:date="2024-05-29T11:31:00Z">
              <w:r w:rsidRPr="001C0E1B">
                <w:rPr>
                  <w:szCs w:val="18"/>
                  <w:lang w:eastAsia="ja-JP"/>
                </w:rPr>
                <w:t>EPRE ratio of PSS to SSS</w:t>
              </w:r>
            </w:ins>
          </w:p>
        </w:tc>
        <w:tc>
          <w:tcPr>
            <w:tcW w:w="1127" w:type="dxa"/>
            <w:tcBorders>
              <w:top w:val="single" w:sz="4" w:space="0" w:color="auto"/>
              <w:left w:val="single" w:sz="4" w:space="0" w:color="auto"/>
              <w:bottom w:val="nil"/>
              <w:right w:val="single" w:sz="4" w:space="0" w:color="auto"/>
            </w:tcBorders>
            <w:shd w:val="clear" w:color="auto" w:fill="auto"/>
          </w:tcPr>
          <w:p w14:paraId="230C461F" w14:textId="77777777" w:rsidR="00FE12A3" w:rsidRPr="001C0E1B" w:rsidRDefault="00FE12A3" w:rsidP="00B710BD">
            <w:pPr>
              <w:pStyle w:val="TAC"/>
              <w:rPr>
                <w:ins w:id="18818" w:author="Valentin Gheorghiu" w:date="2024-05-29T11:31:00Z"/>
                <w:szCs w:val="18"/>
              </w:rPr>
            </w:pPr>
            <w:ins w:id="18819" w:author="Valentin Gheorghiu" w:date="2024-05-29T11:31:00Z">
              <w:r w:rsidRPr="001C0E1B">
                <w:rPr>
                  <w:szCs w:val="18"/>
                  <w:lang w:eastAsia="ja-JP"/>
                </w:rPr>
                <w:t>dB</w:t>
              </w:r>
            </w:ins>
          </w:p>
        </w:tc>
        <w:tc>
          <w:tcPr>
            <w:tcW w:w="817" w:type="dxa"/>
            <w:tcBorders>
              <w:top w:val="single" w:sz="4" w:space="0" w:color="auto"/>
              <w:left w:val="single" w:sz="4" w:space="0" w:color="auto"/>
              <w:bottom w:val="nil"/>
              <w:right w:val="single" w:sz="4" w:space="0" w:color="auto"/>
            </w:tcBorders>
            <w:shd w:val="clear" w:color="auto" w:fill="auto"/>
          </w:tcPr>
          <w:p w14:paraId="28EAE83B" w14:textId="77777777" w:rsidR="00FE12A3" w:rsidRPr="001C0E1B" w:rsidRDefault="00FE12A3" w:rsidP="00B710BD">
            <w:pPr>
              <w:pStyle w:val="TAC"/>
              <w:rPr>
                <w:ins w:id="18820" w:author="Valentin Gheorghiu" w:date="2024-05-29T11:31:00Z"/>
                <w:szCs w:val="18"/>
              </w:rPr>
            </w:pPr>
            <w:ins w:id="18821" w:author="Valentin Gheorghiu" w:date="2024-05-29T11:31:00Z">
              <w:r w:rsidRPr="001C0E1B">
                <w:rPr>
                  <w:szCs w:val="18"/>
                  <w:lang w:eastAsia="ja-JP"/>
                </w:rPr>
                <w:t>0</w:t>
              </w:r>
            </w:ins>
          </w:p>
        </w:tc>
        <w:tc>
          <w:tcPr>
            <w:tcW w:w="784" w:type="dxa"/>
            <w:tcBorders>
              <w:top w:val="single" w:sz="4" w:space="0" w:color="auto"/>
              <w:left w:val="single" w:sz="4" w:space="0" w:color="auto"/>
              <w:bottom w:val="nil"/>
              <w:right w:val="single" w:sz="4" w:space="0" w:color="auto"/>
            </w:tcBorders>
            <w:shd w:val="clear" w:color="auto" w:fill="auto"/>
          </w:tcPr>
          <w:p w14:paraId="56DBF886" w14:textId="77777777" w:rsidR="00FE12A3" w:rsidRPr="001C0E1B" w:rsidRDefault="00FE12A3" w:rsidP="00B710BD">
            <w:pPr>
              <w:pStyle w:val="TAC"/>
              <w:rPr>
                <w:ins w:id="18822" w:author="Valentin Gheorghiu" w:date="2024-05-29T11:31:00Z"/>
                <w:szCs w:val="18"/>
              </w:rPr>
            </w:pPr>
            <w:ins w:id="18823" w:author="Valentin Gheorghiu" w:date="2024-05-29T11:31:00Z">
              <w:r w:rsidRPr="001C0E1B">
                <w:rPr>
                  <w:szCs w:val="18"/>
                  <w:lang w:eastAsia="ja-JP"/>
                </w:rPr>
                <w:t>0</w:t>
              </w:r>
            </w:ins>
          </w:p>
        </w:tc>
        <w:tc>
          <w:tcPr>
            <w:tcW w:w="812" w:type="dxa"/>
            <w:gridSpan w:val="2"/>
            <w:tcBorders>
              <w:top w:val="single" w:sz="4" w:space="0" w:color="auto"/>
              <w:left w:val="single" w:sz="4" w:space="0" w:color="auto"/>
              <w:bottom w:val="nil"/>
              <w:right w:val="single" w:sz="4" w:space="0" w:color="auto"/>
            </w:tcBorders>
            <w:shd w:val="clear" w:color="auto" w:fill="auto"/>
          </w:tcPr>
          <w:p w14:paraId="4FDA0565" w14:textId="77777777" w:rsidR="00FE12A3" w:rsidRPr="001C0E1B" w:rsidRDefault="00FE12A3" w:rsidP="00B710BD">
            <w:pPr>
              <w:pStyle w:val="TAC"/>
              <w:rPr>
                <w:ins w:id="18824" w:author="Valentin Gheorghiu" w:date="2024-05-29T11:31:00Z"/>
                <w:szCs w:val="18"/>
              </w:rPr>
            </w:pPr>
            <w:ins w:id="18825" w:author="Valentin Gheorghiu" w:date="2024-05-29T11:31:00Z">
              <w:r w:rsidRPr="001C0E1B">
                <w:rPr>
                  <w:szCs w:val="18"/>
                  <w:lang w:eastAsia="ja-JP"/>
                </w:rPr>
                <w:t>0</w:t>
              </w:r>
            </w:ins>
          </w:p>
        </w:tc>
        <w:tc>
          <w:tcPr>
            <w:tcW w:w="784" w:type="dxa"/>
            <w:gridSpan w:val="2"/>
            <w:tcBorders>
              <w:top w:val="single" w:sz="4" w:space="0" w:color="auto"/>
              <w:left w:val="single" w:sz="4" w:space="0" w:color="auto"/>
              <w:bottom w:val="nil"/>
              <w:right w:val="single" w:sz="4" w:space="0" w:color="auto"/>
            </w:tcBorders>
            <w:shd w:val="clear" w:color="auto" w:fill="auto"/>
          </w:tcPr>
          <w:p w14:paraId="7A0DCFED" w14:textId="77777777" w:rsidR="00FE12A3" w:rsidRPr="001C0E1B" w:rsidRDefault="00FE12A3" w:rsidP="00B710BD">
            <w:pPr>
              <w:pStyle w:val="TAC"/>
              <w:rPr>
                <w:ins w:id="18826" w:author="Valentin Gheorghiu" w:date="2024-05-29T11:31:00Z"/>
                <w:szCs w:val="18"/>
              </w:rPr>
            </w:pPr>
            <w:ins w:id="18827" w:author="Valentin Gheorghiu" w:date="2024-05-29T11:31:00Z">
              <w:r w:rsidRPr="001C0E1B">
                <w:rPr>
                  <w:szCs w:val="18"/>
                  <w:lang w:eastAsia="ja-JP"/>
                </w:rPr>
                <w:t>0</w:t>
              </w:r>
            </w:ins>
          </w:p>
        </w:tc>
        <w:tc>
          <w:tcPr>
            <w:tcW w:w="733" w:type="dxa"/>
            <w:tcBorders>
              <w:top w:val="single" w:sz="4" w:space="0" w:color="auto"/>
              <w:left w:val="single" w:sz="4" w:space="0" w:color="auto"/>
              <w:bottom w:val="nil"/>
              <w:right w:val="single" w:sz="4" w:space="0" w:color="auto"/>
            </w:tcBorders>
            <w:shd w:val="clear" w:color="auto" w:fill="auto"/>
          </w:tcPr>
          <w:p w14:paraId="7EEEA7F0" w14:textId="77777777" w:rsidR="00FE12A3" w:rsidRPr="001C0E1B" w:rsidRDefault="00FE12A3" w:rsidP="00B710BD">
            <w:pPr>
              <w:pStyle w:val="TAC"/>
              <w:rPr>
                <w:ins w:id="18828" w:author="Valentin Gheorghiu" w:date="2024-05-29T11:31:00Z"/>
                <w:szCs w:val="18"/>
              </w:rPr>
            </w:pPr>
            <w:ins w:id="18829" w:author="Valentin Gheorghiu" w:date="2024-05-29T11:31:00Z">
              <w:r w:rsidRPr="001C0E1B">
                <w:rPr>
                  <w:szCs w:val="18"/>
                  <w:lang w:eastAsia="ja-JP"/>
                </w:rPr>
                <w:t>0</w:t>
              </w:r>
            </w:ins>
          </w:p>
        </w:tc>
        <w:tc>
          <w:tcPr>
            <w:tcW w:w="738" w:type="dxa"/>
            <w:tcBorders>
              <w:top w:val="single" w:sz="4" w:space="0" w:color="auto"/>
              <w:left w:val="single" w:sz="4" w:space="0" w:color="auto"/>
              <w:bottom w:val="nil"/>
              <w:right w:val="single" w:sz="4" w:space="0" w:color="auto"/>
            </w:tcBorders>
            <w:shd w:val="clear" w:color="auto" w:fill="auto"/>
          </w:tcPr>
          <w:p w14:paraId="24AD914F" w14:textId="77777777" w:rsidR="00FE12A3" w:rsidRPr="001C0E1B" w:rsidRDefault="00FE12A3" w:rsidP="00B710BD">
            <w:pPr>
              <w:pStyle w:val="TAC"/>
              <w:rPr>
                <w:ins w:id="18830" w:author="Valentin Gheorghiu" w:date="2024-05-29T11:31:00Z"/>
                <w:szCs w:val="18"/>
              </w:rPr>
            </w:pPr>
            <w:ins w:id="18831" w:author="Valentin Gheorghiu" w:date="2024-05-29T11:31:00Z">
              <w:r w:rsidRPr="001C0E1B">
                <w:rPr>
                  <w:szCs w:val="18"/>
                  <w:lang w:eastAsia="ja-JP"/>
                </w:rPr>
                <w:t>0</w:t>
              </w:r>
            </w:ins>
          </w:p>
        </w:tc>
      </w:tr>
      <w:tr w:rsidR="00FE12A3" w:rsidRPr="001C0E1B" w14:paraId="5A8058ED" w14:textId="77777777" w:rsidTr="008547E2">
        <w:trPr>
          <w:trHeight w:val="187"/>
          <w:jc w:val="center"/>
          <w:ins w:id="1883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38F57231" w14:textId="77777777" w:rsidR="00FE12A3" w:rsidRPr="001C0E1B" w:rsidRDefault="00FE12A3" w:rsidP="00B710BD">
            <w:pPr>
              <w:pStyle w:val="TAL"/>
              <w:rPr>
                <w:ins w:id="18833" w:author="Valentin Gheorghiu" w:date="2024-05-29T11:31:00Z"/>
                <w:szCs w:val="18"/>
              </w:rPr>
            </w:pPr>
            <w:ins w:id="18834" w:author="Valentin Gheorghiu" w:date="2024-05-29T11:31:00Z">
              <w:r w:rsidRPr="001C0E1B">
                <w:rPr>
                  <w:szCs w:val="18"/>
                  <w:lang w:eastAsia="ja-JP"/>
                </w:rPr>
                <w:t>EPRE ratio of PBCH DMRS to SSS</w:t>
              </w:r>
            </w:ins>
          </w:p>
        </w:tc>
        <w:tc>
          <w:tcPr>
            <w:tcW w:w="1127" w:type="dxa"/>
            <w:tcBorders>
              <w:top w:val="nil"/>
              <w:left w:val="single" w:sz="4" w:space="0" w:color="auto"/>
              <w:bottom w:val="nil"/>
              <w:right w:val="single" w:sz="4" w:space="0" w:color="auto"/>
            </w:tcBorders>
            <w:shd w:val="clear" w:color="auto" w:fill="auto"/>
          </w:tcPr>
          <w:p w14:paraId="3B2A8337" w14:textId="77777777" w:rsidR="00FE12A3" w:rsidRPr="001C0E1B" w:rsidRDefault="00FE12A3" w:rsidP="00B710BD">
            <w:pPr>
              <w:pStyle w:val="TAC"/>
              <w:rPr>
                <w:ins w:id="18835" w:author="Valentin Gheorghiu" w:date="2024-05-29T11:31:00Z"/>
                <w:szCs w:val="18"/>
              </w:rPr>
            </w:pPr>
          </w:p>
        </w:tc>
        <w:tc>
          <w:tcPr>
            <w:tcW w:w="817" w:type="dxa"/>
            <w:tcBorders>
              <w:top w:val="nil"/>
              <w:left w:val="single" w:sz="4" w:space="0" w:color="auto"/>
              <w:bottom w:val="nil"/>
              <w:right w:val="single" w:sz="4" w:space="0" w:color="auto"/>
            </w:tcBorders>
            <w:shd w:val="clear" w:color="auto" w:fill="auto"/>
          </w:tcPr>
          <w:p w14:paraId="68F89E68" w14:textId="77777777" w:rsidR="00FE12A3" w:rsidRPr="001C0E1B" w:rsidRDefault="00FE12A3" w:rsidP="00B710BD">
            <w:pPr>
              <w:pStyle w:val="TAC"/>
              <w:rPr>
                <w:ins w:id="18836" w:author="Valentin Gheorghiu" w:date="2024-05-29T11:31:00Z"/>
                <w:szCs w:val="18"/>
              </w:rPr>
            </w:pPr>
          </w:p>
        </w:tc>
        <w:tc>
          <w:tcPr>
            <w:tcW w:w="784" w:type="dxa"/>
            <w:tcBorders>
              <w:top w:val="nil"/>
              <w:left w:val="single" w:sz="4" w:space="0" w:color="auto"/>
              <w:bottom w:val="nil"/>
              <w:right w:val="single" w:sz="4" w:space="0" w:color="auto"/>
            </w:tcBorders>
            <w:shd w:val="clear" w:color="auto" w:fill="auto"/>
          </w:tcPr>
          <w:p w14:paraId="24E1FC49" w14:textId="77777777" w:rsidR="00FE12A3" w:rsidRPr="001C0E1B" w:rsidRDefault="00FE12A3" w:rsidP="00B710BD">
            <w:pPr>
              <w:pStyle w:val="TAC"/>
              <w:rPr>
                <w:ins w:id="18837" w:author="Valentin Gheorghiu" w:date="2024-05-29T11:31:00Z"/>
                <w:szCs w:val="18"/>
              </w:rPr>
            </w:pPr>
          </w:p>
        </w:tc>
        <w:tc>
          <w:tcPr>
            <w:tcW w:w="812" w:type="dxa"/>
            <w:gridSpan w:val="2"/>
            <w:tcBorders>
              <w:top w:val="nil"/>
              <w:left w:val="single" w:sz="4" w:space="0" w:color="auto"/>
              <w:bottom w:val="nil"/>
              <w:right w:val="single" w:sz="4" w:space="0" w:color="auto"/>
            </w:tcBorders>
            <w:shd w:val="clear" w:color="auto" w:fill="auto"/>
          </w:tcPr>
          <w:p w14:paraId="0C9843B4" w14:textId="77777777" w:rsidR="00FE12A3" w:rsidRPr="001C0E1B" w:rsidRDefault="00FE12A3" w:rsidP="00B710BD">
            <w:pPr>
              <w:pStyle w:val="TAC"/>
              <w:rPr>
                <w:ins w:id="18838" w:author="Valentin Gheorghiu" w:date="2024-05-29T11:31:00Z"/>
                <w:szCs w:val="18"/>
              </w:rPr>
            </w:pPr>
          </w:p>
        </w:tc>
        <w:tc>
          <w:tcPr>
            <w:tcW w:w="784" w:type="dxa"/>
            <w:gridSpan w:val="2"/>
            <w:tcBorders>
              <w:top w:val="nil"/>
              <w:left w:val="single" w:sz="4" w:space="0" w:color="auto"/>
              <w:bottom w:val="nil"/>
              <w:right w:val="single" w:sz="4" w:space="0" w:color="auto"/>
            </w:tcBorders>
            <w:shd w:val="clear" w:color="auto" w:fill="auto"/>
          </w:tcPr>
          <w:p w14:paraId="486A194C" w14:textId="77777777" w:rsidR="00FE12A3" w:rsidRPr="001C0E1B" w:rsidRDefault="00FE12A3" w:rsidP="00B710BD">
            <w:pPr>
              <w:pStyle w:val="TAC"/>
              <w:rPr>
                <w:ins w:id="18839" w:author="Valentin Gheorghiu" w:date="2024-05-29T11:31:00Z"/>
                <w:szCs w:val="18"/>
              </w:rPr>
            </w:pPr>
          </w:p>
        </w:tc>
        <w:tc>
          <w:tcPr>
            <w:tcW w:w="733" w:type="dxa"/>
            <w:tcBorders>
              <w:top w:val="nil"/>
              <w:left w:val="single" w:sz="4" w:space="0" w:color="auto"/>
              <w:bottom w:val="nil"/>
              <w:right w:val="single" w:sz="4" w:space="0" w:color="auto"/>
            </w:tcBorders>
            <w:shd w:val="clear" w:color="auto" w:fill="auto"/>
          </w:tcPr>
          <w:p w14:paraId="29594856" w14:textId="77777777" w:rsidR="00FE12A3" w:rsidRPr="001C0E1B" w:rsidRDefault="00FE12A3" w:rsidP="00B710BD">
            <w:pPr>
              <w:pStyle w:val="TAC"/>
              <w:rPr>
                <w:ins w:id="18840" w:author="Valentin Gheorghiu" w:date="2024-05-29T11:31:00Z"/>
                <w:szCs w:val="18"/>
              </w:rPr>
            </w:pPr>
          </w:p>
        </w:tc>
        <w:tc>
          <w:tcPr>
            <w:tcW w:w="738" w:type="dxa"/>
            <w:tcBorders>
              <w:top w:val="nil"/>
              <w:left w:val="single" w:sz="4" w:space="0" w:color="auto"/>
              <w:bottom w:val="nil"/>
              <w:right w:val="single" w:sz="4" w:space="0" w:color="auto"/>
            </w:tcBorders>
            <w:shd w:val="clear" w:color="auto" w:fill="auto"/>
          </w:tcPr>
          <w:p w14:paraId="6138C8E8" w14:textId="77777777" w:rsidR="00FE12A3" w:rsidRPr="001C0E1B" w:rsidRDefault="00FE12A3" w:rsidP="00B710BD">
            <w:pPr>
              <w:pStyle w:val="TAC"/>
              <w:rPr>
                <w:ins w:id="18841" w:author="Valentin Gheorghiu" w:date="2024-05-29T11:31:00Z"/>
                <w:szCs w:val="18"/>
              </w:rPr>
            </w:pPr>
          </w:p>
        </w:tc>
      </w:tr>
      <w:tr w:rsidR="00FE12A3" w:rsidRPr="001C0E1B" w14:paraId="3279754B" w14:textId="77777777" w:rsidTr="008547E2">
        <w:trPr>
          <w:trHeight w:val="187"/>
          <w:jc w:val="center"/>
          <w:ins w:id="1884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08E0647A" w14:textId="77777777" w:rsidR="00FE12A3" w:rsidRPr="001C0E1B" w:rsidRDefault="00FE12A3" w:rsidP="00B710BD">
            <w:pPr>
              <w:pStyle w:val="TAL"/>
              <w:rPr>
                <w:ins w:id="18843" w:author="Valentin Gheorghiu" w:date="2024-05-29T11:31:00Z"/>
                <w:szCs w:val="18"/>
              </w:rPr>
            </w:pPr>
            <w:ins w:id="18844" w:author="Valentin Gheorghiu" w:date="2024-05-29T11:31:00Z">
              <w:r w:rsidRPr="001C0E1B">
                <w:rPr>
                  <w:szCs w:val="18"/>
                  <w:lang w:eastAsia="ja-JP"/>
                </w:rPr>
                <w:t>EPRE ratio of PBCH to PBCH DMRS</w:t>
              </w:r>
            </w:ins>
          </w:p>
        </w:tc>
        <w:tc>
          <w:tcPr>
            <w:tcW w:w="1127" w:type="dxa"/>
            <w:tcBorders>
              <w:top w:val="nil"/>
              <w:left w:val="single" w:sz="4" w:space="0" w:color="auto"/>
              <w:bottom w:val="nil"/>
              <w:right w:val="single" w:sz="4" w:space="0" w:color="auto"/>
            </w:tcBorders>
            <w:shd w:val="clear" w:color="auto" w:fill="auto"/>
          </w:tcPr>
          <w:p w14:paraId="237B50C6" w14:textId="77777777" w:rsidR="00FE12A3" w:rsidRPr="001C0E1B" w:rsidRDefault="00FE12A3" w:rsidP="00B710BD">
            <w:pPr>
              <w:pStyle w:val="TAC"/>
              <w:rPr>
                <w:ins w:id="18845" w:author="Valentin Gheorghiu" w:date="2024-05-29T11:31:00Z"/>
                <w:szCs w:val="18"/>
              </w:rPr>
            </w:pPr>
          </w:p>
        </w:tc>
        <w:tc>
          <w:tcPr>
            <w:tcW w:w="817" w:type="dxa"/>
            <w:tcBorders>
              <w:top w:val="nil"/>
              <w:left w:val="single" w:sz="4" w:space="0" w:color="auto"/>
              <w:bottom w:val="nil"/>
              <w:right w:val="single" w:sz="4" w:space="0" w:color="auto"/>
            </w:tcBorders>
            <w:shd w:val="clear" w:color="auto" w:fill="auto"/>
          </w:tcPr>
          <w:p w14:paraId="4CD67519" w14:textId="77777777" w:rsidR="00FE12A3" w:rsidRPr="001C0E1B" w:rsidRDefault="00FE12A3" w:rsidP="00B710BD">
            <w:pPr>
              <w:pStyle w:val="TAC"/>
              <w:rPr>
                <w:ins w:id="18846" w:author="Valentin Gheorghiu" w:date="2024-05-29T11:31:00Z"/>
                <w:szCs w:val="18"/>
              </w:rPr>
            </w:pPr>
          </w:p>
        </w:tc>
        <w:tc>
          <w:tcPr>
            <w:tcW w:w="784" w:type="dxa"/>
            <w:tcBorders>
              <w:top w:val="nil"/>
              <w:left w:val="single" w:sz="4" w:space="0" w:color="auto"/>
              <w:bottom w:val="nil"/>
              <w:right w:val="single" w:sz="4" w:space="0" w:color="auto"/>
            </w:tcBorders>
            <w:shd w:val="clear" w:color="auto" w:fill="auto"/>
          </w:tcPr>
          <w:p w14:paraId="5A57309F" w14:textId="77777777" w:rsidR="00FE12A3" w:rsidRPr="001C0E1B" w:rsidRDefault="00FE12A3" w:rsidP="00B710BD">
            <w:pPr>
              <w:pStyle w:val="TAC"/>
              <w:rPr>
                <w:ins w:id="18847" w:author="Valentin Gheorghiu" w:date="2024-05-29T11:31:00Z"/>
                <w:szCs w:val="18"/>
              </w:rPr>
            </w:pPr>
          </w:p>
        </w:tc>
        <w:tc>
          <w:tcPr>
            <w:tcW w:w="812" w:type="dxa"/>
            <w:gridSpan w:val="2"/>
            <w:tcBorders>
              <w:top w:val="nil"/>
              <w:left w:val="single" w:sz="4" w:space="0" w:color="auto"/>
              <w:bottom w:val="nil"/>
              <w:right w:val="single" w:sz="4" w:space="0" w:color="auto"/>
            </w:tcBorders>
            <w:shd w:val="clear" w:color="auto" w:fill="auto"/>
          </w:tcPr>
          <w:p w14:paraId="5DF13D38" w14:textId="77777777" w:rsidR="00FE12A3" w:rsidRPr="001C0E1B" w:rsidRDefault="00FE12A3" w:rsidP="00B710BD">
            <w:pPr>
              <w:pStyle w:val="TAC"/>
              <w:rPr>
                <w:ins w:id="18848" w:author="Valentin Gheorghiu" w:date="2024-05-29T11:31:00Z"/>
                <w:szCs w:val="18"/>
              </w:rPr>
            </w:pPr>
          </w:p>
        </w:tc>
        <w:tc>
          <w:tcPr>
            <w:tcW w:w="784" w:type="dxa"/>
            <w:gridSpan w:val="2"/>
            <w:tcBorders>
              <w:top w:val="nil"/>
              <w:left w:val="single" w:sz="4" w:space="0" w:color="auto"/>
              <w:bottom w:val="nil"/>
              <w:right w:val="single" w:sz="4" w:space="0" w:color="auto"/>
            </w:tcBorders>
            <w:shd w:val="clear" w:color="auto" w:fill="auto"/>
          </w:tcPr>
          <w:p w14:paraId="0AC6780C" w14:textId="77777777" w:rsidR="00FE12A3" w:rsidRPr="001C0E1B" w:rsidRDefault="00FE12A3" w:rsidP="00B710BD">
            <w:pPr>
              <w:pStyle w:val="TAC"/>
              <w:rPr>
                <w:ins w:id="18849" w:author="Valentin Gheorghiu" w:date="2024-05-29T11:31:00Z"/>
                <w:szCs w:val="18"/>
              </w:rPr>
            </w:pPr>
          </w:p>
        </w:tc>
        <w:tc>
          <w:tcPr>
            <w:tcW w:w="733" w:type="dxa"/>
            <w:tcBorders>
              <w:top w:val="nil"/>
              <w:left w:val="single" w:sz="4" w:space="0" w:color="auto"/>
              <w:bottom w:val="nil"/>
              <w:right w:val="single" w:sz="4" w:space="0" w:color="auto"/>
            </w:tcBorders>
            <w:shd w:val="clear" w:color="auto" w:fill="auto"/>
          </w:tcPr>
          <w:p w14:paraId="7AF80AA5" w14:textId="77777777" w:rsidR="00FE12A3" w:rsidRPr="001C0E1B" w:rsidRDefault="00FE12A3" w:rsidP="00B710BD">
            <w:pPr>
              <w:pStyle w:val="TAC"/>
              <w:rPr>
                <w:ins w:id="18850" w:author="Valentin Gheorghiu" w:date="2024-05-29T11:31:00Z"/>
                <w:szCs w:val="18"/>
              </w:rPr>
            </w:pPr>
          </w:p>
        </w:tc>
        <w:tc>
          <w:tcPr>
            <w:tcW w:w="738" w:type="dxa"/>
            <w:tcBorders>
              <w:top w:val="nil"/>
              <w:left w:val="single" w:sz="4" w:space="0" w:color="auto"/>
              <w:bottom w:val="nil"/>
              <w:right w:val="single" w:sz="4" w:space="0" w:color="auto"/>
            </w:tcBorders>
            <w:shd w:val="clear" w:color="auto" w:fill="auto"/>
          </w:tcPr>
          <w:p w14:paraId="18BD552E" w14:textId="77777777" w:rsidR="00FE12A3" w:rsidRPr="001C0E1B" w:rsidRDefault="00FE12A3" w:rsidP="00B710BD">
            <w:pPr>
              <w:pStyle w:val="TAC"/>
              <w:rPr>
                <w:ins w:id="18851" w:author="Valentin Gheorghiu" w:date="2024-05-29T11:31:00Z"/>
                <w:szCs w:val="18"/>
              </w:rPr>
            </w:pPr>
          </w:p>
        </w:tc>
      </w:tr>
      <w:tr w:rsidR="00FE12A3" w:rsidRPr="001C0E1B" w14:paraId="6EE2388B" w14:textId="77777777" w:rsidTr="008547E2">
        <w:trPr>
          <w:trHeight w:val="187"/>
          <w:jc w:val="center"/>
          <w:ins w:id="1885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78957ED5" w14:textId="77777777" w:rsidR="00FE12A3" w:rsidRPr="001C0E1B" w:rsidRDefault="00FE12A3" w:rsidP="00B710BD">
            <w:pPr>
              <w:pStyle w:val="TAL"/>
              <w:rPr>
                <w:ins w:id="18853" w:author="Valentin Gheorghiu" w:date="2024-05-29T11:31:00Z"/>
                <w:szCs w:val="18"/>
              </w:rPr>
            </w:pPr>
            <w:ins w:id="18854" w:author="Valentin Gheorghiu" w:date="2024-05-29T11:31:00Z">
              <w:r w:rsidRPr="001C0E1B">
                <w:rPr>
                  <w:szCs w:val="18"/>
                  <w:lang w:eastAsia="ja-JP"/>
                </w:rPr>
                <w:t>EPRE ratio of PDCCH DMRS to SSS</w:t>
              </w:r>
            </w:ins>
          </w:p>
        </w:tc>
        <w:tc>
          <w:tcPr>
            <w:tcW w:w="1127" w:type="dxa"/>
            <w:tcBorders>
              <w:top w:val="nil"/>
              <w:left w:val="single" w:sz="4" w:space="0" w:color="auto"/>
              <w:bottom w:val="nil"/>
              <w:right w:val="single" w:sz="4" w:space="0" w:color="auto"/>
            </w:tcBorders>
            <w:shd w:val="clear" w:color="auto" w:fill="auto"/>
          </w:tcPr>
          <w:p w14:paraId="1A2FA140" w14:textId="77777777" w:rsidR="00FE12A3" w:rsidRPr="001C0E1B" w:rsidRDefault="00FE12A3" w:rsidP="00B710BD">
            <w:pPr>
              <w:pStyle w:val="TAC"/>
              <w:rPr>
                <w:ins w:id="18855" w:author="Valentin Gheorghiu" w:date="2024-05-29T11:31:00Z"/>
                <w:szCs w:val="18"/>
              </w:rPr>
            </w:pPr>
          </w:p>
        </w:tc>
        <w:tc>
          <w:tcPr>
            <w:tcW w:w="817" w:type="dxa"/>
            <w:tcBorders>
              <w:top w:val="nil"/>
              <w:left w:val="single" w:sz="4" w:space="0" w:color="auto"/>
              <w:bottom w:val="nil"/>
              <w:right w:val="single" w:sz="4" w:space="0" w:color="auto"/>
            </w:tcBorders>
            <w:shd w:val="clear" w:color="auto" w:fill="auto"/>
          </w:tcPr>
          <w:p w14:paraId="3049CF12" w14:textId="77777777" w:rsidR="00FE12A3" w:rsidRPr="001C0E1B" w:rsidRDefault="00FE12A3" w:rsidP="00B710BD">
            <w:pPr>
              <w:pStyle w:val="TAC"/>
              <w:rPr>
                <w:ins w:id="18856" w:author="Valentin Gheorghiu" w:date="2024-05-29T11:31:00Z"/>
                <w:szCs w:val="18"/>
              </w:rPr>
            </w:pPr>
          </w:p>
        </w:tc>
        <w:tc>
          <w:tcPr>
            <w:tcW w:w="784" w:type="dxa"/>
            <w:tcBorders>
              <w:top w:val="nil"/>
              <w:left w:val="single" w:sz="4" w:space="0" w:color="auto"/>
              <w:bottom w:val="nil"/>
              <w:right w:val="single" w:sz="4" w:space="0" w:color="auto"/>
            </w:tcBorders>
            <w:shd w:val="clear" w:color="auto" w:fill="auto"/>
          </w:tcPr>
          <w:p w14:paraId="1A99AF92" w14:textId="77777777" w:rsidR="00FE12A3" w:rsidRPr="001C0E1B" w:rsidRDefault="00FE12A3" w:rsidP="00B710BD">
            <w:pPr>
              <w:pStyle w:val="TAC"/>
              <w:rPr>
                <w:ins w:id="18857" w:author="Valentin Gheorghiu" w:date="2024-05-29T11:31:00Z"/>
                <w:szCs w:val="18"/>
              </w:rPr>
            </w:pPr>
          </w:p>
        </w:tc>
        <w:tc>
          <w:tcPr>
            <w:tcW w:w="812" w:type="dxa"/>
            <w:gridSpan w:val="2"/>
            <w:tcBorders>
              <w:top w:val="nil"/>
              <w:left w:val="single" w:sz="4" w:space="0" w:color="auto"/>
              <w:bottom w:val="nil"/>
              <w:right w:val="single" w:sz="4" w:space="0" w:color="auto"/>
            </w:tcBorders>
            <w:shd w:val="clear" w:color="auto" w:fill="auto"/>
          </w:tcPr>
          <w:p w14:paraId="14F13933" w14:textId="77777777" w:rsidR="00FE12A3" w:rsidRPr="001C0E1B" w:rsidRDefault="00FE12A3" w:rsidP="00B710BD">
            <w:pPr>
              <w:pStyle w:val="TAC"/>
              <w:rPr>
                <w:ins w:id="18858" w:author="Valentin Gheorghiu" w:date="2024-05-29T11:31:00Z"/>
                <w:szCs w:val="18"/>
              </w:rPr>
            </w:pPr>
          </w:p>
        </w:tc>
        <w:tc>
          <w:tcPr>
            <w:tcW w:w="784" w:type="dxa"/>
            <w:gridSpan w:val="2"/>
            <w:tcBorders>
              <w:top w:val="nil"/>
              <w:left w:val="single" w:sz="4" w:space="0" w:color="auto"/>
              <w:bottom w:val="nil"/>
              <w:right w:val="single" w:sz="4" w:space="0" w:color="auto"/>
            </w:tcBorders>
            <w:shd w:val="clear" w:color="auto" w:fill="auto"/>
          </w:tcPr>
          <w:p w14:paraId="052C261C" w14:textId="77777777" w:rsidR="00FE12A3" w:rsidRPr="001C0E1B" w:rsidRDefault="00FE12A3" w:rsidP="00B710BD">
            <w:pPr>
              <w:pStyle w:val="TAC"/>
              <w:rPr>
                <w:ins w:id="18859" w:author="Valentin Gheorghiu" w:date="2024-05-29T11:31:00Z"/>
                <w:szCs w:val="18"/>
              </w:rPr>
            </w:pPr>
          </w:p>
        </w:tc>
        <w:tc>
          <w:tcPr>
            <w:tcW w:w="733" w:type="dxa"/>
            <w:tcBorders>
              <w:top w:val="nil"/>
              <w:left w:val="single" w:sz="4" w:space="0" w:color="auto"/>
              <w:bottom w:val="nil"/>
              <w:right w:val="single" w:sz="4" w:space="0" w:color="auto"/>
            </w:tcBorders>
            <w:shd w:val="clear" w:color="auto" w:fill="auto"/>
          </w:tcPr>
          <w:p w14:paraId="09BEA5B7" w14:textId="77777777" w:rsidR="00FE12A3" w:rsidRPr="001C0E1B" w:rsidRDefault="00FE12A3" w:rsidP="00B710BD">
            <w:pPr>
              <w:pStyle w:val="TAC"/>
              <w:rPr>
                <w:ins w:id="18860" w:author="Valentin Gheorghiu" w:date="2024-05-29T11:31:00Z"/>
                <w:szCs w:val="18"/>
              </w:rPr>
            </w:pPr>
          </w:p>
        </w:tc>
        <w:tc>
          <w:tcPr>
            <w:tcW w:w="738" w:type="dxa"/>
            <w:tcBorders>
              <w:top w:val="nil"/>
              <w:left w:val="single" w:sz="4" w:space="0" w:color="auto"/>
              <w:bottom w:val="nil"/>
              <w:right w:val="single" w:sz="4" w:space="0" w:color="auto"/>
            </w:tcBorders>
            <w:shd w:val="clear" w:color="auto" w:fill="auto"/>
          </w:tcPr>
          <w:p w14:paraId="71E81107" w14:textId="77777777" w:rsidR="00FE12A3" w:rsidRPr="001C0E1B" w:rsidRDefault="00FE12A3" w:rsidP="00B710BD">
            <w:pPr>
              <w:pStyle w:val="TAC"/>
              <w:rPr>
                <w:ins w:id="18861" w:author="Valentin Gheorghiu" w:date="2024-05-29T11:31:00Z"/>
                <w:szCs w:val="18"/>
              </w:rPr>
            </w:pPr>
          </w:p>
        </w:tc>
      </w:tr>
      <w:tr w:rsidR="00FE12A3" w:rsidRPr="001C0E1B" w14:paraId="17177A36" w14:textId="77777777" w:rsidTr="008547E2">
        <w:trPr>
          <w:trHeight w:val="187"/>
          <w:jc w:val="center"/>
          <w:ins w:id="1886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77A02833" w14:textId="77777777" w:rsidR="00FE12A3" w:rsidRPr="001C0E1B" w:rsidRDefault="00FE12A3" w:rsidP="00B710BD">
            <w:pPr>
              <w:pStyle w:val="TAL"/>
              <w:rPr>
                <w:ins w:id="18863" w:author="Valentin Gheorghiu" w:date="2024-05-29T11:31:00Z"/>
                <w:szCs w:val="18"/>
              </w:rPr>
            </w:pPr>
            <w:ins w:id="18864" w:author="Valentin Gheorghiu" w:date="2024-05-29T11:31:00Z">
              <w:r w:rsidRPr="001C0E1B">
                <w:rPr>
                  <w:szCs w:val="18"/>
                  <w:lang w:eastAsia="ja-JP"/>
                </w:rPr>
                <w:t>EPRE ratio of PDCCH to PDCCH DMRS</w:t>
              </w:r>
            </w:ins>
          </w:p>
        </w:tc>
        <w:tc>
          <w:tcPr>
            <w:tcW w:w="1127" w:type="dxa"/>
            <w:tcBorders>
              <w:top w:val="nil"/>
              <w:left w:val="single" w:sz="4" w:space="0" w:color="auto"/>
              <w:bottom w:val="nil"/>
              <w:right w:val="single" w:sz="4" w:space="0" w:color="auto"/>
            </w:tcBorders>
            <w:shd w:val="clear" w:color="auto" w:fill="auto"/>
          </w:tcPr>
          <w:p w14:paraId="56332888" w14:textId="77777777" w:rsidR="00FE12A3" w:rsidRPr="001C0E1B" w:rsidRDefault="00FE12A3" w:rsidP="00B710BD">
            <w:pPr>
              <w:pStyle w:val="TAC"/>
              <w:rPr>
                <w:ins w:id="18865" w:author="Valentin Gheorghiu" w:date="2024-05-29T11:31:00Z"/>
                <w:szCs w:val="18"/>
              </w:rPr>
            </w:pPr>
          </w:p>
        </w:tc>
        <w:tc>
          <w:tcPr>
            <w:tcW w:w="817" w:type="dxa"/>
            <w:tcBorders>
              <w:top w:val="nil"/>
              <w:left w:val="single" w:sz="4" w:space="0" w:color="auto"/>
              <w:bottom w:val="nil"/>
              <w:right w:val="single" w:sz="4" w:space="0" w:color="auto"/>
            </w:tcBorders>
            <w:shd w:val="clear" w:color="auto" w:fill="auto"/>
          </w:tcPr>
          <w:p w14:paraId="03A6DAED" w14:textId="77777777" w:rsidR="00FE12A3" w:rsidRPr="001C0E1B" w:rsidRDefault="00FE12A3" w:rsidP="00B710BD">
            <w:pPr>
              <w:pStyle w:val="TAC"/>
              <w:rPr>
                <w:ins w:id="18866" w:author="Valentin Gheorghiu" w:date="2024-05-29T11:31:00Z"/>
                <w:szCs w:val="18"/>
              </w:rPr>
            </w:pPr>
          </w:p>
        </w:tc>
        <w:tc>
          <w:tcPr>
            <w:tcW w:w="784" w:type="dxa"/>
            <w:tcBorders>
              <w:top w:val="nil"/>
              <w:left w:val="single" w:sz="4" w:space="0" w:color="auto"/>
              <w:bottom w:val="nil"/>
              <w:right w:val="single" w:sz="4" w:space="0" w:color="auto"/>
            </w:tcBorders>
            <w:shd w:val="clear" w:color="auto" w:fill="auto"/>
          </w:tcPr>
          <w:p w14:paraId="332970B1" w14:textId="77777777" w:rsidR="00FE12A3" w:rsidRPr="001C0E1B" w:rsidRDefault="00FE12A3" w:rsidP="00B710BD">
            <w:pPr>
              <w:pStyle w:val="TAC"/>
              <w:rPr>
                <w:ins w:id="18867" w:author="Valentin Gheorghiu" w:date="2024-05-29T11:31:00Z"/>
                <w:szCs w:val="18"/>
              </w:rPr>
            </w:pPr>
          </w:p>
        </w:tc>
        <w:tc>
          <w:tcPr>
            <w:tcW w:w="812" w:type="dxa"/>
            <w:gridSpan w:val="2"/>
            <w:tcBorders>
              <w:top w:val="nil"/>
              <w:left w:val="single" w:sz="4" w:space="0" w:color="auto"/>
              <w:bottom w:val="nil"/>
              <w:right w:val="single" w:sz="4" w:space="0" w:color="auto"/>
            </w:tcBorders>
            <w:shd w:val="clear" w:color="auto" w:fill="auto"/>
          </w:tcPr>
          <w:p w14:paraId="57D511C9" w14:textId="77777777" w:rsidR="00FE12A3" w:rsidRPr="001C0E1B" w:rsidRDefault="00FE12A3" w:rsidP="00B710BD">
            <w:pPr>
              <w:pStyle w:val="TAC"/>
              <w:rPr>
                <w:ins w:id="18868" w:author="Valentin Gheorghiu" w:date="2024-05-29T11:31:00Z"/>
                <w:szCs w:val="18"/>
              </w:rPr>
            </w:pPr>
          </w:p>
        </w:tc>
        <w:tc>
          <w:tcPr>
            <w:tcW w:w="784" w:type="dxa"/>
            <w:gridSpan w:val="2"/>
            <w:tcBorders>
              <w:top w:val="nil"/>
              <w:left w:val="single" w:sz="4" w:space="0" w:color="auto"/>
              <w:bottom w:val="nil"/>
              <w:right w:val="single" w:sz="4" w:space="0" w:color="auto"/>
            </w:tcBorders>
            <w:shd w:val="clear" w:color="auto" w:fill="auto"/>
          </w:tcPr>
          <w:p w14:paraId="241843E8" w14:textId="77777777" w:rsidR="00FE12A3" w:rsidRPr="001C0E1B" w:rsidRDefault="00FE12A3" w:rsidP="00B710BD">
            <w:pPr>
              <w:pStyle w:val="TAC"/>
              <w:rPr>
                <w:ins w:id="18869" w:author="Valentin Gheorghiu" w:date="2024-05-29T11:31:00Z"/>
                <w:szCs w:val="18"/>
              </w:rPr>
            </w:pPr>
          </w:p>
        </w:tc>
        <w:tc>
          <w:tcPr>
            <w:tcW w:w="733" w:type="dxa"/>
            <w:tcBorders>
              <w:top w:val="nil"/>
              <w:left w:val="single" w:sz="4" w:space="0" w:color="auto"/>
              <w:bottom w:val="nil"/>
              <w:right w:val="single" w:sz="4" w:space="0" w:color="auto"/>
            </w:tcBorders>
            <w:shd w:val="clear" w:color="auto" w:fill="auto"/>
          </w:tcPr>
          <w:p w14:paraId="51F1E6BC" w14:textId="77777777" w:rsidR="00FE12A3" w:rsidRPr="001C0E1B" w:rsidRDefault="00FE12A3" w:rsidP="00B710BD">
            <w:pPr>
              <w:pStyle w:val="TAC"/>
              <w:rPr>
                <w:ins w:id="18870" w:author="Valentin Gheorghiu" w:date="2024-05-29T11:31:00Z"/>
                <w:szCs w:val="18"/>
              </w:rPr>
            </w:pPr>
          </w:p>
        </w:tc>
        <w:tc>
          <w:tcPr>
            <w:tcW w:w="738" w:type="dxa"/>
            <w:tcBorders>
              <w:top w:val="nil"/>
              <w:left w:val="single" w:sz="4" w:space="0" w:color="auto"/>
              <w:bottom w:val="nil"/>
              <w:right w:val="single" w:sz="4" w:space="0" w:color="auto"/>
            </w:tcBorders>
            <w:shd w:val="clear" w:color="auto" w:fill="auto"/>
          </w:tcPr>
          <w:p w14:paraId="482D90C4" w14:textId="77777777" w:rsidR="00FE12A3" w:rsidRPr="001C0E1B" w:rsidRDefault="00FE12A3" w:rsidP="00B710BD">
            <w:pPr>
              <w:pStyle w:val="TAC"/>
              <w:rPr>
                <w:ins w:id="18871" w:author="Valentin Gheorghiu" w:date="2024-05-29T11:31:00Z"/>
                <w:szCs w:val="18"/>
              </w:rPr>
            </w:pPr>
          </w:p>
        </w:tc>
      </w:tr>
      <w:tr w:rsidR="00FE12A3" w:rsidRPr="001C0E1B" w14:paraId="26BFF0A0" w14:textId="77777777" w:rsidTr="008547E2">
        <w:trPr>
          <w:trHeight w:val="187"/>
          <w:jc w:val="center"/>
          <w:ins w:id="1887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7AB81645" w14:textId="77777777" w:rsidR="00FE12A3" w:rsidRPr="001C0E1B" w:rsidRDefault="00FE12A3" w:rsidP="00B710BD">
            <w:pPr>
              <w:pStyle w:val="TAL"/>
              <w:rPr>
                <w:ins w:id="18873" w:author="Valentin Gheorghiu" w:date="2024-05-29T11:31:00Z"/>
                <w:szCs w:val="18"/>
              </w:rPr>
            </w:pPr>
            <w:ins w:id="18874" w:author="Valentin Gheorghiu" w:date="2024-05-29T11:31:00Z">
              <w:r w:rsidRPr="001C0E1B">
                <w:rPr>
                  <w:szCs w:val="18"/>
                  <w:lang w:eastAsia="ja-JP"/>
                </w:rPr>
                <w:t xml:space="preserve">EPRE ratio of PDSCH DMRS to SSS </w:t>
              </w:r>
            </w:ins>
          </w:p>
        </w:tc>
        <w:tc>
          <w:tcPr>
            <w:tcW w:w="1127" w:type="dxa"/>
            <w:tcBorders>
              <w:top w:val="nil"/>
              <w:left w:val="single" w:sz="4" w:space="0" w:color="auto"/>
              <w:bottom w:val="nil"/>
              <w:right w:val="single" w:sz="4" w:space="0" w:color="auto"/>
            </w:tcBorders>
            <w:shd w:val="clear" w:color="auto" w:fill="auto"/>
          </w:tcPr>
          <w:p w14:paraId="033B5F2A" w14:textId="77777777" w:rsidR="00FE12A3" w:rsidRPr="001C0E1B" w:rsidRDefault="00FE12A3" w:rsidP="00B710BD">
            <w:pPr>
              <w:pStyle w:val="TAC"/>
              <w:rPr>
                <w:ins w:id="18875" w:author="Valentin Gheorghiu" w:date="2024-05-29T11:31:00Z"/>
                <w:szCs w:val="18"/>
              </w:rPr>
            </w:pPr>
          </w:p>
        </w:tc>
        <w:tc>
          <w:tcPr>
            <w:tcW w:w="817" w:type="dxa"/>
            <w:tcBorders>
              <w:top w:val="nil"/>
              <w:left w:val="single" w:sz="4" w:space="0" w:color="auto"/>
              <w:bottom w:val="nil"/>
              <w:right w:val="single" w:sz="4" w:space="0" w:color="auto"/>
            </w:tcBorders>
            <w:shd w:val="clear" w:color="auto" w:fill="auto"/>
          </w:tcPr>
          <w:p w14:paraId="17BE78BF" w14:textId="77777777" w:rsidR="00FE12A3" w:rsidRPr="001C0E1B" w:rsidRDefault="00FE12A3" w:rsidP="00B710BD">
            <w:pPr>
              <w:pStyle w:val="TAC"/>
              <w:rPr>
                <w:ins w:id="18876" w:author="Valentin Gheorghiu" w:date="2024-05-29T11:31:00Z"/>
                <w:szCs w:val="18"/>
              </w:rPr>
            </w:pPr>
          </w:p>
        </w:tc>
        <w:tc>
          <w:tcPr>
            <w:tcW w:w="784" w:type="dxa"/>
            <w:tcBorders>
              <w:top w:val="nil"/>
              <w:left w:val="single" w:sz="4" w:space="0" w:color="auto"/>
              <w:bottom w:val="nil"/>
              <w:right w:val="single" w:sz="4" w:space="0" w:color="auto"/>
            </w:tcBorders>
            <w:shd w:val="clear" w:color="auto" w:fill="auto"/>
          </w:tcPr>
          <w:p w14:paraId="012AEA7F" w14:textId="77777777" w:rsidR="00FE12A3" w:rsidRPr="001C0E1B" w:rsidRDefault="00FE12A3" w:rsidP="00B710BD">
            <w:pPr>
              <w:pStyle w:val="TAC"/>
              <w:rPr>
                <w:ins w:id="18877" w:author="Valentin Gheorghiu" w:date="2024-05-29T11:31:00Z"/>
                <w:szCs w:val="18"/>
              </w:rPr>
            </w:pPr>
          </w:p>
        </w:tc>
        <w:tc>
          <w:tcPr>
            <w:tcW w:w="812" w:type="dxa"/>
            <w:gridSpan w:val="2"/>
            <w:tcBorders>
              <w:top w:val="nil"/>
              <w:left w:val="single" w:sz="4" w:space="0" w:color="auto"/>
              <w:bottom w:val="nil"/>
              <w:right w:val="single" w:sz="4" w:space="0" w:color="auto"/>
            </w:tcBorders>
            <w:shd w:val="clear" w:color="auto" w:fill="auto"/>
          </w:tcPr>
          <w:p w14:paraId="6672A99B" w14:textId="77777777" w:rsidR="00FE12A3" w:rsidRPr="001C0E1B" w:rsidRDefault="00FE12A3" w:rsidP="00B710BD">
            <w:pPr>
              <w:pStyle w:val="TAC"/>
              <w:rPr>
                <w:ins w:id="18878" w:author="Valentin Gheorghiu" w:date="2024-05-29T11:31:00Z"/>
                <w:szCs w:val="18"/>
              </w:rPr>
            </w:pPr>
          </w:p>
        </w:tc>
        <w:tc>
          <w:tcPr>
            <w:tcW w:w="784" w:type="dxa"/>
            <w:gridSpan w:val="2"/>
            <w:tcBorders>
              <w:top w:val="nil"/>
              <w:left w:val="single" w:sz="4" w:space="0" w:color="auto"/>
              <w:bottom w:val="nil"/>
              <w:right w:val="single" w:sz="4" w:space="0" w:color="auto"/>
            </w:tcBorders>
            <w:shd w:val="clear" w:color="auto" w:fill="auto"/>
          </w:tcPr>
          <w:p w14:paraId="57E1843D" w14:textId="77777777" w:rsidR="00FE12A3" w:rsidRPr="001C0E1B" w:rsidRDefault="00FE12A3" w:rsidP="00B710BD">
            <w:pPr>
              <w:pStyle w:val="TAC"/>
              <w:rPr>
                <w:ins w:id="18879" w:author="Valentin Gheorghiu" w:date="2024-05-29T11:31:00Z"/>
                <w:szCs w:val="18"/>
              </w:rPr>
            </w:pPr>
          </w:p>
        </w:tc>
        <w:tc>
          <w:tcPr>
            <w:tcW w:w="733" w:type="dxa"/>
            <w:tcBorders>
              <w:top w:val="nil"/>
              <w:left w:val="single" w:sz="4" w:space="0" w:color="auto"/>
              <w:bottom w:val="nil"/>
              <w:right w:val="single" w:sz="4" w:space="0" w:color="auto"/>
            </w:tcBorders>
            <w:shd w:val="clear" w:color="auto" w:fill="auto"/>
          </w:tcPr>
          <w:p w14:paraId="019AF0CE" w14:textId="77777777" w:rsidR="00FE12A3" w:rsidRPr="001C0E1B" w:rsidRDefault="00FE12A3" w:rsidP="00B710BD">
            <w:pPr>
              <w:pStyle w:val="TAC"/>
              <w:rPr>
                <w:ins w:id="18880" w:author="Valentin Gheorghiu" w:date="2024-05-29T11:31:00Z"/>
                <w:szCs w:val="18"/>
              </w:rPr>
            </w:pPr>
          </w:p>
        </w:tc>
        <w:tc>
          <w:tcPr>
            <w:tcW w:w="738" w:type="dxa"/>
            <w:tcBorders>
              <w:top w:val="nil"/>
              <w:left w:val="single" w:sz="4" w:space="0" w:color="auto"/>
              <w:bottom w:val="nil"/>
              <w:right w:val="single" w:sz="4" w:space="0" w:color="auto"/>
            </w:tcBorders>
            <w:shd w:val="clear" w:color="auto" w:fill="auto"/>
          </w:tcPr>
          <w:p w14:paraId="3014BDBE" w14:textId="77777777" w:rsidR="00FE12A3" w:rsidRPr="001C0E1B" w:rsidRDefault="00FE12A3" w:rsidP="00B710BD">
            <w:pPr>
              <w:pStyle w:val="TAC"/>
              <w:rPr>
                <w:ins w:id="18881" w:author="Valentin Gheorghiu" w:date="2024-05-29T11:31:00Z"/>
                <w:szCs w:val="18"/>
              </w:rPr>
            </w:pPr>
          </w:p>
        </w:tc>
      </w:tr>
      <w:tr w:rsidR="00FE12A3" w:rsidRPr="001C0E1B" w14:paraId="27798E55" w14:textId="77777777" w:rsidTr="008547E2">
        <w:trPr>
          <w:trHeight w:val="187"/>
          <w:jc w:val="center"/>
          <w:ins w:id="1888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2C7EFDDC" w14:textId="77777777" w:rsidR="00FE12A3" w:rsidRPr="001C0E1B" w:rsidRDefault="00FE12A3" w:rsidP="00B710BD">
            <w:pPr>
              <w:pStyle w:val="TAL"/>
              <w:rPr>
                <w:ins w:id="18883" w:author="Valentin Gheorghiu" w:date="2024-05-29T11:31:00Z"/>
                <w:szCs w:val="18"/>
              </w:rPr>
            </w:pPr>
            <w:ins w:id="18884" w:author="Valentin Gheorghiu" w:date="2024-05-29T11:31:00Z">
              <w:r w:rsidRPr="001C0E1B">
                <w:rPr>
                  <w:szCs w:val="18"/>
                  <w:lang w:eastAsia="ja-JP"/>
                </w:rPr>
                <w:t xml:space="preserve">EPRE ratio of PDSCH to PDSCH </w:t>
              </w:r>
            </w:ins>
          </w:p>
        </w:tc>
        <w:tc>
          <w:tcPr>
            <w:tcW w:w="1127" w:type="dxa"/>
            <w:tcBorders>
              <w:top w:val="nil"/>
              <w:left w:val="single" w:sz="4" w:space="0" w:color="auto"/>
              <w:bottom w:val="nil"/>
              <w:right w:val="single" w:sz="4" w:space="0" w:color="auto"/>
            </w:tcBorders>
            <w:shd w:val="clear" w:color="auto" w:fill="auto"/>
          </w:tcPr>
          <w:p w14:paraId="1EDDA6F2" w14:textId="77777777" w:rsidR="00FE12A3" w:rsidRPr="001C0E1B" w:rsidRDefault="00FE12A3" w:rsidP="00B710BD">
            <w:pPr>
              <w:pStyle w:val="TAC"/>
              <w:rPr>
                <w:ins w:id="18885" w:author="Valentin Gheorghiu" w:date="2024-05-29T11:31:00Z"/>
                <w:szCs w:val="18"/>
              </w:rPr>
            </w:pPr>
          </w:p>
        </w:tc>
        <w:tc>
          <w:tcPr>
            <w:tcW w:w="817" w:type="dxa"/>
            <w:tcBorders>
              <w:top w:val="nil"/>
              <w:left w:val="single" w:sz="4" w:space="0" w:color="auto"/>
              <w:bottom w:val="nil"/>
              <w:right w:val="single" w:sz="4" w:space="0" w:color="auto"/>
            </w:tcBorders>
            <w:shd w:val="clear" w:color="auto" w:fill="auto"/>
          </w:tcPr>
          <w:p w14:paraId="385A4EB8" w14:textId="77777777" w:rsidR="00FE12A3" w:rsidRPr="001C0E1B" w:rsidRDefault="00FE12A3" w:rsidP="00B710BD">
            <w:pPr>
              <w:pStyle w:val="TAC"/>
              <w:rPr>
                <w:ins w:id="18886" w:author="Valentin Gheorghiu" w:date="2024-05-29T11:31:00Z"/>
                <w:szCs w:val="18"/>
              </w:rPr>
            </w:pPr>
          </w:p>
        </w:tc>
        <w:tc>
          <w:tcPr>
            <w:tcW w:w="784" w:type="dxa"/>
            <w:tcBorders>
              <w:top w:val="nil"/>
              <w:left w:val="single" w:sz="4" w:space="0" w:color="auto"/>
              <w:bottom w:val="nil"/>
              <w:right w:val="single" w:sz="4" w:space="0" w:color="auto"/>
            </w:tcBorders>
            <w:shd w:val="clear" w:color="auto" w:fill="auto"/>
          </w:tcPr>
          <w:p w14:paraId="7B8ABEE5" w14:textId="77777777" w:rsidR="00FE12A3" w:rsidRPr="001C0E1B" w:rsidRDefault="00FE12A3" w:rsidP="00B710BD">
            <w:pPr>
              <w:pStyle w:val="TAC"/>
              <w:rPr>
                <w:ins w:id="18887" w:author="Valentin Gheorghiu" w:date="2024-05-29T11:31:00Z"/>
                <w:szCs w:val="18"/>
              </w:rPr>
            </w:pPr>
          </w:p>
        </w:tc>
        <w:tc>
          <w:tcPr>
            <w:tcW w:w="812" w:type="dxa"/>
            <w:gridSpan w:val="2"/>
            <w:tcBorders>
              <w:top w:val="nil"/>
              <w:left w:val="single" w:sz="4" w:space="0" w:color="auto"/>
              <w:bottom w:val="nil"/>
              <w:right w:val="single" w:sz="4" w:space="0" w:color="auto"/>
            </w:tcBorders>
            <w:shd w:val="clear" w:color="auto" w:fill="auto"/>
          </w:tcPr>
          <w:p w14:paraId="14CA5BD1" w14:textId="77777777" w:rsidR="00FE12A3" w:rsidRPr="001C0E1B" w:rsidRDefault="00FE12A3" w:rsidP="00B710BD">
            <w:pPr>
              <w:pStyle w:val="TAC"/>
              <w:rPr>
                <w:ins w:id="18888" w:author="Valentin Gheorghiu" w:date="2024-05-29T11:31:00Z"/>
                <w:szCs w:val="18"/>
              </w:rPr>
            </w:pPr>
          </w:p>
        </w:tc>
        <w:tc>
          <w:tcPr>
            <w:tcW w:w="784" w:type="dxa"/>
            <w:gridSpan w:val="2"/>
            <w:tcBorders>
              <w:top w:val="nil"/>
              <w:left w:val="single" w:sz="4" w:space="0" w:color="auto"/>
              <w:bottom w:val="nil"/>
              <w:right w:val="single" w:sz="4" w:space="0" w:color="auto"/>
            </w:tcBorders>
            <w:shd w:val="clear" w:color="auto" w:fill="auto"/>
          </w:tcPr>
          <w:p w14:paraId="323127E2" w14:textId="77777777" w:rsidR="00FE12A3" w:rsidRPr="001C0E1B" w:rsidRDefault="00FE12A3" w:rsidP="00B710BD">
            <w:pPr>
              <w:pStyle w:val="TAC"/>
              <w:rPr>
                <w:ins w:id="18889" w:author="Valentin Gheorghiu" w:date="2024-05-29T11:31:00Z"/>
                <w:szCs w:val="18"/>
              </w:rPr>
            </w:pPr>
          </w:p>
        </w:tc>
        <w:tc>
          <w:tcPr>
            <w:tcW w:w="733" w:type="dxa"/>
            <w:tcBorders>
              <w:top w:val="nil"/>
              <w:left w:val="single" w:sz="4" w:space="0" w:color="auto"/>
              <w:bottom w:val="nil"/>
              <w:right w:val="single" w:sz="4" w:space="0" w:color="auto"/>
            </w:tcBorders>
            <w:shd w:val="clear" w:color="auto" w:fill="auto"/>
          </w:tcPr>
          <w:p w14:paraId="22D3E378" w14:textId="77777777" w:rsidR="00FE12A3" w:rsidRPr="001C0E1B" w:rsidRDefault="00FE12A3" w:rsidP="00B710BD">
            <w:pPr>
              <w:pStyle w:val="TAC"/>
              <w:rPr>
                <w:ins w:id="18890" w:author="Valentin Gheorghiu" w:date="2024-05-29T11:31:00Z"/>
                <w:szCs w:val="18"/>
              </w:rPr>
            </w:pPr>
          </w:p>
        </w:tc>
        <w:tc>
          <w:tcPr>
            <w:tcW w:w="738" w:type="dxa"/>
            <w:tcBorders>
              <w:top w:val="nil"/>
              <w:left w:val="single" w:sz="4" w:space="0" w:color="auto"/>
              <w:bottom w:val="nil"/>
              <w:right w:val="single" w:sz="4" w:space="0" w:color="auto"/>
            </w:tcBorders>
            <w:shd w:val="clear" w:color="auto" w:fill="auto"/>
          </w:tcPr>
          <w:p w14:paraId="35CA2851" w14:textId="77777777" w:rsidR="00FE12A3" w:rsidRPr="001C0E1B" w:rsidRDefault="00FE12A3" w:rsidP="00B710BD">
            <w:pPr>
              <w:pStyle w:val="TAC"/>
              <w:rPr>
                <w:ins w:id="18891" w:author="Valentin Gheorghiu" w:date="2024-05-29T11:31:00Z"/>
                <w:szCs w:val="18"/>
              </w:rPr>
            </w:pPr>
          </w:p>
        </w:tc>
      </w:tr>
      <w:tr w:rsidR="00FE12A3" w:rsidRPr="001C0E1B" w14:paraId="1DF42F9F" w14:textId="77777777" w:rsidTr="008547E2">
        <w:trPr>
          <w:trHeight w:val="187"/>
          <w:jc w:val="center"/>
          <w:ins w:id="1889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7D5623B9" w14:textId="77777777" w:rsidR="00FE12A3" w:rsidRPr="001C0E1B" w:rsidRDefault="00FE12A3" w:rsidP="00B710BD">
            <w:pPr>
              <w:pStyle w:val="TAL"/>
              <w:rPr>
                <w:ins w:id="18893" w:author="Valentin Gheorghiu" w:date="2024-05-29T11:31:00Z"/>
                <w:szCs w:val="18"/>
              </w:rPr>
            </w:pPr>
            <w:ins w:id="18894" w:author="Valentin Gheorghiu" w:date="2024-05-29T11:31:00Z">
              <w:r w:rsidRPr="001C0E1B">
                <w:rPr>
                  <w:szCs w:val="18"/>
                  <w:lang w:eastAsia="ja-JP"/>
                </w:rPr>
                <w:t>EPRE ratio of OCNG DMRS to SSS(Note 1)</w:t>
              </w:r>
            </w:ins>
          </w:p>
        </w:tc>
        <w:tc>
          <w:tcPr>
            <w:tcW w:w="1127" w:type="dxa"/>
            <w:tcBorders>
              <w:top w:val="nil"/>
              <w:left w:val="single" w:sz="4" w:space="0" w:color="auto"/>
              <w:bottom w:val="nil"/>
              <w:right w:val="single" w:sz="4" w:space="0" w:color="auto"/>
            </w:tcBorders>
            <w:shd w:val="clear" w:color="auto" w:fill="auto"/>
          </w:tcPr>
          <w:p w14:paraId="6CA57008" w14:textId="77777777" w:rsidR="00FE12A3" w:rsidRPr="001C0E1B" w:rsidRDefault="00FE12A3" w:rsidP="00B710BD">
            <w:pPr>
              <w:pStyle w:val="TAC"/>
              <w:rPr>
                <w:ins w:id="18895" w:author="Valentin Gheorghiu" w:date="2024-05-29T11:31:00Z"/>
                <w:szCs w:val="18"/>
              </w:rPr>
            </w:pPr>
          </w:p>
        </w:tc>
        <w:tc>
          <w:tcPr>
            <w:tcW w:w="817" w:type="dxa"/>
            <w:tcBorders>
              <w:top w:val="nil"/>
              <w:left w:val="single" w:sz="4" w:space="0" w:color="auto"/>
              <w:bottom w:val="nil"/>
              <w:right w:val="single" w:sz="4" w:space="0" w:color="auto"/>
            </w:tcBorders>
            <w:shd w:val="clear" w:color="auto" w:fill="auto"/>
          </w:tcPr>
          <w:p w14:paraId="21C7DE9D" w14:textId="77777777" w:rsidR="00FE12A3" w:rsidRPr="001C0E1B" w:rsidRDefault="00FE12A3" w:rsidP="00B710BD">
            <w:pPr>
              <w:pStyle w:val="TAC"/>
              <w:rPr>
                <w:ins w:id="18896" w:author="Valentin Gheorghiu" w:date="2024-05-29T11:31:00Z"/>
                <w:szCs w:val="18"/>
              </w:rPr>
            </w:pPr>
          </w:p>
        </w:tc>
        <w:tc>
          <w:tcPr>
            <w:tcW w:w="784" w:type="dxa"/>
            <w:tcBorders>
              <w:top w:val="nil"/>
              <w:left w:val="single" w:sz="4" w:space="0" w:color="auto"/>
              <w:bottom w:val="nil"/>
              <w:right w:val="single" w:sz="4" w:space="0" w:color="auto"/>
            </w:tcBorders>
            <w:shd w:val="clear" w:color="auto" w:fill="auto"/>
          </w:tcPr>
          <w:p w14:paraId="0BB402AF" w14:textId="77777777" w:rsidR="00FE12A3" w:rsidRPr="001C0E1B" w:rsidRDefault="00FE12A3" w:rsidP="00B710BD">
            <w:pPr>
              <w:pStyle w:val="TAC"/>
              <w:rPr>
                <w:ins w:id="18897" w:author="Valentin Gheorghiu" w:date="2024-05-29T11:31:00Z"/>
                <w:szCs w:val="18"/>
              </w:rPr>
            </w:pPr>
          </w:p>
        </w:tc>
        <w:tc>
          <w:tcPr>
            <w:tcW w:w="812" w:type="dxa"/>
            <w:gridSpan w:val="2"/>
            <w:tcBorders>
              <w:top w:val="nil"/>
              <w:left w:val="single" w:sz="4" w:space="0" w:color="auto"/>
              <w:bottom w:val="nil"/>
              <w:right w:val="single" w:sz="4" w:space="0" w:color="auto"/>
            </w:tcBorders>
            <w:shd w:val="clear" w:color="auto" w:fill="auto"/>
          </w:tcPr>
          <w:p w14:paraId="13D7984B" w14:textId="77777777" w:rsidR="00FE12A3" w:rsidRPr="001C0E1B" w:rsidRDefault="00FE12A3" w:rsidP="00B710BD">
            <w:pPr>
              <w:pStyle w:val="TAC"/>
              <w:rPr>
                <w:ins w:id="18898" w:author="Valentin Gheorghiu" w:date="2024-05-29T11:31:00Z"/>
                <w:szCs w:val="18"/>
              </w:rPr>
            </w:pPr>
          </w:p>
        </w:tc>
        <w:tc>
          <w:tcPr>
            <w:tcW w:w="784" w:type="dxa"/>
            <w:gridSpan w:val="2"/>
            <w:tcBorders>
              <w:top w:val="nil"/>
              <w:left w:val="single" w:sz="4" w:space="0" w:color="auto"/>
              <w:bottom w:val="nil"/>
              <w:right w:val="single" w:sz="4" w:space="0" w:color="auto"/>
            </w:tcBorders>
            <w:shd w:val="clear" w:color="auto" w:fill="auto"/>
          </w:tcPr>
          <w:p w14:paraId="50FA28DF" w14:textId="77777777" w:rsidR="00FE12A3" w:rsidRPr="001C0E1B" w:rsidRDefault="00FE12A3" w:rsidP="00B710BD">
            <w:pPr>
              <w:pStyle w:val="TAC"/>
              <w:rPr>
                <w:ins w:id="18899" w:author="Valentin Gheorghiu" w:date="2024-05-29T11:31:00Z"/>
                <w:szCs w:val="18"/>
              </w:rPr>
            </w:pPr>
          </w:p>
        </w:tc>
        <w:tc>
          <w:tcPr>
            <w:tcW w:w="733" w:type="dxa"/>
            <w:tcBorders>
              <w:top w:val="nil"/>
              <w:left w:val="single" w:sz="4" w:space="0" w:color="auto"/>
              <w:bottom w:val="nil"/>
              <w:right w:val="single" w:sz="4" w:space="0" w:color="auto"/>
            </w:tcBorders>
            <w:shd w:val="clear" w:color="auto" w:fill="auto"/>
          </w:tcPr>
          <w:p w14:paraId="27FED29F" w14:textId="77777777" w:rsidR="00FE12A3" w:rsidRPr="001C0E1B" w:rsidRDefault="00FE12A3" w:rsidP="00B710BD">
            <w:pPr>
              <w:pStyle w:val="TAC"/>
              <w:rPr>
                <w:ins w:id="18900" w:author="Valentin Gheorghiu" w:date="2024-05-29T11:31:00Z"/>
                <w:szCs w:val="18"/>
              </w:rPr>
            </w:pPr>
          </w:p>
        </w:tc>
        <w:tc>
          <w:tcPr>
            <w:tcW w:w="738" w:type="dxa"/>
            <w:tcBorders>
              <w:top w:val="nil"/>
              <w:left w:val="single" w:sz="4" w:space="0" w:color="auto"/>
              <w:bottom w:val="nil"/>
              <w:right w:val="single" w:sz="4" w:space="0" w:color="auto"/>
            </w:tcBorders>
            <w:shd w:val="clear" w:color="auto" w:fill="auto"/>
          </w:tcPr>
          <w:p w14:paraId="75E2EEE8" w14:textId="77777777" w:rsidR="00FE12A3" w:rsidRPr="001C0E1B" w:rsidRDefault="00FE12A3" w:rsidP="00B710BD">
            <w:pPr>
              <w:pStyle w:val="TAC"/>
              <w:rPr>
                <w:ins w:id="18901" w:author="Valentin Gheorghiu" w:date="2024-05-29T11:31:00Z"/>
                <w:szCs w:val="18"/>
              </w:rPr>
            </w:pPr>
          </w:p>
        </w:tc>
      </w:tr>
      <w:tr w:rsidR="00FE12A3" w:rsidRPr="001C0E1B" w14:paraId="2EA77DE3" w14:textId="77777777" w:rsidTr="008547E2">
        <w:trPr>
          <w:trHeight w:val="187"/>
          <w:jc w:val="center"/>
          <w:ins w:id="1890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3BD3AB9F" w14:textId="77777777" w:rsidR="00FE12A3" w:rsidRPr="001C0E1B" w:rsidRDefault="00FE12A3" w:rsidP="00B710BD">
            <w:pPr>
              <w:pStyle w:val="TAL"/>
              <w:rPr>
                <w:ins w:id="18903" w:author="Valentin Gheorghiu" w:date="2024-05-29T11:31:00Z"/>
                <w:szCs w:val="18"/>
              </w:rPr>
            </w:pPr>
            <w:ins w:id="18904" w:author="Valentin Gheorghiu" w:date="2024-05-29T11:31:00Z">
              <w:r w:rsidRPr="001C0E1B">
                <w:rPr>
                  <w:szCs w:val="18"/>
                  <w:lang w:eastAsia="ja-JP"/>
                </w:rPr>
                <w:t>EPRE ratio of OCNG to OCNG DMRS (Note 1)</w:t>
              </w:r>
            </w:ins>
          </w:p>
        </w:tc>
        <w:tc>
          <w:tcPr>
            <w:tcW w:w="1127" w:type="dxa"/>
            <w:tcBorders>
              <w:top w:val="nil"/>
              <w:left w:val="single" w:sz="4" w:space="0" w:color="auto"/>
              <w:bottom w:val="single" w:sz="4" w:space="0" w:color="auto"/>
              <w:right w:val="single" w:sz="4" w:space="0" w:color="auto"/>
            </w:tcBorders>
            <w:shd w:val="clear" w:color="auto" w:fill="auto"/>
          </w:tcPr>
          <w:p w14:paraId="426BC9D4" w14:textId="77777777" w:rsidR="00FE12A3" w:rsidRPr="001C0E1B" w:rsidRDefault="00FE12A3" w:rsidP="00B710BD">
            <w:pPr>
              <w:pStyle w:val="TAC"/>
              <w:rPr>
                <w:ins w:id="18905" w:author="Valentin Gheorghiu" w:date="2024-05-29T11:31:00Z"/>
                <w:szCs w:val="18"/>
              </w:rPr>
            </w:pPr>
          </w:p>
        </w:tc>
        <w:tc>
          <w:tcPr>
            <w:tcW w:w="817" w:type="dxa"/>
            <w:tcBorders>
              <w:top w:val="nil"/>
              <w:left w:val="single" w:sz="4" w:space="0" w:color="auto"/>
              <w:bottom w:val="single" w:sz="4" w:space="0" w:color="auto"/>
              <w:right w:val="single" w:sz="4" w:space="0" w:color="auto"/>
            </w:tcBorders>
            <w:shd w:val="clear" w:color="auto" w:fill="auto"/>
          </w:tcPr>
          <w:p w14:paraId="3C2AA667" w14:textId="77777777" w:rsidR="00FE12A3" w:rsidRPr="001C0E1B" w:rsidRDefault="00FE12A3" w:rsidP="00B710BD">
            <w:pPr>
              <w:pStyle w:val="TAC"/>
              <w:rPr>
                <w:ins w:id="18906" w:author="Valentin Gheorghiu" w:date="2024-05-29T11:31:00Z"/>
                <w:szCs w:val="18"/>
              </w:rPr>
            </w:pPr>
          </w:p>
        </w:tc>
        <w:tc>
          <w:tcPr>
            <w:tcW w:w="784" w:type="dxa"/>
            <w:tcBorders>
              <w:top w:val="nil"/>
              <w:left w:val="single" w:sz="4" w:space="0" w:color="auto"/>
              <w:bottom w:val="single" w:sz="4" w:space="0" w:color="auto"/>
              <w:right w:val="single" w:sz="4" w:space="0" w:color="auto"/>
            </w:tcBorders>
            <w:shd w:val="clear" w:color="auto" w:fill="auto"/>
          </w:tcPr>
          <w:p w14:paraId="4B3E95D5" w14:textId="77777777" w:rsidR="00FE12A3" w:rsidRPr="001C0E1B" w:rsidRDefault="00FE12A3" w:rsidP="00B710BD">
            <w:pPr>
              <w:pStyle w:val="TAC"/>
              <w:rPr>
                <w:ins w:id="18907" w:author="Valentin Gheorghiu" w:date="2024-05-29T11:31:00Z"/>
                <w:szCs w:val="18"/>
              </w:rPr>
            </w:pPr>
          </w:p>
        </w:tc>
        <w:tc>
          <w:tcPr>
            <w:tcW w:w="812" w:type="dxa"/>
            <w:gridSpan w:val="2"/>
            <w:tcBorders>
              <w:top w:val="nil"/>
              <w:left w:val="single" w:sz="4" w:space="0" w:color="auto"/>
              <w:bottom w:val="single" w:sz="4" w:space="0" w:color="auto"/>
              <w:right w:val="single" w:sz="4" w:space="0" w:color="auto"/>
            </w:tcBorders>
            <w:shd w:val="clear" w:color="auto" w:fill="auto"/>
          </w:tcPr>
          <w:p w14:paraId="3B06F31B" w14:textId="77777777" w:rsidR="00FE12A3" w:rsidRPr="001C0E1B" w:rsidRDefault="00FE12A3" w:rsidP="00B710BD">
            <w:pPr>
              <w:pStyle w:val="TAC"/>
              <w:rPr>
                <w:ins w:id="18908" w:author="Valentin Gheorghiu" w:date="2024-05-29T11:31:00Z"/>
                <w:szCs w:val="18"/>
              </w:rPr>
            </w:pPr>
          </w:p>
        </w:tc>
        <w:tc>
          <w:tcPr>
            <w:tcW w:w="784" w:type="dxa"/>
            <w:gridSpan w:val="2"/>
            <w:tcBorders>
              <w:top w:val="nil"/>
              <w:left w:val="single" w:sz="4" w:space="0" w:color="auto"/>
              <w:bottom w:val="single" w:sz="4" w:space="0" w:color="auto"/>
              <w:right w:val="single" w:sz="4" w:space="0" w:color="auto"/>
            </w:tcBorders>
            <w:shd w:val="clear" w:color="auto" w:fill="auto"/>
          </w:tcPr>
          <w:p w14:paraId="14A92DC6" w14:textId="77777777" w:rsidR="00FE12A3" w:rsidRPr="001C0E1B" w:rsidRDefault="00FE12A3" w:rsidP="00B710BD">
            <w:pPr>
              <w:pStyle w:val="TAC"/>
              <w:rPr>
                <w:ins w:id="18909" w:author="Valentin Gheorghiu" w:date="2024-05-29T11:31:00Z"/>
                <w:szCs w:val="18"/>
              </w:rPr>
            </w:pPr>
          </w:p>
        </w:tc>
        <w:tc>
          <w:tcPr>
            <w:tcW w:w="733" w:type="dxa"/>
            <w:tcBorders>
              <w:top w:val="nil"/>
              <w:left w:val="single" w:sz="4" w:space="0" w:color="auto"/>
              <w:bottom w:val="single" w:sz="4" w:space="0" w:color="auto"/>
              <w:right w:val="single" w:sz="4" w:space="0" w:color="auto"/>
            </w:tcBorders>
            <w:shd w:val="clear" w:color="auto" w:fill="auto"/>
          </w:tcPr>
          <w:p w14:paraId="394DCC0A" w14:textId="77777777" w:rsidR="00FE12A3" w:rsidRPr="001C0E1B" w:rsidRDefault="00FE12A3" w:rsidP="00B710BD">
            <w:pPr>
              <w:pStyle w:val="TAC"/>
              <w:rPr>
                <w:ins w:id="18910" w:author="Valentin Gheorghiu" w:date="2024-05-29T11:31:00Z"/>
                <w:szCs w:val="18"/>
              </w:rPr>
            </w:pPr>
          </w:p>
        </w:tc>
        <w:tc>
          <w:tcPr>
            <w:tcW w:w="738" w:type="dxa"/>
            <w:tcBorders>
              <w:top w:val="nil"/>
              <w:left w:val="single" w:sz="4" w:space="0" w:color="auto"/>
              <w:bottom w:val="single" w:sz="4" w:space="0" w:color="auto"/>
              <w:right w:val="single" w:sz="4" w:space="0" w:color="auto"/>
            </w:tcBorders>
            <w:shd w:val="clear" w:color="auto" w:fill="auto"/>
          </w:tcPr>
          <w:p w14:paraId="78995D91" w14:textId="77777777" w:rsidR="00FE12A3" w:rsidRPr="001C0E1B" w:rsidRDefault="00FE12A3" w:rsidP="00B710BD">
            <w:pPr>
              <w:pStyle w:val="TAC"/>
              <w:rPr>
                <w:ins w:id="18911" w:author="Valentin Gheorghiu" w:date="2024-05-29T11:31:00Z"/>
                <w:szCs w:val="18"/>
              </w:rPr>
            </w:pPr>
          </w:p>
        </w:tc>
      </w:tr>
      <w:tr w:rsidR="00FE12A3" w:rsidRPr="001C0E1B" w14:paraId="698C4164" w14:textId="77777777" w:rsidTr="008547E2">
        <w:trPr>
          <w:trHeight w:val="187"/>
          <w:jc w:val="center"/>
          <w:ins w:id="18912" w:author="Valentin Gheorghiu" w:date="2024-05-29T11:31:00Z"/>
        </w:trPr>
        <w:tc>
          <w:tcPr>
            <w:tcW w:w="981" w:type="dxa"/>
            <w:tcBorders>
              <w:top w:val="single" w:sz="4" w:space="0" w:color="auto"/>
              <w:left w:val="single" w:sz="4" w:space="0" w:color="auto"/>
              <w:bottom w:val="nil"/>
              <w:right w:val="single" w:sz="4" w:space="0" w:color="auto"/>
            </w:tcBorders>
            <w:shd w:val="clear" w:color="auto" w:fill="auto"/>
          </w:tcPr>
          <w:p w14:paraId="6A952AD4" w14:textId="77777777" w:rsidR="00FE12A3" w:rsidRPr="001C0E1B" w:rsidRDefault="00FE12A3" w:rsidP="00B710BD">
            <w:pPr>
              <w:pStyle w:val="TAL"/>
              <w:rPr>
                <w:ins w:id="18913" w:author="Valentin Gheorghiu" w:date="2024-05-29T11:31:00Z"/>
                <w:vertAlign w:val="superscript"/>
              </w:rPr>
            </w:pPr>
            <w:ins w:id="18914" w:author="Valentin Gheorghiu" w:date="2024-05-29T11:31:00Z">
              <w:r w:rsidRPr="001C0E1B">
                <w:rPr>
                  <w:rFonts w:eastAsia="Calibri"/>
                  <w:noProof/>
                  <w:position w:val="-12"/>
                  <w:szCs w:val="22"/>
                </w:rPr>
                <w:object w:dxaOrig="405" w:dyaOrig="345" w14:anchorId="299E4A4A">
                  <v:shape id="_x0000_i1105" type="#_x0000_t75" style="width:20.25pt;height:15.4pt" o:ole="" fillcolor="window">
                    <v:imagedata r:id="rId16" o:title=""/>
                  </v:shape>
                  <o:OLEObject Type="Embed" ProgID="Equation.3" ShapeID="_x0000_i1105" DrawAspect="Content" ObjectID="_1778489152" r:id="rId102"/>
                </w:object>
              </w:r>
              <w:r w:rsidRPr="001C0E1B">
                <w:rPr>
                  <w:vertAlign w:val="superscript"/>
                </w:rPr>
                <w:t>Note2</w:t>
              </w:r>
            </w:ins>
          </w:p>
        </w:tc>
        <w:tc>
          <w:tcPr>
            <w:tcW w:w="1118" w:type="dxa"/>
            <w:tcBorders>
              <w:top w:val="single" w:sz="4" w:space="0" w:color="auto"/>
              <w:left w:val="single" w:sz="4" w:space="0" w:color="auto"/>
              <w:bottom w:val="nil"/>
              <w:right w:val="single" w:sz="4" w:space="0" w:color="auto"/>
            </w:tcBorders>
            <w:shd w:val="clear" w:color="auto" w:fill="auto"/>
          </w:tcPr>
          <w:p w14:paraId="7798FE26" w14:textId="77777777" w:rsidR="00FE12A3" w:rsidRPr="001C0E1B" w:rsidRDefault="00FE12A3" w:rsidP="00B710BD">
            <w:pPr>
              <w:pStyle w:val="TAL"/>
              <w:rPr>
                <w:ins w:id="18915" w:author="Valentin Gheorghiu" w:date="2024-05-29T11:31:00Z"/>
                <w:vertAlign w:val="superscript"/>
              </w:rPr>
            </w:pPr>
            <w:ins w:id="18916" w:author="Valentin Gheorghiu" w:date="2024-05-29T11:31:00Z">
              <w:r w:rsidRPr="001C0E1B">
                <w:t>Config</w:t>
              </w:r>
              <w:r w:rsidRPr="001C0E1B">
                <w:rPr>
                  <w:rFonts w:eastAsia="Malgun Gothic"/>
                  <w:szCs w:val="18"/>
                </w:rPr>
                <w:t xml:space="preserve"> </w:t>
              </w:r>
              <w:r w:rsidRPr="001C0E1B">
                <w:t>1,2</w:t>
              </w:r>
            </w:ins>
          </w:p>
        </w:tc>
        <w:tc>
          <w:tcPr>
            <w:tcW w:w="1700" w:type="dxa"/>
            <w:tcBorders>
              <w:top w:val="single" w:sz="4" w:space="0" w:color="auto"/>
              <w:left w:val="single" w:sz="4" w:space="0" w:color="auto"/>
              <w:right w:val="single" w:sz="4" w:space="0" w:color="auto"/>
            </w:tcBorders>
          </w:tcPr>
          <w:p w14:paraId="435AF0AA" w14:textId="77777777" w:rsidR="00FE12A3" w:rsidRPr="001C0E1B" w:rsidRDefault="00FE12A3" w:rsidP="00B710BD">
            <w:pPr>
              <w:pStyle w:val="TAL"/>
              <w:rPr>
                <w:ins w:id="18917" w:author="Valentin Gheorghiu" w:date="2024-05-29T11:31:00Z"/>
              </w:rPr>
            </w:pPr>
            <w:ins w:id="18918" w:author="Valentin Gheorghiu" w:date="2024-05-29T11:31:00Z">
              <w:r w:rsidRPr="001C0E1B">
                <w:t xml:space="preserve">NR_FDD_FR1_A, NR_TDD_FR1_A </w:t>
              </w:r>
              <w:r w:rsidRPr="001C0E1B">
                <w:rPr>
                  <w:vertAlign w:val="superscript"/>
                </w:rPr>
                <w:t>NOTE 6</w:t>
              </w:r>
            </w:ins>
          </w:p>
        </w:tc>
        <w:tc>
          <w:tcPr>
            <w:tcW w:w="1127" w:type="dxa"/>
            <w:tcBorders>
              <w:top w:val="single" w:sz="4" w:space="0" w:color="auto"/>
              <w:left w:val="single" w:sz="4" w:space="0" w:color="auto"/>
              <w:bottom w:val="nil"/>
              <w:right w:val="single" w:sz="4" w:space="0" w:color="auto"/>
            </w:tcBorders>
            <w:shd w:val="clear" w:color="auto" w:fill="auto"/>
            <w:hideMark/>
          </w:tcPr>
          <w:p w14:paraId="12CF8326" w14:textId="77777777" w:rsidR="00FE12A3" w:rsidRPr="001C0E1B" w:rsidRDefault="00FE12A3" w:rsidP="00B710BD">
            <w:pPr>
              <w:pStyle w:val="TAC"/>
              <w:rPr>
                <w:ins w:id="18919" w:author="Valentin Gheorghiu" w:date="2024-05-29T11:31:00Z"/>
              </w:rPr>
            </w:pPr>
            <w:ins w:id="18920" w:author="Valentin Gheorghiu" w:date="2024-05-29T11:31:00Z">
              <w:r w:rsidRPr="001C0E1B">
                <w:t>dBm/15kHz</w:t>
              </w:r>
            </w:ins>
          </w:p>
        </w:tc>
        <w:tc>
          <w:tcPr>
            <w:tcW w:w="1601" w:type="dxa"/>
            <w:gridSpan w:val="2"/>
            <w:tcBorders>
              <w:top w:val="single" w:sz="4" w:space="0" w:color="auto"/>
              <w:left w:val="single" w:sz="4" w:space="0" w:color="auto"/>
              <w:bottom w:val="nil"/>
              <w:right w:val="single" w:sz="4" w:space="0" w:color="auto"/>
            </w:tcBorders>
            <w:shd w:val="clear" w:color="auto" w:fill="auto"/>
          </w:tcPr>
          <w:p w14:paraId="3DE71708" w14:textId="77777777" w:rsidR="00FE12A3" w:rsidRPr="001C0E1B" w:rsidRDefault="00FE12A3" w:rsidP="00B710BD">
            <w:pPr>
              <w:pStyle w:val="TAC"/>
              <w:rPr>
                <w:ins w:id="18921" w:author="Valentin Gheorghiu" w:date="2024-05-29T11:31:00Z"/>
              </w:rPr>
            </w:pPr>
            <w:ins w:id="18922" w:author="Valentin Gheorghiu" w:date="2024-05-29T11:31:00Z">
              <w:r w:rsidRPr="001C0E1B">
                <w:t>-85</w:t>
              </w:r>
            </w:ins>
          </w:p>
        </w:tc>
        <w:tc>
          <w:tcPr>
            <w:tcW w:w="1596" w:type="dxa"/>
            <w:gridSpan w:val="4"/>
            <w:tcBorders>
              <w:top w:val="single" w:sz="4" w:space="0" w:color="auto"/>
              <w:left w:val="single" w:sz="4" w:space="0" w:color="auto"/>
              <w:bottom w:val="nil"/>
              <w:right w:val="single" w:sz="4" w:space="0" w:color="auto"/>
            </w:tcBorders>
            <w:shd w:val="clear" w:color="auto" w:fill="auto"/>
          </w:tcPr>
          <w:p w14:paraId="656B59A8" w14:textId="77777777" w:rsidR="00FE12A3" w:rsidRPr="001C0E1B" w:rsidRDefault="00FE12A3" w:rsidP="00B710BD">
            <w:pPr>
              <w:pStyle w:val="TAC"/>
              <w:rPr>
                <w:ins w:id="18923" w:author="Valentin Gheorghiu" w:date="2024-05-29T11:31:00Z"/>
              </w:rPr>
            </w:pPr>
            <w:ins w:id="18924" w:author="Valentin Gheorghiu" w:date="2024-05-29T11:31:00Z">
              <w:r w:rsidRPr="001C0E1B">
                <w:t>-101</w:t>
              </w:r>
            </w:ins>
          </w:p>
        </w:tc>
        <w:tc>
          <w:tcPr>
            <w:tcW w:w="1471" w:type="dxa"/>
            <w:gridSpan w:val="2"/>
            <w:tcBorders>
              <w:top w:val="single" w:sz="4" w:space="0" w:color="auto"/>
              <w:left w:val="single" w:sz="4" w:space="0" w:color="auto"/>
              <w:bottom w:val="single" w:sz="4" w:space="0" w:color="auto"/>
              <w:right w:val="single" w:sz="4" w:space="0" w:color="auto"/>
            </w:tcBorders>
          </w:tcPr>
          <w:p w14:paraId="625B745F" w14:textId="77777777" w:rsidR="00FE12A3" w:rsidRPr="001C0E1B" w:rsidRDefault="00FE12A3" w:rsidP="00B710BD">
            <w:pPr>
              <w:pStyle w:val="TAC"/>
              <w:rPr>
                <w:ins w:id="18925" w:author="Valentin Gheorghiu" w:date="2024-05-29T11:31:00Z"/>
              </w:rPr>
            </w:pPr>
            <w:ins w:id="18926" w:author="Valentin Gheorghiu" w:date="2024-05-29T11:31:00Z">
              <w:r w:rsidRPr="001C0E1B">
                <w:t>-114</w:t>
              </w:r>
            </w:ins>
          </w:p>
        </w:tc>
      </w:tr>
      <w:tr w:rsidR="00FE12A3" w:rsidRPr="001C0E1B" w14:paraId="452A1839" w14:textId="77777777" w:rsidTr="008547E2">
        <w:trPr>
          <w:trHeight w:val="187"/>
          <w:jc w:val="center"/>
          <w:ins w:id="18927"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44B59436" w14:textId="77777777" w:rsidR="00FE12A3" w:rsidRPr="001C0E1B" w:rsidRDefault="00FE12A3" w:rsidP="00B710BD">
            <w:pPr>
              <w:pStyle w:val="TAL"/>
              <w:rPr>
                <w:ins w:id="18928"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0503B144" w14:textId="77777777" w:rsidR="00FE12A3" w:rsidRPr="001C0E1B" w:rsidRDefault="00FE12A3" w:rsidP="00B710BD">
            <w:pPr>
              <w:pStyle w:val="TAL"/>
              <w:rPr>
                <w:ins w:id="18929" w:author="Valentin Gheorghiu" w:date="2024-05-29T11:31:00Z"/>
              </w:rPr>
            </w:pPr>
          </w:p>
        </w:tc>
        <w:tc>
          <w:tcPr>
            <w:tcW w:w="1700" w:type="dxa"/>
            <w:tcBorders>
              <w:left w:val="single" w:sz="4" w:space="0" w:color="auto"/>
              <w:right w:val="single" w:sz="4" w:space="0" w:color="auto"/>
            </w:tcBorders>
          </w:tcPr>
          <w:p w14:paraId="79B4226A" w14:textId="77777777" w:rsidR="00FE12A3" w:rsidRPr="001C0E1B" w:rsidRDefault="00FE12A3" w:rsidP="00B710BD">
            <w:pPr>
              <w:pStyle w:val="TAL"/>
              <w:rPr>
                <w:ins w:id="18930" w:author="Valentin Gheorghiu" w:date="2024-05-29T11:31:00Z"/>
              </w:rPr>
            </w:pPr>
            <w:ins w:id="18931"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hideMark/>
          </w:tcPr>
          <w:p w14:paraId="0E993CDD" w14:textId="77777777" w:rsidR="00FE12A3" w:rsidRPr="001C0E1B" w:rsidRDefault="00FE12A3" w:rsidP="00B710BD">
            <w:pPr>
              <w:pStyle w:val="TAC"/>
              <w:rPr>
                <w:ins w:id="18932"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27C0A39B" w14:textId="77777777" w:rsidR="00FE12A3" w:rsidRPr="001C0E1B" w:rsidRDefault="00FE12A3" w:rsidP="00B710BD">
            <w:pPr>
              <w:pStyle w:val="TAC"/>
              <w:rPr>
                <w:ins w:id="18933"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2451496D" w14:textId="77777777" w:rsidR="00FE12A3" w:rsidRPr="001C0E1B" w:rsidRDefault="00FE12A3" w:rsidP="00B710BD">
            <w:pPr>
              <w:pStyle w:val="TAC"/>
              <w:rPr>
                <w:ins w:id="18934"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5D7AA573" w14:textId="77777777" w:rsidR="00FE12A3" w:rsidRPr="001C0E1B" w:rsidRDefault="00FE12A3" w:rsidP="00B710BD">
            <w:pPr>
              <w:pStyle w:val="TAC"/>
              <w:rPr>
                <w:ins w:id="18935" w:author="Valentin Gheorghiu" w:date="2024-05-29T11:31:00Z"/>
              </w:rPr>
            </w:pPr>
            <w:ins w:id="18936" w:author="Valentin Gheorghiu" w:date="2024-05-29T11:31:00Z">
              <w:r w:rsidRPr="001C0E1B">
                <w:t>-113.5</w:t>
              </w:r>
            </w:ins>
          </w:p>
        </w:tc>
      </w:tr>
      <w:tr w:rsidR="00FE12A3" w:rsidRPr="001C0E1B" w14:paraId="35E407A7" w14:textId="77777777" w:rsidTr="008547E2">
        <w:trPr>
          <w:trHeight w:val="187"/>
          <w:jc w:val="center"/>
          <w:ins w:id="18937"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7AF02EAD" w14:textId="77777777" w:rsidR="00FE12A3" w:rsidRPr="001C0E1B" w:rsidRDefault="00FE12A3" w:rsidP="00B710BD">
            <w:pPr>
              <w:pStyle w:val="TAL"/>
              <w:rPr>
                <w:ins w:id="18938"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6B3B993B" w14:textId="77777777" w:rsidR="00FE12A3" w:rsidRPr="001C0E1B" w:rsidRDefault="00FE12A3" w:rsidP="00B710BD">
            <w:pPr>
              <w:pStyle w:val="TAL"/>
              <w:rPr>
                <w:ins w:id="18939" w:author="Valentin Gheorghiu" w:date="2024-05-29T11:31:00Z"/>
              </w:rPr>
            </w:pPr>
          </w:p>
        </w:tc>
        <w:tc>
          <w:tcPr>
            <w:tcW w:w="1700" w:type="dxa"/>
            <w:tcBorders>
              <w:left w:val="single" w:sz="4" w:space="0" w:color="auto"/>
              <w:right w:val="single" w:sz="4" w:space="0" w:color="auto"/>
            </w:tcBorders>
          </w:tcPr>
          <w:p w14:paraId="68726C56" w14:textId="77777777" w:rsidR="00FE12A3" w:rsidRPr="001C0E1B" w:rsidRDefault="00FE12A3" w:rsidP="00B710BD">
            <w:pPr>
              <w:pStyle w:val="TAL"/>
              <w:rPr>
                <w:ins w:id="18940" w:author="Valentin Gheorghiu" w:date="2024-05-29T11:31:00Z"/>
              </w:rPr>
            </w:pPr>
            <w:ins w:id="18941"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hideMark/>
          </w:tcPr>
          <w:p w14:paraId="08B2FB7C" w14:textId="77777777" w:rsidR="00FE12A3" w:rsidRPr="001C0E1B" w:rsidRDefault="00FE12A3" w:rsidP="00B710BD">
            <w:pPr>
              <w:pStyle w:val="TAC"/>
              <w:rPr>
                <w:ins w:id="18942"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55666829" w14:textId="77777777" w:rsidR="00FE12A3" w:rsidRPr="001C0E1B" w:rsidRDefault="00FE12A3" w:rsidP="00B710BD">
            <w:pPr>
              <w:pStyle w:val="TAC"/>
              <w:rPr>
                <w:ins w:id="18943"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54B6DBDD" w14:textId="77777777" w:rsidR="00FE12A3" w:rsidRPr="001C0E1B" w:rsidRDefault="00FE12A3" w:rsidP="00B710BD">
            <w:pPr>
              <w:pStyle w:val="TAC"/>
              <w:rPr>
                <w:ins w:id="18944"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061D8781" w14:textId="77777777" w:rsidR="00FE12A3" w:rsidRPr="001C0E1B" w:rsidRDefault="00FE12A3" w:rsidP="00B710BD">
            <w:pPr>
              <w:pStyle w:val="TAC"/>
              <w:rPr>
                <w:ins w:id="18945" w:author="Valentin Gheorghiu" w:date="2024-05-29T11:31:00Z"/>
              </w:rPr>
            </w:pPr>
            <w:ins w:id="18946" w:author="Valentin Gheorghiu" w:date="2024-05-29T11:31:00Z">
              <w:r w:rsidRPr="001C0E1B">
                <w:t>-113</w:t>
              </w:r>
            </w:ins>
          </w:p>
        </w:tc>
      </w:tr>
      <w:tr w:rsidR="00FE12A3" w:rsidRPr="001C0E1B" w14:paraId="2C6F4DAE" w14:textId="77777777" w:rsidTr="008547E2">
        <w:trPr>
          <w:trHeight w:val="187"/>
          <w:jc w:val="center"/>
          <w:ins w:id="18947"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08065675" w14:textId="77777777" w:rsidR="00FE12A3" w:rsidRPr="001C0E1B" w:rsidRDefault="00FE12A3" w:rsidP="00B710BD">
            <w:pPr>
              <w:pStyle w:val="TAL"/>
              <w:rPr>
                <w:ins w:id="18948"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762F703C" w14:textId="77777777" w:rsidR="00FE12A3" w:rsidRPr="001C0E1B" w:rsidRDefault="00FE12A3" w:rsidP="00B710BD">
            <w:pPr>
              <w:pStyle w:val="TAL"/>
              <w:rPr>
                <w:ins w:id="18949" w:author="Valentin Gheorghiu" w:date="2024-05-29T11:31:00Z"/>
              </w:rPr>
            </w:pPr>
          </w:p>
        </w:tc>
        <w:tc>
          <w:tcPr>
            <w:tcW w:w="1700" w:type="dxa"/>
            <w:tcBorders>
              <w:left w:val="single" w:sz="4" w:space="0" w:color="auto"/>
              <w:right w:val="single" w:sz="4" w:space="0" w:color="auto"/>
            </w:tcBorders>
          </w:tcPr>
          <w:p w14:paraId="14F1B4AC" w14:textId="77777777" w:rsidR="00FE12A3" w:rsidRPr="001C0E1B" w:rsidRDefault="00FE12A3" w:rsidP="00B710BD">
            <w:pPr>
              <w:pStyle w:val="TAL"/>
              <w:rPr>
                <w:ins w:id="18950" w:author="Valentin Gheorghiu" w:date="2024-05-29T11:31:00Z"/>
              </w:rPr>
            </w:pPr>
            <w:ins w:id="18951"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hideMark/>
          </w:tcPr>
          <w:p w14:paraId="17ACDC2A" w14:textId="77777777" w:rsidR="00FE12A3" w:rsidRPr="001C0E1B" w:rsidRDefault="00FE12A3" w:rsidP="00B710BD">
            <w:pPr>
              <w:pStyle w:val="TAC"/>
              <w:rPr>
                <w:ins w:id="18952"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5D86FB24" w14:textId="77777777" w:rsidR="00FE12A3" w:rsidRPr="001C0E1B" w:rsidRDefault="00FE12A3" w:rsidP="00B710BD">
            <w:pPr>
              <w:pStyle w:val="TAC"/>
              <w:rPr>
                <w:ins w:id="18953"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1E5D83A6" w14:textId="77777777" w:rsidR="00FE12A3" w:rsidRPr="001C0E1B" w:rsidRDefault="00FE12A3" w:rsidP="00B710BD">
            <w:pPr>
              <w:pStyle w:val="TAC"/>
              <w:rPr>
                <w:ins w:id="18954"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04903C8B" w14:textId="77777777" w:rsidR="00FE12A3" w:rsidRPr="001C0E1B" w:rsidRDefault="00FE12A3" w:rsidP="00B710BD">
            <w:pPr>
              <w:pStyle w:val="TAC"/>
              <w:rPr>
                <w:ins w:id="18955" w:author="Valentin Gheorghiu" w:date="2024-05-29T11:31:00Z"/>
              </w:rPr>
            </w:pPr>
            <w:ins w:id="18956" w:author="Valentin Gheorghiu" w:date="2024-05-29T11:31:00Z">
              <w:r w:rsidRPr="001C0E1B">
                <w:t>-112.5</w:t>
              </w:r>
            </w:ins>
          </w:p>
        </w:tc>
      </w:tr>
      <w:tr w:rsidR="00FE12A3" w:rsidRPr="001C0E1B" w14:paraId="2C4A9535" w14:textId="77777777" w:rsidTr="008547E2">
        <w:trPr>
          <w:trHeight w:val="187"/>
          <w:jc w:val="center"/>
          <w:ins w:id="18957"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4503D3FE" w14:textId="77777777" w:rsidR="00FE12A3" w:rsidRPr="001C0E1B" w:rsidRDefault="00FE12A3" w:rsidP="00B710BD">
            <w:pPr>
              <w:pStyle w:val="TAL"/>
              <w:rPr>
                <w:ins w:id="18958"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3EE89190" w14:textId="77777777" w:rsidR="00FE12A3" w:rsidRPr="001C0E1B" w:rsidRDefault="00FE12A3" w:rsidP="00B710BD">
            <w:pPr>
              <w:pStyle w:val="TAL"/>
              <w:rPr>
                <w:ins w:id="18959" w:author="Valentin Gheorghiu" w:date="2024-05-29T11:31:00Z"/>
              </w:rPr>
            </w:pPr>
          </w:p>
        </w:tc>
        <w:tc>
          <w:tcPr>
            <w:tcW w:w="1700" w:type="dxa"/>
            <w:tcBorders>
              <w:left w:val="single" w:sz="4" w:space="0" w:color="auto"/>
              <w:right w:val="single" w:sz="4" w:space="0" w:color="auto"/>
            </w:tcBorders>
          </w:tcPr>
          <w:p w14:paraId="7B25166E" w14:textId="77777777" w:rsidR="00FE12A3" w:rsidRPr="001C0E1B" w:rsidRDefault="00FE12A3" w:rsidP="00B710BD">
            <w:pPr>
              <w:pStyle w:val="TAL"/>
              <w:rPr>
                <w:ins w:id="18960" w:author="Valentin Gheorghiu" w:date="2024-05-29T11:31:00Z"/>
              </w:rPr>
            </w:pPr>
            <w:ins w:id="18961"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hideMark/>
          </w:tcPr>
          <w:p w14:paraId="58DA60FC" w14:textId="77777777" w:rsidR="00FE12A3" w:rsidRPr="001C0E1B" w:rsidRDefault="00FE12A3" w:rsidP="00B710BD">
            <w:pPr>
              <w:pStyle w:val="TAC"/>
              <w:rPr>
                <w:ins w:id="18962"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4CC79A75" w14:textId="77777777" w:rsidR="00FE12A3" w:rsidRPr="001C0E1B" w:rsidRDefault="00FE12A3" w:rsidP="00B710BD">
            <w:pPr>
              <w:pStyle w:val="TAC"/>
              <w:rPr>
                <w:ins w:id="18963"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207D5E76" w14:textId="77777777" w:rsidR="00FE12A3" w:rsidRPr="001C0E1B" w:rsidRDefault="00FE12A3" w:rsidP="00B710BD">
            <w:pPr>
              <w:pStyle w:val="TAC"/>
              <w:rPr>
                <w:ins w:id="18964"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049D9430" w14:textId="77777777" w:rsidR="00FE12A3" w:rsidRPr="001C0E1B" w:rsidRDefault="00FE12A3" w:rsidP="00B710BD">
            <w:pPr>
              <w:pStyle w:val="TAC"/>
              <w:rPr>
                <w:ins w:id="18965" w:author="Valentin Gheorghiu" w:date="2024-05-29T11:31:00Z"/>
              </w:rPr>
            </w:pPr>
            <w:ins w:id="18966" w:author="Valentin Gheorghiu" w:date="2024-05-29T11:31:00Z">
              <w:r w:rsidRPr="001C0E1B">
                <w:t>-112</w:t>
              </w:r>
            </w:ins>
          </w:p>
        </w:tc>
      </w:tr>
      <w:tr w:rsidR="00FE12A3" w:rsidRPr="001C0E1B" w14:paraId="4F6E5AD5" w14:textId="77777777" w:rsidTr="008547E2">
        <w:trPr>
          <w:trHeight w:val="187"/>
          <w:jc w:val="center"/>
          <w:ins w:id="18967" w:author="Valentin Gheorghiu" w:date="2024-05-29T11:31:00Z"/>
        </w:trPr>
        <w:tc>
          <w:tcPr>
            <w:tcW w:w="981" w:type="dxa"/>
            <w:tcBorders>
              <w:top w:val="nil"/>
              <w:left w:val="single" w:sz="4" w:space="0" w:color="auto"/>
              <w:bottom w:val="nil"/>
              <w:right w:val="single" w:sz="4" w:space="0" w:color="auto"/>
            </w:tcBorders>
            <w:shd w:val="clear" w:color="auto" w:fill="auto"/>
          </w:tcPr>
          <w:p w14:paraId="444AECB1" w14:textId="77777777" w:rsidR="00FE12A3" w:rsidRPr="001C0E1B" w:rsidRDefault="00FE12A3" w:rsidP="00B710BD">
            <w:pPr>
              <w:pStyle w:val="TAL"/>
              <w:rPr>
                <w:ins w:id="18968"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0967255C" w14:textId="77777777" w:rsidR="00FE12A3" w:rsidRPr="001C0E1B" w:rsidRDefault="00FE12A3" w:rsidP="00B710BD">
            <w:pPr>
              <w:pStyle w:val="TAL"/>
              <w:rPr>
                <w:ins w:id="18969" w:author="Valentin Gheorghiu" w:date="2024-05-29T11:31:00Z"/>
              </w:rPr>
            </w:pPr>
          </w:p>
        </w:tc>
        <w:tc>
          <w:tcPr>
            <w:tcW w:w="1700" w:type="dxa"/>
            <w:tcBorders>
              <w:left w:val="single" w:sz="4" w:space="0" w:color="auto"/>
              <w:right w:val="single" w:sz="4" w:space="0" w:color="auto"/>
            </w:tcBorders>
          </w:tcPr>
          <w:p w14:paraId="5510F2D8" w14:textId="77777777" w:rsidR="00FE12A3" w:rsidRPr="001C0E1B" w:rsidRDefault="00FE12A3" w:rsidP="00B710BD">
            <w:pPr>
              <w:pStyle w:val="TAL"/>
              <w:rPr>
                <w:ins w:id="18970" w:author="Valentin Gheorghiu" w:date="2024-05-29T11:31:00Z"/>
              </w:rPr>
            </w:pPr>
            <w:ins w:id="18971"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064119B2" w14:textId="77777777" w:rsidR="00FE12A3" w:rsidRPr="001C0E1B" w:rsidRDefault="00FE12A3" w:rsidP="00B710BD">
            <w:pPr>
              <w:pStyle w:val="TAC"/>
              <w:rPr>
                <w:ins w:id="18972"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0A83713F" w14:textId="77777777" w:rsidR="00FE12A3" w:rsidRPr="001C0E1B" w:rsidRDefault="00FE12A3" w:rsidP="00B710BD">
            <w:pPr>
              <w:pStyle w:val="TAC"/>
              <w:rPr>
                <w:ins w:id="18973"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6F9C3E79" w14:textId="77777777" w:rsidR="00FE12A3" w:rsidRPr="001C0E1B" w:rsidRDefault="00FE12A3" w:rsidP="00B710BD">
            <w:pPr>
              <w:pStyle w:val="TAC"/>
              <w:rPr>
                <w:ins w:id="18974"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581597D3" w14:textId="77777777" w:rsidR="00FE12A3" w:rsidRPr="001C0E1B" w:rsidRDefault="00FE12A3" w:rsidP="00B710BD">
            <w:pPr>
              <w:pStyle w:val="TAC"/>
              <w:rPr>
                <w:ins w:id="18975" w:author="Valentin Gheorghiu" w:date="2024-05-29T11:31:00Z"/>
              </w:rPr>
            </w:pPr>
            <w:ins w:id="18976" w:author="Valentin Gheorghiu" w:date="2024-05-29T11:31:00Z">
              <w:r w:rsidRPr="001C0E1B">
                <w:t>-111.5</w:t>
              </w:r>
            </w:ins>
          </w:p>
        </w:tc>
      </w:tr>
      <w:tr w:rsidR="00FE12A3" w:rsidRPr="001C0E1B" w14:paraId="153D8F02" w14:textId="77777777" w:rsidTr="008547E2">
        <w:trPr>
          <w:trHeight w:val="187"/>
          <w:jc w:val="center"/>
          <w:ins w:id="18977"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579F8DC5" w14:textId="77777777" w:rsidR="00FE12A3" w:rsidRPr="001C0E1B" w:rsidRDefault="00FE12A3" w:rsidP="00B710BD">
            <w:pPr>
              <w:pStyle w:val="TAL"/>
              <w:rPr>
                <w:ins w:id="18978"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1F0EAA17" w14:textId="77777777" w:rsidR="00FE12A3" w:rsidRPr="001C0E1B" w:rsidRDefault="00FE12A3" w:rsidP="00B710BD">
            <w:pPr>
              <w:pStyle w:val="TAL"/>
              <w:rPr>
                <w:ins w:id="18979" w:author="Valentin Gheorghiu" w:date="2024-05-29T11:31:00Z"/>
              </w:rPr>
            </w:pPr>
          </w:p>
        </w:tc>
        <w:tc>
          <w:tcPr>
            <w:tcW w:w="1700" w:type="dxa"/>
            <w:tcBorders>
              <w:left w:val="single" w:sz="4" w:space="0" w:color="auto"/>
              <w:right w:val="single" w:sz="4" w:space="0" w:color="auto"/>
            </w:tcBorders>
          </w:tcPr>
          <w:p w14:paraId="10A000EF" w14:textId="77777777" w:rsidR="00FE12A3" w:rsidRPr="001C0E1B" w:rsidRDefault="00FE12A3" w:rsidP="00B710BD">
            <w:pPr>
              <w:pStyle w:val="TAL"/>
              <w:rPr>
                <w:ins w:id="18980" w:author="Valentin Gheorghiu" w:date="2024-05-29T11:31:00Z"/>
              </w:rPr>
            </w:pPr>
            <w:ins w:id="18981"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hideMark/>
          </w:tcPr>
          <w:p w14:paraId="65509CBA" w14:textId="77777777" w:rsidR="00FE12A3" w:rsidRPr="001C0E1B" w:rsidRDefault="00FE12A3" w:rsidP="00B710BD">
            <w:pPr>
              <w:pStyle w:val="TAC"/>
              <w:rPr>
                <w:ins w:id="18982"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6099657C" w14:textId="77777777" w:rsidR="00FE12A3" w:rsidRPr="001C0E1B" w:rsidRDefault="00FE12A3" w:rsidP="00B710BD">
            <w:pPr>
              <w:pStyle w:val="TAC"/>
              <w:rPr>
                <w:ins w:id="18983"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77D71EAF" w14:textId="77777777" w:rsidR="00FE12A3" w:rsidRPr="001C0E1B" w:rsidRDefault="00FE12A3" w:rsidP="00B710BD">
            <w:pPr>
              <w:pStyle w:val="TAC"/>
              <w:rPr>
                <w:ins w:id="18984"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12C11B36" w14:textId="77777777" w:rsidR="00FE12A3" w:rsidRPr="001C0E1B" w:rsidRDefault="00FE12A3" w:rsidP="00B710BD">
            <w:pPr>
              <w:pStyle w:val="TAC"/>
              <w:rPr>
                <w:ins w:id="18985" w:author="Valentin Gheorghiu" w:date="2024-05-29T11:31:00Z"/>
              </w:rPr>
            </w:pPr>
            <w:ins w:id="18986" w:author="Valentin Gheorghiu" w:date="2024-05-29T11:31:00Z">
              <w:r w:rsidRPr="001C0E1B">
                <w:t>-111</w:t>
              </w:r>
            </w:ins>
          </w:p>
        </w:tc>
      </w:tr>
      <w:tr w:rsidR="00FE12A3" w:rsidRPr="001C0E1B" w14:paraId="5F1CC03C" w14:textId="77777777" w:rsidTr="008547E2">
        <w:trPr>
          <w:trHeight w:val="187"/>
          <w:jc w:val="center"/>
          <w:ins w:id="18987"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75A3EF87" w14:textId="77777777" w:rsidR="00FE12A3" w:rsidRPr="001C0E1B" w:rsidRDefault="00FE12A3" w:rsidP="00B710BD">
            <w:pPr>
              <w:pStyle w:val="TAL"/>
              <w:rPr>
                <w:ins w:id="18988" w:author="Valentin Gheorghiu" w:date="2024-05-29T11:31:00Z"/>
              </w:rPr>
            </w:pPr>
          </w:p>
        </w:tc>
        <w:tc>
          <w:tcPr>
            <w:tcW w:w="1118" w:type="dxa"/>
            <w:tcBorders>
              <w:top w:val="nil"/>
              <w:left w:val="single" w:sz="4" w:space="0" w:color="auto"/>
              <w:bottom w:val="single" w:sz="4" w:space="0" w:color="auto"/>
              <w:right w:val="single" w:sz="4" w:space="0" w:color="auto"/>
            </w:tcBorders>
            <w:shd w:val="clear" w:color="auto" w:fill="auto"/>
          </w:tcPr>
          <w:p w14:paraId="2D2909E7" w14:textId="77777777" w:rsidR="00FE12A3" w:rsidRPr="001C0E1B" w:rsidRDefault="00FE12A3" w:rsidP="00B710BD">
            <w:pPr>
              <w:pStyle w:val="TAL"/>
              <w:rPr>
                <w:ins w:id="18989" w:author="Valentin Gheorghiu" w:date="2024-05-29T11:31:00Z"/>
              </w:rPr>
            </w:pPr>
          </w:p>
        </w:tc>
        <w:tc>
          <w:tcPr>
            <w:tcW w:w="1700" w:type="dxa"/>
            <w:tcBorders>
              <w:left w:val="single" w:sz="4" w:space="0" w:color="auto"/>
              <w:bottom w:val="single" w:sz="4" w:space="0" w:color="auto"/>
              <w:right w:val="single" w:sz="4" w:space="0" w:color="auto"/>
            </w:tcBorders>
          </w:tcPr>
          <w:p w14:paraId="1A6DA023" w14:textId="77777777" w:rsidR="00FE12A3" w:rsidRPr="001C0E1B" w:rsidRDefault="00FE12A3" w:rsidP="00B710BD">
            <w:pPr>
              <w:pStyle w:val="TAL"/>
              <w:rPr>
                <w:ins w:id="18990" w:author="Valentin Gheorghiu" w:date="2024-05-29T11:31:00Z"/>
              </w:rPr>
            </w:pPr>
            <w:ins w:id="18991" w:author="Valentin Gheorghiu" w:date="2024-05-29T11:31:00Z">
              <w:r w:rsidRPr="001C0E1B">
                <w:t>NR_FDD_FR1_H</w:t>
              </w:r>
            </w:ins>
          </w:p>
        </w:tc>
        <w:tc>
          <w:tcPr>
            <w:tcW w:w="1127" w:type="dxa"/>
            <w:tcBorders>
              <w:top w:val="nil"/>
              <w:left w:val="single" w:sz="4" w:space="0" w:color="auto"/>
              <w:bottom w:val="nil"/>
              <w:right w:val="single" w:sz="4" w:space="0" w:color="auto"/>
            </w:tcBorders>
            <w:shd w:val="clear" w:color="auto" w:fill="auto"/>
            <w:hideMark/>
          </w:tcPr>
          <w:p w14:paraId="7AA5218C" w14:textId="77777777" w:rsidR="00FE12A3" w:rsidRPr="001C0E1B" w:rsidRDefault="00FE12A3" w:rsidP="00B710BD">
            <w:pPr>
              <w:pStyle w:val="TAC"/>
              <w:rPr>
                <w:ins w:id="18992" w:author="Valentin Gheorghiu" w:date="2024-05-29T11:31:00Z"/>
                <w:rFonts w:eastAsia="Calibri"/>
                <w:szCs w:val="22"/>
              </w:rPr>
            </w:pPr>
          </w:p>
        </w:tc>
        <w:tc>
          <w:tcPr>
            <w:tcW w:w="1601" w:type="dxa"/>
            <w:gridSpan w:val="2"/>
            <w:tcBorders>
              <w:top w:val="nil"/>
              <w:left w:val="single" w:sz="4" w:space="0" w:color="auto"/>
              <w:bottom w:val="single" w:sz="4" w:space="0" w:color="auto"/>
              <w:right w:val="single" w:sz="4" w:space="0" w:color="auto"/>
            </w:tcBorders>
            <w:shd w:val="clear" w:color="auto" w:fill="auto"/>
          </w:tcPr>
          <w:p w14:paraId="2C04F8F6" w14:textId="77777777" w:rsidR="00FE12A3" w:rsidRPr="001C0E1B" w:rsidRDefault="00FE12A3" w:rsidP="00B710BD">
            <w:pPr>
              <w:pStyle w:val="TAC"/>
              <w:rPr>
                <w:ins w:id="18993" w:author="Valentin Gheorghiu" w:date="2024-05-29T11:31:00Z"/>
                <w:rFonts w:eastAsia="Calibri"/>
                <w:szCs w:val="22"/>
              </w:rPr>
            </w:pPr>
          </w:p>
        </w:tc>
        <w:tc>
          <w:tcPr>
            <w:tcW w:w="1596" w:type="dxa"/>
            <w:gridSpan w:val="4"/>
            <w:tcBorders>
              <w:top w:val="nil"/>
              <w:left w:val="single" w:sz="4" w:space="0" w:color="auto"/>
              <w:bottom w:val="single" w:sz="4" w:space="0" w:color="auto"/>
              <w:right w:val="single" w:sz="4" w:space="0" w:color="auto"/>
            </w:tcBorders>
            <w:shd w:val="clear" w:color="auto" w:fill="auto"/>
          </w:tcPr>
          <w:p w14:paraId="55CFCE02" w14:textId="77777777" w:rsidR="00FE12A3" w:rsidRPr="001C0E1B" w:rsidRDefault="00FE12A3" w:rsidP="00B710BD">
            <w:pPr>
              <w:pStyle w:val="TAC"/>
              <w:rPr>
                <w:ins w:id="18994"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201EF7FF" w14:textId="77777777" w:rsidR="00FE12A3" w:rsidRPr="001C0E1B" w:rsidRDefault="00FE12A3" w:rsidP="00B710BD">
            <w:pPr>
              <w:pStyle w:val="TAC"/>
              <w:rPr>
                <w:ins w:id="18995" w:author="Valentin Gheorghiu" w:date="2024-05-29T11:31:00Z"/>
              </w:rPr>
            </w:pPr>
            <w:ins w:id="18996" w:author="Valentin Gheorghiu" w:date="2024-05-29T11:31:00Z">
              <w:r w:rsidRPr="001C0E1B">
                <w:t>-110.5</w:t>
              </w:r>
            </w:ins>
          </w:p>
        </w:tc>
      </w:tr>
      <w:tr w:rsidR="00FE12A3" w:rsidRPr="001C0E1B" w14:paraId="10374963" w14:textId="77777777" w:rsidTr="008547E2">
        <w:trPr>
          <w:trHeight w:val="187"/>
          <w:jc w:val="center"/>
          <w:ins w:id="18997" w:author="Valentin Gheorghiu" w:date="2024-05-29T11:31:00Z"/>
        </w:trPr>
        <w:tc>
          <w:tcPr>
            <w:tcW w:w="981" w:type="dxa"/>
            <w:tcBorders>
              <w:top w:val="nil"/>
              <w:left w:val="single" w:sz="4" w:space="0" w:color="auto"/>
              <w:bottom w:val="nil"/>
              <w:right w:val="single" w:sz="4" w:space="0" w:color="auto"/>
            </w:tcBorders>
            <w:shd w:val="clear" w:color="auto" w:fill="auto"/>
          </w:tcPr>
          <w:p w14:paraId="6D07AC63" w14:textId="77777777" w:rsidR="00FE12A3" w:rsidRPr="001C0E1B" w:rsidRDefault="00FE12A3" w:rsidP="00B710BD">
            <w:pPr>
              <w:pStyle w:val="TAL"/>
              <w:rPr>
                <w:ins w:id="18998" w:author="Valentin Gheorghiu" w:date="2024-05-29T11:31:00Z"/>
              </w:rPr>
            </w:pPr>
          </w:p>
        </w:tc>
        <w:tc>
          <w:tcPr>
            <w:tcW w:w="1118" w:type="dxa"/>
            <w:tcBorders>
              <w:left w:val="single" w:sz="4" w:space="0" w:color="auto"/>
              <w:bottom w:val="nil"/>
              <w:right w:val="single" w:sz="4" w:space="0" w:color="auto"/>
            </w:tcBorders>
            <w:shd w:val="clear" w:color="auto" w:fill="auto"/>
          </w:tcPr>
          <w:p w14:paraId="5A6D5610" w14:textId="77777777" w:rsidR="00FE12A3" w:rsidRPr="001C0E1B" w:rsidRDefault="00FE12A3" w:rsidP="00B710BD">
            <w:pPr>
              <w:pStyle w:val="TAL"/>
              <w:rPr>
                <w:ins w:id="18999" w:author="Valentin Gheorghiu" w:date="2024-05-29T11:31:00Z"/>
              </w:rPr>
            </w:pPr>
            <w:ins w:id="19000" w:author="Valentin Gheorghiu" w:date="2024-05-29T11:31:00Z">
              <w:r w:rsidRPr="001C0E1B">
                <w:t>Config</w:t>
              </w:r>
              <w:r w:rsidRPr="001C0E1B">
                <w:rPr>
                  <w:rFonts w:eastAsia="Malgun Gothic"/>
                  <w:szCs w:val="18"/>
                </w:rPr>
                <w:t xml:space="preserve"> </w:t>
              </w:r>
              <w:r w:rsidRPr="001C0E1B">
                <w:t>3</w:t>
              </w:r>
            </w:ins>
          </w:p>
        </w:tc>
        <w:tc>
          <w:tcPr>
            <w:tcW w:w="1700" w:type="dxa"/>
            <w:tcBorders>
              <w:left w:val="single" w:sz="4" w:space="0" w:color="auto"/>
              <w:bottom w:val="single" w:sz="4" w:space="0" w:color="auto"/>
              <w:right w:val="single" w:sz="4" w:space="0" w:color="auto"/>
            </w:tcBorders>
          </w:tcPr>
          <w:p w14:paraId="2F8B86A5" w14:textId="77777777" w:rsidR="00FE12A3" w:rsidRPr="001C0E1B" w:rsidRDefault="00FE12A3" w:rsidP="00B710BD">
            <w:pPr>
              <w:pStyle w:val="TAL"/>
              <w:rPr>
                <w:ins w:id="19001" w:author="Valentin Gheorghiu" w:date="2024-05-29T11:31:00Z"/>
              </w:rPr>
            </w:pPr>
            <w:ins w:id="19002" w:author="Valentin Gheorghiu" w:date="2024-05-29T11:31:00Z">
              <w:r w:rsidRPr="001C0E1B">
                <w:t xml:space="preserve">NR_FDD_FR1_A, NR_TDD_FR1_A </w:t>
              </w:r>
              <w:r w:rsidRPr="001C0E1B">
                <w:rPr>
                  <w:vertAlign w:val="superscript"/>
                </w:rPr>
                <w:t>NOTE 6</w:t>
              </w:r>
            </w:ins>
          </w:p>
        </w:tc>
        <w:tc>
          <w:tcPr>
            <w:tcW w:w="1127" w:type="dxa"/>
            <w:tcBorders>
              <w:top w:val="nil"/>
              <w:left w:val="single" w:sz="4" w:space="0" w:color="auto"/>
              <w:bottom w:val="nil"/>
              <w:right w:val="single" w:sz="4" w:space="0" w:color="auto"/>
            </w:tcBorders>
            <w:shd w:val="clear" w:color="auto" w:fill="auto"/>
          </w:tcPr>
          <w:p w14:paraId="16B931D3" w14:textId="77777777" w:rsidR="00FE12A3" w:rsidRPr="001C0E1B" w:rsidRDefault="00FE12A3" w:rsidP="00B710BD">
            <w:pPr>
              <w:pStyle w:val="TAC"/>
              <w:rPr>
                <w:ins w:id="19003" w:author="Valentin Gheorghiu" w:date="2024-05-29T11:31:00Z"/>
                <w:rFonts w:eastAsia="Calibri"/>
                <w:szCs w:val="22"/>
              </w:rPr>
            </w:pPr>
          </w:p>
        </w:tc>
        <w:tc>
          <w:tcPr>
            <w:tcW w:w="1601" w:type="dxa"/>
            <w:gridSpan w:val="2"/>
            <w:tcBorders>
              <w:left w:val="single" w:sz="4" w:space="0" w:color="auto"/>
              <w:bottom w:val="nil"/>
              <w:right w:val="single" w:sz="4" w:space="0" w:color="auto"/>
            </w:tcBorders>
            <w:shd w:val="clear" w:color="auto" w:fill="auto"/>
          </w:tcPr>
          <w:p w14:paraId="59B922E0" w14:textId="77777777" w:rsidR="00FE12A3" w:rsidRPr="001C0E1B" w:rsidRDefault="00FE12A3" w:rsidP="00B710BD">
            <w:pPr>
              <w:pStyle w:val="TAC"/>
              <w:rPr>
                <w:ins w:id="19004" w:author="Valentin Gheorghiu" w:date="2024-05-29T11:31:00Z"/>
                <w:rFonts w:eastAsia="Calibri"/>
                <w:szCs w:val="22"/>
              </w:rPr>
            </w:pPr>
            <w:ins w:id="19005" w:author="Valentin Gheorghiu" w:date="2024-05-29T11:31:00Z">
              <w:r w:rsidRPr="001C0E1B">
                <w:rPr>
                  <w:szCs w:val="22"/>
                </w:rPr>
                <w:t>-91</w:t>
              </w:r>
            </w:ins>
          </w:p>
        </w:tc>
        <w:tc>
          <w:tcPr>
            <w:tcW w:w="1596" w:type="dxa"/>
            <w:gridSpan w:val="4"/>
            <w:tcBorders>
              <w:left w:val="single" w:sz="4" w:space="0" w:color="auto"/>
              <w:bottom w:val="nil"/>
              <w:right w:val="single" w:sz="4" w:space="0" w:color="auto"/>
            </w:tcBorders>
            <w:shd w:val="clear" w:color="auto" w:fill="auto"/>
          </w:tcPr>
          <w:p w14:paraId="2E7BC032" w14:textId="77777777" w:rsidR="00FE12A3" w:rsidRPr="001C0E1B" w:rsidRDefault="00FE12A3" w:rsidP="00B710BD">
            <w:pPr>
              <w:pStyle w:val="TAC"/>
              <w:rPr>
                <w:ins w:id="19006" w:author="Valentin Gheorghiu" w:date="2024-05-29T11:31:00Z"/>
                <w:rFonts w:eastAsia="Calibri"/>
                <w:szCs w:val="22"/>
              </w:rPr>
            </w:pPr>
            <w:ins w:id="19007" w:author="Valentin Gheorghiu" w:date="2024-05-29T11:31:00Z">
              <w:r w:rsidRPr="001C0E1B">
                <w:rPr>
                  <w:szCs w:val="22"/>
                </w:rPr>
                <w:t>-</w:t>
              </w:r>
            </w:ins>
          </w:p>
        </w:tc>
        <w:tc>
          <w:tcPr>
            <w:tcW w:w="1471" w:type="dxa"/>
            <w:gridSpan w:val="2"/>
            <w:tcBorders>
              <w:top w:val="single" w:sz="4" w:space="0" w:color="auto"/>
              <w:left w:val="single" w:sz="4" w:space="0" w:color="auto"/>
              <w:bottom w:val="single" w:sz="4" w:space="0" w:color="auto"/>
              <w:right w:val="single" w:sz="4" w:space="0" w:color="auto"/>
            </w:tcBorders>
          </w:tcPr>
          <w:p w14:paraId="5C890951" w14:textId="77777777" w:rsidR="00FE12A3" w:rsidRPr="001C0E1B" w:rsidRDefault="00FE12A3" w:rsidP="00B710BD">
            <w:pPr>
              <w:pStyle w:val="TAC"/>
              <w:rPr>
                <w:ins w:id="19008" w:author="Valentin Gheorghiu" w:date="2024-05-29T11:31:00Z"/>
              </w:rPr>
            </w:pPr>
            <w:ins w:id="19009" w:author="Valentin Gheorghiu" w:date="2024-05-29T11:31:00Z">
              <w:r w:rsidRPr="001C0E1B">
                <w:t>-114</w:t>
              </w:r>
            </w:ins>
          </w:p>
        </w:tc>
      </w:tr>
      <w:tr w:rsidR="00FE12A3" w:rsidRPr="001C0E1B" w14:paraId="10D21810" w14:textId="77777777" w:rsidTr="008547E2">
        <w:trPr>
          <w:trHeight w:val="187"/>
          <w:jc w:val="center"/>
          <w:ins w:id="19010" w:author="Valentin Gheorghiu" w:date="2024-05-29T11:31:00Z"/>
        </w:trPr>
        <w:tc>
          <w:tcPr>
            <w:tcW w:w="981" w:type="dxa"/>
            <w:tcBorders>
              <w:top w:val="nil"/>
              <w:left w:val="single" w:sz="4" w:space="0" w:color="auto"/>
              <w:bottom w:val="nil"/>
              <w:right w:val="single" w:sz="4" w:space="0" w:color="auto"/>
            </w:tcBorders>
            <w:shd w:val="clear" w:color="auto" w:fill="auto"/>
          </w:tcPr>
          <w:p w14:paraId="34071017" w14:textId="77777777" w:rsidR="00FE12A3" w:rsidRPr="001C0E1B" w:rsidRDefault="00FE12A3" w:rsidP="00B710BD">
            <w:pPr>
              <w:pStyle w:val="TAL"/>
              <w:rPr>
                <w:ins w:id="19011"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0E0113E1" w14:textId="77777777" w:rsidR="00FE12A3" w:rsidRPr="001C0E1B" w:rsidRDefault="00FE12A3" w:rsidP="00B710BD">
            <w:pPr>
              <w:pStyle w:val="TAL"/>
              <w:rPr>
                <w:ins w:id="19012" w:author="Valentin Gheorghiu" w:date="2024-05-29T11:31:00Z"/>
              </w:rPr>
            </w:pPr>
          </w:p>
        </w:tc>
        <w:tc>
          <w:tcPr>
            <w:tcW w:w="1700" w:type="dxa"/>
            <w:tcBorders>
              <w:left w:val="single" w:sz="4" w:space="0" w:color="auto"/>
              <w:bottom w:val="single" w:sz="4" w:space="0" w:color="auto"/>
              <w:right w:val="single" w:sz="4" w:space="0" w:color="auto"/>
            </w:tcBorders>
          </w:tcPr>
          <w:p w14:paraId="5A646A31" w14:textId="77777777" w:rsidR="00FE12A3" w:rsidRPr="001C0E1B" w:rsidRDefault="00FE12A3" w:rsidP="00B710BD">
            <w:pPr>
              <w:pStyle w:val="TAL"/>
              <w:rPr>
                <w:ins w:id="19013" w:author="Valentin Gheorghiu" w:date="2024-05-29T11:31:00Z"/>
              </w:rPr>
            </w:pPr>
            <w:ins w:id="19014"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tcPr>
          <w:p w14:paraId="594AB044" w14:textId="77777777" w:rsidR="00FE12A3" w:rsidRPr="001C0E1B" w:rsidRDefault="00FE12A3" w:rsidP="00B710BD">
            <w:pPr>
              <w:pStyle w:val="TAC"/>
              <w:rPr>
                <w:ins w:id="19015"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21591212" w14:textId="77777777" w:rsidR="00FE12A3" w:rsidRPr="001C0E1B" w:rsidRDefault="00FE12A3" w:rsidP="00B710BD">
            <w:pPr>
              <w:pStyle w:val="TAC"/>
              <w:rPr>
                <w:ins w:id="19016"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71170F8F" w14:textId="77777777" w:rsidR="00FE12A3" w:rsidRPr="001C0E1B" w:rsidRDefault="00FE12A3" w:rsidP="00B710BD">
            <w:pPr>
              <w:pStyle w:val="TAC"/>
              <w:rPr>
                <w:ins w:id="19017"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1CBCC4AE" w14:textId="77777777" w:rsidR="00FE12A3" w:rsidRPr="001C0E1B" w:rsidRDefault="00FE12A3" w:rsidP="00B710BD">
            <w:pPr>
              <w:pStyle w:val="TAC"/>
              <w:rPr>
                <w:ins w:id="19018" w:author="Valentin Gheorghiu" w:date="2024-05-29T11:31:00Z"/>
              </w:rPr>
            </w:pPr>
            <w:ins w:id="19019" w:author="Valentin Gheorghiu" w:date="2024-05-29T11:31:00Z">
              <w:r w:rsidRPr="001C0E1B">
                <w:t>-113.5</w:t>
              </w:r>
            </w:ins>
          </w:p>
        </w:tc>
      </w:tr>
      <w:tr w:rsidR="00FE12A3" w:rsidRPr="001C0E1B" w14:paraId="730DCDDC" w14:textId="77777777" w:rsidTr="008547E2">
        <w:trPr>
          <w:trHeight w:val="187"/>
          <w:jc w:val="center"/>
          <w:ins w:id="19020" w:author="Valentin Gheorghiu" w:date="2024-05-29T11:31:00Z"/>
        </w:trPr>
        <w:tc>
          <w:tcPr>
            <w:tcW w:w="981" w:type="dxa"/>
            <w:tcBorders>
              <w:top w:val="nil"/>
              <w:left w:val="single" w:sz="4" w:space="0" w:color="auto"/>
              <w:bottom w:val="nil"/>
              <w:right w:val="single" w:sz="4" w:space="0" w:color="auto"/>
            </w:tcBorders>
            <w:shd w:val="clear" w:color="auto" w:fill="auto"/>
          </w:tcPr>
          <w:p w14:paraId="66F1D0E9" w14:textId="77777777" w:rsidR="00FE12A3" w:rsidRPr="001C0E1B" w:rsidRDefault="00FE12A3" w:rsidP="00B710BD">
            <w:pPr>
              <w:pStyle w:val="TAL"/>
              <w:rPr>
                <w:ins w:id="19021"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65E87633" w14:textId="77777777" w:rsidR="00FE12A3" w:rsidRPr="001C0E1B" w:rsidRDefault="00FE12A3" w:rsidP="00B710BD">
            <w:pPr>
              <w:pStyle w:val="TAL"/>
              <w:rPr>
                <w:ins w:id="19022" w:author="Valentin Gheorghiu" w:date="2024-05-29T11:31:00Z"/>
              </w:rPr>
            </w:pPr>
          </w:p>
        </w:tc>
        <w:tc>
          <w:tcPr>
            <w:tcW w:w="1700" w:type="dxa"/>
            <w:tcBorders>
              <w:left w:val="single" w:sz="4" w:space="0" w:color="auto"/>
              <w:bottom w:val="single" w:sz="4" w:space="0" w:color="auto"/>
              <w:right w:val="single" w:sz="4" w:space="0" w:color="auto"/>
            </w:tcBorders>
          </w:tcPr>
          <w:p w14:paraId="220B7086" w14:textId="77777777" w:rsidR="00FE12A3" w:rsidRPr="001C0E1B" w:rsidRDefault="00FE12A3" w:rsidP="00B710BD">
            <w:pPr>
              <w:pStyle w:val="TAL"/>
              <w:rPr>
                <w:ins w:id="19023" w:author="Valentin Gheorghiu" w:date="2024-05-29T11:31:00Z"/>
              </w:rPr>
            </w:pPr>
            <w:ins w:id="19024"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tcPr>
          <w:p w14:paraId="2BE89108" w14:textId="77777777" w:rsidR="00FE12A3" w:rsidRPr="001C0E1B" w:rsidRDefault="00FE12A3" w:rsidP="00B710BD">
            <w:pPr>
              <w:pStyle w:val="TAC"/>
              <w:rPr>
                <w:ins w:id="19025"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1410BD45" w14:textId="77777777" w:rsidR="00FE12A3" w:rsidRPr="001C0E1B" w:rsidRDefault="00FE12A3" w:rsidP="00B710BD">
            <w:pPr>
              <w:pStyle w:val="TAC"/>
              <w:rPr>
                <w:ins w:id="19026"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6139BFFB" w14:textId="77777777" w:rsidR="00FE12A3" w:rsidRPr="001C0E1B" w:rsidRDefault="00FE12A3" w:rsidP="00B710BD">
            <w:pPr>
              <w:pStyle w:val="TAC"/>
              <w:rPr>
                <w:ins w:id="19027"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7F86D7B2" w14:textId="77777777" w:rsidR="00FE12A3" w:rsidRPr="001C0E1B" w:rsidRDefault="00FE12A3" w:rsidP="00B710BD">
            <w:pPr>
              <w:pStyle w:val="TAC"/>
              <w:rPr>
                <w:ins w:id="19028" w:author="Valentin Gheorghiu" w:date="2024-05-29T11:31:00Z"/>
              </w:rPr>
            </w:pPr>
            <w:ins w:id="19029" w:author="Valentin Gheorghiu" w:date="2024-05-29T11:31:00Z">
              <w:r w:rsidRPr="001C0E1B">
                <w:t>-113</w:t>
              </w:r>
            </w:ins>
          </w:p>
        </w:tc>
      </w:tr>
      <w:tr w:rsidR="00FE12A3" w:rsidRPr="001C0E1B" w14:paraId="7AB1E741" w14:textId="77777777" w:rsidTr="008547E2">
        <w:trPr>
          <w:trHeight w:val="187"/>
          <w:jc w:val="center"/>
          <w:ins w:id="19030" w:author="Valentin Gheorghiu" w:date="2024-05-29T11:31:00Z"/>
        </w:trPr>
        <w:tc>
          <w:tcPr>
            <w:tcW w:w="981" w:type="dxa"/>
            <w:tcBorders>
              <w:top w:val="nil"/>
              <w:left w:val="single" w:sz="4" w:space="0" w:color="auto"/>
              <w:bottom w:val="nil"/>
              <w:right w:val="single" w:sz="4" w:space="0" w:color="auto"/>
            </w:tcBorders>
            <w:shd w:val="clear" w:color="auto" w:fill="auto"/>
          </w:tcPr>
          <w:p w14:paraId="739F570C" w14:textId="77777777" w:rsidR="00FE12A3" w:rsidRPr="001C0E1B" w:rsidRDefault="00FE12A3" w:rsidP="00B710BD">
            <w:pPr>
              <w:pStyle w:val="TAL"/>
              <w:rPr>
                <w:ins w:id="19031"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42DB5761" w14:textId="77777777" w:rsidR="00FE12A3" w:rsidRPr="001C0E1B" w:rsidRDefault="00FE12A3" w:rsidP="00B710BD">
            <w:pPr>
              <w:pStyle w:val="TAL"/>
              <w:rPr>
                <w:ins w:id="19032" w:author="Valentin Gheorghiu" w:date="2024-05-29T11:31:00Z"/>
              </w:rPr>
            </w:pPr>
          </w:p>
        </w:tc>
        <w:tc>
          <w:tcPr>
            <w:tcW w:w="1700" w:type="dxa"/>
            <w:tcBorders>
              <w:left w:val="single" w:sz="4" w:space="0" w:color="auto"/>
              <w:bottom w:val="single" w:sz="4" w:space="0" w:color="auto"/>
              <w:right w:val="single" w:sz="4" w:space="0" w:color="auto"/>
            </w:tcBorders>
          </w:tcPr>
          <w:p w14:paraId="73B3ECFE" w14:textId="77777777" w:rsidR="00FE12A3" w:rsidRPr="001C0E1B" w:rsidRDefault="00FE12A3" w:rsidP="00B710BD">
            <w:pPr>
              <w:pStyle w:val="TAL"/>
              <w:rPr>
                <w:ins w:id="19033" w:author="Valentin Gheorghiu" w:date="2024-05-29T11:31:00Z"/>
              </w:rPr>
            </w:pPr>
            <w:ins w:id="19034"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tcPr>
          <w:p w14:paraId="5897B46C" w14:textId="77777777" w:rsidR="00FE12A3" w:rsidRPr="001C0E1B" w:rsidRDefault="00FE12A3" w:rsidP="00B710BD">
            <w:pPr>
              <w:pStyle w:val="TAC"/>
              <w:rPr>
                <w:ins w:id="19035"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4EF17FA8" w14:textId="77777777" w:rsidR="00FE12A3" w:rsidRPr="001C0E1B" w:rsidRDefault="00FE12A3" w:rsidP="00B710BD">
            <w:pPr>
              <w:pStyle w:val="TAC"/>
              <w:rPr>
                <w:ins w:id="19036"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21BB2381" w14:textId="77777777" w:rsidR="00FE12A3" w:rsidRPr="001C0E1B" w:rsidRDefault="00FE12A3" w:rsidP="00B710BD">
            <w:pPr>
              <w:pStyle w:val="TAC"/>
              <w:rPr>
                <w:ins w:id="19037"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234DCCAE" w14:textId="77777777" w:rsidR="00FE12A3" w:rsidRPr="001C0E1B" w:rsidRDefault="00FE12A3" w:rsidP="00B710BD">
            <w:pPr>
              <w:pStyle w:val="TAC"/>
              <w:rPr>
                <w:ins w:id="19038" w:author="Valentin Gheorghiu" w:date="2024-05-29T11:31:00Z"/>
              </w:rPr>
            </w:pPr>
            <w:ins w:id="19039" w:author="Valentin Gheorghiu" w:date="2024-05-29T11:31:00Z">
              <w:r w:rsidRPr="001C0E1B">
                <w:t>-112.5</w:t>
              </w:r>
            </w:ins>
          </w:p>
        </w:tc>
      </w:tr>
      <w:tr w:rsidR="00FE12A3" w:rsidRPr="001C0E1B" w14:paraId="179656F0" w14:textId="77777777" w:rsidTr="008547E2">
        <w:trPr>
          <w:trHeight w:val="187"/>
          <w:jc w:val="center"/>
          <w:ins w:id="19040" w:author="Valentin Gheorghiu" w:date="2024-05-29T11:31:00Z"/>
        </w:trPr>
        <w:tc>
          <w:tcPr>
            <w:tcW w:w="981" w:type="dxa"/>
            <w:tcBorders>
              <w:top w:val="nil"/>
              <w:left w:val="single" w:sz="4" w:space="0" w:color="auto"/>
              <w:bottom w:val="nil"/>
              <w:right w:val="single" w:sz="4" w:space="0" w:color="auto"/>
            </w:tcBorders>
            <w:shd w:val="clear" w:color="auto" w:fill="auto"/>
          </w:tcPr>
          <w:p w14:paraId="1601A3B9" w14:textId="77777777" w:rsidR="00FE12A3" w:rsidRPr="001C0E1B" w:rsidRDefault="00FE12A3" w:rsidP="00B710BD">
            <w:pPr>
              <w:pStyle w:val="TAL"/>
              <w:rPr>
                <w:ins w:id="19041"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57F2B477" w14:textId="77777777" w:rsidR="00FE12A3" w:rsidRPr="001C0E1B" w:rsidRDefault="00FE12A3" w:rsidP="00B710BD">
            <w:pPr>
              <w:pStyle w:val="TAL"/>
              <w:rPr>
                <w:ins w:id="19042" w:author="Valentin Gheorghiu" w:date="2024-05-29T11:31:00Z"/>
              </w:rPr>
            </w:pPr>
          </w:p>
        </w:tc>
        <w:tc>
          <w:tcPr>
            <w:tcW w:w="1700" w:type="dxa"/>
            <w:tcBorders>
              <w:left w:val="single" w:sz="4" w:space="0" w:color="auto"/>
              <w:bottom w:val="single" w:sz="4" w:space="0" w:color="auto"/>
              <w:right w:val="single" w:sz="4" w:space="0" w:color="auto"/>
            </w:tcBorders>
          </w:tcPr>
          <w:p w14:paraId="15022548" w14:textId="77777777" w:rsidR="00FE12A3" w:rsidRPr="001C0E1B" w:rsidRDefault="00FE12A3" w:rsidP="00B710BD">
            <w:pPr>
              <w:pStyle w:val="TAL"/>
              <w:rPr>
                <w:ins w:id="19043" w:author="Valentin Gheorghiu" w:date="2024-05-29T11:31:00Z"/>
              </w:rPr>
            </w:pPr>
            <w:ins w:id="19044"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tcPr>
          <w:p w14:paraId="0E5CEBCA" w14:textId="77777777" w:rsidR="00FE12A3" w:rsidRPr="001C0E1B" w:rsidRDefault="00FE12A3" w:rsidP="00B710BD">
            <w:pPr>
              <w:pStyle w:val="TAC"/>
              <w:rPr>
                <w:ins w:id="19045"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1DCE5371" w14:textId="77777777" w:rsidR="00FE12A3" w:rsidRPr="001C0E1B" w:rsidRDefault="00FE12A3" w:rsidP="00B710BD">
            <w:pPr>
              <w:pStyle w:val="TAC"/>
              <w:rPr>
                <w:ins w:id="19046"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0F63CC3A" w14:textId="77777777" w:rsidR="00FE12A3" w:rsidRPr="001C0E1B" w:rsidRDefault="00FE12A3" w:rsidP="00B710BD">
            <w:pPr>
              <w:pStyle w:val="TAC"/>
              <w:rPr>
                <w:ins w:id="19047"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029E8D10" w14:textId="77777777" w:rsidR="00FE12A3" w:rsidRPr="001C0E1B" w:rsidRDefault="00FE12A3" w:rsidP="00B710BD">
            <w:pPr>
              <w:pStyle w:val="TAC"/>
              <w:rPr>
                <w:ins w:id="19048" w:author="Valentin Gheorghiu" w:date="2024-05-29T11:31:00Z"/>
              </w:rPr>
            </w:pPr>
            <w:ins w:id="19049" w:author="Valentin Gheorghiu" w:date="2024-05-29T11:31:00Z">
              <w:r w:rsidRPr="001C0E1B">
                <w:t>-112</w:t>
              </w:r>
            </w:ins>
          </w:p>
        </w:tc>
      </w:tr>
      <w:tr w:rsidR="00FE12A3" w:rsidRPr="001C0E1B" w14:paraId="3BEB91A9" w14:textId="77777777" w:rsidTr="008547E2">
        <w:trPr>
          <w:trHeight w:val="187"/>
          <w:jc w:val="center"/>
          <w:ins w:id="19050" w:author="Valentin Gheorghiu" w:date="2024-05-29T11:31:00Z"/>
        </w:trPr>
        <w:tc>
          <w:tcPr>
            <w:tcW w:w="981" w:type="dxa"/>
            <w:tcBorders>
              <w:top w:val="nil"/>
              <w:left w:val="single" w:sz="4" w:space="0" w:color="auto"/>
              <w:bottom w:val="nil"/>
              <w:right w:val="single" w:sz="4" w:space="0" w:color="auto"/>
            </w:tcBorders>
            <w:shd w:val="clear" w:color="auto" w:fill="auto"/>
          </w:tcPr>
          <w:p w14:paraId="7D91EA89" w14:textId="77777777" w:rsidR="00FE12A3" w:rsidRPr="001C0E1B" w:rsidRDefault="00FE12A3" w:rsidP="00B710BD">
            <w:pPr>
              <w:pStyle w:val="TAL"/>
              <w:rPr>
                <w:ins w:id="19051"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61DF8733" w14:textId="77777777" w:rsidR="00FE12A3" w:rsidRPr="001C0E1B" w:rsidRDefault="00FE12A3" w:rsidP="00B710BD">
            <w:pPr>
              <w:pStyle w:val="TAL"/>
              <w:rPr>
                <w:ins w:id="19052" w:author="Valentin Gheorghiu" w:date="2024-05-29T11:31:00Z"/>
              </w:rPr>
            </w:pPr>
          </w:p>
        </w:tc>
        <w:tc>
          <w:tcPr>
            <w:tcW w:w="1700" w:type="dxa"/>
            <w:tcBorders>
              <w:left w:val="single" w:sz="4" w:space="0" w:color="auto"/>
              <w:bottom w:val="single" w:sz="4" w:space="0" w:color="auto"/>
              <w:right w:val="single" w:sz="4" w:space="0" w:color="auto"/>
            </w:tcBorders>
          </w:tcPr>
          <w:p w14:paraId="57528C10" w14:textId="77777777" w:rsidR="00FE12A3" w:rsidRPr="001C0E1B" w:rsidRDefault="00FE12A3" w:rsidP="00B710BD">
            <w:pPr>
              <w:pStyle w:val="TAL"/>
              <w:rPr>
                <w:ins w:id="19053" w:author="Valentin Gheorghiu" w:date="2024-05-29T11:31:00Z"/>
              </w:rPr>
            </w:pPr>
            <w:ins w:id="19054"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14D4282B" w14:textId="77777777" w:rsidR="00FE12A3" w:rsidRPr="001C0E1B" w:rsidRDefault="00FE12A3" w:rsidP="00B710BD">
            <w:pPr>
              <w:pStyle w:val="TAC"/>
              <w:rPr>
                <w:ins w:id="19055"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2A15B1BE" w14:textId="77777777" w:rsidR="00FE12A3" w:rsidRPr="001C0E1B" w:rsidRDefault="00FE12A3" w:rsidP="00B710BD">
            <w:pPr>
              <w:pStyle w:val="TAC"/>
              <w:rPr>
                <w:ins w:id="19056"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1D50A1BD" w14:textId="77777777" w:rsidR="00FE12A3" w:rsidRPr="001C0E1B" w:rsidRDefault="00FE12A3" w:rsidP="00B710BD">
            <w:pPr>
              <w:pStyle w:val="TAC"/>
              <w:rPr>
                <w:ins w:id="19057"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39598FB9" w14:textId="77777777" w:rsidR="00FE12A3" w:rsidRPr="001C0E1B" w:rsidRDefault="00FE12A3" w:rsidP="00B710BD">
            <w:pPr>
              <w:pStyle w:val="TAC"/>
              <w:rPr>
                <w:ins w:id="19058" w:author="Valentin Gheorghiu" w:date="2024-05-29T11:31:00Z"/>
              </w:rPr>
            </w:pPr>
            <w:ins w:id="19059" w:author="Valentin Gheorghiu" w:date="2024-05-29T11:31:00Z">
              <w:r w:rsidRPr="001C0E1B">
                <w:t>-111.5</w:t>
              </w:r>
            </w:ins>
          </w:p>
        </w:tc>
      </w:tr>
      <w:tr w:rsidR="00FE12A3" w:rsidRPr="001C0E1B" w14:paraId="24AF54A3" w14:textId="77777777" w:rsidTr="008547E2">
        <w:trPr>
          <w:trHeight w:val="187"/>
          <w:jc w:val="center"/>
          <w:ins w:id="19060" w:author="Valentin Gheorghiu" w:date="2024-05-29T11:31:00Z"/>
        </w:trPr>
        <w:tc>
          <w:tcPr>
            <w:tcW w:w="981" w:type="dxa"/>
            <w:tcBorders>
              <w:top w:val="nil"/>
              <w:left w:val="single" w:sz="4" w:space="0" w:color="auto"/>
              <w:bottom w:val="nil"/>
              <w:right w:val="single" w:sz="4" w:space="0" w:color="auto"/>
            </w:tcBorders>
            <w:shd w:val="clear" w:color="auto" w:fill="auto"/>
          </w:tcPr>
          <w:p w14:paraId="573FD7FC" w14:textId="77777777" w:rsidR="00FE12A3" w:rsidRPr="001C0E1B" w:rsidRDefault="00FE12A3" w:rsidP="00B710BD">
            <w:pPr>
              <w:pStyle w:val="TAL"/>
              <w:rPr>
                <w:ins w:id="19061"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474DC559" w14:textId="77777777" w:rsidR="00FE12A3" w:rsidRPr="001C0E1B" w:rsidRDefault="00FE12A3" w:rsidP="00B710BD">
            <w:pPr>
              <w:pStyle w:val="TAL"/>
              <w:rPr>
                <w:ins w:id="19062" w:author="Valentin Gheorghiu" w:date="2024-05-29T11:31:00Z"/>
              </w:rPr>
            </w:pPr>
          </w:p>
        </w:tc>
        <w:tc>
          <w:tcPr>
            <w:tcW w:w="1700" w:type="dxa"/>
            <w:tcBorders>
              <w:left w:val="single" w:sz="4" w:space="0" w:color="auto"/>
              <w:bottom w:val="single" w:sz="4" w:space="0" w:color="auto"/>
              <w:right w:val="single" w:sz="4" w:space="0" w:color="auto"/>
            </w:tcBorders>
          </w:tcPr>
          <w:p w14:paraId="0D98C944" w14:textId="77777777" w:rsidR="00FE12A3" w:rsidRPr="001C0E1B" w:rsidRDefault="00FE12A3" w:rsidP="00B710BD">
            <w:pPr>
              <w:pStyle w:val="TAL"/>
              <w:rPr>
                <w:ins w:id="19063" w:author="Valentin Gheorghiu" w:date="2024-05-29T11:31:00Z"/>
              </w:rPr>
            </w:pPr>
            <w:ins w:id="19064"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tcPr>
          <w:p w14:paraId="396DF8B1" w14:textId="77777777" w:rsidR="00FE12A3" w:rsidRPr="001C0E1B" w:rsidRDefault="00FE12A3" w:rsidP="00B710BD">
            <w:pPr>
              <w:pStyle w:val="TAC"/>
              <w:rPr>
                <w:ins w:id="19065"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4AEA609D" w14:textId="77777777" w:rsidR="00FE12A3" w:rsidRPr="001C0E1B" w:rsidRDefault="00FE12A3" w:rsidP="00B710BD">
            <w:pPr>
              <w:pStyle w:val="TAC"/>
              <w:rPr>
                <w:ins w:id="19066"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1C89375C" w14:textId="77777777" w:rsidR="00FE12A3" w:rsidRPr="001C0E1B" w:rsidRDefault="00FE12A3" w:rsidP="00B710BD">
            <w:pPr>
              <w:pStyle w:val="TAC"/>
              <w:rPr>
                <w:ins w:id="19067"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571D9378" w14:textId="77777777" w:rsidR="00FE12A3" w:rsidRPr="001C0E1B" w:rsidRDefault="00FE12A3" w:rsidP="00B710BD">
            <w:pPr>
              <w:pStyle w:val="TAC"/>
              <w:rPr>
                <w:ins w:id="19068" w:author="Valentin Gheorghiu" w:date="2024-05-29T11:31:00Z"/>
              </w:rPr>
            </w:pPr>
            <w:ins w:id="19069" w:author="Valentin Gheorghiu" w:date="2024-05-29T11:31:00Z">
              <w:r w:rsidRPr="001C0E1B">
                <w:t>-111</w:t>
              </w:r>
            </w:ins>
          </w:p>
        </w:tc>
      </w:tr>
      <w:tr w:rsidR="00FE12A3" w:rsidRPr="001C0E1B" w14:paraId="0C0A5EEF" w14:textId="77777777" w:rsidTr="008547E2">
        <w:trPr>
          <w:trHeight w:val="187"/>
          <w:jc w:val="center"/>
          <w:ins w:id="19070" w:author="Valentin Gheorghiu" w:date="2024-05-29T11:31:00Z"/>
        </w:trPr>
        <w:tc>
          <w:tcPr>
            <w:tcW w:w="981" w:type="dxa"/>
            <w:tcBorders>
              <w:top w:val="nil"/>
              <w:left w:val="single" w:sz="4" w:space="0" w:color="auto"/>
              <w:bottom w:val="single" w:sz="4" w:space="0" w:color="auto"/>
              <w:right w:val="single" w:sz="4" w:space="0" w:color="auto"/>
            </w:tcBorders>
            <w:shd w:val="clear" w:color="auto" w:fill="auto"/>
          </w:tcPr>
          <w:p w14:paraId="754EB639" w14:textId="77777777" w:rsidR="00FE12A3" w:rsidRPr="001C0E1B" w:rsidRDefault="00FE12A3" w:rsidP="00B710BD">
            <w:pPr>
              <w:pStyle w:val="TAL"/>
              <w:rPr>
                <w:ins w:id="19071" w:author="Valentin Gheorghiu" w:date="2024-05-29T11:31:00Z"/>
              </w:rPr>
            </w:pPr>
          </w:p>
        </w:tc>
        <w:tc>
          <w:tcPr>
            <w:tcW w:w="1118" w:type="dxa"/>
            <w:tcBorders>
              <w:top w:val="nil"/>
              <w:left w:val="single" w:sz="4" w:space="0" w:color="auto"/>
              <w:bottom w:val="single" w:sz="4" w:space="0" w:color="auto"/>
              <w:right w:val="single" w:sz="4" w:space="0" w:color="auto"/>
            </w:tcBorders>
            <w:shd w:val="clear" w:color="auto" w:fill="auto"/>
          </w:tcPr>
          <w:p w14:paraId="67B18DB5" w14:textId="77777777" w:rsidR="00FE12A3" w:rsidRPr="001C0E1B" w:rsidRDefault="00FE12A3" w:rsidP="00B710BD">
            <w:pPr>
              <w:pStyle w:val="TAL"/>
              <w:rPr>
                <w:ins w:id="19072" w:author="Valentin Gheorghiu" w:date="2024-05-29T11:31:00Z"/>
              </w:rPr>
            </w:pPr>
          </w:p>
        </w:tc>
        <w:tc>
          <w:tcPr>
            <w:tcW w:w="1700" w:type="dxa"/>
            <w:tcBorders>
              <w:left w:val="single" w:sz="4" w:space="0" w:color="auto"/>
              <w:bottom w:val="single" w:sz="4" w:space="0" w:color="auto"/>
              <w:right w:val="single" w:sz="4" w:space="0" w:color="auto"/>
            </w:tcBorders>
          </w:tcPr>
          <w:p w14:paraId="21965344" w14:textId="77777777" w:rsidR="00FE12A3" w:rsidRPr="001C0E1B" w:rsidRDefault="00FE12A3" w:rsidP="00B710BD">
            <w:pPr>
              <w:pStyle w:val="TAL"/>
              <w:rPr>
                <w:ins w:id="19073" w:author="Valentin Gheorghiu" w:date="2024-05-29T11:31:00Z"/>
              </w:rPr>
            </w:pPr>
            <w:ins w:id="19074" w:author="Valentin Gheorghiu" w:date="2024-05-29T11:31:00Z">
              <w:r w:rsidRPr="001C0E1B">
                <w:t>NR_FDD_FR1_H</w:t>
              </w:r>
            </w:ins>
          </w:p>
        </w:tc>
        <w:tc>
          <w:tcPr>
            <w:tcW w:w="1127" w:type="dxa"/>
            <w:tcBorders>
              <w:top w:val="nil"/>
              <w:left w:val="single" w:sz="4" w:space="0" w:color="auto"/>
              <w:bottom w:val="single" w:sz="4" w:space="0" w:color="auto"/>
              <w:right w:val="single" w:sz="4" w:space="0" w:color="auto"/>
            </w:tcBorders>
            <w:shd w:val="clear" w:color="auto" w:fill="auto"/>
          </w:tcPr>
          <w:p w14:paraId="1F050A82" w14:textId="77777777" w:rsidR="00FE12A3" w:rsidRPr="001C0E1B" w:rsidRDefault="00FE12A3" w:rsidP="00B710BD">
            <w:pPr>
              <w:pStyle w:val="TAC"/>
              <w:rPr>
                <w:ins w:id="19075" w:author="Valentin Gheorghiu" w:date="2024-05-29T11:31:00Z"/>
                <w:rFonts w:eastAsia="Calibri"/>
                <w:szCs w:val="22"/>
              </w:rPr>
            </w:pPr>
          </w:p>
        </w:tc>
        <w:tc>
          <w:tcPr>
            <w:tcW w:w="1601" w:type="dxa"/>
            <w:gridSpan w:val="2"/>
            <w:tcBorders>
              <w:top w:val="nil"/>
              <w:left w:val="single" w:sz="4" w:space="0" w:color="auto"/>
              <w:bottom w:val="single" w:sz="4" w:space="0" w:color="auto"/>
              <w:right w:val="single" w:sz="4" w:space="0" w:color="auto"/>
            </w:tcBorders>
            <w:shd w:val="clear" w:color="auto" w:fill="auto"/>
          </w:tcPr>
          <w:p w14:paraId="1F70D68D" w14:textId="77777777" w:rsidR="00FE12A3" w:rsidRPr="001C0E1B" w:rsidRDefault="00FE12A3" w:rsidP="00B710BD">
            <w:pPr>
              <w:pStyle w:val="TAC"/>
              <w:rPr>
                <w:ins w:id="19076" w:author="Valentin Gheorghiu" w:date="2024-05-29T11:31:00Z"/>
                <w:rFonts w:eastAsia="Calibri"/>
                <w:szCs w:val="22"/>
              </w:rPr>
            </w:pPr>
          </w:p>
        </w:tc>
        <w:tc>
          <w:tcPr>
            <w:tcW w:w="1596" w:type="dxa"/>
            <w:gridSpan w:val="4"/>
            <w:tcBorders>
              <w:top w:val="nil"/>
              <w:left w:val="single" w:sz="4" w:space="0" w:color="auto"/>
              <w:bottom w:val="single" w:sz="4" w:space="0" w:color="auto"/>
              <w:right w:val="single" w:sz="4" w:space="0" w:color="auto"/>
            </w:tcBorders>
            <w:shd w:val="clear" w:color="auto" w:fill="auto"/>
          </w:tcPr>
          <w:p w14:paraId="46E390FA" w14:textId="77777777" w:rsidR="00FE12A3" w:rsidRPr="001C0E1B" w:rsidRDefault="00FE12A3" w:rsidP="00B710BD">
            <w:pPr>
              <w:pStyle w:val="TAC"/>
              <w:rPr>
                <w:ins w:id="19077"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233D91AD" w14:textId="77777777" w:rsidR="00FE12A3" w:rsidRPr="001C0E1B" w:rsidRDefault="00FE12A3" w:rsidP="00B710BD">
            <w:pPr>
              <w:pStyle w:val="TAC"/>
              <w:rPr>
                <w:ins w:id="19078" w:author="Valentin Gheorghiu" w:date="2024-05-29T11:31:00Z"/>
              </w:rPr>
            </w:pPr>
            <w:ins w:id="19079" w:author="Valentin Gheorghiu" w:date="2024-05-29T11:31:00Z">
              <w:r w:rsidRPr="001C0E1B">
                <w:t>-110.5</w:t>
              </w:r>
            </w:ins>
          </w:p>
        </w:tc>
      </w:tr>
      <w:tr w:rsidR="00FE12A3" w:rsidRPr="001C0E1B" w14:paraId="0C20E404" w14:textId="77777777" w:rsidTr="008547E2">
        <w:trPr>
          <w:trHeight w:val="187"/>
          <w:jc w:val="center"/>
          <w:ins w:id="19080" w:author="Valentin Gheorghiu" w:date="2024-05-29T11:31:00Z"/>
        </w:trPr>
        <w:tc>
          <w:tcPr>
            <w:tcW w:w="981" w:type="dxa"/>
            <w:tcBorders>
              <w:top w:val="single" w:sz="4" w:space="0" w:color="auto"/>
              <w:left w:val="single" w:sz="4" w:space="0" w:color="auto"/>
              <w:bottom w:val="nil"/>
              <w:right w:val="single" w:sz="4" w:space="0" w:color="auto"/>
            </w:tcBorders>
            <w:shd w:val="clear" w:color="auto" w:fill="auto"/>
          </w:tcPr>
          <w:p w14:paraId="04E8BC70" w14:textId="77777777" w:rsidR="00FE12A3" w:rsidRPr="001C0E1B" w:rsidRDefault="00FE12A3" w:rsidP="00B710BD">
            <w:pPr>
              <w:pStyle w:val="TAL"/>
              <w:rPr>
                <w:ins w:id="19081" w:author="Valentin Gheorghiu" w:date="2024-05-29T11:31:00Z"/>
                <w:vertAlign w:val="superscript"/>
              </w:rPr>
            </w:pPr>
            <w:ins w:id="19082" w:author="Valentin Gheorghiu" w:date="2024-05-29T11:31:00Z">
              <w:r w:rsidRPr="001C0E1B">
                <w:rPr>
                  <w:rFonts w:eastAsia="Calibri"/>
                  <w:noProof/>
                  <w:position w:val="-12"/>
                  <w:szCs w:val="22"/>
                </w:rPr>
                <w:object w:dxaOrig="405" w:dyaOrig="345" w14:anchorId="3894CBAE">
                  <v:shape id="_x0000_i1106" type="#_x0000_t75" style="width:20.25pt;height:15.4pt" o:ole="" fillcolor="window">
                    <v:imagedata r:id="rId16" o:title=""/>
                  </v:shape>
                  <o:OLEObject Type="Embed" ProgID="Equation.3" ShapeID="_x0000_i1106" DrawAspect="Content" ObjectID="_1778489153" r:id="rId103"/>
                </w:object>
              </w:r>
              <w:r w:rsidRPr="001C0E1B">
                <w:rPr>
                  <w:vertAlign w:val="superscript"/>
                </w:rPr>
                <w:t>Note2</w:t>
              </w:r>
            </w:ins>
          </w:p>
        </w:tc>
        <w:tc>
          <w:tcPr>
            <w:tcW w:w="1118" w:type="dxa"/>
            <w:tcBorders>
              <w:top w:val="single" w:sz="4" w:space="0" w:color="auto"/>
              <w:left w:val="single" w:sz="4" w:space="0" w:color="auto"/>
              <w:bottom w:val="nil"/>
              <w:right w:val="single" w:sz="4" w:space="0" w:color="auto"/>
            </w:tcBorders>
            <w:shd w:val="clear" w:color="auto" w:fill="auto"/>
          </w:tcPr>
          <w:p w14:paraId="6F91BE58" w14:textId="77777777" w:rsidR="00FE12A3" w:rsidRPr="001C0E1B" w:rsidRDefault="00FE12A3" w:rsidP="00B710BD">
            <w:pPr>
              <w:pStyle w:val="TAL"/>
              <w:rPr>
                <w:ins w:id="19083" w:author="Valentin Gheorghiu" w:date="2024-05-29T11:31:00Z"/>
                <w:rFonts w:eastAsia="Calibri"/>
                <w:szCs w:val="22"/>
              </w:rPr>
            </w:pPr>
            <w:ins w:id="19084" w:author="Valentin Gheorghiu" w:date="2024-05-29T11:31:00Z">
              <w:r w:rsidRPr="001C0E1B">
                <w:t>Config</w:t>
              </w:r>
              <w:r w:rsidRPr="001C0E1B">
                <w:rPr>
                  <w:rFonts w:eastAsia="Malgun Gothic"/>
                  <w:szCs w:val="18"/>
                </w:rPr>
                <w:t xml:space="preserve"> </w:t>
              </w:r>
              <w:r w:rsidRPr="001C0E1B">
                <w:t>1,2</w:t>
              </w:r>
            </w:ins>
          </w:p>
        </w:tc>
        <w:tc>
          <w:tcPr>
            <w:tcW w:w="1700" w:type="dxa"/>
            <w:tcBorders>
              <w:top w:val="single" w:sz="4" w:space="0" w:color="auto"/>
              <w:left w:val="single" w:sz="4" w:space="0" w:color="auto"/>
              <w:right w:val="single" w:sz="4" w:space="0" w:color="auto"/>
            </w:tcBorders>
          </w:tcPr>
          <w:p w14:paraId="454035DF" w14:textId="77777777" w:rsidR="00FE12A3" w:rsidRPr="001C0E1B" w:rsidRDefault="00FE12A3" w:rsidP="00B710BD">
            <w:pPr>
              <w:pStyle w:val="TAL"/>
              <w:rPr>
                <w:ins w:id="19085" w:author="Valentin Gheorghiu" w:date="2024-05-29T11:31:00Z"/>
                <w:rFonts w:eastAsia="Calibri"/>
                <w:szCs w:val="22"/>
              </w:rPr>
            </w:pPr>
            <w:ins w:id="19086" w:author="Valentin Gheorghiu" w:date="2024-05-29T11:31:00Z">
              <w:r w:rsidRPr="001C0E1B">
                <w:t xml:space="preserve">NR_FDD_FR1_A, NR_TDD_FR1_A </w:t>
              </w:r>
              <w:r w:rsidRPr="001C0E1B">
                <w:rPr>
                  <w:vertAlign w:val="superscript"/>
                </w:rPr>
                <w:t>NOTE 6</w:t>
              </w:r>
            </w:ins>
          </w:p>
        </w:tc>
        <w:tc>
          <w:tcPr>
            <w:tcW w:w="1127" w:type="dxa"/>
            <w:tcBorders>
              <w:top w:val="single" w:sz="4" w:space="0" w:color="auto"/>
              <w:left w:val="single" w:sz="4" w:space="0" w:color="auto"/>
              <w:bottom w:val="nil"/>
              <w:right w:val="single" w:sz="4" w:space="0" w:color="auto"/>
            </w:tcBorders>
            <w:shd w:val="clear" w:color="auto" w:fill="auto"/>
          </w:tcPr>
          <w:p w14:paraId="4B5F8840" w14:textId="77777777" w:rsidR="00FE12A3" w:rsidRPr="001C0E1B" w:rsidRDefault="00FE12A3" w:rsidP="00B710BD">
            <w:pPr>
              <w:pStyle w:val="TAC"/>
              <w:rPr>
                <w:ins w:id="19087" w:author="Valentin Gheorghiu" w:date="2024-05-29T11:31:00Z"/>
              </w:rPr>
            </w:pPr>
            <w:ins w:id="19088" w:author="Valentin Gheorghiu" w:date="2024-05-29T11:31:00Z">
              <w:r w:rsidRPr="001C0E1B">
                <w:t>dBm/SCS</w:t>
              </w:r>
            </w:ins>
          </w:p>
        </w:tc>
        <w:tc>
          <w:tcPr>
            <w:tcW w:w="1601" w:type="dxa"/>
            <w:gridSpan w:val="2"/>
            <w:tcBorders>
              <w:top w:val="single" w:sz="4" w:space="0" w:color="auto"/>
              <w:left w:val="single" w:sz="4" w:space="0" w:color="auto"/>
              <w:bottom w:val="nil"/>
              <w:right w:val="single" w:sz="4" w:space="0" w:color="auto"/>
            </w:tcBorders>
            <w:shd w:val="clear" w:color="auto" w:fill="auto"/>
          </w:tcPr>
          <w:p w14:paraId="2AFAC9BB" w14:textId="77777777" w:rsidR="00FE12A3" w:rsidRPr="001C0E1B" w:rsidRDefault="00FE12A3" w:rsidP="00B710BD">
            <w:pPr>
              <w:pStyle w:val="TAC"/>
              <w:rPr>
                <w:ins w:id="19089" w:author="Valentin Gheorghiu" w:date="2024-05-29T11:31:00Z"/>
              </w:rPr>
            </w:pPr>
            <w:ins w:id="19090" w:author="Valentin Gheorghiu" w:date="2024-05-29T11:31:00Z">
              <w:r w:rsidRPr="001C0E1B">
                <w:t>-85</w:t>
              </w:r>
            </w:ins>
          </w:p>
        </w:tc>
        <w:tc>
          <w:tcPr>
            <w:tcW w:w="1596" w:type="dxa"/>
            <w:gridSpan w:val="4"/>
            <w:tcBorders>
              <w:top w:val="single" w:sz="4" w:space="0" w:color="auto"/>
              <w:left w:val="single" w:sz="4" w:space="0" w:color="auto"/>
              <w:bottom w:val="nil"/>
              <w:right w:val="single" w:sz="4" w:space="0" w:color="auto"/>
            </w:tcBorders>
            <w:shd w:val="clear" w:color="auto" w:fill="auto"/>
          </w:tcPr>
          <w:p w14:paraId="7219D389" w14:textId="77777777" w:rsidR="00FE12A3" w:rsidRPr="001C0E1B" w:rsidRDefault="00FE12A3" w:rsidP="00B710BD">
            <w:pPr>
              <w:pStyle w:val="TAC"/>
              <w:rPr>
                <w:ins w:id="19091" w:author="Valentin Gheorghiu" w:date="2024-05-29T11:31:00Z"/>
              </w:rPr>
            </w:pPr>
            <w:ins w:id="19092" w:author="Valentin Gheorghiu" w:date="2024-05-29T11:31:00Z">
              <w:r w:rsidRPr="001C0E1B">
                <w:t>-101</w:t>
              </w:r>
            </w:ins>
          </w:p>
        </w:tc>
        <w:tc>
          <w:tcPr>
            <w:tcW w:w="1471" w:type="dxa"/>
            <w:gridSpan w:val="2"/>
            <w:vMerge w:val="restart"/>
            <w:tcBorders>
              <w:top w:val="single" w:sz="4" w:space="0" w:color="auto"/>
              <w:left w:val="single" w:sz="4" w:space="0" w:color="auto"/>
              <w:right w:val="single" w:sz="4" w:space="0" w:color="auto"/>
            </w:tcBorders>
          </w:tcPr>
          <w:p w14:paraId="63D52F58" w14:textId="77777777" w:rsidR="00FE12A3" w:rsidRPr="001C0E1B" w:rsidRDefault="00FE12A3" w:rsidP="00B710BD">
            <w:pPr>
              <w:pStyle w:val="TAC"/>
              <w:rPr>
                <w:ins w:id="19093" w:author="Valentin Gheorghiu" w:date="2024-05-29T11:31:00Z"/>
              </w:rPr>
            </w:pPr>
            <w:ins w:id="19094" w:author="Valentin Gheorghiu" w:date="2024-05-29T11:31:00Z">
              <w:r w:rsidRPr="001C0E1B">
                <w:t>-114</w:t>
              </w:r>
            </w:ins>
          </w:p>
          <w:p w14:paraId="0486377C" w14:textId="77777777" w:rsidR="00FE12A3" w:rsidRPr="001C0E1B" w:rsidRDefault="00FE12A3" w:rsidP="00B710BD">
            <w:pPr>
              <w:pStyle w:val="TAC"/>
              <w:rPr>
                <w:ins w:id="19095" w:author="Valentin Gheorghiu" w:date="2024-05-29T11:31:00Z"/>
              </w:rPr>
            </w:pPr>
            <w:ins w:id="19096" w:author="Valentin Gheorghiu" w:date="2024-05-29T11:31:00Z">
              <w:r w:rsidRPr="001C0E1B">
                <w:t>-113.5</w:t>
              </w:r>
            </w:ins>
          </w:p>
          <w:p w14:paraId="2C0B54D5" w14:textId="77777777" w:rsidR="00FE12A3" w:rsidRPr="001C0E1B" w:rsidRDefault="00FE12A3" w:rsidP="00B710BD">
            <w:pPr>
              <w:pStyle w:val="TAC"/>
              <w:rPr>
                <w:ins w:id="19097" w:author="Valentin Gheorghiu" w:date="2024-05-29T11:31:00Z"/>
              </w:rPr>
            </w:pPr>
            <w:ins w:id="19098" w:author="Valentin Gheorghiu" w:date="2024-05-29T11:31:00Z">
              <w:r w:rsidRPr="001C0E1B">
                <w:t>-113</w:t>
              </w:r>
            </w:ins>
          </w:p>
          <w:p w14:paraId="49C23F7A" w14:textId="77777777" w:rsidR="00FE12A3" w:rsidRPr="001C0E1B" w:rsidRDefault="00FE12A3" w:rsidP="00B710BD">
            <w:pPr>
              <w:pStyle w:val="TAC"/>
              <w:rPr>
                <w:ins w:id="19099" w:author="Valentin Gheorghiu" w:date="2024-05-29T11:31:00Z"/>
              </w:rPr>
            </w:pPr>
            <w:ins w:id="19100" w:author="Valentin Gheorghiu" w:date="2024-05-29T11:31:00Z">
              <w:r w:rsidRPr="001C0E1B">
                <w:t>-112.5</w:t>
              </w:r>
            </w:ins>
          </w:p>
          <w:p w14:paraId="3C0A0BD4" w14:textId="77777777" w:rsidR="00FE12A3" w:rsidRPr="001C0E1B" w:rsidRDefault="00FE12A3" w:rsidP="00B710BD">
            <w:pPr>
              <w:pStyle w:val="TAC"/>
              <w:rPr>
                <w:ins w:id="19101" w:author="Valentin Gheorghiu" w:date="2024-05-29T11:31:00Z"/>
              </w:rPr>
            </w:pPr>
            <w:ins w:id="19102" w:author="Valentin Gheorghiu" w:date="2024-05-29T11:31:00Z">
              <w:r w:rsidRPr="001C0E1B">
                <w:t>-112</w:t>
              </w:r>
            </w:ins>
          </w:p>
          <w:p w14:paraId="68749C0E" w14:textId="77777777" w:rsidR="00FE12A3" w:rsidRPr="001C0E1B" w:rsidRDefault="00FE12A3" w:rsidP="00B710BD">
            <w:pPr>
              <w:pStyle w:val="TAC"/>
              <w:rPr>
                <w:ins w:id="19103" w:author="Valentin Gheorghiu" w:date="2024-05-29T11:31:00Z"/>
              </w:rPr>
            </w:pPr>
            <w:ins w:id="19104" w:author="Valentin Gheorghiu" w:date="2024-05-29T11:31:00Z">
              <w:r w:rsidRPr="001C0E1B">
                <w:t>-111.5</w:t>
              </w:r>
            </w:ins>
          </w:p>
          <w:p w14:paraId="5C93AF55" w14:textId="77777777" w:rsidR="00FE12A3" w:rsidRPr="001C0E1B" w:rsidRDefault="00FE12A3" w:rsidP="00B710BD">
            <w:pPr>
              <w:pStyle w:val="TAC"/>
              <w:rPr>
                <w:ins w:id="19105" w:author="Valentin Gheorghiu" w:date="2024-05-29T11:31:00Z"/>
              </w:rPr>
            </w:pPr>
            <w:ins w:id="19106" w:author="Valentin Gheorghiu" w:date="2024-05-29T11:31:00Z">
              <w:r w:rsidRPr="001C0E1B">
                <w:t>-111</w:t>
              </w:r>
            </w:ins>
          </w:p>
          <w:p w14:paraId="28BA3F73" w14:textId="77777777" w:rsidR="00FE12A3" w:rsidRPr="001C0E1B" w:rsidRDefault="00FE12A3" w:rsidP="00B710BD">
            <w:pPr>
              <w:pStyle w:val="TAC"/>
              <w:rPr>
                <w:ins w:id="19107" w:author="Valentin Gheorghiu" w:date="2024-05-29T11:31:00Z"/>
              </w:rPr>
            </w:pPr>
            <w:ins w:id="19108" w:author="Valentin Gheorghiu" w:date="2024-05-29T11:31:00Z">
              <w:r w:rsidRPr="001C0E1B">
                <w:t>-110.5</w:t>
              </w:r>
            </w:ins>
          </w:p>
        </w:tc>
      </w:tr>
      <w:tr w:rsidR="00FE12A3" w:rsidRPr="001C0E1B" w14:paraId="45AF9577" w14:textId="77777777" w:rsidTr="008547E2">
        <w:trPr>
          <w:trHeight w:val="187"/>
          <w:jc w:val="center"/>
          <w:ins w:id="19109" w:author="Valentin Gheorghiu" w:date="2024-05-29T11:31:00Z"/>
        </w:trPr>
        <w:tc>
          <w:tcPr>
            <w:tcW w:w="981" w:type="dxa"/>
            <w:tcBorders>
              <w:top w:val="nil"/>
              <w:left w:val="single" w:sz="4" w:space="0" w:color="auto"/>
              <w:bottom w:val="nil"/>
              <w:right w:val="single" w:sz="4" w:space="0" w:color="auto"/>
            </w:tcBorders>
            <w:shd w:val="clear" w:color="auto" w:fill="auto"/>
          </w:tcPr>
          <w:p w14:paraId="64D81AA2" w14:textId="77777777" w:rsidR="00FE12A3" w:rsidRPr="001C0E1B" w:rsidRDefault="00FE12A3" w:rsidP="00B710BD">
            <w:pPr>
              <w:pStyle w:val="TAL"/>
              <w:rPr>
                <w:ins w:id="19110"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5182A6FF" w14:textId="77777777" w:rsidR="00FE12A3" w:rsidRPr="001C0E1B" w:rsidRDefault="00FE12A3" w:rsidP="00B710BD">
            <w:pPr>
              <w:pStyle w:val="TAL"/>
              <w:rPr>
                <w:ins w:id="19111" w:author="Valentin Gheorghiu" w:date="2024-05-29T11:31:00Z"/>
              </w:rPr>
            </w:pPr>
          </w:p>
        </w:tc>
        <w:tc>
          <w:tcPr>
            <w:tcW w:w="1700" w:type="dxa"/>
            <w:tcBorders>
              <w:top w:val="single" w:sz="4" w:space="0" w:color="auto"/>
              <w:left w:val="single" w:sz="4" w:space="0" w:color="auto"/>
              <w:right w:val="single" w:sz="4" w:space="0" w:color="auto"/>
            </w:tcBorders>
          </w:tcPr>
          <w:p w14:paraId="1C4D5EEE" w14:textId="77777777" w:rsidR="00FE12A3" w:rsidRPr="001C0E1B" w:rsidRDefault="00FE12A3" w:rsidP="00B710BD">
            <w:pPr>
              <w:pStyle w:val="TAL"/>
              <w:rPr>
                <w:ins w:id="19112" w:author="Valentin Gheorghiu" w:date="2024-05-29T11:31:00Z"/>
                <w:rFonts w:eastAsia="Calibri"/>
                <w:szCs w:val="22"/>
              </w:rPr>
            </w:pPr>
            <w:ins w:id="19113"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tcPr>
          <w:p w14:paraId="5F3F7F37" w14:textId="77777777" w:rsidR="00FE12A3" w:rsidRPr="001C0E1B" w:rsidRDefault="00FE12A3" w:rsidP="00B710BD">
            <w:pPr>
              <w:pStyle w:val="TAC"/>
              <w:rPr>
                <w:ins w:id="19114"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22004802" w14:textId="77777777" w:rsidR="00FE12A3" w:rsidRPr="001C0E1B" w:rsidRDefault="00FE12A3" w:rsidP="00B710BD">
            <w:pPr>
              <w:pStyle w:val="TAC"/>
              <w:rPr>
                <w:ins w:id="19115"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7FD74532" w14:textId="77777777" w:rsidR="00FE12A3" w:rsidRPr="001C0E1B" w:rsidRDefault="00FE12A3" w:rsidP="00B710BD">
            <w:pPr>
              <w:pStyle w:val="TAC"/>
              <w:rPr>
                <w:ins w:id="19116" w:author="Valentin Gheorghiu" w:date="2024-05-29T11:31:00Z"/>
              </w:rPr>
            </w:pPr>
          </w:p>
        </w:tc>
        <w:tc>
          <w:tcPr>
            <w:tcW w:w="1471" w:type="dxa"/>
            <w:gridSpan w:val="2"/>
            <w:vMerge/>
            <w:tcBorders>
              <w:left w:val="single" w:sz="4" w:space="0" w:color="auto"/>
              <w:right w:val="single" w:sz="4" w:space="0" w:color="auto"/>
            </w:tcBorders>
          </w:tcPr>
          <w:p w14:paraId="00869284" w14:textId="77777777" w:rsidR="00FE12A3" w:rsidRPr="001C0E1B" w:rsidRDefault="00FE12A3" w:rsidP="00B710BD">
            <w:pPr>
              <w:pStyle w:val="TAC"/>
              <w:rPr>
                <w:ins w:id="19117" w:author="Valentin Gheorghiu" w:date="2024-05-29T11:31:00Z"/>
              </w:rPr>
            </w:pPr>
          </w:p>
        </w:tc>
      </w:tr>
      <w:tr w:rsidR="00FE12A3" w:rsidRPr="001C0E1B" w14:paraId="7C4F6EF8" w14:textId="77777777" w:rsidTr="008547E2">
        <w:trPr>
          <w:trHeight w:val="187"/>
          <w:jc w:val="center"/>
          <w:ins w:id="19118" w:author="Valentin Gheorghiu" w:date="2024-05-29T11:31:00Z"/>
        </w:trPr>
        <w:tc>
          <w:tcPr>
            <w:tcW w:w="981" w:type="dxa"/>
            <w:tcBorders>
              <w:top w:val="nil"/>
              <w:left w:val="single" w:sz="4" w:space="0" w:color="auto"/>
              <w:bottom w:val="nil"/>
              <w:right w:val="single" w:sz="4" w:space="0" w:color="auto"/>
            </w:tcBorders>
            <w:shd w:val="clear" w:color="auto" w:fill="auto"/>
          </w:tcPr>
          <w:p w14:paraId="7C05C2F4" w14:textId="77777777" w:rsidR="00FE12A3" w:rsidRPr="001C0E1B" w:rsidRDefault="00FE12A3" w:rsidP="00B710BD">
            <w:pPr>
              <w:pStyle w:val="TAL"/>
              <w:rPr>
                <w:ins w:id="19119"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04151650" w14:textId="77777777" w:rsidR="00FE12A3" w:rsidRPr="001C0E1B" w:rsidRDefault="00FE12A3" w:rsidP="00B710BD">
            <w:pPr>
              <w:pStyle w:val="TAL"/>
              <w:rPr>
                <w:ins w:id="19120" w:author="Valentin Gheorghiu" w:date="2024-05-29T11:31:00Z"/>
              </w:rPr>
            </w:pPr>
          </w:p>
        </w:tc>
        <w:tc>
          <w:tcPr>
            <w:tcW w:w="1700" w:type="dxa"/>
            <w:tcBorders>
              <w:top w:val="single" w:sz="4" w:space="0" w:color="auto"/>
              <w:left w:val="single" w:sz="4" w:space="0" w:color="auto"/>
              <w:right w:val="single" w:sz="4" w:space="0" w:color="auto"/>
            </w:tcBorders>
          </w:tcPr>
          <w:p w14:paraId="38059E5B" w14:textId="77777777" w:rsidR="00FE12A3" w:rsidRPr="001C0E1B" w:rsidRDefault="00FE12A3" w:rsidP="00B710BD">
            <w:pPr>
              <w:pStyle w:val="TAL"/>
              <w:rPr>
                <w:ins w:id="19121" w:author="Valentin Gheorghiu" w:date="2024-05-29T11:31:00Z"/>
                <w:rFonts w:eastAsia="Calibri"/>
                <w:szCs w:val="22"/>
              </w:rPr>
            </w:pPr>
            <w:ins w:id="19122"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tcPr>
          <w:p w14:paraId="4A98D1BD" w14:textId="77777777" w:rsidR="00FE12A3" w:rsidRPr="001C0E1B" w:rsidRDefault="00FE12A3" w:rsidP="00B710BD">
            <w:pPr>
              <w:pStyle w:val="TAC"/>
              <w:rPr>
                <w:ins w:id="19123"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63B320D7" w14:textId="77777777" w:rsidR="00FE12A3" w:rsidRPr="001C0E1B" w:rsidRDefault="00FE12A3" w:rsidP="00B710BD">
            <w:pPr>
              <w:pStyle w:val="TAC"/>
              <w:rPr>
                <w:ins w:id="19124"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69FFC87F" w14:textId="77777777" w:rsidR="00FE12A3" w:rsidRPr="001C0E1B" w:rsidRDefault="00FE12A3" w:rsidP="00B710BD">
            <w:pPr>
              <w:pStyle w:val="TAC"/>
              <w:rPr>
                <w:ins w:id="19125" w:author="Valentin Gheorghiu" w:date="2024-05-29T11:31:00Z"/>
              </w:rPr>
            </w:pPr>
          </w:p>
        </w:tc>
        <w:tc>
          <w:tcPr>
            <w:tcW w:w="1471" w:type="dxa"/>
            <w:gridSpan w:val="2"/>
            <w:vMerge/>
            <w:tcBorders>
              <w:left w:val="single" w:sz="4" w:space="0" w:color="auto"/>
              <w:right w:val="single" w:sz="4" w:space="0" w:color="auto"/>
            </w:tcBorders>
          </w:tcPr>
          <w:p w14:paraId="14BB9BA9" w14:textId="77777777" w:rsidR="00FE12A3" w:rsidRPr="001C0E1B" w:rsidRDefault="00FE12A3" w:rsidP="00B710BD">
            <w:pPr>
              <w:pStyle w:val="TAC"/>
              <w:rPr>
                <w:ins w:id="19126" w:author="Valentin Gheorghiu" w:date="2024-05-29T11:31:00Z"/>
              </w:rPr>
            </w:pPr>
          </w:p>
        </w:tc>
      </w:tr>
      <w:tr w:rsidR="00FE12A3" w:rsidRPr="001C0E1B" w14:paraId="449343F8" w14:textId="77777777" w:rsidTr="008547E2">
        <w:trPr>
          <w:trHeight w:val="187"/>
          <w:jc w:val="center"/>
          <w:ins w:id="19127" w:author="Valentin Gheorghiu" w:date="2024-05-29T11:31:00Z"/>
        </w:trPr>
        <w:tc>
          <w:tcPr>
            <w:tcW w:w="981" w:type="dxa"/>
            <w:tcBorders>
              <w:top w:val="nil"/>
              <w:left w:val="single" w:sz="4" w:space="0" w:color="auto"/>
              <w:bottom w:val="nil"/>
              <w:right w:val="single" w:sz="4" w:space="0" w:color="auto"/>
            </w:tcBorders>
            <w:shd w:val="clear" w:color="auto" w:fill="auto"/>
          </w:tcPr>
          <w:p w14:paraId="0E61125D" w14:textId="77777777" w:rsidR="00FE12A3" w:rsidRPr="001C0E1B" w:rsidRDefault="00FE12A3" w:rsidP="00B710BD">
            <w:pPr>
              <w:pStyle w:val="TAL"/>
              <w:rPr>
                <w:ins w:id="19128"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3D0A2D69" w14:textId="77777777" w:rsidR="00FE12A3" w:rsidRPr="001C0E1B" w:rsidRDefault="00FE12A3" w:rsidP="00B710BD">
            <w:pPr>
              <w:pStyle w:val="TAL"/>
              <w:rPr>
                <w:ins w:id="19129" w:author="Valentin Gheorghiu" w:date="2024-05-29T11:31:00Z"/>
              </w:rPr>
            </w:pPr>
          </w:p>
        </w:tc>
        <w:tc>
          <w:tcPr>
            <w:tcW w:w="1700" w:type="dxa"/>
            <w:tcBorders>
              <w:top w:val="single" w:sz="4" w:space="0" w:color="auto"/>
              <w:left w:val="single" w:sz="4" w:space="0" w:color="auto"/>
              <w:right w:val="single" w:sz="4" w:space="0" w:color="auto"/>
            </w:tcBorders>
          </w:tcPr>
          <w:p w14:paraId="4A7CF4C1" w14:textId="77777777" w:rsidR="00FE12A3" w:rsidRPr="001C0E1B" w:rsidRDefault="00FE12A3" w:rsidP="00B710BD">
            <w:pPr>
              <w:pStyle w:val="TAL"/>
              <w:rPr>
                <w:ins w:id="19130" w:author="Valentin Gheorghiu" w:date="2024-05-29T11:31:00Z"/>
                <w:rFonts w:eastAsia="Calibri"/>
                <w:szCs w:val="22"/>
              </w:rPr>
            </w:pPr>
            <w:ins w:id="19131"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tcPr>
          <w:p w14:paraId="36C66143" w14:textId="77777777" w:rsidR="00FE12A3" w:rsidRPr="001C0E1B" w:rsidRDefault="00FE12A3" w:rsidP="00B710BD">
            <w:pPr>
              <w:pStyle w:val="TAC"/>
              <w:rPr>
                <w:ins w:id="19132"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738E1650" w14:textId="77777777" w:rsidR="00FE12A3" w:rsidRPr="001C0E1B" w:rsidRDefault="00FE12A3" w:rsidP="00B710BD">
            <w:pPr>
              <w:pStyle w:val="TAC"/>
              <w:rPr>
                <w:ins w:id="19133"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2CFAE623" w14:textId="77777777" w:rsidR="00FE12A3" w:rsidRPr="001C0E1B" w:rsidRDefault="00FE12A3" w:rsidP="00B710BD">
            <w:pPr>
              <w:pStyle w:val="TAC"/>
              <w:rPr>
                <w:ins w:id="19134" w:author="Valentin Gheorghiu" w:date="2024-05-29T11:31:00Z"/>
              </w:rPr>
            </w:pPr>
          </w:p>
        </w:tc>
        <w:tc>
          <w:tcPr>
            <w:tcW w:w="1471" w:type="dxa"/>
            <w:gridSpan w:val="2"/>
            <w:vMerge/>
            <w:tcBorders>
              <w:left w:val="single" w:sz="4" w:space="0" w:color="auto"/>
              <w:right w:val="single" w:sz="4" w:space="0" w:color="auto"/>
            </w:tcBorders>
          </w:tcPr>
          <w:p w14:paraId="305B95EC" w14:textId="77777777" w:rsidR="00FE12A3" w:rsidRPr="001C0E1B" w:rsidRDefault="00FE12A3" w:rsidP="00B710BD">
            <w:pPr>
              <w:pStyle w:val="TAC"/>
              <w:rPr>
                <w:ins w:id="19135" w:author="Valentin Gheorghiu" w:date="2024-05-29T11:31:00Z"/>
              </w:rPr>
            </w:pPr>
          </w:p>
        </w:tc>
      </w:tr>
      <w:tr w:rsidR="00FE12A3" w:rsidRPr="001C0E1B" w14:paraId="54627DFD" w14:textId="77777777" w:rsidTr="008547E2">
        <w:trPr>
          <w:trHeight w:val="187"/>
          <w:jc w:val="center"/>
          <w:ins w:id="19136" w:author="Valentin Gheorghiu" w:date="2024-05-29T11:31:00Z"/>
        </w:trPr>
        <w:tc>
          <w:tcPr>
            <w:tcW w:w="981" w:type="dxa"/>
            <w:tcBorders>
              <w:top w:val="nil"/>
              <w:left w:val="single" w:sz="4" w:space="0" w:color="auto"/>
              <w:bottom w:val="nil"/>
              <w:right w:val="single" w:sz="4" w:space="0" w:color="auto"/>
            </w:tcBorders>
            <w:shd w:val="clear" w:color="auto" w:fill="auto"/>
          </w:tcPr>
          <w:p w14:paraId="60A354A3" w14:textId="77777777" w:rsidR="00FE12A3" w:rsidRPr="001C0E1B" w:rsidRDefault="00FE12A3" w:rsidP="00B710BD">
            <w:pPr>
              <w:pStyle w:val="TAL"/>
              <w:rPr>
                <w:ins w:id="19137"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74F2DF5B" w14:textId="77777777" w:rsidR="00FE12A3" w:rsidRPr="001C0E1B" w:rsidRDefault="00FE12A3" w:rsidP="00B710BD">
            <w:pPr>
              <w:pStyle w:val="TAL"/>
              <w:rPr>
                <w:ins w:id="19138" w:author="Valentin Gheorghiu" w:date="2024-05-29T11:31:00Z"/>
              </w:rPr>
            </w:pPr>
          </w:p>
        </w:tc>
        <w:tc>
          <w:tcPr>
            <w:tcW w:w="1700" w:type="dxa"/>
            <w:tcBorders>
              <w:top w:val="single" w:sz="4" w:space="0" w:color="auto"/>
              <w:left w:val="single" w:sz="4" w:space="0" w:color="auto"/>
              <w:right w:val="single" w:sz="4" w:space="0" w:color="auto"/>
            </w:tcBorders>
          </w:tcPr>
          <w:p w14:paraId="246FA6B6" w14:textId="77777777" w:rsidR="00FE12A3" w:rsidRPr="001C0E1B" w:rsidRDefault="00FE12A3" w:rsidP="00B710BD">
            <w:pPr>
              <w:pStyle w:val="TAL"/>
              <w:rPr>
                <w:ins w:id="19139" w:author="Valentin Gheorghiu" w:date="2024-05-29T11:31:00Z"/>
                <w:rFonts w:eastAsia="Calibri"/>
                <w:szCs w:val="22"/>
              </w:rPr>
            </w:pPr>
            <w:ins w:id="19140"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tcPr>
          <w:p w14:paraId="6A5B694F" w14:textId="77777777" w:rsidR="00FE12A3" w:rsidRPr="001C0E1B" w:rsidRDefault="00FE12A3" w:rsidP="00B710BD">
            <w:pPr>
              <w:pStyle w:val="TAC"/>
              <w:rPr>
                <w:ins w:id="19141"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4FE3E9B1" w14:textId="77777777" w:rsidR="00FE12A3" w:rsidRPr="001C0E1B" w:rsidRDefault="00FE12A3" w:rsidP="00B710BD">
            <w:pPr>
              <w:pStyle w:val="TAC"/>
              <w:rPr>
                <w:ins w:id="19142"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75891E03" w14:textId="77777777" w:rsidR="00FE12A3" w:rsidRPr="001C0E1B" w:rsidRDefault="00FE12A3" w:rsidP="00B710BD">
            <w:pPr>
              <w:pStyle w:val="TAC"/>
              <w:rPr>
                <w:ins w:id="19143" w:author="Valentin Gheorghiu" w:date="2024-05-29T11:31:00Z"/>
              </w:rPr>
            </w:pPr>
          </w:p>
        </w:tc>
        <w:tc>
          <w:tcPr>
            <w:tcW w:w="1471" w:type="dxa"/>
            <w:gridSpan w:val="2"/>
            <w:vMerge/>
            <w:tcBorders>
              <w:left w:val="single" w:sz="4" w:space="0" w:color="auto"/>
              <w:right w:val="single" w:sz="4" w:space="0" w:color="auto"/>
            </w:tcBorders>
          </w:tcPr>
          <w:p w14:paraId="28515CD1" w14:textId="77777777" w:rsidR="00FE12A3" w:rsidRPr="001C0E1B" w:rsidRDefault="00FE12A3" w:rsidP="00B710BD">
            <w:pPr>
              <w:pStyle w:val="TAC"/>
              <w:rPr>
                <w:ins w:id="19144" w:author="Valentin Gheorghiu" w:date="2024-05-29T11:31:00Z"/>
              </w:rPr>
            </w:pPr>
          </w:p>
        </w:tc>
      </w:tr>
      <w:tr w:rsidR="00FE12A3" w:rsidRPr="001C0E1B" w14:paraId="75DAE88E" w14:textId="77777777" w:rsidTr="008547E2">
        <w:trPr>
          <w:trHeight w:val="187"/>
          <w:jc w:val="center"/>
          <w:ins w:id="19145" w:author="Valentin Gheorghiu" w:date="2024-05-29T11:31:00Z"/>
        </w:trPr>
        <w:tc>
          <w:tcPr>
            <w:tcW w:w="981" w:type="dxa"/>
            <w:tcBorders>
              <w:top w:val="nil"/>
              <w:left w:val="single" w:sz="4" w:space="0" w:color="auto"/>
              <w:bottom w:val="nil"/>
              <w:right w:val="single" w:sz="4" w:space="0" w:color="auto"/>
            </w:tcBorders>
            <w:shd w:val="clear" w:color="auto" w:fill="auto"/>
          </w:tcPr>
          <w:p w14:paraId="6188385D" w14:textId="77777777" w:rsidR="00FE12A3" w:rsidRPr="001C0E1B" w:rsidRDefault="00FE12A3" w:rsidP="00B710BD">
            <w:pPr>
              <w:pStyle w:val="TAL"/>
              <w:rPr>
                <w:ins w:id="19146"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41E71F60" w14:textId="77777777" w:rsidR="00FE12A3" w:rsidRPr="001C0E1B" w:rsidRDefault="00FE12A3" w:rsidP="00B710BD">
            <w:pPr>
              <w:pStyle w:val="TAL"/>
              <w:rPr>
                <w:ins w:id="19147" w:author="Valentin Gheorghiu" w:date="2024-05-29T11:31:00Z"/>
              </w:rPr>
            </w:pPr>
          </w:p>
        </w:tc>
        <w:tc>
          <w:tcPr>
            <w:tcW w:w="1700" w:type="dxa"/>
            <w:tcBorders>
              <w:top w:val="single" w:sz="4" w:space="0" w:color="auto"/>
              <w:left w:val="single" w:sz="4" w:space="0" w:color="auto"/>
              <w:right w:val="single" w:sz="4" w:space="0" w:color="auto"/>
            </w:tcBorders>
          </w:tcPr>
          <w:p w14:paraId="5AAB8CAD" w14:textId="77777777" w:rsidR="00FE12A3" w:rsidRPr="001C0E1B" w:rsidRDefault="00FE12A3" w:rsidP="00B710BD">
            <w:pPr>
              <w:pStyle w:val="TAL"/>
              <w:rPr>
                <w:ins w:id="19148" w:author="Valentin Gheorghiu" w:date="2024-05-29T11:31:00Z"/>
              </w:rPr>
            </w:pPr>
            <w:ins w:id="19149"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0240AAC8" w14:textId="77777777" w:rsidR="00FE12A3" w:rsidRPr="001C0E1B" w:rsidRDefault="00FE12A3" w:rsidP="00B710BD">
            <w:pPr>
              <w:pStyle w:val="TAC"/>
              <w:rPr>
                <w:ins w:id="19150"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05E47DA5" w14:textId="77777777" w:rsidR="00FE12A3" w:rsidRPr="001C0E1B" w:rsidRDefault="00FE12A3" w:rsidP="00B710BD">
            <w:pPr>
              <w:pStyle w:val="TAC"/>
              <w:rPr>
                <w:ins w:id="19151"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29B4E542" w14:textId="77777777" w:rsidR="00FE12A3" w:rsidRPr="001C0E1B" w:rsidRDefault="00FE12A3" w:rsidP="00B710BD">
            <w:pPr>
              <w:pStyle w:val="TAC"/>
              <w:rPr>
                <w:ins w:id="19152" w:author="Valentin Gheorghiu" w:date="2024-05-29T11:31:00Z"/>
              </w:rPr>
            </w:pPr>
          </w:p>
        </w:tc>
        <w:tc>
          <w:tcPr>
            <w:tcW w:w="1471" w:type="dxa"/>
            <w:gridSpan w:val="2"/>
            <w:vMerge/>
            <w:tcBorders>
              <w:left w:val="single" w:sz="4" w:space="0" w:color="auto"/>
              <w:right w:val="single" w:sz="4" w:space="0" w:color="auto"/>
            </w:tcBorders>
          </w:tcPr>
          <w:p w14:paraId="1BCBD5EF" w14:textId="77777777" w:rsidR="00FE12A3" w:rsidRPr="001C0E1B" w:rsidRDefault="00FE12A3" w:rsidP="00B710BD">
            <w:pPr>
              <w:pStyle w:val="TAC"/>
              <w:rPr>
                <w:ins w:id="19153" w:author="Valentin Gheorghiu" w:date="2024-05-29T11:31:00Z"/>
              </w:rPr>
            </w:pPr>
          </w:p>
        </w:tc>
      </w:tr>
      <w:tr w:rsidR="00FE12A3" w:rsidRPr="001C0E1B" w14:paraId="2A465E22" w14:textId="77777777" w:rsidTr="008547E2">
        <w:trPr>
          <w:trHeight w:val="187"/>
          <w:jc w:val="center"/>
          <w:ins w:id="19154" w:author="Valentin Gheorghiu" w:date="2024-05-29T11:31:00Z"/>
        </w:trPr>
        <w:tc>
          <w:tcPr>
            <w:tcW w:w="981" w:type="dxa"/>
            <w:tcBorders>
              <w:top w:val="nil"/>
              <w:left w:val="single" w:sz="4" w:space="0" w:color="auto"/>
              <w:bottom w:val="nil"/>
              <w:right w:val="single" w:sz="4" w:space="0" w:color="auto"/>
            </w:tcBorders>
            <w:shd w:val="clear" w:color="auto" w:fill="auto"/>
          </w:tcPr>
          <w:p w14:paraId="6A189704" w14:textId="77777777" w:rsidR="00FE12A3" w:rsidRPr="001C0E1B" w:rsidRDefault="00FE12A3" w:rsidP="00B710BD">
            <w:pPr>
              <w:pStyle w:val="TAL"/>
              <w:rPr>
                <w:ins w:id="19155"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4C666D9D" w14:textId="77777777" w:rsidR="00FE12A3" w:rsidRPr="001C0E1B" w:rsidRDefault="00FE12A3" w:rsidP="00B710BD">
            <w:pPr>
              <w:pStyle w:val="TAL"/>
              <w:rPr>
                <w:ins w:id="19156" w:author="Valentin Gheorghiu" w:date="2024-05-29T11:31:00Z"/>
              </w:rPr>
            </w:pPr>
          </w:p>
        </w:tc>
        <w:tc>
          <w:tcPr>
            <w:tcW w:w="1700" w:type="dxa"/>
            <w:tcBorders>
              <w:top w:val="single" w:sz="4" w:space="0" w:color="auto"/>
              <w:left w:val="single" w:sz="4" w:space="0" w:color="auto"/>
              <w:right w:val="single" w:sz="4" w:space="0" w:color="auto"/>
            </w:tcBorders>
          </w:tcPr>
          <w:p w14:paraId="1087EEDD" w14:textId="77777777" w:rsidR="00FE12A3" w:rsidRPr="001C0E1B" w:rsidRDefault="00FE12A3" w:rsidP="00B710BD">
            <w:pPr>
              <w:pStyle w:val="TAL"/>
              <w:rPr>
                <w:ins w:id="19157" w:author="Valentin Gheorghiu" w:date="2024-05-29T11:31:00Z"/>
                <w:rFonts w:eastAsia="Calibri"/>
                <w:szCs w:val="22"/>
              </w:rPr>
            </w:pPr>
            <w:ins w:id="19158"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tcPr>
          <w:p w14:paraId="49E34B0F" w14:textId="77777777" w:rsidR="00FE12A3" w:rsidRPr="001C0E1B" w:rsidRDefault="00FE12A3" w:rsidP="00B710BD">
            <w:pPr>
              <w:pStyle w:val="TAC"/>
              <w:rPr>
                <w:ins w:id="19159"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2FC34FD3" w14:textId="77777777" w:rsidR="00FE12A3" w:rsidRPr="001C0E1B" w:rsidRDefault="00FE12A3" w:rsidP="00B710BD">
            <w:pPr>
              <w:pStyle w:val="TAC"/>
              <w:rPr>
                <w:ins w:id="19160"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72DA0F2A" w14:textId="77777777" w:rsidR="00FE12A3" w:rsidRPr="001C0E1B" w:rsidRDefault="00FE12A3" w:rsidP="00B710BD">
            <w:pPr>
              <w:pStyle w:val="TAC"/>
              <w:rPr>
                <w:ins w:id="19161" w:author="Valentin Gheorghiu" w:date="2024-05-29T11:31:00Z"/>
              </w:rPr>
            </w:pPr>
          </w:p>
        </w:tc>
        <w:tc>
          <w:tcPr>
            <w:tcW w:w="1471" w:type="dxa"/>
            <w:gridSpan w:val="2"/>
            <w:vMerge/>
            <w:tcBorders>
              <w:left w:val="single" w:sz="4" w:space="0" w:color="auto"/>
              <w:right w:val="single" w:sz="4" w:space="0" w:color="auto"/>
            </w:tcBorders>
          </w:tcPr>
          <w:p w14:paraId="3284C355" w14:textId="77777777" w:rsidR="00FE12A3" w:rsidRPr="001C0E1B" w:rsidRDefault="00FE12A3" w:rsidP="00B710BD">
            <w:pPr>
              <w:pStyle w:val="TAC"/>
              <w:rPr>
                <w:ins w:id="19162" w:author="Valentin Gheorghiu" w:date="2024-05-29T11:31:00Z"/>
              </w:rPr>
            </w:pPr>
          </w:p>
        </w:tc>
      </w:tr>
      <w:tr w:rsidR="00FE12A3" w:rsidRPr="001C0E1B" w14:paraId="12664F33" w14:textId="77777777" w:rsidTr="008547E2">
        <w:trPr>
          <w:trHeight w:val="187"/>
          <w:jc w:val="center"/>
          <w:ins w:id="19163" w:author="Valentin Gheorghiu" w:date="2024-05-29T11:31:00Z"/>
        </w:trPr>
        <w:tc>
          <w:tcPr>
            <w:tcW w:w="981" w:type="dxa"/>
            <w:tcBorders>
              <w:top w:val="nil"/>
              <w:left w:val="single" w:sz="4" w:space="0" w:color="auto"/>
              <w:bottom w:val="nil"/>
              <w:right w:val="single" w:sz="4" w:space="0" w:color="auto"/>
            </w:tcBorders>
            <w:shd w:val="clear" w:color="auto" w:fill="auto"/>
          </w:tcPr>
          <w:p w14:paraId="6896186A" w14:textId="77777777" w:rsidR="00FE12A3" w:rsidRPr="001C0E1B" w:rsidRDefault="00FE12A3" w:rsidP="00B710BD">
            <w:pPr>
              <w:pStyle w:val="TAL"/>
              <w:rPr>
                <w:ins w:id="19164" w:author="Valentin Gheorghiu" w:date="2024-05-29T11:31:00Z"/>
                <w:rFonts w:eastAsia="Calibri"/>
                <w:szCs w:val="22"/>
              </w:rPr>
            </w:pPr>
          </w:p>
        </w:tc>
        <w:tc>
          <w:tcPr>
            <w:tcW w:w="1118" w:type="dxa"/>
            <w:tcBorders>
              <w:top w:val="nil"/>
              <w:left w:val="single" w:sz="4" w:space="0" w:color="auto"/>
              <w:bottom w:val="single" w:sz="4" w:space="0" w:color="auto"/>
              <w:right w:val="single" w:sz="4" w:space="0" w:color="auto"/>
            </w:tcBorders>
            <w:shd w:val="clear" w:color="auto" w:fill="auto"/>
          </w:tcPr>
          <w:p w14:paraId="61338115" w14:textId="77777777" w:rsidR="00FE12A3" w:rsidRPr="001C0E1B" w:rsidRDefault="00FE12A3" w:rsidP="00B710BD">
            <w:pPr>
              <w:pStyle w:val="TAL"/>
              <w:rPr>
                <w:ins w:id="19165" w:author="Valentin Gheorghiu" w:date="2024-05-29T11:31:00Z"/>
              </w:rPr>
            </w:pPr>
          </w:p>
        </w:tc>
        <w:tc>
          <w:tcPr>
            <w:tcW w:w="1700" w:type="dxa"/>
            <w:tcBorders>
              <w:top w:val="single" w:sz="4" w:space="0" w:color="auto"/>
              <w:left w:val="single" w:sz="4" w:space="0" w:color="auto"/>
              <w:right w:val="single" w:sz="4" w:space="0" w:color="auto"/>
            </w:tcBorders>
          </w:tcPr>
          <w:p w14:paraId="0FEBF606" w14:textId="77777777" w:rsidR="00FE12A3" w:rsidRPr="001C0E1B" w:rsidRDefault="00FE12A3" w:rsidP="00B710BD">
            <w:pPr>
              <w:pStyle w:val="TAL"/>
              <w:rPr>
                <w:ins w:id="19166" w:author="Valentin Gheorghiu" w:date="2024-05-29T11:31:00Z"/>
                <w:rFonts w:eastAsia="Calibri"/>
                <w:szCs w:val="22"/>
              </w:rPr>
            </w:pPr>
            <w:ins w:id="19167" w:author="Valentin Gheorghiu" w:date="2024-05-29T11:31:00Z">
              <w:r w:rsidRPr="001C0E1B">
                <w:t>NR_FDD_FR1_H</w:t>
              </w:r>
            </w:ins>
          </w:p>
        </w:tc>
        <w:tc>
          <w:tcPr>
            <w:tcW w:w="1127" w:type="dxa"/>
            <w:tcBorders>
              <w:top w:val="nil"/>
              <w:left w:val="single" w:sz="4" w:space="0" w:color="auto"/>
              <w:bottom w:val="nil"/>
              <w:right w:val="single" w:sz="4" w:space="0" w:color="auto"/>
            </w:tcBorders>
            <w:shd w:val="clear" w:color="auto" w:fill="auto"/>
          </w:tcPr>
          <w:p w14:paraId="6A49ED2A" w14:textId="77777777" w:rsidR="00FE12A3" w:rsidRPr="001C0E1B" w:rsidRDefault="00FE12A3" w:rsidP="00B710BD">
            <w:pPr>
              <w:pStyle w:val="TAC"/>
              <w:rPr>
                <w:ins w:id="19168" w:author="Valentin Gheorghiu" w:date="2024-05-29T11:31:00Z"/>
              </w:rPr>
            </w:pPr>
          </w:p>
        </w:tc>
        <w:tc>
          <w:tcPr>
            <w:tcW w:w="1601" w:type="dxa"/>
            <w:gridSpan w:val="2"/>
            <w:tcBorders>
              <w:top w:val="nil"/>
              <w:left w:val="single" w:sz="4" w:space="0" w:color="auto"/>
              <w:bottom w:val="single" w:sz="4" w:space="0" w:color="auto"/>
              <w:right w:val="single" w:sz="4" w:space="0" w:color="auto"/>
            </w:tcBorders>
            <w:shd w:val="clear" w:color="auto" w:fill="auto"/>
          </w:tcPr>
          <w:p w14:paraId="311C4BCF" w14:textId="77777777" w:rsidR="00FE12A3" w:rsidRPr="001C0E1B" w:rsidRDefault="00FE12A3" w:rsidP="00B710BD">
            <w:pPr>
              <w:pStyle w:val="TAC"/>
              <w:rPr>
                <w:ins w:id="19169" w:author="Valentin Gheorghiu" w:date="2024-05-29T11:31:00Z"/>
              </w:rPr>
            </w:pPr>
          </w:p>
        </w:tc>
        <w:tc>
          <w:tcPr>
            <w:tcW w:w="1596" w:type="dxa"/>
            <w:gridSpan w:val="4"/>
            <w:tcBorders>
              <w:top w:val="nil"/>
              <w:left w:val="single" w:sz="4" w:space="0" w:color="auto"/>
              <w:bottom w:val="single" w:sz="4" w:space="0" w:color="auto"/>
              <w:right w:val="single" w:sz="4" w:space="0" w:color="auto"/>
            </w:tcBorders>
            <w:shd w:val="clear" w:color="auto" w:fill="auto"/>
          </w:tcPr>
          <w:p w14:paraId="25951F17" w14:textId="77777777" w:rsidR="00FE12A3" w:rsidRPr="001C0E1B" w:rsidRDefault="00FE12A3" w:rsidP="00B710BD">
            <w:pPr>
              <w:pStyle w:val="TAC"/>
              <w:rPr>
                <w:ins w:id="19170" w:author="Valentin Gheorghiu" w:date="2024-05-29T11:31:00Z"/>
              </w:rPr>
            </w:pPr>
          </w:p>
        </w:tc>
        <w:tc>
          <w:tcPr>
            <w:tcW w:w="1471" w:type="dxa"/>
            <w:gridSpan w:val="2"/>
            <w:vMerge/>
            <w:tcBorders>
              <w:left w:val="single" w:sz="4" w:space="0" w:color="auto"/>
              <w:right w:val="single" w:sz="4" w:space="0" w:color="auto"/>
            </w:tcBorders>
          </w:tcPr>
          <w:p w14:paraId="64D6757E" w14:textId="77777777" w:rsidR="00FE12A3" w:rsidRPr="001C0E1B" w:rsidRDefault="00FE12A3" w:rsidP="00B710BD">
            <w:pPr>
              <w:pStyle w:val="TAC"/>
              <w:rPr>
                <w:ins w:id="19171" w:author="Valentin Gheorghiu" w:date="2024-05-29T11:31:00Z"/>
              </w:rPr>
            </w:pPr>
          </w:p>
        </w:tc>
      </w:tr>
      <w:tr w:rsidR="00FE12A3" w:rsidRPr="001C0E1B" w14:paraId="3B753BEE" w14:textId="77777777" w:rsidTr="008547E2">
        <w:trPr>
          <w:trHeight w:val="187"/>
          <w:jc w:val="center"/>
          <w:ins w:id="19172" w:author="Valentin Gheorghiu" w:date="2024-05-29T11:31:00Z"/>
        </w:trPr>
        <w:tc>
          <w:tcPr>
            <w:tcW w:w="981" w:type="dxa"/>
            <w:tcBorders>
              <w:top w:val="nil"/>
              <w:left w:val="single" w:sz="4" w:space="0" w:color="auto"/>
              <w:bottom w:val="nil"/>
              <w:right w:val="single" w:sz="4" w:space="0" w:color="auto"/>
            </w:tcBorders>
            <w:shd w:val="clear" w:color="auto" w:fill="auto"/>
          </w:tcPr>
          <w:p w14:paraId="79F904A2" w14:textId="77777777" w:rsidR="00FE12A3" w:rsidRPr="001C0E1B" w:rsidRDefault="00FE12A3" w:rsidP="00B710BD">
            <w:pPr>
              <w:pStyle w:val="TAL"/>
              <w:rPr>
                <w:ins w:id="19173" w:author="Valentin Gheorghiu" w:date="2024-05-29T11:31:00Z"/>
                <w:rFonts w:eastAsia="Calibri"/>
                <w:szCs w:val="22"/>
              </w:rPr>
            </w:pPr>
          </w:p>
        </w:tc>
        <w:tc>
          <w:tcPr>
            <w:tcW w:w="1118" w:type="dxa"/>
            <w:tcBorders>
              <w:left w:val="single" w:sz="4" w:space="0" w:color="auto"/>
              <w:bottom w:val="nil"/>
              <w:right w:val="single" w:sz="4" w:space="0" w:color="auto"/>
            </w:tcBorders>
            <w:shd w:val="clear" w:color="auto" w:fill="auto"/>
          </w:tcPr>
          <w:p w14:paraId="6133A207" w14:textId="77777777" w:rsidR="00FE12A3" w:rsidRPr="001C0E1B" w:rsidRDefault="00FE12A3" w:rsidP="00B710BD">
            <w:pPr>
              <w:pStyle w:val="TAL"/>
              <w:rPr>
                <w:ins w:id="19174" w:author="Valentin Gheorghiu" w:date="2024-05-29T11:31:00Z"/>
                <w:rFonts w:eastAsia="Calibri"/>
                <w:szCs w:val="22"/>
              </w:rPr>
            </w:pPr>
            <w:ins w:id="19175" w:author="Valentin Gheorghiu" w:date="2024-05-29T11:31:00Z">
              <w:r w:rsidRPr="001C0E1B">
                <w:t>Config</w:t>
              </w:r>
              <w:r w:rsidRPr="001C0E1B">
                <w:rPr>
                  <w:rFonts w:eastAsia="Malgun Gothic"/>
                  <w:szCs w:val="18"/>
                </w:rPr>
                <w:t xml:space="preserve"> </w:t>
              </w:r>
              <w:r w:rsidRPr="001C0E1B">
                <w:t>3</w:t>
              </w:r>
            </w:ins>
          </w:p>
        </w:tc>
        <w:tc>
          <w:tcPr>
            <w:tcW w:w="1700" w:type="dxa"/>
            <w:tcBorders>
              <w:left w:val="single" w:sz="4" w:space="0" w:color="auto"/>
              <w:right w:val="single" w:sz="4" w:space="0" w:color="auto"/>
            </w:tcBorders>
          </w:tcPr>
          <w:p w14:paraId="14DBC508" w14:textId="77777777" w:rsidR="00FE12A3" w:rsidRPr="001C0E1B" w:rsidRDefault="00FE12A3" w:rsidP="00B710BD">
            <w:pPr>
              <w:pStyle w:val="TAL"/>
              <w:rPr>
                <w:ins w:id="19176" w:author="Valentin Gheorghiu" w:date="2024-05-29T11:31:00Z"/>
                <w:rFonts w:eastAsia="Calibri"/>
                <w:szCs w:val="22"/>
              </w:rPr>
            </w:pPr>
            <w:ins w:id="19177" w:author="Valentin Gheorghiu" w:date="2024-05-29T11:31:00Z">
              <w:r w:rsidRPr="001C0E1B">
                <w:t xml:space="preserve">NR_FDD_FR1_A, NR_TDD_FR1_A </w:t>
              </w:r>
              <w:r w:rsidRPr="001C0E1B">
                <w:rPr>
                  <w:vertAlign w:val="superscript"/>
                </w:rPr>
                <w:t>NOTE 6</w:t>
              </w:r>
            </w:ins>
          </w:p>
        </w:tc>
        <w:tc>
          <w:tcPr>
            <w:tcW w:w="1127" w:type="dxa"/>
            <w:tcBorders>
              <w:top w:val="nil"/>
              <w:left w:val="single" w:sz="4" w:space="0" w:color="auto"/>
              <w:bottom w:val="nil"/>
              <w:right w:val="single" w:sz="4" w:space="0" w:color="auto"/>
            </w:tcBorders>
            <w:shd w:val="clear" w:color="auto" w:fill="auto"/>
          </w:tcPr>
          <w:p w14:paraId="4E227941" w14:textId="77777777" w:rsidR="00FE12A3" w:rsidRPr="001C0E1B" w:rsidRDefault="00FE12A3" w:rsidP="00B710BD">
            <w:pPr>
              <w:pStyle w:val="TAC"/>
              <w:rPr>
                <w:ins w:id="19178" w:author="Valentin Gheorghiu" w:date="2024-05-29T11:31:00Z"/>
              </w:rPr>
            </w:pPr>
          </w:p>
        </w:tc>
        <w:tc>
          <w:tcPr>
            <w:tcW w:w="1601" w:type="dxa"/>
            <w:gridSpan w:val="2"/>
            <w:tcBorders>
              <w:left w:val="single" w:sz="4" w:space="0" w:color="auto"/>
              <w:bottom w:val="nil"/>
              <w:right w:val="single" w:sz="4" w:space="0" w:color="auto"/>
            </w:tcBorders>
            <w:shd w:val="clear" w:color="auto" w:fill="auto"/>
          </w:tcPr>
          <w:p w14:paraId="1B92990B" w14:textId="77777777" w:rsidR="00FE12A3" w:rsidRPr="001C0E1B" w:rsidRDefault="00FE12A3" w:rsidP="00B710BD">
            <w:pPr>
              <w:pStyle w:val="TAC"/>
              <w:rPr>
                <w:ins w:id="19179" w:author="Valentin Gheorghiu" w:date="2024-05-29T11:31:00Z"/>
              </w:rPr>
            </w:pPr>
            <w:ins w:id="19180" w:author="Valentin Gheorghiu" w:date="2024-05-29T11:31:00Z">
              <w:r w:rsidRPr="001C0E1B">
                <w:t>-88</w:t>
              </w:r>
            </w:ins>
          </w:p>
        </w:tc>
        <w:tc>
          <w:tcPr>
            <w:tcW w:w="1596" w:type="dxa"/>
            <w:gridSpan w:val="4"/>
            <w:tcBorders>
              <w:left w:val="single" w:sz="4" w:space="0" w:color="auto"/>
              <w:bottom w:val="nil"/>
              <w:right w:val="single" w:sz="4" w:space="0" w:color="auto"/>
            </w:tcBorders>
            <w:shd w:val="clear" w:color="auto" w:fill="auto"/>
          </w:tcPr>
          <w:p w14:paraId="6205FA15" w14:textId="77777777" w:rsidR="00FE12A3" w:rsidRPr="001C0E1B" w:rsidRDefault="00FE12A3" w:rsidP="00B710BD">
            <w:pPr>
              <w:pStyle w:val="TAC"/>
              <w:rPr>
                <w:ins w:id="19181" w:author="Valentin Gheorghiu" w:date="2024-05-29T11:31:00Z"/>
              </w:rPr>
            </w:pPr>
            <w:ins w:id="19182" w:author="Valentin Gheorghiu" w:date="2024-05-29T11:31:00Z">
              <w:r w:rsidRPr="001C0E1B">
                <w:t>-</w:t>
              </w:r>
            </w:ins>
          </w:p>
        </w:tc>
        <w:tc>
          <w:tcPr>
            <w:tcW w:w="1471" w:type="dxa"/>
            <w:gridSpan w:val="2"/>
            <w:tcBorders>
              <w:left w:val="single" w:sz="4" w:space="0" w:color="auto"/>
              <w:bottom w:val="single" w:sz="4" w:space="0" w:color="auto"/>
              <w:right w:val="single" w:sz="4" w:space="0" w:color="auto"/>
            </w:tcBorders>
          </w:tcPr>
          <w:p w14:paraId="1A57F596" w14:textId="77777777" w:rsidR="00FE12A3" w:rsidRPr="001C0E1B" w:rsidRDefault="00FE12A3" w:rsidP="00B710BD">
            <w:pPr>
              <w:pStyle w:val="TAC"/>
              <w:rPr>
                <w:ins w:id="19183" w:author="Valentin Gheorghiu" w:date="2024-05-29T11:31:00Z"/>
              </w:rPr>
            </w:pPr>
            <w:ins w:id="19184" w:author="Valentin Gheorghiu" w:date="2024-05-29T11:31:00Z">
              <w:r w:rsidRPr="001C0E1B">
                <w:t>-111</w:t>
              </w:r>
            </w:ins>
          </w:p>
        </w:tc>
      </w:tr>
      <w:tr w:rsidR="00FE12A3" w:rsidRPr="001C0E1B" w14:paraId="0BFEB0CA" w14:textId="77777777" w:rsidTr="008547E2">
        <w:trPr>
          <w:trHeight w:val="187"/>
          <w:jc w:val="center"/>
          <w:ins w:id="19185" w:author="Valentin Gheorghiu" w:date="2024-05-29T11:31:00Z"/>
        </w:trPr>
        <w:tc>
          <w:tcPr>
            <w:tcW w:w="981" w:type="dxa"/>
            <w:tcBorders>
              <w:top w:val="nil"/>
              <w:left w:val="single" w:sz="4" w:space="0" w:color="auto"/>
              <w:bottom w:val="nil"/>
              <w:right w:val="single" w:sz="4" w:space="0" w:color="auto"/>
            </w:tcBorders>
            <w:shd w:val="clear" w:color="auto" w:fill="auto"/>
          </w:tcPr>
          <w:p w14:paraId="1B88FB65" w14:textId="77777777" w:rsidR="00FE12A3" w:rsidRPr="001C0E1B" w:rsidRDefault="00FE12A3" w:rsidP="00B710BD">
            <w:pPr>
              <w:pStyle w:val="TAL"/>
              <w:rPr>
                <w:ins w:id="19186"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712114AD" w14:textId="77777777" w:rsidR="00FE12A3" w:rsidRPr="001C0E1B" w:rsidRDefault="00FE12A3" w:rsidP="00B710BD">
            <w:pPr>
              <w:pStyle w:val="TAL"/>
              <w:rPr>
                <w:ins w:id="19187" w:author="Valentin Gheorghiu" w:date="2024-05-29T11:31:00Z"/>
                <w:rFonts w:eastAsia="Calibri"/>
                <w:szCs w:val="22"/>
              </w:rPr>
            </w:pPr>
          </w:p>
        </w:tc>
        <w:tc>
          <w:tcPr>
            <w:tcW w:w="1700" w:type="dxa"/>
            <w:tcBorders>
              <w:left w:val="single" w:sz="4" w:space="0" w:color="auto"/>
              <w:right w:val="single" w:sz="4" w:space="0" w:color="auto"/>
            </w:tcBorders>
          </w:tcPr>
          <w:p w14:paraId="1D231986" w14:textId="77777777" w:rsidR="00FE12A3" w:rsidRPr="001C0E1B" w:rsidRDefault="00FE12A3" w:rsidP="00B710BD">
            <w:pPr>
              <w:pStyle w:val="TAL"/>
              <w:rPr>
                <w:ins w:id="19188" w:author="Valentin Gheorghiu" w:date="2024-05-29T11:31:00Z"/>
                <w:rFonts w:eastAsia="Calibri"/>
                <w:szCs w:val="22"/>
              </w:rPr>
            </w:pPr>
            <w:ins w:id="19189"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tcPr>
          <w:p w14:paraId="6696FA13" w14:textId="77777777" w:rsidR="00FE12A3" w:rsidRPr="001C0E1B" w:rsidRDefault="00FE12A3" w:rsidP="00B710BD">
            <w:pPr>
              <w:pStyle w:val="TAC"/>
              <w:rPr>
                <w:ins w:id="19190"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4904A748" w14:textId="77777777" w:rsidR="00FE12A3" w:rsidRPr="001C0E1B" w:rsidRDefault="00FE12A3" w:rsidP="00B710BD">
            <w:pPr>
              <w:pStyle w:val="TAC"/>
              <w:rPr>
                <w:ins w:id="19191"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52926313" w14:textId="77777777" w:rsidR="00FE12A3" w:rsidRPr="001C0E1B" w:rsidRDefault="00FE12A3" w:rsidP="00B710BD">
            <w:pPr>
              <w:pStyle w:val="TAC"/>
              <w:rPr>
                <w:ins w:id="19192" w:author="Valentin Gheorghiu" w:date="2024-05-29T11:31:00Z"/>
              </w:rPr>
            </w:pPr>
          </w:p>
        </w:tc>
        <w:tc>
          <w:tcPr>
            <w:tcW w:w="1471" w:type="dxa"/>
            <w:gridSpan w:val="2"/>
            <w:tcBorders>
              <w:left w:val="single" w:sz="4" w:space="0" w:color="auto"/>
              <w:bottom w:val="single" w:sz="4" w:space="0" w:color="auto"/>
              <w:right w:val="single" w:sz="4" w:space="0" w:color="auto"/>
            </w:tcBorders>
          </w:tcPr>
          <w:p w14:paraId="54EFBBA6" w14:textId="77777777" w:rsidR="00FE12A3" w:rsidRPr="001C0E1B" w:rsidRDefault="00FE12A3" w:rsidP="00B710BD">
            <w:pPr>
              <w:pStyle w:val="TAC"/>
              <w:rPr>
                <w:ins w:id="19193" w:author="Valentin Gheorghiu" w:date="2024-05-29T11:31:00Z"/>
              </w:rPr>
            </w:pPr>
            <w:ins w:id="19194" w:author="Valentin Gheorghiu" w:date="2024-05-29T11:31:00Z">
              <w:r w:rsidRPr="001C0E1B">
                <w:t>-110.5</w:t>
              </w:r>
            </w:ins>
          </w:p>
        </w:tc>
      </w:tr>
      <w:tr w:rsidR="00FE12A3" w:rsidRPr="001C0E1B" w14:paraId="59173C46" w14:textId="77777777" w:rsidTr="008547E2">
        <w:trPr>
          <w:trHeight w:val="187"/>
          <w:jc w:val="center"/>
          <w:ins w:id="19195" w:author="Valentin Gheorghiu" w:date="2024-05-29T11:31:00Z"/>
        </w:trPr>
        <w:tc>
          <w:tcPr>
            <w:tcW w:w="981" w:type="dxa"/>
            <w:tcBorders>
              <w:top w:val="nil"/>
              <w:left w:val="single" w:sz="4" w:space="0" w:color="auto"/>
              <w:bottom w:val="nil"/>
              <w:right w:val="single" w:sz="4" w:space="0" w:color="auto"/>
            </w:tcBorders>
            <w:shd w:val="clear" w:color="auto" w:fill="auto"/>
          </w:tcPr>
          <w:p w14:paraId="44D0F4EC" w14:textId="77777777" w:rsidR="00FE12A3" w:rsidRPr="001C0E1B" w:rsidRDefault="00FE12A3" w:rsidP="00B710BD">
            <w:pPr>
              <w:pStyle w:val="TAL"/>
              <w:rPr>
                <w:ins w:id="19196"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1F50DCC6" w14:textId="77777777" w:rsidR="00FE12A3" w:rsidRPr="001C0E1B" w:rsidRDefault="00FE12A3" w:rsidP="00B710BD">
            <w:pPr>
              <w:pStyle w:val="TAL"/>
              <w:rPr>
                <w:ins w:id="19197" w:author="Valentin Gheorghiu" w:date="2024-05-29T11:31:00Z"/>
                <w:rFonts w:eastAsia="Calibri"/>
                <w:szCs w:val="22"/>
              </w:rPr>
            </w:pPr>
          </w:p>
        </w:tc>
        <w:tc>
          <w:tcPr>
            <w:tcW w:w="1700" w:type="dxa"/>
            <w:tcBorders>
              <w:left w:val="single" w:sz="4" w:space="0" w:color="auto"/>
              <w:right w:val="single" w:sz="4" w:space="0" w:color="auto"/>
            </w:tcBorders>
          </w:tcPr>
          <w:p w14:paraId="7C326600" w14:textId="77777777" w:rsidR="00FE12A3" w:rsidRPr="001C0E1B" w:rsidRDefault="00FE12A3" w:rsidP="00B710BD">
            <w:pPr>
              <w:pStyle w:val="TAL"/>
              <w:rPr>
                <w:ins w:id="19198" w:author="Valentin Gheorghiu" w:date="2024-05-29T11:31:00Z"/>
                <w:rFonts w:eastAsia="Calibri"/>
                <w:szCs w:val="22"/>
              </w:rPr>
            </w:pPr>
            <w:ins w:id="19199"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tcPr>
          <w:p w14:paraId="3480188B" w14:textId="77777777" w:rsidR="00FE12A3" w:rsidRPr="001C0E1B" w:rsidRDefault="00FE12A3" w:rsidP="00B710BD">
            <w:pPr>
              <w:pStyle w:val="TAC"/>
              <w:rPr>
                <w:ins w:id="19200"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313A60CB" w14:textId="77777777" w:rsidR="00FE12A3" w:rsidRPr="001C0E1B" w:rsidRDefault="00FE12A3" w:rsidP="00B710BD">
            <w:pPr>
              <w:pStyle w:val="TAC"/>
              <w:rPr>
                <w:ins w:id="19201"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27A00C7C" w14:textId="77777777" w:rsidR="00FE12A3" w:rsidRPr="001C0E1B" w:rsidRDefault="00FE12A3" w:rsidP="00B710BD">
            <w:pPr>
              <w:pStyle w:val="TAC"/>
              <w:rPr>
                <w:ins w:id="19202" w:author="Valentin Gheorghiu" w:date="2024-05-29T11:31:00Z"/>
              </w:rPr>
            </w:pPr>
          </w:p>
        </w:tc>
        <w:tc>
          <w:tcPr>
            <w:tcW w:w="1471" w:type="dxa"/>
            <w:gridSpan w:val="2"/>
            <w:tcBorders>
              <w:left w:val="single" w:sz="4" w:space="0" w:color="auto"/>
              <w:bottom w:val="single" w:sz="4" w:space="0" w:color="auto"/>
              <w:right w:val="single" w:sz="4" w:space="0" w:color="auto"/>
            </w:tcBorders>
          </w:tcPr>
          <w:p w14:paraId="420BC87D" w14:textId="77777777" w:rsidR="00FE12A3" w:rsidRPr="001C0E1B" w:rsidRDefault="00FE12A3" w:rsidP="00B710BD">
            <w:pPr>
              <w:pStyle w:val="TAC"/>
              <w:rPr>
                <w:ins w:id="19203" w:author="Valentin Gheorghiu" w:date="2024-05-29T11:31:00Z"/>
              </w:rPr>
            </w:pPr>
            <w:ins w:id="19204" w:author="Valentin Gheorghiu" w:date="2024-05-29T11:31:00Z">
              <w:r w:rsidRPr="001C0E1B">
                <w:t>-110</w:t>
              </w:r>
            </w:ins>
          </w:p>
        </w:tc>
      </w:tr>
      <w:tr w:rsidR="00FE12A3" w:rsidRPr="001C0E1B" w14:paraId="5FDE9E4D" w14:textId="77777777" w:rsidTr="008547E2">
        <w:trPr>
          <w:trHeight w:val="187"/>
          <w:jc w:val="center"/>
          <w:ins w:id="19205" w:author="Valentin Gheorghiu" w:date="2024-05-29T11:31:00Z"/>
        </w:trPr>
        <w:tc>
          <w:tcPr>
            <w:tcW w:w="981" w:type="dxa"/>
            <w:tcBorders>
              <w:top w:val="nil"/>
              <w:left w:val="single" w:sz="4" w:space="0" w:color="auto"/>
              <w:bottom w:val="nil"/>
              <w:right w:val="single" w:sz="4" w:space="0" w:color="auto"/>
            </w:tcBorders>
            <w:shd w:val="clear" w:color="auto" w:fill="auto"/>
          </w:tcPr>
          <w:p w14:paraId="6B70339A" w14:textId="77777777" w:rsidR="00FE12A3" w:rsidRPr="001C0E1B" w:rsidRDefault="00FE12A3" w:rsidP="00B710BD">
            <w:pPr>
              <w:pStyle w:val="TAL"/>
              <w:rPr>
                <w:ins w:id="19206"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4A78838B" w14:textId="77777777" w:rsidR="00FE12A3" w:rsidRPr="001C0E1B" w:rsidRDefault="00FE12A3" w:rsidP="00B710BD">
            <w:pPr>
              <w:pStyle w:val="TAL"/>
              <w:rPr>
                <w:ins w:id="19207" w:author="Valentin Gheorghiu" w:date="2024-05-29T11:31:00Z"/>
                <w:rFonts w:eastAsia="Calibri"/>
                <w:szCs w:val="22"/>
              </w:rPr>
            </w:pPr>
          </w:p>
        </w:tc>
        <w:tc>
          <w:tcPr>
            <w:tcW w:w="1700" w:type="dxa"/>
            <w:tcBorders>
              <w:left w:val="single" w:sz="4" w:space="0" w:color="auto"/>
              <w:right w:val="single" w:sz="4" w:space="0" w:color="auto"/>
            </w:tcBorders>
          </w:tcPr>
          <w:p w14:paraId="0C5B5B38" w14:textId="77777777" w:rsidR="00FE12A3" w:rsidRPr="001C0E1B" w:rsidRDefault="00FE12A3" w:rsidP="00B710BD">
            <w:pPr>
              <w:pStyle w:val="TAL"/>
              <w:rPr>
                <w:ins w:id="19208" w:author="Valentin Gheorghiu" w:date="2024-05-29T11:31:00Z"/>
                <w:rFonts w:eastAsia="Calibri"/>
                <w:szCs w:val="22"/>
              </w:rPr>
            </w:pPr>
            <w:ins w:id="19209"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tcPr>
          <w:p w14:paraId="27C72027" w14:textId="77777777" w:rsidR="00FE12A3" w:rsidRPr="001C0E1B" w:rsidRDefault="00FE12A3" w:rsidP="00B710BD">
            <w:pPr>
              <w:pStyle w:val="TAC"/>
              <w:rPr>
                <w:ins w:id="19210"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1D294379" w14:textId="77777777" w:rsidR="00FE12A3" w:rsidRPr="001C0E1B" w:rsidRDefault="00FE12A3" w:rsidP="00B710BD">
            <w:pPr>
              <w:pStyle w:val="TAC"/>
              <w:rPr>
                <w:ins w:id="19211"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530E417D" w14:textId="77777777" w:rsidR="00FE12A3" w:rsidRPr="001C0E1B" w:rsidRDefault="00FE12A3" w:rsidP="00B710BD">
            <w:pPr>
              <w:pStyle w:val="TAC"/>
              <w:rPr>
                <w:ins w:id="19212" w:author="Valentin Gheorghiu" w:date="2024-05-29T11:31:00Z"/>
              </w:rPr>
            </w:pPr>
          </w:p>
        </w:tc>
        <w:tc>
          <w:tcPr>
            <w:tcW w:w="1471" w:type="dxa"/>
            <w:gridSpan w:val="2"/>
            <w:tcBorders>
              <w:left w:val="single" w:sz="4" w:space="0" w:color="auto"/>
              <w:bottom w:val="single" w:sz="4" w:space="0" w:color="auto"/>
              <w:right w:val="single" w:sz="4" w:space="0" w:color="auto"/>
            </w:tcBorders>
          </w:tcPr>
          <w:p w14:paraId="64F32BA7" w14:textId="77777777" w:rsidR="00FE12A3" w:rsidRPr="001C0E1B" w:rsidRDefault="00FE12A3" w:rsidP="00B710BD">
            <w:pPr>
              <w:pStyle w:val="TAC"/>
              <w:rPr>
                <w:ins w:id="19213" w:author="Valentin Gheorghiu" w:date="2024-05-29T11:31:00Z"/>
              </w:rPr>
            </w:pPr>
            <w:ins w:id="19214" w:author="Valentin Gheorghiu" w:date="2024-05-29T11:31:00Z">
              <w:r w:rsidRPr="001C0E1B">
                <w:t>-109.5</w:t>
              </w:r>
            </w:ins>
          </w:p>
        </w:tc>
      </w:tr>
      <w:tr w:rsidR="00FE12A3" w:rsidRPr="001C0E1B" w14:paraId="122EDDDB" w14:textId="77777777" w:rsidTr="008547E2">
        <w:trPr>
          <w:trHeight w:val="187"/>
          <w:jc w:val="center"/>
          <w:ins w:id="19215" w:author="Valentin Gheorghiu" w:date="2024-05-29T11:31:00Z"/>
        </w:trPr>
        <w:tc>
          <w:tcPr>
            <w:tcW w:w="981" w:type="dxa"/>
            <w:tcBorders>
              <w:top w:val="nil"/>
              <w:left w:val="single" w:sz="4" w:space="0" w:color="auto"/>
              <w:bottom w:val="nil"/>
              <w:right w:val="single" w:sz="4" w:space="0" w:color="auto"/>
            </w:tcBorders>
            <w:shd w:val="clear" w:color="auto" w:fill="auto"/>
          </w:tcPr>
          <w:p w14:paraId="7A6BDABE" w14:textId="77777777" w:rsidR="00FE12A3" w:rsidRPr="001C0E1B" w:rsidRDefault="00FE12A3" w:rsidP="00B710BD">
            <w:pPr>
              <w:pStyle w:val="TAL"/>
              <w:rPr>
                <w:ins w:id="19216"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16B3A502" w14:textId="77777777" w:rsidR="00FE12A3" w:rsidRPr="001C0E1B" w:rsidRDefault="00FE12A3" w:rsidP="00B710BD">
            <w:pPr>
              <w:pStyle w:val="TAL"/>
              <w:rPr>
                <w:ins w:id="19217" w:author="Valentin Gheorghiu" w:date="2024-05-29T11:31:00Z"/>
                <w:rFonts w:eastAsia="Calibri"/>
                <w:szCs w:val="22"/>
              </w:rPr>
            </w:pPr>
          </w:p>
        </w:tc>
        <w:tc>
          <w:tcPr>
            <w:tcW w:w="1700" w:type="dxa"/>
            <w:tcBorders>
              <w:left w:val="single" w:sz="4" w:space="0" w:color="auto"/>
              <w:right w:val="single" w:sz="4" w:space="0" w:color="auto"/>
            </w:tcBorders>
          </w:tcPr>
          <w:p w14:paraId="04CE0C7B" w14:textId="77777777" w:rsidR="00FE12A3" w:rsidRPr="001C0E1B" w:rsidRDefault="00FE12A3" w:rsidP="00B710BD">
            <w:pPr>
              <w:pStyle w:val="TAL"/>
              <w:rPr>
                <w:ins w:id="19218" w:author="Valentin Gheorghiu" w:date="2024-05-29T11:31:00Z"/>
                <w:rFonts w:eastAsia="Calibri"/>
                <w:szCs w:val="22"/>
              </w:rPr>
            </w:pPr>
            <w:ins w:id="19219"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tcPr>
          <w:p w14:paraId="6FC17A7C" w14:textId="77777777" w:rsidR="00FE12A3" w:rsidRPr="001C0E1B" w:rsidRDefault="00FE12A3" w:rsidP="00B710BD">
            <w:pPr>
              <w:pStyle w:val="TAC"/>
              <w:rPr>
                <w:ins w:id="19220"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6C84E2E7" w14:textId="77777777" w:rsidR="00FE12A3" w:rsidRPr="001C0E1B" w:rsidRDefault="00FE12A3" w:rsidP="00B710BD">
            <w:pPr>
              <w:pStyle w:val="TAC"/>
              <w:rPr>
                <w:ins w:id="19221"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41019B7F" w14:textId="77777777" w:rsidR="00FE12A3" w:rsidRPr="001C0E1B" w:rsidRDefault="00FE12A3" w:rsidP="00B710BD">
            <w:pPr>
              <w:pStyle w:val="TAC"/>
              <w:rPr>
                <w:ins w:id="19222" w:author="Valentin Gheorghiu" w:date="2024-05-29T11:31:00Z"/>
              </w:rPr>
            </w:pPr>
          </w:p>
        </w:tc>
        <w:tc>
          <w:tcPr>
            <w:tcW w:w="1471" w:type="dxa"/>
            <w:gridSpan w:val="2"/>
            <w:tcBorders>
              <w:left w:val="single" w:sz="4" w:space="0" w:color="auto"/>
              <w:bottom w:val="single" w:sz="4" w:space="0" w:color="auto"/>
              <w:right w:val="single" w:sz="4" w:space="0" w:color="auto"/>
            </w:tcBorders>
          </w:tcPr>
          <w:p w14:paraId="75B74068" w14:textId="77777777" w:rsidR="00FE12A3" w:rsidRPr="001C0E1B" w:rsidRDefault="00FE12A3" w:rsidP="00B710BD">
            <w:pPr>
              <w:pStyle w:val="TAC"/>
              <w:rPr>
                <w:ins w:id="19223" w:author="Valentin Gheorghiu" w:date="2024-05-29T11:31:00Z"/>
              </w:rPr>
            </w:pPr>
            <w:ins w:id="19224" w:author="Valentin Gheorghiu" w:date="2024-05-29T11:31:00Z">
              <w:r w:rsidRPr="001C0E1B">
                <w:t>-109</w:t>
              </w:r>
            </w:ins>
          </w:p>
        </w:tc>
      </w:tr>
      <w:tr w:rsidR="00FE12A3" w:rsidRPr="001C0E1B" w14:paraId="4F63100D" w14:textId="77777777" w:rsidTr="008547E2">
        <w:trPr>
          <w:trHeight w:val="187"/>
          <w:jc w:val="center"/>
          <w:ins w:id="19225" w:author="Valentin Gheorghiu" w:date="2024-05-29T11:31:00Z"/>
        </w:trPr>
        <w:tc>
          <w:tcPr>
            <w:tcW w:w="981" w:type="dxa"/>
            <w:tcBorders>
              <w:top w:val="nil"/>
              <w:left w:val="single" w:sz="4" w:space="0" w:color="auto"/>
              <w:bottom w:val="nil"/>
              <w:right w:val="single" w:sz="4" w:space="0" w:color="auto"/>
            </w:tcBorders>
            <w:shd w:val="clear" w:color="auto" w:fill="auto"/>
          </w:tcPr>
          <w:p w14:paraId="2B01C8A4" w14:textId="77777777" w:rsidR="00FE12A3" w:rsidRPr="001C0E1B" w:rsidRDefault="00FE12A3" w:rsidP="00B710BD">
            <w:pPr>
              <w:pStyle w:val="TAL"/>
              <w:rPr>
                <w:ins w:id="19226"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7E7B0A40" w14:textId="77777777" w:rsidR="00FE12A3" w:rsidRPr="001C0E1B" w:rsidRDefault="00FE12A3" w:rsidP="00B710BD">
            <w:pPr>
              <w:pStyle w:val="TAL"/>
              <w:rPr>
                <w:ins w:id="19227" w:author="Valentin Gheorghiu" w:date="2024-05-29T11:31:00Z"/>
                <w:rFonts w:eastAsia="Calibri"/>
                <w:szCs w:val="22"/>
              </w:rPr>
            </w:pPr>
          </w:p>
        </w:tc>
        <w:tc>
          <w:tcPr>
            <w:tcW w:w="1700" w:type="dxa"/>
            <w:tcBorders>
              <w:left w:val="single" w:sz="4" w:space="0" w:color="auto"/>
              <w:right w:val="single" w:sz="4" w:space="0" w:color="auto"/>
            </w:tcBorders>
          </w:tcPr>
          <w:p w14:paraId="51452ED0" w14:textId="77777777" w:rsidR="00FE12A3" w:rsidRPr="001C0E1B" w:rsidRDefault="00FE12A3" w:rsidP="00B710BD">
            <w:pPr>
              <w:pStyle w:val="TAL"/>
              <w:rPr>
                <w:ins w:id="19228" w:author="Valentin Gheorghiu" w:date="2024-05-29T11:31:00Z"/>
              </w:rPr>
            </w:pPr>
            <w:ins w:id="19229"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6621BB40" w14:textId="77777777" w:rsidR="00FE12A3" w:rsidRPr="001C0E1B" w:rsidRDefault="00FE12A3" w:rsidP="00B710BD">
            <w:pPr>
              <w:pStyle w:val="TAC"/>
              <w:rPr>
                <w:ins w:id="19230"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37197059" w14:textId="77777777" w:rsidR="00FE12A3" w:rsidRPr="001C0E1B" w:rsidRDefault="00FE12A3" w:rsidP="00B710BD">
            <w:pPr>
              <w:pStyle w:val="TAC"/>
              <w:rPr>
                <w:ins w:id="19231"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65F7E7F6" w14:textId="77777777" w:rsidR="00FE12A3" w:rsidRPr="001C0E1B" w:rsidRDefault="00FE12A3" w:rsidP="00B710BD">
            <w:pPr>
              <w:pStyle w:val="TAC"/>
              <w:rPr>
                <w:ins w:id="19232" w:author="Valentin Gheorghiu" w:date="2024-05-29T11:31:00Z"/>
              </w:rPr>
            </w:pPr>
          </w:p>
        </w:tc>
        <w:tc>
          <w:tcPr>
            <w:tcW w:w="1471" w:type="dxa"/>
            <w:gridSpan w:val="2"/>
            <w:tcBorders>
              <w:left w:val="single" w:sz="4" w:space="0" w:color="auto"/>
              <w:bottom w:val="single" w:sz="4" w:space="0" w:color="auto"/>
              <w:right w:val="single" w:sz="4" w:space="0" w:color="auto"/>
            </w:tcBorders>
          </w:tcPr>
          <w:p w14:paraId="728ABC34" w14:textId="77777777" w:rsidR="00FE12A3" w:rsidRPr="001C0E1B" w:rsidRDefault="00FE12A3" w:rsidP="00B710BD">
            <w:pPr>
              <w:pStyle w:val="TAC"/>
              <w:rPr>
                <w:ins w:id="19233" w:author="Valentin Gheorghiu" w:date="2024-05-29T11:31:00Z"/>
              </w:rPr>
            </w:pPr>
            <w:ins w:id="19234" w:author="Valentin Gheorghiu" w:date="2024-05-29T11:31:00Z">
              <w:r w:rsidRPr="001C0E1B">
                <w:t>-108.5</w:t>
              </w:r>
            </w:ins>
          </w:p>
        </w:tc>
      </w:tr>
      <w:tr w:rsidR="00FE12A3" w:rsidRPr="001C0E1B" w14:paraId="3F23D672" w14:textId="77777777" w:rsidTr="008547E2">
        <w:trPr>
          <w:trHeight w:val="187"/>
          <w:jc w:val="center"/>
          <w:ins w:id="19235" w:author="Valentin Gheorghiu" w:date="2024-05-29T11:31:00Z"/>
        </w:trPr>
        <w:tc>
          <w:tcPr>
            <w:tcW w:w="981" w:type="dxa"/>
            <w:tcBorders>
              <w:top w:val="nil"/>
              <w:left w:val="single" w:sz="4" w:space="0" w:color="auto"/>
              <w:bottom w:val="nil"/>
              <w:right w:val="single" w:sz="4" w:space="0" w:color="auto"/>
            </w:tcBorders>
            <w:shd w:val="clear" w:color="auto" w:fill="auto"/>
          </w:tcPr>
          <w:p w14:paraId="266B91A0" w14:textId="77777777" w:rsidR="00FE12A3" w:rsidRPr="001C0E1B" w:rsidRDefault="00FE12A3" w:rsidP="00B710BD">
            <w:pPr>
              <w:pStyle w:val="TAL"/>
              <w:rPr>
                <w:ins w:id="19236" w:author="Valentin Gheorghiu" w:date="2024-05-29T11:31:00Z"/>
                <w:rFonts w:eastAsia="Calibri"/>
                <w:szCs w:val="22"/>
              </w:rPr>
            </w:pPr>
          </w:p>
        </w:tc>
        <w:tc>
          <w:tcPr>
            <w:tcW w:w="1118" w:type="dxa"/>
            <w:tcBorders>
              <w:top w:val="nil"/>
              <w:left w:val="single" w:sz="4" w:space="0" w:color="auto"/>
              <w:bottom w:val="nil"/>
              <w:right w:val="single" w:sz="4" w:space="0" w:color="auto"/>
            </w:tcBorders>
            <w:shd w:val="clear" w:color="auto" w:fill="auto"/>
          </w:tcPr>
          <w:p w14:paraId="07BE64DF" w14:textId="77777777" w:rsidR="00FE12A3" w:rsidRPr="001C0E1B" w:rsidRDefault="00FE12A3" w:rsidP="00B710BD">
            <w:pPr>
              <w:pStyle w:val="TAL"/>
              <w:rPr>
                <w:ins w:id="19237" w:author="Valentin Gheorghiu" w:date="2024-05-29T11:31:00Z"/>
                <w:rFonts w:eastAsia="Calibri"/>
                <w:szCs w:val="22"/>
              </w:rPr>
            </w:pPr>
          </w:p>
        </w:tc>
        <w:tc>
          <w:tcPr>
            <w:tcW w:w="1700" w:type="dxa"/>
            <w:tcBorders>
              <w:left w:val="single" w:sz="4" w:space="0" w:color="auto"/>
              <w:right w:val="single" w:sz="4" w:space="0" w:color="auto"/>
            </w:tcBorders>
          </w:tcPr>
          <w:p w14:paraId="2E3065E7" w14:textId="77777777" w:rsidR="00FE12A3" w:rsidRPr="001C0E1B" w:rsidRDefault="00FE12A3" w:rsidP="00B710BD">
            <w:pPr>
              <w:pStyle w:val="TAL"/>
              <w:rPr>
                <w:ins w:id="19238" w:author="Valentin Gheorghiu" w:date="2024-05-29T11:31:00Z"/>
                <w:rFonts w:eastAsia="Calibri"/>
                <w:szCs w:val="22"/>
              </w:rPr>
            </w:pPr>
            <w:ins w:id="19239"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tcPr>
          <w:p w14:paraId="11C20CD0" w14:textId="77777777" w:rsidR="00FE12A3" w:rsidRPr="001C0E1B" w:rsidRDefault="00FE12A3" w:rsidP="00B710BD">
            <w:pPr>
              <w:pStyle w:val="TAC"/>
              <w:rPr>
                <w:ins w:id="19240"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5C723C63" w14:textId="77777777" w:rsidR="00FE12A3" w:rsidRPr="001C0E1B" w:rsidRDefault="00FE12A3" w:rsidP="00B710BD">
            <w:pPr>
              <w:pStyle w:val="TAC"/>
              <w:rPr>
                <w:ins w:id="19241" w:author="Valentin Gheorghiu" w:date="2024-05-29T11:31:00Z"/>
              </w:rPr>
            </w:pPr>
          </w:p>
        </w:tc>
        <w:tc>
          <w:tcPr>
            <w:tcW w:w="1596" w:type="dxa"/>
            <w:gridSpan w:val="4"/>
            <w:tcBorders>
              <w:top w:val="nil"/>
              <w:left w:val="single" w:sz="4" w:space="0" w:color="auto"/>
              <w:bottom w:val="nil"/>
              <w:right w:val="single" w:sz="4" w:space="0" w:color="auto"/>
            </w:tcBorders>
            <w:shd w:val="clear" w:color="auto" w:fill="auto"/>
          </w:tcPr>
          <w:p w14:paraId="25837DFB" w14:textId="77777777" w:rsidR="00FE12A3" w:rsidRPr="001C0E1B" w:rsidRDefault="00FE12A3" w:rsidP="00B710BD">
            <w:pPr>
              <w:pStyle w:val="TAC"/>
              <w:rPr>
                <w:ins w:id="19242" w:author="Valentin Gheorghiu" w:date="2024-05-29T11:31:00Z"/>
              </w:rPr>
            </w:pPr>
          </w:p>
        </w:tc>
        <w:tc>
          <w:tcPr>
            <w:tcW w:w="1471" w:type="dxa"/>
            <w:gridSpan w:val="2"/>
            <w:tcBorders>
              <w:left w:val="single" w:sz="4" w:space="0" w:color="auto"/>
              <w:bottom w:val="single" w:sz="4" w:space="0" w:color="auto"/>
              <w:right w:val="single" w:sz="4" w:space="0" w:color="auto"/>
            </w:tcBorders>
          </w:tcPr>
          <w:p w14:paraId="4084BBC2" w14:textId="77777777" w:rsidR="00FE12A3" w:rsidRPr="001C0E1B" w:rsidRDefault="00FE12A3" w:rsidP="00B710BD">
            <w:pPr>
              <w:pStyle w:val="TAC"/>
              <w:rPr>
                <w:ins w:id="19243" w:author="Valentin Gheorghiu" w:date="2024-05-29T11:31:00Z"/>
              </w:rPr>
            </w:pPr>
            <w:ins w:id="19244" w:author="Valentin Gheorghiu" w:date="2024-05-29T11:31:00Z">
              <w:r w:rsidRPr="001C0E1B">
                <w:t>-108</w:t>
              </w:r>
            </w:ins>
          </w:p>
        </w:tc>
      </w:tr>
      <w:tr w:rsidR="00FE12A3" w:rsidRPr="001C0E1B" w14:paraId="4336B182" w14:textId="77777777" w:rsidTr="008547E2">
        <w:trPr>
          <w:trHeight w:val="187"/>
          <w:jc w:val="center"/>
          <w:ins w:id="19245" w:author="Valentin Gheorghiu" w:date="2024-05-29T11:31:00Z"/>
        </w:trPr>
        <w:tc>
          <w:tcPr>
            <w:tcW w:w="981" w:type="dxa"/>
            <w:tcBorders>
              <w:top w:val="nil"/>
              <w:left w:val="single" w:sz="4" w:space="0" w:color="auto"/>
              <w:bottom w:val="single" w:sz="4" w:space="0" w:color="auto"/>
              <w:right w:val="single" w:sz="4" w:space="0" w:color="auto"/>
            </w:tcBorders>
            <w:shd w:val="clear" w:color="auto" w:fill="auto"/>
          </w:tcPr>
          <w:p w14:paraId="5CE6AC81" w14:textId="77777777" w:rsidR="00FE12A3" w:rsidRPr="001C0E1B" w:rsidRDefault="00FE12A3" w:rsidP="00B710BD">
            <w:pPr>
              <w:pStyle w:val="TAL"/>
              <w:rPr>
                <w:ins w:id="19246" w:author="Valentin Gheorghiu" w:date="2024-05-29T11:31:00Z"/>
                <w:rFonts w:eastAsia="Calibri"/>
                <w:szCs w:val="22"/>
              </w:rPr>
            </w:pPr>
          </w:p>
        </w:tc>
        <w:tc>
          <w:tcPr>
            <w:tcW w:w="1118" w:type="dxa"/>
            <w:tcBorders>
              <w:top w:val="nil"/>
              <w:left w:val="single" w:sz="4" w:space="0" w:color="auto"/>
              <w:bottom w:val="single" w:sz="4" w:space="0" w:color="auto"/>
              <w:right w:val="single" w:sz="4" w:space="0" w:color="auto"/>
            </w:tcBorders>
            <w:shd w:val="clear" w:color="auto" w:fill="auto"/>
          </w:tcPr>
          <w:p w14:paraId="1874A995" w14:textId="77777777" w:rsidR="00FE12A3" w:rsidRPr="001C0E1B" w:rsidRDefault="00FE12A3" w:rsidP="00B710BD">
            <w:pPr>
              <w:pStyle w:val="TAL"/>
              <w:rPr>
                <w:ins w:id="19247" w:author="Valentin Gheorghiu" w:date="2024-05-29T11:31:00Z"/>
                <w:rFonts w:eastAsia="Calibri"/>
                <w:szCs w:val="22"/>
              </w:rPr>
            </w:pPr>
          </w:p>
        </w:tc>
        <w:tc>
          <w:tcPr>
            <w:tcW w:w="1700" w:type="dxa"/>
            <w:tcBorders>
              <w:left w:val="single" w:sz="4" w:space="0" w:color="auto"/>
              <w:bottom w:val="single" w:sz="4" w:space="0" w:color="auto"/>
              <w:right w:val="single" w:sz="4" w:space="0" w:color="auto"/>
            </w:tcBorders>
          </w:tcPr>
          <w:p w14:paraId="4E9A6F00" w14:textId="77777777" w:rsidR="00FE12A3" w:rsidRPr="001C0E1B" w:rsidRDefault="00FE12A3" w:rsidP="00B710BD">
            <w:pPr>
              <w:pStyle w:val="TAL"/>
              <w:rPr>
                <w:ins w:id="19248" w:author="Valentin Gheorghiu" w:date="2024-05-29T11:31:00Z"/>
                <w:rFonts w:eastAsia="Calibri"/>
                <w:szCs w:val="22"/>
              </w:rPr>
            </w:pPr>
            <w:ins w:id="19249" w:author="Valentin Gheorghiu" w:date="2024-05-29T11:31:00Z">
              <w:r w:rsidRPr="001C0E1B">
                <w:t>NR_FDD_FR1_H</w:t>
              </w:r>
            </w:ins>
          </w:p>
        </w:tc>
        <w:tc>
          <w:tcPr>
            <w:tcW w:w="1127" w:type="dxa"/>
            <w:tcBorders>
              <w:top w:val="nil"/>
              <w:left w:val="single" w:sz="4" w:space="0" w:color="auto"/>
              <w:bottom w:val="single" w:sz="4" w:space="0" w:color="auto"/>
              <w:right w:val="single" w:sz="4" w:space="0" w:color="auto"/>
            </w:tcBorders>
            <w:shd w:val="clear" w:color="auto" w:fill="auto"/>
          </w:tcPr>
          <w:p w14:paraId="15A143D8" w14:textId="77777777" w:rsidR="00FE12A3" w:rsidRPr="001C0E1B" w:rsidRDefault="00FE12A3" w:rsidP="00B710BD">
            <w:pPr>
              <w:pStyle w:val="TAC"/>
              <w:rPr>
                <w:ins w:id="19250" w:author="Valentin Gheorghiu" w:date="2024-05-29T11:31:00Z"/>
              </w:rPr>
            </w:pPr>
          </w:p>
        </w:tc>
        <w:tc>
          <w:tcPr>
            <w:tcW w:w="1601" w:type="dxa"/>
            <w:gridSpan w:val="2"/>
            <w:tcBorders>
              <w:top w:val="nil"/>
              <w:left w:val="single" w:sz="4" w:space="0" w:color="auto"/>
              <w:bottom w:val="single" w:sz="4" w:space="0" w:color="auto"/>
              <w:right w:val="single" w:sz="4" w:space="0" w:color="auto"/>
            </w:tcBorders>
            <w:shd w:val="clear" w:color="auto" w:fill="auto"/>
          </w:tcPr>
          <w:p w14:paraId="66B47E12" w14:textId="77777777" w:rsidR="00FE12A3" w:rsidRPr="001C0E1B" w:rsidRDefault="00FE12A3" w:rsidP="00B710BD">
            <w:pPr>
              <w:pStyle w:val="TAC"/>
              <w:rPr>
                <w:ins w:id="19251" w:author="Valentin Gheorghiu" w:date="2024-05-29T11:31:00Z"/>
              </w:rPr>
            </w:pPr>
          </w:p>
        </w:tc>
        <w:tc>
          <w:tcPr>
            <w:tcW w:w="1596" w:type="dxa"/>
            <w:gridSpan w:val="4"/>
            <w:tcBorders>
              <w:top w:val="nil"/>
              <w:left w:val="single" w:sz="4" w:space="0" w:color="auto"/>
              <w:bottom w:val="single" w:sz="4" w:space="0" w:color="auto"/>
              <w:right w:val="single" w:sz="4" w:space="0" w:color="auto"/>
            </w:tcBorders>
            <w:shd w:val="clear" w:color="auto" w:fill="auto"/>
          </w:tcPr>
          <w:p w14:paraId="3555791E" w14:textId="77777777" w:rsidR="00FE12A3" w:rsidRPr="001C0E1B" w:rsidRDefault="00FE12A3" w:rsidP="00B710BD">
            <w:pPr>
              <w:pStyle w:val="TAC"/>
              <w:rPr>
                <w:ins w:id="19252" w:author="Valentin Gheorghiu" w:date="2024-05-29T11:31:00Z"/>
              </w:rPr>
            </w:pPr>
          </w:p>
        </w:tc>
        <w:tc>
          <w:tcPr>
            <w:tcW w:w="1471" w:type="dxa"/>
            <w:gridSpan w:val="2"/>
            <w:tcBorders>
              <w:left w:val="single" w:sz="4" w:space="0" w:color="auto"/>
              <w:bottom w:val="single" w:sz="4" w:space="0" w:color="auto"/>
              <w:right w:val="single" w:sz="4" w:space="0" w:color="auto"/>
            </w:tcBorders>
          </w:tcPr>
          <w:p w14:paraId="2B14420D" w14:textId="77777777" w:rsidR="00FE12A3" w:rsidRPr="001C0E1B" w:rsidRDefault="00FE12A3" w:rsidP="00B710BD">
            <w:pPr>
              <w:pStyle w:val="TAC"/>
              <w:rPr>
                <w:ins w:id="19253" w:author="Valentin Gheorghiu" w:date="2024-05-29T11:31:00Z"/>
              </w:rPr>
            </w:pPr>
            <w:ins w:id="19254" w:author="Valentin Gheorghiu" w:date="2024-05-29T11:31:00Z">
              <w:r w:rsidRPr="001C0E1B">
                <w:t>-107.5</w:t>
              </w:r>
            </w:ins>
          </w:p>
        </w:tc>
      </w:tr>
      <w:tr w:rsidR="00FE12A3" w:rsidRPr="001C0E1B" w14:paraId="3BCC6808" w14:textId="77777777" w:rsidTr="008547E2">
        <w:trPr>
          <w:trHeight w:val="187"/>
          <w:jc w:val="center"/>
          <w:ins w:id="19255"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hideMark/>
          </w:tcPr>
          <w:p w14:paraId="24449854" w14:textId="77777777" w:rsidR="00FE12A3" w:rsidRPr="001C0E1B" w:rsidRDefault="00FE12A3" w:rsidP="00B710BD">
            <w:pPr>
              <w:pStyle w:val="TAL"/>
              <w:rPr>
                <w:ins w:id="19256" w:author="Valentin Gheorghiu" w:date="2024-05-29T11:31:00Z"/>
                <w:i/>
                <w:sz w:val="6"/>
              </w:rPr>
            </w:pPr>
            <w:ins w:id="19257" w:author="Valentin Gheorghiu" w:date="2024-05-29T11:31:00Z">
              <w:r w:rsidRPr="001C0E1B">
                <w:rPr>
                  <w:rFonts w:eastAsia="Calibri"/>
                  <w:i/>
                  <w:noProof/>
                  <w:position w:val="-12"/>
                  <w:sz w:val="6"/>
                  <w:szCs w:val="22"/>
                </w:rPr>
                <w:object w:dxaOrig="615" w:dyaOrig="390" w14:anchorId="3F56A109">
                  <v:shape id="_x0000_i1107" type="#_x0000_t75" style="width:20.65pt;height:15pt" o:ole="" fillcolor="window">
                    <v:imagedata r:id="rId19" o:title=""/>
                  </v:shape>
                  <o:OLEObject Type="Embed" ProgID="Equation.3" ShapeID="_x0000_i1107" DrawAspect="Content" ObjectID="_1778489154" r:id="rId104"/>
                </w:object>
              </w:r>
            </w:ins>
          </w:p>
        </w:tc>
        <w:tc>
          <w:tcPr>
            <w:tcW w:w="1127" w:type="dxa"/>
            <w:tcBorders>
              <w:top w:val="single" w:sz="4" w:space="0" w:color="auto"/>
              <w:left w:val="single" w:sz="4" w:space="0" w:color="auto"/>
              <w:bottom w:val="single" w:sz="4" w:space="0" w:color="auto"/>
              <w:right w:val="single" w:sz="4" w:space="0" w:color="auto"/>
            </w:tcBorders>
            <w:hideMark/>
          </w:tcPr>
          <w:p w14:paraId="769488A8" w14:textId="77777777" w:rsidR="00FE12A3" w:rsidRPr="001C0E1B" w:rsidRDefault="00FE12A3" w:rsidP="00B710BD">
            <w:pPr>
              <w:pStyle w:val="TAC"/>
              <w:rPr>
                <w:ins w:id="19258" w:author="Valentin Gheorghiu" w:date="2024-05-29T11:31:00Z"/>
              </w:rPr>
            </w:pPr>
            <w:ins w:id="19259" w:author="Valentin Gheorghiu" w:date="2024-05-29T11:31:00Z">
              <w:r w:rsidRPr="001C0E1B">
                <w:t>dB</w:t>
              </w:r>
            </w:ins>
          </w:p>
        </w:tc>
        <w:tc>
          <w:tcPr>
            <w:tcW w:w="1601" w:type="dxa"/>
            <w:gridSpan w:val="2"/>
            <w:tcBorders>
              <w:top w:val="single" w:sz="4" w:space="0" w:color="auto"/>
              <w:left w:val="single" w:sz="4" w:space="0" w:color="auto"/>
              <w:bottom w:val="single" w:sz="4" w:space="0" w:color="auto"/>
              <w:right w:val="single" w:sz="4" w:space="0" w:color="auto"/>
            </w:tcBorders>
          </w:tcPr>
          <w:p w14:paraId="3B4B9370" w14:textId="77777777" w:rsidR="00FE12A3" w:rsidRPr="001C0E1B" w:rsidRDefault="00FE12A3" w:rsidP="00B710BD">
            <w:pPr>
              <w:pStyle w:val="TAC"/>
              <w:rPr>
                <w:ins w:id="19260" w:author="Valentin Gheorghiu" w:date="2024-05-29T11:31:00Z"/>
              </w:rPr>
            </w:pPr>
            <w:ins w:id="19261" w:author="Valentin Gheorghiu" w:date="2024-05-29T11:31:00Z">
              <w:r w:rsidRPr="001C0E1B">
                <w:t>-1.76</w:t>
              </w:r>
            </w:ins>
          </w:p>
        </w:tc>
        <w:tc>
          <w:tcPr>
            <w:tcW w:w="1596" w:type="dxa"/>
            <w:gridSpan w:val="4"/>
            <w:tcBorders>
              <w:top w:val="single" w:sz="4" w:space="0" w:color="auto"/>
              <w:left w:val="single" w:sz="4" w:space="0" w:color="auto"/>
              <w:bottom w:val="single" w:sz="4" w:space="0" w:color="auto"/>
              <w:right w:val="single" w:sz="4" w:space="0" w:color="auto"/>
            </w:tcBorders>
          </w:tcPr>
          <w:p w14:paraId="5D63F3A5" w14:textId="77777777" w:rsidR="00FE12A3" w:rsidRPr="001C0E1B" w:rsidRDefault="00FE12A3" w:rsidP="00B710BD">
            <w:pPr>
              <w:pStyle w:val="TAC"/>
              <w:rPr>
                <w:ins w:id="19262" w:author="Valentin Gheorghiu" w:date="2024-05-29T11:31:00Z"/>
              </w:rPr>
            </w:pPr>
            <w:ins w:id="19263" w:author="Valentin Gheorghiu" w:date="2024-05-29T11:31:00Z">
              <w:r w:rsidRPr="001C0E1B">
                <w:t>-4.7</w:t>
              </w:r>
            </w:ins>
          </w:p>
        </w:tc>
        <w:tc>
          <w:tcPr>
            <w:tcW w:w="733" w:type="dxa"/>
            <w:tcBorders>
              <w:top w:val="single" w:sz="4" w:space="0" w:color="auto"/>
              <w:left w:val="single" w:sz="4" w:space="0" w:color="auto"/>
              <w:bottom w:val="single" w:sz="4" w:space="0" w:color="auto"/>
              <w:right w:val="single" w:sz="4" w:space="0" w:color="auto"/>
            </w:tcBorders>
            <w:hideMark/>
          </w:tcPr>
          <w:p w14:paraId="5E86F77A" w14:textId="77777777" w:rsidR="00FE12A3" w:rsidRPr="001C0E1B" w:rsidRDefault="00FE12A3" w:rsidP="00B710BD">
            <w:pPr>
              <w:pStyle w:val="TAC"/>
              <w:rPr>
                <w:ins w:id="19264" w:author="Valentin Gheorghiu" w:date="2024-05-29T11:31:00Z"/>
              </w:rPr>
            </w:pPr>
            <w:ins w:id="19265" w:author="Valentin Gheorghiu" w:date="2024-05-29T11:31:00Z">
              <w:r w:rsidRPr="001C0E1B">
                <w:t>-5..46</w:t>
              </w:r>
            </w:ins>
          </w:p>
        </w:tc>
        <w:tc>
          <w:tcPr>
            <w:tcW w:w="738" w:type="dxa"/>
            <w:tcBorders>
              <w:top w:val="single" w:sz="4" w:space="0" w:color="auto"/>
              <w:left w:val="single" w:sz="4" w:space="0" w:color="auto"/>
              <w:bottom w:val="single" w:sz="4" w:space="0" w:color="auto"/>
              <w:right w:val="single" w:sz="4" w:space="0" w:color="auto"/>
            </w:tcBorders>
            <w:hideMark/>
          </w:tcPr>
          <w:p w14:paraId="7AD0EACB" w14:textId="77777777" w:rsidR="00FE12A3" w:rsidRPr="001C0E1B" w:rsidRDefault="00FE12A3" w:rsidP="00B710BD">
            <w:pPr>
              <w:pStyle w:val="TAC"/>
              <w:rPr>
                <w:ins w:id="19266" w:author="Valentin Gheorghiu" w:date="2024-05-29T11:31:00Z"/>
              </w:rPr>
            </w:pPr>
            <w:ins w:id="19267" w:author="Valentin Gheorghiu" w:date="2024-05-29T11:31:00Z">
              <w:r w:rsidRPr="001C0E1B">
                <w:t>-5.46</w:t>
              </w:r>
            </w:ins>
          </w:p>
        </w:tc>
      </w:tr>
      <w:tr w:rsidR="00FE12A3" w:rsidRPr="001C0E1B" w14:paraId="32C1DF92" w14:textId="77777777" w:rsidTr="008547E2">
        <w:trPr>
          <w:trHeight w:val="187"/>
          <w:jc w:val="center"/>
          <w:ins w:id="19268"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hideMark/>
          </w:tcPr>
          <w:p w14:paraId="2BBFBF2B" w14:textId="77777777" w:rsidR="00FE12A3" w:rsidRPr="001C0E1B" w:rsidRDefault="00FE12A3" w:rsidP="00B710BD">
            <w:pPr>
              <w:pStyle w:val="TAL"/>
              <w:rPr>
                <w:ins w:id="19269" w:author="Valentin Gheorghiu" w:date="2024-05-29T11:31:00Z"/>
                <w:sz w:val="6"/>
              </w:rPr>
            </w:pPr>
            <w:ins w:id="19270" w:author="Valentin Gheorghiu" w:date="2024-05-29T11:31:00Z">
              <w:r w:rsidRPr="001C0E1B">
                <w:rPr>
                  <w:rFonts w:eastAsia="Calibri"/>
                  <w:noProof/>
                  <w:position w:val="-12"/>
                  <w:sz w:val="6"/>
                  <w:szCs w:val="22"/>
                </w:rPr>
                <w:object w:dxaOrig="810" w:dyaOrig="390" w14:anchorId="796CB367">
                  <v:shape id="_x0000_i1108" type="#_x0000_t75" style="width:30.75pt;height:15pt" o:ole="" fillcolor="window">
                    <v:imagedata r:id="rId21" o:title=""/>
                  </v:shape>
                  <o:OLEObject Type="Embed" ProgID="Equation.3" ShapeID="_x0000_i1108" DrawAspect="Content" ObjectID="_1778489155" r:id="rId105"/>
                </w:object>
              </w:r>
            </w:ins>
          </w:p>
        </w:tc>
        <w:tc>
          <w:tcPr>
            <w:tcW w:w="1127" w:type="dxa"/>
            <w:tcBorders>
              <w:top w:val="single" w:sz="4" w:space="0" w:color="auto"/>
              <w:left w:val="single" w:sz="4" w:space="0" w:color="auto"/>
              <w:bottom w:val="single" w:sz="4" w:space="0" w:color="auto"/>
              <w:right w:val="single" w:sz="4" w:space="0" w:color="auto"/>
            </w:tcBorders>
            <w:hideMark/>
          </w:tcPr>
          <w:p w14:paraId="76159A4D" w14:textId="77777777" w:rsidR="00FE12A3" w:rsidRPr="001C0E1B" w:rsidRDefault="00FE12A3" w:rsidP="00B710BD">
            <w:pPr>
              <w:pStyle w:val="TAC"/>
              <w:rPr>
                <w:ins w:id="19271" w:author="Valentin Gheorghiu" w:date="2024-05-29T11:31:00Z"/>
              </w:rPr>
            </w:pPr>
            <w:ins w:id="19272" w:author="Valentin Gheorghiu" w:date="2024-05-29T11:31:00Z">
              <w:r w:rsidRPr="001C0E1B">
                <w:t>dB</w:t>
              </w:r>
            </w:ins>
          </w:p>
        </w:tc>
        <w:tc>
          <w:tcPr>
            <w:tcW w:w="817" w:type="dxa"/>
            <w:tcBorders>
              <w:top w:val="single" w:sz="4" w:space="0" w:color="auto"/>
              <w:left w:val="single" w:sz="4" w:space="0" w:color="auto"/>
              <w:bottom w:val="single" w:sz="4" w:space="0" w:color="auto"/>
              <w:right w:val="single" w:sz="4" w:space="0" w:color="auto"/>
            </w:tcBorders>
            <w:hideMark/>
          </w:tcPr>
          <w:p w14:paraId="35CD7954" w14:textId="77777777" w:rsidR="00FE12A3" w:rsidRPr="001C0E1B" w:rsidRDefault="00FE12A3" w:rsidP="00B710BD">
            <w:pPr>
              <w:pStyle w:val="TAC"/>
              <w:rPr>
                <w:ins w:id="19273" w:author="Valentin Gheorghiu" w:date="2024-05-29T11:31:00Z"/>
              </w:rPr>
            </w:pPr>
            <w:ins w:id="19274" w:author="Valentin Gheorghiu" w:date="2024-05-29T11:31:00Z">
              <w:r w:rsidRPr="001C0E1B">
                <w:t>3</w:t>
              </w:r>
            </w:ins>
          </w:p>
        </w:tc>
        <w:tc>
          <w:tcPr>
            <w:tcW w:w="784" w:type="dxa"/>
            <w:tcBorders>
              <w:top w:val="single" w:sz="4" w:space="0" w:color="auto"/>
              <w:left w:val="single" w:sz="4" w:space="0" w:color="auto"/>
              <w:bottom w:val="single" w:sz="4" w:space="0" w:color="auto"/>
              <w:right w:val="single" w:sz="4" w:space="0" w:color="auto"/>
            </w:tcBorders>
            <w:hideMark/>
          </w:tcPr>
          <w:p w14:paraId="26B46103" w14:textId="77777777" w:rsidR="00FE12A3" w:rsidRPr="001C0E1B" w:rsidRDefault="00FE12A3" w:rsidP="00B710BD">
            <w:pPr>
              <w:pStyle w:val="TAC"/>
              <w:rPr>
                <w:ins w:id="19275" w:author="Valentin Gheorghiu" w:date="2024-05-29T11:31:00Z"/>
              </w:rPr>
            </w:pPr>
            <w:ins w:id="19276" w:author="Valentin Gheorghiu" w:date="2024-05-29T11:31:00Z">
              <w:r w:rsidRPr="001C0E1B">
                <w:t>3</w:t>
              </w:r>
            </w:ins>
          </w:p>
        </w:tc>
        <w:tc>
          <w:tcPr>
            <w:tcW w:w="812" w:type="dxa"/>
            <w:gridSpan w:val="2"/>
            <w:tcBorders>
              <w:top w:val="single" w:sz="4" w:space="0" w:color="auto"/>
              <w:left w:val="single" w:sz="4" w:space="0" w:color="auto"/>
              <w:bottom w:val="single" w:sz="4" w:space="0" w:color="auto"/>
              <w:right w:val="single" w:sz="4" w:space="0" w:color="auto"/>
            </w:tcBorders>
            <w:hideMark/>
          </w:tcPr>
          <w:p w14:paraId="70FA6D3B" w14:textId="77777777" w:rsidR="00FE12A3" w:rsidRPr="001C0E1B" w:rsidRDefault="00FE12A3" w:rsidP="00B710BD">
            <w:pPr>
              <w:pStyle w:val="TAC"/>
              <w:rPr>
                <w:ins w:id="19277" w:author="Valentin Gheorghiu" w:date="2024-05-29T11:31:00Z"/>
              </w:rPr>
            </w:pPr>
            <w:ins w:id="19278" w:author="Valentin Gheorghiu" w:date="2024-05-29T11:31:00Z">
              <w:r w:rsidRPr="001C0E1B">
                <w:t>-2.9</w:t>
              </w:r>
            </w:ins>
          </w:p>
        </w:tc>
        <w:tc>
          <w:tcPr>
            <w:tcW w:w="784" w:type="dxa"/>
            <w:gridSpan w:val="2"/>
            <w:tcBorders>
              <w:top w:val="single" w:sz="4" w:space="0" w:color="auto"/>
              <w:left w:val="single" w:sz="4" w:space="0" w:color="auto"/>
              <w:bottom w:val="single" w:sz="4" w:space="0" w:color="auto"/>
              <w:right w:val="single" w:sz="4" w:space="0" w:color="auto"/>
            </w:tcBorders>
            <w:hideMark/>
          </w:tcPr>
          <w:p w14:paraId="523D52AA" w14:textId="77777777" w:rsidR="00FE12A3" w:rsidRPr="001C0E1B" w:rsidRDefault="00FE12A3" w:rsidP="00B710BD">
            <w:pPr>
              <w:pStyle w:val="TAC"/>
              <w:rPr>
                <w:ins w:id="19279" w:author="Valentin Gheorghiu" w:date="2024-05-29T11:31:00Z"/>
              </w:rPr>
            </w:pPr>
            <w:ins w:id="19280" w:author="Valentin Gheorghiu" w:date="2024-05-29T11:31:00Z">
              <w:r w:rsidRPr="001C0E1B">
                <w:t>-2.9</w:t>
              </w:r>
            </w:ins>
          </w:p>
        </w:tc>
        <w:tc>
          <w:tcPr>
            <w:tcW w:w="733" w:type="dxa"/>
            <w:tcBorders>
              <w:top w:val="single" w:sz="4" w:space="0" w:color="auto"/>
              <w:left w:val="single" w:sz="4" w:space="0" w:color="auto"/>
              <w:bottom w:val="single" w:sz="4" w:space="0" w:color="auto"/>
              <w:right w:val="single" w:sz="4" w:space="0" w:color="auto"/>
            </w:tcBorders>
            <w:hideMark/>
          </w:tcPr>
          <w:p w14:paraId="159922B2" w14:textId="77777777" w:rsidR="00FE12A3" w:rsidRPr="001C0E1B" w:rsidRDefault="00FE12A3" w:rsidP="00B710BD">
            <w:pPr>
              <w:pStyle w:val="TAC"/>
              <w:rPr>
                <w:ins w:id="19281" w:author="Valentin Gheorghiu" w:date="2024-05-29T11:31:00Z"/>
              </w:rPr>
            </w:pPr>
            <w:ins w:id="19282" w:author="Valentin Gheorghiu" w:date="2024-05-29T11:31:00Z">
              <w:r w:rsidRPr="001C0E1B">
                <w:t>-4</w:t>
              </w:r>
            </w:ins>
          </w:p>
        </w:tc>
        <w:tc>
          <w:tcPr>
            <w:tcW w:w="738" w:type="dxa"/>
            <w:tcBorders>
              <w:top w:val="single" w:sz="4" w:space="0" w:color="auto"/>
              <w:left w:val="single" w:sz="4" w:space="0" w:color="auto"/>
              <w:bottom w:val="single" w:sz="4" w:space="0" w:color="auto"/>
              <w:right w:val="single" w:sz="4" w:space="0" w:color="auto"/>
            </w:tcBorders>
            <w:hideMark/>
          </w:tcPr>
          <w:p w14:paraId="2ED4BF76" w14:textId="77777777" w:rsidR="00FE12A3" w:rsidRPr="001C0E1B" w:rsidRDefault="00FE12A3" w:rsidP="00B710BD">
            <w:pPr>
              <w:pStyle w:val="TAC"/>
              <w:rPr>
                <w:ins w:id="19283" w:author="Valentin Gheorghiu" w:date="2024-05-29T11:31:00Z"/>
              </w:rPr>
            </w:pPr>
            <w:ins w:id="19284" w:author="Valentin Gheorghiu" w:date="2024-05-29T11:31:00Z">
              <w:r w:rsidRPr="001C0E1B">
                <w:t>-4</w:t>
              </w:r>
            </w:ins>
          </w:p>
        </w:tc>
      </w:tr>
      <w:tr w:rsidR="00FE12A3" w:rsidRPr="001C0E1B" w14:paraId="78887EBE" w14:textId="77777777" w:rsidTr="008547E2">
        <w:trPr>
          <w:trHeight w:val="187"/>
          <w:jc w:val="center"/>
          <w:ins w:id="19285" w:author="Valentin Gheorghiu" w:date="2024-05-29T11:31:00Z"/>
        </w:trPr>
        <w:tc>
          <w:tcPr>
            <w:tcW w:w="981" w:type="dxa"/>
            <w:tcBorders>
              <w:top w:val="single" w:sz="4" w:space="0" w:color="auto"/>
              <w:left w:val="single" w:sz="4" w:space="0" w:color="auto"/>
              <w:bottom w:val="nil"/>
              <w:right w:val="single" w:sz="4" w:space="0" w:color="auto"/>
            </w:tcBorders>
            <w:shd w:val="clear" w:color="auto" w:fill="auto"/>
          </w:tcPr>
          <w:p w14:paraId="52AAA560" w14:textId="77777777" w:rsidR="00FE12A3" w:rsidRPr="001C0E1B" w:rsidRDefault="00FE12A3" w:rsidP="00B710BD">
            <w:pPr>
              <w:pStyle w:val="TAL"/>
              <w:rPr>
                <w:ins w:id="19286" w:author="Valentin Gheorghiu" w:date="2024-05-29T11:31:00Z"/>
                <w:rFonts w:eastAsia="Calibri"/>
                <w:szCs w:val="22"/>
              </w:rPr>
            </w:pPr>
            <w:ins w:id="19287" w:author="Valentin Gheorghiu" w:date="2024-05-29T11:31:00Z">
              <w:r w:rsidRPr="001C0E1B">
                <w:t>SS-RSRP</w:t>
              </w:r>
              <w:r w:rsidRPr="001C0E1B">
                <w:rPr>
                  <w:vertAlign w:val="superscript"/>
                </w:rPr>
                <w:t>Note3</w:t>
              </w:r>
            </w:ins>
          </w:p>
        </w:tc>
        <w:tc>
          <w:tcPr>
            <w:tcW w:w="1118" w:type="dxa"/>
            <w:tcBorders>
              <w:top w:val="single" w:sz="4" w:space="0" w:color="auto"/>
              <w:left w:val="single" w:sz="4" w:space="0" w:color="auto"/>
              <w:bottom w:val="nil"/>
              <w:right w:val="single" w:sz="4" w:space="0" w:color="auto"/>
            </w:tcBorders>
            <w:shd w:val="clear" w:color="auto" w:fill="auto"/>
          </w:tcPr>
          <w:p w14:paraId="77973CB2" w14:textId="77777777" w:rsidR="00FE12A3" w:rsidRPr="001C0E1B" w:rsidRDefault="00FE12A3" w:rsidP="00B710BD">
            <w:pPr>
              <w:pStyle w:val="TAL"/>
              <w:rPr>
                <w:ins w:id="19288" w:author="Valentin Gheorghiu" w:date="2024-05-29T11:31:00Z"/>
                <w:rFonts w:eastAsia="Calibri"/>
                <w:szCs w:val="22"/>
              </w:rPr>
            </w:pPr>
            <w:ins w:id="19289" w:author="Valentin Gheorghiu" w:date="2024-05-29T11:31:00Z">
              <w:r w:rsidRPr="001C0E1B">
                <w:t>Config</w:t>
              </w:r>
              <w:r w:rsidRPr="001C0E1B">
                <w:rPr>
                  <w:rFonts w:eastAsia="Malgun Gothic"/>
                  <w:szCs w:val="18"/>
                </w:rPr>
                <w:t xml:space="preserve"> </w:t>
              </w:r>
              <w:r w:rsidRPr="001C0E1B">
                <w:t>1,2</w:t>
              </w:r>
            </w:ins>
          </w:p>
        </w:tc>
        <w:tc>
          <w:tcPr>
            <w:tcW w:w="1700" w:type="dxa"/>
            <w:tcBorders>
              <w:top w:val="single" w:sz="4" w:space="0" w:color="auto"/>
              <w:left w:val="single" w:sz="4" w:space="0" w:color="auto"/>
              <w:bottom w:val="single" w:sz="4" w:space="0" w:color="auto"/>
              <w:right w:val="single" w:sz="4" w:space="0" w:color="auto"/>
            </w:tcBorders>
          </w:tcPr>
          <w:p w14:paraId="00007D4B" w14:textId="77777777" w:rsidR="00FE12A3" w:rsidRPr="001C0E1B" w:rsidRDefault="00FE12A3" w:rsidP="00B710BD">
            <w:pPr>
              <w:pStyle w:val="TAL"/>
              <w:rPr>
                <w:ins w:id="19290" w:author="Valentin Gheorghiu" w:date="2024-05-29T11:31:00Z"/>
                <w:rFonts w:eastAsia="Calibri"/>
                <w:szCs w:val="22"/>
              </w:rPr>
            </w:pPr>
            <w:ins w:id="19291" w:author="Valentin Gheorghiu" w:date="2024-05-29T11:31:00Z">
              <w:r w:rsidRPr="001C0E1B">
                <w:t xml:space="preserve">NR_FDD_FR1_A, NR_TDD_FR1_A </w:t>
              </w:r>
              <w:r w:rsidRPr="001C0E1B">
                <w:rPr>
                  <w:vertAlign w:val="superscript"/>
                </w:rPr>
                <w:t>NOTE 6</w:t>
              </w:r>
            </w:ins>
          </w:p>
        </w:tc>
        <w:tc>
          <w:tcPr>
            <w:tcW w:w="1127" w:type="dxa"/>
            <w:tcBorders>
              <w:top w:val="single" w:sz="4" w:space="0" w:color="auto"/>
              <w:left w:val="single" w:sz="4" w:space="0" w:color="auto"/>
              <w:bottom w:val="nil"/>
              <w:right w:val="single" w:sz="4" w:space="0" w:color="auto"/>
            </w:tcBorders>
            <w:shd w:val="clear" w:color="auto" w:fill="auto"/>
          </w:tcPr>
          <w:p w14:paraId="2DD346D7" w14:textId="77777777" w:rsidR="00FE12A3" w:rsidRPr="001C0E1B" w:rsidRDefault="00FE12A3" w:rsidP="00B710BD">
            <w:pPr>
              <w:pStyle w:val="TAC"/>
              <w:rPr>
                <w:ins w:id="19292" w:author="Valentin Gheorghiu" w:date="2024-05-29T11:31:00Z"/>
              </w:rPr>
            </w:pPr>
            <w:ins w:id="19293" w:author="Valentin Gheorghiu" w:date="2024-05-29T11:31:00Z">
              <w:r w:rsidRPr="001C0E1B">
                <w:t>dBm/SCS</w:t>
              </w:r>
            </w:ins>
          </w:p>
        </w:tc>
        <w:tc>
          <w:tcPr>
            <w:tcW w:w="817" w:type="dxa"/>
            <w:tcBorders>
              <w:top w:val="single" w:sz="4" w:space="0" w:color="auto"/>
              <w:left w:val="single" w:sz="4" w:space="0" w:color="auto"/>
              <w:bottom w:val="nil"/>
              <w:right w:val="single" w:sz="4" w:space="0" w:color="auto"/>
            </w:tcBorders>
            <w:shd w:val="clear" w:color="auto" w:fill="auto"/>
          </w:tcPr>
          <w:p w14:paraId="1D518079" w14:textId="77777777" w:rsidR="00FE12A3" w:rsidRPr="001C0E1B" w:rsidRDefault="00FE12A3" w:rsidP="00B710BD">
            <w:pPr>
              <w:pStyle w:val="TAC"/>
              <w:rPr>
                <w:ins w:id="19294" w:author="Valentin Gheorghiu" w:date="2024-05-29T11:31:00Z"/>
              </w:rPr>
            </w:pPr>
            <w:ins w:id="19295" w:author="Valentin Gheorghiu" w:date="2024-05-29T11:31:00Z">
              <w:r w:rsidRPr="001C0E1B">
                <w:t>-82</w:t>
              </w:r>
            </w:ins>
          </w:p>
        </w:tc>
        <w:tc>
          <w:tcPr>
            <w:tcW w:w="784" w:type="dxa"/>
            <w:tcBorders>
              <w:top w:val="single" w:sz="4" w:space="0" w:color="auto"/>
              <w:left w:val="single" w:sz="4" w:space="0" w:color="auto"/>
              <w:bottom w:val="nil"/>
              <w:right w:val="single" w:sz="4" w:space="0" w:color="auto"/>
            </w:tcBorders>
            <w:shd w:val="clear" w:color="auto" w:fill="auto"/>
          </w:tcPr>
          <w:p w14:paraId="5ABA6577" w14:textId="77777777" w:rsidR="00FE12A3" w:rsidRPr="001C0E1B" w:rsidRDefault="00FE12A3" w:rsidP="00B710BD">
            <w:pPr>
              <w:pStyle w:val="TAC"/>
              <w:rPr>
                <w:ins w:id="19296" w:author="Valentin Gheorghiu" w:date="2024-05-29T11:31:00Z"/>
              </w:rPr>
            </w:pPr>
            <w:ins w:id="19297" w:author="Valentin Gheorghiu" w:date="2024-05-29T11:31:00Z">
              <w:r w:rsidRPr="001C0E1B">
                <w:t>-82</w:t>
              </w:r>
            </w:ins>
          </w:p>
        </w:tc>
        <w:tc>
          <w:tcPr>
            <w:tcW w:w="812" w:type="dxa"/>
            <w:gridSpan w:val="2"/>
            <w:tcBorders>
              <w:top w:val="single" w:sz="4" w:space="0" w:color="auto"/>
              <w:left w:val="single" w:sz="4" w:space="0" w:color="auto"/>
              <w:bottom w:val="nil"/>
              <w:right w:val="single" w:sz="4" w:space="0" w:color="auto"/>
            </w:tcBorders>
            <w:shd w:val="clear" w:color="auto" w:fill="auto"/>
          </w:tcPr>
          <w:p w14:paraId="3BD37952" w14:textId="77777777" w:rsidR="00FE12A3" w:rsidRPr="001C0E1B" w:rsidRDefault="00FE12A3" w:rsidP="00B710BD">
            <w:pPr>
              <w:pStyle w:val="TAC"/>
              <w:rPr>
                <w:ins w:id="19298" w:author="Valentin Gheorghiu" w:date="2024-05-29T11:31:00Z"/>
              </w:rPr>
            </w:pPr>
            <w:ins w:id="19299" w:author="Valentin Gheorghiu" w:date="2024-05-29T11:31:00Z">
              <w:r w:rsidRPr="001C0E1B">
                <w:t>-103.9</w:t>
              </w:r>
            </w:ins>
          </w:p>
        </w:tc>
        <w:tc>
          <w:tcPr>
            <w:tcW w:w="784" w:type="dxa"/>
            <w:gridSpan w:val="2"/>
            <w:tcBorders>
              <w:top w:val="single" w:sz="4" w:space="0" w:color="auto"/>
              <w:left w:val="single" w:sz="4" w:space="0" w:color="auto"/>
              <w:bottom w:val="nil"/>
              <w:right w:val="single" w:sz="4" w:space="0" w:color="auto"/>
            </w:tcBorders>
            <w:shd w:val="clear" w:color="auto" w:fill="auto"/>
          </w:tcPr>
          <w:p w14:paraId="3AE218A1" w14:textId="77777777" w:rsidR="00FE12A3" w:rsidRPr="001C0E1B" w:rsidRDefault="00FE12A3" w:rsidP="00B710BD">
            <w:pPr>
              <w:pStyle w:val="TAC"/>
              <w:rPr>
                <w:ins w:id="19300" w:author="Valentin Gheorghiu" w:date="2024-05-29T11:31:00Z"/>
              </w:rPr>
            </w:pPr>
            <w:ins w:id="19301" w:author="Valentin Gheorghiu" w:date="2024-05-29T11:31:00Z">
              <w:r w:rsidRPr="001C0E1B">
                <w:t>-103.9</w:t>
              </w:r>
            </w:ins>
          </w:p>
        </w:tc>
        <w:tc>
          <w:tcPr>
            <w:tcW w:w="733" w:type="dxa"/>
            <w:tcBorders>
              <w:top w:val="single" w:sz="4" w:space="0" w:color="auto"/>
              <w:left w:val="single" w:sz="4" w:space="0" w:color="auto"/>
              <w:right w:val="single" w:sz="4" w:space="0" w:color="auto"/>
            </w:tcBorders>
          </w:tcPr>
          <w:p w14:paraId="0ED7AA2A" w14:textId="77777777" w:rsidR="00FE12A3" w:rsidRPr="001C0E1B" w:rsidRDefault="00FE12A3" w:rsidP="00B710BD">
            <w:pPr>
              <w:pStyle w:val="TAC"/>
              <w:rPr>
                <w:ins w:id="19302" w:author="Valentin Gheorghiu" w:date="2024-05-29T11:31:00Z"/>
              </w:rPr>
            </w:pPr>
            <w:ins w:id="19303" w:author="Valentin Gheorghiu" w:date="2024-05-29T11:31:00Z">
              <w:r w:rsidRPr="001C0E1B">
                <w:t>-118</w:t>
              </w:r>
            </w:ins>
          </w:p>
        </w:tc>
        <w:tc>
          <w:tcPr>
            <w:tcW w:w="738" w:type="dxa"/>
            <w:tcBorders>
              <w:top w:val="single" w:sz="4" w:space="0" w:color="auto"/>
              <w:left w:val="single" w:sz="4" w:space="0" w:color="auto"/>
              <w:right w:val="single" w:sz="4" w:space="0" w:color="auto"/>
            </w:tcBorders>
          </w:tcPr>
          <w:p w14:paraId="02A7C04A" w14:textId="77777777" w:rsidR="00FE12A3" w:rsidRPr="001C0E1B" w:rsidRDefault="00FE12A3" w:rsidP="00B710BD">
            <w:pPr>
              <w:pStyle w:val="TAC"/>
              <w:rPr>
                <w:ins w:id="19304" w:author="Valentin Gheorghiu" w:date="2024-05-29T11:31:00Z"/>
              </w:rPr>
            </w:pPr>
            <w:ins w:id="19305" w:author="Valentin Gheorghiu" w:date="2024-05-29T11:31:00Z">
              <w:r w:rsidRPr="001C0E1B">
                <w:t>-118</w:t>
              </w:r>
            </w:ins>
          </w:p>
        </w:tc>
      </w:tr>
      <w:tr w:rsidR="00FE12A3" w:rsidRPr="001C0E1B" w14:paraId="46759EA4" w14:textId="77777777" w:rsidTr="008547E2">
        <w:trPr>
          <w:trHeight w:val="187"/>
          <w:jc w:val="center"/>
          <w:ins w:id="19306" w:author="Valentin Gheorghiu" w:date="2024-05-29T11:31:00Z"/>
        </w:trPr>
        <w:tc>
          <w:tcPr>
            <w:tcW w:w="981" w:type="dxa"/>
            <w:tcBorders>
              <w:top w:val="nil"/>
              <w:left w:val="single" w:sz="4" w:space="0" w:color="auto"/>
              <w:bottom w:val="nil"/>
              <w:right w:val="single" w:sz="4" w:space="0" w:color="auto"/>
            </w:tcBorders>
            <w:shd w:val="clear" w:color="auto" w:fill="auto"/>
          </w:tcPr>
          <w:p w14:paraId="27733125" w14:textId="77777777" w:rsidR="00FE12A3" w:rsidRPr="001C0E1B" w:rsidRDefault="00FE12A3" w:rsidP="00B710BD">
            <w:pPr>
              <w:pStyle w:val="TAL"/>
              <w:rPr>
                <w:ins w:id="19307"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09311510" w14:textId="77777777" w:rsidR="00FE12A3" w:rsidRPr="001C0E1B" w:rsidRDefault="00FE12A3" w:rsidP="00B710BD">
            <w:pPr>
              <w:pStyle w:val="TAL"/>
              <w:rPr>
                <w:ins w:id="19308"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3B01B844" w14:textId="77777777" w:rsidR="00FE12A3" w:rsidRPr="001C0E1B" w:rsidRDefault="00FE12A3" w:rsidP="00B710BD">
            <w:pPr>
              <w:pStyle w:val="TAL"/>
              <w:rPr>
                <w:ins w:id="19309" w:author="Valentin Gheorghiu" w:date="2024-05-29T11:31:00Z"/>
                <w:rFonts w:eastAsia="Calibri"/>
                <w:szCs w:val="22"/>
              </w:rPr>
            </w:pPr>
            <w:ins w:id="19310"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tcPr>
          <w:p w14:paraId="4C06DE0C" w14:textId="77777777" w:rsidR="00FE12A3" w:rsidRPr="001C0E1B" w:rsidRDefault="00FE12A3" w:rsidP="00B710BD">
            <w:pPr>
              <w:pStyle w:val="TAC"/>
              <w:rPr>
                <w:ins w:id="19311" w:author="Valentin Gheorghiu" w:date="2024-05-29T11:31:00Z"/>
              </w:rPr>
            </w:pPr>
          </w:p>
        </w:tc>
        <w:tc>
          <w:tcPr>
            <w:tcW w:w="817" w:type="dxa"/>
            <w:tcBorders>
              <w:top w:val="nil"/>
              <w:left w:val="single" w:sz="4" w:space="0" w:color="auto"/>
              <w:bottom w:val="nil"/>
              <w:right w:val="single" w:sz="4" w:space="0" w:color="auto"/>
            </w:tcBorders>
            <w:shd w:val="clear" w:color="auto" w:fill="auto"/>
          </w:tcPr>
          <w:p w14:paraId="3E8147EE" w14:textId="77777777" w:rsidR="00FE12A3" w:rsidRPr="001C0E1B" w:rsidRDefault="00FE12A3" w:rsidP="00B710BD">
            <w:pPr>
              <w:pStyle w:val="TAC"/>
              <w:rPr>
                <w:ins w:id="19312" w:author="Valentin Gheorghiu" w:date="2024-05-29T11:31:00Z"/>
              </w:rPr>
            </w:pPr>
          </w:p>
        </w:tc>
        <w:tc>
          <w:tcPr>
            <w:tcW w:w="784" w:type="dxa"/>
            <w:tcBorders>
              <w:top w:val="nil"/>
              <w:left w:val="single" w:sz="4" w:space="0" w:color="auto"/>
              <w:bottom w:val="nil"/>
              <w:right w:val="single" w:sz="4" w:space="0" w:color="auto"/>
            </w:tcBorders>
            <w:shd w:val="clear" w:color="auto" w:fill="auto"/>
          </w:tcPr>
          <w:p w14:paraId="00B13993" w14:textId="77777777" w:rsidR="00FE12A3" w:rsidRPr="001C0E1B" w:rsidRDefault="00FE12A3" w:rsidP="00B710BD">
            <w:pPr>
              <w:pStyle w:val="TAC"/>
              <w:rPr>
                <w:ins w:id="19313" w:author="Valentin Gheorghiu" w:date="2024-05-29T11:31:00Z"/>
              </w:rPr>
            </w:pPr>
          </w:p>
        </w:tc>
        <w:tc>
          <w:tcPr>
            <w:tcW w:w="812" w:type="dxa"/>
            <w:gridSpan w:val="2"/>
            <w:tcBorders>
              <w:top w:val="nil"/>
              <w:left w:val="single" w:sz="4" w:space="0" w:color="auto"/>
              <w:bottom w:val="nil"/>
              <w:right w:val="single" w:sz="4" w:space="0" w:color="auto"/>
            </w:tcBorders>
            <w:shd w:val="clear" w:color="auto" w:fill="auto"/>
          </w:tcPr>
          <w:p w14:paraId="29FA7427" w14:textId="77777777" w:rsidR="00FE12A3" w:rsidRPr="001C0E1B" w:rsidRDefault="00FE12A3" w:rsidP="00B710BD">
            <w:pPr>
              <w:pStyle w:val="TAC"/>
              <w:rPr>
                <w:ins w:id="19314" w:author="Valentin Gheorghiu" w:date="2024-05-29T11:31:00Z"/>
              </w:rPr>
            </w:pPr>
          </w:p>
        </w:tc>
        <w:tc>
          <w:tcPr>
            <w:tcW w:w="784" w:type="dxa"/>
            <w:gridSpan w:val="2"/>
            <w:tcBorders>
              <w:top w:val="nil"/>
              <w:left w:val="single" w:sz="4" w:space="0" w:color="auto"/>
              <w:bottom w:val="nil"/>
              <w:right w:val="single" w:sz="4" w:space="0" w:color="auto"/>
            </w:tcBorders>
            <w:shd w:val="clear" w:color="auto" w:fill="auto"/>
          </w:tcPr>
          <w:p w14:paraId="0846B50B" w14:textId="77777777" w:rsidR="00FE12A3" w:rsidRPr="001C0E1B" w:rsidRDefault="00FE12A3" w:rsidP="00B710BD">
            <w:pPr>
              <w:pStyle w:val="TAC"/>
              <w:rPr>
                <w:ins w:id="19315" w:author="Valentin Gheorghiu" w:date="2024-05-29T11:31:00Z"/>
              </w:rPr>
            </w:pPr>
          </w:p>
        </w:tc>
        <w:tc>
          <w:tcPr>
            <w:tcW w:w="733" w:type="dxa"/>
            <w:tcBorders>
              <w:left w:val="single" w:sz="4" w:space="0" w:color="auto"/>
              <w:right w:val="single" w:sz="4" w:space="0" w:color="auto"/>
            </w:tcBorders>
          </w:tcPr>
          <w:p w14:paraId="1B9C20CE" w14:textId="77777777" w:rsidR="00FE12A3" w:rsidRPr="001C0E1B" w:rsidRDefault="00FE12A3" w:rsidP="00B710BD">
            <w:pPr>
              <w:pStyle w:val="TAC"/>
              <w:rPr>
                <w:ins w:id="19316" w:author="Valentin Gheorghiu" w:date="2024-05-29T11:31:00Z"/>
              </w:rPr>
            </w:pPr>
            <w:ins w:id="19317" w:author="Valentin Gheorghiu" w:date="2024-05-29T11:31:00Z">
              <w:r w:rsidRPr="001C0E1B">
                <w:t>-117.5</w:t>
              </w:r>
            </w:ins>
          </w:p>
        </w:tc>
        <w:tc>
          <w:tcPr>
            <w:tcW w:w="738" w:type="dxa"/>
            <w:tcBorders>
              <w:left w:val="single" w:sz="4" w:space="0" w:color="auto"/>
              <w:right w:val="single" w:sz="4" w:space="0" w:color="auto"/>
            </w:tcBorders>
          </w:tcPr>
          <w:p w14:paraId="4FA34AB3" w14:textId="77777777" w:rsidR="00FE12A3" w:rsidRPr="001C0E1B" w:rsidRDefault="00FE12A3" w:rsidP="00B710BD">
            <w:pPr>
              <w:pStyle w:val="TAC"/>
              <w:rPr>
                <w:ins w:id="19318" w:author="Valentin Gheorghiu" w:date="2024-05-29T11:31:00Z"/>
              </w:rPr>
            </w:pPr>
            <w:ins w:id="19319" w:author="Valentin Gheorghiu" w:date="2024-05-29T11:31:00Z">
              <w:r w:rsidRPr="001C0E1B">
                <w:t>-117.5</w:t>
              </w:r>
            </w:ins>
          </w:p>
        </w:tc>
      </w:tr>
      <w:tr w:rsidR="00FE12A3" w:rsidRPr="001C0E1B" w14:paraId="6A6DD31C" w14:textId="77777777" w:rsidTr="008547E2">
        <w:trPr>
          <w:trHeight w:val="187"/>
          <w:jc w:val="center"/>
          <w:ins w:id="19320" w:author="Valentin Gheorghiu" w:date="2024-05-29T11:31:00Z"/>
        </w:trPr>
        <w:tc>
          <w:tcPr>
            <w:tcW w:w="981" w:type="dxa"/>
            <w:tcBorders>
              <w:top w:val="nil"/>
              <w:left w:val="single" w:sz="4" w:space="0" w:color="auto"/>
              <w:bottom w:val="nil"/>
              <w:right w:val="single" w:sz="4" w:space="0" w:color="auto"/>
            </w:tcBorders>
            <w:shd w:val="clear" w:color="auto" w:fill="auto"/>
          </w:tcPr>
          <w:p w14:paraId="2953C110" w14:textId="77777777" w:rsidR="00FE12A3" w:rsidRPr="001C0E1B" w:rsidRDefault="00FE12A3" w:rsidP="00B710BD">
            <w:pPr>
              <w:pStyle w:val="TAL"/>
              <w:rPr>
                <w:ins w:id="19321"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0D22413B" w14:textId="77777777" w:rsidR="00FE12A3" w:rsidRPr="001C0E1B" w:rsidRDefault="00FE12A3" w:rsidP="00B710BD">
            <w:pPr>
              <w:pStyle w:val="TAL"/>
              <w:rPr>
                <w:ins w:id="19322"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762D33AC" w14:textId="77777777" w:rsidR="00FE12A3" w:rsidRPr="001C0E1B" w:rsidRDefault="00FE12A3" w:rsidP="00B710BD">
            <w:pPr>
              <w:pStyle w:val="TAL"/>
              <w:rPr>
                <w:ins w:id="19323" w:author="Valentin Gheorghiu" w:date="2024-05-29T11:31:00Z"/>
                <w:rFonts w:eastAsia="Calibri"/>
                <w:szCs w:val="22"/>
              </w:rPr>
            </w:pPr>
            <w:ins w:id="19324"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tcPr>
          <w:p w14:paraId="3F243303" w14:textId="77777777" w:rsidR="00FE12A3" w:rsidRPr="001C0E1B" w:rsidRDefault="00FE12A3" w:rsidP="00B710BD">
            <w:pPr>
              <w:pStyle w:val="TAC"/>
              <w:rPr>
                <w:ins w:id="19325" w:author="Valentin Gheorghiu" w:date="2024-05-29T11:31:00Z"/>
              </w:rPr>
            </w:pPr>
          </w:p>
        </w:tc>
        <w:tc>
          <w:tcPr>
            <w:tcW w:w="817" w:type="dxa"/>
            <w:tcBorders>
              <w:top w:val="nil"/>
              <w:left w:val="single" w:sz="4" w:space="0" w:color="auto"/>
              <w:bottom w:val="nil"/>
              <w:right w:val="single" w:sz="4" w:space="0" w:color="auto"/>
            </w:tcBorders>
            <w:shd w:val="clear" w:color="auto" w:fill="auto"/>
          </w:tcPr>
          <w:p w14:paraId="6AC5D8B9" w14:textId="77777777" w:rsidR="00FE12A3" w:rsidRPr="001C0E1B" w:rsidRDefault="00FE12A3" w:rsidP="00B710BD">
            <w:pPr>
              <w:pStyle w:val="TAC"/>
              <w:rPr>
                <w:ins w:id="19326" w:author="Valentin Gheorghiu" w:date="2024-05-29T11:31:00Z"/>
              </w:rPr>
            </w:pPr>
          </w:p>
        </w:tc>
        <w:tc>
          <w:tcPr>
            <w:tcW w:w="784" w:type="dxa"/>
            <w:tcBorders>
              <w:top w:val="nil"/>
              <w:left w:val="single" w:sz="4" w:space="0" w:color="auto"/>
              <w:bottom w:val="nil"/>
              <w:right w:val="single" w:sz="4" w:space="0" w:color="auto"/>
            </w:tcBorders>
            <w:shd w:val="clear" w:color="auto" w:fill="auto"/>
          </w:tcPr>
          <w:p w14:paraId="43181ADB" w14:textId="77777777" w:rsidR="00FE12A3" w:rsidRPr="001C0E1B" w:rsidRDefault="00FE12A3" w:rsidP="00B710BD">
            <w:pPr>
              <w:pStyle w:val="TAC"/>
              <w:rPr>
                <w:ins w:id="19327" w:author="Valentin Gheorghiu" w:date="2024-05-29T11:31:00Z"/>
              </w:rPr>
            </w:pPr>
          </w:p>
        </w:tc>
        <w:tc>
          <w:tcPr>
            <w:tcW w:w="812" w:type="dxa"/>
            <w:gridSpan w:val="2"/>
            <w:tcBorders>
              <w:top w:val="nil"/>
              <w:left w:val="single" w:sz="4" w:space="0" w:color="auto"/>
              <w:bottom w:val="nil"/>
              <w:right w:val="single" w:sz="4" w:space="0" w:color="auto"/>
            </w:tcBorders>
            <w:shd w:val="clear" w:color="auto" w:fill="auto"/>
          </w:tcPr>
          <w:p w14:paraId="0ECB21E6" w14:textId="77777777" w:rsidR="00FE12A3" w:rsidRPr="001C0E1B" w:rsidRDefault="00FE12A3" w:rsidP="00B710BD">
            <w:pPr>
              <w:pStyle w:val="TAC"/>
              <w:rPr>
                <w:ins w:id="19328" w:author="Valentin Gheorghiu" w:date="2024-05-29T11:31:00Z"/>
              </w:rPr>
            </w:pPr>
          </w:p>
        </w:tc>
        <w:tc>
          <w:tcPr>
            <w:tcW w:w="784" w:type="dxa"/>
            <w:gridSpan w:val="2"/>
            <w:tcBorders>
              <w:top w:val="nil"/>
              <w:left w:val="single" w:sz="4" w:space="0" w:color="auto"/>
              <w:bottom w:val="nil"/>
              <w:right w:val="single" w:sz="4" w:space="0" w:color="auto"/>
            </w:tcBorders>
            <w:shd w:val="clear" w:color="auto" w:fill="auto"/>
          </w:tcPr>
          <w:p w14:paraId="21E01BF8" w14:textId="77777777" w:rsidR="00FE12A3" w:rsidRPr="001C0E1B" w:rsidRDefault="00FE12A3" w:rsidP="00B710BD">
            <w:pPr>
              <w:pStyle w:val="TAC"/>
              <w:rPr>
                <w:ins w:id="19329" w:author="Valentin Gheorghiu" w:date="2024-05-29T11:31:00Z"/>
              </w:rPr>
            </w:pPr>
          </w:p>
        </w:tc>
        <w:tc>
          <w:tcPr>
            <w:tcW w:w="733" w:type="dxa"/>
            <w:tcBorders>
              <w:left w:val="single" w:sz="4" w:space="0" w:color="auto"/>
              <w:right w:val="single" w:sz="4" w:space="0" w:color="auto"/>
            </w:tcBorders>
          </w:tcPr>
          <w:p w14:paraId="2D9DC167" w14:textId="77777777" w:rsidR="00FE12A3" w:rsidRPr="001C0E1B" w:rsidRDefault="00FE12A3" w:rsidP="00B710BD">
            <w:pPr>
              <w:pStyle w:val="TAC"/>
              <w:rPr>
                <w:ins w:id="19330" w:author="Valentin Gheorghiu" w:date="2024-05-29T11:31:00Z"/>
              </w:rPr>
            </w:pPr>
            <w:ins w:id="19331" w:author="Valentin Gheorghiu" w:date="2024-05-29T11:31:00Z">
              <w:r w:rsidRPr="001C0E1B">
                <w:t>-117</w:t>
              </w:r>
            </w:ins>
          </w:p>
        </w:tc>
        <w:tc>
          <w:tcPr>
            <w:tcW w:w="738" w:type="dxa"/>
            <w:tcBorders>
              <w:left w:val="single" w:sz="4" w:space="0" w:color="auto"/>
              <w:right w:val="single" w:sz="4" w:space="0" w:color="auto"/>
            </w:tcBorders>
          </w:tcPr>
          <w:p w14:paraId="18114AC3" w14:textId="77777777" w:rsidR="00FE12A3" w:rsidRPr="001C0E1B" w:rsidRDefault="00FE12A3" w:rsidP="00B710BD">
            <w:pPr>
              <w:pStyle w:val="TAC"/>
              <w:rPr>
                <w:ins w:id="19332" w:author="Valentin Gheorghiu" w:date="2024-05-29T11:31:00Z"/>
              </w:rPr>
            </w:pPr>
            <w:ins w:id="19333" w:author="Valentin Gheorghiu" w:date="2024-05-29T11:31:00Z">
              <w:r w:rsidRPr="001C0E1B">
                <w:t>-117</w:t>
              </w:r>
            </w:ins>
          </w:p>
        </w:tc>
      </w:tr>
      <w:tr w:rsidR="00FE12A3" w:rsidRPr="001C0E1B" w14:paraId="231BC3BC" w14:textId="77777777" w:rsidTr="008547E2">
        <w:trPr>
          <w:trHeight w:val="187"/>
          <w:jc w:val="center"/>
          <w:ins w:id="19334" w:author="Valentin Gheorghiu" w:date="2024-05-29T11:31:00Z"/>
        </w:trPr>
        <w:tc>
          <w:tcPr>
            <w:tcW w:w="981" w:type="dxa"/>
            <w:tcBorders>
              <w:top w:val="nil"/>
              <w:left w:val="single" w:sz="4" w:space="0" w:color="auto"/>
              <w:bottom w:val="nil"/>
              <w:right w:val="single" w:sz="4" w:space="0" w:color="auto"/>
            </w:tcBorders>
            <w:shd w:val="clear" w:color="auto" w:fill="auto"/>
          </w:tcPr>
          <w:p w14:paraId="1248C2D3" w14:textId="77777777" w:rsidR="00FE12A3" w:rsidRPr="001C0E1B" w:rsidRDefault="00FE12A3" w:rsidP="00B710BD">
            <w:pPr>
              <w:pStyle w:val="TAL"/>
              <w:rPr>
                <w:ins w:id="19335"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0C66D07A" w14:textId="77777777" w:rsidR="00FE12A3" w:rsidRPr="001C0E1B" w:rsidRDefault="00FE12A3" w:rsidP="00B710BD">
            <w:pPr>
              <w:pStyle w:val="TAL"/>
              <w:rPr>
                <w:ins w:id="19336"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5F589828" w14:textId="77777777" w:rsidR="00FE12A3" w:rsidRPr="001C0E1B" w:rsidRDefault="00FE12A3" w:rsidP="00B710BD">
            <w:pPr>
              <w:pStyle w:val="TAL"/>
              <w:rPr>
                <w:ins w:id="19337" w:author="Valentin Gheorghiu" w:date="2024-05-29T11:31:00Z"/>
              </w:rPr>
            </w:pPr>
            <w:ins w:id="19338"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tcPr>
          <w:p w14:paraId="64D22D71" w14:textId="77777777" w:rsidR="00FE12A3" w:rsidRPr="001C0E1B" w:rsidRDefault="00FE12A3" w:rsidP="00B710BD">
            <w:pPr>
              <w:pStyle w:val="TAC"/>
              <w:rPr>
                <w:ins w:id="19339" w:author="Valentin Gheorghiu" w:date="2024-05-29T11:31:00Z"/>
              </w:rPr>
            </w:pPr>
          </w:p>
        </w:tc>
        <w:tc>
          <w:tcPr>
            <w:tcW w:w="817" w:type="dxa"/>
            <w:tcBorders>
              <w:top w:val="nil"/>
              <w:left w:val="single" w:sz="4" w:space="0" w:color="auto"/>
              <w:bottom w:val="nil"/>
              <w:right w:val="single" w:sz="4" w:space="0" w:color="auto"/>
            </w:tcBorders>
            <w:shd w:val="clear" w:color="auto" w:fill="auto"/>
          </w:tcPr>
          <w:p w14:paraId="6E262C01" w14:textId="77777777" w:rsidR="00FE12A3" w:rsidRPr="001C0E1B" w:rsidRDefault="00FE12A3" w:rsidP="00B710BD">
            <w:pPr>
              <w:pStyle w:val="TAC"/>
              <w:rPr>
                <w:ins w:id="19340" w:author="Valentin Gheorghiu" w:date="2024-05-29T11:31:00Z"/>
              </w:rPr>
            </w:pPr>
          </w:p>
        </w:tc>
        <w:tc>
          <w:tcPr>
            <w:tcW w:w="784" w:type="dxa"/>
            <w:tcBorders>
              <w:top w:val="nil"/>
              <w:left w:val="single" w:sz="4" w:space="0" w:color="auto"/>
              <w:bottom w:val="nil"/>
              <w:right w:val="single" w:sz="4" w:space="0" w:color="auto"/>
            </w:tcBorders>
            <w:shd w:val="clear" w:color="auto" w:fill="auto"/>
          </w:tcPr>
          <w:p w14:paraId="4973080A" w14:textId="77777777" w:rsidR="00FE12A3" w:rsidRPr="001C0E1B" w:rsidRDefault="00FE12A3" w:rsidP="00B710BD">
            <w:pPr>
              <w:pStyle w:val="TAC"/>
              <w:rPr>
                <w:ins w:id="19341" w:author="Valentin Gheorghiu" w:date="2024-05-29T11:31:00Z"/>
              </w:rPr>
            </w:pPr>
          </w:p>
        </w:tc>
        <w:tc>
          <w:tcPr>
            <w:tcW w:w="812" w:type="dxa"/>
            <w:gridSpan w:val="2"/>
            <w:tcBorders>
              <w:top w:val="nil"/>
              <w:left w:val="single" w:sz="4" w:space="0" w:color="auto"/>
              <w:bottom w:val="nil"/>
              <w:right w:val="single" w:sz="4" w:space="0" w:color="auto"/>
            </w:tcBorders>
            <w:shd w:val="clear" w:color="auto" w:fill="auto"/>
          </w:tcPr>
          <w:p w14:paraId="5D085434" w14:textId="77777777" w:rsidR="00FE12A3" w:rsidRPr="001C0E1B" w:rsidRDefault="00FE12A3" w:rsidP="00B710BD">
            <w:pPr>
              <w:pStyle w:val="TAC"/>
              <w:rPr>
                <w:ins w:id="19342" w:author="Valentin Gheorghiu" w:date="2024-05-29T11:31:00Z"/>
              </w:rPr>
            </w:pPr>
          </w:p>
        </w:tc>
        <w:tc>
          <w:tcPr>
            <w:tcW w:w="784" w:type="dxa"/>
            <w:gridSpan w:val="2"/>
            <w:tcBorders>
              <w:top w:val="nil"/>
              <w:left w:val="single" w:sz="4" w:space="0" w:color="auto"/>
              <w:bottom w:val="nil"/>
              <w:right w:val="single" w:sz="4" w:space="0" w:color="auto"/>
            </w:tcBorders>
            <w:shd w:val="clear" w:color="auto" w:fill="auto"/>
          </w:tcPr>
          <w:p w14:paraId="2393304D" w14:textId="77777777" w:rsidR="00FE12A3" w:rsidRPr="001C0E1B" w:rsidRDefault="00FE12A3" w:rsidP="00B710BD">
            <w:pPr>
              <w:pStyle w:val="TAC"/>
              <w:rPr>
                <w:ins w:id="19343" w:author="Valentin Gheorghiu" w:date="2024-05-29T11:31:00Z"/>
              </w:rPr>
            </w:pPr>
          </w:p>
        </w:tc>
        <w:tc>
          <w:tcPr>
            <w:tcW w:w="733" w:type="dxa"/>
            <w:tcBorders>
              <w:left w:val="single" w:sz="4" w:space="0" w:color="auto"/>
              <w:right w:val="single" w:sz="4" w:space="0" w:color="auto"/>
            </w:tcBorders>
          </w:tcPr>
          <w:p w14:paraId="60B0B28B" w14:textId="77777777" w:rsidR="00FE12A3" w:rsidRPr="001C0E1B" w:rsidRDefault="00FE12A3" w:rsidP="00B710BD">
            <w:pPr>
              <w:pStyle w:val="TAC"/>
              <w:rPr>
                <w:ins w:id="19344" w:author="Valentin Gheorghiu" w:date="2024-05-29T11:31:00Z"/>
              </w:rPr>
            </w:pPr>
            <w:ins w:id="19345" w:author="Valentin Gheorghiu" w:date="2024-05-29T11:31:00Z">
              <w:r w:rsidRPr="001C0E1B">
                <w:t>-116.5</w:t>
              </w:r>
            </w:ins>
          </w:p>
        </w:tc>
        <w:tc>
          <w:tcPr>
            <w:tcW w:w="738" w:type="dxa"/>
            <w:tcBorders>
              <w:left w:val="single" w:sz="4" w:space="0" w:color="auto"/>
              <w:right w:val="single" w:sz="4" w:space="0" w:color="auto"/>
            </w:tcBorders>
          </w:tcPr>
          <w:p w14:paraId="75BE5DA7" w14:textId="77777777" w:rsidR="00FE12A3" w:rsidRPr="001C0E1B" w:rsidRDefault="00FE12A3" w:rsidP="00B710BD">
            <w:pPr>
              <w:pStyle w:val="TAC"/>
              <w:rPr>
                <w:ins w:id="19346" w:author="Valentin Gheorghiu" w:date="2024-05-29T11:31:00Z"/>
              </w:rPr>
            </w:pPr>
            <w:ins w:id="19347" w:author="Valentin Gheorghiu" w:date="2024-05-29T11:31:00Z">
              <w:r w:rsidRPr="001C0E1B">
                <w:t>-116.5</w:t>
              </w:r>
            </w:ins>
          </w:p>
        </w:tc>
      </w:tr>
      <w:tr w:rsidR="00FE12A3" w:rsidRPr="001C0E1B" w14:paraId="58E9C562" w14:textId="77777777" w:rsidTr="008547E2">
        <w:trPr>
          <w:trHeight w:val="187"/>
          <w:jc w:val="center"/>
          <w:ins w:id="19348" w:author="Valentin Gheorghiu" w:date="2024-05-29T11:31:00Z"/>
        </w:trPr>
        <w:tc>
          <w:tcPr>
            <w:tcW w:w="981" w:type="dxa"/>
            <w:tcBorders>
              <w:top w:val="nil"/>
              <w:left w:val="single" w:sz="4" w:space="0" w:color="auto"/>
              <w:bottom w:val="nil"/>
              <w:right w:val="single" w:sz="4" w:space="0" w:color="auto"/>
            </w:tcBorders>
            <w:shd w:val="clear" w:color="auto" w:fill="auto"/>
          </w:tcPr>
          <w:p w14:paraId="7B30C4B5" w14:textId="77777777" w:rsidR="00FE12A3" w:rsidRPr="001C0E1B" w:rsidRDefault="00FE12A3" w:rsidP="00B710BD">
            <w:pPr>
              <w:pStyle w:val="TAL"/>
              <w:rPr>
                <w:ins w:id="19349"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18F7438D" w14:textId="77777777" w:rsidR="00FE12A3" w:rsidRPr="001C0E1B" w:rsidRDefault="00FE12A3" w:rsidP="00B710BD">
            <w:pPr>
              <w:pStyle w:val="TAL"/>
              <w:rPr>
                <w:ins w:id="19350" w:author="Valentin Gheorghiu" w:date="2024-05-29T11:31:00Z"/>
              </w:rPr>
            </w:pPr>
          </w:p>
        </w:tc>
        <w:tc>
          <w:tcPr>
            <w:tcW w:w="1700" w:type="dxa"/>
            <w:tcBorders>
              <w:top w:val="single" w:sz="4" w:space="0" w:color="auto"/>
              <w:left w:val="single" w:sz="4" w:space="0" w:color="auto"/>
              <w:right w:val="single" w:sz="4" w:space="0" w:color="auto"/>
            </w:tcBorders>
          </w:tcPr>
          <w:p w14:paraId="60E72BFF" w14:textId="77777777" w:rsidR="00FE12A3" w:rsidRPr="001C0E1B" w:rsidRDefault="00FE12A3" w:rsidP="00B710BD">
            <w:pPr>
              <w:pStyle w:val="TAL"/>
              <w:rPr>
                <w:ins w:id="19351" w:author="Valentin Gheorghiu" w:date="2024-05-29T11:31:00Z"/>
              </w:rPr>
            </w:pPr>
            <w:ins w:id="19352" w:author="Valentin Gheorghiu" w:date="2024-05-29T11:31:00Z">
              <w:r w:rsidRPr="001C0E1B">
                <w:t xml:space="preserve">NR_FDD_FR1_E, </w:t>
              </w:r>
            </w:ins>
          </w:p>
          <w:p w14:paraId="1F8FC32F" w14:textId="77777777" w:rsidR="00FE12A3" w:rsidRPr="001C0E1B" w:rsidRDefault="00FE12A3" w:rsidP="00B710BD">
            <w:pPr>
              <w:pStyle w:val="TAL"/>
              <w:rPr>
                <w:ins w:id="19353" w:author="Valentin Gheorghiu" w:date="2024-05-29T11:31:00Z"/>
              </w:rPr>
            </w:pPr>
            <w:ins w:id="19354" w:author="Valentin Gheorghiu" w:date="2024-05-29T11:31:00Z">
              <w:r w:rsidRPr="001C0E1B">
                <w:t>NR_TDD_FR1_E</w:t>
              </w:r>
            </w:ins>
          </w:p>
        </w:tc>
        <w:tc>
          <w:tcPr>
            <w:tcW w:w="1127" w:type="dxa"/>
            <w:tcBorders>
              <w:top w:val="nil"/>
              <w:left w:val="single" w:sz="4" w:space="0" w:color="auto"/>
              <w:bottom w:val="nil"/>
              <w:right w:val="single" w:sz="4" w:space="0" w:color="auto"/>
            </w:tcBorders>
            <w:shd w:val="clear" w:color="auto" w:fill="auto"/>
          </w:tcPr>
          <w:p w14:paraId="693FAAFA" w14:textId="77777777" w:rsidR="00FE12A3" w:rsidRPr="001C0E1B" w:rsidRDefault="00FE12A3" w:rsidP="00B710BD">
            <w:pPr>
              <w:pStyle w:val="TAC"/>
              <w:rPr>
                <w:ins w:id="19355" w:author="Valentin Gheorghiu" w:date="2024-05-29T11:31:00Z"/>
              </w:rPr>
            </w:pPr>
          </w:p>
        </w:tc>
        <w:tc>
          <w:tcPr>
            <w:tcW w:w="817" w:type="dxa"/>
            <w:tcBorders>
              <w:top w:val="nil"/>
              <w:left w:val="single" w:sz="4" w:space="0" w:color="auto"/>
              <w:bottom w:val="nil"/>
              <w:right w:val="single" w:sz="4" w:space="0" w:color="auto"/>
            </w:tcBorders>
            <w:shd w:val="clear" w:color="auto" w:fill="auto"/>
          </w:tcPr>
          <w:p w14:paraId="4A8F2EE8" w14:textId="77777777" w:rsidR="00FE12A3" w:rsidRPr="001C0E1B" w:rsidRDefault="00FE12A3" w:rsidP="00B710BD">
            <w:pPr>
              <w:pStyle w:val="TAC"/>
              <w:rPr>
                <w:ins w:id="19356" w:author="Valentin Gheorghiu" w:date="2024-05-29T11:31:00Z"/>
              </w:rPr>
            </w:pPr>
          </w:p>
        </w:tc>
        <w:tc>
          <w:tcPr>
            <w:tcW w:w="784" w:type="dxa"/>
            <w:tcBorders>
              <w:top w:val="nil"/>
              <w:left w:val="single" w:sz="4" w:space="0" w:color="auto"/>
              <w:bottom w:val="nil"/>
              <w:right w:val="single" w:sz="4" w:space="0" w:color="auto"/>
            </w:tcBorders>
            <w:shd w:val="clear" w:color="auto" w:fill="auto"/>
          </w:tcPr>
          <w:p w14:paraId="72075E4F" w14:textId="77777777" w:rsidR="00FE12A3" w:rsidRPr="001C0E1B" w:rsidRDefault="00FE12A3" w:rsidP="00B710BD">
            <w:pPr>
              <w:pStyle w:val="TAC"/>
              <w:rPr>
                <w:ins w:id="19357" w:author="Valentin Gheorghiu" w:date="2024-05-29T11:31:00Z"/>
              </w:rPr>
            </w:pPr>
          </w:p>
        </w:tc>
        <w:tc>
          <w:tcPr>
            <w:tcW w:w="812" w:type="dxa"/>
            <w:gridSpan w:val="2"/>
            <w:tcBorders>
              <w:top w:val="nil"/>
              <w:left w:val="single" w:sz="4" w:space="0" w:color="auto"/>
              <w:bottom w:val="nil"/>
              <w:right w:val="single" w:sz="4" w:space="0" w:color="auto"/>
            </w:tcBorders>
            <w:shd w:val="clear" w:color="auto" w:fill="auto"/>
          </w:tcPr>
          <w:p w14:paraId="1FB9E959" w14:textId="77777777" w:rsidR="00FE12A3" w:rsidRPr="001C0E1B" w:rsidRDefault="00FE12A3" w:rsidP="00B710BD">
            <w:pPr>
              <w:pStyle w:val="TAC"/>
              <w:rPr>
                <w:ins w:id="19358" w:author="Valentin Gheorghiu" w:date="2024-05-29T11:31:00Z"/>
              </w:rPr>
            </w:pPr>
          </w:p>
        </w:tc>
        <w:tc>
          <w:tcPr>
            <w:tcW w:w="784" w:type="dxa"/>
            <w:gridSpan w:val="2"/>
            <w:tcBorders>
              <w:top w:val="nil"/>
              <w:left w:val="single" w:sz="4" w:space="0" w:color="auto"/>
              <w:bottom w:val="nil"/>
              <w:right w:val="single" w:sz="4" w:space="0" w:color="auto"/>
            </w:tcBorders>
            <w:shd w:val="clear" w:color="auto" w:fill="auto"/>
          </w:tcPr>
          <w:p w14:paraId="3A39BD7F" w14:textId="77777777" w:rsidR="00FE12A3" w:rsidRPr="001C0E1B" w:rsidRDefault="00FE12A3" w:rsidP="00B710BD">
            <w:pPr>
              <w:pStyle w:val="TAC"/>
              <w:rPr>
                <w:ins w:id="19359" w:author="Valentin Gheorghiu" w:date="2024-05-29T11:31:00Z"/>
              </w:rPr>
            </w:pPr>
          </w:p>
        </w:tc>
        <w:tc>
          <w:tcPr>
            <w:tcW w:w="733" w:type="dxa"/>
            <w:tcBorders>
              <w:left w:val="single" w:sz="4" w:space="0" w:color="auto"/>
              <w:right w:val="single" w:sz="4" w:space="0" w:color="auto"/>
            </w:tcBorders>
          </w:tcPr>
          <w:p w14:paraId="54277386" w14:textId="77777777" w:rsidR="00FE12A3" w:rsidRPr="001C0E1B" w:rsidRDefault="00FE12A3" w:rsidP="00B710BD">
            <w:pPr>
              <w:pStyle w:val="TAC"/>
              <w:rPr>
                <w:ins w:id="19360" w:author="Valentin Gheorghiu" w:date="2024-05-29T11:31:00Z"/>
              </w:rPr>
            </w:pPr>
            <w:ins w:id="19361" w:author="Valentin Gheorghiu" w:date="2024-05-29T11:31:00Z">
              <w:r w:rsidRPr="001C0E1B">
                <w:t>-116</w:t>
              </w:r>
            </w:ins>
          </w:p>
        </w:tc>
        <w:tc>
          <w:tcPr>
            <w:tcW w:w="738" w:type="dxa"/>
            <w:tcBorders>
              <w:left w:val="single" w:sz="4" w:space="0" w:color="auto"/>
              <w:right w:val="single" w:sz="4" w:space="0" w:color="auto"/>
            </w:tcBorders>
          </w:tcPr>
          <w:p w14:paraId="0887B2FA" w14:textId="77777777" w:rsidR="00FE12A3" w:rsidRPr="001C0E1B" w:rsidRDefault="00FE12A3" w:rsidP="00B710BD">
            <w:pPr>
              <w:pStyle w:val="TAC"/>
              <w:rPr>
                <w:ins w:id="19362" w:author="Valentin Gheorghiu" w:date="2024-05-29T11:31:00Z"/>
              </w:rPr>
            </w:pPr>
            <w:ins w:id="19363" w:author="Valentin Gheorghiu" w:date="2024-05-29T11:31:00Z">
              <w:r w:rsidRPr="001C0E1B">
                <w:t>-116</w:t>
              </w:r>
            </w:ins>
          </w:p>
        </w:tc>
      </w:tr>
      <w:tr w:rsidR="00FE12A3" w:rsidRPr="001C0E1B" w14:paraId="1D07BD88" w14:textId="77777777" w:rsidTr="008547E2">
        <w:trPr>
          <w:trHeight w:val="187"/>
          <w:jc w:val="center"/>
          <w:ins w:id="19364" w:author="Valentin Gheorghiu" w:date="2024-05-29T11:31:00Z"/>
        </w:trPr>
        <w:tc>
          <w:tcPr>
            <w:tcW w:w="981" w:type="dxa"/>
            <w:tcBorders>
              <w:top w:val="nil"/>
              <w:left w:val="single" w:sz="4" w:space="0" w:color="auto"/>
              <w:bottom w:val="nil"/>
              <w:right w:val="single" w:sz="4" w:space="0" w:color="auto"/>
            </w:tcBorders>
            <w:shd w:val="clear" w:color="auto" w:fill="auto"/>
          </w:tcPr>
          <w:p w14:paraId="1B463305" w14:textId="77777777" w:rsidR="00FE12A3" w:rsidRPr="001C0E1B" w:rsidRDefault="00FE12A3" w:rsidP="00B710BD">
            <w:pPr>
              <w:pStyle w:val="TAL"/>
              <w:rPr>
                <w:ins w:id="19365"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6F20084D" w14:textId="77777777" w:rsidR="00FE12A3" w:rsidRPr="001C0E1B" w:rsidRDefault="00FE12A3" w:rsidP="00B710BD">
            <w:pPr>
              <w:pStyle w:val="TAL"/>
              <w:rPr>
                <w:ins w:id="19366"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3AEB68BC" w14:textId="77777777" w:rsidR="00FE12A3" w:rsidRPr="001C0E1B" w:rsidRDefault="00FE12A3" w:rsidP="00B710BD">
            <w:pPr>
              <w:pStyle w:val="TAL"/>
              <w:rPr>
                <w:ins w:id="19367" w:author="Valentin Gheorghiu" w:date="2024-05-29T11:31:00Z"/>
              </w:rPr>
            </w:pPr>
            <w:ins w:id="19368"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741DCA63" w14:textId="77777777" w:rsidR="00FE12A3" w:rsidRPr="001C0E1B" w:rsidRDefault="00FE12A3" w:rsidP="00B710BD">
            <w:pPr>
              <w:pStyle w:val="TAC"/>
              <w:rPr>
                <w:ins w:id="19369" w:author="Valentin Gheorghiu" w:date="2024-05-29T11:31:00Z"/>
              </w:rPr>
            </w:pPr>
          </w:p>
        </w:tc>
        <w:tc>
          <w:tcPr>
            <w:tcW w:w="817" w:type="dxa"/>
            <w:tcBorders>
              <w:top w:val="nil"/>
              <w:left w:val="single" w:sz="4" w:space="0" w:color="auto"/>
              <w:bottom w:val="nil"/>
              <w:right w:val="single" w:sz="4" w:space="0" w:color="auto"/>
            </w:tcBorders>
            <w:shd w:val="clear" w:color="auto" w:fill="auto"/>
          </w:tcPr>
          <w:p w14:paraId="35EA2CDB" w14:textId="77777777" w:rsidR="00FE12A3" w:rsidRPr="001C0E1B" w:rsidRDefault="00FE12A3" w:rsidP="00B710BD">
            <w:pPr>
              <w:pStyle w:val="TAC"/>
              <w:rPr>
                <w:ins w:id="19370" w:author="Valentin Gheorghiu" w:date="2024-05-29T11:31:00Z"/>
              </w:rPr>
            </w:pPr>
          </w:p>
        </w:tc>
        <w:tc>
          <w:tcPr>
            <w:tcW w:w="784" w:type="dxa"/>
            <w:tcBorders>
              <w:top w:val="nil"/>
              <w:left w:val="single" w:sz="4" w:space="0" w:color="auto"/>
              <w:bottom w:val="nil"/>
              <w:right w:val="single" w:sz="4" w:space="0" w:color="auto"/>
            </w:tcBorders>
            <w:shd w:val="clear" w:color="auto" w:fill="auto"/>
          </w:tcPr>
          <w:p w14:paraId="73C78ED1" w14:textId="77777777" w:rsidR="00FE12A3" w:rsidRPr="001C0E1B" w:rsidRDefault="00FE12A3" w:rsidP="00B710BD">
            <w:pPr>
              <w:pStyle w:val="TAC"/>
              <w:rPr>
                <w:ins w:id="19371" w:author="Valentin Gheorghiu" w:date="2024-05-29T11:31:00Z"/>
              </w:rPr>
            </w:pPr>
          </w:p>
        </w:tc>
        <w:tc>
          <w:tcPr>
            <w:tcW w:w="812" w:type="dxa"/>
            <w:gridSpan w:val="2"/>
            <w:tcBorders>
              <w:top w:val="nil"/>
              <w:left w:val="single" w:sz="4" w:space="0" w:color="auto"/>
              <w:bottom w:val="nil"/>
              <w:right w:val="single" w:sz="4" w:space="0" w:color="auto"/>
            </w:tcBorders>
            <w:shd w:val="clear" w:color="auto" w:fill="auto"/>
          </w:tcPr>
          <w:p w14:paraId="49BEF025" w14:textId="77777777" w:rsidR="00FE12A3" w:rsidRPr="001C0E1B" w:rsidRDefault="00FE12A3" w:rsidP="00B710BD">
            <w:pPr>
              <w:pStyle w:val="TAC"/>
              <w:rPr>
                <w:ins w:id="19372" w:author="Valentin Gheorghiu" w:date="2024-05-29T11:31:00Z"/>
              </w:rPr>
            </w:pPr>
          </w:p>
        </w:tc>
        <w:tc>
          <w:tcPr>
            <w:tcW w:w="784" w:type="dxa"/>
            <w:gridSpan w:val="2"/>
            <w:tcBorders>
              <w:top w:val="nil"/>
              <w:left w:val="single" w:sz="4" w:space="0" w:color="auto"/>
              <w:bottom w:val="nil"/>
              <w:right w:val="single" w:sz="4" w:space="0" w:color="auto"/>
            </w:tcBorders>
            <w:shd w:val="clear" w:color="auto" w:fill="auto"/>
          </w:tcPr>
          <w:p w14:paraId="3D0F9DF9" w14:textId="77777777" w:rsidR="00FE12A3" w:rsidRPr="001C0E1B" w:rsidRDefault="00FE12A3" w:rsidP="00B710BD">
            <w:pPr>
              <w:pStyle w:val="TAC"/>
              <w:rPr>
                <w:ins w:id="19373" w:author="Valentin Gheorghiu" w:date="2024-05-29T11:31:00Z"/>
              </w:rPr>
            </w:pPr>
          </w:p>
        </w:tc>
        <w:tc>
          <w:tcPr>
            <w:tcW w:w="733" w:type="dxa"/>
            <w:tcBorders>
              <w:left w:val="single" w:sz="4" w:space="0" w:color="auto"/>
              <w:right w:val="single" w:sz="4" w:space="0" w:color="auto"/>
            </w:tcBorders>
          </w:tcPr>
          <w:p w14:paraId="1B2C2DD4" w14:textId="77777777" w:rsidR="00FE12A3" w:rsidRPr="001C0E1B" w:rsidRDefault="00FE12A3" w:rsidP="00B710BD">
            <w:pPr>
              <w:pStyle w:val="TAC"/>
              <w:rPr>
                <w:ins w:id="19374" w:author="Valentin Gheorghiu" w:date="2024-05-29T11:31:00Z"/>
              </w:rPr>
            </w:pPr>
            <w:ins w:id="19375" w:author="Valentin Gheorghiu" w:date="2024-05-29T11:31:00Z">
              <w:r w:rsidRPr="001C0E1B">
                <w:t>-115.5</w:t>
              </w:r>
            </w:ins>
          </w:p>
        </w:tc>
        <w:tc>
          <w:tcPr>
            <w:tcW w:w="738" w:type="dxa"/>
            <w:tcBorders>
              <w:left w:val="single" w:sz="4" w:space="0" w:color="auto"/>
              <w:right w:val="single" w:sz="4" w:space="0" w:color="auto"/>
            </w:tcBorders>
          </w:tcPr>
          <w:p w14:paraId="08E6E5BA" w14:textId="77777777" w:rsidR="00FE12A3" w:rsidRPr="001C0E1B" w:rsidRDefault="00FE12A3" w:rsidP="00B710BD">
            <w:pPr>
              <w:pStyle w:val="TAC"/>
              <w:rPr>
                <w:ins w:id="19376" w:author="Valentin Gheorghiu" w:date="2024-05-29T11:31:00Z"/>
              </w:rPr>
            </w:pPr>
            <w:ins w:id="19377" w:author="Valentin Gheorghiu" w:date="2024-05-29T11:31:00Z">
              <w:r w:rsidRPr="001C0E1B">
                <w:t>-115.5</w:t>
              </w:r>
            </w:ins>
          </w:p>
        </w:tc>
      </w:tr>
      <w:tr w:rsidR="00FE12A3" w:rsidRPr="001C0E1B" w14:paraId="51F1EA7B" w14:textId="77777777" w:rsidTr="008547E2">
        <w:trPr>
          <w:trHeight w:val="187"/>
          <w:jc w:val="center"/>
          <w:ins w:id="19378" w:author="Valentin Gheorghiu" w:date="2024-05-29T11:31:00Z"/>
        </w:trPr>
        <w:tc>
          <w:tcPr>
            <w:tcW w:w="981" w:type="dxa"/>
            <w:tcBorders>
              <w:top w:val="nil"/>
              <w:left w:val="single" w:sz="4" w:space="0" w:color="auto"/>
              <w:bottom w:val="nil"/>
              <w:right w:val="single" w:sz="4" w:space="0" w:color="auto"/>
            </w:tcBorders>
            <w:shd w:val="clear" w:color="auto" w:fill="auto"/>
          </w:tcPr>
          <w:p w14:paraId="4CFEBD48" w14:textId="77777777" w:rsidR="00FE12A3" w:rsidRPr="001C0E1B" w:rsidRDefault="00FE12A3" w:rsidP="00B710BD">
            <w:pPr>
              <w:pStyle w:val="TAL"/>
              <w:rPr>
                <w:ins w:id="19379"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63B059CE" w14:textId="77777777" w:rsidR="00FE12A3" w:rsidRPr="001C0E1B" w:rsidRDefault="00FE12A3" w:rsidP="00B710BD">
            <w:pPr>
              <w:pStyle w:val="TAL"/>
              <w:rPr>
                <w:ins w:id="19380"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7F722E31" w14:textId="77777777" w:rsidR="00FE12A3" w:rsidRPr="001C0E1B" w:rsidRDefault="00FE12A3" w:rsidP="00B710BD">
            <w:pPr>
              <w:pStyle w:val="TAL"/>
              <w:rPr>
                <w:ins w:id="19381" w:author="Valentin Gheorghiu" w:date="2024-05-29T11:31:00Z"/>
              </w:rPr>
            </w:pPr>
            <w:ins w:id="19382"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tcPr>
          <w:p w14:paraId="5A62FF64" w14:textId="77777777" w:rsidR="00FE12A3" w:rsidRPr="001C0E1B" w:rsidRDefault="00FE12A3" w:rsidP="00B710BD">
            <w:pPr>
              <w:pStyle w:val="TAC"/>
              <w:rPr>
                <w:ins w:id="19383" w:author="Valentin Gheorghiu" w:date="2024-05-29T11:31:00Z"/>
              </w:rPr>
            </w:pPr>
          </w:p>
        </w:tc>
        <w:tc>
          <w:tcPr>
            <w:tcW w:w="817" w:type="dxa"/>
            <w:tcBorders>
              <w:top w:val="nil"/>
              <w:left w:val="single" w:sz="4" w:space="0" w:color="auto"/>
              <w:bottom w:val="nil"/>
              <w:right w:val="single" w:sz="4" w:space="0" w:color="auto"/>
            </w:tcBorders>
            <w:shd w:val="clear" w:color="auto" w:fill="auto"/>
          </w:tcPr>
          <w:p w14:paraId="22EC8741" w14:textId="77777777" w:rsidR="00FE12A3" w:rsidRPr="001C0E1B" w:rsidRDefault="00FE12A3" w:rsidP="00B710BD">
            <w:pPr>
              <w:pStyle w:val="TAC"/>
              <w:rPr>
                <w:ins w:id="19384" w:author="Valentin Gheorghiu" w:date="2024-05-29T11:31:00Z"/>
              </w:rPr>
            </w:pPr>
          </w:p>
        </w:tc>
        <w:tc>
          <w:tcPr>
            <w:tcW w:w="784" w:type="dxa"/>
            <w:tcBorders>
              <w:top w:val="nil"/>
              <w:left w:val="single" w:sz="4" w:space="0" w:color="auto"/>
              <w:bottom w:val="nil"/>
              <w:right w:val="single" w:sz="4" w:space="0" w:color="auto"/>
            </w:tcBorders>
            <w:shd w:val="clear" w:color="auto" w:fill="auto"/>
          </w:tcPr>
          <w:p w14:paraId="670D9FFA" w14:textId="77777777" w:rsidR="00FE12A3" w:rsidRPr="001C0E1B" w:rsidRDefault="00FE12A3" w:rsidP="00B710BD">
            <w:pPr>
              <w:pStyle w:val="TAC"/>
              <w:rPr>
                <w:ins w:id="19385" w:author="Valentin Gheorghiu" w:date="2024-05-29T11:31:00Z"/>
              </w:rPr>
            </w:pPr>
          </w:p>
        </w:tc>
        <w:tc>
          <w:tcPr>
            <w:tcW w:w="812" w:type="dxa"/>
            <w:gridSpan w:val="2"/>
            <w:tcBorders>
              <w:top w:val="nil"/>
              <w:left w:val="single" w:sz="4" w:space="0" w:color="auto"/>
              <w:bottom w:val="nil"/>
              <w:right w:val="single" w:sz="4" w:space="0" w:color="auto"/>
            </w:tcBorders>
            <w:shd w:val="clear" w:color="auto" w:fill="auto"/>
          </w:tcPr>
          <w:p w14:paraId="10BF3215" w14:textId="77777777" w:rsidR="00FE12A3" w:rsidRPr="001C0E1B" w:rsidRDefault="00FE12A3" w:rsidP="00B710BD">
            <w:pPr>
              <w:pStyle w:val="TAC"/>
              <w:rPr>
                <w:ins w:id="19386" w:author="Valentin Gheorghiu" w:date="2024-05-29T11:31:00Z"/>
              </w:rPr>
            </w:pPr>
          </w:p>
        </w:tc>
        <w:tc>
          <w:tcPr>
            <w:tcW w:w="784" w:type="dxa"/>
            <w:gridSpan w:val="2"/>
            <w:tcBorders>
              <w:top w:val="nil"/>
              <w:left w:val="single" w:sz="4" w:space="0" w:color="auto"/>
              <w:bottom w:val="nil"/>
              <w:right w:val="single" w:sz="4" w:space="0" w:color="auto"/>
            </w:tcBorders>
            <w:shd w:val="clear" w:color="auto" w:fill="auto"/>
          </w:tcPr>
          <w:p w14:paraId="11F11790" w14:textId="77777777" w:rsidR="00FE12A3" w:rsidRPr="001C0E1B" w:rsidRDefault="00FE12A3" w:rsidP="00B710BD">
            <w:pPr>
              <w:pStyle w:val="TAC"/>
              <w:rPr>
                <w:ins w:id="19387" w:author="Valentin Gheorghiu" w:date="2024-05-29T11:31:00Z"/>
              </w:rPr>
            </w:pPr>
          </w:p>
        </w:tc>
        <w:tc>
          <w:tcPr>
            <w:tcW w:w="733" w:type="dxa"/>
            <w:tcBorders>
              <w:left w:val="single" w:sz="4" w:space="0" w:color="auto"/>
              <w:right w:val="single" w:sz="4" w:space="0" w:color="auto"/>
            </w:tcBorders>
          </w:tcPr>
          <w:p w14:paraId="6921B12C" w14:textId="77777777" w:rsidR="00FE12A3" w:rsidRPr="001C0E1B" w:rsidRDefault="00FE12A3" w:rsidP="00B710BD">
            <w:pPr>
              <w:pStyle w:val="TAC"/>
              <w:rPr>
                <w:ins w:id="19388" w:author="Valentin Gheorghiu" w:date="2024-05-29T11:31:00Z"/>
              </w:rPr>
            </w:pPr>
            <w:ins w:id="19389" w:author="Valentin Gheorghiu" w:date="2024-05-29T11:31:00Z">
              <w:r w:rsidRPr="001C0E1B">
                <w:t>-115</w:t>
              </w:r>
            </w:ins>
          </w:p>
        </w:tc>
        <w:tc>
          <w:tcPr>
            <w:tcW w:w="738" w:type="dxa"/>
            <w:tcBorders>
              <w:left w:val="single" w:sz="4" w:space="0" w:color="auto"/>
              <w:right w:val="single" w:sz="4" w:space="0" w:color="auto"/>
            </w:tcBorders>
          </w:tcPr>
          <w:p w14:paraId="4C96D839" w14:textId="77777777" w:rsidR="00FE12A3" w:rsidRPr="001C0E1B" w:rsidRDefault="00FE12A3" w:rsidP="00B710BD">
            <w:pPr>
              <w:pStyle w:val="TAC"/>
              <w:rPr>
                <w:ins w:id="19390" w:author="Valentin Gheorghiu" w:date="2024-05-29T11:31:00Z"/>
              </w:rPr>
            </w:pPr>
            <w:ins w:id="19391" w:author="Valentin Gheorghiu" w:date="2024-05-29T11:31:00Z">
              <w:r w:rsidRPr="001C0E1B">
                <w:t>-115</w:t>
              </w:r>
            </w:ins>
          </w:p>
        </w:tc>
      </w:tr>
      <w:tr w:rsidR="00FE12A3" w:rsidRPr="001C0E1B" w14:paraId="359F567D" w14:textId="77777777" w:rsidTr="008547E2">
        <w:trPr>
          <w:trHeight w:val="187"/>
          <w:jc w:val="center"/>
          <w:ins w:id="19392" w:author="Valentin Gheorghiu" w:date="2024-05-29T11:31:00Z"/>
        </w:trPr>
        <w:tc>
          <w:tcPr>
            <w:tcW w:w="981" w:type="dxa"/>
            <w:tcBorders>
              <w:top w:val="nil"/>
              <w:left w:val="single" w:sz="4" w:space="0" w:color="auto"/>
              <w:bottom w:val="nil"/>
              <w:right w:val="single" w:sz="4" w:space="0" w:color="auto"/>
            </w:tcBorders>
            <w:shd w:val="clear" w:color="auto" w:fill="auto"/>
          </w:tcPr>
          <w:p w14:paraId="48BD607A" w14:textId="77777777" w:rsidR="00FE12A3" w:rsidRPr="001C0E1B" w:rsidRDefault="00FE12A3" w:rsidP="00B710BD">
            <w:pPr>
              <w:pStyle w:val="TAL"/>
              <w:rPr>
                <w:ins w:id="19393" w:author="Valentin Gheorghiu" w:date="2024-05-29T11:31:00Z"/>
              </w:rPr>
            </w:pPr>
          </w:p>
        </w:tc>
        <w:tc>
          <w:tcPr>
            <w:tcW w:w="1118" w:type="dxa"/>
            <w:tcBorders>
              <w:top w:val="nil"/>
              <w:left w:val="single" w:sz="4" w:space="0" w:color="auto"/>
              <w:bottom w:val="single" w:sz="4" w:space="0" w:color="auto"/>
              <w:right w:val="single" w:sz="4" w:space="0" w:color="auto"/>
            </w:tcBorders>
            <w:shd w:val="clear" w:color="auto" w:fill="auto"/>
          </w:tcPr>
          <w:p w14:paraId="242B0276" w14:textId="77777777" w:rsidR="00FE12A3" w:rsidRPr="001C0E1B" w:rsidRDefault="00FE12A3" w:rsidP="00B710BD">
            <w:pPr>
              <w:pStyle w:val="TAL"/>
              <w:rPr>
                <w:ins w:id="19394" w:author="Valentin Gheorghiu" w:date="2024-05-29T11:31:00Z"/>
              </w:rPr>
            </w:pPr>
          </w:p>
        </w:tc>
        <w:tc>
          <w:tcPr>
            <w:tcW w:w="1700" w:type="dxa"/>
            <w:tcBorders>
              <w:top w:val="single" w:sz="4" w:space="0" w:color="auto"/>
              <w:left w:val="single" w:sz="4" w:space="0" w:color="auto"/>
              <w:bottom w:val="single" w:sz="4" w:space="0" w:color="auto"/>
              <w:right w:val="single" w:sz="4" w:space="0" w:color="auto"/>
            </w:tcBorders>
          </w:tcPr>
          <w:p w14:paraId="210A300D" w14:textId="77777777" w:rsidR="00FE12A3" w:rsidRPr="001C0E1B" w:rsidRDefault="00FE12A3" w:rsidP="00B710BD">
            <w:pPr>
              <w:pStyle w:val="TAL"/>
              <w:rPr>
                <w:ins w:id="19395" w:author="Valentin Gheorghiu" w:date="2024-05-29T11:31:00Z"/>
              </w:rPr>
            </w:pPr>
            <w:ins w:id="19396" w:author="Valentin Gheorghiu" w:date="2024-05-29T11:31:00Z">
              <w:r w:rsidRPr="001C0E1B">
                <w:t>NR_FDD_FR1_H</w:t>
              </w:r>
            </w:ins>
          </w:p>
        </w:tc>
        <w:tc>
          <w:tcPr>
            <w:tcW w:w="1127" w:type="dxa"/>
            <w:tcBorders>
              <w:top w:val="nil"/>
              <w:left w:val="single" w:sz="4" w:space="0" w:color="auto"/>
              <w:bottom w:val="nil"/>
              <w:right w:val="single" w:sz="4" w:space="0" w:color="auto"/>
            </w:tcBorders>
            <w:shd w:val="clear" w:color="auto" w:fill="auto"/>
          </w:tcPr>
          <w:p w14:paraId="1EE22BA1" w14:textId="77777777" w:rsidR="00FE12A3" w:rsidRPr="001C0E1B" w:rsidRDefault="00FE12A3" w:rsidP="00B710BD">
            <w:pPr>
              <w:pStyle w:val="TAC"/>
              <w:rPr>
                <w:ins w:id="19397" w:author="Valentin Gheorghiu" w:date="2024-05-29T11:31:00Z"/>
              </w:rPr>
            </w:pPr>
          </w:p>
        </w:tc>
        <w:tc>
          <w:tcPr>
            <w:tcW w:w="817" w:type="dxa"/>
            <w:tcBorders>
              <w:top w:val="nil"/>
              <w:left w:val="single" w:sz="4" w:space="0" w:color="auto"/>
              <w:bottom w:val="single" w:sz="4" w:space="0" w:color="auto"/>
              <w:right w:val="single" w:sz="4" w:space="0" w:color="auto"/>
            </w:tcBorders>
            <w:shd w:val="clear" w:color="auto" w:fill="auto"/>
          </w:tcPr>
          <w:p w14:paraId="65B08F36" w14:textId="77777777" w:rsidR="00FE12A3" w:rsidRPr="001C0E1B" w:rsidRDefault="00FE12A3" w:rsidP="00B710BD">
            <w:pPr>
              <w:pStyle w:val="TAC"/>
              <w:rPr>
                <w:ins w:id="19398" w:author="Valentin Gheorghiu" w:date="2024-05-29T11:31:00Z"/>
              </w:rPr>
            </w:pPr>
          </w:p>
        </w:tc>
        <w:tc>
          <w:tcPr>
            <w:tcW w:w="784" w:type="dxa"/>
            <w:tcBorders>
              <w:top w:val="nil"/>
              <w:left w:val="single" w:sz="4" w:space="0" w:color="auto"/>
              <w:bottom w:val="single" w:sz="4" w:space="0" w:color="auto"/>
              <w:right w:val="single" w:sz="4" w:space="0" w:color="auto"/>
            </w:tcBorders>
            <w:shd w:val="clear" w:color="auto" w:fill="auto"/>
          </w:tcPr>
          <w:p w14:paraId="4172EEA6" w14:textId="77777777" w:rsidR="00FE12A3" w:rsidRPr="001C0E1B" w:rsidRDefault="00FE12A3" w:rsidP="00B710BD">
            <w:pPr>
              <w:pStyle w:val="TAC"/>
              <w:rPr>
                <w:ins w:id="19399" w:author="Valentin Gheorghiu" w:date="2024-05-29T11:31:00Z"/>
              </w:rPr>
            </w:pPr>
          </w:p>
        </w:tc>
        <w:tc>
          <w:tcPr>
            <w:tcW w:w="812" w:type="dxa"/>
            <w:gridSpan w:val="2"/>
            <w:tcBorders>
              <w:top w:val="nil"/>
              <w:left w:val="single" w:sz="4" w:space="0" w:color="auto"/>
              <w:bottom w:val="single" w:sz="4" w:space="0" w:color="auto"/>
              <w:right w:val="single" w:sz="4" w:space="0" w:color="auto"/>
            </w:tcBorders>
            <w:shd w:val="clear" w:color="auto" w:fill="auto"/>
          </w:tcPr>
          <w:p w14:paraId="713A1C96" w14:textId="77777777" w:rsidR="00FE12A3" w:rsidRPr="001C0E1B" w:rsidRDefault="00FE12A3" w:rsidP="00B710BD">
            <w:pPr>
              <w:pStyle w:val="TAC"/>
              <w:rPr>
                <w:ins w:id="19400" w:author="Valentin Gheorghiu" w:date="2024-05-29T11:31:00Z"/>
              </w:rPr>
            </w:pPr>
          </w:p>
        </w:tc>
        <w:tc>
          <w:tcPr>
            <w:tcW w:w="784" w:type="dxa"/>
            <w:gridSpan w:val="2"/>
            <w:tcBorders>
              <w:top w:val="nil"/>
              <w:left w:val="single" w:sz="4" w:space="0" w:color="auto"/>
              <w:bottom w:val="single" w:sz="4" w:space="0" w:color="auto"/>
              <w:right w:val="single" w:sz="4" w:space="0" w:color="auto"/>
            </w:tcBorders>
            <w:shd w:val="clear" w:color="auto" w:fill="auto"/>
          </w:tcPr>
          <w:p w14:paraId="5D678EDE" w14:textId="77777777" w:rsidR="00FE12A3" w:rsidRPr="001C0E1B" w:rsidRDefault="00FE12A3" w:rsidP="00B710BD">
            <w:pPr>
              <w:pStyle w:val="TAC"/>
              <w:rPr>
                <w:ins w:id="19401" w:author="Valentin Gheorghiu" w:date="2024-05-29T11:31:00Z"/>
              </w:rPr>
            </w:pPr>
          </w:p>
        </w:tc>
        <w:tc>
          <w:tcPr>
            <w:tcW w:w="733" w:type="dxa"/>
            <w:tcBorders>
              <w:left w:val="single" w:sz="4" w:space="0" w:color="auto"/>
              <w:bottom w:val="single" w:sz="4" w:space="0" w:color="auto"/>
              <w:right w:val="single" w:sz="4" w:space="0" w:color="auto"/>
            </w:tcBorders>
          </w:tcPr>
          <w:p w14:paraId="68E0B589" w14:textId="77777777" w:rsidR="00FE12A3" w:rsidRPr="001C0E1B" w:rsidRDefault="00FE12A3" w:rsidP="00B710BD">
            <w:pPr>
              <w:pStyle w:val="TAC"/>
              <w:rPr>
                <w:ins w:id="19402" w:author="Valentin Gheorghiu" w:date="2024-05-29T11:31:00Z"/>
              </w:rPr>
            </w:pPr>
            <w:ins w:id="19403" w:author="Valentin Gheorghiu" w:date="2024-05-29T11:31:00Z">
              <w:r w:rsidRPr="001C0E1B">
                <w:t>-114.5</w:t>
              </w:r>
            </w:ins>
          </w:p>
        </w:tc>
        <w:tc>
          <w:tcPr>
            <w:tcW w:w="738" w:type="dxa"/>
            <w:tcBorders>
              <w:left w:val="single" w:sz="4" w:space="0" w:color="auto"/>
              <w:bottom w:val="single" w:sz="4" w:space="0" w:color="auto"/>
              <w:right w:val="single" w:sz="4" w:space="0" w:color="auto"/>
            </w:tcBorders>
          </w:tcPr>
          <w:p w14:paraId="0FA12F46" w14:textId="77777777" w:rsidR="00FE12A3" w:rsidRPr="001C0E1B" w:rsidRDefault="00FE12A3" w:rsidP="00B710BD">
            <w:pPr>
              <w:pStyle w:val="TAC"/>
              <w:rPr>
                <w:ins w:id="19404" w:author="Valentin Gheorghiu" w:date="2024-05-29T11:31:00Z"/>
              </w:rPr>
            </w:pPr>
            <w:ins w:id="19405" w:author="Valentin Gheorghiu" w:date="2024-05-29T11:31:00Z">
              <w:r w:rsidRPr="001C0E1B">
                <w:t>-114.5</w:t>
              </w:r>
            </w:ins>
          </w:p>
        </w:tc>
      </w:tr>
      <w:tr w:rsidR="00FE12A3" w:rsidRPr="001C0E1B" w14:paraId="3B402291" w14:textId="77777777" w:rsidTr="008547E2">
        <w:trPr>
          <w:trHeight w:val="187"/>
          <w:jc w:val="center"/>
          <w:ins w:id="19406"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3CC5CCE1" w14:textId="77777777" w:rsidR="00FE12A3" w:rsidRPr="001C0E1B" w:rsidRDefault="00FE12A3" w:rsidP="00B710BD">
            <w:pPr>
              <w:pStyle w:val="TAL"/>
              <w:rPr>
                <w:ins w:id="19407" w:author="Valentin Gheorghiu" w:date="2024-05-29T11:31:00Z"/>
              </w:rPr>
            </w:pPr>
          </w:p>
        </w:tc>
        <w:tc>
          <w:tcPr>
            <w:tcW w:w="1118" w:type="dxa"/>
            <w:tcBorders>
              <w:top w:val="single" w:sz="4" w:space="0" w:color="auto"/>
              <w:left w:val="single" w:sz="4" w:space="0" w:color="auto"/>
              <w:bottom w:val="nil"/>
              <w:right w:val="single" w:sz="4" w:space="0" w:color="auto"/>
            </w:tcBorders>
            <w:shd w:val="clear" w:color="auto" w:fill="auto"/>
          </w:tcPr>
          <w:p w14:paraId="0B51BAEB" w14:textId="77777777" w:rsidR="00FE12A3" w:rsidRPr="001C0E1B" w:rsidRDefault="00FE12A3" w:rsidP="00B710BD">
            <w:pPr>
              <w:pStyle w:val="TAL"/>
              <w:rPr>
                <w:ins w:id="19408" w:author="Valentin Gheorghiu" w:date="2024-05-29T11:31:00Z"/>
              </w:rPr>
            </w:pPr>
            <w:ins w:id="19409" w:author="Valentin Gheorghiu" w:date="2024-05-29T11:31:00Z">
              <w:r w:rsidRPr="001C0E1B">
                <w:t>Config</w:t>
              </w:r>
              <w:r w:rsidRPr="001C0E1B">
                <w:rPr>
                  <w:rFonts w:eastAsia="Malgun Gothic"/>
                  <w:szCs w:val="18"/>
                </w:rPr>
                <w:t xml:space="preserve"> </w:t>
              </w:r>
              <w:r w:rsidRPr="001C0E1B">
                <w:t>3</w:t>
              </w:r>
            </w:ins>
          </w:p>
        </w:tc>
        <w:tc>
          <w:tcPr>
            <w:tcW w:w="1700" w:type="dxa"/>
            <w:tcBorders>
              <w:top w:val="single" w:sz="4" w:space="0" w:color="auto"/>
              <w:left w:val="single" w:sz="4" w:space="0" w:color="auto"/>
              <w:right w:val="single" w:sz="4" w:space="0" w:color="auto"/>
            </w:tcBorders>
          </w:tcPr>
          <w:p w14:paraId="597C816B" w14:textId="77777777" w:rsidR="00FE12A3" w:rsidRPr="001C0E1B" w:rsidRDefault="00FE12A3" w:rsidP="00B710BD">
            <w:pPr>
              <w:pStyle w:val="TAL"/>
              <w:rPr>
                <w:ins w:id="19410" w:author="Valentin Gheorghiu" w:date="2024-05-29T11:31:00Z"/>
              </w:rPr>
            </w:pPr>
            <w:ins w:id="19411" w:author="Valentin Gheorghiu" w:date="2024-05-29T11:31:00Z">
              <w:r w:rsidRPr="001C0E1B">
                <w:t xml:space="preserve">NR_FDD_FR1_A, NR_TDD_FR1_A </w:t>
              </w:r>
              <w:r w:rsidRPr="001C0E1B">
                <w:rPr>
                  <w:vertAlign w:val="superscript"/>
                </w:rPr>
                <w:t>NOTE 6</w:t>
              </w:r>
            </w:ins>
          </w:p>
        </w:tc>
        <w:tc>
          <w:tcPr>
            <w:tcW w:w="1127" w:type="dxa"/>
            <w:tcBorders>
              <w:top w:val="nil"/>
              <w:left w:val="single" w:sz="4" w:space="0" w:color="auto"/>
              <w:bottom w:val="nil"/>
              <w:right w:val="single" w:sz="4" w:space="0" w:color="auto"/>
            </w:tcBorders>
            <w:shd w:val="clear" w:color="auto" w:fill="auto"/>
            <w:hideMark/>
          </w:tcPr>
          <w:p w14:paraId="187DBA9E" w14:textId="77777777" w:rsidR="00FE12A3" w:rsidRPr="001C0E1B" w:rsidRDefault="00FE12A3" w:rsidP="00B710BD">
            <w:pPr>
              <w:pStyle w:val="TAC"/>
              <w:rPr>
                <w:ins w:id="19412" w:author="Valentin Gheorghiu" w:date="2024-05-29T11:31:00Z"/>
              </w:rPr>
            </w:pPr>
          </w:p>
        </w:tc>
        <w:tc>
          <w:tcPr>
            <w:tcW w:w="817" w:type="dxa"/>
            <w:tcBorders>
              <w:top w:val="single" w:sz="4" w:space="0" w:color="auto"/>
              <w:left w:val="single" w:sz="4" w:space="0" w:color="auto"/>
              <w:bottom w:val="nil"/>
              <w:right w:val="single" w:sz="4" w:space="0" w:color="auto"/>
            </w:tcBorders>
            <w:shd w:val="clear" w:color="auto" w:fill="auto"/>
            <w:hideMark/>
          </w:tcPr>
          <w:p w14:paraId="2A6D0396" w14:textId="77777777" w:rsidR="00FE12A3" w:rsidRPr="001C0E1B" w:rsidRDefault="00FE12A3" w:rsidP="00B710BD">
            <w:pPr>
              <w:pStyle w:val="TAC"/>
              <w:rPr>
                <w:ins w:id="19413" w:author="Valentin Gheorghiu" w:date="2024-05-29T11:31:00Z"/>
              </w:rPr>
            </w:pPr>
            <w:ins w:id="19414" w:author="Valentin Gheorghiu" w:date="2024-05-29T11:31:00Z">
              <w:r w:rsidRPr="001C0E1B">
                <w:t>-85</w:t>
              </w:r>
            </w:ins>
          </w:p>
        </w:tc>
        <w:tc>
          <w:tcPr>
            <w:tcW w:w="784" w:type="dxa"/>
            <w:tcBorders>
              <w:top w:val="single" w:sz="4" w:space="0" w:color="auto"/>
              <w:left w:val="single" w:sz="4" w:space="0" w:color="auto"/>
              <w:bottom w:val="nil"/>
              <w:right w:val="single" w:sz="4" w:space="0" w:color="auto"/>
            </w:tcBorders>
            <w:shd w:val="clear" w:color="auto" w:fill="auto"/>
            <w:hideMark/>
          </w:tcPr>
          <w:p w14:paraId="332F5035" w14:textId="77777777" w:rsidR="00FE12A3" w:rsidRPr="001C0E1B" w:rsidRDefault="00FE12A3" w:rsidP="00B710BD">
            <w:pPr>
              <w:pStyle w:val="TAC"/>
              <w:rPr>
                <w:ins w:id="19415" w:author="Valentin Gheorghiu" w:date="2024-05-29T11:31:00Z"/>
              </w:rPr>
            </w:pPr>
            <w:ins w:id="19416" w:author="Valentin Gheorghiu" w:date="2024-05-29T11:31:00Z">
              <w:r w:rsidRPr="001C0E1B">
                <w:t>-85</w:t>
              </w:r>
            </w:ins>
          </w:p>
        </w:tc>
        <w:tc>
          <w:tcPr>
            <w:tcW w:w="812" w:type="dxa"/>
            <w:gridSpan w:val="2"/>
            <w:tcBorders>
              <w:top w:val="single" w:sz="4" w:space="0" w:color="auto"/>
              <w:left w:val="single" w:sz="4" w:space="0" w:color="auto"/>
              <w:bottom w:val="nil"/>
              <w:right w:val="single" w:sz="4" w:space="0" w:color="auto"/>
            </w:tcBorders>
            <w:shd w:val="clear" w:color="auto" w:fill="auto"/>
            <w:hideMark/>
          </w:tcPr>
          <w:p w14:paraId="3924DC5E" w14:textId="77777777" w:rsidR="00FE12A3" w:rsidRPr="001C0E1B" w:rsidRDefault="00FE12A3" w:rsidP="00B710BD">
            <w:pPr>
              <w:pStyle w:val="TAC"/>
              <w:rPr>
                <w:ins w:id="19417" w:author="Valentin Gheorghiu" w:date="2024-05-29T11:31:00Z"/>
              </w:rPr>
            </w:pPr>
            <w:ins w:id="19418" w:author="Valentin Gheorghiu" w:date="2024-05-29T11:31:00Z">
              <w:r w:rsidRPr="001C0E1B">
                <w:t>-</w:t>
              </w:r>
            </w:ins>
          </w:p>
        </w:tc>
        <w:tc>
          <w:tcPr>
            <w:tcW w:w="784" w:type="dxa"/>
            <w:gridSpan w:val="2"/>
            <w:tcBorders>
              <w:top w:val="single" w:sz="4" w:space="0" w:color="auto"/>
              <w:left w:val="single" w:sz="4" w:space="0" w:color="auto"/>
              <w:bottom w:val="nil"/>
              <w:right w:val="single" w:sz="4" w:space="0" w:color="auto"/>
            </w:tcBorders>
            <w:shd w:val="clear" w:color="auto" w:fill="auto"/>
            <w:hideMark/>
          </w:tcPr>
          <w:p w14:paraId="5626D731" w14:textId="77777777" w:rsidR="00FE12A3" w:rsidRPr="001C0E1B" w:rsidRDefault="00FE12A3" w:rsidP="00B710BD">
            <w:pPr>
              <w:pStyle w:val="TAC"/>
              <w:rPr>
                <w:ins w:id="19419" w:author="Valentin Gheorghiu" w:date="2024-05-29T11:31:00Z"/>
              </w:rPr>
            </w:pPr>
            <w:ins w:id="19420" w:author="Valentin Gheorghiu" w:date="2024-05-29T11:31:00Z">
              <w:r w:rsidRPr="001C0E1B">
                <w:t>-</w:t>
              </w:r>
            </w:ins>
          </w:p>
        </w:tc>
        <w:tc>
          <w:tcPr>
            <w:tcW w:w="733" w:type="dxa"/>
            <w:tcBorders>
              <w:top w:val="single" w:sz="4" w:space="0" w:color="auto"/>
              <w:left w:val="single" w:sz="4" w:space="0" w:color="auto"/>
              <w:bottom w:val="single" w:sz="4" w:space="0" w:color="auto"/>
              <w:right w:val="single" w:sz="4" w:space="0" w:color="auto"/>
            </w:tcBorders>
            <w:hideMark/>
          </w:tcPr>
          <w:p w14:paraId="2B1A52DC" w14:textId="77777777" w:rsidR="00FE12A3" w:rsidRPr="001C0E1B" w:rsidRDefault="00FE12A3" w:rsidP="00B710BD">
            <w:pPr>
              <w:pStyle w:val="TAC"/>
              <w:rPr>
                <w:ins w:id="19421" w:author="Valentin Gheorghiu" w:date="2024-05-29T11:31:00Z"/>
                <w:sz w:val="16"/>
              </w:rPr>
            </w:pPr>
            <w:ins w:id="19422" w:author="Valentin Gheorghiu" w:date="2024-05-29T11:31:00Z">
              <w:r w:rsidRPr="001C0E1B">
                <w:t>-115</w:t>
              </w:r>
            </w:ins>
          </w:p>
        </w:tc>
        <w:tc>
          <w:tcPr>
            <w:tcW w:w="738" w:type="dxa"/>
            <w:tcBorders>
              <w:top w:val="single" w:sz="4" w:space="0" w:color="auto"/>
              <w:left w:val="single" w:sz="4" w:space="0" w:color="auto"/>
              <w:bottom w:val="single" w:sz="4" w:space="0" w:color="auto"/>
              <w:right w:val="single" w:sz="4" w:space="0" w:color="auto"/>
            </w:tcBorders>
            <w:hideMark/>
          </w:tcPr>
          <w:p w14:paraId="2BE99684" w14:textId="77777777" w:rsidR="00FE12A3" w:rsidRPr="001C0E1B" w:rsidRDefault="00FE12A3" w:rsidP="00B710BD">
            <w:pPr>
              <w:pStyle w:val="TAC"/>
              <w:rPr>
                <w:ins w:id="19423" w:author="Valentin Gheorghiu" w:date="2024-05-29T11:31:00Z"/>
                <w:sz w:val="16"/>
              </w:rPr>
            </w:pPr>
            <w:ins w:id="19424" w:author="Valentin Gheorghiu" w:date="2024-05-29T11:31:00Z">
              <w:r w:rsidRPr="001C0E1B">
                <w:t>-115</w:t>
              </w:r>
            </w:ins>
          </w:p>
        </w:tc>
      </w:tr>
      <w:tr w:rsidR="00FE12A3" w:rsidRPr="001C0E1B" w14:paraId="468F5C0A" w14:textId="77777777" w:rsidTr="008547E2">
        <w:trPr>
          <w:trHeight w:val="187"/>
          <w:jc w:val="center"/>
          <w:ins w:id="19425"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267ADBA2" w14:textId="77777777" w:rsidR="00FE12A3" w:rsidRPr="001C0E1B" w:rsidRDefault="00FE12A3" w:rsidP="00B710BD">
            <w:pPr>
              <w:pStyle w:val="TAL"/>
              <w:rPr>
                <w:ins w:id="19426"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5248B037" w14:textId="77777777" w:rsidR="00FE12A3" w:rsidRPr="001C0E1B" w:rsidRDefault="00FE12A3" w:rsidP="00B710BD">
            <w:pPr>
              <w:pStyle w:val="TAL"/>
              <w:rPr>
                <w:ins w:id="19427" w:author="Valentin Gheorghiu" w:date="2024-05-29T11:31:00Z"/>
              </w:rPr>
            </w:pPr>
          </w:p>
        </w:tc>
        <w:tc>
          <w:tcPr>
            <w:tcW w:w="1700" w:type="dxa"/>
            <w:tcBorders>
              <w:left w:val="single" w:sz="4" w:space="0" w:color="auto"/>
              <w:right w:val="single" w:sz="4" w:space="0" w:color="auto"/>
            </w:tcBorders>
          </w:tcPr>
          <w:p w14:paraId="499D0A11" w14:textId="77777777" w:rsidR="00FE12A3" w:rsidRPr="001C0E1B" w:rsidRDefault="00FE12A3" w:rsidP="00B710BD">
            <w:pPr>
              <w:pStyle w:val="TAL"/>
              <w:rPr>
                <w:ins w:id="19428" w:author="Valentin Gheorghiu" w:date="2024-05-29T11:31:00Z"/>
              </w:rPr>
            </w:pPr>
            <w:ins w:id="19429"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hideMark/>
          </w:tcPr>
          <w:p w14:paraId="28981115" w14:textId="77777777" w:rsidR="00FE12A3" w:rsidRPr="001C0E1B" w:rsidRDefault="00FE12A3" w:rsidP="00B710BD">
            <w:pPr>
              <w:pStyle w:val="TAC"/>
              <w:rPr>
                <w:ins w:id="19430"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hideMark/>
          </w:tcPr>
          <w:p w14:paraId="6CD42379" w14:textId="77777777" w:rsidR="00FE12A3" w:rsidRPr="001C0E1B" w:rsidRDefault="00FE12A3" w:rsidP="00B710BD">
            <w:pPr>
              <w:pStyle w:val="TAC"/>
              <w:rPr>
                <w:ins w:id="19431"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hideMark/>
          </w:tcPr>
          <w:p w14:paraId="2161D8C9" w14:textId="77777777" w:rsidR="00FE12A3" w:rsidRPr="001C0E1B" w:rsidRDefault="00FE12A3" w:rsidP="00B710BD">
            <w:pPr>
              <w:pStyle w:val="TAC"/>
              <w:rPr>
                <w:ins w:id="19432"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hideMark/>
          </w:tcPr>
          <w:p w14:paraId="41C66C5D" w14:textId="77777777" w:rsidR="00FE12A3" w:rsidRPr="001C0E1B" w:rsidRDefault="00FE12A3" w:rsidP="00B710BD">
            <w:pPr>
              <w:pStyle w:val="TAC"/>
              <w:rPr>
                <w:ins w:id="19433"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hideMark/>
          </w:tcPr>
          <w:p w14:paraId="7438015A" w14:textId="77777777" w:rsidR="00FE12A3" w:rsidRPr="001C0E1B" w:rsidRDefault="00FE12A3" w:rsidP="00B710BD">
            <w:pPr>
              <w:pStyle w:val="TAC"/>
              <w:rPr>
                <w:ins w:id="19434" w:author="Valentin Gheorghiu" w:date="2024-05-29T11:31:00Z"/>
                <w:rFonts w:eastAsia="Calibri"/>
                <w:szCs w:val="22"/>
              </w:rPr>
            </w:pPr>
          </w:p>
        </w:tc>
        <w:tc>
          <w:tcPr>
            <w:tcW w:w="733" w:type="dxa"/>
            <w:tcBorders>
              <w:top w:val="single" w:sz="4" w:space="0" w:color="auto"/>
              <w:left w:val="single" w:sz="4" w:space="0" w:color="auto"/>
              <w:bottom w:val="single" w:sz="4" w:space="0" w:color="auto"/>
              <w:right w:val="single" w:sz="4" w:space="0" w:color="auto"/>
            </w:tcBorders>
            <w:hideMark/>
          </w:tcPr>
          <w:p w14:paraId="2398C42C" w14:textId="77777777" w:rsidR="00FE12A3" w:rsidRPr="001C0E1B" w:rsidRDefault="00FE12A3" w:rsidP="00B710BD">
            <w:pPr>
              <w:pStyle w:val="TAC"/>
              <w:rPr>
                <w:ins w:id="19435" w:author="Valentin Gheorghiu" w:date="2024-05-29T11:31:00Z"/>
                <w:sz w:val="16"/>
              </w:rPr>
            </w:pPr>
            <w:ins w:id="19436" w:author="Valentin Gheorghiu" w:date="2024-05-29T11:31:00Z">
              <w:r w:rsidRPr="001C0E1B">
                <w:t>-114.5</w:t>
              </w:r>
            </w:ins>
          </w:p>
        </w:tc>
        <w:tc>
          <w:tcPr>
            <w:tcW w:w="738" w:type="dxa"/>
            <w:tcBorders>
              <w:top w:val="single" w:sz="4" w:space="0" w:color="auto"/>
              <w:left w:val="single" w:sz="4" w:space="0" w:color="auto"/>
              <w:bottom w:val="single" w:sz="4" w:space="0" w:color="auto"/>
              <w:right w:val="single" w:sz="4" w:space="0" w:color="auto"/>
            </w:tcBorders>
            <w:hideMark/>
          </w:tcPr>
          <w:p w14:paraId="36AA83CF" w14:textId="77777777" w:rsidR="00FE12A3" w:rsidRPr="001C0E1B" w:rsidRDefault="00FE12A3" w:rsidP="00B710BD">
            <w:pPr>
              <w:pStyle w:val="TAC"/>
              <w:rPr>
                <w:ins w:id="19437" w:author="Valentin Gheorghiu" w:date="2024-05-29T11:31:00Z"/>
                <w:sz w:val="16"/>
              </w:rPr>
            </w:pPr>
            <w:ins w:id="19438" w:author="Valentin Gheorghiu" w:date="2024-05-29T11:31:00Z">
              <w:r w:rsidRPr="001C0E1B">
                <w:t>-114.5</w:t>
              </w:r>
            </w:ins>
          </w:p>
        </w:tc>
      </w:tr>
      <w:tr w:rsidR="00FE12A3" w:rsidRPr="001C0E1B" w14:paraId="5A48B4A0" w14:textId="77777777" w:rsidTr="008547E2">
        <w:trPr>
          <w:trHeight w:val="187"/>
          <w:jc w:val="center"/>
          <w:ins w:id="19439"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04CABC2F" w14:textId="77777777" w:rsidR="00FE12A3" w:rsidRPr="001C0E1B" w:rsidRDefault="00FE12A3" w:rsidP="00B710BD">
            <w:pPr>
              <w:pStyle w:val="TAL"/>
              <w:rPr>
                <w:ins w:id="19440"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70A214AA" w14:textId="77777777" w:rsidR="00FE12A3" w:rsidRPr="001C0E1B" w:rsidRDefault="00FE12A3" w:rsidP="00B710BD">
            <w:pPr>
              <w:pStyle w:val="TAL"/>
              <w:rPr>
                <w:ins w:id="19441" w:author="Valentin Gheorghiu" w:date="2024-05-29T11:31:00Z"/>
              </w:rPr>
            </w:pPr>
          </w:p>
        </w:tc>
        <w:tc>
          <w:tcPr>
            <w:tcW w:w="1700" w:type="dxa"/>
            <w:tcBorders>
              <w:left w:val="single" w:sz="4" w:space="0" w:color="auto"/>
              <w:right w:val="single" w:sz="4" w:space="0" w:color="auto"/>
            </w:tcBorders>
          </w:tcPr>
          <w:p w14:paraId="14FFA370" w14:textId="77777777" w:rsidR="00FE12A3" w:rsidRPr="001C0E1B" w:rsidRDefault="00FE12A3" w:rsidP="00B710BD">
            <w:pPr>
              <w:pStyle w:val="TAL"/>
              <w:rPr>
                <w:ins w:id="19442" w:author="Valentin Gheorghiu" w:date="2024-05-29T11:31:00Z"/>
              </w:rPr>
            </w:pPr>
            <w:ins w:id="19443"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hideMark/>
          </w:tcPr>
          <w:p w14:paraId="2E2DC5E6" w14:textId="77777777" w:rsidR="00FE12A3" w:rsidRPr="001C0E1B" w:rsidRDefault="00FE12A3" w:rsidP="00B710BD">
            <w:pPr>
              <w:pStyle w:val="TAC"/>
              <w:rPr>
                <w:ins w:id="19444"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hideMark/>
          </w:tcPr>
          <w:p w14:paraId="2D0DC39A" w14:textId="77777777" w:rsidR="00FE12A3" w:rsidRPr="001C0E1B" w:rsidRDefault="00FE12A3" w:rsidP="00B710BD">
            <w:pPr>
              <w:pStyle w:val="TAC"/>
              <w:rPr>
                <w:ins w:id="19445"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hideMark/>
          </w:tcPr>
          <w:p w14:paraId="0415A385" w14:textId="77777777" w:rsidR="00FE12A3" w:rsidRPr="001C0E1B" w:rsidRDefault="00FE12A3" w:rsidP="00B710BD">
            <w:pPr>
              <w:pStyle w:val="TAC"/>
              <w:rPr>
                <w:ins w:id="19446"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hideMark/>
          </w:tcPr>
          <w:p w14:paraId="4D2EDE1D" w14:textId="77777777" w:rsidR="00FE12A3" w:rsidRPr="001C0E1B" w:rsidRDefault="00FE12A3" w:rsidP="00B710BD">
            <w:pPr>
              <w:pStyle w:val="TAC"/>
              <w:rPr>
                <w:ins w:id="19447"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hideMark/>
          </w:tcPr>
          <w:p w14:paraId="1A0BCC3D" w14:textId="77777777" w:rsidR="00FE12A3" w:rsidRPr="001C0E1B" w:rsidRDefault="00FE12A3" w:rsidP="00B710BD">
            <w:pPr>
              <w:pStyle w:val="TAC"/>
              <w:rPr>
                <w:ins w:id="19448" w:author="Valentin Gheorghiu" w:date="2024-05-29T11:31:00Z"/>
                <w:rFonts w:eastAsia="Calibri"/>
                <w:szCs w:val="22"/>
              </w:rPr>
            </w:pPr>
          </w:p>
        </w:tc>
        <w:tc>
          <w:tcPr>
            <w:tcW w:w="733" w:type="dxa"/>
            <w:tcBorders>
              <w:top w:val="single" w:sz="4" w:space="0" w:color="auto"/>
              <w:left w:val="single" w:sz="4" w:space="0" w:color="auto"/>
              <w:bottom w:val="single" w:sz="4" w:space="0" w:color="auto"/>
              <w:right w:val="single" w:sz="4" w:space="0" w:color="auto"/>
            </w:tcBorders>
            <w:hideMark/>
          </w:tcPr>
          <w:p w14:paraId="51A7017F" w14:textId="77777777" w:rsidR="00FE12A3" w:rsidRPr="001C0E1B" w:rsidRDefault="00FE12A3" w:rsidP="00B710BD">
            <w:pPr>
              <w:pStyle w:val="TAC"/>
              <w:rPr>
                <w:ins w:id="19449" w:author="Valentin Gheorghiu" w:date="2024-05-29T11:31:00Z"/>
                <w:sz w:val="16"/>
              </w:rPr>
            </w:pPr>
            <w:ins w:id="19450" w:author="Valentin Gheorghiu" w:date="2024-05-29T11:31:00Z">
              <w:r w:rsidRPr="001C0E1B">
                <w:t>-114</w:t>
              </w:r>
            </w:ins>
          </w:p>
        </w:tc>
        <w:tc>
          <w:tcPr>
            <w:tcW w:w="738" w:type="dxa"/>
            <w:tcBorders>
              <w:top w:val="single" w:sz="4" w:space="0" w:color="auto"/>
              <w:left w:val="single" w:sz="4" w:space="0" w:color="auto"/>
              <w:bottom w:val="single" w:sz="4" w:space="0" w:color="auto"/>
              <w:right w:val="single" w:sz="4" w:space="0" w:color="auto"/>
            </w:tcBorders>
            <w:hideMark/>
          </w:tcPr>
          <w:p w14:paraId="0EF14DF7" w14:textId="77777777" w:rsidR="00FE12A3" w:rsidRPr="001C0E1B" w:rsidRDefault="00FE12A3" w:rsidP="00B710BD">
            <w:pPr>
              <w:pStyle w:val="TAC"/>
              <w:rPr>
                <w:ins w:id="19451" w:author="Valentin Gheorghiu" w:date="2024-05-29T11:31:00Z"/>
                <w:sz w:val="16"/>
              </w:rPr>
            </w:pPr>
            <w:ins w:id="19452" w:author="Valentin Gheorghiu" w:date="2024-05-29T11:31:00Z">
              <w:r w:rsidRPr="001C0E1B">
                <w:t>-114</w:t>
              </w:r>
            </w:ins>
          </w:p>
        </w:tc>
      </w:tr>
      <w:tr w:rsidR="00FE12A3" w:rsidRPr="001C0E1B" w14:paraId="6FF767BA" w14:textId="77777777" w:rsidTr="008547E2">
        <w:trPr>
          <w:trHeight w:val="187"/>
          <w:jc w:val="center"/>
          <w:ins w:id="19453"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32464B4C" w14:textId="77777777" w:rsidR="00FE12A3" w:rsidRPr="001C0E1B" w:rsidRDefault="00FE12A3" w:rsidP="00B710BD">
            <w:pPr>
              <w:pStyle w:val="TAL"/>
              <w:rPr>
                <w:ins w:id="19454"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4DC36F09" w14:textId="77777777" w:rsidR="00FE12A3" w:rsidRPr="001C0E1B" w:rsidRDefault="00FE12A3" w:rsidP="00B710BD">
            <w:pPr>
              <w:pStyle w:val="TAL"/>
              <w:rPr>
                <w:ins w:id="19455" w:author="Valentin Gheorghiu" w:date="2024-05-29T11:31:00Z"/>
              </w:rPr>
            </w:pPr>
          </w:p>
        </w:tc>
        <w:tc>
          <w:tcPr>
            <w:tcW w:w="1700" w:type="dxa"/>
            <w:tcBorders>
              <w:left w:val="single" w:sz="4" w:space="0" w:color="auto"/>
              <w:right w:val="single" w:sz="4" w:space="0" w:color="auto"/>
            </w:tcBorders>
          </w:tcPr>
          <w:p w14:paraId="5D879099" w14:textId="77777777" w:rsidR="00FE12A3" w:rsidRPr="001C0E1B" w:rsidRDefault="00FE12A3" w:rsidP="00B710BD">
            <w:pPr>
              <w:pStyle w:val="TAL"/>
              <w:rPr>
                <w:ins w:id="19456" w:author="Valentin Gheorghiu" w:date="2024-05-29T11:31:00Z"/>
              </w:rPr>
            </w:pPr>
            <w:ins w:id="19457"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hideMark/>
          </w:tcPr>
          <w:p w14:paraId="34C31FBD" w14:textId="77777777" w:rsidR="00FE12A3" w:rsidRPr="001C0E1B" w:rsidRDefault="00FE12A3" w:rsidP="00B710BD">
            <w:pPr>
              <w:pStyle w:val="TAC"/>
              <w:rPr>
                <w:ins w:id="19458"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hideMark/>
          </w:tcPr>
          <w:p w14:paraId="3CA56D8D" w14:textId="77777777" w:rsidR="00FE12A3" w:rsidRPr="001C0E1B" w:rsidRDefault="00FE12A3" w:rsidP="00B710BD">
            <w:pPr>
              <w:pStyle w:val="TAC"/>
              <w:rPr>
                <w:ins w:id="19459"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hideMark/>
          </w:tcPr>
          <w:p w14:paraId="31689689" w14:textId="77777777" w:rsidR="00FE12A3" w:rsidRPr="001C0E1B" w:rsidRDefault="00FE12A3" w:rsidP="00B710BD">
            <w:pPr>
              <w:pStyle w:val="TAC"/>
              <w:rPr>
                <w:ins w:id="19460"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hideMark/>
          </w:tcPr>
          <w:p w14:paraId="1463D738" w14:textId="77777777" w:rsidR="00FE12A3" w:rsidRPr="001C0E1B" w:rsidRDefault="00FE12A3" w:rsidP="00B710BD">
            <w:pPr>
              <w:pStyle w:val="TAC"/>
              <w:rPr>
                <w:ins w:id="19461"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hideMark/>
          </w:tcPr>
          <w:p w14:paraId="554443D4" w14:textId="77777777" w:rsidR="00FE12A3" w:rsidRPr="001C0E1B" w:rsidRDefault="00FE12A3" w:rsidP="00B710BD">
            <w:pPr>
              <w:pStyle w:val="TAC"/>
              <w:rPr>
                <w:ins w:id="19462" w:author="Valentin Gheorghiu" w:date="2024-05-29T11:31:00Z"/>
                <w:rFonts w:eastAsia="Calibri"/>
                <w:szCs w:val="22"/>
              </w:rPr>
            </w:pPr>
          </w:p>
        </w:tc>
        <w:tc>
          <w:tcPr>
            <w:tcW w:w="733" w:type="dxa"/>
            <w:tcBorders>
              <w:top w:val="single" w:sz="4" w:space="0" w:color="auto"/>
              <w:left w:val="single" w:sz="4" w:space="0" w:color="auto"/>
              <w:bottom w:val="single" w:sz="4" w:space="0" w:color="auto"/>
              <w:right w:val="single" w:sz="4" w:space="0" w:color="auto"/>
            </w:tcBorders>
            <w:hideMark/>
          </w:tcPr>
          <w:p w14:paraId="36EAF69B" w14:textId="77777777" w:rsidR="00FE12A3" w:rsidRPr="001C0E1B" w:rsidRDefault="00FE12A3" w:rsidP="00B710BD">
            <w:pPr>
              <w:pStyle w:val="TAC"/>
              <w:rPr>
                <w:ins w:id="19463" w:author="Valentin Gheorghiu" w:date="2024-05-29T11:31:00Z"/>
                <w:sz w:val="16"/>
              </w:rPr>
            </w:pPr>
            <w:ins w:id="19464" w:author="Valentin Gheorghiu" w:date="2024-05-29T11:31:00Z">
              <w:r w:rsidRPr="001C0E1B">
                <w:t>-113.5</w:t>
              </w:r>
            </w:ins>
          </w:p>
        </w:tc>
        <w:tc>
          <w:tcPr>
            <w:tcW w:w="738" w:type="dxa"/>
            <w:tcBorders>
              <w:top w:val="single" w:sz="4" w:space="0" w:color="auto"/>
              <w:left w:val="single" w:sz="4" w:space="0" w:color="auto"/>
              <w:bottom w:val="single" w:sz="4" w:space="0" w:color="auto"/>
              <w:right w:val="single" w:sz="4" w:space="0" w:color="auto"/>
            </w:tcBorders>
            <w:hideMark/>
          </w:tcPr>
          <w:p w14:paraId="6F0362EF" w14:textId="77777777" w:rsidR="00FE12A3" w:rsidRPr="001C0E1B" w:rsidRDefault="00FE12A3" w:rsidP="00B710BD">
            <w:pPr>
              <w:pStyle w:val="TAC"/>
              <w:rPr>
                <w:ins w:id="19465" w:author="Valentin Gheorghiu" w:date="2024-05-29T11:31:00Z"/>
                <w:sz w:val="16"/>
              </w:rPr>
            </w:pPr>
            <w:ins w:id="19466" w:author="Valentin Gheorghiu" w:date="2024-05-29T11:31:00Z">
              <w:r w:rsidRPr="001C0E1B">
                <w:t>-113.5</w:t>
              </w:r>
            </w:ins>
          </w:p>
        </w:tc>
      </w:tr>
      <w:tr w:rsidR="00FE12A3" w:rsidRPr="001C0E1B" w14:paraId="569117EE" w14:textId="77777777" w:rsidTr="008547E2">
        <w:trPr>
          <w:trHeight w:val="187"/>
          <w:jc w:val="center"/>
          <w:ins w:id="19467"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015342FC" w14:textId="77777777" w:rsidR="00FE12A3" w:rsidRPr="001C0E1B" w:rsidRDefault="00FE12A3" w:rsidP="00B710BD">
            <w:pPr>
              <w:pStyle w:val="TAL"/>
              <w:rPr>
                <w:ins w:id="19468"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723D6D20" w14:textId="77777777" w:rsidR="00FE12A3" w:rsidRPr="001C0E1B" w:rsidRDefault="00FE12A3" w:rsidP="00B710BD">
            <w:pPr>
              <w:pStyle w:val="TAL"/>
              <w:rPr>
                <w:ins w:id="19469" w:author="Valentin Gheorghiu" w:date="2024-05-29T11:31:00Z"/>
              </w:rPr>
            </w:pPr>
          </w:p>
        </w:tc>
        <w:tc>
          <w:tcPr>
            <w:tcW w:w="1700" w:type="dxa"/>
            <w:tcBorders>
              <w:left w:val="single" w:sz="4" w:space="0" w:color="auto"/>
              <w:right w:val="single" w:sz="4" w:space="0" w:color="auto"/>
            </w:tcBorders>
          </w:tcPr>
          <w:p w14:paraId="39904B94" w14:textId="77777777" w:rsidR="00FE12A3" w:rsidRPr="001C0E1B" w:rsidRDefault="00FE12A3" w:rsidP="00B710BD">
            <w:pPr>
              <w:pStyle w:val="TAL"/>
              <w:rPr>
                <w:ins w:id="19470" w:author="Valentin Gheorghiu" w:date="2024-05-29T11:31:00Z"/>
              </w:rPr>
            </w:pPr>
            <w:ins w:id="19471"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hideMark/>
          </w:tcPr>
          <w:p w14:paraId="6FB041CF" w14:textId="77777777" w:rsidR="00FE12A3" w:rsidRPr="001C0E1B" w:rsidRDefault="00FE12A3" w:rsidP="00B710BD">
            <w:pPr>
              <w:pStyle w:val="TAC"/>
              <w:rPr>
                <w:ins w:id="19472"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hideMark/>
          </w:tcPr>
          <w:p w14:paraId="57D98242" w14:textId="77777777" w:rsidR="00FE12A3" w:rsidRPr="001C0E1B" w:rsidRDefault="00FE12A3" w:rsidP="00B710BD">
            <w:pPr>
              <w:pStyle w:val="TAC"/>
              <w:rPr>
                <w:ins w:id="19473"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hideMark/>
          </w:tcPr>
          <w:p w14:paraId="4E66F2B8" w14:textId="77777777" w:rsidR="00FE12A3" w:rsidRPr="001C0E1B" w:rsidRDefault="00FE12A3" w:rsidP="00B710BD">
            <w:pPr>
              <w:pStyle w:val="TAC"/>
              <w:rPr>
                <w:ins w:id="19474"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hideMark/>
          </w:tcPr>
          <w:p w14:paraId="5E7A6764" w14:textId="77777777" w:rsidR="00FE12A3" w:rsidRPr="001C0E1B" w:rsidRDefault="00FE12A3" w:rsidP="00B710BD">
            <w:pPr>
              <w:pStyle w:val="TAC"/>
              <w:rPr>
                <w:ins w:id="19475"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hideMark/>
          </w:tcPr>
          <w:p w14:paraId="18DD4C69" w14:textId="77777777" w:rsidR="00FE12A3" w:rsidRPr="001C0E1B" w:rsidRDefault="00FE12A3" w:rsidP="00B710BD">
            <w:pPr>
              <w:pStyle w:val="TAC"/>
              <w:rPr>
                <w:ins w:id="19476" w:author="Valentin Gheorghiu" w:date="2024-05-29T11:31:00Z"/>
                <w:rFonts w:eastAsia="Calibri"/>
                <w:szCs w:val="22"/>
              </w:rPr>
            </w:pPr>
          </w:p>
        </w:tc>
        <w:tc>
          <w:tcPr>
            <w:tcW w:w="733" w:type="dxa"/>
            <w:tcBorders>
              <w:top w:val="single" w:sz="4" w:space="0" w:color="auto"/>
              <w:left w:val="single" w:sz="4" w:space="0" w:color="auto"/>
              <w:bottom w:val="single" w:sz="4" w:space="0" w:color="auto"/>
              <w:right w:val="single" w:sz="4" w:space="0" w:color="auto"/>
            </w:tcBorders>
            <w:hideMark/>
          </w:tcPr>
          <w:p w14:paraId="7CC90CE4" w14:textId="77777777" w:rsidR="00FE12A3" w:rsidRPr="001C0E1B" w:rsidRDefault="00FE12A3" w:rsidP="00B710BD">
            <w:pPr>
              <w:pStyle w:val="TAC"/>
              <w:rPr>
                <w:ins w:id="19477" w:author="Valentin Gheorghiu" w:date="2024-05-29T11:31:00Z"/>
                <w:sz w:val="16"/>
              </w:rPr>
            </w:pPr>
            <w:ins w:id="19478" w:author="Valentin Gheorghiu" w:date="2024-05-29T11:31:00Z">
              <w:r w:rsidRPr="001C0E1B">
                <w:t>-113</w:t>
              </w:r>
            </w:ins>
          </w:p>
        </w:tc>
        <w:tc>
          <w:tcPr>
            <w:tcW w:w="738" w:type="dxa"/>
            <w:tcBorders>
              <w:top w:val="single" w:sz="4" w:space="0" w:color="auto"/>
              <w:left w:val="single" w:sz="4" w:space="0" w:color="auto"/>
              <w:bottom w:val="single" w:sz="4" w:space="0" w:color="auto"/>
              <w:right w:val="single" w:sz="4" w:space="0" w:color="auto"/>
            </w:tcBorders>
            <w:hideMark/>
          </w:tcPr>
          <w:p w14:paraId="4800823C" w14:textId="77777777" w:rsidR="00FE12A3" w:rsidRPr="001C0E1B" w:rsidRDefault="00FE12A3" w:rsidP="00B710BD">
            <w:pPr>
              <w:pStyle w:val="TAC"/>
              <w:rPr>
                <w:ins w:id="19479" w:author="Valentin Gheorghiu" w:date="2024-05-29T11:31:00Z"/>
                <w:sz w:val="16"/>
              </w:rPr>
            </w:pPr>
            <w:ins w:id="19480" w:author="Valentin Gheorghiu" w:date="2024-05-29T11:31:00Z">
              <w:r w:rsidRPr="001C0E1B">
                <w:t>-113</w:t>
              </w:r>
            </w:ins>
          </w:p>
        </w:tc>
      </w:tr>
      <w:tr w:rsidR="00FE12A3" w:rsidRPr="001C0E1B" w14:paraId="63B0F78F" w14:textId="77777777" w:rsidTr="008547E2">
        <w:trPr>
          <w:trHeight w:val="187"/>
          <w:jc w:val="center"/>
          <w:ins w:id="19481" w:author="Valentin Gheorghiu" w:date="2024-05-29T11:31:00Z"/>
        </w:trPr>
        <w:tc>
          <w:tcPr>
            <w:tcW w:w="981" w:type="dxa"/>
            <w:tcBorders>
              <w:top w:val="nil"/>
              <w:left w:val="single" w:sz="4" w:space="0" w:color="auto"/>
              <w:bottom w:val="nil"/>
              <w:right w:val="single" w:sz="4" w:space="0" w:color="auto"/>
            </w:tcBorders>
            <w:shd w:val="clear" w:color="auto" w:fill="auto"/>
          </w:tcPr>
          <w:p w14:paraId="174FE107" w14:textId="77777777" w:rsidR="00FE12A3" w:rsidRPr="001C0E1B" w:rsidRDefault="00FE12A3" w:rsidP="00B710BD">
            <w:pPr>
              <w:pStyle w:val="TAL"/>
              <w:rPr>
                <w:ins w:id="19482"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6E787BAB" w14:textId="77777777" w:rsidR="00FE12A3" w:rsidRPr="001C0E1B" w:rsidRDefault="00FE12A3" w:rsidP="00B710BD">
            <w:pPr>
              <w:pStyle w:val="TAL"/>
              <w:rPr>
                <w:ins w:id="19483" w:author="Valentin Gheorghiu" w:date="2024-05-29T11:31:00Z"/>
              </w:rPr>
            </w:pPr>
          </w:p>
        </w:tc>
        <w:tc>
          <w:tcPr>
            <w:tcW w:w="1700" w:type="dxa"/>
            <w:tcBorders>
              <w:left w:val="single" w:sz="4" w:space="0" w:color="auto"/>
              <w:right w:val="single" w:sz="4" w:space="0" w:color="auto"/>
            </w:tcBorders>
          </w:tcPr>
          <w:p w14:paraId="1F2D3CD2" w14:textId="77777777" w:rsidR="00FE12A3" w:rsidRPr="001C0E1B" w:rsidRDefault="00FE12A3" w:rsidP="00B710BD">
            <w:pPr>
              <w:pStyle w:val="TAL"/>
              <w:rPr>
                <w:ins w:id="19484" w:author="Valentin Gheorghiu" w:date="2024-05-29T11:31:00Z"/>
              </w:rPr>
            </w:pPr>
            <w:ins w:id="19485"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2582F4C5" w14:textId="77777777" w:rsidR="00FE12A3" w:rsidRPr="001C0E1B" w:rsidRDefault="00FE12A3" w:rsidP="00B710BD">
            <w:pPr>
              <w:pStyle w:val="TAC"/>
              <w:rPr>
                <w:ins w:id="19486"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tcPr>
          <w:p w14:paraId="2BF4F10D" w14:textId="77777777" w:rsidR="00FE12A3" w:rsidRPr="001C0E1B" w:rsidRDefault="00FE12A3" w:rsidP="00B710BD">
            <w:pPr>
              <w:pStyle w:val="TAC"/>
              <w:rPr>
                <w:ins w:id="19487"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tcPr>
          <w:p w14:paraId="6ED03E23" w14:textId="77777777" w:rsidR="00FE12A3" w:rsidRPr="001C0E1B" w:rsidRDefault="00FE12A3" w:rsidP="00B710BD">
            <w:pPr>
              <w:pStyle w:val="TAC"/>
              <w:rPr>
                <w:ins w:id="19488"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tcPr>
          <w:p w14:paraId="45ECAA51" w14:textId="77777777" w:rsidR="00FE12A3" w:rsidRPr="001C0E1B" w:rsidRDefault="00FE12A3" w:rsidP="00B710BD">
            <w:pPr>
              <w:pStyle w:val="TAC"/>
              <w:rPr>
                <w:ins w:id="19489"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tcPr>
          <w:p w14:paraId="234ECAF5" w14:textId="77777777" w:rsidR="00FE12A3" w:rsidRPr="001C0E1B" w:rsidRDefault="00FE12A3" w:rsidP="00B710BD">
            <w:pPr>
              <w:pStyle w:val="TAC"/>
              <w:rPr>
                <w:ins w:id="19490" w:author="Valentin Gheorghiu" w:date="2024-05-29T11:31:00Z"/>
                <w:rFonts w:eastAsia="Calibri"/>
                <w:szCs w:val="22"/>
              </w:rPr>
            </w:pPr>
          </w:p>
        </w:tc>
        <w:tc>
          <w:tcPr>
            <w:tcW w:w="733" w:type="dxa"/>
            <w:tcBorders>
              <w:top w:val="single" w:sz="4" w:space="0" w:color="auto"/>
              <w:left w:val="single" w:sz="4" w:space="0" w:color="auto"/>
              <w:bottom w:val="single" w:sz="4" w:space="0" w:color="auto"/>
              <w:right w:val="single" w:sz="4" w:space="0" w:color="auto"/>
            </w:tcBorders>
          </w:tcPr>
          <w:p w14:paraId="20CCD134" w14:textId="77777777" w:rsidR="00FE12A3" w:rsidRPr="001C0E1B" w:rsidRDefault="00FE12A3" w:rsidP="00B710BD">
            <w:pPr>
              <w:pStyle w:val="TAC"/>
              <w:rPr>
                <w:ins w:id="19491" w:author="Valentin Gheorghiu" w:date="2024-05-29T11:31:00Z"/>
              </w:rPr>
            </w:pPr>
            <w:ins w:id="19492" w:author="Valentin Gheorghiu" w:date="2024-05-29T11:31:00Z">
              <w:r w:rsidRPr="001C0E1B">
                <w:t>-112.5</w:t>
              </w:r>
            </w:ins>
          </w:p>
        </w:tc>
        <w:tc>
          <w:tcPr>
            <w:tcW w:w="738" w:type="dxa"/>
            <w:tcBorders>
              <w:top w:val="single" w:sz="4" w:space="0" w:color="auto"/>
              <w:left w:val="single" w:sz="4" w:space="0" w:color="auto"/>
              <w:bottom w:val="single" w:sz="4" w:space="0" w:color="auto"/>
              <w:right w:val="single" w:sz="4" w:space="0" w:color="auto"/>
            </w:tcBorders>
          </w:tcPr>
          <w:p w14:paraId="6C827435" w14:textId="77777777" w:rsidR="00FE12A3" w:rsidRPr="001C0E1B" w:rsidRDefault="00FE12A3" w:rsidP="00B710BD">
            <w:pPr>
              <w:pStyle w:val="TAC"/>
              <w:rPr>
                <w:ins w:id="19493" w:author="Valentin Gheorghiu" w:date="2024-05-29T11:31:00Z"/>
              </w:rPr>
            </w:pPr>
            <w:ins w:id="19494" w:author="Valentin Gheorghiu" w:date="2024-05-29T11:31:00Z">
              <w:r w:rsidRPr="001C0E1B">
                <w:t>-112.5</w:t>
              </w:r>
            </w:ins>
          </w:p>
        </w:tc>
      </w:tr>
      <w:tr w:rsidR="00FE12A3" w:rsidRPr="001C0E1B" w14:paraId="4757CEAC" w14:textId="77777777" w:rsidTr="008547E2">
        <w:trPr>
          <w:trHeight w:val="187"/>
          <w:jc w:val="center"/>
          <w:ins w:id="19495" w:author="Valentin Gheorghiu" w:date="2024-05-29T11:31:00Z"/>
        </w:trPr>
        <w:tc>
          <w:tcPr>
            <w:tcW w:w="981" w:type="dxa"/>
            <w:tcBorders>
              <w:top w:val="nil"/>
              <w:left w:val="single" w:sz="4" w:space="0" w:color="auto"/>
              <w:bottom w:val="nil"/>
              <w:right w:val="single" w:sz="4" w:space="0" w:color="auto"/>
            </w:tcBorders>
            <w:shd w:val="clear" w:color="auto" w:fill="auto"/>
            <w:hideMark/>
          </w:tcPr>
          <w:p w14:paraId="17160EC8" w14:textId="77777777" w:rsidR="00FE12A3" w:rsidRPr="001C0E1B" w:rsidRDefault="00FE12A3" w:rsidP="00B710BD">
            <w:pPr>
              <w:pStyle w:val="TAL"/>
              <w:rPr>
                <w:ins w:id="19496" w:author="Valentin Gheorghiu" w:date="2024-05-29T11:31:00Z"/>
              </w:rPr>
            </w:pPr>
          </w:p>
        </w:tc>
        <w:tc>
          <w:tcPr>
            <w:tcW w:w="1118" w:type="dxa"/>
            <w:tcBorders>
              <w:top w:val="nil"/>
              <w:left w:val="single" w:sz="4" w:space="0" w:color="auto"/>
              <w:bottom w:val="nil"/>
              <w:right w:val="single" w:sz="4" w:space="0" w:color="auto"/>
            </w:tcBorders>
            <w:shd w:val="clear" w:color="auto" w:fill="auto"/>
          </w:tcPr>
          <w:p w14:paraId="4441BC5D" w14:textId="77777777" w:rsidR="00FE12A3" w:rsidRPr="001C0E1B" w:rsidRDefault="00FE12A3" w:rsidP="00B710BD">
            <w:pPr>
              <w:pStyle w:val="TAL"/>
              <w:rPr>
                <w:ins w:id="19497" w:author="Valentin Gheorghiu" w:date="2024-05-29T11:31:00Z"/>
              </w:rPr>
            </w:pPr>
          </w:p>
        </w:tc>
        <w:tc>
          <w:tcPr>
            <w:tcW w:w="1700" w:type="dxa"/>
            <w:tcBorders>
              <w:left w:val="single" w:sz="4" w:space="0" w:color="auto"/>
              <w:right w:val="single" w:sz="4" w:space="0" w:color="auto"/>
            </w:tcBorders>
          </w:tcPr>
          <w:p w14:paraId="28E40DFC" w14:textId="77777777" w:rsidR="00FE12A3" w:rsidRPr="001C0E1B" w:rsidRDefault="00FE12A3" w:rsidP="00B710BD">
            <w:pPr>
              <w:pStyle w:val="TAL"/>
              <w:rPr>
                <w:ins w:id="19498" w:author="Valentin Gheorghiu" w:date="2024-05-29T11:31:00Z"/>
              </w:rPr>
            </w:pPr>
            <w:ins w:id="19499"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hideMark/>
          </w:tcPr>
          <w:p w14:paraId="4FF939FD" w14:textId="77777777" w:rsidR="00FE12A3" w:rsidRPr="001C0E1B" w:rsidRDefault="00FE12A3" w:rsidP="00B710BD">
            <w:pPr>
              <w:pStyle w:val="TAC"/>
              <w:rPr>
                <w:ins w:id="19500"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hideMark/>
          </w:tcPr>
          <w:p w14:paraId="273276A7" w14:textId="77777777" w:rsidR="00FE12A3" w:rsidRPr="001C0E1B" w:rsidRDefault="00FE12A3" w:rsidP="00B710BD">
            <w:pPr>
              <w:pStyle w:val="TAC"/>
              <w:rPr>
                <w:ins w:id="19501"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hideMark/>
          </w:tcPr>
          <w:p w14:paraId="55FEB30B" w14:textId="77777777" w:rsidR="00FE12A3" w:rsidRPr="001C0E1B" w:rsidRDefault="00FE12A3" w:rsidP="00B710BD">
            <w:pPr>
              <w:pStyle w:val="TAC"/>
              <w:rPr>
                <w:ins w:id="19502"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hideMark/>
          </w:tcPr>
          <w:p w14:paraId="272786B0" w14:textId="77777777" w:rsidR="00FE12A3" w:rsidRPr="001C0E1B" w:rsidRDefault="00FE12A3" w:rsidP="00B710BD">
            <w:pPr>
              <w:pStyle w:val="TAC"/>
              <w:rPr>
                <w:ins w:id="19503"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hideMark/>
          </w:tcPr>
          <w:p w14:paraId="3266D1AD" w14:textId="77777777" w:rsidR="00FE12A3" w:rsidRPr="001C0E1B" w:rsidRDefault="00FE12A3" w:rsidP="00B710BD">
            <w:pPr>
              <w:pStyle w:val="TAC"/>
              <w:rPr>
                <w:ins w:id="19504" w:author="Valentin Gheorghiu" w:date="2024-05-29T11:31:00Z"/>
                <w:rFonts w:eastAsia="Calibri"/>
                <w:szCs w:val="22"/>
              </w:rPr>
            </w:pPr>
          </w:p>
        </w:tc>
        <w:tc>
          <w:tcPr>
            <w:tcW w:w="733" w:type="dxa"/>
            <w:tcBorders>
              <w:top w:val="single" w:sz="4" w:space="0" w:color="auto"/>
              <w:left w:val="single" w:sz="4" w:space="0" w:color="auto"/>
              <w:bottom w:val="single" w:sz="4" w:space="0" w:color="auto"/>
              <w:right w:val="single" w:sz="4" w:space="0" w:color="auto"/>
            </w:tcBorders>
            <w:hideMark/>
          </w:tcPr>
          <w:p w14:paraId="2D86951E" w14:textId="77777777" w:rsidR="00FE12A3" w:rsidRPr="001C0E1B" w:rsidRDefault="00FE12A3" w:rsidP="00B710BD">
            <w:pPr>
              <w:pStyle w:val="TAC"/>
              <w:rPr>
                <w:ins w:id="19505" w:author="Valentin Gheorghiu" w:date="2024-05-29T11:31:00Z"/>
                <w:sz w:val="16"/>
              </w:rPr>
            </w:pPr>
            <w:ins w:id="19506" w:author="Valentin Gheorghiu" w:date="2024-05-29T11:31:00Z">
              <w:r w:rsidRPr="001C0E1B">
                <w:t>-112</w:t>
              </w:r>
            </w:ins>
          </w:p>
        </w:tc>
        <w:tc>
          <w:tcPr>
            <w:tcW w:w="738" w:type="dxa"/>
            <w:tcBorders>
              <w:top w:val="single" w:sz="4" w:space="0" w:color="auto"/>
              <w:left w:val="single" w:sz="4" w:space="0" w:color="auto"/>
              <w:bottom w:val="single" w:sz="4" w:space="0" w:color="auto"/>
              <w:right w:val="single" w:sz="4" w:space="0" w:color="auto"/>
            </w:tcBorders>
            <w:hideMark/>
          </w:tcPr>
          <w:p w14:paraId="1F136D60" w14:textId="77777777" w:rsidR="00FE12A3" w:rsidRPr="001C0E1B" w:rsidRDefault="00FE12A3" w:rsidP="00B710BD">
            <w:pPr>
              <w:pStyle w:val="TAC"/>
              <w:rPr>
                <w:ins w:id="19507" w:author="Valentin Gheorghiu" w:date="2024-05-29T11:31:00Z"/>
                <w:sz w:val="16"/>
              </w:rPr>
            </w:pPr>
            <w:ins w:id="19508" w:author="Valentin Gheorghiu" w:date="2024-05-29T11:31:00Z">
              <w:r w:rsidRPr="001C0E1B">
                <w:t>-112</w:t>
              </w:r>
            </w:ins>
          </w:p>
        </w:tc>
      </w:tr>
      <w:tr w:rsidR="00FE12A3" w:rsidRPr="001C0E1B" w14:paraId="712A97CD" w14:textId="77777777" w:rsidTr="008547E2">
        <w:trPr>
          <w:trHeight w:val="187"/>
          <w:jc w:val="center"/>
          <w:ins w:id="19509" w:author="Valentin Gheorghiu" w:date="2024-05-29T11:31:00Z"/>
        </w:trPr>
        <w:tc>
          <w:tcPr>
            <w:tcW w:w="981" w:type="dxa"/>
            <w:tcBorders>
              <w:top w:val="nil"/>
              <w:left w:val="single" w:sz="4" w:space="0" w:color="auto"/>
              <w:bottom w:val="single" w:sz="4" w:space="0" w:color="auto"/>
              <w:right w:val="single" w:sz="4" w:space="0" w:color="auto"/>
            </w:tcBorders>
            <w:shd w:val="clear" w:color="auto" w:fill="auto"/>
            <w:hideMark/>
          </w:tcPr>
          <w:p w14:paraId="0EA06B50" w14:textId="77777777" w:rsidR="00FE12A3" w:rsidRPr="001C0E1B" w:rsidRDefault="00FE12A3" w:rsidP="00B710BD">
            <w:pPr>
              <w:pStyle w:val="TAL"/>
              <w:rPr>
                <w:ins w:id="19510" w:author="Valentin Gheorghiu" w:date="2024-05-29T11:31:00Z"/>
              </w:rPr>
            </w:pPr>
          </w:p>
        </w:tc>
        <w:tc>
          <w:tcPr>
            <w:tcW w:w="1118" w:type="dxa"/>
            <w:tcBorders>
              <w:top w:val="nil"/>
              <w:left w:val="single" w:sz="4" w:space="0" w:color="auto"/>
              <w:bottom w:val="single" w:sz="4" w:space="0" w:color="auto"/>
              <w:right w:val="single" w:sz="4" w:space="0" w:color="auto"/>
            </w:tcBorders>
            <w:shd w:val="clear" w:color="auto" w:fill="auto"/>
          </w:tcPr>
          <w:p w14:paraId="3B4192D6" w14:textId="77777777" w:rsidR="00FE12A3" w:rsidRPr="001C0E1B" w:rsidRDefault="00FE12A3" w:rsidP="00B710BD">
            <w:pPr>
              <w:pStyle w:val="TAL"/>
              <w:rPr>
                <w:ins w:id="19511" w:author="Valentin Gheorghiu" w:date="2024-05-29T11:31:00Z"/>
              </w:rPr>
            </w:pPr>
          </w:p>
        </w:tc>
        <w:tc>
          <w:tcPr>
            <w:tcW w:w="1700" w:type="dxa"/>
            <w:tcBorders>
              <w:left w:val="single" w:sz="4" w:space="0" w:color="auto"/>
              <w:bottom w:val="single" w:sz="4" w:space="0" w:color="auto"/>
              <w:right w:val="single" w:sz="4" w:space="0" w:color="auto"/>
            </w:tcBorders>
          </w:tcPr>
          <w:p w14:paraId="5DAAED1D" w14:textId="77777777" w:rsidR="00FE12A3" w:rsidRPr="001C0E1B" w:rsidRDefault="00FE12A3" w:rsidP="00B710BD">
            <w:pPr>
              <w:pStyle w:val="TAL"/>
              <w:rPr>
                <w:ins w:id="19512" w:author="Valentin Gheorghiu" w:date="2024-05-29T11:31:00Z"/>
              </w:rPr>
            </w:pPr>
            <w:ins w:id="19513" w:author="Valentin Gheorghiu" w:date="2024-05-29T11:31:00Z">
              <w:r w:rsidRPr="001C0E1B">
                <w:t>NR_FDD_FR1_H</w:t>
              </w:r>
            </w:ins>
          </w:p>
        </w:tc>
        <w:tc>
          <w:tcPr>
            <w:tcW w:w="1127" w:type="dxa"/>
            <w:tcBorders>
              <w:top w:val="nil"/>
              <w:left w:val="single" w:sz="4" w:space="0" w:color="auto"/>
              <w:bottom w:val="single" w:sz="4" w:space="0" w:color="auto"/>
              <w:right w:val="single" w:sz="4" w:space="0" w:color="auto"/>
            </w:tcBorders>
            <w:shd w:val="clear" w:color="auto" w:fill="auto"/>
            <w:hideMark/>
          </w:tcPr>
          <w:p w14:paraId="0157556B" w14:textId="77777777" w:rsidR="00FE12A3" w:rsidRPr="001C0E1B" w:rsidRDefault="00FE12A3" w:rsidP="00B710BD">
            <w:pPr>
              <w:pStyle w:val="TAC"/>
              <w:rPr>
                <w:ins w:id="19514" w:author="Valentin Gheorghiu" w:date="2024-05-29T11:31:00Z"/>
                <w:rFonts w:eastAsia="Calibri"/>
                <w:szCs w:val="22"/>
              </w:rPr>
            </w:pPr>
          </w:p>
        </w:tc>
        <w:tc>
          <w:tcPr>
            <w:tcW w:w="817" w:type="dxa"/>
            <w:tcBorders>
              <w:top w:val="nil"/>
              <w:left w:val="single" w:sz="4" w:space="0" w:color="auto"/>
              <w:bottom w:val="single" w:sz="4" w:space="0" w:color="auto"/>
              <w:right w:val="single" w:sz="4" w:space="0" w:color="auto"/>
            </w:tcBorders>
            <w:shd w:val="clear" w:color="auto" w:fill="auto"/>
            <w:hideMark/>
          </w:tcPr>
          <w:p w14:paraId="0E74A238" w14:textId="77777777" w:rsidR="00FE12A3" w:rsidRPr="001C0E1B" w:rsidRDefault="00FE12A3" w:rsidP="00B710BD">
            <w:pPr>
              <w:pStyle w:val="TAC"/>
              <w:rPr>
                <w:ins w:id="19515" w:author="Valentin Gheorghiu" w:date="2024-05-29T11:31:00Z"/>
                <w:rFonts w:eastAsia="Calibri"/>
                <w:szCs w:val="22"/>
              </w:rPr>
            </w:pPr>
          </w:p>
        </w:tc>
        <w:tc>
          <w:tcPr>
            <w:tcW w:w="784" w:type="dxa"/>
            <w:tcBorders>
              <w:top w:val="nil"/>
              <w:left w:val="single" w:sz="4" w:space="0" w:color="auto"/>
              <w:bottom w:val="single" w:sz="4" w:space="0" w:color="auto"/>
              <w:right w:val="single" w:sz="4" w:space="0" w:color="auto"/>
            </w:tcBorders>
            <w:shd w:val="clear" w:color="auto" w:fill="auto"/>
            <w:hideMark/>
          </w:tcPr>
          <w:p w14:paraId="2B80089A" w14:textId="77777777" w:rsidR="00FE12A3" w:rsidRPr="001C0E1B" w:rsidRDefault="00FE12A3" w:rsidP="00B710BD">
            <w:pPr>
              <w:pStyle w:val="TAC"/>
              <w:rPr>
                <w:ins w:id="19516" w:author="Valentin Gheorghiu" w:date="2024-05-29T11:31:00Z"/>
                <w:rFonts w:eastAsia="Calibri"/>
                <w:szCs w:val="22"/>
              </w:rPr>
            </w:pPr>
          </w:p>
        </w:tc>
        <w:tc>
          <w:tcPr>
            <w:tcW w:w="812" w:type="dxa"/>
            <w:gridSpan w:val="2"/>
            <w:tcBorders>
              <w:top w:val="nil"/>
              <w:left w:val="single" w:sz="4" w:space="0" w:color="auto"/>
              <w:bottom w:val="single" w:sz="4" w:space="0" w:color="auto"/>
              <w:right w:val="single" w:sz="4" w:space="0" w:color="auto"/>
            </w:tcBorders>
            <w:shd w:val="clear" w:color="auto" w:fill="auto"/>
            <w:hideMark/>
          </w:tcPr>
          <w:p w14:paraId="69D6BB25" w14:textId="77777777" w:rsidR="00FE12A3" w:rsidRPr="001C0E1B" w:rsidRDefault="00FE12A3" w:rsidP="00B710BD">
            <w:pPr>
              <w:pStyle w:val="TAC"/>
              <w:rPr>
                <w:ins w:id="19517" w:author="Valentin Gheorghiu" w:date="2024-05-29T11:31:00Z"/>
                <w:rFonts w:eastAsia="Calibri"/>
                <w:szCs w:val="22"/>
              </w:rPr>
            </w:pPr>
          </w:p>
        </w:tc>
        <w:tc>
          <w:tcPr>
            <w:tcW w:w="784" w:type="dxa"/>
            <w:gridSpan w:val="2"/>
            <w:tcBorders>
              <w:top w:val="nil"/>
              <w:left w:val="single" w:sz="4" w:space="0" w:color="auto"/>
              <w:bottom w:val="single" w:sz="4" w:space="0" w:color="auto"/>
              <w:right w:val="single" w:sz="4" w:space="0" w:color="auto"/>
            </w:tcBorders>
            <w:shd w:val="clear" w:color="auto" w:fill="auto"/>
            <w:hideMark/>
          </w:tcPr>
          <w:p w14:paraId="6DD66FAA" w14:textId="77777777" w:rsidR="00FE12A3" w:rsidRPr="001C0E1B" w:rsidRDefault="00FE12A3" w:rsidP="00B710BD">
            <w:pPr>
              <w:pStyle w:val="TAC"/>
              <w:rPr>
                <w:ins w:id="19518" w:author="Valentin Gheorghiu" w:date="2024-05-29T11:31:00Z"/>
                <w:rFonts w:eastAsia="Calibri"/>
                <w:szCs w:val="22"/>
              </w:rPr>
            </w:pPr>
          </w:p>
        </w:tc>
        <w:tc>
          <w:tcPr>
            <w:tcW w:w="733" w:type="dxa"/>
            <w:tcBorders>
              <w:top w:val="single" w:sz="4" w:space="0" w:color="auto"/>
              <w:left w:val="single" w:sz="4" w:space="0" w:color="auto"/>
              <w:bottom w:val="single" w:sz="4" w:space="0" w:color="auto"/>
              <w:right w:val="single" w:sz="4" w:space="0" w:color="auto"/>
            </w:tcBorders>
            <w:hideMark/>
          </w:tcPr>
          <w:p w14:paraId="5686C099" w14:textId="77777777" w:rsidR="00FE12A3" w:rsidRPr="001C0E1B" w:rsidRDefault="00FE12A3" w:rsidP="00B710BD">
            <w:pPr>
              <w:pStyle w:val="TAC"/>
              <w:rPr>
                <w:ins w:id="19519" w:author="Valentin Gheorghiu" w:date="2024-05-29T11:31:00Z"/>
                <w:sz w:val="16"/>
              </w:rPr>
            </w:pPr>
            <w:ins w:id="19520" w:author="Valentin Gheorghiu" w:date="2024-05-29T11:31:00Z">
              <w:r w:rsidRPr="001C0E1B">
                <w:t>-111.5</w:t>
              </w:r>
            </w:ins>
          </w:p>
        </w:tc>
        <w:tc>
          <w:tcPr>
            <w:tcW w:w="738" w:type="dxa"/>
            <w:tcBorders>
              <w:top w:val="single" w:sz="4" w:space="0" w:color="auto"/>
              <w:left w:val="single" w:sz="4" w:space="0" w:color="auto"/>
              <w:bottom w:val="single" w:sz="4" w:space="0" w:color="auto"/>
              <w:right w:val="single" w:sz="4" w:space="0" w:color="auto"/>
            </w:tcBorders>
            <w:hideMark/>
          </w:tcPr>
          <w:p w14:paraId="0A978088" w14:textId="77777777" w:rsidR="00FE12A3" w:rsidRPr="001C0E1B" w:rsidRDefault="00FE12A3" w:rsidP="00B710BD">
            <w:pPr>
              <w:pStyle w:val="TAC"/>
              <w:rPr>
                <w:ins w:id="19521" w:author="Valentin Gheorghiu" w:date="2024-05-29T11:31:00Z"/>
                <w:sz w:val="16"/>
              </w:rPr>
            </w:pPr>
            <w:ins w:id="19522" w:author="Valentin Gheorghiu" w:date="2024-05-29T11:31:00Z">
              <w:r w:rsidRPr="001C0E1B">
                <w:t>-111.5</w:t>
              </w:r>
            </w:ins>
          </w:p>
        </w:tc>
      </w:tr>
      <w:tr w:rsidR="00FE12A3" w:rsidRPr="001C0E1B" w14:paraId="37CC5692" w14:textId="77777777" w:rsidTr="008547E2">
        <w:trPr>
          <w:trHeight w:val="187"/>
          <w:jc w:val="center"/>
          <w:ins w:id="19523" w:author="Valentin Gheorghiu" w:date="2024-05-29T11:31:00Z"/>
        </w:trPr>
        <w:tc>
          <w:tcPr>
            <w:tcW w:w="2099" w:type="dxa"/>
            <w:gridSpan w:val="2"/>
            <w:tcBorders>
              <w:left w:val="single" w:sz="4" w:space="0" w:color="auto"/>
              <w:bottom w:val="nil"/>
              <w:right w:val="single" w:sz="4" w:space="0" w:color="auto"/>
            </w:tcBorders>
            <w:shd w:val="clear" w:color="auto" w:fill="auto"/>
          </w:tcPr>
          <w:p w14:paraId="0A0E8EBC" w14:textId="77777777" w:rsidR="00FE12A3" w:rsidRPr="001C0E1B" w:rsidRDefault="00FE12A3" w:rsidP="00B710BD">
            <w:pPr>
              <w:pStyle w:val="TAL"/>
              <w:rPr>
                <w:ins w:id="19524" w:author="Valentin Gheorghiu" w:date="2024-05-29T11:31:00Z"/>
              </w:rPr>
            </w:pPr>
            <w:ins w:id="19525" w:author="Valentin Gheorghiu" w:date="2024-05-29T11:31:00Z">
              <w:r w:rsidRPr="001C0E1B">
                <w:t>SS-RSRQ</w:t>
              </w:r>
              <w:r w:rsidRPr="001C0E1B">
                <w:rPr>
                  <w:vertAlign w:val="superscript"/>
                </w:rPr>
                <w:t xml:space="preserve"> Note3</w:t>
              </w:r>
            </w:ins>
          </w:p>
        </w:tc>
        <w:tc>
          <w:tcPr>
            <w:tcW w:w="1700" w:type="dxa"/>
            <w:tcBorders>
              <w:left w:val="single" w:sz="4" w:space="0" w:color="auto"/>
              <w:bottom w:val="single" w:sz="4" w:space="0" w:color="auto"/>
              <w:right w:val="single" w:sz="4" w:space="0" w:color="auto"/>
            </w:tcBorders>
          </w:tcPr>
          <w:p w14:paraId="6B866E21" w14:textId="77777777" w:rsidR="00FE12A3" w:rsidRPr="001C0E1B" w:rsidRDefault="00FE12A3" w:rsidP="00B710BD">
            <w:pPr>
              <w:pStyle w:val="TAL"/>
              <w:rPr>
                <w:ins w:id="19526" w:author="Valentin Gheorghiu" w:date="2024-05-29T11:31:00Z"/>
              </w:rPr>
            </w:pPr>
            <w:ins w:id="19527" w:author="Valentin Gheorghiu" w:date="2024-05-29T11:31:00Z">
              <w:r w:rsidRPr="001C0E1B">
                <w:t xml:space="preserve">NR_FDD_FR1_A, NR_TDD_FR1_A </w:t>
              </w:r>
              <w:r w:rsidRPr="001C0E1B">
                <w:rPr>
                  <w:vertAlign w:val="superscript"/>
                </w:rPr>
                <w:t>NOTE 6</w:t>
              </w:r>
            </w:ins>
          </w:p>
        </w:tc>
        <w:tc>
          <w:tcPr>
            <w:tcW w:w="1127" w:type="dxa"/>
            <w:tcBorders>
              <w:top w:val="single" w:sz="4" w:space="0" w:color="auto"/>
              <w:left w:val="single" w:sz="4" w:space="0" w:color="auto"/>
              <w:bottom w:val="nil"/>
              <w:right w:val="single" w:sz="4" w:space="0" w:color="auto"/>
            </w:tcBorders>
            <w:shd w:val="clear" w:color="auto" w:fill="auto"/>
          </w:tcPr>
          <w:p w14:paraId="1F3BCBCC" w14:textId="77777777" w:rsidR="00FE12A3" w:rsidRPr="001C0E1B" w:rsidRDefault="00FE12A3" w:rsidP="00B710BD">
            <w:pPr>
              <w:pStyle w:val="TAC"/>
              <w:rPr>
                <w:ins w:id="19528" w:author="Valentin Gheorghiu" w:date="2024-05-29T11:31:00Z"/>
              </w:rPr>
            </w:pPr>
            <w:ins w:id="19529" w:author="Valentin Gheorghiu" w:date="2024-05-29T11:31:00Z">
              <w:r w:rsidRPr="001C0E1B">
                <w:t>dB</w:t>
              </w:r>
            </w:ins>
          </w:p>
        </w:tc>
        <w:tc>
          <w:tcPr>
            <w:tcW w:w="817" w:type="dxa"/>
            <w:tcBorders>
              <w:top w:val="single" w:sz="4" w:space="0" w:color="auto"/>
              <w:left w:val="single" w:sz="4" w:space="0" w:color="auto"/>
              <w:bottom w:val="nil"/>
              <w:right w:val="single" w:sz="4" w:space="0" w:color="auto"/>
            </w:tcBorders>
            <w:shd w:val="clear" w:color="auto" w:fill="auto"/>
          </w:tcPr>
          <w:p w14:paraId="5406027C" w14:textId="77777777" w:rsidR="00FE12A3" w:rsidRPr="001C0E1B" w:rsidRDefault="00FE12A3" w:rsidP="00B710BD">
            <w:pPr>
              <w:pStyle w:val="TAC"/>
              <w:rPr>
                <w:ins w:id="19530" w:author="Valentin Gheorghiu" w:date="2024-05-29T11:31:00Z"/>
              </w:rPr>
            </w:pPr>
            <w:ins w:id="19531" w:author="Valentin Gheorghiu" w:date="2024-05-29T11:31:00Z">
              <w:r w:rsidRPr="001C0E1B">
                <w:t>-14.77</w:t>
              </w:r>
            </w:ins>
          </w:p>
        </w:tc>
        <w:tc>
          <w:tcPr>
            <w:tcW w:w="784" w:type="dxa"/>
            <w:tcBorders>
              <w:top w:val="single" w:sz="4" w:space="0" w:color="auto"/>
              <w:left w:val="single" w:sz="4" w:space="0" w:color="auto"/>
              <w:bottom w:val="nil"/>
              <w:right w:val="single" w:sz="4" w:space="0" w:color="auto"/>
            </w:tcBorders>
            <w:shd w:val="clear" w:color="auto" w:fill="auto"/>
          </w:tcPr>
          <w:p w14:paraId="059A43CA" w14:textId="77777777" w:rsidR="00FE12A3" w:rsidRPr="001C0E1B" w:rsidRDefault="00FE12A3" w:rsidP="00B710BD">
            <w:pPr>
              <w:pStyle w:val="TAC"/>
              <w:rPr>
                <w:ins w:id="19532" w:author="Valentin Gheorghiu" w:date="2024-05-29T11:31:00Z"/>
                <w:rFonts w:eastAsia="Calibri"/>
              </w:rPr>
            </w:pPr>
            <w:ins w:id="19533" w:author="Valentin Gheorghiu" w:date="2024-05-29T11:31:00Z">
              <w:r w:rsidRPr="001C0E1B">
                <w:t>-14.77</w:t>
              </w:r>
            </w:ins>
          </w:p>
        </w:tc>
        <w:tc>
          <w:tcPr>
            <w:tcW w:w="812" w:type="dxa"/>
            <w:gridSpan w:val="2"/>
            <w:tcBorders>
              <w:top w:val="single" w:sz="4" w:space="0" w:color="auto"/>
              <w:left w:val="single" w:sz="4" w:space="0" w:color="auto"/>
              <w:bottom w:val="nil"/>
              <w:right w:val="single" w:sz="4" w:space="0" w:color="auto"/>
            </w:tcBorders>
            <w:shd w:val="clear" w:color="auto" w:fill="auto"/>
          </w:tcPr>
          <w:p w14:paraId="0A274FB6" w14:textId="77777777" w:rsidR="00FE12A3" w:rsidRPr="001C0E1B" w:rsidRDefault="00FE12A3" w:rsidP="00B710BD">
            <w:pPr>
              <w:pStyle w:val="TAC"/>
              <w:rPr>
                <w:ins w:id="19534" w:author="Valentin Gheorghiu" w:date="2024-05-29T11:31:00Z"/>
              </w:rPr>
            </w:pPr>
            <w:ins w:id="19535" w:author="Valentin Gheorghiu" w:date="2024-05-29T11:31:00Z">
              <w:r w:rsidRPr="001C0E1B">
                <w:t>-16.76</w:t>
              </w:r>
            </w:ins>
          </w:p>
        </w:tc>
        <w:tc>
          <w:tcPr>
            <w:tcW w:w="784" w:type="dxa"/>
            <w:gridSpan w:val="2"/>
            <w:tcBorders>
              <w:top w:val="single" w:sz="4" w:space="0" w:color="auto"/>
              <w:left w:val="single" w:sz="4" w:space="0" w:color="auto"/>
              <w:bottom w:val="nil"/>
              <w:right w:val="single" w:sz="4" w:space="0" w:color="auto"/>
            </w:tcBorders>
            <w:shd w:val="clear" w:color="auto" w:fill="auto"/>
          </w:tcPr>
          <w:p w14:paraId="2129BCDB" w14:textId="77777777" w:rsidR="00FE12A3" w:rsidRPr="001C0E1B" w:rsidRDefault="00FE12A3" w:rsidP="00B710BD">
            <w:pPr>
              <w:pStyle w:val="TAC"/>
              <w:rPr>
                <w:ins w:id="19536" w:author="Valentin Gheorghiu" w:date="2024-05-29T11:31:00Z"/>
                <w:rFonts w:eastAsia="Calibri"/>
              </w:rPr>
            </w:pPr>
            <w:ins w:id="19537" w:author="Valentin Gheorghiu" w:date="2024-05-29T11:31:00Z">
              <w:r w:rsidRPr="001C0E1B">
                <w:t>-16.76</w:t>
              </w:r>
            </w:ins>
          </w:p>
        </w:tc>
        <w:tc>
          <w:tcPr>
            <w:tcW w:w="733" w:type="dxa"/>
            <w:tcBorders>
              <w:top w:val="single" w:sz="4" w:space="0" w:color="auto"/>
              <w:left w:val="single" w:sz="4" w:space="0" w:color="auto"/>
              <w:bottom w:val="nil"/>
              <w:right w:val="single" w:sz="4" w:space="0" w:color="auto"/>
            </w:tcBorders>
            <w:shd w:val="clear" w:color="auto" w:fill="auto"/>
          </w:tcPr>
          <w:p w14:paraId="593ED8D3" w14:textId="77777777" w:rsidR="00FE12A3" w:rsidRPr="001C0E1B" w:rsidRDefault="00FE12A3" w:rsidP="00B710BD">
            <w:pPr>
              <w:pStyle w:val="TAC"/>
              <w:rPr>
                <w:ins w:id="19538" w:author="Valentin Gheorghiu" w:date="2024-05-29T11:31:00Z"/>
                <w:sz w:val="16"/>
              </w:rPr>
            </w:pPr>
            <w:ins w:id="19539" w:author="Valentin Gheorghiu" w:date="2024-05-29T11:31:00Z">
              <w:r w:rsidRPr="001C0E1B">
                <w:t>-17.34</w:t>
              </w:r>
            </w:ins>
          </w:p>
        </w:tc>
        <w:tc>
          <w:tcPr>
            <w:tcW w:w="738" w:type="dxa"/>
            <w:tcBorders>
              <w:top w:val="single" w:sz="4" w:space="0" w:color="auto"/>
              <w:left w:val="single" w:sz="4" w:space="0" w:color="auto"/>
              <w:bottom w:val="nil"/>
              <w:right w:val="single" w:sz="4" w:space="0" w:color="auto"/>
            </w:tcBorders>
            <w:shd w:val="clear" w:color="auto" w:fill="auto"/>
          </w:tcPr>
          <w:p w14:paraId="5B110A7D" w14:textId="77777777" w:rsidR="00FE12A3" w:rsidRPr="001C0E1B" w:rsidRDefault="00FE12A3" w:rsidP="00B710BD">
            <w:pPr>
              <w:pStyle w:val="TAC"/>
              <w:rPr>
                <w:ins w:id="19540" w:author="Valentin Gheorghiu" w:date="2024-05-29T11:31:00Z"/>
                <w:sz w:val="16"/>
              </w:rPr>
            </w:pPr>
            <w:ins w:id="19541" w:author="Valentin Gheorghiu" w:date="2024-05-29T11:31:00Z">
              <w:r w:rsidRPr="001C0E1B">
                <w:t>-17.34</w:t>
              </w:r>
            </w:ins>
          </w:p>
        </w:tc>
      </w:tr>
      <w:tr w:rsidR="00FE12A3" w:rsidRPr="001C0E1B" w14:paraId="5C498565" w14:textId="77777777" w:rsidTr="008547E2">
        <w:trPr>
          <w:trHeight w:val="187"/>
          <w:jc w:val="center"/>
          <w:ins w:id="19542"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3521EDDD" w14:textId="77777777" w:rsidR="00FE12A3" w:rsidRPr="001C0E1B" w:rsidRDefault="00FE12A3" w:rsidP="00B710BD">
            <w:pPr>
              <w:pStyle w:val="TAL"/>
              <w:rPr>
                <w:ins w:id="19543" w:author="Valentin Gheorghiu" w:date="2024-05-29T11:31:00Z"/>
              </w:rPr>
            </w:pPr>
          </w:p>
        </w:tc>
        <w:tc>
          <w:tcPr>
            <w:tcW w:w="1700" w:type="dxa"/>
            <w:tcBorders>
              <w:left w:val="single" w:sz="4" w:space="0" w:color="auto"/>
              <w:bottom w:val="single" w:sz="4" w:space="0" w:color="auto"/>
              <w:right w:val="single" w:sz="4" w:space="0" w:color="auto"/>
            </w:tcBorders>
          </w:tcPr>
          <w:p w14:paraId="71AF146B" w14:textId="77777777" w:rsidR="00FE12A3" w:rsidRPr="001C0E1B" w:rsidRDefault="00FE12A3" w:rsidP="00B710BD">
            <w:pPr>
              <w:pStyle w:val="TAL"/>
              <w:rPr>
                <w:ins w:id="19544" w:author="Valentin Gheorghiu" w:date="2024-05-29T11:31:00Z"/>
              </w:rPr>
            </w:pPr>
            <w:ins w:id="19545"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tcPr>
          <w:p w14:paraId="64AF449B" w14:textId="77777777" w:rsidR="00FE12A3" w:rsidRPr="001C0E1B" w:rsidRDefault="00FE12A3" w:rsidP="00B710BD">
            <w:pPr>
              <w:pStyle w:val="TAC"/>
              <w:rPr>
                <w:ins w:id="19546"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tcPr>
          <w:p w14:paraId="32E7D257" w14:textId="77777777" w:rsidR="00FE12A3" w:rsidRPr="001C0E1B" w:rsidRDefault="00FE12A3" w:rsidP="00B710BD">
            <w:pPr>
              <w:pStyle w:val="TAC"/>
              <w:rPr>
                <w:ins w:id="19547"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tcPr>
          <w:p w14:paraId="027D19E4" w14:textId="77777777" w:rsidR="00FE12A3" w:rsidRPr="001C0E1B" w:rsidRDefault="00FE12A3" w:rsidP="00B710BD">
            <w:pPr>
              <w:pStyle w:val="TAC"/>
              <w:rPr>
                <w:ins w:id="19548"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tcPr>
          <w:p w14:paraId="145701D8" w14:textId="77777777" w:rsidR="00FE12A3" w:rsidRPr="001C0E1B" w:rsidRDefault="00FE12A3" w:rsidP="00B710BD">
            <w:pPr>
              <w:pStyle w:val="TAC"/>
              <w:rPr>
                <w:ins w:id="19549"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tcPr>
          <w:p w14:paraId="68EE6FEB" w14:textId="77777777" w:rsidR="00FE12A3" w:rsidRPr="001C0E1B" w:rsidRDefault="00FE12A3" w:rsidP="00B710BD">
            <w:pPr>
              <w:pStyle w:val="TAC"/>
              <w:rPr>
                <w:ins w:id="19550" w:author="Valentin Gheorghiu" w:date="2024-05-29T11:31:00Z"/>
                <w:rFonts w:eastAsia="Calibri"/>
                <w:szCs w:val="22"/>
              </w:rPr>
            </w:pPr>
          </w:p>
        </w:tc>
        <w:tc>
          <w:tcPr>
            <w:tcW w:w="733" w:type="dxa"/>
            <w:tcBorders>
              <w:top w:val="nil"/>
              <w:left w:val="single" w:sz="4" w:space="0" w:color="auto"/>
              <w:bottom w:val="nil"/>
              <w:right w:val="single" w:sz="4" w:space="0" w:color="auto"/>
            </w:tcBorders>
            <w:shd w:val="clear" w:color="auto" w:fill="auto"/>
          </w:tcPr>
          <w:p w14:paraId="1E4880E9" w14:textId="77777777" w:rsidR="00FE12A3" w:rsidRPr="001C0E1B" w:rsidRDefault="00FE12A3" w:rsidP="00B710BD">
            <w:pPr>
              <w:pStyle w:val="TAC"/>
              <w:rPr>
                <w:ins w:id="19551" w:author="Valentin Gheorghiu" w:date="2024-05-29T11:31:00Z"/>
                <w:sz w:val="16"/>
              </w:rPr>
            </w:pPr>
          </w:p>
        </w:tc>
        <w:tc>
          <w:tcPr>
            <w:tcW w:w="738" w:type="dxa"/>
            <w:tcBorders>
              <w:top w:val="nil"/>
              <w:left w:val="single" w:sz="4" w:space="0" w:color="auto"/>
              <w:bottom w:val="nil"/>
              <w:right w:val="single" w:sz="4" w:space="0" w:color="auto"/>
            </w:tcBorders>
            <w:shd w:val="clear" w:color="auto" w:fill="auto"/>
          </w:tcPr>
          <w:p w14:paraId="5E862BC1" w14:textId="77777777" w:rsidR="00FE12A3" w:rsidRPr="001C0E1B" w:rsidRDefault="00FE12A3" w:rsidP="00B710BD">
            <w:pPr>
              <w:pStyle w:val="TAC"/>
              <w:rPr>
                <w:ins w:id="19552" w:author="Valentin Gheorghiu" w:date="2024-05-29T11:31:00Z"/>
                <w:sz w:val="16"/>
              </w:rPr>
            </w:pPr>
          </w:p>
        </w:tc>
      </w:tr>
      <w:tr w:rsidR="00FE12A3" w:rsidRPr="001C0E1B" w14:paraId="0C4ADA94" w14:textId="77777777" w:rsidTr="008547E2">
        <w:trPr>
          <w:trHeight w:val="187"/>
          <w:jc w:val="center"/>
          <w:ins w:id="19553"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0B8F5E51" w14:textId="77777777" w:rsidR="00FE12A3" w:rsidRPr="001C0E1B" w:rsidRDefault="00FE12A3" w:rsidP="00B710BD">
            <w:pPr>
              <w:pStyle w:val="TAL"/>
              <w:rPr>
                <w:ins w:id="19554" w:author="Valentin Gheorghiu" w:date="2024-05-29T11:31:00Z"/>
              </w:rPr>
            </w:pPr>
          </w:p>
        </w:tc>
        <w:tc>
          <w:tcPr>
            <w:tcW w:w="1700" w:type="dxa"/>
            <w:tcBorders>
              <w:left w:val="single" w:sz="4" w:space="0" w:color="auto"/>
              <w:bottom w:val="single" w:sz="4" w:space="0" w:color="auto"/>
              <w:right w:val="single" w:sz="4" w:space="0" w:color="auto"/>
            </w:tcBorders>
          </w:tcPr>
          <w:p w14:paraId="16220F1D" w14:textId="77777777" w:rsidR="00FE12A3" w:rsidRPr="001C0E1B" w:rsidRDefault="00FE12A3" w:rsidP="00B710BD">
            <w:pPr>
              <w:pStyle w:val="TAL"/>
              <w:rPr>
                <w:ins w:id="19555" w:author="Valentin Gheorghiu" w:date="2024-05-29T11:31:00Z"/>
              </w:rPr>
            </w:pPr>
            <w:ins w:id="19556"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tcPr>
          <w:p w14:paraId="33AA7C2A" w14:textId="77777777" w:rsidR="00FE12A3" w:rsidRPr="001C0E1B" w:rsidRDefault="00FE12A3" w:rsidP="00B710BD">
            <w:pPr>
              <w:pStyle w:val="TAC"/>
              <w:rPr>
                <w:ins w:id="19557"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tcPr>
          <w:p w14:paraId="2E6A2CAD" w14:textId="77777777" w:rsidR="00FE12A3" w:rsidRPr="001C0E1B" w:rsidRDefault="00FE12A3" w:rsidP="00B710BD">
            <w:pPr>
              <w:pStyle w:val="TAC"/>
              <w:rPr>
                <w:ins w:id="19558"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tcPr>
          <w:p w14:paraId="3A40C563" w14:textId="77777777" w:rsidR="00FE12A3" w:rsidRPr="001C0E1B" w:rsidRDefault="00FE12A3" w:rsidP="00B710BD">
            <w:pPr>
              <w:pStyle w:val="TAC"/>
              <w:rPr>
                <w:ins w:id="19559"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tcPr>
          <w:p w14:paraId="61E126F4" w14:textId="77777777" w:rsidR="00FE12A3" w:rsidRPr="001C0E1B" w:rsidRDefault="00FE12A3" w:rsidP="00B710BD">
            <w:pPr>
              <w:pStyle w:val="TAC"/>
              <w:rPr>
                <w:ins w:id="19560"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tcPr>
          <w:p w14:paraId="15A03D21" w14:textId="77777777" w:rsidR="00FE12A3" w:rsidRPr="001C0E1B" w:rsidRDefault="00FE12A3" w:rsidP="00B710BD">
            <w:pPr>
              <w:pStyle w:val="TAC"/>
              <w:rPr>
                <w:ins w:id="19561" w:author="Valentin Gheorghiu" w:date="2024-05-29T11:31:00Z"/>
                <w:rFonts w:eastAsia="Calibri"/>
                <w:szCs w:val="22"/>
              </w:rPr>
            </w:pPr>
          </w:p>
        </w:tc>
        <w:tc>
          <w:tcPr>
            <w:tcW w:w="733" w:type="dxa"/>
            <w:tcBorders>
              <w:top w:val="nil"/>
              <w:left w:val="single" w:sz="4" w:space="0" w:color="auto"/>
              <w:bottom w:val="nil"/>
              <w:right w:val="single" w:sz="4" w:space="0" w:color="auto"/>
            </w:tcBorders>
            <w:shd w:val="clear" w:color="auto" w:fill="auto"/>
          </w:tcPr>
          <w:p w14:paraId="3F55D056" w14:textId="77777777" w:rsidR="00FE12A3" w:rsidRPr="001C0E1B" w:rsidRDefault="00FE12A3" w:rsidP="00B710BD">
            <w:pPr>
              <w:pStyle w:val="TAC"/>
              <w:rPr>
                <w:ins w:id="19562" w:author="Valentin Gheorghiu" w:date="2024-05-29T11:31:00Z"/>
                <w:sz w:val="16"/>
              </w:rPr>
            </w:pPr>
          </w:p>
        </w:tc>
        <w:tc>
          <w:tcPr>
            <w:tcW w:w="738" w:type="dxa"/>
            <w:tcBorders>
              <w:top w:val="nil"/>
              <w:left w:val="single" w:sz="4" w:space="0" w:color="auto"/>
              <w:bottom w:val="nil"/>
              <w:right w:val="single" w:sz="4" w:space="0" w:color="auto"/>
            </w:tcBorders>
            <w:shd w:val="clear" w:color="auto" w:fill="auto"/>
          </w:tcPr>
          <w:p w14:paraId="5A2659AB" w14:textId="77777777" w:rsidR="00FE12A3" w:rsidRPr="001C0E1B" w:rsidRDefault="00FE12A3" w:rsidP="00B710BD">
            <w:pPr>
              <w:pStyle w:val="TAC"/>
              <w:rPr>
                <w:ins w:id="19563" w:author="Valentin Gheorghiu" w:date="2024-05-29T11:31:00Z"/>
                <w:sz w:val="16"/>
              </w:rPr>
            </w:pPr>
          </w:p>
        </w:tc>
      </w:tr>
      <w:tr w:rsidR="00FE12A3" w:rsidRPr="001C0E1B" w14:paraId="61EC93AF" w14:textId="77777777" w:rsidTr="008547E2">
        <w:trPr>
          <w:trHeight w:val="187"/>
          <w:jc w:val="center"/>
          <w:ins w:id="19564"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2EB010FF" w14:textId="77777777" w:rsidR="00FE12A3" w:rsidRPr="001C0E1B" w:rsidRDefault="00FE12A3" w:rsidP="00B710BD">
            <w:pPr>
              <w:pStyle w:val="TAL"/>
              <w:rPr>
                <w:ins w:id="19565" w:author="Valentin Gheorghiu" w:date="2024-05-29T11:31:00Z"/>
              </w:rPr>
            </w:pPr>
          </w:p>
        </w:tc>
        <w:tc>
          <w:tcPr>
            <w:tcW w:w="1700" w:type="dxa"/>
            <w:tcBorders>
              <w:left w:val="single" w:sz="4" w:space="0" w:color="auto"/>
              <w:bottom w:val="single" w:sz="4" w:space="0" w:color="auto"/>
              <w:right w:val="single" w:sz="4" w:space="0" w:color="auto"/>
            </w:tcBorders>
          </w:tcPr>
          <w:p w14:paraId="3388C713" w14:textId="77777777" w:rsidR="00FE12A3" w:rsidRPr="001C0E1B" w:rsidRDefault="00FE12A3" w:rsidP="00B710BD">
            <w:pPr>
              <w:pStyle w:val="TAL"/>
              <w:rPr>
                <w:ins w:id="19566" w:author="Valentin Gheorghiu" w:date="2024-05-29T11:31:00Z"/>
              </w:rPr>
            </w:pPr>
            <w:ins w:id="19567"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tcPr>
          <w:p w14:paraId="214A05D6" w14:textId="77777777" w:rsidR="00FE12A3" w:rsidRPr="001C0E1B" w:rsidRDefault="00FE12A3" w:rsidP="00B710BD">
            <w:pPr>
              <w:pStyle w:val="TAC"/>
              <w:rPr>
                <w:ins w:id="19568"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tcPr>
          <w:p w14:paraId="2FCEA5BB" w14:textId="77777777" w:rsidR="00FE12A3" w:rsidRPr="001C0E1B" w:rsidRDefault="00FE12A3" w:rsidP="00B710BD">
            <w:pPr>
              <w:pStyle w:val="TAC"/>
              <w:rPr>
                <w:ins w:id="19569"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tcPr>
          <w:p w14:paraId="25B8B93F" w14:textId="77777777" w:rsidR="00FE12A3" w:rsidRPr="001C0E1B" w:rsidRDefault="00FE12A3" w:rsidP="00B710BD">
            <w:pPr>
              <w:pStyle w:val="TAC"/>
              <w:rPr>
                <w:ins w:id="19570"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tcPr>
          <w:p w14:paraId="3AA77636" w14:textId="77777777" w:rsidR="00FE12A3" w:rsidRPr="001C0E1B" w:rsidRDefault="00FE12A3" w:rsidP="00B710BD">
            <w:pPr>
              <w:pStyle w:val="TAC"/>
              <w:rPr>
                <w:ins w:id="19571"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tcPr>
          <w:p w14:paraId="456EC4AB" w14:textId="77777777" w:rsidR="00FE12A3" w:rsidRPr="001C0E1B" w:rsidRDefault="00FE12A3" w:rsidP="00B710BD">
            <w:pPr>
              <w:pStyle w:val="TAC"/>
              <w:rPr>
                <w:ins w:id="19572" w:author="Valentin Gheorghiu" w:date="2024-05-29T11:31:00Z"/>
                <w:rFonts w:eastAsia="Calibri"/>
                <w:szCs w:val="22"/>
              </w:rPr>
            </w:pPr>
          </w:p>
        </w:tc>
        <w:tc>
          <w:tcPr>
            <w:tcW w:w="733" w:type="dxa"/>
            <w:tcBorders>
              <w:top w:val="nil"/>
              <w:left w:val="single" w:sz="4" w:space="0" w:color="auto"/>
              <w:bottom w:val="nil"/>
              <w:right w:val="single" w:sz="4" w:space="0" w:color="auto"/>
            </w:tcBorders>
            <w:shd w:val="clear" w:color="auto" w:fill="auto"/>
          </w:tcPr>
          <w:p w14:paraId="457B9FCC" w14:textId="77777777" w:rsidR="00FE12A3" w:rsidRPr="001C0E1B" w:rsidRDefault="00FE12A3" w:rsidP="00B710BD">
            <w:pPr>
              <w:pStyle w:val="TAC"/>
              <w:rPr>
                <w:ins w:id="19573" w:author="Valentin Gheorghiu" w:date="2024-05-29T11:31:00Z"/>
                <w:sz w:val="16"/>
              </w:rPr>
            </w:pPr>
          </w:p>
        </w:tc>
        <w:tc>
          <w:tcPr>
            <w:tcW w:w="738" w:type="dxa"/>
            <w:tcBorders>
              <w:top w:val="nil"/>
              <w:left w:val="single" w:sz="4" w:space="0" w:color="auto"/>
              <w:bottom w:val="nil"/>
              <w:right w:val="single" w:sz="4" w:space="0" w:color="auto"/>
            </w:tcBorders>
            <w:shd w:val="clear" w:color="auto" w:fill="auto"/>
          </w:tcPr>
          <w:p w14:paraId="32AE407C" w14:textId="77777777" w:rsidR="00FE12A3" w:rsidRPr="001C0E1B" w:rsidRDefault="00FE12A3" w:rsidP="00B710BD">
            <w:pPr>
              <w:pStyle w:val="TAC"/>
              <w:rPr>
                <w:ins w:id="19574" w:author="Valentin Gheorghiu" w:date="2024-05-29T11:31:00Z"/>
                <w:sz w:val="16"/>
              </w:rPr>
            </w:pPr>
          </w:p>
        </w:tc>
      </w:tr>
      <w:tr w:rsidR="00FE12A3" w:rsidRPr="001C0E1B" w14:paraId="169534BB" w14:textId="77777777" w:rsidTr="008547E2">
        <w:trPr>
          <w:trHeight w:val="187"/>
          <w:jc w:val="center"/>
          <w:ins w:id="19575"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4BEA9B15" w14:textId="77777777" w:rsidR="00FE12A3" w:rsidRPr="001C0E1B" w:rsidRDefault="00FE12A3" w:rsidP="00B710BD">
            <w:pPr>
              <w:pStyle w:val="TAL"/>
              <w:rPr>
                <w:ins w:id="19576" w:author="Valentin Gheorghiu" w:date="2024-05-29T11:31:00Z"/>
              </w:rPr>
            </w:pPr>
          </w:p>
        </w:tc>
        <w:tc>
          <w:tcPr>
            <w:tcW w:w="1700" w:type="dxa"/>
            <w:tcBorders>
              <w:left w:val="single" w:sz="4" w:space="0" w:color="auto"/>
              <w:bottom w:val="single" w:sz="4" w:space="0" w:color="auto"/>
              <w:right w:val="single" w:sz="4" w:space="0" w:color="auto"/>
            </w:tcBorders>
          </w:tcPr>
          <w:p w14:paraId="024C4DCC" w14:textId="77777777" w:rsidR="00FE12A3" w:rsidRPr="001C0E1B" w:rsidRDefault="00FE12A3" w:rsidP="00B710BD">
            <w:pPr>
              <w:pStyle w:val="TAL"/>
              <w:rPr>
                <w:ins w:id="19577" w:author="Valentin Gheorghiu" w:date="2024-05-29T11:31:00Z"/>
              </w:rPr>
            </w:pPr>
            <w:ins w:id="19578"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tcPr>
          <w:p w14:paraId="4451446E" w14:textId="77777777" w:rsidR="00FE12A3" w:rsidRPr="001C0E1B" w:rsidRDefault="00FE12A3" w:rsidP="00B710BD">
            <w:pPr>
              <w:pStyle w:val="TAC"/>
              <w:rPr>
                <w:ins w:id="19579"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tcPr>
          <w:p w14:paraId="7CBB0813" w14:textId="77777777" w:rsidR="00FE12A3" w:rsidRPr="001C0E1B" w:rsidRDefault="00FE12A3" w:rsidP="00B710BD">
            <w:pPr>
              <w:pStyle w:val="TAC"/>
              <w:rPr>
                <w:ins w:id="19580"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tcPr>
          <w:p w14:paraId="2E31C920" w14:textId="77777777" w:rsidR="00FE12A3" w:rsidRPr="001C0E1B" w:rsidRDefault="00FE12A3" w:rsidP="00B710BD">
            <w:pPr>
              <w:pStyle w:val="TAC"/>
              <w:rPr>
                <w:ins w:id="19581"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tcPr>
          <w:p w14:paraId="46FD8CCB" w14:textId="77777777" w:rsidR="00FE12A3" w:rsidRPr="001C0E1B" w:rsidRDefault="00FE12A3" w:rsidP="00B710BD">
            <w:pPr>
              <w:pStyle w:val="TAC"/>
              <w:rPr>
                <w:ins w:id="19582"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tcPr>
          <w:p w14:paraId="080F1C1E" w14:textId="77777777" w:rsidR="00FE12A3" w:rsidRPr="001C0E1B" w:rsidRDefault="00FE12A3" w:rsidP="00B710BD">
            <w:pPr>
              <w:pStyle w:val="TAC"/>
              <w:rPr>
                <w:ins w:id="19583" w:author="Valentin Gheorghiu" w:date="2024-05-29T11:31:00Z"/>
                <w:rFonts w:eastAsia="Calibri"/>
                <w:szCs w:val="22"/>
              </w:rPr>
            </w:pPr>
          </w:p>
        </w:tc>
        <w:tc>
          <w:tcPr>
            <w:tcW w:w="733" w:type="dxa"/>
            <w:tcBorders>
              <w:top w:val="nil"/>
              <w:left w:val="single" w:sz="4" w:space="0" w:color="auto"/>
              <w:bottom w:val="nil"/>
              <w:right w:val="single" w:sz="4" w:space="0" w:color="auto"/>
            </w:tcBorders>
            <w:shd w:val="clear" w:color="auto" w:fill="auto"/>
          </w:tcPr>
          <w:p w14:paraId="46B6729B" w14:textId="77777777" w:rsidR="00FE12A3" w:rsidRPr="001C0E1B" w:rsidRDefault="00FE12A3" w:rsidP="00B710BD">
            <w:pPr>
              <w:pStyle w:val="TAC"/>
              <w:rPr>
                <w:ins w:id="19584" w:author="Valentin Gheorghiu" w:date="2024-05-29T11:31:00Z"/>
                <w:sz w:val="16"/>
              </w:rPr>
            </w:pPr>
          </w:p>
        </w:tc>
        <w:tc>
          <w:tcPr>
            <w:tcW w:w="738" w:type="dxa"/>
            <w:tcBorders>
              <w:top w:val="nil"/>
              <w:left w:val="single" w:sz="4" w:space="0" w:color="auto"/>
              <w:bottom w:val="nil"/>
              <w:right w:val="single" w:sz="4" w:space="0" w:color="auto"/>
            </w:tcBorders>
            <w:shd w:val="clear" w:color="auto" w:fill="auto"/>
          </w:tcPr>
          <w:p w14:paraId="605777A1" w14:textId="77777777" w:rsidR="00FE12A3" w:rsidRPr="001C0E1B" w:rsidRDefault="00FE12A3" w:rsidP="00B710BD">
            <w:pPr>
              <w:pStyle w:val="TAC"/>
              <w:rPr>
                <w:ins w:id="19585" w:author="Valentin Gheorghiu" w:date="2024-05-29T11:31:00Z"/>
                <w:sz w:val="16"/>
              </w:rPr>
            </w:pPr>
          </w:p>
        </w:tc>
      </w:tr>
      <w:tr w:rsidR="00FE12A3" w:rsidRPr="001C0E1B" w14:paraId="7710350D" w14:textId="77777777" w:rsidTr="008547E2">
        <w:trPr>
          <w:trHeight w:val="187"/>
          <w:jc w:val="center"/>
          <w:ins w:id="19586"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7514AA38" w14:textId="77777777" w:rsidR="00FE12A3" w:rsidRPr="001C0E1B" w:rsidRDefault="00FE12A3" w:rsidP="00B710BD">
            <w:pPr>
              <w:pStyle w:val="TAL"/>
              <w:rPr>
                <w:ins w:id="19587" w:author="Valentin Gheorghiu" w:date="2024-05-29T11:31:00Z"/>
              </w:rPr>
            </w:pPr>
          </w:p>
        </w:tc>
        <w:tc>
          <w:tcPr>
            <w:tcW w:w="1700" w:type="dxa"/>
            <w:tcBorders>
              <w:left w:val="single" w:sz="4" w:space="0" w:color="auto"/>
              <w:bottom w:val="single" w:sz="4" w:space="0" w:color="auto"/>
              <w:right w:val="single" w:sz="4" w:space="0" w:color="auto"/>
            </w:tcBorders>
          </w:tcPr>
          <w:p w14:paraId="34D320B4" w14:textId="77777777" w:rsidR="00FE12A3" w:rsidRPr="001C0E1B" w:rsidRDefault="00FE12A3" w:rsidP="00B710BD">
            <w:pPr>
              <w:pStyle w:val="TAL"/>
              <w:rPr>
                <w:ins w:id="19588" w:author="Valentin Gheorghiu" w:date="2024-05-29T11:31:00Z"/>
              </w:rPr>
            </w:pPr>
            <w:ins w:id="19589"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229A64B2" w14:textId="77777777" w:rsidR="00FE12A3" w:rsidRPr="001C0E1B" w:rsidRDefault="00FE12A3" w:rsidP="00B710BD">
            <w:pPr>
              <w:pStyle w:val="TAC"/>
              <w:rPr>
                <w:ins w:id="19590"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tcPr>
          <w:p w14:paraId="1815C933" w14:textId="77777777" w:rsidR="00FE12A3" w:rsidRPr="001C0E1B" w:rsidRDefault="00FE12A3" w:rsidP="00B710BD">
            <w:pPr>
              <w:pStyle w:val="TAC"/>
              <w:rPr>
                <w:ins w:id="19591"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tcPr>
          <w:p w14:paraId="16D4566A" w14:textId="77777777" w:rsidR="00FE12A3" w:rsidRPr="001C0E1B" w:rsidRDefault="00FE12A3" w:rsidP="00B710BD">
            <w:pPr>
              <w:pStyle w:val="TAC"/>
              <w:rPr>
                <w:ins w:id="19592"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tcPr>
          <w:p w14:paraId="6B03CC6A" w14:textId="77777777" w:rsidR="00FE12A3" w:rsidRPr="001C0E1B" w:rsidRDefault="00FE12A3" w:rsidP="00B710BD">
            <w:pPr>
              <w:pStyle w:val="TAC"/>
              <w:rPr>
                <w:ins w:id="19593"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tcPr>
          <w:p w14:paraId="0BC5E949" w14:textId="77777777" w:rsidR="00FE12A3" w:rsidRPr="001C0E1B" w:rsidRDefault="00FE12A3" w:rsidP="00B710BD">
            <w:pPr>
              <w:pStyle w:val="TAC"/>
              <w:rPr>
                <w:ins w:id="19594" w:author="Valentin Gheorghiu" w:date="2024-05-29T11:31:00Z"/>
                <w:rFonts w:eastAsia="Calibri"/>
                <w:szCs w:val="22"/>
              </w:rPr>
            </w:pPr>
          </w:p>
        </w:tc>
        <w:tc>
          <w:tcPr>
            <w:tcW w:w="733" w:type="dxa"/>
            <w:tcBorders>
              <w:top w:val="nil"/>
              <w:left w:val="single" w:sz="4" w:space="0" w:color="auto"/>
              <w:bottom w:val="nil"/>
              <w:right w:val="single" w:sz="4" w:space="0" w:color="auto"/>
            </w:tcBorders>
            <w:shd w:val="clear" w:color="auto" w:fill="auto"/>
          </w:tcPr>
          <w:p w14:paraId="429342DA" w14:textId="77777777" w:rsidR="00FE12A3" w:rsidRPr="001C0E1B" w:rsidRDefault="00FE12A3" w:rsidP="00B710BD">
            <w:pPr>
              <w:pStyle w:val="TAC"/>
              <w:rPr>
                <w:ins w:id="19595" w:author="Valentin Gheorghiu" w:date="2024-05-29T11:31:00Z"/>
                <w:sz w:val="16"/>
              </w:rPr>
            </w:pPr>
          </w:p>
        </w:tc>
        <w:tc>
          <w:tcPr>
            <w:tcW w:w="738" w:type="dxa"/>
            <w:tcBorders>
              <w:top w:val="nil"/>
              <w:left w:val="single" w:sz="4" w:space="0" w:color="auto"/>
              <w:bottom w:val="nil"/>
              <w:right w:val="single" w:sz="4" w:space="0" w:color="auto"/>
            </w:tcBorders>
            <w:shd w:val="clear" w:color="auto" w:fill="auto"/>
          </w:tcPr>
          <w:p w14:paraId="26787AEA" w14:textId="77777777" w:rsidR="00FE12A3" w:rsidRPr="001C0E1B" w:rsidRDefault="00FE12A3" w:rsidP="00B710BD">
            <w:pPr>
              <w:pStyle w:val="TAC"/>
              <w:rPr>
                <w:ins w:id="19596" w:author="Valentin Gheorghiu" w:date="2024-05-29T11:31:00Z"/>
                <w:sz w:val="16"/>
              </w:rPr>
            </w:pPr>
          </w:p>
        </w:tc>
      </w:tr>
      <w:tr w:rsidR="00FE12A3" w:rsidRPr="001C0E1B" w14:paraId="1FC3DDCD" w14:textId="77777777" w:rsidTr="008547E2">
        <w:trPr>
          <w:trHeight w:val="187"/>
          <w:jc w:val="center"/>
          <w:ins w:id="19597" w:author="Valentin Gheorghiu" w:date="2024-05-29T11:31:00Z"/>
        </w:trPr>
        <w:tc>
          <w:tcPr>
            <w:tcW w:w="2099" w:type="dxa"/>
            <w:gridSpan w:val="2"/>
            <w:tcBorders>
              <w:top w:val="nil"/>
              <w:left w:val="single" w:sz="4" w:space="0" w:color="auto"/>
              <w:bottom w:val="nil"/>
              <w:right w:val="single" w:sz="4" w:space="0" w:color="auto"/>
            </w:tcBorders>
            <w:shd w:val="clear" w:color="auto" w:fill="auto"/>
          </w:tcPr>
          <w:p w14:paraId="43D02FF4" w14:textId="77777777" w:rsidR="00FE12A3" w:rsidRPr="001C0E1B" w:rsidRDefault="00FE12A3" w:rsidP="00B710BD">
            <w:pPr>
              <w:pStyle w:val="TAL"/>
              <w:rPr>
                <w:ins w:id="19598" w:author="Valentin Gheorghiu" w:date="2024-05-29T11:31:00Z"/>
              </w:rPr>
            </w:pPr>
          </w:p>
        </w:tc>
        <w:tc>
          <w:tcPr>
            <w:tcW w:w="1700" w:type="dxa"/>
            <w:tcBorders>
              <w:left w:val="single" w:sz="4" w:space="0" w:color="auto"/>
              <w:bottom w:val="single" w:sz="4" w:space="0" w:color="auto"/>
              <w:right w:val="single" w:sz="4" w:space="0" w:color="auto"/>
            </w:tcBorders>
          </w:tcPr>
          <w:p w14:paraId="24CC83C7" w14:textId="77777777" w:rsidR="00FE12A3" w:rsidRPr="001C0E1B" w:rsidRDefault="00FE12A3" w:rsidP="00B710BD">
            <w:pPr>
              <w:pStyle w:val="TAL"/>
              <w:rPr>
                <w:ins w:id="19599" w:author="Valentin Gheorghiu" w:date="2024-05-29T11:31:00Z"/>
              </w:rPr>
            </w:pPr>
            <w:ins w:id="19600"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tcPr>
          <w:p w14:paraId="54E81E7E" w14:textId="77777777" w:rsidR="00FE12A3" w:rsidRPr="001C0E1B" w:rsidRDefault="00FE12A3" w:rsidP="00B710BD">
            <w:pPr>
              <w:pStyle w:val="TAC"/>
              <w:rPr>
                <w:ins w:id="19601" w:author="Valentin Gheorghiu" w:date="2024-05-29T11:31:00Z"/>
                <w:rFonts w:eastAsia="Calibri"/>
                <w:szCs w:val="22"/>
              </w:rPr>
            </w:pPr>
          </w:p>
        </w:tc>
        <w:tc>
          <w:tcPr>
            <w:tcW w:w="817" w:type="dxa"/>
            <w:tcBorders>
              <w:top w:val="nil"/>
              <w:left w:val="single" w:sz="4" w:space="0" w:color="auto"/>
              <w:bottom w:val="nil"/>
              <w:right w:val="single" w:sz="4" w:space="0" w:color="auto"/>
            </w:tcBorders>
            <w:shd w:val="clear" w:color="auto" w:fill="auto"/>
          </w:tcPr>
          <w:p w14:paraId="67E6A043" w14:textId="77777777" w:rsidR="00FE12A3" w:rsidRPr="001C0E1B" w:rsidRDefault="00FE12A3" w:rsidP="00B710BD">
            <w:pPr>
              <w:pStyle w:val="TAC"/>
              <w:rPr>
                <w:ins w:id="19602" w:author="Valentin Gheorghiu" w:date="2024-05-29T11:31:00Z"/>
                <w:rFonts w:eastAsia="Calibri"/>
                <w:szCs w:val="22"/>
              </w:rPr>
            </w:pPr>
          </w:p>
        </w:tc>
        <w:tc>
          <w:tcPr>
            <w:tcW w:w="784" w:type="dxa"/>
            <w:tcBorders>
              <w:top w:val="nil"/>
              <w:left w:val="single" w:sz="4" w:space="0" w:color="auto"/>
              <w:bottom w:val="nil"/>
              <w:right w:val="single" w:sz="4" w:space="0" w:color="auto"/>
            </w:tcBorders>
            <w:shd w:val="clear" w:color="auto" w:fill="auto"/>
          </w:tcPr>
          <w:p w14:paraId="159F180A" w14:textId="77777777" w:rsidR="00FE12A3" w:rsidRPr="001C0E1B" w:rsidRDefault="00FE12A3" w:rsidP="00B710BD">
            <w:pPr>
              <w:pStyle w:val="TAC"/>
              <w:rPr>
                <w:ins w:id="19603" w:author="Valentin Gheorghiu" w:date="2024-05-29T11:31:00Z"/>
                <w:rFonts w:eastAsia="Calibri"/>
                <w:szCs w:val="22"/>
              </w:rPr>
            </w:pPr>
          </w:p>
        </w:tc>
        <w:tc>
          <w:tcPr>
            <w:tcW w:w="812" w:type="dxa"/>
            <w:gridSpan w:val="2"/>
            <w:tcBorders>
              <w:top w:val="nil"/>
              <w:left w:val="single" w:sz="4" w:space="0" w:color="auto"/>
              <w:bottom w:val="nil"/>
              <w:right w:val="single" w:sz="4" w:space="0" w:color="auto"/>
            </w:tcBorders>
            <w:shd w:val="clear" w:color="auto" w:fill="auto"/>
          </w:tcPr>
          <w:p w14:paraId="1369E81D" w14:textId="77777777" w:rsidR="00FE12A3" w:rsidRPr="001C0E1B" w:rsidRDefault="00FE12A3" w:rsidP="00B710BD">
            <w:pPr>
              <w:pStyle w:val="TAC"/>
              <w:rPr>
                <w:ins w:id="19604" w:author="Valentin Gheorghiu" w:date="2024-05-29T11:31:00Z"/>
                <w:rFonts w:eastAsia="Calibri"/>
                <w:szCs w:val="22"/>
              </w:rPr>
            </w:pPr>
          </w:p>
        </w:tc>
        <w:tc>
          <w:tcPr>
            <w:tcW w:w="784" w:type="dxa"/>
            <w:gridSpan w:val="2"/>
            <w:tcBorders>
              <w:top w:val="nil"/>
              <w:left w:val="single" w:sz="4" w:space="0" w:color="auto"/>
              <w:bottom w:val="nil"/>
              <w:right w:val="single" w:sz="4" w:space="0" w:color="auto"/>
            </w:tcBorders>
            <w:shd w:val="clear" w:color="auto" w:fill="auto"/>
          </w:tcPr>
          <w:p w14:paraId="60FA6804" w14:textId="77777777" w:rsidR="00FE12A3" w:rsidRPr="001C0E1B" w:rsidRDefault="00FE12A3" w:rsidP="00B710BD">
            <w:pPr>
              <w:pStyle w:val="TAC"/>
              <w:rPr>
                <w:ins w:id="19605" w:author="Valentin Gheorghiu" w:date="2024-05-29T11:31:00Z"/>
                <w:rFonts w:eastAsia="Calibri"/>
                <w:szCs w:val="22"/>
              </w:rPr>
            </w:pPr>
          </w:p>
        </w:tc>
        <w:tc>
          <w:tcPr>
            <w:tcW w:w="733" w:type="dxa"/>
            <w:tcBorders>
              <w:top w:val="nil"/>
              <w:left w:val="single" w:sz="4" w:space="0" w:color="auto"/>
              <w:bottom w:val="nil"/>
              <w:right w:val="single" w:sz="4" w:space="0" w:color="auto"/>
            </w:tcBorders>
            <w:shd w:val="clear" w:color="auto" w:fill="auto"/>
          </w:tcPr>
          <w:p w14:paraId="0175463C" w14:textId="77777777" w:rsidR="00FE12A3" w:rsidRPr="001C0E1B" w:rsidRDefault="00FE12A3" w:rsidP="00B710BD">
            <w:pPr>
              <w:pStyle w:val="TAC"/>
              <w:rPr>
                <w:ins w:id="19606" w:author="Valentin Gheorghiu" w:date="2024-05-29T11:31:00Z"/>
                <w:sz w:val="16"/>
              </w:rPr>
            </w:pPr>
          </w:p>
        </w:tc>
        <w:tc>
          <w:tcPr>
            <w:tcW w:w="738" w:type="dxa"/>
            <w:tcBorders>
              <w:top w:val="nil"/>
              <w:left w:val="single" w:sz="4" w:space="0" w:color="auto"/>
              <w:bottom w:val="nil"/>
              <w:right w:val="single" w:sz="4" w:space="0" w:color="auto"/>
            </w:tcBorders>
            <w:shd w:val="clear" w:color="auto" w:fill="auto"/>
          </w:tcPr>
          <w:p w14:paraId="0B142B0A" w14:textId="77777777" w:rsidR="00FE12A3" w:rsidRPr="001C0E1B" w:rsidRDefault="00FE12A3" w:rsidP="00B710BD">
            <w:pPr>
              <w:pStyle w:val="TAC"/>
              <w:rPr>
                <w:ins w:id="19607" w:author="Valentin Gheorghiu" w:date="2024-05-29T11:31:00Z"/>
                <w:sz w:val="16"/>
              </w:rPr>
            </w:pPr>
          </w:p>
        </w:tc>
      </w:tr>
      <w:tr w:rsidR="00FE12A3" w:rsidRPr="001C0E1B" w14:paraId="12251A97" w14:textId="77777777" w:rsidTr="008547E2">
        <w:trPr>
          <w:trHeight w:val="187"/>
          <w:jc w:val="center"/>
          <w:ins w:id="19608" w:author="Valentin Gheorghiu" w:date="2024-05-29T11:31:00Z"/>
        </w:trPr>
        <w:tc>
          <w:tcPr>
            <w:tcW w:w="2099" w:type="dxa"/>
            <w:gridSpan w:val="2"/>
            <w:tcBorders>
              <w:top w:val="nil"/>
              <w:left w:val="single" w:sz="4" w:space="0" w:color="auto"/>
              <w:bottom w:val="single" w:sz="4" w:space="0" w:color="auto"/>
              <w:right w:val="single" w:sz="4" w:space="0" w:color="auto"/>
            </w:tcBorders>
            <w:shd w:val="clear" w:color="auto" w:fill="auto"/>
          </w:tcPr>
          <w:p w14:paraId="3820C52C" w14:textId="77777777" w:rsidR="00FE12A3" w:rsidRPr="001C0E1B" w:rsidRDefault="00FE12A3" w:rsidP="00B710BD">
            <w:pPr>
              <w:pStyle w:val="TAL"/>
              <w:rPr>
                <w:ins w:id="19609" w:author="Valentin Gheorghiu" w:date="2024-05-29T11:31:00Z"/>
              </w:rPr>
            </w:pPr>
          </w:p>
        </w:tc>
        <w:tc>
          <w:tcPr>
            <w:tcW w:w="1700" w:type="dxa"/>
            <w:tcBorders>
              <w:left w:val="single" w:sz="4" w:space="0" w:color="auto"/>
              <w:bottom w:val="single" w:sz="4" w:space="0" w:color="auto"/>
              <w:right w:val="single" w:sz="4" w:space="0" w:color="auto"/>
            </w:tcBorders>
          </w:tcPr>
          <w:p w14:paraId="5C38F3F3" w14:textId="77777777" w:rsidR="00FE12A3" w:rsidRPr="001C0E1B" w:rsidRDefault="00FE12A3" w:rsidP="00B710BD">
            <w:pPr>
              <w:pStyle w:val="TAL"/>
              <w:rPr>
                <w:ins w:id="19610" w:author="Valentin Gheorghiu" w:date="2024-05-29T11:31:00Z"/>
              </w:rPr>
            </w:pPr>
            <w:ins w:id="19611" w:author="Valentin Gheorghiu" w:date="2024-05-29T11:31:00Z">
              <w:r w:rsidRPr="001C0E1B">
                <w:t>NR_FDD_FR1_H</w:t>
              </w:r>
            </w:ins>
          </w:p>
        </w:tc>
        <w:tc>
          <w:tcPr>
            <w:tcW w:w="1127" w:type="dxa"/>
            <w:tcBorders>
              <w:top w:val="nil"/>
              <w:left w:val="single" w:sz="4" w:space="0" w:color="auto"/>
              <w:bottom w:val="single" w:sz="4" w:space="0" w:color="auto"/>
              <w:right w:val="single" w:sz="4" w:space="0" w:color="auto"/>
            </w:tcBorders>
            <w:shd w:val="clear" w:color="auto" w:fill="auto"/>
          </w:tcPr>
          <w:p w14:paraId="0FF39409" w14:textId="77777777" w:rsidR="00FE12A3" w:rsidRPr="001C0E1B" w:rsidRDefault="00FE12A3" w:rsidP="00B710BD">
            <w:pPr>
              <w:pStyle w:val="TAC"/>
              <w:rPr>
                <w:ins w:id="19612" w:author="Valentin Gheorghiu" w:date="2024-05-29T11:31:00Z"/>
                <w:rFonts w:eastAsia="Calibri"/>
                <w:szCs w:val="22"/>
              </w:rPr>
            </w:pPr>
          </w:p>
        </w:tc>
        <w:tc>
          <w:tcPr>
            <w:tcW w:w="817" w:type="dxa"/>
            <w:tcBorders>
              <w:top w:val="nil"/>
              <w:left w:val="single" w:sz="4" w:space="0" w:color="auto"/>
              <w:bottom w:val="single" w:sz="4" w:space="0" w:color="auto"/>
              <w:right w:val="single" w:sz="4" w:space="0" w:color="auto"/>
            </w:tcBorders>
            <w:shd w:val="clear" w:color="auto" w:fill="auto"/>
          </w:tcPr>
          <w:p w14:paraId="0E82E02F" w14:textId="77777777" w:rsidR="00FE12A3" w:rsidRPr="001C0E1B" w:rsidRDefault="00FE12A3" w:rsidP="00B710BD">
            <w:pPr>
              <w:pStyle w:val="TAC"/>
              <w:rPr>
                <w:ins w:id="19613" w:author="Valentin Gheorghiu" w:date="2024-05-29T11:31:00Z"/>
                <w:rFonts w:eastAsia="Calibri"/>
                <w:szCs w:val="22"/>
              </w:rPr>
            </w:pPr>
          </w:p>
        </w:tc>
        <w:tc>
          <w:tcPr>
            <w:tcW w:w="784" w:type="dxa"/>
            <w:tcBorders>
              <w:top w:val="nil"/>
              <w:left w:val="single" w:sz="4" w:space="0" w:color="auto"/>
              <w:bottom w:val="single" w:sz="4" w:space="0" w:color="auto"/>
              <w:right w:val="single" w:sz="4" w:space="0" w:color="auto"/>
            </w:tcBorders>
            <w:shd w:val="clear" w:color="auto" w:fill="auto"/>
          </w:tcPr>
          <w:p w14:paraId="4DDF266B" w14:textId="77777777" w:rsidR="00FE12A3" w:rsidRPr="001C0E1B" w:rsidRDefault="00FE12A3" w:rsidP="00B710BD">
            <w:pPr>
              <w:pStyle w:val="TAC"/>
              <w:rPr>
                <w:ins w:id="19614" w:author="Valentin Gheorghiu" w:date="2024-05-29T11:31:00Z"/>
                <w:rFonts w:eastAsia="Calibri"/>
                <w:szCs w:val="22"/>
              </w:rPr>
            </w:pPr>
          </w:p>
        </w:tc>
        <w:tc>
          <w:tcPr>
            <w:tcW w:w="812" w:type="dxa"/>
            <w:gridSpan w:val="2"/>
            <w:tcBorders>
              <w:top w:val="nil"/>
              <w:left w:val="single" w:sz="4" w:space="0" w:color="auto"/>
              <w:bottom w:val="single" w:sz="4" w:space="0" w:color="auto"/>
              <w:right w:val="single" w:sz="4" w:space="0" w:color="auto"/>
            </w:tcBorders>
            <w:shd w:val="clear" w:color="auto" w:fill="auto"/>
          </w:tcPr>
          <w:p w14:paraId="04D1AB52" w14:textId="77777777" w:rsidR="00FE12A3" w:rsidRPr="001C0E1B" w:rsidRDefault="00FE12A3" w:rsidP="00B710BD">
            <w:pPr>
              <w:pStyle w:val="TAC"/>
              <w:rPr>
                <w:ins w:id="19615" w:author="Valentin Gheorghiu" w:date="2024-05-29T11:31:00Z"/>
                <w:rFonts w:eastAsia="Calibri"/>
                <w:szCs w:val="22"/>
              </w:rPr>
            </w:pPr>
          </w:p>
        </w:tc>
        <w:tc>
          <w:tcPr>
            <w:tcW w:w="784" w:type="dxa"/>
            <w:gridSpan w:val="2"/>
            <w:tcBorders>
              <w:top w:val="nil"/>
              <w:left w:val="single" w:sz="4" w:space="0" w:color="auto"/>
              <w:bottom w:val="single" w:sz="4" w:space="0" w:color="auto"/>
              <w:right w:val="single" w:sz="4" w:space="0" w:color="auto"/>
            </w:tcBorders>
            <w:shd w:val="clear" w:color="auto" w:fill="auto"/>
          </w:tcPr>
          <w:p w14:paraId="7AA61119" w14:textId="77777777" w:rsidR="00FE12A3" w:rsidRPr="001C0E1B" w:rsidRDefault="00FE12A3" w:rsidP="00B710BD">
            <w:pPr>
              <w:pStyle w:val="TAC"/>
              <w:rPr>
                <w:ins w:id="19616" w:author="Valentin Gheorghiu" w:date="2024-05-29T11:31:00Z"/>
                <w:rFonts w:eastAsia="Calibri"/>
                <w:szCs w:val="22"/>
              </w:rPr>
            </w:pPr>
          </w:p>
        </w:tc>
        <w:tc>
          <w:tcPr>
            <w:tcW w:w="733" w:type="dxa"/>
            <w:tcBorders>
              <w:top w:val="nil"/>
              <w:left w:val="single" w:sz="4" w:space="0" w:color="auto"/>
              <w:bottom w:val="single" w:sz="4" w:space="0" w:color="auto"/>
              <w:right w:val="single" w:sz="4" w:space="0" w:color="auto"/>
            </w:tcBorders>
            <w:shd w:val="clear" w:color="auto" w:fill="auto"/>
          </w:tcPr>
          <w:p w14:paraId="4FEAE1A5" w14:textId="77777777" w:rsidR="00FE12A3" w:rsidRPr="001C0E1B" w:rsidRDefault="00FE12A3" w:rsidP="00B710BD">
            <w:pPr>
              <w:pStyle w:val="TAC"/>
              <w:rPr>
                <w:ins w:id="19617" w:author="Valentin Gheorghiu" w:date="2024-05-29T11:31:00Z"/>
                <w:sz w:val="16"/>
              </w:rPr>
            </w:pPr>
          </w:p>
        </w:tc>
        <w:tc>
          <w:tcPr>
            <w:tcW w:w="738" w:type="dxa"/>
            <w:tcBorders>
              <w:top w:val="nil"/>
              <w:left w:val="single" w:sz="4" w:space="0" w:color="auto"/>
              <w:bottom w:val="single" w:sz="4" w:space="0" w:color="auto"/>
              <w:right w:val="single" w:sz="4" w:space="0" w:color="auto"/>
            </w:tcBorders>
            <w:shd w:val="clear" w:color="auto" w:fill="auto"/>
          </w:tcPr>
          <w:p w14:paraId="00DF50A2" w14:textId="77777777" w:rsidR="00FE12A3" w:rsidRPr="001C0E1B" w:rsidRDefault="00FE12A3" w:rsidP="00B710BD">
            <w:pPr>
              <w:pStyle w:val="TAC"/>
              <w:rPr>
                <w:ins w:id="19618" w:author="Valentin Gheorghiu" w:date="2024-05-29T11:31:00Z"/>
                <w:sz w:val="16"/>
              </w:rPr>
            </w:pPr>
          </w:p>
        </w:tc>
      </w:tr>
      <w:tr w:rsidR="00FE12A3" w:rsidRPr="001C0E1B" w14:paraId="385BE402" w14:textId="77777777" w:rsidTr="008547E2">
        <w:trPr>
          <w:trHeight w:val="187"/>
          <w:jc w:val="center"/>
          <w:ins w:id="19619" w:author="Valentin Gheorghiu" w:date="2024-05-29T11:31:00Z"/>
        </w:trPr>
        <w:tc>
          <w:tcPr>
            <w:tcW w:w="997" w:type="dxa"/>
            <w:tcBorders>
              <w:top w:val="single" w:sz="4" w:space="0" w:color="auto"/>
              <w:left w:val="single" w:sz="4" w:space="0" w:color="auto"/>
              <w:bottom w:val="nil"/>
              <w:right w:val="single" w:sz="4" w:space="0" w:color="auto"/>
            </w:tcBorders>
            <w:shd w:val="clear" w:color="auto" w:fill="auto"/>
            <w:hideMark/>
          </w:tcPr>
          <w:p w14:paraId="3479CE20" w14:textId="77777777" w:rsidR="00FE12A3" w:rsidRPr="001C0E1B" w:rsidRDefault="00FE12A3" w:rsidP="00B710BD">
            <w:pPr>
              <w:pStyle w:val="TAL"/>
              <w:rPr>
                <w:ins w:id="19620" w:author="Valentin Gheorghiu" w:date="2024-05-29T11:31:00Z"/>
              </w:rPr>
            </w:pPr>
            <w:ins w:id="19621" w:author="Valentin Gheorghiu" w:date="2024-05-29T11:31:00Z">
              <w:r w:rsidRPr="001C0E1B">
                <w:t>Io</w:t>
              </w:r>
              <w:r w:rsidRPr="001C0E1B">
                <w:rPr>
                  <w:vertAlign w:val="superscript"/>
                </w:rPr>
                <w:t>Note3</w:t>
              </w:r>
            </w:ins>
          </w:p>
        </w:tc>
        <w:tc>
          <w:tcPr>
            <w:tcW w:w="1102" w:type="dxa"/>
            <w:tcBorders>
              <w:top w:val="single" w:sz="4" w:space="0" w:color="auto"/>
              <w:left w:val="single" w:sz="4" w:space="0" w:color="auto"/>
              <w:bottom w:val="nil"/>
              <w:right w:val="single" w:sz="4" w:space="0" w:color="auto"/>
            </w:tcBorders>
            <w:shd w:val="clear" w:color="auto" w:fill="auto"/>
          </w:tcPr>
          <w:p w14:paraId="3FE57A9A" w14:textId="77777777" w:rsidR="00FE12A3" w:rsidRPr="001C0E1B" w:rsidRDefault="00FE12A3" w:rsidP="00B710BD">
            <w:pPr>
              <w:pStyle w:val="TAL"/>
              <w:rPr>
                <w:ins w:id="19622" w:author="Valentin Gheorghiu" w:date="2024-05-29T11:31:00Z"/>
              </w:rPr>
            </w:pPr>
            <w:ins w:id="19623" w:author="Valentin Gheorghiu" w:date="2024-05-29T11:31:00Z">
              <w:r w:rsidRPr="001C0E1B">
                <w:t>Config</w:t>
              </w:r>
              <w:r w:rsidRPr="001C0E1B">
                <w:rPr>
                  <w:rFonts w:eastAsia="Malgun Gothic"/>
                  <w:szCs w:val="18"/>
                </w:rPr>
                <w:t xml:space="preserve"> </w:t>
              </w:r>
              <w:r w:rsidRPr="001C0E1B">
                <w:t>1,2</w:t>
              </w:r>
            </w:ins>
          </w:p>
        </w:tc>
        <w:tc>
          <w:tcPr>
            <w:tcW w:w="1700" w:type="dxa"/>
            <w:tcBorders>
              <w:top w:val="single" w:sz="4" w:space="0" w:color="auto"/>
              <w:left w:val="single" w:sz="4" w:space="0" w:color="auto"/>
              <w:right w:val="single" w:sz="4" w:space="0" w:color="auto"/>
            </w:tcBorders>
          </w:tcPr>
          <w:p w14:paraId="619D4763" w14:textId="77777777" w:rsidR="00FE12A3" w:rsidRPr="001C0E1B" w:rsidRDefault="00FE12A3" w:rsidP="00B710BD">
            <w:pPr>
              <w:pStyle w:val="TAL"/>
              <w:rPr>
                <w:ins w:id="19624" w:author="Valentin Gheorghiu" w:date="2024-05-29T11:31:00Z"/>
              </w:rPr>
            </w:pPr>
            <w:ins w:id="19625" w:author="Valentin Gheorghiu" w:date="2024-05-29T11:31:00Z">
              <w:r w:rsidRPr="001C0E1B">
                <w:t xml:space="preserve">NR_FDD_FR1_A, NR_TDD_FR1_A </w:t>
              </w:r>
              <w:r w:rsidRPr="001C0E1B">
                <w:rPr>
                  <w:vertAlign w:val="superscript"/>
                </w:rPr>
                <w:t>NOTE 6</w:t>
              </w:r>
            </w:ins>
          </w:p>
        </w:tc>
        <w:tc>
          <w:tcPr>
            <w:tcW w:w="1127" w:type="dxa"/>
            <w:tcBorders>
              <w:top w:val="single" w:sz="4" w:space="0" w:color="auto"/>
              <w:left w:val="single" w:sz="4" w:space="0" w:color="auto"/>
              <w:bottom w:val="nil"/>
              <w:right w:val="single" w:sz="4" w:space="0" w:color="auto"/>
            </w:tcBorders>
            <w:shd w:val="clear" w:color="auto" w:fill="auto"/>
            <w:hideMark/>
          </w:tcPr>
          <w:p w14:paraId="69C8969A" w14:textId="77777777" w:rsidR="00FE12A3" w:rsidRPr="001C0E1B" w:rsidRDefault="00FE12A3" w:rsidP="00B710BD">
            <w:pPr>
              <w:pStyle w:val="TAC"/>
              <w:rPr>
                <w:ins w:id="19626" w:author="Valentin Gheorghiu" w:date="2024-05-29T11:31:00Z"/>
              </w:rPr>
            </w:pPr>
            <w:ins w:id="19627" w:author="Valentin Gheorghiu" w:date="2024-05-29T11:31:00Z">
              <w:r w:rsidRPr="001C0E1B">
                <w:t>dBm/</w:t>
              </w:r>
            </w:ins>
          </w:p>
          <w:p w14:paraId="4F467287" w14:textId="77777777" w:rsidR="00FE12A3" w:rsidRPr="001C0E1B" w:rsidRDefault="00FE12A3" w:rsidP="00B710BD">
            <w:pPr>
              <w:pStyle w:val="TAC"/>
              <w:rPr>
                <w:ins w:id="19628" w:author="Valentin Gheorghiu" w:date="2024-05-29T11:31:00Z"/>
              </w:rPr>
            </w:pPr>
            <w:ins w:id="19629" w:author="Valentin Gheorghiu" w:date="2024-05-29T11:31:00Z">
              <w:r w:rsidRPr="001C0E1B">
                <w:t>9.36MHz</w:t>
              </w:r>
            </w:ins>
          </w:p>
        </w:tc>
        <w:tc>
          <w:tcPr>
            <w:tcW w:w="1601" w:type="dxa"/>
            <w:gridSpan w:val="2"/>
            <w:tcBorders>
              <w:top w:val="single" w:sz="4" w:space="0" w:color="auto"/>
              <w:left w:val="single" w:sz="4" w:space="0" w:color="auto"/>
              <w:bottom w:val="nil"/>
              <w:right w:val="single" w:sz="4" w:space="0" w:color="auto"/>
            </w:tcBorders>
            <w:shd w:val="clear" w:color="auto" w:fill="auto"/>
            <w:hideMark/>
          </w:tcPr>
          <w:p w14:paraId="5CA4840D" w14:textId="77777777" w:rsidR="00FE12A3" w:rsidRPr="001C0E1B" w:rsidRDefault="00FE12A3" w:rsidP="00B710BD">
            <w:pPr>
              <w:pStyle w:val="TAC"/>
              <w:rPr>
                <w:ins w:id="19630" w:author="Valentin Gheorghiu" w:date="2024-05-29T11:31:00Z"/>
              </w:rPr>
            </w:pPr>
            <w:ins w:id="19631" w:author="Valentin Gheorghiu" w:date="2024-05-29T11:31:00Z">
              <w:r w:rsidRPr="001C0E1B">
                <w:t>-50</w:t>
              </w:r>
            </w:ins>
          </w:p>
        </w:tc>
        <w:tc>
          <w:tcPr>
            <w:tcW w:w="1596" w:type="dxa"/>
            <w:gridSpan w:val="4"/>
            <w:tcBorders>
              <w:top w:val="single" w:sz="4" w:space="0" w:color="auto"/>
              <w:left w:val="single" w:sz="4" w:space="0" w:color="auto"/>
              <w:bottom w:val="nil"/>
              <w:right w:val="single" w:sz="4" w:space="0" w:color="auto"/>
            </w:tcBorders>
            <w:shd w:val="clear" w:color="auto" w:fill="auto"/>
            <w:hideMark/>
          </w:tcPr>
          <w:p w14:paraId="2E6ACCDA" w14:textId="77777777" w:rsidR="00FE12A3" w:rsidRPr="001C0E1B" w:rsidRDefault="00FE12A3" w:rsidP="00B710BD">
            <w:pPr>
              <w:pStyle w:val="TAC"/>
              <w:rPr>
                <w:ins w:id="19632" w:author="Valentin Gheorghiu" w:date="2024-05-29T11:31:00Z"/>
              </w:rPr>
            </w:pPr>
            <w:ins w:id="19633" w:author="Valentin Gheorghiu" w:date="2024-05-29T11:31:00Z">
              <w:r w:rsidRPr="001C0E1B">
                <w:t>-70</w:t>
              </w:r>
            </w:ins>
          </w:p>
        </w:tc>
        <w:tc>
          <w:tcPr>
            <w:tcW w:w="1471" w:type="dxa"/>
            <w:gridSpan w:val="2"/>
            <w:tcBorders>
              <w:top w:val="single" w:sz="4" w:space="0" w:color="auto"/>
              <w:left w:val="single" w:sz="4" w:space="0" w:color="auto"/>
              <w:bottom w:val="single" w:sz="4" w:space="0" w:color="auto"/>
              <w:right w:val="single" w:sz="4" w:space="0" w:color="auto"/>
            </w:tcBorders>
          </w:tcPr>
          <w:p w14:paraId="524190C6" w14:textId="77777777" w:rsidR="00FE12A3" w:rsidRPr="001C0E1B" w:rsidRDefault="00FE12A3" w:rsidP="00B710BD">
            <w:pPr>
              <w:pStyle w:val="TAC"/>
              <w:rPr>
                <w:ins w:id="19634" w:author="Valentin Gheorghiu" w:date="2024-05-29T11:31:00Z"/>
              </w:rPr>
            </w:pPr>
            <w:ins w:id="19635" w:author="Valentin Gheorghiu" w:date="2024-05-29T11:31:00Z">
              <w:r w:rsidRPr="001C0E1B">
                <w:t>-83.5</w:t>
              </w:r>
            </w:ins>
          </w:p>
        </w:tc>
      </w:tr>
      <w:tr w:rsidR="00FE12A3" w:rsidRPr="001C0E1B" w14:paraId="1D99FAE9" w14:textId="77777777" w:rsidTr="008547E2">
        <w:trPr>
          <w:trHeight w:val="187"/>
          <w:jc w:val="center"/>
          <w:ins w:id="19636" w:author="Valentin Gheorghiu" w:date="2024-05-29T11:31:00Z"/>
        </w:trPr>
        <w:tc>
          <w:tcPr>
            <w:tcW w:w="997" w:type="dxa"/>
            <w:tcBorders>
              <w:top w:val="nil"/>
              <w:left w:val="single" w:sz="4" w:space="0" w:color="auto"/>
              <w:bottom w:val="nil"/>
              <w:right w:val="single" w:sz="4" w:space="0" w:color="auto"/>
            </w:tcBorders>
            <w:shd w:val="clear" w:color="auto" w:fill="auto"/>
          </w:tcPr>
          <w:p w14:paraId="3846DFAB" w14:textId="77777777" w:rsidR="00FE12A3" w:rsidRPr="001C0E1B" w:rsidRDefault="00FE12A3" w:rsidP="00B710BD">
            <w:pPr>
              <w:pStyle w:val="TAL"/>
              <w:rPr>
                <w:ins w:id="19637"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11FF6CC7" w14:textId="77777777" w:rsidR="00FE12A3" w:rsidRPr="001C0E1B" w:rsidRDefault="00FE12A3" w:rsidP="00B710BD">
            <w:pPr>
              <w:pStyle w:val="TAL"/>
              <w:rPr>
                <w:ins w:id="19638" w:author="Valentin Gheorghiu" w:date="2024-05-29T11:31:00Z"/>
              </w:rPr>
            </w:pPr>
          </w:p>
        </w:tc>
        <w:tc>
          <w:tcPr>
            <w:tcW w:w="1700" w:type="dxa"/>
            <w:tcBorders>
              <w:left w:val="single" w:sz="4" w:space="0" w:color="auto"/>
              <w:right w:val="single" w:sz="4" w:space="0" w:color="auto"/>
            </w:tcBorders>
          </w:tcPr>
          <w:p w14:paraId="0EFCD6FA" w14:textId="77777777" w:rsidR="00FE12A3" w:rsidRPr="001C0E1B" w:rsidRDefault="00FE12A3" w:rsidP="00B710BD">
            <w:pPr>
              <w:pStyle w:val="TAL"/>
              <w:rPr>
                <w:ins w:id="19639" w:author="Valentin Gheorghiu" w:date="2024-05-29T11:31:00Z"/>
              </w:rPr>
            </w:pPr>
            <w:ins w:id="19640"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tcPr>
          <w:p w14:paraId="14CFEFA4" w14:textId="77777777" w:rsidR="00FE12A3" w:rsidRPr="001C0E1B" w:rsidRDefault="00FE12A3" w:rsidP="00B710BD">
            <w:pPr>
              <w:pStyle w:val="TAC"/>
              <w:rPr>
                <w:ins w:id="19641"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0829309C" w14:textId="77777777" w:rsidR="00FE12A3" w:rsidRPr="001C0E1B" w:rsidRDefault="00FE12A3" w:rsidP="00B710BD">
            <w:pPr>
              <w:pStyle w:val="TAC"/>
              <w:rPr>
                <w:ins w:id="19642" w:author="Valentin Gheorghiu" w:date="2024-05-29T11:31:00Z"/>
                <w:i/>
              </w:rPr>
            </w:pPr>
          </w:p>
        </w:tc>
        <w:tc>
          <w:tcPr>
            <w:tcW w:w="1596" w:type="dxa"/>
            <w:gridSpan w:val="4"/>
            <w:tcBorders>
              <w:top w:val="nil"/>
              <w:left w:val="single" w:sz="4" w:space="0" w:color="auto"/>
              <w:bottom w:val="nil"/>
              <w:right w:val="single" w:sz="4" w:space="0" w:color="auto"/>
            </w:tcBorders>
            <w:shd w:val="clear" w:color="auto" w:fill="auto"/>
          </w:tcPr>
          <w:p w14:paraId="2F3A95D5" w14:textId="77777777" w:rsidR="00FE12A3" w:rsidRPr="001C0E1B" w:rsidRDefault="00FE12A3" w:rsidP="00B710BD">
            <w:pPr>
              <w:pStyle w:val="TAC"/>
              <w:rPr>
                <w:ins w:id="19643" w:author="Valentin Gheorghiu" w:date="2024-05-29T11:31:00Z"/>
              </w:rPr>
            </w:pPr>
          </w:p>
        </w:tc>
        <w:tc>
          <w:tcPr>
            <w:tcW w:w="1471" w:type="dxa"/>
            <w:gridSpan w:val="2"/>
            <w:tcBorders>
              <w:top w:val="single" w:sz="4" w:space="0" w:color="auto"/>
              <w:left w:val="single" w:sz="4" w:space="0" w:color="auto"/>
              <w:bottom w:val="single" w:sz="4" w:space="0" w:color="auto"/>
              <w:right w:val="single" w:sz="4" w:space="0" w:color="auto"/>
            </w:tcBorders>
          </w:tcPr>
          <w:p w14:paraId="7592D8F4" w14:textId="77777777" w:rsidR="00FE12A3" w:rsidRPr="001C0E1B" w:rsidRDefault="00FE12A3" w:rsidP="00B710BD">
            <w:pPr>
              <w:pStyle w:val="TAC"/>
              <w:rPr>
                <w:ins w:id="19644" w:author="Valentin Gheorghiu" w:date="2024-05-29T11:31:00Z"/>
              </w:rPr>
            </w:pPr>
            <w:ins w:id="19645" w:author="Valentin Gheorghiu" w:date="2024-05-29T11:31:00Z">
              <w:r w:rsidRPr="001C0E1B">
                <w:t>-83</w:t>
              </w:r>
            </w:ins>
          </w:p>
        </w:tc>
      </w:tr>
      <w:tr w:rsidR="00FE12A3" w:rsidRPr="001C0E1B" w14:paraId="5CAA222A" w14:textId="77777777" w:rsidTr="008547E2">
        <w:trPr>
          <w:trHeight w:val="187"/>
          <w:jc w:val="center"/>
          <w:ins w:id="19646" w:author="Valentin Gheorghiu" w:date="2024-05-29T11:31:00Z"/>
        </w:trPr>
        <w:tc>
          <w:tcPr>
            <w:tcW w:w="997" w:type="dxa"/>
            <w:tcBorders>
              <w:top w:val="nil"/>
              <w:left w:val="single" w:sz="4" w:space="0" w:color="auto"/>
              <w:bottom w:val="nil"/>
              <w:right w:val="single" w:sz="4" w:space="0" w:color="auto"/>
            </w:tcBorders>
            <w:shd w:val="clear" w:color="auto" w:fill="auto"/>
          </w:tcPr>
          <w:p w14:paraId="373B7045" w14:textId="77777777" w:rsidR="00FE12A3" w:rsidRPr="001C0E1B" w:rsidRDefault="00FE12A3" w:rsidP="00B710BD">
            <w:pPr>
              <w:pStyle w:val="TAL"/>
              <w:rPr>
                <w:ins w:id="19647"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7E4EE6AC" w14:textId="77777777" w:rsidR="00FE12A3" w:rsidRPr="001C0E1B" w:rsidRDefault="00FE12A3" w:rsidP="00B710BD">
            <w:pPr>
              <w:pStyle w:val="TAL"/>
              <w:rPr>
                <w:ins w:id="19648" w:author="Valentin Gheorghiu" w:date="2024-05-29T11:31:00Z"/>
              </w:rPr>
            </w:pPr>
          </w:p>
        </w:tc>
        <w:tc>
          <w:tcPr>
            <w:tcW w:w="1700" w:type="dxa"/>
            <w:tcBorders>
              <w:left w:val="single" w:sz="4" w:space="0" w:color="auto"/>
              <w:right w:val="single" w:sz="4" w:space="0" w:color="auto"/>
            </w:tcBorders>
          </w:tcPr>
          <w:p w14:paraId="33F44BFF" w14:textId="77777777" w:rsidR="00FE12A3" w:rsidRPr="001C0E1B" w:rsidRDefault="00FE12A3" w:rsidP="00B710BD">
            <w:pPr>
              <w:pStyle w:val="TAL"/>
              <w:rPr>
                <w:ins w:id="19649" w:author="Valentin Gheorghiu" w:date="2024-05-29T11:31:00Z"/>
              </w:rPr>
            </w:pPr>
            <w:ins w:id="19650"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tcPr>
          <w:p w14:paraId="3E1444B0" w14:textId="77777777" w:rsidR="00FE12A3" w:rsidRPr="001C0E1B" w:rsidRDefault="00FE12A3" w:rsidP="00B710BD">
            <w:pPr>
              <w:pStyle w:val="TAC"/>
              <w:rPr>
                <w:ins w:id="19651"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2A9BDF9E" w14:textId="77777777" w:rsidR="00FE12A3" w:rsidRPr="001C0E1B" w:rsidRDefault="00FE12A3" w:rsidP="00B710BD">
            <w:pPr>
              <w:pStyle w:val="TAC"/>
              <w:rPr>
                <w:ins w:id="19652" w:author="Valentin Gheorghiu" w:date="2024-05-29T11:31:00Z"/>
                <w:i/>
              </w:rPr>
            </w:pPr>
          </w:p>
        </w:tc>
        <w:tc>
          <w:tcPr>
            <w:tcW w:w="1596" w:type="dxa"/>
            <w:gridSpan w:val="4"/>
            <w:tcBorders>
              <w:top w:val="nil"/>
              <w:left w:val="single" w:sz="4" w:space="0" w:color="auto"/>
              <w:bottom w:val="nil"/>
              <w:right w:val="single" w:sz="4" w:space="0" w:color="auto"/>
            </w:tcBorders>
            <w:shd w:val="clear" w:color="auto" w:fill="auto"/>
          </w:tcPr>
          <w:p w14:paraId="38DE7568" w14:textId="77777777" w:rsidR="00FE12A3" w:rsidRPr="001C0E1B" w:rsidRDefault="00FE12A3" w:rsidP="00B710BD">
            <w:pPr>
              <w:pStyle w:val="TAC"/>
              <w:rPr>
                <w:ins w:id="19653" w:author="Valentin Gheorghiu" w:date="2024-05-29T11:31:00Z"/>
              </w:rPr>
            </w:pPr>
          </w:p>
        </w:tc>
        <w:tc>
          <w:tcPr>
            <w:tcW w:w="1471" w:type="dxa"/>
            <w:gridSpan w:val="2"/>
            <w:tcBorders>
              <w:top w:val="single" w:sz="4" w:space="0" w:color="auto"/>
              <w:left w:val="single" w:sz="4" w:space="0" w:color="auto"/>
              <w:bottom w:val="single" w:sz="4" w:space="0" w:color="auto"/>
              <w:right w:val="single" w:sz="4" w:space="0" w:color="auto"/>
            </w:tcBorders>
          </w:tcPr>
          <w:p w14:paraId="494AFBC9" w14:textId="77777777" w:rsidR="00FE12A3" w:rsidRPr="001C0E1B" w:rsidRDefault="00FE12A3" w:rsidP="00B710BD">
            <w:pPr>
              <w:pStyle w:val="TAC"/>
              <w:rPr>
                <w:ins w:id="19654" w:author="Valentin Gheorghiu" w:date="2024-05-29T11:31:00Z"/>
              </w:rPr>
            </w:pPr>
            <w:ins w:id="19655" w:author="Valentin Gheorghiu" w:date="2024-05-29T11:31:00Z">
              <w:r w:rsidRPr="001C0E1B">
                <w:t>-82.5</w:t>
              </w:r>
            </w:ins>
          </w:p>
        </w:tc>
      </w:tr>
      <w:tr w:rsidR="00FE12A3" w:rsidRPr="001C0E1B" w14:paraId="7F1B6B78" w14:textId="77777777" w:rsidTr="008547E2">
        <w:trPr>
          <w:trHeight w:val="187"/>
          <w:jc w:val="center"/>
          <w:ins w:id="19656" w:author="Valentin Gheorghiu" w:date="2024-05-29T11:31:00Z"/>
        </w:trPr>
        <w:tc>
          <w:tcPr>
            <w:tcW w:w="997" w:type="dxa"/>
            <w:tcBorders>
              <w:top w:val="nil"/>
              <w:left w:val="single" w:sz="4" w:space="0" w:color="auto"/>
              <w:bottom w:val="nil"/>
              <w:right w:val="single" w:sz="4" w:space="0" w:color="auto"/>
            </w:tcBorders>
            <w:shd w:val="clear" w:color="auto" w:fill="auto"/>
          </w:tcPr>
          <w:p w14:paraId="05ED7E6D" w14:textId="77777777" w:rsidR="00FE12A3" w:rsidRPr="001C0E1B" w:rsidRDefault="00FE12A3" w:rsidP="00B710BD">
            <w:pPr>
              <w:pStyle w:val="TAL"/>
              <w:rPr>
                <w:ins w:id="19657"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0317D4EC" w14:textId="77777777" w:rsidR="00FE12A3" w:rsidRPr="001C0E1B" w:rsidRDefault="00FE12A3" w:rsidP="00B710BD">
            <w:pPr>
              <w:pStyle w:val="TAL"/>
              <w:rPr>
                <w:ins w:id="19658" w:author="Valentin Gheorghiu" w:date="2024-05-29T11:31:00Z"/>
              </w:rPr>
            </w:pPr>
          </w:p>
        </w:tc>
        <w:tc>
          <w:tcPr>
            <w:tcW w:w="1700" w:type="dxa"/>
            <w:tcBorders>
              <w:left w:val="single" w:sz="4" w:space="0" w:color="auto"/>
              <w:right w:val="single" w:sz="4" w:space="0" w:color="auto"/>
            </w:tcBorders>
          </w:tcPr>
          <w:p w14:paraId="4450137D" w14:textId="77777777" w:rsidR="00FE12A3" w:rsidRPr="001C0E1B" w:rsidRDefault="00FE12A3" w:rsidP="00B710BD">
            <w:pPr>
              <w:pStyle w:val="TAL"/>
              <w:rPr>
                <w:ins w:id="19659" w:author="Valentin Gheorghiu" w:date="2024-05-29T11:31:00Z"/>
              </w:rPr>
            </w:pPr>
            <w:ins w:id="19660"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tcPr>
          <w:p w14:paraId="4F086D44" w14:textId="77777777" w:rsidR="00FE12A3" w:rsidRPr="001C0E1B" w:rsidRDefault="00FE12A3" w:rsidP="00B710BD">
            <w:pPr>
              <w:pStyle w:val="TAC"/>
              <w:rPr>
                <w:ins w:id="19661"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1154A5CB" w14:textId="77777777" w:rsidR="00FE12A3" w:rsidRPr="001C0E1B" w:rsidRDefault="00FE12A3" w:rsidP="00B710BD">
            <w:pPr>
              <w:pStyle w:val="TAC"/>
              <w:rPr>
                <w:ins w:id="19662" w:author="Valentin Gheorghiu" w:date="2024-05-29T11:31:00Z"/>
                <w:i/>
              </w:rPr>
            </w:pPr>
          </w:p>
        </w:tc>
        <w:tc>
          <w:tcPr>
            <w:tcW w:w="1596" w:type="dxa"/>
            <w:gridSpan w:val="4"/>
            <w:tcBorders>
              <w:top w:val="nil"/>
              <w:left w:val="single" w:sz="4" w:space="0" w:color="auto"/>
              <w:bottom w:val="nil"/>
              <w:right w:val="single" w:sz="4" w:space="0" w:color="auto"/>
            </w:tcBorders>
            <w:shd w:val="clear" w:color="auto" w:fill="auto"/>
          </w:tcPr>
          <w:p w14:paraId="77691949" w14:textId="77777777" w:rsidR="00FE12A3" w:rsidRPr="001C0E1B" w:rsidRDefault="00FE12A3" w:rsidP="00B710BD">
            <w:pPr>
              <w:pStyle w:val="TAC"/>
              <w:rPr>
                <w:ins w:id="19663" w:author="Valentin Gheorghiu" w:date="2024-05-29T11:31:00Z"/>
              </w:rPr>
            </w:pPr>
          </w:p>
        </w:tc>
        <w:tc>
          <w:tcPr>
            <w:tcW w:w="1471" w:type="dxa"/>
            <w:gridSpan w:val="2"/>
            <w:tcBorders>
              <w:top w:val="single" w:sz="4" w:space="0" w:color="auto"/>
              <w:left w:val="single" w:sz="4" w:space="0" w:color="auto"/>
              <w:bottom w:val="single" w:sz="4" w:space="0" w:color="auto"/>
              <w:right w:val="single" w:sz="4" w:space="0" w:color="auto"/>
            </w:tcBorders>
          </w:tcPr>
          <w:p w14:paraId="15FBFCBC" w14:textId="77777777" w:rsidR="00FE12A3" w:rsidRPr="001C0E1B" w:rsidRDefault="00FE12A3" w:rsidP="00B710BD">
            <w:pPr>
              <w:pStyle w:val="TAC"/>
              <w:rPr>
                <w:ins w:id="19664" w:author="Valentin Gheorghiu" w:date="2024-05-29T11:31:00Z"/>
              </w:rPr>
            </w:pPr>
            <w:ins w:id="19665" w:author="Valentin Gheorghiu" w:date="2024-05-29T11:31:00Z">
              <w:r w:rsidRPr="001C0E1B">
                <w:t>-82</w:t>
              </w:r>
            </w:ins>
          </w:p>
        </w:tc>
      </w:tr>
      <w:tr w:rsidR="00FE12A3" w:rsidRPr="001C0E1B" w14:paraId="150633CE" w14:textId="77777777" w:rsidTr="008547E2">
        <w:trPr>
          <w:trHeight w:val="187"/>
          <w:jc w:val="center"/>
          <w:ins w:id="19666" w:author="Valentin Gheorghiu" w:date="2024-05-29T11:31:00Z"/>
        </w:trPr>
        <w:tc>
          <w:tcPr>
            <w:tcW w:w="997" w:type="dxa"/>
            <w:tcBorders>
              <w:top w:val="nil"/>
              <w:left w:val="single" w:sz="4" w:space="0" w:color="auto"/>
              <w:bottom w:val="nil"/>
              <w:right w:val="single" w:sz="4" w:space="0" w:color="auto"/>
            </w:tcBorders>
            <w:shd w:val="clear" w:color="auto" w:fill="auto"/>
          </w:tcPr>
          <w:p w14:paraId="59F6DD1E" w14:textId="77777777" w:rsidR="00FE12A3" w:rsidRPr="001C0E1B" w:rsidRDefault="00FE12A3" w:rsidP="00B710BD">
            <w:pPr>
              <w:pStyle w:val="TAL"/>
              <w:rPr>
                <w:ins w:id="19667"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6E8DB1EB" w14:textId="77777777" w:rsidR="00FE12A3" w:rsidRPr="001C0E1B" w:rsidRDefault="00FE12A3" w:rsidP="00B710BD">
            <w:pPr>
              <w:pStyle w:val="TAL"/>
              <w:rPr>
                <w:ins w:id="19668" w:author="Valentin Gheorghiu" w:date="2024-05-29T11:31:00Z"/>
              </w:rPr>
            </w:pPr>
          </w:p>
        </w:tc>
        <w:tc>
          <w:tcPr>
            <w:tcW w:w="1700" w:type="dxa"/>
            <w:tcBorders>
              <w:left w:val="single" w:sz="4" w:space="0" w:color="auto"/>
              <w:right w:val="single" w:sz="4" w:space="0" w:color="auto"/>
            </w:tcBorders>
          </w:tcPr>
          <w:p w14:paraId="4CEF8566" w14:textId="77777777" w:rsidR="00FE12A3" w:rsidRPr="001C0E1B" w:rsidRDefault="00FE12A3" w:rsidP="00B710BD">
            <w:pPr>
              <w:pStyle w:val="TAL"/>
              <w:rPr>
                <w:ins w:id="19669" w:author="Valentin Gheorghiu" w:date="2024-05-29T11:31:00Z"/>
              </w:rPr>
            </w:pPr>
            <w:ins w:id="19670"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tcPr>
          <w:p w14:paraId="1BDD6BCE" w14:textId="77777777" w:rsidR="00FE12A3" w:rsidRPr="001C0E1B" w:rsidRDefault="00FE12A3" w:rsidP="00B710BD">
            <w:pPr>
              <w:pStyle w:val="TAC"/>
              <w:rPr>
                <w:ins w:id="19671"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187D77D5" w14:textId="77777777" w:rsidR="00FE12A3" w:rsidRPr="001C0E1B" w:rsidRDefault="00FE12A3" w:rsidP="00B710BD">
            <w:pPr>
              <w:pStyle w:val="TAC"/>
              <w:rPr>
                <w:ins w:id="19672" w:author="Valentin Gheorghiu" w:date="2024-05-29T11:31:00Z"/>
                <w:i/>
              </w:rPr>
            </w:pPr>
          </w:p>
        </w:tc>
        <w:tc>
          <w:tcPr>
            <w:tcW w:w="1596" w:type="dxa"/>
            <w:gridSpan w:val="4"/>
            <w:tcBorders>
              <w:top w:val="nil"/>
              <w:left w:val="single" w:sz="4" w:space="0" w:color="auto"/>
              <w:bottom w:val="nil"/>
              <w:right w:val="single" w:sz="4" w:space="0" w:color="auto"/>
            </w:tcBorders>
            <w:shd w:val="clear" w:color="auto" w:fill="auto"/>
          </w:tcPr>
          <w:p w14:paraId="206AF07C" w14:textId="77777777" w:rsidR="00FE12A3" w:rsidRPr="001C0E1B" w:rsidRDefault="00FE12A3" w:rsidP="00B710BD">
            <w:pPr>
              <w:pStyle w:val="TAC"/>
              <w:rPr>
                <w:ins w:id="19673" w:author="Valentin Gheorghiu" w:date="2024-05-29T11:31:00Z"/>
              </w:rPr>
            </w:pPr>
          </w:p>
        </w:tc>
        <w:tc>
          <w:tcPr>
            <w:tcW w:w="1471" w:type="dxa"/>
            <w:gridSpan w:val="2"/>
            <w:tcBorders>
              <w:top w:val="single" w:sz="4" w:space="0" w:color="auto"/>
              <w:left w:val="single" w:sz="4" w:space="0" w:color="auto"/>
              <w:bottom w:val="single" w:sz="4" w:space="0" w:color="auto"/>
              <w:right w:val="single" w:sz="4" w:space="0" w:color="auto"/>
            </w:tcBorders>
          </w:tcPr>
          <w:p w14:paraId="4198912D" w14:textId="77777777" w:rsidR="00FE12A3" w:rsidRPr="001C0E1B" w:rsidRDefault="00FE12A3" w:rsidP="00B710BD">
            <w:pPr>
              <w:pStyle w:val="TAC"/>
              <w:rPr>
                <w:ins w:id="19674" w:author="Valentin Gheorghiu" w:date="2024-05-29T11:31:00Z"/>
              </w:rPr>
            </w:pPr>
            <w:ins w:id="19675" w:author="Valentin Gheorghiu" w:date="2024-05-29T11:31:00Z">
              <w:r w:rsidRPr="001C0E1B">
                <w:t>-81.5</w:t>
              </w:r>
            </w:ins>
          </w:p>
        </w:tc>
      </w:tr>
      <w:tr w:rsidR="00FE12A3" w:rsidRPr="001C0E1B" w14:paraId="3E28D6CB" w14:textId="77777777" w:rsidTr="008547E2">
        <w:trPr>
          <w:trHeight w:val="187"/>
          <w:jc w:val="center"/>
          <w:ins w:id="19676" w:author="Valentin Gheorghiu" w:date="2024-05-29T11:31:00Z"/>
        </w:trPr>
        <w:tc>
          <w:tcPr>
            <w:tcW w:w="997" w:type="dxa"/>
            <w:tcBorders>
              <w:top w:val="nil"/>
              <w:left w:val="single" w:sz="4" w:space="0" w:color="auto"/>
              <w:bottom w:val="nil"/>
              <w:right w:val="single" w:sz="4" w:space="0" w:color="auto"/>
            </w:tcBorders>
            <w:shd w:val="clear" w:color="auto" w:fill="auto"/>
          </w:tcPr>
          <w:p w14:paraId="29FE321D" w14:textId="77777777" w:rsidR="00FE12A3" w:rsidRPr="001C0E1B" w:rsidRDefault="00FE12A3" w:rsidP="00B710BD">
            <w:pPr>
              <w:pStyle w:val="TAL"/>
              <w:rPr>
                <w:ins w:id="19677"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17D558EE" w14:textId="77777777" w:rsidR="00FE12A3" w:rsidRPr="001C0E1B" w:rsidRDefault="00FE12A3" w:rsidP="00B710BD">
            <w:pPr>
              <w:pStyle w:val="TAL"/>
              <w:rPr>
                <w:ins w:id="19678" w:author="Valentin Gheorghiu" w:date="2024-05-29T11:31:00Z"/>
              </w:rPr>
            </w:pPr>
          </w:p>
        </w:tc>
        <w:tc>
          <w:tcPr>
            <w:tcW w:w="1700" w:type="dxa"/>
            <w:tcBorders>
              <w:left w:val="single" w:sz="4" w:space="0" w:color="auto"/>
              <w:right w:val="single" w:sz="4" w:space="0" w:color="auto"/>
            </w:tcBorders>
          </w:tcPr>
          <w:p w14:paraId="6EC1667E" w14:textId="77777777" w:rsidR="00FE12A3" w:rsidRPr="001C0E1B" w:rsidRDefault="00FE12A3" w:rsidP="00B710BD">
            <w:pPr>
              <w:pStyle w:val="TAL"/>
              <w:rPr>
                <w:ins w:id="19679" w:author="Valentin Gheorghiu" w:date="2024-05-29T11:31:00Z"/>
              </w:rPr>
            </w:pPr>
            <w:ins w:id="19680"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0C85ED48" w14:textId="77777777" w:rsidR="00FE12A3" w:rsidRPr="001C0E1B" w:rsidRDefault="00FE12A3" w:rsidP="00B710BD">
            <w:pPr>
              <w:pStyle w:val="TAC"/>
              <w:rPr>
                <w:ins w:id="19681"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08ECA03A" w14:textId="77777777" w:rsidR="00FE12A3" w:rsidRPr="001C0E1B" w:rsidRDefault="00FE12A3" w:rsidP="00B710BD">
            <w:pPr>
              <w:pStyle w:val="TAC"/>
              <w:rPr>
                <w:ins w:id="19682" w:author="Valentin Gheorghiu" w:date="2024-05-29T11:31:00Z"/>
                <w:i/>
              </w:rPr>
            </w:pPr>
          </w:p>
        </w:tc>
        <w:tc>
          <w:tcPr>
            <w:tcW w:w="1596" w:type="dxa"/>
            <w:gridSpan w:val="4"/>
            <w:tcBorders>
              <w:top w:val="nil"/>
              <w:left w:val="single" w:sz="4" w:space="0" w:color="auto"/>
              <w:bottom w:val="nil"/>
              <w:right w:val="single" w:sz="4" w:space="0" w:color="auto"/>
            </w:tcBorders>
            <w:shd w:val="clear" w:color="auto" w:fill="auto"/>
          </w:tcPr>
          <w:p w14:paraId="78CB85F7" w14:textId="77777777" w:rsidR="00FE12A3" w:rsidRPr="001C0E1B" w:rsidRDefault="00FE12A3" w:rsidP="00B710BD">
            <w:pPr>
              <w:pStyle w:val="TAC"/>
              <w:rPr>
                <w:ins w:id="19683" w:author="Valentin Gheorghiu" w:date="2024-05-29T11:31:00Z"/>
              </w:rPr>
            </w:pPr>
          </w:p>
        </w:tc>
        <w:tc>
          <w:tcPr>
            <w:tcW w:w="1471" w:type="dxa"/>
            <w:gridSpan w:val="2"/>
            <w:tcBorders>
              <w:top w:val="single" w:sz="4" w:space="0" w:color="auto"/>
              <w:left w:val="single" w:sz="4" w:space="0" w:color="auto"/>
              <w:bottom w:val="single" w:sz="4" w:space="0" w:color="auto"/>
              <w:right w:val="single" w:sz="4" w:space="0" w:color="auto"/>
            </w:tcBorders>
          </w:tcPr>
          <w:p w14:paraId="32DF5E13" w14:textId="77777777" w:rsidR="00FE12A3" w:rsidRPr="001C0E1B" w:rsidRDefault="00FE12A3" w:rsidP="00B710BD">
            <w:pPr>
              <w:pStyle w:val="TAC"/>
              <w:rPr>
                <w:ins w:id="19684" w:author="Valentin Gheorghiu" w:date="2024-05-29T11:31:00Z"/>
              </w:rPr>
            </w:pPr>
            <w:ins w:id="19685" w:author="Valentin Gheorghiu" w:date="2024-05-29T11:31:00Z">
              <w:r w:rsidRPr="001C0E1B">
                <w:t>-81</w:t>
              </w:r>
            </w:ins>
          </w:p>
        </w:tc>
      </w:tr>
      <w:tr w:rsidR="00FE12A3" w:rsidRPr="001C0E1B" w14:paraId="5F3A0D52" w14:textId="77777777" w:rsidTr="008547E2">
        <w:trPr>
          <w:trHeight w:val="187"/>
          <w:jc w:val="center"/>
          <w:ins w:id="19686" w:author="Valentin Gheorghiu" w:date="2024-05-29T11:31:00Z"/>
        </w:trPr>
        <w:tc>
          <w:tcPr>
            <w:tcW w:w="997" w:type="dxa"/>
            <w:tcBorders>
              <w:top w:val="nil"/>
              <w:left w:val="single" w:sz="4" w:space="0" w:color="auto"/>
              <w:bottom w:val="nil"/>
              <w:right w:val="single" w:sz="4" w:space="0" w:color="auto"/>
            </w:tcBorders>
            <w:shd w:val="clear" w:color="auto" w:fill="auto"/>
          </w:tcPr>
          <w:p w14:paraId="3FC5060F" w14:textId="77777777" w:rsidR="00FE12A3" w:rsidRPr="001C0E1B" w:rsidRDefault="00FE12A3" w:rsidP="00B710BD">
            <w:pPr>
              <w:pStyle w:val="TAL"/>
              <w:rPr>
                <w:ins w:id="19687"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04863EE6" w14:textId="77777777" w:rsidR="00FE12A3" w:rsidRPr="001C0E1B" w:rsidRDefault="00FE12A3" w:rsidP="00B710BD">
            <w:pPr>
              <w:pStyle w:val="TAL"/>
              <w:rPr>
                <w:ins w:id="19688" w:author="Valentin Gheorghiu" w:date="2024-05-29T11:31:00Z"/>
              </w:rPr>
            </w:pPr>
          </w:p>
        </w:tc>
        <w:tc>
          <w:tcPr>
            <w:tcW w:w="1700" w:type="dxa"/>
            <w:tcBorders>
              <w:left w:val="single" w:sz="4" w:space="0" w:color="auto"/>
              <w:right w:val="single" w:sz="4" w:space="0" w:color="auto"/>
            </w:tcBorders>
          </w:tcPr>
          <w:p w14:paraId="2D27C20A" w14:textId="77777777" w:rsidR="00FE12A3" w:rsidRPr="001C0E1B" w:rsidRDefault="00FE12A3" w:rsidP="00B710BD">
            <w:pPr>
              <w:pStyle w:val="TAL"/>
              <w:rPr>
                <w:ins w:id="19689" w:author="Valentin Gheorghiu" w:date="2024-05-29T11:31:00Z"/>
              </w:rPr>
            </w:pPr>
            <w:ins w:id="19690"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tcPr>
          <w:p w14:paraId="694BD438" w14:textId="77777777" w:rsidR="00FE12A3" w:rsidRPr="001C0E1B" w:rsidRDefault="00FE12A3" w:rsidP="00B710BD">
            <w:pPr>
              <w:pStyle w:val="TAC"/>
              <w:rPr>
                <w:ins w:id="19691" w:author="Valentin Gheorghiu" w:date="2024-05-29T11:31:00Z"/>
              </w:rPr>
            </w:pPr>
          </w:p>
        </w:tc>
        <w:tc>
          <w:tcPr>
            <w:tcW w:w="1601" w:type="dxa"/>
            <w:gridSpan w:val="2"/>
            <w:tcBorders>
              <w:top w:val="nil"/>
              <w:left w:val="single" w:sz="4" w:space="0" w:color="auto"/>
              <w:bottom w:val="nil"/>
              <w:right w:val="single" w:sz="4" w:space="0" w:color="auto"/>
            </w:tcBorders>
            <w:shd w:val="clear" w:color="auto" w:fill="auto"/>
          </w:tcPr>
          <w:p w14:paraId="1D195957" w14:textId="77777777" w:rsidR="00FE12A3" w:rsidRPr="001C0E1B" w:rsidRDefault="00FE12A3" w:rsidP="00B710BD">
            <w:pPr>
              <w:pStyle w:val="TAC"/>
              <w:rPr>
                <w:ins w:id="19692" w:author="Valentin Gheorghiu" w:date="2024-05-29T11:31:00Z"/>
                <w:i/>
              </w:rPr>
            </w:pPr>
          </w:p>
        </w:tc>
        <w:tc>
          <w:tcPr>
            <w:tcW w:w="1596" w:type="dxa"/>
            <w:gridSpan w:val="4"/>
            <w:tcBorders>
              <w:top w:val="nil"/>
              <w:left w:val="single" w:sz="4" w:space="0" w:color="auto"/>
              <w:bottom w:val="nil"/>
              <w:right w:val="single" w:sz="4" w:space="0" w:color="auto"/>
            </w:tcBorders>
            <w:shd w:val="clear" w:color="auto" w:fill="auto"/>
          </w:tcPr>
          <w:p w14:paraId="70850EC8" w14:textId="77777777" w:rsidR="00FE12A3" w:rsidRPr="001C0E1B" w:rsidRDefault="00FE12A3" w:rsidP="00B710BD">
            <w:pPr>
              <w:pStyle w:val="TAC"/>
              <w:rPr>
                <w:ins w:id="19693" w:author="Valentin Gheorghiu" w:date="2024-05-29T11:31:00Z"/>
              </w:rPr>
            </w:pPr>
          </w:p>
        </w:tc>
        <w:tc>
          <w:tcPr>
            <w:tcW w:w="1471" w:type="dxa"/>
            <w:gridSpan w:val="2"/>
            <w:tcBorders>
              <w:top w:val="single" w:sz="4" w:space="0" w:color="auto"/>
              <w:left w:val="single" w:sz="4" w:space="0" w:color="auto"/>
              <w:bottom w:val="single" w:sz="4" w:space="0" w:color="auto"/>
              <w:right w:val="single" w:sz="4" w:space="0" w:color="auto"/>
            </w:tcBorders>
          </w:tcPr>
          <w:p w14:paraId="3B9506FE" w14:textId="77777777" w:rsidR="00FE12A3" w:rsidRPr="001C0E1B" w:rsidRDefault="00FE12A3" w:rsidP="00B710BD">
            <w:pPr>
              <w:pStyle w:val="TAC"/>
              <w:rPr>
                <w:ins w:id="19694" w:author="Valentin Gheorghiu" w:date="2024-05-29T11:31:00Z"/>
              </w:rPr>
            </w:pPr>
            <w:ins w:id="19695" w:author="Valentin Gheorghiu" w:date="2024-05-29T11:31:00Z">
              <w:r w:rsidRPr="001C0E1B">
                <w:t>-80.5</w:t>
              </w:r>
            </w:ins>
          </w:p>
        </w:tc>
      </w:tr>
      <w:tr w:rsidR="00FE12A3" w:rsidRPr="001C0E1B" w14:paraId="0A0C73FB" w14:textId="77777777" w:rsidTr="008547E2">
        <w:trPr>
          <w:trHeight w:val="187"/>
          <w:jc w:val="center"/>
          <w:ins w:id="19696" w:author="Valentin Gheorghiu" w:date="2024-05-29T11:31:00Z"/>
        </w:trPr>
        <w:tc>
          <w:tcPr>
            <w:tcW w:w="997" w:type="dxa"/>
            <w:tcBorders>
              <w:top w:val="nil"/>
              <w:left w:val="single" w:sz="4" w:space="0" w:color="auto"/>
              <w:bottom w:val="nil"/>
              <w:right w:val="single" w:sz="4" w:space="0" w:color="auto"/>
            </w:tcBorders>
            <w:shd w:val="clear" w:color="auto" w:fill="auto"/>
          </w:tcPr>
          <w:p w14:paraId="511DF4D4" w14:textId="77777777" w:rsidR="00FE12A3" w:rsidRPr="001C0E1B" w:rsidRDefault="00FE12A3" w:rsidP="00B710BD">
            <w:pPr>
              <w:pStyle w:val="TAL"/>
              <w:rPr>
                <w:ins w:id="19697" w:author="Valentin Gheorghiu" w:date="2024-05-29T11:31:00Z"/>
              </w:rPr>
            </w:pPr>
          </w:p>
        </w:tc>
        <w:tc>
          <w:tcPr>
            <w:tcW w:w="1102" w:type="dxa"/>
            <w:tcBorders>
              <w:top w:val="nil"/>
              <w:left w:val="single" w:sz="4" w:space="0" w:color="auto"/>
              <w:bottom w:val="single" w:sz="4" w:space="0" w:color="auto"/>
              <w:right w:val="single" w:sz="4" w:space="0" w:color="auto"/>
            </w:tcBorders>
            <w:shd w:val="clear" w:color="auto" w:fill="auto"/>
          </w:tcPr>
          <w:p w14:paraId="05465464" w14:textId="77777777" w:rsidR="00FE12A3" w:rsidRPr="001C0E1B" w:rsidRDefault="00FE12A3" w:rsidP="00B710BD">
            <w:pPr>
              <w:pStyle w:val="TAL"/>
              <w:rPr>
                <w:ins w:id="19698" w:author="Valentin Gheorghiu" w:date="2024-05-29T11:31:00Z"/>
              </w:rPr>
            </w:pPr>
          </w:p>
        </w:tc>
        <w:tc>
          <w:tcPr>
            <w:tcW w:w="1700" w:type="dxa"/>
            <w:tcBorders>
              <w:left w:val="single" w:sz="4" w:space="0" w:color="auto"/>
              <w:right w:val="single" w:sz="4" w:space="0" w:color="auto"/>
            </w:tcBorders>
          </w:tcPr>
          <w:p w14:paraId="76203EF7" w14:textId="77777777" w:rsidR="00FE12A3" w:rsidRPr="001C0E1B" w:rsidRDefault="00FE12A3" w:rsidP="00B710BD">
            <w:pPr>
              <w:pStyle w:val="TAL"/>
              <w:rPr>
                <w:ins w:id="19699" w:author="Valentin Gheorghiu" w:date="2024-05-29T11:31:00Z"/>
              </w:rPr>
            </w:pPr>
            <w:ins w:id="19700" w:author="Valentin Gheorghiu" w:date="2024-05-29T11:31:00Z">
              <w:r w:rsidRPr="001C0E1B">
                <w:t>NR_FDD_FR1_H</w:t>
              </w:r>
            </w:ins>
          </w:p>
        </w:tc>
        <w:tc>
          <w:tcPr>
            <w:tcW w:w="1127" w:type="dxa"/>
            <w:tcBorders>
              <w:top w:val="nil"/>
              <w:left w:val="single" w:sz="4" w:space="0" w:color="auto"/>
              <w:bottom w:val="single" w:sz="4" w:space="0" w:color="auto"/>
              <w:right w:val="single" w:sz="4" w:space="0" w:color="auto"/>
            </w:tcBorders>
            <w:shd w:val="clear" w:color="auto" w:fill="auto"/>
          </w:tcPr>
          <w:p w14:paraId="4E1C843D" w14:textId="77777777" w:rsidR="00FE12A3" w:rsidRPr="001C0E1B" w:rsidRDefault="00FE12A3" w:rsidP="00B710BD">
            <w:pPr>
              <w:pStyle w:val="TAC"/>
              <w:rPr>
                <w:ins w:id="19701" w:author="Valentin Gheorghiu" w:date="2024-05-29T11:31:00Z"/>
              </w:rPr>
            </w:pPr>
          </w:p>
        </w:tc>
        <w:tc>
          <w:tcPr>
            <w:tcW w:w="1601" w:type="dxa"/>
            <w:gridSpan w:val="2"/>
            <w:tcBorders>
              <w:top w:val="nil"/>
              <w:left w:val="single" w:sz="4" w:space="0" w:color="auto"/>
              <w:bottom w:val="single" w:sz="4" w:space="0" w:color="auto"/>
              <w:right w:val="single" w:sz="4" w:space="0" w:color="auto"/>
            </w:tcBorders>
            <w:shd w:val="clear" w:color="auto" w:fill="auto"/>
          </w:tcPr>
          <w:p w14:paraId="3709F167" w14:textId="77777777" w:rsidR="00FE12A3" w:rsidRPr="001C0E1B" w:rsidRDefault="00FE12A3" w:rsidP="00B710BD">
            <w:pPr>
              <w:pStyle w:val="TAC"/>
              <w:rPr>
                <w:ins w:id="19702" w:author="Valentin Gheorghiu" w:date="2024-05-29T11:31:00Z"/>
                <w:i/>
              </w:rPr>
            </w:pPr>
          </w:p>
        </w:tc>
        <w:tc>
          <w:tcPr>
            <w:tcW w:w="1596" w:type="dxa"/>
            <w:gridSpan w:val="4"/>
            <w:tcBorders>
              <w:top w:val="nil"/>
              <w:left w:val="single" w:sz="4" w:space="0" w:color="auto"/>
              <w:bottom w:val="single" w:sz="4" w:space="0" w:color="auto"/>
              <w:right w:val="single" w:sz="4" w:space="0" w:color="auto"/>
            </w:tcBorders>
            <w:shd w:val="clear" w:color="auto" w:fill="auto"/>
          </w:tcPr>
          <w:p w14:paraId="137EBCB6" w14:textId="77777777" w:rsidR="00FE12A3" w:rsidRPr="001C0E1B" w:rsidRDefault="00FE12A3" w:rsidP="00B710BD">
            <w:pPr>
              <w:pStyle w:val="TAC"/>
              <w:rPr>
                <w:ins w:id="19703" w:author="Valentin Gheorghiu" w:date="2024-05-29T11:31:00Z"/>
              </w:rPr>
            </w:pPr>
          </w:p>
        </w:tc>
        <w:tc>
          <w:tcPr>
            <w:tcW w:w="1471" w:type="dxa"/>
            <w:gridSpan w:val="2"/>
            <w:tcBorders>
              <w:top w:val="single" w:sz="4" w:space="0" w:color="auto"/>
              <w:left w:val="single" w:sz="4" w:space="0" w:color="auto"/>
              <w:bottom w:val="single" w:sz="4" w:space="0" w:color="auto"/>
              <w:right w:val="single" w:sz="4" w:space="0" w:color="auto"/>
            </w:tcBorders>
          </w:tcPr>
          <w:p w14:paraId="001A3FC1" w14:textId="77777777" w:rsidR="00FE12A3" w:rsidRPr="001C0E1B" w:rsidRDefault="00FE12A3" w:rsidP="00B710BD">
            <w:pPr>
              <w:pStyle w:val="TAC"/>
              <w:rPr>
                <w:ins w:id="19704" w:author="Valentin Gheorghiu" w:date="2024-05-29T11:31:00Z"/>
              </w:rPr>
            </w:pPr>
            <w:ins w:id="19705" w:author="Valentin Gheorghiu" w:date="2024-05-29T11:31:00Z">
              <w:r w:rsidRPr="001C0E1B">
                <w:t>-80</w:t>
              </w:r>
            </w:ins>
          </w:p>
        </w:tc>
      </w:tr>
      <w:tr w:rsidR="00FE12A3" w:rsidRPr="001C0E1B" w14:paraId="5DA611C2" w14:textId="77777777" w:rsidTr="008547E2">
        <w:trPr>
          <w:trHeight w:val="187"/>
          <w:jc w:val="center"/>
          <w:ins w:id="19706"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1ACA25C0" w14:textId="77777777" w:rsidR="00FE12A3" w:rsidRPr="001C0E1B" w:rsidRDefault="00FE12A3" w:rsidP="00B710BD">
            <w:pPr>
              <w:pStyle w:val="TAL"/>
              <w:rPr>
                <w:ins w:id="19707" w:author="Valentin Gheorghiu" w:date="2024-05-29T11:31:00Z"/>
              </w:rPr>
            </w:pPr>
          </w:p>
        </w:tc>
        <w:tc>
          <w:tcPr>
            <w:tcW w:w="1102" w:type="dxa"/>
            <w:tcBorders>
              <w:left w:val="single" w:sz="4" w:space="0" w:color="auto"/>
              <w:bottom w:val="nil"/>
              <w:right w:val="single" w:sz="4" w:space="0" w:color="auto"/>
            </w:tcBorders>
            <w:shd w:val="clear" w:color="auto" w:fill="auto"/>
          </w:tcPr>
          <w:p w14:paraId="5816F621" w14:textId="77777777" w:rsidR="00FE12A3" w:rsidRPr="001C0E1B" w:rsidRDefault="00FE12A3" w:rsidP="00B710BD">
            <w:pPr>
              <w:pStyle w:val="TAL"/>
              <w:rPr>
                <w:ins w:id="19708" w:author="Valentin Gheorghiu" w:date="2024-05-29T11:31:00Z"/>
              </w:rPr>
            </w:pPr>
            <w:ins w:id="19709" w:author="Valentin Gheorghiu" w:date="2024-05-29T11:31:00Z">
              <w:r w:rsidRPr="001C0E1B">
                <w:t>Config</w:t>
              </w:r>
              <w:r w:rsidRPr="001C0E1B">
                <w:rPr>
                  <w:rFonts w:eastAsia="Malgun Gothic"/>
                  <w:szCs w:val="18"/>
                </w:rPr>
                <w:t xml:space="preserve"> </w:t>
              </w:r>
              <w:r w:rsidRPr="001C0E1B">
                <w:rPr>
                  <w:rFonts w:eastAsia="Calibri"/>
                  <w:szCs w:val="22"/>
                </w:rPr>
                <w:t>3</w:t>
              </w:r>
            </w:ins>
          </w:p>
        </w:tc>
        <w:tc>
          <w:tcPr>
            <w:tcW w:w="1700" w:type="dxa"/>
            <w:tcBorders>
              <w:left w:val="single" w:sz="4" w:space="0" w:color="auto"/>
              <w:right w:val="single" w:sz="4" w:space="0" w:color="auto"/>
            </w:tcBorders>
          </w:tcPr>
          <w:p w14:paraId="03ED3435" w14:textId="77777777" w:rsidR="00FE12A3" w:rsidRPr="001C0E1B" w:rsidRDefault="00FE12A3" w:rsidP="00B710BD">
            <w:pPr>
              <w:pStyle w:val="TAL"/>
              <w:rPr>
                <w:ins w:id="19710" w:author="Valentin Gheorghiu" w:date="2024-05-29T11:31:00Z"/>
              </w:rPr>
            </w:pPr>
            <w:ins w:id="19711" w:author="Valentin Gheorghiu" w:date="2024-05-29T11:31:00Z">
              <w:r w:rsidRPr="001C0E1B">
                <w:t xml:space="preserve">NR_FDD_FR1_A, NR_TDD_FR1_A </w:t>
              </w:r>
              <w:r w:rsidRPr="001C0E1B">
                <w:rPr>
                  <w:vertAlign w:val="superscript"/>
                </w:rPr>
                <w:t>NOTE 6</w:t>
              </w:r>
            </w:ins>
          </w:p>
        </w:tc>
        <w:tc>
          <w:tcPr>
            <w:tcW w:w="1127" w:type="dxa"/>
            <w:tcBorders>
              <w:left w:val="single" w:sz="4" w:space="0" w:color="auto"/>
              <w:bottom w:val="nil"/>
              <w:right w:val="single" w:sz="4" w:space="0" w:color="auto"/>
            </w:tcBorders>
            <w:shd w:val="clear" w:color="auto" w:fill="auto"/>
            <w:hideMark/>
          </w:tcPr>
          <w:p w14:paraId="3DF899BD" w14:textId="77777777" w:rsidR="00FE12A3" w:rsidRPr="001C0E1B" w:rsidRDefault="00FE12A3" w:rsidP="00B710BD">
            <w:pPr>
              <w:pStyle w:val="TAC"/>
              <w:rPr>
                <w:ins w:id="19712" w:author="Valentin Gheorghiu" w:date="2024-05-29T11:31:00Z"/>
              </w:rPr>
            </w:pPr>
            <w:ins w:id="19713" w:author="Valentin Gheorghiu" w:date="2024-05-29T11:31:00Z">
              <w:r w:rsidRPr="001C0E1B">
                <w:t>dBm/</w:t>
              </w:r>
            </w:ins>
          </w:p>
          <w:p w14:paraId="052EC241" w14:textId="77777777" w:rsidR="00FE12A3" w:rsidRPr="001C0E1B" w:rsidRDefault="00FE12A3" w:rsidP="00B710BD">
            <w:pPr>
              <w:pStyle w:val="TAC"/>
              <w:rPr>
                <w:ins w:id="19714" w:author="Valentin Gheorghiu" w:date="2024-05-29T11:31:00Z"/>
              </w:rPr>
            </w:pPr>
            <w:ins w:id="19715" w:author="Valentin Gheorghiu" w:date="2024-05-29T11:31:00Z">
              <w:r w:rsidRPr="001C0E1B">
                <w:t>38.16MHz</w:t>
              </w:r>
            </w:ins>
          </w:p>
        </w:tc>
        <w:tc>
          <w:tcPr>
            <w:tcW w:w="1601" w:type="dxa"/>
            <w:gridSpan w:val="2"/>
            <w:tcBorders>
              <w:left w:val="single" w:sz="4" w:space="0" w:color="auto"/>
              <w:bottom w:val="nil"/>
              <w:right w:val="single" w:sz="4" w:space="0" w:color="auto"/>
            </w:tcBorders>
            <w:shd w:val="clear" w:color="auto" w:fill="auto"/>
            <w:hideMark/>
          </w:tcPr>
          <w:p w14:paraId="6DDEDBE0" w14:textId="77777777" w:rsidR="00FE12A3" w:rsidRPr="001C0E1B" w:rsidRDefault="00FE12A3" w:rsidP="00B710BD">
            <w:pPr>
              <w:pStyle w:val="TAC"/>
              <w:rPr>
                <w:ins w:id="19716" w:author="Valentin Gheorghiu" w:date="2024-05-29T11:31:00Z"/>
              </w:rPr>
            </w:pPr>
            <w:ins w:id="19717" w:author="Valentin Gheorghiu" w:date="2024-05-29T11:31:00Z">
              <w:r w:rsidRPr="001C0E1B">
                <w:t>-50</w:t>
              </w:r>
            </w:ins>
          </w:p>
        </w:tc>
        <w:tc>
          <w:tcPr>
            <w:tcW w:w="1596" w:type="dxa"/>
            <w:gridSpan w:val="4"/>
            <w:tcBorders>
              <w:left w:val="single" w:sz="4" w:space="0" w:color="auto"/>
              <w:bottom w:val="nil"/>
              <w:right w:val="single" w:sz="4" w:space="0" w:color="auto"/>
            </w:tcBorders>
            <w:shd w:val="clear" w:color="auto" w:fill="auto"/>
            <w:hideMark/>
          </w:tcPr>
          <w:p w14:paraId="19A61D48" w14:textId="77777777" w:rsidR="00FE12A3" w:rsidRPr="001C0E1B" w:rsidRDefault="00FE12A3" w:rsidP="00B710BD">
            <w:pPr>
              <w:pStyle w:val="TAC"/>
              <w:rPr>
                <w:ins w:id="19718" w:author="Valentin Gheorghiu" w:date="2024-05-29T11:31:00Z"/>
              </w:rPr>
            </w:pPr>
            <w:ins w:id="19719" w:author="Valentin Gheorghiu" w:date="2024-05-29T11:31:00Z">
              <w:r w:rsidRPr="001C0E1B">
                <w:t>-</w:t>
              </w:r>
            </w:ins>
          </w:p>
        </w:tc>
        <w:tc>
          <w:tcPr>
            <w:tcW w:w="1471" w:type="dxa"/>
            <w:gridSpan w:val="2"/>
            <w:tcBorders>
              <w:top w:val="single" w:sz="4" w:space="0" w:color="auto"/>
              <w:left w:val="single" w:sz="4" w:space="0" w:color="auto"/>
              <w:bottom w:val="single" w:sz="4" w:space="0" w:color="auto"/>
              <w:right w:val="single" w:sz="4" w:space="0" w:color="auto"/>
            </w:tcBorders>
          </w:tcPr>
          <w:p w14:paraId="14BE2535" w14:textId="77777777" w:rsidR="00FE12A3" w:rsidRPr="001C0E1B" w:rsidRDefault="00FE12A3" w:rsidP="00B710BD">
            <w:pPr>
              <w:pStyle w:val="TAC"/>
              <w:rPr>
                <w:ins w:id="19720" w:author="Valentin Gheorghiu" w:date="2024-05-29T11:31:00Z"/>
              </w:rPr>
            </w:pPr>
            <w:ins w:id="19721" w:author="Valentin Gheorghiu" w:date="2024-05-29T11:31:00Z">
              <w:r w:rsidRPr="001C0E1B">
                <w:t>-77.4</w:t>
              </w:r>
            </w:ins>
          </w:p>
        </w:tc>
      </w:tr>
      <w:tr w:rsidR="00FE12A3" w:rsidRPr="001C0E1B" w14:paraId="1D9BA3BF" w14:textId="77777777" w:rsidTr="008547E2">
        <w:trPr>
          <w:trHeight w:val="187"/>
          <w:jc w:val="center"/>
          <w:ins w:id="19722"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47041F76" w14:textId="77777777" w:rsidR="00FE12A3" w:rsidRPr="001C0E1B" w:rsidRDefault="00FE12A3" w:rsidP="00B710BD">
            <w:pPr>
              <w:pStyle w:val="TAL"/>
              <w:rPr>
                <w:ins w:id="19723"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0437BF7F" w14:textId="77777777" w:rsidR="00FE12A3" w:rsidRPr="001C0E1B" w:rsidRDefault="00FE12A3" w:rsidP="00B710BD">
            <w:pPr>
              <w:pStyle w:val="TAL"/>
              <w:rPr>
                <w:ins w:id="19724" w:author="Valentin Gheorghiu" w:date="2024-05-29T11:31:00Z"/>
              </w:rPr>
            </w:pPr>
          </w:p>
        </w:tc>
        <w:tc>
          <w:tcPr>
            <w:tcW w:w="1700" w:type="dxa"/>
            <w:tcBorders>
              <w:left w:val="single" w:sz="4" w:space="0" w:color="auto"/>
              <w:right w:val="single" w:sz="4" w:space="0" w:color="auto"/>
            </w:tcBorders>
          </w:tcPr>
          <w:p w14:paraId="69BA2581" w14:textId="77777777" w:rsidR="00FE12A3" w:rsidRPr="001C0E1B" w:rsidRDefault="00FE12A3" w:rsidP="00B710BD">
            <w:pPr>
              <w:pStyle w:val="TAL"/>
              <w:rPr>
                <w:ins w:id="19725" w:author="Valentin Gheorghiu" w:date="2024-05-29T11:31:00Z"/>
              </w:rPr>
            </w:pPr>
            <w:ins w:id="19726" w:author="Valentin Gheorghiu" w:date="2024-05-29T11:31:00Z">
              <w:r w:rsidRPr="001C0E1B">
                <w:t>NR_FDD_FR1_B</w:t>
              </w:r>
            </w:ins>
          </w:p>
        </w:tc>
        <w:tc>
          <w:tcPr>
            <w:tcW w:w="1127" w:type="dxa"/>
            <w:tcBorders>
              <w:top w:val="nil"/>
              <w:left w:val="single" w:sz="4" w:space="0" w:color="auto"/>
              <w:bottom w:val="nil"/>
              <w:right w:val="single" w:sz="4" w:space="0" w:color="auto"/>
            </w:tcBorders>
            <w:shd w:val="clear" w:color="auto" w:fill="auto"/>
            <w:hideMark/>
          </w:tcPr>
          <w:p w14:paraId="253DB2D0" w14:textId="77777777" w:rsidR="00FE12A3" w:rsidRPr="001C0E1B" w:rsidRDefault="00FE12A3" w:rsidP="00B710BD">
            <w:pPr>
              <w:pStyle w:val="TAC"/>
              <w:rPr>
                <w:ins w:id="19727"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hideMark/>
          </w:tcPr>
          <w:p w14:paraId="4B018D16" w14:textId="77777777" w:rsidR="00FE12A3" w:rsidRPr="001C0E1B" w:rsidRDefault="00FE12A3" w:rsidP="00B710BD">
            <w:pPr>
              <w:pStyle w:val="TAC"/>
              <w:rPr>
                <w:ins w:id="19728"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hideMark/>
          </w:tcPr>
          <w:p w14:paraId="158E4F53" w14:textId="77777777" w:rsidR="00FE12A3" w:rsidRPr="001C0E1B" w:rsidRDefault="00FE12A3" w:rsidP="00B710BD">
            <w:pPr>
              <w:pStyle w:val="TAC"/>
              <w:rPr>
                <w:ins w:id="19729"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0F85DDD3" w14:textId="77777777" w:rsidR="00FE12A3" w:rsidRPr="001C0E1B" w:rsidRDefault="00FE12A3" w:rsidP="00B710BD">
            <w:pPr>
              <w:pStyle w:val="TAC"/>
              <w:rPr>
                <w:ins w:id="19730" w:author="Valentin Gheorghiu" w:date="2024-05-29T11:31:00Z"/>
              </w:rPr>
            </w:pPr>
            <w:ins w:id="19731" w:author="Valentin Gheorghiu" w:date="2024-05-29T11:31:00Z">
              <w:r w:rsidRPr="001C0E1B">
                <w:t>-76.9</w:t>
              </w:r>
            </w:ins>
          </w:p>
        </w:tc>
      </w:tr>
      <w:tr w:rsidR="00FE12A3" w:rsidRPr="001C0E1B" w14:paraId="2545D0D2" w14:textId="77777777" w:rsidTr="008547E2">
        <w:trPr>
          <w:trHeight w:val="187"/>
          <w:jc w:val="center"/>
          <w:ins w:id="19732"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76E5A3C9" w14:textId="77777777" w:rsidR="00FE12A3" w:rsidRPr="001C0E1B" w:rsidRDefault="00FE12A3" w:rsidP="00B710BD">
            <w:pPr>
              <w:pStyle w:val="TAL"/>
              <w:rPr>
                <w:ins w:id="19733"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62C94835" w14:textId="77777777" w:rsidR="00FE12A3" w:rsidRPr="001C0E1B" w:rsidRDefault="00FE12A3" w:rsidP="00B710BD">
            <w:pPr>
              <w:pStyle w:val="TAL"/>
              <w:rPr>
                <w:ins w:id="19734" w:author="Valentin Gheorghiu" w:date="2024-05-29T11:31:00Z"/>
              </w:rPr>
            </w:pPr>
          </w:p>
        </w:tc>
        <w:tc>
          <w:tcPr>
            <w:tcW w:w="1700" w:type="dxa"/>
            <w:tcBorders>
              <w:left w:val="single" w:sz="4" w:space="0" w:color="auto"/>
              <w:right w:val="single" w:sz="4" w:space="0" w:color="auto"/>
            </w:tcBorders>
          </w:tcPr>
          <w:p w14:paraId="5EE41290" w14:textId="77777777" w:rsidR="00FE12A3" w:rsidRPr="001C0E1B" w:rsidRDefault="00FE12A3" w:rsidP="00B710BD">
            <w:pPr>
              <w:pStyle w:val="TAL"/>
              <w:rPr>
                <w:ins w:id="19735" w:author="Valentin Gheorghiu" w:date="2024-05-29T11:31:00Z"/>
              </w:rPr>
            </w:pPr>
            <w:ins w:id="19736" w:author="Valentin Gheorghiu" w:date="2024-05-29T11:31:00Z">
              <w:r w:rsidRPr="001C0E1B">
                <w:t>NR_TDD_FR1_C</w:t>
              </w:r>
            </w:ins>
          </w:p>
        </w:tc>
        <w:tc>
          <w:tcPr>
            <w:tcW w:w="1127" w:type="dxa"/>
            <w:tcBorders>
              <w:top w:val="nil"/>
              <w:left w:val="single" w:sz="4" w:space="0" w:color="auto"/>
              <w:bottom w:val="nil"/>
              <w:right w:val="single" w:sz="4" w:space="0" w:color="auto"/>
            </w:tcBorders>
            <w:shd w:val="clear" w:color="auto" w:fill="auto"/>
            <w:hideMark/>
          </w:tcPr>
          <w:p w14:paraId="6EA8FB12" w14:textId="77777777" w:rsidR="00FE12A3" w:rsidRPr="001C0E1B" w:rsidRDefault="00FE12A3" w:rsidP="00B710BD">
            <w:pPr>
              <w:pStyle w:val="TAC"/>
              <w:rPr>
                <w:ins w:id="19737"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hideMark/>
          </w:tcPr>
          <w:p w14:paraId="63B4DCCB" w14:textId="77777777" w:rsidR="00FE12A3" w:rsidRPr="001C0E1B" w:rsidRDefault="00FE12A3" w:rsidP="00B710BD">
            <w:pPr>
              <w:pStyle w:val="TAC"/>
              <w:rPr>
                <w:ins w:id="19738"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hideMark/>
          </w:tcPr>
          <w:p w14:paraId="2C87504F" w14:textId="77777777" w:rsidR="00FE12A3" w:rsidRPr="001C0E1B" w:rsidRDefault="00FE12A3" w:rsidP="00B710BD">
            <w:pPr>
              <w:pStyle w:val="TAC"/>
              <w:rPr>
                <w:ins w:id="19739"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5E20A424" w14:textId="77777777" w:rsidR="00FE12A3" w:rsidRPr="001C0E1B" w:rsidRDefault="00FE12A3" w:rsidP="00B710BD">
            <w:pPr>
              <w:pStyle w:val="TAC"/>
              <w:rPr>
                <w:ins w:id="19740" w:author="Valentin Gheorghiu" w:date="2024-05-29T11:31:00Z"/>
              </w:rPr>
            </w:pPr>
            <w:ins w:id="19741" w:author="Valentin Gheorghiu" w:date="2024-05-29T11:31:00Z">
              <w:r w:rsidRPr="001C0E1B">
                <w:t>-76.4</w:t>
              </w:r>
            </w:ins>
          </w:p>
        </w:tc>
      </w:tr>
      <w:tr w:rsidR="00FE12A3" w:rsidRPr="001C0E1B" w14:paraId="12C91052" w14:textId="77777777" w:rsidTr="008547E2">
        <w:trPr>
          <w:trHeight w:val="187"/>
          <w:jc w:val="center"/>
          <w:ins w:id="19742"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0268D6AB" w14:textId="77777777" w:rsidR="00FE12A3" w:rsidRPr="001C0E1B" w:rsidRDefault="00FE12A3" w:rsidP="00B710BD">
            <w:pPr>
              <w:pStyle w:val="TAL"/>
              <w:rPr>
                <w:ins w:id="19743"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0B001173" w14:textId="77777777" w:rsidR="00FE12A3" w:rsidRPr="001C0E1B" w:rsidRDefault="00FE12A3" w:rsidP="00B710BD">
            <w:pPr>
              <w:pStyle w:val="TAL"/>
              <w:rPr>
                <w:ins w:id="19744" w:author="Valentin Gheorghiu" w:date="2024-05-29T11:31:00Z"/>
              </w:rPr>
            </w:pPr>
          </w:p>
        </w:tc>
        <w:tc>
          <w:tcPr>
            <w:tcW w:w="1700" w:type="dxa"/>
            <w:tcBorders>
              <w:left w:val="single" w:sz="4" w:space="0" w:color="auto"/>
              <w:right w:val="single" w:sz="4" w:space="0" w:color="auto"/>
            </w:tcBorders>
          </w:tcPr>
          <w:p w14:paraId="1CAA2C84" w14:textId="77777777" w:rsidR="00FE12A3" w:rsidRPr="001C0E1B" w:rsidRDefault="00FE12A3" w:rsidP="00B710BD">
            <w:pPr>
              <w:pStyle w:val="TAL"/>
              <w:rPr>
                <w:ins w:id="19745" w:author="Valentin Gheorghiu" w:date="2024-05-29T11:31:00Z"/>
              </w:rPr>
            </w:pPr>
            <w:ins w:id="19746" w:author="Valentin Gheorghiu" w:date="2024-05-29T11:31:00Z">
              <w:r w:rsidRPr="001C0E1B">
                <w:t>NR_FDD_FR1_D, NR_TDD_FR1_D</w:t>
              </w:r>
            </w:ins>
          </w:p>
        </w:tc>
        <w:tc>
          <w:tcPr>
            <w:tcW w:w="1127" w:type="dxa"/>
            <w:tcBorders>
              <w:top w:val="nil"/>
              <w:left w:val="single" w:sz="4" w:space="0" w:color="auto"/>
              <w:bottom w:val="nil"/>
              <w:right w:val="single" w:sz="4" w:space="0" w:color="auto"/>
            </w:tcBorders>
            <w:shd w:val="clear" w:color="auto" w:fill="auto"/>
            <w:hideMark/>
          </w:tcPr>
          <w:p w14:paraId="477A9637" w14:textId="77777777" w:rsidR="00FE12A3" w:rsidRPr="001C0E1B" w:rsidRDefault="00FE12A3" w:rsidP="00B710BD">
            <w:pPr>
              <w:pStyle w:val="TAC"/>
              <w:rPr>
                <w:ins w:id="19747"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hideMark/>
          </w:tcPr>
          <w:p w14:paraId="44E19781" w14:textId="77777777" w:rsidR="00FE12A3" w:rsidRPr="001C0E1B" w:rsidRDefault="00FE12A3" w:rsidP="00B710BD">
            <w:pPr>
              <w:pStyle w:val="TAC"/>
              <w:rPr>
                <w:ins w:id="19748"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hideMark/>
          </w:tcPr>
          <w:p w14:paraId="1D7E1804" w14:textId="77777777" w:rsidR="00FE12A3" w:rsidRPr="001C0E1B" w:rsidRDefault="00FE12A3" w:rsidP="00B710BD">
            <w:pPr>
              <w:pStyle w:val="TAC"/>
              <w:rPr>
                <w:ins w:id="19749"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096C175D" w14:textId="77777777" w:rsidR="00FE12A3" w:rsidRPr="001C0E1B" w:rsidRDefault="00FE12A3" w:rsidP="00B710BD">
            <w:pPr>
              <w:pStyle w:val="TAC"/>
              <w:rPr>
                <w:ins w:id="19750" w:author="Valentin Gheorghiu" w:date="2024-05-29T11:31:00Z"/>
              </w:rPr>
            </w:pPr>
            <w:ins w:id="19751" w:author="Valentin Gheorghiu" w:date="2024-05-29T11:31:00Z">
              <w:r w:rsidRPr="001C0E1B">
                <w:t>-75.9</w:t>
              </w:r>
            </w:ins>
          </w:p>
        </w:tc>
      </w:tr>
      <w:tr w:rsidR="00FE12A3" w:rsidRPr="001C0E1B" w14:paraId="46BA89D6" w14:textId="77777777" w:rsidTr="008547E2">
        <w:trPr>
          <w:trHeight w:val="187"/>
          <w:jc w:val="center"/>
          <w:ins w:id="19752"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4683E2D8" w14:textId="77777777" w:rsidR="00FE12A3" w:rsidRPr="001C0E1B" w:rsidRDefault="00FE12A3" w:rsidP="00B710BD">
            <w:pPr>
              <w:pStyle w:val="TAL"/>
              <w:rPr>
                <w:ins w:id="19753"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4CA25621" w14:textId="77777777" w:rsidR="00FE12A3" w:rsidRPr="001C0E1B" w:rsidRDefault="00FE12A3" w:rsidP="00B710BD">
            <w:pPr>
              <w:pStyle w:val="TAL"/>
              <w:rPr>
                <w:ins w:id="19754" w:author="Valentin Gheorghiu" w:date="2024-05-29T11:31:00Z"/>
              </w:rPr>
            </w:pPr>
          </w:p>
        </w:tc>
        <w:tc>
          <w:tcPr>
            <w:tcW w:w="1700" w:type="dxa"/>
            <w:tcBorders>
              <w:left w:val="single" w:sz="4" w:space="0" w:color="auto"/>
              <w:right w:val="single" w:sz="4" w:space="0" w:color="auto"/>
            </w:tcBorders>
          </w:tcPr>
          <w:p w14:paraId="0ACF0BC7" w14:textId="77777777" w:rsidR="00FE12A3" w:rsidRPr="001C0E1B" w:rsidRDefault="00FE12A3" w:rsidP="00B710BD">
            <w:pPr>
              <w:pStyle w:val="TAL"/>
              <w:rPr>
                <w:ins w:id="19755" w:author="Valentin Gheorghiu" w:date="2024-05-29T11:31:00Z"/>
              </w:rPr>
            </w:pPr>
            <w:ins w:id="19756" w:author="Valentin Gheorghiu" w:date="2024-05-29T11:31:00Z">
              <w:r w:rsidRPr="001C0E1B">
                <w:t>NR_FDD_FR1_E, NR_TDD_FR1_E</w:t>
              </w:r>
            </w:ins>
          </w:p>
        </w:tc>
        <w:tc>
          <w:tcPr>
            <w:tcW w:w="1127" w:type="dxa"/>
            <w:tcBorders>
              <w:top w:val="nil"/>
              <w:left w:val="single" w:sz="4" w:space="0" w:color="auto"/>
              <w:bottom w:val="nil"/>
              <w:right w:val="single" w:sz="4" w:space="0" w:color="auto"/>
            </w:tcBorders>
            <w:shd w:val="clear" w:color="auto" w:fill="auto"/>
            <w:hideMark/>
          </w:tcPr>
          <w:p w14:paraId="44039853" w14:textId="77777777" w:rsidR="00FE12A3" w:rsidRPr="001C0E1B" w:rsidRDefault="00FE12A3" w:rsidP="00B710BD">
            <w:pPr>
              <w:pStyle w:val="TAC"/>
              <w:rPr>
                <w:ins w:id="19757"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hideMark/>
          </w:tcPr>
          <w:p w14:paraId="58F7897C" w14:textId="77777777" w:rsidR="00FE12A3" w:rsidRPr="001C0E1B" w:rsidRDefault="00FE12A3" w:rsidP="00B710BD">
            <w:pPr>
              <w:pStyle w:val="TAC"/>
              <w:rPr>
                <w:ins w:id="19758"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hideMark/>
          </w:tcPr>
          <w:p w14:paraId="2B623204" w14:textId="77777777" w:rsidR="00FE12A3" w:rsidRPr="001C0E1B" w:rsidRDefault="00FE12A3" w:rsidP="00B710BD">
            <w:pPr>
              <w:pStyle w:val="TAC"/>
              <w:rPr>
                <w:ins w:id="19759"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7125805E" w14:textId="77777777" w:rsidR="00FE12A3" w:rsidRPr="001C0E1B" w:rsidRDefault="00FE12A3" w:rsidP="00B710BD">
            <w:pPr>
              <w:pStyle w:val="TAC"/>
              <w:rPr>
                <w:ins w:id="19760" w:author="Valentin Gheorghiu" w:date="2024-05-29T11:31:00Z"/>
              </w:rPr>
            </w:pPr>
            <w:ins w:id="19761" w:author="Valentin Gheorghiu" w:date="2024-05-29T11:31:00Z">
              <w:r w:rsidRPr="001C0E1B">
                <w:t>-75.4</w:t>
              </w:r>
            </w:ins>
          </w:p>
        </w:tc>
      </w:tr>
      <w:tr w:rsidR="00FE12A3" w:rsidRPr="001C0E1B" w14:paraId="36548102" w14:textId="77777777" w:rsidTr="008547E2">
        <w:trPr>
          <w:trHeight w:val="187"/>
          <w:jc w:val="center"/>
          <w:ins w:id="19762" w:author="Valentin Gheorghiu" w:date="2024-05-29T11:31:00Z"/>
        </w:trPr>
        <w:tc>
          <w:tcPr>
            <w:tcW w:w="997" w:type="dxa"/>
            <w:tcBorders>
              <w:top w:val="nil"/>
              <w:left w:val="single" w:sz="4" w:space="0" w:color="auto"/>
              <w:bottom w:val="nil"/>
              <w:right w:val="single" w:sz="4" w:space="0" w:color="auto"/>
            </w:tcBorders>
            <w:shd w:val="clear" w:color="auto" w:fill="auto"/>
          </w:tcPr>
          <w:p w14:paraId="7D46C1F6" w14:textId="77777777" w:rsidR="00FE12A3" w:rsidRPr="001C0E1B" w:rsidRDefault="00FE12A3" w:rsidP="00B710BD">
            <w:pPr>
              <w:pStyle w:val="TAL"/>
              <w:rPr>
                <w:ins w:id="19763"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1E8BF7CD" w14:textId="77777777" w:rsidR="00FE12A3" w:rsidRPr="001C0E1B" w:rsidRDefault="00FE12A3" w:rsidP="00B710BD">
            <w:pPr>
              <w:pStyle w:val="TAL"/>
              <w:rPr>
                <w:ins w:id="19764" w:author="Valentin Gheorghiu" w:date="2024-05-29T11:31:00Z"/>
              </w:rPr>
            </w:pPr>
          </w:p>
        </w:tc>
        <w:tc>
          <w:tcPr>
            <w:tcW w:w="1700" w:type="dxa"/>
            <w:tcBorders>
              <w:left w:val="single" w:sz="4" w:space="0" w:color="auto"/>
              <w:right w:val="single" w:sz="4" w:space="0" w:color="auto"/>
            </w:tcBorders>
          </w:tcPr>
          <w:p w14:paraId="7AAE29A4" w14:textId="77777777" w:rsidR="00FE12A3" w:rsidRPr="001C0E1B" w:rsidRDefault="00FE12A3" w:rsidP="00B710BD">
            <w:pPr>
              <w:pStyle w:val="TAL"/>
              <w:rPr>
                <w:ins w:id="19765" w:author="Valentin Gheorghiu" w:date="2024-05-29T11:31:00Z"/>
              </w:rPr>
            </w:pPr>
            <w:ins w:id="19766" w:author="Valentin Gheorghiu" w:date="2024-05-29T11:31:00Z">
              <w:r w:rsidRPr="001C0E1B">
                <w:t>NR_FDD_FR1_F</w:t>
              </w:r>
            </w:ins>
          </w:p>
        </w:tc>
        <w:tc>
          <w:tcPr>
            <w:tcW w:w="1127" w:type="dxa"/>
            <w:tcBorders>
              <w:top w:val="nil"/>
              <w:left w:val="single" w:sz="4" w:space="0" w:color="auto"/>
              <w:bottom w:val="nil"/>
              <w:right w:val="single" w:sz="4" w:space="0" w:color="auto"/>
            </w:tcBorders>
            <w:shd w:val="clear" w:color="auto" w:fill="auto"/>
          </w:tcPr>
          <w:p w14:paraId="0680854C" w14:textId="77777777" w:rsidR="00FE12A3" w:rsidRPr="001C0E1B" w:rsidRDefault="00FE12A3" w:rsidP="00B710BD">
            <w:pPr>
              <w:pStyle w:val="TAC"/>
              <w:rPr>
                <w:ins w:id="19767"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tcPr>
          <w:p w14:paraId="0B866CE2" w14:textId="77777777" w:rsidR="00FE12A3" w:rsidRPr="001C0E1B" w:rsidRDefault="00FE12A3" w:rsidP="00B710BD">
            <w:pPr>
              <w:pStyle w:val="TAC"/>
              <w:rPr>
                <w:ins w:id="19768"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tcPr>
          <w:p w14:paraId="3F0BDD63" w14:textId="77777777" w:rsidR="00FE12A3" w:rsidRPr="001C0E1B" w:rsidRDefault="00FE12A3" w:rsidP="00B710BD">
            <w:pPr>
              <w:pStyle w:val="TAC"/>
              <w:rPr>
                <w:ins w:id="19769"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4538FD26" w14:textId="77777777" w:rsidR="00FE12A3" w:rsidRPr="001C0E1B" w:rsidRDefault="00FE12A3" w:rsidP="00B710BD">
            <w:pPr>
              <w:pStyle w:val="TAC"/>
              <w:rPr>
                <w:ins w:id="19770" w:author="Valentin Gheorghiu" w:date="2024-05-29T11:31:00Z"/>
              </w:rPr>
            </w:pPr>
            <w:ins w:id="19771" w:author="Valentin Gheorghiu" w:date="2024-05-29T11:31:00Z">
              <w:r w:rsidRPr="001C0E1B">
                <w:t>-74.9</w:t>
              </w:r>
            </w:ins>
          </w:p>
        </w:tc>
      </w:tr>
      <w:tr w:rsidR="00FE12A3" w:rsidRPr="001C0E1B" w14:paraId="17D074D7" w14:textId="77777777" w:rsidTr="008547E2">
        <w:trPr>
          <w:trHeight w:val="187"/>
          <w:jc w:val="center"/>
          <w:ins w:id="19772"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62E5FA46" w14:textId="77777777" w:rsidR="00FE12A3" w:rsidRPr="001C0E1B" w:rsidRDefault="00FE12A3" w:rsidP="00B710BD">
            <w:pPr>
              <w:pStyle w:val="TAL"/>
              <w:rPr>
                <w:ins w:id="19773" w:author="Valentin Gheorghiu" w:date="2024-05-29T11:31:00Z"/>
              </w:rPr>
            </w:pPr>
          </w:p>
        </w:tc>
        <w:tc>
          <w:tcPr>
            <w:tcW w:w="1102" w:type="dxa"/>
            <w:tcBorders>
              <w:top w:val="nil"/>
              <w:left w:val="single" w:sz="4" w:space="0" w:color="auto"/>
              <w:bottom w:val="nil"/>
              <w:right w:val="single" w:sz="4" w:space="0" w:color="auto"/>
            </w:tcBorders>
            <w:shd w:val="clear" w:color="auto" w:fill="auto"/>
          </w:tcPr>
          <w:p w14:paraId="2BBF3363" w14:textId="77777777" w:rsidR="00FE12A3" w:rsidRPr="001C0E1B" w:rsidRDefault="00FE12A3" w:rsidP="00B710BD">
            <w:pPr>
              <w:pStyle w:val="TAL"/>
              <w:rPr>
                <w:ins w:id="19774" w:author="Valentin Gheorghiu" w:date="2024-05-29T11:31:00Z"/>
              </w:rPr>
            </w:pPr>
          </w:p>
        </w:tc>
        <w:tc>
          <w:tcPr>
            <w:tcW w:w="1700" w:type="dxa"/>
            <w:tcBorders>
              <w:left w:val="single" w:sz="4" w:space="0" w:color="auto"/>
              <w:right w:val="single" w:sz="4" w:space="0" w:color="auto"/>
            </w:tcBorders>
          </w:tcPr>
          <w:p w14:paraId="61231C47" w14:textId="77777777" w:rsidR="00FE12A3" w:rsidRPr="001C0E1B" w:rsidRDefault="00FE12A3" w:rsidP="00B710BD">
            <w:pPr>
              <w:pStyle w:val="TAL"/>
              <w:rPr>
                <w:ins w:id="19775" w:author="Valentin Gheorghiu" w:date="2024-05-29T11:31:00Z"/>
              </w:rPr>
            </w:pPr>
            <w:ins w:id="19776" w:author="Valentin Gheorghiu" w:date="2024-05-29T11:31:00Z">
              <w:r w:rsidRPr="001C0E1B">
                <w:t>NR_FDD_FR1_G</w:t>
              </w:r>
            </w:ins>
          </w:p>
        </w:tc>
        <w:tc>
          <w:tcPr>
            <w:tcW w:w="1127" w:type="dxa"/>
            <w:tcBorders>
              <w:top w:val="nil"/>
              <w:left w:val="single" w:sz="4" w:space="0" w:color="auto"/>
              <w:bottom w:val="nil"/>
              <w:right w:val="single" w:sz="4" w:space="0" w:color="auto"/>
            </w:tcBorders>
            <w:shd w:val="clear" w:color="auto" w:fill="auto"/>
            <w:hideMark/>
          </w:tcPr>
          <w:p w14:paraId="1B00BC4B" w14:textId="77777777" w:rsidR="00FE12A3" w:rsidRPr="001C0E1B" w:rsidRDefault="00FE12A3" w:rsidP="00B710BD">
            <w:pPr>
              <w:pStyle w:val="TAC"/>
              <w:rPr>
                <w:ins w:id="19777" w:author="Valentin Gheorghiu" w:date="2024-05-29T11:31:00Z"/>
                <w:rFonts w:eastAsia="Calibri"/>
                <w:szCs w:val="22"/>
              </w:rPr>
            </w:pPr>
          </w:p>
        </w:tc>
        <w:tc>
          <w:tcPr>
            <w:tcW w:w="1601" w:type="dxa"/>
            <w:gridSpan w:val="2"/>
            <w:tcBorders>
              <w:top w:val="nil"/>
              <w:left w:val="single" w:sz="4" w:space="0" w:color="auto"/>
              <w:bottom w:val="nil"/>
              <w:right w:val="single" w:sz="4" w:space="0" w:color="auto"/>
            </w:tcBorders>
            <w:shd w:val="clear" w:color="auto" w:fill="auto"/>
            <w:hideMark/>
          </w:tcPr>
          <w:p w14:paraId="06443D53" w14:textId="77777777" w:rsidR="00FE12A3" w:rsidRPr="001C0E1B" w:rsidRDefault="00FE12A3" w:rsidP="00B710BD">
            <w:pPr>
              <w:pStyle w:val="TAC"/>
              <w:rPr>
                <w:ins w:id="19778" w:author="Valentin Gheorghiu" w:date="2024-05-29T11:31:00Z"/>
                <w:rFonts w:eastAsia="Calibri"/>
                <w:szCs w:val="22"/>
              </w:rPr>
            </w:pPr>
          </w:p>
        </w:tc>
        <w:tc>
          <w:tcPr>
            <w:tcW w:w="1596" w:type="dxa"/>
            <w:gridSpan w:val="4"/>
            <w:tcBorders>
              <w:top w:val="nil"/>
              <w:left w:val="single" w:sz="4" w:space="0" w:color="auto"/>
              <w:bottom w:val="nil"/>
              <w:right w:val="single" w:sz="4" w:space="0" w:color="auto"/>
            </w:tcBorders>
            <w:shd w:val="clear" w:color="auto" w:fill="auto"/>
            <w:hideMark/>
          </w:tcPr>
          <w:p w14:paraId="02F155D9" w14:textId="77777777" w:rsidR="00FE12A3" w:rsidRPr="001C0E1B" w:rsidRDefault="00FE12A3" w:rsidP="00B710BD">
            <w:pPr>
              <w:pStyle w:val="TAC"/>
              <w:rPr>
                <w:ins w:id="19779"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7F771E40" w14:textId="77777777" w:rsidR="00FE12A3" w:rsidRPr="001C0E1B" w:rsidRDefault="00FE12A3" w:rsidP="00B710BD">
            <w:pPr>
              <w:pStyle w:val="TAC"/>
              <w:rPr>
                <w:ins w:id="19780" w:author="Valentin Gheorghiu" w:date="2024-05-29T11:31:00Z"/>
              </w:rPr>
            </w:pPr>
            <w:ins w:id="19781" w:author="Valentin Gheorghiu" w:date="2024-05-29T11:31:00Z">
              <w:r w:rsidRPr="001C0E1B">
                <w:t>-74.4</w:t>
              </w:r>
            </w:ins>
          </w:p>
        </w:tc>
      </w:tr>
      <w:tr w:rsidR="00FE12A3" w:rsidRPr="001C0E1B" w14:paraId="58785BF1" w14:textId="77777777" w:rsidTr="008547E2">
        <w:trPr>
          <w:trHeight w:val="187"/>
          <w:jc w:val="center"/>
          <w:ins w:id="19782" w:author="Valentin Gheorghiu" w:date="2024-05-29T11:31:00Z"/>
        </w:trPr>
        <w:tc>
          <w:tcPr>
            <w:tcW w:w="997" w:type="dxa"/>
            <w:tcBorders>
              <w:top w:val="nil"/>
              <w:left w:val="single" w:sz="4" w:space="0" w:color="auto"/>
              <w:bottom w:val="single" w:sz="4" w:space="0" w:color="auto"/>
              <w:right w:val="single" w:sz="4" w:space="0" w:color="auto"/>
            </w:tcBorders>
            <w:shd w:val="clear" w:color="auto" w:fill="auto"/>
          </w:tcPr>
          <w:p w14:paraId="331F22C4" w14:textId="77777777" w:rsidR="00FE12A3" w:rsidRPr="001C0E1B" w:rsidRDefault="00FE12A3" w:rsidP="00B710BD">
            <w:pPr>
              <w:pStyle w:val="TAL"/>
              <w:rPr>
                <w:ins w:id="19783" w:author="Valentin Gheorghiu" w:date="2024-05-29T11:31:00Z"/>
              </w:rPr>
            </w:pPr>
          </w:p>
        </w:tc>
        <w:tc>
          <w:tcPr>
            <w:tcW w:w="1102" w:type="dxa"/>
            <w:tcBorders>
              <w:top w:val="nil"/>
              <w:left w:val="single" w:sz="4" w:space="0" w:color="auto"/>
              <w:bottom w:val="single" w:sz="4" w:space="0" w:color="auto"/>
              <w:right w:val="single" w:sz="4" w:space="0" w:color="auto"/>
            </w:tcBorders>
            <w:shd w:val="clear" w:color="auto" w:fill="auto"/>
          </w:tcPr>
          <w:p w14:paraId="4C8577B1" w14:textId="77777777" w:rsidR="00FE12A3" w:rsidRPr="001C0E1B" w:rsidRDefault="00FE12A3" w:rsidP="00B710BD">
            <w:pPr>
              <w:pStyle w:val="TAL"/>
              <w:rPr>
                <w:ins w:id="19784" w:author="Valentin Gheorghiu" w:date="2024-05-29T11:31:00Z"/>
              </w:rPr>
            </w:pPr>
          </w:p>
        </w:tc>
        <w:tc>
          <w:tcPr>
            <w:tcW w:w="1700" w:type="dxa"/>
            <w:tcBorders>
              <w:left w:val="single" w:sz="4" w:space="0" w:color="auto"/>
              <w:bottom w:val="single" w:sz="4" w:space="0" w:color="auto"/>
              <w:right w:val="single" w:sz="4" w:space="0" w:color="auto"/>
            </w:tcBorders>
          </w:tcPr>
          <w:p w14:paraId="374DADDF" w14:textId="77777777" w:rsidR="00FE12A3" w:rsidRPr="001C0E1B" w:rsidRDefault="00FE12A3" w:rsidP="00B710BD">
            <w:pPr>
              <w:pStyle w:val="TAL"/>
              <w:rPr>
                <w:ins w:id="19785" w:author="Valentin Gheorghiu" w:date="2024-05-29T11:31:00Z"/>
              </w:rPr>
            </w:pPr>
            <w:ins w:id="19786" w:author="Valentin Gheorghiu" w:date="2024-05-29T11:31:00Z">
              <w:r w:rsidRPr="001C0E1B">
                <w:t>NR_FDD_FR1_H</w:t>
              </w:r>
            </w:ins>
          </w:p>
        </w:tc>
        <w:tc>
          <w:tcPr>
            <w:tcW w:w="1127" w:type="dxa"/>
            <w:tcBorders>
              <w:top w:val="nil"/>
              <w:left w:val="single" w:sz="4" w:space="0" w:color="auto"/>
              <w:bottom w:val="single" w:sz="4" w:space="0" w:color="auto"/>
              <w:right w:val="single" w:sz="4" w:space="0" w:color="auto"/>
            </w:tcBorders>
            <w:shd w:val="clear" w:color="auto" w:fill="auto"/>
          </w:tcPr>
          <w:p w14:paraId="3A14256B" w14:textId="77777777" w:rsidR="00FE12A3" w:rsidRPr="001C0E1B" w:rsidRDefault="00FE12A3" w:rsidP="00B710BD">
            <w:pPr>
              <w:pStyle w:val="TAC"/>
              <w:rPr>
                <w:ins w:id="19787" w:author="Valentin Gheorghiu" w:date="2024-05-29T11:31:00Z"/>
                <w:rFonts w:eastAsia="Calibri"/>
                <w:szCs w:val="22"/>
              </w:rPr>
            </w:pPr>
          </w:p>
        </w:tc>
        <w:tc>
          <w:tcPr>
            <w:tcW w:w="1601" w:type="dxa"/>
            <w:gridSpan w:val="2"/>
            <w:tcBorders>
              <w:top w:val="nil"/>
              <w:left w:val="single" w:sz="4" w:space="0" w:color="auto"/>
              <w:bottom w:val="single" w:sz="4" w:space="0" w:color="auto"/>
              <w:right w:val="single" w:sz="4" w:space="0" w:color="auto"/>
            </w:tcBorders>
            <w:shd w:val="clear" w:color="auto" w:fill="auto"/>
          </w:tcPr>
          <w:p w14:paraId="31EC58CE" w14:textId="77777777" w:rsidR="00FE12A3" w:rsidRPr="001C0E1B" w:rsidRDefault="00FE12A3" w:rsidP="00B710BD">
            <w:pPr>
              <w:pStyle w:val="TAC"/>
              <w:rPr>
                <w:ins w:id="19788" w:author="Valentin Gheorghiu" w:date="2024-05-29T11:31:00Z"/>
                <w:rFonts w:eastAsia="Calibri"/>
                <w:szCs w:val="22"/>
              </w:rPr>
            </w:pPr>
          </w:p>
        </w:tc>
        <w:tc>
          <w:tcPr>
            <w:tcW w:w="1596" w:type="dxa"/>
            <w:gridSpan w:val="4"/>
            <w:tcBorders>
              <w:top w:val="nil"/>
              <w:left w:val="single" w:sz="4" w:space="0" w:color="auto"/>
              <w:bottom w:val="single" w:sz="4" w:space="0" w:color="auto"/>
              <w:right w:val="single" w:sz="4" w:space="0" w:color="auto"/>
            </w:tcBorders>
            <w:shd w:val="clear" w:color="auto" w:fill="auto"/>
          </w:tcPr>
          <w:p w14:paraId="5317B5FE" w14:textId="77777777" w:rsidR="00FE12A3" w:rsidRPr="001C0E1B" w:rsidRDefault="00FE12A3" w:rsidP="00B710BD">
            <w:pPr>
              <w:pStyle w:val="TAC"/>
              <w:rPr>
                <w:ins w:id="19789" w:author="Valentin Gheorghiu" w:date="2024-05-29T11:31:00Z"/>
                <w:rFonts w:eastAsia="Calibri"/>
                <w:szCs w:val="22"/>
              </w:rPr>
            </w:pPr>
          </w:p>
        </w:tc>
        <w:tc>
          <w:tcPr>
            <w:tcW w:w="1471" w:type="dxa"/>
            <w:gridSpan w:val="2"/>
            <w:tcBorders>
              <w:top w:val="single" w:sz="4" w:space="0" w:color="auto"/>
              <w:left w:val="single" w:sz="4" w:space="0" w:color="auto"/>
              <w:bottom w:val="single" w:sz="4" w:space="0" w:color="auto"/>
              <w:right w:val="single" w:sz="4" w:space="0" w:color="auto"/>
            </w:tcBorders>
          </w:tcPr>
          <w:p w14:paraId="4FADC556" w14:textId="77777777" w:rsidR="00FE12A3" w:rsidRPr="001C0E1B" w:rsidRDefault="00FE12A3" w:rsidP="00B710BD">
            <w:pPr>
              <w:pStyle w:val="TAC"/>
              <w:rPr>
                <w:ins w:id="19790" w:author="Valentin Gheorghiu" w:date="2024-05-29T11:31:00Z"/>
              </w:rPr>
            </w:pPr>
            <w:ins w:id="19791" w:author="Valentin Gheorghiu" w:date="2024-05-29T11:31:00Z">
              <w:r w:rsidRPr="001C0E1B">
                <w:t>-73.9</w:t>
              </w:r>
            </w:ins>
          </w:p>
        </w:tc>
      </w:tr>
      <w:tr w:rsidR="00FE12A3" w:rsidRPr="001C0E1B" w14:paraId="191CF3CA" w14:textId="77777777" w:rsidTr="008547E2">
        <w:trPr>
          <w:trHeight w:val="187"/>
          <w:jc w:val="center"/>
          <w:ins w:id="19792"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hideMark/>
          </w:tcPr>
          <w:p w14:paraId="1C6C1561" w14:textId="77777777" w:rsidR="00FE12A3" w:rsidRPr="001C0E1B" w:rsidRDefault="00FE12A3" w:rsidP="00B710BD">
            <w:pPr>
              <w:pStyle w:val="TAL"/>
              <w:rPr>
                <w:ins w:id="19793" w:author="Valentin Gheorghiu" w:date="2024-05-29T11:31:00Z"/>
              </w:rPr>
            </w:pPr>
            <w:ins w:id="19794" w:author="Valentin Gheorghiu" w:date="2024-05-29T11:31:00Z">
              <w:r w:rsidRPr="001C0E1B">
                <w:t>Propagation condition</w:t>
              </w:r>
            </w:ins>
          </w:p>
        </w:tc>
        <w:tc>
          <w:tcPr>
            <w:tcW w:w="1127" w:type="dxa"/>
            <w:tcBorders>
              <w:top w:val="single" w:sz="4" w:space="0" w:color="auto"/>
              <w:left w:val="single" w:sz="4" w:space="0" w:color="auto"/>
              <w:bottom w:val="single" w:sz="4" w:space="0" w:color="auto"/>
              <w:right w:val="single" w:sz="4" w:space="0" w:color="auto"/>
            </w:tcBorders>
            <w:vAlign w:val="center"/>
            <w:hideMark/>
          </w:tcPr>
          <w:p w14:paraId="797CE222" w14:textId="77777777" w:rsidR="00FE12A3" w:rsidRPr="001C0E1B" w:rsidRDefault="00FE12A3" w:rsidP="00B710BD">
            <w:pPr>
              <w:pStyle w:val="TAC"/>
              <w:rPr>
                <w:ins w:id="19795" w:author="Valentin Gheorghiu" w:date="2024-05-29T11:31:00Z"/>
              </w:rPr>
            </w:pPr>
            <w:ins w:id="19796" w:author="Valentin Gheorghiu" w:date="2024-05-29T11:31:00Z">
              <w:r w:rsidRPr="001C0E1B">
                <w:t>-</w:t>
              </w:r>
            </w:ins>
          </w:p>
        </w:tc>
        <w:tc>
          <w:tcPr>
            <w:tcW w:w="817" w:type="dxa"/>
            <w:tcBorders>
              <w:top w:val="single" w:sz="4" w:space="0" w:color="auto"/>
              <w:left w:val="single" w:sz="4" w:space="0" w:color="auto"/>
              <w:bottom w:val="single" w:sz="4" w:space="0" w:color="auto"/>
              <w:right w:val="single" w:sz="4" w:space="0" w:color="auto"/>
            </w:tcBorders>
            <w:vAlign w:val="center"/>
            <w:hideMark/>
          </w:tcPr>
          <w:p w14:paraId="46FC1F86" w14:textId="77777777" w:rsidR="00FE12A3" w:rsidRPr="001C0E1B" w:rsidRDefault="00FE12A3" w:rsidP="00B710BD">
            <w:pPr>
              <w:pStyle w:val="TAC"/>
              <w:rPr>
                <w:ins w:id="19797" w:author="Valentin Gheorghiu" w:date="2024-05-29T11:31:00Z"/>
              </w:rPr>
            </w:pPr>
            <w:ins w:id="19798" w:author="Valentin Gheorghiu" w:date="2024-05-29T11:31:00Z">
              <w:r w:rsidRPr="001C0E1B">
                <w:t>AWGN</w:t>
              </w:r>
            </w:ins>
          </w:p>
        </w:tc>
        <w:tc>
          <w:tcPr>
            <w:tcW w:w="784" w:type="dxa"/>
            <w:tcBorders>
              <w:top w:val="single" w:sz="4" w:space="0" w:color="auto"/>
              <w:left w:val="single" w:sz="4" w:space="0" w:color="auto"/>
              <w:bottom w:val="single" w:sz="4" w:space="0" w:color="auto"/>
              <w:right w:val="single" w:sz="4" w:space="0" w:color="auto"/>
            </w:tcBorders>
            <w:vAlign w:val="center"/>
          </w:tcPr>
          <w:p w14:paraId="5152242E" w14:textId="77777777" w:rsidR="00FE12A3" w:rsidRPr="001C0E1B" w:rsidRDefault="00FE12A3" w:rsidP="00B710BD">
            <w:pPr>
              <w:pStyle w:val="TAC"/>
              <w:rPr>
                <w:ins w:id="19799" w:author="Valentin Gheorghiu" w:date="2024-05-29T11:31:00Z"/>
              </w:rPr>
            </w:pPr>
            <w:ins w:id="19800" w:author="Valentin Gheorghiu" w:date="2024-05-29T11:31:00Z">
              <w:r w:rsidRPr="001C0E1B">
                <w:t>AWGN</w:t>
              </w:r>
            </w:ins>
          </w:p>
        </w:tc>
        <w:tc>
          <w:tcPr>
            <w:tcW w:w="812" w:type="dxa"/>
            <w:gridSpan w:val="2"/>
            <w:tcBorders>
              <w:top w:val="single" w:sz="4" w:space="0" w:color="auto"/>
              <w:left w:val="single" w:sz="4" w:space="0" w:color="auto"/>
              <w:bottom w:val="single" w:sz="4" w:space="0" w:color="auto"/>
              <w:right w:val="single" w:sz="4" w:space="0" w:color="auto"/>
            </w:tcBorders>
            <w:vAlign w:val="center"/>
          </w:tcPr>
          <w:p w14:paraId="5742E402" w14:textId="77777777" w:rsidR="00FE12A3" w:rsidRPr="001C0E1B" w:rsidRDefault="00FE12A3" w:rsidP="00B710BD">
            <w:pPr>
              <w:pStyle w:val="TAC"/>
              <w:rPr>
                <w:ins w:id="19801" w:author="Valentin Gheorghiu" w:date="2024-05-29T11:31:00Z"/>
              </w:rPr>
            </w:pPr>
            <w:ins w:id="19802" w:author="Valentin Gheorghiu" w:date="2024-05-29T11:31:00Z">
              <w:r w:rsidRPr="001C0E1B">
                <w:t>AWGN</w:t>
              </w:r>
            </w:ins>
          </w:p>
        </w:tc>
        <w:tc>
          <w:tcPr>
            <w:tcW w:w="784" w:type="dxa"/>
            <w:gridSpan w:val="2"/>
            <w:tcBorders>
              <w:top w:val="single" w:sz="4" w:space="0" w:color="auto"/>
              <w:left w:val="single" w:sz="4" w:space="0" w:color="auto"/>
              <w:bottom w:val="single" w:sz="4" w:space="0" w:color="auto"/>
              <w:right w:val="single" w:sz="4" w:space="0" w:color="auto"/>
            </w:tcBorders>
            <w:vAlign w:val="center"/>
          </w:tcPr>
          <w:p w14:paraId="3C31FEC3" w14:textId="77777777" w:rsidR="00FE12A3" w:rsidRPr="001C0E1B" w:rsidRDefault="00FE12A3" w:rsidP="00B710BD">
            <w:pPr>
              <w:pStyle w:val="TAC"/>
              <w:rPr>
                <w:ins w:id="19803" w:author="Valentin Gheorghiu" w:date="2024-05-29T11:31:00Z"/>
              </w:rPr>
            </w:pPr>
            <w:ins w:id="19804" w:author="Valentin Gheorghiu" w:date="2024-05-29T11:31:00Z">
              <w:r w:rsidRPr="001C0E1B">
                <w:t>AWGN</w:t>
              </w:r>
            </w:ins>
          </w:p>
        </w:tc>
        <w:tc>
          <w:tcPr>
            <w:tcW w:w="733" w:type="dxa"/>
            <w:tcBorders>
              <w:top w:val="single" w:sz="4" w:space="0" w:color="auto"/>
              <w:left w:val="single" w:sz="4" w:space="0" w:color="auto"/>
              <w:bottom w:val="single" w:sz="4" w:space="0" w:color="auto"/>
              <w:right w:val="single" w:sz="4" w:space="0" w:color="auto"/>
            </w:tcBorders>
            <w:vAlign w:val="center"/>
          </w:tcPr>
          <w:p w14:paraId="6507571A" w14:textId="77777777" w:rsidR="00FE12A3" w:rsidRPr="001C0E1B" w:rsidRDefault="00FE12A3" w:rsidP="00B710BD">
            <w:pPr>
              <w:pStyle w:val="TAC"/>
              <w:rPr>
                <w:ins w:id="19805" w:author="Valentin Gheorghiu" w:date="2024-05-29T11:31:00Z"/>
              </w:rPr>
            </w:pPr>
            <w:ins w:id="19806" w:author="Valentin Gheorghiu" w:date="2024-05-29T11:31:00Z">
              <w:r w:rsidRPr="001C0E1B">
                <w:t>AWGN</w:t>
              </w:r>
            </w:ins>
          </w:p>
        </w:tc>
        <w:tc>
          <w:tcPr>
            <w:tcW w:w="738" w:type="dxa"/>
            <w:tcBorders>
              <w:top w:val="single" w:sz="4" w:space="0" w:color="auto"/>
              <w:left w:val="single" w:sz="4" w:space="0" w:color="auto"/>
              <w:bottom w:val="single" w:sz="4" w:space="0" w:color="auto"/>
              <w:right w:val="single" w:sz="4" w:space="0" w:color="auto"/>
            </w:tcBorders>
            <w:vAlign w:val="center"/>
          </w:tcPr>
          <w:p w14:paraId="65A57F99" w14:textId="77777777" w:rsidR="00FE12A3" w:rsidRPr="001C0E1B" w:rsidRDefault="00FE12A3" w:rsidP="00B710BD">
            <w:pPr>
              <w:pStyle w:val="TAC"/>
              <w:rPr>
                <w:ins w:id="19807" w:author="Valentin Gheorghiu" w:date="2024-05-29T11:31:00Z"/>
              </w:rPr>
            </w:pPr>
            <w:ins w:id="19808" w:author="Valentin Gheorghiu" w:date="2024-05-29T11:31:00Z">
              <w:r w:rsidRPr="001C0E1B">
                <w:t>AWGN</w:t>
              </w:r>
            </w:ins>
          </w:p>
        </w:tc>
      </w:tr>
      <w:tr w:rsidR="00FE12A3" w:rsidRPr="001C0E1B" w14:paraId="6AF096C4" w14:textId="77777777" w:rsidTr="008547E2">
        <w:trPr>
          <w:trHeight w:val="187"/>
          <w:jc w:val="center"/>
          <w:ins w:id="19809" w:author="Valentin Gheorghiu" w:date="2024-05-29T11:31:00Z"/>
        </w:trPr>
        <w:tc>
          <w:tcPr>
            <w:tcW w:w="3799" w:type="dxa"/>
            <w:gridSpan w:val="3"/>
            <w:tcBorders>
              <w:top w:val="single" w:sz="4" w:space="0" w:color="auto"/>
              <w:left w:val="single" w:sz="4" w:space="0" w:color="auto"/>
              <w:bottom w:val="single" w:sz="4" w:space="0" w:color="auto"/>
              <w:right w:val="single" w:sz="4" w:space="0" w:color="auto"/>
            </w:tcBorders>
          </w:tcPr>
          <w:p w14:paraId="06C152BF" w14:textId="77777777" w:rsidR="00FE12A3" w:rsidRPr="001C0E1B" w:rsidRDefault="00FE12A3" w:rsidP="00B710BD">
            <w:pPr>
              <w:pStyle w:val="TAL"/>
              <w:rPr>
                <w:ins w:id="19810" w:author="Valentin Gheorghiu" w:date="2024-05-29T11:31:00Z"/>
              </w:rPr>
            </w:pPr>
            <w:ins w:id="19811" w:author="Valentin Gheorghiu" w:date="2024-05-29T11:31:00Z">
              <w:r w:rsidRPr="001C0E1B">
                <w:t>Antenna configuration</w:t>
              </w:r>
            </w:ins>
          </w:p>
        </w:tc>
        <w:tc>
          <w:tcPr>
            <w:tcW w:w="1127" w:type="dxa"/>
            <w:tcBorders>
              <w:top w:val="single" w:sz="4" w:space="0" w:color="auto"/>
              <w:left w:val="single" w:sz="4" w:space="0" w:color="auto"/>
              <w:bottom w:val="single" w:sz="4" w:space="0" w:color="auto"/>
              <w:right w:val="single" w:sz="4" w:space="0" w:color="auto"/>
            </w:tcBorders>
            <w:vAlign w:val="center"/>
          </w:tcPr>
          <w:p w14:paraId="41900C01" w14:textId="77777777" w:rsidR="00FE12A3" w:rsidRPr="001C0E1B" w:rsidRDefault="00FE12A3" w:rsidP="00B710BD">
            <w:pPr>
              <w:pStyle w:val="TAC"/>
              <w:rPr>
                <w:ins w:id="19812" w:author="Valentin Gheorghiu" w:date="2024-05-29T11:31:00Z"/>
              </w:rPr>
            </w:pPr>
          </w:p>
        </w:tc>
        <w:tc>
          <w:tcPr>
            <w:tcW w:w="817" w:type="dxa"/>
            <w:tcBorders>
              <w:top w:val="single" w:sz="4" w:space="0" w:color="auto"/>
              <w:left w:val="single" w:sz="4" w:space="0" w:color="auto"/>
              <w:bottom w:val="single" w:sz="4" w:space="0" w:color="auto"/>
              <w:right w:val="single" w:sz="4" w:space="0" w:color="auto"/>
            </w:tcBorders>
            <w:vAlign w:val="center"/>
          </w:tcPr>
          <w:p w14:paraId="4E29590E" w14:textId="77777777" w:rsidR="00FE12A3" w:rsidRPr="001C0E1B" w:rsidRDefault="00FE12A3" w:rsidP="00B710BD">
            <w:pPr>
              <w:pStyle w:val="TAC"/>
              <w:rPr>
                <w:ins w:id="19813" w:author="Valentin Gheorghiu" w:date="2024-05-29T11:31:00Z"/>
              </w:rPr>
            </w:pPr>
            <w:ins w:id="19814" w:author="Valentin Gheorghiu" w:date="2024-05-29T11:31:00Z">
              <w:r w:rsidRPr="001C0E1B">
                <w:t>1x2</w:t>
              </w:r>
            </w:ins>
          </w:p>
        </w:tc>
        <w:tc>
          <w:tcPr>
            <w:tcW w:w="784" w:type="dxa"/>
            <w:tcBorders>
              <w:top w:val="single" w:sz="4" w:space="0" w:color="auto"/>
              <w:left w:val="single" w:sz="4" w:space="0" w:color="auto"/>
              <w:bottom w:val="single" w:sz="4" w:space="0" w:color="auto"/>
              <w:right w:val="single" w:sz="4" w:space="0" w:color="auto"/>
            </w:tcBorders>
            <w:vAlign w:val="center"/>
          </w:tcPr>
          <w:p w14:paraId="234A4DFF" w14:textId="77777777" w:rsidR="00FE12A3" w:rsidRPr="001C0E1B" w:rsidRDefault="00FE12A3" w:rsidP="00B710BD">
            <w:pPr>
              <w:pStyle w:val="TAC"/>
              <w:rPr>
                <w:ins w:id="19815" w:author="Valentin Gheorghiu" w:date="2024-05-29T11:31:00Z"/>
              </w:rPr>
            </w:pPr>
            <w:ins w:id="19816" w:author="Valentin Gheorghiu" w:date="2024-05-29T11:31:00Z">
              <w:r w:rsidRPr="001C0E1B">
                <w:t>1x2</w:t>
              </w:r>
            </w:ins>
          </w:p>
        </w:tc>
        <w:tc>
          <w:tcPr>
            <w:tcW w:w="812" w:type="dxa"/>
            <w:gridSpan w:val="2"/>
            <w:tcBorders>
              <w:top w:val="single" w:sz="4" w:space="0" w:color="auto"/>
              <w:left w:val="single" w:sz="4" w:space="0" w:color="auto"/>
              <w:bottom w:val="single" w:sz="4" w:space="0" w:color="auto"/>
              <w:right w:val="single" w:sz="4" w:space="0" w:color="auto"/>
            </w:tcBorders>
            <w:vAlign w:val="center"/>
          </w:tcPr>
          <w:p w14:paraId="749EF64B" w14:textId="77777777" w:rsidR="00FE12A3" w:rsidRPr="001C0E1B" w:rsidRDefault="00FE12A3" w:rsidP="00B710BD">
            <w:pPr>
              <w:pStyle w:val="TAC"/>
              <w:rPr>
                <w:ins w:id="19817" w:author="Valentin Gheorghiu" w:date="2024-05-29T11:31:00Z"/>
              </w:rPr>
            </w:pPr>
            <w:ins w:id="19818" w:author="Valentin Gheorghiu" w:date="2024-05-29T11:31:00Z">
              <w:r w:rsidRPr="001C0E1B">
                <w:t>1x2</w:t>
              </w:r>
            </w:ins>
          </w:p>
        </w:tc>
        <w:tc>
          <w:tcPr>
            <w:tcW w:w="784" w:type="dxa"/>
            <w:gridSpan w:val="2"/>
            <w:tcBorders>
              <w:top w:val="single" w:sz="4" w:space="0" w:color="auto"/>
              <w:left w:val="single" w:sz="4" w:space="0" w:color="auto"/>
              <w:bottom w:val="single" w:sz="4" w:space="0" w:color="auto"/>
              <w:right w:val="single" w:sz="4" w:space="0" w:color="auto"/>
            </w:tcBorders>
            <w:vAlign w:val="center"/>
          </w:tcPr>
          <w:p w14:paraId="115B801A" w14:textId="77777777" w:rsidR="00FE12A3" w:rsidRPr="001C0E1B" w:rsidRDefault="00FE12A3" w:rsidP="00B710BD">
            <w:pPr>
              <w:pStyle w:val="TAC"/>
              <w:rPr>
                <w:ins w:id="19819" w:author="Valentin Gheorghiu" w:date="2024-05-29T11:31:00Z"/>
              </w:rPr>
            </w:pPr>
            <w:ins w:id="19820" w:author="Valentin Gheorghiu" w:date="2024-05-29T11:31:00Z">
              <w:r w:rsidRPr="001C0E1B">
                <w:t>1x2</w:t>
              </w:r>
            </w:ins>
          </w:p>
        </w:tc>
        <w:tc>
          <w:tcPr>
            <w:tcW w:w="733" w:type="dxa"/>
            <w:tcBorders>
              <w:top w:val="single" w:sz="4" w:space="0" w:color="auto"/>
              <w:left w:val="single" w:sz="4" w:space="0" w:color="auto"/>
              <w:bottom w:val="single" w:sz="4" w:space="0" w:color="auto"/>
              <w:right w:val="single" w:sz="4" w:space="0" w:color="auto"/>
            </w:tcBorders>
            <w:vAlign w:val="center"/>
          </w:tcPr>
          <w:p w14:paraId="7E4E2BCD" w14:textId="77777777" w:rsidR="00FE12A3" w:rsidRPr="001C0E1B" w:rsidRDefault="00FE12A3" w:rsidP="00B710BD">
            <w:pPr>
              <w:pStyle w:val="TAC"/>
              <w:rPr>
                <w:ins w:id="19821" w:author="Valentin Gheorghiu" w:date="2024-05-29T11:31:00Z"/>
              </w:rPr>
            </w:pPr>
            <w:ins w:id="19822" w:author="Valentin Gheorghiu" w:date="2024-05-29T11:31:00Z">
              <w:r w:rsidRPr="001C0E1B">
                <w:t>1x2</w:t>
              </w:r>
            </w:ins>
          </w:p>
        </w:tc>
        <w:tc>
          <w:tcPr>
            <w:tcW w:w="738" w:type="dxa"/>
            <w:tcBorders>
              <w:top w:val="single" w:sz="4" w:space="0" w:color="auto"/>
              <w:left w:val="single" w:sz="4" w:space="0" w:color="auto"/>
              <w:bottom w:val="single" w:sz="4" w:space="0" w:color="auto"/>
              <w:right w:val="single" w:sz="4" w:space="0" w:color="auto"/>
            </w:tcBorders>
            <w:vAlign w:val="center"/>
          </w:tcPr>
          <w:p w14:paraId="17F346D2" w14:textId="77777777" w:rsidR="00FE12A3" w:rsidRPr="001C0E1B" w:rsidRDefault="00FE12A3" w:rsidP="00B710BD">
            <w:pPr>
              <w:pStyle w:val="TAC"/>
              <w:rPr>
                <w:ins w:id="19823" w:author="Valentin Gheorghiu" w:date="2024-05-29T11:31:00Z"/>
              </w:rPr>
            </w:pPr>
            <w:ins w:id="19824" w:author="Valentin Gheorghiu" w:date="2024-05-29T11:31:00Z">
              <w:r w:rsidRPr="001C0E1B">
                <w:t>1x2</w:t>
              </w:r>
            </w:ins>
          </w:p>
        </w:tc>
      </w:tr>
      <w:tr w:rsidR="00FE12A3" w:rsidRPr="001C0E1B" w14:paraId="7B79C75F" w14:textId="77777777" w:rsidTr="008547E2">
        <w:trPr>
          <w:jc w:val="center"/>
          <w:ins w:id="19825" w:author="Valentin Gheorghiu" w:date="2024-05-29T11:31:00Z"/>
        </w:trPr>
        <w:tc>
          <w:tcPr>
            <w:tcW w:w="9594" w:type="dxa"/>
            <w:gridSpan w:val="12"/>
            <w:tcBorders>
              <w:top w:val="single" w:sz="4" w:space="0" w:color="auto"/>
              <w:left w:val="single" w:sz="4" w:space="0" w:color="auto"/>
              <w:bottom w:val="single" w:sz="4" w:space="0" w:color="auto"/>
              <w:right w:val="single" w:sz="4" w:space="0" w:color="auto"/>
            </w:tcBorders>
            <w:vAlign w:val="center"/>
          </w:tcPr>
          <w:p w14:paraId="2AD4CB0D" w14:textId="77777777" w:rsidR="00FE12A3" w:rsidRPr="001C0E1B" w:rsidRDefault="00FE12A3" w:rsidP="00B710BD">
            <w:pPr>
              <w:pStyle w:val="TAN"/>
              <w:rPr>
                <w:ins w:id="19826" w:author="Valentin Gheorghiu" w:date="2024-05-29T11:31:00Z"/>
              </w:rPr>
            </w:pPr>
            <w:ins w:id="19827"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407E704A" w14:textId="77777777" w:rsidR="00FE12A3" w:rsidRPr="001C0E1B" w:rsidRDefault="00FE12A3" w:rsidP="00B710BD">
            <w:pPr>
              <w:pStyle w:val="TAN"/>
              <w:rPr>
                <w:ins w:id="19828" w:author="Valentin Gheorghiu" w:date="2024-05-29T11:31:00Z"/>
              </w:rPr>
            </w:pPr>
            <w:ins w:id="19829" w:author="Valentin Gheorghiu" w:date="2024-05-29T11:31: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noProof/>
                  <w:position w:val="-12"/>
                  <w:szCs w:val="22"/>
                </w:rPr>
                <w:object w:dxaOrig="405" w:dyaOrig="345" w14:anchorId="5A2B6E27">
                  <v:shape id="_x0000_i1109" type="#_x0000_t75" style="width:20.25pt;height:15.4pt" o:ole="" fillcolor="window">
                    <v:imagedata r:id="rId16" o:title=""/>
                  </v:shape>
                  <o:OLEObject Type="Embed" ProgID="Equation.3" ShapeID="_x0000_i1109" DrawAspect="Content" ObjectID="_1778489156" r:id="rId106"/>
                </w:object>
              </w:r>
              <w:r w:rsidRPr="001C0E1B">
                <w:t xml:space="preserve"> to be fulfilled.</w:t>
              </w:r>
            </w:ins>
          </w:p>
          <w:p w14:paraId="4DA6940F" w14:textId="77777777" w:rsidR="00FE12A3" w:rsidRPr="001C0E1B" w:rsidRDefault="00FE12A3" w:rsidP="00B710BD">
            <w:pPr>
              <w:pStyle w:val="TAN"/>
              <w:rPr>
                <w:ins w:id="19830" w:author="Valentin Gheorghiu" w:date="2024-05-29T11:31:00Z"/>
              </w:rPr>
            </w:pPr>
            <w:ins w:id="19831" w:author="Valentin Gheorghiu" w:date="2024-05-29T11:31:00Z">
              <w:r w:rsidRPr="001C0E1B">
                <w:t>Note 3:</w:t>
              </w:r>
              <w:r w:rsidRPr="001C0E1B">
                <w:tab/>
                <w:t>SS-RSRQ, SS-RSRP, and Io levels have been derived from other parameters for information purposes. They are not settable parameters themselves.</w:t>
              </w:r>
            </w:ins>
          </w:p>
          <w:p w14:paraId="0A8AE0BD" w14:textId="77777777" w:rsidR="00FE12A3" w:rsidRPr="001C0E1B" w:rsidRDefault="00FE12A3" w:rsidP="00B710BD">
            <w:pPr>
              <w:pStyle w:val="TAN"/>
              <w:rPr>
                <w:ins w:id="19832" w:author="Valentin Gheorghiu" w:date="2024-05-29T11:31:00Z"/>
              </w:rPr>
            </w:pPr>
            <w:ins w:id="19833" w:author="Valentin Gheorghiu" w:date="2024-05-29T11:31:00Z">
              <w:r w:rsidRPr="001C0E1B">
                <w:t>Note 4:</w:t>
              </w:r>
              <w:r w:rsidRPr="001C0E1B">
                <w:tab/>
                <w:t>SS-RSRQ, SS-RSRP minimum requirements are specified assuming independent interference and noise at each receiver antenna port.</w:t>
              </w:r>
            </w:ins>
          </w:p>
          <w:p w14:paraId="0CDC6B9C" w14:textId="77777777" w:rsidR="00FE12A3" w:rsidRPr="001C0E1B" w:rsidRDefault="00FE12A3" w:rsidP="00B710BD">
            <w:pPr>
              <w:pStyle w:val="TAN"/>
              <w:rPr>
                <w:ins w:id="19834" w:author="Valentin Gheorghiu" w:date="2024-05-29T11:31:00Z"/>
              </w:rPr>
            </w:pPr>
            <w:ins w:id="19835" w:author="Valentin Gheorghiu" w:date="2024-05-29T11:31:00Z">
              <w:r w:rsidRPr="001C0E1B">
                <w:t>Note 5:</w:t>
              </w:r>
              <w:r w:rsidRPr="001C0E1B">
                <w:tab/>
                <w:t>NR operating band groups are as defined in clause 3.5.2.</w:t>
              </w:r>
            </w:ins>
          </w:p>
          <w:p w14:paraId="7F18F4F1" w14:textId="77777777" w:rsidR="00FE12A3" w:rsidRPr="001C0E1B" w:rsidRDefault="00FE12A3" w:rsidP="00B710BD">
            <w:pPr>
              <w:pStyle w:val="TAN"/>
              <w:rPr>
                <w:ins w:id="19836" w:author="Valentin Gheorghiu" w:date="2024-05-29T11:31:00Z"/>
              </w:rPr>
            </w:pPr>
            <w:ins w:id="19837" w:author="Valentin Gheorghiu" w:date="2024-05-29T11:31:00Z">
              <w:r w:rsidRPr="001C0E1B">
                <w:t xml:space="preserve">Note 6: </w:t>
              </w:r>
              <w:r w:rsidRPr="001C0E1B">
                <w:tab/>
                <w:t>The test configuration excludes support for band n51 and it is not required to run this test on band n51 in this release of the specification.</w:t>
              </w:r>
            </w:ins>
          </w:p>
        </w:tc>
      </w:tr>
    </w:tbl>
    <w:p w14:paraId="09E2713D" w14:textId="77777777" w:rsidR="00FE12A3" w:rsidRPr="001C0E1B" w:rsidRDefault="00FE12A3" w:rsidP="00FE12A3">
      <w:pPr>
        <w:rPr>
          <w:ins w:id="19838" w:author="Valentin Gheorghiu" w:date="2024-05-29T11:31:00Z"/>
        </w:rPr>
      </w:pPr>
    </w:p>
    <w:p w14:paraId="4F1EF006" w14:textId="77777777" w:rsidR="00FE12A3" w:rsidRPr="001C0E1B" w:rsidRDefault="00FE12A3" w:rsidP="00FE12A3">
      <w:pPr>
        <w:pStyle w:val="Heading5"/>
        <w:rPr>
          <w:ins w:id="19839" w:author="Valentin Gheorghiu" w:date="2024-05-29T11:31:00Z"/>
          <w:snapToGrid w:val="0"/>
        </w:rPr>
      </w:pPr>
      <w:ins w:id="19840" w:author="Valentin Gheorghiu" w:date="2024-05-29T11:31:00Z">
        <w:r>
          <w:rPr>
            <w:snapToGrid w:val="0"/>
          </w:rPr>
          <w:lastRenderedPageBreak/>
          <w:t>G.2.5B</w:t>
        </w:r>
        <w:r w:rsidRPr="001C0E1B">
          <w:rPr>
            <w:snapToGrid w:val="0"/>
          </w:rPr>
          <w:t>.2.1.3</w:t>
        </w:r>
        <w:r w:rsidRPr="001C0E1B">
          <w:rPr>
            <w:snapToGrid w:val="0"/>
          </w:rPr>
          <w:tab/>
          <w:t>Test Requirements</w:t>
        </w:r>
      </w:ins>
    </w:p>
    <w:p w14:paraId="70EAFF3A" w14:textId="77777777" w:rsidR="00FE12A3" w:rsidRPr="001C0E1B" w:rsidRDefault="00FE12A3" w:rsidP="00FE12A3">
      <w:pPr>
        <w:rPr>
          <w:ins w:id="19841" w:author="Valentin Gheorghiu" w:date="2024-05-29T11:31:00Z"/>
        </w:rPr>
      </w:pPr>
      <w:ins w:id="19842" w:author="Valentin Gheorghiu" w:date="2024-05-29T11:31:00Z">
        <w:r w:rsidRPr="001C0E1B">
          <w:t xml:space="preserve">The SS-RSRQ measurement accuracy shall fulfil the requirements in clause </w:t>
        </w:r>
        <w:r>
          <w:t>12.5B</w:t>
        </w:r>
        <w:r w:rsidRPr="001C0E1B">
          <w:t>.7.1.1.</w:t>
        </w:r>
      </w:ins>
    </w:p>
    <w:p w14:paraId="024E473D" w14:textId="77777777" w:rsidR="00FE12A3" w:rsidRPr="001C0E1B" w:rsidRDefault="00FE12A3" w:rsidP="00FE12A3">
      <w:pPr>
        <w:pStyle w:val="Heading4"/>
        <w:rPr>
          <w:ins w:id="19843" w:author="Valentin Gheorghiu" w:date="2024-05-29T11:31:00Z"/>
          <w:snapToGrid w:val="0"/>
        </w:rPr>
      </w:pPr>
      <w:ins w:id="19844" w:author="Valentin Gheorghiu" w:date="2024-05-29T11:31:00Z">
        <w:r>
          <w:rPr>
            <w:snapToGrid w:val="0"/>
          </w:rPr>
          <w:t>G.2.5B</w:t>
        </w:r>
        <w:r w:rsidRPr="001C0E1B">
          <w:rPr>
            <w:snapToGrid w:val="0"/>
          </w:rPr>
          <w:t>.2.</w:t>
        </w:r>
        <w:r>
          <w:rPr>
            <w:rFonts w:hint="eastAsia"/>
            <w:snapToGrid w:val="0"/>
            <w:lang w:eastAsia="ja-JP"/>
          </w:rPr>
          <w:t>2</w:t>
        </w:r>
        <w:r w:rsidRPr="001C0E1B">
          <w:rPr>
            <w:snapToGrid w:val="0"/>
          </w:rPr>
          <w:tab/>
          <w:t>SA intra-frequency measurement accuracy with FR2 serving cell and FR2 target cell</w:t>
        </w:r>
        <w:r w:rsidRPr="001C0E1B" w:rsidDel="00055B4C">
          <w:rPr>
            <w:snapToGrid w:val="0"/>
          </w:rPr>
          <w:t xml:space="preserve"> </w:t>
        </w:r>
      </w:ins>
    </w:p>
    <w:p w14:paraId="100FA9AF" w14:textId="77777777" w:rsidR="00FE12A3" w:rsidRPr="001C0E1B" w:rsidRDefault="00FE12A3" w:rsidP="00FE12A3">
      <w:pPr>
        <w:pStyle w:val="Heading5"/>
        <w:rPr>
          <w:ins w:id="19845" w:author="Valentin Gheorghiu" w:date="2024-05-29T11:31:00Z"/>
          <w:b/>
          <w:snapToGrid w:val="0"/>
        </w:rPr>
      </w:pPr>
      <w:ins w:id="19846" w:author="Valentin Gheorghiu" w:date="2024-05-29T11:31:00Z">
        <w:r>
          <w:rPr>
            <w:snapToGrid w:val="0"/>
          </w:rPr>
          <w:t>G.2.5B.2.2</w:t>
        </w:r>
        <w:r w:rsidRPr="001C0E1B">
          <w:rPr>
            <w:snapToGrid w:val="0"/>
          </w:rPr>
          <w:t>.1</w:t>
        </w:r>
        <w:r w:rsidRPr="001C0E1B">
          <w:rPr>
            <w:snapToGrid w:val="0"/>
          </w:rPr>
          <w:tab/>
          <w:t>Test Purpose and Environment</w:t>
        </w:r>
      </w:ins>
    </w:p>
    <w:p w14:paraId="43ED4CBC" w14:textId="77777777" w:rsidR="00FE12A3" w:rsidRPr="001C0E1B" w:rsidRDefault="00FE12A3" w:rsidP="00FE12A3">
      <w:pPr>
        <w:rPr>
          <w:ins w:id="19847" w:author="Valentin Gheorghiu" w:date="2024-05-29T11:31:00Z"/>
        </w:rPr>
      </w:pPr>
      <w:ins w:id="19848" w:author="Valentin Gheorghiu" w:date="2024-05-29T11:31:00Z">
        <w:r w:rsidRPr="001C0E1B">
          <w:t xml:space="preserve">The purpose of this test is to verify that the SS-RSRQ measurement accuracy is within the specified limits. This test will verify the requirements in Clause </w:t>
        </w:r>
        <w:r>
          <w:t>12.5B</w:t>
        </w:r>
        <w:r w:rsidRPr="001C0E1B">
          <w:t>.8.1.1.</w:t>
        </w:r>
      </w:ins>
    </w:p>
    <w:p w14:paraId="01A58E95" w14:textId="77777777" w:rsidR="00FE12A3" w:rsidRPr="001C0E1B" w:rsidRDefault="00FE12A3" w:rsidP="00FE12A3">
      <w:pPr>
        <w:pStyle w:val="Heading5"/>
        <w:rPr>
          <w:ins w:id="19849" w:author="Valentin Gheorghiu" w:date="2024-05-29T11:31:00Z"/>
          <w:b/>
          <w:snapToGrid w:val="0"/>
        </w:rPr>
      </w:pPr>
      <w:ins w:id="19850" w:author="Valentin Gheorghiu" w:date="2024-05-29T11:31:00Z">
        <w:r>
          <w:rPr>
            <w:snapToGrid w:val="0"/>
          </w:rPr>
          <w:t>G.2.5B.2.2</w:t>
        </w:r>
        <w:r w:rsidRPr="001C0E1B">
          <w:rPr>
            <w:snapToGrid w:val="0"/>
          </w:rPr>
          <w:t>.2</w:t>
        </w:r>
        <w:r w:rsidRPr="001C0E1B">
          <w:rPr>
            <w:snapToGrid w:val="0"/>
          </w:rPr>
          <w:tab/>
          <w:t>Test Parameters</w:t>
        </w:r>
      </w:ins>
    </w:p>
    <w:p w14:paraId="475BAC24" w14:textId="77777777" w:rsidR="00FE12A3" w:rsidRPr="001C0E1B" w:rsidRDefault="00FE12A3" w:rsidP="00FE12A3">
      <w:pPr>
        <w:rPr>
          <w:ins w:id="19851" w:author="Valentin Gheorghiu" w:date="2024-05-29T11:31:00Z"/>
        </w:rPr>
      </w:pPr>
      <w:ins w:id="19852" w:author="Valentin Gheorghiu" w:date="2024-05-29T11:31:00Z">
        <w:r w:rsidRPr="001C0E1B">
          <w:t xml:space="preserve">In this test case all cells are on the same carrier frequency. Supported test configurations are shown in Table </w:t>
        </w:r>
        <w:r>
          <w:t>G.2.5B.2.2</w:t>
        </w:r>
        <w:r w:rsidRPr="001C0E1B">
          <w:t xml:space="preserve">.2-1. . The absolute accuracy of SS-RSRQ intra-frequency measurement is test by using the parameters in Table </w:t>
        </w:r>
        <w:r>
          <w:t>G.2.5B.2.2</w:t>
        </w:r>
        <w:r w:rsidRPr="001C0E1B">
          <w:t xml:space="preserve">.2-2 and Table </w:t>
        </w:r>
        <w:r>
          <w:t>G.2.5B.2.2</w:t>
        </w:r>
        <w:r w:rsidRPr="001C0E1B">
          <w:t>.2-3. In all test cases, Cell 1 is the PCell and Cell 2 the target cell.</w:t>
        </w:r>
      </w:ins>
    </w:p>
    <w:p w14:paraId="22E7BBE5" w14:textId="77777777" w:rsidR="00FE12A3" w:rsidRPr="001C0E1B" w:rsidRDefault="00FE12A3" w:rsidP="00FE12A3">
      <w:pPr>
        <w:pStyle w:val="TH"/>
        <w:rPr>
          <w:ins w:id="19853" w:author="Valentin Gheorghiu" w:date="2024-05-29T11:31:00Z"/>
        </w:rPr>
      </w:pPr>
      <w:ins w:id="19854" w:author="Valentin Gheorghiu" w:date="2024-05-29T11:31:00Z">
        <w:r w:rsidRPr="001C0E1B">
          <w:t xml:space="preserve">Table </w:t>
        </w:r>
        <w:r>
          <w:t>G.2.5B.2.2</w:t>
        </w:r>
        <w:r w:rsidRPr="001C0E1B">
          <w:t>.2-1: SS-RSRQ Intra frequency SS-RSRQ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E12A3" w:rsidRPr="001C0E1B" w14:paraId="3561D619" w14:textId="77777777" w:rsidTr="008547E2">
        <w:trPr>
          <w:ins w:id="19855" w:author="Valentin Gheorghiu" w:date="2024-05-29T11:31:00Z"/>
        </w:trPr>
        <w:tc>
          <w:tcPr>
            <w:tcW w:w="2376" w:type="dxa"/>
            <w:shd w:val="clear" w:color="auto" w:fill="auto"/>
            <w:vAlign w:val="center"/>
          </w:tcPr>
          <w:p w14:paraId="2F2004D4" w14:textId="77777777" w:rsidR="00FE12A3" w:rsidRPr="001C0E1B" w:rsidRDefault="00FE12A3" w:rsidP="00B710BD">
            <w:pPr>
              <w:pStyle w:val="TAH"/>
              <w:rPr>
                <w:ins w:id="19856" w:author="Valentin Gheorghiu" w:date="2024-05-29T11:31:00Z"/>
              </w:rPr>
            </w:pPr>
            <w:ins w:id="19857" w:author="Valentin Gheorghiu" w:date="2024-05-29T11:31:00Z">
              <w:r w:rsidRPr="001C0E1B">
                <w:t>Configuration</w:t>
              </w:r>
            </w:ins>
          </w:p>
        </w:tc>
        <w:tc>
          <w:tcPr>
            <w:tcW w:w="7481" w:type="dxa"/>
            <w:shd w:val="clear" w:color="auto" w:fill="auto"/>
            <w:vAlign w:val="center"/>
          </w:tcPr>
          <w:p w14:paraId="7A65FB2D" w14:textId="77777777" w:rsidR="00FE12A3" w:rsidRPr="001C0E1B" w:rsidRDefault="00FE12A3" w:rsidP="00B710BD">
            <w:pPr>
              <w:pStyle w:val="TAH"/>
              <w:rPr>
                <w:ins w:id="19858" w:author="Valentin Gheorghiu" w:date="2024-05-29T11:31:00Z"/>
              </w:rPr>
            </w:pPr>
            <w:ins w:id="19859" w:author="Valentin Gheorghiu" w:date="2024-05-29T11:31:00Z">
              <w:r w:rsidRPr="001C0E1B">
                <w:t>Description</w:t>
              </w:r>
            </w:ins>
          </w:p>
        </w:tc>
      </w:tr>
      <w:tr w:rsidR="00FE12A3" w:rsidRPr="001C0E1B" w14:paraId="1E22CBAC" w14:textId="77777777" w:rsidTr="008547E2">
        <w:trPr>
          <w:ins w:id="19860" w:author="Valentin Gheorghiu" w:date="2024-05-29T11:31:00Z"/>
        </w:trPr>
        <w:tc>
          <w:tcPr>
            <w:tcW w:w="2376" w:type="dxa"/>
            <w:shd w:val="clear" w:color="auto" w:fill="auto"/>
            <w:vAlign w:val="center"/>
          </w:tcPr>
          <w:p w14:paraId="055F5487" w14:textId="77777777" w:rsidR="00FE12A3" w:rsidRPr="001C0E1B" w:rsidRDefault="00FE12A3" w:rsidP="00B710BD">
            <w:pPr>
              <w:pStyle w:val="TAL"/>
              <w:rPr>
                <w:ins w:id="19861" w:author="Valentin Gheorghiu" w:date="2024-05-29T11:31:00Z"/>
              </w:rPr>
            </w:pPr>
            <w:ins w:id="19862" w:author="Valentin Gheorghiu" w:date="2024-05-29T11:31:00Z">
              <w:r w:rsidRPr="001C0E1B">
                <w:t>1</w:t>
              </w:r>
            </w:ins>
          </w:p>
        </w:tc>
        <w:tc>
          <w:tcPr>
            <w:tcW w:w="7481" w:type="dxa"/>
            <w:shd w:val="clear" w:color="auto" w:fill="auto"/>
            <w:vAlign w:val="center"/>
          </w:tcPr>
          <w:p w14:paraId="353A718C" w14:textId="77777777" w:rsidR="00FE12A3" w:rsidRPr="001C0E1B" w:rsidRDefault="00FE12A3" w:rsidP="00B710BD">
            <w:pPr>
              <w:pStyle w:val="TAL"/>
              <w:rPr>
                <w:ins w:id="19863" w:author="Valentin Gheorghiu" w:date="2024-05-29T11:31:00Z"/>
              </w:rPr>
            </w:pPr>
            <w:ins w:id="19864" w:author="Valentin Gheorghiu" w:date="2024-05-29T11:31:00Z">
              <w:r w:rsidRPr="001C0E1B">
                <w:t>120 kHz SSB SCS, 100 MHz bandwidth, TDD duplex mode</w:t>
              </w:r>
            </w:ins>
          </w:p>
        </w:tc>
      </w:tr>
    </w:tbl>
    <w:p w14:paraId="37EC47B9" w14:textId="77777777" w:rsidR="00FE12A3" w:rsidRPr="001C0E1B" w:rsidRDefault="00FE12A3" w:rsidP="00FE12A3">
      <w:pPr>
        <w:rPr>
          <w:ins w:id="19865" w:author="Valentin Gheorghiu" w:date="2024-05-29T11:31:00Z"/>
        </w:rPr>
      </w:pPr>
    </w:p>
    <w:p w14:paraId="7E884D8F" w14:textId="77777777" w:rsidR="00FE12A3" w:rsidRPr="001C0E1B" w:rsidRDefault="00FE12A3" w:rsidP="00FE12A3">
      <w:pPr>
        <w:pStyle w:val="TH"/>
        <w:rPr>
          <w:ins w:id="19866" w:author="Valentin Gheorghiu" w:date="2024-05-29T11:31:00Z"/>
        </w:rPr>
      </w:pPr>
      <w:ins w:id="19867" w:author="Valentin Gheorghiu" w:date="2024-05-29T11:31:00Z">
        <w:r w:rsidRPr="001C0E1B">
          <w:lastRenderedPageBreak/>
          <w:t xml:space="preserve">Table </w:t>
        </w:r>
        <w:r>
          <w:t>G.2.5B.2.2</w:t>
        </w:r>
        <w:r w:rsidRPr="001C0E1B">
          <w:t>.2-2: SS-RSRQ Intra frequency test parameters</w:t>
        </w:r>
      </w:ins>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981"/>
        <w:gridCol w:w="1260"/>
        <w:gridCol w:w="1085"/>
        <w:gridCol w:w="779"/>
        <w:gridCol w:w="922"/>
        <w:gridCol w:w="922"/>
      </w:tblGrid>
      <w:tr w:rsidR="00FE12A3" w:rsidRPr="001C0E1B" w14:paraId="6D90B6D7" w14:textId="77777777" w:rsidTr="008547E2">
        <w:trPr>
          <w:trHeight w:val="20"/>
          <w:jc w:val="center"/>
          <w:ins w:id="19868" w:author="Valentin Gheorghiu" w:date="2024-05-29T11:31:00Z"/>
        </w:trPr>
        <w:tc>
          <w:tcPr>
            <w:tcW w:w="3675" w:type="dxa"/>
            <w:gridSpan w:val="2"/>
            <w:tcBorders>
              <w:top w:val="single" w:sz="4" w:space="0" w:color="auto"/>
              <w:left w:val="single" w:sz="4" w:space="0" w:color="auto"/>
              <w:bottom w:val="nil"/>
              <w:right w:val="single" w:sz="4" w:space="0" w:color="auto"/>
            </w:tcBorders>
            <w:shd w:val="clear" w:color="auto" w:fill="auto"/>
            <w:vAlign w:val="center"/>
            <w:hideMark/>
          </w:tcPr>
          <w:p w14:paraId="4E14607B" w14:textId="77777777" w:rsidR="00FE12A3" w:rsidRPr="001C0E1B" w:rsidRDefault="00FE12A3" w:rsidP="00B710BD">
            <w:pPr>
              <w:pStyle w:val="TAH"/>
              <w:rPr>
                <w:ins w:id="19869" w:author="Valentin Gheorghiu" w:date="2024-05-29T11:31:00Z"/>
              </w:rPr>
            </w:pPr>
            <w:ins w:id="19870" w:author="Valentin Gheorghiu" w:date="2024-05-29T11:31:00Z">
              <w:r w:rsidRPr="001C0E1B">
                <w:t>Parameter</w:t>
              </w:r>
            </w:ins>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7EC6407F" w14:textId="77777777" w:rsidR="00FE12A3" w:rsidRPr="001C0E1B" w:rsidRDefault="00FE12A3" w:rsidP="00B710BD">
            <w:pPr>
              <w:pStyle w:val="TAH"/>
              <w:rPr>
                <w:ins w:id="19871" w:author="Valentin Gheorghiu" w:date="2024-05-29T11:31:00Z"/>
              </w:rPr>
            </w:pPr>
            <w:ins w:id="19872" w:author="Valentin Gheorghiu" w:date="2024-05-29T11:31:00Z">
              <w:r w:rsidRPr="001C0E1B">
                <w:t>Unit</w:t>
              </w:r>
            </w:ins>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14:paraId="16A544F8" w14:textId="77777777" w:rsidR="00FE12A3" w:rsidRPr="001C0E1B" w:rsidRDefault="00FE12A3" w:rsidP="00B710BD">
            <w:pPr>
              <w:pStyle w:val="TAH"/>
              <w:rPr>
                <w:ins w:id="19873" w:author="Valentin Gheorghiu" w:date="2024-05-29T11:31:00Z"/>
              </w:rPr>
            </w:pPr>
            <w:ins w:id="19874" w:author="Valentin Gheorghiu" w:date="2024-05-29T11:31:00Z">
              <w:r w:rsidRPr="001C0E1B">
                <w:t>Test 1</w:t>
              </w:r>
            </w:ins>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D53A93F" w14:textId="77777777" w:rsidR="00FE12A3" w:rsidRPr="001C0E1B" w:rsidRDefault="00FE12A3" w:rsidP="00B710BD">
            <w:pPr>
              <w:pStyle w:val="TAH"/>
              <w:rPr>
                <w:ins w:id="19875" w:author="Valentin Gheorghiu" w:date="2024-05-29T11:31:00Z"/>
              </w:rPr>
            </w:pPr>
            <w:ins w:id="19876" w:author="Valentin Gheorghiu" w:date="2024-05-29T11:31:00Z">
              <w:r w:rsidRPr="001C0E1B">
                <w:t>Test 2</w:t>
              </w:r>
            </w:ins>
          </w:p>
        </w:tc>
      </w:tr>
      <w:tr w:rsidR="00FE12A3" w:rsidRPr="001C0E1B" w14:paraId="47462C02" w14:textId="77777777" w:rsidTr="008547E2">
        <w:trPr>
          <w:trHeight w:val="20"/>
          <w:jc w:val="center"/>
          <w:ins w:id="19877" w:author="Valentin Gheorghiu" w:date="2024-05-29T11:31:00Z"/>
        </w:trPr>
        <w:tc>
          <w:tcPr>
            <w:tcW w:w="3675" w:type="dxa"/>
            <w:gridSpan w:val="2"/>
            <w:tcBorders>
              <w:top w:val="nil"/>
              <w:left w:val="single" w:sz="4" w:space="0" w:color="auto"/>
              <w:bottom w:val="single" w:sz="4" w:space="0" w:color="auto"/>
              <w:right w:val="single" w:sz="4" w:space="0" w:color="auto"/>
            </w:tcBorders>
            <w:shd w:val="clear" w:color="auto" w:fill="auto"/>
            <w:vAlign w:val="center"/>
            <w:hideMark/>
          </w:tcPr>
          <w:p w14:paraId="63C357F4" w14:textId="77777777" w:rsidR="00FE12A3" w:rsidRPr="001C0E1B" w:rsidRDefault="00FE12A3" w:rsidP="00B710BD">
            <w:pPr>
              <w:pStyle w:val="TAH"/>
              <w:rPr>
                <w:ins w:id="19878" w:author="Valentin Gheorghiu" w:date="2024-05-29T11:31:00Z"/>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812239A" w14:textId="77777777" w:rsidR="00FE12A3" w:rsidRPr="001C0E1B" w:rsidRDefault="00FE12A3" w:rsidP="00B710BD">
            <w:pPr>
              <w:pStyle w:val="TAH"/>
              <w:rPr>
                <w:ins w:id="19879" w:author="Valentin Gheorghiu" w:date="2024-05-29T11:31:00Z"/>
                <w:rFonts w:eastAsia="Calibri"/>
                <w:szCs w:val="22"/>
              </w:rPr>
            </w:pPr>
          </w:p>
        </w:tc>
        <w:tc>
          <w:tcPr>
            <w:tcW w:w="1085" w:type="dxa"/>
            <w:tcBorders>
              <w:top w:val="single" w:sz="4" w:space="0" w:color="auto"/>
              <w:left w:val="single" w:sz="4" w:space="0" w:color="auto"/>
              <w:bottom w:val="single" w:sz="4" w:space="0" w:color="auto"/>
              <w:right w:val="single" w:sz="4" w:space="0" w:color="auto"/>
            </w:tcBorders>
            <w:vAlign w:val="center"/>
            <w:hideMark/>
          </w:tcPr>
          <w:p w14:paraId="4AEC9D5E" w14:textId="77777777" w:rsidR="00FE12A3" w:rsidRPr="001C0E1B" w:rsidRDefault="00FE12A3" w:rsidP="00B710BD">
            <w:pPr>
              <w:pStyle w:val="TAH"/>
              <w:rPr>
                <w:ins w:id="19880" w:author="Valentin Gheorghiu" w:date="2024-05-29T11:31:00Z"/>
              </w:rPr>
            </w:pPr>
            <w:ins w:id="19881" w:author="Valentin Gheorghiu" w:date="2024-05-29T11:31:00Z">
              <w:r w:rsidRPr="001C0E1B">
                <w:t>Cell 1</w:t>
              </w:r>
            </w:ins>
          </w:p>
        </w:tc>
        <w:tc>
          <w:tcPr>
            <w:tcW w:w="779" w:type="dxa"/>
            <w:tcBorders>
              <w:top w:val="single" w:sz="4" w:space="0" w:color="auto"/>
              <w:left w:val="single" w:sz="4" w:space="0" w:color="auto"/>
              <w:bottom w:val="single" w:sz="4" w:space="0" w:color="auto"/>
              <w:right w:val="single" w:sz="4" w:space="0" w:color="auto"/>
            </w:tcBorders>
            <w:vAlign w:val="center"/>
            <w:hideMark/>
          </w:tcPr>
          <w:p w14:paraId="725DF17E" w14:textId="77777777" w:rsidR="00FE12A3" w:rsidRPr="001C0E1B" w:rsidRDefault="00FE12A3" w:rsidP="00B710BD">
            <w:pPr>
              <w:pStyle w:val="TAH"/>
              <w:rPr>
                <w:ins w:id="19882" w:author="Valentin Gheorghiu" w:date="2024-05-29T11:31:00Z"/>
              </w:rPr>
            </w:pPr>
            <w:ins w:id="19883" w:author="Valentin Gheorghiu" w:date="2024-05-29T11:31:00Z">
              <w:r w:rsidRPr="001C0E1B">
                <w:t>Cell 2</w:t>
              </w:r>
            </w:ins>
          </w:p>
        </w:tc>
        <w:tc>
          <w:tcPr>
            <w:tcW w:w="922" w:type="dxa"/>
            <w:tcBorders>
              <w:top w:val="single" w:sz="4" w:space="0" w:color="auto"/>
              <w:left w:val="single" w:sz="4" w:space="0" w:color="auto"/>
              <w:bottom w:val="single" w:sz="4" w:space="0" w:color="auto"/>
              <w:right w:val="single" w:sz="4" w:space="0" w:color="auto"/>
            </w:tcBorders>
            <w:vAlign w:val="center"/>
            <w:hideMark/>
          </w:tcPr>
          <w:p w14:paraId="19066084" w14:textId="77777777" w:rsidR="00FE12A3" w:rsidRPr="001C0E1B" w:rsidRDefault="00FE12A3" w:rsidP="00B710BD">
            <w:pPr>
              <w:pStyle w:val="TAH"/>
              <w:rPr>
                <w:ins w:id="19884" w:author="Valentin Gheorghiu" w:date="2024-05-29T11:31:00Z"/>
              </w:rPr>
            </w:pPr>
            <w:ins w:id="19885" w:author="Valentin Gheorghiu" w:date="2024-05-29T11:31:00Z">
              <w:r w:rsidRPr="001C0E1B">
                <w:t>Cell 1</w:t>
              </w:r>
            </w:ins>
          </w:p>
        </w:tc>
        <w:tc>
          <w:tcPr>
            <w:tcW w:w="921" w:type="dxa"/>
            <w:tcBorders>
              <w:top w:val="single" w:sz="4" w:space="0" w:color="auto"/>
              <w:left w:val="single" w:sz="4" w:space="0" w:color="auto"/>
              <w:bottom w:val="single" w:sz="4" w:space="0" w:color="auto"/>
              <w:right w:val="single" w:sz="4" w:space="0" w:color="auto"/>
            </w:tcBorders>
            <w:vAlign w:val="center"/>
            <w:hideMark/>
          </w:tcPr>
          <w:p w14:paraId="24B1779B" w14:textId="77777777" w:rsidR="00FE12A3" w:rsidRPr="001C0E1B" w:rsidRDefault="00FE12A3" w:rsidP="00B710BD">
            <w:pPr>
              <w:pStyle w:val="TAH"/>
              <w:rPr>
                <w:ins w:id="19886" w:author="Valentin Gheorghiu" w:date="2024-05-29T11:31:00Z"/>
              </w:rPr>
            </w:pPr>
            <w:ins w:id="19887" w:author="Valentin Gheorghiu" w:date="2024-05-29T11:31:00Z">
              <w:r w:rsidRPr="001C0E1B">
                <w:t>Cell 2</w:t>
              </w:r>
            </w:ins>
          </w:p>
        </w:tc>
      </w:tr>
      <w:tr w:rsidR="00FE12A3" w:rsidRPr="001C0E1B" w14:paraId="0DBBA889" w14:textId="77777777" w:rsidTr="008547E2">
        <w:trPr>
          <w:trHeight w:val="20"/>
          <w:jc w:val="center"/>
          <w:ins w:id="19888"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vAlign w:val="center"/>
          </w:tcPr>
          <w:p w14:paraId="6A131321" w14:textId="77777777" w:rsidR="00FE12A3" w:rsidRPr="001C0E1B" w:rsidRDefault="00FE12A3" w:rsidP="00B710BD">
            <w:pPr>
              <w:pStyle w:val="TAL"/>
              <w:rPr>
                <w:ins w:id="19889" w:author="Valentin Gheorghiu" w:date="2024-05-29T11:31:00Z"/>
              </w:rPr>
            </w:pPr>
            <w:ins w:id="19890" w:author="Valentin Gheorghiu" w:date="2024-05-29T11:31:00Z">
              <w:r w:rsidRPr="00CA7FA4">
                <w:rPr>
                  <w:lang w:val="it-IT"/>
                </w:rPr>
                <w:t>Cell ID</w:t>
              </w:r>
            </w:ins>
          </w:p>
        </w:tc>
        <w:tc>
          <w:tcPr>
            <w:tcW w:w="1260" w:type="dxa"/>
            <w:tcBorders>
              <w:top w:val="single" w:sz="4" w:space="0" w:color="auto"/>
              <w:left w:val="single" w:sz="4" w:space="0" w:color="auto"/>
              <w:bottom w:val="single" w:sz="4" w:space="0" w:color="auto"/>
              <w:right w:val="single" w:sz="4" w:space="0" w:color="auto"/>
            </w:tcBorders>
            <w:vAlign w:val="center"/>
          </w:tcPr>
          <w:p w14:paraId="78D1C0FC" w14:textId="77777777" w:rsidR="00FE12A3" w:rsidRPr="001C0E1B" w:rsidRDefault="00FE12A3" w:rsidP="00B710BD">
            <w:pPr>
              <w:pStyle w:val="TAC"/>
              <w:rPr>
                <w:ins w:id="19891"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vAlign w:val="center"/>
          </w:tcPr>
          <w:p w14:paraId="21E5883F" w14:textId="77777777" w:rsidR="00FE12A3" w:rsidRPr="001C0E1B" w:rsidRDefault="00FE12A3" w:rsidP="00B710BD">
            <w:pPr>
              <w:pStyle w:val="TAC"/>
              <w:rPr>
                <w:ins w:id="19892" w:author="Valentin Gheorghiu" w:date="2024-05-29T11:31:00Z"/>
              </w:rPr>
            </w:pPr>
            <w:ins w:id="19893" w:author="Valentin Gheorghiu" w:date="2024-05-29T11:31:00Z">
              <w:r w:rsidRPr="00CA7FA4">
                <w:rPr>
                  <w:rFonts w:cs="Arial"/>
                  <w:szCs w:val="18"/>
                  <w:lang w:val="en-US"/>
                </w:rPr>
                <w:t>489</w:t>
              </w:r>
            </w:ins>
          </w:p>
        </w:tc>
        <w:tc>
          <w:tcPr>
            <w:tcW w:w="779" w:type="dxa"/>
            <w:tcBorders>
              <w:top w:val="single" w:sz="4" w:space="0" w:color="auto"/>
              <w:left w:val="single" w:sz="4" w:space="0" w:color="auto"/>
              <w:bottom w:val="single" w:sz="4" w:space="0" w:color="auto"/>
              <w:right w:val="single" w:sz="4" w:space="0" w:color="auto"/>
            </w:tcBorders>
            <w:vAlign w:val="center"/>
          </w:tcPr>
          <w:p w14:paraId="7DA8A6BC" w14:textId="77777777" w:rsidR="00FE12A3" w:rsidRPr="001C0E1B" w:rsidRDefault="00FE12A3" w:rsidP="00B710BD">
            <w:pPr>
              <w:pStyle w:val="TAC"/>
              <w:rPr>
                <w:ins w:id="19894" w:author="Valentin Gheorghiu" w:date="2024-05-29T11:31:00Z"/>
              </w:rPr>
            </w:pPr>
            <w:ins w:id="19895" w:author="Valentin Gheorghiu" w:date="2024-05-29T11:31:00Z">
              <w:r w:rsidRPr="00CA7FA4">
                <w:rPr>
                  <w:rFonts w:cs="Arial"/>
                  <w:szCs w:val="18"/>
                  <w:lang w:val="en-US"/>
                </w:rPr>
                <w:t>0</w:t>
              </w:r>
            </w:ins>
          </w:p>
        </w:tc>
        <w:tc>
          <w:tcPr>
            <w:tcW w:w="921" w:type="dxa"/>
            <w:tcBorders>
              <w:top w:val="single" w:sz="4" w:space="0" w:color="auto"/>
              <w:left w:val="single" w:sz="4" w:space="0" w:color="auto"/>
              <w:bottom w:val="single" w:sz="4" w:space="0" w:color="auto"/>
              <w:right w:val="single" w:sz="4" w:space="0" w:color="auto"/>
            </w:tcBorders>
            <w:vAlign w:val="center"/>
          </w:tcPr>
          <w:p w14:paraId="4A116FEF" w14:textId="77777777" w:rsidR="00FE12A3" w:rsidRPr="001C0E1B" w:rsidRDefault="00FE12A3" w:rsidP="00B710BD">
            <w:pPr>
              <w:pStyle w:val="TAC"/>
              <w:rPr>
                <w:ins w:id="19896" w:author="Valentin Gheorghiu" w:date="2024-05-29T11:31:00Z"/>
              </w:rPr>
            </w:pPr>
            <w:ins w:id="19897" w:author="Valentin Gheorghiu" w:date="2024-05-29T11:31:00Z">
              <w:r w:rsidRPr="00CA7FA4">
                <w:rPr>
                  <w:rFonts w:cs="Arial"/>
                  <w:szCs w:val="18"/>
                  <w:lang w:val="en-US"/>
                </w:rPr>
                <w:t>489</w:t>
              </w:r>
            </w:ins>
          </w:p>
        </w:tc>
        <w:tc>
          <w:tcPr>
            <w:tcW w:w="922" w:type="dxa"/>
            <w:tcBorders>
              <w:top w:val="single" w:sz="4" w:space="0" w:color="auto"/>
              <w:left w:val="single" w:sz="4" w:space="0" w:color="auto"/>
              <w:bottom w:val="single" w:sz="4" w:space="0" w:color="auto"/>
              <w:right w:val="single" w:sz="4" w:space="0" w:color="auto"/>
            </w:tcBorders>
            <w:vAlign w:val="center"/>
          </w:tcPr>
          <w:p w14:paraId="1A00048F" w14:textId="77777777" w:rsidR="00FE12A3" w:rsidRPr="001C0E1B" w:rsidRDefault="00FE12A3" w:rsidP="00B710BD">
            <w:pPr>
              <w:pStyle w:val="TAC"/>
              <w:rPr>
                <w:ins w:id="19898" w:author="Valentin Gheorghiu" w:date="2024-05-29T11:31:00Z"/>
              </w:rPr>
            </w:pPr>
            <w:ins w:id="19899" w:author="Valentin Gheorghiu" w:date="2024-05-29T11:31:00Z">
              <w:r w:rsidRPr="00CA7FA4">
                <w:rPr>
                  <w:rFonts w:cs="Arial"/>
                  <w:szCs w:val="18"/>
                  <w:lang w:val="en-US"/>
                </w:rPr>
                <w:t>0</w:t>
              </w:r>
            </w:ins>
          </w:p>
        </w:tc>
      </w:tr>
      <w:tr w:rsidR="00FE12A3" w:rsidRPr="001C0E1B" w14:paraId="30B3FC0F" w14:textId="77777777" w:rsidTr="008547E2">
        <w:trPr>
          <w:trHeight w:val="20"/>
          <w:jc w:val="center"/>
          <w:ins w:id="19900"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733D474A" w14:textId="77777777" w:rsidR="00FE12A3" w:rsidRPr="001C0E1B" w:rsidRDefault="00FE12A3" w:rsidP="00B710BD">
            <w:pPr>
              <w:pStyle w:val="TAL"/>
              <w:rPr>
                <w:ins w:id="19901" w:author="Valentin Gheorghiu" w:date="2024-05-29T11:31:00Z"/>
                <w:rFonts w:eastAsia="Calibri"/>
                <w:b/>
                <w:szCs w:val="22"/>
              </w:rPr>
            </w:pPr>
            <w:ins w:id="19902" w:author="Valentin Gheorghiu" w:date="2024-05-29T11:31:00Z">
              <w:r w:rsidRPr="001C0E1B">
                <w:t>SSB ARFCN</w:t>
              </w:r>
            </w:ins>
          </w:p>
        </w:tc>
        <w:tc>
          <w:tcPr>
            <w:tcW w:w="1260" w:type="dxa"/>
            <w:tcBorders>
              <w:top w:val="single" w:sz="4" w:space="0" w:color="auto"/>
              <w:left w:val="single" w:sz="4" w:space="0" w:color="auto"/>
              <w:bottom w:val="single" w:sz="4" w:space="0" w:color="auto"/>
              <w:right w:val="single" w:sz="4" w:space="0" w:color="auto"/>
            </w:tcBorders>
          </w:tcPr>
          <w:p w14:paraId="10E4D294" w14:textId="77777777" w:rsidR="00FE12A3" w:rsidRPr="001C0E1B" w:rsidRDefault="00FE12A3" w:rsidP="00B710BD">
            <w:pPr>
              <w:pStyle w:val="TAC"/>
              <w:rPr>
                <w:ins w:id="19903" w:author="Valentin Gheorghiu" w:date="2024-05-29T11:31:00Z"/>
              </w:rPr>
            </w:pPr>
          </w:p>
        </w:tc>
        <w:tc>
          <w:tcPr>
            <w:tcW w:w="1864" w:type="dxa"/>
            <w:gridSpan w:val="2"/>
            <w:tcBorders>
              <w:top w:val="single" w:sz="4" w:space="0" w:color="auto"/>
              <w:left w:val="single" w:sz="4" w:space="0" w:color="auto"/>
              <w:bottom w:val="single" w:sz="4" w:space="0" w:color="auto"/>
              <w:right w:val="single" w:sz="4" w:space="0" w:color="auto"/>
            </w:tcBorders>
          </w:tcPr>
          <w:p w14:paraId="356F326F" w14:textId="77777777" w:rsidR="00FE12A3" w:rsidRPr="001C0E1B" w:rsidRDefault="00FE12A3" w:rsidP="00B710BD">
            <w:pPr>
              <w:pStyle w:val="TAC"/>
              <w:rPr>
                <w:ins w:id="19904" w:author="Valentin Gheorghiu" w:date="2024-05-29T11:31:00Z"/>
              </w:rPr>
            </w:pPr>
            <w:ins w:id="19905" w:author="Valentin Gheorghiu" w:date="2024-05-29T11:31:00Z">
              <w:r w:rsidRPr="001C0E1B">
                <w:t>Freq1</w:t>
              </w:r>
            </w:ins>
          </w:p>
        </w:tc>
        <w:tc>
          <w:tcPr>
            <w:tcW w:w="1843" w:type="dxa"/>
            <w:gridSpan w:val="2"/>
            <w:tcBorders>
              <w:top w:val="single" w:sz="4" w:space="0" w:color="auto"/>
              <w:left w:val="single" w:sz="4" w:space="0" w:color="auto"/>
              <w:bottom w:val="single" w:sz="4" w:space="0" w:color="auto"/>
              <w:right w:val="single" w:sz="4" w:space="0" w:color="auto"/>
            </w:tcBorders>
          </w:tcPr>
          <w:p w14:paraId="05EEAEC9" w14:textId="77777777" w:rsidR="00FE12A3" w:rsidRPr="001C0E1B" w:rsidRDefault="00FE12A3" w:rsidP="00B710BD">
            <w:pPr>
              <w:pStyle w:val="TAC"/>
              <w:rPr>
                <w:ins w:id="19906" w:author="Valentin Gheorghiu" w:date="2024-05-29T11:31:00Z"/>
              </w:rPr>
            </w:pPr>
            <w:ins w:id="19907" w:author="Valentin Gheorghiu" w:date="2024-05-29T11:31:00Z">
              <w:r w:rsidRPr="001C0E1B">
                <w:t>Freq1</w:t>
              </w:r>
            </w:ins>
          </w:p>
        </w:tc>
      </w:tr>
      <w:tr w:rsidR="00FE12A3" w:rsidRPr="001C0E1B" w14:paraId="3D47B41C" w14:textId="77777777" w:rsidTr="008547E2">
        <w:trPr>
          <w:trHeight w:val="20"/>
          <w:jc w:val="center"/>
          <w:ins w:id="19908"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03D99748" w14:textId="77777777" w:rsidR="00FE12A3" w:rsidRPr="001C0E1B" w:rsidRDefault="00FE12A3" w:rsidP="00B710BD">
            <w:pPr>
              <w:pStyle w:val="TAL"/>
              <w:rPr>
                <w:ins w:id="19909" w:author="Valentin Gheorghiu" w:date="2024-05-29T11:31:00Z"/>
              </w:rPr>
            </w:pPr>
            <w:ins w:id="19910" w:author="Valentin Gheorghiu" w:date="2024-05-29T11:31:00Z">
              <w:r w:rsidRPr="001C0E1B">
                <w:t>Duplex mode</w:t>
              </w:r>
            </w:ins>
          </w:p>
        </w:tc>
        <w:tc>
          <w:tcPr>
            <w:tcW w:w="1260" w:type="dxa"/>
            <w:tcBorders>
              <w:top w:val="single" w:sz="4" w:space="0" w:color="auto"/>
              <w:left w:val="single" w:sz="4" w:space="0" w:color="auto"/>
              <w:bottom w:val="single" w:sz="4" w:space="0" w:color="auto"/>
              <w:right w:val="single" w:sz="4" w:space="0" w:color="auto"/>
            </w:tcBorders>
          </w:tcPr>
          <w:p w14:paraId="4D8D51BD" w14:textId="77777777" w:rsidR="00FE12A3" w:rsidRPr="001C0E1B" w:rsidRDefault="00FE12A3" w:rsidP="00B710BD">
            <w:pPr>
              <w:pStyle w:val="TAC"/>
              <w:rPr>
                <w:ins w:id="19911" w:author="Valentin Gheorghiu" w:date="2024-05-29T11:31:00Z"/>
              </w:rPr>
            </w:pPr>
          </w:p>
        </w:tc>
        <w:tc>
          <w:tcPr>
            <w:tcW w:w="1864" w:type="dxa"/>
            <w:gridSpan w:val="2"/>
            <w:tcBorders>
              <w:top w:val="single" w:sz="4" w:space="0" w:color="auto"/>
              <w:left w:val="single" w:sz="4" w:space="0" w:color="auto"/>
              <w:bottom w:val="single" w:sz="4" w:space="0" w:color="auto"/>
              <w:right w:val="single" w:sz="4" w:space="0" w:color="auto"/>
            </w:tcBorders>
          </w:tcPr>
          <w:p w14:paraId="41859C6C" w14:textId="77777777" w:rsidR="00FE12A3" w:rsidRPr="001C0E1B" w:rsidRDefault="00FE12A3" w:rsidP="00B710BD">
            <w:pPr>
              <w:pStyle w:val="TAC"/>
              <w:rPr>
                <w:ins w:id="19912" w:author="Valentin Gheorghiu" w:date="2024-05-29T11:31:00Z"/>
              </w:rPr>
            </w:pPr>
            <w:ins w:id="19913" w:author="Valentin Gheorghiu" w:date="2024-05-29T11:31:00Z">
              <w:r w:rsidRPr="001C0E1B">
                <w:t>TDD</w:t>
              </w:r>
            </w:ins>
          </w:p>
        </w:tc>
        <w:tc>
          <w:tcPr>
            <w:tcW w:w="1843" w:type="dxa"/>
            <w:gridSpan w:val="2"/>
            <w:tcBorders>
              <w:top w:val="single" w:sz="4" w:space="0" w:color="auto"/>
              <w:left w:val="single" w:sz="4" w:space="0" w:color="auto"/>
              <w:bottom w:val="single" w:sz="4" w:space="0" w:color="auto"/>
              <w:right w:val="single" w:sz="4" w:space="0" w:color="auto"/>
            </w:tcBorders>
          </w:tcPr>
          <w:p w14:paraId="3DCEB021" w14:textId="77777777" w:rsidR="00FE12A3" w:rsidRPr="001C0E1B" w:rsidRDefault="00FE12A3" w:rsidP="00B710BD">
            <w:pPr>
              <w:pStyle w:val="TAC"/>
              <w:rPr>
                <w:ins w:id="19914" w:author="Valentin Gheorghiu" w:date="2024-05-29T11:31:00Z"/>
              </w:rPr>
            </w:pPr>
            <w:ins w:id="19915" w:author="Valentin Gheorghiu" w:date="2024-05-29T11:31:00Z">
              <w:r w:rsidRPr="001C0E1B">
                <w:t>TDD</w:t>
              </w:r>
            </w:ins>
          </w:p>
        </w:tc>
      </w:tr>
      <w:tr w:rsidR="00FE12A3" w:rsidRPr="001C0E1B" w14:paraId="271A1548" w14:textId="77777777" w:rsidTr="008547E2">
        <w:trPr>
          <w:trHeight w:val="20"/>
          <w:jc w:val="center"/>
          <w:ins w:id="19916"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02D57303" w14:textId="77777777" w:rsidR="00FE12A3" w:rsidRPr="001C0E1B" w:rsidRDefault="00FE12A3" w:rsidP="00B710BD">
            <w:pPr>
              <w:pStyle w:val="TAL"/>
              <w:rPr>
                <w:ins w:id="19917" w:author="Valentin Gheorghiu" w:date="2024-05-29T11:31:00Z"/>
              </w:rPr>
            </w:pPr>
            <w:ins w:id="19918" w:author="Valentin Gheorghiu" w:date="2024-05-29T11:31:00Z">
              <w:r w:rsidRPr="001C0E1B">
                <w:rPr>
                  <w:rFonts w:eastAsia="Malgun Gothic"/>
                  <w:szCs w:val="18"/>
                </w:rPr>
                <w:t>TDD configuration</w:t>
              </w:r>
            </w:ins>
          </w:p>
        </w:tc>
        <w:tc>
          <w:tcPr>
            <w:tcW w:w="1260" w:type="dxa"/>
            <w:tcBorders>
              <w:top w:val="single" w:sz="4" w:space="0" w:color="auto"/>
              <w:left w:val="single" w:sz="4" w:space="0" w:color="auto"/>
              <w:bottom w:val="single" w:sz="4" w:space="0" w:color="auto"/>
              <w:right w:val="single" w:sz="4" w:space="0" w:color="auto"/>
            </w:tcBorders>
          </w:tcPr>
          <w:p w14:paraId="51A9EF97" w14:textId="77777777" w:rsidR="00FE12A3" w:rsidRPr="001C0E1B" w:rsidRDefault="00FE12A3" w:rsidP="00B710BD">
            <w:pPr>
              <w:pStyle w:val="TAC"/>
              <w:rPr>
                <w:ins w:id="19919" w:author="Valentin Gheorghiu" w:date="2024-05-29T11:31:00Z"/>
              </w:rPr>
            </w:pPr>
          </w:p>
        </w:tc>
        <w:tc>
          <w:tcPr>
            <w:tcW w:w="1864" w:type="dxa"/>
            <w:gridSpan w:val="2"/>
            <w:tcBorders>
              <w:top w:val="single" w:sz="4" w:space="0" w:color="auto"/>
              <w:left w:val="single" w:sz="4" w:space="0" w:color="auto"/>
              <w:bottom w:val="single" w:sz="4" w:space="0" w:color="auto"/>
              <w:right w:val="single" w:sz="4" w:space="0" w:color="auto"/>
            </w:tcBorders>
          </w:tcPr>
          <w:p w14:paraId="7F5941DB" w14:textId="77777777" w:rsidR="00FE12A3" w:rsidRPr="001C0E1B" w:rsidRDefault="00FE12A3" w:rsidP="00B710BD">
            <w:pPr>
              <w:pStyle w:val="TAC"/>
              <w:rPr>
                <w:ins w:id="19920" w:author="Valentin Gheorghiu" w:date="2024-05-29T11:31:00Z"/>
              </w:rPr>
            </w:pPr>
            <w:ins w:id="19921" w:author="Valentin Gheorghiu" w:date="2024-05-29T11:31:00Z">
              <w:r w:rsidRPr="001C0E1B">
                <w:rPr>
                  <w:lang w:eastAsia="ja-JP"/>
                </w:rPr>
                <w:t>TDDConf.3.1</w:t>
              </w:r>
            </w:ins>
          </w:p>
        </w:tc>
        <w:tc>
          <w:tcPr>
            <w:tcW w:w="1843" w:type="dxa"/>
            <w:gridSpan w:val="2"/>
            <w:tcBorders>
              <w:top w:val="single" w:sz="4" w:space="0" w:color="auto"/>
              <w:left w:val="single" w:sz="4" w:space="0" w:color="auto"/>
              <w:bottom w:val="single" w:sz="4" w:space="0" w:color="auto"/>
              <w:right w:val="single" w:sz="4" w:space="0" w:color="auto"/>
            </w:tcBorders>
          </w:tcPr>
          <w:p w14:paraId="1E4062C6" w14:textId="77777777" w:rsidR="00FE12A3" w:rsidRPr="001C0E1B" w:rsidRDefault="00FE12A3" w:rsidP="00B710BD">
            <w:pPr>
              <w:pStyle w:val="TAC"/>
              <w:rPr>
                <w:ins w:id="19922" w:author="Valentin Gheorghiu" w:date="2024-05-29T11:31:00Z"/>
              </w:rPr>
            </w:pPr>
            <w:ins w:id="19923" w:author="Valentin Gheorghiu" w:date="2024-05-29T11:31:00Z">
              <w:r w:rsidRPr="001C0E1B">
                <w:rPr>
                  <w:lang w:eastAsia="ja-JP"/>
                </w:rPr>
                <w:t>TDDConf.3.1</w:t>
              </w:r>
            </w:ins>
          </w:p>
        </w:tc>
      </w:tr>
      <w:tr w:rsidR="00FE12A3" w:rsidRPr="001C0E1B" w14:paraId="44D9737B" w14:textId="77777777" w:rsidTr="008547E2">
        <w:trPr>
          <w:trHeight w:val="20"/>
          <w:jc w:val="center"/>
          <w:ins w:id="19924"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2EAF2C58" w14:textId="77777777" w:rsidR="00FE12A3" w:rsidRPr="001C0E1B" w:rsidRDefault="00FE12A3" w:rsidP="00B710BD">
            <w:pPr>
              <w:pStyle w:val="TAL"/>
              <w:rPr>
                <w:ins w:id="19925" w:author="Valentin Gheorghiu" w:date="2024-05-29T11:31:00Z"/>
                <w:rFonts w:eastAsia="Malgun Gothic"/>
                <w:szCs w:val="18"/>
              </w:rPr>
            </w:pPr>
            <w:ins w:id="19926" w:author="Valentin Gheorghiu" w:date="2024-05-29T11:31:00Z">
              <w:r w:rsidRPr="001C0E1B">
                <w:rPr>
                  <w:rFonts w:eastAsia="Malgun Gothic"/>
                  <w:szCs w:val="18"/>
                </w:rPr>
                <w:t>BW</w:t>
              </w:r>
              <w:r w:rsidRPr="001C0E1B">
                <w:rPr>
                  <w:rFonts w:eastAsia="Malgun Gothic"/>
                  <w:szCs w:val="18"/>
                  <w:vertAlign w:val="subscript"/>
                </w:rPr>
                <w:t>channel</w:t>
              </w:r>
            </w:ins>
          </w:p>
        </w:tc>
        <w:tc>
          <w:tcPr>
            <w:tcW w:w="1260" w:type="dxa"/>
            <w:tcBorders>
              <w:top w:val="single" w:sz="4" w:space="0" w:color="auto"/>
              <w:left w:val="single" w:sz="4" w:space="0" w:color="auto"/>
              <w:bottom w:val="single" w:sz="4" w:space="0" w:color="auto"/>
              <w:right w:val="single" w:sz="4" w:space="0" w:color="auto"/>
            </w:tcBorders>
          </w:tcPr>
          <w:p w14:paraId="114506DC" w14:textId="77777777" w:rsidR="00FE12A3" w:rsidRPr="001C0E1B" w:rsidRDefault="00FE12A3" w:rsidP="00B710BD">
            <w:pPr>
              <w:pStyle w:val="TAC"/>
              <w:rPr>
                <w:ins w:id="19927" w:author="Valentin Gheorghiu" w:date="2024-05-29T11:31:00Z"/>
              </w:rPr>
            </w:pPr>
            <w:ins w:id="19928" w:author="Valentin Gheorghiu" w:date="2024-05-29T11:31:00Z">
              <w:r w:rsidRPr="001C0E1B">
                <w:rPr>
                  <w:rFonts w:eastAsia="Malgun Gothic"/>
                  <w:szCs w:val="18"/>
                </w:rPr>
                <w:t>MHz</w:t>
              </w:r>
            </w:ins>
          </w:p>
        </w:tc>
        <w:tc>
          <w:tcPr>
            <w:tcW w:w="1864" w:type="dxa"/>
            <w:gridSpan w:val="2"/>
            <w:tcBorders>
              <w:top w:val="single" w:sz="4" w:space="0" w:color="auto"/>
              <w:left w:val="single" w:sz="4" w:space="0" w:color="auto"/>
              <w:bottom w:val="single" w:sz="4" w:space="0" w:color="auto"/>
              <w:right w:val="single" w:sz="4" w:space="0" w:color="auto"/>
            </w:tcBorders>
          </w:tcPr>
          <w:p w14:paraId="2024E610" w14:textId="77777777" w:rsidR="00FE12A3" w:rsidRPr="001C0E1B" w:rsidRDefault="00FE12A3" w:rsidP="00B710BD">
            <w:pPr>
              <w:pStyle w:val="TAC"/>
              <w:rPr>
                <w:ins w:id="19929" w:author="Valentin Gheorghiu" w:date="2024-05-29T11:31:00Z"/>
                <w:lang w:eastAsia="ja-JP"/>
              </w:rPr>
            </w:pPr>
            <w:ins w:id="19930" w:author="Valentin Gheorghiu" w:date="2024-05-29T11:31: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ins>
          </w:p>
        </w:tc>
        <w:tc>
          <w:tcPr>
            <w:tcW w:w="1843" w:type="dxa"/>
            <w:gridSpan w:val="2"/>
            <w:tcBorders>
              <w:top w:val="single" w:sz="4" w:space="0" w:color="auto"/>
              <w:left w:val="single" w:sz="4" w:space="0" w:color="auto"/>
              <w:bottom w:val="single" w:sz="4" w:space="0" w:color="auto"/>
              <w:right w:val="single" w:sz="4" w:space="0" w:color="auto"/>
            </w:tcBorders>
          </w:tcPr>
          <w:p w14:paraId="429AB9DF" w14:textId="77777777" w:rsidR="00FE12A3" w:rsidRPr="001C0E1B" w:rsidRDefault="00FE12A3" w:rsidP="00B710BD">
            <w:pPr>
              <w:pStyle w:val="TAC"/>
              <w:rPr>
                <w:ins w:id="19931" w:author="Valentin Gheorghiu" w:date="2024-05-29T11:31:00Z"/>
                <w:lang w:eastAsia="ja-JP"/>
              </w:rPr>
            </w:pPr>
            <w:ins w:id="19932" w:author="Valentin Gheorghiu" w:date="2024-05-29T11:31: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ins>
          </w:p>
        </w:tc>
      </w:tr>
      <w:tr w:rsidR="00FE12A3" w:rsidRPr="001C0E1B" w14:paraId="7265BBC7" w14:textId="77777777" w:rsidTr="008547E2">
        <w:trPr>
          <w:trHeight w:val="20"/>
          <w:jc w:val="center"/>
          <w:ins w:id="19933"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65301CDC" w14:textId="77777777" w:rsidR="00FE12A3" w:rsidRPr="001C0E1B" w:rsidRDefault="00FE12A3" w:rsidP="00B710BD">
            <w:pPr>
              <w:pStyle w:val="TAL"/>
              <w:rPr>
                <w:ins w:id="19934" w:author="Valentin Gheorghiu" w:date="2024-05-29T11:31:00Z"/>
                <w:rFonts w:eastAsia="Malgun Gothic"/>
                <w:szCs w:val="18"/>
              </w:rPr>
            </w:pPr>
            <w:ins w:id="19935" w:author="Valentin Gheorghiu" w:date="2024-05-29T11:31:00Z">
              <w:r>
                <w:rPr>
                  <w:szCs w:val="18"/>
                  <w:lang w:val="en-US" w:eastAsia="ja-JP"/>
                </w:rPr>
                <w:t>Data RBs allocated</w:t>
              </w:r>
            </w:ins>
          </w:p>
        </w:tc>
        <w:tc>
          <w:tcPr>
            <w:tcW w:w="1260" w:type="dxa"/>
            <w:tcBorders>
              <w:top w:val="single" w:sz="4" w:space="0" w:color="auto"/>
              <w:left w:val="single" w:sz="4" w:space="0" w:color="auto"/>
              <w:bottom w:val="single" w:sz="4" w:space="0" w:color="auto"/>
              <w:right w:val="single" w:sz="4" w:space="0" w:color="auto"/>
            </w:tcBorders>
          </w:tcPr>
          <w:p w14:paraId="01D00256" w14:textId="77777777" w:rsidR="00FE12A3" w:rsidRPr="001C0E1B" w:rsidRDefault="00FE12A3" w:rsidP="00B710BD">
            <w:pPr>
              <w:pStyle w:val="TAC"/>
              <w:rPr>
                <w:ins w:id="19936" w:author="Valentin Gheorghiu" w:date="2024-05-29T11:31:00Z"/>
                <w:rFonts w:eastAsia="Malgun Gothic"/>
                <w:szCs w:val="18"/>
              </w:rPr>
            </w:pPr>
          </w:p>
        </w:tc>
        <w:tc>
          <w:tcPr>
            <w:tcW w:w="1864" w:type="dxa"/>
            <w:gridSpan w:val="2"/>
            <w:tcBorders>
              <w:top w:val="single" w:sz="4" w:space="0" w:color="auto"/>
              <w:left w:val="single" w:sz="4" w:space="0" w:color="auto"/>
              <w:bottom w:val="single" w:sz="4" w:space="0" w:color="auto"/>
              <w:right w:val="single" w:sz="4" w:space="0" w:color="auto"/>
            </w:tcBorders>
          </w:tcPr>
          <w:p w14:paraId="23F64BA0" w14:textId="77777777" w:rsidR="00FE12A3" w:rsidRPr="001C0E1B" w:rsidRDefault="00FE12A3" w:rsidP="00B710BD">
            <w:pPr>
              <w:pStyle w:val="TAC"/>
              <w:rPr>
                <w:ins w:id="19937" w:author="Valentin Gheorghiu" w:date="2024-05-29T11:31:00Z"/>
                <w:rFonts w:eastAsia="Malgun Gothic"/>
                <w:szCs w:val="18"/>
              </w:rPr>
            </w:pPr>
            <w:ins w:id="19938" w:author="Valentin Gheorghiu" w:date="2024-05-29T11:31:00Z">
              <w:r>
                <w:rPr>
                  <w:szCs w:val="18"/>
                  <w:lang w:val="en-US" w:eastAsia="ja-JP"/>
                </w:rPr>
                <w:t>66</w:t>
              </w:r>
            </w:ins>
          </w:p>
        </w:tc>
        <w:tc>
          <w:tcPr>
            <w:tcW w:w="1843" w:type="dxa"/>
            <w:gridSpan w:val="2"/>
            <w:tcBorders>
              <w:top w:val="single" w:sz="4" w:space="0" w:color="auto"/>
              <w:left w:val="single" w:sz="4" w:space="0" w:color="auto"/>
              <w:bottom w:val="single" w:sz="4" w:space="0" w:color="auto"/>
              <w:right w:val="single" w:sz="4" w:space="0" w:color="auto"/>
            </w:tcBorders>
          </w:tcPr>
          <w:p w14:paraId="3ABFFD50" w14:textId="77777777" w:rsidR="00FE12A3" w:rsidRPr="001C0E1B" w:rsidRDefault="00FE12A3" w:rsidP="00B710BD">
            <w:pPr>
              <w:pStyle w:val="TAC"/>
              <w:rPr>
                <w:ins w:id="19939" w:author="Valentin Gheorghiu" w:date="2024-05-29T11:31:00Z"/>
                <w:rFonts w:eastAsia="Malgun Gothic"/>
                <w:szCs w:val="18"/>
              </w:rPr>
            </w:pPr>
            <w:ins w:id="19940" w:author="Valentin Gheorghiu" w:date="2024-05-29T11:31:00Z">
              <w:r>
                <w:rPr>
                  <w:szCs w:val="18"/>
                  <w:lang w:val="en-US" w:eastAsia="ja-JP"/>
                </w:rPr>
                <w:t>66</w:t>
              </w:r>
            </w:ins>
          </w:p>
        </w:tc>
      </w:tr>
      <w:tr w:rsidR="00FE12A3" w:rsidRPr="001C0E1B" w14:paraId="09D23236" w14:textId="77777777" w:rsidTr="008547E2">
        <w:trPr>
          <w:trHeight w:val="245"/>
          <w:jc w:val="center"/>
          <w:ins w:id="19941" w:author="Valentin Gheorghiu" w:date="2024-05-29T11:31:00Z"/>
        </w:trPr>
        <w:tc>
          <w:tcPr>
            <w:tcW w:w="1694" w:type="dxa"/>
            <w:tcBorders>
              <w:top w:val="single" w:sz="4" w:space="0" w:color="auto"/>
              <w:left w:val="single" w:sz="4" w:space="0" w:color="auto"/>
              <w:bottom w:val="nil"/>
              <w:right w:val="single" w:sz="4" w:space="0" w:color="auto"/>
            </w:tcBorders>
            <w:shd w:val="clear" w:color="auto" w:fill="auto"/>
          </w:tcPr>
          <w:p w14:paraId="43E1B9B4" w14:textId="77777777" w:rsidR="00FE12A3" w:rsidRPr="001C0E1B" w:rsidRDefault="00FE12A3" w:rsidP="00B710BD">
            <w:pPr>
              <w:pStyle w:val="TAL"/>
              <w:rPr>
                <w:ins w:id="19942" w:author="Valentin Gheorghiu" w:date="2024-05-29T11:31:00Z"/>
                <w:rFonts w:eastAsia="Malgun Gothic"/>
                <w:szCs w:val="18"/>
              </w:rPr>
            </w:pPr>
            <w:ins w:id="19943" w:author="Valentin Gheorghiu" w:date="2024-05-29T11:31:00Z">
              <w:r w:rsidRPr="001C0E1B">
                <w:rPr>
                  <w:rFonts w:eastAsia="Malgun Gothic"/>
                  <w:szCs w:val="18"/>
                </w:rPr>
                <w:t>BWP configuration</w:t>
              </w:r>
            </w:ins>
          </w:p>
        </w:tc>
        <w:tc>
          <w:tcPr>
            <w:tcW w:w="1981" w:type="dxa"/>
            <w:tcBorders>
              <w:top w:val="single" w:sz="4" w:space="0" w:color="auto"/>
              <w:left w:val="single" w:sz="4" w:space="0" w:color="auto"/>
              <w:bottom w:val="single" w:sz="4" w:space="0" w:color="auto"/>
              <w:right w:val="single" w:sz="4" w:space="0" w:color="auto"/>
            </w:tcBorders>
          </w:tcPr>
          <w:p w14:paraId="459E0455" w14:textId="77777777" w:rsidR="00FE12A3" w:rsidRPr="001C0E1B" w:rsidRDefault="00FE12A3" w:rsidP="00B710BD">
            <w:pPr>
              <w:pStyle w:val="TAL"/>
              <w:rPr>
                <w:ins w:id="19944" w:author="Valentin Gheorghiu" w:date="2024-05-29T11:31:00Z"/>
                <w:rFonts w:eastAsia="Malgun Gothic"/>
                <w:szCs w:val="18"/>
              </w:rPr>
            </w:pPr>
            <w:ins w:id="19945" w:author="Valentin Gheorghiu" w:date="2024-05-29T11:31:00Z">
              <w:r w:rsidRPr="001C0E1B">
                <w:rPr>
                  <w:rFonts w:eastAsia="Malgun Gothic"/>
                  <w:szCs w:val="18"/>
                </w:rPr>
                <w:t>Initial DL BWP</w:t>
              </w:r>
            </w:ins>
          </w:p>
        </w:tc>
        <w:tc>
          <w:tcPr>
            <w:tcW w:w="1260" w:type="dxa"/>
            <w:tcBorders>
              <w:top w:val="single" w:sz="4" w:space="0" w:color="auto"/>
              <w:left w:val="single" w:sz="4" w:space="0" w:color="auto"/>
              <w:bottom w:val="nil"/>
              <w:right w:val="single" w:sz="4" w:space="0" w:color="auto"/>
            </w:tcBorders>
            <w:shd w:val="clear" w:color="auto" w:fill="auto"/>
          </w:tcPr>
          <w:p w14:paraId="5A1917D4" w14:textId="77777777" w:rsidR="00FE12A3" w:rsidRPr="001C0E1B" w:rsidRDefault="00FE12A3" w:rsidP="00B710BD">
            <w:pPr>
              <w:pStyle w:val="TAC"/>
              <w:rPr>
                <w:ins w:id="19946" w:author="Valentin Gheorghiu" w:date="2024-05-29T11:31:00Z"/>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0FB40FE3" w14:textId="77777777" w:rsidR="00FE12A3" w:rsidRPr="001C0E1B" w:rsidRDefault="00FE12A3" w:rsidP="00B710BD">
            <w:pPr>
              <w:pStyle w:val="TAC"/>
              <w:rPr>
                <w:ins w:id="19947" w:author="Valentin Gheorghiu" w:date="2024-05-29T11:31:00Z"/>
                <w:rFonts w:eastAsia="Malgun Gothic"/>
                <w:szCs w:val="18"/>
              </w:rPr>
            </w:pPr>
            <w:ins w:id="19948" w:author="Valentin Gheorghiu" w:date="2024-05-29T11:31:00Z">
              <w:r w:rsidRPr="001C0E1B">
                <w:rPr>
                  <w:rFonts w:eastAsia="Malgun Gothic"/>
                  <w:szCs w:val="18"/>
                </w:rPr>
                <w:t>DLBWP.0.1</w:t>
              </w:r>
            </w:ins>
          </w:p>
        </w:tc>
      </w:tr>
      <w:tr w:rsidR="00FE12A3" w:rsidRPr="001C0E1B" w14:paraId="1C040C0C" w14:textId="77777777" w:rsidTr="008547E2">
        <w:trPr>
          <w:trHeight w:val="174"/>
          <w:jc w:val="center"/>
          <w:ins w:id="19949" w:author="Valentin Gheorghiu" w:date="2024-05-29T11:31:00Z"/>
        </w:trPr>
        <w:tc>
          <w:tcPr>
            <w:tcW w:w="1694" w:type="dxa"/>
            <w:tcBorders>
              <w:top w:val="nil"/>
              <w:left w:val="single" w:sz="4" w:space="0" w:color="auto"/>
              <w:bottom w:val="nil"/>
              <w:right w:val="single" w:sz="4" w:space="0" w:color="auto"/>
            </w:tcBorders>
            <w:shd w:val="clear" w:color="auto" w:fill="auto"/>
          </w:tcPr>
          <w:p w14:paraId="5FDD04AD" w14:textId="77777777" w:rsidR="00FE12A3" w:rsidRPr="001C0E1B" w:rsidRDefault="00FE12A3" w:rsidP="00B710BD">
            <w:pPr>
              <w:pStyle w:val="TAL"/>
              <w:rPr>
                <w:ins w:id="19950" w:author="Valentin Gheorghiu" w:date="2024-05-29T11:31:00Z"/>
                <w:rFonts w:eastAsia="Malgun Gothic"/>
                <w:szCs w:val="18"/>
              </w:rPr>
            </w:pPr>
          </w:p>
        </w:tc>
        <w:tc>
          <w:tcPr>
            <w:tcW w:w="1981" w:type="dxa"/>
            <w:tcBorders>
              <w:top w:val="single" w:sz="4" w:space="0" w:color="auto"/>
              <w:left w:val="single" w:sz="4" w:space="0" w:color="auto"/>
              <w:bottom w:val="single" w:sz="4" w:space="0" w:color="auto"/>
              <w:right w:val="single" w:sz="4" w:space="0" w:color="auto"/>
            </w:tcBorders>
          </w:tcPr>
          <w:p w14:paraId="3D09507E" w14:textId="77777777" w:rsidR="00FE12A3" w:rsidRPr="001C0E1B" w:rsidRDefault="00FE12A3" w:rsidP="00B710BD">
            <w:pPr>
              <w:pStyle w:val="TAL"/>
              <w:rPr>
                <w:ins w:id="19951" w:author="Valentin Gheorghiu" w:date="2024-05-29T11:31:00Z"/>
                <w:rFonts w:eastAsia="Malgun Gothic"/>
                <w:szCs w:val="18"/>
              </w:rPr>
            </w:pPr>
            <w:ins w:id="19952" w:author="Valentin Gheorghiu" w:date="2024-05-29T11:31:00Z">
              <w:r w:rsidRPr="001C0E1B">
                <w:rPr>
                  <w:rFonts w:eastAsia="Malgun Gothic"/>
                  <w:szCs w:val="18"/>
                </w:rPr>
                <w:t>Dedicated DL BWP</w:t>
              </w:r>
            </w:ins>
          </w:p>
        </w:tc>
        <w:tc>
          <w:tcPr>
            <w:tcW w:w="1260" w:type="dxa"/>
            <w:tcBorders>
              <w:top w:val="nil"/>
              <w:left w:val="single" w:sz="4" w:space="0" w:color="auto"/>
              <w:bottom w:val="nil"/>
              <w:right w:val="single" w:sz="4" w:space="0" w:color="auto"/>
            </w:tcBorders>
            <w:shd w:val="clear" w:color="auto" w:fill="auto"/>
          </w:tcPr>
          <w:p w14:paraId="2961BDFA" w14:textId="77777777" w:rsidR="00FE12A3" w:rsidRPr="001C0E1B" w:rsidRDefault="00FE12A3" w:rsidP="00B710BD">
            <w:pPr>
              <w:pStyle w:val="TAC"/>
              <w:rPr>
                <w:ins w:id="19953" w:author="Valentin Gheorghiu" w:date="2024-05-29T11:31:00Z"/>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25C1EF3F" w14:textId="77777777" w:rsidR="00FE12A3" w:rsidRPr="001C0E1B" w:rsidRDefault="00FE12A3" w:rsidP="00B710BD">
            <w:pPr>
              <w:pStyle w:val="TAC"/>
              <w:rPr>
                <w:ins w:id="19954" w:author="Valentin Gheorghiu" w:date="2024-05-29T11:31:00Z"/>
                <w:rFonts w:eastAsia="Malgun Gothic"/>
                <w:szCs w:val="18"/>
              </w:rPr>
            </w:pPr>
            <w:ins w:id="19955" w:author="Valentin Gheorghiu" w:date="2024-05-29T11:31:00Z">
              <w:r w:rsidRPr="001C0E1B">
                <w:rPr>
                  <w:rFonts w:eastAsia="Malgun Gothic"/>
                  <w:szCs w:val="18"/>
                </w:rPr>
                <w:t>DLBWP.1.1</w:t>
              </w:r>
            </w:ins>
          </w:p>
        </w:tc>
      </w:tr>
      <w:tr w:rsidR="00FE12A3" w:rsidRPr="001C0E1B" w14:paraId="03266449" w14:textId="77777777" w:rsidTr="008547E2">
        <w:trPr>
          <w:trHeight w:val="190"/>
          <w:jc w:val="center"/>
          <w:ins w:id="19956" w:author="Valentin Gheorghiu" w:date="2024-05-29T11:31:00Z"/>
        </w:trPr>
        <w:tc>
          <w:tcPr>
            <w:tcW w:w="1694" w:type="dxa"/>
            <w:tcBorders>
              <w:top w:val="nil"/>
              <w:left w:val="single" w:sz="4" w:space="0" w:color="auto"/>
              <w:bottom w:val="nil"/>
              <w:right w:val="single" w:sz="4" w:space="0" w:color="auto"/>
            </w:tcBorders>
            <w:shd w:val="clear" w:color="auto" w:fill="auto"/>
          </w:tcPr>
          <w:p w14:paraId="624ED8C3" w14:textId="77777777" w:rsidR="00FE12A3" w:rsidRPr="001C0E1B" w:rsidRDefault="00FE12A3" w:rsidP="00B710BD">
            <w:pPr>
              <w:pStyle w:val="TAL"/>
              <w:rPr>
                <w:ins w:id="19957" w:author="Valentin Gheorghiu" w:date="2024-05-29T11:31:00Z"/>
                <w:rFonts w:eastAsia="Malgun Gothic"/>
                <w:szCs w:val="18"/>
              </w:rPr>
            </w:pPr>
          </w:p>
        </w:tc>
        <w:tc>
          <w:tcPr>
            <w:tcW w:w="1981" w:type="dxa"/>
            <w:tcBorders>
              <w:top w:val="single" w:sz="4" w:space="0" w:color="auto"/>
              <w:left w:val="single" w:sz="4" w:space="0" w:color="auto"/>
              <w:bottom w:val="single" w:sz="4" w:space="0" w:color="auto"/>
              <w:right w:val="single" w:sz="4" w:space="0" w:color="auto"/>
            </w:tcBorders>
          </w:tcPr>
          <w:p w14:paraId="05DE97B8" w14:textId="77777777" w:rsidR="00FE12A3" w:rsidRPr="001C0E1B" w:rsidRDefault="00FE12A3" w:rsidP="00B710BD">
            <w:pPr>
              <w:pStyle w:val="TAL"/>
              <w:rPr>
                <w:ins w:id="19958" w:author="Valentin Gheorghiu" w:date="2024-05-29T11:31:00Z"/>
                <w:rFonts w:eastAsia="Malgun Gothic"/>
                <w:szCs w:val="18"/>
              </w:rPr>
            </w:pPr>
            <w:ins w:id="19959" w:author="Valentin Gheorghiu" w:date="2024-05-29T11:31:00Z">
              <w:r w:rsidRPr="001C0E1B">
                <w:rPr>
                  <w:rFonts w:eastAsia="Malgun Gothic"/>
                  <w:szCs w:val="18"/>
                </w:rPr>
                <w:t>Initial UL BWP</w:t>
              </w:r>
            </w:ins>
          </w:p>
        </w:tc>
        <w:tc>
          <w:tcPr>
            <w:tcW w:w="1260" w:type="dxa"/>
            <w:tcBorders>
              <w:top w:val="nil"/>
              <w:left w:val="single" w:sz="4" w:space="0" w:color="auto"/>
              <w:bottom w:val="nil"/>
              <w:right w:val="single" w:sz="4" w:space="0" w:color="auto"/>
            </w:tcBorders>
            <w:shd w:val="clear" w:color="auto" w:fill="auto"/>
          </w:tcPr>
          <w:p w14:paraId="476F3061" w14:textId="77777777" w:rsidR="00FE12A3" w:rsidRPr="001C0E1B" w:rsidRDefault="00FE12A3" w:rsidP="00B710BD">
            <w:pPr>
              <w:pStyle w:val="TAC"/>
              <w:rPr>
                <w:ins w:id="19960" w:author="Valentin Gheorghiu" w:date="2024-05-29T11:31:00Z"/>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0F9FDE78" w14:textId="77777777" w:rsidR="00FE12A3" w:rsidRPr="001C0E1B" w:rsidRDefault="00FE12A3" w:rsidP="00B710BD">
            <w:pPr>
              <w:pStyle w:val="TAC"/>
              <w:rPr>
                <w:ins w:id="19961" w:author="Valentin Gheorghiu" w:date="2024-05-29T11:31:00Z"/>
                <w:rFonts w:eastAsia="Malgun Gothic"/>
                <w:szCs w:val="18"/>
              </w:rPr>
            </w:pPr>
            <w:ins w:id="19962" w:author="Valentin Gheorghiu" w:date="2024-05-29T11:31:00Z">
              <w:r w:rsidRPr="001C0E1B">
                <w:rPr>
                  <w:rFonts w:eastAsia="Malgun Gothic"/>
                  <w:szCs w:val="18"/>
                </w:rPr>
                <w:t>ULBWP.0.1</w:t>
              </w:r>
            </w:ins>
          </w:p>
        </w:tc>
      </w:tr>
      <w:tr w:rsidR="00FE12A3" w:rsidRPr="001C0E1B" w14:paraId="685C6326" w14:textId="77777777" w:rsidTr="008547E2">
        <w:trPr>
          <w:trHeight w:val="198"/>
          <w:jc w:val="center"/>
          <w:ins w:id="19963" w:author="Valentin Gheorghiu" w:date="2024-05-29T11:31:00Z"/>
        </w:trPr>
        <w:tc>
          <w:tcPr>
            <w:tcW w:w="1694" w:type="dxa"/>
            <w:tcBorders>
              <w:top w:val="nil"/>
              <w:left w:val="single" w:sz="4" w:space="0" w:color="auto"/>
              <w:bottom w:val="single" w:sz="4" w:space="0" w:color="auto"/>
              <w:right w:val="single" w:sz="4" w:space="0" w:color="auto"/>
            </w:tcBorders>
            <w:shd w:val="clear" w:color="auto" w:fill="auto"/>
          </w:tcPr>
          <w:p w14:paraId="72E1EAF4" w14:textId="77777777" w:rsidR="00FE12A3" w:rsidRPr="001C0E1B" w:rsidRDefault="00FE12A3" w:rsidP="00B710BD">
            <w:pPr>
              <w:pStyle w:val="TAL"/>
              <w:rPr>
                <w:ins w:id="19964" w:author="Valentin Gheorghiu" w:date="2024-05-29T11:31:00Z"/>
                <w:rFonts w:eastAsia="Malgun Gothic"/>
                <w:szCs w:val="18"/>
              </w:rPr>
            </w:pPr>
          </w:p>
        </w:tc>
        <w:tc>
          <w:tcPr>
            <w:tcW w:w="1981" w:type="dxa"/>
            <w:tcBorders>
              <w:top w:val="single" w:sz="4" w:space="0" w:color="auto"/>
              <w:left w:val="single" w:sz="4" w:space="0" w:color="auto"/>
              <w:bottom w:val="single" w:sz="4" w:space="0" w:color="auto"/>
              <w:right w:val="single" w:sz="4" w:space="0" w:color="auto"/>
            </w:tcBorders>
          </w:tcPr>
          <w:p w14:paraId="5FFF99D0" w14:textId="77777777" w:rsidR="00FE12A3" w:rsidRPr="001C0E1B" w:rsidRDefault="00FE12A3" w:rsidP="00B710BD">
            <w:pPr>
              <w:pStyle w:val="TAL"/>
              <w:rPr>
                <w:ins w:id="19965" w:author="Valentin Gheorghiu" w:date="2024-05-29T11:31:00Z"/>
                <w:rFonts w:eastAsia="Malgun Gothic"/>
                <w:szCs w:val="18"/>
              </w:rPr>
            </w:pPr>
            <w:ins w:id="19966" w:author="Valentin Gheorghiu" w:date="2024-05-29T11:31:00Z">
              <w:r w:rsidRPr="001C0E1B">
                <w:rPr>
                  <w:rFonts w:eastAsia="Malgun Gothic"/>
                  <w:szCs w:val="18"/>
                </w:rPr>
                <w:t>Dedicated UL BWP</w:t>
              </w:r>
            </w:ins>
          </w:p>
        </w:tc>
        <w:tc>
          <w:tcPr>
            <w:tcW w:w="1260" w:type="dxa"/>
            <w:tcBorders>
              <w:top w:val="nil"/>
              <w:left w:val="single" w:sz="4" w:space="0" w:color="auto"/>
              <w:bottom w:val="single" w:sz="4" w:space="0" w:color="auto"/>
              <w:right w:val="single" w:sz="4" w:space="0" w:color="auto"/>
            </w:tcBorders>
            <w:shd w:val="clear" w:color="auto" w:fill="auto"/>
          </w:tcPr>
          <w:p w14:paraId="6BBCA530" w14:textId="77777777" w:rsidR="00FE12A3" w:rsidRPr="001C0E1B" w:rsidRDefault="00FE12A3" w:rsidP="00B710BD">
            <w:pPr>
              <w:pStyle w:val="TAC"/>
              <w:rPr>
                <w:ins w:id="19967" w:author="Valentin Gheorghiu" w:date="2024-05-29T11:31:00Z"/>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3F1A2078" w14:textId="77777777" w:rsidR="00FE12A3" w:rsidRPr="001C0E1B" w:rsidRDefault="00FE12A3" w:rsidP="00B710BD">
            <w:pPr>
              <w:pStyle w:val="TAC"/>
              <w:rPr>
                <w:ins w:id="19968" w:author="Valentin Gheorghiu" w:date="2024-05-29T11:31:00Z"/>
                <w:rFonts w:eastAsia="Malgun Gothic"/>
                <w:szCs w:val="18"/>
              </w:rPr>
            </w:pPr>
            <w:ins w:id="19969" w:author="Valentin Gheorghiu" w:date="2024-05-29T11:31:00Z">
              <w:r w:rsidRPr="001C0E1B">
                <w:rPr>
                  <w:rFonts w:eastAsia="Malgun Gothic"/>
                  <w:szCs w:val="18"/>
                </w:rPr>
                <w:t>ULBWP.1.1</w:t>
              </w:r>
            </w:ins>
          </w:p>
        </w:tc>
      </w:tr>
      <w:tr w:rsidR="00FE12A3" w:rsidRPr="001C0E1B" w14:paraId="5398C02B" w14:textId="77777777" w:rsidTr="008547E2">
        <w:trPr>
          <w:trHeight w:val="20"/>
          <w:jc w:val="center"/>
          <w:ins w:id="19970"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3B54948D" w14:textId="77777777" w:rsidR="00FE12A3" w:rsidRPr="001C0E1B" w:rsidRDefault="00FE12A3" w:rsidP="00B710BD">
            <w:pPr>
              <w:pStyle w:val="TAL"/>
              <w:rPr>
                <w:ins w:id="19971" w:author="Valentin Gheorghiu" w:date="2024-05-29T11:31:00Z"/>
              </w:rPr>
            </w:pPr>
            <w:ins w:id="19972" w:author="Valentin Gheorghiu" w:date="2024-05-29T11:31:00Z">
              <w:r w:rsidRPr="001C0E1B">
                <w:t>TRS configuration</w:t>
              </w:r>
            </w:ins>
          </w:p>
        </w:tc>
        <w:tc>
          <w:tcPr>
            <w:tcW w:w="1260" w:type="dxa"/>
            <w:tcBorders>
              <w:top w:val="single" w:sz="4" w:space="0" w:color="auto"/>
              <w:left w:val="single" w:sz="4" w:space="0" w:color="auto"/>
              <w:bottom w:val="single" w:sz="4" w:space="0" w:color="auto"/>
              <w:right w:val="single" w:sz="4" w:space="0" w:color="auto"/>
            </w:tcBorders>
          </w:tcPr>
          <w:p w14:paraId="36D3C6B5" w14:textId="77777777" w:rsidR="00FE12A3" w:rsidRPr="001C0E1B" w:rsidRDefault="00FE12A3" w:rsidP="00B710BD">
            <w:pPr>
              <w:pStyle w:val="TAC"/>
              <w:rPr>
                <w:ins w:id="19973"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tcPr>
          <w:p w14:paraId="757ACD4A" w14:textId="77777777" w:rsidR="00FE12A3" w:rsidRPr="001C0E1B" w:rsidRDefault="00FE12A3" w:rsidP="00B710BD">
            <w:pPr>
              <w:pStyle w:val="TAC"/>
              <w:rPr>
                <w:ins w:id="19974" w:author="Valentin Gheorghiu" w:date="2024-05-29T11:31:00Z"/>
              </w:rPr>
            </w:pPr>
            <w:ins w:id="19975" w:author="Valentin Gheorghiu" w:date="2024-05-29T11:31:00Z">
              <w:r w:rsidRPr="001C0E1B">
                <w:rPr>
                  <w:szCs w:val="18"/>
                </w:rPr>
                <w:t>TRS.2.1 TDD</w:t>
              </w:r>
            </w:ins>
          </w:p>
        </w:tc>
        <w:tc>
          <w:tcPr>
            <w:tcW w:w="779" w:type="dxa"/>
            <w:tcBorders>
              <w:top w:val="single" w:sz="4" w:space="0" w:color="auto"/>
              <w:left w:val="single" w:sz="4" w:space="0" w:color="auto"/>
              <w:bottom w:val="single" w:sz="4" w:space="0" w:color="auto"/>
              <w:right w:val="single" w:sz="4" w:space="0" w:color="auto"/>
            </w:tcBorders>
          </w:tcPr>
          <w:p w14:paraId="0322914A" w14:textId="77777777" w:rsidR="00FE12A3" w:rsidRPr="001C0E1B" w:rsidRDefault="00FE12A3" w:rsidP="00B710BD">
            <w:pPr>
              <w:pStyle w:val="TAC"/>
              <w:rPr>
                <w:ins w:id="19976" w:author="Valentin Gheorghiu" w:date="2024-05-29T11:31:00Z"/>
              </w:rPr>
            </w:pPr>
          </w:p>
        </w:tc>
        <w:tc>
          <w:tcPr>
            <w:tcW w:w="922" w:type="dxa"/>
            <w:tcBorders>
              <w:top w:val="single" w:sz="4" w:space="0" w:color="auto"/>
              <w:left w:val="single" w:sz="4" w:space="0" w:color="auto"/>
              <w:bottom w:val="single" w:sz="4" w:space="0" w:color="auto"/>
              <w:right w:val="single" w:sz="4" w:space="0" w:color="auto"/>
            </w:tcBorders>
          </w:tcPr>
          <w:p w14:paraId="602C6BAB" w14:textId="77777777" w:rsidR="00FE12A3" w:rsidRPr="001C0E1B" w:rsidRDefault="00FE12A3" w:rsidP="00B710BD">
            <w:pPr>
              <w:pStyle w:val="TAC"/>
              <w:rPr>
                <w:ins w:id="19977" w:author="Valentin Gheorghiu" w:date="2024-05-29T11:31:00Z"/>
              </w:rPr>
            </w:pPr>
            <w:ins w:id="19978" w:author="Valentin Gheorghiu" w:date="2024-05-29T11:31:00Z">
              <w:r w:rsidRPr="001C0E1B">
                <w:rPr>
                  <w:szCs w:val="18"/>
                </w:rPr>
                <w:t>TRS.2.1 TDD</w:t>
              </w:r>
            </w:ins>
          </w:p>
        </w:tc>
        <w:tc>
          <w:tcPr>
            <w:tcW w:w="921" w:type="dxa"/>
            <w:tcBorders>
              <w:top w:val="single" w:sz="4" w:space="0" w:color="auto"/>
              <w:left w:val="single" w:sz="4" w:space="0" w:color="auto"/>
              <w:bottom w:val="single" w:sz="4" w:space="0" w:color="auto"/>
              <w:right w:val="single" w:sz="4" w:space="0" w:color="auto"/>
            </w:tcBorders>
          </w:tcPr>
          <w:p w14:paraId="232B6A46" w14:textId="77777777" w:rsidR="00FE12A3" w:rsidRPr="001C0E1B" w:rsidRDefault="00FE12A3" w:rsidP="00B710BD">
            <w:pPr>
              <w:pStyle w:val="TAC"/>
              <w:rPr>
                <w:ins w:id="19979" w:author="Valentin Gheorghiu" w:date="2024-05-29T11:31:00Z"/>
              </w:rPr>
            </w:pPr>
          </w:p>
        </w:tc>
      </w:tr>
      <w:tr w:rsidR="00FE12A3" w:rsidRPr="001C0E1B" w14:paraId="59CF521A" w14:textId="77777777" w:rsidTr="008547E2">
        <w:trPr>
          <w:trHeight w:val="20"/>
          <w:jc w:val="center"/>
          <w:ins w:id="19980"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26110910" w14:textId="77777777" w:rsidR="00FE12A3" w:rsidRPr="001C0E1B" w:rsidRDefault="00FE12A3" w:rsidP="00B710BD">
            <w:pPr>
              <w:pStyle w:val="TAL"/>
              <w:rPr>
                <w:ins w:id="19981" w:author="Valentin Gheorghiu" w:date="2024-05-29T11:31:00Z"/>
              </w:rPr>
            </w:pPr>
            <w:ins w:id="19982" w:author="Valentin Gheorghiu" w:date="2024-05-29T11:31:00Z">
              <w:r w:rsidRPr="001C0E1B">
                <w:t>TCI state</w:t>
              </w:r>
            </w:ins>
          </w:p>
        </w:tc>
        <w:tc>
          <w:tcPr>
            <w:tcW w:w="1260" w:type="dxa"/>
            <w:tcBorders>
              <w:top w:val="single" w:sz="4" w:space="0" w:color="auto"/>
              <w:left w:val="single" w:sz="4" w:space="0" w:color="auto"/>
              <w:bottom w:val="single" w:sz="4" w:space="0" w:color="auto"/>
              <w:right w:val="single" w:sz="4" w:space="0" w:color="auto"/>
            </w:tcBorders>
          </w:tcPr>
          <w:p w14:paraId="769583AD" w14:textId="77777777" w:rsidR="00FE12A3" w:rsidRPr="001C0E1B" w:rsidRDefault="00FE12A3" w:rsidP="00B710BD">
            <w:pPr>
              <w:pStyle w:val="TAC"/>
              <w:rPr>
                <w:ins w:id="19983"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tcPr>
          <w:p w14:paraId="60E96E05" w14:textId="77777777" w:rsidR="00FE12A3" w:rsidRPr="001C0E1B" w:rsidRDefault="00FE12A3" w:rsidP="00B710BD">
            <w:pPr>
              <w:pStyle w:val="TAC"/>
              <w:rPr>
                <w:ins w:id="19984" w:author="Valentin Gheorghiu" w:date="2024-05-29T11:31:00Z"/>
                <w:szCs w:val="18"/>
              </w:rPr>
            </w:pPr>
            <w:ins w:id="19985" w:author="Valentin Gheorghiu" w:date="2024-05-29T11:31:00Z">
              <w:r w:rsidRPr="001C0E1B">
                <w:t>TCI.State.0</w:t>
              </w:r>
            </w:ins>
          </w:p>
        </w:tc>
        <w:tc>
          <w:tcPr>
            <w:tcW w:w="779" w:type="dxa"/>
            <w:tcBorders>
              <w:top w:val="single" w:sz="4" w:space="0" w:color="auto"/>
              <w:left w:val="single" w:sz="4" w:space="0" w:color="auto"/>
              <w:bottom w:val="single" w:sz="4" w:space="0" w:color="auto"/>
              <w:right w:val="single" w:sz="4" w:space="0" w:color="auto"/>
            </w:tcBorders>
          </w:tcPr>
          <w:p w14:paraId="762E9E7D" w14:textId="77777777" w:rsidR="00FE12A3" w:rsidRPr="001C0E1B" w:rsidRDefault="00FE12A3" w:rsidP="00B710BD">
            <w:pPr>
              <w:pStyle w:val="TAC"/>
              <w:rPr>
                <w:ins w:id="19986" w:author="Valentin Gheorghiu" w:date="2024-05-29T11:31:00Z"/>
              </w:rPr>
            </w:pPr>
          </w:p>
        </w:tc>
        <w:tc>
          <w:tcPr>
            <w:tcW w:w="922" w:type="dxa"/>
            <w:tcBorders>
              <w:top w:val="single" w:sz="4" w:space="0" w:color="auto"/>
              <w:left w:val="single" w:sz="4" w:space="0" w:color="auto"/>
              <w:bottom w:val="single" w:sz="4" w:space="0" w:color="auto"/>
              <w:right w:val="single" w:sz="4" w:space="0" w:color="auto"/>
            </w:tcBorders>
          </w:tcPr>
          <w:p w14:paraId="75831818" w14:textId="77777777" w:rsidR="00FE12A3" w:rsidRPr="001C0E1B" w:rsidRDefault="00FE12A3" w:rsidP="00B710BD">
            <w:pPr>
              <w:pStyle w:val="TAC"/>
              <w:rPr>
                <w:ins w:id="19987" w:author="Valentin Gheorghiu" w:date="2024-05-29T11:31:00Z"/>
                <w:szCs w:val="18"/>
              </w:rPr>
            </w:pPr>
            <w:ins w:id="19988" w:author="Valentin Gheorghiu" w:date="2024-05-29T11:31:00Z">
              <w:r w:rsidRPr="001C0E1B">
                <w:t>TCI.State.0</w:t>
              </w:r>
            </w:ins>
          </w:p>
        </w:tc>
        <w:tc>
          <w:tcPr>
            <w:tcW w:w="921" w:type="dxa"/>
            <w:tcBorders>
              <w:top w:val="single" w:sz="4" w:space="0" w:color="auto"/>
              <w:left w:val="single" w:sz="4" w:space="0" w:color="auto"/>
              <w:bottom w:val="single" w:sz="4" w:space="0" w:color="auto"/>
              <w:right w:val="single" w:sz="4" w:space="0" w:color="auto"/>
            </w:tcBorders>
          </w:tcPr>
          <w:p w14:paraId="41404622" w14:textId="77777777" w:rsidR="00FE12A3" w:rsidRPr="001C0E1B" w:rsidRDefault="00FE12A3" w:rsidP="00B710BD">
            <w:pPr>
              <w:pStyle w:val="TAC"/>
              <w:rPr>
                <w:ins w:id="19989" w:author="Valentin Gheorghiu" w:date="2024-05-29T11:31:00Z"/>
              </w:rPr>
            </w:pPr>
          </w:p>
        </w:tc>
      </w:tr>
      <w:tr w:rsidR="00FE12A3" w:rsidRPr="001C0E1B" w14:paraId="7A047F06" w14:textId="77777777" w:rsidTr="008547E2">
        <w:trPr>
          <w:trHeight w:val="20"/>
          <w:jc w:val="center"/>
          <w:ins w:id="19990"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018DA1CA" w14:textId="77777777" w:rsidR="00FE12A3" w:rsidRPr="001C0E1B" w:rsidRDefault="00FE12A3" w:rsidP="00B710BD">
            <w:pPr>
              <w:pStyle w:val="TAL"/>
              <w:rPr>
                <w:ins w:id="19991" w:author="Valentin Gheorghiu" w:date="2024-05-29T11:31:00Z"/>
              </w:rPr>
            </w:pPr>
            <w:ins w:id="19992" w:author="Valentin Gheorghiu" w:date="2024-05-29T11:31:00Z">
              <w:r w:rsidRPr="001C0E1B">
                <w:t xml:space="preserve">PDSCH Reference measurement channel </w:t>
              </w:r>
            </w:ins>
          </w:p>
        </w:tc>
        <w:tc>
          <w:tcPr>
            <w:tcW w:w="1260" w:type="dxa"/>
            <w:tcBorders>
              <w:top w:val="single" w:sz="4" w:space="0" w:color="auto"/>
              <w:left w:val="single" w:sz="4" w:space="0" w:color="auto"/>
              <w:bottom w:val="single" w:sz="4" w:space="0" w:color="auto"/>
              <w:right w:val="single" w:sz="4" w:space="0" w:color="auto"/>
            </w:tcBorders>
          </w:tcPr>
          <w:p w14:paraId="31847CE7" w14:textId="77777777" w:rsidR="00FE12A3" w:rsidRPr="001C0E1B" w:rsidRDefault="00FE12A3" w:rsidP="00B710BD">
            <w:pPr>
              <w:pStyle w:val="TAC"/>
              <w:rPr>
                <w:ins w:id="19993"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tcPr>
          <w:p w14:paraId="42B87E70" w14:textId="77777777" w:rsidR="00FE12A3" w:rsidRPr="001C0E1B" w:rsidRDefault="00FE12A3" w:rsidP="00B710BD">
            <w:pPr>
              <w:pStyle w:val="TAC"/>
              <w:rPr>
                <w:ins w:id="19994" w:author="Valentin Gheorghiu" w:date="2024-05-29T11:31:00Z"/>
              </w:rPr>
            </w:pPr>
            <w:ins w:id="19995" w:author="Valentin Gheorghiu" w:date="2024-05-29T11:31:00Z">
              <w:r w:rsidRPr="001C0E1B">
                <w:t>SR.3.1 TDD</w:t>
              </w:r>
            </w:ins>
          </w:p>
        </w:tc>
        <w:tc>
          <w:tcPr>
            <w:tcW w:w="779" w:type="dxa"/>
            <w:tcBorders>
              <w:top w:val="single" w:sz="4" w:space="0" w:color="auto"/>
              <w:left w:val="single" w:sz="4" w:space="0" w:color="auto"/>
              <w:bottom w:val="single" w:sz="4" w:space="0" w:color="auto"/>
              <w:right w:val="single" w:sz="4" w:space="0" w:color="auto"/>
            </w:tcBorders>
          </w:tcPr>
          <w:p w14:paraId="3AD76FD5" w14:textId="77777777" w:rsidR="00FE12A3" w:rsidRPr="001C0E1B" w:rsidRDefault="00FE12A3" w:rsidP="00B710BD">
            <w:pPr>
              <w:pStyle w:val="TAC"/>
              <w:rPr>
                <w:ins w:id="19996" w:author="Valentin Gheorghiu" w:date="2024-05-29T11:31:00Z"/>
              </w:rPr>
            </w:pPr>
          </w:p>
        </w:tc>
        <w:tc>
          <w:tcPr>
            <w:tcW w:w="922" w:type="dxa"/>
            <w:tcBorders>
              <w:top w:val="single" w:sz="4" w:space="0" w:color="auto"/>
              <w:left w:val="single" w:sz="4" w:space="0" w:color="auto"/>
              <w:bottom w:val="single" w:sz="4" w:space="0" w:color="auto"/>
              <w:right w:val="single" w:sz="4" w:space="0" w:color="auto"/>
            </w:tcBorders>
          </w:tcPr>
          <w:p w14:paraId="75EA1824" w14:textId="77777777" w:rsidR="00FE12A3" w:rsidRPr="001C0E1B" w:rsidRDefault="00FE12A3" w:rsidP="00B710BD">
            <w:pPr>
              <w:pStyle w:val="TAC"/>
              <w:rPr>
                <w:ins w:id="19997" w:author="Valentin Gheorghiu" w:date="2024-05-29T11:31:00Z"/>
              </w:rPr>
            </w:pPr>
            <w:ins w:id="19998" w:author="Valentin Gheorghiu" w:date="2024-05-29T11:31:00Z">
              <w:r w:rsidRPr="001C0E1B">
                <w:t>SR.3.1 TDD</w:t>
              </w:r>
            </w:ins>
          </w:p>
        </w:tc>
        <w:tc>
          <w:tcPr>
            <w:tcW w:w="921" w:type="dxa"/>
            <w:tcBorders>
              <w:top w:val="single" w:sz="4" w:space="0" w:color="auto"/>
              <w:left w:val="single" w:sz="4" w:space="0" w:color="auto"/>
              <w:bottom w:val="single" w:sz="4" w:space="0" w:color="auto"/>
              <w:right w:val="single" w:sz="4" w:space="0" w:color="auto"/>
            </w:tcBorders>
          </w:tcPr>
          <w:p w14:paraId="30AD0E25" w14:textId="77777777" w:rsidR="00FE12A3" w:rsidRPr="001C0E1B" w:rsidRDefault="00FE12A3" w:rsidP="00B710BD">
            <w:pPr>
              <w:pStyle w:val="TAC"/>
              <w:rPr>
                <w:ins w:id="19999" w:author="Valentin Gheorghiu" w:date="2024-05-29T11:31:00Z"/>
              </w:rPr>
            </w:pPr>
          </w:p>
        </w:tc>
      </w:tr>
      <w:tr w:rsidR="00FE12A3" w:rsidRPr="001C0E1B" w14:paraId="13694878" w14:textId="77777777" w:rsidTr="008547E2">
        <w:trPr>
          <w:trHeight w:val="20"/>
          <w:jc w:val="center"/>
          <w:ins w:id="20000"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198A045D" w14:textId="77777777" w:rsidR="00FE12A3" w:rsidRPr="001C0E1B" w:rsidRDefault="00FE12A3" w:rsidP="00B710BD">
            <w:pPr>
              <w:pStyle w:val="TAL"/>
              <w:rPr>
                <w:ins w:id="20001" w:author="Valentin Gheorghiu" w:date="2024-05-29T11:31:00Z"/>
                <w:rFonts w:cs="v5.0.0"/>
              </w:rPr>
            </w:pPr>
            <w:ins w:id="20002" w:author="Valentin Gheorghiu" w:date="2024-05-29T11:31:00Z">
              <w:r w:rsidRPr="001C0E1B">
                <w:rPr>
                  <w:rFonts w:cs="v5.0.0"/>
                </w:rPr>
                <w:t>RMSI CORESET Reference Channel</w:t>
              </w:r>
            </w:ins>
          </w:p>
        </w:tc>
        <w:tc>
          <w:tcPr>
            <w:tcW w:w="1260" w:type="dxa"/>
            <w:tcBorders>
              <w:top w:val="single" w:sz="4" w:space="0" w:color="auto"/>
              <w:left w:val="single" w:sz="4" w:space="0" w:color="auto"/>
              <w:bottom w:val="single" w:sz="4" w:space="0" w:color="auto"/>
              <w:right w:val="single" w:sz="4" w:space="0" w:color="auto"/>
            </w:tcBorders>
          </w:tcPr>
          <w:p w14:paraId="5ED62EF0" w14:textId="77777777" w:rsidR="00FE12A3" w:rsidRPr="001C0E1B" w:rsidRDefault="00FE12A3" w:rsidP="00B710BD">
            <w:pPr>
              <w:pStyle w:val="TAC"/>
              <w:rPr>
                <w:ins w:id="20003"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tcPr>
          <w:p w14:paraId="59D38E25" w14:textId="77777777" w:rsidR="00FE12A3" w:rsidRPr="001C0E1B" w:rsidRDefault="00FE12A3" w:rsidP="00B710BD">
            <w:pPr>
              <w:pStyle w:val="TAC"/>
              <w:rPr>
                <w:ins w:id="20004" w:author="Valentin Gheorghiu" w:date="2024-05-29T11:31:00Z"/>
              </w:rPr>
            </w:pPr>
            <w:ins w:id="20005" w:author="Valentin Gheorghiu" w:date="2024-05-29T11:31:00Z">
              <w:r w:rsidRPr="001C0E1B">
                <w:t>CR.3.1 TDD</w:t>
              </w:r>
            </w:ins>
          </w:p>
        </w:tc>
        <w:tc>
          <w:tcPr>
            <w:tcW w:w="779" w:type="dxa"/>
            <w:tcBorders>
              <w:top w:val="single" w:sz="4" w:space="0" w:color="auto"/>
              <w:left w:val="single" w:sz="4" w:space="0" w:color="auto"/>
              <w:bottom w:val="single" w:sz="4" w:space="0" w:color="auto"/>
              <w:right w:val="single" w:sz="4" w:space="0" w:color="auto"/>
            </w:tcBorders>
          </w:tcPr>
          <w:p w14:paraId="2400FCEE" w14:textId="77777777" w:rsidR="00FE12A3" w:rsidRPr="001C0E1B" w:rsidRDefault="00FE12A3" w:rsidP="00B710BD">
            <w:pPr>
              <w:pStyle w:val="TAC"/>
              <w:rPr>
                <w:ins w:id="20006" w:author="Valentin Gheorghiu" w:date="2024-05-29T11:31:00Z"/>
              </w:rPr>
            </w:pPr>
            <w:ins w:id="20007" w:author="Valentin Gheorghiu" w:date="2024-05-29T11:31:00Z">
              <w:r w:rsidRPr="001C0E1B">
                <w:t>-</w:t>
              </w:r>
            </w:ins>
          </w:p>
        </w:tc>
        <w:tc>
          <w:tcPr>
            <w:tcW w:w="922" w:type="dxa"/>
            <w:tcBorders>
              <w:top w:val="single" w:sz="4" w:space="0" w:color="auto"/>
              <w:left w:val="single" w:sz="4" w:space="0" w:color="auto"/>
              <w:bottom w:val="single" w:sz="4" w:space="0" w:color="auto"/>
              <w:right w:val="single" w:sz="4" w:space="0" w:color="auto"/>
            </w:tcBorders>
          </w:tcPr>
          <w:p w14:paraId="54F407FB" w14:textId="77777777" w:rsidR="00FE12A3" w:rsidRPr="001C0E1B" w:rsidRDefault="00FE12A3" w:rsidP="00B710BD">
            <w:pPr>
              <w:pStyle w:val="TAC"/>
              <w:rPr>
                <w:ins w:id="20008" w:author="Valentin Gheorghiu" w:date="2024-05-29T11:31:00Z"/>
              </w:rPr>
            </w:pPr>
            <w:ins w:id="20009" w:author="Valentin Gheorghiu" w:date="2024-05-29T11:31:00Z">
              <w:r w:rsidRPr="001C0E1B">
                <w:t>CR.3.1 TDD</w:t>
              </w:r>
            </w:ins>
          </w:p>
        </w:tc>
        <w:tc>
          <w:tcPr>
            <w:tcW w:w="921" w:type="dxa"/>
            <w:tcBorders>
              <w:top w:val="single" w:sz="4" w:space="0" w:color="auto"/>
              <w:left w:val="single" w:sz="4" w:space="0" w:color="auto"/>
              <w:bottom w:val="single" w:sz="4" w:space="0" w:color="auto"/>
              <w:right w:val="single" w:sz="4" w:space="0" w:color="auto"/>
            </w:tcBorders>
          </w:tcPr>
          <w:p w14:paraId="30E31A00" w14:textId="77777777" w:rsidR="00FE12A3" w:rsidRPr="001C0E1B" w:rsidRDefault="00FE12A3" w:rsidP="00B710BD">
            <w:pPr>
              <w:pStyle w:val="TAC"/>
              <w:rPr>
                <w:ins w:id="20010" w:author="Valentin Gheorghiu" w:date="2024-05-29T11:31:00Z"/>
              </w:rPr>
            </w:pPr>
          </w:p>
        </w:tc>
      </w:tr>
      <w:tr w:rsidR="00FE12A3" w:rsidRPr="001C0E1B" w14:paraId="75462D48" w14:textId="77777777" w:rsidTr="008547E2">
        <w:trPr>
          <w:trHeight w:val="20"/>
          <w:jc w:val="center"/>
          <w:ins w:id="20011"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490DEE99" w14:textId="77777777" w:rsidR="00FE12A3" w:rsidRPr="001C0E1B" w:rsidRDefault="00FE12A3" w:rsidP="00B710BD">
            <w:pPr>
              <w:pStyle w:val="TAL"/>
              <w:rPr>
                <w:ins w:id="20012" w:author="Valentin Gheorghiu" w:date="2024-05-29T11:31:00Z"/>
              </w:rPr>
            </w:pPr>
            <w:ins w:id="20013" w:author="Valentin Gheorghiu" w:date="2024-05-29T11:31:00Z">
              <w:r w:rsidRPr="001C0E1B">
                <w:rPr>
                  <w:rFonts w:cs="v5.0.0"/>
                </w:rPr>
                <w:t>Control channel RMC</w:t>
              </w:r>
            </w:ins>
          </w:p>
        </w:tc>
        <w:tc>
          <w:tcPr>
            <w:tcW w:w="1260" w:type="dxa"/>
            <w:tcBorders>
              <w:top w:val="single" w:sz="4" w:space="0" w:color="auto"/>
              <w:left w:val="single" w:sz="4" w:space="0" w:color="auto"/>
              <w:bottom w:val="single" w:sz="4" w:space="0" w:color="auto"/>
              <w:right w:val="single" w:sz="4" w:space="0" w:color="auto"/>
            </w:tcBorders>
          </w:tcPr>
          <w:p w14:paraId="3687369A" w14:textId="77777777" w:rsidR="00FE12A3" w:rsidRPr="001C0E1B" w:rsidRDefault="00FE12A3" w:rsidP="00B710BD">
            <w:pPr>
              <w:pStyle w:val="TAC"/>
              <w:rPr>
                <w:ins w:id="20014"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tcPr>
          <w:p w14:paraId="7C4695AC" w14:textId="77777777" w:rsidR="00FE12A3" w:rsidRPr="001C0E1B" w:rsidRDefault="00FE12A3" w:rsidP="00B710BD">
            <w:pPr>
              <w:pStyle w:val="TAC"/>
              <w:rPr>
                <w:ins w:id="20015" w:author="Valentin Gheorghiu" w:date="2024-05-29T11:31:00Z"/>
              </w:rPr>
            </w:pPr>
            <w:ins w:id="20016" w:author="Valentin Gheorghiu" w:date="2024-05-29T11:31:00Z">
              <w:r w:rsidRPr="001C0E1B">
                <w:t>CCR.3.1 TDD</w:t>
              </w:r>
            </w:ins>
          </w:p>
        </w:tc>
        <w:tc>
          <w:tcPr>
            <w:tcW w:w="779" w:type="dxa"/>
            <w:tcBorders>
              <w:top w:val="single" w:sz="4" w:space="0" w:color="auto"/>
              <w:left w:val="single" w:sz="4" w:space="0" w:color="auto"/>
              <w:bottom w:val="single" w:sz="4" w:space="0" w:color="auto"/>
              <w:right w:val="single" w:sz="4" w:space="0" w:color="auto"/>
            </w:tcBorders>
          </w:tcPr>
          <w:p w14:paraId="3AE8DE9F" w14:textId="77777777" w:rsidR="00FE12A3" w:rsidRPr="001C0E1B" w:rsidRDefault="00FE12A3" w:rsidP="00B710BD">
            <w:pPr>
              <w:pStyle w:val="TAC"/>
              <w:rPr>
                <w:ins w:id="20017" w:author="Valentin Gheorghiu" w:date="2024-05-29T11:31:00Z"/>
              </w:rPr>
            </w:pPr>
            <w:ins w:id="20018" w:author="Valentin Gheorghiu" w:date="2024-05-29T11:31:00Z">
              <w:r w:rsidRPr="001C0E1B">
                <w:t>-</w:t>
              </w:r>
            </w:ins>
          </w:p>
        </w:tc>
        <w:tc>
          <w:tcPr>
            <w:tcW w:w="922" w:type="dxa"/>
            <w:tcBorders>
              <w:top w:val="single" w:sz="4" w:space="0" w:color="auto"/>
              <w:left w:val="single" w:sz="4" w:space="0" w:color="auto"/>
              <w:bottom w:val="single" w:sz="4" w:space="0" w:color="auto"/>
              <w:right w:val="single" w:sz="4" w:space="0" w:color="auto"/>
            </w:tcBorders>
          </w:tcPr>
          <w:p w14:paraId="12B14C69" w14:textId="77777777" w:rsidR="00FE12A3" w:rsidRPr="001C0E1B" w:rsidRDefault="00FE12A3" w:rsidP="00B710BD">
            <w:pPr>
              <w:pStyle w:val="TAC"/>
              <w:rPr>
                <w:ins w:id="20019" w:author="Valentin Gheorghiu" w:date="2024-05-29T11:31:00Z"/>
              </w:rPr>
            </w:pPr>
            <w:ins w:id="20020" w:author="Valentin Gheorghiu" w:date="2024-05-29T11:31:00Z">
              <w:r w:rsidRPr="001C0E1B">
                <w:t>CCR.3.1 TDD</w:t>
              </w:r>
            </w:ins>
          </w:p>
        </w:tc>
        <w:tc>
          <w:tcPr>
            <w:tcW w:w="921" w:type="dxa"/>
            <w:tcBorders>
              <w:top w:val="single" w:sz="4" w:space="0" w:color="auto"/>
              <w:left w:val="single" w:sz="4" w:space="0" w:color="auto"/>
              <w:bottom w:val="single" w:sz="4" w:space="0" w:color="auto"/>
              <w:right w:val="single" w:sz="4" w:space="0" w:color="auto"/>
            </w:tcBorders>
          </w:tcPr>
          <w:p w14:paraId="36CD1909" w14:textId="77777777" w:rsidR="00FE12A3" w:rsidRPr="001C0E1B" w:rsidRDefault="00FE12A3" w:rsidP="00B710BD">
            <w:pPr>
              <w:pStyle w:val="TAC"/>
              <w:rPr>
                <w:ins w:id="20021" w:author="Valentin Gheorghiu" w:date="2024-05-29T11:31:00Z"/>
              </w:rPr>
            </w:pPr>
            <w:ins w:id="20022" w:author="Valentin Gheorghiu" w:date="2024-05-29T11:31:00Z">
              <w:r w:rsidRPr="001C0E1B">
                <w:t>-</w:t>
              </w:r>
            </w:ins>
          </w:p>
        </w:tc>
      </w:tr>
      <w:tr w:rsidR="00FE12A3" w:rsidRPr="001C0E1B" w14:paraId="41A189B6" w14:textId="77777777" w:rsidTr="008547E2">
        <w:trPr>
          <w:trHeight w:val="20"/>
          <w:jc w:val="center"/>
          <w:ins w:id="20023"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20441A25" w14:textId="77777777" w:rsidR="00FE12A3" w:rsidRPr="001C0E1B" w:rsidRDefault="00FE12A3" w:rsidP="00B710BD">
            <w:pPr>
              <w:pStyle w:val="TAL"/>
              <w:rPr>
                <w:ins w:id="20024" w:author="Valentin Gheorghiu" w:date="2024-05-29T11:31:00Z"/>
                <w:rFonts w:cs="v5.0.0"/>
              </w:rPr>
            </w:pPr>
            <w:ins w:id="20025" w:author="Valentin Gheorghiu" w:date="2024-05-29T11:31:00Z">
              <w:r w:rsidRPr="001C0E1B">
                <w:t>OCNG Patterns</w:t>
              </w:r>
            </w:ins>
          </w:p>
        </w:tc>
        <w:tc>
          <w:tcPr>
            <w:tcW w:w="1260" w:type="dxa"/>
            <w:tcBorders>
              <w:top w:val="single" w:sz="4" w:space="0" w:color="auto"/>
              <w:left w:val="single" w:sz="4" w:space="0" w:color="auto"/>
              <w:bottom w:val="single" w:sz="4" w:space="0" w:color="auto"/>
              <w:right w:val="single" w:sz="4" w:space="0" w:color="auto"/>
            </w:tcBorders>
          </w:tcPr>
          <w:p w14:paraId="6FABC200" w14:textId="77777777" w:rsidR="00FE12A3" w:rsidRPr="001C0E1B" w:rsidRDefault="00FE12A3" w:rsidP="00B710BD">
            <w:pPr>
              <w:pStyle w:val="TAC"/>
              <w:rPr>
                <w:ins w:id="20026"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tcPr>
          <w:p w14:paraId="2B3E5B8F" w14:textId="77777777" w:rsidR="00FE12A3" w:rsidRPr="001C0E1B" w:rsidRDefault="00FE12A3" w:rsidP="00B710BD">
            <w:pPr>
              <w:pStyle w:val="TAC"/>
              <w:rPr>
                <w:ins w:id="20027" w:author="Valentin Gheorghiu" w:date="2024-05-29T11:31:00Z"/>
              </w:rPr>
            </w:pPr>
            <w:ins w:id="20028" w:author="Valentin Gheorghiu" w:date="2024-05-29T11:31:00Z">
              <w:r w:rsidRPr="001C0E1B">
                <w:rPr>
                  <w:rFonts w:eastAsia="Malgun Gothic"/>
                  <w:szCs w:val="18"/>
                </w:rPr>
                <w:t>OP.1</w:t>
              </w:r>
            </w:ins>
          </w:p>
        </w:tc>
        <w:tc>
          <w:tcPr>
            <w:tcW w:w="779" w:type="dxa"/>
            <w:tcBorders>
              <w:top w:val="single" w:sz="4" w:space="0" w:color="auto"/>
              <w:left w:val="single" w:sz="4" w:space="0" w:color="auto"/>
              <w:bottom w:val="single" w:sz="4" w:space="0" w:color="auto"/>
              <w:right w:val="single" w:sz="4" w:space="0" w:color="auto"/>
            </w:tcBorders>
          </w:tcPr>
          <w:p w14:paraId="124B439C" w14:textId="77777777" w:rsidR="00FE12A3" w:rsidRPr="001C0E1B" w:rsidRDefault="00FE12A3" w:rsidP="00B710BD">
            <w:pPr>
              <w:pStyle w:val="TAC"/>
              <w:rPr>
                <w:ins w:id="20029" w:author="Valentin Gheorghiu" w:date="2024-05-29T11:31:00Z"/>
              </w:rPr>
            </w:pPr>
            <w:ins w:id="20030" w:author="Valentin Gheorghiu" w:date="2024-05-29T11:31:00Z">
              <w:r w:rsidRPr="001C0E1B">
                <w:rPr>
                  <w:rFonts w:eastAsia="Malgun Gothic"/>
                  <w:szCs w:val="18"/>
                </w:rPr>
                <w:t>OP.1</w:t>
              </w:r>
            </w:ins>
          </w:p>
        </w:tc>
        <w:tc>
          <w:tcPr>
            <w:tcW w:w="922" w:type="dxa"/>
            <w:tcBorders>
              <w:top w:val="single" w:sz="4" w:space="0" w:color="auto"/>
              <w:left w:val="single" w:sz="4" w:space="0" w:color="auto"/>
              <w:bottom w:val="single" w:sz="4" w:space="0" w:color="auto"/>
              <w:right w:val="single" w:sz="4" w:space="0" w:color="auto"/>
            </w:tcBorders>
          </w:tcPr>
          <w:p w14:paraId="6C6D7629" w14:textId="77777777" w:rsidR="00FE12A3" w:rsidRPr="001C0E1B" w:rsidRDefault="00FE12A3" w:rsidP="00B710BD">
            <w:pPr>
              <w:pStyle w:val="TAC"/>
              <w:rPr>
                <w:ins w:id="20031" w:author="Valentin Gheorghiu" w:date="2024-05-29T11:31:00Z"/>
              </w:rPr>
            </w:pPr>
            <w:ins w:id="20032" w:author="Valentin Gheorghiu" w:date="2024-05-29T11:31:00Z">
              <w:r w:rsidRPr="001C0E1B">
                <w:rPr>
                  <w:rFonts w:eastAsia="Malgun Gothic"/>
                  <w:szCs w:val="18"/>
                </w:rPr>
                <w:t>OP.1</w:t>
              </w:r>
            </w:ins>
          </w:p>
        </w:tc>
        <w:tc>
          <w:tcPr>
            <w:tcW w:w="921" w:type="dxa"/>
            <w:tcBorders>
              <w:top w:val="single" w:sz="4" w:space="0" w:color="auto"/>
              <w:left w:val="single" w:sz="4" w:space="0" w:color="auto"/>
              <w:bottom w:val="single" w:sz="4" w:space="0" w:color="auto"/>
              <w:right w:val="single" w:sz="4" w:space="0" w:color="auto"/>
            </w:tcBorders>
          </w:tcPr>
          <w:p w14:paraId="3E5AEF77" w14:textId="77777777" w:rsidR="00FE12A3" w:rsidRPr="001C0E1B" w:rsidRDefault="00FE12A3" w:rsidP="00B710BD">
            <w:pPr>
              <w:pStyle w:val="TAC"/>
              <w:rPr>
                <w:ins w:id="20033" w:author="Valentin Gheorghiu" w:date="2024-05-29T11:31:00Z"/>
              </w:rPr>
            </w:pPr>
            <w:ins w:id="20034" w:author="Valentin Gheorghiu" w:date="2024-05-29T11:31:00Z">
              <w:r w:rsidRPr="001C0E1B">
                <w:rPr>
                  <w:rFonts w:eastAsia="Malgun Gothic"/>
                  <w:szCs w:val="18"/>
                </w:rPr>
                <w:t>OP.1</w:t>
              </w:r>
            </w:ins>
          </w:p>
        </w:tc>
      </w:tr>
      <w:tr w:rsidR="00FE12A3" w:rsidRPr="001C0E1B" w14:paraId="4FDD6CFA" w14:textId="77777777" w:rsidTr="008547E2">
        <w:trPr>
          <w:trHeight w:val="20"/>
          <w:jc w:val="center"/>
          <w:ins w:id="20035"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6D2CF104" w14:textId="77777777" w:rsidR="00FE12A3" w:rsidRPr="001C0E1B" w:rsidRDefault="00FE12A3" w:rsidP="00B710BD">
            <w:pPr>
              <w:pStyle w:val="TAL"/>
              <w:rPr>
                <w:ins w:id="20036" w:author="Valentin Gheorghiu" w:date="2024-05-29T11:31:00Z"/>
              </w:rPr>
            </w:pPr>
            <w:ins w:id="20037" w:author="Valentin Gheorghiu" w:date="2024-05-29T11:31:00Z">
              <w:r w:rsidRPr="001C0E1B">
                <w:t>SMTC configuration</w:t>
              </w:r>
            </w:ins>
          </w:p>
        </w:tc>
        <w:tc>
          <w:tcPr>
            <w:tcW w:w="1260" w:type="dxa"/>
            <w:tcBorders>
              <w:top w:val="single" w:sz="4" w:space="0" w:color="auto"/>
              <w:left w:val="single" w:sz="4" w:space="0" w:color="auto"/>
              <w:bottom w:val="single" w:sz="4" w:space="0" w:color="auto"/>
              <w:right w:val="single" w:sz="4" w:space="0" w:color="auto"/>
            </w:tcBorders>
          </w:tcPr>
          <w:p w14:paraId="702727DA" w14:textId="77777777" w:rsidR="00FE12A3" w:rsidRPr="001C0E1B" w:rsidRDefault="00FE12A3" w:rsidP="00B710BD">
            <w:pPr>
              <w:pStyle w:val="TAC"/>
              <w:rPr>
                <w:ins w:id="20038" w:author="Valentin Gheorghiu" w:date="2024-05-29T11:31:00Z"/>
              </w:rPr>
            </w:pPr>
          </w:p>
        </w:tc>
        <w:tc>
          <w:tcPr>
            <w:tcW w:w="3707" w:type="dxa"/>
            <w:gridSpan w:val="4"/>
            <w:tcBorders>
              <w:top w:val="single" w:sz="4" w:space="0" w:color="auto"/>
              <w:left w:val="single" w:sz="4" w:space="0" w:color="auto"/>
              <w:bottom w:val="single" w:sz="4" w:space="0" w:color="auto"/>
              <w:right w:val="single" w:sz="4" w:space="0" w:color="auto"/>
            </w:tcBorders>
          </w:tcPr>
          <w:p w14:paraId="2930CAB6" w14:textId="77777777" w:rsidR="00FE12A3" w:rsidRPr="001C0E1B" w:rsidRDefault="00FE12A3" w:rsidP="00B710BD">
            <w:pPr>
              <w:pStyle w:val="TAC"/>
              <w:rPr>
                <w:ins w:id="20039" w:author="Valentin Gheorghiu" w:date="2024-05-29T11:31:00Z"/>
              </w:rPr>
            </w:pPr>
            <w:ins w:id="20040" w:author="Valentin Gheorghiu" w:date="2024-05-29T11:31:00Z">
              <w:r w:rsidRPr="001C0E1B">
                <w:t>SMTC.1</w:t>
              </w:r>
            </w:ins>
          </w:p>
        </w:tc>
      </w:tr>
      <w:tr w:rsidR="00FE12A3" w:rsidRPr="001C0E1B" w14:paraId="67322667" w14:textId="77777777" w:rsidTr="008547E2">
        <w:trPr>
          <w:trHeight w:val="20"/>
          <w:jc w:val="center"/>
          <w:ins w:id="20041"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7CAA89E2" w14:textId="77777777" w:rsidR="00FE12A3" w:rsidRPr="001C0E1B" w:rsidRDefault="00FE12A3" w:rsidP="00B710BD">
            <w:pPr>
              <w:pStyle w:val="TAL"/>
              <w:rPr>
                <w:ins w:id="20042" w:author="Valentin Gheorghiu" w:date="2024-05-29T11:31:00Z"/>
                <w:rFonts w:cs="v5.0.0"/>
              </w:rPr>
            </w:pPr>
            <w:ins w:id="20043" w:author="Valentin Gheorghiu" w:date="2024-05-29T11:31:00Z">
              <w:r w:rsidRPr="001C0E1B">
                <w:t>SSB configuration</w:t>
              </w:r>
            </w:ins>
          </w:p>
        </w:tc>
        <w:tc>
          <w:tcPr>
            <w:tcW w:w="1260" w:type="dxa"/>
            <w:tcBorders>
              <w:top w:val="single" w:sz="4" w:space="0" w:color="auto"/>
              <w:left w:val="single" w:sz="4" w:space="0" w:color="auto"/>
              <w:bottom w:val="single" w:sz="4" w:space="0" w:color="auto"/>
              <w:right w:val="single" w:sz="4" w:space="0" w:color="auto"/>
            </w:tcBorders>
          </w:tcPr>
          <w:p w14:paraId="3578A5DA" w14:textId="77777777" w:rsidR="00FE12A3" w:rsidRPr="001C0E1B" w:rsidRDefault="00FE12A3" w:rsidP="00B710BD">
            <w:pPr>
              <w:pStyle w:val="TAC"/>
              <w:rPr>
                <w:ins w:id="20044"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tcPr>
          <w:p w14:paraId="707F74AF" w14:textId="77777777" w:rsidR="00FE12A3" w:rsidRPr="001C0E1B" w:rsidRDefault="00FE12A3" w:rsidP="00B710BD">
            <w:pPr>
              <w:pStyle w:val="TAC"/>
              <w:rPr>
                <w:ins w:id="20045" w:author="Valentin Gheorghiu" w:date="2024-05-29T11:31:00Z"/>
              </w:rPr>
            </w:pPr>
            <w:ins w:id="20046" w:author="Valentin Gheorghiu" w:date="2024-05-29T11:31:00Z">
              <w:r w:rsidRPr="001C0E1B">
                <w:t>SSB.1 FR2</w:t>
              </w:r>
            </w:ins>
          </w:p>
        </w:tc>
        <w:tc>
          <w:tcPr>
            <w:tcW w:w="779" w:type="dxa"/>
            <w:tcBorders>
              <w:top w:val="single" w:sz="4" w:space="0" w:color="auto"/>
              <w:left w:val="single" w:sz="4" w:space="0" w:color="auto"/>
              <w:bottom w:val="single" w:sz="4" w:space="0" w:color="auto"/>
              <w:right w:val="single" w:sz="4" w:space="0" w:color="auto"/>
            </w:tcBorders>
          </w:tcPr>
          <w:p w14:paraId="64AC4B44" w14:textId="77777777" w:rsidR="00FE12A3" w:rsidRPr="001C0E1B" w:rsidRDefault="00FE12A3" w:rsidP="00B710BD">
            <w:pPr>
              <w:pStyle w:val="TAC"/>
              <w:rPr>
                <w:ins w:id="20047" w:author="Valentin Gheorghiu" w:date="2024-05-29T11:31:00Z"/>
              </w:rPr>
            </w:pPr>
            <w:ins w:id="20048" w:author="Valentin Gheorghiu" w:date="2024-05-29T11:31:00Z">
              <w:r w:rsidRPr="001C0E1B">
                <w:t>SSB.1 FR2</w:t>
              </w:r>
            </w:ins>
          </w:p>
        </w:tc>
        <w:tc>
          <w:tcPr>
            <w:tcW w:w="922" w:type="dxa"/>
            <w:tcBorders>
              <w:top w:val="single" w:sz="4" w:space="0" w:color="auto"/>
              <w:left w:val="single" w:sz="4" w:space="0" w:color="auto"/>
              <w:bottom w:val="single" w:sz="4" w:space="0" w:color="auto"/>
              <w:right w:val="single" w:sz="4" w:space="0" w:color="auto"/>
            </w:tcBorders>
          </w:tcPr>
          <w:p w14:paraId="40D06CE9" w14:textId="77777777" w:rsidR="00FE12A3" w:rsidRPr="001C0E1B" w:rsidRDefault="00FE12A3" w:rsidP="00B710BD">
            <w:pPr>
              <w:pStyle w:val="TAC"/>
              <w:rPr>
                <w:ins w:id="20049" w:author="Valentin Gheorghiu" w:date="2024-05-29T11:31:00Z"/>
              </w:rPr>
            </w:pPr>
            <w:ins w:id="20050" w:author="Valentin Gheorghiu" w:date="2024-05-29T11:31:00Z">
              <w:r w:rsidRPr="001C0E1B">
                <w:t>SSB.1 FR2</w:t>
              </w:r>
            </w:ins>
          </w:p>
        </w:tc>
        <w:tc>
          <w:tcPr>
            <w:tcW w:w="921" w:type="dxa"/>
            <w:tcBorders>
              <w:top w:val="single" w:sz="4" w:space="0" w:color="auto"/>
              <w:left w:val="single" w:sz="4" w:space="0" w:color="auto"/>
              <w:bottom w:val="single" w:sz="4" w:space="0" w:color="auto"/>
              <w:right w:val="single" w:sz="4" w:space="0" w:color="auto"/>
            </w:tcBorders>
          </w:tcPr>
          <w:p w14:paraId="16EEEE21" w14:textId="77777777" w:rsidR="00FE12A3" w:rsidRPr="001C0E1B" w:rsidRDefault="00FE12A3" w:rsidP="00B710BD">
            <w:pPr>
              <w:pStyle w:val="TAC"/>
              <w:rPr>
                <w:ins w:id="20051" w:author="Valentin Gheorghiu" w:date="2024-05-29T11:31:00Z"/>
              </w:rPr>
            </w:pPr>
            <w:ins w:id="20052" w:author="Valentin Gheorghiu" w:date="2024-05-29T11:31:00Z">
              <w:r w:rsidRPr="001C0E1B">
                <w:t>SSB.1 FR2</w:t>
              </w:r>
            </w:ins>
          </w:p>
        </w:tc>
      </w:tr>
      <w:tr w:rsidR="00FE12A3" w:rsidRPr="001C0E1B" w14:paraId="60F6C5F0" w14:textId="77777777" w:rsidTr="008547E2">
        <w:trPr>
          <w:trHeight w:val="20"/>
          <w:jc w:val="center"/>
          <w:ins w:id="20053"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09F82306" w14:textId="77777777" w:rsidR="00FE12A3" w:rsidRPr="001C0E1B" w:rsidRDefault="00FE12A3" w:rsidP="00B710BD">
            <w:pPr>
              <w:pStyle w:val="TAL"/>
              <w:rPr>
                <w:ins w:id="20054" w:author="Valentin Gheorghiu" w:date="2024-05-29T11:31:00Z"/>
              </w:rPr>
            </w:pPr>
            <w:ins w:id="20055" w:author="Valentin Gheorghiu" w:date="2024-05-29T11:31:00Z">
              <w:r w:rsidRPr="001C0E1B">
                <w:t>PDSCH/PDCCH subcarrier spacing</w:t>
              </w:r>
            </w:ins>
          </w:p>
        </w:tc>
        <w:tc>
          <w:tcPr>
            <w:tcW w:w="1260" w:type="dxa"/>
            <w:tcBorders>
              <w:top w:val="single" w:sz="4" w:space="0" w:color="auto"/>
              <w:left w:val="single" w:sz="4" w:space="0" w:color="auto"/>
              <w:bottom w:val="single" w:sz="4" w:space="0" w:color="auto"/>
              <w:right w:val="single" w:sz="4" w:space="0" w:color="auto"/>
            </w:tcBorders>
          </w:tcPr>
          <w:p w14:paraId="0F645C59" w14:textId="77777777" w:rsidR="00FE12A3" w:rsidRPr="001C0E1B" w:rsidRDefault="00FE12A3" w:rsidP="00B710BD">
            <w:pPr>
              <w:pStyle w:val="TAC"/>
              <w:rPr>
                <w:ins w:id="20056" w:author="Valentin Gheorghiu" w:date="2024-05-29T11:31:00Z"/>
              </w:rPr>
            </w:pPr>
            <w:ins w:id="20057" w:author="Valentin Gheorghiu" w:date="2024-05-29T11:31:00Z">
              <w:r w:rsidRPr="001C0E1B">
                <w:t>kHz</w:t>
              </w:r>
            </w:ins>
          </w:p>
        </w:tc>
        <w:tc>
          <w:tcPr>
            <w:tcW w:w="1085" w:type="dxa"/>
            <w:tcBorders>
              <w:top w:val="single" w:sz="4" w:space="0" w:color="auto"/>
              <w:left w:val="single" w:sz="4" w:space="0" w:color="auto"/>
              <w:bottom w:val="single" w:sz="4" w:space="0" w:color="auto"/>
              <w:right w:val="single" w:sz="4" w:space="0" w:color="auto"/>
            </w:tcBorders>
          </w:tcPr>
          <w:p w14:paraId="18377A88" w14:textId="77777777" w:rsidR="00FE12A3" w:rsidRPr="001C0E1B" w:rsidRDefault="00FE12A3" w:rsidP="00B710BD">
            <w:pPr>
              <w:pStyle w:val="TAC"/>
              <w:rPr>
                <w:ins w:id="20058" w:author="Valentin Gheorghiu" w:date="2024-05-29T11:31:00Z"/>
              </w:rPr>
            </w:pPr>
            <w:ins w:id="20059" w:author="Valentin Gheorghiu" w:date="2024-05-29T11:31:00Z">
              <w:r w:rsidRPr="001C0E1B">
                <w:t>120</w:t>
              </w:r>
            </w:ins>
          </w:p>
        </w:tc>
        <w:tc>
          <w:tcPr>
            <w:tcW w:w="779" w:type="dxa"/>
            <w:tcBorders>
              <w:top w:val="single" w:sz="4" w:space="0" w:color="auto"/>
              <w:left w:val="single" w:sz="4" w:space="0" w:color="auto"/>
              <w:bottom w:val="single" w:sz="4" w:space="0" w:color="auto"/>
              <w:right w:val="single" w:sz="4" w:space="0" w:color="auto"/>
            </w:tcBorders>
          </w:tcPr>
          <w:p w14:paraId="23646FBA" w14:textId="77777777" w:rsidR="00FE12A3" w:rsidRPr="001C0E1B" w:rsidRDefault="00FE12A3" w:rsidP="00B710BD">
            <w:pPr>
              <w:pStyle w:val="TAC"/>
              <w:rPr>
                <w:ins w:id="20060" w:author="Valentin Gheorghiu" w:date="2024-05-29T11:31:00Z"/>
              </w:rPr>
            </w:pPr>
            <w:ins w:id="20061" w:author="Valentin Gheorghiu" w:date="2024-05-29T11:31:00Z">
              <w:r w:rsidRPr="001C0E1B">
                <w:t>120</w:t>
              </w:r>
            </w:ins>
          </w:p>
        </w:tc>
        <w:tc>
          <w:tcPr>
            <w:tcW w:w="922" w:type="dxa"/>
            <w:tcBorders>
              <w:top w:val="single" w:sz="4" w:space="0" w:color="auto"/>
              <w:left w:val="single" w:sz="4" w:space="0" w:color="auto"/>
              <w:bottom w:val="single" w:sz="4" w:space="0" w:color="auto"/>
              <w:right w:val="single" w:sz="4" w:space="0" w:color="auto"/>
            </w:tcBorders>
          </w:tcPr>
          <w:p w14:paraId="5F1EEE83" w14:textId="77777777" w:rsidR="00FE12A3" w:rsidRPr="001C0E1B" w:rsidRDefault="00FE12A3" w:rsidP="00B710BD">
            <w:pPr>
              <w:pStyle w:val="TAC"/>
              <w:rPr>
                <w:ins w:id="20062" w:author="Valentin Gheorghiu" w:date="2024-05-29T11:31:00Z"/>
              </w:rPr>
            </w:pPr>
            <w:ins w:id="20063" w:author="Valentin Gheorghiu" w:date="2024-05-29T11:31:00Z">
              <w:r w:rsidRPr="001C0E1B">
                <w:t>120</w:t>
              </w:r>
            </w:ins>
          </w:p>
        </w:tc>
        <w:tc>
          <w:tcPr>
            <w:tcW w:w="921" w:type="dxa"/>
            <w:tcBorders>
              <w:top w:val="single" w:sz="4" w:space="0" w:color="auto"/>
              <w:left w:val="single" w:sz="4" w:space="0" w:color="auto"/>
              <w:bottom w:val="single" w:sz="4" w:space="0" w:color="auto"/>
              <w:right w:val="single" w:sz="4" w:space="0" w:color="auto"/>
            </w:tcBorders>
          </w:tcPr>
          <w:p w14:paraId="40B0FD6B" w14:textId="77777777" w:rsidR="00FE12A3" w:rsidRPr="001C0E1B" w:rsidRDefault="00FE12A3" w:rsidP="00B710BD">
            <w:pPr>
              <w:pStyle w:val="TAC"/>
              <w:rPr>
                <w:ins w:id="20064" w:author="Valentin Gheorghiu" w:date="2024-05-29T11:31:00Z"/>
              </w:rPr>
            </w:pPr>
            <w:ins w:id="20065" w:author="Valentin Gheorghiu" w:date="2024-05-29T11:31:00Z">
              <w:r w:rsidRPr="001C0E1B">
                <w:t>120</w:t>
              </w:r>
            </w:ins>
          </w:p>
        </w:tc>
      </w:tr>
      <w:tr w:rsidR="00FE12A3" w:rsidRPr="001C0E1B" w14:paraId="792610DE" w14:textId="77777777" w:rsidTr="008547E2">
        <w:trPr>
          <w:trHeight w:val="20"/>
          <w:jc w:val="center"/>
          <w:ins w:id="20066"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761480BF" w14:textId="77777777" w:rsidR="00FE12A3" w:rsidRPr="001C0E1B" w:rsidRDefault="00FE12A3" w:rsidP="00B710BD">
            <w:pPr>
              <w:pStyle w:val="TAL"/>
              <w:rPr>
                <w:ins w:id="20067" w:author="Valentin Gheorghiu" w:date="2024-05-29T11:31:00Z"/>
              </w:rPr>
            </w:pPr>
            <w:ins w:id="20068" w:author="Valentin Gheorghiu" w:date="2024-05-29T11:31:00Z">
              <w:r w:rsidRPr="001C0E1B">
                <w:t>SS-RSSI-Measurement</w:t>
              </w:r>
            </w:ins>
          </w:p>
        </w:tc>
        <w:tc>
          <w:tcPr>
            <w:tcW w:w="1260" w:type="dxa"/>
            <w:tcBorders>
              <w:top w:val="single" w:sz="4" w:space="0" w:color="auto"/>
              <w:left w:val="single" w:sz="4" w:space="0" w:color="auto"/>
              <w:bottom w:val="single" w:sz="4" w:space="0" w:color="auto"/>
              <w:right w:val="single" w:sz="4" w:space="0" w:color="auto"/>
            </w:tcBorders>
          </w:tcPr>
          <w:p w14:paraId="0B9C0332" w14:textId="77777777" w:rsidR="00FE12A3" w:rsidRPr="001C0E1B" w:rsidRDefault="00FE12A3" w:rsidP="00B710BD">
            <w:pPr>
              <w:pStyle w:val="TAC"/>
              <w:rPr>
                <w:ins w:id="20069" w:author="Valentin Gheorghiu" w:date="2024-05-29T11:31:00Z"/>
              </w:rPr>
            </w:pPr>
          </w:p>
        </w:tc>
        <w:tc>
          <w:tcPr>
            <w:tcW w:w="3707" w:type="dxa"/>
            <w:gridSpan w:val="4"/>
            <w:tcBorders>
              <w:top w:val="single" w:sz="4" w:space="0" w:color="auto"/>
              <w:left w:val="single" w:sz="4" w:space="0" w:color="auto"/>
              <w:bottom w:val="single" w:sz="4" w:space="0" w:color="auto"/>
              <w:right w:val="single" w:sz="4" w:space="0" w:color="auto"/>
            </w:tcBorders>
          </w:tcPr>
          <w:p w14:paraId="7B33468A" w14:textId="77777777" w:rsidR="00FE12A3" w:rsidRPr="001C0E1B" w:rsidRDefault="00FE12A3" w:rsidP="00B710BD">
            <w:pPr>
              <w:pStyle w:val="TAC"/>
              <w:rPr>
                <w:ins w:id="20070" w:author="Valentin Gheorghiu" w:date="2024-05-29T11:31:00Z"/>
              </w:rPr>
            </w:pPr>
            <w:ins w:id="20071" w:author="Valentin Gheorghiu" w:date="2024-05-29T11:31:00Z">
              <w:r w:rsidRPr="001C0E1B">
                <w:t>Not Applicable</w:t>
              </w:r>
            </w:ins>
          </w:p>
        </w:tc>
      </w:tr>
      <w:tr w:rsidR="00FE12A3" w:rsidRPr="001C0E1B" w14:paraId="1E7170E1" w14:textId="77777777" w:rsidTr="008547E2">
        <w:trPr>
          <w:trHeight w:val="20"/>
          <w:jc w:val="center"/>
          <w:ins w:id="20072"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446214DA" w14:textId="77777777" w:rsidR="00FE12A3" w:rsidRPr="001C0E1B" w:rsidRDefault="00FE12A3" w:rsidP="00B710BD">
            <w:pPr>
              <w:pStyle w:val="TAL"/>
              <w:rPr>
                <w:ins w:id="20073" w:author="Valentin Gheorghiu" w:date="2024-05-29T11:31:00Z"/>
              </w:rPr>
            </w:pPr>
            <w:ins w:id="20074" w:author="Valentin Gheorghiu" w:date="2024-05-29T11:31:00Z">
              <w:r w:rsidRPr="001C0E1B">
                <w:rPr>
                  <w:szCs w:val="18"/>
                </w:rPr>
                <w:t>EPRE ratio of PSS to SSS</w:t>
              </w:r>
            </w:ins>
          </w:p>
        </w:tc>
        <w:tc>
          <w:tcPr>
            <w:tcW w:w="1260" w:type="dxa"/>
            <w:tcBorders>
              <w:top w:val="single" w:sz="4" w:space="0" w:color="auto"/>
              <w:left w:val="single" w:sz="4" w:space="0" w:color="auto"/>
              <w:bottom w:val="nil"/>
              <w:right w:val="single" w:sz="4" w:space="0" w:color="auto"/>
            </w:tcBorders>
            <w:shd w:val="clear" w:color="auto" w:fill="auto"/>
            <w:hideMark/>
          </w:tcPr>
          <w:p w14:paraId="01C6C0F2" w14:textId="77777777" w:rsidR="00FE12A3" w:rsidRPr="001C0E1B" w:rsidRDefault="00FE12A3" w:rsidP="00B710BD">
            <w:pPr>
              <w:pStyle w:val="TAC"/>
              <w:rPr>
                <w:ins w:id="20075" w:author="Valentin Gheorghiu" w:date="2024-05-29T11:31:00Z"/>
              </w:rPr>
            </w:pPr>
            <w:ins w:id="20076" w:author="Valentin Gheorghiu" w:date="2024-05-29T11:31:00Z">
              <w:r w:rsidRPr="001C0E1B">
                <w:t>dB</w:t>
              </w:r>
            </w:ins>
          </w:p>
        </w:tc>
        <w:tc>
          <w:tcPr>
            <w:tcW w:w="1085" w:type="dxa"/>
            <w:tcBorders>
              <w:top w:val="single" w:sz="4" w:space="0" w:color="auto"/>
              <w:left w:val="single" w:sz="4" w:space="0" w:color="auto"/>
              <w:bottom w:val="nil"/>
              <w:right w:val="single" w:sz="4" w:space="0" w:color="auto"/>
            </w:tcBorders>
            <w:shd w:val="clear" w:color="auto" w:fill="auto"/>
            <w:hideMark/>
          </w:tcPr>
          <w:p w14:paraId="40E4BDE9" w14:textId="77777777" w:rsidR="00FE12A3" w:rsidRPr="001C0E1B" w:rsidRDefault="00FE12A3" w:rsidP="00B710BD">
            <w:pPr>
              <w:pStyle w:val="TAC"/>
              <w:rPr>
                <w:ins w:id="20077" w:author="Valentin Gheorghiu" w:date="2024-05-29T11:31:00Z"/>
              </w:rPr>
            </w:pPr>
            <w:ins w:id="20078" w:author="Valentin Gheorghiu" w:date="2024-05-29T11:31:00Z">
              <w:r w:rsidRPr="001C0E1B">
                <w:t>0</w:t>
              </w:r>
            </w:ins>
          </w:p>
        </w:tc>
        <w:tc>
          <w:tcPr>
            <w:tcW w:w="779" w:type="dxa"/>
            <w:tcBorders>
              <w:top w:val="single" w:sz="4" w:space="0" w:color="auto"/>
              <w:left w:val="single" w:sz="4" w:space="0" w:color="auto"/>
              <w:bottom w:val="nil"/>
              <w:right w:val="single" w:sz="4" w:space="0" w:color="auto"/>
            </w:tcBorders>
            <w:shd w:val="clear" w:color="auto" w:fill="auto"/>
            <w:hideMark/>
          </w:tcPr>
          <w:p w14:paraId="22565DC1" w14:textId="77777777" w:rsidR="00FE12A3" w:rsidRPr="001C0E1B" w:rsidRDefault="00FE12A3" w:rsidP="00B710BD">
            <w:pPr>
              <w:pStyle w:val="TAC"/>
              <w:rPr>
                <w:ins w:id="20079" w:author="Valentin Gheorghiu" w:date="2024-05-29T11:31:00Z"/>
              </w:rPr>
            </w:pPr>
            <w:ins w:id="20080" w:author="Valentin Gheorghiu" w:date="2024-05-29T11:31:00Z">
              <w:r w:rsidRPr="001C0E1B">
                <w:t>0</w:t>
              </w:r>
            </w:ins>
          </w:p>
        </w:tc>
        <w:tc>
          <w:tcPr>
            <w:tcW w:w="922" w:type="dxa"/>
            <w:tcBorders>
              <w:top w:val="single" w:sz="4" w:space="0" w:color="auto"/>
              <w:left w:val="single" w:sz="4" w:space="0" w:color="auto"/>
              <w:bottom w:val="nil"/>
              <w:right w:val="single" w:sz="4" w:space="0" w:color="auto"/>
            </w:tcBorders>
            <w:shd w:val="clear" w:color="auto" w:fill="auto"/>
          </w:tcPr>
          <w:p w14:paraId="665771E1" w14:textId="77777777" w:rsidR="00FE12A3" w:rsidRPr="001C0E1B" w:rsidRDefault="00FE12A3" w:rsidP="00B710BD">
            <w:pPr>
              <w:pStyle w:val="TAC"/>
              <w:rPr>
                <w:ins w:id="20081" w:author="Valentin Gheorghiu" w:date="2024-05-29T11:31:00Z"/>
              </w:rPr>
            </w:pPr>
            <w:ins w:id="20082" w:author="Valentin Gheorghiu" w:date="2024-05-29T11:31:00Z">
              <w:r w:rsidRPr="001C0E1B">
                <w:t>0</w:t>
              </w:r>
            </w:ins>
          </w:p>
        </w:tc>
        <w:tc>
          <w:tcPr>
            <w:tcW w:w="921" w:type="dxa"/>
            <w:tcBorders>
              <w:top w:val="single" w:sz="4" w:space="0" w:color="auto"/>
              <w:left w:val="single" w:sz="4" w:space="0" w:color="auto"/>
              <w:bottom w:val="nil"/>
              <w:right w:val="single" w:sz="4" w:space="0" w:color="auto"/>
            </w:tcBorders>
            <w:shd w:val="clear" w:color="auto" w:fill="auto"/>
          </w:tcPr>
          <w:p w14:paraId="43B8AA7E" w14:textId="77777777" w:rsidR="00FE12A3" w:rsidRPr="001C0E1B" w:rsidRDefault="00FE12A3" w:rsidP="00B710BD">
            <w:pPr>
              <w:pStyle w:val="TAC"/>
              <w:rPr>
                <w:ins w:id="20083" w:author="Valentin Gheorghiu" w:date="2024-05-29T11:31:00Z"/>
              </w:rPr>
            </w:pPr>
            <w:ins w:id="20084" w:author="Valentin Gheorghiu" w:date="2024-05-29T11:31:00Z">
              <w:r w:rsidRPr="001C0E1B">
                <w:t>0</w:t>
              </w:r>
            </w:ins>
          </w:p>
        </w:tc>
      </w:tr>
      <w:tr w:rsidR="00FE12A3" w:rsidRPr="001C0E1B" w14:paraId="6B7F656D" w14:textId="77777777" w:rsidTr="008547E2">
        <w:trPr>
          <w:trHeight w:val="20"/>
          <w:jc w:val="center"/>
          <w:ins w:id="20085"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010417B2" w14:textId="77777777" w:rsidR="00FE12A3" w:rsidRPr="001C0E1B" w:rsidRDefault="00FE12A3" w:rsidP="00B710BD">
            <w:pPr>
              <w:pStyle w:val="TAL"/>
              <w:rPr>
                <w:ins w:id="20086" w:author="Valentin Gheorghiu" w:date="2024-05-29T11:31:00Z"/>
              </w:rPr>
            </w:pPr>
            <w:ins w:id="20087" w:author="Valentin Gheorghiu" w:date="2024-05-29T11:31:00Z">
              <w:r w:rsidRPr="001C0E1B">
                <w:rPr>
                  <w:szCs w:val="18"/>
                </w:rPr>
                <w:t>EPRE ratio of PBCH_DMRS to SSS</w:t>
              </w:r>
            </w:ins>
          </w:p>
        </w:tc>
        <w:tc>
          <w:tcPr>
            <w:tcW w:w="1260" w:type="dxa"/>
            <w:tcBorders>
              <w:top w:val="nil"/>
              <w:left w:val="single" w:sz="4" w:space="0" w:color="auto"/>
              <w:bottom w:val="nil"/>
              <w:right w:val="single" w:sz="4" w:space="0" w:color="auto"/>
            </w:tcBorders>
            <w:shd w:val="clear" w:color="auto" w:fill="auto"/>
            <w:hideMark/>
          </w:tcPr>
          <w:p w14:paraId="150DC4BC" w14:textId="77777777" w:rsidR="00FE12A3" w:rsidRPr="001C0E1B" w:rsidRDefault="00FE12A3" w:rsidP="00B710BD">
            <w:pPr>
              <w:pStyle w:val="TAC"/>
              <w:rPr>
                <w:ins w:id="20088" w:author="Valentin Gheorghiu" w:date="2024-05-29T11:31:00Z"/>
              </w:rPr>
            </w:pPr>
          </w:p>
        </w:tc>
        <w:tc>
          <w:tcPr>
            <w:tcW w:w="1085" w:type="dxa"/>
            <w:tcBorders>
              <w:top w:val="nil"/>
              <w:left w:val="single" w:sz="4" w:space="0" w:color="auto"/>
              <w:bottom w:val="nil"/>
              <w:right w:val="single" w:sz="4" w:space="0" w:color="auto"/>
            </w:tcBorders>
            <w:shd w:val="clear" w:color="auto" w:fill="auto"/>
            <w:hideMark/>
          </w:tcPr>
          <w:p w14:paraId="4C411532" w14:textId="77777777" w:rsidR="00FE12A3" w:rsidRPr="001C0E1B" w:rsidRDefault="00FE12A3" w:rsidP="00B710BD">
            <w:pPr>
              <w:pStyle w:val="TAC"/>
              <w:rPr>
                <w:ins w:id="20089" w:author="Valentin Gheorghiu" w:date="2024-05-29T11:31:00Z"/>
              </w:rPr>
            </w:pPr>
          </w:p>
        </w:tc>
        <w:tc>
          <w:tcPr>
            <w:tcW w:w="779" w:type="dxa"/>
            <w:tcBorders>
              <w:top w:val="nil"/>
              <w:left w:val="single" w:sz="4" w:space="0" w:color="auto"/>
              <w:bottom w:val="nil"/>
              <w:right w:val="single" w:sz="4" w:space="0" w:color="auto"/>
            </w:tcBorders>
            <w:shd w:val="clear" w:color="auto" w:fill="auto"/>
            <w:hideMark/>
          </w:tcPr>
          <w:p w14:paraId="77D70DA5" w14:textId="77777777" w:rsidR="00FE12A3" w:rsidRPr="001C0E1B" w:rsidRDefault="00FE12A3" w:rsidP="00B710BD">
            <w:pPr>
              <w:pStyle w:val="TAC"/>
              <w:rPr>
                <w:ins w:id="20090" w:author="Valentin Gheorghiu" w:date="2024-05-29T11:31:00Z"/>
              </w:rPr>
            </w:pPr>
          </w:p>
        </w:tc>
        <w:tc>
          <w:tcPr>
            <w:tcW w:w="922" w:type="dxa"/>
            <w:tcBorders>
              <w:top w:val="nil"/>
              <w:left w:val="single" w:sz="4" w:space="0" w:color="auto"/>
              <w:bottom w:val="nil"/>
              <w:right w:val="single" w:sz="4" w:space="0" w:color="auto"/>
            </w:tcBorders>
            <w:shd w:val="clear" w:color="auto" w:fill="auto"/>
          </w:tcPr>
          <w:p w14:paraId="10335972" w14:textId="77777777" w:rsidR="00FE12A3" w:rsidRPr="001C0E1B" w:rsidRDefault="00FE12A3" w:rsidP="00B710BD">
            <w:pPr>
              <w:pStyle w:val="TAC"/>
              <w:rPr>
                <w:ins w:id="20091" w:author="Valentin Gheorghiu" w:date="2024-05-29T11:31:00Z"/>
              </w:rPr>
            </w:pPr>
          </w:p>
        </w:tc>
        <w:tc>
          <w:tcPr>
            <w:tcW w:w="921" w:type="dxa"/>
            <w:tcBorders>
              <w:top w:val="nil"/>
              <w:left w:val="single" w:sz="4" w:space="0" w:color="auto"/>
              <w:bottom w:val="nil"/>
              <w:right w:val="single" w:sz="4" w:space="0" w:color="auto"/>
            </w:tcBorders>
            <w:shd w:val="clear" w:color="auto" w:fill="auto"/>
          </w:tcPr>
          <w:p w14:paraId="1CFB3079" w14:textId="77777777" w:rsidR="00FE12A3" w:rsidRPr="001C0E1B" w:rsidRDefault="00FE12A3" w:rsidP="00B710BD">
            <w:pPr>
              <w:pStyle w:val="TAC"/>
              <w:rPr>
                <w:ins w:id="20092" w:author="Valentin Gheorghiu" w:date="2024-05-29T11:31:00Z"/>
              </w:rPr>
            </w:pPr>
          </w:p>
        </w:tc>
      </w:tr>
      <w:tr w:rsidR="00FE12A3" w:rsidRPr="001C0E1B" w14:paraId="6BD9D1A8" w14:textId="77777777" w:rsidTr="008547E2">
        <w:trPr>
          <w:trHeight w:val="20"/>
          <w:jc w:val="center"/>
          <w:ins w:id="20093"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1162EDC7" w14:textId="77777777" w:rsidR="00FE12A3" w:rsidRPr="001C0E1B" w:rsidRDefault="00FE12A3" w:rsidP="00B710BD">
            <w:pPr>
              <w:pStyle w:val="TAL"/>
              <w:rPr>
                <w:ins w:id="20094" w:author="Valentin Gheorghiu" w:date="2024-05-29T11:31:00Z"/>
              </w:rPr>
            </w:pPr>
            <w:ins w:id="20095" w:author="Valentin Gheorghiu" w:date="2024-05-29T11:31:00Z">
              <w:r w:rsidRPr="001C0E1B">
                <w:rPr>
                  <w:szCs w:val="18"/>
                </w:rPr>
                <w:t>EPRE ratio of PBCH to PBCH_DMRS</w:t>
              </w:r>
            </w:ins>
          </w:p>
        </w:tc>
        <w:tc>
          <w:tcPr>
            <w:tcW w:w="1260" w:type="dxa"/>
            <w:tcBorders>
              <w:top w:val="nil"/>
              <w:left w:val="single" w:sz="4" w:space="0" w:color="auto"/>
              <w:bottom w:val="nil"/>
              <w:right w:val="single" w:sz="4" w:space="0" w:color="auto"/>
            </w:tcBorders>
            <w:shd w:val="clear" w:color="auto" w:fill="auto"/>
            <w:hideMark/>
          </w:tcPr>
          <w:p w14:paraId="1B48A36B" w14:textId="77777777" w:rsidR="00FE12A3" w:rsidRPr="001C0E1B" w:rsidRDefault="00FE12A3" w:rsidP="00B710BD">
            <w:pPr>
              <w:pStyle w:val="TAC"/>
              <w:rPr>
                <w:ins w:id="20096" w:author="Valentin Gheorghiu" w:date="2024-05-29T11:31:00Z"/>
              </w:rPr>
            </w:pPr>
          </w:p>
        </w:tc>
        <w:tc>
          <w:tcPr>
            <w:tcW w:w="1085" w:type="dxa"/>
            <w:tcBorders>
              <w:top w:val="nil"/>
              <w:left w:val="single" w:sz="4" w:space="0" w:color="auto"/>
              <w:bottom w:val="nil"/>
              <w:right w:val="single" w:sz="4" w:space="0" w:color="auto"/>
            </w:tcBorders>
            <w:shd w:val="clear" w:color="auto" w:fill="auto"/>
            <w:hideMark/>
          </w:tcPr>
          <w:p w14:paraId="4CB1F538" w14:textId="77777777" w:rsidR="00FE12A3" w:rsidRPr="001C0E1B" w:rsidRDefault="00FE12A3" w:rsidP="00B710BD">
            <w:pPr>
              <w:pStyle w:val="TAC"/>
              <w:rPr>
                <w:ins w:id="20097" w:author="Valentin Gheorghiu" w:date="2024-05-29T11:31:00Z"/>
              </w:rPr>
            </w:pPr>
          </w:p>
        </w:tc>
        <w:tc>
          <w:tcPr>
            <w:tcW w:w="779" w:type="dxa"/>
            <w:tcBorders>
              <w:top w:val="nil"/>
              <w:left w:val="single" w:sz="4" w:space="0" w:color="auto"/>
              <w:bottom w:val="nil"/>
              <w:right w:val="single" w:sz="4" w:space="0" w:color="auto"/>
            </w:tcBorders>
            <w:shd w:val="clear" w:color="auto" w:fill="auto"/>
            <w:hideMark/>
          </w:tcPr>
          <w:p w14:paraId="62194BC5" w14:textId="77777777" w:rsidR="00FE12A3" w:rsidRPr="001C0E1B" w:rsidRDefault="00FE12A3" w:rsidP="00B710BD">
            <w:pPr>
              <w:pStyle w:val="TAC"/>
              <w:rPr>
                <w:ins w:id="20098" w:author="Valentin Gheorghiu" w:date="2024-05-29T11:31:00Z"/>
              </w:rPr>
            </w:pPr>
          </w:p>
        </w:tc>
        <w:tc>
          <w:tcPr>
            <w:tcW w:w="922" w:type="dxa"/>
            <w:tcBorders>
              <w:top w:val="nil"/>
              <w:left w:val="single" w:sz="4" w:space="0" w:color="auto"/>
              <w:bottom w:val="nil"/>
              <w:right w:val="single" w:sz="4" w:space="0" w:color="auto"/>
            </w:tcBorders>
            <w:shd w:val="clear" w:color="auto" w:fill="auto"/>
          </w:tcPr>
          <w:p w14:paraId="7F7CAA04" w14:textId="77777777" w:rsidR="00FE12A3" w:rsidRPr="001C0E1B" w:rsidRDefault="00FE12A3" w:rsidP="00B710BD">
            <w:pPr>
              <w:pStyle w:val="TAC"/>
              <w:rPr>
                <w:ins w:id="20099" w:author="Valentin Gheorghiu" w:date="2024-05-29T11:31:00Z"/>
              </w:rPr>
            </w:pPr>
          </w:p>
        </w:tc>
        <w:tc>
          <w:tcPr>
            <w:tcW w:w="921" w:type="dxa"/>
            <w:tcBorders>
              <w:top w:val="nil"/>
              <w:left w:val="single" w:sz="4" w:space="0" w:color="auto"/>
              <w:bottom w:val="nil"/>
              <w:right w:val="single" w:sz="4" w:space="0" w:color="auto"/>
            </w:tcBorders>
            <w:shd w:val="clear" w:color="auto" w:fill="auto"/>
          </w:tcPr>
          <w:p w14:paraId="6C935968" w14:textId="77777777" w:rsidR="00FE12A3" w:rsidRPr="001C0E1B" w:rsidRDefault="00FE12A3" w:rsidP="00B710BD">
            <w:pPr>
              <w:pStyle w:val="TAC"/>
              <w:rPr>
                <w:ins w:id="20100" w:author="Valentin Gheorghiu" w:date="2024-05-29T11:31:00Z"/>
              </w:rPr>
            </w:pPr>
          </w:p>
        </w:tc>
      </w:tr>
      <w:tr w:rsidR="00FE12A3" w:rsidRPr="001C0E1B" w14:paraId="751CEB20" w14:textId="77777777" w:rsidTr="008547E2">
        <w:trPr>
          <w:trHeight w:val="20"/>
          <w:jc w:val="center"/>
          <w:ins w:id="20101"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1E4D0302" w14:textId="77777777" w:rsidR="00FE12A3" w:rsidRPr="001C0E1B" w:rsidRDefault="00FE12A3" w:rsidP="00B710BD">
            <w:pPr>
              <w:pStyle w:val="TAL"/>
              <w:rPr>
                <w:ins w:id="20102" w:author="Valentin Gheorghiu" w:date="2024-05-29T11:31:00Z"/>
              </w:rPr>
            </w:pPr>
            <w:ins w:id="20103" w:author="Valentin Gheorghiu" w:date="2024-05-29T11:31:00Z">
              <w:r w:rsidRPr="001C0E1B">
                <w:rPr>
                  <w:szCs w:val="18"/>
                </w:rPr>
                <w:t>EPRE ratio of PDCCH_DMRS to SSS</w:t>
              </w:r>
            </w:ins>
          </w:p>
        </w:tc>
        <w:tc>
          <w:tcPr>
            <w:tcW w:w="1260" w:type="dxa"/>
            <w:tcBorders>
              <w:top w:val="nil"/>
              <w:left w:val="single" w:sz="4" w:space="0" w:color="auto"/>
              <w:bottom w:val="nil"/>
              <w:right w:val="single" w:sz="4" w:space="0" w:color="auto"/>
            </w:tcBorders>
            <w:shd w:val="clear" w:color="auto" w:fill="auto"/>
            <w:hideMark/>
          </w:tcPr>
          <w:p w14:paraId="0B7929A3" w14:textId="77777777" w:rsidR="00FE12A3" w:rsidRPr="001C0E1B" w:rsidRDefault="00FE12A3" w:rsidP="00B710BD">
            <w:pPr>
              <w:pStyle w:val="TAC"/>
              <w:rPr>
                <w:ins w:id="20104" w:author="Valentin Gheorghiu" w:date="2024-05-29T11:31:00Z"/>
              </w:rPr>
            </w:pPr>
          </w:p>
        </w:tc>
        <w:tc>
          <w:tcPr>
            <w:tcW w:w="1085" w:type="dxa"/>
            <w:tcBorders>
              <w:top w:val="nil"/>
              <w:left w:val="single" w:sz="4" w:space="0" w:color="auto"/>
              <w:bottom w:val="nil"/>
              <w:right w:val="single" w:sz="4" w:space="0" w:color="auto"/>
            </w:tcBorders>
            <w:shd w:val="clear" w:color="auto" w:fill="auto"/>
            <w:hideMark/>
          </w:tcPr>
          <w:p w14:paraId="423F17C0" w14:textId="77777777" w:rsidR="00FE12A3" w:rsidRPr="001C0E1B" w:rsidRDefault="00FE12A3" w:rsidP="00B710BD">
            <w:pPr>
              <w:pStyle w:val="TAC"/>
              <w:rPr>
                <w:ins w:id="20105" w:author="Valentin Gheorghiu" w:date="2024-05-29T11:31:00Z"/>
              </w:rPr>
            </w:pPr>
          </w:p>
        </w:tc>
        <w:tc>
          <w:tcPr>
            <w:tcW w:w="779" w:type="dxa"/>
            <w:tcBorders>
              <w:top w:val="nil"/>
              <w:left w:val="single" w:sz="4" w:space="0" w:color="auto"/>
              <w:bottom w:val="nil"/>
              <w:right w:val="single" w:sz="4" w:space="0" w:color="auto"/>
            </w:tcBorders>
            <w:shd w:val="clear" w:color="auto" w:fill="auto"/>
            <w:hideMark/>
          </w:tcPr>
          <w:p w14:paraId="097EE9CF" w14:textId="77777777" w:rsidR="00FE12A3" w:rsidRPr="001C0E1B" w:rsidRDefault="00FE12A3" w:rsidP="00B710BD">
            <w:pPr>
              <w:pStyle w:val="TAC"/>
              <w:rPr>
                <w:ins w:id="20106" w:author="Valentin Gheorghiu" w:date="2024-05-29T11:31:00Z"/>
              </w:rPr>
            </w:pPr>
          </w:p>
        </w:tc>
        <w:tc>
          <w:tcPr>
            <w:tcW w:w="922" w:type="dxa"/>
            <w:tcBorders>
              <w:top w:val="nil"/>
              <w:left w:val="single" w:sz="4" w:space="0" w:color="auto"/>
              <w:bottom w:val="nil"/>
              <w:right w:val="single" w:sz="4" w:space="0" w:color="auto"/>
            </w:tcBorders>
            <w:shd w:val="clear" w:color="auto" w:fill="auto"/>
          </w:tcPr>
          <w:p w14:paraId="64DC617F" w14:textId="77777777" w:rsidR="00FE12A3" w:rsidRPr="001C0E1B" w:rsidRDefault="00FE12A3" w:rsidP="00B710BD">
            <w:pPr>
              <w:pStyle w:val="TAC"/>
              <w:rPr>
                <w:ins w:id="20107" w:author="Valentin Gheorghiu" w:date="2024-05-29T11:31:00Z"/>
              </w:rPr>
            </w:pPr>
          </w:p>
        </w:tc>
        <w:tc>
          <w:tcPr>
            <w:tcW w:w="921" w:type="dxa"/>
            <w:tcBorders>
              <w:top w:val="nil"/>
              <w:left w:val="single" w:sz="4" w:space="0" w:color="auto"/>
              <w:bottom w:val="nil"/>
              <w:right w:val="single" w:sz="4" w:space="0" w:color="auto"/>
            </w:tcBorders>
            <w:shd w:val="clear" w:color="auto" w:fill="auto"/>
          </w:tcPr>
          <w:p w14:paraId="759520EC" w14:textId="77777777" w:rsidR="00FE12A3" w:rsidRPr="001C0E1B" w:rsidRDefault="00FE12A3" w:rsidP="00B710BD">
            <w:pPr>
              <w:pStyle w:val="TAC"/>
              <w:rPr>
                <w:ins w:id="20108" w:author="Valentin Gheorghiu" w:date="2024-05-29T11:31:00Z"/>
              </w:rPr>
            </w:pPr>
          </w:p>
        </w:tc>
      </w:tr>
      <w:tr w:rsidR="00FE12A3" w:rsidRPr="001C0E1B" w14:paraId="0656A0AC" w14:textId="77777777" w:rsidTr="008547E2">
        <w:trPr>
          <w:trHeight w:val="20"/>
          <w:jc w:val="center"/>
          <w:ins w:id="20109"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71753251" w14:textId="77777777" w:rsidR="00FE12A3" w:rsidRPr="001C0E1B" w:rsidRDefault="00FE12A3" w:rsidP="00B710BD">
            <w:pPr>
              <w:pStyle w:val="TAL"/>
              <w:rPr>
                <w:ins w:id="20110" w:author="Valentin Gheorghiu" w:date="2024-05-29T11:31:00Z"/>
              </w:rPr>
            </w:pPr>
            <w:ins w:id="20111" w:author="Valentin Gheorghiu" w:date="2024-05-29T11:31:00Z">
              <w:r w:rsidRPr="001C0E1B">
                <w:rPr>
                  <w:szCs w:val="18"/>
                </w:rPr>
                <w:t>EPRE ratio of PDCCH to PDCCH_DMRS</w:t>
              </w:r>
            </w:ins>
          </w:p>
        </w:tc>
        <w:tc>
          <w:tcPr>
            <w:tcW w:w="1260" w:type="dxa"/>
            <w:tcBorders>
              <w:top w:val="nil"/>
              <w:left w:val="single" w:sz="4" w:space="0" w:color="auto"/>
              <w:bottom w:val="nil"/>
              <w:right w:val="single" w:sz="4" w:space="0" w:color="auto"/>
            </w:tcBorders>
            <w:shd w:val="clear" w:color="auto" w:fill="auto"/>
            <w:hideMark/>
          </w:tcPr>
          <w:p w14:paraId="38184BD5" w14:textId="77777777" w:rsidR="00FE12A3" w:rsidRPr="001C0E1B" w:rsidRDefault="00FE12A3" w:rsidP="00B710BD">
            <w:pPr>
              <w:pStyle w:val="TAC"/>
              <w:rPr>
                <w:ins w:id="20112" w:author="Valentin Gheorghiu" w:date="2024-05-29T11:31:00Z"/>
              </w:rPr>
            </w:pPr>
          </w:p>
        </w:tc>
        <w:tc>
          <w:tcPr>
            <w:tcW w:w="1085" w:type="dxa"/>
            <w:tcBorders>
              <w:top w:val="nil"/>
              <w:left w:val="single" w:sz="4" w:space="0" w:color="auto"/>
              <w:bottom w:val="nil"/>
              <w:right w:val="single" w:sz="4" w:space="0" w:color="auto"/>
            </w:tcBorders>
            <w:shd w:val="clear" w:color="auto" w:fill="auto"/>
            <w:hideMark/>
          </w:tcPr>
          <w:p w14:paraId="1721EE57" w14:textId="77777777" w:rsidR="00FE12A3" w:rsidRPr="001C0E1B" w:rsidRDefault="00FE12A3" w:rsidP="00B710BD">
            <w:pPr>
              <w:pStyle w:val="TAC"/>
              <w:rPr>
                <w:ins w:id="20113" w:author="Valentin Gheorghiu" w:date="2024-05-29T11:31:00Z"/>
              </w:rPr>
            </w:pPr>
          </w:p>
        </w:tc>
        <w:tc>
          <w:tcPr>
            <w:tcW w:w="779" w:type="dxa"/>
            <w:tcBorders>
              <w:top w:val="nil"/>
              <w:left w:val="single" w:sz="4" w:space="0" w:color="auto"/>
              <w:bottom w:val="nil"/>
              <w:right w:val="single" w:sz="4" w:space="0" w:color="auto"/>
            </w:tcBorders>
            <w:shd w:val="clear" w:color="auto" w:fill="auto"/>
            <w:hideMark/>
          </w:tcPr>
          <w:p w14:paraId="0BC14FC8" w14:textId="77777777" w:rsidR="00FE12A3" w:rsidRPr="001C0E1B" w:rsidRDefault="00FE12A3" w:rsidP="00B710BD">
            <w:pPr>
              <w:pStyle w:val="TAC"/>
              <w:rPr>
                <w:ins w:id="20114" w:author="Valentin Gheorghiu" w:date="2024-05-29T11:31:00Z"/>
              </w:rPr>
            </w:pPr>
          </w:p>
        </w:tc>
        <w:tc>
          <w:tcPr>
            <w:tcW w:w="922" w:type="dxa"/>
            <w:tcBorders>
              <w:top w:val="nil"/>
              <w:left w:val="single" w:sz="4" w:space="0" w:color="auto"/>
              <w:bottom w:val="nil"/>
              <w:right w:val="single" w:sz="4" w:space="0" w:color="auto"/>
            </w:tcBorders>
            <w:shd w:val="clear" w:color="auto" w:fill="auto"/>
          </w:tcPr>
          <w:p w14:paraId="121E6CC6" w14:textId="77777777" w:rsidR="00FE12A3" w:rsidRPr="001C0E1B" w:rsidRDefault="00FE12A3" w:rsidP="00B710BD">
            <w:pPr>
              <w:pStyle w:val="TAC"/>
              <w:rPr>
                <w:ins w:id="20115" w:author="Valentin Gheorghiu" w:date="2024-05-29T11:31:00Z"/>
              </w:rPr>
            </w:pPr>
          </w:p>
        </w:tc>
        <w:tc>
          <w:tcPr>
            <w:tcW w:w="921" w:type="dxa"/>
            <w:tcBorders>
              <w:top w:val="nil"/>
              <w:left w:val="single" w:sz="4" w:space="0" w:color="auto"/>
              <w:bottom w:val="nil"/>
              <w:right w:val="single" w:sz="4" w:space="0" w:color="auto"/>
            </w:tcBorders>
            <w:shd w:val="clear" w:color="auto" w:fill="auto"/>
          </w:tcPr>
          <w:p w14:paraId="343F957D" w14:textId="77777777" w:rsidR="00FE12A3" w:rsidRPr="001C0E1B" w:rsidRDefault="00FE12A3" w:rsidP="00B710BD">
            <w:pPr>
              <w:pStyle w:val="TAC"/>
              <w:rPr>
                <w:ins w:id="20116" w:author="Valentin Gheorghiu" w:date="2024-05-29T11:31:00Z"/>
              </w:rPr>
            </w:pPr>
          </w:p>
        </w:tc>
      </w:tr>
      <w:tr w:rsidR="00FE12A3" w:rsidRPr="001C0E1B" w14:paraId="0FA856CE" w14:textId="77777777" w:rsidTr="008547E2">
        <w:trPr>
          <w:trHeight w:val="20"/>
          <w:jc w:val="center"/>
          <w:ins w:id="20117"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445EAC2B" w14:textId="77777777" w:rsidR="00FE12A3" w:rsidRPr="001C0E1B" w:rsidRDefault="00FE12A3" w:rsidP="00B710BD">
            <w:pPr>
              <w:pStyle w:val="TAL"/>
              <w:rPr>
                <w:ins w:id="20118" w:author="Valentin Gheorghiu" w:date="2024-05-29T11:31:00Z"/>
              </w:rPr>
            </w:pPr>
            <w:ins w:id="20119" w:author="Valentin Gheorghiu" w:date="2024-05-29T11:31:00Z">
              <w:r w:rsidRPr="001C0E1B">
                <w:rPr>
                  <w:szCs w:val="18"/>
                </w:rPr>
                <w:t>EPRE ratio of PDSCH_DMRS to SSS</w:t>
              </w:r>
            </w:ins>
          </w:p>
        </w:tc>
        <w:tc>
          <w:tcPr>
            <w:tcW w:w="1260" w:type="dxa"/>
            <w:tcBorders>
              <w:top w:val="nil"/>
              <w:left w:val="single" w:sz="4" w:space="0" w:color="auto"/>
              <w:bottom w:val="nil"/>
              <w:right w:val="single" w:sz="4" w:space="0" w:color="auto"/>
            </w:tcBorders>
            <w:shd w:val="clear" w:color="auto" w:fill="auto"/>
            <w:hideMark/>
          </w:tcPr>
          <w:p w14:paraId="7EFFC49C" w14:textId="77777777" w:rsidR="00FE12A3" w:rsidRPr="001C0E1B" w:rsidRDefault="00FE12A3" w:rsidP="00B710BD">
            <w:pPr>
              <w:pStyle w:val="TAC"/>
              <w:rPr>
                <w:ins w:id="20120" w:author="Valentin Gheorghiu" w:date="2024-05-29T11:31:00Z"/>
              </w:rPr>
            </w:pPr>
          </w:p>
        </w:tc>
        <w:tc>
          <w:tcPr>
            <w:tcW w:w="1085" w:type="dxa"/>
            <w:tcBorders>
              <w:top w:val="nil"/>
              <w:left w:val="single" w:sz="4" w:space="0" w:color="auto"/>
              <w:bottom w:val="nil"/>
              <w:right w:val="single" w:sz="4" w:space="0" w:color="auto"/>
            </w:tcBorders>
            <w:shd w:val="clear" w:color="auto" w:fill="auto"/>
            <w:hideMark/>
          </w:tcPr>
          <w:p w14:paraId="35269074" w14:textId="77777777" w:rsidR="00FE12A3" w:rsidRPr="001C0E1B" w:rsidRDefault="00FE12A3" w:rsidP="00B710BD">
            <w:pPr>
              <w:pStyle w:val="TAC"/>
              <w:rPr>
                <w:ins w:id="20121" w:author="Valentin Gheorghiu" w:date="2024-05-29T11:31:00Z"/>
              </w:rPr>
            </w:pPr>
          </w:p>
        </w:tc>
        <w:tc>
          <w:tcPr>
            <w:tcW w:w="779" w:type="dxa"/>
            <w:tcBorders>
              <w:top w:val="nil"/>
              <w:left w:val="single" w:sz="4" w:space="0" w:color="auto"/>
              <w:bottom w:val="nil"/>
              <w:right w:val="single" w:sz="4" w:space="0" w:color="auto"/>
            </w:tcBorders>
            <w:shd w:val="clear" w:color="auto" w:fill="auto"/>
            <w:hideMark/>
          </w:tcPr>
          <w:p w14:paraId="23808EAE" w14:textId="77777777" w:rsidR="00FE12A3" w:rsidRPr="001C0E1B" w:rsidRDefault="00FE12A3" w:rsidP="00B710BD">
            <w:pPr>
              <w:pStyle w:val="TAC"/>
              <w:rPr>
                <w:ins w:id="20122" w:author="Valentin Gheorghiu" w:date="2024-05-29T11:31:00Z"/>
              </w:rPr>
            </w:pPr>
          </w:p>
        </w:tc>
        <w:tc>
          <w:tcPr>
            <w:tcW w:w="922" w:type="dxa"/>
            <w:tcBorders>
              <w:top w:val="nil"/>
              <w:left w:val="single" w:sz="4" w:space="0" w:color="auto"/>
              <w:bottom w:val="nil"/>
              <w:right w:val="single" w:sz="4" w:space="0" w:color="auto"/>
            </w:tcBorders>
            <w:shd w:val="clear" w:color="auto" w:fill="auto"/>
          </w:tcPr>
          <w:p w14:paraId="15EE6934" w14:textId="77777777" w:rsidR="00FE12A3" w:rsidRPr="001C0E1B" w:rsidRDefault="00FE12A3" w:rsidP="00B710BD">
            <w:pPr>
              <w:pStyle w:val="TAC"/>
              <w:rPr>
                <w:ins w:id="20123" w:author="Valentin Gheorghiu" w:date="2024-05-29T11:31:00Z"/>
              </w:rPr>
            </w:pPr>
          </w:p>
        </w:tc>
        <w:tc>
          <w:tcPr>
            <w:tcW w:w="921" w:type="dxa"/>
            <w:tcBorders>
              <w:top w:val="nil"/>
              <w:left w:val="single" w:sz="4" w:space="0" w:color="auto"/>
              <w:bottom w:val="nil"/>
              <w:right w:val="single" w:sz="4" w:space="0" w:color="auto"/>
            </w:tcBorders>
            <w:shd w:val="clear" w:color="auto" w:fill="auto"/>
          </w:tcPr>
          <w:p w14:paraId="7646A802" w14:textId="77777777" w:rsidR="00FE12A3" w:rsidRPr="001C0E1B" w:rsidRDefault="00FE12A3" w:rsidP="00B710BD">
            <w:pPr>
              <w:pStyle w:val="TAC"/>
              <w:rPr>
                <w:ins w:id="20124" w:author="Valentin Gheorghiu" w:date="2024-05-29T11:31:00Z"/>
              </w:rPr>
            </w:pPr>
          </w:p>
        </w:tc>
      </w:tr>
      <w:tr w:rsidR="00FE12A3" w:rsidRPr="001C0E1B" w14:paraId="7E7C7A01" w14:textId="77777777" w:rsidTr="008547E2">
        <w:trPr>
          <w:trHeight w:val="20"/>
          <w:jc w:val="center"/>
          <w:ins w:id="20125"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4816DCE6" w14:textId="77777777" w:rsidR="00FE12A3" w:rsidRPr="001C0E1B" w:rsidRDefault="00FE12A3" w:rsidP="00B710BD">
            <w:pPr>
              <w:pStyle w:val="TAL"/>
              <w:rPr>
                <w:ins w:id="20126" w:author="Valentin Gheorghiu" w:date="2024-05-29T11:31:00Z"/>
              </w:rPr>
            </w:pPr>
            <w:ins w:id="20127" w:author="Valentin Gheorghiu" w:date="2024-05-29T11:31:00Z">
              <w:r w:rsidRPr="001C0E1B">
                <w:rPr>
                  <w:szCs w:val="18"/>
                </w:rPr>
                <w:t>EPRE ratio of PDSCH to PDSCH_DMRS</w:t>
              </w:r>
            </w:ins>
          </w:p>
        </w:tc>
        <w:tc>
          <w:tcPr>
            <w:tcW w:w="1260" w:type="dxa"/>
            <w:tcBorders>
              <w:top w:val="nil"/>
              <w:left w:val="single" w:sz="4" w:space="0" w:color="auto"/>
              <w:bottom w:val="nil"/>
              <w:right w:val="single" w:sz="4" w:space="0" w:color="auto"/>
            </w:tcBorders>
            <w:shd w:val="clear" w:color="auto" w:fill="auto"/>
            <w:hideMark/>
          </w:tcPr>
          <w:p w14:paraId="30254902" w14:textId="77777777" w:rsidR="00FE12A3" w:rsidRPr="001C0E1B" w:rsidRDefault="00FE12A3" w:rsidP="00B710BD">
            <w:pPr>
              <w:pStyle w:val="TAC"/>
              <w:rPr>
                <w:ins w:id="20128" w:author="Valentin Gheorghiu" w:date="2024-05-29T11:31:00Z"/>
              </w:rPr>
            </w:pPr>
          </w:p>
        </w:tc>
        <w:tc>
          <w:tcPr>
            <w:tcW w:w="1085" w:type="dxa"/>
            <w:tcBorders>
              <w:top w:val="nil"/>
              <w:left w:val="single" w:sz="4" w:space="0" w:color="auto"/>
              <w:bottom w:val="nil"/>
              <w:right w:val="single" w:sz="4" w:space="0" w:color="auto"/>
            </w:tcBorders>
            <w:shd w:val="clear" w:color="auto" w:fill="auto"/>
            <w:hideMark/>
          </w:tcPr>
          <w:p w14:paraId="216EA952" w14:textId="77777777" w:rsidR="00FE12A3" w:rsidRPr="001C0E1B" w:rsidRDefault="00FE12A3" w:rsidP="00B710BD">
            <w:pPr>
              <w:pStyle w:val="TAC"/>
              <w:rPr>
                <w:ins w:id="20129" w:author="Valentin Gheorghiu" w:date="2024-05-29T11:31:00Z"/>
              </w:rPr>
            </w:pPr>
          </w:p>
        </w:tc>
        <w:tc>
          <w:tcPr>
            <w:tcW w:w="779" w:type="dxa"/>
            <w:tcBorders>
              <w:top w:val="nil"/>
              <w:left w:val="single" w:sz="4" w:space="0" w:color="auto"/>
              <w:bottom w:val="nil"/>
              <w:right w:val="single" w:sz="4" w:space="0" w:color="auto"/>
            </w:tcBorders>
            <w:shd w:val="clear" w:color="auto" w:fill="auto"/>
            <w:hideMark/>
          </w:tcPr>
          <w:p w14:paraId="2D626F3B" w14:textId="77777777" w:rsidR="00FE12A3" w:rsidRPr="001C0E1B" w:rsidRDefault="00FE12A3" w:rsidP="00B710BD">
            <w:pPr>
              <w:pStyle w:val="TAC"/>
              <w:rPr>
                <w:ins w:id="20130" w:author="Valentin Gheorghiu" w:date="2024-05-29T11:31:00Z"/>
              </w:rPr>
            </w:pPr>
          </w:p>
        </w:tc>
        <w:tc>
          <w:tcPr>
            <w:tcW w:w="922" w:type="dxa"/>
            <w:tcBorders>
              <w:top w:val="nil"/>
              <w:left w:val="single" w:sz="4" w:space="0" w:color="auto"/>
              <w:bottom w:val="nil"/>
              <w:right w:val="single" w:sz="4" w:space="0" w:color="auto"/>
            </w:tcBorders>
            <w:shd w:val="clear" w:color="auto" w:fill="auto"/>
          </w:tcPr>
          <w:p w14:paraId="3451E601" w14:textId="77777777" w:rsidR="00FE12A3" w:rsidRPr="001C0E1B" w:rsidRDefault="00FE12A3" w:rsidP="00B710BD">
            <w:pPr>
              <w:pStyle w:val="TAC"/>
              <w:rPr>
                <w:ins w:id="20131" w:author="Valentin Gheorghiu" w:date="2024-05-29T11:31:00Z"/>
              </w:rPr>
            </w:pPr>
          </w:p>
        </w:tc>
        <w:tc>
          <w:tcPr>
            <w:tcW w:w="921" w:type="dxa"/>
            <w:tcBorders>
              <w:top w:val="nil"/>
              <w:left w:val="single" w:sz="4" w:space="0" w:color="auto"/>
              <w:bottom w:val="nil"/>
              <w:right w:val="single" w:sz="4" w:space="0" w:color="auto"/>
            </w:tcBorders>
            <w:shd w:val="clear" w:color="auto" w:fill="auto"/>
          </w:tcPr>
          <w:p w14:paraId="44F17759" w14:textId="77777777" w:rsidR="00FE12A3" w:rsidRPr="001C0E1B" w:rsidRDefault="00FE12A3" w:rsidP="00B710BD">
            <w:pPr>
              <w:pStyle w:val="TAC"/>
              <w:rPr>
                <w:ins w:id="20132" w:author="Valentin Gheorghiu" w:date="2024-05-29T11:31:00Z"/>
              </w:rPr>
            </w:pPr>
          </w:p>
        </w:tc>
      </w:tr>
      <w:tr w:rsidR="00FE12A3" w:rsidRPr="001C0E1B" w14:paraId="3D9DB4AE" w14:textId="77777777" w:rsidTr="008547E2">
        <w:trPr>
          <w:trHeight w:val="20"/>
          <w:jc w:val="center"/>
          <w:ins w:id="20133"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08616F0E" w14:textId="77777777" w:rsidR="00FE12A3" w:rsidRPr="001C0E1B" w:rsidRDefault="00FE12A3" w:rsidP="00B710BD">
            <w:pPr>
              <w:pStyle w:val="TAL"/>
              <w:rPr>
                <w:ins w:id="20134" w:author="Valentin Gheorghiu" w:date="2024-05-29T11:31:00Z"/>
              </w:rPr>
            </w:pPr>
            <w:ins w:id="20135" w:author="Valentin Gheorghiu" w:date="2024-05-29T11:31:00Z">
              <w:r w:rsidRPr="001C0E1B">
                <w:rPr>
                  <w:rFonts w:eastAsia="Malgun Gothic"/>
                  <w:szCs w:val="18"/>
                </w:rPr>
                <w:t>EPRE ratio of OCNG DMRS to SSS</w:t>
              </w:r>
              <w:r w:rsidRPr="001C0E1B">
                <w:rPr>
                  <w:rFonts w:eastAsia="Malgun Gothic"/>
                  <w:szCs w:val="18"/>
                  <w:vertAlign w:val="superscript"/>
                </w:rPr>
                <w:t>Note 1</w:t>
              </w:r>
            </w:ins>
          </w:p>
        </w:tc>
        <w:tc>
          <w:tcPr>
            <w:tcW w:w="1260" w:type="dxa"/>
            <w:tcBorders>
              <w:top w:val="nil"/>
              <w:left w:val="single" w:sz="4" w:space="0" w:color="auto"/>
              <w:bottom w:val="nil"/>
              <w:right w:val="single" w:sz="4" w:space="0" w:color="auto"/>
            </w:tcBorders>
            <w:shd w:val="clear" w:color="auto" w:fill="auto"/>
            <w:hideMark/>
          </w:tcPr>
          <w:p w14:paraId="1CEE14C6" w14:textId="77777777" w:rsidR="00FE12A3" w:rsidRPr="001C0E1B" w:rsidRDefault="00FE12A3" w:rsidP="00B710BD">
            <w:pPr>
              <w:pStyle w:val="TAC"/>
              <w:rPr>
                <w:ins w:id="20136" w:author="Valentin Gheorghiu" w:date="2024-05-29T11:31:00Z"/>
              </w:rPr>
            </w:pPr>
          </w:p>
        </w:tc>
        <w:tc>
          <w:tcPr>
            <w:tcW w:w="1085" w:type="dxa"/>
            <w:tcBorders>
              <w:top w:val="nil"/>
              <w:left w:val="single" w:sz="4" w:space="0" w:color="auto"/>
              <w:bottom w:val="nil"/>
              <w:right w:val="single" w:sz="4" w:space="0" w:color="auto"/>
            </w:tcBorders>
            <w:shd w:val="clear" w:color="auto" w:fill="auto"/>
            <w:hideMark/>
          </w:tcPr>
          <w:p w14:paraId="749FBB9B" w14:textId="77777777" w:rsidR="00FE12A3" w:rsidRPr="001C0E1B" w:rsidRDefault="00FE12A3" w:rsidP="00B710BD">
            <w:pPr>
              <w:pStyle w:val="TAC"/>
              <w:rPr>
                <w:ins w:id="20137" w:author="Valentin Gheorghiu" w:date="2024-05-29T11:31:00Z"/>
              </w:rPr>
            </w:pPr>
          </w:p>
        </w:tc>
        <w:tc>
          <w:tcPr>
            <w:tcW w:w="779" w:type="dxa"/>
            <w:tcBorders>
              <w:top w:val="nil"/>
              <w:left w:val="single" w:sz="4" w:space="0" w:color="auto"/>
              <w:bottom w:val="nil"/>
              <w:right w:val="single" w:sz="4" w:space="0" w:color="auto"/>
            </w:tcBorders>
            <w:shd w:val="clear" w:color="auto" w:fill="auto"/>
            <w:hideMark/>
          </w:tcPr>
          <w:p w14:paraId="2EED14AF" w14:textId="77777777" w:rsidR="00FE12A3" w:rsidRPr="001C0E1B" w:rsidRDefault="00FE12A3" w:rsidP="00B710BD">
            <w:pPr>
              <w:pStyle w:val="TAC"/>
              <w:rPr>
                <w:ins w:id="20138" w:author="Valentin Gheorghiu" w:date="2024-05-29T11:31:00Z"/>
              </w:rPr>
            </w:pPr>
          </w:p>
        </w:tc>
        <w:tc>
          <w:tcPr>
            <w:tcW w:w="922" w:type="dxa"/>
            <w:tcBorders>
              <w:top w:val="nil"/>
              <w:left w:val="single" w:sz="4" w:space="0" w:color="auto"/>
              <w:bottom w:val="nil"/>
              <w:right w:val="single" w:sz="4" w:space="0" w:color="auto"/>
            </w:tcBorders>
            <w:shd w:val="clear" w:color="auto" w:fill="auto"/>
          </w:tcPr>
          <w:p w14:paraId="583F3C4A" w14:textId="77777777" w:rsidR="00FE12A3" w:rsidRPr="001C0E1B" w:rsidRDefault="00FE12A3" w:rsidP="00B710BD">
            <w:pPr>
              <w:pStyle w:val="TAC"/>
              <w:rPr>
                <w:ins w:id="20139" w:author="Valentin Gheorghiu" w:date="2024-05-29T11:31:00Z"/>
              </w:rPr>
            </w:pPr>
          </w:p>
        </w:tc>
        <w:tc>
          <w:tcPr>
            <w:tcW w:w="921" w:type="dxa"/>
            <w:tcBorders>
              <w:top w:val="nil"/>
              <w:left w:val="single" w:sz="4" w:space="0" w:color="auto"/>
              <w:bottom w:val="nil"/>
              <w:right w:val="single" w:sz="4" w:space="0" w:color="auto"/>
            </w:tcBorders>
            <w:shd w:val="clear" w:color="auto" w:fill="auto"/>
          </w:tcPr>
          <w:p w14:paraId="0CF8BE00" w14:textId="77777777" w:rsidR="00FE12A3" w:rsidRPr="001C0E1B" w:rsidRDefault="00FE12A3" w:rsidP="00B710BD">
            <w:pPr>
              <w:pStyle w:val="TAC"/>
              <w:rPr>
                <w:ins w:id="20140" w:author="Valentin Gheorghiu" w:date="2024-05-29T11:31:00Z"/>
              </w:rPr>
            </w:pPr>
          </w:p>
        </w:tc>
      </w:tr>
      <w:tr w:rsidR="00FE12A3" w:rsidRPr="001C0E1B" w14:paraId="1731CF56" w14:textId="77777777" w:rsidTr="008547E2">
        <w:trPr>
          <w:trHeight w:val="20"/>
          <w:jc w:val="center"/>
          <w:ins w:id="20141"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hideMark/>
          </w:tcPr>
          <w:p w14:paraId="66295744" w14:textId="77777777" w:rsidR="00FE12A3" w:rsidRPr="001C0E1B" w:rsidRDefault="00FE12A3" w:rsidP="00B710BD">
            <w:pPr>
              <w:pStyle w:val="TAL"/>
              <w:rPr>
                <w:ins w:id="20142" w:author="Valentin Gheorghiu" w:date="2024-05-29T11:31:00Z"/>
              </w:rPr>
            </w:pPr>
            <w:ins w:id="20143" w:author="Valentin Gheorghiu" w:date="2024-05-29T11:31:00Z">
              <w:r w:rsidRPr="001C0E1B">
                <w:rPr>
                  <w:rFonts w:eastAsia="Malgun Gothic"/>
                  <w:szCs w:val="18"/>
                </w:rPr>
                <w:t>EPRE ratio of OCNG to OCNG DMRS</w:t>
              </w:r>
              <w:r w:rsidRPr="001C0E1B">
                <w:rPr>
                  <w:rFonts w:eastAsia="Malgun Gothic"/>
                  <w:szCs w:val="18"/>
                  <w:vertAlign w:val="superscript"/>
                </w:rPr>
                <w:t xml:space="preserve"> Note 1</w:t>
              </w:r>
            </w:ins>
          </w:p>
        </w:tc>
        <w:tc>
          <w:tcPr>
            <w:tcW w:w="1260" w:type="dxa"/>
            <w:tcBorders>
              <w:top w:val="nil"/>
              <w:left w:val="single" w:sz="4" w:space="0" w:color="auto"/>
              <w:bottom w:val="single" w:sz="4" w:space="0" w:color="auto"/>
              <w:right w:val="single" w:sz="4" w:space="0" w:color="auto"/>
            </w:tcBorders>
            <w:shd w:val="clear" w:color="auto" w:fill="auto"/>
            <w:hideMark/>
          </w:tcPr>
          <w:p w14:paraId="5B05C6A9" w14:textId="77777777" w:rsidR="00FE12A3" w:rsidRPr="001C0E1B" w:rsidRDefault="00FE12A3" w:rsidP="00B710BD">
            <w:pPr>
              <w:pStyle w:val="TAC"/>
              <w:rPr>
                <w:ins w:id="20144" w:author="Valentin Gheorghiu" w:date="2024-05-29T11:31:00Z"/>
              </w:rPr>
            </w:pPr>
          </w:p>
        </w:tc>
        <w:tc>
          <w:tcPr>
            <w:tcW w:w="1085" w:type="dxa"/>
            <w:tcBorders>
              <w:top w:val="nil"/>
              <w:left w:val="single" w:sz="4" w:space="0" w:color="auto"/>
              <w:bottom w:val="single" w:sz="4" w:space="0" w:color="auto"/>
              <w:right w:val="single" w:sz="4" w:space="0" w:color="auto"/>
            </w:tcBorders>
            <w:shd w:val="clear" w:color="auto" w:fill="auto"/>
            <w:hideMark/>
          </w:tcPr>
          <w:p w14:paraId="07A31E02" w14:textId="77777777" w:rsidR="00FE12A3" w:rsidRPr="001C0E1B" w:rsidRDefault="00FE12A3" w:rsidP="00B710BD">
            <w:pPr>
              <w:pStyle w:val="TAC"/>
              <w:rPr>
                <w:ins w:id="20145" w:author="Valentin Gheorghiu" w:date="2024-05-29T11:31:00Z"/>
              </w:rPr>
            </w:pPr>
          </w:p>
        </w:tc>
        <w:tc>
          <w:tcPr>
            <w:tcW w:w="779" w:type="dxa"/>
            <w:tcBorders>
              <w:top w:val="nil"/>
              <w:left w:val="single" w:sz="4" w:space="0" w:color="auto"/>
              <w:bottom w:val="single" w:sz="4" w:space="0" w:color="auto"/>
              <w:right w:val="single" w:sz="4" w:space="0" w:color="auto"/>
            </w:tcBorders>
            <w:shd w:val="clear" w:color="auto" w:fill="auto"/>
            <w:hideMark/>
          </w:tcPr>
          <w:p w14:paraId="17C2F9B0" w14:textId="77777777" w:rsidR="00FE12A3" w:rsidRPr="001C0E1B" w:rsidRDefault="00FE12A3" w:rsidP="00B710BD">
            <w:pPr>
              <w:pStyle w:val="TAC"/>
              <w:rPr>
                <w:ins w:id="20146" w:author="Valentin Gheorghiu" w:date="2024-05-29T11:31:00Z"/>
              </w:rPr>
            </w:pPr>
          </w:p>
        </w:tc>
        <w:tc>
          <w:tcPr>
            <w:tcW w:w="922" w:type="dxa"/>
            <w:tcBorders>
              <w:top w:val="nil"/>
              <w:left w:val="single" w:sz="4" w:space="0" w:color="auto"/>
              <w:bottom w:val="single" w:sz="4" w:space="0" w:color="auto"/>
              <w:right w:val="single" w:sz="4" w:space="0" w:color="auto"/>
            </w:tcBorders>
            <w:shd w:val="clear" w:color="auto" w:fill="auto"/>
          </w:tcPr>
          <w:p w14:paraId="2DF188F0" w14:textId="77777777" w:rsidR="00FE12A3" w:rsidRPr="001C0E1B" w:rsidRDefault="00FE12A3" w:rsidP="00B710BD">
            <w:pPr>
              <w:pStyle w:val="TAC"/>
              <w:rPr>
                <w:ins w:id="20147" w:author="Valentin Gheorghiu" w:date="2024-05-29T11:31:00Z"/>
              </w:rPr>
            </w:pPr>
          </w:p>
        </w:tc>
        <w:tc>
          <w:tcPr>
            <w:tcW w:w="921" w:type="dxa"/>
            <w:tcBorders>
              <w:top w:val="nil"/>
              <w:left w:val="single" w:sz="4" w:space="0" w:color="auto"/>
              <w:bottom w:val="single" w:sz="4" w:space="0" w:color="auto"/>
              <w:right w:val="single" w:sz="4" w:space="0" w:color="auto"/>
            </w:tcBorders>
            <w:shd w:val="clear" w:color="auto" w:fill="auto"/>
          </w:tcPr>
          <w:p w14:paraId="261F3B47" w14:textId="77777777" w:rsidR="00FE12A3" w:rsidRPr="001C0E1B" w:rsidRDefault="00FE12A3" w:rsidP="00B710BD">
            <w:pPr>
              <w:pStyle w:val="TAC"/>
              <w:rPr>
                <w:ins w:id="20148" w:author="Valentin Gheorghiu" w:date="2024-05-29T11:31:00Z"/>
              </w:rPr>
            </w:pPr>
          </w:p>
        </w:tc>
      </w:tr>
      <w:tr w:rsidR="00FE12A3" w:rsidRPr="001C0E1B" w14:paraId="40D3A258" w14:textId="77777777" w:rsidTr="008547E2">
        <w:trPr>
          <w:trHeight w:val="20"/>
          <w:jc w:val="center"/>
          <w:ins w:id="20149" w:author="Valentin Gheorghiu" w:date="2024-05-29T11:31:00Z"/>
        </w:trPr>
        <w:tc>
          <w:tcPr>
            <w:tcW w:w="3675" w:type="dxa"/>
            <w:gridSpan w:val="2"/>
            <w:tcBorders>
              <w:top w:val="single" w:sz="4" w:space="0" w:color="auto"/>
              <w:left w:val="single" w:sz="4" w:space="0" w:color="auto"/>
              <w:right w:val="single" w:sz="4" w:space="0" w:color="auto"/>
            </w:tcBorders>
          </w:tcPr>
          <w:p w14:paraId="6CEBE716" w14:textId="77777777" w:rsidR="00FE12A3" w:rsidRPr="001C0E1B" w:rsidRDefault="00FE12A3" w:rsidP="00B710BD">
            <w:pPr>
              <w:pStyle w:val="TAL"/>
              <w:rPr>
                <w:ins w:id="20150" w:author="Valentin Gheorghiu" w:date="2024-05-29T11:31:00Z"/>
                <w:rFonts w:eastAsia="Calibri"/>
                <w:szCs w:val="22"/>
              </w:rPr>
            </w:pPr>
            <w:ins w:id="20151" w:author="Valentin Gheorghiu" w:date="2024-05-29T11:31:00Z">
              <w:r w:rsidRPr="001C0E1B">
                <w:rPr>
                  <w:rFonts w:eastAsia="Calibri"/>
                  <w:szCs w:val="22"/>
                </w:rPr>
                <w:t>Propagation condition</w:t>
              </w:r>
            </w:ins>
          </w:p>
        </w:tc>
        <w:tc>
          <w:tcPr>
            <w:tcW w:w="1260" w:type="dxa"/>
            <w:tcBorders>
              <w:top w:val="single" w:sz="4" w:space="0" w:color="auto"/>
              <w:left w:val="single" w:sz="4" w:space="0" w:color="auto"/>
              <w:bottom w:val="single" w:sz="4" w:space="0" w:color="auto"/>
              <w:right w:val="single" w:sz="4" w:space="0" w:color="auto"/>
            </w:tcBorders>
          </w:tcPr>
          <w:p w14:paraId="310D36D2" w14:textId="77777777" w:rsidR="00FE12A3" w:rsidRPr="001C0E1B" w:rsidRDefault="00FE12A3" w:rsidP="00B710BD">
            <w:pPr>
              <w:pStyle w:val="TAC"/>
              <w:rPr>
                <w:ins w:id="20152" w:author="Valentin Gheorghiu" w:date="2024-05-29T11:31:00Z"/>
              </w:rPr>
            </w:pPr>
          </w:p>
        </w:tc>
        <w:tc>
          <w:tcPr>
            <w:tcW w:w="1864" w:type="dxa"/>
            <w:gridSpan w:val="2"/>
            <w:tcBorders>
              <w:top w:val="single" w:sz="4" w:space="0" w:color="auto"/>
              <w:left w:val="single" w:sz="4" w:space="0" w:color="auto"/>
              <w:bottom w:val="single" w:sz="4" w:space="0" w:color="auto"/>
              <w:right w:val="single" w:sz="4" w:space="0" w:color="auto"/>
            </w:tcBorders>
          </w:tcPr>
          <w:p w14:paraId="62FCEBA1" w14:textId="77777777" w:rsidR="00FE12A3" w:rsidRPr="001C0E1B" w:rsidRDefault="00FE12A3" w:rsidP="00B710BD">
            <w:pPr>
              <w:pStyle w:val="TAC"/>
              <w:rPr>
                <w:ins w:id="20153" w:author="Valentin Gheorghiu" w:date="2024-05-29T11:31:00Z"/>
              </w:rPr>
            </w:pPr>
            <w:ins w:id="20154" w:author="Valentin Gheorghiu" w:date="2024-05-29T11:31:00Z">
              <w:r w:rsidRPr="001C0E1B">
                <w:t>AWGN</w:t>
              </w:r>
            </w:ins>
          </w:p>
        </w:tc>
        <w:tc>
          <w:tcPr>
            <w:tcW w:w="1843" w:type="dxa"/>
            <w:gridSpan w:val="2"/>
            <w:tcBorders>
              <w:top w:val="single" w:sz="4" w:space="0" w:color="auto"/>
              <w:left w:val="single" w:sz="4" w:space="0" w:color="auto"/>
              <w:bottom w:val="single" w:sz="4" w:space="0" w:color="auto"/>
              <w:right w:val="single" w:sz="4" w:space="0" w:color="auto"/>
            </w:tcBorders>
          </w:tcPr>
          <w:p w14:paraId="1BE87B6C" w14:textId="77777777" w:rsidR="00FE12A3" w:rsidRPr="001C0E1B" w:rsidDel="0058781A" w:rsidRDefault="00FE12A3" w:rsidP="00B710BD">
            <w:pPr>
              <w:pStyle w:val="TAC"/>
              <w:rPr>
                <w:ins w:id="20155" w:author="Valentin Gheorghiu" w:date="2024-05-29T11:31:00Z"/>
              </w:rPr>
            </w:pPr>
            <w:ins w:id="20156" w:author="Valentin Gheorghiu" w:date="2024-05-29T11:31:00Z">
              <w:r w:rsidRPr="001C0E1B">
                <w:t>AWGN</w:t>
              </w:r>
            </w:ins>
          </w:p>
        </w:tc>
      </w:tr>
      <w:tr w:rsidR="00FE12A3" w:rsidRPr="001C0E1B" w14:paraId="0DDA4045" w14:textId="77777777" w:rsidTr="008547E2">
        <w:trPr>
          <w:trHeight w:val="20"/>
          <w:jc w:val="center"/>
          <w:ins w:id="20157" w:author="Valentin Gheorghiu" w:date="2024-05-29T11:31:00Z"/>
        </w:trPr>
        <w:tc>
          <w:tcPr>
            <w:tcW w:w="3675" w:type="dxa"/>
            <w:gridSpan w:val="2"/>
            <w:tcBorders>
              <w:top w:val="single" w:sz="4" w:space="0" w:color="auto"/>
              <w:left w:val="single" w:sz="4" w:space="0" w:color="auto"/>
              <w:bottom w:val="single" w:sz="4" w:space="0" w:color="auto"/>
              <w:right w:val="single" w:sz="4" w:space="0" w:color="auto"/>
            </w:tcBorders>
          </w:tcPr>
          <w:p w14:paraId="1207E815" w14:textId="77777777" w:rsidR="00FE12A3" w:rsidRPr="001C0E1B" w:rsidRDefault="00FE12A3" w:rsidP="00B710BD">
            <w:pPr>
              <w:pStyle w:val="TAL"/>
              <w:rPr>
                <w:ins w:id="20158" w:author="Valentin Gheorghiu" w:date="2024-05-29T11:31:00Z"/>
                <w:rFonts w:eastAsia="Calibri"/>
                <w:szCs w:val="22"/>
              </w:rPr>
            </w:pPr>
            <w:ins w:id="20159" w:author="Valentin Gheorghiu" w:date="2024-05-29T11:31:00Z">
              <w:r w:rsidRPr="00BB5F1A">
                <w:rPr>
                  <w:rFonts w:eastAsia="Calibri" w:cs="Arial"/>
                  <w:szCs w:val="22"/>
                  <w:lang w:val="en-US"/>
                </w:rPr>
                <w:t>Antenna configuration</w:t>
              </w:r>
            </w:ins>
          </w:p>
        </w:tc>
        <w:tc>
          <w:tcPr>
            <w:tcW w:w="1260" w:type="dxa"/>
            <w:tcBorders>
              <w:top w:val="single" w:sz="4" w:space="0" w:color="auto"/>
              <w:left w:val="single" w:sz="4" w:space="0" w:color="auto"/>
              <w:bottom w:val="single" w:sz="4" w:space="0" w:color="auto"/>
              <w:right w:val="single" w:sz="4" w:space="0" w:color="auto"/>
            </w:tcBorders>
            <w:vAlign w:val="center"/>
          </w:tcPr>
          <w:p w14:paraId="545F2680" w14:textId="77777777" w:rsidR="00FE12A3" w:rsidRPr="001C0E1B" w:rsidRDefault="00FE12A3" w:rsidP="00B710BD">
            <w:pPr>
              <w:pStyle w:val="TAC"/>
              <w:rPr>
                <w:ins w:id="20160" w:author="Valentin Gheorghiu" w:date="2024-05-29T11:31:00Z"/>
              </w:rPr>
            </w:pPr>
          </w:p>
        </w:tc>
        <w:tc>
          <w:tcPr>
            <w:tcW w:w="1085" w:type="dxa"/>
            <w:tcBorders>
              <w:top w:val="single" w:sz="4" w:space="0" w:color="auto"/>
              <w:left w:val="single" w:sz="4" w:space="0" w:color="auto"/>
              <w:bottom w:val="single" w:sz="4" w:space="0" w:color="auto"/>
              <w:right w:val="single" w:sz="4" w:space="0" w:color="auto"/>
            </w:tcBorders>
            <w:vAlign w:val="center"/>
          </w:tcPr>
          <w:p w14:paraId="6154D12B" w14:textId="77777777" w:rsidR="00FE12A3" w:rsidRPr="001C0E1B" w:rsidRDefault="00FE12A3" w:rsidP="00B710BD">
            <w:pPr>
              <w:pStyle w:val="TAC"/>
              <w:rPr>
                <w:ins w:id="20161" w:author="Valentin Gheorghiu" w:date="2024-05-29T11:31:00Z"/>
              </w:rPr>
            </w:pPr>
            <w:ins w:id="20162" w:author="Valentin Gheorghiu" w:date="2024-05-29T11:31:00Z">
              <w:r w:rsidRPr="00BB5F1A">
                <w:rPr>
                  <w:rFonts w:cs="Arial"/>
                  <w:szCs w:val="18"/>
                  <w:lang w:val="en-US"/>
                </w:rPr>
                <w:t>1x2</w:t>
              </w:r>
            </w:ins>
          </w:p>
        </w:tc>
        <w:tc>
          <w:tcPr>
            <w:tcW w:w="779" w:type="dxa"/>
            <w:tcBorders>
              <w:top w:val="single" w:sz="4" w:space="0" w:color="auto"/>
              <w:left w:val="single" w:sz="4" w:space="0" w:color="auto"/>
              <w:bottom w:val="single" w:sz="4" w:space="0" w:color="auto"/>
              <w:right w:val="single" w:sz="4" w:space="0" w:color="auto"/>
            </w:tcBorders>
            <w:vAlign w:val="center"/>
          </w:tcPr>
          <w:p w14:paraId="0DE94234" w14:textId="77777777" w:rsidR="00FE12A3" w:rsidRPr="001C0E1B" w:rsidRDefault="00FE12A3" w:rsidP="00B710BD">
            <w:pPr>
              <w:pStyle w:val="TAC"/>
              <w:rPr>
                <w:ins w:id="20163" w:author="Valentin Gheorghiu" w:date="2024-05-29T11:31:00Z"/>
              </w:rPr>
            </w:pPr>
            <w:ins w:id="20164" w:author="Valentin Gheorghiu" w:date="2024-05-29T11:31:00Z">
              <w:r w:rsidRPr="00BB5F1A">
                <w:rPr>
                  <w:rFonts w:cs="Arial"/>
                  <w:szCs w:val="18"/>
                  <w:lang w:val="en-US"/>
                </w:rPr>
                <w:t>1x2</w:t>
              </w:r>
            </w:ins>
          </w:p>
        </w:tc>
        <w:tc>
          <w:tcPr>
            <w:tcW w:w="921" w:type="dxa"/>
            <w:tcBorders>
              <w:top w:val="single" w:sz="4" w:space="0" w:color="auto"/>
              <w:left w:val="single" w:sz="4" w:space="0" w:color="auto"/>
              <w:bottom w:val="single" w:sz="4" w:space="0" w:color="auto"/>
              <w:right w:val="single" w:sz="4" w:space="0" w:color="auto"/>
            </w:tcBorders>
            <w:vAlign w:val="center"/>
          </w:tcPr>
          <w:p w14:paraId="489D87BA" w14:textId="77777777" w:rsidR="00FE12A3" w:rsidRPr="001C0E1B" w:rsidRDefault="00FE12A3" w:rsidP="00B710BD">
            <w:pPr>
              <w:pStyle w:val="TAC"/>
              <w:rPr>
                <w:ins w:id="20165" w:author="Valentin Gheorghiu" w:date="2024-05-29T11:31:00Z"/>
              </w:rPr>
            </w:pPr>
            <w:ins w:id="20166" w:author="Valentin Gheorghiu" w:date="2024-05-29T11:31:00Z">
              <w:r w:rsidRPr="00BB5F1A">
                <w:rPr>
                  <w:rFonts w:cs="Arial"/>
                  <w:szCs w:val="18"/>
                  <w:lang w:val="en-US"/>
                </w:rPr>
                <w:t>1x2</w:t>
              </w:r>
            </w:ins>
          </w:p>
        </w:tc>
        <w:tc>
          <w:tcPr>
            <w:tcW w:w="922" w:type="dxa"/>
            <w:tcBorders>
              <w:top w:val="single" w:sz="4" w:space="0" w:color="auto"/>
              <w:left w:val="single" w:sz="4" w:space="0" w:color="auto"/>
              <w:bottom w:val="single" w:sz="4" w:space="0" w:color="auto"/>
              <w:right w:val="single" w:sz="4" w:space="0" w:color="auto"/>
            </w:tcBorders>
            <w:vAlign w:val="center"/>
          </w:tcPr>
          <w:p w14:paraId="5E6CC54F" w14:textId="77777777" w:rsidR="00FE12A3" w:rsidRPr="001C0E1B" w:rsidRDefault="00FE12A3" w:rsidP="00B710BD">
            <w:pPr>
              <w:pStyle w:val="TAC"/>
              <w:rPr>
                <w:ins w:id="20167" w:author="Valentin Gheorghiu" w:date="2024-05-29T11:31:00Z"/>
              </w:rPr>
            </w:pPr>
            <w:ins w:id="20168" w:author="Valentin Gheorghiu" w:date="2024-05-29T11:31:00Z">
              <w:r w:rsidRPr="00BB5F1A">
                <w:rPr>
                  <w:rFonts w:cs="Arial"/>
                  <w:szCs w:val="18"/>
                  <w:lang w:val="en-US"/>
                </w:rPr>
                <w:t>1x2</w:t>
              </w:r>
            </w:ins>
          </w:p>
        </w:tc>
      </w:tr>
      <w:tr w:rsidR="00FE12A3" w:rsidRPr="001C0E1B" w14:paraId="33B4CC19" w14:textId="77777777" w:rsidTr="008547E2">
        <w:trPr>
          <w:trHeight w:val="20"/>
          <w:jc w:val="center"/>
          <w:ins w:id="20169" w:author="Valentin Gheorghiu" w:date="2024-05-29T11:31:00Z"/>
        </w:trPr>
        <w:tc>
          <w:tcPr>
            <w:tcW w:w="8642" w:type="dxa"/>
            <w:gridSpan w:val="7"/>
            <w:tcBorders>
              <w:top w:val="single" w:sz="4" w:space="0" w:color="auto"/>
              <w:left w:val="single" w:sz="4" w:space="0" w:color="auto"/>
              <w:bottom w:val="single" w:sz="4" w:space="0" w:color="auto"/>
              <w:right w:val="single" w:sz="4" w:space="0" w:color="auto"/>
            </w:tcBorders>
            <w:vAlign w:val="center"/>
            <w:hideMark/>
          </w:tcPr>
          <w:p w14:paraId="08E03F02" w14:textId="77777777" w:rsidR="00FE12A3" w:rsidRPr="001C0E1B" w:rsidRDefault="00FE12A3" w:rsidP="00B710BD">
            <w:pPr>
              <w:keepNext/>
              <w:keepLines/>
              <w:spacing w:after="0"/>
              <w:ind w:left="851" w:hanging="851"/>
              <w:rPr>
                <w:ins w:id="20170" w:author="Valentin Gheorghiu" w:date="2024-05-29T11:31:00Z"/>
                <w:rFonts w:ascii="Arial" w:hAnsi="Arial" w:cs="Arial"/>
                <w:sz w:val="18"/>
              </w:rPr>
            </w:pPr>
            <w:ins w:id="20171" w:author="Valentin Gheorghiu" w:date="2024-05-29T11:31:00Z">
              <w:r w:rsidRPr="001C0E1B">
                <w:rPr>
                  <w:rFonts w:ascii="Arial" w:hAnsi="Arial" w:cs="Arial"/>
                  <w:sz w:val="18"/>
                </w:rPr>
                <w:t>Note 1:</w:t>
              </w:r>
              <w:r w:rsidRPr="001C0E1B">
                <w:rPr>
                  <w:rFonts w:ascii="Arial" w:hAnsi="Arial" w:cs="Arial"/>
                  <w:sz w:val="18"/>
                </w:rPr>
                <w:tab/>
                <w:t>OCNG shall be used such that both cells are fully allocated and a constant total transmitted power spectral density is achieved for all OFDM symbols.</w:t>
              </w:r>
            </w:ins>
          </w:p>
          <w:p w14:paraId="1DDDDC16" w14:textId="77777777" w:rsidR="00FE12A3" w:rsidRPr="00800216" w:rsidRDefault="00FE12A3" w:rsidP="00B710BD">
            <w:pPr>
              <w:keepNext/>
              <w:keepLines/>
              <w:spacing w:after="0"/>
              <w:ind w:left="851" w:hanging="851"/>
              <w:rPr>
                <w:ins w:id="20172" w:author="Valentin Gheorghiu" w:date="2024-05-29T11:31:00Z"/>
                <w:rFonts w:ascii="Arial" w:hAnsi="Arial" w:cs="Arial"/>
                <w:sz w:val="18"/>
                <w:lang w:val="fr-FR"/>
              </w:rPr>
            </w:pPr>
            <w:ins w:id="20173" w:author="Valentin Gheorghiu" w:date="2024-05-29T11:31:00Z">
              <w:r w:rsidRPr="00800216">
                <w:rPr>
                  <w:rFonts w:ascii="Arial" w:hAnsi="Arial" w:cs="Arial"/>
                  <w:sz w:val="18"/>
                  <w:lang w:val="fr-FR"/>
                </w:rPr>
                <w:t>Note 2:</w:t>
              </w:r>
              <w:r w:rsidRPr="00800216">
                <w:rPr>
                  <w:rFonts w:ascii="Arial" w:hAnsi="Arial" w:cs="Arial"/>
                  <w:sz w:val="18"/>
                  <w:lang w:val="fr-FR"/>
                </w:rPr>
                <w:tab/>
                <w:t>Void</w:t>
              </w:r>
            </w:ins>
          </w:p>
          <w:p w14:paraId="6350FFD9" w14:textId="77777777" w:rsidR="00FE12A3" w:rsidRPr="00800216" w:rsidRDefault="00FE12A3" w:rsidP="00B710BD">
            <w:pPr>
              <w:keepNext/>
              <w:keepLines/>
              <w:spacing w:after="0"/>
              <w:ind w:left="851" w:hanging="851"/>
              <w:rPr>
                <w:ins w:id="20174" w:author="Valentin Gheorghiu" w:date="2024-05-29T11:31:00Z"/>
                <w:rFonts w:ascii="Arial" w:hAnsi="Arial" w:cs="Arial"/>
                <w:sz w:val="18"/>
                <w:lang w:val="fr-FR"/>
              </w:rPr>
            </w:pPr>
            <w:ins w:id="20175" w:author="Valentin Gheorghiu" w:date="2024-05-29T11:31:00Z">
              <w:r w:rsidRPr="00800216">
                <w:rPr>
                  <w:rFonts w:ascii="Arial" w:hAnsi="Arial" w:cs="Arial"/>
                  <w:sz w:val="18"/>
                  <w:lang w:val="fr-FR"/>
                </w:rPr>
                <w:t>Note 3:</w:t>
              </w:r>
              <w:r w:rsidRPr="00800216">
                <w:rPr>
                  <w:rFonts w:ascii="Arial" w:hAnsi="Arial" w:cs="Arial"/>
                  <w:sz w:val="18"/>
                  <w:lang w:val="fr-FR"/>
                </w:rPr>
                <w:tab/>
                <w:t>Void</w:t>
              </w:r>
            </w:ins>
          </w:p>
          <w:p w14:paraId="35740917" w14:textId="77777777" w:rsidR="00FE12A3" w:rsidRPr="00800216" w:rsidRDefault="00FE12A3" w:rsidP="00B710BD">
            <w:pPr>
              <w:keepNext/>
              <w:keepLines/>
              <w:spacing w:after="0"/>
              <w:ind w:left="851" w:hanging="851"/>
              <w:rPr>
                <w:ins w:id="20176" w:author="Valentin Gheorghiu" w:date="2024-05-29T11:31:00Z"/>
                <w:rFonts w:ascii="Arial" w:hAnsi="Arial" w:cs="Arial"/>
                <w:sz w:val="18"/>
                <w:lang w:val="fr-FR"/>
              </w:rPr>
            </w:pPr>
            <w:ins w:id="20177" w:author="Valentin Gheorghiu" w:date="2024-05-29T11:31:00Z">
              <w:r w:rsidRPr="00800216">
                <w:rPr>
                  <w:rFonts w:ascii="Arial" w:hAnsi="Arial" w:cs="Arial"/>
                  <w:sz w:val="18"/>
                  <w:lang w:val="fr-FR"/>
                </w:rPr>
                <w:t>Note 4:</w:t>
              </w:r>
              <w:r w:rsidRPr="00800216">
                <w:rPr>
                  <w:rFonts w:ascii="Arial" w:hAnsi="Arial" w:cs="Arial"/>
                  <w:sz w:val="18"/>
                  <w:lang w:val="fr-FR"/>
                </w:rPr>
                <w:tab/>
                <w:t>Void</w:t>
              </w:r>
            </w:ins>
          </w:p>
          <w:p w14:paraId="3F8D885A" w14:textId="77777777" w:rsidR="00FE12A3" w:rsidRPr="001C0E1B" w:rsidRDefault="00FE12A3" w:rsidP="00B710BD">
            <w:pPr>
              <w:keepNext/>
              <w:keepLines/>
              <w:spacing w:after="0"/>
              <w:ind w:left="851" w:hanging="851"/>
              <w:rPr>
                <w:ins w:id="20178" w:author="Valentin Gheorghiu" w:date="2024-05-29T11:31:00Z"/>
                <w:rFonts w:ascii="Arial" w:hAnsi="Arial" w:cs="Arial"/>
                <w:sz w:val="18"/>
              </w:rPr>
            </w:pPr>
            <w:ins w:id="20179" w:author="Valentin Gheorghiu" w:date="2024-05-29T11:31:00Z">
              <w:r w:rsidRPr="001C0E1B">
                <w:rPr>
                  <w:rFonts w:ascii="Arial" w:hAnsi="Arial" w:cs="Arial"/>
                  <w:sz w:val="18"/>
                </w:rPr>
                <w:t xml:space="preserve">Note 5: </w:t>
              </w:r>
              <w:r w:rsidRPr="001C0E1B">
                <w:rPr>
                  <w:rFonts w:ascii="Arial" w:hAnsi="Arial" w:cs="Arial"/>
                  <w:sz w:val="18"/>
                </w:rPr>
                <w:tab/>
                <w:t>Void</w:t>
              </w:r>
            </w:ins>
          </w:p>
        </w:tc>
      </w:tr>
    </w:tbl>
    <w:p w14:paraId="3A06A809" w14:textId="77777777" w:rsidR="00FE12A3" w:rsidRPr="001C0E1B" w:rsidRDefault="00FE12A3" w:rsidP="00FE12A3">
      <w:pPr>
        <w:rPr>
          <w:ins w:id="20180" w:author="Valentin Gheorghiu" w:date="2024-05-29T11:31:00Z"/>
        </w:rPr>
      </w:pPr>
    </w:p>
    <w:p w14:paraId="2C6929A7" w14:textId="77777777" w:rsidR="00FE12A3" w:rsidRPr="001C0E1B" w:rsidRDefault="00FE12A3" w:rsidP="00FE12A3">
      <w:pPr>
        <w:pStyle w:val="TH"/>
        <w:rPr>
          <w:ins w:id="20181" w:author="Valentin Gheorghiu" w:date="2024-05-29T11:31:00Z"/>
        </w:rPr>
      </w:pPr>
      <w:ins w:id="20182" w:author="Valentin Gheorghiu" w:date="2024-05-29T11:31:00Z">
        <w:r w:rsidRPr="001C0E1B">
          <w:lastRenderedPageBreak/>
          <w:t xml:space="preserve">Table </w:t>
        </w:r>
        <w:r>
          <w:rPr>
            <w:rFonts w:cs="Arial"/>
          </w:rPr>
          <w:t>G.2.5B.2.2</w:t>
        </w:r>
        <w:r w:rsidRPr="001C0E1B">
          <w:rPr>
            <w:rFonts w:cs="Arial"/>
          </w:rPr>
          <w:t>.2-3</w:t>
        </w:r>
        <w:r w:rsidRPr="001C0E1B">
          <w:t>: SS-RSRQ Intra frequency OTA related test parameters</w:t>
        </w:r>
      </w:ins>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408"/>
        <w:gridCol w:w="1006"/>
        <w:gridCol w:w="109"/>
        <w:gridCol w:w="833"/>
        <w:gridCol w:w="282"/>
        <w:gridCol w:w="974"/>
        <w:gridCol w:w="141"/>
        <w:gridCol w:w="1115"/>
      </w:tblGrid>
      <w:tr w:rsidR="00FE12A3" w:rsidRPr="001C0E1B" w14:paraId="262558E1" w14:textId="77777777" w:rsidTr="008547E2">
        <w:trPr>
          <w:trHeight w:val="187"/>
          <w:jc w:val="center"/>
          <w:ins w:id="20183" w:author="Valentin Gheorghiu" w:date="2024-05-29T11:31:00Z"/>
        </w:trPr>
        <w:tc>
          <w:tcPr>
            <w:tcW w:w="4017" w:type="dxa"/>
            <w:tcBorders>
              <w:top w:val="single" w:sz="4" w:space="0" w:color="auto"/>
              <w:left w:val="single" w:sz="4" w:space="0" w:color="auto"/>
              <w:bottom w:val="nil"/>
              <w:right w:val="single" w:sz="4" w:space="0" w:color="auto"/>
            </w:tcBorders>
            <w:shd w:val="clear" w:color="auto" w:fill="auto"/>
            <w:vAlign w:val="center"/>
            <w:hideMark/>
          </w:tcPr>
          <w:p w14:paraId="596FB0FA" w14:textId="77777777" w:rsidR="00FE12A3" w:rsidRPr="001C0E1B" w:rsidRDefault="00FE12A3" w:rsidP="00B710BD">
            <w:pPr>
              <w:pStyle w:val="TAH"/>
              <w:rPr>
                <w:ins w:id="20184" w:author="Valentin Gheorghiu" w:date="2024-05-29T11:31:00Z"/>
              </w:rPr>
            </w:pPr>
          </w:p>
        </w:tc>
        <w:tc>
          <w:tcPr>
            <w:tcW w:w="1408" w:type="dxa"/>
            <w:tcBorders>
              <w:top w:val="single" w:sz="4" w:space="0" w:color="auto"/>
              <w:left w:val="single" w:sz="4" w:space="0" w:color="auto"/>
              <w:bottom w:val="nil"/>
              <w:right w:val="single" w:sz="4" w:space="0" w:color="auto"/>
            </w:tcBorders>
            <w:shd w:val="clear" w:color="auto" w:fill="auto"/>
            <w:vAlign w:val="center"/>
            <w:hideMark/>
          </w:tcPr>
          <w:p w14:paraId="2CE54156" w14:textId="77777777" w:rsidR="00FE12A3" w:rsidRPr="001C0E1B" w:rsidRDefault="00FE12A3" w:rsidP="00B710BD">
            <w:pPr>
              <w:pStyle w:val="TAH"/>
              <w:rPr>
                <w:ins w:id="20185" w:author="Valentin Gheorghiu" w:date="2024-05-29T11:31:00Z"/>
              </w:rPr>
            </w:pPr>
            <w:ins w:id="20186" w:author="Valentin Gheorghiu" w:date="2024-05-29T11:31:00Z">
              <w:r w:rsidRPr="001C0E1B">
                <w:t>Unit</w:t>
              </w:r>
            </w:ins>
          </w:p>
        </w:tc>
        <w:tc>
          <w:tcPr>
            <w:tcW w:w="1948" w:type="dxa"/>
            <w:gridSpan w:val="3"/>
            <w:tcBorders>
              <w:top w:val="single" w:sz="4" w:space="0" w:color="auto"/>
              <w:left w:val="single" w:sz="4" w:space="0" w:color="auto"/>
              <w:bottom w:val="single" w:sz="4" w:space="0" w:color="auto"/>
              <w:right w:val="single" w:sz="4" w:space="0" w:color="auto"/>
            </w:tcBorders>
            <w:vAlign w:val="center"/>
            <w:hideMark/>
          </w:tcPr>
          <w:p w14:paraId="720843E6" w14:textId="77777777" w:rsidR="00FE12A3" w:rsidRPr="001C0E1B" w:rsidRDefault="00FE12A3" w:rsidP="00B710BD">
            <w:pPr>
              <w:pStyle w:val="TAH"/>
              <w:rPr>
                <w:ins w:id="20187" w:author="Valentin Gheorghiu" w:date="2024-05-29T11:31:00Z"/>
              </w:rPr>
            </w:pPr>
            <w:ins w:id="20188" w:author="Valentin Gheorghiu" w:date="2024-05-29T11:31:00Z">
              <w:r w:rsidRPr="001C0E1B">
                <w:t>Test 1</w:t>
              </w:r>
            </w:ins>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4221CF95" w14:textId="77777777" w:rsidR="00FE12A3" w:rsidRPr="001C0E1B" w:rsidRDefault="00FE12A3" w:rsidP="00B710BD">
            <w:pPr>
              <w:pStyle w:val="TAH"/>
              <w:rPr>
                <w:ins w:id="20189" w:author="Valentin Gheorghiu" w:date="2024-05-29T11:31:00Z"/>
              </w:rPr>
            </w:pPr>
            <w:ins w:id="20190" w:author="Valentin Gheorghiu" w:date="2024-05-29T11:31:00Z">
              <w:r w:rsidRPr="001C0E1B">
                <w:t>Test 2</w:t>
              </w:r>
            </w:ins>
          </w:p>
        </w:tc>
      </w:tr>
      <w:tr w:rsidR="00FE12A3" w:rsidRPr="001C0E1B" w14:paraId="649DC680" w14:textId="77777777" w:rsidTr="008547E2">
        <w:trPr>
          <w:trHeight w:val="187"/>
          <w:jc w:val="center"/>
          <w:ins w:id="20191" w:author="Valentin Gheorghiu" w:date="2024-05-29T11:31:00Z"/>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01CF69BD" w14:textId="77777777" w:rsidR="00FE12A3" w:rsidRPr="001C0E1B" w:rsidRDefault="00FE12A3" w:rsidP="00B710BD">
            <w:pPr>
              <w:pStyle w:val="TAH"/>
              <w:rPr>
                <w:ins w:id="20192" w:author="Valentin Gheorghiu" w:date="2024-05-29T11:31:00Z"/>
              </w:rPr>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0D181B68" w14:textId="77777777" w:rsidR="00FE12A3" w:rsidRPr="001C0E1B" w:rsidRDefault="00FE12A3" w:rsidP="00B710BD">
            <w:pPr>
              <w:pStyle w:val="TAH"/>
              <w:rPr>
                <w:ins w:id="20193" w:author="Valentin Gheorghiu" w:date="2024-05-29T11:31:00Z"/>
              </w:rPr>
            </w:pPr>
          </w:p>
        </w:tc>
        <w:tc>
          <w:tcPr>
            <w:tcW w:w="1006" w:type="dxa"/>
            <w:tcBorders>
              <w:top w:val="single" w:sz="4" w:space="0" w:color="auto"/>
              <w:left w:val="single" w:sz="4" w:space="0" w:color="auto"/>
              <w:bottom w:val="single" w:sz="4" w:space="0" w:color="auto"/>
              <w:right w:val="single" w:sz="4" w:space="0" w:color="auto"/>
            </w:tcBorders>
            <w:vAlign w:val="center"/>
            <w:hideMark/>
          </w:tcPr>
          <w:p w14:paraId="70E00A8B" w14:textId="77777777" w:rsidR="00FE12A3" w:rsidRPr="001C0E1B" w:rsidRDefault="00FE12A3" w:rsidP="00B710BD">
            <w:pPr>
              <w:pStyle w:val="TAH"/>
              <w:rPr>
                <w:ins w:id="20194" w:author="Valentin Gheorghiu" w:date="2024-05-29T11:31:00Z"/>
              </w:rPr>
            </w:pPr>
            <w:ins w:id="20195" w:author="Valentin Gheorghiu" w:date="2024-05-29T11:31:00Z">
              <w:r w:rsidRPr="001C0E1B">
                <w:t>Cell 1</w:t>
              </w:r>
            </w:ins>
          </w:p>
        </w:tc>
        <w:tc>
          <w:tcPr>
            <w:tcW w:w="942" w:type="dxa"/>
            <w:gridSpan w:val="2"/>
            <w:tcBorders>
              <w:top w:val="single" w:sz="4" w:space="0" w:color="auto"/>
              <w:left w:val="single" w:sz="4" w:space="0" w:color="auto"/>
              <w:bottom w:val="single" w:sz="4" w:space="0" w:color="auto"/>
              <w:right w:val="single" w:sz="4" w:space="0" w:color="auto"/>
            </w:tcBorders>
            <w:vAlign w:val="center"/>
            <w:hideMark/>
          </w:tcPr>
          <w:p w14:paraId="5E017C4F" w14:textId="77777777" w:rsidR="00FE12A3" w:rsidRPr="001C0E1B" w:rsidRDefault="00FE12A3" w:rsidP="00B710BD">
            <w:pPr>
              <w:pStyle w:val="TAH"/>
              <w:rPr>
                <w:ins w:id="20196" w:author="Valentin Gheorghiu" w:date="2024-05-29T11:31:00Z"/>
              </w:rPr>
            </w:pPr>
            <w:ins w:id="20197" w:author="Valentin Gheorghiu" w:date="2024-05-29T11:31:00Z">
              <w:r w:rsidRPr="001C0E1B">
                <w:t>Cell 2</w:t>
              </w:r>
            </w:ins>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7A0ABD22" w14:textId="77777777" w:rsidR="00FE12A3" w:rsidRPr="001C0E1B" w:rsidRDefault="00FE12A3" w:rsidP="00B710BD">
            <w:pPr>
              <w:pStyle w:val="TAH"/>
              <w:rPr>
                <w:ins w:id="20198" w:author="Valentin Gheorghiu" w:date="2024-05-29T11:31:00Z"/>
              </w:rPr>
            </w:pPr>
            <w:ins w:id="20199" w:author="Valentin Gheorghiu" w:date="2024-05-29T11:31:00Z">
              <w:r w:rsidRPr="001C0E1B">
                <w:t>Cell 1</w:t>
              </w:r>
            </w:ins>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0906CAC6" w14:textId="77777777" w:rsidR="00FE12A3" w:rsidRPr="001C0E1B" w:rsidRDefault="00FE12A3" w:rsidP="00B710BD">
            <w:pPr>
              <w:pStyle w:val="TAH"/>
              <w:rPr>
                <w:ins w:id="20200" w:author="Valentin Gheorghiu" w:date="2024-05-29T11:31:00Z"/>
              </w:rPr>
            </w:pPr>
            <w:ins w:id="20201" w:author="Valentin Gheorghiu" w:date="2024-05-29T11:31:00Z">
              <w:r w:rsidRPr="001C0E1B">
                <w:t>Cell 2</w:t>
              </w:r>
            </w:ins>
          </w:p>
        </w:tc>
      </w:tr>
      <w:tr w:rsidR="00FE12A3" w:rsidRPr="001C0E1B" w14:paraId="754A27EC" w14:textId="77777777" w:rsidTr="008547E2">
        <w:trPr>
          <w:trHeight w:val="187"/>
          <w:jc w:val="center"/>
          <w:ins w:id="20202" w:author="Valentin Gheorghiu" w:date="2024-05-29T11:31:00Z"/>
        </w:trPr>
        <w:tc>
          <w:tcPr>
            <w:tcW w:w="4017" w:type="dxa"/>
            <w:tcBorders>
              <w:top w:val="single" w:sz="4" w:space="0" w:color="auto"/>
              <w:left w:val="single" w:sz="4" w:space="0" w:color="auto"/>
              <w:bottom w:val="single" w:sz="4" w:space="0" w:color="auto"/>
              <w:right w:val="single" w:sz="4" w:space="0" w:color="auto"/>
            </w:tcBorders>
            <w:hideMark/>
          </w:tcPr>
          <w:p w14:paraId="13D4FBA9" w14:textId="77777777" w:rsidR="00FE12A3" w:rsidRPr="001C0E1B" w:rsidRDefault="00FE12A3" w:rsidP="00B710BD">
            <w:pPr>
              <w:pStyle w:val="TAL"/>
              <w:rPr>
                <w:ins w:id="20203" w:author="Valentin Gheorghiu" w:date="2024-05-29T11:31:00Z"/>
              </w:rPr>
            </w:pPr>
            <w:ins w:id="20204" w:author="Valentin Gheorghiu" w:date="2024-05-29T11:31:00Z">
              <w:r w:rsidRPr="001C0E1B">
                <w:t>Angle of arrival configuration</w:t>
              </w:r>
            </w:ins>
          </w:p>
        </w:tc>
        <w:tc>
          <w:tcPr>
            <w:tcW w:w="1408" w:type="dxa"/>
            <w:tcBorders>
              <w:top w:val="single" w:sz="4" w:space="0" w:color="auto"/>
              <w:left w:val="single" w:sz="4" w:space="0" w:color="auto"/>
              <w:bottom w:val="single" w:sz="4" w:space="0" w:color="auto"/>
              <w:right w:val="single" w:sz="4" w:space="0" w:color="auto"/>
            </w:tcBorders>
          </w:tcPr>
          <w:p w14:paraId="6CC75018" w14:textId="77777777" w:rsidR="00FE12A3" w:rsidRPr="001C0E1B" w:rsidRDefault="00FE12A3" w:rsidP="00B710BD">
            <w:pPr>
              <w:pStyle w:val="TAC"/>
              <w:rPr>
                <w:ins w:id="20205" w:author="Valentin Gheorghiu" w:date="2024-05-29T11:31:00Z"/>
              </w:rPr>
            </w:pPr>
          </w:p>
        </w:tc>
        <w:tc>
          <w:tcPr>
            <w:tcW w:w="1948" w:type="dxa"/>
            <w:gridSpan w:val="3"/>
            <w:tcBorders>
              <w:top w:val="single" w:sz="4" w:space="0" w:color="auto"/>
              <w:left w:val="single" w:sz="4" w:space="0" w:color="auto"/>
              <w:bottom w:val="single" w:sz="4" w:space="0" w:color="auto"/>
              <w:right w:val="single" w:sz="4" w:space="0" w:color="auto"/>
            </w:tcBorders>
            <w:hideMark/>
          </w:tcPr>
          <w:p w14:paraId="3558906C" w14:textId="77777777" w:rsidR="00FE12A3" w:rsidRPr="00E65444" w:rsidRDefault="00FE12A3" w:rsidP="00B710BD">
            <w:pPr>
              <w:pStyle w:val="TAC"/>
              <w:rPr>
                <w:ins w:id="20206" w:author="Valentin Gheorghiu" w:date="2024-05-29T11:31:00Z"/>
              </w:rPr>
            </w:pPr>
            <w:ins w:id="20207" w:author="Valentin Gheorghiu" w:date="2024-05-29T11:31:00Z">
              <w:r w:rsidRPr="001C0E1B">
                <w:t xml:space="preserve">Setup 1 according to clause </w:t>
              </w:r>
              <w:r w:rsidRPr="004722E6">
                <w:rPr>
                  <w:rFonts w:eastAsia="SimSun"/>
                  <w:lang w:eastAsia="ja-JP"/>
                </w:rPr>
                <w:t>G.1.8.</w:t>
              </w:r>
              <w:r>
                <w:rPr>
                  <w:rFonts w:hint="eastAsia"/>
                  <w:lang w:eastAsia="ja-JP"/>
                </w:rPr>
                <w:t>1</w:t>
              </w:r>
            </w:ins>
          </w:p>
        </w:tc>
        <w:tc>
          <w:tcPr>
            <w:tcW w:w="2512" w:type="dxa"/>
            <w:gridSpan w:val="4"/>
            <w:tcBorders>
              <w:top w:val="single" w:sz="4" w:space="0" w:color="auto"/>
              <w:left w:val="single" w:sz="4" w:space="0" w:color="auto"/>
              <w:bottom w:val="single" w:sz="4" w:space="0" w:color="auto"/>
              <w:right w:val="single" w:sz="4" w:space="0" w:color="auto"/>
            </w:tcBorders>
            <w:hideMark/>
          </w:tcPr>
          <w:p w14:paraId="21A941B3" w14:textId="77777777" w:rsidR="00FE12A3" w:rsidRPr="00E65444" w:rsidRDefault="00FE12A3" w:rsidP="00B710BD">
            <w:pPr>
              <w:pStyle w:val="TAC"/>
              <w:rPr>
                <w:ins w:id="20208" w:author="Valentin Gheorghiu" w:date="2024-05-29T11:31:00Z"/>
              </w:rPr>
            </w:pPr>
            <w:ins w:id="20209" w:author="Valentin Gheorghiu" w:date="2024-05-29T11:31:00Z">
              <w:r w:rsidRPr="001C0E1B">
                <w:t xml:space="preserve">Setup 1according to clause </w:t>
              </w:r>
              <w:r w:rsidRPr="004722E6">
                <w:rPr>
                  <w:rFonts w:eastAsia="SimSun"/>
                  <w:lang w:eastAsia="ja-JP"/>
                </w:rPr>
                <w:t>G.1.8.</w:t>
              </w:r>
              <w:r>
                <w:rPr>
                  <w:rFonts w:hint="eastAsia"/>
                  <w:lang w:eastAsia="ja-JP"/>
                </w:rPr>
                <w:t>1</w:t>
              </w:r>
            </w:ins>
          </w:p>
        </w:tc>
      </w:tr>
      <w:tr w:rsidR="00FE12A3" w:rsidRPr="001C0E1B" w14:paraId="741C3EAC" w14:textId="77777777" w:rsidTr="008547E2">
        <w:trPr>
          <w:trHeight w:val="187"/>
          <w:jc w:val="center"/>
          <w:ins w:id="20210"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38EA75E8" w14:textId="77777777" w:rsidR="00FE12A3" w:rsidRPr="001C0E1B" w:rsidRDefault="00FE12A3" w:rsidP="00B710BD">
            <w:pPr>
              <w:pStyle w:val="TAL"/>
              <w:rPr>
                <w:ins w:id="20211" w:author="Valentin Gheorghiu" w:date="2024-05-29T11:31:00Z"/>
                <w:rFonts w:cs="Arial"/>
              </w:rPr>
            </w:pPr>
            <w:ins w:id="20212" w:author="Valentin Gheorghiu" w:date="2024-05-29T11:31:00Z">
              <w:r w:rsidRPr="001C0E1B">
                <w:rPr>
                  <w:rFonts w:cs="Arial"/>
                  <w:szCs w:val="18"/>
                </w:rPr>
                <w:t xml:space="preserve">Assumption for </w:t>
              </w:r>
              <w:r>
                <w:rPr>
                  <w:rFonts w:cs="Arial"/>
                  <w:szCs w:val="18"/>
                </w:rPr>
                <w:t>mIAB-MT</w:t>
              </w:r>
              <w:r w:rsidRPr="001C0E1B">
                <w:rPr>
                  <w:rFonts w:cs="Arial"/>
                  <w:szCs w:val="18"/>
                </w:rPr>
                <w:t xml:space="preserve"> beams</w:t>
              </w:r>
              <w:r w:rsidRPr="001C0E1B">
                <w:rPr>
                  <w:rFonts w:cs="Arial"/>
                  <w:szCs w:val="18"/>
                  <w:vertAlign w:val="superscript"/>
                </w:rPr>
                <w:t xml:space="preserve">Note </w:t>
              </w:r>
              <w:r>
                <w:rPr>
                  <w:rFonts w:cs="Arial" w:hint="eastAsia"/>
                  <w:szCs w:val="18"/>
                  <w:vertAlign w:val="superscript"/>
                  <w:lang w:eastAsia="ja-JP"/>
                </w:rPr>
                <w:t>6</w:t>
              </w:r>
            </w:ins>
          </w:p>
        </w:tc>
        <w:tc>
          <w:tcPr>
            <w:tcW w:w="1408" w:type="dxa"/>
            <w:tcBorders>
              <w:top w:val="single" w:sz="4" w:space="0" w:color="auto"/>
              <w:left w:val="single" w:sz="4" w:space="0" w:color="auto"/>
              <w:bottom w:val="single" w:sz="4" w:space="0" w:color="auto"/>
              <w:right w:val="single" w:sz="4" w:space="0" w:color="auto"/>
            </w:tcBorders>
          </w:tcPr>
          <w:p w14:paraId="15BA11C9" w14:textId="77777777" w:rsidR="00FE12A3" w:rsidRPr="001C0E1B" w:rsidRDefault="00FE12A3" w:rsidP="00B710BD">
            <w:pPr>
              <w:pStyle w:val="TAC"/>
              <w:rPr>
                <w:ins w:id="20213" w:author="Valentin Gheorghiu" w:date="2024-05-29T11:31:00Z"/>
              </w:rPr>
            </w:pPr>
          </w:p>
        </w:tc>
        <w:tc>
          <w:tcPr>
            <w:tcW w:w="4460" w:type="dxa"/>
            <w:gridSpan w:val="7"/>
            <w:tcBorders>
              <w:top w:val="single" w:sz="4" w:space="0" w:color="auto"/>
              <w:left w:val="single" w:sz="4" w:space="0" w:color="auto"/>
              <w:bottom w:val="single" w:sz="4" w:space="0" w:color="auto"/>
              <w:right w:val="single" w:sz="4" w:space="0" w:color="auto"/>
            </w:tcBorders>
          </w:tcPr>
          <w:p w14:paraId="1E4910F5" w14:textId="77777777" w:rsidR="00FE12A3" w:rsidRPr="001C0E1B" w:rsidRDefault="00FE12A3" w:rsidP="00B710BD">
            <w:pPr>
              <w:pStyle w:val="TAC"/>
              <w:rPr>
                <w:ins w:id="20214" w:author="Valentin Gheorghiu" w:date="2024-05-29T11:31:00Z"/>
              </w:rPr>
            </w:pPr>
            <w:ins w:id="20215" w:author="Valentin Gheorghiu" w:date="2024-05-29T11:31:00Z">
              <w:r w:rsidRPr="001C0E1B">
                <w:t>Rough</w:t>
              </w:r>
            </w:ins>
          </w:p>
        </w:tc>
      </w:tr>
      <w:tr w:rsidR="00FE12A3" w:rsidRPr="001C0E1B" w14:paraId="5C4AF9CD" w14:textId="77777777" w:rsidTr="008547E2">
        <w:trPr>
          <w:trHeight w:val="187"/>
          <w:jc w:val="center"/>
          <w:ins w:id="20216"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7A9D4B1C" w14:textId="77777777" w:rsidR="00FE12A3" w:rsidRPr="001C0E1B" w:rsidRDefault="00FE12A3" w:rsidP="00B710BD">
            <w:pPr>
              <w:pStyle w:val="TAL"/>
              <w:rPr>
                <w:ins w:id="20217" w:author="Valentin Gheorghiu" w:date="2024-05-29T11:31:00Z"/>
                <w:szCs w:val="18"/>
              </w:rPr>
            </w:pPr>
            <w:ins w:id="20218" w:author="Valentin Gheorghiu" w:date="2024-05-29T11:31:00Z">
              <w:r w:rsidRPr="001C0E1B">
                <w:object w:dxaOrig="360" w:dyaOrig="360" w14:anchorId="4F2DB232">
                  <v:shape id="_x0000_i1110" type="#_x0000_t75" style="width:20.25pt;height:20.25pt" o:ole="" fillcolor="window">
                    <v:imagedata r:id="rId16" o:title=""/>
                  </v:shape>
                  <o:OLEObject Type="Embed" ProgID="Equation.3" ShapeID="_x0000_i1110" DrawAspect="Content" ObjectID="_1778489157" r:id="rId107"/>
                </w:object>
              </w:r>
              <w:r w:rsidRPr="001C0E1B">
                <w:rPr>
                  <w:vertAlign w:val="superscript"/>
                </w:rPr>
                <w:t>Note1</w:t>
              </w:r>
            </w:ins>
          </w:p>
        </w:tc>
        <w:tc>
          <w:tcPr>
            <w:tcW w:w="1408" w:type="dxa"/>
            <w:tcBorders>
              <w:top w:val="single" w:sz="4" w:space="0" w:color="auto"/>
              <w:left w:val="single" w:sz="4" w:space="0" w:color="auto"/>
              <w:bottom w:val="single" w:sz="4" w:space="0" w:color="auto"/>
              <w:right w:val="single" w:sz="4" w:space="0" w:color="auto"/>
            </w:tcBorders>
          </w:tcPr>
          <w:p w14:paraId="7F577079" w14:textId="77777777" w:rsidR="00FE12A3" w:rsidRPr="001C0E1B" w:rsidRDefault="00FE12A3" w:rsidP="00B710BD">
            <w:pPr>
              <w:pStyle w:val="TAC"/>
              <w:rPr>
                <w:ins w:id="20219" w:author="Valentin Gheorghiu" w:date="2024-05-29T11:31:00Z"/>
              </w:rPr>
            </w:pPr>
            <w:ins w:id="20220" w:author="Valentin Gheorghiu" w:date="2024-05-29T11:31:00Z">
              <w:r w:rsidRPr="001C0E1B">
                <w:t>dBm/15kHz</w:t>
              </w:r>
              <w:r w:rsidRPr="001C0E1B">
                <w:rPr>
                  <w:vertAlign w:val="superscript"/>
                </w:rPr>
                <w:t>Note4</w:t>
              </w:r>
            </w:ins>
          </w:p>
        </w:tc>
        <w:tc>
          <w:tcPr>
            <w:tcW w:w="2230" w:type="dxa"/>
            <w:gridSpan w:val="4"/>
            <w:tcBorders>
              <w:top w:val="single" w:sz="4" w:space="0" w:color="auto"/>
              <w:left w:val="single" w:sz="4" w:space="0" w:color="auto"/>
              <w:bottom w:val="single" w:sz="4" w:space="0" w:color="auto"/>
              <w:right w:val="single" w:sz="4" w:space="0" w:color="auto"/>
            </w:tcBorders>
          </w:tcPr>
          <w:p w14:paraId="5882C32C" w14:textId="77777777" w:rsidR="00FE12A3" w:rsidRPr="001C0E1B" w:rsidRDefault="00FE12A3" w:rsidP="00B710BD">
            <w:pPr>
              <w:pStyle w:val="TAC"/>
              <w:rPr>
                <w:ins w:id="20221" w:author="Valentin Gheorghiu" w:date="2024-05-29T11:31:00Z"/>
              </w:rPr>
            </w:pPr>
            <w:ins w:id="20222" w:author="Valentin Gheorghiu" w:date="2024-05-29T11:31:00Z">
              <w:r w:rsidRPr="001C0E1B">
                <w:t>-95</w:t>
              </w:r>
            </w:ins>
          </w:p>
        </w:tc>
        <w:tc>
          <w:tcPr>
            <w:tcW w:w="2230" w:type="dxa"/>
            <w:gridSpan w:val="3"/>
            <w:tcBorders>
              <w:top w:val="single" w:sz="4" w:space="0" w:color="auto"/>
              <w:left w:val="single" w:sz="4" w:space="0" w:color="auto"/>
              <w:bottom w:val="single" w:sz="4" w:space="0" w:color="auto"/>
              <w:right w:val="single" w:sz="4" w:space="0" w:color="auto"/>
            </w:tcBorders>
          </w:tcPr>
          <w:p w14:paraId="2B865A82" w14:textId="77777777" w:rsidR="00FE12A3" w:rsidRPr="001C0E1B" w:rsidRDefault="00FE12A3" w:rsidP="00B710BD">
            <w:pPr>
              <w:pStyle w:val="TAC"/>
              <w:rPr>
                <w:ins w:id="20223" w:author="Valentin Gheorghiu" w:date="2024-05-29T11:31:00Z"/>
              </w:rPr>
            </w:pPr>
            <w:ins w:id="20224" w:author="Valentin Gheorghiu" w:date="2024-05-29T11:31:00Z">
              <w:r w:rsidRPr="001C0E1B">
                <w:t>-95</w:t>
              </w:r>
            </w:ins>
          </w:p>
        </w:tc>
      </w:tr>
      <w:tr w:rsidR="00FE12A3" w:rsidRPr="001C0E1B" w14:paraId="77DBB94D" w14:textId="77777777" w:rsidTr="008547E2">
        <w:trPr>
          <w:trHeight w:val="187"/>
          <w:jc w:val="center"/>
          <w:ins w:id="20225"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435E1FBD" w14:textId="77777777" w:rsidR="00FE12A3" w:rsidRPr="001C0E1B" w:rsidRDefault="00FE12A3" w:rsidP="00B710BD">
            <w:pPr>
              <w:pStyle w:val="TAL"/>
              <w:rPr>
                <w:ins w:id="20226" w:author="Valentin Gheorghiu" w:date="2024-05-29T11:31:00Z"/>
                <w:szCs w:val="18"/>
              </w:rPr>
            </w:pPr>
            <w:ins w:id="20227" w:author="Valentin Gheorghiu" w:date="2024-05-29T11:31:00Z">
              <w:r w:rsidRPr="001C0E1B">
                <w:object w:dxaOrig="360" w:dyaOrig="360" w14:anchorId="271A14D0">
                  <v:shape id="_x0000_i1111" type="#_x0000_t75" style="width:20.25pt;height:20.25pt" o:ole="" fillcolor="window">
                    <v:imagedata r:id="rId16" o:title=""/>
                  </v:shape>
                  <o:OLEObject Type="Embed" ProgID="Equation.3" ShapeID="_x0000_i1111" DrawAspect="Content" ObjectID="_1778489158" r:id="rId108"/>
                </w:object>
              </w:r>
              <w:r w:rsidRPr="001C0E1B">
                <w:rPr>
                  <w:vertAlign w:val="superscript"/>
                </w:rPr>
                <w:t>Note1</w:t>
              </w:r>
            </w:ins>
          </w:p>
        </w:tc>
        <w:tc>
          <w:tcPr>
            <w:tcW w:w="1408" w:type="dxa"/>
            <w:tcBorders>
              <w:top w:val="single" w:sz="4" w:space="0" w:color="auto"/>
              <w:left w:val="single" w:sz="4" w:space="0" w:color="auto"/>
              <w:bottom w:val="single" w:sz="4" w:space="0" w:color="auto"/>
              <w:right w:val="single" w:sz="4" w:space="0" w:color="auto"/>
            </w:tcBorders>
          </w:tcPr>
          <w:p w14:paraId="0CF46F94" w14:textId="77777777" w:rsidR="00FE12A3" w:rsidRPr="001C0E1B" w:rsidRDefault="00FE12A3" w:rsidP="00B710BD">
            <w:pPr>
              <w:pStyle w:val="TAC"/>
              <w:rPr>
                <w:ins w:id="20228" w:author="Valentin Gheorghiu" w:date="2024-05-29T11:31:00Z"/>
              </w:rPr>
            </w:pPr>
            <w:ins w:id="20229" w:author="Valentin Gheorghiu" w:date="2024-05-29T11:31:00Z">
              <w:r w:rsidRPr="001C0E1B">
                <w:t>dBm/SCS</w:t>
              </w:r>
              <w:r w:rsidRPr="001C0E1B">
                <w:rPr>
                  <w:vertAlign w:val="superscript"/>
                </w:rPr>
                <w:t>Note3</w:t>
              </w:r>
            </w:ins>
          </w:p>
        </w:tc>
        <w:tc>
          <w:tcPr>
            <w:tcW w:w="2230" w:type="dxa"/>
            <w:gridSpan w:val="4"/>
            <w:tcBorders>
              <w:top w:val="single" w:sz="4" w:space="0" w:color="auto"/>
              <w:left w:val="single" w:sz="4" w:space="0" w:color="auto"/>
              <w:bottom w:val="single" w:sz="4" w:space="0" w:color="auto"/>
              <w:right w:val="single" w:sz="4" w:space="0" w:color="auto"/>
            </w:tcBorders>
          </w:tcPr>
          <w:p w14:paraId="1869330C" w14:textId="77777777" w:rsidR="00FE12A3" w:rsidRPr="001C0E1B" w:rsidRDefault="00FE12A3" w:rsidP="00B710BD">
            <w:pPr>
              <w:pStyle w:val="TAC"/>
              <w:rPr>
                <w:ins w:id="20230" w:author="Valentin Gheorghiu" w:date="2024-05-29T11:31:00Z"/>
              </w:rPr>
            </w:pPr>
            <w:ins w:id="20231" w:author="Valentin Gheorghiu" w:date="2024-05-29T11:31:00Z">
              <w:r w:rsidRPr="001C0E1B">
                <w:t>-86</w:t>
              </w:r>
            </w:ins>
          </w:p>
        </w:tc>
        <w:tc>
          <w:tcPr>
            <w:tcW w:w="2230" w:type="dxa"/>
            <w:gridSpan w:val="3"/>
            <w:tcBorders>
              <w:top w:val="single" w:sz="4" w:space="0" w:color="auto"/>
              <w:left w:val="single" w:sz="4" w:space="0" w:color="auto"/>
              <w:bottom w:val="single" w:sz="4" w:space="0" w:color="auto"/>
              <w:right w:val="single" w:sz="4" w:space="0" w:color="auto"/>
            </w:tcBorders>
          </w:tcPr>
          <w:p w14:paraId="16D80244" w14:textId="77777777" w:rsidR="00FE12A3" w:rsidRPr="001C0E1B" w:rsidRDefault="00FE12A3" w:rsidP="00B710BD">
            <w:pPr>
              <w:pStyle w:val="TAC"/>
              <w:rPr>
                <w:ins w:id="20232" w:author="Valentin Gheorghiu" w:date="2024-05-29T11:31:00Z"/>
              </w:rPr>
            </w:pPr>
            <w:ins w:id="20233" w:author="Valentin Gheorghiu" w:date="2024-05-29T11:31:00Z">
              <w:r w:rsidRPr="001C0E1B">
                <w:t>-86</w:t>
              </w:r>
            </w:ins>
          </w:p>
        </w:tc>
      </w:tr>
      <w:tr w:rsidR="00FE12A3" w:rsidRPr="001C0E1B" w14:paraId="02CDE9A5" w14:textId="77777777" w:rsidTr="008547E2">
        <w:trPr>
          <w:trHeight w:val="187"/>
          <w:jc w:val="center"/>
          <w:ins w:id="20234"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4360AD91" w14:textId="77777777" w:rsidR="00FE12A3" w:rsidRPr="001C0E1B" w:rsidRDefault="00FE12A3" w:rsidP="00B710BD">
            <w:pPr>
              <w:pStyle w:val="TAL"/>
              <w:rPr>
                <w:ins w:id="20235" w:author="Valentin Gheorghiu" w:date="2024-05-29T11:31:00Z"/>
              </w:rPr>
            </w:pPr>
            <w:ins w:id="20236" w:author="Valentin Gheorghiu" w:date="2024-05-29T11:31:00Z">
              <w:r w:rsidRPr="00077710">
                <w:object w:dxaOrig="810" w:dyaOrig="390" w14:anchorId="2E9D3193">
                  <v:shape id="_x0000_i1112" type="#_x0000_t75" style="width:40.9pt;height:15pt" o:ole="" fillcolor="window">
                    <v:imagedata r:id="rId21" o:title=""/>
                  </v:shape>
                  <o:OLEObject Type="Embed" ProgID="Equation.3" ShapeID="_x0000_i1112" DrawAspect="Content" ObjectID="_1778489159" r:id="rId109"/>
                </w:object>
              </w:r>
            </w:ins>
          </w:p>
        </w:tc>
        <w:tc>
          <w:tcPr>
            <w:tcW w:w="1408" w:type="dxa"/>
            <w:tcBorders>
              <w:top w:val="single" w:sz="4" w:space="0" w:color="auto"/>
              <w:left w:val="single" w:sz="4" w:space="0" w:color="auto"/>
              <w:bottom w:val="single" w:sz="4" w:space="0" w:color="auto"/>
              <w:right w:val="single" w:sz="4" w:space="0" w:color="auto"/>
            </w:tcBorders>
          </w:tcPr>
          <w:p w14:paraId="6EEF7169" w14:textId="77777777" w:rsidR="00FE12A3" w:rsidRPr="001C0E1B" w:rsidRDefault="00FE12A3" w:rsidP="00B710BD">
            <w:pPr>
              <w:pStyle w:val="TAC"/>
              <w:rPr>
                <w:ins w:id="20237" w:author="Valentin Gheorghiu" w:date="2024-05-29T11:31:00Z"/>
              </w:rPr>
            </w:pPr>
            <w:ins w:id="20238" w:author="Valentin Gheorghiu" w:date="2024-05-29T11:31:00Z">
              <w:r w:rsidRPr="001C0E1B">
                <w:t>dB</w:t>
              </w:r>
            </w:ins>
          </w:p>
        </w:tc>
        <w:tc>
          <w:tcPr>
            <w:tcW w:w="1115" w:type="dxa"/>
            <w:gridSpan w:val="2"/>
            <w:tcBorders>
              <w:top w:val="single" w:sz="4" w:space="0" w:color="auto"/>
              <w:left w:val="single" w:sz="4" w:space="0" w:color="auto"/>
              <w:bottom w:val="single" w:sz="4" w:space="0" w:color="auto"/>
              <w:right w:val="single" w:sz="4" w:space="0" w:color="auto"/>
            </w:tcBorders>
          </w:tcPr>
          <w:p w14:paraId="72DEABE6" w14:textId="77777777" w:rsidR="00FE12A3" w:rsidRPr="001C0E1B" w:rsidRDefault="00FE12A3" w:rsidP="00B710BD">
            <w:pPr>
              <w:pStyle w:val="TAC"/>
              <w:rPr>
                <w:ins w:id="20239" w:author="Valentin Gheorghiu" w:date="2024-05-29T11:31:00Z"/>
              </w:rPr>
            </w:pPr>
            <w:ins w:id="20240" w:author="Valentin Gheorghiu" w:date="2024-05-29T11:31:00Z">
              <w:r w:rsidRPr="001C0E1B">
                <w:t>3</w:t>
              </w:r>
            </w:ins>
          </w:p>
        </w:tc>
        <w:tc>
          <w:tcPr>
            <w:tcW w:w="1115" w:type="dxa"/>
            <w:gridSpan w:val="2"/>
            <w:tcBorders>
              <w:top w:val="single" w:sz="4" w:space="0" w:color="auto"/>
              <w:left w:val="single" w:sz="4" w:space="0" w:color="auto"/>
              <w:bottom w:val="single" w:sz="4" w:space="0" w:color="auto"/>
              <w:right w:val="single" w:sz="4" w:space="0" w:color="auto"/>
            </w:tcBorders>
          </w:tcPr>
          <w:p w14:paraId="63757FFA" w14:textId="77777777" w:rsidR="00FE12A3" w:rsidRPr="001C0E1B" w:rsidRDefault="00FE12A3" w:rsidP="00B710BD">
            <w:pPr>
              <w:pStyle w:val="TAC"/>
              <w:rPr>
                <w:ins w:id="20241" w:author="Valentin Gheorghiu" w:date="2024-05-29T11:31:00Z"/>
              </w:rPr>
            </w:pPr>
            <w:ins w:id="20242" w:author="Valentin Gheorghiu" w:date="2024-05-29T11:31:00Z">
              <w:r w:rsidRPr="001C0E1B">
                <w:t>3</w:t>
              </w:r>
            </w:ins>
          </w:p>
        </w:tc>
        <w:tc>
          <w:tcPr>
            <w:tcW w:w="1115" w:type="dxa"/>
            <w:gridSpan w:val="2"/>
            <w:tcBorders>
              <w:top w:val="single" w:sz="4" w:space="0" w:color="auto"/>
              <w:left w:val="single" w:sz="4" w:space="0" w:color="auto"/>
              <w:bottom w:val="single" w:sz="4" w:space="0" w:color="auto"/>
              <w:right w:val="single" w:sz="4" w:space="0" w:color="auto"/>
            </w:tcBorders>
          </w:tcPr>
          <w:p w14:paraId="2DBB898A" w14:textId="77777777" w:rsidR="00FE12A3" w:rsidRPr="001C0E1B" w:rsidRDefault="00FE12A3" w:rsidP="00B710BD">
            <w:pPr>
              <w:pStyle w:val="TAC"/>
              <w:rPr>
                <w:ins w:id="20243" w:author="Valentin Gheorghiu" w:date="2024-05-29T11:31:00Z"/>
              </w:rPr>
            </w:pPr>
            <w:ins w:id="20244" w:author="Valentin Gheorghiu" w:date="2024-05-29T11:31:00Z">
              <w:r w:rsidRPr="001C0E1B">
                <w:t>-3</w:t>
              </w:r>
            </w:ins>
          </w:p>
        </w:tc>
        <w:tc>
          <w:tcPr>
            <w:tcW w:w="1115" w:type="dxa"/>
            <w:tcBorders>
              <w:top w:val="single" w:sz="4" w:space="0" w:color="auto"/>
              <w:left w:val="single" w:sz="4" w:space="0" w:color="auto"/>
              <w:bottom w:val="single" w:sz="4" w:space="0" w:color="auto"/>
              <w:right w:val="single" w:sz="4" w:space="0" w:color="auto"/>
            </w:tcBorders>
          </w:tcPr>
          <w:p w14:paraId="0E98464E" w14:textId="77777777" w:rsidR="00FE12A3" w:rsidRPr="001C0E1B" w:rsidRDefault="00FE12A3" w:rsidP="00B710BD">
            <w:pPr>
              <w:pStyle w:val="TAC"/>
              <w:rPr>
                <w:ins w:id="20245" w:author="Valentin Gheorghiu" w:date="2024-05-29T11:31:00Z"/>
                <w:rFonts w:cs="Arial"/>
              </w:rPr>
            </w:pPr>
            <w:ins w:id="20246" w:author="Valentin Gheorghiu" w:date="2024-05-29T11:31:00Z">
              <w:r w:rsidRPr="00077710">
                <w:rPr>
                  <w:rFonts w:cs="Arial"/>
                </w:rPr>
                <w:t>-3</w:t>
              </w:r>
            </w:ins>
          </w:p>
        </w:tc>
      </w:tr>
      <w:tr w:rsidR="00FE12A3" w:rsidRPr="001C0E1B" w14:paraId="00ECA74D" w14:textId="77777777" w:rsidTr="008547E2">
        <w:trPr>
          <w:trHeight w:val="187"/>
          <w:jc w:val="center"/>
          <w:ins w:id="20247"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3089011C" w14:textId="77777777" w:rsidR="00FE12A3" w:rsidRPr="001C0E1B" w:rsidRDefault="00FE12A3" w:rsidP="00B710BD">
            <w:pPr>
              <w:pStyle w:val="TAL"/>
              <w:rPr>
                <w:ins w:id="20248" w:author="Valentin Gheorghiu" w:date="2024-05-29T11:31:00Z"/>
                <w:szCs w:val="18"/>
              </w:rPr>
            </w:pPr>
            <w:ins w:id="20249" w:author="Valentin Gheorghiu" w:date="2024-05-29T11:31:00Z">
              <w:r>
                <w:t>SSB_RP</w:t>
              </w:r>
              <w:r w:rsidRPr="001C0E1B">
                <w:rPr>
                  <w:vertAlign w:val="superscript"/>
                </w:rPr>
                <w:t>Note2</w:t>
              </w:r>
            </w:ins>
          </w:p>
        </w:tc>
        <w:tc>
          <w:tcPr>
            <w:tcW w:w="1408" w:type="dxa"/>
            <w:tcBorders>
              <w:top w:val="single" w:sz="4" w:space="0" w:color="auto"/>
              <w:left w:val="single" w:sz="4" w:space="0" w:color="auto"/>
              <w:bottom w:val="single" w:sz="4" w:space="0" w:color="auto"/>
              <w:right w:val="single" w:sz="4" w:space="0" w:color="auto"/>
            </w:tcBorders>
          </w:tcPr>
          <w:p w14:paraId="12FC626C" w14:textId="77777777" w:rsidR="00FE12A3" w:rsidRPr="001C0E1B" w:rsidRDefault="00FE12A3" w:rsidP="00B710BD">
            <w:pPr>
              <w:pStyle w:val="TAC"/>
              <w:rPr>
                <w:ins w:id="20250" w:author="Valentin Gheorghiu" w:date="2024-05-29T11:31:00Z"/>
              </w:rPr>
            </w:pPr>
            <w:ins w:id="20251" w:author="Valentin Gheorghiu" w:date="2024-05-29T11:31:00Z">
              <w:r w:rsidRPr="001C0E1B">
                <w:t>dBm/SCS</w:t>
              </w:r>
              <w:r w:rsidRPr="001C0E1B">
                <w:rPr>
                  <w:vertAlign w:val="superscript"/>
                </w:rPr>
                <w:t xml:space="preserve"> Note4</w:t>
              </w:r>
            </w:ins>
          </w:p>
        </w:tc>
        <w:tc>
          <w:tcPr>
            <w:tcW w:w="1115" w:type="dxa"/>
            <w:gridSpan w:val="2"/>
            <w:tcBorders>
              <w:top w:val="single" w:sz="4" w:space="0" w:color="auto"/>
              <w:left w:val="single" w:sz="4" w:space="0" w:color="auto"/>
              <w:bottom w:val="single" w:sz="4" w:space="0" w:color="auto"/>
              <w:right w:val="single" w:sz="4" w:space="0" w:color="auto"/>
            </w:tcBorders>
          </w:tcPr>
          <w:p w14:paraId="77588C24" w14:textId="77777777" w:rsidR="00FE12A3" w:rsidRPr="001C0E1B" w:rsidRDefault="00FE12A3" w:rsidP="00B710BD">
            <w:pPr>
              <w:pStyle w:val="TAC"/>
              <w:rPr>
                <w:ins w:id="20252" w:author="Valentin Gheorghiu" w:date="2024-05-29T11:31:00Z"/>
              </w:rPr>
            </w:pPr>
            <w:ins w:id="20253" w:author="Valentin Gheorghiu" w:date="2024-05-29T11:31:00Z">
              <w:r w:rsidRPr="001C0E1B">
                <w:t>-83</w:t>
              </w:r>
            </w:ins>
          </w:p>
        </w:tc>
        <w:tc>
          <w:tcPr>
            <w:tcW w:w="1115" w:type="dxa"/>
            <w:gridSpan w:val="2"/>
            <w:tcBorders>
              <w:top w:val="single" w:sz="4" w:space="0" w:color="auto"/>
              <w:left w:val="single" w:sz="4" w:space="0" w:color="auto"/>
              <w:bottom w:val="single" w:sz="4" w:space="0" w:color="auto"/>
              <w:right w:val="single" w:sz="4" w:space="0" w:color="auto"/>
            </w:tcBorders>
          </w:tcPr>
          <w:p w14:paraId="1B054927" w14:textId="77777777" w:rsidR="00FE12A3" w:rsidRPr="001C0E1B" w:rsidRDefault="00FE12A3" w:rsidP="00B710BD">
            <w:pPr>
              <w:pStyle w:val="TAC"/>
              <w:rPr>
                <w:ins w:id="20254" w:author="Valentin Gheorghiu" w:date="2024-05-29T11:31:00Z"/>
              </w:rPr>
            </w:pPr>
            <w:ins w:id="20255" w:author="Valentin Gheorghiu" w:date="2024-05-29T11:31:00Z">
              <w:r w:rsidRPr="001C0E1B">
                <w:t>-83</w:t>
              </w:r>
            </w:ins>
          </w:p>
        </w:tc>
        <w:tc>
          <w:tcPr>
            <w:tcW w:w="1115" w:type="dxa"/>
            <w:gridSpan w:val="2"/>
            <w:tcBorders>
              <w:top w:val="single" w:sz="4" w:space="0" w:color="auto"/>
              <w:left w:val="single" w:sz="4" w:space="0" w:color="auto"/>
              <w:bottom w:val="single" w:sz="4" w:space="0" w:color="auto"/>
              <w:right w:val="single" w:sz="4" w:space="0" w:color="auto"/>
            </w:tcBorders>
          </w:tcPr>
          <w:p w14:paraId="34D40B40" w14:textId="77777777" w:rsidR="00FE12A3" w:rsidRPr="001C0E1B" w:rsidRDefault="00FE12A3" w:rsidP="00B710BD">
            <w:pPr>
              <w:pStyle w:val="TAC"/>
              <w:rPr>
                <w:ins w:id="20256" w:author="Valentin Gheorghiu" w:date="2024-05-29T11:31:00Z"/>
              </w:rPr>
            </w:pPr>
            <w:ins w:id="20257" w:author="Valentin Gheorghiu" w:date="2024-05-29T11:31:00Z">
              <w:r w:rsidRPr="001C0E1B">
                <w:t>-89</w:t>
              </w:r>
            </w:ins>
          </w:p>
        </w:tc>
        <w:tc>
          <w:tcPr>
            <w:tcW w:w="1115" w:type="dxa"/>
            <w:tcBorders>
              <w:top w:val="single" w:sz="4" w:space="0" w:color="auto"/>
              <w:left w:val="single" w:sz="4" w:space="0" w:color="auto"/>
              <w:bottom w:val="single" w:sz="4" w:space="0" w:color="auto"/>
              <w:right w:val="single" w:sz="4" w:space="0" w:color="auto"/>
            </w:tcBorders>
          </w:tcPr>
          <w:p w14:paraId="45C064ED" w14:textId="77777777" w:rsidR="00FE12A3" w:rsidRPr="001C0E1B" w:rsidRDefault="00FE12A3" w:rsidP="00B710BD">
            <w:pPr>
              <w:pStyle w:val="TAC"/>
              <w:rPr>
                <w:ins w:id="20258" w:author="Valentin Gheorghiu" w:date="2024-05-29T11:31:00Z"/>
                <w:rFonts w:cs="Arial"/>
              </w:rPr>
            </w:pPr>
            <w:ins w:id="20259" w:author="Valentin Gheorghiu" w:date="2024-05-29T11:31:00Z">
              <w:r w:rsidRPr="001C0E1B">
                <w:rPr>
                  <w:rFonts w:cs="Arial"/>
                </w:rPr>
                <w:t>-89</w:t>
              </w:r>
            </w:ins>
          </w:p>
        </w:tc>
      </w:tr>
      <w:tr w:rsidR="00FE12A3" w:rsidRPr="001C0E1B" w14:paraId="6E264319" w14:textId="77777777" w:rsidTr="008547E2">
        <w:trPr>
          <w:trHeight w:val="187"/>
          <w:jc w:val="center"/>
          <w:ins w:id="20260"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11DAE83A" w14:textId="77777777" w:rsidR="00FE12A3" w:rsidRPr="001C0E1B" w:rsidRDefault="00FE12A3" w:rsidP="00B710BD">
            <w:pPr>
              <w:pStyle w:val="TAL"/>
              <w:rPr>
                <w:ins w:id="20261" w:author="Valentin Gheorghiu" w:date="2024-05-29T11:31:00Z"/>
                <w:szCs w:val="18"/>
              </w:rPr>
            </w:pPr>
            <w:ins w:id="20262" w:author="Valentin Gheorghiu" w:date="2024-05-29T11:31:00Z">
              <w:r w:rsidRPr="001C0E1B">
                <w:t>SS-RSRQ</w:t>
              </w:r>
              <w:r w:rsidRPr="001C0E1B">
                <w:rPr>
                  <w:vertAlign w:val="superscript"/>
                </w:rPr>
                <w:t xml:space="preserve"> Note2</w:t>
              </w:r>
            </w:ins>
          </w:p>
        </w:tc>
        <w:tc>
          <w:tcPr>
            <w:tcW w:w="1408" w:type="dxa"/>
            <w:tcBorders>
              <w:top w:val="single" w:sz="4" w:space="0" w:color="auto"/>
              <w:left w:val="single" w:sz="4" w:space="0" w:color="auto"/>
              <w:bottom w:val="single" w:sz="4" w:space="0" w:color="auto"/>
              <w:right w:val="single" w:sz="4" w:space="0" w:color="auto"/>
            </w:tcBorders>
          </w:tcPr>
          <w:p w14:paraId="160BB5D7" w14:textId="77777777" w:rsidR="00FE12A3" w:rsidRPr="001C0E1B" w:rsidRDefault="00FE12A3" w:rsidP="00B710BD">
            <w:pPr>
              <w:pStyle w:val="TAC"/>
              <w:rPr>
                <w:ins w:id="20263" w:author="Valentin Gheorghiu" w:date="2024-05-29T11:31:00Z"/>
              </w:rPr>
            </w:pPr>
            <w:ins w:id="20264" w:author="Valentin Gheorghiu" w:date="2024-05-29T11:31:00Z">
              <w:r w:rsidRPr="001C0E1B">
                <w:t>dB</w:t>
              </w:r>
            </w:ins>
          </w:p>
        </w:tc>
        <w:tc>
          <w:tcPr>
            <w:tcW w:w="1115" w:type="dxa"/>
            <w:gridSpan w:val="2"/>
            <w:tcBorders>
              <w:top w:val="single" w:sz="4" w:space="0" w:color="auto"/>
              <w:left w:val="single" w:sz="4" w:space="0" w:color="auto"/>
              <w:bottom w:val="single" w:sz="4" w:space="0" w:color="auto"/>
              <w:right w:val="single" w:sz="4" w:space="0" w:color="auto"/>
            </w:tcBorders>
          </w:tcPr>
          <w:p w14:paraId="5A4BC3FF" w14:textId="77777777" w:rsidR="00FE12A3" w:rsidRPr="001C0E1B" w:rsidRDefault="00FE12A3" w:rsidP="00B710BD">
            <w:pPr>
              <w:pStyle w:val="TAC"/>
              <w:rPr>
                <w:ins w:id="20265" w:author="Valentin Gheorghiu" w:date="2024-05-29T11:31:00Z"/>
              </w:rPr>
            </w:pPr>
            <w:ins w:id="20266" w:author="Valentin Gheorghiu" w:date="2024-05-29T11:31:00Z">
              <w:r w:rsidRPr="001C0E1B">
                <w:t>-14.77</w:t>
              </w:r>
            </w:ins>
          </w:p>
        </w:tc>
        <w:tc>
          <w:tcPr>
            <w:tcW w:w="1115" w:type="dxa"/>
            <w:gridSpan w:val="2"/>
            <w:tcBorders>
              <w:top w:val="single" w:sz="4" w:space="0" w:color="auto"/>
              <w:left w:val="single" w:sz="4" w:space="0" w:color="auto"/>
              <w:bottom w:val="single" w:sz="4" w:space="0" w:color="auto"/>
              <w:right w:val="single" w:sz="4" w:space="0" w:color="auto"/>
            </w:tcBorders>
          </w:tcPr>
          <w:p w14:paraId="27AAE963" w14:textId="77777777" w:rsidR="00FE12A3" w:rsidRPr="001C0E1B" w:rsidRDefault="00FE12A3" w:rsidP="00B710BD">
            <w:pPr>
              <w:pStyle w:val="TAC"/>
              <w:rPr>
                <w:ins w:id="20267" w:author="Valentin Gheorghiu" w:date="2024-05-29T11:31:00Z"/>
              </w:rPr>
            </w:pPr>
            <w:ins w:id="20268" w:author="Valentin Gheorghiu" w:date="2024-05-29T11:31:00Z">
              <w:r w:rsidRPr="001C0E1B">
                <w:t>-14.77</w:t>
              </w:r>
            </w:ins>
          </w:p>
        </w:tc>
        <w:tc>
          <w:tcPr>
            <w:tcW w:w="1115" w:type="dxa"/>
            <w:gridSpan w:val="2"/>
            <w:tcBorders>
              <w:top w:val="single" w:sz="4" w:space="0" w:color="auto"/>
              <w:left w:val="single" w:sz="4" w:space="0" w:color="auto"/>
              <w:bottom w:val="single" w:sz="4" w:space="0" w:color="auto"/>
              <w:right w:val="single" w:sz="4" w:space="0" w:color="auto"/>
            </w:tcBorders>
          </w:tcPr>
          <w:p w14:paraId="62C851BB" w14:textId="77777777" w:rsidR="00FE12A3" w:rsidRPr="001C0E1B" w:rsidRDefault="00FE12A3" w:rsidP="00B710BD">
            <w:pPr>
              <w:pStyle w:val="TAC"/>
              <w:rPr>
                <w:ins w:id="20269" w:author="Valentin Gheorghiu" w:date="2024-05-29T11:31:00Z"/>
              </w:rPr>
            </w:pPr>
            <w:ins w:id="20270" w:author="Valentin Gheorghiu" w:date="2024-05-29T11:31:00Z">
              <w:r w:rsidRPr="001C0E1B">
                <w:t>-16.81</w:t>
              </w:r>
            </w:ins>
          </w:p>
        </w:tc>
        <w:tc>
          <w:tcPr>
            <w:tcW w:w="1115" w:type="dxa"/>
            <w:tcBorders>
              <w:top w:val="single" w:sz="4" w:space="0" w:color="auto"/>
              <w:left w:val="single" w:sz="4" w:space="0" w:color="auto"/>
              <w:bottom w:val="single" w:sz="4" w:space="0" w:color="auto"/>
              <w:right w:val="single" w:sz="4" w:space="0" w:color="auto"/>
            </w:tcBorders>
          </w:tcPr>
          <w:p w14:paraId="39F459D0" w14:textId="77777777" w:rsidR="00FE12A3" w:rsidRPr="001C0E1B" w:rsidRDefault="00FE12A3" w:rsidP="00B710BD">
            <w:pPr>
              <w:pStyle w:val="TAC"/>
              <w:rPr>
                <w:ins w:id="20271" w:author="Valentin Gheorghiu" w:date="2024-05-29T11:31:00Z"/>
                <w:rFonts w:cs="Arial"/>
              </w:rPr>
            </w:pPr>
            <w:ins w:id="20272" w:author="Valentin Gheorghiu" w:date="2024-05-29T11:31:00Z">
              <w:r w:rsidRPr="001C0E1B">
                <w:rPr>
                  <w:rFonts w:cs="Arial"/>
                </w:rPr>
                <w:t>-16.81</w:t>
              </w:r>
            </w:ins>
          </w:p>
        </w:tc>
      </w:tr>
      <w:tr w:rsidR="00FE12A3" w:rsidRPr="001C0E1B" w14:paraId="03D690AE" w14:textId="77777777" w:rsidTr="008547E2">
        <w:trPr>
          <w:trHeight w:val="187"/>
          <w:jc w:val="center"/>
          <w:ins w:id="20273"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4CE8FB4F" w14:textId="77777777" w:rsidR="00FE12A3" w:rsidRPr="001C0E1B" w:rsidRDefault="00FE12A3" w:rsidP="00B710BD">
            <w:pPr>
              <w:pStyle w:val="TAL"/>
              <w:rPr>
                <w:ins w:id="20274" w:author="Valentin Gheorghiu" w:date="2024-05-29T11:31:00Z"/>
              </w:rPr>
            </w:pPr>
            <w:ins w:id="20275" w:author="Valentin Gheorghiu" w:date="2024-05-29T11:31:00Z">
              <w:r w:rsidRPr="001C0E1B">
                <w:object w:dxaOrig="600" w:dyaOrig="360" w14:anchorId="5F83AF37">
                  <v:shape id="_x0000_i1113" type="#_x0000_t75" style="width:30.75pt;height:20.25pt" o:ole="" fillcolor="window">
                    <v:imagedata r:id="rId19" o:title=""/>
                  </v:shape>
                  <o:OLEObject Type="Embed" ProgID="Equation.3" ShapeID="_x0000_i1113" DrawAspect="Content" ObjectID="_1778489160" r:id="rId110"/>
                </w:object>
              </w:r>
            </w:ins>
          </w:p>
        </w:tc>
        <w:tc>
          <w:tcPr>
            <w:tcW w:w="1408" w:type="dxa"/>
            <w:tcBorders>
              <w:top w:val="single" w:sz="4" w:space="0" w:color="auto"/>
              <w:left w:val="single" w:sz="4" w:space="0" w:color="auto"/>
              <w:bottom w:val="single" w:sz="4" w:space="0" w:color="auto"/>
              <w:right w:val="single" w:sz="4" w:space="0" w:color="auto"/>
            </w:tcBorders>
          </w:tcPr>
          <w:p w14:paraId="20FDEED3" w14:textId="77777777" w:rsidR="00FE12A3" w:rsidRPr="001C0E1B" w:rsidRDefault="00FE12A3" w:rsidP="00B710BD">
            <w:pPr>
              <w:pStyle w:val="TAC"/>
              <w:rPr>
                <w:ins w:id="20276" w:author="Valentin Gheorghiu" w:date="2024-05-29T11:31:00Z"/>
              </w:rPr>
            </w:pPr>
            <w:ins w:id="20277" w:author="Valentin Gheorghiu" w:date="2024-05-29T11:31:00Z">
              <w:r w:rsidRPr="001C0E1B">
                <w:t>dB</w:t>
              </w:r>
            </w:ins>
          </w:p>
        </w:tc>
        <w:tc>
          <w:tcPr>
            <w:tcW w:w="1115" w:type="dxa"/>
            <w:gridSpan w:val="2"/>
            <w:tcBorders>
              <w:top w:val="single" w:sz="4" w:space="0" w:color="auto"/>
              <w:left w:val="single" w:sz="4" w:space="0" w:color="auto"/>
              <w:bottom w:val="single" w:sz="4" w:space="0" w:color="auto"/>
              <w:right w:val="single" w:sz="4" w:space="0" w:color="auto"/>
            </w:tcBorders>
          </w:tcPr>
          <w:p w14:paraId="48BFE86C" w14:textId="77777777" w:rsidR="00FE12A3" w:rsidRPr="001C0E1B" w:rsidRDefault="00FE12A3" w:rsidP="00B710BD">
            <w:pPr>
              <w:pStyle w:val="TAC"/>
              <w:rPr>
                <w:ins w:id="20278" w:author="Valentin Gheorghiu" w:date="2024-05-29T11:31:00Z"/>
              </w:rPr>
            </w:pPr>
            <w:ins w:id="20279" w:author="Valentin Gheorghiu" w:date="2024-05-29T11:31:00Z">
              <w:r w:rsidRPr="001C0E1B">
                <w:t>-1.76</w:t>
              </w:r>
            </w:ins>
          </w:p>
        </w:tc>
        <w:tc>
          <w:tcPr>
            <w:tcW w:w="1115" w:type="dxa"/>
            <w:gridSpan w:val="2"/>
            <w:tcBorders>
              <w:top w:val="single" w:sz="4" w:space="0" w:color="auto"/>
              <w:left w:val="single" w:sz="4" w:space="0" w:color="auto"/>
              <w:bottom w:val="single" w:sz="4" w:space="0" w:color="auto"/>
              <w:right w:val="single" w:sz="4" w:space="0" w:color="auto"/>
            </w:tcBorders>
          </w:tcPr>
          <w:p w14:paraId="054453ED" w14:textId="77777777" w:rsidR="00FE12A3" w:rsidRPr="001C0E1B" w:rsidRDefault="00FE12A3" w:rsidP="00B710BD">
            <w:pPr>
              <w:pStyle w:val="TAC"/>
              <w:rPr>
                <w:ins w:id="20280" w:author="Valentin Gheorghiu" w:date="2024-05-29T11:31:00Z"/>
              </w:rPr>
            </w:pPr>
            <w:ins w:id="20281" w:author="Valentin Gheorghiu" w:date="2024-05-29T11:31:00Z">
              <w:r w:rsidRPr="001C0E1B">
                <w:t>-1.76</w:t>
              </w:r>
            </w:ins>
          </w:p>
        </w:tc>
        <w:tc>
          <w:tcPr>
            <w:tcW w:w="1115" w:type="dxa"/>
            <w:gridSpan w:val="2"/>
            <w:tcBorders>
              <w:top w:val="single" w:sz="4" w:space="0" w:color="auto"/>
              <w:left w:val="single" w:sz="4" w:space="0" w:color="auto"/>
              <w:bottom w:val="single" w:sz="4" w:space="0" w:color="auto"/>
              <w:right w:val="single" w:sz="4" w:space="0" w:color="auto"/>
            </w:tcBorders>
          </w:tcPr>
          <w:p w14:paraId="295452A9" w14:textId="77777777" w:rsidR="00FE12A3" w:rsidRPr="001C0E1B" w:rsidRDefault="00FE12A3" w:rsidP="00B710BD">
            <w:pPr>
              <w:pStyle w:val="TAC"/>
              <w:rPr>
                <w:ins w:id="20282" w:author="Valentin Gheorghiu" w:date="2024-05-29T11:31:00Z"/>
              </w:rPr>
            </w:pPr>
            <w:ins w:id="20283" w:author="Valentin Gheorghiu" w:date="2024-05-29T11:31:00Z">
              <w:r w:rsidRPr="001C0E1B">
                <w:t>-4.76</w:t>
              </w:r>
            </w:ins>
          </w:p>
        </w:tc>
        <w:tc>
          <w:tcPr>
            <w:tcW w:w="1115" w:type="dxa"/>
            <w:tcBorders>
              <w:top w:val="single" w:sz="4" w:space="0" w:color="auto"/>
              <w:left w:val="single" w:sz="4" w:space="0" w:color="auto"/>
              <w:bottom w:val="single" w:sz="4" w:space="0" w:color="auto"/>
              <w:right w:val="single" w:sz="4" w:space="0" w:color="auto"/>
            </w:tcBorders>
          </w:tcPr>
          <w:p w14:paraId="22F3F3A4" w14:textId="77777777" w:rsidR="00FE12A3" w:rsidRPr="001C0E1B" w:rsidRDefault="00FE12A3" w:rsidP="00B710BD">
            <w:pPr>
              <w:pStyle w:val="TAC"/>
              <w:rPr>
                <w:ins w:id="20284" w:author="Valentin Gheorghiu" w:date="2024-05-29T11:31:00Z"/>
                <w:rFonts w:cs="Arial"/>
              </w:rPr>
            </w:pPr>
            <w:ins w:id="20285" w:author="Valentin Gheorghiu" w:date="2024-05-29T11:31:00Z">
              <w:r w:rsidRPr="001C0E1B">
                <w:rPr>
                  <w:rFonts w:cs="Arial"/>
                </w:rPr>
                <w:t>-4.76</w:t>
              </w:r>
            </w:ins>
          </w:p>
        </w:tc>
      </w:tr>
      <w:tr w:rsidR="00FE12A3" w:rsidRPr="001C0E1B" w14:paraId="7CCEE5B0" w14:textId="77777777" w:rsidTr="008547E2">
        <w:trPr>
          <w:trHeight w:val="187"/>
          <w:jc w:val="center"/>
          <w:ins w:id="20286" w:author="Valentin Gheorghiu" w:date="2024-05-29T11:31:00Z"/>
        </w:trPr>
        <w:tc>
          <w:tcPr>
            <w:tcW w:w="4017" w:type="dxa"/>
            <w:tcBorders>
              <w:top w:val="single" w:sz="4" w:space="0" w:color="auto"/>
              <w:left w:val="single" w:sz="4" w:space="0" w:color="auto"/>
              <w:bottom w:val="single" w:sz="4" w:space="0" w:color="auto"/>
              <w:right w:val="single" w:sz="4" w:space="0" w:color="auto"/>
            </w:tcBorders>
          </w:tcPr>
          <w:p w14:paraId="59791C3B" w14:textId="77777777" w:rsidR="00FE12A3" w:rsidRPr="001C0E1B" w:rsidRDefault="00FE12A3" w:rsidP="00B710BD">
            <w:pPr>
              <w:pStyle w:val="TAL"/>
              <w:rPr>
                <w:ins w:id="20287" w:author="Valentin Gheorghiu" w:date="2024-05-29T11:31:00Z"/>
                <w:szCs w:val="18"/>
              </w:rPr>
            </w:pPr>
            <w:ins w:id="20288" w:author="Valentin Gheorghiu" w:date="2024-05-29T11:31:00Z">
              <w:r w:rsidRPr="001C0E1B">
                <w:t>Io</w:t>
              </w:r>
              <w:r w:rsidRPr="001C0E1B">
                <w:rPr>
                  <w:vertAlign w:val="superscript"/>
                </w:rPr>
                <w:t>Note2</w:t>
              </w:r>
            </w:ins>
          </w:p>
        </w:tc>
        <w:tc>
          <w:tcPr>
            <w:tcW w:w="1408" w:type="dxa"/>
            <w:tcBorders>
              <w:top w:val="single" w:sz="4" w:space="0" w:color="auto"/>
              <w:left w:val="single" w:sz="4" w:space="0" w:color="auto"/>
              <w:bottom w:val="single" w:sz="4" w:space="0" w:color="auto"/>
              <w:right w:val="single" w:sz="4" w:space="0" w:color="auto"/>
            </w:tcBorders>
          </w:tcPr>
          <w:p w14:paraId="163CE60B" w14:textId="77777777" w:rsidR="00FE12A3" w:rsidRPr="001C0E1B" w:rsidRDefault="00FE12A3" w:rsidP="00B710BD">
            <w:pPr>
              <w:pStyle w:val="TAC"/>
              <w:rPr>
                <w:ins w:id="20289" w:author="Valentin Gheorghiu" w:date="2024-05-29T11:31:00Z"/>
              </w:rPr>
            </w:pPr>
            <w:ins w:id="20290" w:author="Valentin Gheorghiu" w:date="2024-05-29T11:31:00Z">
              <w:r w:rsidRPr="001C0E1B">
                <w:t>dBm/95.04 MHz</w:t>
              </w:r>
              <w:r w:rsidRPr="001C0E1B">
                <w:rPr>
                  <w:vertAlign w:val="superscript"/>
                </w:rPr>
                <w:t xml:space="preserve"> Note4</w:t>
              </w:r>
            </w:ins>
          </w:p>
        </w:tc>
        <w:tc>
          <w:tcPr>
            <w:tcW w:w="2230" w:type="dxa"/>
            <w:gridSpan w:val="4"/>
            <w:tcBorders>
              <w:top w:val="single" w:sz="4" w:space="0" w:color="auto"/>
              <w:left w:val="single" w:sz="4" w:space="0" w:color="auto"/>
              <w:bottom w:val="single" w:sz="4" w:space="0" w:color="auto"/>
              <w:right w:val="single" w:sz="4" w:space="0" w:color="auto"/>
            </w:tcBorders>
          </w:tcPr>
          <w:p w14:paraId="3951E8F9" w14:textId="77777777" w:rsidR="00FE12A3" w:rsidRPr="001C0E1B" w:rsidRDefault="00FE12A3" w:rsidP="00B710BD">
            <w:pPr>
              <w:pStyle w:val="TAC"/>
              <w:rPr>
                <w:ins w:id="20291" w:author="Valentin Gheorghiu" w:date="2024-05-29T11:31:00Z"/>
              </w:rPr>
            </w:pPr>
            <w:ins w:id="20292" w:author="Valentin Gheorghiu" w:date="2024-05-29T11:31:00Z">
              <w:r w:rsidRPr="001C0E1B">
                <w:t>-50</w:t>
              </w:r>
            </w:ins>
          </w:p>
        </w:tc>
        <w:tc>
          <w:tcPr>
            <w:tcW w:w="2230" w:type="dxa"/>
            <w:gridSpan w:val="3"/>
            <w:tcBorders>
              <w:top w:val="single" w:sz="4" w:space="0" w:color="auto"/>
              <w:left w:val="single" w:sz="4" w:space="0" w:color="auto"/>
              <w:bottom w:val="single" w:sz="4" w:space="0" w:color="auto"/>
              <w:right w:val="single" w:sz="4" w:space="0" w:color="auto"/>
            </w:tcBorders>
          </w:tcPr>
          <w:p w14:paraId="16635C0C" w14:textId="77777777" w:rsidR="00FE12A3" w:rsidRPr="001C0E1B" w:rsidRDefault="00FE12A3" w:rsidP="00B710BD">
            <w:pPr>
              <w:pStyle w:val="TAC"/>
              <w:rPr>
                <w:ins w:id="20293" w:author="Valentin Gheorghiu" w:date="2024-05-29T11:31:00Z"/>
                <w:rFonts w:cs="Arial"/>
              </w:rPr>
            </w:pPr>
            <w:ins w:id="20294" w:author="Valentin Gheorghiu" w:date="2024-05-29T11:31:00Z">
              <w:r w:rsidRPr="001C0E1B">
                <w:t>-54</w:t>
              </w:r>
            </w:ins>
          </w:p>
        </w:tc>
      </w:tr>
      <w:tr w:rsidR="00FE12A3" w:rsidRPr="001C0E1B" w14:paraId="17AB2C45" w14:textId="77777777" w:rsidTr="008547E2">
        <w:trPr>
          <w:jc w:val="center"/>
          <w:ins w:id="20295" w:author="Valentin Gheorghiu" w:date="2024-05-29T11:31:00Z"/>
        </w:trPr>
        <w:tc>
          <w:tcPr>
            <w:tcW w:w="9885" w:type="dxa"/>
            <w:gridSpan w:val="9"/>
            <w:tcBorders>
              <w:top w:val="single" w:sz="4" w:space="0" w:color="auto"/>
              <w:left w:val="single" w:sz="4" w:space="0" w:color="auto"/>
              <w:bottom w:val="single" w:sz="4" w:space="0" w:color="auto"/>
              <w:right w:val="single" w:sz="4" w:space="0" w:color="auto"/>
            </w:tcBorders>
            <w:vAlign w:val="center"/>
          </w:tcPr>
          <w:p w14:paraId="284E8D05" w14:textId="77777777" w:rsidR="00FE12A3" w:rsidRPr="001C0E1B" w:rsidRDefault="00FE12A3" w:rsidP="00B710BD">
            <w:pPr>
              <w:pStyle w:val="TAN"/>
              <w:rPr>
                <w:ins w:id="20296" w:author="Valentin Gheorghiu" w:date="2024-05-29T11:31:00Z"/>
              </w:rPr>
            </w:pPr>
            <w:ins w:id="20297" w:author="Valentin Gheorghiu" w:date="2024-05-29T11:31:00Z">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360" w:dyaOrig="360" w14:anchorId="59E5B083">
                  <v:shape id="_x0000_i1114" type="#_x0000_t75" style="width:20.25pt;height:20.25pt" o:ole="" fillcolor="window">
                    <v:imagedata r:id="rId16" o:title=""/>
                  </v:shape>
                  <o:OLEObject Type="Embed" ProgID="Equation.3" ShapeID="_x0000_i1114" DrawAspect="Content" ObjectID="_1778489161" r:id="rId111"/>
                </w:object>
              </w:r>
              <w:r w:rsidRPr="001C0E1B">
                <w:t xml:space="preserve"> to be fulfilled.</w:t>
              </w:r>
            </w:ins>
          </w:p>
          <w:p w14:paraId="6884CADC" w14:textId="77777777" w:rsidR="00FE12A3" w:rsidRPr="001C0E1B" w:rsidRDefault="00FE12A3" w:rsidP="00B710BD">
            <w:pPr>
              <w:pStyle w:val="TAN"/>
              <w:rPr>
                <w:ins w:id="20298" w:author="Valentin Gheorghiu" w:date="2024-05-29T11:31:00Z"/>
              </w:rPr>
            </w:pPr>
            <w:ins w:id="20299" w:author="Valentin Gheorghiu" w:date="2024-05-29T11:31:00Z">
              <w:r w:rsidRPr="001C0E1B">
                <w:t>Note 2:</w:t>
              </w:r>
              <w:r w:rsidRPr="001C0E1B">
                <w:tab/>
                <w:t xml:space="preserve">SS-RSRQ, </w:t>
              </w:r>
              <w:r>
                <w:t>SSB_RP</w:t>
              </w:r>
              <w:r w:rsidRPr="001C0E1B">
                <w:t>, and Io levels have been derived from other parameters for information purposes. They are not settable parameters themselves.</w:t>
              </w:r>
            </w:ins>
          </w:p>
          <w:p w14:paraId="49675627" w14:textId="77777777" w:rsidR="00FE12A3" w:rsidRPr="001C0E1B" w:rsidRDefault="00FE12A3" w:rsidP="00B710BD">
            <w:pPr>
              <w:pStyle w:val="TAN"/>
              <w:rPr>
                <w:ins w:id="20300" w:author="Valentin Gheorghiu" w:date="2024-05-29T11:31:00Z"/>
              </w:rPr>
            </w:pPr>
            <w:ins w:id="20301" w:author="Valentin Gheorghiu" w:date="2024-05-29T11:31:00Z">
              <w:r w:rsidRPr="001C0E1B">
                <w:t>Note 3:</w:t>
              </w:r>
              <w:r w:rsidRPr="001C0E1B">
                <w:tab/>
                <w:t>SS-RSRQ and SS-RSRP minimum requirements are specified assuming independent interference and noise at each receiver antenna port.</w:t>
              </w:r>
            </w:ins>
          </w:p>
          <w:p w14:paraId="1C60F627" w14:textId="77777777" w:rsidR="00FE12A3" w:rsidRPr="001C0E1B" w:rsidRDefault="00FE12A3" w:rsidP="00B710BD">
            <w:pPr>
              <w:pStyle w:val="TAN"/>
              <w:rPr>
                <w:ins w:id="20302" w:author="Valentin Gheorghiu" w:date="2024-05-29T11:31:00Z"/>
              </w:rPr>
            </w:pPr>
            <w:ins w:id="20303" w:author="Valentin Gheorghiu" w:date="2024-05-29T11:31:00Z">
              <w:r w:rsidRPr="001C0E1B">
                <w:t>Note 4:</w:t>
              </w:r>
              <w:r w:rsidRPr="001C0E1B">
                <w:tab/>
                <w:t>Equivalent power received by an antenna with 0dBi gain at the centre of the quiet zone</w:t>
              </w:r>
            </w:ins>
          </w:p>
          <w:p w14:paraId="4ED003CB" w14:textId="77777777" w:rsidR="00FE12A3" w:rsidRPr="001C0E1B" w:rsidRDefault="00FE12A3" w:rsidP="00B710BD">
            <w:pPr>
              <w:pStyle w:val="TAN"/>
              <w:rPr>
                <w:ins w:id="20304" w:author="Valentin Gheorghiu" w:date="2024-05-29T11:31:00Z"/>
              </w:rPr>
            </w:pPr>
            <w:ins w:id="20305" w:author="Valentin Gheorghiu" w:date="2024-05-29T11:31:00Z">
              <w:r w:rsidRPr="001C0E1B">
                <w:t>Note 5:</w:t>
              </w:r>
              <w:r w:rsidRPr="001C0E1B">
                <w:tab/>
                <w:t>As observed with 0dBi gain antenna at the centre of the quiet zone</w:t>
              </w:r>
            </w:ins>
          </w:p>
          <w:p w14:paraId="1D2E637B" w14:textId="77777777" w:rsidR="00FE12A3" w:rsidRPr="001C0E1B" w:rsidRDefault="00FE12A3" w:rsidP="00B710BD">
            <w:pPr>
              <w:pStyle w:val="TAN"/>
              <w:rPr>
                <w:ins w:id="20306" w:author="Valentin Gheorghiu" w:date="2024-05-29T11:31:00Z"/>
                <w:lang w:eastAsia="ja-JP"/>
              </w:rPr>
            </w:pPr>
            <w:ins w:id="20307" w:author="Valentin Gheorghiu" w:date="2024-05-29T11:31:00Z">
              <w:r w:rsidRPr="00800216">
                <w:rPr>
                  <w:lang w:val="fr-FR"/>
                </w:rPr>
                <w:t>Note 6:</w:t>
              </w:r>
              <w:r w:rsidRPr="00800216">
                <w:rPr>
                  <w:lang w:val="fr-FR"/>
                </w:rPr>
                <w:tab/>
              </w:r>
              <w:r w:rsidRPr="001C0E1B">
                <w:tab/>
                <w:t xml:space="preserve">Information about types of </w:t>
              </w:r>
              <w:r>
                <w:t>mIAB-MT</w:t>
              </w:r>
              <w:r w:rsidRPr="001C0E1B">
                <w:t xml:space="preserve"> beam is given </w:t>
              </w:r>
              <w:r>
                <w:rPr>
                  <w:rFonts w:hint="eastAsia"/>
                  <w:lang w:eastAsia="ja-JP"/>
                </w:rPr>
                <w:t>by declaration</w:t>
              </w:r>
            </w:ins>
          </w:p>
        </w:tc>
      </w:tr>
    </w:tbl>
    <w:p w14:paraId="1CCE0A97" w14:textId="77777777" w:rsidR="00FE12A3" w:rsidRPr="001C0E1B" w:rsidRDefault="00FE12A3" w:rsidP="00FE12A3">
      <w:pPr>
        <w:rPr>
          <w:ins w:id="20308" w:author="Valentin Gheorghiu" w:date="2024-05-29T11:31:00Z"/>
        </w:rPr>
      </w:pPr>
    </w:p>
    <w:p w14:paraId="27790D30" w14:textId="77777777" w:rsidR="00FE12A3" w:rsidRPr="001C0E1B" w:rsidRDefault="00FE12A3" w:rsidP="00FE12A3">
      <w:pPr>
        <w:pStyle w:val="Heading5"/>
        <w:rPr>
          <w:ins w:id="20309" w:author="Valentin Gheorghiu" w:date="2024-05-29T11:31:00Z"/>
          <w:b/>
          <w:snapToGrid w:val="0"/>
        </w:rPr>
      </w:pPr>
      <w:ins w:id="20310" w:author="Valentin Gheorghiu" w:date="2024-05-29T11:31:00Z">
        <w:r>
          <w:rPr>
            <w:snapToGrid w:val="0"/>
          </w:rPr>
          <w:t>G.2.5B.2.2</w:t>
        </w:r>
        <w:r w:rsidRPr="001C0E1B">
          <w:rPr>
            <w:snapToGrid w:val="0"/>
          </w:rPr>
          <w:t>.3</w:t>
        </w:r>
        <w:r w:rsidRPr="001C0E1B">
          <w:rPr>
            <w:snapToGrid w:val="0"/>
          </w:rPr>
          <w:tab/>
          <w:t>Test Requirements</w:t>
        </w:r>
      </w:ins>
    </w:p>
    <w:p w14:paraId="69FBA51B" w14:textId="77777777" w:rsidR="00FE12A3" w:rsidRPr="001C0E1B" w:rsidRDefault="00FE12A3" w:rsidP="00FE12A3">
      <w:pPr>
        <w:rPr>
          <w:ins w:id="20311" w:author="Valentin Gheorghiu" w:date="2024-05-29T11:31:00Z"/>
        </w:rPr>
      </w:pPr>
      <w:ins w:id="20312" w:author="Valentin Gheorghiu" w:date="2024-05-29T11:31:00Z">
        <w:r w:rsidRPr="001C0E1B">
          <w:t>The SS-RSRQ absolute measurement accuracy in test 1shall be within the range Nominal SS-RSRQ+2.5dB to Nominal SS-RSRQ-</w:t>
        </w:r>
        <w:r>
          <w:t>2</w:t>
        </w:r>
        <w:r w:rsidRPr="001C0E1B">
          <w:t>.5dB and the SS-RSRQ measurement accuracy in test 2 shall be within the range Nominal RSRQ+3.5dB to Nominal RSRQ-</w:t>
        </w:r>
        <w:r>
          <w:t>3</w:t>
        </w:r>
        <w:r w:rsidRPr="001C0E1B">
          <w:t xml:space="preserve">.5dB  according to the requirements in clause </w:t>
        </w:r>
        <w:r>
          <w:t>12.5B</w:t>
        </w:r>
        <w:r w:rsidRPr="001C0E1B">
          <w:t>.8.1.1.</w:t>
        </w:r>
        <w:r>
          <w:t xml:space="preserve"> </w:t>
        </w:r>
        <w:r w:rsidRPr="001C0E1B">
          <w:t xml:space="preserve">Nominal RSRQ is the value shown in table </w:t>
        </w:r>
        <w:r>
          <w:rPr>
            <w:rFonts w:cs="Arial"/>
          </w:rPr>
          <w:t>G.2.5B.2.2</w:t>
        </w:r>
        <w:r w:rsidRPr="001C0E1B">
          <w:rPr>
            <w:rFonts w:cs="Arial"/>
          </w:rPr>
          <w:t xml:space="preserve">.2-3. </w:t>
        </w:r>
      </w:ins>
    </w:p>
    <w:p w14:paraId="75F9DF43" w14:textId="77777777" w:rsidR="00FE12A3" w:rsidRPr="001C0E1B" w:rsidRDefault="00FE12A3" w:rsidP="00FE12A3">
      <w:pPr>
        <w:pStyle w:val="Heading3"/>
        <w:rPr>
          <w:ins w:id="20313" w:author="Valentin Gheorghiu" w:date="2024-05-29T11:31:00Z"/>
        </w:rPr>
      </w:pPr>
      <w:ins w:id="20314" w:author="Valentin Gheorghiu" w:date="2024-05-29T11:31:00Z">
        <w:r>
          <w:t>G.2.5B</w:t>
        </w:r>
        <w:r w:rsidRPr="001C0E1B">
          <w:t>.3</w:t>
        </w:r>
        <w:r w:rsidRPr="001C0E1B">
          <w:tab/>
          <w:t>SS-SINR</w:t>
        </w:r>
      </w:ins>
    </w:p>
    <w:p w14:paraId="0DF7011C" w14:textId="77777777" w:rsidR="00FE12A3" w:rsidRPr="001C0E1B" w:rsidRDefault="00FE12A3" w:rsidP="00FE12A3">
      <w:pPr>
        <w:pStyle w:val="Heading4"/>
        <w:rPr>
          <w:ins w:id="20315" w:author="Valentin Gheorghiu" w:date="2024-05-29T11:31:00Z"/>
          <w:snapToGrid w:val="0"/>
        </w:rPr>
      </w:pPr>
      <w:ins w:id="20316" w:author="Valentin Gheorghiu" w:date="2024-05-29T11:31:00Z">
        <w:r>
          <w:rPr>
            <w:snapToGrid w:val="0"/>
          </w:rPr>
          <w:t>G.2.5B</w:t>
        </w:r>
        <w:r w:rsidRPr="001C0E1B">
          <w:rPr>
            <w:snapToGrid w:val="0"/>
          </w:rPr>
          <w:t>.3.1</w:t>
        </w:r>
        <w:r w:rsidRPr="001C0E1B">
          <w:rPr>
            <w:snapToGrid w:val="0"/>
          </w:rPr>
          <w:tab/>
          <w:t>SA intra-frequency measurement accuracy with FR1 serving cell and FR1 target cell</w:t>
        </w:r>
      </w:ins>
    </w:p>
    <w:p w14:paraId="57F234B6" w14:textId="77777777" w:rsidR="00FE12A3" w:rsidRPr="001C0E1B" w:rsidRDefault="00FE12A3" w:rsidP="00FE12A3">
      <w:pPr>
        <w:pStyle w:val="Heading5"/>
        <w:rPr>
          <w:ins w:id="20317" w:author="Valentin Gheorghiu" w:date="2024-05-29T11:31:00Z"/>
          <w:snapToGrid w:val="0"/>
        </w:rPr>
      </w:pPr>
      <w:bookmarkStart w:id="20318" w:name="_Toc535476635"/>
      <w:ins w:id="20319" w:author="Valentin Gheorghiu" w:date="2024-05-29T11:31:00Z">
        <w:r>
          <w:rPr>
            <w:snapToGrid w:val="0"/>
          </w:rPr>
          <w:t>G.2.5B</w:t>
        </w:r>
        <w:r w:rsidRPr="001C0E1B">
          <w:rPr>
            <w:snapToGrid w:val="0"/>
          </w:rPr>
          <w:t>.3.1.1</w:t>
        </w:r>
        <w:r w:rsidRPr="001C0E1B">
          <w:rPr>
            <w:snapToGrid w:val="0"/>
          </w:rPr>
          <w:tab/>
          <w:t>Test Purpose and Environment</w:t>
        </w:r>
        <w:bookmarkEnd w:id="20318"/>
      </w:ins>
    </w:p>
    <w:p w14:paraId="01DD0409" w14:textId="77777777" w:rsidR="00FE12A3" w:rsidRPr="001C0E1B" w:rsidRDefault="00FE12A3" w:rsidP="00FE12A3">
      <w:pPr>
        <w:rPr>
          <w:ins w:id="20320" w:author="Valentin Gheorghiu" w:date="2024-05-29T11:31:00Z"/>
        </w:rPr>
      </w:pPr>
      <w:ins w:id="20321" w:author="Valentin Gheorghiu" w:date="2024-05-29T11:31:00Z">
        <w:r w:rsidRPr="001C0E1B">
          <w:t xml:space="preserve">The purpose of this test is to verify that the SS-SINR measurement accuracy is within the specified limits. This test will verify the requirements in clause </w:t>
        </w:r>
        <w:r>
          <w:t>12.5B</w:t>
        </w:r>
        <w:r w:rsidRPr="001C0E1B">
          <w:t>.12.1.1.</w:t>
        </w:r>
      </w:ins>
    </w:p>
    <w:p w14:paraId="16F07F8D" w14:textId="77777777" w:rsidR="00FE12A3" w:rsidRPr="001C0E1B" w:rsidRDefault="00FE12A3" w:rsidP="00FE12A3">
      <w:pPr>
        <w:pStyle w:val="Heading5"/>
        <w:rPr>
          <w:ins w:id="20322" w:author="Valentin Gheorghiu" w:date="2024-05-29T11:31:00Z"/>
        </w:rPr>
      </w:pPr>
      <w:bookmarkStart w:id="20323" w:name="_Toc535476636"/>
      <w:ins w:id="20324" w:author="Valentin Gheorghiu" w:date="2024-05-29T11:31:00Z">
        <w:r>
          <w:t>G.2.5B</w:t>
        </w:r>
        <w:r w:rsidRPr="001C0E1B">
          <w:t>.3.1.2</w:t>
        </w:r>
        <w:r w:rsidRPr="001C0E1B">
          <w:tab/>
          <w:t>Test Parameters</w:t>
        </w:r>
        <w:bookmarkEnd w:id="20323"/>
      </w:ins>
    </w:p>
    <w:p w14:paraId="2359F322" w14:textId="77777777" w:rsidR="00FE12A3" w:rsidRPr="001C0E1B" w:rsidRDefault="00FE12A3" w:rsidP="00FE12A3">
      <w:pPr>
        <w:rPr>
          <w:ins w:id="20325" w:author="Valentin Gheorghiu" w:date="2024-05-29T11:31:00Z"/>
        </w:rPr>
      </w:pPr>
      <w:ins w:id="20326" w:author="Valentin Gheorghiu" w:date="2024-05-29T11:31:00Z">
        <w:r w:rsidRPr="001C0E1B">
          <w:t xml:space="preserve">In this test case all cells are on the same carrier frequency. Supported test configuration are shown in Table </w:t>
        </w:r>
        <w:r>
          <w:t>G.2.5B</w:t>
        </w:r>
        <w:r w:rsidRPr="001C0E1B">
          <w:t xml:space="preserve">.3.1.2-1. The absolute accuracy of SS-SINR intra-frequency measurement is tested by using the parameters in Table </w:t>
        </w:r>
        <w:r>
          <w:t>G.2.5B</w:t>
        </w:r>
        <w:r w:rsidRPr="001C0E1B">
          <w:t>.3.1.2-2. In all test cases, Cell 1 is the PCell and Cell 2 is the target cell.</w:t>
        </w:r>
      </w:ins>
    </w:p>
    <w:p w14:paraId="4CD11E97" w14:textId="77777777" w:rsidR="00FE12A3" w:rsidRPr="001C0E1B" w:rsidRDefault="00FE12A3" w:rsidP="00FE12A3">
      <w:pPr>
        <w:pStyle w:val="TH"/>
        <w:rPr>
          <w:ins w:id="20327" w:author="Valentin Gheorghiu" w:date="2024-05-29T11:31:00Z"/>
        </w:rPr>
      </w:pPr>
      <w:ins w:id="20328" w:author="Valentin Gheorghiu" w:date="2024-05-29T11:31:00Z">
        <w:r w:rsidRPr="001C0E1B">
          <w:t xml:space="preserve">Table </w:t>
        </w:r>
        <w:r>
          <w:t>G.2.5B</w:t>
        </w:r>
        <w:r w:rsidRPr="001C0E1B">
          <w:t>.3.1.2-1: SS-SINR Intra frequency SS-SINR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E12A3" w:rsidRPr="001C0E1B" w14:paraId="27816994" w14:textId="77777777" w:rsidTr="008547E2">
        <w:trPr>
          <w:ins w:id="20329" w:author="Valentin Gheorghiu" w:date="2024-05-29T11:31:00Z"/>
        </w:trPr>
        <w:tc>
          <w:tcPr>
            <w:tcW w:w="2376" w:type="dxa"/>
            <w:shd w:val="clear" w:color="auto" w:fill="auto"/>
          </w:tcPr>
          <w:p w14:paraId="0D8F6C63" w14:textId="77777777" w:rsidR="00FE12A3" w:rsidRPr="001C0E1B" w:rsidRDefault="00FE12A3" w:rsidP="00B710BD">
            <w:pPr>
              <w:pStyle w:val="TAH"/>
              <w:rPr>
                <w:ins w:id="20330" w:author="Valentin Gheorghiu" w:date="2024-05-29T11:31:00Z"/>
              </w:rPr>
            </w:pPr>
            <w:ins w:id="20331" w:author="Valentin Gheorghiu" w:date="2024-05-29T11:31:00Z">
              <w:r w:rsidRPr="001C0E1B">
                <w:t>Config</w:t>
              </w:r>
            </w:ins>
          </w:p>
        </w:tc>
        <w:tc>
          <w:tcPr>
            <w:tcW w:w="7481" w:type="dxa"/>
            <w:shd w:val="clear" w:color="auto" w:fill="auto"/>
          </w:tcPr>
          <w:p w14:paraId="523DCA29" w14:textId="77777777" w:rsidR="00FE12A3" w:rsidRPr="001C0E1B" w:rsidRDefault="00FE12A3" w:rsidP="00B710BD">
            <w:pPr>
              <w:pStyle w:val="TAH"/>
              <w:rPr>
                <w:ins w:id="20332" w:author="Valentin Gheorghiu" w:date="2024-05-29T11:31:00Z"/>
              </w:rPr>
            </w:pPr>
            <w:ins w:id="20333" w:author="Valentin Gheorghiu" w:date="2024-05-29T11:31:00Z">
              <w:r w:rsidRPr="001C0E1B">
                <w:t>Description</w:t>
              </w:r>
            </w:ins>
          </w:p>
        </w:tc>
      </w:tr>
      <w:tr w:rsidR="00FE12A3" w:rsidRPr="001C0E1B" w14:paraId="3F67F733" w14:textId="77777777" w:rsidTr="008547E2">
        <w:trPr>
          <w:ins w:id="20334" w:author="Valentin Gheorghiu" w:date="2024-05-29T11:31:00Z"/>
        </w:trPr>
        <w:tc>
          <w:tcPr>
            <w:tcW w:w="2376" w:type="dxa"/>
            <w:shd w:val="clear" w:color="auto" w:fill="auto"/>
          </w:tcPr>
          <w:p w14:paraId="2ABC0EB6" w14:textId="77777777" w:rsidR="00FE12A3" w:rsidRPr="001C0E1B" w:rsidRDefault="00FE12A3" w:rsidP="00B710BD">
            <w:pPr>
              <w:pStyle w:val="TAL"/>
              <w:rPr>
                <w:ins w:id="20335" w:author="Valentin Gheorghiu" w:date="2024-05-29T11:31:00Z"/>
              </w:rPr>
            </w:pPr>
            <w:ins w:id="20336" w:author="Valentin Gheorghiu" w:date="2024-05-29T11:31:00Z">
              <w:r w:rsidRPr="001C0E1B">
                <w:t>1</w:t>
              </w:r>
            </w:ins>
          </w:p>
        </w:tc>
        <w:tc>
          <w:tcPr>
            <w:tcW w:w="7481" w:type="dxa"/>
            <w:shd w:val="clear" w:color="auto" w:fill="auto"/>
          </w:tcPr>
          <w:p w14:paraId="0B8D1B96" w14:textId="77777777" w:rsidR="00FE12A3" w:rsidRPr="001C0E1B" w:rsidRDefault="00FE12A3" w:rsidP="00B710BD">
            <w:pPr>
              <w:pStyle w:val="TAL"/>
              <w:rPr>
                <w:ins w:id="20337" w:author="Valentin Gheorghiu" w:date="2024-05-29T11:31:00Z"/>
              </w:rPr>
            </w:pPr>
            <w:ins w:id="20338" w:author="Valentin Gheorghiu" w:date="2024-05-29T11:31:00Z">
              <w:r w:rsidRPr="001C0E1B">
                <w:t>NR 15 kHz SSB SCS, 10 MHz bandwidth, FDD duplex mode</w:t>
              </w:r>
            </w:ins>
          </w:p>
        </w:tc>
      </w:tr>
      <w:tr w:rsidR="00FE12A3" w:rsidRPr="001C0E1B" w14:paraId="734ACCD4" w14:textId="77777777" w:rsidTr="008547E2">
        <w:trPr>
          <w:ins w:id="20339" w:author="Valentin Gheorghiu" w:date="2024-05-29T11:31:00Z"/>
        </w:trPr>
        <w:tc>
          <w:tcPr>
            <w:tcW w:w="2376" w:type="dxa"/>
            <w:shd w:val="clear" w:color="auto" w:fill="auto"/>
          </w:tcPr>
          <w:p w14:paraId="128331BA" w14:textId="77777777" w:rsidR="00FE12A3" w:rsidRPr="001C0E1B" w:rsidRDefault="00FE12A3" w:rsidP="00B710BD">
            <w:pPr>
              <w:pStyle w:val="TAL"/>
              <w:rPr>
                <w:ins w:id="20340" w:author="Valentin Gheorghiu" w:date="2024-05-29T11:31:00Z"/>
              </w:rPr>
            </w:pPr>
            <w:ins w:id="20341" w:author="Valentin Gheorghiu" w:date="2024-05-29T11:31:00Z">
              <w:r w:rsidRPr="001C0E1B">
                <w:t>2</w:t>
              </w:r>
            </w:ins>
          </w:p>
        </w:tc>
        <w:tc>
          <w:tcPr>
            <w:tcW w:w="7481" w:type="dxa"/>
            <w:shd w:val="clear" w:color="auto" w:fill="auto"/>
          </w:tcPr>
          <w:p w14:paraId="4E176A03" w14:textId="77777777" w:rsidR="00FE12A3" w:rsidRPr="001C0E1B" w:rsidRDefault="00FE12A3" w:rsidP="00B710BD">
            <w:pPr>
              <w:pStyle w:val="TAL"/>
              <w:rPr>
                <w:ins w:id="20342" w:author="Valentin Gheorghiu" w:date="2024-05-29T11:31:00Z"/>
              </w:rPr>
            </w:pPr>
            <w:ins w:id="20343" w:author="Valentin Gheorghiu" w:date="2024-05-29T11:31:00Z">
              <w:r w:rsidRPr="001C0E1B">
                <w:t>NR 15 kHz SSB SCS, 10 MHz bandwidth, TDD duplex mode</w:t>
              </w:r>
            </w:ins>
          </w:p>
        </w:tc>
      </w:tr>
      <w:tr w:rsidR="00FE12A3" w:rsidRPr="001C0E1B" w14:paraId="62243050" w14:textId="77777777" w:rsidTr="008547E2">
        <w:trPr>
          <w:ins w:id="20344" w:author="Valentin Gheorghiu" w:date="2024-05-29T11:31:00Z"/>
        </w:trPr>
        <w:tc>
          <w:tcPr>
            <w:tcW w:w="2376" w:type="dxa"/>
            <w:shd w:val="clear" w:color="auto" w:fill="auto"/>
          </w:tcPr>
          <w:p w14:paraId="17A0D5C2" w14:textId="77777777" w:rsidR="00FE12A3" w:rsidRPr="001C0E1B" w:rsidRDefault="00FE12A3" w:rsidP="00B710BD">
            <w:pPr>
              <w:pStyle w:val="TAL"/>
              <w:rPr>
                <w:ins w:id="20345" w:author="Valentin Gheorghiu" w:date="2024-05-29T11:31:00Z"/>
              </w:rPr>
            </w:pPr>
            <w:ins w:id="20346" w:author="Valentin Gheorghiu" w:date="2024-05-29T11:31:00Z">
              <w:r w:rsidRPr="001C0E1B">
                <w:t>3</w:t>
              </w:r>
            </w:ins>
          </w:p>
        </w:tc>
        <w:tc>
          <w:tcPr>
            <w:tcW w:w="7481" w:type="dxa"/>
            <w:shd w:val="clear" w:color="auto" w:fill="auto"/>
          </w:tcPr>
          <w:p w14:paraId="103526F5" w14:textId="77777777" w:rsidR="00FE12A3" w:rsidRPr="001C0E1B" w:rsidRDefault="00FE12A3" w:rsidP="00B710BD">
            <w:pPr>
              <w:pStyle w:val="TAL"/>
              <w:rPr>
                <w:ins w:id="20347" w:author="Valentin Gheorghiu" w:date="2024-05-29T11:31:00Z"/>
              </w:rPr>
            </w:pPr>
            <w:ins w:id="20348" w:author="Valentin Gheorghiu" w:date="2024-05-29T11:31:00Z">
              <w:r w:rsidRPr="001C0E1B">
                <w:t>NR 30 kHz SSB SCS, 40 MHz bandwidth, TDD duplex mode</w:t>
              </w:r>
            </w:ins>
          </w:p>
        </w:tc>
      </w:tr>
      <w:tr w:rsidR="00FE12A3" w:rsidRPr="001C0E1B" w14:paraId="38C19E5E" w14:textId="77777777" w:rsidTr="008547E2">
        <w:trPr>
          <w:ins w:id="20349" w:author="Valentin Gheorghiu" w:date="2024-05-29T11:31:00Z"/>
        </w:trPr>
        <w:tc>
          <w:tcPr>
            <w:tcW w:w="9857" w:type="dxa"/>
            <w:gridSpan w:val="2"/>
            <w:shd w:val="clear" w:color="auto" w:fill="auto"/>
          </w:tcPr>
          <w:p w14:paraId="215E4674" w14:textId="77777777" w:rsidR="00FE12A3" w:rsidRPr="001C0E1B" w:rsidRDefault="00FE12A3" w:rsidP="00B710BD">
            <w:pPr>
              <w:keepNext/>
              <w:keepLines/>
              <w:spacing w:after="0"/>
              <w:ind w:left="851" w:hanging="851"/>
              <w:rPr>
                <w:ins w:id="20350" w:author="Valentin Gheorghiu" w:date="2024-05-29T11:31:00Z"/>
                <w:rFonts w:ascii="Arial" w:hAnsi="Arial"/>
                <w:sz w:val="18"/>
              </w:rPr>
            </w:pPr>
            <w:ins w:id="20351" w:author="Valentin Gheorghiu" w:date="2024-05-29T11:31:00Z">
              <w:r w:rsidRPr="001C0E1B">
                <w:rPr>
                  <w:rFonts w:ascii="Arial" w:hAnsi="Arial"/>
                  <w:sz w:val="18"/>
                </w:rPr>
                <w:t>Note:</w:t>
              </w:r>
              <w:r w:rsidRPr="001C0E1B">
                <w:rPr>
                  <w:rFonts w:ascii="Arial" w:hAnsi="Arial"/>
                  <w:sz w:val="18"/>
                </w:rPr>
                <w:tab/>
                <w:t xml:space="preserve">The </w:t>
              </w:r>
              <w:r>
                <w:rPr>
                  <w:rFonts w:ascii="Arial" w:hAnsi="Arial"/>
                  <w:sz w:val="18"/>
                </w:rPr>
                <w:t>mIAB-MT</w:t>
              </w:r>
              <w:r w:rsidRPr="001C0E1B">
                <w:rPr>
                  <w:rFonts w:ascii="Arial" w:hAnsi="Arial"/>
                  <w:sz w:val="18"/>
                </w:rPr>
                <w:t xml:space="preserve"> is only required to be tested in one of the supported test configurations</w:t>
              </w:r>
            </w:ins>
          </w:p>
        </w:tc>
      </w:tr>
    </w:tbl>
    <w:p w14:paraId="76E547E6" w14:textId="77777777" w:rsidR="00FE12A3" w:rsidRPr="001C0E1B" w:rsidRDefault="00FE12A3" w:rsidP="00FE12A3">
      <w:pPr>
        <w:rPr>
          <w:ins w:id="20352" w:author="Valentin Gheorghiu" w:date="2024-05-29T11:31:00Z"/>
        </w:rPr>
      </w:pPr>
    </w:p>
    <w:p w14:paraId="550434E5" w14:textId="77777777" w:rsidR="00FE12A3" w:rsidRPr="001C0E1B" w:rsidRDefault="00FE12A3" w:rsidP="00FE12A3">
      <w:pPr>
        <w:pStyle w:val="TH"/>
        <w:rPr>
          <w:ins w:id="20353" w:author="Valentin Gheorghiu" w:date="2024-05-29T11:31:00Z"/>
        </w:rPr>
      </w:pPr>
      <w:bookmarkStart w:id="20354" w:name="_Toc535476637"/>
      <w:ins w:id="20355" w:author="Valentin Gheorghiu" w:date="2024-05-29T11:31:00Z">
        <w:r w:rsidRPr="001C0E1B">
          <w:lastRenderedPageBreak/>
          <w:t xml:space="preserve">Table </w:t>
        </w:r>
        <w:r>
          <w:t>G.2.5B</w:t>
        </w:r>
        <w:r w:rsidRPr="001C0E1B">
          <w:t>.3.1.2-2: SS-SINR Intra frequency test parameters</w:t>
        </w:r>
      </w:ins>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006"/>
        <w:gridCol w:w="1811"/>
        <w:gridCol w:w="1123"/>
        <w:gridCol w:w="829"/>
        <w:gridCol w:w="830"/>
        <w:gridCol w:w="960"/>
        <w:gridCol w:w="735"/>
      </w:tblGrid>
      <w:tr w:rsidR="00FE12A3" w:rsidRPr="001C0E1B" w14:paraId="108B8FA8" w14:textId="77777777" w:rsidTr="008547E2">
        <w:trPr>
          <w:trHeight w:val="187"/>
          <w:jc w:val="center"/>
          <w:ins w:id="20356" w:author="Valentin Gheorghiu" w:date="2024-05-29T11:31:00Z"/>
        </w:trPr>
        <w:tc>
          <w:tcPr>
            <w:tcW w:w="3798" w:type="dxa"/>
            <w:gridSpan w:val="3"/>
            <w:tcBorders>
              <w:top w:val="single" w:sz="4" w:space="0" w:color="auto"/>
              <w:left w:val="single" w:sz="4" w:space="0" w:color="auto"/>
              <w:bottom w:val="nil"/>
              <w:right w:val="single" w:sz="4" w:space="0" w:color="auto"/>
            </w:tcBorders>
            <w:shd w:val="clear" w:color="auto" w:fill="auto"/>
            <w:vAlign w:val="center"/>
            <w:hideMark/>
          </w:tcPr>
          <w:p w14:paraId="1D6E163A" w14:textId="77777777" w:rsidR="00FE12A3" w:rsidRPr="001C0E1B" w:rsidRDefault="00FE12A3" w:rsidP="00B710BD">
            <w:pPr>
              <w:pStyle w:val="TAH"/>
              <w:rPr>
                <w:ins w:id="20357" w:author="Valentin Gheorghiu" w:date="2024-05-29T11:31:00Z"/>
              </w:rPr>
            </w:pPr>
            <w:ins w:id="20358" w:author="Valentin Gheorghiu" w:date="2024-05-29T11:31:00Z">
              <w:r w:rsidRPr="001C0E1B">
                <w:lastRenderedPageBreak/>
                <w:t>Parameter</w:t>
              </w:r>
            </w:ins>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23576B2A" w14:textId="77777777" w:rsidR="00FE12A3" w:rsidRPr="001C0E1B" w:rsidRDefault="00FE12A3" w:rsidP="00B710BD">
            <w:pPr>
              <w:pStyle w:val="TAH"/>
              <w:rPr>
                <w:ins w:id="20359" w:author="Valentin Gheorghiu" w:date="2024-05-29T11:31:00Z"/>
              </w:rPr>
            </w:pPr>
            <w:ins w:id="20360" w:author="Valentin Gheorghiu" w:date="2024-05-29T11:31:00Z">
              <w:r w:rsidRPr="001C0E1B">
                <w:t>Unit</w:t>
              </w:r>
            </w:ins>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14:paraId="6BB6F7A8" w14:textId="77777777" w:rsidR="00FE12A3" w:rsidRPr="001C0E1B" w:rsidRDefault="00FE12A3" w:rsidP="00B710BD">
            <w:pPr>
              <w:pStyle w:val="TAH"/>
              <w:rPr>
                <w:ins w:id="20361" w:author="Valentin Gheorghiu" w:date="2024-05-29T11:31:00Z"/>
              </w:rPr>
            </w:pPr>
            <w:ins w:id="20362" w:author="Valentin Gheorghiu" w:date="2024-05-29T11:31:00Z">
              <w:r w:rsidRPr="001C0E1B">
                <w:t>Test 1</w:t>
              </w:r>
            </w:ins>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6547DA38" w14:textId="77777777" w:rsidR="00FE12A3" w:rsidRPr="001C0E1B" w:rsidRDefault="00FE12A3" w:rsidP="00B710BD">
            <w:pPr>
              <w:pStyle w:val="TAH"/>
              <w:rPr>
                <w:ins w:id="20363" w:author="Valentin Gheorghiu" w:date="2024-05-29T11:31:00Z"/>
              </w:rPr>
            </w:pPr>
            <w:ins w:id="20364" w:author="Valentin Gheorghiu" w:date="2024-05-29T11:31:00Z">
              <w:r w:rsidRPr="001C0E1B">
                <w:t>Test 2</w:t>
              </w:r>
            </w:ins>
          </w:p>
        </w:tc>
      </w:tr>
      <w:tr w:rsidR="00FE12A3" w:rsidRPr="001C0E1B" w14:paraId="013695F8" w14:textId="77777777" w:rsidTr="008547E2">
        <w:trPr>
          <w:trHeight w:val="187"/>
          <w:jc w:val="center"/>
          <w:ins w:id="20365" w:author="Valentin Gheorghiu" w:date="2024-05-29T11:31:00Z"/>
        </w:trPr>
        <w:tc>
          <w:tcPr>
            <w:tcW w:w="3798" w:type="dxa"/>
            <w:gridSpan w:val="3"/>
            <w:tcBorders>
              <w:top w:val="nil"/>
              <w:left w:val="single" w:sz="4" w:space="0" w:color="auto"/>
              <w:bottom w:val="single" w:sz="4" w:space="0" w:color="auto"/>
              <w:right w:val="single" w:sz="4" w:space="0" w:color="auto"/>
            </w:tcBorders>
            <w:shd w:val="clear" w:color="auto" w:fill="auto"/>
            <w:vAlign w:val="center"/>
            <w:hideMark/>
          </w:tcPr>
          <w:p w14:paraId="5512D66E" w14:textId="77777777" w:rsidR="00FE12A3" w:rsidRPr="001C0E1B" w:rsidRDefault="00FE12A3" w:rsidP="00B710BD">
            <w:pPr>
              <w:pStyle w:val="TAH"/>
              <w:rPr>
                <w:ins w:id="20366" w:author="Valentin Gheorghiu" w:date="2024-05-29T11:31:00Z"/>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B90EDB" w14:textId="77777777" w:rsidR="00FE12A3" w:rsidRPr="001C0E1B" w:rsidRDefault="00FE12A3" w:rsidP="00B710BD">
            <w:pPr>
              <w:pStyle w:val="TAH"/>
              <w:rPr>
                <w:ins w:id="20367" w:author="Valentin Gheorghiu" w:date="2024-05-29T11:31:00Z"/>
                <w:rFonts w:eastAsia="Calibri"/>
                <w:szCs w:val="22"/>
              </w:rPr>
            </w:pPr>
          </w:p>
        </w:tc>
        <w:tc>
          <w:tcPr>
            <w:tcW w:w="814" w:type="dxa"/>
            <w:tcBorders>
              <w:top w:val="single" w:sz="4" w:space="0" w:color="auto"/>
              <w:left w:val="single" w:sz="4" w:space="0" w:color="auto"/>
              <w:bottom w:val="single" w:sz="4" w:space="0" w:color="auto"/>
              <w:right w:val="single" w:sz="4" w:space="0" w:color="auto"/>
            </w:tcBorders>
            <w:vAlign w:val="center"/>
            <w:hideMark/>
          </w:tcPr>
          <w:p w14:paraId="2C7BB9AE" w14:textId="77777777" w:rsidR="00FE12A3" w:rsidRPr="001C0E1B" w:rsidRDefault="00FE12A3" w:rsidP="00B710BD">
            <w:pPr>
              <w:pStyle w:val="TAH"/>
              <w:rPr>
                <w:ins w:id="20368" w:author="Valentin Gheorghiu" w:date="2024-05-29T11:31:00Z"/>
              </w:rPr>
            </w:pPr>
            <w:ins w:id="20369" w:author="Valentin Gheorghiu" w:date="2024-05-29T11:31:00Z">
              <w:r w:rsidRPr="001C0E1B">
                <w:t>Cell 1</w:t>
              </w:r>
            </w:ins>
          </w:p>
        </w:tc>
        <w:tc>
          <w:tcPr>
            <w:tcW w:w="826" w:type="dxa"/>
            <w:tcBorders>
              <w:top w:val="single" w:sz="4" w:space="0" w:color="auto"/>
              <w:left w:val="single" w:sz="4" w:space="0" w:color="auto"/>
              <w:bottom w:val="single" w:sz="4" w:space="0" w:color="auto"/>
              <w:right w:val="single" w:sz="4" w:space="0" w:color="auto"/>
            </w:tcBorders>
            <w:vAlign w:val="center"/>
            <w:hideMark/>
          </w:tcPr>
          <w:p w14:paraId="218F250D" w14:textId="77777777" w:rsidR="00FE12A3" w:rsidRPr="001C0E1B" w:rsidRDefault="00FE12A3" w:rsidP="00B710BD">
            <w:pPr>
              <w:pStyle w:val="TAH"/>
              <w:rPr>
                <w:ins w:id="20370" w:author="Valentin Gheorghiu" w:date="2024-05-29T11:31:00Z"/>
              </w:rPr>
            </w:pPr>
            <w:ins w:id="20371" w:author="Valentin Gheorghiu" w:date="2024-05-29T11:31:00Z">
              <w:r w:rsidRPr="001C0E1B">
                <w:t>Cell 2</w:t>
              </w:r>
            </w:ins>
          </w:p>
        </w:tc>
        <w:tc>
          <w:tcPr>
            <w:tcW w:w="969" w:type="dxa"/>
            <w:tcBorders>
              <w:top w:val="single" w:sz="4" w:space="0" w:color="auto"/>
              <w:left w:val="single" w:sz="4" w:space="0" w:color="auto"/>
              <w:bottom w:val="single" w:sz="4" w:space="0" w:color="auto"/>
              <w:right w:val="single" w:sz="4" w:space="0" w:color="auto"/>
            </w:tcBorders>
            <w:vAlign w:val="center"/>
            <w:hideMark/>
          </w:tcPr>
          <w:p w14:paraId="0B8D193A" w14:textId="77777777" w:rsidR="00FE12A3" w:rsidRPr="001C0E1B" w:rsidRDefault="00FE12A3" w:rsidP="00B710BD">
            <w:pPr>
              <w:pStyle w:val="TAH"/>
              <w:rPr>
                <w:ins w:id="20372" w:author="Valentin Gheorghiu" w:date="2024-05-29T11:31:00Z"/>
              </w:rPr>
            </w:pPr>
            <w:ins w:id="20373" w:author="Valentin Gheorghiu" w:date="2024-05-29T11:31:00Z">
              <w:r w:rsidRPr="001C0E1B">
                <w:t>Cell 1</w:t>
              </w:r>
            </w:ins>
          </w:p>
        </w:tc>
        <w:tc>
          <w:tcPr>
            <w:tcW w:w="741" w:type="dxa"/>
            <w:tcBorders>
              <w:top w:val="single" w:sz="4" w:space="0" w:color="auto"/>
              <w:left w:val="single" w:sz="4" w:space="0" w:color="auto"/>
              <w:bottom w:val="single" w:sz="4" w:space="0" w:color="auto"/>
              <w:right w:val="single" w:sz="4" w:space="0" w:color="auto"/>
            </w:tcBorders>
            <w:vAlign w:val="center"/>
            <w:hideMark/>
          </w:tcPr>
          <w:p w14:paraId="3F0D6DB5" w14:textId="77777777" w:rsidR="00FE12A3" w:rsidRPr="001C0E1B" w:rsidRDefault="00FE12A3" w:rsidP="00B710BD">
            <w:pPr>
              <w:pStyle w:val="TAH"/>
              <w:rPr>
                <w:ins w:id="20374" w:author="Valentin Gheorghiu" w:date="2024-05-29T11:31:00Z"/>
              </w:rPr>
            </w:pPr>
            <w:ins w:id="20375" w:author="Valentin Gheorghiu" w:date="2024-05-29T11:31:00Z">
              <w:r w:rsidRPr="001C0E1B">
                <w:t>Cell 2</w:t>
              </w:r>
            </w:ins>
          </w:p>
        </w:tc>
      </w:tr>
      <w:tr w:rsidR="00FE12A3" w:rsidRPr="001C0E1B" w14:paraId="5B7FCCA8" w14:textId="77777777" w:rsidTr="008547E2">
        <w:trPr>
          <w:trHeight w:val="187"/>
          <w:jc w:val="center"/>
          <w:ins w:id="20376"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vAlign w:val="center"/>
          </w:tcPr>
          <w:p w14:paraId="2623FD13" w14:textId="77777777" w:rsidR="00FE12A3" w:rsidRPr="001C0E1B" w:rsidRDefault="00FE12A3" w:rsidP="00B710BD">
            <w:pPr>
              <w:pStyle w:val="TAL"/>
              <w:rPr>
                <w:ins w:id="20377" w:author="Valentin Gheorghiu" w:date="2024-05-29T11:31:00Z"/>
              </w:rPr>
            </w:pPr>
            <w:ins w:id="20378" w:author="Valentin Gheorghiu" w:date="2024-05-29T11:31:00Z">
              <w:r w:rsidRPr="00CA7FA4">
                <w:rPr>
                  <w:rFonts w:cs="Arial"/>
                  <w:lang w:val="it-IT"/>
                </w:rPr>
                <w:t>Cell ID</w:t>
              </w:r>
            </w:ins>
          </w:p>
        </w:tc>
        <w:tc>
          <w:tcPr>
            <w:tcW w:w="1134" w:type="dxa"/>
            <w:tcBorders>
              <w:top w:val="single" w:sz="4" w:space="0" w:color="auto"/>
              <w:left w:val="single" w:sz="4" w:space="0" w:color="auto"/>
              <w:bottom w:val="single" w:sz="4" w:space="0" w:color="auto"/>
              <w:right w:val="single" w:sz="4" w:space="0" w:color="auto"/>
            </w:tcBorders>
            <w:vAlign w:val="center"/>
          </w:tcPr>
          <w:p w14:paraId="4DB07B4C" w14:textId="77777777" w:rsidR="00FE12A3" w:rsidRPr="001C0E1B" w:rsidRDefault="00FE12A3" w:rsidP="00B710BD">
            <w:pPr>
              <w:pStyle w:val="TAC"/>
              <w:rPr>
                <w:ins w:id="20379" w:author="Valentin Gheorghiu" w:date="2024-05-29T11:31:00Z"/>
              </w:rPr>
            </w:pPr>
          </w:p>
        </w:tc>
        <w:tc>
          <w:tcPr>
            <w:tcW w:w="820" w:type="dxa"/>
            <w:tcBorders>
              <w:top w:val="single" w:sz="4" w:space="0" w:color="auto"/>
              <w:left w:val="single" w:sz="4" w:space="0" w:color="auto"/>
              <w:bottom w:val="single" w:sz="4" w:space="0" w:color="auto"/>
              <w:right w:val="single" w:sz="4" w:space="0" w:color="auto"/>
            </w:tcBorders>
            <w:vAlign w:val="center"/>
          </w:tcPr>
          <w:p w14:paraId="0676FD33" w14:textId="77777777" w:rsidR="00FE12A3" w:rsidRPr="001C0E1B" w:rsidRDefault="00FE12A3" w:rsidP="00B710BD">
            <w:pPr>
              <w:pStyle w:val="TAC"/>
              <w:rPr>
                <w:ins w:id="20380" w:author="Valentin Gheorghiu" w:date="2024-05-29T11:31:00Z"/>
              </w:rPr>
            </w:pPr>
            <w:ins w:id="20381" w:author="Valentin Gheorghiu" w:date="2024-05-29T11:31:00Z">
              <w:r w:rsidRPr="00CA7FA4">
                <w:rPr>
                  <w:rFonts w:cs="Arial"/>
                  <w:szCs w:val="18"/>
                  <w:lang w:val="en-US"/>
                </w:rPr>
                <w:t>489</w:t>
              </w:r>
            </w:ins>
          </w:p>
        </w:tc>
        <w:tc>
          <w:tcPr>
            <w:tcW w:w="820" w:type="dxa"/>
            <w:tcBorders>
              <w:top w:val="single" w:sz="4" w:space="0" w:color="auto"/>
              <w:left w:val="single" w:sz="4" w:space="0" w:color="auto"/>
              <w:bottom w:val="single" w:sz="4" w:space="0" w:color="auto"/>
              <w:right w:val="single" w:sz="4" w:space="0" w:color="auto"/>
            </w:tcBorders>
            <w:vAlign w:val="center"/>
          </w:tcPr>
          <w:p w14:paraId="1DDC3C96" w14:textId="77777777" w:rsidR="00FE12A3" w:rsidRPr="001C0E1B" w:rsidRDefault="00FE12A3" w:rsidP="00B710BD">
            <w:pPr>
              <w:pStyle w:val="TAC"/>
              <w:rPr>
                <w:ins w:id="20382" w:author="Valentin Gheorghiu" w:date="2024-05-29T11:31:00Z"/>
              </w:rPr>
            </w:pPr>
            <w:ins w:id="20383" w:author="Valentin Gheorghiu" w:date="2024-05-29T11:31:00Z">
              <w:r w:rsidRPr="00CA7FA4">
                <w:rPr>
                  <w:rFonts w:cs="Arial"/>
                  <w:szCs w:val="18"/>
                  <w:lang w:val="en-US"/>
                </w:rPr>
                <w:t>0</w:t>
              </w:r>
            </w:ins>
          </w:p>
        </w:tc>
        <w:tc>
          <w:tcPr>
            <w:tcW w:w="969" w:type="dxa"/>
            <w:tcBorders>
              <w:top w:val="single" w:sz="4" w:space="0" w:color="auto"/>
              <w:left w:val="single" w:sz="4" w:space="0" w:color="auto"/>
              <w:bottom w:val="single" w:sz="4" w:space="0" w:color="auto"/>
              <w:right w:val="single" w:sz="4" w:space="0" w:color="auto"/>
            </w:tcBorders>
            <w:vAlign w:val="center"/>
          </w:tcPr>
          <w:p w14:paraId="250CFCAB" w14:textId="77777777" w:rsidR="00FE12A3" w:rsidRPr="001C0E1B" w:rsidRDefault="00FE12A3" w:rsidP="00B710BD">
            <w:pPr>
              <w:pStyle w:val="TAC"/>
              <w:rPr>
                <w:ins w:id="20384" w:author="Valentin Gheorghiu" w:date="2024-05-29T11:31:00Z"/>
              </w:rPr>
            </w:pPr>
            <w:ins w:id="20385" w:author="Valentin Gheorghiu" w:date="2024-05-29T11:31:00Z">
              <w:r w:rsidRPr="00CA7FA4">
                <w:rPr>
                  <w:rFonts w:cs="Arial"/>
                  <w:szCs w:val="18"/>
                  <w:lang w:val="en-US"/>
                </w:rPr>
                <w:t>489</w:t>
              </w:r>
            </w:ins>
          </w:p>
        </w:tc>
        <w:tc>
          <w:tcPr>
            <w:tcW w:w="741" w:type="dxa"/>
            <w:tcBorders>
              <w:top w:val="single" w:sz="4" w:space="0" w:color="auto"/>
              <w:left w:val="single" w:sz="4" w:space="0" w:color="auto"/>
              <w:bottom w:val="single" w:sz="4" w:space="0" w:color="auto"/>
              <w:right w:val="single" w:sz="4" w:space="0" w:color="auto"/>
            </w:tcBorders>
            <w:vAlign w:val="center"/>
          </w:tcPr>
          <w:p w14:paraId="7E45EC1B" w14:textId="77777777" w:rsidR="00FE12A3" w:rsidRPr="001C0E1B" w:rsidRDefault="00FE12A3" w:rsidP="00B710BD">
            <w:pPr>
              <w:pStyle w:val="TAC"/>
              <w:rPr>
                <w:ins w:id="20386" w:author="Valentin Gheorghiu" w:date="2024-05-29T11:31:00Z"/>
              </w:rPr>
            </w:pPr>
            <w:ins w:id="20387" w:author="Valentin Gheorghiu" w:date="2024-05-29T11:31:00Z">
              <w:r w:rsidRPr="00CA7FA4">
                <w:rPr>
                  <w:rFonts w:cs="Arial"/>
                  <w:szCs w:val="18"/>
                  <w:lang w:val="en-US"/>
                </w:rPr>
                <w:t>0</w:t>
              </w:r>
            </w:ins>
          </w:p>
        </w:tc>
      </w:tr>
      <w:tr w:rsidR="00FE12A3" w:rsidRPr="001C0E1B" w14:paraId="2DF9765B" w14:textId="77777777" w:rsidTr="008547E2">
        <w:trPr>
          <w:trHeight w:val="187"/>
          <w:jc w:val="center"/>
          <w:ins w:id="20388"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hideMark/>
          </w:tcPr>
          <w:p w14:paraId="50DB24D1" w14:textId="77777777" w:rsidR="00FE12A3" w:rsidRPr="001C0E1B" w:rsidRDefault="00FE12A3" w:rsidP="00B710BD">
            <w:pPr>
              <w:pStyle w:val="TAL"/>
              <w:rPr>
                <w:ins w:id="20389" w:author="Valentin Gheorghiu" w:date="2024-05-29T11:31:00Z"/>
              </w:rPr>
            </w:pPr>
            <w:ins w:id="20390" w:author="Valentin Gheorghiu" w:date="2024-05-29T11:31:00Z">
              <w:r w:rsidRPr="001C0E1B">
                <w:t>SSB ARFCN</w:t>
              </w:r>
            </w:ins>
          </w:p>
        </w:tc>
        <w:tc>
          <w:tcPr>
            <w:tcW w:w="1134" w:type="dxa"/>
            <w:tcBorders>
              <w:top w:val="single" w:sz="4" w:space="0" w:color="auto"/>
              <w:left w:val="single" w:sz="4" w:space="0" w:color="auto"/>
              <w:bottom w:val="single" w:sz="4" w:space="0" w:color="auto"/>
              <w:right w:val="single" w:sz="4" w:space="0" w:color="auto"/>
            </w:tcBorders>
          </w:tcPr>
          <w:p w14:paraId="02205353" w14:textId="77777777" w:rsidR="00FE12A3" w:rsidRPr="001C0E1B" w:rsidRDefault="00FE12A3" w:rsidP="00B710BD">
            <w:pPr>
              <w:pStyle w:val="TAC"/>
              <w:rPr>
                <w:ins w:id="20391" w:author="Valentin Gheorghiu" w:date="2024-05-29T11:31:00Z"/>
              </w:rPr>
            </w:pPr>
          </w:p>
        </w:tc>
        <w:tc>
          <w:tcPr>
            <w:tcW w:w="1640" w:type="dxa"/>
            <w:gridSpan w:val="2"/>
            <w:tcBorders>
              <w:top w:val="single" w:sz="4" w:space="0" w:color="auto"/>
              <w:left w:val="single" w:sz="4" w:space="0" w:color="auto"/>
              <w:bottom w:val="single" w:sz="4" w:space="0" w:color="auto"/>
              <w:right w:val="single" w:sz="4" w:space="0" w:color="auto"/>
            </w:tcBorders>
            <w:hideMark/>
          </w:tcPr>
          <w:p w14:paraId="2D29521F" w14:textId="77777777" w:rsidR="00FE12A3" w:rsidRPr="001C0E1B" w:rsidRDefault="00FE12A3" w:rsidP="00B710BD">
            <w:pPr>
              <w:pStyle w:val="TAC"/>
              <w:rPr>
                <w:ins w:id="20392" w:author="Valentin Gheorghiu" w:date="2024-05-29T11:31:00Z"/>
              </w:rPr>
            </w:pPr>
            <w:ins w:id="20393" w:author="Valentin Gheorghiu" w:date="2024-05-29T11:31:00Z">
              <w:r w:rsidRPr="001C0E1B">
                <w:t>freq1</w:t>
              </w:r>
            </w:ins>
          </w:p>
        </w:tc>
        <w:tc>
          <w:tcPr>
            <w:tcW w:w="1710" w:type="dxa"/>
            <w:gridSpan w:val="2"/>
            <w:tcBorders>
              <w:top w:val="single" w:sz="4" w:space="0" w:color="auto"/>
              <w:left w:val="single" w:sz="4" w:space="0" w:color="auto"/>
              <w:bottom w:val="single" w:sz="4" w:space="0" w:color="auto"/>
              <w:right w:val="single" w:sz="4" w:space="0" w:color="auto"/>
            </w:tcBorders>
            <w:hideMark/>
          </w:tcPr>
          <w:p w14:paraId="2540473B" w14:textId="77777777" w:rsidR="00FE12A3" w:rsidRPr="001C0E1B" w:rsidRDefault="00FE12A3" w:rsidP="00B710BD">
            <w:pPr>
              <w:pStyle w:val="TAC"/>
              <w:rPr>
                <w:ins w:id="20394" w:author="Valentin Gheorghiu" w:date="2024-05-29T11:31:00Z"/>
              </w:rPr>
            </w:pPr>
            <w:ins w:id="20395" w:author="Valentin Gheorghiu" w:date="2024-05-29T11:31:00Z">
              <w:r w:rsidRPr="001C0E1B">
                <w:t>freq1</w:t>
              </w:r>
            </w:ins>
          </w:p>
        </w:tc>
      </w:tr>
      <w:tr w:rsidR="00FE12A3" w:rsidRPr="001C0E1B" w14:paraId="0A9CC434" w14:textId="77777777" w:rsidTr="008547E2">
        <w:trPr>
          <w:trHeight w:val="187"/>
          <w:jc w:val="center"/>
          <w:ins w:id="20396" w:author="Valentin Gheorghiu" w:date="2024-05-29T11:31:00Z"/>
        </w:trPr>
        <w:tc>
          <w:tcPr>
            <w:tcW w:w="1980" w:type="dxa"/>
            <w:gridSpan w:val="2"/>
            <w:tcBorders>
              <w:top w:val="single" w:sz="4" w:space="0" w:color="auto"/>
              <w:left w:val="single" w:sz="4" w:space="0" w:color="auto"/>
              <w:bottom w:val="nil"/>
              <w:right w:val="single" w:sz="4" w:space="0" w:color="auto"/>
            </w:tcBorders>
            <w:shd w:val="clear" w:color="auto" w:fill="auto"/>
          </w:tcPr>
          <w:p w14:paraId="563E4551" w14:textId="77777777" w:rsidR="00FE12A3" w:rsidRPr="001C0E1B" w:rsidRDefault="00FE12A3" w:rsidP="00B710BD">
            <w:pPr>
              <w:pStyle w:val="TAL"/>
              <w:rPr>
                <w:ins w:id="20397" w:author="Valentin Gheorghiu" w:date="2024-05-29T11:31:00Z"/>
              </w:rPr>
            </w:pPr>
            <w:ins w:id="20398" w:author="Valentin Gheorghiu" w:date="2024-05-29T11:31:00Z">
              <w:r w:rsidRPr="001C0E1B">
                <w:t>Duplex mode</w:t>
              </w:r>
            </w:ins>
          </w:p>
        </w:tc>
        <w:tc>
          <w:tcPr>
            <w:tcW w:w="1818" w:type="dxa"/>
            <w:tcBorders>
              <w:top w:val="single" w:sz="4" w:space="0" w:color="auto"/>
              <w:left w:val="single" w:sz="4" w:space="0" w:color="auto"/>
              <w:right w:val="single" w:sz="4" w:space="0" w:color="auto"/>
            </w:tcBorders>
          </w:tcPr>
          <w:p w14:paraId="2DF62079" w14:textId="77777777" w:rsidR="00FE12A3" w:rsidRPr="001C0E1B" w:rsidRDefault="00FE12A3" w:rsidP="00B710BD">
            <w:pPr>
              <w:pStyle w:val="TAL"/>
              <w:rPr>
                <w:ins w:id="20399" w:author="Valentin Gheorghiu" w:date="2024-05-29T11:31:00Z"/>
              </w:rPr>
            </w:pPr>
            <w:ins w:id="20400" w:author="Valentin Gheorghiu" w:date="2024-05-29T11:31:00Z">
              <w:r w:rsidRPr="001C0E1B">
                <w:t>Config 1</w:t>
              </w:r>
            </w:ins>
          </w:p>
        </w:tc>
        <w:tc>
          <w:tcPr>
            <w:tcW w:w="1134" w:type="dxa"/>
            <w:tcBorders>
              <w:top w:val="single" w:sz="4" w:space="0" w:color="auto"/>
              <w:left w:val="single" w:sz="4" w:space="0" w:color="auto"/>
              <w:bottom w:val="nil"/>
              <w:right w:val="single" w:sz="4" w:space="0" w:color="auto"/>
            </w:tcBorders>
            <w:shd w:val="clear" w:color="auto" w:fill="auto"/>
          </w:tcPr>
          <w:p w14:paraId="564898F3" w14:textId="77777777" w:rsidR="00FE12A3" w:rsidRPr="001C0E1B" w:rsidRDefault="00FE12A3" w:rsidP="00B710BD">
            <w:pPr>
              <w:pStyle w:val="TAC"/>
              <w:rPr>
                <w:ins w:id="20401" w:author="Valentin Gheorghiu" w:date="2024-05-29T11:31:00Z"/>
              </w:rPr>
            </w:pPr>
          </w:p>
        </w:tc>
        <w:tc>
          <w:tcPr>
            <w:tcW w:w="3350" w:type="dxa"/>
            <w:gridSpan w:val="4"/>
            <w:tcBorders>
              <w:top w:val="single" w:sz="4" w:space="0" w:color="auto"/>
              <w:left w:val="single" w:sz="4" w:space="0" w:color="auto"/>
              <w:bottom w:val="single" w:sz="4" w:space="0" w:color="auto"/>
              <w:right w:val="single" w:sz="4" w:space="0" w:color="auto"/>
            </w:tcBorders>
          </w:tcPr>
          <w:p w14:paraId="3A2077B2" w14:textId="77777777" w:rsidR="00FE12A3" w:rsidRPr="001C0E1B" w:rsidRDefault="00FE12A3" w:rsidP="00B710BD">
            <w:pPr>
              <w:pStyle w:val="TAC"/>
              <w:rPr>
                <w:ins w:id="20402" w:author="Valentin Gheorghiu" w:date="2024-05-29T11:31:00Z"/>
              </w:rPr>
            </w:pPr>
            <w:ins w:id="20403" w:author="Valentin Gheorghiu" w:date="2024-05-29T11:31:00Z">
              <w:r w:rsidRPr="001C0E1B">
                <w:t>FDD</w:t>
              </w:r>
            </w:ins>
          </w:p>
        </w:tc>
      </w:tr>
      <w:tr w:rsidR="00FE12A3" w:rsidRPr="001C0E1B" w14:paraId="43A53E11" w14:textId="77777777" w:rsidTr="008547E2">
        <w:trPr>
          <w:trHeight w:val="187"/>
          <w:jc w:val="center"/>
          <w:ins w:id="20404"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tcPr>
          <w:p w14:paraId="3B1FBEE1" w14:textId="77777777" w:rsidR="00FE12A3" w:rsidRPr="001C0E1B" w:rsidRDefault="00FE12A3" w:rsidP="00B710BD">
            <w:pPr>
              <w:pStyle w:val="TAL"/>
              <w:rPr>
                <w:ins w:id="20405" w:author="Valentin Gheorghiu" w:date="2024-05-29T11:31:00Z"/>
              </w:rPr>
            </w:pPr>
          </w:p>
        </w:tc>
        <w:tc>
          <w:tcPr>
            <w:tcW w:w="1818" w:type="dxa"/>
            <w:tcBorders>
              <w:left w:val="single" w:sz="4" w:space="0" w:color="auto"/>
              <w:bottom w:val="single" w:sz="4" w:space="0" w:color="auto"/>
              <w:right w:val="single" w:sz="4" w:space="0" w:color="auto"/>
            </w:tcBorders>
          </w:tcPr>
          <w:p w14:paraId="4BEA9C39" w14:textId="77777777" w:rsidR="00FE12A3" w:rsidRPr="001C0E1B" w:rsidRDefault="00FE12A3" w:rsidP="00B710BD">
            <w:pPr>
              <w:pStyle w:val="TAL"/>
              <w:rPr>
                <w:ins w:id="20406" w:author="Valentin Gheorghiu" w:date="2024-05-29T11:31:00Z"/>
              </w:rPr>
            </w:pPr>
            <w:ins w:id="20407" w:author="Valentin Gheorghiu" w:date="2024-05-29T11:31:00Z">
              <w:r w:rsidRPr="001C0E1B">
                <w:t>Config 2,3</w:t>
              </w:r>
            </w:ins>
          </w:p>
        </w:tc>
        <w:tc>
          <w:tcPr>
            <w:tcW w:w="1134" w:type="dxa"/>
            <w:tcBorders>
              <w:top w:val="nil"/>
              <w:left w:val="single" w:sz="4" w:space="0" w:color="auto"/>
              <w:bottom w:val="single" w:sz="4" w:space="0" w:color="auto"/>
              <w:right w:val="single" w:sz="4" w:space="0" w:color="auto"/>
            </w:tcBorders>
            <w:shd w:val="clear" w:color="auto" w:fill="auto"/>
          </w:tcPr>
          <w:p w14:paraId="0278126C" w14:textId="77777777" w:rsidR="00FE12A3" w:rsidRPr="001C0E1B" w:rsidRDefault="00FE12A3" w:rsidP="00B710BD">
            <w:pPr>
              <w:pStyle w:val="TAC"/>
              <w:rPr>
                <w:ins w:id="20408" w:author="Valentin Gheorghiu" w:date="2024-05-29T11:31:00Z"/>
              </w:rPr>
            </w:pPr>
          </w:p>
        </w:tc>
        <w:tc>
          <w:tcPr>
            <w:tcW w:w="3350" w:type="dxa"/>
            <w:gridSpan w:val="4"/>
            <w:tcBorders>
              <w:top w:val="single" w:sz="4" w:space="0" w:color="auto"/>
              <w:left w:val="single" w:sz="4" w:space="0" w:color="auto"/>
              <w:bottom w:val="single" w:sz="4" w:space="0" w:color="auto"/>
              <w:right w:val="single" w:sz="4" w:space="0" w:color="auto"/>
            </w:tcBorders>
          </w:tcPr>
          <w:p w14:paraId="5367794C" w14:textId="77777777" w:rsidR="00FE12A3" w:rsidRPr="001C0E1B" w:rsidRDefault="00FE12A3" w:rsidP="00B710BD">
            <w:pPr>
              <w:pStyle w:val="TAC"/>
              <w:rPr>
                <w:ins w:id="20409" w:author="Valentin Gheorghiu" w:date="2024-05-29T11:31:00Z"/>
              </w:rPr>
            </w:pPr>
            <w:ins w:id="20410" w:author="Valentin Gheorghiu" w:date="2024-05-29T11:31:00Z">
              <w:r w:rsidRPr="001C0E1B">
                <w:t>TDD</w:t>
              </w:r>
            </w:ins>
          </w:p>
        </w:tc>
      </w:tr>
      <w:tr w:rsidR="00FE12A3" w:rsidRPr="001C0E1B" w14:paraId="144EE654" w14:textId="77777777" w:rsidTr="008547E2">
        <w:trPr>
          <w:trHeight w:val="187"/>
          <w:jc w:val="center"/>
          <w:ins w:id="20411" w:author="Valentin Gheorghiu" w:date="2024-05-29T11:31:00Z"/>
        </w:trPr>
        <w:tc>
          <w:tcPr>
            <w:tcW w:w="1980" w:type="dxa"/>
            <w:gridSpan w:val="2"/>
            <w:tcBorders>
              <w:top w:val="single" w:sz="4" w:space="0" w:color="auto"/>
              <w:left w:val="single" w:sz="4" w:space="0" w:color="auto"/>
              <w:bottom w:val="nil"/>
              <w:right w:val="single" w:sz="4" w:space="0" w:color="auto"/>
            </w:tcBorders>
            <w:shd w:val="clear" w:color="auto" w:fill="auto"/>
          </w:tcPr>
          <w:p w14:paraId="354ADA68" w14:textId="77777777" w:rsidR="00FE12A3" w:rsidRPr="001C0E1B" w:rsidRDefault="00FE12A3" w:rsidP="00B710BD">
            <w:pPr>
              <w:pStyle w:val="TAL"/>
              <w:rPr>
                <w:ins w:id="20412" w:author="Valentin Gheorghiu" w:date="2024-05-29T11:31:00Z"/>
              </w:rPr>
            </w:pPr>
            <w:ins w:id="20413" w:author="Valentin Gheorghiu" w:date="2024-05-29T11:31:00Z">
              <w:r w:rsidRPr="001C0E1B">
                <w:t>TDD configuration</w:t>
              </w:r>
            </w:ins>
          </w:p>
        </w:tc>
        <w:tc>
          <w:tcPr>
            <w:tcW w:w="1818" w:type="dxa"/>
            <w:tcBorders>
              <w:top w:val="single" w:sz="4" w:space="0" w:color="auto"/>
              <w:left w:val="single" w:sz="4" w:space="0" w:color="auto"/>
              <w:right w:val="single" w:sz="4" w:space="0" w:color="auto"/>
            </w:tcBorders>
          </w:tcPr>
          <w:p w14:paraId="13A9A585" w14:textId="77777777" w:rsidR="00FE12A3" w:rsidRPr="001C0E1B" w:rsidRDefault="00FE12A3" w:rsidP="00B710BD">
            <w:pPr>
              <w:pStyle w:val="TAL"/>
              <w:rPr>
                <w:ins w:id="20414" w:author="Valentin Gheorghiu" w:date="2024-05-29T11:31:00Z"/>
              </w:rPr>
            </w:pPr>
            <w:ins w:id="20415" w:author="Valentin Gheorghiu" w:date="2024-05-29T11:31:00Z">
              <w:r w:rsidRPr="001C0E1B">
                <w:t>Config</w:t>
              </w:r>
              <w:r w:rsidRPr="001C0E1B">
                <w:rPr>
                  <w:rFonts w:eastAsia="Malgun Gothic"/>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6E3F9BB5" w14:textId="77777777" w:rsidR="00FE12A3" w:rsidRPr="001C0E1B" w:rsidRDefault="00FE12A3" w:rsidP="00B710BD">
            <w:pPr>
              <w:pStyle w:val="TAC"/>
              <w:rPr>
                <w:ins w:id="20416" w:author="Valentin Gheorghiu" w:date="2024-05-29T11:31:00Z"/>
              </w:rPr>
            </w:pPr>
          </w:p>
        </w:tc>
        <w:tc>
          <w:tcPr>
            <w:tcW w:w="3350" w:type="dxa"/>
            <w:gridSpan w:val="4"/>
            <w:tcBorders>
              <w:top w:val="single" w:sz="4" w:space="0" w:color="auto"/>
              <w:left w:val="single" w:sz="4" w:space="0" w:color="auto"/>
              <w:right w:val="single" w:sz="4" w:space="0" w:color="auto"/>
            </w:tcBorders>
          </w:tcPr>
          <w:p w14:paraId="19455808" w14:textId="77777777" w:rsidR="00FE12A3" w:rsidRPr="001C0E1B" w:rsidRDefault="00FE12A3" w:rsidP="00B710BD">
            <w:pPr>
              <w:pStyle w:val="TAC"/>
              <w:rPr>
                <w:ins w:id="20417" w:author="Valentin Gheorghiu" w:date="2024-05-29T11:31:00Z"/>
              </w:rPr>
            </w:pPr>
            <w:ins w:id="20418" w:author="Valentin Gheorghiu" w:date="2024-05-29T11:31:00Z">
              <w:r w:rsidRPr="001C0E1B">
                <w:t>Not Applicable</w:t>
              </w:r>
            </w:ins>
          </w:p>
        </w:tc>
      </w:tr>
      <w:tr w:rsidR="00FE12A3" w:rsidRPr="001C0E1B" w14:paraId="18A3902F" w14:textId="77777777" w:rsidTr="008547E2">
        <w:trPr>
          <w:trHeight w:val="187"/>
          <w:jc w:val="center"/>
          <w:ins w:id="20419"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31E6D991" w14:textId="77777777" w:rsidR="00FE12A3" w:rsidRPr="001C0E1B" w:rsidRDefault="00FE12A3" w:rsidP="00B710BD">
            <w:pPr>
              <w:pStyle w:val="TAL"/>
              <w:rPr>
                <w:ins w:id="20420" w:author="Valentin Gheorghiu" w:date="2024-05-29T11:31:00Z"/>
              </w:rPr>
            </w:pPr>
          </w:p>
        </w:tc>
        <w:tc>
          <w:tcPr>
            <w:tcW w:w="1818" w:type="dxa"/>
            <w:tcBorders>
              <w:left w:val="single" w:sz="4" w:space="0" w:color="auto"/>
              <w:right w:val="single" w:sz="4" w:space="0" w:color="auto"/>
            </w:tcBorders>
          </w:tcPr>
          <w:p w14:paraId="00355A3C" w14:textId="77777777" w:rsidR="00FE12A3" w:rsidRPr="001C0E1B" w:rsidRDefault="00FE12A3" w:rsidP="00B710BD">
            <w:pPr>
              <w:pStyle w:val="TAL"/>
              <w:rPr>
                <w:ins w:id="20421" w:author="Valentin Gheorghiu" w:date="2024-05-29T11:31:00Z"/>
              </w:rPr>
            </w:pPr>
            <w:ins w:id="20422" w:author="Valentin Gheorghiu" w:date="2024-05-29T11:31:00Z">
              <w:r w:rsidRPr="001C0E1B">
                <w:t>Config</w:t>
              </w:r>
              <w:r w:rsidRPr="001C0E1B">
                <w:rPr>
                  <w:rFonts w:eastAsia="Malgun Gothic"/>
                  <w:szCs w:val="18"/>
                </w:rPr>
                <w:t xml:space="preserve"> 2</w:t>
              </w:r>
            </w:ins>
          </w:p>
        </w:tc>
        <w:tc>
          <w:tcPr>
            <w:tcW w:w="1134" w:type="dxa"/>
            <w:tcBorders>
              <w:top w:val="nil"/>
              <w:left w:val="single" w:sz="4" w:space="0" w:color="auto"/>
              <w:bottom w:val="nil"/>
              <w:right w:val="single" w:sz="4" w:space="0" w:color="auto"/>
            </w:tcBorders>
            <w:shd w:val="clear" w:color="auto" w:fill="auto"/>
          </w:tcPr>
          <w:p w14:paraId="19D35903" w14:textId="77777777" w:rsidR="00FE12A3" w:rsidRPr="001C0E1B" w:rsidRDefault="00FE12A3" w:rsidP="00B710BD">
            <w:pPr>
              <w:pStyle w:val="TAC"/>
              <w:rPr>
                <w:ins w:id="20423" w:author="Valentin Gheorghiu" w:date="2024-05-29T11:31:00Z"/>
              </w:rPr>
            </w:pPr>
          </w:p>
        </w:tc>
        <w:tc>
          <w:tcPr>
            <w:tcW w:w="3350" w:type="dxa"/>
            <w:gridSpan w:val="4"/>
            <w:tcBorders>
              <w:left w:val="single" w:sz="4" w:space="0" w:color="auto"/>
              <w:right w:val="single" w:sz="4" w:space="0" w:color="auto"/>
            </w:tcBorders>
          </w:tcPr>
          <w:p w14:paraId="5C0A77D2" w14:textId="77777777" w:rsidR="00FE12A3" w:rsidRPr="001C0E1B" w:rsidRDefault="00FE12A3" w:rsidP="00B710BD">
            <w:pPr>
              <w:pStyle w:val="TAC"/>
              <w:rPr>
                <w:ins w:id="20424" w:author="Valentin Gheorghiu" w:date="2024-05-29T11:31:00Z"/>
              </w:rPr>
            </w:pPr>
            <w:ins w:id="20425" w:author="Valentin Gheorghiu" w:date="2024-05-29T11:31:00Z">
              <w:r w:rsidRPr="001C0E1B">
                <w:t>TDDConf.1.1</w:t>
              </w:r>
            </w:ins>
          </w:p>
        </w:tc>
      </w:tr>
      <w:tr w:rsidR="00FE12A3" w:rsidRPr="001C0E1B" w14:paraId="1DCCF4A7" w14:textId="77777777" w:rsidTr="008547E2">
        <w:trPr>
          <w:trHeight w:val="187"/>
          <w:jc w:val="center"/>
          <w:ins w:id="20426"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tcPr>
          <w:p w14:paraId="55DF1F68" w14:textId="77777777" w:rsidR="00FE12A3" w:rsidRPr="001C0E1B" w:rsidRDefault="00FE12A3" w:rsidP="00B710BD">
            <w:pPr>
              <w:pStyle w:val="TAL"/>
              <w:rPr>
                <w:ins w:id="20427" w:author="Valentin Gheorghiu" w:date="2024-05-29T11:31:00Z"/>
              </w:rPr>
            </w:pPr>
          </w:p>
        </w:tc>
        <w:tc>
          <w:tcPr>
            <w:tcW w:w="1818" w:type="dxa"/>
            <w:tcBorders>
              <w:left w:val="single" w:sz="4" w:space="0" w:color="auto"/>
              <w:bottom w:val="single" w:sz="4" w:space="0" w:color="auto"/>
              <w:right w:val="single" w:sz="4" w:space="0" w:color="auto"/>
            </w:tcBorders>
          </w:tcPr>
          <w:p w14:paraId="6BC4CBCB" w14:textId="77777777" w:rsidR="00FE12A3" w:rsidRPr="001C0E1B" w:rsidRDefault="00FE12A3" w:rsidP="00B710BD">
            <w:pPr>
              <w:pStyle w:val="TAL"/>
              <w:rPr>
                <w:ins w:id="20428" w:author="Valentin Gheorghiu" w:date="2024-05-29T11:31:00Z"/>
              </w:rPr>
            </w:pPr>
            <w:ins w:id="20429" w:author="Valentin Gheorghiu" w:date="2024-05-29T11:31:00Z">
              <w:r w:rsidRPr="001C0E1B">
                <w:t>Config</w:t>
              </w:r>
              <w:r w:rsidRPr="001C0E1B">
                <w:rPr>
                  <w:rFonts w:eastAsia="Malgun Gothic"/>
                  <w:szCs w:val="18"/>
                </w:rPr>
                <w:t xml:space="preserve"> 3</w:t>
              </w:r>
            </w:ins>
          </w:p>
        </w:tc>
        <w:tc>
          <w:tcPr>
            <w:tcW w:w="1134" w:type="dxa"/>
            <w:tcBorders>
              <w:top w:val="nil"/>
              <w:left w:val="single" w:sz="4" w:space="0" w:color="auto"/>
              <w:bottom w:val="single" w:sz="4" w:space="0" w:color="auto"/>
              <w:right w:val="single" w:sz="4" w:space="0" w:color="auto"/>
            </w:tcBorders>
            <w:shd w:val="clear" w:color="auto" w:fill="auto"/>
          </w:tcPr>
          <w:p w14:paraId="77CB23FA" w14:textId="77777777" w:rsidR="00FE12A3" w:rsidRPr="001C0E1B" w:rsidRDefault="00FE12A3" w:rsidP="00B710BD">
            <w:pPr>
              <w:pStyle w:val="TAC"/>
              <w:rPr>
                <w:ins w:id="20430" w:author="Valentin Gheorghiu" w:date="2024-05-29T11:31:00Z"/>
              </w:rPr>
            </w:pPr>
          </w:p>
        </w:tc>
        <w:tc>
          <w:tcPr>
            <w:tcW w:w="3350" w:type="dxa"/>
            <w:gridSpan w:val="4"/>
            <w:tcBorders>
              <w:left w:val="single" w:sz="4" w:space="0" w:color="auto"/>
              <w:bottom w:val="single" w:sz="4" w:space="0" w:color="auto"/>
              <w:right w:val="single" w:sz="4" w:space="0" w:color="auto"/>
            </w:tcBorders>
          </w:tcPr>
          <w:p w14:paraId="47302A20" w14:textId="77777777" w:rsidR="00FE12A3" w:rsidRPr="001C0E1B" w:rsidRDefault="00FE12A3" w:rsidP="00B710BD">
            <w:pPr>
              <w:pStyle w:val="TAC"/>
              <w:rPr>
                <w:ins w:id="20431" w:author="Valentin Gheorghiu" w:date="2024-05-29T11:31:00Z"/>
              </w:rPr>
            </w:pPr>
            <w:ins w:id="20432" w:author="Valentin Gheorghiu" w:date="2024-05-29T11:31:00Z">
              <w:r w:rsidRPr="001C0E1B">
                <w:t>TDDConf.2.1</w:t>
              </w:r>
            </w:ins>
          </w:p>
        </w:tc>
      </w:tr>
      <w:tr w:rsidR="00FE12A3" w:rsidRPr="001C0E1B" w14:paraId="46B238CB" w14:textId="77777777" w:rsidTr="008547E2">
        <w:trPr>
          <w:trHeight w:val="187"/>
          <w:jc w:val="center"/>
          <w:ins w:id="20433" w:author="Valentin Gheorghiu" w:date="2024-05-29T11:31:00Z"/>
        </w:trPr>
        <w:tc>
          <w:tcPr>
            <w:tcW w:w="3798" w:type="dxa"/>
            <w:gridSpan w:val="3"/>
            <w:tcBorders>
              <w:top w:val="single" w:sz="4" w:space="0" w:color="auto"/>
              <w:left w:val="single" w:sz="4" w:space="0" w:color="auto"/>
              <w:right w:val="single" w:sz="4" w:space="0" w:color="auto"/>
            </w:tcBorders>
          </w:tcPr>
          <w:p w14:paraId="5AD27B24" w14:textId="77777777" w:rsidR="00FE12A3" w:rsidRPr="001C0E1B" w:rsidRDefault="00FE12A3" w:rsidP="00B710BD">
            <w:pPr>
              <w:pStyle w:val="TAL"/>
              <w:rPr>
                <w:ins w:id="20434" w:author="Valentin Gheorghiu" w:date="2024-05-29T11:31:00Z"/>
              </w:rPr>
            </w:pPr>
            <w:ins w:id="20435" w:author="Valentin Gheorghiu" w:date="2024-05-29T11:31:00Z">
              <w:r w:rsidRPr="001C0E1B">
                <w:t>Downlink initial BWP configuration</w:t>
              </w:r>
            </w:ins>
          </w:p>
        </w:tc>
        <w:tc>
          <w:tcPr>
            <w:tcW w:w="1134" w:type="dxa"/>
            <w:tcBorders>
              <w:top w:val="single" w:sz="4" w:space="0" w:color="auto"/>
              <w:left w:val="single" w:sz="4" w:space="0" w:color="auto"/>
              <w:right w:val="single" w:sz="4" w:space="0" w:color="auto"/>
            </w:tcBorders>
          </w:tcPr>
          <w:p w14:paraId="57CAF110" w14:textId="77777777" w:rsidR="00FE12A3" w:rsidRPr="001C0E1B" w:rsidRDefault="00FE12A3" w:rsidP="00B710BD">
            <w:pPr>
              <w:pStyle w:val="TAC"/>
              <w:rPr>
                <w:ins w:id="20436" w:author="Valentin Gheorghiu" w:date="2024-05-29T11:31:00Z"/>
              </w:rPr>
            </w:pPr>
          </w:p>
        </w:tc>
        <w:tc>
          <w:tcPr>
            <w:tcW w:w="3350" w:type="dxa"/>
            <w:gridSpan w:val="4"/>
            <w:tcBorders>
              <w:top w:val="single" w:sz="4" w:space="0" w:color="auto"/>
              <w:left w:val="single" w:sz="4" w:space="0" w:color="auto"/>
              <w:right w:val="single" w:sz="4" w:space="0" w:color="auto"/>
            </w:tcBorders>
          </w:tcPr>
          <w:p w14:paraId="1F8EDC9D" w14:textId="77777777" w:rsidR="00FE12A3" w:rsidRPr="001C0E1B" w:rsidRDefault="00FE12A3" w:rsidP="00B710BD">
            <w:pPr>
              <w:pStyle w:val="TAC"/>
              <w:rPr>
                <w:ins w:id="20437" w:author="Valentin Gheorghiu" w:date="2024-05-29T11:31:00Z"/>
              </w:rPr>
            </w:pPr>
            <w:ins w:id="20438" w:author="Valentin Gheorghiu" w:date="2024-05-29T11:31:00Z">
              <w:r w:rsidRPr="001C0E1B">
                <w:t>DLBWP.0.1</w:t>
              </w:r>
            </w:ins>
          </w:p>
        </w:tc>
      </w:tr>
      <w:tr w:rsidR="00FE12A3" w:rsidRPr="001C0E1B" w14:paraId="3071BAAF" w14:textId="77777777" w:rsidTr="008547E2">
        <w:trPr>
          <w:trHeight w:val="187"/>
          <w:jc w:val="center"/>
          <w:ins w:id="20439" w:author="Valentin Gheorghiu" w:date="2024-05-29T11:31:00Z"/>
        </w:trPr>
        <w:tc>
          <w:tcPr>
            <w:tcW w:w="3798" w:type="dxa"/>
            <w:gridSpan w:val="3"/>
            <w:tcBorders>
              <w:left w:val="single" w:sz="4" w:space="0" w:color="auto"/>
              <w:right w:val="single" w:sz="4" w:space="0" w:color="auto"/>
            </w:tcBorders>
          </w:tcPr>
          <w:p w14:paraId="3E39A1B5" w14:textId="77777777" w:rsidR="00FE12A3" w:rsidRPr="001C0E1B" w:rsidRDefault="00FE12A3" w:rsidP="00B710BD">
            <w:pPr>
              <w:pStyle w:val="TAL"/>
              <w:rPr>
                <w:ins w:id="20440" w:author="Valentin Gheorghiu" w:date="2024-05-29T11:31:00Z"/>
              </w:rPr>
            </w:pPr>
            <w:ins w:id="20441" w:author="Valentin Gheorghiu" w:date="2024-05-29T11:31:00Z">
              <w:r w:rsidRPr="001C0E1B">
                <w:t>Downlink dedicated BWP configuration</w:t>
              </w:r>
            </w:ins>
          </w:p>
        </w:tc>
        <w:tc>
          <w:tcPr>
            <w:tcW w:w="1134" w:type="dxa"/>
            <w:tcBorders>
              <w:left w:val="single" w:sz="4" w:space="0" w:color="auto"/>
              <w:right w:val="single" w:sz="4" w:space="0" w:color="auto"/>
            </w:tcBorders>
          </w:tcPr>
          <w:p w14:paraId="43FD6E0D" w14:textId="77777777" w:rsidR="00FE12A3" w:rsidRPr="001C0E1B" w:rsidRDefault="00FE12A3" w:rsidP="00B710BD">
            <w:pPr>
              <w:pStyle w:val="TAC"/>
              <w:rPr>
                <w:ins w:id="20442" w:author="Valentin Gheorghiu" w:date="2024-05-29T11:31:00Z"/>
              </w:rPr>
            </w:pPr>
          </w:p>
        </w:tc>
        <w:tc>
          <w:tcPr>
            <w:tcW w:w="3350" w:type="dxa"/>
            <w:gridSpan w:val="4"/>
            <w:tcBorders>
              <w:left w:val="single" w:sz="4" w:space="0" w:color="auto"/>
              <w:right w:val="single" w:sz="4" w:space="0" w:color="auto"/>
            </w:tcBorders>
          </w:tcPr>
          <w:p w14:paraId="6C73C5A2" w14:textId="77777777" w:rsidR="00FE12A3" w:rsidRPr="001C0E1B" w:rsidRDefault="00FE12A3" w:rsidP="00B710BD">
            <w:pPr>
              <w:pStyle w:val="TAC"/>
              <w:rPr>
                <w:ins w:id="20443" w:author="Valentin Gheorghiu" w:date="2024-05-29T11:31:00Z"/>
              </w:rPr>
            </w:pPr>
            <w:ins w:id="20444" w:author="Valentin Gheorghiu" w:date="2024-05-29T11:31:00Z">
              <w:r w:rsidRPr="001C0E1B">
                <w:t>DLBWP.1.1</w:t>
              </w:r>
            </w:ins>
          </w:p>
        </w:tc>
      </w:tr>
      <w:tr w:rsidR="00FE12A3" w:rsidRPr="001C0E1B" w14:paraId="30F5DBAF" w14:textId="77777777" w:rsidTr="008547E2">
        <w:trPr>
          <w:trHeight w:val="187"/>
          <w:jc w:val="center"/>
          <w:ins w:id="20445" w:author="Valentin Gheorghiu" w:date="2024-05-29T11:31:00Z"/>
        </w:trPr>
        <w:tc>
          <w:tcPr>
            <w:tcW w:w="3798" w:type="dxa"/>
            <w:gridSpan w:val="3"/>
            <w:tcBorders>
              <w:left w:val="single" w:sz="4" w:space="0" w:color="auto"/>
              <w:right w:val="single" w:sz="4" w:space="0" w:color="auto"/>
            </w:tcBorders>
          </w:tcPr>
          <w:p w14:paraId="16139588" w14:textId="77777777" w:rsidR="00FE12A3" w:rsidRPr="001C0E1B" w:rsidRDefault="00FE12A3" w:rsidP="00B710BD">
            <w:pPr>
              <w:pStyle w:val="TAL"/>
              <w:rPr>
                <w:ins w:id="20446" w:author="Valentin Gheorghiu" w:date="2024-05-29T11:31:00Z"/>
              </w:rPr>
            </w:pPr>
            <w:ins w:id="20447" w:author="Valentin Gheorghiu" w:date="2024-05-29T11:31:00Z">
              <w:r w:rsidRPr="001C0E1B">
                <w:t>Uplink initial BWP configuration</w:t>
              </w:r>
            </w:ins>
          </w:p>
        </w:tc>
        <w:tc>
          <w:tcPr>
            <w:tcW w:w="1134" w:type="dxa"/>
            <w:tcBorders>
              <w:left w:val="single" w:sz="4" w:space="0" w:color="auto"/>
              <w:right w:val="single" w:sz="4" w:space="0" w:color="auto"/>
            </w:tcBorders>
          </w:tcPr>
          <w:p w14:paraId="085C409A" w14:textId="77777777" w:rsidR="00FE12A3" w:rsidRPr="001C0E1B" w:rsidRDefault="00FE12A3" w:rsidP="00B710BD">
            <w:pPr>
              <w:pStyle w:val="TAC"/>
              <w:rPr>
                <w:ins w:id="20448" w:author="Valentin Gheorghiu" w:date="2024-05-29T11:31:00Z"/>
              </w:rPr>
            </w:pPr>
          </w:p>
        </w:tc>
        <w:tc>
          <w:tcPr>
            <w:tcW w:w="3350" w:type="dxa"/>
            <w:gridSpan w:val="4"/>
            <w:tcBorders>
              <w:left w:val="single" w:sz="4" w:space="0" w:color="auto"/>
              <w:right w:val="single" w:sz="4" w:space="0" w:color="auto"/>
            </w:tcBorders>
          </w:tcPr>
          <w:p w14:paraId="5626FE47" w14:textId="77777777" w:rsidR="00FE12A3" w:rsidRPr="001C0E1B" w:rsidRDefault="00FE12A3" w:rsidP="00B710BD">
            <w:pPr>
              <w:pStyle w:val="TAC"/>
              <w:rPr>
                <w:ins w:id="20449" w:author="Valentin Gheorghiu" w:date="2024-05-29T11:31:00Z"/>
              </w:rPr>
            </w:pPr>
            <w:ins w:id="20450" w:author="Valentin Gheorghiu" w:date="2024-05-29T11:31:00Z">
              <w:r w:rsidRPr="001C0E1B">
                <w:t>ULBWP.0.1</w:t>
              </w:r>
            </w:ins>
          </w:p>
        </w:tc>
      </w:tr>
      <w:tr w:rsidR="00FE12A3" w:rsidRPr="001C0E1B" w14:paraId="3F9D4167" w14:textId="77777777" w:rsidTr="008547E2">
        <w:trPr>
          <w:trHeight w:val="187"/>
          <w:jc w:val="center"/>
          <w:ins w:id="20451" w:author="Valentin Gheorghiu" w:date="2024-05-29T11:31:00Z"/>
        </w:trPr>
        <w:tc>
          <w:tcPr>
            <w:tcW w:w="3798" w:type="dxa"/>
            <w:gridSpan w:val="3"/>
            <w:tcBorders>
              <w:left w:val="single" w:sz="4" w:space="0" w:color="auto"/>
              <w:bottom w:val="single" w:sz="4" w:space="0" w:color="auto"/>
              <w:right w:val="single" w:sz="4" w:space="0" w:color="auto"/>
            </w:tcBorders>
          </w:tcPr>
          <w:p w14:paraId="62F9A602" w14:textId="77777777" w:rsidR="00FE12A3" w:rsidRPr="001C0E1B" w:rsidRDefault="00FE12A3" w:rsidP="00B710BD">
            <w:pPr>
              <w:pStyle w:val="TAL"/>
              <w:rPr>
                <w:ins w:id="20452" w:author="Valentin Gheorghiu" w:date="2024-05-29T11:31:00Z"/>
              </w:rPr>
            </w:pPr>
            <w:ins w:id="20453" w:author="Valentin Gheorghiu" w:date="2024-05-29T11:31:00Z">
              <w:r w:rsidRPr="001C0E1B">
                <w:t>Uplink dedicated BWP configuration</w:t>
              </w:r>
            </w:ins>
          </w:p>
        </w:tc>
        <w:tc>
          <w:tcPr>
            <w:tcW w:w="1134" w:type="dxa"/>
            <w:tcBorders>
              <w:left w:val="single" w:sz="4" w:space="0" w:color="auto"/>
              <w:bottom w:val="single" w:sz="4" w:space="0" w:color="auto"/>
              <w:right w:val="single" w:sz="4" w:space="0" w:color="auto"/>
            </w:tcBorders>
          </w:tcPr>
          <w:p w14:paraId="1E6287F9" w14:textId="77777777" w:rsidR="00FE12A3" w:rsidRPr="001C0E1B" w:rsidRDefault="00FE12A3" w:rsidP="00B710BD">
            <w:pPr>
              <w:pStyle w:val="TAC"/>
              <w:rPr>
                <w:ins w:id="20454" w:author="Valentin Gheorghiu" w:date="2024-05-29T11:31:00Z"/>
              </w:rPr>
            </w:pPr>
          </w:p>
        </w:tc>
        <w:tc>
          <w:tcPr>
            <w:tcW w:w="3350" w:type="dxa"/>
            <w:gridSpan w:val="4"/>
            <w:tcBorders>
              <w:left w:val="single" w:sz="4" w:space="0" w:color="auto"/>
              <w:bottom w:val="single" w:sz="4" w:space="0" w:color="auto"/>
              <w:right w:val="single" w:sz="4" w:space="0" w:color="auto"/>
            </w:tcBorders>
          </w:tcPr>
          <w:p w14:paraId="45072EDA" w14:textId="77777777" w:rsidR="00FE12A3" w:rsidRPr="001C0E1B" w:rsidRDefault="00FE12A3" w:rsidP="00B710BD">
            <w:pPr>
              <w:pStyle w:val="TAC"/>
              <w:rPr>
                <w:ins w:id="20455" w:author="Valentin Gheorghiu" w:date="2024-05-29T11:31:00Z"/>
              </w:rPr>
            </w:pPr>
            <w:ins w:id="20456" w:author="Valentin Gheorghiu" w:date="2024-05-29T11:31:00Z">
              <w:r w:rsidRPr="001C0E1B">
                <w:t>ULBWP.1.1</w:t>
              </w:r>
            </w:ins>
          </w:p>
        </w:tc>
      </w:tr>
      <w:tr w:rsidR="00FE12A3" w:rsidRPr="001C0E1B" w14:paraId="4379A269" w14:textId="77777777" w:rsidTr="008547E2">
        <w:trPr>
          <w:trHeight w:val="187"/>
          <w:jc w:val="center"/>
          <w:ins w:id="20457" w:author="Valentin Gheorghiu" w:date="2024-05-29T11:31:00Z"/>
        </w:trPr>
        <w:tc>
          <w:tcPr>
            <w:tcW w:w="3798" w:type="dxa"/>
            <w:gridSpan w:val="3"/>
            <w:tcBorders>
              <w:left w:val="single" w:sz="4" w:space="0" w:color="auto"/>
              <w:bottom w:val="single" w:sz="4" w:space="0" w:color="auto"/>
              <w:right w:val="single" w:sz="4" w:space="0" w:color="auto"/>
            </w:tcBorders>
          </w:tcPr>
          <w:p w14:paraId="0EE2EEF4" w14:textId="77777777" w:rsidR="00FE12A3" w:rsidRPr="001C0E1B" w:rsidRDefault="00FE12A3" w:rsidP="00B710BD">
            <w:pPr>
              <w:pStyle w:val="TAL"/>
              <w:rPr>
                <w:ins w:id="20458" w:author="Valentin Gheorghiu" w:date="2024-05-29T11:31:00Z"/>
              </w:rPr>
            </w:pPr>
            <w:ins w:id="20459" w:author="Valentin Gheorghiu" w:date="2024-05-29T11:31:00Z">
              <w:r w:rsidRPr="001C0E1B">
                <w:t>DRX Cycle configuration</w:t>
              </w:r>
            </w:ins>
          </w:p>
        </w:tc>
        <w:tc>
          <w:tcPr>
            <w:tcW w:w="1134" w:type="dxa"/>
            <w:tcBorders>
              <w:left w:val="single" w:sz="4" w:space="0" w:color="auto"/>
              <w:bottom w:val="single" w:sz="4" w:space="0" w:color="auto"/>
              <w:right w:val="single" w:sz="4" w:space="0" w:color="auto"/>
            </w:tcBorders>
          </w:tcPr>
          <w:p w14:paraId="32F5B4A6" w14:textId="77777777" w:rsidR="00FE12A3" w:rsidRPr="001C0E1B" w:rsidRDefault="00FE12A3" w:rsidP="00B710BD">
            <w:pPr>
              <w:pStyle w:val="TAC"/>
              <w:rPr>
                <w:ins w:id="20460" w:author="Valentin Gheorghiu" w:date="2024-05-29T11:31:00Z"/>
              </w:rPr>
            </w:pPr>
            <w:ins w:id="20461" w:author="Valentin Gheorghiu" w:date="2024-05-29T11:31:00Z">
              <w:r w:rsidRPr="001C0E1B">
                <w:t>ms</w:t>
              </w:r>
            </w:ins>
          </w:p>
        </w:tc>
        <w:tc>
          <w:tcPr>
            <w:tcW w:w="3350" w:type="dxa"/>
            <w:gridSpan w:val="4"/>
            <w:tcBorders>
              <w:left w:val="single" w:sz="4" w:space="0" w:color="auto"/>
              <w:bottom w:val="single" w:sz="4" w:space="0" w:color="auto"/>
              <w:right w:val="single" w:sz="4" w:space="0" w:color="auto"/>
            </w:tcBorders>
          </w:tcPr>
          <w:p w14:paraId="17200C04" w14:textId="77777777" w:rsidR="00FE12A3" w:rsidRPr="001C0E1B" w:rsidRDefault="00FE12A3" w:rsidP="00B710BD">
            <w:pPr>
              <w:pStyle w:val="TAC"/>
              <w:rPr>
                <w:ins w:id="20462" w:author="Valentin Gheorghiu" w:date="2024-05-29T11:31:00Z"/>
              </w:rPr>
            </w:pPr>
            <w:ins w:id="20463" w:author="Valentin Gheorghiu" w:date="2024-05-29T11:31:00Z">
              <w:r w:rsidRPr="001C0E1B">
                <w:t>Not Applicable</w:t>
              </w:r>
            </w:ins>
          </w:p>
        </w:tc>
      </w:tr>
      <w:tr w:rsidR="00FE12A3" w:rsidRPr="001C0E1B" w14:paraId="4942B9B1" w14:textId="77777777" w:rsidTr="008547E2">
        <w:trPr>
          <w:trHeight w:val="187"/>
          <w:jc w:val="center"/>
          <w:ins w:id="20464" w:author="Valentin Gheorghiu" w:date="2024-05-29T11:31:00Z"/>
        </w:trPr>
        <w:tc>
          <w:tcPr>
            <w:tcW w:w="1980" w:type="dxa"/>
            <w:gridSpan w:val="2"/>
            <w:vMerge w:val="restart"/>
            <w:tcBorders>
              <w:top w:val="nil"/>
              <w:left w:val="single" w:sz="4" w:space="0" w:color="auto"/>
              <w:right w:val="single" w:sz="4" w:space="0" w:color="auto"/>
            </w:tcBorders>
            <w:shd w:val="clear" w:color="auto" w:fill="auto"/>
          </w:tcPr>
          <w:p w14:paraId="2C586F63" w14:textId="77777777" w:rsidR="00FE12A3" w:rsidRPr="001C0E1B" w:rsidRDefault="00FE12A3" w:rsidP="00B710BD">
            <w:pPr>
              <w:pStyle w:val="TAL"/>
              <w:rPr>
                <w:ins w:id="20465" w:author="Valentin Gheorghiu" w:date="2024-05-29T11:31:00Z"/>
              </w:rPr>
            </w:pPr>
            <w:ins w:id="20466" w:author="Valentin Gheorghiu" w:date="2024-05-29T11:31:00Z">
              <w:r w:rsidRPr="004E396D">
                <w:t>TRS configuration</w:t>
              </w:r>
            </w:ins>
          </w:p>
        </w:tc>
        <w:tc>
          <w:tcPr>
            <w:tcW w:w="1818" w:type="dxa"/>
            <w:tcBorders>
              <w:left w:val="single" w:sz="4" w:space="0" w:color="auto"/>
              <w:bottom w:val="single" w:sz="4" w:space="0" w:color="auto"/>
              <w:right w:val="single" w:sz="4" w:space="0" w:color="auto"/>
            </w:tcBorders>
          </w:tcPr>
          <w:p w14:paraId="57B5E941" w14:textId="77777777" w:rsidR="00FE12A3" w:rsidRPr="001C0E1B" w:rsidRDefault="00FE12A3" w:rsidP="00B710BD">
            <w:pPr>
              <w:pStyle w:val="TAL"/>
              <w:rPr>
                <w:ins w:id="20467" w:author="Valentin Gheorghiu" w:date="2024-05-29T11:31:00Z"/>
              </w:rPr>
            </w:pPr>
            <w:ins w:id="20468" w:author="Valentin Gheorghiu" w:date="2024-05-29T11:31:00Z">
              <w:r w:rsidRPr="004E396D">
                <w:t>Config</w:t>
              </w:r>
              <w:r w:rsidRPr="004E396D">
                <w:rPr>
                  <w:rFonts w:eastAsia="Malgun Gothic"/>
                  <w:szCs w:val="18"/>
                </w:rPr>
                <w:t xml:space="preserve"> 1</w:t>
              </w:r>
            </w:ins>
          </w:p>
        </w:tc>
        <w:tc>
          <w:tcPr>
            <w:tcW w:w="1134" w:type="dxa"/>
            <w:tcBorders>
              <w:left w:val="single" w:sz="4" w:space="0" w:color="auto"/>
              <w:bottom w:val="single" w:sz="4" w:space="0" w:color="auto"/>
              <w:right w:val="single" w:sz="4" w:space="0" w:color="auto"/>
            </w:tcBorders>
          </w:tcPr>
          <w:p w14:paraId="78C2369B" w14:textId="77777777" w:rsidR="00FE12A3" w:rsidRPr="001C0E1B" w:rsidRDefault="00FE12A3" w:rsidP="00B710BD">
            <w:pPr>
              <w:pStyle w:val="TAC"/>
              <w:rPr>
                <w:ins w:id="20469" w:author="Valentin Gheorghiu" w:date="2024-05-29T11:31:00Z"/>
              </w:rPr>
            </w:pPr>
          </w:p>
        </w:tc>
        <w:tc>
          <w:tcPr>
            <w:tcW w:w="814" w:type="dxa"/>
            <w:tcBorders>
              <w:left w:val="single" w:sz="4" w:space="0" w:color="auto"/>
              <w:bottom w:val="single" w:sz="4" w:space="0" w:color="auto"/>
              <w:right w:val="single" w:sz="4" w:space="0" w:color="auto"/>
            </w:tcBorders>
            <w:vAlign w:val="center"/>
          </w:tcPr>
          <w:p w14:paraId="4DB5C9E6" w14:textId="77777777" w:rsidR="00FE12A3" w:rsidRPr="001C0E1B" w:rsidRDefault="00FE12A3" w:rsidP="00B710BD">
            <w:pPr>
              <w:pStyle w:val="TAC"/>
              <w:rPr>
                <w:ins w:id="20470" w:author="Valentin Gheorghiu" w:date="2024-05-29T11:31:00Z"/>
              </w:rPr>
            </w:pPr>
            <w:ins w:id="20471" w:author="Valentin Gheorghiu" w:date="2024-05-29T11:31:00Z">
              <w:r w:rsidRPr="002C6F20">
                <w:rPr>
                  <w:sz w:val="16"/>
                  <w:szCs w:val="16"/>
                </w:rPr>
                <w:t>TRS.1.1 FDD</w:t>
              </w:r>
            </w:ins>
          </w:p>
        </w:tc>
        <w:tc>
          <w:tcPr>
            <w:tcW w:w="826" w:type="dxa"/>
            <w:tcBorders>
              <w:left w:val="single" w:sz="4" w:space="0" w:color="auto"/>
              <w:bottom w:val="single" w:sz="4" w:space="0" w:color="auto"/>
              <w:right w:val="single" w:sz="4" w:space="0" w:color="auto"/>
            </w:tcBorders>
          </w:tcPr>
          <w:p w14:paraId="520F647B" w14:textId="77777777" w:rsidR="00FE12A3" w:rsidRPr="001C0E1B" w:rsidRDefault="00FE12A3" w:rsidP="00B710BD">
            <w:pPr>
              <w:pStyle w:val="TAC"/>
              <w:rPr>
                <w:ins w:id="20472" w:author="Valentin Gheorghiu" w:date="2024-05-29T11:31:00Z"/>
              </w:rPr>
            </w:pPr>
          </w:p>
        </w:tc>
        <w:tc>
          <w:tcPr>
            <w:tcW w:w="969" w:type="dxa"/>
            <w:tcBorders>
              <w:left w:val="single" w:sz="4" w:space="0" w:color="auto"/>
              <w:bottom w:val="single" w:sz="4" w:space="0" w:color="auto"/>
              <w:right w:val="single" w:sz="4" w:space="0" w:color="auto"/>
            </w:tcBorders>
            <w:vAlign w:val="center"/>
          </w:tcPr>
          <w:p w14:paraId="338E9A0D" w14:textId="77777777" w:rsidR="00FE12A3" w:rsidRPr="001C0E1B" w:rsidRDefault="00FE12A3" w:rsidP="00B710BD">
            <w:pPr>
              <w:pStyle w:val="TAC"/>
              <w:rPr>
                <w:ins w:id="20473" w:author="Valentin Gheorghiu" w:date="2024-05-29T11:31:00Z"/>
              </w:rPr>
            </w:pPr>
            <w:ins w:id="20474" w:author="Valentin Gheorghiu" w:date="2024-05-29T11:31:00Z">
              <w:r w:rsidRPr="002C6F20">
                <w:rPr>
                  <w:sz w:val="16"/>
                  <w:szCs w:val="16"/>
                </w:rPr>
                <w:t>TRS.1.1 FDD</w:t>
              </w:r>
            </w:ins>
          </w:p>
        </w:tc>
        <w:tc>
          <w:tcPr>
            <w:tcW w:w="741" w:type="dxa"/>
            <w:tcBorders>
              <w:left w:val="single" w:sz="4" w:space="0" w:color="auto"/>
              <w:bottom w:val="single" w:sz="4" w:space="0" w:color="auto"/>
              <w:right w:val="single" w:sz="4" w:space="0" w:color="auto"/>
            </w:tcBorders>
          </w:tcPr>
          <w:p w14:paraId="00B8B6A0" w14:textId="77777777" w:rsidR="00FE12A3" w:rsidRPr="001C0E1B" w:rsidRDefault="00FE12A3" w:rsidP="00B710BD">
            <w:pPr>
              <w:pStyle w:val="TAC"/>
              <w:rPr>
                <w:ins w:id="20475" w:author="Valentin Gheorghiu" w:date="2024-05-29T11:31:00Z"/>
              </w:rPr>
            </w:pPr>
          </w:p>
        </w:tc>
      </w:tr>
      <w:tr w:rsidR="00FE12A3" w:rsidRPr="001C0E1B" w14:paraId="1C0D0E3B" w14:textId="77777777" w:rsidTr="008547E2">
        <w:trPr>
          <w:trHeight w:val="187"/>
          <w:jc w:val="center"/>
          <w:ins w:id="20476" w:author="Valentin Gheorghiu" w:date="2024-05-29T11:31:00Z"/>
        </w:trPr>
        <w:tc>
          <w:tcPr>
            <w:tcW w:w="1980" w:type="dxa"/>
            <w:gridSpan w:val="2"/>
            <w:vMerge/>
            <w:tcBorders>
              <w:left w:val="single" w:sz="4" w:space="0" w:color="auto"/>
              <w:right w:val="single" w:sz="4" w:space="0" w:color="auto"/>
            </w:tcBorders>
            <w:shd w:val="clear" w:color="auto" w:fill="auto"/>
          </w:tcPr>
          <w:p w14:paraId="1FDAA388" w14:textId="77777777" w:rsidR="00FE12A3" w:rsidRPr="001C0E1B" w:rsidRDefault="00FE12A3" w:rsidP="00B710BD">
            <w:pPr>
              <w:pStyle w:val="TAL"/>
              <w:rPr>
                <w:ins w:id="20477" w:author="Valentin Gheorghiu" w:date="2024-05-29T11:31:00Z"/>
              </w:rPr>
            </w:pPr>
          </w:p>
        </w:tc>
        <w:tc>
          <w:tcPr>
            <w:tcW w:w="1818" w:type="dxa"/>
            <w:tcBorders>
              <w:left w:val="single" w:sz="4" w:space="0" w:color="auto"/>
              <w:bottom w:val="single" w:sz="4" w:space="0" w:color="auto"/>
              <w:right w:val="single" w:sz="4" w:space="0" w:color="auto"/>
            </w:tcBorders>
          </w:tcPr>
          <w:p w14:paraId="21C04A63" w14:textId="77777777" w:rsidR="00FE12A3" w:rsidRPr="001C0E1B" w:rsidRDefault="00FE12A3" w:rsidP="00B710BD">
            <w:pPr>
              <w:pStyle w:val="TAL"/>
              <w:rPr>
                <w:ins w:id="20478" w:author="Valentin Gheorghiu" w:date="2024-05-29T11:31:00Z"/>
              </w:rPr>
            </w:pPr>
            <w:ins w:id="20479" w:author="Valentin Gheorghiu" w:date="2024-05-29T11:31:00Z">
              <w:r w:rsidRPr="004E396D">
                <w:t>Config</w:t>
              </w:r>
              <w:r w:rsidRPr="004E396D">
                <w:rPr>
                  <w:rFonts w:eastAsia="Malgun Gothic"/>
                  <w:szCs w:val="18"/>
                </w:rPr>
                <w:t xml:space="preserve"> </w:t>
              </w:r>
              <w:r>
                <w:rPr>
                  <w:rFonts w:eastAsia="Malgun Gothic"/>
                  <w:szCs w:val="18"/>
                </w:rPr>
                <w:t>2</w:t>
              </w:r>
            </w:ins>
          </w:p>
        </w:tc>
        <w:tc>
          <w:tcPr>
            <w:tcW w:w="1134" w:type="dxa"/>
            <w:tcBorders>
              <w:left w:val="single" w:sz="4" w:space="0" w:color="auto"/>
              <w:bottom w:val="single" w:sz="4" w:space="0" w:color="auto"/>
              <w:right w:val="single" w:sz="4" w:space="0" w:color="auto"/>
            </w:tcBorders>
          </w:tcPr>
          <w:p w14:paraId="68F2715C" w14:textId="77777777" w:rsidR="00FE12A3" w:rsidRPr="001C0E1B" w:rsidRDefault="00FE12A3" w:rsidP="00B710BD">
            <w:pPr>
              <w:pStyle w:val="TAC"/>
              <w:rPr>
                <w:ins w:id="20480" w:author="Valentin Gheorghiu" w:date="2024-05-29T11:31:00Z"/>
              </w:rPr>
            </w:pPr>
          </w:p>
        </w:tc>
        <w:tc>
          <w:tcPr>
            <w:tcW w:w="814" w:type="dxa"/>
            <w:tcBorders>
              <w:left w:val="single" w:sz="4" w:space="0" w:color="auto"/>
              <w:bottom w:val="single" w:sz="4" w:space="0" w:color="auto"/>
              <w:right w:val="single" w:sz="4" w:space="0" w:color="auto"/>
            </w:tcBorders>
            <w:vAlign w:val="center"/>
          </w:tcPr>
          <w:p w14:paraId="37F3B582" w14:textId="77777777" w:rsidR="00FE12A3" w:rsidRPr="001C0E1B" w:rsidRDefault="00FE12A3" w:rsidP="00B710BD">
            <w:pPr>
              <w:pStyle w:val="TAC"/>
              <w:rPr>
                <w:ins w:id="20481" w:author="Valentin Gheorghiu" w:date="2024-05-29T11:31:00Z"/>
              </w:rPr>
            </w:pPr>
            <w:ins w:id="20482" w:author="Valentin Gheorghiu" w:date="2024-05-29T11:31:00Z">
              <w:r w:rsidRPr="002C6F20">
                <w:rPr>
                  <w:sz w:val="16"/>
                  <w:szCs w:val="16"/>
                </w:rPr>
                <w:t>TRS.1.1 TDD</w:t>
              </w:r>
            </w:ins>
          </w:p>
        </w:tc>
        <w:tc>
          <w:tcPr>
            <w:tcW w:w="826" w:type="dxa"/>
            <w:tcBorders>
              <w:left w:val="single" w:sz="4" w:space="0" w:color="auto"/>
              <w:bottom w:val="single" w:sz="4" w:space="0" w:color="auto"/>
              <w:right w:val="single" w:sz="4" w:space="0" w:color="auto"/>
            </w:tcBorders>
          </w:tcPr>
          <w:p w14:paraId="1B8702F6" w14:textId="77777777" w:rsidR="00FE12A3" w:rsidRPr="001C0E1B" w:rsidRDefault="00FE12A3" w:rsidP="00B710BD">
            <w:pPr>
              <w:pStyle w:val="TAC"/>
              <w:rPr>
                <w:ins w:id="20483" w:author="Valentin Gheorghiu" w:date="2024-05-29T11:31:00Z"/>
              </w:rPr>
            </w:pPr>
          </w:p>
        </w:tc>
        <w:tc>
          <w:tcPr>
            <w:tcW w:w="969" w:type="dxa"/>
            <w:tcBorders>
              <w:left w:val="single" w:sz="4" w:space="0" w:color="auto"/>
              <w:bottom w:val="single" w:sz="4" w:space="0" w:color="auto"/>
              <w:right w:val="single" w:sz="4" w:space="0" w:color="auto"/>
            </w:tcBorders>
            <w:vAlign w:val="center"/>
          </w:tcPr>
          <w:p w14:paraId="25895CD4" w14:textId="77777777" w:rsidR="00FE12A3" w:rsidRPr="001C0E1B" w:rsidRDefault="00FE12A3" w:rsidP="00B710BD">
            <w:pPr>
              <w:pStyle w:val="TAC"/>
              <w:rPr>
                <w:ins w:id="20484" w:author="Valentin Gheorghiu" w:date="2024-05-29T11:31:00Z"/>
              </w:rPr>
            </w:pPr>
            <w:ins w:id="20485" w:author="Valentin Gheorghiu" w:date="2024-05-29T11:31:00Z">
              <w:r w:rsidRPr="002C6F20">
                <w:rPr>
                  <w:sz w:val="16"/>
                  <w:szCs w:val="16"/>
                </w:rPr>
                <w:t>TRS.1.1 TDD</w:t>
              </w:r>
            </w:ins>
          </w:p>
        </w:tc>
        <w:tc>
          <w:tcPr>
            <w:tcW w:w="741" w:type="dxa"/>
            <w:tcBorders>
              <w:left w:val="single" w:sz="4" w:space="0" w:color="auto"/>
              <w:bottom w:val="single" w:sz="4" w:space="0" w:color="auto"/>
              <w:right w:val="single" w:sz="4" w:space="0" w:color="auto"/>
            </w:tcBorders>
          </w:tcPr>
          <w:p w14:paraId="21BAF31B" w14:textId="77777777" w:rsidR="00FE12A3" w:rsidRPr="001C0E1B" w:rsidRDefault="00FE12A3" w:rsidP="00B710BD">
            <w:pPr>
              <w:pStyle w:val="TAC"/>
              <w:rPr>
                <w:ins w:id="20486" w:author="Valentin Gheorghiu" w:date="2024-05-29T11:31:00Z"/>
              </w:rPr>
            </w:pPr>
          </w:p>
        </w:tc>
      </w:tr>
      <w:tr w:rsidR="00FE12A3" w:rsidRPr="001C0E1B" w14:paraId="2C6176E8" w14:textId="77777777" w:rsidTr="008547E2">
        <w:trPr>
          <w:trHeight w:val="187"/>
          <w:jc w:val="center"/>
          <w:ins w:id="20487" w:author="Valentin Gheorghiu" w:date="2024-05-29T11:31:00Z"/>
        </w:trPr>
        <w:tc>
          <w:tcPr>
            <w:tcW w:w="1980" w:type="dxa"/>
            <w:gridSpan w:val="2"/>
            <w:vMerge/>
            <w:tcBorders>
              <w:left w:val="single" w:sz="4" w:space="0" w:color="auto"/>
              <w:bottom w:val="single" w:sz="4" w:space="0" w:color="auto"/>
              <w:right w:val="single" w:sz="4" w:space="0" w:color="auto"/>
            </w:tcBorders>
            <w:shd w:val="clear" w:color="auto" w:fill="auto"/>
          </w:tcPr>
          <w:p w14:paraId="3BE7A27C" w14:textId="77777777" w:rsidR="00FE12A3" w:rsidRPr="001C0E1B" w:rsidRDefault="00FE12A3" w:rsidP="00B710BD">
            <w:pPr>
              <w:pStyle w:val="TAL"/>
              <w:rPr>
                <w:ins w:id="20488" w:author="Valentin Gheorghiu" w:date="2024-05-29T11:31:00Z"/>
              </w:rPr>
            </w:pPr>
          </w:p>
        </w:tc>
        <w:tc>
          <w:tcPr>
            <w:tcW w:w="1818" w:type="dxa"/>
            <w:tcBorders>
              <w:left w:val="single" w:sz="4" w:space="0" w:color="auto"/>
              <w:bottom w:val="single" w:sz="4" w:space="0" w:color="auto"/>
              <w:right w:val="single" w:sz="4" w:space="0" w:color="auto"/>
            </w:tcBorders>
          </w:tcPr>
          <w:p w14:paraId="4051399A" w14:textId="77777777" w:rsidR="00FE12A3" w:rsidRPr="001C0E1B" w:rsidRDefault="00FE12A3" w:rsidP="00B710BD">
            <w:pPr>
              <w:pStyle w:val="TAL"/>
              <w:rPr>
                <w:ins w:id="20489" w:author="Valentin Gheorghiu" w:date="2024-05-29T11:31:00Z"/>
              </w:rPr>
            </w:pPr>
            <w:ins w:id="20490" w:author="Valentin Gheorghiu" w:date="2024-05-29T11:31:00Z">
              <w:r w:rsidRPr="004E396D">
                <w:t>Config</w:t>
              </w:r>
              <w:r w:rsidRPr="004E396D">
                <w:rPr>
                  <w:rFonts w:eastAsia="Malgun Gothic"/>
                  <w:szCs w:val="18"/>
                </w:rPr>
                <w:t xml:space="preserve"> </w:t>
              </w:r>
              <w:r>
                <w:rPr>
                  <w:rFonts w:eastAsia="Malgun Gothic"/>
                  <w:szCs w:val="18"/>
                </w:rPr>
                <w:t>3</w:t>
              </w:r>
            </w:ins>
          </w:p>
        </w:tc>
        <w:tc>
          <w:tcPr>
            <w:tcW w:w="1134" w:type="dxa"/>
            <w:tcBorders>
              <w:left w:val="single" w:sz="4" w:space="0" w:color="auto"/>
              <w:bottom w:val="single" w:sz="4" w:space="0" w:color="auto"/>
              <w:right w:val="single" w:sz="4" w:space="0" w:color="auto"/>
            </w:tcBorders>
          </w:tcPr>
          <w:p w14:paraId="071B9886" w14:textId="77777777" w:rsidR="00FE12A3" w:rsidRPr="001C0E1B" w:rsidRDefault="00FE12A3" w:rsidP="00B710BD">
            <w:pPr>
              <w:pStyle w:val="TAC"/>
              <w:rPr>
                <w:ins w:id="20491" w:author="Valentin Gheorghiu" w:date="2024-05-29T11:31:00Z"/>
              </w:rPr>
            </w:pPr>
          </w:p>
        </w:tc>
        <w:tc>
          <w:tcPr>
            <w:tcW w:w="814" w:type="dxa"/>
            <w:tcBorders>
              <w:left w:val="single" w:sz="4" w:space="0" w:color="auto"/>
              <w:bottom w:val="single" w:sz="4" w:space="0" w:color="auto"/>
              <w:right w:val="single" w:sz="4" w:space="0" w:color="auto"/>
            </w:tcBorders>
            <w:vAlign w:val="center"/>
          </w:tcPr>
          <w:p w14:paraId="48B6FC69" w14:textId="77777777" w:rsidR="00FE12A3" w:rsidRPr="001C0E1B" w:rsidRDefault="00FE12A3" w:rsidP="00B710BD">
            <w:pPr>
              <w:pStyle w:val="TAC"/>
              <w:rPr>
                <w:ins w:id="20492" w:author="Valentin Gheorghiu" w:date="2024-05-29T11:31:00Z"/>
              </w:rPr>
            </w:pPr>
            <w:ins w:id="20493" w:author="Valentin Gheorghiu" w:date="2024-05-29T11:31:00Z">
              <w:r w:rsidRPr="002C6F20">
                <w:rPr>
                  <w:sz w:val="16"/>
                  <w:szCs w:val="16"/>
                </w:rPr>
                <w:t>TRS.1.2 TDD</w:t>
              </w:r>
            </w:ins>
          </w:p>
        </w:tc>
        <w:tc>
          <w:tcPr>
            <w:tcW w:w="826" w:type="dxa"/>
            <w:tcBorders>
              <w:left w:val="single" w:sz="4" w:space="0" w:color="auto"/>
              <w:bottom w:val="single" w:sz="4" w:space="0" w:color="auto"/>
              <w:right w:val="single" w:sz="4" w:space="0" w:color="auto"/>
            </w:tcBorders>
          </w:tcPr>
          <w:p w14:paraId="2EFE16AC" w14:textId="77777777" w:rsidR="00FE12A3" w:rsidRPr="001C0E1B" w:rsidRDefault="00FE12A3" w:rsidP="00B710BD">
            <w:pPr>
              <w:pStyle w:val="TAC"/>
              <w:rPr>
                <w:ins w:id="20494" w:author="Valentin Gheorghiu" w:date="2024-05-29T11:31:00Z"/>
              </w:rPr>
            </w:pPr>
          </w:p>
        </w:tc>
        <w:tc>
          <w:tcPr>
            <w:tcW w:w="969" w:type="dxa"/>
            <w:tcBorders>
              <w:left w:val="single" w:sz="4" w:space="0" w:color="auto"/>
              <w:bottom w:val="single" w:sz="4" w:space="0" w:color="auto"/>
              <w:right w:val="single" w:sz="4" w:space="0" w:color="auto"/>
            </w:tcBorders>
            <w:vAlign w:val="center"/>
          </w:tcPr>
          <w:p w14:paraId="64B885BF" w14:textId="77777777" w:rsidR="00FE12A3" w:rsidRPr="001C0E1B" w:rsidRDefault="00FE12A3" w:rsidP="00B710BD">
            <w:pPr>
              <w:pStyle w:val="TAC"/>
              <w:rPr>
                <w:ins w:id="20495" w:author="Valentin Gheorghiu" w:date="2024-05-29T11:31:00Z"/>
              </w:rPr>
            </w:pPr>
            <w:ins w:id="20496" w:author="Valentin Gheorghiu" w:date="2024-05-29T11:31:00Z">
              <w:r w:rsidRPr="002C6F20">
                <w:rPr>
                  <w:sz w:val="16"/>
                  <w:szCs w:val="16"/>
                </w:rPr>
                <w:t>TRS.1.2 TDD</w:t>
              </w:r>
            </w:ins>
          </w:p>
        </w:tc>
        <w:tc>
          <w:tcPr>
            <w:tcW w:w="741" w:type="dxa"/>
            <w:tcBorders>
              <w:left w:val="single" w:sz="4" w:space="0" w:color="auto"/>
              <w:bottom w:val="single" w:sz="4" w:space="0" w:color="auto"/>
              <w:right w:val="single" w:sz="4" w:space="0" w:color="auto"/>
            </w:tcBorders>
          </w:tcPr>
          <w:p w14:paraId="15EFD23F" w14:textId="77777777" w:rsidR="00FE12A3" w:rsidRPr="001C0E1B" w:rsidRDefault="00FE12A3" w:rsidP="00B710BD">
            <w:pPr>
              <w:pStyle w:val="TAC"/>
              <w:rPr>
                <w:ins w:id="20497" w:author="Valentin Gheorghiu" w:date="2024-05-29T11:31:00Z"/>
              </w:rPr>
            </w:pPr>
          </w:p>
        </w:tc>
      </w:tr>
      <w:tr w:rsidR="00FE12A3" w:rsidRPr="001C0E1B" w14:paraId="0722FA05" w14:textId="77777777" w:rsidTr="008547E2">
        <w:trPr>
          <w:trHeight w:val="187"/>
          <w:jc w:val="center"/>
          <w:ins w:id="20498" w:author="Valentin Gheorghiu" w:date="2024-05-29T11:31:00Z"/>
        </w:trPr>
        <w:tc>
          <w:tcPr>
            <w:tcW w:w="1980" w:type="dxa"/>
            <w:gridSpan w:val="2"/>
            <w:tcBorders>
              <w:top w:val="single" w:sz="4" w:space="0" w:color="auto"/>
              <w:left w:val="single" w:sz="4" w:space="0" w:color="auto"/>
              <w:bottom w:val="nil"/>
              <w:right w:val="single" w:sz="4" w:space="0" w:color="auto"/>
            </w:tcBorders>
            <w:shd w:val="clear" w:color="auto" w:fill="auto"/>
            <w:hideMark/>
          </w:tcPr>
          <w:p w14:paraId="321B68B7" w14:textId="77777777" w:rsidR="00FE12A3" w:rsidRPr="001C0E1B" w:rsidRDefault="00FE12A3" w:rsidP="00B710BD">
            <w:pPr>
              <w:pStyle w:val="TAL"/>
              <w:rPr>
                <w:ins w:id="20499" w:author="Valentin Gheorghiu" w:date="2024-05-29T11:31:00Z"/>
              </w:rPr>
            </w:pPr>
            <w:ins w:id="20500" w:author="Valentin Gheorghiu" w:date="2024-05-29T11:31:00Z">
              <w:r w:rsidRPr="001C0E1B">
                <w:t xml:space="preserve">PDSCH Reference measurement channel </w:t>
              </w:r>
            </w:ins>
          </w:p>
        </w:tc>
        <w:tc>
          <w:tcPr>
            <w:tcW w:w="1818" w:type="dxa"/>
            <w:tcBorders>
              <w:top w:val="single" w:sz="4" w:space="0" w:color="auto"/>
              <w:left w:val="single" w:sz="4" w:space="0" w:color="auto"/>
              <w:right w:val="single" w:sz="4" w:space="0" w:color="auto"/>
            </w:tcBorders>
          </w:tcPr>
          <w:p w14:paraId="608D046D" w14:textId="77777777" w:rsidR="00FE12A3" w:rsidRPr="001C0E1B" w:rsidRDefault="00FE12A3" w:rsidP="00B710BD">
            <w:pPr>
              <w:pStyle w:val="TAL"/>
              <w:rPr>
                <w:ins w:id="20501" w:author="Valentin Gheorghiu" w:date="2024-05-29T11:31:00Z"/>
              </w:rPr>
            </w:pPr>
            <w:ins w:id="20502" w:author="Valentin Gheorghiu" w:date="2024-05-29T11:31:00Z">
              <w:r w:rsidRPr="001C0E1B">
                <w:t>Config</w:t>
              </w:r>
              <w:r w:rsidRPr="001C0E1B">
                <w:rPr>
                  <w:rFonts w:eastAsia="Malgun Gothic"/>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1CEFC289" w14:textId="77777777" w:rsidR="00FE12A3" w:rsidRPr="001C0E1B" w:rsidRDefault="00FE12A3" w:rsidP="00B710BD">
            <w:pPr>
              <w:pStyle w:val="TAC"/>
              <w:rPr>
                <w:ins w:id="20503" w:author="Valentin Gheorghiu" w:date="2024-05-29T11:31:00Z"/>
              </w:rPr>
            </w:pPr>
          </w:p>
        </w:tc>
        <w:tc>
          <w:tcPr>
            <w:tcW w:w="814" w:type="dxa"/>
            <w:tcBorders>
              <w:top w:val="single" w:sz="4" w:space="0" w:color="auto"/>
              <w:left w:val="single" w:sz="4" w:space="0" w:color="auto"/>
              <w:right w:val="single" w:sz="4" w:space="0" w:color="auto"/>
            </w:tcBorders>
            <w:hideMark/>
          </w:tcPr>
          <w:p w14:paraId="3506BBB1" w14:textId="77777777" w:rsidR="00FE12A3" w:rsidRPr="001C0E1B" w:rsidRDefault="00FE12A3" w:rsidP="00B710BD">
            <w:pPr>
              <w:pStyle w:val="TAC"/>
              <w:rPr>
                <w:ins w:id="20504" w:author="Valentin Gheorghiu" w:date="2024-05-29T11:31:00Z"/>
                <w:sz w:val="16"/>
              </w:rPr>
            </w:pPr>
            <w:ins w:id="20505" w:author="Valentin Gheorghiu" w:date="2024-05-29T11:31:00Z">
              <w:r w:rsidRPr="001C0E1B">
                <w:rPr>
                  <w:sz w:val="16"/>
                </w:rPr>
                <w:t>SR.1.1 FDD</w:t>
              </w:r>
            </w:ins>
          </w:p>
        </w:tc>
        <w:tc>
          <w:tcPr>
            <w:tcW w:w="826" w:type="dxa"/>
            <w:tcBorders>
              <w:top w:val="single" w:sz="4" w:space="0" w:color="auto"/>
              <w:left w:val="single" w:sz="4" w:space="0" w:color="auto"/>
              <w:bottom w:val="nil"/>
              <w:right w:val="single" w:sz="4" w:space="0" w:color="auto"/>
            </w:tcBorders>
            <w:shd w:val="clear" w:color="auto" w:fill="auto"/>
            <w:hideMark/>
          </w:tcPr>
          <w:p w14:paraId="5E5B386F" w14:textId="77777777" w:rsidR="00FE12A3" w:rsidRPr="001C0E1B" w:rsidRDefault="00FE12A3" w:rsidP="00B710BD">
            <w:pPr>
              <w:pStyle w:val="TAC"/>
              <w:rPr>
                <w:ins w:id="20506" w:author="Valentin Gheorghiu" w:date="2024-05-29T11:31:00Z"/>
                <w:sz w:val="16"/>
              </w:rPr>
            </w:pPr>
            <w:ins w:id="20507" w:author="Valentin Gheorghiu" w:date="2024-05-29T11:31:00Z">
              <w:r w:rsidRPr="001C0E1B">
                <w:rPr>
                  <w:sz w:val="16"/>
                </w:rPr>
                <w:t>-</w:t>
              </w:r>
            </w:ins>
          </w:p>
        </w:tc>
        <w:tc>
          <w:tcPr>
            <w:tcW w:w="969" w:type="dxa"/>
            <w:tcBorders>
              <w:top w:val="single" w:sz="4" w:space="0" w:color="auto"/>
              <w:left w:val="single" w:sz="4" w:space="0" w:color="auto"/>
              <w:right w:val="single" w:sz="4" w:space="0" w:color="auto"/>
            </w:tcBorders>
            <w:hideMark/>
          </w:tcPr>
          <w:p w14:paraId="6C90F0EF" w14:textId="77777777" w:rsidR="00FE12A3" w:rsidRPr="001C0E1B" w:rsidRDefault="00FE12A3" w:rsidP="00B710BD">
            <w:pPr>
              <w:pStyle w:val="TAC"/>
              <w:rPr>
                <w:ins w:id="20508" w:author="Valentin Gheorghiu" w:date="2024-05-29T11:31:00Z"/>
                <w:sz w:val="16"/>
              </w:rPr>
            </w:pPr>
            <w:ins w:id="20509" w:author="Valentin Gheorghiu" w:date="2024-05-29T11:31:00Z">
              <w:r w:rsidRPr="001C0E1B">
                <w:rPr>
                  <w:sz w:val="16"/>
                </w:rPr>
                <w:t>SR.1.1 FDD</w:t>
              </w:r>
            </w:ins>
          </w:p>
        </w:tc>
        <w:tc>
          <w:tcPr>
            <w:tcW w:w="741" w:type="dxa"/>
            <w:tcBorders>
              <w:top w:val="single" w:sz="4" w:space="0" w:color="auto"/>
              <w:left w:val="single" w:sz="4" w:space="0" w:color="auto"/>
              <w:bottom w:val="nil"/>
              <w:right w:val="single" w:sz="4" w:space="0" w:color="auto"/>
            </w:tcBorders>
            <w:shd w:val="clear" w:color="auto" w:fill="auto"/>
            <w:hideMark/>
          </w:tcPr>
          <w:p w14:paraId="0F77EF46" w14:textId="77777777" w:rsidR="00FE12A3" w:rsidRPr="001C0E1B" w:rsidRDefault="00FE12A3" w:rsidP="00B710BD">
            <w:pPr>
              <w:pStyle w:val="TAC"/>
              <w:rPr>
                <w:ins w:id="20510" w:author="Valentin Gheorghiu" w:date="2024-05-29T11:31:00Z"/>
              </w:rPr>
            </w:pPr>
            <w:ins w:id="20511" w:author="Valentin Gheorghiu" w:date="2024-05-29T11:31:00Z">
              <w:r w:rsidRPr="001C0E1B">
                <w:t>-</w:t>
              </w:r>
            </w:ins>
          </w:p>
        </w:tc>
      </w:tr>
      <w:tr w:rsidR="00FE12A3" w:rsidRPr="001C0E1B" w14:paraId="5A1D7C04" w14:textId="77777777" w:rsidTr="008547E2">
        <w:trPr>
          <w:trHeight w:val="187"/>
          <w:jc w:val="center"/>
          <w:ins w:id="20512"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63DE3E06" w14:textId="77777777" w:rsidR="00FE12A3" w:rsidRPr="001C0E1B" w:rsidRDefault="00FE12A3" w:rsidP="00B710BD">
            <w:pPr>
              <w:pStyle w:val="TAL"/>
              <w:rPr>
                <w:ins w:id="20513" w:author="Valentin Gheorghiu" w:date="2024-05-29T11:31:00Z"/>
              </w:rPr>
            </w:pPr>
          </w:p>
        </w:tc>
        <w:tc>
          <w:tcPr>
            <w:tcW w:w="1818" w:type="dxa"/>
            <w:tcBorders>
              <w:left w:val="single" w:sz="4" w:space="0" w:color="auto"/>
              <w:right w:val="single" w:sz="4" w:space="0" w:color="auto"/>
            </w:tcBorders>
          </w:tcPr>
          <w:p w14:paraId="5FFE4C76" w14:textId="77777777" w:rsidR="00FE12A3" w:rsidRPr="001C0E1B" w:rsidRDefault="00FE12A3" w:rsidP="00B710BD">
            <w:pPr>
              <w:pStyle w:val="TAL"/>
              <w:rPr>
                <w:ins w:id="20514" w:author="Valentin Gheorghiu" w:date="2024-05-29T11:31:00Z"/>
              </w:rPr>
            </w:pPr>
            <w:ins w:id="20515" w:author="Valentin Gheorghiu" w:date="2024-05-29T11:31:00Z">
              <w:r w:rsidRPr="001C0E1B">
                <w:t>Config</w:t>
              </w:r>
              <w:r w:rsidRPr="001C0E1B">
                <w:rPr>
                  <w:rFonts w:eastAsia="Malgun Gothic"/>
                  <w:szCs w:val="18"/>
                </w:rPr>
                <w:t xml:space="preserve"> 2</w:t>
              </w:r>
            </w:ins>
          </w:p>
        </w:tc>
        <w:tc>
          <w:tcPr>
            <w:tcW w:w="1134" w:type="dxa"/>
            <w:tcBorders>
              <w:top w:val="nil"/>
              <w:left w:val="single" w:sz="4" w:space="0" w:color="auto"/>
              <w:bottom w:val="nil"/>
              <w:right w:val="single" w:sz="4" w:space="0" w:color="auto"/>
            </w:tcBorders>
            <w:shd w:val="clear" w:color="auto" w:fill="auto"/>
          </w:tcPr>
          <w:p w14:paraId="39C8345E" w14:textId="77777777" w:rsidR="00FE12A3" w:rsidRPr="001C0E1B" w:rsidRDefault="00FE12A3" w:rsidP="00B710BD">
            <w:pPr>
              <w:pStyle w:val="TAC"/>
              <w:rPr>
                <w:ins w:id="20516" w:author="Valentin Gheorghiu" w:date="2024-05-29T11:31:00Z"/>
              </w:rPr>
            </w:pPr>
          </w:p>
        </w:tc>
        <w:tc>
          <w:tcPr>
            <w:tcW w:w="814" w:type="dxa"/>
            <w:tcBorders>
              <w:left w:val="single" w:sz="4" w:space="0" w:color="auto"/>
              <w:right w:val="single" w:sz="4" w:space="0" w:color="auto"/>
            </w:tcBorders>
          </w:tcPr>
          <w:p w14:paraId="508DCA65" w14:textId="77777777" w:rsidR="00FE12A3" w:rsidRPr="001C0E1B" w:rsidRDefault="00FE12A3" w:rsidP="00B710BD">
            <w:pPr>
              <w:pStyle w:val="TAC"/>
              <w:rPr>
                <w:ins w:id="20517" w:author="Valentin Gheorghiu" w:date="2024-05-29T11:31:00Z"/>
                <w:sz w:val="16"/>
              </w:rPr>
            </w:pPr>
            <w:ins w:id="20518" w:author="Valentin Gheorghiu" w:date="2024-05-29T11:31:00Z">
              <w:r w:rsidRPr="001C0E1B">
                <w:rPr>
                  <w:sz w:val="16"/>
                </w:rPr>
                <w:t>SR.1.1 TDD</w:t>
              </w:r>
            </w:ins>
          </w:p>
        </w:tc>
        <w:tc>
          <w:tcPr>
            <w:tcW w:w="826" w:type="dxa"/>
            <w:tcBorders>
              <w:top w:val="nil"/>
              <w:left w:val="single" w:sz="4" w:space="0" w:color="auto"/>
              <w:bottom w:val="nil"/>
              <w:right w:val="single" w:sz="4" w:space="0" w:color="auto"/>
            </w:tcBorders>
            <w:shd w:val="clear" w:color="auto" w:fill="auto"/>
          </w:tcPr>
          <w:p w14:paraId="6A9A7322" w14:textId="77777777" w:rsidR="00FE12A3" w:rsidRPr="001C0E1B" w:rsidRDefault="00FE12A3" w:rsidP="00B710BD">
            <w:pPr>
              <w:pStyle w:val="TAC"/>
              <w:rPr>
                <w:ins w:id="20519" w:author="Valentin Gheorghiu" w:date="2024-05-29T11:31:00Z"/>
                <w:sz w:val="16"/>
              </w:rPr>
            </w:pPr>
          </w:p>
        </w:tc>
        <w:tc>
          <w:tcPr>
            <w:tcW w:w="969" w:type="dxa"/>
            <w:tcBorders>
              <w:left w:val="single" w:sz="4" w:space="0" w:color="auto"/>
              <w:right w:val="single" w:sz="4" w:space="0" w:color="auto"/>
            </w:tcBorders>
          </w:tcPr>
          <w:p w14:paraId="423FD583" w14:textId="77777777" w:rsidR="00FE12A3" w:rsidRPr="001C0E1B" w:rsidRDefault="00FE12A3" w:rsidP="00B710BD">
            <w:pPr>
              <w:pStyle w:val="TAC"/>
              <w:rPr>
                <w:ins w:id="20520" w:author="Valentin Gheorghiu" w:date="2024-05-29T11:31:00Z"/>
                <w:sz w:val="16"/>
              </w:rPr>
            </w:pPr>
            <w:ins w:id="20521" w:author="Valentin Gheorghiu" w:date="2024-05-29T11:31:00Z">
              <w:r w:rsidRPr="001C0E1B">
                <w:rPr>
                  <w:sz w:val="16"/>
                </w:rPr>
                <w:t>SR.1.1 TDD</w:t>
              </w:r>
            </w:ins>
          </w:p>
        </w:tc>
        <w:tc>
          <w:tcPr>
            <w:tcW w:w="741" w:type="dxa"/>
            <w:tcBorders>
              <w:top w:val="nil"/>
              <w:left w:val="single" w:sz="4" w:space="0" w:color="auto"/>
              <w:bottom w:val="nil"/>
              <w:right w:val="single" w:sz="4" w:space="0" w:color="auto"/>
            </w:tcBorders>
            <w:shd w:val="clear" w:color="auto" w:fill="auto"/>
          </w:tcPr>
          <w:p w14:paraId="25EEED97" w14:textId="77777777" w:rsidR="00FE12A3" w:rsidRPr="001C0E1B" w:rsidRDefault="00FE12A3" w:rsidP="00B710BD">
            <w:pPr>
              <w:pStyle w:val="TAC"/>
              <w:rPr>
                <w:ins w:id="20522" w:author="Valentin Gheorghiu" w:date="2024-05-29T11:31:00Z"/>
              </w:rPr>
            </w:pPr>
          </w:p>
        </w:tc>
      </w:tr>
      <w:tr w:rsidR="00FE12A3" w:rsidRPr="001C0E1B" w14:paraId="63792F41" w14:textId="77777777" w:rsidTr="008547E2">
        <w:trPr>
          <w:trHeight w:val="187"/>
          <w:jc w:val="center"/>
          <w:ins w:id="20523"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tcPr>
          <w:p w14:paraId="382B8E34" w14:textId="77777777" w:rsidR="00FE12A3" w:rsidRPr="001C0E1B" w:rsidRDefault="00FE12A3" w:rsidP="00B710BD">
            <w:pPr>
              <w:pStyle w:val="TAL"/>
              <w:rPr>
                <w:ins w:id="20524" w:author="Valentin Gheorghiu" w:date="2024-05-29T11:31:00Z"/>
              </w:rPr>
            </w:pPr>
          </w:p>
        </w:tc>
        <w:tc>
          <w:tcPr>
            <w:tcW w:w="1818" w:type="dxa"/>
            <w:tcBorders>
              <w:left w:val="single" w:sz="4" w:space="0" w:color="auto"/>
              <w:bottom w:val="single" w:sz="4" w:space="0" w:color="auto"/>
              <w:right w:val="single" w:sz="4" w:space="0" w:color="auto"/>
            </w:tcBorders>
          </w:tcPr>
          <w:p w14:paraId="79FB382E" w14:textId="77777777" w:rsidR="00FE12A3" w:rsidRPr="001C0E1B" w:rsidRDefault="00FE12A3" w:rsidP="00B710BD">
            <w:pPr>
              <w:pStyle w:val="TAL"/>
              <w:rPr>
                <w:ins w:id="20525" w:author="Valentin Gheorghiu" w:date="2024-05-29T11:31:00Z"/>
              </w:rPr>
            </w:pPr>
            <w:ins w:id="20526" w:author="Valentin Gheorghiu" w:date="2024-05-29T11:31:00Z">
              <w:r w:rsidRPr="001C0E1B">
                <w:t>Config</w:t>
              </w:r>
              <w:r w:rsidRPr="001C0E1B">
                <w:rPr>
                  <w:rFonts w:eastAsia="Malgun Gothic"/>
                  <w:szCs w:val="18"/>
                </w:rPr>
                <w:t xml:space="preserve"> 3</w:t>
              </w:r>
            </w:ins>
          </w:p>
        </w:tc>
        <w:tc>
          <w:tcPr>
            <w:tcW w:w="1134" w:type="dxa"/>
            <w:tcBorders>
              <w:top w:val="nil"/>
              <w:left w:val="single" w:sz="4" w:space="0" w:color="auto"/>
              <w:bottom w:val="single" w:sz="4" w:space="0" w:color="auto"/>
              <w:right w:val="single" w:sz="4" w:space="0" w:color="auto"/>
            </w:tcBorders>
            <w:shd w:val="clear" w:color="auto" w:fill="auto"/>
          </w:tcPr>
          <w:p w14:paraId="35A72E01" w14:textId="77777777" w:rsidR="00FE12A3" w:rsidRPr="001C0E1B" w:rsidRDefault="00FE12A3" w:rsidP="00B710BD">
            <w:pPr>
              <w:pStyle w:val="TAC"/>
              <w:rPr>
                <w:ins w:id="20527" w:author="Valentin Gheorghiu" w:date="2024-05-29T11:31:00Z"/>
              </w:rPr>
            </w:pPr>
          </w:p>
        </w:tc>
        <w:tc>
          <w:tcPr>
            <w:tcW w:w="814" w:type="dxa"/>
            <w:tcBorders>
              <w:left w:val="single" w:sz="4" w:space="0" w:color="auto"/>
              <w:bottom w:val="single" w:sz="4" w:space="0" w:color="auto"/>
              <w:right w:val="single" w:sz="4" w:space="0" w:color="auto"/>
            </w:tcBorders>
          </w:tcPr>
          <w:p w14:paraId="699CA86A" w14:textId="77777777" w:rsidR="00FE12A3" w:rsidRPr="001C0E1B" w:rsidRDefault="00FE12A3" w:rsidP="00B710BD">
            <w:pPr>
              <w:pStyle w:val="TAC"/>
              <w:rPr>
                <w:ins w:id="20528" w:author="Valentin Gheorghiu" w:date="2024-05-29T11:31:00Z"/>
                <w:sz w:val="16"/>
              </w:rPr>
            </w:pPr>
            <w:ins w:id="20529" w:author="Valentin Gheorghiu" w:date="2024-05-29T11:31:00Z">
              <w:r w:rsidRPr="001C0E1B">
                <w:rPr>
                  <w:sz w:val="16"/>
                </w:rPr>
                <w:t>SR.2.1 TDD</w:t>
              </w:r>
            </w:ins>
          </w:p>
        </w:tc>
        <w:tc>
          <w:tcPr>
            <w:tcW w:w="826" w:type="dxa"/>
            <w:tcBorders>
              <w:top w:val="nil"/>
              <w:left w:val="single" w:sz="4" w:space="0" w:color="auto"/>
              <w:bottom w:val="single" w:sz="4" w:space="0" w:color="auto"/>
              <w:right w:val="single" w:sz="4" w:space="0" w:color="auto"/>
            </w:tcBorders>
            <w:shd w:val="clear" w:color="auto" w:fill="auto"/>
          </w:tcPr>
          <w:p w14:paraId="39F5D25C" w14:textId="77777777" w:rsidR="00FE12A3" w:rsidRPr="001C0E1B" w:rsidRDefault="00FE12A3" w:rsidP="00B710BD">
            <w:pPr>
              <w:pStyle w:val="TAC"/>
              <w:rPr>
                <w:ins w:id="20530" w:author="Valentin Gheorghiu" w:date="2024-05-29T11:31:00Z"/>
                <w:sz w:val="16"/>
              </w:rPr>
            </w:pPr>
          </w:p>
        </w:tc>
        <w:tc>
          <w:tcPr>
            <w:tcW w:w="969" w:type="dxa"/>
            <w:tcBorders>
              <w:left w:val="single" w:sz="4" w:space="0" w:color="auto"/>
              <w:bottom w:val="single" w:sz="4" w:space="0" w:color="auto"/>
              <w:right w:val="single" w:sz="4" w:space="0" w:color="auto"/>
            </w:tcBorders>
          </w:tcPr>
          <w:p w14:paraId="2693E3D2" w14:textId="77777777" w:rsidR="00FE12A3" w:rsidRPr="001C0E1B" w:rsidRDefault="00FE12A3" w:rsidP="00B710BD">
            <w:pPr>
              <w:pStyle w:val="TAC"/>
              <w:rPr>
                <w:ins w:id="20531" w:author="Valentin Gheorghiu" w:date="2024-05-29T11:31:00Z"/>
                <w:sz w:val="16"/>
              </w:rPr>
            </w:pPr>
            <w:ins w:id="20532" w:author="Valentin Gheorghiu" w:date="2024-05-29T11:31:00Z">
              <w:r w:rsidRPr="001C0E1B">
                <w:rPr>
                  <w:sz w:val="16"/>
                </w:rPr>
                <w:t>SR2.1 TDD</w:t>
              </w:r>
            </w:ins>
          </w:p>
        </w:tc>
        <w:tc>
          <w:tcPr>
            <w:tcW w:w="741" w:type="dxa"/>
            <w:tcBorders>
              <w:top w:val="nil"/>
              <w:left w:val="single" w:sz="4" w:space="0" w:color="auto"/>
              <w:bottom w:val="single" w:sz="4" w:space="0" w:color="auto"/>
              <w:right w:val="single" w:sz="4" w:space="0" w:color="auto"/>
            </w:tcBorders>
            <w:shd w:val="clear" w:color="auto" w:fill="auto"/>
          </w:tcPr>
          <w:p w14:paraId="1297C54F" w14:textId="77777777" w:rsidR="00FE12A3" w:rsidRPr="001C0E1B" w:rsidRDefault="00FE12A3" w:rsidP="00B710BD">
            <w:pPr>
              <w:pStyle w:val="TAC"/>
              <w:rPr>
                <w:ins w:id="20533" w:author="Valentin Gheorghiu" w:date="2024-05-29T11:31:00Z"/>
              </w:rPr>
            </w:pPr>
          </w:p>
        </w:tc>
      </w:tr>
      <w:tr w:rsidR="00FE12A3" w:rsidRPr="001C0E1B" w14:paraId="1308658C" w14:textId="77777777" w:rsidTr="008547E2">
        <w:trPr>
          <w:trHeight w:val="187"/>
          <w:jc w:val="center"/>
          <w:ins w:id="20534" w:author="Valentin Gheorghiu" w:date="2024-05-29T11:31:00Z"/>
        </w:trPr>
        <w:tc>
          <w:tcPr>
            <w:tcW w:w="1980" w:type="dxa"/>
            <w:gridSpan w:val="2"/>
            <w:tcBorders>
              <w:left w:val="single" w:sz="4" w:space="0" w:color="auto"/>
              <w:bottom w:val="nil"/>
              <w:right w:val="single" w:sz="4" w:space="0" w:color="auto"/>
            </w:tcBorders>
            <w:shd w:val="clear" w:color="auto" w:fill="auto"/>
          </w:tcPr>
          <w:p w14:paraId="3B16BC5C" w14:textId="77777777" w:rsidR="00FE12A3" w:rsidRPr="001C0E1B" w:rsidRDefault="00FE12A3" w:rsidP="00B710BD">
            <w:pPr>
              <w:pStyle w:val="TAL"/>
              <w:rPr>
                <w:ins w:id="20535" w:author="Valentin Gheorghiu" w:date="2024-05-29T11:31:00Z"/>
              </w:rPr>
            </w:pPr>
            <w:ins w:id="20536" w:author="Valentin Gheorghiu" w:date="2024-05-29T11:31:00Z">
              <w:r w:rsidRPr="001C0E1B">
                <w:rPr>
                  <w:rFonts w:cs="v5.0.0"/>
                </w:rPr>
                <w:t>RMSI CORESET Reference Channel</w:t>
              </w:r>
            </w:ins>
          </w:p>
        </w:tc>
        <w:tc>
          <w:tcPr>
            <w:tcW w:w="1818" w:type="dxa"/>
            <w:tcBorders>
              <w:left w:val="single" w:sz="4" w:space="0" w:color="auto"/>
              <w:bottom w:val="single" w:sz="4" w:space="0" w:color="auto"/>
              <w:right w:val="single" w:sz="4" w:space="0" w:color="auto"/>
            </w:tcBorders>
          </w:tcPr>
          <w:p w14:paraId="7244F6E7" w14:textId="77777777" w:rsidR="00FE12A3" w:rsidRPr="001C0E1B" w:rsidRDefault="00FE12A3" w:rsidP="00B710BD">
            <w:pPr>
              <w:pStyle w:val="TAL"/>
              <w:rPr>
                <w:ins w:id="20537" w:author="Valentin Gheorghiu" w:date="2024-05-29T11:31:00Z"/>
              </w:rPr>
            </w:pPr>
            <w:ins w:id="20538" w:author="Valentin Gheorghiu" w:date="2024-05-29T11:31:00Z">
              <w:r w:rsidRPr="001C0E1B">
                <w:t>Config</w:t>
              </w:r>
              <w:r w:rsidRPr="001C0E1B">
                <w:rPr>
                  <w:szCs w:val="18"/>
                </w:rPr>
                <w:t xml:space="preserve"> 1</w:t>
              </w:r>
            </w:ins>
          </w:p>
        </w:tc>
        <w:tc>
          <w:tcPr>
            <w:tcW w:w="1134" w:type="dxa"/>
            <w:tcBorders>
              <w:left w:val="single" w:sz="4" w:space="0" w:color="auto"/>
              <w:bottom w:val="nil"/>
              <w:right w:val="single" w:sz="4" w:space="0" w:color="auto"/>
            </w:tcBorders>
            <w:shd w:val="clear" w:color="auto" w:fill="auto"/>
          </w:tcPr>
          <w:p w14:paraId="5AC0E1D2" w14:textId="77777777" w:rsidR="00FE12A3" w:rsidRPr="001C0E1B" w:rsidRDefault="00FE12A3" w:rsidP="00B710BD">
            <w:pPr>
              <w:pStyle w:val="TAC"/>
              <w:rPr>
                <w:ins w:id="20539" w:author="Valentin Gheorghiu" w:date="2024-05-29T11:31:00Z"/>
              </w:rPr>
            </w:pPr>
          </w:p>
        </w:tc>
        <w:tc>
          <w:tcPr>
            <w:tcW w:w="814" w:type="dxa"/>
            <w:tcBorders>
              <w:left w:val="single" w:sz="4" w:space="0" w:color="auto"/>
              <w:bottom w:val="single" w:sz="4" w:space="0" w:color="auto"/>
              <w:right w:val="single" w:sz="4" w:space="0" w:color="auto"/>
            </w:tcBorders>
          </w:tcPr>
          <w:p w14:paraId="34A41054" w14:textId="77777777" w:rsidR="00FE12A3" w:rsidRPr="001C0E1B" w:rsidRDefault="00FE12A3" w:rsidP="00B710BD">
            <w:pPr>
              <w:pStyle w:val="TAC"/>
              <w:rPr>
                <w:ins w:id="20540" w:author="Valentin Gheorghiu" w:date="2024-05-29T11:31:00Z"/>
                <w:sz w:val="16"/>
              </w:rPr>
            </w:pPr>
            <w:ins w:id="20541" w:author="Valentin Gheorghiu" w:date="2024-05-29T11:31:00Z">
              <w:r w:rsidRPr="001C0E1B">
                <w:rPr>
                  <w:sz w:val="16"/>
                </w:rPr>
                <w:t>CR.1.1 FDD</w:t>
              </w:r>
            </w:ins>
          </w:p>
        </w:tc>
        <w:tc>
          <w:tcPr>
            <w:tcW w:w="826" w:type="dxa"/>
            <w:tcBorders>
              <w:left w:val="single" w:sz="4" w:space="0" w:color="auto"/>
              <w:bottom w:val="nil"/>
              <w:right w:val="single" w:sz="4" w:space="0" w:color="auto"/>
            </w:tcBorders>
            <w:shd w:val="clear" w:color="auto" w:fill="auto"/>
          </w:tcPr>
          <w:p w14:paraId="15133498" w14:textId="77777777" w:rsidR="00FE12A3" w:rsidRPr="001C0E1B" w:rsidRDefault="00FE12A3" w:rsidP="00B710BD">
            <w:pPr>
              <w:pStyle w:val="TAC"/>
              <w:rPr>
                <w:ins w:id="20542" w:author="Valentin Gheorghiu" w:date="2024-05-29T11:31:00Z"/>
                <w:sz w:val="16"/>
              </w:rPr>
            </w:pPr>
            <w:ins w:id="20543" w:author="Valentin Gheorghiu" w:date="2024-05-29T11:31:00Z">
              <w:r w:rsidRPr="001C0E1B">
                <w:rPr>
                  <w:sz w:val="16"/>
                </w:rPr>
                <w:t>-</w:t>
              </w:r>
            </w:ins>
          </w:p>
        </w:tc>
        <w:tc>
          <w:tcPr>
            <w:tcW w:w="969" w:type="dxa"/>
            <w:tcBorders>
              <w:left w:val="single" w:sz="4" w:space="0" w:color="auto"/>
              <w:bottom w:val="single" w:sz="4" w:space="0" w:color="auto"/>
              <w:right w:val="single" w:sz="4" w:space="0" w:color="auto"/>
            </w:tcBorders>
          </w:tcPr>
          <w:p w14:paraId="1CD56909" w14:textId="77777777" w:rsidR="00FE12A3" w:rsidRPr="001C0E1B" w:rsidRDefault="00FE12A3" w:rsidP="00B710BD">
            <w:pPr>
              <w:pStyle w:val="TAC"/>
              <w:rPr>
                <w:ins w:id="20544" w:author="Valentin Gheorghiu" w:date="2024-05-29T11:31:00Z"/>
                <w:sz w:val="16"/>
              </w:rPr>
            </w:pPr>
            <w:ins w:id="20545" w:author="Valentin Gheorghiu" w:date="2024-05-29T11:31:00Z">
              <w:r w:rsidRPr="001C0E1B">
                <w:rPr>
                  <w:sz w:val="16"/>
                </w:rPr>
                <w:t>CR.1.1 FDD</w:t>
              </w:r>
            </w:ins>
          </w:p>
        </w:tc>
        <w:tc>
          <w:tcPr>
            <w:tcW w:w="741" w:type="dxa"/>
            <w:tcBorders>
              <w:left w:val="single" w:sz="4" w:space="0" w:color="auto"/>
              <w:bottom w:val="nil"/>
              <w:right w:val="single" w:sz="4" w:space="0" w:color="auto"/>
            </w:tcBorders>
            <w:shd w:val="clear" w:color="auto" w:fill="auto"/>
          </w:tcPr>
          <w:p w14:paraId="422B527D" w14:textId="77777777" w:rsidR="00FE12A3" w:rsidRPr="001C0E1B" w:rsidRDefault="00FE12A3" w:rsidP="00B710BD">
            <w:pPr>
              <w:pStyle w:val="TAC"/>
              <w:rPr>
                <w:ins w:id="20546" w:author="Valentin Gheorghiu" w:date="2024-05-29T11:31:00Z"/>
              </w:rPr>
            </w:pPr>
          </w:p>
        </w:tc>
      </w:tr>
      <w:tr w:rsidR="00FE12A3" w:rsidRPr="001C0E1B" w14:paraId="526812B1" w14:textId="77777777" w:rsidTr="008547E2">
        <w:trPr>
          <w:trHeight w:val="187"/>
          <w:jc w:val="center"/>
          <w:ins w:id="20547"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442C610F" w14:textId="77777777" w:rsidR="00FE12A3" w:rsidRPr="001C0E1B" w:rsidRDefault="00FE12A3" w:rsidP="00B710BD">
            <w:pPr>
              <w:pStyle w:val="TAL"/>
              <w:rPr>
                <w:ins w:id="20548" w:author="Valentin Gheorghiu" w:date="2024-05-29T11:31:00Z"/>
              </w:rPr>
            </w:pPr>
          </w:p>
        </w:tc>
        <w:tc>
          <w:tcPr>
            <w:tcW w:w="1818" w:type="dxa"/>
            <w:tcBorders>
              <w:left w:val="single" w:sz="4" w:space="0" w:color="auto"/>
              <w:bottom w:val="single" w:sz="4" w:space="0" w:color="auto"/>
              <w:right w:val="single" w:sz="4" w:space="0" w:color="auto"/>
            </w:tcBorders>
          </w:tcPr>
          <w:p w14:paraId="759454F0" w14:textId="77777777" w:rsidR="00FE12A3" w:rsidRPr="001C0E1B" w:rsidRDefault="00FE12A3" w:rsidP="00B710BD">
            <w:pPr>
              <w:pStyle w:val="TAL"/>
              <w:rPr>
                <w:ins w:id="20549" w:author="Valentin Gheorghiu" w:date="2024-05-29T11:31:00Z"/>
              </w:rPr>
            </w:pPr>
            <w:ins w:id="20550" w:author="Valentin Gheorghiu" w:date="2024-05-29T11:31:00Z">
              <w:r w:rsidRPr="001C0E1B">
                <w:t>Config</w:t>
              </w:r>
              <w:r w:rsidRPr="001C0E1B">
                <w:rPr>
                  <w:szCs w:val="18"/>
                </w:rPr>
                <w:t xml:space="preserve"> 2</w:t>
              </w:r>
            </w:ins>
          </w:p>
        </w:tc>
        <w:tc>
          <w:tcPr>
            <w:tcW w:w="1134" w:type="dxa"/>
            <w:tcBorders>
              <w:top w:val="nil"/>
              <w:left w:val="single" w:sz="4" w:space="0" w:color="auto"/>
              <w:bottom w:val="nil"/>
              <w:right w:val="single" w:sz="4" w:space="0" w:color="auto"/>
            </w:tcBorders>
            <w:shd w:val="clear" w:color="auto" w:fill="auto"/>
          </w:tcPr>
          <w:p w14:paraId="568B68E2" w14:textId="77777777" w:rsidR="00FE12A3" w:rsidRPr="001C0E1B" w:rsidRDefault="00FE12A3" w:rsidP="00B710BD">
            <w:pPr>
              <w:pStyle w:val="TAC"/>
              <w:rPr>
                <w:ins w:id="20551" w:author="Valentin Gheorghiu" w:date="2024-05-29T11:31:00Z"/>
              </w:rPr>
            </w:pPr>
          </w:p>
        </w:tc>
        <w:tc>
          <w:tcPr>
            <w:tcW w:w="814" w:type="dxa"/>
            <w:tcBorders>
              <w:left w:val="single" w:sz="4" w:space="0" w:color="auto"/>
              <w:bottom w:val="single" w:sz="4" w:space="0" w:color="auto"/>
              <w:right w:val="single" w:sz="4" w:space="0" w:color="auto"/>
            </w:tcBorders>
          </w:tcPr>
          <w:p w14:paraId="3D437CF2" w14:textId="77777777" w:rsidR="00FE12A3" w:rsidRPr="001C0E1B" w:rsidRDefault="00FE12A3" w:rsidP="00B710BD">
            <w:pPr>
              <w:pStyle w:val="TAC"/>
              <w:rPr>
                <w:ins w:id="20552" w:author="Valentin Gheorghiu" w:date="2024-05-29T11:31:00Z"/>
                <w:sz w:val="16"/>
              </w:rPr>
            </w:pPr>
            <w:ins w:id="20553" w:author="Valentin Gheorghiu" w:date="2024-05-29T11:31:00Z">
              <w:r w:rsidRPr="001C0E1B">
                <w:rPr>
                  <w:sz w:val="16"/>
                </w:rPr>
                <w:t>CR.1.1 TDD</w:t>
              </w:r>
            </w:ins>
          </w:p>
        </w:tc>
        <w:tc>
          <w:tcPr>
            <w:tcW w:w="826" w:type="dxa"/>
            <w:tcBorders>
              <w:top w:val="nil"/>
              <w:left w:val="single" w:sz="4" w:space="0" w:color="auto"/>
              <w:bottom w:val="nil"/>
              <w:right w:val="single" w:sz="4" w:space="0" w:color="auto"/>
            </w:tcBorders>
            <w:shd w:val="clear" w:color="auto" w:fill="auto"/>
          </w:tcPr>
          <w:p w14:paraId="611D1765" w14:textId="77777777" w:rsidR="00FE12A3" w:rsidRPr="001C0E1B" w:rsidRDefault="00FE12A3" w:rsidP="00B710BD">
            <w:pPr>
              <w:pStyle w:val="TAC"/>
              <w:rPr>
                <w:ins w:id="20554" w:author="Valentin Gheorghiu" w:date="2024-05-29T11:31:00Z"/>
                <w:sz w:val="16"/>
              </w:rPr>
            </w:pPr>
          </w:p>
        </w:tc>
        <w:tc>
          <w:tcPr>
            <w:tcW w:w="969" w:type="dxa"/>
            <w:tcBorders>
              <w:left w:val="single" w:sz="4" w:space="0" w:color="auto"/>
              <w:bottom w:val="single" w:sz="4" w:space="0" w:color="auto"/>
              <w:right w:val="single" w:sz="4" w:space="0" w:color="auto"/>
            </w:tcBorders>
          </w:tcPr>
          <w:p w14:paraId="34176279" w14:textId="77777777" w:rsidR="00FE12A3" w:rsidRPr="001C0E1B" w:rsidRDefault="00FE12A3" w:rsidP="00B710BD">
            <w:pPr>
              <w:pStyle w:val="TAC"/>
              <w:rPr>
                <w:ins w:id="20555" w:author="Valentin Gheorghiu" w:date="2024-05-29T11:31:00Z"/>
                <w:sz w:val="16"/>
              </w:rPr>
            </w:pPr>
            <w:ins w:id="20556" w:author="Valentin Gheorghiu" w:date="2024-05-29T11:31:00Z">
              <w:r w:rsidRPr="001C0E1B">
                <w:rPr>
                  <w:sz w:val="16"/>
                </w:rPr>
                <w:t>CR.1.1 TDD</w:t>
              </w:r>
            </w:ins>
          </w:p>
        </w:tc>
        <w:tc>
          <w:tcPr>
            <w:tcW w:w="741" w:type="dxa"/>
            <w:tcBorders>
              <w:top w:val="nil"/>
              <w:left w:val="single" w:sz="4" w:space="0" w:color="auto"/>
              <w:bottom w:val="nil"/>
              <w:right w:val="single" w:sz="4" w:space="0" w:color="auto"/>
            </w:tcBorders>
            <w:shd w:val="clear" w:color="auto" w:fill="auto"/>
          </w:tcPr>
          <w:p w14:paraId="00297B33" w14:textId="77777777" w:rsidR="00FE12A3" w:rsidRPr="001C0E1B" w:rsidRDefault="00FE12A3" w:rsidP="00B710BD">
            <w:pPr>
              <w:pStyle w:val="TAC"/>
              <w:rPr>
                <w:ins w:id="20557" w:author="Valentin Gheorghiu" w:date="2024-05-29T11:31:00Z"/>
              </w:rPr>
            </w:pPr>
          </w:p>
        </w:tc>
      </w:tr>
      <w:tr w:rsidR="00FE12A3" w:rsidRPr="001C0E1B" w14:paraId="7491D6F7" w14:textId="77777777" w:rsidTr="008547E2">
        <w:trPr>
          <w:trHeight w:val="187"/>
          <w:jc w:val="center"/>
          <w:ins w:id="20558"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tcPr>
          <w:p w14:paraId="7DA1EEDC" w14:textId="77777777" w:rsidR="00FE12A3" w:rsidRPr="001C0E1B" w:rsidRDefault="00FE12A3" w:rsidP="00B710BD">
            <w:pPr>
              <w:pStyle w:val="TAL"/>
              <w:rPr>
                <w:ins w:id="20559" w:author="Valentin Gheorghiu" w:date="2024-05-29T11:31:00Z"/>
              </w:rPr>
            </w:pPr>
          </w:p>
        </w:tc>
        <w:tc>
          <w:tcPr>
            <w:tcW w:w="1818" w:type="dxa"/>
            <w:tcBorders>
              <w:left w:val="single" w:sz="4" w:space="0" w:color="auto"/>
              <w:bottom w:val="single" w:sz="4" w:space="0" w:color="auto"/>
              <w:right w:val="single" w:sz="4" w:space="0" w:color="auto"/>
            </w:tcBorders>
          </w:tcPr>
          <w:p w14:paraId="48555EFD" w14:textId="77777777" w:rsidR="00FE12A3" w:rsidRPr="001C0E1B" w:rsidRDefault="00FE12A3" w:rsidP="00B710BD">
            <w:pPr>
              <w:pStyle w:val="TAL"/>
              <w:rPr>
                <w:ins w:id="20560" w:author="Valentin Gheorghiu" w:date="2024-05-29T11:31:00Z"/>
              </w:rPr>
            </w:pPr>
            <w:ins w:id="20561" w:author="Valentin Gheorghiu" w:date="2024-05-29T11:31:00Z">
              <w:r w:rsidRPr="001C0E1B">
                <w:t>Config</w:t>
              </w:r>
              <w:r w:rsidRPr="001C0E1B">
                <w:rPr>
                  <w:szCs w:val="18"/>
                </w:rPr>
                <w:t xml:space="preserve"> 3</w:t>
              </w:r>
            </w:ins>
          </w:p>
        </w:tc>
        <w:tc>
          <w:tcPr>
            <w:tcW w:w="1134" w:type="dxa"/>
            <w:tcBorders>
              <w:top w:val="nil"/>
              <w:left w:val="single" w:sz="4" w:space="0" w:color="auto"/>
              <w:bottom w:val="single" w:sz="4" w:space="0" w:color="auto"/>
              <w:right w:val="single" w:sz="4" w:space="0" w:color="auto"/>
            </w:tcBorders>
            <w:shd w:val="clear" w:color="auto" w:fill="auto"/>
          </w:tcPr>
          <w:p w14:paraId="0E29ED80" w14:textId="77777777" w:rsidR="00FE12A3" w:rsidRPr="001C0E1B" w:rsidRDefault="00FE12A3" w:rsidP="00B710BD">
            <w:pPr>
              <w:pStyle w:val="TAC"/>
              <w:rPr>
                <w:ins w:id="20562" w:author="Valentin Gheorghiu" w:date="2024-05-29T11:31:00Z"/>
              </w:rPr>
            </w:pPr>
          </w:p>
        </w:tc>
        <w:tc>
          <w:tcPr>
            <w:tcW w:w="814" w:type="dxa"/>
            <w:tcBorders>
              <w:left w:val="single" w:sz="4" w:space="0" w:color="auto"/>
              <w:bottom w:val="single" w:sz="4" w:space="0" w:color="auto"/>
              <w:right w:val="single" w:sz="4" w:space="0" w:color="auto"/>
            </w:tcBorders>
          </w:tcPr>
          <w:p w14:paraId="7988F5F4" w14:textId="77777777" w:rsidR="00FE12A3" w:rsidRPr="001C0E1B" w:rsidRDefault="00FE12A3" w:rsidP="00B710BD">
            <w:pPr>
              <w:pStyle w:val="TAC"/>
              <w:rPr>
                <w:ins w:id="20563" w:author="Valentin Gheorghiu" w:date="2024-05-29T11:31:00Z"/>
                <w:sz w:val="16"/>
              </w:rPr>
            </w:pPr>
            <w:ins w:id="20564" w:author="Valentin Gheorghiu" w:date="2024-05-29T11:31:00Z">
              <w:r w:rsidRPr="001C0E1B">
                <w:rPr>
                  <w:sz w:val="16"/>
                </w:rPr>
                <w:t>CR.2.1 TDD</w:t>
              </w:r>
            </w:ins>
          </w:p>
        </w:tc>
        <w:tc>
          <w:tcPr>
            <w:tcW w:w="826" w:type="dxa"/>
            <w:tcBorders>
              <w:top w:val="nil"/>
              <w:left w:val="single" w:sz="4" w:space="0" w:color="auto"/>
              <w:bottom w:val="single" w:sz="4" w:space="0" w:color="auto"/>
              <w:right w:val="single" w:sz="4" w:space="0" w:color="auto"/>
            </w:tcBorders>
            <w:shd w:val="clear" w:color="auto" w:fill="auto"/>
          </w:tcPr>
          <w:p w14:paraId="16508329" w14:textId="77777777" w:rsidR="00FE12A3" w:rsidRPr="001C0E1B" w:rsidRDefault="00FE12A3" w:rsidP="00B710BD">
            <w:pPr>
              <w:pStyle w:val="TAC"/>
              <w:rPr>
                <w:ins w:id="20565" w:author="Valentin Gheorghiu" w:date="2024-05-29T11:31:00Z"/>
                <w:sz w:val="16"/>
              </w:rPr>
            </w:pPr>
          </w:p>
        </w:tc>
        <w:tc>
          <w:tcPr>
            <w:tcW w:w="969" w:type="dxa"/>
            <w:tcBorders>
              <w:left w:val="single" w:sz="4" w:space="0" w:color="auto"/>
              <w:bottom w:val="single" w:sz="4" w:space="0" w:color="auto"/>
              <w:right w:val="single" w:sz="4" w:space="0" w:color="auto"/>
            </w:tcBorders>
          </w:tcPr>
          <w:p w14:paraId="29C47691" w14:textId="77777777" w:rsidR="00FE12A3" w:rsidRPr="001C0E1B" w:rsidRDefault="00FE12A3" w:rsidP="00B710BD">
            <w:pPr>
              <w:pStyle w:val="TAC"/>
              <w:rPr>
                <w:ins w:id="20566" w:author="Valentin Gheorghiu" w:date="2024-05-29T11:31:00Z"/>
                <w:sz w:val="16"/>
              </w:rPr>
            </w:pPr>
            <w:ins w:id="20567" w:author="Valentin Gheorghiu" w:date="2024-05-29T11:31:00Z">
              <w:r w:rsidRPr="001C0E1B">
                <w:rPr>
                  <w:sz w:val="16"/>
                </w:rPr>
                <w:t>CR.2.1 TDD</w:t>
              </w:r>
            </w:ins>
          </w:p>
        </w:tc>
        <w:tc>
          <w:tcPr>
            <w:tcW w:w="741" w:type="dxa"/>
            <w:tcBorders>
              <w:top w:val="nil"/>
              <w:left w:val="single" w:sz="4" w:space="0" w:color="auto"/>
              <w:bottom w:val="single" w:sz="4" w:space="0" w:color="auto"/>
              <w:right w:val="single" w:sz="4" w:space="0" w:color="auto"/>
            </w:tcBorders>
            <w:shd w:val="clear" w:color="auto" w:fill="auto"/>
          </w:tcPr>
          <w:p w14:paraId="710554C4" w14:textId="77777777" w:rsidR="00FE12A3" w:rsidRPr="001C0E1B" w:rsidRDefault="00FE12A3" w:rsidP="00B710BD">
            <w:pPr>
              <w:pStyle w:val="TAC"/>
              <w:rPr>
                <w:ins w:id="20568" w:author="Valentin Gheorghiu" w:date="2024-05-29T11:31:00Z"/>
              </w:rPr>
            </w:pPr>
          </w:p>
        </w:tc>
      </w:tr>
      <w:tr w:rsidR="00FE12A3" w:rsidRPr="001C0E1B" w14:paraId="76BCD356" w14:textId="77777777" w:rsidTr="008547E2">
        <w:trPr>
          <w:trHeight w:val="187"/>
          <w:jc w:val="center"/>
          <w:ins w:id="20569" w:author="Valentin Gheorghiu" w:date="2024-05-29T11:31:00Z"/>
        </w:trPr>
        <w:tc>
          <w:tcPr>
            <w:tcW w:w="1980" w:type="dxa"/>
            <w:gridSpan w:val="2"/>
            <w:tcBorders>
              <w:top w:val="single" w:sz="4" w:space="0" w:color="auto"/>
              <w:left w:val="single" w:sz="4" w:space="0" w:color="auto"/>
              <w:bottom w:val="nil"/>
              <w:right w:val="single" w:sz="4" w:space="0" w:color="auto"/>
            </w:tcBorders>
            <w:shd w:val="clear" w:color="auto" w:fill="auto"/>
          </w:tcPr>
          <w:p w14:paraId="19F0B400" w14:textId="77777777" w:rsidR="00FE12A3" w:rsidRPr="001C0E1B" w:rsidRDefault="00FE12A3" w:rsidP="00B710BD">
            <w:pPr>
              <w:pStyle w:val="TAL"/>
              <w:rPr>
                <w:ins w:id="20570" w:author="Valentin Gheorghiu" w:date="2024-05-29T11:31:00Z"/>
              </w:rPr>
            </w:pPr>
            <w:ins w:id="20571" w:author="Valentin Gheorghiu" w:date="2024-05-29T11:31:00Z">
              <w:r w:rsidRPr="001C0E1B">
                <w:rPr>
                  <w:rFonts w:cs="v5.0.0"/>
                </w:rPr>
                <w:t>Dedicated CORESET Reference Channel</w:t>
              </w:r>
            </w:ins>
          </w:p>
        </w:tc>
        <w:tc>
          <w:tcPr>
            <w:tcW w:w="1818" w:type="dxa"/>
            <w:tcBorders>
              <w:top w:val="single" w:sz="4" w:space="0" w:color="auto"/>
              <w:left w:val="single" w:sz="4" w:space="0" w:color="auto"/>
              <w:right w:val="single" w:sz="4" w:space="0" w:color="auto"/>
            </w:tcBorders>
          </w:tcPr>
          <w:p w14:paraId="423617A0" w14:textId="77777777" w:rsidR="00FE12A3" w:rsidRPr="001C0E1B" w:rsidRDefault="00FE12A3" w:rsidP="00B710BD">
            <w:pPr>
              <w:pStyle w:val="TAL"/>
              <w:rPr>
                <w:ins w:id="20572" w:author="Valentin Gheorghiu" w:date="2024-05-29T11:31:00Z"/>
              </w:rPr>
            </w:pPr>
            <w:ins w:id="20573" w:author="Valentin Gheorghiu" w:date="2024-05-29T11:31:00Z">
              <w:r w:rsidRPr="001C0E1B">
                <w:t>Config</w:t>
              </w:r>
              <w:r w:rsidRPr="001C0E1B">
                <w:rPr>
                  <w:rFonts w:eastAsia="Malgun Gothic"/>
                  <w:szCs w:val="18"/>
                </w:rPr>
                <w:t xml:space="preserve"> 1</w:t>
              </w:r>
            </w:ins>
          </w:p>
        </w:tc>
        <w:tc>
          <w:tcPr>
            <w:tcW w:w="1134" w:type="dxa"/>
            <w:tcBorders>
              <w:top w:val="single" w:sz="4" w:space="0" w:color="auto"/>
              <w:left w:val="single" w:sz="4" w:space="0" w:color="auto"/>
              <w:bottom w:val="nil"/>
              <w:right w:val="single" w:sz="4" w:space="0" w:color="auto"/>
            </w:tcBorders>
            <w:shd w:val="clear" w:color="auto" w:fill="auto"/>
          </w:tcPr>
          <w:p w14:paraId="303534BC" w14:textId="77777777" w:rsidR="00FE12A3" w:rsidRPr="001C0E1B" w:rsidRDefault="00FE12A3" w:rsidP="00B710BD">
            <w:pPr>
              <w:pStyle w:val="TAC"/>
              <w:rPr>
                <w:ins w:id="20574" w:author="Valentin Gheorghiu" w:date="2024-05-29T11:31:00Z"/>
              </w:rPr>
            </w:pPr>
          </w:p>
        </w:tc>
        <w:tc>
          <w:tcPr>
            <w:tcW w:w="814" w:type="dxa"/>
            <w:tcBorders>
              <w:top w:val="single" w:sz="4" w:space="0" w:color="auto"/>
              <w:left w:val="single" w:sz="4" w:space="0" w:color="auto"/>
              <w:right w:val="single" w:sz="4" w:space="0" w:color="auto"/>
            </w:tcBorders>
          </w:tcPr>
          <w:p w14:paraId="0434E173" w14:textId="77777777" w:rsidR="00FE12A3" w:rsidRPr="001C0E1B" w:rsidRDefault="00FE12A3" w:rsidP="00B710BD">
            <w:pPr>
              <w:pStyle w:val="TAC"/>
              <w:rPr>
                <w:ins w:id="20575" w:author="Valentin Gheorghiu" w:date="2024-05-29T11:31:00Z"/>
                <w:sz w:val="16"/>
              </w:rPr>
            </w:pPr>
            <w:ins w:id="20576" w:author="Valentin Gheorghiu" w:date="2024-05-29T11:31:00Z">
              <w:r w:rsidRPr="001C0E1B">
                <w:rPr>
                  <w:sz w:val="16"/>
                </w:rPr>
                <w:t>CCR.1.1 FDD</w:t>
              </w:r>
            </w:ins>
          </w:p>
        </w:tc>
        <w:tc>
          <w:tcPr>
            <w:tcW w:w="826" w:type="dxa"/>
            <w:tcBorders>
              <w:top w:val="single" w:sz="4" w:space="0" w:color="auto"/>
              <w:left w:val="single" w:sz="4" w:space="0" w:color="auto"/>
              <w:bottom w:val="nil"/>
              <w:right w:val="single" w:sz="4" w:space="0" w:color="auto"/>
            </w:tcBorders>
            <w:shd w:val="clear" w:color="auto" w:fill="auto"/>
          </w:tcPr>
          <w:p w14:paraId="7BB9A163" w14:textId="77777777" w:rsidR="00FE12A3" w:rsidRPr="001C0E1B" w:rsidRDefault="00FE12A3" w:rsidP="00B710BD">
            <w:pPr>
              <w:pStyle w:val="TAC"/>
              <w:rPr>
                <w:ins w:id="20577" w:author="Valentin Gheorghiu" w:date="2024-05-29T11:31:00Z"/>
                <w:sz w:val="16"/>
              </w:rPr>
            </w:pPr>
            <w:ins w:id="20578" w:author="Valentin Gheorghiu" w:date="2024-05-29T11:31:00Z">
              <w:r w:rsidRPr="001C0E1B">
                <w:rPr>
                  <w:sz w:val="16"/>
                </w:rPr>
                <w:t>-</w:t>
              </w:r>
            </w:ins>
          </w:p>
        </w:tc>
        <w:tc>
          <w:tcPr>
            <w:tcW w:w="969" w:type="dxa"/>
            <w:tcBorders>
              <w:top w:val="single" w:sz="4" w:space="0" w:color="auto"/>
              <w:left w:val="single" w:sz="4" w:space="0" w:color="auto"/>
              <w:right w:val="single" w:sz="4" w:space="0" w:color="auto"/>
            </w:tcBorders>
          </w:tcPr>
          <w:p w14:paraId="1B713E0A" w14:textId="77777777" w:rsidR="00FE12A3" w:rsidRPr="001C0E1B" w:rsidRDefault="00FE12A3" w:rsidP="00B710BD">
            <w:pPr>
              <w:pStyle w:val="TAC"/>
              <w:rPr>
                <w:ins w:id="20579" w:author="Valentin Gheorghiu" w:date="2024-05-29T11:31:00Z"/>
                <w:sz w:val="16"/>
              </w:rPr>
            </w:pPr>
            <w:ins w:id="20580" w:author="Valentin Gheorghiu" w:date="2024-05-29T11:31:00Z">
              <w:r w:rsidRPr="001C0E1B">
                <w:rPr>
                  <w:sz w:val="16"/>
                </w:rPr>
                <w:t>CCR.1.1 FDD</w:t>
              </w:r>
            </w:ins>
          </w:p>
        </w:tc>
        <w:tc>
          <w:tcPr>
            <w:tcW w:w="741" w:type="dxa"/>
            <w:tcBorders>
              <w:top w:val="single" w:sz="4" w:space="0" w:color="auto"/>
              <w:left w:val="single" w:sz="4" w:space="0" w:color="auto"/>
              <w:bottom w:val="nil"/>
              <w:right w:val="single" w:sz="4" w:space="0" w:color="auto"/>
            </w:tcBorders>
            <w:shd w:val="clear" w:color="auto" w:fill="auto"/>
          </w:tcPr>
          <w:p w14:paraId="6265CED6" w14:textId="77777777" w:rsidR="00FE12A3" w:rsidRPr="001C0E1B" w:rsidRDefault="00FE12A3" w:rsidP="00B710BD">
            <w:pPr>
              <w:pStyle w:val="TAC"/>
              <w:rPr>
                <w:ins w:id="20581" w:author="Valentin Gheorghiu" w:date="2024-05-29T11:31:00Z"/>
              </w:rPr>
            </w:pPr>
            <w:ins w:id="20582" w:author="Valentin Gheorghiu" w:date="2024-05-29T11:31:00Z">
              <w:r w:rsidRPr="001C0E1B">
                <w:t>-</w:t>
              </w:r>
            </w:ins>
          </w:p>
        </w:tc>
      </w:tr>
      <w:tr w:rsidR="00FE12A3" w:rsidRPr="001C0E1B" w14:paraId="3EF8B95F" w14:textId="77777777" w:rsidTr="008547E2">
        <w:trPr>
          <w:trHeight w:val="187"/>
          <w:jc w:val="center"/>
          <w:ins w:id="20583"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45048427" w14:textId="77777777" w:rsidR="00FE12A3" w:rsidRPr="001C0E1B" w:rsidRDefault="00FE12A3" w:rsidP="00B710BD">
            <w:pPr>
              <w:pStyle w:val="TAL"/>
              <w:rPr>
                <w:ins w:id="20584" w:author="Valentin Gheorghiu" w:date="2024-05-29T11:31:00Z"/>
                <w:rFonts w:cs="v5.0.0"/>
              </w:rPr>
            </w:pPr>
          </w:p>
        </w:tc>
        <w:tc>
          <w:tcPr>
            <w:tcW w:w="1818" w:type="dxa"/>
            <w:tcBorders>
              <w:left w:val="single" w:sz="4" w:space="0" w:color="auto"/>
              <w:right w:val="single" w:sz="4" w:space="0" w:color="auto"/>
            </w:tcBorders>
          </w:tcPr>
          <w:p w14:paraId="594E9406" w14:textId="77777777" w:rsidR="00FE12A3" w:rsidRPr="001C0E1B" w:rsidRDefault="00FE12A3" w:rsidP="00B710BD">
            <w:pPr>
              <w:pStyle w:val="TAL"/>
              <w:rPr>
                <w:ins w:id="20585" w:author="Valentin Gheorghiu" w:date="2024-05-29T11:31:00Z"/>
                <w:rFonts w:cs="v5.0.0"/>
              </w:rPr>
            </w:pPr>
            <w:ins w:id="20586" w:author="Valentin Gheorghiu" w:date="2024-05-29T11:31:00Z">
              <w:r w:rsidRPr="001C0E1B">
                <w:t>Config</w:t>
              </w:r>
              <w:r w:rsidRPr="001C0E1B">
                <w:rPr>
                  <w:rFonts w:eastAsia="Malgun Gothic"/>
                  <w:szCs w:val="18"/>
                </w:rPr>
                <w:t xml:space="preserve"> 2</w:t>
              </w:r>
            </w:ins>
          </w:p>
        </w:tc>
        <w:tc>
          <w:tcPr>
            <w:tcW w:w="1134" w:type="dxa"/>
            <w:tcBorders>
              <w:top w:val="nil"/>
              <w:left w:val="single" w:sz="4" w:space="0" w:color="auto"/>
              <w:bottom w:val="nil"/>
              <w:right w:val="single" w:sz="4" w:space="0" w:color="auto"/>
            </w:tcBorders>
            <w:shd w:val="clear" w:color="auto" w:fill="auto"/>
          </w:tcPr>
          <w:p w14:paraId="36918B70" w14:textId="77777777" w:rsidR="00FE12A3" w:rsidRPr="001C0E1B" w:rsidRDefault="00FE12A3" w:rsidP="00B710BD">
            <w:pPr>
              <w:pStyle w:val="TAC"/>
              <w:rPr>
                <w:ins w:id="20587" w:author="Valentin Gheorghiu" w:date="2024-05-29T11:31:00Z"/>
              </w:rPr>
            </w:pPr>
          </w:p>
        </w:tc>
        <w:tc>
          <w:tcPr>
            <w:tcW w:w="814" w:type="dxa"/>
            <w:tcBorders>
              <w:left w:val="single" w:sz="4" w:space="0" w:color="auto"/>
              <w:right w:val="single" w:sz="4" w:space="0" w:color="auto"/>
            </w:tcBorders>
          </w:tcPr>
          <w:p w14:paraId="089F18B0" w14:textId="77777777" w:rsidR="00FE12A3" w:rsidRPr="001C0E1B" w:rsidRDefault="00FE12A3" w:rsidP="00B710BD">
            <w:pPr>
              <w:pStyle w:val="TAC"/>
              <w:rPr>
                <w:ins w:id="20588" w:author="Valentin Gheorghiu" w:date="2024-05-29T11:31:00Z"/>
                <w:sz w:val="16"/>
              </w:rPr>
            </w:pPr>
            <w:ins w:id="20589" w:author="Valentin Gheorghiu" w:date="2024-05-29T11:31:00Z">
              <w:r w:rsidRPr="001C0E1B">
                <w:rPr>
                  <w:sz w:val="16"/>
                </w:rPr>
                <w:t>CCR.1.1 TDD</w:t>
              </w:r>
            </w:ins>
          </w:p>
        </w:tc>
        <w:tc>
          <w:tcPr>
            <w:tcW w:w="826" w:type="dxa"/>
            <w:tcBorders>
              <w:top w:val="nil"/>
              <w:left w:val="single" w:sz="4" w:space="0" w:color="auto"/>
              <w:bottom w:val="nil"/>
              <w:right w:val="single" w:sz="4" w:space="0" w:color="auto"/>
            </w:tcBorders>
            <w:shd w:val="clear" w:color="auto" w:fill="auto"/>
          </w:tcPr>
          <w:p w14:paraId="5A82D8F9" w14:textId="77777777" w:rsidR="00FE12A3" w:rsidRPr="001C0E1B" w:rsidRDefault="00FE12A3" w:rsidP="00B710BD">
            <w:pPr>
              <w:pStyle w:val="TAC"/>
              <w:rPr>
                <w:ins w:id="20590" w:author="Valentin Gheorghiu" w:date="2024-05-29T11:31:00Z"/>
                <w:sz w:val="16"/>
              </w:rPr>
            </w:pPr>
          </w:p>
        </w:tc>
        <w:tc>
          <w:tcPr>
            <w:tcW w:w="969" w:type="dxa"/>
            <w:tcBorders>
              <w:left w:val="single" w:sz="4" w:space="0" w:color="auto"/>
              <w:right w:val="single" w:sz="4" w:space="0" w:color="auto"/>
            </w:tcBorders>
          </w:tcPr>
          <w:p w14:paraId="68CABBC5" w14:textId="77777777" w:rsidR="00FE12A3" w:rsidRPr="001C0E1B" w:rsidRDefault="00FE12A3" w:rsidP="00B710BD">
            <w:pPr>
              <w:pStyle w:val="TAC"/>
              <w:rPr>
                <w:ins w:id="20591" w:author="Valentin Gheorghiu" w:date="2024-05-29T11:31:00Z"/>
                <w:sz w:val="16"/>
              </w:rPr>
            </w:pPr>
            <w:ins w:id="20592" w:author="Valentin Gheorghiu" w:date="2024-05-29T11:31:00Z">
              <w:r w:rsidRPr="001C0E1B">
                <w:rPr>
                  <w:sz w:val="16"/>
                </w:rPr>
                <w:t>CCR.1.1 TDD</w:t>
              </w:r>
            </w:ins>
          </w:p>
        </w:tc>
        <w:tc>
          <w:tcPr>
            <w:tcW w:w="741" w:type="dxa"/>
            <w:tcBorders>
              <w:top w:val="nil"/>
              <w:left w:val="single" w:sz="4" w:space="0" w:color="auto"/>
              <w:bottom w:val="nil"/>
              <w:right w:val="single" w:sz="4" w:space="0" w:color="auto"/>
            </w:tcBorders>
            <w:shd w:val="clear" w:color="auto" w:fill="auto"/>
          </w:tcPr>
          <w:p w14:paraId="4492634F" w14:textId="77777777" w:rsidR="00FE12A3" w:rsidRPr="001C0E1B" w:rsidRDefault="00FE12A3" w:rsidP="00B710BD">
            <w:pPr>
              <w:pStyle w:val="TAC"/>
              <w:rPr>
                <w:ins w:id="20593" w:author="Valentin Gheorghiu" w:date="2024-05-29T11:31:00Z"/>
              </w:rPr>
            </w:pPr>
          </w:p>
        </w:tc>
      </w:tr>
      <w:tr w:rsidR="00FE12A3" w:rsidRPr="001C0E1B" w14:paraId="746C864C" w14:textId="77777777" w:rsidTr="008547E2">
        <w:trPr>
          <w:trHeight w:val="187"/>
          <w:jc w:val="center"/>
          <w:ins w:id="20594"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tcPr>
          <w:p w14:paraId="66EC4C06" w14:textId="77777777" w:rsidR="00FE12A3" w:rsidRPr="001C0E1B" w:rsidRDefault="00FE12A3" w:rsidP="00B710BD">
            <w:pPr>
              <w:pStyle w:val="TAL"/>
              <w:rPr>
                <w:ins w:id="20595" w:author="Valentin Gheorghiu" w:date="2024-05-29T11:31:00Z"/>
                <w:rFonts w:cs="v5.0.0"/>
              </w:rPr>
            </w:pPr>
          </w:p>
        </w:tc>
        <w:tc>
          <w:tcPr>
            <w:tcW w:w="1818" w:type="dxa"/>
            <w:tcBorders>
              <w:left w:val="single" w:sz="4" w:space="0" w:color="auto"/>
              <w:bottom w:val="single" w:sz="4" w:space="0" w:color="auto"/>
              <w:right w:val="single" w:sz="4" w:space="0" w:color="auto"/>
            </w:tcBorders>
          </w:tcPr>
          <w:p w14:paraId="122D6C35" w14:textId="77777777" w:rsidR="00FE12A3" w:rsidRPr="001C0E1B" w:rsidRDefault="00FE12A3" w:rsidP="00B710BD">
            <w:pPr>
              <w:pStyle w:val="TAL"/>
              <w:rPr>
                <w:ins w:id="20596" w:author="Valentin Gheorghiu" w:date="2024-05-29T11:31:00Z"/>
                <w:rFonts w:cs="v5.0.0"/>
              </w:rPr>
            </w:pPr>
            <w:ins w:id="20597" w:author="Valentin Gheorghiu" w:date="2024-05-29T11:31:00Z">
              <w:r w:rsidRPr="001C0E1B">
                <w:t>Config</w:t>
              </w:r>
              <w:r w:rsidRPr="001C0E1B">
                <w:rPr>
                  <w:rFonts w:eastAsia="Malgun Gothic"/>
                  <w:szCs w:val="18"/>
                </w:rPr>
                <w:t xml:space="preserve"> 3</w:t>
              </w:r>
            </w:ins>
          </w:p>
        </w:tc>
        <w:tc>
          <w:tcPr>
            <w:tcW w:w="1134" w:type="dxa"/>
            <w:tcBorders>
              <w:top w:val="nil"/>
              <w:left w:val="single" w:sz="4" w:space="0" w:color="auto"/>
              <w:bottom w:val="single" w:sz="4" w:space="0" w:color="auto"/>
              <w:right w:val="single" w:sz="4" w:space="0" w:color="auto"/>
            </w:tcBorders>
            <w:shd w:val="clear" w:color="auto" w:fill="auto"/>
          </w:tcPr>
          <w:p w14:paraId="739CE18D" w14:textId="77777777" w:rsidR="00FE12A3" w:rsidRPr="001C0E1B" w:rsidRDefault="00FE12A3" w:rsidP="00B710BD">
            <w:pPr>
              <w:pStyle w:val="TAC"/>
              <w:rPr>
                <w:ins w:id="20598" w:author="Valentin Gheorghiu" w:date="2024-05-29T11:31:00Z"/>
              </w:rPr>
            </w:pPr>
          </w:p>
        </w:tc>
        <w:tc>
          <w:tcPr>
            <w:tcW w:w="814" w:type="dxa"/>
            <w:tcBorders>
              <w:left w:val="single" w:sz="4" w:space="0" w:color="auto"/>
              <w:bottom w:val="single" w:sz="4" w:space="0" w:color="auto"/>
              <w:right w:val="single" w:sz="4" w:space="0" w:color="auto"/>
            </w:tcBorders>
          </w:tcPr>
          <w:p w14:paraId="6485D62E" w14:textId="77777777" w:rsidR="00FE12A3" w:rsidRPr="001C0E1B" w:rsidRDefault="00FE12A3" w:rsidP="00B710BD">
            <w:pPr>
              <w:pStyle w:val="TAC"/>
              <w:rPr>
                <w:ins w:id="20599" w:author="Valentin Gheorghiu" w:date="2024-05-29T11:31:00Z"/>
                <w:sz w:val="16"/>
              </w:rPr>
            </w:pPr>
            <w:ins w:id="20600" w:author="Valentin Gheorghiu" w:date="2024-05-29T11:31:00Z">
              <w:r w:rsidRPr="001C0E1B">
                <w:rPr>
                  <w:sz w:val="16"/>
                </w:rPr>
                <w:t>CCR.2.1 TDD</w:t>
              </w:r>
            </w:ins>
          </w:p>
        </w:tc>
        <w:tc>
          <w:tcPr>
            <w:tcW w:w="826" w:type="dxa"/>
            <w:tcBorders>
              <w:top w:val="nil"/>
              <w:left w:val="single" w:sz="4" w:space="0" w:color="auto"/>
              <w:bottom w:val="single" w:sz="4" w:space="0" w:color="auto"/>
              <w:right w:val="single" w:sz="4" w:space="0" w:color="auto"/>
            </w:tcBorders>
            <w:shd w:val="clear" w:color="auto" w:fill="auto"/>
          </w:tcPr>
          <w:p w14:paraId="7D769B91" w14:textId="77777777" w:rsidR="00FE12A3" w:rsidRPr="001C0E1B" w:rsidRDefault="00FE12A3" w:rsidP="00B710BD">
            <w:pPr>
              <w:pStyle w:val="TAC"/>
              <w:rPr>
                <w:ins w:id="20601" w:author="Valentin Gheorghiu" w:date="2024-05-29T11:31:00Z"/>
                <w:sz w:val="16"/>
              </w:rPr>
            </w:pPr>
          </w:p>
        </w:tc>
        <w:tc>
          <w:tcPr>
            <w:tcW w:w="969" w:type="dxa"/>
            <w:tcBorders>
              <w:left w:val="single" w:sz="4" w:space="0" w:color="auto"/>
              <w:bottom w:val="single" w:sz="4" w:space="0" w:color="auto"/>
              <w:right w:val="single" w:sz="4" w:space="0" w:color="auto"/>
            </w:tcBorders>
          </w:tcPr>
          <w:p w14:paraId="4A3B095A" w14:textId="77777777" w:rsidR="00FE12A3" w:rsidRPr="001C0E1B" w:rsidRDefault="00FE12A3" w:rsidP="00B710BD">
            <w:pPr>
              <w:pStyle w:val="TAC"/>
              <w:rPr>
                <w:ins w:id="20602" w:author="Valentin Gheorghiu" w:date="2024-05-29T11:31:00Z"/>
                <w:sz w:val="16"/>
              </w:rPr>
            </w:pPr>
            <w:ins w:id="20603" w:author="Valentin Gheorghiu" w:date="2024-05-29T11:31:00Z">
              <w:r w:rsidRPr="001C0E1B">
                <w:rPr>
                  <w:sz w:val="16"/>
                </w:rPr>
                <w:t>CCR.2.1 TDD</w:t>
              </w:r>
            </w:ins>
          </w:p>
        </w:tc>
        <w:tc>
          <w:tcPr>
            <w:tcW w:w="741" w:type="dxa"/>
            <w:tcBorders>
              <w:top w:val="nil"/>
              <w:left w:val="single" w:sz="4" w:space="0" w:color="auto"/>
              <w:bottom w:val="single" w:sz="4" w:space="0" w:color="auto"/>
              <w:right w:val="single" w:sz="4" w:space="0" w:color="auto"/>
            </w:tcBorders>
            <w:shd w:val="clear" w:color="auto" w:fill="auto"/>
          </w:tcPr>
          <w:p w14:paraId="55E2AF50" w14:textId="77777777" w:rsidR="00FE12A3" w:rsidRPr="001C0E1B" w:rsidRDefault="00FE12A3" w:rsidP="00B710BD">
            <w:pPr>
              <w:pStyle w:val="TAC"/>
              <w:rPr>
                <w:ins w:id="20604" w:author="Valentin Gheorghiu" w:date="2024-05-29T11:31:00Z"/>
              </w:rPr>
            </w:pPr>
          </w:p>
        </w:tc>
      </w:tr>
      <w:tr w:rsidR="00FE12A3" w:rsidRPr="001C0E1B" w14:paraId="62380F07" w14:textId="77777777" w:rsidTr="008547E2">
        <w:trPr>
          <w:trHeight w:val="187"/>
          <w:jc w:val="center"/>
          <w:ins w:id="20605"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hideMark/>
          </w:tcPr>
          <w:p w14:paraId="02690394" w14:textId="77777777" w:rsidR="00FE12A3" w:rsidRPr="001C0E1B" w:rsidRDefault="00FE12A3" w:rsidP="00B710BD">
            <w:pPr>
              <w:pStyle w:val="TAL"/>
              <w:rPr>
                <w:ins w:id="20606" w:author="Valentin Gheorghiu" w:date="2024-05-29T11:31:00Z"/>
              </w:rPr>
            </w:pPr>
            <w:ins w:id="20607" w:author="Valentin Gheorghiu" w:date="2024-05-29T11:31:00Z">
              <w:r w:rsidRPr="001C0E1B">
                <w:t>OCNG Patterns</w:t>
              </w:r>
            </w:ins>
          </w:p>
        </w:tc>
        <w:tc>
          <w:tcPr>
            <w:tcW w:w="1134" w:type="dxa"/>
            <w:tcBorders>
              <w:top w:val="single" w:sz="4" w:space="0" w:color="auto"/>
              <w:left w:val="single" w:sz="4" w:space="0" w:color="auto"/>
              <w:bottom w:val="single" w:sz="4" w:space="0" w:color="auto"/>
              <w:right w:val="single" w:sz="4" w:space="0" w:color="auto"/>
            </w:tcBorders>
          </w:tcPr>
          <w:p w14:paraId="11BB02E2" w14:textId="77777777" w:rsidR="00FE12A3" w:rsidRPr="001C0E1B" w:rsidRDefault="00FE12A3" w:rsidP="00B710BD">
            <w:pPr>
              <w:pStyle w:val="TAC"/>
              <w:rPr>
                <w:ins w:id="20608" w:author="Valentin Gheorghiu" w:date="2024-05-29T11:31:00Z"/>
              </w:rPr>
            </w:pPr>
          </w:p>
        </w:tc>
        <w:tc>
          <w:tcPr>
            <w:tcW w:w="3350" w:type="dxa"/>
            <w:gridSpan w:val="4"/>
            <w:tcBorders>
              <w:top w:val="single" w:sz="4" w:space="0" w:color="auto"/>
              <w:left w:val="single" w:sz="4" w:space="0" w:color="auto"/>
              <w:bottom w:val="single" w:sz="4" w:space="0" w:color="auto"/>
              <w:right w:val="single" w:sz="4" w:space="0" w:color="auto"/>
            </w:tcBorders>
            <w:hideMark/>
          </w:tcPr>
          <w:p w14:paraId="4E6A61D5" w14:textId="77777777" w:rsidR="00FE12A3" w:rsidRPr="001C0E1B" w:rsidRDefault="00FE12A3" w:rsidP="00B710BD">
            <w:pPr>
              <w:pStyle w:val="TAC"/>
              <w:rPr>
                <w:ins w:id="20609" w:author="Valentin Gheorghiu" w:date="2024-05-29T11:31:00Z"/>
              </w:rPr>
            </w:pPr>
            <w:ins w:id="20610" w:author="Valentin Gheorghiu" w:date="2024-05-29T11:31:00Z">
              <w:r w:rsidRPr="001C0E1B">
                <w:rPr>
                  <w:snapToGrid w:val="0"/>
                </w:rPr>
                <w:t>OP.1</w:t>
              </w:r>
            </w:ins>
          </w:p>
        </w:tc>
      </w:tr>
      <w:tr w:rsidR="00FE12A3" w:rsidRPr="001C0E1B" w14:paraId="69628283" w14:textId="77777777" w:rsidTr="008547E2">
        <w:trPr>
          <w:trHeight w:val="187"/>
          <w:jc w:val="center"/>
          <w:ins w:id="20611"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1BA579E7" w14:textId="77777777" w:rsidR="00FE12A3" w:rsidRPr="001C0E1B" w:rsidRDefault="00FE12A3" w:rsidP="00B710BD">
            <w:pPr>
              <w:pStyle w:val="TAL"/>
              <w:rPr>
                <w:ins w:id="20612" w:author="Valentin Gheorghiu" w:date="2024-05-29T11:31:00Z"/>
              </w:rPr>
            </w:pPr>
            <w:ins w:id="20613" w:author="Valentin Gheorghiu" w:date="2024-05-29T11:31:00Z">
              <w:r w:rsidRPr="001C0E1B">
                <w:t>SS-RSSI-Measurement</w:t>
              </w:r>
            </w:ins>
          </w:p>
        </w:tc>
        <w:tc>
          <w:tcPr>
            <w:tcW w:w="1134" w:type="dxa"/>
            <w:tcBorders>
              <w:top w:val="single" w:sz="4" w:space="0" w:color="auto"/>
              <w:left w:val="single" w:sz="4" w:space="0" w:color="auto"/>
              <w:bottom w:val="single" w:sz="4" w:space="0" w:color="auto"/>
              <w:right w:val="single" w:sz="4" w:space="0" w:color="auto"/>
            </w:tcBorders>
          </w:tcPr>
          <w:p w14:paraId="36425E26" w14:textId="77777777" w:rsidR="00FE12A3" w:rsidRPr="001C0E1B" w:rsidRDefault="00FE12A3" w:rsidP="00B710BD">
            <w:pPr>
              <w:pStyle w:val="TAC"/>
              <w:rPr>
                <w:ins w:id="20614" w:author="Valentin Gheorghiu" w:date="2024-05-29T11:31:00Z"/>
              </w:rPr>
            </w:pPr>
          </w:p>
        </w:tc>
        <w:tc>
          <w:tcPr>
            <w:tcW w:w="3350" w:type="dxa"/>
            <w:gridSpan w:val="4"/>
            <w:tcBorders>
              <w:top w:val="single" w:sz="4" w:space="0" w:color="auto"/>
              <w:left w:val="single" w:sz="4" w:space="0" w:color="auto"/>
              <w:bottom w:val="single" w:sz="4" w:space="0" w:color="auto"/>
              <w:right w:val="single" w:sz="4" w:space="0" w:color="auto"/>
            </w:tcBorders>
          </w:tcPr>
          <w:p w14:paraId="2B22995E" w14:textId="77777777" w:rsidR="00FE12A3" w:rsidRPr="001C0E1B" w:rsidRDefault="00FE12A3" w:rsidP="00B710BD">
            <w:pPr>
              <w:pStyle w:val="TAC"/>
              <w:rPr>
                <w:ins w:id="20615" w:author="Valentin Gheorghiu" w:date="2024-05-29T11:31:00Z"/>
                <w:snapToGrid w:val="0"/>
              </w:rPr>
            </w:pPr>
            <w:ins w:id="20616" w:author="Valentin Gheorghiu" w:date="2024-05-29T11:31:00Z">
              <w:r w:rsidRPr="001C0E1B">
                <w:t>Not Applicable</w:t>
              </w:r>
            </w:ins>
          </w:p>
        </w:tc>
      </w:tr>
      <w:tr w:rsidR="00FE12A3" w:rsidRPr="001C0E1B" w:rsidDel="007809BB" w14:paraId="16B4CC4B" w14:textId="77777777" w:rsidTr="008547E2">
        <w:trPr>
          <w:trHeight w:val="187"/>
          <w:jc w:val="center"/>
          <w:ins w:id="20617" w:author="Valentin Gheorghiu" w:date="2024-05-29T11:31:00Z"/>
        </w:trPr>
        <w:tc>
          <w:tcPr>
            <w:tcW w:w="1967" w:type="dxa"/>
            <w:gridSpan w:val="2"/>
            <w:vMerge w:val="restart"/>
            <w:tcBorders>
              <w:top w:val="single" w:sz="4" w:space="0" w:color="auto"/>
              <w:left w:val="single" w:sz="4" w:space="0" w:color="auto"/>
              <w:right w:val="single" w:sz="4" w:space="0" w:color="auto"/>
            </w:tcBorders>
            <w:vAlign w:val="center"/>
          </w:tcPr>
          <w:p w14:paraId="0335D3DB" w14:textId="77777777" w:rsidR="00FE12A3" w:rsidRPr="001C0E1B" w:rsidDel="007809BB" w:rsidRDefault="00FE12A3" w:rsidP="00B710BD">
            <w:pPr>
              <w:pStyle w:val="TAL"/>
              <w:rPr>
                <w:ins w:id="20618" w:author="Valentin Gheorghiu" w:date="2024-05-29T11:31:00Z"/>
              </w:rPr>
            </w:pPr>
            <w:ins w:id="20619" w:author="Valentin Gheorghiu" w:date="2024-05-29T11:31:00Z">
              <w:r>
                <w:rPr>
                  <w:rFonts w:hint="eastAsia"/>
                  <w:lang w:val="da-DK" w:eastAsia="ja-JP"/>
                </w:rPr>
                <w:t>S</w:t>
              </w:r>
              <w:r>
                <w:rPr>
                  <w:lang w:val="da-DK" w:eastAsia="ja-JP"/>
                </w:rPr>
                <w:t>MTC configuration</w:t>
              </w:r>
            </w:ins>
          </w:p>
        </w:tc>
        <w:tc>
          <w:tcPr>
            <w:tcW w:w="1831" w:type="dxa"/>
            <w:vMerge w:val="restart"/>
            <w:tcBorders>
              <w:top w:val="single" w:sz="4" w:space="0" w:color="auto"/>
              <w:left w:val="single" w:sz="4" w:space="0" w:color="auto"/>
              <w:right w:val="single" w:sz="4" w:space="0" w:color="auto"/>
            </w:tcBorders>
            <w:vAlign w:val="center"/>
          </w:tcPr>
          <w:p w14:paraId="430D1A20" w14:textId="77777777" w:rsidR="00FE12A3" w:rsidRPr="001C0E1B" w:rsidDel="007809BB" w:rsidRDefault="00FE12A3" w:rsidP="00B710BD">
            <w:pPr>
              <w:pStyle w:val="TAL"/>
              <w:rPr>
                <w:ins w:id="20620" w:author="Valentin Gheorghiu" w:date="2024-05-29T11:31:00Z"/>
              </w:rPr>
            </w:pPr>
            <w:ins w:id="20621" w:author="Valentin Gheorghiu" w:date="2024-05-29T11:31:00Z">
              <w:r>
                <w:rPr>
                  <w:rFonts w:hint="eastAsia"/>
                  <w:lang w:eastAsia="ja-JP"/>
                </w:rPr>
                <w:t>C</w:t>
              </w:r>
              <w:r>
                <w:rPr>
                  <w:lang w:eastAsia="ja-JP"/>
                </w:rPr>
                <w:t>onfig 1</w:t>
              </w:r>
            </w:ins>
          </w:p>
          <w:p w14:paraId="68B025DA" w14:textId="77777777" w:rsidR="00FE12A3" w:rsidRPr="001C0E1B" w:rsidDel="007809BB" w:rsidRDefault="00FE12A3" w:rsidP="00B710BD">
            <w:pPr>
              <w:pStyle w:val="TAL"/>
              <w:rPr>
                <w:ins w:id="20622" w:author="Valentin Gheorghiu" w:date="2024-05-29T11:31:00Z"/>
              </w:rPr>
            </w:pPr>
            <w:ins w:id="20623" w:author="Valentin Gheorghiu" w:date="2024-05-29T11:31:00Z">
              <w:r>
                <w:rPr>
                  <w:rFonts w:hint="eastAsia"/>
                  <w:lang w:eastAsia="ja-JP"/>
                </w:rPr>
                <w:t>C</w:t>
              </w:r>
              <w:r>
                <w:rPr>
                  <w:lang w:eastAsia="ja-JP"/>
                </w:rPr>
                <w:t>onfig 2,3</w:t>
              </w:r>
            </w:ins>
          </w:p>
        </w:tc>
        <w:tc>
          <w:tcPr>
            <w:tcW w:w="1134" w:type="dxa"/>
            <w:tcBorders>
              <w:top w:val="single" w:sz="4" w:space="0" w:color="auto"/>
              <w:left w:val="single" w:sz="4" w:space="0" w:color="auto"/>
              <w:bottom w:val="single" w:sz="4" w:space="0" w:color="auto"/>
              <w:right w:val="single" w:sz="4" w:space="0" w:color="auto"/>
            </w:tcBorders>
            <w:vAlign w:val="center"/>
          </w:tcPr>
          <w:p w14:paraId="48A90013" w14:textId="77777777" w:rsidR="00FE12A3" w:rsidRPr="001C0E1B" w:rsidDel="007809BB" w:rsidRDefault="00FE12A3" w:rsidP="00B710BD">
            <w:pPr>
              <w:pStyle w:val="TAC"/>
              <w:rPr>
                <w:ins w:id="20624" w:author="Valentin Gheorghiu" w:date="2024-05-29T11:31:00Z"/>
              </w:rPr>
            </w:pPr>
          </w:p>
        </w:tc>
        <w:tc>
          <w:tcPr>
            <w:tcW w:w="3350" w:type="dxa"/>
            <w:gridSpan w:val="4"/>
            <w:tcBorders>
              <w:top w:val="single" w:sz="4" w:space="0" w:color="auto"/>
              <w:left w:val="single" w:sz="4" w:space="0" w:color="auto"/>
              <w:bottom w:val="single" w:sz="4" w:space="0" w:color="auto"/>
              <w:right w:val="single" w:sz="4" w:space="0" w:color="auto"/>
            </w:tcBorders>
            <w:vAlign w:val="center"/>
          </w:tcPr>
          <w:p w14:paraId="1674B79D" w14:textId="77777777" w:rsidR="00FE12A3" w:rsidRPr="001C0E1B" w:rsidDel="007809BB" w:rsidRDefault="00FE12A3" w:rsidP="00B710BD">
            <w:pPr>
              <w:pStyle w:val="TAC"/>
              <w:rPr>
                <w:ins w:id="20625" w:author="Valentin Gheorghiu" w:date="2024-05-29T11:31:00Z"/>
              </w:rPr>
            </w:pPr>
            <w:ins w:id="20626" w:author="Valentin Gheorghiu" w:date="2024-05-29T11:31:00Z">
              <w:r>
                <w:rPr>
                  <w:rFonts w:hint="eastAsia"/>
                  <w:lang w:val="en-US" w:eastAsia="ja-JP"/>
                </w:rPr>
                <w:t>S</w:t>
              </w:r>
              <w:r>
                <w:rPr>
                  <w:lang w:val="en-US" w:eastAsia="ja-JP"/>
                </w:rPr>
                <w:t>MTC.2</w:t>
              </w:r>
            </w:ins>
          </w:p>
        </w:tc>
      </w:tr>
      <w:tr w:rsidR="00FE12A3" w:rsidRPr="001C0E1B" w:rsidDel="007809BB" w14:paraId="336DBDD8" w14:textId="77777777" w:rsidTr="008547E2">
        <w:trPr>
          <w:trHeight w:val="187"/>
          <w:jc w:val="center"/>
          <w:ins w:id="20627" w:author="Valentin Gheorghiu" w:date="2024-05-29T11:31:00Z"/>
        </w:trPr>
        <w:tc>
          <w:tcPr>
            <w:tcW w:w="1967" w:type="dxa"/>
            <w:gridSpan w:val="2"/>
            <w:vMerge/>
            <w:tcBorders>
              <w:left w:val="single" w:sz="4" w:space="0" w:color="auto"/>
              <w:bottom w:val="single" w:sz="4" w:space="0" w:color="auto"/>
              <w:right w:val="single" w:sz="4" w:space="0" w:color="auto"/>
            </w:tcBorders>
            <w:vAlign w:val="center"/>
          </w:tcPr>
          <w:p w14:paraId="310E0CF3" w14:textId="77777777" w:rsidR="00FE12A3" w:rsidRPr="001C0E1B" w:rsidDel="007809BB" w:rsidRDefault="00FE12A3" w:rsidP="00B710BD">
            <w:pPr>
              <w:pStyle w:val="TAL"/>
              <w:rPr>
                <w:ins w:id="20628" w:author="Valentin Gheorghiu" w:date="2024-05-29T11:31:00Z"/>
              </w:rPr>
            </w:pPr>
          </w:p>
        </w:tc>
        <w:tc>
          <w:tcPr>
            <w:tcW w:w="1831" w:type="dxa"/>
            <w:vMerge/>
            <w:tcBorders>
              <w:left w:val="single" w:sz="4" w:space="0" w:color="auto"/>
              <w:bottom w:val="single" w:sz="4" w:space="0" w:color="auto"/>
              <w:right w:val="single" w:sz="4" w:space="0" w:color="auto"/>
            </w:tcBorders>
            <w:vAlign w:val="center"/>
          </w:tcPr>
          <w:p w14:paraId="0313867F" w14:textId="77777777" w:rsidR="00FE12A3" w:rsidRPr="001C0E1B" w:rsidDel="007809BB" w:rsidRDefault="00FE12A3" w:rsidP="00B710BD">
            <w:pPr>
              <w:pStyle w:val="TAL"/>
              <w:rPr>
                <w:ins w:id="20629" w:author="Valentin Gheorghiu" w:date="2024-05-29T11:31:00Z"/>
              </w:rPr>
            </w:pPr>
          </w:p>
        </w:tc>
        <w:tc>
          <w:tcPr>
            <w:tcW w:w="1134" w:type="dxa"/>
            <w:tcBorders>
              <w:top w:val="single" w:sz="4" w:space="0" w:color="auto"/>
              <w:left w:val="single" w:sz="4" w:space="0" w:color="auto"/>
              <w:bottom w:val="single" w:sz="4" w:space="0" w:color="auto"/>
              <w:right w:val="single" w:sz="4" w:space="0" w:color="auto"/>
            </w:tcBorders>
            <w:vAlign w:val="center"/>
          </w:tcPr>
          <w:p w14:paraId="1F1B5CCD" w14:textId="77777777" w:rsidR="00FE12A3" w:rsidRPr="001C0E1B" w:rsidDel="007809BB" w:rsidRDefault="00FE12A3" w:rsidP="00B710BD">
            <w:pPr>
              <w:pStyle w:val="TAC"/>
              <w:rPr>
                <w:ins w:id="20630" w:author="Valentin Gheorghiu" w:date="2024-05-29T11:31:00Z"/>
              </w:rPr>
            </w:pPr>
          </w:p>
        </w:tc>
        <w:tc>
          <w:tcPr>
            <w:tcW w:w="3350" w:type="dxa"/>
            <w:gridSpan w:val="4"/>
            <w:tcBorders>
              <w:top w:val="single" w:sz="4" w:space="0" w:color="auto"/>
              <w:left w:val="single" w:sz="4" w:space="0" w:color="auto"/>
              <w:bottom w:val="single" w:sz="4" w:space="0" w:color="auto"/>
              <w:right w:val="single" w:sz="4" w:space="0" w:color="auto"/>
            </w:tcBorders>
            <w:vAlign w:val="center"/>
          </w:tcPr>
          <w:p w14:paraId="77C3F3D2" w14:textId="77777777" w:rsidR="00FE12A3" w:rsidRPr="001C0E1B" w:rsidDel="007809BB" w:rsidRDefault="00FE12A3" w:rsidP="00B710BD">
            <w:pPr>
              <w:pStyle w:val="TAC"/>
              <w:rPr>
                <w:ins w:id="20631" w:author="Valentin Gheorghiu" w:date="2024-05-29T11:31:00Z"/>
              </w:rPr>
            </w:pPr>
            <w:ins w:id="20632" w:author="Valentin Gheorghiu" w:date="2024-05-29T11:31:00Z">
              <w:r>
                <w:rPr>
                  <w:rFonts w:hint="eastAsia"/>
                  <w:lang w:val="en-US" w:eastAsia="ja-JP"/>
                </w:rPr>
                <w:t>S</w:t>
              </w:r>
              <w:r>
                <w:rPr>
                  <w:lang w:val="en-US" w:eastAsia="ja-JP"/>
                </w:rPr>
                <w:t>MTC.1</w:t>
              </w:r>
            </w:ins>
          </w:p>
        </w:tc>
      </w:tr>
      <w:tr w:rsidR="00FE12A3" w:rsidRPr="001C0E1B" w:rsidDel="007809BB" w14:paraId="6C0F8725" w14:textId="77777777" w:rsidTr="008547E2">
        <w:trPr>
          <w:trHeight w:val="187"/>
          <w:jc w:val="center"/>
          <w:ins w:id="20633" w:author="Valentin Gheorghiu" w:date="2024-05-29T11:31:00Z"/>
        </w:trPr>
        <w:tc>
          <w:tcPr>
            <w:tcW w:w="1967" w:type="dxa"/>
            <w:gridSpan w:val="2"/>
            <w:vMerge w:val="restart"/>
            <w:tcBorders>
              <w:top w:val="single" w:sz="4" w:space="0" w:color="auto"/>
              <w:left w:val="single" w:sz="4" w:space="0" w:color="auto"/>
              <w:right w:val="single" w:sz="4" w:space="0" w:color="auto"/>
            </w:tcBorders>
            <w:vAlign w:val="center"/>
          </w:tcPr>
          <w:p w14:paraId="1418D95E" w14:textId="77777777" w:rsidR="00FE12A3" w:rsidRPr="001C0E1B" w:rsidDel="007809BB" w:rsidRDefault="00FE12A3" w:rsidP="00B710BD">
            <w:pPr>
              <w:pStyle w:val="TAL"/>
              <w:rPr>
                <w:ins w:id="20634" w:author="Valentin Gheorghiu" w:date="2024-05-29T11:31:00Z"/>
              </w:rPr>
            </w:pPr>
            <w:ins w:id="20635" w:author="Valentin Gheorghiu" w:date="2024-05-29T11:31:00Z">
              <w:r>
                <w:rPr>
                  <w:rFonts w:hint="eastAsia"/>
                  <w:lang w:val="da-DK" w:eastAsia="ja-JP"/>
                </w:rPr>
                <w:t>T</w:t>
              </w:r>
              <w:r>
                <w:rPr>
                  <w:lang w:val="da-DK" w:eastAsia="ja-JP"/>
                </w:rPr>
                <w:t>ime offset with Cell 1</w:t>
              </w:r>
            </w:ins>
          </w:p>
        </w:tc>
        <w:tc>
          <w:tcPr>
            <w:tcW w:w="1831" w:type="dxa"/>
            <w:vMerge w:val="restart"/>
            <w:tcBorders>
              <w:top w:val="single" w:sz="4" w:space="0" w:color="auto"/>
              <w:left w:val="single" w:sz="4" w:space="0" w:color="auto"/>
              <w:right w:val="single" w:sz="4" w:space="0" w:color="auto"/>
            </w:tcBorders>
            <w:vAlign w:val="center"/>
          </w:tcPr>
          <w:p w14:paraId="1857B315" w14:textId="77777777" w:rsidR="00FE12A3" w:rsidRPr="001C0E1B" w:rsidDel="007809BB" w:rsidRDefault="00FE12A3" w:rsidP="00B710BD">
            <w:pPr>
              <w:pStyle w:val="TAL"/>
              <w:rPr>
                <w:ins w:id="20636" w:author="Valentin Gheorghiu" w:date="2024-05-29T11:31:00Z"/>
              </w:rPr>
            </w:pPr>
            <w:ins w:id="20637" w:author="Valentin Gheorghiu" w:date="2024-05-29T11:31:00Z">
              <w:r>
                <w:rPr>
                  <w:rFonts w:hint="eastAsia"/>
                  <w:lang w:eastAsia="ja-JP"/>
                </w:rPr>
                <w:t>C</w:t>
              </w:r>
              <w:r>
                <w:rPr>
                  <w:lang w:eastAsia="ja-JP"/>
                </w:rPr>
                <w:t>onfig 1</w:t>
              </w:r>
            </w:ins>
          </w:p>
          <w:p w14:paraId="777DEE7D" w14:textId="77777777" w:rsidR="00FE12A3" w:rsidRPr="001C0E1B" w:rsidDel="007809BB" w:rsidRDefault="00FE12A3" w:rsidP="00B710BD">
            <w:pPr>
              <w:pStyle w:val="TAL"/>
              <w:rPr>
                <w:ins w:id="20638" w:author="Valentin Gheorghiu" w:date="2024-05-29T11:31:00Z"/>
              </w:rPr>
            </w:pPr>
            <w:ins w:id="20639" w:author="Valentin Gheorghiu" w:date="2024-05-29T11:31:00Z">
              <w:r>
                <w:rPr>
                  <w:rFonts w:hint="eastAsia"/>
                  <w:lang w:eastAsia="ja-JP"/>
                </w:rPr>
                <w:t>C</w:t>
              </w:r>
              <w:r>
                <w:rPr>
                  <w:lang w:eastAsia="ja-JP"/>
                </w:rPr>
                <w:t>onfig 2,3</w:t>
              </w:r>
            </w:ins>
          </w:p>
        </w:tc>
        <w:tc>
          <w:tcPr>
            <w:tcW w:w="1134" w:type="dxa"/>
            <w:tcBorders>
              <w:top w:val="single" w:sz="4" w:space="0" w:color="auto"/>
              <w:left w:val="single" w:sz="4" w:space="0" w:color="auto"/>
              <w:bottom w:val="single" w:sz="4" w:space="0" w:color="auto"/>
              <w:right w:val="single" w:sz="4" w:space="0" w:color="auto"/>
            </w:tcBorders>
            <w:vAlign w:val="center"/>
          </w:tcPr>
          <w:p w14:paraId="353324A7" w14:textId="77777777" w:rsidR="00FE12A3" w:rsidRPr="001C0E1B" w:rsidDel="007809BB" w:rsidRDefault="00FE12A3" w:rsidP="00B710BD">
            <w:pPr>
              <w:pStyle w:val="TAC"/>
              <w:rPr>
                <w:ins w:id="20640" w:author="Valentin Gheorghiu" w:date="2024-05-29T11:31:00Z"/>
              </w:rPr>
            </w:pPr>
            <w:ins w:id="20641" w:author="Valentin Gheorghiu" w:date="2024-05-29T11:31:00Z">
              <w:r>
                <w:rPr>
                  <w:rFonts w:cs="v4.2.0"/>
                  <w:lang w:eastAsia="ja-JP"/>
                </w:rPr>
                <w:t>ms</w:t>
              </w:r>
            </w:ins>
          </w:p>
        </w:tc>
        <w:tc>
          <w:tcPr>
            <w:tcW w:w="837" w:type="dxa"/>
            <w:tcBorders>
              <w:top w:val="single" w:sz="4" w:space="0" w:color="auto"/>
              <w:left w:val="single" w:sz="4" w:space="0" w:color="auto"/>
              <w:bottom w:val="single" w:sz="4" w:space="0" w:color="auto"/>
              <w:right w:val="single" w:sz="4" w:space="0" w:color="auto"/>
            </w:tcBorders>
            <w:vAlign w:val="center"/>
          </w:tcPr>
          <w:p w14:paraId="0611DC3C" w14:textId="77777777" w:rsidR="00FE12A3" w:rsidRPr="001C0E1B" w:rsidDel="007809BB" w:rsidRDefault="00FE12A3" w:rsidP="00B710BD">
            <w:pPr>
              <w:pStyle w:val="TAC"/>
              <w:rPr>
                <w:ins w:id="20642" w:author="Valentin Gheorghiu" w:date="2024-05-29T11:31:00Z"/>
              </w:rPr>
            </w:pPr>
            <w:ins w:id="20643" w:author="Valentin Gheorghiu" w:date="2024-05-29T11:31:00Z">
              <w:r>
                <w:rPr>
                  <w:rFonts w:hint="eastAsia"/>
                  <w:lang w:val="en-US" w:eastAsia="ja-JP"/>
                </w:rPr>
                <w:t>-</w:t>
              </w:r>
            </w:ins>
          </w:p>
        </w:tc>
        <w:tc>
          <w:tcPr>
            <w:tcW w:w="838" w:type="dxa"/>
            <w:tcBorders>
              <w:top w:val="single" w:sz="4" w:space="0" w:color="auto"/>
              <w:left w:val="single" w:sz="4" w:space="0" w:color="auto"/>
              <w:bottom w:val="single" w:sz="4" w:space="0" w:color="auto"/>
              <w:right w:val="single" w:sz="4" w:space="0" w:color="auto"/>
            </w:tcBorders>
            <w:vAlign w:val="center"/>
          </w:tcPr>
          <w:p w14:paraId="763A9ACC" w14:textId="77777777" w:rsidR="00FE12A3" w:rsidRPr="001C0E1B" w:rsidDel="007809BB" w:rsidRDefault="00FE12A3" w:rsidP="00B710BD">
            <w:pPr>
              <w:pStyle w:val="TAC"/>
              <w:rPr>
                <w:ins w:id="20644" w:author="Valentin Gheorghiu" w:date="2024-05-29T11:31:00Z"/>
              </w:rPr>
            </w:pPr>
            <w:ins w:id="20645" w:author="Valentin Gheorghiu" w:date="2024-05-29T11:31:00Z">
              <w:r>
                <w:rPr>
                  <w:rFonts w:hint="eastAsia"/>
                  <w:lang w:val="en-US" w:eastAsia="ja-JP"/>
                </w:rPr>
                <w:t>3</w:t>
              </w:r>
            </w:ins>
          </w:p>
        </w:tc>
        <w:tc>
          <w:tcPr>
            <w:tcW w:w="934" w:type="dxa"/>
            <w:tcBorders>
              <w:top w:val="single" w:sz="4" w:space="0" w:color="auto"/>
              <w:left w:val="single" w:sz="4" w:space="0" w:color="auto"/>
              <w:bottom w:val="single" w:sz="4" w:space="0" w:color="auto"/>
              <w:right w:val="single" w:sz="4" w:space="0" w:color="auto"/>
            </w:tcBorders>
            <w:vAlign w:val="center"/>
          </w:tcPr>
          <w:p w14:paraId="41517C5F" w14:textId="77777777" w:rsidR="00FE12A3" w:rsidRPr="001C0E1B" w:rsidDel="007809BB" w:rsidRDefault="00FE12A3" w:rsidP="00B710BD">
            <w:pPr>
              <w:pStyle w:val="TAC"/>
              <w:rPr>
                <w:ins w:id="20646" w:author="Valentin Gheorghiu" w:date="2024-05-29T11:31:00Z"/>
              </w:rPr>
            </w:pPr>
            <w:ins w:id="20647" w:author="Valentin Gheorghiu" w:date="2024-05-29T11:31:00Z">
              <w:r>
                <w:rPr>
                  <w:rFonts w:hint="eastAsia"/>
                  <w:lang w:val="en-US" w:eastAsia="ja-JP"/>
                </w:rPr>
                <w:t>-</w:t>
              </w:r>
            </w:ins>
          </w:p>
        </w:tc>
        <w:tc>
          <w:tcPr>
            <w:tcW w:w="741" w:type="dxa"/>
            <w:tcBorders>
              <w:top w:val="single" w:sz="4" w:space="0" w:color="auto"/>
              <w:left w:val="single" w:sz="4" w:space="0" w:color="auto"/>
              <w:bottom w:val="single" w:sz="4" w:space="0" w:color="auto"/>
              <w:right w:val="single" w:sz="4" w:space="0" w:color="auto"/>
            </w:tcBorders>
            <w:vAlign w:val="center"/>
          </w:tcPr>
          <w:p w14:paraId="6E1D1084" w14:textId="77777777" w:rsidR="00FE12A3" w:rsidRPr="001C0E1B" w:rsidDel="007809BB" w:rsidRDefault="00FE12A3" w:rsidP="00B710BD">
            <w:pPr>
              <w:pStyle w:val="TAC"/>
              <w:rPr>
                <w:ins w:id="20648" w:author="Valentin Gheorghiu" w:date="2024-05-29T11:31:00Z"/>
              </w:rPr>
            </w:pPr>
            <w:ins w:id="20649" w:author="Valentin Gheorghiu" w:date="2024-05-29T11:31:00Z">
              <w:r>
                <w:rPr>
                  <w:rFonts w:hint="eastAsia"/>
                  <w:lang w:val="en-US" w:eastAsia="ja-JP"/>
                </w:rPr>
                <w:t>3</w:t>
              </w:r>
            </w:ins>
          </w:p>
        </w:tc>
      </w:tr>
      <w:tr w:rsidR="00FE12A3" w:rsidRPr="001C0E1B" w:rsidDel="007809BB" w14:paraId="2E2481D5" w14:textId="77777777" w:rsidTr="008547E2">
        <w:trPr>
          <w:trHeight w:val="187"/>
          <w:jc w:val="center"/>
          <w:ins w:id="20650" w:author="Valentin Gheorghiu" w:date="2024-05-29T11:31:00Z"/>
        </w:trPr>
        <w:tc>
          <w:tcPr>
            <w:tcW w:w="1967" w:type="dxa"/>
            <w:gridSpan w:val="2"/>
            <w:vMerge/>
            <w:tcBorders>
              <w:left w:val="single" w:sz="4" w:space="0" w:color="auto"/>
              <w:bottom w:val="single" w:sz="4" w:space="0" w:color="auto"/>
              <w:right w:val="single" w:sz="4" w:space="0" w:color="auto"/>
            </w:tcBorders>
            <w:vAlign w:val="center"/>
          </w:tcPr>
          <w:p w14:paraId="2AC08590" w14:textId="77777777" w:rsidR="00FE12A3" w:rsidRPr="001C0E1B" w:rsidDel="007809BB" w:rsidRDefault="00FE12A3" w:rsidP="00B710BD">
            <w:pPr>
              <w:pStyle w:val="TAL"/>
              <w:rPr>
                <w:ins w:id="20651" w:author="Valentin Gheorghiu" w:date="2024-05-29T11:31:00Z"/>
              </w:rPr>
            </w:pPr>
          </w:p>
        </w:tc>
        <w:tc>
          <w:tcPr>
            <w:tcW w:w="1831" w:type="dxa"/>
            <w:vMerge/>
            <w:tcBorders>
              <w:left w:val="single" w:sz="4" w:space="0" w:color="auto"/>
              <w:bottom w:val="single" w:sz="4" w:space="0" w:color="auto"/>
              <w:right w:val="single" w:sz="4" w:space="0" w:color="auto"/>
            </w:tcBorders>
            <w:vAlign w:val="center"/>
          </w:tcPr>
          <w:p w14:paraId="36D0A72D" w14:textId="77777777" w:rsidR="00FE12A3" w:rsidRPr="001C0E1B" w:rsidDel="007809BB" w:rsidRDefault="00FE12A3" w:rsidP="00B710BD">
            <w:pPr>
              <w:pStyle w:val="TAL"/>
              <w:rPr>
                <w:ins w:id="20652" w:author="Valentin Gheorghiu" w:date="2024-05-29T11:31:00Z"/>
              </w:rPr>
            </w:pPr>
          </w:p>
        </w:tc>
        <w:tc>
          <w:tcPr>
            <w:tcW w:w="1134" w:type="dxa"/>
            <w:tcBorders>
              <w:top w:val="single" w:sz="4" w:space="0" w:color="auto"/>
              <w:left w:val="single" w:sz="4" w:space="0" w:color="auto"/>
              <w:bottom w:val="single" w:sz="4" w:space="0" w:color="auto"/>
              <w:right w:val="single" w:sz="4" w:space="0" w:color="auto"/>
            </w:tcBorders>
            <w:vAlign w:val="center"/>
          </w:tcPr>
          <w:p w14:paraId="7DAA3638" w14:textId="77777777" w:rsidR="00FE12A3" w:rsidRPr="001C0E1B" w:rsidDel="007809BB" w:rsidRDefault="00FE12A3" w:rsidP="00B710BD">
            <w:pPr>
              <w:pStyle w:val="TAC"/>
              <w:rPr>
                <w:ins w:id="20653" w:author="Valentin Gheorghiu" w:date="2024-05-29T11:31:00Z"/>
              </w:rPr>
            </w:pPr>
            <w:ins w:id="20654" w:author="Valentin Gheorghiu" w:date="2024-05-29T11:31:00Z">
              <w:r w:rsidRPr="002C6F20">
                <w:rPr>
                  <w:rFonts w:ascii="Symbol" w:hAnsi="Symbol" w:cs="v4.2.0"/>
                  <w:lang w:eastAsia="ja-JP"/>
                </w:rPr>
                <w:t>m</w:t>
              </w:r>
              <w:r>
                <w:rPr>
                  <w:rFonts w:cs="v4.2.0"/>
                  <w:lang w:eastAsia="ja-JP"/>
                </w:rPr>
                <w:t>s</w:t>
              </w:r>
            </w:ins>
          </w:p>
        </w:tc>
        <w:tc>
          <w:tcPr>
            <w:tcW w:w="837" w:type="dxa"/>
            <w:tcBorders>
              <w:top w:val="single" w:sz="4" w:space="0" w:color="auto"/>
              <w:left w:val="single" w:sz="4" w:space="0" w:color="auto"/>
              <w:bottom w:val="single" w:sz="4" w:space="0" w:color="auto"/>
              <w:right w:val="single" w:sz="4" w:space="0" w:color="auto"/>
            </w:tcBorders>
            <w:vAlign w:val="center"/>
          </w:tcPr>
          <w:p w14:paraId="05EF107D" w14:textId="77777777" w:rsidR="00FE12A3" w:rsidRPr="001C0E1B" w:rsidDel="007809BB" w:rsidRDefault="00FE12A3" w:rsidP="00B710BD">
            <w:pPr>
              <w:pStyle w:val="TAC"/>
              <w:rPr>
                <w:ins w:id="20655" w:author="Valentin Gheorghiu" w:date="2024-05-29T11:31:00Z"/>
              </w:rPr>
            </w:pPr>
            <w:ins w:id="20656" w:author="Valentin Gheorghiu" w:date="2024-05-29T11:31:00Z">
              <w:r>
                <w:rPr>
                  <w:rFonts w:hint="eastAsia"/>
                  <w:lang w:val="en-US" w:eastAsia="ja-JP"/>
                </w:rPr>
                <w:t>-</w:t>
              </w:r>
            </w:ins>
          </w:p>
        </w:tc>
        <w:tc>
          <w:tcPr>
            <w:tcW w:w="838" w:type="dxa"/>
            <w:tcBorders>
              <w:top w:val="single" w:sz="4" w:space="0" w:color="auto"/>
              <w:left w:val="single" w:sz="4" w:space="0" w:color="auto"/>
              <w:bottom w:val="single" w:sz="4" w:space="0" w:color="auto"/>
              <w:right w:val="single" w:sz="4" w:space="0" w:color="auto"/>
            </w:tcBorders>
            <w:vAlign w:val="center"/>
          </w:tcPr>
          <w:p w14:paraId="3F582E8D" w14:textId="77777777" w:rsidR="00FE12A3" w:rsidRPr="001C0E1B" w:rsidDel="007809BB" w:rsidRDefault="00FE12A3" w:rsidP="00B710BD">
            <w:pPr>
              <w:pStyle w:val="TAC"/>
              <w:rPr>
                <w:ins w:id="20657" w:author="Valentin Gheorghiu" w:date="2024-05-29T11:31:00Z"/>
              </w:rPr>
            </w:pPr>
            <w:ins w:id="20658" w:author="Valentin Gheorghiu" w:date="2024-05-29T11:31:00Z">
              <w:r>
                <w:rPr>
                  <w:rFonts w:hint="eastAsia"/>
                  <w:lang w:val="en-US" w:eastAsia="ja-JP"/>
                </w:rPr>
                <w:t>3</w:t>
              </w:r>
            </w:ins>
          </w:p>
        </w:tc>
        <w:tc>
          <w:tcPr>
            <w:tcW w:w="934" w:type="dxa"/>
            <w:tcBorders>
              <w:top w:val="single" w:sz="4" w:space="0" w:color="auto"/>
              <w:left w:val="single" w:sz="4" w:space="0" w:color="auto"/>
              <w:bottom w:val="single" w:sz="4" w:space="0" w:color="auto"/>
              <w:right w:val="single" w:sz="4" w:space="0" w:color="auto"/>
            </w:tcBorders>
            <w:vAlign w:val="center"/>
          </w:tcPr>
          <w:p w14:paraId="34FEB855" w14:textId="77777777" w:rsidR="00FE12A3" w:rsidRPr="001C0E1B" w:rsidDel="007809BB" w:rsidRDefault="00FE12A3" w:rsidP="00B710BD">
            <w:pPr>
              <w:pStyle w:val="TAC"/>
              <w:rPr>
                <w:ins w:id="20659" w:author="Valentin Gheorghiu" w:date="2024-05-29T11:31:00Z"/>
              </w:rPr>
            </w:pPr>
            <w:ins w:id="20660" w:author="Valentin Gheorghiu" w:date="2024-05-29T11:31:00Z">
              <w:r>
                <w:rPr>
                  <w:rFonts w:hint="eastAsia"/>
                  <w:lang w:val="en-US" w:eastAsia="ja-JP"/>
                </w:rPr>
                <w:t>-</w:t>
              </w:r>
            </w:ins>
          </w:p>
        </w:tc>
        <w:tc>
          <w:tcPr>
            <w:tcW w:w="741" w:type="dxa"/>
            <w:tcBorders>
              <w:top w:val="single" w:sz="4" w:space="0" w:color="auto"/>
              <w:left w:val="single" w:sz="4" w:space="0" w:color="auto"/>
              <w:bottom w:val="single" w:sz="4" w:space="0" w:color="auto"/>
              <w:right w:val="single" w:sz="4" w:space="0" w:color="auto"/>
            </w:tcBorders>
            <w:vAlign w:val="center"/>
          </w:tcPr>
          <w:p w14:paraId="2AF257F1" w14:textId="77777777" w:rsidR="00FE12A3" w:rsidRPr="001C0E1B" w:rsidDel="007809BB" w:rsidRDefault="00FE12A3" w:rsidP="00B710BD">
            <w:pPr>
              <w:pStyle w:val="TAC"/>
              <w:rPr>
                <w:ins w:id="20661" w:author="Valentin Gheorghiu" w:date="2024-05-29T11:31:00Z"/>
              </w:rPr>
            </w:pPr>
            <w:ins w:id="20662" w:author="Valentin Gheorghiu" w:date="2024-05-29T11:31:00Z">
              <w:r>
                <w:rPr>
                  <w:rFonts w:hint="eastAsia"/>
                  <w:lang w:val="en-US" w:eastAsia="ja-JP"/>
                </w:rPr>
                <w:t>3</w:t>
              </w:r>
            </w:ins>
          </w:p>
        </w:tc>
      </w:tr>
      <w:tr w:rsidR="00FE12A3" w:rsidRPr="001C0E1B" w14:paraId="54692942" w14:textId="77777777" w:rsidTr="008547E2">
        <w:trPr>
          <w:trHeight w:val="187"/>
          <w:jc w:val="center"/>
          <w:ins w:id="20663" w:author="Valentin Gheorghiu" w:date="2024-05-29T11:31:00Z"/>
        </w:trPr>
        <w:tc>
          <w:tcPr>
            <w:tcW w:w="1980" w:type="dxa"/>
            <w:gridSpan w:val="2"/>
            <w:tcBorders>
              <w:top w:val="single" w:sz="4" w:space="0" w:color="auto"/>
              <w:left w:val="single" w:sz="4" w:space="0" w:color="auto"/>
              <w:bottom w:val="nil"/>
              <w:right w:val="single" w:sz="4" w:space="0" w:color="auto"/>
            </w:tcBorders>
            <w:shd w:val="clear" w:color="auto" w:fill="auto"/>
          </w:tcPr>
          <w:p w14:paraId="49959495" w14:textId="77777777" w:rsidR="00FE12A3" w:rsidRPr="001C0E1B" w:rsidRDefault="00FE12A3" w:rsidP="00B710BD">
            <w:pPr>
              <w:pStyle w:val="TAL"/>
              <w:rPr>
                <w:ins w:id="20664" w:author="Valentin Gheorghiu" w:date="2024-05-29T11:31:00Z"/>
              </w:rPr>
            </w:pPr>
            <w:ins w:id="20665" w:author="Valentin Gheorghiu" w:date="2024-05-29T11:31:00Z">
              <w:r w:rsidRPr="001C0E1B">
                <w:t>SSB configuration</w:t>
              </w:r>
            </w:ins>
          </w:p>
        </w:tc>
        <w:tc>
          <w:tcPr>
            <w:tcW w:w="1818" w:type="dxa"/>
            <w:tcBorders>
              <w:top w:val="single" w:sz="4" w:space="0" w:color="auto"/>
              <w:left w:val="single" w:sz="4" w:space="0" w:color="auto"/>
              <w:right w:val="single" w:sz="4" w:space="0" w:color="auto"/>
            </w:tcBorders>
          </w:tcPr>
          <w:p w14:paraId="0A71E78E" w14:textId="77777777" w:rsidR="00FE12A3" w:rsidRPr="001C0E1B" w:rsidRDefault="00FE12A3" w:rsidP="00B710BD">
            <w:pPr>
              <w:pStyle w:val="TAL"/>
              <w:rPr>
                <w:ins w:id="20666" w:author="Valentin Gheorghiu" w:date="2024-05-29T11:31:00Z"/>
              </w:rPr>
            </w:pPr>
            <w:ins w:id="20667" w:author="Valentin Gheorghiu" w:date="2024-05-29T11:31:00Z">
              <w:r w:rsidRPr="001C0E1B">
                <w:t>Config</w:t>
              </w:r>
              <w:r w:rsidRPr="001C0E1B">
                <w:rPr>
                  <w:rFonts w:eastAsia="Malgun Gothic"/>
                  <w:szCs w:val="18"/>
                </w:rPr>
                <w:t xml:space="preserve"> </w:t>
              </w:r>
              <w:r w:rsidRPr="001C0E1B">
                <w:t>1,2</w:t>
              </w:r>
            </w:ins>
          </w:p>
        </w:tc>
        <w:tc>
          <w:tcPr>
            <w:tcW w:w="1134" w:type="dxa"/>
            <w:tcBorders>
              <w:top w:val="single" w:sz="4" w:space="0" w:color="auto"/>
              <w:left w:val="single" w:sz="4" w:space="0" w:color="auto"/>
              <w:bottom w:val="nil"/>
              <w:right w:val="single" w:sz="4" w:space="0" w:color="auto"/>
            </w:tcBorders>
            <w:shd w:val="clear" w:color="auto" w:fill="auto"/>
          </w:tcPr>
          <w:p w14:paraId="4ECCFABE" w14:textId="77777777" w:rsidR="00FE12A3" w:rsidRPr="001C0E1B" w:rsidRDefault="00FE12A3" w:rsidP="00B710BD">
            <w:pPr>
              <w:pStyle w:val="TAC"/>
              <w:rPr>
                <w:ins w:id="20668" w:author="Valentin Gheorghiu" w:date="2024-05-29T11:31:00Z"/>
              </w:rPr>
            </w:pPr>
          </w:p>
        </w:tc>
        <w:tc>
          <w:tcPr>
            <w:tcW w:w="3350" w:type="dxa"/>
            <w:gridSpan w:val="4"/>
            <w:tcBorders>
              <w:top w:val="single" w:sz="4" w:space="0" w:color="auto"/>
              <w:left w:val="single" w:sz="4" w:space="0" w:color="auto"/>
              <w:right w:val="single" w:sz="4" w:space="0" w:color="auto"/>
            </w:tcBorders>
          </w:tcPr>
          <w:p w14:paraId="28BC21CB" w14:textId="77777777" w:rsidR="00FE12A3" w:rsidRPr="001C0E1B" w:rsidRDefault="00FE12A3" w:rsidP="00B710BD">
            <w:pPr>
              <w:pStyle w:val="TAC"/>
              <w:rPr>
                <w:ins w:id="20669" w:author="Valentin Gheorghiu" w:date="2024-05-29T11:31:00Z"/>
              </w:rPr>
            </w:pPr>
            <w:ins w:id="20670" w:author="Valentin Gheorghiu" w:date="2024-05-29T11:31:00Z">
              <w:r w:rsidRPr="001C0E1B">
                <w:t>SSB.1 FR1</w:t>
              </w:r>
            </w:ins>
          </w:p>
        </w:tc>
      </w:tr>
      <w:tr w:rsidR="00FE12A3" w:rsidRPr="001C0E1B" w14:paraId="10A46B80" w14:textId="77777777" w:rsidTr="008547E2">
        <w:trPr>
          <w:trHeight w:val="187"/>
          <w:jc w:val="center"/>
          <w:ins w:id="20671"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tcPr>
          <w:p w14:paraId="6160B1E0" w14:textId="77777777" w:rsidR="00FE12A3" w:rsidRPr="001C0E1B" w:rsidRDefault="00FE12A3" w:rsidP="00B710BD">
            <w:pPr>
              <w:pStyle w:val="TAL"/>
              <w:rPr>
                <w:ins w:id="20672" w:author="Valentin Gheorghiu" w:date="2024-05-29T11:31:00Z"/>
              </w:rPr>
            </w:pPr>
          </w:p>
        </w:tc>
        <w:tc>
          <w:tcPr>
            <w:tcW w:w="1818" w:type="dxa"/>
            <w:tcBorders>
              <w:left w:val="single" w:sz="4" w:space="0" w:color="auto"/>
              <w:right w:val="single" w:sz="4" w:space="0" w:color="auto"/>
            </w:tcBorders>
          </w:tcPr>
          <w:p w14:paraId="5594C39A" w14:textId="77777777" w:rsidR="00FE12A3" w:rsidRPr="001C0E1B" w:rsidRDefault="00FE12A3" w:rsidP="00B710BD">
            <w:pPr>
              <w:pStyle w:val="TAL"/>
              <w:rPr>
                <w:ins w:id="20673" w:author="Valentin Gheorghiu" w:date="2024-05-29T11:31:00Z"/>
              </w:rPr>
            </w:pPr>
            <w:ins w:id="20674" w:author="Valentin Gheorghiu" w:date="2024-05-29T11:31:00Z">
              <w:r w:rsidRPr="001C0E1B">
                <w:t>Config</w:t>
              </w:r>
              <w:r w:rsidRPr="001C0E1B">
                <w:rPr>
                  <w:rFonts w:eastAsia="Malgun Gothic"/>
                  <w:szCs w:val="18"/>
                </w:rPr>
                <w:t xml:space="preserve"> </w:t>
              </w:r>
              <w:r w:rsidRPr="001C0E1B">
                <w:t>3</w:t>
              </w:r>
            </w:ins>
          </w:p>
        </w:tc>
        <w:tc>
          <w:tcPr>
            <w:tcW w:w="1134" w:type="dxa"/>
            <w:tcBorders>
              <w:top w:val="nil"/>
              <w:left w:val="single" w:sz="4" w:space="0" w:color="auto"/>
              <w:bottom w:val="single" w:sz="4" w:space="0" w:color="auto"/>
              <w:right w:val="single" w:sz="4" w:space="0" w:color="auto"/>
            </w:tcBorders>
            <w:shd w:val="clear" w:color="auto" w:fill="auto"/>
          </w:tcPr>
          <w:p w14:paraId="4720D3FF" w14:textId="77777777" w:rsidR="00FE12A3" w:rsidRPr="001C0E1B" w:rsidRDefault="00FE12A3" w:rsidP="00B710BD">
            <w:pPr>
              <w:pStyle w:val="TAC"/>
              <w:rPr>
                <w:ins w:id="20675" w:author="Valentin Gheorghiu" w:date="2024-05-29T11:31:00Z"/>
              </w:rPr>
            </w:pPr>
          </w:p>
        </w:tc>
        <w:tc>
          <w:tcPr>
            <w:tcW w:w="3350" w:type="dxa"/>
            <w:gridSpan w:val="4"/>
            <w:tcBorders>
              <w:top w:val="single" w:sz="4" w:space="0" w:color="auto"/>
              <w:left w:val="single" w:sz="4" w:space="0" w:color="auto"/>
              <w:right w:val="single" w:sz="4" w:space="0" w:color="auto"/>
            </w:tcBorders>
          </w:tcPr>
          <w:p w14:paraId="5171AA70" w14:textId="77777777" w:rsidR="00FE12A3" w:rsidRPr="001C0E1B" w:rsidRDefault="00FE12A3" w:rsidP="00B710BD">
            <w:pPr>
              <w:pStyle w:val="TAC"/>
              <w:rPr>
                <w:ins w:id="20676" w:author="Valentin Gheorghiu" w:date="2024-05-29T11:31:00Z"/>
              </w:rPr>
            </w:pPr>
            <w:ins w:id="20677" w:author="Valentin Gheorghiu" w:date="2024-05-29T11:31:00Z">
              <w:r w:rsidRPr="001C0E1B">
                <w:t>SSB.2 FR1</w:t>
              </w:r>
            </w:ins>
          </w:p>
        </w:tc>
      </w:tr>
      <w:tr w:rsidR="00FE12A3" w:rsidRPr="001C0E1B" w14:paraId="674B583A" w14:textId="77777777" w:rsidTr="008547E2">
        <w:trPr>
          <w:trHeight w:val="187"/>
          <w:jc w:val="center"/>
          <w:ins w:id="20678" w:author="Valentin Gheorghiu" w:date="2024-05-29T11:31:00Z"/>
        </w:trPr>
        <w:tc>
          <w:tcPr>
            <w:tcW w:w="1980" w:type="dxa"/>
            <w:gridSpan w:val="2"/>
            <w:tcBorders>
              <w:top w:val="single" w:sz="4" w:space="0" w:color="auto"/>
              <w:left w:val="single" w:sz="4" w:space="0" w:color="auto"/>
              <w:bottom w:val="nil"/>
              <w:right w:val="single" w:sz="4" w:space="0" w:color="auto"/>
            </w:tcBorders>
            <w:shd w:val="clear" w:color="auto" w:fill="auto"/>
          </w:tcPr>
          <w:p w14:paraId="0EBCB4B1" w14:textId="77777777" w:rsidR="00FE12A3" w:rsidRPr="001C0E1B" w:rsidRDefault="00FE12A3" w:rsidP="00B710BD">
            <w:pPr>
              <w:pStyle w:val="TAL"/>
              <w:rPr>
                <w:ins w:id="20679" w:author="Valentin Gheorghiu" w:date="2024-05-29T11:31:00Z"/>
              </w:rPr>
            </w:pPr>
            <w:ins w:id="20680" w:author="Valentin Gheorghiu" w:date="2024-05-29T11:31:00Z">
              <w:r w:rsidRPr="001C0E1B">
                <w:t>PDSCH/PDCCH subcarrier spacing</w:t>
              </w:r>
            </w:ins>
          </w:p>
        </w:tc>
        <w:tc>
          <w:tcPr>
            <w:tcW w:w="1818" w:type="dxa"/>
            <w:tcBorders>
              <w:top w:val="single" w:sz="4" w:space="0" w:color="auto"/>
              <w:left w:val="single" w:sz="4" w:space="0" w:color="auto"/>
              <w:right w:val="single" w:sz="4" w:space="0" w:color="auto"/>
            </w:tcBorders>
          </w:tcPr>
          <w:p w14:paraId="786C9DB3" w14:textId="77777777" w:rsidR="00FE12A3" w:rsidRPr="001C0E1B" w:rsidRDefault="00FE12A3" w:rsidP="00B710BD">
            <w:pPr>
              <w:pStyle w:val="TAL"/>
              <w:rPr>
                <w:ins w:id="20681" w:author="Valentin Gheorghiu" w:date="2024-05-29T11:31:00Z"/>
              </w:rPr>
            </w:pPr>
            <w:ins w:id="20682" w:author="Valentin Gheorghiu" w:date="2024-05-29T11:31:00Z">
              <w:r w:rsidRPr="001C0E1B">
                <w:t>Config</w:t>
              </w:r>
              <w:r w:rsidRPr="001C0E1B">
                <w:rPr>
                  <w:rFonts w:eastAsia="Malgun Gothic"/>
                  <w:szCs w:val="18"/>
                </w:rPr>
                <w:t xml:space="preserve"> </w:t>
              </w:r>
              <w:r w:rsidRPr="001C0E1B">
                <w:t>1,2</w:t>
              </w:r>
            </w:ins>
          </w:p>
        </w:tc>
        <w:tc>
          <w:tcPr>
            <w:tcW w:w="1134" w:type="dxa"/>
            <w:tcBorders>
              <w:top w:val="single" w:sz="4" w:space="0" w:color="auto"/>
              <w:left w:val="single" w:sz="4" w:space="0" w:color="auto"/>
              <w:bottom w:val="nil"/>
              <w:right w:val="single" w:sz="4" w:space="0" w:color="auto"/>
            </w:tcBorders>
            <w:shd w:val="clear" w:color="auto" w:fill="auto"/>
          </w:tcPr>
          <w:p w14:paraId="79EACD17" w14:textId="77777777" w:rsidR="00FE12A3" w:rsidRPr="001C0E1B" w:rsidRDefault="00FE12A3" w:rsidP="00B710BD">
            <w:pPr>
              <w:pStyle w:val="TAC"/>
              <w:rPr>
                <w:ins w:id="20683" w:author="Valentin Gheorghiu" w:date="2024-05-29T11:31:00Z"/>
              </w:rPr>
            </w:pPr>
            <w:ins w:id="20684" w:author="Valentin Gheorghiu" w:date="2024-05-29T11:31:00Z">
              <w:r w:rsidRPr="001C0E1B">
                <w:t>kHz</w:t>
              </w:r>
            </w:ins>
          </w:p>
        </w:tc>
        <w:tc>
          <w:tcPr>
            <w:tcW w:w="3350" w:type="dxa"/>
            <w:gridSpan w:val="4"/>
            <w:tcBorders>
              <w:top w:val="single" w:sz="4" w:space="0" w:color="auto"/>
              <w:left w:val="single" w:sz="4" w:space="0" w:color="auto"/>
              <w:right w:val="single" w:sz="4" w:space="0" w:color="auto"/>
            </w:tcBorders>
          </w:tcPr>
          <w:p w14:paraId="3FCAEF4E" w14:textId="77777777" w:rsidR="00FE12A3" w:rsidRPr="001C0E1B" w:rsidRDefault="00FE12A3" w:rsidP="00B710BD">
            <w:pPr>
              <w:pStyle w:val="TAC"/>
              <w:rPr>
                <w:ins w:id="20685" w:author="Valentin Gheorghiu" w:date="2024-05-29T11:31:00Z"/>
              </w:rPr>
            </w:pPr>
            <w:ins w:id="20686" w:author="Valentin Gheorghiu" w:date="2024-05-29T11:31:00Z">
              <w:r w:rsidRPr="001C0E1B">
                <w:t>15</w:t>
              </w:r>
            </w:ins>
          </w:p>
        </w:tc>
      </w:tr>
      <w:tr w:rsidR="00FE12A3" w:rsidRPr="001C0E1B" w14:paraId="6DC703D6" w14:textId="77777777" w:rsidTr="008547E2">
        <w:trPr>
          <w:trHeight w:val="187"/>
          <w:jc w:val="center"/>
          <w:ins w:id="20687" w:author="Valentin Gheorghiu" w:date="2024-05-29T11:31:00Z"/>
        </w:trPr>
        <w:tc>
          <w:tcPr>
            <w:tcW w:w="1980" w:type="dxa"/>
            <w:gridSpan w:val="2"/>
            <w:tcBorders>
              <w:top w:val="nil"/>
              <w:left w:val="single" w:sz="4" w:space="0" w:color="auto"/>
              <w:right w:val="single" w:sz="4" w:space="0" w:color="auto"/>
            </w:tcBorders>
            <w:shd w:val="clear" w:color="auto" w:fill="auto"/>
          </w:tcPr>
          <w:p w14:paraId="5084A18E" w14:textId="77777777" w:rsidR="00FE12A3" w:rsidRPr="001C0E1B" w:rsidRDefault="00FE12A3" w:rsidP="00B710BD">
            <w:pPr>
              <w:pStyle w:val="TAL"/>
              <w:rPr>
                <w:ins w:id="20688" w:author="Valentin Gheorghiu" w:date="2024-05-29T11:31:00Z"/>
              </w:rPr>
            </w:pPr>
          </w:p>
        </w:tc>
        <w:tc>
          <w:tcPr>
            <w:tcW w:w="1818" w:type="dxa"/>
            <w:tcBorders>
              <w:left w:val="single" w:sz="4" w:space="0" w:color="auto"/>
              <w:right w:val="single" w:sz="4" w:space="0" w:color="auto"/>
            </w:tcBorders>
          </w:tcPr>
          <w:p w14:paraId="0B36A16D" w14:textId="77777777" w:rsidR="00FE12A3" w:rsidRPr="001C0E1B" w:rsidRDefault="00FE12A3" w:rsidP="00B710BD">
            <w:pPr>
              <w:pStyle w:val="TAL"/>
              <w:rPr>
                <w:ins w:id="20689" w:author="Valentin Gheorghiu" w:date="2024-05-29T11:31:00Z"/>
              </w:rPr>
            </w:pPr>
            <w:ins w:id="20690" w:author="Valentin Gheorghiu" w:date="2024-05-29T11:31:00Z">
              <w:r w:rsidRPr="001C0E1B">
                <w:t>Config</w:t>
              </w:r>
              <w:r w:rsidRPr="001C0E1B">
                <w:rPr>
                  <w:rFonts w:eastAsia="Malgun Gothic"/>
                  <w:szCs w:val="18"/>
                </w:rPr>
                <w:t xml:space="preserve"> </w:t>
              </w:r>
              <w:r w:rsidRPr="001C0E1B">
                <w:t>3</w:t>
              </w:r>
            </w:ins>
          </w:p>
        </w:tc>
        <w:tc>
          <w:tcPr>
            <w:tcW w:w="1134" w:type="dxa"/>
            <w:tcBorders>
              <w:top w:val="nil"/>
              <w:left w:val="single" w:sz="4" w:space="0" w:color="auto"/>
              <w:bottom w:val="single" w:sz="4" w:space="0" w:color="auto"/>
              <w:right w:val="single" w:sz="4" w:space="0" w:color="auto"/>
            </w:tcBorders>
            <w:shd w:val="clear" w:color="auto" w:fill="auto"/>
          </w:tcPr>
          <w:p w14:paraId="49DB8819" w14:textId="77777777" w:rsidR="00FE12A3" w:rsidRPr="001C0E1B" w:rsidRDefault="00FE12A3" w:rsidP="00B710BD">
            <w:pPr>
              <w:pStyle w:val="TAC"/>
              <w:rPr>
                <w:ins w:id="20691" w:author="Valentin Gheorghiu" w:date="2024-05-29T11:31:00Z"/>
              </w:rPr>
            </w:pPr>
          </w:p>
        </w:tc>
        <w:tc>
          <w:tcPr>
            <w:tcW w:w="3350" w:type="dxa"/>
            <w:gridSpan w:val="4"/>
            <w:tcBorders>
              <w:left w:val="single" w:sz="4" w:space="0" w:color="auto"/>
              <w:right w:val="single" w:sz="4" w:space="0" w:color="auto"/>
            </w:tcBorders>
          </w:tcPr>
          <w:p w14:paraId="0600F516" w14:textId="77777777" w:rsidR="00FE12A3" w:rsidRPr="001C0E1B" w:rsidRDefault="00FE12A3" w:rsidP="00B710BD">
            <w:pPr>
              <w:pStyle w:val="TAC"/>
              <w:rPr>
                <w:ins w:id="20692" w:author="Valentin Gheorghiu" w:date="2024-05-29T11:31:00Z"/>
              </w:rPr>
            </w:pPr>
            <w:ins w:id="20693" w:author="Valentin Gheorghiu" w:date="2024-05-29T11:31:00Z">
              <w:r w:rsidRPr="001C0E1B">
                <w:t>30</w:t>
              </w:r>
            </w:ins>
          </w:p>
        </w:tc>
      </w:tr>
      <w:tr w:rsidR="00FE12A3" w:rsidRPr="001C0E1B" w14:paraId="328FE7B2" w14:textId="77777777" w:rsidTr="008547E2">
        <w:trPr>
          <w:trHeight w:val="187"/>
          <w:jc w:val="center"/>
          <w:ins w:id="20694"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06EB2773" w14:textId="77777777" w:rsidR="00FE12A3" w:rsidRPr="001C0E1B" w:rsidRDefault="00FE12A3" w:rsidP="00B710BD">
            <w:pPr>
              <w:pStyle w:val="TAL"/>
              <w:rPr>
                <w:ins w:id="20695" w:author="Valentin Gheorghiu" w:date="2024-05-29T11:31:00Z"/>
                <w:szCs w:val="18"/>
              </w:rPr>
            </w:pPr>
            <w:ins w:id="20696" w:author="Valentin Gheorghiu" w:date="2024-05-29T11:31:00Z">
              <w:r w:rsidRPr="001C0E1B">
                <w:rPr>
                  <w:szCs w:val="18"/>
                  <w:lang w:eastAsia="ja-JP"/>
                </w:rPr>
                <w:t>EPRE ratio of PSS to SSS</w:t>
              </w:r>
            </w:ins>
          </w:p>
        </w:tc>
        <w:tc>
          <w:tcPr>
            <w:tcW w:w="1134" w:type="dxa"/>
            <w:tcBorders>
              <w:top w:val="single" w:sz="4" w:space="0" w:color="auto"/>
              <w:left w:val="single" w:sz="4" w:space="0" w:color="auto"/>
              <w:bottom w:val="nil"/>
              <w:right w:val="single" w:sz="4" w:space="0" w:color="auto"/>
            </w:tcBorders>
            <w:shd w:val="clear" w:color="auto" w:fill="auto"/>
          </w:tcPr>
          <w:p w14:paraId="06552040" w14:textId="77777777" w:rsidR="00FE12A3" w:rsidRPr="001C0E1B" w:rsidRDefault="00FE12A3" w:rsidP="00B710BD">
            <w:pPr>
              <w:pStyle w:val="TAC"/>
              <w:rPr>
                <w:ins w:id="20697" w:author="Valentin Gheorghiu" w:date="2024-05-29T11:31:00Z"/>
                <w:szCs w:val="18"/>
              </w:rPr>
            </w:pPr>
            <w:ins w:id="20698" w:author="Valentin Gheorghiu" w:date="2024-05-29T11:31:00Z">
              <w:r w:rsidRPr="001C0E1B">
                <w:rPr>
                  <w:szCs w:val="18"/>
                  <w:lang w:eastAsia="ja-JP"/>
                </w:rPr>
                <w:t>dB</w:t>
              </w:r>
            </w:ins>
          </w:p>
        </w:tc>
        <w:tc>
          <w:tcPr>
            <w:tcW w:w="814" w:type="dxa"/>
            <w:tcBorders>
              <w:top w:val="single" w:sz="4" w:space="0" w:color="auto"/>
              <w:left w:val="single" w:sz="4" w:space="0" w:color="auto"/>
              <w:bottom w:val="nil"/>
              <w:right w:val="single" w:sz="4" w:space="0" w:color="auto"/>
            </w:tcBorders>
            <w:shd w:val="clear" w:color="auto" w:fill="auto"/>
          </w:tcPr>
          <w:p w14:paraId="0AC2F6F1" w14:textId="77777777" w:rsidR="00FE12A3" w:rsidRPr="001C0E1B" w:rsidRDefault="00FE12A3" w:rsidP="00B710BD">
            <w:pPr>
              <w:pStyle w:val="TAC"/>
              <w:rPr>
                <w:ins w:id="20699" w:author="Valentin Gheorghiu" w:date="2024-05-29T11:31:00Z"/>
                <w:szCs w:val="18"/>
              </w:rPr>
            </w:pPr>
            <w:ins w:id="20700" w:author="Valentin Gheorghiu" w:date="2024-05-29T11:31:00Z">
              <w:r w:rsidRPr="001C0E1B">
                <w:rPr>
                  <w:szCs w:val="18"/>
                  <w:lang w:eastAsia="ja-JP"/>
                </w:rPr>
                <w:t>0</w:t>
              </w:r>
            </w:ins>
          </w:p>
        </w:tc>
        <w:tc>
          <w:tcPr>
            <w:tcW w:w="826" w:type="dxa"/>
            <w:tcBorders>
              <w:top w:val="single" w:sz="4" w:space="0" w:color="auto"/>
              <w:left w:val="single" w:sz="4" w:space="0" w:color="auto"/>
              <w:bottom w:val="nil"/>
              <w:right w:val="single" w:sz="4" w:space="0" w:color="auto"/>
            </w:tcBorders>
            <w:shd w:val="clear" w:color="auto" w:fill="auto"/>
          </w:tcPr>
          <w:p w14:paraId="74883E29" w14:textId="77777777" w:rsidR="00FE12A3" w:rsidRPr="001C0E1B" w:rsidRDefault="00FE12A3" w:rsidP="00B710BD">
            <w:pPr>
              <w:pStyle w:val="TAC"/>
              <w:rPr>
                <w:ins w:id="20701" w:author="Valentin Gheorghiu" w:date="2024-05-29T11:31:00Z"/>
                <w:szCs w:val="18"/>
              </w:rPr>
            </w:pPr>
            <w:ins w:id="20702" w:author="Valentin Gheorghiu" w:date="2024-05-29T11:31:00Z">
              <w:r w:rsidRPr="001C0E1B">
                <w:rPr>
                  <w:szCs w:val="18"/>
                  <w:lang w:eastAsia="ja-JP"/>
                </w:rPr>
                <w:t>0</w:t>
              </w:r>
            </w:ins>
          </w:p>
        </w:tc>
        <w:tc>
          <w:tcPr>
            <w:tcW w:w="969" w:type="dxa"/>
            <w:tcBorders>
              <w:top w:val="single" w:sz="4" w:space="0" w:color="auto"/>
              <w:left w:val="single" w:sz="4" w:space="0" w:color="auto"/>
              <w:bottom w:val="nil"/>
              <w:right w:val="single" w:sz="4" w:space="0" w:color="auto"/>
            </w:tcBorders>
            <w:shd w:val="clear" w:color="auto" w:fill="auto"/>
          </w:tcPr>
          <w:p w14:paraId="29C59718" w14:textId="77777777" w:rsidR="00FE12A3" w:rsidRPr="001C0E1B" w:rsidRDefault="00FE12A3" w:rsidP="00B710BD">
            <w:pPr>
              <w:pStyle w:val="TAC"/>
              <w:rPr>
                <w:ins w:id="20703" w:author="Valentin Gheorghiu" w:date="2024-05-29T11:31:00Z"/>
                <w:szCs w:val="18"/>
              </w:rPr>
            </w:pPr>
            <w:ins w:id="20704" w:author="Valentin Gheorghiu" w:date="2024-05-29T11:31:00Z">
              <w:r w:rsidRPr="001C0E1B">
                <w:rPr>
                  <w:szCs w:val="18"/>
                  <w:lang w:eastAsia="ja-JP"/>
                </w:rPr>
                <w:t>0</w:t>
              </w:r>
            </w:ins>
          </w:p>
        </w:tc>
        <w:tc>
          <w:tcPr>
            <w:tcW w:w="741" w:type="dxa"/>
            <w:tcBorders>
              <w:top w:val="single" w:sz="4" w:space="0" w:color="auto"/>
              <w:left w:val="single" w:sz="4" w:space="0" w:color="auto"/>
              <w:bottom w:val="nil"/>
              <w:right w:val="single" w:sz="4" w:space="0" w:color="auto"/>
            </w:tcBorders>
            <w:shd w:val="clear" w:color="auto" w:fill="auto"/>
          </w:tcPr>
          <w:p w14:paraId="1C423249" w14:textId="77777777" w:rsidR="00FE12A3" w:rsidRPr="001C0E1B" w:rsidRDefault="00FE12A3" w:rsidP="00B710BD">
            <w:pPr>
              <w:pStyle w:val="TAC"/>
              <w:rPr>
                <w:ins w:id="20705" w:author="Valentin Gheorghiu" w:date="2024-05-29T11:31:00Z"/>
                <w:szCs w:val="18"/>
              </w:rPr>
            </w:pPr>
            <w:ins w:id="20706" w:author="Valentin Gheorghiu" w:date="2024-05-29T11:31:00Z">
              <w:r w:rsidRPr="001C0E1B">
                <w:rPr>
                  <w:szCs w:val="18"/>
                  <w:lang w:eastAsia="ja-JP"/>
                </w:rPr>
                <w:t>0</w:t>
              </w:r>
            </w:ins>
          </w:p>
        </w:tc>
      </w:tr>
      <w:tr w:rsidR="00FE12A3" w:rsidRPr="001C0E1B" w14:paraId="48CE74F3" w14:textId="77777777" w:rsidTr="008547E2">
        <w:trPr>
          <w:trHeight w:val="187"/>
          <w:jc w:val="center"/>
          <w:ins w:id="20707"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55B874F3" w14:textId="77777777" w:rsidR="00FE12A3" w:rsidRPr="001C0E1B" w:rsidRDefault="00FE12A3" w:rsidP="00B710BD">
            <w:pPr>
              <w:pStyle w:val="TAL"/>
              <w:rPr>
                <w:ins w:id="20708" w:author="Valentin Gheorghiu" w:date="2024-05-29T11:31:00Z"/>
                <w:szCs w:val="18"/>
              </w:rPr>
            </w:pPr>
            <w:ins w:id="20709" w:author="Valentin Gheorghiu" w:date="2024-05-29T11:31:00Z">
              <w:r w:rsidRPr="001C0E1B">
                <w:rPr>
                  <w:szCs w:val="18"/>
                  <w:lang w:eastAsia="ja-JP"/>
                </w:rPr>
                <w:t>EPRE ratio of PBCH DMRS to SSS</w:t>
              </w:r>
            </w:ins>
          </w:p>
        </w:tc>
        <w:tc>
          <w:tcPr>
            <w:tcW w:w="1134" w:type="dxa"/>
            <w:tcBorders>
              <w:top w:val="nil"/>
              <w:left w:val="single" w:sz="4" w:space="0" w:color="auto"/>
              <w:bottom w:val="nil"/>
              <w:right w:val="single" w:sz="4" w:space="0" w:color="auto"/>
            </w:tcBorders>
            <w:shd w:val="clear" w:color="auto" w:fill="auto"/>
          </w:tcPr>
          <w:p w14:paraId="206B6D97" w14:textId="77777777" w:rsidR="00FE12A3" w:rsidRPr="001C0E1B" w:rsidRDefault="00FE12A3" w:rsidP="00B710BD">
            <w:pPr>
              <w:pStyle w:val="TAC"/>
              <w:rPr>
                <w:ins w:id="20710" w:author="Valentin Gheorghiu" w:date="2024-05-29T11:31:00Z"/>
                <w:szCs w:val="18"/>
              </w:rPr>
            </w:pPr>
          </w:p>
        </w:tc>
        <w:tc>
          <w:tcPr>
            <w:tcW w:w="814" w:type="dxa"/>
            <w:tcBorders>
              <w:top w:val="nil"/>
              <w:left w:val="single" w:sz="4" w:space="0" w:color="auto"/>
              <w:bottom w:val="nil"/>
              <w:right w:val="single" w:sz="4" w:space="0" w:color="auto"/>
            </w:tcBorders>
            <w:shd w:val="clear" w:color="auto" w:fill="auto"/>
          </w:tcPr>
          <w:p w14:paraId="5457EF21" w14:textId="77777777" w:rsidR="00FE12A3" w:rsidRPr="001C0E1B" w:rsidRDefault="00FE12A3" w:rsidP="00B710BD">
            <w:pPr>
              <w:pStyle w:val="TAC"/>
              <w:rPr>
                <w:ins w:id="20711" w:author="Valentin Gheorghiu" w:date="2024-05-29T11:31:00Z"/>
                <w:szCs w:val="18"/>
              </w:rPr>
            </w:pPr>
          </w:p>
        </w:tc>
        <w:tc>
          <w:tcPr>
            <w:tcW w:w="826" w:type="dxa"/>
            <w:tcBorders>
              <w:top w:val="nil"/>
              <w:left w:val="single" w:sz="4" w:space="0" w:color="auto"/>
              <w:bottom w:val="nil"/>
              <w:right w:val="single" w:sz="4" w:space="0" w:color="auto"/>
            </w:tcBorders>
            <w:shd w:val="clear" w:color="auto" w:fill="auto"/>
          </w:tcPr>
          <w:p w14:paraId="4C7DA472" w14:textId="77777777" w:rsidR="00FE12A3" w:rsidRPr="001C0E1B" w:rsidRDefault="00FE12A3" w:rsidP="00B710BD">
            <w:pPr>
              <w:pStyle w:val="TAC"/>
              <w:rPr>
                <w:ins w:id="20712" w:author="Valentin Gheorghiu" w:date="2024-05-29T11:31:00Z"/>
                <w:szCs w:val="18"/>
              </w:rPr>
            </w:pPr>
          </w:p>
        </w:tc>
        <w:tc>
          <w:tcPr>
            <w:tcW w:w="969" w:type="dxa"/>
            <w:tcBorders>
              <w:top w:val="nil"/>
              <w:left w:val="single" w:sz="4" w:space="0" w:color="auto"/>
              <w:bottom w:val="nil"/>
              <w:right w:val="single" w:sz="4" w:space="0" w:color="auto"/>
            </w:tcBorders>
            <w:shd w:val="clear" w:color="auto" w:fill="auto"/>
          </w:tcPr>
          <w:p w14:paraId="0B1A92FE" w14:textId="77777777" w:rsidR="00FE12A3" w:rsidRPr="001C0E1B" w:rsidRDefault="00FE12A3" w:rsidP="00B710BD">
            <w:pPr>
              <w:pStyle w:val="TAC"/>
              <w:rPr>
                <w:ins w:id="20713" w:author="Valentin Gheorghiu" w:date="2024-05-29T11:31:00Z"/>
                <w:szCs w:val="18"/>
              </w:rPr>
            </w:pPr>
          </w:p>
        </w:tc>
        <w:tc>
          <w:tcPr>
            <w:tcW w:w="741" w:type="dxa"/>
            <w:tcBorders>
              <w:top w:val="nil"/>
              <w:left w:val="single" w:sz="4" w:space="0" w:color="auto"/>
              <w:bottom w:val="nil"/>
              <w:right w:val="single" w:sz="4" w:space="0" w:color="auto"/>
            </w:tcBorders>
            <w:shd w:val="clear" w:color="auto" w:fill="auto"/>
          </w:tcPr>
          <w:p w14:paraId="1585CB21" w14:textId="77777777" w:rsidR="00FE12A3" w:rsidRPr="001C0E1B" w:rsidRDefault="00FE12A3" w:rsidP="00B710BD">
            <w:pPr>
              <w:pStyle w:val="TAC"/>
              <w:rPr>
                <w:ins w:id="20714" w:author="Valentin Gheorghiu" w:date="2024-05-29T11:31:00Z"/>
                <w:szCs w:val="18"/>
              </w:rPr>
            </w:pPr>
          </w:p>
        </w:tc>
      </w:tr>
      <w:tr w:rsidR="00FE12A3" w:rsidRPr="001C0E1B" w14:paraId="4FD7BF40" w14:textId="77777777" w:rsidTr="008547E2">
        <w:trPr>
          <w:trHeight w:val="187"/>
          <w:jc w:val="center"/>
          <w:ins w:id="20715"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33695E74" w14:textId="77777777" w:rsidR="00FE12A3" w:rsidRPr="001C0E1B" w:rsidRDefault="00FE12A3" w:rsidP="00B710BD">
            <w:pPr>
              <w:pStyle w:val="TAL"/>
              <w:rPr>
                <w:ins w:id="20716" w:author="Valentin Gheorghiu" w:date="2024-05-29T11:31:00Z"/>
                <w:szCs w:val="18"/>
              </w:rPr>
            </w:pPr>
            <w:ins w:id="20717" w:author="Valentin Gheorghiu" w:date="2024-05-29T11:31:00Z">
              <w:r w:rsidRPr="001C0E1B">
                <w:rPr>
                  <w:szCs w:val="18"/>
                  <w:lang w:eastAsia="ja-JP"/>
                </w:rPr>
                <w:t>EPRE ratio of PBCH to PBCH DMRS</w:t>
              </w:r>
            </w:ins>
          </w:p>
        </w:tc>
        <w:tc>
          <w:tcPr>
            <w:tcW w:w="1134" w:type="dxa"/>
            <w:tcBorders>
              <w:top w:val="nil"/>
              <w:left w:val="single" w:sz="4" w:space="0" w:color="auto"/>
              <w:bottom w:val="nil"/>
              <w:right w:val="single" w:sz="4" w:space="0" w:color="auto"/>
            </w:tcBorders>
            <w:shd w:val="clear" w:color="auto" w:fill="auto"/>
          </w:tcPr>
          <w:p w14:paraId="6C594940" w14:textId="77777777" w:rsidR="00FE12A3" w:rsidRPr="001C0E1B" w:rsidRDefault="00FE12A3" w:rsidP="00B710BD">
            <w:pPr>
              <w:pStyle w:val="TAC"/>
              <w:rPr>
                <w:ins w:id="20718" w:author="Valentin Gheorghiu" w:date="2024-05-29T11:31:00Z"/>
                <w:szCs w:val="18"/>
              </w:rPr>
            </w:pPr>
          </w:p>
        </w:tc>
        <w:tc>
          <w:tcPr>
            <w:tcW w:w="814" w:type="dxa"/>
            <w:tcBorders>
              <w:top w:val="nil"/>
              <w:left w:val="single" w:sz="4" w:space="0" w:color="auto"/>
              <w:bottom w:val="nil"/>
              <w:right w:val="single" w:sz="4" w:space="0" w:color="auto"/>
            </w:tcBorders>
            <w:shd w:val="clear" w:color="auto" w:fill="auto"/>
          </w:tcPr>
          <w:p w14:paraId="385C1689" w14:textId="77777777" w:rsidR="00FE12A3" w:rsidRPr="001C0E1B" w:rsidRDefault="00FE12A3" w:rsidP="00B710BD">
            <w:pPr>
              <w:pStyle w:val="TAC"/>
              <w:rPr>
                <w:ins w:id="20719" w:author="Valentin Gheorghiu" w:date="2024-05-29T11:31:00Z"/>
                <w:szCs w:val="18"/>
              </w:rPr>
            </w:pPr>
          </w:p>
        </w:tc>
        <w:tc>
          <w:tcPr>
            <w:tcW w:w="826" w:type="dxa"/>
            <w:tcBorders>
              <w:top w:val="nil"/>
              <w:left w:val="single" w:sz="4" w:space="0" w:color="auto"/>
              <w:bottom w:val="nil"/>
              <w:right w:val="single" w:sz="4" w:space="0" w:color="auto"/>
            </w:tcBorders>
            <w:shd w:val="clear" w:color="auto" w:fill="auto"/>
          </w:tcPr>
          <w:p w14:paraId="3FD94A08" w14:textId="77777777" w:rsidR="00FE12A3" w:rsidRPr="001C0E1B" w:rsidRDefault="00FE12A3" w:rsidP="00B710BD">
            <w:pPr>
              <w:pStyle w:val="TAC"/>
              <w:rPr>
                <w:ins w:id="20720" w:author="Valentin Gheorghiu" w:date="2024-05-29T11:31:00Z"/>
                <w:szCs w:val="18"/>
              </w:rPr>
            </w:pPr>
          </w:p>
        </w:tc>
        <w:tc>
          <w:tcPr>
            <w:tcW w:w="969" w:type="dxa"/>
            <w:tcBorders>
              <w:top w:val="nil"/>
              <w:left w:val="single" w:sz="4" w:space="0" w:color="auto"/>
              <w:bottom w:val="nil"/>
              <w:right w:val="single" w:sz="4" w:space="0" w:color="auto"/>
            </w:tcBorders>
            <w:shd w:val="clear" w:color="auto" w:fill="auto"/>
          </w:tcPr>
          <w:p w14:paraId="0DF9DA98" w14:textId="77777777" w:rsidR="00FE12A3" w:rsidRPr="001C0E1B" w:rsidRDefault="00FE12A3" w:rsidP="00B710BD">
            <w:pPr>
              <w:pStyle w:val="TAC"/>
              <w:rPr>
                <w:ins w:id="20721" w:author="Valentin Gheorghiu" w:date="2024-05-29T11:31:00Z"/>
                <w:szCs w:val="18"/>
              </w:rPr>
            </w:pPr>
          </w:p>
        </w:tc>
        <w:tc>
          <w:tcPr>
            <w:tcW w:w="741" w:type="dxa"/>
            <w:tcBorders>
              <w:top w:val="nil"/>
              <w:left w:val="single" w:sz="4" w:space="0" w:color="auto"/>
              <w:bottom w:val="nil"/>
              <w:right w:val="single" w:sz="4" w:space="0" w:color="auto"/>
            </w:tcBorders>
            <w:shd w:val="clear" w:color="auto" w:fill="auto"/>
          </w:tcPr>
          <w:p w14:paraId="4543A9D9" w14:textId="77777777" w:rsidR="00FE12A3" w:rsidRPr="001C0E1B" w:rsidRDefault="00FE12A3" w:rsidP="00B710BD">
            <w:pPr>
              <w:pStyle w:val="TAC"/>
              <w:rPr>
                <w:ins w:id="20722" w:author="Valentin Gheorghiu" w:date="2024-05-29T11:31:00Z"/>
                <w:szCs w:val="18"/>
              </w:rPr>
            </w:pPr>
          </w:p>
        </w:tc>
      </w:tr>
      <w:tr w:rsidR="00FE12A3" w:rsidRPr="001C0E1B" w14:paraId="1168740E" w14:textId="77777777" w:rsidTr="008547E2">
        <w:trPr>
          <w:trHeight w:val="187"/>
          <w:jc w:val="center"/>
          <w:ins w:id="20723"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22D0D6CA" w14:textId="77777777" w:rsidR="00FE12A3" w:rsidRPr="001C0E1B" w:rsidRDefault="00FE12A3" w:rsidP="00B710BD">
            <w:pPr>
              <w:pStyle w:val="TAL"/>
              <w:rPr>
                <w:ins w:id="20724" w:author="Valentin Gheorghiu" w:date="2024-05-29T11:31:00Z"/>
                <w:szCs w:val="18"/>
              </w:rPr>
            </w:pPr>
            <w:ins w:id="20725" w:author="Valentin Gheorghiu" w:date="2024-05-29T11:31:00Z">
              <w:r w:rsidRPr="001C0E1B">
                <w:rPr>
                  <w:szCs w:val="18"/>
                  <w:lang w:eastAsia="ja-JP"/>
                </w:rPr>
                <w:t>EPRE ratio of PDCCH DMRS to SSS</w:t>
              </w:r>
            </w:ins>
          </w:p>
        </w:tc>
        <w:tc>
          <w:tcPr>
            <w:tcW w:w="1134" w:type="dxa"/>
            <w:tcBorders>
              <w:top w:val="nil"/>
              <w:left w:val="single" w:sz="4" w:space="0" w:color="auto"/>
              <w:bottom w:val="nil"/>
              <w:right w:val="single" w:sz="4" w:space="0" w:color="auto"/>
            </w:tcBorders>
            <w:shd w:val="clear" w:color="auto" w:fill="auto"/>
          </w:tcPr>
          <w:p w14:paraId="40CCC35F" w14:textId="77777777" w:rsidR="00FE12A3" w:rsidRPr="001C0E1B" w:rsidRDefault="00FE12A3" w:rsidP="00B710BD">
            <w:pPr>
              <w:pStyle w:val="TAC"/>
              <w:rPr>
                <w:ins w:id="20726" w:author="Valentin Gheorghiu" w:date="2024-05-29T11:31:00Z"/>
                <w:szCs w:val="18"/>
              </w:rPr>
            </w:pPr>
          </w:p>
        </w:tc>
        <w:tc>
          <w:tcPr>
            <w:tcW w:w="814" w:type="dxa"/>
            <w:tcBorders>
              <w:top w:val="nil"/>
              <w:left w:val="single" w:sz="4" w:space="0" w:color="auto"/>
              <w:bottom w:val="nil"/>
              <w:right w:val="single" w:sz="4" w:space="0" w:color="auto"/>
            </w:tcBorders>
            <w:shd w:val="clear" w:color="auto" w:fill="auto"/>
          </w:tcPr>
          <w:p w14:paraId="0A6FF200" w14:textId="77777777" w:rsidR="00FE12A3" w:rsidRPr="001C0E1B" w:rsidRDefault="00FE12A3" w:rsidP="00B710BD">
            <w:pPr>
              <w:pStyle w:val="TAC"/>
              <w:rPr>
                <w:ins w:id="20727" w:author="Valentin Gheorghiu" w:date="2024-05-29T11:31:00Z"/>
                <w:szCs w:val="18"/>
              </w:rPr>
            </w:pPr>
          </w:p>
        </w:tc>
        <w:tc>
          <w:tcPr>
            <w:tcW w:w="826" w:type="dxa"/>
            <w:tcBorders>
              <w:top w:val="nil"/>
              <w:left w:val="single" w:sz="4" w:space="0" w:color="auto"/>
              <w:bottom w:val="nil"/>
              <w:right w:val="single" w:sz="4" w:space="0" w:color="auto"/>
            </w:tcBorders>
            <w:shd w:val="clear" w:color="auto" w:fill="auto"/>
          </w:tcPr>
          <w:p w14:paraId="03A39F5A" w14:textId="77777777" w:rsidR="00FE12A3" w:rsidRPr="001C0E1B" w:rsidRDefault="00FE12A3" w:rsidP="00B710BD">
            <w:pPr>
              <w:pStyle w:val="TAC"/>
              <w:rPr>
                <w:ins w:id="20728" w:author="Valentin Gheorghiu" w:date="2024-05-29T11:31:00Z"/>
                <w:szCs w:val="18"/>
              </w:rPr>
            </w:pPr>
          </w:p>
        </w:tc>
        <w:tc>
          <w:tcPr>
            <w:tcW w:w="969" w:type="dxa"/>
            <w:tcBorders>
              <w:top w:val="nil"/>
              <w:left w:val="single" w:sz="4" w:space="0" w:color="auto"/>
              <w:bottom w:val="nil"/>
              <w:right w:val="single" w:sz="4" w:space="0" w:color="auto"/>
            </w:tcBorders>
            <w:shd w:val="clear" w:color="auto" w:fill="auto"/>
          </w:tcPr>
          <w:p w14:paraId="3724FFC3" w14:textId="77777777" w:rsidR="00FE12A3" w:rsidRPr="001C0E1B" w:rsidRDefault="00FE12A3" w:rsidP="00B710BD">
            <w:pPr>
              <w:pStyle w:val="TAC"/>
              <w:rPr>
                <w:ins w:id="20729" w:author="Valentin Gheorghiu" w:date="2024-05-29T11:31:00Z"/>
                <w:szCs w:val="18"/>
              </w:rPr>
            </w:pPr>
          </w:p>
        </w:tc>
        <w:tc>
          <w:tcPr>
            <w:tcW w:w="741" w:type="dxa"/>
            <w:tcBorders>
              <w:top w:val="nil"/>
              <w:left w:val="single" w:sz="4" w:space="0" w:color="auto"/>
              <w:bottom w:val="nil"/>
              <w:right w:val="single" w:sz="4" w:space="0" w:color="auto"/>
            </w:tcBorders>
            <w:shd w:val="clear" w:color="auto" w:fill="auto"/>
          </w:tcPr>
          <w:p w14:paraId="21749AEF" w14:textId="77777777" w:rsidR="00FE12A3" w:rsidRPr="001C0E1B" w:rsidRDefault="00FE12A3" w:rsidP="00B710BD">
            <w:pPr>
              <w:pStyle w:val="TAC"/>
              <w:rPr>
                <w:ins w:id="20730" w:author="Valentin Gheorghiu" w:date="2024-05-29T11:31:00Z"/>
                <w:szCs w:val="18"/>
              </w:rPr>
            </w:pPr>
          </w:p>
        </w:tc>
      </w:tr>
      <w:tr w:rsidR="00FE12A3" w:rsidRPr="001C0E1B" w14:paraId="3D9A889A" w14:textId="77777777" w:rsidTr="008547E2">
        <w:trPr>
          <w:trHeight w:val="187"/>
          <w:jc w:val="center"/>
          <w:ins w:id="20731"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6F38FD86" w14:textId="77777777" w:rsidR="00FE12A3" w:rsidRPr="001C0E1B" w:rsidRDefault="00FE12A3" w:rsidP="00B710BD">
            <w:pPr>
              <w:pStyle w:val="TAL"/>
              <w:rPr>
                <w:ins w:id="20732" w:author="Valentin Gheorghiu" w:date="2024-05-29T11:31:00Z"/>
                <w:szCs w:val="18"/>
              </w:rPr>
            </w:pPr>
            <w:ins w:id="20733" w:author="Valentin Gheorghiu" w:date="2024-05-29T11:31:00Z">
              <w:r w:rsidRPr="001C0E1B">
                <w:rPr>
                  <w:szCs w:val="18"/>
                  <w:lang w:eastAsia="ja-JP"/>
                </w:rPr>
                <w:t>EPRE ratio of PDCCH to PDCCH DMRS</w:t>
              </w:r>
            </w:ins>
          </w:p>
        </w:tc>
        <w:tc>
          <w:tcPr>
            <w:tcW w:w="1134" w:type="dxa"/>
            <w:tcBorders>
              <w:top w:val="nil"/>
              <w:left w:val="single" w:sz="4" w:space="0" w:color="auto"/>
              <w:bottom w:val="nil"/>
              <w:right w:val="single" w:sz="4" w:space="0" w:color="auto"/>
            </w:tcBorders>
            <w:shd w:val="clear" w:color="auto" w:fill="auto"/>
          </w:tcPr>
          <w:p w14:paraId="7862DF9C" w14:textId="77777777" w:rsidR="00FE12A3" w:rsidRPr="001C0E1B" w:rsidRDefault="00FE12A3" w:rsidP="00B710BD">
            <w:pPr>
              <w:pStyle w:val="TAC"/>
              <w:rPr>
                <w:ins w:id="20734" w:author="Valentin Gheorghiu" w:date="2024-05-29T11:31:00Z"/>
                <w:szCs w:val="18"/>
              </w:rPr>
            </w:pPr>
          </w:p>
        </w:tc>
        <w:tc>
          <w:tcPr>
            <w:tcW w:w="814" w:type="dxa"/>
            <w:tcBorders>
              <w:top w:val="nil"/>
              <w:left w:val="single" w:sz="4" w:space="0" w:color="auto"/>
              <w:bottom w:val="nil"/>
              <w:right w:val="single" w:sz="4" w:space="0" w:color="auto"/>
            </w:tcBorders>
            <w:shd w:val="clear" w:color="auto" w:fill="auto"/>
          </w:tcPr>
          <w:p w14:paraId="04294D1A" w14:textId="77777777" w:rsidR="00FE12A3" w:rsidRPr="001C0E1B" w:rsidRDefault="00FE12A3" w:rsidP="00B710BD">
            <w:pPr>
              <w:pStyle w:val="TAC"/>
              <w:rPr>
                <w:ins w:id="20735" w:author="Valentin Gheorghiu" w:date="2024-05-29T11:31:00Z"/>
                <w:szCs w:val="18"/>
              </w:rPr>
            </w:pPr>
          </w:p>
        </w:tc>
        <w:tc>
          <w:tcPr>
            <w:tcW w:w="826" w:type="dxa"/>
            <w:tcBorders>
              <w:top w:val="nil"/>
              <w:left w:val="single" w:sz="4" w:space="0" w:color="auto"/>
              <w:bottom w:val="nil"/>
              <w:right w:val="single" w:sz="4" w:space="0" w:color="auto"/>
            </w:tcBorders>
            <w:shd w:val="clear" w:color="auto" w:fill="auto"/>
          </w:tcPr>
          <w:p w14:paraId="3F7F8170" w14:textId="77777777" w:rsidR="00FE12A3" w:rsidRPr="001C0E1B" w:rsidRDefault="00FE12A3" w:rsidP="00B710BD">
            <w:pPr>
              <w:pStyle w:val="TAC"/>
              <w:rPr>
                <w:ins w:id="20736" w:author="Valentin Gheorghiu" w:date="2024-05-29T11:31:00Z"/>
                <w:szCs w:val="18"/>
              </w:rPr>
            </w:pPr>
          </w:p>
        </w:tc>
        <w:tc>
          <w:tcPr>
            <w:tcW w:w="969" w:type="dxa"/>
            <w:tcBorders>
              <w:top w:val="nil"/>
              <w:left w:val="single" w:sz="4" w:space="0" w:color="auto"/>
              <w:bottom w:val="nil"/>
              <w:right w:val="single" w:sz="4" w:space="0" w:color="auto"/>
            </w:tcBorders>
            <w:shd w:val="clear" w:color="auto" w:fill="auto"/>
          </w:tcPr>
          <w:p w14:paraId="199578DC" w14:textId="77777777" w:rsidR="00FE12A3" w:rsidRPr="001C0E1B" w:rsidRDefault="00FE12A3" w:rsidP="00B710BD">
            <w:pPr>
              <w:pStyle w:val="TAC"/>
              <w:rPr>
                <w:ins w:id="20737" w:author="Valentin Gheorghiu" w:date="2024-05-29T11:31:00Z"/>
                <w:szCs w:val="18"/>
              </w:rPr>
            </w:pPr>
          </w:p>
        </w:tc>
        <w:tc>
          <w:tcPr>
            <w:tcW w:w="741" w:type="dxa"/>
            <w:tcBorders>
              <w:top w:val="nil"/>
              <w:left w:val="single" w:sz="4" w:space="0" w:color="auto"/>
              <w:bottom w:val="nil"/>
              <w:right w:val="single" w:sz="4" w:space="0" w:color="auto"/>
            </w:tcBorders>
            <w:shd w:val="clear" w:color="auto" w:fill="auto"/>
          </w:tcPr>
          <w:p w14:paraId="164A5B3A" w14:textId="77777777" w:rsidR="00FE12A3" w:rsidRPr="001C0E1B" w:rsidRDefault="00FE12A3" w:rsidP="00B710BD">
            <w:pPr>
              <w:pStyle w:val="TAC"/>
              <w:rPr>
                <w:ins w:id="20738" w:author="Valentin Gheorghiu" w:date="2024-05-29T11:31:00Z"/>
                <w:szCs w:val="18"/>
              </w:rPr>
            </w:pPr>
          </w:p>
        </w:tc>
      </w:tr>
      <w:tr w:rsidR="00FE12A3" w:rsidRPr="001C0E1B" w14:paraId="34BA5A05" w14:textId="77777777" w:rsidTr="008547E2">
        <w:trPr>
          <w:trHeight w:val="187"/>
          <w:jc w:val="center"/>
          <w:ins w:id="20739"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6C774F30" w14:textId="77777777" w:rsidR="00FE12A3" w:rsidRPr="001C0E1B" w:rsidRDefault="00FE12A3" w:rsidP="00B710BD">
            <w:pPr>
              <w:pStyle w:val="TAL"/>
              <w:rPr>
                <w:ins w:id="20740" w:author="Valentin Gheorghiu" w:date="2024-05-29T11:31:00Z"/>
                <w:szCs w:val="18"/>
              </w:rPr>
            </w:pPr>
            <w:ins w:id="20741" w:author="Valentin Gheorghiu" w:date="2024-05-29T11:31:00Z">
              <w:r w:rsidRPr="001C0E1B">
                <w:rPr>
                  <w:szCs w:val="18"/>
                  <w:lang w:eastAsia="ja-JP"/>
                </w:rPr>
                <w:t xml:space="preserve">EPRE ratio of PDSCH DMRS to SSS </w:t>
              </w:r>
            </w:ins>
          </w:p>
        </w:tc>
        <w:tc>
          <w:tcPr>
            <w:tcW w:w="1134" w:type="dxa"/>
            <w:tcBorders>
              <w:top w:val="nil"/>
              <w:left w:val="single" w:sz="4" w:space="0" w:color="auto"/>
              <w:bottom w:val="nil"/>
              <w:right w:val="single" w:sz="4" w:space="0" w:color="auto"/>
            </w:tcBorders>
            <w:shd w:val="clear" w:color="auto" w:fill="auto"/>
          </w:tcPr>
          <w:p w14:paraId="3825DD13" w14:textId="77777777" w:rsidR="00FE12A3" w:rsidRPr="001C0E1B" w:rsidRDefault="00FE12A3" w:rsidP="00B710BD">
            <w:pPr>
              <w:pStyle w:val="TAC"/>
              <w:rPr>
                <w:ins w:id="20742" w:author="Valentin Gheorghiu" w:date="2024-05-29T11:31:00Z"/>
                <w:szCs w:val="18"/>
              </w:rPr>
            </w:pPr>
          </w:p>
        </w:tc>
        <w:tc>
          <w:tcPr>
            <w:tcW w:w="814" w:type="dxa"/>
            <w:tcBorders>
              <w:top w:val="nil"/>
              <w:left w:val="single" w:sz="4" w:space="0" w:color="auto"/>
              <w:bottom w:val="nil"/>
              <w:right w:val="single" w:sz="4" w:space="0" w:color="auto"/>
            </w:tcBorders>
            <w:shd w:val="clear" w:color="auto" w:fill="auto"/>
          </w:tcPr>
          <w:p w14:paraId="1F9EE677" w14:textId="77777777" w:rsidR="00FE12A3" w:rsidRPr="001C0E1B" w:rsidRDefault="00FE12A3" w:rsidP="00B710BD">
            <w:pPr>
              <w:pStyle w:val="TAC"/>
              <w:rPr>
                <w:ins w:id="20743" w:author="Valentin Gheorghiu" w:date="2024-05-29T11:31:00Z"/>
                <w:szCs w:val="18"/>
              </w:rPr>
            </w:pPr>
          </w:p>
        </w:tc>
        <w:tc>
          <w:tcPr>
            <w:tcW w:w="826" w:type="dxa"/>
            <w:tcBorders>
              <w:top w:val="nil"/>
              <w:left w:val="single" w:sz="4" w:space="0" w:color="auto"/>
              <w:bottom w:val="nil"/>
              <w:right w:val="single" w:sz="4" w:space="0" w:color="auto"/>
            </w:tcBorders>
            <w:shd w:val="clear" w:color="auto" w:fill="auto"/>
          </w:tcPr>
          <w:p w14:paraId="2DFC1E6D" w14:textId="77777777" w:rsidR="00FE12A3" w:rsidRPr="001C0E1B" w:rsidRDefault="00FE12A3" w:rsidP="00B710BD">
            <w:pPr>
              <w:pStyle w:val="TAC"/>
              <w:rPr>
                <w:ins w:id="20744" w:author="Valentin Gheorghiu" w:date="2024-05-29T11:31:00Z"/>
                <w:szCs w:val="18"/>
              </w:rPr>
            </w:pPr>
          </w:p>
        </w:tc>
        <w:tc>
          <w:tcPr>
            <w:tcW w:w="969" w:type="dxa"/>
            <w:tcBorders>
              <w:top w:val="nil"/>
              <w:left w:val="single" w:sz="4" w:space="0" w:color="auto"/>
              <w:bottom w:val="nil"/>
              <w:right w:val="single" w:sz="4" w:space="0" w:color="auto"/>
            </w:tcBorders>
            <w:shd w:val="clear" w:color="auto" w:fill="auto"/>
          </w:tcPr>
          <w:p w14:paraId="3C28021B" w14:textId="77777777" w:rsidR="00FE12A3" w:rsidRPr="001C0E1B" w:rsidRDefault="00FE12A3" w:rsidP="00B710BD">
            <w:pPr>
              <w:pStyle w:val="TAC"/>
              <w:rPr>
                <w:ins w:id="20745" w:author="Valentin Gheorghiu" w:date="2024-05-29T11:31:00Z"/>
                <w:szCs w:val="18"/>
              </w:rPr>
            </w:pPr>
          </w:p>
        </w:tc>
        <w:tc>
          <w:tcPr>
            <w:tcW w:w="741" w:type="dxa"/>
            <w:tcBorders>
              <w:top w:val="nil"/>
              <w:left w:val="single" w:sz="4" w:space="0" w:color="auto"/>
              <w:bottom w:val="nil"/>
              <w:right w:val="single" w:sz="4" w:space="0" w:color="auto"/>
            </w:tcBorders>
            <w:shd w:val="clear" w:color="auto" w:fill="auto"/>
          </w:tcPr>
          <w:p w14:paraId="65E59CB9" w14:textId="77777777" w:rsidR="00FE12A3" w:rsidRPr="001C0E1B" w:rsidRDefault="00FE12A3" w:rsidP="00B710BD">
            <w:pPr>
              <w:pStyle w:val="TAC"/>
              <w:rPr>
                <w:ins w:id="20746" w:author="Valentin Gheorghiu" w:date="2024-05-29T11:31:00Z"/>
                <w:szCs w:val="18"/>
              </w:rPr>
            </w:pPr>
          </w:p>
        </w:tc>
      </w:tr>
      <w:tr w:rsidR="00FE12A3" w:rsidRPr="001C0E1B" w14:paraId="2D5AF0F3" w14:textId="77777777" w:rsidTr="008547E2">
        <w:trPr>
          <w:trHeight w:val="187"/>
          <w:jc w:val="center"/>
          <w:ins w:id="20747"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6C1C5279" w14:textId="77777777" w:rsidR="00FE12A3" w:rsidRPr="001C0E1B" w:rsidRDefault="00FE12A3" w:rsidP="00B710BD">
            <w:pPr>
              <w:pStyle w:val="TAL"/>
              <w:rPr>
                <w:ins w:id="20748" w:author="Valentin Gheorghiu" w:date="2024-05-29T11:31:00Z"/>
                <w:szCs w:val="18"/>
              </w:rPr>
            </w:pPr>
            <w:ins w:id="20749" w:author="Valentin Gheorghiu" w:date="2024-05-29T11:31:00Z">
              <w:r w:rsidRPr="001C0E1B">
                <w:rPr>
                  <w:szCs w:val="18"/>
                  <w:lang w:eastAsia="ja-JP"/>
                </w:rPr>
                <w:t xml:space="preserve">EPRE ratio of PDSCH to PDSCH </w:t>
              </w:r>
            </w:ins>
          </w:p>
        </w:tc>
        <w:tc>
          <w:tcPr>
            <w:tcW w:w="1134" w:type="dxa"/>
            <w:tcBorders>
              <w:top w:val="nil"/>
              <w:left w:val="single" w:sz="4" w:space="0" w:color="auto"/>
              <w:bottom w:val="nil"/>
              <w:right w:val="single" w:sz="4" w:space="0" w:color="auto"/>
            </w:tcBorders>
            <w:shd w:val="clear" w:color="auto" w:fill="auto"/>
          </w:tcPr>
          <w:p w14:paraId="1594D1F0" w14:textId="77777777" w:rsidR="00FE12A3" w:rsidRPr="001C0E1B" w:rsidRDefault="00FE12A3" w:rsidP="00B710BD">
            <w:pPr>
              <w:pStyle w:val="TAC"/>
              <w:rPr>
                <w:ins w:id="20750" w:author="Valentin Gheorghiu" w:date="2024-05-29T11:31:00Z"/>
                <w:szCs w:val="18"/>
              </w:rPr>
            </w:pPr>
          </w:p>
        </w:tc>
        <w:tc>
          <w:tcPr>
            <w:tcW w:w="814" w:type="dxa"/>
            <w:tcBorders>
              <w:top w:val="nil"/>
              <w:left w:val="single" w:sz="4" w:space="0" w:color="auto"/>
              <w:bottom w:val="nil"/>
              <w:right w:val="single" w:sz="4" w:space="0" w:color="auto"/>
            </w:tcBorders>
            <w:shd w:val="clear" w:color="auto" w:fill="auto"/>
          </w:tcPr>
          <w:p w14:paraId="09469FE9" w14:textId="77777777" w:rsidR="00FE12A3" w:rsidRPr="001C0E1B" w:rsidRDefault="00FE12A3" w:rsidP="00B710BD">
            <w:pPr>
              <w:pStyle w:val="TAC"/>
              <w:rPr>
                <w:ins w:id="20751" w:author="Valentin Gheorghiu" w:date="2024-05-29T11:31:00Z"/>
                <w:szCs w:val="18"/>
              </w:rPr>
            </w:pPr>
          </w:p>
        </w:tc>
        <w:tc>
          <w:tcPr>
            <w:tcW w:w="826" w:type="dxa"/>
            <w:tcBorders>
              <w:top w:val="nil"/>
              <w:left w:val="single" w:sz="4" w:space="0" w:color="auto"/>
              <w:bottom w:val="nil"/>
              <w:right w:val="single" w:sz="4" w:space="0" w:color="auto"/>
            </w:tcBorders>
            <w:shd w:val="clear" w:color="auto" w:fill="auto"/>
          </w:tcPr>
          <w:p w14:paraId="75715833" w14:textId="77777777" w:rsidR="00FE12A3" w:rsidRPr="001C0E1B" w:rsidRDefault="00FE12A3" w:rsidP="00B710BD">
            <w:pPr>
              <w:pStyle w:val="TAC"/>
              <w:rPr>
                <w:ins w:id="20752" w:author="Valentin Gheorghiu" w:date="2024-05-29T11:31:00Z"/>
                <w:szCs w:val="18"/>
              </w:rPr>
            </w:pPr>
          </w:p>
        </w:tc>
        <w:tc>
          <w:tcPr>
            <w:tcW w:w="969" w:type="dxa"/>
            <w:tcBorders>
              <w:top w:val="nil"/>
              <w:left w:val="single" w:sz="4" w:space="0" w:color="auto"/>
              <w:bottom w:val="nil"/>
              <w:right w:val="single" w:sz="4" w:space="0" w:color="auto"/>
            </w:tcBorders>
            <w:shd w:val="clear" w:color="auto" w:fill="auto"/>
          </w:tcPr>
          <w:p w14:paraId="1851A353" w14:textId="77777777" w:rsidR="00FE12A3" w:rsidRPr="001C0E1B" w:rsidRDefault="00FE12A3" w:rsidP="00B710BD">
            <w:pPr>
              <w:pStyle w:val="TAC"/>
              <w:rPr>
                <w:ins w:id="20753" w:author="Valentin Gheorghiu" w:date="2024-05-29T11:31:00Z"/>
                <w:szCs w:val="18"/>
              </w:rPr>
            </w:pPr>
          </w:p>
        </w:tc>
        <w:tc>
          <w:tcPr>
            <w:tcW w:w="741" w:type="dxa"/>
            <w:tcBorders>
              <w:top w:val="nil"/>
              <w:left w:val="single" w:sz="4" w:space="0" w:color="auto"/>
              <w:bottom w:val="nil"/>
              <w:right w:val="single" w:sz="4" w:space="0" w:color="auto"/>
            </w:tcBorders>
            <w:shd w:val="clear" w:color="auto" w:fill="auto"/>
          </w:tcPr>
          <w:p w14:paraId="0EF3784E" w14:textId="77777777" w:rsidR="00FE12A3" w:rsidRPr="001C0E1B" w:rsidRDefault="00FE12A3" w:rsidP="00B710BD">
            <w:pPr>
              <w:pStyle w:val="TAC"/>
              <w:rPr>
                <w:ins w:id="20754" w:author="Valentin Gheorghiu" w:date="2024-05-29T11:31:00Z"/>
                <w:szCs w:val="18"/>
              </w:rPr>
            </w:pPr>
          </w:p>
        </w:tc>
      </w:tr>
      <w:tr w:rsidR="00FE12A3" w:rsidRPr="001C0E1B" w14:paraId="5A3B139E" w14:textId="77777777" w:rsidTr="008547E2">
        <w:trPr>
          <w:trHeight w:val="187"/>
          <w:jc w:val="center"/>
          <w:ins w:id="20755"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14DA5EFD" w14:textId="77777777" w:rsidR="00FE12A3" w:rsidRPr="001C0E1B" w:rsidRDefault="00FE12A3" w:rsidP="00B710BD">
            <w:pPr>
              <w:pStyle w:val="TAL"/>
              <w:rPr>
                <w:ins w:id="20756" w:author="Valentin Gheorghiu" w:date="2024-05-29T11:31:00Z"/>
                <w:szCs w:val="18"/>
              </w:rPr>
            </w:pPr>
            <w:ins w:id="20757" w:author="Valentin Gheorghiu" w:date="2024-05-29T11:31:00Z">
              <w:r w:rsidRPr="001C0E1B">
                <w:rPr>
                  <w:szCs w:val="18"/>
                  <w:lang w:eastAsia="ja-JP"/>
                </w:rPr>
                <w:t>EPRE ratio of OCNG DMRS to SSS(Note 1)</w:t>
              </w:r>
            </w:ins>
          </w:p>
        </w:tc>
        <w:tc>
          <w:tcPr>
            <w:tcW w:w="1134" w:type="dxa"/>
            <w:tcBorders>
              <w:top w:val="nil"/>
              <w:left w:val="single" w:sz="4" w:space="0" w:color="auto"/>
              <w:bottom w:val="nil"/>
              <w:right w:val="single" w:sz="4" w:space="0" w:color="auto"/>
            </w:tcBorders>
            <w:shd w:val="clear" w:color="auto" w:fill="auto"/>
          </w:tcPr>
          <w:p w14:paraId="187AD90B" w14:textId="77777777" w:rsidR="00FE12A3" w:rsidRPr="001C0E1B" w:rsidRDefault="00FE12A3" w:rsidP="00B710BD">
            <w:pPr>
              <w:pStyle w:val="TAC"/>
              <w:rPr>
                <w:ins w:id="20758" w:author="Valentin Gheorghiu" w:date="2024-05-29T11:31:00Z"/>
                <w:szCs w:val="18"/>
              </w:rPr>
            </w:pPr>
          </w:p>
        </w:tc>
        <w:tc>
          <w:tcPr>
            <w:tcW w:w="814" w:type="dxa"/>
            <w:tcBorders>
              <w:top w:val="nil"/>
              <w:left w:val="single" w:sz="4" w:space="0" w:color="auto"/>
              <w:bottom w:val="nil"/>
              <w:right w:val="single" w:sz="4" w:space="0" w:color="auto"/>
            </w:tcBorders>
            <w:shd w:val="clear" w:color="auto" w:fill="auto"/>
          </w:tcPr>
          <w:p w14:paraId="3BE53943" w14:textId="77777777" w:rsidR="00FE12A3" w:rsidRPr="001C0E1B" w:rsidRDefault="00FE12A3" w:rsidP="00B710BD">
            <w:pPr>
              <w:pStyle w:val="TAC"/>
              <w:rPr>
                <w:ins w:id="20759" w:author="Valentin Gheorghiu" w:date="2024-05-29T11:31:00Z"/>
                <w:szCs w:val="18"/>
              </w:rPr>
            </w:pPr>
          </w:p>
        </w:tc>
        <w:tc>
          <w:tcPr>
            <w:tcW w:w="826" w:type="dxa"/>
            <w:tcBorders>
              <w:top w:val="nil"/>
              <w:left w:val="single" w:sz="4" w:space="0" w:color="auto"/>
              <w:bottom w:val="nil"/>
              <w:right w:val="single" w:sz="4" w:space="0" w:color="auto"/>
            </w:tcBorders>
            <w:shd w:val="clear" w:color="auto" w:fill="auto"/>
          </w:tcPr>
          <w:p w14:paraId="63D29701" w14:textId="77777777" w:rsidR="00FE12A3" w:rsidRPr="001C0E1B" w:rsidRDefault="00FE12A3" w:rsidP="00B710BD">
            <w:pPr>
              <w:pStyle w:val="TAC"/>
              <w:rPr>
                <w:ins w:id="20760" w:author="Valentin Gheorghiu" w:date="2024-05-29T11:31:00Z"/>
                <w:szCs w:val="18"/>
              </w:rPr>
            </w:pPr>
          </w:p>
        </w:tc>
        <w:tc>
          <w:tcPr>
            <w:tcW w:w="969" w:type="dxa"/>
            <w:tcBorders>
              <w:top w:val="nil"/>
              <w:left w:val="single" w:sz="4" w:space="0" w:color="auto"/>
              <w:bottom w:val="nil"/>
              <w:right w:val="single" w:sz="4" w:space="0" w:color="auto"/>
            </w:tcBorders>
            <w:shd w:val="clear" w:color="auto" w:fill="auto"/>
          </w:tcPr>
          <w:p w14:paraId="20F7EF23" w14:textId="77777777" w:rsidR="00FE12A3" w:rsidRPr="001C0E1B" w:rsidRDefault="00FE12A3" w:rsidP="00B710BD">
            <w:pPr>
              <w:pStyle w:val="TAC"/>
              <w:rPr>
                <w:ins w:id="20761" w:author="Valentin Gheorghiu" w:date="2024-05-29T11:31:00Z"/>
                <w:szCs w:val="18"/>
              </w:rPr>
            </w:pPr>
          </w:p>
        </w:tc>
        <w:tc>
          <w:tcPr>
            <w:tcW w:w="741" w:type="dxa"/>
            <w:tcBorders>
              <w:top w:val="nil"/>
              <w:left w:val="single" w:sz="4" w:space="0" w:color="auto"/>
              <w:bottom w:val="nil"/>
              <w:right w:val="single" w:sz="4" w:space="0" w:color="auto"/>
            </w:tcBorders>
            <w:shd w:val="clear" w:color="auto" w:fill="auto"/>
          </w:tcPr>
          <w:p w14:paraId="629DC929" w14:textId="77777777" w:rsidR="00FE12A3" w:rsidRPr="001C0E1B" w:rsidRDefault="00FE12A3" w:rsidP="00B710BD">
            <w:pPr>
              <w:pStyle w:val="TAC"/>
              <w:rPr>
                <w:ins w:id="20762" w:author="Valentin Gheorghiu" w:date="2024-05-29T11:31:00Z"/>
                <w:szCs w:val="18"/>
              </w:rPr>
            </w:pPr>
          </w:p>
        </w:tc>
      </w:tr>
      <w:tr w:rsidR="00FE12A3" w:rsidRPr="001C0E1B" w14:paraId="19EF7358" w14:textId="77777777" w:rsidTr="008547E2">
        <w:trPr>
          <w:trHeight w:val="187"/>
          <w:jc w:val="center"/>
          <w:ins w:id="20763"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276C798E" w14:textId="77777777" w:rsidR="00FE12A3" w:rsidRPr="001C0E1B" w:rsidRDefault="00FE12A3" w:rsidP="00B710BD">
            <w:pPr>
              <w:pStyle w:val="TAL"/>
              <w:rPr>
                <w:ins w:id="20764" w:author="Valentin Gheorghiu" w:date="2024-05-29T11:31:00Z"/>
                <w:szCs w:val="18"/>
              </w:rPr>
            </w:pPr>
            <w:ins w:id="20765" w:author="Valentin Gheorghiu" w:date="2024-05-29T11:31:00Z">
              <w:r w:rsidRPr="001C0E1B">
                <w:rPr>
                  <w:szCs w:val="18"/>
                  <w:lang w:eastAsia="ja-JP"/>
                </w:rPr>
                <w:t>EPRE ratio of OCNG to OCNG DMRS (Note 1)</w:t>
              </w:r>
            </w:ins>
          </w:p>
        </w:tc>
        <w:tc>
          <w:tcPr>
            <w:tcW w:w="1134" w:type="dxa"/>
            <w:tcBorders>
              <w:top w:val="nil"/>
              <w:left w:val="single" w:sz="4" w:space="0" w:color="auto"/>
              <w:bottom w:val="single" w:sz="4" w:space="0" w:color="auto"/>
              <w:right w:val="single" w:sz="4" w:space="0" w:color="auto"/>
            </w:tcBorders>
            <w:shd w:val="clear" w:color="auto" w:fill="auto"/>
          </w:tcPr>
          <w:p w14:paraId="077FF84F" w14:textId="77777777" w:rsidR="00FE12A3" w:rsidRPr="001C0E1B" w:rsidRDefault="00FE12A3" w:rsidP="00B710BD">
            <w:pPr>
              <w:pStyle w:val="TAC"/>
              <w:rPr>
                <w:ins w:id="20766" w:author="Valentin Gheorghiu" w:date="2024-05-29T11:31:00Z"/>
                <w:szCs w:val="18"/>
              </w:rPr>
            </w:pPr>
          </w:p>
        </w:tc>
        <w:tc>
          <w:tcPr>
            <w:tcW w:w="814" w:type="dxa"/>
            <w:tcBorders>
              <w:top w:val="nil"/>
              <w:left w:val="single" w:sz="4" w:space="0" w:color="auto"/>
              <w:bottom w:val="single" w:sz="4" w:space="0" w:color="auto"/>
              <w:right w:val="single" w:sz="4" w:space="0" w:color="auto"/>
            </w:tcBorders>
            <w:shd w:val="clear" w:color="auto" w:fill="auto"/>
          </w:tcPr>
          <w:p w14:paraId="53659942" w14:textId="77777777" w:rsidR="00FE12A3" w:rsidRPr="001C0E1B" w:rsidRDefault="00FE12A3" w:rsidP="00B710BD">
            <w:pPr>
              <w:pStyle w:val="TAC"/>
              <w:rPr>
                <w:ins w:id="20767" w:author="Valentin Gheorghiu" w:date="2024-05-29T11:31:00Z"/>
                <w:szCs w:val="18"/>
              </w:rPr>
            </w:pPr>
          </w:p>
        </w:tc>
        <w:tc>
          <w:tcPr>
            <w:tcW w:w="826" w:type="dxa"/>
            <w:tcBorders>
              <w:top w:val="nil"/>
              <w:left w:val="single" w:sz="4" w:space="0" w:color="auto"/>
              <w:bottom w:val="single" w:sz="4" w:space="0" w:color="auto"/>
              <w:right w:val="single" w:sz="4" w:space="0" w:color="auto"/>
            </w:tcBorders>
            <w:shd w:val="clear" w:color="auto" w:fill="auto"/>
          </w:tcPr>
          <w:p w14:paraId="7BB55968" w14:textId="77777777" w:rsidR="00FE12A3" w:rsidRPr="001C0E1B" w:rsidRDefault="00FE12A3" w:rsidP="00B710BD">
            <w:pPr>
              <w:pStyle w:val="TAC"/>
              <w:rPr>
                <w:ins w:id="20768" w:author="Valentin Gheorghiu" w:date="2024-05-29T11:31:00Z"/>
                <w:szCs w:val="18"/>
              </w:rPr>
            </w:pPr>
          </w:p>
        </w:tc>
        <w:tc>
          <w:tcPr>
            <w:tcW w:w="969" w:type="dxa"/>
            <w:tcBorders>
              <w:top w:val="nil"/>
              <w:left w:val="single" w:sz="4" w:space="0" w:color="auto"/>
              <w:bottom w:val="single" w:sz="4" w:space="0" w:color="auto"/>
              <w:right w:val="single" w:sz="4" w:space="0" w:color="auto"/>
            </w:tcBorders>
            <w:shd w:val="clear" w:color="auto" w:fill="auto"/>
          </w:tcPr>
          <w:p w14:paraId="7733E237" w14:textId="77777777" w:rsidR="00FE12A3" w:rsidRPr="001C0E1B" w:rsidRDefault="00FE12A3" w:rsidP="00B710BD">
            <w:pPr>
              <w:pStyle w:val="TAC"/>
              <w:rPr>
                <w:ins w:id="20769" w:author="Valentin Gheorghiu" w:date="2024-05-29T11:31:00Z"/>
                <w:szCs w:val="18"/>
              </w:rPr>
            </w:pPr>
          </w:p>
        </w:tc>
        <w:tc>
          <w:tcPr>
            <w:tcW w:w="741" w:type="dxa"/>
            <w:tcBorders>
              <w:top w:val="nil"/>
              <w:left w:val="single" w:sz="4" w:space="0" w:color="auto"/>
              <w:bottom w:val="single" w:sz="4" w:space="0" w:color="auto"/>
              <w:right w:val="single" w:sz="4" w:space="0" w:color="auto"/>
            </w:tcBorders>
            <w:shd w:val="clear" w:color="auto" w:fill="auto"/>
          </w:tcPr>
          <w:p w14:paraId="1C7A4681" w14:textId="77777777" w:rsidR="00FE12A3" w:rsidRPr="001C0E1B" w:rsidRDefault="00FE12A3" w:rsidP="00B710BD">
            <w:pPr>
              <w:pStyle w:val="TAC"/>
              <w:rPr>
                <w:ins w:id="20770" w:author="Valentin Gheorghiu" w:date="2024-05-29T11:31:00Z"/>
                <w:szCs w:val="18"/>
              </w:rPr>
            </w:pPr>
          </w:p>
        </w:tc>
      </w:tr>
      <w:tr w:rsidR="00FE12A3" w:rsidRPr="001C0E1B" w14:paraId="58514090" w14:textId="77777777" w:rsidTr="008547E2">
        <w:trPr>
          <w:trHeight w:val="187"/>
          <w:jc w:val="center"/>
          <w:ins w:id="20771" w:author="Valentin Gheorghiu" w:date="2024-05-29T11:31:00Z"/>
        </w:trPr>
        <w:tc>
          <w:tcPr>
            <w:tcW w:w="1980" w:type="dxa"/>
            <w:gridSpan w:val="2"/>
            <w:tcBorders>
              <w:top w:val="single" w:sz="4" w:space="0" w:color="auto"/>
              <w:left w:val="single" w:sz="4" w:space="0" w:color="auto"/>
              <w:bottom w:val="nil"/>
              <w:right w:val="single" w:sz="4" w:space="0" w:color="auto"/>
            </w:tcBorders>
            <w:shd w:val="clear" w:color="auto" w:fill="auto"/>
          </w:tcPr>
          <w:p w14:paraId="1228BE74" w14:textId="77777777" w:rsidR="00FE12A3" w:rsidRPr="001C0E1B" w:rsidRDefault="00FE12A3" w:rsidP="00B710BD">
            <w:pPr>
              <w:pStyle w:val="TAL"/>
              <w:rPr>
                <w:ins w:id="20772" w:author="Valentin Gheorghiu" w:date="2024-05-29T11:31:00Z"/>
                <w:vertAlign w:val="superscript"/>
              </w:rPr>
            </w:pPr>
            <w:ins w:id="20773" w:author="Valentin Gheorghiu" w:date="2024-05-29T11:31:00Z">
              <w:r w:rsidRPr="001C0E1B">
                <w:rPr>
                  <w:rFonts w:eastAsia="Calibri"/>
                  <w:noProof/>
                  <w:position w:val="-12"/>
                  <w:szCs w:val="22"/>
                </w:rPr>
                <w:object w:dxaOrig="405" w:dyaOrig="345" w14:anchorId="5BB18221">
                  <v:shape id="_x0000_i1115" type="#_x0000_t75" style="width:20.25pt;height:15.4pt" o:ole="" fillcolor="window">
                    <v:imagedata r:id="rId16" o:title=""/>
                  </v:shape>
                  <o:OLEObject Type="Embed" ProgID="Equation.3" ShapeID="_x0000_i1115" DrawAspect="Content" ObjectID="_1778489162" r:id="rId112"/>
                </w:object>
              </w:r>
              <w:r w:rsidRPr="001C0E1B">
                <w:rPr>
                  <w:vertAlign w:val="superscript"/>
                </w:rPr>
                <w:t>Note2</w:t>
              </w:r>
            </w:ins>
          </w:p>
        </w:tc>
        <w:tc>
          <w:tcPr>
            <w:tcW w:w="1818" w:type="dxa"/>
            <w:tcBorders>
              <w:top w:val="single" w:sz="4" w:space="0" w:color="auto"/>
              <w:left w:val="single" w:sz="4" w:space="0" w:color="auto"/>
              <w:right w:val="single" w:sz="4" w:space="0" w:color="auto"/>
            </w:tcBorders>
          </w:tcPr>
          <w:p w14:paraId="401F268E" w14:textId="77777777" w:rsidR="00FE12A3" w:rsidRPr="001C0E1B" w:rsidRDefault="00FE12A3" w:rsidP="00B710BD">
            <w:pPr>
              <w:pStyle w:val="TAL"/>
              <w:rPr>
                <w:ins w:id="20774" w:author="Valentin Gheorghiu" w:date="2024-05-29T11:31:00Z"/>
              </w:rPr>
            </w:pPr>
            <w:ins w:id="20775" w:author="Valentin Gheorghiu" w:date="2024-05-29T11:31:00Z">
              <w:r w:rsidRPr="001C0E1B">
                <w:t xml:space="preserve">NR_FDD_FR1_A, NR_TDD_FR1_A </w:t>
              </w:r>
              <w:r w:rsidRPr="001C0E1B">
                <w:rPr>
                  <w:vertAlign w:val="superscript"/>
                </w:rPr>
                <w:t>NOTE 6</w:t>
              </w:r>
            </w:ins>
          </w:p>
        </w:tc>
        <w:tc>
          <w:tcPr>
            <w:tcW w:w="1134" w:type="dxa"/>
            <w:tcBorders>
              <w:top w:val="single" w:sz="4" w:space="0" w:color="auto"/>
              <w:left w:val="single" w:sz="4" w:space="0" w:color="auto"/>
              <w:bottom w:val="nil"/>
              <w:right w:val="single" w:sz="4" w:space="0" w:color="auto"/>
            </w:tcBorders>
            <w:shd w:val="clear" w:color="auto" w:fill="auto"/>
            <w:hideMark/>
          </w:tcPr>
          <w:p w14:paraId="0616FB31" w14:textId="77777777" w:rsidR="00FE12A3" w:rsidRPr="001C0E1B" w:rsidRDefault="00FE12A3" w:rsidP="00B710BD">
            <w:pPr>
              <w:pStyle w:val="TAC"/>
              <w:rPr>
                <w:ins w:id="20776" w:author="Valentin Gheorghiu" w:date="2024-05-29T11:31:00Z"/>
              </w:rPr>
            </w:pPr>
            <w:ins w:id="20777" w:author="Valentin Gheorghiu" w:date="2024-05-29T11:31:00Z">
              <w:r w:rsidRPr="001C0E1B">
                <w:t>dBm/15kHz</w:t>
              </w:r>
            </w:ins>
          </w:p>
        </w:tc>
        <w:tc>
          <w:tcPr>
            <w:tcW w:w="1640" w:type="dxa"/>
            <w:gridSpan w:val="2"/>
            <w:tcBorders>
              <w:top w:val="single" w:sz="4" w:space="0" w:color="auto"/>
              <w:left w:val="single" w:sz="4" w:space="0" w:color="auto"/>
              <w:bottom w:val="nil"/>
              <w:right w:val="single" w:sz="4" w:space="0" w:color="auto"/>
            </w:tcBorders>
            <w:shd w:val="clear" w:color="auto" w:fill="auto"/>
          </w:tcPr>
          <w:p w14:paraId="3AAF45F7" w14:textId="77777777" w:rsidR="00FE12A3" w:rsidRPr="001C0E1B" w:rsidRDefault="00FE12A3" w:rsidP="00B710BD">
            <w:pPr>
              <w:pStyle w:val="TAC"/>
              <w:rPr>
                <w:ins w:id="20778" w:author="Valentin Gheorghiu" w:date="2024-05-29T11:31:00Z"/>
              </w:rPr>
            </w:pPr>
            <w:ins w:id="20779" w:author="Valentin Gheorghiu" w:date="2024-05-29T11:31:00Z">
              <w:r w:rsidRPr="001C0E1B">
                <w:t>-93</w:t>
              </w:r>
            </w:ins>
          </w:p>
        </w:tc>
        <w:tc>
          <w:tcPr>
            <w:tcW w:w="1710" w:type="dxa"/>
            <w:gridSpan w:val="2"/>
            <w:tcBorders>
              <w:top w:val="single" w:sz="4" w:space="0" w:color="auto"/>
              <w:left w:val="single" w:sz="4" w:space="0" w:color="auto"/>
              <w:bottom w:val="single" w:sz="4" w:space="0" w:color="auto"/>
              <w:right w:val="single" w:sz="4" w:space="0" w:color="auto"/>
            </w:tcBorders>
          </w:tcPr>
          <w:p w14:paraId="711BF34A" w14:textId="77777777" w:rsidR="00FE12A3" w:rsidRPr="001C0E1B" w:rsidRDefault="00FE12A3" w:rsidP="00B710BD">
            <w:pPr>
              <w:pStyle w:val="TAC"/>
              <w:rPr>
                <w:ins w:id="20780" w:author="Valentin Gheorghiu" w:date="2024-05-29T11:31:00Z"/>
              </w:rPr>
            </w:pPr>
            <w:ins w:id="20781" w:author="Valentin Gheorghiu" w:date="2024-05-29T11:31:00Z">
              <w:r w:rsidRPr="001C0E1B">
                <w:t>-116</w:t>
              </w:r>
            </w:ins>
          </w:p>
        </w:tc>
      </w:tr>
      <w:tr w:rsidR="00FE12A3" w:rsidRPr="001C0E1B" w14:paraId="2C1B9E72" w14:textId="77777777" w:rsidTr="008547E2">
        <w:trPr>
          <w:trHeight w:val="187"/>
          <w:jc w:val="center"/>
          <w:ins w:id="20782" w:author="Valentin Gheorghiu" w:date="2024-05-29T11:31:00Z"/>
        </w:trPr>
        <w:tc>
          <w:tcPr>
            <w:tcW w:w="1980" w:type="dxa"/>
            <w:gridSpan w:val="2"/>
            <w:tcBorders>
              <w:top w:val="nil"/>
              <w:left w:val="single" w:sz="4" w:space="0" w:color="auto"/>
              <w:bottom w:val="nil"/>
              <w:right w:val="single" w:sz="4" w:space="0" w:color="auto"/>
            </w:tcBorders>
            <w:shd w:val="clear" w:color="auto" w:fill="auto"/>
            <w:hideMark/>
          </w:tcPr>
          <w:p w14:paraId="4026B6B2" w14:textId="77777777" w:rsidR="00FE12A3" w:rsidRPr="001C0E1B" w:rsidRDefault="00FE12A3" w:rsidP="00B710BD">
            <w:pPr>
              <w:pStyle w:val="TAL"/>
              <w:rPr>
                <w:ins w:id="20783" w:author="Valentin Gheorghiu" w:date="2024-05-29T11:31:00Z"/>
              </w:rPr>
            </w:pPr>
          </w:p>
        </w:tc>
        <w:tc>
          <w:tcPr>
            <w:tcW w:w="1818" w:type="dxa"/>
            <w:tcBorders>
              <w:left w:val="single" w:sz="4" w:space="0" w:color="auto"/>
              <w:right w:val="single" w:sz="4" w:space="0" w:color="auto"/>
            </w:tcBorders>
          </w:tcPr>
          <w:p w14:paraId="283B9119" w14:textId="77777777" w:rsidR="00FE12A3" w:rsidRPr="001C0E1B" w:rsidRDefault="00FE12A3" w:rsidP="00B710BD">
            <w:pPr>
              <w:pStyle w:val="TAL"/>
              <w:rPr>
                <w:ins w:id="20784" w:author="Valentin Gheorghiu" w:date="2024-05-29T11:31:00Z"/>
              </w:rPr>
            </w:pPr>
            <w:ins w:id="20785" w:author="Valentin Gheorghiu" w:date="2024-05-29T11:31:00Z">
              <w:r w:rsidRPr="001C0E1B">
                <w:t>NR_FDD_FR1_B</w:t>
              </w:r>
            </w:ins>
          </w:p>
        </w:tc>
        <w:tc>
          <w:tcPr>
            <w:tcW w:w="1134" w:type="dxa"/>
            <w:tcBorders>
              <w:top w:val="nil"/>
              <w:left w:val="single" w:sz="4" w:space="0" w:color="auto"/>
              <w:bottom w:val="nil"/>
              <w:right w:val="single" w:sz="4" w:space="0" w:color="auto"/>
            </w:tcBorders>
            <w:shd w:val="clear" w:color="auto" w:fill="auto"/>
            <w:hideMark/>
          </w:tcPr>
          <w:p w14:paraId="103A3C09" w14:textId="77777777" w:rsidR="00FE12A3" w:rsidRPr="001C0E1B" w:rsidRDefault="00FE12A3" w:rsidP="00B710BD">
            <w:pPr>
              <w:pStyle w:val="TAC"/>
              <w:rPr>
                <w:ins w:id="20786"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251DD17B" w14:textId="77777777" w:rsidR="00FE12A3" w:rsidRPr="001C0E1B" w:rsidRDefault="00FE12A3" w:rsidP="00B710BD">
            <w:pPr>
              <w:pStyle w:val="TAC"/>
              <w:rPr>
                <w:ins w:id="20787"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03FA159B" w14:textId="77777777" w:rsidR="00FE12A3" w:rsidRPr="001C0E1B" w:rsidRDefault="00FE12A3" w:rsidP="00B710BD">
            <w:pPr>
              <w:pStyle w:val="TAC"/>
              <w:rPr>
                <w:ins w:id="20788" w:author="Valentin Gheorghiu" w:date="2024-05-29T11:31:00Z"/>
              </w:rPr>
            </w:pPr>
            <w:ins w:id="20789" w:author="Valentin Gheorghiu" w:date="2024-05-29T11:31:00Z">
              <w:r w:rsidRPr="001C0E1B">
                <w:t>-115.5</w:t>
              </w:r>
            </w:ins>
          </w:p>
        </w:tc>
      </w:tr>
      <w:tr w:rsidR="00FE12A3" w:rsidRPr="001C0E1B" w14:paraId="34E52A28" w14:textId="77777777" w:rsidTr="008547E2">
        <w:trPr>
          <w:trHeight w:val="187"/>
          <w:jc w:val="center"/>
          <w:ins w:id="20790" w:author="Valentin Gheorghiu" w:date="2024-05-29T11:31:00Z"/>
        </w:trPr>
        <w:tc>
          <w:tcPr>
            <w:tcW w:w="1980" w:type="dxa"/>
            <w:gridSpan w:val="2"/>
            <w:tcBorders>
              <w:top w:val="nil"/>
              <w:left w:val="single" w:sz="4" w:space="0" w:color="auto"/>
              <w:bottom w:val="nil"/>
              <w:right w:val="single" w:sz="4" w:space="0" w:color="auto"/>
            </w:tcBorders>
            <w:shd w:val="clear" w:color="auto" w:fill="auto"/>
            <w:hideMark/>
          </w:tcPr>
          <w:p w14:paraId="3A9A4BAA" w14:textId="77777777" w:rsidR="00FE12A3" w:rsidRPr="001C0E1B" w:rsidRDefault="00FE12A3" w:rsidP="00B710BD">
            <w:pPr>
              <w:pStyle w:val="TAL"/>
              <w:rPr>
                <w:ins w:id="20791" w:author="Valentin Gheorghiu" w:date="2024-05-29T11:31:00Z"/>
              </w:rPr>
            </w:pPr>
          </w:p>
        </w:tc>
        <w:tc>
          <w:tcPr>
            <w:tcW w:w="1818" w:type="dxa"/>
            <w:tcBorders>
              <w:left w:val="single" w:sz="4" w:space="0" w:color="auto"/>
              <w:right w:val="single" w:sz="4" w:space="0" w:color="auto"/>
            </w:tcBorders>
          </w:tcPr>
          <w:p w14:paraId="4C5580D7" w14:textId="77777777" w:rsidR="00FE12A3" w:rsidRPr="001C0E1B" w:rsidRDefault="00FE12A3" w:rsidP="00B710BD">
            <w:pPr>
              <w:pStyle w:val="TAL"/>
              <w:rPr>
                <w:ins w:id="20792" w:author="Valentin Gheorghiu" w:date="2024-05-29T11:31:00Z"/>
              </w:rPr>
            </w:pPr>
            <w:ins w:id="20793" w:author="Valentin Gheorghiu" w:date="2024-05-29T11:31:00Z">
              <w:r w:rsidRPr="001C0E1B">
                <w:t>NR_TDD_FR1_C</w:t>
              </w:r>
            </w:ins>
          </w:p>
        </w:tc>
        <w:tc>
          <w:tcPr>
            <w:tcW w:w="1134" w:type="dxa"/>
            <w:tcBorders>
              <w:top w:val="nil"/>
              <w:left w:val="single" w:sz="4" w:space="0" w:color="auto"/>
              <w:bottom w:val="nil"/>
              <w:right w:val="single" w:sz="4" w:space="0" w:color="auto"/>
            </w:tcBorders>
            <w:shd w:val="clear" w:color="auto" w:fill="auto"/>
            <w:hideMark/>
          </w:tcPr>
          <w:p w14:paraId="073C87E8" w14:textId="77777777" w:rsidR="00FE12A3" w:rsidRPr="001C0E1B" w:rsidRDefault="00FE12A3" w:rsidP="00B710BD">
            <w:pPr>
              <w:pStyle w:val="TAC"/>
              <w:rPr>
                <w:ins w:id="20794"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383693EB" w14:textId="77777777" w:rsidR="00FE12A3" w:rsidRPr="001C0E1B" w:rsidRDefault="00FE12A3" w:rsidP="00B710BD">
            <w:pPr>
              <w:pStyle w:val="TAC"/>
              <w:rPr>
                <w:ins w:id="20795"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20D56089" w14:textId="77777777" w:rsidR="00FE12A3" w:rsidRPr="001C0E1B" w:rsidRDefault="00FE12A3" w:rsidP="00B710BD">
            <w:pPr>
              <w:pStyle w:val="TAC"/>
              <w:rPr>
                <w:ins w:id="20796" w:author="Valentin Gheorghiu" w:date="2024-05-29T11:31:00Z"/>
              </w:rPr>
            </w:pPr>
            <w:ins w:id="20797" w:author="Valentin Gheorghiu" w:date="2024-05-29T11:31:00Z">
              <w:r w:rsidRPr="001C0E1B">
                <w:t>-115</w:t>
              </w:r>
            </w:ins>
          </w:p>
        </w:tc>
      </w:tr>
      <w:tr w:rsidR="00FE12A3" w:rsidRPr="001C0E1B" w14:paraId="05324024" w14:textId="77777777" w:rsidTr="008547E2">
        <w:trPr>
          <w:trHeight w:val="187"/>
          <w:jc w:val="center"/>
          <w:ins w:id="20798" w:author="Valentin Gheorghiu" w:date="2024-05-29T11:31:00Z"/>
        </w:trPr>
        <w:tc>
          <w:tcPr>
            <w:tcW w:w="1980" w:type="dxa"/>
            <w:gridSpan w:val="2"/>
            <w:tcBorders>
              <w:top w:val="nil"/>
              <w:left w:val="single" w:sz="4" w:space="0" w:color="auto"/>
              <w:bottom w:val="nil"/>
              <w:right w:val="single" w:sz="4" w:space="0" w:color="auto"/>
            </w:tcBorders>
            <w:shd w:val="clear" w:color="auto" w:fill="auto"/>
            <w:hideMark/>
          </w:tcPr>
          <w:p w14:paraId="568F17D2" w14:textId="77777777" w:rsidR="00FE12A3" w:rsidRPr="001C0E1B" w:rsidRDefault="00FE12A3" w:rsidP="00B710BD">
            <w:pPr>
              <w:pStyle w:val="TAL"/>
              <w:rPr>
                <w:ins w:id="20799" w:author="Valentin Gheorghiu" w:date="2024-05-29T11:31:00Z"/>
              </w:rPr>
            </w:pPr>
          </w:p>
        </w:tc>
        <w:tc>
          <w:tcPr>
            <w:tcW w:w="1818" w:type="dxa"/>
            <w:tcBorders>
              <w:left w:val="single" w:sz="4" w:space="0" w:color="auto"/>
              <w:right w:val="single" w:sz="4" w:space="0" w:color="auto"/>
            </w:tcBorders>
          </w:tcPr>
          <w:p w14:paraId="4A91C495" w14:textId="77777777" w:rsidR="00FE12A3" w:rsidRPr="001C0E1B" w:rsidRDefault="00FE12A3" w:rsidP="00B710BD">
            <w:pPr>
              <w:pStyle w:val="TAL"/>
              <w:rPr>
                <w:ins w:id="20800" w:author="Valentin Gheorghiu" w:date="2024-05-29T11:31:00Z"/>
              </w:rPr>
            </w:pPr>
            <w:ins w:id="20801" w:author="Valentin Gheorghiu" w:date="2024-05-29T11:31:00Z">
              <w:r w:rsidRPr="001C0E1B">
                <w:t>NR_FDD_FR1_D, NR_TDD_FR1_D</w:t>
              </w:r>
            </w:ins>
          </w:p>
        </w:tc>
        <w:tc>
          <w:tcPr>
            <w:tcW w:w="1134" w:type="dxa"/>
            <w:tcBorders>
              <w:top w:val="nil"/>
              <w:left w:val="single" w:sz="4" w:space="0" w:color="auto"/>
              <w:bottom w:val="nil"/>
              <w:right w:val="single" w:sz="4" w:space="0" w:color="auto"/>
            </w:tcBorders>
            <w:shd w:val="clear" w:color="auto" w:fill="auto"/>
            <w:hideMark/>
          </w:tcPr>
          <w:p w14:paraId="552F542E" w14:textId="77777777" w:rsidR="00FE12A3" w:rsidRPr="001C0E1B" w:rsidRDefault="00FE12A3" w:rsidP="00B710BD">
            <w:pPr>
              <w:pStyle w:val="TAC"/>
              <w:rPr>
                <w:ins w:id="20802"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13BD5091" w14:textId="77777777" w:rsidR="00FE12A3" w:rsidRPr="001C0E1B" w:rsidRDefault="00FE12A3" w:rsidP="00B710BD">
            <w:pPr>
              <w:pStyle w:val="TAC"/>
              <w:rPr>
                <w:ins w:id="20803"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60C874B5" w14:textId="77777777" w:rsidR="00FE12A3" w:rsidRPr="001C0E1B" w:rsidRDefault="00FE12A3" w:rsidP="00B710BD">
            <w:pPr>
              <w:pStyle w:val="TAC"/>
              <w:rPr>
                <w:ins w:id="20804" w:author="Valentin Gheorghiu" w:date="2024-05-29T11:31:00Z"/>
              </w:rPr>
            </w:pPr>
            <w:ins w:id="20805" w:author="Valentin Gheorghiu" w:date="2024-05-29T11:31:00Z">
              <w:r w:rsidRPr="001C0E1B">
                <w:t>-114.5</w:t>
              </w:r>
            </w:ins>
          </w:p>
        </w:tc>
      </w:tr>
      <w:tr w:rsidR="00FE12A3" w:rsidRPr="001C0E1B" w14:paraId="10B213B4" w14:textId="77777777" w:rsidTr="008547E2">
        <w:trPr>
          <w:trHeight w:val="187"/>
          <w:jc w:val="center"/>
          <w:ins w:id="20806" w:author="Valentin Gheorghiu" w:date="2024-05-29T11:31:00Z"/>
        </w:trPr>
        <w:tc>
          <w:tcPr>
            <w:tcW w:w="1980" w:type="dxa"/>
            <w:gridSpan w:val="2"/>
            <w:tcBorders>
              <w:top w:val="nil"/>
              <w:left w:val="single" w:sz="4" w:space="0" w:color="auto"/>
              <w:bottom w:val="nil"/>
              <w:right w:val="single" w:sz="4" w:space="0" w:color="auto"/>
            </w:tcBorders>
            <w:shd w:val="clear" w:color="auto" w:fill="auto"/>
            <w:hideMark/>
          </w:tcPr>
          <w:p w14:paraId="73D34645" w14:textId="77777777" w:rsidR="00FE12A3" w:rsidRPr="001C0E1B" w:rsidRDefault="00FE12A3" w:rsidP="00B710BD">
            <w:pPr>
              <w:pStyle w:val="TAL"/>
              <w:rPr>
                <w:ins w:id="20807" w:author="Valentin Gheorghiu" w:date="2024-05-29T11:31:00Z"/>
              </w:rPr>
            </w:pPr>
          </w:p>
        </w:tc>
        <w:tc>
          <w:tcPr>
            <w:tcW w:w="1818" w:type="dxa"/>
            <w:tcBorders>
              <w:left w:val="single" w:sz="4" w:space="0" w:color="auto"/>
              <w:right w:val="single" w:sz="4" w:space="0" w:color="auto"/>
            </w:tcBorders>
          </w:tcPr>
          <w:p w14:paraId="0B3BB0D1" w14:textId="77777777" w:rsidR="00FE12A3" w:rsidRPr="001C0E1B" w:rsidRDefault="00FE12A3" w:rsidP="00B710BD">
            <w:pPr>
              <w:pStyle w:val="TAL"/>
              <w:rPr>
                <w:ins w:id="20808" w:author="Valentin Gheorghiu" w:date="2024-05-29T11:31:00Z"/>
              </w:rPr>
            </w:pPr>
            <w:ins w:id="20809" w:author="Valentin Gheorghiu" w:date="2024-05-29T11:31:00Z">
              <w:r w:rsidRPr="001C0E1B">
                <w:t>NR_FDD_FR1_E, NR_TDD_FR1_E</w:t>
              </w:r>
            </w:ins>
          </w:p>
        </w:tc>
        <w:tc>
          <w:tcPr>
            <w:tcW w:w="1134" w:type="dxa"/>
            <w:tcBorders>
              <w:top w:val="nil"/>
              <w:left w:val="single" w:sz="4" w:space="0" w:color="auto"/>
              <w:bottom w:val="nil"/>
              <w:right w:val="single" w:sz="4" w:space="0" w:color="auto"/>
            </w:tcBorders>
            <w:shd w:val="clear" w:color="auto" w:fill="auto"/>
            <w:hideMark/>
          </w:tcPr>
          <w:p w14:paraId="0BFAFD33" w14:textId="77777777" w:rsidR="00FE12A3" w:rsidRPr="001C0E1B" w:rsidRDefault="00FE12A3" w:rsidP="00B710BD">
            <w:pPr>
              <w:pStyle w:val="TAC"/>
              <w:rPr>
                <w:ins w:id="20810"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36D034A4" w14:textId="77777777" w:rsidR="00FE12A3" w:rsidRPr="001C0E1B" w:rsidRDefault="00FE12A3" w:rsidP="00B710BD">
            <w:pPr>
              <w:pStyle w:val="TAC"/>
              <w:rPr>
                <w:ins w:id="20811"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6C804A5F" w14:textId="77777777" w:rsidR="00FE12A3" w:rsidRPr="001C0E1B" w:rsidRDefault="00FE12A3" w:rsidP="00B710BD">
            <w:pPr>
              <w:pStyle w:val="TAC"/>
              <w:rPr>
                <w:ins w:id="20812" w:author="Valentin Gheorghiu" w:date="2024-05-29T11:31:00Z"/>
              </w:rPr>
            </w:pPr>
            <w:ins w:id="20813" w:author="Valentin Gheorghiu" w:date="2024-05-29T11:31:00Z">
              <w:r w:rsidRPr="001C0E1B">
                <w:t>-114</w:t>
              </w:r>
            </w:ins>
          </w:p>
        </w:tc>
      </w:tr>
      <w:tr w:rsidR="00FE12A3" w:rsidRPr="001C0E1B" w14:paraId="2255617D" w14:textId="77777777" w:rsidTr="008547E2">
        <w:trPr>
          <w:trHeight w:val="187"/>
          <w:jc w:val="center"/>
          <w:ins w:id="20814"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1AAA972A" w14:textId="77777777" w:rsidR="00FE12A3" w:rsidRPr="001C0E1B" w:rsidRDefault="00FE12A3" w:rsidP="00B710BD">
            <w:pPr>
              <w:pStyle w:val="TAL"/>
              <w:rPr>
                <w:ins w:id="20815" w:author="Valentin Gheorghiu" w:date="2024-05-29T11:31:00Z"/>
              </w:rPr>
            </w:pPr>
          </w:p>
        </w:tc>
        <w:tc>
          <w:tcPr>
            <w:tcW w:w="1818" w:type="dxa"/>
            <w:tcBorders>
              <w:left w:val="single" w:sz="4" w:space="0" w:color="auto"/>
              <w:right w:val="single" w:sz="4" w:space="0" w:color="auto"/>
            </w:tcBorders>
          </w:tcPr>
          <w:p w14:paraId="1D75F7A2" w14:textId="77777777" w:rsidR="00FE12A3" w:rsidRPr="001C0E1B" w:rsidRDefault="00FE12A3" w:rsidP="00B710BD">
            <w:pPr>
              <w:pStyle w:val="TAL"/>
              <w:rPr>
                <w:ins w:id="20816" w:author="Valentin Gheorghiu" w:date="2024-05-29T11:31:00Z"/>
              </w:rPr>
            </w:pPr>
            <w:ins w:id="20817" w:author="Valentin Gheorghiu" w:date="2024-05-29T11:31:00Z">
              <w:r w:rsidRPr="001C0E1B">
                <w:t>NR_FDD_FR1_F</w:t>
              </w:r>
            </w:ins>
          </w:p>
        </w:tc>
        <w:tc>
          <w:tcPr>
            <w:tcW w:w="1134" w:type="dxa"/>
            <w:tcBorders>
              <w:top w:val="nil"/>
              <w:left w:val="single" w:sz="4" w:space="0" w:color="auto"/>
              <w:bottom w:val="nil"/>
              <w:right w:val="single" w:sz="4" w:space="0" w:color="auto"/>
            </w:tcBorders>
            <w:shd w:val="clear" w:color="auto" w:fill="auto"/>
          </w:tcPr>
          <w:p w14:paraId="51A9BF5E" w14:textId="77777777" w:rsidR="00FE12A3" w:rsidRPr="001C0E1B" w:rsidRDefault="00FE12A3" w:rsidP="00B710BD">
            <w:pPr>
              <w:pStyle w:val="TAC"/>
              <w:rPr>
                <w:ins w:id="20818"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781F57DB" w14:textId="77777777" w:rsidR="00FE12A3" w:rsidRPr="001C0E1B" w:rsidRDefault="00FE12A3" w:rsidP="00B710BD">
            <w:pPr>
              <w:pStyle w:val="TAC"/>
              <w:rPr>
                <w:ins w:id="20819"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657A5D2D" w14:textId="77777777" w:rsidR="00FE12A3" w:rsidRPr="001C0E1B" w:rsidRDefault="00FE12A3" w:rsidP="00B710BD">
            <w:pPr>
              <w:pStyle w:val="TAC"/>
              <w:rPr>
                <w:ins w:id="20820" w:author="Valentin Gheorghiu" w:date="2024-05-29T11:31:00Z"/>
              </w:rPr>
            </w:pPr>
            <w:ins w:id="20821" w:author="Valentin Gheorghiu" w:date="2024-05-29T11:31:00Z">
              <w:r w:rsidRPr="001C0E1B">
                <w:t>-113.5</w:t>
              </w:r>
            </w:ins>
          </w:p>
        </w:tc>
      </w:tr>
      <w:tr w:rsidR="00FE12A3" w:rsidRPr="001C0E1B" w14:paraId="0F63868E" w14:textId="77777777" w:rsidTr="008547E2">
        <w:trPr>
          <w:trHeight w:val="187"/>
          <w:jc w:val="center"/>
          <w:ins w:id="20822" w:author="Valentin Gheorghiu" w:date="2024-05-29T11:31:00Z"/>
        </w:trPr>
        <w:tc>
          <w:tcPr>
            <w:tcW w:w="1980" w:type="dxa"/>
            <w:gridSpan w:val="2"/>
            <w:tcBorders>
              <w:top w:val="nil"/>
              <w:left w:val="single" w:sz="4" w:space="0" w:color="auto"/>
              <w:bottom w:val="nil"/>
              <w:right w:val="single" w:sz="4" w:space="0" w:color="auto"/>
            </w:tcBorders>
            <w:shd w:val="clear" w:color="auto" w:fill="auto"/>
            <w:hideMark/>
          </w:tcPr>
          <w:p w14:paraId="4089BF98" w14:textId="77777777" w:rsidR="00FE12A3" w:rsidRPr="001C0E1B" w:rsidRDefault="00FE12A3" w:rsidP="00B710BD">
            <w:pPr>
              <w:pStyle w:val="TAL"/>
              <w:rPr>
                <w:ins w:id="20823" w:author="Valentin Gheorghiu" w:date="2024-05-29T11:31:00Z"/>
              </w:rPr>
            </w:pPr>
          </w:p>
        </w:tc>
        <w:tc>
          <w:tcPr>
            <w:tcW w:w="1818" w:type="dxa"/>
            <w:tcBorders>
              <w:left w:val="single" w:sz="4" w:space="0" w:color="auto"/>
              <w:right w:val="single" w:sz="4" w:space="0" w:color="auto"/>
            </w:tcBorders>
          </w:tcPr>
          <w:p w14:paraId="7F87F31F" w14:textId="77777777" w:rsidR="00FE12A3" w:rsidRPr="001C0E1B" w:rsidRDefault="00FE12A3" w:rsidP="00B710BD">
            <w:pPr>
              <w:pStyle w:val="TAL"/>
              <w:rPr>
                <w:ins w:id="20824" w:author="Valentin Gheorghiu" w:date="2024-05-29T11:31:00Z"/>
              </w:rPr>
            </w:pPr>
            <w:ins w:id="20825" w:author="Valentin Gheorghiu" w:date="2024-05-29T11:31:00Z">
              <w:r w:rsidRPr="001C0E1B">
                <w:t>NR_FDD_FR1_G</w:t>
              </w:r>
            </w:ins>
          </w:p>
        </w:tc>
        <w:tc>
          <w:tcPr>
            <w:tcW w:w="1134" w:type="dxa"/>
            <w:tcBorders>
              <w:top w:val="nil"/>
              <w:left w:val="single" w:sz="4" w:space="0" w:color="auto"/>
              <w:bottom w:val="nil"/>
              <w:right w:val="single" w:sz="4" w:space="0" w:color="auto"/>
            </w:tcBorders>
            <w:shd w:val="clear" w:color="auto" w:fill="auto"/>
            <w:hideMark/>
          </w:tcPr>
          <w:p w14:paraId="1D86E25A" w14:textId="77777777" w:rsidR="00FE12A3" w:rsidRPr="001C0E1B" w:rsidRDefault="00FE12A3" w:rsidP="00B710BD">
            <w:pPr>
              <w:pStyle w:val="TAC"/>
              <w:rPr>
                <w:ins w:id="20826"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5AA6545C" w14:textId="77777777" w:rsidR="00FE12A3" w:rsidRPr="001C0E1B" w:rsidRDefault="00FE12A3" w:rsidP="00B710BD">
            <w:pPr>
              <w:pStyle w:val="TAC"/>
              <w:rPr>
                <w:ins w:id="20827"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39FF3A12" w14:textId="77777777" w:rsidR="00FE12A3" w:rsidRPr="001C0E1B" w:rsidRDefault="00FE12A3" w:rsidP="00B710BD">
            <w:pPr>
              <w:pStyle w:val="TAC"/>
              <w:rPr>
                <w:ins w:id="20828" w:author="Valentin Gheorghiu" w:date="2024-05-29T11:31:00Z"/>
              </w:rPr>
            </w:pPr>
            <w:ins w:id="20829" w:author="Valentin Gheorghiu" w:date="2024-05-29T11:31:00Z">
              <w:r w:rsidRPr="001C0E1B">
                <w:t>-113</w:t>
              </w:r>
            </w:ins>
          </w:p>
        </w:tc>
      </w:tr>
      <w:tr w:rsidR="00FE12A3" w:rsidRPr="001C0E1B" w14:paraId="512CAE8B" w14:textId="77777777" w:rsidTr="008547E2">
        <w:trPr>
          <w:trHeight w:val="187"/>
          <w:jc w:val="center"/>
          <w:ins w:id="20830"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hideMark/>
          </w:tcPr>
          <w:p w14:paraId="782DAA08" w14:textId="77777777" w:rsidR="00FE12A3" w:rsidRPr="001C0E1B" w:rsidRDefault="00FE12A3" w:rsidP="00B710BD">
            <w:pPr>
              <w:pStyle w:val="TAL"/>
              <w:rPr>
                <w:ins w:id="20831" w:author="Valentin Gheorghiu" w:date="2024-05-29T11:31:00Z"/>
              </w:rPr>
            </w:pPr>
          </w:p>
        </w:tc>
        <w:tc>
          <w:tcPr>
            <w:tcW w:w="1818" w:type="dxa"/>
            <w:tcBorders>
              <w:left w:val="single" w:sz="4" w:space="0" w:color="auto"/>
              <w:bottom w:val="single" w:sz="4" w:space="0" w:color="auto"/>
              <w:right w:val="single" w:sz="4" w:space="0" w:color="auto"/>
            </w:tcBorders>
          </w:tcPr>
          <w:p w14:paraId="0AE0FACF" w14:textId="77777777" w:rsidR="00FE12A3" w:rsidRPr="001C0E1B" w:rsidRDefault="00FE12A3" w:rsidP="00B710BD">
            <w:pPr>
              <w:pStyle w:val="TAL"/>
              <w:rPr>
                <w:ins w:id="20832" w:author="Valentin Gheorghiu" w:date="2024-05-29T11:31:00Z"/>
              </w:rPr>
            </w:pPr>
            <w:ins w:id="20833" w:author="Valentin Gheorghiu" w:date="2024-05-29T11:31:00Z">
              <w:r w:rsidRPr="001C0E1B">
                <w:t>NR_FDD_FR1_H</w:t>
              </w:r>
            </w:ins>
          </w:p>
        </w:tc>
        <w:tc>
          <w:tcPr>
            <w:tcW w:w="1134" w:type="dxa"/>
            <w:tcBorders>
              <w:top w:val="nil"/>
              <w:left w:val="single" w:sz="4" w:space="0" w:color="auto"/>
              <w:bottom w:val="single" w:sz="4" w:space="0" w:color="auto"/>
              <w:right w:val="single" w:sz="4" w:space="0" w:color="auto"/>
            </w:tcBorders>
            <w:shd w:val="clear" w:color="auto" w:fill="auto"/>
            <w:hideMark/>
          </w:tcPr>
          <w:p w14:paraId="74027B16" w14:textId="77777777" w:rsidR="00FE12A3" w:rsidRPr="001C0E1B" w:rsidRDefault="00FE12A3" w:rsidP="00B710BD">
            <w:pPr>
              <w:pStyle w:val="TAC"/>
              <w:rPr>
                <w:ins w:id="20834" w:author="Valentin Gheorghiu" w:date="2024-05-29T11:31:00Z"/>
                <w:rFonts w:eastAsia="Calibri"/>
                <w:szCs w:val="22"/>
              </w:rPr>
            </w:pPr>
          </w:p>
        </w:tc>
        <w:tc>
          <w:tcPr>
            <w:tcW w:w="1640" w:type="dxa"/>
            <w:gridSpan w:val="2"/>
            <w:tcBorders>
              <w:top w:val="nil"/>
              <w:left w:val="single" w:sz="4" w:space="0" w:color="auto"/>
              <w:bottom w:val="single" w:sz="4" w:space="0" w:color="auto"/>
              <w:right w:val="single" w:sz="4" w:space="0" w:color="auto"/>
            </w:tcBorders>
            <w:shd w:val="clear" w:color="auto" w:fill="auto"/>
          </w:tcPr>
          <w:p w14:paraId="1E38FB6C" w14:textId="77777777" w:rsidR="00FE12A3" w:rsidRPr="001C0E1B" w:rsidRDefault="00FE12A3" w:rsidP="00B710BD">
            <w:pPr>
              <w:pStyle w:val="TAC"/>
              <w:rPr>
                <w:ins w:id="20835"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0B121E9A" w14:textId="77777777" w:rsidR="00FE12A3" w:rsidRPr="001C0E1B" w:rsidRDefault="00FE12A3" w:rsidP="00B710BD">
            <w:pPr>
              <w:pStyle w:val="TAC"/>
              <w:rPr>
                <w:ins w:id="20836" w:author="Valentin Gheorghiu" w:date="2024-05-29T11:31:00Z"/>
              </w:rPr>
            </w:pPr>
            <w:ins w:id="20837" w:author="Valentin Gheorghiu" w:date="2024-05-29T11:31:00Z">
              <w:r w:rsidRPr="001C0E1B">
                <w:t>-112.5</w:t>
              </w:r>
            </w:ins>
          </w:p>
        </w:tc>
      </w:tr>
      <w:tr w:rsidR="00FE12A3" w:rsidRPr="001C0E1B" w14:paraId="456AFA1C" w14:textId="77777777" w:rsidTr="008547E2">
        <w:trPr>
          <w:trHeight w:val="187"/>
          <w:jc w:val="center"/>
          <w:ins w:id="20838" w:author="Valentin Gheorghiu" w:date="2024-05-29T11:31:00Z"/>
        </w:trPr>
        <w:tc>
          <w:tcPr>
            <w:tcW w:w="964" w:type="dxa"/>
            <w:tcBorders>
              <w:top w:val="single" w:sz="4" w:space="0" w:color="auto"/>
              <w:left w:val="single" w:sz="4" w:space="0" w:color="auto"/>
              <w:bottom w:val="nil"/>
              <w:right w:val="single" w:sz="4" w:space="0" w:color="auto"/>
            </w:tcBorders>
            <w:shd w:val="clear" w:color="auto" w:fill="auto"/>
          </w:tcPr>
          <w:p w14:paraId="3A30F7F8" w14:textId="77777777" w:rsidR="00FE12A3" w:rsidRPr="001C0E1B" w:rsidRDefault="00FE12A3" w:rsidP="00B710BD">
            <w:pPr>
              <w:pStyle w:val="TAL"/>
              <w:rPr>
                <w:ins w:id="20839" w:author="Valentin Gheorghiu" w:date="2024-05-29T11:31:00Z"/>
                <w:vertAlign w:val="superscript"/>
              </w:rPr>
            </w:pPr>
            <w:ins w:id="20840" w:author="Valentin Gheorghiu" w:date="2024-05-29T11:31:00Z">
              <w:r w:rsidRPr="001C0E1B">
                <w:rPr>
                  <w:rFonts w:eastAsia="Calibri"/>
                  <w:noProof/>
                  <w:position w:val="-12"/>
                  <w:szCs w:val="22"/>
                </w:rPr>
                <w:object w:dxaOrig="405" w:dyaOrig="345" w14:anchorId="43DA2572">
                  <v:shape id="_x0000_i1116" type="#_x0000_t75" style="width:20.25pt;height:15.4pt" o:ole="" fillcolor="window">
                    <v:imagedata r:id="rId16" o:title=""/>
                  </v:shape>
                  <o:OLEObject Type="Embed" ProgID="Equation.3" ShapeID="_x0000_i1116" DrawAspect="Content" ObjectID="_1778489163" r:id="rId113"/>
                </w:object>
              </w:r>
              <w:r w:rsidRPr="001C0E1B">
                <w:rPr>
                  <w:vertAlign w:val="superscript"/>
                </w:rPr>
                <w:t>Note2</w:t>
              </w:r>
            </w:ins>
          </w:p>
        </w:tc>
        <w:tc>
          <w:tcPr>
            <w:tcW w:w="2834" w:type="dxa"/>
            <w:gridSpan w:val="2"/>
            <w:tcBorders>
              <w:top w:val="single" w:sz="4" w:space="0" w:color="auto"/>
              <w:left w:val="single" w:sz="4" w:space="0" w:color="auto"/>
              <w:right w:val="single" w:sz="4" w:space="0" w:color="auto"/>
            </w:tcBorders>
          </w:tcPr>
          <w:p w14:paraId="03A5A709" w14:textId="77777777" w:rsidR="00FE12A3" w:rsidRPr="001C0E1B" w:rsidRDefault="00FE12A3" w:rsidP="00B710BD">
            <w:pPr>
              <w:pStyle w:val="TAL"/>
              <w:rPr>
                <w:ins w:id="20841" w:author="Valentin Gheorghiu" w:date="2024-05-29T11:31:00Z"/>
                <w:rFonts w:eastAsia="Calibri"/>
                <w:szCs w:val="22"/>
              </w:rPr>
            </w:pPr>
            <w:ins w:id="20842" w:author="Valentin Gheorghiu" w:date="2024-05-29T11:31:00Z">
              <w:r w:rsidRPr="001C0E1B">
                <w:t>Config</w:t>
              </w:r>
              <w:r w:rsidRPr="001C0E1B">
                <w:rPr>
                  <w:rFonts w:eastAsia="Malgun Gothic"/>
                  <w:szCs w:val="18"/>
                </w:rPr>
                <w:t xml:space="preserve"> </w:t>
              </w:r>
              <w:r w:rsidRPr="001C0E1B">
                <w:t>1,2</w:t>
              </w:r>
            </w:ins>
          </w:p>
        </w:tc>
        <w:tc>
          <w:tcPr>
            <w:tcW w:w="1134" w:type="dxa"/>
            <w:tcBorders>
              <w:top w:val="single" w:sz="4" w:space="0" w:color="auto"/>
              <w:left w:val="single" w:sz="4" w:space="0" w:color="auto"/>
              <w:bottom w:val="nil"/>
              <w:right w:val="single" w:sz="4" w:space="0" w:color="auto"/>
            </w:tcBorders>
            <w:shd w:val="clear" w:color="auto" w:fill="auto"/>
          </w:tcPr>
          <w:p w14:paraId="0505B1C1" w14:textId="77777777" w:rsidR="00FE12A3" w:rsidRPr="001C0E1B" w:rsidRDefault="00FE12A3" w:rsidP="00B710BD">
            <w:pPr>
              <w:pStyle w:val="TAC"/>
              <w:rPr>
                <w:ins w:id="20843" w:author="Valentin Gheorghiu" w:date="2024-05-29T11:31:00Z"/>
              </w:rPr>
            </w:pPr>
            <w:ins w:id="20844" w:author="Valentin Gheorghiu" w:date="2024-05-29T11:31:00Z">
              <w:r w:rsidRPr="001C0E1B">
                <w:t>dBm/SCS</w:t>
              </w:r>
            </w:ins>
          </w:p>
        </w:tc>
        <w:tc>
          <w:tcPr>
            <w:tcW w:w="1640" w:type="dxa"/>
            <w:gridSpan w:val="2"/>
            <w:tcBorders>
              <w:top w:val="single" w:sz="4" w:space="0" w:color="auto"/>
              <w:left w:val="single" w:sz="4" w:space="0" w:color="auto"/>
              <w:bottom w:val="single" w:sz="4" w:space="0" w:color="auto"/>
              <w:right w:val="single" w:sz="4" w:space="0" w:color="auto"/>
            </w:tcBorders>
          </w:tcPr>
          <w:p w14:paraId="4680F668" w14:textId="77777777" w:rsidR="00FE12A3" w:rsidRPr="001C0E1B" w:rsidRDefault="00FE12A3" w:rsidP="00B710BD">
            <w:pPr>
              <w:pStyle w:val="TAC"/>
              <w:rPr>
                <w:ins w:id="20845" w:author="Valentin Gheorghiu" w:date="2024-05-29T11:31:00Z"/>
              </w:rPr>
            </w:pPr>
            <w:ins w:id="20846" w:author="Valentin Gheorghiu" w:date="2024-05-29T11:31:00Z">
              <w:r w:rsidRPr="001C0E1B">
                <w:t>-93</w:t>
              </w:r>
            </w:ins>
          </w:p>
        </w:tc>
        <w:tc>
          <w:tcPr>
            <w:tcW w:w="1710" w:type="dxa"/>
            <w:gridSpan w:val="2"/>
            <w:tcBorders>
              <w:top w:val="single" w:sz="4" w:space="0" w:color="auto"/>
              <w:left w:val="single" w:sz="4" w:space="0" w:color="auto"/>
              <w:right w:val="single" w:sz="4" w:space="0" w:color="auto"/>
            </w:tcBorders>
          </w:tcPr>
          <w:p w14:paraId="5C79BD96" w14:textId="77777777" w:rsidR="00FE12A3" w:rsidRPr="001C0E1B" w:rsidRDefault="00FE12A3" w:rsidP="00B710BD">
            <w:pPr>
              <w:pStyle w:val="TAC"/>
              <w:rPr>
                <w:ins w:id="20847" w:author="Valentin Gheorghiu" w:date="2024-05-29T11:31:00Z"/>
              </w:rPr>
            </w:pPr>
            <w:ins w:id="20848" w:author="Valentin Gheorghiu" w:date="2024-05-29T11:31:00Z">
              <w:r w:rsidRPr="001C0E1B">
                <w:t>Same as Noc for 15 kHz</w:t>
              </w:r>
            </w:ins>
          </w:p>
        </w:tc>
      </w:tr>
      <w:tr w:rsidR="00FE12A3" w:rsidRPr="001C0E1B" w14:paraId="4280912C" w14:textId="77777777" w:rsidTr="008547E2">
        <w:trPr>
          <w:trHeight w:val="187"/>
          <w:jc w:val="center"/>
          <w:ins w:id="20849" w:author="Valentin Gheorghiu" w:date="2024-05-29T11:31:00Z"/>
        </w:trPr>
        <w:tc>
          <w:tcPr>
            <w:tcW w:w="964" w:type="dxa"/>
            <w:tcBorders>
              <w:top w:val="nil"/>
              <w:left w:val="single" w:sz="4" w:space="0" w:color="auto"/>
              <w:bottom w:val="nil"/>
              <w:right w:val="single" w:sz="4" w:space="0" w:color="auto"/>
            </w:tcBorders>
            <w:shd w:val="clear" w:color="auto" w:fill="auto"/>
          </w:tcPr>
          <w:p w14:paraId="3409DD1D" w14:textId="77777777" w:rsidR="00FE12A3" w:rsidRPr="001C0E1B" w:rsidRDefault="00FE12A3" w:rsidP="00B710BD">
            <w:pPr>
              <w:pStyle w:val="TAL"/>
              <w:rPr>
                <w:ins w:id="20850" w:author="Valentin Gheorghiu" w:date="2024-05-29T11:31:00Z"/>
                <w:rFonts w:eastAsia="Calibri"/>
                <w:szCs w:val="22"/>
              </w:rPr>
            </w:pPr>
          </w:p>
        </w:tc>
        <w:tc>
          <w:tcPr>
            <w:tcW w:w="1016" w:type="dxa"/>
            <w:tcBorders>
              <w:left w:val="single" w:sz="4" w:space="0" w:color="auto"/>
              <w:bottom w:val="nil"/>
              <w:right w:val="single" w:sz="4" w:space="0" w:color="auto"/>
            </w:tcBorders>
            <w:shd w:val="clear" w:color="auto" w:fill="auto"/>
          </w:tcPr>
          <w:p w14:paraId="79746C4F" w14:textId="77777777" w:rsidR="00FE12A3" w:rsidRPr="001C0E1B" w:rsidRDefault="00FE12A3" w:rsidP="00B710BD">
            <w:pPr>
              <w:pStyle w:val="TAL"/>
              <w:rPr>
                <w:ins w:id="20851" w:author="Valentin Gheorghiu" w:date="2024-05-29T11:31:00Z"/>
                <w:rFonts w:eastAsia="Calibri"/>
                <w:szCs w:val="22"/>
              </w:rPr>
            </w:pPr>
            <w:ins w:id="20852" w:author="Valentin Gheorghiu" w:date="2024-05-29T11:31:00Z">
              <w:r w:rsidRPr="001C0E1B">
                <w:t>Config</w:t>
              </w:r>
              <w:r w:rsidRPr="001C0E1B">
                <w:rPr>
                  <w:rFonts w:eastAsia="Malgun Gothic"/>
                  <w:szCs w:val="18"/>
                </w:rPr>
                <w:t xml:space="preserve"> </w:t>
              </w:r>
              <w:r w:rsidRPr="001C0E1B">
                <w:t>3</w:t>
              </w:r>
            </w:ins>
          </w:p>
        </w:tc>
        <w:tc>
          <w:tcPr>
            <w:tcW w:w="1818" w:type="dxa"/>
            <w:tcBorders>
              <w:left w:val="single" w:sz="4" w:space="0" w:color="auto"/>
              <w:right w:val="single" w:sz="4" w:space="0" w:color="auto"/>
            </w:tcBorders>
          </w:tcPr>
          <w:p w14:paraId="026C1D8C" w14:textId="77777777" w:rsidR="00FE12A3" w:rsidRPr="001C0E1B" w:rsidRDefault="00FE12A3" w:rsidP="00B710BD">
            <w:pPr>
              <w:pStyle w:val="TAL"/>
              <w:rPr>
                <w:ins w:id="20853" w:author="Valentin Gheorghiu" w:date="2024-05-29T11:31:00Z"/>
                <w:rFonts w:eastAsia="Calibri"/>
                <w:szCs w:val="22"/>
              </w:rPr>
            </w:pPr>
            <w:ins w:id="20854" w:author="Valentin Gheorghiu" w:date="2024-05-29T11:31:00Z">
              <w:r w:rsidRPr="001C0E1B">
                <w:t xml:space="preserve">NR_FDD_FR1_A, NR_TDD_FR1_A </w:t>
              </w:r>
              <w:r w:rsidRPr="001C0E1B">
                <w:rPr>
                  <w:vertAlign w:val="superscript"/>
                </w:rPr>
                <w:t>NOTE 6</w:t>
              </w:r>
            </w:ins>
          </w:p>
        </w:tc>
        <w:tc>
          <w:tcPr>
            <w:tcW w:w="1134" w:type="dxa"/>
            <w:tcBorders>
              <w:top w:val="nil"/>
              <w:left w:val="single" w:sz="4" w:space="0" w:color="auto"/>
              <w:bottom w:val="nil"/>
              <w:right w:val="single" w:sz="4" w:space="0" w:color="auto"/>
            </w:tcBorders>
            <w:shd w:val="clear" w:color="auto" w:fill="auto"/>
          </w:tcPr>
          <w:p w14:paraId="08B6274E" w14:textId="77777777" w:rsidR="00FE12A3" w:rsidRPr="001C0E1B" w:rsidRDefault="00FE12A3" w:rsidP="00B710BD">
            <w:pPr>
              <w:pStyle w:val="TAC"/>
              <w:rPr>
                <w:ins w:id="20855" w:author="Valentin Gheorghiu" w:date="2024-05-29T11:31:00Z"/>
              </w:rPr>
            </w:pPr>
          </w:p>
        </w:tc>
        <w:tc>
          <w:tcPr>
            <w:tcW w:w="1640" w:type="dxa"/>
            <w:gridSpan w:val="2"/>
            <w:tcBorders>
              <w:left w:val="single" w:sz="4" w:space="0" w:color="auto"/>
              <w:bottom w:val="nil"/>
              <w:right w:val="single" w:sz="4" w:space="0" w:color="auto"/>
            </w:tcBorders>
            <w:shd w:val="clear" w:color="auto" w:fill="auto"/>
          </w:tcPr>
          <w:p w14:paraId="4F0E8B97" w14:textId="77777777" w:rsidR="00FE12A3" w:rsidRPr="001C0E1B" w:rsidRDefault="00FE12A3" w:rsidP="00B710BD">
            <w:pPr>
              <w:pStyle w:val="TAC"/>
              <w:rPr>
                <w:ins w:id="20856" w:author="Valentin Gheorghiu" w:date="2024-05-29T11:31:00Z"/>
              </w:rPr>
            </w:pPr>
            <w:ins w:id="20857" w:author="Valentin Gheorghiu" w:date="2024-05-29T11:31:00Z">
              <w:r w:rsidRPr="001C0E1B">
                <w:t>-90</w:t>
              </w:r>
            </w:ins>
          </w:p>
        </w:tc>
        <w:tc>
          <w:tcPr>
            <w:tcW w:w="1710" w:type="dxa"/>
            <w:gridSpan w:val="2"/>
            <w:tcBorders>
              <w:left w:val="single" w:sz="4" w:space="0" w:color="auto"/>
              <w:bottom w:val="single" w:sz="4" w:space="0" w:color="auto"/>
              <w:right w:val="single" w:sz="4" w:space="0" w:color="auto"/>
            </w:tcBorders>
          </w:tcPr>
          <w:p w14:paraId="7C0E0FC9" w14:textId="77777777" w:rsidR="00FE12A3" w:rsidRPr="001C0E1B" w:rsidRDefault="00FE12A3" w:rsidP="00B710BD">
            <w:pPr>
              <w:pStyle w:val="TAC"/>
              <w:rPr>
                <w:ins w:id="20858" w:author="Valentin Gheorghiu" w:date="2024-05-29T11:31:00Z"/>
              </w:rPr>
            </w:pPr>
            <w:ins w:id="20859" w:author="Valentin Gheorghiu" w:date="2024-05-29T11:31:00Z">
              <w:r w:rsidRPr="001C0E1B">
                <w:t>-113</w:t>
              </w:r>
            </w:ins>
          </w:p>
        </w:tc>
      </w:tr>
      <w:tr w:rsidR="00FE12A3" w:rsidRPr="001C0E1B" w14:paraId="19550E51" w14:textId="77777777" w:rsidTr="008547E2">
        <w:trPr>
          <w:trHeight w:val="187"/>
          <w:jc w:val="center"/>
          <w:ins w:id="20860" w:author="Valentin Gheorghiu" w:date="2024-05-29T11:31:00Z"/>
        </w:trPr>
        <w:tc>
          <w:tcPr>
            <w:tcW w:w="964" w:type="dxa"/>
            <w:tcBorders>
              <w:top w:val="nil"/>
              <w:left w:val="single" w:sz="4" w:space="0" w:color="auto"/>
              <w:bottom w:val="nil"/>
              <w:right w:val="single" w:sz="4" w:space="0" w:color="auto"/>
            </w:tcBorders>
            <w:shd w:val="clear" w:color="auto" w:fill="auto"/>
          </w:tcPr>
          <w:p w14:paraId="594E2843" w14:textId="77777777" w:rsidR="00FE12A3" w:rsidRPr="001C0E1B" w:rsidRDefault="00FE12A3" w:rsidP="00B710BD">
            <w:pPr>
              <w:pStyle w:val="TAL"/>
              <w:rPr>
                <w:ins w:id="20861" w:author="Valentin Gheorghiu" w:date="2024-05-29T11:31:00Z"/>
                <w:rFonts w:eastAsia="Calibri"/>
                <w:szCs w:val="22"/>
              </w:rPr>
            </w:pPr>
          </w:p>
        </w:tc>
        <w:tc>
          <w:tcPr>
            <w:tcW w:w="1016" w:type="dxa"/>
            <w:tcBorders>
              <w:top w:val="nil"/>
              <w:left w:val="single" w:sz="4" w:space="0" w:color="auto"/>
              <w:bottom w:val="nil"/>
              <w:right w:val="single" w:sz="4" w:space="0" w:color="auto"/>
            </w:tcBorders>
            <w:shd w:val="clear" w:color="auto" w:fill="auto"/>
          </w:tcPr>
          <w:p w14:paraId="266B8608" w14:textId="77777777" w:rsidR="00FE12A3" w:rsidRPr="001C0E1B" w:rsidRDefault="00FE12A3" w:rsidP="00B710BD">
            <w:pPr>
              <w:pStyle w:val="TAL"/>
              <w:rPr>
                <w:ins w:id="20862" w:author="Valentin Gheorghiu" w:date="2024-05-29T11:31:00Z"/>
                <w:rFonts w:eastAsia="Calibri"/>
                <w:szCs w:val="22"/>
              </w:rPr>
            </w:pPr>
          </w:p>
        </w:tc>
        <w:tc>
          <w:tcPr>
            <w:tcW w:w="1818" w:type="dxa"/>
            <w:tcBorders>
              <w:left w:val="single" w:sz="4" w:space="0" w:color="auto"/>
              <w:right w:val="single" w:sz="4" w:space="0" w:color="auto"/>
            </w:tcBorders>
          </w:tcPr>
          <w:p w14:paraId="0601A5C5" w14:textId="77777777" w:rsidR="00FE12A3" w:rsidRPr="001C0E1B" w:rsidRDefault="00FE12A3" w:rsidP="00B710BD">
            <w:pPr>
              <w:pStyle w:val="TAL"/>
              <w:rPr>
                <w:ins w:id="20863" w:author="Valentin Gheorghiu" w:date="2024-05-29T11:31:00Z"/>
                <w:rFonts w:eastAsia="Calibri"/>
                <w:szCs w:val="22"/>
              </w:rPr>
            </w:pPr>
            <w:ins w:id="20864" w:author="Valentin Gheorghiu" w:date="2024-05-29T11:31:00Z">
              <w:r w:rsidRPr="001C0E1B">
                <w:t>NR_FDD_FR1_B</w:t>
              </w:r>
            </w:ins>
          </w:p>
        </w:tc>
        <w:tc>
          <w:tcPr>
            <w:tcW w:w="1134" w:type="dxa"/>
            <w:tcBorders>
              <w:top w:val="nil"/>
              <w:left w:val="single" w:sz="4" w:space="0" w:color="auto"/>
              <w:bottom w:val="nil"/>
              <w:right w:val="single" w:sz="4" w:space="0" w:color="auto"/>
            </w:tcBorders>
            <w:shd w:val="clear" w:color="auto" w:fill="auto"/>
          </w:tcPr>
          <w:p w14:paraId="08412746" w14:textId="77777777" w:rsidR="00FE12A3" w:rsidRPr="001C0E1B" w:rsidRDefault="00FE12A3" w:rsidP="00B710BD">
            <w:pPr>
              <w:pStyle w:val="TAC"/>
              <w:rPr>
                <w:ins w:id="20865"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468C5E74" w14:textId="77777777" w:rsidR="00FE12A3" w:rsidRPr="001C0E1B" w:rsidRDefault="00FE12A3" w:rsidP="00B710BD">
            <w:pPr>
              <w:pStyle w:val="TAC"/>
              <w:rPr>
                <w:ins w:id="20866" w:author="Valentin Gheorghiu" w:date="2024-05-29T11:31:00Z"/>
              </w:rPr>
            </w:pPr>
          </w:p>
        </w:tc>
        <w:tc>
          <w:tcPr>
            <w:tcW w:w="1710" w:type="dxa"/>
            <w:gridSpan w:val="2"/>
            <w:tcBorders>
              <w:left w:val="single" w:sz="4" w:space="0" w:color="auto"/>
              <w:bottom w:val="single" w:sz="4" w:space="0" w:color="auto"/>
              <w:right w:val="single" w:sz="4" w:space="0" w:color="auto"/>
            </w:tcBorders>
          </w:tcPr>
          <w:p w14:paraId="1210608F" w14:textId="77777777" w:rsidR="00FE12A3" w:rsidRPr="001C0E1B" w:rsidRDefault="00FE12A3" w:rsidP="00B710BD">
            <w:pPr>
              <w:pStyle w:val="TAC"/>
              <w:rPr>
                <w:ins w:id="20867" w:author="Valentin Gheorghiu" w:date="2024-05-29T11:31:00Z"/>
              </w:rPr>
            </w:pPr>
            <w:ins w:id="20868" w:author="Valentin Gheorghiu" w:date="2024-05-29T11:31:00Z">
              <w:r w:rsidRPr="001C0E1B">
                <w:t>-112.5</w:t>
              </w:r>
            </w:ins>
          </w:p>
        </w:tc>
      </w:tr>
      <w:tr w:rsidR="00FE12A3" w:rsidRPr="001C0E1B" w14:paraId="4A02F4A4" w14:textId="77777777" w:rsidTr="008547E2">
        <w:trPr>
          <w:trHeight w:val="187"/>
          <w:jc w:val="center"/>
          <w:ins w:id="20869" w:author="Valentin Gheorghiu" w:date="2024-05-29T11:31:00Z"/>
        </w:trPr>
        <w:tc>
          <w:tcPr>
            <w:tcW w:w="964" w:type="dxa"/>
            <w:tcBorders>
              <w:top w:val="nil"/>
              <w:left w:val="single" w:sz="4" w:space="0" w:color="auto"/>
              <w:bottom w:val="nil"/>
              <w:right w:val="single" w:sz="4" w:space="0" w:color="auto"/>
            </w:tcBorders>
            <w:shd w:val="clear" w:color="auto" w:fill="auto"/>
          </w:tcPr>
          <w:p w14:paraId="6F12EE06" w14:textId="77777777" w:rsidR="00FE12A3" w:rsidRPr="001C0E1B" w:rsidRDefault="00FE12A3" w:rsidP="00B710BD">
            <w:pPr>
              <w:pStyle w:val="TAL"/>
              <w:rPr>
                <w:ins w:id="20870" w:author="Valentin Gheorghiu" w:date="2024-05-29T11:31:00Z"/>
                <w:rFonts w:eastAsia="Calibri"/>
                <w:szCs w:val="22"/>
              </w:rPr>
            </w:pPr>
          </w:p>
        </w:tc>
        <w:tc>
          <w:tcPr>
            <w:tcW w:w="1016" w:type="dxa"/>
            <w:tcBorders>
              <w:top w:val="nil"/>
              <w:left w:val="single" w:sz="4" w:space="0" w:color="auto"/>
              <w:bottom w:val="nil"/>
              <w:right w:val="single" w:sz="4" w:space="0" w:color="auto"/>
            </w:tcBorders>
            <w:shd w:val="clear" w:color="auto" w:fill="auto"/>
          </w:tcPr>
          <w:p w14:paraId="444249A6" w14:textId="77777777" w:rsidR="00FE12A3" w:rsidRPr="001C0E1B" w:rsidRDefault="00FE12A3" w:rsidP="00B710BD">
            <w:pPr>
              <w:pStyle w:val="TAL"/>
              <w:rPr>
                <w:ins w:id="20871" w:author="Valentin Gheorghiu" w:date="2024-05-29T11:31:00Z"/>
                <w:rFonts w:eastAsia="Calibri"/>
                <w:szCs w:val="22"/>
              </w:rPr>
            </w:pPr>
          </w:p>
        </w:tc>
        <w:tc>
          <w:tcPr>
            <w:tcW w:w="1818" w:type="dxa"/>
            <w:tcBorders>
              <w:left w:val="single" w:sz="4" w:space="0" w:color="auto"/>
              <w:right w:val="single" w:sz="4" w:space="0" w:color="auto"/>
            </w:tcBorders>
          </w:tcPr>
          <w:p w14:paraId="3E104DAE" w14:textId="77777777" w:rsidR="00FE12A3" w:rsidRPr="001C0E1B" w:rsidRDefault="00FE12A3" w:rsidP="00B710BD">
            <w:pPr>
              <w:pStyle w:val="TAL"/>
              <w:rPr>
                <w:ins w:id="20872" w:author="Valentin Gheorghiu" w:date="2024-05-29T11:31:00Z"/>
                <w:rFonts w:eastAsia="Calibri"/>
                <w:szCs w:val="22"/>
              </w:rPr>
            </w:pPr>
            <w:ins w:id="20873" w:author="Valentin Gheorghiu" w:date="2024-05-29T11:31:00Z">
              <w:r w:rsidRPr="001C0E1B">
                <w:t>NR_TDD_FR1_C</w:t>
              </w:r>
            </w:ins>
          </w:p>
        </w:tc>
        <w:tc>
          <w:tcPr>
            <w:tcW w:w="1134" w:type="dxa"/>
            <w:tcBorders>
              <w:top w:val="nil"/>
              <w:left w:val="single" w:sz="4" w:space="0" w:color="auto"/>
              <w:bottom w:val="nil"/>
              <w:right w:val="single" w:sz="4" w:space="0" w:color="auto"/>
            </w:tcBorders>
            <w:shd w:val="clear" w:color="auto" w:fill="auto"/>
          </w:tcPr>
          <w:p w14:paraId="1280E707" w14:textId="77777777" w:rsidR="00FE12A3" w:rsidRPr="001C0E1B" w:rsidRDefault="00FE12A3" w:rsidP="00B710BD">
            <w:pPr>
              <w:pStyle w:val="TAC"/>
              <w:rPr>
                <w:ins w:id="20874"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762BB0B6" w14:textId="77777777" w:rsidR="00FE12A3" w:rsidRPr="001C0E1B" w:rsidRDefault="00FE12A3" w:rsidP="00B710BD">
            <w:pPr>
              <w:pStyle w:val="TAC"/>
              <w:rPr>
                <w:ins w:id="20875" w:author="Valentin Gheorghiu" w:date="2024-05-29T11:31:00Z"/>
              </w:rPr>
            </w:pPr>
          </w:p>
        </w:tc>
        <w:tc>
          <w:tcPr>
            <w:tcW w:w="1710" w:type="dxa"/>
            <w:gridSpan w:val="2"/>
            <w:tcBorders>
              <w:left w:val="single" w:sz="4" w:space="0" w:color="auto"/>
              <w:bottom w:val="single" w:sz="4" w:space="0" w:color="auto"/>
              <w:right w:val="single" w:sz="4" w:space="0" w:color="auto"/>
            </w:tcBorders>
          </w:tcPr>
          <w:p w14:paraId="052726AA" w14:textId="77777777" w:rsidR="00FE12A3" w:rsidRPr="001C0E1B" w:rsidRDefault="00FE12A3" w:rsidP="00B710BD">
            <w:pPr>
              <w:pStyle w:val="TAC"/>
              <w:rPr>
                <w:ins w:id="20876" w:author="Valentin Gheorghiu" w:date="2024-05-29T11:31:00Z"/>
              </w:rPr>
            </w:pPr>
            <w:ins w:id="20877" w:author="Valentin Gheorghiu" w:date="2024-05-29T11:31:00Z">
              <w:r w:rsidRPr="001C0E1B">
                <w:t>-112</w:t>
              </w:r>
            </w:ins>
          </w:p>
        </w:tc>
      </w:tr>
      <w:tr w:rsidR="00FE12A3" w:rsidRPr="001C0E1B" w14:paraId="4AF3B377" w14:textId="77777777" w:rsidTr="008547E2">
        <w:trPr>
          <w:trHeight w:val="187"/>
          <w:jc w:val="center"/>
          <w:ins w:id="20878" w:author="Valentin Gheorghiu" w:date="2024-05-29T11:31:00Z"/>
        </w:trPr>
        <w:tc>
          <w:tcPr>
            <w:tcW w:w="964" w:type="dxa"/>
            <w:tcBorders>
              <w:top w:val="nil"/>
              <w:left w:val="single" w:sz="4" w:space="0" w:color="auto"/>
              <w:bottom w:val="nil"/>
              <w:right w:val="single" w:sz="4" w:space="0" w:color="auto"/>
            </w:tcBorders>
            <w:shd w:val="clear" w:color="auto" w:fill="auto"/>
          </w:tcPr>
          <w:p w14:paraId="6E7009D9" w14:textId="77777777" w:rsidR="00FE12A3" w:rsidRPr="001C0E1B" w:rsidRDefault="00FE12A3" w:rsidP="00B710BD">
            <w:pPr>
              <w:pStyle w:val="TAL"/>
              <w:rPr>
                <w:ins w:id="20879" w:author="Valentin Gheorghiu" w:date="2024-05-29T11:31:00Z"/>
                <w:rFonts w:eastAsia="Calibri"/>
                <w:szCs w:val="22"/>
              </w:rPr>
            </w:pPr>
          </w:p>
        </w:tc>
        <w:tc>
          <w:tcPr>
            <w:tcW w:w="1016" w:type="dxa"/>
            <w:tcBorders>
              <w:top w:val="nil"/>
              <w:left w:val="single" w:sz="4" w:space="0" w:color="auto"/>
              <w:bottom w:val="nil"/>
              <w:right w:val="single" w:sz="4" w:space="0" w:color="auto"/>
            </w:tcBorders>
            <w:shd w:val="clear" w:color="auto" w:fill="auto"/>
          </w:tcPr>
          <w:p w14:paraId="5B36B49B" w14:textId="77777777" w:rsidR="00FE12A3" w:rsidRPr="001C0E1B" w:rsidRDefault="00FE12A3" w:rsidP="00B710BD">
            <w:pPr>
              <w:pStyle w:val="TAL"/>
              <w:rPr>
                <w:ins w:id="20880" w:author="Valentin Gheorghiu" w:date="2024-05-29T11:31:00Z"/>
                <w:rFonts w:eastAsia="Calibri"/>
                <w:szCs w:val="22"/>
              </w:rPr>
            </w:pPr>
          </w:p>
        </w:tc>
        <w:tc>
          <w:tcPr>
            <w:tcW w:w="1818" w:type="dxa"/>
            <w:tcBorders>
              <w:left w:val="single" w:sz="4" w:space="0" w:color="auto"/>
              <w:right w:val="single" w:sz="4" w:space="0" w:color="auto"/>
            </w:tcBorders>
          </w:tcPr>
          <w:p w14:paraId="5CBB7201" w14:textId="77777777" w:rsidR="00FE12A3" w:rsidRPr="001C0E1B" w:rsidRDefault="00FE12A3" w:rsidP="00B710BD">
            <w:pPr>
              <w:pStyle w:val="TAL"/>
              <w:rPr>
                <w:ins w:id="20881" w:author="Valentin Gheorghiu" w:date="2024-05-29T11:31:00Z"/>
                <w:rFonts w:eastAsia="Calibri"/>
                <w:szCs w:val="22"/>
              </w:rPr>
            </w:pPr>
            <w:ins w:id="20882" w:author="Valentin Gheorghiu" w:date="2024-05-29T11:31:00Z">
              <w:r w:rsidRPr="001C0E1B">
                <w:t>NR_FDD_FR1_D, NR_TDD_FR1_D</w:t>
              </w:r>
            </w:ins>
          </w:p>
        </w:tc>
        <w:tc>
          <w:tcPr>
            <w:tcW w:w="1134" w:type="dxa"/>
            <w:tcBorders>
              <w:top w:val="nil"/>
              <w:left w:val="single" w:sz="4" w:space="0" w:color="auto"/>
              <w:bottom w:val="nil"/>
              <w:right w:val="single" w:sz="4" w:space="0" w:color="auto"/>
            </w:tcBorders>
            <w:shd w:val="clear" w:color="auto" w:fill="auto"/>
          </w:tcPr>
          <w:p w14:paraId="1E116615" w14:textId="77777777" w:rsidR="00FE12A3" w:rsidRPr="001C0E1B" w:rsidRDefault="00FE12A3" w:rsidP="00B710BD">
            <w:pPr>
              <w:pStyle w:val="TAC"/>
              <w:rPr>
                <w:ins w:id="20883"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1C8605AE" w14:textId="77777777" w:rsidR="00FE12A3" w:rsidRPr="001C0E1B" w:rsidRDefault="00FE12A3" w:rsidP="00B710BD">
            <w:pPr>
              <w:pStyle w:val="TAC"/>
              <w:rPr>
                <w:ins w:id="20884" w:author="Valentin Gheorghiu" w:date="2024-05-29T11:31:00Z"/>
              </w:rPr>
            </w:pPr>
          </w:p>
        </w:tc>
        <w:tc>
          <w:tcPr>
            <w:tcW w:w="1710" w:type="dxa"/>
            <w:gridSpan w:val="2"/>
            <w:tcBorders>
              <w:left w:val="single" w:sz="4" w:space="0" w:color="auto"/>
              <w:bottom w:val="single" w:sz="4" w:space="0" w:color="auto"/>
              <w:right w:val="single" w:sz="4" w:space="0" w:color="auto"/>
            </w:tcBorders>
          </w:tcPr>
          <w:p w14:paraId="5C9493B7" w14:textId="77777777" w:rsidR="00FE12A3" w:rsidRPr="001C0E1B" w:rsidRDefault="00FE12A3" w:rsidP="00B710BD">
            <w:pPr>
              <w:pStyle w:val="TAC"/>
              <w:rPr>
                <w:ins w:id="20885" w:author="Valentin Gheorghiu" w:date="2024-05-29T11:31:00Z"/>
              </w:rPr>
            </w:pPr>
            <w:ins w:id="20886" w:author="Valentin Gheorghiu" w:date="2024-05-29T11:31:00Z">
              <w:r w:rsidRPr="001C0E1B">
                <w:t>-111.5</w:t>
              </w:r>
            </w:ins>
          </w:p>
        </w:tc>
      </w:tr>
      <w:tr w:rsidR="00FE12A3" w:rsidRPr="001C0E1B" w14:paraId="7CF624F2" w14:textId="77777777" w:rsidTr="008547E2">
        <w:trPr>
          <w:trHeight w:val="187"/>
          <w:jc w:val="center"/>
          <w:ins w:id="20887" w:author="Valentin Gheorghiu" w:date="2024-05-29T11:31:00Z"/>
        </w:trPr>
        <w:tc>
          <w:tcPr>
            <w:tcW w:w="964" w:type="dxa"/>
            <w:tcBorders>
              <w:top w:val="nil"/>
              <w:left w:val="single" w:sz="4" w:space="0" w:color="auto"/>
              <w:bottom w:val="nil"/>
              <w:right w:val="single" w:sz="4" w:space="0" w:color="auto"/>
            </w:tcBorders>
            <w:shd w:val="clear" w:color="auto" w:fill="auto"/>
          </w:tcPr>
          <w:p w14:paraId="0238A9DC" w14:textId="77777777" w:rsidR="00FE12A3" w:rsidRPr="001C0E1B" w:rsidRDefault="00FE12A3" w:rsidP="00B710BD">
            <w:pPr>
              <w:pStyle w:val="TAL"/>
              <w:rPr>
                <w:ins w:id="20888" w:author="Valentin Gheorghiu" w:date="2024-05-29T11:31:00Z"/>
                <w:rFonts w:eastAsia="Calibri"/>
                <w:szCs w:val="22"/>
              </w:rPr>
            </w:pPr>
          </w:p>
        </w:tc>
        <w:tc>
          <w:tcPr>
            <w:tcW w:w="1016" w:type="dxa"/>
            <w:tcBorders>
              <w:top w:val="nil"/>
              <w:left w:val="single" w:sz="4" w:space="0" w:color="auto"/>
              <w:bottom w:val="nil"/>
              <w:right w:val="single" w:sz="4" w:space="0" w:color="auto"/>
            </w:tcBorders>
            <w:shd w:val="clear" w:color="auto" w:fill="auto"/>
          </w:tcPr>
          <w:p w14:paraId="52D9174A" w14:textId="77777777" w:rsidR="00FE12A3" w:rsidRPr="001C0E1B" w:rsidRDefault="00FE12A3" w:rsidP="00B710BD">
            <w:pPr>
              <w:pStyle w:val="TAL"/>
              <w:rPr>
                <w:ins w:id="20889" w:author="Valentin Gheorghiu" w:date="2024-05-29T11:31:00Z"/>
                <w:rFonts w:eastAsia="Calibri"/>
                <w:szCs w:val="22"/>
              </w:rPr>
            </w:pPr>
          </w:p>
        </w:tc>
        <w:tc>
          <w:tcPr>
            <w:tcW w:w="1818" w:type="dxa"/>
            <w:tcBorders>
              <w:left w:val="single" w:sz="4" w:space="0" w:color="auto"/>
              <w:right w:val="single" w:sz="4" w:space="0" w:color="auto"/>
            </w:tcBorders>
          </w:tcPr>
          <w:p w14:paraId="6D5F5ED4" w14:textId="77777777" w:rsidR="00FE12A3" w:rsidRPr="001C0E1B" w:rsidRDefault="00FE12A3" w:rsidP="00B710BD">
            <w:pPr>
              <w:pStyle w:val="TAL"/>
              <w:rPr>
                <w:ins w:id="20890" w:author="Valentin Gheorghiu" w:date="2024-05-29T11:31:00Z"/>
                <w:rFonts w:eastAsia="Calibri"/>
                <w:szCs w:val="22"/>
              </w:rPr>
            </w:pPr>
            <w:ins w:id="20891" w:author="Valentin Gheorghiu" w:date="2024-05-29T11:31:00Z">
              <w:r w:rsidRPr="001C0E1B">
                <w:t>NR_FDD_FR1_E, NR_TDD_FR1_E</w:t>
              </w:r>
            </w:ins>
          </w:p>
        </w:tc>
        <w:tc>
          <w:tcPr>
            <w:tcW w:w="1134" w:type="dxa"/>
            <w:tcBorders>
              <w:top w:val="nil"/>
              <w:left w:val="single" w:sz="4" w:space="0" w:color="auto"/>
              <w:bottom w:val="nil"/>
              <w:right w:val="single" w:sz="4" w:space="0" w:color="auto"/>
            </w:tcBorders>
            <w:shd w:val="clear" w:color="auto" w:fill="auto"/>
          </w:tcPr>
          <w:p w14:paraId="7EC5DFE6" w14:textId="77777777" w:rsidR="00FE12A3" w:rsidRPr="001C0E1B" w:rsidRDefault="00FE12A3" w:rsidP="00B710BD">
            <w:pPr>
              <w:pStyle w:val="TAC"/>
              <w:rPr>
                <w:ins w:id="20892"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082B888C" w14:textId="77777777" w:rsidR="00FE12A3" w:rsidRPr="001C0E1B" w:rsidRDefault="00FE12A3" w:rsidP="00B710BD">
            <w:pPr>
              <w:pStyle w:val="TAC"/>
              <w:rPr>
                <w:ins w:id="20893" w:author="Valentin Gheorghiu" w:date="2024-05-29T11:31:00Z"/>
              </w:rPr>
            </w:pPr>
          </w:p>
        </w:tc>
        <w:tc>
          <w:tcPr>
            <w:tcW w:w="1710" w:type="dxa"/>
            <w:gridSpan w:val="2"/>
            <w:tcBorders>
              <w:left w:val="single" w:sz="4" w:space="0" w:color="auto"/>
              <w:bottom w:val="single" w:sz="4" w:space="0" w:color="auto"/>
              <w:right w:val="single" w:sz="4" w:space="0" w:color="auto"/>
            </w:tcBorders>
          </w:tcPr>
          <w:p w14:paraId="09221E6E" w14:textId="77777777" w:rsidR="00FE12A3" w:rsidRPr="001C0E1B" w:rsidRDefault="00FE12A3" w:rsidP="00B710BD">
            <w:pPr>
              <w:pStyle w:val="TAC"/>
              <w:rPr>
                <w:ins w:id="20894" w:author="Valentin Gheorghiu" w:date="2024-05-29T11:31:00Z"/>
              </w:rPr>
            </w:pPr>
            <w:ins w:id="20895" w:author="Valentin Gheorghiu" w:date="2024-05-29T11:31:00Z">
              <w:r w:rsidRPr="001C0E1B">
                <w:t>-111</w:t>
              </w:r>
            </w:ins>
          </w:p>
        </w:tc>
      </w:tr>
      <w:tr w:rsidR="00FE12A3" w:rsidRPr="001C0E1B" w14:paraId="2CD09595" w14:textId="77777777" w:rsidTr="008547E2">
        <w:trPr>
          <w:trHeight w:val="187"/>
          <w:jc w:val="center"/>
          <w:ins w:id="20896" w:author="Valentin Gheorghiu" w:date="2024-05-29T11:31:00Z"/>
        </w:trPr>
        <w:tc>
          <w:tcPr>
            <w:tcW w:w="964" w:type="dxa"/>
            <w:tcBorders>
              <w:top w:val="nil"/>
              <w:left w:val="single" w:sz="4" w:space="0" w:color="auto"/>
              <w:bottom w:val="nil"/>
              <w:right w:val="single" w:sz="4" w:space="0" w:color="auto"/>
            </w:tcBorders>
            <w:shd w:val="clear" w:color="auto" w:fill="auto"/>
          </w:tcPr>
          <w:p w14:paraId="09F44098" w14:textId="77777777" w:rsidR="00FE12A3" w:rsidRPr="001C0E1B" w:rsidRDefault="00FE12A3" w:rsidP="00B710BD">
            <w:pPr>
              <w:pStyle w:val="TAL"/>
              <w:rPr>
                <w:ins w:id="20897" w:author="Valentin Gheorghiu" w:date="2024-05-29T11:31:00Z"/>
                <w:rFonts w:eastAsia="Calibri"/>
                <w:szCs w:val="22"/>
              </w:rPr>
            </w:pPr>
          </w:p>
        </w:tc>
        <w:tc>
          <w:tcPr>
            <w:tcW w:w="1016" w:type="dxa"/>
            <w:tcBorders>
              <w:top w:val="nil"/>
              <w:left w:val="single" w:sz="4" w:space="0" w:color="auto"/>
              <w:bottom w:val="nil"/>
              <w:right w:val="single" w:sz="4" w:space="0" w:color="auto"/>
            </w:tcBorders>
            <w:shd w:val="clear" w:color="auto" w:fill="auto"/>
          </w:tcPr>
          <w:p w14:paraId="7A5EB140" w14:textId="77777777" w:rsidR="00FE12A3" w:rsidRPr="001C0E1B" w:rsidRDefault="00FE12A3" w:rsidP="00B710BD">
            <w:pPr>
              <w:pStyle w:val="TAL"/>
              <w:rPr>
                <w:ins w:id="20898" w:author="Valentin Gheorghiu" w:date="2024-05-29T11:31:00Z"/>
                <w:rFonts w:eastAsia="Calibri"/>
                <w:szCs w:val="22"/>
              </w:rPr>
            </w:pPr>
          </w:p>
        </w:tc>
        <w:tc>
          <w:tcPr>
            <w:tcW w:w="1818" w:type="dxa"/>
            <w:tcBorders>
              <w:left w:val="single" w:sz="4" w:space="0" w:color="auto"/>
              <w:right w:val="single" w:sz="4" w:space="0" w:color="auto"/>
            </w:tcBorders>
          </w:tcPr>
          <w:p w14:paraId="1DC2E0A2" w14:textId="77777777" w:rsidR="00FE12A3" w:rsidRPr="001C0E1B" w:rsidRDefault="00FE12A3" w:rsidP="00B710BD">
            <w:pPr>
              <w:pStyle w:val="TAL"/>
              <w:rPr>
                <w:ins w:id="20899" w:author="Valentin Gheorghiu" w:date="2024-05-29T11:31:00Z"/>
              </w:rPr>
            </w:pPr>
            <w:ins w:id="20900" w:author="Valentin Gheorghiu" w:date="2024-05-29T11:31:00Z">
              <w:r w:rsidRPr="001C0E1B">
                <w:t>NR_FDD_FR1_F</w:t>
              </w:r>
            </w:ins>
          </w:p>
        </w:tc>
        <w:tc>
          <w:tcPr>
            <w:tcW w:w="1134" w:type="dxa"/>
            <w:tcBorders>
              <w:top w:val="nil"/>
              <w:left w:val="single" w:sz="4" w:space="0" w:color="auto"/>
              <w:bottom w:val="nil"/>
              <w:right w:val="single" w:sz="4" w:space="0" w:color="auto"/>
            </w:tcBorders>
            <w:shd w:val="clear" w:color="auto" w:fill="auto"/>
          </w:tcPr>
          <w:p w14:paraId="58306E68" w14:textId="77777777" w:rsidR="00FE12A3" w:rsidRPr="001C0E1B" w:rsidRDefault="00FE12A3" w:rsidP="00B710BD">
            <w:pPr>
              <w:pStyle w:val="TAC"/>
              <w:rPr>
                <w:ins w:id="20901"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55087787" w14:textId="77777777" w:rsidR="00FE12A3" w:rsidRPr="001C0E1B" w:rsidRDefault="00FE12A3" w:rsidP="00B710BD">
            <w:pPr>
              <w:pStyle w:val="TAC"/>
              <w:rPr>
                <w:ins w:id="20902" w:author="Valentin Gheorghiu" w:date="2024-05-29T11:31:00Z"/>
              </w:rPr>
            </w:pPr>
          </w:p>
        </w:tc>
        <w:tc>
          <w:tcPr>
            <w:tcW w:w="1710" w:type="dxa"/>
            <w:gridSpan w:val="2"/>
            <w:tcBorders>
              <w:left w:val="single" w:sz="4" w:space="0" w:color="auto"/>
              <w:bottom w:val="single" w:sz="4" w:space="0" w:color="auto"/>
              <w:right w:val="single" w:sz="4" w:space="0" w:color="auto"/>
            </w:tcBorders>
          </w:tcPr>
          <w:p w14:paraId="40DE5786" w14:textId="77777777" w:rsidR="00FE12A3" w:rsidRPr="001C0E1B" w:rsidRDefault="00FE12A3" w:rsidP="00B710BD">
            <w:pPr>
              <w:pStyle w:val="TAC"/>
              <w:rPr>
                <w:ins w:id="20903" w:author="Valentin Gheorghiu" w:date="2024-05-29T11:31:00Z"/>
              </w:rPr>
            </w:pPr>
            <w:ins w:id="20904" w:author="Valentin Gheorghiu" w:date="2024-05-29T11:31:00Z">
              <w:r w:rsidRPr="001C0E1B">
                <w:t>-110.5</w:t>
              </w:r>
            </w:ins>
          </w:p>
        </w:tc>
      </w:tr>
      <w:tr w:rsidR="00FE12A3" w:rsidRPr="001C0E1B" w14:paraId="25D740F0" w14:textId="77777777" w:rsidTr="008547E2">
        <w:trPr>
          <w:trHeight w:val="187"/>
          <w:jc w:val="center"/>
          <w:ins w:id="20905" w:author="Valentin Gheorghiu" w:date="2024-05-29T11:31:00Z"/>
        </w:trPr>
        <w:tc>
          <w:tcPr>
            <w:tcW w:w="964" w:type="dxa"/>
            <w:tcBorders>
              <w:top w:val="nil"/>
              <w:left w:val="single" w:sz="4" w:space="0" w:color="auto"/>
              <w:bottom w:val="nil"/>
              <w:right w:val="single" w:sz="4" w:space="0" w:color="auto"/>
            </w:tcBorders>
            <w:shd w:val="clear" w:color="auto" w:fill="auto"/>
          </w:tcPr>
          <w:p w14:paraId="5907502A" w14:textId="77777777" w:rsidR="00FE12A3" w:rsidRPr="001C0E1B" w:rsidRDefault="00FE12A3" w:rsidP="00B710BD">
            <w:pPr>
              <w:pStyle w:val="TAL"/>
              <w:rPr>
                <w:ins w:id="20906" w:author="Valentin Gheorghiu" w:date="2024-05-29T11:31:00Z"/>
                <w:rFonts w:eastAsia="Calibri"/>
                <w:szCs w:val="22"/>
              </w:rPr>
            </w:pPr>
          </w:p>
        </w:tc>
        <w:tc>
          <w:tcPr>
            <w:tcW w:w="1016" w:type="dxa"/>
            <w:tcBorders>
              <w:top w:val="nil"/>
              <w:left w:val="single" w:sz="4" w:space="0" w:color="auto"/>
              <w:bottom w:val="nil"/>
              <w:right w:val="single" w:sz="4" w:space="0" w:color="auto"/>
            </w:tcBorders>
            <w:shd w:val="clear" w:color="auto" w:fill="auto"/>
          </w:tcPr>
          <w:p w14:paraId="089B4FB3" w14:textId="77777777" w:rsidR="00FE12A3" w:rsidRPr="001C0E1B" w:rsidRDefault="00FE12A3" w:rsidP="00B710BD">
            <w:pPr>
              <w:pStyle w:val="TAL"/>
              <w:rPr>
                <w:ins w:id="20907" w:author="Valentin Gheorghiu" w:date="2024-05-29T11:31:00Z"/>
                <w:rFonts w:eastAsia="Calibri"/>
                <w:szCs w:val="22"/>
              </w:rPr>
            </w:pPr>
          </w:p>
        </w:tc>
        <w:tc>
          <w:tcPr>
            <w:tcW w:w="1818" w:type="dxa"/>
            <w:tcBorders>
              <w:left w:val="single" w:sz="4" w:space="0" w:color="auto"/>
              <w:right w:val="single" w:sz="4" w:space="0" w:color="auto"/>
            </w:tcBorders>
          </w:tcPr>
          <w:p w14:paraId="494D43D8" w14:textId="77777777" w:rsidR="00FE12A3" w:rsidRPr="001C0E1B" w:rsidRDefault="00FE12A3" w:rsidP="00B710BD">
            <w:pPr>
              <w:pStyle w:val="TAL"/>
              <w:rPr>
                <w:ins w:id="20908" w:author="Valentin Gheorghiu" w:date="2024-05-29T11:31:00Z"/>
                <w:rFonts w:eastAsia="Calibri"/>
                <w:szCs w:val="22"/>
              </w:rPr>
            </w:pPr>
            <w:ins w:id="20909" w:author="Valentin Gheorghiu" w:date="2024-05-29T11:31:00Z">
              <w:r w:rsidRPr="001C0E1B">
                <w:t>NR_FDD_FR1_G</w:t>
              </w:r>
            </w:ins>
          </w:p>
        </w:tc>
        <w:tc>
          <w:tcPr>
            <w:tcW w:w="1134" w:type="dxa"/>
            <w:tcBorders>
              <w:top w:val="nil"/>
              <w:left w:val="single" w:sz="4" w:space="0" w:color="auto"/>
              <w:bottom w:val="nil"/>
              <w:right w:val="single" w:sz="4" w:space="0" w:color="auto"/>
            </w:tcBorders>
            <w:shd w:val="clear" w:color="auto" w:fill="auto"/>
          </w:tcPr>
          <w:p w14:paraId="343089B0" w14:textId="77777777" w:rsidR="00FE12A3" w:rsidRPr="001C0E1B" w:rsidRDefault="00FE12A3" w:rsidP="00B710BD">
            <w:pPr>
              <w:pStyle w:val="TAC"/>
              <w:rPr>
                <w:ins w:id="20910"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451F0512" w14:textId="77777777" w:rsidR="00FE12A3" w:rsidRPr="001C0E1B" w:rsidRDefault="00FE12A3" w:rsidP="00B710BD">
            <w:pPr>
              <w:pStyle w:val="TAC"/>
              <w:rPr>
                <w:ins w:id="20911" w:author="Valentin Gheorghiu" w:date="2024-05-29T11:31:00Z"/>
              </w:rPr>
            </w:pPr>
          </w:p>
        </w:tc>
        <w:tc>
          <w:tcPr>
            <w:tcW w:w="1710" w:type="dxa"/>
            <w:gridSpan w:val="2"/>
            <w:tcBorders>
              <w:left w:val="single" w:sz="4" w:space="0" w:color="auto"/>
              <w:bottom w:val="single" w:sz="4" w:space="0" w:color="auto"/>
              <w:right w:val="single" w:sz="4" w:space="0" w:color="auto"/>
            </w:tcBorders>
          </w:tcPr>
          <w:p w14:paraId="52125F1A" w14:textId="77777777" w:rsidR="00FE12A3" w:rsidRPr="001C0E1B" w:rsidRDefault="00FE12A3" w:rsidP="00B710BD">
            <w:pPr>
              <w:pStyle w:val="TAC"/>
              <w:rPr>
                <w:ins w:id="20912" w:author="Valentin Gheorghiu" w:date="2024-05-29T11:31:00Z"/>
              </w:rPr>
            </w:pPr>
            <w:ins w:id="20913" w:author="Valentin Gheorghiu" w:date="2024-05-29T11:31:00Z">
              <w:r w:rsidRPr="001C0E1B">
                <w:t>-110</w:t>
              </w:r>
            </w:ins>
          </w:p>
        </w:tc>
      </w:tr>
      <w:tr w:rsidR="00FE12A3" w:rsidRPr="001C0E1B" w14:paraId="7072FBDA" w14:textId="77777777" w:rsidTr="008547E2">
        <w:trPr>
          <w:trHeight w:val="187"/>
          <w:jc w:val="center"/>
          <w:ins w:id="20914" w:author="Valentin Gheorghiu" w:date="2024-05-29T11:31:00Z"/>
        </w:trPr>
        <w:tc>
          <w:tcPr>
            <w:tcW w:w="964" w:type="dxa"/>
            <w:tcBorders>
              <w:top w:val="nil"/>
              <w:left w:val="single" w:sz="4" w:space="0" w:color="auto"/>
              <w:bottom w:val="single" w:sz="4" w:space="0" w:color="auto"/>
              <w:right w:val="single" w:sz="4" w:space="0" w:color="auto"/>
            </w:tcBorders>
            <w:shd w:val="clear" w:color="auto" w:fill="auto"/>
          </w:tcPr>
          <w:p w14:paraId="4DE2FE85" w14:textId="77777777" w:rsidR="00FE12A3" w:rsidRPr="001C0E1B" w:rsidRDefault="00FE12A3" w:rsidP="00B710BD">
            <w:pPr>
              <w:pStyle w:val="TAL"/>
              <w:rPr>
                <w:ins w:id="20915" w:author="Valentin Gheorghiu" w:date="2024-05-29T11:31:00Z"/>
                <w:rFonts w:eastAsia="Calibri"/>
                <w:szCs w:val="22"/>
              </w:rPr>
            </w:pPr>
          </w:p>
        </w:tc>
        <w:tc>
          <w:tcPr>
            <w:tcW w:w="1016" w:type="dxa"/>
            <w:tcBorders>
              <w:top w:val="nil"/>
              <w:left w:val="single" w:sz="4" w:space="0" w:color="auto"/>
              <w:bottom w:val="single" w:sz="4" w:space="0" w:color="auto"/>
              <w:right w:val="single" w:sz="4" w:space="0" w:color="auto"/>
            </w:tcBorders>
            <w:shd w:val="clear" w:color="auto" w:fill="auto"/>
          </w:tcPr>
          <w:p w14:paraId="184B0B29" w14:textId="77777777" w:rsidR="00FE12A3" w:rsidRPr="001C0E1B" w:rsidRDefault="00FE12A3" w:rsidP="00B710BD">
            <w:pPr>
              <w:pStyle w:val="TAL"/>
              <w:rPr>
                <w:ins w:id="20916" w:author="Valentin Gheorghiu" w:date="2024-05-29T11:31:00Z"/>
                <w:rFonts w:eastAsia="Calibri"/>
                <w:szCs w:val="22"/>
              </w:rPr>
            </w:pPr>
          </w:p>
        </w:tc>
        <w:tc>
          <w:tcPr>
            <w:tcW w:w="1818" w:type="dxa"/>
            <w:tcBorders>
              <w:left w:val="single" w:sz="4" w:space="0" w:color="auto"/>
              <w:bottom w:val="single" w:sz="4" w:space="0" w:color="auto"/>
              <w:right w:val="single" w:sz="4" w:space="0" w:color="auto"/>
            </w:tcBorders>
          </w:tcPr>
          <w:p w14:paraId="11F7EB61" w14:textId="77777777" w:rsidR="00FE12A3" w:rsidRPr="001C0E1B" w:rsidRDefault="00FE12A3" w:rsidP="00B710BD">
            <w:pPr>
              <w:pStyle w:val="TAL"/>
              <w:rPr>
                <w:ins w:id="20917" w:author="Valentin Gheorghiu" w:date="2024-05-29T11:31:00Z"/>
                <w:rFonts w:eastAsia="Calibri"/>
                <w:szCs w:val="22"/>
              </w:rPr>
            </w:pPr>
            <w:ins w:id="20918" w:author="Valentin Gheorghiu" w:date="2024-05-29T11:31:00Z">
              <w:r w:rsidRPr="001C0E1B">
                <w:t>NR_FDD_FR1_H</w:t>
              </w:r>
            </w:ins>
          </w:p>
        </w:tc>
        <w:tc>
          <w:tcPr>
            <w:tcW w:w="1134" w:type="dxa"/>
            <w:tcBorders>
              <w:top w:val="nil"/>
              <w:left w:val="single" w:sz="4" w:space="0" w:color="auto"/>
              <w:bottom w:val="single" w:sz="4" w:space="0" w:color="auto"/>
              <w:right w:val="single" w:sz="4" w:space="0" w:color="auto"/>
            </w:tcBorders>
            <w:shd w:val="clear" w:color="auto" w:fill="auto"/>
          </w:tcPr>
          <w:p w14:paraId="6F0DA6A7" w14:textId="77777777" w:rsidR="00FE12A3" w:rsidRPr="001C0E1B" w:rsidRDefault="00FE12A3" w:rsidP="00B710BD">
            <w:pPr>
              <w:pStyle w:val="TAC"/>
              <w:rPr>
                <w:ins w:id="20919" w:author="Valentin Gheorghiu" w:date="2024-05-29T11:31:00Z"/>
              </w:rPr>
            </w:pPr>
          </w:p>
        </w:tc>
        <w:tc>
          <w:tcPr>
            <w:tcW w:w="1640" w:type="dxa"/>
            <w:gridSpan w:val="2"/>
            <w:tcBorders>
              <w:top w:val="nil"/>
              <w:left w:val="single" w:sz="4" w:space="0" w:color="auto"/>
              <w:bottom w:val="single" w:sz="4" w:space="0" w:color="auto"/>
              <w:right w:val="single" w:sz="4" w:space="0" w:color="auto"/>
            </w:tcBorders>
            <w:shd w:val="clear" w:color="auto" w:fill="auto"/>
          </w:tcPr>
          <w:p w14:paraId="79BF3A44" w14:textId="77777777" w:rsidR="00FE12A3" w:rsidRPr="001C0E1B" w:rsidRDefault="00FE12A3" w:rsidP="00B710BD">
            <w:pPr>
              <w:pStyle w:val="TAC"/>
              <w:rPr>
                <w:ins w:id="20920" w:author="Valentin Gheorghiu" w:date="2024-05-29T11:31:00Z"/>
              </w:rPr>
            </w:pPr>
          </w:p>
        </w:tc>
        <w:tc>
          <w:tcPr>
            <w:tcW w:w="1710" w:type="dxa"/>
            <w:gridSpan w:val="2"/>
            <w:tcBorders>
              <w:left w:val="single" w:sz="4" w:space="0" w:color="auto"/>
              <w:bottom w:val="single" w:sz="4" w:space="0" w:color="auto"/>
              <w:right w:val="single" w:sz="4" w:space="0" w:color="auto"/>
            </w:tcBorders>
          </w:tcPr>
          <w:p w14:paraId="382B4E98" w14:textId="77777777" w:rsidR="00FE12A3" w:rsidRPr="001C0E1B" w:rsidRDefault="00FE12A3" w:rsidP="00B710BD">
            <w:pPr>
              <w:pStyle w:val="TAC"/>
              <w:rPr>
                <w:ins w:id="20921" w:author="Valentin Gheorghiu" w:date="2024-05-29T11:31:00Z"/>
              </w:rPr>
            </w:pPr>
            <w:ins w:id="20922" w:author="Valentin Gheorghiu" w:date="2024-05-29T11:31:00Z">
              <w:r w:rsidRPr="001C0E1B">
                <w:t>-109.5</w:t>
              </w:r>
            </w:ins>
          </w:p>
        </w:tc>
      </w:tr>
      <w:tr w:rsidR="00FE12A3" w:rsidRPr="001C0E1B" w14:paraId="5445EFD0" w14:textId="77777777" w:rsidTr="008547E2">
        <w:trPr>
          <w:trHeight w:val="187"/>
          <w:jc w:val="center"/>
          <w:ins w:id="20923"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hideMark/>
          </w:tcPr>
          <w:p w14:paraId="0634C3D9" w14:textId="77777777" w:rsidR="00FE12A3" w:rsidRPr="001C0E1B" w:rsidRDefault="00FE12A3" w:rsidP="00B710BD">
            <w:pPr>
              <w:pStyle w:val="TAL"/>
              <w:rPr>
                <w:ins w:id="20924" w:author="Valentin Gheorghiu" w:date="2024-05-29T11:31:00Z"/>
                <w:i/>
              </w:rPr>
            </w:pPr>
            <w:ins w:id="20925" w:author="Valentin Gheorghiu" w:date="2024-05-29T11:31:00Z">
              <w:r w:rsidRPr="001C0E1B">
                <w:rPr>
                  <w:rFonts w:eastAsia="Calibri"/>
                  <w:i/>
                  <w:noProof/>
                  <w:position w:val="-12"/>
                  <w:szCs w:val="22"/>
                </w:rPr>
                <w:object w:dxaOrig="680" w:dyaOrig="380" w14:anchorId="22DB711D">
                  <v:shape id="_x0000_i1117" type="#_x0000_t75" style="width:37.15pt;height:15.4pt" o:ole="" fillcolor="window">
                    <v:imagedata r:id="rId114" o:title=""/>
                  </v:shape>
                  <o:OLEObject Type="Embed" ProgID="Equation.3" ShapeID="_x0000_i1117" DrawAspect="Content" ObjectID="_1778489164" r:id="rId115"/>
                </w:object>
              </w:r>
            </w:ins>
          </w:p>
        </w:tc>
        <w:tc>
          <w:tcPr>
            <w:tcW w:w="1134" w:type="dxa"/>
            <w:tcBorders>
              <w:top w:val="single" w:sz="4" w:space="0" w:color="auto"/>
              <w:left w:val="single" w:sz="4" w:space="0" w:color="auto"/>
              <w:bottom w:val="single" w:sz="4" w:space="0" w:color="auto"/>
              <w:right w:val="single" w:sz="4" w:space="0" w:color="auto"/>
            </w:tcBorders>
            <w:hideMark/>
          </w:tcPr>
          <w:p w14:paraId="314A13CE" w14:textId="77777777" w:rsidR="00FE12A3" w:rsidRPr="001C0E1B" w:rsidRDefault="00FE12A3" w:rsidP="00B710BD">
            <w:pPr>
              <w:pStyle w:val="TAC"/>
              <w:rPr>
                <w:ins w:id="20926" w:author="Valentin Gheorghiu" w:date="2024-05-29T11:31:00Z"/>
              </w:rPr>
            </w:pPr>
            <w:ins w:id="20927" w:author="Valentin Gheorghiu" w:date="2024-05-29T11:31:00Z">
              <w:r w:rsidRPr="001C0E1B">
                <w:t>dB</w:t>
              </w:r>
            </w:ins>
          </w:p>
        </w:tc>
        <w:tc>
          <w:tcPr>
            <w:tcW w:w="814" w:type="dxa"/>
            <w:tcBorders>
              <w:top w:val="single" w:sz="4" w:space="0" w:color="auto"/>
              <w:left w:val="single" w:sz="4" w:space="0" w:color="auto"/>
              <w:bottom w:val="single" w:sz="4" w:space="0" w:color="auto"/>
              <w:right w:val="single" w:sz="4" w:space="0" w:color="auto"/>
            </w:tcBorders>
          </w:tcPr>
          <w:p w14:paraId="01E6939E" w14:textId="77777777" w:rsidR="00FE12A3" w:rsidRPr="001C0E1B" w:rsidRDefault="00FE12A3" w:rsidP="00B710BD">
            <w:pPr>
              <w:pStyle w:val="TAC"/>
              <w:rPr>
                <w:ins w:id="20928" w:author="Valentin Gheorghiu" w:date="2024-05-29T11:31:00Z"/>
              </w:rPr>
            </w:pPr>
            <w:ins w:id="20929" w:author="Valentin Gheorghiu" w:date="2024-05-29T11:31:00Z">
              <w:r w:rsidRPr="001C0E1B">
                <w:t>0</w:t>
              </w:r>
            </w:ins>
          </w:p>
        </w:tc>
        <w:tc>
          <w:tcPr>
            <w:tcW w:w="826" w:type="dxa"/>
            <w:tcBorders>
              <w:top w:val="single" w:sz="4" w:space="0" w:color="auto"/>
              <w:left w:val="single" w:sz="4" w:space="0" w:color="auto"/>
              <w:bottom w:val="single" w:sz="4" w:space="0" w:color="auto"/>
              <w:right w:val="single" w:sz="4" w:space="0" w:color="auto"/>
            </w:tcBorders>
          </w:tcPr>
          <w:p w14:paraId="05B9B658" w14:textId="77777777" w:rsidR="00FE12A3" w:rsidRPr="001C0E1B" w:rsidRDefault="00FE12A3" w:rsidP="00B710BD">
            <w:pPr>
              <w:pStyle w:val="TAC"/>
              <w:rPr>
                <w:ins w:id="20930" w:author="Valentin Gheorghiu" w:date="2024-05-29T11:31:00Z"/>
              </w:rPr>
            </w:pPr>
            <w:ins w:id="20931" w:author="Valentin Gheorghiu" w:date="2024-05-29T11:31:00Z">
              <w:r w:rsidRPr="001C0E1B">
                <w:t>-3.19</w:t>
              </w:r>
            </w:ins>
          </w:p>
        </w:tc>
        <w:tc>
          <w:tcPr>
            <w:tcW w:w="969" w:type="dxa"/>
            <w:tcBorders>
              <w:top w:val="single" w:sz="4" w:space="0" w:color="auto"/>
              <w:left w:val="single" w:sz="4" w:space="0" w:color="auto"/>
              <w:bottom w:val="single" w:sz="4" w:space="0" w:color="auto"/>
              <w:right w:val="single" w:sz="4" w:space="0" w:color="auto"/>
            </w:tcBorders>
            <w:hideMark/>
          </w:tcPr>
          <w:p w14:paraId="40950C50" w14:textId="77777777" w:rsidR="00FE12A3" w:rsidRPr="001C0E1B" w:rsidRDefault="00FE12A3" w:rsidP="00B710BD">
            <w:pPr>
              <w:pStyle w:val="TAC"/>
              <w:rPr>
                <w:ins w:id="20932" w:author="Valentin Gheorghiu" w:date="2024-05-29T11:31:00Z"/>
              </w:rPr>
            </w:pPr>
            <w:ins w:id="20933" w:author="Valentin Gheorghiu" w:date="2024-05-29T11:31:00Z">
              <w:r w:rsidRPr="001C0E1B">
                <w:t>-5.46</w:t>
              </w:r>
            </w:ins>
          </w:p>
        </w:tc>
        <w:tc>
          <w:tcPr>
            <w:tcW w:w="741" w:type="dxa"/>
            <w:tcBorders>
              <w:top w:val="single" w:sz="4" w:space="0" w:color="auto"/>
              <w:left w:val="single" w:sz="4" w:space="0" w:color="auto"/>
              <w:bottom w:val="single" w:sz="4" w:space="0" w:color="auto"/>
              <w:right w:val="single" w:sz="4" w:space="0" w:color="auto"/>
            </w:tcBorders>
            <w:hideMark/>
          </w:tcPr>
          <w:p w14:paraId="31062854" w14:textId="77777777" w:rsidR="00FE12A3" w:rsidRPr="001C0E1B" w:rsidRDefault="00FE12A3" w:rsidP="00B710BD">
            <w:pPr>
              <w:pStyle w:val="TAC"/>
              <w:rPr>
                <w:ins w:id="20934" w:author="Valentin Gheorghiu" w:date="2024-05-29T11:31:00Z"/>
              </w:rPr>
            </w:pPr>
            <w:ins w:id="20935" w:author="Valentin Gheorghiu" w:date="2024-05-29T11:31:00Z">
              <w:r w:rsidRPr="001C0E1B">
                <w:t>-5.46</w:t>
              </w:r>
            </w:ins>
          </w:p>
        </w:tc>
      </w:tr>
      <w:tr w:rsidR="00FE12A3" w:rsidRPr="001C0E1B" w14:paraId="2ED6A0B7" w14:textId="77777777" w:rsidTr="008547E2">
        <w:trPr>
          <w:trHeight w:val="187"/>
          <w:jc w:val="center"/>
          <w:ins w:id="20936"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hideMark/>
          </w:tcPr>
          <w:p w14:paraId="1A0DDB7A" w14:textId="77777777" w:rsidR="00FE12A3" w:rsidRPr="001C0E1B" w:rsidRDefault="00FE12A3" w:rsidP="00B710BD">
            <w:pPr>
              <w:pStyle w:val="TAL"/>
              <w:rPr>
                <w:ins w:id="20937" w:author="Valentin Gheorghiu" w:date="2024-05-29T11:31:00Z"/>
              </w:rPr>
            </w:pPr>
            <w:ins w:id="20938" w:author="Valentin Gheorghiu" w:date="2024-05-29T11:31:00Z">
              <w:r w:rsidRPr="001C0E1B">
                <w:rPr>
                  <w:rFonts w:eastAsia="Calibri"/>
                  <w:noProof/>
                  <w:position w:val="-12"/>
                  <w:szCs w:val="22"/>
                </w:rPr>
                <w:object w:dxaOrig="810" w:dyaOrig="390" w14:anchorId="578F3230">
                  <v:shape id="_x0000_i1118" type="#_x0000_t75" style="width:40.9pt;height:15pt" o:ole="" fillcolor="window">
                    <v:imagedata r:id="rId21" o:title=""/>
                  </v:shape>
                  <o:OLEObject Type="Embed" ProgID="Equation.3" ShapeID="_x0000_i1118" DrawAspect="Content" ObjectID="_1778489165" r:id="rId116"/>
                </w:object>
              </w:r>
            </w:ins>
          </w:p>
        </w:tc>
        <w:tc>
          <w:tcPr>
            <w:tcW w:w="1134" w:type="dxa"/>
            <w:tcBorders>
              <w:top w:val="single" w:sz="4" w:space="0" w:color="auto"/>
              <w:left w:val="single" w:sz="4" w:space="0" w:color="auto"/>
              <w:bottom w:val="single" w:sz="4" w:space="0" w:color="auto"/>
              <w:right w:val="single" w:sz="4" w:space="0" w:color="auto"/>
            </w:tcBorders>
            <w:hideMark/>
          </w:tcPr>
          <w:p w14:paraId="20A993CA" w14:textId="77777777" w:rsidR="00FE12A3" w:rsidRPr="001C0E1B" w:rsidRDefault="00FE12A3" w:rsidP="00B710BD">
            <w:pPr>
              <w:pStyle w:val="TAC"/>
              <w:rPr>
                <w:ins w:id="20939" w:author="Valentin Gheorghiu" w:date="2024-05-29T11:31:00Z"/>
              </w:rPr>
            </w:pPr>
            <w:ins w:id="20940" w:author="Valentin Gheorghiu" w:date="2024-05-29T11:31:00Z">
              <w:r w:rsidRPr="001C0E1B">
                <w:t>dB</w:t>
              </w:r>
            </w:ins>
          </w:p>
        </w:tc>
        <w:tc>
          <w:tcPr>
            <w:tcW w:w="814" w:type="dxa"/>
            <w:tcBorders>
              <w:top w:val="single" w:sz="4" w:space="0" w:color="auto"/>
              <w:left w:val="single" w:sz="4" w:space="0" w:color="auto"/>
              <w:bottom w:val="single" w:sz="4" w:space="0" w:color="auto"/>
              <w:right w:val="single" w:sz="4" w:space="0" w:color="auto"/>
            </w:tcBorders>
          </w:tcPr>
          <w:p w14:paraId="24977644" w14:textId="77777777" w:rsidR="00FE12A3" w:rsidRPr="001C0E1B" w:rsidRDefault="00FE12A3" w:rsidP="00B710BD">
            <w:pPr>
              <w:pStyle w:val="TAC"/>
              <w:rPr>
                <w:ins w:id="20941" w:author="Valentin Gheorghiu" w:date="2024-05-29T11:31:00Z"/>
              </w:rPr>
            </w:pPr>
            <w:ins w:id="20942" w:author="Valentin Gheorghiu" w:date="2024-05-29T11:31:00Z">
              <w:r w:rsidRPr="001C0E1B">
                <w:t>4.54</w:t>
              </w:r>
            </w:ins>
          </w:p>
        </w:tc>
        <w:tc>
          <w:tcPr>
            <w:tcW w:w="826" w:type="dxa"/>
            <w:tcBorders>
              <w:top w:val="single" w:sz="4" w:space="0" w:color="auto"/>
              <w:left w:val="single" w:sz="4" w:space="0" w:color="auto"/>
              <w:bottom w:val="single" w:sz="4" w:space="0" w:color="auto"/>
              <w:right w:val="single" w:sz="4" w:space="0" w:color="auto"/>
            </w:tcBorders>
          </w:tcPr>
          <w:p w14:paraId="61A0C5EC" w14:textId="77777777" w:rsidR="00FE12A3" w:rsidRPr="001C0E1B" w:rsidRDefault="00FE12A3" w:rsidP="00B710BD">
            <w:pPr>
              <w:pStyle w:val="TAC"/>
              <w:rPr>
                <w:ins w:id="20943" w:author="Valentin Gheorghiu" w:date="2024-05-29T11:31:00Z"/>
              </w:rPr>
            </w:pPr>
            <w:ins w:id="20944" w:author="Valentin Gheorghiu" w:date="2024-05-29T11:31:00Z">
              <w:r w:rsidRPr="001C0E1B">
                <w:t>2.66</w:t>
              </w:r>
            </w:ins>
          </w:p>
        </w:tc>
        <w:tc>
          <w:tcPr>
            <w:tcW w:w="969" w:type="dxa"/>
            <w:tcBorders>
              <w:top w:val="single" w:sz="4" w:space="0" w:color="auto"/>
              <w:left w:val="single" w:sz="4" w:space="0" w:color="auto"/>
              <w:bottom w:val="single" w:sz="4" w:space="0" w:color="auto"/>
              <w:right w:val="single" w:sz="4" w:space="0" w:color="auto"/>
            </w:tcBorders>
          </w:tcPr>
          <w:p w14:paraId="6FD5E9EA" w14:textId="77777777" w:rsidR="00FE12A3" w:rsidRPr="001C0E1B" w:rsidRDefault="00FE12A3" w:rsidP="00B710BD">
            <w:pPr>
              <w:pStyle w:val="TAC"/>
              <w:rPr>
                <w:ins w:id="20945" w:author="Valentin Gheorghiu" w:date="2024-05-29T11:31:00Z"/>
              </w:rPr>
            </w:pPr>
            <w:ins w:id="20946" w:author="Valentin Gheorghiu" w:date="2024-05-29T11:31:00Z">
              <w:r w:rsidRPr="001C0E1B">
                <w:t>-4</w:t>
              </w:r>
            </w:ins>
          </w:p>
        </w:tc>
        <w:tc>
          <w:tcPr>
            <w:tcW w:w="741" w:type="dxa"/>
            <w:tcBorders>
              <w:top w:val="single" w:sz="4" w:space="0" w:color="auto"/>
              <w:left w:val="single" w:sz="4" w:space="0" w:color="auto"/>
              <w:bottom w:val="single" w:sz="4" w:space="0" w:color="auto"/>
              <w:right w:val="single" w:sz="4" w:space="0" w:color="auto"/>
            </w:tcBorders>
          </w:tcPr>
          <w:p w14:paraId="7C7BA785" w14:textId="77777777" w:rsidR="00FE12A3" w:rsidRPr="001C0E1B" w:rsidRDefault="00FE12A3" w:rsidP="00B710BD">
            <w:pPr>
              <w:pStyle w:val="TAC"/>
              <w:rPr>
                <w:ins w:id="20947" w:author="Valentin Gheorghiu" w:date="2024-05-29T11:31:00Z"/>
              </w:rPr>
            </w:pPr>
            <w:ins w:id="20948" w:author="Valentin Gheorghiu" w:date="2024-05-29T11:31:00Z">
              <w:r w:rsidRPr="001C0E1B">
                <w:t>-4</w:t>
              </w:r>
            </w:ins>
          </w:p>
        </w:tc>
      </w:tr>
      <w:tr w:rsidR="00FE12A3" w:rsidRPr="001C0E1B" w14:paraId="5278565D" w14:textId="77777777" w:rsidTr="008547E2">
        <w:trPr>
          <w:trHeight w:val="187"/>
          <w:jc w:val="center"/>
          <w:ins w:id="20949" w:author="Valentin Gheorghiu" w:date="2024-05-29T11:31:00Z"/>
        </w:trPr>
        <w:tc>
          <w:tcPr>
            <w:tcW w:w="964" w:type="dxa"/>
            <w:tcBorders>
              <w:top w:val="single" w:sz="4" w:space="0" w:color="auto"/>
              <w:left w:val="single" w:sz="4" w:space="0" w:color="auto"/>
              <w:bottom w:val="nil"/>
              <w:right w:val="single" w:sz="4" w:space="0" w:color="auto"/>
            </w:tcBorders>
            <w:shd w:val="clear" w:color="auto" w:fill="auto"/>
          </w:tcPr>
          <w:p w14:paraId="7AE048A5" w14:textId="77777777" w:rsidR="00FE12A3" w:rsidRPr="001C0E1B" w:rsidRDefault="00FE12A3" w:rsidP="00B710BD">
            <w:pPr>
              <w:pStyle w:val="TAL"/>
              <w:rPr>
                <w:ins w:id="20950" w:author="Valentin Gheorghiu" w:date="2024-05-29T11:31:00Z"/>
                <w:rFonts w:eastAsia="Calibri"/>
                <w:szCs w:val="22"/>
              </w:rPr>
            </w:pPr>
            <w:ins w:id="20951" w:author="Valentin Gheorghiu" w:date="2024-05-29T11:31:00Z">
              <w:r w:rsidRPr="001C0E1B">
                <w:t>SS-RSRP</w:t>
              </w:r>
              <w:r w:rsidRPr="001C0E1B">
                <w:rPr>
                  <w:vertAlign w:val="superscript"/>
                </w:rPr>
                <w:t>Note3</w:t>
              </w:r>
            </w:ins>
          </w:p>
        </w:tc>
        <w:tc>
          <w:tcPr>
            <w:tcW w:w="1016" w:type="dxa"/>
            <w:tcBorders>
              <w:top w:val="single" w:sz="4" w:space="0" w:color="auto"/>
              <w:left w:val="single" w:sz="4" w:space="0" w:color="auto"/>
              <w:bottom w:val="nil"/>
              <w:right w:val="single" w:sz="4" w:space="0" w:color="auto"/>
            </w:tcBorders>
            <w:shd w:val="clear" w:color="auto" w:fill="auto"/>
          </w:tcPr>
          <w:p w14:paraId="094FDCAD" w14:textId="77777777" w:rsidR="00FE12A3" w:rsidRPr="001C0E1B" w:rsidRDefault="00FE12A3" w:rsidP="00B710BD">
            <w:pPr>
              <w:pStyle w:val="TAL"/>
              <w:rPr>
                <w:ins w:id="20952" w:author="Valentin Gheorghiu" w:date="2024-05-29T11:31:00Z"/>
                <w:rFonts w:eastAsia="Calibri"/>
                <w:szCs w:val="22"/>
              </w:rPr>
            </w:pPr>
            <w:ins w:id="20953" w:author="Valentin Gheorghiu" w:date="2024-05-29T11:31:00Z">
              <w:r w:rsidRPr="001C0E1B">
                <w:t>Config</w:t>
              </w:r>
              <w:r w:rsidRPr="001C0E1B">
                <w:rPr>
                  <w:rFonts w:eastAsia="Malgun Gothic"/>
                  <w:szCs w:val="18"/>
                </w:rPr>
                <w:t xml:space="preserve"> </w:t>
              </w:r>
              <w:r w:rsidRPr="001C0E1B">
                <w:t>1,2</w:t>
              </w:r>
            </w:ins>
          </w:p>
        </w:tc>
        <w:tc>
          <w:tcPr>
            <w:tcW w:w="1818" w:type="dxa"/>
            <w:tcBorders>
              <w:top w:val="single" w:sz="4" w:space="0" w:color="auto"/>
              <w:left w:val="single" w:sz="4" w:space="0" w:color="auto"/>
              <w:bottom w:val="single" w:sz="4" w:space="0" w:color="auto"/>
              <w:right w:val="single" w:sz="4" w:space="0" w:color="auto"/>
            </w:tcBorders>
          </w:tcPr>
          <w:p w14:paraId="57D1A0B4" w14:textId="77777777" w:rsidR="00FE12A3" w:rsidRPr="001C0E1B" w:rsidRDefault="00FE12A3" w:rsidP="00B710BD">
            <w:pPr>
              <w:pStyle w:val="TAL"/>
              <w:rPr>
                <w:ins w:id="20954" w:author="Valentin Gheorghiu" w:date="2024-05-29T11:31:00Z"/>
                <w:rFonts w:eastAsia="Calibri"/>
                <w:szCs w:val="22"/>
              </w:rPr>
            </w:pPr>
            <w:ins w:id="20955" w:author="Valentin Gheorghiu" w:date="2024-05-29T11:31:00Z">
              <w:r w:rsidRPr="001C0E1B">
                <w:t xml:space="preserve">NR_FDD_FR1_A, NR_TDD_FR1_A </w:t>
              </w:r>
              <w:r w:rsidRPr="001C0E1B">
                <w:rPr>
                  <w:vertAlign w:val="superscript"/>
                </w:rPr>
                <w:t>NOTE 6</w:t>
              </w:r>
            </w:ins>
          </w:p>
        </w:tc>
        <w:tc>
          <w:tcPr>
            <w:tcW w:w="1134" w:type="dxa"/>
            <w:tcBorders>
              <w:top w:val="single" w:sz="4" w:space="0" w:color="auto"/>
              <w:left w:val="single" w:sz="4" w:space="0" w:color="auto"/>
              <w:bottom w:val="nil"/>
              <w:right w:val="single" w:sz="4" w:space="0" w:color="auto"/>
            </w:tcBorders>
            <w:shd w:val="clear" w:color="auto" w:fill="auto"/>
          </w:tcPr>
          <w:p w14:paraId="200EFAA6" w14:textId="77777777" w:rsidR="00FE12A3" w:rsidRPr="001C0E1B" w:rsidRDefault="00FE12A3" w:rsidP="00B710BD">
            <w:pPr>
              <w:pStyle w:val="TAC"/>
              <w:rPr>
                <w:ins w:id="20956" w:author="Valentin Gheorghiu" w:date="2024-05-29T11:31:00Z"/>
              </w:rPr>
            </w:pPr>
            <w:ins w:id="20957" w:author="Valentin Gheorghiu" w:date="2024-05-29T11:31:00Z">
              <w:r w:rsidRPr="001C0E1B">
                <w:t>dBm/SCS</w:t>
              </w:r>
            </w:ins>
          </w:p>
        </w:tc>
        <w:tc>
          <w:tcPr>
            <w:tcW w:w="814" w:type="dxa"/>
            <w:tcBorders>
              <w:top w:val="single" w:sz="4" w:space="0" w:color="auto"/>
              <w:left w:val="single" w:sz="4" w:space="0" w:color="auto"/>
              <w:bottom w:val="nil"/>
              <w:right w:val="single" w:sz="4" w:space="0" w:color="auto"/>
            </w:tcBorders>
            <w:shd w:val="clear" w:color="auto" w:fill="auto"/>
          </w:tcPr>
          <w:p w14:paraId="79B2834D" w14:textId="77777777" w:rsidR="00FE12A3" w:rsidRPr="001C0E1B" w:rsidRDefault="00FE12A3" w:rsidP="00B710BD">
            <w:pPr>
              <w:pStyle w:val="TAC"/>
              <w:rPr>
                <w:ins w:id="20958" w:author="Valentin Gheorghiu" w:date="2024-05-29T11:31:00Z"/>
              </w:rPr>
            </w:pPr>
            <w:ins w:id="20959" w:author="Valentin Gheorghiu" w:date="2024-05-29T11:31:00Z">
              <w:r w:rsidRPr="001C0E1B">
                <w:t>-88.46</w:t>
              </w:r>
            </w:ins>
          </w:p>
        </w:tc>
        <w:tc>
          <w:tcPr>
            <w:tcW w:w="826" w:type="dxa"/>
            <w:tcBorders>
              <w:top w:val="single" w:sz="4" w:space="0" w:color="auto"/>
              <w:left w:val="single" w:sz="4" w:space="0" w:color="auto"/>
              <w:bottom w:val="nil"/>
              <w:right w:val="single" w:sz="4" w:space="0" w:color="auto"/>
            </w:tcBorders>
            <w:shd w:val="clear" w:color="auto" w:fill="auto"/>
          </w:tcPr>
          <w:p w14:paraId="5064085F" w14:textId="77777777" w:rsidR="00FE12A3" w:rsidRPr="001C0E1B" w:rsidRDefault="00FE12A3" w:rsidP="00B710BD">
            <w:pPr>
              <w:pStyle w:val="TAC"/>
              <w:rPr>
                <w:ins w:id="20960" w:author="Valentin Gheorghiu" w:date="2024-05-29T11:31:00Z"/>
              </w:rPr>
            </w:pPr>
            <w:ins w:id="20961" w:author="Valentin Gheorghiu" w:date="2024-05-29T11:31:00Z">
              <w:r w:rsidRPr="001C0E1B">
                <w:t>-90.34</w:t>
              </w:r>
            </w:ins>
          </w:p>
        </w:tc>
        <w:tc>
          <w:tcPr>
            <w:tcW w:w="969" w:type="dxa"/>
            <w:tcBorders>
              <w:top w:val="single" w:sz="4" w:space="0" w:color="auto"/>
              <w:left w:val="single" w:sz="4" w:space="0" w:color="auto"/>
              <w:right w:val="single" w:sz="4" w:space="0" w:color="auto"/>
            </w:tcBorders>
          </w:tcPr>
          <w:p w14:paraId="28A217D4" w14:textId="77777777" w:rsidR="00FE12A3" w:rsidRPr="001C0E1B" w:rsidRDefault="00FE12A3" w:rsidP="00B710BD">
            <w:pPr>
              <w:pStyle w:val="TAC"/>
              <w:rPr>
                <w:ins w:id="20962" w:author="Valentin Gheorghiu" w:date="2024-05-29T11:31:00Z"/>
              </w:rPr>
            </w:pPr>
            <w:ins w:id="20963" w:author="Valentin Gheorghiu" w:date="2024-05-29T11:31:00Z">
              <w:r w:rsidRPr="001C0E1B">
                <w:t>-120</w:t>
              </w:r>
            </w:ins>
          </w:p>
        </w:tc>
        <w:tc>
          <w:tcPr>
            <w:tcW w:w="741" w:type="dxa"/>
            <w:tcBorders>
              <w:top w:val="single" w:sz="4" w:space="0" w:color="auto"/>
              <w:left w:val="single" w:sz="4" w:space="0" w:color="auto"/>
              <w:right w:val="single" w:sz="4" w:space="0" w:color="auto"/>
            </w:tcBorders>
          </w:tcPr>
          <w:p w14:paraId="6D78E865" w14:textId="77777777" w:rsidR="00FE12A3" w:rsidRPr="001C0E1B" w:rsidRDefault="00FE12A3" w:rsidP="00B710BD">
            <w:pPr>
              <w:pStyle w:val="TAC"/>
              <w:rPr>
                <w:ins w:id="20964" w:author="Valentin Gheorghiu" w:date="2024-05-29T11:31:00Z"/>
              </w:rPr>
            </w:pPr>
            <w:ins w:id="20965" w:author="Valentin Gheorghiu" w:date="2024-05-29T11:31:00Z">
              <w:r w:rsidRPr="001C0E1B">
                <w:t>-120</w:t>
              </w:r>
            </w:ins>
          </w:p>
        </w:tc>
      </w:tr>
      <w:tr w:rsidR="00FE12A3" w:rsidRPr="001C0E1B" w14:paraId="6A158A06" w14:textId="77777777" w:rsidTr="008547E2">
        <w:trPr>
          <w:trHeight w:val="187"/>
          <w:jc w:val="center"/>
          <w:ins w:id="20966" w:author="Valentin Gheorghiu" w:date="2024-05-29T11:31:00Z"/>
        </w:trPr>
        <w:tc>
          <w:tcPr>
            <w:tcW w:w="964" w:type="dxa"/>
            <w:tcBorders>
              <w:top w:val="nil"/>
              <w:left w:val="single" w:sz="4" w:space="0" w:color="auto"/>
              <w:bottom w:val="nil"/>
              <w:right w:val="single" w:sz="4" w:space="0" w:color="auto"/>
            </w:tcBorders>
            <w:shd w:val="clear" w:color="auto" w:fill="auto"/>
          </w:tcPr>
          <w:p w14:paraId="6D96085F" w14:textId="77777777" w:rsidR="00FE12A3" w:rsidRPr="001C0E1B" w:rsidRDefault="00FE12A3" w:rsidP="00B710BD">
            <w:pPr>
              <w:pStyle w:val="TAL"/>
              <w:rPr>
                <w:ins w:id="20967"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2FCC1581" w14:textId="77777777" w:rsidR="00FE12A3" w:rsidRPr="001C0E1B" w:rsidRDefault="00FE12A3" w:rsidP="00B710BD">
            <w:pPr>
              <w:pStyle w:val="TAL"/>
              <w:rPr>
                <w:ins w:id="20968" w:author="Valentin Gheorghiu" w:date="2024-05-29T11:31:00Z"/>
              </w:rPr>
            </w:pPr>
          </w:p>
        </w:tc>
        <w:tc>
          <w:tcPr>
            <w:tcW w:w="1818" w:type="dxa"/>
            <w:tcBorders>
              <w:top w:val="single" w:sz="4" w:space="0" w:color="auto"/>
              <w:left w:val="single" w:sz="4" w:space="0" w:color="auto"/>
              <w:bottom w:val="single" w:sz="4" w:space="0" w:color="auto"/>
              <w:right w:val="single" w:sz="4" w:space="0" w:color="auto"/>
            </w:tcBorders>
          </w:tcPr>
          <w:p w14:paraId="4361CC68" w14:textId="77777777" w:rsidR="00FE12A3" w:rsidRPr="001C0E1B" w:rsidRDefault="00FE12A3" w:rsidP="00B710BD">
            <w:pPr>
              <w:pStyle w:val="TAL"/>
              <w:rPr>
                <w:ins w:id="20969" w:author="Valentin Gheorghiu" w:date="2024-05-29T11:31:00Z"/>
                <w:rFonts w:eastAsia="Calibri"/>
                <w:szCs w:val="22"/>
              </w:rPr>
            </w:pPr>
            <w:ins w:id="20970" w:author="Valentin Gheorghiu" w:date="2024-05-29T11:31:00Z">
              <w:r w:rsidRPr="001C0E1B">
                <w:t>NR_FDD_FR1_B</w:t>
              </w:r>
            </w:ins>
          </w:p>
        </w:tc>
        <w:tc>
          <w:tcPr>
            <w:tcW w:w="1134" w:type="dxa"/>
            <w:tcBorders>
              <w:top w:val="nil"/>
              <w:left w:val="single" w:sz="4" w:space="0" w:color="auto"/>
              <w:bottom w:val="nil"/>
              <w:right w:val="single" w:sz="4" w:space="0" w:color="auto"/>
            </w:tcBorders>
            <w:shd w:val="clear" w:color="auto" w:fill="auto"/>
          </w:tcPr>
          <w:p w14:paraId="19EB83C1" w14:textId="77777777" w:rsidR="00FE12A3" w:rsidRPr="001C0E1B" w:rsidRDefault="00FE12A3" w:rsidP="00B710BD">
            <w:pPr>
              <w:pStyle w:val="TAC"/>
              <w:rPr>
                <w:ins w:id="20971" w:author="Valentin Gheorghiu" w:date="2024-05-29T11:31:00Z"/>
              </w:rPr>
            </w:pPr>
          </w:p>
        </w:tc>
        <w:tc>
          <w:tcPr>
            <w:tcW w:w="814" w:type="dxa"/>
            <w:tcBorders>
              <w:top w:val="nil"/>
              <w:left w:val="single" w:sz="4" w:space="0" w:color="auto"/>
              <w:bottom w:val="nil"/>
              <w:right w:val="single" w:sz="4" w:space="0" w:color="auto"/>
            </w:tcBorders>
            <w:shd w:val="clear" w:color="auto" w:fill="auto"/>
          </w:tcPr>
          <w:p w14:paraId="7B2A5202" w14:textId="77777777" w:rsidR="00FE12A3" w:rsidRPr="001C0E1B" w:rsidRDefault="00FE12A3" w:rsidP="00B710BD">
            <w:pPr>
              <w:pStyle w:val="TAC"/>
              <w:rPr>
                <w:ins w:id="20972" w:author="Valentin Gheorghiu" w:date="2024-05-29T11:31:00Z"/>
              </w:rPr>
            </w:pPr>
          </w:p>
        </w:tc>
        <w:tc>
          <w:tcPr>
            <w:tcW w:w="826" w:type="dxa"/>
            <w:tcBorders>
              <w:top w:val="nil"/>
              <w:left w:val="single" w:sz="4" w:space="0" w:color="auto"/>
              <w:bottom w:val="nil"/>
              <w:right w:val="single" w:sz="4" w:space="0" w:color="auto"/>
            </w:tcBorders>
            <w:shd w:val="clear" w:color="auto" w:fill="auto"/>
          </w:tcPr>
          <w:p w14:paraId="21992132" w14:textId="77777777" w:rsidR="00FE12A3" w:rsidRPr="001C0E1B" w:rsidRDefault="00FE12A3" w:rsidP="00B710BD">
            <w:pPr>
              <w:pStyle w:val="TAC"/>
              <w:rPr>
                <w:ins w:id="20973" w:author="Valentin Gheorghiu" w:date="2024-05-29T11:31:00Z"/>
              </w:rPr>
            </w:pPr>
          </w:p>
        </w:tc>
        <w:tc>
          <w:tcPr>
            <w:tcW w:w="969" w:type="dxa"/>
            <w:tcBorders>
              <w:left w:val="single" w:sz="4" w:space="0" w:color="auto"/>
              <w:right w:val="single" w:sz="4" w:space="0" w:color="auto"/>
            </w:tcBorders>
          </w:tcPr>
          <w:p w14:paraId="0A9B486B" w14:textId="77777777" w:rsidR="00FE12A3" w:rsidRPr="001C0E1B" w:rsidRDefault="00FE12A3" w:rsidP="00B710BD">
            <w:pPr>
              <w:pStyle w:val="TAC"/>
              <w:rPr>
                <w:ins w:id="20974" w:author="Valentin Gheorghiu" w:date="2024-05-29T11:31:00Z"/>
              </w:rPr>
            </w:pPr>
            <w:ins w:id="20975" w:author="Valentin Gheorghiu" w:date="2024-05-29T11:31:00Z">
              <w:r w:rsidRPr="001C0E1B">
                <w:t>-119.5</w:t>
              </w:r>
            </w:ins>
          </w:p>
        </w:tc>
        <w:tc>
          <w:tcPr>
            <w:tcW w:w="741" w:type="dxa"/>
            <w:tcBorders>
              <w:left w:val="single" w:sz="4" w:space="0" w:color="auto"/>
              <w:right w:val="single" w:sz="4" w:space="0" w:color="auto"/>
            </w:tcBorders>
          </w:tcPr>
          <w:p w14:paraId="0235EEC4" w14:textId="77777777" w:rsidR="00FE12A3" w:rsidRPr="001C0E1B" w:rsidRDefault="00FE12A3" w:rsidP="00B710BD">
            <w:pPr>
              <w:pStyle w:val="TAC"/>
              <w:rPr>
                <w:ins w:id="20976" w:author="Valentin Gheorghiu" w:date="2024-05-29T11:31:00Z"/>
              </w:rPr>
            </w:pPr>
            <w:ins w:id="20977" w:author="Valentin Gheorghiu" w:date="2024-05-29T11:31:00Z">
              <w:r w:rsidRPr="001C0E1B">
                <w:t>-119.5</w:t>
              </w:r>
            </w:ins>
          </w:p>
        </w:tc>
      </w:tr>
      <w:tr w:rsidR="00FE12A3" w:rsidRPr="001C0E1B" w14:paraId="6D042196" w14:textId="77777777" w:rsidTr="008547E2">
        <w:trPr>
          <w:trHeight w:val="187"/>
          <w:jc w:val="center"/>
          <w:ins w:id="20978" w:author="Valentin Gheorghiu" w:date="2024-05-29T11:31:00Z"/>
        </w:trPr>
        <w:tc>
          <w:tcPr>
            <w:tcW w:w="964" w:type="dxa"/>
            <w:tcBorders>
              <w:top w:val="nil"/>
              <w:left w:val="single" w:sz="4" w:space="0" w:color="auto"/>
              <w:bottom w:val="nil"/>
              <w:right w:val="single" w:sz="4" w:space="0" w:color="auto"/>
            </w:tcBorders>
            <w:shd w:val="clear" w:color="auto" w:fill="auto"/>
          </w:tcPr>
          <w:p w14:paraId="575D0A8E" w14:textId="77777777" w:rsidR="00FE12A3" w:rsidRPr="001C0E1B" w:rsidRDefault="00FE12A3" w:rsidP="00B710BD">
            <w:pPr>
              <w:pStyle w:val="TAL"/>
              <w:rPr>
                <w:ins w:id="20979"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276ADC87" w14:textId="77777777" w:rsidR="00FE12A3" w:rsidRPr="001C0E1B" w:rsidRDefault="00FE12A3" w:rsidP="00B710BD">
            <w:pPr>
              <w:pStyle w:val="TAL"/>
              <w:rPr>
                <w:ins w:id="20980" w:author="Valentin Gheorghiu" w:date="2024-05-29T11:31:00Z"/>
              </w:rPr>
            </w:pPr>
          </w:p>
        </w:tc>
        <w:tc>
          <w:tcPr>
            <w:tcW w:w="1818" w:type="dxa"/>
            <w:tcBorders>
              <w:top w:val="single" w:sz="4" w:space="0" w:color="auto"/>
              <w:left w:val="single" w:sz="4" w:space="0" w:color="auto"/>
              <w:bottom w:val="single" w:sz="4" w:space="0" w:color="auto"/>
              <w:right w:val="single" w:sz="4" w:space="0" w:color="auto"/>
            </w:tcBorders>
          </w:tcPr>
          <w:p w14:paraId="499AF2F2" w14:textId="77777777" w:rsidR="00FE12A3" w:rsidRPr="001C0E1B" w:rsidRDefault="00FE12A3" w:rsidP="00B710BD">
            <w:pPr>
              <w:pStyle w:val="TAL"/>
              <w:rPr>
                <w:ins w:id="20981" w:author="Valentin Gheorghiu" w:date="2024-05-29T11:31:00Z"/>
                <w:rFonts w:eastAsia="Calibri"/>
                <w:szCs w:val="22"/>
              </w:rPr>
            </w:pPr>
            <w:ins w:id="20982" w:author="Valentin Gheorghiu" w:date="2024-05-29T11:31:00Z">
              <w:r w:rsidRPr="001C0E1B">
                <w:t>NR_TDD_FR1_C</w:t>
              </w:r>
            </w:ins>
          </w:p>
        </w:tc>
        <w:tc>
          <w:tcPr>
            <w:tcW w:w="1134" w:type="dxa"/>
            <w:tcBorders>
              <w:top w:val="nil"/>
              <w:left w:val="single" w:sz="4" w:space="0" w:color="auto"/>
              <w:bottom w:val="nil"/>
              <w:right w:val="single" w:sz="4" w:space="0" w:color="auto"/>
            </w:tcBorders>
            <w:shd w:val="clear" w:color="auto" w:fill="auto"/>
          </w:tcPr>
          <w:p w14:paraId="586707D4" w14:textId="77777777" w:rsidR="00FE12A3" w:rsidRPr="001C0E1B" w:rsidRDefault="00FE12A3" w:rsidP="00B710BD">
            <w:pPr>
              <w:pStyle w:val="TAC"/>
              <w:rPr>
                <w:ins w:id="20983" w:author="Valentin Gheorghiu" w:date="2024-05-29T11:31:00Z"/>
              </w:rPr>
            </w:pPr>
          </w:p>
        </w:tc>
        <w:tc>
          <w:tcPr>
            <w:tcW w:w="814" w:type="dxa"/>
            <w:tcBorders>
              <w:top w:val="nil"/>
              <w:left w:val="single" w:sz="4" w:space="0" w:color="auto"/>
              <w:bottom w:val="nil"/>
              <w:right w:val="single" w:sz="4" w:space="0" w:color="auto"/>
            </w:tcBorders>
            <w:shd w:val="clear" w:color="auto" w:fill="auto"/>
          </w:tcPr>
          <w:p w14:paraId="03A428A9" w14:textId="77777777" w:rsidR="00FE12A3" w:rsidRPr="001C0E1B" w:rsidRDefault="00FE12A3" w:rsidP="00B710BD">
            <w:pPr>
              <w:pStyle w:val="TAC"/>
              <w:rPr>
                <w:ins w:id="20984" w:author="Valentin Gheorghiu" w:date="2024-05-29T11:31:00Z"/>
              </w:rPr>
            </w:pPr>
          </w:p>
        </w:tc>
        <w:tc>
          <w:tcPr>
            <w:tcW w:w="826" w:type="dxa"/>
            <w:tcBorders>
              <w:top w:val="nil"/>
              <w:left w:val="single" w:sz="4" w:space="0" w:color="auto"/>
              <w:bottom w:val="nil"/>
              <w:right w:val="single" w:sz="4" w:space="0" w:color="auto"/>
            </w:tcBorders>
            <w:shd w:val="clear" w:color="auto" w:fill="auto"/>
          </w:tcPr>
          <w:p w14:paraId="4BB88A4D" w14:textId="77777777" w:rsidR="00FE12A3" w:rsidRPr="001C0E1B" w:rsidRDefault="00FE12A3" w:rsidP="00B710BD">
            <w:pPr>
              <w:pStyle w:val="TAC"/>
              <w:rPr>
                <w:ins w:id="20985" w:author="Valentin Gheorghiu" w:date="2024-05-29T11:31:00Z"/>
              </w:rPr>
            </w:pPr>
          </w:p>
        </w:tc>
        <w:tc>
          <w:tcPr>
            <w:tcW w:w="969" w:type="dxa"/>
            <w:tcBorders>
              <w:left w:val="single" w:sz="4" w:space="0" w:color="auto"/>
              <w:right w:val="single" w:sz="4" w:space="0" w:color="auto"/>
            </w:tcBorders>
          </w:tcPr>
          <w:p w14:paraId="019E7A94" w14:textId="77777777" w:rsidR="00FE12A3" w:rsidRPr="001C0E1B" w:rsidRDefault="00FE12A3" w:rsidP="00B710BD">
            <w:pPr>
              <w:pStyle w:val="TAC"/>
              <w:rPr>
                <w:ins w:id="20986" w:author="Valentin Gheorghiu" w:date="2024-05-29T11:31:00Z"/>
              </w:rPr>
            </w:pPr>
            <w:ins w:id="20987" w:author="Valentin Gheorghiu" w:date="2024-05-29T11:31:00Z">
              <w:r w:rsidRPr="001C0E1B">
                <w:t>-119</w:t>
              </w:r>
            </w:ins>
          </w:p>
        </w:tc>
        <w:tc>
          <w:tcPr>
            <w:tcW w:w="741" w:type="dxa"/>
            <w:tcBorders>
              <w:left w:val="single" w:sz="4" w:space="0" w:color="auto"/>
              <w:right w:val="single" w:sz="4" w:space="0" w:color="auto"/>
            </w:tcBorders>
          </w:tcPr>
          <w:p w14:paraId="37D121A2" w14:textId="77777777" w:rsidR="00FE12A3" w:rsidRPr="001C0E1B" w:rsidRDefault="00FE12A3" w:rsidP="00B710BD">
            <w:pPr>
              <w:pStyle w:val="TAC"/>
              <w:rPr>
                <w:ins w:id="20988" w:author="Valentin Gheorghiu" w:date="2024-05-29T11:31:00Z"/>
              </w:rPr>
            </w:pPr>
            <w:ins w:id="20989" w:author="Valentin Gheorghiu" w:date="2024-05-29T11:31:00Z">
              <w:r w:rsidRPr="001C0E1B">
                <w:t>-119</w:t>
              </w:r>
            </w:ins>
          </w:p>
        </w:tc>
      </w:tr>
      <w:tr w:rsidR="00FE12A3" w:rsidRPr="001C0E1B" w14:paraId="0323FEA1" w14:textId="77777777" w:rsidTr="008547E2">
        <w:trPr>
          <w:trHeight w:val="187"/>
          <w:jc w:val="center"/>
          <w:ins w:id="20990" w:author="Valentin Gheorghiu" w:date="2024-05-29T11:31:00Z"/>
        </w:trPr>
        <w:tc>
          <w:tcPr>
            <w:tcW w:w="964" w:type="dxa"/>
            <w:tcBorders>
              <w:top w:val="nil"/>
              <w:left w:val="single" w:sz="4" w:space="0" w:color="auto"/>
              <w:bottom w:val="nil"/>
              <w:right w:val="single" w:sz="4" w:space="0" w:color="auto"/>
            </w:tcBorders>
            <w:shd w:val="clear" w:color="auto" w:fill="auto"/>
          </w:tcPr>
          <w:p w14:paraId="528965B6" w14:textId="77777777" w:rsidR="00FE12A3" w:rsidRPr="001C0E1B" w:rsidRDefault="00FE12A3" w:rsidP="00B710BD">
            <w:pPr>
              <w:pStyle w:val="TAL"/>
              <w:rPr>
                <w:ins w:id="20991"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7C0FD872" w14:textId="77777777" w:rsidR="00FE12A3" w:rsidRPr="001C0E1B" w:rsidRDefault="00FE12A3" w:rsidP="00B710BD">
            <w:pPr>
              <w:pStyle w:val="TAL"/>
              <w:rPr>
                <w:ins w:id="20992" w:author="Valentin Gheorghiu" w:date="2024-05-29T11:31:00Z"/>
              </w:rPr>
            </w:pPr>
          </w:p>
        </w:tc>
        <w:tc>
          <w:tcPr>
            <w:tcW w:w="1818" w:type="dxa"/>
            <w:tcBorders>
              <w:top w:val="single" w:sz="4" w:space="0" w:color="auto"/>
              <w:left w:val="single" w:sz="4" w:space="0" w:color="auto"/>
              <w:bottom w:val="single" w:sz="4" w:space="0" w:color="auto"/>
              <w:right w:val="single" w:sz="4" w:space="0" w:color="auto"/>
            </w:tcBorders>
          </w:tcPr>
          <w:p w14:paraId="06EF8BBF" w14:textId="77777777" w:rsidR="00FE12A3" w:rsidRPr="001C0E1B" w:rsidRDefault="00FE12A3" w:rsidP="00B710BD">
            <w:pPr>
              <w:pStyle w:val="TAL"/>
              <w:rPr>
                <w:ins w:id="20993" w:author="Valentin Gheorghiu" w:date="2024-05-29T11:31:00Z"/>
                <w:rFonts w:eastAsia="Calibri"/>
                <w:szCs w:val="22"/>
              </w:rPr>
            </w:pPr>
            <w:ins w:id="20994" w:author="Valentin Gheorghiu" w:date="2024-05-29T11:31:00Z">
              <w:r w:rsidRPr="001C0E1B">
                <w:t>NR_FDD_FR1_D, NR_TDD_FR1_D</w:t>
              </w:r>
            </w:ins>
          </w:p>
        </w:tc>
        <w:tc>
          <w:tcPr>
            <w:tcW w:w="1134" w:type="dxa"/>
            <w:tcBorders>
              <w:top w:val="nil"/>
              <w:left w:val="single" w:sz="4" w:space="0" w:color="auto"/>
              <w:bottom w:val="nil"/>
              <w:right w:val="single" w:sz="4" w:space="0" w:color="auto"/>
            </w:tcBorders>
            <w:shd w:val="clear" w:color="auto" w:fill="auto"/>
          </w:tcPr>
          <w:p w14:paraId="2ED0DB74" w14:textId="77777777" w:rsidR="00FE12A3" w:rsidRPr="001C0E1B" w:rsidRDefault="00FE12A3" w:rsidP="00B710BD">
            <w:pPr>
              <w:pStyle w:val="TAC"/>
              <w:rPr>
                <w:ins w:id="20995" w:author="Valentin Gheorghiu" w:date="2024-05-29T11:31:00Z"/>
              </w:rPr>
            </w:pPr>
          </w:p>
        </w:tc>
        <w:tc>
          <w:tcPr>
            <w:tcW w:w="814" w:type="dxa"/>
            <w:tcBorders>
              <w:top w:val="nil"/>
              <w:left w:val="single" w:sz="4" w:space="0" w:color="auto"/>
              <w:bottom w:val="nil"/>
              <w:right w:val="single" w:sz="4" w:space="0" w:color="auto"/>
            </w:tcBorders>
            <w:shd w:val="clear" w:color="auto" w:fill="auto"/>
          </w:tcPr>
          <w:p w14:paraId="1D7FCC68" w14:textId="77777777" w:rsidR="00FE12A3" w:rsidRPr="001C0E1B" w:rsidRDefault="00FE12A3" w:rsidP="00B710BD">
            <w:pPr>
              <w:pStyle w:val="TAC"/>
              <w:rPr>
                <w:ins w:id="20996" w:author="Valentin Gheorghiu" w:date="2024-05-29T11:31:00Z"/>
              </w:rPr>
            </w:pPr>
          </w:p>
        </w:tc>
        <w:tc>
          <w:tcPr>
            <w:tcW w:w="826" w:type="dxa"/>
            <w:tcBorders>
              <w:top w:val="nil"/>
              <w:left w:val="single" w:sz="4" w:space="0" w:color="auto"/>
              <w:bottom w:val="nil"/>
              <w:right w:val="single" w:sz="4" w:space="0" w:color="auto"/>
            </w:tcBorders>
            <w:shd w:val="clear" w:color="auto" w:fill="auto"/>
          </w:tcPr>
          <w:p w14:paraId="4AD16E66" w14:textId="77777777" w:rsidR="00FE12A3" w:rsidRPr="001C0E1B" w:rsidRDefault="00FE12A3" w:rsidP="00B710BD">
            <w:pPr>
              <w:pStyle w:val="TAC"/>
              <w:rPr>
                <w:ins w:id="20997" w:author="Valentin Gheorghiu" w:date="2024-05-29T11:31:00Z"/>
              </w:rPr>
            </w:pPr>
          </w:p>
        </w:tc>
        <w:tc>
          <w:tcPr>
            <w:tcW w:w="969" w:type="dxa"/>
            <w:tcBorders>
              <w:left w:val="single" w:sz="4" w:space="0" w:color="auto"/>
              <w:right w:val="single" w:sz="4" w:space="0" w:color="auto"/>
            </w:tcBorders>
          </w:tcPr>
          <w:p w14:paraId="5F8516DE" w14:textId="77777777" w:rsidR="00FE12A3" w:rsidRPr="001C0E1B" w:rsidRDefault="00FE12A3" w:rsidP="00B710BD">
            <w:pPr>
              <w:pStyle w:val="TAC"/>
              <w:rPr>
                <w:ins w:id="20998" w:author="Valentin Gheorghiu" w:date="2024-05-29T11:31:00Z"/>
              </w:rPr>
            </w:pPr>
            <w:ins w:id="20999" w:author="Valentin Gheorghiu" w:date="2024-05-29T11:31:00Z">
              <w:r w:rsidRPr="001C0E1B">
                <w:t>-118.5</w:t>
              </w:r>
            </w:ins>
          </w:p>
        </w:tc>
        <w:tc>
          <w:tcPr>
            <w:tcW w:w="741" w:type="dxa"/>
            <w:tcBorders>
              <w:left w:val="single" w:sz="4" w:space="0" w:color="auto"/>
              <w:right w:val="single" w:sz="4" w:space="0" w:color="auto"/>
            </w:tcBorders>
          </w:tcPr>
          <w:p w14:paraId="0FCB3E5C" w14:textId="77777777" w:rsidR="00FE12A3" w:rsidRPr="001C0E1B" w:rsidRDefault="00FE12A3" w:rsidP="00B710BD">
            <w:pPr>
              <w:pStyle w:val="TAC"/>
              <w:rPr>
                <w:ins w:id="21000" w:author="Valentin Gheorghiu" w:date="2024-05-29T11:31:00Z"/>
              </w:rPr>
            </w:pPr>
            <w:ins w:id="21001" w:author="Valentin Gheorghiu" w:date="2024-05-29T11:31:00Z">
              <w:r w:rsidRPr="001C0E1B">
                <w:t>-118.5</w:t>
              </w:r>
            </w:ins>
          </w:p>
        </w:tc>
      </w:tr>
      <w:tr w:rsidR="00FE12A3" w:rsidRPr="001C0E1B" w14:paraId="5030745A" w14:textId="77777777" w:rsidTr="008547E2">
        <w:trPr>
          <w:trHeight w:val="187"/>
          <w:jc w:val="center"/>
          <w:ins w:id="21002" w:author="Valentin Gheorghiu" w:date="2024-05-29T11:31:00Z"/>
        </w:trPr>
        <w:tc>
          <w:tcPr>
            <w:tcW w:w="964" w:type="dxa"/>
            <w:tcBorders>
              <w:top w:val="nil"/>
              <w:left w:val="single" w:sz="4" w:space="0" w:color="auto"/>
              <w:bottom w:val="nil"/>
              <w:right w:val="single" w:sz="4" w:space="0" w:color="auto"/>
            </w:tcBorders>
            <w:shd w:val="clear" w:color="auto" w:fill="auto"/>
          </w:tcPr>
          <w:p w14:paraId="16EC2A9A" w14:textId="77777777" w:rsidR="00FE12A3" w:rsidRPr="001C0E1B" w:rsidRDefault="00FE12A3" w:rsidP="00B710BD">
            <w:pPr>
              <w:pStyle w:val="TAL"/>
              <w:rPr>
                <w:ins w:id="21003"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7D2B0DB1" w14:textId="77777777" w:rsidR="00FE12A3" w:rsidRPr="001C0E1B" w:rsidRDefault="00FE12A3" w:rsidP="00B710BD">
            <w:pPr>
              <w:pStyle w:val="TAL"/>
              <w:rPr>
                <w:ins w:id="21004" w:author="Valentin Gheorghiu" w:date="2024-05-29T11:31:00Z"/>
              </w:rPr>
            </w:pPr>
          </w:p>
        </w:tc>
        <w:tc>
          <w:tcPr>
            <w:tcW w:w="1818" w:type="dxa"/>
            <w:tcBorders>
              <w:top w:val="single" w:sz="4" w:space="0" w:color="auto"/>
              <w:left w:val="single" w:sz="4" w:space="0" w:color="auto"/>
              <w:bottom w:val="single" w:sz="4" w:space="0" w:color="auto"/>
              <w:right w:val="single" w:sz="4" w:space="0" w:color="auto"/>
            </w:tcBorders>
          </w:tcPr>
          <w:p w14:paraId="77B93589" w14:textId="77777777" w:rsidR="00FE12A3" w:rsidRPr="001C0E1B" w:rsidRDefault="00FE12A3" w:rsidP="00B710BD">
            <w:pPr>
              <w:pStyle w:val="TAL"/>
              <w:rPr>
                <w:ins w:id="21005" w:author="Valentin Gheorghiu" w:date="2024-05-29T11:31:00Z"/>
                <w:rFonts w:eastAsia="Calibri"/>
                <w:szCs w:val="22"/>
              </w:rPr>
            </w:pPr>
            <w:ins w:id="21006" w:author="Valentin Gheorghiu" w:date="2024-05-29T11:31:00Z">
              <w:r w:rsidRPr="001C0E1B">
                <w:t>NR_FDD_FR1_E, NR_TDD_FR1_E</w:t>
              </w:r>
            </w:ins>
          </w:p>
        </w:tc>
        <w:tc>
          <w:tcPr>
            <w:tcW w:w="1134" w:type="dxa"/>
            <w:tcBorders>
              <w:top w:val="nil"/>
              <w:left w:val="single" w:sz="4" w:space="0" w:color="auto"/>
              <w:bottom w:val="nil"/>
              <w:right w:val="single" w:sz="4" w:space="0" w:color="auto"/>
            </w:tcBorders>
            <w:shd w:val="clear" w:color="auto" w:fill="auto"/>
          </w:tcPr>
          <w:p w14:paraId="1747BAE3" w14:textId="77777777" w:rsidR="00FE12A3" w:rsidRPr="001C0E1B" w:rsidRDefault="00FE12A3" w:rsidP="00B710BD">
            <w:pPr>
              <w:pStyle w:val="TAC"/>
              <w:rPr>
                <w:ins w:id="21007" w:author="Valentin Gheorghiu" w:date="2024-05-29T11:31:00Z"/>
              </w:rPr>
            </w:pPr>
          </w:p>
        </w:tc>
        <w:tc>
          <w:tcPr>
            <w:tcW w:w="814" w:type="dxa"/>
            <w:tcBorders>
              <w:top w:val="nil"/>
              <w:left w:val="single" w:sz="4" w:space="0" w:color="auto"/>
              <w:bottom w:val="nil"/>
              <w:right w:val="single" w:sz="4" w:space="0" w:color="auto"/>
            </w:tcBorders>
            <w:shd w:val="clear" w:color="auto" w:fill="auto"/>
          </w:tcPr>
          <w:p w14:paraId="35D96285" w14:textId="77777777" w:rsidR="00FE12A3" w:rsidRPr="001C0E1B" w:rsidRDefault="00FE12A3" w:rsidP="00B710BD">
            <w:pPr>
              <w:pStyle w:val="TAC"/>
              <w:rPr>
                <w:ins w:id="21008" w:author="Valentin Gheorghiu" w:date="2024-05-29T11:31:00Z"/>
              </w:rPr>
            </w:pPr>
          </w:p>
        </w:tc>
        <w:tc>
          <w:tcPr>
            <w:tcW w:w="826" w:type="dxa"/>
            <w:tcBorders>
              <w:top w:val="nil"/>
              <w:left w:val="single" w:sz="4" w:space="0" w:color="auto"/>
              <w:bottom w:val="nil"/>
              <w:right w:val="single" w:sz="4" w:space="0" w:color="auto"/>
            </w:tcBorders>
            <w:shd w:val="clear" w:color="auto" w:fill="auto"/>
          </w:tcPr>
          <w:p w14:paraId="6FA549CD" w14:textId="77777777" w:rsidR="00FE12A3" w:rsidRPr="001C0E1B" w:rsidRDefault="00FE12A3" w:rsidP="00B710BD">
            <w:pPr>
              <w:pStyle w:val="TAC"/>
              <w:rPr>
                <w:ins w:id="21009" w:author="Valentin Gheorghiu" w:date="2024-05-29T11:31:00Z"/>
              </w:rPr>
            </w:pPr>
          </w:p>
        </w:tc>
        <w:tc>
          <w:tcPr>
            <w:tcW w:w="969" w:type="dxa"/>
            <w:tcBorders>
              <w:left w:val="single" w:sz="4" w:space="0" w:color="auto"/>
              <w:right w:val="single" w:sz="4" w:space="0" w:color="auto"/>
            </w:tcBorders>
          </w:tcPr>
          <w:p w14:paraId="330D343C" w14:textId="77777777" w:rsidR="00FE12A3" w:rsidRPr="001C0E1B" w:rsidRDefault="00FE12A3" w:rsidP="00B710BD">
            <w:pPr>
              <w:pStyle w:val="TAC"/>
              <w:rPr>
                <w:ins w:id="21010" w:author="Valentin Gheorghiu" w:date="2024-05-29T11:31:00Z"/>
              </w:rPr>
            </w:pPr>
            <w:ins w:id="21011" w:author="Valentin Gheorghiu" w:date="2024-05-29T11:31:00Z">
              <w:r w:rsidRPr="001C0E1B">
                <w:t>-118</w:t>
              </w:r>
            </w:ins>
          </w:p>
        </w:tc>
        <w:tc>
          <w:tcPr>
            <w:tcW w:w="741" w:type="dxa"/>
            <w:tcBorders>
              <w:left w:val="single" w:sz="4" w:space="0" w:color="auto"/>
              <w:right w:val="single" w:sz="4" w:space="0" w:color="auto"/>
            </w:tcBorders>
          </w:tcPr>
          <w:p w14:paraId="1C99B7E4" w14:textId="77777777" w:rsidR="00FE12A3" w:rsidRPr="001C0E1B" w:rsidRDefault="00FE12A3" w:rsidP="00B710BD">
            <w:pPr>
              <w:pStyle w:val="TAC"/>
              <w:rPr>
                <w:ins w:id="21012" w:author="Valentin Gheorghiu" w:date="2024-05-29T11:31:00Z"/>
              </w:rPr>
            </w:pPr>
            <w:ins w:id="21013" w:author="Valentin Gheorghiu" w:date="2024-05-29T11:31:00Z">
              <w:r w:rsidRPr="001C0E1B">
                <w:t>-118</w:t>
              </w:r>
            </w:ins>
          </w:p>
        </w:tc>
      </w:tr>
      <w:tr w:rsidR="00FE12A3" w:rsidRPr="001C0E1B" w14:paraId="40B9F791" w14:textId="77777777" w:rsidTr="008547E2">
        <w:trPr>
          <w:trHeight w:val="187"/>
          <w:jc w:val="center"/>
          <w:ins w:id="21014" w:author="Valentin Gheorghiu" w:date="2024-05-29T11:31:00Z"/>
        </w:trPr>
        <w:tc>
          <w:tcPr>
            <w:tcW w:w="964" w:type="dxa"/>
            <w:tcBorders>
              <w:top w:val="nil"/>
              <w:left w:val="single" w:sz="4" w:space="0" w:color="auto"/>
              <w:bottom w:val="nil"/>
              <w:right w:val="single" w:sz="4" w:space="0" w:color="auto"/>
            </w:tcBorders>
            <w:shd w:val="clear" w:color="auto" w:fill="auto"/>
          </w:tcPr>
          <w:p w14:paraId="6DEC8852" w14:textId="77777777" w:rsidR="00FE12A3" w:rsidRPr="001C0E1B" w:rsidRDefault="00FE12A3" w:rsidP="00B710BD">
            <w:pPr>
              <w:pStyle w:val="TAL"/>
              <w:rPr>
                <w:ins w:id="21015"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263693A6" w14:textId="77777777" w:rsidR="00FE12A3" w:rsidRPr="001C0E1B" w:rsidRDefault="00FE12A3" w:rsidP="00B710BD">
            <w:pPr>
              <w:pStyle w:val="TAL"/>
              <w:rPr>
                <w:ins w:id="21016" w:author="Valentin Gheorghiu" w:date="2024-05-29T11:31:00Z"/>
              </w:rPr>
            </w:pPr>
          </w:p>
        </w:tc>
        <w:tc>
          <w:tcPr>
            <w:tcW w:w="1818" w:type="dxa"/>
            <w:tcBorders>
              <w:top w:val="single" w:sz="4" w:space="0" w:color="auto"/>
              <w:left w:val="single" w:sz="4" w:space="0" w:color="auto"/>
              <w:bottom w:val="single" w:sz="4" w:space="0" w:color="auto"/>
              <w:right w:val="single" w:sz="4" w:space="0" w:color="auto"/>
            </w:tcBorders>
          </w:tcPr>
          <w:p w14:paraId="16CB037A" w14:textId="77777777" w:rsidR="00FE12A3" w:rsidRPr="001C0E1B" w:rsidRDefault="00FE12A3" w:rsidP="00B710BD">
            <w:pPr>
              <w:pStyle w:val="TAL"/>
              <w:rPr>
                <w:ins w:id="21017" w:author="Valentin Gheorghiu" w:date="2024-05-29T11:31:00Z"/>
              </w:rPr>
            </w:pPr>
            <w:ins w:id="21018" w:author="Valentin Gheorghiu" w:date="2024-05-29T11:31:00Z">
              <w:r w:rsidRPr="001C0E1B">
                <w:t>NR_FDD_FR1_F</w:t>
              </w:r>
            </w:ins>
          </w:p>
        </w:tc>
        <w:tc>
          <w:tcPr>
            <w:tcW w:w="1134" w:type="dxa"/>
            <w:tcBorders>
              <w:top w:val="nil"/>
              <w:left w:val="single" w:sz="4" w:space="0" w:color="auto"/>
              <w:bottom w:val="nil"/>
              <w:right w:val="single" w:sz="4" w:space="0" w:color="auto"/>
            </w:tcBorders>
            <w:shd w:val="clear" w:color="auto" w:fill="auto"/>
          </w:tcPr>
          <w:p w14:paraId="05510D55" w14:textId="77777777" w:rsidR="00FE12A3" w:rsidRPr="001C0E1B" w:rsidRDefault="00FE12A3" w:rsidP="00B710BD">
            <w:pPr>
              <w:pStyle w:val="TAC"/>
              <w:rPr>
                <w:ins w:id="21019" w:author="Valentin Gheorghiu" w:date="2024-05-29T11:31:00Z"/>
              </w:rPr>
            </w:pPr>
          </w:p>
        </w:tc>
        <w:tc>
          <w:tcPr>
            <w:tcW w:w="814" w:type="dxa"/>
            <w:tcBorders>
              <w:top w:val="nil"/>
              <w:left w:val="single" w:sz="4" w:space="0" w:color="auto"/>
              <w:bottom w:val="nil"/>
              <w:right w:val="single" w:sz="4" w:space="0" w:color="auto"/>
            </w:tcBorders>
            <w:shd w:val="clear" w:color="auto" w:fill="auto"/>
          </w:tcPr>
          <w:p w14:paraId="1179173A" w14:textId="77777777" w:rsidR="00FE12A3" w:rsidRPr="001C0E1B" w:rsidRDefault="00FE12A3" w:rsidP="00B710BD">
            <w:pPr>
              <w:pStyle w:val="TAC"/>
              <w:rPr>
                <w:ins w:id="21020" w:author="Valentin Gheorghiu" w:date="2024-05-29T11:31:00Z"/>
              </w:rPr>
            </w:pPr>
          </w:p>
        </w:tc>
        <w:tc>
          <w:tcPr>
            <w:tcW w:w="826" w:type="dxa"/>
            <w:tcBorders>
              <w:top w:val="nil"/>
              <w:left w:val="single" w:sz="4" w:space="0" w:color="auto"/>
              <w:bottom w:val="nil"/>
              <w:right w:val="single" w:sz="4" w:space="0" w:color="auto"/>
            </w:tcBorders>
            <w:shd w:val="clear" w:color="auto" w:fill="auto"/>
          </w:tcPr>
          <w:p w14:paraId="6D7CB906" w14:textId="77777777" w:rsidR="00FE12A3" w:rsidRPr="001C0E1B" w:rsidRDefault="00FE12A3" w:rsidP="00B710BD">
            <w:pPr>
              <w:pStyle w:val="TAC"/>
              <w:rPr>
                <w:ins w:id="21021" w:author="Valentin Gheorghiu" w:date="2024-05-29T11:31:00Z"/>
              </w:rPr>
            </w:pPr>
          </w:p>
        </w:tc>
        <w:tc>
          <w:tcPr>
            <w:tcW w:w="969" w:type="dxa"/>
            <w:tcBorders>
              <w:left w:val="single" w:sz="4" w:space="0" w:color="auto"/>
              <w:right w:val="single" w:sz="4" w:space="0" w:color="auto"/>
            </w:tcBorders>
          </w:tcPr>
          <w:p w14:paraId="64D31AC8" w14:textId="77777777" w:rsidR="00FE12A3" w:rsidRPr="001C0E1B" w:rsidRDefault="00FE12A3" w:rsidP="00B710BD">
            <w:pPr>
              <w:pStyle w:val="TAC"/>
              <w:rPr>
                <w:ins w:id="21022" w:author="Valentin Gheorghiu" w:date="2024-05-29T11:31:00Z"/>
              </w:rPr>
            </w:pPr>
            <w:ins w:id="21023" w:author="Valentin Gheorghiu" w:date="2024-05-29T11:31:00Z">
              <w:r w:rsidRPr="001C0E1B">
                <w:t>-117.5</w:t>
              </w:r>
            </w:ins>
          </w:p>
        </w:tc>
        <w:tc>
          <w:tcPr>
            <w:tcW w:w="741" w:type="dxa"/>
            <w:tcBorders>
              <w:left w:val="single" w:sz="4" w:space="0" w:color="auto"/>
              <w:right w:val="single" w:sz="4" w:space="0" w:color="auto"/>
            </w:tcBorders>
          </w:tcPr>
          <w:p w14:paraId="11B75163" w14:textId="77777777" w:rsidR="00FE12A3" w:rsidRPr="001C0E1B" w:rsidRDefault="00FE12A3" w:rsidP="00B710BD">
            <w:pPr>
              <w:pStyle w:val="TAC"/>
              <w:rPr>
                <w:ins w:id="21024" w:author="Valentin Gheorghiu" w:date="2024-05-29T11:31:00Z"/>
              </w:rPr>
            </w:pPr>
            <w:ins w:id="21025" w:author="Valentin Gheorghiu" w:date="2024-05-29T11:31:00Z">
              <w:r w:rsidRPr="001C0E1B">
                <w:t>-117.5</w:t>
              </w:r>
            </w:ins>
          </w:p>
        </w:tc>
      </w:tr>
      <w:tr w:rsidR="00FE12A3" w:rsidRPr="001C0E1B" w14:paraId="30C1D742" w14:textId="77777777" w:rsidTr="008547E2">
        <w:trPr>
          <w:trHeight w:val="187"/>
          <w:jc w:val="center"/>
          <w:ins w:id="21026" w:author="Valentin Gheorghiu" w:date="2024-05-29T11:31:00Z"/>
        </w:trPr>
        <w:tc>
          <w:tcPr>
            <w:tcW w:w="964" w:type="dxa"/>
            <w:tcBorders>
              <w:top w:val="nil"/>
              <w:left w:val="single" w:sz="4" w:space="0" w:color="auto"/>
              <w:bottom w:val="nil"/>
              <w:right w:val="single" w:sz="4" w:space="0" w:color="auto"/>
            </w:tcBorders>
            <w:shd w:val="clear" w:color="auto" w:fill="auto"/>
          </w:tcPr>
          <w:p w14:paraId="395B3CC9" w14:textId="77777777" w:rsidR="00FE12A3" w:rsidRPr="001C0E1B" w:rsidRDefault="00FE12A3" w:rsidP="00B710BD">
            <w:pPr>
              <w:pStyle w:val="TAL"/>
              <w:rPr>
                <w:ins w:id="21027"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7C37ACF4" w14:textId="77777777" w:rsidR="00FE12A3" w:rsidRPr="001C0E1B" w:rsidRDefault="00FE12A3" w:rsidP="00B710BD">
            <w:pPr>
              <w:pStyle w:val="TAL"/>
              <w:rPr>
                <w:ins w:id="21028" w:author="Valentin Gheorghiu" w:date="2024-05-29T11:31:00Z"/>
              </w:rPr>
            </w:pPr>
          </w:p>
        </w:tc>
        <w:tc>
          <w:tcPr>
            <w:tcW w:w="1818" w:type="dxa"/>
            <w:tcBorders>
              <w:top w:val="single" w:sz="4" w:space="0" w:color="auto"/>
              <w:left w:val="single" w:sz="4" w:space="0" w:color="auto"/>
              <w:bottom w:val="single" w:sz="4" w:space="0" w:color="auto"/>
              <w:right w:val="single" w:sz="4" w:space="0" w:color="auto"/>
            </w:tcBorders>
          </w:tcPr>
          <w:p w14:paraId="7EF306D8" w14:textId="77777777" w:rsidR="00FE12A3" w:rsidRPr="001C0E1B" w:rsidRDefault="00FE12A3" w:rsidP="00B710BD">
            <w:pPr>
              <w:pStyle w:val="TAL"/>
              <w:rPr>
                <w:ins w:id="21029" w:author="Valentin Gheorghiu" w:date="2024-05-29T11:31:00Z"/>
                <w:rFonts w:eastAsia="Calibri"/>
                <w:szCs w:val="22"/>
              </w:rPr>
            </w:pPr>
            <w:ins w:id="21030" w:author="Valentin Gheorghiu" w:date="2024-05-29T11:31:00Z">
              <w:r w:rsidRPr="001C0E1B">
                <w:t>NR_FDD_FR1_G</w:t>
              </w:r>
            </w:ins>
          </w:p>
        </w:tc>
        <w:tc>
          <w:tcPr>
            <w:tcW w:w="1134" w:type="dxa"/>
            <w:tcBorders>
              <w:top w:val="nil"/>
              <w:left w:val="single" w:sz="4" w:space="0" w:color="auto"/>
              <w:bottom w:val="nil"/>
              <w:right w:val="single" w:sz="4" w:space="0" w:color="auto"/>
            </w:tcBorders>
            <w:shd w:val="clear" w:color="auto" w:fill="auto"/>
          </w:tcPr>
          <w:p w14:paraId="4C5A9690" w14:textId="77777777" w:rsidR="00FE12A3" w:rsidRPr="001C0E1B" w:rsidRDefault="00FE12A3" w:rsidP="00B710BD">
            <w:pPr>
              <w:pStyle w:val="TAC"/>
              <w:rPr>
                <w:ins w:id="21031" w:author="Valentin Gheorghiu" w:date="2024-05-29T11:31:00Z"/>
              </w:rPr>
            </w:pPr>
          </w:p>
        </w:tc>
        <w:tc>
          <w:tcPr>
            <w:tcW w:w="814" w:type="dxa"/>
            <w:tcBorders>
              <w:top w:val="nil"/>
              <w:left w:val="single" w:sz="4" w:space="0" w:color="auto"/>
              <w:bottom w:val="nil"/>
              <w:right w:val="single" w:sz="4" w:space="0" w:color="auto"/>
            </w:tcBorders>
            <w:shd w:val="clear" w:color="auto" w:fill="auto"/>
          </w:tcPr>
          <w:p w14:paraId="4A4EE329" w14:textId="77777777" w:rsidR="00FE12A3" w:rsidRPr="001C0E1B" w:rsidRDefault="00FE12A3" w:rsidP="00B710BD">
            <w:pPr>
              <w:pStyle w:val="TAC"/>
              <w:rPr>
                <w:ins w:id="21032" w:author="Valentin Gheorghiu" w:date="2024-05-29T11:31:00Z"/>
              </w:rPr>
            </w:pPr>
          </w:p>
        </w:tc>
        <w:tc>
          <w:tcPr>
            <w:tcW w:w="826" w:type="dxa"/>
            <w:tcBorders>
              <w:top w:val="nil"/>
              <w:left w:val="single" w:sz="4" w:space="0" w:color="auto"/>
              <w:bottom w:val="nil"/>
              <w:right w:val="single" w:sz="4" w:space="0" w:color="auto"/>
            </w:tcBorders>
            <w:shd w:val="clear" w:color="auto" w:fill="auto"/>
          </w:tcPr>
          <w:p w14:paraId="4F6D755C" w14:textId="77777777" w:rsidR="00FE12A3" w:rsidRPr="001C0E1B" w:rsidRDefault="00FE12A3" w:rsidP="00B710BD">
            <w:pPr>
              <w:pStyle w:val="TAC"/>
              <w:rPr>
                <w:ins w:id="21033" w:author="Valentin Gheorghiu" w:date="2024-05-29T11:31:00Z"/>
              </w:rPr>
            </w:pPr>
          </w:p>
        </w:tc>
        <w:tc>
          <w:tcPr>
            <w:tcW w:w="969" w:type="dxa"/>
            <w:tcBorders>
              <w:left w:val="single" w:sz="4" w:space="0" w:color="auto"/>
              <w:right w:val="single" w:sz="4" w:space="0" w:color="auto"/>
            </w:tcBorders>
          </w:tcPr>
          <w:p w14:paraId="353C1F9E" w14:textId="77777777" w:rsidR="00FE12A3" w:rsidRPr="001C0E1B" w:rsidRDefault="00FE12A3" w:rsidP="00B710BD">
            <w:pPr>
              <w:pStyle w:val="TAC"/>
              <w:rPr>
                <w:ins w:id="21034" w:author="Valentin Gheorghiu" w:date="2024-05-29T11:31:00Z"/>
              </w:rPr>
            </w:pPr>
            <w:ins w:id="21035" w:author="Valentin Gheorghiu" w:date="2024-05-29T11:31:00Z">
              <w:r w:rsidRPr="001C0E1B">
                <w:t>-117</w:t>
              </w:r>
            </w:ins>
          </w:p>
        </w:tc>
        <w:tc>
          <w:tcPr>
            <w:tcW w:w="741" w:type="dxa"/>
            <w:tcBorders>
              <w:left w:val="single" w:sz="4" w:space="0" w:color="auto"/>
              <w:right w:val="single" w:sz="4" w:space="0" w:color="auto"/>
            </w:tcBorders>
          </w:tcPr>
          <w:p w14:paraId="5E95B807" w14:textId="77777777" w:rsidR="00FE12A3" w:rsidRPr="001C0E1B" w:rsidRDefault="00FE12A3" w:rsidP="00B710BD">
            <w:pPr>
              <w:pStyle w:val="TAC"/>
              <w:rPr>
                <w:ins w:id="21036" w:author="Valentin Gheorghiu" w:date="2024-05-29T11:31:00Z"/>
              </w:rPr>
            </w:pPr>
            <w:ins w:id="21037" w:author="Valentin Gheorghiu" w:date="2024-05-29T11:31:00Z">
              <w:r w:rsidRPr="001C0E1B">
                <w:t>-117</w:t>
              </w:r>
            </w:ins>
          </w:p>
        </w:tc>
      </w:tr>
      <w:tr w:rsidR="00FE12A3" w:rsidRPr="001C0E1B" w14:paraId="33B63363" w14:textId="77777777" w:rsidTr="008547E2">
        <w:trPr>
          <w:trHeight w:val="187"/>
          <w:jc w:val="center"/>
          <w:ins w:id="21038" w:author="Valentin Gheorghiu" w:date="2024-05-29T11:31:00Z"/>
        </w:trPr>
        <w:tc>
          <w:tcPr>
            <w:tcW w:w="964" w:type="dxa"/>
            <w:tcBorders>
              <w:top w:val="nil"/>
              <w:left w:val="single" w:sz="4" w:space="0" w:color="auto"/>
              <w:bottom w:val="nil"/>
              <w:right w:val="single" w:sz="4" w:space="0" w:color="auto"/>
            </w:tcBorders>
            <w:shd w:val="clear" w:color="auto" w:fill="auto"/>
          </w:tcPr>
          <w:p w14:paraId="176BDC57" w14:textId="77777777" w:rsidR="00FE12A3" w:rsidRPr="001C0E1B" w:rsidRDefault="00FE12A3" w:rsidP="00B710BD">
            <w:pPr>
              <w:pStyle w:val="TAL"/>
              <w:rPr>
                <w:ins w:id="21039" w:author="Valentin Gheorghiu" w:date="2024-05-29T11:31:00Z"/>
              </w:rPr>
            </w:pPr>
          </w:p>
        </w:tc>
        <w:tc>
          <w:tcPr>
            <w:tcW w:w="1016" w:type="dxa"/>
            <w:tcBorders>
              <w:top w:val="nil"/>
              <w:left w:val="single" w:sz="4" w:space="0" w:color="auto"/>
              <w:bottom w:val="single" w:sz="4" w:space="0" w:color="auto"/>
              <w:right w:val="single" w:sz="4" w:space="0" w:color="auto"/>
            </w:tcBorders>
            <w:shd w:val="clear" w:color="auto" w:fill="auto"/>
          </w:tcPr>
          <w:p w14:paraId="1FF0B586" w14:textId="77777777" w:rsidR="00FE12A3" w:rsidRPr="001C0E1B" w:rsidRDefault="00FE12A3" w:rsidP="00B710BD">
            <w:pPr>
              <w:pStyle w:val="TAL"/>
              <w:rPr>
                <w:ins w:id="21040" w:author="Valentin Gheorghiu" w:date="2024-05-29T11:31:00Z"/>
              </w:rPr>
            </w:pPr>
          </w:p>
        </w:tc>
        <w:tc>
          <w:tcPr>
            <w:tcW w:w="1818" w:type="dxa"/>
            <w:tcBorders>
              <w:top w:val="single" w:sz="4" w:space="0" w:color="auto"/>
              <w:left w:val="single" w:sz="4" w:space="0" w:color="auto"/>
              <w:bottom w:val="single" w:sz="4" w:space="0" w:color="auto"/>
              <w:right w:val="single" w:sz="4" w:space="0" w:color="auto"/>
            </w:tcBorders>
          </w:tcPr>
          <w:p w14:paraId="707086D4" w14:textId="77777777" w:rsidR="00FE12A3" w:rsidRPr="001C0E1B" w:rsidRDefault="00FE12A3" w:rsidP="00B710BD">
            <w:pPr>
              <w:pStyle w:val="TAL"/>
              <w:rPr>
                <w:ins w:id="21041" w:author="Valentin Gheorghiu" w:date="2024-05-29T11:31:00Z"/>
                <w:rFonts w:eastAsia="Calibri"/>
                <w:szCs w:val="22"/>
              </w:rPr>
            </w:pPr>
            <w:ins w:id="21042" w:author="Valentin Gheorghiu" w:date="2024-05-29T11:31:00Z">
              <w:r w:rsidRPr="001C0E1B">
                <w:t>NR_FDD_FR1_H</w:t>
              </w:r>
            </w:ins>
          </w:p>
        </w:tc>
        <w:tc>
          <w:tcPr>
            <w:tcW w:w="1134" w:type="dxa"/>
            <w:tcBorders>
              <w:top w:val="nil"/>
              <w:left w:val="single" w:sz="4" w:space="0" w:color="auto"/>
              <w:bottom w:val="nil"/>
              <w:right w:val="single" w:sz="4" w:space="0" w:color="auto"/>
            </w:tcBorders>
            <w:shd w:val="clear" w:color="auto" w:fill="auto"/>
          </w:tcPr>
          <w:p w14:paraId="27F17937" w14:textId="77777777" w:rsidR="00FE12A3" w:rsidRPr="001C0E1B" w:rsidRDefault="00FE12A3" w:rsidP="00B710BD">
            <w:pPr>
              <w:pStyle w:val="TAC"/>
              <w:rPr>
                <w:ins w:id="21043" w:author="Valentin Gheorghiu" w:date="2024-05-29T11:31:00Z"/>
              </w:rPr>
            </w:pPr>
          </w:p>
        </w:tc>
        <w:tc>
          <w:tcPr>
            <w:tcW w:w="814" w:type="dxa"/>
            <w:tcBorders>
              <w:top w:val="nil"/>
              <w:left w:val="single" w:sz="4" w:space="0" w:color="auto"/>
              <w:bottom w:val="single" w:sz="4" w:space="0" w:color="auto"/>
              <w:right w:val="single" w:sz="4" w:space="0" w:color="auto"/>
            </w:tcBorders>
            <w:shd w:val="clear" w:color="auto" w:fill="auto"/>
          </w:tcPr>
          <w:p w14:paraId="75C3F2BE" w14:textId="77777777" w:rsidR="00FE12A3" w:rsidRPr="001C0E1B" w:rsidRDefault="00FE12A3" w:rsidP="00B710BD">
            <w:pPr>
              <w:pStyle w:val="TAC"/>
              <w:rPr>
                <w:ins w:id="21044" w:author="Valentin Gheorghiu" w:date="2024-05-29T11:31:00Z"/>
              </w:rPr>
            </w:pPr>
          </w:p>
        </w:tc>
        <w:tc>
          <w:tcPr>
            <w:tcW w:w="826" w:type="dxa"/>
            <w:tcBorders>
              <w:top w:val="nil"/>
              <w:left w:val="single" w:sz="4" w:space="0" w:color="auto"/>
              <w:bottom w:val="single" w:sz="4" w:space="0" w:color="auto"/>
              <w:right w:val="single" w:sz="4" w:space="0" w:color="auto"/>
            </w:tcBorders>
            <w:shd w:val="clear" w:color="auto" w:fill="auto"/>
          </w:tcPr>
          <w:p w14:paraId="794452F7" w14:textId="77777777" w:rsidR="00FE12A3" w:rsidRPr="001C0E1B" w:rsidRDefault="00FE12A3" w:rsidP="00B710BD">
            <w:pPr>
              <w:pStyle w:val="TAC"/>
              <w:rPr>
                <w:ins w:id="21045" w:author="Valentin Gheorghiu" w:date="2024-05-29T11:31:00Z"/>
              </w:rPr>
            </w:pPr>
          </w:p>
        </w:tc>
        <w:tc>
          <w:tcPr>
            <w:tcW w:w="969" w:type="dxa"/>
            <w:tcBorders>
              <w:left w:val="single" w:sz="4" w:space="0" w:color="auto"/>
              <w:bottom w:val="single" w:sz="4" w:space="0" w:color="auto"/>
              <w:right w:val="single" w:sz="4" w:space="0" w:color="auto"/>
            </w:tcBorders>
          </w:tcPr>
          <w:p w14:paraId="4D2FB5F5" w14:textId="77777777" w:rsidR="00FE12A3" w:rsidRPr="001C0E1B" w:rsidRDefault="00FE12A3" w:rsidP="00B710BD">
            <w:pPr>
              <w:pStyle w:val="TAC"/>
              <w:rPr>
                <w:ins w:id="21046" w:author="Valentin Gheorghiu" w:date="2024-05-29T11:31:00Z"/>
              </w:rPr>
            </w:pPr>
            <w:ins w:id="21047" w:author="Valentin Gheorghiu" w:date="2024-05-29T11:31:00Z">
              <w:r w:rsidRPr="001C0E1B">
                <w:t>-116.5</w:t>
              </w:r>
            </w:ins>
          </w:p>
        </w:tc>
        <w:tc>
          <w:tcPr>
            <w:tcW w:w="741" w:type="dxa"/>
            <w:tcBorders>
              <w:left w:val="single" w:sz="4" w:space="0" w:color="auto"/>
              <w:bottom w:val="single" w:sz="4" w:space="0" w:color="auto"/>
              <w:right w:val="single" w:sz="4" w:space="0" w:color="auto"/>
            </w:tcBorders>
          </w:tcPr>
          <w:p w14:paraId="3A6444F5" w14:textId="77777777" w:rsidR="00FE12A3" w:rsidRPr="001C0E1B" w:rsidRDefault="00FE12A3" w:rsidP="00B710BD">
            <w:pPr>
              <w:pStyle w:val="TAC"/>
              <w:rPr>
                <w:ins w:id="21048" w:author="Valentin Gheorghiu" w:date="2024-05-29T11:31:00Z"/>
              </w:rPr>
            </w:pPr>
            <w:ins w:id="21049" w:author="Valentin Gheorghiu" w:date="2024-05-29T11:31:00Z">
              <w:r w:rsidRPr="001C0E1B">
                <w:t>-116.5</w:t>
              </w:r>
            </w:ins>
          </w:p>
        </w:tc>
      </w:tr>
      <w:tr w:rsidR="00FE12A3" w:rsidRPr="001C0E1B" w14:paraId="36856794" w14:textId="77777777" w:rsidTr="008547E2">
        <w:trPr>
          <w:trHeight w:val="187"/>
          <w:jc w:val="center"/>
          <w:ins w:id="21050" w:author="Valentin Gheorghiu" w:date="2024-05-29T11:31:00Z"/>
        </w:trPr>
        <w:tc>
          <w:tcPr>
            <w:tcW w:w="964" w:type="dxa"/>
            <w:tcBorders>
              <w:top w:val="nil"/>
              <w:left w:val="single" w:sz="4" w:space="0" w:color="auto"/>
              <w:bottom w:val="nil"/>
              <w:right w:val="single" w:sz="4" w:space="0" w:color="auto"/>
            </w:tcBorders>
            <w:shd w:val="clear" w:color="auto" w:fill="auto"/>
            <w:hideMark/>
          </w:tcPr>
          <w:p w14:paraId="6FDE2245" w14:textId="77777777" w:rsidR="00FE12A3" w:rsidRPr="001C0E1B" w:rsidRDefault="00FE12A3" w:rsidP="00B710BD">
            <w:pPr>
              <w:pStyle w:val="TAL"/>
              <w:rPr>
                <w:ins w:id="21051" w:author="Valentin Gheorghiu" w:date="2024-05-29T11:31:00Z"/>
              </w:rPr>
            </w:pPr>
          </w:p>
        </w:tc>
        <w:tc>
          <w:tcPr>
            <w:tcW w:w="1016" w:type="dxa"/>
            <w:tcBorders>
              <w:top w:val="single" w:sz="4" w:space="0" w:color="auto"/>
              <w:left w:val="single" w:sz="4" w:space="0" w:color="auto"/>
              <w:bottom w:val="nil"/>
              <w:right w:val="single" w:sz="4" w:space="0" w:color="auto"/>
            </w:tcBorders>
            <w:shd w:val="clear" w:color="auto" w:fill="auto"/>
          </w:tcPr>
          <w:p w14:paraId="37D5B1F2" w14:textId="77777777" w:rsidR="00FE12A3" w:rsidRPr="001C0E1B" w:rsidRDefault="00FE12A3" w:rsidP="00B710BD">
            <w:pPr>
              <w:pStyle w:val="TAL"/>
              <w:rPr>
                <w:ins w:id="21052" w:author="Valentin Gheorghiu" w:date="2024-05-29T11:31:00Z"/>
              </w:rPr>
            </w:pPr>
            <w:ins w:id="21053" w:author="Valentin Gheorghiu" w:date="2024-05-29T11:31:00Z">
              <w:r w:rsidRPr="001C0E1B">
                <w:t>Config</w:t>
              </w:r>
              <w:r w:rsidRPr="001C0E1B">
                <w:rPr>
                  <w:rFonts w:eastAsia="Malgun Gothic"/>
                  <w:szCs w:val="18"/>
                </w:rPr>
                <w:t xml:space="preserve"> </w:t>
              </w:r>
              <w:r w:rsidRPr="001C0E1B">
                <w:t>3</w:t>
              </w:r>
            </w:ins>
          </w:p>
        </w:tc>
        <w:tc>
          <w:tcPr>
            <w:tcW w:w="1818" w:type="dxa"/>
            <w:tcBorders>
              <w:top w:val="single" w:sz="4" w:space="0" w:color="auto"/>
              <w:left w:val="single" w:sz="4" w:space="0" w:color="auto"/>
              <w:right w:val="single" w:sz="4" w:space="0" w:color="auto"/>
            </w:tcBorders>
          </w:tcPr>
          <w:p w14:paraId="1C185494" w14:textId="77777777" w:rsidR="00FE12A3" w:rsidRPr="001C0E1B" w:rsidRDefault="00FE12A3" w:rsidP="00B710BD">
            <w:pPr>
              <w:pStyle w:val="TAL"/>
              <w:rPr>
                <w:ins w:id="21054" w:author="Valentin Gheorghiu" w:date="2024-05-29T11:31:00Z"/>
              </w:rPr>
            </w:pPr>
            <w:ins w:id="21055" w:author="Valentin Gheorghiu" w:date="2024-05-29T11:31:00Z">
              <w:r w:rsidRPr="001C0E1B">
                <w:t xml:space="preserve">NR_FDD_FR1_A, NR_TDD_FR1_A </w:t>
              </w:r>
              <w:r w:rsidRPr="001C0E1B">
                <w:rPr>
                  <w:vertAlign w:val="superscript"/>
                </w:rPr>
                <w:t>NOTE 6</w:t>
              </w:r>
            </w:ins>
          </w:p>
        </w:tc>
        <w:tc>
          <w:tcPr>
            <w:tcW w:w="1134" w:type="dxa"/>
            <w:tcBorders>
              <w:top w:val="nil"/>
              <w:left w:val="single" w:sz="4" w:space="0" w:color="auto"/>
              <w:bottom w:val="nil"/>
              <w:right w:val="single" w:sz="4" w:space="0" w:color="auto"/>
            </w:tcBorders>
            <w:shd w:val="clear" w:color="auto" w:fill="auto"/>
            <w:hideMark/>
          </w:tcPr>
          <w:p w14:paraId="6C716610" w14:textId="77777777" w:rsidR="00FE12A3" w:rsidRPr="001C0E1B" w:rsidRDefault="00FE12A3" w:rsidP="00B710BD">
            <w:pPr>
              <w:pStyle w:val="TAC"/>
              <w:rPr>
                <w:ins w:id="21056" w:author="Valentin Gheorghiu" w:date="2024-05-29T11:31:00Z"/>
              </w:rPr>
            </w:pPr>
          </w:p>
        </w:tc>
        <w:tc>
          <w:tcPr>
            <w:tcW w:w="814" w:type="dxa"/>
            <w:tcBorders>
              <w:top w:val="single" w:sz="4" w:space="0" w:color="auto"/>
              <w:left w:val="single" w:sz="4" w:space="0" w:color="auto"/>
              <w:bottom w:val="nil"/>
              <w:right w:val="single" w:sz="4" w:space="0" w:color="auto"/>
            </w:tcBorders>
            <w:shd w:val="clear" w:color="auto" w:fill="auto"/>
          </w:tcPr>
          <w:p w14:paraId="55656BC6" w14:textId="77777777" w:rsidR="00FE12A3" w:rsidRPr="001C0E1B" w:rsidRDefault="00FE12A3" w:rsidP="00B710BD">
            <w:pPr>
              <w:pStyle w:val="TAC"/>
              <w:rPr>
                <w:ins w:id="21057" w:author="Valentin Gheorghiu" w:date="2024-05-29T11:31:00Z"/>
              </w:rPr>
            </w:pPr>
            <w:ins w:id="21058" w:author="Valentin Gheorghiu" w:date="2024-05-29T11:31:00Z">
              <w:r w:rsidRPr="001C0E1B">
                <w:t>-85.46</w:t>
              </w:r>
            </w:ins>
          </w:p>
        </w:tc>
        <w:tc>
          <w:tcPr>
            <w:tcW w:w="826" w:type="dxa"/>
            <w:tcBorders>
              <w:top w:val="single" w:sz="4" w:space="0" w:color="auto"/>
              <w:left w:val="single" w:sz="4" w:space="0" w:color="auto"/>
              <w:bottom w:val="nil"/>
              <w:right w:val="single" w:sz="4" w:space="0" w:color="auto"/>
            </w:tcBorders>
            <w:shd w:val="clear" w:color="auto" w:fill="auto"/>
          </w:tcPr>
          <w:p w14:paraId="2EE45D6D" w14:textId="77777777" w:rsidR="00FE12A3" w:rsidRPr="001C0E1B" w:rsidRDefault="00FE12A3" w:rsidP="00B710BD">
            <w:pPr>
              <w:pStyle w:val="TAC"/>
              <w:rPr>
                <w:ins w:id="21059" w:author="Valentin Gheorghiu" w:date="2024-05-29T11:31:00Z"/>
              </w:rPr>
            </w:pPr>
            <w:ins w:id="21060" w:author="Valentin Gheorghiu" w:date="2024-05-29T11:31:00Z">
              <w:r w:rsidRPr="001C0E1B">
                <w:t>-87.34</w:t>
              </w:r>
            </w:ins>
          </w:p>
        </w:tc>
        <w:tc>
          <w:tcPr>
            <w:tcW w:w="969" w:type="dxa"/>
            <w:tcBorders>
              <w:top w:val="single" w:sz="4" w:space="0" w:color="auto"/>
              <w:left w:val="single" w:sz="4" w:space="0" w:color="auto"/>
              <w:bottom w:val="single" w:sz="4" w:space="0" w:color="auto"/>
              <w:right w:val="single" w:sz="4" w:space="0" w:color="auto"/>
            </w:tcBorders>
          </w:tcPr>
          <w:p w14:paraId="09E0F7EA" w14:textId="77777777" w:rsidR="00FE12A3" w:rsidRPr="001C0E1B" w:rsidRDefault="00FE12A3" w:rsidP="00B710BD">
            <w:pPr>
              <w:pStyle w:val="TAC"/>
              <w:rPr>
                <w:ins w:id="21061" w:author="Valentin Gheorghiu" w:date="2024-05-29T11:31:00Z"/>
                <w:sz w:val="16"/>
              </w:rPr>
            </w:pPr>
            <w:ins w:id="21062" w:author="Valentin Gheorghiu" w:date="2024-05-29T11:31:00Z">
              <w:r w:rsidRPr="001C0E1B">
                <w:t>-117</w:t>
              </w:r>
            </w:ins>
          </w:p>
        </w:tc>
        <w:tc>
          <w:tcPr>
            <w:tcW w:w="741" w:type="dxa"/>
            <w:tcBorders>
              <w:top w:val="single" w:sz="4" w:space="0" w:color="auto"/>
              <w:left w:val="single" w:sz="4" w:space="0" w:color="auto"/>
              <w:bottom w:val="single" w:sz="4" w:space="0" w:color="auto"/>
              <w:right w:val="single" w:sz="4" w:space="0" w:color="auto"/>
            </w:tcBorders>
          </w:tcPr>
          <w:p w14:paraId="16939344" w14:textId="77777777" w:rsidR="00FE12A3" w:rsidRPr="001C0E1B" w:rsidRDefault="00FE12A3" w:rsidP="00B710BD">
            <w:pPr>
              <w:pStyle w:val="TAC"/>
              <w:rPr>
                <w:ins w:id="21063" w:author="Valentin Gheorghiu" w:date="2024-05-29T11:31:00Z"/>
                <w:sz w:val="16"/>
              </w:rPr>
            </w:pPr>
            <w:ins w:id="21064" w:author="Valentin Gheorghiu" w:date="2024-05-29T11:31:00Z">
              <w:r w:rsidRPr="001C0E1B">
                <w:t>-117</w:t>
              </w:r>
            </w:ins>
          </w:p>
        </w:tc>
      </w:tr>
      <w:tr w:rsidR="00FE12A3" w:rsidRPr="001C0E1B" w14:paraId="63B91251" w14:textId="77777777" w:rsidTr="008547E2">
        <w:trPr>
          <w:trHeight w:val="187"/>
          <w:jc w:val="center"/>
          <w:ins w:id="21065" w:author="Valentin Gheorghiu" w:date="2024-05-29T11:31:00Z"/>
        </w:trPr>
        <w:tc>
          <w:tcPr>
            <w:tcW w:w="964" w:type="dxa"/>
            <w:tcBorders>
              <w:top w:val="nil"/>
              <w:left w:val="single" w:sz="4" w:space="0" w:color="auto"/>
              <w:bottom w:val="nil"/>
              <w:right w:val="single" w:sz="4" w:space="0" w:color="auto"/>
            </w:tcBorders>
            <w:shd w:val="clear" w:color="auto" w:fill="auto"/>
            <w:hideMark/>
          </w:tcPr>
          <w:p w14:paraId="36E3645F" w14:textId="77777777" w:rsidR="00FE12A3" w:rsidRPr="001C0E1B" w:rsidRDefault="00FE12A3" w:rsidP="00B710BD">
            <w:pPr>
              <w:pStyle w:val="TAL"/>
              <w:rPr>
                <w:ins w:id="21066"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4C8E4E8D" w14:textId="77777777" w:rsidR="00FE12A3" w:rsidRPr="001C0E1B" w:rsidRDefault="00FE12A3" w:rsidP="00B710BD">
            <w:pPr>
              <w:pStyle w:val="TAL"/>
              <w:rPr>
                <w:ins w:id="21067" w:author="Valentin Gheorghiu" w:date="2024-05-29T11:31:00Z"/>
              </w:rPr>
            </w:pPr>
          </w:p>
        </w:tc>
        <w:tc>
          <w:tcPr>
            <w:tcW w:w="1818" w:type="dxa"/>
            <w:tcBorders>
              <w:left w:val="single" w:sz="4" w:space="0" w:color="auto"/>
              <w:right w:val="single" w:sz="4" w:space="0" w:color="auto"/>
            </w:tcBorders>
          </w:tcPr>
          <w:p w14:paraId="0A68605A" w14:textId="77777777" w:rsidR="00FE12A3" w:rsidRPr="001C0E1B" w:rsidRDefault="00FE12A3" w:rsidP="00B710BD">
            <w:pPr>
              <w:pStyle w:val="TAL"/>
              <w:rPr>
                <w:ins w:id="21068" w:author="Valentin Gheorghiu" w:date="2024-05-29T11:31:00Z"/>
              </w:rPr>
            </w:pPr>
            <w:ins w:id="21069" w:author="Valentin Gheorghiu" w:date="2024-05-29T11:31:00Z">
              <w:r w:rsidRPr="001C0E1B">
                <w:t>NR_FDD_FR1_B</w:t>
              </w:r>
            </w:ins>
          </w:p>
        </w:tc>
        <w:tc>
          <w:tcPr>
            <w:tcW w:w="1134" w:type="dxa"/>
            <w:tcBorders>
              <w:top w:val="nil"/>
              <w:left w:val="single" w:sz="4" w:space="0" w:color="auto"/>
              <w:bottom w:val="nil"/>
              <w:right w:val="single" w:sz="4" w:space="0" w:color="auto"/>
            </w:tcBorders>
            <w:shd w:val="clear" w:color="auto" w:fill="auto"/>
            <w:hideMark/>
          </w:tcPr>
          <w:p w14:paraId="61450A1A" w14:textId="77777777" w:rsidR="00FE12A3" w:rsidRPr="001C0E1B" w:rsidRDefault="00FE12A3" w:rsidP="00B710BD">
            <w:pPr>
              <w:pStyle w:val="TAC"/>
              <w:rPr>
                <w:ins w:id="21070"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30A16422" w14:textId="77777777" w:rsidR="00FE12A3" w:rsidRPr="001C0E1B" w:rsidRDefault="00FE12A3" w:rsidP="00B710BD">
            <w:pPr>
              <w:pStyle w:val="TAC"/>
              <w:rPr>
                <w:ins w:id="21071"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3A8B3A47" w14:textId="77777777" w:rsidR="00FE12A3" w:rsidRPr="001C0E1B" w:rsidRDefault="00FE12A3" w:rsidP="00B710BD">
            <w:pPr>
              <w:pStyle w:val="TAC"/>
              <w:rPr>
                <w:ins w:id="21072" w:author="Valentin Gheorghiu" w:date="2024-05-29T11:31:00Z"/>
                <w:rFonts w:eastAsia="Calibri"/>
                <w:szCs w:val="22"/>
              </w:rPr>
            </w:pPr>
          </w:p>
        </w:tc>
        <w:tc>
          <w:tcPr>
            <w:tcW w:w="969" w:type="dxa"/>
            <w:tcBorders>
              <w:top w:val="single" w:sz="4" w:space="0" w:color="auto"/>
              <w:left w:val="single" w:sz="4" w:space="0" w:color="auto"/>
              <w:bottom w:val="single" w:sz="4" w:space="0" w:color="auto"/>
              <w:right w:val="single" w:sz="4" w:space="0" w:color="auto"/>
            </w:tcBorders>
          </w:tcPr>
          <w:p w14:paraId="0A478C0A" w14:textId="77777777" w:rsidR="00FE12A3" w:rsidRPr="001C0E1B" w:rsidRDefault="00FE12A3" w:rsidP="00B710BD">
            <w:pPr>
              <w:pStyle w:val="TAC"/>
              <w:rPr>
                <w:ins w:id="21073" w:author="Valentin Gheorghiu" w:date="2024-05-29T11:31:00Z"/>
                <w:sz w:val="16"/>
              </w:rPr>
            </w:pPr>
            <w:ins w:id="21074" w:author="Valentin Gheorghiu" w:date="2024-05-29T11:31:00Z">
              <w:r w:rsidRPr="001C0E1B">
                <w:t>-116.5</w:t>
              </w:r>
            </w:ins>
          </w:p>
        </w:tc>
        <w:tc>
          <w:tcPr>
            <w:tcW w:w="741" w:type="dxa"/>
            <w:tcBorders>
              <w:top w:val="single" w:sz="4" w:space="0" w:color="auto"/>
              <w:left w:val="single" w:sz="4" w:space="0" w:color="auto"/>
              <w:bottom w:val="single" w:sz="4" w:space="0" w:color="auto"/>
              <w:right w:val="single" w:sz="4" w:space="0" w:color="auto"/>
            </w:tcBorders>
          </w:tcPr>
          <w:p w14:paraId="75D411BA" w14:textId="77777777" w:rsidR="00FE12A3" w:rsidRPr="001C0E1B" w:rsidRDefault="00FE12A3" w:rsidP="00B710BD">
            <w:pPr>
              <w:pStyle w:val="TAC"/>
              <w:rPr>
                <w:ins w:id="21075" w:author="Valentin Gheorghiu" w:date="2024-05-29T11:31:00Z"/>
                <w:sz w:val="16"/>
              </w:rPr>
            </w:pPr>
            <w:ins w:id="21076" w:author="Valentin Gheorghiu" w:date="2024-05-29T11:31:00Z">
              <w:r w:rsidRPr="001C0E1B">
                <w:t>-116.5</w:t>
              </w:r>
            </w:ins>
          </w:p>
        </w:tc>
      </w:tr>
      <w:tr w:rsidR="00FE12A3" w:rsidRPr="001C0E1B" w14:paraId="5D89DC6D" w14:textId="77777777" w:rsidTr="008547E2">
        <w:trPr>
          <w:trHeight w:val="187"/>
          <w:jc w:val="center"/>
          <w:ins w:id="21077" w:author="Valentin Gheorghiu" w:date="2024-05-29T11:31:00Z"/>
        </w:trPr>
        <w:tc>
          <w:tcPr>
            <w:tcW w:w="964" w:type="dxa"/>
            <w:tcBorders>
              <w:top w:val="nil"/>
              <w:left w:val="single" w:sz="4" w:space="0" w:color="auto"/>
              <w:bottom w:val="nil"/>
              <w:right w:val="single" w:sz="4" w:space="0" w:color="auto"/>
            </w:tcBorders>
            <w:shd w:val="clear" w:color="auto" w:fill="auto"/>
            <w:hideMark/>
          </w:tcPr>
          <w:p w14:paraId="4E00901B" w14:textId="77777777" w:rsidR="00FE12A3" w:rsidRPr="001C0E1B" w:rsidRDefault="00FE12A3" w:rsidP="00B710BD">
            <w:pPr>
              <w:pStyle w:val="TAL"/>
              <w:rPr>
                <w:ins w:id="21078"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06A53E1E" w14:textId="77777777" w:rsidR="00FE12A3" w:rsidRPr="001C0E1B" w:rsidRDefault="00FE12A3" w:rsidP="00B710BD">
            <w:pPr>
              <w:pStyle w:val="TAL"/>
              <w:rPr>
                <w:ins w:id="21079" w:author="Valentin Gheorghiu" w:date="2024-05-29T11:31:00Z"/>
              </w:rPr>
            </w:pPr>
          </w:p>
        </w:tc>
        <w:tc>
          <w:tcPr>
            <w:tcW w:w="1818" w:type="dxa"/>
            <w:tcBorders>
              <w:left w:val="single" w:sz="4" w:space="0" w:color="auto"/>
              <w:right w:val="single" w:sz="4" w:space="0" w:color="auto"/>
            </w:tcBorders>
          </w:tcPr>
          <w:p w14:paraId="0C4CC45E" w14:textId="77777777" w:rsidR="00FE12A3" w:rsidRPr="001C0E1B" w:rsidRDefault="00FE12A3" w:rsidP="00B710BD">
            <w:pPr>
              <w:pStyle w:val="TAL"/>
              <w:rPr>
                <w:ins w:id="21080" w:author="Valentin Gheorghiu" w:date="2024-05-29T11:31:00Z"/>
              </w:rPr>
            </w:pPr>
            <w:ins w:id="21081" w:author="Valentin Gheorghiu" w:date="2024-05-29T11:31:00Z">
              <w:r w:rsidRPr="001C0E1B">
                <w:t>NR_TDD_FR1_C</w:t>
              </w:r>
            </w:ins>
          </w:p>
        </w:tc>
        <w:tc>
          <w:tcPr>
            <w:tcW w:w="1134" w:type="dxa"/>
            <w:tcBorders>
              <w:top w:val="nil"/>
              <w:left w:val="single" w:sz="4" w:space="0" w:color="auto"/>
              <w:bottom w:val="nil"/>
              <w:right w:val="single" w:sz="4" w:space="0" w:color="auto"/>
            </w:tcBorders>
            <w:shd w:val="clear" w:color="auto" w:fill="auto"/>
            <w:hideMark/>
          </w:tcPr>
          <w:p w14:paraId="7815F7DA" w14:textId="77777777" w:rsidR="00FE12A3" w:rsidRPr="001C0E1B" w:rsidRDefault="00FE12A3" w:rsidP="00B710BD">
            <w:pPr>
              <w:pStyle w:val="TAC"/>
              <w:rPr>
                <w:ins w:id="21082"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7DD25EC0" w14:textId="77777777" w:rsidR="00FE12A3" w:rsidRPr="001C0E1B" w:rsidRDefault="00FE12A3" w:rsidP="00B710BD">
            <w:pPr>
              <w:pStyle w:val="TAC"/>
              <w:rPr>
                <w:ins w:id="21083"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0A89F5FF" w14:textId="77777777" w:rsidR="00FE12A3" w:rsidRPr="001C0E1B" w:rsidRDefault="00FE12A3" w:rsidP="00B710BD">
            <w:pPr>
              <w:pStyle w:val="TAC"/>
              <w:rPr>
                <w:ins w:id="21084" w:author="Valentin Gheorghiu" w:date="2024-05-29T11:31:00Z"/>
                <w:rFonts w:eastAsia="Calibri"/>
                <w:szCs w:val="22"/>
              </w:rPr>
            </w:pPr>
          </w:p>
        </w:tc>
        <w:tc>
          <w:tcPr>
            <w:tcW w:w="969" w:type="dxa"/>
            <w:tcBorders>
              <w:top w:val="single" w:sz="4" w:space="0" w:color="auto"/>
              <w:left w:val="single" w:sz="4" w:space="0" w:color="auto"/>
              <w:bottom w:val="single" w:sz="4" w:space="0" w:color="auto"/>
              <w:right w:val="single" w:sz="4" w:space="0" w:color="auto"/>
            </w:tcBorders>
          </w:tcPr>
          <w:p w14:paraId="69AEF00E" w14:textId="77777777" w:rsidR="00FE12A3" w:rsidRPr="001C0E1B" w:rsidRDefault="00FE12A3" w:rsidP="00B710BD">
            <w:pPr>
              <w:pStyle w:val="TAC"/>
              <w:rPr>
                <w:ins w:id="21085" w:author="Valentin Gheorghiu" w:date="2024-05-29T11:31:00Z"/>
                <w:sz w:val="16"/>
              </w:rPr>
            </w:pPr>
            <w:ins w:id="21086" w:author="Valentin Gheorghiu" w:date="2024-05-29T11:31:00Z">
              <w:r w:rsidRPr="001C0E1B">
                <w:t>-116</w:t>
              </w:r>
            </w:ins>
          </w:p>
        </w:tc>
        <w:tc>
          <w:tcPr>
            <w:tcW w:w="741" w:type="dxa"/>
            <w:tcBorders>
              <w:top w:val="single" w:sz="4" w:space="0" w:color="auto"/>
              <w:left w:val="single" w:sz="4" w:space="0" w:color="auto"/>
              <w:bottom w:val="single" w:sz="4" w:space="0" w:color="auto"/>
              <w:right w:val="single" w:sz="4" w:space="0" w:color="auto"/>
            </w:tcBorders>
          </w:tcPr>
          <w:p w14:paraId="773C40AB" w14:textId="77777777" w:rsidR="00FE12A3" w:rsidRPr="001C0E1B" w:rsidRDefault="00FE12A3" w:rsidP="00B710BD">
            <w:pPr>
              <w:pStyle w:val="TAC"/>
              <w:rPr>
                <w:ins w:id="21087" w:author="Valentin Gheorghiu" w:date="2024-05-29T11:31:00Z"/>
                <w:sz w:val="16"/>
              </w:rPr>
            </w:pPr>
            <w:ins w:id="21088" w:author="Valentin Gheorghiu" w:date="2024-05-29T11:31:00Z">
              <w:r w:rsidRPr="001C0E1B">
                <w:t>-116</w:t>
              </w:r>
            </w:ins>
          </w:p>
        </w:tc>
      </w:tr>
      <w:tr w:rsidR="00FE12A3" w:rsidRPr="001C0E1B" w14:paraId="642A8247" w14:textId="77777777" w:rsidTr="008547E2">
        <w:trPr>
          <w:trHeight w:val="187"/>
          <w:jc w:val="center"/>
          <w:ins w:id="21089" w:author="Valentin Gheorghiu" w:date="2024-05-29T11:31:00Z"/>
        </w:trPr>
        <w:tc>
          <w:tcPr>
            <w:tcW w:w="964" w:type="dxa"/>
            <w:tcBorders>
              <w:top w:val="nil"/>
              <w:left w:val="single" w:sz="4" w:space="0" w:color="auto"/>
              <w:bottom w:val="nil"/>
              <w:right w:val="single" w:sz="4" w:space="0" w:color="auto"/>
            </w:tcBorders>
            <w:shd w:val="clear" w:color="auto" w:fill="auto"/>
            <w:hideMark/>
          </w:tcPr>
          <w:p w14:paraId="0CDA28A1" w14:textId="77777777" w:rsidR="00FE12A3" w:rsidRPr="001C0E1B" w:rsidRDefault="00FE12A3" w:rsidP="00B710BD">
            <w:pPr>
              <w:pStyle w:val="TAL"/>
              <w:rPr>
                <w:ins w:id="21090"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2855529A" w14:textId="77777777" w:rsidR="00FE12A3" w:rsidRPr="001C0E1B" w:rsidRDefault="00FE12A3" w:rsidP="00B710BD">
            <w:pPr>
              <w:pStyle w:val="TAL"/>
              <w:rPr>
                <w:ins w:id="21091" w:author="Valentin Gheorghiu" w:date="2024-05-29T11:31:00Z"/>
              </w:rPr>
            </w:pPr>
          </w:p>
        </w:tc>
        <w:tc>
          <w:tcPr>
            <w:tcW w:w="1818" w:type="dxa"/>
            <w:tcBorders>
              <w:left w:val="single" w:sz="4" w:space="0" w:color="auto"/>
              <w:right w:val="single" w:sz="4" w:space="0" w:color="auto"/>
            </w:tcBorders>
          </w:tcPr>
          <w:p w14:paraId="6C4E9491" w14:textId="77777777" w:rsidR="00FE12A3" w:rsidRPr="001C0E1B" w:rsidRDefault="00FE12A3" w:rsidP="00B710BD">
            <w:pPr>
              <w:pStyle w:val="TAL"/>
              <w:rPr>
                <w:ins w:id="21092" w:author="Valentin Gheorghiu" w:date="2024-05-29T11:31:00Z"/>
              </w:rPr>
            </w:pPr>
            <w:ins w:id="21093" w:author="Valentin Gheorghiu" w:date="2024-05-29T11:31:00Z">
              <w:r w:rsidRPr="001C0E1B">
                <w:t>NR_FDD_FR1_D, NR_TDD_FR1_D</w:t>
              </w:r>
            </w:ins>
          </w:p>
        </w:tc>
        <w:tc>
          <w:tcPr>
            <w:tcW w:w="1134" w:type="dxa"/>
            <w:tcBorders>
              <w:top w:val="nil"/>
              <w:left w:val="single" w:sz="4" w:space="0" w:color="auto"/>
              <w:bottom w:val="nil"/>
              <w:right w:val="single" w:sz="4" w:space="0" w:color="auto"/>
            </w:tcBorders>
            <w:shd w:val="clear" w:color="auto" w:fill="auto"/>
            <w:hideMark/>
          </w:tcPr>
          <w:p w14:paraId="1DA6687A" w14:textId="77777777" w:rsidR="00FE12A3" w:rsidRPr="001C0E1B" w:rsidRDefault="00FE12A3" w:rsidP="00B710BD">
            <w:pPr>
              <w:pStyle w:val="TAC"/>
              <w:rPr>
                <w:ins w:id="21094"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1402D615" w14:textId="77777777" w:rsidR="00FE12A3" w:rsidRPr="001C0E1B" w:rsidRDefault="00FE12A3" w:rsidP="00B710BD">
            <w:pPr>
              <w:pStyle w:val="TAC"/>
              <w:rPr>
                <w:ins w:id="21095"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4BDB9B3A" w14:textId="77777777" w:rsidR="00FE12A3" w:rsidRPr="001C0E1B" w:rsidRDefault="00FE12A3" w:rsidP="00B710BD">
            <w:pPr>
              <w:pStyle w:val="TAC"/>
              <w:rPr>
                <w:ins w:id="21096" w:author="Valentin Gheorghiu" w:date="2024-05-29T11:31:00Z"/>
                <w:rFonts w:eastAsia="Calibri"/>
                <w:szCs w:val="22"/>
              </w:rPr>
            </w:pPr>
          </w:p>
        </w:tc>
        <w:tc>
          <w:tcPr>
            <w:tcW w:w="969" w:type="dxa"/>
            <w:tcBorders>
              <w:top w:val="single" w:sz="4" w:space="0" w:color="auto"/>
              <w:left w:val="single" w:sz="4" w:space="0" w:color="auto"/>
              <w:bottom w:val="single" w:sz="4" w:space="0" w:color="auto"/>
              <w:right w:val="single" w:sz="4" w:space="0" w:color="auto"/>
            </w:tcBorders>
          </w:tcPr>
          <w:p w14:paraId="42DED15E" w14:textId="77777777" w:rsidR="00FE12A3" w:rsidRPr="001C0E1B" w:rsidRDefault="00FE12A3" w:rsidP="00B710BD">
            <w:pPr>
              <w:pStyle w:val="TAC"/>
              <w:rPr>
                <w:ins w:id="21097" w:author="Valentin Gheorghiu" w:date="2024-05-29T11:31:00Z"/>
                <w:sz w:val="16"/>
              </w:rPr>
            </w:pPr>
            <w:ins w:id="21098" w:author="Valentin Gheorghiu" w:date="2024-05-29T11:31:00Z">
              <w:r w:rsidRPr="001C0E1B">
                <w:t>-115.5</w:t>
              </w:r>
            </w:ins>
          </w:p>
        </w:tc>
        <w:tc>
          <w:tcPr>
            <w:tcW w:w="741" w:type="dxa"/>
            <w:tcBorders>
              <w:top w:val="single" w:sz="4" w:space="0" w:color="auto"/>
              <w:left w:val="single" w:sz="4" w:space="0" w:color="auto"/>
              <w:bottom w:val="single" w:sz="4" w:space="0" w:color="auto"/>
              <w:right w:val="single" w:sz="4" w:space="0" w:color="auto"/>
            </w:tcBorders>
          </w:tcPr>
          <w:p w14:paraId="7912E00E" w14:textId="77777777" w:rsidR="00FE12A3" w:rsidRPr="001C0E1B" w:rsidRDefault="00FE12A3" w:rsidP="00B710BD">
            <w:pPr>
              <w:pStyle w:val="TAC"/>
              <w:rPr>
                <w:ins w:id="21099" w:author="Valentin Gheorghiu" w:date="2024-05-29T11:31:00Z"/>
                <w:sz w:val="16"/>
              </w:rPr>
            </w:pPr>
            <w:ins w:id="21100" w:author="Valentin Gheorghiu" w:date="2024-05-29T11:31:00Z">
              <w:r w:rsidRPr="001C0E1B">
                <w:t>-115.5</w:t>
              </w:r>
            </w:ins>
          </w:p>
        </w:tc>
      </w:tr>
      <w:tr w:rsidR="00FE12A3" w:rsidRPr="001C0E1B" w14:paraId="149EE975" w14:textId="77777777" w:rsidTr="008547E2">
        <w:trPr>
          <w:trHeight w:val="187"/>
          <w:jc w:val="center"/>
          <w:ins w:id="21101" w:author="Valentin Gheorghiu" w:date="2024-05-29T11:31:00Z"/>
        </w:trPr>
        <w:tc>
          <w:tcPr>
            <w:tcW w:w="964" w:type="dxa"/>
            <w:tcBorders>
              <w:top w:val="nil"/>
              <w:left w:val="single" w:sz="4" w:space="0" w:color="auto"/>
              <w:bottom w:val="nil"/>
              <w:right w:val="single" w:sz="4" w:space="0" w:color="auto"/>
            </w:tcBorders>
            <w:shd w:val="clear" w:color="auto" w:fill="auto"/>
            <w:hideMark/>
          </w:tcPr>
          <w:p w14:paraId="4DD4CE1C" w14:textId="77777777" w:rsidR="00FE12A3" w:rsidRPr="001C0E1B" w:rsidRDefault="00FE12A3" w:rsidP="00B710BD">
            <w:pPr>
              <w:pStyle w:val="TAL"/>
              <w:rPr>
                <w:ins w:id="21102"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77F3ECB9" w14:textId="77777777" w:rsidR="00FE12A3" w:rsidRPr="001C0E1B" w:rsidRDefault="00FE12A3" w:rsidP="00B710BD">
            <w:pPr>
              <w:pStyle w:val="TAL"/>
              <w:rPr>
                <w:ins w:id="21103" w:author="Valentin Gheorghiu" w:date="2024-05-29T11:31:00Z"/>
              </w:rPr>
            </w:pPr>
          </w:p>
        </w:tc>
        <w:tc>
          <w:tcPr>
            <w:tcW w:w="1818" w:type="dxa"/>
            <w:tcBorders>
              <w:left w:val="single" w:sz="4" w:space="0" w:color="auto"/>
              <w:right w:val="single" w:sz="4" w:space="0" w:color="auto"/>
            </w:tcBorders>
          </w:tcPr>
          <w:p w14:paraId="63CD6C44" w14:textId="77777777" w:rsidR="00FE12A3" w:rsidRPr="001C0E1B" w:rsidRDefault="00FE12A3" w:rsidP="00B710BD">
            <w:pPr>
              <w:pStyle w:val="TAL"/>
              <w:rPr>
                <w:ins w:id="21104" w:author="Valentin Gheorghiu" w:date="2024-05-29T11:31:00Z"/>
              </w:rPr>
            </w:pPr>
            <w:ins w:id="21105" w:author="Valentin Gheorghiu" w:date="2024-05-29T11:31:00Z">
              <w:r w:rsidRPr="001C0E1B">
                <w:t>NR_FDD_FR1_E, NR_TDD_FR1_E</w:t>
              </w:r>
            </w:ins>
          </w:p>
        </w:tc>
        <w:tc>
          <w:tcPr>
            <w:tcW w:w="1134" w:type="dxa"/>
            <w:tcBorders>
              <w:top w:val="nil"/>
              <w:left w:val="single" w:sz="4" w:space="0" w:color="auto"/>
              <w:bottom w:val="nil"/>
              <w:right w:val="single" w:sz="4" w:space="0" w:color="auto"/>
            </w:tcBorders>
            <w:shd w:val="clear" w:color="auto" w:fill="auto"/>
            <w:hideMark/>
          </w:tcPr>
          <w:p w14:paraId="5ABF5EAB" w14:textId="77777777" w:rsidR="00FE12A3" w:rsidRPr="001C0E1B" w:rsidRDefault="00FE12A3" w:rsidP="00B710BD">
            <w:pPr>
              <w:pStyle w:val="TAC"/>
              <w:rPr>
                <w:ins w:id="21106"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7A9FAA86" w14:textId="77777777" w:rsidR="00FE12A3" w:rsidRPr="001C0E1B" w:rsidRDefault="00FE12A3" w:rsidP="00B710BD">
            <w:pPr>
              <w:pStyle w:val="TAC"/>
              <w:rPr>
                <w:ins w:id="21107"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5A5DBFCE" w14:textId="77777777" w:rsidR="00FE12A3" w:rsidRPr="001C0E1B" w:rsidRDefault="00FE12A3" w:rsidP="00B710BD">
            <w:pPr>
              <w:pStyle w:val="TAC"/>
              <w:rPr>
                <w:ins w:id="21108" w:author="Valentin Gheorghiu" w:date="2024-05-29T11:31:00Z"/>
                <w:rFonts w:eastAsia="Calibri"/>
                <w:szCs w:val="22"/>
              </w:rPr>
            </w:pPr>
          </w:p>
        </w:tc>
        <w:tc>
          <w:tcPr>
            <w:tcW w:w="969" w:type="dxa"/>
            <w:tcBorders>
              <w:top w:val="single" w:sz="4" w:space="0" w:color="auto"/>
              <w:left w:val="single" w:sz="4" w:space="0" w:color="auto"/>
              <w:bottom w:val="single" w:sz="4" w:space="0" w:color="auto"/>
              <w:right w:val="single" w:sz="4" w:space="0" w:color="auto"/>
            </w:tcBorders>
          </w:tcPr>
          <w:p w14:paraId="599415AE" w14:textId="77777777" w:rsidR="00FE12A3" w:rsidRPr="001C0E1B" w:rsidRDefault="00FE12A3" w:rsidP="00B710BD">
            <w:pPr>
              <w:pStyle w:val="TAC"/>
              <w:rPr>
                <w:ins w:id="21109" w:author="Valentin Gheorghiu" w:date="2024-05-29T11:31:00Z"/>
                <w:sz w:val="16"/>
              </w:rPr>
            </w:pPr>
            <w:ins w:id="21110" w:author="Valentin Gheorghiu" w:date="2024-05-29T11:31:00Z">
              <w:r w:rsidRPr="001C0E1B">
                <w:t>-115</w:t>
              </w:r>
            </w:ins>
          </w:p>
        </w:tc>
        <w:tc>
          <w:tcPr>
            <w:tcW w:w="741" w:type="dxa"/>
            <w:tcBorders>
              <w:top w:val="single" w:sz="4" w:space="0" w:color="auto"/>
              <w:left w:val="single" w:sz="4" w:space="0" w:color="auto"/>
              <w:bottom w:val="single" w:sz="4" w:space="0" w:color="auto"/>
              <w:right w:val="single" w:sz="4" w:space="0" w:color="auto"/>
            </w:tcBorders>
          </w:tcPr>
          <w:p w14:paraId="211097DE" w14:textId="77777777" w:rsidR="00FE12A3" w:rsidRPr="001C0E1B" w:rsidRDefault="00FE12A3" w:rsidP="00B710BD">
            <w:pPr>
              <w:pStyle w:val="TAC"/>
              <w:rPr>
                <w:ins w:id="21111" w:author="Valentin Gheorghiu" w:date="2024-05-29T11:31:00Z"/>
                <w:sz w:val="16"/>
              </w:rPr>
            </w:pPr>
            <w:ins w:id="21112" w:author="Valentin Gheorghiu" w:date="2024-05-29T11:31:00Z">
              <w:r w:rsidRPr="001C0E1B">
                <w:t>-115</w:t>
              </w:r>
            </w:ins>
          </w:p>
        </w:tc>
      </w:tr>
      <w:tr w:rsidR="00FE12A3" w:rsidRPr="001C0E1B" w14:paraId="4388DADD" w14:textId="77777777" w:rsidTr="008547E2">
        <w:trPr>
          <w:trHeight w:val="187"/>
          <w:jc w:val="center"/>
          <w:ins w:id="21113" w:author="Valentin Gheorghiu" w:date="2024-05-29T11:31:00Z"/>
        </w:trPr>
        <w:tc>
          <w:tcPr>
            <w:tcW w:w="964" w:type="dxa"/>
            <w:tcBorders>
              <w:top w:val="nil"/>
              <w:left w:val="single" w:sz="4" w:space="0" w:color="auto"/>
              <w:bottom w:val="nil"/>
              <w:right w:val="single" w:sz="4" w:space="0" w:color="auto"/>
            </w:tcBorders>
            <w:shd w:val="clear" w:color="auto" w:fill="auto"/>
          </w:tcPr>
          <w:p w14:paraId="2F6EDDC2" w14:textId="77777777" w:rsidR="00FE12A3" w:rsidRPr="001C0E1B" w:rsidRDefault="00FE12A3" w:rsidP="00B710BD">
            <w:pPr>
              <w:pStyle w:val="TAL"/>
              <w:rPr>
                <w:ins w:id="21114"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4B3E346B" w14:textId="77777777" w:rsidR="00FE12A3" w:rsidRPr="001C0E1B" w:rsidRDefault="00FE12A3" w:rsidP="00B710BD">
            <w:pPr>
              <w:pStyle w:val="TAL"/>
              <w:rPr>
                <w:ins w:id="21115" w:author="Valentin Gheorghiu" w:date="2024-05-29T11:31:00Z"/>
              </w:rPr>
            </w:pPr>
          </w:p>
        </w:tc>
        <w:tc>
          <w:tcPr>
            <w:tcW w:w="1818" w:type="dxa"/>
            <w:tcBorders>
              <w:left w:val="single" w:sz="4" w:space="0" w:color="auto"/>
              <w:right w:val="single" w:sz="4" w:space="0" w:color="auto"/>
            </w:tcBorders>
          </w:tcPr>
          <w:p w14:paraId="2C6DB7A7" w14:textId="77777777" w:rsidR="00FE12A3" w:rsidRPr="001C0E1B" w:rsidRDefault="00FE12A3" w:rsidP="00B710BD">
            <w:pPr>
              <w:pStyle w:val="TAL"/>
              <w:rPr>
                <w:ins w:id="21116" w:author="Valentin Gheorghiu" w:date="2024-05-29T11:31:00Z"/>
              </w:rPr>
            </w:pPr>
            <w:ins w:id="21117" w:author="Valentin Gheorghiu" w:date="2024-05-29T11:31:00Z">
              <w:r w:rsidRPr="001C0E1B">
                <w:t>NR_FDD_FR1_F</w:t>
              </w:r>
            </w:ins>
          </w:p>
        </w:tc>
        <w:tc>
          <w:tcPr>
            <w:tcW w:w="1134" w:type="dxa"/>
            <w:tcBorders>
              <w:top w:val="nil"/>
              <w:left w:val="single" w:sz="4" w:space="0" w:color="auto"/>
              <w:bottom w:val="nil"/>
              <w:right w:val="single" w:sz="4" w:space="0" w:color="auto"/>
            </w:tcBorders>
            <w:shd w:val="clear" w:color="auto" w:fill="auto"/>
          </w:tcPr>
          <w:p w14:paraId="082B3FCA" w14:textId="77777777" w:rsidR="00FE12A3" w:rsidRPr="001C0E1B" w:rsidRDefault="00FE12A3" w:rsidP="00B710BD">
            <w:pPr>
              <w:pStyle w:val="TAC"/>
              <w:rPr>
                <w:ins w:id="21118"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7E3ACBBF" w14:textId="77777777" w:rsidR="00FE12A3" w:rsidRPr="001C0E1B" w:rsidRDefault="00FE12A3" w:rsidP="00B710BD">
            <w:pPr>
              <w:pStyle w:val="TAC"/>
              <w:rPr>
                <w:ins w:id="21119"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30A75466" w14:textId="77777777" w:rsidR="00FE12A3" w:rsidRPr="001C0E1B" w:rsidRDefault="00FE12A3" w:rsidP="00B710BD">
            <w:pPr>
              <w:pStyle w:val="TAC"/>
              <w:rPr>
                <w:ins w:id="21120" w:author="Valentin Gheorghiu" w:date="2024-05-29T11:31:00Z"/>
                <w:rFonts w:eastAsia="Calibri"/>
                <w:szCs w:val="22"/>
              </w:rPr>
            </w:pPr>
          </w:p>
        </w:tc>
        <w:tc>
          <w:tcPr>
            <w:tcW w:w="969" w:type="dxa"/>
            <w:tcBorders>
              <w:top w:val="single" w:sz="4" w:space="0" w:color="auto"/>
              <w:left w:val="single" w:sz="4" w:space="0" w:color="auto"/>
              <w:bottom w:val="single" w:sz="4" w:space="0" w:color="auto"/>
              <w:right w:val="single" w:sz="4" w:space="0" w:color="auto"/>
            </w:tcBorders>
          </w:tcPr>
          <w:p w14:paraId="1E5DAA31" w14:textId="77777777" w:rsidR="00FE12A3" w:rsidRPr="001C0E1B" w:rsidRDefault="00FE12A3" w:rsidP="00B710BD">
            <w:pPr>
              <w:pStyle w:val="TAC"/>
              <w:rPr>
                <w:ins w:id="21121" w:author="Valentin Gheorghiu" w:date="2024-05-29T11:31:00Z"/>
              </w:rPr>
            </w:pPr>
            <w:ins w:id="21122" w:author="Valentin Gheorghiu" w:date="2024-05-29T11:31:00Z">
              <w:r w:rsidRPr="001C0E1B">
                <w:t>-114.5</w:t>
              </w:r>
            </w:ins>
          </w:p>
        </w:tc>
        <w:tc>
          <w:tcPr>
            <w:tcW w:w="741" w:type="dxa"/>
            <w:tcBorders>
              <w:top w:val="single" w:sz="4" w:space="0" w:color="auto"/>
              <w:left w:val="single" w:sz="4" w:space="0" w:color="auto"/>
              <w:bottom w:val="single" w:sz="4" w:space="0" w:color="auto"/>
              <w:right w:val="single" w:sz="4" w:space="0" w:color="auto"/>
            </w:tcBorders>
          </w:tcPr>
          <w:p w14:paraId="0A56EB2D" w14:textId="77777777" w:rsidR="00FE12A3" w:rsidRPr="001C0E1B" w:rsidRDefault="00FE12A3" w:rsidP="00B710BD">
            <w:pPr>
              <w:pStyle w:val="TAC"/>
              <w:rPr>
                <w:ins w:id="21123" w:author="Valentin Gheorghiu" w:date="2024-05-29T11:31:00Z"/>
              </w:rPr>
            </w:pPr>
            <w:ins w:id="21124" w:author="Valentin Gheorghiu" w:date="2024-05-29T11:31:00Z">
              <w:r w:rsidRPr="001C0E1B">
                <w:t>-114.5</w:t>
              </w:r>
            </w:ins>
          </w:p>
        </w:tc>
      </w:tr>
      <w:tr w:rsidR="00FE12A3" w:rsidRPr="001C0E1B" w14:paraId="365F3B6F" w14:textId="77777777" w:rsidTr="008547E2">
        <w:trPr>
          <w:trHeight w:val="187"/>
          <w:jc w:val="center"/>
          <w:ins w:id="21125" w:author="Valentin Gheorghiu" w:date="2024-05-29T11:31:00Z"/>
        </w:trPr>
        <w:tc>
          <w:tcPr>
            <w:tcW w:w="964" w:type="dxa"/>
            <w:tcBorders>
              <w:top w:val="nil"/>
              <w:left w:val="single" w:sz="4" w:space="0" w:color="auto"/>
              <w:bottom w:val="nil"/>
              <w:right w:val="single" w:sz="4" w:space="0" w:color="auto"/>
            </w:tcBorders>
            <w:shd w:val="clear" w:color="auto" w:fill="auto"/>
            <w:hideMark/>
          </w:tcPr>
          <w:p w14:paraId="74412EFE" w14:textId="77777777" w:rsidR="00FE12A3" w:rsidRPr="001C0E1B" w:rsidRDefault="00FE12A3" w:rsidP="00B710BD">
            <w:pPr>
              <w:pStyle w:val="TAL"/>
              <w:rPr>
                <w:ins w:id="21126" w:author="Valentin Gheorghiu" w:date="2024-05-29T11:31:00Z"/>
              </w:rPr>
            </w:pPr>
          </w:p>
        </w:tc>
        <w:tc>
          <w:tcPr>
            <w:tcW w:w="1016" w:type="dxa"/>
            <w:tcBorders>
              <w:top w:val="nil"/>
              <w:left w:val="single" w:sz="4" w:space="0" w:color="auto"/>
              <w:bottom w:val="nil"/>
              <w:right w:val="single" w:sz="4" w:space="0" w:color="auto"/>
            </w:tcBorders>
            <w:shd w:val="clear" w:color="auto" w:fill="auto"/>
          </w:tcPr>
          <w:p w14:paraId="03B4B6E5" w14:textId="77777777" w:rsidR="00FE12A3" w:rsidRPr="001C0E1B" w:rsidRDefault="00FE12A3" w:rsidP="00B710BD">
            <w:pPr>
              <w:pStyle w:val="TAL"/>
              <w:rPr>
                <w:ins w:id="21127" w:author="Valentin Gheorghiu" w:date="2024-05-29T11:31:00Z"/>
              </w:rPr>
            </w:pPr>
          </w:p>
        </w:tc>
        <w:tc>
          <w:tcPr>
            <w:tcW w:w="1818" w:type="dxa"/>
            <w:tcBorders>
              <w:left w:val="single" w:sz="4" w:space="0" w:color="auto"/>
              <w:right w:val="single" w:sz="4" w:space="0" w:color="auto"/>
            </w:tcBorders>
          </w:tcPr>
          <w:p w14:paraId="46D922F7" w14:textId="77777777" w:rsidR="00FE12A3" w:rsidRPr="001C0E1B" w:rsidRDefault="00FE12A3" w:rsidP="00B710BD">
            <w:pPr>
              <w:pStyle w:val="TAL"/>
              <w:rPr>
                <w:ins w:id="21128" w:author="Valentin Gheorghiu" w:date="2024-05-29T11:31:00Z"/>
              </w:rPr>
            </w:pPr>
            <w:ins w:id="21129" w:author="Valentin Gheorghiu" w:date="2024-05-29T11:31:00Z">
              <w:r w:rsidRPr="001C0E1B">
                <w:t>NR_FDD_FR1_G</w:t>
              </w:r>
            </w:ins>
          </w:p>
        </w:tc>
        <w:tc>
          <w:tcPr>
            <w:tcW w:w="1134" w:type="dxa"/>
            <w:tcBorders>
              <w:top w:val="nil"/>
              <w:left w:val="single" w:sz="4" w:space="0" w:color="auto"/>
              <w:bottom w:val="nil"/>
              <w:right w:val="single" w:sz="4" w:space="0" w:color="auto"/>
            </w:tcBorders>
            <w:shd w:val="clear" w:color="auto" w:fill="auto"/>
            <w:hideMark/>
          </w:tcPr>
          <w:p w14:paraId="131F4B47" w14:textId="77777777" w:rsidR="00FE12A3" w:rsidRPr="001C0E1B" w:rsidRDefault="00FE12A3" w:rsidP="00B710BD">
            <w:pPr>
              <w:pStyle w:val="TAC"/>
              <w:rPr>
                <w:ins w:id="21130"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3297ABB3" w14:textId="77777777" w:rsidR="00FE12A3" w:rsidRPr="001C0E1B" w:rsidRDefault="00FE12A3" w:rsidP="00B710BD">
            <w:pPr>
              <w:pStyle w:val="TAC"/>
              <w:rPr>
                <w:ins w:id="21131"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7FA2C1BF" w14:textId="77777777" w:rsidR="00FE12A3" w:rsidRPr="001C0E1B" w:rsidRDefault="00FE12A3" w:rsidP="00B710BD">
            <w:pPr>
              <w:pStyle w:val="TAC"/>
              <w:rPr>
                <w:ins w:id="21132" w:author="Valentin Gheorghiu" w:date="2024-05-29T11:31:00Z"/>
                <w:rFonts w:eastAsia="Calibri"/>
                <w:szCs w:val="22"/>
              </w:rPr>
            </w:pPr>
          </w:p>
        </w:tc>
        <w:tc>
          <w:tcPr>
            <w:tcW w:w="969" w:type="dxa"/>
            <w:tcBorders>
              <w:top w:val="single" w:sz="4" w:space="0" w:color="auto"/>
              <w:left w:val="single" w:sz="4" w:space="0" w:color="auto"/>
              <w:bottom w:val="single" w:sz="4" w:space="0" w:color="auto"/>
              <w:right w:val="single" w:sz="4" w:space="0" w:color="auto"/>
            </w:tcBorders>
          </w:tcPr>
          <w:p w14:paraId="21EFC6C8" w14:textId="77777777" w:rsidR="00FE12A3" w:rsidRPr="001C0E1B" w:rsidRDefault="00FE12A3" w:rsidP="00B710BD">
            <w:pPr>
              <w:pStyle w:val="TAC"/>
              <w:rPr>
                <w:ins w:id="21133" w:author="Valentin Gheorghiu" w:date="2024-05-29T11:31:00Z"/>
                <w:sz w:val="16"/>
              </w:rPr>
            </w:pPr>
            <w:ins w:id="21134" w:author="Valentin Gheorghiu" w:date="2024-05-29T11:31:00Z">
              <w:r w:rsidRPr="001C0E1B">
                <w:t>-114</w:t>
              </w:r>
            </w:ins>
          </w:p>
        </w:tc>
        <w:tc>
          <w:tcPr>
            <w:tcW w:w="741" w:type="dxa"/>
            <w:tcBorders>
              <w:top w:val="single" w:sz="4" w:space="0" w:color="auto"/>
              <w:left w:val="single" w:sz="4" w:space="0" w:color="auto"/>
              <w:bottom w:val="single" w:sz="4" w:space="0" w:color="auto"/>
              <w:right w:val="single" w:sz="4" w:space="0" w:color="auto"/>
            </w:tcBorders>
          </w:tcPr>
          <w:p w14:paraId="06A9AD05" w14:textId="77777777" w:rsidR="00FE12A3" w:rsidRPr="001C0E1B" w:rsidRDefault="00FE12A3" w:rsidP="00B710BD">
            <w:pPr>
              <w:pStyle w:val="TAC"/>
              <w:rPr>
                <w:ins w:id="21135" w:author="Valentin Gheorghiu" w:date="2024-05-29T11:31:00Z"/>
                <w:sz w:val="16"/>
              </w:rPr>
            </w:pPr>
            <w:ins w:id="21136" w:author="Valentin Gheorghiu" w:date="2024-05-29T11:31:00Z">
              <w:r w:rsidRPr="001C0E1B">
                <w:t>-114</w:t>
              </w:r>
            </w:ins>
          </w:p>
        </w:tc>
      </w:tr>
      <w:tr w:rsidR="00FE12A3" w:rsidRPr="001C0E1B" w14:paraId="7E3D6653" w14:textId="77777777" w:rsidTr="008547E2">
        <w:trPr>
          <w:trHeight w:val="187"/>
          <w:jc w:val="center"/>
          <w:ins w:id="21137" w:author="Valentin Gheorghiu" w:date="2024-05-29T11:31:00Z"/>
        </w:trPr>
        <w:tc>
          <w:tcPr>
            <w:tcW w:w="964" w:type="dxa"/>
            <w:tcBorders>
              <w:top w:val="nil"/>
              <w:left w:val="single" w:sz="4" w:space="0" w:color="auto"/>
              <w:bottom w:val="single" w:sz="4" w:space="0" w:color="auto"/>
              <w:right w:val="single" w:sz="4" w:space="0" w:color="auto"/>
            </w:tcBorders>
            <w:shd w:val="clear" w:color="auto" w:fill="auto"/>
            <w:hideMark/>
          </w:tcPr>
          <w:p w14:paraId="7E77E803" w14:textId="77777777" w:rsidR="00FE12A3" w:rsidRPr="001C0E1B" w:rsidRDefault="00FE12A3" w:rsidP="00B710BD">
            <w:pPr>
              <w:pStyle w:val="TAL"/>
              <w:rPr>
                <w:ins w:id="21138" w:author="Valentin Gheorghiu" w:date="2024-05-29T11:31:00Z"/>
              </w:rPr>
            </w:pPr>
          </w:p>
        </w:tc>
        <w:tc>
          <w:tcPr>
            <w:tcW w:w="1016" w:type="dxa"/>
            <w:tcBorders>
              <w:top w:val="nil"/>
              <w:left w:val="single" w:sz="4" w:space="0" w:color="auto"/>
              <w:bottom w:val="single" w:sz="4" w:space="0" w:color="auto"/>
              <w:right w:val="single" w:sz="4" w:space="0" w:color="auto"/>
            </w:tcBorders>
            <w:shd w:val="clear" w:color="auto" w:fill="auto"/>
          </w:tcPr>
          <w:p w14:paraId="590CC15C" w14:textId="77777777" w:rsidR="00FE12A3" w:rsidRPr="001C0E1B" w:rsidRDefault="00FE12A3" w:rsidP="00B710BD">
            <w:pPr>
              <w:pStyle w:val="TAL"/>
              <w:rPr>
                <w:ins w:id="21139" w:author="Valentin Gheorghiu" w:date="2024-05-29T11:31:00Z"/>
              </w:rPr>
            </w:pPr>
          </w:p>
        </w:tc>
        <w:tc>
          <w:tcPr>
            <w:tcW w:w="1818" w:type="dxa"/>
            <w:tcBorders>
              <w:left w:val="single" w:sz="4" w:space="0" w:color="auto"/>
              <w:bottom w:val="single" w:sz="4" w:space="0" w:color="auto"/>
              <w:right w:val="single" w:sz="4" w:space="0" w:color="auto"/>
            </w:tcBorders>
          </w:tcPr>
          <w:p w14:paraId="5962D371" w14:textId="77777777" w:rsidR="00FE12A3" w:rsidRPr="001C0E1B" w:rsidRDefault="00FE12A3" w:rsidP="00B710BD">
            <w:pPr>
              <w:pStyle w:val="TAL"/>
              <w:rPr>
                <w:ins w:id="21140" w:author="Valentin Gheorghiu" w:date="2024-05-29T11:31:00Z"/>
              </w:rPr>
            </w:pPr>
            <w:ins w:id="21141" w:author="Valentin Gheorghiu" w:date="2024-05-29T11:31:00Z">
              <w:r w:rsidRPr="001C0E1B">
                <w:t>NR_FDD_FR1_H</w:t>
              </w:r>
            </w:ins>
          </w:p>
        </w:tc>
        <w:tc>
          <w:tcPr>
            <w:tcW w:w="1134" w:type="dxa"/>
            <w:tcBorders>
              <w:top w:val="nil"/>
              <w:left w:val="single" w:sz="4" w:space="0" w:color="auto"/>
              <w:bottom w:val="single" w:sz="4" w:space="0" w:color="auto"/>
              <w:right w:val="single" w:sz="4" w:space="0" w:color="auto"/>
            </w:tcBorders>
            <w:shd w:val="clear" w:color="auto" w:fill="auto"/>
            <w:hideMark/>
          </w:tcPr>
          <w:p w14:paraId="3F567AE8" w14:textId="77777777" w:rsidR="00FE12A3" w:rsidRPr="001C0E1B" w:rsidRDefault="00FE12A3" w:rsidP="00B710BD">
            <w:pPr>
              <w:pStyle w:val="TAC"/>
              <w:rPr>
                <w:ins w:id="21142" w:author="Valentin Gheorghiu" w:date="2024-05-29T11:31:00Z"/>
                <w:rFonts w:eastAsia="Calibri"/>
                <w:szCs w:val="22"/>
              </w:rPr>
            </w:pPr>
          </w:p>
        </w:tc>
        <w:tc>
          <w:tcPr>
            <w:tcW w:w="814" w:type="dxa"/>
            <w:tcBorders>
              <w:top w:val="nil"/>
              <w:left w:val="single" w:sz="4" w:space="0" w:color="auto"/>
              <w:bottom w:val="single" w:sz="4" w:space="0" w:color="auto"/>
              <w:right w:val="single" w:sz="4" w:space="0" w:color="auto"/>
            </w:tcBorders>
            <w:shd w:val="clear" w:color="auto" w:fill="auto"/>
          </w:tcPr>
          <w:p w14:paraId="73B5DC7C" w14:textId="77777777" w:rsidR="00FE12A3" w:rsidRPr="001C0E1B" w:rsidRDefault="00FE12A3" w:rsidP="00B710BD">
            <w:pPr>
              <w:pStyle w:val="TAC"/>
              <w:rPr>
                <w:ins w:id="21143" w:author="Valentin Gheorghiu" w:date="2024-05-29T11:31:00Z"/>
                <w:rFonts w:eastAsia="Calibri"/>
                <w:szCs w:val="22"/>
              </w:rPr>
            </w:pPr>
          </w:p>
        </w:tc>
        <w:tc>
          <w:tcPr>
            <w:tcW w:w="826" w:type="dxa"/>
            <w:tcBorders>
              <w:top w:val="nil"/>
              <w:left w:val="single" w:sz="4" w:space="0" w:color="auto"/>
              <w:bottom w:val="single" w:sz="4" w:space="0" w:color="auto"/>
              <w:right w:val="single" w:sz="4" w:space="0" w:color="auto"/>
            </w:tcBorders>
            <w:shd w:val="clear" w:color="auto" w:fill="auto"/>
          </w:tcPr>
          <w:p w14:paraId="22D888D2" w14:textId="77777777" w:rsidR="00FE12A3" w:rsidRPr="001C0E1B" w:rsidRDefault="00FE12A3" w:rsidP="00B710BD">
            <w:pPr>
              <w:pStyle w:val="TAC"/>
              <w:rPr>
                <w:ins w:id="21144" w:author="Valentin Gheorghiu" w:date="2024-05-29T11:31:00Z"/>
                <w:rFonts w:eastAsia="Calibri"/>
                <w:szCs w:val="22"/>
              </w:rPr>
            </w:pPr>
          </w:p>
        </w:tc>
        <w:tc>
          <w:tcPr>
            <w:tcW w:w="969" w:type="dxa"/>
            <w:tcBorders>
              <w:top w:val="single" w:sz="4" w:space="0" w:color="auto"/>
              <w:left w:val="single" w:sz="4" w:space="0" w:color="auto"/>
              <w:bottom w:val="single" w:sz="4" w:space="0" w:color="auto"/>
              <w:right w:val="single" w:sz="4" w:space="0" w:color="auto"/>
            </w:tcBorders>
          </w:tcPr>
          <w:p w14:paraId="680598DC" w14:textId="77777777" w:rsidR="00FE12A3" w:rsidRPr="001C0E1B" w:rsidRDefault="00FE12A3" w:rsidP="00B710BD">
            <w:pPr>
              <w:pStyle w:val="TAC"/>
              <w:rPr>
                <w:ins w:id="21145" w:author="Valentin Gheorghiu" w:date="2024-05-29T11:31:00Z"/>
                <w:sz w:val="16"/>
              </w:rPr>
            </w:pPr>
            <w:ins w:id="21146" w:author="Valentin Gheorghiu" w:date="2024-05-29T11:31:00Z">
              <w:r w:rsidRPr="001C0E1B">
                <w:t>-113.5</w:t>
              </w:r>
            </w:ins>
          </w:p>
        </w:tc>
        <w:tc>
          <w:tcPr>
            <w:tcW w:w="741" w:type="dxa"/>
            <w:tcBorders>
              <w:top w:val="single" w:sz="4" w:space="0" w:color="auto"/>
              <w:left w:val="single" w:sz="4" w:space="0" w:color="auto"/>
              <w:bottom w:val="single" w:sz="4" w:space="0" w:color="auto"/>
              <w:right w:val="single" w:sz="4" w:space="0" w:color="auto"/>
            </w:tcBorders>
          </w:tcPr>
          <w:p w14:paraId="39C60F15" w14:textId="77777777" w:rsidR="00FE12A3" w:rsidRPr="001C0E1B" w:rsidRDefault="00FE12A3" w:rsidP="00B710BD">
            <w:pPr>
              <w:pStyle w:val="TAC"/>
              <w:rPr>
                <w:ins w:id="21147" w:author="Valentin Gheorghiu" w:date="2024-05-29T11:31:00Z"/>
                <w:sz w:val="16"/>
              </w:rPr>
            </w:pPr>
            <w:ins w:id="21148" w:author="Valentin Gheorghiu" w:date="2024-05-29T11:31:00Z">
              <w:r w:rsidRPr="001C0E1B">
                <w:t>-113.5</w:t>
              </w:r>
            </w:ins>
          </w:p>
        </w:tc>
      </w:tr>
      <w:tr w:rsidR="00FE12A3" w:rsidRPr="001C0E1B" w14:paraId="17A60EF2" w14:textId="77777777" w:rsidTr="008547E2">
        <w:trPr>
          <w:trHeight w:val="187"/>
          <w:jc w:val="center"/>
          <w:ins w:id="21149" w:author="Valentin Gheorghiu" w:date="2024-05-29T11:31:00Z"/>
        </w:trPr>
        <w:tc>
          <w:tcPr>
            <w:tcW w:w="1980" w:type="dxa"/>
            <w:gridSpan w:val="2"/>
            <w:tcBorders>
              <w:left w:val="single" w:sz="4" w:space="0" w:color="auto"/>
              <w:bottom w:val="nil"/>
              <w:right w:val="single" w:sz="4" w:space="0" w:color="auto"/>
            </w:tcBorders>
            <w:shd w:val="clear" w:color="auto" w:fill="auto"/>
          </w:tcPr>
          <w:p w14:paraId="148B8C38" w14:textId="77777777" w:rsidR="00FE12A3" w:rsidRPr="001C0E1B" w:rsidRDefault="00FE12A3" w:rsidP="00B710BD">
            <w:pPr>
              <w:pStyle w:val="TAL"/>
              <w:rPr>
                <w:ins w:id="21150" w:author="Valentin Gheorghiu" w:date="2024-05-29T11:31:00Z"/>
              </w:rPr>
            </w:pPr>
            <w:ins w:id="21151" w:author="Valentin Gheorghiu" w:date="2024-05-29T11:31:00Z">
              <w:r w:rsidRPr="001C0E1B">
                <w:t>SS-SINR</w:t>
              </w:r>
              <w:r w:rsidRPr="001C0E1B">
                <w:rPr>
                  <w:vertAlign w:val="superscript"/>
                </w:rPr>
                <w:t xml:space="preserve"> Note3</w:t>
              </w:r>
            </w:ins>
          </w:p>
        </w:tc>
        <w:tc>
          <w:tcPr>
            <w:tcW w:w="1818" w:type="dxa"/>
            <w:tcBorders>
              <w:left w:val="single" w:sz="4" w:space="0" w:color="auto"/>
              <w:bottom w:val="single" w:sz="4" w:space="0" w:color="auto"/>
              <w:right w:val="single" w:sz="4" w:space="0" w:color="auto"/>
            </w:tcBorders>
          </w:tcPr>
          <w:p w14:paraId="488F02CE" w14:textId="77777777" w:rsidR="00FE12A3" w:rsidRPr="001C0E1B" w:rsidRDefault="00FE12A3" w:rsidP="00B710BD">
            <w:pPr>
              <w:pStyle w:val="TAL"/>
              <w:rPr>
                <w:ins w:id="21152" w:author="Valentin Gheorghiu" w:date="2024-05-29T11:31:00Z"/>
              </w:rPr>
            </w:pPr>
            <w:ins w:id="21153" w:author="Valentin Gheorghiu" w:date="2024-05-29T11:31:00Z">
              <w:r w:rsidRPr="001C0E1B">
                <w:t xml:space="preserve">NR_FDD_FR1_A, NR_TDD_FR1_A </w:t>
              </w:r>
              <w:r w:rsidRPr="001C0E1B">
                <w:rPr>
                  <w:vertAlign w:val="superscript"/>
                </w:rPr>
                <w:t>NOTE 6</w:t>
              </w:r>
            </w:ins>
          </w:p>
        </w:tc>
        <w:tc>
          <w:tcPr>
            <w:tcW w:w="1134" w:type="dxa"/>
            <w:tcBorders>
              <w:top w:val="single" w:sz="4" w:space="0" w:color="auto"/>
              <w:left w:val="single" w:sz="4" w:space="0" w:color="auto"/>
              <w:bottom w:val="nil"/>
              <w:right w:val="single" w:sz="4" w:space="0" w:color="auto"/>
            </w:tcBorders>
            <w:shd w:val="clear" w:color="auto" w:fill="auto"/>
          </w:tcPr>
          <w:p w14:paraId="316B7719" w14:textId="77777777" w:rsidR="00FE12A3" w:rsidRPr="001C0E1B" w:rsidRDefault="00FE12A3" w:rsidP="00B710BD">
            <w:pPr>
              <w:pStyle w:val="TAC"/>
              <w:rPr>
                <w:ins w:id="21154" w:author="Valentin Gheorghiu" w:date="2024-05-29T11:31:00Z"/>
                <w:szCs w:val="22"/>
              </w:rPr>
            </w:pPr>
            <w:ins w:id="21155" w:author="Valentin Gheorghiu" w:date="2024-05-29T11:31:00Z">
              <w:r w:rsidRPr="001C0E1B">
                <w:rPr>
                  <w:szCs w:val="22"/>
                </w:rPr>
                <w:t>dB</w:t>
              </w:r>
            </w:ins>
          </w:p>
        </w:tc>
        <w:tc>
          <w:tcPr>
            <w:tcW w:w="814" w:type="dxa"/>
            <w:tcBorders>
              <w:top w:val="single" w:sz="4" w:space="0" w:color="auto"/>
              <w:left w:val="single" w:sz="4" w:space="0" w:color="auto"/>
              <w:bottom w:val="nil"/>
              <w:right w:val="single" w:sz="4" w:space="0" w:color="auto"/>
            </w:tcBorders>
            <w:shd w:val="clear" w:color="auto" w:fill="auto"/>
          </w:tcPr>
          <w:p w14:paraId="02C4C0E5" w14:textId="77777777" w:rsidR="00FE12A3" w:rsidRPr="001C0E1B" w:rsidRDefault="00FE12A3" w:rsidP="00B710BD">
            <w:pPr>
              <w:pStyle w:val="TAC"/>
              <w:rPr>
                <w:ins w:id="21156" w:author="Valentin Gheorghiu" w:date="2024-05-29T11:31:00Z"/>
              </w:rPr>
            </w:pPr>
            <w:ins w:id="21157" w:author="Valentin Gheorghiu" w:date="2024-05-29T11:31:00Z">
              <w:r w:rsidRPr="001C0E1B">
                <w:t>0</w:t>
              </w:r>
            </w:ins>
          </w:p>
        </w:tc>
        <w:tc>
          <w:tcPr>
            <w:tcW w:w="826" w:type="dxa"/>
            <w:tcBorders>
              <w:top w:val="single" w:sz="4" w:space="0" w:color="auto"/>
              <w:left w:val="single" w:sz="4" w:space="0" w:color="auto"/>
              <w:bottom w:val="nil"/>
              <w:right w:val="single" w:sz="4" w:space="0" w:color="auto"/>
            </w:tcBorders>
            <w:shd w:val="clear" w:color="auto" w:fill="auto"/>
          </w:tcPr>
          <w:p w14:paraId="5128B741" w14:textId="77777777" w:rsidR="00FE12A3" w:rsidRPr="001C0E1B" w:rsidRDefault="00FE12A3" w:rsidP="00B710BD">
            <w:pPr>
              <w:pStyle w:val="TAC"/>
              <w:rPr>
                <w:ins w:id="21158" w:author="Valentin Gheorghiu" w:date="2024-05-29T11:31:00Z"/>
              </w:rPr>
            </w:pPr>
            <w:ins w:id="21159" w:author="Valentin Gheorghiu" w:date="2024-05-29T11:31:00Z">
              <w:r w:rsidRPr="001C0E1B">
                <w:t>-3.19</w:t>
              </w:r>
            </w:ins>
          </w:p>
        </w:tc>
        <w:tc>
          <w:tcPr>
            <w:tcW w:w="969" w:type="dxa"/>
            <w:tcBorders>
              <w:top w:val="single" w:sz="4" w:space="0" w:color="auto"/>
              <w:left w:val="single" w:sz="4" w:space="0" w:color="auto"/>
              <w:bottom w:val="nil"/>
              <w:right w:val="single" w:sz="4" w:space="0" w:color="auto"/>
            </w:tcBorders>
            <w:shd w:val="clear" w:color="auto" w:fill="auto"/>
          </w:tcPr>
          <w:p w14:paraId="220B1CF2" w14:textId="77777777" w:rsidR="00FE12A3" w:rsidRPr="001C0E1B" w:rsidRDefault="00FE12A3" w:rsidP="00B710BD">
            <w:pPr>
              <w:pStyle w:val="TAC"/>
              <w:rPr>
                <w:ins w:id="21160" w:author="Valentin Gheorghiu" w:date="2024-05-29T11:31:00Z"/>
              </w:rPr>
            </w:pPr>
            <w:ins w:id="21161" w:author="Valentin Gheorghiu" w:date="2024-05-29T11:31:00Z">
              <w:r w:rsidRPr="001C0E1B">
                <w:t>-5.46</w:t>
              </w:r>
            </w:ins>
          </w:p>
        </w:tc>
        <w:tc>
          <w:tcPr>
            <w:tcW w:w="741" w:type="dxa"/>
            <w:tcBorders>
              <w:top w:val="single" w:sz="4" w:space="0" w:color="auto"/>
              <w:left w:val="single" w:sz="4" w:space="0" w:color="auto"/>
              <w:bottom w:val="nil"/>
              <w:right w:val="single" w:sz="4" w:space="0" w:color="auto"/>
            </w:tcBorders>
            <w:shd w:val="clear" w:color="auto" w:fill="auto"/>
          </w:tcPr>
          <w:p w14:paraId="1F6242B6" w14:textId="77777777" w:rsidR="00FE12A3" w:rsidRPr="001C0E1B" w:rsidRDefault="00FE12A3" w:rsidP="00B710BD">
            <w:pPr>
              <w:pStyle w:val="TAC"/>
              <w:rPr>
                <w:ins w:id="21162" w:author="Valentin Gheorghiu" w:date="2024-05-29T11:31:00Z"/>
              </w:rPr>
            </w:pPr>
            <w:ins w:id="21163" w:author="Valentin Gheorghiu" w:date="2024-05-29T11:31:00Z">
              <w:r w:rsidRPr="001C0E1B">
                <w:t>-5.46</w:t>
              </w:r>
            </w:ins>
          </w:p>
        </w:tc>
      </w:tr>
      <w:tr w:rsidR="00FE12A3" w:rsidRPr="001C0E1B" w14:paraId="273CDB4D" w14:textId="77777777" w:rsidTr="008547E2">
        <w:trPr>
          <w:trHeight w:val="187"/>
          <w:jc w:val="center"/>
          <w:ins w:id="21164"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589810AF" w14:textId="77777777" w:rsidR="00FE12A3" w:rsidRPr="001C0E1B" w:rsidRDefault="00FE12A3" w:rsidP="00B710BD">
            <w:pPr>
              <w:pStyle w:val="TAL"/>
              <w:rPr>
                <w:ins w:id="21165" w:author="Valentin Gheorghiu" w:date="2024-05-29T11:31:00Z"/>
              </w:rPr>
            </w:pPr>
          </w:p>
        </w:tc>
        <w:tc>
          <w:tcPr>
            <w:tcW w:w="1818" w:type="dxa"/>
            <w:tcBorders>
              <w:left w:val="single" w:sz="4" w:space="0" w:color="auto"/>
              <w:bottom w:val="single" w:sz="4" w:space="0" w:color="auto"/>
              <w:right w:val="single" w:sz="4" w:space="0" w:color="auto"/>
            </w:tcBorders>
          </w:tcPr>
          <w:p w14:paraId="5CC5014F" w14:textId="77777777" w:rsidR="00FE12A3" w:rsidRPr="001C0E1B" w:rsidRDefault="00FE12A3" w:rsidP="00B710BD">
            <w:pPr>
              <w:pStyle w:val="TAL"/>
              <w:rPr>
                <w:ins w:id="21166" w:author="Valentin Gheorghiu" w:date="2024-05-29T11:31:00Z"/>
              </w:rPr>
            </w:pPr>
            <w:ins w:id="21167" w:author="Valentin Gheorghiu" w:date="2024-05-29T11:31:00Z">
              <w:r w:rsidRPr="001C0E1B">
                <w:t>NR_FDD_FR1_B</w:t>
              </w:r>
            </w:ins>
          </w:p>
        </w:tc>
        <w:tc>
          <w:tcPr>
            <w:tcW w:w="1134" w:type="dxa"/>
            <w:tcBorders>
              <w:top w:val="nil"/>
              <w:left w:val="single" w:sz="4" w:space="0" w:color="auto"/>
              <w:bottom w:val="nil"/>
              <w:right w:val="single" w:sz="4" w:space="0" w:color="auto"/>
            </w:tcBorders>
            <w:shd w:val="clear" w:color="auto" w:fill="auto"/>
          </w:tcPr>
          <w:p w14:paraId="0CD01795" w14:textId="77777777" w:rsidR="00FE12A3" w:rsidRPr="001C0E1B" w:rsidRDefault="00FE12A3" w:rsidP="00B710BD">
            <w:pPr>
              <w:pStyle w:val="TAC"/>
              <w:rPr>
                <w:ins w:id="21168"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2625677A" w14:textId="77777777" w:rsidR="00FE12A3" w:rsidRPr="001C0E1B" w:rsidRDefault="00FE12A3" w:rsidP="00B710BD">
            <w:pPr>
              <w:pStyle w:val="TAC"/>
              <w:rPr>
                <w:ins w:id="21169"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03FF7D94" w14:textId="77777777" w:rsidR="00FE12A3" w:rsidRPr="001C0E1B" w:rsidRDefault="00FE12A3" w:rsidP="00B710BD">
            <w:pPr>
              <w:pStyle w:val="TAC"/>
              <w:rPr>
                <w:ins w:id="21170" w:author="Valentin Gheorghiu" w:date="2024-05-29T11:31:00Z"/>
                <w:rFonts w:eastAsia="Calibri"/>
                <w:szCs w:val="22"/>
              </w:rPr>
            </w:pPr>
          </w:p>
        </w:tc>
        <w:tc>
          <w:tcPr>
            <w:tcW w:w="969" w:type="dxa"/>
            <w:tcBorders>
              <w:top w:val="nil"/>
              <w:left w:val="single" w:sz="4" w:space="0" w:color="auto"/>
              <w:bottom w:val="nil"/>
              <w:right w:val="single" w:sz="4" w:space="0" w:color="auto"/>
            </w:tcBorders>
            <w:shd w:val="clear" w:color="auto" w:fill="auto"/>
          </w:tcPr>
          <w:p w14:paraId="7B814A76" w14:textId="77777777" w:rsidR="00FE12A3" w:rsidRPr="001C0E1B" w:rsidRDefault="00FE12A3" w:rsidP="00B710BD">
            <w:pPr>
              <w:pStyle w:val="TAC"/>
              <w:rPr>
                <w:ins w:id="21171" w:author="Valentin Gheorghiu" w:date="2024-05-29T11:31:00Z"/>
                <w:sz w:val="16"/>
              </w:rPr>
            </w:pPr>
          </w:p>
        </w:tc>
        <w:tc>
          <w:tcPr>
            <w:tcW w:w="741" w:type="dxa"/>
            <w:tcBorders>
              <w:top w:val="nil"/>
              <w:left w:val="single" w:sz="4" w:space="0" w:color="auto"/>
              <w:bottom w:val="nil"/>
              <w:right w:val="single" w:sz="4" w:space="0" w:color="auto"/>
            </w:tcBorders>
            <w:shd w:val="clear" w:color="auto" w:fill="auto"/>
          </w:tcPr>
          <w:p w14:paraId="2A129DCF" w14:textId="77777777" w:rsidR="00FE12A3" w:rsidRPr="001C0E1B" w:rsidRDefault="00FE12A3" w:rsidP="00B710BD">
            <w:pPr>
              <w:pStyle w:val="TAC"/>
              <w:rPr>
                <w:ins w:id="21172" w:author="Valentin Gheorghiu" w:date="2024-05-29T11:31:00Z"/>
                <w:sz w:val="16"/>
              </w:rPr>
            </w:pPr>
          </w:p>
        </w:tc>
      </w:tr>
      <w:tr w:rsidR="00FE12A3" w:rsidRPr="001C0E1B" w14:paraId="32EA8915" w14:textId="77777777" w:rsidTr="008547E2">
        <w:trPr>
          <w:trHeight w:val="187"/>
          <w:jc w:val="center"/>
          <w:ins w:id="21173"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64B5EF4A" w14:textId="77777777" w:rsidR="00FE12A3" w:rsidRPr="001C0E1B" w:rsidRDefault="00FE12A3" w:rsidP="00B710BD">
            <w:pPr>
              <w:pStyle w:val="TAL"/>
              <w:rPr>
                <w:ins w:id="21174" w:author="Valentin Gheorghiu" w:date="2024-05-29T11:31:00Z"/>
              </w:rPr>
            </w:pPr>
          </w:p>
        </w:tc>
        <w:tc>
          <w:tcPr>
            <w:tcW w:w="1818" w:type="dxa"/>
            <w:tcBorders>
              <w:left w:val="single" w:sz="4" w:space="0" w:color="auto"/>
              <w:bottom w:val="single" w:sz="4" w:space="0" w:color="auto"/>
              <w:right w:val="single" w:sz="4" w:space="0" w:color="auto"/>
            </w:tcBorders>
          </w:tcPr>
          <w:p w14:paraId="32A9CD50" w14:textId="77777777" w:rsidR="00FE12A3" w:rsidRPr="001C0E1B" w:rsidRDefault="00FE12A3" w:rsidP="00B710BD">
            <w:pPr>
              <w:pStyle w:val="TAL"/>
              <w:rPr>
                <w:ins w:id="21175" w:author="Valentin Gheorghiu" w:date="2024-05-29T11:31:00Z"/>
              </w:rPr>
            </w:pPr>
            <w:ins w:id="21176" w:author="Valentin Gheorghiu" w:date="2024-05-29T11:31:00Z">
              <w:r w:rsidRPr="001C0E1B">
                <w:t>NR_TDD_FR1_C</w:t>
              </w:r>
            </w:ins>
          </w:p>
        </w:tc>
        <w:tc>
          <w:tcPr>
            <w:tcW w:w="1134" w:type="dxa"/>
            <w:tcBorders>
              <w:top w:val="nil"/>
              <w:left w:val="single" w:sz="4" w:space="0" w:color="auto"/>
              <w:bottom w:val="nil"/>
              <w:right w:val="single" w:sz="4" w:space="0" w:color="auto"/>
            </w:tcBorders>
            <w:shd w:val="clear" w:color="auto" w:fill="auto"/>
          </w:tcPr>
          <w:p w14:paraId="37365153" w14:textId="77777777" w:rsidR="00FE12A3" w:rsidRPr="001C0E1B" w:rsidRDefault="00FE12A3" w:rsidP="00B710BD">
            <w:pPr>
              <w:pStyle w:val="TAC"/>
              <w:rPr>
                <w:ins w:id="21177"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39DAC022" w14:textId="77777777" w:rsidR="00FE12A3" w:rsidRPr="001C0E1B" w:rsidRDefault="00FE12A3" w:rsidP="00B710BD">
            <w:pPr>
              <w:pStyle w:val="TAC"/>
              <w:rPr>
                <w:ins w:id="21178"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1809B02C" w14:textId="77777777" w:rsidR="00FE12A3" w:rsidRPr="001C0E1B" w:rsidRDefault="00FE12A3" w:rsidP="00B710BD">
            <w:pPr>
              <w:pStyle w:val="TAC"/>
              <w:rPr>
                <w:ins w:id="21179" w:author="Valentin Gheorghiu" w:date="2024-05-29T11:31:00Z"/>
                <w:rFonts w:eastAsia="Calibri"/>
                <w:szCs w:val="22"/>
              </w:rPr>
            </w:pPr>
          </w:p>
        </w:tc>
        <w:tc>
          <w:tcPr>
            <w:tcW w:w="969" w:type="dxa"/>
            <w:tcBorders>
              <w:top w:val="nil"/>
              <w:left w:val="single" w:sz="4" w:space="0" w:color="auto"/>
              <w:bottom w:val="nil"/>
              <w:right w:val="single" w:sz="4" w:space="0" w:color="auto"/>
            </w:tcBorders>
            <w:shd w:val="clear" w:color="auto" w:fill="auto"/>
          </w:tcPr>
          <w:p w14:paraId="46B836F7" w14:textId="77777777" w:rsidR="00FE12A3" w:rsidRPr="001C0E1B" w:rsidRDefault="00FE12A3" w:rsidP="00B710BD">
            <w:pPr>
              <w:pStyle w:val="TAC"/>
              <w:rPr>
                <w:ins w:id="21180" w:author="Valentin Gheorghiu" w:date="2024-05-29T11:31:00Z"/>
                <w:sz w:val="16"/>
              </w:rPr>
            </w:pPr>
          </w:p>
        </w:tc>
        <w:tc>
          <w:tcPr>
            <w:tcW w:w="741" w:type="dxa"/>
            <w:tcBorders>
              <w:top w:val="nil"/>
              <w:left w:val="single" w:sz="4" w:space="0" w:color="auto"/>
              <w:bottom w:val="nil"/>
              <w:right w:val="single" w:sz="4" w:space="0" w:color="auto"/>
            </w:tcBorders>
            <w:shd w:val="clear" w:color="auto" w:fill="auto"/>
          </w:tcPr>
          <w:p w14:paraId="2421774D" w14:textId="77777777" w:rsidR="00FE12A3" w:rsidRPr="001C0E1B" w:rsidRDefault="00FE12A3" w:rsidP="00B710BD">
            <w:pPr>
              <w:pStyle w:val="TAC"/>
              <w:rPr>
                <w:ins w:id="21181" w:author="Valentin Gheorghiu" w:date="2024-05-29T11:31:00Z"/>
                <w:sz w:val="16"/>
              </w:rPr>
            </w:pPr>
          </w:p>
        </w:tc>
      </w:tr>
      <w:tr w:rsidR="00FE12A3" w:rsidRPr="001C0E1B" w14:paraId="36ABD3DE" w14:textId="77777777" w:rsidTr="008547E2">
        <w:trPr>
          <w:trHeight w:val="187"/>
          <w:jc w:val="center"/>
          <w:ins w:id="21182"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6A99C8BD" w14:textId="77777777" w:rsidR="00FE12A3" w:rsidRPr="001C0E1B" w:rsidRDefault="00FE12A3" w:rsidP="00B710BD">
            <w:pPr>
              <w:pStyle w:val="TAL"/>
              <w:rPr>
                <w:ins w:id="21183" w:author="Valentin Gheorghiu" w:date="2024-05-29T11:31:00Z"/>
              </w:rPr>
            </w:pPr>
          </w:p>
        </w:tc>
        <w:tc>
          <w:tcPr>
            <w:tcW w:w="1818" w:type="dxa"/>
            <w:tcBorders>
              <w:left w:val="single" w:sz="4" w:space="0" w:color="auto"/>
              <w:bottom w:val="single" w:sz="4" w:space="0" w:color="auto"/>
              <w:right w:val="single" w:sz="4" w:space="0" w:color="auto"/>
            </w:tcBorders>
          </w:tcPr>
          <w:p w14:paraId="28B6D9E5" w14:textId="77777777" w:rsidR="00FE12A3" w:rsidRPr="001C0E1B" w:rsidRDefault="00FE12A3" w:rsidP="00B710BD">
            <w:pPr>
              <w:pStyle w:val="TAL"/>
              <w:rPr>
                <w:ins w:id="21184" w:author="Valentin Gheorghiu" w:date="2024-05-29T11:31:00Z"/>
              </w:rPr>
            </w:pPr>
            <w:ins w:id="21185" w:author="Valentin Gheorghiu" w:date="2024-05-29T11:31:00Z">
              <w:r w:rsidRPr="001C0E1B">
                <w:t>NR_FDD_FR1_D, NR_TDD_FR1_D</w:t>
              </w:r>
            </w:ins>
          </w:p>
        </w:tc>
        <w:tc>
          <w:tcPr>
            <w:tcW w:w="1134" w:type="dxa"/>
            <w:tcBorders>
              <w:top w:val="nil"/>
              <w:left w:val="single" w:sz="4" w:space="0" w:color="auto"/>
              <w:bottom w:val="nil"/>
              <w:right w:val="single" w:sz="4" w:space="0" w:color="auto"/>
            </w:tcBorders>
            <w:shd w:val="clear" w:color="auto" w:fill="auto"/>
          </w:tcPr>
          <w:p w14:paraId="09D1FADD" w14:textId="77777777" w:rsidR="00FE12A3" w:rsidRPr="001C0E1B" w:rsidRDefault="00FE12A3" w:rsidP="00B710BD">
            <w:pPr>
              <w:pStyle w:val="TAC"/>
              <w:rPr>
                <w:ins w:id="21186"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5791AD80" w14:textId="77777777" w:rsidR="00FE12A3" w:rsidRPr="001C0E1B" w:rsidRDefault="00FE12A3" w:rsidP="00B710BD">
            <w:pPr>
              <w:pStyle w:val="TAC"/>
              <w:rPr>
                <w:ins w:id="21187"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0AB9F0B4" w14:textId="77777777" w:rsidR="00FE12A3" w:rsidRPr="001C0E1B" w:rsidRDefault="00FE12A3" w:rsidP="00B710BD">
            <w:pPr>
              <w:pStyle w:val="TAC"/>
              <w:rPr>
                <w:ins w:id="21188" w:author="Valentin Gheorghiu" w:date="2024-05-29T11:31:00Z"/>
                <w:rFonts w:eastAsia="Calibri"/>
                <w:szCs w:val="22"/>
              </w:rPr>
            </w:pPr>
          </w:p>
        </w:tc>
        <w:tc>
          <w:tcPr>
            <w:tcW w:w="969" w:type="dxa"/>
            <w:tcBorders>
              <w:top w:val="nil"/>
              <w:left w:val="single" w:sz="4" w:space="0" w:color="auto"/>
              <w:bottom w:val="nil"/>
              <w:right w:val="single" w:sz="4" w:space="0" w:color="auto"/>
            </w:tcBorders>
            <w:shd w:val="clear" w:color="auto" w:fill="auto"/>
          </w:tcPr>
          <w:p w14:paraId="1A53DDC5" w14:textId="77777777" w:rsidR="00FE12A3" w:rsidRPr="001C0E1B" w:rsidRDefault="00FE12A3" w:rsidP="00B710BD">
            <w:pPr>
              <w:pStyle w:val="TAC"/>
              <w:rPr>
                <w:ins w:id="21189" w:author="Valentin Gheorghiu" w:date="2024-05-29T11:31:00Z"/>
                <w:sz w:val="16"/>
              </w:rPr>
            </w:pPr>
          </w:p>
        </w:tc>
        <w:tc>
          <w:tcPr>
            <w:tcW w:w="741" w:type="dxa"/>
            <w:tcBorders>
              <w:top w:val="nil"/>
              <w:left w:val="single" w:sz="4" w:space="0" w:color="auto"/>
              <w:bottom w:val="nil"/>
              <w:right w:val="single" w:sz="4" w:space="0" w:color="auto"/>
            </w:tcBorders>
            <w:shd w:val="clear" w:color="auto" w:fill="auto"/>
          </w:tcPr>
          <w:p w14:paraId="1E6F80C5" w14:textId="77777777" w:rsidR="00FE12A3" w:rsidRPr="001C0E1B" w:rsidRDefault="00FE12A3" w:rsidP="00B710BD">
            <w:pPr>
              <w:pStyle w:val="TAC"/>
              <w:rPr>
                <w:ins w:id="21190" w:author="Valentin Gheorghiu" w:date="2024-05-29T11:31:00Z"/>
                <w:sz w:val="16"/>
              </w:rPr>
            </w:pPr>
          </w:p>
        </w:tc>
      </w:tr>
      <w:tr w:rsidR="00FE12A3" w:rsidRPr="001C0E1B" w14:paraId="384E0ADF" w14:textId="77777777" w:rsidTr="008547E2">
        <w:trPr>
          <w:trHeight w:val="187"/>
          <w:jc w:val="center"/>
          <w:ins w:id="21191"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78EBBE5E" w14:textId="77777777" w:rsidR="00FE12A3" w:rsidRPr="001C0E1B" w:rsidRDefault="00FE12A3" w:rsidP="00B710BD">
            <w:pPr>
              <w:pStyle w:val="TAL"/>
              <w:rPr>
                <w:ins w:id="21192" w:author="Valentin Gheorghiu" w:date="2024-05-29T11:31:00Z"/>
              </w:rPr>
            </w:pPr>
          </w:p>
        </w:tc>
        <w:tc>
          <w:tcPr>
            <w:tcW w:w="1818" w:type="dxa"/>
            <w:tcBorders>
              <w:left w:val="single" w:sz="4" w:space="0" w:color="auto"/>
              <w:bottom w:val="single" w:sz="4" w:space="0" w:color="auto"/>
              <w:right w:val="single" w:sz="4" w:space="0" w:color="auto"/>
            </w:tcBorders>
          </w:tcPr>
          <w:p w14:paraId="06F30A5F" w14:textId="77777777" w:rsidR="00FE12A3" w:rsidRPr="001C0E1B" w:rsidRDefault="00FE12A3" w:rsidP="00B710BD">
            <w:pPr>
              <w:pStyle w:val="TAL"/>
              <w:rPr>
                <w:ins w:id="21193" w:author="Valentin Gheorghiu" w:date="2024-05-29T11:31:00Z"/>
              </w:rPr>
            </w:pPr>
            <w:ins w:id="21194" w:author="Valentin Gheorghiu" w:date="2024-05-29T11:31:00Z">
              <w:r w:rsidRPr="001C0E1B">
                <w:t>NR_FDD_FR1_E, NR_TDD_FR1_E</w:t>
              </w:r>
            </w:ins>
          </w:p>
        </w:tc>
        <w:tc>
          <w:tcPr>
            <w:tcW w:w="1134" w:type="dxa"/>
            <w:tcBorders>
              <w:top w:val="nil"/>
              <w:left w:val="single" w:sz="4" w:space="0" w:color="auto"/>
              <w:bottom w:val="nil"/>
              <w:right w:val="single" w:sz="4" w:space="0" w:color="auto"/>
            </w:tcBorders>
            <w:shd w:val="clear" w:color="auto" w:fill="auto"/>
          </w:tcPr>
          <w:p w14:paraId="34E1997B" w14:textId="77777777" w:rsidR="00FE12A3" w:rsidRPr="001C0E1B" w:rsidRDefault="00FE12A3" w:rsidP="00B710BD">
            <w:pPr>
              <w:pStyle w:val="TAC"/>
              <w:rPr>
                <w:ins w:id="21195"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4DC9DBA6" w14:textId="77777777" w:rsidR="00FE12A3" w:rsidRPr="001C0E1B" w:rsidRDefault="00FE12A3" w:rsidP="00B710BD">
            <w:pPr>
              <w:pStyle w:val="TAC"/>
              <w:rPr>
                <w:ins w:id="21196"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53FC5295" w14:textId="77777777" w:rsidR="00FE12A3" w:rsidRPr="001C0E1B" w:rsidRDefault="00FE12A3" w:rsidP="00B710BD">
            <w:pPr>
              <w:pStyle w:val="TAC"/>
              <w:rPr>
                <w:ins w:id="21197" w:author="Valentin Gheorghiu" w:date="2024-05-29T11:31:00Z"/>
                <w:rFonts w:eastAsia="Calibri"/>
                <w:szCs w:val="22"/>
              </w:rPr>
            </w:pPr>
          </w:p>
        </w:tc>
        <w:tc>
          <w:tcPr>
            <w:tcW w:w="969" w:type="dxa"/>
            <w:tcBorders>
              <w:top w:val="nil"/>
              <w:left w:val="single" w:sz="4" w:space="0" w:color="auto"/>
              <w:bottom w:val="nil"/>
              <w:right w:val="single" w:sz="4" w:space="0" w:color="auto"/>
            </w:tcBorders>
            <w:shd w:val="clear" w:color="auto" w:fill="auto"/>
          </w:tcPr>
          <w:p w14:paraId="11F911D2" w14:textId="77777777" w:rsidR="00FE12A3" w:rsidRPr="001C0E1B" w:rsidRDefault="00FE12A3" w:rsidP="00B710BD">
            <w:pPr>
              <w:pStyle w:val="TAC"/>
              <w:rPr>
                <w:ins w:id="21198" w:author="Valentin Gheorghiu" w:date="2024-05-29T11:31:00Z"/>
                <w:sz w:val="16"/>
              </w:rPr>
            </w:pPr>
          </w:p>
        </w:tc>
        <w:tc>
          <w:tcPr>
            <w:tcW w:w="741" w:type="dxa"/>
            <w:tcBorders>
              <w:top w:val="nil"/>
              <w:left w:val="single" w:sz="4" w:space="0" w:color="auto"/>
              <w:bottom w:val="nil"/>
              <w:right w:val="single" w:sz="4" w:space="0" w:color="auto"/>
            </w:tcBorders>
            <w:shd w:val="clear" w:color="auto" w:fill="auto"/>
          </w:tcPr>
          <w:p w14:paraId="1B2D6A27" w14:textId="77777777" w:rsidR="00FE12A3" w:rsidRPr="001C0E1B" w:rsidRDefault="00FE12A3" w:rsidP="00B710BD">
            <w:pPr>
              <w:pStyle w:val="TAC"/>
              <w:rPr>
                <w:ins w:id="21199" w:author="Valentin Gheorghiu" w:date="2024-05-29T11:31:00Z"/>
                <w:sz w:val="16"/>
              </w:rPr>
            </w:pPr>
          </w:p>
        </w:tc>
      </w:tr>
      <w:tr w:rsidR="00FE12A3" w:rsidRPr="001C0E1B" w14:paraId="6D2CFB14" w14:textId="77777777" w:rsidTr="008547E2">
        <w:trPr>
          <w:trHeight w:val="187"/>
          <w:jc w:val="center"/>
          <w:ins w:id="21200"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2503E966" w14:textId="77777777" w:rsidR="00FE12A3" w:rsidRPr="001C0E1B" w:rsidRDefault="00FE12A3" w:rsidP="00B710BD">
            <w:pPr>
              <w:pStyle w:val="TAL"/>
              <w:rPr>
                <w:ins w:id="21201" w:author="Valentin Gheorghiu" w:date="2024-05-29T11:31:00Z"/>
              </w:rPr>
            </w:pPr>
          </w:p>
        </w:tc>
        <w:tc>
          <w:tcPr>
            <w:tcW w:w="1818" w:type="dxa"/>
            <w:tcBorders>
              <w:left w:val="single" w:sz="4" w:space="0" w:color="auto"/>
              <w:bottom w:val="single" w:sz="4" w:space="0" w:color="auto"/>
              <w:right w:val="single" w:sz="4" w:space="0" w:color="auto"/>
            </w:tcBorders>
          </w:tcPr>
          <w:p w14:paraId="221DC679" w14:textId="77777777" w:rsidR="00FE12A3" w:rsidRPr="001C0E1B" w:rsidRDefault="00FE12A3" w:rsidP="00B710BD">
            <w:pPr>
              <w:pStyle w:val="TAL"/>
              <w:rPr>
                <w:ins w:id="21202" w:author="Valentin Gheorghiu" w:date="2024-05-29T11:31:00Z"/>
              </w:rPr>
            </w:pPr>
            <w:ins w:id="21203" w:author="Valentin Gheorghiu" w:date="2024-05-29T11:31:00Z">
              <w:r w:rsidRPr="001C0E1B">
                <w:t>NR_FDD_FR1_F</w:t>
              </w:r>
            </w:ins>
          </w:p>
        </w:tc>
        <w:tc>
          <w:tcPr>
            <w:tcW w:w="1134" w:type="dxa"/>
            <w:tcBorders>
              <w:top w:val="nil"/>
              <w:left w:val="single" w:sz="4" w:space="0" w:color="auto"/>
              <w:bottom w:val="nil"/>
              <w:right w:val="single" w:sz="4" w:space="0" w:color="auto"/>
            </w:tcBorders>
            <w:shd w:val="clear" w:color="auto" w:fill="auto"/>
          </w:tcPr>
          <w:p w14:paraId="6B53D051" w14:textId="77777777" w:rsidR="00FE12A3" w:rsidRPr="001C0E1B" w:rsidRDefault="00FE12A3" w:rsidP="00B710BD">
            <w:pPr>
              <w:pStyle w:val="TAC"/>
              <w:rPr>
                <w:ins w:id="21204"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096BB4C1" w14:textId="77777777" w:rsidR="00FE12A3" w:rsidRPr="001C0E1B" w:rsidRDefault="00FE12A3" w:rsidP="00B710BD">
            <w:pPr>
              <w:pStyle w:val="TAC"/>
              <w:rPr>
                <w:ins w:id="21205"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04021760" w14:textId="77777777" w:rsidR="00FE12A3" w:rsidRPr="001C0E1B" w:rsidRDefault="00FE12A3" w:rsidP="00B710BD">
            <w:pPr>
              <w:pStyle w:val="TAC"/>
              <w:rPr>
                <w:ins w:id="21206" w:author="Valentin Gheorghiu" w:date="2024-05-29T11:31:00Z"/>
                <w:rFonts w:eastAsia="Calibri"/>
                <w:szCs w:val="22"/>
              </w:rPr>
            </w:pPr>
          </w:p>
        </w:tc>
        <w:tc>
          <w:tcPr>
            <w:tcW w:w="969" w:type="dxa"/>
            <w:tcBorders>
              <w:top w:val="nil"/>
              <w:left w:val="single" w:sz="4" w:space="0" w:color="auto"/>
              <w:bottom w:val="nil"/>
              <w:right w:val="single" w:sz="4" w:space="0" w:color="auto"/>
            </w:tcBorders>
            <w:shd w:val="clear" w:color="auto" w:fill="auto"/>
          </w:tcPr>
          <w:p w14:paraId="5F476762" w14:textId="77777777" w:rsidR="00FE12A3" w:rsidRPr="001C0E1B" w:rsidRDefault="00FE12A3" w:rsidP="00B710BD">
            <w:pPr>
              <w:pStyle w:val="TAC"/>
              <w:rPr>
                <w:ins w:id="21207" w:author="Valentin Gheorghiu" w:date="2024-05-29T11:31:00Z"/>
                <w:sz w:val="16"/>
              </w:rPr>
            </w:pPr>
          </w:p>
        </w:tc>
        <w:tc>
          <w:tcPr>
            <w:tcW w:w="741" w:type="dxa"/>
            <w:tcBorders>
              <w:top w:val="nil"/>
              <w:left w:val="single" w:sz="4" w:space="0" w:color="auto"/>
              <w:bottom w:val="nil"/>
              <w:right w:val="single" w:sz="4" w:space="0" w:color="auto"/>
            </w:tcBorders>
            <w:shd w:val="clear" w:color="auto" w:fill="auto"/>
          </w:tcPr>
          <w:p w14:paraId="51560C91" w14:textId="77777777" w:rsidR="00FE12A3" w:rsidRPr="001C0E1B" w:rsidRDefault="00FE12A3" w:rsidP="00B710BD">
            <w:pPr>
              <w:pStyle w:val="TAC"/>
              <w:rPr>
                <w:ins w:id="21208" w:author="Valentin Gheorghiu" w:date="2024-05-29T11:31:00Z"/>
                <w:sz w:val="16"/>
              </w:rPr>
            </w:pPr>
          </w:p>
        </w:tc>
      </w:tr>
      <w:tr w:rsidR="00FE12A3" w:rsidRPr="001C0E1B" w14:paraId="5167D35D" w14:textId="77777777" w:rsidTr="008547E2">
        <w:trPr>
          <w:trHeight w:val="187"/>
          <w:jc w:val="center"/>
          <w:ins w:id="21209" w:author="Valentin Gheorghiu" w:date="2024-05-29T11:31:00Z"/>
        </w:trPr>
        <w:tc>
          <w:tcPr>
            <w:tcW w:w="1980" w:type="dxa"/>
            <w:gridSpan w:val="2"/>
            <w:tcBorders>
              <w:top w:val="nil"/>
              <w:left w:val="single" w:sz="4" w:space="0" w:color="auto"/>
              <w:bottom w:val="nil"/>
              <w:right w:val="single" w:sz="4" w:space="0" w:color="auto"/>
            </w:tcBorders>
            <w:shd w:val="clear" w:color="auto" w:fill="auto"/>
          </w:tcPr>
          <w:p w14:paraId="71A91763" w14:textId="77777777" w:rsidR="00FE12A3" w:rsidRPr="001C0E1B" w:rsidRDefault="00FE12A3" w:rsidP="00B710BD">
            <w:pPr>
              <w:pStyle w:val="TAL"/>
              <w:rPr>
                <w:ins w:id="21210" w:author="Valentin Gheorghiu" w:date="2024-05-29T11:31:00Z"/>
              </w:rPr>
            </w:pPr>
          </w:p>
        </w:tc>
        <w:tc>
          <w:tcPr>
            <w:tcW w:w="1818" w:type="dxa"/>
            <w:tcBorders>
              <w:left w:val="single" w:sz="4" w:space="0" w:color="auto"/>
              <w:bottom w:val="single" w:sz="4" w:space="0" w:color="auto"/>
              <w:right w:val="single" w:sz="4" w:space="0" w:color="auto"/>
            </w:tcBorders>
          </w:tcPr>
          <w:p w14:paraId="7EF32B2B" w14:textId="77777777" w:rsidR="00FE12A3" w:rsidRPr="001C0E1B" w:rsidRDefault="00FE12A3" w:rsidP="00B710BD">
            <w:pPr>
              <w:pStyle w:val="TAL"/>
              <w:rPr>
                <w:ins w:id="21211" w:author="Valentin Gheorghiu" w:date="2024-05-29T11:31:00Z"/>
              </w:rPr>
            </w:pPr>
            <w:ins w:id="21212" w:author="Valentin Gheorghiu" w:date="2024-05-29T11:31:00Z">
              <w:r w:rsidRPr="001C0E1B">
                <w:t>NR_FDD_FR1_G</w:t>
              </w:r>
            </w:ins>
          </w:p>
        </w:tc>
        <w:tc>
          <w:tcPr>
            <w:tcW w:w="1134" w:type="dxa"/>
            <w:tcBorders>
              <w:top w:val="nil"/>
              <w:left w:val="single" w:sz="4" w:space="0" w:color="auto"/>
              <w:bottom w:val="nil"/>
              <w:right w:val="single" w:sz="4" w:space="0" w:color="auto"/>
            </w:tcBorders>
            <w:shd w:val="clear" w:color="auto" w:fill="auto"/>
          </w:tcPr>
          <w:p w14:paraId="51CC1AB7" w14:textId="77777777" w:rsidR="00FE12A3" w:rsidRPr="001C0E1B" w:rsidRDefault="00FE12A3" w:rsidP="00B710BD">
            <w:pPr>
              <w:pStyle w:val="TAC"/>
              <w:rPr>
                <w:ins w:id="21213" w:author="Valentin Gheorghiu" w:date="2024-05-29T11:31:00Z"/>
                <w:rFonts w:eastAsia="Calibri"/>
                <w:szCs w:val="22"/>
              </w:rPr>
            </w:pPr>
          </w:p>
        </w:tc>
        <w:tc>
          <w:tcPr>
            <w:tcW w:w="814" w:type="dxa"/>
            <w:tcBorders>
              <w:top w:val="nil"/>
              <w:left w:val="single" w:sz="4" w:space="0" w:color="auto"/>
              <w:bottom w:val="nil"/>
              <w:right w:val="single" w:sz="4" w:space="0" w:color="auto"/>
            </w:tcBorders>
            <w:shd w:val="clear" w:color="auto" w:fill="auto"/>
          </w:tcPr>
          <w:p w14:paraId="1E29AF55" w14:textId="77777777" w:rsidR="00FE12A3" w:rsidRPr="001C0E1B" w:rsidRDefault="00FE12A3" w:rsidP="00B710BD">
            <w:pPr>
              <w:pStyle w:val="TAC"/>
              <w:rPr>
                <w:ins w:id="21214" w:author="Valentin Gheorghiu" w:date="2024-05-29T11:31:00Z"/>
                <w:rFonts w:eastAsia="Calibri"/>
                <w:szCs w:val="22"/>
              </w:rPr>
            </w:pPr>
          </w:p>
        </w:tc>
        <w:tc>
          <w:tcPr>
            <w:tcW w:w="826" w:type="dxa"/>
            <w:tcBorders>
              <w:top w:val="nil"/>
              <w:left w:val="single" w:sz="4" w:space="0" w:color="auto"/>
              <w:bottom w:val="nil"/>
              <w:right w:val="single" w:sz="4" w:space="0" w:color="auto"/>
            </w:tcBorders>
            <w:shd w:val="clear" w:color="auto" w:fill="auto"/>
          </w:tcPr>
          <w:p w14:paraId="403802FB" w14:textId="77777777" w:rsidR="00FE12A3" w:rsidRPr="001C0E1B" w:rsidRDefault="00FE12A3" w:rsidP="00B710BD">
            <w:pPr>
              <w:pStyle w:val="TAC"/>
              <w:rPr>
                <w:ins w:id="21215" w:author="Valentin Gheorghiu" w:date="2024-05-29T11:31:00Z"/>
                <w:rFonts w:eastAsia="Calibri"/>
                <w:szCs w:val="22"/>
              </w:rPr>
            </w:pPr>
          </w:p>
        </w:tc>
        <w:tc>
          <w:tcPr>
            <w:tcW w:w="969" w:type="dxa"/>
            <w:tcBorders>
              <w:top w:val="nil"/>
              <w:left w:val="single" w:sz="4" w:space="0" w:color="auto"/>
              <w:bottom w:val="nil"/>
              <w:right w:val="single" w:sz="4" w:space="0" w:color="auto"/>
            </w:tcBorders>
            <w:shd w:val="clear" w:color="auto" w:fill="auto"/>
          </w:tcPr>
          <w:p w14:paraId="3FD72C61" w14:textId="77777777" w:rsidR="00FE12A3" w:rsidRPr="001C0E1B" w:rsidRDefault="00FE12A3" w:rsidP="00B710BD">
            <w:pPr>
              <w:pStyle w:val="TAC"/>
              <w:rPr>
                <w:ins w:id="21216" w:author="Valentin Gheorghiu" w:date="2024-05-29T11:31:00Z"/>
                <w:sz w:val="16"/>
              </w:rPr>
            </w:pPr>
          </w:p>
        </w:tc>
        <w:tc>
          <w:tcPr>
            <w:tcW w:w="741" w:type="dxa"/>
            <w:tcBorders>
              <w:top w:val="nil"/>
              <w:left w:val="single" w:sz="4" w:space="0" w:color="auto"/>
              <w:bottom w:val="nil"/>
              <w:right w:val="single" w:sz="4" w:space="0" w:color="auto"/>
            </w:tcBorders>
            <w:shd w:val="clear" w:color="auto" w:fill="auto"/>
          </w:tcPr>
          <w:p w14:paraId="3CCE4CDF" w14:textId="77777777" w:rsidR="00FE12A3" w:rsidRPr="001C0E1B" w:rsidRDefault="00FE12A3" w:rsidP="00B710BD">
            <w:pPr>
              <w:pStyle w:val="TAC"/>
              <w:rPr>
                <w:ins w:id="21217" w:author="Valentin Gheorghiu" w:date="2024-05-29T11:31:00Z"/>
                <w:sz w:val="16"/>
              </w:rPr>
            </w:pPr>
          </w:p>
        </w:tc>
      </w:tr>
      <w:tr w:rsidR="00FE12A3" w:rsidRPr="001C0E1B" w14:paraId="368F89EB" w14:textId="77777777" w:rsidTr="008547E2">
        <w:trPr>
          <w:trHeight w:val="187"/>
          <w:jc w:val="center"/>
          <w:ins w:id="21218" w:author="Valentin Gheorghiu" w:date="2024-05-29T11:31:00Z"/>
        </w:trPr>
        <w:tc>
          <w:tcPr>
            <w:tcW w:w="1980" w:type="dxa"/>
            <w:gridSpan w:val="2"/>
            <w:tcBorders>
              <w:top w:val="nil"/>
              <w:left w:val="single" w:sz="4" w:space="0" w:color="auto"/>
              <w:bottom w:val="single" w:sz="4" w:space="0" w:color="auto"/>
              <w:right w:val="single" w:sz="4" w:space="0" w:color="auto"/>
            </w:tcBorders>
            <w:shd w:val="clear" w:color="auto" w:fill="auto"/>
          </w:tcPr>
          <w:p w14:paraId="17247426" w14:textId="77777777" w:rsidR="00FE12A3" w:rsidRPr="001C0E1B" w:rsidRDefault="00FE12A3" w:rsidP="00B710BD">
            <w:pPr>
              <w:pStyle w:val="TAL"/>
              <w:rPr>
                <w:ins w:id="21219" w:author="Valentin Gheorghiu" w:date="2024-05-29T11:31:00Z"/>
              </w:rPr>
            </w:pPr>
          </w:p>
        </w:tc>
        <w:tc>
          <w:tcPr>
            <w:tcW w:w="1818" w:type="dxa"/>
            <w:tcBorders>
              <w:left w:val="single" w:sz="4" w:space="0" w:color="auto"/>
              <w:bottom w:val="single" w:sz="4" w:space="0" w:color="auto"/>
              <w:right w:val="single" w:sz="4" w:space="0" w:color="auto"/>
            </w:tcBorders>
          </w:tcPr>
          <w:p w14:paraId="6C8895B7" w14:textId="77777777" w:rsidR="00FE12A3" w:rsidRPr="001C0E1B" w:rsidRDefault="00FE12A3" w:rsidP="00B710BD">
            <w:pPr>
              <w:pStyle w:val="TAL"/>
              <w:rPr>
                <w:ins w:id="21220" w:author="Valentin Gheorghiu" w:date="2024-05-29T11:31:00Z"/>
              </w:rPr>
            </w:pPr>
            <w:ins w:id="21221" w:author="Valentin Gheorghiu" w:date="2024-05-29T11:31:00Z">
              <w:r w:rsidRPr="001C0E1B">
                <w:t>NR_FDD_FR1_H</w:t>
              </w:r>
            </w:ins>
          </w:p>
        </w:tc>
        <w:tc>
          <w:tcPr>
            <w:tcW w:w="1134" w:type="dxa"/>
            <w:tcBorders>
              <w:top w:val="nil"/>
              <w:left w:val="single" w:sz="4" w:space="0" w:color="auto"/>
              <w:bottom w:val="single" w:sz="4" w:space="0" w:color="auto"/>
              <w:right w:val="single" w:sz="4" w:space="0" w:color="auto"/>
            </w:tcBorders>
            <w:shd w:val="clear" w:color="auto" w:fill="auto"/>
          </w:tcPr>
          <w:p w14:paraId="4EE48B5C" w14:textId="77777777" w:rsidR="00FE12A3" w:rsidRPr="001C0E1B" w:rsidRDefault="00FE12A3" w:rsidP="00B710BD">
            <w:pPr>
              <w:pStyle w:val="TAC"/>
              <w:rPr>
                <w:ins w:id="21222" w:author="Valentin Gheorghiu" w:date="2024-05-29T11:31:00Z"/>
                <w:rFonts w:eastAsia="Calibri"/>
                <w:szCs w:val="22"/>
              </w:rPr>
            </w:pPr>
          </w:p>
        </w:tc>
        <w:tc>
          <w:tcPr>
            <w:tcW w:w="814" w:type="dxa"/>
            <w:tcBorders>
              <w:top w:val="nil"/>
              <w:left w:val="single" w:sz="4" w:space="0" w:color="auto"/>
              <w:bottom w:val="single" w:sz="4" w:space="0" w:color="auto"/>
              <w:right w:val="single" w:sz="4" w:space="0" w:color="auto"/>
            </w:tcBorders>
            <w:shd w:val="clear" w:color="auto" w:fill="auto"/>
          </w:tcPr>
          <w:p w14:paraId="30C32842" w14:textId="77777777" w:rsidR="00FE12A3" w:rsidRPr="001C0E1B" w:rsidRDefault="00FE12A3" w:rsidP="00B710BD">
            <w:pPr>
              <w:pStyle w:val="TAC"/>
              <w:rPr>
                <w:ins w:id="21223" w:author="Valentin Gheorghiu" w:date="2024-05-29T11:31:00Z"/>
                <w:rFonts w:eastAsia="Calibri"/>
                <w:szCs w:val="22"/>
              </w:rPr>
            </w:pPr>
          </w:p>
        </w:tc>
        <w:tc>
          <w:tcPr>
            <w:tcW w:w="826" w:type="dxa"/>
            <w:tcBorders>
              <w:top w:val="nil"/>
              <w:left w:val="single" w:sz="4" w:space="0" w:color="auto"/>
              <w:bottom w:val="single" w:sz="4" w:space="0" w:color="auto"/>
              <w:right w:val="single" w:sz="4" w:space="0" w:color="auto"/>
            </w:tcBorders>
            <w:shd w:val="clear" w:color="auto" w:fill="auto"/>
          </w:tcPr>
          <w:p w14:paraId="49EC2BAA" w14:textId="77777777" w:rsidR="00FE12A3" w:rsidRPr="001C0E1B" w:rsidRDefault="00FE12A3" w:rsidP="00B710BD">
            <w:pPr>
              <w:pStyle w:val="TAC"/>
              <w:rPr>
                <w:ins w:id="21224" w:author="Valentin Gheorghiu" w:date="2024-05-29T11:31:00Z"/>
                <w:rFonts w:eastAsia="Calibri"/>
                <w:szCs w:val="22"/>
              </w:rPr>
            </w:pPr>
          </w:p>
        </w:tc>
        <w:tc>
          <w:tcPr>
            <w:tcW w:w="969" w:type="dxa"/>
            <w:tcBorders>
              <w:top w:val="nil"/>
              <w:left w:val="single" w:sz="4" w:space="0" w:color="auto"/>
              <w:bottom w:val="single" w:sz="4" w:space="0" w:color="auto"/>
              <w:right w:val="single" w:sz="4" w:space="0" w:color="auto"/>
            </w:tcBorders>
            <w:shd w:val="clear" w:color="auto" w:fill="auto"/>
          </w:tcPr>
          <w:p w14:paraId="045401BC" w14:textId="77777777" w:rsidR="00FE12A3" w:rsidRPr="001C0E1B" w:rsidRDefault="00FE12A3" w:rsidP="00B710BD">
            <w:pPr>
              <w:pStyle w:val="TAC"/>
              <w:rPr>
                <w:ins w:id="21225" w:author="Valentin Gheorghiu" w:date="2024-05-29T11:31:00Z"/>
                <w:sz w:val="16"/>
              </w:rPr>
            </w:pPr>
          </w:p>
        </w:tc>
        <w:tc>
          <w:tcPr>
            <w:tcW w:w="741" w:type="dxa"/>
            <w:tcBorders>
              <w:top w:val="nil"/>
              <w:left w:val="single" w:sz="4" w:space="0" w:color="auto"/>
              <w:bottom w:val="single" w:sz="4" w:space="0" w:color="auto"/>
              <w:right w:val="single" w:sz="4" w:space="0" w:color="auto"/>
            </w:tcBorders>
            <w:shd w:val="clear" w:color="auto" w:fill="auto"/>
          </w:tcPr>
          <w:p w14:paraId="25D34F22" w14:textId="77777777" w:rsidR="00FE12A3" w:rsidRPr="001C0E1B" w:rsidRDefault="00FE12A3" w:rsidP="00B710BD">
            <w:pPr>
              <w:pStyle w:val="TAC"/>
              <w:rPr>
                <w:ins w:id="21226" w:author="Valentin Gheorghiu" w:date="2024-05-29T11:31:00Z"/>
                <w:sz w:val="16"/>
              </w:rPr>
            </w:pPr>
          </w:p>
        </w:tc>
      </w:tr>
      <w:tr w:rsidR="00FE12A3" w:rsidRPr="001C0E1B" w14:paraId="2AB541D5" w14:textId="77777777" w:rsidTr="008547E2">
        <w:trPr>
          <w:trHeight w:val="187"/>
          <w:jc w:val="center"/>
          <w:ins w:id="21227" w:author="Valentin Gheorghiu" w:date="2024-05-29T11:31:00Z"/>
        </w:trPr>
        <w:tc>
          <w:tcPr>
            <w:tcW w:w="997" w:type="dxa"/>
            <w:tcBorders>
              <w:top w:val="single" w:sz="4" w:space="0" w:color="auto"/>
              <w:left w:val="single" w:sz="4" w:space="0" w:color="auto"/>
              <w:bottom w:val="nil"/>
              <w:right w:val="single" w:sz="4" w:space="0" w:color="auto"/>
            </w:tcBorders>
            <w:shd w:val="clear" w:color="auto" w:fill="auto"/>
            <w:hideMark/>
          </w:tcPr>
          <w:p w14:paraId="3BAAC98C" w14:textId="77777777" w:rsidR="00FE12A3" w:rsidRPr="001C0E1B" w:rsidRDefault="00FE12A3" w:rsidP="00B710BD">
            <w:pPr>
              <w:pStyle w:val="TAL"/>
              <w:rPr>
                <w:ins w:id="21228" w:author="Valentin Gheorghiu" w:date="2024-05-29T11:31:00Z"/>
              </w:rPr>
            </w:pPr>
            <w:ins w:id="21229" w:author="Valentin Gheorghiu" w:date="2024-05-29T11:31:00Z">
              <w:r w:rsidRPr="001C0E1B">
                <w:t>Io</w:t>
              </w:r>
              <w:r w:rsidRPr="001C0E1B">
                <w:rPr>
                  <w:vertAlign w:val="superscript"/>
                </w:rPr>
                <w:t>Note3</w:t>
              </w:r>
            </w:ins>
          </w:p>
        </w:tc>
        <w:tc>
          <w:tcPr>
            <w:tcW w:w="983" w:type="dxa"/>
            <w:tcBorders>
              <w:top w:val="single" w:sz="4" w:space="0" w:color="auto"/>
              <w:left w:val="single" w:sz="4" w:space="0" w:color="auto"/>
              <w:bottom w:val="nil"/>
              <w:right w:val="single" w:sz="4" w:space="0" w:color="auto"/>
            </w:tcBorders>
            <w:shd w:val="clear" w:color="auto" w:fill="auto"/>
          </w:tcPr>
          <w:p w14:paraId="2202DD26" w14:textId="77777777" w:rsidR="00FE12A3" w:rsidRPr="001C0E1B" w:rsidRDefault="00FE12A3" w:rsidP="00B710BD">
            <w:pPr>
              <w:pStyle w:val="TAL"/>
              <w:rPr>
                <w:ins w:id="21230" w:author="Valentin Gheorghiu" w:date="2024-05-29T11:31:00Z"/>
              </w:rPr>
            </w:pPr>
            <w:ins w:id="21231" w:author="Valentin Gheorghiu" w:date="2024-05-29T11:31:00Z">
              <w:r w:rsidRPr="001C0E1B">
                <w:t>Config</w:t>
              </w:r>
              <w:r w:rsidRPr="001C0E1B">
                <w:rPr>
                  <w:rFonts w:eastAsia="Malgun Gothic"/>
                  <w:szCs w:val="18"/>
                </w:rPr>
                <w:t xml:space="preserve"> </w:t>
              </w:r>
              <w:r w:rsidRPr="001C0E1B">
                <w:t>1,2</w:t>
              </w:r>
            </w:ins>
          </w:p>
        </w:tc>
        <w:tc>
          <w:tcPr>
            <w:tcW w:w="1818" w:type="dxa"/>
            <w:tcBorders>
              <w:top w:val="single" w:sz="4" w:space="0" w:color="auto"/>
              <w:left w:val="single" w:sz="4" w:space="0" w:color="auto"/>
              <w:right w:val="single" w:sz="4" w:space="0" w:color="auto"/>
            </w:tcBorders>
          </w:tcPr>
          <w:p w14:paraId="62EAB3C0" w14:textId="77777777" w:rsidR="00FE12A3" w:rsidRPr="001C0E1B" w:rsidRDefault="00FE12A3" w:rsidP="00B710BD">
            <w:pPr>
              <w:pStyle w:val="TAL"/>
              <w:rPr>
                <w:ins w:id="21232" w:author="Valentin Gheorghiu" w:date="2024-05-29T11:31:00Z"/>
              </w:rPr>
            </w:pPr>
            <w:ins w:id="21233" w:author="Valentin Gheorghiu" w:date="2024-05-29T11:31:00Z">
              <w:r w:rsidRPr="001C0E1B">
                <w:t xml:space="preserve">NR_FDD_FR1_A, NR_TDD_FR1_A </w:t>
              </w:r>
              <w:r w:rsidRPr="001C0E1B">
                <w:rPr>
                  <w:vertAlign w:val="superscript"/>
                </w:rPr>
                <w:t>NOTE 6</w:t>
              </w:r>
            </w:ins>
          </w:p>
        </w:tc>
        <w:tc>
          <w:tcPr>
            <w:tcW w:w="1134" w:type="dxa"/>
            <w:tcBorders>
              <w:top w:val="single" w:sz="4" w:space="0" w:color="auto"/>
              <w:left w:val="single" w:sz="4" w:space="0" w:color="auto"/>
              <w:bottom w:val="nil"/>
              <w:right w:val="single" w:sz="4" w:space="0" w:color="auto"/>
            </w:tcBorders>
            <w:shd w:val="clear" w:color="auto" w:fill="auto"/>
            <w:hideMark/>
          </w:tcPr>
          <w:p w14:paraId="60FEA863" w14:textId="77777777" w:rsidR="00FE12A3" w:rsidRPr="001C0E1B" w:rsidRDefault="00FE12A3" w:rsidP="00B710BD">
            <w:pPr>
              <w:pStyle w:val="TAC"/>
              <w:rPr>
                <w:ins w:id="21234" w:author="Valentin Gheorghiu" w:date="2024-05-29T11:31:00Z"/>
              </w:rPr>
            </w:pPr>
            <w:ins w:id="21235" w:author="Valentin Gheorghiu" w:date="2024-05-29T11:31:00Z">
              <w:r w:rsidRPr="001C0E1B">
                <w:t>dBm/</w:t>
              </w:r>
            </w:ins>
          </w:p>
          <w:p w14:paraId="248EBD6D" w14:textId="77777777" w:rsidR="00FE12A3" w:rsidRPr="001C0E1B" w:rsidRDefault="00FE12A3" w:rsidP="00B710BD">
            <w:pPr>
              <w:pStyle w:val="TAC"/>
              <w:rPr>
                <w:ins w:id="21236" w:author="Valentin Gheorghiu" w:date="2024-05-29T11:31:00Z"/>
              </w:rPr>
            </w:pPr>
            <w:ins w:id="21237" w:author="Valentin Gheorghiu" w:date="2024-05-29T11:31:00Z">
              <w:r w:rsidRPr="001C0E1B">
                <w:t>9.36MHz</w:t>
              </w:r>
            </w:ins>
          </w:p>
        </w:tc>
        <w:tc>
          <w:tcPr>
            <w:tcW w:w="1640" w:type="dxa"/>
            <w:gridSpan w:val="2"/>
            <w:tcBorders>
              <w:top w:val="single" w:sz="4" w:space="0" w:color="auto"/>
              <w:left w:val="single" w:sz="4" w:space="0" w:color="auto"/>
              <w:bottom w:val="nil"/>
              <w:right w:val="single" w:sz="4" w:space="0" w:color="auto"/>
            </w:tcBorders>
            <w:shd w:val="clear" w:color="auto" w:fill="auto"/>
          </w:tcPr>
          <w:p w14:paraId="1305C1D0" w14:textId="77777777" w:rsidR="00FE12A3" w:rsidRPr="001C0E1B" w:rsidRDefault="00FE12A3" w:rsidP="00B710BD">
            <w:pPr>
              <w:pStyle w:val="TAC"/>
              <w:rPr>
                <w:ins w:id="21238" w:author="Valentin Gheorghiu" w:date="2024-05-29T11:31:00Z"/>
              </w:rPr>
            </w:pPr>
            <w:ins w:id="21239" w:author="Valentin Gheorghiu" w:date="2024-05-29T11:31:00Z">
              <w:r w:rsidRPr="001C0E1B">
                <w:t>-57.5</w:t>
              </w:r>
            </w:ins>
          </w:p>
        </w:tc>
        <w:tc>
          <w:tcPr>
            <w:tcW w:w="1710" w:type="dxa"/>
            <w:gridSpan w:val="2"/>
            <w:tcBorders>
              <w:top w:val="single" w:sz="4" w:space="0" w:color="auto"/>
              <w:left w:val="single" w:sz="4" w:space="0" w:color="auto"/>
              <w:bottom w:val="single" w:sz="4" w:space="0" w:color="auto"/>
              <w:right w:val="single" w:sz="4" w:space="0" w:color="auto"/>
            </w:tcBorders>
          </w:tcPr>
          <w:p w14:paraId="5EE8F96A" w14:textId="77777777" w:rsidR="00FE12A3" w:rsidRPr="001C0E1B" w:rsidRDefault="00FE12A3" w:rsidP="00B710BD">
            <w:pPr>
              <w:pStyle w:val="TAC"/>
              <w:rPr>
                <w:ins w:id="21240" w:author="Valentin Gheorghiu" w:date="2024-05-29T11:31:00Z"/>
              </w:rPr>
            </w:pPr>
            <w:ins w:id="21241" w:author="Valentin Gheorghiu" w:date="2024-05-29T11:31:00Z">
              <w:r w:rsidRPr="001C0E1B">
                <w:t>-85.51</w:t>
              </w:r>
            </w:ins>
          </w:p>
        </w:tc>
      </w:tr>
      <w:tr w:rsidR="00FE12A3" w:rsidRPr="001C0E1B" w14:paraId="34004BCA" w14:textId="77777777" w:rsidTr="008547E2">
        <w:trPr>
          <w:trHeight w:val="187"/>
          <w:jc w:val="center"/>
          <w:ins w:id="21242" w:author="Valentin Gheorghiu" w:date="2024-05-29T11:31:00Z"/>
        </w:trPr>
        <w:tc>
          <w:tcPr>
            <w:tcW w:w="997" w:type="dxa"/>
            <w:tcBorders>
              <w:top w:val="nil"/>
              <w:left w:val="single" w:sz="4" w:space="0" w:color="auto"/>
              <w:bottom w:val="nil"/>
              <w:right w:val="single" w:sz="4" w:space="0" w:color="auto"/>
            </w:tcBorders>
            <w:shd w:val="clear" w:color="auto" w:fill="auto"/>
          </w:tcPr>
          <w:p w14:paraId="06AB588E" w14:textId="77777777" w:rsidR="00FE12A3" w:rsidRPr="001C0E1B" w:rsidRDefault="00FE12A3" w:rsidP="00B710BD">
            <w:pPr>
              <w:pStyle w:val="TAL"/>
              <w:rPr>
                <w:ins w:id="21243"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767100B2" w14:textId="77777777" w:rsidR="00FE12A3" w:rsidRPr="001C0E1B" w:rsidRDefault="00FE12A3" w:rsidP="00B710BD">
            <w:pPr>
              <w:pStyle w:val="TAL"/>
              <w:rPr>
                <w:ins w:id="21244" w:author="Valentin Gheorghiu" w:date="2024-05-29T11:31:00Z"/>
              </w:rPr>
            </w:pPr>
          </w:p>
        </w:tc>
        <w:tc>
          <w:tcPr>
            <w:tcW w:w="1818" w:type="dxa"/>
            <w:tcBorders>
              <w:left w:val="single" w:sz="4" w:space="0" w:color="auto"/>
              <w:right w:val="single" w:sz="4" w:space="0" w:color="auto"/>
            </w:tcBorders>
          </w:tcPr>
          <w:p w14:paraId="6834A6F2" w14:textId="77777777" w:rsidR="00FE12A3" w:rsidRPr="001C0E1B" w:rsidRDefault="00FE12A3" w:rsidP="00B710BD">
            <w:pPr>
              <w:pStyle w:val="TAL"/>
              <w:rPr>
                <w:ins w:id="21245" w:author="Valentin Gheorghiu" w:date="2024-05-29T11:31:00Z"/>
              </w:rPr>
            </w:pPr>
            <w:ins w:id="21246" w:author="Valentin Gheorghiu" w:date="2024-05-29T11:31:00Z">
              <w:r w:rsidRPr="001C0E1B">
                <w:t>NR_FDD_FR1_B</w:t>
              </w:r>
            </w:ins>
          </w:p>
        </w:tc>
        <w:tc>
          <w:tcPr>
            <w:tcW w:w="1134" w:type="dxa"/>
            <w:tcBorders>
              <w:top w:val="nil"/>
              <w:left w:val="single" w:sz="4" w:space="0" w:color="auto"/>
              <w:bottom w:val="nil"/>
              <w:right w:val="single" w:sz="4" w:space="0" w:color="auto"/>
            </w:tcBorders>
            <w:shd w:val="clear" w:color="auto" w:fill="auto"/>
          </w:tcPr>
          <w:p w14:paraId="46F57C89" w14:textId="77777777" w:rsidR="00FE12A3" w:rsidRPr="001C0E1B" w:rsidRDefault="00FE12A3" w:rsidP="00B710BD">
            <w:pPr>
              <w:pStyle w:val="TAC"/>
              <w:rPr>
                <w:ins w:id="21247"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52B77FD1" w14:textId="77777777" w:rsidR="00FE12A3" w:rsidRPr="001C0E1B" w:rsidRDefault="00FE12A3" w:rsidP="00B710BD">
            <w:pPr>
              <w:pStyle w:val="TAC"/>
              <w:rPr>
                <w:ins w:id="21248" w:author="Valentin Gheorghiu" w:date="2024-05-29T11:31:00Z"/>
              </w:rPr>
            </w:pPr>
          </w:p>
        </w:tc>
        <w:tc>
          <w:tcPr>
            <w:tcW w:w="1710" w:type="dxa"/>
            <w:gridSpan w:val="2"/>
            <w:tcBorders>
              <w:top w:val="single" w:sz="4" w:space="0" w:color="auto"/>
              <w:left w:val="single" w:sz="4" w:space="0" w:color="auto"/>
              <w:bottom w:val="single" w:sz="4" w:space="0" w:color="auto"/>
              <w:right w:val="single" w:sz="4" w:space="0" w:color="auto"/>
            </w:tcBorders>
          </w:tcPr>
          <w:p w14:paraId="64AF4BEA" w14:textId="77777777" w:rsidR="00FE12A3" w:rsidRPr="001C0E1B" w:rsidRDefault="00FE12A3" w:rsidP="00B710BD">
            <w:pPr>
              <w:pStyle w:val="TAC"/>
              <w:rPr>
                <w:ins w:id="21249" w:author="Valentin Gheorghiu" w:date="2024-05-29T11:31:00Z"/>
              </w:rPr>
            </w:pPr>
            <w:ins w:id="21250" w:author="Valentin Gheorghiu" w:date="2024-05-29T11:31:00Z">
              <w:r w:rsidRPr="001C0E1B">
                <w:t>-85.01</w:t>
              </w:r>
            </w:ins>
          </w:p>
        </w:tc>
      </w:tr>
      <w:tr w:rsidR="00FE12A3" w:rsidRPr="001C0E1B" w14:paraId="2B1A9160" w14:textId="77777777" w:rsidTr="008547E2">
        <w:trPr>
          <w:trHeight w:val="187"/>
          <w:jc w:val="center"/>
          <w:ins w:id="21251" w:author="Valentin Gheorghiu" w:date="2024-05-29T11:31:00Z"/>
        </w:trPr>
        <w:tc>
          <w:tcPr>
            <w:tcW w:w="997" w:type="dxa"/>
            <w:tcBorders>
              <w:top w:val="nil"/>
              <w:left w:val="single" w:sz="4" w:space="0" w:color="auto"/>
              <w:bottom w:val="nil"/>
              <w:right w:val="single" w:sz="4" w:space="0" w:color="auto"/>
            </w:tcBorders>
            <w:shd w:val="clear" w:color="auto" w:fill="auto"/>
          </w:tcPr>
          <w:p w14:paraId="0A6860EC" w14:textId="77777777" w:rsidR="00FE12A3" w:rsidRPr="001C0E1B" w:rsidRDefault="00FE12A3" w:rsidP="00B710BD">
            <w:pPr>
              <w:pStyle w:val="TAL"/>
              <w:rPr>
                <w:ins w:id="21252"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615AFDB9" w14:textId="77777777" w:rsidR="00FE12A3" w:rsidRPr="001C0E1B" w:rsidRDefault="00FE12A3" w:rsidP="00B710BD">
            <w:pPr>
              <w:pStyle w:val="TAL"/>
              <w:rPr>
                <w:ins w:id="21253" w:author="Valentin Gheorghiu" w:date="2024-05-29T11:31:00Z"/>
              </w:rPr>
            </w:pPr>
          </w:p>
        </w:tc>
        <w:tc>
          <w:tcPr>
            <w:tcW w:w="1818" w:type="dxa"/>
            <w:tcBorders>
              <w:left w:val="single" w:sz="4" w:space="0" w:color="auto"/>
              <w:right w:val="single" w:sz="4" w:space="0" w:color="auto"/>
            </w:tcBorders>
          </w:tcPr>
          <w:p w14:paraId="7AC480B0" w14:textId="77777777" w:rsidR="00FE12A3" w:rsidRPr="001C0E1B" w:rsidRDefault="00FE12A3" w:rsidP="00B710BD">
            <w:pPr>
              <w:pStyle w:val="TAL"/>
              <w:rPr>
                <w:ins w:id="21254" w:author="Valentin Gheorghiu" w:date="2024-05-29T11:31:00Z"/>
              </w:rPr>
            </w:pPr>
            <w:ins w:id="21255" w:author="Valentin Gheorghiu" w:date="2024-05-29T11:31:00Z">
              <w:r w:rsidRPr="001C0E1B">
                <w:t>NR_TDD_FR1_C</w:t>
              </w:r>
            </w:ins>
          </w:p>
        </w:tc>
        <w:tc>
          <w:tcPr>
            <w:tcW w:w="1134" w:type="dxa"/>
            <w:tcBorders>
              <w:top w:val="nil"/>
              <w:left w:val="single" w:sz="4" w:space="0" w:color="auto"/>
              <w:bottom w:val="nil"/>
              <w:right w:val="single" w:sz="4" w:space="0" w:color="auto"/>
            </w:tcBorders>
            <w:shd w:val="clear" w:color="auto" w:fill="auto"/>
          </w:tcPr>
          <w:p w14:paraId="5F89E203" w14:textId="77777777" w:rsidR="00FE12A3" w:rsidRPr="001C0E1B" w:rsidRDefault="00FE12A3" w:rsidP="00B710BD">
            <w:pPr>
              <w:pStyle w:val="TAC"/>
              <w:rPr>
                <w:ins w:id="21256"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47B07384" w14:textId="77777777" w:rsidR="00FE12A3" w:rsidRPr="001C0E1B" w:rsidRDefault="00FE12A3" w:rsidP="00B710BD">
            <w:pPr>
              <w:pStyle w:val="TAC"/>
              <w:rPr>
                <w:ins w:id="21257" w:author="Valentin Gheorghiu" w:date="2024-05-29T11:31:00Z"/>
              </w:rPr>
            </w:pPr>
          </w:p>
        </w:tc>
        <w:tc>
          <w:tcPr>
            <w:tcW w:w="1710" w:type="dxa"/>
            <w:gridSpan w:val="2"/>
            <w:tcBorders>
              <w:top w:val="single" w:sz="4" w:space="0" w:color="auto"/>
              <w:left w:val="single" w:sz="4" w:space="0" w:color="auto"/>
              <w:bottom w:val="single" w:sz="4" w:space="0" w:color="auto"/>
              <w:right w:val="single" w:sz="4" w:space="0" w:color="auto"/>
            </w:tcBorders>
          </w:tcPr>
          <w:p w14:paraId="574C7468" w14:textId="77777777" w:rsidR="00FE12A3" w:rsidRPr="001C0E1B" w:rsidRDefault="00FE12A3" w:rsidP="00B710BD">
            <w:pPr>
              <w:pStyle w:val="TAC"/>
              <w:rPr>
                <w:ins w:id="21258" w:author="Valentin Gheorghiu" w:date="2024-05-29T11:31:00Z"/>
              </w:rPr>
            </w:pPr>
            <w:ins w:id="21259" w:author="Valentin Gheorghiu" w:date="2024-05-29T11:31:00Z">
              <w:r w:rsidRPr="001C0E1B">
                <w:t>-84.51</w:t>
              </w:r>
            </w:ins>
          </w:p>
        </w:tc>
      </w:tr>
      <w:tr w:rsidR="00FE12A3" w:rsidRPr="001C0E1B" w14:paraId="115616C3" w14:textId="77777777" w:rsidTr="008547E2">
        <w:trPr>
          <w:trHeight w:val="187"/>
          <w:jc w:val="center"/>
          <w:ins w:id="21260" w:author="Valentin Gheorghiu" w:date="2024-05-29T11:31:00Z"/>
        </w:trPr>
        <w:tc>
          <w:tcPr>
            <w:tcW w:w="997" w:type="dxa"/>
            <w:tcBorders>
              <w:top w:val="nil"/>
              <w:left w:val="single" w:sz="4" w:space="0" w:color="auto"/>
              <w:bottom w:val="nil"/>
              <w:right w:val="single" w:sz="4" w:space="0" w:color="auto"/>
            </w:tcBorders>
            <w:shd w:val="clear" w:color="auto" w:fill="auto"/>
          </w:tcPr>
          <w:p w14:paraId="3547D050" w14:textId="77777777" w:rsidR="00FE12A3" w:rsidRPr="001C0E1B" w:rsidRDefault="00FE12A3" w:rsidP="00B710BD">
            <w:pPr>
              <w:pStyle w:val="TAL"/>
              <w:rPr>
                <w:ins w:id="21261"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1F0F6EFF" w14:textId="77777777" w:rsidR="00FE12A3" w:rsidRPr="001C0E1B" w:rsidRDefault="00FE12A3" w:rsidP="00B710BD">
            <w:pPr>
              <w:pStyle w:val="TAL"/>
              <w:rPr>
                <w:ins w:id="21262" w:author="Valentin Gheorghiu" w:date="2024-05-29T11:31:00Z"/>
              </w:rPr>
            </w:pPr>
          </w:p>
        </w:tc>
        <w:tc>
          <w:tcPr>
            <w:tcW w:w="1818" w:type="dxa"/>
            <w:tcBorders>
              <w:left w:val="single" w:sz="4" w:space="0" w:color="auto"/>
              <w:right w:val="single" w:sz="4" w:space="0" w:color="auto"/>
            </w:tcBorders>
          </w:tcPr>
          <w:p w14:paraId="2E21EFA0" w14:textId="77777777" w:rsidR="00FE12A3" w:rsidRPr="001C0E1B" w:rsidRDefault="00FE12A3" w:rsidP="00B710BD">
            <w:pPr>
              <w:pStyle w:val="TAL"/>
              <w:rPr>
                <w:ins w:id="21263" w:author="Valentin Gheorghiu" w:date="2024-05-29T11:31:00Z"/>
              </w:rPr>
            </w:pPr>
            <w:ins w:id="21264" w:author="Valentin Gheorghiu" w:date="2024-05-29T11:31:00Z">
              <w:r w:rsidRPr="001C0E1B">
                <w:t>NR_FDD_FR1_D, NR_TDD_FR1_D</w:t>
              </w:r>
            </w:ins>
          </w:p>
        </w:tc>
        <w:tc>
          <w:tcPr>
            <w:tcW w:w="1134" w:type="dxa"/>
            <w:tcBorders>
              <w:top w:val="nil"/>
              <w:left w:val="single" w:sz="4" w:space="0" w:color="auto"/>
              <w:bottom w:val="nil"/>
              <w:right w:val="single" w:sz="4" w:space="0" w:color="auto"/>
            </w:tcBorders>
            <w:shd w:val="clear" w:color="auto" w:fill="auto"/>
          </w:tcPr>
          <w:p w14:paraId="66F28F6F" w14:textId="77777777" w:rsidR="00FE12A3" w:rsidRPr="001C0E1B" w:rsidRDefault="00FE12A3" w:rsidP="00B710BD">
            <w:pPr>
              <w:pStyle w:val="TAC"/>
              <w:rPr>
                <w:ins w:id="21265"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02758C04" w14:textId="77777777" w:rsidR="00FE12A3" w:rsidRPr="001C0E1B" w:rsidRDefault="00FE12A3" w:rsidP="00B710BD">
            <w:pPr>
              <w:pStyle w:val="TAC"/>
              <w:rPr>
                <w:ins w:id="21266" w:author="Valentin Gheorghiu" w:date="2024-05-29T11:31:00Z"/>
              </w:rPr>
            </w:pPr>
          </w:p>
        </w:tc>
        <w:tc>
          <w:tcPr>
            <w:tcW w:w="1710" w:type="dxa"/>
            <w:gridSpan w:val="2"/>
            <w:tcBorders>
              <w:top w:val="single" w:sz="4" w:space="0" w:color="auto"/>
              <w:left w:val="single" w:sz="4" w:space="0" w:color="auto"/>
              <w:bottom w:val="single" w:sz="4" w:space="0" w:color="auto"/>
              <w:right w:val="single" w:sz="4" w:space="0" w:color="auto"/>
            </w:tcBorders>
          </w:tcPr>
          <w:p w14:paraId="72891E23" w14:textId="77777777" w:rsidR="00FE12A3" w:rsidRPr="001C0E1B" w:rsidRDefault="00FE12A3" w:rsidP="00B710BD">
            <w:pPr>
              <w:pStyle w:val="TAC"/>
              <w:rPr>
                <w:ins w:id="21267" w:author="Valentin Gheorghiu" w:date="2024-05-29T11:31:00Z"/>
              </w:rPr>
            </w:pPr>
            <w:ins w:id="21268" w:author="Valentin Gheorghiu" w:date="2024-05-29T11:31:00Z">
              <w:r w:rsidRPr="001C0E1B">
                <w:t>-84.01</w:t>
              </w:r>
            </w:ins>
          </w:p>
        </w:tc>
      </w:tr>
      <w:tr w:rsidR="00FE12A3" w:rsidRPr="001C0E1B" w14:paraId="1E4A3ECB" w14:textId="77777777" w:rsidTr="008547E2">
        <w:trPr>
          <w:trHeight w:val="187"/>
          <w:jc w:val="center"/>
          <w:ins w:id="21269" w:author="Valentin Gheorghiu" w:date="2024-05-29T11:31:00Z"/>
        </w:trPr>
        <w:tc>
          <w:tcPr>
            <w:tcW w:w="997" w:type="dxa"/>
            <w:tcBorders>
              <w:top w:val="nil"/>
              <w:left w:val="single" w:sz="4" w:space="0" w:color="auto"/>
              <w:bottom w:val="nil"/>
              <w:right w:val="single" w:sz="4" w:space="0" w:color="auto"/>
            </w:tcBorders>
            <w:shd w:val="clear" w:color="auto" w:fill="auto"/>
          </w:tcPr>
          <w:p w14:paraId="2EB3EC91" w14:textId="77777777" w:rsidR="00FE12A3" w:rsidRPr="001C0E1B" w:rsidRDefault="00FE12A3" w:rsidP="00B710BD">
            <w:pPr>
              <w:pStyle w:val="TAL"/>
              <w:rPr>
                <w:ins w:id="21270"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47873338" w14:textId="77777777" w:rsidR="00FE12A3" w:rsidRPr="001C0E1B" w:rsidRDefault="00FE12A3" w:rsidP="00B710BD">
            <w:pPr>
              <w:pStyle w:val="TAL"/>
              <w:rPr>
                <w:ins w:id="21271" w:author="Valentin Gheorghiu" w:date="2024-05-29T11:31:00Z"/>
              </w:rPr>
            </w:pPr>
          </w:p>
        </w:tc>
        <w:tc>
          <w:tcPr>
            <w:tcW w:w="1818" w:type="dxa"/>
            <w:tcBorders>
              <w:left w:val="single" w:sz="4" w:space="0" w:color="auto"/>
              <w:right w:val="single" w:sz="4" w:space="0" w:color="auto"/>
            </w:tcBorders>
          </w:tcPr>
          <w:p w14:paraId="28C4BC31" w14:textId="77777777" w:rsidR="00FE12A3" w:rsidRPr="001C0E1B" w:rsidRDefault="00FE12A3" w:rsidP="00B710BD">
            <w:pPr>
              <w:pStyle w:val="TAL"/>
              <w:rPr>
                <w:ins w:id="21272" w:author="Valentin Gheorghiu" w:date="2024-05-29T11:31:00Z"/>
              </w:rPr>
            </w:pPr>
            <w:ins w:id="21273" w:author="Valentin Gheorghiu" w:date="2024-05-29T11:31:00Z">
              <w:r w:rsidRPr="001C0E1B">
                <w:t>NR_FDD_FR1_E, NR_TDD_FR1_E</w:t>
              </w:r>
            </w:ins>
          </w:p>
        </w:tc>
        <w:tc>
          <w:tcPr>
            <w:tcW w:w="1134" w:type="dxa"/>
            <w:tcBorders>
              <w:top w:val="nil"/>
              <w:left w:val="single" w:sz="4" w:space="0" w:color="auto"/>
              <w:bottom w:val="nil"/>
              <w:right w:val="single" w:sz="4" w:space="0" w:color="auto"/>
            </w:tcBorders>
            <w:shd w:val="clear" w:color="auto" w:fill="auto"/>
          </w:tcPr>
          <w:p w14:paraId="1E747D44" w14:textId="77777777" w:rsidR="00FE12A3" w:rsidRPr="001C0E1B" w:rsidRDefault="00FE12A3" w:rsidP="00B710BD">
            <w:pPr>
              <w:pStyle w:val="TAC"/>
              <w:rPr>
                <w:ins w:id="21274"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75F66EE5" w14:textId="77777777" w:rsidR="00FE12A3" w:rsidRPr="001C0E1B" w:rsidRDefault="00FE12A3" w:rsidP="00B710BD">
            <w:pPr>
              <w:pStyle w:val="TAC"/>
              <w:rPr>
                <w:ins w:id="21275" w:author="Valentin Gheorghiu" w:date="2024-05-29T11:31:00Z"/>
              </w:rPr>
            </w:pPr>
          </w:p>
        </w:tc>
        <w:tc>
          <w:tcPr>
            <w:tcW w:w="1710" w:type="dxa"/>
            <w:gridSpan w:val="2"/>
            <w:tcBorders>
              <w:top w:val="single" w:sz="4" w:space="0" w:color="auto"/>
              <w:left w:val="single" w:sz="4" w:space="0" w:color="auto"/>
              <w:bottom w:val="single" w:sz="4" w:space="0" w:color="auto"/>
              <w:right w:val="single" w:sz="4" w:space="0" w:color="auto"/>
            </w:tcBorders>
          </w:tcPr>
          <w:p w14:paraId="0A093531" w14:textId="77777777" w:rsidR="00FE12A3" w:rsidRPr="001C0E1B" w:rsidRDefault="00FE12A3" w:rsidP="00B710BD">
            <w:pPr>
              <w:pStyle w:val="TAC"/>
              <w:rPr>
                <w:ins w:id="21276" w:author="Valentin Gheorghiu" w:date="2024-05-29T11:31:00Z"/>
              </w:rPr>
            </w:pPr>
            <w:ins w:id="21277" w:author="Valentin Gheorghiu" w:date="2024-05-29T11:31:00Z">
              <w:r w:rsidRPr="001C0E1B">
                <w:t>-83.51</w:t>
              </w:r>
            </w:ins>
          </w:p>
        </w:tc>
      </w:tr>
      <w:tr w:rsidR="00FE12A3" w:rsidRPr="001C0E1B" w14:paraId="7F1281E2" w14:textId="77777777" w:rsidTr="008547E2">
        <w:trPr>
          <w:trHeight w:val="187"/>
          <w:jc w:val="center"/>
          <w:ins w:id="21278" w:author="Valentin Gheorghiu" w:date="2024-05-29T11:31:00Z"/>
        </w:trPr>
        <w:tc>
          <w:tcPr>
            <w:tcW w:w="997" w:type="dxa"/>
            <w:tcBorders>
              <w:top w:val="nil"/>
              <w:left w:val="single" w:sz="4" w:space="0" w:color="auto"/>
              <w:bottom w:val="nil"/>
              <w:right w:val="single" w:sz="4" w:space="0" w:color="auto"/>
            </w:tcBorders>
            <w:shd w:val="clear" w:color="auto" w:fill="auto"/>
          </w:tcPr>
          <w:p w14:paraId="2157A8BF" w14:textId="77777777" w:rsidR="00FE12A3" w:rsidRPr="001C0E1B" w:rsidRDefault="00FE12A3" w:rsidP="00B710BD">
            <w:pPr>
              <w:pStyle w:val="TAL"/>
              <w:rPr>
                <w:ins w:id="21279"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3AF1674D" w14:textId="77777777" w:rsidR="00FE12A3" w:rsidRPr="001C0E1B" w:rsidRDefault="00FE12A3" w:rsidP="00B710BD">
            <w:pPr>
              <w:pStyle w:val="TAL"/>
              <w:rPr>
                <w:ins w:id="21280" w:author="Valentin Gheorghiu" w:date="2024-05-29T11:31:00Z"/>
              </w:rPr>
            </w:pPr>
          </w:p>
        </w:tc>
        <w:tc>
          <w:tcPr>
            <w:tcW w:w="1818" w:type="dxa"/>
            <w:tcBorders>
              <w:left w:val="single" w:sz="4" w:space="0" w:color="auto"/>
              <w:right w:val="single" w:sz="4" w:space="0" w:color="auto"/>
            </w:tcBorders>
          </w:tcPr>
          <w:p w14:paraId="5A14CC7D" w14:textId="77777777" w:rsidR="00FE12A3" w:rsidRPr="001C0E1B" w:rsidRDefault="00FE12A3" w:rsidP="00B710BD">
            <w:pPr>
              <w:pStyle w:val="TAL"/>
              <w:rPr>
                <w:ins w:id="21281" w:author="Valentin Gheorghiu" w:date="2024-05-29T11:31:00Z"/>
              </w:rPr>
            </w:pPr>
            <w:ins w:id="21282" w:author="Valentin Gheorghiu" w:date="2024-05-29T11:31:00Z">
              <w:r w:rsidRPr="001C0E1B">
                <w:t>NR_FDD_FR1_F</w:t>
              </w:r>
            </w:ins>
          </w:p>
        </w:tc>
        <w:tc>
          <w:tcPr>
            <w:tcW w:w="1134" w:type="dxa"/>
            <w:tcBorders>
              <w:top w:val="nil"/>
              <w:left w:val="single" w:sz="4" w:space="0" w:color="auto"/>
              <w:bottom w:val="nil"/>
              <w:right w:val="single" w:sz="4" w:space="0" w:color="auto"/>
            </w:tcBorders>
            <w:shd w:val="clear" w:color="auto" w:fill="auto"/>
          </w:tcPr>
          <w:p w14:paraId="6AF5B73E" w14:textId="77777777" w:rsidR="00FE12A3" w:rsidRPr="001C0E1B" w:rsidRDefault="00FE12A3" w:rsidP="00B710BD">
            <w:pPr>
              <w:pStyle w:val="TAC"/>
              <w:rPr>
                <w:ins w:id="21283"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6F83AB93" w14:textId="77777777" w:rsidR="00FE12A3" w:rsidRPr="001C0E1B" w:rsidRDefault="00FE12A3" w:rsidP="00B710BD">
            <w:pPr>
              <w:pStyle w:val="TAC"/>
              <w:rPr>
                <w:ins w:id="21284" w:author="Valentin Gheorghiu" w:date="2024-05-29T11:31:00Z"/>
              </w:rPr>
            </w:pPr>
          </w:p>
        </w:tc>
        <w:tc>
          <w:tcPr>
            <w:tcW w:w="1710" w:type="dxa"/>
            <w:gridSpan w:val="2"/>
            <w:tcBorders>
              <w:top w:val="single" w:sz="4" w:space="0" w:color="auto"/>
              <w:left w:val="single" w:sz="4" w:space="0" w:color="auto"/>
              <w:bottom w:val="single" w:sz="4" w:space="0" w:color="auto"/>
              <w:right w:val="single" w:sz="4" w:space="0" w:color="auto"/>
            </w:tcBorders>
          </w:tcPr>
          <w:p w14:paraId="295A0F87" w14:textId="77777777" w:rsidR="00FE12A3" w:rsidRPr="001C0E1B" w:rsidRDefault="00FE12A3" w:rsidP="00B710BD">
            <w:pPr>
              <w:pStyle w:val="TAC"/>
              <w:rPr>
                <w:ins w:id="21285" w:author="Valentin Gheorghiu" w:date="2024-05-29T11:31:00Z"/>
              </w:rPr>
            </w:pPr>
            <w:ins w:id="21286" w:author="Valentin Gheorghiu" w:date="2024-05-29T11:31:00Z">
              <w:r w:rsidRPr="001C0E1B">
                <w:t>-83.01</w:t>
              </w:r>
            </w:ins>
          </w:p>
        </w:tc>
      </w:tr>
      <w:tr w:rsidR="00FE12A3" w:rsidRPr="001C0E1B" w14:paraId="3D4A8CE9" w14:textId="77777777" w:rsidTr="008547E2">
        <w:trPr>
          <w:trHeight w:val="187"/>
          <w:jc w:val="center"/>
          <w:ins w:id="21287" w:author="Valentin Gheorghiu" w:date="2024-05-29T11:31:00Z"/>
        </w:trPr>
        <w:tc>
          <w:tcPr>
            <w:tcW w:w="997" w:type="dxa"/>
            <w:tcBorders>
              <w:top w:val="nil"/>
              <w:left w:val="single" w:sz="4" w:space="0" w:color="auto"/>
              <w:bottom w:val="nil"/>
              <w:right w:val="single" w:sz="4" w:space="0" w:color="auto"/>
            </w:tcBorders>
            <w:shd w:val="clear" w:color="auto" w:fill="auto"/>
          </w:tcPr>
          <w:p w14:paraId="040DC520" w14:textId="77777777" w:rsidR="00FE12A3" w:rsidRPr="001C0E1B" w:rsidRDefault="00FE12A3" w:rsidP="00B710BD">
            <w:pPr>
              <w:pStyle w:val="TAL"/>
              <w:rPr>
                <w:ins w:id="21288"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1F500038" w14:textId="77777777" w:rsidR="00FE12A3" w:rsidRPr="001C0E1B" w:rsidRDefault="00FE12A3" w:rsidP="00B710BD">
            <w:pPr>
              <w:pStyle w:val="TAL"/>
              <w:rPr>
                <w:ins w:id="21289" w:author="Valentin Gheorghiu" w:date="2024-05-29T11:31:00Z"/>
              </w:rPr>
            </w:pPr>
          </w:p>
        </w:tc>
        <w:tc>
          <w:tcPr>
            <w:tcW w:w="1818" w:type="dxa"/>
            <w:tcBorders>
              <w:left w:val="single" w:sz="4" w:space="0" w:color="auto"/>
              <w:right w:val="single" w:sz="4" w:space="0" w:color="auto"/>
            </w:tcBorders>
          </w:tcPr>
          <w:p w14:paraId="5B252288" w14:textId="77777777" w:rsidR="00FE12A3" w:rsidRPr="001C0E1B" w:rsidRDefault="00FE12A3" w:rsidP="00B710BD">
            <w:pPr>
              <w:pStyle w:val="TAL"/>
              <w:rPr>
                <w:ins w:id="21290" w:author="Valentin Gheorghiu" w:date="2024-05-29T11:31:00Z"/>
              </w:rPr>
            </w:pPr>
            <w:ins w:id="21291" w:author="Valentin Gheorghiu" w:date="2024-05-29T11:31:00Z">
              <w:r w:rsidRPr="001C0E1B">
                <w:t>NR_FDD_FR1_G</w:t>
              </w:r>
            </w:ins>
          </w:p>
        </w:tc>
        <w:tc>
          <w:tcPr>
            <w:tcW w:w="1134" w:type="dxa"/>
            <w:tcBorders>
              <w:top w:val="nil"/>
              <w:left w:val="single" w:sz="4" w:space="0" w:color="auto"/>
              <w:bottom w:val="nil"/>
              <w:right w:val="single" w:sz="4" w:space="0" w:color="auto"/>
            </w:tcBorders>
            <w:shd w:val="clear" w:color="auto" w:fill="auto"/>
          </w:tcPr>
          <w:p w14:paraId="3AAAB278" w14:textId="77777777" w:rsidR="00FE12A3" w:rsidRPr="001C0E1B" w:rsidRDefault="00FE12A3" w:rsidP="00B710BD">
            <w:pPr>
              <w:pStyle w:val="TAC"/>
              <w:rPr>
                <w:ins w:id="21292" w:author="Valentin Gheorghiu" w:date="2024-05-29T11:31:00Z"/>
              </w:rPr>
            </w:pPr>
          </w:p>
        </w:tc>
        <w:tc>
          <w:tcPr>
            <w:tcW w:w="1640" w:type="dxa"/>
            <w:gridSpan w:val="2"/>
            <w:tcBorders>
              <w:top w:val="nil"/>
              <w:left w:val="single" w:sz="4" w:space="0" w:color="auto"/>
              <w:bottom w:val="nil"/>
              <w:right w:val="single" w:sz="4" w:space="0" w:color="auto"/>
            </w:tcBorders>
            <w:shd w:val="clear" w:color="auto" w:fill="auto"/>
          </w:tcPr>
          <w:p w14:paraId="418D711F" w14:textId="77777777" w:rsidR="00FE12A3" w:rsidRPr="001C0E1B" w:rsidRDefault="00FE12A3" w:rsidP="00B710BD">
            <w:pPr>
              <w:pStyle w:val="TAC"/>
              <w:rPr>
                <w:ins w:id="21293" w:author="Valentin Gheorghiu" w:date="2024-05-29T11:31:00Z"/>
              </w:rPr>
            </w:pPr>
          </w:p>
        </w:tc>
        <w:tc>
          <w:tcPr>
            <w:tcW w:w="1710" w:type="dxa"/>
            <w:gridSpan w:val="2"/>
            <w:tcBorders>
              <w:top w:val="single" w:sz="4" w:space="0" w:color="auto"/>
              <w:left w:val="single" w:sz="4" w:space="0" w:color="auto"/>
              <w:bottom w:val="single" w:sz="4" w:space="0" w:color="auto"/>
              <w:right w:val="single" w:sz="4" w:space="0" w:color="auto"/>
            </w:tcBorders>
          </w:tcPr>
          <w:p w14:paraId="6A398FB2" w14:textId="77777777" w:rsidR="00FE12A3" w:rsidRPr="001C0E1B" w:rsidRDefault="00FE12A3" w:rsidP="00B710BD">
            <w:pPr>
              <w:pStyle w:val="TAC"/>
              <w:rPr>
                <w:ins w:id="21294" w:author="Valentin Gheorghiu" w:date="2024-05-29T11:31:00Z"/>
              </w:rPr>
            </w:pPr>
            <w:ins w:id="21295" w:author="Valentin Gheorghiu" w:date="2024-05-29T11:31:00Z">
              <w:r w:rsidRPr="001C0E1B">
                <w:t>-82.51</w:t>
              </w:r>
            </w:ins>
          </w:p>
        </w:tc>
      </w:tr>
      <w:tr w:rsidR="00FE12A3" w:rsidRPr="001C0E1B" w14:paraId="36E6E713" w14:textId="77777777" w:rsidTr="008547E2">
        <w:trPr>
          <w:trHeight w:val="187"/>
          <w:jc w:val="center"/>
          <w:ins w:id="21296" w:author="Valentin Gheorghiu" w:date="2024-05-29T11:31:00Z"/>
        </w:trPr>
        <w:tc>
          <w:tcPr>
            <w:tcW w:w="997" w:type="dxa"/>
            <w:tcBorders>
              <w:top w:val="nil"/>
              <w:left w:val="single" w:sz="4" w:space="0" w:color="auto"/>
              <w:bottom w:val="nil"/>
              <w:right w:val="single" w:sz="4" w:space="0" w:color="auto"/>
            </w:tcBorders>
            <w:shd w:val="clear" w:color="auto" w:fill="auto"/>
          </w:tcPr>
          <w:p w14:paraId="700C9A0A" w14:textId="77777777" w:rsidR="00FE12A3" w:rsidRPr="001C0E1B" w:rsidRDefault="00FE12A3" w:rsidP="00B710BD">
            <w:pPr>
              <w:pStyle w:val="TAL"/>
              <w:rPr>
                <w:ins w:id="21297" w:author="Valentin Gheorghiu" w:date="2024-05-29T11:31:00Z"/>
              </w:rPr>
            </w:pPr>
          </w:p>
        </w:tc>
        <w:tc>
          <w:tcPr>
            <w:tcW w:w="983" w:type="dxa"/>
            <w:tcBorders>
              <w:top w:val="nil"/>
              <w:left w:val="single" w:sz="4" w:space="0" w:color="auto"/>
              <w:bottom w:val="single" w:sz="4" w:space="0" w:color="auto"/>
              <w:right w:val="single" w:sz="4" w:space="0" w:color="auto"/>
            </w:tcBorders>
            <w:shd w:val="clear" w:color="auto" w:fill="auto"/>
          </w:tcPr>
          <w:p w14:paraId="2E7E51D8" w14:textId="77777777" w:rsidR="00FE12A3" w:rsidRPr="001C0E1B" w:rsidRDefault="00FE12A3" w:rsidP="00B710BD">
            <w:pPr>
              <w:pStyle w:val="TAL"/>
              <w:rPr>
                <w:ins w:id="21298" w:author="Valentin Gheorghiu" w:date="2024-05-29T11:31:00Z"/>
              </w:rPr>
            </w:pPr>
          </w:p>
        </w:tc>
        <w:tc>
          <w:tcPr>
            <w:tcW w:w="1818" w:type="dxa"/>
            <w:tcBorders>
              <w:left w:val="single" w:sz="4" w:space="0" w:color="auto"/>
              <w:right w:val="single" w:sz="4" w:space="0" w:color="auto"/>
            </w:tcBorders>
          </w:tcPr>
          <w:p w14:paraId="3F1687A3" w14:textId="77777777" w:rsidR="00FE12A3" w:rsidRPr="001C0E1B" w:rsidRDefault="00FE12A3" w:rsidP="00B710BD">
            <w:pPr>
              <w:pStyle w:val="TAL"/>
              <w:rPr>
                <w:ins w:id="21299" w:author="Valentin Gheorghiu" w:date="2024-05-29T11:31:00Z"/>
              </w:rPr>
            </w:pPr>
            <w:ins w:id="21300" w:author="Valentin Gheorghiu" w:date="2024-05-29T11:31:00Z">
              <w:r w:rsidRPr="001C0E1B">
                <w:t>NR_FDD_FR1_H</w:t>
              </w:r>
            </w:ins>
          </w:p>
        </w:tc>
        <w:tc>
          <w:tcPr>
            <w:tcW w:w="1134" w:type="dxa"/>
            <w:tcBorders>
              <w:top w:val="nil"/>
              <w:left w:val="single" w:sz="4" w:space="0" w:color="auto"/>
              <w:bottom w:val="single" w:sz="4" w:space="0" w:color="auto"/>
              <w:right w:val="single" w:sz="4" w:space="0" w:color="auto"/>
            </w:tcBorders>
            <w:shd w:val="clear" w:color="auto" w:fill="auto"/>
          </w:tcPr>
          <w:p w14:paraId="5E5E4C95" w14:textId="77777777" w:rsidR="00FE12A3" w:rsidRPr="001C0E1B" w:rsidRDefault="00FE12A3" w:rsidP="00B710BD">
            <w:pPr>
              <w:pStyle w:val="TAC"/>
              <w:rPr>
                <w:ins w:id="21301" w:author="Valentin Gheorghiu" w:date="2024-05-29T11:31:00Z"/>
              </w:rPr>
            </w:pPr>
          </w:p>
        </w:tc>
        <w:tc>
          <w:tcPr>
            <w:tcW w:w="1640" w:type="dxa"/>
            <w:gridSpan w:val="2"/>
            <w:tcBorders>
              <w:top w:val="nil"/>
              <w:left w:val="single" w:sz="4" w:space="0" w:color="auto"/>
              <w:bottom w:val="single" w:sz="4" w:space="0" w:color="auto"/>
              <w:right w:val="single" w:sz="4" w:space="0" w:color="auto"/>
            </w:tcBorders>
            <w:shd w:val="clear" w:color="auto" w:fill="auto"/>
          </w:tcPr>
          <w:p w14:paraId="62ACDE32" w14:textId="77777777" w:rsidR="00FE12A3" w:rsidRPr="001C0E1B" w:rsidRDefault="00FE12A3" w:rsidP="00B710BD">
            <w:pPr>
              <w:pStyle w:val="TAC"/>
              <w:rPr>
                <w:ins w:id="21302" w:author="Valentin Gheorghiu" w:date="2024-05-29T11:31:00Z"/>
              </w:rPr>
            </w:pPr>
          </w:p>
        </w:tc>
        <w:tc>
          <w:tcPr>
            <w:tcW w:w="1710" w:type="dxa"/>
            <w:gridSpan w:val="2"/>
            <w:tcBorders>
              <w:top w:val="single" w:sz="4" w:space="0" w:color="auto"/>
              <w:left w:val="single" w:sz="4" w:space="0" w:color="auto"/>
              <w:bottom w:val="single" w:sz="4" w:space="0" w:color="auto"/>
              <w:right w:val="single" w:sz="4" w:space="0" w:color="auto"/>
            </w:tcBorders>
          </w:tcPr>
          <w:p w14:paraId="1CD51DDA" w14:textId="77777777" w:rsidR="00FE12A3" w:rsidRPr="001C0E1B" w:rsidRDefault="00FE12A3" w:rsidP="00B710BD">
            <w:pPr>
              <w:pStyle w:val="TAC"/>
              <w:rPr>
                <w:ins w:id="21303" w:author="Valentin Gheorghiu" w:date="2024-05-29T11:31:00Z"/>
              </w:rPr>
            </w:pPr>
            <w:ins w:id="21304" w:author="Valentin Gheorghiu" w:date="2024-05-29T11:31:00Z">
              <w:r w:rsidRPr="001C0E1B">
                <w:t>-82.01</w:t>
              </w:r>
            </w:ins>
          </w:p>
        </w:tc>
      </w:tr>
      <w:tr w:rsidR="00FE12A3" w:rsidRPr="001C0E1B" w14:paraId="64A06936" w14:textId="77777777" w:rsidTr="008547E2">
        <w:trPr>
          <w:trHeight w:val="187"/>
          <w:jc w:val="center"/>
          <w:ins w:id="21305"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533B8431" w14:textId="77777777" w:rsidR="00FE12A3" w:rsidRPr="001C0E1B" w:rsidRDefault="00FE12A3" w:rsidP="00B710BD">
            <w:pPr>
              <w:pStyle w:val="TAL"/>
              <w:rPr>
                <w:ins w:id="21306" w:author="Valentin Gheorghiu" w:date="2024-05-29T11:31:00Z"/>
              </w:rPr>
            </w:pPr>
          </w:p>
        </w:tc>
        <w:tc>
          <w:tcPr>
            <w:tcW w:w="983" w:type="dxa"/>
            <w:tcBorders>
              <w:left w:val="single" w:sz="4" w:space="0" w:color="auto"/>
              <w:bottom w:val="nil"/>
              <w:right w:val="single" w:sz="4" w:space="0" w:color="auto"/>
            </w:tcBorders>
            <w:shd w:val="clear" w:color="auto" w:fill="auto"/>
          </w:tcPr>
          <w:p w14:paraId="2D4B1FCC" w14:textId="77777777" w:rsidR="00FE12A3" w:rsidRPr="001C0E1B" w:rsidRDefault="00FE12A3" w:rsidP="00B710BD">
            <w:pPr>
              <w:pStyle w:val="TAL"/>
              <w:rPr>
                <w:ins w:id="21307" w:author="Valentin Gheorghiu" w:date="2024-05-29T11:31:00Z"/>
              </w:rPr>
            </w:pPr>
            <w:ins w:id="21308" w:author="Valentin Gheorghiu" w:date="2024-05-29T11:31:00Z">
              <w:r w:rsidRPr="001C0E1B">
                <w:t>Config</w:t>
              </w:r>
              <w:r w:rsidRPr="001C0E1B">
                <w:rPr>
                  <w:rFonts w:eastAsia="Malgun Gothic"/>
                  <w:szCs w:val="18"/>
                </w:rPr>
                <w:t xml:space="preserve"> </w:t>
              </w:r>
              <w:r w:rsidRPr="001C0E1B">
                <w:rPr>
                  <w:rFonts w:eastAsia="Calibri"/>
                  <w:szCs w:val="22"/>
                </w:rPr>
                <w:t>3</w:t>
              </w:r>
            </w:ins>
          </w:p>
        </w:tc>
        <w:tc>
          <w:tcPr>
            <w:tcW w:w="1818" w:type="dxa"/>
            <w:tcBorders>
              <w:left w:val="single" w:sz="4" w:space="0" w:color="auto"/>
              <w:right w:val="single" w:sz="4" w:space="0" w:color="auto"/>
            </w:tcBorders>
          </w:tcPr>
          <w:p w14:paraId="360FA057" w14:textId="77777777" w:rsidR="00FE12A3" w:rsidRPr="001C0E1B" w:rsidRDefault="00FE12A3" w:rsidP="00B710BD">
            <w:pPr>
              <w:pStyle w:val="TAL"/>
              <w:rPr>
                <w:ins w:id="21309" w:author="Valentin Gheorghiu" w:date="2024-05-29T11:31:00Z"/>
              </w:rPr>
            </w:pPr>
            <w:ins w:id="21310" w:author="Valentin Gheorghiu" w:date="2024-05-29T11:31:00Z">
              <w:r w:rsidRPr="001C0E1B">
                <w:t xml:space="preserve">NR_FDD_FR1_A, NR_TDD_FR1_A </w:t>
              </w:r>
              <w:r w:rsidRPr="001C0E1B">
                <w:rPr>
                  <w:vertAlign w:val="superscript"/>
                </w:rPr>
                <w:t>NOTE 6</w:t>
              </w:r>
            </w:ins>
          </w:p>
        </w:tc>
        <w:tc>
          <w:tcPr>
            <w:tcW w:w="1134" w:type="dxa"/>
            <w:tcBorders>
              <w:left w:val="single" w:sz="4" w:space="0" w:color="auto"/>
              <w:bottom w:val="nil"/>
              <w:right w:val="single" w:sz="4" w:space="0" w:color="auto"/>
            </w:tcBorders>
            <w:shd w:val="clear" w:color="auto" w:fill="auto"/>
            <w:hideMark/>
          </w:tcPr>
          <w:p w14:paraId="1086EB2C" w14:textId="77777777" w:rsidR="00FE12A3" w:rsidRPr="001C0E1B" w:rsidRDefault="00FE12A3" w:rsidP="00B710BD">
            <w:pPr>
              <w:pStyle w:val="TAC"/>
              <w:rPr>
                <w:ins w:id="21311" w:author="Valentin Gheorghiu" w:date="2024-05-29T11:31:00Z"/>
              </w:rPr>
            </w:pPr>
            <w:ins w:id="21312" w:author="Valentin Gheorghiu" w:date="2024-05-29T11:31:00Z">
              <w:r w:rsidRPr="001C0E1B">
                <w:t>dBm/</w:t>
              </w:r>
            </w:ins>
          </w:p>
          <w:p w14:paraId="22F8A7FD" w14:textId="77777777" w:rsidR="00FE12A3" w:rsidRPr="001C0E1B" w:rsidRDefault="00FE12A3" w:rsidP="00B710BD">
            <w:pPr>
              <w:pStyle w:val="TAC"/>
              <w:rPr>
                <w:ins w:id="21313" w:author="Valentin Gheorghiu" w:date="2024-05-29T11:31:00Z"/>
              </w:rPr>
            </w:pPr>
            <w:ins w:id="21314" w:author="Valentin Gheorghiu" w:date="2024-05-29T11:31:00Z">
              <w:r w:rsidRPr="001C0E1B">
                <w:t>38.16MHz</w:t>
              </w:r>
            </w:ins>
          </w:p>
        </w:tc>
        <w:tc>
          <w:tcPr>
            <w:tcW w:w="1640" w:type="dxa"/>
            <w:gridSpan w:val="2"/>
            <w:tcBorders>
              <w:left w:val="single" w:sz="4" w:space="0" w:color="auto"/>
              <w:bottom w:val="nil"/>
              <w:right w:val="single" w:sz="4" w:space="0" w:color="auto"/>
            </w:tcBorders>
            <w:shd w:val="clear" w:color="auto" w:fill="auto"/>
          </w:tcPr>
          <w:p w14:paraId="385166CF" w14:textId="77777777" w:rsidR="00FE12A3" w:rsidRPr="001C0E1B" w:rsidRDefault="00FE12A3" w:rsidP="00B710BD">
            <w:pPr>
              <w:pStyle w:val="TAC"/>
              <w:rPr>
                <w:ins w:id="21315" w:author="Valentin Gheorghiu" w:date="2024-05-29T11:31:00Z"/>
              </w:rPr>
            </w:pPr>
            <w:ins w:id="21316" w:author="Valentin Gheorghiu" w:date="2024-05-29T11:31:00Z">
              <w:r w:rsidRPr="001C0E1B">
                <w:t>-51.41</w:t>
              </w:r>
            </w:ins>
          </w:p>
        </w:tc>
        <w:tc>
          <w:tcPr>
            <w:tcW w:w="1710" w:type="dxa"/>
            <w:gridSpan w:val="2"/>
            <w:tcBorders>
              <w:top w:val="single" w:sz="4" w:space="0" w:color="auto"/>
              <w:left w:val="single" w:sz="4" w:space="0" w:color="auto"/>
              <w:bottom w:val="single" w:sz="4" w:space="0" w:color="auto"/>
              <w:right w:val="single" w:sz="4" w:space="0" w:color="auto"/>
            </w:tcBorders>
          </w:tcPr>
          <w:p w14:paraId="25E1DB22" w14:textId="77777777" w:rsidR="00FE12A3" w:rsidRPr="001C0E1B" w:rsidRDefault="00FE12A3" w:rsidP="00B710BD">
            <w:pPr>
              <w:pStyle w:val="TAC"/>
              <w:rPr>
                <w:ins w:id="21317" w:author="Valentin Gheorghiu" w:date="2024-05-29T11:31:00Z"/>
              </w:rPr>
            </w:pPr>
            <w:ins w:id="21318" w:author="Valentin Gheorghiu" w:date="2024-05-29T11:31:00Z">
              <w:r w:rsidRPr="001C0E1B">
                <w:t>-79.41</w:t>
              </w:r>
            </w:ins>
          </w:p>
        </w:tc>
      </w:tr>
      <w:tr w:rsidR="00FE12A3" w:rsidRPr="001C0E1B" w14:paraId="47819567" w14:textId="77777777" w:rsidTr="008547E2">
        <w:trPr>
          <w:trHeight w:val="187"/>
          <w:jc w:val="center"/>
          <w:ins w:id="21319"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78F12FDB" w14:textId="77777777" w:rsidR="00FE12A3" w:rsidRPr="001C0E1B" w:rsidRDefault="00FE12A3" w:rsidP="00B710BD">
            <w:pPr>
              <w:pStyle w:val="TAL"/>
              <w:rPr>
                <w:ins w:id="21320"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57C5CC55" w14:textId="77777777" w:rsidR="00FE12A3" w:rsidRPr="001C0E1B" w:rsidRDefault="00FE12A3" w:rsidP="00B710BD">
            <w:pPr>
              <w:pStyle w:val="TAL"/>
              <w:rPr>
                <w:ins w:id="21321" w:author="Valentin Gheorghiu" w:date="2024-05-29T11:31:00Z"/>
              </w:rPr>
            </w:pPr>
          </w:p>
        </w:tc>
        <w:tc>
          <w:tcPr>
            <w:tcW w:w="1818" w:type="dxa"/>
            <w:tcBorders>
              <w:left w:val="single" w:sz="4" w:space="0" w:color="auto"/>
              <w:right w:val="single" w:sz="4" w:space="0" w:color="auto"/>
            </w:tcBorders>
          </w:tcPr>
          <w:p w14:paraId="5A3CC8BF" w14:textId="77777777" w:rsidR="00FE12A3" w:rsidRPr="001C0E1B" w:rsidRDefault="00FE12A3" w:rsidP="00B710BD">
            <w:pPr>
              <w:pStyle w:val="TAL"/>
              <w:rPr>
                <w:ins w:id="21322" w:author="Valentin Gheorghiu" w:date="2024-05-29T11:31:00Z"/>
              </w:rPr>
            </w:pPr>
            <w:ins w:id="21323" w:author="Valentin Gheorghiu" w:date="2024-05-29T11:31:00Z">
              <w:r w:rsidRPr="001C0E1B">
                <w:t>NR_FDD_FR1_B</w:t>
              </w:r>
            </w:ins>
          </w:p>
        </w:tc>
        <w:tc>
          <w:tcPr>
            <w:tcW w:w="1134" w:type="dxa"/>
            <w:tcBorders>
              <w:top w:val="nil"/>
              <w:left w:val="single" w:sz="4" w:space="0" w:color="auto"/>
              <w:bottom w:val="nil"/>
              <w:right w:val="single" w:sz="4" w:space="0" w:color="auto"/>
            </w:tcBorders>
            <w:shd w:val="clear" w:color="auto" w:fill="auto"/>
            <w:hideMark/>
          </w:tcPr>
          <w:p w14:paraId="68EE287E" w14:textId="77777777" w:rsidR="00FE12A3" w:rsidRPr="001C0E1B" w:rsidRDefault="00FE12A3" w:rsidP="00B710BD">
            <w:pPr>
              <w:pStyle w:val="TAC"/>
              <w:rPr>
                <w:ins w:id="21324"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13945333" w14:textId="77777777" w:rsidR="00FE12A3" w:rsidRPr="001C0E1B" w:rsidRDefault="00FE12A3" w:rsidP="00B710BD">
            <w:pPr>
              <w:pStyle w:val="TAC"/>
              <w:rPr>
                <w:ins w:id="21325"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3C4894CF" w14:textId="77777777" w:rsidR="00FE12A3" w:rsidRPr="001C0E1B" w:rsidRDefault="00FE12A3" w:rsidP="00B710BD">
            <w:pPr>
              <w:pStyle w:val="TAC"/>
              <w:rPr>
                <w:ins w:id="21326" w:author="Valentin Gheorghiu" w:date="2024-05-29T11:31:00Z"/>
              </w:rPr>
            </w:pPr>
            <w:ins w:id="21327" w:author="Valentin Gheorghiu" w:date="2024-05-29T11:31:00Z">
              <w:r w:rsidRPr="001C0E1B">
                <w:t>-78.91</w:t>
              </w:r>
            </w:ins>
          </w:p>
        </w:tc>
      </w:tr>
      <w:tr w:rsidR="00FE12A3" w:rsidRPr="001C0E1B" w14:paraId="7ABDB338" w14:textId="77777777" w:rsidTr="008547E2">
        <w:trPr>
          <w:trHeight w:val="187"/>
          <w:jc w:val="center"/>
          <w:ins w:id="21328"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514D5FD7" w14:textId="77777777" w:rsidR="00FE12A3" w:rsidRPr="001C0E1B" w:rsidRDefault="00FE12A3" w:rsidP="00B710BD">
            <w:pPr>
              <w:pStyle w:val="TAL"/>
              <w:rPr>
                <w:ins w:id="21329"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2062A9A0" w14:textId="77777777" w:rsidR="00FE12A3" w:rsidRPr="001C0E1B" w:rsidRDefault="00FE12A3" w:rsidP="00B710BD">
            <w:pPr>
              <w:pStyle w:val="TAL"/>
              <w:rPr>
                <w:ins w:id="21330" w:author="Valentin Gheorghiu" w:date="2024-05-29T11:31:00Z"/>
              </w:rPr>
            </w:pPr>
          </w:p>
        </w:tc>
        <w:tc>
          <w:tcPr>
            <w:tcW w:w="1818" w:type="dxa"/>
            <w:tcBorders>
              <w:left w:val="single" w:sz="4" w:space="0" w:color="auto"/>
              <w:right w:val="single" w:sz="4" w:space="0" w:color="auto"/>
            </w:tcBorders>
          </w:tcPr>
          <w:p w14:paraId="041235E5" w14:textId="77777777" w:rsidR="00FE12A3" w:rsidRPr="001C0E1B" w:rsidRDefault="00FE12A3" w:rsidP="00B710BD">
            <w:pPr>
              <w:pStyle w:val="TAL"/>
              <w:rPr>
                <w:ins w:id="21331" w:author="Valentin Gheorghiu" w:date="2024-05-29T11:31:00Z"/>
              </w:rPr>
            </w:pPr>
            <w:ins w:id="21332" w:author="Valentin Gheorghiu" w:date="2024-05-29T11:31:00Z">
              <w:r w:rsidRPr="001C0E1B">
                <w:t>NR_TDD_FR1_C</w:t>
              </w:r>
            </w:ins>
          </w:p>
        </w:tc>
        <w:tc>
          <w:tcPr>
            <w:tcW w:w="1134" w:type="dxa"/>
            <w:tcBorders>
              <w:top w:val="nil"/>
              <w:left w:val="single" w:sz="4" w:space="0" w:color="auto"/>
              <w:bottom w:val="nil"/>
              <w:right w:val="single" w:sz="4" w:space="0" w:color="auto"/>
            </w:tcBorders>
            <w:shd w:val="clear" w:color="auto" w:fill="auto"/>
            <w:hideMark/>
          </w:tcPr>
          <w:p w14:paraId="49AA52B4" w14:textId="77777777" w:rsidR="00FE12A3" w:rsidRPr="001C0E1B" w:rsidRDefault="00FE12A3" w:rsidP="00B710BD">
            <w:pPr>
              <w:pStyle w:val="TAC"/>
              <w:rPr>
                <w:ins w:id="21333"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2633AC4B" w14:textId="77777777" w:rsidR="00FE12A3" w:rsidRPr="001C0E1B" w:rsidRDefault="00FE12A3" w:rsidP="00B710BD">
            <w:pPr>
              <w:pStyle w:val="TAC"/>
              <w:rPr>
                <w:ins w:id="21334"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2765781D" w14:textId="77777777" w:rsidR="00FE12A3" w:rsidRPr="001C0E1B" w:rsidRDefault="00FE12A3" w:rsidP="00B710BD">
            <w:pPr>
              <w:pStyle w:val="TAC"/>
              <w:rPr>
                <w:ins w:id="21335" w:author="Valentin Gheorghiu" w:date="2024-05-29T11:31:00Z"/>
              </w:rPr>
            </w:pPr>
            <w:ins w:id="21336" w:author="Valentin Gheorghiu" w:date="2024-05-29T11:31:00Z">
              <w:r w:rsidRPr="001C0E1B">
                <w:t>-78.41</w:t>
              </w:r>
            </w:ins>
          </w:p>
        </w:tc>
      </w:tr>
      <w:tr w:rsidR="00FE12A3" w:rsidRPr="001C0E1B" w14:paraId="3B6FF106" w14:textId="77777777" w:rsidTr="008547E2">
        <w:trPr>
          <w:trHeight w:val="187"/>
          <w:jc w:val="center"/>
          <w:ins w:id="21337"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5A915E82" w14:textId="77777777" w:rsidR="00FE12A3" w:rsidRPr="001C0E1B" w:rsidRDefault="00FE12A3" w:rsidP="00B710BD">
            <w:pPr>
              <w:pStyle w:val="TAL"/>
              <w:rPr>
                <w:ins w:id="21338"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15E3821D" w14:textId="77777777" w:rsidR="00FE12A3" w:rsidRPr="001C0E1B" w:rsidRDefault="00FE12A3" w:rsidP="00B710BD">
            <w:pPr>
              <w:pStyle w:val="TAL"/>
              <w:rPr>
                <w:ins w:id="21339" w:author="Valentin Gheorghiu" w:date="2024-05-29T11:31:00Z"/>
              </w:rPr>
            </w:pPr>
          </w:p>
        </w:tc>
        <w:tc>
          <w:tcPr>
            <w:tcW w:w="1818" w:type="dxa"/>
            <w:tcBorders>
              <w:left w:val="single" w:sz="4" w:space="0" w:color="auto"/>
              <w:right w:val="single" w:sz="4" w:space="0" w:color="auto"/>
            </w:tcBorders>
          </w:tcPr>
          <w:p w14:paraId="540340B1" w14:textId="77777777" w:rsidR="00FE12A3" w:rsidRPr="001C0E1B" w:rsidRDefault="00FE12A3" w:rsidP="00B710BD">
            <w:pPr>
              <w:pStyle w:val="TAL"/>
              <w:rPr>
                <w:ins w:id="21340" w:author="Valentin Gheorghiu" w:date="2024-05-29T11:31:00Z"/>
              </w:rPr>
            </w:pPr>
            <w:ins w:id="21341" w:author="Valentin Gheorghiu" w:date="2024-05-29T11:31:00Z">
              <w:r w:rsidRPr="001C0E1B">
                <w:t>NR_FDD_FR1_D, NR_TDD_FR1_D</w:t>
              </w:r>
            </w:ins>
          </w:p>
        </w:tc>
        <w:tc>
          <w:tcPr>
            <w:tcW w:w="1134" w:type="dxa"/>
            <w:tcBorders>
              <w:top w:val="nil"/>
              <w:left w:val="single" w:sz="4" w:space="0" w:color="auto"/>
              <w:bottom w:val="nil"/>
              <w:right w:val="single" w:sz="4" w:space="0" w:color="auto"/>
            </w:tcBorders>
            <w:shd w:val="clear" w:color="auto" w:fill="auto"/>
            <w:hideMark/>
          </w:tcPr>
          <w:p w14:paraId="1BD59BF2" w14:textId="77777777" w:rsidR="00FE12A3" w:rsidRPr="001C0E1B" w:rsidRDefault="00FE12A3" w:rsidP="00B710BD">
            <w:pPr>
              <w:pStyle w:val="TAC"/>
              <w:rPr>
                <w:ins w:id="21342"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6CCC5DFD" w14:textId="77777777" w:rsidR="00FE12A3" w:rsidRPr="001C0E1B" w:rsidRDefault="00FE12A3" w:rsidP="00B710BD">
            <w:pPr>
              <w:pStyle w:val="TAC"/>
              <w:rPr>
                <w:ins w:id="21343"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773EB342" w14:textId="77777777" w:rsidR="00FE12A3" w:rsidRPr="001C0E1B" w:rsidRDefault="00FE12A3" w:rsidP="00B710BD">
            <w:pPr>
              <w:pStyle w:val="TAC"/>
              <w:rPr>
                <w:ins w:id="21344" w:author="Valentin Gheorghiu" w:date="2024-05-29T11:31:00Z"/>
              </w:rPr>
            </w:pPr>
            <w:ins w:id="21345" w:author="Valentin Gheorghiu" w:date="2024-05-29T11:31:00Z">
              <w:r w:rsidRPr="001C0E1B">
                <w:t>-77.91</w:t>
              </w:r>
            </w:ins>
          </w:p>
        </w:tc>
      </w:tr>
      <w:tr w:rsidR="00FE12A3" w:rsidRPr="001C0E1B" w14:paraId="128D1A57" w14:textId="77777777" w:rsidTr="008547E2">
        <w:trPr>
          <w:trHeight w:val="187"/>
          <w:jc w:val="center"/>
          <w:ins w:id="21346"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507E4B5F" w14:textId="77777777" w:rsidR="00FE12A3" w:rsidRPr="001C0E1B" w:rsidRDefault="00FE12A3" w:rsidP="00B710BD">
            <w:pPr>
              <w:pStyle w:val="TAL"/>
              <w:rPr>
                <w:ins w:id="21347"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181E4D56" w14:textId="77777777" w:rsidR="00FE12A3" w:rsidRPr="001C0E1B" w:rsidRDefault="00FE12A3" w:rsidP="00B710BD">
            <w:pPr>
              <w:pStyle w:val="TAL"/>
              <w:rPr>
                <w:ins w:id="21348" w:author="Valentin Gheorghiu" w:date="2024-05-29T11:31:00Z"/>
              </w:rPr>
            </w:pPr>
          </w:p>
        </w:tc>
        <w:tc>
          <w:tcPr>
            <w:tcW w:w="1818" w:type="dxa"/>
            <w:tcBorders>
              <w:left w:val="single" w:sz="4" w:space="0" w:color="auto"/>
              <w:right w:val="single" w:sz="4" w:space="0" w:color="auto"/>
            </w:tcBorders>
          </w:tcPr>
          <w:p w14:paraId="5D899D34" w14:textId="77777777" w:rsidR="00FE12A3" w:rsidRPr="001C0E1B" w:rsidRDefault="00FE12A3" w:rsidP="00B710BD">
            <w:pPr>
              <w:pStyle w:val="TAL"/>
              <w:rPr>
                <w:ins w:id="21349" w:author="Valentin Gheorghiu" w:date="2024-05-29T11:31:00Z"/>
              </w:rPr>
            </w:pPr>
            <w:ins w:id="21350" w:author="Valentin Gheorghiu" w:date="2024-05-29T11:31:00Z">
              <w:r w:rsidRPr="001C0E1B">
                <w:t>NR_FDD_FR1_E, NR_TDD_FR1_E</w:t>
              </w:r>
            </w:ins>
          </w:p>
        </w:tc>
        <w:tc>
          <w:tcPr>
            <w:tcW w:w="1134" w:type="dxa"/>
            <w:tcBorders>
              <w:top w:val="nil"/>
              <w:left w:val="single" w:sz="4" w:space="0" w:color="auto"/>
              <w:bottom w:val="nil"/>
              <w:right w:val="single" w:sz="4" w:space="0" w:color="auto"/>
            </w:tcBorders>
            <w:shd w:val="clear" w:color="auto" w:fill="auto"/>
            <w:hideMark/>
          </w:tcPr>
          <w:p w14:paraId="0360C03E" w14:textId="77777777" w:rsidR="00FE12A3" w:rsidRPr="001C0E1B" w:rsidRDefault="00FE12A3" w:rsidP="00B710BD">
            <w:pPr>
              <w:pStyle w:val="TAC"/>
              <w:rPr>
                <w:ins w:id="21351"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31BBB0AA" w14:textId="77777777" w:rsidR="00FE12A3" w:rsidRPr="001C0E1B" w:rsidRDefault="00FE12A3" w:rsidP="00B710BD">
            <w:pPr>
              <w:pStyle w:val="TAC"/>
              <w:rPr>
                <w:ins w:id="21352"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08752EB2" w14:textId="77777777" w:rsidR="00FE12A3" w:rsidRPr="001C0E1B" w:rsidRDefault="00FE12A3" w:rsidP="00B710BD">
            <w:pPr>
              <w:pStyle w:val="TAC"/>
              <w:rPr>
                <w:ins w:id="21353" w:author="Valentin Gheorghiu" w:date="2024-05-29T11:31:00Z"/>
              </w:rPr>
            </w:pPr>
            <w:ins w:id="21354" w:author="Valentin Gheorghiu" w:date="2024-05-29T11:31:00Z">
              <w:r w:rsidRPr="001C0E1B">
                <w:t>-77.41</w:t>
              </w:r>
            </w:ins>
          </w:p>
        </w:tc>
      </w:tr>
      <w:tr w:rsidR="00FE12A3" w:rsidRPr="001C0E1B" w14:paraId="2AC5EE0E" w14:textId="77777777" w:rsidTr="008547E2">
        <w:trPr>
          <w:trHeight w:val="187"/>
          <w:jc w:val="center"/>
          <w:ins w:id="21355" w:author="Valentin Gheorghiu" w:date="2024-05-29T11:31:00Z"/>
        </w:trPr>
        <w:tc>
          <w:tcPr>
            <w:tcW w:w="997" w:type="dxa"/>
            <w:tcBorders>
              <w:top w:val="nil"/>
              <w:left w:val="single" w:sz="4" w:space="0" w:color="auto"/>
              <w:bottom w:val="nil"/>
              <w:right w:val="single" w:sz="4" w:space="0" w:color="auto"/>
            </w:tcBorders>
            <w:shd w:val="clear" w:color="auto" w:fill="auto"/>
          </w:tcPr>
          <w:p w14:paraId="4A382D82" w14:textId="77777777" w:rsidR="00FE12A3" w:rsidRPr="001C0E1B" w:rsidRDefault="00FE12A3" w:rsidP="00B710BD">
            <w:pPr>
              <w:pStyle w:val="TAL"/>
              <w:rPr>
                <w:ins w:id="21356"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6836AD04" w14:textId="77777777" w:rsidR="00FE12A3" w:rsidRPr="001C0E1B" w:rsidRDefault="00FE12A3" w:rsidP="00B710BD">
            <w:pPr>
              <w:pStyle w:val="TAL"/>
              <w:rPr>
                <w:ins w:id="21357" w:author="Valentin Gheorghiu" w:date="2024-05-29T11:31:00Z"/>
              </w:rPr>
            </w:pPr>
          </w:p>
        </w:tc>
        <w:tc>
          <w:tcPr>
            <w:tcW w:w="1818" w:type="dxa"/>
            <w:tcBorders>
              <w:left w:val="single" w:sz="4" w:space="0" w:color="auto"/>
              <w:right w:val="single" w:sz="4" w:space="0" w:color="auto"/>
            </w:tcBorders>
          </w:tcPr>
          <w:p w14:paraId="149855A9" w14:textId="77777777" w:rsidR="00FE12A3" w:rsidRPr="001C0E1B" w:rsidRDefault="00FE12A3" w:rsidP="00B710BD">
            <w:pPr>
              <w:pStyle w:val="TAL"/>
              <w:rPr>
                <w:ins w:id="21358" w:author="Valentin Gheorghiu" w:date="2024-05-29T11:31:00Z"/>
              </w:rPr>
            </w:pPr>
            <w:ins w:id="21359" w:author="Valentin Gheorghiu" w:date="2024-05-29T11:31:00Z">
              <w:r w:rsidRPr="001C0E1B">
                <w:t>NR_FDD_FR1_F</w:t>
              </w:r>
            </w:ins>
          </w:p>
        </w:tc>
        <w:tc>
          <w:tcPr>
            <w:tcW w:w="1134" w:type="dxa"/>
            <w:tcBorders>
              <w:top w:val="nil"/>
              <w:left w:val="single" w:sz="4" w:space="0" w:color="auto"/>
              <w:bottom w:val="nil"/>
              <w:right w:val="single" w:sz="4" w:space="0" w:color="auto"/>
            </w:tcBorders>
            <w:shd w:val="clear" w:color="auto" w:fill="auto"/>
          </w:tcPr>
          <w:p w14:paraId="331AFAC1" w14:textId="77777777" w:rsidR="00FE12A3" w:rsidRPr="001C0E1B" w:rsidRDefault="00FE12A3" w:rsidP="00B710BD">
            <w:pPr>
              <w:pStyle w:val="TAC"/>
              <w:rPr>
                <w:ins w:id="21360"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2D128718" w14:textId="77777777" w:rsidR="00FE12A3" w:rsidRPr="001C0E1B" w:rsidRDefault="00FE12A3" w:rsidP="00B710BD">
            <w:pPr>
              <w:pStyle w:val="TAC"/>
              <w:rPr>
                <w:ins w:id="21361"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3AD57A69" w14:textId="77777777" w:rsidR="00FE12A3" w:rsidRPr="001C0E1B" w:rsidRDefault="00FE12A3" w:rsidP="00B710BD">
            <w:pPr>
              <w:pStyle w:val="TAC"/>
              <w:rPr>
                <w:ins w:id="21362" w:author="Valentin Gheorghiu" w:date="2024-05-29T11:31:00Z"/>
              </w:rPr>
            </w:pPr>
            <w:ins w:id="21363" w:author="Valentin Gheorghiu" w:date="2024-05-29T11:31:00Z">
              <w:r w:rsidRPr="001C0E1B">
                <w:t>-76.91</w:t>
              </w:r>
            </w:ins>
          </w:p>
        </w:tc>
      </w:tr>
      <w:tr w:rsidR="00FE12A3" w:rsidRPr="001C0E1B" w14:paraId="0C05000E" w14:textId="77777777" w:rsidTr="008547E2">
        <w:trPr>
          <w:trHeight w:val="187"/>
          <w:jc w:val="center"/>
          <w:ins w:id="21364" w:author="Valentin Gheorghiu" w:date="2024-05-29T11:31:00Z"/>
        </w:trPr>
        <w:tc>
          <w:tcPr>
            <w:tcW w:w="997" w:type="dxa"/>
            <w:tcBorders>
              <w:top w:val="nil"/>
              <w:left w:val="single" w:sz="4" w:space="0" w:color="auto"/>
              <w:bottom w:val="nil"/>
              <w:right w:val="single" w:sz="4" w:space="0" w:color="auto"/>
            </w:tcBorders>
            <w:shd w:val="clear" w:color="auto" w:fill="auto"/>
            <w:hideMark/>
          </w:tcPr>
          <w:p w14:paraId="064A55BF" w14:textId="77777777" w:rsidR="00FE12A3" w:rsidRPr="001C0E1B" w:rsidRDefault="00FE12A3" w:rsidP="00B710BD">
            <w:pPr>
              <w:pStyle w:val="TAL"/>
              <w:rPr>
                <w:ins w:id="21365" w:author="Valentin Gheorghiu" w:date="2024-05-29T11:31:00Z"/>
              </w:rPr>
            </w:pPr>
          </w:p>
        </w:tc>
        <w:tc>
          <w:tcPr>
            <w:tcW w:w="983" w:type="dxa"/>
            <w:tcBorders>
              <w:top w:val="nil"/>
              <w:left w:val="single" w:sz="4" w:space="0" w:color="auto"/>
              <w:bottom w:val="nil"/>
              <w:right w:val="single" w:sz="4" w:space="0" w:color="auto"/>
            </w:tcBorders>
            <w:shd w:val="clear" w:color="auto" w:fill="auto"/>
          </w:tcPr>
          <w:p w14:paraId="6CC83EE0" w14:textId="77777777" w:rsidR="00FE12A3" w:rsidRPr="001C0E1B" w:rsidRDefault="00FE12A3" w:rsidP="00B710BD">
            <w:pPr>
              <w:pStyle w:val="TAL"/>
              <w:rPr>
                <w:ins w:id="21366" w:author="Valentin Gheorghiu" w:date="2024-05-29T11:31:00Z"/>
              </w:rPr>
            </w:pPr>
          </w:p>
        </w:tc>
        <w:tc>
          <w:tcPr>
            <w:tcW w:w="1818" w:type="dxa"/>
            <w:tcBorders>
              <w:left w:val="single" w:sz="4" w:space="0" w:color="auto"/>
              <w:right w:val="single" w:sz="4" w:space="0" w:color="auto"/>
            </w:tcBorders>
          </w:tcPr>
          <w:p w14:paraId="592103F2" w14:textId="77777777" w:rsidR="00FE12A3" w:rsidRPr="001C0E1B" w:rsidRDefault="00FE12A3" w:rsidP="00B710BD">
            <w:pPr>
              <w:pStyle w:val="TAL"/>
              <w:rPr>
                <w:ins w:id="21367" w:author="Valentin Gheorghiu" w:date="2024-05-29T11:31:00Z"/>
              </w:rPr>
            </w:pPr>
            <w:ins w:id="21368" w:author="Valentin Gheorghiu" w:date="2024-05-29T11:31:00Z">
              <w:r w:rsidRPr="001C0E1B">
                <w:t>NR_FDD_FR1_G</w:t>
              </w:r>
            </w:ins>
          </w:p>
        </w:tc>
        <w:tc>
          <w:tcPr>
            <w:tcW w:w="1134" w:type="dxa"/>
            <w:tcBorders>
              <w:top w:val="nil"/>
              <w:left w:val="single" w:sz="4" w:space="0" w:color="auto"/>
              <w:bottom w:val="nil"/>
              <w:right w:val="single" w:sz="4" w:space="0" w:color="auto"/>
            </w:tcBorders>
            <w:shd w:val="clear" w:color="auto" w:fill="auto"/>
            <w:hideMark/>
          </w:tcPr>
          <w:p w14:paraId="62A13C65" w14:textId="77777777" w:rsidR="00FE12A3" w:rsidRPr="001C0E1B" w:rsidRDefault="00FE12A3" w:rsidP="00B710BD">
            <w:pPr>
              <w:pStyle w:val="TAC"/>
              <w:rPr>
                <w:ins w:id="21369" w:author="Valentin Gheorghiu" w:date="2024-05-29T11:31:00Z"/>
                <w:rFonts w:eastAsia="Calibri"/>
                <w:szCs w:val="22"/>
              </w:rPr>
            </w:pPr>
          </w:p>
        </w:tc>
        <w:tc>
          <w:tcPr>
            <w:tcW w:w="1640" w:type="dxa"/>
            <w:gridSpan w:val="2"/>
            <w:tcBorders>
              <w:top w:val="nil"/>
              <w:left w:val="single" w:sz="4" w:space="0" w:color="auto"/>
              <w:bottom w:val="nil"/>
              <w:right w:val="single" w:sz="4" w:space="0" w:color="auto"/>
            </w:tcBorders>
            <w:shd w:val="clear" w:color="auto" w:fill="auto"/>
          </w:tcPr>
          <w:p w14:paraId="5E96D498" w14:textId="77777777" w:rsidR="00FE12A3" w:rsidRPr="001C0E1B" w:rsidRDefault="00FE12A3" w:rsidP="00B710BD">
            <w:pPr>
              <w:pStyle w:val="TAC"/>
              <w:rPr>
                <w:ins w:id="21370"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5B66A641" w14:textId="77777777" w:rsidR="00FE12A3" w:rsidRPr="001C0E1B" w:rsidRDefault="00FE12A3" w:rsidP="00B710BD">
            <w:pPr>
              <w:pStyle w:val="TAC"/>
              <w:rPr>
                <w:ins w:id="21371" w:author="Valentin Gheorghiu" w:date="2024-05-29T11:31:00Z"/>
              </w:rPr>
            </w:pPr>
            <w:ins w:id="21372" w:author="Valentin Gheorghiu" w:date="2024-05-29T11:31:00Z">
              <w:r w:rsidRPr="001C0E1B">
                <w:t>-76.41</w:t>
              </w:r>
            </w:ins>
          </w:p>
        </w:tc>
      </w:tr>
      <w:tr w:rsidR="00FE12A3" w:rsidRPr="001C0E1B" w14:paraId="3DE297A0" w14:textId="77777777" w:rsidTr="008547E2">
        <w:trPr>
          <w:trHeight w:val="187"/>
          <w:jc w:val="center"/>
          <w:ins w:id="21373" w:author="Valentin Gheorghiu" w:date="2024-05-29T11:31:00Z"/>
        </w:trPr>
        <w:tc>
          <w:tcPr>
            <w:tcW w:w="997" w:type="dxa"/>
            <w:tcBorders>
              <w:top w:val="nil"/>
              <w:left w:val="single" w:sz="4" w:space="0" w:color="auto"/>
              <w:bottom w:val="single" w:sz="4" w:space="0" w:color="auto"/>
              <w:right w:val="single" w:sz="4" w:space="0" w:color="auto"/>
            </w:tcBorders>
            <w:shd w:val="clear" w:color="auto" w:fill="auto"/>
          </w:tcPr>
          <w:p w14:paraId="36DFD6E7" w14:textId="77777777" w:rsidR="00FE12A3" w:rsidRPr="001C0E1B" w:rsidRDefault="00FE12A3" w:rsidP="00B710BD">
            <w:pPr>
              <w:pStyle w:val="TAL"/>
              <w:rPr>
                <w:ins w:id="21374" w:author="Valentin Gheorghiu" w:date="2024-05-29T11:31:00Z"/>
              </w:rPr>
            </w:pPr>
          </w:p>
        </w:tc>
        <w:tc>
          <w:tcPr>
            <w:tcW w:w="983" w:type="dxa"/>
            <w:tcBorders>
              <w:top w:val="nil"/>
              <w:left w:val="single" w:sz="4" w:space="0" w:color="auto"/>
              <w:bottom w:val="single" w:sz="4" w:space="0" w:color="auto"/>
              <w:right w:val="single" w:sz="4" w:space="0" w:color="auto"/>
            </w:tcBorders>
            <w:shd w:val="clear" w:color="auto" w:fill="auto"/>
          </w:tcPr>
          <w:p w14:paraId="44443023" w14:textId="77777777" w:rsidR="00FE12A3" w:rsidRPr="001C0E1B" w:rsidRDefault="00FE12A3" w:rsidP="00B710BD">
            <w:pPr>
              <w:pStyle w:val="TAL"/>
              <w:rPr>
                <w:ins w:id="21375" w:author="Valentin Gheorghiu" w:date="2024-05-29T11:31:00Z"/>
              </w:rPr>
            </w:pPr>
          </w:p>
        </w:tc>
        <w:tc>
          <w:tcPr>
            <w:tcW w:w="1818" w:type="dxa"/>
            <w:tcBorders>
              <w:left w:val="single" w:sz="4" w:space="0" w:color="auto"/>
              <w:bottom w:val="single" w:sz="4" w:space="0" w:color="auto"/>
              <w:right w:val="single" w:sz="4" w:space="0" w:color="auto"/>
            </w:tcBorders>
          </w:tcPr>
          <w:p w14:paraId="06F78EDA" w14:textId="77777777" w:rsidR="00FE12A3" w:rsidRPr="001C0E1B" w:rsidRDefault="00FE12A3" w:rsidP="00B710BD">
            <w:pPr>
              <w:pStyle w:val="TAL"/>
              <w:rPr>
                <w:ins w:id="21376" w:author="Valentin Gheorghiu" w:date="2024-05-29T11:31:00Z"/>
              </w:rPr>
            </w:pPr>
            <w:ins w:id="21377" w:author="Valentin Gheorghiu" w:date="2024-05-29T11:31:00Z">
              <w:r w:rsidRPr="001C0E1B">
                <w:t>NR_FDD_FR1_H</w:t>
              </w:r>
            </w:ins>
          </w:p>
        </w:tc>
        <w:tc>
          <w:tcPr>
            <w:tcW w:w="1134" w:type="dxa"/>
            <w:tcBorders>
              <w:top w:val="nil"/>
              <w:left w:val="single" w:sz="4" w:space="0" w:color="auto"/>
              <w:bottom w:val="single" w:sz="4" w:space="0" w:color="auto"/>
              <w:right w:val="single" w:sz="4" w:space="0" w:color="auto"/>
            </w:tcBorders>
            <w:shd w:val="clear" w:color="auto" w:fill="auto"/>
          </w:tcPr>
          <w:p w14:paraId="622FF665" w14:textId="77777777" w:rsidR="00FE12A3" w:rsidRPr="001C0E1B" w:rsidRDefault="00FE12A3" w:rsidP="00B710BD">
            <w:pPr>
              <w:pStyle w:val="TAC"/>
              <w:rPr>
                <w:ins w:id="21378" w:author="Valentin Gheorghiu" w:date="2024-05-29T11:31:00Z"/>
                <w:rFonts w:eastAsia="Calibri"/>
                <w:szCs w:val="22"/>
              </w:rPr>
            </w:pPr>
          </w:p>
        </w:tc>
        <w:tc>
          <w:tcPr>
            <w:tcW w:w="1640" w:type="dxa"/>
            <w:gridSpan w:val="2"/>
            <w:tcBorders>
              <w:top w:val="nil"/>
              <w:left w:val="single" w:sz="4" w:space="0" w:color="auto"/>
              <w:bottom w:val="single" w:sz="4" w:space="0" w:color="auto"/>
              <w:right w:val="single" w:sz="4" w:space="0" w:color="auto"/>
            </w:tcBorders>
            <w:shd w:val="clear" w:color="auto" w:fill="auto"/>
          </w:tcPr>
          <w:p w14:paraId="650C592E" w14:textId="77777777" w:rsidR="00FE12A3" w:rsidRPr="001C0E1B" w:rsidRDefault="00FE12A3" w:rsidP="00B710BD">
            <w:pPr>
              <w:pStyle w:val="TAC"/>
              <w:rPr>
                <w:ins w:id="21379" w:author="Valentin Gheorghiu" w:date="2024-05-29T11:31:00Z"/>
                <w:rFonts w:eastAsia="Calibri"/>
                <w:szCs w:val="22"/>
              </w:rPr>
            </w:pPr>
          </w:p>
        </w:tc>
        <w:tc>
          <w:tcPr>
            <w:tcW w:w="1710" w:type="dxa"/>
            <w:gridSpan w:val="2"/>
            <w:tcBorders>
              <w:top w:val="single" w:sz="4" w:space="0" w:color="auto"/>
              <w:left w:val="single" w:sz="4" w:space="0" w:color="auto"/>
              <w:bottom w:val="single" w:sz="4" w:space="0" w:color="auto"/>
              <w:right w:val="single" w:sz="4" w:space="0" w:color="auto"/>
            </w:tcBorders>
          </w:tcPr>
          <w:p w14:paraId="25C62768" w14:textId="77777777" w:rsidR="00FE12A3" w:rsidRPr="001C0E1B" w:rsidRDefault="00FE12A3" w:rsidP="00B710BD">
            <w:pPr>
              <w:pStyle w:val="TAC"/>
              <w:rPr>
                <w:ins w:id="21380" w:author="Valentin Gheorghiu" w:date="2024-05-29T11:31:00Z"/>
              </w:rPr>
            </w:pPr>
            <w:ins w:id="21381" w:author="Valentin Gheorghiu" w:date="2024-05-29T11:31:00Z">
              <w:r w:rsidRPr="001C0E1B">
                <w:t>-75.91</w:t>
              </w:r>
            </w:ins>
          </w:p>
        </w:tc>
      </w:tr>
      <w:tr w:rsidR="00FE12A3" w:rsidRPr="001C0E1B" w14:paraId="54C8DCBF" w14:textId="77777777" w:rsidTr="008547E2">
        <w:trPr>
          <w:trHeight w:val="187"/>
          <w:jc w:val="center"/>
          <w:ins w:id="21382"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hideMark/>
          </w:tcPr>
          <w:p w14:paraId="38DF9C9B" w14:textId="77777777" w:rsidR="00FE12A3" w:rsidRPr="001C0E1B" w:rsidRDefault="00FE12A3" w:rsidP="00B710BD">
            <w:pPr>
              <w:pStyle w:val="TAL"/>
              <w:rPr>
                <w:ins w:id="21383" w:author="Valentin Gheorghiu" w:date="2024-05-29T11:31:00Z"/>
              </w:rPr>
            </w:pPr>
            <w:ins w:id="21384" w:author="Valentin Gheorghiu" w:date="2024-05-29T11:31:00Z">
              <w:r w:rsidRPr="001C0E1B">
                <w:t>Propagation condition</w:t>
              </w:r>
            </w:ins>
          </w:p>
        </w:tc>
        <w:tc>
          <w:tcPr>
            <w:tcW w:w="1134" w:type="dxa"/>
            <w:tcBorders>
              <w:top w:val="single" w:sz="4" w:space="0" w:color="auto"/>
              <w:left w:val="single" w:sz="4" w:space="0" w:color="auto"/>
              <w:bottom w:val="single" w:sz="4" w:space="0" w:color="auto"/>
              <w:right w:val="single" w:sz="4" w:space="0" w:color="auto"/>
            </w:tcBorders>
            <w:hideMark/>
          </w:tcPr>
          <w:p w14:paraId="7587CB16" w14:textId="77777777" w:rsidR="00FE12A3" w:rsidRPr="001C0E1B" w:rsidRDefault="00FE12A3" w:rsidP="00B710BD">
            <w:pPr>
              <w:pStyle w:val="TAC"/>
              <w:rPr>
                <w:ins w:id="21385" w:author="Valentin Gheorghiu" w:date="2024-05-29T11:31:00Z"/>
              </w:rPr>
            </w:pPr>
            <w:ins w:id="21386" w:author="Valentin Gheorghiu" w:date="2024-05-29T11:31:00Z">
              <w:r w:rsidRPr="001C0E1B">
                <w:t>-</w:t>
              </w:r>
            </w:ins>
          </w:p>
        </w:tc>
        <w:tc>
          <w:tcPr>
            <w:tcW w:w="3350" w:type="dxa"/>
            <w:gridSpan w:val="4"/>
            <w:tcBorders>
              <w:top w:val="single" w:sz="4" w:space="0" w:color="auto"/>
              <w:left w:val="single" w:sz="4" w:space="0" w:color="auto"/>
              <w:bottom w:val="single" w:sz="4" w:space="0" w:color="auto"/>
              <w:right w:val="single" w:sz="4" w:space="0" w:color="auto"/>
            </w:tcBorders>
          </w:tcPr>
          <w:p w14:paraId="7586F098" w14:textId="77777777" w:rsidR="00FE12A3" w:rsidRPr="001C0E1B" w:rsidRDefault="00FE12A3" w:rsidP="00B710BD">
            <w:pPr>
              <w:pStyle w:val="TAC"/>
              <w:rPr>
                <w:ins w:id="21387" w:author="Valentin Gheorghiu" w:date="2024-05-29T11:31:00Z"/>
              </w:rPr>
            </w:pPr>
            <w:ins w:id="21388" w:author="Valentin Gheorghiu" w:date="2024-05-29T11:31:00Z">
              <w:r w:rsidRPr="001C0E1B">
                <w:t>AWGN</w:t>
              </w:r>
            </w:ins>
          </w:p>
        </w:tc>
      </w:tr>
      <w:tr w:rsidR="00FE12A3" w:rsidRPr="001C0E1B" w14:paraId="431392B6" w14:textId="77777777" w:rsidTr="008547E2">
        <w:trPr>
          <w:trHeight w:val="187"/>
          <w:jc w:val="center"/>
          <w:ins w:id="21389" w:author="Valentin Gheorghiu" w:date="2024-05-29T11:31:00Z"/>
        </w:trPr>
        <w:tc>
          <w:tcPr>
            <w:tcW w:w="3798" w:type="dxa"/>
            <w:gridSpan w:val="3"/>
            <w:tcBorders>
              <w:top w:val="single" w:sz="4" w:space="0" w:color="auto"/>
              <w:left w:val="single" w:sz="4" w:space="0" w:color="auto"/>
              <w:bottom w:val="single" w:sz="4" w:space="0" w:color="auto"/>
              <w:right w:val="single" w:sz="4" w:space="0" w:color="auto"/>
            </w:tcBorders>
          </w:tcPr>
          <w:p w14:paraId="38C96A06" w14:textId="77777777" w:rsidR="00FE12A3" w:rsidRPr="001C0E1B" w:rsidRDefault="00FE12A3" w:rsidP="00B710BD">
            <w:pPr>
              <w:pStyle w:val="TAL"/>
              <w:rPr>
                <w:ins w:id="21390" w:author="Valentin Gheorghiu" w:date="2024-05-29T11:31:00Z"/>
              </w:rPr>
            </w:pPr>
            <w:ins w:id="21391" w:author="Valentin Gheorghiu" w:date="2024-05-29T11:31:00Z">
              <w:r w:rsidRPr="001C0E1B">
                <w:t>Antenna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21F52B78" w14:textId="77777777" w:rsidR="00FE12A3" w:rsidRPr="001C0E1B" w:rsidRDefault="00FE12A3" w:rsidP="00B710BD">
            <w:pPr>
              <w:pStyle w:val="TAC"/>
              <w:rPr>
                <w:ins w:id="21392" w:author="Valentin Gheorghiu" w:date="2024-05-29T11:31:00Z"/>
              </w:rPr>
            </w:pPr>
            <w:ins w:id="21393" w:author="Valentin Gheorghiu" w:date="2024-05-29T11:31:00Z">
              <w:r w:rsidRPr="001C0E1B">
                <w:t>-</w:t>
              </w:r>
            </w:ins>
          </w:p>
        </w:tc>
        <w:tc>
          <w:tcPr>
            <w:tcW w:w="3350" w:type="dxa"/>
            <w:gridSpan w:val="4"/>
            <w:tcBorders>
              <w:top w:val="single" w:sz="4" w:space="0" w:color="auto"/>
              <w:left w:val="single" w:sz="4" w:space="0" w:color="auto"/>
              <w:bottom w:val="single" w:sz="4" w:space="0" w:color="auto"/>
              <w:right w:val="single" w:sz="4" w:space="0" w:color="auto"/>
            </w:tcBorders>
            <w:vAlign w:val="center"/>
          </w:tcPr>
          <w:p w14:paraId="5591526A" w14:textId="77777777" w:rsidR="00FE12A3" w:rsidRPr="001C0E1B" w:rsidRDefault="00FE12A3" w:rsidP="00B710BD">
            <w:pPr>
              <w:pStyle w:val="TAC"/>
              <w:rPr>
                <w:ins w:id="21394" w:author="Valentin Gheorghiu" w:date="2024-05-29T11:31:00Z"/>
              </w:rPr>
            </w:pPr>
            <w:ins w:id="21395" w:author="Valentin Gheorghiu" w:date="2024-05-29T11:31:00Z">
              <w:r w:rsidRPr="001C0E1B">
                <w:t>1x2</w:t>
              </w:r>
            </w:ins>
          </w:p>
        </w:tc>
      </w:tr>
      <w:tr w:rsidR="00FE12A3" w:rsidRPr="001C0E1B" w14:paraId="212CD81D" w14:textId="77777777" w:rsidTr="008547E2">
        <w:trPr>
          <w:jc w:val="center"/>
          <w:ins w:id="21396" w:author="Valentin Gheorghiu" w:date="2024-05-29T11:31:00Z"/>
        </w:trPr>
        <w:tc>
          <w:tcPr>
            <w:tcW w:w="8282" w:type="dxa"/>
            <w:gridSpan w:val="8"/>
            <w:tcBorders>
              <w:top w:val="single" w:sz="4" w:space="0" w:color="auto"/>
              <w:left w:val="single" w:sz="4" w:space="0" w:color="auto"/>
              <w:bottom w:val="single" w:sz="4" w:space="0" w:color="auto"/>
              <w:right w:val="single" w:sz="4" w:space="0" w:color="auto"/>
            </w:tcBorders>
            <w:vAlign w:val="center"/>
          </w:tcPr>
          <w:p w14:paraId="60F020AA" w14:textId="77777777" w:rsidR="00FE12A3" w:rsidRPr="001C0E1B" w:rsidRDefault="00FE12A3" w:rsidP="00B710BD">
            <w:pPr>
              <w:pStyle w:val="TAN"/>
              <w:rPr>
                <w:ins w:id="21397" w:author="Valentin Gheorghiu" w:date="2024-05-29T11:31:00Z"/>
              </w:rPr>
            </w:pPr>
            <w:ins w:id="21398"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7721FDB6" w14:textId="77777777" w:rsidR="00FE12A3" w:rsidRPr="001C0E1B" w:rsidRDefault="00FE12A3" w:rsidP="00B710BD">
            <w:pPr>
              <w:pStyle w:val="TAN"/>
              <w:rPr>
                <w:ins w:id="21399" w:author="Valentin Gheorghiu" w:date="2024-05-29T11:31:00Z"/>
              </w:rPr>
            </w:pPr>
            <w:ins w:id="21400" w:author="Valentin Gheorghiu" w:date="2024-05-29T11:31: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noProof/>
                  <w:position w:val="-12"/>
                  <w:szCs w:val="22"/>
                </w:rPr>
                <w:object w:dxaOrig="405" w:dyaOrig="345" w14:anchorId="2B852E4F">
                  <v:shape id="_x0000_i1119" type="#_x0000_t75" style="width:20.25pt;height:15.4pt" o:ole="" fillcolor="window">
                    <v:imagedata r:id="rId16" o:title=""/>
                  </v:shape>
                  <o:OLEObject Type="Embed" ProgID="Equation.3" ShapeID="_x0000_i1119" DrawAspect="Content" ObjectID="_1778489166" r:id="rId117"/>
                </w:object>
              </w:r>
              <w:r w:rsidRPr="001C0E1B">
                <w:t xml:space="preserve"> to be fulfilled.</w:t>
              </w:r>
            </w:ins>
          </w:p>
          <w:p w14:paraId="6E0F14CB" w14:textId="77777777" w:rsidR="00FE12A3" w:rsidRPr="001C0E1B" w:rsidRDefault="00FE12A3" w:rsidP="00B710BD">
            <w:pPr>
              <w:pStyle w:val="TAN"/>
              <w:rPr>
                <w:ins w:id="21401" w:author="Valentin Gheorghiu" w:date="2024-05-29T11:31:00Z"/>
              </w:rPr>
            </w:pPr>
            <w:ins w:id="21402" w:author="Valentin Gheorghiu" w:date="2024-05-29T11:31:00Z">
              <w:r w:rsidRPr="001C0E1B">
                <w:t>Note 3:</w:t>
              </w:r>
              <w:r w:rsidRPr="001C0E1B">
                <w:tab/>
                <w:t>SS-SINR, SS-RSRP, and Io levels have been derived from other parameters for information purposes. They are not settable parameters themselves.</w:t>
              </w:r>
            </w:ins>
          </w:p>
          <w:p w14:paraId="539D9C51" w14:textId="77777777" w:rsidR="00FE12A3" w:rsidRPr="001C0E1B" w:rsidRDefault="00FE12A3" w:rsidP="00B710BD">
            <w:pPr>
              <w:pStyle w:val="TAN"/>
              <w:rPr>
                <w:ins w:id="21403" w:author="Valentin Gheorghiu" w:date="2024-05-29T11:31:00Z"/>
              </w:rPr>
            </w:pPr>
            <w:ins w:id="21404" w:author="Valentin Gheorghiu" w:date="2024-05-29T11:31:00Z">
              <w:r w:rsidRPr="001C0E1B">
                <w:t>Note 4:</w:t>
              </w:r>
              <w:r w:rsidRPr="001C0E1B">
                <w:tab/>
                <w:t>SS-SINR, SS-RSRP minimum requirements are specified assuming independent interference and noise at each receiver antenna port.</w:t>
              </w:r>
            </w:ins>
          </w:p>
          <w:p w14:paraId="6082B0E8" w14:textId="77777777" w:rsidR="00FE12A3" w:rsidRPr="001C0E1B" w:rsidRDefault="00FE12A3" w:rsidP="00B710BD">
            <w:pPr>
              <w:pStyle w:val="TAN"/>
              <w:rPr>
                <w:ins w:id="21405" w:author="Valentin Gheorghiu" w:date="2024-05-29T11:31:00Z"/>
              </w:rPr>
            </w:pPr>
            <w:ins w:id="21406" w:author="Valentin Gheorghiu" w:date="2024-05-29T11:31:00Z">
              <w:r w:rsidRPr="001C0E1B">
                <w:t>Note 5:</w:t>
              </w:r>
              <w:r w:rsidRPr="001C0E1B">
                <w:tab/>
                <w:t xml:space="preserve">NR operating band groups are as defined in clause 3.5.2. </w:t>
              </w:r>
            </w:ins>
          </w:p>
          <w:p w14:paraId="10C99A30" w14:textId="77777777" w:rsidR="00FE12A3" w:rsidRPr="001C0E1B" w:rsidRDefault="00FE12A3" w:rsidP="00B710BD">
            <w:pPr>
              <w:pStyle w:val="TAN"/>
              <w:rPr>
                <w:ins w:id="21407" w:author="Valentin Gheorghiu" w:date="2024-05-29T11:31:00Z"/>
              </w:rPr>
            </w:pPr>
            <w:ins w:id="21408" w:author="Valentin Gheorghiu" w:date="2024-05-29T11:31:00Z">
              <w:r w:rsidRPr="001C0E1B">
                <w:t xml:space="preserve">Note 6: </w:t>
              </w:r>
              <w:r w:rsidRPr="001C0E1B">
                <w:tab/>
                <w:t>The test configuration excludes support for band n51 and it is not required to run this test on band n51 in this release of the specification.</w:t>
              </w:r>
            </w:ins>
          </w:p>
        </w:tc>
      </w:tr>
    </w:tbl>
    <w:p w14:paraId="506B9E9C" w14:textId="77777777" w:rsidR="00FE12A3" w:rsidRPr="001C0E1B" w:rsidRDefault="00FE12A3" w:rsidP="00FE12A3">
      <w:pPr>
        <w:rPr>
          <w:ins w:id="21409" w:author="Valentin Gheorghiu" w:date="2024-05-29T11:31:00Z"/>
        </w:rPr>
      </w:pPr>
    </w:p>
    <w:p w14:paraId="4BB0AADA" w14:textId="77777777" w:rsidR="00FE12A3" w:rsidRPr="001C0E1B" w:rsidRDefault="00FE12A3" w:rsidP="00FE12A3">
      <w:pPr>
        <w:pStyle w:val="Heading5"/>
        <w:rPr>
          <w:ins w:id="21410" w:author="Valentin Gheorghiu" w:date="2024-05-29T11:31:00Z"/>
        </w:rPr>
      </w:pPr>
      <w:ins w:id="21411" w:author="Valentin Gheorghiu" w:date="2024-05-29T11:31:00Z">
        <w:r>
          <w:t>G.2.5B</w:t>
        </w:r>
        <w:r w:rsidRPr="001C0E1B">
          <w:t>.3.1.3</w:t>
        </w:r>
        <w:r w:rsidRPr="001C0E1B">
          <w:tab/>
          <w:t>Test Requirements</w:t>
        </w:r>
        <w:bookmarkEnd w:id="20354"/>
      </w:ins>
    </w:p>
    <w:p w14:paraId="5397416A" w14:textId="77777777" w:rsidR="00FE12A3" w:rsidRPr="001C0E1B" w:rsidRDefault="00FE12A3" w:rsidP="00FE12A3">
      <w:pPr>
        <w:rPr>
          <w:ins w:id="21412" w:author="Valentin Gheorghiu" w:date="2024-05-29T11:31:00Z"/>
          <w:rFonts w:eastAsia="DengXian"/>
        </w:rPr>
      </w:pPr>
      <w:ins w:id="21413" w:author="Valentin Gheorghiu" w:date="2024-05-29T11:31:00Z">
        <w:r w:rsidRPr="001C0E1B">
          <w:t xml:space="preserve">The SS-SINR measurement accuracy shall fulfil the requirements in clause </w:t>
        </w:r>
        <w:r>
          <w:t>12.5B</w:t>
        </w:r>
        <w:r w:rsidRPr="001C0E1B">
          <w:t>.12.1.1.</w:t>
        </w:r>
      </w:ins>
    </w:p>
    <w:p w14:paraId="6CB55FA3" w14:textId="77777777" w:rsidR="00FE12A3" w:rsidRDefault="00FE12A3" w:rsidP="00FE12A3">
      <w:pPr>
        <w:rPr>
          <w:ins w:id="21414" w:author="Valentin Gheorghiu" w:date="2024-05-29T11:31:00Z"/>
          <w:iCs/>
        </w:rPr>
      </w:pPr>
    </w:p>
    <w:p w14:paraId="0522F225" w14:textId="77777777" w:rsidR="00FE12A3" w:rsidRPr="001C0E1B" w:rsidRDefault="00FE12A3" w:rsidP="00FE12A3">
      <w:pPr>
        <w:pStyle w:val="Heading4"/>
        <w:rPr>
          <w:ins w:id="21415" w:author="Valentin Gheorghiu" w:date="2024-05-29T11:31:00Z"/>
          <w:snapToGrid w:val="0"/>
        </w:rPr>
      </w:pPr>
      <w:ins w:id="21416" w:author="Valentin Gheorghiu" w:date="2024-05-29T11:31:00Z">
        <w:r>
          <w:rPr>
            <w:snapToGrid w:val="0"/>
          </w:rPr>
          <w:t>G.2.5B</w:t>
        </w:r>
        <w:r w:rsidRPr="001C0E1B">
          <w:rPr>
            <w:snapToGrid w:val="0"/>
          </w:rPr>
          <w:t>.3.</w:t>
        </w:r>
        <w:r>
          <w:rPr>
            <w:rFonts w:hint="eastAsia"/>
            <w:snapToGrid w:val="0"/>
            <w:lang w:eastAsia="ja-JP"/>
          </w:rPr>
          <w:t>2</w:t>
        </w:r>
        <w:r w:rsidRPr="001C0E1B">
          <w:rPr>
            <w:snapToGrid w:val="0"/>
          </w:rPr>
          <w:tab/>
          <w:t>SA intra-frequency case measurement accuracy with FR2 serving cell and FR2 target cell</w:t>
        </w:r>
      </w:ins>
    </w:p>
    <w:p w14:paraId="28B027B8" w14:textId="77777777" w:rsidR="00FE12A3" w:rsidRPr="001C0E1B" w:rsidRDefault="00FE12A3" w:rsidP="00FE12A3">
      <w:pPr>
        <w:pStyle w:val="Heading5"/>
        <w:rPr>
          <w:ins w:id="21417" w:author="Valentin Gheorghiu" w:date="2024-05-29T11:31:00Z"/>
          <w:snapToGrid w:val="0"/>
        </w:rPr>
      </w:pPr>
      <w:ins w:id="21418" w:author="Valentin Gheorghiu" w:date="2024-05-29T11:31:00Z">
        <w:r>
          <w:rPr>
            <w:snapToGrid w:val="0"/>
          </w:rPr>
          <w:t>G.2.5B.3.2</w:t>
        </w:r>
        <w:r w:rsidRPr="001C0E1B">
          <w:rPr>
            <w:snapToGrid w:val="0"/>
          </w:rPr>
          <w:t>.1</w:t>
        </w:r>
        <w:r w:rsidRPr="001C0E1B">
          <w:rPr>
            <w:snapToGrid w:val="0"/>
          </w:rPr>
          <w:tab/>
          <w:t>Test Purpose and Environment</w:t>
        </w:r>
      </w:ins>
    </w:p>
    <w:p w14:paraId="08F0931E" w14:textId="77777777" w:rsidR="00FE12A3" w:rsidRPr="001C0E1B" w:rsidRDefault="00FE12A3" w:rsidP="00FE12A3">
      <w:pPr>
        <w:rPr>
          <w:ins w:id="21419" w:author="Valentin Gheorghiu" w:date="2024-05-29T11:31:00Z"/>
        </w:rPr>
      </w:pPr>
      <w:ins w:id="21420" w:author="Valentin Gheorghiu" w:date="2024-05-29T11:31:00Z">
        <w:r w:rsidRPr="001C0E1B">
          <w:t xml:space="preserve">The purpose of this test is to verify that the SS-SINR measurement accuracy is within the specified limits. This test will verify the requirements in Clause </w:t>
        </w:r>
        <w:r>
          <w:t>12.5B</w:t>
        </w:r>
        <w:r w:rsidRPr="001C0E1B">
          <w:t>.13.1.1.</w:t>
        </w:r>
      </w:ins>
    </w:p>
    <w:p w14:paraId="10488E23" w14:textId="77777777" w:rsidR="00FE12A3" w:rsidRPr="001C0E1B" w:rsidRDefault="00FE12A3" w:rsidP="00FE12A3">
      <w:pPr>
        <w:pStyle w:val="Heading5"/>
        <w:rPr>
          <w:ins w:id="21421" w:author="Valentin Gheorghiu" w:date="2024-05-29T11:31:00Z"/>
        </w:rPr>
      </w:pPr>
      <w:ins w:id="21422" w:author="Valentin Gheorghiu" w:date="2024-05-29T11:31:00Z">
        <w:r>
          <w:t>G.2.5B.3.2</w:t>
        </w:r>
        <w:r w:rsidRPr="001C0E1B">
          <w:t>.2</w:t>
        </w:r>
        <w:r w:rsidRPr="001C0E1B">
          <w:tab/>
          <w:t>Test Parameters</w:t>
        </w:r>
      </w:ins>
    </w:p>
    <w:p w14:paraId="4A819CF2" w14:textId="77777777" w:rsidR="00FE12A3" w:rsidRPr="001C0E1B" w:rsidRDefault="00FE12A3" w:rsidP="00FE12A3">
      <w:pPr>
        <w:spacing w:after="0"/>
        <w:rPr>
          <w:ins w:id="21423" w:author="Valentin Gheorghiu" w:date="2024-05-29T11:31:00Z"/>
        </w:rPr>
      </w:pPr>
      <w:ins w:id="21424" w:author="Valentin Gheorghiu" w:date="2024-05-29T11:31:00Z">
        <w:r w:rsidRPr="001C0E1B">
          <w:t xml:space="preserve">In this test case all cells are on the same carrier frequency. Supported test configurations are shown in Table </w:t>
        </w:r>
        <w:r>
          <w:t>G.2.5B.3.2</w:t>
        </w:r>
        <w:r w:rsidRPr="001C0E1B">
          <w:t xml:space="preserve">.2-1. . The absolute accuracy of SS-SINR intra-frequency measurement is test by using the parameters in Table </w:t>
        </w:r>
        <w:r>
          <w:t>G.2.5B.3.2</w:t>
        </w:r>
        <w:r w:rsidRPr="001C0E1B">
          <w:t xml:space="preserve">.2-2 and Table </w:t>
        </w:r>
        <w:r>
          <w:t>G.2.5B.3.2</w:t>
        </w:r>
        <w:r w:rsidRPr="001C0E1B">
          <w:t>.2-3. In all test cases, Cell 1 is the PCell and Cell 2 the target cell.</w:t>
        </w:r>
        <w:r w:rsidRPr="001C0E1B">
          <w:rPr>
            <w:lang w:eastAsia="zh-TW"/>
          </w:rPr>
          <w:t xml:space="preserve"> </w:t>
        </w:r>
        <w:r w:rsidRPr="001C0E1B">
          <w:t>The TCI status for Cell 1 is defined in Table  A.3.16.2-1 and TRS configuration for Cell 1 is defined in Table A.3.17.2.1-1.</w:t>
        </w:r>
      </w:ins>
    </w:p>
    <w:p w14:paraId="696ECDA6" w14:textId="77777777" w:rsidR="00FE12A3" w:rsidRPr="001C0E1B" w:rsidRDefault="00FE12A3" w:rsidP="00FE12A3">
      <w:pPr>
        <w:pStyle w:val="TH"/>
        <w:rPr>
          <w:ins w:id="21425" w:author="Valentin Gheorghiu" w:date="2024-05-29T11:31:00Z"/>
        </w:rPr>
      </w:pPr>
      <w:ins w:id="21426" w:author="Valentin Gheorghiu" w:date="2024-05-29T11:31:00Z">
        <w:r w:rsidRPr="001C0E1B">
          <w:t xml:space="preserve">Table </w:t>
        </w:r>
        <w:r>
          <w:t>G.2.5B.3.2</w:t>
        </w:r>
        <w:r w:rsidRPr="001C0E1B">
          <w:t>.2-1: SS-SINR Intra frequency SS-SINR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FE12A3" w:rsidRPr="001C0E1B" w14:paraId="74893EE9" w14:textId="77777777" w:rsidTr="008547E2">
        <w:trPr>
          <w:ins w:id="21427" w:author="Valentin Gheorghiu" w:date="2024-05-29T11:31:00Z"/>
        </w:trPr>
        <w:tc>
          <w:tcPr>
            <w:tcW w:w="2376" w:type="dxa"/>
            <w:shd w:val="clear" w:color="auto" w:fill="auto"/>
            <w:vAlign w:val="center"/>
          </w:tcPr>
          <w:p w14:paraId="5AD43C0F" w14:textId="77777777" w:rsidR="00FE12A3" w:rsidRPr="001C0E1B" w:rsidRDefault="00FE12A3" w:rsidP="00B710BD">
            <w:pPr>
              <w:pStyle w:val="TAH"/>
              <w:rPr>
                <w:ins w:id="21428" w:author="Valentin Gheorghiu" w:date="2024-05-29T11:31:00Z"/>
              </w:rPr>
            </w:pPr>
            <w:ins w:id="21429" w:author="Valentin Gheorghiu" w:date="2024-05-29T11:31:00Z">
              <w:r w:rsidRPr="001C0E1B">
                <w:t>Configuration</w:t>
              </w:r>
            </w:ins>
          </w:p>
        </w:tc>
        <w:tc>
          <w:tcPr>
            <w:tcW w:w="7481" w:type="dxa"/>
            <w:shd w:val="clear" w:color="auto" w:fill="auto"/>
            <w:vAlign w:val="center"/>
          </w:tcPr>
          <w:p w14:paraId="1B10F4BA" w14:textId="77777777" w:rsidR="00FE12A3" w:rsidRPr="001C0E1B" w:rsidRDefault="00FE12A3" w:rsidP="00B710BD">
            <w:pPr>
              <w:pStyle w:val="TAH"/>
              <w:rPr>
                <w:ins w:id="21430" w:author="Valentin Gheorghiu" w:date="2024-05-29T11:31:00Z"/>
              </w:rPr>
            </w:pPr>
            <w:ins w:id="21431" w:author="Valentin Gheorghiu" w:date="2024-05-29T11:31:00Z">
              <w:r w:rsidRPr="001C0E1B">
                <w:t>Description</w:t>
              </w:r>
            </w:ins>
          </w:p>
        </w:tc>
      </w:tr>
      <w:tr w:rsidR="00FE12A3" w:rsidRPr="001C0E1B" w14:paraId="19107400" w14:textId="77777777" w:rsidTr="008547E2">
        <w:trPr>
          <w:ins w:id="21432" w:author="Valentin Gheorghiu" w:date="2024-05-29T11:31:00Z"/>
        </w:trPr>
        <w:tc>
          <w:tcPr>
            <w:tcW w:w="2376" w:type="dxa"/>
            <w:shd w:val="clear" w:color="auto" w:fill="auto"/>
            <w:vAlign w:val="center"/>
          </w:tcPr>
          <w:p w14:paraId="503F6B74" w14:textId="77777777" w:rsidR="00FE12A3" w:rsidRPr="001C0E1B" w:rsidRDefault="00FE12A3" w:rsidP="00B710BD">
            <w:pPr>
              <w:pStyle w:val="TAL"/>
              <w:rPr>
                <w:ins w:id="21433" w:author="Valentin Gheorghiu" w:date="2024-05-29T11:31:00Z"/>
              </w:rPr>
            </w:pPr>
            <w:ins w:id="21434" w:author="Valentin Gheorghiu" w:date="2024-05-29T11:31:00Z">
              <w:r w:rsidRPr="001C0E1B">
                <w:t>1</w:t>
              </w:r>
            </w:ins>
          </w:p>
        </w:tc>
        <w:tc>
          <w:tcPr>
            <w:tcW w:w="7481" w:type="dxa"/>
            <w:shd w:val="clear" w:color="auto" w:fill="auto"/>
            <w:vAlign w:val="center"/>
          </w:tcPr>
          <w:p w14:paraId="2C0A0FE4" w14:textId="77777777" w:rsidR="00FE12A3" w:rsidRPr="001C0E1B" w:rsidRDefault="00FE12A3" w:rsidP="00B710BD">
            <w:pPr>
              <w:pStyle w:val="TAL"/>
              <w:rPr>
                <w:ins w:id="21435" w:author="Valentin Gheorghiu" w:date="2024-05-29T11:31:00Z"/>
              </w:rPr>
            </w:pPr>
            <w:ins w:id="21436" w:author="Valentin Gheorghiu" w:date="2024-05-29T11:31:00Z">
              <w:r w:rsidRPr="001C0E1B">
                <w:t>120 kHz SSB SCS, 100 MHz bandwidth, TDD duplex mode</w:t>
              </w:r>
            </w:ins>
          </w:p>
        </w:tc>
      </w:tr>
    </w:tbl>
    <w:p w14:paraId="273ED322" w14:textId="77777777" w:rsidR="00FE12A3" w:rsidRPr="001C0E1B" w:rsidRDefault="00FE12A3" w:rsidP="00FE12A3">
      <w:pPr>
        <w:rPr>
          <w:ins w:id="21437" w:author="Valentin Gheorghiu" w:date="2024-05-29T11:31:00Z"/>
        </w:rPr>
      </w:pPr>
    </w:p>
    <w:p w14:paraId="30367C7F" w14:textId="77777777" w:rsidR="00FE12A3" w:rsidRPr="001C0E1B" w:rsidRDefault="00FE12A3" w:rsidP="00FE12A3">
      <w:pPr>
        <w:pStyle w:val="TH"/>
        <w:rPr>
          <w:ins w:id="21438" w:author="Valentin Gheorghiu" w:date="2024-05-29T11:31:00Z"/>
        </w:rPr>
      </w:pPr>
      <w:ins w:id="21439" w:author="Valentin Gheorghiu" w:date="2024-05-29T11:31:00Z">
        <w:r w:rsidRPr="001C0E1B">
          <w:lastRenderedPageBreak/>
          <w:t xml:space="preserve">Table </w:t>
        </w:r>
        <w:r>
          <w:t>G.2.5B.3.2</w:t>
        </w:r>
        <w:r w:rsidRPr="001C0E1B">
          <w:t>.2-2: SS-SINR Intra frequency test parameters</w:t>
        </w:r>
      </w:ins>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260"/>
        <w:gridCol w:w="874"/>
        <w:gridCol w:w="749"/>
        <w:gridCol w:w="831"/>
        <w:gridCol w:w="832"/>
      </w:tblGrid>
      <w:tr w:rsidR="00FE12A3" w:rsidRPr="001C0E1B" w14:paraId="57B7AA33" w14:textId="77777777" w:rsidTr="008547E2">
        <w:trPr>
          <w:jc w:val="center"/>
          <w:ins w:id="21440" w:author="Valentin Gheorghiu" w:date="2024-05-29T11:31:00Z"/>
        </w:trPr>
        <w:tc>
          <w:tcPr>
            <w:tcW w:w="3676" w:type="dxa"/>
            <w:tcBorders>
              <w:top w:val="single" w:sz="4" w:space="0" w:color="auto"/>
              <w:left w:val="single" w:sz="4" w:space="0" w:color="auto"/>
              <w:bottom w:val="nil"/>
              <w:right w:val="single" w:sz="4" w:space="0" w:color="auto"/>
            </w:tcBorders>
            <w:shd w:val="clear" w:color="auto" w:fill="auto"/>
            <w:vAlign w:val="center"/>
            <w:hideMark/>
          </w:tcPr>
          <w:p w14:paraId="3552D001" w14:textId="77777777" w:rsidR="00FE12A3" w:rsidRPr="001C0E1B" w:rsidRDefault="00FE12A3" w:rsidP="00B710BD">
            <w:pPr>
              <w:pStyle w:val="TAH"/>
              <w:rPr>
                <w:ins w:id="21441" w:author="Valentin Gheorghiu" w:date="2024-05-29T11:31:00Z"/>
              </w:rPr>
            </w:pPr>
            <w:ins w:id="21442" w:author="Valentin Gheorghiu" w:date="2024-05-29T11:31:00Z">
              <w:r w:rsidRPr="001C0E1B">
                <w:t>Parameter</w:t>
              </w:r>
            </w:ins>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45029539" w14:textId="77777777" w:rsidR="00FE12A3" w:rsidRPr="001C0E1B" w:rsidRDefault="00FE12A3" w:rsidP="00B710BD">
            <w:pPr>
              <w:pStyle w:val="TAH"/>
              <w:rPr>
                <w:ins w:id="21443" w:author="Valentin Gheorghiu" w:date="2024-05-29T11:31:00Z"/>
              </w:rPr>
            </w:pPr>
            <w:ins w:id="21444" w:author="Valentin Gheorghiu" w:date="2024-05-29T11:31:00Z">
              <w:r w:rsidRPr="001C0E1B">
                <w:t>Unit</w:t>
              </w:r>
            </w:ins>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0F2383E7" w14:textId="77777777" w:rsidR="00FE12A3" w:rsidRPr="001C0E1B" w:rsidRDefault="00FE12A3" w:rsidP="00B710BD">
            <w:pPr>
              <w:pStyle w:val="TAH"/>
              <w:rPr>
                <w:ins w:id="21445" w:author="Valentin Gheorghiu" w:date="2024-05-29T11:31:00Z"/>
              </w:rPr>
            </w:pPr>
            <w:ins w:id="21446" w:author="Valentin Gheorghiu" w:date="2024-05-29T11:31:00Z">
              <w:r w:rsidRPr="001C0E1B">
                <w:t>Test 1</w:t>
              </w:r>
            </w:ins>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087E060" w14:textId="77777777" w:rsidR="00FE12A3" w:rsidRPr="001C0E1B" w:rsidRDefault="00FE12A3" w:rsidP="00B710BD">
            <w:pPr>
              <w:pStyle w:val="TAH"/>
              <w:rPr>
                <w:ins w:id="21447" w:author="Valentin Gheorghiu" w:date="2024-05-29T11:31:00Z"/>
              </w:rPr>
            </w:pPr>
            <w:ins w:id="21448" w:author="Valentin Gheorghiu" w:date="2024-05-29T11:31:00Z">
              <w:r w:rsidRPr="001C0E1B">
                <w:t>Test 2</w:t>
              </w:r>
            </w:ins>
          </w:p>
        </w:tc>
      </w:tr>
      <w:tr w:rsidR="00FE12A3" w:rsidRPr="001C0E1B" w14:paraId="26E21794" w14:textId="77777777" w:rsidTr="008547E2">
        <w:trPr>
          <w:jc w:val="center"/>
          <w:ins w:id="21449" w:author="Valentin Gheorghiu" w:date="2024-05-29T11:31:00Z"/>
        </w:trPr>
        <w:tc>
          <w:tcPr>
            <w:tcW w:w="3676" w:type="dxa"/>
            <w:tcBorders>
              <w:top w:val="nil"/>
              <w:left w:val="single" w:sz="4" w:space="0" w:color="auto"/>
              <w:bottom w:val="single" w:sz="4" w:space="0" w:color="auto"/>
              <w:right w:val="single" w:sz="4" w:space="0" w:color="auto"/>
            </w:tcBorders>
            <w:shd w:val="clear" w:color="auto" w:fill="auto"/>
            <w:vAlign w:val="center"/>
            <w:hideMark/>
          </w:tcPr>
          <w:p w14:paraId="3C0952E0" w14:textId="77777777" w:rsidR="00FE12A3" w:rsidRPr="001C0E1B" w:rsidRDefault="00FE12A3" w:rsidP="00B710BD">
            <w:pPr>
              <w:pStyle w:val="TAH"/>
              <w:rPr>
                <w:ins w:id="21450" w:author="Valentin Gheorghiu" w:date="2024-05-29T11:31:00Z"/>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4CBD27E0" w14:textId="77777777" w:rsidR="00FE12A3" w:rsidRPr="001C0E1B" w:rsidRDefault="00FE12A3" w:rsidP="00B710BD">
            <w:pPr>
              <w:pStyle w:val="TAH"/>
              <w:rPr>
                <w:ins w:id="21451" w:author="Valentin Gheorghiu" w:date="2024-05-29T11:31:00Z"/>
                <w:rFonts w:eastAsia="Calibri"/>
                <w:szCs w:val="22"/>
              </w:rPr>
            </w:pPr>
          </w:p>
        </w:tc>
        <w:tc>
          <w:tcPr>
            <w:tcW w:w="874" w:type="dxa"/>
            <w:tcBorders>
              <w:top w:val="single" w:sz="4" w:space="0" w:color="auto"/>
              <w:left w:val="single" w:sz="4" w:space="0" w:color="auto"/>
              <w:bottom w:val="single" w:sz="4" w:space="0" w:color="auto"/>
              <w:right w:val="single" w:sz="4" w:space="0" w:color="auto"/>
            </w:tcBorders>
            <w:vAlign w:val="center"/>
            <w:hideMark/>
          </w:tcPr>
          <w:p w14:paraId="0FAFA7AD" w14:textId="77777777" w:rsidR="00FE12A3" w:rsidRPr="001C0E1B" w:rsidRDefault="00FE12A3" w:rsidP="00B710BD">
            <w:pPr>
              <w:pStyle w:val="TAH"/>
              <w:rPr>
                <w:ins w:id="21452" w:author="Valentin Gheorghiu" w:date="2024-05-29T11:31:00Z"/>
              </w:rPr>
            </w:pPr>
            <w:ins w:id="21453" w:author="Valentin Gheorghiu" w:date="2024-05-29T11:31:00Z">
              <w:r w:rsidRPr="001C0E1B">
                <w:t>Cell 1</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60C04F85" w14:textId="77777777" w:rsidR="00FE12A3" w:rsidRPr="001C0E1B" w:rsidRDefault="00FE12A3" w:rsidP="00B710BD">
            <w:pPr>
              <w:pStyle w:val="TAH"/>
              <w:rPr>
                <w:ins w:id="21454" w:author="Valentin Gheorghiu" w:date="2024-05-29T11:31:00Z"/>
              </w:rPr>
            </w:pPr>
            <w:ins w:id="21455" w:author="Valentin Gheorghiu" w:date="2024-05-29T11:31:00Z">
              <w:r w:rsidRPr="001C0E1B">
                <w:t>Cell 2</w:t>
              </w:r>
            </w:ins>
          </w:p>
        </w:tc>
        <w:tc>
          <w:tcPr>
            <w:tcW w:w="831" w:type="dxa"/>
            <w:tcBorders>
              <w:top w:val="single" w:sz="4" w:space="0" w:color="auto"/>
              <w:left w:val="single" w:sz="4" w:space="0" w:color="auto"/>
              <w:bottom w:val="single" w:sz="4" w:space="0" w:color="auto"/>
              <w:right w:val="single" w:sz="4" w:space="0" w:color="auto"/>
            </w:tcBorders>
            <w:vAlign w:val="center"/>
            <w:hideMark/>
          </w:tcPr>
          <w:p w14:paraId="4CB77995" w14:textId="77777777" w:rsidR="00FE12A3" w:rsidRPr="001C0E1B" w:rsidRDefault="00FE12A3" w:rsidP="00B710BD">
            <w:pPr>
              <w:pStyle w:val="TAH"/>
              <w:rPr>
                <w:ins w:id="21456" w:author="Valentin Gheorghiu" w:date="2024-05-29T11:31:00Z"/>
              </w:rPr>
            </w:pPr>
            <w:ins w:id="21457" w:author="Valentin Gheorghiu" w:date="2024-05-29T11:31:00Z">
              <w:r w:rsidRPr="001C0E1B">
                <w:t>Cell 1</w:t>
              </w:r>
            </w:ins>
          </w:p>
        </w:tc>
        <w:tc>
          <w:tcPr>
            <w:tcW w:w="832" w:type="dxa"/>
            <w:tcBorders>
              <w:top w:val="single" w:sz="4" w:space="0" w:color="auto"/>
              <w:left w:val="single" w:sz="4" w:space="0" w:color="auto"/>
              <w:bottom w:val="single" w:sz="4" w:space="0" w:color="auto"/>
              <w:right w:val="single" w:sz="4" w:space="0" w:color="auto"/>
            </w:tcBorders>
            <w:vAlign w:val="center"/>
            <w:hideMark/>
          </w:tcPr>
          <w:p w14:paraId="35C021EB" w14:textId="77777777" w:rsidR="00FE12A3" w:rsidRPr="001C0E1B" w:rsidRDefault="00FE12A3" w:rsidP="00B710BD">
            <w:pPr>
              <w:pStyle w:val="TAH"/>
              <w:rPr>
                <w:ins w:id="21458" w:author="Valentin Gheorghiu" w:date="2024-05-29T11:31:00Z"/>
              </w:rPr>
            </w:pPr>
            <w:ins w:id="21459" w:author="Valentin Gheorghiu" w:date="2024-05-29T11:31:00Z">
              <w:r w:rsidRPr="001C0E1B">
                <w:t>Cell 2</w:t>
              </w:r>
            </w:ins>
          </w:p>
        </w:tc>
      </w:tr>
      <w:tr w:rsidR="00FE12A3" w:rsidRPr="001C0E1B" w14:paraId="34857CBA" w14:textId="77777777" w:rsidTr="008547E2">
        <w:trPr>
          <w:jc w:val="center"/>
          <w:ins w:id="21460" w:author="Valentin Gheorghiu" w:date="2024-05-29T11:31:00Z"/>
        </w:trPr>
        <w:tc>
          <w:tcPr>
            <w:tcW w:w="3676" w:type="dxa"/>
            <w:tcBorders>
              <w:top w:val="single" w:sz="4" w:space="0" w:color="auto"/>
              <w:left w:val="single" w:sz="4" w:space="0" w:color="auto"/>
              <w:bottom w:val="single" w:sz="4" w:space="0" w:color="auto"/>
              <w:right w:val="single" w:sz="4" w:space="0" w:color="auto"/>
            </w:tcBorders>
            <w:vAlign w:val="center"/>
          </w:tcPr>
          <w:p w14:paraId="4AAF4F1F" w14:textId="77777777" w:rsidR="00FE12A3" w:rsidRPr="001C0E1B" w:rsidRDefault="00FE12A3" w:rsidP="00B710BD">
            <w:pPr>
              <w:pStyle w:val="TAL"/>
              <w:rPr>
                <w:ins w:id="21461" w:author="Valentin Gheorghiu" w:date="2024-05-29T11:31:00Z"/>
              </w:rPr>
            </w:pPr>
            <w:ins w:id="21462" w:author="Valentin Gheorghiu" w:date="2024-05-29T11:31:00Z">
              <w:r w:rsidRPr="00CA7FA4">
                <w:rPr>
                  <w:rFonts w:cs="Arial"/>
                  <w:lang w:val="it-IT"/>
                </w:rPr>
                <w:t>Cell ID</w:t>
              </w:r>
            </w:ins>
          </w:p>
        </w:tc>
        <w:tc>
          <w:tcPr>
            <w:tcW w:w="1260" w:type="dxa"/>
            <w:tcBorders>
              <w:top w:val="single" w:sz="4" w:space="0" w:color="auto"/>
              <w:left w:val="single" w:sz="4" w:space="0" w:color="auto"/>
              <w:bottom w:val="single" w:sz="4" w:space="0" w:color="auto"/>
              <w:right w:val="single" w:sz="4" w:space="0" w:color="auto"/>
            </w:tcBorders>
            <w:vAlign w:val="center"/>
          </w:tcPr>
          <w:p w14:paraId="427B479B" w14:textId="77777777" w:rsidR="00FE12A3" w:rsidRPr="001C0E1B" w:rsidRDefault="00FE12A3" w:rsidP="00B710BD">
            <w:pPr>
              <w:pStyle w:val="TAC"/>
              <w:rPr>
                <w:ins w:id="21463" w:author="Valentin Gheorghiu" w:date="2024-05-29T11:31:00Z"/>
              </w:rPr>
            </w:pPr>
          </w:p>
        </w:tc>
        <w:tc>
          <w:tcPr>
            <w:tcW w:w="874" w:type="dxa"/>
            <w:tcBorders>
              <w:top w:val="single" w:sz="4" w:space="0" w:color="auto"/>
              <w:left w:val="single" w:sz="4" w:space="0" w:color="auto"/>
              <w:bottom w:val="single" w:sz="4" w:space="0" w:color="auto"/>
              <w:right w:val="single" w:sz="4" w:space="0" w:color="auto"/>
            </w:tcBorders>
            <w:vAlign w:val="center"/>
          </w:tcPr>
          <w:p w14:paraId="0E76DC01" w14:textId="77777777" w:rsidR="00FE12A3" w:rsidRPr="001C0E1B" w:rsidRDefault="00FE12A3" w:rsidP="00B710BD">
            <w:pPr>
              <w:pStyle w:val="TAC"/>
              <w:rPr>
                <w:ins w:id="21464" w:author="Valentin Gheorghiu" w:date="2024-05-29T11:31:00Z"/>
              </w:rPr>
            </w:pPr>
            <w:ins w:id="21465" w:author="Valentin Gheorghiu" w:date="2024-05-29T11:31:00Z">
              <w:r w:rsidRPr="00CA7FA4">
                <w:rPr>
                  <w:rFonts w:cs="Arial"/>
                  <w:szCs w:val="18"/>
                  <w:lang w:val="en-US"/>
                </w:rPr>
                <w:t>489</w:t>
              </w:r>
            </w:ins>
          </w:p>
        </w:tc>
        <w:tc>
          <w:tcPr>
            <w:tcW w:w="749" w:type="dxa"/>
            <w:tcBorders>
              <w:top w:val="single" w:sz="4" w:space="0" w:color="auto"/>
              <w:left w:val="single" w:sz="4" w:space="0" w:color="auto"/>
              <w:bottom w:val="single" w:sz="4" w:space="0" w:color="auto"/>
              <w:right w:val="single" w:sz="4" w:space="0" w:color="auto"/>
            </w:tcBorders>
            <w:vAlign w:val="center"/>
          </w:tcPr>
          <w:p w14:paraId="00E2CBEA" w14:textId="77777777" w:rsidR="00FE12A3" w:rsidRPr="001C0E1B" w:rsidRDefault="00FE12A3" w:rsidP="00B710BD">
            <w:pPr>
              <w:pStyle w:val="TAC"/>
              <w:rPr>
                <w:ins w:id="21466" w:author="Valentin Gheorghiu" w:date="2024-05-29T11:31:00Z"/>
              </w:rPr>
            </w:pPr>
            <w:ins w:id="21467" w:author="Valentin Gheorghiu" w:date="2024-05-29T11:31:00Z">
              <w:r w:rsidRPr="00CA7FA4">
                <w:rPr>
                  <w:rFonts w:cs="Arial"/>
                  <w:szCs w:val="18"/>
                  <w:lang w:val="en-US"/>
                </w:rPr>
                <w:t>0</w:t>
              </w:r>
            </w:ins>
          </w:p>
        </w:tc>
        <w:tc>
          <w:tcPr>
            <w:tcW w:w="831" w:type="dxa"/>
            <w:tcBorders>
              <w:top w:val="single" w:sz="4" w:space="0" w:color="auto"/>
              <w:left w:val="single" w:sz="4" w:space="0" w:color="auto"/>
              <w:bottom w:val="single" w:sz="4" w:space="0" w:color="auto"/>
              <w:right w:val="single" w:sz="4" w:space="0" w:color="auto"/>
            </w:tcBorders>
            <w:vAlign w:val="center"/>
          </w:tcPr>
          <w:p w14:paraId="17B5704E" w14:textId="77777777" w:rsidR="00FE12A3" w:rsidRPr="001C0E1B" w:rsidRDefault="00FE12A3" w:rsidP="00B710BD">
            <w:pPr>
              <w:pStyle w:val="TAC"/>
              <w:rPr>
                <w:ins w:id="21468" w:author="Valentin Gheorghiu" w:date="2024-05-29T11:31:00Z"/>
              </w:rPr>
            </w:pPr>
            <w:ins w:id="21469" w:author="Valentin Gheorghiu" w:date="2024-05-29T11:31:00Z">
              <w:r w:rsidRPr="00CA7FA4">
                <w:rPr>
                  <w:rFonts w:cs="Arial"/>
                  <w:szCs w:val="18"/>
                  <w:lang w:val="en-US"/>
                </w:rPr>
                <w:t>489</w:t>
              </w:r>
            </w:ins>
          </w:p>
        </w:tc>
        <w:tc>
          <w:tcPr>
            <w:tcW w:w="832" w:type="dxa"/>
            <w:tcBorders>
              <w:top w:val="single" w:sz="4" w:space="0" w:color="auto"/>
              <w:left w:val="single" w:sz="4" w:space="0" w:color="auto"/>
              <w:bottom w:val="single" w:sz="4" w:space="0" w:color="auto"/>
              <w:right w:val="single" w:sz="4" w:space="0" w:color="auto"/>
            </w:tcBorders>
            <w:vAlign w:val="center"/>
          </w:tcPr>
          <w:p w14:paraId="26A21ED4" w14:textId="77777777" w:rsidR="00FE12A3" w:rsidRPr="001C0E1B" w:rsidRDefault="00FE12A3" w:rsidP="00B710BD">
            <w:pPr>
              <w:pStyle w:val="TAC"/>
              <w:rPr>
                <w:ins w:id="21470" w:author="Valentin Gheorghiu" w:date="2024-05-29T11:31:00Z"/>
              </w:rPr>
            </w:pPr>
            <w:ins w:id="21471" w:author="Valentin Gheorghiu" w:date="2024-05-29T11:31:00Z">
              <w:r w:rsidRPr="00CA7FA4">
                <w:rPr>
                  <w:rFonts w:cs="Arial"/>
                  <w:szCs w:val="18"/>
                  <w:lang w:val="en-US"/>
                </w:rPr>
                <w:t>0</w:t>
              </w:r>
            </w:ins>
          </w:p>
        </w:tc>
      </w:tr>
      <w:tr w:rsidR="00FE12A3" w:rsidRPr="001C0E1B" w14:paraId="451804CD" w14:textId="77777777" w:rsidTr="008547E2">
        <w:trPr>
          <w:jc w:val="center"/>
          <w:ins w:id="21472"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000EB544" w14:textId="77777777" w:rsidR="00FE12A3" w:rsidRPr="001C0E1B" w:rsidRDefault="00FE12A3" w:rsidP="00B710BD">
            <w:pPr>
              <w:pStyle w:val="TAL"/>
              <w:rPr>
                <w:ins w:id="21473" w:author="Valentin Gheorghiu" w:date="2024-05-29T11:31:00Z"/>
                <w:rFonts w:eastAsia="Calibri"/>
                <w:b/>
                <w:szCs w:val="22"/>
              </w:rPr>
            </w:pPr>
            <w:ins w:id="21474" w:author="Valentin Gheorghiu" w:date="2024-05-29T11:31:00Z">
              <w:r w:rsidRPr="001C0E1B">
                <w:t>SSB ARFCN</w:t>
              </w:r>
            </w:ins>
          </w:p>
        </w:tc>
        <w:tc>
          <w:tcPr>
            <w:tcW w:w="1260" w:type="dxa"/>
            <w:tcBorders>
              <w:top w:val="single" w:sz="4" w:space="0" w:color="auto"/>
              <w:left w:val="single" w:sz="4" w:space="0" w:color="auto"/>
              <w:bottom w:val="single" w:sz="4" w:space="0" w:color="auto"/>
              <w:right w:val="single" w:sz="4" w:space="0" w:color="auto"/>
            </w:tcBorders>
          </w:tcPr>
          <w:p w14:paraId="4F4CAAAF" w14:textId="77777777" w:rsidR="00FE12A3" w:rsidRPr="001C0E1B" w:rsidRDefault="00FE12A3" w:rsidP="00B710BD">
            <w:pPr>
              <w:pStyle w:val="TAC"/>
              <w:rPr>
                <w:ins w:id="21475" w:author="Valentin Gheorghiu" w:date="2024-05-29T11:31:00Z"/>
              </w:rPr>
            </w:pPr>
          </w:p>
        </w:tc>
        <w:tc>
          <w:tcPr>
            <w:tcW w:w="1623" w:type="dxa"/>
            <w:gridSpan w:val="2"/>
            <w:tcBorders>
              <w:top w:val="single" w:sz="4" w:space="0" w:color="auto"/>
              <w:left w:val="single" w:sz="4" w:space="0" w:color="auto"/>
              <w:bottom w:val="single" w:sz="4" w:space="0" w:color="auto"/>
              <w:right w:val="single" w:sz="4" w:space="0" w:color="auto"/>
            </w:tcBorders>
          </w:tcPr>
          <w:p w14:paraId="4B3CEDE1" w14:textId="77777777" w:rsidR="00FE12A3" w:rsidRPr="001C0E1B" w:rsidRDefault="00FE12A3" w:rsidP="00B710BD">
            <w:pPr>
              <w:pStyle w:val="TAC"/>
              <w:rPr>
                <w:ins w:id="21476" w:author="Valentin Gheorghiu" w:date="2024-05-29T11:31:00Z"/>
              </w:rPr>
            </w:pPr>
            <w:ins w:id="21477" w:author="Valentin Gheorghiu" w:date="2024-05-29T11:31:00Z">
              <w:r w:rsidRPr="001C0E1B">
                <w:t>Freq2</w:t>
              </w:r>
            </w:ins>
          </w:p>
        </w:tc>
        <w:tc>
          <w:tcPr>
            <w:tcW w:w="1663" w:type="dxa"/>
            <w:gridSpan w:val="2"/>
            <w:tcBorders>
              <w:top w:val="single" w:sz="4" w:space="0" w:color="auto"/>
              <w:left w:val="single" w:sz="4" w:space="0" w:color="auto"/>
              <w:bottom w:val="single" w:sz="4" w:space="0" w:color="auto"/>
              <w:right w:val="single" w:sz="4" w:space="0" w:color="auto"/>
            </w:tcBorders>
          </w:tcPr>
          <w:p w14:paraId="7B7EA8A0" w14:textId="77777777" w:rsidR="00FE12A3" w:rsidRPr="001C0E1B" w:rsidRDefault="00FE12A3" w:rsidP="00B710BD">
            <w:pPr>
              <w:pStyle w:val="TAC"/>
              <w:rPr>
                <w:ins w:id="21478" w:author="Valentin Gheorghiu" w:date="2024-05-29T11:31:00Z"/>
              </w:rPr>
            </w:pPr>
            <w:ins w:id="21479" w:author="Valentin Gheorghiu" w:date="2024-05-29T11:31:00Z">
              <w:r w:rsidRPr="001C0E1B">
                <w:t>Freq2</w:t>
              </w:r>
            </w:ins>
          </w:p>
        </w:tc>
      </w:tr>
      <w:tr w:rsidR="00FE12A3" w:rsidRPr="001C0E1B" w14:paraId="34926CAF" w14:textId="77777777" w:rsidTr="008547E2">
        <w:trPr>
          <w:jc w:val="center"/>
          <w:ins w:id="21480"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457CFDEB" w14:textId="77777777" w:rsidR="00FE12A3" w:rsidRPr="001C0E1B" w:rsidRDefault="00FE12A3" w:rsidP="00B710BD">
            <w:pPr>
              <w:pStyle w:val="TAL"/>
              <w:rPr>
                <w:ins w:id="21481" w:author="Valentin Gheorghiu" w:date="2024-05-29T11:31:00Z"/>
              </w:rPr>
            </w:pPr>
            <w:ins w:id="21482" w:author="Valentin Gheorghiu" w:date="2024-05-29T11:31:00Z">
              <w:r w:rsidRPr="001C0E1B">
                <w:t>Duplex mode</w:t>
              </w:r>
            </w:ins>
          </w:p>
        </w:tc>
        <w:tc>
          <w:tcPr>
            <w:tcW w:w="1260" w:type="dxa"/>
            <w:tcBorders>
              <w:top w:val="single" w:sz="4" w:space="0" w:color="auto"/>
              <w:left w:val="single" w:sz="4" w:space="0" w:color="auto"/>
              <w:bottom w:val="single" w:sz="4" w:space="0" w:color="auto"/>
              <w:right w:val="single" w:sz="4" w:space="0" w:color="auto"/>
            </w:tcBorders>
          </w:tcPr>
          <w:p w14:paraId="67260B37" w14:textId="77777777" w:rsidR="00FE12A3" w:rsidRPr="001C0E1B" w:rsidRDefault="00FE12A3" w:rsidP="00B710BD">
            <w:pPr>
              <w:pStyle w:val="TAC"/>
              <w:rPr>
                <w:ins w:id="21483" w:author="Valentin Gheorghiu" w:date="2024-05-29T11:31:00Z"/>
              </w:rPr>
            </w:pPr>
          </w:p>
        </w:tc>
        <w:tc>
          <w:tcPr>
            <w:tcW w:w="1623" w:type="dxa"/>
            <w:gridSpan w:val="2"/>
            <w:tcBorders>
              <w:top w:val="single" w:sz="4" w:space="0" w:color="auto"/>
              <w:left w:val="single" w:sz="4" w:space="0" w:color="auto"/>
              <w:bottom w:val="single" w:sz="4" w:space="0" w:color="auto"/>
              <w:right w:val="single" w:sz="4" w:space="0" w:color="auto"/>
            </w:tcBorders>
          </w:tcPr>
          <w:p w14:paraId="39893DEF" w14:textId="77777777" w:rsidR="00FE12A3" w:rsidRPr="001C0E1B" w:rsidRDefault="00FE12A3" w:rsidP="00B710BD">
            <w:pPr>
              <w:pStyle w:val="TAC"/>
              <w:rPr>
                <w:ins w:id="21484" w:author="Valentin Gheorghiu" w:date="2024-05-29T11:31:00Z"/>
              </w:rPr>
            </w:pPr>
            <w:ins w:id="21485" w:author="Valentin Gheorghiu" w:date="2024-05-29T11:31:00Z">
              <w:r w:rsidRPr="001C0E1B">
                <w:t>TDD</w:t>
              </w:r>
            </w:ins>
          </w:p>
        </w:tc>
        <w:tc>
          <w:tcPr>
            <w:tcW w:w="1663" w:type="dxa"/>
            <w:gridSpan w:val="2"/>
            <w:tcBorders>
              <w:top w:val="single" w:sz="4" w:space="0" w:color="auto"/>
              <w:left w:val="single" w:sz="4" w:space="0" w:color="auto"/>
              <w:bottom w:val="single" w:sz="4" w:space="0" w:color="auto"/>
              <w:right w:val="single" w:sz="4" w:space="0" w:color="auto"/>
            </w:tcBorders>
          </w:tcPr>
          <w:p w14:paraId="6119C473" w14:textId="77777777" w:rsidR="00FE12A3" w:rsidRPr="001C0E1B" w:rsidRDefault="00FE12A3" w:rsidP="00B710BD">
            <w:pPr>
              <w:pStyle w:val="TAC"/>
              <w:rPr>
                <w:ins w:id="21486" w:author="Valentin Gheorghiu" w:date="2024-05-29T11:31:00Z"/>
              </w:rPr>
            </w:pPr>
            <w:ins w:id="21487" w:author="Valentin Gheorghiu" w:date="2024-05-29T11:31:00Z">
              <w:r w:rsidRPr="001C0E1B">
                <w:t>TDD</w:t>
              </w:r>
            </w:ins>
          </w:p>
        </w:tc>
      </w:tr>
      <w:tr w:rsidR="00FE12A3" w:rsidRPr="001C0E1B" w14:paraId="6776DE62" w14:textId="77777777" w:rsidTr="008547E2">
        <w:trPr>
          <w:trHeight w:val="189"/>
          <w:jc w:val="center"/>
          <w:ins w:id="21488"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7060478B" w14:textId="77777777" w:rsidR="00FE12A3" w:rsidRPr="001C0E1B" w:rsidRDefault="00FE12A3" w:rsidP="00B710BD">
            <w:pPr>
              <w:pStyle w:val="TAL"/>
              <w:rPr>
                <w:ins w:id="21489" w:author="Valentin Gheorghiu" w:date="2024-05-29T11:31:00Z"/>
              </w:rPr>
            </w:pPr>
            <w:ins w:id="21490" w:author="Valentin Gheorghiu" w:date="2024-05-29T11:31:00Z">
              <w:r w:rsidRPr="001C0E1B">
                <w:rPr>
                  <w:rFonts w:eastAsia="Malgun Gothic"/>
                  <w:szCs w:val="18"/>
                </w:rPr>
                <w:t>TDD configuration</w:t>
              </w:r>
            </w:ins>
          </w:p>
        </w:tc>
        <w:tc>
          <w:tcPr>
            <w:tcW w:w="1260" w:type="dxa"/>
            <w:tcBorders>
              <w:top w:val="single" w:sz="4" w:space="0" w:color="auto"/>
              <w:left w:val="single" w:sz="4" w:space="0" w:color="auto"/>
              <w:bottom w:val="single" w:sz="4" w:space="0" w:color="auto"/>
              <w:right w:val="single" w:sz="4" w:space="0" w:color="auto"/>
            </w:tcBorders>
          </w:tcPr>
          <w:p w14:paraId="38A594C2" w14:textId="77777777" w:rsidR="00FE12A3" w:rsidRPr="001C0E1B" w:rsidRDefault="00FE12A3" w:rsidP="00B710BD">
            <w:pPr>
              <w:pStyle w:val="TAC"/>
              <w:rPr>
                <w:ins w:id="21491" w:author="Valentin Gheorghiu" w:date="2024-05-29T11:31:00Z"/>
              </w:rPr>
            </w:pPr>
          </w:p>
        </w:tc>
        <w:tc>
          <w:tcPr>
            <w:tcW w:w="1623" w:type="dxa"/>
            <w:gridSpan w:val="2"/>
            <w:tcBorders>
              <w:top w:val="single" w:sz="4" w:space="0" w:color="auto"/>
              <w:left w:val="single" w:sz="4" w:space="0" w:color="auto"/>
              <w:bottom w:val="single" w:sz="4" w:space="0" w:color="auto"/>
              <w:right w:val="single" w:sz="4" w:space="0" w:color="auto"/>
            </w:tcBorders>
          </w:tcPr>
          <w:p w14:paraId="4348BAA8" w14:textId="77777777" w:rsidR="00FE12A3" w:rsidRPr="001C0E1B" w:rsidRDefault="00FE12A3" w:rsidP="00B710BD">
            <w:pPr>
              <w:pStyle w:val="TAC"/>
              <w:rPr>
                <w:ins w:id="21492" w:author="Valentin Gheorghiu" w:date="2024-05-29T11:31:00Z"/>
              </w:rPr>
            </w:pPr>
            <w:ins w:id="21493" w:author="Valentin Gheorghiu" w:date="2024-05-29T11:31:00Z">
              <w:r w:rsidRPr="001C0E1B">
                <w:rPr>
                  <w:lang w:eastAsia="ja-JP"/>
                </w:rPr>
                <w:t>TDDConf.3.1</w:t>
              </w:r>
            </w:ins>
          </w:p>
        </w:tc>
        <w:tc>
          <w:tcPr>
            <w:tcW w:w="1663" w:type="dxa"/>
            <w:gridSpan w:val="2"/>
            <w:tcBorders>
              <w:top w:val="single" w:sz="4" w:space="0" w:color="auto"/>
              <w:left w:val="single" w:sz="4" w:space="0" w:color="auto"/>
              <w:bottom w:val="single" w:sz="4" w:space="0" w:color="auto"/>
              <w:right w:val="single" w:sz="4" w:space="0" w:color="auto"/>
            </w:tcBorders>
          </w:tcPr>
          <w:p w14:paraId="582D9340" w14:textId="77777777" w:rsidR="00FE12A3" w:rsidRPr="001C0E1B" w:rsidRDefault="00FE12A3" w:rsidP="00B710BD">
            <w:pPr>
              <w:pStyle w:val="TAC"/>
              <w:rPr>
                <w:ins w:id="21494" w:author="Valentin Gheorghiu" w:date="2024-05-29T11:31:00Z"/>
              </w:rPr>
            </w:pPr>
            <w:ins w:id="21495" w:author="Valentin Gheorghiu" w:date="2024-05-29T11:31:00Z">
              <w:r w:rsidRPr="001C0E1B">
                <w:rPr>
                  <w:lang w:eastAsia="ja-JP"/>
                </w:rPr>
                <w:t>TDDConf.3.1</w:t>
              </w:r>
            </w:ins>
          </w:p>
        </w:tc>
      </w:tr>
      <w:tr w:rsidR="00FE12A3" w:rsidRPr="001C0E1B" w14:paraId="6542DA83" w14:textId="77777777" w:rsidTr="008547E2">
        <w:trPr>
          <w:trHeight w:val="189"/>
          <w:jc w:val="center"/>
          <w:ins w:id="21496"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563E312A" w14:textId="77777777" w:rsidR="00FE12A3" w:rsidRPr="001C0E1B" w:rsidRDefault="00FE12A3" w:rsidP="00B710BD">
            <w:pPr>
              <w:pStyle w:val="TAL"/>
              <w:rPr>
                <w:ins w:id="21497" w:author="Valentin Gheorghiu" w:date="2024-05-29T11:31:00Z"/>
                <w:rFonts w:eastAsia="Malgun Gothic"/>
                <w:szCs w:val="18"/>
              </w:rPr>
            </w:pPr>
            <w:ins w:id="21498" w:author="Valentin Gheorghiu" w:date="2024-05-29T11:31:00Z">
              <w:r w:rsidRPr="001C0E1B">
                <w:rPr>
                  <w:rFonts w:eastAsia="Malgun Gothic"/>
                  <w:szCs w:val="18"/>
                </w:rPr>
                <w:t>BW</w:t>
              </w:r>
              <w:r w:rsidRPr="001C0E1B">
                <w:rPr>
                  <w:rFonts w:eastAsia="Malgun Gothic"/>
                  <w:szCs w:val="18"/>
                  <w:vertAlign w:val="subscript"/>
                </w:rPr>
                <w:t>channel</w:t>
              </w:r>
            </w:ins>
          </w:p>
        </w:tc>
        <w:tc>
          <w:tcPr>
            <w:tcW w:w="1260" w:type="dxa"/>
            <w:tcBorders>
              <w:top w:val="single" w:sz="4" w:space="0" w:color="auto"/>
              <w:left w:val="single" w:sz="4" w:space="0" w:color="auto"/>
              <w:bottom w:val="single" w:sz="4" w:space="0" w:color="auto"/>
              <w:right w:val="single" w:sz="4" w:space="0" w:color="auto"/>
            </w:tcBorders>
          </w:tcPr>
          <w:p w14:paraId="2AF0F0C0" w14:textId="77777777" w:rsidR="00FE12A3" w:rsidRPr="001C0E1B" w:rsidRDefault="00FE12A3" w:rsidP="00B710BD">
            <w:pPr>
              <w:pStyle w:val="TAC"/>
              <w:rPr>
                <w:ins w:id="21499" w:author="Valentin Gheorghiu" w:date="2024-05-29T11:31:00Z"/>
              </w:rPr>
            </w:pPr>
            <w:ins w:id="21500" w:author="Valentin Gheorghiu" w:date="2024-05-29T11:31:00Z">
              <w:r w:rsidRPr="001C0E1B">
                <w:rPr>
                  <w:rFonts w:eastAsia="Malgun Gothic"/>
                  <w:szCs w:val="18"/>
                </w:rPr>
                <w:t>MHz</w:t>
              </w:r>
            </w:ins>
          </w:p>
        </w:tc>
        <w:tc>
          <w:tcPr>
            <w:tcW w:w="1623" w:type="dxa"/>
            <w:gridSpan w:val="2"/>
            <w:tcBorders>
              <w:top w:val="single" w:sz="4" w:space="0" w:color="auto"/>
              <w:left w:val="single" w:sz="4" w:space="0" w:color="auto"/>
              <w:bottom w:val="single" w:sz="4" w:space="0" w:color="auto"/>
              <w:right w:val="single" w:sz="4" w:space="0" w:color="auto"/>
            </w:tcBorders>
          </w:tcPr>
          <w:p w14:paraId="7850BD14" w14:textId="77777777" w:rsidR="00FE12A3" w:rsidRPr="001C0E1B" w:rsidRDefault="00FE12A3" w:rsidP="00B710BD">
            <w:pPr>
              <w:pStyle w:val="TAC"/>
              <w:rPr>
                <w:ins w:id="21501" w:author="Valentin Gheorghiu" w:date="2024-05-29T11:31:00Z"/>
                <w:lang w:eastAsia="ja-JP"/>
              </w:rPr>
            </w:pPr>
            <w:ins w:id="21502" w:author="Valentin Gheorghiu" w:date="2024-05-29T11:31: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ins>
          </w:p>
        </w:tc>
        <w:tc>
          <w:tcPr>
            <w:tcW w:w="1663" w:type="dxa"/>
            <w:gridSpan w:val="2"/>
            <w:tcBorders>
              <w:top w:val="single" w:sz="4" w:space="0" w:color="auto"/>
              <w:left w:val="single" w:sz="4" w:space="0" w:color="auto"/>
              <w:bottom w:val="single" w:sz="4" w:space="0" w:color="auto"/>
              <w:right w:val="single" w:sz="4" w:space="0" w:color="auto"/>
            </w:tcBorders>
          </w:tcPr>
          <w:p w14:paraId="4C72A578" w14:textId="77777777" w:rsidR="00FE12A3" w:rsidRPr="001C0E1B" w:rsidRDefault="00FE12A3" w:rsidP="00B710BD">
            <w:pPr>
              <w:pStyle w:val="TAC"/>
              <w:rPr>
                <w:ins w:id="21503" w:author="Valentin Gheorghiu" w:date="2024-05-29T11:31:00Z"/>
                <w:lang w:eastAsia="ja-JP"/>
              </w:rPr>
            </w:pPr>
            <w:ins w:id="21504" w:author="Valentin Gheorghiu" w:date="2024-05-29T11:31:00Z">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ins>
          </w:p>
        </w:tc>
      </w:tr>
      <w:tr w:rsidR="00FE12A3" w:rsidRPr="001C0E1B" w14:paraId="7F6738B0" w14:textId="77777777" w:rsidTr="008547E2">
        <w:trPr>
          <w:trHeight w:val="189"/>
          <w:jc w:val="center"/>
          <w:ins w:id="21505"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50C5BF56" w14:textId="77777777" w:rsidR="00FE12A3" w:rsidRPr="001C0E1B" w:rsidRDefault="00FE12A3" w:rsidP="00B710BD">
            <w:pPr>
              <w:pStyle w:val="TAL"/>
              <w:rPr>
                <w:ins w:id="21506" w:author="Valentin Gheorghiu" w:date="2024-05-29T11:31:00Z"/>
                <w:rFonts w:eastAsia="Malgun Gothic"/>
                <w:szCs w:val="18"/>
              </w:rPr>
            </w:pPr>
            <w:ins w:id="21507" w:author="Valentin Gheorghiu" w:date="2024-05-29T11:31:00Z">
              <w:r>
                <w:rPr>
                  <w:szCs w:val="18"/>
                  <w:lang w:val="en-US" w:eastAsia="ja-JP"/>
                </w:rPr>
                <w:t>Data RBs allocated</w:t>
              </w:r>
            </w:ins>
          </w:p>
        </w:tc>
        <w:tc>
          <w:tcPr>
            <w:tcW w:w="1260" w:type="dxa"/>
            <w:tcBorders>
              <w:top w:val="single" w:sz="4" w:space="0" w:color="auto"/>
              <w:left w:val="single" w:sz="4" w:space="0" w:color="auto"/>
              <w:bottom w:val="single" w:sz="4" w:space="0" w:color="auto"/>
              <w:right w:val="single" w:sz="4" w:space="0" w:color="auto"/>
            </w:tcBorders>
          </w:tcPr>
          <w:p w14:paraId="4D4A27B9" w14:textId="77777777" w:rsidR="00FE12A3" w:rsidRPr="001C0E1B" w:rsidRDefault="00FE12A3" w:rsidP="00B710BD">
            <w:pPr>
              <w:pStyle w:val="TAC"/>
              <w:rPr>
                <w:ins w:id="21508" w:author="Valentin Gheorghiu" w:date="2024-05-29T11:31: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30E2CA1C" w14:textId="77777777" w:rsidR="00FE12A3" w:rsidRPr="001C0E1B" w:rsidRDefault="00FE12A3" w:rsidP="00B710BD">
            <w:pPr>
              <w:pStyle w:val="TAC"/>
              <w:rPr>
                <w:ins w:id="21509" w:author="Valentin Gheorghiu" w:date="2024-05-29T11:31:00Z"/>
                <w:rFonts w:eastAsia="Malgun Gothic"/>
                <w:szCs w:val="18"/>
              </w:rPr>
            </w:pPr>
            <w:ins w:id="21510" w:author="Valentin Gheorghiu" w:date="2024-05-29T11:31:00Z">
              <w:r>
                <w:rPr>
                  <w:szCs w:val="18"/>
                  <w:lang w:val="en-US" w:eastAsia="ja-JP"/>
                </w:rPr>
                <w:t>66</w:t>
              </w:r>
            </w:ins>
          </w:p>
        </w:tc>
        <w:tc>
          <w:tcPr>
            <w:tcW w:w="1663" w:type="dxa"/>
            <w:gridSpan w:val="2"/>
            <w:tcBorders>
              <w:top w:val="single" w:sz="4" w:space="0" w:color="auto"/>
              <w:left w:val="single" w:sz="4" w:space="0" w:color="auto"/>
              <w:bottom w:val="single" w:sz="4" w:space="0" w:color="auto"/>
              <w:right w:val="single" w:sz="4" w:space="0" w:color="auto"/>
            </w:tcBorders>
          </w:tcPr>
          <w:p w14:paraId="07706F37" w14:textId="77777777" w:rsidR="00FE12A3" w:rsidRPr="001C0E1B" w:rsidRDefault="00FE12A3" w:rsidP="00B710BD">
            <w:pPr>
              <w:pStyle w:val="TAC"/>
              <w:rPr>
                <w:ins w:id="21511" w:author="Valentin Gheorghiu" w:date="2024-05-29T11:31:00Z"/>
                <w:rFonts w:eastAsia="Malgun Gothic"/>
                <w:szCs w:val="18"/>
              </w:rPr>
            </w:pPr>
            <w:ins w:id="21512" w:author="Valentin Gheorghiu" w:date="2024-05-29T11:31:00Z">
              <w:r>
                <w:rPr>
                  <w:szCs w:val="18"/>
                  <w:lang w:val="en-US" w:eastAsia="ja-JP"/>
                </w:rPr>
                <w:t>66</w:t>
              </w:r>
            </w:ins>
          </w:p>
        </w:tc>
      </w:tr>
      <w:tr w:rsidR="00FE12A3" w:rsidRPr="001C0E1B" w14:paraId="4EF09A2D" w14:textId="77777777" w:rsidTr="008547E2">
        <w:trPr>
          <w:trHeight w:val="189"/>
          <w:jc w:val="center"/>
          <w:ins w:id="21513"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35F6C27B" w14:textId="77777777" w:rsidR="00FE12A3" w:rsidRPr="001C0E1B" w:rsidRDefault="00FE12A3" w:rsidP="00B710BD">
            <w:pPr>
              <w:pStyle w:val="TAL"/>
              <w:rPr>
                <w:ins w:id="21514" w:author="Valentin Gheorghiu" w:date="2024-05-29T11:31:00Z"/>
                <w:rFonts w:eastAsia="Malgun Gothic"/>
                <w:szCs w:val="18"/>
              </w:rPr>
            </w:pPr>
            <w:ins w:id="21515" w:author="Valentin Gheorghiu" w:date="2024-05-29T11:31:00Z">
              <w:r w:rsidRPr="001C0E1B">
                <w:t>Downlink initial BWP configuration</w:t>
              </w:r>
            </w:ins>
          </w:p>
        </w:tc>
        <w:tc>
          <w:tcPr>
            <w:tcW w:w="1260" w:type="dxa"/>
            <w:tcBorders>
              <w:top w:val="single" w:sz="4" w:space="0" w:color="auto"/>
              <w:left w:val="single" w:sz="4" w:space="0" w:color="auto"/>
              <w:bottom w:val="single" w:sz="4" w:space="0" w:color="auto"/>
              <w:right w:val="single" w:sz="4" w:space="0" w:color="auto"/>
            </w:tcBorders>
          </w:tcPr>
          <w:p w14:paraId="568FBCFA" w14:textId="77777777" w:rsidR="00FE12A3" w:rsidRPr="001C0E1B" w:rsidRDefault="00FE12A3" w:rsidP="00B710BD">
            <w:pPr>
              <w:pStyle w:val="TAC"/>
              <w:rPr>
                <w:ins w:id="21516" w:author="Valentin Gheorghiu" w:date="2024-05-29T11:31:00Z"/>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351A9EB" w14:textId="77777777" w:rsidR="00FE12A3" w:rsidRPr="001C0E1B" w:rsidRDefault="00FE12A3" w:rsidP="00B710BD">
            <w:pPr>
              <w:pStyle w:val="TAC"/>
              <w:rPr>
                <w:ins w:id="21517" w:author="Valentin Gheorghiu" w:date="2024-05-29T11:31:00Z"/>
                <w:rFonts w:eastAsia="Malgun Gothic"/>
                <w:szCs w:val="18"/>
              </w:rPr>
            </w:pPr>
            <w:ins w:id="21518" w:author="Valentin Gheorghiu" w:date="2024-05-29T11:31:00Z">
              <w:r w:rsidRPr="001C0E1B">
                <w:t>DLBWP.0.1</w:t>
              </w:r>
            </w:ins>
          </w:p>
        </w:tc>
      </w:tr>
      <w:tr w:rsidR="00FE12A3" w:rsidRPr="001C0E1B" w14:paraId="318B3BC6" w14:textId="77777777" w:rsidTr="008547E2">
        <w:trPr>
          <w:trHeight w:val="189"/>
          <w:jc w:val="center"/>
          <w:ins w:id="21519"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7F578936" w14:textId="77777777" w:rsidR="00FE12A3" w:rsidRPr="001C0E1B" w:rsidRDefault="00FE12A3" w:rsidP="00B710BD">
            <w:pPr>
              <w:pStyle w:val="TAL"/>
              <w:rPr>
                <w:ins w:id="21520" w:author="Valentin Gheorghiu" w:date="2024-05-29T11:31:00Z"/>
                <w:rFonts w:eastAsia="Malgun Gothic"/>
                <w:szCs w:val="18"/>
              </w:rPr>
            </w:pPr>
            <w:ins w:id="21521" w:author="Valentin Gheorghiu" w:date="2024-05-29T11:31:00Z">
              <w:r w:rsidRPr="001C0E1B">
                <w:t>Downlink dedicated BWP configuration</w:t>
              </w:r>
            </w:ins>
          </w:p>
        </w:tc>
        <w:tc>
          <w:tcPr>
            <w:tcW w:w="1260" w:type="dxa"/>
            <w:tcBorders>
              <w:top w:val="single" w:sz="4" w:space="0" w:color="auto"/>
              <w:left w:val="single" w:sz="4" w:space="0" w:color="auto"/>
              <w:bottom w:val="single" w:sz="4" w:space="0" w:color="auto"/>
              <w:right w:val="single" w:sz="4" w:space="0" w:color="auto"/>
            </w:tcBorders>
          </w:tcPr>
          <w:p w14:paraId="5C37C6CA" w14:textId="77777777" w:rsidR="00FE12A3" w:rsidRPr="001C0E1B" w:rsidRDefault="00FE12A3" w:rsidP="00B710BD">
            <w:pPr>
              <w:pStyle w:val="TAC"/>
              <w:rPr>
                <w:ins w:id="21522" w:author="Valentin Gheorghiu" w:date="2024-05-29T11:31:00Z"/>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2D21C0E" w14:textId="77777777" w:rsidR="00FE12A3" w:rsidRPr="001C0E1B" w:rsidRDefault="00FE12A3" w:rsidP="00B710BD">
            <w:pPr>
              <w:pStyle w:val="TAC"/>
              <w:rPr>
                <w:ins w:id="21523" w:author="Valentin Gheorghiu" w:date="2024-05-29T11:31:00Z"/>
                <w:rFonts w:eastAsia="Malgun Gothic"/>
                <w:szCs w:val="18"/>
              </w:rPr>
            </w:pPr>
            <w:ins w:id="21524" w:author="Valentin Gheorghiu" w:date="2024-05-29T11:31:00Z">
              <w:r w:rsidRPr="001C0E1B">
                <w:t>DLBWP.1.1</w:t>
              </w:r>
            </w:ins>
          </w:p>
        </w:tc>
      </w:tr>
      <w:tr w:rsidR="00FE12A3" w:rsidRPr="001C0E1B" w14:paraId="105DCE54" w14:textId="77777777" w:rsidTr="008547E2">
        <w:trPr>
          <w:trHeight w:val="189"/>
          <w:jc w:val="center"/>
          <w:ins w:id="21525"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4580E9FB" w14:textId="77777777" w:rsidR="00FE12A3" w:rsidRPr="001C0E1B" w:rsidRDefault="00FE12A3" w:rsidP="00B710BD">
            <w:pPr>
              <w:pStyle w:val="TAL"/>
              <w:rPr>
                <w:ins w:id="21526" w:author="Valentin Gheorghiu" w:date="2024-05-29T11:31:00Z"/>
                <w:rFonts w:eastAsia="Malgun Gothic"/>
                <w:szCs w:val="18"/>
              </w:rPr>
            </w:pPr>
            <w:ins w:id="21527" w:author="Valentin Gheorghiu" w:date="2024-05-29T11:31:00Z">
              <w:r w:rsidRPr="001C0E1B">
                <w:t>Uplink initial BWP configuration</w:t>
              </w:r>
            </w:ins>
          </w:p>
        </w:tc>
        <w:tc>
          <w:tcPr>
            <w:tcW w:w="1260" w:type="dxa"/>
            <w:tcBorders>
              <w:top w:val="single" w:sz="4" w:space="0" w:color="auto"/>
              <w:left w:val="single" w:sz="4" w:space="0" w:color="auto"/>
              <w:bottom w:val="single" w:sz="4" w:space="0" w:color="auto"/>
              <w:right w:val="single" w:sz="4" w:space="0" w:color="auto"/>
            </w:tcBorders>
          </w:tcPr>
          <w:p w14:paraId="7D9D0DDC" w14:textId="77777777" w:rsidR="00FE12A3" w:rsidRPr="001C0E1B" w:rsidRDefault="00FE12A3" w:rsidP="00B710BD">
            <w:pPr>
              <w:pStyle w:val="TAC"/>
              <w:rPr>
                <w:ins w:id="21528" w:author="Valentin Gheorghiu" w:date="2024-05-29T11:31:00Z"/>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D299C4C" w14:textId="77777777" w:rsidR="00FE12A3" w:rsidRPr="001C0E1B" w:rsidRDefault="00FE12A3" w:rsidP="00B710BD">
            <w:pPr>
              <w:pStyle w:val="TAC"/>
              <w:rPr>
                <w:ins w:id="21529" w:author="Valentin Gheorghiu" w:date="2024-05-29T11:31:00Z"/>
                <w:rFonts w:eastAsia="Malgun Gothic"/>
                <w:szCs w:val="18"/>
              </w:rPr>
            </w:pPr>
            <w:ins w:id="21530" w:author="Valentin Gheorghiu" w:date="2024-05-29T11:31:00Z">
              <w:r w:rsidRPr="001C0E1B">
                <w:t>ULBWP.0.1</w:t>
              </w:r>
            </w:ins>
          </w:p>
        </w:tc>
      </w:tr>
      <w:tr w:rsidR="00FE12A3" w:rsidRPr="001C0E1B" w14:paraId="165F7EE2" w14:textId="77777777" w:rsidTr="008547E2">
        <w:trPr>
          <w:trHeight w:val="189"/>
          <w:jc w:val="center"/>
          <w:ins w:id="21531"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79C12143" w14:textId="77777777" w:rsidR="00FE12A3" w:rsidRPr="001C0E1B" w:rsidRDefault="00FE12A3" w:rsidP="00B710BD">
            <w:pPr>
              <w:pStyle w:val="TAL"/>
              <w:rPr>
                <w:ins w:id="21532" w:author="Valentin Gheorghiu" w:date="2024-05-29T11:31:00Z"/>
                <w:rFonts w:eastAsia="Malgun Gothic"/>
                <w:szCs w:val="18"/>
              </w:rPr>
            </w:pPr>
            <w:ins w:id="21533" w:author="Valentin Gheorghiu" w:date="2024-05-29T11:31:00Z">
              <w:r w:rsidRPr="001C0E1B">
                <w:t>Uplink dedicated BWP configuration</w:t>
              </w:r>
            </w:ins>
          </w:p>
        </w:tc>
        <w:tc>
          <w:tcPr>
            <w:tcW w:w="1260" w:type="dxa"/>
            <w:tcBorders>
              <w:top w:val="single" w:sz="4" w:space="0" w:color="auto"/>
              <w:left w:val="single" w:sz="4" w:space="0" w:color="auto"/>
              <w:bottom w:val="single" w:sz="4" w:space="0" w:color="auto"/>
              <w:right w:val="single" w:sz="4" w:space="0" w:color="auto"/>
            </w:tcBorders>
          </w:tcPr>
          <w:p w14:paraId="012602C0" w14:textId="77777777" w:rsidR="00FE12A3" w:rsidRPr="001C0E1B" w:rsidRDefault="00FE12A3" w:rsidP="00B710BD">
            <w:pPr>
              <w:pStyle w:val="TAC"/>
              <w:rPr>
                <w:ins w:id="21534" w:author="Valentin Gheorghiu" w:date="2024-05-29T11:31:00Z"/>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A443985" w14:textId="77777777" w:rsidR="00FE12A3" w:rsidRPr="001C0E1B" w:rsidRDefault="00FE12A3" w:rsidP="00B710BD">
            <w:pPr>
              <w:pStyle w:val="TAC"/>
              <w:rPr>
                <w:ins w:id="21535" w:author="Valentin Gheorghiu" w:date="2024-05-29T11:31:00Z"/>
                <w:rFonts w:eastAsia="Malgun Gothic"/>
                <w:szCs w:val="18"/>
              </w:rPr>
            </w:pPr>
            <w:ins w:id="21536" w:author="Valentin Gheorghiu" w:date="2024-05-29T11:31:00Z">
              <w:r w:rsidRPr="001C0E1B">
                <w:t>ULBWP.1.1</w:t>
              </w:r>
            </w:ins>
          </w:p>
        </w:tc>
      </w:tr>
      <w:tr w:rsidR="00FE12A3" w:rsidRPr="001C0E1B" w14:paraId="1B589508" w14:textId="77777777" w:rsidTr="008547E2">
        <w:trPr>
          <w:trHeight w:val="189"/>
          <w:jc w:val="center"/>
          <w:ins w:id="21537"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689361BA" w14:textId="77777777" w:rsidR="00FE12A3" w:rsidRPr="001C0E1B" w:rsidRDefault="00FE12A3" w:rsidP="00B710BD">
            <w:pPr>
              <w:pStyle w:val="TAL"/>
              <w:rPr>
                <w:ins w:id="21538" w:author="Valentin Gheorghiu" w:date="2024-05-29T11:31:00Z"/>
                <w:rFonts w:eastAsia="Malgun Gothic"/>
                <w:szCs w:val="18"/>
              </w:rPr>
            </w:pPr>
            <w:ins w:id="21539" w:author="Valentin Gheorghiu" w:date="2024-05-29T11:31:00Z">
              <w:r w:rsidRPr="001C0E1B">
                <w:t>DRX cycle configuration</w:t>
              </w:r>
            </w:ins>
          </w:p>
        </w:tc>
        <w:tc>
          <w:tcPr>
            <w:tcW w:w="1260" w:type="dxa"/>
            <w:tcBorders>
              <w:top w:val="single" w:sz="4" w:space="0" w:color="auto"/>
              <w:left w:val="single" w:sz="4" w:space="0" w:color="auto"/>
              <w:bottom w:val="single" w:sz="4" w:space="0" w:color="auto"/>
              <w:right w:val="single" w:sz="4" w:space="0" w:color="auto"/>
            </w:tcBorders>
          </w:tcPr>
          <w:p w14:paraId="791918E9" w14:textId="77777777" w:rsidR="00FE12A3" w:rsidRPr="001C0E1B" w:rsidRDefault="00FE12A3" w:rsidP="00B710BD">
            <w:pPr>
              <w:pStyle w:val="TAC"/>
              <w:rPr>
                <w:ins w:id="21540" w:author="Valentin Gheorghiu" w:date="2024-05-29T11:31:00Z"/>
                <w:rFonts w:eastAsia="Malgun Gothic"/>
                <w:szCs w:val="18"/>
              </w:rPr>
            </w:pPr>
            <w:ins w:id="21541" w:author="Valentin Gheorghiu" w:date="2024-05-29T11:31:00Z">
              <w:r w:rsidRPr="001C0E1B">
                <w:t>ms</w:t>
              </w:r>
            </w:ins>
          </w:p>
        </w:tc>
        <w:tc>
          <w:tcPr>
            <w:tcW w:w="3286" w:type="dxa"/>
            <w:gridSpan w:val="4"/>
            <w:tcBorders>
              <w:top w:val="single" w:sz="4" w:space="0" w:color="auto"/>
              <w:left w:val="single" w:sz="4" w:space="0" w:color="auto"/>
              <w:bottom w:val="single" w:sz="4" w:space="0" w:color="auto"/>
              <w:right w:val="single" w:sz="4" w:space="0" w:color="auto"/>
            </w:tcBorders>
          </w:tcPr>
          <w:p w14:paraId="52DDA039" w14:textId="77777777" w:rsidR="00FE12A3" w:rsidRPr="001C0E1B" w:rsidRDefault="00FE12A3" w:rsidP="00B710BD">
            <w:pPr>
              <w:pStyle w:val="TAC"/>
              <w:rPr>
                <w:ins w:id="21542" w:author="Valentin Gheorghiu" w:date="2024-05-29T11:31:00Z"/>
                <w:rFonts w:eastAsia="Malgun Gothic"/>
                <w:szCs w:val="18"/>
              </w:rPr>
            </w:pPr>
            <w:ins w:id="21543" w:author="Valentin Gheorghiu" w:date="2024-05-29T11:31:00Z">
              <w:r w:rsidRPr="001C0E1B">
                <w:t>Not applicable</w:t>
              </w:r>
            </w:ins>
          </w:p>
        </w:tc>
      </w:tr>
      <w:tr w:rsidR="00FE12A3" w:rsidRPr="001C0E1B" w14:paraId="3AA5EE2D" w14:textId="77777777" w:rsidTr="008547E2">
        <w:trPr>
          <w:trHeight w:val="189"/>
          <w:jc w:val="center"/>
          <w:ins w:id="21544"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305A2415" w14:textId="77777777" w:rsidR="00FE12A3" w:rsidRPr="001C0E1B" w:rsidRDefault="00FE12A3" w:rsidP="00B710BD">
            <w:pPr>
              <w:pStyle w:val="TAL"/>
              <w:rPr>
                <w:ins w:id="21545" w:author="Valentin Gheorghiu" w:date="2024-05-29T11:31:00Z"/>
                <w:rFonts w:eastAsia="Malgun Gothic"/>
                <w:szCs w:val="18"/>
              </w:rPr>
            </w:pPr>
            <w:ins w:id="21546" w:author="Valentin Gheorghiu" w:date="2024-05-29T11:31:00Z">
              <w:r w:rsidRPr="001C0E1B">
                <w:t>TRS configuration</w:t>
              </w:r>
            </w:ins>
          </w:p>
        </w:tc>
        <w:tc>
          <w:tcPr>
            <w:tcW w:w="1260" w:type="dxa"/>
            <w:tcBorders>
              <w:top w:val="single" w:sz="4" w:space="0" w:color="auto"/>
              <w:left w:val="single" w:sz="4" w:space="0" w:color="auto"/>
              <w:bottom w:val="single" w:sz="4" w:space="0" w:color="auto"/>
              <w:right w:val="single" w:sz="4" w:space="0" w:color="auto"/>
            </w:tcBorders>
          </w:tcPr>
          <w:p w14:paraId="0D26FABF" w14:textId="77777777" w:rsidR="00FE12A3" w:rsidRPr="001C0E1B" w:rsidRDefault="00FE12A3" w:rsidP="00B710BD">
            <w:pPr>
              <w:pStyle w:val="TAC"/>
              <w:rPr>
                <w:ins w:id="21547" w:author="Valentin Gheorghiu" w:date="2024-05-29T11:31:00Z"/>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2B6E1EF2" w14:textId="77777777" w:rsidR="00FE12A3" w:rsidRPr="001C0E1B" w:rsidRDefault="00FE12A3" w:rsidP="00B710BD">
            <w:pPr>
              <w:pStyle w:val="TAC"/>
              <w:rPr>
                <w:ins w:id="21548" w:author="Valentin Gheorghiu" w:date="2024-05-29T11:31:00Z"/>
                <w:rFonts w:eastAsia="Malgun Gothic"/>
                <w:szCs w:val="18"/>
              </w:rPr>
            </w:pPr>
            <w:ins w:id="21549" w:author="Valentin Gheorghiu" w:date="2024-05-29T11:31:00Z">
              <w:r w:rsidRPr="001C0E1B">
                <w:t>TRS.2.1 TDD</w:t>
              </w:r>
            </w:ins>
          </w:p>
        </w:tc>
      </w:tr>
      <w:tr w:rsidR="00FE12A3" w:rsidRPr="001C0E1B" w14:paraId="490DBBFE" w14:textId="77777777" w:rsidTr="008547E2">
        <w:trPr>
          <w:trHeight w:val="189"/>
          <w:jc w:val="center"/>
          <w:ins w:id="21550"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0AAEFA09" w14:textId="77777777" w:rsidR="00FE12A3" w:rsidRPr="001C0E1B" w:rsidRDefault="00FE12A3" w:rsidP="00B710BD">
            <w:pPr>
              <w:pStyle w:val="TAL"/>
              <w:rPr>
                <w:ins w:id="21551" w:author="Valentin Gheorghiu" w:date="2024-05-29T11:31:00Z"/>
                <w:rFonts w:eastAsia="Malgun Gothic"/>
                <w:szCs w:val="18"/>
              </w:rPr>
            </w:pPr>
            <w:ins w:id="21552" w:author="Valentin Gheorghiu" w:date="2024-05-29T11:31:00Z">
              <w:r w:rsidRPr="001C0E1B">
                <w:t>TCI state</w:t>
              </w:r>
            </w:ins>
          </w:p>
        </w:tc>
        <w:tc>
          <w:tcPr>
            <w:tcW w:w="1260" w:type="dxa"/>
            <w:tcBorders>
              <w:top w:val="single" w:sz="4" w:space="0" w:color="auto"/>
              <w:left w:val="single" w:sz="4" w:space="0" w:color="auto"/>
              <w:bottom w:val="single" w:sz="4" w:space="0" w:color="auto"/>
              <w:right w:val="single" w:sz="4" w:space="0" w:color="auto"/>
            </w:tcBorders>
          </w:tcPr>
          <w:p w14:paraId="75BADBE5" w14:textId="77777777" w:rsidR="00FE12A3" w:rsidRPr="001C0E1B" w:rsidRDefault="00FE12A3" w:rsidP="00B710BD">
            <w:pPr>
              <w:pStyle w:val="TAC"/>
              <w:rPr>
                <w:ins w:id="21553" w:author="Valentin Gheorghiu" w:date="2024-05-29T11:31:00Z"/>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C92DBFA" w14:textId="77777777" w:rsidR="00FE12A3" w:rsidRPr="001C0E1B" w:rsidRDefault="00FE12A3" w:rsidP="00B710BD">
            <w:pPr>
              <w:pStyle w:val="TAC"/>
              <w:rPr>
                <w:ins w:id="21554" w:author="Valentin Gheorghiu" w:date="2024-05-29T11:31:00Z"/>
                <w:rFonts w:eastAsia="Malgun Gothic"/>
                <w:szCs w:val="18"/>
              </w:rPr>
            </w:pPr>
            <w:ins w:id="21555" w:author="Valentin Gheorghiu" w:date="2024-05-29T11:31:00Z">
              <w:r w:rsidRPr="001C0E1B">
                <w:t>TCI.State.0</w:t>
              </w:r>
            </w:ins>
          </w:p>
        </w:tc>
      </w:tr>
      <w:tr w:rsidR="00FE12A3" w:rsidRPr="001C0E1B" w14:paraId="747325F2" w14:textId="77777777" w:rsidTr="008547E2">
        <w:trPr>
          <w:jc w:val="center"/>
          <w:ins w:id="21556"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2EF1E5A0" w14:textId="77777777" w:rsidR="00FE12A3" w:rsidRPr="001C0E1B" w:rsidRDefault="00FE12A3" w:rsidP="00B710BD">
            <w:pPr>
              <w:pStyle w:val="TAL"/>
              <w:rPr>
                <w:ins w:id="21557" w:author="Valentin Gheorghiu" w:date="2024-05-29T11:31:00Z"/>
              </w:rPr>
            </w:pPr>
            <w:ins w:id="21558" w:author="Valentin Gheorghiu" w:date="2024-05-29T11:31:00Z">
              <w:r w:rsidRPr="001C0E1B">
                <w:t xml:space="preserve">PDSCH Reference measurement channel </w:t>
              </w:r>
            </w:ins>
          </w:p>
        </w:tc>
        <w:tc>
          <w:tcPr>
            <w:tcW w:w="1260" w:type="dxa"/>
            <w:tcBorders>
              <w:top w:val="single" w:sz="4" w:space="0" w:color="auto"/>
              <w:left w:val="single" w:sz="4" w:space="0" w:color="auto"/>
              <w:bottom w:val="single" w:sz="4" w:space="0" w:color="auto"/>
              <w:right w:val="single" w:sz="4" w:space="0" w:color="auto"/>
            </w:tcBorders>
          </w:tcPr>
          <w:p w14:paraId="1103099D" w14:textId="77777777" w:rsidR="00FE12A3" w:rsidRPr="001C0E1B" w:rsidRDefault="00FE12A3" w:rsidP="00B710BD">
            <w:pPr>
              <w:pStyle w:val="TAC"/>
              <w:rPr>
                <w:ins w:id="21559" w:author="Valentin Gheorghiu" w:date="2024-05-29T11:31:00Z"/>
              </w:rPr>
            </w:pPr>
          </w:p>
        </w:tc>
        <w:tc>
          <w:tcPr>
            <w:tcW w:w="874" w:type="dxa"/>
            <w:tcBorders>
              <w:top w:val="single" w:sz="4" w:space="0" w:color="auto"/>
              <w:left w:val="single" w:sz="4" w:space="0" w:color="auto"/>
              <w:bottom w:val="single" w:sz="4" w:space="0" w:color="auto"/>
              <w:right w:val="single" w:sz="4" w:space="0" w:color="auto"/>
            </w:tcBorders>
          </w:tcPr>
          <w:p w14:paraId="3C948162" w14:textId="77777777" w:rsidR="00FE12A3" w:rsidRPr="001C0E1B" w:rsidRDefault="00FE12A3" w:rsidP="00B710BD">
            <w:pPr>
              <w:pStyle w:val="TAC"/>
              <w:rPr>
                <w:ins w:id="21560" w:author="Valentin Gheorghiu" w:date="2024-05-29T11:31:00Z"/>
              </w:rPr>
            </w:pPr>
            <w:ins w:id="21561" w:author="Valentin Gheorghiu" w:date="2024-05-29T11:31:00Z">
              <w:r w:rsidRPr="001C0E1B">
                <w:t>SR.3.1 TDD</w:t>
              </w:r>
            </w:ins>
          </w:p>
        </w:tc>
        <w:tc>
          <w:tcPr>
            <w:tcW w:w="749" w:type="dxa"/>
            <w:tcBorders>
              <w:top w:val="single" w:sz="4" w:space="0" w:color="auto"/>
              <w:left w:val="single" w:sz="4" w:space="0" w:color="auto"/>
              <w:bottom w:val="single" w:sz="4" w:space="0" w:color="auto"/>
              <w:right w:val="single" w:sz="4" w:space="0" w:color="auto"/>
            </w:tcBorders>
          </w:tcPr>
          <w:p w14:paraId="28347308" w14:textId="77777777" w:rsidR="00FE12A3" w:rsidRPr="001C0E1B" w:rsidRDefault="00FE12A3" w:rsidP="00B710BD">
            <w:pPr>
              <w:pStyle w:val="TAC"/>
              <w:rPr>
                <w:ins w:id="21562" w:author="Valentin Gheorghiu" w:date="2024-05-29T11:31:00Z"/>
              </w:rPr>
            </w:pPr>
          </w:p>
        </w:tc>
        <w:tc>
          <w:tcPr>
            <w:tcW w:w="831" w:type="dxa"/>
            <w:tcBorders>
              <w:top w:val="single" w:sz="4" w:space="0" w:color="auto"/>
              <w:left w:val="single" w:sz="4" w:space="0" w:color="auto"/>
              <w:bottom w:val="single" w:sz="4" w:space="0" w:color="auto"/>
              <w:right w:val="single" w:sz="4" w:space="0" w:color="auto"/>
            </w:tcBorders>
          </w:tcPr>
          <w:p w14:paraId="7F2DB8FE" w14:textId="77777777" w:rsidR="00FE12A3" w:rsidRPr="001C0E1B" w:rsidRDefault="00FE12A3" w:rsidP="00B710BD">
            <w:pPr>
              <w:pStyle w:val="TAC"/>
              <w:rPr>
                <w:ins w:id="21563" w:author="Valentin Gheorghiu" w:date="2024-05-29T11:31:00Z"/>
              </w:rPr>
            </w:pPr>
            <w:ins w:id="21564" w:author="Valentin Gheorghiu" w:date="2024-05-29T11:31:00Z">
              <w:r w:rsidRPr="001C0E1B">
                <w:t>SR.3.1 TDD</w:t>
              </w:r>
            </w:ins>
          </w:p>
        </w:tc>
        <w:tc>
          <w:tcPr>
            <w:tcW w:w="832" w:type="dxa"/>
            <w:tcBorders>
              <w:top w:val="single" w:sz="4" w:space="0" w:color="auto"/>
              <w:left w:val="single" w:sz="4" w:space="0" w:color="auto"/>
              <w:bottom w:val="single" w:sz="4" w:space="0" w:color="auto"/>
              <w:right w:val="single" w:sz="4" w:space="0" w:color="auto"/>
            </w:tcBorders>
          </w:tcPr>
          <w:p w14:paraId="181EE63B" w14:textId="77777777" w:rsidR="00FE12A3" w:rsidRPr="001C0E1B" w:rsidRDefault="00FE12A3" w:rsidP="00B710BD">
            <w:pPr>
              <w:pStyle w:val="TAC"/>
              <w:rPr>
                <w:ins w:id="21565" w:author="Valentin Gheorghiu" w:date="2024-05-29T11:31:00Z"/>
              </w:rPr>
            </w:pPr>
          </w:p>
        </w:tc>
      </w:tr>
      <w:tr w:rsidR="00FE12A3" w:rsidRPr="001C0E1B" w14:paraId="2ED77709" w14:textId="77777777" w:rsidTr="008547E2">
        <w:trPr>
          <w:jc w:val="center"/>
          <w:ins w:id="21566"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00839DD1" w14:textId="77777777" w:rsidR="00FE12A3" w:rsidRPr="001C0E1B" w:rsidRDefault="00FE12A3" w:rsidP="00B710BD">
            <w:pPr>
              <w:pStyle w:val="TAL"/>
              <w:rPr>
                <w:ins w:id="21567" w:author="Valentin Gheorghiu" w:date="2024-05-29T11:31:00Z"/>
                <w:rFonts w:cs="v5.0.0"/>
              </w:rPr>
            </w:pPr>
            <w:ins w:id="21568" w:author="Valentin Gheorghiu" w:date="2024-05-29T11:31:00Z">
              <w:r w:rsidRPr="001C0E1B">
                <w:rPr>
                  <w:rFonts w:cs="v5.0.0"/>
                </w:rPr>
                <w:t>RMSI CORESET Reference Channel</w:t>
              </w:r>
            </w:ins>
          </w:p>
        </w:tc>
        <w:tc>
          <w:tcPr>
            <w:tcW w:w="1260" w:type="dxa"/>
            <w:tcBorders>
              <w:top w:val="single" w:sz="4" w:space="0" w:color="auto"/>
              <w:left w:val="single" w:sz="4" w:space="0" w:color="auto"/>
              <w:bottom w:val="single" w:sz="4" w:space="0" w:color="auto"/>
              <w:right w:val="single" w:sz="4" w:space="0" w:color="auto"/>
            </w:tcBorders>
          </w:tcPr>
          <w:p w14:paraId="544A19CA" w14:textId="77777777" w:rsidR="00FE12A3" w:rsidRPr="001C0E1B" w:rsidRDefault="00FE12A3" w:rsidP="00B710BD">
            <w:pPr>
              <w:pStyle w:val="TAC"/>
              <w:rPr>
                <w:ins w:id="21569" w:author="Valentin Gheorghiu" w:date="2024-05-29T11:31:00Z"/>
              </w:rPr>
            </w:pPr>
          </w:p>
        </w:tc>
        <w:tc>
          <w:tcPr>
            <w:tcW w:w="874" w:type="dxa"/>
            <w:tcBorders>
              <w:top w:val="single" w:sz="4" w:space="0" w:color="auto"/>
              <w:left w:val="single" w:sz="4" w:space="0" w:color="auto"/>
              <w:bottom w:val="single" w:sz="4" w:space="0" w:color="auto"/>
              <w:right w:val="single" w:sz="4" w:space="0" w:color="auto"/>
            </w:tcBorders>
          </w:tcPr>
          <w:p w14:paraId="39CC436F" w14:textId="77777777" w:rsidR="00FE12A3" w:rsidRPr="001C0E1B" w:rsidRDefault="00FE12A3" w:rsidP="00B710BD">
            <w:pPr>
              <w:pStyle w:val="TAC"/>
              <w:rPr>
                <w:ins w:id="21570" w:author="Valentin Gheorghiu" w:date="2024-05-29T11:31:00Z"/>
              </w:rPr>
            </w:pPr>
            <w:ins w:id="21571" w:author="Valentin Gheorghiu" w:date="2024-05-29T11:31:00Z">
              <w:r w:rsidRPr="001C0E1B">
                <w:t>CR.3.1 TDD</w:t>
              </w:r>
            </w:ins>
          </w:p>
        </w:tc>
        <w:tc>
          <w:tcPr>
            <w:tcW w:w="749" w:type="dxa"/>
            <w:tcBorders>
              <w:top w:val="single" w:sz="4" w:space="0" w:color="auto"/>
              <w:left w:val="single" w:sz="4" w:space="0" w:color="auto"/>
              <w:bottom w:val="single" w:sz="4" w:space="0" w:color="auto"/>
              <w:right w:val="single" w:sz="4" w:space="0" w:color="auto"/>
            </w:tcBorders>
          </w:tcPr>
          <w:p w14:paraId="6C43D196" w14:textId="77777777" w:rsidR="00FE12A3" w:rsidRPr="001C0E1B" w:rsidRDefault="00FE12A3" w:rsidP="00B710BD">
            <w:pPr>
              <w:pStyle w:val="TAC"/>
              <w:rPr>
                <w:ins w:id="21572" w:author="Valentin Gheorghiu" w:date="2024-05-29T11:31:00Z"/>
              </w:rPr>
            </w:pPr>
            <w:ins w:id="21573" w:author="Valentin Gheorghiu" w:date="2024-05-29T11:31:00Z">
              <w:r w:rsidRPr="001C0E1B">
                <w:t>-</w:t>
              </w:r>
            </w:ins>
          </w:p>
        </w:tc>
        <w:tc>
          <w:tcPr>
            <w:tcW w:w="831" w:type="dxa"/>
            <w:tcBorders>
              <w:top w:val="single" w:sz="4" w:space="0" w:color="auto"/>
              <w:left w:val="single" w:sz="4" w:space="0" w:color="auto"/>
              <w:bottom w:val="single" w:sz="4" w:space="0" w:color="auto"/>
              <w:right w:val="single" w:sz="4" w:space="0" w:color="auto"/>
            </w:tcBorders>
          </w:tcPr>
          <w:p w14:paraId="00CC66A6" w14:textId="77777777" w:rsidR="00FE12A3" w:rsidRPr="001C0E1B" w:rsidRDefault="00FE12A3" w:rsidP="00B710BD">
            <w:pPr>
              <w:pStyle w:val="TAC"/>
              <w:rPr>
                <w:ins w:id="21574" w:author="Valentin Gheorghiu" w:date="2024-05-29T11:31:00Z"/>
              </w:rPr>
            </w:pPr>
            <w:ins w:id="21575" w:author="Valentin Gheorghiu" w:date="2024-05-29T11:31:00Z">
              <w:r w:rsidRPr="001C0E1B">
                <w:t>CR.3.1 TDD</w:t>
              </w:r>
            </w:ins>
          </w:p>
        </w:tc>
        <w:tc>
          <w:tcPr>
            <w:tcW w:w="832" w:type="dxa"/>
            <w:tcBorders>
              <w:top w:val="single" w:sz="4" w:space="0" w:color="auto"/>
              <w:left w:val="single" w:sz="4" w:space="0" w:color="auto"/>
              <w:bottom w:val="single" w:sz="4" w:space="0" w:color="auto"/>
              <w:right w:val="single" w:sz="4" w:space="0" w:color="auto"/>
            </w:tcBorders>
          </w:tcPr>
          <w:p w14:paraId="3C8AAB39" w14:textId="77777777" w:rsidR="00FE12A3" w:rsidRPr="001C0E1B" w:rsidRDefault="00FE12A3" w:rsidP="00B710BD">
            <w:pPr>
              <w:pStyle w:val="TAC"/>
              <w:rPr>
                <w:ins w:id="21576" w:author="Valentin Gheorghiu" w:date="2024-05-29T11:31:00Z"/>
              </w:rPr>
            </w:pPr>
          </w:p>
        </w:tc>
      </w:tr>
      <w:tr w:rsidR="00FE12A3" w:rsidRPr="001C0E1B" w14:paraId="7D63355C" w14:textId="77777777" w:rsidTr="008547E2">
        <w:trPr>
          <w:jc w:val="center"/>
          <w:ins w:id="21577"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1AFE6498" w14:textId="77777777" w:rsidR="00FE12A3" w:rsidRPr="001C0E1B" w:rsidRDefault="00FE12A3" w:rsidP="00B710BD">
            <w:pPr>
              <w:pStyle w:val="TAL"/>
              <w:rPr>
                <w:ins w:id="21578" w:author="Valentin Gheorghiu" w:date="2024-05-29T11:31:00Z"/>
              </w:rPr>
            </w:pPr>
            <w:ins w:id="21579" w:author="Valentin Gheorghiu" w:date="2024-05-29T11:31:00Z">
              <w:r w:rsidRPr="001C0E1B">
                <w:rPr>
                  <w:rFonts w:cs="v5.0.0"/>
                </w:rPr>
                <w:t>Dedicated RMSI CORESET Reference Channel</w:t>
              </w:r>
            </w:ins>
          </w:p>
        </w:tc>
        <w:tc>
          <w:tcPr>
            <w:tcW w:w="1260" w:type="dxa"/>
            <w:tcBorders>
              <w:top w:val="single" w:sz="4" w:space="0" w:color="auto"/>
              <w:left w:val="single" w:sz="4" w:space="0" w:color="auto"/>
              <w:bottom w:val="single" w:sz="4" w:space="0" w:color="auto"/>
              <w:right w:val="single" w:sz="4" w:space="0" w:color="auto"/>
            </w:tcBorders>
          </w:tcPr>
          <w:p w14:paraId="2C65EA45" w14:textId="77777777" w:rsidR="00FE12A3" w:rsidRPr="001C0E1B" w:rsidRDefault="00FE12A3" w:rsidP="00B710BD">
            <w:pPr>
              <w:pStyle w:val="TAC"/>
              <w:rPr>
                <w:ins w:id="21580" w:author="Valentin Gheorghiu" w:date="2024-05-29T11:31:00Z"/>
              </w:rPr>
            </w:pPr>
          </w:p>
        </w:tc>
        <w:tc>
          <w:tcPr>
            <w:tcW w:w="874" w:type="dxa"/>
            <w:tcBorders>
              <w:top w:val="single" w:sz="4" w:space="0" w:color="auto"/>
              <w:left w:val="single" w:sz="4" w:space="0" w:color="auto"/>
              <w:bottom w:val="single" w:sz="4" w:space="0" w:color="auto"/>
              <w:right w:val="single" w:sz="4" w:space="0" w:color="auto"/>
            </w:tcBorders>
          </w:tcPr>
          <w:p w14:paraId="5CD924BE" w14:textId="77777777" w:rsidR="00FE12A3" w:rsidRPr="001C0E1B" w:rsidRDefault="00FE12A3" w:rsidP="00B710BD">
            <w:pPr>
              <w:pStyle w:val="TAC"/>
              <w:rPr>
                <w:ins w:id="21581" w:author="Valentin Gheorghiu" w:date="2024-05-29T11:31:00Z"/>
              </w:rPr>
            </w:pPr>
            <w:ins w:id="21582" w:author="Valentin Gheorghiu" w:date="2024-05-29T11:31:00Z">
              <w:r w:rsidRPr="001C0E1B">
                <w:t>CCR.3.1 TDD</w:t>
              </w:r>
            </w:ins>
          </w:p>
        </w:tc>
        <w:tc>
          <w:tcPr>
            <w:tcW w:w="749" w:type="dxa"/>
            <w:tcBorders>
              <w:top w:val="single" w:sz="4" w:space="0" w:color="auto"/>
              <w:left w:val="single" w:sz="4" w:space="0" w:color="auto"/>
              <w:bottom w:val="single" w:sz="4" w:space="0" w:color="auto"/>
              <w:right w:val="single" w:sz="4" w:space="0" w:color="auto"/>
            </w:tcBorders>
          </w:tcPr>
          <w:p w14:paraId="11637866" w14:textId="77777777" w:rsidR="00FE12A3" w:rsidRPr="001C0E1B" w:rsidRDefault="00FE12A3" w:rsidP="00B710BD">
            <w:pPr>
              <w:pStyle w:val="TAC"/>
              <w:rPr>
                <w:ins w:id="21583" w:author="Valentin Gheorghiu" w:date="2024-05-29T11:31:00Z"/>
              </w:rPr>
            </w:pPr>
            <w:ins w:id="21584" w:author="Valentin Gheorghiu" w:date="2024-05-29T11:31:00Z">
              <w:r w:rsidRPr="001C0E1B">
                <w:t>-</w:t>
              </w:r>
            </w:ins>
          </w:p>
        </w:tc>
        <w:tc>
          <w:tcPr>
            <w:tcW w:w="831" w:type="dxa"/>
            <w:tcBorders>
              <w:top w:val="single" w:sz="4" w:space="0" w:color="auto"/>
              <w:left w:val="single" w:sz="4" w:space="0" w:color="auto"/>
              <w:bottom w:val="single" w:sz="4" w:space="0" w:color="auto"/>
              <w:right w:val="single" w:sz="4" w:space="0" w:color="auto"/>
            </w:tcBorders>
          </w:tcPr>
          <w:p w14:paraId="300E9FB2" w14:textId="77777777" w:rsidR="00FE12A3" w:rsidRPr="001C0E1B" w:rsidRDefault="00FE12A3" w:rsidP="00B710BD">
            <w:pPr>
              <w:pStyle w:val="TAC"/>
              <w:rPr>
                <w:ins w:id="21585" w:author="Valentin Gheorghiu" w:date="2024-05-29T11:31:00Z"/>
              </w:rPr>
            </w:pPr>
            <w:ins w:id="21586" w:author="Valentin Gheorghiu" w:date="2024-05-29T11:31:00Z">
              <w:r w:rsidRPr="001C0E1B">
                <w:t>CCR.3.1 TDD</w:t>
              </w:r>
            </w:ins>
          </w:p>
        </w:tc>
        <w:tc>
          <w:tcPr>
            <w:tcW w:w="832" w:type="dxa"/>
            <w:tcBorders>
              <w:top w:val="single" w:sz="4" w:space="0" w:color="auto"/>
              <w:left w:val="single" w:sz="4" w:space="0" w:color="auto"/>
              <w:bottom w:val="single" w:sz="4" w:space="0" w:color="auto"/>
              <w:right w:val="single" w:sz="4" w:space="0" w:color="auto"/>
            </w:tcBorders>
          </w:tcPr>
          <w:p w14:paraId="3C1143CF" w14:textId="77777777" w:rsidR="00FE12A3" w:rsidRPr="001C0E1B" w:rsidRDefault="00FE12A3" w:rsidP="00B710BD">
            <w:pPr>
              <w:pStyle w:val="TAC"/>
              <w:rPr>
                <w:ins w:id="21587" w:author="Valentin Gheorghiu" w:date="2024-05-29T11:31:00Z"/>
              </w:rPr>
            </w:pPr>
            <w:ins w:id="21588" w:author="Valentin Gheorghiu" w:date="2024-05-29T11:31:00Z">
              <w:r w:rsidRPr="001C0E1B">
                <w:t>-</w:t>
              </w:r>
            </w:ins>
          </w:p>
        </w:tc>
      </w:tr>
      <w:tr w:rsidR="00FE12A3" w:rsidRPr="001C0E1B" w14:paraId="0499E0D4" w14:textId="77777777" w:rsidTr="008547E2">
        <w:trPr>
          <w:jc w:val="center"/>
          <w:ins w:id="21589"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62031078" w14:textId="77777777" w:rsidR="00FE12A3" w:rsidRPr="001C0E1B" w:rsidRDefault="00FE12A3" w:rsidP="00B710BD">
            <w:pPr>
              <w:pStyle w:val="TAL"/>
              <w:rPr>
                <w:ins w:id="21590" w:author="Valentin Gheorghiu" w:date="2024-05-29T11:31:00Z"/>
                <w:rFonts w:cs="v5.0.0"/>
              </w:rPr>
            </w:pPr>
            <w:ins w:id="21591" w:author="Valentin Gheorghiu" w:date="2024-05-29T11:31:00Z">
              <w:r w:rsidRPr="001C0E1B">
                <w:t>OCNG Patterns</w:t>
              </w:r>
            </w:ins>
          </w:p>
        </w:tc>
        <w:tc>
          <w:tcPr>
            <w:tcW w:w="1260" w:type="dxa"/>
            <w:tcBorders>
              <w:top w:val="single" w:sz="4" w:space="0" w:color="auto"/>
              <w:left w:val="single" w:sz="4" w:space="0" w:color="auto"/>
              <w:bottom w:val="single" w:sz="4" w:space="0" w:color="auto"/>
              <w:right w:val="single" w:sz="4" w:space="0" w:color="auto"/>
            </w:tcBorders>
          </w:tcPr>
          <w:p w14:paraId="2A9BA3C9" w14:textId="77777777" w:rsidR="00FE12A3" w:rsidRPr="001C0E1B" w:rsidRDefault="00FE12A3" w:rsidP="00B710BD">
            <w:pPr>
              <w:pStyle w:val="TAC"/>
              <w:rPr>
                <w:ins w:id="21592" w:author="Valentin Gheorghiu" w:date="2024-05-29T11:31:00Z"/>
              </w:rPr>
            </w:pPr>
          </w:p>
        </w:tc>
        <w:tc>
          <w:tcPr>
            <w:tcW w:w="874" w:type="dxa"/>
            <w:tcBorders>
              <w:top w:val="single" w:sz="4" w:space="0" w:color="auto"/>
              <w:left w:val="single" w:sz="4" w:space="0" w:color="auto"/>
              <w:bottom w:val="single" w:sz="4" w:space="0" w:color="auto"/>
              <w:right w:val="single" w:sz="4" w:space="0" w:color="auto"/>
            </w:tcBorders>
          </w:tcPr>
          <w:p w14:paraId="2FE727D8" w14:textId="77777777" w:rsidR="00FE12A3" w:rsidRPr="001C0E1B" w:rsidRDefault="00FE12A3" w:rsidP="00B710BD">
            <w:pPr>
              <w:pStyle w:val="TAC"/>
              <w:rPr>
                <w:ins w:id="21593" w:author="Valentin Gheorghiu" w:date="2024-05-29T11:31:00Z"/>
              </w:rPr>
            </w:pPr>
            <w:ins w:id="21594" w:author="Valentin Gheorghiu" w:date="2024-05-29T11:31:00Z">
              <w:r w:rsidRPr="001C0E1B">
                <w:rPr>
                  <w:rFonts w:eastAsia="Malgun Gothic"/>
                  <w:szCs w:val="18"/>
                </w:rPr>
                <w:t>OP.1</w:t>
              </w:r>
            </w:ins>
          </w:p>
        </w:tc>
        <w:tc>
          <w:tcPr>
            <w:tcW w:w="749" w:type="dxa"/>
            <w:tcBorders>
              <w:top w:val="single" w:sz="4" w:space="0" w:color="auto"/>
              <w:left w:val="single" w:sz="4" w:space="0" w:color="auto"/>
              <w:bottom w:val="single" w:sz="4" w:space="0" w:color="auto"/>
              <w:right w:val="single" w:sz="4" w:space="0" w:color="auto"/>
            </w:tcBorders>
          </w:tcPr>
          <w:p w14:paraId="51F04A6E" w14:textId="77777777" w:rsidR="00FE12A3" w:rsidRPr="001C0E1B" w:rsidRDefault="00FE12A3" w:rsidP="00B710BD">
            <w:pPr>
              <w:pStyle w:val="TAC"/>
              <w:rPr>
                <w:ins w:id="21595" w:author="Valentin Gheorghiu" w:date="2024-05-29T11:31:00Z"/>
              </w:rPr>
            </w:pPr>
            <w:ins w:id="21596" w:author="Valentin Gheorghiu" w:date="2024-05-29T11:31:00Z">
              <w:r w:rsidRPr="001C0E1B">
                <w:rPr>
                  <w:rFonts w:eastAsia="Malgun Gothic"/>
                  <w:szCs w:val="18"/>
                </w:rPr>
                <w:t>OP.1</w:t>
              </w:r>
            </w:ins>
          </w:p>
        </w:tc>
        <w:tc>
          <w:tcPr>
            <w:tcW w:w="831" w:type="dxa"/>
            <w:tcBorders>
              <w:top w:val="single" w:sz="4" w:space="0" w:color="auto"/>
              <w:left w:val="single" w:sz="4" w:space="0" w:color="auto"/>
              <w:bottom w:val="single" w:sz="4" w:space="0" w:color="auto"/>
              <w:right w:val="single" w:sz="4" w:space="0" w:color="auto"/>
            </w:tcBorders>
          </w:tcPr>
          <w:p w14:paraId="0A644A50" w14:textId="77777777" w:rsidR="00FE12A3" w:rsidRPr="001C0E1B" w:rsidRDefault="00FE12A3" w:rsidP="00B710BD">
            <w:pPr>
              <w:pStyle w:val="TAC"/>
              <w:rPr>
                <w:ins w:id="21597" w:author="Valentin Gheorghiu" w:date="2024-05-29T11:31:00Z"/>
              </w:rPr>
            </w:pPr>
            <w:ins w:id="21598" w:author="Valentin Gheorghiu" w:date="2024-05-29T11:31:00Z">
              <w:r w:rsidRPr="001C0E1B">
                <w:rPr>
                  <w:rFonts w:eastAsia="Malgun Gothic"/>
                  <w:szCs w:val="18"/>
                </w:rPr>
                <w:t>OP.1</w:t>
              </w:r>
            </w:ins>
          </w:p>
        </w:tc>
        <w:tc>
          <w:tcPr>
            <w:tcW w:w="832" w:type="dxa"/>
            <w:tcBorders>
              <w:top w:val="single" w:sz="4" w:space="0" w:color="auto"/>
              <w:left w:val="single" w:sz="4" w:space="0" w:color="auto"/>
              <w:bottom w:val="single" w:sz="4" w:space="0" w:color="auto"/>
              <w:right w:val="single" w:sz="4" w:space="0" w:color="auto"/>
            </w:tcBorders>
          </w:tcPr>
          <w:p w14:paraId="44838533" w14:textId="77777777" w:rsidR="00FE12A3" w:rsidRPr="001C0E1B" w:rsidRDefault="00FE12A3" w:rsidP="00B710BD">
            <w:pPr>
              <w:pStyle w:val="TAC"/>
              <w:rPr>
                <w:ins w:id="21599" w:author="Valentin Gheorghiu" w:date="2024-05-29T11:31:00Z"/>
              </w:rPr>
            </w:pPr>
            <w:ins w:id="21600" w:author="Valentin Gheorghiu" w:date="2024-05-29T11:31:00Z">
              <w:r w:rsidRPr="001C0E1B">
                <w:rPr>
                  <w:rFonts w:eastAsia="Malgun Gothic"/>
                  <w:szCs w:val="18"/>
                </w:rPr>
                <w:t>OP.1</w:t>
              </w:r>
            </w:ins>
          </w:p>
        </w:tc>
      </w:tr>
      <w:tr w:rsidR="00FE12A3" w:rsidRPr="001C0E1B" w14:paraId="3779717E" w14:textId="77777777" w:rsidTr="008547E2">
        <w:trPr>
          <w:jc w:val="center"/>
          <w:ins w:id="21601"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1E52DCB1" w14:textId="77777777" w:rsidR="00FE12A3" w:rsidRPr="001C0E1B" w:rsidRDefault="00FE12A3" w:rsidP="00B710BD">
            <w:pPr>
              <w:pStyle w:val="TAL"/>
              <w:rPr>
                <w:ins w:id="21602" w:author="Valentin Gheorghiu" w:date="2024-05-29T11:31:00Z"/>
              </w:rPr>
            </w:pPr>
            <w:ins w:id="21603" w:author="Valentin Gheorghiu" w:date="2024-05-29T11:31:00Z">
              <w:r w:rsidRPr="001C0E1B">
                <w:t>SMTC configuration</w:t>
              </w:r>
            </w:ins>
          </w:p>
        </w:tc>
        <w:tc>
          <w:tcPr>
            <w:tcW w:w="1260" w:type="dxa"/>
            <w:tcBorders>
              <w:top w:val="single" w:sz="4" w:space="0" w:color="auto"/>
              <w:left w:val="single" w:sz="4" w:space="0" w:color="auto"/>
              <w:bottom w:val="single" w:sz="4" w:space="0" w:color="auto"/>
              <w:right w:val="single" w:sz="4" w:space="0" w:color="auto"/>
            </w:tcBorders>
          </w:tcPr>
          <w:p w14:paraId="6BE92433" w14:textId="77777777" w:rsidR="00FE12A3" w:rsidRPr="001C0E1B" w:rsidRDefault="00FE12A3" w:rsidP="00B710BD">
            <w:pPr>
              <w:pStyle w:val="TAC"/>
              <w:rPr>
                <w:ins w:id="21604" w:author="Valentin Gheorghiu" w:date="2024-05-29T11:31:00Z"/>
              </w:rPr>
            </w:pPr>
          </w:p>
        </w:tc>
        <w:tc>
          <w:tcPr>
            <w:tcW w:w="3286" w:type="dxa"/>
            <w:gridSpan w:val="4"/>
            <w:tcBorders>
              <w:top w:val="single" w:sz="4" w:space="0" w:color="auto"/>
              <w:left w:val="single" w:sz="4" w:space="0" w:color="auto"/>
              <w:bottom w:val="single" w:sz="4" w:space="0" w:color="auto"/>
              <w:right w:val="single" w:sz="4" w:space="0" w:color="auto"/>
            </w:tcBorders>
          </w:tcPr>
          <w:p w14:paraId="6A1EB7AE" w14:textId="77777777" w:rsidR="00FE12A3" w:rsidRPr="001C0E1B" w:rsidRDefault="00FE12A3" w:rsidP="00B710BD">
            <w:pPr>
              <w:pStyle w:val="TAC"/>
              <w:rPr>
                <w:ins w:id="21605" w:author="Valentin Gheorghiu" w:date="2024-05-29T11:31:00Z"/>
              </w:rPr>
            </w:pPr>
            <w:ins w:id="21606" w:author="Valentin Gheorghiu" w:date="2024-05-29T11:31:00Z">
              <w:r w:rsidRPr="001C0E1B">
                <w:t>SMTC.1</w:t>
              </w:r>
            </w:ins>
          </w:p>
        </w:tc>
      </w:tr>
      <w:tr w:rsidR="00FE12A3" w:rsidRPr="001C0E1B" w14:paraId="6B38D5C8" w14:textId="77777777" w:rsidTr="008547E2">
        <w:trPr>
          <w:jc w:val="center"/>
          <w:ins w:id="21607"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4903BC19" w14:textId="77777777" w:rsidR="00FE12A3" w:rsidRPr="001C0E1B" w:rsidRDefault="00FE12A3" w:rsidP="00B710BD">
            <w:pPr>
              <w:pStyle w:val="TAL"/>
              <w:rPr>
                <w:ins w:id="21608" w:author="Valentin Gheorghiu" w:date="2024-05-29T11:31:00Z"/>
                <w:rFonts w:cs="v5.0.0"/>
              </w:rPr>
            </w:pPr>
            <w:ins w:id="21609" w:author="Valentin Gheorghiu" w:date="2024-05-29T11:31:00Z">
              <w:r w:rsidRPr="001C0E1B">
                <w:t>SSB configuration</w:t>
              </w:r>
            </w:ins>
          </w:p>
        </w:tc>
        <w:tc>
          <w:tcPr>
            <w:tcW w:w="1260" w:type="dxa"/>
            <w:tcBorders>
              <w:top w:val="single" w:sz="4" w:space="0" w:color="auto"/>
              <w:left w:val="single" w:sz="4" w:space="0" w:color="auto"/>
              <w:bottom w:val="single" w:sz="4" w:space="0" w:color="auto"/>
              <w:right w:val="single" w:sz="4" w:space="0" w:color="auto"/>
            </w:tcBorders>
          </w:tcPr>
          <w:p w14:paraId="2F53F64E" w14:textId="77777777" w:rsidR="00FE12A3" w:rsidRPr="001C0E1B" w:rsidRDefault="00FE12A3" w:rsidP="00B710BD">
            <w:pPr>
              <w:pStyle w:val="TAC"/>
              <w:rPr>
                <w:ins w:id="21610" w:author="Valentin Gheorghiu" w:date="2024-05-29T11:31:00Z"/>
              </w:rPr>
            </w:pPr>
          </w:p>
        </w:tc>
        <w:tc>
          <w:tcPr>
            <w:tcW w:w="874" w:type="dxa"/>
            <w:tcBorders>
              <w:top w:val="single" w:sz="4" w:space="0" w:color="auto"/>
              <w:left w:val="single" w:sz="4" w:space="0" w:color="auto"/>
              <w:bottom w:val="single" w:sz="4" w:space="0" w:color="auto"/>
              <w:right w:val="single" w:sz="4" w:space="0" w:color="auto"/>
            </w:tcBorders>
          </w:tcPr>
          <w:p w14:paraId="431CE567" w14:textId="77777777" w:rsidR="00FE12A3" w:rsidRPr="001C0E1B" w:rsidRDefault="00FE12A3" w:rsidP="00B710BD">
            <w:pPr>
              <w:pStyle w:val="TAC"/>
              <w:rPr>
                <w:ins w:id="21611" w:author="Valentin Gheorghiu" w:date="2024-05-29T11:31:00Z"/>
              </w:rPr>
            </w:pPr>
            <w:ins w:id="21612" w:author="Valentin Gheorghiu" w:date="2024-05-29T11:31:00Z">
              <w:r w:rsidRPr="001C0E1B">
                <w:t>SSB.1 FR2</w:t>
              </w:r>
            </w:ins>
          </w:p>
        </w:tc>
        <w:tc>
          <w:tcPr>
            <w:tcW w:w="749" w:type="dxa"/>
            <w:tcBorders>
              <w:top w:val="single" w:sz="4" w:space="0" w:color="auto"/>
              <w:left w:val="single" w:sz="4" w:space="0" w:color="auto"/>
              <w:bottom w:val="single" w:sz="4" w:space="0" w:color="auto"/>
              <w:right w:val="single" w:sz="4" w:space="0" w:color="auto"/>
            </w:tcBorders>
          </w:tcPr>
          <w:p w14:paraId="46997CCE" w14:textId="77777777" w:rsidR="00FE12A3" w:rsidRPr="001C0E1B" w:rsidRDefault="00FE12A3" w:rsidP="00B710BD">
            <w:pPr>
              <w:pStyle w:val="TAC"/>
              <w:rPr>
                <w:ins w:id="21613" w:author="Valentin Gheorghiu" w:date="2024-05-29T11:31:00Z"/>
              </w:rPr>
            </w:pPr>
            <w:ins w:id="21614" w:author="Valentin Gheorghiu" w:date="2024-05-29T11:31:00Z">
              <w:r w:rsidRPr="001C0E1B">
                <w:t>SSB.1 FR2</w:t>
              </w:r>
            </w:ins>
          </w:p>
        </w:tc>
        <w:tc>
          <w:tcPr>
            <w:tcW w:w="831" w:type="dxa"/>
            <w:tcBorders>
              <w:top w:val="single" w:sz="4" w:space="0" w:color="auto"/>
              <w:left w:val="single" w:sz="4" w:space="0" w:color="auto"/>
              <w:bottom w:val="single" w:sz="4" w:space="0" w:color="auto"/>
              <w:right w:val="single" w:sz="4" w:space="0" w:color="auto"/>
            </w:tcBorders>
          </w:tcPr>
          <w:p w14:paraId="0955C341" w14:textId="77777777" w:rsidR="00FE12A3" w:rsidRPr="001C0E1B" w:rsidRDefault="00FE12A3" w:rsidP="00B710BD">
            <w:pPr>
              <w:pStyle w:val="TAC"/>
              <w:rPr>
                <w:ins w:id="21615" w:author="Valentin Gheorghiu" w:date="2024-05-29T11:31:00Z"/>
              </w:rPr>
            </w:pPr>
            <w:ins w:id="21616" w:author="Valentin Gheorghiu" w:date="2024-05-29T11:31:00Z">
              <w:r w:rsidRPr="001C0E1B">
                <w:t>SSB.1 FR2</w:t>
              </w:r>
            </w:ins>
          </w:p>
        </w:tc>
        <w:tc>
          <w:tcPr>
            <w:tcW w:w="832" w:type="dxa"/>
            <w:tcBorders>
              <w:top w:val="single" w:sz="4" w:space="0" w:color="auto"/>
              <w:left w:val="single" w:sz="4" w:space="0" w:color="auto"/>
              <w:bottom w:val="single" w:sz="4" w:space="0" w:color="auto"/>
              <w:right w:val="single" w:sz="4" w:space="0" w:color="auto"/>
            </w:tcBorders>
          </w:tcPr>
          <w:p w14:paraId="3A3054FA" w14:textId="77777777" w:rsidR="00FE12A3" w:rsidRPr="001C0E1B" w:rsidRDefault="00FE12A3" w:rsidP="00B710BD">
            <w:pPr>
              <w:pStyle w:val="TAC"/>
              <w:rPr>
                <w:ins w:id="21617" w:author="Valentin Gheorghiu" w:date="2024-05-29T11:31:00Z"/>
              </w:rPr>
            </w:pPr>
            <w:ins w:id="21618" w:author="Valentin Gheorghiu" w:date="2024-05-29T11:31:00Z">
              <w:r w:rsidRPr="001C0E1B">
                <w:t>SSB.1 FR2</w:t>
              </w:r>
            </w:ins>
          </w:p>
        </w:tc>
      </w:tr>
      <w:tr w:rsidR="00FE12A3" w:rsidRPr="001C0E1B" w14:paraId="49AC0264" w14:textId="77777777" w:rsidTr="008547E2">
        <w:trPr>
          <w:jc w:val="center"/>
          <w:ins w:id="21619"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7E6E471F" w14:textId="77777777" w:rsidR="00FE12A3" w:rsidRPr="001C0E1B" w:rsidRDefault="00FE12A3" w:rsidP="00B710BD">
            <w:pPr>
              <w:pStyle w:val="TAL"/>
              <w:rPr>
                <w:ins w:id="21620" w:author="Valentin Gheorghiu" w:date="2024-05-29T11:31:00Z"/>
              </w:rPr>
            </w:pPr>
            <w:ins w:id="21621" w:author="Valentin Gheorghiu" w:date="2024-05-29T11:31:00Z">
              <w:r w:rsidRPr="001C0E1B">
                <w:t>PDSCH/PDCCH subcarrier spacing</w:t>
              </w:r>
            </w:ins>
          </w:p>
        </w:tc>
        <w:tc>
          <w:tcPr>
            <w:tcW w:w="1260" w:type="dxa"/>
            <w:tcBorders>
              <w:top w:val="single" w:sz="4" w:space="0" w:color="auto"/>
              <w:left w:val="single" w:sz="4" w:space="0" w:color="auto"/>
              <w:bottom w:val="single" w:sz="4" w:space="0" w:color="auto"/>
              <w:right w:val="single" w:sz="4" w:space="0" w:color="auto"/>
            </w:tcBorders>
          </w:tcPr>
          <w:p w14:paraId="67AB7EFF" w14:textId="77777777" w:rsidR="00FE12A3" w:rsidRPr="001C0E1B" w:rsidRDefault="00FE12A3" w:rsidP="00B710BD">
            <w:pPr>
              <w:pStyle w:val="TAC"/>
              <w:rPr>
                <w:ins w:id="21622" w:author="Valentin Gheorghiu" w:date="2024-05-29T11:31:00Z"/>
              </w:rPr>
            </w:pPr>
            <w:ins w:id="21623" w:author="Valentin Gheorghiu" w:date="2024-05-29T11:31:00Z">
              <w:r w:rsidRPr="001C0E1B">
                <w:t>kHz</w:t>
              </w:r>
            </w:ins>
          </w:p>
        </w:tc>
        <w:tc>
          <w:tcPr>
            <w:tcW w:w="874" w:type="dxa"/>
            <w:tcBorders>
              <w:top w:val="single" w:sz="4" w:space="0" w:color="auto"/>
              <w:left w:val="single" w:sz="4" w:space="0" w:color="auto"/>
              <w:bottom w:val="single" w:sz="4" w:space="0" w:color="auto"/>
              <w:right w:val="single" w:sz="4" w:space="0" w:color="auto"/>
            </w:tcBorders>
          </w:tcPr>
          <w:p w14:paraId="3933FDE4" w14:textId="77777777" w:rsidR="00FE12A3" w:rsidRPr="001C0E1B" w:rsidRDefault="00FE12A3" w:rsidP="00B710BD">
            <w:pPr>
              <w:pStyle w:val="TAC"/>
              <w:rPr>
                <w:ins w:id="21624" w:author="Valentin Gheorghiu" w:date="2024-05-29T11:31:00Z"/>
              </w:rPr>
            </w:pPr>
            <w:ins w:id="21625" w:author="Valentin Gheorghiu" w:date="2024-05-29T11:31:00Z">
              <w:r w:rsidRPr="001C0E1B">
                <w:t>120</w:t>
              </w:r>
            </w:ins>
          </w:p>
        </w:tc>
        <w:tc>
          <w:tcPr>
            <w:tcW w:w="749" w:type="dxa"/>
            <w:tcBorders>
              <w:top w:val="single" w:sz="4" w:space="0" w:color="auto"/>
              <w:left w:val="single" w:sz="4" w:space="0" w:color="auto"/>
              <w:bottom w:val="single" w:sz="4" w:space="0" w:color="auto"/>
              <w:right w:val="single" w:sz="4" w:space="0" w:color="auto"/>
            </w:tcBorders>
          </w:tcPr>
          <w:p w14:paraId="1A9FD3F8" w14:textId="77777777" w:rsidR="00FE12A3" w:rsidRPr="001C0E1B" w:rsidRDefault="00FE12A3" w:rsidP="00B710BD">
            <w:pPr>
              <w:pStyle w:val="TAC"/>
              <w:rPr>
                <w:ins w:id="21626" w:author="Valentin Gheorghiu" w:date="2024-05-29T11:31:00Z"/>
              </w:rPr>
            </w:pPr>
            <w:ins w:id="21627" w:author="Valentin Gheorghiu" w:date="2024-05-29T11:31:00Z">
              <w:r w:rsidRPr="001C0E1B">
                <w:t>120</w:t>
              </w:r>
            </w:ins>
          </w:p>
        </w:tc>
        <w:tc>
          <w:tcPr>
            <w:tcW w:w="831" w:type="dxa"/>
            <w:tcBorders>
              <w:top w:val="single" w:sz="4" w:space="0" w:color="auto"/>
              <w:left w:val="single" w:sz="4" w:space="0" w:color="auto"/>
              <w:bottom w:val="single" w:sz="4" w:space="0" w:color="auto"/>
              <w:right w:val="single" w:sz="4" w:space="0" w:color="auto"/>
            </w:tcBorders>
          </w:tcPr>
          <w:p w14:paraId="00939728" w14:textId="77777777" w:rsidR="00FE12A3" w:rsidRPr="001C0E1B" w:rsidRDefault="00FE12A3" w:rsidP="00B710BD">
            <w:pPr>
              <w:pStyle w:val="TAC"/>
              <w:rPr>
                <w:ins w:id="21628" w:author="Valentin Gheorghiu" w:date="2024-05-29T11:31:00Z"/>
              </w:rPr>
            </w:pPr>
            <w:ins w:id="21629" w:author="Valentin Gheorghiu" w:date="2024-05-29T11:31:00Z">
              <w:r w:rsidRPr="001C0E1B">
                <w:t>120</w:t>
              </w:r>
            </w:ins>
          </w:p>
        </w:tc>
        <w:tc>
          <w:tcPr>
            <w:tcW w:w="832" w:type="dxa"/>
            <w:tcBorders>
              <w:top w:val="single" w:sz="4" w:space="0" w:color="auto"/>
              <w:left w:val="single" w:sz="4" w:space="0" w:color="auto"/>
              <w:bottom w:val="single" w:sz="4" w:space="0" w:color="auto"/>
              <w:right w:val="single" w:sz="4" w:space="0" w:color="auto"/>
            </w:tcBorders>
          </w:tcPr>
          <w:p w14:paraId="391A86A4" w14:textId="77777777" w:rsidR="00FE12A3" w:rsidRPr="001C0E1B" w:rsidRDefault="00FE12A3" w:rsidP="00B710BD">
            <w:pPr>
              <w:pStyle w:val="TAC"/>
              <w:rPr>
                <w:ins w:id="21630" w:author="Valentin Gheorghiu" w:date="2024-05-29T11:31:00Z"/>
              </w:rPr>
            </w:pPr>
            <w:ins w:id="21631" w:author="Valentin Gheorghiu" w:date="2024-05-29T11:31:00Z">
              <w:r w:rsidRPr="001C0E1B">
                <w:t>120</w:t>
              </w:r>
            </w:ins>
          </w:p>
        </w:tc>
      </w:tr>
      <w:tr w:rsidR="00FE12A3" w:rsidRPr="001C0E1B" w14:paraId="0281AFE9" w14:textId="77777777" w:rsidTr="008547E2">
        <w:trPr>
          <w:jc w:val="center"/>
          <w:ins w:id="21632" w:author="Valentin Gheorghiu" w:date="2024-05-29T11:31:00Z"/>
        </w:trPr>
        <w:tc>
          <w:tcPr>
            <w:tcW w:w="3676" w:type="dxa"/>
            <w:tcBorders>
              <w:top w:val="single" w:sz="4" w:space="0" w:color="auto"/>
              <w:left w:val="single" w:sz="4" w:space="0" w:color="auto"/>
              <w:bottom w:val="single" w:sz="4" w:space="0" w:color="auto"/>
              <w:right w:val="single" w:sz="4" w:space="0" w:color="auto"/>
            </w:tcBorders>
          </w:tcPr>
          <w:p w14:paraId="66E4A033" w14:textId="77777777" w:rsidR="00FE12A3" w:rsidRPr="001C0E1B" w:rsidRDefault="00FE12A3" w:rsidP="00B710BD">
            <w:pPr>
              <w:pStyle w:val="TAL"/>
              <w:rPr>
                <w:ins w:id="21633" w:author="Valentin Gheorghiu" w:date="2024-05-29T11:31:00Z"/>
              </w:rPr>
            </w:pPr>
            <w:ins w:id="21634" w:author="Valentin Gheorghiu" w:date="2024-05-29T11:31:00Z">
              <w:r w:rsidRPr="001C0E1B">
                <w:t>SS-RSSI-Measurement</w:t>
              </w:r>
            </w:ins>
          </w:p>
        </w:tc>
        <w:tc>
          <w:tcPr>
            <w:tcW w:w="1260" w:type="dxa"/>
            <w:tcBorders>
              <w:top w:val="single" w:sz="4" w:space="0" w:color="auto"/>
              <w:left w:val="single" w:sz="4" w:space="0" w:color="auto"/>
              <w:bottom w:val="single" w:sz="4" w:space="0" w:color="auto"/>
              <w:right w:val="single" w:sz="4" w:space="0" w:color="auto"/>
            </w:tcBorders>
          </w:tcPr>
          <w:p w14:paraId="6BE2B79D" w14:textId="77777777" w:rsidR="00FE12A3" w:rsidRPr="001C0E1B" w:rsidRDefault="00FE12A3" w:rsidP="00B710BD">
            <w:pPr>
              <w:pStyle w:val="TAC"/>
              <w:rPr>
                <w:ins w:id="21635" w:author="Valentin Gheorghiu" w:date="2024-05-29T11:31:00Z"/>
              </w:rPr>
            </w:pPr>
          </w:p>
        </w:tc>
        <w:tc>
          <w:tcPr>
            <w:tcW w:w="3286" w:type="dxa"/>
            <w:gridSpan w:val="4"/>
            <w:tcBorders>
              <w:top w:val="single" w:sz="4" w:space="0" w:color="auto"/>
              <w:left w:val="single" w:sz="4" w:space="0" w:color="auto"/>
              <w:bottom w:val="single" w:sz="4" w:space="0" w:color="auto"/>
              <w:right w:val="single" w:sz="4" w:space="0" w:color="auto"/>
            </w:tcBorders>
          </w:tcPr>
          <w:p w14:paraId="73AB023C" w14:textId="77777777" w:rsidR="00FE12A3" w:rsidRPr="001C0E1B" w:rsidRDefault="00FE12A3" w:rsidP="00B710BD">
            <w:pPr>
              <w:pStyle w:val="TAC"/>
              <w:rPr>
                <w:ins w:id="21636" w:author="Valentin Gheorghiu" w:date="2024-05-29T11:31:00Z"/>
              </w:rPr>
            </w:pPr>
            <w:ins w:id="21637" w:author="Valentin Gheorghiu" w:date="2024-05-29T11:31:00Z">
              <w:r w:rsidRPr="001C0E1B">
                <w:t>Not Applicable</w:t>
              </w:r>
            </w:ins>
          </w:p>
        </w:tc>
      </w:tr>
      <w:tr w:rsidR="00FE12A3" w:rsidRPr="001C0E1B" w14:paraId="47FCC20A" w14:textId="77777777" w:rsidTr="008547E2">
        <w:trPr>
          <w:jc w:val="center"/>
          <w:ins w:id="21638"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444637B7" w14:textId="77777777" w:rsidR="00FE12A3" w:rsidRPr="001C0E1B" w:rsidRDefault="00FE12A3" w:rsidP="00B710BD">
            <w:pPr>
              <w:pStyle w:val="TAL"/>
              <w:rPr>
                <w:ins w:id="21639" w:author="Valentin Gheorghiu" w:date="2024-05-29T11:31:00Z"/>
              </w:rPr>
            </w:pPr>
            <w:ins w:id="21640" w:author="Valentin Gheorghiu" w:date="2024-05-29T11:31:00Z">
              <w:r w:rsidRPr="001C0E1B">
                <w:rPr>
                  <w:szCs w:val="18"/>
                </w:rPr>
                <w:t>EPRE ratio of PSS to SSS</w:t>
              </w:r>
            </w:ins>
          </w:p>
        </w:tc>
        <w:tc>
          <w:tcPr>
            <w:tcW w:w="1260" w:type="dxa"/>
            <w:tcBorders>
              <w:top w:val="single" w:sz="4" w:space="0" w:color="auto"/>
              <w:left w:val="single" w:sz="4" w:space="0" w:color="auto"/>
              <w:bottom w:val="nil"/>
              <w:right w:val="single" w:sz="4" w:space="0" w:color="auto"/>
            </w:tcBorders>
            <w:shd w:val="clear" w:color="auto" w:fill="auto"/>
            <w:hideMark/>
          </w:tcPr>
          <w:p w14:paraId="54D4388E" w14:textId="77777777" w:rsidR="00FE12A3" w:rsidRPr="001C0E1B" w:rsidRDefault="00FE12A3" w:rsidP="00B710BD">
            <w:pPr>
              <w:pStyle w:val="TAC"/>
              <w:rPr>
                <w:ins w:id="21641" w:author="Valentin Gheorghiu" w:date="2024-05-29T11:31:00Z"/>
              </w:rPr>
            </w:pPr>
            <w:ins w:id="21642" w:author="Valentin Gheorghiu" w:date="2024-05-29T11:31:00Z">
              <w:r w:rsidRPr="001C0E1B">
                <w:t>dB</w:t>
              </w:r>
            </w:ins>
          </w:p>
        </w:tc>
        <w:tc>
          <w:tcPr>
            <w:tcW w:w="874" w:type="dxa"/>
            <w:tcBorders>
              <w:top w:val="single" w:sz="4" w:space="0" w:color="auto"/>
              <w:left w:val="single" w:sz="4" w:space="0" w:color="auto"/>
              <w:bottom w:val="nil"/>
              <w:right w:val="single" w:sz="4" w:space="0" w:color="auto"/>
            </w:tcBorders>
            <w:shd w:val="clear" w:color="auto" w:fill="auto"/>
            <w:hideMark/>
          </w:tcPr>
          <w:p w14:paraId="6C8A7E98" w14:textId="77777777" w:rsidR="00FE12A3" w:rsidRPr="001C0E1B" w:rsidRDefault="00FE12A3" w:rsidP="00B710BD">
            <w:pPr>
              <w:pStyle w:val="TAC"/>
              <w:rPr>
                <w:ins w:id="21643" w:author="Valentin Gheorghiu" w:date="2024-05-29T11:31:00Z"/>
              </w:rPr>
            </w:pPr>
            <w:ins w:id="21644" w:author="Valentin Gheorghiu" w:date="2024-05-29T11:31:00Z">
              <w:r w:rsidRPr="001C0E1B">
                <w:t>0</w:t>
              </w:r>
            </w:ins>
          </w:p>
        </w:tc>
        <w:tc>
          <w:tcPr>
            <w:tcW w:w="749" w:type="dxa"/>
            <w:tcBorders>
              <w:top w:val="single" w:sz="4" w:space="0" w:color="auto"/>
              <w:left w:val="single" w:sz="4" w:space="0" w:color="auto"/>
              <w:bottom w:val="nil"/>
              <w:right w:val="single" w:sz="4" w:space="0" w:color="auto"/>
            </w:tcBorders>
            <w:shd w:val="clear" w:color="auto" w:fill="auto"/>
            <w:hideMark/>
          </w:tcPr>
          <w:p w14:paraId="18277359" w14:textId="77777777" w:rsidR="00FE12A3" w:rsidRPr="001C0E1B" w:rsidRDefault="00FE12A3" w:rsidP="00B710BD">
            <w:pPr>
              <w:pStyle w:val="TAC"/>
              <w:rPr>
                <w:ins w:id="21645" w:author="Valentin Gheorghiu" w:date="2024-05-29T11:31:00Z"/>
              </w:rPr>
            </w:pPr>
            <w:ins w:id="21646" w:author="Valentin Gheorghiu" w:date="2024-05-29T11:31:00Z">
              <w:r w:rsidRPr="001C0E1B">
                <w:t>0</w:t>
              </w:r>
            </w:ins>
          </w:p>
        </w:tc>
        <w:tc>
          <w:tcPr>
            <w:tcW w:w="831" w:type="dxa"/>
            <w:tcBorders>
              <w:top w:val="single" w:sz="4" w:space="0" w:color="auto"/>
              <w:left w:val="single" w:sz="4" w:space="0" w:color="auto"/>
              <w:bottom w:val="nil"/>
              <w:right w:val="single" w:sz="4" w:space="0" w:color="auto"/>
            </w:tcBorders>
            <w:shd w:val="clear" w:color="auto" w:fill="auto"/>
          </w:tcPr>
          <w:p w14:paraId="3C80E6FD" w14:textId="77777777" w:rsidR="00FE12A3" w:rsidRPr="001C0E1B" w:rsidRDefault="00FE12A3" w:rsidP="00B710BD">
            <w:pPr>
              <w:pStyle w:val="TAC"/>
              <w:rPr>
                <w:ins w:id="21647" w:author="Valentin Gheorghiu" w:date="2024-05-29T11:31:00Z"/>
              </w:rPr>
            </w:pPr>
            <w:ins w:id="21648" w:author="Valentin Gheorghiu" w:date="2024-05-29T11:31:00Z">
              <w:r w:rsidRPr="001C0E1B">
                <w:t>0</w:t>
              </w:r>
            </w:ins>
          </w:p>
        </w:tc>
        <w:tc>
          <w:tcPr>
            <w:tcW w:w="832" w:type="dxa"/>
            <w:tcBorders>
              <w:top w:val="single" w:sz="4" w:space="0" w:color="auto"/>
              <w:left w:val="single" w:sz="4" w:space="0" w:color="auto"/>
              <w:bottom w:val="nil"/>
              <w:right w:val="single" w:sz="4" w:space="0" w:color="auto"/>
            </w:tcBorders>
            <w:shd w:val="clear" w:color="auto" w:fill="auto"/>
          </w:tcPr>
          <w:p w14:paraId="382A4097" w14:textId="77777777" w:rsidR="00FE12A3" w:rsidRPr="001C0E1B" w:rsidRDefault="00FE12A3" w:rsidP="00B710BD">
            <w:pPr>
              <w:pStyle w:val="TAC"/>
              <w:rPr>
                <w:ins w:id="21649" w:author="Valentin Gheorghiu" w:date="2024-05-29T11:31:00Z"/>
              </w:rPr>
            </w:pPr>
            <w:ins w:id="21650" w:author="Valentin Gheorghiu" w:date="2024-05-29T11:31:00Z">
              <w:r w:rsidRPr="001C0E1B">
                <w:t>0</w:t>
              </w:r>
            </w:ins>
          </w:p>
        </w:tc>
      </w:tr>
      <w:tr w:rsidR="00FE12A3" w:rsidRPr="001C0E1B" w14:paraId="5CE6FE9E" w14:textId="77777777" w:rsidTr="008547E2">
        <w:trPr>
          <w:jc w:val="center"/>
          <w:ins w:id="21651"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46ACC3A9" w14:textId="77777777" w:rsidR="00FE12A3" w:rsidRPr="001C0E1B" w:rsidRDefault="00FE12A3" w:rsidP="00B710BD">
            <w:pPr>
              <w:pStyle w:val="TAL"/>
              <w:rPr>
                <w:ins w:id="21652" w:author="Valentin Gheorghiu" w:date="2024-05-29T11:31:00Z"/>
              </w:rPr>
            </w:pPr>
            <w:ins w:id="21653" w:author="Valentin Gheorghiu" w:date="2024-05-29T11:31:00Z">
              <w:r w:rsidRPr="001C0E1B">
                <w:rPr>
                  <w:szCs w:val="18"/>
                </w:rPr>
                <w:t>EPRE ratio of PBCH_DMRS to SSS</w:t>
              </w:r>
            </w:ins>
          </w:p>
        </w:tc>
        <w:tc>
          <w:tcPr>
            <w:tcW w:w="1260" w:type="dxa"/>
            <w:tcBorders>
              <w:top w:val="nil"/>
              <w:left w:val="single" w:sz="4" w:space="0" w:color="auto"/>
              <w:bottom w:val="nil"/>
              <w:right w:val="single" w:sz="4" w:space="0" w:color="auto"/>
            </w:tcBorders>
            <w:shd w:val="clear" w:color="auto" w:fill="auto"/>
            <w:hideMark/>
          </w:tcPr>
          <w:p w14:paraId="6CDB15EA" w14:textId="77777777" w:rsidR="00FE12A3" w:rsidRPr="001C0E1B" w:rsidRDefault="00FE12A3" w:rsidP="00B710BD">
            <w:pPr>
              <w:pStyle w:val="TAC"/>
              <w:rPr>
                <w:ins w:id="21654" w:author="Valentin Gheorghiu" w:date="2024-05-29T11:31:00Z"/>
              </w:rPr>
            </w:pPr>
          </w:p>
        </w:tc>
        <w:tc>
          <w:tcPr>
            <w:tcW w:w="874" w:type="dxa"/>
            <w:tcBorders>
              <w:top w:val="nil"/>
              <w:left w:val="single" w:sz="4" w:space="0" w:color="auto"/>
              <w:bottom w:val="nil"/>
              <w:right w:val="single" w:sz="4" w:space="0" w:color="auto"/>
            </w:tcBorders>
            <w:shd w:val="clear" w:color="auto" w:fill="auto"/>
            <w:hideMark/>
          </w:tcPr>
          <w:p w14:paraId="2BE4A4F3" w14:textId="77777777" w:rsidR="00FE12A3" w:rsidRPr="001C0E1B" w:rsidRDefault="00FE12A3" w:rsidP="00B710BD">
            <w:pPr>
              <w:pStyle w:val="TAC"/>
              <w:rPr>
                <w:ins w:id="21655" w:author="Valentin Gheorghiu" w:date="2024-05-29T11:31:00Z"/>
              </w:rPr>
            </w:pPr>
          </w:p>
        </w:tc>
        <w:tc>
          <w:tcPr>
            <w:tcW w:w="749" w:type="dxa"/>
            <w:tcBorders>
              <w:top w:val="nil"/>
              <w:left w:val="single" w:sz="4" w:space="0" w:color="auto"/>
              <w:bottom w:val="nil"/>
              <w:right w:val="single" w:sz="4" w:space="0" w:color="auto"/>
            </w:tcBorders>
            <w:shd w:val="clear" w:color="auto" w:fill="auto"/>
            <w:hideMark/>
          </w:tcPr>
          <w:p w14:paraId="7D98CA53" w14:textId="77777777" w:rsidR="00FE12A3" w:rsidRPr="001C0E1B" w:rsidRDefault="00FE12A3" w:rsidP="00B710BD">
            <w:pPr>
              <w:pStyle w:val="TAC"/>
              <w:rPr>
                <w:ins w:id="21656" w:author="Valentin Gheorghiu" w:date="2024-05-29T11:31:00Z"/>
              </w:rPr>
            </w:pPr>
          </w:p>
        </w:tc>
        <w:tc>
          <w:tcPr>
            <w:tcW w:w="831" w:type="dxa"/>
            <w:tcBorders>
              <w:top w:val="nil"/>
              <w:left w:val="single" w:sz="4" w:space="0" w:color="auto"/>
              <w:bottom w:val="nil"/>
              <w:right w:val="single" w:sz="4" w:space="0" w:color="auto"/>
            </w:tcBorders>
            <w:shd w:val="clear" w:color="auto" w:fill="auto"/>
          </w:tcPr>
          <w:p w14:paraId="6996E05D" w14:textId="77777777" w:rsidR="00FE12A3" w:rsidRPr="001C0E1B" w:rsidRDefault="00FE12A3" w:rsidP="00B710BD">
            <w:pPr>
              <w:pStyle w:val="TAC"/>
              <w:rPr>
                <w:ins w:id="21657" w:author="Valentin Gheorghiu" w:date="2024-05-29T11:31:00Z"/>
              </w:rPr>
            </w:pPr>
          </w:p>
        </w:tc>
        <w:tc>
          <w:tcPr>
            <w:tcW w:w="832" w:type="dxa"/>
            <w:tcBorders>
              <w:top w:val="nil"/>
              <w:left w:val="single" w:sz="4" w:space="0" w:color="auto"/>
              <w:bottom w:val="nil"/>
              <w:right w:val="single" w:sz="4" w:space="0" w:color="auto"/>
            </w:tcBorders>
            <w:shd w:val="clear" w:color="auto" w:fill="auto"/>
          </w:tcPr>
          <w:p w14:paraId="5C2A46B2" w14:textId="77777777" w:rsidR="00FE12A3" w:rsidRPr="001C0E1B" w:rsidRDefault="00FE12A3" w:rsidP="00B710BD">
            <w:pPr>
              <w:pStyle w:val="TAC"/>
              <w:rPr>
                <w:ins w:id="21658" w:author="Valentin Gheorghiu" w:date="2024-05-29T11:31:00Z"/>
              </w:rPr>
            </w:pPr>
          </w:p>
        </w:tc>
      </w:tr>
      <w:tr w:rsidR="00FE12A3" w:rsidRPr="001C0E1B" w14:paraId="3D1A3B9B" w14:textId="77777777" w:rsidTr="008547E2">
        <w:trPr>
          <w:jc w:val="center"/>
          <w:ins w:id="21659"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24C2D914" w14:textId="77777777" w:rsidR="00FE12A3" w:rsidRPr="001C0E1B" w:rsidRDefault="00FE12A3" w:rsidP="00B710BD">
            <w:pPr>
              <w:pStyle w:val="TAL"/>
              <w:rPr>
                <w:ins w:id="21660" w:author="Valentin Gheorghiu" w:date="2024-05-29T11:31:00Z"/>
              </w:rPr>
            </w:pPr>
            <w:ins w:id="21661" w:author="Valentin Gheorghiu" w:date="2024-05-29T11:31:00Z">
              <w:r w:rsidRPr="001C0E1B">
                <w:rPr>
                  <w:szCs w:val="18"/>
                </w:rPr>
                <w:t>EPRE ratio of PBCH to PBCH_DMRS</w:t>
              </w:r>
            </w:ins>
          </w:p>
        </w:tc>
        <w:tc>
          <w:tcPr>
            <w:tcW w:w="1260" w:type="dxa"/>
            <w:tcBorders>
              <w:top w:val="nil"/>
              <w:left w:val="single" w:sz="4" w:space="0" w:color="auto"/>
              <w:bottom w:val="nil"/>
              <w:right w:val="single" w:sz="4" w:space="0" w:color="auto"/>
            </w:tcBorders>
            <w:shd w:val="clear" w:color="auto" w:fill="auto"/>
            <w:hideMark/>
          </w:tcPr>
          <w:p w14:paraId="620E9A66" w14:textId="77777777" w:rsidR="00FE12A3" w:rsidRPr="001C0E1B" w:rsidRDefault="00FE12A3" w:rsidP="00B710BD">
            <w:pPr>
              <w:pStyle w:val="TAC"/>
              <w:rPr>
                <w:ins w:id="21662" w:author="Valentin Gheorghiu" w:date="2024-05-29T11:31:00Z"/>
              </w:rPr>
            </w:pPr>
          </w:p>
        </w:tc>
        <w:tc>
          <w:tcPr>
            <w:tcW w:w="874" w:type="dxa"/>
            <w:tcBorders>
              <w:top w:val="nil"/>
              <w:left w:val="single" w:sz="4" w:space="0" w:color="auto"/>
              <w:bottom w:val="nil"/>
              <w:right w:val="single" w:sz="4" w:space="0" w:color="auto"/>
            </w:tcBorders>
            <w:shd w:val="clear" w:color="auto" w:fill="auto"/>
            <w:hideMark/>
          </w:tcPr>
          <w:p w14:paraId="6546157E" w14:textId="77777777" w:rsidR="00FE12A3" w:rsidRPr="001C0E1B" w:rsidRDefault="00FE12A3" w:rsidP="00B710BD">
            <w:pPr>
              <w:pStyle w:val="TAC"/>
              <w:rPr>
                <w:ins w:id="21663" w:author="Valentin Gheorghiu" w:date="2024-05-29T11:31:00Z"/>
              </w:rPr>
            </w:pPr>
          </w:p>
        </w:tc>
        <w:tc>
          <w:tcPr>
            <w:tcW w:w="749" w:type="dxa"/>
            <w:tcBorders>
              <w:top w:val="nil"/>
              <w:left w:val="single" w:sz="4" w:space="0" w:color="auto"/>
              <w:bottom w:val="nil"/>
              <w:right w:val="single" w:sz="4" w:space="0" w:color="auto"/>
            </w:tcBorders>
            <w:shd w:val="clear" w:color="auto" w:fill="auto"/>
            <w:hideMark/>
          </w:tcPr>
          <w:p w14:paraId="4CB365D4" w14:textId="77777777" w:rsidR="00FE12A3" w:rsidRPr="001C0E1B" w:rsidRDefault="00FE12A3" w:rsidP="00B710BD">
            <w:pPr>
              <w:pStyle w:val="TAC"/>
              <w:rPr>
                <w:ins w:id="21664" w:author="Valentin Gheorghiu" w:date="2024-05-29T11:31:00Z"/>
              </w:rPr>
            </w:pPr>
          </w:p>
        </w:tc>
        <w:tc>
          <w:tcPr>
            <w:tcW w:w="831" w:type="dxa"/>
            <w:tcBorders>
              <w:top w:val="nil"/>
              <w:left w:val="single" w:sz="4" w:space="0" w:color="auto"/>
              <w:bottom w:val="nil"/>
              <w:right w:val="single" w:sz="4" w:space="0" w:color="auto"/>
            </w:tcBorders>
            <w:shd w:val="clear" w:color="auto" w:fill="auto"/>
          </w:tcPr>
          <w:p w14:paraId="195654CD" w14:textId="77777777" w:rsidR="00FE12A3" w:rsidRPr="001C0E1B" w:rsidRDefault="00FE12A3" w:rsidP="00B710BD">
            <w:pPr>
              <w:pStyle w:val="TAC"/>
              <w:rPr>
                <w:ins w:id="21665" w:author="Valentin Gheorghiu" w:date="2024-05-29T11:31:00Z"/>
              </w:rPr>
            </w:pPr>
          </w:p>
        </w:tc>
        <w:tc>
          <w:tcPr>
            <w:tcW w:w="832" w:type="dxa"/>
            <w:tcBorders>
              <w:top w:val="nil"/>
              <w:left w:val="single" w:sz="4" w:space="0" w:color="auto"/>
              <w:bottom w:val="nil"/>
              <w:right w:val="single" w:sz="4" w:space="0" w:color="auto"/>
            </w:tcBorders>
            <w:shd w:val="clear" w:color="auto" w:fill="auto"/>
          </w:tcPr>
          <w:p w14:paraId="20000DB2" w14:textId="77777777" w:rsidR="00FE12A3" w:rsidRPr="001C0E1B" w:rsidRDefault="00FE12A3" w:rsidP="00B710BD">
            <w:pPr>
              <w:pStyle w:val="TAC"/>
              <w:rPr>
                <w:ins w:id="21666" w:author="Valentin Gheorghiu" w:date="2024-05-29T11:31:00Z"/>
              </w:rPr>
            </w:pPr>
          </w:p>
        </w:tc>
      </w:tr>
      <w:tr w:rsidR="00FE12A3" w:rsidRPr="001C0E1B" w14:paraId="210128FE" w14:textId="77777777" w:rsidTr="008547E2">
        <w:trPr>
          <w:jc w:val="center"/>
          <w:ins w:id="21667"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326D9043" w14:textId="77777777" w:rsidR="00FE12A3" w:rsidRPr="001C0E1B" w:rsidRDefault="00FE12A3" w:rsidP="00B710BD">
            <w:pPr>
              <w:pStyle w:val="TAL"/>
              <w:rPr>
                <w:ins w:id="21668" w:author="Valentin Gheorghiu" w:date="2024-05-29T11:31:00Z"/>
              </w:rPr>
            </w:pPr>
            <w:ins w:id="21669" w:author="Valentin Gheorghiu" w:date="2024-05-29T11:31:00Z">
              <w:r w:rsidRPr="001C0E1B">
                <w:rPr>
                  <w:szCs w:val="18"/>
                </w:rPr>
                <w:t>EPRE ratio of PDCCH_DMRS to SSS</w:t>
              </w:r>
            </w:ins>
          </w:p>
        </w:tc>
        <w:tc>
          <w:tcPr>
            <w:tcW w:w="1260" w:type="dxa"/>
            <w:tcBorders>
              <w:top w:val="nil"/>
              <w:left w:val="single" w:sz="4" w:space="0" w:color="auto"/>
              <w:bottom w:val="nil"/>
              <w:right w:val="single" w:sz="4" w:space="0" w:color="auto"/>
            </w:tcBorders>
            <w:shd w:val="clear" w:color="auto" w:fill="auto"/>
            <w:hideMark/>
          </w:tcPr>
          <w:p w14:paraId="304423D9" w14:textId="77777777" w:rsidR="00FE12A3" w:rsidRPr="001C0E1B" w:rsidRDefault="00FE12A3" w:rsidP="00B710BD">
            <w:pPr>
              <w:pStyle w:val="TAC"/>
              <w:rPr>
                <w:ins w:id="21670" w:author="Valentin Gheorghiu" w:date="2024-05-29T11:31:00Z"/>
              </w:rPr>
            </w:pPr>
          </w:p>
        </w:tc>
        <w:tc>
          <w:tcPr>
            <w:tcW w:w="874" w:type="dxa"/>
            <w:tcBorders>
              <w:top w:val="nil"/>
              <w:left w:val="single" w:sz="4" w:space="0" w:color="auto"/>
              <w:bottom w:val="nil"/>
              <w:right w:val="single" w:sz="4" w:space="0" w:color="auto"/>
            </w:tcBorders>
            <w:shd w:val="clear" w:color="auto" w:fill="auto"/>
            <w:hideMark/>
          </w:tcPr>
          <w:p w14:paraId="411FF693" w14:textId="77777777" w:rsidR="00FE12A3" w:rsidRPr="001C0E1B" w:rsidRDefault="00FE12A3" w:rsidP="00B710BD">
            <w:pPr>
              <w:pStyle w:val="TAC"/>
              <w:rPr>
                <w:ins w:id="21671" w:author="Valentin Gheorghiu" w:date="2024-05-29T11:31:00Z"/>
              </w:rPr>
            </w:pPr>
          </w:p>
        </w:tc>
        <w:tc>
          <w:tcPr>
            <w:tcW w:w="749" w:type="dxa"/>
            <w:tcBorders>
              <w:top w:val="nil"/>
              <w:left w:val="single" w:sz="4" w:space="0" w:color="auto"/>
              <w:bottom w:val="nil"/>
              <w:right w:val="single" w:sz="4" w:space="0" w:color="auto"/>
            </w:tcBorders>
            <w:shd w:val="clear" w:color="auto" w:fill="auto"/>
            <w:hideMark/>
          </w:tcPr>
          <w:p w14:paraId="02434ED5" w14:textId="77777777" w:rsidR="00FE12A3" w:rsidRPr="001C0E1B" w:rsidRDefault="00FE12A3" w:rsidP="00B710BD">
            <w:pPr>
              <w:pStyle w:val="TAC"/>
              <w:rPr>
                <w:ins w:id="21672" w:author="Valentin Gheorghiu" w:date="2024-05-29T11:31:00Z"/>
              </w:rPr>
            </w:pPr>
          </w:p>
        </w:tc>
        <w:tc>
          <w:tcPr>
            <w:tcW w:w="831" w:type="dxa"/>
            <w:tcBorders>
              <w:top w:val="nil"/>
              <w:left w:val="single" w:sz="4" w:space="0" w:color="auto"/>
              <w:bottom w:val="nil"/>
              <w:right w:val="single" w:sz="4" w:space="0" w:color="auto"/>
            </w:tcBorders>
            <w:shd w:val="clear" w:color="auto" w:fill="auto"/>
          </w:tcPr>
          <w:p w14:paraId="6B33E44B" w14:textId="77777777" w:rsidR="00FE12A3" w:rsidRPr="001C0E1B" w:rsidRDefault="00FE12A3" w:rsidP="00B710BD">
            <w:pPr>
              <w:pStyle w:val="TAC"/>
              <w:rPr>
                <w:ins w:id="21673" w:author="Valentin Gheorghiu" w:date="2024-05-29T11:31:00Z"/>
              </w:rPr>
            </w:pPr>
          </w:p>
        </w:tc>
        <w:tc>
          <w:tcPr>
            <w:tcW w:w="832" w:type="dxa"/>
            <w:tcBorders>
              <w:top w:val="nil"/>
              <w:left w:val="single" w:sz="4" w:space="0" w:color="auto"/>
              <w:bottom w:val="nil"/>
              <w:right w:val="single" w:sz="4" w:space="0" w:color="auto"/>
            </w:tcBorders>
            <w:shd w:val="clear" w:color="auto" w:fill="auto"/>
          </w:tcPr>
          <w:p w14:paraId="40CA03D0" w14:textId="77777777" w:rsidR="00FE12A3" w:rsidRPr="001C0E1B" w:rsidRDefault="00FE12A3" w:rsidP="00B710BD">
            <w:pPr>
              <w:pStyle w:val="TAC"/>
              <w:rPr>
                <w:ins w:id="21674" w:author="Valentin Gheorghiu" w:date="2024-05-29T11:31:00Z"/>
              </w:rPr>
            </w:pPr>
          </w:p>
        </w:tc>
      </w:tr>
      <w:tr w:rsidR="00FE12A3" w:rsidRPr="001C0E1B" w14:paraId="5B94C5EF" w14:textId="77777777" w:rsidTr="008547E2">
        <w:trPr>
          <w:jc w:val="center"/>
          <w:ins w:id="21675"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448E575D" w14:textId="77777777" w:rsidR="00FE12A3" w:rsidRPr="001C0E1B" w:rsidRDefault="00FE12A3" w:rsidP="00B710BD">
            <w:pPr>
              <w:pStyle w:val="TAL"/>
              <w:rPr>
                <w:ins w:id="21676" w:author="Valentin Gheorghiu" w:date="2024-05-29T11:31:00Z"/>
              </w:rPr>
            </w:pPr>
            <w:ins w:id="21677" w:author="Valentin Gheorghiu" w:date="2024-05-29T11:31:00Z">
              <w:r w:rsidRPr="001C0E1B">
                <w:rPr>
                  <w:szCs w:val="18"/>
                </w:rPr>
                <w:t>EPRE ratio of PDCCH to PDCCH_DMRS</w:t>
              </w:r>
            </w:ins>
          </w:p>
        </w:tc>
        <w:tc>
          <w:tcPr>
            <w:tcW w:w="1260" w:type="dxa"/>
            <w:tcBorders>
              <w:top w:val="nil"/>
              <w:left w:val="single" w:sz="4" w:space="0" w:color="auto"/>
              <w:bottom w:val="nil"/>
              <w:right w:val="single" w:sz="4" w:space="0" w:color="auto"/>
            </w:tcBorders>
            <w:shd w:val="clear" w:color="auto" w:fill="auto"/>
            <w:hideMark/>
          </w:tcPr>
          <w:p w14:paraId="23BA6261" w14:textId="77777777" w:rsidR="00FE12A3" w:rsidRPr="001C0E1B" w:rsidRDefault="00FE12A3" w:rsidP="00B710BD">
            <w:pPr>
              <w:pStyle w:val="TAC"/>
              <w:rPr>
                <w:ins w:id="21678" w:author="Valentin Gheorghiu" w:date="2024-05-29T11:31:00Z"/>
              </w:rPr>
            </w:pPr>
          </w:p>
        </w:tc>
        <w:tc>
          <w:tcPr>
            <w:tcW w:w="874" w:type="dxa"/>
            <w:tcBorders>
              <w:top w:val="nil"/>
              <w:left w:val="single" w:sz="4" w:space="0" w:color="auto"/>
              <w:bottom w:val="nil"/>
              <w:right w:val="single" w:sz="4" w:space="0" w:color="auto"/>
            </w:tcBorders>
            <w:shd w:val="clear" w:color="auto" w:fill="auto"/>
            <w:hideMark/>
          </w:tcPr>
          <w:p w14:paraId="405CE3AD" w14:textId="77777777" w:rsidR="00FE12A3" w:rsidRPr="001C0E1B" w:rsidRDefault="00FE12A3" w:rsidP="00B710BD">
            <w:pPr>
              <w:pStyle w:val="TAC"/>
              <w:rPr>
                <w:ins w:id="21679" w:author="Valentin Gheorghiu" w:date="2024-05-29T11:31:00Z"/>
              </w:rPr>
            </w:pPr>
          </w:p>
        </w:tc>
        <w:tc>
          <w:tcPr>
            <w:tcW w:w="749" w:type="dxa"/>
            <w:tcBorders>
              <w:top w:val="nil"/>
              <w:left w:val="single" w:sz="4" w:space="0" w:color="auto"/>
              <w:bottom w:val="nil"/>
              <w:right w:val="single" w:sz="4" w:space="0" w:color="auto"/>
            </w:tcBorders>
            <w:shd w:val="clear" w:color="auto" w:fill="auto"/>
            <w:hideMark/>
          </w:tcPr>
          <w:p w14:paraId="469745C7" w14:textId="77777777" w:rsidR="00FE12A3" w:rsidRPr="001C0E1B" w:rsidRDefault="00FE12A3" w:rsidP="00B710BD">
            <w:pPr>
              <w:pStyle w:val="TAC"/>
              <w:rPr>
                <w:ins w:id="21680" w:author="Valentin Gheorghiu" w:date="2024-05-29T11:31:00Z"/>
              </w:rPr>
            </w:pPr>
          </w:p>
        </w:tc>
        <w:tc>
          <w:tcPr>
            <w:tcW w:w="831" w:type="dxa"/>
            <w:tcBorders>
              <w:top w:val="nil"/>
              <w:left w:val="single" w:sz="4" w:space="0" w:color="auto"/>
              <w:bottom w:val="nil"/>
              <w:right w:val="single" w:sz="4" w:space="0" w:color="auto"/>
            </w:tcBorders>
            <w:shd w:val="clear" w:color="auto" w:fill="auto"/>
          </w:tcPr>
          <w:p w14:paraId="345CCCA5" w14:textId="77777777" w:rsidR="00FE12A3" w:rsidRPr="001C0E1B" w:rsidRDefault="00FE12A3" w:rsidP="00B710BD">
            <w:pPr>
              <w:pStyle w:val="TAC"/>
              <w:rPr>
                <w:ins w:id="21681" w:author="Valentin Gheorghiu" w:date="2024-05-29T11:31:00Z"/>
              </w:rPr>
            </w:pPr>
          </w:p>
        </w:tc>
        <w:tc>
          <w:tcPr>
            <w:tcW w:w="832" w:type="dxa"/>
            <w:tcBorders>
              <w:top w:val="nil"/>
              <w:left w:val="single" w:sz="4" w:space="0" w:color="auto"/>
              <w:bottom w:val="nil"/>
              <w:right w:val="single" w:sz="4" w:space="0" w:color="auto"/>
            </w:tcBorders>
            <w:shd w:val="clear" w:color="auto" w:fill="auto"/>
          </w:tcPr>
          <w:p w14:paraId="67239840" w14:textId="77777777" w:rsidR="00FE12A3" w:rsidRPr="001C0E1B" w:rsidRDefault="00FE12A3" w:rsidP="00B710BD">
            <w:pPr>
              <w:pStyle w:val="TAC"/>
              <w:rPr>
                <w:ins w:id="21682" w:author="Valentin Gheorghiu" w:date="2024-05-29T11:31:00Z"/>
              </w:rPr>
            </w:pPr>
          </w:p>
        </w:tc>
      </w:tr>
      <w:tr w:rsidR="00FE12A3" w:rsidRPr="001C0E1B" w14:paraId="6AF14AA1" w14:textId="77777777" w:rsidTr="008547E2">
        <w:trPr>
          <w:jc w:val="center"/>
          <w:ins w:id="21683"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757A573C" w14:textId="77777777" w:rsidR="00FE12A3" w:rsidRPr="001C0E1B" w:rsidRDefault="00FE12A3" w:rsidP="00B710BD">
            <w:pPr>
              <w:pStyle w:val="TAL"/>
              <w:rPr>
                <w:ins w:id="21684" w:author="Valentin Gheorghiu" w:date="2024-05-29T11:31:00Z"/>
              </w:rPr>
            </w:pPr>
            <w:ins w:id="21685" w:author="Valentin Gheorghiu" w:date="2024-05-29T11:31:00Z">
              <w:r w:rsidRPr="001C0E1B">
                <w:rPr>
                  <w:szCs w:val="18"/>
                </w:rPr>
                <w:t>EPRE ratio of PDSCH_DMRS to SSS</w:t>
              </w:r>
            </w:ins>
          </w:p>
        </w:tc>
        <w:tc>
          <w:tcPr>
            <w:tcW w:w="1260" w:type="dxa"/>
            <w:tcBorders>
              <w:top w:val="nil"/>
              <w:left w:val="single" w:sz="4" w:space="0" w:color="auto"/>
              <w:bottom w:val="nil"/>
              <w:right w:val="single" w:sz="4" w:space="0" w:color="auto"/>
            </w:tcBorders>
            <w:shd w:val="clear" w:color="auto" w:fill="auto"/>
            <w:hideMark/>
          </w:tcPr>
          <w:p w14:paraId="71718AD6" w14:textId="77777777" w:rsidR="00FE12A3" w:rsidRPr="001C0E1B" w:rsidRDefault="00FE12A3" w:rsidP="00B710BD">
            <w:pPr>
              <w:pStyle w:val="TAC"/>
              <w:rPr>
                <w:ins w:id="21686" w:author="Valentin Gheorghiu" w:date="2024-05-29T11:31:00Z"/>
              </w:rPr>
            </w:pPr>
          </w:p>
        </w:tc>
        <w:tc>
          <w:tcPr>
            <w:tcW w:w="874" w:type="dxa"/>
            <w:tcBorders>
              <w:top w:val="nil"/>
              <w:left w:val="single" w:sz="4" w:space="0" w:color="auto"/>
              <w:bottom w:val="nil"/>
              <w:right w:val="single" w:sz="4" w:space="0" w:color="auto"/>
            </w:tcBorders>
            <w:shd w:val="clear" w:color="auto" w:fill="auto"/>
            <w:hideMark/>
          </w:tcPr>
          <w:p w14:paraId="2BE81F44" w14:textId="77777777" w:rsidR="00FE12A3" w:rsidRPr="001C0E1B" w:rsidRDefault="00FE12A3" w:rsidP="00B710BD">
            <w:pPr>
              <w:pStyle w:val="TAC"/>
              <w:rPr>
                <w:ins w:id="21687" w:author="Valentin Gheorghiu" w:date="2024-05-29T11:31:00Z"/>
              </w:rPr>
            </w:pPr>
          </w:p>
        </w:tc>
        <w:tc>
          <w:tcPr>
            <w:tcW w:w="749" w:type="dxa"/>
            <w:tcBorders>
              <w:top w:val="nil"/>
              <w:left w:val="single" w:sz="4" w:space="0" w:color="auto"/>
              <w:bottom w:val="nil"/>
              <w:right w:val="single" w:sz="4" w:space="0" w:color="auto"/>
            </w:tcBorders>
            <w:shd w:val="clear" w:color="auto" w:fill="auto"/>
            <w:hideMark/>
          </w:tcPr>
          <w:p w14:paraId="0304405C" w14:textId="77777777" w:rsidR="00FE12A3" w:rsidRPr="001C0E1B" w:rsidRDefault="00FE12A3" w:rsidP="00B710BD">
            <w:pPr>
              <w:pStyle w:val="TAC"/>
              <w:rPr>
                <w:ins w:id="21688" w:author="Valentin Gheorghiu" w:date="2024-05-29T11:31:00Z"/>
              </w:rPr>
            </w:pPr>
          </w:p>
        </w:tc>
        <w:tc>
          <w:tcPr>
            <w:tcW w:w="831" w:type="dxa"/>
            <w:tcBorders>
              <w:top w:val="nil"/>
              <w:left w:val="single" w:sz="4" w:space="0" w:color="auto"/>
              <w:bottom w:val="nil"/>
              <w:right w:val="single" w:sz="4" w:space="0" w:color="auto"/>
            </w:tcBorders>
            <w:shd w:val="clear" w:color="auto" w:fill="auto"/>
          </w:tcPr>
          <w:p w14:paraId="5525B5EE" w14:textId="77777777" w:rsidR="00FE12A3" w:rsidRPr="001C0E1B" w:rsidRDefault="00FE12A3" w:rsidP="00B710BD">
            <w:pPr>
              <w:pStyle w:val="TAC"/>
              <w:rPr>
                <w:ins w:id="21689" w:author="Valentin Gheorghiu" w:date="2024-05-29T11:31:00Z"/>
              </w:rPr>
            </w:pPr>
          </w:p>
        </w:tc>
        <w:tc>
          <w:tcPr>
            <w:tcW w:w="832" w:type="dxa"/>
            <w:tcBorders>
              <w:top w:val="nil"/>
              <w:left w:val="single" w:sz="4" w:space="0" w:color="auto"/>
              <w:bottom w:val="nil"/>
              <w:right w:val="single" w:sz="4" w:space="0" w:color="auto"/>
            </w:tcBorders>
            <w:shd w:val="clear" w:color="auto" w:fill="auto"/>
          </w:tcPr>
          <w:p w14:paraId="22C14142" w14:textId="77777777" w:rsidR="00FE12A3" w:rsidRPr="001C0E1B" w:rsidRDefault="00FE12A3" w:rsidP="00B710BD">
            <w:pPr>
              <w:pStyle w:val="TAC"/>
              <w:rPr>
                <w:ins w:id="21690" w:author="Valentin Gheorghiu" w:date="2024-05-29T11:31:00Z"/>
              </w:rPr>
            </w:pPr>
          </w:p>
        </w:tc>
      </w:tr>
      <w:tr w:rsidR="00FE12A3" w:rsidRPr="001C0E1B" w14:paraId="37D5BDF9" w14:textId="77777777" w:rsidTr="008547E2">
        <w:trPr>
          <w:jc w:val="center"/>
          <w:ins w:id="21691"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45C8F188" w14:textId="77777777" w:rsidR="00FE12A3" w:rsidRPr="001C0E1B" w:rsidRDefault="00FE12A3" w:rsidP="00B710BD">
            <w:pPr>
              <w:pStyle w:val="TAL"/>
              <w:rPr>
                <w:ins w:id="21692" w:author="Valentin Gheorghiu" w:date="2024-05-29T11:31:00Z"/>
              </w:rPr>
            </w:pPr>
            <w:ins w:id="21693" w:author="Valentin Gheorghiu" w:date="2024-05-29T11:31:00Z">
              <w:r w:rsidRPr="001C0E1B">
                <w:rPr>
                  <w:szCs w:val="18"/>
                </w:rPr>
                <w:t>EPRE ratio of PDSCH to PDSCH_DMRS</w:t>
              </w:r>
            </w:ins>
          </w:p>
        </w:tc>
        <w:tc>
          <w:tcPr>
            <w:tcW w:w="1260" w:type="dxa"/>
            <w:tcBorders>
              <w:top w:val="nil"/>
              <w:left w:val="single" w:sz="4" w:space="0" w:color="auto"/>
              <w:bottom w:val="nil"/>
              <w:right w:val="single" w:sz="4" w:space="0" w:color="auto"/>
            </w:tcBorders>
            <w:shd w:val="clear" w:color="auto" w:fill="auto"/>
            <w:hideMark/>
          </w:tcPr>
          <w:p w14:paraId="48E6CFBD" w14:textId="77777777" w:rsidR="00FE12A3" w:rsidRPr="001C0E1B" w:rsidRDefault="00FE12A3" w:rsidP="00B710BD">
            <w:pPr>
              <w:pStyle w:val="TAC"/>
              <w:rPr>
                <w:ins w:id="21694" w:author="Valentin Gheorghiu" w:date="2024-05-29T11:31:00Z"/>
              </w:rPr>
            </w:pPr>
          </w:p>
        </w:tc>
        <w:tc>
          <w:tcPr>
            <w:tcW w:w="874" w:type="dxa"/>
            <w:tcBorders>
              <w:top w:val="nil"/>
              <w:left w:val="single" w:sz="4" w:space="0" w:color="auto"/>
              <w:bottom w:val="nil"/>
              <w:right w:val="single" w:sz="4" w:space="0" w:color="auto"/>
            </w:tcBorders>
            <w:shd w:val="clear" w:color="auto" w:fill="auto"/>
            <w:hideMark/>
          </w:tcPr>
          <w:p w14:paraId="59BC5DA0" w14:textId="77777777" w:rsidR="00FE12A3" w:rsidRPr="001C0E1B" w:rsidRDefault="00FE12A3" w:rsidP="00B710BD">
            <w:pPr>
              <w:pStyle w:val="TAC"/>
              <w:rPr>
                <w:ins w:id="21695" w:author="Valentin Gheorghiu" w:date="2024-05-29T11:31:00Z"/>
              </w:rPr>
            </w:pPr>
          </w:p>
        </w:tc>
        <w:tc>
          <w:tcPr>
            <w:tcW w:w="749" w:type="dxa"/>
            <w:tcBorders>
              <w:top w:val="nil"/>
              <w:left w:val="single" w:sz="4" w:space="0" w:color="auto"/>
              <w:bottom w:val="nil"/>
              <w:right w:val="single" w:sz="4" w:space="0" w:color="auto"/>
            </w:tcBorders>
            <w:shd w:val="clear" w:color="auto" w:fill="auto"/>
            <w:hideMark/>
          </w:tcPr>
          <w:p w14:paraId="2A60A668" w14:textId="77777777" w:rsidR="00FE12A3" w:rsidRPr="001C0E1B" w:rsidRDefault="00FE12A3" w:rsidP="00B710BD">
            <w:pPr>
              <w:pStyle w:val="TAC"/>
              <w:rPr>
                <w:ins w:id="21696" w:author="Valentin Gheorghiu" w:date="2024-05-29T11:31:00Z"/>
              </w:rPr>
            </w:pPr>
          </w:p>
        </w:tc>
        <w:tc>
          <w:tcPr>
            <w:tcW w:w="831" w:type="dxa"/>
            <w:tcBorders>
              <w:top w:val="nil"/>
              <w:left w:val="single" w:sz="4" w:space="0" w:color="auto"/>
              <w:bottom w:val="nil"/>
              <w:right w:val="single" w:sz="4" w:space="0" w:color="auto"/>
            </w:tcBorders>
            <w:shd w:val="clear" w:color="auto" w:fill="auto"/>
          </w:tcPr>
          <w:p w14:paraId="58DCB11B" w14:textId="77777777" w:rsidR="00FE12A3" w:rsidRPr="001C0E1B" w:rsidRDefault="00FE12A3" w:rsidP="00B710BD">
            <w:pPr>
              <w:pStyle w:val="TAC"/>
              <w:rPr>
                <w:ins w:id="21697" w:author="Valentin Gheorghiu" w:date="2024-05-29T11:31:00Z"/>
              </w:rPr>
            </w:pPr>
          </w:p>
        </w:tc>
        <w:tc>
          <w:tcPr>
            <w:tcW w:w="832" w:type="dxa"/>
            <w:tcBorders>
              <w:top w:val="nil"/>
              <w:left w:val="single" w:sz="4" w:space="0" w:color="auto"/>
              <w:bottom w:val="nil"/>
              <w:right w:val="single" w:sz="4" w:space="0" w:color="auto"/>
            </w:tcBorders>
            <w:shd w:val="clear" w:color="auto" w:fill="auto"/>
          </w:tcPr>
          <w:p w14:paraId="25834408" w14:textId="77777777" w:rsidR="00FE12A3" w:rsidRPr="001C0E1B" w:rsidRDefault="00FE12A3" w:rsidP="00B710BD">
            <w:pPr>
              <w:pStyle w:val="TAC"/>
              <w:rPr>
                <w:ins w:id="21698" w:author="Valentin Gheorghiu" w:date="2024-05-29T11:31:00Z"/>
              </w:rPr>
            </w:pPr>
          </w:p>
        </w:tc>
      </w:tr>
      <w:tr w:rsidR="00FE12A3" w:rsidRPr="001C0E1B" w14:paraId="022FEFEC" w14:textId="77777777" w:rsidTr="008547E2">
        <w:trPr>
          <w:jc w:val="center"/>
          <w:ins w:id="21699"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1DE5D5D9" w14:textId="77777777" w:rsidR="00FE12A3" w:rsidRPr="001C0E1B" w:rsidRDefault="00FE12A3" w:rsidP="00B710BD">
            <w:pPr>
              <w:pStyle w:val="TAL"/>
              <w:rPr>
                <w:ins w:id="21700" w:author="Valentin Gheorghiu" w:date="2024-05-29T11:31:00Z"/>
              </w:rPr>
            </w:pPr>
            <w:ins w:id="21701" w:author="Valentin Gheorghiu" w:date="2024-05-29T11:31:00Z">
              <w:r w:rsidRPr="001C0E1B">
                <w:rPr>
                  <w:rFonts w:eastAsia="Malgun Gothic"/>
                  <w:szCs w:val="18"/>
                </w:rPr>
                <w:t>EPRE ratio of OCNG DMRS to SSS</w:t>
              </w:r>
              <w:r w:rsidRPr="001C0E1B">
                <w:rPr>
                  <w:rFonts w:eastAsia="Malgun Gothic"/>
                  <w:szCs w:val="18"/>
                  <w:vertAlign w:val="superscript"/>
                </w:rPr>
                <w:t>Note 1</w:t>
              </w:r>
            </w:ins>
          </w:p>
        </w:tc>
        <w:tc>
          <w:tcPr>
            <w:tcW w:w="1260" w:type="dxa"/>
            <w:tcBorders>
              <w:top w:val="nil"/>
              <w:left w:val="single" w:sz="4" w:space="0" w:color="auto"/>
              <w:bottom w:val="nil"/>
              <w:right w:val="single" w:sz="4" w:space="0" w:color="auto"/>
            </w:tcBorders>
            <w:shd w:val="clear" w:color="auto" w:fill="auto"/>
            <w:hideMark/>
          </w:tcPr>
          <w:p w14:paraId="154997E3" w14:textId="77777777" w:rsidR="00FE12A3" w:rsidRPr="001C0E1B" w:rsidRDefault="00FE12A3" w:rsidP="00B710BD">
            <w:pPr>
              <w:pStyle w:val="TAC"/>
              <w:rPr>
                <w:ins w:id="21702" w:author="Valentin Gheorghiu" w:date="2024-05-29T11:31:00Z"/>
              </w:rPr>
            </w:pPr>
          </w:p>
        </w:tc>
        <w:tc>
          <w:tcPr>
            <w:tcW w:w="874" w:type="dxa"/>
            <w:tcBorders>
              <w:top w:val="nil"/>
              <w:left w:val="single" w:sz="4" w:space="0" w:color="auto"/>
              <w:bottom w:val="nil"/>
              <w:right w:val="single" w:sz="4" w:space="0" w:color="auto"/>
            </w:tcBorders>
            <w:shd w:val="clear" w:color="auto" w:fill="auto"/>
            <w:hideMark/>
          </w:tcPr>
          <w:p w14:paraId="43549FD4" w14:textId="77777777" w:rsidR="00FE12A3" w:rsidRPr="001C0E1B" w:rsidRDefault="00FE12A3" w:rsidP="00B710BD">
            <w:pPr>
              <w:pStyle w:val="TAC"/>
              <w:rPr>
                <w:ins w:id="21703" w:author="Valentin Gheorghiu" w:date="2024-05-29T11:31:00Z"/>
              </w:rPr>
            </w:pPr>
          </w:p>
        </w:tc>
        <w:tc>
          <w:tcPr>
            <w:tcW w:w="749" w:type="dxa"/>
            <w:tcBorders>
              <w:top w:val="nil"/>
              <w:left w:val="single" w:sz="4" w:space="0" w:color="auto"/>
              <w:bottom w:val="nil"/>
              <w:right w:val="single" w:sz="4" w:space="0" w:color="auto"/>
            </w:tcBorders>
            <w:shd w:val="clear" w:color="auto" w:fill="auto"/>
            <w:hideMark/>
          </w:tcPr>
          <w:p w14:paraId="208462FB" w14:textId="77777777" w:rsidR="00FE12A3" w:rsidRPr="001C0E1B" w:rsidRDefault="00FE12A3" w:rsidP="00B710BD">
            <w:pPr>
              <w:pStyle w:val="TAC"/>
              <w:rPr>
                <w:ins w:id="21704" w:author="Valentin Gheorghiu" w:date="2024-05-29T11:31:00Z"/>
              </w:rPr>
            </w:pPr>
          </w:p>
        </w:tc>
        <w:tc>
          <w:tcPr>
            <w:tcW w:w="831" w:type="dxa"/>
            <w:tcBorders>
              <w:top w:val="nil"/>
              <w:left w:val="single" w:sz="4" w:space="0" w:color="auto"/>
              <w:bottom w:val="nil"/>
              <w:right w:val="single" w:sz="4" w:space="0" w:color="auto"/>
            </w:tcBorders>
            <w:shd w:val="clear" w:color="auto" w:fill="auto"/>
          </w:tcPr>
          <w:p w14:paraId="11D5FE4B" w14:textId="77777777" w:rsidR="00FE12A3" w:rsidRPr="001C0E1B" w:rsidRDefault="00FE12A3" w:rsidP="00B710BD">
            <w:pPr>
              <w:pStyle w:val="TAC"/>
              <w:rPr>
                <w:ins w:id="21705" w:author="Valentin Gheorghiu" w:date="2024-05-29T11:31:00Z"/>
              </w:rPr>
            </w:pPr>
          </w:p>
        </w:tc>
        <w:tc>
          <w:tcPr>
            <w:tcW w:w="832" w:type="dxa"/>
            <w:tcBorders>
              <w:top w:val="nil"/>
              <w:left w:val="single" w:sz="4" w:space="0" w:color="auto"/>
              <w:bottom w:val="nil"/>
              <w:right w:val="single" w:sz="4" w:space="0" w:color="auto"/>
            </w:tcBorders>
            <w:shd w:val="clear" w:color="auto" w:fill="auto"/>
          </w:tcPr>
          <w:p w14:paraId="5989452F" w14:textId="77777777" w:rsidR="00FE12A3" w:rsidRPr="001C0E1B" w:rsidRDefault="00FE12A3" w:rsidP="00B710BD">
            <w:pPr>
              <w:pStyle w:val="TAC"/>
              <w:rPr>
                <w:ins w:id="21706" w:author="Valentin Gheorghiu" w:date="2024-05-29T11:31:00Z"/>
              </w:rPr>
            </w:pPr>
          </w:p>
        </w:tc>
      </w:tr>
      <w:tr w:rsidR="00FE12A3" w:rsidRPr="001C0E1B" w14:paraId="5CF9E83D" w14:textId="77777777" w:rsidTr="008547E2">
        <w:trPr>
          <w:trHeight w:val="255"/>
          <w:jc w:val="center"/>
          <w:ins w:id="21707" w:author="Valentin Gheorghiu" w:date="2024-05-29T11:31:00Z"/>
        </w:trPr>
        <w:tc>
          <w:tcPr>
            <w:tcW w:w="3676" w:type="dxa"/>
            <w:tcBorders>
              <w:top w:val="single" w:sz="4" w:space="0" w:color="auto"/>
              <w:left w:val="single" w:sz="4" w:space="0" w:color="auto"/>
              <w:bottom w:val="single" w:sz="4" w:space="0" w:color="auto"/>
              <w:right w:val="single" w:sz="4" w:space="0" w:color="auto"/>
            </w:tcBorders>
            <w:hideMark/>
          </w:tcPr>
          <w:p w14:paraId="0413EE08" w14:textId="77777777" w:rsidR="00FE12A3" w:rsidRPr="001C0E1B" w:rsidRDefault="00FE12A3" w:rsidP="00B710BD">
            <w:pPr>
              <w:pStyle w:val="TAL"/>
              <w:rPr>
                <w:ins w:id="21708" w:author="Valentin Gheorghiu" w:date="2024-05-29T11:31:00Z"/>
              </w:rPr>
            </w:pPr>
            <w:ins w:id="21709" w:author="Valentin Gheorghiu" w:date="2024-05-29T11:31:00Z">
              <w:r w:rsidRPr="001C0E1B">
                <w:rPr>
                  <w:rFonts w:eastAsia="Malgun Gothic"/>
                  <w:szCs w:val="18"/>
                </w:rPr>
                <w:t>EPRE ratio of OCNG to OCNG DMRS</w:t>
              </w:r>
              <w:r w:rsidRPr="001C0E1B">
                <w:rPr>
                  <w:rFonts w:eastAsia="Malgun Gothic"/>
                  <w:szCs w:val="18"/>
                  <w:vertAlign w:val="superscript"/>
                </w:rPr>
                <w:t xml:space="preserve"> Note 1</w:t>
              </w:r>
            </w:ins>
          </w:p>
        </w:tc>
        <w:tc>
          <w:tcPr>
            <w:tcW w:w="1260" w:type="dxa"/>
            <w:tcBorders>
              <w:top w:val="nil"/>
              <w:left w:val="single" w:sz="4" w:space="0" w:color="auto"/>
              <w:bottom w:val="single" w:sz="4" w:space="0" w:color="auto"/>
              <w:right w:val="single" w:sz="4" w:space="0" w:color="auto"/>
            </w:tcBorders>
            <w:shd w:val="clear" w:color="auto" w:fill="auto"/>
            <w:hideMark/>
          </w:tcPr>
          <w:p w14:paraId="0B9F4C5A" w14:textId="77777777" w:rsidR="00FE12A3" w:rsidRPr="001C0E1B" w:rsidRDefault="00FE12A3" w:rsidP="00B710BD">
            <w:pPr>
              <w:pStyle w:val="TAC"/>
              <w:rPr>
                <w:ins w:id="21710" w:author="Valentin Gheorghiu" w:date="2024-05-29T11:31:00Z"/>
              </w:rPr>
            </w:pPr>
          </w:p>
        </w:tc>
        <w:tc>
          <w:tcPr>
            <w:tcW w:w="874" w:type="dxa"/>
            <w:tcBorders>
              <w:top w:val="nil"/>
              <w:left w:val="single" w:sz="4" w:space="0" w:color="auto"/>
              <w:bottom w:val="single" w:sz="4" w:space="0" w:color="auto"/>
              <w:right w:val="single" w:sz="4" w:space="0" w:color="auto"/>
            </w:tcBorders>
            <w:shd w:val="clear" w:color="auto" w:fill="auto"/>
            <w:hideMark/>
          </w:tcPr>
          <w:p w14:paraId="7940DFF1" w14:textId="77777777" w:rsidR="00FE12A3" w:rsidRPr="001C0E1B" w:rsidRDefault="00FE12A3" w:rsidP="00B710BD">
            <w:pPr>
              <w:pStyle w:val="TAC"/>
              <w:rPr>
                <w:ins w:id="21711" w:author="Valentin Gheorghiu" w:date="2024-05-29T11:31:00Z"/>
              </w:rPr>
            </w:pPr>
          </w:p>
        </w:tc>
        <w:tc>
          <w:tcPr>
            <w:tcW w:w="749" w:type="dxa"/>
            <w:tcBorders>
              <w:top w:val="nil"/>
              <w:left w:val="single" w:sz="4" w:space="0" w:color="auto"/>
              <w:bottom w:val="single" w:sz="4" w:space="0" w:color="auto"/>
              <w:right w:val="single" w:sz="4" w:space="0" w:color="auto"/>
            </w:tcBorders>
            <w:shd w:val="clear" w:color="auto" w:fill="auto"/>
            <w:hideMark/>
          </w:tcPr>
          <w:p w14:paraId="48DC0788" w14:textId="77777777" w:rsidR="00FE12A3" w:rsidRPr="001C0E1B" w:rsidRDefault="00FE12A3" w:rsidP="00B710BD">
            <w:pPr>
              <w:pStyle w:val="TAC"/>
              <w:rPr>
                <w:ins w:id="21712" w:author="Valentin Gheorghiu" w:date="2024-05-29T11:31:00Z"/>
              </w:rPr>
            </w:pPr>
          </w:p>
        </w:tc>
        <w:tc>
          <w:tcPr>
            <w:tcW w:w="831" w:type="dxa"/>
            <w:tcBorders>
              <w:top w:val="nil"/>
              <w:left w:val="single" w:sz="4" w:space="0" w:color="auto"/>
              <w:bottom w:val="single" w:sz="4" w:space="0" w:color="auto"/>
              <w:right w:val="single" w:sz="4" w:space="0" w:color="auto"/>
            </w:tcBorders>
            <w:shd w:val="clear" w:color="auto" w:fill="auto"/>
          </w:tcPr>
          <w:p w14:paraId="3C19BD68" w14:textId="77777777" w:rsidR="00FE12A3" w:rsidRPr="001C0E1B" w:rsidRDefault="00FE12A3" w:rsidP="00B710BD">
            <w:pPr>
              <w:pStyle w:val="TAC"/>
              <w:rPr>
                <w:ins w:id="21713" w:author="Valentin Gheorghiu" w:date="2024-05-29T11:31:00Z"/>
              </w:rPr>
            </w:pPr>
          </w:p>
        </w:tc>
        <w:tc>
          <w:tcPr>
            <w:tcW w:w="832" w:type="dxa"/>
            <w:tcBorders>
              <w:top w:val="nil"/>
              <w:left w:val="single" w:sz="4" w:space="0" w:color="auto"/>
              <w:bottom w:val="single" w:sz="4" w:space="0" w:color="auto"/>
              <w:right w:val="single" w:sz="4" w:space="0" w:color="auto"/>
            </w:tcBorders>
            <w:shd w:val="clear" w:color="auto" w:fill="auto"/>
          </w:tcPr>
          <w:p w14:paraId="4283FFD2" w14:textId="77777777" w:rsidR="00FE12A3" w:rsidRPr="001C0E1B" w:rsidRDefault="00FE12A3" w:rsidP="00B710BD">
            <w:pPr>
              <w:pStyle w:val="TAC"/>
              <w:rPr>
                <w:ins w:id="21714" w:author="Valentin Gheorghiu" w:date="2024-05-29T11:31:00Z"/>
              </w:rPr>
            </w:pPr>
          </w:p>
        </w:tc>
      </w:tr>
      <w:tr w:rsidR="00FE12A3" w:rsidRPr="001C0E1B" w14:paraId="7297E20A" w14:textId="77777777" w:rsidTr="008547E2">
        <w:trPr>
          <w:trHeight w:val="163"/>
          <w:jc w:val="center"/>
          <w:ins w:id="21715" w:author="Valentin Gheorghiu" w:date="2024-05-29T11:31:00Z"/>
        </w:trPr>
        <w:tc>
          <w:tcPr>
            <w:tcW w:w="3676" w:type="dxa"/>
            <w:tcBorders>
              <w:top w:val="single" w:sz="4" w:space="0" w:color="auto"/>
              <w:left w:val="single" w:sz="4" w:space="0" w:color="auto"/>
              <w:right w:val="single" w:sz="4" w:space="0" w:color="auto"/>
            </w:tcBorders>
          </w:tcPr>
          <w:p w14:paraId="7A4F5AE7" w14:textId="77777777" w:rsidR="00FE12A3" w:rsidRPr="001C0E1B" w:rsidRDefault="00FE12A3" w:rsidP="00B710BD">
            <w:pPr>
              <w:pStyle w:val="TAL"/>
              <w:rPr>
                <w:ins w:id="21716" w:author="Valentin Gheorghiu" w:date="2024-05-29T11:31:00Z"/>
              </w:rPr>
            </w:pPr>
            <w:ins w:id="21717" w:author="Valentin Gheorghiu" w:date="2024-05-29T11:31:00Z">
              <w:r w:rsidRPr="001C0E1B">
                <w:t>Propagation conditions</w:t>
              </w:r>
            </w:ins>
          </w:p>
        </w:tc>
        <w:tc>
          <w:tcPr>
            <w:tcW w:w="1260" w:type="dxa"/>
            <w:tcBorders>
              <w:top w:val="single" w:sz="4" w:space="0" w:color="auto"/>
              <w:left w:val="single" w:sz="4" w:space="0" w:color="auto"/>
              <w:bottom w:val="single" w:sz="4" w:space="0" w:color="auto"/>
              <w:right w:val="single" w:sz="4" w:space="0" w:color="auto"/>
            </w:tcBorders>
          </w:tcPr>
          <w:p w14:paraId="515F3B97" w14:textId="77777777" w:rsidR="00FE12A3" w:rsidRPr="001C0E1B" w:rsidRDefault="00FE12A3" w:rsidP="00B710BD">
            <w:pPr>
              <w:pStyle w:val="TAC"/>
              <w:rPr>
                <w:ins w:id="21718" w:author="Valentin Gheorghiu" w:date="2024-05-29T11:31:00Z"/>
              </w:rPr>
            </w:pPr>
          </w:p>
        </w:tc>
        <w:tc>
          <w:tcPr>
            <w:tcW w:w="3286" w:type="dxa"/>
            <w:gridSpan w:val="4"/>
            <w:tcBorders>
              <w:top w:val="single" w:sz="4" w:space="0" w:color="auto"/>
              <w:left w:val="single" w:sz="4" w:space="0" w:color="auto"/>
              <w:bottom w:val="single" w:sz="4" w:space="0" w:color="auto"/>
              <w:right w:val="single" w:sz="4" w:space="0" w:color="auto"/>
            </w:tcBorders>
          </w:tcPr>
          <w:p w14:paraId="4D7DEA71" w14:textId="77777777" w:rsidR="00FE12A3" w:rsidRPr="001C0E1B" w:rsidRDefault="00FE12A3" w:rsidP="00B710BD">
            <w:pPr>
              <w:pStyle w:val="TAC"/>
              <w:rPr>
                <w:ins w:id="21719" w:author="Valentin Gheorghiu" w:date="2024-05-29T11:31:00Z"/>
              </w:rPr>
            </w:pPr>
            <w:ins w:id="21720" w:author="Valentin Gheorghiu" w:date="2024-05-29T11:31:00Z">
              <w:r w:rsidRPr="001C0E1B">
                <w:t>AWGN</w:t>
              </w:r>
            </w:ins>
          </w:p>
        </w:tc>
      </w:tr>
      <w:tr w:rsidR="00FE12A3" w:rsidRPr="00F451C4" w14:paraId="1E954C61" w14:textId="77777777" w:rsidTr="008547E2">
        <w:trPr>
          <w:cantSplit/>
          <w:jc w:val="center"/>
          <w:ins w:id="21721" w:author="Valentin Gheorghiu" w:date="2024-05-29T11:31:00Z"/>
        </w:trPr>
        <w:tc>
          <w:tcPr>
            <w:tcW w:w="8222" w:type="dxa"/>
            <w:gridSpan w:val="6"/>
            <w:tcBorders>
              <w:top w:val="single" w:sz="4" w:space="0" w:color="auto"/>
              <w:left w:val="single" w:sz="4" w:space="0" w:color="auto"/>
              <w:bottom w:val="single" w:sz="4" w:space="0" w:color="auto"/>
              <w:right w:val="single" w:sz="4" w:space="0" w:color="auto"/>
            </w:tcBorders>
            <w:vAlign w:val="center"/>
            <w:hideMark/>
          </w:tcPr>
          <w:p w14:paraId="47C7968A" w14:textId="77777777" w:rsidR="00FE12A3" w:rsidRPr="001C0E1B" w:rsidRDefault="00FE12A3" w:rsidP="00B710BD">
            <w:pPr>
              <w:pStyle w:val="TAN"/>
              <w:rPr>
                <w:ins w:id="21722" w:author="Valentin Gheorghiu" w:date="2024-05-29T11:31:00Z"/>
              </w:rPr>
            </w:pPr>
            <w:ins w:id="21723"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4EE6FE2E" w14:textId="77777777" w:rsidR="00FE12A3" w:rsidRPr="00800216" w:rsidRDefault="00FE12A3" w:rsidP="00B710BD">
            <w:pPr>
              <w:pStyle w:val="TAN"/>
              <w:rPr>
                <w:ins w:id="21724" w:author="Valentin Gheorghiu" w:date="2024-05-29T11:31:00Z"/>
                <w:lang w:val="fr-FR"/>
              </w:rPr>
            </w:pPr>
            <w:ins w:id="21725" w:author="Valentin Gheorghiu" w:date="2024-05-29T11:31:00Z">
              <w:r w:rsidRPr="00800216">
                <w:rPr>
                  <w:lang w:val="fr-FR"/>
                </w:rPr>
                <w:t>Note 2:</w:t>
              </w:r>
              <w:r w:rsidRPr="00800216">
                <w:rPr>
                  <w:lang w:val="fr-FR"/>
                </w:rPr>
                <w:tab/>
                <w:t>Void</w:t>
              </w:r>
            </w:ins>
          </w:p>
          <w:p w14:paraId="0EB20095" w14:textId="77777777" w:rsidR="00FE12A3" w:rsidRPr="00800216" w:rsidRDefault="00FE12A3" w:rsidP="00B710BD">
            <w:pPr>
              <w:pStyle w:val="TAN"/>
              <w:rPr>
                <w:ins w:id="21726" w:author="Valentin Gheorghiu" w:date="2024-05-29T11:31:00Z"/>
                <w:lang w:val="fr-FR"/>
              </w:rPr>
            </w:pPr>
            <w:ins w:id="21727" w:author="Valentin Gheorghiu" w:date="2024-05-29T11:31:00Z">
              <w:r w:rsidRPr="00800216">
                <w:rPr>
                  <w:lang w:val="fr-FR"/>
                </w:rPr>
                <w:t>Note 3:</w:t>
              </w:r>
              <w:r w:rsidRPr="00800216">
                <w:rPr>
                  <w:lang w:val="fr-FR"/>
                </w:rPr>
                <w:tab/>
                <w:t>Void.</w:t>
              </w:r>
            </w:ins>
          </w:p>
          <w:p w14:paraId="5DCD0DBF" w14:textId="77777777" w:rsidR="00FE12A3" w:rsidRPr="00800216" w:rsidRDefault="00FE12A3" w:rsidP="00B710BD">
            <w:pPr>
              <w:pStyle w:val="TAN"/>
              <w:rPr>
                <w:ins w:id="21728" w:author="Valentin Gheorghiu" w:date="2024-05-29T11:31:00Z"/>
                <w:lang w:val="fr-FR"/>
              </w:rPr>
            </w:pPr>
            <w:ins w:id="21729" w:author="Valentin Gheorghiu" w:date="2024-05-29T11:31:00Z">
              <w:r w:rsidRPr="00800216">
                <w:rPr>
                  <w:lang w:val="fr-FR"/>
                </w:rPr>
                <w:t>Note 4:</w:t>
              </w:r>
              <w:r w:rsidRPr="00800216">
                <w:rPr>
                  <w:lang w:val="fr-FR"/>
                </w:rPr>
                <w:tab/>
                <w:t>Void</w:t>
              </w:r>
            </w:ins>
          </w:p>
        </w:tc>
      </w:tr>
    </w:tbl>
    <w:p w14:paraId="609FDF9B" w14:textId="77777777" w:rsidR="00FE12A3" w:rsidRPr="00800216" w:rsidRDefault="00FE12A3" w:rsidP="00FE12A3">
      <w:pPr>
        <w:keepNext/>
        <w:keepLines/>
        <w:spacing w:before="60"/>
        <w:jc w:val="center"/>
        <w:rPr>
          <w:ins w:id="21730" w:author="Valentin Gheorghiu" w:date="2024-05-29T11:31:00Z"/>
          <w:rFonts w:ascii="Arial" w:hAnsi="Arial"/>
          <w:b/>
          <w:lang w:val="fr-FR"/>
        </w:rPr>
      </w:pPr>
    </w:p>
    <w:p w14:paraId="70522A40" w14:textId="77777777" w:rsidR="00FE12A3" w:rsidRPr="001C0E1B" w:rsidRDefault="00FE12A3" w:rsidP="00FE12A3">
      <w:pPr>
        <w:pStyle w:val="TH"/>
        <w:rPr>
          <w:ins w:id="21731" w:author="Valentin Gheorghiu" w:date="2024-05-29T11:31:00Z"/>
        </w:rPr>
      </w:pPr>
      <w:ins w:id="21732" w:author="Valentin Gheorghiu" w:date="2024-05-29T11:31:00Z">
        <w:r w:rsidRPr="001C0E1B">
          <w:t xml:space="preserve">Table </w:t>
        </w:r>
        <w:r>
          <w:rPr>
            <w:rFonts w:cs="Arial"/>
          </w:rPr>
          <w:t>G.2.5B.3.2</w:t>
        </w:r>
        <w:r w:rsidRPr="001C0E1B">
          <w:rPr>
            <w:rFonts w:cs="Arial"/>
          </w:rPr>
          <w:t>.2-3</w:t>
        </w:r>
        <w:r w:rsidRPr="001C0E1B">
          <w:t>: SS-SINR Intra frequency OTA related test parameters</w:t>
        </w:r>
      </w:ins>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FE12A3" w:rsidRPr="001C0E1B" w14:paraId="25584088" w14:textId="77777777" w:rsidTr="008547E2">
        <w:trPr>
          <w:trHeight w:val="187"/>
          <w:jc w:val="center"/>
          <w:ins w:id="21733" w:author="Valentin Gheorghiu" w:date="2024-05-29T11:31:00Z"/>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1B2BDD80" w14:textId="77777777" w:rsidR="00FE12A3" w:rsidRPr="001C0E1B" w:rsidRDefault="00FE12A3" w:rsidP="00B710BD">
            <w:pPr>
              <w:pStyle w:val="TAH"/>
              <w:rPr>
                <w:ins w:id="21734" w:author="Valentin Gheorghiu" w:date="2024-05-29T11:31:00Z"/>
              </w:rPr>
            </w:pPr>
            <w:ins w:id="21735" w:author="Valentin Gheorghiu" w:date="2024-05-29T11:31:00Z">
              <w:r w:rsidRPr="001C0E1B">
                <w:lastRenderedPageBreak/>
                <w:t>Parameter</w:t>
              </w:r>
            </w:ins>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7CDD41E7" w14:textId="77777777" w:rsidR="00FE12A3" w:rsidRPr="001C0E1B" w:rsidRDefault="00FE12A3" w:rsidP="00B710BD">
            <w:pPr>
              <w:pStyle w:val="TAH"/>
              <w:rPr>
                <w:ins w:id="21736" w:author="Valentin Gheorghiu" w:date="2024-05-29T11:31:00Z"/>
              </w:rPr>
            </w:pPr>
            <w:ins w:id="21737" w:author="Valentin Gheorghiu" w:date="2024-05-29T11:31:00Z">
              <w:r w:rsidRPr="001C0E1B">
                <w:t>Unit</w:t>
              </w:r>
            </w:ins>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F3622EB" w14:textId="77777777" w:rsidR="00FE12A3" w:rsidRPr="001C0E1B" w:rsidRDefault="00FE12A3" w:rsidP="00B710BD">
            <w:pPr>
              <w:pStyle w:val="TAH"/>
              <w:rPr>
                <w:ins w:id="21738" w:author="Valentin Gheorghiu" w:date="2024-05-29T11:31:00Z"/>
              </w:rPr>
            </w:pPr>
            <w:ins w:id="21739" w:author="Valentin Gheorghiu" w:date="2024-05-29T11:31:00Z">
              <w:r w:rsidRPr="001C0E1B">
                <w:t>Test 1</w:t>
              </w:r>
            </w:ins>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AE66FB4" w14:textId="77777777" w:rsidR="00FE12A3" w:rsidRPr="001C0E1B" w:rsidRDefault="00FE12A3" w:rsidP="00B710BD">
            <w:pPr>
              <w:pStyle w:val="TAH"/>
              <w:rPr>
                <w:ins w:id="21740" w:author="Valentin Gheorghiu" w:date="2024-05-29T11:31:00Z"/>
              </w:rPr>
            </w:pPr>
            <w:ins w:id="21741" w:author="Valentin Gheorghiu" w:date="2024-05-29T11:31:00Z">
              <w:r w:rsidRPr="001C0E1B">
                <w:t>Test 3</w:t>
              </w:r>
            </w:ins>
          </w:p>
        </w:tc>
      </w:tr>
      <w:tr w:rsidR="00FE12A3" w:rsidRPr="001C0E1B" w14:paraId="0F1F1DB8" w14:textId="77777777" w:rsidTr="008547E2">
        <w:trPr>
          <w:trHeight w:val="187"/>
          <w:jc w:val="center"/>
          <w:ins w:id="21742" w:author="Valentin Gheorghiu" w:date="2024-05-29T11:31:00Z"/>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45B069DD" w14:textId="77777777" w:rsidR="00FE12A3" w:rsidRPr="001C0E1B" w:rsidRDefault="00FE12A3" w:rsidP="00B710BD">
            <w:pPr>
              <w:pStyle w:val="TAH"/>
              <w:rPr>
                <w:ins w:id="21743" w:author="Valentin Gheorghiu" w:date="2024-05-29T11:31:00Z"/>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1BDA0F91" w14:textId="77777777" w:rsidR="00FE12A3" w:rsidRPr="001C0E1B" w:rsidRDefault="00FE12A3" w:rsidP="00B710BD">
            <w:pPr>
              <w:pStyle w:val="TAH"/>
              <w:rPr>
                <w:ins w:id="21744" w:author="Valentin Gheorghiu" w:date="2024-05-29T11:31:00Z"/>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793DDB5" w14:textId="77777777" w:rsidR="00FE12A3" w:rsidRPr="001C0E1B" w:rsidRDefault="00FE12A3" w:rsidP="00B710BD">
            <w:pPr>
              <w:pStyle w:val="TAH"/>
              <w:rPr>
                <w:ins w:id="21745" w:author="Valentin Gheorghiu" w:date="2024-05-29T11:31:00Z"/>
              </w:rPr>
            </w:pPr>
            <w:ins w:id="21746" w:author="Valentin Gheorghiu" w:date="2024-05-29T11:31:00Z">
              <w:r w:rsidRPr="001C0E1B">
                <w:t>Cell 1</w:t>
              </w:r>
            </w:ins>
          </w:p>
        </w:tc>
        <w:tc>
          <w:tcPr>
            <w:tcW w:w="831" w:type="dxa"/>
            <w:tcBorders>
              <w:top w:val="single" w:sz="4" w:space="0" w:color="auto"/>
              <w:left w:val="single" w:sz="4" w:space="0" w:color="auto"/>
              <w:bottom w:val="single" w:sz="4" w:space="0" w:color="auto"/>
              <w:right w:val="single" w:sz="4" w:space="0" w:color="auto"/>
            </w:tcBorders>
            <w:vAlign w:val="center"/>
            <w:hideMark/>
          </w:tcPr>
          <w:p w14:paraId="1EAD2CCB" w14:textId="77777777" w:rsidR="00FE12A3" w:rsidRPr="001C0E1B" w:rsidRDefault="00FE12A3" w:rsidP="00B710BD">
            <w:pPr>
              <w:pStyle w:val="TAH"/>
              <w:rPr>
                <w:ins w:id="21747" w:author="Valentin Gheorghiu" w:date="2024-05-29T11:31:00Z"/>
              </w:rPr>
            </w:pPr>
            <w:ins w:id="21748" w:author="Valentin Gheorghiu" w:date="2024-05-29T11:31:00Z">
              <w:r w:rsidRPr="001C0E1B">
                <w:t>Cell 2</w:t>
              </w:r>
            </w:ins>
          </w:p>
        </w:tc>
        <w:tc>
          <w:tcPr>
            <w:tcW w:w="831" w:type="dxa"/>
            <w:tcBorders>
              <w:top w:val="single" w:sz="4" w:space="0" w:color="auto"/>
              <w:left w:val="single" w:sz="4" w:space="0" w:color="auto"/>
              <w:bottom w:val="single" w:sz="4" w:space="0" w:color="auto"/>
              <w:right w:val="single" w:sz="4" w:space="0" w:color="auto"/>
            </w:tcBorders>
            <w:vAlign w:val="center"/>
            <w:hideMark/>
          </w:tcPr>
          <w:p w14:paraId="749C1886" w14:textId="77777777" w:rsidR="00FE12A3" w:rsidRPr="001C0E1B" w:rsidRDefault="00FE12A3" w:rsidP="00B710BD">
            <w:pPr>
              <w:pStyle w:val="TAH"/>
              <w:rPr>
                <w:ins w:id="21749" w:author="Valentin Gheorghiu" w:date="2024-05-29T11:31:00Z"/>
              </w:rPr>
            </w:pPr>
            <w:ins w:id="21750" w:author="Valentin Gheorghiu" w:date="2024-05-29T11:31:00Z">
              <w:r w:rsidRPr="001C0E1B">
                <w:t>Cell 1</w:t>
              </w:r>
            </w:ins>
          </w:p>
        </w:tc>
        <w:tc>
          <w:tcPr>
            <w:tcW w:w="832" w:type="dxa"/>
            <w:tcBorders>
              <w:top w:val="single" w:sz="4" w:space="0" w:color="auto"/>
              <w:left w:val="single" w:sz="4" w:space="0" w:color="auto"/>
              <w:bottom w:val="single" w:sz="4" w:space="0" w:color="auto"/>
              <w:right w:val="single" w:sz="4" w:space="0" w:color="auto"/>
            </w:tcBorders>
            <w:vAlign w:val="center"/>
            <w:hideMark/>
          </w:tcPr>
          <w:p w14:paraId="2365B009" w14:textId="77777777" w:rsidR="00FE12A3" w:rsidRPr="001C0E1B" w:rsidRDefault="00FE12A3" w:rsidP="00B710BD">
            <w:pPr>
              <w:pStyle w:val="TAH"/>
              <w:rPr>
                <w:ins w:id="21751" w:author="Valentin Gheorghiu" w:date="2024-05-29T11:31:00Z"/>
              </w:rPr>
            </w:pPr>
            <w:ins w:id="21752" w:author="Valentin Gheorghiu" w:date="2024-05-29T11:31:00Z">
              <w:r w:rsidRPr="001C0E1B">
                <w:t>Cell 2</w:t>
              </w:r>
            </w:ins>
          </w:p>
        </w:tc>
      </w:tr>
      <w:tr w:rsidR="00FE12A3" w:rsidRPr="001C0E1B" w14:paraId="573D34A9" w14:textId="77777777" w:rsidTr="008547E2">
        <w:trPr>
          <w:trHeight w:val="187"/>
          <w:jc w:val="center"/>
          <w:ins w:id="21753"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37C3C428" w14:textId="77777777" w:rsidR="00FE12A3" w:rsidRPr="001C0E1B" w:rsidRDefault="00FE12A3" w:rsidP="00B710BD">
            <w:pPr>
              <w:pStyle w:val="TAL"/>
              <w:rPr>
                <w:ins w:id="21754" w:author="Valentin Gheorghiu" w:date="2024-05-29T11:31:00Z"/>
              </w:rPr>
            </w:pPr>
            <w:ins w:id="21755" w:author="Valentin Gheorghiu" w:date="2024-05-29T11:31:00Z">
              <w:r w:rsidRPr="001C0E1B">
                <w:t>Angle of arrival configuration</w:t>
              </w:r>
            </w:ins>
          </w:p>
        </w:tc>
        <w:tc>
          <w:tcPr>
            <w:tcW w:w="1271" w:type="dxa"/>
            <w:tcBorders>
              <w:top w:val="single" w:sz="4" w:space="0" w:color="auto"/>
              <w:left w:val="single" w:sz="4" w:space="0" w:color="auto"/>
              <w:bottom w:val="single" w:sz="4" w:space="0" w:color="auto"/>
              <w:right w:val="single" w:sz="4" w:space="0" w:color="auto"/>
            </w:tcBorders>
          </w:tcPr>
          <w:p w14:paraId="6C4901BA" w14:textId="77777777" w:rsidR="00FE12A3" w:rsidRPr="001C0E1B" w:rsidRDefault="00FE12A3" w:rsidP="00B710BD">
            <w:pPr>
              <w:pStyle w:val="TAC"/>
              <w:rPr>
                <w:ins w:id="21756" w:author="Valentin Gheorghiu" w:date="2024-05-29T11:31:00Z"/>
              </w:rPr>
            </w:pPr>
          </w:p>
        </w:tc>
        <w:tc>
          <w:tcPr>
            <w:tcW w:w="1661" w:type="dxa"/>
            <w:gridSpan w:val="2"/>
            <w:tcBorders>
              <w:top w:val="single" w:sz="4" w:space="0" w:color="auto"/>
              <w:left w:val="single" w:sz="4" w:space="0" w:color="auto"/>
              <w:bottom w:val="single" w:sz="4" w:space="0" w:color="auto"/>
              <w:right w:val="single" w:sz="4" w:space="0" w:color="auto"/>
            </w:tcBorders>
          </w:tcPr>
          <w:p w14:paraId="47D43C8C" w14:textId="77777777" w:rsidR="00FE12A3" w:rsidRPr="00E65444" w:rsidRDefault="00FE12A3" w:rsidP="00B710BD">
            <w:pPr>
              <w:pStyle w:val="TAC"/>
              <w:rPr>
                <w:ins w:id="21757" w:author="Valentin Gheorghiu" w:date="2024-05-29T11:31:00Z"/>
              </w:rPr>
            </w:pPr>
            <w:ins w:id="21758" w:author="Valentin Gheorghiu" w:date="2024-05-29T11:31:00Z">
              <w:r w:rsidRPr="001C0E1B">
                <w:rPr>
                  <w:rFonts w:cs="Arial"/>
                </w:rPr>
                <w:t xml:space="preserve">Setup 1 according to clause </w:t>
              </w:r>
              <w:r w:rsidRPr="004722E6">
                <w:rPr>
                  <w:rFonts w:eastAsia="SimSun"/>
                  <w:lang w:eastAsia="ja-JP"/>
                </w:rPr>
                <w:t>G.1.8.</w:t>
              </w:r>
              <w:r>
                <w:rPr>
                  <w:rFonts w:hint="eastAsia"/>
                  <w:lang w:eastAsia="ja-JP"/>
                </w:rPr>
                <w:t>1</w:t>
              </w:r>
            </w:ins>
          </w:p>
        </w:tc>
        <w:tc>
          <w:tcPr>
            <w:tcW w:w="1663" w:type="dxa"/>
            <w:gridSpan w:val="2"/>
            <w:tcBorders>
              <w:top w:val="single" w:sz="4" w:space="0" w:color="auto"/>
              <w:left w:val="single" w:sz="4" w:space="0" w:color="auto"/>
              <w:bottom w:val="single" w:sz="4" w:space="0" w:color="auto"/>
              <w:right w:val="single" w:sz="4" w:space="0" w:color="auto"/>
            </w:tcBorders>
          </w:tcPr>
          <w:p w14:paraId="3423A9FE" w14:textId="77777777" w:rsidR="00FE12A3" w:rsidRPr="00E65444" w:rsidRDefault="00FE12A3" w:rsidP="00B710BD">
            <w:pPr>
              <w:pStyle w:val="TAC"/>
              <w:rPr>
                <w:ins w:id="21759" w:author="Valentin Gheorghiu" w:date="2024-05-29T11:31:00Z"/>
              </w:rPr>
            </w:pPr>
            <w:ins w:id="21760" w:author="Valentin Gheorghiu" w:date="2024-05-29T11:31:00Z">
              <w:r w:rsidRPr="001C0E1B">
                <w:rPr>
                  <w:rFonts w:cs="Arial"/>
                </w:rPr>
                <w:t xml:space="preserve">Setup 1 according to clause </w:t>
              </w:r>
              <w:r w:rsidRPr="004722E6">
                <w:rPr>
                  <w:rFonts w:eastAsia="SimSun"/>
                  <w:lang w:eastAsia="ja-JP"/>
                </w:rPr>
                <w:t>G.1.8.</w:t>
              </w:r>
              <w:r>
                <w:rPr>
                  <w:rFonts w:hint="eastAsia"/>
                  <w:lang w:eastAsia="ja-JP"/>
                </w:rPr>
                <w:t>1</w:t>
              </w:r>
            </w:ins>
          </w:p>
        </w:tc>
      </w:tr>
      <w:tr w:rsidR="00FE12A3" w:rsidRPr="001C0E1B" w14:paraId="74EB3D07" w14:textId="77777777" w:rsidTr="008547E2">
        <w:trPr>
          <w:trHeight w:val="187"/>
          <w:jc w:val="center"/>
          <w:ins w:id="21761"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621A2ADB" w14:textId="77777777" w:rsidR="00FE12A3" w:rsidRPr="001C0E1B" w:rsidRDefault="00FE12A3" w:rsidP="00B710BD">
            <w:pPr>
              <w:pStyle w:val="TAL"/>
              <w:rPr>
                <w:ins w:id="21762" w:author="Valentin Gheorghiu" w:date="2024-05-29T11:31:00Z"/>
              </w:rPr>
            </w:pPr>
            <w:ins w:id="21763" w:author="Valentin Gheorghiu" w:date="2024-05-29T11:31:00Z">
              <w:r w:rsidRPr="001C0E1B">
                <w:rPr>
                  <w:rFonts w:cs="Arial"/>
                  <w:szCs w:val="18"/>
                </w:rPr>
                <w:t xml:space="preserve">Assumption for </w:t>
              </w:r>
              <w:r>
                <w:rPr>
                  <w:rFonts w:cs="Arial"/>
                  <w:szCs w:val="18"/>
                </w:rPr>
                <w:t>mIAB-MT</w:t>
              </w:r>
              <w:r w:rsidRPr="001C0E1B">
                <w:rPr>
                  <w:rFonts w:cs="Arial"/>
                  <w:szCs w:val="18"/>
                </w:rPr>
                <w:t xml:space="preserve"> beams</w:t>
              </w:r>
              <w:r w:rsidRPr="001C0E1B">
                <w:rPr>
                  <w:rFonts w:cs="Arial"/>
                  <w:szCs w:val="18"/>
                  <w:vertAlign w:val="superscript"/>
                </w:rPr>
                <w:t xml:space="preserve">Note </w:t>
              </w:r>
              <w:r>
                <w:rPr>
                  <w:rFonts w:cs="Arial" w:hint="eastAsia"/>
                  <w:szCs w:val="18"/>
                  <w:vertAlign w:val="superscript"/>
                  <w:lang w:eastAsia="ja-JP"/>
                </w:rPr>
                <w:t>6</w:t>
              </w:r>
            </w:ins>
          </w:p>
        </w:tc>
        <w:tc>
          <w:tcPr>
            <w:tcW w:w="1271" w:type="dxa"/>
            <w:tcBorders>
              <w:top w:val="single" w:sz="4" w:space="0" w:color="auto"/>
              <w:left w:val="single" w:sz="4" w:space="0" w:color="auto"/>
              <w:bottom w:val="single" w:sz="4" w:space="0" w:color="auto"/>
              <w:right w:val="single" w:sz="4" w:space="0" w:color="auto"/>
            </w:tcBorders>
          </w:tcPr>
          <w:p w14:paraId="20EB103E" w14:textId="77777777" w:rsidR="00FE12A3" w:rsidRPr="001C0E1B" w:rsidRDefault="00FE12A3" w:rsidP="00B710BD">
            <w:pPr>
              <w:pStyle w:val="TAC"/>
              <w:rPr>
                <w:ins w:id="21764" w:author="Valentin Gheorghiu" w:date="2024-05-29T11:31:00Z"/>
              </w:rPr>
            </w:pPr>
          </w:p>
        </w:tc>
        <w:tc>
          <w:tcPr>
            <w:tcW w:w="1661" w:type="dxa"/>
            <w:gridSpan w:val="2"/>
            <w:tcBorders>
              <w:top w:val="single" w:sz="4" w:space="0" w:color="auto"/>
              <w:left w:val="single" w:sz="4" w:space="0" w:color="auto"/>
              <w:bottom w:val="single" w:sz="4" w:space="0" w:color="auto"/>
              <w:right w:val="single" w:sz="4" w:space="0" w:color="auto"/>
            </w:tcBorders>
          </w:tcPr>
          <w:p w14:paraId="74DAD796" w14:textId="77777777" w:rsidR="00FE12A3" w:rsidRPr="001C0E1B" w:rsidRDefault="00FE12A3" w:rsidP="00B710BD">
            <w:pPr>
              <w:pStyle w:val="TAC"/>
              <w:rPr>
                <w:ins w:id="21765" w:author="Valentin Gheorghiu" w:date="2024-05-29T11:31:00Z"/>
              </w:rPr>
            </w:pPr>
            <w:ins w:id="21766" w:author="Valentin Gheorghiu" w:date="2024-05-29T11:31:00Z">
              <w:r w:rsidRPr="001C0E1B">
                <w:t>Rough</w:t>
              </w:r>
            </w:ins>
          </w:p>
        </w:tc>
        <w:tc>
          <w:tcPr>
            <w:tcW w:w="1663" w:type="dxa"/>
            <w:gridSpan w:val="2"/>
            <w:tcBorders>
              <w:top w:val="single" w:sz="4" w:space="0" w:color="auto"/>
              <w:left w:val="single" w:sz="4" w:space="0" w:color="auto"/>
              <w:bottom w:val="single" w:sz="4" w:space="0" w:color="auto"/>
              <w:right w:val="single" w:sz="4" w:space="0" w:color="auto"/>
            </w:tcBorders>
          </w:tcPr>
          <w:p w14:paraId="0A8D971F" w14:textId="77777777" w:rsidR="00FE12A3" w:rsidRPr="001C0E1B" w:rsidRDefault="00FE12A3" w:rsidP="00B710BD">
            <w:pPr>
              <w:pStyle w:val="TAC"/>
              <w:rPr>
                <w:ins w:id="21767" w:author="Valentin Gheorghiu" w:date="2024-05-29T11:31:00Z"/>
              </w:rPr>
            </w:pPr>
            <w:ins w:id="21768" w:author="Valentin Gheorghiu" w:date="2024-05-29T11:31:00Z">
              <w:r w:rsidRPr="001C0E1B">
                <w:rPr>
                  <w:szCs w:val="18"/>
                </w:rPr>
                <w:t>Rough</w:t>
              </w:r>
            </w:ins>
          </w:p>
        </w:tc>
      </w:tr>
      <w:tr w:rsidR="00FE12A3" w:rsidRPr="001C0E1B" w14:paraId="02F9F99F" w14:textId="77777777" w:rsidTr="008547E2">
        <w:trPr>
          <w:trHeight w:val="187"/>
          <w:jc w:val="center"/>
          <w:ins w:id="21769"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7F911B4B" w14:textId="77777777" w:rsidR="00FE12A3" w:rsidRPr="001C0E1B" w:rsidRDefault="00FE12A3" w:rsidP="00B710BD">
            <w:pPr>
              <w:pStyle w:val="TAL"/>
              <w:rPr>
                <w:ins w:id="21770" w:author="Valentin Gheorghiu" w:date="2024-05-29T11:31:00Z"/>
                <w:vertAlign w:val="superscript"/>
              </w:rPr>
            </w:pPr>
            <w:ins w:id="21771" w:author="Valentin Gheorghiu" w:date="2024-05-29T11:31:00Z">
              <w:r w:rsidRPr="001C0E1B">
                <w:rPr>
                  <w:rFonts w:eastAsia="Calibri"/>
                  <w:position w:val="-12"/>
                  <w:szCs w:val="22"/>
                </w:rPr>
                <w:object w:dxaOrig="405" w:dyaOrig="345" w14:anchorId="2F4E627E">
                  <v:shape id="_x0000_i1120" type="#_x0000_t75" style="width:20.25pt;height:15.4pt" o:ole="" fillcolor="window">
                    <v:imagedata r:id="rId16" o:title=""/>
                  </v:shape>
                  <o:OLEObject Type="Embed" ProgID="Equation.3" ShapeID="_x0000_i1120" DrawAspect="Content" ObjectID="_1778489167" r:id="rId118"/>
                </w:object>
              </w:r>
              <w:r w:rsidRPr="001C0E1B">
                <w:rPr>
                  <w:vertAlign w:val="superscript"/>
                </w:rPr>
                <w:t>Note1</w:t>
              </w:r>
            </w:ins>
          </w:p>
        </w:tc>
        <w:tc>
          <w:tcPr>
            <w:tcW w:w="1271" w:type="dxa"/>
            <w:tcBorders>
              <w:top w:val="single" w:sz="4" w:space="0" w:color="auto"/>
              <w:left w:val="single" w:sz="4" w:space="0" w:color="auto"/>
              <w:bottom w:val="single" w:sz="4" w:space="0" w:color="auto"/>
              <w:right w:val="single" w:sz="4" w:space="0" w:color="auto"/>
            </w:tcBorders>
          </w:tcPr>
          <w:p w14:paraId="7CD0FFDB" w14:textId="77777777" w:rsidR="00FE12A3" w:rsidRPr="001C0E1B" w:rsidRDefault="00FE12A3" w:rsidP="00B710BD">
            <w:pPr>
              <w:pStyle w:val="TAC"/>
              <w:rPr>
                <w:ins w:id="21772" w:author="Valentin Gheorghiu" w:date="2024-05-29T11:31:00Z"/>
              </w:rPr>
            </w:pPr>
            <w:ins w:id="21773" w:author="Valentin Gheorghiu" w:date="2024-05-29T11:31:00Z">
              <w:r w:rsidRPr="001C0E1B">
                <w:t>dBm/15kHz</w:t>
              </w:r>
              <w:r w:rsidRPr="001C0E1B">
                <w:br/>
              </w:r>
              <w:r w:rsidRPr="001C0E1B">
                <w:rPr>
                  <w:vertAlign w:val="superscript"/>
                </w:rPr>
                <w:t>Note4</w:t>
              </w:r>
            </w:ins>
          </w:p>
        </w:tc>
        <w:tc>
          <w:tcPr>
            <w:tcW w:w="1661" w:type="dxa"/>
            <w:gridSpan w:val="2"/>
            <w:tcBorders>
              <w:top w:val="single" w:sz="4" w:space="0" w:color="auto"/>
              <w:left w:val="single" w:sz="4" w:space="0" w:color="auto"/>
              <w:bottom w:val="single" w:sz="4" w:space="0" w:color="auto"/>
              <w:right w:val="single" w:sz="4" w:space="0" w:color="auto"/>
            </w:tcBorders>
          </w:tcPr>
          <w:p w14:paraId="78F47F3F" w14:textId="77777777" w:rsidR="00FE12A3" w:rsidRPr="001C0E1B" w:rsidRDefault="00FE12A3" w:rsidP="00B710BD">
            <w:pPr>
              <w:pStyle w:val="TAC"/>
              <w:rPr>
                <w:ins w:id="21774" w:author="Valentin Gheorghiu" w:date="2024-05-29T11:31:00Z"/>
              </w:rPr>
            </w:pPr>
            <w:ins w:id="21775" w:author="Valentin Gheorghiu" w:date="2024-05-29T11:31:00Z">
              <w:r w:rsidRPr="001C0E1B">
                <w:t>-105</w:t>
              </w:r>
            </w:ins>
          </w:p>
        </w:tc>
        <w:tc>
          <w:tcPr>
            <w:tcW w:w="1663" w:type="dxa"/>
            <w:gridSpan w:val="2"/>
            <w:tcBorders>
              <w:top w:val="single" w:sz="4" w:space="0" w:color="auto"/>
              <w:left w:val="single" w:sz="4" w:space="0" w:color="auto"/>
              <w:bottom w:val="single" w:sz="4" w:space="0" w:color="auto"/>
              <w:right w:val="single" w:sz="4" w:space="0" w:color="auto"/>
            </w:tcBorders>
          </w:tcPr>
          <w:p w14:paraId="56C29C7B" w14:textId="77777777" w:rsidR="00FE12A3" w:rsidRPr="001C0E1B" w:rsidRDefault="00FE12A3" w:rsidP="00B710BD">
            <w:pPr>
              <w:pStyle w:val="TAC"/>
              <w:rPr>
                <w:ins w:id="21776" w:author="Valentin Gheorghiu" w:date="2024-05-29T11:31:00Z"/>
                <w:szCs w:val="18"/>
              </w:rPr>
            </w:pPr>
            <w:ins w:id="21777" w:author="Valentin Gheorghiu" w:date="2024-05-29T11:31:00Z">
              <w:r w:rsidRPr="001C0E1B">
                <w:t>-105</w:t>
              </w:r>
            </w:ins>
          </w:p>
        </w:tc>
      </w:tr>
      <w:tr w:rsidR="00FE12A3" w:rsidRPr="001C0E1B" w14:paraId="61047F21" w14:textId="77777777" w:rsidTr="008547E2">
        <w:trPr>
          <w:trHeight w:val="187"/>
          <w:jc w:val="center"/>
          <w:ins w:id="21778"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4AEA018F" w14:textId="77777777" w:rsidR="00FE12A3" w:rsidRPr="001C0E1B" w:rsidRDefault="00FE12A3" w:rsidP="00B710BD">
            <w:pPr>
              <w:pStyle w:val="TAL"/>
              <w:rPr>
                <w:ins w:id="21779" w:author="Valentin Gheorghiu" w:date="2024-05-29T11:31:00Z"/>
                <w:vertAlign w:val="superscript"/>
              </w:rPr>
            </w:pPr>
            <w:ins w:id="21780" w:author="Valentin Gheorghiu" w:date="2024-05-29T11:31:00Z">
              <w:r w:rsidRPr="001C0E1B">
                <w:rPr>
                  <w:rFonts w:eastAsia="Calibri"/>
                  <w:position w:val="-12"/>
                  <w:szCs w:val="22"/>
                </w:rPr>
                <w:object w:dxaOrig="405" w:dyaOrig="345" w14:anchorId="6D2554C9">
                  <v:shape id="_x0000_i1121" type="#_x0000_t75" style="width:20.25pt;height:15.4pt" o:ole="" fillcolor="window">
                    <v:imagedata r:id="rId16" o:title=""/>
                  </v:shape>
                  <o:OLEObject Type="Embed" ProgID="Equation.3" ShapeID="_x0000_i1121" DrawAspect="Content" ObjectID="_1778489168" r:id="rId119"/>
                </w:object>
              </w:r>
              <w:r w:rsidRPr="001C0E1B">
                <w:rPr>
                  <w:vertAlign w:val="superscript"/>
                </w:rPr>
                <w:t>Note1</w:t>
              </w:r>
            </w:ins>
          </w:p>
        </w:tc>
        <w:tc>
          <w:tcPr>
            <w:tcW w:w="1271" w:type="dxa"/>
            <w:tcBorders>
              <w:top w:val="single" w:sz="4" w:space="0" w:color="auto"/>
              <w:left w:val="single" w:sz="4" w:space="0" w:color="auto"/>
              <w:bottom w:val="single" w:sz="4" w:space="0" w:color="auto"/>
              <w:right w:val="single" w:sz="4" w:space="0" w:color="auto"/>
            </w:tcBorders>
          </w:tcPr>
          <w:p w14:paraId="0E4A98A8" w14:textId="77777777" w:rsidR="00FE12A3" w:rsidRPr="001C0E1B" w:rsidRDefault="00FE12A3" w:rsidP="00B710BD">
            <w:pPr>
              <w:pStyle w:val="TAC"/>
              <w:rPr>
                <w:ins w:id="21781" w:author="Valentin Gheorghiu" w:date="2024-05-29T11:31:00Z"/>
              </w:rPr>
            </w:pPr>
            <w:ins w:id="21782" w:author="Valentin Gheorghiu" w:date="2024-05-29T11:31:00Z">
              <w:r w:rsidRPr="001C0E1B">
                <w:t>dBm/SCS</w:t>
              </w:r>
              <w:r w:rsidRPr="001C0E1B">
                <w:br/>
              </w:r>
              <w:r w:rsidRPr="001C0E1B">
                <w:rPr>
                  <w:vertAlign w:val="superscript"/>
                </w:rPr>
                <w:t>Note3</w:t>
              </w:r>
            </w:ins>
          </w:p>
        </w:tc>
        <w:tc>
          <w:tcPr>
            <w:tcW w:w="1661" w:type="dxa"/>
            <w:gridSpan w:val="2"/>
            <w:tcBorders>
              <w:top w:val="single" w:sz="4" w:space="0" w:color="auto"/>
              <w:left w:val="single" w:sz="4" w:space="0" w:color="auto"/>
              <w:bottom w:val="single" w:sz="4" w:space="0" w:color="auto"/>
              <w:right w:val="single" w:sz="4" w:space="0" w:color="auto"/>
            </w:tcBorders>
          </w:tcPr>
          <w:p w14:paraId="5ECF1702" w14:textId="77777777" w:rsidR="00FE12A3" w:rsidRPr="001C0E1B" w:rsidRDefault="00FE12A3" w:rsidP="00B710BD">
            <w:pPr>
              <w:pStyle w:val="TAC"/>
              <w:rPr>
                <w:ins w:id="21783" w:author="Valentin Gheorghiu" w:date="2024-05-29T11:31:00Z"/>
              </w:rPr>
            </w:pPr>
            <w:ins w:id="21784" w:author="Valentin Gheorghiu" w:date="2024-05-29T11:31:00Z">
              <w:r w:rsidRPr="001C0E1B">
                <w:t>-96</w:t>
              </w:r>
            </w:ins>
          </w:p>
        </w:tc>
        <w:tc>
          <w:tcPr>
            <w:tcW w:w="1663" w:type="dxa"/>
            <w:gridSpan w:val="2"/>
            <w:tcBorders>
              <w:top w:val="single" w:sz="4" w:space="0" w:color="auto"/>
              <w:left w:val="single" w:sz="4" w:space="0" w:color="auto"/>
              <w:bottom w:val="single" w:sz="4" w:space="0" w:color="auto"/>
              <w:right w:val="single" w:sz="4" w:space="0" w:color="auto"/>
            </w:tcBorders>
          </w:tcPr>
          <w:p w14:paraId="49B2877C" w14:textId="77777777" w:rsidR="00FE12A3" w:rsidRPr="001C0E1B" w:rsidRDefault="00FE12A3" w:rsidP="00B710BD">
            <w:pPr>
              <w:pStyle w:val="TAC"/>
              <w:rPr>
                <w:ins w:id="21785" w:author="Valentin Gheorghiu" w:date="2024-05-29T11:31:00Z"/>
                <w:szCs w:val="18"/>
              </w:rPr>
            </w:pPr>
            <w:ins w:id="21786" w:author="Valentin Gheorghiu" w:date="2024-05-29T11:31:00Z">
              <w:r w:rsidRPr="001C0E1B">
                <w:t>-96</w:t>
              </w:r>
            </w:ins>
          </w:p>
        </w:tc>
      </w:tr>
      <w:tr w:rsidR="00FE12A3" w:rsidRPr="001C0E1B" w14:paraId="03B482A6" w14:textId="77777777" w:rsidTr="008547E2">
        <w:trPr>
          <w:trHeight w:val="187"/>
          <w:jc w:val="center"/>
          <w:ins w:id="21787"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048E0216" w14:textId="77777777" w:rsidR="00FE12A3" w:rsidRPr="001C0E1B" w:rsidRDefault="00FE12A3" w:rsidP="00B710BD">
            <w:pPr>
              <w:pStyle w:val="TAL"/>
              <w:rPr>
                <w:ins w:id="21788" w:author="Valentin Gheorghiu" w:date="2024-05-29T11:31:00Z"/>
              </w:rPr>
            </w:pPr>
            <w:ins w:id="21789" w:author="Valentin Gheorghiu" w:date="2024-05-29T11:31:00Z">
              <w:r w:rsidRPr="001C0E1B">
                <w:rPr>
                  <w:rFonts w:eastAsia="Calibri"/>
                  <w:position w:val="-12"/>
                  <w:szCs w:val="22"/>
                </w:rPr>
                <w:object w:dxaOrig="810" w:dyaOrig="390" w14:anchorId="4C329B21">
                  <v:shape id="_x0000_i1122" type="#_x0000_t75" style="width:40.9pt;height:15pt" o:ole="" fillcolor="window">
                    <v:imagedata r:id="rId21" o:title=""/>
                  </v:shape>
                  <o:OLEObject Type="Embed" ProgID="Equation.3" ShapeID="_x0000_i1122" DrawAspect="Content" ObjectID="_1778489169" r:id="rId120"/>
                </w:object>
              </w:r>
            </w:ins>
          </w:p>
        </w:tc>
        <w:tc>
          <w:tcPr>
            <w:tcW w:w="1271" w:type="dxa"/>
            <w:tcBorders>
              <w:top w:val="single" w:sz="4" w:space="0" w:color="auto"/>
              <w:left w:val="single" w:sz="4" w:space="0" w:color="auto"/>
              <w:bottom w:val="single" w:sz="4" w:space="0" w:color="auto"/>
              <w:right w:val="single" w:sz="4" w:space="0" w:color="auto"/>
            </w:tcBorders>
          </w:tcPr>
          <w:p w14:paraId="56F2CB73" w14:textId="77777777" w:rsidR="00FE12A3" w:rsidRPr="001C0E1B" w:rsidRDefault="00FE12A3" w:rsidP="00B710BD">
            <w:pPr>
              <w:pStyle w:val="TAC"/>
              <w:rPr>
                <w:ins w:id="21790" w:author="Valentin Gheorghiu" w:date="2024-05-29T11:31:00Z"/>
              </w:rPr>
            </w:pPr>
            <w:ins w:id="21791" w:author="Valentin Gheorghiu" w:date="2024-05-29T11:31:00Z">
              <w:r w:rsidRPr="001C0E1B">
                <w:t>dB</w:t>
              </w:r>
            </w:ins>
          </w:p>
        </w:tc>
        <w:tc>
          <w:tcPr>
            <w:tcW w:w="830" w:type="dxa"/>
            <w:tcBorders>
              <w:top w:val="single" w:sz="4" w:space="0" w:color="auto"/>
              <w:left w:val="single" w:sz="4" w:space="0" w:color="auto"/>
              <w:bottom w:val="single" w:sz="4" w:space="0" w:color="auto"/>
              <w:right w:val="single" w:sz="4" w:space="0" w:color="auto"/>
            </w:tcBorders>
          </w:tcPr>
          <w:p w14:paraId="3B73E33A" w14:textId="77777777" w:rsidR="00FE12A3" w:rsidRPr="001C0E1B" w:rsidRDefault="00FE12A3" w:rsidP="00B710BD">
            <w:pPr>
              <w:pStyle w:val="TAC"/>
              <w:rPr>
                <w:ins w:id="21792" w:author="Valentin Gheorghiu" w:date="2024-05-29T11:31:00Z"/>
              </w:rPr>
            </w:pPr>
            <w:ins w:id="21793" w:author="Valentin Gheorghiu" w:date="2024-05-29T11:31:00Z">
              <w:r w:rsidRPr="001C0E1B">
                <w:t>4.54</w:t>
              </w:r>
            </w:ins>
          </w:p>
        </w:tc>
        <w:tc>
          <w:tcPr>
            <w:tcW w:w="831" w:type="dxa"/>
            <w:tcBorders>
              <w:top w:val="single" w:sz="4" w:space="0" w:color="auto"/>
              <w:left w:val="single" w:sz="4" w:space="0" w:color="auto"/>
              <w:bottom w:val="single" w:sz="4" w:space="0" w:color="auto"/>
              <w:right w:val="single" w:sz="4" w:space="0" w:color="auto"/>
            </w:tcBorders>
          </w:tcPr>
          <w:p w14:paraId="67E109DA" w14:textId="77777777" w:rsidR="00FE12A3" w:rsidRPr="001C0E1B" w:rsidRDefault="00FE12A3" w:rsidP="00B710BD">
            <w:pPr>
              <w:pStyle w:val="TAC"/>
              <w:rPr>
                <w:ins w:id="21794" w:author="Valentin Gheorghiu" w:date="2024-05-29T11:31:00Z"/>
              </w:rPr>
            </w:pPr>
            <w:ins w:id="21795" w:author="Valentin Gheorghiu" w:date="2024-05-29T11:31:00Z">
              <w:r w:rsidRPr="001C0E1B">
                <w:t>2.66</w:t>
              </w:r>
            </w:ins>
          </w:p>
        </w:tc>
        <w:tc>
          <w:tcPr>
            <w:tcW w:w="831" w:type="dxa"/>
            <w:tcBorders>
              <w:top w:val="single" w:sz="4" w:space="0" w:color="auto"/>
              <w:left w:val="single" w:sz="4" w:space="0" w:color="auto"/>
              <w:bottom w:val="single" w:sz="4" w:space="0" w:color="auto"/>
              <w:right w:val="single" w:sz="4" w:space="0" w:color="auto"/>
            </w:tcBorders>
          </w:tcPr>
          <w:p w14:paraId="3F43CB9C" w14:textId="77777777" w:rsidR="00FE12A3" w:rsidRPr="001C0E1B" w:rsidRDefault="00FE12A3" w:rsidP="00B710BD">
            <w:pPr>
              <w:pStyle w:val="TAC"/>
              <w:rPr>
                <w:ins w:id="21796" w:author="Valentin Gheorghiu" w:date="2024-05-29T11:31:00Z"/>
              </w:rPr>
            </w:pPr>
            <w:ins w:id="21797" w:author="Valentin Gheorghiu" w:date="2024-05-29T11:31:00Z">
              <w:r w:rsidRPr="001C0E1B">
                <w:t>-3</w:t>
              </w:r>
            </w:ins>
          </w:p>
        </w:tc>
        <w:tc>
          <w:tcPr>
            <w:tcW w:w="832" w:type="dxa"/>
            <w:tcBorders>
              <w:top w:val="single" w:sz="4" w:space="0" w:color="auto"/>
              <w:left w:val="single" w:sz="4" w:space="0" w:color="auto"/>
              <w:bottom w:val="single" w:sz="4" w:space="0" w:color="auto"/>
              <w:right w:val="single" w:sz="4" w:space="0" w:color="auto"/>
            </w:tcBorders>
          </w:tcPr>
          <w:p w14:paraId="26E6EA3A" w14:textId="77777777" w:rsidR="00FE12A3" w:rsidRPr="001C0E1B" w:rsidRDefault="00FE12A3" w:rsidP="00B710BD">
            <w:pPr>
              <w:pStyle w:val="TAC"/>
              <w:rPr>
                <w:ins w:id="21798" w:author="Valentin Gheorghiu" w:date="2024-05-29T11:31:00Z"/>
              </w:rPr>
            </w:pPr>
            <w:ins w:id="21799" w:author="Valentin Gheorghiu" w:date="2024-05-29T11:31:00Z">
              <w:r w:rsidRPr="001C0E1B">
                <w:t>-3</w:t>
              </w:r>
            </w:ins>
          </w:p>
        </w:tc>
      </w:tr>
      <w:tr w:rsidR="00FE12A3" w:rsidRPr="001C0E1B" w14:paraId="7958190D" w14:textId="77777777" w:rsidTr="008547E2">
        <w:trPr>
          <w:trHeight w:val="187"/>
          <w:jc w:val="center"/>
          <w:ins w:id="21800"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3F04CA09" w14:textId="77777777" w:rsidR="00FE12A3" w:rsidRPr="001C0E1B" w:rsidRDefault="00FE12A3" w:rsidP="00B710BD">
            <w:pPr>
              <w:pStyle w:val="TAL"/>
              <w:rPr>
                <w:ins w:id="21801" w:author="Valentin Gheorghiu" w:date="2024-05-29T11:31:00Z"/>
                <w:vertAlign w:val="superscript"/>
              </w:rPr>
            </w:pPr>
            <w:ins w:id="21802" w:author="Valentin Gheorghiu" w:date="2024-05-29T11:31:00Z">
              <w:r>
                <w:t>SSB_RP</w:t>
              </w:r>
              <w:r w:rsidRPr="001C0E1B">
                <w:rPr>
                  <w:vertAlign w:val="superscript"/>
                </w:rPr>
                <w:t>Note2</w:t>
              </w:r>
            </w:ins>
          </w:p>
        </w:tc>
        <w:tc>
          <w:tcPr>
            <w:tcW w:w="1271" w:type="dxa"/>
            <w:tcBorders>
              <w:top w:val="single" w:sz="4" w:space="0" w:color="auto"/>
              <w:left w:val="single" w:sz="4" w:space="0" w:color="auto"/>
              <w:bottom w:val="single" w:sz="4" w:space="0" w:color="auto"/>
              <w:right w:val="single" w:sz="4" w:space="0" w:color="auto"/>
            </w:tcBorders>
          </w:tcPr>
          <w:p w14:paraId="35C789CC" w14:textId="77777777" w:rsidR="00FE12A3" w:rsidRPr="001C0E1B" w:rsidRDefault="00FE12A3" w:rsidP="00B710BD">
            <w:pPr>
              <w:pStyle w:val="TAC"/>
              <w:rPr>
                <w:ins w:id="21803" w:author="Valentin Gheorghiu" w:date="2024-05-29T11:31:00Z"/>
              </w:rPr>
            </w:pPr>
            <w:ins w:id="21804" w:author="Valentin Gheorghiu" w:date="2024-05-29T11:31:00Z">
              <w:r w:rsidRPr="001C0E1B">
                <w:t>dBm/SCS</w:t>
              </w:r>
              <w:r w:rsidRPr="001C0E1B">
                <w:rPr>
                  <w:vertAlign w:val="superscript"/>
                </w:rPr>
                <w:t xml:space="preserve"> Note4</w:t>
              </w:r>
            </w:ins>
          </w:p>
        </w:tc>
        <w:tc>
          <w:tcPr>
            <w:tcW w:w="830" w:type="dxa"/>
            <w:tcBorders>
              <w:top w:val="single" w:sz="4" w:space="0" w:color="auto"/>
              <w:left w:val="single" w:sz="4" w:space="0" w:color="auto"/>
              <w:bottom w:val="single" w:sz="4" w:space="0" w:color="auto"/>
              <w:right w:val="single" w:sz="4" w:space="0" w:color="auto"/>
            </w:tcBorders>
          </w:tcPr>
          <w:p w14:paraId="42FE185F" w14:textId="77777777" w:rsidR="00FE12A3" w:rsidRPr="001C0E1B" w:rsidRDefault="00FE12A3" w:rsidP="00B710BD">
            <w:pPr>
              <w:pStyle w:val="TAC"/>
              <w:rPr>
                <w:ins w:id="21805" w:author="Valentin Gheorghiu" w:date="2024-05-29T11:31:00Z"/>
              </w:rPr>
            </w:pPr>
            <w:ins w:id="21806" w:author="Valentin Gheorghiu" w:date="2024-05-29T11:31:00Z">
              <w:r w:rsidRPr="001C0E1B">
                <w:t>-91.46</w:t>
              </w:r>
            </w:ins>
          </w:p>
        </w:tc>
        <w:tc>
          <w:tcPr>
            <w:tcW w:w="831" w:type="dxa"/>
            <w:tcBorders>
              <w:top w:val="single" w:sz="4" w:space="0" w:color="auto"/>
              <w:left w:val="single" w:sz="4" w:space="0" w:color="auto"/>
              <w:bottom w:val="single" w:sz="4" w:space="0" w:color="auto"/>
              <w:right w:val="single" w:sz="4" w:space="0" w:color="auto"/>
            </w:tcBorders>
          </w:tcPr>
          <w:p w14:paraId="28F9D65F" w14:textId="77777777" w:rsidR="00FE12A3" w:rsidRPr="001C0E1B" w:rsidRDefault="00FE12A3" w:rsidP="00B710BD">
            <w:pPr>
              <w:pStyle w:val="TAC"/>
              <w:rPr>
                <w:ins w:id="21807" w:author="Valentin Gheorghiu" w:date="2024-05-29T11:31:00Z"/>
              </w:rPr>
            </w:pPr>
            <w:ins w:id="21808" w:author="Valentin Gheorghiu" w:date="2024-05-29T11:31:00Z">
              <w:r w:rsidRPr="001C0E1B">
                <w:t>-93.34</w:t>
              </w:r>
            </w:ins>
          </w:p>
        </w:tc>
        <w:tc>
          <w:tcPr>
            <w:tcW w:w="831" w:type="dxa"/>
            <w:tcBorders>
              <w:top w:val="single" w:sz="4" w:space="0" w:color="auto"/>
              <w:left w:val="single" w:sz="4" w:space="0" w:color="auto"/>
              <w:bottom w:val="single" w:sz="4" w:space="0" w:color="auto"/>
              <w:right w:val="single" w:sz="4" w:space="0" w:color="auto"/>
            </w:tcBorders>
          </w:tcPr>
          <w:p w14:paraId="13A1B688" w14:textId="77777777" w:rsidR="00FE12A3" w:rsidRPr="001C0E1B" w:rsidRDefault="00FE12A3" w:rsidP="00B710BD">
            <w:pPr>
              <w:pStyle w:val="TAC"/>
              <w:rPr>
                <w:ins w:id="21809" w:author="Valentin Gheorghiu" w:date="2024-05-29T11:31:00Z"/>
              </w:rPr>
            </w:pPr>
            <w:ins w:id="21810" w:author="Valentin Gheorghiu" w:date="2024-05-29T11:31:00Z">
              <w:r w:rsidRPr="001C0E1B">
                <w:t>-99</w:t>
              </w:r>
            </w:ins>
          </w:p>
        </w:tc>
        <w:tc>
          <w:tcPr>
            <w:tcW w:w="832" w:type="dxa"/>
            <w:tcBorders>
              <w:top w:val="single" w:sz="4" w:space="0" w:color="auto"/>
              <w:left w:val="single" w:sz="4" w:space="0" w:color="auto"/>
              <w:bottom w:val="single" w:sz="4" w:space="0" w:color="auto"/>
              <w:right w:val="single" w:sz="4" w:space="0" w:color="auto"/>
            </w:tcBorders>
          </w:tcPr>
          <w:p w14:paraId="3DE445D7" w14:textId="77777777" w:rsidR="00FE12A3" w:rsidRPr="001C0E1B" w:rsidRDefault="00FE12A3" w:rsidP="00B710BD">
            <w:pPr>
              <w:pStyle w:val="TAC"/>
              <w:rPr>
                <w:ins w:id="21811" w:author="Valentin Gheorghiu" w:date="2024-05-29T11:31:00Z"/>
              </w:rPr>
            </w:pPr>
            <w:ins w:id="21812" w:author="Valentin Gheorghiu" w:date="2024-05-29T11:31:00Z">
              <w:r w:rsidRPr="001C0E1B">
                <w:t>-99</w:t>
              </w:r>
            </w:ins>
          </w:p>
        </w:tc>
      </w:tr>
      <w:tr w:rsidR="00FE12A3" w:rsidRPr="001C0E1B" w14:paraId="1C1D8D85" w14:textId="77777777" w:rsidTr="008547E2">
        <w:trPr>
          <w:trHeight w:val="187"/>
          <w:jc w:val="center"/>
          <w:ins w:id="21813"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43C600A8" w14:textId="77777777" w:rsidR="00FE12A3" w:rsidRPr="001C0E1B" w:rsidRDefault="00FE12A3" w:rsidP="00B710BD">
            <w:pPr>
              <w:pStyle w:val="TAL"/>
              <w:rPr>
                <w:ins w:id="21814" w:author="Valentin Gheorghiu" w:date="2024-05-29T11:31:00Z"/>
                <w:szCs w:val="22"/>
                <w:vertAlign w:val="superscript"/>
              </w:rPr>
            </w:pPr>
            <w:ins w:id="21815" w:author="Valentin Gheorghiu" w:date="2024-05-29T11:31:00Z">
              <w:r w:rsidRPr="001C0E1B">
                <w:t>SS-SINR</w:t>
              </w:r>
              <w:r w:rsidRPr="001C0E1B">
                <w:rPr>
                  <w:vertAlign w:val="superscript"/>
                </w:rPr>
                <w:t xml:space="preserve"> Note2</w:t>
              </w:r>
            </w:ins>
          </w:p>
        </w:tc>
        <w:tc>
          <w:tcPr>
            <w:tcW w:w="1271" w:type="dxa"/>
            <w:tcBorders>
              <w:top w:val="single" w:sz="4" w:space="0" w:color="auto"/>
              <w:left w:val="single" w:sz="4" w:space="0" w:color="auto"/>
              <w:bottom w:val="single" w:sz="4" w:space="0" w:color="auto"/>
              <w:right w:val="single" w:sz="4" w:space="0" w:color="auto"/>
            </w:tcBorders>
          </w:tcPr>
          <w:p w14:paraId="1E140D77" w14:textId="77777777" w:rsidR="00FE12A3" w:rsidRPr="001C0E1B" w:rsidRDefault="00FE12A3" w:rsidP="00B710BD">
            <w:pPr>
              <w:pStyle w:val="TAC"/>
              <w:rPr>
                <w:ins w:id="21816" w:author="Valentin Gheorghiu" w:date="2024-05-29T11:31:00Z"/>
              </w:rPr>
            </w:pPr>
            <w:ins w:id="21817" w:author="Valentin Gheorghiu" w:date="2024-05-29T11:31:00Z">
              <w:r w:rsidRPr="001C0E1B">
                <w:t>dB</w:t>
              </w:r>
            </w:ins>
          </w:p>
        </w:tc>
        <w:tc>
          <w:tcPr>
            <w:tcW w:w="830" w:type="dxa"/>
            <w:tcBorders>
              <w:top w:val="single" w:sz="4" w:space="0" w:color="auto"/>
              <w:left w:val="single" w:sz="4" w:space="0" w:color="auto"/>
              <w:bottom w:val="single" w:sz="4" w:space="0" w:color="auto"/>
              <w:right w:val="single" w:sz="4" w:space="0" w:color="auto"/>
            </w:tcBorders>
          </w:tcPr>
          <w:p w14:paraId="02555F4F" w14:textId="77777777" w:rsidR="00FE12A3" w:rsidRPr="001C0E1B" w:rsidRDefault="00FE12A3" w:rsidP="00B710BD">
            <w:pPr>
              <w:pStyle w:val="TAC"/>
              <w:rPr>
                <w:ins w:id="21818" w:author="Valentin Gheorghiu" w:date="2024-05-29T11:31:00Z"/>
              </w:rPr>
            </w:pPr>
            <w:ins w:id="21819" w:author="Valentin Gheorghiu" w:date="2024-05-29T11:31:00Z">
              <w:r w:rsidRPr="001C0E1B">
                <w:t>0</w:t>
              </w:r>
            </w:ins>
          </w:p>
        </w:tc>
        <w:tc>
          <w:tcPr>
            <w:tcW w:w="831" w:type="dxa"/>
            <w:tcBorders>
              <w:top w:val="single" w:sz="4" w:space="0" w:color="auto"/>
              <w:left w:val="single" w:sz="4" w:space="0" w:color="auto"/>
              <w:bottom w:val="single" w:sz="4" w:space="0" w:color="auto"/>
              <w:right w:val="single" w:sz="4" w:space="0" w:color="auto"/>
            </w:tcBorders>
          </w:tcPr>
          <w:p w14:paraId="2035FB58" w14:textId="77777777" w:rsidR="00FE12A3" w:rsidRPr="001C0E1B" w:rsidRDefault="00FE12A3" w:rsidP="00B710BD">
            <w:pPr>
              <w:pStyle w:val="TAC"/>
              <w:rPr>
                <w:ins w:id="21820" w:author="Valentin Gheorghiu" w:date="2024-05-29T11:31:00Z"/>
              </w:rPr>
            </w:pPr>
            <w:ins w:id="21821" w:author="Valentin Gheorghiu" w:date="2024-05-29T11:31:00Z">
              <w:r w:rsidRPr="001C0E1B">
                <w:t>-3.2</w:t>
              </w:r>
            </w:ins>
          </w:p>
        </w:tc>
        <w:tc>
          <w:tcPr>
            <w:tcW w:w="831" w:type="dxa"/>
            <w:tcBorders>
              <w:top w:val="single" w:sz="4" w:space="0" w:color="auto"/>
              <w:left w:val="single" w:sz="4" w:space="0" w:color="auto"/>
              <w:bottom w:val="single" w:sz="4" w:space="0" w:color="auto"/>
              <w:right w:val="single" w:sz="4" w:space="0" w:color="auto"/>
            </w:tcBorders>
          </w:tcPr>
          <w:p w14:paraId="51F827CD" w14:textId="77777777" w:rsidR="00FE12A3" w:rsidRPr="001C0E1B" w:rsidRDefault="00FE12A3" w:rsidP="00B710BD">
            <w:pPr>
              <w:pStyle w:val="TAC"/>
              <w:rPr>
                <w:ins w:id="21822" w:author="Valentin Gheorghiu" w:date="2024-05-29T11:31:00Z"/>
              </w:rPr>
            </w:pPr>
            <w:ins w:id="21823" w:author="Valentin Gheorghiu" w:date="2024-05-29T11:31:00Z">
              <w:r w:rsidRPr="001C0E1B">
                <w:t>-4.76</w:t>
              </w:r>
            </w:ins>
          </w:p>
        </w:tc>
        <w:tc>
          <w:tcPr>
            <w:tcW w:w="832" w:type="dxa"/>
            <w:tcBorders>
              <w:top w:val="single" w:sz="4" w:space="0" w:color="auto"/>
              <w:left w:val="single" w:sz="4" w:space="0" w:color="auto"/>
              <w:bottom w:val="single" w:sz="4" w:space="0" w:color="auto"/>
              <w:right w:val="single" w:sz="4" w:space="0" w:color="auto"/>
            </w:tcBorders>
          </w:tcPr>
          <w:p w14:paraId="381BC33B" w14:textId="77777777" w:rsidR="00FE12A3" w:rsidRPr="001C0E1B" w:rsidRDefault="00FE12A3" w:rsidP="00B710BD">
            <w:pPr>
              <w:pStyle w:val="TAC"/>
              <w:rPr>
                <w:ins w:id="21824" w:author="Valentin Gheorghiu" w:date="2024-05-29T11:31:00Z"/>
              </w:rPr>
            </w:pPr>
            <w:ins w:id="21825" w:author="Valentin Gheorghiu" w:date="2024-05-29T11:31:00Z">
              <w:r w:rsidRPr="001C0E1B">
                <w:t>-4.76</w:t>
              </w:r>
            </w:ins>
          </w:p>
        </w:tc>
      </w:tr>
      <w:tr w:rsidR="00FE12A3" w:rsidRPr="001C0E1B" w14:paraId="12F9BEA9" w14:textId="77777777" w:rsidTr="008547E2">
        <w:trPr>
          <w:trHeight w:val="187"/>
          <w:jc w:val="center"/>
          <w:ins w:id="21826"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34CAEE0D" w14:textId="77777777" w:rsidR="00FE12A3" w:rsidRPr="001C0E1B" w:rsidRDefault="00FE12A3" w:rsidP="00B710BD">
            <w:pPr>
              <w:pStyle w:val="TAL"/>
              <w:rPr>
                <w:ins w:id="21827" w:author="Valentin Gheorghiu" w:date="2024-05-29T11:31:00Z"/>
                <w:rFonts w:eastAsia="Calibri"/>
                <w:szCs w:val="22"/>
              </w:rPr>
            </w:pPr>
            <w:ins w:id="21828" w:author="Valentin Gheorghiu" w:date="2024-05-29T11:31:00Z">
              <w:r w:rsidRPr="001C0E1B">
                <w:rPr>
                  <w:rFonts w:eastAsia="Calibri"/>
                  <w:position w:val="-12"/>
                  <w:szCs w:val="22"/>
                </w:rPr>
                <w:object w:dxaOrig="615" w:dyaOrig="390" w14:anchorId="4C76216C">
                  <v:shape id="_x0000_i1123" type="#_x0000_t75" style="width:30.75pt;height:15pt" o:ole="" fillcolor="window">
                    <v:imagedata r:id="rId19" o:title=""/>
                  </v:shape>
                  <o:OLEObject Type="Embed" ProgID="Equation.3" ShapeID="_x0000_i1123" DrawAspect="Content" ObjectID="_1778489170" r:id="rId121"/>
                </w:object>
              </w:r>
            </w:ins>
          </w:p>
        </w:tc>
        <w:tc>
          <w:tcPr>
            <w:tcW w:w="1271" w:type="dxa"/>
            <w:tcBorders>
              <w:top w:val="single" w:sz="4" w:space="0" w:color="auto"/>
              <w:left w:val="single" w:sz="4" w:space="0" w:color="auto"/>
              <w:bottom w:val="single" w:sz="4" w:space="0" w:color="auto"/>
              <w:right w:val="single" w:sz="4" w:space="0" w:color="auto"/>
            </w:tcBorders>
          </w:tcPr>
          <w:p w14:paraId="681B2E2E" w14:textId="77777777" w:rsidR="00FE12A3" w:rsidRPr="001C0E1B" w:rsidRDefault="00FE12A3" w:rsidP="00B710BD">
            <w:pPr>
              <w:pStyle w:val="TAC"/>
              <w:rPr>
                <w:ins w:id="21829" w:author="Valentin Gheorghiu" w:date="2024-05-29T11:31:00Z"/>
              </w:rPr>
            </w:pPr>
            <w:ins w:id="21830" w:author="Valentin Gheorghiu" w:date="2024-05-29T11:31:00Z">
              <w:r w:rsidRPr="001C0E1B">
                <w:t>dB</w:t>
              </w:r>
            </w:ins>
          </w:p>
        </w:tc>
        <w:tc>
          <w:tcPr>
            <w:tcW w:w="830" w:type="dxa"/>
            <w:tcBorders>
              <w:top w:val="single" w:sz="4" w:space="0" w:color="auto"/>
              <w:left w:val="single" w:sz="4" w:space="0" w:color="auto"/>
              <w:bottom w:val="single" w:sz="4" w:space="0" w:color="auto"/>
              <w:right w:val="single" w:sz="4" w:space="0" w:color="auto"/>
            </w:tcBorders>
          </w:tcPr>
          <w:p w14:paraId="75C78328" w14:textId="77777777" w:rsidR="00FE12A3" w:rsidRPr="001C0E1B" w:rsidRDefault="00FE12A3" w:rsidP="00B710BD">
            <w:pPr>
              <w:pStyle w:val="TAC"/>
              <w:rPr>
                <w:ins w:id="21831" w:author="Valentin Gheorghiu" w:date="2024-05-29T11:31:00Z"/>
              </w:rPr>
            </w:pPr>
            <w:ins w:id="21832" w:author="Valentin Gheorghiu" w:date="2024-05-29T11:31:00Z">
              <w:r w:rsidRPr="001C0E1B">
                <w:t>0</w:t>
              </w:r>
            </w:ins>
          </w:p>
        </w:tc>
        <w:tc>
          <w:tcPr>
            <w:tcW w:w="831" w:type="dxa"/>
            <w:tcBorders>
              <w:top w:val="single" w:sz="4" w:space="0" w:color="auto"/>
              <w:left w:val="single" w:sz="4" w:space="0" w:color="auto"/>
              <w:bottom w:val="single" w:sz="4" w:space="0" w:color="auto"/>
              <w:right w:val="single" w:sz="4" w:space="0" w:color="auto"/>
            </w:tcBorders>
          </w:tcPr>
          <w:p w14:paraId="01FF9DAE" w14:textId="77777777" w:rsidR="00FE12A3" w:rsidRPr="001C0E1B" w:rsidRDefault="00FE12A3" w:rsidP="00B710BD">
            <w:pPr>
              <w:pStyle w:val="TAC"/>
              <w:rPr>
                <w:ins w:id="21833" w:author="Valentin Gheorghiu" w:date="2024-05-29T11:31:00Z"/>
              </w:rPr>
            </w:pPr>
            <w:ins w:id="21834" w:author="Valentin Gheorghiu" w:date="2024-05-29T11:31:00Z">
              <w:r w:rsidRPr="001C0E1B">
                <w:t>-3.2</w:t>
              </w:r>
            </w:ins>
          </w:p>
        </w:tc>
        <w:tc>
          <w:tcPr>
            <w:tcW w:w="831" w:type="dxa"/>
            <w:tcBorders>
              <w:top w:val="single" w:sz="4" w:space="0" w:color="auto"/>
              <w:left w:val="single" w:sz="4" w:space="0" w:color="auto"/>
              <w:bottom w:val="single" w:sz="4" w:space="0" w:color="auto"/>
              <w:right w:val="single" w:sz="4" w:space="0" w:color="auto"/>
            </w:tcBorders>
          </w:tcPr>
          <w:p w14:paraId="4650D156" w14:textId="77777777" w:rsidR="00FE12A3" w:rsidRPr="001C0E1B" w:rsidRDefault="00FE12A3" w:rsidP="00B710BD">
            <w:pPr>
              <w:pStyle w:val="TAC"/>
              <w:rPr>
                <w:ins w:id="21835" w:author="Valentin Gheorghiu" w:date="2024-05-29T11:31:00Z"/>
              </w:rPr>
            </w:pPr>
            <w:ins w:id="21836" w:author="Valentin Gheorghiu" w:date="2024-05-29T11:31:00Z">
              <w:r w:rsidRPr="001C0E1B">
                <w:t>-4.76</w:t>
              </w:r>
            </w:ins>
          </w:p>
        </w:tc>
        <w:tc>
          <w:tcPr>
            <w:tcW w:w="832" w:type="dxa"/>
            <w:tcBorders>
              <w:top w:val="single" w:sz="4" w:space="0" w:color="auto"/>
              <w:left w:val="single" w:sz="4" w:space="0" w:color="auto"/>
              <w:bottom w:val="single" w:sz="4" w:space="0" w:color="auto"/>
              <w:right w:val="single" w:sz="4" w:space="0" w:color="auto"/>
            </w:tcBorders>
          </w:tcPr>
          <w:p w14:paraId="257BA1C5" w14:textId="77777777" w:rsidR="00FE12A3" w:rsidRPr="001C0E1B" w:rsidRDefault="00FE12A3" w:rsidP="00B710BD">
            <w:pPr>
              <w:pStyle w:val="TAC"/>
              <w:rPr>
                <w:ins w:id="21837" w:author="Valentin Gheorghiu" w:date="2024-05-29T11:31:00Z"/>
              </w:rPr>
            </w:pPr>
            <w:ins w:id="21838" w:author="Valentin Gheorghiu" w:date="2024-05-29T11:31:00Z">
              <w:r w:rsidRPr="001C0E1B">
                <w:t>-4.76</w:t>
              </w:r>
            </w:ins>
          </w:p>
        </w:tc>
      </w:tr>
      <w:tr w:rsidR="00FE12A3" w:rsidRPr="001C0E1B" w14:paraId="5CA39F6D" w14:textId="77777777" w:rsidTr="008547E2">
        <w:trPr>
          <w:trHeight w:val="187"/>
          <w:jc w:val="center"/>
          <w:ins w:id="21839" w:author="Valentin Gheorghiu" w:date="2024-05-29T11:31:00Z"/>
        </w:trPr>
        <w:tc>
          <w:tcPr>
            <w:tcW w:w="3628" w:type="dxa"/>
            <w:tcBorders>
              <w:top w:val="single" w:sz="4" w:space="0" w:color="auto"/>
              <w:left w:val="single" w:sz="4" w:space="0" w:color="auto"/>
              <w:bottom w:val="single" w:sz="4" w:space="0" w:color="auto"/>
              <w:right w:val="single" w:sz="4" w:space="0" w:color="auto"/>
            </w:tcBorders>
          </w:tcPr>
          <w:p w14:paraId="121426CC" w14:textId="77777777" w:rsidR="00FE12A3" w:rsidRPr="001C0E1B" w:rsidRDefault="00FE12A3" w:rsidP="00B710BD">
            <w:pPr>
              <w:pStyle w:val="TAL"/>
              <w:rPr>
                <w:ins w:id="21840" w:author="Valentin Gheorghiu" w:date="2024-05-29T11:31:00Z"/>
                <w:vertAlign w:val="superscript"/>
              </w:rPr>
            </w:pPr>
            <w:ins w:id="21841" w:author="Valentin Gheorghiu" w:date="2024-05-29T11:31:00Z">
              <w:r w:rsidRPr="001C0E1B">
                <w:t>Io</w:t>
              </w:r>
              <w:r w:rsidRPr="001C0E1B">
                <w:rPr>
                  <w:vertAlign w:val="superscript"/>
                </w:rPr>
                <w:t>Note2</w:t>
              </w:r>
            </w:ins>
          </w:p>
        </w:tc>
        <w:tc>
          <w:tcPr>
            <w:tcW w:w="1271" w:type="dxa"/>
            <w:tcBorders>
              <w:top w:val="single" w:sz="4" w:space="0" w:color="auto"/>
              <w:left w:val="single" w:sz="4" w:space="0" w:color="auto"/>
              <w:bottom w:val="single" w:sz="4" w:space="0" w:color="auto"/>
              <w:right w:val="single" w:sz="4" w:space="0" w:color="auto"/>
            </w:tcBorders>
          </w:tcPr>
          <w:p w14:paraId="2A212BF0" w14:textId="77777777" w:rsidR="00FE12A3" w:rsidRPr="001C0E1B" w:rsidRDefault="00FE12A3" w:rsidP="00B710BD">
            <w:pPr>
              <w:pStyle w:val="TAC"/>
              <w:rPr>
                <w:ins w:id="21842" w:author="Valentin Gheorghiu" w:date="2024-05-29T11:31:00Z"/>
              </w:rPr>
            </w:pPr>
            <w:ins w:id="21843" w:author="Valentin Gheorghiu" w:date="2024-05-29T11:31:00Z">
              <w:r w:rsidRPr="001C0E1B">
                <w:t>dBm/95.04 MHz</w:t>
              </w:r>
              <w:r w:rsidRPr="001C0E1B">
                <w:rPr>
                  <w:vertAlign w:val="superscript"/>
                </w:rPr>
                <w:t xml:space="preserve"> </w:t>
              </w:r>
              <w:r w:rsidRPr="001C0E1B">
                <w:rPr>
                  <w:vertAlign w:val="superscript"/>
                </w:rPr>
                <w:br/>
                <w:t>Note4</w:t>
              </w:r>
            </w:ins>
          </w:p>
        </w:tc>
        <w:tc>
          <w:tcPr>
            <w:tcW w:w="1661" w:type="dxa"/>
            <w:gridSpan w:val="2"/>
            <w:tcBorders>
              <w:top w:val="single" w:sz="4" w:space="0" w:color="auto"/>
              <w:left w:val="single" w:sz="4" w:space="0" w:color="auto"/>
              <w:bottom w:val="single" w:sz="4" w:space="0" w:color="auto"/>
              <w:right w:val="single" w:sz="4" w:space="0" w:color="auto"/>
            </w:tcBorders>
          </w:tcPr>
          <w:p w14:paraId="559F6922" w14:textId="77777777" w:rsidR="00FE12A3" w:rsidRPr="001C0E1B" w:rsidRDefault="00FE12A3" w:rsidP="00B710BD">
            <w:pPr>
              <w:pStyle w:val="TAC"/>
              <w:rPr>
                <w:ins w:id="21844" w:author="Valentin Gheorghiu" w:date="2024-05-29T11:31:00Z"/>
              </w:rPr>
            </w:pPr>
            <w:ins w:id="21845" w:author="Valentin Gheorghiu" w:date="2024-05-29T11:31:00Z">
              <w:r w:rsidRPr="001C0E1B">
                <w:t>-59.2</w:t>
              </w:r>
            </w:ins>
          </w:p>
        </w:tc>
        <w:tc>
          <w:tcPr>
            <w:tcW w:w="1663" w:type="dxa"/>
            <w:gridSpan w:val="2"/>
            <w:tcBorders>
              <w:top w:val="single" w:sz="4" w:space="0" w:color="auto"/>
              <w:left w:val="single" w:sz="4" w:space="0" w:color="auto"/>
              <w:bottom w:val="single" w:sz="4" w:space="0" w:color="auto"/>
              <w:right w:val="single" w:sz="4" w:space="0" w:color="auto"/>
            </w:tcBorders>
          </w:tcPr>
          <w:p w14:paraId="5F911A1C" w14:textId="77777777" w:rsidR="00FE12A3" w:rsidRPr="001C0E1B" w:rsidRDefault="00FE12A3" w:rsidP="00B710BD">
            <w:pPr>
              <w:pStyle w:val="TAC"/>
              <w:rPr>
                <w:ins w:id="21846" w:author="Valentin Gheorghiu" w:date="2024-05-29T11:31:00Z"/>
              </w:rPr>
            </w:pPr>
            <w:ins w:id="21847" w:author="Valentin Gheorghiu" w:date="2024-05-29T11:31:00Z">
              <w:r w:rsidRPr="001C0E1B">
                <w:t>-64</w:t>
              </w:r>
            </w:ins>
          </w:p>
        </w:tc>
      </w:tr>
      <w:tr w:rsidR="00FE12A3" w:rsidRPr="001C0E1B" w14:paraId="2FA454C3" w14:textId="77777777" w:rsidTr="008547E2">
        <w:trPr>
          <w:jc w:val="center"/>
          <w:ins w:id="21848" w:author="Valentin Gheorghiu" w:date="2024-05-29T11:31:00Z"/>
        </w:trPr>
        <w:tc>
          <w:tcPr>
            <w:tcW w:w="8223" w:type="dxa"/>
            <w:gridSpan w:val="6"/>
            <w:tcBorders>
              <w:top w:val="single" w:sz="4" w:space="0" w:color="auto"/>
              <w:left w:val="single" w:sz="4" w:space="0" w:color="auto"/>
              <w:bottom w:val="single" w:sz="4" w:space="0" w:color="auto"/>
              <w:right w:val="single" w:sz="4" w:space="0" w:color="auto"/>
            </w:tcBorders>
            <w:vAlign w:val="center"/>
          </w:tcPr>
          <w:p w14:paraId="0C281116" w14:textId="77777777" w:rsidR="00FE12A3" w:rsidRPr="001C0E1B" w:rsidRDefault="00FE12A3" w:rsidP="00B710BD">
            <w:pPr>
              <w:pStyle w:val="TAN"/>
              <w:rPr>
                <w:ins w:id="21849" w:author="Valentin Gheorghiu" w:date="2024-05-29T11:31:00Z"/>
              </w:rPr>
            </w:pPr>
            <w:ins w:id="21850" w:author="Valentin Gheorghiu" w:date="2024-05-29T11:31:00Z">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6AECFD4E">
                  <v:shape id="_x0000_i1124" type="#_x0000_t75" style="width:20.25pt;height:15.4pt" o:ole="" fillcolor="window">
                    <v:imagedata r:id="rId16" o:title=""/>
                  </v:shape>
                  <o:OLEObject Type="Embed" ProgID="Equation.3" ShapeID="_x0000_i1124" DrawAspect="Content" ObjectID="_1778489171" r:id="rId122"/>
                </w:object>
              </w:r>
              <w:r w:rsidRPr="001C0E1B">
                <w:t xml:space="preserve"> to be fulfilled.</w:t>
              </w:r>
            </w:ins>
          </w:p>
          <w:p w14:paraId="78242F76" w14:textId="77777777" w:rsidR="00FE12A3" w:rsidRPr="001C0E1B" w:rsidRDefault="00FE12A3" w:rsidP="00B710BD">
            <w:pPr>
              <w:pStyle w:val="TAN"/>
              <w:rPr>
                <w:ins w:id="21851" w:author="Valentin Gheorghiu" w:date="2024-05-29T11:31:00Z"/>
              </w:rPr>
            </w:pPr>
            <w:ins w:id="21852" w:author="Valentin Gheorghiu" w:date="2024-05-29T11:31:00Z">
              <w:r w:rsidRPr="001C0E1B">
                <w:t>Note 2:</w:t>
              </w:r>
              <w:r w:rsidRPr="001C0E1B">
                <w:tab/>
                <w:t xml:space="preserve">SS-SINR, </w:t>
              </w:r>
              <w:r>
                <w:t>SSB_RP</w:t>
              </w:r>
              <w:r w:rsidRPr="001C0E1B">
                <w:t>, and Io levels have been derived from other parameters for information purposes. They are not settable parameters themselves.</w:t>
              </w:r>
            </w:ins>
          </w:p>
          <w:p w14:paraId="1F3DC418" w14:textId="77777777" w:rsidR="00FE12A3" w:rsidRPr="001C0E1B" w:rsidRDefault="00FE12A3" w:rsidP="00B710BD">
            <w:pPr>
              <w:pStyle w:val="TAN"/>
              <w:rPr>
                <w:ins w:id="21853" w:author="Valentin Gheorghiu" w:date="2024-05-29T11:31:00Z"/>
              </w:rPr>
            </w:pPr>
            <w:ins w:id="21854" w:author="Valentin Gheorghiu" w:date="2024-05-29T11:31:00Z">
              <w:r w:rsidRPr="001C0E1B">
                <w:t>Note 3:</w:t>
              </w:r>
              <w:r w:rsidRPr="001C0E1B">
                <w:tab/>
                <w:t>SS-SINR and SS-RSRP minimum requirements are specified assuming independent interference and noise at each receiver antenna port.</w:t>
              </w:r>
            </w:ins>
          </w:p>
          <w:p w14:paraId="1F989ADF" w14:textId="77777777" w:rsidR="00FE12A3" w:rsidRPr="001C0E1B" w:rsidRDefault="00FE12A3" w:rsidP="00B710BD">
            <w:pPr>
              <w:pStyle w:val="TAN"/>
              <w:rPr>
                <w:ins w:id="21855" w:author="Valentin Gheorghiu" w:date="2024-05-29T11:31:00Z"/>
              </w:rPr>
            </w:pPr>
            <w:ins w:id="21856" w:author="Valentin Gheorghiu" w:date="2024-05-29T11:31:00Z">
              <w:r w:rsidRPr="001C0E1B">
                <w:t>Note 4:</w:t>
              </w:r>
              <w:r w:rsidRPr="001C0E1B">
                <w:tab/>
                <w:t>Equivalent power received by an antenna with 0 dBi gain at the centre of the quiet zone</w:t>
              </w:r>
            </w:ins>
          </w:p>
          <w:p w14:paraId="3C7A21CC" w14:textId="77777777" w:rsidR="00FE12A3" w:rsidRDefault="00FE12A3" w:rsidP="00B710BD">
            <w:pPr>
              <w:pStyle w:val="TAN"/>
              <w:rPr>
                <w:ins w:id="21857" w:author="Valentin Gheorghiu" w:date="2024-05-29T11:31:00Z"/>
              </w:rPr>
            </w:pPr>
            <w:ins w:id="21858" w:author="Valentin Gheorghiu" w:date="2024-05-29T11:31:00Z">
              <w:r w:rsidRPr="001C0E1B">
                <w:t>Note 5:</w:t>
              </w:r>
              <w:r w:rsidRPr="001C0E1B">
                <w:tab/>
                <w:t>As observed with 0 dBi gain antenna at the centre of the quiet zone</w:t>
              </w:r>
            </w:ins>
          </w:p>
          <w:p w14:paraId="346F5F35" w14:textId="77777777" w:rsidR="00FE12A3" w:rsidRPr="001C0E1B" w:rsidRDefault="00FE12A3" w:rsidP="00B710BD">
            <w:pPr>
              <w:pStyle w:val="TAN"/>
              <w:rPr>
                <w:ins w:id="21859" w:author="Valentin Gheorghiu" w:date="2024-05-29T11:31:00Z"/>
                <w:lang w:eastAsia="ja-JP"/>
              </w:rPr>
            </w:pPr>
            <w:ins w:id="21860" w:author="Valentin Gheorghiu" w:date="2024-05-29T11:31:00Z">
              <w:r w:rsidRPr="00800216">
                <w:rPr>
                  <w:lang w:val="fr-FR"/>
                </w:rPr>
                <w:t>Note 6:</w:t>
              </w:r>
              <w:r w:rsidRPr="00800216">
                <w:rPr>
                  <w:lang w:val="fr-FR"/>
                </w:rPr>
                <w:tab/>
              </w:r>
              <w:r w:rsidRPr="001C0E1B">
                <w:tab/>
                <w:t xml:space="preserve">Information about types of </w:t>
              </w:r>
              <w:r>
                <w:t>mIAB-MT</w:t>
              </w:r>
              <w:r w:rsidRPr="001C0E1B">
                <w:t xml:space="preserve"> beam is given </w:t>
              </w:r>
              <w:r>
                <w:rPr>
                  <w:rFonts w:hint="eastAsia"/>
                  <w:lang w:eastAsia="ja-JP"/>
                </w:rPr>
                <w:t>by declaration</w:t>
              </w:r>
            </w:ins>
          </w:p>
        </w:tc>
      </w:tr>
    </w:tbl>
    <w:p w14:paraId="4E5494E1" w14:textId="77777777" w:rsidR="00FE12A3" w:rsidRPr="001C0E1B" w:rsidRDefault="00FE12A3" w:rsidP="00FE12A3">
      <w:pPr>
        <w:rPr>
          <w:ins w:id="21861" w:author="Valentin Gheorghiu" w:date="2024-05-29T11:31:00Z"/>
        </w:rPr>
      </w:pPr>
    </w:p>
    <w:p w14:paraId="1DE065FD" w14:textId="77777777" w:rsidR="00FE12A3" w:rsidRPr="001C0E1B" w:rsidRDefault="00FE12A3" w:rsidP="00FE12A3">
      <w:pPr>
        <w:pStyle w:val="Heading5"/>
        <w:rPr>
          <w:ins w:id="21862" w:author="Valentin Gheorghiu" w:date="2024-05-29T11:31:00Z"/>
        </w:rPr>
      </w:pPr>
      <w:ins w:id="21863" w:author="Valentin Gheorghiu" w:date="2024-05-29T11:31:00Z">
        <w:r>
          <w:t>G.2.5B.3.2</w:t>
        </w:r>
        <w:r w:rsidRPr="001C0E1B">
          <w:t>.3</w:t>
        </w:r>
        <w:r w:rsidRPr="001C0E1B">
          <w:tab/>
          <w:t>Test Requirements</w:t>
        </w:r>
      </w:ins>
    </w:p>
    <w:p w14:paraId="44B5641D" w14:textId="77777777" w:rsidR="00FE12A3" w:rsidRDefault="00FE12A3" w:rsidP="00FE12A3">
      <w:pPr>
        <w:rPr>
          <w:ins w:id="21864" w:author="Valentin Gheorghiu" w:date="2024-05-29T11:31:00Z"/>
        </w:rPr>
      </w:pPr>
      <w:ins w:id="21865" w:author="Valentin Gheorghiu" w:date="2024-05-29T11:31:00Z">
        <w:r w:rsidRPr="001C0E1B">
          <w:t>The SS-SINR absolute measurement accuracy in test 1 shall be within the range Nominal SS-SINR+3B to Nominal SS-SINR -</w:t>
        </w:r>
        <w:r>
          <w:t>3</w:t>
        </w:r>
        <w:r w:rsidRPr="001C0E1B">
          <w:t>dB and the SS-SINR measurement accuracy in test 2 shall be within the range Nominal SS-SINR +3.5dB to Nominal SS-SINR -</w:t>
        </w:r>
        <w:r>
          <w:t>3</w:t>
        </w:r>
        <w:r w:rsidRPr="001C0E1B">
          <w:t xml:space="preserve">.5dB  according to the requirements in clause </w:t>
        </w:r>
        <w:r>
          <w:t>12.5B</w:t>
        </w:r>
        <w:r w:rsidRPr="001C0E1B">
          <w:t>.10.13.1.</w:t>
        </w:r>
      </w:ins>
    </w:p>
    <w:p w14:paraId="7DCE9821" w14:textId="77777777" w:rsidR="00FE12A3" w:rsidRDefault="00FE12A3" w:rsidP="00FE12A3">
      <w:pPr>
        <w:rPr>
          <w:ins w:id="21866" w:author="Valentin Gheorghiu" w:date="2024-05-29T11:31:00Z"/>
          <w:iCs/>
        </w:rPr>
      </w:pPr>
    </w:p>
    <w:p w14:paraId="79AF23E5" w14:textId="77777777" w:rsidR="00FE12A3" w:rsidRDefault="00FE12A3" w:rsidP="00FE12A3">
      <w:pPr>
        <w:rPr>
          <w:ins w:id="21867" w:author="Valentin Gheorghiu" w:date="2024-05-29T11:31:00Z"/>
          <w:iCs/>
          <w:lang w:eastAsia="ja-JP"/>
        </w:rPr>
      </w:pPr>
    </w:p>
    <w:p w14:paraId="4F00F669" w14:textId="77777777" w:rsidR="00FE12A3" w:rsidRPr="001C0E1B" w:rsidRDefault="00FE12A3" w:rsidP="00FE12A3">
      <w:pPr>
        <w:pStyle w:val="Heading3"/>
        <w:rPr>
          <w:ins w:id="21868" w:author="Valentin Gheorghiu" w:date="2024-05-29T11:31:00Z"/>
        </w:rPr>
      </w:pPr>
      <w:ins w:id="21869" w:author="Valentin Gheorghiu" w:date="2024-05-29T11:31:00Z">
        <w:r>
          <w:t>G.2.5B</w:t>
        </w:r>
        <w:r w:rsidRPr="001C0E1B">
          <w:t>.4</w:t>
        </w:r>
        <w:r w:rsidRPr="001C0E1B">
          <w:tab/>
          <w:t>L1-RSRP measurement for beam reporting</w:t>
        </w:r>
      </w:ins>
    </w:p>
    <w:p w14:paraId="72F9FB79" w14:textId="77777777" w:rsidR="00FE12A3" w:rsidRPr="001C0E1B" w:rsidRDefault="00FE12A3" w:rsidP="00FE12A3">
      <w:pPr>
        <w:pStyle w:val="Heading4"/>
        <w:rPr>
          <w:ins w:id="21870" w:author="Valentin Gheorghiu" w:date="2024-05-29T11:31:00Z"/>
          <w:snapToGrid w:val="0"/>
          <w:lang w:eastAsia="ja-JP"/>
        </w:rPr>
      </w:pPr>
      <w:bookmarkStart w:id="21871" w:name="_Toc535476644"/>
      <w:ins w:id="21872" w:author="Valentin Gheorghiu" w:date="2024-05-29T11:31:00Z">
        <w:r>
          <w:rPr>
            <w:snapToGrid w:val="0"/>
          </w:rPr>
          <w:t>G.2.5B</w:t>
        </w:r>
        <w:r w:rsidRPr="001C0E1B">
          <w:rPr>
            <w:snapToGrid w:val="0"/>
          </w:rPr>
          <w:t>.4.1</w:t>
        </w:r>
        <w:r w:rsidRPr="001C0E1B">
          <w:rPr>
            <w:snapToGrid w:val="0"/>
          </w:rPr>
          <w:tab/>
          <w:t>SSB based L1-RSRP measurement</w:t>
        </w:r>
        <w:bookmarkEnd w:id="21871"/>
        <w:r>
          <w:rPr>
            <w:rFonts w:hint="eastAsia"/>
            <w:snapToGrid w:val="0"/>
            <w:lang w:eastAsia="ja-JP"/>
          </w:rPr>
          <w:t xml:space="preserve"> for FR1</w:t>
        </w:r>
      </w:ins>
    </w:p>
    <w:p w14:paraId="7B314F48" w14:textId="77777777" w:rsidR="00FE12A3" w:rsidRPr="001C0E1B" w:rsidRDefault="00FE12A3" w:rsidP="00FE12A3">
      <w:pPr>
        <w:pStyle w:val="Heading5"/>
        <w:rPr>
          <w:ins w:id="21873" w:author="Valentin Gheorghiu" w:date="2024-05-29T11:31:00Z"/>
        </w:rPr>
      </w:pPr>
      <w:bookmarkStart w:id="21874" w:name="_Toc535476645"/>
      <w:ins w:id="21875" w:author="Valentin Gheorghiu" w:date="2024-05-29T11:31:00Z">
        <w:r>
          <w:t>G.2.5B</w:t>
        </w:r>
        <w:r w:rsidRPr="001C0E1B">
          <w:t>.4.1.1</w:t>
        </w:r>
        <w:r w:rsidRPr="001C0E1B">
          <w:tab/>
          <w:t>Test Purpose and Environment</w:t>
        </w:r>
        <w:bookmarkEnd w:id="21874"/>
      </w:ins>
    </w:p>
    <w:p w14:paraId="2DBB86F3" w14:textId="77777777" w:rsidR="00FE12A3" w:rsidRPr="001C0E1B" w:rsidRDefault="00FE12A3" w:rsidP="00FE12A3">
      <w:pPr>
        <w:rPr>
          <w:ins w:id="21876" w:author="Valentin Gheorghiu" w:date="2024-05-29T11:31:00Z"/>
        </w:rPr>
      </w:pPr>
      <w:ins w:id="21877" w:author="Valentin Gheorghiu" w:date="2024-05-29T11:31:00Z">
        <w:r w:rsidRPr="001C0E1B">
          <w:t xml:space="preserve">The purpose of this test is to verify that the L1-RSRP measurement accuracy is within the specified limits. This test will verify the requirements in clause 9.5.2 and clause </w:t>
        </w:r>
        <w:r>
          <w:t>12.5B</w:t>
        </w:r>
        <w:r w:rsidRPr="001C0E1B">
          <w:t xml:space="preserve">.19.1 for L1-RSRP measurements based on SSB with the testing configurations for NR cells in Table </w:t>
        </w:r>
        <w:r>
          <w:t>G.2.5B</w:t>
        </w:r>
        <w:r w:rsidRPr="001C0E1B">
          <w:t>.4.1.1-1.</w:t>
        </w:r>
      </w:ins>
    </w:p>
    <w:p w14:paraId="0E34F39E" w14:textId="77777777" w:rsidR="00FE12A3" w:rsidRPr="001C0E1B" w:rsidRDefault="00FE12A3" w:rsidP="00FE12A3">
      <w:pPr>
        <w:pStyle w:val="TH"/>
        <w:rPr>
          <w:ins w:id="21878" w:author="Valentin Gheorghiu" w:date="2024-05-29T11:31:00Z"/>
        </w:rPr>
      </w:pPr>
      <w:ins w:id="21879" w:author="Valentin Gheorghiu" w:date="2024-05-29T11:31:00Z">
        <w:r w:rsidRPr="001C0E1B">
          <w:t xml:space="preserve">Table </w:t>
        </w:r>
        <w:r>
          <w:t>G.2.5B</w:t>
        </w:r>
        <w:r w:rsidRPr="001C0E1B">
          <w:t>.4.1.1-1: Applicable NR configurations for FR1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E12A3" w:rsidRPr="001C0E1B" w14:paraId="330DAA3E" w14:textId="77777777" w:rsidTr="008547E2">
        <w:trPr>
          <w:ins w:id="21880" w:author="Valentin Gheorghiu" w:date="2024-05-29T11:31:00Z"/>
        </w:trPr>
        <w:tc>
          <w:tcPr>
            <w:tcW w:w="2376" w:type="dxa"/>
            <w:shd w:val="clear" w:color="auto" w:fill="auto"/>
          </w:tcPr>
          <w:p w14:paraId="2072B7FC" w14:textId="77777777" w:rsidR="00FE12A3" w:rsidRPr="001C0E1B" w:rsidRDefault="00FE12A3" w:rsidP="00B710BD">
            <w:pPr>
              <w:pStyle w:val="TAH"/>
              <w:rPr>
                <w:ins w:id="21881" w:author="Valentin Gheorghiu" w:date="2024-05-29T11:31:00Z"/>
              </w:rPr>
            </w:pPr>
            <w:ins w:id="21882" w:author="Valentin Gheorghiu" w:date="2024-05-29T11:31:00Z">
              <w:r w:rsidRPr="001C0E1B">
                <w:t>Config</w:t>
              </w:r>
            </w:ins>
          </w:p>
        </w:tc>
        <w:tc>
          <w:tcPr>
            <w:tcW w:w="7479" w:type="dxa"/>
            <w:shd w:val="clear" w:color="auto" w:fill="auto"/>
          </w:tcPr>
          <w:p w14:paraId="6C09123D" w14:textId="77777777" w:rsidR="00FE12A3" w:rsidRPr="001C0E1B" w:rsidRDefault="00FE12A3" w:rsidP="00B710BD">
            <w:pPr>
              <w:pStyle w:val="TAH"/>
              <w:rPr>
                <w:ins w:id="21883" w:author="Valentin Gheorghiu" w:date="2024-05-29T11:31:00Z"/>
              </w:rPr>
            </w:pPr>
            <w:ins w:id="21884" w:author="Valentin Gheorghiu" w:date="2024-05-29T11:31:00Z">
              <w:r w:rsidRPr="001C0E1B">
                <w:t>Description</w:t>
              </w:r>
            </w:ins>
          </w:p>
        </w:tc>
      </w:tr>
      <w:tr w:rsidR="00FE12A3" w:rsidRPr="001C0E1B" w14:paraId="62EC1043" w14:textId="77777777" w:rsidTr="008547E2">
        <w:trPr>
          <w:ins w:id="21885" w:author="Valentin Gheorghiu" w:date="2024-05-29T11:31:00Z"/>
        </w:trPr>
        <w:tc>
          <w:tcPr>
            <w:tcW w:w="2376" w:type="dxa"/>
            <w:shd w:val="clear" w:color="auto" w:fill="auto"/>
          </w:tcPr>
          <w:p w14:paraId="2E48DE92" w14:textId="77777777" w:rsidR="00FE12A3" w:rsidRPr="001C0E1B" w:rsidRDefault="00FE12A3" w:rsidP="00B710BD">
            <w:pPr>
              <w:pStyle w:val="TAL"/>
              <w:rPr>
                <w:ins w:id="21886" w:author="Valentin Gheorghiu" w:date="2024-05-29T11:31:00Z"/>
              </w:rPr>
            </w:pPr>
            <w:ins w:id="21887" w:author="Valentin Gheorghiu" w:date="2024-05-29T11:31:00Z">
              <w:r w:rsidRPr="001C0E1B">
                <w:t>1</w:t>
              </w:r>
            </w:ins>
          </w:p>
        </w:tc>
        <w:tc>
          <w:tcPr>
            <w:tcW w:w="7479" w:type="dxa"/>
            <w:shd w:val="clear" w:color="auto" w:fill="auto"/>
          </w:tcPr>
          <w:p w14:paraId="3C8F5CE8" w14:textId="77777777" w:rsidR="00FE12A3" w:rsidRPr="001C0E1B" w:rsidRDefault="00FE12A3" w:rsidP="00B710BD">
            <w:pPr>
              <w:pStyle w:val="TAL"/>
              <w:rPr>
                <w:ins w:id="21888" w:author="Valentin Gheorghiu" w:date="2024-05-29T11:31:00Z"/>
              </w:rPr>
            </w:pPr>
            <w:ins w:id="21889" w:author="Valentin Gheorghiu" w:date="2024-05-29T11:31:00Z">
              <w:r w:rsidRPr="001C0E1B">
                <w:t>NR 15 kHz SSB SCS, 10 MHz bandwidth, FDD duplex mode</w:t>
              </w:r>
            </w:ins>
          </w:p>
        </w:tc>
      </w:tr>
      <w:tr w:rsidR="00FE12A3" w:rsidRPr="001C0E1B" w14:paraId="06B056D6" w14:textId="77777777" w:rsidTr="008547E2">
        <w:trPr>
          <w:ins w:id="21890" w:author="Valentin Gheorghiu" w:date="2024-05-29T11:31:00Z"/>
        </w:trPr>
        <w:tc>
          <w:tcPr>
            <w:tcW w:w="2376" w:type="dxa"/>
            <w:shd w:val="clear" w:color="auto" w:fill="auto"/>
          </w:tcPr>
          <w:p w14:paraId="1538CE55" w14:textId="77777777" w:rsidR="00FE12A3" w:rsidRPr="001C0E1B" w:rsidRDefault="00FE12A3" w:rsidP="00B710BD">
            <w:pPr>
              <w:pStyle w:val="TAL"/>
              <w:rPr>
                <w:ins w:id="21891" w:author="Valentin Gheorghiu" w:date="2024-05-29T11:31:00Z"/>
              </w:rPr>
            </w:pPr>
            <w:ins w:id="21892" w:author="Valentin Gheorghiu" w:date="2024-05-29T11:31:00Z">
              <w:r w:rsidRPr="001C0E1B">
                <w:t>2</w:t>
              </w:r>
            </w:ins>
          </w:p>
        </w:tc>
        <w:tc>
          <w:tcPr>
            <w:tcW w:w="7479" w:type="dxa"/>
            <w:shd w:val="clear" w:color="auto" w:fill="auto"/>
          </w:tcPr>
          <w:p w14:paraId="3F504D40" w14:textId="77777777" w:rsidR="00FE12A3" w:rsidRPr="001C0E1B" w:rsidRDefault="00FE12A3" w:rsidP="00B710BD">
            <w:pPr>
              <w:pStyle w:val="TAL"/>
              <w:rPr>
                <w:ins w:id="21893" w:author="Valentin Gheorghiu" w:date="2024-05-29T11:31:00Z"/>
              </w:rPr>
            </w:pPr>
            <w:ins w:id="21894" w:author="Valentin Gheorghiu" w:date="2024-05-29T11:31:00Z">
              <w:r w:rsidRPr="001C0E1B">
                <w:t>NR 15 kHz SSB SCS, 10 MHz bandwidth, TDD duplex mode</w:t>
              </w:r>
            </w:ins>
          </w:p>
        </w:tc>
      </w:tr>
      <w:tr w:rsidR="00FE12A3" w:rsidRPr="001C0E1B" w14:paraId="7FD9C1EF" w14:textId="77777777" w:rsidTr="008547E2">
        <w:trPr>
          <w:ins w:id="21895" w:author="Valentin Gheorghiu" w:date="2024-05-29T11:31:00Z"/>
        </w:trPr>
        <w:tc>
          <w:tcPr>
            <w:tcW w:w="2376" w:type="dxa"/>
            <w:shd w:val="clear" w:color="auto" w:fill="auto"/>
          </w:tcPr>
          <w:p w14:paraId="36000744" w14:textId="77777777" w:rsidR="00FE12A3" w:rsidRPr="001C0E1B" w:rsidRDefault="00FE12A3" w:rsidP="00B710BD">
            <w:pPr>
              <w:pStyle w:val="TAL"/>
              <w:rPr>
                <w:ins w:id="21896" w:author="Valentin Gheorghiu" w:date="2024-05-29T11:31:00Z"/>
              </w:rPr>
            </w:pPr>
            <w:ins w:id="21897" w:author="Valentin Gheorghiu" w:date="2024-05-29T11:31:00Z">
              <w:r w:rsidRPr="001C0E1B">
                <w:t>3</w:t>
              </w:r>
            </w:ins>
          </w:p>
        </w:tc>
        <w:tc>
          <w:tcPr>
            <w:tcW w:w="7479" w:type="dxa"/>
            <w:shd w:val="clear" w:color="auto" w:fill="auto"/>
          </w:tcPr>
          <w:p w14:paraId="3A238608" w14:textId="77777777" w:rsidR="00FE12A3" w:rsidRPr="001C0E1B" w:rsidRDefault="00FE12A3" w:rsidP="00B710BD">
            <w:pPr>
              <w:pStyle w:val="TAL"/>
              <w:rPr>
                <w:ins w:id="21898" w:author="Valentin Gheorghiu" w:date="2024-05-29T11:31:00Z"/>
              </w:rPr>
            </w:pPr>
            <w:ins w:id="21899" w:author="Valentin Gheorghiu" w:date="2024-05-29T11:31:00Z">
              <w:r w:rsidRPr="001C0E1B">
                <w:t>NR 30kHz SSB SCS, 40 MHz bandwidth, TDD duplex mode</w:t>
              </w:r>
            </w:ins>
          </w:p>
        </w:tc>
      </w:tr>
      <w:tr w:rsidR="00FE12A3" w:rsidRPr="001C0E1B" w14:paraId="608FE57E" w14:textId="77777777" w:rsidTr="008547E2">
        <w:trPr>
          <w:ins w:id="21900" w:author="Valentin Gheorghiu" w:date="2024-05-29T11:31:00Z"/>
        </w:trPr>
        <w:tc>
          <w:tcPr>
            <w:tcW w:w="9855" w:type="dxa"/>
            <w:gridSpan w:val="2"/>
            <w:shd w:val="clear" w:color="auto" w:fill="auto"/>
          </w:tcPr>
          <w:p w14:paraId="5FF1F6A4" w14:textId="77777777" w:rsidR="00FE12A3" w:rsidRPr="001C0E1B" w:rsidRDefault="00FE12A3" w:rsidP="00B710BD">
            <w:pPr>
              <w:pStyle w:val="TAN"/>
              <w:rPr>
                <w:ins w:id="21901" w:author="Valentin Gheorghiu" w:date="2024-05-29T11:31:00Z"/>
              </w:rPr>
            </w:pPr>
            <w:ins w:id="21902" w:author="Valentin Gheorghiu" w:date="2024-05-29T11:31:00Z">
              <w:r w:rsidRPr="001C0E1B">
                <w:t>Note:</w:t>
              </w:r>
              <w:r w:rsidRPr="001C0E1B">
                <w:tab/>
                <w:t xml:space="preserve">The </w:t>
              </w:r>
              <w:r>
                <w:t>mIAB-MT</w:t>
              </w:r>
              <w:r w:rsidRPr="001C0E1B">
                <w:t xml:space="preserve"> is only required to be tested in one of the supported test configurations in each supported band</w:t>
              </w:r>
            </w:ins>
          </w:p>
        </w:tc>
      </w:tr>
    </w:tbl>
    <w:p w14:paraId="0B63EC8B" w14:textId="77777777" w:rsidR="00FE12A3" w:rsidRPr="001C0E1B" w:rsidRDefault="00FE12A3" w:rsidP="00FE12A3">
      <w:pPr>
        <w:rPr>
          <w:ins w:id="21903" w:author="Valentin Gheorghiu" w:date="2024-05-29T11:31:00Z"/>
        </w:rPr>
      </w:pPr>
    </w:p>
    <w:p w14:paraId="137634D7" w14:textId="77777777" w:rsidR="00FE12A3" w:rsidRPr="001C0E1B" w:rsidRDefault="00FE12A3" w:rsidP="00FE12A3">
      <w:pPr>
        <w:pStyle w:val="Heading5"/>
        <w:rPr>
          <w:ins w:id="21904" w:author="Valentin Gheorghiu" w:date="2024-05-29T11:31:00Z"/>
        </w:rPr>
      </w:pPr>
      <w:bookmarkStart w:id="21905" w:name="_Toc535476646"/>
      <w:ins w:id="21906" w:author="Valentin Gheorghiu" w:date="2024-05-29T11:31:00Z">
        <w:r>
          <w:lastRenderedPageBreak/>
          <w:t>G.2.5B</w:t>
        </w:r>
        <w:r w:rsidRPr="001C0E1B">
          <w:t>.4.1.2</w:t>
        </w:r>
        <w:r w:rsidRPr="001C0E1B">
          <w:tab/>
          <w:t>Test parameters</w:t>
        </w:r>
        <w:bookmarkEnd w:id="21905"/>
      </w:ins>
    </w:p>
    <w:p w14:paraId="38D5D341" w14:textId="77777777" w:rsidR="00FE12A3" w:rsidRPr="001C0E1B" w:rsidRDefault="00FE12A3" w:rsidP="00FE12A3">
      <w:pPr>
        <w:rPr>
          <w:ins w:id="21907" w:author="Valentin Gheorghiu" w:date="2024-05-29T11:31:00Z"/>
        </w:rPr>
      </w:pPr>
      <w:ins w:id="21908" w:author="Valentin Gheorghiu" w:date="2024-05-29T11:31:00Z">
        <w:r w:rsidRPr="001C0E1B">
          <w:t xml:space="preserve">In this set of test cases </w:t>
        </w:r>
        <w:r w:rsidRPr="001C0E1B">
          <w:rPr>
            <w:rFonts w:cs="v4.2.0"/>
          </w:rPr>
          <w:t>there one cell in the test, PCell (Cell 1)</w:t>
        </w:r>
        <w:r w:rsidRPr="001C0E1B">
          <w:t xml:space="preserve">. The test parameters for the Cell 1 are given in Table </w:t>
        </w:r>
        <w:r>
          <w:t>G.2.5B</w:t>
        </w:r>
        <w:r w:rsidRPr="001C0E1B">
          <w:t xml:space="preserve">.4.1.2-1 below. The absolute and relative accuracy of L1-RSRP measurements are tested by using the parameters in Table </w:t>
        </w:r>
        <w:r>
          <w:t>G.2.5B</w:t>
        </w:r>
        <w:r w:rsidRPr="001C0E1B">
          <w:t>.4.1.2-1.</w:t>
        </w:r>
      </w:ins>
    </w:p>
    <w:p w14:paraId="7E163276" w14:textId="77777777" w:rsidR="00FE12A3" w:rsidRPr="001C0E1B" w:rsidRDefault="00FE12A3" w:rsidP="00FE12A3">
      <w:pPr>
        <w:rPr>
          <w:ins w:id="21909" w:author="Valentin Gheorghiu" w:date="2024-05-29T11:31:00Z"/>
        </w:rPr>
      </w:pPr>
      <w:ins w:id="21910" w:author="Valentin Gheorghiu" w:date="2024-05-29T11:31:00Z">
        <w:r w:rsidRPr="001C0E1B">
          <w:t xml:space="preserve">There is no measurement gap configured in the test. Before the test, </w:t>
        </w:r>
        <w:r>
          <w:t>mIAB-MT</w:t>
        </w:r>
        <w:r w:rsidRPr="001C0E1B">
          <w:t xml:space="preserve"> is configured one SSB resource set with two SSB resources. </w:t>
        </w:r>
        <w:r>
          <w:t>mIAB-MT</w:t>
        </w:r>
        <w:r w:rsidRPr="001C0E1B">
          <w:t xml:space="preserve"> is configured to perform RLM, BFD and L1-RSRP measurement based on the SSB resources 0 and 1.</w:t>
        </w:r>
      </w:ins>
    </w:p>
    <w:p w14:paraId="349ACE81" w14:textId="77777777" w:rsidR="00FE12A3" w:rsidRPr="001C0E1B" w:rsidRDefault="00FE12A3" w:rsidP="00FE12A3">
      <w:pPr>
        <w:pStyle w:val="TH"/>
        <w:rPr>
          <w:ins w:id="21911" w:author="Valentin Gheorghiu" w:date="2024-05-29T11:31:00Z"/>
        </w:rPr>
      </w:pPr>
      <w:bookmarkStart w:id="21912" w:name="_Toc535476647"/>
      <w:ins w:id="21913" w:author="Valentin Gheorghiu" w:date="2024-05-29T11:31:00Z">
        <w:r w:rsidRPr="001C0E1B">
          <w:lastRenderedPageBreak/>
          <w:t xml:space="preserve">Table </w:t>
        </w:r>
        <w:r>
          <w:t>G.2.5B</w:t>
        </w:r>
        <w:r w:rsidRPr="001C0E1B">
          <w:t>.4.1.2-1: FR1 SSB based L1-RSRP test parameters</w:t>
        </w:r>
      </w:ins>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885"/>
        <w:gridCol w:w="959"/>
        <w:gridCol w:w="1268"/>
        <w:gridCol w:w="1743"/>
        <w:gridCol w:w="1598"/>
      </w:tblGrid>
      <w:tr w:rsidR="00FE12A3" w:rsidRPr="001C0E1B" w14:paraId="04098B0B" w14:textId="77777777" w:rsidTr="008547E2">
        <w:trPr>
          <w:trHeight w:val="187"/>
          <w:jc w:val="center"/>
          <w:ins w:id="21914"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vAlign w:val="center"/>
            <w:hideMark/>
          </w:tcPr>
          <w:p w14:paraId="31F10B99" w14:textId="77777777" w:rsidR="00FE12A3" w:rsidRPr="001C0E1B" w:rsidRDefault="00FE12A3" w:rsidP="00B710BD">
            <w:pPr>
              <w:pStyle w:val="TAH"/>
              <w:rPr>
                <w:ins w:id="21915" w:author="Valentin Gheorghiu" w:date="2024-05-29T11:31:00Z"/>
                <w:rFonts w:cs="Arial"/>
              </w:rPr>
            </w:pPr>
            <w:ins w:id="21916" w:author="Valentin Gheorghiu" w:date="2024-05-29T11:31:00Z">
              <w:r w:rsidRPr="001C0E1B">
                <w:rPr>
                  <w:rFonts w:cs="Arial"/>
                </w:rPr>
                <w:lastRenderedPageBreak/>
                <w:t>Parameter</w:t>
              </w:r>
            </w:ins>
          </w:p>
        </w:tc>
        <w:tc>
          <w:tcPr>
            <w:tcW w:w="959" w:type="dxa"/>
            <w:tcBorders>
              <w:top w:val="single" w:sz="4" w:space="0" w:color="auto"/>
              <w:left w:val="single" w:sz="4" w:space="0" w:color="auto"/>
              <w:bottom w:val="single" w:sz="4" w:space="0" w:color="auto"/>
              <w:right w:val="single" w:sz="4" w:space="0" w:color="auto"/>
            </w:tcBorders>
            <w:vAlign w:val="center"/>
          </w:tcPr>
          <w:p w14:paraId="0756B32B" w14:textId="77777777" w:rsidR="00FE12A3" w:rsidRPr="001C0E1B" w:rsidRDefault="00FE12A3" w:rsidP="00B710BD">
            <w:pPr>
              <w:pStyle w:val="TAH"/>
              <w:rPr>
                <w:ins w:id="21917" w:author="Valentin Gheorghiu" w:date="2024-05-29T11:31:00Z"/>
                <w:rFonts w:cs="Arial"/>
              </w:rPr>
            </w:pPr>
            <w:ins w:id="21918" w:author="Valentin Gheorghiu" w:date="2024-05-29T11:31:00Z">
              <w:r w:rsidRPr="001C0E1B">
                <w:rPr>
                  <w:rFonts w:cs="Arial"/>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24243025" w14:textId="77777777" w:rsidR="00FE12A3" w:rsidRPr="001C0E1B" w:rsidRDefault="00FE12A3" w:rsidP="00B710BD">
            <w:pPr>
              <w:pStyle w:val="TAH"/>
              <w:rPr>
                <w:ins w:id="21919" w:author="Valentin Gheorghiu" w:date="2024-05-29T11:31:00Z"/>
                <w:rFonts w:cs="Arial"/>
              </w:rPr>
            </w:pPr>
            <w:ins w:id="21920" w:author="Valentin Gheorghiu" w:date="2024-05-29T11:31:00Z">
              <w:r w:rsidRPr="001C0E1B">
                <w:rPr>
                  <w:rFonts w:cs="Arial"/>
                </w:rPr>
                <w:t>Unit</w:t>
              </w:r>
            </w:ins>
          </w:p>
        </w:tc>
        <w:tc>
          <w:tcPr>
            <w:tcW w:w="1743" w:type="dxa"/>
            <w:tcBorders>
              <w:top w:val="single" w:sz="4" w:space="0" w:color="auto"/>
              <w:left w:val="single" w:sz="4" w:space="0" w:color="auto"/>
              <w:bottom w:val="single" w:sz="4" w:space="0" w:color="auto"/>
              <w:right w:val="single" w:sz="4" w:space="0" w:color="auto"/>
            </w:tcBorders>
            <w:vAlign w:val="center"/>
            <w:hideMark/>
          </w:tcPr>
          <w:p w14:paraId="1B57C5C6" w14:textId="77777777" w:rsidR="00FE12A3" w:rsidRPr="001C0E1B" w:rsidRDefault="00FE12A3" w:rsidP="00B710BD">
            <w:pPr>
              <w:pStyle w:val="TAH"/>
              <w:rPr>
                <w:ins w:id="21921" w:author="Valentin Gheorghiu" w:date="2024-05-29T11:31:00Z"/>
                <w:rFonts w:cs="Arial"/>
              </w:rPr>
            </w:pPr>
            <w:ins w:id="21922" w:author="Valentin Gheorghiu" w:date="2024-05-29T11:31:00Z">
              <w:r w:rsidRPr="001C0E1B">
                <w:rPr>
                  <w:rFonts w:cs="Arial"/>
                </w:rPr>
                <w:t>Test 1</w:t>
              </w:r>
            </w:ins>
          </w:p>
        </w:tc>
        <w:tc>
          <w:tcPr>
            <w:tcW w:w="1598" w:type="dxa"/>
            <w:tcBorders>
              <w:top w:val="single" w:sz="4" w:space="0" w:color="auto"/>
              <w:left w:val="single" w:sz="4" w:space="0" w:color="auto"/>
              <w:bottom w:val="single" w:sz="4" w:space="0" w:color="auto"/>
              <w:right w:val="single" w:sz="4" w:space="0" w:color="auto"/>
            </w:tcBorders>
            <w:vAlign w:val="center"/>
            <w:hideMark/>
          </w:tcPr>
          <w:p w14:paraId="114AF79A" w14:textId="77777777" w:rsidR="00FE12A3" w:rsidRPr="001C0E1B" w:rsidRDefault="00FE12A3" w:rsidP="00B710BD">
            <w:pPr>
              <w:pStyle w:val="TAH"/>
              <w:rPr>
                <w:ins w:id="21923" w:author="Valentin Gheorghiu" w:date="2024-05-29T11:31:00Z"/>
                <w:rFonts w:cs="Arial"/>
              </w:rPr>
            </w:pPr>
            <w:ins w:id="21924" w:author="Valentin Gheorghiu" w:date="2024-05-29T11:31:00Z">
              <w:r w:rsidRPr="001C0E1B">
                <w:rPr>
                  <w:rFonts w:cs="Arial"/>
                </w:rPr>
                <w:t>Test 2</w:t>
              </w:r>
            </w:ins>
          </w:p>
        </w:tc>
      </w:tr>
      <w:tr w:rsidR="00FE12A3" w:rsidRPr="001C0E1B" w14:paraId="556D4072" w14:textId="77777777" w:rsidTr="008547E2">
        <w:trPr>
          <w:trHeight w:val="187"/>
          <w:jc w:val="center"/>
          <w:ins w:id="21925"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7D27CC08" w14:textId="77777777" w:rsidR="00FE12A3" w:rsidRPr="001C0E1B" w:rsidRDefault="00FE12A3" w:rsidP="00B710BD">
            <w:pPr>
              <w:pStyle w:val="TAL"/>
              <w:rPr>
                <w:ins w:id="21926" w:author="Valentin Gheorghiu" w:date="2024-05-29T11:31:00Z"/>
              </w:rPr>
            </w:pPr>
            <w:ins w:id="21927" w:author="Valentin Gheorghiu" w:date="2024-05-29T11:31:00Z">
              <w:r w:rsidRPr="001C0E1B">
                <w:t>SSB GSCN</w:t>
              </w:r>
            </w:ins>
          </w:p>
        </w:tc>
        <w:tc>
          <w:tcPr>
            <w:tcW w:w="959" w:type="dxa"/>
            <w:tcBorders>
              <w:top w:val="single" w:sz="4" w:space="0" w:color="auto"/>
              <w:left w:val="single" w:sz="4" w:space="0" w:color="auto"/>
              <w:bottom w:val="single" w:sz="4" w:space="0" w:color="auto"/>
              <w:right w:val="single" w:sz="4" w:space="0" w:color="auto"/>
            </w:tcBorders>
          </w:tcPr>
          <w:p w14:paraId="7ACB4118" w14:textId="77777777" w:rsidR="00FE12A3" w:rsidRPr="001C0E1B" w:rsidRDefault="00FE12A3" w:rsidP="00B710BD">
            <w:pPr>
              <w:pStyle w:val="TAC"/>
              <w:rPr>
                <w:ins w:id="21928" w:author="Valentin Gheorghiu" w:date="2024-05-29T11:31:00Z"/>
              </w:rPr>
            </w:pPr>
            <w:ins w:id="21929"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628D2F07" w14:textId="77777777" w:rsidR="00FE12A3" w:rsidRPr="001C0E1B" w:rsidRDefault="00FE12A3" w:rsidP="00B710BD">
            <w:pPr>
              <w:pStyle w:val="TAC"/>
              <w:rPr>
                <w:ins w:id="21930"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hideMark/>
          </w:tcPr>
          <w:p w14:paraId="5D51FC61" w14:textId="77777777" w:rsidR="00FE12A3" w:rsidRPr="001C0E1B" w:rsidRDefault="00FE12A3" w:rsidP="00B710BD">
            <w:pPr>
              <w:pStyle w:val="TAC"/>
              <w:rPr>
                <w:ins w:id="21931" w:author="Valentin Gheorghiu" w:date="2024-05-29T11:31:00Z"/>
              </w:rPr>
            </w:pPr>
            <w:ins w:id="21932" w:author="Valentin Gheorghiu" w:date="2024-05-29T11:31:00Z">
              <w:r w:rsidRPr="001C0E1B">
                <w:t>freq1</w:t>
              </w:r>
            </w:ins>
          </w:p>
        </w:tc>
        <w:tc>
          <w:tcPr>
            <w:tcW w:w="1598" w:type="dxa"/>
            <w:tcBorders>
              <w:top w:val="single" w:sz="4" w:space="0" w:color="auto"/>
              <w:left w:val="single" w:sz="4" w:space="0" w:color="auto"/>
              <w:bottom w:val="single" w:sz="4" w:space="0" w:color="auto"/>
              <w:right w:val="single" w:sz="4" w:space="0" w:color="auto"/>
            </w:tcBorders>
            <w:hideMark/>
          </w:tcPr>
          <w:p w14:paraId="2D4BF11A" w14:textId="77777777" w:rsidR="00FE12A3" w:rsidRPr="001C0E1B" w:rsidRDefault="00FE12A3" w:rsidP="00B710BD">
            <w:pPr>
              <w:pStyle w:val="TAC"/>
              <w:rPr>
                <w:ins w:id="21933" w:author="Valentin Gheorghiu" w:date="2024-05-29T11:31:00Z"/>
              </w:rPr>
            </w:pPr>
            <w:ins w:id="21934" w:author="Valentin Gheorghiu" w:date="2024-05-29T11:31:00Z">
              <w:r w:rsidRPr="001C0E1B">
                <w:t>freq1</w:t>
              </w:r>
            </w:ins>
          </w:p>
        </w:tc>
      </w:tr>
      <w:tr w:rsidR="00FE12A3" w:rsidRPr="001C0E1B" w14:paraId="289932F9" w14:textId="77777777" w:rsidTr="008547E2">
        <w:trPr>
          <w:trHeight w:val="187"/>
          <w:jc w:val="center"/>
          <w:ins w:id="21935"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5B4E32A0" w14:textId="77777777" w:rsidR="00FE12A3" w:rsidRPr="001C0E1B" w:rsidRDefault="00FE12A3" w:rsidP="00B710BD">
            <w:pPr>
              <w:pStyle w:val="TAL"/>
              <w:rPr>
                <w:ins w:id="21936" w:author="Valentin Gheorghiu" w:date="2024-05-29T11:31:00Z"/>
              </w:rPr>
            </w:pPr>
            <w:ins w:id="21937" w:author="Valentin Gheorghiu" w:date="2024-05-29T11:31:00Z">
              <w:r w:rsidRPr="001C0E1B">
                <w:t>Duplex mode</w:t>
              </w:r>
            </w:ins>
          </w:p>
        </w:tc>
        <w:tc>
          <w:tcPr>
            <w:tcW w:w="959" w:type="dxa"/>
            <w:tcBorders>
              <w:top w:val="single" w:sz="4" w:space="0" w:color="auto"/>
              <w:left w:val="single" w:sz="4" w:space="0" w:color="auto"/>
              <w:bottom w:val="single" w:sz="4" w:space="0" w:color="auto"/>
              <w:right w:val="single" w:sz="4" w:space="0" w:color="auto"/>
            </w:tcBorders>
          </w:tcPr>
          <w:p w14:paraId="61F8FC77" w14:textId="77777777" w:rsidR="00FE12A3" w:rsidRPr="001C0E1B" w:rsidRDefault="00FE12A3" w:rsidP="00B710BD">
            <w:pPr>
              <w:pStyle w:val="TAC"/>
              <w:rPr>
                <w:ins w:id="21938" w:author="Valentin Gheorghiu" w:date="2024-05-29T11:31:00Z"/>
              </w:rPr>
            </w:pPr>
            <w:ins w:id="21939"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27FA40FE" w14:textId="77777777" w:rsidR="00FE12A3" w:rsidRPr="001C0E1B" w:rsidRDefault="00FE12A3" w:rsidP="00B710BD">
            <w:pPr>
              <w:pStyle w:val="TAC"/>
              <w:rPr>
                <w:ins w:id="21940" w:author="Valentin Gheorghiu" w:date="2024-05-29T11:31:00Z"/>
              </w:rPr>
            </w:pPr>
          </w:p>
        </w:tc>
        <w:tc>
          <w:tcPr>
            <w:tcW w:w="1743" w:type="dxa"/>
            <w:tcBorders>
              <w:top w:val="single" w:sz="4" w:space="0" w:color="auto"/>
              <w:left w:val="single" w:sz="4" w:space="0" w:color="auto"/>
              <w:right w:val="single" w:sz="4" w:space="0" w:color="auto"/>
            </w:tcBorders>
          </w:tcPr>
          <w:p w14:paraId="469C08FE" w14:textId="77777777" w:rsidR="00FE12A3" w:rsidRPr="001C0E1B" w:rsidRDefault="00FE12A3" w:rsidP="00B710BD">
            <w:pPr>
              <w:pStyle w:val="TAC"/>
              <w:rPr>
                <w:ins w:id="21941" w:author="Valentin Gheorghiu" w:date="2024-05-29T11:31:00Z"/>
              </w:rPr>
            </w:pPr>
            <w:ins w:id="21942" w:author="Valentin Gheorghiu" w:date="2024-05-29T11:31:00Z">
              <w:r w:rsidRPr="001C0E1B">
                <w:t>FDD</w:t>
              </w:r>
            </w:ins>
          </w:p>
        </w:tc>
        <w:tc>
          <w:tcPr>
            <w:tcW w:w="1598" w:type="dxa"/>
            <w:tcBorders>
              <w:top w:val="single" w:sz="4" w:space="0" w:color="auto"/>
              <w:left w:val="single" w:sz="4" w:space="0" w:color="auto"/>
              <w:right w:val="single" w:sz="4" w:space="0" w:color="auto"/>
            </w:tcBorders>
          </w:tcPr>
          <w:p w14:paraId="6B11E55E" w14:textId="77777777" w:rsidR="00FE12A3" w:rsidRPr="001C0E1B" w:rsidRDefault="00FE12A3" w:rsidP="00B710BD">
            <w:pPr>
              <w:pStyle w:val="TAC"/>
              <w:rPr>
                <w:ins w:id="21943" w:author="Valentin Gheorghiu" w:date="2024-05-29T11:31:00Z"/>
              </w:rPr>
            </w:pPr>
            <w:ins w:id="21944" w:author="Valentin Gheorghiu" w:date="2024-05-29T11:31:00Z">
              <w:r w:rsidRPr="001C0E1B">
                <w:t>FDD</w:t>
              </w:r>
            </w:ins>
          </w:p>
        </w:tc>
      </w:tr>
      <w:tr w:rsidR="00FE12A3" w:rsidRPr="001C0E1B" w14:paraId="78E03900" w14:textId="77777777" w:rsidTr="008547E2">
        <w:trPr>
          <w:trHeight w:val="187"/>
          <w:jc w:val="center"/>
          <w:ins w:id="21945"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18453C9F" w14:textId="77777777" w:rsidR="00FE12A3" w:rsidRPr="001C0E1B" w:rsidRDefault="00FE12A3" w:rsidP="00B710BD">
            <w:pPr>
              <w:pStyle w:val="TAL"/>
              <w:rPr>
                <w:ins w:id="21946"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33336226" w14:textId="77777777" w:rsidR="00FE12A3" w:rsidRPr="001C0E1B" w:rsidRDefault="00FE12A3" w:rsidP="00B710BD">
            <w:pPr>
              <w:pStyle w:val="TAC"/>
              <w:rPr>
                <w:ins w:id="21947" w:author="Valentin Gheorghiu" w:date="2024-05-29T11:31:00Z"/>
              </w:rPr>
            </w:pPr>
            <w:ins w:id="21948"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55492318" w14:textId="77777777" w:rsidR="00FE12A3" w:rsidRPr="001C0E1B" w:rsidRDefault="00FE12A3" w:rsidP="00B710BD">
            <w:pPr>
              <w:pStyle w:val="TAC"/>
              <w:rPr>
                <w:ins w:id="21949" w:author="Valentin Gheorghiu" w:date="2024-05-29T11:31:00Z"/>
              </w:rPr>
            </w:pPr>
          </w:p>
        </w:tc>
        <w:tc>
          <w:tcPr>
            <w:tcW w:w="1743" w:type="dxa"/>
            <w:tcBorders>
              <w:left w:val="single" w:sz="4" w:space="0" w:color="auto"/>
              <w:right w:val="single" w:sz="4" w:space="0" w:color="auto"/>
            </w:tcBorders>
          </w:tcPr>
          <w:p w14:paraId="71D44102" w14:textId="77777777" w:rsidR="00FE12A3" w:rsidRPr="001C0E1B" w:rsidRDefault="00FE12A3" w:rsidP="00B710BD">
            <w:pPr>
              <w:pStyle w:val="TAC"/>
              <w:rPr>
                <w:ins w:id="21950" w:author="Valentin Gheorghiu" w:date="2024-05-29T11:31:00Z"/>
              </w:rPr>
            </w:pPr>
            <w:ins w:id="21951" w:author="Valentin Gheorghiu" w:date="2024-05-29T11:31:00Z">
              <w:r w:rsidRPr="001C0E1B">
                <w:t>TDD</w:t>
              </w:r>
            </w:ins>
          </w:p>
        </w:tc>
        <w:tc>
          <w:tcPr>
            <w:tcW w:w="1598" w:type="dxa"/>
            <w:tcBorders>
              <w:left w:val="single" w:sz="4" w:space="0" w:color="auto"/>
              <w:right w:val="single" w:sz="4" w:space="0" w:color="auto"/>
            </w:tcBorders>
          </w:tcPr>
          <w:p w14:paraId="76CEDC24" w14:textId="77777777" w:rsidR="00FE12A3" w:rsidRPr="001C0E1B" w:rsidRDefault="00FE12A3" w:rsidP="00B710BD">
            <w:pPr>
              <w:pStyle w:val="TAC"/>
              <w:rPr>
                <w:ins w:id="21952" w:author="Valentin Gheorghiu" w:date="2024-05-29T11:31:00Z"/>
              </w:rPr>
            </w:pPr>
            <w:ins w:id="21953" w:author="Valentin Gheorghiu" w:date="2024-05-29T11:31:00Z">
              <w:r w:rsidRPr="001C0E1B">
                <w:t>TDD</w:t>
              </w:r>
            </w:ins>
          </w:p>
        </w:tc>
      </w:tr>
      <w:tr w:rsidR="00FE12A3" w:rsidRPr="001C0E1B" w14:paraId="5EF16082" w14:textId="77777777" w:rsidTr="008547E2">
        <w:trPr>
          <w:trHeight w:val="187"/>
          <w:jc w:val="center"/>
          <w:ins w:id="21954"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4CF7B2CE" w14:textId="77777777" w:rsidR="00FE12A3" w:rsidRPr="001C0E1B" w:rsidRDefault="00FE12A3" w:rsidP="00B710BD">
            <w:pPr>
              <w:pStyle w:val="TAL"/>
              <w:rPr>
                <w:ins w:id="21955"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559361C6" w14:textId="77777777" w:rsidR="00FE12A3" w:rsidRPr="001C0E1B" w:rsidRDefault="00FE12A3" w:rsidP="00B710BD">
            <w:pPr>
              <w:pStyle w:val="TAC"/>
              <w:rPr>
                <w:ins w:id="21956" w:author="Valentin Gheorghiu" w:date="2024-05-29T11:31:00Z"/>
              </w:rPr>
            </w:pPr>
            <w:ins w:id="21957"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121ADA13" w14:textId="77777777" w:rsidR="00FE12A3" w:rsidRPr="001C0E1B" w:rsidRDefault="00FE12A3" w:rsidP="00B710BD">
            <w:pPr>
              <w:pStyle w:val="TAC"/>
              <w:rPr>
                <w:ins w:id="21958" w:author="Valentin Gheorghiu" w:date="2024-05-29T11:31:00Z"/>
              </w:rPr>
            </w:pPr>
          </w:p>
        </w:tc>
        <w:tc>
          <w:tcPr>
            <w:tcW w:w="1743" w:type="dxa"/>
            <w:tcBorders>
              <w:left w:val="single" w:sz="4" w:space="0" w:color="auto"/>
              <w:bottom w:val="single" w:sz="4" w:space="0" w:color="auto"/>
              <w:right w:val="single" w:sz="4" w:space="0" w:color="auto"/>
            </w:tcBorders>
          </w:tcPr>
          <w:p w14:paraId="2B2CC905" w14:textId="77777777" w:rsidR="00FE12A3" w:rsidRPr="001C0E1B" w:rsidRDefault="00FE12A3" w:rsidP="00B710BD">
            <w:pPr>
              <w:pStyle w:val="TAC"/>
              <w:rPr>
                <w:ins w:id="21959" w:author="Valentin Gheorghiu" w:date="2024-05-29T11:31:00Z"/>
              </w:rPr>
            </w:pPr>
            <w:ins w:id="21960" w:author="Valentin Gheorghiu" w:date="2024-05-29T11:31:00Z">
              <w:r w:rsidRPr="001C0E1B">
                <w:t>TDD</w:t>
              </w:r>
            </w:ins>
          </w:p>
        </w:tc>
        <w:tc>
          <w:tcPr>
            <w:tcW w:w="1598" w:type="dxa"/>
            <w:tcBorders>
              <w:left w:val="single" w:sz="4" w:space="0" w:color="auto"/>
              <w:bottom w:val="single" w:sz="4" w:space="0" w:color="auto"/>
              <w:right w:val="single" w:sz="4" w:space="0" w:color="auto"/>
            </w:tcBorders>
          </w:tcPr>
          <w:p w14:paraId="70288E8B" w14:textId="77777777" w:rsidR="00FE12A3" w:rsidRPr="001C0E1B" w:rsidRDefault="00FE12A3" w:rsidP="00B710BD">
            <w:pPr>
              <w:pStyle w:val="TAC"/>
              <w:rPr>
                <w:ins w:id="21961" w:author="Valentin Gheorghiu" w:date="2024-05-29T11:31:00Z"/>
              </w:rPr>
            </w:pPr>
            <w:ins w:id="21962" w:author="Valentin Gheorghiu" w:date="2024-05-29T11:31:00Z">
              <w:r w:rsidRPr="001C0E1B">
                <w:t>TDD</w:t>
              </w:r>
            </w:ins>
          </w:p>
        </w:tc>
      </w:tr>
      <w:tr w:rsidR="00FE12A3" w:rsidRPr="001C0E1B" w14:paraId="170FB209" w14:textId="77777777" w:rsidTr="008547E2">
        <w:trPr>
          <w:trHeight w:val="187"/>
          <w:jc w:val="center"/>
          <w:ins w:id="21963"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6D10385C" w14:textId="77777777" w:rsidR="00FE12A3" w:rsidRPr="001C0E1B" w:rsidRDefault="00FE12A3" w:rsidP="00B710BD">
            <w:pPr>
              <w:pStyle w:val="TAL"/>
              <w:rPr>
                <w:ins w:id="21964" w:author="Valentin Gheorghiu" w:date="2024-05-29T11:31:00Z"/>
                <w:vertAlign w:val="subscript"/>
              </w:rPr>
            </w:pPr>
            <w:ins w:id="21965" w:author="Valentin Gheorghiu" w:date="2024-05-29T11:31:00Z">
              <w:r w:rsidRPr="001C0E1B">
                <w:t>BW</w:t>
              </w:r>
              <w:r w:rsidRPr="001C0E1B">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tcPr>
          <w:p w14:paraId="224F1929" w14:textId="77777777" w:rsidR="00FE12A3" w:rsidRPr="001C0E1B" w:rsidRDefault="00FE12A3" w:rsidP="00B710BD">
            <w:pPr>
              <w:pStyle w:val="TAC"/>
              <w:rPr>
                <w:ins w:id="21966" w:author="Valentin Gheorghiu" w:date="2024-05-29T11:31:00Z"/>
              </w:rPr>
            </w:pPr>
            <w:ins w:id="21967"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4F84F78F" w14:textId="77777777" w:rsidR="00FE12A3" w:rsidRPr="001C0E1B" w:rsidRDefault="00FE12A3" w:rsidP="00B710BD">
            <w:pPr>
              <w:pStyle w:val="TAC"/>
              <w:rPr>
                <w:ins w:id="21968" w:author="Valentin Gheorghiu" w:date="2024-05-29T11:31:00Z"/>
              </w:rPr>
            </w:pPr>
            <w:ins w:id="21969" w:author="Valentin Gheorghiu" w:date="2024-05-29T11:31:00Z">
              <w:r w:rsidRPr="001C0E1B">
                <w:t>MHz</w:t>
              </w:r>
            </w:ins>
          </w:p>
        </w:tc>
        <w:tc>
          <w:tcPr>
            <w:tcW w:w="1743" w:type="dxa"/>
            <w:tcBorders>
              <w:top w:val="single" w:sz="4" w:space="0" w:color="auto"/>
              <w:left w:val="single" w:sz="4" w:space="0" w:color="auto"/>
              <w:right w:val="single" w:sz="4" w:space="0" w:color="auto"/>
            </w:tcBorders>
          </w:tcPr>
          <w:p w14:paraId="3B1A1599" w14:textId="77777777" w:rsidR="00FE12A3" w:rsidRPr="001C0E1B" w:rsidRDefault="00FE12A3" w:rsidP="00B710BD">
            <w:pPr>
              <w:pStyle w:val="TAC"/>
              <w:rPr>
                <w:ins w:id="21970" w:author="Valentin Gheorghiu" w:date="2024-05-29T11:31:00Z"/>
              </w:rPr>
            </w:pPr>
            <w:ins w:id="21971" w:author="Valentin Gheorghiu" w:date="2024-05-29T11:31:00Z">
              <w:r w:rsidRPr="001C0E1B">
                <w:rPr>
                  <w:szCs w:val="18"/>
                </w:rPr>
                <w:t>10: N</w:t>
              </w:r>
              <w:r w:rsidRPr="001C0E1B">
                <w:rPr>
                  <w:szCs w:val="18"/>
                  <w:vertAlign w:val="subscript"/>
                </w:rPr>
                <w:t>RB,c</w:t>
              </w:r>
              <w:r w:rsidRPr="001C0E1B">
                <w:rPr>
                  <w:szCs w:val="18"/>
                </w:rPr>
                <w:t xml:space="preserve"> = 52</w:t>
              </w:r>
            </w:ins>
          </w:p>
        </w:tc>
        <w:tc>
          <w:tcPr>
            <w:tcW w:w="1598" w:type="dxa"/>
            <w:tcBorders>
              <w:top w:val="single" w:sz="4" w:space="0" w:color="auto"/>
              <w:left w:val="single" w:sz="4" w:space="0" w:color="auto"/>
              <w:right w:val="single" w:sz="4" w:space="0" w:color="auto"/>
            </w:tcBorders>
          </w:tcPr>
          <w:p w14:paraId="72BB5097" w14:textId="77777777" w:rsidR="00FE12A3" w:rsidRPr="001C0E1B" w:rsidRDefault="00FE12A3" w:rsidP="00B710BD">
            <w:pPr>
              <w:pStyle w:val="TAC"/>
              <w:rPr>
                <w:ins w:id="21972" w:author="Valentin Gheorghiu" w:date="2024-05-29T11:31:00Z"/>
              </w:rPr>
            </w:pPr>
            <w:ins w:id="21973"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5D1044B8" w14:textId="77777777" w:rsidTr="008547E2">
        <w:trPr>
          <w:trHeight w:val="187"/>
          <w:jc w:val="center"/>
          <w:ins w:id="21974"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502DBC70" w14:textId="77777777" w:rsidR="00FE12A3" w:rsidRPr="001C0E1B" w:rsidRDefault="00FE12A3" w:rsidP="00B710BD">
            <w:pPr>
              <w:pStyle w:val="TAL"/>
              <w:rPr>
                <w:ins w:id="21975"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05A3053C" w14:textId="77777777" w:rsidR="00FE12A3" w:rsidRPr="001C0E1B" w:rsidRDefault="00FE12A3" w:rsidP="00B710BD">
            <w:pPr>
              <w:pStyle w:val="TAC"/>
              <w:rPr>
                <w:ins w:id="21976" w:author="Valentin Gheorghiu" w:date="2024-05-29T11:31:00Z"/>
              </w:rPr>
            </w:pPr>
            <w:ins w:id="21977"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5A0C7B87" w14:textId="77777777" w:rsidR="00FE12A3" w:rsidRPr="001C0E1B" w:rsidRDefault="00FE12A3" w:rsidP="00B710BD">
            <w:pPr>
              <w:pStyle w:val="TAC"/>
              <w:rPr>
                <w:ins w:id="21978" w:author="Valentin Gheorghiu" w:date="2024-05-29T11:31:00Z"/>
              </w:rPr>
            </w:pPr>
          </w:p>
        </w:tc>
        <w:tc>
          <w:tcPr>
            <w:tcW w:w="1743" w:type="dxa"/>
            <w:tcBorders>
              <w:top w:val="single" w:sz="4" w:space="0" w:color="auto"/>
              <w:left w:val="single" w:sz="4" w:space="0" w:color="auto"/>
              <w:right w:val="single" w:sz="4" w:space="0" w:color="auto"/>
            </w:tcBorders>
          </w:tcPr>
          <w:p w14:paraId="2BEBD4BE" w14:textId="77777777" w:rsidR="00FE12A3" w:rsidRPr="001C0E1B" w:rsidRDefault="00FE12A3" w:rsidP="00B710BD">
            <w:pPr>
              <w:pStyle w:val="TAC"/>
              <w:rPr>
                <w:ins w:id="21979" w:author="Valentin Gheorghiu" w:date="2024-05-29T11:31:00Z"/>
              </w:rPr>
            </w:pPr>
            <w:ins w:id="21980" w:author="Valentin Gheorghiu" w:date="2024-05-29T11:31:00Z">
              <w:r w:rsidRPr="001C0E1B">
                <w:rPr>
                  <w:szCs w:val="18"/>
                </w:rPr>
                <w:t>10: N</w:t>
              </w:r>
              <w:r w:rsidRPr="001C0E1B">
                <w:rPr>
                  <w:szCs w:val="18"/>
                  <w:vertAlign w:val="subscript"/>
                </w:rPr>
                <w:t>RB,c</w:t>
              </w:r>
              <w:r w:rsidRPr="001C0E1B">
                <w:rPr>
                  <w:szCs w:val="18"/>
                </w:rPr>
                <w:t xml:space="preserve"> = 52</w:t>
              </w:r>
            </w:ins>
          </w:p>
        </w:tc>
        <w:tc>
          <w:tcPr>
            <w:tcW w:w="1598" w:type="dxa"/>
            <w:tcBorders>
              <w:top w:val="single" w:sz="4" w:space="0" w:color="auto"/>
              <w:left w:val="single" w:sz="4" w:space="0" w:color="auto"/>
              <w:right w:val="single" w:sz="4" w:space="0" w:color="auto"/>
            </w:tcBorders>
          </w:tcPr>
          <w:p w14:paraId="114D49AE" w14:textId="77777777" w:rsidR="00FE12A3" w:rsidRPr="001C0E1B" w:rsidRDefault="00FE12A3" w:rsidP="00B710BD">
            <w:pPr>
              <w:pStyle w:val="TAC"/>
              <w:rPr>
                <w:ins w:id="21981" w:author="Valentin Gheorghiu" w:date="2024-05-29T11:31:00Z"/>
              </w:rPr>
            </w:pPr>
            <w:ins w:id="21982"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5BCF9E11" w14:textId="77777777" w:rsidTr="008547E2">
        <w:trPr>
          <w:trHeight w:val="187"/>
          <w:jc w:val="center"/>
          <w:ins w:id="21983"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54291CA3" w14:textId="77777777" w:rsidR="00FE12A3" w:rsidRPr="001C0E1B" w:rsidRDefault="00FE12A3" w:rsidP="00B710BD">
            <w:pPr>
              <w:pStyle w:val="TAL"/>
              <w:rPr>
                <w:ins w:id="21984"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483C723B" w14:textId="77777777" w:rsidR="00FE12A3" w:rsidRPr="001C0E1B" w:rsidRDefault="00FE12A3" w:rsidP="00B710BD">
            <w:pPr>
              <w:pStyle w:val="TAC"/>
              <w:rPr>
                <w:ins w:id="21985" w:author="Valentin Gheorghiu" w:date="2024-05-29T11:31:00Z"/>
              </w:rPr>
            </w:pPr>
            <w:ins w:id="21986"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51F7132E" w14:textId="77777777" w:rsidR="00FE12A3" w:rsidRPr="001C0E1B" w:rsidRDefault="00FE12A3" w:rsidP="00B710BD">
            <w:pPr>
              <w:pStyle w:val="TAC"/>
              <w:rPr>
                <w:ins w:id="21987" w:author="Valentin Gheorghiu" w:date="2024-05-29T11:31:00Z"/>
              </w:rPr>
            </w:pPr>
          </w:p>
        </w:tc>
        <w:tc>
          <w:tcPr>
            <w:tcW w:w="1743" w:type="dxa"/>
            <w:tcBorders>
              <w:top w:val="single" w:sz="4" w:space="0" w:color="auto"/>
              <w:left w:val="single" w:sz="4" w:space="0" w:color="auto"/>
              <w:right w:val="single" w:sz="4" w:space="0" w:color="auto"/>
            </w:tcBorders>
          </w:tcPr>
          <w:p w14:paraId="0EA7AC12" w14:textId="77777777" w:rsidR="00FE12A3" w:rsidRPr="001C0E1B" w:rsidRDefault="00FE12A3" w:rsidP="00B710BD">
            <w:pPr>
              <w:pStyle w:val="TAC"/>
              <w:rPr>
                <w:ins w:id="21988" w:author="Valentin Gheorghiu" w:date="2024-05-29T11:31:00Z"/>
              </w:rPr>
            </w:pPr>
            <w:ins w:id="21989" w:author="Valentin Gheorghiu" w:date="2024-05-29T11:31:00Z">
              <w:r w:rsidRPr="001C0E1B">
                <w:rPr>
                  <w:szCs w:val="18"/>
                </w:rPr>
                <w:t>40: N</w:t>
              </w:r>
              <w:r w:rsidRPr="001C0E1B">
                <w:rPr>
                  <w:szCs w:val="18"/>
                  <w:vertAlign w:val="subscript"/>
                </w:rPr>
                <w:t>RB,c</w:t>
              </w:r>
              <w:r w:rsidRPr="001C0E1B">
                <w:rPr>
                  <w:szCs w:val="18"/>
                </w:rPr>
                <w:t xml:space="preserve"> = 106</w:t>
              </w:r>
            </w:ins>
          </w:p>
        </w:tc>
        <w:tc>
          <w:tcPr>
            <w:tcW w:w="1598" w:type="dxa"/>
            <w:tcBorders>
              <w:top w:val="single" w:sz="4" w:space="0" w:color="auto"/>
              <w:left w:val="single" w:sz="4" w:space="0" w:color="auto"/>
              <w:right w:val="single" w:sz="4" w:space="0" w:color="auto"/>
            </w:tcBorders>
          </w:tcPr>
          <w:p w14:paraId="5180F8A4" w14:textId="77777777" w:rsidR="00FE12A3" w:rsidRPr="001C0E1B" w:rsidRDefault="00FE12A3" w:rsidP="00B710BD">
            <w:pPr>
              <w:pStyle w:val="TAC"/>
              <w:rPr>
                <w:ins w:id="21990" w:author="Valentin Gheorghiu" w:date="2024-05-29T11:31:00Z"/>
              </w:rPr>
            </w:pPr>
            <w:ins w:id="21991" w:author="Valentin Gheorghiu" w:date="2024-05-29T11:31:00Z">
              <w:r w:rsidRPr="001C0E1B">
                <w:rPr>
                  <w:szCs w:val="18"/>
                </w:rPr>
                <w:t>40: N</w:t>
              </w:r>
              <w:r w:rsidRPr="001C0E1B">
                <w:rPr>
                  <w:szCs w:val="18"/>
                  <w:vertAlign w:val="subscript"/>
                </w:rPr>
                <w:t>RB,c</w:t>
              </w:r>
              <w:r w:rsidRPr="001C0E1B">
                <w:rPr>
                  <w:szCs w:val="18"/>
                </w:rPr>
                <w:t xml:space="preserve"> = 106</w:t>
              </w:r>
            </w:ins>
          </w:p>
        </w:tc>
      </w:tr>
      <w:tr w:rsidR="00FE12A3" w:rsidRPr="001C0E1B" w14:paraId="70093C46" w14:textId="77777777" w:rsidTr="008547E2">
        <w:trPr>
          <w:trHeight w:val="187"/>
          <w:jc w:val="center"/>
          <w:ins w:id="21992"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hideMark/>
          </w:tcPr>
          <w:p w14:paraId="46EFE0FF" w14:textId="77777777" w:rsidR="00FE12A3" w:rsidRPr="001C0E1B" w:rsidRDefault="00FE12A3" w:rsidP="00B710BD">
            <w:pPr>
              <w:pStyle w:val="TAL"/>
              <w:rPr>
                <w:ins w:id="21993" w:author="Valentin Gheorghiu" w:date="2024-05-29T11:31:00Z"/>
              </w:rPr>
            </w:pPr>
            <w:ins w:id="21994" w:author="Valentin Gheorghiu" w:date="2024-05-29T11:31:00Z">
              <w:r w:rsidRPr="001C0E1B">
                <w:t>PDSCH Reference measurement channel</w:t>
              </w:r>
            </w:ins>
          </w:p>
        </w:tc>
        <w:tc>
          <w:tcPr>
            <w:tcW w:w="959" w:type="dxa"/>
            <w:tcBorders>
              <w:top w:val="single" w:sz="4" w:space="0" w:color="auto"/>
              <w:left w:val="single" w:sz="4" w:space="0" w:color="auto"/>
              <w:bottom w:val="single" w:sz="4" w:space="0" w:color="auto"/>
              <w:right w:val="single" w:sz="4" w:space="0" w:color="auto"/>
            </w:tcBorders>
          </w:tcPr>
          <w:p w14:paraId="7B9762E9" w14:textId="77777777" w:rsidR="00FE12A3" w:rsidRPr="001C0E1B" w:rsidRDefault="00FE12A3" w:rsidP="00B710BD">
            <w:pPr>
              <w:pStyle w:val="TAC"/>
              <w:rPr>
                <w:ins w:id="21995" w:author="Valentin Gheorghiu" w:date="2024-05-29T11:31:00Z"/>
              </w:rPr>
            </w:pPr>
            <w:ins w:id="21996"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79BA8166" w14:textId="77777777" w:rsidR="00FE12A3" w:rsidRPr="001C0E1B" w:rsidRDefault="00FE12A3" w:rsidP="00B710BD">
            <w:pPr>
              <w:pStyle w:val="TAC"/>
              <w:rPr>
                <w:ins w:id="21997" w:author="Valentin Gheorghiu" w:date="2024-05-29T11:31:00Z"/>
              </w:rPr>
            </w:pPr>
          </w:p>
        </w:tc>
        <w:tc>
          <w:tcPr>
            <w:tcW w:w="1743" w:type="dxa"/>
            <w:tcBorders>
              <w:top w:val="single" w:sz="4" w:space="0" w:color="auto"/>
              <w:left w:val="single" w:sz="4" w:space="0" w:color="auto"/>
              <w:right w:val="single" w:sz="4" w:space="0" w:color="auto"/>
            </w:tcBorders>
            <w:hideMark/>
          </w:tcPr>
          <w:p w14:paraId="03031088" w14:textId="77777777" w:rsidR="00FE12A3" w:rsidRPr="001C0E1B" w:rsidRDefault="00FE12A3" w:rsidP="00B710BD">
            <w:pPr>
              <w:pStyle w:val="TAC"/>
              <w:rPr>
                <w:ins w:id="21998" w:author="Valentin Gheorghiu" w:date="2024-05-29T11:31:00Z"/>
              </w:rPr>
            </w:pPr>
            <w:ins w:id="21999" w:author="Valentin Gheorghiu" w:date="2024-05-29T11:31:00Z">
              <w:r w:rsidRPr="001C0E1B">
                <w:t>SR.1.1 FDD</w:t>
              </w:r>
            </w:ins>
          </w:p>
        </w:tc>
        <w:tc>
          <w:tcPr>
            <w:tcW w:w="1598" w:type="dxa"/>
            <w:tcBorders>
              <w:top w:val="single" w:sz="4" w:space="0" w:color="auto"/>
              <w:left w:val="single" w:sz="4" w:space="0" w:color="auto"/>
              <w:right w:val="single" w:sz="4" w:space="0" w:color="auto"/>
            </w:tcBorders>
            <w:hideMark/>
          </w:tcPr>
          <w:p w14:paraId="279DE93B" w14:textId="77777777" w:rsidR="00FE12A3" w:rsidRPr="001C0E1B" w:rsidRDefault="00FE12A3" w:rsidP="00B710BD">
            <w:pPr>
              <w:pStyle w:val="TAC"/>
              <w:rPr>
                <w:ins w:id="22000" w:author="Valentin Gheorghiu" w:date="2024-05-29T11:31:00Z"/>
              </w:rPr>
            </w:pPr>
            <w:ins w:id="22001" w:author="Valentin Gheorghiu" w:date="2024-05-29T11:31:00Z">
              <w:r w:rsidRPr="001C0E1B">
                <w:t>SR.1.1 FDD</w:t>
              </w:r>
            </w:ins>
          </w:p>
        </w:tc>
      </w:tr>
      <w:tr w:rsidR="00FE12A3" w:rsidRPr="001C0E1B" w14:paraId="34867E27" w14:textId="77777777" w:rsidTr="008547E2">
        <w:trPr>
          <w:trHeight w:val="187"/>
          <w:jc w:val="center"/>
          <w:ins w:id="22002"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2D5A30FB" w14:textId="77777777" w:rsidR="00FE12A3" w:rsidRPr="001C0E1B" w:rsidRDefault="00FE12A3" w:rsidP="00B710BD">
            <w:pPr>
              <w:pStyle w:val="TAL"/>
              <w:rPr>
                <w:ins w:id="22003"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7815E838" w14:textId="77777777" w:rsidR="00FE12A3" w:rsidRPr="001C0E1B" w:rsidRDefault="00FE12A3" w:rsidP="00B710BD">
            <w:pPr>
              <w:pStyle w:val="TAC"/>
              <w:rPr>
                <w:ins w:id="22004" w:author="Valentin Gheorghiu" w:date="2024-05-29T11:31:00Z"/>
              </w:rPr>
            </w:pPr>
            <w:ins w:id="22005"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7B7AA0C7" w14:textId="77777777" w:rsidR="00FE12A3" w:rsidRPr="001C0E1B" w:rsidRDefault="00FE12A3" w:rsidP="00B710BD">
            <w:pPr>
              <w:pStyle w:val="TAC"/>
              <w:rPr>
                <w:ins w:id="22006" w:author="Valentin Gheorghiu" w:date="2024-05-29T11:31:00Z"/>
              </w:rPr>
            </w:pPr>
          </w:p>
        </w:tc>
        <w:tc>
          <w:tcPr>
            <w:tcW w:w="1743" w:type="dxa"/>
            <w:tcBorders>
              <w:left w:val="single" w:sz="4" w:space="0" w:color="auto"/>
              <w:right w:val="single" w:sz="4" w:space="0" w:color="auto"/>
            </w:tcBorders>
          </w:tcPr>
          <w:p w14:paraId="2A76FCFD" w14:textId="77777777" w:rsidR="00FE12A3" w:rsidRPr="001C0E1B" w:rsidRDefault="00FE12A3" w:rsidP="00B710BD">
            <w:pPr>
              <w:pStyle w:val="TAC"/>
              <w:rPr>
                <w:ins w:id="22007" w:author="Valentin Gheorghiu" w:date="2024-05-29T11:31:00Z"/>
              </w:rPr>
            </w:pPr>
            <w:ins w:id="22008" w:author="Valentin Gheorghiu" w:date="2024-05-29T11:31:00Z">
              <w:r w:rsidRPr="001C0E1B">
                <w:t>SR.1.1 TDD</w:t>
              </w:r>
            </w:ins>
          </w:p>
        </w:tc>
        <w:tc>
          <w:tcPr>
            <w:tcW w:w="1598" w:type="dxa"/>
            <w:tcBorders>
              <w:left w:val="single" w:sz="4" w:space="0" w:color="auto"/>
              <w:right w:val="single" w:sz="4" w:space="0" w:color="auto"/>
            </w:tcBorders>
          </w:tcPr>
          <w:p w14:paraId="31D431C7" w14:textId="77777777" w:rsidR="00FE12A3" w:rsidRPr="001C0E1B" w:rsidRDefault="00FE12A3" w:rsidP="00B710BD">
            <w:pPr>
              <w:pStyle w:val="TAC"/>
              <w:rPr>
                <w:ins w:id="22009" w:author="Valentin Gheorghiu" w:date="2024-05-29T11:31:00Z"/>
              </w:rPr>
            </w:pPr>
            <w:ins w:id="22010" w:author="Valentin Gheorghiu" w:date="2024-05-29T11:31:00Z">
              <w:r w:rsidRPr="001C0E1B">
                <w:t>SR.1.1 TDD</w:t>
              </w:r>
            </w:ins>
          </w:p>
        </w:tc>
      </w:tr>
      <w:tr w:rsidR="00FE12A3" w:rsidRPr="001C0E1B" w14:paraId="4C78C6EA" w14:textId="77777777" w:rsidTr="008547E2">
        <w:trPr>
          <w:trHeight w:val="187"/>
          <w:jc w:val="center"/>
          <w:ins w:id="22011"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26A2765C" w14:textId="77777777" w:rsidR="00FE12A3" w:rsidRPr="001C0E1B" w:rsidRDefault="00FE12A3" w:rsidP="00B710BD">
            <w:pPr>
              <w:pStyle w:val="TAL"/>
              <w:rPr>
                <w:ins w:id="22012"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41A3793E" w14:textId="77777777" w:rsidR="00FE12A3" w:rsidRPr="001C0E1B" w:rsidRDefault="00FE12A3" w:rsidP="00B710BD">
            <w:pPr>
              <w:pStyle w:val="TAC"/>
              <w:rPr>
                <w:ins w:id="22013" w:author="Valentin Gheorghiu" w:date="2024-05-29T11:31:00Z"/>
              </w:rPr>
            </w:pPr>
            <w:ins w:id="22014"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376F26DA" w14:textId="77777777" w:rsidR="00FE12A3" w:rsidRPr="001C0E1B" w:rsidRDefault="00FE12A3" w:rsidP="00B710BD">
            <w:pPr>
              <w:pStyle w:val="TAC"/>
              <w:rPr>
                <w:ins w:id="22015" w:author="Valentin Gheorghiu" w:date="2024-05-29T11:31:00Z"/>
              </w:rPr>
            </w:pPr>
          </w:p>
        </w:tc>
        <w:tc>
          <w:tcPr>
            <w:tcW w:w="1743" w:type="dxa"/>
            <w:tcBorders>
              <w:left w:val="single" w:sz="4" w:space="0" w:color="auto"/>
              <w:bottom w:val="single" w:sz="4" w:space="0" w:color="auto"/>
              <w:right w:val="single" w:sz="4" w:space="0" w:color="auto"/>
            </w:tcBorders>
          </w:tcPr>
          <w:p w14:paraId="3E323F2E" w14:textId="77777777" w:rsidR="00FE12A3" w:rsidRPr="001C0E1B" w:rsidRDefault="00FE12A3" w:rsidP="00B710BD">
            <w:pPr>
              <w:pStyle w:val="TAC"/>
              <w:rPr>
                <w:ins w:id="22016" w:author="Valentin Gheorghiu" w:date="2024-05-29T11:31:00Z"/>
              </w:rPr>
            </w:pPr>
            <w:ins w:id="22017" w:author="Valentin Gheorghiu" w:date="2024-05-29T11:31:00Z">
              <w:r w:rsidRPr="001C0E1B">
                <w:t>SR.2.1 TDD</w:t>
              </w:r>
            </w:ins>
          </w:p>
        </w:tc>
        <w:tc>
          <w:tcPr>
            <w:tcW w:w="1598" w:type="dxa"/>
            <w:tcBorders>
              <w:left w:val="single" w:sz="4" w:space="0" w:color="auto"/>
              <w:bottom w:val="single" w:sz="4" w:space="0" w:color="auto"/>
              <w:right w:val="single" w:sz="4" w:space="0" w:color="auto"/>
            </w:tcBorders>
          </w:tcPr>
          <w:p w14:paraId="28AE9437" w14:textId="77777777" w:rsidR="00FE12A3" w:rsidRPr="001C0E1B" w:rsidRDefault="00FE12A3" w:rsidP="00B710BD">
            <w:pPr>
              <w:pStyle w:val="TAC"/>
              <w:rPr>
                <w:ins w:id="22018" w:author="Valentin Gheorghiu" w:date="2024-05-29T11:31:00Z"/>
              </w:rPr>
            </w:pPr>
            <w:ins w:id="22019" w:author="Valentin Gheorghiu" w:date="2024-05-29T11:31:00Z">
              <w:r w:rsidRPr="001C0E1B">
                <w:t>SR.2.1 TDD</w:t>
              </w:r>
            </w:ins>
          </w:p>
        </w:tc>
      </w:tr>
      <w:tr w:rsidR="00FE12A3" w:rsidRPr="001C0E1B" w14:paraId="3EB7B4A9" w14:textId="77777777" w:rsidTr="008547E2">
        <w:trPr>
          <w:trHeight w:val="187"/>
          <w:jc w:val="center"/>
          <w:ins w:id="22020"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5073DD0B" w14:textId="77777777" w:rsidR="00FE12A3" w:rsidRPr="001C0E1B" w:rsidRDefault="00FE12A3" w:rsidP="00B710BD">
            <w:pPr>
              <w:pStyle w:val="TAL"/>
              <w:rPr>
                <w:ins w:id="22021" w:author="Valentin Gheorghiu" w:date="2024-05-29T11:31:00Z"/>
              </w:rPr>
            </w:pPr>
            <w:ins w:id="22022" w:author="Valentin Gheorghiu" w:date="2024-05-29T11:31:00Z">
              <w:r w:rsidRPr="001C0E1B">
                <w:t>RMSI CORESET Reference Channel</w:t>
              </w:r>
            </w:ins>
          </w:p>
        </w:tc>
        <w:tc>
          <w:tcPr>
            <w:tcW w:w="959" w:type="dxa"/>
            <w:tcBorders>
              <w:top w:val="single" w:sz="4" w:space="0" w:color="auto"/>
              <w:left w:val="single" w:sz="4" w:space="0" w:color="auto"/>
              <w:bottom w:val="single" w:sz="4" w:space="0" w:color="auto"/>
              <w:right w:val="single" w:sz="4" w:space="0" w:color="auto"/>
            </w:tcBorders>
          </w:tcPr>
          <w:p w14:paraId="07F3C744" w14:textId="77777777" w:rsidR="00FE12A3" w:rsidRPr="001C0E1B" w:rsidRDefault="00FE12A3" w:rsidP="00B710BD">
            <w:pPr>
              <w:pStyle w:val="TAC"/>
              <w:rPr>
                <w:ins w:id="22023" w:author="Valentin Gheorghiu" w:date="2024-05-29T11:31:00Z"/>
              </w:rPr>
            </w:pPr>
            <w:ins w:id="22024"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2E302E22" w14:textId="77777777" w:rsidR="00FE12A3" w:rsidRPr="001C0E1B" w:rsidRDefault="00FE12A3" w:rsidP="00B710BD">
            <w:pPr>
              <w:pStyle w:val="TAC"/>
              <w:rPr>
                <w:ins w:id="22025" w:author="Valentin Gheorghiu" w:date="2024-05-29T11:31:00Z"/>
              </w:rPr>
            </w:pPr>
          </w:p>
        </w:tc>
        <w:tc>
          <w:tcPr>
            <w:tcW w:w="1743" w:type="dxa"/>
            <w:tcBorders>
              <w:top w:val="single" w:sz="4" w:space="0" w:color="auto"/>
              <w:left w:val="single" w:sz="4" w:space="0" w:color="auto"/>
              <w:right w:val="single" w:sz="4" w:space="0" w:color="auto"/>
            </w:tcBorders>
          </w:tcPr>
          <w:p w14:paraId="09668B32" w14:textId="77777777" w:rsidR="00FE12A3" w:rsidRPr="001C0E1B" w:rsidRDefault="00FE12A3" w:rsidP="00B710BD">
            <w:pPr>
              <w:pStyle w:val="TAC"/>
              <w:rPr>
                <w:ins w:id="22026" w:author="Valentin Gheorghiu" w:date="2024-05-29T11:31:00Z"/>
              </w:rPr>
            </w:pPr>
            <w:ins w:id="22027" w:author="Valentin Gheorghiu" w:date="2024-05-29T11:31:00Z">
              <w:r w:rsidRPr="001C0E1B">
                <w:t>CR.1.1 FDD</w:t>
              </w:r>
            </w:ins>
          </w:p>
        </w:tc>
        <w:tc>
          <w:tcPr>
            <w:tcW w:w="1598" w:type="dxa"/>
            <w:tcBorders>
              <w:top w:val="single" w:sz="4" w:space="0" w:color="auto"/>
              <w:left w:val="single" w:sz="4" w:space="0" w:color="auto"/>
              <w:right w:val="single" w:sz="4" w:space="0" w:color="auto"/>
            </w:tcBorders>
          </w:tcPr>
          <w:p w14:paraId="3DF6C386" w14:textId="77777777" w:rsidR="00FE12A3" w:rsidRPr="001C0E1B" w:rsidRDefault="00FE12A3" w:rsidP="00B710BD">
            <w:pPr>
              <w:pStyle w:val="TAC"/>
              <w:rPr>
                <w:ins w:id="22028" w:author="Valentin Gheorghiu" w:date="2024-05-29T11:31:00Z"/>
              </w:rPr>
            </w:pPr>
            <w:ins w:id="22029" w:author="Valentin Gheorghiu" w:date="2024-05-29T11:31:00Z">
              <w:r w:rsidRPr="001C0E1B">
                <w:t>CR.1.1 FDD</w:t>
              </w:r>
            </w:ins>
          </w:p>
        </w:tc>
      </w:tr>
      <w:tr w:rsidR="00FE12A3" w:rsidRPr="001C0E1B" w14:paraId="091D7F7C" w14:textId="77777777" w:rsidTr="008547E2">
        <w:trPr>
          <w:trHeight w:val="187"/>
          <w:jc w:val="center"/>
          <w:ins w:id="22030"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289A8E17" w14:textId="77777777" w:rsidR="00FE12A3" w:rsidRPr="001C0E1B" w:rsidRDefault="00FE12A3" w:rsidP="00B710BD">
            <w:pPr>
              <w:pStyle w:val="TAL"/>
              <w:rPr>
                <w:ins w:id="22031"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4C49C1E6" w14:textId="77777777" w:rsidR="00FE12A3" w:rsidRPr="001C0E1B" w:rsidRDefault="00FE12A3" w:rsidP="00B710BD">
            <w:pPr>
              <w:pStyle w:val="TAC"/>
              <w:rPr>
                <w:ins w:id="22032" w:author="Valentin Gheorghiu" w:date="2024-05-29T11:31:00Z"/>
              </w:rPr>
            </w:pPr>
            <w:ins w:id="22033"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44A08193" w14:textId="77777777" w:rsidR="00FE12A3" w:rsidRPr="001C0E1B" w:rsidRDefault="00FE12A3" w:rsidP="00B710BD">
            <w:pPr>
              <w:pStyle w:val="TAC"/>
              <w:rPr>
                <w:ins w:id="22034" w:author="Valentin Gheorghiu" w:date="2024-05-29T11:31:00Z"/>
              </w:rPr>
            </w:pPr>
          </w:p>
        </w:tc>
        <w:tc>
          <w:tcPr>
            <w:tcW w:w="1743" w:type="dxa"/>
            <w:tcBorders>
              <w:left w:val="single" w:sz="4" w:space="0" w:color="auto"/>
              <w:right w:val="single" w:sz="4" w:space="0" w:color="auto"/>
            </w:tcBorders>
          </w:tcPr>
          <w:p w14:paraId="5C97C941" w14:textId="77777777" w:rsidR="00FE12A3" w:rsidRPr="001C0E1B" w:rsidRDefault="00FE12A3" w:rsidP="00B710BD">
            <w:pPr>
              <w:pStyle w:val="TAC"/>
              <w:rPr>
                <w:ins w:id="22035" w:author="Valentin Gheorghiu" w:date="2024-05-29T11:31:00Z"/>
              </w:rPr>
            </w:pPr>
            <w:ins w:id="22036" w:author="Valentin Gheorghiu" w:date="2024-05-29T11:31:00Z">
              <w:r w:rsidRPr="001C0E1B">
                <w:t>CR.1.1 TDD</w:t>
              </w:r>
            </w:ins>
          </w:p>
        </w:tc>
        <w:tc>
          <w:tcPr>
            <w:tcW w:w="1598" w:type="dxa"/>
            <w:tcBorders>
              <w:left w:val="single" w:sz="4" w:space="0" w:color="auto"/>
              <w:right w:val="single" w:sz="4" w:space="0" w:color="auto"/>
            </w:tcBorders>
          </w:tcPr>
          <w:p w14:paraId="4610AF2F" w14:textId="77777777" w:rsidR="00FE12A3" w:rsidRPr="001C0E1B" w:rsidRDefault="00FE12A3" w:rsidP="00B710BD">
            <w:pPr>
              <w:pStyle w:val="TAC"/>
              <w:rPr>
                <w:ins w:id="22037" w:author="Valentin Gheorghiu" w:date="2024-05-29T11:31:00Z"/>
              </w:rPr>
            </w:pPr>
            <w:ins w:id="22038" w:author="Valentin Gheorghiu" w:date="2024-05-29T11:31:00Z">
              <w:r w:rsidRPr="001C0E1B">
                <w:t>CR.1.1 TDD</w:t>
              </w:r>
            </w:ins>
          </w:p>
        </w:tc>
      </w:tr>
      <w:tr w:rsidR="00FE12A3" w:rsidRPr="001C0E1B" w14:paraId="54E3ADC5" w14:textId="77777777" w:rsidTr="008547E2">
        <w:trPr>
          <w:trHeight w:val="187"/>
          <w:jc w:val="center"/>
          <w:ins w:id="22039"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4BB0709E" w14:textId="77777777" w:rsidR="00FE12A3" w:rsidRPr="001C0E1B" w:rsidRDefault="00FE12A3" w:rsidP="00B710BD">
            <w:pPr>
              <w:pStyle w:val="TAL"/>
              <w:rPr>
                <w:ins w:id="22040"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4ADD3C8F" w14:textId="77777777" w:rsidR="00FE12A3" w:rsidRPr="001C0E1B" w:rsidRDefault="00FE12A3" w:rsidP="00B710BD">
            <w:pPr>
              <w:pStyle w:val="TAC"/>
              <w:rPr>
                <w:ins w:id="22041" w:author="Valentin Gheorghiu" w:date="2024-05-29T11:31:00Z"/>
              </w:rPr>
            </w:pPr>
            <w:ins w:id="22042"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246907A7" w14:textId="77777777" w:rsidR="00FE12A3" w:rsidRPr="001C0E1B" w:rsidRDefault="00FE12A3" w:rsidP="00B710BD">
            <w:pPr>
              <w:pStyle w:val="TAC"/>
              <w:rPr>
                <w:ins w:id="22043" w:author="Valentin Gheorghiu" w:date="2024-05-29T11:31:00Z"/>
              </w:rPr>
            </w:pPr>
          </w:p>
        </w:tc>
        <w:tc>
          <w:tcPr>
            <w:tcW w:w="1743" w:type="dxa"/>
            <w:tcBorders>
              <w:left w:val="single" w:sz="4" w:space="0" w:color="auto"/>
              <w:bottom w:val="single" w:sz="4" w:space="0" w:color="auto"/>
              <w:right w:val="single" w:sz="4" w:space="0" w:color="auto"/>
            </w:tcBorders>
          </w:tcPr>
          <w:p w14:paraId="6C575301" w14:textId="77777777" w:rsidR="00FE12A3" w:rsidRPr="001C0E1B" w:rsidRDefault="00FE12A3" w:rsidP="00B710BD">
            <w:pPr>
              <w:pStyle w:val="TAC"/>
              <w:rPr>
                <w:ins w:id="22044" w:author="Valentin Gheorghiu" w:date="2024-05-29T11:31:00Z"/>
              </w:rPr>
            </w:pPr>
            <w:ins w:id="22045" w:author="Valentin Gheorghiu" w:date="2024-05-29T11:31:00Z">
              <w:r w:rsidRPr="001C0E1B">
                <w:t>CR.2.1 TDD</w:t>
              </w:r>
            </w:ins>
          </w:p>
        </w:tc>
        <w:tc>
          <w:tcPr>
            <w:tcW w:w="1598" w:type="dxa"/>
            <w:tcBorders>
              <w:left w:val="single" w:sz="4" w:space="0" w:color="auto"/>
              <w:bottom w:val="single" w:sz="4" w:space="0" w:color="auto"/>
              <w:right w:val="single" w:sz="4" w:space="0" w:color="auto"/>
            </w:tcBorders>
          </w:tcPr>
          <w:p w14:paraId="6D18362F" w14:textId="77777777" w:rsidR="00FE12A3" w:rsidRPr="001C0E1B" w:rsidRDefault="00FE12A3" w:rsidP="00B710BD">
            <w:pPr>
              <w:pStyle w:val="TAC"/>
              <w:rPr>
                <w:ins w:id="22046" w:author="Valentin Gheorghiu" w:date="2024-05-29T11:31:00Z"/>
              </w:rPr>
            </w:pPr>
            <w:ins w:id="22047" w:author="Valentin Gheorghiu" w:date="2024-05-29T11:31:00Z">
              <w:r w:rsidRPr="001C0E1B">
                <w:t>CR.2.1 TDD</w:t>
              </w:r>
            </w:ins>
          </w:p>
        </w:tc>
      </w:tr>
      <w:tr w:rsidR="00FE12A3" w:rsidRPr="001C0E1B" w14:paraId="16BE8C5B" w14:textId="77777777" w:rsidTr="008547E2">
        <w:trPr>
          <w:trHeight w:val="187"/>
          <w:jc w:val="center"/>
          <w:ins w:id="22048" w:author="Valentin Gheorghiu" w:date="2024-05-29T11:31:00Z"/>
        </w:trPr>
        <w:tc>
          <w:tcPr>
            <w:tcW w:w="2732" w:type="dxa"/>
            <w:gridSpan w:val="2"/>
            <w:tcBorders>
              <w:left w:val="single" w:sz="4" w:space="0" w:color="auto"/>
              <w:bottom w:val="nil"/>
              <w:right w:val="single" w:sz="4" w:space="0" w:color="auto"/>
            </w:tcBorders>
            <w:shd w:val="clear" w:color="auto" w:fill="auto"/>
          </w:tcPr>
          <w:p w14:paraId="3D8E52C8" w14:textId="77777777" w:rsidR="00FE12A3" w:rsidRPr="001C0E1B" w:rsidRDefault="00FE12A3" w:rsidP="00B710BD">
            <w:pPr>
              <w:pStyle w:val="TAL"/>
              <w:rPr>
                <w:ins w:id="22049" w:author="Valentin Gheorghiu" w:date="2024-05-29T11:31:00Z"/>
              </w:rPr>
            </w:pPr>
            <w:ins w:id="22050" w:author="Valentin Gheorghiu" w:date="2024-05-29T11:31:00Z">
              <w:r w:rsidRPr="001C0E1B">
                <w:t>Dedicated CORESET Reference Channel</w:t>
              </w:r>
            </w:ins>
          </w:p>
        </w:tc>
        <w:tc>
          <w:tcPr>
            <w:tcW w:w="959" w:type="dxa"/>
            <w:tcBorders>
              <w:top w:val="single" w:sz="4" w:space="0" w:color="auto"/>
              <w:left w:val="single" w:sz="4" w:space="0" w:color="auto"/>
              <w:bottom w:val="single" w:sz="4" w:space="0" w:color="auto"/>
              <w:right w:val="single" w:sz="4" w:space="0" w:color="auto"/>
            </w:tcBorders>
          </w:tcPr>
          <w:p w14:paraId="180A91EF" w14:textId="77777777" w:rsidR="00FE12A3" w:rsidRPr="001C0E1B" w:rsidRDefault="00FE12A3" w:rsidP="00B710BD">
            <w:pPr>
              <w:pStyle w:val="TAC"/>
              <w:rPr>
                <w:ins w:id="22051" w:author="Valentin Gheorghiu" w:date="2024-05-29T11:31:00Z"/>
              </w:rPr>
            </w:pPr>
            <w:ins w:id="22052" w:author="Valentin Gheorghiu" w:date="2024-05-29T11:31:00Z">
              <w:r w:rsidRPr="001C0E1B">
                <w:t>1</w:t>
              </w:r>
            </w:ins>
          </w:p>
        </w:tc>
        <w:tc>
          <w:tcPr>
            <w:tcW w:w="1268" w:type="dxa"/>
            <w:tcBorders>
              <w:left w:val="single" w:sz="4" w:space="0" w:color="auto"/>
              <w:bottom w:val="nil"/>
              <w:right w:val="single" w:sz="4" w:space="0" w:color="auto"/>
            </w:tcBorders>
            <w:shd w:val="clear" w:color="auto" w:fill="auto"/>
          </w:tcPr>
          <w:p w14:paraId="688D380B" w14:textId="77777777" w:rsidR="00FE12A3" w:rsidRPr="001C0E1B" w:rsidRDefault="00FE12A3" w:rsidP="00B710BD">
            <w:pPr>
              <w:pStyle w:val="TAC"/>
              <w:rPr>
                <w:ins w:id="22053" w:author="Valentin Gheorghiu" w:date="2024-05-29T11:31:00Z"/>
              </w:rPr>
            </w:pPr>
          </w:p>
        </w:tc>
        <w:tc>
          <w:tcPr>
            <w:tcW w:w="1743" w:type="dxa"/>
            <w:tcBorders>
              <w:left w:val="single" w:sz="4" w:space="0" w:color="auto"/>
              <w:bottom w:val="single" w:sz="4" w:space="0" w:color="auto"/>
              <w:right w:val="single" w:sz="4" w:space="0" w:color="auto"/>
            </w:tcBorders>
          </w:tcPr>
          <w:p w14:paraId="0CABDD02" w14:textId="77777777" w:rsidR="00FE12A3" w:rsidRPr="001C0E1B" w:rsidRDefault="00FE12A3" w:rsidP="00B710BD">
            <w:pPr>
              <w:pStyle w:val="TAC"/>
              <w:rPr>
                <w:ins w:id="22054" w:author="Valentin Gheorghiu" w:date="2024-05-29T11:31:00Z"/>
              </w:rPr>
            </w:pPr>
            <w:ins w:id="22055" w:author="Valentin Gheorghiu" w:date="2024-05-29T11:31:00Z">
              <w:r w:rsidRPr="001C0E1B">
                <w:t>CCR.1.1 FDD</w:t>
              </w:r>
            </w:ins>
          </w:p>
        </w:tc>
        <w:tc>
          <w:tcPr>
            <w:tcW w:w="1598" w:type="dxa"/>
            <w:tcBorders>
              <w:left w:val="single" w:sz="4" w:space="0" w:color="auto"/>
              <w:bottom w:val="single" w:sz="4" w:space="0" w:color="auto"/>
              <w:right w:val="single" w:sz="4" w:space="0" w:color="auto"/>
            </w:tcBorders>
          </w:tcPr>
          <w:p w14:paraId="384A557E" w14:textId="77777777" w:rsidR="00FE12A3" w:rsidRPr="001C0E1B" w:rsidRDefault="00FE12A3" w:rsidP="00B710BD">
            <w:pPr>
              <w:pStyle w:val="TAC"/>
              <w:rPr>
                <w:ins w:id="22056" w:author="Valentin Gheorghiu" w:date="2024-05-29T11:31:00Z"/>
              </w:rPr>
            </w:pPr>
            <w:ins w:id="22057" w:author="Valentin Gheorghiu" w:date="2024-05-29T11:31:00Z">
              <w:r w:rsidRPr="001C0E1B">
                <w:t>CCR.1.1 FDD</w:t>
              </w:r>
            </w:ins>
          </w:p>
        </w:tc>
      </w:tr>
      <w:tr w:rsidR="00FE12A3" w:rsidRPr="001C0E1B" w14:paraId="68AA020F" w14:textId="77777777" w:rsidTr="008547E2">
        <w:trPr>
          <w:trHeight w:val="187"/>
          <w:jc w:val="center"/>
          <w:ins w:id="22058"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271B40C6" w14:textId="77777777" w:rsidR="00FE12A3" w:rsidRPr="001C0E1B" w:rsidRDefault="00FE12A3" w:rsidP="00B710BD">
            <w:pPr>
              <w:pStyle w:val="TAL"/>
              <w:rPr>
                <w:ins w:id="22059"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5B90AADE" w14:textId="77777777" w:rsidR="00FE12A3" w:rsidRPr="001C0E1B" w:rsidRDefault="00FE12A3" w:rsidP="00B710BD">
            <w:pPr>
              <w:pStyle w:val="TAC"/>
              <w:rPr>
                <w:ins w:id="22060" w:author="Valentin Gheorghiu" w:date="2024-05-29T11:31:00Z"/>
              </w:rPr>
            </w:pPr>
            <w:ins w:id="22061"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57F7F6AA" w14:textId="77777777" w:rsidR="00FE12A3" w:rsidRPr="001C0E1B" w:rsidRDefault="00FE12A3" w:rsidP="00B710BD">
            <w:pPr>
              <w:pStyle w:val="TAC"/>
              <w:rPr>
                <w:ins w:id="22062" w:author="Valentin Gheorghiu" w:date="2024-05-29T11:31:00Z"/>
              </w:rPr>
            </w:pPr>
          </w:p>
        </w:tc>
        <w:tc>
          <w:tcPr>
            <w:tcW w:w="1743" w:type="dxa"/>
            <w:tcBorders>
              <w:left w:val="single" w:sz="4" w:space="0" w:color="auto"/>
              <w:bottom w:val="single" w:sz="4" w:space="0" w:color="auto"/>
              <w:right w:val="single" w:sz="4" w:space="0" w:color="auto"/>
            </w:tcBorders>
          </w:tcPr>
          <w:p w14:paraId="5EBEC6CD" w14:textId="77777777" w:rsidR="00FE12A3" w:rsidRPr="001C0E1B" w:rsidRDefault="00FE12A3" w:rsidP="00B710BD">
            <w:pPr>
              <w:pStyle w:val="TAC"/>
              <w:rPr>
                <w:ins w:id="22063" w:author="Valentin Gheorghiu" w:date="2024-05-29T11:31:00Z"/>
              </w:rPr>
            </w:pPr>
            <w:ins w:id="22064" w:author="Valentin Gheorghiu" w:date="2024-05-29T11:31:00Z">
              <w:r w:rsidRPr="001C0E1B">
                <w:t>CCR.1.1 TDD</w:t>
              </w:r>
            </w:ins>
          </w:p>
        </w:tc>
        <w:tc>
          <w:tcPr>
            <w:tcW w:w="1598" w:type="dxa"/>
            <w:tcBorders>
              <w:left w:val="single" w:sz="4" w:space="0" w:color="auto"/>
              <w:bottom w:val="single" w:sz="4" w:space="0" w:color="auto"/>
              <w:right w:val="single" w:sz="4" w:space="0" w:color="auto"/>
            </w:tcBorders>
          </w:tcPr>
          <w:p w14:paraId="57DD87A7" w14:textId="77777777" w:rsidR="00FE12A3" w:rsidRPr="001C0E1B" w:rsidRDefault="00FE12A3" w:rsidP="00B710BD">
            <w:pPr>
              <w:pStyle w:val="TAC"/>
              <w:rPr>
                <w:ins w:id="22065" w:author="Valentin Gheorghiu" w:date="2024-05-29T11:31:00Z"/>
              </w:rPr>
            </w:pPr>
            <w:ins w:id="22066" w:author="Valentin Gheorghiu" w:date="2024-05-29T11:31:00Z">
              <w:r w:rsidRPr="001C0E1B">
                <w:t>CCR.1.1 TDD</w:t>
              </w:r>
            </w:ins>
          </w:p>
        </w:tc>
      </w:tr>
      <w:tr w:rsidR="00FE12A3" w:rsidRPr="001C0E1B" w14:paraId="1DB4966F" w14:textId="77777777" w:rsidTr="008547E2">
        <w:trPr>
          <w:trHeight w:val="187"/>
          <w:jc w:val="center"/>
          <w:ins w:id="22067"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5D1DE4F8" w14:textId="77777777" w:rsidR="00FE12A3" w:rsidRPr="001C0E1B" w:rsidRDefault="00FE12A3" w:rsidP="00B710BD">
            <w:pPr>
              <w:pStyle w:val="TAL"/>
              <w:rPr>
                <w:ins w:id="22068"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5EE5F108" w14:textId="77777777" w:rsidR="00FE12A3" w:rsidRPr="001C0E1B" w:rsidRDefault="00FE12A3" w:rsidP="00B710BD">
            <w:pPr>
              <w:pStyle w:val="TAC"/>
              <w:rPr>
                <w:ins w:id="22069" w:author="Valentin Gheorghiu" w:date="2024-05-29T11:31:00Z"/>
              </w:rPr>
            </w:pPr>
            <w:ins w:id="22070"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365CB22C" w14:textId="77777777" w:rsidR="00FE12A3" w:rsidRPr="001C0E1B" w:rsidRDefault="00FE12A3" w:rsidP="00B710BD">
            <w:pPr>
              <w:pStyle w:val="TAC"/>
              <w:rPr>
                <w:ins w:id="22071" w:author="Valentin Gheorghiu" w:date="2024-05-29T11:31:00Z"/>
              </w:rPr>
            </w:pPr>
          </w:p>
        </w:tc>
        <w:tc>
          <w:tcPr>
            <w:tcW w:w="1743" w:type="dxa"/>
            <w:tcBorders>
              <w:left w:val="single" w:sz="4" w:space="0" w:color="auto"/>
              <w:bottom w:val="single" w:sz="4" w:space="0" w:color="auto"/>
              <w:right w:val="single" w:sz="4" w:space="0" w:color="auto"/>
            </w:tcBorders>
          </w:tcPr>
          <w:p w14:paraId="1D2C1BE7" w14:textId="77777777" w:rsidR="00FE12A3" w:rsidRPr="001C0E1B" w:rsidRDefault="00FE12A3" w:rsidP="00B710BD">
            <w:pPr>
              <w:pStyle w:val="TAC"/>
              <w:rPr>
                <w:ins w:id="22072" w:author="Valentin Gheorghiu" w:date="2024-05-29T11:31:00Z"/>
              </w:rPr>
            </w:pPr>
            <w:ins w:id="22073" w:author="Valentin Gheorghiu" w:date="2024-05-29T11:31:00Z">
              <w:r w:rsidRPr="001C0E1B">
                <w:t>CCR.2.1 TDD</w:t>
              </w:r>
            </w:ins>
          </w:p>
        </w:tc>
        <w:tc>
          <w:tcPr>
            <w:tcW w:w="1598" w:type="dxa"/>
            <w:tcBorders>
              <w:left w:val="single" w:sz="4" w:space="0" w:color="auto"/>
              <w:bottom w:val="single" w:sz="4" w:space="0" w:color="auto"/>
              <w:right w:val="single" w:sz="4" w:space="0" w:color="auto"/>
            </w:tcBorders>
          </w:tcPr>
          <w:p w14:paraId="40371F32" w14:textId="77777777" w:rsidR="00FE12A3" w:rsidRPr="001C0E1B" w:rsidRDefault="00FE12A3" w:rsidP="00B710BD">
            <w:pPr>
              <w:pStyle w:val="TAC"/>
              <w:rPr>
                <w:ins w:id="22074" w:author="Valentin Gheorghiu" w:date="2024-05-29T11:31:00Z"/>
              </w:rPr>
            </w:pPr>
            <w:ins w:id="22075" w:author="Valentin Gheorghiu" w:date="2024-05-29T11:31:00Z">
              <w:r w:rsidRPr="001C0E1B">
                <w:t>CCR.2.1 TDD</w:t>
              </w:r>
            </w:ins>
          </w:p>
        </w:tc>
      </w:tr>
      <w:tr w:rsidR="00FE12A3" w:rsidRPr="001C0E1B" w14:paraId="4FFA31FF" w14:textId="77777777" w:rsidTr="008547E2">
        <w:trPr>
          <w:trHeight w:val="187"/>
          <w:jc w:val="center"/>
          <w:ins w:id="22076" w:author="Valentin Gheorghiu" w:date="2024-05-29T11:31:00Z"/>
        </w:trPr>
        <w:tc>
          <w:tcPr>
            <w:tcW w:w="2732" w:type="dxa"/>
            <w:gridSpan w:val="2"/>
            <w:tcBorders>
              <w:left w:val="single" w:sz="4" w:space="0" w:color="auto"/>
              <w:bottom w:val="nil"/>
              <w:right w:val="single" w:sz="4" w:space="0" w:color="auto"/>
            </w:tcBorders>
            <w:shd w:val="clear" w:color="auto" w:fill="auto"/>
          </w:tcPr>
          <w:p w14:paraId="33FBEEED" w14:textId="77777777" w:rsidR="00FE12A3" w:rsidRPr="001C0E1B" w:rsidRDefault="00FE12A3" w:rsidP="00B710BD">
            <w:pPr>
              <w:pStyle w:val="TAL"/>
              <w:rPr>
                <w:ins w:id="22077" w:author="Valentin Gheorghiu" w:date="2024-05-29T11:31:00Z"/>
              </w:rPr>
            </w:pPr>
            <w:ins w:id="22078" w:author="Valentin Gheorghiu" w:date="2024-05-29T11:31:00Z">
              <w:r w:rsidRPr="001C0E1B">
                <w:t>SSB configuration</w:t>
              </w:r>
            </w:ins>
          </w:p>
        </w:tc>
        <w:tc>
          <w:tcPr>
            <w:tcW w:w="959" w:type="dxa"/>
            <w:tcBorders>
              <w:top w:val="single" w:sz="4" w:space="0" w:color="auto"/>
              <w:left w:val="single" w:sz="4" w:space="0" w:color="auto"/>
              <w:bottom w:val="single" w:sz="4" w:space="0" w:color="auto"/>
              <w:right w:val="single" w:sz="4" w:space="0" w:color="auto"/>
            </w:tcBorders>
          </w:tcPr>
          <w:p w14:paraId="6309C254" w14:textId="77777777" w:rsidR="00FE12A3" w:rsidRPr="001C0E1B" w:rsidRDefault="00FE12A3" w:rsidP="00B710BD">
            <w:pPr>
              <w:pStyle w:val="TAC"/>
              <w:rPr>
                <w:ins w:id="22079" w:author="Valentin Gheorghiu" w:date="2024-05-29T11:31:00Z"/>
              </w:rPr>
            </w:pPr>
            <w:ins w:id="22080" w:author="Valentin Gheorghiu" w:date="2024-05-29T11:31:00Z">
              <w:r w:rsidRPr="001C0E1B">
                <w:t>1</w:t>
              </w:r>
            </w:ins>
          </w:p>
        </w:tc>
        <w:tc>
          <w:tcPr>
            <w:tcW w:w="1268" w:type="dxa"/>
            <w:tcBorders>
              <w:left w:val="single" w:sz="4" w:space="0" w:color="auto"/>
              <w:bottom w:val="nil"/>
              <w:right w:val="single" w:sz="4" w:space="0" w:color="auto"/>
            </w:tcBorders>
            <w:shd w:val="clear" w:color="auto" w:fill="auto"/>
          </w:tcPr>
          <w:p w14:paraId="0870EE41" w14:textId="77777777" w:rsidR="00FE12A3" w:rsidRPr="001C0E1B" w:rsidRDefault="00FE12A3" w:rsidP="00B710BD">
            <w:pPr>
              <w:pStyle w:val="TAC"/>
              <w:rPr>
                <w:ins w:id="22081"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6F70F001" w14:textId="77777777" w:rsidR="00FE12A3" w:rsidRPr="001C0E1B" w:rsidRDefault="00FE12A3" w:rsidP="00B710BD">
            <w:pPr>
              <w:pStyle w:val="TAC"/>
              <w:rPr>
                <w:ins w:id="22082" w:author="Valentin Gheorghiu" w:date="2024-05-29T11:31:00Z"/>
              </w:rPr>
            </w:pPr>
            <w:ins w:id="22083" w:author="Valentin Gheorghiu" w:date="2024-05-29T11:31:00Z">
              <w:r w:rsidRPr="001C0E1B">
                <w:t>SSB.3 FR1</w:t>
              </w:r>
            </w:ins>
          </w:p>
        </w:tc>
        <w:tc>
          <w:tcPr>
            <w:tcW w:w="1598" w:type="dxa"/>
            <w:tcBorders>
              <w:left w:val="single" w:sz="4" w:space="0" w:color="auto"/>
              <w:bottom w:val="single" w:sz="4" w:space="0" w:color="auto"/>
              <w:right w:val="single" w:sz="4" w:space="0" w:color="auto"/>
            </w:tcBorders>
          </w:tcPr>
          <w:p w14:paraId="5AB43FA3" w14:textId="77777777" w:rsidR="00FE12A3" w:rsidRPr="001C0E1B" w:rsidRDefault="00FE12A3" w:rsidP="00B710BD">
            <w:pPr>
              <w:pStyle w:val="TAC"/>
              <w:rPr>
                <w:ins w:id="22084" w:author="Valentin Gheorghiu" w:date="2024-05-29T11:31:00Z"/>
              </w:rPr>
            </w:pPr>
            <w:ins w:id="22085" w:author="Valentin Gheorghiu" w:date="2024-05-29T11:31:00Z">
              <w:r w:rsidRPr="001C0E1B">
                <w:t>SSB.3 FR1</w:t>
              </w:r>
            </w:ins>
          </w:p>
        </w:tc>
      </w:tr>
      <w:tr w:rsidR="00FE12A3" w:rsidRPr="001C0E1B" w14:paraId="354A13FC" w14:textId="77777777" w:rsidTr="008547E2">
        <w:trPr>
          <w:trHeight w:val="187"/>
          <w:jc w:val="center"/>
          <w:ins w:id="22086"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4C5CDF0C" w14:textId="77777777" w:rsidR="00FE12A3" w:rsidRPr="001C0E1B" w:rsidRDefault="00FE12A3" w:rsidP="00B710BD">
            <w:pPr>
              <w:pStyle w:val="TAL"/>
              <w:rPr>
                <w:ins w:id="22087"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21E5C047" w14:textId="77777777" w:rsidR="00FE12A3" w:rsidRPr="001C0E1B" w:rsidRDefault="00FE12A3" w:rsidP="00B710BD">
            <w:pPr>
              <w:pStyle w:val="TAC"/>
              <w:rPr>
                <w:ins w:id="22088" w:author="Valentin Gheorghiu" w:date="2024-05-29T11:31:00Z"/>
              </w:rPr>
            </w:pPr>
            <w:ins w:id="22089"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060E335F" w14:textId="77777777" w:rsidR="00FE12A3" w:rsidRPr="001C0E1B" w:rsidRDefault="00FE12A3" w:rsidP="00B710BD">
            <w:pPr>
              <w:pStyle w:val="TAC"/>
              <w:rPr>
                <w:ins w:id="22090"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69D5733D" w14:textId="77777777" w:rsidR="00FE12A3" w:rsidRPr="001C0E1B" w:rsidRDefault="00FE12A3" w:rsidP="00B710BD">
            <w:pPr>
              <w:pStyle w:val="TAC"/>
              <w:rPr>
                <w:ins w:id="22091" w:author="Valentin Gheorghiu" w:date="2024-05-29T11:31:00Z"/>
              </w:rPr>
            </w:pPr>
            <w:ins w:id="22092" w:author="Valentin Gheorghiu" w:date="2024-05-29T11:31:00Z">
              <w:r w:rsidRPr="001C0E1B">
                <w:t>SSB.3 FR1</w:t>
              </w:r>
            </w:ins>
          </w:p>
        </w:tc>
        <w:tc>
          <w:tcPr>
            <w:tcW w:w="1598" w:type="dxa"/>
            <w:tcBorders>
              <w:left w:val="single" w:sz="4" w:space="0" w:color="auto"/>
              <w:bottom w:val="single" w:sz="4" w:space="0" w:color="auto"/>
              <w:right w:val="single" w:sz="4" w:space="0" w:color="auto"/>
            </w:tcBorders>
          </w:tcPr>
          <w:p w14:paraId="3CB2E00C" w14:textId="77777777" w:rsidR="00FE12A3" w:rsidRPr="001C0E1B" w:rsidRDefault="00FE12A3" w:rsidP="00B710BD">
            <w:pPr>
              <w:pStyle w:val="TAC"/>
              <w:rPr>
                <w:ins w:id="22093" w:author="Valentin Gheorghiu" w:date="2024-05-29T11:31:00Z"/>
              </w:rPr>
            </w:pPr>
            <w:ins w:id="22094" w:author="Valentin Gheorghiu" w:date="2024-05-29T11:31:00Z">
              <w:r w:rsidRPr="001C0E1B">
                <w:t>SSB.3 FR1</w:t>
              </w:r>
            </w:ins>
          </w:p>
        </w:tc>
      </w:tr>
      <w:tr w:rsidR="00FE12A3" w:rsidRPr="001C0E1B" w14:paraId="5BCC7FD9" w14:textId="77777777" w:rsidTr="008547E2">
        <w:trPr>
          <w:trHeight w:val="187"/>
          <w:jc w:val="center"/>
          <w:ins w:id="22095"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75ED8C66" w14:textId="77777777" w:rsidR="00FE12A3" w:rsidRPr="001C0E1B" w:rsidRDefault="00FE12A3" w:rsidP="00B710BD">
            <w:pPr>
              <w:pStyle w:val="TAL"/>
              <w:rPr>
                <w:ins w:id="22096"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35302DCD" w14:textId="77777777" w:rsidR="00FE12A3" w:rsidRPr="001C0E1B" w:rsidRDefault="00FE12A3" w:rsidP="00B710BD">
            <w:pPr>
              <w:pStyle w:val="TAC"/>
              <w:rPr>
                <w:ins w:id="22097" w:author="Valentin Gheorghiu" w:date="2024-05-29T11:31:00Z"/>
              </w:rPr>
            </w:pPr>
            <w:ins w:id="22098"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1459D7FC" w14:textId="77777777" w:rsidR="00FE12A3" w:rsidRPr="001C0E1B" w:rsidRDefault="00FE12A3" w:rsidP="00B710BD">
            <w:pPr>
              <w:pStyle w:val="TAC"/>
              <w:rPr>
                <w:ins w:id="22099"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55BF8F19" w14:textId="77777777" w:rsidR="00FE12A3" w:rsidRPr="001C0E1B" w:rsidRDefault="00FE12A3" w:rsidP="00B710BD">
            <w:pPr>
              <w:pStyle w:val="TAC"/>
              <w:rPr>
                <w:ins w:id="22100" w:author="Valentin Gheorghiu" w:date="2024-05-29T11:31:00Z"/>
              </w:rPr>
            </w:pPr>
            <w:ins w:id="22101" w:author="Valentin Gheorghiu" w:date="2024-05-29T11:31:00Z">
              <w:r w:rsidRPr="001C0E1B">
                <w:t>SSB.4 FR1</w:t>
              </w:r>
            </w:ins>
          </w:p>
        </w:tc>
        <w:tc>
          <w:tcPr>
            <w:tcW w:w="1598" w:type="dxa"/>
            <w:tcBorders>
              <w:left w:val="single" w:sz="4" w:space="0" w:color="auto"/>
              <w:bottom w:val="single" w:sz="4" w:space="0" w:color="auto"/>
              <w:right w:val="single" w:sz="4" w:space="0" w:color="auto"/>
            </w:tcBorders>
          </w:tcPr>
          <w:p w14:paraId="30E1A6E5" w14:textId="77777777" w:rsidR="00FE12A3" w:rsidRPr="001C0E1B" w:rsidRDefault="00FE12A3" w:rsidP="00B710BD">
            <w:pPr>
              <w:pStyle w:val="TAC"/>
              <w:rPr>
                <w:ins w:id="22102" w:author="Valentin Gheorghiu" w:date="2024-05-29T11:31:00Z"/>
              </w:rPr>
            </w:pPr>
            <w:ins w:id="22103" w:author="Valentin Gheorghiu" w:date="2024-05-29T11:31:00Z">
              <w:r w:rsidRPr="001C0E1B">
                <w:t>SSB.4 FR1</w:t>
              </w:r>
            </w:ins>
          </w:p>
        </w:tc>
      </w:tr>
      <w:tr w:rsidR="00FE12A3" w:rsidRPr="001C0E1B" w14:paraId="46A9A815" w14:textId="77777777" w:rsidTr="008547E2">
        <w:trPr>
          <w:trHeight w:val="187"/>
          <w:jc w:val="center"/>
          <w:ins w:id="22104"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4F518DCF" w14:textId="77777777" w:rsidR="00FE12A3" w:rsidRPr="001C0E1B" w:rsidRDefault="00FE12A3" w:rsidP="00B710BD">
            <w:pPr>
              <w:pStyle w:val="TAL"/>
              <w:rPr>
                <w:ins w:id="22105" w:author="Valentin Gheorghiu" w:date="2024-05-29T11:31:00Z"/>
              </w:rPr>
            </w:pPr>
            <w:ins w:id="22106" w:author="Valentin Gheorghiu" w:date="2024-05-29T11:31:00Z">
              <w:r w:rsidRPr="001C0E1B">
                <w:t>OCNG Patterns</w:t>
              </w:r>
            </w:ins>
          </w:p>
        </w:tc>
        <w:tc>
          <w:tcPr>
            <w:tcW w:w="959" w:type="dxa"/>
            <w:tcBorders>
              <w:top w:val="single" w:sz="4" w:space="0" w:color="auto"/>
              <w:left w:val="single" w:sz="4" w:space="0" w:color="auto"/>
              <w:bottom w:val="single" w:sz="4" w:space="0" w:color="auto"/>
              <w:right w:val="single" w:sz="4" w:space="0" w:color="auto"/>
            </w:tcBorders>
          </w:tcPr>
          <w:p w14:paraId="06BA2036" w14:textId="77777777" w:rsidR="00FE12A3" w:rsidRPr="001C0E1B" w:rsidRDefault="00FE12A3" w:rsidP="00B710BD">
            <w:pPr>
              <w:pStyle w:val="TAC"/>
              <w:rPr>
                <w:ins w:id="22107" w:author="Valentin Gheorghiu" w:date="2024-05-29T11:31:00Z"/>
              </w:rPr>
            </w:pPr>
            <w:ins w:id="22108"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2D725B36" w14:textId="77777777" w:rsidR="00FE12A3" w:rsidRPr="001C0E1B" w:rsidRDefault="00FE12A3" w:rsidP="00B710BD">
            <w:pPr>
              <w:pStyle w:val="TAC"/>
              <w:rPr>
                <w:ins w:id="22109"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hideMark/>
          </w:tcPr>
          <w:p w14:paraId="1721E4CF" w14:textId="77777777" w:rsidR="00FE12A3" w:rsidRPr="001C0E1B" w:rsidRDefault="00FE12A3" w:rsidP="00B710BD">
            <w:pPr>
              <w:pStyle w:val="TAC"/>
              <w:rPr>
                <w:ins w:id="22110" w:author="Valentin Gheorghiu" w:date="2024-05-29T11:31:00Z"/>
              </w:rPr>
            </w:pPr>
            <w:ins w:id="22111" w:author="Valentin Gheorghiu" w:date="2024-05-29T11:31:00Z">
              <w:r w:rsidRPr="001C0E1B">
                <w:t>OP.1</w:t>
              </w:r>
            </w:ins>
          </w:p>
        </w:tc>
        <w:tc>
          <w:tcPr>
            <w:tcW w:w="1598" w:type="dxa"/>
            <w:tcBorders>
              <w:top w:val="single" w:sz="4" w:space="0" w:color="auto"/>
              <w:left w:val="single" w:sz="4" w:space="0" w:color="auto"/>
              <w:bottom w:val="single" w:sz="4" w:space="0" w:color="auto"/>
              <w:right w:val="single" w:sz="4" w:space="0" w:color="auto"/>
            </w:tcBorders>
            <w:hideMark/>
          </w:tcPr>
          <w:p w14:paraId="0A53A9E7" w14:textId="77777777" w:rsidR="00FE12A3" w:rsidRPr="001C0E1B" w:rsidRDefault="00FE12A3" w:rsidP="00B710BD">
            <w:pPr>
              <w:pStyle w:val="TAC"/>
              <w:rPr>
                <w:ins w:id="22112" w:author="Valentin Gheorghiu" w:date="2024-05-29T11:31:00Z"/>
              </w:rPr>
            </w:pPr>
            <w:ins w:id="22113" w:author="Valentin Gheorghiu" w:date="2024-05-29T11:31:00Z">
              <w:r w:rsidRPr="001C0E1B">
                <w:t>OP.1</w:t>
              </w:r>
            </w:ins>
          </w:p>
        </w:tc>
      </w:tr>
      <w:tr w:rsidR="00FE12A3" w:rsidRPr="001C0E1B" w14:paraId="1845C460" w14:textId="77777777" w:rsidTr="008547E2">
        <w:trPr>
          <w:trHeight w:val="187"/>
          <w:jc w:val="center"/>
          <w:ins w:id="22114"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75A20B10" w14:textId="77777777" w:rsidR="00FE12A3" w:rsidRPr="001C0E1B" w:rsidRDefault="00FE12A3" w:rsidP="00B710BD">
            <w:pPr>
              <w:pStyle w:val="TAL"/>
              <w:rPr>
                <w:ins w:id="22115" w:author="Valentin Gheorghiu" w:date="2024-05-29T11:31:00Z"/>
              </w:rPr>
            </w:pPr>
            <w:ins w:id="22116" w:author="Valentin Gheorghiu" w:date="2024-05-29T11:31:00Z">
              <w:r w:rsidRPr="001C0E1B">
                <w:t>Initial BWP Configuration</w:t>
              </w:r>
            </w:ins>
          </w:p>
        </w:tc>
        <w:tc>
          <w:tcPr>
            <w:tcW w:w="959" w:type="dxa"/>
            <w:tcBorders>
              <w:top w:val="single" w:sz="4" w:space="0" w:color="auto"/>
              <w:left w:val="single" w:sz="4" w:space="0" w:color="auto"/>
              <w:bottom w:val="single" w:sz="4" w:space="0" w:color="auto"/>
              <w:right w:val="single" w:sz="4" w:space="0" w:color="auto"/>
            </w:tcBorders>
          </w:tcPr>
          <w:p w14:paraId="648F520E" w14:textId="77777777" w:rsidR="00FE12A3" w:rsidRPr="001C0E1B" w:rsidRDefault="00FE12A3" w:rsidP="00B710BD">
            <w:pPr>
              <w:pStyle w:val="TAC"/>
              <w:rPr>
                <w:ins w:id="22117" w:author="Valentin Gheorghiu" w:date="2024-05-29T11:31:00Z"/>
              </w:rPr>
            </w:pPr>
            <w:ins w:id="22118"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694BDCFE" w14:textId="77777777" w:rsidR="00FE12A3" w:rsidRPr="001C0E1B" w:rsidRDefault="00FE12A3" w:rsidP="00B710BD">
            <w:pPr>
              <w:pStyle w:val="TAC"/>
              <w:rPr>
                <w:ins w:id="22119"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1E69EA6C" w14:textId="77777777" w:rsidR="00FE12A3" w:rsidRPr="001C0E1B" w:rsidRDefault="00FE12A3" w:rsidP="00B710BD">
            <w:pPr>
              <w:pStyle w:val="TAC"/>
              <w:rPr>
                <w:ins w:id="22120" w:author="Valentin Gheorghiu" w:date="2024-05-29T11:31:00Z"/>
              </w:rPr>
            </w:pPr>
            <w:ins w:id="22121" w:author="Valentin Gheorghiu" w:date="2024-05-29T11:31:00Z">
              <w:r w:rsidRPr="001C0E1B">
                <w:t>DLBWP.0.1</w:t>
              </w:r>
            </w:ins>
          </w:p>
          <w:p w14:paraId="6052E528" w14:textId="77777777" w:rsidR="00FE12A3" w:rsidRPr="001C0E1B" w:rsidRDefault="00FE12A3" w:rsidP="00B710BD">
            <w:pPr>
              <w:pStyle w:val="TAC"/>
              <w:rPr>
                <w:ins w:id="22122" w:author="Valentin Gheorghiu" w:date="2024-05-29T11:31:00Z"/>
              </w:rPr>
            </w:pPr>
            <w:ins w:id="22123" w:author="Valentin Gheorghiu" w:date="2024-05-29T11:31:00Z">
              <w:r w:rsidRPr="001C0E1B">
                <w:t>ULBWP.0.1</w:t>
              </w:r>
            </w:ins>
          </w:p>
        </w:tc>
        <w:tc>
          <w:tcPr>
            <w:tcW w:w="1598" w:type="dxa"/>
            <w:tcBorders>
              <w:top w:val="single" w:sz="4" w:space="0" w:color="auto"/>
              <w:left w:val="single" w:sz="4" w:space="0" w:color="auto"/>
              <w:bottom w:val="single" w:sz="4" w:space="0" w:color="auto"/>
              <w:right w:val="single" w:sz="4" w:space="0" w:color="auto"/>
            </w:tcBorders>
          </w:tcPr>
          <w:p w14:paraId="672E2B03" w14:textId="77777777" w:rsidR="00FE12A3" w:rsidRPr="001C0E1B" w:rsidRDefault="00FE12A3" w:rsidP="00B710BD">
            <w:pPr>
              <w:pStyle w:val="TAC"/>
              <w:rPr>
                <w:ins w:id="22124" w:author="Valentin Gheorghiu" w:date="2024-05-29T11:31:00Z"/>
              </w:rPr>
            </w:pPr>
            <w:ins w:id="22125" w:author="Valentin Gheorghiu" w:date="2024-05-29T11:31:00Z">
              <w:r w:rsidRPr="001C0E1B">
                <w:t>DLBWP.0.1</w:t>
              </w:r>
            </w:ins>
          </w:p>
          <w:p w14:paraId="7134F91D" w14:textId="77777777" w:rsidR="00FE12A3" w:rsidRPr="001C0E1B" w:rsidRDefault="00FE12A3" w:rsidP="00B710BD">
            <w:pPr>
              <w:pStyle w:val="TAC"/>
              <w:rPr>
                <w:ins w:id="22126" w:author="Valentin Gheorghiu" w:date="2024-05-29T11:31:00Z"/>
              </w:rPr>
            </w:pPr>
            <w:ins w:id="22127" w:author="Valentin Gheorghiu" w:date="2024-05-29T11:31:00Z">
              <w:r w:rsidRPr="001C0E1B">
                <w:t>ULBWP.0.1</w:t>
              </w:r>
            </w:ins>
          </w:p>
        </w:tc>
      </w:tr>
      <w:tr w:rsidR="00FE12A3" w:rsidRPr="001C0E1B" w14:paraId="38A96236" w14:textId="77777777" w:rsidTr="008547E2">
        <w:trPr>
          <w:trHeight w:val="187"/>
          <w:jc w:val="center"/>
          <w:ins w:id="22128"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478B4DA6" w14:textId="77777777" w:rsidR="00FE12A3" w:rsidRPr="001C0E1B" w:rsidRDefault="00FE12A3" w:rsidP="00B710BD">
            <w:pPr>
              <w:pStyle w:val="TAL"/>
              <w:rPr>
                <w:ins w:id="22129" w:author="Valentin Gheorghiu" w:date="2024-05-29T11:31:00Z"/>
              </w:rPr>
            </w:pPr>
            <w:ins w:id="22130" w:author="Valentin Gheorghiu" w:date="2024-05-29T11:31:00Z">
              <w:r w:rsidRPr="001C0E1B">
                <w:t>TRS configuration</w:t>
              </w:r>
            </w:ins>
          </w:p>
        </w:tc>
        <w:tc>
          <w:tcPr>
            <w:tcW w:w="959" w:type="dxa"/>
            <w:tcBorders>
              <w:top w:val="single" w:sz="4" w:space="0" w:color="auto"/>
              <w:left w:val="single" w:sz="4" w:space="0" w:color="auto"/>
              <w:bottom w:val="single" w:sz="4" w:space="0" w:color="auto"/>
              <w:right w:val="single" w:sz="4" w:space="0" w:color="auto"/>
            </w:tcBorders>
          </w:tcPr>
          <w:p w14:paraId="462EAAAD" w14:textId="77777777" w:rsidR="00FE12A3" w:rsidRPr="001C0E1B" w:rsidRDefault="00FE12A3" w:rsidP="00B710BD">
            <w:pPr>
              <w:pStyle w:val="TAC"/>
              <w:rPr>
                <w:ins w:id="22131" w:author="Valentin Gheorghiu" w:date="2024-05-29T11:31:00Z"/>
              </w:rPr>
            </w:pPr>
            <w:ins w:id="22132"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075692BB" w14:textId="77777777" w:rsidR="00FE12A3" w:rsidRPr="001C0E1B" w:rsidRDefault="00FE12A3" w:rsidP="00B710BD">
            <w:pPr>
              <w:pStyle w:val="TAC"/>
              <w:rPr>
                <w:ins w:id="22133"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1F47C848" w14:textId="77777777" w:rsidR="00FE12A3" w:rsidRPr="001C0E1B" w:rsidRDefault="00FE12A3" w:rsidP="00B710BD">
            <w:pPr>
              <w:pStyle w:val="TAC"/>
              <w:rPr>
                <w:ins w:id="22134" w:author="Valentin Gheorghiu" w:date="2024-05-29T11:31:00Z"/>
              </w:rPr>
            </w:pPr>
            <w:ins w:id="22135" w:author="Valentin Gheorghiu" w:date="2024-05-29T11:31:00Z">
              <w:r w:rsidRPr="001C0E1B">
                <w:rPr>
                  <w:sz w:val="16"/>
                  <w:szCs w:val="16"/>
                </w:rPr>
                <w:t>TRS.1.1 FDD</w:t>
              </w:r>
            </w:ins>
          </w:p>
        </w:tc>
        <w:tc>
          <w:tcPr>
            <w:tcW w:w="1598" w:type="dxa"/>
            <w:tcBorders>
              <w:top w:val="single" w:sz="4" w:space="0" w:color="auto"/>
              <w:left w:val="single" w:sz="4" w:space="0" w:color="auto"/>
              <w:bottom w:val="single" w:sz="4" w:space="0" w:color="auto"/>
              <w:right w:val="single" w:sz="4" w:space="0" w:color="auto"/>
            </w:tcBorders>
          </w:tcPr>
          <w:p w14:paraId="1FDB3C6A" w14:textId="77777777" w:rsidR="00FE12A3" w:rsidRPr="001C0E1B" w:rsidRDefault="00FE12A3" w:rsidP="00B710BD">
            <w:pPr>
              <w:pStyle w:val="TAC"/>
              <w:rPr>
                <w:ins w:id="22136" w:author="Valentin Gheorghiu" w:date="2024-05-29T11:31:00Z"/>
              </w:rPr>
            </w:pPr>
            <w:ins w:id="22137" w:author="Valentin Gheorghiu" w:date="2024-05-29T11:31:00Z">
              <w:r w:rsidRPr="001C0E1B">
                <w:rPr>
                  <w:sz w:val="16"/>
                  <w:szCs w:val="16"/>
                </w:rPr>
                <w:t>TRS.1.1 FDD</w:t>
              </w:r>
            </w:ins>
          </w:p>
        </w:tc>
      </w:tr>
      <w:tr w:rsidR="00FE12A3" w:rsidRPr="001C0E1B" w14:paraId="7D249A64" w14:textId="77777777" w:rsidTr="008547E2">
        <w:trPr>
          <w:trHeight w:val="187"/>
          <w:jc w:val="center"/>
          <w:ins w:id="22138"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552971D4" w14:textId="77777777" w:rsidR="00FE12A3" w:rsidRPr="001C0E1B" w:rsidRDefault="00FE12A3" w:rsidP="00B710BD">
            <w:pPr>
              <w:pStyle w:val="TAL"/>
              <w:rPr>
                <w:ins w:id="22139"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3200C568" w14:textId="77777777" w:rsidR="00FE12A3" w:rsidRPr="001C0E1B" w:rsidRDefault="00FE12A3" w:rsidP="00B710BD">
            <w:pPr>
              <w:pStyle w:val="TAC"/>
              <w:rPr>
                <w:ins w:id="22140" w:author="Valentin Gheorghiu" w:date="2024-05-29T11:31:00Z"/>
              </w:rPr>
            </w:pPr>
            <w:ins w:id="22141"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62A1F621" w14:textId="77777777" w:rsidR="00FE12A3" w:rsidRPr="001C0E1B" w:rsidRDefault="00FE12A3" w:rsidP="00B710BD">
            <w:pPr>
              <w:pStyle w:val="TAC"/>
              <w:rPr>
                <w:ins w:id="22142"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7A6C3789" w14:textId="77777777" w:rsidR="00FE12A3" w:rsidRPr="001C0E1B" w:rsidRDefault="00FE12A3" w:rsidP="00B710BD">
            <w:pPr>
              <w:pStyle w:val="TAC"/>
              <w:rPr>
                <w:ins w:id="22143" w:author="Valentin Gheorghiu" w:date="2024-05-29T11:31:00Z"/>
              </w:rPr>
            </w:pPr>
            <w:ins w:id="22144" w:author="Valentin Gheorghiu" w:date="2024-05-29T11:31:00Z">
              <w:r w:rsidRPr="001C0E1B">
                <w:rPr>
                  <w:sz w:val="16"/>
                  <w:szCs w:val="16"/>
                </w:rPr>
                <w:t>TRS.1.1 TDD</w:t>
              </w:r>
            </w:ins>
          </w:p>
        </w:tc>
        <w:tc>
          <w:tcPr>
            <w:tcW w:w="1598" w:type="dxa"/>
            <w:tcBorders>
              <w:top w:val="single" w:sz="4" w:space="0" w:color="auto"/>
              <w:left w:val="single" w:sz="4" w:space="0" w:color="auto"/>
              <w:bottom w:val="single" w:sz="4" w:space="0" w:color="auto"/>
              <w:right w:val="single" w:sz="4" w:space="0" w:color="auto"/>
            </w:tcBorders>
          </w:tcPr>
          <w:p w14:paraId="249B8406" w14:textId="77777777" w:rsidR="00FE12A3" w:rsidRPr="001C0E1B" w:rsidRDefault="00FE12A3" w:rsidP="00B710BD">
            <w:pPr>
              <w:pStyle w:val="TAC"/>
              <w:rPr>
                <w:ins w:id="22145" w:author="Valentin Gheorghiu" w:date="2024-05-29T11:31:00Z"/>
              </w:rPr>
            </w:pPr>
            <w:ins w:id="22146" w:author="Valentin Gheorghiu" w:date="2024-05-29T11:31:00Z">
              <w:r w:rsidRPr="001C0E1B">
                <w:rPr>
                  <w:sz w:val="16"/>
                  <w:szCs w:val="16"/>
                </w:rPr>
                <w:t>TRS.1.1 TDD</w:t>
              </w:r>
            </w:ins>
          </w:p>
        </w:tc>
      </w:tr>
      <w:tr w:rsidR="00FE12A3" w:rsidRPr="001C0E1B" w14:paraId="005C62EC" w14:textId="77777777" w:rsidTr="008547E2">
        <w:trPr>
          <w:trHeight w:val="187"/>
          <w:jc w:val="center"/>
          <w:ins w:id="22147"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0043E1B9" w14:textId="77777777" w:rsidR="00FE12A3" w:rsidRPr="001C0E1B" w:rsidRDefault="00FE12A3" w:rsidP="00B710BD">
            <w:pPr>
              <w:pStyle w:val="TAL"/>
              <w:rPr>
                <w:ins w:id="22148"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47371F31" w14:textId="77777777" w:rsidR="00FE12A3" w:rsidRPr="001C0E1B" w:rsidRDefault="00FE12A3" w:rsidP="00B710BD">
            <w:pPr>
              <w:pStyle w:val="TAC"/>
              <w:rPr>
                <w:ins w:id="22149" w:author="Valentin Gheorghiu" w:date="2024-05-29T11:31:00Z"/>
              </w:rPr>
            </w:pPr>
            <w:ins w:id="22150"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28B4825B" w14:textId="77777777" w:rsidR="00FE12A3" w:rsidRPr="001C0E1B" w:rsidRDefault="00FE12A3" w:rsidP="00B710BD">
            <w:pPr>
              <w:pStyle w:val="TAC"/>
              <w:rPr>
                <w:ins w:id="22151"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2FF99FF9" w14:textId="77777777" w:rsidR="00FE12A3" w:rsidRPr="001C0E1B" w:rsidRDefault="00FE12A3" w:rsidP="00B710BD">
            <w:pPr>
              <w:pStyle w:val="TAC"/>
              <w:rPr>
                <w:ins w:id="22152" w:author="Valentin Gheorghiu" w:date="2024-05-29T11:31:00Z"/>
              </w:rPr>
            </w:pPr>
            <w:ins w:id="22153" w:author="Valentin Gheorghiu" w:date="2024-05-29T11:31:00Z">
              <w:r w:rsidRPr="001C0E1B">
                <w:rPr>
                  <w:sz w:val="16"/>
                  <w:szCs w:val="16"/>
                </w:rPr>
                <w:t>TRS.1.2 TDD</w:t>
              </w:r>
            </w:ins>
          </w:p>
        </w:tc>
        <w:tc>
          <w:tcPr>
            <w:tcW w:w="1598" w:type="dxa"/>
            <w:tcBorders>
              <w:top w:val="single" w:sz="4" w:space="0" w:color="auto"/>
              <w:left w:val="single" w:sz="4" w:space="0" w:color="auto"/>
              <w:bottom w:val="single" w:sz="4" w:space="0" w:color="auto"/>
              <w:right w:val="single" w:sz="4" w:space="0" w:color="auto"/>
            </w:tcBorders>
          </w:tcPr>
          <w:p w14:paraId="167ACECE" w14:textId="77777777" w:rsidR="00FE12A3" w:rsidRPr="001C0E1B" w:rsidRDefault="00FE12A3" w:rsidP="00B710BD">
            <w:pPr>
              <w:pStyle w:val="TAC"/>
              <w:rPr>
                <w:ins w:id="22154" w:author="Valentin Gheorghiu" w:date="2024-05-29T11:31:00Z"/>
              </w:rPr>
            </w:pPr>
            <w:ins w:id="22155" w:author="Valentin Gheorghiu" w:date="2024-05-29T11:31:00Z">
              <w:r w:rsidRPr="001C0E1B">
                <w:rPr>
                  <w:sz w:val="16"/>
                  <w:szCs w:val="16"/>
                </w:rPr>
                <w:t>TRS.1.2 TDD</w:t>
              </w:r>
            </w:ins>
          </w:p>
        </w:tc>
      </w:tr>
      <w:tr w:rsidR="00FE12A3" w:rsidRPr="001C0E1B" w14:paraId="3D3A1821" w14:textId="77777777" w:rsidTr="008547E2">
        <w:trPr>
          <w:trHeight w:val="187"/>
          <w:jc w:val="center"/>
          <w:ins w:id="22156"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734BA00B" w14:textId="77777777" w:rsidR="00FE12A3" w:rsidRPr="001C0E1B" w:rsidRDefault="00FE12A3" w:rsidP="00B710BD">
            <w:pPr>
              <w:pStyle w:val="TAL"/>
              <w:rPr>
                <w:ins w:id="22157" w:author="Valentin Gheorghiu" w:date="2024-05-29T11:31:00Z"/>
              </w:rPr>
            </w:pPr>
            <w:ins w:id="22158" w:author="Valentin Gheorghiu" w:date="2024-05-29T11:31:00Z">
              <w:r w:rsidRPr="001C0E1B">
                <w:t>Dedicated BWP configuration</w:t>
              </w:r>
            </w:ins>
          </w:p>
        </w:tc>
        <w:tc>
          <w:tcPr>
            <w:tcW w:w="959" w:type="dxa"/>
            <w:tcBorders>
              <w:top w:val="single" w:sz="4" w:space="0" w:color="auto"/>
              <w:left w:val="single" w:sz="4" w:space="0" w:color="auto"/>
              <w:bottom w:val="single" w:sz="4" w:space="0" w:color="auto"/>
              <w:right w:val="single" w:sz="4" w:space="0" w:color="auto"/>
            </w:tcBorders>
          </w:tcPr>
          <w:p w14:paraId="3747BB90" w14:textId="77777777" w:rsidR="00FE12A3" w:rsidRPr="001C0E1B" w:rsidRDefault="00FE12A3" w:rsidP="00B710BD">
            <w:pPr>
              <w:pStyle w:val="TAC"/>
              <w:rPr>
                <w:ins w:id="22159" w:author="Valentin Gheorghiu" w:date="2024-05-29T11:31:00Z"/>
              </w:rPr>
            </w:pPr>
            <w:ins w:id="22160"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55F34506" w14:textId="77777777" w:rsidR="00FE12A3" w:rsidRPr="001C0E1B" w:rsidRDefault="00FE12A3" w:rsidP="00B710BD">
            <w:pPr>
              <w:pStyle w:val="TAC"/>
              <w:rPr>
                <w:ins w:id="22161"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70ABDC7B" w14:textId="77777777" w:rsidR="00FE12A3" w:rsidRPr="001C0E1B" w:rsidRDefault="00FE12A3" w:rsidP="00B710BD">
            <w:pPr>
              <w:pStyle w:val="TAC"/>
              <w:rPr>
                <w:ins w:id="22162" w:author="Valentin Gheorghiu" w:date="2024-05-29T11:31:00Z"/>
              </w:rPr>
            </w:pPr>
            <w:ins w:id="22163" w:author="Valentin Gheorghiu" w:date="2024-05-29T11:31:00Z">
              <w:r w:rsidRPr="001C0E1B">
                <w:t>DLBWP.1.1</w:t>
              </w:r>
            </w:ins>
          </w:p>
          <w:p w14:paraId="0C364AB4" w14:textId="77777777" w:rsidR="00FE12A3" w:rsidRPr="001C0E1B" w:rsidRDefault="00FE12A3" w:rsidP="00B710BD">
            <w:pPr>
              <w:pStyle w:val="TAC"/>
              <w:rPr>
                <w:ins w:id="22164" w:author="Valentin Gheorghiu" w:date="2024-05-29T11:31:00Z"/>
              </w:rPr>
            </w:pPr>
            <w:ins w:id="22165" w:author="Valentin Gheorghiu" w:date="2024-05-29T11:31:00Z">
              <w:r w:rsidRPr="001C0E1B">
                <w:t>ULBWP.1.1</w:t>
              </w:r>
            </w:ins>
          </w:p>
        </w:tc>
        <w:tc>
          <w:tcPr>
            <w:tcW w:w="1598" w:type="dxa"/>
            <w:tcBorders>
              <w:top w:val="single" w:sz="4" w:space="0" w:color="auto"/>
              <w:left w:val="single" w:sz="4" w:space="0" w:color="auto"/>
              <w:bottom w:val="single" w:sz="4" w:space="0" w:color="auto"/>
              <w:right w:val="single" w:sz="4" w:space="0" w:color="auto"/>
            </w:tcBorders>
          </w:tcPr>
          <w:p w14:paraId="19DCA426" w14:textId="77777777" w:rsidR="00FE12A3" w:rsidRPr="001C0E1B" w:rsidRDefault="00FE12A3" w:rsidP="00B710BD">
            <w:pPr>
              <w:pStyle w:val="TAC"/>
              <w:rPr>
                <w:ins w:id="22166" w:author="Valentin Gheorghiu" w:date="2024-05-29T11:31:00Z"/>
              </w:rPr>
            </w:pPr>
            <w:ins w:id="22167" w:author="Valentin Gheorghiu" w:date="2024-05-29T11:31:00Z">
              <w:r w:rsidRPr="001C0E1B">
                <w:t>DLBWP.1.1</w:t>
              </w:r>
            </w:ins>
          </w:p>
          <w:p w14:paraId="40920798" w14:textId="77777777" w:rsidR="00FE12A3" w:rsidRPr="001C0E1B" w:rsidRDefault="00FE12A3" w:rsidP="00B710BD">
            <w:pPr>
              <w:pStyle w:val="TAC"/>
              <w:rPr>
                <w:ins w:id="22168" w:author="Valentin Gheorghiu" w:date="2024-05-29T11:31:00Z"/>
              </w:rPr>
            </w:pPr>
            <w:ins w:id="22169" w:author="Valentin Gheorghiu" w:date="2024-05-29T11:31:00Z">
              <w:r w:rsidRPr="001C0E1B">
                <w:t>ULBWP.1.1</w:t>
              </w:r>
            </w:ins>
          </w:p>
        </w:tc>
      </w:tr>
      <w:tr w:rsidR="00FE12A3" w:rsidRPr="001C0E1B" w14:paraId="501B96B8" w14:textId="77777777" w:rsidTr="008547E2">
        <w:trPr>
          <w:trHeight w:val="187"/>
          <w:jc w:val="center"/>
          <w:ins w:id="22170"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78BC6F85" w14:textId="77777777" w:rsidR="00FE12A3" w:rsidRPr="001C0E1B" w:rsidRDefault="00FE12A3" w:rsidP="00B710BD">
            <w:pPr>
              <w:pStyle w:val="TAL"/>
              <w:rPr>
                <w:ins w:id="22171" w:author="Valentin Gheorghiu" w:date="2024-05-29T11:31:00Z"/>
              </w:rPr>
            </w:pPr>
            <w:ins w:id="22172" w:author="Valentin Gheorghiu" w:date="2024-05-29T11:31:00Z">
              <w:r w:rsidRPr="001C0E1B">
                <w:t>SMTC configuration</w:t>
              </w:r>
            </w:ins>
          </w:p>
        </w:tc>
        <w:tc>
          <w:tcPr>
            <w:tcW w:w="959" w:type="dxa"/>
            <w:tcBorders>
              <w:top w:val="single" w:sz="4" w:space="0" w:color="auto"/>
              <w:left w:val="single" w:sz="4" w:space="0" w:color="auto"/>
              <w:bottom w:val="single" w:sz="4" w:space="0" w:color="auto"/>
              <w:right w:val="single" w:sz="4" w:space="0" w:color="auto"/>
            </w:tcBorders>
          </w:tcPr>
          <w:p w14:paraId="700F30BB" w14:textId="77777777" w:rsidR="00FE12A3" w:rsidRPr="001C0E1B" w:rsidRDefault="00FE12A3" w:rsidP="00B710BD">
            <w:pPr>
              <w:pStyle w:val="TAC"/>
              <w:rPr>
                <w:ins w:id="22173" w:author="Valentin Gheorghiu" w:date="2024-05-29T11:31:00Z"/>
              </w:rPr>
            </w:pPr>
            <w:ins w:id="22174"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11CD7A09" w14:textId="77777777" w:rsidR="00FE12A3" w:rsidRPr="001C0E1B" w:rsidRDefault="00FE12A3" w:rsidP="00B710BD">
            <w:pPr>
              <w:pStyle w:val="TAC"/>
              <w:rPr>
                <w:ins w:id="22175"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12CF67BD" w14:textId="77777777" w:rsidR="00FE12A3" w:rsidRPr="001C0E1B" w:rsidRDefault="00FE12A3" w:rsidP="00B710BD">
            <w:pPr>
              <w:pStyle w:val="TAC"/>
              <w:rPr>
                <w:ins w:id="22176" w:author="Valentin Gheorghiu" w:date="2024-05-29T11:31:00Z"/>
              </w:rPr>
            </w:pPr>
            <w:ins w:id="22177" w:author="Valentin Gheorghiu" w:date="2024-05-29T11:31:00Z">
              <w:r w:rsidRPr="001C0E1B">
                <w:t>SMTC.1</w:t>
              </w:r>
            </w:ins>
          </w:p>
        </w:tc>
        <w:tc>
          <w:tcPr>
            <w:tcW w:w="1598" w:type="dxa"/>
            <w:tcBorders>
              <w:top w:val="single" w:sz="4" w:space="0" w:color="auto"/>
              <w:left w:val="single" w:sz="4" w:space="0" w:color="auto"/>
              <w:bottom w:val="single" w:sz="4" w:space="0" w:color="auto"/>
              <w:right w:val="single" w:sz="4" w:space="0" w:color="auto"/>
            </w:tcBorders>
          </w:tcPr>
          <w:p w14:paraId="39CB878A" w14:textId="77777777" w:rsidR="00FE12A3" w:rsidRPr="001C0E1B" w:rsidRDefault="00FE12A3" w:rsidP="00B710BD">
            <w:pPr>
              <w:pStyle w:val="TAC"/>
              <w:rPr>
                <w:ins w:id="22178" w:author="Valentin Gheorghiu" w:date="2024-05-29T11:31:00Z"/>
              </w:rPr>
            </w:pPr>
            <w:ins w:id="22179" w:author="Valentin Gheorghiu" w:date="2024-05-29T11:31:00Z">
              <w:r w:rsidRPr="001C0E1B">
                <w:t>SMTC.1</w:t>
              </w:r>
            </w:ins>
          </w:p>
        </w:tc>
      </w:tr>
      <w:tr w:rsidR="00FE12A3" w:rsidRPr="001C0E1B" w14:paraId="37593A49" w14:textId="77777777" w:rsidTr="008547E2">
        <w:trPr>
          <w:trHeight w:val="187"/>
          <w:jc w:val="center"/>
          <w:ins w:id="22180"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4D71E5A9" w14:textId="77777777" w:rsidR="00FE12A3" w:rsidRPr="001C0E1B" w:rsidRDefault="00FE12A3" w:rsidP="00B710BD">
            <w:pPr>
              <w:pStyle w:val="TAL"/>
              <w:rPr>
                <w:ins w:id="22181" w:author="Valentin Gheorghiu" w:date="2024-05-29T11:31:00Z"/>
              </w:rPr>
            </w:pPr>
            <w:ins w:id="22182" w:author="Valentin Gheorghiu" w:date="2024-05-29T11:31:00Z">
              <w:r w:rsidRPr="001C0E1B">
                <w:t>reportConfigType</w:t>
              </w:r>
            </w:ins>
          </w:p>
        </w:tc>
        <w:tc>
          <w:tcPr>
            <w:tcW w:w="959" w:type="dxa"/>
            <w:tcBorders>
              <w:top w:val="single" w:sz="4" w:space="0" w:color="auto"/>
              <w:left w:val="single" w:sz="4" w:space="0" w:color="auto"/>
              <w:bottom w:val="single" w:sz="4" w:space="0" w:color="auto"/>
              <w:right w:val="single" w:sz="4" w:space="0" w:color="auto"/>
            </w:tcBorders>
          </w:tcPr>
          <w:p w14:paraId="258475EA" w14:textId="77777777" w:rsidR="00FE12A3" w:rsidRPr="001C0E1B" w:rsidRDefault="00FE12A3" w:rsidP="00B710BD">
            <w:pPr>
              <w:pStyle w:val="TAC"/>
              <w:rPr>
                <w:ins w:id="22183" w:author="Valentin Gheorghiu" w:date="2024-05-29T11:31:00Z"/>
              </w:rPr>
            </w:pPr>
            <w:ins w:id="22184"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65AC4C9A" w14:textId="77777777" w:rsidR="00FE12A3" w:rsidRPr="001C0E1B" w:rsidRDefault="00FE12A3" w:rsidP="00B710BD">
            <w:pPr>
              <w:pStyle w:val="TAC"/>
              <w:rPr>
                <w:ins w:id="22185"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1E038B6F" w14:textId="77777777" w:rsidR="00FE12A3" w:rsidRPr="001C0E1B" w:rsidRDefault="00FE12A3" w:rsidP="00B710BD">
            <w:pPr>
              <w:pStyle w:val="TAC"/>
              <w:rPr>
                <w:ins w:id="22186" w:author="Valentin Gheorghiu" w:date="2024-05-29T11:31:00Z"/>
              </w:rPr>
            </w:pPr>
            <w:ins w:id="22187" w:author="Valentin Gheorghiu" w:date="2024-05-29T11:31:00Z">
              <w:r w:rsidRPr="001C0E1B">
                <w:t>periodic</w:t>
              </w:r>
            </w:ins>
          </w:p>
        </w:tc>
        <w:tc>
          <w:tcPr>
            <w:tcW w:w="1598" w:type="dxa"/>
            <w:tcBorders>
              <w:top w:val="single" w:sz="4" w:space="0" w:color="auto"/>
              <w:left w:val="single" w:sz="4" w:space="0" w:color="auto"/>
              <w:bottom w:val="single" w:sz="4" w:space="0" w:color="auto"/>
              <w:right w:val="single" w:sz="4" w:space="0" w:color="auto"/>
            </w:tcBorders>
          </w:tcPr>
          <w:p w14:paraId="0908F2DA" w14:textId="77777777" w:rsidR="00FE12A3" w:rsidRPr="001C0E1B" w:rsidRDefault="00FE12A3" w:rsidP="00B710BD">
            <w:pPr>
              <w:pStyle w:val="TAC"/>
              <w:rPr>
                <w:ins w:id="22188" w:author="Valentin Gheorghiu" w:date="2024-05-29T11:31:00Z"/>
              </w:rPr>
            </w:pPr>
            <w:ins w:id="22189" w:author="Valentin Gheorghiu" w:date="2024-05-29T11:31:00Z">
              <w:r w:rsidRPr="001C0E1B">
                <w:t>periodic</w:t>
              </w:r>
            </w:ins>
          </w:p>
        </w:tc>
      </w:tr>
      <w:tr w:rsidR="00FE12A3" w:rsidRPr="001C0E1B" w14:paraId="23AF1397" w14:textId="77777777" w:rsidTr="008547E2">
        <w:trPr>
          <w:trHeight w:val="187"/>
          <w:jc w:val="center"/>
          <w:ins w:id="22190"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751DD8FC" w14:textId="77777777" w:rsidR="00FE12A3" w:rsidRPr="001C0E1B" w:rsidRDefault="00FE12A3" w:rsidP="00B710BD">
            <w:pPr>
              <w:pStyle w:val="TAL"/>
              <w:rPr>
                <w:ins w:id="22191" w:author="Valentin Gheorghiu" w:date="2024-05-29T11:31:00Z"/>
              </w:rPr>
            </w:pPr>
            <w:ins w:id="22192" w:author="Valentin Gheorghiu" w:date="2024-05-29T11:31:00Z">
              <w:r w:rsidRPr="001C0E1B">
                <w:t>reportQuantity</w:t>
              </w:r>
            </w:ins>
          </w:p>
        </w:tc>
        <w:tc>
          <w:tcPr>
            <w:tcW w:w="959" w:type="dxa"/>
            <w:tcBorders>
              <w:top w:val="single" w:sz="4" w:space="0" w:color="auto"/>
              <w:left w:val="single" w:sz="4" w:space="0" w:color="auto"/>
              <w:bottom w:val="single" w:sz="4" w:space="0" w:color="auto"/>
              <w:right w:val="single" w:sz="4" w:space="0" w:color="auto"/>
            </w:tcBorders>
          </w:tcPr>
          <w:p w14:paraId="151A2CEB" w14:textId="77777777" w:rsidR="00FE12A3" w:rsidRPr="001C0E1B" w:rsidRDefault="00FE12A3" w:rsidP="00B710BD">
            <w:pPr>
              <w:pStyle w:val="TAC"/>
              <w:rPr>
                <w:ins w:id="22193" w:author="Valentin Gheorghiu" w:date="2024-05-29T11:31:00Z"/>
              </w:rPr>
            </w:pPr>
            <w:ins w:id="22194"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2839E01B" w14:textId="77777777" w:rsidR="00FE12A3" w:rsidRPr="001C0E1B" w:rsidRDefault="00FE12A3" w:rsidP="00B710BD">
            <w:pPr>
              <w:pStyle w:val="TAC"/>
              <w:rPr>
                <w:ins w:id="22195"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4F573025" w14:textId="77777777" w:rsidR="00FE12A3" w:rsidRPr="001C0E1B" w:rsidRDefault="00FE12A3" w:rsidP="00B710BD">
            <w:pPr>
              <w:pStyle w:val="TAC"/>
              <w:rPr>
                <w:ins w:id="22196" w:author="Valentin Gheorghiu" w:date="2024-05-29T11:31:00Z"/>
              </w:rPr>
            </w:pPr>
            <w:ins w:id="22197" w:author="Valentin Gheorghiu" w:date="2024-05-29T11:31:00Z">
              <w:r w:rsidRPr="001C0E1B">
                <w:t>ssb-Index-RSRP</w:t>
              </w:r>
            </w:ins>
          </w:p>
        </w:tc>
        <w:tc>
          <w:tcPr>
            <w:tcW w:w="1598" w:type="dxa"/>
            <w:tcBorders>
              <w:top w:val="single" w:sz="4" w:space="0" w:color="auto"/>
              <w:left w:val="single" w:sz="4" w:space="0" w:color="auto"/>
              <w:bottom w:val="single" w:sz="4" w:space="0" w:color="auto"/>
              <w:right w:val="single" w:sz="4" w:space="0" w:color="auto"/>
            </w:tcBorders>
          </w:tcPr>
          <w:p w14:paraId="5EDEC817" w14:textId="77777777" w:rsidR="00FE12A3" w:rsidRPr="001C0E1B" w:rsidRDefault="00FE12A3" w:rsidP="00B710BD">
            <w:pPr>
              <w:pStyle w:val="TAC"/>
              <w:rPr>
                <w:ins w:id="22198" w:author="Valentin Gheorghiu" w:date="2024-05-29T11:31:00Z"/>
              </w:rPr>
            </w:pPr>
            <w:ins w:id="22199" w:author="Valentin Gheorghiu" w:date="2024-05-29T11:31:00Z">
              <w:r w:rsidRPr="001C0E1B">
                <w:t>ssb-Index-RSRP</w:t>
              </w:r>
            </w:ins>
          </w:p>
        </w:tc>
      </w:tr>
      <w:tr w:rsidR="00FE12A3" w:rsidRPr="001C0E1B" w14:paraId="774201D8" w14:textId="77777777" w:rsidTr="008547E2">
        <w:trPr>
          <w:trHeight w:val="187"/>
          <w:jc w:val="center"/>
          <w:ins w:id="22200"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0E8F5DA7" w14:textId="77777777" w:rsidR="00FE12A3" w:rsidRPr="001C0E1B" w:rsidRDefault="00FE12A3" w:rsidP="00B710BD">
            <w:pPr>
              <w:pStyle w:val="TAL"/>
              <w:rPr>
                <w:ins w:id="22201" w:author="Valentin Gheorghiu" w:date="2024-05-29T11:31:00Z"/>
              </w:rPr>
            </w:pPr>
            <w:ins w:id="22202" w:author="Valentin Gheorghiu" w:date="2024-05-29T11:31:00Z">
              <w:r w:rsidRPr="001C0E1B">
                <w:t>Number of reported RS</w:t>
              </w:r>
            </w:ins>
          </w:p>
        </w:tc>
        <w:tc>
          <w:tcPr>
            <w:tcW w:w="959" w:type="dxa"/>
            <w:tcBorders>
              <w:top w:val="single" w:sz="4" w:space="0" w:color="auto"/>
              <w:left w:val="single" w:sz="4" w:space="0" w:color="auto"/>
              <w:bottom w:val="single" w:sz="4" w:space="0" w:color="auto"/>
              <w:right w:val="single" w:sz="4" w:space="0" w:color="auto"/>
            </w:tcBorders>
          </w:tcPr>
          <w:p w14:paraId="2D088252" w14:textId="77777777" w:rsidR="00FE12A3" w:rsidRPr="001C0E1B" w:rsidRDefault="00FE12A3" w:rsidP="00B710BD">
            <w:pPr>
              <w:pStyle w:val="TAC"/>
              <w:rPr>
                <w:ins w:id="22203" w:author="Valentin Gheorghiu" w:date="2024-05-29T11:31:00Z"/>
              </w:rPr>
            </w:pPr>
            <w:ins w:id="22204"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3A7C5589" w14:textId="77777777" w:rsidR="00FE12A3" w:rsidRPr="001C0E1B" w:rsidRDefault="00FE12A3" w:rsidP="00B710BD">
            <w:pPr>
              <w:pStyle w:val="TAC"/>
              <w:rPr>
                <w:ins w:id="22205"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4EEA4920" w14:textId="77777777" w:rsidR="00FE12A3" w:rsidRPr="001C0E1B" w:rsidRDefault="00FE12A3" w:rsidP="00B710BD">
            <w:pPr>
              <w:pStyle w:val="TAC"/>
              <w:rPr>
                <w:ins w:id="22206" w:author="Valentin Gheorghiu" w:date="2024-05-29T11:31:00Z"/>
              </w:rPr>
            </w:pPr>
            <w:ins w:id="22207" w:author="Valentin Gheorghiu" w:date="2024-05-29T11:31:00Z">
              <w:r w:rsidRPr="001C0E1B">
                <w:t>2</w:t>
              </w:r>
            </w:ins>
          </w:p>
        </w:tc>
        <w:tc>
          <w:tcPr>
            <w:tcW w:w="1598" w:type="dxa"/>
            <w:tcBorders>
              <w:top w:val="single" w:sz="4" w:space="0" w:color="auto"/>
              <w:left w:val="single" w:sz="4" w:space="0" w:color="auto"/>
              <w:bottom w:val="single" w:sz="4" w:space="0" w:color="auto"/>
              <w:right w:val="single" w:sz="4" w:space="0" w:color="auto"/>
            </w:tcBorders>
          </w:tcPr>
          <w:p w14:paraId="0D044119" w14:textId="77777777" w:rsidR="00FE12A3" w:rsidRPr="001C0E1B" w:rsidRDefault="00FE12A3" w:rsidP="00B710BD">
            <w:pPr>
              <w:pStyle w:val="TAC"/>
              <w:rPr>
                <w:ins w:id="22208" w:author="Valentin Gheorghiu" w:date="2024-05-29T11:31:00Z"/>
              </w:rPr>
            </w:pPr>
            <w:ins w:id="22209" w:author="Valentin Gheorghiu" w:date="2024-05-29T11:31:00Z">
              <w:r w:rsidRPr="001C0E1B">
                <w:t>2</w:t>
              </w:r>
            </w:ins>
          </w:p>
        </w:tc>
      </w:tr>
      <w:tr w:rsidR="00FE12A3" w:rsidRPr="001C0E1B" w14:paraId="12041830" w14:textId="77777777" w:rsidTr="008547E2">
        <w:trPr>
          <w:trHeight w:val="187"/>
          <w:jc w:val="center"/>
          <w:ins w:id="22210"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3A4DAA4A" w14:textId="77777777" w:rsidR="00FE12A3" w:rsidRPr="001C0E1B" w:rsidRDefault="00FE12A3" w:rsidP="00B710BD">
            <w:pPr>
              <w:pStyle w:val="TAL"/>
              <w:rPr>
                <w:ins w:id="22211" w:author="Valentin Gheorghiu" w:date="2024-05-29T11:31:00Z"/>
              </w:rPr>
            </w:pPr>
            <w:ins w:id="22212" w:author="Valentin Gheorghiu" w:date="2024-05-29T11:31:00Z">
              <w:r w:rsidRPr="001C0E1B">
                <w:t>L1-RSRP reporting period</w:t>
              </w:r>
            </w:ins>
          </w:p>
        </w:tc>
        <w:tc>
          <w:tcPr>
            <w:tcW w:w="959" w:type="dxa"/>
            <w:tcBorders>
              <w:top w:val="single" w:sz="4" w:space="0" w:color="auto"/>
              <w:left w:val="single" w:sz="4" w:space="0" w:color="auto"/>
              <w:bottom w:val="single" w:sz="4" w:space="0" w:color="auto"/>
              <w:right w:val="single" w:sz="4" w:space="0" w:color="auto"/>
            </w:tcBorders>
          </w:tcPr>
          <w:p w14:paraId="508AA53C" w14:textId="77777777" w:rsidR="00FE12A3" w:rsidRPr="001C0E1B" w:rsidRDefault="00FE12A3" w:rsidP="00B710BD">
            <w:pPr>
              <w:pStyle w:val="TAC"/>
              <w:rPr>
                <w:ins w:id="22213" w:author="Valentin Gheorghiu" w:date="2024-05-29T11:31:00Z"/>
              </w:rPr>
            </w:pPr>
            <w:ins w:id="22214"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71F1CC28" w14:textId="77777777" w:rsidR="00FE12A3" w:rsidRPr="001C0E1B" w:rsidRDefault="00FE12A3" w:rsidP="00B710BD">
            <w:pPr>
              <w:pStyle w:val="TAC"/>
              <w:rPr>
                <w:ins w:id="22215"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643200CE" w14:textId="77777777" w:rsidR="00FE12A3" w:rsidRPr="001C0E1B" w:rsidRDefault="00FE12A3" w:rsidP="00B710BD">
            <w:pPr>
              <w:pStyle w:val="TAC"/>
              <w:rPr>
                <w:ins w:id="22216" w:author="Valentin Gheorghiu" w:date="2024-05-29T11:31:00Z"/>
              </w:rPr>
            </w:pPr>
            <w:ins w:id="22217" w:author="Valentin Gheorghiu" w:date="2024-05-29T11:31:00Z">
              <w:r w:rsidRPr="001C0E1B">
                <w:t>slot80</w:t>
              </w:r>
            </w:ins>
          </w:p>
        </w:tc>
        <w:tc>
          <w:tcPr>
            <w:tcW w:w="1598" w:type="dxa"/>
            <w:tcBorders>
              <w:top w:val="single" w:sz="4" w:space="0" w:color="auto"/>
              <w:left w:val="single" w:sz="4" w:space="0" w:color="auto"/>
              <w:bottom w:val="single" w:sz="4" w:space="0" w:color="auto"/>
              <w:right w:val="single" w:sz="4" w:space="0" w:color="auto"/>
            </w:tcBorders>
          </w:tcPr>
          <w:p w14:paraId="6D55DCCA" w14:textId="77777777" w:rsidR="00FE12A3" w:rsidRPr="001C0E1B" w:rsidRDefault="00FE12A3" w:rsidP="00B710BD">
            <w:pPr>
              <w:pStyle w:val="TAC"/>
              <w:rPr>
                <w:ins w:id="22218" w:author="Valentin Gheorghiu" w:date="2024-05-29T11:31:00Z"/>
              </w:rPr>
            </w:pPr>
            <w:ins w:id="22219" w:author="Valentin Gheorghiu" w:date="2024-05-29T11:31:00Z">
              <w:r w:rsidRPr="001C0E1B">
                <w:t>slot80</w:t>
              </w:r>
            </w:ins>
          </w:p>
        </w:tc>
      </w:tr>
      <w:tr w:rsidR="00FE12A3" w:rsidRPr="001C0E1B" w14:paraId="1342954C" w14:textId="77777777" w:rsidTr="008547E2">
        <w:trPr>
          <w:trHeight w:val="187"/>
          <w:jc w:val="center"/>
          <w:ins w:id="22220" w:author="Valentin Gheorghiu" w:date="2024-05-29T11:31:00Z"/>
        </w:trPr>
        <w:tc>
          <w:tcPr>
            <w:tcW w:w="2732" w:type="dxa"/>
            <w:gridSpan w:val="2"/>
            <w:tcBorders>
              <w:top w:val="single" w:sz="4" w:space="0" w:color="auto"/>
              <w:left w:val="single" w:sz="4" w:space="0" w:color="auto"/>
              <w:right w:val="single" w:sz="4" w:space="0" w:color="auto"/>
            </w:tcBorders>
          </w:tcPr>
          <w:p w14:paraId="4220A501" w14:textId="77777777" w:rsidR="00FE12A3" w:rsidRPr="001C0E1B" w:rsidRDefault="00FE12A3" w:rsidP="00B710BD">
            <w:pPr>
              <w:pStyle w:val="TAL"/>
              <w:rPr>
                <w:ins w:id="22221" w:author="Valentin Gheorghiu" w:date="2024-05-29T11:31:00Z"/>
                <w:szCs w:val="18"/>
              </w:rPr>
            </w:pPr>
            <w:ins w:id="22222" w:author="Valentin Gheorghiu" w:date="2024-05-29T11:31:00Z">
              <w:r w:rsidRPr="001C0E1B">
                <w:rPr>
                  <w:szCs w:val="18"/>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796700B6" w14:textId="77777777" w:rsidR="00FE12A3" w:rsidRPr="001C0E1B" w:rsidRDefault="00FE12A3" w:rsidP="00B710BD">
            <w:pPr>
              <w:pStyle w:val="TAC"/>
              <w:rPr>
                <w:ins w:id="22223" w:author="Valentin Gheorghiu" w:date="2024-05-29T11:31:00Z"/>
              </w:rPr>
            </w:pPr>
            <w:ins w:id="22224" w:author="Valentin Gheorghiu" w:date="2024-05-29T11:31:00Z">
              <w:r w:rsidRPr="001C0E1B">
                <w:t>1~3</w:t>
              </w:r>
            </w:ins>
          </w:p>
        </w:tc>
        <w:tc>
          <w:tcPr>
            <w:tcW w:w="1268" w:type="dxa"/>
            <w:tcBorders>
              <w:top w:val="single" w:sz="4" w:space="0" w:color="auto"/>
              <w:left w:val="single" w:sz="4" w:space="0" w:color="auto"/>
              <w:bottom w:val="nil"/>
              <w:right w:val="single" w:sz="4" w:space="0" w:color="auto"/>
            </w:tcBorders>
            <w:shd w:val="clear" w:color="auto" w:fill="auto"/>
            <w:hideMark/>
          </w:tcPr>
          <w:p w14:paraId="7F932ECA" w14:textId="77777777" w:rsidR="00FE12A3" w:rsidRPr="001C0E1B" w:rsidRDefault="00FE12A3" w:rsidP="00B710BD">
            <w:pPr>
              <w:pStyle w:val="TAC"/>
              <w:rPr>
                <w:ins w:id="22225" w:author="Valentin Gheorghiu" w:date="2024-05-29T11:31:00Z"/>
              </w:rPr>
            </w:pPr>
            <w:ins w:id="22226" w:author="Valentin Gheorghiu" w:date="2024-05-29T11:31:00Z">
              <w:r w:rsidRPr="001C0E1B">
                <w:t>dB</w:t>
              </w:r>
            </w:ins>
          </w:p>
        </w:tc>
        <w:tc>
          <w:tcPr>
            <w:tcW w:w="1743" w:type="dxa"/>
            <w:tcBorders>
              <w:top w:val="single" w:sz="4" w:space="0" w:color="auto"/>
              <w:left w:val="single" w:sz="4" w:space="0" w:color="auto"/>
              <w:bottom w:val="nil"/>
              <w:right w:val="single" w:sz="4" w:space="0" w:color="auto"/>
            </w:tcBorders>
            <w:shd w:val="clear" w:color="auto" w:fill="auto"/>
            <w:hideMark/>
          </w:tcPr>
          <w:p w14:paraId="4C76F225" w14:textId="77777777" w:rsidR="00FE12A3" w:rsidRPr="001C0E1B" w:rsidRDefault="00FE12A3" w:rsidP="00B710BD">
            <w:pPr>
              <w:pStyle w:val="TAC"/>
              <w:rPr>
                <w:ins w:id="22227" w:author="Valentin Gheorghiu" w:date="2024-05-29T11:31:00Z"/>
              </w:rPr>
            </w:pPr>
            <w:ins w:id="22228" w:author="Valentin Gheorghiu" w:date="2024-05-29T11:31:00Z">
              <w:r w:rsidRPr="001C0E1B">
                <w:t>0</w:t>
              </w:r>
            </w:ins>
          </w:p>
        </w:tc>
        <w:tc>
          <w:tcPr>
            <w:tcW w:w="1598" w:type="dxa"/>
            <w:tcBorders>
              <w:top w:val="single" w:sz="4" w:space="0" w:color="auto"/>
              <w:left w:val="single" w:sz="4" w:space="0" w:color="auto"/>
              <w:bottom w:val="nil"/>
              <w:right w:val="single" w:sz="4" w:space="0" w:color="auto"/>
            </w:tcBorders>
            <w:shd w:val="clear" w:color="auto" w:fill="auto"/>
            <w:hideMark/>
          </w:tcPr>
          <w:p w14:paraId="0A344B8A" w14:textId="77777777" w:rsidR="00FE12A3" w:rsidRPr="001C0E1B" w:rsidRDefault="00FE12A3" w:rsidP="00B710BD">
            <w:pPr>
              <w:pStyle w:val="TAC"/>
              <w:rPr>
                <w:ins w:id="22229" w:author="Valentin Gheorghiu" w:date="2024-05-29T11:31:00Z"/>
              </w:rPr>
            </w:pPr>
            <w:ins w:id="22230" w:author="Valentin Gheorghiu" w:date="2024-05-29T11:31:00Z">
              <w:r w:rsidRPr="001C0E1B">
                <w:t>0</w:t>
              </w:r>
            </w:ins>
          </w:p>
        </w:tc>
      </w:tr>
      <w:tr w:rsidR="00FE12A3" w:rsidRPr="001C0E1B" w14:paraId="4C814175" w14:textId="77777777" w:rsidTr="008547E2">
        <w:trPr>
          <w:trHeight w:val="187"/>
          <w:jc w:val="center"/>
          <w:ins w:id="22231" w:author="Valentin Gheorghiu" w:date="2024-05-29T11:31:00Z"/>
        </w:trPr>
        <w:tc>
          <w:tcPr>
            <w:tcW w:w="2732" w:type="dxa"/>
            <w:gridSpan w:val="2"/>
            <w:tcBorders>
              <w:top w:val="single" w:sz="4" w:space="0" w:color="auto"/>
              <w:left w:val="single" w:sz="4" w:space="0" w:color="auto"/>
              <w:right w:val="single" w:sz="4" w:space="0" w:color="auto"/>
            </w:tcBorders>
          </w:tcPr>
          <w:p w14:paraId="7C6645DE" w14:textId="77777777" w:rsidR="00FE12A3" w:rsidRPr="001C0E1B" w:rsidRDefault="00FE12A3" w:rsidP="00B710BD">
            <w:pPr>
              <w:pStyle w:val="TAL"/>
              <w:rPr>
                <w:ins w:id="22232" w:author="Valentin Gheorghiu" w:date="2024-05-29T11:31:00Z"/>
                <w:szCs w:val="18"/>
              </w:rPr>
            </w:pPr>
            <w:ins w:id="22233" w:author="Valentin Gheorghiu" w:date="2024-05-29T11:31:00Z">
              <w:r w:rsidRPr="001C0E1B">
                <w:rPr>
                  <w:szCs w:val="18"/>
                </w:rPr>
                <w:t>EPRE ratio of PBCH DMRS to SSS</w:t>
              </w:r>
            </w:ins>
          </w:p>
        </w:tc>
        <w:tc>
          <w:tcPr>
            <w:tcW w:w="959" w:type="dxa"/>
            <w:tcBorders>
              <w:top w:val="nil"/>
              <w:left w:val="single" w:sz="4" w:space="0" w:color="auto"/>
              <w:bottom w:val="nil"/>
              <w:right w:val="single" w:sz="4" w:space="0" w:color="auto"/>
            </w:tcBorders>
            <w:shd w:val="clear" w:color="auto" w:fill="auto"/>
          </w:tcPr>
          <w:p w14:paraId="7A935DDD" w14:textId="77777777" w:rsidR="00FE12A3" w:rsidRPr="001C0E1B" w:rsidRDefault="00FE12A3" w:rsidP="00B710BD">
            <w:pPr>
              <w:pStyle w:val="TAC"/>
              <w:rPr>
                <w:ins w:id="22234"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0284F02F" w14:textId="77777777" w:rsidR="00FE12A3" w:rsidRPr="001C0E1B" w:rsidRDefault="00FE12A3" w:rsidP="00B710BD">
            <w:pPr>
              <w:pStyle w:val="TAC"/>
              <w:rPr>
                <w:ins w:id="22235" w:author="Valentin Gheorghiu" w:date="2024-05-29T11:31:00Z"/>
              </w:rPr>
            </w:pPr>
          </w:p>
        </w:tc>
        <w:tc>
          <w:tcPr>
            <w:tcW w:w="1743" w:type="dxa"/>
            <w:tcBorders>
              <w:top w:val="nil"/>
              <w:left w:val="single" w:sz="4" w:space="0" w:color="auto"/>
              <w:bottom w:val="nil"/>
              <w:right w:val="single" w:sz="4" w:space="0" w:color="auto"/>
            </w:tcBorders>
            <w:shd w:val="clear" w:color="auto" w:fill="auto"/>
          </w:tcPr>
          <w:p w14:paraId="40FEE928" w14:textId="77777777" w:rsidR="00FE12A3" w:rsidRPr="001C0E1B" w:rsidRDefault="00FE12A3" w:rsidP="00B710BD">
            <w:pPr>
              <w:pStyle w:val="TAC"/>
              <w:rPr>
                <w:ins w:id="22236" w:author="Valentin Gheorghiu" w:date="2024-05-29T11:31:00Z"/>
              </w:rPr>
            </w:pPr>
          </w:p>
        </w:tc>
        <w:tc>
          <w:tcPr>
            <w:tcW w:w="1598" w:type="dxa"/>
            <w:tcBorders>
              <w:top w:val="nil"/>
              <w:left w:val="single" w:sz="4" w:space="0" w:color="auto"/>
              <w:bottom w:val="nil"/>
              <w:right w:val="single" w:sz="4" w:space="0" w:color="auto"/>
            </w:tcBorders>
            <w:shd w:val="clear" w:color="auto" w:fill="auto"/>
          </w:tcPr>
          <w:p w14:paraId="0E437236" w14:textId="77777777" w:rsidR="00FE12A3" w:rsidRPr="001C0E1B" w:rsidRDefault="00FE12A3" w:rsidP="00B710BD">
            <w:pPr>
              <w:pStyle w:val="TAC"/>
              <w:rPr>
                <w:ins w:id="22237" w:author="Valentin Gheorghiu" w:date="2024-05-29T11:31:00Z"/>
              </w:rPr>
            </w:pPr>
          </w:p>
        </w:tc>
      </w:tr>
      <w:tr w:rsidR="00FE12A3" w:rsidRPr="001C0E1B" w14:paraId="17B2FAF8" w14:textId="77777777" w:rsidTr="008547E2">
        <w:trPr>
          <w:trHeight w:val="187"/>
          <w:jc w:val="center"/>
          <w:ins w:id="22238" w:author="Valentin Gheorghiu" w:date="2024-05-29T11:31:00Z"/>
        </w:trPr>
        <w:tc>
          <w:tcPr>
            <w:tcW w:w="2732" w:type="dxa"/>
            <w:gridSpan w:val="2"/>
            <w:tcBorders>
              <w:top w:val="single" w:sz="4" w:space="0" w:color="auto"/>
              <w:left w:val="single" w:sz="4" w:space="0" w:color="auto"/>
              <w:right w:val="single" w:sz="4" w:space="0" w:color="auto"/>
            </w:tcBorders>
          </w:tcPr>
          <w:p w14:paraId="15B8F60E" w14:textId="77777777" w:rsidR="00FE12A3" w:rsidRPr="001C0E1B" w:rsidRDefault="00FE12A3" w:rsidP="00B710BD">
            <w:pPr>
              <w:pStyle w:val="TAL"/>
              <w:rPr>
                <w:ins w:id="22239" w:author="Valentin Gheorghiu" w:date="2024-05-29T11:31:00Z"/>
                <w:szCs w:val="18"/>
              </w:rPr>
            </w:pPr>
            <w:ins w:id="22240" w:author="Valentin Gheorghiu" w:date="2024-05-29T11:31:00Z">
              <w:r w:rsidRPr="001C0E1B">
                <w:rPr>
                  <w:szCs w:val="18"/>
                </w:rPr>
                <w:t>EPRE ratio of PBCH to PBCH DMRS</w:t>
              </w:r>
            </w:ins>
          </w:p>
        </w:tc>
        <w:tc>
          <w:tcPr>
            <w:tcW w:w="959" w:type="dxa"/>
            <w:tcBorders>
              <w:top w:val="nil"/>
              <w:left w:val="single" w:sz="4" w:space="0" w:color="auto"/>
              <w:bottom w:val="nil"/>
              <w:right w:val="single" w:sz="4" w:space="0" w:color="auto"/>
            </w:tcBorders>
            <w:shd w:val="clear" w:color="auto" w:fill="auto"/>
          </w:tcPr>
          <w:p w14:paraId="73C434AD" w14:textId="77777777" w:rsidR="00FE12A3" w:rsidRPr="001C0E1B" w:rsidRDefault="00FE12A3" w:rsidP="00B710BD">
            <w:pPr>
              <w:pStyle w:val="TAC"/>
              <w:rPr>
                <w:ins w:id="2224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925B686" w14:textId="77777777" w:rsidR="00FE12A3" w:rsidRPr="001C0E1B" w:rsidRDefault="00FE12A3" w:rsidP="00B710BD">
            <w:pPr>
              <w:pStyle w:val="TAC"/>
              <w:rPr>
                <w:ins w:id="22242" w:author="Valentin Gheorghiu" w:date="2024-05-29T11:31:00Z"/>
              </w:rPr>
            </w:pPr>
          </w:p>
        </w:tc>
        <w:tc>
          <w:tcPr>
            <w:tcW w:w="1743" w:type="dxa"/>
            <w:tcBorders>
              <w:top w:val="nil"/>
              <w:left w:val="single" w:sz="4" w:space="0" w:color="auto"/>
              <w:bottom w:val="nil"/>
              <w:right w:val="single" w:sz="4" w:space="0" w:color="auto"/>
            </w:tcBorders>
            <w:shd w:val="clear" w:color="auto" w:fill="auto"/>
          </w:tcPr>
          <w:p w14:paraId="46D81F40" w14:textId="77777777" w:rsidR="00FE12A3" w:rsidRPr="001C0E1B" w:rsidRDefault="00FE12A3" w:rsidP="00B710BD">
            <w:pPr>
              <w:pStyle w:val="TAC"/>
              <w:rPr>
                <w:ins w:id="22243" w:author="Valentin Gheorghiu" w:date="2024-05-29T11:31:00Z"/>
              </w:rPr>
            </w:pPr>
          </w:p>
        </w:tc>
        <w:tc>
          <w:tcPr>
            <w:tcW w:w="1598" w:type="dxa"/>
            <w:tcBorders>
              <w:top w:val="nil"/>
              <w:left w:val="single" w:sz="4" w:space="0" w:color="auto"/>
              <w:bottom w:val="nil"/>
              <w:right w:val="single" w:sz="4" w:space="0" w:color="auto"/>
            </w:tcBorders>
            <w:shd w:val="clear" w:color="auto" w:fill="auto"/>
          </w:tcPr>
          <w:p w14:paraId="6C33BBA8" w14:textId="77777777" w:rsidR="00FE12A3" w:rsidRPr="001C0E1B" w:rsidRDefault="00FE12A3" w:rsidP="00B710BD">
            <w:pPr>
              <w:pStyle w:val="TAC"/>
              <w:rPr>
                <w:ins w:id="22244" w:author="Valentin Gheorghiu" w:date="2024-05-29T11:31:00Z"/>
              </w:rPr>
            </w:pPr>
          </w:p>
        </w:tc>
      </w:tr>
      <w:tr w:rsidR="00FE12A3" w:rsidRPr="001C0E1B" w14:paraId="4ED6886F" w14:textId="77777777" w:rsidTr="008547E2">
        <w:trPr>
          <w:trHeight w:val="187"/>
          <w:jc w:val="center"/>
          <w:ins w:id="22245" w:author="Valentin Gheorghiu" w:date="2024-05-29T11:31:00Z"/>
        </w:trPr>
        <w:tc>
          <w:tcPr>
            <w:tcW w:w="2732" w:type="dxa"/>
            <w:gridSpan w:val="2"/>
            <w:tcBorders>
              <w:top w:val="single" w:sz="4" w:space="0" w:color="auto"/>
              <w:left w:val="single" w:sz="4" w:space="0" w:color="auto"/>
              <w:right w:val="single" w:sz="4" w:space="0" w:color="auto"/>
            </w:tcBorders>
          </w:tcPr>
          <w:p w14:paraId="4852B4F7" w14:textId="77777777" w:rsidR="00FE12A3" w:rsidRPr="001C0E1B" w:rsidRDefault="00FE12A3" w:rsidP="00B710BD">
            <w:pPr>
              <w:pStyle w:val="TAL"/>
              <w:rPr>
                <w:ins w:id="22246" w:author="Valentin Gheorghiu" w:date="2024-05-29T11:31:00Z"/>
                <w:szCs w:val="18"/>
              </w:rPr>
            </w:pPr>
            <w:ins w:id="22247" w:author="Valentin Gheorghiu" w:date="2024-05-29T11:31:00Z">
              <w:r w:rsidRPr="001C0E1B">
                <w:rPr>
                  <w:szCs w:val="18"/>
                </w:rPr>
                <w:t>EPRE ratio of PDCCH DMRS to SSS</w:t>
              </w:r>
            </w:ins>
          </w:p>
        </w:tc>
        <w:tc>
          <w:tcPr>
            <w:tcW w:w="959" w:type="dxa"/>
            <w:tcBorders>
              <w:top w:val="nil"/>
              <w:left w:val="single" w:sz="4" w:space="0" w:color="auto"/>
              <w:bottom w:val="nil"/>
              <w:right w:val="single" w:sz="4" w:space="0" w:color="auto"/>
            </w:tcBorders>
            <w:shd w:val="clear" w:color="auto" w:fill="auto"/>
          </w:tcPr>
          <w:p w14:paraId="27F53C67" w14:textId="77777777" w:rsidR="00FE12A3" w:rsidRPr="001C0E1B" w:rsidRDefault="00FE12A3" w:rsidP="00B710BD">
            <w:pPr>
              <w:pStyle w:val="TAC"/>
              <w:rPr>
                <w:ins w:id="2224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061AF8A3" w14:textId="77777777" w:rsidR="00FE12A3" w:rsidRPr="001C0E1B" w:rsidRDefault="00FE12A3" w:rsidP="00B710BD">
            <w:pPr>
              <w:pStyle w:val="TAC"/>
              <w:rPr>
                <w:ins w:id="22249" w:author="Valentin Gheorghiu" w:date="2024-05-29T11:31:00Z"/>
              </w:rPr>
            </w:pPr>
          </w:p>
        </w:tc>
        <w:tc>
          <w:tcPr>
            <w:tcW w:w="1743" w:type="dxa"/>
            <w:tcBorders>
              <w:top w:val="nil"/>
              <w:left w:val="single" w:sz="4" w:space="0" w:color="auto"/>
              <w:bottom w:val="nil"/>
              <w:right w:val="single" w:sz="4" w:space="0" w:color="auto"/>
            </w:tcBorders>
            <w:shd w:val="clear" w:color="auto" w:fill="auto"/>
          </w:tcPr>
          <w:p w14:paraId="53C1480D" w14:textId="77777777" w:rsidR="00FE12A3" w:rsidRPr="001C0E1B" w:rsidRDefault="00FE12A3" w:rsidP="00B710BD">
            <w:pPr>
              <w:pStyle w:val="TAC"/>
              <w:rPr>
                <w:ins w:id="22250" w:author="Valentin Gheorghiu" w:date="2024-05-29T11:31:00Z"/>
              </w:rPr>
            </w:pPr>
          </w:p>
        </w:tc>
        <w:tc>
          <w:tcPr>
            <w:tcW w:w="1598" w:type="dxa"/>
            <w:tcBorders>
              <w:top w:val="nil"/>
              <w:left w:val="single" w:sz="4" w:space="0" w:color="auto"/>
              <w:bottom w:val="nil"/>
              <w:right w:val="single" w:sz="4" w:space="0" w:color="auto"/>
            </w:tcBorders>
            <w:shd w:val="clear" w:color="auto" w:fill="auto"/>
          </w:tcPr>
          <w:p w14:paraId="38F5F576" w14:textId="77777777" w:rsidR="00FE12A3" w:rsidRPr="001C0E1B" w:rsidRDefault="00FE12A3" w:rsidP="00B710BD">
            <w:pPr>
              <w:pStyle w:val="TAC"/>
              <w:rPr>
                <w:ins w:id="22251" w:author="Valentin Gheorghiu" w:date="2024-05-29T11:31:00Z"/>
              </w:rPr>
            </w:pPr>
          </w:p>
        </w:tc>
      </w:tr>
      <w:tr w:rsidR="00FE12A3" w:rsidRPr="001C0E1B" w14:paraId="4951C84C" w14:textId="77777777" w:rsidTr="008547E2">
        <w:trPr>
          <w:trHeight w:val="187"/>
          <w:jc w:val="center"/>
          <w:ins w:id="22252" w:author="Valentin Gheorghiu" w:date="2024-05-29T11:31:00Z"/>
        </w:trPr>
        <w:tc>
          <w:tcPr>
            <w:tcW w:w="2732" w:type="dxa"/>
            <w:gridSpan w:val="2"/>
            <w:tcBorders>
              <w:top w:val="single" w:sz="4" w:space="0" w:color="auto"/>
              <w:left w:val="single" w:sz="4" w:space="0" w:color="auto"/>
              <w:right w:val="single" w:sz="4" w:space="0" w:color="auto"/>
            </w:tcBorders>
          </w:tcPr>
          <w:p w14:paraId="173CD8A1" w14:textId="77777777" w:rsidR="00FE12A3" w:rsidRPr="001C0E1B" w:rsidRDefault="00FE12A3" w:rsidP="00B710BD">
            <w:pPr>
              <w:pStyle w:val="TAL"/>
              <w:rPr>
                <w:ins w:id="22253" w:author="Valentin Gheorghiu" w:date="2024-05-29T11:31:00Z"/>
                <w:szCs w:val="18"/>
              </w:rPr>
            </w:pPr>
            <w:ins w:id="22254" w:author="Valentin Gheorghiu" w:date="2024-05-29T11:31:00Z">
              <w:r w:rsidRPr="001C0E1B">
                <w:rPr>
                  <w:szCs w:val="18"/>
                </w:rPr>
                <w:t>EPRE ratio of PDCCH to PDCCH DMRS</w:t>
              </w:r>
            </w:ins>
          </w:p>
        </w:tc>
        <w:tc>
          <w:tcPr>
            <w:tcW w:w="959" w:type="dxa"/>
            <w:tcBorders>
              <w:top w:val="nil"/>
              <w:left w:val="single" w:sz="4" w:space="0" w:color="auto"/>
              <w:bottom w:val="nil"/>
              <w:right w:val="single" w:sz="4" w:space="0" w:color="auto"/>
            </w:tcBorders>
            <w:shd w:val="clear" w:color="auto" w:fill="auto"/>
          </w:tcPr>
          <w:p w14:paraId="144F44D9" w14:textId="77777777" w:rsidR="00FE12A3" w:rsidRPr="001C0E1B" w:rsidRDefault="00FE12A3" w:rsidP="00B710BD">
            <w:pPr>
              <w:pStyle w:val="TAC"/>
              <w:rPr>
                <w:ins w:id="2225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01100B0" w14:textId="77777777" w:rsidR="00FE12A3" w:rsidRPr="001C0E1B" w:rsidRDefault="00FE12A3" w:rsidP="00B710BD">
            <w:pPr>
              <w:pStyle w:val="TAC"/>
              <w:rPr>
                <w:ins w:id="22256" w:author="Valentin Gheorghiu" w:date="2024-05-29T11:31:00Z"/>
              </w:rPr>
            </w:pPr>
          </w:p>
        </w:tc>
        <w:tc>
          <w:tcPr>
            <w:tcW w:w="1743" w:type="dxa"/>
            <w:tcBorders>
              <w:top w:val="nil"/>
              <w:left w:val="single" w:sz="4" w:space="0" w:color="auto"/>
              <w:bottom w:val="nil"/>
              <w:right w:val="single" w:sz="4" w:space="0" w:color="auto"/>
            </w:tcBorders>
            <w:shd w:val="clear" w:color="auto" w:fill="auto"/>
          </w:tcPr>
          <w:p w14:paraId="67544131" w14:textId="77777777" w:rsidR="00FE12A3" w:rsidRPr="001C0E1B" w:rsidRDefault="00FE12A3" w:rsidP="00B710BD">
            <w:pPr>
              <w:pStyle w:val="TAC"/>
              <w:rPr>
                <w:ins w:id="22257" w:author="Valentin Gheorghiu" w:date="2024-05-29T11:31:00Z"/>
              </w:rPr>
            </w:pPr>
          </w:p>
        </w:tc>
        <w:tc>
          <w:tcPr>
            <w:tcW w:w="1598" w:type="dxa"/>
            <w:tcBorders>
              <w:top w:val="nil"/>
              <w:left w:val="single" w:sz="4" w:space="0" w:color="auto"/>
              <w:bottom w:val="nil"/>
              <w:right w:val="single" w:sz="4" w:space="0" w:color="auto"/>
            </w:tcBorders>
            <w:shd w:val="clear" w:color="auto" w:fill="auto"/>
          </w:tcPr>
          <w:p w14:paraId="2655EC2A" w14:textId="77777777" w:rsidR="00FE12A3" w:rsidRPr="001C0E1B" w:rsidRDefault="00FE12A3" w:rsidP="00B710BD">
            <w:pPr>
              <w:pStyle w:val="TAC"/>
              <w:rPr>
                <w:ins w:id="22258" w:author="Valentin Gheorghiu" w:date="2024-05-29T11:31:00Z"/>
              </w:rPr>
            </w:pPr>
          </w:p>
        </w:tc>
      </w:tr>
      <w:tr w:rsidR="00FE12A3" w:rsidRPr="001C0E1B" w14:paraId="15DEE091" w14:textId="77777777" w:rsidTr="008547E2">
        <w:trPr>
          <w:trHeight w:val="187"/>
          <w:jc w:val="center"/>
          <w:ins w:id="22259" w:author="Valentin Gheorghiu" w:date="2024-05-29T11:31:00Z"/>
        </w:trPr>
        <w:tc>
          <w:tcPr>
            <w:tcW w:w="2732" w:type="dxa"/>
            <w:gridSpan w:val="2"/>
            <w:tcBorders>
              <w:top w:val="single" w:sz="4" w:space="0" w:color="auto"/>
              <w:left w:val="single" w:sz="4" w:space="0" w:color="auto"/>
              <w:right w:val="single" w:sz="4" w:space="0" w:color="auto"/>
            </w:tcBorders>
          </w:tcPr>
          <w:p w14:paraId="617DD88F" w14:textId="77777777" w:rsidR="00FE12A3" w:rsidRPr="001C0E1B" w:rsidRDefault="00FE12A3" w:rsidP="00B710BD">
            <w:pPr>
              <w:pStyle w:val="TAL"/>
              <w:rPr>
                <w:ins w:id="22260" w:author="Valentin Gheorghiu" w:date="2024-05-29T11:31:00Z"/>
                <w:szCs w:val="18"/>
              </w:rPr>
            </w:pPr>
            <w:ins w:id="22261" w:author="Valentin Gheorghiu" w:date="2024-05-29T11:31:00Z">
              <w:r w:rsidRPr="001C0E1B">
                <w:rPr>
                  <w:szCs w:val="18"/>
                </w:rPr>
                <w:t>EPRE ratio of PDSCH DMRS to SSS</w:t>
              </w:r>
            </w:ins>
          </w:p>
        </w:tc>
        <w:tc>
          <w:tcPr>
            <w:tcW w:w="959" w:type="dxa"/>
            <w:tcBorders>
              <w:top w:val="nil"/>
              <w:left w:val="single" w:sz="4" w:space="0" w:color="auto"/>
              <w:bottom w:val="nil"/>
              <w:right w:val="single" w:sz="4" w:space="0" w:color="auto"/>
            </w:tcBorders>
            <w:shd w:val="clear" w:color="auto" w:fill="auto"/>
          </w:tcPr>
          <w:p w14:paraId="33E9D4B2" w14:textId="77777777" w:rsidR="00FE12A3" w:rsidRPr="001C0E1B" w:rsidRDefault="00FE12A3" w:rsidP="00B710BD">
            <w:pPr>
              <w:pStyle w:val="TAC"/>
              <w:rPr>
                <w:ins w:id="22262"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C9175F9" w14:textId="77777777" w:rsidR="00FE12A3" w:rsidRPr="001C0E1B" w:rsidRDefault="00FE12A3" w:rsidP="00B710BD">
            <w:pPr>
              <w:pStyle w:val="TAC"/>
              <w:rPr>
                <w:ins w:id="22263" w:author="Valentin Gheorghiu" w:date="2024-05-29T11:31:00Z"/>
              </w:rPr>
            </w:pPr>
          </w:p>
        </w:tc>
        <w:tc>
          <w:tcPr>
            <w:tcW w:w="1743" w:type="dxa"/>
            <w:tcBorders>
              <w:top w:val="nil"/>
              <w:left w:val="single" w:sz="4" w:space="0" w:color="auto"/>
              <w:bottom w:val="nil"/>
              <w:right w:val="single" w:sz="4" w:space="0" w:color="auto"/>
            </w:tcBorders>
            <w:shd w:val="clear" w:color="auto" w:fill="auto"/>
          </w:tcPr>
          <w:p w14:paraId="6367ABF8" w14:textId="77777777" w:rsidR="00FE12A3" w:rsidRPr="001C0E1B" w:rsidRDefault="00FE12A3" w:rsidP="00B710BD">
            <w:pPr>
              <w:pStyle w:val="TAC"/>
              <w:rPr>
                <w:ins w:id="22264" w:author="Valentin Gheorghiu" w:date="2024-05-29T11:31:00Z"/>
              </w:rPr>
            </w:pPr>
          </w:p>
        </w:tc>
        <w:tc>
          <w:tcPr>
            <w:tcW w:w="1598" w:type="dxa"/>
            <w:tcBorders>
              <w:top w:val="nil"/>
              <w:left w:val="single" w:sz="4" w:space="0" w:color="auto"/>
              <w:bottom w:val="nil"/>
              <w:right w:val="single" w:sz="4" w:space="0" w:color="auto"/>
            </w:tcBorders>
            <w:shd w:val="clear" w:color="auto" w:fill="auto"/>
          </w:tcPr>
          <w:p w14:paraId="1B3D331F" w14:textId="77777777" w:rsidR="00FE12A3" w:rsidRPr="001C0E1B" w:rsidRDefault="00FE12A3" w:rsidP="00B710BD">
            <w:pPr>
              <w:pStyle w:val="TAC"/>
              <w:rPr>
                <w:ins w:id="22265" w:author="Valentin Gheorghiu" w:date="2024-05-29T11:31:00Z"/>
              </w:rPr>
            </w:pPr>
          </w:p>
        </w:tc>
      </w:tr>
      <w:tr w:rsidR="00FE12A3" w:rsidRPr="001C0E1B" w14:paraId="0775B37B" w14:textId="77777777" w:rsidTr="008547E2">
        <w:trPr>
          <w:trHeight w:val="187"/>
          <w:jc w:val="center"/>
          <w:ins w:id="22266" w:author="Valentin Gheorghiu" w:date="2024-05-29T11:31:00Z"/>
        </w:trPr>
        <w:tc>
          <w:tcPr>
            <w:tcW w:w="2732" w:type="dxa"/>
            <w:gridSpan w:val="2"/>
            <w:tcBorders>
              <w:top w:val="single" w:sz="4" w:space="0" w:color="auto"/>
              <w:left w:val="single" w:sz="4" w:space="0" w:color="auto"/>
              <w:right w:val="single" w:sz="4" w:space="0" w:color="auto"/>
            </w:tcBorders>
          </w:tcPr>
          <w:p w14:paraId="2259C5E9" w14:textId="77777777" w:rsidR="00FE12A3" w:rsidRPr="001C0E1B" w:rsidRDefault="00FE12A3" w:rsidP="00B710BD">
            <w:pPr>
              <w:pStyle w:val="TAL"/>
              <w:rPr>
                <w:ins w:id="22267" w:author="Valentin Gheorghiu" w:date="2024-05-29T11:31:00Z"/>
                <w:szCs w:val="18"/>
              </w:rPr>
            </w:pPr>
            <w:ins w:id="22268" w:author="Valentin Gheorghiu" w:date="2024-05-29T11:31:00Z">
              <w:r w:rsidRPr="001C0E1B">
                <w:rPr>
                  <w:szCs w:val="18"/>
                </w:rPr>
                <w:t>EPRE ratio of PDSCH to PDSCH DMRS</w:t>
              </w:r>
            </w:ins>
          </w:p>
        </w:tc>
        <w:tc>
          <w:tcPr>
            <w:tcW w:w="959" w:type="dxa"/>
            <w:tcBorders>
              <w:top w:val="nil"/>
              <w:left w:val="single" w:sz="4" w:space="0" w:color="auto"/>
              <w:bottom w:val="nil"/>
              <w:right w:val="single" w:sz="4" w:space="0" w:color="auto"/>
            </w:tcBorders>
            <w:shd w:val="clear" w:color="auto" w:fill="auto"/>
          </w:tcPr>
          <w:p w14:paraId="690A4E10" w14:textId="77777777" w:rsidR="00FE12A3" w:rsidRPr="001C0E1B" w:rsidRDefault="00FE12A3" w:rsidP="00B710BD">
            <w:pPr>
              <w:pStyle w:val="TAC"/>
              <w:rPr>
                <w:ins w:id="22269"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B61B486" w14:textId="77777777" w:rsidR="00FE12A3" w:rsidRPr="001C0E1B" w:rsidRDefault="00FE12A3" w:rsidP="00B710BD">
            <w:pPr>
              <w:pStyle w:val="TAC"/>
              <w:rPr>
                <w:ins w:id="22270" w:author="Valentin Gheorghiu" w:date="2024-05-29T11:31:00Z"/>
              </w:rPr>
            </w:pPr>
          </w:p>
        </w:tc>
        <w:tc>
          <w:tcPr>
            <w:tcW w:w="1743" w:type="dxa"/>
            <w:tcBorders>
              <w:top w:val="nil"/>
              <w:left w:val="single" w:sz="4" w:space="0" w:color="auto"/>
              <w:bottom w:val="nil"/>
              <w:right w:val="single" w:sz="4" w:space="0" w:color="auto"/>
            </w:tcBorders>
            <w:shd w:val="clear" w:color="auto" w:fill="auto"/>
          </w:tcPr>
          <w:p w14:paraId="7E57440E" w14:textId="77777777" w:rsidR="00FE12A3" w:rsidRPr="001C0E1B" w:rsidRDefault="00FE12A3" w:rsidP="00B710BD">
            <w:pPr>
              <w:pStyle w:val="TAC"/>
              <w:rPr>
                <w:ins w:id="22271" w:author="Valentin Gheorghiu" w:date="2024-05-29T11:31:00Z"/>
              </w:rPr>
            </w:pPr>
          </w:p>
        </w:tc>
        <w:tc>
          <w:tcPr>
            <w:tcW w:w="1598" w:type="dxa"/>
            <w:tcBorders>
              <w:top w:val="nil"/>
              <w:left w:val="single" w:sz="4" w:space="0" w:color="auto"/>
              <w:bottom w:val="nil"/>
              <w:right w:val="single" w:sz="4" w:space="0" w:color="auto"/>
            </w:tcBorders>
            <w:shd w:val="clear" w:color="auto" w:fill="auto"/>
          </w:tcPr>
          <w:p w14:paraId="74DAC2F2" w14:textId="77777777" w:rsidR="00FE12A3" w:rsidRPr="001C0E1B" w:rsidRDefault="00FE12A3" w:rsidP="00B710BD">
            <w:pPr>
              <w:pStyle w:val="TAC"/>
              <w:rPr>
                <w:ins w:id="22272" w:author="Valentin Gheorghiu" w:date="2024-05-29T11:31:00Z"/>
              </w:rPr>
            </w:pPr>
          </w:p>
        </w:tc>
      </w:tr>
      <w:tr w:rsidR="00FE12A3" w:rsidRPr="001C0E1B" w14:paraId="4144A626" w14:textId="77777777" w:rsidTr="008547E2">
        <w:trPr>
          <w:trHeight w:val="187"/>
          <w:jc w:val="center"/>
          <w:ins w:id="22273" w:author="Valentin Gheorghiu" w:date="2024-05-29T11:31:00Z"/>
        </w:trPr>
        <w:tc>
          <w:tcPr>
            <w:tcW w:w="2732" w:type="dxa"/>
            <w:gridSpan w:val="2"/>
            <w:tcBorders>
              <w:top w:val="single" w:sz="4" w:space="0" w:color="auto"/>
              <w:left w:val="single" w:sz="4" w:space="0" w:color="auto"/>
              <w:right w:val="single" w:sz="4" w:space="0" w:color="auto"/>
            </w:tcBorders>
          </w:tcPr>
          <w:p w14:paraId="49732902" w14:textId="77777777" w:rsidR="00FE12A3" w:rsidRPr="001C0E1B" w:rsidRDefault="00FE12A3" w:rsidP="00B710BD">
            <w:pPr>
              <w:pStyle w:val="TAL"/>
              <w:rPr>
                <w:ins w:id="22274" w:author="Valentin Gheorghiu" w:date="2024-05-29T11:31:00Z"/>
                <w:szCs w:val="18"/>
              </w:rPr>
            </w:pPr>
            <w:ins w:id="22275" w:author="Valentin Gheorghiu" w:date="2024-05-29T11:31:00Z">
              <w:r w:rsidRPr="001C0E1B">
                <w:rPr>
                  <w:szCs w:val="18"/>
                </w:rPr>
                <w:t>EPRE ratio of OCNG DMRS to SSS</w:t>
              </w:r>
              <w:r w:rsidRPr="001C0E1B">
                <w:rPr>
                  <w:szCs w:val="18"/>
                  <w:vertAlign w:val="superscript"/>
                </w:rPr>
                <w:t>Note 1</w:t>
              </w:r>
            </w:ins>
          </w:p>
        </w:tc>
        <w:tc>
          <w:tcPr>
            <w:tcW w:w="959" w:type="dxa"/>
            <w:tcBorders>
              <w:top w:val="nil"/>
              <w:left w:val="single" w:sz="4" w:space="0" w:color="auto"/>
              <w:bottom w:val="nil"/>
              <w:right w:val="single" w:sz="4" w:space="0" w:color="auto"/>
            </w:tcBorders>
            <w:shd w:val="clear" w:color="auto" w:fill="auto"/>
          </w:tcPr>
          <w:p w14:paraId="61F91BD3" w14:textId="77777777" w:rsidR="00FE12A3" w:rsidRPr="001C0E1B" w:rsidRDefault="00FE12A3" w:rsidP="00B710BD">
            <w:pPr>
              <w:pStyle w:val="TAC"/>
              <w:rPr>
                <w:ins w:id="22276"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CAD4F49" w14:textId="77777777" w:rsidR="00FE12A3" w:rsidRPr="001C0E1B" w:rsidRDefault="00FE12A3" w:rsidP="00B710BD">
            <w:pPr>
              <w:pStyle w:val="TAC"/>
              <w:rPr>
                <w:ins w:id="22277" w:author="Valentin Gheorghiu" w:date="2024-05-29T11:31:00Z"/>
              </w:rPr>
            </w:pPr>
          </w:p>
        </w:tc>
        <w:tc>
          <w:tcPr>
            <w:tcW w:w="1743" w:type="dxa"/>
            <w:tcBorders>
              <w:top w:val="nil"/>
              <w:left w:val="single" w:sz="4" w:space="0" w:color="auto"/>
              <w:bottom w:val="nil"/>
              <w:right w:val="single" w:sz="4" w:space="0" w:color="auto"/>
            </w:tcBorders>
            <w:shd w:val="clear" w:color="auto" w:fill="auto"/>
          </w:tcPr>
          <w:p w14:paraId="0FC77100" w14:textId="77777777" w:rsidR="00FE12A3" w:rsidRPr="001C0E1B" w:rsidRDefault="00FE12A3" w:rsidP="00B710BD">
            <w:pPr>
              <w:pStyle w:val="TAC"/>
              <w:rPr>
                <w:ins w:id="22278" w:author="Valentin Gheorghiu" w:date="2024-05-29T11:31:00Z"/>
              </w:rPr>
            </w:pPr>
          </w:p>
        </w:tc>
        <w:tc>
          <w:tcPr>
            <w:tcW w:w="1598" w:type="dxa"/>
            <w:tcBorders>
              <w:top w:val="nil"/>
              <w:left w:val="single" w:sz="4" w:space="0" w:color="auto"/>
              <w:bottom w:val="nil"/>
              <w:right w:val="single" w:sz="4" w:space="0" w:color="auto"/>
            </w:tcBorders>
            <w:shd w:val="clear" w:color="auto" w:fill="auto"/>
          </w:tcPr>
          <w:p w14:paraId="7146B96E" w14:textId="77777777" w:rsidR="00FE12A3" w:rsidRPr="001C0E1B" w:rsidRDefault="00FE12A3" w:rsidP="00B710BD">
            <w:pPr>
              <w:pStyle w:val="TAC"/>
              <w:rPr>
                <w:ins w:id="22279" w:author="Valentin Gheorghiu" w:date="2024-05-29T11:31:00Z"/>
              </w:rPr>
            </w:pPr>
          </w:p>
        </w:tc>
      </w:tr>
      <w:tr w:rsidR="00FE12A3" w:rsidRPr="001C0E1B" w14:paraId="76043BB1" w14:textId="77777777" w:rsidTr="008547E2">
        <w:trPr>
          <w:trHeight w:val="187"/>
          <w:jc w:val="center"/>
          <w:ins w:id="22280" w:author="Valentin Gheorghiu" w:date="2024-05-29T11:31:00Z"/>
        </w:trPr>
        <w:tc>
          <w:tcPr>
            <w:tcW w:w="2732" w:type="dxa"/>
            <w:gridSpan w:val="2"/>
            <w:tcBorders>
              <w:top w:val="single" w:sz="4" w:space="0" w:color="auto"/>
              <w:left w:val="single" w:sz="4" w:space="0" w:color="auto"/>
              <w:right w:val="single" w:sz="4" w:space="0" w:color="auto"/>
            </w:tcBorders>
          </w:tcPr>
          <w:p w14:paraId="01A6DCF2" w14:textId="77777777" w:rsidR="00FE12A3" w:rsidRPr="001C0E1B" w:rsidRDefault="00FE12A3" w:rsidP="00B710BD">
            <w:pPr>
              <w:pStyle w:val="TAL"/>
              <w:rPr>
                <w:ins w:id="22281" w:author="Valentin Gheorghiu" w:date="2024-05-29T11:31:00Z"/>
                <w:szCs w:val="18"/>
              </w:rPr>
            </w:pPr>
            <w:ins w:id="22282" w:author="Valentin Gheorghiu" w:date="2024-05-29T11:31:00Z">
              <w:r w:rsidRPr="001C0E1B">
                <w:rPr>
                  <w:szCs w:val="18"/>
                </w:rPr>
                <w:t>EPRE ratio of OCNG to OCNG DMRS</w:t>
              </w:r>
              <w:r w:rsidRPr="001C0E1B">
                <w:rPr>
                  <w:szCs w:val="18"/>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tcPr>
          <w:p w14:paraId="7976DAEB" w14:textId="77777777" w:rsidR="00FE12A3" w:rsidRPr="001C0E1B" w:rsidRDefault="00FE12A3" w:rsidP="00B710BD">
            <w:pPr>
              <w:pStyle w:val="TAC"/>
              <w:rPr>
                <w:ins w:id="22283"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tcPr>
          <w:p w14:paraId="5FB9739D" w14:textId="77777777" w:rsidR="00FE12A3" w:rsidRPr="001C0E1B" w:rsidRDefault="00FE12A3" w:rsidP="00B710BD">
            <w:pPr>
              <w:pStyle w:val="TAC"/>
              <w:rPr>
                <w:ins w:id="22284" w:author="Valentin Gheorghiu" w:date="2024-05-29T11:31:00Z"/>
              </w:rPr>
            </w:pPr>
          </w:p>
        </w:tc>
        <w:tc>
          <w:tcPr>
            <w:tcW w:w="1743" w:type="dxa"/>
            <w:tcBorders>
              <w:top w:val="nil"/>
              <w:left w:val="single" w:sz="4" w:space="0" w:color="auto"/>
              <w:bottom w:val="single" w:sz="4" w:space="0" w:color="auto"/>
              <w:right w:val="single" w:sz="4" w:space="0" w:color="auto"/>
            </w:tcBorders>
            <w:shd w:val="clear" w:color="auto" w:fill="auto"/>
          </w:tcPr>
          <w:p w14:paraId="6895385B" w14:textId="77777777" w:rsidR="00FE12A3" w:rsidRPr="001C0E1B" w:rsidRDefault="00FE12A3" w:rsidP="00B710BD">
            <w:pPr>
              <w:pStyle w:val="TAC"/>
              <w:rPr>
                <w:ins w:id="22285" w:author="Valentin Gheorghiu" w:date="2024-05-29T11:31:00Z"/>
              </w:rPr>
            </w:pPr>
          </w:p>
        </w:tc>
        <w:tc>
          <w:tcPr>
            <w:tcW w:w="1598" w:type="dxa"/>
            <w:tcBorders>
              <w:top w:val="nil"/>
              <w:left w:val="single" w:sz="4" w:space="0" w:color="auto"/>
              <w:right w:val="single" w:sz="4" w:space="0" w:color="auto"/>
            </w:tcBorders>
            <w:shd w:val="clear" w:color="auto" w:fill="auto"/>
          </w:tcPr>
          <w:p w14:paraId="3F9FF198" w14:textId="77777777" w:rsidR="00FE12A3" w:rsidRPr="001C0E1B" w:rsidRDefault="00FE12A3" w:rsidP="00B710BD">
            <w:pPr>
              <w:pStyle w:val="TAC"/>
              <w:rPr>
                <w:ins w:id="22286" w:author="Valentin Gheorghiu" w:date="2024-05-29T11:31:00Z"/>
              </w:rPr>
            </w:pPr>
          </w:p>
        </w:tc>
      </w:tr>
      <w:tr w:rsidR="00FE12A3" w:rsidRPr="001C0E1B" w14:paraId="57171357" w14:textId="77777777" w:rsidTr="008547E2">
        <w:trPr>
          <w:trHeight w:val="187"/>
          <w:jc w:val="center"/>
          <w:ins w:id="22287"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tcPr>
          <w:p w14:paraId="1B72EF96" w14:textId="77777777" w:rsidR="00FE12A3" w:rsidRPr="001C0E1B" w:rsidRDefault="00FE12A3" w:rsidP="00B710BD">
            <w:pPr>
              <w:pStyle w:val="TAL"/>
              <w:rPr>
                <w:ins w:id="22288" w:author="Valentin Gheorghiu" w:date="2024-05-29T11:31:00Z"/>
                <w:vertAlign w:val="superscript"/>
              </w:rPr>
            </w:pPr>
            <w:ins w:id="22289" w:author="Valentin Gheorghiu" w:date="2024-05-29T11:31:00Z">
              <w:r w:rsidRPr="001C0E1B">
                <w:rPr>
                  <w:rFonts w:eastAsia="Calibri"/>
                  <w:noProof/>
                  <w:position w:val="-12"/>
                  <w:szCs w:val="22"/>
                </w:rPr>
                <w:drawing>
                  <wp:inline distT="0" distB="0" distL="0" distR="0" wp14:anchorId="5EB8CADA" wp14:editId="724B01C8">
                    <wp:extent cx="274320" cy="182880"/>
                    <wp:effectExtent l="0" t="0" r="0" b="762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C0E1B">
                <w:rPr>
                  <w:vertAlign w:val="superscript"/>
                </w:rPr>
                <w:t>Note2</w:t>
              </w:r>
            </w:ins>
          </w:p>
          <w:p w14:paraId="235E11C1" w14:textId="77777777" w:rsidR="00FE12A3" w:rsidRPr="001C0E1B" w:rsidRDefault="00FE12A3" w:rsidP="00B710BD">
            <w:pPr>
              <w:pStyle w:val="TAL"/>
              <w:rPr>
                <w:ins w:id="22290" w:author="Valentin Gheorghiu" w:date="2024-05-29T11:31:00Z"/>
              </w:rPr>
            </w:pPr>
          </w:p>
        </w:tc>
        <w:tc>
          <w:tcPr>
            <w:tcW w:w="1885" w:type="dxa"/>
            <w:tcBorders>
              <w:top w:val="single" w:sz="4" w:space="0" w:color="auto"/>
              <w:left w:val="single" w:sz="4" w:space="0" w:color="auto"/>
              <w:right w:val="single" w:sz="4" w:space="0" w:color="auto"/>
            </w:tcBorders>
          </w:tcPr>
          <w:p w14:paraId="6ADBDECB" w14:textId="77777777" w:rsidR="00FE12A3" w:rsidRPr="001C0E1B" w:rsidRDefault="00FE12A3" w:rsidP="00B710BD">
            <w:pPr>
              <w:pStyle w:val="TAL"/>
              <w:rPr>
                <w:ins w:id="22291" w:author="Valentin Gheorghiu" w:date="2024-05-29T11:31:00Z"/>
              </w:rPr>
            </w:pPr>
            <w:ins w:id="22292"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0FFF0F1B" w14:textId="77777777" w:rsidR="00FE12A3" w:rsidRPr="001C0E1B" w:rsidRDefault="00FE12A3" w:rsidP="00B710BD">
            <w:pPr>
              <w:pStyle w:val="TAC"/>
              <w:rPr>
                <w:ins w:id="22293" w:author="Valentin Gheorghiu" w:date="2024-05-29T11:31:00Z"/>
              </w:rPr>
            </w:pPr>
            <w:ins w:id="22294" w:author="Valentin Gheorghiu" w:date="2024-05-29T11:31:00Z">
              <w:r w:rsidRPr="001C0E1B">
                <w:t>1~3</w:t>
              </w:r>
            </w:ins>
          </w:p>
        </w:tc>
        <w:tc>
          <w:tcPr>
            <w:tcW w:w="1268" w:type="dxa"/>
            <w:tcBorders>
              <w:top w:val="single" w:sz="4" w:space="0" w:color="auto"/>
              <w:left w:val="single" w:sz="4" w:space="0" w:color="auto"/>
              <w:bottom w:val="nil"/>
              <w:right w:val="single" w:sz="4" w:space="0" w:color="auto"/>
            </w:tcBorders>
            <w:shd w:val="clear" w:color="auto" w:fill="auto"/>
            <w:hideMark/>
          </w:tcPr>
          <w:p w14:paraId="46F32DF0" w14:textId="77777777" w:rsidR="00FE12A3" w:rsidRPr="001C0E1B" w:rsidRDefault="00FE12A3" w:rsidP="00B710BD">
            <w:pPr>
              <w:pStyle w:val="TAC"/>
              <w:rPr>
                <w:ins w:id="22295" w:author="Valentin Gheorghiu" w:date="2024-05-29T11:31:00Z"/>
              </w:rPr>
            </w:pPr>
            <w:ins w:id="22296" w:author="Valentin Gheorghiu" w:date="2024-05-29T11:31:00Z">
              <w:r w:rsidRPr="001C0E1B">
                <w:t>dBm/15kHz</w:t>
              </w:r>
            </w:ins>
          </w:p>
        </w:tc>
        <w:tc>
          <w:tcPr>
            <w:tcW w:w="1743" w:type="dxa"/>
            <w:tcBorders>
              <w:top w:val="single" w:sz="4" w:space="0" w:color="auto"/>
              <w:left w:val="single" w:sz="4" w:space="0" w:color="auto"/>
              <w:bottom w:val="nil"/>
              <w:right w:val="single" w:sz="4" w:space="0" w:color="auto"/>
            </w:tcBorders>
            <w:shd w:val="clear" w:color="auto" w:fill="auto"/>
          </w:tcPr>
          <w:p w14:paraId="7A3633B0" w14:textId="77777777" w:rsidR="00FE12A3" w:rsidRPr="001C0E1B" w:rsidRDefault="00FE12A3" w:rsidP="00B710BD">
            <w:pPr>
              <w:pStyle w:val="TAC"/>
              <w:rPr>
                <w:ins w:id="22297" w:author="Valentin Gheorghiu" w:date="2024-05-29T11:31:00Z"/>
              </w:rPr>
            </w:pPr>
            <w:ins w:id="22298" w:author="Valentin Gheorghiu" w:date="2024-05-29T11:31:00Z">
              <w:r w:rsidRPr="001C0E1B">
                <w:t>-94.65</w:t>
              </w:r>
            </w:ins>
          </w:p>
        </w:tc>
        <w:tc>
          <w:tcPr>
            <w:tcW w:w="1598" w:type="dxa"/>
            <w:tcBorders>
              <w:top w:val="single" w:sz="4" w:space="0" w:color="auto"/>
              <w:left w:val="single" w:sz="4" w:space="0" w:color="auto"/>
              <w:right w:val="single" w:sz="4" w:space="0" w:color="auto"/>
            </w:tcBorders>
          </w:tcPr>
          <w:p w14:paraId="0C69EF89" w14:textId="77777777" w:rsidR="00FE12A3" w:rsidRPr="001C0E1B" w:rsidRDefault="00FE12A3" w:rsidP="00B710BD">
            <w:pPr>
              <w:pStyle w:val="TAC"/>
              <w:rPr>
                <w:ins w:id="22299" w:author="Valentin Gheorghiu" w:date="2024-05-29T11:31:00Z"/>
              </w:rPr>
            </w:pPr>
            <w:ins w:id="22300" w:author="Valentin Gheorghiu" w:date="2024-05-29T11:31:00Z">
              <w:r w:rsidRPr="001C0E1B">
                <w:t>-117</w:t>
              </w:r>
            </w:ins>
          </w:p>
        </w:tc>
      </w:tr>
      <w:tr w:rsidR="00FE12A3" w:rsidRPr="001C0E1B" w14:paraId="42E3B858" w14:textId="77777777" w:rsidTr="008547E2">
        <w:trPr>
          <w:trHeight w:val="187"/>
          <w:jc w:val="center"/>
          <w:ins w:id="22301"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B4DCFC4" w14:textId="77777777" w:rsidR="00FE12A3" w:rsidRPr="001C0E1B" w:rsidRDefault="00FE12A3" w:rsidP="00B710BD">
            <w:pPr>
              <w:pStyle w:val="TAL"/>
              <w:rPr>
                <w:ins w:id="22302" w:author="Valentin Gheorghiu" w:date="2024-05-29T11:31:00Z"/>
                <w:rFonts w:eastAsia="Calibri"/>
                <w:szCs w:val="22"/>
              </w:rPr>
            </w:pPr>
          </w:p>
        </w:tc>
        <w:tc>
          <w:tcPr>
            <w:tcW w:w="1885" w:type="dxa"/>
            <w:tcBorders>
              <w:left w:val="single" w:sz="4" w:space="0" w:color="auto"/>
              <w:right w:val="single" w:sz="4" w:space="0" w:color="auto"/>
            </w:tcBorders>
          </w:tcPr>
          <w:p w14:paraId="63285FE7" w14:textId="77777777" w:rsidR="00FE12A3" w:rsidRPr="001C0E1B" w:rsidRDefault="00FE12A3" w:rsidP="00B710BD">
            <w:pPr>
              <w:pStyle w:val="TAL"/>
              <w:rPr>
                <w:ins w:id="22303" w:author="Valentin Gheorghiu" w:date="2024-05-29T11:31:00Z"/>
                <w:rFonts w:eastAsia="Calibri"/>
                <w:szCs w:val="22"/>
              </w:rPr>
            </w:pPr>
            <w:ins w:id="22304"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1EF4089F" w14:textId="77777777" w:rsidR="00FE12A3" w:rsidRPr="001C0E1B" w:rsidRDefault="00FE12A3" w:rsidP="00B710BD">
            <w:pPr>
              <w:pStyle w:val="TAC"/>
              <w:rPr>
                <w:ins w:id="22305"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12FB7E3A" w14:textId="77777777" w:rsidR="00FE12A3" w:rsidRPr="001C0E1B" w:rsidRDefault="00FE12A3" w:rsidP="00B710BD">
            <w:pPr>
              <w:pStyle w:val="TAC"/>
              <w:rPr>
                <w:ins w:id="22306"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5262EF7" w14:textId="77777777" w:rsidR="00FE12A3" w:rsidRPr="001C0E1B" w:rsidRDefault="00FE12A3" w:rsidP="00B710BD">
            <w:pPr>
              <w:pStyle w:val="TAC"/>
              <w:rPr>
                <w:ins w:id="22307" w:author="Valentin Gheorghiu" w:date="2024-05-29T11:31:00Z"/>
                <w:rFonts w:eastAsia="Calibri"/>
                <w:szCs w:val="22"/>
              </w:rPr>
            </w:pPr>
          </w:p>
        </w:tc>
        <w:tc>
          <w:tcPr>
            <w:tcW w:w="1598" w:type="dxa"/>
            <w:tcBorders>
              <w:left w:val="single" w:sz="4" w:space="0" w:color="auto"/>
              <w:right w:val="single" w:sz="4" w:space="0" w:color="auto"/>
            </w:tcBorders>
          </w:tcPr>
          <w:p w14:paraId="34E4A6E7" w14:textId="77777777" w:rsidR="00FE12A3" w:rsidRPr="001C0E1B" w:rsidRDefault="00FE12A3" w:rsidP="00B710BD">
            <w:pPr>
              <w:pStyle w:val="TAC"/>
              <w:rPr>
                <w:ins w:id="22308" w:author="Valentin Gheorghiu" w:date="2024-05-29T11:31:00Z"/>
              </w:rPr>
            </w:pPr>
            <w:ins w:id="22309" w:author="Valentin Gheorghiu" w:date="2024-05-29T11:31:00Z">
              <w:r w:rsidRPr="001C0E1B">
                <w:t>-116.5</w:t>
              </w:r>
            </w:ins>
          </w:p>
        </w:tc>
      </w:tr>
      <w:tr w:rsidR="00FE12A3" w:rsidRPr="001C0E1B" w14:paraId="17B05B16" w14:textId="77777777" w:rsidTr="008547E2">
        <w:trPr>
          <w:trHeight w:val="187"/>
          <w:jc w:val="center"/>
          <w:ins w:id="22310"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3523EC4C" w14:textId="77777777" w:rsidR="00FE12A3" w:rsidRPr="001C0E1B" w:rsidRDefault="00FE12A3" w:rsidP="00B710BD">
            <w:pPr>
              <w:pStyle w:val="TAL"/>
              <w:rPr>
                <w:ins w:id="22311" w:author="Valentin Gheorghiu" w:date="2024-05-29T11:31:00Z"/>
                <w:rFonts w:eastAsia="Calibri"/>
                <w:szCs w:val="22"/>
              </w:rPr>
            </w:pPr>
          </w:p>
        </w:tc>
        <w:tc>
          <w:tcPr>
            <w:tcW w:w="1885" w:type="dxa"/>
            <w:tcBorders>
              <w:left w:val="single" w:sz="4" w:space="0" w:color="auto"/>
              <w:right w:val="single" w:sz="4" w:space="0" w:color="auto"/>
            </w:tcBorders>
          </w:tcPr>
          <w:p w14:paraId="3E2D01C4" w14:textId="77777777" w:rsidR="00FE12A3" w:rsidRPr="001C0E1B" w:rsidRDefault="00FE12A3" w:rsidP="00B710BD">
            <w:pPr>
              <w:pStyle w:val="TAL"/>
              <w:rPr>
                <w:ins w:id="22312" w:author="Valentin Gheorghiu" w:date="2024-05-29T11:31:00Z"/>
                <w:rFonts w:eastAsia="Calibri"/>
                <w:szCs w:val="22"/>
              </w:rPr>
            </w:pPr>
            <w:ins w:id="22313"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5FA99418" w14:textId="77777777" w:rsidR="00FE12A3" w:rsidRPr="001C0E1B" w:rsidRDefault="00FE12A3" w:rsidP="00B710BD">
            <w:pPr>
              <w:pStyle w:val="TAC"/>
              <w:rPr>
                <w:ins w:id="22314"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07A33909" w14:textId="77777777" w:rsidR="00FE12A3" w:rsidRPr="001C0E1B" w:rsidRDefault="00FE12A3" w:rsidP="00B710BD">
            <w:pPr>
              <w:pStyle w:val="TAC"/>
              <w:rPr>
                <w:ins w:id="22315"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1BCFB95B" w14:textId="77777777" w:rsidR="00FE12A3" w:rsidRPr="001C0E1B" w:rsidRDefault="00FE12A3" w:rsidP="00B710BD">
            <w:pPr>
              <w:pStyle w:val="TAC"/>
              <w:rPr>
                <w:ins w:id="22316" w:author="Valentin Gheorghiu" w:date="2024-05-29T11:31:00Z"/>
                <w:rFonts w:eastAsia="Calibri"/>
                <w:szCs w:val="22"/>
              </w:rPr>
            </w:pPr>
          </w:p>
        </w:tc>
        <w:tc>
          <w:tcPr>
            <w:tcW w:w="1598" w:type="dxa"/>
            <w:tcBorders>
              <w:left w:val="single" w:sz="4" w:space="0" w:color="auto"/>
              <w:right w:val="single" w:sz="4" w:space="0" w:color="auto"/>
            </w:tcBorders>
          </w:tcPr>
          <w:p w14:paraId="0B069C8C" w14:textId="77777777" w:rsidR="00FE12A3" w:rsidRPr="001C0E1B" w:rsidRDefault="00FE12A3" w:rsidP="00B710BD">
            <w:pPr>
              <w:pStyle w:val="TAC"/>
              <w:rPr>
                <w:ins w:id="22317" w:author="Valentin Gheorghiu" w:date="2024-05-29T11:31:00Z"/>
              </w:rPr>
            </w:pPr>
            <w:ins w:id="22318" w:author="Valentin Gheorghiu" w:date="2024-05-29T11:31:00Z">
              <w:r w:rsidRPr="001C0E1B">
                <w:t>-116</w:t>
              </w:r>
            </w:ins>
          </w:p>
        </w:tc>
      </w:tr>
      <w:tr w:rsidR="00FE12A3" w:rsidRPr="001C0E1B" w14:paraId="16E4E1B2" w14:textId="77777777" w:rsidTr="008547E2">
        <w:trPr>
          <w:trHeight w:val="187"/>
          <w:jc w:val="center"/>
          <w:ins w:id="22319"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63A3259E" w14:textId="77777777" w:rsidR="00FE12A3" w:rsidRPr="001C0E1B" w:rsidRDefault="00FE12A3" w:rsidP="00B710BD">
            <w:pPr>
              <w:pStyle w:val="TAL"/>
              <w:rPr>
                <w:ins w:id="22320" w:author="Valentin Gheorghiu" w:date="2024-05-29T11:31:00Z"/>
                <w:rFonts w:eastAsia="Calibri"/>
                <w:szCs w:val="22"/>
              </w:rPr>
            </w:pPr>
          </w:p>
        </w:tc>
        <w:tc>
          <w:tcPr>
            <w:tcW w:w="1885" w:type="dxa"/>
            <w:tcBorders>
              <w:left w:val="single" w:sz="4" w:space="0" w:color="auto"/>
              <w:right w:val="single" w:sz="4" w:space="0" w:color="auto"/>
            </w:tcBorders>
          </w:tcPr>
          <w:p w14:paraId="04E71B4F" w14:textId="77777777" w:rsidR="00FE12A3" w:rsidRPr="001C0E1B" w:rsidRDefault="00FE12A3" w:rsidP="00B710BD">
            <w:pPr>
              <w:pStyle w:val="TAL"/>
              <w:rPr>
                <w:ins w:id="22321" w:author="Valentin Gheorghiu" w:date="2024-05-29T11:31:00Z"/>
                <w:rFonts w:eastAsia="Calibri"/>
                <w:szCs w:val="22"/>
              </w:rPr>
            </w:pPr>
            <w:ins w:id="22322"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310F514F" w14:textId="77777777" w:rsidR="00FE12A3" w:rsidRPr="001C0E1B" w:rsidRDefault="00FE12A3" w:rsidP="00B710BD">
            <w:pPr>
              <w:pStyle w:val="TAC"/>
              <w:rPr>
                <w:ins w:id="22323"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33AF129A" w14:textId="77777777" w:rsidR="00FE12A3" w:rsidRPr="001C0E1B" w:rsidRDefault="00FE12A3" w:rsidP="00B710BD">
            <w:pPr>
              <w:pStyle w:val="TAC"/>
              <w:rPr>
                <w:ins w:id="22324"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E695BAF" w14:textId="77777777" w:rsidR="00FE12A3" w:rsidRPr="001C0E1B" w:rsidRDefault="00FE12A3" w:rsidP="00B710BD">
            <w:pPr>
              <w:pStyle w:val="TAC"/>
              <w:rPr>
                <w:ins w:id="22325" w:author="Valentin Gheorghiu" w:date="2024-05-29T11:31:00Z"/>
                <w:rFonts w:eastAsia="Calibri"/>
                <w:szCs w:val="22"/>
              </w:rPr>
            </w:pPr>
          </w:p>
        </w:tc>
        <w:tc>
          <w:tcPr>
            <w:tcW w:w="1598" w:type="dxa"/>
            <w:tcBorders>
              <w:left w:val="single" w:sz="4" w:space="0" w:color="auto"/>
              <w:right w:val="single" w:sz="4" w:space="0" w:color="auto"/>
            </w:tcBorders>
          </w:tcPr>
          <w:p w14:paraId="0AEF3C31" w14:textId="77777777" w:rsidR="00FE12A3" w:rsidRPr="001C0E1B" w:rsidRDefault="00FE12A3" w:rsidP="00B710BD">
            <w:pPr>
              <w:pStyle w:val="TAC"/>
              <w:rPr>
                <w:ins w:id="22326" w:author="Valentin Gheorghiu" w:date="2024-05-29T11:31:00Z"/>
              </w:rPr>
            </w:pPr>
            <w:ins w:id="22327" w:author="Valentin Gheorghiu" w:date="2024-05-29T11:31:00Z">
              <w:r w:rsidRPr="001C0E1B">
                <w:t>-115.5</w:t>
              </w:r>
            </w:ins>
          </w:p>
        </w:tc>
      </w:tr>
      <w:tr w:rsidR="00FE12A3" w:rsidRPr="001C0E1B" w14:paraId="1D27A38B" w14:textId="77777777" w:rsidTr="008547E2">
        <w:trPr>
          <w:trHeight w:val="187"/>
          <w:jc w:val="center"/>
          <w:ins w:id="22328"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65B31E7D" w14:textId="77777777" w:rsidR="00FE12A3" w:rsidRPr="001C0E1B" w:rsidRDefault="00FE12A3" w:rsidP="00B710BD">
            <w:pPr>
              <w:pStyle w:val="TAL"/>
              <w:rPr>
                <w:ins w:id="22329" w:author="Valentin Gheorghiu" w:date="2024-05-29T11:31:00Z"/>
                <w:rFonts w:eastAsia="Calibri"/>
                <w:szCs w:val="22"/>
              </w:rPr>
            </w:pPr>
          </w:p>
        </w:tc>
        <w:tc>
          <w:tcPr>
            <w:tcW w:w="1885" w:type="dxa"/>
            <w:tcBorders>
              <w:left w:val="single" w:sz="4" w:space="0" w:color="auto"/>
              <w:right w:val="single" w:sz="4" w:space="0" w:color="auto"/>
            </w:tcBorders>
          </w:tcPr>
          <w:p w14:paraId="23A57D6D" w14:textId="77777777" w:rsidR="00FE12A3" w:rsidRPr="001C0E1B" w:rsidRDefault="00FE12A3" w:rsidP="00B710BD">
            <w:pPr>
              <w:pStyle w:val="TAL"/>
              <w:rPr>
                <w:ins w:id="22330" w:author="Valentin Gheorghiu" w:date="2024-05-29T11:31:00Z"/>
                <w:rFonts w:eastAsia="Calibri"/>
                <w:szCs w:val="22"/>
              </w:rPr>
            </w:pPr>
            <w:ins w:id="22331"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1EC9742C" w14:textId="77777777" w:rsidR="00FE12A3" w:rsidRPr="001C0E1B" w:rsidRDefault="00FE12A3" w:rsidP="00B710BD">
            <w:pPr>
              <w:pStyle w:val="TAC"/>
              <w:rPr>
                <w:ins w:id="22332"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317A90F4" w14:textId="77777777" w:rsidR="00FE12A3" w:rsidRPr="001C0E1B" w:rsidRDefault="00FE12A3" w:rsidP="00B710BD">
            <w:pPr>
              <w:pStyle w:val="TAC"/>
              <w:rPr>
                <w:ins w:id="22333"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4617B9BB" w14:textId="77777777" w:rsidR="00FE12A3" w:rsidRPr="001C0E1B" w:rsidRDefault="00FE12A3" w:rsidP="00B710BD">
            <w:pPr>
              <w:pStyle w:val="TAC"/>
              <w:rPr>
                <w:ins w:id="22334" w:author="Valentin Gheorghiu" w:date="2024-05-29T11:31:00Z"/>
                <w:rFonts w:eastAsia="Calibri"/>
                <w:szCs w:val="22"/>
              </w:rPr>
            </w:pPr>
          </w:p>
        </w:tc>
        <w:tc>
          <w:tcPr>
            <w:tcW w:w="1598" w:type="dxa"/>
            <w:tcBorders>
              <w:left w:val="single" w:sz="4" w:space="0" w:color="auto"/>
              <w:right w:val="single" w:sz="4" w:space="0" w:color="auto"/>
            </w:tcBorders>
          </w:tcPr>
          <w:p w14:paraId="173D13A7" w14:textId="77777777" w:rsidR="00FE12A3" w:rsidRPr="001C0E1B" w:rsidRDefault="00FE12A3" w:rsidP="00B710BD">
            <w:pPr>
              <w:pStyle w:val="TAC"/>
              <w:rPr>
                <w:ins w:id="22335" w:author="Valentin Gheorghiu" w:date="2024-05-29T11:31:00Z"/>
              </w:rPr>
            </w:pPr>
            <w:ins w:id="22336" w:author="Valentin Gheorghiu" w:date="2024-05-29T11:31:00Z">
              <w:r w:rsidRPr="001C0E1B">
                <w:t>-115</w:t>
              </w:r>
            </w:ins>
          </w:p>
        </w:tc>
      </w:tr>
      <w:tr w:rsidR="00FE12A3" w:rsidRPr="001C0E1B" w14:paraId="5A606E0E" w14:textId="77777777" w:rsidTr="008547E2">
        <w:trPr>
          <w:trHeight w:val="187"/>
          <w:jc w:val="center"/>
          <w:ins w:id="22337" w:author="Valentin Gheorghiu" w:date="2024-05-29T11:31:00Z"/>
        </w:trPr>
        <w:tc>
          <w:tcPr>
            <w:tcW w:w="847" w:type="dxa"/>
            <w:tcBorders>
              <w:top w:val="nil"/>
              <w:left w:val="single" w:sz="4" w:space="0" w:color="auto"/>
              <w:bottom w:val="nil"/>
              <w:right w:val="single" w:sz="4" w:space="0" w:color="auto"/>
            </w:tcBorders>
            <w:shd w:val="clear" w:color="auto" w:fill="auto"/>
          </w:tcPr>
          <w:p w14:paraId="14B9D5FA" w14:textId="77777777" w:rsidR="00FE12A3" w:rsidRPr="001C0E1B" w:rsidRDefault="00FE12A3" w:rsidP="00B710BD">
            <w:pPr>
              <w:pStyle w:val="TAL"/>
              <w:rPr>
                <w:ins w:id="22338" w:author="Valentin Gheorghiu" w:date="2024-05-29T11:31:00Z"/>
                <w:rFonts w:eastAsia="Calibri"/>
                <w:szCs w:val="22"/>
              </w:rPr>
            </w:pPr>
          </w:p>
        </w:tc>
        <w:tc>
          <w:tcPr>
            <w:tcW w:w="1885" w:type="dxa"/>
            <w:tcBorders>
              <w:left w:val="single" w:sz="4" w:space="0" w:color="auto"/>
              <w:right w:val="single" w:sz="4" w:space="0" w:color="auto"/>
            </w:tcBorders>
          </w:tcPr>
          <w:p w14:paraId="3852A06D" w14:textId="77777777" w:rsidR="00FE12A3" w:rsidRPr="001C0E1B" w:rsidRDefault="00FE12A3" w:rsidP="00B710BD">
            <w:pPr>
              <w:pStyle w:val="TAL"/>
              <w:rPr>
                <w:ins w:id="22339" w:author="Valentin Gheorghiu" w:date="2024-05-29T11:31:00Z"/>
              </w:rPr>
            </w:pPr>
            <w:ins w:id="22340"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54E14FCF" w14:textId="77777777" w:rsidR="00FE12A3" w:rsidRPr="001C0E1B" w:rsidRDefault="00FE12A3" w:rsidP="00B710BD">
            <w:pPr>
              <w:pStyle w:val="TAC"/>
              <w:rPr>
                <w:ins w:id="2234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2BFACB6" w14:textId="77777777" w:rsidR="00FE12A3" w:rsidRPr="001C0E1B" w:rsidRDefault="00FE12A3" w:rsidP="00B710BD">
            <w:pPr>
              <w:pStyle w:val="TAC"/>
              <w:rPr>
                <w:ins w:id="22342"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6E51AD43" w14:textId="77777777" w:rsidR="00FE12A3" w:rsidRPr="001C0E1B" w:rsidRDefault="00FE12A3" w:rsidP="00B710BD">
            <w:pPr>
              <w:pStyle w:val="TAC"/>
              <w:rPr>
                <w:ins w:id="22343" w:author="Valentin Gheorghiu" w:date="2024-05-29T11:31:00Z"/>
                <w:rFonts w:eastAsia="Calibri"/>
                <w:szCs w:val="22"/>
              </w:rPr>
            </w:pPr>
          </w:p>
        </w:tc>
        <w:tc>
          <w:tcPr>
            <w:tcW w:w="1598" w:type="dxa"/>
            <w:tcBorders>
              <w:left w:val="single" w:sz="4" w:space="0" w:color="auto"/>
              <w:right w:val="single" w:sz="4" w:space="0" w:color="auto"/>
            </w:tcBorders>
          </w:tcPr>
          <w:p w14:paraId="4E70D9CD" w14:textId="77777777" w:rsidR="00FE12A3" w:rsidRPr="001C0E1B" w:rsidRDefault="00FE12A3" w:rsidP="00B710BD">
            <w:pPr>
              <w:pStyle w:val="TAC"/>
              <w:rPr>
                <w:ins w:id="22344" w:author="Valentin Gheorghiu" w:date="2024-05-29T11:31:00Z"/>
              </w:rPr>
            </w:pPr>
            <w:ins w:id="22345" w:author="Valentin Gheorghiu" w:date="2024-05-29T11:31:00Z">
              <w:r w:rsidRPr="001C0E1B">
                <w:t>-114.5</w:t>
              </w:r>
            </w:ins>
          </w:p>
        </w:tc>
      </w:tr>
      <w:tr w:rsidR="00FE12A3" w:rsidRPr="001C0E1B" w14:paraId="4D838BF0" w14:textId="77777777" w:rsidTr="008547E2">
        <w:trPr>
          <w:trHeight w:val="187"/>
          <w:jc w:val="center"/>
          <w:ins w:id="22346"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406AEE18" w14:textId="77777777" w:rsidR="00FE12A3" w:rsidRPr="001C0E1B" w:rsidRDefault="00FE12A3" w:rsidP="00B710BD">
            <w:pPr>
              <w:pStyle w:val="TAL"/>
              <w:rPr>
                <w:ins w:id="22347" w:author="Valentin Gheorghiu" w:date="2024-05-29T11:31:00Z"/>
                <w:rFonts w:eastAsia="Calibri"/>
                <w:szCs w:val="22"/>
              </w:rPr>
            </w:pPr>
          </w:p>
        </w:tc>
        <w:tc>
          <w:tcPr>
            <w:tcW w:w="1885" w:type="dxa"/>
            <w:tcBorders>
              <w:left w:val="single" w:sz="4" w:space="0" w:color="auto"/>
              <w:right w:val="single" w:sz="4" w:space="0" w:color="auto"/>
            </w:tcBorders>
          </w:tcPr>
          <w:p w14:paraId="613CF4D8" w14:textId="77777777" w:rsidR="00FE12A3" w:rsidRPr="001C0E1B" w:rsidRDefault="00FE12A3" w:rsidP="00B710BD">
            <w:pPr>
              <w:pStyle w:val="TAL"/>
              <w:rPr>
                <w:ins w:id="22348" w:author="Valentin Gheorghiu" w:date="2024-05-29T11:31:00Z"/>
                <w:rFonts w:eastAsia="Calibri"/>
                <w:szCs w:val="22"/>
              </w:rPr>
            </w:pPr>
            <w:ins w:id="22349"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7A89F269" w14:textId="77777777" w:rsidR="00FE12A3" w:rsidRPr="001C0E1B" w:rsidRDefault="00FE12A3" w:rsidP="00B710BD">
            <w:pPr>
              <w:pStyle w:val="TAC"/>
              <w:rPr>
                <w:ins w:id="22350"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19258E39" w14:textId="77777777" w:rsidR="00FE12A3" w:rsidRPr="001C0E1B" w:rsidRDefault="00FE12A3" w:rsidP="00B710BD">
            <w:pPr>
              <w:pStyle w:val="TAC"/>
              <w:rPr>
                <w:ins w:id="22351"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0CDDFB9" w14:textId="77777777" w:rsidR="00FE12A3" w:rsidRPr="001C0E1B" w:rsidRDefault="00FE12A3" w:rsidP="00B710BD">
            <w:pPr>
              <w:pStyle w:val="TAC"/>
              <w:rPr>
                <w:ins w:id="22352" w:author="Valentin Gheorghiu" w:date="2024-05-29T11:31:00Z"/>
                <w:rFonts w:eastAsia="Calibri"/>
                <w:szCs w:val="22"/>
              </w:rPr>
            </w:pPr>
          </w:p>
        </w:tc>
        <w:tc>
          <w:tcPr>
            <w:tcW w:w="1598" w:type="dxa"/>
            <w:tcBorders>
              <w:left w:val="single" w:sz="4" w:space="0" w:color="auto"/>
              <w:right w:val="single" w:sz="4" w:space="0" w:color="auto"/>
            </w:tcBorders>
          </w:tcPr>
          <w:p w14:paraId="050C8CD5" w14:textId="77777777" w:rsidR="00FE12A3" w:rsidRPr="001C0E1B" w:rsidRDefault="00FE12A3" w:rsidP="00B710BD">
            <w:pPr>
              <w:pStyle w:val="TAC"/>
              <w:rPr>
                <w:ins w:id="22353" w:author="Valentin Gheorghiu" w:date="2024-05-29T11:31:00Z"/>
              </w:rPr>
            </w:pPr>
            <w:ins w:id="22354" w:author="Valentin Gheorghiu" w:date="2024-05-29T11:31:00Z">
              <w:r w:rsidRPr="001C0E1B">
                <w:t>-114</w:t>
              </w:r>
            </w:ins>
          </w:p>
        </w:tc>
      </w:tr>
      <w:tr w:rsidR="00FE12A3" w:rsidRPr="001C0E1B" w14:paraId="2318D8D7" w14:textId="77777777" w:rsidTr="008547E2">
        <w:trPr>
          <w:trHeight w:val="187"/>
          <w:jc w:val="center"/>
          <w:ins w:id="22355"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hideMark/>
          </w:tcPr>
          <w:p w14:paraId="4A9C57BE" w14:textId="77777777" w:rsidR="00FE12A3" w:rsidRPr="001C0E1B" w:rsidRDefault="00FE12A3" w:rsidP="00B710BD">
            <w:pPr>
              <w:pStyle w:val="TAL"/>
              <w:rPr>
                <w:ins w:id="22356" w:author="Valentin Gheorghiu" w:date="2024-05-29T11:31:00Z"/>
                <w:rFonts w:eastAsia="Calibri"/>
                <w:szCs w:val="22"/>
              </w:rPr>
            </w:pPr>
          </w:p>
        </w:tc>
        <w:tc>
          <w:tcPr>
            <w:tcW w:w="1885" w:type="dxa"/>
            <w:tcBorders>
              <w:left w:val="single" w:sz="4" w:space="0" w:color="auto"/>
              <w:bottom w:val="single" w:sz="4" w:space="0" w:color="auto"/>
              <w:right w:val="single" w:sz="4" w:space="0" w:color="auto"/>
            </w:tcBorders>
          </w:tcPr>
          <w:p w14:paraId="6ADF00E4" w14:textId="77777777" w:rsidR="00FE12A3" w:rsidRPr="001C0E1B" w:rsidRDefault="00FE12A3" w:rsidP="00B710BD">
            <w:pPr>
              <w:pStyle w:val="TAL"/>
              <w:rPr>
                <w:ins w:id="22357" w:author="Valentin Gheorghiu" w:date="2024-05-29T11:31:00Z"/>
                <w:rFonts w:eastAsia="Calibri"/>
                <w:szCs w:val="22"/>
              </w:rPr>
            </w:pPr>
            <w:ins w:id="22358"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0832281D" w14:textId="77777777" w:rsidR="00FE12A3" w:rsidRPr="001C0E1B" w:rsidRDefault="00FE12A3" w:rsidP="00B710BD">
            <w:pPr>
              <w:pStyle w:val="TAC"/>
              <w:rPr>
                <w:ins w:id="22359"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hideMark/>
          </w:tcPr>
          <w:p w14:paraId="073988A0" w14:textId="77777777" w:rsidR="00FE12A3" w:rsidRPr="001C0E1B" w:rsidRDefault="00FE12A3" w:rsidP="00B710BD">
            <w:pPr>
              <w:pStyle w:val="TAC"/>
              <w:rPr>
                <w:ins w:id="22360" w:author="Valentin Gheorghiu" w:date="2024-05-29T11:31:00Z"/>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453B1C6B" w14:textId="77777777" w:rsidR="00FE12A3" w:rsidRPr="001C0E1B" w:rsidRDefault="00FE12A3" w:rsidP="00B710BD">
            <w:pPr>
              <w:pStyle w:val="TAC"/>
              <w:rPr>
                <w:ins w:id="22361"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07BE1ADA" w14:textId="77777777" w:rsidR="00FE12A3" w:rsidRPr="001C0E1B" w:rsidRDefault="00FE12A3" w:rsidP="00B710BD">
            <w:pPr>
              <w:pStyle w:val="TAC"/>
              <w:rPr>
                <w:ins w:id="22362" w:author="Valentin Gheorghiu" w:date="2024-05-29T11:31:00Z"/>
              </w:rPr>
            </w:pPr>
            <w:ins w:id="22363" w:author="Valentin Gheorghiu" w:date="2024-05-29T11:31:00Z">
              <w:r w:rsidRPr="001C0E1B">
                <w:t>-113.5</w:t>
              </w:r>
            </w:ins>
          </w:p>
        </w:tc>
      </w:tr>
      <w:tr w:rsidR="00FE12A3" w:rsidRPr="001C0E1B" w14:paraId="3B0B0022" w14:textId="77777777" w:rsidTr="008547E2">
        <w:trPr>
          <w:trHeight w:val="187"/>
          <w:jc w:val="center"/>
          <w:ins w:id="22364"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tcPr>
          <w:p w14:paraId="0B437A10" w14:textId="77777777" w:rsidR="00FE12A3" w:rsidRPr="001C0E1B" w:rsidRDefault="00FE12A3" w:rsidP="00B710BD">
            <w:pPr>
              <w:pStyle w:val="TAL"/>
              <w:rPr>
                <w:ins w:id="22365" w:author="Valentin Gheorghiu" w:date="2024-05-29T11:31:00Z"/>
                <w:vertAlign w:val="superscript"/>
              </w:rPr>
            </w:pPr>
            <w:ins w:id="22366" w:author="Valentin Gheorghiu" w:date="2024-05-29T11:31:00Z">
              <w:r w:rsidRPr="001C0E1B">
                <w:rPr>
                  <w:rFonts w:eastAsia="Calibri"/>
                  <w:noProof/>
                  <w:position w:val="-12"/>
                  <w:szCs w:val="22"/>
                </w:rPr>
                <w:lastRenderedPageBreak/>
                <w:drawing>
                  <wp:inline distT="0" distB="0" distL="0" distR="0" wp14:anchorId="4290533C" wp14:editId="35D60F1F">
                    <wp:extent cx="274320" cy="182880"/>
                    <wp:effectExtent l="0" t="0" r="0" b="762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C0E1B">
                <w:rPr>
                  <w:vertAlign w:val="superscript"/>
                </w:rPr>
                <w:t>Note2</w:t>
              </w:r>
            </w:ins>
          </w:p>
        </w:tc>
        <w:tc>
          <w:tcPr>
            <w:tcW w:w="1885" w:type="dxa"/>
            <w:tcBorders>
              <w:top w:val="single" w:sz="4" w:space="0" w:color="auto"/>
              <w:left w:val="single" w:sz="4" w:space="0" w:color="auto"/>
              <w:right w:val="single" w:sz="4" w:space="0" w:color="auto"/>
            </w:tcBorders>
          </w:tcPr>
          <w:p w14:paraId="36AE7601" w14:textId="77777777" w:rsidR="00FE12A3" w:rsidRPr="001C0E1B" w:rsidRDefault="00FE12A3" w:rsidP="00B710BD">
            <w:pPr>
              <w:pStyle w:val="TAL"/>
              <w:rPr>
                <w:ins w:id="22367" w:author="Valentin Gheorghiu" w:date="2024-05-29T11:31:00Z"/>
                <w:rFonts w:eastAsia="Calibri"/>
                <w:szCs w:val="22"/>
              </w:rPr>
            </w:pPr>
            <w:ins w:id="22368"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5DF1D50F" w14:textId="77777777" w:rsidR="00FE12A3" w:rsidRPr="001C0E1B" w:rsidRDefault="00FE12A3" w:rsidP="00B710BD">
            <w:pPr>
              <w:pStyle w:val="TAC"/>
              <w:rPr>
                <w:ins w:id="22369" w:author="Valentin Gheorghiu" w:date="2024-05-29T11:31:00Z"/>
              </w:rPr>
            </w:pPr>
            <w:ins w:id="22370" w:author="Valentin Gheorghiu" w:date="2024-05-29T11:31:00Z">
              <w:r w:rsidRPr="001C0E1B">
                <w:t>1,2</w:t>
              </w:r>
            </w:ins>
          </w:p>
        </w:tc>
        <w:tc>
          <w:tcPr>
            <w:tcW w:w="1268" w:type="dxa"/>
            <w:tcBorders>
              <w:top w:val="single" w:sz="4" w:space="0" w:color="auto"/>
              <w:left w:val="single" w:sz="4" w:space="0" w:color="auto"/>
              <w:bottom w:val="nil"/>
              <w:right w:val="single" w:sz="4" w:space="0" w:color="auto"/>
            </w:tcBorders>
            <w:shd w:val="clear" w:color="auto" w:fill="auto"/>
          </w:tcPr>
          <w:p w14:paraId="21879258" w14:textId="77777777" w:rsidR="00FE12A3" w:rsidRPr="001C0E1B" w:rsidRDefault="00FE12A3" w:rsidP="00B710BD">
            <w:pPr>
              <w:pStyle w:val="TAC"/>
              <w:rPr>
                <w:ins w:id="22371" w:author="Valentin Gheorghiu" w:date="2024-05-29T11:31:00Z"/>
                <w:rFonts w:eastAsia="Calibri"/>
                <w:szCs w:val="22"/>
              </w:rPr>
            </w:pPr>
            <w:ins w:id="22372" w:author="Valentin Gheorghiu" w:date="2024-05-29T11:31:00Z">
              <w:r w:rsidRPr="001C0E1B">
                <w:rPr>
                  <w:rFonts w:eastAsia="Calibri"/>
                  <w:szCs w:val="22"/>
                </w:rPr>
                <w:t>dBm/SSB SCS</w:t>
              </w:r>
            </w:ins>
          </w:p>
        </w:tc>
        <w:tc>
          <w:tcPr>
            <w:tcW w:w="1743" w:type="dxa"/>
            <w:tcBorders>
              <w:left w:val="single" w:sz="4" w:space="0" w:color="auto"/>
              <w:bottom w:val="nil"/>
              <w:right w:val="single" w:sz="4" w:space="0" w:color="auto"/>
            </w:tcBorders>
            <w:shd w:val="clear" w:color="auto" w:fill="auto"/>
          </w:tcPr>
          <w:p w14:paraId="6905F10A" w14:textId="77777777" w:rsidR="00FE12A3" w:rsidRPr="001C0E1B" w:rsidRDefault="00FE12A3" w:rsidP="00B710BD">
            <w:pPr>
              <w:pStyle w:val="TAC"/>
              <w:rPr>
                <w:ins w:id="22373" w:author="Valentin Gheorghiu" w:date="2024-05-29T11:31:00Z"/>
                <w:rFonts w:eastAsia="Calibri"/>
                <w:szCs w:val="22"/>
              </w:rPr>
            </w:pPr>
            <w:ins w:id="22374" w:author="Valentin Gheorghiu" w:date="2024-05-29T11:31:00Z">
              <w:r w:rsidRPr="001C0E1B">
                <w:rPr>
                  <w:rFonts w:eastAsia="Calibri"/>
                  <w:szCs w:val="22"/>
                </w:rPr>
                <w:t>-94.65</w:t>
              </w:r>
            </w:ins>
          </w:p>
        </w:tc>
        <w:tc>
          <w:tcPr>
            <w:tcW w:w="1598" w:type="dxa"/>
            <w:tcBorders>
              <w:left w:val="single" w:sz="4" w:space="0" w:color="auto"/>
              <w:bottom w:val="single" w:sz="4" w:space="0" w:color="auto"/>
              <w:right w:val="single" w:sz="4" w:space="0" w:color="auto"/>
            </w:tcBorders>
          </w:tcPr>
          <w:p w14:paraId="23FCF9E1" w14:textId="77777777" w:rsidR="00FE12A3" w:rsidRPr="001C0E1B" w:rsidRDefault="00FE12A3" w:rsidP="00B710BD">
            <w:pPr>
              <w:pStyle w:val="TAC"/>
              <w:rPr>
                <w:ins w:id="22375" w:author="Valentin Gheorghiu" w:date="2024-05-29T11:31:00Z"/>
              </w:rPr>
            </w:pPr>
            <w:ins w:id="22376" w:author="Valentin Gheorghiu" w:date="2024-05-29T11:31:00Z">
              <w:r w:rsidRPr="001C0E1B">
                <w:t>-117</w:t>
              </w:r>
            </w:ins>
          </w:p>
        </w:tc>
      </w:tr>
      <w:tr w:rsidR="00FE12A3" w:rsidRPr="001C0E1B" w14:paraId="5F9B4C28" w14:textId="77777777" w:rsidTr="008547E2">
        <w:trPr>
          <w:trHeight w:val="187"/>
          <w:jc w:val="center"/>
          <w:ins w:id="22377" w:author="Valentin Gheorghiu" w:date="2024-05-29T11:31:00Z"/>
        </w:trPr>
        <w:tc>
          <w:tcPr>
            <w:tcW w:w="847" w:type="dxa"/>
            <w:tcBorders>
              <w:top w:val="nil"/>
              <w:left w:val="single" w:sz="4" w:space="0" w:color="auto"/>
              <w:bottom w:val="nil"/>
              <w:right w:val="single" w:sz="4" w:space="0" w:color="auto"/>
            </w:tcBorders>
            <w:shd w:val="clear" w:color="auto" w:fill="auto"/>
          </w:tcPr>
          <w:p w14:paraId="3010F890" w14:textId="77777777" w:rsidR="00FE12A3" w:rsidRPr="001C0E1B" w:rsidRDefault="00FE12A3" w:rsidP="00B710BD">
            <w:pPr>
              <w:pStyle w:val="TAL"/>
              <w:rPr>
                <w:ins w:id="22378" w:author="Valentin Gheorghiu" w:date="2024-05-29T11:31:00Z"/>
                <w:rFonts w:eastAsia="Calibri"/>
                <w:szCs w:val="22"/>
              </w:rPr>
            </w:pPr>
          </w:p>
        </w:tc>
        <w:tc>
          <w:tcPr>
            <w:tcW w:w="1885" w:type="dxa"/>
            <w:tcBorders>
              <w:left w:val="single" w:sz="4" w:space="0" w:color="auto"/>
              <w:right w:val="single" w:sz="4" w:space="0" w:color="auto"/>
            </w:tcBorders>
          </w:tcPr>
          <w:p w14:paraId="161C687C" w14:textId="77777777" w:rsidR="00FE12A3" w:rsidRPr="001C0E1B" w:rsidRDefault="00FE12A3" w:rsidP="00B710BD">
            <w:pPr>
              <w:pStyle w:val="TAL"/>
              <w:rPr>
                <w:ins w:id="22379" w:author="Valentin Gheorghiu" w:date="2024-05-29T11:31:00Z"/>
                <w:rFonts w:eastAsia="Calibri"/>
                <w:szCs w:val="22"/>
              </w:rPr>
            </w:pPr>
            <w:ins w:id="22380"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5AE10B0D" w14:textId="77777777" w:rsidR="00FE12A3" w:rsidRPr="001C0E1B" w:rsidRDefault="00FE12A3" w:rsidP="00B710BD">
            <w:pPr>
              <w:pStyle w:val="TAC"/>
              <w:rPr>
                <w:ins w:id="2238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0671DFCC" w14:textId="77777777" w:rsidR="00FE12A3" w:rsidRPr="001C0E1B" w:rsidRDefault="00FE12A3" w:rsidP="00B710BD">
            <w:pPr>
              <w:pStyle w:val="TAC"/>
              <w:rPr>
                <w:ins w:id="22382"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9A34211" w14:textId="77777777" w:rsidR="00FE12A3" w:rsidRPr="001C0E1B" w:rsidRDefault="00FE12A3" w:rsidP="00B710BD">
            <w:pPr>
              <w:pStyle w:val="TAC"/>
              <w:rPr>
                <w:ins w:id="22383"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672A5F6A" w14:textId="77777777" w:rsidR="00FE12A3" w:rsidRPr="001C0E1B" w:rsidRDefault="00FE12A3" w:rsidP="00B710BD">
            <w:pPr>
              <w:pStyle w:val="TAC"/>
              <w:rPr>
                <w:ins w:id="22384" w:author="Valentin Gheorghiu" w:date="2024-05-29T11:31:00Z"/>
              </w:rPr>
            </w:pPr>
            <w:ins w:id="22385" w:author="Valentin Gheorghiu" w:date="2024-05-29T11:31:00Z">
              <w:r w:rsidRPr="001C0E1B">
                <w:t>-116.5</w:t>
              </w:r>
            </w:ins>
          </w:p>
        </w:tc>
      </w:tr>
      <w:tr w:rsidR="00FE12A3" w:rsidRPr="001C0E1B" w14:paraId="2B316406" w14:textId="77777777" w:rsidTr="008547E2">
        <w:trPr>
          <w:trHeight w:val="187"/>
          <w:jc w:val="center"/>
          <w:ins w:id="22386" w:author="Valentin Gheorghiu" w:date="2024-05-29T11:31:00Z"/>
        </w:trPr>
        <w:tc>
          <w:tcPr>
            <w:tcW w:w="847" w:type="dxa"/>
            <w:tcBorders>
              <w:top w:val="nil"/>
              <w:left w:val="single" w:sz="4" w:space="0" w:color="auto"/>
              <w:bottom w:val="nil"/>
              <w:right w:val="single" w:sz="4" w:space="0" w:color="auto"/>
            </w:tcBorders>
            <w:shd w:val="clear" w:color="auto" w:fill="auto"/>
          </w:tcPr>
          <w:p w14:paraId="63C594E3" w14:textId="77777777" w:rsidR="00FE12A3" w:rsidRPr="001C0E1B" w:rsidRDefault="00FE12A3" w:rsidP="00B710BD">
            <w:pPr>
              <w:pStyle w:val="TAL"/>
              <w:rPr>
                <w:ins w:id="22387" w:author="Valentin Gheorghiu" w:date="2024-05-29T11:31:00Z"/>
                <w:rFonts w:eastAsia="Calibri"/>
                <w:szCs w:val="22"/>
              </w:rPr>
            </w:pPr>
          </w:p>
        </w:tc>
        <w:tc>
          <w:tcPr>
            <w:tcW w:w="1885" w:type="dxa"/>
            <w:tcBorders>
              <w:left w:val="single" w:sz="4" w:space="0" w:color="auto"/>
              <w:right w:val="single" w:sz="4" w:space="0" w:color="auto"/>
            </w:tcBorders>
          </w:tcPr>
          <w:p w14:paraId="2DEDBA0F" w14:textId="77777777" w:rsidR="00FE12A3" w:rsidRPr="001C0E1B" w:rsidRDefault="00FE12A3" w:rsidP="00B710BD">
            <w:pPr>
              <w:pStyle w:val="TAL"/>
              <w:rPr>
                <w:ins w:id="22388" w:author="Valentin Gheorghiu" w:date="2024-05-29T11:31:00Z"/>
                <w:rFonts w:eastAsia="Calibri"/>
                <w:szCs w:val="22"/>
              </w:rPr>
            </w:pPr>
            <w:ins w:id="22389"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14079304" w14:textId="77777777" w:rsidR="00FE12A3" w:rsidRPr="001C0E1B" w:rsidRDefault="00FE12A3" w:rsidP="00B710BD">
            <w:pPr>
              <w:pStyle w:val="TAC"/>
              <w:rPr>
                <w:ins w:id="22390"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019FB176" w14:textId="77777777" w:rsidR="00FE12A3" w:rsidRPr="001C0E1B" w:rsidRDefault="00FE12A3" w:rsidP="00B710BD">
            <w:pPr>
              <w:pStyle w:val="TAC"/>
              <w:rPr>
                <w:ins w:id="22391"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6667A766" w14:textId="77777777" w:rsidR="00FE12A3" w:rsidRPr="001C0E1B" w:rsidRDefault="00FE12A3" w:rsidP="00B710BD">
            <w:pPr>
              <w:pStyle w:val="TAC"/>
              <w:rPr>
                <w:ins w:id="22392"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318DE25A" w14:textId="77777777" w:rsidR="00FE12A3" w:rsidRPr="001C0E1B" w:rsidRDefault="00FE12A3" w:rsidP="00B710BD">
            <w:pPr>
              <w:pStyle w:val="TAC"/>
              <w:rPr>
                <w:ins w:id="22393" w:author="Valentin Gheorghiu" w:date="2024-05-29T11:31:00Z"/>
              </w:rPr>
            </w:pPr>
            <w:ins w:id="22394" w:author="Valentin Gheorghiu" w:date="2024-05-29T11:31:00Z">
              <w:r w:rsidRPr="001C0E1B">
                <w:t>-116</w:t>
              </w:r>
            </w:ins>
          </w:p>
        </w:tc>
      </w:tr>
      <w:tr w:rsidR="00FE12A3" w:rsidRPr="001C0E1B" w14:paraId="684B31B0" w14:textId="77777777" w:rsidTr="008547E2">
        <w:trPr>
          <w:trHeight w:val="187"/>
          <w:jc w:val="center"/>
          <w:ins w:id="22395" w:author="Valentin Gheorghiu" w:date="2024-05-29T11:31:00Z"/>
        </w:trPr>
        <w:tc>
          <w:tcPr>
            <w:tcW w:w="847" w:type="dxa"/>
            <w:tcBorders>
              <w:top w:val="nil"/>
              <w:left w:val="single" w:sz="4" w:space="0" w:color="auto"/>
              <w:bottom w:val="nil"/>
              <w:right w:val="single" w:sz="4" w:space="0" w:color="auto"/>
            </w:tcBorders>
            <w:shd w:val="clear" w:color="auto" w:fill="auto"/>
          </w:tcPr>
          <w:p w14:paraId="20D6FF0B" w14:textId="77777777" w:rsidR="00FE12A3" w:rsidRPr="001C0E1B" w:rsidRDefault="00FE12A3" w:rsidP="00B710BD">
            <w:pPr>
              <w:pStyle w:val="TAL"/>
              <w:rPr>
                <w:ins w:id="22396" w:author="Valentin Gheorghiu" w:date="2024-05-29T11:31:00Z"/>
                <w:rFonts w:eastAsia="Calibri"/>
                <w:szCs w:val="22"/>
              </w:rPr>
            </w:pPr>
          </w:p>
        </w:tc>
        <w:tc>
          <w:tcPr>
            <w:tcW w:w="1885" w:type="dxa"/>
            <w:tcBorders>
              <w:left w:val="single" w:sz="4" w:space="0" w:color="auto"/>
              <w:right w:val="single" w:sz="4" w:space="0" w:color="auto"/>
            </w:tcBorders>
          </w:tcPr>
          <w:p w14:paraId="7302F9B2" w14:textId="77777777" w:rsidR="00FE12A3" w:rsidRPr="001C0E1B" w:rsidRDefault="00FE12A3" w:rsidP="00B710BD">
            <w:pPr>
              <w:pStyle w:val="TAL"/>
              <w:rPr>
                <w:ins w:id="22397" w:author="Valentin Gheorghiu" w:date="2024-05-29T11:31:00Z"/>
                <w:rFonts w:eastAsia="Calibri"/>
                <w:szCs w:val="22"/>
              </w:rPr>
            </w:pPr>
            <w:ins w:id="22398"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5432246A" w14:textId="77777777" w:rsidR="00FE12A3" w:rsidRPr="001C0E1B" w:rsidRDefault="00FE12A3" w:rsidP="00B710BD">
            <w:pPr>
              <w:pStyle w:val="TAC"/>
              <w:rPr>
                <w:ins w:id="22399"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2ABCF00" w14:textId="77777777" w:rsidR="00FE12A3" w:rsidRPr="001C0E1B" w:rsidRDefault="00FE12A3" w:rsidP="00B710BD">
            <w:pPr>
              <w:pStyle w:val="TAC"/>
              <w:rPr>
                <w:ins w:id="22400"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3430FA55" w14:textId="77777777" w:rsidR="00FE12A3" w:rsidRPr="001C0E1B" w:rsidRDefault="00FE12A3" w:rsidP="00B710BD">
            <w:pPr>
              <w:pStyle w:val="TAC"/>
              <w:rPr>
                <w:ins w:id="22401"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560065B8" w14:textId="77777777" w:rsidR="00FE12A3" w:rsidRPr="001C0E1B" w:rsidRDefault="00FE12A3" w:rsidP="00B710BD">
            <w:pPr>
              <w:pStyle w:val="TAC"/>
              <w:rPr>
                <w:ins w:id="22402" w:author="Valentin Gheorghiu" w:date="2024-05-29T11:31:00Z"/>
              </w:rPr>
            </w:pPr>
            <w:ins w:id="22403" w:author="Valentin Gheorghiu" w:date="2024-05-29T11:31:00Z">
              <w:r w:rsidRPr="001C0E1B">
                <w:t>-115.5</w:t>
              </w:r>
            </w:ins>
          </w:p>
        </w:tc>
      </w:tr>
      <w:tr w:rsidR="00FE12A3" w:rsidRPr="001C0E1B" w14:paraId="3E1BF83B" w14:textId="77777777" w:rsidTr="008547E2">
        <w:trPr>
          <w:trHeight w:val="187"/>
          <w:jc w:val="center"/>
          <w:ins w:id="22404" w:author="Valentin Gheorghiu" w:date="2024-05-29T11:31:00Z"/>
        </w:trPr>
        <w:tc>
          <w:tcPr>
            <w:tcW w:w="847" w:type="dxa"/>
            <w:tcBorders>
              <w:top w:val="nil"/>
              <w:left w:val="single" w:sz="4" w:space="0" w:color="auto"/>
              <w:bottom w:val="nil"/>
              <w:right w:val="single" w:sz="4" w:space="0" w:color="auto"/>
            </w:tcBorders>
            <w:shd w:val="clear" w:color="auto" w:fill="auto"/>
          </w:tcPr>
          <w:p w14:paraId="27BE11B8" w14:textId="77777777" w:rsidR="00FE12A3" w:rsidRPr="001C0E1B" w:rsidRDefault="00FE12A3" w:rsidP="00B710BD">
            <w:pPr>
              <w:pStyle w:val="TAL"/>
              <w:rPr>
                <w:ins w:id="22405" w:author="Valentin Gheorghiu" w:date="2024-05-29T11:31:00Z"/>
                <w:rFonts w:eastAsia="Calibri"/>
                <w:szCs w:val="22"/>
              </w:rPr>
            </w:pPr>
          </w:p>
        </w:tc>
        <w:tc>
          <w:tcPr>
            <w:tcW w:w="1885" w:type="dxa"/>
            <w:tcBorders>
              <w:left w:val="single" w:sz="4" w:space="0" w:color="auto"/>
              <w:right w:val="single" w:sz="4" w:space="0" w:color="auto"/>
            </w:tcBorders>
          </w:tcPr>
          <w:p w14:paraId="41BA7F15" w14:textId="77777777" w:rsidR="00FE12A3" w:rsidRPr="001C0E1B" w:rsidRDefault="00FE12A3" w:rsidP="00B710BD">
            <w:pPr>
              <w:pStyle w:val="TAL"/>
              <w:rPr>
                <w:ins w:id="22406" w:author="Valentin Gheorghiu" w:date="2024-05-29T11:31:00Z"/>
                <w:rFonts w:eastAsia="Calibri"/>
                <w:szCs w:val="22"/>
              </w:rPr>
            </w:pPr>
            <w:ins w:id="22407"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2AAA2E29" w14:textId="77777777" w:rsidR="00FE12A3" w:rsidRPr="001C0E1B" w:rsidRDefault="00FE12A3" w:rsidP="00B710BD">
            <w:pPr>
              <w:pStyle w:val="TAC"/>
              <w:rPr>
                <w:ins w:id="2240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DB99317" w14:textId="77777777" w:rsidR="00FE12A3" w:rsidRPr="001C0E1B" w:rsidRDefault="00FE12A3" w:rsidP="00B710BD">
            <w:pPr>
              <w:pStyle w:val="TAC"/>
              <w:rPr>
                <w:ins w:id="22409"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334CBC0A" w14:textId="77777777" w:rsidR="00FE12A3" w:rsidRPr="001C0E1B" w:rsidRDefault="00FE12A3" w:rsidP="00B710BD">
            <w:pPr>
              <w:pStyle w:val="TAC"/>
              <w:rPr>
                <w:ins w:id="22410"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21D68794" w14:textId="77777777" w:rsidR="00FE12A3" w:rsidRPr="001C0E1B" w:rsidRDefault="00FE12A3" w:rsidP="00B710BD">
            <w:pPr>
              <w:pStyle w:val="TAC"/>
              <w:rPr>
                <w:ins w:id="22411" w:author="Valentin Gheorghiu" w:date="2024-05-29T11:31:00Z"/>
              </w:rPr>
            </w:pPr>
            <w:ins w:id="22412" w:author="Valentin Gheorghiu" w:date="2024-05-29T11:31:00Z">
              <w:r w:rsidRPr="001C0E1B">
                <w:t>-115</w:t>
              </w:r>
            </w:ins>
          </w:p>
        </w:tc>
      </w:tr>
      <w:tr w:rsidR="00FE12A3" w:rsidRPr="001C0E1B" w14:paraId="06EDC444" w14:textId="77777777" w:rsidTr="008547E2">
        <w:trPr>
          <w:trHeight w:val="187"/>
          <w:jc w:val="center"/>
          <w:ins w:id="22413" w:author="Valentin Gheorghiu" w:date="2024-05-29T11:31:00Z"/>
        </w:trPr>
        <w:tc>
          <w:tcPr>
            <w:tcW w:w="847" w:type="dxa"/>
            <w:tcBorders>
              <w:top w:val="nil"/>
              <w:left w:val="single" w:sz="4" w:space="0" w:color="auto"/>
              <w:bottom w:val="nil"/>
              <w:right w:val="single" w:sz="4" w:space="0" w:color="auto"/>
            </w:tcBorders>
            <w:shd w:val="clear" w:color="auto" w:fill="auto"/>
          </w:tcPr>
          <w:p w14:paraId="520EC381" w14:textId="77777777" w:rsidR="00FE12A3" w:rsidRPr="001C0E1B" w:rsidRDefault="00FE12A3" w:rsidP="00B710BD">
            <w:pPr>
              <w:pStyle w:val="TAL"/>
              <w:rPr>
                <w:ins w:id="22414" w:author="Valentin Gheorghiu" w:date="2024-05-29T11:31:00Z"/>
                <w:rFonts w:eastAsia="Calibri"/>
                <w:szCs w:val="22"/>
              </w:rPr>
            </w:pPr>
          </w:p>
        </w:tc>
        <w:tc>
          <w:tcPr>
            <w:tcW w:w="1885" w:type="dxa"/>
            <w:tcBorders>
              <w:left w:val="single" w:sz="4" w:space="0" w:color="auto"/>
              <w:right w:val="single" w:sz="4" w:space="0" w:color="auto"/>
            </w:tcBorders>
          </w:tcPr>
          <w:p w14:paraId="1B6EFE10" w14:textId="77777777" w:rsidR="00FE12A3" w:rsidRPr="001C0E1B" w:rsidRDefault="00FE12A3" w:rsidP="00B710BD">
            <w:pPr>
              <w:pStyle w:val="TAL"/>
              <w:rPr>
                <w:ins w:id="22415" w:author="Valentin Gheorghiu" w:date="2024-05-29T11:31:00Z"/>
              </w:rPr>
            </w:pPr>
            <w:ins w:id="22416"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0C156942" w14:textId="77777777" w:rsidR="00FE12A3" w:rsidRPr="001C0E1B" w:rsidRDefault="00FE12A3" w:rsidP="00B710BD">
            <w:pPr>
              <w:pStyle w:val="TAC"/>
              <w:rPr>
                <w:ins w:id="22417"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C73BA5B" w14:textId="77777777" w:rsidR="00FE12A3" w:rsidRPr="001C0E1B" w:rsidRDefault="00FE12A3" w:rsidP="00B710BD">
            <w:pPr>
              <w:pStyle w:val="TAC"/>
              <w:rPr>
                <w:ins w:id="22418"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6EC1036E" w14:textId="77777777" w:rsidR="00FE12A3" w:rsidRPr="001C0E1B" w:rsidRDefault="00FE12A3" w:rsidP="00B710BD">
            <w:pPr>
              <w:pStyle w:val="TAC"/>
              <w:rPr>
                <w:ins w:id="22419"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7DAD9303" w14:textId="77777777" w:rsidR="00FE12A3" w:rsidRPr="001C0E1B" w:rsidRDefault="00FE12A3" w:rsidP="00B710BD">
            <w:pPr>
              <w:pStyle w:val="TAC"/>
              <w:rPr>
                <w:ins w:id="22420" w:author="Valentin Gheorghiu" w:date="2024-05-29T11:31:00Z"/>
              </w:rPr>
            </w:pPr>
            <w:ins w:id="22421" w:author="Valentin Gheorghiu" w:date="2024-05-29T11:31:00Z">
              <w:r w:rsidRPr="001C0E1B">
                <w:t>-114.5</w:t>
              </w:r>
            </w:ins>
          </w:p>
        </w:tc>
      </w:tr>
      <w:tr w:rsidR="00FE12A3" w:rsidRPr="001C0E1B" w14:paraId="41646352" w14:textId="77777777" w:rsidTr="008547E2">
        <w:trPr>
          <w:trHeight w:val="187"/>
          <w:jc w:val="center"/>
          <w:ins w:id="22422" w:author="Valentin Gheorghiu" w:date="2024-05-29T11:31:00Z"/>
        </w:trPr>
        <w:tc>
          <w:tcPr>
            <w:tcW w:w="847" w:type="dxa"/>
            <w:tcBorders>
              <w:top w:val="nil"/>
              <w:left w:val="single" w:sz="4" w:space="0" w:color="auto"/>
              <w:bottom w:val="nil"/>
              <w:right w:val="single" w:sz="4" w:space="0" w:color="auto"/>
            </w:tcBorders>
            <w:shd w:val="clear" w:color="auto" w:fill="auto"/>
          </w:tcPr>
          <w:p w14:paraId="6A8F2703" w14:textId="77777777" w:rsidR="00FE12A3" w:rsidRPr="001C0E1B" w:rsidRDefault="00FE12A3" w:rsidP="00B710BD">
            <w:pPr>
              <w:pStyle w:val="TAL"/>
              <w:rPr>
                <w:ins w:id="22423" w:author="Valentin Gheorghiu" w:date="2024-05-29T11:31:00Z"/>
                <w:rFonts w:eastAsia="Calibri"/>
                <w:szCs w:val="22"/>
              </w:rPr>
            </w:pPr>
          </w:p>
        </w:tc>
        <w:tc>
          <w:tcPr>
            <w:tcW w:w="1885" w:type="dxa"/>
            <w:tcBorders>
              <w:left w:val="single" w:sz="4" w:space="0" w:color="auto"/>
              <w:right w:val="single" w:sz="4" w:space="0" w:color="auto"/>
            </w:tcBorders>
          </w:tcPr>
          <w:p w14:paraId="10D894C8" w14:textId="77777777" w:rsidR="00FE12A3" w:rsidRPr="001C0E1B" w:rsidRDefault="00FE12A3" w:rsidP="00B710BD">
            <w:pPr>
              <w:pStyle w:val="TAL"/>
              <w:rPr>
                <w:ins w:id="22424" w:author="Valentin Gheorghiu" w:date="2024-05-29T11:31:00Z"/>
                <w:rFonts w:eastAsia="Calibri"/>
                <w:szCs w:val="22"/>
              </w:rPr>
            </w:pPr>
            <w:ins w:id="22425"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5FD06557" w14:textId="77777777" w:rsidR="00FE12A3" w:rsidRPr="001C0E1B" w:rsidRDefault="00FE12A3" w:rsidP="00B710BD">
            <w:pPr>
              <w:pStyle w:val="TAC"/>
              <w:rPr>
                <w:ins w:id="22426"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8CCACA5" w14:textId="77777777" w:rsidR="00FE12A3" w:rsidRPr="001C0E1B" w:rsidRDefault="00FE12A3" w:rsidP="00B710BD">
            <w:pPr>
              <w:pStyle w:val="TAC"/>
              <w:rPr>
                <w:ins w:id="22427"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3F082150" w14:textId="77777777" w:rsidR="00FE12A3" w:rsidRPr="001C0E1B" w:rsidRDefault="00FE12A3" w:rsidP="00B710BD">
            <w:pPr>
              <w:pStyle w:val="TAC"/>
              <w:rPr>
                <w:ins w:id="22428"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35F2DF11" w14:textId="77777777" w:rsidR="00FE12A3" w:rsidRPr="001C0E1B" w:rsidRDefault="00FE12A3" w:rsidP="00B710BD">
            <w:pPr>
              <w:pStyle w:val="TAC"/>
              <w:rPr>
                <w:ins w:id="22429" w:author="Valentin Gheorghiu" w:date="2024-05-29T11:31:00Z"/>
              </w:rPr>
            </w:pPr>
            <w:ins w:id="22430" w:author="Valentin Gheorghiu" w:date="2024-05-29T11:31:00Z">
              <w:r w:rsidRPr="001C0E1B">
                <w:t>-114</w:t>
              </w:r>
            </w:ins>
          </w:p>
        </w:tc>
      </w:tr>
      <w:tr w:rsidR="00FE12A3" w:rsidRPr="001C0E1B" w14:paraId="45C2DB54" w14:textId="77777777" w:rsidTr="008547E2">
        <w:trPr>
          <w:trHeight w:val="187"/>
          <w:jc w:val="center"/>
          <w:ins w:id="22431" w:author="Valentin Gheorghiu" w:date="2024-05-29T11:31:00Z"/>
        </w:trPr>
        <w:tc>
          <w:tcPr>
            <w:tcW w:w="847" w:type="dxa"/>
            <w:tcBorders>
              <w:top w:val="nil"/>
              <w:left w:val="single" w:sz="4" w:space="0" w:color="auto"/>
              <w:bottom w:val="nil"/>
              <w:right w:val="single" w:sz="4" w:space="0" w:color="auto"/>
            </w:tcBorders>
            <w:shd w:val="clear" w:color="auto" w:fill="auto"/>
          </w:tcPr>
          <w:p w14:paraId="434319F4" w14:textId="77777777" w:rsidR="00FE12A3" w:rsidRPr="001C0E1B" w:rsidRDefault="00FE12A3" w:rsidP="00B710BD">
            <w:pPr>
              <w:pStyle w:val="TAL"/>
              <w:rPr>
                <w:ins w:id="22432" w:author="Valentin Gheorghiu" w:date="2024-05-29T11:31:00Z"/>
                <w:rFonts w:eastAsia="Calibri"/>
                <w:szCs w:val="22"/>
              </w:rPr>
            </w:pPr>
          </w:p>
        </w:tc>
        <w:tc>
          <w:tcPr>
            <w:tcW w:w="1885" w:type="dxa"/>
            <w:tcBorders>
              <w:left w:val="single" w:sz="4" w:space="0" w:color="auto"/>
              <w:bottom w:val="single" w:sz="4" w:space="0" w:color="auto"/>
              <w:right w:val="single" w:sz="4" w:space="0" w:color="auto"/>
            </w:tcBorders>
          </w:tcPr>
          <w:p w14:paraId="00478554" w14:textId="77777777" w:rsidR="00FE12A3" w:rsidRPr="001C0E1B" w:rsidRDefault="00FE12A3" w:rsidP="00B710BD">
            <w:pPr>
              <w:pStyle w:val="TAL"/>
              <w:rPr>
                <w:ins w:id="22433" w:author="Valentin Gheorghiu" w:date="2024-05-29T11:31:00Z"/>
                <w:rFonts w:eastAsia="Calibri"/>
                <w:szCs w:val="22"/>
              </w:rPr>
            </w:pPr>
            <w:ins w:id="22434"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52D29944" w14:textId="77777777" w:rsidR="00FE12A3" w:rsidRPr="001C0E1B" w:rsidRDefault="00FE12A3" w:rsidP="00B710BD">
            <w:pPr>
              <w:pStyle w:val="TAC"/>
              <w:rPr>
                <w:ins w:id="2243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744EB6EB" w14:textId="77777777" w:rsidR="00FE12A3" w:rsidRPr="001C0E1B" w:rsidRDefault="00FE12A3" w:rsidP="00B710BD">
            <w:pPr>
              <w:pStyle w:val="TAC"/>
              <w:rPr>
                <w:ins w:id="22436" w:author="Valentin Gheorghiu" w:date="2024-05-29T11:31:00Z"/>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0ACC4F35" w14:textId="77777777" w:rsidR="00FE12A3" w:rsidRPr="001C0E1B" w:rsidRDefault="00FE12A3" w:rsidP="00B710BD">
            <w:pPr>
              <w:pStyle w:val="TAC"/>
              <w:rPr>
                <w:ins w:id="22437"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5B076537" w14:textId="77777777" w:rsidR="00FE12A3" w:rsidRPr="001C0E1B" w:rsidRDefault="00FE12A3" w:rsidP="00B710BD">
            <w:pPr>
              <w:pStyle w:val="TAC"/>
              <w:rPr>
                <w:ins w:id="22438" w:author="Valentin Gheorghiu" w:date="2024-05-29T11:31:00Z"/>
              </w:rPr>
            </w:pPr>
            <w:ins w:id="22439" w:author="Valentin Gheorghiu" w:date="2024-05-29T11:31:00Z">
              <w:r w:rsidRPr="001C0E1B">
                <w:t>-113.5</w:t>
              </w:r>
            </w:ins>
          </w:p>
        </w:tc>
      </w:tr>
      <w:tr w:rsidR="00FE12A3" w:rsidRPr="001C0E1B" w14:paraId="0290206D" w14:textId="77777777" w:rsidTr="008547E2">
        <w:trPr>
          <w:trHeight w:val="187"/>
          <w:jc w:val="center"/>
          <w:ins w:id="22440" w:author="Valentin Gheorghiu" w:date="2024-05-29T11:31:00Z"/>
        </w:trPr>
        <w:tc>
          <w:tcPr>
            <w:tcW w:w="847" w:type="dxa"/>
            <w:tcBorders>
              <w:top w:val="nil"/>
              <w:left w:val="single" w:sz="4" w:space="0" w:color="auto"/>
              <w:bottom w:val="nil"/>
              <w:right w:val="single" w:sz="4" w:space="0" w:color="auto"/>
            </w:tcBorders>
            <w:shd w:val="clear" w:color="auto" w:fill="auto"/>
          </w:tcPr>
          <w:p w14:paraId="5F64F204" w14:textId="77777777" w:rsidR="00FE12A3" w:rsidRPr="001C0E1B" w:rsidRDefault="00FE12A3" w:rsidP="00B710BD">
            <w:pPr>
              <w:pStyle w:val="TAL"/>
              <w:rPr>
                <w:ins w:id="22441" w:author="Valentin Gheorghiu" w:date="2024-05-29T11:31:00Z"/>
                <w:rFonts w:eastAsia="Calibri"/>
                <w:szCs w:val="22"/>
              </w:rPr>
            </w:pPr>
          </w:p>
        </w:tc>
        <w:tc>
          <w:tcPr>
            <w:tcW w:w="1885" w:type="dxa"/>
            <w:tcBorders>
              <w:left w:val="single" w:sz="4" w:space="0" w:color="auto"/>
              <w:right w:val="single" w:sz="4" w:space="0" w:color="auto"/>
            </w:tcBorders>
          </w:tcPr>
          <w:p w14:paraId="3EA56EC0" w14:textId="77777777" w:rsidR="00FE12A3" w:rsidRPr="001C0E1B" w:rsidRDefault="00FE12A3" w:rsidP="00B710BD">
            <w:pPr>
              <w:pStyle w:val="TAL"/>
              <w:rPr>
                <w:ins w:id="22442" w:author="Valentin Gheorghiu" w:date="2024-05-29T11:31:00Z"/>
                <w:rFonts w:eastAsia="Calibri"/>
                <w:szCs w:val="22"/>
              </w:rPr>
            </w:pPr>
            <w:ins w:id="22443"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6B9699C8" w14:textId="77777777" w:rsidR="00FE12A3" w:rsidRPr="001C0E1B" w:rsidRDefault="00FE12A3" w:rsidP="00B710BD">
            <w:pPr>
              <w:pStyle w:val="TAC"/>
              <w:rPr>
                <w:ins w:id="22444" w:author="Valentin Gheorghiu" w:date="2024-05-29T11:31:00Z"/>
              </w:rPr>
            </w:pPr>
            <w:ins w:id="22445" w:author="Valentin Gheorghiu" w:date="2024-05-29T11:31:00Z">
              <w:r w:rsidRPr="001C0E1B">
                <w:t>3</w:t>
              </w:r>
            </w:ins>
          </w:p>
        </w:tc>
        <w:tc>
          <w:tcPr>
            <w:tcW w:w="1268" w:type="dxa"/>
            <w:tcBorders>
              <w:top w:val="nil"/>
              <w:left w:val="single" w:sz="4" w:space="0" w:color="auto"/>
              <w:bottom w:val="nil"/>
              <w:right w:val="single" w:sz="4" w:space="0" w:color="auto"/>
            </w:tcBorders>
            <w:shd w:val="clear" w:color="auto" w:fill="auto"/>
          </w:tcPr>
          <w:p w14:paraId="0B968C4A" w14:textId="77777777" w:rsidR="00FE12A3" w:rsidRPr="001C0E1B" w:rsidRDefault="00FE12A3" w:rsidP="00B710BD">
            <w:pPr>
              <w:pStyle w:val="TAC"/>
              <w:rPr>
                <w:ins w:id="22446" w:author="Valentin Gheorghiu" w:date="2024-05-29T11:31:00Z"/>
                <w:rFonts w:eastAsia="Calibri"/>
                <w:szCs w:val="22"/>
              </w:rPr>
            </w:pPr>
          </w:p>
        </w:tc>
        <w:tc>
          <w:tcPr>
            <w:tcW w:w="1743" w:type="dxa"/>
            <w:tcBorders>
              <w:left w:val="single" w:sz="4" w:space="0" w:color="auto"/>
              <w:bottom w:val="nil"/>
              <w:right w:val="single" w:sz="4" w:space="0" w:color="auto"/>
            </w:tcBorders>
            <w:shd w:val="clear" w:color="auto" w:fill="auto"/>
          </w:tcPr>
          <w:p w14:paraId="2990A576" w14:textId="77777777" w:rsidR="00FE12A3" w:rsidRPr="001C0E1B" w:rsidRDefault="00FE12A3" w:rsidP="00B710BD">
            <w:pPr>
              <w:pStyle w:val="TAC"/>
              <w:rPr>
                <w:ins w:id="22447" w:author="Valentin Gheorghiu" w:date="2024-05-29T11:31:00Z"/>
                <w:rFonts w:eastAsia="Calibri"/>
                <w:szCs w:val="22"/>
              </w:rPr>
            </w:pPr>
            <w:ins w:id="22448" w:author="Valentin Gheorghiu" w:date="2024-05-29T11:31:00Z">
              <w:r w:rsidRPr="001C0E1B">
                <w:rPr>
                  <w:rFonts w:eastAsia="Calibri"/>
                  <w:szCs w:val="22"/>
                </w:rPr>
                <w:t>-91.65</w:t>
              </w:r>
            </w:ins>
          </w:p>
        </w:tc>
        <w:tc>
          <w:tcPr>
            <w:tcW w:w="1598" w:type="dxa"/>
            <w:tcBorders>
              <w:left w:val="single" w:sz="4" w:space="0" w:color="auto"/>
              <w:bottom w:val="single" w:sz="4" w:space="0" w:color="auto"/>
              <w:right w:val="single" w:sz="4" w:space="0" w:color="auto"/>
            </w:tcBorders>
          </w:tcPr>
          <w:p w14:paraId="2D286AA6" w14:textId="77777777" w:rsidR="00FE12A3" w:rsidRPr="001C0E1B" w:rsidRDefault="00FE12A3" w:rsidP="00B710BD">
            <w:pPr>
              <w:pStyle w:val="TAC"/>
              <w:rPr>
                <w:ins w:id="22449" w:author="Valentin Gheorghiu" w:date="2024-05-29T11:31:00Z"/>
              </w:rPr>
            </w:pPr>
            <w:ins w:id="22450" w:author="Valentin Gheorghiu" w:date="2024-05-29T11:31:00Z">
              <w:r w:rsidRPr="001C0E1B">
                <w:t>-114</w:t>
              </w:r>
            </w:ins>
          </w:p>
        </w:tc>
      </w:tr>
      <w:tr w:rsidR="00FE12A3" w:rsidRPr="001C0E1B" w14:paraId="080EE02E" w14:textId="77777777" w:rsidTr="008547E2">
        <w:trPr>
          <w:trHeight w:val="187"/>
          <w:jc w:val="center"/>
          <w:ins w:id="22451" w:author="Valentin Gheorghiu" w:date="2024-05-29T11:31:00Z"/>
        </w:trPr>
        <w:tc>
          <w:tcPr>
            <w:tcW w:w="847" w:type="dxa"/>
            <w:tcBorders>
              <w:top w:val="nil"/>
              <w:left w:val="single" w:sz="4" w:space="0" w:color="auto"/>
              <w:bottom w:val="nil"/>
              <w:right w:val="single" w:sz="4" w:space="0" w:color="auto"/>
            </w:tcBorders>
            <w:shd w:val="clear" w:color="auto" w:fill="auto"/>
          </w:tcPr>
          <w:p w14:paraId="6E3898F6" w14:textId="77777777" w:rsidR="00FE12A3" w:rsidRPr="001C0E1B" w:rsidRDefault="00FE12A3" w:rsidP="00B710BD">
            <w:pPr>
              <w:pStyle w:val="TAL"/>
              <w:rPr>
                <w:ins w:id="22452" w:author="Valentin Gheorghiu" w:date="2024-05-29T11:31:00Z"/>
                <w:rFonts w:eastAsia="Calibri"/>
                <w:szCs w:val="22"/>
              </w:rPr>
            </w:pPr>
          </w:p>
        </w:tc>
        <w:tc>
          <w:tcPr>
            <w:tcW w:w="1885" w:type="dxa"/>
            <w:tcBorders>
              <w:left w:val="single" w:sz="4" w:space="0" w:color="auto"/>
              <w:right w:val="single" w:sz="4" w:space="0" w:color="auto"/>
            </w:tcBorders>
          </w:tcPr>
          <w:p w14:paraId="0C510B63" w14:textId="77777777" w:rsidR="00FE12A3" w:rsidRPr="001C0E1B" w:rsidRDefault="00FE12A3" w:rsidP="00B710BD">
            <w:pPr>
              <w:pStyle w:val="TAL"/>
              <w:rPr>
                <w:ins w:id="22453" w:author="Valentin Gheorghiu" w:date="2024-05-29T11:31:00Z"/>
                <w:rFonts w:eastAsia="Calibri"/>
                <w:szCs w:val="22"/>
              </w:rPr>
            </w:pPr>
            <w:ins w:id="22454"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1C2E7C4E" w14:textId="77777777" w:rsidR="00FE12A3" w:rsidRPr="001C0E1B" w:rsidRDefault="00FE12A3" w:rsidP="00B710BD">
            <w:pPr>
              <w:pStyle w:val="TAC"/>
              <w:rPr>
                <w:ins w:id="2245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3E637DAD" w14:textId="77777777" w:rsidR="00FE12A3" w:rsidRPr="001C0E1B" w:rsidRDefault="00FE12A3" w:rsidP="00B710BD">
            <w:pPr>
              <w:pStyle w:val="TAC"/>
              <w:rPr>
                <w:ins w:id="22456"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09D91850" w14:textId="77777777" w:rsidR="00FE12A3" w:rsidRPr="001C0E1B" w:rsidRDefault="00FE12A3" w:rsidP="00B710BD">
            <w:pPr>
              <w:pStyle w:val="TAC"/>
              <w:rPr>
                <w:ins w:id="22457"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68866CF5" w14:textId="77777777" w:rsidR="00FE12A3" w:rsidRPr="001C0E1B" w:rsidRDefault="00FE12A3" w:rsidP="00B710BD">
            <w:pPr>
              <w:pStyle w:val="TAC"/>
              <w:rPr>
                <w:ins w:id="22458" w:author="Valentin Gheorghiu" w:date="2024-05-29T11:31:00Z"/>
              </w:rPr>
            </w:pPr>
            <w:ins w:id="22459" w:author="Valentin Gheorghiu" w:date="2024-05-29T11:31:00Z">
              <w:r w:rsidRPr="001C0E1B">
                <w:t>-113.5</w:t>
              </w:r>
            </w:ins>
          </w:p>
        </w:tc>
      </w:tr>
      <w:tr w:rsidR="00FE12A3" w:rsidRPr="001C0E1B" w14:paraId="3E29E949" w14:textId="77777777" w:rsidTr="008547E2">
        <w:trPr>
          <w:trHeight w:val="187"/>
          <w:jc w:val="center"/>
          <w:ins w:id="22460" w:author="Valentin Gheorghiu" w:date="2024-05-29T11:31:00Z"/>
        </w:trPr>
        <w:tc>
          <w:tcPr>
            <w:tcW w:w="847" w:type="dxa"/>
            <w:tcBorders>
              <w:top w:val="nil"/>
              <w:left w:val="single" w:sz="4" w:space="0" w:color="auto"/>
              <w:bottom w:val="nil"/>
              <w:right w:val="single" w:sz="4" w:space="0" w:color="auto"/>
            </w:tcBorders>
            <w:shd w:val="clear" w:color="auto" w:fill="auto"/>
          </w:tcPr>
          <w:p w14:paraId="3DBAEAC6" w14:textId="77777777" w:rsidR="00FE12A3" w:rsidRPr="001C0E1B" w:rsidRDefault="00FE12A3" w:rsidP="00B710BD">
            <w:pPr>
              <w:pStyle w:val="TAL"/>
              <w:rPr>
                <w:ins w:id="22461" w:author="Valentin Gheorghiu" w:date="2024-05-29T11:31:00Z"/>
                <w:rFonts w:eastAsia="Calibri"/>
                <w:szCs w:val="22"/>
              </w:rPr>
            </w:pPr>
          </w:p>
        </w:tc>
        <w:tc>
          <w:tcPr>
            <w:tcW w:w="1885" w:type="dxa"/>
            <w:tcBorders>
              <w:left w:val="single" w:sz="4" w:space="0" w:color="auto"/>
              <w:right w:val="single" w:sz="4" w:space="0" w:color="auto"/>
            </w:tcBorders>
          </w:tcPr>
          <w:p w14:paraId="46CD9242" w14:textId="77777777" w:rsidR="00FE12A3" w:rsidRPr="001C0E1B" w:rsidRDefault="00FE12A3" w:rsidP="00B710BD">
            <w:pPr>
              <w:pStyle w:val="TAL"/>
              <w:rPr>
                <w:ins w:id="22462" w:author="Valentin Gheorghiu" w:date="2024-05-29T11:31:00Z"/>
                <w:rFonts w:eastAsia="Calibri"/>
                <w:szCs w:val="22"/>
              </w:rPr>
            </w:pPr>
            <w:ins w:id="22463"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5770D022" w14:textId="77777777" w:rsidR="00FE12A3" w:rsidRPr="001C0E1B" w:rsidRDefault="00FE12A3" w:rsidP="00B710BD">
            <w:pPr>
              <w:pStyle w:val="TAC"/>
              <w:rPr>
                <w:ins w:id="22464"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1DED803F" w14:textId="77777777" w:rsidR="00FE12A3" w:rsidRPr="001C0E1B" w:rsidRDefault="00FE12A3" w:rsidP="00B710BD">
            <w:pPr>
              <w:pStyle w:val="TAC"/>
              <w:rPr>
                <w:ins w:id="22465"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3B5DA6D6" w14:textId="77777777" w:rsidR="00FE12A3" w:rsidRPr="001C0E1B" w:rsidRDefault="00FE12A3" w:rsidP="00B710BD">
            <w:pPr>
              <w:pStyle w:val="TAC"/>
              <w:rPr>
                <w:ins w:id="22466"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12D63131" w14:textId="77777777" w:rsidR="00FE12A3" w:rsidRPr="001C0E1B" w:rsidRDefault="00FE12A3" w:rsidP="00B710BD">
            <w:pPr>
              <w:pStyle w:val="TAC"/>
              <w:rPr>
                <w:ins w:id="22467" w:author="Valentin Gheorghiu" w:date="2024-05-29T11:31:00Z"/>
              </w:rPr>
            </w:pPr>
            <w:ins w:id="22468" w:author="Valentin Gheorghiu" w:date="2024-05-29T11:31:00Z">
              <w:r w:rsidRPr="001C0E1B">
                <w:t>-114</w:t>
              </w:r>
            </w:ins>
          </w:p>
        </w:tc>
      </w:tr>
      <w:tr w:rsidR="00FE12A3" w:rsidRPr="001C0E1B" w14:paraId="6E8609A5" w14:textId="77777777" w:rsidTr="008547E2">
        <w:trPr>
          <w:trHeight w:val="187"/>
          <w:jc w:val="center"/>
          <w:ins w:id="22469" w:author="Valentin Gheorghiu" w:date="2024-05-29T11:31:00Z"/>
        </w:trPr>
        <w:tc>
          <w:tcPr>
            <w:tcW w:w="847" w:type="dxa"/>
            <w:tcBorders>
              <w:top w:val="nil"/>
              <w:left w:val="single" w:sz="4" w:space="0" w:color="auto"/>
              <w:bottom w:val="nil"/>
              <w:right w:val="single" w:sz="4" w:space="0" w:color="auto"/>
            </w:tcBorders>
            <w:shd w:val="clear" w:color="auto" w:fill="auto"/>
          </w:tcPr>
          <w:p w14:paraId="68E7701B" w14:textId="77777777" w:rsidR="00FE12A3" w:rsidRPr="001C0E1B" w:rsidRDefault="00FE12A3" w:rsidP="00B710BD">
            <w:pPr>
              <w:pStyle w:val="TAL"/>
              <w:rPr>
                <w:ins w:id="22470" w:author="Valentin Gheorghiu" w:date="2024-05-29T11:31:00Z"/>
                <w:rFonts w:eastAsia="Calibri"/>
                <w:szCs w:val="22"/>
              </w:rPr>
            </w:pPr>
          </w:p>
        </w:tc>
        <w:tc>
          <w:tcPr>
            <w:tcW w:w="1885" w:type="dxa"/>
            <w:tcBorders>
              <w:left w:val="single" w:sz="4" w:space="0" w:color="auto"/>
              <w:right w:val="single" w:sz="4" w:space="0" w:color="auto"/>
            </w:tcBorders>
          </w:tcPr>
          <w:p w14:paraId="11C4ACCE" w14:textId="77777777" w:rsidR="00FE12A3" w:rsidRPr="001C0E1B" w:rsidRDefault="00FE12A3" w:rsidP="00B710BD">
            <w:pPr>
              <w:pStyle w:val="TAL"/>
              <w:rPr>
                <w:ins w:id="22471" w:author="Valentin Gheorghiu" w:date="2024-05-29T11:31:00Z"/>
                <w:rFonts w:eastAsia="Calibri"/>
                <w:szCs w:val="22"/>
              </w:rPr>
            </w:pPr>
            <w:ins w:id="22472"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41260B04" w14:textId="77777777" w:rsidR="00FE12A3" w:rsidRPr="001C0E1B" w:rsidRDefault="00FE12A3" w:rsidP="00B710BD">
            <w:pPr>
              <w:pStyle w:val="TAC"/>
              <w:rPr>
                <w:ins w:id="22473"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B816A6C" w14:textId="77777777" w:rsidR="00FE12A3" w:rsidRPr="001C0E1B" w:rsidRDefault="00FE12A3" w:rsidP="00B710BD">
            <w:pPr>
              <w:pStyle w:val="TAC"/>
              <w:rPr>
                <w:ins w:id="22474"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EDCA67F" w14:textId="77777777" w:rsidR="00FE12A3" w:rsidRPr="001C0E1B" w:rsidRDefault="00FE12A3" w:rsidP="00B710BD">
            <w:pPr>
              <w:pStyle w:val="TAC"/>
              <w:rPr>
                <w:ins w:id="22475"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51EC3A51" w14:textId="77777777" w:rsidR="00FE12A3" w:rsidRPr="001C0E1B" w:rsidRDefault="00FE12A3" w:rsidP="00B710BD">
            <w:pPr>
              <w:pStyle w:val="TAC"/>
              <w:rPr>
                <w:ins w:id="22476" w:author="Valentin Gheorghiu" w:date="2024-05-29T11:31:00Z"/>
              </w:rPr>
            </w:pPr>
            <w:ins w:id="22477" w:author="Valentin Gheorghiu" w:date="2024-05-29T11:31:00Z">
              <w:r w:rsidRPr="001C0E1B">
                <w:t>-112.5</w:t>
              </w:r>
            </w:ins>
          </w:p>
        </w:tc>
      </w:tr>
      <w:tr w:rsidR="00FE12A3" w:rsidRPr="001C0E1B" w14:paraId="210CA411" w14:textId="77777777" w:rsidTr="008547E2">
        <w:trPr>
          <w:trHeight w:val="187"/>
          <w:jc w:val="center"/>
          <w:ins w:id="22478" w:author="Valentin Gheorghiu" w:date="2024-05-29T11:31:00Z"/>
        </w:trPr>
        <w:tc>
          <w:tcPr>
            <w:tcW w:w="847" w:type="dxa"/>
            <w:tcBorders>
              <w:top w:val="nil"/>
              <w:left w:val="single" w:sz="4" w:space="0" w:color="auto"/>
              <w:bottom w:val="nil"/>
              <w:right w:val="single" w:sz="4" w:space="0" w:color="auto"/>
            </w:tcBorders>
            <w:shd w:val="clear" w:color="auto" w:fill="auto"/>
          </w:tcPr>
          <w:p w14:paraId="272CDF14" w14:textId="77777777" w:rsidR="00FE12A3" w:rsidRPr="001C0E1B" w:rsidRDefault="00FE12A3" w:rsidP="00B710BD">
            <w:pPr>
              <w:pStyle w:val="TAL"/>
              <w:rPr>
                <w:ins w:id="22479" w:author="Valentin Gheorghiu" w:date="2024-05-29T11:31:00Z"/>
                <w:rFonts w:eastAsia="Calibri"/>
                <w:szCs w:val="22"/>
              </w:rPr>
            </w:pPr>
          </w:p>
        </w:tc>
        <w:tc>
          <w:tcPr>
            <w:tcW w:w="1885" w:type="dxa"/>
            <w:tcBorders>
              <w:left w:val="single" w:sz="4" w:space="0" w:color="auto"/>
              <w:right w:val="single" w:sz="4" w:space="0" w:color="auto"/>
            </w:tcBorders>
          </w:tcPr>
          <w:p w14:paraId="7F76B789" w14:textId="77777777" w:rsidR="00FE12A3" w:rsidRPr="001C0E1B" w:rsidRDefault="00FE12A3" w:rsidP="00B710BD">
            <w:pPr>
              <w:pStyle w:val="TAL"/>
              <w:rPr>
                <w:ins w:id="22480" w:author="Valentin Gheorghiu" w:date="2024-05-29T11:31:00Z"/>
                <w:rFonts w:eastAsia="Calibri"/>
                <w:szCs w:val="22"/>
              </w:rPr>
            </w:pPr>
            <w:ins w:id="22481"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086C0898" w14:textId="77777777" w:rsidR="00FE12A3" w:rsidRPr="001C0E1B" w:rsidRDefault="00FE12A3" w:rsidP="00B710BD">
            <w:pPr>
              <w:pStyle w:val="TAC"/>
              <w:rPr>
                <w:ins w:id="22482"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33927295" w14:textId="77777777" w:rsidR="00FE12A3" w:rsidRPr="001C0E1B" w:rsidRDefault="00FE12A3" w:rsidP="00B710BD">
            <w:pPr>
              <w:pStyle w:val="TAC"/>
              <w:rPr>
                <w:ins w:id="22483"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14427CEC" w14:textId="77777777" w:rsidR="00FE12A3" w:rsidRPr="001C0E1B" w:rsidRDefault="00FE12A3" w:rsidP="00B710BD">
            <w:pPr>
              <w:pStyle w:val="TAC"/>
              <w:rPr>
                <w:ins w:id="22484"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55BF2574" w14:textId="77777777" w:rsidR="00FE12A3" w:rsidRPr="001C0E1B" w:rsidRDefault="00FE12A3" w:rsidP="00B710BD">
            <w:pPr>
              <w:pStyle w:val="TAC"/>
              <w:rPr>
                <w:ins w:id="22485" w:author="Valentin Gheorghiu" w:date="2024-05-29T11:31:00Z"/>
              </w:rPr>
            </w:pPr>
            <w:ins w:id="22486" w:author="Valentin Gheorghiu" w:date="2024-05-29T11:31:00Z">
              <w:r w:rsidRPr="001C0E1B">
                <w:t>-112</w:t>
              </w:r>
            </w:ins>
          </w:p>
        </w:tc>
      </w:tr>
      <w:tr w:rsidR="00FE12A3" w:rsidRPr="001C0E1B" w14:paraId="52D41FE2" w14:textId="77777777" w:rsidTr="008547E2">
        <w:trPr>
          <w:trHeight w:val="187"/>
          <w:jc w:val="center"/>
          <w:ins w:id="22487" w:author="Valentin Gheorghiu" w:date="2024-05-29T11:31:00Z"/>
        </w:trPr>
        <w:tc>
          <w:tcPr>
            <w:tcW w:w="847" w:type="dxa"/>
            <w:tcBorders>
              <w:top w:val="nil"/>
              <w:left w:val="single" w:sz="4" w:space="0" w:color="auto"/>
              <w:bottom w:val="nil"/>
              <w:right w:val="single" w:sz="4" w:space="0" w:color="auto"/>
            </w:tcBorders>
            <w:shd w:val="clear" w:color="auto" w:fill="auto"/>
          </w:tcPr>
          <w:p w14:paraId="7CFEDA3E" w14:textId="77777777" w:rsidR="00FE12A3" w:rsidRPr="001C0E1B" w:rsidRDefault="00FE12A3" w:rsidP="00B710BD">
            <w:pPr>
              <w:pStyle w:val="TAL"/>
              <w:rPr>
                <w:ins w:id="22488" w:author="Valentin Gheorghiu" w:date="2024-05-29T11:31:00Z"/>
                <w:rFonts w:eastAsia="Calibri"/>
                <w:szCs w:val="22"/>
              </w:rPr>
            </w:pPr>
          </w:p>
        </w:tc>
        <w:tc>
          <w:tcPr>
            <w:tcW w:w="1885" w:type="dxa"/>
            <w:tcBorders>
              <w:left w:val="single" w:sz="4" w:space="0" w:color="auto"/>
              <w:right w:val="single" w:sz="4" w:space="0" w:color="auto"/>
            </w:tcBorders>
          </w:tcPr>
          <w:p w14:paraId="580773F5" w14:textId="77777777" w:rsidR="00FE12A3" w:rsidRPr="001C0E1B" w:rsidRDefault="00FE12A3" w:rsidP="00B710BD">
            <w:pPr>
              <w:pStyle w:val="TAL"/>
              <w:rPr>
                <w:ins w:id="22489" w:author="Valentin Gheorghiu" w:date="2024-05-29T11:31:00Z"/>
              </w:rPr>
            </w:pPr>
            <w:ins w:id="22490"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30F86C86" w14:textId="77777777" w:rsidR="00FE12A3" w:rsidRPr="001C0E1B" w:rsidRDefault="00FE12A3" w:rsidP="00B710BD">
            <w:pPr>
              <w:pStyle w:val="TAC"/>
              <w:rPr>
                <w:ins w:id="2249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5682772" w14:textId="77777777" w:rsidR="00FE12A3" w:rsidRPr="001C0E1B" w:rsidRDefault="00FE12A3" w:rsidP="00B710BD">
            <w:pPr>
              <w:pStyle w:val="TAC"/>
              <w:rPr>
                <w:ins w:id="22492"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47BE274A" w14:textId="77777777" w:rsidR="00FE12A3" w:rsidRPr="001C0E1B" w:rsidRDefault="00FE12A3" w:rsidP="00B710BD">
            <w:pPr>
              <w:pStyle w:val="TAC"/>
              <w:rPr>
                <w:ins w:id="22493"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64F62AC8" w14:textId="77777777" w:rsidR="00FE12A3" w:rsidRPr="001C0E1B" w:rsidRDefault="00FE12A3" w:rsidP="00B710BD">
            <w:pPr>
              <w:pStyle w:val="TAC"/>
              <w:rPr>
                <w:ins w:id="22494" w:author="Valentin Gheorghiu" w:date="2024-05-29T11:31:00Z"/>
              </w:rPr>
            </w:pPr>
            <w:ins w:id="22495" w:author="Valentin Gheorghiu" w:date="2024-05-29T11:31:00Z">
              <w:r w:rsidRPr="001C0E1B">
                <w:t>-111.5</w:t>
              </w:r>
            </w:ins>
          </w:p>
        </w:tc>
      </w:tr>
      <w:tr w:rsidR="00FE12A3" w:rsidRPr="001C0E1B" w14:paraId="2DBE232D" w14:textId="77777777" w:rsidTr="008547E2">
        <w:trPr>
          <w:trHeight w:val="187"/>
          <w:jc w:val="center"/>
          <w:ins w:id="22496" w:author="Valentin Gheorghiu" w:date="2024-05-29T11:31:00Z"/>
        </w:trPr>
        <w:tc>
          <w:tcPr>
            <w:tcW w:w="847" w:type="dxa"/>
            <w:tcBorders>
              <w:top w:val="nil"/>
              <w:left w:val="single" w:sz="4" w:space="0" w:color="auto"/>
              <w:bottom w:val="nil"/>
              <w:right w:val="single" w:sz="4" w:space="0" w:color="auto"/>
            </w:tcBorders>
            <w:shd w:val="clear" w:color="auto" w:fill="auto"/>
          </w:tcPr>
          <w:p w14:paraId="2ED80A27" w14:textId="77777777" w:rsidR="00FE12A3" w:rsidRPr="001C0E1B" w:rsidRDefault="00FE12A3" w:rsidP="00B710BD">
            <w:pPr>
              <w:pStyle w:val="TAL"/>
              <w:rPr>
                <w:ins w:id="22497" w:author="Valentin Gheorghiu" w:date="2024-05-29T11:31:00Z"/>
                <w:rFonts w:eastAsia="Calibri"/>
                <w:szCs w:val="22"/>
              </w:rPr>
            </w:pPr>
          </w:p>
        </w:tc>
        <w:tc>
          <w:tcPr>
            <w:tcW w:w="1885" w:type="dxa"/>
            <w:tcBorders>
              <w:left w:val="single" w:sz="4" w:space="0" w:color="auto"/>
              <w:right w:val="single" w:sz="4" w:space="0" w:color="auto"/>
            </w:tcBorders>
          </w:tcPr>
          <w:p w14:paraId="310A46F9" w14:textId="77777777" w:rsidR="00FE12A3" w:rsidRPr="001C0E1B" w:rsidRDefault="00FE12A3" w:rsidP="00B710BD">
            <w:pPr>
              <w:pStyle w:val="TAL"/>
              <w:rPr>
                <w:ins w:id="22498" w:author="Valentin Gheorghiu" w:date="2024-05-29T11:31:00Z"/>
                <w:rFonts w:eastAsia="Calibri"/>
                <w:szCs w:val="22"/>
              </w:rPr>
            </w:pPr>
            <w:ins w:id="22499"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725178E6" w14:textId="77777777" w:rsidR="00FE12A3" w:rsidRPr="001C0E1B" w:rsidRDefault="00FE12A3" w:rsidP="00B710BD">
            <w:pPr>
              <w:pStyle w:val="TAC"/>
              <w:rPr>
                <w:ins w:id="22500"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3A980378" w14:textId="77777777" w:rsidR="00FE12A3" w:rsidRPr="001C0E1B" w:rsidRDefault="00FE12A3" w:rsidP="00B710BD">
            <w:pPr>
              <w:pStyle w:val="TAC"/>
              <w:rPr>
                <w:ins w:id="22501"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74C9EC6E" w14:textId="77777777" w:rsidR="00FE12A3" w:rsidRPr="001C0E1B" w:rsidRDefault="00FE12A3" w:rsidP="00B710BD">
            <w:pPr>
              <w:pStyle w:val="TAC"/>
              <w:rPr>
                <w:ins w:id="22502"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01803000" w14:textId="77777777" w:rsidR="00FE12A3" w:rsidRPr="001C0E1B" w:rsidRDefault="00FE12A3" w:rsidP="00B710BD">
            <w:pPr>
              <w:pStyle w:val="TAC"/>
              <w:rPr>
                <w:ins w:id="22503" w:author="Valentin Gheorghiu" w:date="2024-05-29T11:31:00Z"/>
              </w:rPr>
            </w:pPr>
            <w:ins w:id="22504" w:author="Valentin Gheorghiu" w:date="2024-05-29T11:31:00Z">
              <w:r w:rsidRPr="001C0E1B">
                <w:t>-111</w:t>
              </w:r>
            </w:ins>
          </w:p>
        </w:tc>
      </w:tr>
      <w:tr w:rsidR="00FE12A3" w:rsidRPr="001C0E1B" w14:paraId="557F69EA" w14:textId="77777777" w:rsidTr="008547E2">
        <w:trPr>
          <w:trHeight w:val="187"/>
          <w:jc w:val="center"/>
          <w:ins w:id="22505"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tcPr>
          <w:p w14:paraId="72585182" w14:textId="77777777" w:rsidR="00FE12A3" w:rsidRPr="001C0E1B" w:rsidRDefault="00FE12A3" w:rsidP="00B710BD">
            <w:pPr>
              <w:pStyle w:val="TAL"/>
              <w:rPr>
                <w:ins w:id="22506" w:author="Valentin Gheorghiu" w:date="2024-05-29T11:31:00Z"/>
                <w:rFonts w:eastAsia="Calibri"/>
                <w:szCs w:val="22"/>
              </w:rPr>
            </w:pPr>
          </w:p>
        </w:tc>
        <w:tc>
          <w:tcPr>
            <w:tcW w:w="1885" w:type="dxa"/>
            <w:tcBorders>
              <w:left w:val="single" w:sz="4" w:space="0" w:color="auto"/>
              <w:bottom w:val="single" w:sz="4" w:space="0" w:color="auto"/>
              <w:right w:val="single" w:sz="4" w:space="0" w:color="auto"/>
            </w:tcBorders>
          </w:tcPr>
          <w:p w14:paraId="413BDD9A" w14:textId="77777777" w:rsidR="00FE12A3" w:rsidRPr="001C0E1B" w:rsidRDefault="00FE12A3" w:rsidP="00B710BD">
            <w:pPr>
              <w:pStyle w:val="TAL"/>
              <w:rPr>
                <w:ins w:id="22507" w:author="Valentin Gheorghiu" w:date="2024-05-29T11:31:00Z"/>
                <w:rFonts w:eastAsia="Calibri"/>
                <w:szCs w:val="22"/>
              </w:rPr>
            </w:pPr>
            <w:ins w:id="22508"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30B1386F" w14:textId="77777777" w:rsidR="00FE12A3" w:rsidRPr="001C0E1B" w:rsidRDefault="00FE12A3" w:rsidP="00B710BD">
            <w:pPr>
              <w:pStyle w:val="TAC"/>
              <w:rPr>
                <w:ins w:id="22509"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tcPr>
          <w:p w14:paraId="19CECBD9" w14:textId="77777777" w:rsidR="00FE12A3" w:rsidRPr="001C0E1B" w:rsidRDefault="00FE12A3" w:rsidP="00B710BD">
            <w:pPr>
              <w:pStyle w:val="TAC"/>
              <w:rPr>
                <w:ins w:id="22510" w:author="Valentin Gheorghiu" w:date="2024-05-29T11:31:00Z"/>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2D6F0F49" w14:textId="77777777" w:rsidR="00FE12A3" w:rsidRPr="001C0E1B" w:rsidRDefault="00FE12A3" w:rsidP="00B710BD">
            <w:pPr>
              <w:pStyle w:val="TAC"/>
              <w:rPr>
                <w:ins w:id="22511"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18AA39FD" w14:textId="77777777" w:rsidR="00FE12A3" w:rsidRPr="001C0E1B" w:rsidRDefault="00FE12A3" w:rsidP="00B710BD">
            <w:pPr>
              <w:pStyle w:val="TAC"/>
              <w:rPr>
                <w:ins w:id="22512" w:author="Valentin Gheorghiu" w:date="2024-05-29T11:31:00Z"/>
              </w:rPr>
            </w:pPr>
            <w:ins w:id="22513" w:author="Valentin Gheorghiu" w:date="2024-05-29T11:31:00Z">
              <w:r w:rsidRPr="001C0E1B">
                <w:t>-110.5</w:t>
              </w:r>
            </w:ins>
          </w:p>
        </w:tc>
      </w:tr>
      <w:tr w:rsidR="00FE12A3" w:rsidRPr="001C0E1B" w14:paraId="2115346A" w14:textId="77777777" w:rsidTr="008547E2">
        <w:trPr>
          <w:trHeight w:val="187"/>
          <w:jc w:val="center"/>
          <w:ins w:id="22514"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140F0908" w14:textId="77777777" w:rsidR="00FE12A3" w:rsidRPr="001C0E1B" w:rsidRDefault="00FE12A3" w:rsidP="00B710BD">
            <w:pPr>
              <w:pStyle w:val="TAL"/>
              <w:rPr>
                <w:ins w:id="22515" w:author="Valentin Gheorghiu" w:date="2024-05-29T11:31:00Z"/>
              </w:rPr>
            </w:pPr>
            <w:ins w:id="22516" w:author="Valentin Gheorghiu" w:date="2024-05-29T11:31:00Z">
              <w:r w:rsidRPr="001C0E1B">
                <w:rPr>
                  <w:rFonts w:eastAsia="Calibri"/>
                  <w:noProof/>
                  <w:position w:val="-12"/>
                  <w:szCs w:val="22"/>
                </w:rPr>
                <w:drawing>
                  <wp:inline distT="0" distB="0" distL="0" distR="0" wp14:anchorId="700EE86F" wp14:editId="06F7D1CE">
                    <wp:extent cx="365760" cy="274320"/>
                    <wp:effectExtent l="0" t="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ins>
          </w:p>
        </w:tc>
        <w:tc>
          <w:tcPr>
            <w:tcW w:w="959" w:type="dxa"/>
            <w:tcBorders>
              <w:top w:val="single" w:sz="4" w:space="0" w:color="auto"/>
              <w:left w:val="single" w:sz="4" w:space="0" w:color="auto"/>
              <w:bottom w:val="single" w:sz="4" w:space="0" w:color="auto"/>
              <w:right w:val="single" w:sz="4" w:space="0" w:color="auto"/>
            </w:tcBorders>
          </w:tcPr>
          <w:p w14:paraId="1FDA3546" w14:textId="77777777" w:rsidR="00FE12A3" w:rsidRPr="001C0E1B" w:rsidRDefault="00FE12A3" w:rsidP="00B710BD">
            <w:pPr>
              <w:pStyle w:val="TAC"/>
              <w:rPr>
                <w:ins w:id="22517" w:author="Valentin Gheorghiu" w:date="2024-05-29T11:31:00Z"/>
              </w:rPr>
            </w:pPr>
            <w:ins w:id="22518"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hideMark/>
          </w:tcPr>
          <w:p w14:paraId="113A8F35" w14:textId="77777777" w:rsidR="00FE12A3" w:rsidRPr="001C0E1B" w:rsidRDefault="00FE12A3" w:rsidP="00B710BD">
            <w:pPr>
              <w:pStyle w:val="TAC"/>
              <w:rPr>
                <w:ins w:id="22519" w:author="Valentin Gheorghiu" w:date="2024-05-29T11:31:00Z"/>
              </w:rPr>
            </w:pPr>
            <w:ins w:id="22520" w:author="Valentin Gheorghiu" w:date="2024-05-29T11:31:00Z">
              <w:r w:rsidRPr="001C0E1B">
                <w:t>dB</w:t>
              </w:r>
            </w:ins>
          </w:p>
        </w:tc>
        <w:tc>
          <w:tcPr>
            <w:tcW w:w="1743" w:type="dxa"/>
            <w:tcBorders>
              <w:top w:val="single" w:sz="4" w:space="0" w:color="auto"/>
              <w:left w:val="single" w:sz="4" w:space="0" w:color="auto"/>
              <w:bottom w:val="single" w:sz="4" w:space="0" w:color="auto"/>
              <w:right w:val="single" w:sz="4" w:space="0" w:color="auto"/>
            </w:tcBorders>
          </w:tcPr>
          <w:p w14:paraId="0E949064" w14:textId="77777777" w:rsidR="00FE12A3" w:rsidRPr="001C0E1B" w:rsidRDefault="00FE12A3" w:rsidP="00B710BD">
            <w:pPr>
              <w:pStyle w:val="TAC"/>
              <w:rPr>
                <w:ins w:id="22521" w:author="Valentin Gheorghiu" w:date="2024-05-29T11:31:00Z"/>
              </w:rPr>
            </w:pPr>
            <w:ins w:id="22522" w:author="Valentin Gheorghiu" w:date="2024-05-29T11:31:00Z">
              <w:r w:rsidRPr="001C0E1B">
                <w:t>10</w:t>
              </w:r>
            </w:ins>
          </w:p>
        </w:tc>
        <w:tc>
          <w:tcPr>
            <w:tcW w:w="1598" w:type="dxa"/>
            <w:tcBorders>
              <w:top w:val="single" w:sz="4" w:space="0" w:color="auto"/>
              <w:left w:val="single" w:sz="4" w:space="0" w:color="auto"/>
              <w:bottom w:val="single" w:sz="4" w:space="0" w:color="auto"/>
              <w:right w:val="single" w:sz="4" w:space="0" w:color="auto"/>
            </w:tcBorders>
          </w:tcPr>
          <w:p w14:paraId="7473FF47" w14:textId="77777777" w:rsidR="00FE12A3" w:rsidRPr="001C0E1B" w:rsidRDefault="00FE12A3" w:rsidP="00B710BD">
            <w:pPr>
              <w:pStyle w:val="TAC"/>
              <w:rPr>
                <w:ins w:id="22523" w:author="Valentin Gheorghiu" w:date="2024-05-29T11:31:00Z"/>
              </w:rPr>
            </w:pPr>
            <w:ins w:id="22524" w:author="Valentin Gheorghiu" w:date="2024-05-29T11:31:00Z">
              <w:r w:rsidRPr="001C0E1B">
                <w:t>-3</w:t>
              </w:r>
            </w:ins>
          </w:p>
        </w:tc>
      </w:tr>
      <w:tr w:rsidR="00FE12A3" w:rsidRPr="001C0E1B" w14:paraId="3BFCEC8D" w14:textId="77777777" w:rsidTr="008547E2">
        <w:trPr>
          <w:trHeight w:val="187"/>
          <w:jc w:val="center"/>
          <w:ins w:id="22525"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hideMark/>
          </w:tcPr>
          <w:p w14:paraId="45889675" w14:textId="77777777" w:rsidR="00FE12A3" w:rsidRPr="001C0E1B" w:rsidRDefault="00FE12A3" w:rsidP="00B710BD">
            <w:pPr>
              <w:pStyle w:val="TAL"/>
              <w:rPr>
                <w:ins w:id="22526" w:author="Valentin Gheorghiu" w:date="2024-05-29T11:31:00Z"/>
                <w:vertAlign w:val="superscript"/>
              </w:rPr>
            </w:pPr>
            <w:ins w:id="22527" w:author="Valentin Gheorghiu" w:date="2024-05-29T11:31:00Z">
              <w:r w:rsidRPr="001C0E1B">
                <w:t xml:space="preserve">SSB RSRP </w:t>
              </w:r>
              <w:r w:rsidRPr="001C0E1B">
                <w:rPr>
                  <w:vertAlign w:val="superscript"/>
                </w:rPr>
                <w:t>Note3</w:t>
              </w:r>
            </w:ins>
          </w:p>
        </w:tc>
        <w:tc>
          <w:tcPr>
            <w:tcW w:w="1885" w:type="dxa"/>
            <w:tcBorders>
              <w:top w:val="single" w:sz="4" w:space="0" w:color="auto"/>
              <w:left w:val="single" w:sz="4" w:space="0" w:color="auto"/>
              <w:right w:val="single" w:sz="4" w:space="0" w:color="auto"/>
            </w:tcBorders>
          </w:tcPr>
          <w:p w14:paraId="2400D914" w14:textId="77777777" w:rsidR="00FE12A3" w:rsidRPr="001C0E1B" w:rsidRDefault="00FE12A3" w:rsidP="00B710BD">
            <w:pPr>
              <w:pStyle w:val="TAL"/>
              <w:rPr>
                <w:ins w:id="22528" w:author="Valentin Gheorghiu" w:date="2024-05-29T11:31:00Z"/>
                <w:vertAlign w:val="superscript"/>
              </w:rPr>
            </w:pPr>
            <w:ins w:id="22529"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4F948E2F" w14:textId="77777777" w:rsidR="00FE12A3" w:rsidRPr="001C0E1B" w:rsidRDefault="00FE12A3" w:rsidP="00B710BD">
            <w:pPr>
              <w:pStyle w:val="TAC"/>
              <w:rPr>
                <w:ins w:id="22530" w:author="Valentin Gheorghiu" w:date="2024-05-29T11:31:00Z"/>
              </w:rPr>
            </w:pPr>
            <w:ins w:id="22531" w:author="Valentin Gheorghiu" w:date="2024-05-29T11:31:00Z">
              <w:r w:rsidRPr="001C0E1B">
                <w:rPr>
                  <w:rFonts w:eastAsia="Calibri"/>
                  <w:szCs w:val="22"/>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111F8A94" w14:textId="77777777" w:rsidR="00FE12A3" w:rsidRPr="001C0E1B" w:rsidRDefault="00FE12A3" w:rsidP="00B710BD">
            <w:pPr>
              <w:pStyle w:val="TAC"/>
              <w:rPr>
                <w:ins w:id="22532" w:author="Valentin Gheorghiu" w:date="2024-05-29T11:31:00Z"/>
              </w:rPr>
            </w:pPr>
            <w:ins w:id="22533" w:author="Valentin Gheorghiu" w:date="2024-05-29T11:31:00Z">
              <w:r w:rsidRPr="001C0E1B">
                <w:t>dBm/SSB SCS</w:t>
              </w:r>
            </w:ins>
          </w:p>
        </w:tc>
        <w:tc>
          <w:tcPr>
            <w:tcW w:w="1743" w:type="dxa"/>
            <w:tcBorders>
              <w:top w:val="single" w:sz="4" w:space="0" w:color="auto"/>
              <w:left w:val="single" w:sz="4" w:space="0" w:color="auto"/>
              <w:bottom w:val="nil"/>
              <w:right w:val="single" w:sz="4" w:space="0" w:color="auto"/>
            </w:tcBorders>
            <w:shd w:val="clear" w:color="auto" w:fill="auto"/>
          </w:tcPr>
          <w:p w14:paraId="0213F9A8" w14:textId="77777777" w:rsidR="00FE12A3" w:rsidRPr="001C0E1B" w:rsidRDefault="00FE12A3" w:rsidP="00B710BD">
            <w:pPr>
              <w:pStyle w:val="TAC"/>
              <w:rPr>
                <w:ins w:id="22534" w:author="Valentin Gheorghiu" w:date="2024-05-29T11:31:00Z"/>
              </w:rPr>
            </w:pPr>
            <w:ins w:id="22535" w:author="Valentin Gheorghiu" w:date="2024-05-29T11:31:00Z">
              <w:r w:rsidRPr="001C0E1B">
                <w:t>-84.65</w:t>
              </w:r>
            </w:ins>
          </w:p>
        </w:tc>
        <w:tc>
          <w:tcPr>
            <w:tcW w:w="1598" w:type="dxa"/>
            <w:tcBorders>
              <w:top w:val="single" w:sz="4" w:space="0" w:color="auto"/>
              <w:left w:val="single" w:sz="4" w:space="0" w:color="auto"/>
              <w:right w:val="single" w:sz="4" w:space="0" w:color="auto"/>
            </w:tcBorders>
          </w:tcPr>
          <w:p w14:paraId="535D43C0" w14:textId="77777777" w:rsidR="00FE12A3" w:rsidRPr="001C0E1B" w:rsidRDefault="00FE12A3" w:rsidP="00B710BD">
            <w:pPr>
              <w:pStyle w:val="TAC"/>
              <w:rPr>
                <w:ins w:id="22536" w:author="Valentin Gheorghiu" w:date="2024-05-29T11:31:00Z"/>
              </w:rPr>
            </w:pPr>
            <w:ins w:id="22537" w:author="Valentin Gheorghiu" w:date="2024-05-29T11:31:00Z">
              <w:r w:rsidRPr="001C0E1B">
                <w:t>-120</w:t>
              </w:r>
            </w:ins>
          </w:p>
        </w:tc>
      </w:tr>
      <w:tr w:rsidR="00FE12A3" w:rsidRPr="001C0E1B" w14:paraId="09C56F0A" w14:textId="77777777" w:rsidTr="008547E2">
        <w:trPr>
          <w:trHeight w:val="187"/>
          <w:jc w:val="center"/>
          <w:ins w:id="22538"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710BB8DB" w14:textId="77777777" w:rsidR="00FE12A3" w:rsidRPr="001C0E1B" w:rsidRDefault="00FE12A3" w:rsidP="00B710BD">
            <w:pPr>
              <w:pStyle w:val="TAL"/>
              <w:rPr>
                <w:ins w:id="22539"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69BFAF61" w14:textId="77777777" w:rsidR="00FE12A3" w:rsidRPr="001C0E1B" w:rsidRDefault="00FE12A3" w:rsidP="00B710BD">
            <w:pPr>
              <w:pStyle w:val="TAL"/>
              <w:rPr>
                <w:ins w:id="22540" w:author="Valentin Gheorghiu" w:date="2024-05-29T11:31:00Z"/>
                <w:rFonts w:eastAsia="Calibri"/>
                <w:szCs w:val="22"/>
                <w:vertAlign w:val="superscript"/>
              </w:rPr>
            </w:pPr>
            <w:ins w:id="22541"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79B805F5" w14:textId="77777777" w:rsidR="00FE12A3" w:rsidRPr="001C0E1B" w:rsidRDefault="00FE12A3" w:rsidP="00B710BD">
            <w:pPr>
              <w:pStyle w:val="TAC"/>
              <w:rPr>
                <w:ins w:id="22542"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23C99386" w14:textId="77777777" w:rsidR="00FE12A3" w:rsidRPr="001C0E1B" w:rsidRDefault="00FE12A3" w:rsidP="00B710BD">
            <w:pPr>
              <w:pStyle w:val="TAC"/>
              <w:rPr>
                <w:ins w:id="22543"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072D378D" w14:textId="77777777" w:rsidR="00FE12A3" w:rsidRPr="001C0E1B" w:rsidRDefault="00FE12A3" w:rsidP="00B710BD">
            <w:pPr>
              <w:pStyle w:val="TAC"/>
              <w:rPr>
                <w:ins w:id="22544" w:author="Valentin Gheorghiu" w:date="2024-05-29T11:31:00Z"/>
                <w:rFonts w:eastAsia="Calibri"/>
                <w:szCs w:val="22"/>
              </w:rPr>
            </w:pPr>
          </w:p>
        </w:tc>
        <w:tc>
          <w:tcPr>
            <w:tcW w:w="1598" w:type="dxa"/>
            <w:tcBorders>
              <w:left w:val="single" w:sz="4" w:space="0" w:color="auto"/>
              <w:right w:val="single" w:sz="4" w:space="0" w:color="auto"/>
            </w:tcBorders>
          </w:tcPr>
          <w:p w14:paraId="6CB8D4B7" w14:textId="77777777" w:rsidR="00FE12A3" w:rsidRPr="001C0E1B" w:rsidRDefault="00FE12A3" w:rsidP="00B710BD">
            <w:pPr>
              <w:pStyle w:val="TAC"/>
              <w:rPr>
                <w:ins w:id="22545" w:author="Valentin Gheorghiu" w:date="2024-05-29T11:31:00Z"/>
              </w:rPr>
            </w:pPr>
            <w:ins w:id="22546" w:author="Valentin Gheorghiu" w:date="2024-05-29T11:31:00Z">
              <w:r w:rsidRPr="001C0E1B">
                <w:t>-119.5</w:t>
              </w:r>
            </w:ins>
          </w:p>
        </w:tc>
      </w:tr>
      <w:tr w:rsidR="00FE12A3" w:rsidRPr="001C0E1B" w14:paraId="7CDC1CD1" w14:textId="77777777" w:rsidTr="008547E2">
        <w:trPr>
          <w:trHeight w:val="187"/>
          <w:jc w:val="center"/>
          <w:ins w:id="22547"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76417E2A" w14:textId="77777777" w:rsidR="00FE12A3" w:rsidRPr="001C0E1B" w:rsidRDefault="00FE12A3" w:rsidP="00B710BD">
            <w:pPr>
              <w:pStyle w:val="TAL"/>
              <w:rPr>
                <w:ins w:id="22548"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4991FF8D" w14:textId="77777777" w:rsidR="00FE12A3" w:rsidRPr="001C0E1B" w:rsidRDefault="00FE12A3" w:rsidP="00B710BD">
            <w:pPr>
              <w:pStyle w:val="TAL"/>
              <w:rPr>
                <w:ins w:id="22549" w:author="Valentin Gheorghiu" w:date="2024-05-29T11:31:00Z"/>
                <w:rFonts w:eastAsia="Calibri"/>
                <w:szCs w:val="22"/>
                <w:vertAlign w:val="superscript"/>
              </w:rPr>
            </w:pPr>
            <w:ins w:id="22550"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0105AC74" w14:textId="77777777" w:rsidR="00FE12A3" w:rsidRPr="001C0E1B" w:rsidRDefault="00FE12A3" w:rsidP="00B710BD">
            <w:pPr>
              <w:pStyle w:val="TAC"/>
              <w:rPr>
                <w:ins w:id="22551"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51B584A7" w14:textId="77777777" w:rsidR="00FE12A3" w:rsidRPr="001C0E1B" w:rsidRDefault="00FE12A3" w:rsidP="00B710BD">
            <w:pPr>
              <w:pStyle w:val="TAC"/>
              <w:rPr>
                <w:ins w:id="22552"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3BAEE272" w14:textId="77777777" w:rsidR="00FE12A3" w:rsidRPr="001C0E1B" w:rsidRDefault="00FE12A3" w:rsidP="00B710BD">
            <w:pPr>
              <w:pStyle w:val="TAC"/>
              <w:rPr>
                <w:ins w:id="22553" w:author="Valentin Gheorghiu" w:date="2024-05-29T11:31:00Z"/>
                <w:rFonts w:eastAsia="Calibri"/>
                <w:szCs w:val="22"/>
              </w:rPr>
            </w:pPr>
          </w:p>
        </w:tc>
        <w:tc>
          <w:tcPr>
            <w:tcW w:w="1598" w:type="dxa"/>
            <w:tcBorders>
              <w:left w:val="single" w:sz="4" w:space="0" w:color="auto"/>
              <w:right w:val="single" w:sz="4" w:space="0" w:color="auto"/>
            </w:tcBorders>
          </w:tcPr>
          <w:p w14:paraId="3F32044F" w14:textId="77777777" w:rsidR="00FE12A3" w:rsidRPr="001C0E1B" w:rsidRDefault="00FE12A3" w:rsidP="00B710BD">
            <w:pPr>
              <w:pStyle w:val="TAC"/>
              <w:rPr>
                <w:ins w:id="22554" w:author="Valentin Gheorghiu" w:date="2024-05-29T11:31:00Z"/>
              </w:rPr>
            </w:pPr>
            <w:ins w:id="22555" w:author="Valentin Gheorghiu" w:date="2024-05-29T11:31:00Z">
              <w:r w:rsidRPr="001C0E1B">
                <w:t>-119</w:t>
              </w:r>
            </w:ins>
          </w:p>
        </w:tc>
      </w:tr>
      <w:tr w:rsidR="00FE12A3" w:rsidRPr="001C0E1B" w14:paraId="01F612F6" w14:textId="77777777" w:rsidTr="008547E2">
        <w:trPr>
          <w:trHeight w:val="187"/>
          <w:jc w:val="center"/>
          <w:ins w:id="22556"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34A8121" w14:textId="77777777" w:rsidR="00FE12A3" w:rsidRPr="001C0E1B" w:rsidRDefault="00FE12A3" w:rsidP="00B710BD">
            <w:pPr>
              <w:pStyle w:val="TAL"/>
              <w:rPr>
                <w:ins w:id="22557"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7C48848F" w14:textId="77777777" w:rsidR="00FE12A3" w:rsidRPr="001C0E1B" w:rsidRDefault="00FE12A3" w:rsidP="00B710BD">
            <w:pPr>
              <w:pStyle w:val="TAL"/>
              <w:rPr>
                <w:ins w:id="22558" w:author="Valentin Gheorghiu" w:date="2024-05-29T11:31:00Z"/>
                <w:rFonts w:eastAsia="Calibri"/>
                <w:szCs w:val="22"/>
                <w:vertAlign w:val="superscript"/>
              </w:rPr>
            </w:pPr>
            <w:ins w:id="22559"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05125D49" w14:textId="77777777" w:rsidR="00FE12A3" w:rsidRPr="001C0E1B" w:rsidRDefault="00FE12A3" w:rsidP="00B710BD">
            <w:pPr>
              <w:pStyle w:val="TAC"/>
              <w:rPr>
                <w:ins w:id="22560"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2C916C66" w14:textId="77777777" w:rsidR="00FE12A3" w:rsidRPr="001C0E1B" w:rsidRDefault="00FE12A3" w:rsidP="00B710BD">
            <w:pPr>
              <w:pStyle w:val="TAC"/>
              <w:rPr>
                <w:ins w:id="22561"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61F84557" w14:textId="77777777" w:rsidR="00FE12A3" w:rsidRPr="001C0E1B" w:rsidRDefault="00FE12A3" w:rsidP="00B710BD">
            <w:pPr>
              <w:pStyle w:val="TAC"/>
              <w:rPr>
                <w:ins w:id="22562" w:author="Valentin Gheorghiu" w:date="2024-05-29T11:31:00Z"/>
                <w:rFonts w:eastAsia="Calibri"/>
                <w:szCs w:val="22"/>
              </w:rPr>
            </w:pPr>
          </w:p>
        </w:tc>
        <w:tc>
          <w:tcPr>
            <w:tcW w:w="1598" w:type="dxa"/>
            <w:tcBorders>
              <w:left w:val="single" w:sz="4" w:space="0" w:color="auto"/>
              <w:right w:val="single" w:sz="4" w:space="0" w:color="auto"/>
            </w:tcBorders>
          </w:tcPr>
          <w:p w14:paraId="0C8914F8" w14:textId="77777777" w:rsidR="00FE12A3" w:rsidRPr="001C0E1B" w:rsidRDefault="00FE12A3" w:rsidP="00B710BD">
            <w:pPr>
              <w:pStyle w:val="TAC"/>
              <w:rPr>
                <w:ins w:id="22563" w:author="Valentin Gheorghiu" w:date="2024-05-29T11:31:00Z"/>
              </w:rPr>
            </w:pPr>
            <w:ins w:id="22564" w:author="Valentin Gheorghiu" w:date="2024-05-29T11:31:00Z">
              <w:r w:rsidRPr="001C0E1B">
                <w:t>-118.5</w:t>
              </w:r>
            </w:ins>
          </w:p>
        </w:tc>
      </w:tr>
      <w:tr w:rsidR="00FE12A3" w:rsidRPr="001C0E1B" w14:paraId="686E8AA8" w14:textId="77777777" w:rsidTr="008547E2">
        <w:trPr>
          <w:trHeight w:val="187"/>
          <w:jc w:val="center"/>
          <w:ins w:id="22565"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584228EE" w14:textId="77777777" w:rsidR="00FE12A3" w:rsidRPr="001C0E1B" w:rsidRDefault="00FE12A3" w:rsidP="00B710BD">
            <w:pPr>
              <w:pStyle w:val="TAL"/>
              <w:rPr>
                <w:ins w:id="22566"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7D2909D4" w14:textId="77777777" w:rsidR="00FE12A3" w:rsidRPr="001C0E1B" w:rsidRDefault="00FE12A3" w:rsidP="00B710BD">
            <w:pPr>
              <w:pStyle w:val="TAL"/>
              <w:rPr>
                <w:ins w:id="22567" w:author="Valentin Gheorghiu" w:date="2024-05-29T11:31:00Z"/>
                <w:rFonts w:eastAsia="Calibri"/>
                <w:szCs w:val="22"/>
                <w:vertAlign w:val="superscript"/>
              </w:rPr>
            </w:pPr>
            <w:ins w:id="22568"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2A6AF2EB" w14:textId="77777777" w:rsidR="00FE12A3" w:rsidRPr="001C0E1B" w:rsidRDefault="00FE12A3" w:rsidP="00B710BD">
            <w:pPr>
              <w:pStyle w:val="TAC"/>
              <w:rPr>
                <w:ins w:id="22569"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63F5E03C" w14:textId="77777777" w:rsidR="00FE12A3" w:rsidRPr="001C0E1B" w:rsidRDefault="00FE12A3" w:rsidP="00B710BD">
            <w:pPr>
              <w:pStyle w:val="TAC"/>
              <w:rPr>
                <w:ins w:id="22570"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6AA846D8" w14:textId="77777777" w:rsidR="00FE12A3" w:rsidRPr="001C0E1B" w:rsidRDefault="00FE12A3" w:rsidP="00B710BD">
            <w:pPr>
              <w:pStyle w:val="TAC"/>
              <w:rPr>
                <w:ins w:id="22571" w:author="Valentin Gheorghiu" w:date="2024-05-29T11:31:00Z"/>
                <w:rFonts w:eastAsia="Calibri"/>
                <w:szCs w:val="22"/>
              </w:rPr>
            </w:pPr>
          </w:p>
        </w:tc>
        <w:tc>
          <w:tcPr>
            <w:tcW w:w="1598" w:type="dxa"/>
            <w:tcBorders>
              <w:left w:val="single" w:sz="4" w:space="0" w:color="auto"/>
              <w:right w:val="single" w:sz="4" w:space="0" w:color="auto"/>
            </w:tcBorders>
          </w:tcPr>
          <w:p w14:paraId="54B2BFA2" w14:textId="77777777" w:rsidR="00FE12A3" w:rsidRPr="001C0E1B" w:rsidRDefault="00FE12A3" w:rsidP="00B710BD">
            <w:pPr>
              <w:pStyle w:val="TAC"/>
              <w:rPr>
                <w:ins w:id="22572" w:author="Valentin Gheorghiu" w:date="2024-05-29T11:31:00Z"/>
              </w:rPr>
            </w:pPr>
            <w:ins w:id="22573" w:author="Valentin Gheorghiu" w:date="2024-05-29T11:31:00Z">
              <w:r w:rsidRPr="001C0E1B">
                <w:t>-118</w:t>
              </w:r>
            </w:ins>
          </w:p>
        </w:tc>
      </w:tr>
      <w:tr w:rsidR="00FE12A3" w:rsidRPr="001C0E1B" w14:paraId="09181A84" w14:textId="77777777" w:rsidTr="008547E2">
        <w:trPr>
          <w:trHeight w:val="187"/>
          <w:jc w:val="center"/>
          <w:ins w:id="22574" w:author="Valentin Gheorghiu" w:date="2024-05-29T11:31:00Z"/>
        </w:trPr>
        <w:tc>
          <w:tcPr>
            <w:tcW w:w="847" w:type="dxa"/>
            <w:tcBorders>
              <w:top w:val="nil"/>
              <w:left w:val="single" w:sz="4" w:space="0" w:color="auto"/>
              <w:bottom w:val="nil"/>
              <w:right w:val="single" w:sz="4" w:space="0" w:color="auto"/>
            </w:tcBorders>
            <w:shd w:val="clear" w:color="auto" w:fill="auto"/>
          </w:tcPr>
          <w:p w14:paraId="73CA42F1" w14:textId="77777777" w:rsidR="00FE12A3" w:rsidRPr="001C0E1B" w:rsidRDefault="00FE12A3" w:rsidP="00B710BD">
            <w:pPr>
              <w:pStyle w:val="TAL"/>
              <w:rPr>
                <w:ins w:id="22575"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17717AE" w14:textId="77777777" w:rsidR="00FE12A3" w:rsidRPr="001C0E1B" w:rsidRDefault="00FE12A3" w:rsidP="00B710BD">
            <w:pPr>
              <w:pStyle w:val="TAL"/>
              <w:rPr>
                <w:ins w:id="22576" w:author="Valentin Gheorghiu" w:date="2024-05-29T11:31:00Z"/>
              </w:rPr>
            </w:pPr>
            <w:ins w:id="22577"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40D43911" w14:textId="77777777" w:rsidR="00FE12A3" w:rsidRPr="001C0E1B" w:rsidRDefault="00FE12A3" w:rsidP="00B710BD">
            <w:pPr>
              <w:pStyle w:val="TAC"/>
              <w:rPr>
                <w:ins w:id="2257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89E0643" w14:textId="77777777" w:rsidR="00FE12A3" w:rsidRPr="001C0E1B" w:rsidRDefault="00FE12A3" w:rsidP="00B710BD">
            <w:pPr>
              <w:pStyle w:val="TAC"/>
              <w:rPr>
                <w:ins w:id="22579"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162FDF3" w14:textId="77777777" w:rsidR="00FE12A3" w:rsidRPr="001C0E1B" w:rsidRDefault="00FE12A3" w:rsidP="00B710BD">
            <w:pPr>
              <w:pStyle w:val="TAC"/>
              <w:rPr>
                <w:ins w:id="22580" w:author="Valentin Gheorghiu" w:date="2024-05-29T11:31:00Z"/>
                <w:rFonts w:eastAsia="Calibri"/>
                <w:szCs w:val="22"/>
              </w:rPr>
            </w:pPr>
          </w:p>
        </w:tc>
        <w:tc>
          <w:tcPr>
            <w:tcW w:w="1598" w:type="dxa"/>
            <w:tcBorders>
              <w:left w:val="single" w:sz="4" w:space="0" w:color="auto"/>
              <w:right w:val="single" w:sz="4" w:space="0" w:color="auto"/>
            </w:tcBorders>
          </w:tcPr>
          <w:p w14:paraId="5DB5234D" w14:textId="77777777" w:rsidR="00FE12A3" w:rsidRPr="001C0E1B" w:rsidRDefault="00FE12A3" w:rsidP="00B710BD">
            <w:pPr>
              <w:pStyle w:val="TAC"/>
              <w:rPr>
                <w:ins w:id="22581" w:author="Valentin Gheorghiu" w:date="2024-05-29T11:31:00Z"/>
              </w:rPr>
            </w:pPr>
            <w:ins w:id="22582" w:author="Valentin Gheorghiu" w:date="2024-05-29T11:31:00Z">
              <w:r w:rsidRPr="001C0E1B">
                <w:t>-117.5</w:t>
              </w:r>
            </w:ins>
          </w:p>
        </w:tc>
      </w:tr>
      <w:tr w:rsidR="00FE12A3" w:rsidRPr="001C0E1B" w14:paraId="1B92B426" w14:textId="77777777" w:rsidTr="008547E2">
        <w:trPr>
          <w:trHeight w:val="187"/>
          <w:jc w:val="center"/>
          <w:ins w:id="22583"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7CBDEFC0" w14:textId="77777777" w:rsidR="00FE12A3" w:rsidRPr="001C0E1B" w:rsidRDefault="00FE12A3" w:rsidP="00B710BD">
            <w:pPr>
              <w:pStyle w:val="TAL"/>
              <w:rPr>
                <w:ins w:id="22584"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1DA382A0" w14:textId="77777777" w:rsidR="00FE12A3" w:rsidRPr="001C0E1B" w:rsidRDefault="00FE12A3" w:rsidP="00B710BD">
            <w:pPr>
              <w:pStyle w:val="TAL"/>
              <w:rPr>
                <w:ins w:id="22585" w:author="Valentin Gheorghiu" w:date="2024-05-29T11:31:00Z"/>
                <w:rFonts w:eastAsia="Calibri"/>
                <w:szCs w:val="22"/>
                <w:vertAlign w:val="superscript"/>
              </w:rPr>
            </w:pPr>
            <w:ins w:id="22586"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24D700EE" w14:textId="77777777" w:rsidR="00FE12A3" w:rsidRPr="001C0E1B" w:rsidRDefault="00FE12A3" w:rsidP="00B710BD">
            <w:pPr>
              <w:pStyle w:val="TAC"/>
              <w:rPr>
                <w:ins w:id="22587"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674B64E7" w14:textId="77777777" w:rsidR="00FE12A3" w:rsidRPr="001C0E1B" w:rsidRDefault="00FE12A3" w:rsidP="00B710BD">
            <w:pPr>
              <w:pStyle w:val="TAC"/>
              <w:rPr>
                <w:ins w:id="22588"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26AE5D5" w14:textId="77777777" w:rsidR="00FE12A3" w:rsidRPr="001C0E1B" w:rsidRDefault="00FE12A3" w:rsidP="00B710BD">
            <w:pPr>
              <w:pStyle w:val="TAC"/>
              <w:rPr>
                <w:ins w:id="22589" w:author="Valentin Gheorghiu" w:date="2024-05-29T11:31:00Z"/>
                <w:rFonts w:eastAsia="Calibri"/>
                <w:szCs w:val="22"/>
              </w:rPr>
            </w:pPr>
          </w:p>
        </w:tc>
        <w:tc>
          <w:tcPr>
            <w:tcW w:w="1598" w:type="dxa"/>
            <w:tcBorders>
              <w:left w:val="single" w:sz="4" w:space="0" w:color="auto"/>
              <w:right w:val="single" w:sz="4" w:space="0" w:color="auto"/>
            </w:tcBorders>
          </w:tcPr>
          <w:p w14:paraId="69FFF624" w14:textId="77777777" w:rsidR="00FE12A3" w:rsidRPr="001C0E1B" w:rsidRDefault="00FE12A3" w:rsidP="00B710BD">
            <w:pPr>
              <w:pStyle w:val="TAC"/>
              <w:rPr>
                <w:ins w:id="22590" w:author="Valentin Gheorghiu" w:date="2024-05-29T11:31:00Z"/>
              </w:rPr>
            </w:pPr>
            <w:ins w:id="22591" w:author="Valentin Gheorghiu" w:date="2024-05-29T11:31:00Z">
              <w:r w:rsidRPr="001C0E1B">
                <w:t>-117</w:t>
              </w:r>
            </w:ins>
          </w:p>
        </w:tc>
      </w:tr>
      <w:tr w:rsidR="00FE12A3" w:rsidRPr="001C0E1B" w14:paraId="5F779840" w14:textId="77777777" w:rsidTr="008547E2">
        <w:trPr>
          <w:trHeight w:val="187"/>
          <w:jc w:val="center"/>
          <w:ins w:id="22592"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6615CCF3" w14:textId="77777777" w:rsidR="00FE12A3" w:rsidRPr="001C0E1B" w:rsidRDefault="00FE12A3" w:rsidP="00B710BD">
            <w:pPr>
              <w:pStyle w:val="TAL"/>
              <w:rPr>
                <w:ins w:id="22593"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6D647A7D" w14:textId="77777777" w:rsidR="00FE12A3" w:rsidRPr="001C0E1B" w:rsidRDefault="00FE12A3" w:rsidP="00B710BD">
            <w:pPr>
              <w:pStyle w:val="TAL"/>
              <w:rPr>
                <w:ins w:id="22594" w:author="Valentin Gheorghiu" w:date="2024-05-29T11:31:00Z"/>
                <w:rFonts w:eastAsia="Calibri"/>
                <w:szCs w:val="22"/>
                <w:vertAlign w:val="superscript"/>
              </w:rPr>
            </w:pPr>
            <w:ins w:id="22595"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42BC030C" w14:textId="77777777" w:rsidR="00FE12A3" w:rsidRPr="001C0E1B" w:rsidRDefault="00FE12A3" w:rsidP="00B710BD">
            <w:pPr>
              <w:pStyle w:val="TAC"/>
              <w:rPr>
                <w:ins w:id="22596"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41CDC418" w14:textId="77777777" w:rsidR="00FE12A3" w:rsidRPr="001C0E1B" w:rsidRDefault="00FE12A3" w:rsidP="00B710BD">
            <w:pPr>
              <w:pStyle w:val="TAC"/>
              <w:rPr>
                <w:ins w:id="22597" w:author="Valentin Gheorghiu" w:date="2024-05-29T11:31:00Z"/>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0DE8934E" w14:textId="77777777" w:rsidR="00FE12A3" w:rsidRPr="001C0E1B" w:rsidRDefault="00FE12A3" w:rsidP="00B710BD">
            <w:pPr>
              <w:pStyle w:val="TAC"/>
              <w:rPr>
                <w:ins w:id="22598"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2E67CEDC" w14:textId="77777777" w:rsidR="00FE12A3" w:rsidRPr="001C0E1B" w:rsidRDefault="00FE12A3" w:rsidP="00B710BD">
            <w:pPr>
              <w:pStyle w:val="TAC"/>
              <w:rPr>
                <w:ins w:id="22599" w:author="Valentin Gheorghiu" w:date="2024-05-29T11:31:00Z"/>
              </w:rPr>
            </w:pPr>
            <w:ins w:id="22600" w:author="Valentin Gheorghiu" w:date="2024-05-29T11:31:00Z">
              <w:r w:rsidRPr="001C0E1B">
                <w:t>-116.5</w:t>
              </w:r>
            </w:ins>
          </w:p>
        </w:tc>
      </w:tr>
      <w:tr w:rsidR="00FE12A3" w:rsidRPr="001C0E1B" w14:paraId="77EEE448" w14:textId="77777777" w:rsidTr="008547E2">
        <w:trPr>
          <w:trHeight w:val="187"/>
          <w:jc w:val="center"/>
          <w:ins w:id="22601" w:author="Valentin Gheorghiu" w:date="2024-05-29T11:31:00Z"/>
        </w:trPr>
        <w:tc>
          <w:tcPr>
            <w:tcW w:w="847" w:type="dxa"/>
            <w:tcBorders>
              <w:top w:val="nil"/>
              <w:left w:val="single" w:sz="4" w:space="0" w:color="auto"/>
              <w:bottom w:val="nil"/>
              <w:right w:val="single" w:sz="4" w:space="0" w:color="auto"/>
            </w:tcBorders>
            <w:shd w:val="clear" w:color="auto" w:fill="auto"/>
          </w:tcPr>
          <w:p w14:paraId="0A18B049" w14:textId="77777777" w:rsidR="00FE12A3" w:rsidRPr="001C0E1B" w:rsidRDefault="00FE12A3" w:rsidP="00B710BD">
            <w:pPr>
              <w:pStyle w:val="TAL"/>
              <w:rPr>
                <w:ins w:id="22602" w:author="Valentin Gheorghiu" w:date="2024-05-29T11:31:00Z"/>
                <w:rFonts w:eastAsia="Calibri"/>
                <w:szCs w:val="22"/>
                <w:vertAlign w:val="superscript"/>
              </w:rPr>
            </w:pPr>
          </w:p>
        </w:tc>
        <w:tc>
          <w:tcPr>
            <w:tcW w:w="1885" w:type="dxa"/>
            <w:tcBorders>
              <w:top w:val="single" w:sz="4" w:space="0" w:color="auto"/>
              <w:left w:val="single" w:sz="4" w:space="0" w:color="auto"/>
              <w:right w:val="single" w:sz="4" w:space="0" w:color="auto"/>
            </w:tcBorders>
          </w:tcPr>
          <w:p w14:paraId="702F9C9C" w14:textId="77777777" w:rsidR="00FE12A3" w:rsidRPr="001C0E1B" w:rsidRDefault="00FE12A3" w:rsidP="00B710BD">
            <w:pPr>
              <w:pStyle w:val="TAL"/>
              <w:rPr>
                <w:ins w:id="22603" w:author="Valentin Gheorghiu" w:date="2024-05-29T11:31:00Z"/>
                <w:rFonts w:eastAsia="Calibri"/>
                <w:szCs w:val="22"/>
                <w:vertAlign w:val="superscript"/>
              </w:rPr>
            </w:pPr>
            <w:ins w:id="22604"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6D98006F" w14:textId="77777777" w:rsidR="00FE12A3" w:rsidRPr="001C0E1B" w:rsidRDefault="00FE12A3" w:rsidP="00B710BD">
            <w:pPr>
              <w:pStyle w:val="TAC"/>
              <w:rPr>
                <w:ins w:id="22605" w:author="Valentin Gheorghiu" w:date="2024-05-29T11:31:00Z"/>
              </w:rPr>
            </w:pPr>
            <w:ins w:id="22606" w:author="Valentin Gheorghiu" w:date="2024-05-29T11:31:00Z">
              <w:r w:rsidRPr="001C0E1B">
                <w:rPr>
                  <w:rFonts w:eastAsia="Calibri"/>
                  <w:szCs w:val="22"/>
                </w:rPr>
                <w:t>3</w:t>
              </w:r>
            </w:ins>
          </w:p>
        </w:tc>
        <w:tc>
          <w:tcPr>
            <w:tcW w:w="1268" w:type="dxa"/>
            <w:tcBorders>
              <w:top w:val="nil"/>
              <w:left w:val="single" w:sz="4" w:space="0" w:color="auto"/>
              <w:bottom w:val="nil"/>
              <w:right w:val="single" w:sz="4" w:space="0" w:color="auto"/>
            </w:tcBorders>
            <w:shd w:val="clear" w:color="auto" w:fill="auto"/>
          </w:tcPr>
          <w:p w14:paraId="7B559496" w14:textId="77777777" w:rsidR="00FE12A3" w:rsidRPr="001C0E1B" w:rsidRDefault="00FE12A3" w:rsidP="00B710BD">
            <w:pPr>
              <w:pStyle w:val="TAC"/>
              <w:rPr>
                <w:ins w:id="22607" w:author="Valentin Gheorghiu" w:date="2024-05-29T11:31:00Z"/>
                <w:rFonts w:eastAsia="Calibri"/>
                <w:szCs w:val="22"/>
              </w:rPr>
            </w:pPr>
          </w:p>
        </w:tc>
        <w:tc>
          <w:tcPr>
            <w:tcW w:w="1743" w:type="dxa"/>
            <w:tcBorders>
              <w:left w:val="single" w:sz="4" w:space="0" w:color="auto"/>
              <w:bottom w:val="nil"/>
              <w:right w:val="single" w:sz="4" w:space="0" w:color="auto"/>
            </w:tcBorders>
            <w:shd w:val="clear" w:color="auto" w:fill="auto"/>
          </w:tcPr>
          <w:p w14:paraId="1D323ED9" w14:textId="77777777" w:rsidR="00FE12A3" w:rsidRPr="001C0E1B" w:rsidRDefault="00FE12A3" w:rsidP="00B710BD">
            <w:pPr>
              <w:pStyle w:val="TAC"/>
              <w:rPr>
                <w:ins w:id="22608" w:author="Valentin Gheorghiu" w:date="2024-05-29T11:31:00Z"/>
                <w:rFonts w:eastAsia="Calibri"/>
                <w:szCs w:val="22"/>
              </w:rPr>
            </w:pPr>
            <w:ins w:id="22609" w:author="Valentin Gheorghiu" w:date="2024-05-29T11:31:00Z">
              <w:r w:rsidRPr="001C0E1B">
                <w:t>-81.65</w:t>
              </w:r>
            </w:ins>
          </w:p>
        </w:tc>
        <w:tc>
          <w:tcPr>
            <w:tcW w:w="1598" w:type="dxa"/>
            <w:tcBorders>
              <w:left w:val="single" w:sz="4" w:space="0" w:color="auto"/>
              <w:bottom w:val="single" w:sz="4" w:space="0" w:color="auto"/>
              <w:right w:val="single" w:sz="4" w:space="0" w:color="auto"/>
            </w:tcBorders>
          </w:tcPr>
          <w:p w14:paraId="2BA1C427" w14:textId="77777777" w:rsidR="00FE12A3" w:rsidRPr="001C0E1B" w:rsidRDefault="00FE12A3" w:rsidP="00B710BD">
            <w:pPr>
              <w:pStyle w:val="TAC"/>
              <w:rPr>
                <w:ins w:id="22610" w:author="Valentin Gheorghiu" w:date="2024-05-29T11:31:00Z"/>
              </w:rPr>
            </w:pPr>
            <w:ins w:id="22611" w:author="Valentin Gheorghiu" w:date="2024-05-29T11:31:00Z">
              <w:r w:rsidRPr="001C0E1B">
                <w:t>-117</w:t>
              </w:r>
            </w:ins>
          </w:p>
        </w:tc>
      </w:tr>
      <w:tr w:rsidR="00FE12A3" w:rsidRPr="001C0E1B" w14:paraId="4681633F" w14:textId="77777777" w:rsidTr="008547E2">
        <w:trPr>
          <w:trHeight w:val="187"/>
          <w:jc w:val="center"/>
          <w:ins w:id="22612" w:author="Valentin Gheorghiu" w:date="2024-05-29T11:31:00Z"/>
        </w:trPr>
        <w:tc>
          <w:tcPr>
            <w:tcW w:w="847" w:type="dxa"/>
            <w:tcBorders>
              <w:top w:val="nil"/>
              <w:left w:val="single" w:sz="4" w:space="0" w:color="auto"/>
              <w:bottom w:val="nil"/>
              <w:right w:val="single" w:sz="4" w:space="0" w:color="auto"/>
            </w:tcBorders>
            <w:shd w:val="clear" w:color="auto" w:fill="auto"/>
          </w:tcPr>
          <w:p w14:paraId="22B88F60" w14:textId="77777777" w:rsidR="00FE12A3" w:rsidRPr="001C0E1B" w:rsidRDefault="00FE12A3" w:rsidP="00B710BD">
            <w:pPr>
              <w:pStyle w:val="TAL"/>
              <w:rPr>
                <w:ins w:id="22613"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1D611B09" w14:textId="77777777" w:rsidR="00FE12A3" w:rsidRPr="001C0E1B" w:rsidRDefault="00FE12A3" w:rsidP="00B710BD">
            <w:pPr>
              <w:pStyle w:val="TAL"/>
              <w:rPr>
                <w:ins w:id="22614" w:author="Valentin Gheorghiu" w:date="2024-05-29T11:31:00Z"/>
                <w:rFonts w:eastAsia="Calibri"/>
                <w:szCs w:val="22"/>
                <w:vertAlign w:val="superscript"/>
              </w:rPr>
            </w:pPr>
            <w:ins w:id="22615"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3156F4D9" w14:textId="77777777" w:rsidR="00FE12A3" w:rsidRPr="001C0E1B" w:rsidRDefault="00FE12A3" w:rsidP="00B710BD">
            <w:pPr>
              <w:pStyle w:val="TAC"/>
              <w:rPr>
                <w:ins w:id="22616"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FFBF4BB" w14:textId="77777777" w:rsidR="00FE12A3" w:rsidRPr="001C0E1B" w:rsidRDefault="00FE12A3" w:rsidP="00B710BD">
            <w:pPr>
              <w:pStyle w:val="TAC"/>
              <w:rPr>
                <w:ins w:id="22617"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2FE8AA36" w14:textId="77777777" w:rsidR="00FE12A3" w:rsidRPr="001C0E1B" w:rsidRDefault="00FE12A3" w:rsidP="00B710BD">
            <w:pPr>
              <w:pStyle w:val="TAC"/>
              <w:rPr>
                <w:ins w:id="22618"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0BD6B243" w14:textId="77777777" w:rsidR="00FE12A3" w:rsidRPr="001C0E1B" w:rsidRDefault="00FE12A3" w:rsidP="00B710BD">
            <w:pPr>
              <w:pStyle w:val="TAC"/>
              <w:rPr>
                <w:ins w:id="22619" w:author="Valentin Gheorghiu" w:date="2024-05-29T11:31:00Z"/>
              </w:rPr>
            </w:pPr>
            <w:ins w:id="22620" w:author="Valentin Gheorghiu" w:date="2024-05-29T11:31:00Z">
              <w:r w:rsidRPr="001C0E1B">
                <w:t>-116.5</w:t>
              </w:r>
            </w:ins>
          </w:p>
        </w:tc>
      </w:tr>
      <w:tr w:rsidR="00FE12A3" w:rsidRPr="001C0E1B" w14:paraId="13A74C72" w14:textId="77777777" w:rsidTr="008547E2">
        <w:trPr>
          <w:trHeight w:val="187"/>
          <w:jc w:val="center"/>
          <w:ins w:id="22621" w:author="Valentin Gheorghiu" w:date="2024-05-29T11:31:00Z"/>
        </w:trPr>
        <w:tc>
          <w:tcPr>
            <w:tcW w:w="847" w:type="dxa"/>
            <w:tcBorders>
              <w:top w:val="nil"/>
              <w:left w:val="single" w:sz="4" w:space="0" w:color="auto"/>
              <w:bottom w:val="nil"/>
              <w:right w:val="single" w:sz="4" w:space="0" w:color="auto"/>
            </w:tcBorders>
            <w:shd w:val="clear" w:color="auto" w:fill="auto"/>
          </w:tcPr>
          <w:p w14:paraId="6CC9367C" w14:textId="77777777" w:rsidR="00FE12A3" w:rsidRPr="001C0E1B" w:rsidRDefault="00FE12A3" w:rsidP="00B710BD">
            <w:pPr>
              <w:pStyle w:val="TAL"/>
              <w:rPr>
                <w:ins w:id="22622"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7E3C21A3" w14:textId="77777777" w:rsidR="00FE12A3" w:rsidRPr="001C0E1B" w:rsidRDefault="00FE12A3" w:rsidP="00B710BD">
            <w:pPr>
              <w:pStyle w:val="TAL"/>
              <w:rPr>
                <w:ins w:id="22623" w:author="Valentin Gheorghiu" w:date="2024-05-29T11:31:00Z"/>
                <w:rFonts w:eastAsia="Calibri"/>
                <w:szCs w:val="22"/>
                <w:vertAlign w:val="superscript"/>
              </w:rPr>
            </w:pPr>
            <w:ins w:id="22624"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63E36E50" w14:textId="77777777" w:rsidR="00FE12A3" w:rsidRPr="001C0E1B" w:rsidRDefault="00FE12A3" w:rsidP="00B710BD">
            <w:pPr>
              <w:pStyle w:val="TAC"/>
              <w:rPr>
                <w:ins w:id="2262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70BD5E5" w14:textId="77777777" w:rsidR="00FE12A3" w:rsidRPr="001C0E1B" w:rsidRDefault="00FE12A3" w:rsidP="00B710BD">
            <w:pPr>
              <w:pStyle w:val="TAC"/>
              <w:rPr>
                <w:ins w:id="22626"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0C197C13" w14:textId="77777777" w:rsidR="00FE12A3" w:rsidRPr="001C0E1B" w:rsidRDefault="00FE12A3" w:rsidP="00B710BD">
            <w:pPr>
              <w:pStyle w:val="TAC"/>
              <w:rPr>
                <w:ins w:id="22627"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48B99C20" w14:textId="77777777" w:rsidR="00FE12A3" w:rsidRPr="001C0E1B" w:rsidRDefault="00FE12A3" w:rsidP="00B710BD">
            <w:pPr>
              <w:pStyle w:val="TAC"/>
              <w:rPr>
                <w:ins w:id="22628" w:author="Valentin Gheorghiu" w:date="2024-05-29T11:31:00Z"/>
              </w:rPr>
            </w:pPr>
            <w:ins w:id="22629" w:author="Valentin Gheorghiu" w:date="2024-05-29T11:31:00Z">
              <w:r w:rsidRPr="001C0E1B">
                <w:t>-116</w:t>
              </w:r>
            </w:ins>
          </w:p>
        </w:tc>
      </w:tr>
      <w:tr w:rsidR="00FE12A3" w:rsidRPr="001C0E1B" w14:paraId="3E335352" w14:textId="77777777" w:rsidTr="008547E2">
        <w:trPr>
          <w:trHeight w:val="187"/>
          <w:jc w:val="center"/>
          <w:ins w:id="22630" w:author="Valentin Gheorghiu" w:date="2024-05-29T11:31:00Z"/>
        </w:trPr>
        <w:tc>
          <w:tcPr>
            <w:tcW w:w="847" w:type="dxa"/>
            <w:tcBorders>
              <w:top w:val="nil"/>
              <w:left w:val="single" w:sz="4" w:space="0" w:color="auto"/>
              <w:bottom w:val="nil"/>
              <w:right w:val="single" w:sz="4" w:space="0" w:color="auto"/>
            </w:tcBorders>
            <w:shd w:val="clear" w:color="auto" w:fill="auto"/>
          </w:tcPr>
          <w:p w14:paraId="142C7C92" w14:textId="77777777" w:rsidR="00FE12A3" w:rsidRPr="001C0E1B" w:rsidRDefault="00FE12A3" w:rsidP="00B710BD">
            <w:pPr>
              <w:pStyle w:val="TAL"/>
              <w:rPr>
                <w:ins w:id="22631"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09B3A7A3" w14:textId="77777777" w:rsidR="00FE12A3" w:rsidRPr="001C0E1B" w:rsidRDefault="00FE12A3" w:rsidP="00B710BD">
            <w:pPr>
              <w:pStyle w:val="TAL"/>
              <w:rPr>
                <w:ins w:id="22632" w:author="Valentin Gheorghiu" w:date="2024-05-29T11:31:00Z"/>
                <w:rFonts w:eastAsia="Calibri"/>
                <w:szCs w:val="22"/>
                <w:vertAlign w:val="superscript"/>
              </w:rPr>
            </w:pPr>
            <w:ins w:id="22633"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4C32CD57" w14:textId="77777777" w:rsidR="00FE12A3" w:rsidRPr="001C0E1B" w:rsidRDefault="00FE12A3" w:rsidP="00B710BD">
            <w:pPr>
              <w:pStyle w:val="TAC"/>
              <w:rPr>
                <w:ins w:id="22634"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3FC5420" w14:textId="77777777" w:rsidR="00FE12A3" w:rsidRPr="001C0E1B" w:rsidRDefault="00FE12A3" w:rsidP="00B710BD">
            <w:pPr>
              <w:pStyle w:val="TAC"/>
              <w:rPr>
                <w:ins w:id="22635"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12344172" w14:textId="77777777" w:rsidR="00FE12A3" w:rsidRPr="001C0E1B" w:rsidRDefault="00FE12A3" w:rsidP="00B710BD">
            <w:pPr>
              <w:pStyle w:val="TAC"/>
              <w:rPr>
                <w:ins w:id="22636"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79BF6284" w14:textId="77777777" w:rsidR="00FE12A3" w:rsidRPr="001C0E1B" w:rsidRDefault="00FE12A3" w:rsidP="00B710BD">
            <w:pPr>
              <w:pStyle w:val="TAC"/>
              <w:rPr>
                <w:ins w:id="22637" w:author="Valentin Gheorghiu" w:date="2024-05-29T11:31:00Z"/>
              </w:rPr>
            </w:pPr>
            <w:ins w:id="22638" w:author="Valentin Gheorghiu" w:date="2024-05-29T11:31:00Z">
              <w:r w:rsidRPr="001C0E1B">
                <w:t>-115.5</w:t>
              </w:r>
            </w:ins>
          </w:p>
        </w:tc>
      </w:tr>
      <w:tr w:rsidR="00FE12A3" w:rsidRPr="001C0E1B" w14:paraId="38669411" w14:textId="77777777" w:rsidTr="008547E2">
        <w:trPr>
          <w:trHeight w:val="187"/>
          <w:jc w:val="center"/>
          <w:ins w:id="22639" w:author="Valentin Gheorghiu" w:date="2024-05-29T11:31:00Z"/>
        </w:trPr>
        <w:tc>
          <w:tcPr>
            <w:tcW w:w="847" w:type="dxa"/>
            <w:tcBorders>
              <w:top w:val="nil"/>
              <w:left w:val="single" w:sz="4" w:space="0" w:color="auto"/>
              <w:bottom w:val="nil"/>
              <w:right w:val="single" w:sz="4" w:space="0" w:color="auto"/>
            </w:tcBorders>
            <w:shd w:val="clear" w:color="auto" w:fill="auto"/>
          </w:tcPr>
          <w:p w14:paraId="521043E2" w14:textId="77777777" w:rsidR="00FE12A3" w:rsidRPr="001C0E1B" w:rsidRDefault="00FE12A3" w:rsidP="00B710BD">
            <w:pPr>
              <w:pStyle w:val="TAL"/>
              <w:rPr>
                <w:ins w:id="22640"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55091FCC" w14:textId="77777777" w:rsidR="00FE12A3" w:rsidRPr="001C0E1B" w:rsidRDefault="00FE12A3" w:rsidP="00B710BD">
            <w:pPr>
              <w:pStyle w:val="TAL"/>
              <w:rPr>
                <w:ins w:id="22641" w:author="Valentin Gheorghiu" w:date="2024-05-29T11:31:00Z"/>
                <w:rFonts w:eastAsia="Calibri"/>
                <w:szCs w:val="22"/>
                <w:vertAlign w:val="superscript"/>
              </w:rPr>
            </w:pPr>
            <w:ins w:id="22642"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5A15C81F" w14:textId="77777777" w:rsidR="00FE12A3" w:rsidRPr="001C0E1B" w:rsidRDefault="00FE12A3" w:rsidP="00B710BD">
            <w:pPr>
              <w:pStyle w:val="TAC"/>
              <w:rPr>
                <w:ins w:id="22643"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10AB4680" w14:textId="77777777" w:rsidR="00FE12A3" w:rsidRPr="001C0E1B" w:rsidRDefault="00FE12A3" w:rsidP="00B710BD">
            <w:pPr>
              <w:pStyle w:val="TAC"/>
              <w:rPr>
                <w:ins w:id="22644"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15BC4BEF" w14:textId="77777777" w:rsidR="00FE12A3" w:rsidRPr="001C0E1B" w:rsidRDefault="00FE12A3" w:rsidP="00B710BD">
            <w:pPr>
              <w:pStyle w:val="TAC"/>
              <w:rPr>
                <w:ins w:id="22645"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73B9C279" w14:textId="77777777" w:rsidR="00FE12A3" w:rsidRPr="001C0E1B" w:rsidRDefault="00FE12A3" w:rsidP="00B710BD">
            <w:pPr>
              <w:pStyle w:val="TAC"/>
              <w:rPr>
                <w:ins w:id="22646" w:author="Valentin Gheorghiu" w:date="2024-05-29T11:31:00Z"/>
              </w:rPr>
            </w:pPr>
            <w:ins w:id="22647" w:author="Valentin Gheorghiu" w:date="2024-05-29T11:31:00Z">
              <w:r w:rsidRPr="001C0E1B">
                <w:t>-115</w:t>
              </w:r>
            </w:ins>
          </w:p>
        </w:tc>
      </w:tr>
      <w:tr w:rsidR="00FE12A3" w:rsidRPr="001C0E1B" w14:paraId="1A837062" w14:textId="77777777" w:rsidTr="008547E2">
        <w:trPr>
          <w:trHeight w:val="187"/>
          <w:jc w:val="center"/>
          <w:ins w:id="22648" w:author="Valentin Gheorghiu" w:date="2024-05-29T11:31:00Z"/>
        </w:trPr>
        <w:tc>
          <w:tcPr>
            <w:tcW w:w="847" w:type="dxa"/>
            <w:tcBorders>
              <w:top w:val="nil"/>
              <w:left w:val="single" w:sz="4" w:space="0" w:color="auto"/>
              <w:bottom w:val="nil"/>
              <w:right w:val="single" w:sz="4" w:space="0" w:color="auto"/>
            </w:tcBorders>
            <w:shd w:val="clear" w:color="auto" w:fill="auto"/>
          </w:tcPr>
          <w:p w14:paraId="524B309C" w14:textId="77777777" w:rsidR="00FE12A3" w:rsidRPr="001C0E1B" w:rsidRDefault="00FE12A3" w:rsidP="00B710BD">
            <w:pPr>
              <w:pStyle w:val="TAL"/>
              <w:rPr>
                <w:ins w:id="22649"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994A1BF" w14:textId="77777777" w:rsidR="00FE12A3" w:rsidRPr="001C0E1B" w:rsidRDefault="00FE12A3" w:rsidP="00B710BD">
            <w:pPr>
              <w:pStyle w:val="TAL"/>
              <w:rPr>
                <w:ins w:id="22650" w:author="Valentin Gheorghiu" w:date="2024-05-29T11:31:00Z"/>
              </w:rPr>
            </w:pPr>
            <w:ins w:id="22651"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460DE465" w14:textId="77777777" w:rsidR="00FE12A3" w:rsidRPr="001C0E1B" w:rsidRDefault="00FE12A3" w:rsidP="00B710BD">
            <w:pPr>
              <w:pStyle w:val="TAC"/>
              <w:rPr>
                <w:ins w:id="22652"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1DFFBF86" w14:textId="77777777" w:rsidR="00FE12A3" w:rsidRPr="001C0E1B" w:rsidRDefault="00FE12A3" w:rsidP="00B710BD">
            <w:pPr>
              <w:pStyle w:val="TAC"/>
              <w:rPr>
                <w:ins w:id="22653"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7763406F" w14:textId="77777777" w:rsidR="00FE12A3" w:rsidRPr="001C0E1B" w:rsidRDefault="00FE12A3" w:rsidP="00B710BD">
            <w:pPr>
              <w:pStyle w:val="TAC"/>
              <w:rPr>
                <w:ins w:id="22654"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35ABCA7A" w14:textId="77777777" w:rsidR="00FE12A3" w:rsidRPr="001C0E1B" w:rsidRDefault="00FE12A3" w:rsidP="00B710BD">
            <w:pPr>
              <w:pStyle w:val="TAC"/>
              <w:rPr>
                <w:ins w:id="22655" w:author="Valentin Gheorghiu" w:date="2024-05-29T11:31:00Z"/>
              </w:rPr>
            </w:pPr>
            <w:ins w:id="22656" w:author="Valentin Gheorghiu" w:date="2024-05-29T11:31:00Z">
              <w:r w:rsidRPr="001C0E1B">
                <w:t>-114.5</w:t>
              </w:r>
            </w:ins>
          </w:p>
        </w:tc>
      </w:tr>
      <w:tr w:rsidR="00FE12A3" w:rsidRPr="001C0E1B" w14:paraId="59D85812" w14:textId="77777777" w:rsidTr="008547E2">
        <w:trPr>
          <w:trHeight w:val="187"/>
          <w:jc w:val="center"/>
          <w:ins w:id="22657" w:author="Valentin Gheorghiu" w:date="2024-05-29T11:31:00Z"/>
        </w:trPr>
        <w:tc>
          <w:tcPr>
            <w:tcW w:w="847" w:type="dxa"/>
            <w:tcBorders>
              <w:top w:val="nil"/>
              <w:left w:val="single" w:sz="4" w:space="0" w:color="auto"/>
              <w:bottom w:val="nil"/>
              <w:right w:val="single" w:sz="4" w:space="0" w:color="auto"/>
            </w:tcBorders>
            <w:shd w:val="clear" w:color="auto" w:fill="auto"/>
          </w:tcPr>
          <w:p w14:paraId="3F7B0CB5" w14:textId="77777777" w:rsidR="00FE12A3" w:rsidRPr="001C0E1B" w:rsidRDefault="00FE12A3" w:rsidP="00B710BD">
            <w:pPr>
              <w:pStyle w:val="TAL"/>
              <w:rPr>
                <w:ins w:id="22658"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6EA362ED" w14:textId="77777777" w:rsidR="00FE12A3" w:rsidRPr="001C0E1B" w:rsidRDefault="00FE12A3" w:rsidP="00B710BD">
            <w:pPr>
              <w:pStyle w:val="TAL"/>
              <w:rPr>
                <w:ins w:id="22659" w:author="Valentin Gheorghiu" w:date="2024-05-29T11:31:00Z"/>
                <w:rFonts w:eastAsia="Calibri"/>
                <w:szCs w:val="22"/>
                <w:vertAlign w:val="superscript"/>
              </w:rPr>
            </w:pPr>
            <w:ins w:id="22660"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0D1722E0" w14:textId="77777777" w:rsidR="00FE12A3" w:rsidRPr="001C0E1B" w:rsidRDefault="00FE12A3" w:rsidP="00B710BD">
            <w:pPr>
              <w:pStyle w:val="TAC"/>
              <w:rPr>
                <w:ins w:id="2266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BA199C1" w14:textId="77777777" w:rsidR="00FE12A3" w:rsidRPr="001C0E1B" w:rsidRDefault="00FE12A3" w:rsidP="00B710BD">
            <w:pPr>
              <w:pStyle w:val="TAC"/>
              <w:rPr>
                <w:ins w:id="22662"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11946BAA" w14:textId="77777777" w:rsidR="00FE12A3" w:rsidRPr="001C0E1B" w:rsidRDefault="00FE12A3" w:rsidP="00B710BD">
            <w:pPr>
              <w:pStyle w:val="TAC"/>
              <w:rPr>
                <w:ins w:id="22663"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05F3177A" w14:textId="77777777" w:rsidR="00FE12A3" w:rsidRPr="001C0E1B" w:rsidRDefault="00FE12A3" w:rsidP="00B710BD">
            <w:pPr>
              <w:pStyle w:val="TAC"/>
              <w:rPr>
                <w:ins w:id="22664" w:author="Valentin Gheorghiu" w:date="2024-05-29T11:31:00Z"/>
              </w:rPr>
            </w:pPr>
            <w:ins w:id="22665" w:author="Valentin Gheorghiu" w:date="2024-05-29T11:31:00Z">
              <w:r w:rsidRPr="001C0E1B">
                <w:t>-114</w:t>
              </w:r>
            </w:ins>
          </w:p>
        </w:tc>
      </w:tr>
      <w:tr w:rsidR="00FE12A3" w:rsidRPr="001C0E1B" w14:paraId="0982BBD6" w14:textId="77777777" w:rsidTr="008547E2">
        <w:trPr>
          <w:trHeight w:val="187"/>
          <w:jc w:val="center"/>
          <w:ins w:id="22666"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tcPr>
          <w:p w14:paraId="5BB77F95" w14:textId="77777777" w:rsidR="00FE12A3" w:rsidRPr="001C0E1B" w:rsidRDefault="00FE12A3" w:rsidP="00B710BD">
            <w:pPr>
              <w:pStyle w:val="TAL"/>
              <w:rPr>
                <w:ins w:id="22667"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29A65730" w14:textId="77777777" w:rsidR="00FE12A3" w:rsidRPr="001C0E1B" w:rsidRDefault="00FE12A3" w:rsidP="00B710BD">
            <w:pPr>
              <w:pStyle w:val="TAL"/>
              <w:rPr>
                <w:ins w:id="22668" w:author="Valentin Gheorghiu" w:date="2024-05-29T11:31:00Z"/>
                <w:rFonts w:eastAsia="Calibri"/>
                <w:szCs w:val="22"/>
                <w:vertAlign w:val="superscript"/>
              </w:rPr>
            </w:pPr>
            <w:ins w:id="22669"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6D6BA107" w14:textId="77777777" w:rsidR="00FE12A3" w:rsidRPr="001C0E1B" w:rsidRDefault="00FE12A3" w:rsidP="00B710BD">
            <w:pPr>
              <w:pStyle w:val="TAC"/>
              <w:rPr>
                <w:ins w:id="22670"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tcPr>
          <w:p w14:paraId="550D8C84" w14:textId="77777777" w:rsidR="00FE12A3" w:rsidRPr="001C0E1B" w:rsidRDefault="00FE12A3" w:rsidP="00B710BD">
            <w:pPr>
              <w:pStyle w:val="TAC"/>
              <w:rPr>
                <w:ins w:id="22671" w:author="Valentin Gheorghiu" w:date="2024-05-29T11:31:00Z"/>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03D49147" w14:textId="77777777" w:rsidR="00FE12A3" w:rsidRPr="001C0E1B" w:rsidRDefault="00FE12A3" w:rsidP="00B710BD">
            <w:pPr>
              <w:pStyle w:val="TAC"/>
              <w:rPr>
                <w:ins w:id="22672" w:author="Valentin Gheorghiu" w:date="2024-05-29T11:31:00Z"/>
                <w:rFonts w:eastAsia="Calibri"/>
                <w:szCs w:val="22"/>
              </w:rPr>
            </w:pPr>
          </w:p>
        </w:tc>
        <w:tc>
          <w:tcPr>
            <w:tcW w:w="1598" w:type="dxa"/>
            <w:tcBorders>
              <w:left w:val="single" w:sz="4" w:space="0" w:color="auto"/>
              <w:bottom w:val="single" w:sz="4" w:space="0" w:color="auto"/>
              <w:right w:val="single" w:sz="4" w:space="0" w:color="auto"/>
            </w:tcBorders>
          </w:tcPr>
          <w:p w14:paraId="0CD604CC" w14:textId="77777777" w:rsidR="00FE12A3" w:rsidRPr="001C0E1B" w:rsidRDefault="00FE12A3" w:rsidP="00B710BD">
            <w:pPr>
              <w:pStyle w:val="TAC"/>
              <w:rPr>
                <w:ins w:id="22673" w:author="Valentin Gheorghiu" w:date="2024-05-29T11:31:00Z"/>
              </w:rPr>
            </w:pPr>
            <w:ins w:id="22674" w:author="Valentin Gheorghiu" w:date="2024-05-29T11:31:00Z">
              <w:r w:rsidRPr="001C0E1B">
                <w:t>-113.5</w:t>
              </w:r>
            </w:ins>
          </w:p>
        </w:tc>
      </w:tr>
      <w:tr w:rsidR="00FE12A3" w:rsidRPr="001C0E1B" w14:paraId="08473C9B" w14:textId="77777777" w:rsidTr="008547E2">
        <w:trPr>
          <w:trHeight w:val="187"/>
          <w:jc w:val="center"/>
          <w:ins w:id="22675"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hideMark/>
          </w:tcPr>
          <w:p w14:paraId="776CBD48" w14:textId="77777777" w:rsidR="00FE12A3" w:rsidRPr="001C0E1B" w:rsidRDefault="00FE12A3" w:rsidP="00B710BD">
            <w:pPr>
              <w:pStyle w:val="TAL"/>
              <w:rPr>
                <w:ins w:id="22676" w:author="Valentin Gheorghiu" w:date="2024-05-29T11:31:00Z"/>
                <w:vertAlign w:val="superscript"/>
              </w:rPr>
            </w:pPr>
            <w:ins w:id="22677" w:author="Valentin Gheorghiu" w:date="2024-05-29T11:31:00Z">
              <w:r w:rsidRPr="001C0E1B">
                <w:t xml:space="preserve">Io </w:t>
              </w:r>
              <w:r w:rsidRPr="001C0E1B">
                <w:rPr>
                  <w:vertAlign w:val="superscript"/>
                </w:rPr>
                <w:t>Note3</w:t>
              </w:r>
            </w:ins>
          </w:p>
        </w:tc>
        <w:tc>
          <w:tcPr>
            <w:tcW w:w="1885" w:type="dxa"/>
            <w:tcBorders>
              <w:top w:val="single" w:sz="4" w:space="0" w:color="auto"/>
              <w:left w:val="single" w:sz="4" w:space="0" w:color="auto"/>
              <w:right w:val="single" w:sz="4" w:space="0" w:color="auto"/>
            </w:tcBorders>
          </w:tcPr>
          <w:p w14:paraId="21A66A5F" w14:textId="77777777" w:rsidR="00FE12A3" w:rsidRPr="001C0E1B" w:rsidRDefault="00FE12A3" w:rsidP="00B710BD">
            <w:pPr>
              <w:pStyle w:val="TAL"/>
              <w:rPr>
                <w:ins w:id="22678" w:author="Valentin Gheorghiu" w:date="2024-05-29T11:31:00Z"/>
                <w:vertAlign w:val="superscript"/>
              </w:rPr>
            </w:pPr>
            <w:ins w:id="22679"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084B71B1" w14:textId="77777777" w:rsidR="00FE12A3" w:rsidRPr="001C0E1B" w:rsidRDefault="00FE12A3" w:rsidP="00B710BD">
            <w:pPr>
              <w:pStyle w:val="TAC"/>
              <w:rPr>
                <w:ins w:id="22680" w:author="Valentin Gheorghiu" w:date="2024-05-29T11:31:00Z"/>
              </w:rPr>
            </w:pPr>
            <w:ins w:id="22681" w:author="Valentin Gheorghiu" w:date="2024-05-29T11:31:00Z">
              <w:r w:rsidRPr="001C0E1B">
                <w:rPr>
                  <w:rFonts w:eastAsia="Calibri"/>
                  <w:szCs w:val="22"/>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51554919" w14:textId="77777777" w:rsidR="00FE12A3" w:rsidRPr="001C0E1B" w:rsidRDefault="00FE12A3" w:rsidP="00B710BD">
            <w:pPr>
              <w:pStyle w:val="TAC"/>
              <w:rPr>
                <w:ins w:id="22682" w:author="Valentin Gheorghiu" w:date="2024-05-29T11:31:00Z"/>
              </w:rPr>
            </w:pPr>
            <w:ins w:id="22683" w:author="Valentin Gheorghiu" w:date="2024-05-29T11:31:00Z">
              <w:r w:rsidRPr="001C0E1B">
                <w:t>dBm/9.36 MHz</w:t>
              </w:r>
            </w:ins>
          </w:p>
          <w:p w14:paraId="4FE22DF4" w14:textId="77777777" w:rsidR="00FE12A3" w:rsidRPr="001C0E1B" w:rsidRDefault="00FE12A3" w:rsidP="00B710BD">
            <w:pPr>
              <w:pStyle w:val="TAC"/>
              <w:rPr>
                <w:ins w:id="22684" w:author="Valentin Gheorghiu" w:date="2024-05-29T11:31:00Z"/>
              </w:rPr>
            </w:pPr>
          </w:p>
        </w:tc>
        <w:tc>
          <w:tcPr>
            <w:tcW w:w="1743" w:type="dxa"/>
            <w:tcBorders>
              <w:top w:val="single" w:sz="4" w:space="0" w:color="auto"/>
              <w:left w:val="single" w:sz="4" w:space="0" w:color="auto"/>
              <w:bottom w:val="nil"/>
              <w:right w:val="single" w:sz="4" w:space="0" w:color="auto"/>
            </w:tcBorders>
            <w:shd w:val="clear" w:color="auto" w:fill="auto"/>
            <w:hideMark/>
          </w:tcPr>
          <w:p w14:paraId="3309DCBB" w14:textId="77777777" w:rsidR="00FE12A3" w:rsidRPr="001C0E1B" w:rsidRDefault="00FE12A3" w:rsidP="00B710BD">
            <w:pPr>
              <w:pStyle w:val="TAC"/>
              <w:rPr>
                <w:ins w:id="22685" w:author="Valentin Gheorghiu" w:date="2024-05-29T11:31:00Z"/>
              </w:rPr>
            </w:pPr>
            <w:ins w:id="22686" w:author="Valentin Gheorghiu" w:date="2024-05-29T11:31:00Z">
              <w:r w:rsidRPr="001C0E1B">
                <w:t>-56.28</w:t>
              </w:r>
            </w:ins>
          </w:p>
        </w:tc>
        <w:tc>
          <w:tcPr>
            <w:tcW w:w="1598" w:type="dxa"/>
            <w:tcBorders>
              <w:top w:val="single" w:sz="4" w:space="0" w:color="auto"/>
              <w:left w:val="single" w:sz="4" w:space="0" w:color="auto"/>
              <w:bottom w:val="single" w:sz="4" w:space="0" w:color="auto"/>
              <w:right w:val="single" w:sz="4" w:space="0" w:color="auto"/>
            </w:tcBorders>
          </w:tcPr>
          <w:p w14:paraId="1C65CBC6" w14:textId="77777777" w:rsidR="00FE12A3" w:rsidRPr="001C0E1B" w:rsidRDefault="00FE12A3" w:rsidP="00B710BD">
            <w:pPr>
              <w:pStyle w:val="TAC"/>
              <w:rPr>
                <w:ins w:id="22687" w:author="Valentin Gheorghiu" w:date="2024-05-29T11:31:00Z"/>
              </w:rPr>
            </w:pPr>
            <w:ins w:id="22688" w:author="Valentin Gheorghiu" w:date="2024-05-29T11:31:00Z">
              <w:r w:rsidRPr="001C0E1B">
                <w:t>-87.28</w:t>
              </w:r>
            </w:ins>
          </w:p>
        </w:tc>
      </w:tr>
      <w:tr w:rsidR="00FE12A3" w:rsidRPr="001C0E1B" w14:paraId="7FD4FBF2" w14:textId="77777777" w:rsidTr="008547E2">
        <w:trPr>
          <w:trHeight w:val="187"/>
          <w:jc w:val="center"/>
          <w:ins w:id="22689"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FECB956" w14:textId="77777777" w:rsidR="00FE12A3" w:rsidRPr="001C0E1B" w:rsidRDefault="00FE12A3" w:rsidP="00B710BD">
            <w:pPr>
              <w:pStyle w:val="TAL"/>
              <w:rPr>
                <w:ins w:id="22690"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78EE678" w14:textId="77777777" w:rsidR="00FE12A3" w:rsidRPr="001C0E1B" w:rsidRDefault="00FE12A3" w:rsidP="00B710BD">
            <w:pPr>
              <w:pStyle w:val="TAL"/>
              <w:rPr>
                <w:ins w:id="22691" w:author="Valentin Gheorghiu" w:date="2024-05-29T11:31:00Z"/>
                <w:rFonts w:eastAsia="Calibri"/>
                <w:szCs w:val="22"/>
                <w:vertAlign w:val="superscript"/>
              </w:rPr>
            </w:pPr>
            <w:ins w:id="22692"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302C5559" w14:textId="77777777" w:rsidR="00FE12A3" w:rsidRPr="001C0E1B" w:rsidRDefault="00FE12A3" w:rsidP="00B710BD">
            <w:pPr>
              <w:pStyle w:val="TAC"/>
              <w:rPr>
                <w:ins w:id="22693"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2FD30350" w14:textId="77777777" w:rsidR="00FE12A3" w:rsidRPr="001C0E1B" w:rsidRDefault="00FE12A3" w:rsidP="00B710BD">
            <w:pPr>
              <w:pStyle w:val="TAC"/>
              <w:rPr>
                <w:ins w:id="22694"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4D32CE95" w14:textId="77777777" w:rsidR="00FE12A3" w:rsidRPr="001C0E1B" w:rsidRDefault="00FE12A3" w:rsidP="00B710BD">
            <w:pPr>
              <w:pStyle w:val="TAC"/>
              <w:rPr>
                <w:ins w:id="22695"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312BFEA6" w14:textId="77777777" w:rsidR="00FE12A3" w:rsidRPr="001C0E1B" w:rsidRDefault="00FE12A3" w:rsidP="00B710BD">
            <w:pPr>
              <w:pStyle w:val="TAC"/>
              <w:rPr>
                <w:ins w:id="22696" w:author="Valentin Gheorghiu" w:date="2024-05-29T11:31:00Z"/>
              </w:rPr>
            </w:pPr>
            <w:ins w:id="22697" w:author="Valentin Gheorghiu" w:date="2024-05-29T11:31:00Z">
              <w:r w:rsidRPr="001C0E1B">
                <w:t>-86.78</w:t>
              </w:r>
            </w:ins>
          </w:p>
        </w:tc>
      </w:tr>
      <w:tr w:rsidR="00FE12A3" w:rsidRPr="001C0E1B" w14:paraId="36534D90" w14:textId="77777777" w:rsidTr="008547E2">
        <w:trPr>
          <w:trHeight w:val="187"/>
          <w:jc w:val="center"/>
          <w:ins w:id="22698"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8D2645B" w14:textId="77777777" w:rsidR="00FE12A3" w:rsidRPr="001C0E1B" w:rsidRDefault="00FE12A3" w:rsidP="00B710BD">
            <w:pPr>
              <w:pStyle w:val="TAL"/>
              <w:rPr>
                <w:ins w:id="22699"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A60D133" w14:textId="77777777" w:rsidR="00FE12A3" w:rsidRPr="001C0E1B" w:rsidRDefault="00FE12A3" w:rsidP="00B710BD">
            <w:pPr>
              <w:pStyle w:val="TAL"/>
              <w:rPr>
                <w:ins w:id="22700" w:author="Valentin Gheorghiu" w:date="2024-05-29T11:31:00Z"/>
                <w:rFonts w:eastAsia="Calibri"/>
                <w:szCs w:val="22"/>
                <w:vertAlign w:val="superscript"/>
              </w:rPr>
            </w:pPr>
            <w:ins w:id="22701"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5F4658B5" w14:textId="77777777" w:rsidR="00FE12A3" w:rsidRPr="001C0E1B" w:rsidRDefault="00FE12A3" w:rsidP="00B710BD">
            <w:pPr>
              <w:pStyle w:val="TAC"/>
              <w:rPr>
                <w:ins w:id="22702"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28C60706" w14:textId="77777777" w:rsidR="00FE12A3" w:rsidRPr="001C0E1B" w:rsidRDefault="00FE12A3" w:rsidP="00B710BD">
            <w:pPr>
              <w:pStyle w:val="TAC"/>
              <w:rPr>
                <w:ins w:id="22703"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500840E7" w14:textId="77777777" w:rsidR="00FE12A3" w:rsidRPr="001C0E1B" w:rsidRDefault="00FE12A3" w:rsidP="00B710BD">
            <w:pPr>
              <w:pStyle w:val="TAC"/>
              <w:rPr>
                <w:ins w:id="22704"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67AEC1F2" w14:textId="77777777" w:rsidR="00FE12A3" w:rsidRPr="001C0E1B" w:rsidRDefault="00FE12A3" w:rsidP="00B710BD">
            <w:pPr>
              <w:pStyle w:val="TAC"/>
              <w:rPr>
                <w:ins w:id="22705" w:author="Valentin Gheorghiu" w:date="2024-05-29T11:31:00Z"/>
              </w:rPr>
            </w:pPr>
            <w:ins w:id="22706" w:author="Valentin Gheorghiu" w:date="2024-05-29T11:31:00Z">
              <w:r w:rsidRPr="001C0E1B">
                <w:t>-86.28</w:t>
              </w:r>
            </w:ins>
          </w:p>
        </w:tc>
      </w:tr>
      <w:tr w:rsidR="00FE12A3" w:rsidRPr="001C0E1B" w14:paraId="5FC419EF" w14:textId="77777777" w:rsidTr="008547E2">
        <w:trPr>
          <w:trHeight w:val="187"/>
          <w:jc w:val="center"/>
          <w:ins w:id="22707"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34D34F53" w14:textId="77777777" w:rsidR="00FE12A3" w:rsidRPr="001C0E1B" w:rsidRDefault="00FE12A3" w:rsidP="00B710BD">
            <w:pPr>
              <w:pStyle w:val="TAL"/>
              <w:rPr>
                <w:ins w:id="22708"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996FDF8" w14:textId="77777777" w:rsidR="00FE12A3" w:rsidRPr="001C0E1B" w:rsidRDefault="00FE12A3" w:rsidP="00B710BD">
            <w:pPr>
              <w:pStyle w:val="TAL"/>
              <w:rPr>
                <w:ins w:id="22709" w:author="Valentin Gheorghiu" w:date="2024-05-29T11:31:00Z"/>
                <w:rFonts w:eastAsia="Calibri"/>
                <w:szCs w:val="22"/>
                <w:vertAlign w:val="superscript"/>
              </w:rPr>
            </w:pPr>
            <w:ins w:id="22710"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2099CC44" w14:textId="77777777" w:rsidR="00FE12A3" w:rsidRPr="001C0E1B" w:rsidRDefault="00FE12A3" w:rsidP="00B710BD">
            <w:pPr>
              <w:pStyle w:val="TAC"/>
              <w:rPr>
                <w:ins w:id="22711"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473E16E2" w14:textId="77777777" w:rsidR="00FE12A3" w:rsidRPr="001C0E1B" w:rsidRDefault="00FE12A3" w:rsidP="00B710BD">
            <w:pPr>
              <w:pStyle w:val="TAC"/>
              <w:rPr>
                <w:ins w:id="22712"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3400AF33" w14:textId="77777777" w:rsidR="00FE12A3" w:rsidRPr="001C0E1B" w:rsidRDefault="00FE12A3" w:rsidP="00B710BD">
            <w:pPr>
              <w:pStyle w:val="TAC"/>
              <w:rPr>
                <w:ins w:id="22713"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194DFBDD" w14:textId="77777777" w:rsidR="00FE12A3" w:rsidRPr="001C0E1B" w:rsidRDefault="00FE12A3" w:rsidP="00B710BD">
            <w:pPr>
              <w:pStyle w:val="TAC"/>
              <w:rPr>
                <w:ins w:id="22714" w:author="Valentin Gheorghiu" w:date="2024-05-29T11:31:00Z"/>
              </w:rPr>
            </w:pPr>
            <w:ins w:id="22715" w:author="Valentin Gheorghiu" w:date="2024-05-29T11:31:00Z">
              <w:r w:rsidRPr="001C0E1B">
                <w:t>-85.78</w:t>
              </w:r>
            </w:ins>
          </w:p>
        </w:tc>
      </w:tr>
      <w:tr w:rsidR="00FE12A3" w:rsidRPr="001C0E1B" w14:paraId="4AEF4F96" w14:textId="77777777" w:rsidTr="008547E2">
        <w:trPr>
          <w:trHeight w:val="187"/>
          <w:jc w:val="center"/>
          <w:ins w:id="22716"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0123DF10" w14:textId="77777777" w:rsidR="00FE12A3" w:rsidRPr="001C0E1B" w:rsidRDefault="00FE12A3" w:rsidP="00B710BD">
            <w:pPr>
              <w:pStyle w:val="TAL"/>
              <w:rPr>
                <w:ins w:id="22717"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5831183E" w14:textId="77777777" w:rsidR="00FE12A3" w:rsidRPr="001C0E1B" w:rsidRDefault="00FE12A3" w:rsidP="00B710BD">
            <w:pPr>
              <w:pStyle w:val="TAL"/>
              <w:rPr>
                <w:ins w:id="22718" w:author="Valentin Gheorghiu" w:date="2024-05-29T11:31:00Z"/>
                <w:rFonts w:eastAsia="Calibri"/>
                <w:szCs w:val="22"/>
                <w:vertAlign w:val="superscript"/>
              </w:rPr>
            </w:pPr>
            <w:ins w:id="22719"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6E7BDB89" w14:textId="77777777" w:rsidR="00FE12A3" w:rsidRPr="001C0E1B" w:rsidRDefault="00FE12A3" w:rsidP="00B710BD">
            <w:pPr>
              <w:pStyle w:val="TAC"/>
              <w:rPr>
                <w:ins w:id="22720"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20A21A59" w14:textId="77777777" w:rsidR="00FE12A3" w:rsidRPr="001C0E1B" w:rsidRDefault="00FE12A3" w:rsidP="00B710BD">
            <w:pPr>
              <w:pStyle w:val="TAC"/>
              <w:rPr>
                <w:ins w:id="22721"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05D97A50" w14:textId="77777777" w:rsidR="00FE12A3" w:rsidRPr="001C0E1B" w:rsidRDefault="00FE12A3" w:rsidP="00B710BD">
            <w:pPr>
              <w:pStyle w:val="TAC"/>
              <w:rPr>
                <w:ins w:id="22722"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03360876" w14:textId="77777777" w:rsidR="00FE12A3" w:rsidRPr="001C0E1B" w:rsidRDefault="00FE12A3" w:rsidP="00B710BD">
            <w:pPr>
              <w:pStyle w:val="TAC"/>
              <w:rPr>
                <w:ins w:id="22723" w:author="Valentin Gheorghiu" w:date="2024-05-29T11:31:00Z"/>
              </w:rPr>
            </w:pPr>
            <w:ins w:id="22724" w:author="Valentin Gheorghiu" w:date="2024-05-29T11:31:00Z">
              <w:r w:rsidRPr="001C0E1B">
                <w:t>-85.28</w:t>
              </w:r>
            </w:ins>
          </w:p>
        </w:tc>
      </w:tr>
      <w:tr w:rsidR="00FE12A3" w:rsidRPr="001C0E1B" w14:paraId="746DF384" w14:textId="77777777" w:rsidTr="008547E2">
        <w:trPr>
          <w:trHeight w:val="187"/>
          <w:jc w:val="center"/>
          <w:ins w:id="22725" w:author="Valentin Gheorghiu" w:date="2024-05-29T11:31:00Z"/>
        </w:trPr>
        <w:tc>
          <w:tcPr>
            <w:tcW w:w="847" w:type="dxa"/>
            <w:tcBorders>
              <w:top w:val="nil"/>
              <w:left w:val="single" w:sz="4" w:space="0" w:color="auto"/>
              <w:bottom w:val="nil"/>
              <w:right w:val="single" w:sz="4" w:space="0" w:color="auto"/>
            </w:tcBorders>
            <w:shd w:val="clear" w:color="auto" w:fill="auto"/>
          </w:tcPr>
          <w:p w14:paraId="59CD1A97" w14:textId="77777777" w:rsidR="00FE12A3" w:rsidRPr="001C0E1B" w:rsidRDefault="00FE12A3" w:rsidP="00B710BD">
            <w:pPr>
              <w:pStyle w:val="TAL"/>
              <w:rPr>
                <w:ins w:id="22726"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C81EF52" w14:textId="77777777" w:rsidR="00FE12A3" w:rsidRPr="001C0E1B" w:rsidRDefault="00FE12A3" w:rsidP="00B710BD">
            <w:pPr>
              <w:pStyle w:val="TAL"/>
              <w:rPr>
                <w:ins w:id="22727" w:author="Valentin Gheorghiu" w:date="2024-05-29T11:31:00Z"/>
              </w:rPr>
            </w:pPr>
            <w:ins w:id="22728"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0FC6D5D0" w14:textId="77777777" w:rsidR="00FE12A3" w:rsidRPr="001C0E1B" w:rsidRDefault="00FE12A3" w:rsidP="00B710BD">
            <w:pPr>
              <w:pStyle w:val="TAC"/>
              <w:rPr>
                <w:ins w:id="22729"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A0548CE" w14:textId="77777777" w:rsidR="00FE12A3" w:rsidRPr="001C0E1B" w:rsidRDefault="00FE12A3" w:rsidP="00B710BD">
            <w:pPr>
              <w:pStyle w:val="TAC"/>
              <w:rPr>
                <w:ins w:id="22730"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17C6E22D" w14:textId="77777777" w:rsidR="00FE12A3" w:rsidRPr="001C0E1B" w:rsidRDefault="00FE12A3" w:rsidP="00B710BD">
            <w:pPr>
              <w:pStyle w:val="TAC"/>
              <w:rPr>
                <w:ins w:id="22731"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43DF9BEF" w14:textId="77777777" w:rsidR="00FE12A3" w:rsidRPr="001C0E1B" w:rsidRDefault="00FE12A3" w:rsidP="00B710BD">
            <w:pPr>
              <w:pStyle w:val="TAC"/>
              <w:rPr>
                <w:ins w:id="22732" w:author="Valentin Gheorghiu" w:date="2024-05-29T11:31:00Z"/>
              </w:rPr>
            </w:pPr>
            <w:ins w:id="22733" w:author="Valentin Gheorghiu" w:date="2024-05-29T11:31:00Z">
              <w:r w:rsidRPr="001C0E1B">
                <w:t>-84.78</w:t>
              </w:r>
            </w:ins>
          </w:p>
        </w:tc>
      </w:tr>
      <w:tr w:rsidR="00FE12A3" w:rsidRPr="001C0E1B" w14:paraId="5AFBBAA8" w14:textId="77777777" w:rsidTr="008547E2">
        <w:trPr>
          <w:trHeight w:val="187"/>
          <w:jc w:val="center"/>
          <w:ins w:id="22734"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39240B09" w14:textId="77777777" w:rsidR="00FE12A3" w:rsidRPr="001C0E1B" w:rsidRDefault="00FE12A3" w:rsidP="00B710BD">
            <w:pPr>
              <w:pStyle w:val="TAL"/>
              <w:rPr>
                <w:ins w:id="22735"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6C82A51" w14:textId="77777777" w:rsidR="00FE12A3" w:rsidRPr="001C0E1B" w:rsidRDefault="00FE12A3" w:rsidP="00B710BD">
            <w:pPr>
              <w:pStyle w:val="TAL"/>
              <w:rPr>
                <w:ins w:id="22736" w:author="Valentin Gheorghiu" w:date="2024-05-29T11:31:00Z"/>
                <w:rFonts w:eastAsia="Calibri"/>
                <w:szCs w:val="22"/>
                <w:vertAlign w:val="superscript"/>
              </w:rPr>
            </w:pPr>
            <w:ins w:id="22737"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380C3B4B" w14:textId="77777777" w:rsidR="00FE12A3" w:rsidRPr="001C0E1B" w:rsidRDefault="00FE12A3" w:rsidP="00B710BD">
            <w:pPr>
              <w:pStyle w:val="TAC"/>
              <w:rPr>
                <w:ins w:id="22738"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484B8C3B" w14:textId="77777777" w:rsidR="00FE12A3" w:rsidRPr="001C0E1B" w:rsidRDefault="00FE12A3" w:rsidP="00B710BD">
            <w:pPr>
              <w:pStyle w:val="TAC"/>
              <w:rPr>
                <w:ins w:id="22739"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hideMark/>
          </w:tcPr>
          <w:p w14:paraId="154F8110" w14:textId="77777777" w:rsidR="00FE12A3" w:rsidRPr="001C0E1B" w:rsidRDefault="00FE12A3" w:rsidP="00B710BD">
            <w:pPr>
              <w:pStyle w:val="TAC"/>
              <w:rPr>
                <w:ins w:id="22740"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2616FD2F" w14:textId="77777777" w:rsidR="00FE12A3" w:rsidRPr="001C0E1B" w:rsidRDefault="00FE12A3" w:rsidP="00B710BD">
            <w:pPr>
              <w:pStyle w:val="TAC"/>
              <w:rPr>
                <w:ins w:id="22741" w:author="Valentin Gheorghiu" w:date="2024-05-29T11:31:00Z"/>
              </w:rPr>
            </w:pPr>
            <w:ins w:id="22742" w:author="Valentin Gheorghiu" w:date="2024-05-29T11:31:00Z">
              <w:r w:rsidRPr="001C0E1B">
                <w:t>-84.28</w:t>
              </w:r>
            </w:ins>
          </w:p>
        </w:tc>
      </w:tr>
      <w:tr w:rsidR="00FE12A3" w:rsidRPr="001C0E1B" w14:paraId="1966AE5E" w14:textId="77777777" w:rsidTr="008547E2">
        <w:trPr>
          <w:trHeight w:val="187"/>
          <w:jc w:val="center"/>
          <w:ins w:id="22743"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06349CEC" w14:textId="77777777" w:rsidR="00FE12A3" w:rsidRPr="001C0E1B" w:rsidRDefault="00FE12A3" w:rsidP="00B710BD">
            <w:pPr>
              <w:pStyle w:val="TAL"/>
              <w:rPr>
                <w:ins w:id="22744"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2B74ADB4" w14:textId="77777777" w:rsidR="00FE12A3" w:rsidRPr="001C0E1B" w:rsidRDefault="00FE12A3" w:rsidP="00B710BD">
            <w:pPr>
              <w:pStyle w:val="TAL"/>
              <w:rPr>
                <w:ins w:id="22745" w:author="Valentin Gheorghiu" w:date="2024-05-29T11:31:00Z"/>
                <w:rFonts w:eastAsia="Calibri"/>
                <w:szCs w:val="22"/>
                <w:vertAlign w:val="superscript"/>
              </w:rPr>
            </w:pPr>
            <w:ins w:id="22746"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36388D0F" w14:textId="77777777" w:rsidR="00FE12A3" w:rsidRPr="001C0E1B" w:rsidRDefault="00FE12A3" w:rsidP="00B710BD">
            <w:pPr>
              <w:pStyle w:val="TAC"/>
              <w:rPr>
                <w:ins w:id="22747"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hideMark/>
          </w:tcPr>
          <w:p w14:paraId="32885AE8" w14:textId="77777777" w:rsidR="00FE12A3" w:rsidRPr="001C0E1B" w:rsidRDefault="00FE12A3" w:rsidP="00B710BD">
            <w:pPr>
              <w:pStyle w:val="TAC"/>
              <w:rPr>
                <w:ins w:id="22748" w:author="Valentin Gheorghiu" w:date="2024-05-29T11:31:00Z"/>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hideMark/>
          </w:tcPr>
          <w:p w14:paraId="341443AF" w14:textId="77777777" w:rsidR="00FE12A3" w:rsidRPr="001C0E1B" w:rsidRDefault="00FE12A3" w:rsidP="00B710BD">
            <w:pPr>
              <w:pStyle w:val="TAC"/>
              <w:rPr>
                <w:ins w:id="22749"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08755C68" w14:textId="77777777" w:rsidR="00FE12A3" w:rsidRPr="001C0E1B" w:rsidRDefault="00FE12A3" w:rsidP="00B710BD">
            <w:pPr>
              <w:pStyle w:val="TAC"/>
              <w:rPr>
                <w:ins w:id="22750" w:author="Valentin Gheorghiu" w:date="2024-05-29T11:31:00Z"/>
              </w:rPr>
            </w:pPr>
            <w:ins w:id="22751" w:author="Valentin Gheorghiu" w:date="2024-05-29T11:31:00Z">
              <w:r w:rsidRPr="001C0E1B">
                <w:t>-83.78</w:t>
              </w:r>
            </w:ins>
          </w:p>
        </w:tc>
      </w:tr>
      <w:tr w:rsidR="00FE12A3" w:rsidRPr="001C0E1B" w14:paraId="0F79AFE8" w14:textId="77777777" w:rsidTr="008547E2">
        <w:trPr>
          <w:trHeight w:val="187"/>
          <w:jc w:val="center"/>
          <w:ins w:id="22752" w:author="Valentin Gheorghiu" w:date="2024-05-29T11:31:00Z"/>
        </w:trPr>
        <w:tc>
          <w:tcPr>
            <w:tcW w:w="847" w:type="dxa"/>
            <w:tcBorders>
              <w:top w:val="nil"/>
              <w:left w:val="single" w:sz="4" w:space="0" w:color="auto"/>
              <w:bottom w:val="nil"/>
              <w:right w:val="single" w:sz="4" w:space="0" w:color="auto"/>
            </w:tcBorders>
            <w:shd w:val="clear" w:color="auto" w:fill="auto"/>
          </w:tcPr>
          <w:p w14:paraId="133C028D" w14:textId="77777777" w:rsidR="00FE12A3" w:rsidRPr="001C0E1B" w:rsidRDefault="00FE12A3" w:rsidP="00B710BD">
            <w:pPr>
              <w:pStyle w:val="TAL"/>
              <w:rPr>
                <w:ins w:id="22753" w:author="Valentin Gheorghiu" w:date="2024-05-29T11:31:00Z"/>
                <w:rFonts w:eastAsia="Calibri"/>
                <w:szCs w:val="22"/>
                <w:vertAlign w:val="superscript"/>
              </w:rPr>
            </w:pPr>
          </w:p>
        </w:tc>
        <w:tc>
          <w:tcPr>
            <w:tcW w:w="1885" w:type="dxa"/>
            <w:tcBorders>
              <w:top w:val="single" w:sz="4" w:space="0" w:color="auto"/>
              <w:left w:val="single" w:sz="4" w:space="0" w:color="auto"/>
              <w:right w:val="single" w:sz="4" w:space="0" w:color="auto"/>
            </w:tcBorders>
          </w:tcPr>
          <w:p w14:paraId="003A89C2" w14:textId="77777777" w:rsidR="00FE12A3" w:rsidRPr="001C0E1B" w:rsidRDefault="00FE12A3" w:rsidP="00B710BD">
            <w:pPr>
              <w:pStyle w:val="TAL"/>
              <w:rPr>
                <w:ins w:id="22754" w:author="Valentin Gheorghiu" w:date="2024-05-29T11:31:00Z"/>
                <w:rFonts w:eastAsia="Calibri"/>
                <w:szCs w:val="22"/>
                <w:vertAlign w:val="superscript"/>
              </w:rPr>
            </w:pPr>
            <w:ins w:id="22755"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60C3833C" w14:textId="77777777" w:rsidR="00FE12A3" w:rsidRPr="001C0E1B" w:rsidRDefault="00FE12A3" w:rsidP="00B710BD">
            <w:pPr>
              <w:pStyle w:val="TAC"/>
              <w:rPr>
                <w:ins w:id="22756" w:author="Valentin Gheorghiu" w:date="2024-05-29T11:31:00Z"/>
              </w:rPr>
            </w:pPr>
            <w:ins w:id="22757" w:author="Valentin Gheorghiu" w:date="2024-05-29T11:31:00Z">
              <w:r w:rsidRPr="001C0E1B">
                <w:rPr>
                  <w:rFonts w:eastAsia="Calibri"/>
                  <w:szCs w:val="22"/>
                </w:rPr>
                <w:t>3</w:t>
              </w:r>
            </w:ins>
          </w:p>
        </w:tc>
        <w:tc>
          <w:tcPr>
            <w:tcW w:w="1268" w:type="dxa"/>
            <w:tcBorders>
              <w:top w:val="single" w:sz="4" w:space="0" w:color="auto"/>
              <w:left w:val="single" w:sz="4" w:space="0" w:color="auto"/>
              <w:bottom w:val="nil"/>
              <w:right w:val="single" w:sz="4" w:space="0" w:color="auto"/>
            </w:tcBorders>
            <w:shd w:val="clear" w:color="auto" w:fill="auto"/>
          </w:tcPr>
          <w:p w14:paraId="478E71A2" w14:textId="77777777" w:rsidR="00FE12A3" w:rsidRPr="001C0E1B" w:rsidRDefault="00FE12A3" w:rsidP="00B710BD">
            <w:pPr>
              <w:pStyle w:val="TAC"/>
              <w:rPr>
                <w:ins w:id="22758" w:author="Valentin Gheorghiu" w:date="2024-05-29T11:31:00Z"/>
              </w:rPr>
            </w:pPr>
            <w:ins w:id="22759" w:author="Valentin Gheorghiu" w:date="2024-05-29T11:31:00Z">
              <w:r w:rsidRPr="001C0E1B">
                <w:t>dBm/38.16 MHz</w:t>
              </w:r>
            </w:ins>
          </w:p>
        </w:tc>
        <w:tc>
          <w:tcPr>
            <w:tcW w:w="1743" w:type="dxa"/>
            <w:tcBorders>
              <w:left w:val="single" w:sz="4" w:space="0" w:color="auto"/>
              <w:bottom w:val="nil"/>
              <w:right w:val="single" w:sz="4" w:space="0" w:color="auto"/>
            </w:tcBorders>
            <w:shd w:val="clear" w:color="auto" w:fill="auto"/>
          </w:tcPr>
          <w:p w14:paraId="3EAA3E1A" w14:textId="77777777" w:rsidR="00FE12A3" w:rsidRPr="001C0E1B" w:rsidRDefault="00FE12A3" w:rsidP="00B710BD">
            <w:pPr>
              <w:pStyle w:val="TAC"/>
              <w:rPr>
                <w:ins w:id="22760" w:author="Valentin Gheorghiu" w:date="2024-05-29T11:31:00Z"/>
                <w:rFonts w:eastAsia="Calibri"/>
                <w:szCs w:val="22"/>
              </w:rPr>
            </w:pPr>
            <w:ins w:id="22761" w:author="Valentin Gheorghiu" w:date="2024-05-29T11:31:00Z">
              <w:r w:rsidRPr="001C0E1B">
                <w:rPr>
                  <w:rFonts w:eastAsia="Calibri"/>
                  <w:szCs w:val="22"/>
                </w:rPr>
                <w:t>-50.19</w:t>
              </w:r>
            </w:ins>
          </w:p>
        </w:tc>
        <w:tc>
          <w:tcPr>
            <w:tcW w:w="1598" w:type="dxa"/>
            <w:tcBorders>
              <w:top w:val="single" w:sz="4" w:space="0" w:color="auto"/>
              <w:left w:val="single" w:sz="4" w:space="0" w:color="auto"/>
              <w:bottom w:val="single" w:sz="4" w:space="0" w:color="auto"/>
              <w:right w:val="single" w:sz="4" w:space="0" w:color="auto"/>
            </w:tcBorders>
          </w:tcPr>
          <w:p w14:paraId="241D34A7" w14:textId="77777777" w:rsidR="00FE12A3" w:rsidRPr="001C0E1B" w:rsidRDefault="00FE12A3" w:rsidP="00B710BD">
            <w:pPr>
              <w:pStyle w:val="TAC"/>
              <w:rPr>
                <w:ins w:id="22762" w:author="Valentin Gheorghiu" w:date="2024-05-29T11:31:00Z"/>
              </w:rPr>
            </w:pPr>
            <w:ins w:id="22763" w:author="Valentin Gheorghiu" w:date="2024-05-29T11:31:00Z">
              <w:r w:rsidRPr="001C0E1B">
                <w:t>-81.19</w:t>
              </w:r>
            </w:ins>
          </w:p>
        </w:tc>
      </w:tr>
      <w:tr w:rsidR="00FE12A3" w:rsidRPr="001C0E1B" w14:paraId="23BAA838" w14:textId="77777777" w:rsidTr="008547E2">
        <w:trPr>
          <w:trHeight w:val="187"/>
          <w:jc w:val="center"/>
          <w:ins w:id="22764" w:author="Valentin Gheorghiu" w:date="2024-05-29T11:31:00Z"/>
        </w:trPr>
        <w:tc>
          <w:tcPr>
            <w:tcW w:w="847" w:type="dxa"/>
            <w:tcBorders>
              <w:top w:val="nil"/>
              <w:left w:val="single" w:sz="4" w:space="0" w:color="auto"/>
              <w:bottom w:val="nil"/>
              <w:right w:val="single" w:sz="4" w:space="0" w:color="auto"/>
            </w:tcBorders>
            <w:shd w:val="clear" w:color="auto" w:fill="auto"/>
          </w:tcPr>
          <w:p w14:paraId="4A5E0476" w14:textId="77777777" w:rsidR="00FE12A3" w:rsidRPr="001C0E1B" w:rsidRDefault="00FE12A3" w:rsidP="00B710BD">
            <w:pPr>
              <w:pStyle w:val="TAL"/>
              <w:rPr>
                <w:ins w:id="22765"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13DE1104" w14:textId="77777777" w:rsidR="00FE12A3" w:rsidRPr="001C0E1B" w:rsidRDefault="00FE12A3" w:rsidP="00B710BD">
            <w:pPr>
              <w:pStyle w:val="TAL"/>
              <w:rPr>
                <w:ins w:id="22766" w:author="Valentin Gheorghiu" w:date="2024-05-29T11:31:00Z"/>
                <w:rFonts w:eastAsia="Calibri"/>
                <w:szCs w:val="22"/>
                <w:vertAlign w:val="superscript"/>
              </w:rPr>
            </w:pPr>
            <w:ins w:id="22767"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493F7A61" w14:textId="77777777" w:rsidR="00FE12A3" w:rsidRPr="001C0E1B" w:rsidRDefault="00FE12A3" w:rsidP="00B710BD">
            <w:pPr>
              <w:pStyle w:val="TAC"/>
              <w:rPr>
                <w:ins w:id="2276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346B05C" w14:textId="77777777" w:rsidR="00FE12A3" w:rsidRPr="001C0E1B" w:rsidRDefault="00FE12A3" w:rsidP="00B710BD">
            <w:pPr>
              <w:pStyle w:val="TAC"/>
              <w:rPr>
                <w:ins w:id="22769"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69E87A15" w14:textId="77777777" w:rsidR="00FE12A3" w:rsidRPr="001C0E1B" w:rsidRDefault="00FE12A3" w:rsidP="00B710BD">
            <w:pPr>
              <w:pStyle w:val="TAC"/>
              <w:rPr>
                <w:ins w:id="22770"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16A06E78" w14:textId="77777777" w:rsidR="00FE12A3" w:rsidRPr="001C0E1B" w:rsidRDefault="00FE12A3" w:rsidP="00B710BD">
            <w:pPr>
              <w:pStyle w:val="TAC"/>
              <w:rPr>
                <w:ins w:id="22771" w:author="Valentin Gheorghiu" w:date="2024-05-29T11:31:00Z"/>
              </w:rPr>
            </w:pPr>
            <w:ins w:id="22772" w:author="Valentin Gheorghiu" w:date="2024-05-29T11:31:00Z">
              <w:r w:rsidRPr="001C0E1B">
                <w:t>-80.69</w:t>
              </w:r>
            </w:ins>
          </w:p>
        </w:tc>
      </w:tr>
      <w:tr w:rsidR="00FE12A3" w:rsidRPr="001C0E1B" w14:paraId="1CC2A4A8" w14:textId="77777777" w:rsidTr="008547E2">
        <w:trPr>
          <w:trHeight w:val="187"/>
          <w:jc w:val="center"/>
          <w:ins w:id="22773" w:author="Valentin Gheorghiu" w:date="2024-05-29T11:31:00Z"/>
        </w:trPr>
        <w:tc>
          <w:tcPr>
            <w:tcW w:w="847" w:type="dxa"/>
            <w:tcBorders>
              <w:top w:val="nil"/>
              <w:left w:val="single" w:sz="4" w:space="0" w:color="auto"/>
              <w:bottom w:val="nil"/>
              <w:right w:val="single" w:sz="4" w:space="0" w:color="auto"/>
            </w:tcBorders>
            <w:shd w:val="clear" w:color="auto" w:fill="auto"/>
          </w:tcPr>
          <w:p w14:paraId="4AD42FC7" w14:textId="77777777" w:rsidR="00FE12A3" w:rsidRPr="001C0E1B" w:rsidRDefault="00FE12A3" w:rsidP="00B710BD">
            <w:pPr>
              <w:pStyle w:val="TAL"/>
              <w:rPr>
                <w:ins w:id="22774"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4939D16A" w14:textId="77777777" w:rsidR="00FE12A3" w:rsidRPr="001C0E1B" w:rsidRDefault="00FE12A3" w:rsidP="00B710BD">
            <w:pPr>
              <w:pStyle w:val="TAL"/>
              <w:rPr>
                <w:ins w:id="22775" w:author="Valentin Gheorghiu" w:date="2024-05-29T11:31:00Z"/>
                <w:rFonts w:eastAsia="Calibri"/>
                <w:szCs w:val="22"/>
                <w:vertAlign w:val="superscript"/>
              </w:rPr>
            </w:pPr>
            <w:ins w:id="22776"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4A23AD78" w14:textId="77777777" w:rsidR="00FE12A3" w:rsidRPr="001C0E1B" w:rsidRDefault="00FE12A3" w:rsidP="00B710BD">
            <w:pPr>
              <w:pStyle w:val="TAC"/>
              <w:rPr>
                <w:ins w:id="22777"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5C2A5E4" w14:textId="77777777" w:rsidR="00FE12A3" w:rsidRPr="001C0E1B" w:rsidRDefault="00FE12A3" w:rsidP="00B710BD">
            <w:pPr>
              <w:pStyle w:val="TAC"/>
              <w:rPr>
                <w:ins w:id="22778"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2762F8BE" w14:textId="77777777" w:rsidR="00FE12A3" w:rsidRPr="001C0E1B" w:rsidRDefault="00FE12A3" w:rsidP="00B710BD">
            <w:pPr>
              <w:pStyle w:val="TAC"/>
              <w:rPr>
                <w:ins w:id="22779"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1AED4D7E" w14:textId="77777777" w:rsidR="00FE12A3" w:rsidRPr="001C0E1B" w:rsidRDefault="00FE12A3" w:rsidP="00B710BD">
            <w:pPr>
              <w:pStyle w:val="TAC"/>
              <w:rPr>
                <w:ins w:id="22780" w:author="Valentin Gheorghiu" w:date="2024-05-29T11:31:00Z"/>
              </w:rPr>
            </w:pPr>
            <w:ins w:id="22781" w:author="Valentin Gheorghiu" w:date="2024-05-29T11:31:00Z">
              <w:r w:rsidRPr="001C0E1B">
                <w:t>-80.19</w:t>
              </w:r>
            </w:ins>
          </w:p>
        </w:tc>
      </w:tr>
      <w:tr w:rsidR="00FE12A3" w:rsidRPr="001C0E1B" w14:paraId="27A76472" w14:textId="77777777" w:rsidTr="008547E2">
        <w:trPr>
          <w:trHeight w:val="187"/>
          <w:jc w:val="center"/>
          <w:ins w:id="22782" w:author="Valentin Gheorghiu" w:date="2024-05-29T11:31:00Z"/>
        </w:trPr>
        <w:tc>
          <w:tcPr>
            <w:tcW w:w="847" w:type="dxa"/>
            <w:tcBorders>
              <w:top w:val="nil"/>
              <w:left w:val="single" w:sz="4" w:space="0" w:color="auto"/>
              <w:bottom w:val="nil"/>
              <w:right w:val="single" w:sz="4" w:space="0" w:color="auto"/>
            </w:tcBorders>
            <w:shd w:val="clear" w:color="auto" w:fill="auto"/>
          </w:tcPr>
          <w:p w14:paraId="72337840" w14:textId="77777777" w:rsidR="00FE12A3" w:rsidRPr="001C0E1B" w:rsidRDefault="00FE12A3" w:rsidP="00B710BD">
            <w:pPr>
              <w:pStyle w:val="TAL"/>
              <w:rPr>
                <w:ins w:id="22783"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B992A6F" w14:textId="77777777" w:rsidR="00FE12A3" w:rsidRPr="001C0E1B" w:rsidRDefault="00FE12A3" w:rsidP="00B710BD">
            <w:pPr>
              <w:pStyle w:val="TAL"/>
              <w:rPr>
                <w:ins w:id="22784" w:author="Valentin Gheorghiu" w:date="2024-05-29T11:31:00Z"/>
                <w:rFonts w:eastAsia="Calibri"/>
                <w:szCs w:val="22"/>
                <w:vertAlign w:val="superscript"/>
              </w:rPr>
            </w:pPr>
            <w:ins w:id="22785"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7DFDAF79" w14:textId="77777777" w:rsidR="00FE12A3" w:rsidRPr="001C0E1B" w:rsidRDefault="00FE12A3" w:rsidP="00B710BD">
            <w:pPr>
              <w:pStyle w:val="TAC"/>
              <w:rPr>
                <w:ins w:id="22786"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0841BC48" w14:textId="77777777" w:rsidR="00FE12A3" w:rsidRPr="001C0E1B" w:rsidRDefault="00FE12A3" w:rsidP="00B710BD">
            <w:pPr>
              <w:pStyle w:val="TAC"/>
              <w:rPr>
                <w:ins w:id="22787"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5CE0CB6E" w14:textId="77777777" w:rsidR="00FE12A3" w:rsidRPr="001C0E1B" w:rsidRDefault="00FE12A3" w:rsidP="00B710BD">
            <w:pPr>
              <w:pStyle w:val="TAC"/>
              <w:rPr>
                <w:ins w:id="22788"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36E91A6C" w14:textId="77777777" w:rsidR="00FE12A3" w:rsidRPr="001C0E1B" w:rsidRDefault="00FE12A3" w:rsidP="00B710BD">
            <w:pPr>
              <w:pStyle w:val="TAC"/>
              <w:rPr>
                <w:ins w:id="22789" w:author="Valentin Gheorghiu" w:date="2024-05-29T11:31:00Z"/>
              </w:rPr>
            </w:pPr>
            <w:ins w:id="22790" w:author="Valentin Gheorghiu" w:date="2024-05-29T11:31:00Z">
              <w:r w:rsidRPr="001C0E1B">
                <w:t>-79.69</w:t>
              </w:r>
            </w:ins>
          </w:p>
        </w:tc>
      </w:tr>
      <w:tr w:rsidR="00FE12A3" w:rsidRPr="001C0E1B" w14:paraId="51AA2430" w14:textId="77777777" w:rsidTr="008547E2">
        <w:trPr>
          <w:trHeight w:val="187"/>
          <w:jc w:val="center"/>
          <w:ins w:id="22791" w:author="Valentin Gheorghiu" w:date="2024-05-29T11:31:00Z"/>
        </w:trPr>
        <w:tc>
          <w:tcPr>
            <w:tcW w:w="847" w:type="dxa"/>
            <w:tcBorders>
              <w:top w:val="nil"/>
              <w:left w:val="single" w:sz="4" w:space="0" w:color="auto"/>
              <w:bottom w:val="nil"/>
              <w:right w:val="single" w:sz="4" w:space="0" w:color="auto"/>
            </w:tcBorders>
            <w:shd w:val="clear" w:color="auto" w:fill="auto"/>
          </w:tcPr>
          <w:p w14:paraId="5BC540A1" w14:textId="77777777" w:rsidR="00FE12A3" w:rsidRPr="001C0E1B" w:rsidRDefault="00FE12A3" w:rsidP="00B710BD">
            <w:pPr>
              <w:pStyle w:val="TAL"/>
              <w:rPr>
                <w:ins w:id="22792"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94D4AD0" w14:textId="77777777" w:rsidR="00FE12A3" w:rsidRPr="001C0E1B" w:rsidRDefault="00FE12A3" w:rsidP="00B710BD">
            <w:pPr>
              <w:pStyle w:val="TAL"/>
              <w:rPr>
                <w:ins w:id="22793" w:author="Valentin Gheorghiu" w:date="2024-05-29T11:31:00Z"/>
                <w:rFonts w:eastAsia="Calibri"/>
                <w:szCs w:val="22"/>
                <w:vertAlign w:val="superscript"/>
              </w:rPr>
            </w:pPr>
            <w:ins w:id="22794"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653BDDBC" w14:textId="77777777" w:rsidR="00FE12A3" w:rsidRPr="001C0E1B" w:rsidRDefault="00FE12A3" w:rsidP="00B710BD">
            <w:pPr>
              <w:pStyle w:val="TAC"/>
              <w:rPr>
                <w:ins w:id="2279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4B65CC6" w14:textId="77777777" w:rsidR="00FE12A3" w:rsidRPr="001C0E1B" w:rsidRDefault="00FE12A3" w:rsidP="00B710BD">
            <w:pPr>
              <w:pStyle w:val="TAC"/>
              <w:rPr>
                <w:ins w:id="22796"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2311EBDA" w14:textId="77777777" w:rsidR="00FE12A3" w:rsidRPr="001C0E1B" w:rsidRDefault="00FE12A3" w:rsidP="00B710BD">
            <w:pPr>
              <w:pStyle w:val="TAC"/>
              <w:rPr>
                <w:ins w:id="22797"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0191CE76" w14:textId="77777777" w:rsidR="00FE12A3" w:rsidRPr="001C0E1B" w:rsidRDefault="00FE12A3" w:rsidP="00B710BD">
            <w:pPr>
              <w:pStyle w:val="TAC"/>
              <w:rPr>
                <w:ins w:id="22798" w:author="Valentin Gheorghiu" w:date="2024-05-29T11:31:00Z"/>
              </w:rPr>
            </w:pPr>
            <w:ins w:id="22799" w:author="Valentin Gheorghiu" w:date="2024-05-29T11:31:00Z">
              <w:r w:rsidRPr="001C0E1B">
                <w:t>-79.19</w:t>
              </w:r>
            </w:ins>
          </w:p>
        </w:tc>
      </w:tr>
      <w:tr w:rsidR="00FE12A3" w:rsidRPr="001C0E1B" w14:paraId="6E97C82D" w14:textId="77777777" w:rsidTr="008547E2">
        <w:trPr>
          <w:trHeight w:val="187"/>
          <w:jc w:val="center"/>
          <w:ins w:id="22800" w:author="Valentin Gheorghiu" w:date="2024-05-29T11:31:00Z"/>
        </w:trPr>
        <w:tc>
          <w:tcPr>
            <w:tcW w:w="847" w:type="dxa"/>
            <w:tcBorders>
              <w:top w:val="nil"/>
              <w:left w:val="single" w:sz="4" w:space="0" w:color="auto"/>
              <w:bottom w:val="nil"/>
              <w:right w:val="single" w:sz="4" w:space="0" w:color="auto"/>
            </w:tcBorders>
            <w:shd w:val="clear" w:color="auto" w:fill="auto"/>
          </w:tcPr>
          <w:p w14:paraId="073B1C6F" w14:textId="77777777" w:rsidR="00FE12A3" w:rsidRPr="001C0E1B" w:rsidRDefault="00FE12A3" w:rsidP="00B710BD">
            <w:pPr>
              <w:pStyle w:val="TAL"/>
              <w:rPr>
                <w:ins w:id="22801"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01BE88D9" w14:textId="77777777" w:rsidR="00FE12A3" w:rsidRPr="001C0E1B" w:rsidRDefault="00FE12A3" w:rsidP="00B710BD">
            <w:pPr>
              <w:pStyle w:val="TAL"/>
              <w:rPr>
                <w:ins w:id="22802" w:author="Valentin Gheorghiu" w:date="2024-05-29T11:31:00Z"/>
              </w:rPr>
            </w:pPr>
            <w:ins w:id="22803"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05949AFE" w14:textId="77777777" w:rsidR="00FE12A3" w:rsidRPr="001C0E1B" w:rsidRDefault="00FE12A3" w:rsidP="00B710BD">
            <w:pPr>
              <w:pStyle w:val="TAC"/>
              <w:rPr>
                <w:ins w:id="22804"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310AB18F" w14:textId="77777777" w:rsidR="00FE12A3" w:rsidRPr="001C0E1B" w:rsidRDefault="00FE12A3" w:rsidP="00B710BD">
            <w:pPr>
              <w:pStyle w:val="TAC"/>
              <w:rPr>
                <w:ins w:id="22805"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024A76A9" w14:textId="77777777" w:rsidR="00FE12A3" w:rsidRPr="001C0E1B" w:rsidRDefault="00FE12A3" w:rsidP="00B710BD">
            <w:pPr>
              <w:pStyle w:val="TAC"/>
              <w:rPr>
                <w:ins w:id="22806"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7DB6F311" w14:textId="77777777" w:rsidR="00FE12A3" w:rsidRPr="001C0E1B" w:rsidRDefault="00FE12A3" w:rsidP="00B710BD">
            <w:pPr>
              <w:pStyle w:val="TAC"/>
              <w:rPr>
                <w:ins w:id="22807" w:author="Valentin Gheorghiu" w:date="2024-05-29T11:31:00Z"/>
              </w:rPr>
            </w:pPr>
            <w:ins w:id="22808" w:author="Valentin Gheorghiu" w:date="2024-05-29T11:31:00Z">
              <w:r w:rsidRPr="001C0E1B">
                <w:t>-78.69</w:t>
              </w:r>
            </w:ins>
          </w:p>
        </w:tc>
      </w:tr>
      <w:tr w:rsidR="00FE12A3" w:rsidRPr="001C0E1B" w14:paraId="0BFE2A11" w14:textId="77777777" w:rsidTr="008547E2">
        <w:trPr>
          <w:trHeight w:val="187"/>
          <w:jc w:val="center"/>
          <w:ins w:id="22809" w:author="Valentin Gheorghiu" w:date="2024-05-29T11:31:00Z"/>
        </w:trPr>
        <w:tc>
          <w:tcPr>
            <w:tcW w:w="847" w:type="dxa"/>
            <w:tcBorders>
              <w:top w:val="nil"/>
              <w:left w:val="single" w:sz="4" w:space="0" w:color="auto"/>
              <w:bottom w:val="nil"/>
              <w:right w:val="single" w:sz="4" w:space="0" w:color="auto"/>
            </w:tcBorders>
            <w:shd w:val="clear" w:color="auto" w:fill="auto"/>
          </w:tcPr>
          <w:p w14:paraId="4FE75C5C" w14:textId="77777777" w:rsidR="00FE12A3" w:rsidRPr="001C0E1B" w:rsidRDefault="00FE12A3" w:rsidP="00B710BD">
            <w:pPr>
              <w:pStyle w:val="TAL"/>
              <w:rPr>
                <w:ins w:id="22810"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79CF128E" w14:textId="77777777" w:rsidR="00FE12A3" w:rsidRPr="001C0E1B" w:rsidRDefault="00FE12A3" w:rsidP="00B710BD">
            <w:pPr>
              <w:pStyle w:val="TAL"/>
              <w:rPr>
                <w:ins w:id="22811" w:author="Valentin Gheorghiu" w:date="2024-05-29T11:31:00Z"/>
                <w:rFonts w:eastAsia="Calibri"/>
                <w:szCs w:val="22"/>
                <w:vertAlign w:val="superscript"/>
              </w:rPr>
            </w:pPr>
            <w:ins w:id="22812"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1807C953" w14:textId="77777777" w:rsidR="00FE12A3" w:rsidRPr="001C0E1B" w:rsidRDefault="00FE12A3" w:rsidP="00B710BD">
            <w:pPr>
              <w:pStyle w:val="TAC"/>
              <w:rPr>
                <w:ins w:id="22813"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7DC332D1" w14:textId="77777777" w:rsidR="00FE12A3" w:rsidRPr="001C0E1B" w:rsidRDefault="00FE12A3" w:rsidP="00B710BD">
            <w:pPr>
              <w:pStyle w:val="TAC"/>
              <w:rPr>
                <w:ins w:id="22814" w:author="Valentin Gheorghiu" w:date="2024-05-29T11:31:00Z"/>
                <w:rFonts w:eastAsia="Calibri"/>
                <w:szCs w:val="22"/>
              </w:rPr>
            </w:pPr>
          </w:p>
        </w:tc>
        <w:tc>
          <w:tcPr>
            <w:tcW w:w="1743" w:type="dxa"/>
            <w:tcBorders>
              <w:top w:val="nil"/>
              <w:left w:val="single" w:sz="4" w:space="0" w:color="auto"/>
              <w:bottom w:val="nil"/>
              <w:right w:val="single" w:sz="4" w:space="0" w:color="auto"/>
            </w:tcBorders>
            <w:shd w:val="clear" w:color="auto" w:fill="auto"/>
          </w:tcPr>
          <w:p w14:paraId="44816892" w14:textId="77777777" w:rsidR="00FE12A3" w:rsidRPr="001C0E1B" w:rsidRDefault="00FE12A3" w:rsidP="00B710BD">
            <w:pPr>
              <w:pStyle w:val="TAC"/>
              <w:rPr>
                <w:ins w:id="22815"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33959191" w14:textId="77777777" w:rsidR="00FE12A3" w:rsidRPr="001C0E1B" w:rsidRDefault="00FE12A3" w:rsidP="00B710BD">
            <w:pPr>
              <w:pStyle w:val="TAC"/>
              <w:rPr>
                <w:ins w:id="22816" w:author="Valentin Gheorghiu" w:date="2024-05-29T11:31:00Z"/>
              </w:rPr>
            </w:pPr>
            <w:ins w:id="22817" w:author="Valentin Gheorghiu" w:date="2024-05-29T11:31:00Z">
              <w:r w:rsidRPr="001C0E1B">
                <w:t>-78.19</w:t>
              </w:r>
            </w:ins>
          </w:p>
        </w:tc>
      </w:tr>
      <w:tr w:rsidR="00FE12A3" w:rsidRPr="001C0E1B" w14:paraId="6BDBBC2C" w14:textId="77777777" w:rsidTr="008547E2">
        <w:trPr>
          <w:trHeight w:val="187"/>
          <w:jc w:val="center"/>
          <w:ins w:id="22818"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tcPr>
          <w:p w14:paraId="30A07F1B" w14:textId="77777777" w:rsidR="00FE12A3" w:rsidRPr="001C0E1B" w:rsidRDefault="00FE12A3" w:rsidP="00B710BD">
            <w:pPr>
              <w:pStyle w:val="TAL"/>
              <w:rPr>
                <w:ins w:id="22819"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1838F9BD" w14:textId="77777777" w:rsidR="00FE12A3" w:rsidRPr="001C0E1B" w:rsidRDefault="00FE12A3" w:rsidP="00B710BD">
            <w:pPr>
              <w:pStyle w:val="TAL"/>
              <w:rPr>
                <w:ins w:id="22820" w:author="Valentin Gheorghiu" w:date="2024-05-29T11:31:00Z"/>
                <w:rFonts w:eastAsia="Calibri"/>
                <w:szCs w:val="22"/>
                <w:vertAlign w:val="superscript"/>
              </w:rPr>
            </w:pPr>
            <w:ins w:id="22821"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5CD193B6" w14:textId="77777777" w:rsidR="00FE12A3" w:rsidRPr="001C0E1B" w:rsidRDefault="00FE12A3" w:rsidP="00B710BD">
            <w:pPr>
              <w:pStyle w:val="TAC"/>
              <w:rPr>
                <w:ins w:id="22822"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tcPr>
          <w:p w14:paraId="6F1C94F7" w14:textId="77777777" w:rsidR="00FE12A3" w:rsidRPr="001C0E1B" w:rsidRDefault="00FE12A3" w:rsidP="00B710BD">
            <w:pPr>
              <w:pStyle w:val="TAC"/>
              <w:rPr>
                <w:ins w:id="22823" w:author="Valentin Gheorghiu" w:date="2024-05-29T11:31:00Z"/>
                <w:rFonts w:eastAsia="Calibri"/>
                <w:szCs w:val="22"/>
              </w:rPr>
            </w:pPr>
          </w:p>
        </w:tc>
        <w:tc>
          <w:tcPr>
            <w:tcW w:w="1743" w:type="dxa"/>
            <w:tcBorders>
              <w:top w:val="nil"/>
              <w:left w:val="single" w:sz="4" w:space="0" w:color="auto"/>
              <w:bottom w:val="single" w:sz="4" w:space="0" w:color="auto"/>
              <w:right w:val="single" w:sz="4" w:space="0" w:color="auto"/>
            </w:tcBorders>
            <w:shd w:val="clear" w:color="auto" w:fill="auto"/>
          </w:tcPr>
          <w:p w14:paraId="368BBE7E" w14:textId="77777777" w:rsidR="00FE12A3" w:rsidRPr="001C0E1B" w:rsidRDefault="00FE12A3" w:rsidP="00B710BD">
            <w:pPr>
              <w:pStyle w:val="TAC"/>
              <w:rPr>
                <w:ins w:id="22824" w:author="Valentin Gheorghiu" w:date="2024-05-29T11:31:00Z"/>
                <w:rFonts w:eastAsia="Calibri"/>
                <w:szCs w:val="22"/>
              </w:rPr>
            </w:pPr>
          </w:p>
        </w:tc>
        <w:tc>
          <w:tcPr>
            <w:tcW w:w="1598" w:type="dxa"/>
            <w:tcBorders>
              <w:top w:val="single" w:sz="4" w:space="0" w:color="auto"/>
              <w:left w:val="single" w:sz="4" w:space="0" w:color="auto"/>
              <w:bottom w:val="single" w:sz="4" w:space="0" w:color="auto"/>
              <w:right w:val="single" w:sz="4" w:space="0" w:color="auto"/>
            </w:tcBorders>
          </w:tcPr>
          <w:p w14:paraId="2A17BDDE" w14:textId="77777777" w:rsidR="00FE12A3" w:rsidRPr="001C0E1B" w:rsidRDefault="00FE12A3" w:rsidP="00B710BD">
            <w:pPr>
              <w:pStyle w:val="TAC"/>
              <w:rPr>
                <w:ins w:id="22825" w:author="Valentin Gheorghiu" w:date="2024-05-29T11:31:00Z"/>
              </w:rPr>
            </w:pPr>
            <w:ins w:id="22826" w:author="Valentin Gheorghiu" w:date="2024-05-29T11:31:00Z">
              <w:r w:rsidRPr="001C0E1B">
                <w:t>-77.69</w:t>
              </w:r>
            </w:ins>
          </w:p>
        </w:tc>
      </w:tr>
      <w:tr w:rsidR="00FE12A3" w:rsidRPr="001C0E1B" w14:paraId="73B6735E" w14:textId="77777777" w:rsidTr="008547E2">
        <w:trPr>
          <w:trHeight w:val="187"/>
          <w:jc w:val="center"/>
          <w:ins w:id="22827"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67CECB9C" w14:textId="77777777" w:rsidR="00FE12A3" w:rsidRPr="001C0E1B" w:rsidRDefault="00FE12A3" w:rsidP="00B710BD">
            <w:pPr>
              <w:pStyle w:val="TAL"/>
              <w:rPr>
                <w:ins w:id="22828" w:author="Valentin Gheorghiu" w:date="2024-05-29T11:31:00Z"/>
              </w:rPr>
            </w:pPr>
            <w:ins w:id="22829" w:author="Valentin Gheorghiu" w:date="2024-05-29T11:31:00Z">
              <w:r w:rsidRPr="001C0E1B">
                <w:rPr>
                  <w:rFonts w:eastAsia="Calibri"/>
                  <w:noProof/>
                  <w:position w:val="-12"/>
                  <w:szCs w:val="22"/>
                </w:rPr>
                <w:drawing>
                  <wp:inline distT="0" distB="0" distL="0" distR="0" wp14:anchorId="6C387977" wp14:editId="4D98BBD2">
                    <wp:extent cx="416966" cy="208483"/>
                    <wp:effectExtent l="0" t="0" r="2540"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4459" cy="212230"/>
                            </a:xfrm>
                            <a:prstGeom prst="rect">
                              <a:avLst/>
                            </a:prstGeom>
                            <a:noFill/>
                            <a:ln>
                              <a:noFill/>
                            </a:ln>
                          </pic:spPr>
                        </pic:pic>
                      </a:graphicData>
                    </a:graphic>
                  </wp:inline>
                </w:drawing>
              </w:r>
            </w:ins>
          </w:p>
        </w:tc>
        <w:tc>
          <w:tcPr>
            <w:tcW w:w="959" w:type="dxa"/>
            <w:tcBorders>
              <w:top w:val="single" w:sz="4" w:space="0" w:color="auto"/>
              <w:left w:val="single" w:sz="4" w:space="0" w:color="auto"/>
              <w:bottom w:val="single" w:sz="4" w:space="0" w:color="auto"/>
              <w:right w:val="single" w:sz="4" w:space="0" w:color="auto"/>
            </w:tcBorders>
          </w:tcPr>
          <w:p w14:paraId="0366019B" w14:textId="77777777" w:rsidR="00FE12A3" w:rsidRPr="001C0E1B" w:rsidRDefault="00FE12A3" w:rsidP="00B710BD">
            <w:pPr>
              <w:pStyle w:val="TAC"/>
              <w:rPr>
                <w:ins w:id="22830" w:author="Valentin Gheorghiu" w:date="2024-05-29T11:31:00Z"/>
              </w:rPr>
            </w:pPr>
            <w:ins w:id="22831"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hideMark/>
          </w:tcPr>
          <w:p w14:paraId="7B585A4B" w14:textId="77777777" w:rsidR="00FE12A3" w:rsidRPr="001C0E1B" w:rsidRDefault="00FE12A3" w:rsidP="00B710BD">
            <w:pPr>
              <w:pStyle w:val="TAC"/>
              <w:rPr>
                <w:ins w:id="22832" w:author="Valentin Gheorghiu" w:date="2024-05-29T11:31:00Z"/>
              </w:rPr>
            </w:pPr>
            <w:ins w:id="22833" w:author="Valentin Gheorghiu" w:date="2024-05-29T11:31:00Z">
              <w:r w:rsidRPr="001C0E1B">
                <w:t>dB</w:t>
              </w:r>
            </w:ins>
          </w:p>
        </w:tc>
        <w:tc>
          <w:tcPr>
            <w:tcW w:w="1743" w:type="dxa"/>
            <w:tcBorders>
              <w:top w:val="single" w:sz="4" w:space="0" w:color="auto"/>
              <w:left w:val="single" w:sz="4" w:space="0" w:color="auto"/>
              <w:bottom w:val="single" w:sz="4" w:space="0" w:color="auto"/>
              <w:right w:val="single" w:sz="4" w:space="0" w:color="auto"/>
            </w:tcBorders>
          </w:tcPr>
          <w:p w14:paraId="078CD7ED" w14:textId="77777777" w:rsidR="00FE12A3" w:rsidRPr="001C0E1B" w:rsidRDefault="00FE12A3" w:rsidP="00B710BD">
            <w:pPr>
              <w:pStyle w:val="TAC"/>
              <w:rPr>
                <w:ins w:id="22834" w:author="Valentin Gheorghiu" w:date="2024-05-29T11:31:00Z"/>
              </w:rPr>
            </w:pPr>
            <w:ins w:id="22835" w:author="Valentin Gheorghiu" w:date="2024-05-29T11:31:00Z">
              <w:r w:rsidRPr="001C0E1B">
                <w:t>10</w:t>
              </w:r>
            </w:ins>
          </w:p>
        </w:tc>
        <w:tc>
          <w:tcPr>
            <w:tcW w:w="1598" w:type="dxa"/>
            <w:tcBorders>
              <w:top w:val="single" w:sz="4" w:space="0" w:color="auto"/>
              <w:left w:val="single" w:sz="4" w:space="0" w:color="auto"/>
              <w:bottom w:val="single" w:sz="4" w:space="0" w:color="auto"/>
              <w:right w:val="single" w:sz="4" w:space="0" w:color="auto"/>
            </w:tcBorders>
          </w:tcPr>
          <w:p w14:paraId="41444922" w14:textId="77777777" w:rsidR="00FE12A3" w:rsidRPr="001C0E1B" w:rsidRDefault="00FE12A3" w:rsidP="00B710BD">
            <w:pPr>
              <w:pStyle w:val="TAC"/>
              <w:rPr>
                <w:ins w:id="22836" w:author="Valentin Gheorghiu" w:date="2024-05-29T11:31:00Z"/>
              </w:rPr>
            </w:pPr>
            <w:ins w:id="22837" w:author="Valentin Gheorghiu" w:date="2024-05-29T11:31:00Z">
              <w:r w:rsidRPr="001C0E1B">
                <w:t>-3</w:t>
              </w:r>
            </w:ins>
          </w:p>
        </w:tc>
      </w:tr>
      <w:tr w:rsidR="00FE12A3" w:rsidRPr="001C0E1B" w14:paraId="33700B86" w14:textId="77777777" w:rsidTr="008547E2">
        <w:trPr>
          <w:trHeight w:val="187"/>
          <w:jc w:val="center"/>
          <w:ins w:id="22838"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3974CB12" w14:textId="77777777" w:rsidR="00FE12A3" w:rsidRPr="001C0E1B" w:rsidRDefault="00FE12A3" w:rsidP="00B710BD">
            <w:pPr>
              <w:pStyle w:val="TAL"/>
              <w:rPr>
                <w:ins w:id="22839" w:author="Valentin Gheorghiu" w:date="2024-05-29T11:31:00Z"/>
              </w:rPr>
            </w:pPr>
            <w:ins w:id="22840" w:author="Valentin Gheorghiu" w:date="2024-05-29T11:31:00Z">
              <w:r w:rsidRPr="001C0E1B">
                <w:t>Propagation condition</w:t>
              </w:r>
            </w:ins>
          </w:p>
        </w:tc>
        <w:tc>
          <w:tcPr>
            <w:tcW w:w="959" w:type="dxa"/>
            <w:tcBorders>
              <w:top w:val="single" w:sz="4" w:space="0" w:color="auto"/>
              <w:left w:val="single" w:sz="4" w:space="0" w:color="auto"/>
              <w:bottom w:val="single" w:sz="4" w:space="0" w:color="auto"/>
              <w:right w:val="single" w:sz="4" w:space="0" w:color="auto"/>
            </w:tcBorders>
          </w:tcPr>
          <w:p w14:paraId="509F36FF" w14:textId="77777777" w:rsidR="00FE12A3" w:rsidRPr="001C0E1B" w:rsidRDefault="00FE12A3" w:rsidP="00B710BD">
            <w:pPr>
              <w:pStyle w:val="TAC"/>
              <w:rPr>
                <w:ins w:id="22841" w:author="Valentin Gheorghiu" w:date="2024-05-29T11:31:00Z"/>
              </w:rPr>
            </w:pPr>
            <w:ins w:id="22842"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hideMark/>
          </w:tcPr>
          <w:p w14:paraId="070DBD17" w14:textId="77777777" w:rsidR="00FE12A3" w:rsidRPr="001C0E1B" w:rsidRDefault="00FE12A3" w:rsidP="00B710BD">
            <w:pPr>
              <w:pStyle w:val="TAC"/>
              <w:rPr>
                <w:ins w:id="22843"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hideMark/>
          </w:tcPr>
          <w:p w14:paraId="351BD6C6" w14:textId="77777777" w:rsidR="00FE12A3" w:rsidRPr="001C0E1B" w:rsidRDefault="00FE12A3" w:rsidP="00B710BD">
            <w:pPr>
              <w:pStyle w:val="TAC"/>
              <w:rPr>
                <w:ins w:id="22844" w:author="Valentin Gheorghiu" w:date="2024-05-29T11:31:00Z"/>
              </w:rPr>
            </w:pPr>
            <w:ins w:id="22845" w:author="Valentin Gheorghiu" w:date="2024-05-29T11:31:00Z">
              <w:r w:rsidRPr="001C0E1B">
                <w:t>AWGN</w:t>
              </w:r>
            </w:ins>
          </w:p>
        </w:tc>
        <w:tc>
          <w:tcPr>
            <w:tcW w:w="1598" w:type="dxa"/>
            <w:tcBorders>
              <w:top w:val="single" w:sz="4" w:space="0" w:color="auto"/>
              <w:left w:val="single" w:sz="4" w:space="0" w:color="auto"/>
              <w:bottom w:val="single" w:sz="4" w:space="0" w:color="auto"/>
              <w:right w:val="single" w:sz="4" w:space="0" w:color="auto"/>
            </w:tcBorders>
            <w:hideMark/>
          </w:tcPr>
          <w:p w14:paraId="080B4559" w14:textId="77777777" w:rsidR="00FE12A3" w:rsidRPr="001C0E1B" w:rsidRDefault="00FE12A3" w:rsidP="00B710BD">
            <w:pPr>
              <w:pStyle w:val="TAC"/>
              <w:rPr>
                <w:ins w:id="22846" w:author="Valentin Gheorghiu" w:date="2024-05-29T11:31:00Z"/>
              </w:rPr>
            </w:pPr>
            <w:ins w:id="22847" w:author="Valentin Gheorghiu" w:date="2024-05-29T11:31:00Z">
              <w:r w:rsidRPr="001C0E1B">
                <w:t>AWGN</w:t>
              </w:r>
            </w:ins>
          </w:p>
        </w:tc>
      </w:tr>
      <w:tr w:rsidR="00FE12A3" w:rsidRPr="001C0E1B" w14:paraId="17DC0728" w14:textId="77777777" w:rsidTr="008547E2">
        <w:trPr>
          <w:trHeight w:val="187"/>
          <w:jc w:val="center"/>
          <w:ins w:id="22848"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6C76E340" w14:textId="77777777" w:rsidR="00FE12A3" w:rsidRPr="001C0E1B" w:rsidRDefault="00FE12A3" w:rsidP="00B710BD">
            <w:pPr>
              <w:pStyle w:val="TAL"/>
              <w:rPr>
                <w:ins w:id="22849" w:author="Valentin Gheorghiu" w:date="2024-05-29T11:31:00Z"/>
              </w:rPr>
            </w:pPr>
            <w:ins w:id="22850" w:author="Valentin Gheorghiu" w:date="2024-05-29T11:31:00Z">
              <w:r w:rsidRPr="001C0E1B">
                <w:t>Antenna configuration</w:t>
              </w:r>
            </w:ins>
          </w:p>
        </w:tc>
        <w:tc>
          <w:tcPr>
            <w:tcW w:w="959" w:type="dxa"/>
            <w:tcBorders>
              <w:top w:val="single" w:sz="4" w:space="0" w:color="auto"/>
              <w:left w:val="single" w:sz="4" w:space="0" w:color="auto"/>
              <w:bottom w:val="single" w:sz="4" w:space="0" w:color="auto"/>
              <w:right w:val="single" w:sz="4" w:space="0" w:color="auto"/>
            </w:tcBorders>
          </w:tcPr>
          <w:p w14:paraId="27F90AB5" w14:textId="77777777" w:rsidR="00FE12A3" w:rsidRPr="001C0E1B" w:rsidRDefault="00FE12A3" w:rsidP="00B710BD">
            <w:pPr>
              <w:pStyle w:val="TAC"/>
              <w:rPr>
                <w:ins w:id="22851" w:author="Valentin Gheorghiu" w:date="2024-05-29T11:31:00Z"/>
              </w:rPr>
            </w:pPr>
            <w:ins w:id="22852"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181C905B" w14:textId="77777777" w:rsidR="00FE12A3" w:rsidRPr="001C0E1B" w:rsidRDefault="00FE12A3" w:rsidP="00B710BD">
            <w:pPr>
              <w:pStyle w:val="TAC"/>
              <w:rPr>
                <w:ins w:id="22853" w:author="Valentin Gheorghiu" w:date="2024-05-29T11:31:00Z"/>
              </w:rPr>
            </w:pPr>
          </w:p>
        </w:tc>
        <w:tc>
          <w:tcPr>
            <w:tcW w:w="1743" w:type="dxa"/>
            <w:tcBorders>
              <w:top w:val="single" w:sz="4" w:space="0" w:color="auto"/>
              <w:left w:val="single" w:sz="4" w:space="0" w:color="auto"/>
              <w:bottom w:val="single" w:sz="4" w:space="0" w:color="auto"/>
              <w:right w:val="single" w:sz="4" w:space="0" w:color="auto"/>
            </w:tcBorders>
          </w:tcPr>
          <w:p w14:paraId="1ADABB4B" w14:textId="77777777" w:rsidR="00FE12A3" w:rsidRPr="001C0E1B" w:rsidRDefault="00FE12A3" w:rsidP="00B710BD">
            <w:pPr>
              <w:pStyle w:val="TAC"/>
              <w:rPr>
                <w:ins w:id="22854" w:author="Valentin Gheorghiu" w:date="2024-05-29T11:31:00Z"/>
              </w:rPr>
            </w:pPr>
            <w:ins w:id="22855" w:author="Valentin Gheorghiu" w:date="2024-05-29T11:31:00Z">
              <w:r w:rsidRPr="001C0E1B">
                <w:t>1x2</w:t>
              </w:r>
            </w:ins>
          </w:p>
        </w:tc>
        <w:tc>
          <w:tcPr>
            <w:tcW w:w="1598" w:type="dxa"/>
            <w:tcBorders>
              <w:top w:val="single" w:sz="4" w:space="0" w:color="auto"/>
              <w:left w:val="single" w:sz="4" w:space="0" w:color="auto"/>
              <w:bottom w:val="single" w:sz="4" w:space="0" w:color="auto"/>
              <w:right w:val="single" w:sz="4" w:space="0" w:color="auto"/>
            </w:tcBorders>
          </w:tcPr>
          <w:p w14:paraId="544FE39E" w14:textId="77777777" w:rsidR="00FE12A3" w:rsidRPr="001C0E1B" w:rsidRDefault="00FE12A3" w:rsidP="00B710BD">
            <w:pPr>
              <w:pStyle w:val="TAC"/>
              <w:rPr>
                <w:ins w:id="22856" w:author="Valentin Gheorghiu" w:date="2024-05-29T11:31:00Z"/>
              </w:rPr>
            </w:pPr>
            <w:ins w:id="22857" w:author="Valentin Gheorghiu" w:date="2024-05-29T11:31:00Z">
              <w:r w:rsidRPr="001C0E1B">
                <w:t>1x2</w:t>
              </w:r>
            </w:ins>
          </w:p>
        </w:tc>
      </w:tr>
      <w:tr w:rsidR="00FE12A3" w:rsidRPr="001C0E1B" w14:paraId="2736BE96" w14:textId="77777777" w:rsidTr="008547E2">
        <w:trPr>
          <w:jc w:val="center"/>
          <w:ins w:id="22858" w:author="Valentin Gheorghiu" w:date="2024-05-29T11:31:00Z"/>
        </w:trPr>
        <w:tc>
          <w:tcPr>
            <w:tcW w:w="8300" w:type="dxa"/>
            <w:gridSpan w:val="6"/>
            <w:tcBorders>
              <w:top w:val="single" w:sz="4" w:space="0" w:color="auto"/>
              <w:left w:val="single" w:sz="4" w:space="0" w:color="auto"/>
              <w:bottom w:val="single" w:sz="4" w:space="0" w:color="auto"/>
              <w:right w:val="single" w:sz="4" w:space="0" w:color="auto"/>
            </w:tcBorders>
            <w:vAlign w:val="center"/>
          </w:tcPr>
          <w:p w14:paraId="6F0B4C71" w14:textId="77777777" w:rsidR="00FE12A3" w:rsidRPr="001C0E1B" w:rsidRDefault="00FE12A3" w:rsidP="00B710BD">
            <w:pPr>
              <w:pStyle w:val="TAN"/>
              <w:rPr>
                <w:ins w:id="22859" w:author="Valentin Gheorghiu" w:date="2024-05-29T11:31:00Z"/>
              </w:rPr>
            </w:pPr>
            <w:ins w:id="22860"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1F806CC2" w14:textId="77777777" w:rsidR="00FE12A3" w:rsidRPr="001C0E1B" w:rsidRDefault="00FE12A3" w:rsidP="00B710BD">
            <w:pPr>
              <w:pStyle w:val="TAN"/>
              <w:rPr>
                <w:ins w:id="22861" w:author="Valentin Gheorghiu" w:date="2024-05-29T11:31:00Z"/>
              </w:rPr>
            </w:pPr>
            <w:ins w:id="22862" w:author="Valentin Gheorghiu" w:date="2024-05-29T11:31: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noProof/>
                </w:rPr>
                <w:drawing>
                  <wp:inline distT="0" distB="0" distL="0" distR="0" wp14:anchorId="776A4F36" wp14:editId="446DC859">
                    <wp:extent cx="274320" cy="182880"/>
                    <wp:effectExtent l="0" t="0" r="0" b="762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C0E1B">
                <w:t xml:space="preserve"> to be fulfilled.</w:t>
              </w:r>
            </w:ins>
          </w:p>
          <w:p w14:paraId="1CD922EC" w14:textId="77777777" w:rsidR="00FE12A3" w:rsidRPr="001C0E1B" w:rsidRDefault="00FE12A3" w:rsidP="00B710BD">
            <w:pPr>
              <w:pStyle w:val="TAN"/>
              <w:rPr>
                <w:ins w:id="22863" w:author="Valentin Gheorghiu" w:date="2024-05-29T11:31:00Z"/>
              </w:rPr>
            </w:pPr>
            <w:ins w:id="22864" w:author="Valentin Gheorghiu" w:date="2024-05-29T11:31:00Z">
              <w:r w:rsidRPr="001C0E1B">
                <w:t>Note 3:</w:t>
              </w:r>
              <w:r w:rsidRPr="001C0E1B">
                <w:tab/>
                <w:t>RSRP and Io levels have been derived from other parameters for information purposes. They are not settable parameters themselves.</w:t>
              </w:r>
            </w:ins>
          </w:p>
          <w:p w14:paraId="511D8669" w14:textId="77777777" w:rsidR="00FE12A3" w:rsidRPr="001C0E1B" w:rsidRDefault="00FE12A3" w:rsidP="00B710BD">
            <w:pPr>
              <w:pStyle w:val="TAN"/>
              <w:rPr>
                <w:ins w:id="22865" w:author="Valentin Gheorghiu" w:date="2024-05-29T11:31:00Z"/>
              </w:rPr>
            </w:pPr>
            <w:ins w:id="22866" w:author="Valentin Gheorghiu" w:date="2024-05-29T11:31:00Z">
              <w:r w:rsidRPr="001C0E1B">
                <w:t>Note 4:</w:t>
              </w:r>
              <w:r w:rsidRPr="001C0E1B">
                <w:tab/>
                <w:t>RSRP minimum requirements are specified assuming independent interference and noise at each receiver antenna port.</w:t>
              </w:r>
            </w:ins>
          </w:p>
          <w:p w14:paraId="74BA3957" w14:textId="77777777" w:rsidR="00FE12A3" w:rsidRPr="001C0E1B" w:rsidRDefault="00FE12A3" w:rsidP="00B710BD">
            <w:pPr>
              <w:pStyle w:val="TAN"/>
              <w:rPr>
                <w:ins w:id="22867" w:author="Valentin Gheorghiu" w:date="2024-05-29T11:31:00Z"/>
              </w:rPr>
            </w:pPr>
            <w:ins w:id="22868" w:author="Valentin Gheorghiu" w:date="2024-05-29T11:31:00Z">
              <w:r w:rsidRPr="001C0E1B">
                <w:t xml:space="preserve">Note 5: </w:t>
              </w:r>
              <w:r w:rsidRPr="001C0E1B">
                <w:tab/>
                <w:t>The test configuration excludes support for band n51 and it is not required to run this test on band n51 in this release of the specification.</w:t>
              </w:r>
            </w:ins>
          </w:p>
        </w:tc>
      </w:tr>
    </w:tbl>
    <w:p w14:paraId="7A3A3D41" w14:textId="77777777" w:rsidR="00FE12A3" w:rsidRPr="001C0E1B" w:rsidRDefault="00FE12A3" w:rsidP="00FE12A3">
      <w:pPr>
        <w:rPr>
          <w:ins w:id="22869" w:author="Valentin Gheorghiu" w:date="2024-05-29T11:31:00Z"/>
        </w:rPr>
      </w:pPr>
    </w:p>
    <w:p w14:paraId="274CF2BB" w14:textId="77777777" w:rsidR="00FE12A3" w:rsidRPr="001C0E1B" w:rsidRDefault="00FE12A3" w:rsidP="00FE12A3">
      <w:pPr>
        <w:pStyle w:val="Heading5"/>
        <w:rPr>
          <w:ins w:id="22870" w:author="Valentin Gheorghiu" w:date="2024-05-29T11:31:00Z"/>
        </w:rPr>
      </w:pPr>
      <w:ins w:id="22871" w:author="Valentin Gheorghiu" w:date="2024-05-29T11:31:00Z">
        <w:r>
          <w:t>G.2.5B</w:t>
        </w:r>
        <w:r w:rsidRPr="001C0E1B">
          <w:t>.4.1.3</w:t>
        </w:r>
        <w:r w:rsidRPr="001C0E1B">
          <w:tab/>
          <w:t>Test Requirements</w:t>
        </w:r>
        <w:bookmarkEnd w:id="21912"/>
      </w:ins>
    </w:p>
    <w:p w14:paraId="4E08BD2F" w14:textId="77777777" w:rsidR="00FE12A3" w:rsidRPr="001C0E1B" w:rsidRDefault="00FE12A3" w:rsidP="00FE12A3">
      <w:pPr>
        <w:rPr>
          <w:ins w:id="22872" w:author="Valentin Gheorghiu" w:date="2024-05-29T11:31:00Z"/>
        </w:rPr>
      </w:pPr>
      <w:ins w:id="22873" w:author="Valentin Gheorghiu" w:date="2024-05-29T11:31:00Z">
        <w:r w:rsidRPr="001C0E1B">
          <w:t xml:space="preserve">The L1-RSRP measurement accuracy for </w:t>
        </w:r>
        <w:r>
          <w:rPr>
            <w:lang w:eastAsia="ko-KR"/>
          </w:rPr>
          <w:t>SSB resource reported by mIAB-MT in L1-RSRP report (</w:t>
        </w:r>
        <w:r w:rsidRPr="001C0E1B">
          <w:t xml:space="preserve">SSB#0 </w:t>
        </w:r>
        <w:r>
          <w:t>or</w:t>
        </w:r>
        <w:r w:rsidRPr="001C0E1B">
          <w:t xml:space="preserve"> SSB#1</w:t>
        </w:r>
        <w:r>
          <w:t>)</w:t>
        </w:r>
        <w:r w:rsidRPr="001C0E1B">
          <w:t xml:space="preserve"> of Cell 2 shall fulfil the requirements in clauses </w:t>
        </w:r>
        <w:r>
          <w:t>12.5B</w:t>
        </w:r>
        <w:r w:rsidRPr="001C0E1B">
          <w:t>.19.1.</w:t>
        </w:r>
      </w:ins>
    </w:p>
    <w:p w14:paraId="404E9854" w14:textId="77777777" w:rsidR="00FE12A3" w:rsidRPr="001C0E1B" w:rsidRDefault="00FE12A3" w:rsidP="00FE12A3">
      <w:pPr>
        <w:pStyle w:val="Heading4"/>
        <w:rPr>
          <w:ins w:id="22874" w:author="Valentin Gheorghiu" w:date="2024-05-29T11:31:00Z"/>
          <w:snapToGrid w:val="0"/>
          <w:lang w:eastAsia="ja-JP"/>
        </w:rPr>
      </w:pPr>
      <w:bookmarkStart w:id="22875" w:name="_Toc535476808"/>
      <w:bookmarkStart w:id="22876" w:name="_Toc535476648"/>
      <w:ins w:id="22877" w:author="Valentin Gheorghiu" w:date="2024-05-29T11:31:00Z">
        <w:r>
          <w:rPr>
            <w:snapToGrid w:val="0"/>
          </w:rPr>
          <w:t>G.2.5B</w:t>
        </w:r>
        <w:r w:rsidRPr="001C0E1B">
          <w:rPr>
            <w:snapToGrid w:val="0"/>
          </w:rPr>
          <w:t>.4.</w:t>
        </w:r>
        <w:r>
          <w:rPr>
            <w:rFonts w:hint="eastAsia"/>
            <w:snapToGrid w:val="0"/>
            <w:lang w:eastAsia="ja-JP"/>
          </w:rPr>
          <w:t>2</w:t>
        </w:r>
        <w:r w:rsidRPr="001C0E1B">
          <w:rPr>
            <w:snapToGrid w:val="0"/>
          </w:rPr>
          <w:tab/>
          <w:t>SSB based L1-RSRP measurement</w:t>
        </w:r>
        <w:bookmarkEnd w:id="22875"/>
        <w:r>
          <w:rPr>
            <w:rFonts w:hint="eastAsia"/>
            <w:snapToGrid w:val="0"/>
            <w:lang w:eastAsia="ja-JP"/>
          </w:rPr>
          <w:t xml:space="preserve"> for FR2-1</w:t>
        </w:r>
      </w:ins>
    </w:p>
    <w:p w14:paraId="2236A9B5" w14:textId="77777777" w:rsidR="00FE12A3" w:rsidRPr="001C0E1B" w:rsidRDefault="00FE12A3" w:rsidP="00FE12A3">
      <w:pPr>
        <w:pStyle w:val="Heading5"/>
        <w:rPr>
          <w:ins w:id="22878" w:author="Valentin Gheorghiu" w:date="2024-05-29T11:31:00Z"/>
        </w:rPr>
      </w:pPr>
      <w:bookmarkStart w:id="22879" w:name="_Toc535476809"/>
      <w:ins w:id="22880" w:author="Valentin Gheorghiu" w:date="2024-05-29T11:31:00Z">
        <w:r>
          <w:t>G.2.5B.4.2</w:t>
        </w:r>
        <w:r w:rsidRPr="001C0E1B">
          <w:t>.1</w:t>
        </w:r>
        <w:r w:rsidRPr="001C0E1B">
          <w:tab/>
          <w:t>Test Purpose and Environment</w:t>
        </w:r>
        <w:bookmarkEnd w:id="22879"/>
      </w:ins>
    </w:p>
    <w:p w14:paraId="26193A68" w14:textId="77777777" w:rsidR="00FE12A3" w:rsidRPr="001C0E1B" w:rsidRDefault="00FE12A3" w:rsidP="00FE12A3">
      <w:pPr>
        <w:rPr>
          <w:ins w:id="22881" w:author="Valentin Gheorghiu" w:date="2024-05-29T11:31:00Z"/>
        </w:rPr>
      </w:pPr>
      <w:ins w:id="22882" w:author="Valentin Gheorghiu" w:date="2024-05-29T11:31:00Z">
        <w:r w:rsidRPr="001C0E1B">
          <w:t xml:space="preserve">The purpose of this test is to verify that the L1-RSRP measurement accuracy is within the specified limits. This test will verify the requirements in clauses 9.5.2 and clause </w:t>
        </w:r>
        <w:r>
          <w:t>12.5B</w:t>
        </w:r>
        <w:r w:rsidRPr="001C0E1B">
          <w:t xml:space="preserve">.20.1 for L1-RSRP measurements based on SSB with the testing configurations for NR cells in Table </w:t>
        </w:r>
        <w:r>
          <w:t>G.2.5B.4.2</w:t>
        </w:r>
        <w:r w:rsidRPr="001C0E1B">
          <w:t>.1-1.</w:t>
        </w:r>
      </w:ins>
    </w:p>
    <w:p w14:paraId="30E25D5B" w14:textId="77777777" w:rsidR="00FE12A3" w:rsidRPr="001C0E1B" w:rsidRDefault="00FE12A3" w:rsidP="00FE12A3">
      <w:pPr>
        <w:rPr>
          <w:ins w:id="22883" w:author="Valentin Gheorghiu" w:date="2024-05-29T11:31:00Z"/>
          <w:rFonts w:eastAsia="Malgun Gothic"/>
        </w:rPr>
      </w:pPr>
      <w:ins w:id="22884" w:author="Valentin Gheorghiu" w:date="2024-05-29T11:31:00Z">
        <w:r w:rsidRPr="001C0E1B">
          <w:t xml:space="preserve">The AoA setup for this test is </w:t>
        </w:r>
        <w:r w:rsidRPr="001C0E1B">
          <w:rPr>
            <w:snapToGrid w:val="0"/>
          </w:rPr>
          <w:t>Setup 1 as defined in clause A.3.15</w:t>
        </w:r>
        <w:r w:rsidRPr="001C0E1B">
          <w:t>.</w:t>
        </w:r>
      </w:ins>
    </w:p>
    <w:p w14:paraId="77244106" w14:textId="77777777" w:rsidR="00FE12A3" w:rsidRPr="000737A7" w:rsidRDefault="00FE12A3" w:rsidP="00FE12A3">
      <w:pPr>
        <w:keepNext/>
        <w:keepLines/>
        <w:spacing w:before="60"/>
        <w:jc w:val="center"/>
        <w:rPr>
          <w:ins w:id="22885" w:author="Valentin Gheorghiu" w:date="2024-05-29T11:31:00Z"/>
          <w:rFonts w:ascii="Arial" w:hAnsi="Arial"/>
          <w:b/>
        </w:rPr>
      </w:pPr>
      <w:bookmarkStart w:id="22886" w:name="_Toc535476810"/>
      <w:ins w:id="22887" w:author="Valentin Gheorghiu" w:date="2024-05-29T11:31:00Z">
        <w:r w:rsidRPr="000737A7">
          <w:rPr>
            <w:rFonts w:ascii="Arial" w:hAnsi="Arial"/>
            <w:b/>
          </w:rPr>
          <w:t xml:space="preserve">Table </w:t>
        </w:r>
        <w:r>
          <w:rPr>
            <w:rFonts w:ascii="Arial" w:hAnsi="Arial"/>
            <w:b/>
          </w:rPr>
          <w:t>G.2.5B.4.2</w:t>
        </w:r>
        <w:r w:rsidRPr="000737A7">
          <w:rPr>
            <w:rFonts w:ascii="Arial" w:hAnsi="Arial"/>
            <w:b/>
          </w:rPr>
          <w:t>.1-1: Applicable NR configurations for FR2 SSB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E12A3" w:rsidRPr="000737A7" w14:paraId="0EB2CBC9" w14:textId="77777777" w:rsidTr="008547E2">
        <w:trPr>
          <w:ins w:id="22888" w:author="Valentin Gheorghiu" w:date="2024-05-29T11:31:00Z"/>
        </w:trPr>
        <w:tc>
          <w:tcPr>
            <w:tcW w:w="2376" w:type="dxa"/>
            <w:shd w:val="clear" w:color="auto" w:fill="auto"/>
          </w:tcPr>
          <w:p w14:paraId="44DF82A2" w14:textId="77777777" w:rsidR="00FE12A3" w:rsidRPr="000737A7" w:rsidRDefault="00FE12A3" w:rsidP="00B710BD">
            <w:pPr>
              <w:keepNext/>
              <w:keepLines/>
              <w:spacing w:after="0"/>
              <w:jc w:val="center"/>
              <w:rPr>
                <w:ins w:id="22889" w:author="Valentin Gheorghiu" w:date="2024-05-29T11:31:00Z"/>
                <w:rFonts w:ascii="Arial" w:hAnsi="Arial"/>
                <w:b/>
                <w:sz w:val="18"/>
              </w:rPr>
            </w:pPr>
            <w:ins w:id="22890" w:author="Valentin Gheorghiu" w:date="2024-05-29T11:31:00Z">
              <w:r w:rsidRPr="000737A7">
                <w:rPr>
                  <w:rFonts w:ascii="Arial" w:hAnsi="Arial"/>
                  <w:b/>
                  <w:sz w:val="18"/>
                </w:rPr>
                <w:t>Config</w:t>
              </w:r>
            </w:ins>
          </w:p>
        </w:tc>
        <w:tc>
          <w:tcPr>
            <w:tcW w:w="7479" w:type="dxa"/>
            <w:shd w:val="clear" w:color="auto" w:fill="auto"/>
          </w:tcPr>
          <w:p w14:paraId="4DA359A4" w14:textId="77777777" w:rsidR="00FE12A3" w:rsidRPr="000737A7" w:rsidRDefault="00FE12A3" w:rsidP="00B710BD">
            <w:pPr>
              <w:keepNext/>
              <w:keepLines/>
              <w:spacing w:after="0"/>
              <w:jc w:val="center"/>
              <w:rPr>
                <w:ins w:id="22891" w:author="Valentin Gheorghiu" w:date="2024-05-29T11:31:00Z"/>
                <w:rFonts w:ascii="Arial" w:hAnsi="Arial"/>
                <w:b/>
                <w:sz w:val="18"/>
              </w:rPr>
            </w:pPr>
            <w:ins w:id="22892" w:author="Valentin Gheorghiu" w:date="2024-05-29T11:31:00Z">
              <w:r w:rsidRPr="000737A7">
                <w:rPr>
                  <w:rFonts w:ascii="Arial" w:hAnsi="Arial"/>
                  <w:b/>
                  <w:sz w:val="18"/>
                </w:rPr>
                <w:t>Description</w:t>
              </w:r>
            </w:ins>
          </w:p>
        </w:tc>
      </w:tr>
      <w:tr w:rsidR="00FE12A3" w:rsidRPr="000737A7" w14:paraId="2602C930" w14:textId="77777777" w:rsidTr="008547E2">
        <w:trPr>
          <w:ins w:id="22893" w:author="Valentin Gheorghiu" w:date="2024-05-29T11:31:00Z"/>
        </w:trPr>
        <w:tc>
          <w:tcPr>
            <w:tcW w:w="2376" w:type="dxa"/>
            <w:shd w:val="clear" w:color="auto" w:fill="auto"/>
          </w:tcPr>
          <w:p w14:paraId="7C40A460" w14:textId="77777777" w:rsidR="00FE12A3" w:rsidRPr="000737A7" w:rsidRDefault="00FE12A3" w:rsidP="00B710BD">
            <w:pPr>
              <w:keepNext/>
              <w:keepLines/>
              <w:spacing w:after="0"/>
              <w:jc w:val="center"/>
              <w:rPr>
                <w:ins w:id="22894" w:author="Valentin Gheorghiu" w:date="2024-05-29T11:31:00Z"/>
                <w:rFonts w:ascii="Arial" w:hAnsi="Arial"/>
                <w:sz w:val="18"/>
              </w:rPr>
            </w:pPr>
            <w:ins w:id="22895" w:author="Valentin Gheorghiu" w:date="2024-05-29T11:31:00Z">
              <w:r w:rsidRPr="000737A7">
                <w:rPr>
                  <w:rFonts w:ascii="Arial" w:hAnsi="Arial"/>
                  <w:sz w:val="18"/>
                </w:rPr>
                <w:t>1</w:t>
              </w:r>
            </w:ins>
          </w:p>
        </w:tc>
        <w:tc>
          <w:tcPr>
            <w:tcW w:w="7479" w:type="dxa"/>
            <w:shd w:val="clear" w:color="auto" w:fill="auto"/>
          </w:tcPr>
          <w:p w14:paraId="56EEE638" w14:textId="77777777" w:rsidR="00FE12A3" w:rsidRPr="000737A7" w:rsidRDefault="00FE12A3" w:rsidP="00B710BD">
            <w:pPr>
              <w:keepNext/>
              <w:keepLines/>
              <w:spacing w:after="0"/>
              <w:jc w:val="center"/>
              <w:rPr>
                <w:ins w:id="22896" w:author="Valentin Gheorghiu" w:date="2024-05-29T11:31:00Z"/>
                <w:rFonts w:ascii="Arial" w:hAnsi="Arial"/>
                <w:sz w:val="18"/>
              </w:rPr>
            </w:pPr>
            <w:ins w:id="22897" w:author="Valentin Gheorghiu" w:date="2024-05-29T11:31:00Z">
              <w:r w:rsidRPr="000737A7">
                <w:rPr>
                  <w:rFonts w:ascii="Arial" w:hAnsi="Arial"/>
                  <w:sz w:val="18"/>
                </w:rPr>
                <w:t>NR 120 kHz SSB SCS, 100 MHz bandwidth, TDD duplex mode</w:t>
              </w:r>
            </w:ins>
          </w:p>
        </w:tc>
      </w:tr>
      <w:tr w:rsidR="00FE12A3" w:rsidRPr="000737A7" w14:paraId="3E906868" w14:textId="77777777" w:rsidTr="008547E2">
        <w:trPr>
          <w:ins w:id="22898" w:author="Valentin Gheorghiu" w:date="2024-05-29T11:31:00Z"/>
        </w:trPr>
        <w:tc>
          <w:tcPr>
            <w:tcW w:w="2376" w:type="dxa"/>
            <w:shd w:val="clear" w:color="auto" w:fill="auto"/>
          </w:tcPr>
          <w:p w14:paraId="53ECFDEB" w14:textId="77777777" w:rsidR="00FE12A3" w:rsidRPr="000737A7" w:rsidRDefault="00FE12A3" w:rsidP="00B710BD">
            <w:pPr>
              <w:keepNext/>
              <w:keepLines/>
              <w:spacing w:after="0"/>
              <w:jc w:val="center"/>
              <w:rPr>
                <w:ins w:id="22899" w:author="Valentin Gheorghiu" w:date="2024-05-29T11:31:00Z"/>
                <w:rFonts w:ascii="Arial" w:hAnsi="Arial"/>
                <w:sz w:val="18"/>
              </w:rPr>
            </w:pPr>
            <w:ins w:id="22900" w:author="Valentin Gheorghiu" w:date="2024-05-29T11:31:00Z">
              <w:r w:rsidRPr="000737A7">
                <w:rPr>
                  <w:rFonts w:ascii="Arial" w:hAnsi="Arial"/>
                  <w:sz w:val="18"/>
                </w:rPr>
                <w:t>2</w:t>
              </w:r>
            </w:ins>
          </w:p>
        </w:tc>
        <w:tc>
          <w:tcPr>
            <w:tcW w:w="7479" w:type="dxa"/>
            <w:shd w:val="clear" w:color="auto" w:fill="auto"/>
          </w:tcPr>
          <w:p w14:paraId="45D60526" w14:textId="77777777" w:rsidR="00FE12A3" w:rsidRPr="000737A7" w:rsidRDefault="00FE12A3" w:rsidP="00B710BD">
            <w:pPr>
              <w:keepNext/>
              <w:keepLines/>
              <w:spacing w:after="0"/>
              <w:jc w:val="center"/>
              <w:rPr>
                <w:ins w:id="22901" w:author="Valentin Gheorghiu" w:date="2024-05-29T11:31:00Z"/>
                <w:rFonts w:ascii="Arial" w:hAnsi="Arial"/>
                <w:sz w:val="18"/>
              </w:rPr>
            </w:pPr>
            <w:ins w:id="22902" w:author="Valentin Gheorghiu" w:date="2024-05-29T11:31:00Z">
              <w:r w:rsidRPr="000737A7">
                <w:rPr>
                  <w:rFonts w:ascii="Arial" w:hAnsi="Arial"/>
                  <w:sz w:val="18"/>
                </w:rPr>
                <w:t>NR 240 kHz SSB SCS, 100 MHz bandwidth, TDD duplex mode</w:t>
              </w:r>
            </w:ins>
          </w:p>
        </w:tc>
      </w:tr>
      <w:tr w:rsidR="00FE12A3" w:rsidRPr="000737A7" w14:paraId="02DD0C43" w14:textId="77777777" w:rsidTr="008547E2">
        <w:trPr>
          <w:ins w:id="22903" w:author="Valentin Gheorghiu" w:date="2024-05-29T11:31:00Z"/>
        </w:trPr>
        <w:tc>
          <w:tcPr>
            <w:tcW w:w="9855" w:type="dxa"/>
            <w:gridSpan w:val="2"/>
            <w:shd w:val="clear" w:color="auto" w:fill="auto"/>
          </w:tcPr>
          <w:p w14:paraId="4502434F" w14:textId="77777777" w:rsidR="00FE12A3" w:rsidRPr="000737A7" w:rsidRDefault="00FE12A3" w:rsidP="00B710BD">
            <w:pPr>
              <w:keepNext/>
              <w:keepLines/>
              <w:spacing w:after="0"/>
              <w:ind w:left="851" w:hanging="851"/>
              <w:rPr>
                <w:ins w:id="22904" w:author="Valentin Gheorghiu" w:date="2024-05-29T11:31:00Z"/>
                <w:rFonts w:ascii="Arial" w:hAnsi="Arial"/>
                <w:sz w:val="18"/>
              </w:rPr>
            </w:pPr>
            <w:ins w:id="22905" w:author="Valentin Gheorghiu" w:date="2024-05-29T11:31:00Z">
              <w:r w:rsidRPr="000737A7">
                <w:rPr>
                  <w:rFonts w:ascii="Arial" w:hAnsi="Arial"/>
                  <w:sz w:val="18"/>
                </w:rPr>
                <w:t>Note:</w:t>
              </w:r>
              <w:r w:rsidRPr="000737A7">
                <w:rPr>
                  <w:rFonts w:ascii="Arial" w:hAnsi="Arial"/>
                  <w:sz w:val="18"/>
                </w:rPr>
                <w:tab/>
                <w:t xml:space="preserve">The </w:t>
              </w:r>
              <w:r>
                <w:rPr>
                  <w:rFonts w:ascii="Arial" w:hAnsi="Arial"/>
                  <w:sz w:val="18"/>
                </w:rPr>
                <w:t>mIAB-MT</w:t>
              </w:r>
              <w:r w:rsidRPr="000737A7">
                <w:rPr>
                  <w:rFonts w:ascii="Arial" w:hAnsi="Arial"/>
                  <w:sz w:val="18"/>
                </w:rPr>
                <w:t xml:space="preserve"> is only required to be tested in one of the supported test configurations in each supported band</w:t>
              </w:r>
            </w:ins>
          </w:p>
        </w:tc>
      </w:tr>
    </w:tbl>
    <w:p w14:paraId="752C22A7" w14:textId="77777777" w:rsidR="00FE12A3" w:rsidRPr="000737A7" w:rsidRDefault="00FE12A3" w:rsidP="00FE12A3">
      <w:pPr>
        <w:rPr>
          <w:ins w:id="22906" w:author="Valentin Gheorghiu" w:date="2024-05-29T11:31:00Z"/>
        </w:rPr>
      </w:pPr>
    </w:p>
    <w:p w14:paraId="393A6957" w14:textId="77777777" w:rsidR="00FE12A3" w:rsidRPr="001C0E1B" w:rsidRDefault="00FE12A3" w:rsidP="00FE12A3">
      <w:pPr>
        <w:pStyle w:val="Heading5"/>
        <w:rPr>
          <w:ins w:id="22907" w:author="Valentin Gheorghiu" w:date="2024-05-29T11:31:00Z"/>
        </w:rPr>
      </w:pPr>
      <w:ins w:id="22908" w:author="Valentin Gheorghiu" w:date="2024-05-29T11:31:00Z">
        <w:r>
          <w:t>G.2.5B.4.2</w:t>
        </w:r>
        <w:r w:rsidRPr="001C0E1B">
          <w:t>.2</w:t>
        </w:r>
        <w:r w:rsidRPr="001C0E1B">
          <w:tab/>
          <w:t>Test parameters</w:t>
        </w:r>
        <w:bookmarkEnd w:id="22886"/>
      </w:ins>
    </w:p>
    <w:p w14:paraId="10E80527" w14:textId="77777777" w:rsidR="00FE12A3" w:rsidRPr="001C0E1B" w:rsidRDefault="00FE12A3" w:rsidP="00FE12A3">
      <w:pPr>
        <w:rPr>
          <w:ins w:id="22909" w:author="Valentin Gheorghiu" w:date="2024-05-29T11:31:00Z"/>
        </w:rPr>
      </w:pPr>
      <w:ins w:id="22910" w:author="Valentin Gheorghiu" w:date="2024-05-29T11:31:00Z">
        <w:r w:rsidRPr="001C0E1B">
          <w:t xml:space="preserve">In this set of test cases </w:t>
        </w:r>
        <w:r w:rsidRPr="001C0E1B">
          <w:rPr>
            <w:rFonts w:cs="v4.2.0"/>
          </w:rPr>
          <w:t>there are two cells in the test, PCell (Cell 1)</w:t>
        </w:r>
        <w:r w:rsidRPr="001C0E1B">
          <w:t xml:space="preserve">. The test parameters for the Cell 1 are given in Table </w:t>
        </w:r>
        <w:r>
          <w:t>G.2.5B.4.2</w:t>
        </w:r>
        <w:r w:rsidRPr="001C0E1B">
          <w:t xml:space="preserve">.2-1 and Table </w:t>
        </w:r>
        <w:r>
          <w:t>G.2.5B.4.2</w:t>
        </w:r>
        <w:r w:rsidRPr="001C0E1B">
          <w:t xml:space="preserve">.2-2 below. The absolute and relative accuracy of L1-RSRP measurements are tested by using the parameters in Table </w:t>
        </w:r>
        <w:r>
          <w:t>G.2.5B.4.2</w:t>
        </w:r>
        <w:r w:rsidRPr="001C0E1B">
          <w:t xml:space="preserve">.2-1 and Table </w:t>
        </w:r>
        <w:r>
          <w:t>G.2.5B.4.2</w:t>
        </w:r>
        <w:r w:rsidRPr="001C0E1B">
          <w:t>.2-2.</w:t>
        </w:r>
      </w:ins>
    </w:p>
    <w:p w14:paraId="301A54C7" w14:textId="77777777" w:rsidR="00FE12A3" w:rsidRPr="001C0E1B" w:rsidRDefault="00FE12A3" w:rsidP="00FE12A3">
      <w:pPr>
        <w:rPr>
          <w:ins w:id="22911" w:author="Valentin Gheorghiu" w:date="2024-05-29T11:31:00Z"/>
        </w:rPr>
      </w:pPr>
      <w:ins w:id="22912" w:author="Valentin Gheorghiu" w:date="2024-05-29T11:31:00Z">
        <w:r w:rsidRPr="001C0E1B">
          <w:t xml:space="preserve">Here is no measurement gap configured in the test. Before the test, </w:t>
        </w:r>
        <w:r>
          <w:t>mIAB-MT</w:t>
        </w:r>
        <w:r w:rsidRPr="001C0E1B">
          <w:t xml:space="preserve"> is configured one SSB resource set with two SSB resources. </w:t>
        </w:r>
        <w:r>
          <w:t>mIAB-MT</w:t>
        </w:r>
        <w:r w:rsidRPr="001C0E1B">
          <w:t xml:space="preserve"> is configured to perform RLM, BFD and L1-RSRP measurement based on the SSB resources 0 and 1. </w:t>
        </w:r>
      </w:ins>
    </w:p>
    <w:p w14:paraId="7D332530" w14:textId="77777777" w:rsidR="00FE12A3" w:rsidRPr="001C0E1B" w:rsidRDefault="00FE12A3" w:rsidP="00FE12A3">
      <w:pPr>
        <w:pStyle w:val="TH"/>
        <w:rPr>
          <w:ins w:id="22913" w:author="Valentin Gheorghiu" w:date="2024-05-29T11:31:00Z"/>
        </w:rPr>
      </w:pPr>
      <w:ins w:id="22914" w:author="Valentin Gheorghiu" w:date="2024-05-29T11:31:00Z">
        <w:r w:rsidRPr="001C0E1B">
          <w:lastRenderedPageBreak/>
          <w:t xml:space="preserve">Table </w:t>
        </w:r>
        <w:r>
          <w:t>G.2.5B.4.2</w:t>
        </w:r>
        <w:r w:rsidRPr="001C0E1B">
          <w:t>.2-1: FR2 SSB based L1-RSRP general test parameters</w:t>
        </w:r>
      </w:ins>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FE12A3" w:rsidRPr="001C0E1B" w14:paraId="64C2C503" w14:textId="77777777" w:rsidTr="008547E2">
        <w:trPr>
          <w:trHeight w:val="187"/>
          <w:jc w:val="center"/>
          <w:ins w:id="22915" w:author="Valentin Gheorghiu" w:date="2024-05-29T11:31:00Z"/>
        </w:trPr>
        <w:tc>
          <w:tcPr>
            <w:tcW w:w="2733" w:type="dxa"/>
            <w:tcBorders>
              <w:top w:val="single" w:sz="4" w:space="0" w:color="auto"/>
              <w:left w:val="single" w:sz="4" w:space="0" w:color="auto"/>
              <w:bottom w:val="single" w:sz="4" w:space="0" w:color="auto"/>
              <w:right w:val="single" w:sz="4" w:space="0" w:color="auto"/>
            </w:tcBorders>
            <w:vAlign w:val="center"/>
            <w:hideMark/>
          </w:tcPr>
          <w:p w14:paraId="2E26ACE8" w14:textId="77777777" w:rsidR="00FE12A3" w:rsidRPr="001C0E1B" w:rsidRDefault="00FE12A3" w:rsidP="00B710BD">
            <w:pPr>
              <w:pStyle w:val="TAH"/>
              <w:rPr>
                <w:ins w:id="22916" w:author="Valentin Gheorghiu" w:date="2024-05-29T11:31:00Z"/>
                <w:rFonts w:cs="Arial"/>
              </w:rPr>
            </w:pPr>
            <w:ins w:id="22917" w:author="Valentin Gheorghiu" w:date="2024-05-29T11:31:00Z">
              <w:r w:rsidRPr="001C0E1B">
                <w:rPr>
                  <w:rFonts w:cs="Arial"/>
                </w:rPr>
                <w:t>Parameter</w:t>
              </w:r>
            </w:ins>
          </w:p>
        </w:tc>
        <w:tc>
          <w:tcPr>
            <w:tcW w:w="955" w:type="dxa"/>
            <w:tcBorders>
              <w:top w:val="single" w:sz="4" w:space="0" w:color="auto"/>
              <w:left w:val="single" w:sz="4" w:space="0" w:color="auto"/>
              <w:bottom w:val="single" w:sz="4" w:space="0" w:color="auto"/>
              <w:right w:val="single" w:sz="4" w:space="0" w:color="auto"/>
            </w:tcBorders>
            <w:vAlign w:val="center"/>
          </w:tcPr>
          <w:p w14:paraId="1CC40D89" w14:textId="77777777" w:rsidR="00FE12A3" w:rsidRPr="001C0E1B" w:rsidRDefault="00FE12A3" w:rsidP="00B710BD">
            <w:pPr>
              <w:pStyle w:val="TAH"/>
              <w:rPr>
                <w:ins w:id="22918" w:author="Valentin Gheorghiu" w:date="2024-05-29T11:31:00Z"/>
                <w:rFonts w:cs="Arial"/>
              </w:rPr>
            </w:pPr>
            <w:ins w:id="22919" w:author="Valentin Gheorghiu" w:date="2024-05-29T11:31:00Z">
              <w:r w:rsidRPr="001C0E1B">
                <w:rPr>
                  <w:rFonts w:cs="Arial"/>
                </w:rPr>
                <w:t>Config</w:t>
              </w:r>
            </w:ins>
          </w:p>
        </w:tc>
        <w:tc>
          <w:tcPr>
            <w:tcW w:w="1269" w:type="dxa"/>
            <w:tcBorders>
              <w:top w:val="single" w:sz="4" w:space="0" w:color="auto"/>
              <w:left w:val="single" w:sz="4" w:space="0" w:color="auto"/>
              <w:bottom w:val="single" w:sz="4" w:space="0" w:color="auto"/>
              <w:right w:val="single" w:sz="4" w:space="0" w:color="auto"/>
            </w:tcBorders>
            <w:vAlign w:val="center"/>
            <w:hideMark/>
          </w:tcPr>
          <w:p w14:paraId="2847FEA9" w14:textId="77777777" w:rsidR="00FE12A3" w:rsidRPr="001C0E1B" w:rsidRDefault="00FE12A3" w:rsidP="00B710BD">
            <w:pPr>
              <w:pStyle w:val="TAH"/>
              <w:rPr>
                <w:ins w:id="22920" w:author="Valentin Gheorghiu" w:date="2024-05-29T11:31:00Z"/>
                <w:rFonts w:cs="Arial"/>
              </w:rPr>
            </w:pPr>
            <w:ins w:id="22921" w:author="Valentin Gheorghiu" w:date="2024-05-29T11:31:00Z">
              <w:r w:rsidRPr="001C0E1B">
                <w:rPr>
                  <w:rFonts w:cs="Arial"/>
                </w:rPr>
                <w:t>Unit</w:t>
              </w:r>
            </w:ins>
          </w:p>
        </w:tc>
        <w:tc>
          <w:tcPr>
            <w:tcW w:w="1786" w:type="dxa"/>
            <w:tcBorders>
              <w:top w:val="single" w:sz="4" w:space="0" w:color="auto"/>
              <w:left w:val="single" w:sz="4" w:space="0" w:color="auto"/>
              <w:bottom w:val="single" w:sz="4" w:space="0" w:color="auto"/>
              <w:right w:val="single" w:sz="4" w:space="0" w:color="auto"/>
            </w:tcBorders>
            <w:vAlign w:val="center"/>
            <w:hideMark/>
          </w:tcPr>
          <w:p w14:paraId="6D017494" w14:textId="77777777" w:rsidR="00FE12A3" w:rsidRPr="001C0E1B" w:rsidRDefault="00FE12A3" w:rsidP="00B710BD">
            <w:pPr>
              <w:pStyle w:val="TAH"/>
              <w:rPr>
                <w:ins w:id="22922" w:author="Valentin Gheorghiu" w:date="2024-05-29T11:31:00Z"/>
                <w:rFonts w:cs="Arial"/>
              </w:rPr>
            </w:pPr>
            <w:ins w:id="22923" w:author="Valentin Gheorghiu" w:date="2024-05-29T11:31:00Z">
              <w:r w:rsidRPr="001C0E1B">
                <w:rPr>
                  <w:rFonts w:cs="Arial"/>
                </w:rPr>
                <w:t>Test 1</w:t>
              </w:r>
            </w:ins>
          </w:p>
        </w:tc>
        <w:tc>
          <w:tcPr>
            <w:tcW w:w="1557" w:type="dxa"/>
            <w:tcBorders>
              <w:top w:val="single" w:sz="4" w:space="0" w:color="auto"/>
              <w:left w:val="single" w:sz="4" w:space="0" w:color="auto"/>
              <w:bottom w:val="single" w:sz="4" w:space="0" w:color="auto"/>
              <w:right w:val="single" w:sz="4" w:space="0" w:color="auto"/>
            </w:tcBorders>
            <w:vAlign w:val="center"/>
            <w:hideMark/>
          </w:tcPr>
          <w:p w14:paraId="6BE25423" w14:textId="77777777" w:rsidR="00FE12A3" w:rsidRPr="001C0E1B" w:rsidRDefault="00FE12A3" w:rsidP="00B710BD">
            <w:pPr>
              <w:pStyle w:val="TAH"/>
              <w:rPr>
                <w:ins w:id="22924" w:author="Valentin Gheorghiu" w:date="2024-05-29T11:31:00Z"/>
                <w:rFonts w:cs="Arial"/>
              </w:rPr>
            </w:pPr>
            <w:ins w:id="22925" w:author="Valentin Gheorghiu" w:date="2024-05-29T11:31:00Z">
              <w:r w:rsidRPr="001C0E1B">
                <w:rPr>
                  <w:rFonts w:cs="Arial"/>
                </w:rPr>
                <w:t>Test 2</w:t>
              </w:r>
            </w:ins>
          </w:p>
        </w:tc>
      </w:tr>
      <w:tr w:rsidR="00FE12A3" w:rsidRPr="001C0E1B" w14:paraId="07F9486E" w14:textId="77777777" w:rsidTr="008547E2">
        <w:trPr>
          <w:trHeight w:val="187"/>
          <w:jc w:val="center"/>
          <w:ins w:id="22926" w:author="Valentin Gheorghiu" w:date="2024-05-29T11:31:00Z"/>
        </w:trPr>
        <w:tc>
          <w:tcPr>
            <w:tcW w:w="2733" w:type="dxa"/>
            <w:tcBorders>
              <w:top w:val="single" w:sz="4" w:space="0" w:color="auto"/>
              <w:left w:val="single" w:sz="4" w:space="0" w:color="auto"/>
              <w:bottom w:val="single" w:sz="4" w:space="0" w:color="auto"/>
              <w:right w:val="single" w:sz="4" w:space="0" w:color="auto"/>
            </w:tcBorders>
            <w:hideMark/>
          </w:tcPr>
          <w:p w14:paraId="1F0CFF80" w14:textId="77777777" w:rsidR="00FE12A3" w:rsidRPr="001C0E1B" w:rsidRDefault="00FE12A3" w:rsidP="00B710BD">
            <w:pPr>
              <w:pStyle w:val="TAL"/>
              <w:rPr>
                <w:ins w:id="22927" w:author="Valentin Gheorghiu" w:date="2024-05-29T11:31:00Z"/>
              </w:rPr>
            </w:pPr>
            <w:ins w:id="22928" w:author="Valentin Gheorghiu" w:date="2024-05-29T11:31:00Z">
              <w:r w:rsidRPr="001C0E1B">
                <w:t>SSB GSCN</w:t>
              </w:r>
            </w:ins>
          </w:p>
        </w:tc>
        <w:tc>
          <w:tcPr>
            <w:tcW w:w="955" w:type="dxa"/>
            <w:tcBorders>
              <w:top w:val="single" w:sz="4" w:space="0" w:color="auto"/>
              <w:left w:val="single" w:sz="4" w:space="0" w:color="auto"/>
              <w:bottom w:val="single" w:sz="4" w:space="0" w:color="auto"/>
              <w:right w:val="single" w:sz="4" w:space="0" w:color="auto"/>
            </w:tcBorders>
          </w:tcPr>
          <w:p w14:paraId="50B28B32" w14:textId="77777777" w:rsidR="00FE12A3" w:rsidRPr="001C0E1B" w:rsidRDefault="00FE12A3" w:rsidP="00B710BD">
            <w:pPr>
              <w:pStyle w:val="TAC"/>
              <w:rPr>
                <w:ins w:id="22929" w:author="Valentin Gheorghiu" w:date="2024-05-29T11:31:00Z"/>
              </w:rPr>
            </w:pPr>
            <w:ins w:id="22930"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6C92D1C1" w14:textId="77777777" w:rsidR="00FE12A3" w:rsidRPr="001C0E1B" w:rsidRDefault="00FE12A3" w:rsidP="00B710BD">
            <w:pPr>
              <w:pStyle w:val="TAC"/>
              <w:rPr>
                <w:ins w:id="22931"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hideMark/>
          </w:tcPr>
          <w:p w14:paraId="5785DC16" w14:textId="77777777" w:rsidR="00FE12A3" w:rsidRPr="001C0E1B" w:rsidRDefault="00FE12A3" w:rsidP="00B710BD">
            <w:pPr>
              <w:pStyle w:val="TAC"/>
              <w:rPr>
                <w:ins w:id="22932" w:author="Valentin Gheorghiu" w:date="2024-05-29T11:31:00Z"/>
              </w:rPr>
            </w:pPr>
            <w:ins w:id="22933" w:author="Valentin Gheorghiu" w:date="2024-05-29T11:31:00Z">
              <w:r w:rsidRPr="001C0E1B">
                <w:t>freq1</w:t>
              </w:r>
            </w:ins>
          </w:p>
        </w:tc>
        <w:tc>
          <w:tcPr>
            <w:tcW w:w="1557" w:type="dxa"/>
            <w:tcBorders>
              <w:top w:val="single" w:sz="4" w:space="0" w:color="auto"/>
              <w:left w:val="single" w:sz="4" w:space="0" w:color="auto"/>
              <w:bottom w:val="single" w:sz="4" w:space="0" w:color="auto"/>
              <w:right w:val="single" w:sz="4" w:space="0" w:color="auto"/>
            </w:tcBorders>
            <w:hideMark/>
          </w:tcPr>
          <w:p w14:paraId="45592550" w14:textId="77777777" w:rsidR="00FE12A3" w:rsidRPr="001C0E1B" w:rsidRDefault="00FE12A3" w:rsidP="00B710BD">
            <w:pPr>
              <w:pStyle w:val="TAC"/>
              <w:rPr>
                <w:ins w:id="22934" w:author="Valentin Gheorghiu" w:date="2024-05-29T11:31:00Z"/>
              </w:rPr>
            </w:pPr>
            <w:ins w:id="22935" w:author="Valentin Gheorghiu" w:date="2024-05-29T11:31:00Z">
              <w:r w:rsidRPr="001C0E1B">
                <w:t>freq1</w:t>
              </w:r>
            </w:ins>
          </w:p>
        </w:tc>
      </w:tr>
      <w:tr w:rsidR="00FE12A3" w:rsidRPr="001C0E1B" w14:paraId="32432807" w14:textId="77777777" w:rsidTr="008547E2">
        <w:trPr>
          <w:trHeight w:val="187"/>
          <w:jc w:val="center"/>
          <w:ins w:id="22936" w:author="Valentin Gheorghiu" w:date="2024-05-29T11:31:00Z"/>
        </w:trPr>
        <w:tc>
          <w:tcPr>
            <w:tcW w:w="2733" w:type="dxa"/>
            <w:tcBorders>
              <w:top w:val="single" w:sz="4" w:space="0" w:color="auto"/>
              <w:left w:val="single" w:sz="4" w:space="0" w:color="auto"/>
              <w:right w:val="single" w:sz="4" w:space="0" w:color="auto"/>
            </w:tcBorders>
          </w:tcPr>
          <w:p w14:paraId="015C59B0" w14:textId="77777777" w:rsidR="00FE12A3" w:rsidRPr="001C0E1B" w:rsidRDefault="00FE12A3" w:rsidP="00B710BD">
            <w:pPr>
              <w:pStyle w:val="TAL"/>
              <w:rPr>
                <w:ins w:id="22937" w:author="Valentin Gheorghiu" w:date="2024-05-29T11:31:00Z"/>
              </w:rPr>
            </w:pPr>
            <w:ins w:id="22938" w:author="Valentin Gheorghiu" w:date="2024-05-29T11:31:00Z">
              <w:r w:rsidRPr="001C0E1B">
                <w:t>Duplex mode</w:t>
              </w:r>
            </w:ins>
          </w:p>
        </w:tc>
        <w:tc>
          <w:tcPr>
            <w:tcW w:w="955" w:type="dxa"/>
            <w:tcBorders>
              <w:top w:val="single" w:sz="4" w:space="0" w:color="auto"/>
              <w:left w:val="single" w:sz="4" w:space="0" w:color="auto"/>
              <w:right w:val="single" w:sz="4" w:space="0" w:color="auto"/>
            </w:tcBorders>
          </w:tcPr>
          <w:p w14:paraId="4EE9717B" w14:textId="77777777" w:rsidR="00FE12A3" w:rsidRPr="001C0E1B" w:rsidRDefault="00FE12A3" w:rsidP="00B710BD">
            <w:pPr>
              <w:pStyle w:val="TAC"/>
              <w:rPr>
                <w:ins w:id="22939" w:author="Valentin Gheorghiu" w:date="2024-05-29T11:31:00Z"/>
              </w:rPr>
            </w:pPr>
            <w:ins w:id="22940" w:author="Valentin Gheorghiu" w:date="2024-05-29T11:31:00Z">
              <w:r w:rsidRPr="001C0E1B">
                <w:t>1~2</w:t>
              </w:r>
            </w:ins>
          </w:p>
        </w:tc>
        <w:tc>
          <w:tcPr>
            <w:tcW w:w="1269" w:type="dxa"/>
            <w:tcBorders>
              <w:top w:val="single" w:sz="4" w:space="0" w:color="auto"/>
              <w:left w:val="single" w:sz="4" w:space="0" w:color="auto"/>
              <w:right w:val="single" w:sz="4" w:space="0" w:color="auto"/>
            </w:tcBorders>
          </w:tcPr>
          <w:p w14:paraId="6CB34C88" w14:textId="77777777" w:rsidR="00FE12A3" w:rsidRPr="001C0E1B" w:rsidRDefault="00FE12A3" w:rsidP="00B710BD">
            <w:pPr>
              <w:pStyle w:val="TAC"/>
              <w:rPr>
                <w:ins w:id="22941" w:author="Valentin Gheorghiu" w:date="2024-05-29T11:31:00Z"/>
              </w:rPr>
            </w:pPr>
          </w:p>
        </w:tc>
        <w:tc>
          <w:tcPr>
            <w:tcW w:w="1786" w:type="dxa"/>
            <w:tcBorders>
              <w:top w:val="single" w:sz="4" w:space="0" w:color="auto"/>
              <w:left w:val="single" w:sz="4" w:space="0" w:color="auto"/>
              <w:right w:val="single" w:sz="4" w:space="0" w:color="auto"/>
            </w:tcBorders>
          </w:tcPr>
          <w:p w14:paraId="358BE256" w14:textId="77777777" w:rsidR="00FE12A3" w:rsidRPr="001C0E1B" w:rsidRDefault="00FE12A3" w:rsidP="00B710BD">
            <w:pPr>
              <w:pStyle w:val="TAC"/>
              <w:rPr>
                <w:ins w:id="22942" w:author="Valentin Gheorghiu" w:date="2024-05-29T11:31:00Z"/>
              </w:rPr>
            </w:pPr>
            <w:ins w:id="22943" w:author="Valentin Gheorghiu" w:date="2024-05-29T11:31:00Z">
              <w:r w:rsidRPr="001C0E1B">
                <w:t>TDD</w:t>
              </w:r>
            </w:ins>
          </w:p>
        </w:tc>
        <w:tc>
          <w:tcPr>
            <w:tcW w:w="1557" w:type="dxa"/>
            <w:tcBorders>
              <w:top w:val="single" w:sz="4" w:space="0" w:color="auto"/>
              <w:left w:val="single" w:sz="4" w:space="0" w:color="auto"/>
              <w:right w:val="single" w:sz="4" w:space="0" w:color="auto"/>
            </w:tcBorders>
          </w:tcPr>
          <w:p w14:paraId="5276CA7E" w14:textId="77777777" w:rsidR="00FE12A3" w:rsidRPr="001C0E1B" w:rsidRDefault="00FE12A3" w:rsidP="00B710BD">
            <w:pPr>
              <w:pStyle w:val="TAC"/>
              <w:rPr>
                <w:ins w:id="22944" w:author="Valentin Gheorghiu" w:date="2024-05-29T11:31:00Z"/>
              </w:rPr>
            </w:pPr>
            <w:ins w:id="22945" w:author="Valentin Gheorghiu" w:date="2024-05-29T11:31:00Z">
              <w:r w:rsidRPr="001C0E1B">
                <w:t>TDD</w:t>
              </w:r>
            </w:ins>
          </w:p>
        </w:tc>
      </w:tr>
      <w:tr w:rsidR="00FE12A3" w:rsidRPr="001C0E1B" w14:paraId="6F45D21F" w14:textId="77777777" w:rsidTr="008547E2">
        <w:trPr>
          <w:trHeight w:val="187"/>
          <w:jc w:val="center"/>
          <w:ins w:id="22946" w:author="Valentin Gheorghiu" w:date="2024-05-29T11:31:00Z"/>
        </w:trPr>
        <w:tc>
          <w:tcPr>
            <w:tcW w:w="2733" w:type="dxa"/>
            <w:tcBorders>
              <w:top w:val="single" w:sz="4" w:space="0" w:color="auto"/>
              <w:left w:val="single" w:sz="4" w:space="0" w:color="auto"/>
              <w:right w:val="single" w:sz="4" w:space="0" w:color="auto"/>
            </w:tcBorders>
          </w:tcPr>
          <w:p w14:paraId="55636FBB" w14:textId="77777777" w:rsidR="00FE12A3" w:rsidRPr="001C0E1B" w:rsidRDefault="00FE12A3" w:rsidP="00B710BD">
            <w:pPr>
              <w:pStyle w:val="TAL"/>
              <w:rPr>
                <w:ins w:id="22947" w:author="Valentin Gheorghiu" w:date="2024-05-29T11:31:00Z"/>
                <w:vertAlign w:val="subscript"/>
              </w:rPr>
            </w:pPr>
            <w:ins w:id="22948" w:author="Valentin Gheorghiu" w:date="2024-05-29T11:31:00Z">
              <w:r w:rsidRPr="001C0E1B">
                <w:t>BW</w:t>
              </w:r>
              <w:r w:rsidRPr="001C0E1B">
                <w:rPr>
                  <w:vertAlign w:val="subscript"/>
                </w:rPr>
                <w:t>channel</w:t>
              </w:r>
            </w:ins>
          </w:p>
        </w:tc>
        <w:tc>
          <w:tcPr>
            <w:tcW w:w="955" w:type="dxa"/>
            <w:tcBorders>
              <w:top w:val="single" w:sz="4" w:space="0" w:color="auto"/>
              <w:left w:val="single" w:sz="4" w:space="0" w:color="auto"/>
              <w:right w:val="single" w:sz="4" w:space="0" w:color="auto"/>
            </w:tcBorders>
          </w:tcPr>
          <w:p w14:paraId="62C234F2" w14:textId="77777777" w:rsidR="00FE12A3" w:rsidRPr="001C0E1B" w:rsidRDefault="00FE12A3" w:rsidP="00B710BD">
            <w:pPr>
              <w:pStyle w:val="TAC"/>
              <w:rPr>
                <w:ins w:id="22949" w:author="Valentin Gheorghiu" w:date="2024-05-29T11:31:00Z"/>
              </w:rPr>
            </w:pPr>
            <w:ins w:id="22950" w:author="Valentin Gheorghiu" w:date="2024-05-29T11:31:00Z">
              <w:r w:rsidRPr="001C0E1B">
                <w:t>1~2</w:t>
              </w:r>
            </w:ins>
          </w:p>
        </w:tc>
        <w:tc>
          <w:tcPr>
            <w:tcW w:w="1269" w:type="dxa"/>
            <w:tcBorders>
              <w:top w:val="single" w:sz="4" w:space="0" w:color="auto"/>
              <w:left w:val="single" w:sz="4" w:space="0" w:color="auto"/>
              <w:right w:val="single" w:sz="4" w:space="0" w:color="auto"/>
            </w:tcBorders>
          </w:tcPr>
          <w:p w14:paraId="4F7603DA" w14:textId="77777777" w:rsidR="00FE12A3" w:rsidRPr="001C0E1B" w:rsidRDefault="00FE12A3" w:rsidP="00B710BD">
            <w:pPr>
              <w:pStyle w:val="TAC"/>
              <w:rPr>
                <w:ins w:id="22951" w:author="Valentin Gheorghiu" w:date="2024-05-29T11:31:00Z"/>
              </w:rPr>
            </w:pPr>
            <w:ins w:id="22952" w:author="Valentin Gheorghiu" w:date="2024-05-29T11:31:00Z">
              <w:r w:rsidRPr="001C0E1B">
                <w:t>MHz</w:t>
              </w:r>
            </w:ins>
          </w:p>
        </w:tc>
        <w:tc>
          <w:tcPr>
            <w:tcW w:w="1786" w:type="dxa"/>
            <w:tcBorders>
              <w:top w:val="single" w:sz="4" w:space="0" w:color="auto"/>
              <w:left w:val="single" w:sz="4" w:space="0" w:color="auto"/>
              <w:right w:val="single" w:sz="4" w:space="0" w:color="auto"/>
            </w:tcBorders>
          </w:tcPr>
          <w:p w14:paraId="7D7E9729" w14:textId="77777777" w:rsidR="00FE12A3" w:rsidRPr="001C0E1B" w:rsidRDefault="00FE12A3" w:rsidP="00B710BD">
            <w:pPr>
              <w:pStyle w:val="TAC"/>
              <w:rPr>
                <w:ins w:id="22953" w:author="Valentin Gheorghiu" w:date="2024-05-29T11:31:00Z"/>
              </w:rPr>
            </w:pPr>
            <w:ins w:id="22954" w:author="Valentin Gheorghiu" w:date="2024-05-29T11:31:00Z">
              <w:r w:rsidRPr="001C0E1B">
                <w:t>100: N</w:t>
              </w:r>
              <w:r w:rsidRPr="001C0E1B">
                <w:rPr>
                  <w:vertAlign w:val="subscript"/>
                </w:rPr>
                <w:t>RB,c</w:t>
              </w:r>
              <w:r w:rsidRPr="001C0E1B">
                <w:t xml:space="preserve"> = 66</w:t>
              </w:r>
            </w:ins>
          </w:p>
        </w:tc>
        <w:tc>
          <w:tcPr>
            <w:tcW w:w="1557" w:type="dxa"/>
            <w:tcBorders>
              <w:top w:val="single" w:sz="4" w:space="0" w:color="auto"/>
              <w:left w:val="single" w:sz="4" w:space="0" w:color="auto"/>
              <w:right w:val="single" w:sz="4" w:space="0" w:color="auto"/>
            </w:tcBorders>
          </w:tcPr>
          <w:p w14:paraId="7C79FF58" w14:textId="77777777" w:rsidR="00FE12A3" w:rsidRPr="001C0E1B" w:rsidRDefault="00FE12A3" w:rsidP="00B710BD">
            <w:pPr>
              <w:pStyle w:val="TAC"/>
              <w:rPr>
                <w:ins w:id="22955" w:author="Valentin Gheorghiu" w:date="2024-05-29T11:31:00Z"/>
              </w:rPr>
            </w:pPr>
            <w:ins w:id="22956" w:author="Valentin Gheorghiu" w:date="2024-05-29T11:31:00Z">
              <w:r w:rsidRPr="001C0E1B">
                <w:t>100: N</w:t>
              </w:r>
              <w:r w:rsidRPr="001C0E1B">
                <w:rPr>
                  <w:vertAlign w:val="subscript"/>
                </w:rPr>
                <w:t>RB,c</w:t>
              </w:r>
              <w:r w:rsidRPr="001C0E1B">
                <w:t xml:space="preserve"> = 66</w:t>
              </w:r>
            </w:ins>
          </w:p>
        </w:tc>
      </w:tr>
      <w:tr w:rsidR="00FE12A3" w:rsidRPr="001C0E1B" w14:paraId="1EFBDF87" w14:textId="77777777" w:rsidTr="008547E2">
        <w:trPr>
          <w:trHeight w:val="187"/>
          <w:jc w:val="center"/>
          <w:ins w:id="22957" w:author="Valentin Gheorghiu" w:date="2024-05-29T11:31:00Z"/>
        </w:trPr>
        <w:tc>
          <w:tcPr>
            <w:tcW w:w="2733" w:type="dxa"/>
            <w:tcBorders>
              <w:top w:val="single" w:sz="4" w:space="0" w:color="auto"/>
              <w:left w:val="single" w:sz="4" w:space="0" w:color="auto"/>
              <w:right w:val="single" w:sz="4" w:space="0" w:color="auto"/>
            </w:tcBorders>
            <w:vAlign w:val="center"/>
          </w:tcPr>
          <w:p w14:paraId="649AD28A" w14:textId="77777777" w:rsidR="00FE12A3" w:rsidRPr="001C0E1B" w:rsidRDefault="00FE12A3" w:rsidP="00B710BD">
            <w:pPr>
              <w:pStyle w:val="TAL"/>
              <w:rPr>
                <w:ins w:id="22958" w:author="Valentin Gheorghiu" w:date="2024-05-29T11:31:00Z"/>
              </w:rPr>
            </w:pPr>
            <w:ins w:id="22959" w:author="Valentin Gheorghiu" w:date="2024-05-29T11:31:00Z">
              <w:r w:rsidRPr="00E128AC">
                <w:rPr>
                  <w:rFonts w:cs="Arial"/>
                </w:rPr>
                <w:t>Data RBs allocated</w:t>
              </w:r>
            </w:ins>
          </w:p>
        </w:tc>
        <w:tc>
          <w:tcPr>
            <w:tcW w:w="955" w:type="dxa"/>
            <w:tcBorders>
              <w:top w:val="single" w:sz="4" w:space="0" w:color="auto"/>
              <w:left w:val="single" w:sz="4" w:space="0" w:color="auto"/>
              <w:right w:val="single" w:sz="4" w:space="0" w:color="auto"/>
            </w:tcBorders>
            <w:vAlign w:val="center"/>
          </w:tcPr>
          <w:p w14:paraId="228BEBE6" w14:textId="77777777" w:rsidR="00FE12A3" w:rsidRPr="001C0E1B" w:rsidRDefault="00FE12A3" w:rsidP="00B710BD">
            <w:pPr>
              <w:pStyle w:val="TAC"/>
              <w:rPr>
                <w:ins w:id="22960" w:author="Valentin Gheorghiu" w:date="2024-05-29T11:31:00Z"/>
              </w:rPr>
            </w:pPr>
            <w:ins w:id="22961" w:author="Valentin Gheorghiu" w:date="2024-05-29T11:31:00Z">
              <w:r w:rsidRPr="006A634C">
                <w:rPr>
                  <w:rFonts w:cs="Arial"/>
                  <w:lang w:val="it-IT"/>
                </w:rPr>
                <w:t>1~2</w:t>
              </w:r>
            </w:ins>
          </w:p>
        </w:tc>
        <w:tc>
          <w:tcPr>
            <w:tcW w:w="1269" w:type="dxa"/>
            <w:tcBorders>
              <w:top w:val="single" w:sz="4" w:space="0" w:color="auto"/>
              <w:left w:val="single" w:sz="4" w:space="0" w:color="auto"/>
              <w:right w:val="single" w:sz="4" w:space="0" w:color="auto"/>
            </w:tcBorders>
            <w:vAlign w:val="center"/>
          </w:tcPr>
          <w:p w14:paraId="6CE5A261" w14:textId="77777777" w:rsidR="00FE12A3" w:rsidRPr="001C0E1B" w:rsidRDefault="00FE12A3" w:rsidP="00B710BD">
            <w:pPr>
              <w:pStyle w:val="TAC"/>
              <w:rPr>
                <w:ins w:id="22962" w:author="Valentin Gheorghiu" w:date="2024-05-29T11:31:00Z"/>
              </w:rPr>
            </w:pPr>
          </w:p>
        </w:tc>
        <w:tc>
          <w:tcPr>
            <w:tcW w:w="1786" w:type="dxa"/>
            <w:tcBorders>
              <w:top w:val="single" w:sz="4" w:space="0" w:color="auto"/>
              <w:left w:val="single" w:sz="4" w:space="0" w:color="auto"/>
              <w:right w:val="single" w:sz="4" w:space="0" w:color="auto"/>
            </w:tcBorders>
            <w:vAlign w:val="center"/>
          </w:tcPr>
          <w:p w14:paraId="40935C8C" w14:textId="77777777" w:rsidR="00FE12A3" w:rsidRPr="001C0E1B" w:rsidRDefault="00FE12A3" w:rsidP="00B710BD">
            <w:pPr>
              <w:pStyle w:val="TAC"/>
              <w:rPr>
                <w:ins w:id="22963" w:author="Valentin Gheorghiu" w:date="2024-05-29T11:31:00Z"/>
              </w:rPr>
            </w:pPr>
            <w:ins w:id="22964" w:author="Valentin Gheorghiu" w:date="2024-05-29T11:31:00Z">
              <w:r>
                <w:rPr>
                  <w:rFonts w:cs="Arial"/>
                  <w:lang w:val="en-US"/>
                </w:rPr>
                <w:t>66</w:t>
              </w:r>
            </w:ins>
          </w:p>
        </w:tc>
        <w:tc>
          <w:tcPr>
            <w:tcW w:w="1557" w:type="dxa"/>
            <w:tcBorders>
              <w:top w:val="single" w:sz="4" w:space="0" w:color="auto"/>
              <w:left w:val="single" w:sz="4" w:space="0" w:color="auto"/>
              <w:right w:val="single" w:sz="4" w:space="0" w:color="auto"/>
            </w:tcBorders>
            <w:vAlign w:val="center"/>
          </w:tcPr>
          <w:p w14:paraId="705243B1" w14:textId="77777777" w:rsidR="00FE12A3" w:rsidRPr="001C0E1B" w:rsidRDefault="00FE12A3" w:rsidP="00B710BD">
            <w:pPr>
              <w:pStyle w:val="TAC"/>
              <w:rPr>
                <w:ins w:id="22965" w:author="Valentin Gheorghiu" w:date="2024-05-29T11:31:00Z"/>
              </w:rPr>
            </w:pPr>
            <w:ins w:id="22966" w:author="Valentin Gheorghiu" w:date="2024-05-29T11:31:00Z">
              <w:r>
                <w:rPr>
                  <w:rFonts w:cs="Arial"/>
                  <w:lang w:val="en-US"/>
                </w:rPr>
                <w:t>66</w:t>
              </w:r>
            </w:ins>
          </w:p>
        </w:tc>
      </w:tr>
      <w:tr w:rsidR="00FE12A3" w:rsidRPr="001C0E1B" w14:paraId="426643D4" w14:textId="77777777" w:rsidTr="008547E2">
        <w:trPr>
          <w:trHeight w:val="187"/>
          <w:jc w:val="center"/>
          <w:ins w:id="22967" w:author="Valentin Gheorghiu" w:date="2024-05-29T11:31:00Z"/>
        </w:trPr>
        <w:tc>
          <w:tcPr>
            <w:tcW w:w="2733" w:type="dxa"/>
            <w:tcBorders>
              <w:top w:val="single" w:sz="4" w:space="0" w:color="auto"/>
              <w:left w:val="single" w:sz="4" w:space="0" w:color="auto"/>
              <w:bottom w:val="nil"/>
              <w:right w:val="single" w:sz="4" w:space="0" w:color="auto"/>
            </w:tcBorders>
            <w:hideMark/>
          </w:tcPr>
          <w:p w14:paraId="3FBB0C32" w14:textId="77777777" w:rsidR="00FE12A3" w:rsidRPr="001C0E1B" w:rsidRDefault="00FE12A3" w:rsidP="00B710BD">
            <w:pPr>
              <w:pStyle w:val="TAL"/>
              <w:rPr>
                <w:ins w:id="22968" w:author="Valentin Gheorghiu" w:date="2024-05-29T11:31:00Z"/>
              </w:rPr>
            </w:pPr>
            <w:ins w:id="22969" w:author="Valentin Gheorghiu" w:date="2024-05-29T11:31:00Z">
              <w:r w:rsidRPr="001C0E1B">
                <w:t>PDSCH Reference measurement channel</w:t>
              </w:r>
            </w:ins>
          </w:p>
        </w:tc>
        <w:tc>
          <w:tcPr>
            <w:tcW w:w="955" w:type="dxa"/>
            <w:tcBorders>
              <w:top w:val="single" w:sz="4" w:space="0" w:color="auto"/>
              <w:left w:val="single" w:sz="4" w:space="0" w:color="auto"/>
              <w:right w:val="single" w:sz="4" w:space="0" w:color="auto"/>
            </w:tcBorders>
          </w:tcPr>
          <w:p w14:paraId="05CF9EF4" w14:textId="77777777" w:rsidR="00FE12A3" w:rsidRPr="001C0E1B" w:rsidRDefault="00FE12A3" w:rsidP="00B710BD">
            <w:pPr>
              <w:pStyle w:val="TAC"/>
              <w:rPr>
                <w:ins w:id="22970" w:author="Valentin Gheorghiu" w:date="2024-05-29T11:31:00Z"/>
              </w:rPr>
            </w:pPr>
            <w:ins w:id="22971" w:author="Valentin Gheorghiu" w:date="2024-05-29T11:31:00Z">
              <w:r w:rsidRPr="001C0E1B">
                <w:t>1</w:t>
              </w:r>
            </w:ins>
          </w:p>
        </w:tc>
        <w:tc>
          <w:tcPr>
            <w:tcW w:w="1269" w:type="dxa"/>
            <w:tcBorders>
              <w:top w:val="single" w:sz="4" w:space="0" w:color="auto"/>
              <w:left w:val="single" w:sz="4" w:space="0" w:color="auto"/>
              <w:right w:val="single" w:sz="4" w:space="0" w:color="auto"/>
            </w:tcBorders>
          </w:tcPr>
          <w:p w14:paraId="0911A061" w14:textId="77777777" w:rsidR="00FE12A3" w:rsidRPr="001C0E1B" w:rsidRDefault="00FE12A3" w:rsidP="00B710BD">
            <w:pPr>
              <w:pStyle w:val="TAC"/>
              <w:rPr>
                <w:ins w:id="22972" w:author="Valentin Gheorghiu" w:date="2024-05-29T11:31:00Z"/>
              </w:rPr>
            </w:pPr>
          </w:p>
        </w:tc>
        <w:tc>
          <w:tcPr>
            <w:tcW w:w="1786" w:type="dxa"/>
            <w:tcBorders>
              <w:top w:val="single" w:sz="4" w:space="0" w:color="auto"/>
              <w:left w:val="single" w:sz="4" w:space="0" w:color="auto"/>
              <w:right w:val="single" w:sz="4" w:space="0" w:color="auto"/>
            </w:tcBorders>
          </w:tcPr>
          <w:p w14:paraId="04426363" w14:textId="77777777" w:rsidR="00FE12A3" w:rsidRPr="001C0E1B" w:rsidRDefault="00FE12A3" w:rsidP="00B710BD">
            <w:pPr>
              <w:pStyle w:val="TAC"/>
              <w:rPr>
                <w:ins w:id="22973" w:author="Valentin Gheorghiu" w:date="2024-05-29T11:31:00Z"/>
              </w:rPr>
            </w:pPr>
            <w:ins w:id="22974" w:author="Valentin Gheorghiu" w:date="2024-05-29T11:31:00Z">
              <w:r w:rsidRPr="001C0E1B">
                <w:t>SR.3.</w:t>
              </w:r>
              <w:r>
                <w:t>2</w:t>
              </w:r>
              <w:r w:rsidRPr="001C0E1B">
                <w:t xml:space="preserve"> TDD</w:t>
              </w:r>
            </w:ins>
          </w:p>
        </w:tc>
        <w:tc>
          <w:tcPr>
            <w:tcW w:w="1557" w:type="dxa"/>
            <w:tcBorders>
              <w:top w:val="single" w:sz="4" w:space="0" w:color="auto"/>
              <w:left w:val="single" w:sz="4" w:space="0" w:color="auto"/>
              <w:right w:val="single" w:sz="4" w:space="0" w:color="auto"/>
            </w:tcBorders>
          </w:tcPr>
          <w:p w14:paraId="01EB7EA5" w14:textId="77777777" w:rsidR="00FE12A3" w:rsidRPr="001C0E1B" w:rsidRDefault="00FE12A3" w:rsidP="00B710BD">
            <w:pPr>
              <w:pStyle w:val="TAC"/>
              <w:rPr>
                <w:ins w:id="22975" w:author="Valentin Gheorghiu" w:date="2024-05-29T11:31:00Z"/>
              </w:rPr>
            </w:pPr>
            <w:ins w:id="22976" w:author="Valentin Gheorghiu" w:date="2024-05-29T11:31:00Z">
              <w:r w:rsidRPr="001C0E1B">
                <w:t>SR.3.</w:t>
              </w:r>
              <w:r>
                <w:t>2</w:t>
              </w:r>
              <w:r w:rsidRPr="001C0E1B">
                <w:t xml:space="preserve"> TDD</w:t>
              </w:r>
            </w:ins>
          </w:p>
        </w:tc>
      </w:tr>
      <w:tr w:rsidR="00FE12A3" w:rsidRPr="001C0E1B" w14:paraId="69CEA5CD" w14:textId="77777777" w:rsidTr="008547E2">
        <w:trPr>
          <w:trHeight w:val="187"/>
          <w:jc w:val="center"/>
          <w:ins w:id="22977" w:author="Valentin Gheorghiu" w:date="2024-05-29T11:31:00Z"/>
        </w:trPr>
        <w:tc>
          <w:tcPr>
            <w:tcW w:w="2733" w:type="dxa"/>
            <w:tcBorders>
              <w:top w:val="nil"/>
              <w:left w:val="single" w:sz="4" w:space="0" w:color="auto"/>
              <w:right w:val="single" w:sz="4" w:space="0" w:color="auto"/>
            </w:tcBorders>
          </w:tcPr>
          <w:p w14:paraId="6844E539" w14:textId="77777777" w:rsidR="00FE12A3" w:rsidRPr="001C0E1B" w:rsidRDefault="00FE12A3" w:rsidP="00B710BD">
            <w:pPr>
              <w:pStyle w:val="TAL"/>
              <w:rPr>
                <w:ins w:id="22978" w:author="Valentin Gheorghiu" w:date="2024-05-29T11:31:00Z"/>
              </w:rPr>
            </w:pPr>
          </w:p>
        </w:tc>
        <w:tc>
          <w:tcPr>
            <w:tcW w:w="955" w:type="dxa"/>
            <w:tcBorders>
              <w:top w:val="single" w:sz="4" w:space="0" w:color="auto"/>
              <w:left w:val="single" w:sz="4" w:space="0" w:color="auto"/>
              <w:right w:val="single" w:sz="4" w:space="0" w:color="auto"/>
            </w:tcBorders>
          </w:tcPr>
          <w:p w14:paraId="361A97F2" w14:textId="77777777" w:rsidR="00FE12A3" w:rsidRPr="001C0E1B" w:rsidRDefault="00FE12A3" w:rsidP="00B710BD">
            <w:pPr>
              <w:pStyle w:val="TAC"/>
              <w:rPr>
                <w:ins w:id="22979" w:author="Valentin Gheorghiu" w:date="2024-05-29T11:31:00Z"/>
              </w:rPr>
            </w:pPr>
            <w:ins w:id="22980" w:author="Valentin Gheorghiu" w:date="2024-05-29T11:31:00Z">
              <w:r>
                <w:t>2</w:t>
              </w:r>
            </w:ins>
          </w:p>
        </w:tc>
        <w:tc>
          <w:tcPr>
            <w:tcW w:w="1269" w:type="dxa"/>
            <w:tcBorders>
              <w:left w:val="single" w:sz="4" w:space="0" w:color="auto"/>
              <w:right w:val="single" w:sz="4" w:space="0" w:color="auto"/>
            </w:tcBorders>
          </w:tcPr>
          <w:p w14:paraId="3543E965" w14:textId="77777777" w:rsidR="00FE12A3" w:rsidRPr="001C0E1B" w:rsidRDefault="00FE12A3" w:rsidP="00B710BD">
            <w:pPr>
              <w:pStyle w:val="TAC"/>
              <w:rPr>
                <w:ins w:id="22981" w:author="Valentin Gheorghiu" w:date="2024-05-29T11:31:00Z"/>
              </w:rPr>
            </w:pPr>
          </w:p>
        </w:tc>
        <w:tc>
          <w:tcPr>
            <w:tcW w:w="1786" w:type="dxa"/>
            <w:tcBorders>
              <w:left w:val="single" w:sz="4" w:space="0" w:color="auto"/>
              <w:right w:val="single" w:sz="4" w:space="0" w:color="auto"/>
            </w:tcBorders>
            <w:vAlign w:val="center"/>
          </w:tcPr>
          <w:p w14:paraId="095D904D" w14:textId="77777777" w:rsidR="00FE12A3" w:rsidRPr="001C0E1B" w:rsidRDefault="00FE12A3" w:rsidP="00B710BD">
            <w:pPr>
              <w:pStyle w:val="TAC"/>
              <w:rPr>
                <w:ins w:id="22982" w:author="Valentin Gheorghiu" w:date="2024-05-29T11:31:00Z"/>
              </w:rPr>
            </w:pPr>
            <w:ins w:id="22983" w:author="Valentin Gheorghiu" w:date="2024-05-29T11:31:00Z">
              <w:r w:rsidRPr="001A3066">
                <w:rPr>
                  <w:rFonts w:cs="Arial"/>
                </w:rPr>
                <w:t>SR.3.3 TDD</w:t>
              </w:r>
            </w:ins>
          </w:p>
        </w:tc>
        <w:tc>
          <w:tcPr>
            <w:tcW w:w="1557" w:type="dxa"/>
            <w:tcBorders>
              <w:left w:val="single" w:sz="4" w:space="0" w:color="auto"/>
              <w:right w:val="single" w:sz="4" w:space="0" w:color="auto"/>
            </w:tcBorders>
            <w:vAlign w:val="center"/>
          </w:tcPr>
          <w:p w14:paraId="65758DD2" w14:textId="77777777" w:rsidR="00FE12A3" w:rsidRPr="001C0E1B" w:rsidRDefault="00FE12A3" w:rsidP="00B710BD">
            <w:pPr>
              <w:pStyle w:val="TAC"/>
              <w:rPr>
                <w:ins w:id="22984" w:author="Valentin Gheorghiu" w:date="2024-05-29T11:31:00Z"/>
              </w:rPr>
            </w:pPr>
            <w:ins w:id="22985" w:author="Valentin Gheorghiu" w:date="2024-05-29T11:31:00Z">
              <w:r w:rsidRPr="001A3066">
                <w:rPr>
                  <w:rFonts w:cs="Arial"/>
                </w:rPr>
                <w:t>SR.3.3 TDD</w:t>
              </w:r>
            </w:ins>
          </w:p>
        </w:tc>
      </w:tr>
      <w:tr w:rsidR="00FE12A3" w:rsidRPr="001C0E1B" w14:paraId="0F09A575" w14:textId="77777777" w:rsidTr="008547E2">
        <w:trPr>
          <w:trHeight w:val="187"/>
          <w:jc w:val="center"/>
          <w:ins w:id="22986" w:author="Valentin Gheorghiu" w:date="2024-05-29T11:31:00Z"/>
        </w:trPr>
        <w:tc>
          <w:tcPr>
            <w:tcW w:w="2733" w:type="dxa"/>
            <w:tcBorders>
              <w:top w:val="single" w:sz="4" w:space="0" w:color="auto"/>
              <w:left w:val="single" w:sz="4" w:space="0" w:color="auto"/>
              <w:bottom w:val="nil"/>
              <w:right w:val="single" w:sz="4" w:space="0" w:color="auto"/>
            </w:tcBorders>
          </w:tcPr>
          <w:p w14:paraId="37BB949F" w14:textId="77777777" w:rsidR="00FE12A3" w:rsidRPr="001C0E1B" w:rsidRDefault="00FE12A3" w:rsidP="00B710BD">
            <w:pPr>
              <w:pStyle w:val="TAL"/>
              <w:rPr>
                <w:ins w:id="22987" w:author="Valentin Gheorghiu" w:date="2024-05-29T11:31:00Z"/>
              </w:rPr>
            </w:pPr>
            <w:ins w:id="22988" w:author="Valentin Gheorghiu" w:date="2024-05-29T11:31:00Z">
              <w:r w:rsidRPr="001C0E1B">
                <w:t>RMSI CORESET Reference Channel</w:t>
              </w:r>
            </w:ins>
          </w:p>
        </w:tc>
        <w:tc>
          <w:tcPr>
            <w:tcW w:w="955" w:type="dxa"/>
            <w:tcBorders>
              <w:top w:val="single" w:sz="4" w:space="0" w:color="auto"/>
              <w:left w:val="single" w:sz="4" w:space="0" w:color="auto"/>
              <w:right w:val="single" w:sz="4" w:space="0" w:color="auto"/>
            </w:tcBorders>
          </w:tcPr>
          <w:p w14:paraId="324167DC" w14:textId="77777777" w:rsidR="00FE12A3" w:rsidRPr="001C0E1B" w:rsidRDefault="00FE12A3" w:rsidP="00B710BD">
            <w:pPr>
              <w:pStyle w:val="TAC"/>
              <w:rPr>
                <w:ins w:id="22989" w:author="Valentin Gheorghiu" w:date="2024-05-29T11:31:00Z"/>
              </w:rPr>
            </w:pPr>
            <w:ins w:id="22990" w:author="Valentin Gheorghiu" w:date="2024-05-29T11:31:00Z">
              <w:r w:rsidRPr="001C0E1B">
                <w:t>1</w:t>
              </w:r>
            </w:ins>
          </w:p>
        </w:tc>
        <w:tc>
          <w:tcPr>
            <w:tcW w:w="1269" w:type="dxa"/>
            <w:tcBorders>
              <w:top w:val="single" w:sz="4" w:space="0" w:color="auto"/>
              <w:left w:val="single" w:sz="4" w:space="0" w:color="auto"/>
              <w:right w:val="single" w:sz="4" w:space="0" w:color="auto"/>
            </w:tcBorders>
          </w:tcPr>
          <w:p w14:paraId="123A436F" w14:textId="77777777" w:rsidR="00FE12A3" w:rsidRPr="001C0E1B" w:rsidRDefault="00FE12A3" w:rsidP="00B710BD">
            <w:pPr>
              <w:pStyle w:val="TAC"/>
              <w:rPr>
                <w:ins w:id="22991" w:author="Valentin Gheorghiu" w:date="2024-05-29T11:31:00Z"/>
              </w:rPr>
            </w:pPr>
          </w:p>
        </w:tc>
        <w:tc>
          <w:tcPr>
            <w:tcW w:w="1786" w:type="dxa"/>
            <w:tcBorders>
              <w:top w:val="single" w:sz="4" w:space="0" w:color="auto"/>
              <w:left w:val="single" w:sz="4" w:space="0" w:color="auto"/>
              <w:right w:val="single" w:sz="4" w:space="0" w:color="auto"/>
            </w:tcBorders>
          </w:tcPr>
          <w:p w14:paraId="6039AB00" w14:textId="77777777" w:rsidR="00FE12A3" w:rsidRPr="001C0E1B" w:rsidRDefault="00FE12A3" w:rsidP="00B710BD">
            <w:pPr>
              <w:pStyle w:val="TAC"/>
              <w:rPr>
                <w:ins w:id="22992" w:author="Valentin Gheorghiu" w:date="2024-05-29T11:31:00Z"/>
              </w:rPr>
            </w:pPr>
            <w:ins w:id="22993" w:author="Valentin Gheorghiu" w:date="2024-05-29T11:31:00Z">
              <w:r w:rsidRPr="001C0E1B">
                <w:t>CR.3.1 TDD</w:t>
              </w:r>
            </w:ins>
          </w:p>
        </w:tc>
        <w:tc>
          <w:tcPr>
            <w:tcW w:w="1557" w:type="dxa"/>
            <w:tcBorders>
              <w:top w:val="single" w:sz="4" w:space="0" w:color="auto"/>
              <w:left w:val="single" w:sz="4" w:space="0" w:color="auto"/>
              <w:right w:val="single" w:sz="4" w:space="0" w:color="auto"/>
            </w:tcBorders>
          </w:tcPr>
          <w:p w14:paraId="1F620940" w14:textId="77777777" w:rsidR="00FE12A3" w:rsidRPr="001C0E1B" w:rsidRDefault="00FE12A3" w:rsidP="00B710BD">
            <w:pPr>
              <w:pStyle w:val="TAC"/>
              <w:rPr>
                <w:ins w:id="22994" w:author="Valentin Gheorghiu" w:date="2024-05-29T11:31:00Z"/>
              </w:rPr>
            </w:pPr>
            <w:ins w:id="22995" w:author="Valentin Gheorghiu" w:date="2024-05-29T11:31:00Z">
              <w:r w:rsidRPr="001C0E1B">
                <w:t>CR.3.1 TDD</w:t>
              </w:r>
            </w:ins>
          </w:p>
        </w:tc>
      </w:tr>
      <w:tr w:rsidR="00FE12A3" w:rsidRPr="001C0E1B" w14:paraId="6E7C4935" w14:textId="77777777" w:rsidTr="008547E2">
        <w:trPr>
          <w:trHeight w:val="187"/>
          <w:jc w:val="center"/>
          <w:ins w:id="22996" w:author="Valentin Gheorghiu" w:date="2024-05-29T11:31:00Z"/>
        </w:trPr>
        <w:tc>
          <w:tcPr>
            <w:tcW w:w="2733" w:type="dxa"/>
            <w:tcBorders>
              <w:top w:val="nil"/>
              <w:left w:val="single" w:sz="4" w:space="0" w:color="auto"/>
              <w:right w:val="single" w:sz="4" w:space="0" w:color="auto"/>
            </w:tcBorders>
          </w:tcPr>
          <w:p w14:paraId="001D3EBE" w14:textId="77777777" w:rsidR="00FE12A3" w:rsidRPr="001C0E1B" w:rsidRDefault="00FE12A3" w:rsidP="00B710BD">
            <w:pPr>
              <w:pStyle w:val="TAL"/>
              <w:rPr>
                <w:ins w:id="22997" w:author="Valentin Gheorghiu" w:date="2024-05-29T11:31:00Z"/>
              </w:rPr>
            </w:pPr>
          </w:p>
        </w:tc>
        <w:tc>
          <w:tcPr>
            <w:tcW w:w="955" w:type="dxa"/>
            <w:tcBorders>
              <w:top w:val="single" w:sz="4" w:space="0" w:color="auto"/>
              <w:left w:val="single" w:sz="4" w:space="0" w:color="auto"/>
              <w:right w:val="single" w:sz="4" w:space="0" w:color="auto"/>
            </w:tcBorders>
          </w:tcPr>
          <w:p w14:paraId="7CFCAC34" w14:textId="77777777" w:rsidR="00FE12A3" w:rsidRPr="001C0E1B" w:rsidRDefault="00FE12A3" w:rsidP="00B710BD">
            <w:pPr>
              <w:pStyle w:val="TAC"/>
              <w:rPr>
                <w:ins w:id="22998" w:author="Valentin Gheorghiu" w:date="2024-05-29T11:31:00Z"/>
              </w:rPr>
            </w:pPr>
            <w:ins w:id="22999" w:author="Valentin Gheorghiu" w:date="2024-05-29T11:31:00Z">
              <w:r>
                <w:t>2</w:t>
              </w:r>
            </w:ins>
          </w:p>
        </w:tc>
        <w:tc>
          <w:tcPr>
            <w:tcW w:w="1269" w:type="dxa"/>
            <w:tcBorders>
              <w:left w:val="single" w:sz="4" w:space="0" w:color="auto"/>
              <w:right w:val="single" w:sz="4" w:space="0" w:color="auto"/>
            </w:tcBorders>
          </w:tcPr>
          <w:p w14:paraId="0467350A" w14:textId="77777777" w:rsidR="00FE12A3" w:rsidRPr="001C0E1B" w:rsidRDefault="00FE12A3" w:rsidP="00B710BD">
            <w:pPr>
              <w:pStyle w:val="TAC"/>
              <w:rPr>
                <w:ins w:id="23000" w:author="Valentin Gheorghiu" w:date="2024-05-29T11:31:00Z"/>
              </w:rPr>
            </w:pPr>
          </w:p>
        </w:tc>
        <w:tc>
          <w:tcPr>
            <w:tcW w:w="1786" w:type="dxa"/>
            <w:tcBorders>
              <w:left w:val="single" w:sz="4" w:space="0" w:color="auto"/>
              <w:right w:val="single" w:sz="4" w:space="0" w:color="auto"/>
            </w:tcBorders>
            <w:vAlign w:val="center"/>
          </w:tcPr>
          <w:p w14:paraId="066A82F3" w14:textId="77777777" w:rsidR="00FE12A3" w:rsidRPr="001C0E1B" w:rsidRDefault="00FE12A3" w:rsidP="00B710BD">
            <w:pPr>
              <w:pStyle w:val="TAC"/>
              <w:rPr>
                <w:ins w:id="23001" w:author="Valentin Gheorghiu" w:date="2024-05-29T11:31:00Z"/>
              </w:rPr>
            </w:pPr>
            <w:ins w:id="23002" w:author="Valentin Gheorghiu" w:date="2024-05-29T11:31:00Z">
              <w:r w:rsidRPr="00EC61C3">
                <w:rPr>
                  <w:rFonts w:cs="Arial"/>
                </w:rPr>
                <w:t>CR.3.</w:t>
              </w:r>
              <w:r>
                <w:rPr>
                  <w:rFonts w:cs="Arial"/>
                </w:rPr>
                <w:t>2</w:t>
              </w:r>
              <w:r w:rsidRPr="00EC61C3">
                <w:rPr>
                  <w:rFonts w:cs="Arial"/>
                </w:rPr>
                <w:t xml:space="preserve"> TDD</w:t>
              </w:r>
            </w:ins>
          </w:p>
        </w:tc>
        <w:tc>
          <w:tcPr>
            <w:tcW w:w="1557" w:type="dxa"/>
            <w:tcBorders>
              <w:left w:val="single" w:sz="4" w:space="0" w:color="auto"/>
              <w:right w:val="single" w:sz="4" w:space="0" w:color="auto"/>
            </w:tcBorders>
            <w:vAlign w:val="center"/>
          </w:tcPr>
          <w:p w14:paraId="3F2E4E3D" w14:textId="77777777" w:rsidR="00FE12A3" w:rsidRPr="001C0E1B" w:rsidRDefault="00FE12A3" w:rsidP="00B710BD">
            <w:pPr>
              <w:pStyle w:val="TAC"/>
              <w:rPr>
                <w:ins w:id="23003" w:author="Valentin Gheorghiu" w:date="2024-05-29T11:31:00Z"/>
              </w:rPr>
            </w:pPr>
            <w:ins w:id="23004" w:author="Valentin Gheorghiu" w:date="2024-05-29T11:31:00Z">
              <w:r w:rsidRPr="00EC61C3">
                <w:rPr>
                  <w:rFonts w:cs="Arial"/>
                </w:rPr>
                <w:t>CR.3.</w:t>
              </w:r>
              <w:r>
                <w:rPr>
                  <w:rFonts w:cs="Arial"/>
                </w:rPr>
                <w:t>2</w:t>
              </w:r>
              <w:r w:rsidRPr="00EC61C3">
                <w:rPr>
                  <w:rFonts w:cs="Arial"/>
                </w:rPr>
                <w:t xml:space="preserve"> TDD</w:t>
              </w:r>
            </w:ins>
          </w:p>
        </w:tc>
      </w:tr>
      <w:tr w:rsidR="00FE12A3" w:rsidRPr="001C0E1B" w14:paraId="6FCCE047" w14:textId="77777777" w:rsidTr="008547E2">
        <w:trPr>
          <w:trHeight w:val="187"/>
          <w:jc w:val="center"/>
          <w:ins w:id="23005" w:author="Valentin Gheorghiu" w:date="2024-05-29T11:31:00Z"/>
        </w:trPr>
        <w:tc>
          <w:tcPr>
            <w:tcW w:w="2733" w:type="dxa"/>
            <w:tcBorders>
              <w:left w:val="single" w:sz="4" w:space="0" w:color="auto"/>
              <w:bottom w:val="nil"/>
              <w:right w:val="single" w:sz="4" w:space="0" w:color="auto"/>
            </w:tcBorders>
          </w:tcPr>
          <w:p w14:paraId="3111684C" w14:textId="77777777" w:rsidR="00FE12A3" w:rsidRPr="001C0E1B" w:rsidRDefault="00FE12A3" w:rsidP="00B710BD">
            <w:pPr>
              <w:pStyle w:val="TAL"/>
              <w:rPr>
                <w:ins w:id="23006" w:author="Valentin Gheorghiu" w:date="2024-05-29T11:31:00Z"/>
              </w:rPr>
            </w:pPr>
            <w:ins w:id="23007" w:author="Valentin Gheorghiu" w:date="2024-05-29T11:31:00Z">
              <w:r w:rsidRPr="001C0E1B">
                <w:t>Dedicated CORESET Reference Channel</w:t>
              </w:r>
            </w:ins>
          </w:p>
        </w:tc>
        <w:tc>
          <w:tcPr>
            <w:tcW w:w="955" w:type="dxa"/>
            <w:tcBorders>
              <w:top w:val="single" w:sz="4" w:space="0" w:color="auto"/>
              <w:left w:val="single" w:sz="4" w:space="0" w:color="auto"/>
              <w:right w:val="single" w:sz="4" w:space="0" w:color="auto"/>
            </w:tcBorders>
          </w:tcPr>
          <w:p w14:paraId="03DAF0C6" w14:textId="77777777" w:rsidR="00FE12A3" w:rsidRPr="001C0E1B" w:rsidRDefault="00FE12A3" w:rsidP="00B710BD">
            <w:pPr>
              <w:pStyle w:val="TAC"/>
              <w:rPr>
                <w:ins w:id="23008" w:author="Valentin Gheorghiu" w:date="2024-05-29T11:31:00Z"/>
              </w:rPr>
            </w:pPr>
            <w:ins w:id="23009" w:author="Valentin Gheorghiu" w:date="2024-05-29T11:31:00Z">
              <w:r w:rsidRPr="001C0E1B">
                <w:t>1</w:t>
              </w:r>
            </w:ins>
          </w:p>
        </w:tc>
        <w:tc>
          <w:tcPr>
            <w:tcW w:w="1269" w:type="dxa"/>
            <w:tcBorders>
              <w:left w:val="single" w:sz="4" w:space="0" w:color="auto"/>
              <w:right w:val="single" w:sz="4" w:space="0" w:color="auto"/>
            </w:tcBorders>
          </w:tcPr>
          <w:p w14:paraId="01538226" w14:textId="77777777" w:rsidR="00FE12A3" w:rsidRPr="001C0E1B" w:rsidRDefault="00FE12A3" w:rsidP="00B710BD">
            <w:pPr>
              <w:pStyle w:val="TAC"/>
              <w:rPr>
                <w:ins w:id="23010" w:author="Valentin Gheorghiu" w:date="2024-05-29T11:31:00Z"/>
              </w:rPr>
            </w:pPr>
          </w:p>
        </w:tc>
        <w:tc>
          <w:tcPr>
            <w:tcW w:w="1786" w:type="dxa"/>
            <w:tcBorders>
              <w:left w:val="single" w:sz="4" w:space="0" w:color="auto"/>
              <w:right w:val="single" w:sz="4" w:space="0" w:color="auto"/>
            </w:tcBorders>
          </w:tcPr>
          <w:p w14:paraId="7BB49157" w14:textId="77777777" w:rsidR="00FE12A3" w:rsidRPr="001C0E1B" w:rsidRDefault="00FE12A3" w:rsidP="00B710BD">
            <w:pPr>
              <w:pStyle w:val="TAC"/>
              <w:rPr>
                <w:ins w:id="23011" w:author="Valentin Gheorghiu" w:date="2024-05-29T11:31:00Z"/>
              </w:rPr>
            </w:pPr>
            <w:ins w:id="23012" w:author="Valentin Gheorghiu" w:date="2024-05-29T11:31:00Z">
              <w:r w:rsidRPr="001C0E1B">
                <w:t>CCR.3.1 TDD</w:t>
              </w:r>
            </w:ins>
          </w:p>
        </w:tc>
        <w:tc>
          <w:tcPr>
            <w:tcW w:w="1557" w:type="dxa"/>
            <w:tcBorders>
              <w:left w:val="single" w:sz="4" w:space="0" w:color="auto"/>
              <w:right w:val="single" w:sz="4" w:space="0" w:color="auto"/>
            </w:tcBorders>
          </w:tcPr>
          <w:p w14:paraId="5938B6E2" w14:textId="77777777" w:rsidR="00FE12A3" w:rsidRPr="001C0E1B" w:rsidRDefault="00FE12A3" w:rsidP="00B710BD">
            <w:pPr>
              <w:pStyle w:val="TAC"/>
              <w:rPr>
                <w:ins w:id="23013" w:author="Valentin Gheorghiu" w:date="2024-05-29T11:31:00Z"/>
              </w:rPr>
            </w:pPr>
            <w:ins w:id="23014" w:author="Valentin Gheorghiu" w:date="2024-05-29T11:31:00Z">
              <w:r w:rsidRPr="001C0E1B">
                <w:t>CCR.3.1 TDD</w:t>
              </w:r>
            </w:ins>
          </w:p>
        </w:tc>
      </w:tr>
      <w:tr w:rsidR="00FE12A3" w:rsidRPr="001C0E1B" w14:paraId="100F31F8" w14:textId="77777777" w:rsidTr="008547E2">
        <w:trPr>
          <w:trHeight w:val="187"/>
          <w:jc w:val="center"/>
          <w:ins w:id="23015" w:author="Valentin Gheorghiu" w:date="2024-05-29T11:31:00Z"/>
        </w:trPr>
        <w:tc>
          <w:tcPr>
            <w:tcW w:w="2733" w:type="dxa"/>
            <w:tcBorders>
              <w:top w:val="nil"/>
              <w:left w:val="single" w:sz="4" w:space="0" w:color="auto"/>
              <w:bottom w:val="single" w:sz="4" w:space="0" w:color="auto"/>
              <w:right w:val="single" w:sz="4" w:space="0" w:color="auto"/>
            </w:tcBorders>
          </w:tcPr>
          <w:p w14:paraId="21C4FE61" w14:textId="77777777" w:rsidR="00FE12A3" w:rsidRPr="001C0E1B" w:rsidRDefault="00FE12A3" w:rsidP="00B710BD">
            <w:pPr>
              <w:pStyle w:val="TAL"/>
              <w:rPr>
                <w:ins w:id="23016" w:author="Valentin Gheorghiu" w:date="2024-05-29T11:31:00Z"/>
              </w:rPr>
            </w:pPr>
          </w:p>
        </w:tc>
        <w:tc>
          <w:tcPr>
            <w:tcW w:w="955" w:type="dxa"/>
            <w:tcBorders>
              <w:top w:val="single" w:sz="4" w:space="0" w:color="auto"/>
              <w:left w:val="single" w:sz="4" w:space="0" w:color="auto"/>
              <w:right w:val="single" w:sz="4" w:space="0" w:color="auto"/>
            </w:tcBorders>
          </w:tcPr>
          <w:p w14:paraId="1D5F8903" w14:textId="77777777" w:rsidR="00FE12A3" w:rsidRPr="001C0E1B" w:rsidRDefault="00FE12A3" w:rsidP="00B710BD">
            <w:pPr>
              <w:pStyle w:val="TAC"/>
              <w:rPr>
                <w:ins w:id="23017" w:author="Valentin Gheorghiu" w:date="2024-05-29T11:31:00Z"/>
              </w:rPr>
            </w:pPr>
            <w:ins w:id="23018" w:author="Valentin Gheorghiu" w:date="2024-05-29T11:31:00Z">
              <w:r>
                <w:t>2</w:t>
              </w:r>
            </w:ins>
          </w:p>
        </w:tc>
        <w:tc>
          <w:tcPr>
            <w:tcW w:w="1269" w:type="dxa"/>
            <w:tcBorders>
              <w:left w:val="single" w:sz="4" w:space="0" w:color="auto"/>
              <w:bottom w:val="single" w:sz="4" w:space="0" w:color="auto"/>
              <w:right w:val="single" w:sz="4" w:space="0" w:color="auto"/>
            </w:tcBorders>
          </w:tcPr>
          <w:p w14:paraId="7517ED49" w14:textId="77777777" w:rsidR="00FE12A3" w:rsidRPr="001C0E1B" w:rsidRDefault="00FE12A3" w:rsidP="00B710BD">
            <w:pPr>
              <w:pStyle w:val="TAC"/>
              <w:rPr>
                <w:ins w:id="23019" w:author="Valentin Gheorghiu" w:date="2024-05-29T11:31:00Z"/>
              </w:rPr>
            </w:pPr>
          </w:p>
        </w:tc>
        <w:tc>
          <w:tcPr>
            <w:tcW w:w="1786" w:type="dxa"/>
            <w:tcBorders>
              <w:left w:val="single" w:sz="4" w:space="0" w:color="auto"/>
              <w:right w:val="single" w:sz="4" w:space="0" w:color="auto"/>
            </w:tcBorders>
            <w:vAlign w:val="center"/>
          </w:tcPr>
          <w:p w14:paraId="31F70860" w14:textId="77777777" w:rsidR="00FE12A3" w:rsidRPr="001C0E1B" w:rsidRDefault="00FE12A3" w:rsidP="00B710BD">
            <w:pPr>
              <w:pStyle w:val="TAC"/>
              <w:rPr>
                <w:ins w:id="23020" w:author="Valentin Gheorghiu" w:date="2024-05-29T11:31:00Z"/>
              </w:rPr>
            </w:pPr>
            <w:ins w:id="23021" w:author="Valentin Gheorghiu" w:date="2024-05-29T11:31:00Z">
              <w:r w:rsidRPr="00EC61C3">
                <w:rPr>
                  <w:rFonts w:cs="Arial"/>
                </w:rPr>
                <w:t>CCR.3.</w:t>
              </w:r>
              <w:r>
                <w:rPr>
                  <w:rFonts w:cs="Arial"/>
                </w:rPr>
                <w:t>7</w:t>
              </w:r>
              <w:r w:rsidRPr="00EC61C3">
                <w:rPr>
                  <w:rFonts w:cs="Arial"/>
                </w:rPr>
                <w:t xml:space="preserve"> TDD</w:t>
              </w:r>
            </w:ins>
          </w:p>
        </w:tc>
        <w:tc>
          <w:tcPr>
            <w:tcW w:w="1557" w:type="dxa"/>
            <w:tcBorders>
              <w:left w:val="single" w:sz="4" w:space="0" w:color="auto"/>
              <w:right w:val="single" w:sz="4" w:space="0" w:color="auto"/>
            </w:tcBorders>
            <w:vAlign w:val="center"/>
          </w:tcPr>
          <w:p w14:paraId="6D091247" w14:textId="77777777" w:rsidR="00FE12A3" w:rsidRPr="001C0E1B" w:rsidRDefault="00FE12A3" w:rsidP="00B710BD">
            <w:pPr>
              <w:pStyle w:val="TAC"/>
              <w:rPr>
                <w:ins w:id="23022" w:author="Valentin Gheorghiu" w:date="2024-05-29T11:31:00Z"/>
              </w:rPr>
            </w:pPr>
            <w:ins w:id="23023" w:author="Valentin Gheorghiu" w:date="2024-05-29T11:31:00Z">
              <w:r w:rsidRPr="00EC61C3">
                <w:rPr>
                  <w:rFonts w:cs="Arial"/>
                </w:rPr>
                <w:t>CCR.3.</w:t>
              </w:r>
              <w:r>
                <w:rPr>
                  <w:rFonts w:cs="Arial"/>
                </w:rPr>
                <w:t>7</w:t>
              </w:r>
              <w:r w:rsidRPr="00EC61C3">
                <w:rPr>
                  <w:rFonts w:cs="Arial"/>
                </w:rPr>
                <w:t xml:space="preserve"> TDD</w:t>
              </w:r>
            </w:ins>
          </w:p>
        </w:tc>
      </w:tr>
      <w:tr w:rsidR="00FE12A3" w:rsidRPr="001C0E1B" w14:paraId="27747E56" w14:textId="77777777" w:rsidTr="008547E2">
        <w:trPr>
          <w:trHeight w:val="187"/>
          <w:jc w:val="center"/>
          <w:ins w:id="23024" w:author="Valentin Gheorghiu" w:date="2024-05-29T11:31:00Z"/>
        </w:trPr>
        <w:tc>
          <w:tcPr>
            <w:tcW w:w="2733" w:type="dxa"/>
            <w:tcBorders>
              <w:left w:val="single" w:sz="4" w:space="0" w:color="auto"/>
              <w:bottom w:val="nil"/>
              <w:right w:val="single" w:sz="4" w:space="0" w:color="auto"/>
            </w:tcBorders>
            <w:shd w:val="clear" w:color="auto" w:fill="auto"/>
          </w:tcPr>
          <w:p w14:paraId="31FCBA75" w14:textId="77777777" w:rsidR="00FE12A3" w:rsidRPr="001C0E1B" w:rsidRDefault="00FE12A3" w:rsidP="00B710BD">
            <w:pPr>
              <w:pStyle w:val="TAL"/>
              <w:rPr>
                <w:ins w:id="23025" w:author="Valentin Gheorghiu" w:date="2024-05-29T11:31:00Z"/>
              </w:rPr>
            </w:pPr>
            <w:ins w:id="23026" w:author="Valentin Gheorghiu" w:date="2024-05-29T11:31:00Z">
              <w:r w:rsidRPr="001C0E1B">
                <w:t>SSB configuration</w:t>
              </w:r>
            </w:ins>
          </w:p>
        </w:tc>
        <w:tc>
          <w:tcPr>
            <w:tcW w:w="955" w:type="dxa"/>
            <w:tcBorders>
              <w:top w:val="single" w:sz="4" w:space="0" w:color="auto"/>
              <w:left w:val="single" w:sz="4" w:space="0" w:color="auto"/>
              <w:right w:val="single" w:sz="4" w:space="0" w:color="auto"/>
            </w:tcBorders>
          </w:tcPr>
          <w:p w14:paraId="4789D94B" w14:textId="77777777" w:rsidR="00FE12A3" w:rsidRPr="001C0E1B" w:rsidRDefault="00FE12A3" w:rsidP="00B710BD">
            <w:pPr>
              <w:pStyle w:val="TAC"/>
              <w:rPr>
                <w:ins w:id="23027" w:author="Valentin Gheorghiu" w:date="2024-05-29T11:31:00Z"/>
              </w:rPr>
            </w:pPr>
            <w:ins w:id="23028" w:author="Valentin Gheorghiu" w:date="2024-05-29T11:31:00Z">
              <w:r w:rsidRPr="001C0E1B">
                <w:t>1</w:t>
              </w:r>
            </w:ins>
          </w:p>
        </w:tc>
        <w:tc>
          <w:tcPr>
            <w:tcW w:w="1269" w:type="dxa"/>
            <w:tcBorders>
              <w:left w:val="single" w:sz="4" w:space="0" w:color="auto"/>
              <w:bottom w:val="nil"/>
              <w:right w:val="single" w:sz="4" w:space="0" w:color="auto"/>
            </w:tcBorders>
            <w:shd w:val="clear" w:color="auto" w:fill="auto"/>
          </w:tcPr>
          <w:p w14:paraId="0E61F455" w14:textId="77777777" w:rsidR="00FE12A3" w:rsidRPr="001C0E1B" w:rsidRDefault="00FE12A3" w:rsidP="00B710BD">
            <w:pPr>
              <w:pStyle w:val="TAC"/>
              <w:rPr>
                <w:ins w:id="23029" w:author="Valentin Gheorghiu" w:date="2024-05-29T11:31:00Z"/>
              </w:rPr>
            </w:pPr>
          </w:p>
        </w:tc>
        <w:tc>
          <w:tcPr>
            <w:tcW w:w="1786" w:type="dxa"/>
            <w:tcBorders>
              <w:top w:val="single" w:sz="4" w:space="0" w:color="auto"/>
              <w:left w:val="single" w:sz="4" w:space="0" w:color="auto"/>
              <w:right w:val="single" w:sz="4" w:space="0" w:color="auto"/>
            </w:tcBorders>
          </w:tcPr>
          <w:p w14:paraId="5EE70B70" w14:textId="77777777" w:rsidR="00FE12A3" w:rsidRPr="001C0E1B" w:rsidRDefault="00FE12A3" w:rsidP="00B710BD">
            <w:pPr>
              <w:pStyle w:val="TAC"/>
              <w:rPr>
                <w:ins w:id="23030" w:author="Valentin Gheorghiu" w:date="2024-05-29T11:31:00Z"/>
              </w:rPr>
            </w:pPr>
            <w:ins w:id="23031" w:author="Valentin Gheorghiu" w:date="2024-05-29T11:31:00Z">
              <w:r w:rsidRPr="001C0E1B">
                <w:t>SSB.1 FR2</w:t>
              </w:r>
            </w:ins>
          </w:p>
        </w:tc>
        <w:tc>
          <w:tcPr>
            <w:tcW w:w="1557" w:type="dxa"/>
            <w:tcBorders>
              <w:left w:val="single" w:sz="4" w:space="0" w:color="auto"/>
              <w:right w:val="single" w:sz="4" w:space="0" w:color="auto"/>
            </w:tcBorders>
          </w:tcPr>
          <w:p w14:paraId="60AEA81E" w14:textId="77777777" w:rsidR="00FE12A3" w:rsidRPr="001C0E1B" w:rsidRDefault="00FE12A3" w:rsidP="00B710BD">
            <w:pPr>
              <w:pStyle w:val="TAC"/>
              <w:rPr>
                <w:ins w:id="23032" w:author="Valentin Gheorghiu" w:date="2024-05-29T11:31:00Z"/>
              </w:rPr>
            </w:pPr>
            <w:ins w:id="23033" w:author="Valentin Gheorghiu" w:date="2024-05-29T11:31:00Z">
              <w:r w:rsidRPr="001C0E1B">
                <w:t>SSB.1 FR2</w:t>
              </w:r>
            </w:ins>
          </w:p>
        </w:tc>
      </w:tr>
      <w:tr w:rsidR="00FE12A3" w:rsidRPr="001C0E1B" w14:paraId="5BFF87B6" w14:textId="77777777" w:rsidTr="008547E2">
        <w:trPr>
          <w:trHeight w:val="187"/>
          <w:jc w:val="center"/>
          <w:ins w:id="23034" w:author="Valentin Gheorghiu" w:date="2024-05-29T11:31:00Z"/>
        </w:trPr>
        <w:tc>
          <w:tcPr>
            <w:tcW w:w="2733" w:type="dxa"/>
            <w:tcBorders>
              <w:top w:val="nil"/>
              <w:left w:val="single" w:sz="4" w:space="0" w:color="auto"/>
              <w:right w:val="single" w:sz="4" w:space="0" w:color="auto"/>
            </w:tcBorders>
            <w:shd w:val="clear" w:color="auto" w:fill="auto"/>
          </w:tcPr>
          <w:p w14:paraId="3B1F7140" w14:textId="77777777" w:rsidR="00FE12A3" w:rsidRPr="001C0E1B" w:rsidRDefault="00FE12A3" w:rsidP="00B710BD">
            <w:pPr>
              <w:pStyle w:val="TAL"/>
              <w:rPr>
                <w:ins w:id="23035" w:author="Valentin Gheorghiu" w:date="2024-05-29T11:31:00Z"/>
              </w:rPr>
            </w:pPr>
          </w:p>
        </w:tc>
        <w:tc>
          <w:tcPr>
            <w:tcW w:w="955" w:type="dxa"/>
            <w:tcBorders>
              <w:top w:val="single" w:sz="4" w:space="0" w:color="auto"/>
              <w:left w:val="single" w:sz="4" w:space="0" w:color="auto"/>
              <w:right w:val="single" w:sz="4" w:space="0" w:color="auto"/>
            </w:tcBorders>
          </w:tcPr>
          <w:p w14:paraId="40486D15" w14:textId="77777777" w:rsidR="00FE12A3" w:rsidRPr="001C0E1B" w:rsidRDefault="00FE12A3" w:rsidP="00B710BD">
            <w:pPr>
              <w:pStyle w:val="TAC"/>
              <w:rPr>
                <w:ins w:id="23036" w:author="Valentin Gheorghiu" w:date="2024-05-29T11:31:00Z"/>
              </w:rPr>
            </w:pPr>
            <w:ins w:id="23037" w:author="Valentin Gheorghiu" w:date="2024-05-29T11:31:00Z">
              <w:r w:rsidRPr="001C0E1B">
                <w:t>2</w:t>
              </w:r>
            </w:ins>
          </w:p>
        </w:tc>
        <w:tc>
          <w:tcPr>
            <w:tcW w:w="1269" w:type="dxa"/>
            <w:tcBorders>
              <w:top w:val="nil"/>
              <w:left w:val="single" w:sz="4" w:space="0" w:color="auto"/>
              <w:right w:val="single" w:sz="4" w:space="0" w:color="auto"/>
            </w:tcBorders>
            <w:shd w:val="clear" w:color="auto" w:fill="auto"/>
          </w:tcPr>
          <w:p w14:paraId="358D8763" w14:textId="77777777" w:rsidR="00FE12A3" w:rsidRPr="001C0E1B" w:rsidRDefault="00FE12A3" w:rsidP="00B710BD">
            <w:pPr>
              <w:pStyle w:val="TAC"/>
              <w:rPr>
                <w:ins w:id="23038" w:author="Valentin Gheorghiu" w:date="2024-05-29T11:31:00Z"/>
              </w:rPr>
            </w:pPr>
          </w:p>
        </w:tc>
        <w:tc>
          <w:tcPr>
            <w:tcW w:w="1786" w:type="dxa"/>
            <w:tcBorders>
              <w:left w:val="single" w:sz="4" w:space="0" w:color="auto"/>
              <w:right w:val="single" w:sz="4" w:space="0" w:color="auto"/>
            </w:tcBorders>
          </w:tcPr>
          <w:p w14:paraId="118FA2C1" w14:textId="77777777" w:rsidR="00FE12A3" w:rsidRPr="001C0E1B" w:rsidRDefault="00FE12A3" w:rsidP="00B710BD">
            <w:pPr>
              <w:pStyle w:val="TAC"/>
              <w:rPr>
                <w:ins w:id="23039" w:author="Valentin Gheorghiu" w:date="2024-05-29T11:31:00Z"/>
              </w:rPr>
            </w:pPr>
            <w:ins w:id="23040" w:author="Valentin Gheorghiu" w:date="2024-05-29T11:31:00Z">
              <w:r w:rsidRPr="001C0E1B">
                <w:t>SSB.2 FR2</w:t>
              </w:r>
            </w:ins>
          </w:p>
        </w:tc>
        <w:tc>
          <w:tcPr>
            <w:tcW w:w="1557" w:type="dxa"/>
            <w:tcBorders>
              <w:left w:val="single" w:sz="4" w:space="0" w:color="auto"/>
              <w:right w:val="single" w:sz="4" w:space="0" w:color="auto"/>
            </w:tcBorders>
          </w:tcPr>
          <w:p w14:paraId="4E638C05" w14:textId="77777777" w:rsidR="00FE12A3" w:rsidRPr="001C0E1B" w:rsidRDefault="00FE12A3" w:rsidP="00B710BD">
            <w:pPr>
              <w:pStyle w:val="TAC"/>
              <w:rPr>
                <w:ins w:id="23041" w:author="Valentin Gheorghiu" w:date="2024-05-29T11:31:00Z"/>
              </w:rPr>
            </w:pPr>
            <w:ins w:id="23042" w:author="Valentin Gheorghiu" w:date="2024-05-29T11:31:00Z">
              <w:r w:rsidRPr="001C0E1B">
                <w:t>SSB.2 FR2</w:t>
              </w:r>
            </w:ins>
          </w:p>
        </w:tc>
      </w:tr>
      <w:tr w:rsidR="00FE12A3" w:rsidRPr="001C0E1B" w14:paraId="1CC78B49" w14:textId="77777777" w:rsidTr="008547E2">
        <w:trPr>
          <w:trHeight w:val="187"/>
          <w:jc w:val="center"/>
          <w:ins w:id="23043" w:author="Valentin Gheorghiu" w:date="2024-05-29T11:31:00Z"/>
        </w:trPr>
        <w:tc>
          <w:tcPr>
            <w:tcW w:w="2733" w:type="dxa"/>
            <w:tcBorders>
              <w:top w:val="single" w:sz="4" w:space="0" w:color="auto"/>
              <w:left w:val="single" w:sz="4" w:space="0" w:color="auto"/>
              <w:bottom w:val="single" w:sz="4" w:space="0" w:color="auto"/>
              <w:right w:val="single" w:sz="4" w:space="0" w:color="auto"/>
            </w:tcBorders>
            <w:hideMark/>
          </w:tcPr>
          <w:p w14:paraId="75064088" w14:textId="77777777" w:rsidR="00FE12A3" w:rsidRPr="001C0E1B" w:rsidRDefault="00FE12A3" w:rsidP="00B710BD">
            <w:pPr>
              <w:pStyle w:val="TAL"/>
              <w:rPr>
                <w:ins w:id="23044" w:author="Valentin Gheorghiu" w:date="2024-05-29T11:31:00Z"/>
              </w:rPr>
            </w:pPr>
            <w:ins w:id="23045" w:author="Valentin Gheorghiu" w:date="2024-05-29T11:31:00Z">
              <w:r w:rsidRPr="001C0E1B">
                <w:t>OCNG Patterns</w:t>
              </w:r>
            </w:ins>
          </w:p>
        </w:tc>
        <w:tc>
          <w:tcPr>
            <w:tcW w:w="955" w:type="dxa"/>
            <w:tcBorders>
              <w:top w:val="single" w:sz="4" w:space="0" w:color="auto"/>
              <w:left w:val="single" w:sz="4" w:space="0" w:color="auto"/>
              <w:bottom w:val="single" w:sz="4" w:space="0" w:color="auto"/>
              <w:right w:val="single" w:sz="4" w:space="0" w:color="auto"/>
            </w:tcBorders>
          </w:tcPr>
          <w:p w14:paraId="0BE6A56F" w14:textId="77777777" w:rsidR="00FE12A3" w:rsidRPr="001C0E1B" w:rsidRDefault="00FE12A3" w:rsidP="00B710BD">
            <w:pPr>
              <w:pStyle w:val="TAC"/>
              <w:rPr>
                <w:ins w:id="23046" w:author="Valentin Gheorghiu" w:date="2024-05-29T11:31:00Z"/>
              </w:rPr>
            </w:pPr>
            <w:ins w:id="23047"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2A6548E6" w14:textId="77777777" w:rsidR="00FE12A3" w:rsidRPr="001C0E1B" w:rsidRDefault="00FE12A3" w:rsidP="00B710BD">
            <w:pPr>
              <w:pStyle w:val="TAC"/>
              <w:rPr>
                <w:ins w:id="23048"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hideMark/>
          </w:tcPr>
          <w:p w14:paraId="0AAA7487" w14:textId="77777777" w:rsidR="00FE12A3" w:rsidRPr="001C0E1B" w:rsidRDefault="00FE12A3" w:rsidP="00B710BD">
            <w:pPr>
              <w:pStyle w:val="TAC"/>
              <w:rPr>
                <w:ins w:id="23049" w:author="Valentin Gheorghiu" w:date="2024-05-29T11:31:00Z"/>
              </w:rPr>
            </w:pPr>
            <w:ins w:id="23050" w:author="Valentin Gheorghiu" w:date="2024-05-29T11:31:00Z">
              <w:r w:rsidRPr="001C0E1B">
                <w:t>OP.1</w:t>
              </w:r>
            </w:ins>
          </w:p>
        </w:tc>
        <w:tc>
          <w:tcPr>
            <w:tcW w:w="1557" w:type="dxa"/>
            <w:tcBorders>
              <w:top w:val="single" w:sz="4" w:space="0" w:color="auto"/>
              <w:left w:val="single" w:sz="4" w:space="0" w:color="auto"/>
              <w:bottom w:val="single" w:sz="4" w:space="0" w:color="auto"/>
              <w:right w:val="single" w:sz="4" w:space="0" w:color="auto"/>
            </w:tcBorders>
            <w:hideMark/>
          </w:tcPr>
          <w:p w14:paraId="484511C5" w14:textId="77777777" w:rsidR="00FE12A3" w:rsidRPr="001C0E1B" w:rsidRDefault="00FE12A3" w:rsidP="00B710BD">
            <w:pPr>
              <w:pStyle w:val="TAC"/>
              <w:rPr>
                <w:ins w:id="23051" w:author="Valentin Gheorghiu" w:date="2024-05-29T11:31:00Z"/>
              </w:rPr>
            </w:pPr>
            <w:ins w:id="23052" w:author="Valentin Gheorghiu" w:date="2024-05-29T11:31:00Z">
              <w:r w:rsidRPr="001C0E1B">
                <w:t>OP.1</w:t>
              </w:r>
            </w:ins>
          </w:p>
        </w:tc>
      </w:tr>
      <w:tr w:rsidR="00FE12A3" w:rsidRPr="001C0E1B" w14:paraId="60B85ADD" w14:textId="77777777" w:rsidTr="008547E2">
        <w:trPr>
          <w:trHeight w:val="187"/>
          <w:jc w:val="center"/>
          <w:ins w:id="23053"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2E372565" w14:textId="77777777" w:rsidR="00FE12A3" w:rsidRPr="001C0E1B" w:rsidRDefault="00FE12A3" w:rsidP="00B710BD">
            <w:pPr>
              <w:pStyle w:val="TAL"/>
              <w:rPr>
                <w:ins w:id="23054" w:author="Valentin Gheorghiu" w:date="2024-05-29T11:31:00Z"/>
              </w:rPr>
            </w:pPr>
            <w:ins w:id="23055" w:author="Valentin Gheorghiu" w:date="2024-05-29T11:31:00Z">
              <w:r w:rsidRPr="001C0E1B">
                <w:t>Initial BWP Configuration</w:t>
              </w:r>
            </w:ins>
          </w:p>
        </w:tc>
        <w:tc>
          <w:tcPr>
            <w:tcW w:w="955" w:type="dxa"/>
            <w:tcBorders>
              <w:top w:val="single" w:sz="4" w:space="0" w:color="auto"/>
              <w:left w:val="single" w:sz="4" w:space="0" w:color="auto"/>
              <w:bottom w:val="single" w:sz="4" w:space="0" w:color="auto"/>
              <w:right w:val="single" w:sz="4" w:space="0" w:color="auto"/>
            </w:tcBorders>
          </w:tcPr>
          <w:p w14:paraId="14A25E2C" w14:textId="77777777" w:rsidR="00FE12A3" w:rsidRPr="001C0E1B" w:rsidRDefault="00FE12A3" w:rsidP="00B710BD">
            <w:pPr>
              <w:pStyle w:val="TAC"/>
              <w:rPr>
                <w:ins w:id="23056" w:author="Valentin Gheorghiu" w:date="2024-05-29T11:31:00Z"/>
              </w:rPr>
            </w:pPr>
            <w:ins w:id="23057"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34038697" w14:textId="77777777" w:rsidR="00FE12A3" w:rsidRPr="001C0E1B" w:rsidRDefault="00FE12A3" w:rsidP="00B710BD">
            <w:pPr>
              <w:pStyle w:val="TAC"/>
              <w:rPr>
                <w:ins w:id="23058"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064F2913" w14:textId="77777777" w:rsidR="00FE12A3" w:rsidRPr="001C0E1B" w:rsidRDefault="00FE12A3" w:rsidP="00B710BD">
            <w:pPr>
              <w:pStyle w:val="TAC"/>
              <w:rPr>
                <w:ins w:id="23059" w:author="Valentin Gheorghiu" w:date="2024-05-29T11:31:00Z"/>
              </w:rPr>
            </w:pPr>
            <w:ins w:id="23060" w:author="Valentin Gheorghiu" w:date="2024-05-29T11:31:00Z">
              <w:r w:rsidRPr="001C0E1B">
                <w:t>DLBWP.0.1</w:t>
              </w:r>
            </w:ins>
          </w:p>
          <w:p w14:paraId="25E765B1" w14:textId="77777777" w:rsidR="00FE12A3" w:rsidRPr="001C0E1B" w:rsidRDefault="00FE12A3" w:rsidP="00B710BD">
            <w:pPr>
              <w:pStyle w:val="TAC"/>
              <w:rPr>
                <w:ins w:id="23061" w:author="Valentin Gheorghiu" w:date="2024-05-29T11:31:00Z"/>
              </w:rPr>
            </w:pPr>
            <w:ins w:id="23062" w:author="Valentin Gheorghiu" w:date="2024-05-29T11:31:00Z">
              <w:r w:rsidRPr="001C0E1B">
                <w:t>ULBWP.0.1</w:t>
              </w:r>
            </w:ins>
          </w:p>
        </w:tc>
        <w:tc>
          <w:tcPr>
            <w:tcW w:w="1557" w:type="dxa"/>
            <w:tcBorders>
              <w:top w:val="single" w:sz="4" w:space="0" w:color="auto"/>
              <w:left w:val="single" w:sz="4" w:space="0" w:color="auto"/>
              <w:bottom w:val="single" w:sz="4" w:space="0" w:color="auto"/>
              <w:right w:val="single" w:sz="4" w:space="0" w:color="auto"/>
            </w:tcBorders>
          </w:tcPr>
          <w:p w14:paraId="3934FC16" w14:textId="77777777" w:rsidR="00FE12A3" w:rsidRPr="001C0E1B" w:rsidRDefault="00FE12A3" w:rsidP="00B710BD">
            <w:pPr>
              <w:pStyle w:val="TAC"/>
              <w:rPr>
                <w:ins w:id="23063" w:author="Valentin Gheorghiu" w:date="2024-05-29T11:31:00Z"/>
              </w:rPr>
            </w:pPr>
            <w:ins w:id="23064" w:author="Valentin Gheorghiu" w:date="2024-05-29T11:31:00Z">
              <w:r w:rsidRPr="001C0E1B">
                <w:t>DLBWP.0.1</w:t>
              </w:r>
            </w:ins>
          </w:p>
          <w:p w14:paraId="40B7A817" w14:textId="77777777" w:rsidR="00FE12A3" w:rsidRPr="001C0E1B" w:rsidRDefault="00FE12A3" w:rsidP="00B710BD">
            <w:pPr>
              <w:pStyle w:val="TAC"/>
              <w:rPr>
                <w:ins w:id="23065" w:author="Valentin Gheorghiu" w:date="2024-05-29T11:31:00Z"/>
              </w:rPr>
            </w:pPr>
            <w:ins w:id="23066" w:author="Valentin Gheorghiu" w:date="2024-05-29T11:31:00Z">
              <w:r w:rsidRPr="001C0E1B">
                <w:t>ULBWP.0.1</w:t>
              </w:r>
            </w:ins>
          </w:p>
        </w:tc>
      </w:tr>
      <w:tr w:rsidR="00FE12A3" w:rsidRPr="001C0E1B" w14:paraId="1B50A33F" w14:textId="77777777" w:rsidTr="008547E2">
        <w:trPr>
          <w:trHeight w:val="187"/>
          <w:jc w:val="center"/>
          <w:ins w:id="23067"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1B82A854" w14:textId="77777777" w:rsidR="00FE12A3" w:rsidRPr="001C0E1B" w:rsidRDefault="00FE12A3" w:rsidP="00B710BD">
            <w:pPr>
              <w:pStyle w:val="TAL"/>
              <w:rPr>
                <w:ins w:id="23068" w:author="Valentin Gheorghiu" w:date="2024-05-29T11:31:00Z"/>
              </w:rPr>
            </w:pPr>
            <w:ins w:id="23069" w:author="Valentin Gheorghiu" w:date="2024-05-29T11:31:00Z">
              <w:r w:rsidRPr="001C0E1B">
                <w:t>Dedicated BWP configuration</w:t>
              </w:r>
            </w:ins>
          </w:p>
        </w:tc>
        <w:tc>
          <w:tcPr>
            <w:tcW w:w="955" w:type="dxa"/>
            <w:tcBorders>
              <w:top w:val="single" w:sz="4" w:space="0" w:color="auto"/>
              <w:left w:val="single" w:sz="4" w:space="0" w:color="auto"/>
              <w:bottom w:val="single" w:sz="4" w:space="0" w:color="auto"/>
              <w:right w:val="single" w:sz="4" w:space="0" w:color="auto"/>
            </w:tcBorders>
          </w:tcPr>
          <w:p w14:paraId="7E806266" w14:textId="77777777" w:rsidR="00FE12A3" w:rsidRPr="001C0E1B" w:rsidRDefault="00FE12A3" w:rsidP="00B710BD">
            <w:pPr>
              <w:pStyle w:val="TAC"/>
              <w:rPr>
                <w:ins w:id="23070" w:author="Valentin Gheorghiu" w:date="2024-05-29T11:31:00Z"/>
              </w:rPr>
            </w:pPr>
            <w:ins w:id="23071"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1E4BD2A0" w14:textId="77777777" w:rsidR="00FE12A3" w:rsidRPr="001C0E1B" w:rsidRDefault="00FE12A3" w:rsidP="00B710BD">
            <w:pPr>
              <w:pStyle w:val="TAC"/>
              <w:rPr>
                <w:ins w:id="23072"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5DDC096F" w14:textId="77777777" w:rsidR="00FE12A3" w:rsidRPr="001C0E1B" w:rsidRDefault="00FE12A3" w:rsidP="00B710BD">
            <w:pPr>
              <w:pStyle w:val="TAC"/>
              <w:rPr>
                <w:ins w:id="23073" w:author="Valentin Gheorghiu" w:date="2024-05-29T11:31:00Z"/>
              </w:rPr>
            </w:pPr>
            <w:ins w:id="23074" w:author="Valentin Gheorghiu" w:date="2024-05-29T11:31:00Z">
              <w:r w:rsidRPr="001C0E1B">
                <w:t>DLBWP.1.3</w:t>
              </w:r>
            </w:ins>
          </w:p>
          <w:p w14:paraId="5D62C1D6" w14:textId="77777777" w:rsidR="00FE12A3" w:rsidRPr="001C0E1B" w:rsidRDefault="00FE12A3" w:rsidP="00B710BD">
            <w:pPr>
              <w:pStyle w:val="TAC"/>
              <w:rPr>
                <w:ins w:id="23075" w:author="Valentin Gheorghiu" w:date="2024-05-29T11:31:00Z"/>
              </w:rPr>
            </w:pPr>
            <w:ins w:id="23076" w:author="Valentin Gheorghiu" w:date="2024-05-29T11:31:00Z">
              <w:r w:rsidRPr="001C0E1B">
                <w:t>ULBWP.1.3</w:t>
              </w:r>
            </w:ins>
          </w:p>
        </w:tc>
        <w:tc>
          <w:tcPr>
            <w:tcW w:w="1557" w:type="dxa"/>
            <w:tcBorders>
              <w:top w:val="single" w:sz="4" w:space="0" w:color="auto"/>
              <w:left w:val="single" w:sz="4" w:space="0" w:color="auto"/>
              <w:bottom w:val="single" w:sz="4" w:space="0" w:color="auto"/>
              <w:right w:val="single" w:sz="4" w:space="0" w:color="auto"/>
            </w:tcBorders>
          </w:tcPr>
          <w:p w14:paraId="30B318C4" w14:textId="77777777" w:rsidR="00FE12A3" w:rsidRPr="001C0E1B" w:rsidRDefault="00FE12A3" w:rsidP="00B710BD">
            <w:pPr>
              <w:pStyle w:val="TAC"/>
              <w:rPr>
                <w:ins w:id="23077" w:author="Valentin Gheorghiu" w:date="2024-05-29T11:31:00Z"/>
              </w:rPr>
            </w:pPr>
            <w:ins w:id="23078" w:author="Valentin Gheorghiu" w:date="2024-05-29T11:31:00Z">
              <w:r w:rsidRPr="001C0E1B">
                <w:t>DLBWP.1.3</w:t>
              </w:r>
            </w:ins>
          </w:p>
          <w:p w14:paraId="61C9F1DD" w14:textId="77777777" w:rsidR="00FE12A3" w:rsidRPr="001C0E1B" w:rsidRDefault="00FE12A3" w:rsidP="00B710BD">
            <w:pPr>
              <w:pStyle w:val="TAC"/>
              <w:rPr>
                <w:ins w:id="23079" w:author="Valentin Gheorghiu" w:date="2024-05-29T11:31:00Z"/>
              </w:rPr>
            </w:pPr>
            <w:ins w:id="23080" w:author="Valentin Gheorghiu" w:date="2024-05-29T11:31:00Z">
              <w:r w:rsidRPr="001C0E1B">
                <w:t>ULBWP.1.3</w:t>
              </w:r>
            </w:ins>
          </w:p>
        </w:tc>
      </w:tr>
      <w:tr w:rsidR="00FE12A3" w:rsidRPr="001C0E1B" w14:paraId="365C16BE" w14:textId="77777777" w:rsidTr="008547E2">
        <w:trPr>
          <w:trHeight w:val="187"/>
          <w:jc w:val="center"/>
          <w:ins w:id="2308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7F937A4E" w14:textId="77777777" w:rsidR="00FE12A3" w:rsidRPr="001C0E1B" w:rsidRDefault="00FE12A3" w:rsidP="00B710BD">
            <w:pPr>
              <w:pStyle w:val="TAL"/>
              <w:rPr>
                <w:ins w:id="23082" w:author="Valentin Gheorghiu" w:date="2024-05-29T11:31:00Z"/>
              </w:rPr>
            </w:pPr>
            <w:ins w:id="23083" w:author="Valentin Gheorghiu" w:date="2024-05-29T11:31:00Z">
              <w:r w:rsidRPr="001C0E1B">
                <w:t>TRS Configuration</w:t>
              </w:r>
            </w:ins>
          </w:p>
        </w:tc>
        <w:tc>
          <w:tcPr>
            <w:tcW w:w="955" w:type="dxa"/>
            <w:tcBorders>
              <w:top w:val="single" w:sz="4" w:space="0" w:color="auto"/>
              <w:left w:val="single" w:sz="4" w:space="0" w:color="auto"/>
              <w:bottom w:val="single" w:sz="4" w:space="0" w:color="auto"/>
              <w:right w:val="single" w:sz="4" w:space="0" w:color="auto"/>
            </w:tcBorders>
          </w:tcPr>
          <w:p w14:paraId="57C7FB0B" w14:textId="77777777" w:rsidR="00FE12A3" w:rsidRPr="001C0E1B" w:rsidRDefault="00FE12A3" w:rsidP="00B710BD">
            <w:pPr>
              <w:pStyle w:val="TAC"/>
              <w:rPr>
                <w:ins w:id="23084" w:author="Valentin Gheorghiu" w:date="2024-05-29T11:31:00Z"/>
              </w:rPr>
            </w:pPr>
            <w:ins w:id="2308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2DF6C6D0" w14:textId="77777777" w:rsidR="00FE12A3" w:rsidRPr="001C0E1B" w:rsidRDefault="00FE12A3" w:rsidP="00B710BD">
            <w:pPr>
              <w:pStyle w:val="TAC"/>
              <w:rPr>
                <w:ins w:id="2308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6F35F007" w14:textId="77777777" w:rsidR="00FE12A3" w:rsidRPr="001C0E1B" w:rsidRDefault="00FE12A3" w:rsidP="00B710BD">
            <w:pPr>
              <w:pStyle w:val="TAC"/>
              <w:rPr>
                <w:ins w:id="23087" w:author="Valentin Gheorghiu" w:date="2024-05-29T11:31:00Z"/>
              </w:rPr>
            </w:pPr>
            <w:ins w:id="23088" w:author="Valentin Gheorghiu" w:date="2024-05-29T11:31:00Z">
              <w:r w:rsidRPr="001C0E1B">
                <w:t>TRS.2.1 TDD</w:t>
              </w:r>
            </w:ins>
          </w:p>
        </w:tc>
        <w:tc>
          <w:tcPr>
            <w:tcW w:w="1557" w:type="dxa"/>
            <w:tcBorders>
              <w:top w:val="single" w:sz="4" w:space="0" w:color="auto"/>
              <w:left w:val="single" w:sz="4" w:space="0" w:color="auto"/>
              <w:bottom w:val="single" w:sz="4" w:space="0" w:color="auto"/>
              <w:right w:val="single" w:sz="4" w:space="0" w:color="auto"/>
            </w:tcBorders>
          </w:tcPr>
          <w:p w14:paraId="03462DEA" w14:textId="77777777" w:rsidR="00FE12A3" w:rsidRPr="001C0E1B" w:rsidRDefault="00FE12A3" w:rsidP="00B710BD">
            <w:pPr>
              <w:pStyle w:val="TAC"/>
              <w:rPr>
                <w:ins w:id="23089" w:author="Valentin Gheorghiu" w:date="2024-05-29T11:31:00Z"/>
              </w:rPr>
            </w:pPr>
            <w:ins w:id="23090" w:author="Valentin Gheorghiu" w:date="2024-05-29T11:31:00Z">
              <w:r w:rsidRPr="001C0E1B">
                <w:t>TRS.2.1 TDD</w:t>
              </w:r>
            </w:ins>
          </w:p>
        </w:tc>
      </w:tr>
      <w:tr w:rsidR="00FE12A3" w:rsidRPr="001C0E1B" w14:paraId="21C961BD" w14:textId="77777777" w:rsidTr="008547E2">
        <w:trPr>
          <w:trHeight w:val="187"/>
          <w:jc w:val="center"/>
          <w:ins w:id="2309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05E13B5D" w14:textId="77777777" w:rsidR="00FE12A3" w:rsidRPr="001C0E1B" w:rsidRDefault="00FE12A3" w:rsidP="00B710BD">
            <w:pPr>
              <w:pStyle w:val="TAL"/>
              <w:rPr>
                <w:ins w:id="23092" w:author="Valentin Gheorghiu" w:date="2024-05-29T11:31:00Z"/>
              </w:rPr>
            </w:pPr>
            <w:ins w:id="23093" w:author="Valentin Gheorghiu" w:date="2024-05-29T11:31:00Z">
              <w:r w:rsidRPr="001C0E1B">
                <w:t>PDCCH/PDSCH TCI Configuration</w:t>
              </w:r>
            </w:ins>
          </w:p>
        </w:tc>
        <w:tc>
          <w:tcPr>
            <w:tcW w:w="955" w:type="dxa"/>
            <w:tcBorders>
              <w:top w:val="single" w:sz="4" w:space="0" w:color="auto"/>
              <w:left w:val="single" w:sz="4" w:space="0" w:color="auto"/>
              <w:bottom w:val="single" w:sz="4" w:space="0" w:color="auto"/>
              <w:right w:val="single" w:sz="4" w:space="0" w:color="auto"/>
            </w:tcBorders>
          </w:tcPr>
          <w:p w14:paraId="2CAF1C14" w14:textId="77777777" w:rsidR="00FE12A3" w:rsidRPr="001C0E1B" w:rsidRDefault="00FE12A3" w:rsidP="00B710BD">
            <w:pPr>
              <w:pStyle w:val="TAC"/>
              <w:rPr>
                <w:ins w:id="23094" w:author="Valentin Gheorghiu" w:date="2024-05-29T11:31:00Z"/>
              </w:rPr>
            </w:pPr>
            <w:ins w:id="2309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54D4F512" w14:textId="77777777" w:rsidR="00FE12A3" w:rsidRPr="001C0E1B" w:rsidRDefault="00FE12A3" w:rsidP="00B710BD">
            <w:pPr>
              <w:pStyle w:val="TAC"/>
              <w:rPr>
                <w:ins w:id="2309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08CA8A29" w14:textId="77777777" w:rsidR="00FE12A3" w:rsidRPr="001C0E1B" w:rsidRDefault="00FE12A3" w:rsidP="00B710BD">
            <w:pPr>
              <w:pStyle w:val="TAC"/>
              <w:rPr>
                <w:ins w:id="23097" w:author="Valentin Gheorghiu" w:date="2024-05-29T11:31:00Z"/>
              </w:rPr>
            </w:pPr>
            <w:ins w:id="23098" w:author="Valentin Gheorghiu" w:date="2024-05-29T11:31:00Z">
              <w:r w:rsidRPr="001C0E1B">
                <w:t>TCI.State.2</w:t>
              </w:r>
            </w:ins>
          </w:p>
        </w:tc>
        <w:tc>
          <w:tcPr>
            <w:tcW w:w="1557" w:type="dxa"/>
            <w:tcBorders>
              <w:top w:val="single" w:sz="4" w:space="0" w:color="auto"/>
              <w:left w:val="single" w:sz="4" w:space="0" w:color="auto"/>
              <w:bottom w:val="single" w:sz="4" w:space="0" w:color="auto"/>
              <w:right w:val="single" w:sz="4" w:space="0" w:color="auto"/>
            </w:tcBorders>
          </w:tcPr>
          <w:p w14:paraId="5D22F978" w14:textId="77777777" w:rsidR="00FE12A3" w:rsidRPr="001C0E1B" w:rsidRDefault="00FE12A3" w:rsidP="00B710BD">
            <w:pPr>
              <w:pStyle w:val="TAC"/>
              <w:rPr>
                <w:ins w:id="23099" w:author="Valentin Gheorghiu" w:date="2024-05-29T11:31:00Z"/>
              </w:rPr>
            </w:pPr>
            <w:ins w:id="23100" w:author="Valentin Gheorghiu" w:date="2024-05-29T11:31:00Z">
              <w:r w:rsidRPr="001C0E1B">
                <w:t>TCI.State.2</w:t>
              </w:r>
            </w:ins>
          </w:p>
        </w:tc>
      </w:tr>
      <w:tr w:rsidR="00FE12A3" w:rsidRPr="001C0E1B" w14:paraId="2AD5ED20" w14:textId="77777777" w:rsidTr="008547E2">
        <w:trPr>
          <w:trHeight w:val="187"/>
          <w:jc w:val="center"/>
          <w:ins w:id="2310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45B74DC7" w14:textId="77777777" w:rsidR="00FE12A3" w:rsidRPr="001C0E1B" w:rsidRDefault="00FE12A3" w:rsidP="00B710BD">
            <w:pPr>
              <w:pStyle w:val="TAL"/>
              <w:rPr>
                <w:ins w:id="23102" w:author="Valentin Gheorghiu" w:date="2024-05-29T11:31:00Z"/>
              </w:rPr>
            </w:pPr>
            <w:ins w:id="23103" w:author="Valentin Gheorghiu" w:date="2024-05-29T11:31:00Z">
              <w:r w:rsidRPr="001C0E1B">
                <w:t>SMTC configuration</w:t>
              </w:r>
            </w:ins>
          </w:p>
        </w:tc>
        <w:tc>
          <w:tcPr>
            <w:tcW w:w="955" w:type="dxa"/>
            <w:tcBorders>
              <w:top w:val="single" w:sz="4" w:space="0" w:color="auto"/>
              <w:left w:val="single" w:sz="4" w:space="0" w:color="auto"/>
              <w:bottom w:val="single" w:sz="4" w:space="0" w:color="auto"/>
              <w:right w:val="single" w:sz="4" w:space="0" w:color="auto"/>
            </w:tcBorders>
          </w:tcPr>
          <w:p w14:paraId="242F9506" w14:textId="77777777" w:rsidR="00FE12A3" w:rsidRPr="001C0E1B" w:rsidRDefault="00FE12A3" w:rsidP="00B710BD">
            <w:pPr>
              <w:pStyle w:val="TAC"/>
              <w:rPr>
                <w:ins w:id="23104" w:author="Valentin Gheorghiu" w:date="2024-05-29T11:31:00Z"/>
              </w:rPr>
            </w:pPr>
            <w:ins w:id="2310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5074D6D4" w14:textId="77777777" w:rsidR="00FE12A3" w:rsidRPr="001C0E1B" w:rsidRDefault="00FE12A3" w:rsidP="00B710BD">
            <w:pPr>
              <w:pStyle w:val="TAC"/>
              <w:rPr>
                <w:ins w:id="2310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2D626014" w14:textId="77777777" w:rsidR="00FE12A3" w:rsidRPr="001C0E1B" w:rsidRDefault="00FE12A3" w:rsidP="00B710BD">
            <w:pPr>
              <w:pStyle w:val="TAC"/>
              <w:rPr>
                <w:ins w:id="23107" w:author="Valentin Gheorghiu" w:date="2024-05-29T11:31:00Z"/>
              </w:rPr>
            </w:pPr>
            <w:ins w:id="23108" w:author="Valentin Gheorghiu" w:date="2024-05-29T11:31:00Z">
              <w:r w:rsidRPr="001C0E1B">
                <w:t>SMTC.1</w:t>
              </w:r>
            </w:ins>
          </w:p>
        </w:tc>
        <w:tc>
          <w:tcPr>
            <w:tcW w:w="1557" w:type="dxa"/>
            <w:tcBorders>
              <w:top w:val="single" w:sz="4" w:space="0" w:color="auto"/>
              <w:left w:val="single" w:sz="4" w:space="0" w:color="auto"/>
              <w:bottom w:val="single" w:sz="4" w:space="0" w:color="auto"/>
              <w:right w:val="single" w:sz="4" w:space="0" w:color="auto"/>
            </w:tcBorders>
          </w:tcPr>
          <w:p w14:paraId="320CA9AC" w14:textId="77777777" w:rsidR="00FE12A3" w:rsidRPr="001C0E1B" w:rsidRDefault="00FE12A3" w:rsidP="00B710BD">
            <w:pPr>
              <w:pStyle w:val="TAC"/>
              <w:rPr>
                <w:ins w:id="23109" w:author="Valentin Gheorghiu" w:date="2024-05-29T11:31:00Z"/>
              </w:rPr>
            </w:pPr>
            <w:ins w:id="23110" w:author="Valentin Gheorghiu" w:date="2024-05-29T11:31:00Z">
              <w:r w:rsidRPr="001C0E1B">
                <w:t>SMTC.1</w:t>
              </w:r>
            </w:ins>
          </w:p>
        </w:tc>
      </w:tr>
      <w:tr w:rsidR="00FE12A3" w:rsidRPr="001C0E1B" w14:paraId="50DF75B4" w14:textId="77777777" w:rsidTr="008547E2">
        <w:trPr>
          <w:trHeight w:val="187"/>
          <w:jc w:val="center"/>
          <w:ins w:id="2311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6BF69C98" w14:textId="77777777" w:rsidR="00FE12A3" w:rsidRPr="001C0E1B" w:rsidRDefault="00FE12A3" w:rsidP="00B710BD">
            <w:pPr>
              <w:pStyle w:val="TAL"/>
              <w:rPr>
                <w:ins w:id="23112" w:author="Valentin Gheorghiu" w:date="2024-05-29T11:31:00Z"/>
              </w:rPr>
            </w:pPr>
            <w:ins w:id="23113" w:author="Valentin Gheorghiu" w:date="2024-05-29T11:31:00Z">
              <w:r w:rsidRPr="001C0E1B">
                <w:t>reportConfigType</w:t>
              </w:r>
            </w:ins>
          </w:p>
        </w:tc>
        <w:tc>
          <w:tcPr>
            <w:tcW w:w="955" w:type="dxa"/>
            <w:tcBorders>
              <w:top w:val="single" w:sz="4" w:space="0" w:color="auto"/>
              <w:left w:val="single" w:sz="4" w:space="0" w:color="auto"/>
              <w:bottom w:val="single" w:sz="4" w:space="0" w:color="auto"/>
              <w:right w:val="single" w:sz="4" w:space="0" w:color="auto"/>
            </w:tcBorders>
          </w:tcPr>
          <w:p w14:paraId="6EE2675B" w14:textId="77777777" w:rsidR="00FE12A3" w:rsidRPr="001C0E1B" w:rsidRDefault="00FE12A3" w:rsidP="00B710BD">
            <w:pPr>
              <w:pStyle w:val="TAC"/>
              <w:rPr>
                <w:ins w:id="23114" w:author="Valentin Gheorghiu" w:date="2024-05-29T11:31:00Z"/>
              </w:rPr>
            </w:pPr>
            <w:ins w:id="2311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7EA3FCE0" w14:textId="77777777" w:rsidR="00FE12A3" w:rsidRPr="001C0E1B" w:rsidRDefault="00FE12A3" w:rsidP="00B710BD">
            <w:pPr>
              <w:pStyle w:val="TAC"/>
              <w:rPr>
                <w:ins w:id="2311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74291016" w14:textId="77777777" w:rsidR="00FE12A3" w:rsidRPr="001C0E1B" w:rsidRDefault="00FE12A3" w:rsidP="00B710BD">
            <w:pPr>
              <w:pStyle w:val="TAC"/>
              <w:rPr>
                <w:ins w:id="23117" w:author="Valentin Gheorghiu" w:date="2024-05-29T11:31:00Z"/>
              </w:rPr>
            </w:pPr>
            <w:ins w:id="23118" w:author="Valentin Gheorghiu" w:date="2024-05-29T11:31:00Z">
              <w:r w:rsidRPr="001C0E1B">
                <w:t>periodic</w:t>
              </w:r>
            </w:ins>
          </w:p>
        </w:tc>
        <w:tc>
          <w:tcPr>
            <w:tcW w:w="1557" w:type="dxa"/>
            <w:tcBorders>
              <w:top w:val="single" w:sz="4" w:space="0" w:color="auto"/>
              <w:left w:val="single" w:sz="4" w:space="0" w:color="auto"/>
              <w:bottom w:val="single" w:sz="4" w:space="0" w:color="auto"/>
              <w:right w:val="single" w:sz="4" w:space="0" w:color="auto"/>
            </w:tcBorders>
          </w:tcPr>
          <w:p w14:paraId="665B1FCA" w14:textId="77777777" w:rsidR="00FE12A3" w:rsidRPr="001C0E1B" w:rsidRDefault="00FE12A3" w:rsidP="00B710BD">
            <w:pPr>
              <w:pStyle w:val="TAC"/>
              <w:rPr>
                <w:ins w:id="23119" w:author="Valentin Gheorghiu" w:date="2024-05-29T11:31:00Z"/>
              </w:rPr>
            </w:pPr>
            <w:ins w:id="23120" w:author="Valentin Gheorghiu" w:date="2024-05-29T11:31:00Z">
              <w:r w:rsidRPr="001C0E1B">
                <w:t>periodic</w:t>
              </w:r>
            </w:ins>
          </w:p>
        </w:tc>
      </w:tr>
      <w:tr w:rsidR="00FE12A3" w:rsidRPr="001C0E1B" w14:paraId="06221820" w14:textId="77777777" w:rsidTr="008547E2">
        <w:trPr>
          <w:trHeight w:val="187"/>
          <w:jc w:val="center"/>
          <w:ins w:id="2312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27B354C2" w14:textId="77777777" w:rsidR="00FE12A3" w:rsidRPr="001C0E1B" w:rsidRDefault="00FE12A3" w:rsidP="00B710BD">
            <w:pPr>
              <w:pStyle w:val="TAL"/>
              <w:rPr>
                <w:ins w:id="23122" w:author="Valentin Gheorghiu" w:date="2024-05-29T11:31:00Z"/>
              </w:rPr>
            </w:pPr>
            <w:ins w:id="23123" w:author="Valentin Gheorghiu" w:date="2024-05-29T11:31:00Z">
              <w:r w:rsidRPr="001C0E1B">
                <w:t>reportQuantity</w:t>
              </w:r>
            </w:ins>
          </w:p>
        </w:tc>
        <w:tc>
          <w:tcPr>
            <w:tcW w:w="955" w:type="dxa"/>
            <w:tcBorders>
              <w:top w:val="single" w:sz="4" w:space="0" w:color="auto"/>
              <w:left w:val="single" w:sz="4" w:space="0" w:color="auto"/>
              <w:bottom w:val="single" w:sz="4" w:space="0" w:color="auto"/>
              <w:right w:val="single" w:sz="4" w:space="0" w:color="auto"/>
            </w:tcBorders>
          </w:tcPr>
          <w:p w14:paraId="25C74C34" w14:textId="77777777" w:rsidR="00FE12A3" w:rsidRPr="001C0E1B" w:rsidRDefault="00FE12A3" w:rsidP="00B710BD">
            <w:pPr>
              <w:pStyle w:val="TAC"/>
              <w:rPr>
                <w:ins w:id="23124" w:author="Valentin Gheorghiu" w:date="2024-05-29T11:31:00Z"/>
              </w:rPr>
            </w:pPr>
            <w:ins w:id="2312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69C3236E" w14:textId="77777777" w:rsidR="00FE12A3" w:rsidRPr="001C0E1B" w:rsidRDefault="00FE12A3" w:rsidP="00B710BD">
            <w:pPr>
              <w:pStyle w:val="TAC"/>
              <w:rPr>
                <w:ins w:id="2312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7E332A2B" w14:textId="77777777" w:rsidR="00FE12A3" w:rsidRPr="001C0E1B" w:rsidRDefault="00FE12A3" w:rsidP="00B710BD">
            <w:pPr>
              <w:pStyle w:val="TAC"/>
              <w:rPr>
                <w:ins w:id="23127" w:author="Valentin Gheorghiu" w:date="2024-05-29T11:31:00Z"/>
              </w:rPr>
            </w:pPr>
            <w:ins w:id="23128" w:author="Valentin Gheorghiu" w:date="2024-05-29T11:31:00Z">
              <w:r w:rsidRPr="001C0E1B">
                <w:t>ssb-Index-RSRP</w:t>
              </w:r>
            </w:ins>
          </w:p>
        </w:tc>
        <w:tc>
          <w:tcPr>
            <w:tcW w:w="1557" w:type="dxa"/>
            <w:tcBorders>
              <w:top w:val="single" w:sz="4" w:space="0" w:color="auto"/>
              <w:left w:val="single" w:sz="4" w:space="0" w:color="auto"/>
              <w:bottom w:val="single" w:sz="4" w:space="0" w:color="auto"/>
              <w:right w:val="single" w:sz="4" w:space="0" w:color="auto"/>
            </w:tcBorders>
          </w:tcPr>
          <w:p w14:paraId="0BE5B374" w14:textId="77777777" w:rsidR="00FE12A3" w:rsidRPr="001C0E1B" w:rsidRDefault="00FE12A3" w:rsidP="00B710BD">
            <w:pPr>
              <w:pStyle w:val="TAC"/>
              <w:rPr>
                <w:ins w:id="23129" w:author="Valentin Gheorghiu" w:date="2024-05-29T11:31:00Z"/>
              </w:rPr>
            </w:pPr>
            <w:ins w:id="23130" w:author="Valentin Gheorghiu" w:date="2024-05-29T11:31:00Z">
              <w:r w:rsidRPr="001C0E1B">
                <w:t>ssb-Index-RSRP</w:t>
              </w:r>
            </w:ins>
          </w:p>
        </w:tc>
      </w:tr>
      <w:tr w:rsidR="00FE12A3" w:rsidRPr="001C0E1B" w14:paraId="69A12A68" w14:textId="77777777" w:rsidTr="008547E2">
        <w:trPr>
          <w:trHeight w:val="187"/>
          <w:jc w:val="center"/>
          <w:ins w:id="2313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650432D4" w14:textId="77777777" w:rsidR="00FE12A3" w:rsidRPr="001C0E1B" w:rsidRDefault="00FE12A3" w:rsidP="00B710BD">
            <w:pPr>
              <w:pStyle w:val="TAL"/>
              <w:rPr>
                <w:ins w:id="23132" w:author="Valentin Gheorghiu" w:date="2024-05-29T11:31:00Z"/>
              </w:rPr>
            </w:pPr>
            <w:ins w:id="23133" w:author="Valentin Gheorghiu" w:date="2024-05-29T11:31:00Z">
              <w:r w:rsidRPr="001C0E1B">
                <w:t>Number of reported RS</w:t>
              </w:r>
            </w:ins>
          </w:p>
        </w:tc>
        <w:tc>
          <w:tcPr>
            <w:tcW w:w="955" w:type="dxa"/>
            <w:tcBorders>
              <w:top w:val="single" w:sz="4" w:space="0" w:color="auto"/>
              <w:left w:val="single" w:sz="4" w:space="0" w:color="auto"/>
              <w:bottom w:val="single" w:sz="4" w:space="0" w:color="auto"/>
              <w:right w:val="single" w:sz="4" w:space="0" w:color="auto"/>
            </w:tcBorders>
          </w:tcPr>
          <w:p w14:paraId="6D1ED97C" w14:textId="77777777" w:rsidR="00FE12A3" w:rsidRPr="001C0E1B" w:rsidRDefault="00FE12A3" w:rsidP="00B710BD">
            <w:pPr>
              <w:pStyle w:val="TAC"/>
              <w:rPr>
                <w:ins w:id="23134" w:author="Valentin Gheorghiu" w:date="2024-05-29T11:31:00Z"/>
              </w:rPr>
            </w:pPr>
            <w:ins w:id="2313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538A6E85" w14:textId="77777777" w:rsidR="00FE12A3" w:rsidRPr="001C0E1B" w:rsidRDefault="00FE12A3" w:rsidP="00B710BD">
            <w:pPr>
              <w:pStyle w:val="TAC"/>
              <w:rPr>
                <w:ins w:id="2313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00BEC38E" w14:textId="77777777" w:rsidR="00FE12A3" w:rsidRPr="001C0E1B" w:rsidRDefault="00FE12A3" w:rsidP="00B710BD">
            <w:pPr>
              <w:pStyle w:val="TAC"/>
              <w:rPr>
                <w:ins w:id="23137" w:author="Valentin Gheorghiu" w:date="2024-05-29T11:31:00Z"/>
              </w:rPr>
            </w:pPr>
            <w:ins w:id="23138" w:author="Valentin Gheorghiu" w:date="2024-05-29T11:31:00Z">
              <w:r w:rsidRPr="001C0E1B">
                <w:t>2</w:t>
              </w:r>
            </w:ins>
          </w:p>
        </w:tc>
        <w:tc>
          <w:tcPr>
            <w:tcW w:w="1557" w:type="dxa"/>
            <w:tcBorders>
              <w:top w:val="single" w:sz="4" w:space="0" w:color="auto"/>
              <w:left w:val="single" w:sz="4" w:space="0" w:color="auto"/>
              <w:bottom w:val="single" w:sz="4" w:space="0" w:color="auto"/>
              <w:right w:val="single" w:sz="4" w:space="0" w:color="auto"/>
            </w:tcBorders>
          </w:tcPr>
          <w:p w14:paraId="3160CCE5" w14:textId="77777777" w:rsidR="00FE12A3" w:rsidRPr="001C0E1B" w:rsidRDefault="00FE12A3" w:rsidP="00B710BD">
            <w:pPr>
              <w:pStyle w:val="TAC"/>
              <w:rPr>
                <w:ins w:id="23139" w:author="Valentin Gheorghiu" w:date="2024-05-29T11:31:00Z"/>
              </w:rPr>
            </w:pPr>
            <w:ins w:id="23140" w:author="Valentin Gheorghiu" w:date="2024-05-29T11:31:00Z">
              <w:r w:rsidRPr="001C0E1B">
                <w:t>2</w:t>
              </w:r>
            </w:ins>
          </w:p>
        </w:tc>
      </w:tr>
      <w:tr w:rsidR="00FE12A3" w:rsidRPr="001C0E1B" w14:paraId="78C1D95E" w14:textId="77777777" w:rsidTr="008547E2">
        <w:trPr>
          <w:trHeight w:val="187"/>
          <w:jc w:val="center"/>
          <w:ins w:id="2314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66E4CC7B" w14:textId="77777777" w:rsidR="00FE12A3" w:rsidRPr="001C0E1B" w:rsidRDefault="00FE12A3" w:rsidP="00B710BD">
            <w:pPr>
              <w:pStyle w:val="TAL"/>
              <w:rPr>
                <w:ins w:id="23142" w:author="Valentin Gheorghiu" w:date="2024-05-29T11:31:00Z"/>
              </w:rPr>
            </w:pPr>
            <w:ins w:id="23143" w:author="Valentin Gheorghiu" w:date="2024-05-29T11:31:00Z">
              <w:r w:rsidRPr="001C0E1B">
                <w:t>L1-RSRP reporting period</w:t>
              </w:r>
            </w:ins>
          </w:p>
        </w:tc>
        <w:tc>
          <w:tcPr>
            <w:tcW w:w="955" w:type="dxa"/>
            <w:tcBorders>
              <w:top w:val="single" w:sz="4" w:space="0" w:color="auto"/>
              <w:left w:val="single" w:sz="4" w:space="0" w:color="auto"/>
              <w:bottom w:val="single" w:sz="4" w:space="0" w:color="auto"/>
              <w:right w:val="single" w:sz="4" w:space="0" w:color="auto"/>
            </w:tcBorders>
          </w:tcPr>
          <w:p w14:paraId="72857408" w14:textId="77777777" w:rsidR="00FE12A3" w:rsidRPr="001C0E1B" w:rsidRDefault="00FE12A3" w:rsidP="00B710BD">
            <w:pPr>
              <w:pStyle w:val="TAC"/>
              <w:rPr>
                <w:ins w:id="23144" w:author="Valentin Gheorghiu" w:date="2024-05-29T11:31:00Z"/>
              </w:rPr>
            </w:pPr>
            <w:ins w:id="2314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04C13F96" w14:textId="77777777" w:rsidR="00FE12A3" w:rsidRPr="001C0E1B" w:rsidRDefault="00FE12A3" w:rsidP="00B710BD">
            <w:pPr>
              <w:pStyle w:val="TAC"/>
              <w:rPr>
                <w:ins w:id="2314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vAlign w:val="center"/>
          </w:tcPr>
          <w:p w14:paraId="04B10788" w14:textId="77777777" w:rsidR="00FE12A3" w:rsidRPr="001C0E1B" w:rsidRDefault="00FE12A3" w:rsidP="00B710BD">
            <w:pPr>
              <w:pStyle w:val="TAC"/>
              <w:rPr>
                <w:ins w:id="23147" w:author="Valentin Gheorghiu" w:date="2024-05-29T11:31:00Z"/>
              </w:rPr>
            </w:pPr>
            <w:ins w:id="23148" w:author="Valentin Gheorghiu" w:date="2024-05-29T11:31:00Z">
              <w:r w:rsidRPr="00A62BB0">
                <w:rPr>
                  <w:rFonts w:cs="Arial"/>
                  <w:lang w:val="en-US"/>
                </w:rPr>
                <w:t>slot</w:t>
              </w:r>
              <w:r>
                <w:rPr>
                  <w:rFonts w:cs="Arial"/>
                  <w:lang w:val="en-US"/>
                </w:rPr>
                <w:t>320</w:t>
              </w:r>
            </w:ins>
          </w:p>
        </w:tc>
        <w:tc>
          <w:tcPr>
            <w:tcW w:w="1557" w:type="dxa"/>
            <w:tcBorders>
              <w:top w:val="single" w:sz="4" w:space="0" w:color="auto"/>
              <w:left w:val="single" w:sz="4" w:space="0" w:color="auto"/>
              <w:bottom w:val="single" w:sz="4" w:space="0" w:color="auto"/>
              <w:right w:val="single" w:sz="4" w:space="0" w:color="auto"/>
            </w:tcBorders>
            <w:vAlign w:val="center"/>
          </w:tcPr>
          <w:p w14:paraId="167A9C10" w14:textId="77777777" w:rsidR="00FE12A3" w:rsidRPr="001C0E1B" w:rsidRDefault="00FE12A3" w:rsidP="00B710BD">
            <w:pPr>
              <w:pStyle w:val="TAC"/>
              <w:rPr>
                <w:ins w:id="23149" w:author="Valentin Gheorghiu" w:date="2024-05-29T11:31:00Z"/>
              </w:rPr>
            </w:pPr>
            <w:ins w:id="23150" w:author="Valentin Gheorghiu" w:date="2024-05-29T11:31:00Z">
              <w:r w:rsidRPr="00A62BB0">
                <w:rPr>
                  <w:rFonts w:cs="Arial"/>
                  <w:lang w:val="en-US"/>
                </w:rPr>
                <w:t>slot</w:t>
              </w:r>
              <w:r>
                <w:rPr>
                  <w:rFonts w:cs="Arial"/>
                  <w:lang w:val="en-US"/>
                </w:rPr>
                <w:t>320</w:t>
              </w:r>
            </w:ins>
          </w:p>
        </w:tc>
      </w:tr>
      <w:tr w:rsidR="00FE12A3" w:rsidRPr="001C0E1B" w14:paraId="4578449B" w14:textId="77777777" w:rsidTr="008547E2">
        <w:trPr>
          <w:trHeight w:val="187"/>
          <w:jc w:val="center"/>
          <w:ins w:id="2315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3FBCD6E5" w14:textId="77777777" w:rsidR="00FE12A3" w:rsidRPr="001C0E1B" w:rsidRDefault="00FE12A3" w:rsidP="00B710BD">
            <w:pPr>
              <w:pStyle w:val="TAL"/>
              <w:rPr>
                <w:ins w:id="23152" w:author="Valentin Gheorghiu" w:date="2024-05-29T11:31:00Z"/>
              </w:rPr>
            </w:pPr>
            <w:ins w:id="23153" w:author="Valentin Gheorghiu" w:date="2024-05-29T11:31:00Z">
              <w:r w:rsidRPr="001C0E1B">
                <w:t>Propagation condition</w:t>
              </w:r>
            </w:ins>
          </w:p>
        </w:tc>
        <w:tc>
          <w:tcPr>
            <w:tcW w:w="955" w:type="dxa"/>
            <w:tcBorders>
              <w:top w:val="single" w:sz="4" w:space="0" w:color="auto"/>
              <w:left w:val="single" w:sz="4" w:space="0" w:color="auto"/>
              <w:bottom w:val="single" w:sz="4" w:space="0" w:color="auto"/>
              <w:right w:val="single" w:sz="4" w:space="0" w:color="auto"/>
            </w:tcBorders>
          </w:tcPr>
          <w:p w14:paraId="4A8CF0D3" w14:textId="77777777" w:rsidR="00FE12A3" w:rsidRPr="001C0E1B" w:rsidRDefault="00FE12A3" w:rsidP="00B710BD">
            <w:pPr>
              <w:pStyle w:val="TAC"/>
              <w:rPr>
                <w:ins w:id="23154" w:author="Valentin Gheorghiu" w:date="2024-05-29T11:31:00Z"/>
              </w:rPr>
            </w:pPr>
            <w:ins w:id="2315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1BFF9C21" w14:textId="77777777" w:rsidR="00FE12A3" w:rsidRPr="001C0E1B" w:rsidRDefault="00FE12A3" w:rsidP="00B710BD">
            <w:pPr>
              <w:pStyle w:val="TAC"/>
              <w:rPr>
                <w:ins w:id="2315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381570C9" w14:textId="77777777" w:rsidR="00FE12A3" w:rsidRPr="001C0E1B" w:rsidRDefault="00FE12A3" w:rsidP="00B710BD">
            <w:pPr>
              <w:pStyle w:val="TAC"/>
              <w:rPr>
                <w:ins w:id="23157" w:author="Valentin Gheorghiu" w:date="2024-05-29T11:31:00Z"/>
              </w:rPr>
            </w:pPr>
            <w:ins w:id="23158" w:author="Valentin Gheorghiu" w:date="2024-05-29T11:31:00Z">
              <w:r w:rsidRPr="001C0E1B">
                <w:t>AWGN</w:t>
              </w:r>
            </w:ins>
          </w:p>
        </w:tc>
        <w:tc>
          <w:tcPr>
            <w:tcW w:w="1557" w:type="dxa"/>
            <w:tcBorders>
              <w:top w:val="single" w:sz="4" w:space="0" w:color="auto"/>
              <w:left w:val="single" w:sz="4" w:space="0" w:color="auto"/>
              <w:bottom w:val="single" w:sz="4" w:space="0" w:color="auto"/>
              <w:right w:val="single" w:sz="4" w:space="0" w:color="auto"/>
            </w:tcBorders>
          </w:tcPr>
          <w:p w14:paraId="29949DD9" w14:textId="77777777" w:rsidR="00FE12A3" w:rsidRPr="001C0E1B" w:rsidRDefault="00FE12A3" w:rsidP="00B710BD">
            <w:pPr>
              <w:pStyle w:val="TAC"/>
              <w:rPr>
                <w:ins w:id="23159" w:author="Valentin Gheorghiu" w:date="2024-05-29T11:31:00Z"/>
              </w:rPr>
            </w:pPr>
            <w:ins w:id="23160" w:author="Valentin Gheorghiu" w:date="2024-05-29T11:31:00Z">
              <w:r w:rsidRPr="001C0E1B">
                <w:t>AWGN</w:t>
              </w:r>
            </w:ins>
          </w:p>
        </w:tc>
      </w:tr>
      <w:tr w:rsidR="00FE12A3" w:rsidRPr="001C0E1B" w14:paraId="333D9FC2" w14:textId="77777777" w:rsidTr="008547E2">
        <w:trPr>
          <w:trHeight w:val="187"/>
          <w:jc w:val="center"/>
          <w:ins w:id="23161"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31ECBFAF" w14:textId="77777777" w:rsidR="00FE12A3" w:rsidRPr="001C0E1B" w:rsidRDefault="00FE12A3" w:rsidP="00B710BD">
            <w:pPr>
              <w:pStyle w:val="TAL"/>
              <w:rPr>
                <w:ins w:id="23162" w:author="Valentin Gheorghiu" w:date="2024-05-29T11:31:00Z"/>
              </w:rPr>
            </w:pPr>
            <w:ins w:id="23163" w:author="Valentin Gheorghiu" w:date="2024-05-29T11:31:00Z">
              <w:r w:rsidRPr="001C0E1B">
                <w:t>Antenna configuration</w:t>
              </w:r>
            </w:ins>
          </w:p>
        </w:tc>
        <w:tc>
          <w:tcPr>
            <w:tcW w:w="955" w:type="dxa"/>
            <w:tcBorders>
              <w:top w:val="single" w:sz="4" w:space="0" w:color="auto"/>
              <w:left w:val="single" w:sz="4" w:space="0" w:color="auto"/>
              <w:bottom w:val="single" w:sz="4" w:space="0" w:color="auto"/>
              <w:right w:val="single" w:sz="4" w:space="0" w:color="auto"/>
            </w:tcBorders>
          </w:tcPr>
          <w:p w14:paraId="62825A17" w14:textId="77777777" w:rsidR="00FE12A3" w:rsidRPr="001C0E1B" w:rsidRDefault="00FE12A3" w:rsidP="00B710BD">
            <w:pPr>
              <w:pStyle w:val="TAC"/>
              <w:rPr>
                <w:ins w:id="23164" w:author="Valentin Gheorghiu" w:date="2024-05-29T11:31:00Z"/>
              </w:rPr>
            </w:pPr>
            <w:ins w:id="23165" w:author="Valentin Gheorghiu" w:date="2024-05-29T11:31:00Z">
              <w:r w:rsidRPr="001C0E1B">
                <w:t>1~2</w:t>
              </w:r>
            </w:ins>
          </w:p>
        </w:tc>
        <w:tc>
          <w:tcPr>
            <w:tcW w:w="1269" w:type="dxa"/>
            <w:tcBorders>
              <w:top w:val="single" w:sz="4" w:space="0" w:color="auto"/>
              <w:left w:val="single" w:sz="4" w:space="0" w:color="auto"/>
              <w:bottom w:val="single" w:sz="4" w:space="0" w:color="auto"/>
              <w:right w:val="single" w:sz="4" w:space="0" w:color="auto"/>
            </w:tcBorders>
          </w:tcPr>
          <w:p w14:paraId="3DC70311" w14:textId="77777777" w:rsidR="00FE12A3" w:rsidRPr="001C0E1B" w:rsidRDefault="00FE12A3" w:rsidP="00B710BD">
            <w:pPr>
              <w:pStyle w:val="TAC"/>
              <w:rPr>
                <w:ins w:id="23166"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16CD6D6F" w14:textId="77777777" w:rsidR="00FE12A3" w:rsidRPr="001C0E1B" w:rsidRDefault="00FE12A3" w:rsidP="00B710BD">
            <w:pPr>
              <w:pStyle w:val="TAC"/>
              <w:rPr>
                <w:ins w:id="23167" w:author="Valentin Gheorghiu" w:date="2024-05-29T11:31:00Z"/>
              </w:rPr>
            </w:pPr>
            <w:ins w:id="23168" w:author="Valentin Gheorghiu" w:date="2024-05-29T11:31:00Z">
              <w:r w:rsidRPr="001C0E1B">
                <w:t>1x2</w:t>
              </w:r>
            </w:ins>
          </w:p>
        </w:tc>
        <w:tc>
          <w:tcPr>
            <w:tcW w:w="1557" w:type="dxa"/>
            <w:tcBorders>
              <w:top w:val="single" w:sz="4" w:space="0" w:color="auto"/>
              <w:left w:val="single" w:sz="4" w:space="0" w:color="auto"/>
              <w:bottom w:val="single" w:sz="4" w:space="0" w:color="auto"/>
              <w:right w:val="single" w:sz="4" w:space="0" w:color="auto"/>
            </w:tcBorders>
          </w:tcPr>
          <w:p w14:paraId="61EBEF06" w14:textId="77777777" w:rsidR="00FE12A3" w:rsidRPr="001C0E1B" w:rsidRDefault="00FE12A3" w:rsidP="00B710BD">
            <w:pPr>
              <w:pStyle w:val="TAC"/>
              <w:rPr>
                <w:ins w:id="23169" w:author="Valentin Gheorghiu" w:date="2024-05-29T11:31:00Z"/>
              </w:rPr>
            </w:pPr>
            <w:ins w:id="23170" w:author="Valentin Gheorghiu" w:date="2024-05-29T11:31:00Z">
              <w:r w:rsidRPr="001C0E1B">
                <w:t>1x2</w:t>
              </w:r>
            </w:ins>
          </w:p>
        </w:tc>
      </w:tr>
      <w:tr w:rsidR="00FE12A3" w:rsidRPr="001C0E1B" w14:paraId="4DAB0DFE" w14:textId="77777777" w:rsidTr="008547E2">
        <w:trPr>
          <w:trHeight w:val="187"/>
          <w:jc w:val="center"/>
          <w:ins w:id="23171" w:author="Valentin Gheorghiu" w:date="2024-05-29T11:31:00Z"/>
        </w:trPr>
        <w:tc>
          <w:tcPr>
            <w:tcW w:w="2733" w:type="dxa"/>
            <w:tcBorders>
              <w:top w:val="single" w:sz="4" w:space="0" w:color="auto"/>
              <w:left w:val="single" w:sz="4" w:space="0" w:color="auto"/>
              <w:right w:val="single" w:sz="4" w:space="0" w:color="auto"/>
            </w:tcBorders>
          </w:tcPr>
          <w:p w14:paraId="5E26A280" w14:textId="77777777" w:rsidR="00FE12A3" w:rsidRPr="001C0E1B" w:rsidRDefault="00FE12A3" w:rsidP="00B710BD">
            <w:pPr>
              <w:pStyle w:val="TAL"/>
              <w:rPr>
                <w:ins w:id="23172" w:author="Valentin Gheorghiu" w:date="2024-05-29T11:31:00Z"/>
                <w:szCs w:val="18"/>
              </w:rPr>
            </w:pPr>
            <w:ins w:id="23173" w:author="Valentin Gheorghiu" w:date="2024-05-29T11:31:00Z">
              <w:r w:rsidRPr="001C0E1B">
                <w:rPr>
                  <w:szCs w:val="18"/>
                </w:rPr>
                <w:t>EPRE ratio of PSS to SSS</w:t>
              </w:r>
            </w:ins>
          </w:p>
        </w:tc>
        <w:tc>
          <w:tcPr>
            <w:tcW w:w="955" w:type="dxa"/>
            <w:tcBorders>
              <w:top w:val="single" w:sz="4" w:space="0" w:color="auto"/>
              <w:left w:val="single" w:sz="4" w:space="0" w:color="auto"/>
              <w:bottom w:val="nil"/>
              <w:right w:val="single" w:sz="4" w:space="0" w:color="auto"/>
            </w:tcBorders>
            <w:shd w:val="clear" w:color="auto" w:fill="auto"/>
          </w:tcPr>
          <w:p w14:paraId="0B34FE37" w14:textId="77777777" w:rsidR="00FE12A3" w:rsidRPr="001C0E1B" w:rsidRDefault="00FE12A3" w:rsidP="00B710BD">
            <w:pPr>
              <w:pStyle w:val="TAC"/>
              <w:rPr>
                <w:ins w:id="23174" w:author="Valentin Gheorghiu" w:date="2024-05-29T11:31:00Z"/>
              </w:rPr>
            </w:pPr>
            <w:ins w:id="23175" w:author="Valentin Gheorghiu" w:date="2024-05-29T11:31:00Z">
              <w:r w:rsidRPr="001C0E1B">
                <w:t>1~2</w:t>
              </w:r>
            </w:ins>
          </w:p>
        </w:tc>
        <w:tc>
          <w:tcPr>
            <w:tcW w:w="1269" w:type="dxa"/>
            <w:tcBorders>
              <w:top w:val="single" w:sz="4" w:space="0" w:color="auto"/>
              <w:left w:val="single" w:sz="4" w:space="0" w:color="auto"/>
              <w:bottom w:val="nil"/>
              <w:right w:val="single" w:sz="4" w:space="0" w:color="auto"/>
            </w:tcBorders>
            <w:shd w:val="clear" w:color="auto" w:fill="auto"/>
            <w:hideMark/>
          </w:tcPr>
          <w:p w14:paraId="0B09452C" w14:textId="77777777" w:rsidR="00FE12A3" w:rsidRPr="001C0E1B" w:rsidRDefault="00FE12A3" w:rsidP="00B710BD">
            <w:pPr>
              <w:pStyle w:val="TAC"/>
              <w:rPr>
                <w:ins w:id="23176" w:author="Valentin Gheorghiu" w:date="2024-05-29T11:31:00Z"/>
              </w:rPr>
            </w:pPr>
            <w:ins w:id="23177" w:author="Valentin Gheorghiu" w:date="2024-05-29T11:31:00Z">
              <w:r w:rsidRPr="001C0E1B">
                <w:t>dB</w:t>
              </w:r>
            </w:ins>
          </w:p>
        </w:tc>
        <w:tc>
          <w:tcPr>
            <w:tcW w:w="1786" w:type="dxa"/>
            <w:tcBorders>
              <w:top w:val="single" w:sz="4" w:space="0" w:color="auto"/>
              <w:left w:val="single" w:sz="4" w:space="0" w:color="auto"/>
              <w:bottom w:val="nil"/>
              <w:right w:val="single" w:sz="4" w:space="0" w:color="auto"/>
            </w:tcBorders>
            <w:shd w:val="clear" w:color="auto" w:fill="auto"/>
            <w:hideMark/>
          </w:tcPr>
          <w:p w14:paraId="7DAF5D81" w14:textId="77777777" w:rsidR="00FE12A3" w:rsidRPr="001C0E1B" w:rsidRDefault="00FE12A3" w:rsidP="00B710BD">
            <w:pPr>
              <w:pStyle w:val="TAC"/>
              <w:rPr>
                <w:ins w:id="23178" w:author="Valentin Gheorghiu" w:date="2024-05-29T11:31:00Z"/>
              </w:rPr>
            </w:pPr>
            <w:ins w:id="23179" w:author="Valentin Gheorghiu" w:date="2024-05-29T11:31:00Z">
              <w:r w:rsidRPr="001C0E1B">
                <w:t>0</w:t>
              </w:r>
            </w:ins>
          </w:p>
        </w:tc>
        <w:tc>
          <w:tcPr>
            <w:tcW w:w="1557" w:type="dxa"/>
            <w:tcBorders>
              <w:top w:val="single" w:sz="4" w:space="0" w:color="auto"/>
              <w:left w:val="single" w:sz="4" w:space="0" w:color="auto"/>
              <w:bottom w:val="nil"/>
              <w:right w:val="single" w:sz="4" w:space="0" w:color="auto"/>
            </w:tcBorders>
            <w:shd w:val="clear" w:color="auto" w:fill="auto"/>
            <w:hideMark/>
          </w:tcPr>
          <w:p w14:paraId="4BA32ABA" w14:textId="77777777" w:rsidR="00FE12A3" w:rsidRPr="001C0E1B" w:rsidRDefault="00FE12A3" w:rsidP="00B710BD">
            <w:pPr>
              <w:pStyle w:val="TAC"/>
              <w:rPr>
                <w:ins w:id="23180" w:author="Valentin Gheorghiu" w:date="2024-05-29T11:31:00Z"/>
              </w:rPr>
            </w:pPr>
            <w:ins w:id="23181" w:author="Valentin Gheorghiu" w:date="2024-05-29T11:31:00Z">
              <w:r w:rsidRPr="001C0E1B">
                <w:t>0</w:t>
              </w:r>
            </w:ins>
          </w:p>
        </w:tc>
      </w:tr>
      <w:tr w:rsidR="00FE12A3" w:rsidRPr="001C0E1B" w14:paraId="3529D805" w14:textId="77777777" w:rsidTr="008547E2">
        <w:trPr>
          <w:trHeight w:val="187"/>
          <w:jc w:val="center"/>
          <w:ins w:id="23182" w:author="Valentin Gheorghiu" w:date="2024-05-29T11:31:00Z"/>
        </w:trPr>
        <w:tc>
          <w:tcPr>
            <w:tcW w:w="2733" w:type="dxa"/>
            <w:tcBorders>
              <w:top w:val="single" w:sz="4" w:space="0" w:color="auto"/>
              <w:left w:val="single" w:sz="4" w:space="0" w:color="auto"/>
              <w:right w:val="single" w:sz="4" w:space="0" w:color="auto"/>
            </w:tcBorders>
          </w:tcPr>
          <w:p w14:paraId="36449CBF" w14:textId="77777777" w:rsidR="00FE12A3" w:rsidRPr="001C0E1B" w:rsidRDefault="00FE12A3" w:rsidP="00B710BD">
            <w:pPr>
              <w:pStyle w:val="TAL"/>
              <w:rPr>
                <w:ins w:id="23183" w:author="Valentin Gheorghiu" w:date="2024-05-29T11:31:00Z"/>
                <w:szCs w:val="18"/>
              </w:rPr>
            </w:pPr>
            <w:ins w:id="23184" w:author="Valentin Gheorghiu" w:date="2024-05-29T11:31:00Z">
              <w:r w:rsidRPr="001C0E1B">
                <w:rPr>
                  <w:szCs w:val="18"/>
                </w:rPr>
                <w:t>EPRE ratio of PBCH DMRS to SSS</w:t>
              </w:r>
            </w:ins>
          </w:p>
        </w:tc>
        <w:tc>
          <w:tcPr>
            <w:tcW w:w="955" w:type="dxa"/>
            <w:tcBorders>
              <w:top w:val="nil"/>
              <w:left w:val="single" w:sz="4" w:space="0" w:color="auto"/>
              <w:bottom w:val="nil"/>
              <w:right w:val="single" w:sz="4" w:space="0" w:color="auto"/>
            </w:tcBorders>
            <w:shd w:val="clear" w:color="auto" w:fill="auto"/>
          </w:tcPr>
          <w:p w14:paraId="013E0C34" w14:textId="77777777" w:rsidR="00FE12A3" w:rsidRPr="001C0E1B" w:rsidRDefault="00FE12A3" w:rsidP="00B710BD">
            <w:pPr>
              <w:pStyle w:val="TAC"/>
              <w:rPr>
                <w:ins w:id="23185"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4466DEF0" w14:textId="77777777" w:rsidR="00FE12A3" w:rsidRPr="001C0E1B" w:rsidRDefault="00FE12A3" w:rsidP="00B710BD">
            <w:pPr>
              <w:pStyle w:val="TAC"/>
              <w:rPr>
                <w:ins w:id="23186"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398371EF" w14:textId="77777777" w:rsidR="00FE12A3" w:rsidRPr="001C0E1B" w:rsidRDefault="00FE12A3" w:rsidP="00B710BD">
            <w:pPr>
              <w:pStyle w:val="TAC"/>
              <w:rPr>
                <w:ins w:id="23187"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02B6AD7A" w14:textId="77777777" w:rsidR="00FE12A3" w:rsidRPr="001C0E1B" w:rsidRDefault="00FE12A3" w:rsidP="00B710BD">
            <w:pPr>
              <w:pStyle w:val="TAC"/>
              <w:rPr>
                <w:ins w:id="23188" w:author="Valentin Gheorghiu" w:date="2024-05-29T11:31:00Z"/>
                <w:rFonts w:cs="Arial"/>
              </w:rPr>
            </w:pPr>
          </w:p>
        </w:tc>
      </w:tr>
      <w:tr w:rsidR="00FE12A3" w:rsidRPr="001C0E1B" w14:paraId="17291D18" w14:textId="77777777" w:rsidTr="008547E2">
        <w:trPr>
          <w:trHeight w:val="187"/>
          <w:jc w:val="center"/>
          <w:ins w:id="23189" w:author="Valentin Gheorghiu" w:date="2024-05-29T11:31:00Z"/>
        </w:trPr>
        <w:tc>
          <w:tcPr>
            <w:tcW w:w="2733" w:type="dxa"/>
            <w:tcBorders>
              <w:top w:val="single" w:sz="4" w:space="0" w:color="auto"/>
              <w:left w:val="single" w:sz="4" w:space="0" w:color="auto"/>
              <w:right w:val="single" w:sz="4" w:space="0" w:color="auto"/>
            </w:tcBorders>
          </w:tcPr>
          <w:p w14:paraId="2151023A" w14:textId="77777777" w:rsidR="00FE12A3" w:rsidRPr="001C0E1B" w:rsidRDefault="00FE12A3" w:rsidP="00B710BD">
            <w:pPr>
              <w:pStyle w:val="TAL"/>
              <w:rPr>
                <w:ins w:id="23190" w:author="Valentin Gheorghiu" w:date="2024-05-29T11:31:00Z"/>
                <w:szCs w:val="18"/>
              </w:rPr>
            </w:pPr>
            <w:ins w:id="23191" w:author="Valentin Gheorghiu" w:date="2024-05-29T11:31:00Z">
              <w:r w:rsidRPr="001C0E1B">
                <w:rPr>
                  <w:szCs w:val="18"/>
                </w:rPr>
                <w:t>EPRE ratio of PBCH to PBCH DMRS</w:t>
              </w:r>
            </w:ins>
          </w:p>
        </w:tc>
        <w:tc>
          <w:tcPr>
            <w:tcW w:w="955" w:type="dxa"/>
            <w:tcBorders>
              <w:top w:val="nil"/>
              <w:left w:val="single" w:sz="4" w:space="0" w:color="auto"/>
              <w:bottom w:val="nil"/>
              <w:right w:val="single" w:sz="4" w:space="0" w:color="auto"/>
            </w:tcBorders>
            <w:shd w:val="clear" w:color="auto" w:fill="auto"/>
          </w:tcPr>
          <w:p w14:paraId="3BCF1D59" w14:textId="77777777" w:rsidR="00FE12A3" w:rsidRPr="001C0E1B" w:rsidRDefault="00FE12A3" w:rsidP="00B710BD">
            <w:pPr>
              <w:pStyle w:val="TAC"/>
              <w:rPr>
                <w:ins w:id="23192"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13A5B49A" w14:textId="77777777" w:rsidR="00FE12A3" w:rsidRPr="001C0E1B" w:rsidRDefault="00FE12A3" w:rsidP="00B710BD">
            <w:pPr>
              <w:pStyle w:val="TAC"/>
              <w:rPr>
                <w:ins w:id="23193"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570E468B" w14:textId="77777777" w:rsidR="00FE12A3" w:rsidRPr="001C0E1B" w:rsidRDefault="00FE12A3" w:rsidP="00B710BD">
            <w:pPr>
              <w:pStyle w:val="TAC"/>
              <w:rPr>
                <w:ins w:id="23194"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59B53117" w14:textId="77777777" w:rsidR="00FE12A3" w:rsidRPr="001C0E1B" w:rsidRDefault="00FE12A3" w:rsidP="00B710BD">
            <w:pPr>
              <w:pStyle w:val="TAC"/>
              <w:rPr>
                <w:ins w:id="23195" w:author="Valentin Gheorghiu" w:date="2024-05-29T11:31:00Z"/>
                <w:rFonts w:cs="Arial"/>
              </w:rPr>
            </w:pPr>
          </w:p>
        </w:tc>
      </w:tr>
      <w:tr w:rsidR="00FE12A3" w:rsidRPr="001C0E1B" w14:paraId="42802629" w14:textId="77777777" w:rsidTr="008547E2">
        <w:trPr>
          <w:trHeight w:val="187"/>
          <w:jc w:val="center"/>
          <w:ins w:id="23196" w:author="Valentin Gheorghiu" w:date="2024-05-29T11:31:00Z"/>
        </w:trPr>
        <w:tc>
          <w:tcPr>
            <w:tcW w:w="2733" w:type="dxa"/>
            <w:tcBorders>
              <w:top w:val="single" w:sz="4" w:space="0" w:color="auto"/>
              <w:left w:val="single" w:sz="4" w:space="0" w:color="auto"/>
              <w:right w:val="single" w:sz="4" w:space="0" w:color="auto"/>
            </w:tcBorders>
          </w:tcPr>
          <w:p w14:paraId="1F4DDE1D" w14:textId="77777777" w:rsidR="00FE12A3" w:rsidRPr="001C0E1B" w:rsidRDefault="00FE12A3" w:rsidP="00B710BD">
            <w:pPr>
              <w:pStyle w:val="TAL"/>
              <w:rPr>
                <w:ins w:id="23197" w:author="Valentin Gheorghiu" w:date="2024-05-29T11:31:00Z"/>
                <w:szCs w:val="18"/>
              </w:rPr>
            </w:pPr>
            <w:ins w:id="23198" w:author="Valentin Gheorghiu" w:date="2024-05-29T11:31:00Z">
              <w:r w:rsidRPr="001C0E1B">
                <w:rPr>
                  <w:szCs w:val="18"/>
                </w:rPr>
                <w:t>EPRE ratio of PDCCH DMRS to SSS</w:t>
              </w:r>
            </w:ins>
          </w:p>
        </w:tc>
        <w:tc>
          <w:tcPr>
            <w:tcW w:w="955" w:type="dxa"/>
            <w:tcBorders>
              <w:top w:val="nil"/>
              <w:left w:val="single" w:sz="4" w:space="0" w:color="auto"/>
              <w:bottom w:val="nil"/>
              <w:right w:val="single" w:sz="4" w:space="0" w:color="auto"/>
            </w:tcBorders>
            <w:shd w:val="clear" w:color="auto" w:fill="auto"/>
          </w:tcPr>
          <w:p w14:paraId="094EC173" w14:textId="77777777" w:rsidR="00FE12A3" w:rsidRPr="001C0E1B" w:rsidRDefault="00FE12A3" w:rsidP="00B710BD">
            <w:pPr>
              <w:pStyle w:val="TAC"/>
              <w:rPr>
                <w:ins w:id="23199"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2D60141F" w14:textId="77777777" w:rsidR="00FE12A3" w:rsidRPr="001C0E1B" w:rsidRDefault="00FE12A3" w:rsidP="00B710BD">
            <w:pPr>
              <w:pStyle w:val="TAC"/>
              <w:rPr>
                <w:ins w:id="23200"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59F0BDB4" w14:textId="77777777" w:rsidR="00FE12A3" w:rsidRPr="001C0E1B" w:rsidRDefault="00FE12A3" w:rsidP="00B710BD">
            <w:pPr>
              <w:pStyle w:val="TAC"/>
              <w:rPr>
                <w:ins w:id="23201"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03AA976F" w14:textId="77777777" w:rsidR="00FE12A3" w:rsidRPr="001C0E1B" w:rsidRDefault="00FE12A3" w:rsidP="00B710BD">
            <w:pPr>
              <w:pStyle w:val="TAC"/>
              <w:rPr>
                <w:ins w:id="23202" w:author="Valentin Gheorghiu" w:date="2024-05-29T11:31:00Z"/>
                <w:rFonts w:cs="Arial"/>
              </w:rPr>
            </w:pPr>
          </w:p>
        </w:tc>
      </w:tr>
      <w:tr w:rsidR="00FE12A3" w:rsidRPr="001C0E1B" w14:paraId="1F899A1E" w14:textId="77777777" w:rsidTr="008547E2">
        <w:trPr>
          <w:trHeight w:val="187"/>
          <w:jc w:val="center"/>
          <w:ins w:id="23203" w:author="Valentin Gheorghiu" w:date="2024-05-29T11:31:00Z"/>
        </w:trPr>
        <w:tc>
          <w:tcPr>
            <w:tcW w:w="2733" w:type="dxa"/>
            <w:tcBorders>
              <w:top w:val="single" w:sz="4" w:space="0" w:color="auto"/>
              <w:left w:val="single" w:sz="4" w:space="0" w:color="auto"/>
              <w:right w:val="single" w:sz="4" w:space="0" w:color="auto"/>
            </w:tcBorders>
          </w:tcPr>
          <w:p w14:paraId="4944CC82" w14:textId="77777777" w:rsidR="00FE12A3" w:rsidRPr="001C0E1B" w:rsidRDefault="00FE12A3" w:rsidP="00B710BD">
            <w:pPr>
              <w:pStyle w:val="TAL"/>
              <w:rPr>
                <w:ins w:id="23204" w:author="Valentin Gheorghiu" w:date="2024-05-29T11:31:00Z"/>
                <w:szCs w:val="18"/>
              </w:rPr>
            </w:pPr>
            <w:ins w:id="23205" w:author="Valentin Gheorghiu" w:date="2024-05-29T11:31:00Z">
              <w:r w:rsidRPr="001C0E1B">
                <w:rPr>
                  <w:szCs w:val="18"/>
                </w:rPr>
                <w:t>EPRE ratio of PDCCH to PDCCH DMRS</w:t>
              </w:r>
            </w:ins>
          </w:p>
        </w:tc>
        <w:tc>
          <w:tcPr>
            <w:tcW w:w="955" w:type="dxa"/>
            <w:tcBorders>
              <w:top w:val="nil"/>
              <w:left w:val="single" w:sz="4" w:space="0" w:color="auto"/>
              <w:bottom w:val="nil"/>
              <w:right w:val="single" w:sz="4" w:space="0" w:color="auto"/>
            </w:tcBorders>
            <w:shd w:val="clear" w:color="auto" w:fill="auto"/>
          </w:tcPr>
          <w:p w14:paraId="6F667A5B" w14:textId="77777777" w:rsidR="00FE12A3" w:rsidRPr="001C0E1B" w:rsidRDefault="00FE12A3" w:rsidP="00B710BD">
            <w:pPr>
              <w:pStyle w:val="TAC"/>
              <w:rPr>
                <w:ins w:id="23206"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4970DAD0" w14:textId="77777777" w:rsidR="00FE12A3" w:rsidRPr="001C0E1B" w:rsidRDefault="00FE12A3" w:rsidP="00B710BD">
            <w:pPr>
              <w:pStyle w:val="TAC"/>
              <w:rPr>
                <w:ins w:id="23207"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09872AD1" w14:textId="77777777" w:rsidR="00FE12A3" w:rsidRPr="001C0E1B" w:rsidRDefault="00FE12A3" w:rsidP="00B710BD">
            <w:pPr>
              <w:pStyle w:val="TAC"/>
              <w:rPr>
                <w:ins w:id="23208"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218251D2" w14:textId="77777777" w:rsidR="00FE12A3" w:rsidRPr="001C0E1B" w:rsidRDefault="00FE12A3" w:rsidP="00B710BD">
            <w:pPr>
              <w:pStyle w:val="TAC"/>
              <w:rPr>
                <w:ins w:id="23209" w:author="Valentin Gheorghiu" w:date="2024-05-29T11:31:00Z"/>
                <w:rFonts w:cs="Arial"/>
              </w:rPr>
            </w:pPr>
          </w:p>
        </w:tc>
      </w:tr>
      <w:tr w:rsidR="00FE12A3" w:rsidRPr="001C0E1B" w14:paraId="44F8065F" w14:textId="77777777" w:rsidTr="008547E2">
        <w:trPr>
          <w:trHeight w:val="187"/>
          <w:jc w:val="center"/>
          <w:ins w:id="23210" w:author="Valentin Gheorghiu" w:date="2024-05-29T11:31:00Z"/>
        </w:trPr>
        <w:tc>
          <w:tcPr>
            <w:tcW w:w="2733" w:type="dxa"/>
            <w:tcBorders>
              <w:top w:val="single" w:sz="4" w:space="0" w:color="auto"/>
              <w:left w:val="single" w:sz="4" w:space="0" w:color="auto"/>
              <w:right w:val="single" w:sz="4" w:space="0" w:color="auto"/>
            </w:tcBorders>
          </w:tcPr>
          <w:p w14:paraId="7CEA268B" w14:textId="77777777" w:rsidR="00FE12A3" w:rsidRPr="001C0E1B" w:rsidRDefault="00FE12A3" w:rsidP="00B710BD">
            <w:pPr>
              <w:pStyle w:val="TAL"/>
              <w:rPr>
                <w:ins w:id="23211" w:author="Valentin Gheorghiu" w:date="2024-05-29T11:31:00Z"/>
                <w:szCs w:val="18"/>
              </w:rPr>
            </w:pPr>
            <w:ins w:id="23212" w:author="Valentin Gheorghiu" w:date="2024-05-29T11:31:00Z">
              <w:r w:rsidRPr="001C0E1B">
                <w:rPr>
                  <w:szCs w:val="18"/>
                </w:rPr>
                <w:t>EPRE ratio of PDSCH DMRS to SSS</w:t>
              </w:r>
            </w:ins>
          </w:p>
        </w:tc>
        <w:tc>
          <w:tcPr>
            <w:tcW w:w="955" w:type="dxa"/>
            <w:tcBorders>
              <w:top w:val="nil"/>
              <w:left w:val="single" w:sz="4" w:space="0" w:color="auto"/>
              <w:bottom w:val="nil"/>
              <w:right w:val="single" w:sz="4" w:space="0" w:color="auto"/>
            </w:tcBorders>
            <w:shd w:val="clear" w:color="auto" w:fill="auto"/>
          </w:tcPr>
          <w:p w14:paraId="3DD5A4CC" w14:textId="77777777" w:rsidR="00FE12A3" w:rsidRPr="001C0E1B" w:rsidRDefault="00FE12A3" w:rsidP="00B710BD">
            <w:pPr>
              <w:pStyle w:val="TAC"/>
              <w:rPr>
                <w:ins w:id="23213"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481FFB27" w14:textId="77777777" w:rsidR="00FE12A3" w:rsidRPr="001C0E1B" w:rsidRDefault="00FE12A3" w:rsidP="00B710BD">
            <w:pPr>
              <w:pStyle w:val="TAC"/>
              <w:rPr>
                <w:ins w:id="23214"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0DF2E73B" w14:textId="77777777" w:rsidR="00FE12A3" w:rsidRPr="001C0E1B" w:rsidRDefault="00FE12A3" w:rsidP="00B710BD">
            <w:pPr>
              <w:pStyle w:val="TAC"/>
              <w:rPr>
                <w:ins w:id="23215"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3A9D70AA" w14:textId="77777777" w:rsidR="00FE12A3" w:rsidRPr="001C0E1B" w:rsidRDefault="00FE12A3" w:rsidP="00B710BD">
            <w:pPr>
              <w:pStyle w:val="TAC"/>
              <w:rPr>
                <w:ins w:id="23216" w:author="Valentin Gheorghiu" w:date="2024-05-29T11:31:00Z"/>
                <w:rFonts w:cs="Arial"/>
              </w:rPr>
            </w:pPr>
          </w:p>
        </w:tc>
      </w:tr>
      <w:tr w:rsidR="00FE12A3" w:rsidRPr="001C0E1B" w14:paraId="060D1850" w14:textId="77777777" w:rsidTr="008547E2">
        <w:trPr>
          <w:trHeight w:val="187"/>
          <w:jc w:val="center"/>
          <w:ins w:id="23217" w:author="Valentin Gheorghiu" w:date="2024-05-29T11:31:00Z"/>
        </w:trPr>
        <w:tc>
          <w:tcPr>
            <w:tcW w:w="2733" w:type="dxa"/>
            <w:tcBorders>
              <w:top w:val="single" w:sz="4" w:space="0" w:color="auto"/>
              <w:left w:val="single" w:sz="4" w:space="0" w:color="auto"/>
              <w:right w:val="single" w:sz="4" w:space="0" w:color="auto"/>
            </w:tcBorders>
          </w:tcPr>
          <w:p w14:paraId="7A193177" w14:textId="77777777" w:rsidR="00FE12A3" w:rsidRPr="001C0E1B" w:rsidRDefault="00FE12A3" w:rsidP="00B710BD">
            <w:pPr>
              <w:pStyle w:val="TAL"/>
              <w:rPr>
                <w:ins w:id="23218" w:author="Valentin Gheorghiu" w:date="2024-05-29T11:31:00Z"/>
                <w:szCs w:val="18"/>
              </w:rPr>
            </w:pPr>
            <w:ins w:id="23219" w:author="Valentin Gheorghiu" w:date="2024-05-29T11:31:00Z">
              <w:r w:rsidRPr="001C0E1B">
                <w:rPr>
                  <w:szCs w:val="18"/>
                </w:rPr>
                <w:t>EPRE ratio of PDSCH to PDSCH DMRS</w:t>
              </w:r>
            </w:ins>
          </w:p>
        </w:tc>
        <w:tc>
          <w:tcPr>
            <w:tcW w:w="955" w:type="dxa"/>
            <w:tcBorders>
              <w:top w:val="nil"/>
              <w:left w:val="single" w:sz="4" w:space="0" w:color="auto"/>
              <w:bottom w:val="nil"/>
              <w:right w:val="single" w:sz="4" w:space="0" w:color="auto"/>
            </w:tcBorders>
            <w:shd w:val="clear" w:color="auto" w:fill="auto"/>
          </w:tcPr>
          <w:p w14:paraId="338BA2F5" w14:textId="77777777" w:rsidR="00FE12A3" w:rsidRPr="001C0E1B" w:rsidRDefault="00FE12A3" w:rsidP="00B710BD">
            <w:pPr>
              <w:pStyle w:val="TAC"/>
              <w:rPr>
                <w:ins w:id="23220"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0EF76D3E" w14:textId="77777777" w:rsidR="00FE12A3" w:rsidRPr="001C0E1B" w:rsidRDefault="00FE12A3" w:rsidP="00B710BD">
            <w:pPr>
              <w:pStyle w:val="TAC"/>
              <w:rPr>
                <w:ins w:id="23221"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4526AE01" w14:textId="77777777" w:rsidR="00FE12A3" w:rsidRPr="001C0E1B" w:rsidRDefault="00FE12A3" w:rsidP="00B710BD">
            <w:pPr>
              <w:pStyle w:val="TAC"/>
              <w:rPr>
                <w:ins w:id="23222"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77EE24F7" w14:textId="77777777" w:rsidR="00FE12A3" w:rsidRPr="001C0E1B" w:rsidRDefault="00FE12A3" w:rsidP="00B710BD">
            <w:pPr>
              <w:pStyle w:val="TAC"/>
              <w:rPr>
                <w:ins w:id="23223" w:author="Valentin Gheorghiu" w:date="2024-05-29T11:31:00Z"/>
                <w:rFonts w:cs="Arial"/>
              </w:rPr>
            </w:pPr>
          </w:p>
        </w:tc>
      </w:tr>
      <w:tr w:rsidR="00FE12A3" w:rsidRPr="001C0E1B" w14:paraId="1F65B940" w14:textId="77777777" w:rsidTr="008547E2">
        <w:trPr>
          <w:trHeight w:val="187"/>
          <w:jc w:val="center"/>
          <w:ins w:id="23224" w:author="Valentin Gheorghiu" w:date="2024-05-29T11:31:00Z"/>
        </w:trPr>
        <w:tc>
          <w:tcPr>
            <w:tcW w:w="2733" w:type="dxa"/>
            <w:tcBorders>
              <w:top w:val="single" w:sz="4" w:space="0" w:color="auto"/>
              <w:left w:val="single" w:sz="4" w:space="0" w:color="auto"/>
              <w:right w:val="single" w:sz="4" w:space="0" w:color="auto"/>
            </w:tcBorders>
          </w:tcPr>
          <w:p w14:paraId="3F6A5CDA" w14:textId="77777777" w:rsidR="00FE12A3" w:rsidRPr="001C0E1B" w:rsidRDefault="00FE12A3" w:rsidP="00B710BD">
            <w:pPr>
              <w:pStyle w:val="TAL"/>
              <w:rPr>
                <w:ins w:id="23225" w:author="Valentin Gheorghiu" w:date="2024-05-29T11:31:00Z"/>
                <w:szCs w:val="18"/>
              </w:rPr>
            </w:pPr>
            <w:ins w:id="23226" w:author="Valentin Gheorghiu" w:date="2024-05-29T11:31:00Z">
              <w:r w:rsidRPr="001C0E1B">
                <w:rPr>
                  <w:szCs w:val="18"/>
                </w:rPr>
                <w:t>EPRE ratio of OCNG DMRS to SSS</w:t>
              </w:r>
              <w:r w:rsidRPr="001C0E1B">
                <w:rPr>
                  <w:szCs w:val="18"/>
                  <w:vertAlign w:val="superscript"/>
                </w:rPr>
                <w:t>Note 1</w:t>
              </w:r>
            </w:ins>
          </w:p>
        </w:tc>
        <w:tc>
          <w:tcPr>
            <w:tcW w:w="955" w:type="dxa"/>
            <w:tcBorders>
              <w:top w:val="nil"/>
              <w:left w:val="single" w:sz="4" w:space="0" w:color="auto"/>
              <w:bottom w:val="nil"/>
              <w:right w:val="single" w:sz="4" w:space="0" w:color="auto"/>
            </w:tcBorders>
            <w:shd w:val="clear" w:color="auto" w:fill="auto"/>
          </w:tcPr>
          <w:p w14:paraId="6E78DBFA" w14:textId="77777777" w:rsidR="00FE12A3" w:rsidRPr="001C0E1B" w:rsidRDefault="00FE12A3" w:rsidP="00B710BD">
            <w:pPr>
              <w:pStyle w:val="TAC"/>
              <w:rPr>
                <w:ins w:id="23227"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2D9BFC49" w14:textId="77777777" w:rsidR="00FE12A3" w:rsidRPr="001C0E1B" w:rsidRDefault="00FE12A3" w:rsidP="00B710BD">
            <w:pPr>
              <w:pStyle w:val="TAC"/>
              <w:rPr>
                <w:ins w:id="23228"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542A36BD" w14:textId="77777777" w:rsidR="00FE12A3" w:rsidRPr="001C0E1B" w:rsidRDefault="00FE12A3" w:rsidP="00B710BD">
            <w:pPr>
              <w:pStyle w:val="TAC"/>
              <w:rPr>
                <w:ins w:id="23229"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7282CFAB" w14:textId="77777777" w:rsidR="00FE12A3" w:rsidRPr="001C0E1B" w:rsidRDefault="00FE12A3" w:rsidP="00B710BD">
            <w:pPr>
              <w:pStyle w:val="TAC"/>
              <w:rPr>
                <w:ins w:id="23230" w:author="Valentin Gheorghiu" w:date="2024-05-29T11:31:00Z"/>
                <w:rFonts w:cs="Arial"/>
              </w:rPr>
            </w:pPr>
          </w:p>
        </w:tc>
      </w:tr>
      <w:tr w:rsidR="00FE12A3" w:rsidRPr="001C0E1B" w14:paraId="5EC82881" w14:textId="77777777" w:rsidTr="008547E2">
        <w:trPr>
          <w:trHeight w:val="187"/>
          <w:jc w:val="center"/>
          <w:ins w:id="23231" w:author="Valentin Gheorghiu" w:date="2024-05-29T11:31:00Z"/>
        </w:trPr>
        <w:tc>
          <w:tcPr>
            <w:tcW w:w="2733" w:type="dxa"/>
            <w:tcBorders>
              <w:top w:val="single" w:sz="4" w:space="0" w:color="auto"/>
              <w:left w:val="single" w:sz="4" w:space="0" w:color="auto"/>
              <w:right w:val="single" w:sz="4" w:space="0" w:color="auto"/>
            </w:tcBorders>
          </w:tcPr>
          <w:p w14:paraId="1C8095E8" w14:textId="77777777" w:rsidR="00FE12A3" w:rsidRPr="001C0E1B" w:rsidRDefault="00FE12A3" w:rsidP="00B710BD">
            <w:pPr>
              <w:pStyle w:val="TAL"/>
              <w:rPr>
                <w:ins w:id="23232" w:author="Valentin Gheorghiu" w:date="2024-05-29T11:31:00Z"/>
                <w:szCs w:val="18"/>
              </w:rPr>
            </w:pPr>
            <w:ins w:id="23233" w:author="Valentin Gheorghiu" w:date="2024-05-29T11:31:00Z">
              <w:r w:rsidRPr="001C0E1B">
                <w:rPr>
                  <w:szCs w:val="18"/>
                </w:rPr>
                <w:t>EPRE ratio of OCNG to OCNG DMRS</w:t>
              </w:r>
              <w:r w:rsidRPr="001C0E1B">
                <w:rPr>
                  <w:szCs w:val="18"/>
                  <w:vertAlign w:val="superscript"/>
                </w:rPr>
                <w:t xml:space="preserve"> Note 1</w:t>
              </w:r>
            </w:ins>
          </w:p>
        </w:tc>
        <w:tc>
          <w:tcPr>
            <w:tcW w:w="955" w:type="dxa"/>
            <w:tcBorders>
              <w:top w:val="nil"/>
              <w:left w:val="single" w:sz="4" w:space="0" w:color="auto"/>
              <w:right w:val="single" w:sz="4" w:space="0" w:color="auto"/>
            </w:tcBorders>
            <w:shd w:val="clear" w:color="auto" w:fill="auto"/>
          </w:tcPr>
          <w:p w14:paraId="0C03ADF7" w14:textId="77777777" w:rsidR="00FE12A3" w:rsidRPr="001C0E1B" w:rsidRDefault="00FE12A3" w:rsidP="00B710BD">
            <w:pPr>
              <w:pStyle w:val="TAC"/>
              <w:rPr>
                <w:ins w:id="23234" w:author="Valentin Gheorghiu" w:date="2024-05-29T11:31:00Z"/>
                <w:rFonts w:cs="Arial"/>
              </w:rPr>
            </w:pPr>
          </w:p>
        </w:tc>
        <w:tc>
          <w:tcPr>
            <w:tcW w:w="1269" w:type="dxa"/>
            <w:tcBorders>
              <w:top w:val="nil"/>
              <w:left w:val="single" w:sz="4" w:space="0" w:color="auto"/>
              <w:bottom w:val="single" w:sz="4" w:space="0" w:color="auto"/>
              <w:right w:val="single" w:sz="4" w:space="0" w:color="auto"/>
            </w:tcBorders>
            <w:shd w:val="clear" w:color="auto" w:fill="auto"/>
          </w:tcPr>
          <w:p w14:paraId="0435978E" w14:textId="77777777" w:rsidR="00FE12A3" w:rsidRPr="001C0E1B" w:rsidRDefault="00FE12A3" w:rsidP="00B710BD">
            <w:pPr>
              <w:pStyle w:val="TAC"/>
              <w:rPr>
                <w:ins w:id="23235" w:author="Valentin Gheorghiu" w:date="2024-05-29T11:31:00Z"/>
                <w:rFonts w:cs="Arial"/>
              </w:rPr>
            </w:pPr>
          </w:p>
        </w:tc>
        <w:tc>
          <w:tcPr>
            <w:tcW w:w="1786" w:type="dxa"/>
            <w:tcBorders>
              <w:top w:val="nil"/>
              <w:left w:val="single" w:sz="4" w:space="0" w:color="auto"/>
              <w:right w:val="single" w:sz="4" w:space="0" w:color="auto"/>
            </w:tcBorders>
            <w:shd w:val="clear" w:color="auto" w:fill="auto"/>
          </w:tcPr>
          <w:p w14:paraId="1703C641" w14:textId="77777777" w:rsidR="00FE12A3" w:rsidRPr="001C0E1B" w:rsidRDefault="00FE12A3" w:rsidP="00B710BD">
            <w:pPr>
              <w:pStyle w:val="TAC"/>
              <w:rPr>
                <w:ins w:id="23236" w:author="Valentin Gheorghiu" w:date="2024-05-29T11:31:00Z"/>
                <w:rFonts w:cs="Arial"/>
              </w:rPr>
            </w:pPr>
          </w:p>
        </w:tc>
        <w:tc>
          <w:tcPr>
            <w:tcW w:w="1557" w:type="dxa"/>
            <w:tcBorders>
              <w:top w:val="nil"/>
              <w:left w:val="single" w:sz="4" w:space="0" w:color="auto"/>
              <w:right w:val="single" w:sz="4" w:space="0" w:color="auto"/>
            </w:tcBorders>
            <w:shd w:val="clear" w:color="auto" w:fill="auto"/>
          </w:tcPr>
          <w:p w14:paraId="06D970C7" w14:textId="77777777" w:rsidR="00FE12A3" w:rsidRPr="001C0E1B" w:rsidRDefault="00FE12A3" w:rsidP="00B710BD">
            <w:pPr>
              <w:pStyle w:val="TAC"/>
              <w:rPr>
                <w:ins w:id="23237" w:author="Valentin Gheorghiu" w:date="2024-05-29T11:31:00Z"/>
                <w:rFonts w:cs="Arial"/>
              </w:rPr>
            </w:pPr>
          </w:p>
        </w:tc>
      </w:tr>
      <w:tr w:rsidR="00FE12A3" w:rsidRPr="001C0E1B" w14:paraId="5FB3BC8E" w14:textId="77777777" w:rsidTr="008547E2">
        <w:trPr>
          <w:trHeight w:val="187"/>
          <w:jc w:val="center"/>
          <w:ins w:id="23238" w:author="Valentin Gheorghiu" w:date="2024-05-29T11:31:00Z"/>
        </w:trPr>
        <w:tc>
          <w:tcPr>
            <w:tcW w:w="8300" w:type="dxa"/>
            <w:gridSpan w:val="5"/>
            <w:tcBorders>
              <w:top w:val="single" w:sz="4" w:space="0" w:color="auto"/>
              <w:left w:val="single" w:sz="4" w:space="0" w:color="auto"/>
              <w:bottom w:val="single" w:sz="4" w:space="0" w:color="auto"/>
              <w:right w:val="single" w:sz="4" w:space="0" w:color="auto"/>
            </w:tcBorders>
            <w:vAlign w:val="center"/>
          </w:tcPr>
          <w:p w14:paraId="3FC6CF21" w14:textId="77777777" w:rsidR="00FE12A3" w:rsidRPr="001C0E1B" w:rsidRDefault="00FE12A3" w:rsidP="00B710BD">
            <w:pPr>
              <w:pStyle w:val="TAN"/>
              <w:rPr>
                <w:ins w:id="23239" w:author="Valentin Gheorghiu" w:date="2024-05-29T11:31:00Z"/>
              </w:rPr>
            </w:pPr>
            <w:ins w:id="23240"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4904FEE7" w14:textId="77777777" w:rsidR="00FE12A3" w:rsidRPr="001C0E1B" w:rsidRDefault="00FE12A3" w:rsidP="00B710BD">
            <w:pPr>
              <w:pStyle w:val="TAN"/>
              <w:rPr>
                <w:ins w:id="23241" w:author="Valentin Gheorghiu" w:date="2024-05-29T11:31:00Z"/>
              </w:rPr>
            </w:pPr>
            <w:ins w:id="23242" w:author="Valentin Gheorghiu" w:date="2024-05-29T11:31: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noProof/>
                </w:rPr>
                <w:drawing>
                  <wp:inline distT="0" distB="0" distL="0" distR="0" wp14:anchorId="42ABD061" wp14:editId="5465EF1B">
                    <wp:extent cx="259080" cy="2286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1C0E1B">
                <w:t xml:space="preserve"> to be fulfilled.</w:t>
              </w:r>
            </w:ins>
          </w:p>
        </w:tc>
      </w:tr>
    </w:tbl>
    <w:p w14:paraId="0D558F39" w14:textId="77777777" w:rsidR="00FE12A3" w:rsidRPr="001C0E1B" w:rsidRDefault="00FE12A3" w:rsidP="00FE12A3">
      <w:pPr>
        <w:rPr>
          <w:ins w:id="23243" w:author="Valentin Gheorghiu" w:date="2024-05-29T11:31:00Z"/>
        </w:rPr>
      </w:pPr>
    </w:p>
    <w:p w14:paraId="266425F2" w14:textId="77777777" w:rsidR="00FE12A3" w:rsidRPr="001C0E1B" w:rsidRDefault="00FE12A3" w:rsidP="00FE12A3">
      <w:pPr>
        <w:pStyle w:val="TH"/>
        <w:rPr>
          <w:ins w:id="23244" w:author="Valentin Gheorghiu" w:date="2024-05-29T11:31:00Z"/>
        </w:rPr>
      </w:pPr>
      <w:ins w:id="23245" w:author="Valentin Gheorghiu" w:date="2024-05-29T11:31:00Z">
        <w:r w:rsidRPr="001C0E1B">
          <w:lastRenderedPageBreak/>
          <w:t xml:space="preserve">Table </w:t>
        </w:r>
        <w:r>
          <w:t>G.2.5B.4.2</w:t>
        </w:r>
        <w:r w:rsidRPr="001C0E1B">
          <w:t>.2-2: FR2 SSB based L1-RSRP OTA related test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FE12A3" w:rsidRPr="001C0E1B" w14:paraId="286728C3" w14:textId="77777777" w:rsidTr="008547E2">
        <w:trPr>
          <w:jc w:val="center"/>
          <w:ins w:id="23246" w:author="Valentin Gheorghiu" w:date="2024-05-29T11:31:00Z"/>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6B107D25" w14:textId="77777777" w:rsidR="00FE12A3" w:rsidRPr="001C0E1B" w:rsidRDefault="00FE12A3" w:rsidP="00B710BD">
            <w:pPr>
              <w:pStyle w:val="TAH"/>
              <w:rPr>
                <w:ins w:id="23247" w:author="Valentin Gheorghiu" w:date="2024-05-29T11:31:00Z"/>
              </w:rPr>
            </w:pPr>
            <w:ins w:id="23248" w:author="Valentin Gheorghiu" w:date="2024-05-29T11:31:00Z">
              <w:r w:rsidRPr="001C0E1B">
                <w:t>Parameter</w:t>
              </w:r>
            </w:ins>
          </w:p>
        </w:tc>
        <w:tc>
          <w:tcPr>
            <w:tcW w:w="850" w:type="dxa"/>
            <w:tcBorders>
              <w:top w:val="single" w:sz="4" w:space="0" w:color="auto"/>
              <w:left w:val="single" w:sz="4" w:space="0" w:color="auto"/>
              <w:bottom w:val="nil"/>
              <w:right w:val="single" w:sz="4" w:space="0" w:color="auto"/>
            </w:tcBorders>
            <w:shd w:val="clear" w:color="auto" w:fill="auto"/>
            <w:vAlign w:val="center"/>
          </w:tcPr>
          <w:p w14:paraId="729DD22D" w14:textId="77777777" w:rsidR="00FE12A3" w:rsidRPr="001C0E1B" w:rsidRDefault="00FE12A3" w:rsidP="00B710BD">
            <w:pPr>
              <w:pStyle w:val="TAH"/>
              <w:rPr>
                <w:ins w:id="23249" w:author="Valentin Gheorghiu" w:date="2024-05-29T11:31:00Z"/>
              </w:rPr>
            </w:pPr>
            <w:ins w:id="23250" w:author="Valentin Gheorghiu" w:date="2024-05-29T11:31:00Z">
              <w:r w:rsidRPr="001C0E1B">
                <w:t>Config</w:t>
              </w:r>
            </w:ins>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2B94EB2E" w14:textId="77777777" w:rsidR="00FE12A3" w:rsidRPr="001C0E1B" w:rsidRDefault="00FE12A3" w:rsidP="00B710BD">
            <w:pPr>
              <w:pStyle w:val="TAH"/>
              <w:rPr>
                <w:ins w:id="23251" w:author="Valentin Gheorghiu" w:date="2024-05-29T11:31:00Z"/>
              </w:rPr>
            </w:pPr>
            <w:ins w:id="23252" w:author="Valentin Gheorghiu" w:date="2024-05-29T11:31:00Z">
              <w:r w:rsidRPr="001C0E1B">
                <w:t>Unit</w:t>
              </w:r>
            </w:ins>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0B0F0DAB" w14:textId="77777777" w:rsidR="00FE12A3" w:rsidRPr="001C0E1B" w:rsidRDefault="00FE12A3" w:rsidP="00B710BD">
            <w:pPr>
              <w:pStyle w:val="TAH"/>
              <w:rPr>
                <w:ins w:id="23253" w:author="Valentin Gheorghiu" w:date="2024-05-29T11:31:00Z"/>
              </w:rPr>
            </w:pPr>
            <w:ins w:id="23254" w:author="Valentin Gheorghiu" w:date="2024-05-29T11:31:00Z">
              <w:r w:rsidRPr="001C0E1B">
                <w:t>Test 1</w:t>
              </w:r>
            </w:ins>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B8C174F" w14:textId="77777777" w:rsidR="00FE12A3" w:rsidRPr="001C0E1B" w:rsidRDefault="00FE12A3" w:rsidP="00B710BD">
            <w:pPr>
              <w:pStyle w:val="TAH"/>
              <w:rPr>
                <w:ins w:id="23255" w:author="Valentin Gheorghiu" w:date="2024-05-29T11:31:00Z"/>
              </w:rPr>
            </w:pPr>
            <w:ins w:id="23256" w:author="Valentin Gheorghiu" w:date="2024-05-29T11:31:00Z">
              <w:r w:rsidRPr="001C0E1B">
                <w:t>Test 2</w:t>
              </w:r>
              <w:r w:rsidRPr="001C0E1B">
                <w:rPr>
                  <w:vertAlign w:val="superscript"/>
                </w:rPr>
                <w:t xml:space="preserve"> NOTE 3</w:t>
              </w:r>
            </w:ins>
          </w:p>
        </w:tc>
      </w:tr>
      <w:tr w:rsidR="00FE12A3" w:rsidRPr="001C0E1B" w14:paraId="2C573A1B" w14:textId="77777777" w:rsidTr="008547E2">
        <w:trPr>
          <w:jc w:val="center"/>
          <w:ins w:id="23257" w:author="Valentin Gheorghiu" w:date="2024-05-29T11:31:00Z"/>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938C5F" w14:textId="77777777" w:rsidR="00FE12A3" w:rsidRPr="001C0E1B" w:rsidRDefault="00FE12A3" w:rsidP="00B710BD">
            <w:pPr>
              <w:pStyle w:val="TAH"/>
              <w:rPr>
                <w:ins w:id="23258" w:author="Valentin Gheorghiu" w:date="2024-05-29T11:31:00Z"/>
                <w:rFonts w:eastAsia="Calibri"/>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6F7CCF95" w14:textId="77777777" w:rsidR="00FE12A3" w:rsidRPr="001C0E1B" w:rsidRDefault="00FE12A3" w:rsidP="00B710BD">
            <w:pPr>
              <w:pStyle w:val="TAH"/>
              <w:rPr>
                <w:ins w:id="23259" w:author="Valentin Gheorghiu" w:date="2024-05-29T11:31:00Z"/>
                <w:rFonts w:eastAsia="Calibri"/>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22347460" w14:textId="77777777" w:rsidR="00FE12A3" w:rsidRPr="001C0E1B" w:rsidRDefault="00FE12A3" w:rsidP="00B710BD">
            <w:pPr>
              <w:pStyle w:val="TAH"/>
              <w:rPr>
                <w:ins w:id="23260" w:author="Valentin Gheorghiu" w:date="2024-05-29T11:31:00Z"/>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1615A6B" w14:textId="77777777" w:rsidR="00FE12A3" w:rsidRPr="001C0E1B" w:rsidRDefault="00FE12A3" w:rsidP="00B710BD">
            <w:pPr>
              <w:pStyle w:val="TAH"/>
              <w:rPr>
                <w:ins w:id="23261" w:author="Valentin Gheorghiu" w:date="2024-05-29T11:31:00Z"/>
              </w:rPr>
            </w:pPr>
            <w:ins w:id="23262" w:author="Valentin Gheorghiu" w:date="2024-05-29T11:31:00Z">
              <w:r w:rsidRPr="001C0E1B">
                <w:t>SSB0</w:t>
              </w:r>
            </w:ins>
          </w:p>
        </w:tc>
        <w:tc>
          <w:tcPr>
            <w:tcW w:w="952" w:type="dxa"/>
            <w:tcBorders>
              <w:top w:val="single" w:sz="4" w:space="0" w:color="auto"/>
              <w:left w:val="single" w:sz="4" w:space="0" w:color="auto"/>
              <w:bottom w:val="single" w:sz="4" w:space="0" w:color="auto"/>
              <w:right w:val="single" w:sz="4" w:space="0" w:color="auto"/>
            </w:tcBorders>
            <w:vAlign w:val="center"/>
            <w:hideMark/>
          </w:tcPr>
          <w:p w14:paraId="1ED6A905" w14:textId="77777777" w:rsidR="00FE12A3" w:rsidRPr="001C0E1B" w:rsidRDefault="00FE12A3" w:rsidP="00B710BD">
            <w:pPr>
              <w:pStyle w:val="TAH"/>
              <w:rPr>
                <w:ins w:id="23263" w:author="Valentin Gheorghiu" w:date="2024-05-29T11:31:00Z"/>
              </w:rPr>
            </w:pPr>
            <w:ins w:id="23264" w:author="Valentin Gheorghiu" w:date="2024-05-29T11:31:00Z">
              <w:r w:rsidRPr="001C0E1B">
                <w:t>SSB1</w:t>
              </w:r>
            </w:ins>
          </w:p>
        </w:tc>
        <w:tc>
          <w:tcPr>
            <w:tcW w:w="1035" w:type="dxa"/>
            <w:tcBorders>
              <w:top w:val="single" w:sz="4" w:space="0" w:color="auto"/>
              <w:left w:val="single" w:sz="4" w:space="0" w:color="auto"/>
              <w:bottom w:val="single" w:sz="4" w:space="0" w:color="auto"/>
              <w:right w:val="single" w:sz="4" w:space="0" w:color="auto"/>
            </w:tcBorders>
            <w:vAlign w:val="center"/>
            <w:hideMark/>
          </w:tcPr>
          <w:p w14:paraId="2C1ED8BE" w14:textId="77777777" w:rsidR="00FE12A3" w:rsidRPr="001C0E1B" w:rsidRDefault="00FE12A3" w:rsidP="00B710BD">
            <w:pPr>
              <w:pStyle w:val="TAH"/>
              <w:rPr>
                <w:ins w:id="23265" w:author="Valentin Gheorghiu" w:date="2024-05-29T11:31:00Z"/>
              </w:rPr>
            </w:pPr>
            <w:ins w:id="23266" w:author="Valentin Gheorghiu" w:date="2024-05-29T11:31:00Z">
              <w:r w:rsidRPr="001C0E1B">
                <w:t>SSB0</w:t>
              </w:r>
            </w:ins>
          </w:p>
        </w:tc>
        <w:tc>
          <w:tcPr>
            <w:tcW w:w="887" w:type="dxa"/>
            <w:tcBorders>
              <w:top w:val="single" w:sz="4" w:space="0" w:color="auto"/>
              <w:left w:val="single" w:sz="4" w:space="0" w:color="auto"/>
              <w:bottom w:val="single" w:sz="4" w:space="0" w:color="auto"/>
              <w:right w:val="single" w:sz="4" w:space="0" w:color="auto"/>
            </w:tcBorders>
            <w:vAlign w:val="center"/>
            <w:hideMark/>
          </w:tcPr>
          <w:p w14:paraId="366DC625" w14:textId="77777777" w:rsidR="00FE12A3" w:rsidRPr="001C0E1B" w:rsidRDefault="00FE12A3" w:rsidP="00B710BD">
            <w:pPr>
              <w:pStyle w:val="TAH"/>
              <w:rPr>
                <w:ins w:id="23267" w:author="Valentin Gheorghiu" w:date="2024-05-29T11:31:00Z"/>
              </w:rPr>
            </w:pPr>
            <w:ins w:id="23268" w:author="Valentin Gheorghiu" w:date="2024-05-29T11:31:00Z">
              <w:r w:rsidRPr="001C0E1B">
                <w:t>SSB1</w:t>
              </w:r>
            </w:ins>
          </w:p>
        </w:tc>
      </w:tr>
      <w:tr w:rsidR="00FE12A3" w:rsidRPr="001C0E1B" w14:paraId="0D307662" w14:textId="77777777" w:rsidTr="008547E2">
        <w:trPr>
          <w:trHeight w:val="187"/>
          <w:jc w:val="center"/>
          <w:ins w:id="23269" w:author="Valentin Gheorghiu" w:date="2024-05-29T11:31:00Z"/>
        </w:trPr>
        <w:tc>
          <w:tcPr>
            <w:tcW w:w="2689" w:type="dxa"/>
            <w:tcBorders>
              <w:top w:val="single" w:sz="4" w:space="0" w:color="auto"/>
              <w:left w:val="single" w:sz="4" w:space="0" w:color="auto"/>
              <w:right w:val="single" w:sz="4" w:space="0" w:color="auto"/>
            </w:tcBorders>
          </w:tcPr>
          <w:p w14:paraId="295CEE49" w14:textId="77777777" w:rsidR="00FE12A3" w:rsidRPr="001C0E1B" w:rsidRDefault="00FE12A3" w:rsidP="00B710BD">
            <w:pPr>
              <w:pStyle w:val="TAL"/>
              <w:rPr>
                <w:ins w:id="23270" w:author="Valentin Gheorghiu" w:date="2024-05-29T11:31:00Z"/>
                <w:rFonts w:eastAsia="Calibri"/>
                <w:szCs w:val="22"/>
              </w:rPr>
            </w:pPr>
            <w:ins w:id="23271" w:author="Valentin Gheorghiu" w:date="2024-05-29T11:31:00Z">
              <w:r w:rsidRPr="001C0E1B">
                <w:t>Angle of arrival configuration</w:t>
              </w:r>
            </w:ins>
          </w:p>
        </w:tc>
        <w:tc>
          <w:tcPr>
            <w:tcW w:w="850" w:type="dxa"/>
            <w:tcBorders>
              <w:top w:val="single" w:sz="4" w:space="0" w:color="auto"/>
              <w:left w:val="single" w:sz="4" w:space="0" w:color="auto"/>
              <w:right w:val="single" w:sz="4" w:space="0" w:color="auto"/>
            </w:tcBorders>
          </w:tcPr>
          <w:p w14:paraId="6D2E1D24" w14:textId="77777777" w:rsidR="00FE12A3" w:rsidRPr="001C0E1B" w:rsidRDefault="00FE12A3" w:rsidP="00B710BD">
            <w:pPr>
              <w:pStyle w:val="TAC"/>
              <w:rPr>
                <w:ins w:id="23272" w:author="Valentin Gheorghiu" w:date="2024-05-29T11:31:00Z"/>
              </w:rPr>
            </w:pPr>
          </w:p>
        </w:tc>
        <w:tc>
          <w:tcPr>
            <w:tcW w:w="893" w:type="dxa"/>
            <w:tcBorders>
              <w:top w:val="single" w:sz="4" w:space="0" w:color="auto"/>
              <w:left w:val="single" w:sz="4" w:space="0" w:color="auto"/>
              <w:bottom w:val="single" w:sz="4" w:space="0" w:color="auto"/>
              <w:right w:val="single" w:sz="4" w:space="0" w:color="auto"/>
            </w:tcBorders>
          </w:tcPr>
          <w:p w14:paraId="1D20D7E1" w14:textId="77777777" w:rsidR="00FE12A3" w:rsidRPr="001C0E1B" w:rsidRDefault="00FE12A3" w:rsidP="00B710BD">
            <w:pPr>
              <w:pStyle w:val="TAC"/>
              <w:rPr>
                <w:ins w:id="23273" w:author="Valentin Gheorghiu" w:date="2024-05-29T11:31:00Z"/>
              </w:rPr>
            </w:pPr>
          </w:p>
        </w:tc>
        <w:tc>
          <w:tcPr>
            <w:tcW w:w="1945" w:type="dxa"/>
            <w:gridSpan w:val="2"/>
            <w:tcBorders>
              <w:top w:val="single" w:sz="4" w:space="0" w:color="auto"/>
              <w:left w:val="single" w:sz="4" w:space="0" w:color="auto"/>
              <w:right w:val="single" w:sz="4" w:space="0" w:color="auto"/>
            </w:tcBorders>
          </w:tcPr>
          <w:p w14:paraId="10069880" w14:textId="77777777" w:rsidR="00FE12A3" w:rsidRPr="00AA7586" w:rsidRDefault="00FE12A3" w:rsidP="00B710BD">
            <w:pPr>
              <w:pStyle w:val="TAC"/>
              <w:rPr>
                <w:ins w:id="23274" w:author="Valentin Gheorghiu" w:date="2024-05-29T11:31:00Z"/>
              </w:rPr>
            </w:pPr>
            <w:ins w:id="23275" w:author="Valentin Gheorghiu" w:date="2024-05-29T11:31:00Z">
              <w:r w:rsidRPr="001C0E1B">
                <w:t xml:space="preserve">Setup 1 according to </w:t>
              </w:r>
              <w:r w:rsidRPr="004722E6">
                <w:rPr>
                  <w:rFonts w:eastAsia="SimSun"/>
                  <w:lang w:eastAsia="ja-JP"/>
                </w:rPr>
                <w:t>G.1.8.</w:t>
              </w:r>
              <w:r>
                <w:rPr>
                  <w:rFonts w:hint="eastAsia"/>
                  <w:lang w:eastAsia="ja-JP"/>
                </w:rPr>
                <w:t>1</w:t>
              </w:r>
            </w:ins>
          </w:p>
        </w:tc>
        <w:tc>
          <w:tcPr>
            <w:tcW w:w="1922" w:type="dxa"/>
            <w:gridSpan w:val="2"/>
            <w:tcBorders>
              <w:top w:val="single" w:sz="4" w:space="0" w:color="auto"/>
              <w:left w:val="single" w:sz="4" w:space="0" w:color="auto"/>
              <w:right w:val="single" w:sz="4" w:space="0" w:color="auto"/>
            </w:tcBorders>
          </w:tcPr>
          <w:p w14:paraId="68151E18" w14:textId="77777777" w:rsidR="00FE12A3" w:rsidRPr="00AA7586" w:rsidRDefault="00FE12A3" w:rsidP="00B710BD">
            <w:pPr>
              <w:pStyle w:val="TAC"/>
              <w:rPr>
                <w:ins w:id="23276" w:author="Valentin Gheorghiu" w:date="2024-05-29T11:31:00Z"/>
              </w:rPr>
            </w:pPr>
            <w:ins w:id="23277" w:author="Valentin Gheorghiu" w:date="2024-05-29T11:31:00Z">
              <w:r w:rsidRPr="001C0E1B">
                <w:t xml:space="preserve">Setup 1 according to </w:t>
              </w:r>
              <w:r w:rsidRPr="004722E6">
                <w:rPr>
                  <w:rFonts w:eastAsia="SimSun"/>
                  <w:lang w:eastAsia="ja-JP"/>
                </w:rPr>
                <w:t>G.1.8.</w:t>
              </w:r>
              <w:r>
                <w:rPr>
                  <w:rFonts w:hint="eastAsia"/>
                  <w:lang w:eastAsia="ja-JP"/>
                </w:rPr>
                <w:t>1</w:t>
              </w:r>
            </w:ins>
          </w:p>
        </w:tc>
      </w:tr>
      <w:tr w:rsidR="00FE12A3" w:rsidRPr="001C0E1B" w14:paraId="0E0D9BB0" w14:textId="77777777" w:rsidTr="008547E2">
        <w:trPr>
          <w:trHeight w:val="187"/>
          <w:jc w:val="center"/>
          <w:ins w:id="23278" w:author="Valentin Gheorghiu" w:date="2024-05-29T11:31:00Z"/>
        </w:trPr>
        <w:tc>
          <w:tcPr>
            <w:tcW w:w="2689" w:type="dxa"/>
            <w:tcBorders>
              <w:top w:val="single" w:sz="4" w:space="0" w:color="auto"/>
              <w:left w:val="single" w:sz="4" w:space="0" w:color="auto"/>
              <w:right w:val="single" w:sz="4" w:space="0" w:color="auto"/>
            </w:tcBorders>
          </w:tcPr>
          <w:p w14:paraId="173A4427" w14:textId="77777777" w:rsidR="00FE12A3" w:rsidRPr="001C0E1B" w:rsidRDefault="00FE12A3" w:rsidP="00B710BD">
            <w:pPr>
              <w:pStyle w:val="TAL"/>
              <w:rPr>
                <w:ins w:id="23279" w:author="Valentin Gheorghiu" w:date="2024-05-29T11:31:00Z"/>
              </w:rPr>
            </w:pPr>
            <w:ins w:id="23280" w:author="Valentin Gheorghiu" w:date="2024-05-29T11:31:00Z">
              <w:r w:rsidRPr="001C0E1B">
                <w:rPr>
                  <w:rFonts w:cs="Arial"/>
                  <w:szCs w:val="18"/>
                </w:rPr>
                <w:t xml:space="preserve">Assumption for </w:t>
              </w:r>
              <w:r>
                <w:rPr>
                  <w:rFonts w:cs="Arial"/>
                  <w:szCs w:val="18"/>
                </w:rPr>
                <w:t>mIAB-MT</w:t>
              </w:r>
              <w:r w:rsidRPr="001C0E1B">
                <w:rPr>
                  <w:rFonts w:cs="Arial"/>
                  <w:szCs w:val="18"/>
                </w:rPr>
                <w:t xml:space="preserve"> beams</w:t>
              </w:r>
              <w:r w:rsidRPr="001C0E1B">
                <w:rPr>
                  <w:rFonts w:cs="Arial"/>
                  <w:szCs w:val="18"/>
                  <w:vertAlign w:val="superscript"/>
                </w:rPr>
                <w:t>Note 4</w:t>
              </w:r>
            </w:ins>
          </w:p>
        </w:tc>
        <w:tc>
          <w:tcPr>
            <w:tcW w:w="850" w:type="dxa"/>
            <w:tcBorders>
              <w:top w:val="single" w:sz="4" w:space="0" w:color="auto"/>
              <w:left w:val="single" w:sz="4" w:space="0" w:color="auto"/>
              <w:right w:val="single" w:sz="4" w:space="0" w:color="auto"/>
            </w:tcBorders>
          </w:tcPr>
          <w:p w14:paraId="315548A3" w14:textId="77777777" w:rsidR="00FE12A3" w:rsidRPr="001C0E1B" w:rsidRDefault="00FE12A3" w:rsidP="00B710BD">
            <w:pPr>
              <w:pStyle w:val="TAC"/>
              <w:rPr>
                <w:ins w:id="23281" w:author="Valentin Gheorghiu" w:date="2024-05-29T11:31:00Z"/>
              </w:rPr>
            </w:pPr>
          </w:p>
        </w:tc>
        <w:tc>
          <w:tcPr>
            <w:tcW w:w="893" w:type="dxa"/>
            <w:tcBorders>
              <w:top w:val="single" w:sz="4" w:space="0" w:color="auto"/>
              <w:left w:val="single" w:sz="4" w:space="0" w:color="auto"/>
              <w:bottom w:val="single" w:sz="4" w:space="0" w:color="auto"/>
              <w:right w:val="single" w:sz="4" w:space="0" w:color="auto"/>
            </w:tcBorders>
          </w:tcPr>
          <w:p w14:paraId="2FD05F18" w14:textId="77777777" w:rsidR="00FE12A3" w:rsidRPr="001C0E1B" w:rsidRDefault="00FE12A3" w:rsidP="00B710BD">
            <w:pPr>
              <w:pStyle w:val="TAC"/>
              <w:rPr>
                <w:ins w:id="23282" w:author="Valentin Gheorghiu" w:date="2024-05-29T11:31:00Z"/>
              </w:rPr>
            </w:pPr>
          </w:p>
        </w:tc>
        <w:tc>
          <w:tcPr>
            <w:tcW w:w="1945" w:type="dxa"/>
            <w:gridSpan w:val="2"/>
            <w:tcBorders>
              <w:top w:val="single" w:sz="4" w:space="0" w:color="auto"/>
              <w:left w:val="single" w:sz="4" w:space="0" w:color="auto"/>
              <w:right w:val="single" w:sz="4" w:space="0" w:color="auto"/>
            </w:tcBorders>
          </w:tcPr>
          <w:p w14:paraId="67DCF94D" w14:textId="77777777" w:rsidR="00FE12A3" w:rsidRPr="001C0E1B" w:rsidRDefault="00FE12A3" w:rsidP="00B710BD">
            <w:pPr>
              <w:pStyle w:val="TAC"/>
              <w:rPr>
                <w:ins w:id="23283" w:author="Valentin Gheorghiu" w:date="2024-05-29T11:31:00Z"/>
              </w:rPr>
            </w:pPr>
            <w:ins w:id="23284" w:author="Valentin Gheorghiu" w:date="2024-05-29T11:31:00Z">
              <w:r w:rsidRPr="001C0E1B">
                <w:rPr>
                  <w:lang w:eastAsia="ja-JP"/>
                </w:rPr>
                <w:t>Rough</w:t>
              </w:r>
            </w:ins>
          </w:p>
        </w:tc>
        <w:tc>
          <w:tcPr>
            <w:tcW w:w="1922" w:type="dxa"/>
            <w:gridSpan w:val="2"/>
            <w:tcBorders>
              <w:top w:val="single" w:sz="4" w:space="0" w:color="auto"/>
              <w:left w:val="single" w:sz="4" w:space="0" w:color="auto"/>
              <w:right w:val="single" w:sz="4" w:space="0" w:color="auto"/>
            </w:tcBorders>
          </w:tcPr>
          <w:p w14:paraId="2354FA28" w14:textId="77777777" w:rsidR="00FE12A3" w:rsidRPr="001C0E1B" w:rsidRDefault="00FE12A3" w:rsidP="00B710BD">
            <w:pPr>
              <w:pStyle w:val="TAC"/>
              <w:rPr>
                <w:ins w:id="23285" w:author="Valentin Gheorghiu" w:date="2024-05-29T11:31:00Z"/>
              </w:rPr>
            </w:pPr>
            <w:ins w:id="23286" w:author="Valentin Gheorghiu" w:date="2024-05-29T11:31:00Z">
              <w:r w:rsidRPr="001C0E1B">
                <w:rPr>
                  <w:lang w:eastAsia="ja-JP"/>
                </w:rPr>
                <w:t>Rough</w:t>
              </w:r>
            </w:ins>
          </w:p>
        </w:tc>
      </w:tr>
      <w:tr w:rsidR="00FE12A3" w:rsidRPr="001C0E1B" w14:paraId="210DBD40" w14:textId="77777777" w:rsidTr="008547E2">
        <w:trPr>
          <w:trHeight w:val="187"/>
          <w:jc w:val="center"/>
          <w:ins w:id="23287" w:author="Valentin Gheorghiu" w:date="2024-05-29T11:31:00Z"/>
        </w:trPr>
        <w:tc>
          <w:tcPr>
            <w:tcW w:w="2689" w:type="dxa"/>
            <w:tcBorders>
              <w:top w:val="single" w:sz="4" w:space="0" w:color="auto"/>
              <w:left w:val="single" w:sz="4" w:space="0" w:color="auto"/>
              <w:bottom w:val="single" w:sz="4" w:space="0" w:color="auto"/>
              <w:right w:val="single" w:sz="4" w:space="0" w:color="auto"/>
            </w:tcBorders>
          </w:tcPr>
          <w:p w14:paraId="3B1A6988" w14:textId="77777777" w:rsidR="00FE12A3" w:rsidRPr="001C0E1B" w:rsidRDefault="00FE12A3" w:rsidP="00B710BD">
            <w:pPr>
              <w:pStyle w:val="TAL"/>
              <w:rPr>
                <w:ins w:id="23288" w:author="Valentin Gheorghiu" w:date="2024-05-29T11:31:00Z"/>
                <w:vertAlign w:val="superscript"/>
              </w:rPr>
            </w:pPr>
            <w:ins w:id="23289" w:author="Valentin Gheorghiu" w:date="2024-05-29T11:31:00Z">
              <w:r w:rsidRPr="001C0E1B">
                <w:rPr>
                  <w:rFonts w:eastAsia="Calibri"/>
                  <w:position w:val="-12"/>
                  <w:szCs w:val="22"/>
                </w:rPr>
                <w:object w:dxaOrig="405" w:dyaOrig="345" w14:anchorId="20BE87B5">
                  <v:shape id="_x0000_i1125" type="#_x0000_t75" style="width:20.25pt;height:15.4pt" o:ole="" fillcolor="window">
                    <v:imagedata r:id="rId16" o:title=""/>
                  </v:shape>
                  <o:OLEObject Type="Embed" ProgID="Equation.3" ShapeID="_x0000_i1125" DrawAspect="Content" ObjectID="_1778489172" r:id="rId123"/>
                </w:object>
              </w:r>
            </w:ins>
          </w:p>
        </w:tc>
        <w:tc>
          <w:tcPr>
            <w:tcW w:w="850" w:type="dxa"/>
            <w:tcBorders>
              <w:top w:val="single" w:sz="4" w:space="0" w:color="auto"/>
              <w:left w:val="single" w:sz="4" w:space="0" w:color="auto"/>
              <w:right w:val="single" w:sz="4" w:space="0" w:color="auto"/>
            </w:tcBorders>
          </w:tcPr>
          <w:p w14:paraId="7F4F61E4" w14:textId="77777777" w:rsidR="00FE12A3" w:rsidRPr="001C0E1B" w:rsidRDefault="00FE12A3" w:rsidP="00B710BD">
            <w:pPr>
              <w:pStyle w:val="TAC"/>
              <w:rPr>
                <w:ins w:id="23290" w:author="Valentin Gheorghiu" w:date="2024-05-29T11:31:00Z"/>
              </w:rPr>
            </w:pPr>
            <w:ins w:id="23291" w:author="Valentin Gheorghiu" w:date="2024-05-29T11:31:00Z">
              <w:r w:rsidRPr="001C0E1B">
                <w:t>1~</w:t>
              </w:r>
              <w:r>
                <w:t>2</w:t>
              </w:r>
            </w:ins>
          </w:p>
        </w:tc>
        <w:tc>
          <w:tcPr>
            <w:tcW w:w="893" w:type="dxa"/>
            <w:tcBorders>
              <w:top w:val="single" w:sz="4" w:space="0" w:color="auto"/>
              <w:left w:val="single" w:sz="4" w:space="0" w:color="auto"/>
              <w:bottom w:val="single" w:sz="4" w:space="0" w:color="auto"/>
              <w:right w:val="single" w:sz="4" w:space="0" w:color="auto"/>
            </w:tcBorders>
            <w:hideMark/>
          </w:tcPr>
          <w:p w14:paraId="236B5FB7" w14:textId="77777777" w:rsidR="00FE12A3" w:rsidRPr="001C0E1B" w:rsidRDefault="00FE12A3" w:rsidP="00B710BD">
            <w:pPr>
              <w:pStyle w:val="TAC"/>
              <w:rPr>
                <w:ins w:id="23292" w:author="Valentin Gheorghiu" w:date="2024-05-29T11:31:00Z"/>
              </w:rPr>
            </w:pPr>
            <w:ins w:id="23293" w:author="Valentin Gheorghiu" w:date="2024-05-29T11:31:00Z">
              <w:r w:rsidRPr="001C0E1B">
                <w:t>dBm/15kHz</w:t>
              </w:r>
            </w:ins>
          </w:p>
        </w:tc>
        <w:tc>
          <w:tcPr>
            <w:tcW w:w="1945" w:type="dxa"/>
            <w:gridSpan w:val="2"/>
            <w:tcBorders>
              <w:top w:val="single" w:sz="4" w:space="0" w:color="auto"/>
              <w:left w:val="single" w:sz="4" w:space="0" w:color="auto"/>
              <w:right w:val="single" w:sz="4" w:space="0" w:color="auto"/>
            </w:tcBorders>
          </w:tcPr>
          <w:p w14:paraId="6943BAEE" w14:textId="77777777" w:rsidR="00FE12A3" w:rsidRPr="001C0E1B" w:rsidRDefault="00FE12A3" w:rsidP="00B710BD">
            <w:pPr>
              <w:pStyle w:val="TAC"/>
              <w:rPr>
                <w:ins w:id="23294" w:author="Valentin Gheorghiu" w:date="2024-05-29T11:31:00Z"/>
              </w:rPr>
            </w:pPr>
            <w:ins w:id="23295" w:author="Valentin Gheorghiu" w:date="2024-05-29T11:31:00Z">
              <w:r w:rsidRPr="001C0E1B">
                <w:t>-100</w:t>
              </w:r>
            </w:ins>
          </w:p>
        </w:tc>
        <w:tc>
          <w:tcPr>
            <w:tcW w:w="1922" w:type="dxa"/>
            <w:gridSpan w:val="2"/>
            <w:tcBorders>
              <w:top w:val="single" w:sz="4" w:space="0" w:color="auto"/>
              <w:left w:val="single" w:sz="4" w:space="0" w:color="auto"/>
              <w:right w:val="single" w:sz="4" w:space="0" w:color="auto"/>
            </w:tcBorders>
          </w:tcPr>
          <w:p w14:paraId="6667394A" w14:textId="77777777" w:rsidR="00FE12A3" w:rsidRPr="001C0E1B" w:rsidRDefault="00FE12A3" w:rsidP="00B710BD">
            <w:pPr>
              <w:pStyle w:val="TAC"/>
              <w:rPr>
                <w:ins w:id="23296" w:author="Valentin Gheorghiu" w:date="2024-05-29T11:31:00Z"/>
              </w:rPr>
            </w:pPr>
            <w:ins w:id="23297" w:author="Valentin Gheorghiu" w:date="2024-05-29T11:31:00Z">
              <w:r w:rsidRPr="001C0E1B">
                <w:t>n.a.</w:t>
              </w:r>
            </w:ins>
          </w:p>
        </w:tc>
      </w:tr>
      <w:tr w:rsidR="00FE12A3" w:rsidRPr="001C0E1B" w14:paraId="796217AE" w14:textId="77777777" w:rsidTr="008547E2">
        <w:trPr>
          <w:trHeight w:val="187"/>
          <w:jc w:val="center"/>
          <w:ins w:id="23298" w:author="Valentin Gheorghiu" w:date="2024-05-29T11:31:00Z"/>
        </w:trPr>
        <w:tc>
          <w:tcPr>
            <w:tcW w:w="2689" w:type="dxa"/>
            <w:tcBorders>
              <w:top w:val="single" w:sz="4" w:space="0" w:color="auto"/>
              <w:left w:val="single" w:sz="4" w:space="0" w:color="auto"/>
              <w:bottom w:val="nil"/>
              <w:right w:val="single" w:sz="4" w:space="0" w:color="auto"/>
            </w:tcBorders>
            <w:shd w:val="clear" w:color="auto" w:fill="auto"/>
          </w:tcPr>
          <w:p w14:paraId="27221346" w14:textId="77777777" w:rsidR="00FE12A3" w:rsidRPr="001C0E1B" w:rsidRDefault="00FE12A3" w:rsidP="00B710BD">
            <w:pPr>
              <w:pStyle w:val="TAL"/>
              <w:rPr>
                <w:ins w:id="23299" w:author="Valentin Gheorghiu" w:date="2024-05-29T11:31:00Z"/>
                <w:sz w:val="15"/>
                <w:szCs w:val="15"/>
              </w:rPr>
            </w:pPr>
            <w:ins w:id="23300" w:author="Valentin Gheorghiu" w:date="2024-05-29T11:31:00Z">
              <w:r w:rsidRPr="001C0E1B">
                <w:rPr>
                  <w:rFonts w:eastAsia="Calibri"/>
                  <w:position w:val="-12"/>
                  <w:szCs w:val="22"/>
                </w:rPr>
                <w:object w:dxaOrig="405" w:dyaOrig="345" w14:anchorId="4868F3A9">
                  <v:shape id="_x0000_i1126" type="#_x0000_t75" style="width:20.25pt;height:15.4pt" o:ole="" fillcolor="window">
                    <v:imagedata r:id="rId16" o:title=""/>
                  </v:shape>
                  <o:OLEObject Type="Embed" ProgID="Equation.3" ShapeID="_x0000_i1126" DrawAspect="Content" ObjectID="_1778489173" r:id="rId124"/>
                </w:object>
              </w:r>
            </w:ins>
          </w:p>
        </w:tc>
        <w:tc>
          <w:tcPr>
            <w:tcW w:w="850" w:type="dxa"/>
            <w:tcBorders>
              <w:top w:val="single" w:sz="4" w:space="0" w:color="auto"/>
              <w:left w:val="single" w:sz="4" w:space="0" w:color="auto"/>
              <w:right w:val="single" w:sz="4" w:space="0" w:color="auto"/>
            </w:tcBorders>
          </w:tcPr>
          <w:p w14:paraId="614A21CB" w14:textId="77777777" w:rsidR="00FE12A3" w:rsidRPr="001C0E1B" w:rsidRDefault="00FE12A3" w:rsidP="00B710BD">
            <w:pPr>
              <w:pStyle w:val="TAC"/>
              <w:rPr>
                <w:ins w:id="23301" w:author="Valentin Gheorghiu" w:date="2024-05-29T11:31:00Z"/>
              </w:rPr>
            </w:pPr>
            <w:ins w:id="23302" w:author="Valentin Gheorghiu" w:date="2024-05-29T11:31:00Z">
              <w:r w:rsidRPr="001C0E1B">
                <w:t>1</w:t>
              </w:r>
            </w:ins>
          </w:p>
        </w:tc>
        <w:tc>
          <w:tcPr>
            <w:tcW w:w="893" w:type="dxa"/>
            <w:tcBorders>
              <w:top w:val="single" w:sz="4" w:space="0" w:color="auto"/>
              <w:left w:val="single" w:sz="4" w:space="0" w:color="auto"/>
              <w:bottom w:val="nil"/>
              <w:right w:val="single" w:sz="4" w:space="0" w:color="auto"/>
            </w:tcBorders>
            <w:shd w:val="clear" w:color="auto" w:fill="auto"/>
          </w:tcPr>
          <w:p w14:paraId="73FF5FE1" w14:textId="77777777" w:rsidR="00FE12A3" w:rsidRPr="001C0E1B" w:rsidRDefault="00FE12A3" w:rsidP="00B710BD">
            <w:pPr>
              <w:pStyle w:val="TAC"/>
              <w:rPr>
                <w:ins w:id="23303" w:author="Valentin Gheorghiu" w:date="2024-05-29T11:31:00Z"/>
              </w:rPr>
            </w:pPr>
            <w:ins w:id="23304" w:author="Valentin Gheorghiu" w:date="2024-05-29T11:31:00Z">
              <w:r w:rsidRPr="001C0E1B">
                <w:t>dBm/SSB SCS</w:t>
              </w:r>
            </w:ins>
          </w:p>
        </w:tc>
        <w:tc>
          <w:tcPr>
            <w:tcW w:w="1945" w:type="dxa"/>
            <w:gridSpan w:val="2"/>
            <w:tcBorders>
              <w:left w:val="single" w:sz="4" w:space="0" w:color="auto"/>
              <w:right w:val="single" w:sz="4" w:space="0" w:color="auto"/>
            </w:tcBorders>
          </w:tcPr>
          <w:p w14:paraId="270E3399" w14:textId="77777777" w:rsidR="00FE12A3" w:rsidRPr="001C0E1B" w:rsidRDefault="00FE12A3" w:rsidP="00B710BD">
            <w:pPr>
              <w:pStyle w:val="TAC"/>
              <w:rPr>
                <w:ins w:id="23305" w:author="Valentin Gheorghiu" w:date="2024-05-29T11:31:00Z"/>
              </w:rPr>
            </w:pPr>
            <w:ins w:id="23306" w:author="Valentin Gheorghiu" w:date="2024-05-29T11:31:00Z">
              <w:r w:rsidRPr="001C0E1B">
                <w:t>-91</w:t>
              </w:r>
            </w:ins>
          </w:p>
        </w:tc>
        <w:tc>
          <w:tcPr>
            <w:tcW w:w="1922" w:type="dxa"/>
            <w:gridSpan w:val="2"/>
            <w:tcBorders>
              <w:left w:val="single" w:sz="4" w:space="0" w:color="auto"/>
              <w:right w:val="single" w:sz="4" w:space="0" w:color="auto"/>
            </w:tcBorders>
          </w:tcPr>
          <w:p w14:paraId="66DE4DF8" w14:textId="77777777" w:rsidR="00FE12A3" w:rsidRPr="001C0E1B" w:rsidRDefault="00FE12A3" w:rsidP="00B710BD">
            <w:pPr>
              <w:pStyle w:val="TAC"/>
              <w:rPr>
                <w:ins w:id="23307" w:author="Valentin Gheorghiu" w:date="2024-05-29T11:31:00Z"/>
              </w:rPr>
            </w:pPr>
            <w:ins w:id="23308" w:author="Valentin Gheorghiu" w:date="2024-05-29T11:31:00Z">
              <w:r w:rsidRPr="001C0E1B">
                <w:t>n.a.</w:t>
              </w:r>
            </w:ins>
          </w:p>
        </w:tc>
      </w:tr>
      <w:tr w:rsidR="00FE12A3" w:rsidRPr="001C0E1B" w14:paraId="2AA2BA19" w14:textId="77777777" w:rsidTr="008547E2">
        <w:trPr>
          <w:trHeight w:val="187"/>
          <w:jc w:val="center"/>
          <w:ins w:id="23309" w:author="Valentin Gheorghiu" w:date="2024-05-29T11:31:00Z"/>
        </w:trPr>
        <w:tc>
          <w:tcPr>
            <w:tcW w:w="2689" w:type="dxa"/>
            <w:tcBorders>
              <w:top w:val="nil"/>
              <w:left w:val="single" w:sz="4" w:space="0" w:color="auto"/>
              <w:right w:val="single" w:sz="4" w:space="0" w:color="auto"/>
            </w:tcBorders>
            <w:shd w:val="clear" w:color="auto" w:fill="auto"/>
          </w:tcPr>
          <w:p w14:paraId="43336054" w14:textId="77777777" w:rsidR="00FE12A3" w:rsidRPr="001C0E1B" w:rsidRDefault="00FE12A3" w:rsidP="00B710BD">
            <w:pPr>
              <w:pStyle w:val="TAL"/>
              <w:rPr>
                <w:ins w:id="23310" w:author="Valentin Gheorghiu" w:date="2024-05-29T11:31:00Z"/>
                <w:sz w:val="15"/>
                <w:szCs w:val="15"/>
              </w:rPr>
            </w:pPr>
          </w:p>
        </w:tc>
        <w:tc>
          <w:tcPr>
            <w:tcW w:w="850" w:type="dxa"/>
            <w:tcBorders>
              <w:top w:val="single" w:sz="4" w:space="0" w:color="auto"/>
              <w:left w:val="single" w:sz="4" w:space="0" w:color="auto"/>
              <w:right w:val="single" w:sz="4" w:space="0" w:color="auto"/>
            </w:tcBorders>
          </w:tcPr>
          <w:p w14:paraId="25034292" w14:textId="77777777" w:rsidR="00FE12A3" w:rsidRPr="001C0E1B" w:rsidRDefault="00FE12A3" w:rsidP="00B710BD">
            <w:pPr>
              <w:pStyle w:val="TAC"/>
              <w:rPr>
                <w:ins w:id="23311" w:author="Valentin Gheorghiu" w:date="2024-05-29T11:31:00Z"/>
              </w:rPr>
            </w:pPr>
            <w:ins w:id="23312" w:author="Valentin Gheorghiu" w:date="2024-05-29T11:31:00Z">
              <w:r>
                <w:t>2</w:t>
              </w:r>
            </w:ins>
          </w:p>
        </w:tc>
        <w:tc>
          <w:tcPr>
            <w:tcW w:w="893" w:type="dxa"/>
            <w:tcBorders>
              <w:top w:val="nil"/>
              <w:left w:val="single" w:sz="4" w:space="0" w:color="auto"/>
              <w:right w:val="single" w:sz="4" w:space="0" w:color="auto"/>
            </w:tcBorders>
            <w:shd w:val="clear" w:color="auto" w:fill="auto"/>
          </w:tcPr>
          <w:p w14:paraId="091D9C88" w14:textId="77777777" w:rsidR="00FE12A3" w:rsidRPr="001C0E1B" w:rsidRDefault="00FE12A3" w:rsidP="00B710BD">
            <w:pPr>
              <w:pStyle w:val="TAC"/>
              <w:rPr>
                <w:ins w:id="23313" w:author="Valentin Gheorghiu" w:date="2024-05-29T11:31:00Z"/>
              </w:rPr>
            </w:pPr>
          </w:p>
        </w:tc>
        <w:tc>
          <w:tcPr>
            <w:tcW w:w="1945" w:type="dxa"/>
            <w:gridSpan w:val="2"/>
            <w:tcBorders>
              <w:left w:val="single" w:sz="4" w:space="0" w:color="auto"/>
              <w:right w:val="single" w:sz="4" w:space="0" w:color="auto"/>
            </w:tcBorders>
          </w:tcPr>
          <w:p w14:paraId="500AB771" w14:textId="77777777" w:rsidR="00FE12A3" w:rsidRPr="001C0E1B" w:rsidRDefault="00FE12A3" w:rsidP="00B710BD">
            <w:pPr>
              <w:pStyle w:val="TAC"/>
              <w:rPr>
                <w:ins w:id="23314" w:author="Valentin Gheorghiu" w:date="2024-05-29T11:31:00Z"/>
              </w:rPr>
            </w:pPr>
            <w:ins w:id="23315" w:author="Valentin Gheorghiu" w:date="2024-05-29T11:31:00Z">
              <w:r w:rsidRPr="001C0E1B">
                <w:rPr>
                  <w:rFonts w:eastAsia="Calibri"/>
                </w:rPr>
                <w:t>-88</w:t>
              </w:r>
            </w:ins>
          </w:p>
        </w:tc>
        <w:tc>
          <w:tcPr>
            <w:tcW w:w="1922" w:type="dxa"/>
            <w:gridSpan w:val="2"/>
            <w:tcBorders>
              <w:left w:val="single" w:sz="4" w:space="0" w:color="auto"/>
              <w:right w:val="single" w:sz="4" w:space="0" w:color="auto"/>
            </w:tcBorders>
          </w:tcPr>
          <w:p w14:paraId="462C4012" w14:textId="77777777" w:rsidR="00FE12A3" w:rsidRPr="001C0E1B" w:rsidRDefault="00FE12A3" w:rsidP="00B710BD">
            <w:pPr>
              <w:pStyle w:val="TAC"/>
              <w:rPr>
                <w:ins w:id="23316" w:author="Valentin Gheorghiu" w:date="2024-05-29T11:31:00Z"/>
              </w:rPr>
            </w:pPr>
            <w:ins w:id="23317" w:author="Valentin Gheorghiu" w:date="2024-05-29T11:31:00Z">
              <w:r w:rsidRPr="001C0E1B">
                <w:t>n.a.</w:t>
              </w:r>
            </w:ins>
          </w:p>
        </w:tc>
      </w:tr>
      <w:tr w:rsidR="00FE12A3" w:rsidRPr="001C0E1B" w14:paraId="44F1CEF1" w14:textId="77777777" w:rsidTr="008547E2">
        <w:trPr>
          <w:trHeight w:val="187"/>
          <w:jc w:val="center"/>
          <w:ins w:id="23318" w:author="Valentin Gheorghiu" w:date="2024-05-29T11:31:00Z"/>
        </w:trPr>
        <w:tc>
          <w:tcPr>
            <w:tcW w:w="2689" w:type="dxa"/>
            <w:tcBorders>
              <w:top w:val="single" w:sz="4" w:space="0" w:color="auto"/>
              <w:left w:val="single" w:sz="4" w:space="0" w:color="auto"/>
              <w:bottom w:val="single" w:sz="4" w:space="0" w:color="auto"/>
              <w:right w:val="single" w:sz="4" w:space="0" w:color="auto"/>
            </w:tcBorders>
          </w:tcPr>
          <w:p w14:paraId="3FCA1677" w14:textId="77777777" w:rsidR="00FE12A3" w:rsidRPr="001C0E1B" w:rsidRDefault="00FE12A3" w:rsidP="00B710BD">
            <w:pPr>
              <w:pStyle w:val="TAL"/>
              <w:rPr>
                <w:ins w:id="23319" w:author="Valentin Gheorghiu" w:date="2024-05-29T11:31:00Z"/>
              </w:rPr>
            </w:pPr>
            <w:ins w:id="23320" w:author="Valentin Gheorghiu" w:date="2024-05-29T11:31:00Z">
              <w:r w:rsidRPr="001C0E1B">
                <w:rPr>
                  <w:noProof/>
                </w:rPr>
                <w:drawing>
                  <wp:inline distT="0" distB="0" distL="0" distR="0" wp14:anchorId="6592BECA" wp14:editId="49AE3F5F">
                    <wp:extent cx="388620" cy="251460"/>
                    <wp:effectExtent l="0" t="0" r="0" b="0"/>
                    <wp:docPr id="6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ins>
          </w:p>
        </w:tc>
        <w:tc>
          <w:tcPr>
            <w:tcW w:w="850" w:type="dxa"/>
            <w:tcBorders>
              <w:top w:val="single" w:sz="4" w:space="0" w:color="auto"/>
              <w:left w:val="single" w:sz="4" w:space="0" w:color="auto"/>
              <w:bottom w:val="single" w:sz="4" w:space="0" w:color="auto"/>
              <w:right w:val="single" w:sz="4" w:space="0" w:color="auto"/>
            </w:tcBorders>
          </w:tcPr>
          <w:p w14:paraId="46CCB4B6" w14:textId="77777777" w:rsidR="00FE12A3" w:rsidRPr="001C0E1B" w:rsidRDefault="00FE12A3" w:rsidP="00B710BD">
            <w:pPr>
              <w:pStyle w:val="TAC"/>
              <w:rPr>
                <w:ins w:id="23321" w:author="Valentin Gheorghiu" w:date="2024-05-29T11:31:00Z"/>
              </w:rPr>
            </w:pPr>
            <w:ins w:id="23322" w:author="Valentin Gheorghiu" w:date="2024-05-29T11:31:00Z">
              <w:r w:rsidRPr="001C0E1B">
                <w:t>1~</w:t>
              </w:r>
              <w:r>
                <w:t>2</w:t>
              </w:r>
            </w:ins>
          </w:p>
        </w:tc>
        <w:tc>
          <w:tcPr>
            <w:tcW w:w="893" w:type="dxa"/>
            <w:tcBorders>
              <w:top w:val="single" w:sz="4" w:space="0" w:color="auto"/>
              <w:left w:val="single" w:sz="4" w:space="0" w:color="auto"/>
              <w:bottom w:val="single" w:sz="4" w:space="0" w:color="auto"/>
              <w:right w:val="single" w:sz="4" w:space="0" w:color="auto"/>
            </w:tcBorders>
            <w:hideMark/>
          </w:tcPr>
          <w:p w14:paraId="363D9005" w14:textId="77777777" w:rsidR="00FE12A3" w:rsidRPr="001C0E1B" w:rsidRDefault="00FE12A3" w:rsidP="00B710BD">
            <w:pPr>
              <w:pStyle w:val="TAC"/>
              <w:rPr>
                <w:ins w:id="23323" w:author="Valentin Gheorghiu" w:date="2024-05-29T11:31:00Z"/>
              </w:rPr>
            </w:pPr>
            <w:ins w:id="23324" w:author="Valentin Gheorghiu" w:date="2024-05-29T11:31:00Z">
              <w:r w:rsidRPr="001C0E1B">
                <w:t>dB</w:t>
              </w:r>
            </w:ins>
          </w:p>
        </w:tc>
        <w:tc>
          <w:tcPr>
            <w:tcW w:w="993" w:type="dxa"/>
            <w:tcBorders>
              <w:top w:val="single" w:sz="4" w:space="0" w:color="auto"/>
              <w:left w:val="single" w:sz="4" w:space="0" w:color="auto"/>
              <w:bottom w:val="single" w:sz="4" w:space="0" w:color="auto"/>
              <w:right w:val="single" w:sz="4" w:space="0" w:color="auto"/>
            </w:tcBorders>
          </w:tcPr>
          <w:p w14:paraId="72CAEADA" w14:textId="77777777" w:rsidR="00FE12A3" w:rsidRPr="001C0E1B" w:rsidRDefault="00FE12A3" w:rsidP="00B710BD">
            <w:pPr>
              <w:pStyle w:val="TAC"/>
              <w:rPr>
                <w:ins w:id="23325" w:author="Valentin Gheorghiu" w:date="2024-05-29T11:31:00Z"/>
              </w:rPr>
            </w:pPr>
            <w:ins w:id="23326" w:author="Valentin Gheorghiu" w:date="2024-05-29T11:31:00Z">
              <w:r w:rsidRPr="001C0E1B">
                <w:t>10</w:t>
              </w:r>
            </w:ins>
          </w:p>
        </w:tc>
        <w:tc>
          <w:tcPr>
            <w:tcW w:w="952" w:type="dxa"/>
            <w:tcBorders>
              <w:top w:val="single" w:sz="4" w:space="0" w:color="auto"/>
              <w:left w:val="single" w:sz="4" w:space="0" w:color="auto"/>
              <w:bottom w:val="single" w:sz="4" w:space="0" w:color="auto"/>
              <w:right w:val="single" w:sz="4" w:space="0" w:color="auto"/>
            </w:tcBorders>
          </w:tcPr>
          <w:p w14:paraId="6DA0A1A2" w14:textId="77777777" w:rsidR="00FE12A3" w:rsidRPr="001C0E1B" w:rsidRDefault="00FE12A3" w:rsidP="00B710BD">
            <w:pPr>
              <w:pStyle w:val="TAC"/>
              <w:rPr>
                <w:ins w:id="23327" w:author="Valentin Gheorghiu" w:date="2024-05-29T11:31:00Z"/>
              </w:rPr>
            </w:pPr>
            <w:ins w:id="23328" w:author="Valentin Gheorghiu" w:date="2024-05-29T11:31:00Z">
              <w:r w:rsidRPr="001C0E1B">
                <w:t>-2</w:t>
              </w:r>
            </w:ins>
          </w:p>
        </w:tc>
        <w:tc>
          <w:tcPr>
            <w:tcW w:w="1922" w:type="dxa"/>
            <w:gridSpan w:val="2"/>
            <w:tcBorders>
              <w:top w:val="single" w:sz="4" w:space="0" w:color="auto"/>
              <w:left w:val="single" w:sz="4" w:space="0" w:color="auto"/>
              <w:bottom w:val="single" w:sz="4" w:space="0" w:color="auto"/>
              <w:right w:val="single" w:sz="4" w:space="0" w:color="auto"/>
            </w:tcBorders>
          </w:tcPr>
          <w:p w14:paraId="4665A82E" w14:textId="77777777" w:rsidR="00FE12A3" w:rsidRPr="001C0E1B" w:rsidRDefault="00FE12A3" w:rsidP="00B710BD">
            <w:pPr>
              <w:pStyle w:val="TAC"/>
              <w:rPr>
                <w:ins w:id="23329" w:author="Valentin Gheorghiu" w:date="2024-05-29T11:31:00Z"/>
              </w:rPr>
            </w:pPr>
            <w:ins w:id="23330" w:author="Valentin Gheorghiu" w:date="2024-05-29T11:31:00Z">
              <w:r w:rsidRPr="001C0E1B">
                <w:t>n.a.</w:t>
              </w:r>
            </w:ins>
          </w:p>
        </w:tc>
      </w:tr>
      <w:tr w:rsidR="00FE12A3" w:rsidRPr="001C0E1B" w14:paraId="5066A15C" w14:textId="77777777" w:rsidTr="008547E2">
        <w:trPr>
          <w:trHeight w:val="187"/>
          <w:jc w:val="center"/>
          <w:ins w:id="23331" w:author="Valentin Gheorghiu" w:date="2024-05-29T11:31:00Z"/>
        </w:trPr>
        <w:tc>
          <w:tcPr>
            <w:tcW w:w="2689" w:type="dxa"/>
            <w:tcBorders>
              <w:top w:val="single" w:sz="4" w:space="0" w:color="auto"/>
              <w:left w:val="single" w:sz="4" w:space="0" w:color="auto"/>
              <w:bottom w:val="nil"/>
              <w:right w:val="single" w:sz="4" w:space="0" w:color="auto"/>
            </w:tcBorders>
            <w:shd w:val="clear" w:color="auto" w:fill="auto"/>
          </w:tcPr>
          <w:p w14:paraId="0B9CD26A" w14:textId="77777777" w:rsidR="00FE12A3" w:rsidRPr="001C0E1B" w:rsidRDefault="00FE12A3" w:rsidP="00B710BD">
            <w:pPr>
              <w:pStyle w:val="TAL"/>
              <w:rPr>
                <w:ins w:id="23332" w:author="Valentin Gheorghiu" w:date="2024-05-29T11:31:00Z"/>
                <w:sz w:val="15"/>
                <w:szCs w:val="15"/>
              </w:rPr>
            </w:pPr>
            <w:ins w:id="23333" w:author="Valentin Gheorghiu" w:date="2024-05-29T11:31:00Z">
              <w:r w:rsidRPr="001C0E1B">
                <w:t>SS</w:t>
              </w:r>
              <w:r>
                <w:t>B_</w:t>
              </w:r>
              <w:r w:rsidRPr="001C0E1B">
                <w:t>RP</w:t>
              </w:r>
              <w:r w:rsidRPr="001C0E1B">
                <w:rPr>
                  <w:vertAlign w:val="superscript"/>
                </w:rPr>
                <w:t>Note1</w:t>
              </w:r>
            </w:ins>
          </w:p>
        </w:tc>
        <w:tc>
          <w:tcPr>
            <w:tcW w:w="850" w:type="dxa"/>
            <w:tcBorders>
              <w:top w:val="single" w:sz="4" w:space="0" w:color="auto"/>
              <w:left w:val="single" w:sz="4" w:space="0" w:color="auto"/>
              <w:right w:val="single" w:sz="4" w:space="0" w:color="auto"/>
            </w:tcBorders>
          </w:tcPr>
          <w:p w14:paraId="1A40DE56" w14:textId="77777777" w:rsidR="00FE12A3" w:rsidRPr="001C0E1B" w:rsidRDefault="00FE12A3" w:rsidP="00B710BD">
            <w:pPr>
              <w:pStyle w:val="TAC"/>
              <w:rPr>
                <w:ins w:id="23334" w:author="Valentin Gheorghiu" w:date="2024-05-29T11:31:00Z"/>
              </w:rPr>
            </w:pPr>
            <w:ins w:id="23335" w:author="Valentin Gheorghiu" w:date="2024-05-29T11:31:00Z">
              <w:r w:rsidRPr="001C0E1B">
                <w:t>1</w:t>
              </w:r>
            </w:ins>
          </w:p>
        </w:tc>
        <w:tc>
          <w:tcPr>
            <w:tcW w:w="893" w:type="dxa"/>
            <w:tcBorders>
              <w:top w:val="single" w:sz="4" w:space="0" w:color="auto"/>
              <w:left w:val="single" w:sz="4" w:space="0" w:color="auto"/>
              <w:bottom w:val="nil"/>
              <w:right w:val="single" w:sz="4" w:space="0" w:color="auto"/>
            </w:tcBorders>
            <w:shd w:val="clear" w:color="auto" w:fill="auto"/>
          </w:tcPr>
          <w:p w14:paraId="459E5B10" w14:textId="77777777" w:rsidR="00FE12A3" w:rsidRPr="001C0E1B" w:rsidRDefault="00FE12A3" w:rsidP="00B710BD">
            <w:pPr>
              <w:pStyle w:val="TAC"/>
              <w:rPr>
                <w:ins w:id="23336" w:author="Valentin Gheorghiu" w:date="2024-05-29T11:31:00Z"/>
              </w:rPr>
            </w:pPr>
            <w:ins w:id="23337" w:author="Valentin Gheorghiu" w:date="2024-05-29T11:31:00Z">
              <w:r w:rsidRPr="001C0E1B">
                <w:t>dBm/SCS</w:t>
              </w:r>
            </w:ins>
          </w:p>
        </w:tc>
        <w:tc>
          <w:tcPr>
            <w:tcW w:w="993" w:type="dxa"/>
            <w:tcBorders>
              <w:top w:val="single" w:sz="4" w:space="0" w:color="auto"/>
              <w:left w:val="single" w:sz="4" w:space="0" w:color="auto"/>
              <w:right w:val="single" w:sz="4" w:space="0" w:color="auto"/>
            </w:tcBorders>
          </w:tcPr>
          <w:p w14:paraId="67185C23" w14:textId="77777777" w:rsidR="00FE12A3" w:rsidRPr="001C0E1B" w:rsidRDefault="00FE12A3" w:rsidP="00B710BD">
            <w:pPr>
              <w:pStyle w:val="TAC"/>
              <w:rPr>
                <w:ins w:id="23338" w:author="Valentin Gheorghiu" w:date="2024-05-29T11:31:00Z"/>
              </w:rPr>
            </w:pPr>
            <w:ins w:id="23339" w:author="Valentin Gheorghiu" w:date="2024-05-29T11:31:00Z">
              <w:r w:rsidRPr="001C0E1B">
                <w:t>-81</w:t>
              </w:r>
            </w:ins>
          </w:p>
        </w:tc>
        <w:tc>
          <w:tcPr>
            <w:tcW w:w="952" w:type="dxa"/>
            <w:tcBorders>
              <w:top w:val="single" w:sz="4" w:space="0" w:color="auto"/>
              <w:left w:val="single" w:sz="4" w:space="0" w:color="auto"/>
              <w:right w:val="single" w:sz="4" w:space="0" w:color="auto"/>
            </w:tcBorders>
          </w:tcPr>
          <w:p w14:paraId="2C939710" w14:textId="77777777" w:rsidR="00FE12A3" w:rsidRPr="001C0E1B" w:rsidRDefault="00FE12A3" w:rsidP="00B710BD">
            <w:pPr>
              <w:pStyle w:val="TAC"/>
              <w:rPr>
                <w:ins w:id="23340" w:author="Valentin Gheorghiu" w:date="2024-05-29T11:31:00Z"/>
              </w:rPr>
            </w:pPr>
            <w:ins w:id="23341" w:author="Valentin Gheorghiu" w:date="2024-05-29T11:31:00Z">
              <w:r w:rsidRPr="001C0E1B">
                <w:t>-93</w:t>
              </w:r>
            </w:ins>
          </w:p>
        </w:tc>
        <w:tc>
          <w:tcPr>
            <w:tcW w:w="1922" w:type="dxa"/>
            <w:gridSpan w:val="2"/>
            <w:tcBorders>
              <w:top w:val="single" w:sz="4" w:space="0" w:color="auto"/>
              <w:left w:val="single" w:sz="4" w:space="0" w:color="auto"/>
              <w:right w:val="single" w:sz="4" w:space="0" w:color="auto"/>
            </w:tcBorders>
          </w:tcPr>
          <w:p w14:paraId="35170D51" w14:textId="77777777" w:rsidR="00FE12A3" w:rsidRPr="001C0E1B" w:rsidRDefault="00FE12A3" w:rsidP="00B710BD">
            <w:pPr>
              <w:pStyle w:val="TAC"/>
              <w:rPr>
                <w:ins w:id="23342" w:author="Valentin Gheorghiu" w:date="2024-05-29T11:31:00Z"/>
              </w:rPr>
            </w:pPr>
            <w:ins w:id="23343" w:author="Valentin Gheorghiu" w:date="2024-05-29T11:31:00Z">
              <w:r w:rsidRPr="001C0E1B">
                <w:t xml:space="preserve">As </w:t>
              </w:r>
              <w:r>
                <w:rPr>
                  <w:rFonts w:hint="eastAsia"/>
                  <w:lang w:eastAsia="ja-JP"/>
                </w:rPr>
                <w:t>derived based on declared sensitivity</w:t>
              </w:r>
            </w:ins>
          </w:p>
        </w:tc>
      </w:tr>
      <w:tr w:rsidR="00FE12A3" w:rsidRPr="001C0E1B" w14:paraId="4E196188" w14:textId="77777777" w:rsidTr="008547E2">
        <w:trPr>
          <w:trHeight w:val="187"/>
          <w:jc w:val="center"/>
          <w:ins w:id="23344" w:author="Valentin Gheorghiu" w:date="2024-05-29T11:31:00Z"/>
        </w:trPr>
        <w:tc>
          <w:tcPr>
            <w:tcW w:w="2689" w:type="dxa"/>
            <w:tcBorders>
              <w:top w:val="nil"/>
              <w:left w:val="single" w:sz="4" w:space="0" w:color="auto"/>
              <w:right w:val="single" w:sz="4" w:space="0" w:color="auto"/>
            </w:tcBorders>
            <w:shd w:val="clear" w:color="auto" w:fill="auto"/>
            <w:hideMark/>
          </w:tcPr>
          <w:p w14:paraId="0C492476" w14:textId="77777777" w:rsidR="00FE12A3" w:rsidRPr="001C0E1B" w:rsidRDefault="00FE12A3" w:rsidP="00B710BD">
            <w:pPr>
              <w:pStyle w:val="TAL"/>
              <w:rPr>
                <w:ins w:id="23345" w:author="Valentin Gheorghiu" w:date="2024-05-29T11:31:00Z"/>
                <w:sz w:val="15"/>
                <w:szCs w:val="15"/>
              </w:rPr>
            </w:pPr>
          </w:p>
        </w:tc>
        <w:tc>
          <w:tcPr>
            <w:tcW w:w="850" w:type="dxa"/>
            <w:tcBorders>
              <w:top w:val="single" w:sz="4" w:space="0" w:color="auto"/>
              <w:left w:val="single" w:sz="4" w:space="0" w:color="auto"/>
              <w:right w:val="single" w:sz="4" w:space="0" w:color="auto"/>
            </w:tcBorders>
          </w:tcPr>
          <w:p w14:paraId="6D0874C4" w14:textId="77777777" w:rsidR="00FE12A3" w:rsidRPr="001C0E1B" w:rsidRDefault="00FE12A3" w:rsidP="00B710BD">
            <w:pPr>
              <w:pStyle w:val="TAC"/>
              <w:rPr>
                <w:ins w:id="23346" w:author="Valentin Gheorghiu" w:date="2024-05-29T11:31:00Z"/>
              </w:rPr>
            </w:pPr>
            <w:ins w:id="23347" w:author="Valentin Gheorghiu" w:date="2024-05-29T11:31:00Z">
              <w:r>
                <w:t>2</w:t>
              </w:r>
            </w:ins>
          </w:p>
        </w:tc>
        <w:tc>
          <w:tcPr>
            <w:tcW w:w="893" w:type="dxa"/>
            <w:tcBorders>
              <w:top w:val="nil"/>
              <w:left w:val="single" w:sz="4" w:space="0" w:color="auto"/>
              <w:right w:val="single" w:sz="4" w:space="0" w:color="auto"/>
            </w:tcBorders>
            <w:shd w:val="clear" w:color="auto" w:fill="auto"/>
            <w:hideMark/>
          </w:tcPr>
          <w:p w14:paraId="7874825A" w14:textId="77777777" w:rsidR="00FE12A3" w:rsidRPr="001C0E1B" w:rsidRDefault="00FE12A3" w:rsidP="00B710BD">
            <w:pPr>
              <w:pStyle w:val="TAC"/>
              <w:rPr>
                <w:ins w:id="23348" w:author="Valentin Gheorghiu" w:date="2024-05-29T11:31:00Z"/>
              </w:rPr>
            </w:pPr>
          </w:p>
        </w:tc>
        <w:tc>
          <w:tcPr>
            <w:tcW w:w="993" w:type="dxa"/>
            <w:tcBorders>
              <w:top w:val="single" w:sz="4" w:space="0" w:color="auto"/>
              <w:left w:val="single" w:sz="4" w:space="0" w:color="auto"/>
              <w:right w:val="single" w:sz="4" w:space="0" w:color="auto"/>
            </w:tcBorders>
          </w:tcPr>
          <w:p w14:paraId="28B9C057" w14:textId="77777777" w:rsidR="00FE12A3" w:rsidRPr="001C0E1B" w:rsidRDefault="00FE12A3" w:rsidP="00B710BD">
            <w:pPr>
              <w:pStyle w:val="TAC"/>
              <w:rPr>
                <w:ins w:id="23349" w:author="Valentin Gheorghiu" w:date="2024-05-29T11:31:00Z"/>
              </w:rPr>
            </w:pPr>
            <w:ins w:id="23350" w:author="Valentin Gheorghiu" w:date="2024-05-29T11:31:00Z">
              <w:r w:rsidRPr="001C0E1B">
                <w:t>-78</w:t>
              </w:r>
            </w:ins>
          </w:p>
        </w:tc>
        <w:tc>
          <w:tcPr>
            <w:tcW w:w="952" w:type="dxa"/>
            <w:tcBorders>
              <w:top w:val="single" w:sz="4" w:space="0" w:color="auto"/>
              <w:left w:val="single" w:sz="4" w:space="0" w:color="auto"/>
              <w:right w:val="single" w:sz="4" w:space="0" w:color="auto"/>
            </w:tcBorders>
          </w:tcPr>
          <w:p w14:paraId="79149701" w14:textId="77777777" w:rsidR="00FE12A3" w:rsidRPr="001C0E1B" w:rsidRDefault="00FE12A3" w:rsidP="00B710BD">
            <w:pPr>
              <w:pStyle w:val="TAC"/>
              <w:rPr>
                <w:ins w:id="23351" w:author="Valentin Gheorghiu" w:date="2024-05-29T11:31:00Z"/>
              </w:rPr>
            </w:pPr>
            <w:ins w:id="23352" w:author="Valentin Gheorghiu" w:date="2024-05-29T11:31:00Z">
              <w:r w:rsidRPr="001C0E1B">
                <w:t>-90</w:t>
              </w:r>
            </w:ins>
          </w:p>
        </w:tc>
        <w:tc>
          <w:tcPr>
            <w:tcW w:w="1922" w:type="dxa"/>
            <w:gridSpan w:val="2"/>
            <w:tcBorders>
              <w:top w:val="single" w:sz="4" w:space="0" w:color="auto"/>
              <w:left w:val="single" w:sz="4" w:space="0" w:color="auto"/>
              <w:right w:val="single" w:sz="4" w:space="0" w:color="auto"/>
            </w:tcBorders>
          </w:tcPr>
          <w:p w14:paraId="25F1F38E" w14:textId="77777777" w:rsidR="00FE12A3" w:rsidRPr="001C0E1B" w:rsidRDefault="00FE12A3" w:rsidP="00B710BD">
            <w:pPr>
              <w:pStyle w:val="TAC"/>
              <w:rPr>
                <w:ins w:id="23353" w:author="Valentin Gheorghiu" w:date="2024-05-29T11:31:00Z"/>
              </w:rPr>
            </w:pPr>
            <w:ins w:id="23354" w:author="Valentin Gheorghiu" w:date="2024-05-29T11:31:00Z">
              <w:r w:rsidRPr="001C0E1B">
                <w:t xml:space="preserve">As As </w:t>
              </w:r>
              <w:r>
                <w:rPr>
                  <w:rFonts w:hint="eastAsia"/>
                  <w:lang w:eastAsia="ja-JP"/>
                </w:rPr>
                <w:t>derived based on declared sensitivity</w:t>
              </w:r>
            </w:ins>
          </w:p>
        </w:tc>
      </w:tr>
      <w:tr w:rsidR="00FE12A3" w:rsidRPr="001C0E1B" w14:paraId="4B1D3C7F" w14:textId="77777777" w:rsidTr="008547E2">
        <w:trPr>
          <w:trHeight w:val="187"/>
          <w:jc w:val="center"/>
          <w:ins w:id="23355" w:author="Valentin Gheorghiu" w:date="2024-05-29T11:31:00Z"/>
        </w:trPr>
        <w:tc>
          <w:tcPr>
            <w:tcW w:w="2689" w:type="dxa"/>
            <w:tcBorders>
              <w:top w:val="single" w:sz="4" w:space="0" w:color="auto"/>
              <w:left w:val="single" w:sz="4" w:space="0" w:color="auto"/>
              <w:right w:val="single" w:sz="4" w:space="0" w:color="auto"/>
            </w:tcBorders>
          </w:tcPr>
          <w:p w14:paraId="3EBF7B2B" w14:textId="77777777" w:rsidR="00FE12A3" w:rsidRPr="001C0E1B" w:rsidRDefault="00FE12A3" w:rsidP="00B710BD">
            <w:pPr>
              <w:pStyle w:val="TAL"/>
              <w:rPr>
                <w:ins w:id="23356" w:author="Valentin Gheorghiu" w:date="2024-05-29T11:31:00Z"/>
              </w:rPr>
            </w:pPr>
            <w:ins w:id="23357" w:author="Valentin Gheorghiu" w:date="2024-05-29T11:31:00Z">
              <w:r w:rsidRPr="001C0E1B">
                <w:t>Io</w:t>
              </w:r>
              <w:r w:rsidRPr="001C0E1B">
                <w:rPr>
                  <w:vertAlign w:val="superscript"/>
                </w:rPr>
                <w:t>Note1</w:t>
              </w:r>
            </w:ins>
          </w:p>
        </w:tc>
        <w:tc>
          <w:tcPr>
            <w:tcW w:w="850" w:type="dxa"/>
            <w:tcBorders>
              <w:top w:val="single" w:sz="4" w:space="0" w:color="auto"/>
              <w:left w:val="single" w:sz="4" w:space="0" w:color="auto"/>
              <w:right w:val="single" w:sz="4" w:space="0" w:color="auto"/>
            </w:tcBorders>
          </w:tcPr>
          <w:p w14:paraId="52E4F584" w14:textId="77777777" w:rsidR="00FE12A3" w:rsidRPr="001C0E1B" w:rsidRDefault="00FE12A3" w:rsidP="00B710BD">
            <w:pPr>
              <w:pStyle w:val="TAC"/>
              <w:rPr>
                <w:ins w:id="23358" w:author="Valentin Gheorghiu" w:date="2024-05-29T11:31:00Z"/>
              </w:rPr>
            </w:pPr>
            <w:ins w:id="23359" w:author="Valentin Gheorghiu" w:date="2024-05-29T11:31:00Z">
              <w:r w:rsidRPr="001C0E1B">
                <w:t>1~</w:t>
              </w:r>
              <w:r>
                <w:t>2</w:t>
              </w:r>
            </w:ins>
          </w:p>
        </w:tc>
        <w:tc>
          <w:tcPr>
            <w:tcW w:w="893" w:type="dxa"/>
            <w:tcBorders>
              <w:top w:val="single" w:sz="4" w:space="0" w:color="auto"/>
              <w:left w:val="single" w:sz="4" w:space="0" w:color="auto"/>
              <w:right w:val="single" w:sz="4" w:space="0" w:color="auto"/>
            </w:tcBorders>
          </w:tcPr>
          <w:p w14:paraId="34AB9B13" w14:textId="77777777" w:rsidR="00FE12A3" w:rsidRPr="001C0E1B" w:rsidRDefault="00FE12A3" w:rsidP="00B710BD">
            <w:pPr>
              <w:pStyle w:val="TAC"/>
              <w:rPr>
                <w:ins w:id="23360" w:author="Valentin Gheorghiu" w:date="2024-05-29T11:31:00Z"/>
              </w:rPr>
            </w:pPr>
            <w:ins w:id="23361" w:author="Valentin Gheorghiu" w:date="2024-05-29T11:31:00Z">
              <w:r w:rsidRPr="001C0E1B">
                <w:t>dBm/</w:t>
              </w:r>
            </w:ins>
          </w:p>
          <w:p w14:paraId="366904BD" w14:textId="77777777" w:rsidR="00FE12A3" w:rsidRPr="001C0E1B" w:rsidRDefault="00FE12A3" w:rsidP="00B710BD">
            <w:pPr>
              <w:pStyle w:val="TAC"/>
              <w:rPr>
                <w:ins w:id="23362" w:author="Valentin Gheorghiu" w:date="2024-05-29T11:31:00Z"/>
              </w:rPr>
            </w:pPr>
            <w:ins w:id="23363" w:author="Valentin Gheorghiu" w:date="2024-05-29T11:31:00Z">
              <w:r w:rsidRPr="001C0E1B">
                <w:t>95.04MHz</w:t>
              </w:r>
            </w:ins>
          </w:p>
        </w:tc>
        <w:tc>
          <w:tcPr>
            <w:tcW w:w="1945" w:type="dxa"/>
            <w:gridSpan w:val="2"/>
            <w:tcBorders>
              <w:top w:val="single" w:sz="4" w:space="0" w:color="auto"/>
              <w:left w:val="single" w:sz="4" w:space="0" w:color="auto"/>
              <w:right w:val="single" w:sz="4" w:space="0" w:color="auto"/>
            </w:tcBorders>
          </w:tcPr>
          <w:p w14:paraId="75E7A285" w14:textId="77777777" w:rsidR="00FE12A3" w:rsidRPr="001C0E1B" w:rsidRDefault="00FE12A3" w:rsidP="00B710BD">
            <w:pPr>
              <w:pStyle w:val="TAC"/>
              <w:rPr>
                <w:ins w:id="23364" w:author="Valentin Gheorghiu" w:date="2024-05-29T11:31:00Z"/>
              </w:rPr>
            </w:pPr>
            <w:ins w:id="23365" w:author="Valentin Gheorghiu" w:date="2024-05-29T11:31:00Z">
              <w:r w:rsidRPr="001C0E1B">
                <w:t>-51.57</w:t>
              </w:r>
            </w:ins>
          </w:p>
        </w:tc>
        <w:tc>
          <w:tcPr>
            <w:tcW w:w="1922" w:type="dxa"/>
            <w:gridSpan w:val="2"/>
            <w:tcBorders>
              <w:top w:val="single" w:sz="4" w:space="0" w:color="auto"/>
              <w:left w:val="single" w:sz="4" w:space="0" w:color="auto"/>
              <w:right w:val="single" w:sz="4" w:space="0" w:color="auto"/>
            </w:tcBorders>
          </w:tcPr>
          <w:p w14:paraId="5252BCAE" w14:textId="77777777" w:rsidR="00FE12A3" w:rsidRPr="001C0E1B" w:rsidRDefault="00FE12A3" w:rsidP="00B710BD">
            <w:pPr>
              <w:pStyle w:val="TAC"/>
              <w:rPr>
                <w:ins w:id="23366" w:author="Valentin Gheorghiu" w:date="2024-05-29T11:31:00Z"/>
              </w:rPr>
            </w:pPr>
            <w:ins w:id="23367" w:author="Valentin Gheorghiu" w:date="2024-05-29T11:31:00Z">
              <w:r w:rsidRPr="001C0E1B">
                <w:t>SS</w:t>
              </w:r>
              <w:r>
                <w:t>B_</w:t>
              </w:r>
              <w:r w:rsidRPr="001C0E1B">
                <w:t>RP+28.98</w:t>
              </w:r>
            </w:ins>
          </w:p>
        </w:tc>
      </w:tr>
      <w:tr w:rsidR="00FE12A3" w:rsidRPr="001C0E1B" w14:paraId="2041F103" w14:textId="77777777" w:rsidTr="008547E2">
        <w:trPr>
          <w:trHeight w:val="187"/>
          <w:jc w:val="center"/>
          <w:ins w:id="23368" w:author="Valentin Gheorghiu" w:date="2024-05-29T11:31:00Z"/>
        </w:trPr>
        <w:tc>
          <w:tcPr>
            <w:tcW w:w="2689" w:type="dxa"/>
            <w:tcBorders>
              <w:top w:val="single" w:sz="4" w:space="0" w:color="auto"/>
              <w:left w:val="single" w:sz="4" w:space="0" w:color="auto"/>
              <w:bottom w:val="single" w:sz="4" w:space="0" w:color="auto"/>
              <w:right w:val="single" w:sz="4" w:space="0" w:color="auto"/>
            </w:tcBorders>
            <w:hideMark/>
          </w:tcPr>
          <w:p w14:paraId="3BA6B372" w14:textId="77777777" w:rsidR="00FE12A3" w:rsidRPr="001C0E1B" w:rsidRDefault="00FE12A3" w:rsidP="00B710BD">
            <w:pPr>
              <w:pStyle w:val="TAL"/>
              <w:rPr>
                <w:ins w:id="23369" w:author="Valentin Gheorghiu" w:date="2024-05-29T11:31:00Z"/>
              </w:rPr>
            </w:pPr>
            <w:ins w:id="23370" w:author="Valentin Gheorghiu" w:date="2024-05-29T11:31:00Z">
              <w:r w:rsidRPr="001C0E1B">
                <w:rPr>
                  <w:noProof/>
                </w:rPr>
                <w:drawing>
                  <wp:inline distT="0" distB="0" distL="0" distR="0" wp14:anchorId="3CC2003F" wp14:editId="79903777">
                    <wp:extent cx="518160" cy="251460"/>
                    <wp:effectExtent l="0" t="0" r="0" b="0"/>
                    <wp:docPr id="62"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ins>
          </w:p>
        </w:tc>
        <w:tc>
          <w:tcPr>
            <w:tcW w:w="850" w:type="dxa"/>
            <w:tcBorders>
              <w:top w:val="single" w:sz="4" w:space="0" w:color="auto"/>
              <w:left w:val="single" w:sz="4" w:space="0" w:color="auto"/>
              <w:bottom w:val="single" w:sz="4" w:space="0" w:color="auto"/>
              <w:right w:val="single" w:sz="4" w:space="0" w:color="auto"/>
            </w:tcBorders>
          </w:tcPr>
          <w:p w14:paraId="053EF80E" w14:textId="77777777" w:rsidR="00FE12A3" w:rsidRPr="001C0E1B" w:rsidRDefault="00FE12A3" w:rsidP="00B710BD">
            <w:pPr>
              <w:pStyle w:val="TAC"/>
              <w:rPr>
                <w:ins w:id="23371" w:author="Valentin Gheorghiu" w:date="2024-05-29T11:31:00Z"/>
              </w:rPr>
            </w:pPr>
            <w:ins w:id="23372" w:author="Valentin Gheorghiu" w:date="2024-05-29T11:31:00Z">
              <w:r w:rsidRPr="001C0E1B">
                <w:t>1~</w:t>
              </w:r>
              <w:r>
                <w:t>2</w:t>
              </w:r>
            </w:ins>
          </w:p>
        </w:tc>
        <w:tc>
          <w:tcPr>
            <w:tcW w:w="893" w:type="dxa"/>
            <w:tcBorders>
              <w:top w:val="single" w:sz="4" w:space="0" w:color="auto"/>
              <w:left w:val="single" w:sz="4" w:space="0" w:color="auto"/>
              <w:bottom w:val="single" w:sz="4" w:space="0" w:color="auto"/>
              <w:right w:val="single" w:sz="4" w:space="0" w:color="auto"/>
            </w:tcBorders>
            <w:hideMark/>
          </w:tcPr>
          <w:p w14:paraId="5BBEEA2E" w14:textId="77777777" w:rsidR="00FE12A3" w:rsidRPr="001C0E1B" w:rsidRDefault="00FE12A3" w:rsidP="00B710BD">
            <w:pPr>
              <w:pStyle w:val="TAC"/>
              <w:rPr>
                <w:ins w:id="23373" w:author="Valentin Gheorghiu" w:date="2024-05-29T11:31:00Z"/>
              </w:rPr>
            </w:pPr>
            <w:ins w:id="23374" w:author="Valentin Gheorghiu" w:date="2024-05-29T11:31:00Z">
              <w:r w:rsidRPr="001C0E1B">
                <w:t>dB</w:t>
              </w:r>
            </w:ins>
          </w:p>
        </w:tc>
        <w:tc>
          <w:tcPr>
            <w:tcW w:w="993" w:type="dxa"/>
            <w:tcBorders>
              <w:top w:val="single" w:sz="4" w:space="0" w:color="auto"/>
              <w:left w:val="single" w:sz="4" w:space="0" w:color="auto"/>
              <w:bottom w:val="single" w:sz="4" w:space="0" w:color="auto"/>
              <w:right w:val="single" w:sz="4" w:space="0" w:color="auto"/>
            </w:tcBorders>
          </w:tcPr>
          <w:p w14:paraId="462AD049" w14:textId="77777777" w:rsidR="00FE12A3" w:rsidRPr="001C0E1B" w:rsidRDefault="00FE12A3" w:rsidP="00B710BD">
            <w:pPr>
              <w:pStyle w:val="TAC"/>
              <w:rPr>
                <w:ins w:id="23375" w:author="Valentin Gheorghiu" w:date="2024-05-29T11:31:00Z"/>
              </w:rPr>
            </w:pPr>
            <w:ins w:id="23376" w:author="Valentin Gheorghiu" w:date="2024-05-29T11:31:00Z">
              <w:r w:rsidRPr="001C0E1B">
                <w:t>10</w:t>
              </w:r>
            </w:ins>
          </w:p>
        </w:tc>
        <w:tc>
          <w:tcPr>
            <w:tcW w:w="952" w:type="dxa"/>
            <w:tcBorders>
              <w:top w:val="single" w:sz="4" w:space="0" w:color="auto"/>
              <w:left w:val="single" w:sz="4" w:space="0" w:color="auto"/>
              <w:bottom w:val="single" w:sz="4" w:space="0" w:color="auto"/>
              <w:right w:val="single" w:sz="4" w:space="0" w:color="auto"/>
            </w:tcBorders>
          </w:tcPr>
          <w:p w14:paraId="738557BC" w14:textId="77777777" w:rsidR="00FE12A3" w:rsidRPr="001C0E1B" w:rsidRDefault="00FE12A3" w:rsidP="00B710BD">
            <w:pPr>
              <w:pStyle w:val="TAC"/>
              <w:rPr>
                <w:ins w:id="23377" w:author="Valentin Gheorghiu" w:date="2024-05-29T11:31:00Z"/>
              </w:rPr>
            </w:pPr>
            <w:ins w:id="23378" w:author="Valentin Gheorghiu" w:date="2024-05-29T11:31:00Z">
              <w:r w:rsidRPr="001C0E1B">
                <w:t>-2</w:t>
              </w:r>
            </w:ins>
          </w:p>
        </w:tc>
        <w:tc>
          <w:tcPr>
            <w:tcW w:w="1922" w:type="dxa"/>
            <w:gridSpan w:val="2"/>
            <w:tcBorders>
              <w:top w:val="single" w:sz="4" w:space="0" w:color="auto"/>
              <w:left w:val="single" w:sz="4" w:space="0" w:color="auto"/>
              <w:bottom w:val="single" w:sz="4" w:space="0" w:color="auto"/>
              <w:right w:val="single" w:sz="4" w:space="0" w:color="auto"/>
            </w:tcBorders>
          </w:tcPr>
          <w:p w14:paraId="5D83B19E" w14:textId="77777777" w:rsidR="00FE12A3" w:rsidRPr="001C0E1B" w:rsidRDefault="00FE12A3" w:rsidP="00B710BD">
            <w:pPr>
              <w:pStyle w:val="TAC"/>
              <w:rPr>
                <w:ins w:id="23379" w:author="Valentin Gheorghiu" w:date="2024-05-29T11:31:00Z"/>
              </w:rPr>
            </w:pPr>
            <w:ins w:id="23380" w:author="Valentin Gheorghiu" w:date="2024-05-29T11:31:00Z">
              <w:r w:rsidRPr="001C0E1B">
                <w:t>n.a.</w:t>
              </w:r>
            </w:ins>
          </w:p>
        </w:tc>
      </w:tr>
      <w:tr w:rsidR="00FE12A3" w:rsidRPr="001C0E1B" w14:paraId="6A04998C" w14:textId="77777777" w:rsidTr="008547E2">
        <w:trPr>
          <w:jc w:val="center"/>
          <w:ins w:id="23381" w:author="Valentin Gheorghiu" w:date="2024-05-29T11:31:00Z"/>
        </w:trPr>
        <w:tc>
          <w:tcPr>
            <w:tcW w:w="8299" w:type="dxa"/>
            <w:gridSpan w:val="7"/>
            <w:tcBorders>
              <w:top w:val="single" w:sz="4" w:space="0" w:color="auto"/>
              <w:left w:val="single" w:sz="4" w:space="0" w:color="auto"/>
              <w:bottom w:val="single" w:sz="4" w:space="0" w:color="auto"/>
              <w:right w:val="single" w:sz="4" w:space="0" w:color="auto"/>
            </w:tcBorders>
            <w:vAlign w:val="center"/>
          </w:tcPr>
          <w:p w14:paraId="1CC7C82C" w14:textId="77777777" w:rsidR="00FE12A3" w:rsidRPr="001C0E1B" w:rsidRDefault="00FE12A3" w:rsidP="00B710BD">
            <w:pPr>
              <w:pStyle w:val="TAN"/>
              <w:rPr>
                <w:ins w:id="23382" w:author="Valentin Gheorghiu" w:date="2024-05-29T11:31:00Z"/>
              </w:rPr>
            </w:pPr>
            <w:ins w:id="23383" w:author="Valentin Gheorghiu" w:date="2024-05-29T11:31:00Z">
              <w:r w:rsidRPr="001C0E1B">
                <w:t>Note 1:</w:t>
              </w:r>
              <w:r w:rsidRPr="001C0E1B">
                <w:tab/>
              </w:r>
              <w:r>
                <w:t>SSB_</w:t>
              </w:r>
              <w:r w:rsidRPr="001C0E1B">
                <w:t>RP and Io levels have been derived from other parameters for information purposes. They are not settable parameters themselves.</w:t>
              </w:r>
            </w:ins>
          </w:p>
          <w:p w14:paraId="37570FC9" w14:textId="77777777" w:rsidR="00FE12A3" w:rsidRPr="001C0E1B" w:rsidRDefault="00FE12A3" w:rsidP="00B710BD">
            <w:pPr>
              <w:pStyle w:val="TAN"/>
              <w:rPr>
                <w:ins w:id="23384" w:author="Valentin Gheorghiu" w:date="2024-05-29T11:31:00Z"/>
              </w:rPr>
            </w:pPr>
            <w:ins w:id="23385" w:author="Valentin Gheorghiu" w:date="2024-05-29T11:31:00Z">
              <w:r w:rsidRPr="001C0E1B">
                <w:t>Note 2:</w:t>
              </w:r>
              <w:r w:rsidRPr="001C0E1B">
                <w:tab/>
              </w:r>
              <w:r>
                <w:t>Void</w:t>
              </w:r>
              <w:r w:rsidRPr="001C0E1B">
                <w:t>.</w:t>
              </w:r>
            </w:ins>
          </w:p>
          <w:p w14:paraId="220556A8" w14:textId="77777777" w:rsidR="00FE12A3" w:rsidRPr="001C0E1B" w:rsidRDefault="00FE12A3" w:rsidP="00B710BD">
            <w:pPr>
              <w:pStyle w:val="TAN"/>
              <w:rPr>
                <w:ins w:id="23386" w:author="Valentin Gheorghiu" w:date="2024-05-29T11:31:00Z"/>
              </w:rPr>
            </w:pPr>
            <w:ins w:id="23387" w:author="Valentin Gheorghiu" w:date="2024-05-29T11:31:00Z">
              <w:r w:rsidRPr="001C0E1B">
                <w:t>Note 3:</w:t>
              </w:r>
              <w:r w:rsidRPr="001C0E1B">
                <w:tab/>
                <w:t>No additional noise is added by the test system in Test 2.</w:t>
              </w:r>
            </w:ins>
          </w:p>
          <w:p w14:paraId="41DA2D31" w14:textId="77777777" w:rsidR="00FE12A3" w:rsidRPr="001C0E1B" w:rsidRDefault="00FE12A3" w:rsidP="00B710BD">
            <w:pPr>
              <w:pStyle w:val="TAN"/>
              <w:rPr>
                <w:ins w:id="23388" w:author="Valentin Gheorghiu" w:date="2024-05-29T11:31:00Z"/>
                <w:lang w:eastAsia="ja-JP"/>
              </w:rPr>
            </w:pPr>
            <w:ins w:id="23389" w:author="Valentin Gheorghiu" w:date="2024-05-29T11:31:00Z">
              <w:r w:rsidRPr="001C0E1B">
                <w:t>Note 4:</w:t>
              </w:r>
              <w:r w:rsidRPr="001C0E1B">
                <w:tab/>
              </w:r>
              <w:r w:rsidRPr="001C0E1B">
                <w:rPr>
                  <w:rFonts w:cs="Arial"/>
                </w:rPr>
                <w:t xml:space="preserve">Information about types of </w:t>
              </w:r>
              <w:r>
                <w:rPr>
                  <w:rFonts w:cs="Arial"/>
                </w:rPr>
                <w:t>mIAB-MT</w:t>
              </w:r>
              <w:r w:rsidRPr="001C0E1B">
                <w:rPr>
                  <w:rFonts w:cs="Arial"/>
                </w:rPr>
                <w:t xml:space="preserve"> beam</w:t>
              </w:r>
              <w:r>
                <w:rPr>
                  <w:rFonts w:cs="Arial" w:hint="eastAsia"/>
                  <w:lang w:eastAsia="ja-JP"/>
                </w:rPr>
                <w:t>s</w:t>
              </w:r>
              <w:r w:rsidRPr="001C0E1B">
                <w:rPr>
                  <w:rFonts w:cs="Arial"/>
                </w:rPr>
                <w:t xml:space="preserve"> </w:t>
              </w:r>
              <w:r>
                <w:rPr>
                  <w:rFonts w:cs="Arial" w:hint="eastAsia"/>
                  <w:lang w:eastAsia="ja-JP"/>
                </w:rPr>
                <w:t>is given by declaration</w:t>
              </w:r>
            </w:ins>
          </w:p>
        </w:tc>
      </w:tr>
    </w:tbl>
    <w:p w14:paraId="4D838D83" w14:textId="77777777" w:rsidR="00FE12A3" w:rsidRPr="001C0E1B" w:rsidRDefault="00FE12A3" w:rsidP="00FE12A3">
      <w:pPr>
        <w:rPr>
          <w:ins w:id="23390" w:author="Valentin Gheorghiu" w:date="2024-05-29T11:31:00Z"/>
        </w:rPr>
      </w:pPr>
    </w:p>
    <w:p w14:paraId="4AD8CBE2" w14:textId="77777777" w:rsidR="00FE12A3" w:rsidRPr="001C0E1B" w:rsidRDefault="00FE12A3" w:rsidP="00FE12A3">
      <w:pPr>
        <w:pStyle w:val="Heading5"/>
        <w:rPr>
          <w:ins w:id="23391" w:author="Valentin Gheorghiu" w:date="2024-05-29T11:31:00Z"/>
        </w:rPr>
      </w:pPr>
      <w:bookmarkStart w:id="23392" w:name="_Toc535476811"/>
      <w:ins w:id="23393" w:author="Valentin Gheorghiu" w:date="2024-05-29T11:31:00Z">
        <w:r>
          <w:t>G.2.5B.4.2</w:t>
        </w:r>
        <w:r w:rsidRPr="001C0E1B">
          <w:t>.3</w:t>
        </w:r>
        <w:r w:rsidRPr="001C0E1B">
          <w:tab/>
          <w:t>Test Requirements</w:t>
        </w:r>
        <w:bookmarkEnd w:id="23392"/>
      </w:ins>
    </w:p>
    <w:p w14:paraId="7A126927" w14:textId="77777777" w:rsidR="00FE12A3" w:rsidRDefault="00FE12A3" w:rsidP="00FE12A3">
      <w:pPr>
        <w:rPr>
          <w:ins w:id="23394" w:author="Valentin Gheorghiu" w:date="2024-05-29T11:31:00Z"/>
          <w:rFonts w:eastAsia="SimSun"/>
        </w:rPr>
      </w:pPr>
      <w:ins w:id="23395" w:author="Valentin Gheorghiu" w:date="2024-05-29T11:31:00Z">
        <w:r w:rsidRPr="00B97DA0">
          <w:t xml:space="preserve">After </w:t>
        </w:r>
        <w:r>
          <w:t>320</w:t>
        </w:r>
        <w:r w:rsidRPr="00B97DA0">
          <w:t xml:space="preserve">ms from the beginning of the test, the L1-RSRP measurement accuracy for SSB#0 and SSB#1 of Cell 2 shall fulfil the requirements in </w:t>
        </w:r>
        <w:r>
          <w:t>clause</w:t>
        </w:r>
        <w:r w:rsidRPr="00B97DA0">
          <w:t xml:space="preserve">s </w:t>
        </w:r>
        <w:r>
          <w:rPr>
            <w:rFonts w:hint="eastAsia"/>
            <w:lang w:eastAsia="ja-JP"/>
          </w:rPr>
          <w:t>12.5B.</w:t>
        </w:r>
        <w:r w:rsidRPr="00B97DA0">
          <w:t>1.</w:t>
        </w:r>
        <w:r>
          <w:rPr>
            <w:rFonts w:hint="eastAsia"/>
            <w:lang w:eastAsia="ja-JP"/>
          </w:rPr>
          <w:t>1</w:t>
        </w:r>
        <w:r w:rsidRPr="00B97DA0">
          <w:t>2.1.</w:t>
        </w:r>
        <w:r w:rsidRPr="00194FF0">
          <w:rPr>
            <w:rFonts w:eastAsia="SimSun"/>
          </w:rPr>
          <w:t xml:space="preserve"> </w:t>
        </w:r>
        <w:r>
          <w:rPr>
            <w:rFonts w:eastAsia="SimSun"/>
          </w:rPr>
          <w:t>The following requirements are to be verified:</w:t>
        </w:r>
      </w:ins>
    </w:p>
    <w:p w14:paraId="2F58E505" w14:textId="77777777" w:rsidR="00FE12A3" w:rsidRPr="001C0E1B" w:rsidRDefault="00FE12A3" w:rsidP="00FE12A3">
      <w:pPr>
        <w:rPr>
          <w:ins w:id="23396" w:author="Valentin Gheorghiu" w:date="2024-05-29T11:31:00Z"/>
        </w:rPr>
      </w:pPr>
      <w:ins w:id="23397" w:author="Valentin Gheorghiu" w:date="2024-05-29T11:31:00Z">
        <w:r w:rsidRPr="001C0E1B">
          <w:t>For Test 1:</w:t>
        </w:r>
      </w:ins>
    </w:p>
    <w:p w14:paraId="0056C15E" w14:textId="77777777" w:rsidR="00FE12A3" w:rsidRPr="001C0E1B" w:rsidRDefault="00FE12A3" w:rsidP="00FE12A3">
      <w:pPr>
        <w:rPr>
          <w:ins w:id="23398" w:author="Valentin Gheorghiu" w:date="2024-05-29T11:31:00Z"/>
        </w:rPr>
      </w:pPr>
      <w:ins w:id="23399" w:author="Valentin Gheorghiu" w:date="2024-05-29T11:31:00Z">
        <w:r w:rsidRPr="001C0E1B">
          <w:t xml:space="preserve">Absolute accuracy of SSB0. The </w:t>
        </w:r>
        <w:r>
          <w:t>mIAB-MT</w:t>
        </w:r>
        <w:r w:rsidRPr="001C0E1B">
          <w:t xml:space="preserve"> is deemed to meet the requirement if the reported L1-RSRP is in the range shown in Table </w:t>
        </w:r>
        <w:r>
          <w:t>G.2.5B.4.2</w:t>
        </w:r>
        <w:r w:rsidRPr="001C0E1B">
          <w:t>.3-1.</w:t>
        </w:r>
      </w:ins>
    </w:p>
    <w:p w14:paraId="1B44F0BE" w14:textId="77777777" w:rsidR="00FE12A3" w:rsidRPr="001C0E1B" w:rsidRDefault="00FE12A3" w:rsidP="00FE12A3">
      <w:pPr>
        <w:rPr>
          <w:ins w:id="23400" w:author="Valentin Gheorghiu" w:date="2024-05-29T11:31:00Z"/>
        </w:rPr>
      </w:pPr>
      <w:ins w:id="23401" w:author="Valentin Gheorghiu" w:date="2024-05-29T11:31:00Z">
        <w:r w:rsidRPr="001C0E1B">
          <w:t xml:space="preserve">Relative accuracy of SSB0 compared with SSB1. The </w:t>
        </w:r>
        <w:r>
          <w:t>mIAB-MT</w:t>
        </w:r>
        <w:r w:rsidRPr="001C0E1B">
          <w:t xml:space="preserve"> is deemed to meet the requirement if the difference in reported L1-RSRP meets the requirements in Table </w:t>
        </w:r>
        <w:r>
          <w:rPr>
            <w:rFonts w:hint="eastAsia"/>
            <w:lang w:eastAsia="ja-JP"/>
          </w:rPr>
          <w:t>12.5B.</w:t>
        </w:r>
        <w:r w:rsidRPr="00B97DA0">
          <w:t>1.</w:t>
        </w:r>
        <w:r>
          <w:rPr>
            <w:rFonts w:hint="eastAsia"/>
            <w:lang w:eastAsia="ja-JP"/>
          </w:rPr>
          <w:t>1</w:t>
        </w:r>
        <w:r w:rsidRPr="00B97DA0">
          <w:t>2</w:t>
        </w:r>
        <w:r>
          <w:rPr>
            <w:rFonts w:hint="eastAsia"/>
            <w:lang w:eastAsia="ja-JP"/>
          </w:rPr>
          <w:t>.</w:t>
        </w:r>
        <w:r w:rsidRPr="001C0E1B">
          <w:t xml:space="preserve">1.2-1. </w:t>
        </w:r>
      </w:ins>
    </w:p>
    <w:p w14:paraId="3ED46857" w14:textId="77777777" w:rsidR="00FE12A3" w:rsidRPr="001C0E1B" w:rsidRDefault="00FE12A3" w:rsidP="00FE12A3">
      <w:pPr>
        <w:rPr>
          <w:ins w:id="23402" w:author="Valentin Gheorghiu" w:date="2024-05-29T11:31:00Z"/>
        </w:rPr>
      </w:pPr>
      <w:ins w:id="23403" w:author="Valentin Gheorghiu" w:date="2024-05-29T11:31:00Z">
        <w:r w:rsidRPr="001C0E1B">
          <w:t>For Test 2:</w:t>
        </w:r>
      </w:ins>
    </w:p>
    <w:p w14:paraId="75B3A61F" w14:textId="77777777" w:rsidR="00FE12A3" w:rsidRPr="001C0E1B" w:rsidRDefault="00FE12A3" w:rsidP="00FE12A3">
      <w:pPr>
        <w:rPr>
          <w:ins w:id="23404" w:author="Valentin Gheorghiu" w:date="2024-05-29T11:31:00Z"/>
        </w:rPr>
      </w:pPr>
      <w:ins w:id="23405" w:author="Valentin Gheorghiu" w:date="2024-05-29T11:31:00Z">
        <w:r w:rsidRPr="001C0E1B">
          <w:t xml:space="preserve">Absolute accuracy of </w:t>
        </w:r>
        <w:r>
          <w:rPr>
            <w:rFonts w:eastAsia="SimSun"/>
          </w:rPr>
          <w:t>SSB resource reported by mIAB-MT in L1-RSRP report (</w:t>
        </w:r>
        <w:r w:rsidRPr="001C0E1B">
          <w:t xml:space="preserve">SSB0 </w:t>
        </w:r>
        <w:r>
          <w:t>or</w:t>
        </w:r>
        <w:r w:rsidRPr="001C0E1B">
          <w:t xml:space="preserve"> SSB1</w:t>
        </w:r>
        <w:r>
          <w:t>)</w:t>
        </w:r>
        <w:r w:rsidRPr="001C0E1B">
          <w:t xml:space="preserve">. The </w:t>
        </w:r>
        <w:r>
          <w:t>mIAB-MT</w:t>
        </w:r>
        <w:r w:rsidRPr="001C0E1B">
          <w:t xml:space="preserve"> is deemed to meet the requirement if the reported L1-RSRP is in the range shown in Table </w:t>
        </w:r>
        <w:r>
          <w:t>G.2.5B.4.2</w:t>
        </w:r>
        <w:r w:rsidRPr="001C0E1B">
          <w:t>.3-1.</w:t>
        </w:r>
      </w:ins>
    </w:p>
    <w:p w14:paraId="07F8EF46" w14:textId="77777777" w:rsidR="00FE12A3" w:rsidRPr="001C0E1B" w:rsidRDefault="00FE12A3" w:rsidP="00FE12A3">
      <w:pPr>
        <w:rPr>
          <w:ins w:id="23406" w:author="Valentin Gheorghiu" w:date="2024-05-29T11:31:00Z"/>
        </w:rPr>
      </w:pPr>
      <w:ins w:id="23407" w:author="Valentin Gheorghiu" w:date="2024-05-29T11:31:00Z">
        <w:r w:rsidRPr="001C0E1B">
          <w:t xml:space="preserve">Relative accuracy of SSB0 compared with SSB1. The </w:t>
        </w:r>
        <w:r>
          <w:t>mIAB-MT</w:t>
        </w:r>
        <w:r w:rsidRPr="001C0E1B">
          <w:t xml:space="preserve"> is deemed to meet the requirement if the difference in reported L1-RSRP meets the requirements in Table </w:t>
        </w:r>
        <w:r>
          <w:rPr>
            <w:rFonts w:hint="eastAsia"/>
            <w:lang w:eastAsia="ja-JP"/>
          </w:rPr>
          <w:t>12.5B.</w:t>
        </w:r>
        <w:r w:rsidRPr="00B97DA0">
          <w:t>1.</w:t>
        </w:r>
        <w:r>
          <w:rPr>
            <w:rFonts w:hint="eastAsia"/>
            <w:lang w:eastAsia="ja-JP"/>
          </w:rPr>
          <w:t>1</w:t>
        </w:r>
        <w:r w:rsidRPr="00B97DA0">
          <w:t>2</w:t>
        </w:r>
        <w:r>
          <w:rPr>
            <w:rFonts w:hint="eastAsia"/>
            <w:lang w:eastAsia="ja-JP"/>
          </w:rPr>
          <w:t>.</w:t>
        </w:r>
        <w:r w:rsidRPr="001C0E1B">
          <w:t xml:space="preserve">1.2-1.. </w:t>
        </w:r>
      </w:ins>
    </w:p>
    <w:p w14:paraId="73FFF537" w14:textId="77777777" w:rsidR="00FE12A3" w:rsidRPr="001C0E1B" w:rsidRDefault="00FE12A3" w:rsidP="00FE12A3">
      <w:pPr>
        <w:keepNext/>
        <w:keepLines/>
        <w:spacing w:before="60"/>
        <w:jc w:val="center"/>
        <w:rPr>
          <w:ins w:id="23408" w:author="Valentin Gheorghiu" w:date="2024-05-29T11:31:00Z"/>
          <w:rFonts w:ascii="Arial" w:hAnsi="Arial"/>
          <w:b/>
        </w:rPr>
      </w:pPr>
      <w:ins w:id="23409" w:author="Valentin Gheorghiu" w:date="2024-05-29T11:31:00Z">
        <w:r w:rsidRPr="001C0E1B">
          <w:rPr>
            <w:rFonts w:ascii="Arial" w:hAnsi="Arial"/>
            <w:b/>
          </w:rPr>
          <w:lastRenderedPageBreak/>
          <w:t xml:space="preserve">Table </w:t>
        </w:r>
        <w:r>
          <w:rPr>
            <w:rFonts w:ascii="Arial" w:hAnsi="Arial"/>
            <w:b/>
          </w:rPr>
          <w:t>G.2.5B.4.2</w:t>
        </w:r>
        <w:r w:rsidRPr="001C0E1B">
          <w:rPr>
            <w:rFonts w:ascii="Arial" w:hAnsi="Arial"/>
            <w:b/>
          </w:rPr>
          <w:t>.3-1: L1-RSRP absolute accuracy test requirement</w:t>
        </w:r>
      </w:ins>
    </w:p>
    <w:tbl>
      <w:tblPr>
        <w:tblStyle w:val="TableGrid1"/>
        <w:tblW w:w="0" w:type="auto"/>
        <w:tblLook w:val="04A0" w:firstRow="1" w:lastRow="0" w:firstColumn="1" w:lastColumn="0" w:noHBand="0" w:noVBand="1"/>
      </w:tblPr>
      <w:tblGrid>
        <w:gridCol w:w="2547"/>
        <w:gridCol w:w="7082"/>
      </w:tblGrid>
      <w:tr w:rsidR="00FE12A3" w:rsidRPr="001C0E1B" w14:paraId="2F0AE722" w14:textId="77777777" w:rsidTr="008547E2">
        <w:trPr>
          <w:trHeight w:val="187"/>
          <w:ins w:id="23410" w:author="Valentin Gheorghiu" w:date="2024-05-29T11:31:00Z"/>
        </w:trPr>
        <w:tc>
          <w:tcPr>
            <w:tcW w:w="2547" w:type="dxa"/>
            <w:tcBorders>
              <w:top w:val="single" w:sz="4" w:space="0" w:color="auto"/>
              <w:left w:val="single" w:sz="4" w:space="0" w:color="auto"/>
              <w:bottom w:val="single" w:sz="4" w:space="0" w:color="auto"/>
              <w:right w:val="single" w:sz="4" w:space="0" w:color="auto"/>
            </w:tcBorders>
            <w:hideMark/>
          </w:tcPr>
          <w:p w14:paraId="3D6F464D" w14:textId="77777777" w:rsidR="00FE12A3" w:rsidRPr="001C0E1B" w:rsidRDefault="00FE12A3" w:rsidP="00B710BD">
            <w:pPr>
              <w:keepNext/>
              <w:keepLines/>
              <w:spacing w:before="60"/>
              <w:jc w:val="center"/>
              <w:rPr>
                <w:ins w:id="23411" w:author="Valentin Gheorghiu" w:date="2024-05-29T11:31:00Z"/>
                <w:rFonts w:ascii="Arial" w:hAnsi="Arial"/>
                <w:b/>
              </w:rPr>
            </w:pPr>
          </w:p>
        </w:tc>
        <w:tc>
          <w:tcPr>
            <w:tcW w:w="7082" w:type="dxa"/>
            <w:tcBorders>
              <w:top w:val="single" w:sz="4" w:space="0" w:color="auto"/>
              <w:left w:val="single" w:sz="4" w:space="0" w:color="auto"/>
              <w:bottom w:val="single" w:sz="4" w:space="0" w:color="auto"/>
              <w:right w:val="single" w:sz="4" w:space="0" w:color="auto"/>
            </w:tcBorders>
            <w:hideMark/>
          </w:tcPr>
          <w:p w14:paraId="70E8D39B" w14:textId="77777777" w:rsidR="00FE12A3" w:rsidRPr="001C0E1B" w:rsidRDefault="00FE12A3" w:rsidP="00B710BD">
            <w:pPr>
              <w:keepNext/>
              <w:keepLines/>
              <w:spacing w:before="60"/>
              <w:jc w:val="center"/>
              <w:rPr>
                <w:ins w:id="23412" w:author="Valentin Gheorghiu" w:date="2024-05-29T11:31:00Z"/>
                <w:rFonts w:ascii="Arial" w:hAnsi="Arial"/>
                <w:b/>
              </w:rPr>
            </w:pPr>
            <w:ins w:id="23413" w:author="Valentin Gheorghiu" w:date="2024-05-29T11:31:00Z">
              <w:r w:rsidRPr="001C0E1B">
                <w:rPr>
                  <w:rFonts w:ascii="Arial" w:hAnsi="Arial"/>
                  <w:b/>
                </w:rPr>
                <w:t>Test requirement</w:t>
              </w:r>
              <w:r w:rsidRPr="001C0E1B">
                <w:rPr>
                  <w:rFonts w:ascii="Arial" w:hAnsi="Arial"/>
                  <w:vertAlign w:val="superscript"/>
                </w:rPr>
                <w:t xml:space="preserve"> Notes1,2,3</w:t>
              </w:r>
            </w:ins>
          </w:p>
        </w:tc>
      </w:tr>
      <w:tr w:rsidR="00FE12A3" w:rsidRPr="001C0E1B" w14:paraId="18734E26" w14:textId="77777777" w:rsidTr="008547E2">
        <w:trPr>
          <w:trHeight w:val="187"/>
          <w:ins w:id="23414" w:author="Valentin Gheorghiu" w:date="2024-05-29T11:31:00Z"/>
        </w:trPr>
        <w:tc>
          <w:tcPr>
            <w:tcW w:w="2547" w:type="dxa"/>
            <w:tcBorders>
              <w:top w:val="single" w:sz="4" w:space="0" w:color="auto"/>
              <w:left w:val="single" w:sz="4" w:space="0" w:color="auto"/>
              <w:bottom w:val="single" w:sz="4" w:space="0" w:color="auto"/>
              <w:right w:val="single" w:sz="4" w:space="0" w:color="auto"/>
            </w:tcBorders>
            <w:hideMark/>
          </w:tcPr>
          <w:p w14:paraId="5051C6B6" w14:textId="77777777" w:rsidR="00FE12A3" w:rsidRPr="001C0E1B" w:rsidRDefault="00FE12A3" w:rsidP="00B710BD">
            <w:pPr>
              <w:keepNext/>
              <w:keepLines/>
              <w:spacing w:after="0"/>
              <w:jc w:val="center"/>
              <w:rPr>
                <w:ins w:id="23415" w:author="Valentin Gheorghiu" w:date="2024-05-29T11:31:00Z"/>
                <w:rFonts w:ascii="Arial" w:hAnsi="Arial"/>
                <w:sz w:val="18"/>
              </w:rPr>
            </w:pPr>
            <w:ins w:id="23416" w:author="Valentin Gheorghiu" w:date="2024-05-29T11:31:00Z">
              <w:r w:rsidRPr="001C0E1B">
                <w:rPr>
                  <w:rFonts w:ascii="Arial" w:hAnsi="Arial"/>
                  <w:sz w:val="18"/>
                </w:rPr>
                <w:t>SSB0</w:t>
              </w:r>
            </w:ins>
          </w:p>
        </w:tc>
        <w:tc>
          <w:tcPr>
            <w:tcW w:w="7082" w:type="dxa"/>
            <w:tcBorders>
              <w:top w:val="single" w:sz="4" w:space="0" w:color="auto"/>
              <w:left w:val="single" w:sz="4" w:space="0" w:color="auto"/>
              <w:bottom w:val="single" w:sz="4" w:space="0" w:color="auto"/>
              <w:right w:val="single" w:sz="4" w:space="0" w:color="auto"/>
            </w:tcBorders>
            <w:hideMark/>
          </w:tcPr>
          <w:p w14:paraId="6C411945" w14:textId="77777777" w:rsidR="00FE12A3" w:rsidRPr="001C0E1B" w:rsidRDefault="00FE12A3" w:rsidP="00B710BD">
            <w:pPr>
              <w:keepNext/>
              <w:keepLines/>
              <w:spacing w:after="0"/>
              <w:jc w:val="center"/>
              <w:rPr>
                <w:ins w:id="23417" w:author="Valentin Gheorghiu" w:date="2024-05-29T11:31:00Z"/>
                <w:rFonts w:ascii="Arial" w:hAnsi="Arial" w:cs="Arial"/>
                <w:sz w:val="18"/>
                <w:szCs w:val="18"/>
              </w:rPr>
            </w:pPr>
            <w:ins w:id="23418" w:author="Valentin Gheorghiu" w:date="2024-05-29T11:31:00Z">
              <w:r w:rsidRPr="001C0E1B">
                <w:rPr>
                  <w:rFonts w:ascii="Arial" w:hAnsi="Arial" w:cs="Arial"/>
                  <w:sz w:val="18"/>
                  <w:szCs w:val="18"/>
                </w:rPr>
                <w:t>SSB_RP0 -δ + G</w:t>
              </w:r>
              <w:r w:rsidRPr="001C0E1B">
                <w:rPr>
                  <w:rFonts w:ascii="Arial" w:hAnsi="Arial" w:cs="Arial"/>
                  <w:sz w:val="18"/>
                  <w:szCs w:val="18"/>
                  <w:vertAlign w:val="subscript"/>
                </w:rPr>
                <w:t>min</w:t>
              </w:r>
              <w:r w:rsidRPr="001C0E1B">
                <w:rPr>
                  <w:rFonts w:ascii="Arial" w:hAnsi="Arial" w:cs="Arial"/>
                  <w:sz w:val="18"/>
                  <w:szCs w:val="18"/>
                </w:rPr>
                <w:t xml:space="preserve"> ≤ Reported RSRP(dBm) ≤ SSB_RP0 +δ + G</w:t>
              </w:r>
              <w:r w:rsidRPr="001C0E1B">
                <w:rPr>
                  <w:rFonts w:ascii="Arial" w:hAnsi="Arial" w:cs="Arial"/>
                  <w:sz w:val="18"/>
                  <w:szCs w:val="18"/>
                  <w:vertAlign w:val="subscript"/>
                </w:rPr>
                <w:t>max</w:t>
              </w:r>
            </w:ins>
          </w:p>
        </w:tc>
      </w:tr>
      <w:tr w:rsidR="00FE12A3" w:rsidRPr="001C0E1B" w14:paraId="3653B954" w14:textId="77777777" w:rsidTr="008547E2">
        <w:trPr>
          <w:trHeight w:val="187"/>
          <w:ins w:id="23419" w:author="Valentin Gheorghiu" w:date="2024-05-29T11:31:00Z"/>
        </w:trPr>
        <w:tc>
          <w:tcPr>
            <w:tcW w:w="2547" w:type="dxa"/>
            <w:tcBorders>
              <w:top w:val="single" w:sz="4" w:space="0" w:color="auto"/>
              <w:left w:val="single" w:sz="4" w:space="0" w:color="auto"/>
              <w:bottom w:val="single" w:sz="4" w:space="0" w:color="auto"/>
              <w:right w:val="single" w:sz="4" w:space="0" w:color="auto"/>
            </w:tcBorders>
            <w:hideMark/>
          </w:tcPr>
          <w:p w14:paraId="1A89D8CE" w14:textId="77777777" w:rsidR="00FE12A3" w:rsidRPr="001C0E1B" w:rsidRDefault="00FE12A3" w:rsidP="00B710BD">
            <w:pPr>
              <w:keepNext/>
              <w:keepLines/>
              <w:spacing w:after="0"/>
              <w:jc w:val="center"/>
              <w:rPr>
                <w:ins w:id="23420" w:author="Valentin Gheorghiu" w:date="2024-05-29T11:31:00Z"/>
                <w:rFonts w:ascii="Arial" w:hAnsi="Arial"/>
                <w:sz w:val="18"/>
              </w:rPr>
            </w:pPr>
            <w:ins w:id="23421" w:author="Valentin Gheorghiu" w:date="2024-05-29T11:31:00Z">
              <w:r w:rsidRPr="001C0E1B">
                <w:rPr>
                  <w:rFonts w:ascii="Arial" w:hAnsi="Arial"/>
                  <w:sz w:val="18"/>
                </w:rPr>
                <w:t>SSB1</w:t>
              </w:r>
            </w:ins>
          </w:p>
        </w:tc>
        <w:tc>
          <w:tcPr>
            <w:tcW w:w="7082" w:type="dxa"/>
            <w:tcBorders>
              <w:top w:val="single" w:sz="4" w:space="0" w:color="auto"/>
              <w:left w:val="single" w:sz="4" w:space="0" w:color="auto"/>
              <w:bottom w:val="single" w:sz="4" w:space="0" w:color="auto"/>
              <w:right w:val="single" w:sz="4" w:space="0" w:color="auto"/>
            </w:tcBorders>
            <w:hideMark/>
          </w:tcPr>
          <w:p w14:paraId="354F17E0" w14:textId="77777777" w:rsidR="00FE12A3" w:rsidRPr="001C0E1B" w:rsidRDefault="00FE12A3" w:rsidP="00B710BD">
            <w:pPr>
              <w:keepNext/>
              <w:keepLines/>
              <w:spacing w:after="0"/>
              <w:jc w:val="center"/>
              <w:rPr>
                <w:ins w:id="23422" w:author="Valentin Gheorghiu" w:date="2024-05-29T11:31:00Z"/>
                <w:rFonts w:ascii="Arial" w:hAnsi="Arial" w:cs="Arial"/>
                <w:sz w:val="18"/>
                <w:szCs w:val="18"/>
              </w:rPr>
            </w:pPr>
            <w:ins w:id="23423" w:author="Valentin Gheorghiu" w:date="2024-05-29T11:31:00Z">
              <w:r w:rsidRPr="001C0E1B">
                <w:rPr>
                  <w:rFonts w:ascii="Arial" w:hAnsi="Arial" w:cs="Arial"/>
                  <w:sz w:val="18"/>
                  <w:szCs w:val="18"/>
                </w:rPr>
                <w:t>SSB_RP1 -δ + G</w:t>
              </w:r>
              <w:r w:rsidRPr="001C0E1B">
                <w:rPr>
                  <w:rFonts w:ascii="Arial" w:hAnsi="Arial" w:cs="Arial"/>
                  <w:sz w:val="18"/>
                  <w:szCs w:val="18"/>
                  <w:vertAlign w:val="subscript"/>
                </w:rPr>
                <w:t>min</w:t>
              </w:r>
              <w:r w:rsidRPr="001C0E1B">
                <w:rPr>
                  <w:rFonts w:ascii="Arial" w:hAnsi="Arial" w:cs="Arial"/>
                  <w:sz w:val="18"/>
                  <w:szCs w:val="18"/>
                </w:rPr>
                <w:t xml:space="preserve"> ≤ Reported RSRP(dBm) ≤ SSB_RP1 +δ + G</w:t>
              </w:r>
              <w:r w:rsidRPr="001C0E1B">
                <w:rPr>
                  <w:rFonts w:ascii="Arial" w:hAnsi="Arial" w:cs="Arial"/>
                  <w:sz w:val="18"/>
                  <w:szCs w:val="18"/>
                  <w:vertAlign w:val="subscript"/>
                </w:rPr>
                <w:t>max</w:t>
              </w:r>
            </w:ins>
          </w:p>
        </w:tc>
      </w:tr>
      <w:tr w:rsidR="00FE12A3" w:rsidRPr="001C0E1B" w14:paraId="45C88F22" w14:textId="77777777" w:rsidTr="008547E2">
        <w:trPr>
          <w:trHeight w:val="187"/>
          <w:ins w:id="23424" w:author="Valentin Gheorghiu" w:date="2024-05-29T11:31:00Z"/>
        </w:trPr>
        <w:tc>
          <w:tcPr>
            <w:tcW w:w="9629" w:type="dxa"/>
            <w:gridSpan w:val="2"/>
            <w:tcBorders>
              <w:top w:val="single" w:sz="4" w:space="0" w:color="auto"/>
              <w:left w:val="single" w:sz="4" w:space="0" w:color="auto"/>
              <w:bottom w:val="single" w:sz="4" w:space="0" w:color="auto"/>
              <w:right w:val="single" w:sz="4" w:space="0" w:color="auto"/>
            </w:tcBorders>
            <w:hideMark/>
          </w:tcPr>
          <w:p w14:paraId="44F993E5" w14:textId="77777777" w:rsidR="00FE12A3" w:rsidRPr="001C0E1B" w:rsidRDefault="00FE12A3" w:rsidP="00B710BD">
            <w:pPr>
              <w:keepNext/>
              <w:keepLines/>
              <w:spacing w:after="0"/>
              <w:ind w:left="851" w:hanging="851"/>
              <w:rPr>
                <w:ins w:id="23425" w:author="Valentin Gheorghiu" w:date="2024-05-29T11:31:00Z"/>
                <w:rFonts w:ascii="Arial" w:hAnsi="Arial"/>
                <w:sz w:val="18"/>
              </w:rPr>
            </w:pPr>
            <w:ins w:id="23426" w:author="Valentin Gheorghiu" w:date="2024-05-29T11:31:00Z">
              <w:r w:rsidRPr="001C0E1B">
                <w:rPr>
                  <w:rFonts w:ascii="Arial" w:hAnsi="Arial"/>
                  <w:sz w:val="18"/>
                </w:rPr>
                <w:t>Note 1:</w:t>
              </w:r>
              <w:r w:rsidRPr="001C0E1B">
                <w:rPr>
                  <w:rFonts w:ascii="Arial" w:hAnsi="Arial" w:cs="Arial"/>
                  <w:sz w:val="18"/>
                </w:rPr>
                <w:t xml:space="preserve"> </w:t>
              </w:r>
              <w:r w:rsidRPr="001C0E1B">
                <w:rPr>
                  <w:rFonts w:ascii="Arial" w:hAnsi="Arial" w:cs="Arial"/>
                  <w:sz w:val="18"/>
                </w:rPr>
                <w:tab/>
              </w:r>
              <w:r w:rsidRPr="001C0E1B">
                <w:rPr>
                  <w:rFonts w:ascii="Arial" w:hAnsi="Arial"/>
                  <w:sz w:val="18"/>
                </w:rPr>
                <w:t>SSB_RPn is the  equivalent power received by an antenna with 0dBi gain at the centre of the quiet zone configured in the test for the SSB n under consideration</w:t>
              </w:r>
            </w:ins>
          </w:p>
          <w:p w14:paraId="35ABA3DD" w14:textId="77777777" w:rsidR="00FE12A3" w:rsidRPr="001C0E1B" w:rsidRDefault="00FE12A3" w:rsidP="00B710BD">
            <w:pPr>
              <w:keepNext/>
              <w:keepLines/>
              <w:spacing w:after="0"/>
              <w:ind w:left="851" w:hanging="851"/>
              <w:rPr>
                <w:ins w:id="23427" w:author="Valentin Gheorghiu" w:date="2024-05-29T11:31:00Z"/>
                <w:rFonts w:ascii="Arial" w:hAnsi="Arial"/>
                <w:sz w:val="18"/>
              </w:rPr>
            </w:pPr>
            <w:ins w:id="23428" w:author="Valentin Gheorghiu" w:date="2024-05-29T11:31:00Z">
              <w:r w:rsidRPr="001C0E1B">
                <w:rPr>
                  <w:rFonts w:ascii="Arial" w:hAnsi="Arial"/>
                  <w:sz w:val="18"/>
                </w:rPr>
                <w:t>Note 2:</w:t>
              </w:r>
              <w:r w:rsidRPr="001C0E1B">
                <w:rPr>
                  <w:rFonts w:ascii="Arial" w:hAnsi="Arial" w:cs="Arial"/>
                  <w:sz w:val="18"/>
                </w:rPr>
                <w:t xml:space="preserve"> </w:t>
              </w:r>
              <w:r w:rsidRPr="001C0E1B">
                <w:rPr>
                  <w:rFonts w:ascii="Arial" w:hAnsi="Arial" w:cs="Arial"/>
                  <w:sz w:val="18"/>
                </w:rPr>
                <w:tab/>
              </w:r>
              <w:r w:rsidRPr="001C0E1B">
                <w:rPr>
                  <w:rFonts w:ascii="Arial" w:hAnsi="Arial"/>
                  <w:sz w:val="18"/>
                </w:rPr>
                <w:t xml:space="preserve">δ is the RSRP absolute accuracy requirement from Table </w:t>
              </w:r>
              <w:r>
                <w:rPr>
                  <w:rFonts w:ascii="Arial" w:eastAsiaTheme="minorEastAsia" w:hAnsi="Arial" w:hint="eastAsia"/>
                  <w:sz w:val="18"/>
                  <w:lang w:eastAsia="ja-JP"/>
                </w:rPr>
                <w:t>12.5B</w:t>
              </w:r>
              <w:r w:rsidRPr="001C0E1B">
                <w:rPr>
                  <w:rFonts w:ascii="Arial" w:hAnsi="Arial"/>
                  <w:sz w:val="18"/>
                </w:rPr>
                <w:t>.</w:t>
              </w:r>
              <w:r>
                <w:rPr>
                  <w:rFonts w:ascii="Arial" w:eastAsiaTheme="minorEastAsia" w:hAnsi="Arial" w:hint="eastAsia"/>
                  <w:sz w:val="18"/>
                  <w:lang w:eastAsia="ja-JP"/>
                </w:rPr>
                <w:t>12</w:t>
              </w:r>
              <w:r w:rsidRPr="001C0E1B">
                <w:rPr>
                  <w:rFonts w:ascii="Arial" w:hAnsi="Arial"/>
                  <w:sz w:val="18"/>
                </w:rPr>
                <w:t>.1.1-1, selected according to the Io used in the test</w:t>
              </w:r>
            </w:ins>
          </w:p>
          <w:p w14:paraId="14BA2FCD" w14:textId="77777777" w:rsidR="00FE12A3" w:rsidRPr="00426622" w:rsidRDefault="00FE12A3" w:rsidP="00B710BD">
            <w:pPr>
              <w:keepNext/>
              <w:keepLines/>
              <w:spacing w:after="0"/>
              <w:ind w:left="851" w:hanging="851"/>
              <w:rPr>
                <w:ins w:id="23429" w:author="Valentin Gheorghiu" w:date="2024-05-29T11:31:00Z"/>
                <w:rFonts w:ascii="Arial" w:eastAsiaTheme="minorEastAsia" w:hAnsi="Arial"/>
                <w:sz w:val="18"/>
                <w:lang w:eastAsia="ja-JP"/>
              </w:rPr>
            </w:pPr>
            <w:ins w:id="23430" w:author="Valentin Gheorghiu" w:date="2024-05-29T11:31:00Z">
              <w:r w:rsidRPr="001C0E1B">
                <w:rPr>
                  <w:rFonts w:ascii="Arial" w:hAnsi="Arial"/>
                  <w:sz w:val="18"/>
                </w:rPr>
                <w:t xml:space="preserve">Note 3: </w:t>
              </w:r>
              <w:r w:rsidRPr="001C0E1B">
                <w:rPr>
                  <w:rFonts w:ascii="Arial" w:hAnsi="Arial"/>
                  <w:sz w:val="18"/>
                </w:rPr>
                <w:tab/>
                <w:t>G</w:t>
              </w:r>
              <w:r w:rsidRPr="001C0E1B">
                <w:rPr>
                  <w:rFonts w:ascii="Arial" w:hAnsi="Arial"/>
                  <w:sz w:val="18"/>
                  <w:vertAlign w:val="subscript"/>
                </w:rPr>
                <w:t>min</w:t>
              </w:r>
              <w:r w:rsidRPr="001C0E1B">
                <w:rPr>
                  <w:rFonts w:ascii="Arial" w:hAnsi="Arial"/>
                  <w:sz w:val="18"/>
                </w:rPr>
                <w:t xml:space="preserve"> and G</w:t>
              </w:r>
              <w:r w:rsidRPr="001C0E1B">
                <w:rPr>
                  <w:rFonts w:ascii="Arial" w:hAnsi="Arial"/>
                  <w:sz w:val="18"/>
                  <w:vertAlign w:val="subscript"/>
                </w:rPr>
                <w:t>max</w:t>
              </w:r>
              <w:r w:rsidRPr="001C0E1B">
                <w:rPr>
                  <w:rFonts w:ascii="Arial" w:hAnsi="Arial"/>
                  <w:sz w:val="18"/>
                </w:rPr>
                <w:t xml:space="preserve"> are the minimum and maximum </w:t>
              </w:r>
              <w:r>
                <w:rPr>
                  <w:rFonts w:ascii="Arial" w:hAnsi="Arial"/>
                  <w:sz w:val="18"/>
                </w:rPr>
                <w:t>mIAB-MT</w:t>
              </w:r>
              <w:r w:rsidRPr="001C0E1B">
                <w:rPr>
                  <w:rFonts w:ascii="Arial" w:hAnsi="Arial"/>
                  <w:sz w:val="18"/>
                </w:rPr>
                <w:t xml:space="preserve"> gain values </w:t>
              </w:r>
              <w:r>
                <w:rPr>
                  <w:rFonts w:ascii="Arial" w:eastAsiaTheme="minorEastAsia" w:hAnsi="Arial" w:hint="eastAsia"/>
                  <w:sz w:val="18"/>
                  <w:lang w:eastAsia="ja-JP"/>
                </w:rPr>
                <w:t>based on declaration</w:t>
              </w:r>
            </w:ins>
          </w:p>
        </w:tc>
      </w:tr>
    </w:tbl>
    <w:p w14:paraId="3A27E604" w14:textId="77777777" w:rsidR="00FE12A3" w:rsidRDefault="00FE12A3" w:rsidP="00FE12A3">
      <w:pPr>
        <w:pStyle w:val="Heading4"/>
        <w:rPr>
          <w:ins w:id="23431" w:author="Valentin Gheorghiu" w:date="2024-05-29T11:31:00Z"/>
          <w:snapToGrid w:val="0"/>
        </w:rPr>
      </w:pPr>
    </w:p>
    <w:p w14:paraId="27AFF90D" w14:textId="77777777" w:rsidR="00FE12A3" w:rsidRPr="001C0E1B" w:rsidRDefault="00FE12A3" w:rsidP="00FE12A3">
      <w:pPr>
        <w:pStyle w:val="Heading4"/>
        <w:rPr>
          <w:ins w:id="23432" w:author="Valentin Gheorghiu" w:date="2024-05-29T11:31:00Z"/>
          <w:snapToGrid w:val="0"/>
          <w:lang w:eastAsia="ja-JP"/>
        </w:rPr>
      </w:pPr>
      <w:ins w:id="23433" w:author="Valentin Gheorghiu" w:date="2024-05-29T11:31:00Z">
        <w:r>
          <w:rPr>
            <w:snapToGrid w:val="0"/>
          </w:rPr>
          <w:t>G.2.5B</w:t>
        </w:r>
        <w:r w:rsidRPr="001C0E1B">
          <w:rPr>
            <w:snapToGrid w:val="0"/>
          </w:rPr>
          <w:t>.4.</w:t>
        </w:r>
        <w:r>
          <w:rPr>
            <w:rFonts w:hint="eastAsia"/>
            <w:snapToGrid w:val="0"/>
            <w:lang w:eastAsia="ja-JP"/>
          </w:rPr>
          <w:t>3</w:t>
        </w:r>
        <w:r w:rsidRPr="001C0E1B">
          <w:rPr>
            <w:snapToGrid w:val="0"/>
          </w:rPr>
          <w:tab/>
          <w:t>CSI-RS based L1-RSRP measurement</w:t>
        </w:r>
        <w:bookmarkEnd w:id="22876"/>
        <w:r w:rsidRPr="001C0E1B">
          <w:rPr>
            <w:snapToGrid w:val="0"/>
          </w:rPr>
          <w:t xml:space="preserve"> on resource set with repetition off</w:t>
        </w:r>
        <w:r>
          <w:rPr>
            <w:rFonts w:hint="eastAsia"/>
            <w:snapToGrid w:val="0"/>
            <w:lang w:eastAsia="ja-JP"/>
          </w:rPr>
          <w:t xml:space="preserve"> for FR1</w:t>
        </w:r>
      </w:ins>
    </w:p>
    <w:p w14:paraId="24F23A25" w14:textId="77777777" w:rsidR="00FE12A3" w:rsidRPr="001C0E1B" w:rsidRDefault="00FE12A3" w:rsidP="00FE12A3">
      <w:pPr>
        <w:pStyle w:val="Heading5"/>
        <w:rPr>
          <w:ins w:id="23434" w:author="Valentin Gheorghiu" w:date="2024-05-29T11:31:00Z"/>
        </w:rPr>
      </w:pPr>
      <w:bookmarkStart w:id="23435" w:name="_Toc535476649"/>
      <w:ins w:id="23436" w:author="Valentin Gheorghiu" w:date="2024-05-29T11:31:00Z">
        <w:r>
          <w:t>G.2.5B.4.3</w:t>
        </w:r>
        <w:r w:rsidRPr="001C0E1B">
          <w:t>.1</w:t>
        </w:r>
        <w:r w:rsidRPr="001C0E1B">
          <w:tab/>
          <w:t>Test Purpose and Environment</w:t>
        </w:r>
        <w:bookmarkEnd w:id="23435"/>
      </w:ins>
    </w:p>
    <w:p w14:paraId="7BAD6FC9" w14:textId="77777777" w:rsidR="00FE12A3" w:rsidRPr="001C0E1B" w:rsidRDefault="00FE12A3" w:rsidP="00FE12A3">
      <w:pPr>
        <w:rPr>
          <w:ins w:id="23437" w:author="Valentin Gheorghiu" w:date="2024-05-29T11:31:00Z"/>
        </w:rPr>
      </w:pPr>
      <w:ins w:id="23438" w:author="Valentin Gheorghiu" w:date="2024-05-29T11:31:00Z">
        <w:r w:rsidRPr="001C0E1B">
          <w:t xml:space="preserve">The purpose of this test is to verify that the L1-RSRP measurement accuracy is within the specified limits. This test will verify the requirements in clause </w:t>
        </w:r>
        <w:r>
          <w:t>12.4B</w:t>
        </w:r>
        <w:r w:rsidRPr="001C0E1B">
          <w:t xml:space="preserve"> and clause </w:t>
        </w:r>
        <w:r>
          <w:rPr>
            <w:rFonts w:hint="eastAsia"/>
            <w:lang w:eastAsia="ja-JP"/>
          </w:rPr>
          <w:t>12</w:t>
        </w:r>
        <w:r w:rsidRPr="001C0E1B">
          <w:t>.</w:t>
        </w:r>
        <w:r>
          <w:rPr>
            <w:rFonts w:hint="eastAsia"/>
            <w:lang w:eastAsia="ja-JP"/>
          </w:rPr>
          <w:t>5B.1.</w:t>
        </w:r>
        <w:r w:rsidRPr="001C0E1B">
          <w:t>1</w:t>
        </w:r>
        <w:r>
          <w:rPr>
            <w:rFonts w:hint="eastAsia"/>
            <w:lang w:eastAsia="ja-JP"/>
          </w:rPr>
          <w:t>2</w:t>
        </w:r>
        <w:r w:rsidRPr="001C0E1B">
          <w:t>.</w:t>
        </w:r>
        <w:r>
          <w:rPr>
            <w:rFonts w:hint="eastAsia"/>
            <w:lang w:eastAsia="ja-JP"/>
          </w:rPr>
          <w:t>2</w:t>
        </w:r>
        <w:r w:rsidRPr="001C0E1B">
          <w:t xml:space="preserve"> for L1-RSRP measurements based on CSI-RS with the testing configurations for NR cells in Table </w:t>
        </w:r>
        <w:r>
          <w:t>G.2.5B.4.3</w:t>
        </w:r>
        <w:r w:rsidRPr="001C0E1B">
          <w:t>.1-1.</w:t>
        </w:r>
      </w:ins>
    </w:p>
    <w:p w14:paraId="47A663C3" w14:textId="77777777" w:rsidR="00FE12A3" w:rsidRPr="001C0E1B" w:rsidRDefault="00FE12A3" w:rsidP="00FE12A3">
      <w:pPr>
        <w:pStyle w:val="TH"/>
        <w:rPr>
          <w:ins w:id="23439" w:author="Valentin Gheorghiu" w:date="2024-05-29T11:31:00Z"/>
        </w:rPr>
      </w:pPr>
      <w:ins w:id="23440" w:author="Valentin Gheorghiu" w:date="2024-05-29T11:31:00Z">
        <w:r w:rsidRPr="001C0E1B">
          <w:t xml:space="preserve">Table </w:t>
        </w:r>
        <w:r>
          <w:t>G.2.5B.4.3</w:t>
        </w:r>
        <w:r w:rsidRPr="001C0E1B">
          <w:t>.1-1: Applicable NR configurations for FR1 CSI-RS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E12A3" w:rsidRPr="001C0E1B" w14:paraId="76A95B5C" w14:textId="77777777" w:rsidTr="008547E2">
        <w:trPr>
          <w:ins w:id="23441" w:author="Valentin Gheorghiu" w:date="2024-05-29T11:31:00Z"/>
        </w:trPr>
        <w:tc>
          <w:tcPr>
            <w:tcW w:w="2376" w:type="dxa"/>
            <w:shd w:val="clear" w:color="auto" w:fill="auto"/>
          </w:tcPr>
          <w:p w14:paraId="554DFF7D" w14:textId="77777777" w:rsidR="00FE12A3" w:rsidRPr="001C0E1B" w:rsidRDefault="00FE12A3" w:rsidP="00B710BD">
            <w:pPr>
              <w:pStyle w:val="TAH"/>
              <w:rPr>
                <w:ins w:id="23442" w:author="Valentin Gheorghiu" w:date="2024-05-29T11:31:00Z"/>
              </w:rPr>
            </w:pPr>
            <w:ins w:id="23443" w:author="Valentin Gheorghiu" w:date="2024-05-29T11:31:00Z">
              <w:r w:rsidRPr="001C0E1B">
                <w:t>Config</w:t>
              </w:r>
            </w:ins>
          </w:p>
        </w:tc>
        <w:tc>
          <w:tcPr>
            <w:tcW w:w="7479" w:type="dxa"/>
            <w:shd w:val="clear" w:color="auto" w:fill="auto"/>
          </w:tcPr>
          <w:p w14:paraId="2C4F3B79" w14:textId="77777777" w:rsidR="00FE12A3" w:rsidRPr="001C0E1B" w:rsidRDefault="00FE12A3" w:rsidP="00B710BD">
            <w:pPr>
              <w:pStyle w:val="TAH"/>
              <w:rPr>
                <w:ins w:id="23444" w:author="Valentin Gheorghiu" w:date="2024-05-29T11:31:00Z"/>
              </w:rPr>
            </w:pPr>
            <w:ins w:id="23445" w:author="Valentin Gheorghiu" w:date="2024-05-29T11:31:00Z">
              <w:r w:rsidRPr="001C0E1B">
                <w:t>Description</w:t>
              </w:r>
            </w:ins>
          </w:p>
        </w:tc>
      </w:tr>
      <w:tr w:rsidR="00FE12A3" w:rsidRPr="001C0E1B" w14:paraId="71A727D0" w14:textId="77777777" w:rsidTr="008547E2">
        <w:trPr>
          <w:ins w:id="23446" w:author="Valentin Gheorghiu" w:date="2024-05-29T11:31:00Z"/>
        </w:trPr>
        <w:tc>
          <w:tcPr>
            <w:tcW w:w="2376" w:type="dxa"/>
            <w:shd w:val="clear" w:color="auto" w:fill="auto"/>
          </w:tcPr>
          <w:p w14:paraId="5A22C06C" w14:textId="77777777" w:rsidR="00FE12A3" w:rsidRPr="001C0E1B" w:rsidRDefault="00FE12A3" w:rsidP="00B710BD">
            <w:pPr>
              <w:pStyle w:val="TAL"/>
              <w:rPr>
                <w:ins w:id="23447" w:author="Valentin Gheorghiu" w:date="2024-05-29T11:31:00Z"/>
              </w:rPr>
            </w:pPr>
            <w:ins w:id="23448" w:author="Valentin Gheorghiu" w:date="2024-05-29T11:31:00Z">
              <w:r w:rsidRPr="001C0E1B">
                <w:t>1</w:t>
              </w:r>
            </w:ins>
          </w:p>
        </w:tc>
        <w:tc>
          <w:tcPr>
            <w:tcW w:w="7479" w:type="dxa"/>
            <w:shd w:val="clear" w:color="auto" w:fill="auto"/>
          </w:tcPr>
          <w:p w14:paraId="023CCD93" w14:textId="77777777" w:rsidR="00FE12A3" w:rsidRPr="001C0E1B" w:rsidRDefault="00FE12A3" w:rsidP="00B710BD">
            <w:pPr>
              <w:pStyle w:val="TAL"/>
              <w:rPr>
                <w:ins w:id="23449" w:author="Valentin Gheorghiu" w:date="2024-05-29T11:31:00Z"/>
              </w:rPr>
            </w:pPr>
            <w:ins w:id="23450" w:author="Valentin Gheorghiu" w:date="2024-05-29T11:31:00Z">
              <w:r w:rsidRPr="001C0E1B">
                <w:t>NR 15 kHz CSI-RS SCS, 10 MHz bandwidth, FDD duplex mode</w:t>
              </w:r>
            </w:ins>
          </w:p>
        </w:tc>
      </w:tr>
      <w:tr w:rsidR="00FE12A3" w:rsidRPr="001C0E1B" w14:paraId="6DE00EA5" w14:textId="77777777" w:rsidTr="008547E2">
        <w:trPr>
          <w:ins w:id="23451" w:author="Valentin Gheorghiu" w:date="2024-05-29T11:31:00Z"/>
        </w:trPr>
        <w:tc>
          <w:tcPr>
            <w:tcW w:w="2376" w:type="dxa"/>
            <w:shd w:val="clear" w:color="auto" w:fill="auto"/>
          </w:tcPr>
          <w:p w14:paraId="34AF453C" w14:textId="77777777" w:rsidR="00FE12A3" w:rsidRPr="001C0E1B" w:rsidRDefault="00FE12A3" w:rsidP="00B710BD">
            <w:pPr>
              <w:pStyle w:val="TAL"/>
              <w:rPr>
                <w:ins w:id="23452" w:author="Valentin Gheorghiu" w:date="2024-05-29T11:31:00Z"/>
              </w:rPr>
            </w:pPr>
            <w:ins w:id="23453" w:author="Valentin Gheorghiu" w:date="2024-05-29T11:31:00Z">
              <w:r w:rsidRPr="001C0E1B">
                <w:t>2</w:t>
              </w:r>
            </w:ins>
          </w:p>
        </w:tc>
        <w:tc>
          <w:tcPr>
            <w:tcW w:w="7479" w:type="dxa"/>
            <w:shd w:val="clear" w:color="auto" w:fill="auto"/>
          </w:tcPr>
          <w:p w14:paraId="42FFE424" w14:textId="77777777" w:rsidR="00FE12A3" w:rsidRPr="001C0E1B" w:rsidRDefault="00FE12A3" w:rsidP="00B710BD">
            <w:pPr>
              <w:pStyle w:val="TAL"/>
              <w:rPr>
                <w:ins w:id="23454" w:author="Valentin Gheorghiu" w:date="2024-05-29T11:31:00Z"/>
              </w:rPr>
            </w:pPr>
            <w:ins w:id="23455" w:author="Valentin Gheorghiu" w:date="2024-05-29T11:31:00Z">
              <w:r w:rsidRPr="001C0E1B">
                <w:t>NR 15 kHz CSI-RS SCS, 10 MHz bandwidth, TDD duplex mode</w:t>
              </w:r>
            </w:ins>
          </w:p>
        </w:tc>
      </w:tr>
      <w:tr w:rsidR="00FE12A3" w:rsidRPr="001C0E1B" w14:paraId="6A0B3680" w14:textId="77777777" w:rsidTr="008547E2">
        <w:trPr>
          <w:ins w:id="23456" w:author="Valentin Gheorghiu" w:date="2024-05-29T11:31:00Z"/>
        </w:trPr>
        <w:tc>
          <w:tcPr>
            <w:tcW w:w="2376" w:type="dxa"/>
            <w:shd w:val="clear" w:color="auto" w:fill="auto"/>
          </w:tcPr>
          <w:p w14:paraId="479EBA6A" w14:textId="77777777" w:rsidR="00FE12A3" w:rsidRPr="001C0E1B" w:rsidRDefault="00FE12A3" w:rsidP="00B710BD">
            <w:pPr>
              <w:pStyle w:val="TAL"/>
              <w:rPr>
                <w:ins w:id="23457" w:author="Valentin Gheorghiu" w:date="2024-05-29T11:31:00Z"/>
              </w:rPr>
            </w:pPr>
            <w:ins w:id="23458" w:author="Valentin Gheorghiu" w:date="2024-05-29T11:31:00Z">
              <w:r w:rsidRPr="001C0E1B">
                <w:t>3</w:t>
              </w:r>
            </w:ins>
          </w:p>
        </w:tc>
        <w:tc>
          <w:tcPr>
            <w:tcW w:w="7479" w:type="dxa"/>
            <w:shd w:val="clear" w:color="auto" w:fill="auto"/>
          </w:tcPr>
          <w:p w14:paraId="2F6252B2" w14:textId="77777777" w:rsidR="00FE12A3" w:rsidRPr="001C0E1B" w:rsidRDefault="00FE12A3" w:rsidP="00B710BD">
            <w:pPr>
              <w:pStyle w:val="TAL"/>
              <w:rPr>
                <w:ins w:id="23459" w:author="Valentin Gheorghiu" w:date="2024-05-29T11:31:00Z"/>
              </w:rPr>
            </w:pPr>
            <w:ins w:id="23460" w:author="Valentin Gheorghiu" w:date="2024-05-29T11:31:00Z">
              <w:r w:rsidRPr="001C0E1B">
                <w:t>NR 30kHz CSI-RS SCS, 40 MHz bandwidth, TDD duplex mode</w:t>
              </w:r>
            </w:ins>
          </w:p>
        </w:tc>
      </w:tr>
      <w:tr w:rsidR="00FE12A3" w:rsidRPr="001C0E1B" w14:paraId="0EF3771A" w14:textId="77777777" w:rsidTr="008547E2">
        <w:trPr>
          <w:ins w:id="23461" w:author="Valentin Gheorghiu" w:date="2024-05-29T11:31:00Z"/>
        </w:trPr>
        <w:tc>
          <w:tcPr>
            <w:tcW w:w="9855" w:type="dxa"/>
            <w:gridSpan w:val="2"/>
            <w:shd w:val="clear" w:color="auto" w:fill="auto"/>
          </w:tcPr>
          <w:p w14:paraId="4B36C369" w14:textId="77777777" w:rsidR="00FE12A3" w:rsidRPr="001C0E1B" w:rsidRDefault="00FE12A3" w:rsidP="00B710BD">
            <w:pPr>
              <w:pStyle w:val="TAN"/>
              <w:rPr>
                <w:ins w:id="23462" w:author="Valentin Gheorghiu" w:date="2024-05-29T11:31:00Z"/>
              </w:rPr>
            </w:pPr>
            <w:ins w:id="23463" w:author="Valentin Gheorghiu" w:date="2024-05-29T11:31:00Z">
              <w:r w:rsidRPr="001C0E1B">
                <w:t>Note:</w:t>
              </w:r>
              <w:r w:rsidRPr="001C0E1B">
                <w:tab/>
                <w:t xml:space="preserve">The </w:t>
              </w:r>
              <w:r>
                <w:t>mIAB-MT</w:t>
              </w:r>
              <w:r w:rsidRPr="001C0E1B">
                <w:t xml:space="preserve"> is only required to be tested in one of the supported test configurations in each supported band</w:t>
              </w:r>
            </w:ins>
          </w:p>
        </w:tc>
      </w:tr>
    </w:tbl>
    <w:p w14:paraId="2D2CDFC3" w14:textId="77777777" w:rsidR="00FE12A3" w:rsidRPr="001C0E1B" w:rsidRDefault="00FE12A3" w:rsidP="00FE12A3">
      <w:pPr>
        <w:rPr>
          <w:ins w:id="23464" w:author="Valentin Gheorghiu" w:date="2024-05-29T11:31:00Z"/>
        </w:rPr>
      </w:pPr>
    </w:p>
    <w:p w14:paraId="2D9101F9" w14:textId="77777777" w:rsidR="00FE12A3" w:rsidRPr="001C0E1B" w:rsidRDefault="00FE12A3" w:rsidP="00FE12A3">
      <w:pPr>
        <w:pStyle w:val="Heading5"/>
        <w:rPr>
          <w:ins w:id="23465" w:author="Valentin Gheorghiu" w:date="2024-05-29T11:31:00Z"/>
        </w:rPr>
      </w:pPr>
      <w:ins w:id="23466" w:author="Valentin Gheorghiu" w:date="2024-05-29T11:31:00Z">
        <w:r>
          <w:t>G.2.5B.4.3</w:t>
        </w:r>
        <w:r w:rsidRPr="001C0E1B">
          <w:t>.2</w:t>
        </w:r>
        <w:r w:rsidRPr="001C0E1B">
          <w:tab/>
          <w:t>Test parameters</w:t>
        </w:r>
      </w:ins>
    </w:p>
    <w:p w14:paraId="2F0587E6" w14:textId="77777777" w:rsidR="00FE12A3" w:rsidRPr="001C0E1B" w:rsidRDefault="00FE12A3" w:rsidP="00FE12A3">
      <w:pPr>
        <w:rPr>
          <w:ins w:id="23467" w:author="Valentin Gheorghiu" w:date="2024-05-29T11:31:00Z"/>
        </w:rPr>
      </w:pPr>
      <w:ins w:id="23468" w:author="Valentin Gheorghiu" w:date="2024-05-29T11:31:00Z">
        <w:r w:rsidRPr="001C0E1B">
          <w:t xml:space="preserve">In this set of test cases </w:t>
        </w:r>
        <w:r w:rsidRPr="001C0E1B">
          <w:rPr>
            <w:rFonts w:cs="v4.2.0"/>
          </w:rPr>
          <w:t>there are one cell in the test, PCell (Cell 1)</w:t>
        </w:r>
        <w:r w:rsidRPr="001C0E1B">
          <w:t xml:space="preserve">. The test parameters for the Cell 1 are given in Table </w:t>
        </w:r>
        <w:r>
          <w:t>G.2.5B.4.3</w:t>
        </w:r>
        <w:r w:rsidRPr="001C0E1B">
          <w:t xml:space="preserve">.2-1 below. The absolute and relative accuracy of L1-RSRP measurements are tested by using the parameters in Table </w:t>
        </w:r>
        <w:r>
          <w:t>G.2.5B.4.3</w:t>
        </w:r>
        <w:r w:rsidRPr="001C0E1B">
          <w:t>.2-1.</w:t>
        </w:r>
      </w:ins>
    </w:p>
    <w:p w14:paraId="023B3F40" w14:textId="77777777" w:rsidR="00FE12A3" w:rsidRPr="001C0E1B" w:rsidRDefault="00FE12A3" w:rsidP="00FE12A3">
      <w:pPr>
        <w:rPr>
          <w:ins w:id="23469" w:author="Valentin Gheorghiu" w:date="2024-05-29T11:31:00Z"/>
        </w:rPr>
      </w:pPr>
      <w:ins w:id="23470" w:author="Valentin Gheorghiu" w:date="2024-05-29T11:31:00Z">
        <w:r w:rsidRPr="001C0E1B">
          <w:t xml:space="preserve">There is no measurement gap configured in the test. Before the test, </w:t>
        </w:r>
        <w:r>
          <w:t>mIAB-MT</w:t>
        </w:r>
        <w:r w:rsidRPr="001C0E1B">
          <w:t xml:space="preserve"> is configured one CSI-RS resource set with two CSI-RS resources. </w:t>
        </w:r>
        <w:r>
          <w:t>mIAB-MT</w:t>
        </w:r>
        <w:r w:rsidRPr="001C0E1B">
          <w:t xml:space="preserve"> is configured to perform RLM and BFD based on SSB 0 and 1. CSI-RS is not transmitted in the same OFDM symbols as SSB.</w:t>
        </w:r>
      </w:ins>
    </w:p>
    <w:p w14:paraId="35F632AC" w14:textId="77777777" w:rsidR="00FE12A3" w:rsidRPr="001C0E1B" w:rsidRDefault="00FE12A3" w:rsidP="00FE12A3">
      <w:pPr>
        <w:keepNext/>
        <w:keepLines/>
        <w:spacing w:before="60"/>
        <w:jc w:val="center"/>
        <w:rPr>
          <w:ins w:id="23471" w:author="Valentin Gheorghiu" w:date="2024-05-29T11:31:00Z"/>
          <w:rFonts w:ascii="Arial" w:hAnsi="Arial"/>
          <w:b/>
        </w:rPr>
      </w:pPr>
      <w:bookmarkStart w:id="23472" w:name="_Toc535476650"/>
      <w:ins w:id="23473" w:author="Valentin Gheorghiu" w:date="2024-05-29T11:31:00Z">
        <w:r w:rsidRPr="001C0E1B">
          <w:rPr>
            <w:rFonts w:ascii="Arial" w:hAnsi="Arial"/>
            <w:b/>
          </w:rPr>
          <w:lastRenderedPageBreak/>
          <w:t xml:space="preserve">Table </w:t>
        </w:r>
        <w:r>
          <w:rPr>
            <w:rFonts w:ascii="Arial" w:hAnsi="Arial"/>
            <w:b/>
          </w:rPr>
          <w:t>G.2.5B.4.3</w:t>
        </w:r>
        <w:r w:rsidRPr="001C0E1B">
          <w:rPr>
            <w:rFonts w:ascii="Arial" w:hAnsi="Arial"/>
            <w:b/>
          </w:rPr>
          <w:t>.2-1: FR1 CSI-RS based L1-RSRP test parameters</w:t>
        </w:r>
      </w:ins>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885"/>
        <w:gridCol w:w="959"/>
        <w:gridCol w:w="1268"/>
        <w:gridCol w:w="1785"/>
        <w:gridCol w:w="1556"/>
      </w:tblGrid>
      <w:tr w:rsidR="00FE12A3" w:rsidRPr="001C0E1B" w14:paraId="1DE26FE3" w14:textId="77777777" w:rsidTr="008547E2">
        <w:trPr>
          <w:trHeight w:val="187"/>
          <w:jc w:val="center"/>
          <w:ins w:id="23474"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vAlign w:val="center"/>
            <w:hideMark/>
          </w:tcPr>
          <w:p w14:paraId="4102C1B6" w14:textId="77777777" w:rsidR="00FE12A3" w:rsidRPr="001C0E1B" w:rsidRDefault="00FE12A3" w:rsidP="00B710BD">
            <w:pPr>
              <w:keepNext/>
              <w:keepLines/>
              <w:spacing w:after="0"/>
              <w:jc w:val="center"/>
              <w:rPr>
                <w:ins w:id="23475" w:author="Valentin Gheorghiu" w:date="2024-05-29T11:31:00Z"/>
                <w:rFonts w:ascii="Arial" w:hAnsi="Arial" w:cs="Arial"/>
                <w:b/>
                <w:sz w:val="18"/>
              </w:rPr>
            </w:pPr>
            <w:ins w:id="23476" w:author="Valentin Gheorghiu" w:date="2024-05-29T11:31:00Z">
              <w:r w:rsidRPr="001C0E1B">
                <w:rPr>
                  <w:rFonts w:ascii="Arial" w:hAnsi="Arial" w:cs="Arial"/>
                  <w:b/>
                  <w:sz w:val="18"/>
                </w:rPr>
                <w:lastRenderedPageBreak/>
                <w:t>Parameter</w:t>
              </w:r>
            </w:ins>
          </w:p>
        </w:tc>
        <w:tc>
          <w:tcPr>
            <w:tcW w:w="959" w:type="dxa"/>
            <w:tcBorders>
              <w:top w:val="single" w:sz="4" w:space="0" w:color="auto"/>
              <w:left w:val="single" w:sz="4" w:space="0" w:color="auto"/>
              <w:bottom w:val="single" w:sz="4" w:space="0" w:color="auto"/>
              <w:right w:val="single" w:sz="4" w:space="0" w:color="auto"/>
            </w:tcBorders>
            <w:vAlign w:val="center"/>
          </w:tcPr>
          <w:p w14:paraId="21CE29B4" w14:textId="77777777" w:rsidR="00FE12A3" w:rsidRPr="001C0E1B" w:rsidRDefault="00FE12A3" w:rsidP="00B710BD">
            <w:pPr>
              <w:keepNext/>
              <w:keepLines/>
              <w:spacing w:after="0"/>
              <w:jc w:val="center"/>
              <w:rPr>
                <w:ins w:id="23477" w:author="Valentin Gheorghiu" w:date="2024-05-29T11:31:00Z"/>
                <w:rFonts w:ascii="Arial" w:hAnsi="Arial" w:cs="Arial"/>
                <w:b/>
                <w:sz w:val="18"/>
              </w:rPr>
            </w:pPr>
            <w:ins w:id="23478" w:author="Valentin Gheorghiu" w:date="2024-05-29T11:31:00Z">
              <w:r w:rsidRPr="001C0E1B">
                <w:rPr>
                  <w:rFonts w:ascii="Arial" w:hAnsi="Arial" w:cs="Arial"/>
                  <w:b/>
                  <w:sz w:val="18"/>
                </w:rPr>
                <w:t>Config</w:t>
              </w:r>
            </w:ins>
          </w:p>
        </w:tc>
        <w:tc>
          <w:tcPr>
            <w:tcW w:w="1268" w:type="dxa"/>
            <w:tcBorders>
              <w:top w:val="single" w:sz="4" w:space="0" w:color="auto"/>
              <w:left w:val="single" w:sz="4" w:space="0" w:color="auto"/>
              <w:bottom w:val="single" w:sz="4" w:space="0" w:color="auto"/>
              <w:right w:val="single" w:sz="4" w:space="0" w:color="auto"/>
            </w:tcBorders>
            <w:vAlign w:val="center"/>
            <w:hideMark/>
          </w:tcPr>
          <w:p w14:paraId="7D2295E9" w14:textId="77777777" w:rsidR="00FE12A3" w:rsidRPr="001C0E1B" w:rsidRDefault="00FE12A3" w:rsidP="00B710BD">
            <w:pPr>
              <w:keepNext/>
              <w:keepLines/>
              <w:spacing w:after="0"/>
              <w:jc w:val="center"/>
              <w:rPr>
                <w:ins w:id="23479" w:author="Valentin Gheorghiu" w:date="2024-05-29T11:31:00Z"/>
                <w:rFonts w:ascii="Arial" w:hAnsi="Arial" w:cs="Arial"/>
                <w:b/>
                <w:sz w:val="18"/>
              </w:rPr>
            </w:pPr>
            <w:ins w:id="23480" w:author="Valentin Gheorghiu" w:date="2024-05-29T11:31:00Z">
              <w:r w:rsidRPr="001C0E1B">
                <w:rPr>
                  <w:rFonts w:ascii="Arial" w:hAnsi="Arial" w:cs="Arial"/>
                  <w:b/>
                  <w:sz w:val="18"/>
                </w:rPr>
                <w:t>Unit</w:t>
              </w:r>
            </w:ins>
          </w:p>
        </w:tc>
        <w:tc>
          <w:tcPr>
            <w:tcW w:w="1785" w:type="dxa"/>
            <w:tcBorders>
              <w:top w:val="single" w:sz="4" w:space="0" w:color="auto"/>
              <w:left w:val="single" w:sz="4" w:space="0" w:color="auto"/>
              <w:bottom w:val="single" w:sz="4" w:space="0" w:color="auto"/>
              <w:right w:val="single" w:sz="4" w:space="0" w:color="auto"/>
            </w:tcBorders>
            <w:vAlign w:val="center"/>
            <w:hideMark/>
          </w:tcPr>
          <w:p w14:paraId="32DDFC56" w14:textId="77777777" w:rsidR="00FE12A3" w:rsidRPr="001C0E1B" w:rsidRDefault="00FE12A3" w:rsidP="00B710BD">
            <w:pPr>
              <w:keepNext/>
              <w:keepLines/>
              <w:spacing w:after="0"/>
              <w:jc w:val="center"/>
              <w:rPr>
                <w:ins w:id="23481" w:author="Valentin Gheorghiu" w:date="2024-05-29T11:31:00Z"/>
                <w:rFonts w:ascii="Arial" w:hAnsi="Arial" w:cs="Arial"/>
                <w:b/>
                <w:sz w:val="18"/>
              </w:rPr>
            </w:pPr>
            <w:ins w:id="23482" w:author="Valentin Gheorghiu" w:date="2024-05-29T11:31:00Z">
              <w:r w:rsidRPr="001C0E1B">
                <w:rPr>
                  <w:rFonts w:ascii="Arial" w:hAnsi="Arial" w:cs="Arial"/>
                  <w:b/>
                  <w:sz w:val="18"/>
                </w:rPr>
                <w:t>Test 1</w:t>
              </w:r>
            </w:ins>
          </w:p>
        </w:tc>
        <w:tc>
          <w:tcPr>
            <w:tcW w:w="1556" w:type="dxa"/>
            <w:tcBorders>
              <w:top w:val="single" w:sz="4" w:space="0" w:color="auto"/>
              <w:left w:val="single" w:sz="4" w:space="0" w:color="auto"/>
              <w:bottom w:val="single" w:sz="4" w:space="0" w:color="auto"/>
              <w:right w:val="single" w:sz="4" w:space="0" w:color="auto"/>
            </w:tcBorders>
            <w:vAlign w:val="center"/>
            <w:hideMark/>
          </w:tcPr>
          <w:p w14:paraId="09265047" w14:textId="77777777" w:rsidR="00FE12A3" w:rsidRPr="001C0E1B" w:rsidRDefault="00FE12A3" w:rsidP="00B710BD">
            <w:pPr>
              <w:keepNext/>
              <w:keepLines/>
              <w:spacing w:after="0"/>
              <w:jc w:val="center"/>
              <w:rPr>
                <w:ins w:id="23483" w:author="Valentin Gheorghiu" w:date="2024-05-29T11:31:00Z"/>
                <w:rFonts w:ascii="Arial" w:hAnsi="Arial" w:cs="Arial"/>
                <w:b/>
                <w:sz w:val="18"/>
              </w:rPr>
            </w:pPr>
            <w:ins w:id="23484" w:author="Valentin Gheorghiu" w:date="2024-05-29T11:31:00Z">
              <w:r w:rsidRPr="001C0E1B">
                <w:rPr>
                  <w:rFonts w:ascii="Arial" w:hAnsi="Arial" w:cs="Arial"/>
                  <w:b/>
                  <w:sz w:val="18"/>
                </w:rPr>
                <w:t>Test 2</w:t>
              </w:r>
            </w:ins>
          </w:p>
        </w:tc>
      </w:tr>
      <w:tr w:rsidR="00FE12A3" w:rsidRPr="001C0E1B" w14:paraId="78027FBE" w14:textId="77777777" w:rsidTr="008547E2">
        <w:trPr>
          <w:trHeight w:val="187"/>
          <w:jc w:val="center"/>
          <w:ins w:id="23485"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12EB24DE" w14:textId="77777777" w:rsidR="00FE12A3" w:rsidRPr="001C0E1B" w:rsidRDefault="00FE12A3" w:rsidP="00B710BD">
            <w:pPr>
              <w:pStyle w:val="TAL"/>
              <w:rPr>
                <w:ins w:id="23486" w:author="Valentin Gheorghiu" w:date="2024-05-29T11:31:00Z"/>
              </w:rPr>
            </w:pPr>
            <w:ins w:id="23487" w:author="Valentin Gheorghiu" w:date="2024-05-29T11:31:00Z">
              <w:r w:rsidRPr="001C0E1B">
                <w:t>SSB GSCN</w:t>
              </w:r>
            </w:ins>
          </w:p>
        </w:tc>
        <w:tc>
          <w:tcPr>
            <w:tcW w:w="959" w:type="dxa"/>
            <w:tcBorders>
              <w:top w:val="single" w:sz="4" w:space="0" w:color="auto"/>
              <w:left w:val="single" w:sz="4" w:space="0" w:color="auto"/>
              <w:bottom w:val="single" w:sz="4" w:space="0" w:color="auto"/>
              <w:right w:val="single" w:sz="4" w:space="0" w:color="auto"/>
            </w:tcBorders>
          </w:tcPr>
          <w:p w14:paraId="61F22479" w14:textId="77777777" w:rsidR="00FE12A3" w:rsidRPr="001C0E1B" w:rsidRDefault="00FE12A3" w:rsidP="00B710BD">
            <w:pPr>
              <w:pStyle w:val="TAC"/>
              <w:rPr>
                <w:ins w:id="23488" w:author="Valentin Gheorghiu" w:date="2024-05-29T11:31:00Z"/>
              </w:rPr>
            </w:pPr>
            <w:ins w:id="23489"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216E2F45" w14:textId="77777777" w:rsidR="00FE12A3" w:rsidRPr="001C0E1B" w:rsidRDefault="00FE12A3" w:rsidP="00B710BD">
            <w:pPr>
              <w:pStyle w:val="TAC"/>
              <w:rPr>
                <w:ins w:id="23490"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hideMark/>
          </w:tcPr>
          <w:p w14:paraId="1B182078" w14:textId="77777777" w:rsidR="00FE12A3" w:rsidRPr="001C0E1B" w:rsidRDefault="00FE12A3" w:rsidP="00B710BD">
            <w:pPr>
              <w:pStyle w:val="TAC"/>
              <w:rPr>
                <w:ins w:id="23491" w:author="Valentin Gheorghiu" w:date="2024-05-29T11:31:00Z"/>
              </w:rPr>
            </w:pPr>
            <w:ins w:id="23492" w:author="Valentin Gheorghiu" w:date="2024-05-29T11:31:00Z">
              <w:r w:rsidRPr="001C0E1B">
                <w:t>freq1</w:t>
              </w:r>
            </w:ins>
          </w:p>
        </w:tc>
        <w:tc>
          <w:tcPr>
            <w:tcW w:w="1556" w:type="dxa"/>
            <w:tcBorders>
              <w:top w:val="single" w:sz="4" w:space="0" w:color="auto"/>
              <w:left w:val="single" w:sz="4" w:space="0" w:color="auto"/>
              <w:bottom w:val="single" w:sz="4" w:space="0" w:color="auto"/>
              <w:right w:val="single" w:sz="4" w:space="0" w:color="auto"/>
            </w:tcBorders>
            <w:hideMark/>
          </w:tcPr>
          <w:p w14:paraId="07A24A21" w14:textId="77777777" w:rsidR="00FE12A3" w:rsidRPr="001C0E1B" w:rsidRDefault="00FE12A3" w:rsidP="00B710BD">
            <w:pPr>
              <w:pStyle w:val="TAC"/>
              <w:rPr>
                <w:ins w:id="23493" w:author="Valentin Gheorghiu" w:date="2024-05-29T11:31:00Z"/>
              </w:rPr>
            </w:pPr>
            <w:ins w:id="23494" w:author="Valentin Gheorghiu" w:date="2024-05-29T11:31:00Z">
              <w:r w:rsidRPr="001C0E1B">
                <w:t>freq1</w:t>
              </w:r>
            </w:ins>
          </w:p>
        </w:tc>
      </w:tr>
      <w:tr w:rsidR="00FE12A3" w:rsidRPr="001C0E1B" w14:paraId="04CA4E1D" w14:textId="77777777" w:rsidTr="008547E2">
        <w:trPr>
          <w:trHeight w:val="187"/>
          <w:jc w:val="center"/>
          <w:ins w:id="23495"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12EB9F3A" w14:textId="77777777" w:rsidR="00FE12A3" w:rsidRPr="001C0E1B" w:rsidRDefault="00FE12A3" w:rsidP="00B710BD">
            <w:pPr>
              <w:pStyle w:val="TAL"/>
              <w:rPr>
                <w:ins w:id="23496" w:author="Valentin Gheorghiu" w:date="2024-05-29T11:31:00Z"/>
              </w:rPr>
            </w:pPr>
            <w:ins w:id="23497" w:author="Valentin Gheorghiu" w:date="2024-05-29T11:31:00Z">
              <w:r w:rsidRPr="001C0E1B">
                <w:t>Duplex mode</w:t>
              </w:r>
            </w:ins>
          </w:p>
        </w:tc>
        <w:tc>
          <w:tcPr>
            <w:tcW w:w="959" w:type="dxa"/>
            <w:tcBorders>
              <w:top w:val="single" w:sz="4" w:space="0" w:color="auto"/>
              <w:left w:val="single" w:sz="4" w:space="0" w:color="auto"/>
              <w:bottom w:val="single" w:sz="4" w:space="0" w:color="auto"/>
              <w:right w:val="single" w:sz="4" w:space="0" w:color="auto"/>
            </w:tcBorders>
          </w:tcPr>
          <w:p w14:paraId="744829A4" w14:textId="77777777" w:rsidR="00FE12A3" w:rsidRPr="001C0E1B" w:rsidRDefault="00FE12A3" w:rsidP="00B710BD">
            <w:pPr>
              <w:pStyle w:val="TAC"/>
              <w:rPr>
                <w:ins w:id="23498" w:author="Valentin Gheorghiu" w:date="2024-05-29T11:31:00Z"/>
              </w:rPr>
            </w:pPr>
            <w:ins w:id="23499"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0F7273EA" w14:textId="77777777" w:rsidR="00FE12A3" w:rsidRPr="001C0E1B" w:rsidRDefault="00FE12A3" w:rsidP="00B710BD">
            <w:pPr>
              <w:pStyle w:val="TAC"/>
              <w:rPr>
                <w:ins w:id="23500" w:author="Valentin Gheorghiu" w:date="2024-05-29T11:31:00Z"/>
              </w:rPr>
            </w:pPr>
          </w:p>
        </w:tc>
        <w:tc>
          <w:tcPr>
            <w:tcW w:w="1785" w:type="dxa"/>
            <w:tcBorders>
              <w:top w:val="single" w:sz="4" w:space="0" w:color="auto"/>
              <w:left w:val="single" w:sz="4" w:space="0" w:color="auto"/>
              <w:right w:val="single" w:sz="4" w:space="0" w:color="auto"/>
            </w:tcBorders>
          </w:tcPr>
          <w:p w14:paraId="34D58AE3" w14:textId="77777777" w:rsidR="00FE12A3" w:rsidRPr="001C0E1B" w:rsidRDefault="00FE12A3" w:rsidP="00B710BD">
            <w:pPr>
              <w:pStyle w:val="TAC"/>
              <w:rPr>
                <w:ins w:id="23501" w:author="Valentin Gheorghiu" w:date="2024-05-29T11:31:00Z"/>
              </w:rPr>
            </w:pPr>
            <w:ins w:id="23502" w:author="Valentin Gheorghiu" w:date="2024-05-29T11:31:00Z">
              <w:r w:rsidRPr="001C0E1B">
                <w:t>FDD</w:t>
              </w:r>
            </w:ins>
          </w:p>
        </w:tc>
        <w:tc>
          <w:tcPr>
            <w:tcW w:w="1556" w:type="dxa"/>
            <w:tcBorders>
              <w:top w:val="single" w:sz="4" w:space="0" w:color="auto"/>
              <w:left w:val="single" w:sz="4" w:space="0" w:color="auto"/>
              <w:right w:val="single" w:sz="4" w:space="0" w:color="auto"/>
            </w:tcBorders>
          </w:tcPr>
          <w:p w14:paraId="7F3DE6C0" w14:textId="77777777" w:rsidR="00FE12A3" w:rsidRPr="001C0E1B" w:rsidRDefault="00FE12A3" w:rsidP="00B710BD">
            <w:pPr>
              <w:pStyle w:val="TAC"/>
              <w:rPr>
                <w:ins w:id="23503" w:author="Valentin Gheorghiu" w:date="2024-05-29T11:31:00Z"/>
              </w:rPr>
            </w:pPr>
            <w:ins w:id="23504" w:author="Valentin Gheorghiu" w:date="2024-05-29T11:31:00Z">
              <w:r w:rsidRPr="001C0E1B">
                <w:t>FDD</w:t>
              </w:r>
            </w:ins>
          </w:p>
        </w:tc>
      </w:tr>
      <w:tr w:rsidR="00FE12A3" w:rsidRPr="001C0E1B" w14:paraId="5DA331EE" w14:textId="77777777" w:rsidTr="008547E2">
        <w:trPr>
          <w:trHeight w:val="187"/>
          <w:jc w:val="center"/>
          <w:ins w:id="23505"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60235379" w14:textId="77777777" w:rsidR="00FE12A3" w:rsidRPr="001C0E1B" w:rsidRDefault="00FE12A3" w:rsidP="00B710BD">
            <w:pPr>
              <w:pStyle w:val="TAL"/>
              <w:rPr>
                <w:ins w:id="23506"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464637DA" w14:textId="77777777" w:rsidR="00FE12A3" w:rsidRPr="001C0E1B" w:rsidRDefault="00FE12A3" w:rsidP="00B710BD">
            <w:pPr>
              <w:pStyle w:val="TAC"/>
              <w:rPr>
                <w:ins w:id="23507" w:author="Valentin Gheorghiu" w:date="2024-05-29T11:31:00Z"/>
              </w:rPr>
            </w:pPr>
            <w:ins w:id="23508"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0ED97972" w14:textId="77777777" w:rsidR="00FE12A3" w:rsidRPr="001C0E1B" w:rsidRDefault="00FE12A3" w:rsidP="00B710BD">
            <w:pPr>
              <w:pStyle w:val="TAC"/>
              <w:rPr>
                <w:ins w:id="23509" w:author="Valentin Gheorghiu" w:date="2024-05-29T11:31:00Z"/>
              </w:rPr>
            </w:pPr>
          </w:p>
        </w:tc>
        <w:tc>
          <w:tcPr>
            <w:tcW w:w="1785" w:type="dxa"/>
            <w:tcBorders>
              <w:left w:val="single" w:sz="4" w:space="0" w:color="auto"/>
              <w:right w:val="single" w:sz="4" w:space="0" w:color="auto"/>
            </w:tcBorders>
          </w:tcPr>
          <w:p w14:paraId="4814B652" w14:textId="77777777" w:rsidR="00FE12A3" w:rsidRPr="001C0E1B" w:rsidRDefault="00FE12A3" w:rsidP="00B710BD">
            <w:pPr>
              <w:pStyle w:val="TAC"/>
              <w:rPr>
                <w:ins w:id="23510" w:author="Valentin Gheorghiu" w:date="2024-05-29T11:31:00Z"/>
              </w:rPr>
            </w:pPr>
            <w:ins w:id="23511" w:author="Valentin Gheorghiu" w:date="2024-05-29T11:31:00Z">
              <w:r w:rsidRPr="001C0E1B">
                <w:t>TDD</w:t>
              </w:r>
            </w:ins>
          </w:p>
        </w:tc>
        <w:tc>
          <w:tcPr>
            <w:tcW w:w="1556" w:type="dxa"/>
            <w:tcBorders>
              <w:left w:val="single" w:sz="4" w:space="0" w:color="auto"/>
              <w:right w:val="single" w:sz="4" w:space="0" w:color="auto"/>
            </w:tcBorders>
          </w:tcPr>
          <w:p w14:paraId="5DA3528F" w14:textId="77777777" w:rsidR="00FE12A3" w:rsidRPr="001C0E1B" w:rsidRDefault="00FE12A3" w:rsidP="00B710BD">
            <w:pPr>
              <w:pStyle w:val="TAC"/>
              <w:rPr>
                <w:ins w:id="23512" w:author="Valentin Gheorghiu" w:date="2024-05-29T11:31:00Z"/>
              </w:rPr>
            </w:pPr>
            <w:ins w:id="23513" w:author="Valentin Gheorghiu" w:date="2024-05-29T11:31:00Z">
              <w:r w:rsidRPr="001C0E1B">
                <w:t>TDD</w:t>
              </w:r>
            </w:ins>
          </w:p>
        </w:tc>
      </w:tr>
      <w:tr w:rsidR="00FE12A3" w:rsidRPr="001C0E1B" w14:paraId="46EBE73C" w14:textId="77777777" w:rsidTr="008547E2">
        <w:trPr>
          <w:trHeight w:val="187"/>
          <w:jc w:val="center"/>
          <w:ins w:id="23514"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58BF6C93" w14:textId="77777777" w:rsidR="00FE12A3" w:rsidRPr="001C0E1B" w:rsidRDefault="00FE12A3" w:rsidP="00B710BD">
            <w:pPr>
              <w:pStyle w:val="TAL"/>
              <w:rPr>
                <w:ins w:id="23515"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42B51992" w14:textId="77777777" w:rsidR="00FE12A3" w:rsidRPr="001C0E1B" w:rsidRDefault="00FE12A3" w:rsidP="00B710BD">
            <w:pPr>
              <w:pStyle w:val="TAC"/>
              <w:rPr>
                <w:ins w:id="23516" w:author="Valentin Gheorghiu" w:date="2024-05-29T11:31:00Z"/>
              </w:rPr>
            </w:pPr>
            <w:ins w:id="23517"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38A2CB88" w14:textId="77777777" w:rsidR="00FE12A3" w:rsidRPr="001C0E1B" w:rsidRDefault="00FE12A3" w:rsidP="00B710BD">
            <w:pPr>
              <w:pStyle w:val="TAC"/>
              <w:rPr>
                <w:ins w:id="23518" w:author="Valentin Gheorghiu" w:date="2024-05-29T11:31:00Z"/>
              </w:rPr>
            </w:pPr>
          </w:p>
        </w:tc>
        <w:tc>
          <w:tcPr>
            <w:tcW w:w="1785" w:type="dxa"/>
            <w:tcBorders>
              <w:left w:val="single" w:sz="4" w:space="0" w:color="auto"/>
              <w:bottom w:val="single" w:sz="4" w:space="0" w:color="auto"/>
              <w:right w:val="single" w:sz="4" w:space="0" w:color="auto"/>
            </w:tcBorders>
          </w:tcPr>
          <w:p w14:paraId="586703E9" w14:textId="77777777" w:rsidR="00FE12A3" w:rsidRPr="001C0E1B" w:rsidRDefault="00FE12A3" w:rsidP="00B710BD">
            <w:pPr>
              <w:pStyle w:val="TAC"/>
              <w:rPr>
                <w:ins w:id="23519" w:author="Valentin Gheorghiu" w:date="2024-05-29T11:31:00Z"/>
              </w:rPr>
            </w:pPr>
            <w:ins w:id="23520" w:author="Valentin Gheorghiu" w:date="2024-05-29T11:31:00Z">
              <w:r w:rsidRPr="001C0E1B">
                <w:t>TDD</w:t>
              </w:r>
            </w:ins>
          </w:p>
        </w:tc>
        <w:tc>
          <w:tcPr>
            <w:tcW w:w="1556" w:type="dxa"/>
            <w:tcBorders>
              <w:left w:val="single" w:sz="4" w:space="0" w:color="auto"/>
              <w:bottom w:val="single" w:sz="4" w:space="0" w:color="auto"/>
              <w:right w:val="single" w:sz="4" w:space="0" w:color="auto"/>
            </w:tcBorders>
          </w:tcPr>
          <w:p w14:paraId="030DE3E1" w14:textId="77777777" w:rsidR="00FE12A3" w:rsidRPr="001C0E1B" w:rsidRDefault="00FE12A3" w:rsidP="00B710BD">
            <w:pPr>
              <w:pStyle w:val="TAC"/>
              <w:rPr>
                <w:ins w:id="23521" w:author="Valentin Gheorghiu" w:date="2024-05-29T11:31:00Z"/>
              </w:rPr>
            </w:pPr>
            <w:ins w:id="23522" w:author="Valentin Gheorghiu" w:date="2024-05-29T11:31:00Z">
              <w:r w:rsidRPr="001C0E1B">
                <w:t>TDD</w:t>
              </w:r>
            </w:ins>
          </w:p>
        </w:tc>
      </w:tr>
      <w:tr w:rsidR="00FE12A3" w:rsidRPr="001C0E1B" w14:paraId="448C603F" w14:textId="77777777" w:rsidTr="008547E2">
        <w:trPr>
          <w:trHeight w:val="187"/>
          <w:jc w:val="center"/>
          <w:ins w:id="23523"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6312C0FD" w14:textId="77777777" w:rsidR="00FE12A3" w:rsidRPr="001C0E1B" w:rsidRDefault="00FE12A3" w:rsidP="00B710BD">
            <w:pPr>
              <w:pStyle w:val="TAL"/>
              <w:rPr>
                <w:ins w:id="23524" w:author="Valentin Gheorghiu" w:date="2024-05-29T11:31:00Z"/>
                <w:vertAlign w:val="subscript"/>
              </w:rPr>
            </w:pPr>
            <w:ins w:id="23525" w:author="Valentin Gheorghiu" w:date="2024-05-29T11:31:00Z">
              <w:r w:rsidRPr="001C0E1B">
                <w:t>BW</w:t>
              </w:r>
              <w:r w:rsidRPr="001C0E1B">
                <w:rPr>
                  <w:vertAlign w:val="subscript"/>
                </w:rPr>
                <w:t>channel</w:t>
              </w:r>
            </w:ins>
          </w:p>
        </w:tc>
        <w:tc>
          <w:tcPr>
            <w:tcW w:w="959" w:type="dxa"/>
            <w:tcBorders>
              <w:top w:val="single" w:sz="4" w:space="0" w:color="auto"/>
              <w:left w:val="single" w:sz="4" w:space="0" w:color="auto"/>
              <w:bottom w:val="single" w:sz="4" w:space="0" w:color="auto"/>
              <w:right w:val="single" w:sz="4" w:space="0" w:color="auto"/>
            </w:tcBorders>
          </w:tcPr>
          <w:p w14:paraId="618292BC" w14:textId="77777777" w:rsidR="00FE12A3" w:rsidRPr="001C0E1B" w:rsidRDefault="00FE12A3" w:rsidP="00B710BD">
            <w:pPr>
              <w:pStyle w:val="TAC"/>
              <w:rPr>
                <w:ins w:id="23526" w:author="Valentin Gheorghiu" w:date="2024-05-29T11:31:00Z"/>
              </w:rPr>
            </w:pPr>
            <w:ins w:id="23527"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6944148E" w14:textId="77777777" w:rsidR="00FE12A3" w:rsidRPr="001C0E1B" w:rsidRDefault="00FE12A3" w:rsidP="00B710BD">
            <w:pPr>
              <w:pStyle w:val="TAC"/>
              <w:rPr>
                <w:ins w:id="23528" w:author="Valentin Gheorghiu" w:date="2024-05-29T11:31:00Z"/>
              </w:rPr>
            </w:pPr>
            <w:ins w:id="23529" w:author="Valentin Gheorghiu" w:date="2024-05-29T11:31:00Z">
              <w:r w:rsidRPr="001C0E1B">
                <w:t>MHz</w:t>
              </w:r>
            </w:ins>
          </w:p>
        </w:tc>
        <w:tc>
          <w:tcPr>
            <w:tcW w:w="1785" w:type="dxa"/>
            <w:tcBorders>
              <w:top w:val="single" w:sz="4" w:space="0" w:color="auto"/>
              <w:left w:val="single" w:sz="4" w:space="0" w:color="auto"/>
              <w:right w:val="single" w:sz="4" w:space="0" w:color="auto"/>
            </w:tcBorders>
          </w:tcPr>
          <w:p w14:paraId="73D578C1" w14:textId="77777777" w:rsidR="00FE12A3" w:rsidRPr="001C0E1B" w:rsidRDefault="00FE12A3" w:rsidP="00B710BD">
            <w:pPr>
              <w:pStyle w:val="TAC"/>
              <w:rPr>
                <w:ins w:id="23530" w:author="Valentin Gheorghiu" w:date="2024-05-29T11:31:00Z"/>
              </w:rPr>
            </w:pPr>
            <w:ins w:id="23531" w:author="Valentin Gheorghiu" w:date="2024-05-29T11:31:00Z">
              <w:r w:rsidRPr="001C0E1B">
                <w:rPr>
                  <w:szCs w:val="18"/>
                </w:rPr>
                <w:t>10: N</w:t>
              </w:r>
              <w:r w:rsidRPr="001C0E1B">
                <w:rPr>
                  <w:szCs w:val="18"/>
                  <w:vertAlign w:val="subscript"/>
                </w:rPr>
                <w:t>RB,c</w:t>
              </w:r>
              <w:r w:rsidRPr="001C0E1B">
                <w:rPr>
                  <w:szCs w:val="18"/>
                </w:rPr>
                <w:t xml:space="preserve"> = 52</w:t>
              </w:r>
            </w:ins>
          </w:p>
        </w:tc>
        <w:tc>
          <w:tcPr>
            <w:tcW w:w="1556" w:type="dxa"/>
            <w:tcBorders>
              <w:top w:val="single" w:sz="4" w:space="0" w:color="auto"/>
              <w:left w:val="single" w:sz="4" w:space="0" w:color="auto"/>
              <w:right w:val="single" w:sz="4" w:space="0" w:color="auto"/>
            </w:tcBorders>
          </w:tcPr>
          <w:p w14:paraId="5F8676E7" w14:textId="77777777" w:rsidR="00FE12A3" w:rsidRPr="001C0E1B" w:rsidRDefault="00FE12A3" w:rsidP="00B710BD">
            <w:pPr>
              <w:pStyle w:val="TAC"/>
              <w:rPr>
                <w:ins w:id="23532" w:author="Valentin Gheorghiu" w:date="2024-05-29T11:31:00Z"/>
              </w:rPr>
            </w:pPr>
            <w:ins w:id="23533"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58581DF7" w14:textId="77777777" w:rsidTr="008547E2">
        <w:trPr>
          <w:trHeight w:val="187"/>
          <w:jc w:val="center"/>
          <w:ins w:id="23534"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5855330B" w14:textId="77777777" w:rsidR="00FE12A3" w:rsidRPr="001C0E1B" w:rsidRDefault="00FE12A3" w:rsidP="00B710BD">
            <w:pPr>
              <w:pStyle w:val="TAL"/>
              <w:rPr>
                <w:ins w:id="23535"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579404E3" w14:textId="77777777" w:rsidR="00FE12A3" w:rsidRPr="001C0E1B" w:rsidRDefault="00FE12A3" w:rsidP="00B710BD">
            <w:pPr>
              <w:pStyle w:val="TAC"/>
              <w:rPr>
                <w:ins w:id="23536" w:author="Valentin Gheorghiu" w:date="2024-05-29T11:31:00Z"/>
              </w:rPr>
            </w:pPr>
            <w:ins w:id="23537"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648C54C6" w14:textId="77777777" w:rsidR="00FE12A3" w:rsidRPr="001C0E1B" w:rsidRDefault="00FE12A3" w:rsidP="00B710BD">
            <w:pPr>
              <w:pStyle w:val="TAC"/>
              <w:rPr>
                <w:ins w:id="23538" w:author="Valentin Gheorghiu" w:date="2024-05-29T11:31:00Z"/>
              </w:rPr>
            </w:pPr>
          </w:p>
        </w:tc>
        <w:tc>
          <w:tcPr>
            <w:tcW w:w="1785" w:type="dxa"/>
            <w:tcBorders>
              <w:top w:val="single" w:sz="4" w:space="0" w:color="auto"/>
              <w:left w:val="single" w:sz="4" w:space="0" w:color="auto"/>
              <w:right w:val="single" w:sz="4" w:space="0" w:color="auto"/>
            </w:tcBorders>
          </w:tcPr>
          <w:p w14:paraId="769D27BD" w14:textId="77777777" w:rsidR="00FE12A3" w:rsidRPr="001C0E1B" w:rsidRDefault="00FE12A3" w:rsidP="00B710BD">
            <w:pPr>
              <w:pStyle w:val="TAC"/>
              <w:rPr>
                <w:ins w:id="23539" w:author="Valentin Gheorghiu" w:date="2024-05-29T11:31:00Z"/>
              </w:rPr>
            </w:pPr>
            <w:ins w:id="23540" w:author="Valentin Gheorghiu" w:date="2024-05-29T11:31:00Z">
              <w:r w:rsidRPr="001C0E1B">
                <w:rPr>
                  <w:szCs w:val="18"/>
                </w:rPr>
                <w:t>10: N</w:t>
              </w:r>
              <w:r w:rsidRPr="001C0E1B">
                <w:rPr>
                  <w:szCs w:val="18"/>
                  <w:vertAlign w:val="subscript"/>
                </w:rPr>
                <w:t>RB,c</w:t>
              </w:r>
              <w:r w:rsidRPr="001C0E1B">
                <w:rPr>
                  <w:szCs w:val="18"/>
                </w:rPr>
                <w:t xml:space="preserve"> = 52</w:t>
              </w:r>
            </w:ins>
          </w:p>
        </w:tc>
        <w:tc>
          <w:tcPr>
            <w:tcW w:w="1556" w:type="dxa"/>
            <w:tcBorders>
              <w:top w:val="single" w:sz="4" w:space="0" w:color="auto"/>
              <w:left w:val="single" w:sz="4" w:space="0" w:color="auto"/>
              <w:right w:val="single" w:sz="4" w:space="0" w:color="auto"/>
            </w:tcBorders>
          </w:tcPr>
          <w:p w14:paraId="060A6883" w14:textId="77777777" w:rsidR="00FE12A3" w:rsidRPr="001C0E1B" w:rsidRDefault="00FE12A3" w:rsidP="00B710BD">
            <w:pPr>
              <w:pStyle w:val="TAC"/>
              <w:rPr>
                <w:ins w:id="23541" w:author="Valentin Gheorghiu" w:date="2024-05-29T11:31:00Z"/>
              </w:rPr>
            </w:pPr>
            <w:ins w:id="23542" w:author="Valentin Gheorghiu" w:date="2024-05-29T11:31:00Z">
              <w:r w:rsidRPr="001C0E1B">
                <w:rPr>
                  <w:szCs w:val="18"/>
                </w:rPr>
                <w:t>10: N</w:t>
              </w:r>
              <w:r w:rsidRPr="001C0E1B">
                <w:rPr>
                  <w:szCs w:val="18"/>
                  <w:vertAlign w:val="subscript"/>
                </w:rPr>
                <w:t>RB,c</w:t>
              </w:r>
              <w:r w:rsidRPr="001C0E1B">
                <w:rPr>
                  <w:szCs w:val="18"/>
                </w:rPr>
                <w:t xml:space="preserve"> = 52</w:t>
              </w:r>
            </w:ins>
          </w:p>
        </w:tc>
      </w:tr>
      <w:tr w:rsidR="00FE12A3" w:rsidRPr="001C0E1B" w14:paraId="4ED9B0C2" w14:textId="77777777" w:rsidTr="008547E2">
        <w:trPr>
          <w:trHeight w:val="187"/>
          <w:jc w:val="center"/>
          <w:ins w:id="23543"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4782654C" w14:textId="77777777" w:rsidR="00FE12A3" w:rsidRPr="001C0E1B" w:rsidRDefault="00FE12A3" w:rsidP="00B710BD">
            <w:pPr>
              <w:pStyle w:val="TAL"/>
              <w:rPr>
                <w:ins w:id="23544"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7074E2E8" w14:textId="77777777" w:rsidR="00FE12A3" w:rsidRPr="001C0E1B" w:rsidRDefault="00FE12A3" w:rsidP="00B710BD">
            <w:pPr>
              <w:pStyle w:val="TAC"/>
              <w:rPr>
                <w:ins w:id="23545" w:author="Valentin Gheorghiu" w:date="2024-05-29T11:31:00Z"/>
              </w:rPr>
            </w:pPr>
            <w:ins w:id="23546"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4F31D75D" w14:textId="77777777" w:rsidR="00FE12A3" w:rsidRPr="001C0E1B" w:rsidRDefault="00FE12A3" w:rsidP="00B710BD">
            <w:pPr>
              <w:pStyle w:val="TAC"/>
              <w:rPr>
                <w:ins w:id="23547" w:author="Valentin Gheorghiu" w:date="2024-05-29T11:31:00Z"/>
              </w:rPr>
            </w:pPr>
          </w:p>
        </w:tc>
        <w:tc>
          <w:tcPr>
            <w:tcW w:w="1785" w:type="dxa"/>
            <w:tcBorders>
              <w:top w:val="single" w:sz="4" w:space="0" w:color="auto"/>
              <w:left w:val="single" w:sz="4" w:space="0" w:color="auto"/>
              <w:right w:val="single" w:sz="4" w:space="0" w:color="auto"/>
            </w:tcBorders>
          </w:tcPr>
          <w:p w14:paraId="461FF901" w14:textId="77777777" w:rsidR="00FE12A3" w:rsidRPr="001C0E1B" w:rsidRDefault="00FE12A3" w:rsidP="00B710BD">
            <w:pPr>
              <w:pStyle w:val="TAC"/>
              <w:rPr>
                <w:ins w:id="23548" w:author="Valentin Gheorghiu" w:date="2024-05-29T11:31:00Z"/>
              </w:rPr>
            </w:pPr>
            <w:ins w:id="23549" w:author="Valentin Gheorghiu" w:date="2024-05-29T11:31:00Z">
              <w:r w:rsidRPr="001C0E1B">
                <w:rPr>
                  <w:szCs w:val="18"/>
                </w:rPr>
                <w:t>40: N</w:t>
              </w:r>
              <w:r w:rsidRPr="001C0E1B">
                <w:rPr>
                  <w:szCs w:val="18"/>
                  <w:vertAlign w:val="subscript"/>
                </w:rPr>
                <w:t>RB,c</w:t>
              </w:r>
              <w:r w:rsidRPr="001C0E1B">
                <w:rPr>
                  <w:szCs w:val="18"/>
                </w:rPr>
                <w:t xml:space="preserve"> = 106</w:t>
              </w:r>
            </w:ins>
          </w:p>
        </w:tc>
        <w:tc>
          <w:tcPr>
            <w:tcW w:w="1556" w:type="dxa"/>
            <w:tcBorders>
              <w:top w:val="single" w:sz="4" w:space="0" w:color="auto"/>
              <w:left w:val="single" w:sz="4" w:space="0" w:color="auto"/>
              <w:right w:val="single" w:sz="4" w:space="0" w:color="auto"/>
            </w:tcBorders>
          </w:tcPr>
          <w:p w14:paraId="53A07C9F" w14:textId="77777777" w:rsidR="00FE12A3" w:rsidRPr="001C0E1B" w:rsidRDefault="00FE12A3" w:rsidP="00B710BD">
            <w:pPr>
              <w:pStyle w:val="TAC"/>
              <w:rPr>
                <w:ins w:id="23550" w:author="Valentin Gheorghiu" w:date="2024-05-29T11:31:00Z"/>
              </w:rPr>
            </w:pPr>
            <w:ins w:id="23551" w:author="Valentin Gheorghiu" w:date="2024-05-29T11:31:00Z">
              <w:r w:rsidRPr="001C0E1B">
                <w:rPr>
                  <w:szCs w:val="18"/>
                </w:rPr>
                <w:t>40: N</w:t>
              </w:r>
              <w:r w:rsidRPr="001C0E1B">
                <w:rPr>
                  <w:szCs w:val="18"/>
                  <w:vertAlign w:val="subscript"/>
                </w:rPr>
                <w:t>RB,c</w:t>
              </w:r>
              <w:r w:rsidRPr="001C0E1B">
                <w:rPr>
                  <w:szCs w:val="18"/>
                </w:rPr>
                <w:t xml:space="preserve"> = 106</w:t>
              </w:r>
            </w:ins>
          </w:p>
        </w:tc>
      </w:tr>
      <w:tr w:rsidR="00FE12A3" w:rsidRPr="001C0E1B" w14:paraId="2F54B60F" w14:textId="77777777" w:rsidTr="008547E2">
        <w:trPr>
          <w:trHeight w:val="187"/>
          <w:jc w:val="center"/>
          <w:ins w:id="23552"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hideMark/>
          </w:tcPr>
          <w:p w14:paraId="105EE9E1" w14:textId="77777777" w:rsidR="00FE12A3" w:rsidRPr="001C0E1B" w:rsidRDefault="00FE12A3" w:rsidP="00B710BD">
            <w:pPr>
              <w:pStyle w:val="TAL"/>
              <w:rPr>
                <w:ins w:id="23553" w:author="Valentin Gheorghiu" w:date="2024-05-29T11:31:00Z"/>
              </w:rPr>
            </w:pPr>
            <w:ins w:id="23554" w:author="Valentin Gheorghiu" w:date="2024-05-29T11:31:00Z">
              <w:r w:rsidRPr="001C0E1B">
                <w:t>PDSCH Reference measurement channel</w:t>
              </w:r>
            </w:ins>
          </w:p>
        </w:tc>
        <w:tc>
          <w:tcPr>
            <w:tcW w:w="959" w:type="dxa"/>
            <w:tcBorders>
              <w:top w:val="single" w:sz="4" w:space="0" w:color="auto"/>
              <w:left w:val="single" w:sz="4" w:space="0" w:color="auto"/>
              <w:bottom w:val="single" w:sz="4" w:space="0" w:color="auto"/>
              <w:right w:val="single" w:sz="4" w:space="0" w:color="auto"/>
            </w:tcBorders>
          </w:tcPr>
          <w:p w14:paraId="243F29B1" w14:textId="77777777" w:rsidR="00FE12A3" w:rsidRPr="001C0E1B" w:rsidRDefault="00FE12A3" w:rsidP="00B710BD">
            <w:pPr>
              <w:pStyle w:val="TAC"/>
              <w:rPr>
                <w:ins w:id="23555" w:author="Valentin Gheorghiu" w:date="2024-05-29T11:31:00Z"/>
              </w:rPr>
            </w:pPr>
            <w:ins w:id="23556"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262F33AF" w14:textId="77777777" w:rsidR="00FE12A3" w:rsidRPr="001C0E1B" w:rsidRDefault="00FE12A3" w:rsidP="00B710BD">
            <w:pPr>
              <w:pStyle w:val="TAC"/>
              <w:rPr>
                <w:ins w:id="23557" w:author="Valentin Gheorghiu" w:date="2024-05-29T11:31:00Z"/>
              </w:rPr>
            </w:pPr>
          </w:p>
        </w:tc>
        <w:tc>
          <w:tcPr>
            <w:tcW w:w="1785" w:type="dxa"/>
            <w:tcBorders>
              <w:top w:val="single" w:sz="4" w:space="0" w:color="auto"/>
              <w:left w:val="single" w:sz="4" w:space="0" w:color="auto"/>
              <w:right w:val="single" w:sz="4" w:space="0" w:color="auto"/>
            </w:tcBorders>
            <w:hideMark/>
          </w:tcPr>
          <w:p w14:paraId="7BDE85E1" w14:textId="77777777" w:rsidR="00FE12A3" w:rsidRPr="001C0E1B" w:rsidRDefault="00FE12A3" w:rsidP="00B710BD">
            <w:pPr>
              <w:pStyle w:val="TAC"/>
              <w:rPr>
                <w:ins w:id="23558" w:author="Valentin Gheorghiu" w:date="2024-05-29T11:31:00Z"/>
              </w:rPr>
            </w:pPr>
            <w:ins w:id="23559" w:author="Valentin Gheorghiu" w:date="2024-05-29T11:31:00Z">
              <w:r w:rsidRPr="001C0E1B">
                <w:t>SR.1.1 FDD</w:t>
              </w:r>
            </w:ins>
          </w:p>
        </w:tc>
        <w:tc>
          <w:tcPr>
            <w:tcW w:w="1556" w:type="dxa"/>
            <w:tcBorders>
              <w:top w:val="single" w:sz="4" w:space="0" w:color="auto"/>
              <w:left w:val="single" w:sz="4" w:space="0" w:color="auto"/>
              <w:right w:val="single" w:sz="4" w:space="0" w:color="auto"/>
            </w:tcBorders>
            <w:hideMark/>
          </w:tcPr>
          <w:p w14:paraId="22C3099E" w14:textId="77777777" w:rsidR="00FE12A3" w:rsidRPr="001C0E1B" w:rsidRDefault="00FE12A3" w:rsidP="00B710BD">
            <w:pPr>
              <w:pStyle w:val="TAC"/>
              <w:rPr>
                <w:ins w:id="23560" w:author="Valentin Gheorghiu" w:date="2024-05-29T11:31:00Z"/>
              </w:rPr>
            </w:pPr>
            <w:ins w:id="23561" w:author="Valentin Gheorghiu" w:date="2024-05-29T11:31:00Z">
              <w:r w:rsidRPr="001C0E1B">
                <w:t>SR.1.1 FDD</w:t>
              </w:r>
            </w:ins>
          </w:p>
        </w:tc>
      </w:tr>
      <w:tr w:rsidR="00FE12A3" w:rsidRPr="001C0E1B" w14:paraId="18BF5C7C" w14:textId="77777777" w:rsidTr="008547E2">
        <w:trPr>
          <w:trHeight w:val="187"/>
          <w:jc w:val="center"/>
          <w:ins w:id="23562"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5FD9381C" w14:textId="77777777" w:rsidR="00FE12A3" w:rsidRPr="001C0E1B" w:rsidRDefault="00FE12A3" w:rsidP="00B710BD">
            <w:pPr>
              <w:pStyle w:val="TAL"/>
              <w:rPr>
                <w:ins w:id="23563"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2B4A8222" w14:textId="77777777" w:rsidR="00FE12A3" w:rsidRPr="001C0E1B" w:rsidRDefault="00FE12A3" w:rsidP="00B710BD">
            <w:pPr>
              <w:pStyle w:val="TAC"/>
              <w:rPr>
                <w:ins w:id="23564" w:author="Valentin Gheorghiu" w:date="2024-05-29T11:31:00Z"/>
              </w:rPr>
            </w:pPr>
            <w:ins w:id="23565"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646F24C5" w14:textId="77777777" w:rsidR="00FE12A3" w:rsidRPr="001C0E1B" w:rsidRDefault="00FE12A3" w:rsidP="00B710BD">
            <w:pPr>
              <w:pStyle w:val="TAC"/>
              <w:rPr>
                <w:ins w:id="23566" w:author="Valentin Gheorghiu" w:date="2024-05-29T11:31:00Z"/>
              </w:rPr>
            </w:pPr>
          </w:p>
        </w:tc>
        <w:tc>
          <w:tcPr>
            <w:tcW w:w="1785" w:type="dxa"/>
            <w:tcBorders>
              <w:left w:val="single" w:sz="4" w:space="0" w:color="auto"/>
              <w:right w:val="single" w:sz="4" w:space="0" w:color="auto"/>
            </w:tcBorders>
          </w:tcPr>
          <w:p w14:paraId="16E29247" w14:textId="77777777" w:rsidR="00FE12A3" w:rsidRPr="001C0E1B" w:rsidRDefault="00FE12A3" w:rsidP="00B710BD">
            <w:pPr>
              <w:pStyle w:val="TAC"/>
              <w:rPr>
                <w:ins w:id="23567" w:author="Valentin Gheorghiu" w:date="2024-05-29T11:31:00Z"/>
              </w:rPr>
            </w:pPr>
            <w:ins w:id="23568" w:author="Valentin Gheorghiu" w:date="2024-05-29T11:31:00Z">
              <w:r w:rsidRPr="001C0E1B">
                <w:t>SR.1.1 TDD</w:t>
              </w:r>
            </w:ins>
          </w:p>
        </w:tc>
        <w:tc>
          <w:tcPr>
            <w:tcW w:w="1556" w:type="dxa"/>
            <w:tcBorders>
              <w:left w:val="single" w:sz="4" w:space="0" w:color="auto"/>
              <w:right w:val="single" w:sz="4" w:space="0" w:color="auto"/>
            </w:tcBorders>
          </w:tcPr>
          <w:p w14:paraId="0D12792D" w14:textId="77777777" w:rsidR="00FE12A3" w:rsidRPr="001C0E1B" w:rsidRDefault="00FE12A3" w:rsidP="00B710BD">
            <w:pPr>
              <w:pStyle w:val="TAC"/>
              <w:rPr>
                <w:ins w:id="23569" w:author="Valentin Gheorghiu" w:date="2024-05-29T11:31:00Z"/>
              </w:rPr>
            </w:pPr>
            <w:ins w:id="23570" w:author="Valentin Gheorghiu" w:date="2024-05-29T11:31:00Z">
              <w:r w:rsidRPr="001C0E1B">
                <w:t>SR.1.1 TDD</w:t>
              </w:r>
            </w:ins>
          </w:p>
        </w:tc>
      </w:tr>
      <w:tr w:rsidR="00FE12A3" w:rsidRPr="001C0E1B" w14:paraId="054E588C" w14:textId="77777777" w:rsidTr="008547E2">
        <w:trPr>
          <w:trHeight w:val="187"/>
          <w:jc w:val="center"/>
          <w:ins w:id="23571"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004BD02D" w14:textId="77777777" w:rsidR="00FE12A3" w:rsidRPr="001C0E1B" w:rsidRDefault="00FE12A3" w:rsidP="00B710BD">
            <w:pPr>
              <w:pStyle w:val="TAL"/>
              <w:rPr>
                <w:ins w:id="23572"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777DFAA1" w14:textId="77777777" w:rsidR="00FE12A3" w:rsidRPr="001C0E1B" w:rsidRDefault="00FE12A3" w:rsidP="00B710BD">
            <w:pPr>
              <w:pStyle w:val="TAC"/>
              <w:rPr>
                <w:ins w:id="23573" w:author="Valentin Gheorghiu" w:date="2024-05-29T11:31:00Z"/>
              </w:rPr>
            </w:pPr>
            <w:ins w:id="23574"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3704D9BE" w14:textId="77777777" w:rsidR="00FE12A3" w:rsidRPr="001C0E1B" w:rsidRDefault="00FE12A3" w:rsidP="00B710BD">
            <w:pPr>
              <w:pStyle w:val="TAC"/>
              <w:rPr>
                <w:ins w:id="23575" w:author="Valentin Gheorghiu" w:date="2024-05-29T11:31:00Z"/>
              </w:rPr>
            </w:pPr>
          </w:p>
        </w:tc>
        <w:tc>
          <w:tcPr>
            <w:tcW w:w="1785" w:type="dxa"/>
            <w:tcBorders>
              <w:left w:val="single" w:sz="4" w:space="0" w:color="auto"/>
              <w:bottom w:val="single" w:sz="4" w:space="0" w:color="auto"/>
              <w:right w:val="single" w:sz="4" w:space="0" w:color="auto"/>
            </w:tcBorders>
          </w:tcPr>
          <w:p w14:paraId="50221B6C" w14:textId="77777777" w:rsidR="00FE12A3" w:rsidRPr="001C0E1B" w:rsidRDefault="00FE12A3" w:rsidP="00B710BD">
            <w:pPr>
              <w:pStyle w:val="TAC"/>
              <w:rPr>
                <w:ins w:id="23576" w:author="Valentin Gheorghiu" w:date="2024-05-29T11:31:00Z"/>
              </w:rPr>
            </w:pPr>
            <w:ins w:id="23577" w:author="Valentin Gheorghiu" w:date="2024-05-29T11:31:00Z">
              <w:r w:rsidRPr="001C0E1B">
                <w:t>SR.2.1 TDD</w:t>
              </w:r>
            </w:ins>
          </w:p>
        </w:tc>
        <w:tc>
          <w:tcPr>
            <w:tcW w:w="1556" w:type="dxa"/>
            <w:tcBorders>
              <w:left w:val="single" w:sz="4" w:space="0" w:color="auto"/>
              <w:bottom w:val="single" w:sz="4" w:space="0" w:color="auto"/>
              <w:right w:val="single" w:sz="4" w:space="0" w:color="auto"/>
            </w:tcBorders>
          </w:tcPr>
          <w:p w14:paraId="4782F06D" w14:textId="77777777" w:rsidR="00FE12A3" w:rsidRPr="001C0E1B" w:rsidRDefault="00FE12A3" w:rsidP="00B710BD">
            <w:pPr>
              <w:pStyle w:val="TAC"/>
              <w:rPr>
                <w:ins w:id="23578" w:author="Valentin Gheorghiu" w:date="2024-05-29T11:31:00Z"/>
              </w:rPr>
            </w:pPr>
            <w:ins w:id="23579" w:author="Valentin Gheorghiu" w:date="2024-05-29T11:31:00Z">
              <w:r w:rsidRPr="001C0E1B">
                <w:t>SR.2.1 TDD</w:t>
              </w:r>
            </w:ins>
          </w:p>
        </w:tc>
      </w:tr>
      <w:tr w:rsidR="00FE12A3" w:rsidRPr="001C0E1B" w14:paraId="77C04BF8" w14:textId="77777777" w:rsidTr="008547E2">
        <w:trPr>
          <w:trHeight w:val="187"/>
          <w:jc w:val="center"/>
          <w:ins w:id="23580"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29A7A942" w14:textId="77777777" w:rsidR="00FE12A3" w:rsidRPr="001C0E1B" w:rsidRDefault="00FE12A3" w:rsidP="00B710BD">
            <w:pPr>
              <w:pStyle w:val="TAL"/>
              <w:rPr>
                <w:ins w:id="23581" w:author="Valentin Gheorghiu" w:date="2024-05-29T11:31:00Z"/>
              </w:rPr>
            </w:pPr>
            <w:ins w:id="23582" w:author="Valentin Gheorghiu" w:date="2024-05-29T11:31:00Z">
              <w:r w:rsidRPr="001C0E1B">
                <w:t>RMSI CORESET Reference Channel</w:t>
              </w:r>
            </w:ins>
          </w:p>
        </w:tc>
        <w:tc>
          <w:tcPr>
            <w:tcW w:w="959" w:type="dxa"/>
            <w:tcBorders>
              <w:top w:val="single" w:sz="4" w:space="0" w:color="auto"/>
              <w:left w:val="single" w:sz="4" w:space="0" w:color="auto"/>
              <w:bottom w:val="single" w:sz="4" w:space="0" w:color="auto"/>
              <w:right w:val="single" w:sz="4" w:space="0" w:color="auto"/>
            </w:tcBorders>
          </w:tcPr>
          <w:p w14:paraId="20151DDF" w14:textId="77777777" w:rsidR="00FE12A3" w:rsidRPr="001C0E1B" w:rsidRDefault="00FE12A3" w:rsidP="00B710BD">
            <w:pPr>
              <w:pStyle w:val="TAC"/>
              <w:rPr>
                <w:ins w:id="23583" w:author="Valentin Gheorghiu" w:date="2024-05-29T11:31:00Z"/>
              </w:rPr>
            </w:pPr>
            <w:ins w:id="23584" w:author="Valentin Gheorghiu" w:date="2024-05-29T11:31:00Z">
              <w:r w:rsidRPr="001C0E1B">
                <w:t>1</w:t>
              </w:r>
            </w:ins>
          </w:p>
        </w:tc>
        <w:tc>
          <w:tcPr>
            <w:tcW w:w="1268" w:type="dxa"/>
            <w:tcBorders>
              <w:top w:val="single" w:sz="4" w:space="0" w:color="auto"/>
              <w:left w:val="single" w:sz="4" w:space="0" w:color="auto"/>
              <w:bottom w:val="nil"/>
              <w:right w:val="single" w:sz="4" w:space="0" w:color="auto"/>
            </w:tcBorders>
            <w:shd w:val="clear" w:color="auto" w:fill="auto"/>
          </w:tcPr>
          <w:p w14:paraId="6527C622" w14:textId="77777777" w:rsidR="00FE12A3" w:rsidRPr="001C0E1B" w:rsidRDefault="00FE12A3" w:rsidP="00B710BD">
            <w:pPr>
              <w:pStyle w:val="TAC"/>
              <w:rPr>
                <w:ins w:id="23585" w:author="Valentin Gheorghiu" w:date="2024-05-29T11:31:00Z"/>
              </w:rPr>
            </w:pPr>
          </w:p>
        </w:tc>
        <w:tc>
          <w:tcPr>
            <w:tcW w:w="1785" w:type="dxa"/>
            <w:tcBorders>
              <w:top w:val="single" w:sz="4" w:space="0" w:color="auto"/>
              <w:left w:val="single" w:sz="4" w:space="0" w:color="auto"/>
              <w:right w:val="single" w:sz="4" w:space="0" w:color="auto"/>
            </w:tcBorders>
          </w:tcPr>
          <w:p w14:paraId="41E8E330" w14:textId="77777777" w:rsidR="00FE12A3" w:rsidRPr="001C0E1B" w:rsidRDefault="00FE12A3" w:rsidP="00B710BD">
            <w:pPr>
              <w:pStyle w:val="TAC"/>
              <w:rPr>
                <w:ins w:id="23586" w:author="Valentin Gheorghiu" w:date="2024-05-29T11:31:00Z"/>
              </w:rPr>
            </w:pPr>
            <w:ins w:id="23587" w:author="Valentin Gheorghiu" w:date="2024-05-29T11:31:00Z">
              <w:r w:rsidRPr="001C0E1B">
                <w:t>CR.1.1 FDD</w:t>
              </w:r>
            </w:ins>
          </w:p>
        </w:tc>
        <w:tc>
          <w:tcPr>
            <w:tcW w:w="1556" w:type="dxa"/>
            <w:tcBorders>
              <w:top w:val="single" w:sz="4" w:space="0" w:color="auto"/>
              <w:left w:val="single" w:sz="4" w:space="0" w:color="auto"/>
              <w:right w:val="single" w:sz="4" w:space="0" w:color="auto"/>
            </w:tcBorders>
          </w:tcPr>
          <w:p w14:paraId="1E60844D" w14:textId="77777777" w:rsidR="00FE12A3" w:rsidRPr="001C0E1B" w:rsidRDefault="00FE12A3" w:rsidP="00B710BD">
            <w:pPr>
              <w:pStyle w:val="TAC"/>
              <w:rPr>
                <w:ins w:id="23588" w:author="Valentin Gheorghiu" w:date="2024-05-29T11:31:00Z"/>
              </w:rPr>
            </w:pPr>
            <w:ins w:id="23589" w:author="Valentin Gheorghiu" w:date="2024-05-29T11:31:00Z">
              <w:r w:rsidRPr="001C0E1B">
                <w:t>CR.1.1 FDD</w:t>
              </w:r>
            </w:ins>
          </w:p>
        </w:tc>
      </w:tr>
      <w:tr w:rsidR="00FE12A3" w:rsidRPr="001C0E1B" w14:paraId="0D360328" w14:textId="77777777" w:rsidTr="008547E2">
        <w:trPr>
          <w:trHeight w:val="187"/>
          <w:jc w:val="center"/>
          <w:ins w:id="23590"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272F6CAB" w14:textId="77777777" w:rsidR="00FE12A3" w:rsidRPr="001C0E1B" w:rsidRDefault="00FE12A3" w:rsidP="00B710BD">
            <w:pPr>
              <w:pStyle w:val="TAL"/>
              <w:rPr>
                <w:ins w:id="23591"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6168B476" w14:textId="77777777" w:rsidR="00FE12A3" w:rsidRPr="001C0E1B" w:rsidRDefault="00FE12A3" w:rsidP="00B710BD">
            <w:pPr>
              <w:pStyle w:val="TAC"/>
              <w:rPr>
                <w:ins w:id="23592" w:author="Valentin Gheorghiu" w:date="2024-05-29T11:31:00Z"/>
              </w:rPr>
            </w:pPr>
            <w:ins w:id="23593"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08DFF2A1" w14:textId="77777777" w:rsidR="00FE12A3" w:rsidRPr="001C0E1B" w:rsidRDefault="00FE12A3" w:rsidP="00B710BD">
            <w:pPr>
              <w:pStyle w:val="TAC"/>
              <w:rPr>
                <w:ins w:id="23594" w:author="Valentin Gheorghiu" w:date="2024-05-29T11:31:00Z"/>
              </w:rPr>
            </w:pPr>
          </w:p>
        </w:tc>
        <w:tc>
          <w:tcPr>
            <w:tcW w:w="1785" w:type="dxa"/>
            <w:tcBorders>
              <w:left w:val="single" w:sz="4" w:space="0" w:color="auto"/>
              <w:right w:val="single" w:sz="4" w:space="0" w:color="auto"/>
            </w:tcBorders>
          </w:tcPr>
          <w:p w14:paraId="126BC336" w14:textId="77777777" w:rsidR="00FE12A3" w:rsidRPr="001C0E1B" w:rsidRDefault="00FE12A3" w:rsidP="00B710BD">
            <w:pPr>
              <w:pStyle w:val="TAC"/>
              <w:rPr>
                <w:ins w:id="23595" w:author="Valentin Gheorghiu" w:date="2024-05-29T11:31:00Z"/>
              </w:rPr>
            </w:pPr>
            <w:ins w:id="23596" w:author="Valentin Gheorghiu" w:date="2024-05-29T11:31:00Z">
              <w:r w:rsidRPr="001C0E1B">
                <w:t>CR.1.1 TDD</w:t>
              </w:r>
            </w:ins>
          </w:p>
        </w:tc>
        <w:tc>
          <w:tcPr>
            <w:tcW w:w="1556" w:type="dxa"/>
            <w:tcBorders>
              <w:left w:val="single" w:sz="4" w:space="0" w:color="auto"/>
              <w:right w:val="single" w:sz="4" w:space="0" w:color="auto"/>
            </w:tcBorders>
          </w:tcPr>
          <w:p w14:paraId="4B2CB559" w14:textId="77777777" w:rsidR="00FE12A3" w:rsidRPr="001C0E1B" w:rsidRDefault="00FE12A3" w:rsidP="00B710BD">
            <w:pPr>
              <w:pStyle w:val="TAC"/>
              <w:rPr>
                <w:ins w:id="23597" w:author="Valentin Gheorghiu" w:date="2024-05-29T11:31:00Z"/>
              </w:rPr>
            </w:pPr>
            <w:ins w:id="23598" w:author="Valentin Gheorghiu" w:date="2024-05-29T11:31:00Z">
              <w:r w:rsidRPr="001C0E1B">
                <w:t>CR.1.1 TDD</w:t>
              </w:r>
            </w:ins>
          </w:p>
        </w:tc>
      </w:tr>
      <w:tr w:rsidR="00FE12A3" w:rsidRPr="001C0E1B" w14:paraId="0CA7CAD2" w14:textId="77777777" w:rsidTr="008547E2">
        <w:trPr>
          <w:trHeight w:val="187"/>
          <w:jc w:val="center"/>
          <w:ins w:id="23599"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6C23D79E" w14:textId="77777777" w:rsidR="00FE12A3" w:rsidRPr="001C0E1B" w:rsidRDefault="00FE12A3" w:rsidP="00B710BD">
            <w:pPr>
              <w:pStyle w:val="TAL"/>
              <w:rPr>
                <w:ins w:id="23600"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3613AA2E" w14:textId="77777777" w:rsidR="00FE12A3" w:rsidRPr="001C0E1B" w:rsidRDefault="00FE12A3" w:rsidP="00B710BD">
            <w:pPr>
              <w:pStyle w:val="TAC"/>
              <w:rPr>
                <w:ins w:id="23601" w:author="Valentin Gheorghiu" w:date="2024-05-29T11:31:00Z"/>
              </w:rPr>
            </w:pPr>
            <w:ins w:id="23602"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2B748233" w14:textId="77777777" w:rsidR="00FE12A3" w:rsidRPr="001C0E1B" w:rsidRDefault="00FE12A3" w:rsidP="00B710BD">
            <w:pPr>
              <w:pStyle w:val="TAC"/>
              <w:rPr>
                <w:ins w:id="23603" w:author="Valentin Gheorghiu" w:date="2024-05-29T11:31:00Z"/>
              </w:rPr>
            </w:pPr>
          </w:p>
        </w:tc>
        <w:tc>
          <w:tcPr>
            <w:tcW w:w="1785" w:type="dxa"/>
            <w:tcBorders>
              <w:left w:val="single" w:sz="4" w:space="0" w:color="auto"/>
              <w:bottom w:val="single" w:sz="4" w:space="0" w:color="auto"/>
              <w:right w:val="single" w:sz="4" w:space="0" w:color="auto"/>
            </w:tcBorders>
          </w:tcPr>
          <w:p w14:paraId="2FB3B00D" w14:textId="77777777" w:rsidR="00FE12A3" w:rsidRPr="001C0E1B" w:rsidRDefault="00FE12A3" w:rsidP="00B710BD">
            <w:pPr>
              <w:pStyle w:val="TAC"/>
              <w:rPr>
                <w:ins w:id="23604" w:author="Valentin Gheorghiu" w:date="2024-05-29T11:31:00Z"/>
              </w:rPr>
            </w:pPr>
            <w:ins w:id="23605" w:author="Valentin Gheorghiu" w:date="2024-05-29T11:31:00Z">
              <w:r w:rsidRPr="001C0E1B">
                <w:t>CR.2.1 TDD</w:t>
              </w:r>
            </w:ins>
          </w:p>
        </w:tc>
        <w:tc>
          <w:tcPr>
            <w:tcW w:w="1556" w:type="dxa"/>
            <w:tcBorders>
              <w:left w:val="single" w:sz="4" w:space="0" w:color="auto"/>
              <w:bottom w:val="single" w:sz="4" w:space="0" w:color="auto"/>
              <w:right w:val="single" w:sz="4" w:space="0" w:color="auto"/>
            </w:tcBorders>
          </w:tcPr>
          <w:p w14:paraId="1B75AE2E" w14:textId="77777777" w:rsidR="00FE12A3" w:rsidRPr="001C0E1B" w:rsidRDefault="00FE12A3" w:rsidP="00B710BD">
            <w:pPr>
              <w:pStyle w:val="TAC"/>
              <w:rPr>
                <w:ins w:id="23606" w:author="Valentin Gheorghiu" w:date="2024-05-29T11:31:00Z"/>
              </w:rPr>
            </w:pPr>
            <w:ins w:id="23607" w:author="Valentin Gheorghiu" w:date="2024-05-29T11:31:00Z">
              <w:r w:rsidRPr="001C0E1B">
                <w:t>CR.2.1 TDD</w:t>
              </w:r>
            </w:ins>
          </w:p>
        </w:tc>
      </w:tr>
      <w:tr w:rsidR="00FE12A3" w:rsidRPr="001C0E1B" w14:paraId="7C0763FB" w14:textId="77777777" w:rsidTr="008547E2">
        <w:trPr>
          <w:trHeight w:val="187"/>
          <w:jc w:val="center"/>
          <w:ins w:id="23608" w:author="Valentin Gheorghiu" w:date="2024-05-29T11:31:00Z"/>
        </w:trPr>
        <w:tc>
          <w:tcPr>
            <w:tcW w:w="2732" w:type="dxa"/>
            <w:gridSpan w:val="2"/>
            <w:tcBorders>
              <w:left w:val="single" w:sz="4" w:space="0" w:color="auto"/>
              <w:bottom w:val="nil"/>
              <w:right w:val="single" w:sz="4" w:space="0" w:color="auto"/>
            </w:tcBorders>
            <w:shd w:val="clear" w:color="auto" w:fill="auto"/>
          </w:tcPr>
          <w:p w14:paraId="1C1C7EEE" w14:textId="77777777" w:rsidR="00FE12A3" w:rsidRPr="001C0E1B" w:rsidRDefault="00FE12A3" w:rsidP="00B710BD">
            <w:pPr>
              <w:pStyle w:val="TAL"/>
              <w:rPr>
                <w:ins w:id="23609" w:author="Valentin Gheorghiu" w:date="2024-05-29T11:31:00Z"/>
              </w:rPr>
            </w:pPr>
            <w:ins w:id="23610" w:author="Valentin Gheorghiu" w:date="2024-05-29T11:31:00Z">
              <w:r w:rsidRPr="001C0E1B">
                <w:t>Dedicated CORESET Reference Channel</w:t>
              </w:r>
            </w:ins>
          </w:p>
        </w:tc>
        <w:tc>
          <w:tcPr>
            <w:tcW w:w="959" w:type="dxa"/>
            <w:tcBorders>
              <w:top w:val="single" w:sz="4" w:space="0" w:color="auto"/>
              <w:left w:val="single" w:sz="4" w:space="0" w:color="auto"/>
              <w:bottom w:val="single" w:sz="4" w:space="0" w:color="auto"/>
              <w:right w:val="single" w:sz="4" w:space="0" w:color="auto"/>
            </w:tcBorders>
          </w:tcPr>
          <w:p w14:paraId="0C3E437C" w14:textId="77777777" w:rsidR="00FE12A3" w:rsidRPr="001C0E1B" w:rsidRDefault="00FE12A3" w:rsidP="00B710BD">
            <w:pPr>
              <w:pStyle w:val="TAC"/>
              <w:rPr>
                <w:ins w:id="23611" w:author="Valentin Gheorghiu" w:date="2024-05-29T11:31:00Z"/>
              </w:rPr>
            </w:pPr>
            <w:ins w:id="23612" w:author="Valentin Gheorghiu" w:date="2024-05-29T11:31:00Z">
              <w:r w:rsidRPr="001C0E1B">
                <w:t>1</w:t>
              </w:r>
            </w:ins>
          </w:p>
        </w:tc>
        <w:tc>
          <w:tcPr>
            <w:tcW w:w="1268" w:type="dxa"/>
            <w:tcBorders>
              <w:left w:val="single" w:sz="4" w:space="0" w:color="auto"/>
              <w:bottom w:val="nil"/>
              <w:right w:val="single" w:sz="4" w:space="0" w:color="auto"/>
            </w:tcBorders>
            <w:shd w:val="clear" w:color="auto" w:fill="auto"/>
          </w:tcPr>
          <w:p w14:paraId="4BAFA96A" w14:textId="77777777" w:rsidR="00FE12A3" w:rsidRPr="001C0E1B" w:rsidRDefault="00FE12A3" w:rsidP="00B710BD">
            <w:pPr>
              <w:pStyle w:val="TAC"/>
              <w:rPr>
                <w:ins w:id="23613" w:author="Valentin Gheorghiu" w:date="2024-05-29T11:31:00Z"/>
              </w:rPr>
            </w:pPr>
          </w:p>
        </w:tc>
        <w:tc>
          <w:tcPr>
            <w:tcW w:w="1785" w:type="dxa"/>
            <w:tcBorders>
              <w:left w:val="single" w:sz="4" w:space="0" w:color="auto"/>
              <w:bottom w:val="single" w:sz="4" w:space="0" w:color="auto"/>
              <w:right w:val="single" w:sz="4" w:space="0" w:color="auto"/>
            </w:tcBorders>
          </w:tcPr>
          <w:p w14:paraId="2D031848" w14:textId="77777777" w:rsidR="00FE12A3" w:rsidRPr="001C0E1B" w:rsidRDefault="00FE12A3" w:rsidP="00B710BD">
            <w:pPr>
              <w:pStyle w:val="TAC"/>
              <w:rPr>
                <w:ins w:id="23614" w:author="Valentin Gheorghiu" w:date="2024-05-29T11:31:00Z"/>
              </w:rPr>
            </w:pPr>
            <w:ins w:id="23615" w:author="Valentin Gheorghiu" w:date="2024-05-29T11:31:00Z">
              <w:r w:rsidRPr="001C0E1B">
                <w:t>CCR.1.1 FDD</w:t>
              </w:r>
            </w:ins>
          </w:p>
        </w:tc>
        <w:tc>
          <w:tcPr>
            <w:tcW w:w="1556" w:type="dxa"/>
            <w:tcBorders>
              <w:left w:val="single" w:sz="4" w:space="0" w:color="auto"/>
              <w:bottom w:val="single" w:sz="4" w:space="0" w:color="auto"/>
              <w:right w:val="single" w:sz="4" w:space="0" w:color="auto"/>
            </w:tcBorders>
          </w:tcPr>
          <w:p w14:paraId="6AC754A6" w14:textId="77777777" w:rsidR="00FE12A3" w:rsidRPr="001C0E1B" w:rsidRDefault="00FE12A3" w:rsidP="00B710BD">
            <w:pPr>
              <w:pStyle w:val="TAC"/>
              <w:rPr>
                <w:ins w:id="23616" w:author="Valentin Gheorghiu" w:date="2024-05-29T11:31:00Z"/>
              </w:rPr>
            </w:pPr>
            <w:ins w:id="23617" w:author="Valentin Gheorghiu" w:date="2024-05-29T11:31:00Z">
              <w:r w:rsidRPr="001C0E1B">
                <w:t>CCR.1.1 FDD</w:t>
              </w:r>
            </w:ins>
          </w:p>
        </w:tc>
      </w:tr>
      <w:tr w:rsidR="00FE12A3" w:rsidRPr="001C0E1B" w14:paraId="42CF0F3B" w14:textId="77777777" w:rsidTr="008547E2">
        <w:trPr>
          <w:trHeight w:val="187"/>
          <w:jc w:val="center"/>
          <w:ins w:id="23618"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429381CE" w14:textId="77777777" w:rsidR="00FE12A3" w:rsidRPr="001C0E1B" w:rsidRDefault="00FE12A3" w:rsidP="00B710BD">
            <w:pPr>
              <w:pStyle w:val="TAL"/>
              <w:rPr>
                <w:ins w:id="23619"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2FE78BC9" w14:textId="77777777" w:rsidR="00FE12A3" w:rsidRPr="001C0E1B" w:rsidRDefault="00FE12A3" w:rsidP="00B710BD">
            <w:pPr>
              <w:pStyle w:val="TAC"/>
              <w:rPr>
                <w:ins w:id="23620" w:author="Valentin Gheorghiu" w:date="2024-05-29T11:31:00Z"/>
              </w:rPr>
            </w:pPr>
            <w:ins w:id="23621"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60EA7097" w14:textId="77777777" w:rsidR="00FE12A3" w:rsidRPr="001C0E1B" w:rsidRDefault="00FE12A3" w:rsidP="00B710BD">
            <w:pPr>
              <w:pStyle w:val="TAC"/>
              <w:rPr>
                <w:ins w:id="23622" w:author="Valentin Gheorghiu" w:date="2024-05-29T11:31:00Z"/>
              </w:rPr>
            </w:pPr>
          </w:p>
        </w:tc>
        <w:tc>
          <w:tcPr>
            <w:tcW w:w="1785" w:type="dxa"/>
            <w:tcBorders>
              <w:left w:val="single" w:sz="4" w:space="0" w:color="auto"/>
              <w:bottom w:val="single" w:sz="4" w:space="0" w:color="auto"/>
              <w:right w:val="single" w:sz="4" w:space="0" w:color="auto"/>
            </w:tcBorders>
          </w:tcPr>
          <w:p w14:paraId="1CEE3124" w14:textId="77777777" w:rsidR="00FE12A3" w:rsidRPr="001C0E1B" w:rsidRDefault="00FE12A3" w:rsidP="00B710BD">
            <w:pPr>
              <w:pStyle w:val="TAC"/>
              <w:rPr>
                <w:ins w:id="23623" w:author="Valentin Gheorghiu" w:date="2024-05-29T11:31:00Z"/>
              </w:rPr>
            </w:pPr>
            <w:ins w:id="23624" w:author="Valentin Gheorghiu" w:date="2024-05-29T11:31:00Z">
              <w:r w:rsidRPr="001C0E1B">
                <w:t>CCR.1.1 TDD</w:t>
              </w:r>
            </w:ins>
          </w:p>
        </w:tc>
        <w:tc>
          <w:tcPr>
            <w:tcW w:w="1556" w:type="dxa"/>
            <w:tcBorders>
              <w:left w:val="single" w:sz="4" w:space="0" w:color="auto"/>
              <w:bottom w:val="single" w:sz="4" w:space="0" w:color="auto"/>
              <w:right w:val="single" w:sz="4" w:space="0" w:color="auto"/>
            </w:tcBorders>
          </w:tcPr>
          <w:p w14:paraId="78DFF536" w14:textId="77777777" w:rsidR="00FE12A3" w:rsidRPr="001C0E1B" w:rsidRDefault="00FE12A3" w:rsidP="00B710BD">
            <w:pPr>
              <w:pStyle w:val="TAC"/>
              <w:rPr>
                <w:ins w:id="23625" w:author="Valentin Gheorghiu" w:date="2024-05-29T11:31:00Z"/>
              </w:rPr>
            </w:pPr>
            <w:ins w:id="23626" w:author="Valentin Gheorghiu" w:date="2024-05-29T11:31:00Z">
              <w:r w:rsidRPr="001C0E1B">
                <w:t>CCR.1.1 TDD</w:t>
              </w:r>
            </w:ins>
          </w:p>
        </w:tc>
      </w:tr>
      <w:tr w:rsidR="00FE12A3" w:rsidRPr="001C0E1B" w14:paraId="715743E3" w14:textId="77777777" w:rsidTr="008547E2">
        <w:trPr>
          <w:trHeight w:val="187"/>
          <w:jc w:val="center"/>
          <w:ins w:id="23627"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1C881298" w14:textId="77777777" w:rsidR="00FE12A3" w:rsidRPr="001C0E1B" w:rsidRDefault="00FE12A3" w:rsidP="00B710BD">
            <w:pPr>
              <w:pStyle w:val="TAL"/>
              <w:rPr>
                <w:ins w:id="23628"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2B3E01A0" w14:textId="77777777" w:rsidR="00FE12A3" w:rsidRPr="001C0E1B" w:rsidRDefault="00FE12A3" w:rsidP="00B710BD">
            <w:pPr>
              <w:pStyle w:val="TAC"/>
              <w:rPr>
                <w:ins w:id="23629" w:author="Valentin Gheorghiu" w:date="2024-05-29T11:31:00Z"/>
              </w:rPr>
            </w:pPr>
            <w:ins w:id="23630"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04D117A4" w14:textId="77777777" w:rsidR="00FE12A3" w:rsidRPr="001C0E1B" w:rsidRDefault="00FE12A3" w:rsidP="00B710BD">
            <w:pPr>
              <w:pStyle w:val="TAC"/>
              <w:rPr>
                <w:ins w:id="23631" w:author="Valentin Gheorghiu" w:date="2024-05-29T11:31:00Z"/>
              </w:rPr>
            </w:pPr>
          </w:p>
        </w:tc>
        <w:tc>
          <w:tcPr>
            <w:tcW w:w="1785" w:type="dxa"/>
            <w:tcBorders>
              <w:left w:val="single" w:sz="4" w:space="0" w:color="auto"/>
              <w:bottom w:val="single" w:sz="4" w:space="0" w:color="auto"/>
              <w:right w:val="single" w:sz="4" w:space="0" w:color="auto"/>
            </w:tcBorders>
          </w:tcPr>
          <w:p w14:paraId="6484B11D" w14:textId="77777777" w:rsidR="00FE12A3" w:rsidRPr="001C0E1B" w:rsidRDefault="00FE12A3" w:rsidP="00B710BD">
            <w:pPr>
              <w:pStyle w:val="TAC"/>
              <w:rPr>
                <w:ins w:id="23632" w:author="Valentin Gheorghiu" w:date="2024-05-29T11:31:00Z"/>
              </w:rPr>
            </w:pPr>
            <w:ins w:id="23633" w:author="Valentin Gheorghiu" w:date="2024-05-29T11:31:00Z">
              <w:r w:rsidRPr="001C0E1B">
                <w:t>CCR.2.1 TDD</w:t>
              </w:r>
            </w:ins>
          </w:p>
        </w:tc>
        <w:tc>
          <w:tcPr>
            <w:tcW w:w="1556" w:type="dxa"/>
            <w:tcBorders>
              <w:left w:val="single" w:sz="4" w:space="0" w:color="auto"/>
              <w:bottom w:val="single" w:sz="4" w:space="0" w:color="auto"/>
              <w:right w:val="single" w:sz="4" w:space="0" w:color="auto"/>
            </w:tcBorders>
          </w:tcPr>
          <w:p w14:paraId="518B8AC3" w14:textId="77777777" w:rsidR="00FE12A3" w:rsidRPr="001C0E1B" w:rsidRDefault="00FE12A3" w:rsidP="00B710BD">
            <w:pPr>
              <w:pStyle w:val="TAC"/>
              <w:rPr>
                <w:ins w:id="23634" w:author="Valentin Gheorghiu" w:date="2024-05-29T11:31:00Z"/>
              </w:rPr>
            </w:pPr>
            <w:ins w:id="23635" w:author="Valentin Gheorghiu" w:date="2024-05-29T11:31:00Z">
              <w:r w:rsidRPr="001C0E1B">
                <w:t>CCR.2.1 TDD</w:t>
              </w:r>
            </w:ins>
          </w:p>
        </w:tc>
      </w:tr>
      <w:tr w:rsidR="00FE12A3" w:rsidRPr="001C0E1B" w14:paraId="3E9FC3F6" w14:textId="77777777" w:rsidTr="008547E2">
        <w:trPr>
          <w:trHeight w:val="187"/>
          <w:jc w:val="center"/>
          <w:ins w:id="23636" w:author="Valentin Gheorghiu" w:date="2024-05-29T11:31:00Z"/>
        </w:trPr>
        <w:tc>
          <w:tcPr>
            <w:tcW w:w="2732" w:type="dxa"/>
            <w:gridSpan w:val="2"/>
            <w:tcBorders>
              <w:left w:val="single" w:sz="4" w:space="0" w:color="auto"/>
              <w:bottom w:val="nil"/>
              <w:right w:val="single" w:sz="4" w:space="0" w:color="auto"/>
            </w:tcBorders>
            <w:shd w:val="clear" w:color="auto" w:fill="auto"/>
          </w:tcPr>
          <w:p w14:paraId="3BD44EA1" w14:textId="77777777" w:rsidR="00FE12A3" w:rsidRPr="001C0E1B" w:rsidRDefault="00FE12A3" w:rsidP="00B710BD">
            <w:pPr>
              <w:pStyle w:val="TAL"/>
              <w:rPr>
                <w:ins w:id="23637" w:author="Valentin Gheorghiu" w:date="2024-05-29T11:31:00Z"/>
              </w:rPr>
            </w:pPr>
            <w:ins w:id="23638" w:author="Valentin Gheorghiu" w:date="2024-05-29T11:31:00Z">
              <w:r w:rsidRPr="001C0E1B">
                <w:t>SSB configuration</w:t>
              </w:r>
            </w:ins>
          </w:p>
        </w:tc>
        <w:tc>
          <w:tcPr>
            <w:tcW w:w="959" w:type="dxa"/>
            <w:tcBorders>
              <w:top w:val="single" w:sz="4" w:space="0" w:color="auto"/>
              <w:left w:val="single" w:sz="4" w:space="0" w:color="auto"/>
              <w:bottom w:val="single" w:sz="4" w:space="0" w:color="auto"/>
              <w:right w:val="single" w:sz="4" w:space="0" w:color="auto"/>
            </w:tcBorders>
          </w:tcPr>
          <w:p w14:paraId="5AD9575F" w14:textId="77777777" w:rsidR="00FE12A3" w:rsidRPr="001C0E1B" w:rsidRDefault="00FE12A3" w:rsidP="00B710BD">
            <w:pPr>
              <w:pStyle w:val="TAC"/>
              <w:rPr>
                <w:ins w:id="23639" w:author="Valentin Gheorghiu" w:date="2024-05-29T11:31:00Z"/>
              </w:rPr>
            </w:pPr>
            <w:ins w:id="23640" w:author="Valentin Gheorghiu" w:date="2024-05-29T11:31:00Z">
              <w:r w:rsidRPr="001C0E1B">
                <w:t>1</w:t>
              </w:r>
            </w:ins>
          </w:p>
        </w:tc>
        <w:tc>
          <w:tcPr>
            <w:tcW w:w="1268" w:type="dxa"/>
            <w:tcBorders>
              <w:left w:val="single" w:sz="4" w:space="0" w:color="auto"/>
              <w:bottom w:val="nil"/>
              <w:right w:val="single" w:sz="4" w:space="0" w:color="auto"/>
            </w:tcBorders>
            <w:shd w:val="clear" w:color="auto" w:fill="auto"/>
          </w:tcPr>
          <w:p w14:paraId="5EF9AC07" w14:textId="77777777" w:rsidR="00FE12A3" w:rsidRPr="001C0E1B" w:rsidRDefault="00FE12A3" w:rsidP="00B710BD">
            <w:pPr>
              <w:pStyle w:val="TAC"/>
              <w:rPr>
                <w:ins w:id="23641"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2B49848D" w14:textId="77777777" w:rsidR="00FE12A3" w:rsidRPr="001C0E1B" w:rsidRDefault="00FE12A3" w:rsidP="00B710BD">
            <w:pPr>
              <w:pStyle w:val="TAC"/>
              <w:rPr>
                <w:ins w:id="23642" w:author="Valentin Gheorghiu" w:date="2024-05-29T11:31:00Z"/>
              </w:rPr>
            </w:pPr>
            <w:ins w:id="23643" w:author="Valentin Gheorghiu" w:date="2024-05-29T11:31:00Z">
              <w:r w:rsidRPr="001C0E1B">
                <w:t>SSB.</w:t>
              </w:r>
              <w:r>
                <w:t>3</w:t>
              </w:r>
              <w:r w:rsidRPr="001C0E1B">
                <w:t xml:space="preserve"> FR1</w:t>
              </w:r>
            </w:ins>
          </w:p>
        </w:tc>
        <w:tc>
          <w:tcPr>
            <w:tcW w:w="1556" w:type="dxa"/>
            <w:tcBorders>
              <w:left w:val="single" w:sz="4" w:space="0" w:color="auto"/>
              <w:bottom w:val="single" w:sz="4" w:space="0" w:color="auto"/>
              <w:right w:val="single" w:sz="4" w:space="0" w:color="auto"/>
            </w:tcBorders>
          </w:tcPr>
          <w:p w14:paraId="3E6EE04D" w14:textId="77777777" w:rsidR="00FE12A3" w:rsidRPr="001C0E1B" w:rsidRDefault="00FE12A3" w:rsidP="00B710BD">
            <w:pPr>
              <w:pStyle w:val="TAC"/>
              <w:rPr>
                <w:ins w:id="23644" w:author="Valentin Gheorghiu" w:date="2024-05-29T11:31:00Z"/>
              </w:rPr>
            </w:pPr>
            <w:ins w:id="23645" w:author="Valentin Gheorghiu" w:date="2024-05-29T11:31:00Z">
              <w:r w:rsidRPr="001C0E1B">
                <w:t>SSB.</w:t>
              </w:r>
              <w:r>
                <w:t>3</w:t>
              </w:r>
              <w:r w:rsidRPr="001C0E1B">
                <w:t xml:space="preserve"> FR1</w:t>
              </w:r>
            </w:ins>
          </w:p>
        </w:tc>
      </w:tr>
      <w:tr w:rsidR="00FE12A3" w:rsidRPr="001C0E1B" w14:paraId="664C7BCC" w14:textId="77777777" w:rsidTr="008547E2">
        <w:trPr>
          <w:trHeight w:val="187"/>
          <w:jc w:val="center"/>
          <w:ins w:id="23646"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122D93FB" w14:textId="77777777" w:rsidR="00FE12A3" w:rsidRPr="001C0E1B" w:rsidRDefault="00FE12A3" w:rsidP="00B710BD">
            <w:pPr>
              <w:pStyle w:val="TAL"/>
              <w:rPr>
                <w:ins w:id="23647"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7992AEF7" w14:textId="77777777" w:rsidR="00FE12A3" w:rsidRPr="001C0E1B" w:rsidRDefault="00FE12A3" w:rsidP="00B710BD">
            <w:pPr>
              <w:pStyle w:val="TAC"/>
              <w:rPr>
                <w:ins w:id="23648" w:author="Valentin Gheorghiu" w:date="2024-05-29T11:31:00Z"/>
              </w:rPr>
            </w:pPr>
            <w:ins w:id="23649" w:author="Valentin Gheorghiu" w:date="2024-05-29T11:31:00Z">
              <w:r w:rsidRPr="001C0E1B">
                <w:t>2</w:t>
              </w:r>
            </w:ins>
          </w:p>
        </w:tc>
        <w:tc>
          <w:tcPr>
            <w:tcW w:w="1268" w:type="dxa"/>
            <w:tcBorders>
              <w:top w:val="nil"/>
              <w:left w:val="single" w:sz="4" w:space="0" w:color="auto"/>
              <w:bottom w:val="nil"/>
              <w:right w:val="single" w:sz="4" w:space="0" w:color="auto"/>
            </w:tcBorders>
            <w:shd w:val="clear" w:color="auto" w:fill="auto"/>
          </w:tcPr>
          <w:p w14:paraId="0B4F2F12" w14:textId="77777777" w:rsidR="00FE12A3" w:rsidRPr="001C0E1B" w:rsidRDefault="00FE12A3" w:rsidP="00B710BD">
            <w:pPr>
              <w:pStyle w:val="TAC"/>
              <w:rPr>
                <w:ins w:id="23650"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77CD8A65" w14:textId="77777777" w:rsidR="00FE12A3" w:rsidRPr="001C0E1B" w:rsidRDefault="00FE12A3" w:rsidP="00B710BD">
            <w:pPr>
              <w:pStyle w:val="TAC"/>
              <w:rPr>
                <w:ins w:id="23651" w:author="Valentin Gheorghiu" w:date="2024-05-29T11:31:00Z"/>
              </w:rPr>
            </w:pPr>
            <w:ins w:id="23652" w:author="Valentin Gheorghiu" w:date="2024-05-29T11:31:00Z">
              <w:r w:rsidRPr="001C0E1B">
                <w:t>SSB.</w:t>
              </w:r>
              <w:r>
                <w:t>3</w:t>
              </w:r>
              <w:r w:rsidRPr="001C0E1B">
                <w:t xml:space="preserve"> FR1</w:t>
              </w:r>
            </w:ins>
          </w:p>
        </w:tc>
        <w:tc>
          <w:tcPr>
            <w:tcW w:w="1556" w:type="dxa"/>
            <w:tcBorders>
              <w:left w:val="single" w:sz="4" w:space="0" w:color="auto"/>
              <w:bottom w:val="single" w:sz="4" w:space="0" w:color="auto"/>
              <w:right w:val="single" w:sz="4" w:space="0" w:color="auto"/>
            </w:tcBorders>
          </w:tcPr>
          <w:p w14:paraId="23434220" w14:textId="77777777" w:rsidR="00FE12A3" w:rsidRPr="001C0E1B" w:rsidRDefault="00FE12A3" w:rsidP="00B710BD">
            <w:pPr>
              <w:pStyle w:val="TAC"/>
              <w:rPr>
                <w:ins w:id="23653" w:author="Valentin Gheorghiu" w:date="2024-05-29T11:31:00Z"/>
              </w:rPr>
            </w:pPr>
            <w:ins w:id="23654" w:author="Valentin Gheorghiu" w:date="2024-05-29T11:31:00Z">
              <w:r w:rsidRPr="001C0E1B">
                <w:t>SSB.</w:t>
              </w:r>
              <w:r>
                <w:t>3</w:t>
              </w:r>
              <w:r w:rsidRPr="001C0E1B">
                <w:t xml:space="preserve"> FR1</w:t>
              </w:r>
            </w:ins>
          </w:p>
        </w:tc>
      </w:tr>
      <w:tr w:rsidR="00FE12A3" w:rsidRPr="001C0E1B" w14:paraId="3D1D017F" w14:textId="77777777" w:rsidTr="008547E2">
        <w:trPr>
          <w:trHeight w:val="187"/>
          <w:jc w:val="center"/>
          <w:ins w:id="23655"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1F362777" w14:textId="77777777" w:rsidR="00FE12A3" w:rsidRPr="001C0E1B" w:rsidRDefault="00FE12A3" w:rsidP="00B710BD">
            <w:pPr>
              <w:pStyle w:val="TAL"/>
              <w:rPr>
                <w:ins w:id="23656"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7B94B859" w14:textId="77777777" w:rsidR="00FE12A3" w:rsidRPr="001C0E1B" w:rsidRDefault="00FE12A3" w:rsidP="00B710BD">
            <w:pPr>
              <w:pStyle w:val="TAC"/>
              <w:rPr>
                <w:ins w:id="23657" w:author="Valentin Gheorghiu" w:date="2024-05-29T11:31:00Z"/>
              </w:rPr>
            </w:pPr>
            <w:ins w:id="23658" w:author="Valentin Gheorghiu" w:date="2024-05-29T11:31:00Z">
              <w:r w:rsidRPr="001C0E1B">
                <w:t>3</w:t>
              </w:r>
            </w:ins>
          </w:p>
        </w:tc>
        <w:tc>
          <w:tcPr>
            <w:tcW w:w="1268" w:type="dxa"/>
            <w:tcBorders>
              <w:top w:val="nil"/>
              <w:left w:val="single" w:sz="4" w:space="0" w:color="auto"/>
              <w:bottom w:val="single" w:sz="4" w:space="0" w:color="auto"/>
              <w:right w:val="single" w:sz="4" w:space="0" w:color="auto"/>
            </w:tcBorders>
            <w:shd w:val="clear" w:color="auto" w:fill="auto"/>
          </w:tcPr>
          <w:p w14:paraId="13713069" w14:textId="77777777" w:rsidR="00FE12A3" w:rsidRPr="001C0E1B" w:rsidRDefault="00FE12A3" w:rsidP="00B710BD">
            <w:pPr>
              <w:pStyle w:val="TAC"/>
              <w:rPr>
                <w:ins w:id="23659"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785AEC35" w14:textId="77777777" w:rsidR="00FE12A3" w:rsidRPr="001C0E1B" w:rsidRDefault="00FE12A3" w:rsidP="00B710BD">
            <w:pPr>
              <w:pStyle w:val="TAC"/>
              <w:rPr>
                <w:ins w:id="23660" w:author="Valentin Gheorghiu" w:date="2024-05-29T11:31:00Z"/>
              </w:rPr>
            </w:pPr>
            <w:ins w:id="23661" w:author="Valentin Gheorghiu" w:date="2024-05-29T11:31:00Z">
              <w:r w:rsidRPr="001C0E1B">
                <w:t>SSB.</w:t>
              </w:r>
              <w:r>
                <w:t>4</w:t>
              </w:r>
              <w:r w:rsidRPr="001C0E1B">
                <w:t xml:space="preserve"> FR1</w:t>
              </w:r>
            </w:ins>
          </w:p>
        </w:tc>
        <w:tc>
          <w:tcPr>
            <w:tcW w:w="1556" w:type="dxa"/>
            <w:tcBorders>
              <w:left w:val="single" w:sz="4" w:space="0" w:color="auto"/>
              <w:bottom w:val="single" w:sz="4" w:space="0" w:color="auto"/>
              <w:right w:val="single" w:sz="4" w:space="0" w:color="auto"/>
            </w:tcBorders>
          </w:tcPr>
          <w:p w14:paraId="532492B5" w14:textId="77777777" w:rsidR="00FE12A3" w:rsidRPr="001C0E1B" w:rsidRDefault="00FE12A3" w:rsidP="00B710BD">
            <w:pPr>
              <w:pStyle w:val="TAC"/>
              <w:rPr>
                <w:ins w:id="23662" w:author="Valentin Gheorghiu" w:date="2024-05-29T11:31:00Z"/>
              </w:rPr>
            </w:pPr>
            <w:ins w:id="23663" w:author="Valentin Gheorghiu" w:date="2024-05-29T11:31:00Z">
              <w:r w:rsidRPr="001C0E1B">
                <w:t>SSB.</w:t>
              </w:r>
              <w:r>
                <w:t>4</w:t>
              </w:r>
              <w:r w:rsidRPr="001C0E1B">
                <w:t xml:space="preserve"> FR1</w:t>
              </w:r>
            </w:ins>
          </w:p>
        </w:tc>
      </w:tr>
      <w:tr w:rsidR="00FE12A3" w:rsidRPr="001C0E1B" w14:paraId="3E49BDB6" w14:textId="77777777" w:rsidTr="008547E2">
        <w:trPr>
          <w:trHeight w:val="187"/>
          <w:jc w:val="center"/>
          <w:ins w:id="23664"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1CCF3384" w14:textId="77777777" w:rsidR="00FE12A3" w:rsidRPr="001C0E1B" w:rsidRDefault="00FE12A3" w:rsidP="00B710BD">
            <w:pPr>
              <w:pStyle w:val="TAL"/>
              <w:rPr>
                <w:ins w:id="23665" w:author="Valentin Gheorghiu" w:date="2024-05-29T11:31:00Z"/>
              </w:rPr>
            </w:pPr>
            <w:ins w:id="23666" w:author="Valentin Gheorghiu" w:date="2024-05-29T11:31:00Z">
              <w:r w:rsidRPr="001C0E1B">
                <w:t>OCNG Patterns</w:t>
              </w:r>
            </w:ins>
          </w:p>
        </w:tc>
        <w:tc>
          <w:tcPr>
            <w:tcW w:w="959" w:type="dxa"/>
            <w:tcBorders>
              <w:top w:val="single" w:sz="4" w:space="0" w:color="auto"/>
              <w:left w:val="single" w:sz="4" w:space="0" w:color="auto"/>
              <w:bottom w:val="single" w:sz="4" w:space="0" w:color="auto"/>
              <w:right w:val="single" w:sz="4" w:space="0" w:color="auto"/>
            </w:tcBorders>
          </w:tcPr>
          <w:p w14:paraId="53F80247" w14:textId="77777777" w:rsidR="00FE12A3" w:rsidRPr="001C0E1B" w:rsidRDefault="00FE12A3" w:rsidP="00B710BD">
            <w:pPr>
              <w:pStyle w:val="TAC"/>
              <w:rPr>
                <w:ins w:id="23667" w:author="Valentin Gheorghiu" w:date="2024-05-29T11:31:00Z"/>
              </w:rPr>
            </w:pPr>
            <w:ins w:id="23668"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6C7C47E4" w14:textId="77777777" w:rsidR="00FE12A3" w:rsidRPr="001C0E1B" w:rsidRDefault="00FE12A3" w:rsidP="00B710BD">
            <w:pPr>
              <w:pStyle w:val="TAC"/>
              <w:rPr>
                <w:ins w:id="23669"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hideMark/>
          </w:tcPr>
          <w:p w14:paraId="76DED775" w14:textId="77777777" w:rsidR="00FE12A3" w:rsidRPr="001C0E1B" w:rsidRDefault="00FE12A3" w:rsidP="00B710BD">
            <w:pPr>
              <w:pStyle w:val="TAC"/>
              <w:rPr>
                <w:ins w:id="23670" w:author="Valentin Gheorghiu" w:date="2024-05-29T11:31:00Z"/>
              </w:rPr>
            </w:pPr>
            <w:ins w:id="23671" w:author="Valentin Gheorghiu" w:date="2024-05-29T11:31:00Z">
              <w:r w:rsidRPr="001C0E1B">
                <w:t>OP.1</w:t>
              </w:r>
            </w:ins>
          </w:p>
        </w:tc>
        <w:tc>
          <w:tcPr>
            <w:tcW w:w="1556" w:type="dxa"/>
            <w:tcBorders>
              <w:top w:val="single" w:sz="4" w:space="0" w:color="auto"/>
              <w:left w:val="single" w:sz="4" w:space="0" w:color="auto"/>
              <w:bottom w:val="single" w:sz="4" w:space="0" w:color="auto"/>
              <w:right w:val="single" w:sz="4" w:space="0" w:color="auto"/>
            </w:tcBorders>
            <w:hideMark/>
          </w:tcPr>
          <w:p w14:paraId="5DFC976B" w14:textId="77777777" w:rsidR="00FE12A3" w:rsidRPr="001C0E1B" w:rsidRDefault="00FE12A3" w:rsidP="00B710BD">
            <w:pPr>
              <w:pStyle w:val="TAC"/>
              <w:rPr>
                <w:ins w:id="23672" w:author="Valentin Gheorghiu" w:date="2024-05-29T11:31:00Z"/>
              </w:rPr>
            </w:pPr>
            <w:ins w:id="23673" w:author="Valentin Gheorghiu" w:date="2024-05-29T11:31:00Z">
              <w:r w:rsidRPr="001C0E1B">
                <w:t>OP.1</w:t>
              </w:r>
            </w:ins>
          </w:p>
        </w:tc>
      </w:tr>
      <w:tr w:rsidR="00FE12A3" w:rsidRPr="001C0E1B" w14:paraId="42B86F05" w14:textId="77777777" w:rsidTr="008547E2">
        <w:trPr>
          <w:trHeight w:val="187"/>
          <w:jc w:val="center"/>
          <w:ins w:id="23674"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2DFFC0CA" w14:textId="77777777" w:rsidR="00FE12A3" w:rsidRPr="001C0E1B" w:rsidRDefault="00FE12A3" w:rsidP="00B710BD">
            <w:pPr>
              <w:pStyle w:val="TAL"/>
              <w:rPr>
                <w:ins w:id="23675" w:author="Valentin Gheorghiu" w:date="2024-05-29T11:31:00Z"/>
              </w:rPr>
            </w:pPr>
            <w:ins w:id="23676" w:author="Valentin Gheorghiu" w:date="2024-05-29T11:31:00Z">
              <w:r w:rsidRPr="001C0E1B">
                <w:t>TRS configuration</w:t>
              </w:r>
            </w:ins>
          </w:p>
        </w:tc>
        <w:tc>
          <w:tcPr>
            <w:tcW w:w="959" w:type="dxa"/>
            <w:tcBorders>
              <w:top w:val="single" w:sz="4" w:space="0" w:color="auto"/>
              <w:left w:val="single" w:sz="4" w:space="0" w:color="auto"/>
              <w:bottom w:val="single" w:sz="4" w:space="0" w:color="auto"/>
              <w:right w:val="single" w:sz="4" w:space="0" w:color="auto"/>
            </w:tcBorders>
          </w:tcPr>
          <w:p w14:paraId="4793DEC6" w14:textId="77777777" w:rsidR="00FE12A3" w:rsidRPr="001C0E1B" w:rsidRDefault="00FE12A3" w:rsidP="00B710BD">
            <w:pPr>
              <w:pStyle w:val="TAC"/>
              <w:rPr>
                <w:ins w:id="23677" w:author="Valentin Gheorghiu" w:date="2024-05-29T11:31:00Z"/>
              </w:rPr>
            </w:pPr>
            <w:ins w:id="23678" w:author="Valentin Gheorghiu" w:date="2024-05-29T11:31:00Z">
              <w:r w:rsidRPr="001C0E1B">
                <w:t>1</w:t>
              </w:r>
            </w:ins>
          </w:p>
        </w:tc>
        <w:tc>
          <w:tcPr>
            <w:tcW w:w="1268" w:type="dxa"/>
            <w:vMerge w:val="restart"/>
            <w:tcBorders>
              <w:top w:val="single" w:sz="4" w:space="0" w:color="auto"/>
              <w:left w:val="single" w:sz="4" w:space="0" w:color="auto"/>
              <w:right w:val="single" w:sz="4" w:space="0" w:color="auto"/>
            </w:tcBorders>
          </w:tcPr>
          <w:p w14:paraId="0ED62028" w14:textId="77777777" w:rsidR="00FE12A3" w:rsidRPr="001C0E1B" w:rsidRDefault="00FE12A3" w:rsidP="00B710BD">
            <w:pPr>
              <w:pStyle w:val="TAC"/>
              <w:rPr>
                <w:ins w:id="23679"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479C6A49" w14:textId="77777777" w:rsidR="00FE12A3" w:rsidRPr="001C0E1B" w:rsidRDefault="00FE12A3" w:rsidP="00B710BD">
            <w:pPr>
              <w:pStyle w:val="TAC"/>
              <w:rPr>
                <w:ins w:id="23680" w:author="Valentin Gheorghiu" w:date="2024-05-29T11:31:00Z"/>
              </w:rPr>
            </w:pPr>
            <w:ins w:id="23681" w:author="Valentin Gheorghiu" w:date="2024-05-29T11:31:00Z">
              <w:r w:rsidRPr="001C0E1B">
                <w:rPr>
                  <w:sz w:val="16"/>
                  <w:szCs w:val="16"/>
                </w:rPr>
                <w:t>TRS.1.1 FDD</w:t>
              </w:r>
            </w:ins>
          </w:p>
        </w:tc>
        <w:tc>
          <w:tcPr>
            <w:tcW w:w="1556" w:type="dxa"/>
            <w:tcBorders>
              <w:top w:val="single" w:sz="4" w:space="0" w:color="auto"/>
              <w:left w:val="single" w:sz="4" w:space="0" w:color="auto"/>
              <w:bottom w:val="single" w:sz="4" w:space="0" w:color="auto"/>
              <w:right w:val="single" w:sz="4" w:space="0" w:color="auto"/>
            </w:tcBorders>
          </w:tcPr>
          <w:p w14:paraId="56A63E7F" w14:textId="77777777" w:rsidR="00FE12A3" w:rsidRPr="001C0E1B" w:rsidRDefault="00FE12A3" w:rsidP="00B710BD">
            <w:pPr>
              <w:pStyle w:val="TAC"/>
              <w:rPr>
                <w:ins w:id="23682" w:author="Valentin Gheorghiu" w:date="2024-05-29T11:31:00Z"/>
              </w:rPr>
            </w:pPr>
            <w:ins w:id="23683" w:author="Valentin Gheorghiu" w:date="2024-05-29T11:31:00Z">
              <w:r w:rsidRPr="001C0E1B">
                <w:rPr>
                  <w:sz w:val="16"/>
                  <w:szCs w:val="16"/>
                </w:rPr>
                <w:t>TRS.1.1 FDD</w:t>
              </w:r>
            </w:ins>
          </w:p>
        </w:tc>
      </w:tr>
      <w:tr w:rsidR="00FE12A3" w:rsidRPr="001C0E1B" w14:paraId="72D0DE2D" w14:textId="77777777" w:rsidTr="008547E2">
        <w:trPr>
          <w:trHeight w:val="187"/>
          <w:jc w:val="center"/>
          <w:ins w:id="23684"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3887E756" w14:textId="77777777" w:rsidR="00FE12A3" w:rsidRPr="001C0E1B" w:rsidRDefault="00FE12A3" w:rsidP="00B710BD">
            <w:pPr>
              <w:pStyle w:val="TAL"/>
              <w:rPr>
                <w:ins w:id="23685"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50C2A3E2" w14:textId="77777777" w:rsidR="00FE12A3" w:rsidRPr="001C0E1B" w:rsidRDefault="00FE12A3" w:rsidP="00B710BD">
            <w:pPr>
              <w:pStyle w:val="TAC"/>
              <w:rPr>
                <w:ins w:id="23686" w:author="Valentin Gheorghiu" w:date="2024-05-29T11:31:00Z"/>
              </w:rPr>
            </w:pPr>
            <w:ins w:id="23687" w:author="Valentin Gheorghiu" w:date="2024-05-29T11:31:00Z">
              <w:r w:rsidRPr="001C0E1B">
                <w:t>2</w:t>
              </w:r>
            </w:ins>
          </w:p>
        </w:tc>
        <w:tc>
          <w:tcPr>
            <w:tcW w:w="1268" w:type="dxa"/>
            <w:vMerge/>
            <w:tcBorders>
              <w:left w:val="single" w:sz="4" w:space="0" w:color="auto"/>
              <w:right w:val="single" w:sz="4" w:space="0" w:color="auto"/>
            </w:tcBorders>
          </w:tcPr>
          <w:p w14:paraId="5616068B" w14:textId="77777777" w:rsidR="00FE12A3" w:rsidRPr="001C0E1B" w:rsidRDefault="00FE12A3" w:rsidP="00B710BD">
            <w:pPr>
              <w:pStyle w:val="TAC"/>
              <w:rPr>
                <w:ins w:id="23688"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2605DC7D" w14:textId="77777777" w:rsidR="00FE12A3" w:rsidRPr="001C0E1B" w:rsidRDefault="00FE12A3" w:rsidP="00B710BD">
            <w:pPr>
              <w:pStyle w:val="TAC"/>
              <w:rPr>
                <w:ins w:id="23689" w:author="Valentin Gheorghiu" w:date="2024-05-29T11:31:00Z"/>
              </w:rPr>
            </w:pPr>
            <w:ins w:id="23690" w:author="Valentin Gheorghiu" w:date="2024-05-29T11:31:00Z">
              <w:r w:rsidRPr="001C0E1B">
                <w:rPr>
                  <w:sz w:val="16"/>
                  <w:szCs w:val="16"/>
                </w:rPr>
                <w:t>TRS.1.1 TDD</w:t>
              </w:r>
            </w:ins>
          </w:p>
        </w:tc>
        <w:tc>
          <w:tcPr>
            <w:tcW w:w="1556" w:type="dxa"/>
            <w:tcBorders>
              <w:top w:val="single" w:sz="4" w:space="0" w:color="auto"/>
              <w:left w:val="single" w:sz="4" w:space="0" w:color="auto"/>
              <w:bottom w:val="single" w:sz="4" w:space="0" w:color="auto"/>
              <w:right w:val="single" w:sz="4" w:space="0" w:color="auto"/>
            </w:tcBorders>
          </w:tcPr>
          <w:p w14:paraId="49E860A8" w14:textId="77777777" w:rsidR="00FE12A3" w:rsidRPr="001C0E1B" w:rsidRDefault="00FE12A3" w:rsidP="00B710BD">
            <w:pPr>
              <w:pStyle w:val="TAC"/>
              <w:rPr>
                <w:ins w:id="23691" w:author="Valentin Gheorghiu" w:date="2024-05-29T11:31:00Z"/>
              </w:rPr>
            </w:pPr>
            <w:ins w:id="23692" w:author="Valentin Gheorghiu" w:date="2024-05-29T11:31:00Z">
              <w:r w:rsidRPr="001C0E1B">
                <w:rPr>
                  <w:sz w:val="16"/>
                  <w:szCs w:val="16"/>
                </w:rPr>
                <w:t>TRS.1.1 TDD</w:t>
              </w:r>
            </w:ins>
          </w:p>
        </w:tc>
      </w:tr>
      <w:tr w:rsidR="00FE12A3" w:rsidRPr="001C0E1B" w14:paraId="0B8460D9" w14:textId="77777777" w:rsidTr="008547E2">
        <w:trPr>
          <w:trHeight w:val="187"/>
          <w:jc w:val="center"/>
          <w:ins w:id="23693"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51E859AF" w14:textId="77777777" w:rsidR="00FE12A3" w:rsidRPr="001C0E1B" w:rsidRDefault="00FE12A3" w:rsidP="00B710BD">
            <w:pPr>
              <w:pStyle w:val="TAL"/>
              <w:rPr>
                <w:ins w:id="23694"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59C579CC" w14:textId="77777777" w:rsidR="00FE12A3" w:rsidRPr="001C0E1B" w:rsidRDefault="00FE12A3" w:rsidP="00B710BD">
            <w:pPr>
              <w:pStyle w:val="TAC"/>
              <w:rPr>
                <w:ins w:id="23695" w:author="Valentin Gheorghiu" w:date="2024-05-29T11:31:00Z"/>
              </w:rPr>
            </w:pPr>
            <w:ins w:id="23696" w:author="Valentin Gheorghiu" w:date="2024-05-29T11:31:00Z">
              <w:r w:rsidRPr="001C0E1B">
                <w:t>3</w:t>
              </w:r>
            </w:ins>
          </w:p>
        </w:tc>
        <w:tc>
          <w:tcPr>
            <w:tcW w:w="1268" w:type="dxa"/>
            <w:vMerge/>
            <w:tcBorders>
              <w:left w:val="single" w:sz="4" w:space="0" w:color="auto"/>
              <w:bottom w:val="single" w:sz="4" w:space="0" w:color="auto"/>
              <w:right w:val="single" w:sz="4" w:space="0" w:color="auto"/>
            </w:tcBorders>
          </w:tcPr>
          <w:p w14:paraId="07DE5E2E" w14:textId="77777777" w:rsidR="00FE12A3" w:rsidRPr="001C0E1B" w:rsidRDefault="00FE12A3" w:rsidP="00B710BD">
            <w:pPr>
              <w:pStyle w:val="TAC"/>
              <w:rPr>
                <w:ins w:id="23697"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78CFC0BB" w14:textId="77777777" w:rsidR="00FE12A3" w:rsidRPr="001C0E1B" w:rsidRDefault="00FE12A3" w:rsidP="00B710BD">
            <w:pPr>
              <w:pStyle w:val="TAC"/>
              <w:rPr>
                <w:ins w:id="23698" w:author="Valentin Gheorghiu" w:date="2024-05-29T11:31:00Z"/>
              </w:rPr>
            </w:pPr>
            <w:ins w:id="23699" w:author="Valentin Gheorghiu" w:date="2024-05-29T11:31:00Z">
              <w:r w:rsidRPr="001C0E1B">
                <w:rPr>
                  <w:sz w:val="16"/>
                  <w:szCs w:val="16"/>
                </w:rPr>
                <w:t>TRS.1.2 TDD</w:t>
              </w:r>
            </w:ins>
          </w:p>
        </w:tc>
        <w:tc>
          <w:tcPr>
            <w:tcW w:w="1556" w:type="dxa"/>
            <w:tcBorders>
              <w:top w:val="single" w:sz="4" w:space="0" w:color="auto"/>
              <w:left w:val="single" w:sz="4" w:space="0" w:color="auto"/>
              <w:bottom w:val="single" w:sz="4" w:space="0" w:color="auto"/>
              <w:right w:val="single" w:sz="4" w:space="0" w:color="auto"/>
            </w:tcBorders>
          </w:tcPr>
          <w:p w14:paraId="5521C4B6" w14:textId="77777777" w:rsidR="00FE12A3" w:rsidRPr="001C0E1B" w:rsidRDefault="00FE12A3" w:rsidP="00B710BD">
            <w:pPr>
              <w:pStyle w:val="TAC"/>
              <w:rPr>
                <w:ins w:id="23700" w:author="Valentin Gheorghiu" w:date="2024-05-29T11:31:00Z"/>
              </w:rPr>
            </w:pPr>
            <w:ins w:id="23701" w:author="Valentin Gheorghiu" w:date="2024-05-29T11:31:00Z">
              <w:r w:rsidRPr="001C0E1B">
                <w:rPr>
                  <w:sz w:val="16"/>
                  <w:szCs w:val="16"/>
                </w:rPr>
                <w:t>TRS.1.2 TDD</w:t>
              </w:r>
            </w:ins>
          </w:p>
        </w:tc>
      </w:tr>
      <w:tr w:rsidR="00FE12A3" w:rsidRPr="001C0E1B" w14:paraId="5517F1A3" w14:textId="77777777" w:rsidTr="008547E2">
        <w:trPr>
          <w:trHeight w:val="187"/>
          <w:jc w:val="center"/>
          <w:ins w:id="23702"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7084196E" w14:textId="77777777" w:rsidR="00FE12A3" w:rsidRPr="001C0E1B" w:rsidRDefault="00FE12A3" w:rsidP="00B710BD">
            <w:pPr>
              <w:pStyle w:val="TAL"/>
              <w:rPr>
                <w:ins w:id="23703" w:author="Valentin Gheorghiu" w:date="2024-05-29T11:31:00Z"/>
              </w:rPr>
            </w:pPr>
            <w:ins w:id="23704" w:author="Valentin Gheorghiu" w:date="2024-05-29T11:31:00Z">
              <w:r w:rsidRPr="001C0E1B">
                <w:t>Initial BWP Configuration</w:t>
              </w:r>
            </w:ins>
          </w:p>
        </w:tc>
        <w:tc>
          <w:tcPr>
            <w:tcW w:w="959" w:type="dxa"/>
            <w:tcBorders>
              <w:top w:val="single" w:sz="4" w:space="0" w:color="auto"/>
              <w:left w:val="single" w:sz="4" w:space="0" w:color="auto"/>
              <w:bottom w:val="single" w:sz="4" w:space="0" w:color="auto"/>
              <w:right w:val="single" w:sz="4" w:space="0" w:color="auto"/>
            </w:tcBorders>
          </w:tcPr>
          <w:p w14:paraId="16D07E6F" w14:textId="77777777" w:rsidR="00FE12A3" w:rsidRPr="001C0E1B" w:rsidRDefault="00FE12A3" w:rsidP="00B710BD">
            <w:pPr>
              <w:pStyle w:val="TAC"/>
              <w:rPr>
                <w:ins w:id="23705" w:author="Valentin Gheorghiu" w:date="2024-05-29T11:31:00Z"/>
              </w:rPr>
            </w:pPr>
            <w:ins w:id="23706"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578F2A56" w14:textId="77777777" w:rsidR="00FE12A3" w:rsidRPr="001C0E1B" w:rsidRDefault="00FE12A3" w:rsidP="00B710BD">
            <w:pPr>
              <w:pStyle w:val="TAC"/>
              <w:rPr>
                <w:ins w:id="23707"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2A58000F" w14:textId="77777777" w:rsidR="00FE12A3" w:rsidRPr="001C0E1B" w:rsidRDefault="00FE12A3" w:rsidP="00B710BD">
            <w:pPr>
              <w:pStyle w:val="TAC"/>
              <w:rPr>
                <w:ins w:id="23708" w:author="Valentin Gheorghiu" w:date="2024-05-29T11:31:00Z"/>
              </w:rPr>
            </w:pPr>
            <w:ins w:id="23709" w:author="Valentin Gheorghiu" w:date="2024-05-29T11:31:00Z">
              <w:r w:rsidRPr="001C0E1B">
                <w:t>DLBWP.0.1</w:t>
              </w:r>
            </w:ins>
          </w:p>
          <w:p w14:paraId="0D06F89F" w14:textId="77777777" w:rsidR="00FE12A3" w:rsidRPr="001C0E1B" w:rsidRDefault="00FE12A3" w:rsidP="00B710BD">
            <w:pPr>
              <w:pStyle w:val="TAC"/>
              <w:rPr>
                <w:ins w:id="23710" w:author="Valentin Gheorghiu" w:date="2024-05-29T11:31:00Z"/>
              </w:rPr>
            </w:pPr>
            <w:ins w:id="23711" w:author="Valentin Gheorghiu" w:date="2024-05-29T11:31:00Z">
              <w:r w:rsidRPr="001C0E1B">
                <w:t>ULBWP.0.1</w:t>
              </w:r>
            </w:ins>
          </w:p>
        </w:tc>
        <w:tc>
          <w:tcPr>
            <w:tcW w:w="1556" w:type="dxa"/>
            <w:tcBorders>
              <w:top w:val="single" w:sz="4" w:space="0" w:color="auto"/>
              <w:left w:val="single" w:sz="4" w:space="0" w:color="auto"/>
              <w:bottom w:val="single" w:sz="4" w:space="0" w:color="auto"/>
              <w:right w:val="single" w:sz="4" w:space="0" w:color="auto"/>
            </w:tcBorders>
          </w:tcPr>
          <w:p w14:paraId="5F7CB5F0" w14:textId="77777777" w:rsidR="00FE12A3" w:rsidRPr="001C0E1B" w:rsidRDefault="00FE12A3" w:rsidP="00B710BD">
            <w:pPr>
              <w:pStyle w:val="TAC"/>
              <w:rPr>
                <w:ins w:id="23712" w:author="Valentin Gheorghiu" w:date="2024-05-29T11:31:00Z"/>
              </w:rPr>
            </w:pPr>
            <w:ins w:id="23713" w:author="Valentin Gheorghiu" w:date="2024-05-29T11:31:00Z">
              <w:r w:rsidRPr="001C0E1B">
                <w:t>DLBWP.0.1</w:t>
              </w:r>
            </w:ins>
          </w:p>
          <w:p w14:paraId="4E5CB1A5" w14:textId="77777777" w:rsidR="00FE12A3" w:rsidRPr="001C0E1B" w:rsidRDefault="00FE12A3" w:rsidP="00B710BD">
            <w:pPr>
              <w:pStyle w:val="TAC"/>
              <w:rPr>
                <w:ins w:id="23714" w:author="Valentin Gheorghiu" w:date="2024-05-29T11:31:00Z"/>
              </w:rPr>
            </w:pPr>
            <w:ins w:id="23715" w:author="Valentin Gheorghiu" w:date="2024-05-29T11:31:00Z">
              <w:r w:rsidRPr="001C0E1B">
                <w:t>ULBWP.0.1</w:t>
              </w:r>
            </w:ins>
          </w:p>
        </w:tc>
      </w:tr>
      <w:tr w:rsidR="00FE12A3" w:rsidRPr="001C0E1B" w14:paraId="5EE5DAB7" w14:textId="77777777" w:rsidTr="008547E2">
        <w:trPr>
          <w:trHeight w:val="187"/>
          <w:jc w:val="center"/>
          <w:ins w:id="23716"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129DED3C" w14:textId="77777777" w:rsidR="00FE12A3" w:rsidRPr="001C0E1B" w:rsidRDefault="00FE12A3" w:rsidP="00B710BD">
            <w:pPr>
              <w:pStyle w:val="TAL"/>
              <w:rPr>
                <w:ins w:id="23717" w:author="Valentin Gheorghiu" w:date="2024-05-29T11:31:00Z"/>
              </w:rPr>
            </w:pPr>
            <w:ins w:id="23718" w:author="Valentin Gheorghiu" w:date="2024-05-29T11:31:00Z">
              <w:r w:rsidRPr="001C0E1B">
                <w:t>Dedicated BWP configuration</w:t>
              </w:r>
            </w:ins>
          </w:p>
        </w:tc>
        <w:tc>
          <w:tcPr>
            <w:tcW w:w="959" w:type="dxa"/>
            <w:tcBorders>
              <w:top w:val="single" w:sz="4" w:space="0" w:color="auto"/>
              <w:left w:val="single" w:sz="4" w:space="0" w:color="auto"/>
              <w:bottom w:val="single" w:sz="4" w:space="0" w:color="auto"/>
              <w:right w:val="single" w:sz="4" w:space="0" w:color="auto"/>
            </w:tcBorders>
          </w:tcPr>
          <w:p w14:paraId="4FA2C34E" w14:textId="77777777" w:rsidR="00FE12A3" w:rsidRPr="001C0E1B" w:rsidRDefault="00FE12A3" w:rsidP="00B710BD">
            <w:pPr>
              <w:pStyle w:val="TAC"/>
              <w:rPr>
                <w:ins w:id="23719" w:author="Valentin Gheorghiu" w:date="2024-05-29T11:31:00Z"/>
              </w:rPr>
            </w:pPr>
            <w:ins w:id="23720"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322B5D21" w14:textId="77777777" w:rsidR="00FE12A3" w:rsidRPr="001C0E1B" w:rsidRDefault="00FE12A3" w:rsidP="00B710BD">
            <w:pPr>
              <w:pStyle w:val="TAC"/>
              <w:rPr>
                <w:ins w:id="23721"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44A09401" w14:textId="77777777" w:rsidR="00FE12A3" w:rsidRPr="001C0E1B" w:rsidRDefault="00FE12A3" w:rsidP="00B710BD">
            <w:pPr>
              <w:pStyle w:val="TAC"/>
              <w:rPr>
                <w:ins w:id="23722" w:author="Valentin Gheorghiu" w:date="2024-05-29T11:31:00Z"/>
              </w:rPr>
            </w:pPr>
            <w:ins w:id="23723" w:author="Valentin Gheorghiu" w:date="2024-05-29T11:31:00Z">
              <w:r w:rsidRPr="001C0E1B">
                <w:t>DLBWP.1.1</w:t>
              </w:r>
            </w:ins>
          </w:p>
          <w:p w14:paraId="5F5ABC1C" w14:textId="77777777" w:rsidR="00FE12A3" w:rsidRPr="001C0E1B" w:rsidRDefault="00FE12A3" w:rsidP="00B710BD">
            <w:pPr>
              <w:pStyle w:val="TAC"/>
              <w:rPr>
                <w:ins w:id="23724" w:author="Valentin Gheorghiu" w:date="2024-05-29T11:31:00Z"/>
              </w:rPr>
            </w:pPr>
            <w:ins w:id="23725" w:author="Valentin Gheorghiu" w:date="2024-05-29T11:31:00Z">
              <w:r w:rsidRPr="001C0E1B">
                <w:t>ULBWP.1.1</w:t>
              </w:r>
            </w:ins>
          </w:p>
        </w:tc>
        <w:tc>
          <w:tcPr>
            <w:tcW w:w="1556" w:type="dxa"/>
            <w:tcBorders>
              <w:top w:val="single" w:sz="4" w:space="0" w:color="auto"/>
              <w:left w:val="single" w:sz="4" w:space="0" w:color="auto"/>
              <w:bottom w:val="single" w:sz="4" w:space="0" w:color="auto"/>
              <w:right w:val="single" w:sz="4" w:space="0" w:color="auto"/>
            </w:tcBorders>
          </w:tcPr>
          <w:p w14:paraId="36EF5E88" w14:textId="77777777" w:rsidR="00FE12A3" w:rsidRPr="001C0E1B" w:rsidRDefault="00FE12A3" w:rsidP="00B710BD">
            <w:pPr>
              <w:pStyle w:val="TAC"/>
              <w:rPr>
                <w:ins w:id="23726" w:author="Valentin Gheorghiu" w:date="2024-05-29T11:31:00Z"/>
              </w:rPr>
            </w:pPr>
            <w:ins w:id="23727" w:author="Valentin Gheorghiu" w:date="2024-05-29T11:31:00Z">
              <w:r w:rsidRPr="001C0E1B">
                <w:t>DLBWP.1.1</w:t>
              </w:r>
            </w:ins>
          </w:p>
          <w:p w14:paraId="180A5183" w14:textId="77777777" w:rsidR="00FE12A3" w:rsidRPr="001C0E1B" w:rsidRDefault="00FE12A3" w:rsidP="00B710BD">
            <w:pPr>
              <w:pStyle w:val="TAC"/>
              <w:rPr>
                <w:ins w:id="23728" w:author="Valentin Gheorghiu" w:date="2024-05-29T11:31:00Z"/>
              </w:rPr>
            </w:pPr>
            <w:ins w:id="23729" w:author="Valentin Gheorghiu" w:date="2024-05-29T11:31:00Z">
              <w:r w:rsidRPr="001C0E1B">
                <w:t>ULBWP.1.1</w:t>
              </w:r>
            </w:ins>
          </w:p>
        </w:tc>
      </w:tr>
      <w:tr w:rsidR="00FE12A3" w:rsidRPr="001C0E1B" w14:paraId="2A70BECC" w14:textId="77777777" w:rsidTr="008547E2">
        <w:trPr>
          <w:trHeight w:val="187"/>
          <w:jc w:val="center"/>
          <w:ins w:id="23730"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33048D4D" w14:textId="77777777" w:rsidR="00FE12A3" w:rsidRPr="001C0E1B" w:rsidRDefault="00FE12A3" w:rsidP="00B710BD">
            <w:pPr>
              <w:pStyle w:val="TAL"/>
              <w:rPr>
                <w:ins w:id="23731" w:author="Valentin Gheorghiu" w:date="2024-05-29T11:31:00Z"/>
              </w:rPr>
            </w:pPr>
            <w:ins w:id="23732" w:author="Valentin Gheorghiu" w:date="2024-05-29T11:31:00Z">
              <w:r w:rsidRPr="001C0E1B">
                <w:t>SMTC configuration</w:t>
              </w:r>
            </w:ins>
          </w:p>
        </w:tc>
        <w:tc>
          <w:tcPr>
            <w:tcW w:w="959" w:type="dxa"/>
            <w:tcBorders>
              <w:top w:val="single" w:sz="4" w:space="0" w:color="auto"/>
              <w:left w:val="single" w:sz="4" w:space="0" w:color="auto"/>
              <w:bottom w:val="single" w:sz="4" w:space="0" w:color="auto"/>
              <w:right w:val="single" w:sz="4" w:space="0" w:color="auto"/>
            </w:tcBorders>
          </w:tcPr>
          <w:p w14:paraId="50AD8F40" w14:textId="77777777" w:rsidR="00FE12A3" w:rsidRPr="001C0E1B" w:rsidRDefault="00FE12A3" w:rsidP="00B710BD">
            <w:pPr>
              <w:pStyle w:val="TAC"/>
              <w:rPr>
                <w:ins w:id="23733" w:author="Valentin Gheorghiu" w:date="2024-05-29T11:31:00Z"/>
              </w:rPr>
            </w:pPr>
            <w:ins w:id="23734"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2D5D60A5" w14:textId="77777777" w:rsidR="00FE12A3" w:rsidRPr="001C0E1B" w:rsidRDefault="00FE12A3" w:rsidP="00B710BD">
            <w:pPr>
              <w:pStyle w:val="TAC"/>
              <w:rPr>
                <w:ins w:id="23735"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72515DF9" w14:textId="77777777" w:rsidR="00FE12A3" w:rsidRPr="001C0E1B" w:rsidRDefault="00FE12A3" w:rsidP="00B710BD">
            <w:pPr>
              <w:pStyle w:val="TAC"/>
              <w:rPr>
                <w:ins w:id="23736" w:author="Valentin Gheorghiu" w:date="2024-05-29T11:31:00Z"/>
              </w:rPr>
            </w:pPr>
            <w:ins w:id="23737" w:author="Valentin Gheorghiu" w:date="2024-05-29T11:31:00Z">
              <w:r w:rsidRPr="001C0E1B">
                <w:t>SMTC.1</w:t>
              </w:r>
            </w:ins>
          </w:p>
        </w:tc>
        <w:tc>
          <w:tcPr>
            <w:tcW w:w="1556" w:type="dxa"/>
            <w:tcBorders>
              <w:top w:val="single" w:sz="4" w:space="0" w:color="auto"/>
              <w:left w:val="single" w:sz="4" w:space="0" w:color="auto"/>
              <w:bottom w:val="single" w:sz="4" w:space="0" w:color="auto"/>
              <w:right w:val="single" w:sz="4" w:space="0" w:color="auto"/>
            </w:tcBorders>
          </w:tcPr>
          <w:p w14:paraId="368F16F6" w14:textId="77777777" w:rsidR="00FE12A3" w:rsidRPr="001C0E1B" w:rsidRDefault="00FE12A3" w:rsidP="00B710BD">
            <w:pPr>
              <w:pStyle w:val="TAC"/>
              <w:rPr>
                <w:ins w:id="23738" w:author="Valentin Gheorghiu" w:date="2024-05-29T11:31:00Z"/>
              </w:rPr>
            </w:pPr>
            <w:ins w:id="23739" w:author="Valentin Gheorghiu" w:date="2024-05-29T11:31:00Z">
              <w:r w:rsidRPr="001C0E1B">
                <w:t>SMTC.1</w:t>
              </w:r>
            </w:ins>
          </w:p>
        </w:tc>
      </w:tr>
      <w:tr w:rsidR="00FE12A3" w:rsidRPr="001C0E1B" w14:paraId="4EF8DE31" w14:textId="77777777" w:rsidTr="008547E2">
        <w:trPr>
          <w:trHeight w:val="187"/>
          <w:jc w:val="center"/>
          <w:ins w:id="23740" w:author="Valentin Gheorghiu" w:date="2024-05-29T11:31:00Z"/>
        </w:trPr>
        <w:tc>
          <w:tcPr>
            <w:tcW w:w="2732" w:type="dxa"/>
            <w:gridSpan w:val="2"/>
            <w:tcBorders>
              <w:top w:val="single" w:sz="4" w:space="0" w:color="auto"/>
              <w:left w:val="single" w:sz="4" w:space="0" w:color="auto"/>
              <w:bottom w:val="nil"/>
              <w:right w:val="single" w:sz="4" w:space="0" w:color="auto"/>
            </w:tcBorders>
            <w:shd w:val="clear" w:color="auto" w:fill="auto"/>
          </w:tcPr>
          <w:p w14:paraId="4254735F" w14:textId="77777777" w:rsidR="00FE12A3" w:rsidRPr="001C0E1B" w:rsidRDefault="00FE12A3" w:rsidP="00B710BD">
            <w:pPr>
              <w:pStyle w:val="TAL"/>
              <w:rPr>
                <w:ins w:id="23741" w:author="Valentin Gheorghiu" w:date="2024-05-29T11:31:00Z"/>
              </w:rPr>
            </w:pPr>
            <w:ins w:id="23742" w:author="Valentin Gheorghiu" w:date="2024-05-29T11:31:00Z">
              <w:r w:rsidRPr="001C0E1B">
                <w:t>CSI-RS</w:t>
              </w:r>
            </w:ins>
          </w:p>
        </w:tc>
        <w:tc>
          <w:tcPr>
            <w:tcW w:w="959" w:type="dxa"/>
            <w:tcBorders>
              <w:top w:val="single" w:sz="4" w:space="0" w:color="auto"/>
              <w:left w:val="single" w:sz="4" w:space="0" w:color="auto"/>
              <w:bottom w:val="single" w:sz="4" w:space="0" w:color="auto"/>
              <w:right w:val="single" w:sz="4" w:space="0" w:color="auto"/>
            </w:tcBorders>
          </w:tcPr>
          <w:p w14:paraId="3CDAE67E" w14:textId="77777777" w:rsidR="00FE12A3" w:rsidRPr="001C0E1B" w:rsidRDefault="00FE12A3" w:rsidP="00B710BD">
            <w:pPr>
              <w:pStyle w:val="TAC"/>
              <w:rPr>
                <w:ins w:id="23743" w:author="Valentin Gheorghiu" w:date="2024-05-29T11:31:00Z"/>
              </w:rPr>
            </w:pPr>
            <w:ins w:id="23744" w:author="Valentin Gheorghiu" w:date="2024-05-29T11:31:00Z">
              <w:r w:rsidRPr="001C0E1B">
                <w:t>1</w:t>
              </w:r>
            </w:ins>
          </w:p>
        </w:tc>
        <w:tc>
          <w:tcPr>
            <w:tcW w:w="1268" w:type="dxa"/>
            <w:vMerge w:val="restart"/>
            <w:tcBorders>
              <w:top w:val="single" w:sz="4" w:space="0" w:color="auto"/>
              <w:left w:val="single" w:sz="4" w:space="0" w:color="auto"/>
              <w:right w:val="single" w:sz="4" w:space="0" w:color="auto"/>
            </w:tcBorders>
          </w:tcPr>
          <w:p w14:paraId="34C94797" w14:textId="77777777" w:rsidR="00FE12A3" w:rsidRPr="001C0E1B" w:rsidRDefault="00FE12A3" w:rsidP="00B710BD">
            <w:pPr>
              <w:pStyle w:val="TAC"/>
              <w:rPr>
                <w:ins w:id="23745" w:author="Valentin Gheorghiu" w:date="2024-05-29T11:31:00Z"/>
              </w:rPr>
            </w:pPr>
          </w:p>
        </w:tc>
        <w:tc>
          <w:tcPr>
            <w:tcW w:w="1785" w:type="dxa"/>
            <w:tcBorders>
              <w:top w:val="single" w:sz="4" w:space="0" w:color="auto"/>
              <w:left w:val="single" w:sz="4" w:space="0" w:color="auto"/>
              <w:right w:val="single" w:sz="4" w:space="0" w:color="auto"/>
            </w:tcBorders>
          </w:tcPr>
          <w:p w14:paraId="28CC4133" w14:textId="77777777" w:rsidR="00FE12A3" w:rsidRPr="001C0E1B" w:rsidRDefault="00FE12A3" w:rsidP="00B710BD">
            <w:pPr>
              <w:pStyle w:val="TAC"/>
              <w:rPr>
                <w:ins w:id="23746" w:author="Valentin Gheorghiu" w:date="2024-05-29T11:31:00Z"/>
              </w:rPr>
            </w:pPr>
            <w:ins w:id="23747" w:author="Valentin Gheorghiu" w:date="2024-05-29T11:31:00Z">
              <w:r w:rsidRPr="001C0E1B">
                <w:t>CSI-RS 1.2 FDD</w:t>
              </w:r>
            </w:ins>
          </w:p>
        </w:tc>
        <w:tc>
          <w:tcPr>
            <w:tcW w:w="1556" w:type="dxa"/>
            <w:tcBorders>
              <w:top w:val="single" w:sz="4" w:space="0" w:color="auto"/>
              <w:left w:val="single" w:sz="4" w:space="0" w:color="auto"/>
              <w:right w:val="single" w:sz="4" w:space="0" w:color="auto"/>
            </w:tcBorders>
          </w:tcPr>
          <w:p w14:paraId="3EEE1719" w14:textId="77777777" w:rsidR="00FE12A3" w:rsidRPr="001C0E1B" w:rsidRDefault="00FE12A3" w:rsidP="00B710BD">
            <w:pPr>
              <w:pStyle w:val="TAC"/>
              <w:rPr>
                <w:ins w:id="23748" w:author="Valentin Gheorghiu" w:date="2024-05-29T11:31:00Z"/>
              </w:rPr>
            </w:pPr>
            <w:ins w:id="23749" w:author="Valentin Gheorghiu" w:date="2024-05-29T11:31:00Z">
              <w:r w:rsidRPr="001C0E1B">
                <w:t>CSI-RS 1.2 FDD</w:t>
              </w:r>
            </w:ins>
          </w:p>
        </w:tc>
      </w:tr>
      <w:tr w:rsidR="00FE12A3" w:rsidRPr="001C0E1B" w14:paraId="046CED81" w14:textId="77777777" w:rsidTr="008547E2">
        <w:trPr>
          <w:trHeight w:val="187"/>
          <w:jc w:val="center"/>
          <w:ins w:id="23750" w:author="Valentin Gheorghiu" w:date="2024-05-29T11:31:00Z"/>
        </w:trPr>
        <w:tc>
          <w:tcPr>
            <w:tcW w:w="2732" w:type="dxa"/>
            <w:gridSpan w:val="2"/>
            <w:tcBorders>
              <w:top w:val="nil"/>
              <w:left w:val="single" w:sz="4" w:space="0" w:color="auto"/>
              <w:bottom w:val="nil"/>
              <w:right w:val="single" w:sz="4" w:space="0" w:color="auto"/>
            </w:tcBorders>
            <w:shd w:val="clear" w:color="auto" w:fill="auto"/>
          </w:tcPr>
          <w:p w14:paraId="3C70DBE9" w14:textId="77777777" w:rsidR="00FE12A3" w:rsidRPr="001C0E1B" w:rsidRDefault="00FE12A3" w:rsidP="00B710BD">
            <w:pPr>
              <w:pStyle w:val="TAL"/>
              <w:rPr>
                <w:ins w:id="23751"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50B158E1" w14:textId="77777777" w:rsidR="00FE12A3" w:rsidRPr="001C0E1B" w:rsidRDefault="00FE12A3" w:rsidP="00B710BD">
            <w:pPr>
              <w:pStyle w:val="TAC"/>
              <w:rPr>
                <w:ins w:id="23752" w:author="Valentin Gheorghiu" w:date="2024-05-29T11:31:00Z"/>
              </w:rPr>
            </w:pPr>
            <w:ins w:id="23753" w:author="Valentin Gheorghiu" w:date="2024-05-29T11:31:00Z">
              <w:r w:rsidRPr="001C0E1B">
                <w:t>2</w:t>
              </w:r>
            </w:ins>
          </w:p>
        </w:tc>
        <w:tc>
          <w:tcPr>
            <w:tcW w:w="1268" w:type="dxa"/>
            <w:vMerge/>
            <w:tcBorders>
              <w:left w:val="single" w:sz="4" w:space="0" w:color="auto"/>
              <w:right w:val="single" w:sz="4" w:space="0" w:color="auto"/>
            </w:tcBorders>
          </w:tcPr>
          <w:p w14:paraId="3EAB8468" w14:textId="77777777" w:rsidR="00FE12A3" w:rsidRPr="001C0E1B" w:rsidRDefault="00FE12A3" w:rsidP="00B710BD">
            <w:pPr>
              <w:pStyle w:val="TAC"/>
              <w:rPr>
                <w:ins w:id="23754" w:author="Valentin Gheorghiu" w:date="2024-05-29T11:31:00Z"/>
              </w:rPr>
            </w:pPr>
          </w:p>
        </w:tc>
        <w:tc>
          <w:tcPr>
            <w:tcW w:w="1785" w:type="dxa"/>
            <w:tcBorders>
              <w:left w:val="single" w:sz="4" w:space="0" w:color="auto"/>
              <w:right w:val="single" w:sz="4" w:space="0" w:color="auto"/>
            </w:tcBorders>
          </w:tcPr>
          <w:p w14:paraId="55036D5C" w14:textId="77777777" w:rsidR="00FE12A3" w:rsidRPr="001C0E1B" w:rsidRDefault="00FE12A3" w:rsidP="00B710BD">
            <w:pPr>
              <w:pStyle w:val="TAC"/>
              <w:rPr>
                <w:ins w:id="23755" w:author="Valentin Gheorghiu" w:date="2024-05-29T11:31:00Z"/>
              </w:rPr>
            </w:pPr>
            <w:ins w:id="23756" w:author="Valentin Gheorghiu" w:date="2024-05-29T11:31:00Z">
              <w:r w:rsidRPr="001C0E1B">
                <w:t>CSI-RS 1.2 TDD</w:t>
              </w:r>
            </w:ins>
          </w:p>
        </w:tc>
        <w:tc>
          <w:tcPr>
            <w:tcW w:w="1556" w:type="dxa"/>
            <w:tcBorders>
              <w:left w:val="single" w:sz="4" w:space="0" w:color="auto"/>
              <w:right w:val="single" w:sz="4" w:space="0" w:color="auto"/>
            </w:tcBorders>
          </w:tcPr>
          <w:p w14:paraId="7F874B9E" w14:textId="77777777" w:rsidR="00FE12A3" w:rsidRPr="001C0E1B" w:rsidRDefault="00FE12A3" w:rsidP="00B710BD">
            <w:pPr>
              <w:pStyle w:val="TAC"/>
              <w:rPr>
                <w:ins w:id="23757" w:author="Valentin Gheorghiu" w:date="2024-05-29T11:31:00Z"/>
              </w:rPr>
            </w:pPr>
            <w:ins w:id="23758" w:author="Valentin Gheorghiu" w:date="2024-05-29T11:31:00Z">
              <w:r w:rsidRPr="001C0E1B">
                <w:t>CSI-RS 1.2 TDD</w:t>
              </w:r>
            </w:ins>
          </w:p>
        </w:tc>
      </w:tr>
      <w:tr w:rsidR="00FE12A3" w:rsidRPr="001C0E1B" w14:paraId="3A5AF1F0" w14:textId="77777777" w:rsidTr="008547E2">
        <w:trPr>
          <w:trHeight w:val="187"/>
          <w:jc w:val="center"/>
          <w:ins w:id="23759" w:author="Valentin Gheorghiu" w:date="2024-05-29T11:31:00Z"/>
        </w:trPr>
        <w:tc>
          <w:tcPr>
            <w:tcW w:w="2732" w:type="dxa"/>
            <w:gridSpan w:val="2"/>
            <w:tcBorders>
              <w:top w:val="nil"/>
              <w:left w:val="single" w:sz="4" w:space="0" w:color="auto"/>
              <w:bottom w:val="single" w:sz="4" w:space="0" w:color="auto"/>
              <w:right w:val="single" w:sz="4" w:space="0" w:color="auto"/>
            </w:tcBorders>
            <w:shd w:val="clear" w:color="auto" w:fill="auto"/>
          </w:tcPr>
          <w:p w14:paraId="61E02023" w14:textId="77777777" w:rsidR="00FE12A3" w:rsidRPr="001C0E1B" w:rsidRDefault="00FE12A3" w:rsidP="00B710BD">
            <w:pPr>
              <w:pStyle w:val="TAL"/>
              <w:rPr>
                <w:ins w:id="23760" w:author="Valentin Gheorghiu" w:date="2024-05-29T11:31:00Z"/>
              </w:rPr>
            </w:pPr>
          </w:p>
        </w:tc>
        <w:tc>
          <w:tcPr>
            <w:tcW w:w="959" w:type="dxa"/>
            <w:tcBorders>
              <w:top w:val="single" w:sz="4" w:space="0" w:color="auto"/>
              <w:left w:val="single" w:sz="4" w:space="0" w:color="auto"/>
              <w:bottom w:val="single" w:sz="4" w:space="0" w:color="auto"/>
              <w:right w:val="single" w:sz="4" w:space="0" w:color="auto"/>
            </w:tcBorders>
          </w:tcPr>
          <w:p w14:paraId="6E3DDA58" w14:textId="77777777" w:rsidR="00FE12A3" w:rsidRPr="001C0E1B" w:rsidRDefault="00FE12A3" w:rsidP="00B710BD">
            <w:pPr>
              <w:pStyle w:val="TAC"/>
              <w:rPr>
                <w:ins w:id="23761" w:author="Valentin Gheorghiu" w:date="2024-05-29T11:31:00Z"/>
              </w:rPr>
            </w:pPr>
            <w:ins w:id="23762" w:author="Valentin Gheorghiu" w:date="2024-05-29T11:31:00Z">
              <w:r w:rsidRPr="001C0E1B">
                <w:t>3</w:t>
              </w:r>
            </w:ins>
          </w:p>
        </w:tc>
        <w:tc>
          <w:tcPr>
            <w:tcW w:w="1268" w:type="dxa"/>
            <w:vMerge/>
            <w:tcBorders>
              <w:left w:val="single" w:sz="4" w:space="0" w:color="auto"/>
              <w:bottom w:val="single" w:sz="4" w:space="0" w:color="auto"/>
              <w:right w:val="single" w:sz="4" w:space="0" w:color="auto"/>
            </w:tcBorders>
          </w:tcPr>
          <w:p w14:paraId="55EE56EE" w14:textId="77777777" w:rsidR="00FE12A3" w:rsidRPr="001C0E1B" w:rsidRDefault="00FE12A3" w:rsidP="00B710BD">
            <w:pPr>
              <w:pStyle w:val="TAC"/>
              <w:rPr>
                <w:ins w:id="23763" w:author="Valentin Gheorghiu" w:date="2024-05-29T11:31:00Z"/>
              </w:rPr>
            </w:pPr>
          </w:p>
        </w:tc>
        <w:tc>
          <w:tcPr>
            <w:tcW w:w="1785" w:type="dxa"/>
            <w:tcBorders>
              <w:left w:val="single" w:sz="4" w:space="0" w:color="auto"/>
              <w:bottom w:val="single" w:sz="4" w:space="0" w:color="auto"/>
              <w:right w:val="single" w:sz="4" w:space="0" w:color="auto"/>
            </w:tcBorders>
          </w:tcPr>
          <w:p w14:paraId="3389D722" w14:textId="77777777" w:rsidR="00FE12A3" w:rsidRPr="001C0E1B" w:rsidRDefault="00FE12A3" w:rsidP="00B710BD">
            <w:pPr>
              <w:pStyle w:val="TAC"/>
              <w:rPr>
                <w:ins w:id="23764" w:author="Valentin Gheorghiu" w:date="2024-05-29T11:31:00Z"/>
              </w:rPr>
            </w:pPr>
            <w:ins w:id="23765" w:author="Valentin Gheorghiu" w:date="2024-05-29T11:31:00Z">
              <w:r w:rsidRPr="001C0E1B">
                <w:t>CSI-RS 2.2 TDD</w:t>
              </w:r>
            </w:ins>
          </w:p>
        </w:tc>
        <w:tc>
          <w:tcPr>
            <w:tcW w:w="1556" w:type="dxa"/>
            <w:tcBorders>
              <w:left w:val="single" w:sz="4" w:space="0" w:color="auto"/>
              <w:bottom w:val="single" w:sz="4" w:space="0" w:color="auto"/>
              <w:right w:val="single" w:sz="4" w:space="0" w:color="auto"/>
            </w:tcBorders>
          </w:tcPr>
          <w:p w14:paraId="4A0EF1B1" w14:textId="77777777" w:rsidR="00FE12A3" w:rsidRPr="001C0E1B" w:rsidRDefault="00FE12A3" w:rsidP="00B710BD">
            <w:pPr>
              <w:pStyle w:val="TAC"/>
              <w:rPr>
                <w:ins w:id="23766" w:author="Valentin Gheorghiu" w:date="2024-05-29T11:31:00Z"/>
              </w:rPr>
            </w:pPr>
            <w:ins w:id="23767" w:author="Valentin Gheorghiu" w:date="2024-05-29T11:31:00Z">
              <w:r w:rsidRPr="001C0E1B">
                <w:t>CSI-RS 2.2 FDD</w:t>
              </w:r>
            </w:ins>
          </w:p>
        </w:tc>
      </w:tr>
      <w:tr w:rsidR="00FE12A3" w:rsidRPr="001C0E1B" w14:paraId="68485A84" w14:textId="77777777" w:rsidTr="008547E2">
        <w:trPr>
          <w:trHeight w:val="187"/>
          <w:jc w:val="center"/>
          <w:ins w:id="23768"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4E004779" w14:textId="77777777" w:rsidR="00FE12A3" w:rsidRPr="001C0E1B" w:rsidRDefault="00FE12A3" w:rsidP="00B710BD">
            <w:pPr>
              <w:pStyle w:val="TAL"/>
              <w:rPr>
                <w:ins w:id="23769" w:author="Valentin Gheorghiu" w:date="2024-05-29T11:31:00Z"/>
              </w:rPr>
            </w:pPr>
            <w:ins w:id="23770" w:author="Valentin Gheorghiu" w:date="2024-05-29T11:31:00Z">
              <w:r w:rsidRPr="001C0E1B">
                <w:t>reportConfigType</w:t>
              </w:r>
            </w:ins>
          </w:p>
        </w:tc>
        <w:tc>
          <w:tcPr>
            <w:tcW w:w="959" w:type="dxa"/>
            <w:tcBorders>
              <w:top w:val="single" w:sz="4" w:space="0" w:color="auto"/>
              <w:left w:val="single" w:sz="4" w:space="0" w:color="auto"/>
              <w:bottom w:val="single" w:sz="4" w:space="0" w:color="auto"/>
              <w:right w:val="single" w:sz="4" w:space="0" w:color="auto"/>
            </w:tcBorders>
          </w:tcPr>
          <w:p w14:paraId="7BC2CB23" w14:textId="77777777" w:rsidR="00FE12A3" w:rsidRPr="001C0E1B" w:rsidRDefault="00FE12A3" w:rsidP="00B710BD">
            <w:pPr>
              <w:pStyle w:val="TAC"/>
              <w:rPr>
                <w:ins w:id="23771" w:author="Valentin Gheorghiu" w:date="2024-05-29T11:31:00Z"/>
              </w:rPr>
            </w:pPr>
            <w:ins w:id="23772"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7AF80A47" w14:textId="77777777" w:rsidR="00FE12A3" w:rsidRPr="001C0E1B" w:rsidRDefault="00FE12A3" w:rsidP="00B710BD">
            <w:pPr>
              <w:pStyle w:val="TAC"/>
              <w:rPr>
                <w:ins w:id="23773"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18AF3CB5" w14:textId="77777777" w:rsidR="00FE12A3" w:rsidRPr="001C0E1B" w:rsidRDefault="00FE12A3" w:rsidP="00B710BD">
            <w:pPr>
              <w:pStyle w:val="TAC"/>
              <w:rPr>
                <w:ins w:id="23774" w:author="Valentin Gheorghiu" w:date="2024-05-29T11:31:00Z"/>
              </w:rPr>
            </w:pPr>
            <w:ins w:id="23775" w:author="Valentin Gheorghiu" w:date="2024-05-29T11:31:00Z">
              <w:r w:rsidRPr="001C0E1B">
                <w:t>periodic</w:t>
              </w:r>
            </w:ins>
          </w:p>
        </w:tc>
        <w:tc>
          <w:tcPr>
            <w:tcW w:w="1556" w:type="dxa"/>
            <w:tcBorders>
              <w:top w:val="single" w:sz="4" w:space="0" w:color="auto"/>
              <w:left w:val="single" w:sz="4" w:space="0" w:color="auto"/>
              <w:bottom w:val="single" w:sz="4" w:space="0" w:color="auto"/>
              <w:right w:val="single" w:sz="4" w:space="0" w:color="auto"/>
            </w:tcBorders>
          </w:tcPr>
          <w:p w14:paraId="15B8A96C" w14:textId="77777777" w:rsidR="00FE12A3" w:rsidRPr="001C0E1B" w:rsidRDefault="00FE12A3" w:rsidP="00B710BD">
            <w:pPr>
              <w:pStyle w:val="TAC"/>
              <w:rPr>
                <w:ins w:id="23776" w:author="Valentin Gheorghiu" w:date="2024-05-29T11:31:00Z"/>
              </w:rPr>
            </w:pPr>
            <w:ins w:id="23777" w:author="Valentin Gheorghiu" w:date="2024-05-29T11:31:00Z">
              <w:r w:rsidRPr="001C0E1B">
                <w:t>periodic</w:t>
              </w:r>
            </w:ins>
          </w:p>
        </w:tc>
      </w:tr>
      <w:tr w:rsidR="00FE12A3" w:rsidRPr="001C0E1B" w14:paraId="0C0C4FCB" w14:textId="77777777" w:rsidTr="008547E2">
        <w:trPr>
          <w:trHeight w:val="187"/>
          <w:jc w:val="center"/>
          <w:ins w:id="23778"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3AC56254" w14:textId="77777777" w:rsidR="00FE12A3" w:rsidRPr="001C0E1B" w:rsidRDefault="00FE12A3" w:rsidP="00B710BD">
            <w:pPr>
              <w:pStyle w:val="TAL"/>
              <w:rPr>
                <w:ins w:id="23779" w:author="Valentin Gheorghiu" w:date="2024-05-29T11:31:00Z"/>
              </w:rPr>
            </w:pPr>
            <w:ins w:id="23780" w:author="Valentin Gheorghiu" w:date="2024-05-29T11:31:00Z">
              <w:r w:rsidRPr="001C0E1B">
                <w:t>reportQuantity</w:t>
              </w:r>
            </w:ins>
          </w:p>
        </w:tc>
        <w:tc>
          <w:tcPr>
            <w:tcW w:w="959" w:type="dxa"/>
            <w:tcBorders>
              <w:top w:val="single" w:sz="4" w:space="0" w:color="auto"/>
              <w:left w:val="single" w:sz="4" w:space="0" w:color="auto"/>
              <w:bottom w:val="single" w:sz="4" w:space="0" w:color="auto"/>
              <w:right w:val="single" w:sz="4" w:space="0" w:color="auto"/>
            </w:tcBorders>
          </w:tcPr>
          <w:p w14:paraId="415A0B54" w14:textId="77777777" w:rsidR="00FE12A3" w:rsidRPr="001C0E1B" w:rsidRDefault="00FE12A3" w:rsidP="00B710BD">
            <w:pPr>
              <w:pStyle w:val="TAC"/>
              <w:rPr>
                <w:ins w:id="23781" w:author="Valentin Gheorghiu" w:date="2024-05-29T11:31:00Z"/>
              </w:rPr>
            </w:pPr>
            <w:ins w:id="23782"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3671750D" w14:textId="77777777" w:rsidR="00FE12A3" w:rsidRPr="001C0E1B" w:rsidRDefault="00FE12A3" w:rsidP="00B710BD">
            <w:pPr>
              <w:pStyle w:val="TAC"/>
              <w:rPr>
                <w:ins w:id="23783"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39A43DE7" w14:textId="77777777" w:rsidR="00FE12A3" w:rsidRPr="001C0E1B" w:rsidRDefault="00FE12A3" w:rsidP="00B710BD">
            <w:pPr>
              <w:pStyle w:val="TAC"/>
              <w:rPr>
                <w:ins w:id="23784" w:author="Valentin Gheorghiu" w:date="2024-05-29T11:31:00Z"/>
              </w:rPr>
            </w:pPr>
            <w:ins w:id="23785" w:author="Valentin Gheorghiu" w:date="2024-05-29T11:31:00Z">
              <w:r w:rsidRPr="001C0E1B">
                <w:t>cri-RSRP</w:t>
              </w:r>
            </w:ins>
          </w:p>
        </w:tc>
        <w:tc>
          <w:tcPr>
            <w:tcW w:w="1556" w:type="dxa"/>
            <w:tcBorders>
              <w:top w:val="single" w:sz="4" w:space="0" w:color="auto"/>
              <w:left w:val="single" w:sz="4" w:space="0" w:color="auto"/>
              <w:bottom w:val="single" w:sz="4" w:space="0" w:color="auto"/>
              <w:right w:val="single" w:sz="4" w:space="0" w:color="auto"/>
            </w:tcBorders>
          </w:tcPr>
          <w:p w14:paraId="6CE79A03" w14:textId="77777777" w:rsidR="00FE12A3" w:rsidRPr="001C0E1B" w:rsidRDefault="00FE12A3" w:rsidP="00B710BD">
            <w:pPr>
              <w:pStyle w:val="TAC"/>
              <w:rPr>
                <w:ins w:id="23786" w:author="Valentin Gheorghiu" w:date="2024-05-29T11:31:00Z"/>
              </w:rPr>
            </w:pPr>
            <w:ins w:id="23787" w:author="Valentin Gheorghiu" w:date="2024-05-29T11:31:00Z">
              <w:r w:rsidRPr="001C0E1B">
                <w:t>cri-RSRP</w:t>
              </w:r>
            </w:ins>
          </w:p>
        </w:tc>
      </w:tr>
      <w:tr w:rsidR="00FE12A3" w:rsidRPr="001C0E1B" w14:paraId="5309703D" w14:textId="77777777" w:rsidTr="008547E2">
        <w:trPr>
          <w:trHeight w:val="187"/>
          <w:jc w:val="center"/>
          <w:ins w:id="23788"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4F5DC509" w14:textId="77777777" w:rsidR="00FE12A3" w:rsidRPr="001C0E1B" w:rsidRDefault="00FE12A3" w:rsidP="00B710BD">
            <w:pPr>
              <w:pStyle w:val="TAL"/>
              <w:rPr>
                <w:ins w:id="23789" w:author="Valentin Gheorghiu" w:date="2024-05-29T11:31:00Z"/>
              </w:rPr>
            </w:pPr>
            <w:ins w:id="23790" w:author="Valentin Gheorghiu" w:date="2024-05-29T11:31:00Z">
              <w:r w:rsidRPr="001C0E1B">
                <w:t>Number of reported RS</w:t>
              </w:r>
            </w:ins>
          </w:p>
        </w:tc>
        <w:tc>
          <w:tcPr>
            <w:tcW w:w="959" w:type="dxa"/>
            <w:tcBorders>
              <w:top w:val="single" w:sz="4" w:space="0" w:color="auto"/>
              <w:left w:val="single" w:sz="4" w:space="0" w:color="auto"/>
              <w:bottom w:val="single" w:sz="4" w:space="0" w:color="auto"/>
              <w:right w:val="single" w:sz="4" w:space="0" w:color="auto"/>
            </w:tcBorders>
          </w:tcPr>
          <w:p w14:paraId="5B5CBD24" w14:textId="77777777" w:rsidR="00FE12A3" w:rsidRPr="001C0E1B" w:rsidRDefault="00FE12A3" w:rsidP="00B710BD">
            <w:pPr>
              <w:pStyle w:val="TAC"/>
              <w:rPr>
                <w:ins w:id="23791" w:author="Valentin Gheorghiu" w:date="2024-05-29T11:31:00Z"/>
              </w:rPr>
            </w:pPr>
            <w:ins w:id="23792"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0FD0E3E0" w14:textId="77777777" w:rsidR="00FE12A3" w:rsidRPr="001C0E1B" w:rsidRDefault="00FE12A3" w:rsidP="00B710BD">
            <w:pPr>
              <w:pStyle w:val="TAC"/>
              <w:rPr>
                <w:ins w:id="23793"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5BC2BB06" w14:textId="77777777" w:rsidR="00FE12A3" w:rsidRPr="001C0E1B" w:rsidRDefault="00FE12A3" w:rsidP="00B710BD">
            <w:pPr>
              <w:pStyle w:val="TAC"/>
              <w:rPr>
                <w:ins w:id="23794" w:author="Valentin Gheorghiu" w:date="2024-05-29T11:31:00Z"/>
              </w:rPr>
            </w:pPr>
            <w:ins w:id="23795" w:author="Valentin Gheorghiu" w:date="2024-05-29T11:31:00Z">
              <w:r w:rsidRPr="001C0E1B">
                <w:t>2</w:t>
              </w:r>
            </w:ins>
          </w:p>
        </w:tc>
        <w:tc>
          <w:tcPr>
            <w:tcW w:w="1556" w:type="dxa"/>
            <w:tcBorders>
              <w:top w:val="single" w:sz="4" w:space="0" w:color="auto"/>
              <w:left w:val="single" w:sz="4" w:space="0" w:color="auto"/>
              <w:bottom w:val="single" w:sz="4" w:space="0" w:color="auto"/>
              <w:right w:val="single" w:sz="4" w:space="0" w:color="auto"/>
            </w:tcBorders>
          </w:tcPr>
          <w:p w14:paraId="588DCD4A" w14:textId="77777777" w:rsidR="00FE12A3" w:rsidRPr="001C0E1B" w:rsidRDefault="00FE12A3" w:rsidP="00B710BD">
            <w:pPr>
              <w:pStyle w:val="TAC"/>
              <w:rPr>
                <w:ins w:id="23796" w:author="Valentin Gheorghiu" w:date="2024-05-29T11:31:00Z"/>
              </w:rPr>
            </w:pPr>
            <w:ins w:id="23797" w:author="Valentin Gheorghiu" w:date="2024-05-29T11:31:00Z">
              <w:r w:rsidRPr="001C0E1B">
                <w:t>2</w:t>
              </w:r>
            </w:ins>
          </w:p>
        </w:tc>
      </w:tr>
      <w:tr w:rsidR="00FE12A3" w:rsidRPr="001C0E1B" w14:paraId="091562A5" w14:textId="77777777" w:rsidTr="008547E2">
        <w:trPr>
          <w:trHeight w:val="187"/>
          <w:jc w:val="center"/>
          <w:ins w:id="23798"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tcPr>
          <w:p w14:paraId="2C23C4A1" w14:textId="77777777" w:rsidR="00FE12A3" w:rsidRPr="001C0E1B" w:rsidRDefault="00FE12A3" w:rsidP="00B710BD">
            <w:pPr>
              <w:pStyle w:val="TAL"/>
              <w:rPr>
                <w:ins w:id="23799" w:author="Valentin Gheorghiu" w:date="2024-05-29T11:31:00Z"/>
              </w:rPr>
            </w:pPr>
            <w:ins w:id="23800" w:author="Valentin Gheorghiu" w:date="2024-05-29T11:31:00Z">
              <w:r w:rsidRPr="001C0E1B">
                <w:t>L1-RSRP reporting period</w:t>
              </w:r>
            </w:ins>
          </w:p>
        </w:tc>
        <w:tc>
          <w:tcPr>
            <w:tcW w:w="959" w:type="dxa"/>
            <w:tcBorders>
              <w:top w:val="single" w:sz="4" w:space="0" w:color="auto"/>
              <w:left w:val="single" w:sz="4" w:space="0" w:color="auto"/>
              <w:bottom w:val="single" w:sz="4" w:space="0" w:color="auto"/>
              <w:right w:val="single" w:sz="4" w:space="0" w:color="auto"/>
            </w:tcBorders>
          </w:tcPr>
          <w:p w14:paraId="733B209D" w14:textId="77777777" w:rsidR="00FE12A3" w:rsidRPr="001C0E1B" w:rsidRDefault="00FE12A3" w:rsidP="00B710BD">
            <w:pPr>
              <w:pStyle w:val="TAC"/>
              <w:rPr>
                <w:ins w:id="23801" w:author="Valentin Gheorghiu" w:date="2024-05-29T11:31:00Z"/>
              </w:rPr>
            </w:pPr>
            <w:ins w:id="23802"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tcPr>
          <w:p w14:paraId="3E5F15DB" w14:textId="77777777" w:rsidR="00FE12A3" w:rsidRPr="001C0E1B" w:rsidRDefault="00FE12A3" w:rsidP="00B710BD">
            <w:pPr>
              <w:pStyle w:val="TAC"/>
              <w:rPr>
                <w:ins w:id="23803"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tcPr>
          <w:p w14:paraId="60D63EE9" w14:textId="77777777" w:rsidR="00FE12A3" w:rsidRPr="001C0E1B" w:rsidRDefault="00FE12A3" w:rsidP="00B710BD">
            <w:pPr>
              <w:pStyle w:val="TAC"/>
              <w:rPr>
                <w:ins w:id="23804" w:author="Valentin Gheorghiu" w:date="2024-05-29T11:31:00Z"/>
              </w:rPr>
            </w:pPr>
            <w:ins w:id="23805" w:author="Valentin Gheorghiu" w:date="2024-05-29T11:31:00Z">
              <w:r w:rsidRPr="001C0E1B">
                <w:t>slot80</w:t>
              </w:r>
            </w:ins>
          </w:p>
        </w:tc>
        <w:tc>
          <w:tcPr>
            <w:tcW w:w="1556" w:type="dxa"/>
            <w:tcBorders>
              <w:top w:val="single" w:sz="4" w:space="0" w:color="auto"/>
              <w:left w:val="single" w:sz="4" w:space="0" w:color="auto"/>
              <w:bottom w:val="single" w:sz="4" w:space="0" w:color="auto"/>
              <w:right w:val="single" w:sz="4" w:space="0" w:color="auto"/>
            </w:tcBorders>
          </w:tcPr>
          <w:p w14:paraId="16384E02" w14:textId="77777777" w:rsidR="00FE12A3" w:rsidRPr="001C0E1B" w:rsidRDefault="00FE12A3" w:rsidP="00B710BD">
            <w:pPr>
              <w:pStyle w:val="TAC"/>
              <w:rPr>
                <w:ins w:id="23806" w:author="Valentin Gheorghiu" w:date="2024-05-29T11:31:00Z"/>
              </w:rPr>
            </w:pPr>
            <w:ins w:id="23807" w:author="Valentin Gheorghiu" w:date="2024-05-29T11:31:00Z">
              <w:r w:rsidRPr="001C0E1B">
                <w:t>slot80</w:t>
              </w:r>
            </w:ins>
          </w:p>
        </w:tc>
      </w:tr>
      <w:tr w:rsidR="00FE12A3" w:rsidRPr="001C0E1B" w14:paraId="6D6B4CF6" w14:textId="77777777" w:rsidTr="008547E2">
        <w:trPr>
          <w:trHeight w:val="187"/>
          <w:jc w:val="center"/>
          <w:ins w:id="23808" w:author="Valentin Gheorghiu" w:date="2024-05-29T11:31:00Z"/>
        </w:trPr>
        <w:tc>
          <w:tcPr>
            <w:tcW w:w="2732" w:type="dxa"/>
            <w:gridSpan w:val="2"/>
            <w:tcBorders>
              <w:top w:val="single" w:sz="4" w:space="0" w:color="auto"/>
              <w:left w:val="single" w:sz="4" w:space="0" w:color="auto"/>
              <w:right w:val="single" w:sz="4" w:space="0" w:color="auto"/>
            </w:tcBorders>
          </w:tcPr>
          <w:p w14:paraId="14760519" w14:textId="77777777" w:rsidR="00FE12A3" w:rsidRPr="001C0E1B" w:rsidRDefault="00FE12A3" w:rsidP="00B710BD">
            <w:pPr>
              <w:pStyle w:val="TAL"/>
              <w:rPr>
                <w:ins w:id="23809" w:author="Valentin Gheorghiu" w:date="2024-05-29T11:31:00Z"/>
                <w:szCs w:val="18"/>
              </w:rPr>
            </w:pPr>
            <w:ins w:id="23810" w:author="Valentin Gheorghiu" w:date="2024-05-29T11:31:00Z">
              <w:r w:rsidRPr="001C0E1B">
                <w:rPr>
                  <w:szCs w:val="18"/>
                </w:rPr>
                <w:t>EPRE ratio of PSS to SSS</w:t>
              </w:r>
            </w:ins>
          </w:p>
        </w:tc>
        <w:tc>
          <w:tcPr>
            <w:tcW w:w="959" w:type="dxa"/>
            <w:tcBorders>
              <w:top w:val="single" w:sz="4" w:space="0" w:color="auto"/>
              <w:left w:val="single" w:sz="4" w:space="0" w:color="auto"/>
              <w:bottom w:val="nil"/>
              <w:right w:val="single" w:sz="4" w:space="0" w:color="auto"/>
            </w:tcBorders>
            <w:shd w:val="clear" w:color="auto" w:fill="auto"/>
          </w:tcPr>
          <w:p w14:paraId="0EAE498E" w14:textId="77777777" w:rsidR="00FE12A3" w:rsidRPr="001C0E1B" w:rsidRDefault="00FE12A3" w:rsidP="00B710BD">
            <w:pPr>
              <w:pStyle w:val="TAC"/>
              <w:rPr>
                <w:ins w:id="23811" w:author="Valentin Gheorghiu" w:date="2024-05-29T11:31:00Z"/>
                <w:szCs w:val="18"/>
              </w:rPr>
            </w:pPr>
            <w:ins w:id="23812" w:author="Valentin Gheorghiu" w:date="2024-05-29T11:31:00Z">
              <w:r w:rsidRPr="001C0E1B">
                <w:rPr>
                  <w:szCs w:val="18"/>
                </w:rPr>
                <w:t>1~3</w:t>
              </w:r>
            </w:ins>
          </w:p>
        </w:tc>
        <w:tc>
          <w:tcPr>
            <w:tcW w:w="1268" w:type="dxa"/>
            <w:tcBorders>
              <w:top w:val="single" w:sz="4" w:space="0" w:color="auto"/>
              <w:left w:val="single" w:sz="4" w:space="0" w:color="auto"/>
              <w:bottom w:val="nil"/>
              <w:right w:val="single" w:sz="4" w:space="0" w:color="auto"/>
            </w:tcBorders>
            <w:shd w:val="clear" w:color="auto" w:fill="auto"/>
            <w:hideMark/>
          </w:tcPr>
          <w:p w14:paraId="4F488C46" w14:textId="77777777" w:rsidR="00FE12A3" w:rsidRPr="001C0E1B" w:rsidRDefault="00FE12A3" w:rsidP="00B710BD">
            <w:pPr>
              <w:pStyle w:val="TAC"/>
              <w:rPr>
                <w:ins w:id="23813" w:author="Valentin Gheorghiu" w:date="2024-05-29T11:31:00Z"/>
                <w:szCs w:val="18"/>
              </w:rPr>
            </w:pPr>
            <w:ins w:id="23814" w:author="Valentin Gheorghiu" w:date="2024-05-29T11:31:00Z">
              <w:r w:rsidRPr="001C0E1B">
                <w:rPr>
                  <w:szCs w:val="18"/>
                </w:rPr>
                <w:t>dB</w:t>
              </w:r>
            </w:ins>
          </w:p>
        </w:tc>
        <w:tc>
          <w:tcPr>
            <w:tcW w:w="1785" w:type="dxa"/>
            <w:tcBorders>
              <w:top w:val="single" w:sz="4" w:space="0" w:color="auto"/>
              <w:left w:val="single" w:sz="4" w:space="0" w:color="auto"/>
              <w:bottom w:val="nil"/>
              <w:right w:val="single" w:sz="4" w:space="0" w:color="auto"/>
            </w:tcBorders>
            <w:shd w:val="clear" w:color="auto" w:fill="auto"/>
            <w:hideMark/>
          </w:tcPr>
          <w:p w14:paraId="2D3A4268" w14:textId="77777777" w:rsidR="00FE12A3" w:rsidRPr="001C0E1B" w:rsidRDefault="00FE12A3" w:rsidP="00B710BD">
            <w:pPr>
              <w:pStyle w:val="TAC"/>
              <w:rPr>
                <w:ins w:id="23815" w:author="Valentin Gheorghiu" w:date="2024-05-29T11:31:00Z"/>
                <w:szCs w:val="18"/>
              </w:rPr>
            </w:pPr>
            <w:ins w:id="23816" w:author="Valentin Gheorghiu" w:date="2024-05-29T11:31:00Z">
              <w:r w:rsidRPr="001C0E1B">
                <w:rPr>
                  <w:szCs w:val="18"/>
                </w:rPr>
                <w:t>0</w:t>
              </w:r>
            </w:ins>
          </w:p>
        </w:tc>
        <w:tc>
          <w:tcPr>
            <w:tcW w:w="1556" w:type="dxa"/>
            <w:tcBorders>
              <w:top w:val="single" w:sz="4" w:space="0" w:color="auto"/>
              <w:left w:val="single" w:sz="4" w:space="0" w:color="auto"/>
              <w:bottom w:val="nil"/>
              <w:right w:val="single" w:sz="4" w:space="0" w:color="auto"/>
            </w:tcBorders>
            <w:shd w:val="clear" w:color="auto" w:fill="auto"/>
            <w:hideMark/>
          </w:tcPr>
          <w:p w14:paraId="2F12559E" w14:textId="77777777" w:rsidR="00FE12A3" w:rsidRPr="001C0E1B" w:rsidRDefault="00FE12A3" w:rsidP="00B710BD">
            <w:pPr>
              <w:pStyle w:val="TAC"/>
              <w:rPr>
                <w:ins w:id="23817" w:author="Valentin Gheorghiu" w:date="2024-05-29T11:31:00Z"/>
                <w:szCs w:val="18"/>
              </w:rPr>
            </w:pPr>
            <w:ins w:id="23818" w:author="Valentin Gheorghiu" w:date="2024-05-29T11:31:00Z">
              <w:r w:rsidRPr="001C0E1B">
                <w:rPr>
                  <w:szCs w:val="18"/>
                </w:rPr>
                <w:t>0</w:t>
              </w:r>
            </w:ins>
          </w:p>
        </w:tc>
      </w:tr>
      <w:tr w:rsidR="00FE12A3" w:rsidRPr="001C0E1B" w14:paraId="6F761CA9" w14:textId="77777777" w:rsidTr="008547E2">
        <w:trPr>
          <w:trHeight w:val="187"/>
          <w:jc w:val="center"/>
          <w:ins w:id="23819" w:author="Valentin Gheorghiu" w:date="2024-05-29T11:31:00Z"/>
        </w:trPr>
        <w:tc>
          <w:tcPr>
            <w:tcW w:w="2732" w:type="dxa"/>
            <w:gridSpan w:val="2"/>
            <w:tcBorders>
              <w:top w:val="single" w:sz="4" w:space="0" w:color="auto"/>
              <w:left w:val="single" w:sz="4" w:space="0" w:color="auto"/>
              <w:right w:val="single" w:sz="4" w:space="0" w:color="auto"/>
            </w:tcBorders>
          </w:tcPr>
          <w:p w14:paraId="48746CE8" w14:textId="77777777" w:rsidR="00FE12A3" w:rsidRPr="001C0E1B" w:rsidRDefault="00FE12A3" w:rsidP="00B710BD">
            <w:pPr>
              <w:pStyle w:val="TAL"/>
              <w:rPr>
                <w:ins w:id="23820" w:author="Valentin Gheorghiu" w:date="2024-05-29T11:31:00Z"/>
                <w:szCs w:val="18"/>
              </w:rPr>
            </w:pPr>
            <w:ins w:id="23821" w:author="Valentin Gheorghiu" w:date="2024-05-29T11:31:00Z">
              <w:r w:rsidRPr="001C0E1B">
                <w:rPr>
                  <w:szCs w:val="18"/>
                </w:rPr>
                <w:t>EPRE ratio of PBCH DMRS to SSS</w:t>
              </w:r>
            </w:ins>
          </w:p>
        </w:tc>
        <w:tc>
          <w:tcPr>
            <w:tcW w:w="959" w:type="dxa"/>
            <w:tcBorders>
              <w:top w:val="nil"/>
              <w:left w:val="single" w:sz="4" w:space="0" w:color="auto"/>
              <w:bottom w:val="nil"/>
              <w:right w:val="single" w:sz="4" w:space="0" w:color="auto"/>
            </w:tcBorders>
            <w:shd w:val="clear" w:color="auto" w:fill="auto"/>
          </w:tcPr>
          <w:p w14:paraId="3582DDB8" w14:textId="77777777" w:rsidR="00FE12A3" w:rsidRPr="001C0E1B" w:rsidRDefault="00FE12A3" w:rsidP="00B710BD">
            <w:pPr>
              <w:pStyle w:val="TAC"/>
              <w:rPr>
                <w:ins w:id="23822" w:author="Valentin Gheorghiu" w:date="2024-05-29T11:31:00Z"/>
                <w:szCs w:val="18"/>
              </w:rPr>
            </w:pPr>
          </w:p>
        </w:tc>
        <w:tc>
          <w:tcPr>
            <w:tcW w:w="1268" w:type="dxa"/>
            <w:tcBorders>
              <w:top w:val="nil"/>
              <w:left w:val="single" w:sz="4" w:space="0" w:color="auto"/>
              <w:bottom w:val="nil"/>
              <w:right w:val="single" w:sz="4" w:space="0" w:color="auto"/>
            </w:tcBorders>
            <w:shd w:val="clear" w:color="auto" w:fill="auto"/>
          </w:tcPr>
          <w:p w14:paraId="7880A2B9" w14:textId="77777777" w:rsidR="00FE12A3" w:rsidRPr="001C0E1B" w:rsidRDefault="00FE12A3" w:rsidP="00B710BD">
            <w:pPr>
              <w:pStyle w:val="TAC"/>
              <w:rPr>
                <w:ins w:id="23823" w:author="Valentin Gheorghiu" w:date="2024-05-29T11:31:00Z"/>
                <w:szCs w:val="18"/>
              </w:rPr>
            </w:pPr>
          </w:p>
        </w:tc>
        <w:tc>
          <w:tcPr>
            <w:tcW w:w="1785" w:type="dxa"/>
            <w:tcBorders>
              <w:top w:val="nil"/>
              <w:left w:val="single" w:sz="4" w:space="0" w:color="auto"/>
              <w:bottom w:val="nil"/>
              <w:right w:val="single" w:sz="4" w:space="0" w:color="auto"/>
            </w:tcBorders>
            <w:shd w:val="clear" w:color="auto" w:fill="auto"/>
          </w:tcPr>
          <w:p w14:paraId="79EF8CF6" w14:textId="77777777" w:rsidR="00FE12A3" w:rsidRPr="001C0E1B" w:rsidRDefault="00FE12A3" w:rsidP="00B710BD">
            <w:pPr>
              <w:pStyle w:val="TAC"/>
              <w:rPr>
                <w:ins w:id="23824" w:author="Valentin Gheorghiu" w:date="2024-05-29T11:31:00Z"/>
                <w:szCs w:val="18"/>
              </w:rPr>
            </w:pPr>
          </w:p>
        </w:tc>
        <w:tc>
          <w:tcPr>
            <w:tcW w:w="1556" w:type="dxa"/>
            <w:tcBorders>
              <w:top w:val="nil"/>
              <w:left w:val="single" w:sz="4" w:space="0" w:color="auto"/>
              <w:bottom w:val="nil"/>
              <w:right w:val="single" w:sz="4" w:space="0" w:color="auto"/>
            </w:tcBorders>
            <w:shd w:val="clear" w:color="auto" w:fill="auto"/>
          </w:tcPr>
          <w:p w14:paraId="75FFC003" w14:textId="77777777" w:rsidR="00FE12A3" w:rsidRPr="001C0E1B" w:rsidRDefault="00FE12A3" w:rsidP="00B710BD">
            <w:pPr>
              <w:pStyle w:val="TAC"/>
              <w:rPr>
                <w:ins w:id="23825" w:author="Valentin Gheorghiu" w:date="2024-05-29T11:31:00Z"/>
                <w:szCs w:val="18"/>
              </w:rPr>
            </w:pPr>
          </w:p>
        </w:tc>
      </w:tr>
      <w:tr w:rsidR="00FE12A3" w:rsidRPr="001C0E1B" w14:paraId="1E8E6634" w14:textId="77777777" w:rsidTr="008547E2">
        <w:trPr>
          <w:trHeight w:val="187"/>
          <w:jc w:val="center"/>
          <w:ins w:id="23826" w:author="Valentin Gheorghiu" w:date="2024-05-29T11:31:00Z"/>
        </w:trPr>
        <w:tc>
          <w:tcPr>
            <w:tcW w:w="2732" w:type="dxa"/>
            <w:gridSpan w:val="2"/>
            <w:tcBorders>
              <w:top w:val="single" w:sz="4" w:space="0" w:color="auto"/>
              <w:left w:val="single" w:sz="4" w:space="0" w:color="auto"/>
              <w:right w:val="single" w:sz="4" w:space="0" w:color="auto"/>
            </w:tcBorders>
          </w:tcPr>
          <w:p w14:paraId="21367D0D" w14:textId="77777777" w:rsidR="00FE12A3" w:rsidRPr="001C0E1B" w:rsidRDefault="00FE12A3" w:rsidP="00B710BD">
            <w:pPr>
              <w:pStyle w:val="TAL"/>
              <w:rPr>
                <w:ins w:id="23827" w:author="Valentin Gheorghiu" w:date="2024-05-29T11:31:00Z"/>
                <w:szCs w:val="18"/>
              </w:rPr>
            </w:pPr>
            <w:ins w:id="23828" w:author="Valentin Gheorghiu" w:date="2024-05-29T11:31:00Z">
              <w:r w:rsidRPr="001C0E1B">
                <w:rPr>
                  <w:szCs w:val="18"/>
                </w:rPr>
                <w:t>EPRE ratio of PBCH to PBCH DMRS</w:t>
              </w:r>
            </w:ins>
          </w:p>
        </w:tc>
        <w:tc>
          <w:tcPr>
            <w:tcW w:w="959" w:type="dxa"/>
            <w:tcBorders>
              <w:top w:val="nil"/>
              <w:left w:val="single" w:sz="4" w:space="0" w:color="auto"/>
              <w:bottom w:val="nil"/>
              <w:right w:val="single" w:sz="4" w:space="0" w:color="auto"/>
            </w:tcBorders>
            <w:shd w:val="clear" w:color="auto" w:fill="auto"/>
          </w:tcPr>
          <w:p w14:paraId="426826BA" w14:textId="77777777" w:rsidR="00FE12A3" w:rsidRPr="001C0E1B" w:rsidRDefault="00FE12A3" w:rsidP="00B710BD">
            <w:pPr>
              <w:pStyle w:val="TAC"/>
              <w:rPr>
                <w:ins w:id="23829" w:author="Valentin Gheorghiu" w:date="2024-05-29T11:31:00Z"/>
                <w:szCs w:val="18"/>
              </w:rPr>
            </w:pPr>
          </w:p>
        </w:tc>
        <w:tc>
          <w:tcPr>
            <w:tcW w:w="1268" w:type="dxa"/>
            <w:tcBorders>
              <w:top w:val="nil"/>
              <w:left w:val="single" w:sz="4" w:space="0" w:color="auto"/>
              <w:bottom w:val="nil"/>
              <w:right w:val="single" w:sz="4" w:space="0" w:color="auto"/>
            </w:tcBorders>
            <w:shd w:val="clear" w:color="auto" w:fill="auto"/>
          </w:tcPr>
          <w:p w14:paraId="30A28098" w14:textId="77777777" w:rsidR="00FE12A3" w:rsidRPr="001C0E1B" w:rsidRDefault="00FE12A3" w:rsidP="00B710BD">
            <w:pPr>
              <w:pStyle w:val="TAC"/>
              <w:rPr>
                <w:ins w:id="23830" w:author="Valentin Gheorghiu" w:date="2024-05-29T11:31:00Z"/>
                <w:szCs w:val="18"/>
              </w:rPr>
            </w:pPr>
          </w:p>
        </w:tc>
        <w:tc>
          <w:tcPr>
            <w:tcW w:w="1785" w:type="dxa"/>
            <w:tcBorders>
              <w:top w:val="nil"/>
              <w:left w:val="single" w:sz="4" w:space="0" w:color="auto"/>
              <w:bottom w:val="nil"/>
              <w:right w:val="single" w:sz="4" w:space="0" w:color="auto"/>
            </w:tcBorders>
            <w:shd w:val="clear" w:color="auto" w:fill="auto"/>
          </w:tcPr>
          <w:p w14:paraId="652C0495" w14:textId="77777777" w:rsidR="00FE12A3" w:rsidRPr="001C0E1B" w:rsidRDefault="00FE12A3" w:rsidP="00B710BD">
            <w:pPr>
              <w:pStyle w:val="TAC"/>
              <w:rPr>
                <w:ins w:id="23831" w:author="Valentin Gheorghiu" w:date="2024-05-29T11:31:00Z"/>
                <w:szCs w:val="18"/>
              </w:rPr>
            </w:pPr>
          </w:p>
        </w:tc>
        <w:tc>
          <w:tcPr>
            <w:tcW w:w="1556" w:type="dxa"/>
            <w:tcBorders>
              <w:top w:val="nil"/>
              <w:left w:val="single" w:sz="4" w:space="0" w:color="auto"/>
              <w:bottom w:val="nil"/>
              <w:right w:val="single" w:sz="4" w:space="0" w:color="auto"/>
            </w:tcBorders>
            <w:shd w:val="clear" w:color="auto" w:fill="auto"/>
          </w:tcPr>
          <w:p w14:paraId="64B8BF43" w14:textId="77777777" w:rsidR="00FE12A3" w:rsidRPr="001C0E1B" w:rsidRDefault="00FE12A3" w:rsidP="00B710BD">
            <w:pPr>
              <w:pStyle w:val="TAC"/>
              <w:rPr>
                <w:ins w:id="23832" w:author="Valentin Gheorghiu" w:date="2024-05-29T11:31:00Z"/>
                <w:szCs w:val="18"/>
              </w:rPr>
            </w:pPr>
          </w:p>
        </w:tc>
      </w:tr>
      <w:tr w:rsidR="00FE12A3" w:rsidRPr="001C0E1B" w14:paraId="70021BAE" w14:textId="77777777" w:rsidTr="008547E2">
        <w:trPr>
          <w:trHeight w:val="187"/>
          <w:jc w:val="center"/>
          <w:ins w:id="23833" w:author="Valentin Gheorghiu" w:date="2024-05-29T11:31:00Z"/>
        </w:trPr>
        <w:tc>
          <w:tcPr>
            <w:tcW w:w="2732" w:type="dxa"/>
            <w:gridSpan w:val="2"/>
            <w:tcBorders>
              <w:top w:val="single" w:sz="4" w:space="0" w:color="auto"/>
              <w:left w:val="single" w:sz="4" w:space="0" w:color="auto"/>
              <w:right w:val="single" w:sz="4" w:space="0" w:color="auto"/>
            </w:tcBorders>
          </w:tcPr>
          <w:p w14:paraId="57F38BD7" w14:textId="77777777" w:rsidR="00FE12A3" w:rsidRPr="001C0E1B" w:rsidRDefault="00FE12A3" w:rsidP="00B710BD">
            <w:pPr>
              <w:pStyle w:val="TAL"/>
              <w:rPr>
                <w:ins w:id="23834" w:author="Valentin Gheorghiu" w:date="2024-05-29T11:31:00Z"/>
                <w:szCs w:val="18"/>
              </w:rPr>
            </w:pPr>
            <w:ins w:id="23835" w:author="Valentin Gheorghiu" w:date="2024-05-29T11:31:00Z">
              <w:r w:rsidRPr="001C0E1B">
                <w:rPr>
                  <w:szCs w:val="18"/>
                </w:rPr>
                <w:t>EPRE ratio of PDCCH DMRS to SSS</w:t>
              </w:r>
            </w:ins>
          </w:p>
        </w:tc>
        <w:tc>
          <w:tcPr>
            <w:tcW w:w="959" w:type="dxa"/>
            <w:tcBorders>
              <w:top w:val="nil"/>
              <w:left w:val="single" w:sz="4" w:space="0" w:color="auto"/>
              <w:bottom w:val="nil"/>
              <w:right w:val="single" w:sz="4" w:space="0" w:color="auto"/>
            </w:tcBorders>
            <w:shd w:val="clear" w:color="auto" w:fill="auto"/>
          </w:tcPr>
          <w:p w14:paraId="3548A4BA" w14:textId="77777777" w:rsidR="00FE12A3" w:rsidRPr="001C0E1B" w:rsidRDefault="00FE12A3" w:rsidP="00B710BD">
            <w:pPr>
              <w:pStyle w:val="TAC"/>
              <w:rPr>
                <w:ins w:id="23836" w:author="Valentin Gheorghiu" w:date="2024-05-29T11:31:00Z"/>
                <w:szCs w:val="18"/>
              </w:rPr>
            </w:pPr>
          </w:p>
        </w:tc>
        <w:tc>
          <w:tcPr>
            <w:tcW w:w="1268" w:type="dxa"/>
            <w:tcBorders>
              <w:top w:val="nil"/>
              <w:left w:val="single" w:sz="4" w:space="0" w:color="auto"/>
              <w:bottom w:val="nil"/>
              <w:right w:val="single" w:sz="4" w:space="0" w:color="auto"/>
            </w:tcBorders>
            <w:shd w:val="clear" w:color="auto" w:fill="auto"/>
          </w:tcPr>
          <w:p w14:paraId="3EE44372" w14:textId="77777777" w:rsidR="00FE12A3" w:rsidRPr="001C0E1B" w:rsidRDefault="00FE12A3" w:rsidP="00B710BD">
            <w:pPr>
              <w:pStyle w:val="TAC"/>
              <w:rPr>
                <w:ins w:id="23837" w:author="Valentin Gheorghiu" w:date="2024-05-29T11:31:00Z"/>
                <w:szCs w:val="18"/>
              </w:rPr>
            </w:pPr>
          </w:p>
        </w:tc>
        <w:tc>
          <w:tcPr>
            <w:tcW w:w="1785" w:type="dxa"/>
            <w:tcBorders>
              <w:top w:val="nil"/>
              <w:left w:val="single" w:sz="4" w:space="0" w:color="auto"/>
              <w:bottom w:val="nil"/>
              <w:right w:val="single" w:sz="4" w:space="0" w:color="auto"/>
            </w:tcBorders>
            <w:shd w:val="clear" w:color="auto" w:fill="auto"/>
          </w:tcPr>
          <w:p w14:paraId="55FC3804" w14:textId="77777777" w:rsidR="00FE12A3" w:rsidRPr="001C0E1B" w:rsidRDefault="00FE12A3" w:rsidP="00B710BD">
            <w:pPr>
              <w:pStyle w:val="TAC"/>
              <w:rPr>
                <w:ins w:id="23838" w:author="Valentin Gheorghiu" w:date="2024-05-29T11:31:00Z"/>
                <w:szCs w:val="18"/>
              </w:rPr>
            </w:pPr>
          </w:p>
        </w:tc>
        <w:tc>
          <w:tcPr>
            <w:tcW w:w="1556" w:type="dxa"/>
            <w:tcBorders>
              <w:top w:val="nil"/>
              <w:left w:val="single" w:sz="4" w:space="0" w:color="auto"/>
              <w:bottom w:val="nil"/>
              <w:right w:val="single" w:sz="4" w:space="0" w:color="auto"/>
            </w:tcBorders>
            <w:shd w:val="clear" w:color="auto" w:fill="auto"/>
          </w:tcPr>
          <w:p w14:paraId="47FDD5DB" w14:textId="77777777" w:rsidR="00FE12A3" w:rsidRPr="001C0E1B" w:rsidRDefault="00FE12A3" w:rsidP="00B710BD">
            <w:pPr>
              <w:pStyle w:val="TAC"/>
              <w:rPr>
                <w:ins w:id="23839" w:author="Valentin Gheorghiu" w:date="2024-05-29T11:31:00Z"/>
                <w:szCs w:val="18"/>
              </w:rPr>
            </w:pPr>
          </w:p>
        </w:tc>
      </w:tr>
      <w:tr w:rsidR="00FE12A3" w:rsidRPr="001C0E1B" w14:paraId="20E1EC75" w14:textId="77777777" w:rsidTr="008547E2">
        <w:trPr>
          <w:trHeight w:val="187"/>
          <w:jc w:val="center"/>
          <w:ins w:id="23840" w:author="Valentin Gheorghiu" w:date="2024-05-29T11:31:00Z"/>
        </w:trPr>
        <w:tc>
          <w:tcPr>
            <w:tcW w:w="2732" w:type="dxa"/>
            <w:gridSpan w:val="2"/>
            <w:tcBorders>
              <w:top w:val="single" w:sz="4" w:space="0" w:color="auto"/>
              <w:left w:val="single" w:sz="4" w:space="0" w:color="auto"/>
              <w:right w:val="single" w:sz="4" w:space="0" w:color="auto"/>
            </w:tcBorders>
          </w:tcPr>
          <w:p w14:paraId="1BECDC59" w14:textId="77777777" w:rsidR="00FE12A3" w:rsidRPr="001C0E1B" w:rsidRDefault="00FE12A3" w:rsidP="00B710BD">
            <w:pPr>
              <w:pStyle w:val="TAL"/>
              <w:rPr>
                <w:ins w:id="23841" w:author="Valentin Gheorghiu" w:date="2024-05-29T11:31:00Z"/>
                <w:szCs w:val="18"/>
              </w:rPr>
            </w:pPr>
            <w:ins w:id="23842" w:author="Valentin Gheorghiu" w:date="2024-05-29T11:31:00Z">
              <w:r w:rsidRPr="001C0E1B">
                <w:rPr>
                  <w:szCs w:val="18"/>
                </w:rPr>
                <w:t>EPRE ratio of PDCCH to PDCCH DMRS</w:t>
              </w:r>
            </w:ins>
          </w:p>
        </w:tc>
        <w:tc>
          <w:tcPr>
            <w:tcW w:w="959" w:type="dxa"/>
            <w:tcBorders>
              <w:top w:val="nil"/>
              <w:left w:val="single" w:sz="4" w:space="0" w:color="auto"/>
              <w:bottom w:val="nil"/>
              <w:right w:val="single" w:sz="4" w:space="0" w:color="auto"/>
            </w:tcBorders>
            <w:shd w:val="clear" w:color="auto" w:fill="auto"/>
          </w:tcPr>
          <w:p w14:paraId="68CDF8CE" w14:textId="77777777" w:rsidR="00FE12A3" w:rsidRPr="001C0E1B" w:rsidRDefault="00FE12A3" w:rsidP="00B710BD">
            <w:pPr>
              <w:pStyle w:val="TAC"/>
              <w:rPr>
                <w:ins w:id="23843" w:author="Valentin Gheorghiu" w:date="2024-05-29T11:31:00Z"/>
                <w:szCs w:val="18"/>
              </w:rPr>
            </w:pPr>
          </w:p>
        </w:tc>
        <w:tc>
          <w:tcPr>
            <w:tcW w:w="1268" w:type="dxa"/>
            <w:tcBorders>
              <w:top w:val="nil"/>
              <w:left w:val="single" w:sz="4" w:space="0" w:color="auto"/>
              <w:bottom w:val="nil"/>
              <w:right w:val="single" w:sz="4" w:space="0" w:color="auto"/>
            </w:tcBorders>
            <w:shd w:val="clear" w:color="auto" w:fill="auto"/>
          </w:tcPr>
          <w:p w14:paraId="40CED2B3" w14:textId="77777777" w:rsidR="00FE12A3" w:rsidRPr="001C0E1B" w:rsidRDefault="00FE12A3" w:rsidP="00B710BD">
            <w:pPr>
              <w:pStyle w:val="TAC"/>
              <w:rPr>
                <w:ins w:id="23844" w:author="Valentin Gheorghiu" w:date="2024-05-29T11:31:00Z"/>
                <w:szCs w:val="18"/>
              </w:rPr>
            </w:pPr>
          </w:p>
        </w:tc>
        <w:tc>
          <w:tcPr>
            <w:tcW w:w="1785" w:type="dxa"/>
            <w:tcBorders>
              <w:top w:val="nil"/>
              <w:left w:val="single" w:sz="4" w:space="0" w:color="auto"/>
              <w:bottom w:val="nil"/>
              <w:right w:val="single" w:sz="4" w:space="0" w:color="auto"/>
            </w:tcBorders>
            <w:shd w:val="clear" w:color="auto" w:fill="auto"/>
          </w:tcPr>
          <w:p w14:paraId="5975EB07" w14:textId="77777777" w:rsidR="00FE12A3" w:rsidRPr="001C0E1B" w:rsidRDefault="00FE12A3" w:rsidP="00B710BD">
            <w:pPr>
              <w:pStyle w:val="TAC"/>
              <w:rPr>
                <w:ins w:id="23845" w:author="Valentin Gheorghiu" w:date="2024-05-29T11:31:00Z"/>
                <w:szCs w:val="18"/>
              </w:rPr>
            </w:pPr>
          </w:p>
        </w:tc>
        <w:tc>
          <w:tcPr>
            <w:tcW w:w="1556" w:type="dxa"/>
            <w:tcBorders>
              <w:top w:val="nil"/>
              <w:left w:val="single" w:sz="4" w:space="0" w:color="auto"/>
              <w:bottom w:val="nil"/>
              <w:right w:val="single" w:sz="4" w:space="0" w:color="auto"/>
            </w:tcBorders>
            <w:shd w:val="clear" w:color="auto" w:fill="auto"/>
          </w:tcPr>
          <w:p w14:paraId="1BC648C2" w14:textId="77777777" w:rsidR="00FE12A3" w:rsidRPr="001C0E1B" w:rsidRDefault="00FE12A3" w:rsidP="00B710BD">
            <w:pPr>
              <w:pStyle w:val="TAC"/>
              <w:rPr>
                <w:ins w:id="23846" w:author="Valentin Gheorghiu" w:date="2024-05-29T11:31:00Z"/>
                <w:szCs w:val="18"/>
              </w:rPr>
            </w:pPr>
          </w:p>
        </w:tc>
      </w:tr>
      <w:tr w:rsidR="00FE12A3" w:rsidRPr="001C0E1B" w14:paraId="655E8222" w14:textId="77777777" w:rsidTr="008547E2">
        <w:trPr>
          <w:trHeight w:val="187"/>
          <w:jc w:val="center"/>
          <w:ins w:id="23847" w:author="Valentin Gheorghiu" w:date="2024-05-29T11:31:00Z"/>
        </w:trPr>
        <w:tc>
          <w:tcPr>
            <w:tcW w:w="2732" w:type="dxa"/>
            <w:gridSpan w:val="2"/>
            <w:tcBorders>
              <w:top w:val="single" w:sz="4" w:space="0" w:color="auto"/>
              <w:left w:val="single" w:sz="4" w:space="0" w:color="auto"/>
              <w:right w:val="single" w:sz="4" w:space="0" w:color="auto"/>
            </w:tcBorders>
          </w:tcPr>
          <w:p w14:paraId="1638FDE7" w14:textId="77777777" w:rsidR="00FE12A3" w:rsidRPr="001C0E1B" w:rsidRDefault="00FE12A3" w:rsidP="00B710BD">
            <w:pPr>
              <w:pStyle w:val="TAL"/>
              <w:rPr>
                <w:ins w:id="23848" w:author="Valentin Gheorghiu" w:date="2024-05-29T11:31:00Z"/>
                <w:szCs w:val="18"/>
              </w:rPr>
            </w:pPr>
            <w:ins w:id="23849" w:author="Valentin Gheorghiu" w:date="2024-05-29T11:31:00Z">
              <w:r w:rsidRPr="001C0E1B">
                <w:rPr>
                  <w:szCs w:val="18"/>
                </w:rPr>
                <w:t>EPRE ratio of PDSCH DMRS to SSS</w:t>
              </w:r>
            </w:ins>
          </w:p>
        </w:tc>
        <w:tc>
          <w:tcPr>
            <w:tcW w:w="959" w:type="dxa"/>
            <w:tcBorders>
              <w:top w:val="nil"/>
              <w:left w:val="single" w:sz="4" w:space="0" w:color="auto"/>
              <w:bottom w:val="nil"/>
              <w:right w:val="single" w:sz="4" w:space="0" w:color="auto"/>
            </w:tcBorders>
            <w:shd w:val="clear" w:color="auto" w:fill="auto"/>
          </w:tcPr>
          <w:p w14:paraId="23713FA4" w14:textId="77777777" w:rsidR="00FE12A3" w:rsidRPr="001C0E1B" w:rsidRDefault="00FE12A3" w:rsidP="00B710BD">
            <w:pPr>
              <w:pStyle w:val="TAC"/>
              <w:rPr>
                <w:ins w:id="23850" w:author="Valentin Gheorghiu" w:date="2024-05-29T11:31:00Z"/>
                <w:szCs w:val="18"/>
              </w:rPr>
            </w:pPr>
          </w:p>
        </w:tc>
        <w:tc>
          <w:tcPr>
            <w:tcW w:w="1268" w:type="dxa"/>
            <w:tcBorders>
              <w:top w:val="nil"/>
              <w:left w:val="single" w:sz="4" w:space="0" w:color="auto"/>
              <w:bottom w:val="nil"/>
              <w:right w:val="single" w:sz="4" w:space="0" w:color="auto"/>
            </w:tcBorders>
            <w:shd w:val="clear" w:color="auto" w:fill="auto"/>
          </w:tcPr>
          <w:p w14:paraId="4AA33D4F" w14:textId="77777777" w:rsidR="00FE12A3" w:rsidRPr="001C0E1B" w:rsidRDefault="00FE12A3" w:rsidP="00B710BD">
            <w:pPr>
              <w:pStyle w:val="TAC"/>
              <w:rPr>
                <w:ins w:id="23851" w:author="Valentin Gheorghiu" w:date="2024-05-29T11:31:00Z"/>
                <w:szCs w:val="18"/>
              </w:rPr>
            </w:pPr>
          </w:p>
        </w:tc>
        <w:tc>
          <w:tcPr>
            <w:tcW w:w="1785" w:type="dxa"/>
            <w:tcBorders>
              <w:top w:val="nil"/>
              <w:left w:val="single" w:sz="4" w:space="0" w:color="auto"/>
              <w:bottom w:val="nil"/>
              <w:right w:val="single" w:sz="4" w:space="0" w:color="auto"/>
            </w:tcBorders>
            <w:shd w:val="clear" w:color="auto" w:fill="auto"/>
          </w:tcPr>
          <w:p w14:paraId="7373EB85" w14:textId="77777777" w:rsidR="00FE12A3" w:rsidRPr="001C0E1B" w:rsidRDefault="00FE12A3" w:rsidP="00B710BD">
            <w:pPr>
              <w:pStyle w:val="TAC"/>
              <w:rPr>
                <w:ins w:id="23852" w:author="Valentin Gheorghiu" w:date="2024-05-29T11:31:00Z"/>
                <w:szCs w:val="18"/>
              </w:rPr>
            </w:pPr>
          </w:p>
        </w:tc>
        <w:tc>
          <w:tcPr>
            <w:tcW w:w="1556" w:type="dxa"/>
            <w:tcBorders>
              <w:top w:val="nil"/>
              <w:left w:val="single" w:sz="4" w:space="0" w:color="auto"/>
              <w:bottom w:val="nil"/>
              <w:right w:val="single" w:sz="4" w:space="0" w:color="auto"/>
            </w:tcBorders>
            <w:shd w:val="clear" w:color="auto" w:fill="auto"/>
          </w:tcPr>
          <w:p w14:paraId="411F35C4" w14:textId="77777777" w:rsidR="00FE12A3" w:rsidRPr="001C0E1B" w:rsidRDefault="00FE12A3" w:rsidP="00B710BD">
            <w:pPr>
              <w:pStyle w:val="TAC"/>
              <w:rPr>
                <w:ins w:id="23853" w:author="Valentin Gheorghiu" w:date="2024-05-29T11:31:00Z"/>
                <w:szCs w:val="18"/>
              </w:rPr>
            </w:pPr>
          </w:p>
        </w:tc>
      </w:tr>
      <w:tr w:rsidR="00FE12A3" w:rsidRPr="001C0E1B" w14:paraId="5F40AE18" w14:textId="77777777" w:rsidTr="008547E2">
        <w:trPr>
          <w:trHeight w:val="187"/>
          <w:jc w:val="center"/>
          <w:ins w:id="23854" w:author="Valentin Gheorghiu" w:date="2024-05-29T11:31:00Z"/>
        </w:trPr>
        <w:tc>
          <w:tcPr>
            <w:tcW w:w="2732" w:type="dxa"/>
            <w:gridSpan w:val="2"/>
            <w:tcBorders>
              <w:top w:val="single" w:sz="4" w:space="0" w:color="auto"/>
              <w:left w:val="single" w:sz="4" w:space="0" w:color="auto"/>
              <w:right w:val="single" w:sz="4" w:space="0" w:color="auto"/>
            </w:tcBorders>
          </w:tcPr>
          <w:p w14:paraId="75B33BB3" w14:textId="77777777" w:rsidR="00FE12A3" w:rsidRPr="001C0E1B" w:rsidRDefault="00FE12A3" w:rsidP="00B710BD">
            <w:pPr>
              <w:pStyle w:val="TAL"/>
              <w:rPr>
                <w:ins w:id="23855" w:author="Valentin Gheorghiu" w:date="2024-05-29T11:31:00Z"/>
                <w:szCs w:val="18"/>
              </w:rPr>
            </w:pPr>
            <w:ins w:id="23856" w:author="Valentin Gheorghiu" w:date="2024-05-29T11:31:00Z">
              <w:r w:rsidRPr="001C0E1B">
                <w:rPr>
                  <w:szCs w:val="18"/>
                </w:rPr>
                <w:t>EPRE ratio of PDSCH to PDSCH DMRS</w:t>
              </w:r>
            </w:ins>
          </w:p>
        </w:tc>
        <w:tc>
          <w:tcPr>
            <w:tcW w:w="959" w:type="dxa"/>
            <w:tcBorders>
              <w:top w:val="nil"/>
              <w:left w:val="single" w:sz="4" w:space="0" w:color="auto"/>
              <w:bottom w:val="nil"/>
              <w:right w:val="single" w:sz="4" w:space="0" w:color="auto"/>
            </w:tcBorders>
            <w:shd w:val="clear" w:color="auto" w:fill="auto"/>
          </w:tcPr>
          <w:p w14:paraId="78062AB3" w14:textId="77777777" w:rsidR="00FE12A3" w:rsidRPr="001C0E1B" w:rsidRDefault="00FE12A3" w:rsidP="00B710BD">
            <w:pPr>
              <w:pStyle w:val="TAC"/>
              <w:rPr>
                <w:ins w:id="23857" w:author="Valentin Gheorghiu" w:date="2024-05-29T11:31:00Z"/>
                <w:szCs w:val="18"/>
              </w:rPr>
            </w:pPr>
          </w:p>
        </w:tc>
        <w:tc>
          <w:tcPr>
            <w:tcW w:w="1268" w:type="dxa"/>
            <w:tcBorders>
              <w:top w:val="nil"/>
              <w:left w:val="single" w:sz="4" w:space="0" w:color="auto"/>
              <w:bottom w:val="nil"/>
              <w:right w:val="single" w:sz="4" w:space="0" w:color="auto"/>
            </w:tcBorders>
            <w:shd w:val="clear" w:color="auto" w:fill="auto"/>
          </w:tcPr>
          <w:p w14:paraId="1FA10BCA" w14:textId="77777777" w:rsidR="00FE12A3" w:rsidRPr="001C0E1B" w:rsidRDefault="00FE12A3" w:rsidP="00B710BD">
            <w:pPr>
              <w:pStyle w:val="TAC"/>
              <w:rPr>
                <w:ins w:id="23858" w:author="Valentin Gheorghiu" w:date="2024-05-29T11:31:00Z"/>
                <w:szCs w:val="18"/>
              </w:rPr>
            </w:pPr>
          </w:p>
        </w:tc>
        <w:tc>
          <w:tcPr>
            <w:tcW w:w="1785" w:type="dxa"/>
            <w:tcBorders>
              <w:top w:val="nil"/>
              <w:left w:val="single" w:sz="4" w:space="0" w:color="auto"/>
              <w:bottom w:val="nil"/>
              <w:right w:val="single" w:sz="4" w:space="0" w:color="auto"/>
            </w:tcBorders>
            <w:shd w:val="clear" w:color="auto" w:fill="auto"/>
          </w:tcPr>
          <w:p w14:paraId="004E1A7B" w14:textId="77777777" w:rsidR="00FE12A3" w:rsidRPr="001C0E1B" w:rsidRDefault="00FE12A3" w:rsidP="00B710BD">
            <w:pPr>
              <w:pStyle w:val="TAC"/>
              <w:rPr>
                <w:ins w:id="23859" w:author="Valentin Gheorghiu" w:date="2024-05-29T11:31:00Z"/>
                <w:szCs w:val="18"/>
              </w:rPr>
            </w:pPr>
          </w:p>
        </w:tc>
        <w:tc>
          <w:tcPr>
            <w:tcW w:w="1556" w:type="dxa"/>
            <w:tcBorders>
              <w:top w:val="nil"/>
              <w:left w:val="single" w:sz="4" w:space="0" w:color="auto"/>
              <w:bottom w:val="nil"/>
              <w:right w:val="single" w:sz="4" w:space="0" w:color="auto"/>
            </w:tcBorders>
            <w:shd w:val="clear" w:color="auto" w:fill="auto"/>
          </w:tcPr>
          <w:p w14:paraId="4F5A88D8" w14:textId="77777777" w:rsidR="00FE12A3" w:rsidRPr="001C0E1B" w:rsidRDefault="00FE12A3" w:rsidP="00B710BD">
            <w:pPr>
              <w:pStyle w:val="TAC"/>
              <w:rPr>
                <w:ins w:id="23860" w:author="Valentin Gheorghiu" w:date="2024-05-29T11:31:00Z"/>
                <w:szCs w:val="18"/>
              </w:rPr>
            </w:pPr>
          </w:p>
        </w:tc>
      </w:tr>
      <w:tr w:rsidR="00FE12A3" w:rsidRPr="001C0E1B" w14:paraId="7C0A2A6A" w14:textId="77777777" w:rsidTr="008547E2">
        <w:trPr>
          <w:trHeight w:val="187"/>
          <w:jc w:val="center"/>
          <w:ins w:id="23861" w:author="Valentin Gheorghiu" w:date="2024-05-29T11:31:00Z"/>
        </w:trPr>
        <w:tc>
          <w:tcPr>
            <w:tcW w:w="2732" w:type="dxa"/>
            <w:gridSpan w:val="2"/>
            <w:tcBorders>
              <w:top w:val="single" w:sz="4" w:space="0" w:color="auto"/>
              <w:left w:val="single" w:sz="4" w:space="0" w:color="auto"/>
              <w:right w:val="single" w:sz="4" w:space="0" w:color="auto"/>
            </w:tcBorders>
          </w:tcPr>
          <w:p w14:paraId="4F63BEF6" w14:textId="77777777" w:rsidR="00FE12A3" w:rsidRPr="001C0E1B" w:rsidRDefault="00FE12A3" w:rsidP="00B710BD">
            <w:pPr>
              <w:pStyle w:val="TAL"/>
              <w:rPr>
                <w:ins w:id="23862" w:author="Valentin Gheorghiu" w:date="2024-05-29T11:31:00Z"/>
                <w:szCs w:val="18"/>
              </w:rPr>
            </w:pPr>
            <w:ins w:id="23863" w:author="Valentin Gheorghiu" w:date="2024-05-29T11:31:00Z">
              <w:r w:rsidRPr="001C0E1B">
                <w:rPr>
                  <w:szCs w:val="18"/>
                </w:rPr>
                <w:t>EPRE ratio of OCNG DMRS to SSS</w:t>
              </w:r>
              <w:r w:rsidRPr="001C0E1B">
                <w:rPr>
                  <w:szCs w:val="18"/>
                  <w:vertAlign w:val="superscript"/>
                </w:rPr>
                <w:t>Note 1</w:t>
              </w:r>
            </w:ins>
          </w:p>
        </w:tc>
        <w:tc>
          <w:tcPr>
            <w:tcW w:w="959" w:type="dxa"/>
            <w:tcBorders>
              <w:top w:val="nil"/>
              <w:left w:val="single" w:sz="4" w:space="0" w:color="auto"/>
              <w:bottom w:val="nil"/>
              <w:right w:val="single" w:sz="4" w:space="0" w:color="auto"/>
            </w:tcBorders>
            <w:shd w:val="clear" w:color="auto" w:fill="auto"/>
          </w:tcPr>
          <w:p w14:paraId="40A1C0F4" w14:textId="77777777" w:rsidR="00FE12A3" w:rsidRPr="001C0E1B" w:rsidRDefault="00FE12A3" w:rsidP="00B710BD">
            <w:pPr>
              <w:pStyle w:val="TAC"/>
              <w:rPr>
                <w:ins w:id="23864" w:author="Valentin Gheorghiu" w:date="2024-05-29T11:31:00Z"/>
                <w:szCs w:val="18"/>
              </w:rPr>
            </w:pPr>
          </w:p>
        </w:tc>
        <w:tc>
          <w:tcPr>
            <w:tcW w:w="1268" w:type="dxa"/>
            <w:tcBorders>
              <w:top w:val="nil"/>
              <w:left w:val="single" w:sz="4" w:space="0" w:color="auto"/>
              <w:bottom w:val="nil"/>
              <w:right w:val="single" w:sz="4" w:space="0" w:color="auto"/>
            </w:tcBorders>
            <w:shd w:val="clear" w:color="auto" w:fill="auto"/>
          </w:tcPr>
          <w:p w14:paraId="18742576" w14:textId="77777777" w:rsidR="00FE12A3" w:rsidRPr="001C0E1B" w:rsidRDefault="00FE12A3" w:rsidP="00B710BD">
            <w:pPr>
              <w:pStyle w:val="TAC"/>
              <w:rPr>
                <w:ins w:id="23865" w:author="Valentin Gheorghiu" w:date="2024-05-29T11:31:00Z"/>
                <w:szCs w:val="18"/>
              </w:rPr>
            </w:pPr>
          </w:p>
        </w:tc>
        <w:tc>
          <w:tcPr>
            <w:tcW w:w="1785" w:type="dxa"/>
            <w:tcBorders>
              <w:top w:val="nil"/>
              <w:left w:val="single" w:sz="4" w:space="0" w:color="auto"/>
              <w:bottom w:val="nil"/>
              <w:right w:val="single" w:sz="4" w:space="0" w:color="auto"/>
            </w:tcBorders>
            <w:shd w:val="clear" w:color="auto" w:fill="auto"/>
          </w:tcPr>
          <w:p w14:paraId="3ACDEB05" w14:textId="77777777" w:rsidR="00FE12A3" w:rsidRPr="001C0E1B" w:rsidRDefault="00FE12A3" w:rsidP="00B710BD">
            <w:pPr>
              <w:pStyle w:val="TAC"/>
              <w:rPr>
                <w:ins w:id="23866" w:author="Valentin Gheorghiu" w:date="2024-05-29T11:31:00Z"/>
                <w:szCs w:val="18"/>
              </w:rPr>
            </w:pPr>
          </w:p>
        </w:tc>
        <w:tc>
          <w:tcPr>
            <w:tcW w:w="1556" w:type="dxa"/>
            <w:tcBorders>
              <w:top w:val="nil"/>
              <w:left w:val="single" w:sz="4" w:space="0" w:color="auto"/>
              <w:bottom w:val="nil"/>
              <w:right w:val="single" w:sz="4" w:space="0" w:color="auto"/>
            </w:tcBorders>
            <w:shd w:val="clear" w:color="auto" w:fill="auto"/>
          </w:tcPr>
          <w:p w14:paraId="08BDFFC7" w14:textId="77777777" w:rsidR="00FE12A3" w:rsidRPr="001C0E1B" w:rsidRDefault="00FE12A3" w:rsidP="00B710BD">
            <w:pPr>
              <w:pStyle w:val="TAC"/>
              <w:rPr>
                <w:ins w:id="23867" w:author="Valentin Gheorghiu" w:date="2024-05-29T11:31:00Z"/>
                <w:szCs w:val="18"/>
              </w:rPr>
            </w:pPr>
          </w:p>
        </w:tc>
      </w:tr>
      <w:tr w:rsidR="00FE12A3" w:rsidRPr="001C0E1B" w14:paraId="249F6AD1" w14:textId="77777777" w:rsidTr="008547E2">
        <w:trPr>
          <w:trHeight w:val="187"/>
          <w:jc w:val="center"/>
          <w:ins w:id="23868" w:author="Valentin Gheorghiu" w:date="2024-05-29T11:31:00Z"/>
        </w:trPr>
        <w:tc>
          <w:tcPr>
            <w:tcW w:w="2732" w:type="dxa"/>
            <w:gridSpan w:val="2"/>
            <w:tcBorders>
              <w:top w:val="single" w:sz="4" w:space="0" w:color="auto"/>
              <w:left w:val="single" w:sz="4" w:space="0" w:color="auto"/>
              <w:right w:val="single" w:sz="4" w:space="0" w:color="auto"/>
            </w:tcBorders>
          </w:tcPr>
          <w:p w14:paraId="2D0A1C65" w14:textId="77777777" w:rsidR="00FE12A3" w:rsidRPr="001C0E1B" w:rsidRDefault="00FE12A3" w:rsidP="00B710BD">
            <w:pPr>
              <w:pStyle w:val="TAL"/>
              <w:rPr>
                <w:ins w:id="23869" w:author="Valentin Gheorghiu" w:date="2024-05-29T11:31:00Z"/>
                <w:szCs w:val="18"/>
              </w:rPr>
            </w:pPr>
            <w:ins w:id="23870" w:author="Valentin Gheorghiu" w:date="2024-05-29T11:31:00Z">
              <w:r w:rsidRPr="001C0E1B">
                <w:rPr>
                  <w:szCs w:val="18"/>
                </w:rPr>
                <w:t>EPRE ratio of OCNG to OCNG DMRS</w:t>
              </w:r>
              <w:r w:rsidRPr="001C0E1B">
                <w:rPr>
                  <w:szCs w:val="18"/>
                  <w:vertAlign w:val="superscript"/>
                </w:rPr>
                <w:t xml:space="preserve"> Note 1</w:t>
              </w:r>
            </w:ins>
          </w:p>
        </w:tc>
        <w:tc>
          <w:tcPr>
            <w:tcW w:w="959" w:type="dxa"/>
            <w:tcBorders>
              <w:top w:val="nil"/>
              <w:left w:val="single" w:sz="4" w:space="0" w:color="auto"/>
              <w:bottom w:val="single" w:sz="4" w:space="0" w:color="auto"/>
              <w:right w:val="single" w:sz="4" w:space="0" w:color="auto"/>
            </w:tcBorders>
            <w:shd w:val="clear" w:color="auto" w:fill="auto"/>
          </w:tcPr>
          <w:p w14:paraId="77F01A24" w14:textId="77777777" w:rsidR="00FE12A3" w:rsidRPr="001C0E1B" w:rsidRDefault="00FE12A3" w:rsidP="00B710BD">
            <w:pPr>
              <w:pStyle w:val="TAC"/>
              <w:rPr>
                <w:ins w:id="23871" w:author="Valentin Gheorghiu" w:date="2024-05-29T11:31:00Z"/>
                <w:szCs w:val="18"/>
              </w:rPr>
            </w:pPr>
          </w:p>
        </w:tc>
        <w:tc>
          <w:tcPr>
            <w:tcW w:w="1268" w:type="dxa"/>
            <w:tcBorders>
              <w:top w:val="nil"/>
              <w:left w:val="single" w:sz="4" w:space="0" w:color="auto"/>
              <w:bottom w:val="single" w:sz="4" w:space="0" w:color="auto"/>
              <w:right w:val="single" w:sz="4" w:space="0" w:color="auto"/>
            </w:tcBorders>
            <w:shd w:val="clear" w:color="auto" w:fill="auto"/>
          </w:tcPr>
          <w:p w14:paraId="5127D3E8" w14:textId="77777777" w:rsidR="00FE12A3" w:rsidRPr="001C0E1B" w:rsidRDefault="00FE12A3" w:rsidP="00B710BD">
            <w:pPr>
              <w:pStyle w:val="TAC"/>
              <w:rPr>
                <w:ins w:id="23872" w:author="Valentin Gheorghiu" w:date="2024-05-29T11:31:00Z"/>
                <w:szCs w:val="18"/>
              </w:rPr>
            </w:pPr>
          </w:p>
        </w:tc>
        <w:tc>
          <w:tcPr>
            <w:tcW w:w="1785" w:type="dxa"/>
            <w:tcBorders>
              <w:top w:val="nil"/>
              <w:left w:val="single" w:sz="4" w:space="0" w:color="auto"/>
              <w:bottom w:val="single" w:sz="4" w:space="0" w:color="auto"/>
              <w:right w:val="single" w:sz="4" w:space="0" w:color="auto"/>
            </w:tcBorders>
            <w:shd w:val="clear" w:color="auto" w:fill="auto"/>
          </w:tcPr>
          <w:p w14:paraId="7FF95CCB" w14:textId="77777777" w:rsidR="00FE12A3" w:rsidRPr="001C0E1B" w:rsidRDefault="00FE12A3" w:rsidP="00B710BD">
            <w:pPr>
              <w:pStyle w:val="TAC"/>
              <w:rPr>
                <w:ins w:id="23873" w:author="Valentin Gheorghiu" w:date="2024-05-29T11:31:00Z"/>
                <w:szCs w:val="18"/>
              </w:rPr>
            </w:pPr>
          </w:p>
        </w:tc>
        <w:tc>
          <w:tcPr>
            <w:tcW w:w="1556" w:type="dxa"/>
            <w:tcBorders>
              <w:top w:val="nil"/>
              <w:left w:val="single" w:sz="4" w:space="0" w:color="auto"/>
              <w:right w:val="single" w:sz="4" w:space="0" w:color="auto"/>
            </w:tcBorders>
            <w:shd w:val="clear" w:color="auto" w:fill="auto"/>
          </w:tcPr>
          <w:p w14:paraId="1C69DF12" w14:textId="77777777" w:rsidR="00FE12A3" w:rsidRPr="001C0E1B" w:rsidRDefault="00FE12A3" w:rsidP="00B710BD">
            <w:pPr>
              <w:pStyle w:val="TAC"/>
              <w:rPr>
                <w:ins w:id="23874" w:author="Valentin Gheorghiu" w:date="2024-05-29T11:31:00Z"/>
                <w:szCs w:val="18"/>
              </w:rPr>
            </w:pPr>
          </w:p>
        </w:tc>
      </w:tr>
      <w:tr w:rsidR="00FE12A3" w:rsidRPr="001C0E1B" w14:paraId="3BE43CE4" w14:textId="77777777" w:rsidTr="008547E2">
        <w:trPr>
          <w:trHeight w:val="187"/>
          <w:jc w:val="center"/>
          <w:ins w:id="23875"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tcPr>
          <w:p w14:paraId="12D18D06" w14:textId="77777777" w:rsidR="00FE12A3" w:rsidRPr="001C0E1B" w:rsidRDefault="00FE12A3" w:rsidP="00B710BD">
            <w:pPr>
              <w:pStyle w:val="TAL"/>
              <w:rPr>
                <w:ins w:id="23876" w:author="Valentin Gheorghiu" w:date="2024-05-29T11:31:00Z"/>
                <w:vertAlign w:val="superscript"/>
              </w:rPr>
            </w:pPr>
            <w:ins w:id="23877" w:author="Valentin Gheorghiu" w:date="2024-05-29T11:31:00Z">
              <w:r w:rsidRPr="001C0E1B">
                <w:rPr>
                  <w:rFonts w:eastAsia="Calibri"/>
                  <w:noProof/>
                  <w:position w:val="-12"/>
                  <w:szCs w:val="22"/>
                </w:rPr>
                <w:drawing>
                  <wp:inline distT="0" distB="0" distL="0" distR="0" wp14:anchorId="2CACD47B" wp14:editId="7D603D15">
                    <wp:extent cx="274320" cy="182880"/>
                    <wp:effectExtent l="0" t="0" r="0" b="762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C0E1B">
                <w:rPr>
                  <w:vertAlign w:val="superscript"/>
                </w:rPr>
                <w:t>Note2</w:t>
              </w:r>
            </w:ins>
          </w:p>
        </w:tc>
        <w:tc>
          <w:tcPr>
            <w:tcW w:w="1885" w:type="dxa"/>
            <w:tcBorders>
              <w:top w:val="single" w:sz="4" w:space="0" w:color="auto"/>
              <w:left w:val="single" w:sz="4" w:space="0" w:color="auto"/>
              <w:right w:val="single" w:sz="4" w:space="0" w:color="auto"/>
            </w:tcBorders>
          </w:tcPr>
          <w:p w14:paraId="0C1BE265" w14:textId="77777777" w:rsidR="00FE12A3" w:rsidRPr="001C0E1B" w:rsidRDefault="00FE12A3" w:rsidP="00B710BD">
            <w:pPr>
              <w:pStyle w:val="TAL"/>
              <w:rPr>
                <w:ins w:id="23878" w:author="Valentin Gheorghiu" w:date="2024-05-29T11:31:00Z"/>
              </w:rPr>
            </w:pPr>
            <w:ins w:id="23879"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24C8ED8C" w14:textId="77777777" w:rsidR="00FE12A3" w:rsidRPr="001C0E1B" w:rsidRDefault="00FE12A3" w:rsidP="00B710BD">
            <w:pPr>
              <w:pStyle w:val="TAC"/>
              <w:rPr>
                <w:ins w:id="23880" w:author="Valentin Gheorghiu" w:date="2024-05-29T11:31:00Z"/>
              </w:rPr>
            </w:pPr>
            <w:ins w:id="23881" w:author="Valentin Gheorghiu" w:date="2024-05-29T11:31:00Z">
              <w:r w:rsidRPr="001C0E1B">
                <w:t>1~3</w:t>
              </w:r>
            </w:ins>
          </w:p>
        </w:tc>
        <w:tc>
          <w:tcPr>
            <w:tcW w:w="1268" w:type="dxa"/>
            <w:tcBorders>
              <w:top w:val="single" w:sz="4" w:space="0" w:color="auto"/>
              <w:left w:val="single" w:sz="4" w:space="0" w:color="auto"/>
              <w:bottom w:val="nil"/>
              <w:right w:val="single" w:sz="4" w:space="0" w:color="auto"/>
            </w:tcBorders>
            <w:shd w:val="clear" w:color="auto" w:fill="auto"/>
            <w:hideMark/>
          </w:tcPr>
          <w:p w14:paraId="4B4DD7D2" w14:textId="77777777" w:rsidR="00FE12A3" w:rsidRPr="001C0E1B" w:rsidRDefault="00FE12A3" w:rsidP="00B710BD">
            <w:pPr>
              <w:pStyle w:val="TAC"/>
              <w:rPr>
                <w:ins w:id="23882" w:author="Valentin Gheorghiu" w:date="2024-05-29T11:31:00Z"/>
              </w:rPr>
            </w:pPr>
            <w:ins w:id="23883" w:author="Valentin Gheorghiu" w:date="2024-05-29T11:31:00Z">
              <w:r w:rsidRPr="001C0E1B">
                <w:t>dBm/15kHz</w:t>
              </w:r>
            </w:ins>
          </w:p>
        </w:tc>
        <w:tc>
          <w:tcPr>
            <w:tcW w:w="1785" w:type="dxa"/>
            <w:tcBorders>
              <w:top w:val="single" w:sz="4" w:space="0" w:color="auto"/>
              <w:left w:val="single" w:sz="4" w:space="0" w:color="auto"/>
              <w:bottom w:val="nil"/>
              <w:right w:val="single" w:sz="4" w:space="0" w:color="auto"/>
            </w:tcBorders>
            <w:shd w:val="clear" w:color="auto" w:fill="auto"/>
          </w:tcPr>
          <w:p w14:paraId="045D6377" w14:textId="77777777" w:rsidR="00FE12A3" w:rsidRPr="001C0E1B" w:rsidRDefault="00FE12A3" w:rsidP="00B710BD">
            <w:pPr>
              <w:pStyle w:val="TAC"/>
              <w:rPr>
                <w:ins w:id="23884" w:author="Valentin Gheorghiu" w:date="2024-05-29T11:31:00Z"/>
              </w:rPr>
            </w:pPr>
            <w:ins w:id="23885" w:author="Valentin Gheorghiu" w:date="2024-05-29T11:31:00Z">
              <w:r w:rsidRPr="001C0E1B">
                <w:t>-94.65</w:t>
              </w:r>
            </w:ins>
          </w:p>
        </w:tc>
        <w:tc>
          <w:tcPr>
            <w:tcW w:w="1556" w:type="dxa"/>
            <w:tcBorders>
              <w:top w:val="single" w:sz="4" w:space="0" w:color="auto"/>
              <w:left w:val="single" w:sz="4" w:space="0" w:color="auto"/>
              <w:right w:val="single" w:sz="4" w:space="0" w:color="auto"/>
            </w:tcBorders>
          </w:tcPr>
          <w:p w14:paraId="0DBD8D59" w14:textId="77777777" w:rsidR="00FE12A3" w:rsidRPr="001C0E1B" w:rsidRDefault="00FE12A3" w:rsidP="00B710BD">
            <w:pPr>
              <w:pStyle w:val="TAC"/>
              <w:rPr>
                <w:ins w:id="23886" w:author="Valentin Gheorghiu" w:date="2024-05-29T11:31:00Z"/>
              </w:rPr>
            </w:pPr>
            <w:ins w:id="23887" w:author="Valentin Gheorghiu" w:date="2024-05-29T11:31:00Z">
              <w:r w:rsidRPr="001C0E1B">
                <w:t>-117</w:t>
              </w:r>
            </w:ins>
          </w:p>
        </w:tc>
      </w:tr>
      <w:tr w:rsidR="00FE12A3" w:rsidRPr="001C0E1B" w14:paraId="18F40C56" w14:textId="77777777" w:rsidTr="008547E2">
        <w:trPr>
          <w:trHeight w:val="187"/>
          <w:jc w:val="center"/>
          <w:ins w:id="23888"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3E00BB17" w14:textId="77777777" w:rsidR="00FE12A3" w:rsidRPr="001C0E1B" w:rsidRDefault="00FE12A3" w:rsidP="00B710BD">
            <w:pPr>
              <w:pStyle w:val="TAL"/>
              <w:rPr>
                <w:ins w:id="23889" w:author="Valentin Gheorghiu" w:date="2024-05-29T11:31:00Z"/>
                <w:rFonts w:eastAsia="Calibri"/>
                <w:szCs w:val="22"/>
              </w:rPr>
            </w:pPr>
          </w:p>
        </w:tc>
        <w:tc>
          <w:tcPr>
            <w:tcW w:w="1885" w:type="dxa"/>
            <w:tcBorders>
              <w:left w:val="single" w:sz="4" w:space="0" w:color="auto"/>
              <w:right w:val="single" w:sz="4" w:space="0" w:color="auto"/>
            </w:tcBorders>
          </w:tcPr>
          <w:p w14:paraId="3D16270A" w14:textId="77777777" w:rsidR="00FE12A3" w:rsidRPr="001C0E1B" w:rsidRDefault="00FE12A3" w:rsidP="00B710BD">
            <w:pPr>
              <w:pStyle w:val="TAL"/>
              <w:rPr>
                <w:ins w:id="23890" w:author="Valentin Gheorghiu" w:date="2024-05-29T11:31:00Z"/>
                <w:rFonts w:eastAsia="Calibri"/>
                <w:szCs w:val="22"/>
              </w:rPr>
            </w:pPr>
            <w:ins w:id="23891"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15E481A1" w14:textId="77777777" w:rsidR="00FE12A3" w:rsidRPr="001C0E1B" w:rsidRDefault="00FE12A3" w:rsidP="00B710BD">
            <w:pPr>
              <w:pStyle w:val="TAC"/>
              <w:rPr>
                <w:ins w:id="23892"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7A4DAC8A" w14:textId="77777777" w:rsidR="00FE12A3" w:rsidRPr="001C0E1B" w:rsidRDefault="00FE12A3" w:rsidP="00B710BD">
            <w:pPr>
              <w:pStyle w:val="TAC"/>
              <w:rPr>
                <w:ins w:id="23893"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10E12D09" w14:textId="77777777" w:rsidR="00FE12A3" w:rsidRPr="001C0E1B" w:rsidRDefault="00FE12A3" w:rsidP="00B710BD">
            <w:pPr>
              <w:pStyle w:val="TAC"/>
              <w:rPr>
                <w:ins w:id="23894" w:author="Valentin Gheorghiu" w:date="2024-05-29T11:31:00Z"/>
                <w:rFonts w:eastAsia="Calibri"/>
                <w:szCs w:val="22"/>
              </w:rPr>
            </w:pPr>
          </w:p>
        </w:tc>
        <w:tc>
          <w:tcPr>
            <w:tcW w:w="1556" w:type="dxa"/>
            <w:tcBorders>
              <w:left w:val="single" w:sz="4" w:space="0" w:color="auto"/>
              <w:right w:val="single" w:sz="4" w:space="0" w:color="auto"/>
            </w:tcBorders>
          </w:tcPr>
          <w:p w14:paraId="29897256" w14:textId="77777777" w:rsidR="00FE12A3" w:rsidRPr="001C0E1B" w:rsidRDefault="00FE12A3" w:rsidP="00B710BD">
            <w:pPr>
              <w:pStyle w:val="TAC"/>
              <w:rPr>
                <w:ins w:id="23895" w:author="Valentin Gheorghiu" w:date="2024-05-29T11:31:00Z"/>
              </w:rPr>
            </w:pPr>
            <w:ins w:id="23896" w:author="Valentin Gheorghiu" w:date="2024-05-29T11:31:00Z">
              <w:r w:rsidRPr="001C0E1B">
                <w:t>-116.5</w:t>
              </w:r>
            </w:ins>
          </w:p>
        </w:tc>
      </w:tr>
      <w:tr w:rsidR="00FE12A3" w:rsidRPr="001C0E1B" w14:paraId="7BF707C8" w14:textId="77777777" w:rsidTr="008547E2">
        <w:trPr>
          <w:trHeight w:val="187"/>
          <w:jc w:val="center"/>
          <w:ins w:id="23897"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6589F078" w14:textId="77777777" w:rsidR="00FE12A3" w:rsidRPr="001C0E1B" w:rsidRDefault="00FE12A3" w:rsidP="00B710BD">
            <w:pPr>
              <w:pStyle w:val="TAL"/>
              <w:rPr>
                <w:ins w:id="23898" w:author="Valentin Gheorghiu" w:date="2024-05-29T11:31:00Z"/>
                <w:rFonts w:eastAsia="Calibri"/>
                <w:szCs w:val="22"/>
              </w:rPr>
            </w:pPr>
          </w:p>
        </w:tc>
        <w:tc>
          <w:tcPr>
            <w:tcW w:w="1885" w:type="dxa"/>
            <w:tcBorders>
              <w:left w:val="single" w:sz="4" w:space="0" w:color="auto"/>
              <w:right w:val="single" w:sz="4" w:space="0" w:color="auto"/>
            </w:tcBorders>
          </w:tcPr>
          <w:p w14:paraId="77DB1264" w14:textId="77777777" w:rsidR="00FE12A3" w:rsidRPr="001C0E1B" w:rsidRDefault="00FE12A3" w:rsidP="00B710BD">
            <w:pPr>
              <w:pStyle w:val="TAL"/>
              <w:rPr>
                <w:ins w:id="23899" w:author="Valentin Gheorghiu" w:date="2024-05-29T11:31:00Z"/>
                <w:rFonts w:eastAsia="Calibri"/>
                <w:szCs w:val="22"/>
              </w:rPr>
            </w:pPr>
            <w:ins w:id="23900"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2A5D8EA0" w14:textId="77777777" w:rsidR="00FE12A3" w:rsidRPr="001C0E1B" w:rsidRDefault="00FE12A3" w:rsidP="00B710BD">
            <w:pPr>
              <w:pStyle w:val="TAC"/>
              <w:rPr>
                <w:ins w:id="23901"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6235532F" w14:textId="77777777" w:rsidR="00FE12A3" w:rsidRPr="001C0E1B" w:rsidRDefault="00FE12A3" w:rsidP="00B710BD">
            <w:pPr>
              <w:pStyle w:val="TAC"/>
              <w:rPr>
                <w:ins w:id="23902"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32C521B8" w14:textId="77777777" w:rsidR="00FE12A3" w:rsidRPr="001C0E1B" w:rsidRDefault="00FE12A3" w:rsidP="00B710BD">
            <w:pPr>
              <w:pStyle w:val="TAC"/>
              <w:rPr>
                <w:ins w:id="23903" w:author="Valentin Gheorghiu" w:date="2024-05-29T11:31:00Z"/>
                <w:rFonts w:eastAsia="Calibri"/>
                <w:szCs w:val="22"/>
              </w:rPr>
            </w:pPr>
          </w:p>
        </w:tc>
        <w:tc>
          <w:tcPr>
            <w:tcW w:w="1556" w:type="dxa"/>
            <w:tcBorders>
              <w:left w:val="single" w:sz="4" w:space="0" w:color="auto"/>
              <w:right w:val="single" w:sz="4" w:space="0" w:color="auto"/>
            </w:tcBorders>
          </w:tcPr>
          <w:p w14:paraId="4FAB5C0C" w14:textId="77777777" w:rsidR="00FE12A3" w:rsidRPr="001C0E1B" w:rsidRDefault="00FE12A3" w:rsidP="00B710BD">
            <w:pPr>
              <w:pStyle w:val="TAC"/>
              <w:rPr>
                <w:ins w:id="23904" w:author="Valentin Gheorghiu" w:date="2024-05-29T11:31:00Z"/>
              </w:rPr>
            </w:pPr>
            <w:ins w:id="23905" w:author="Valentin Gheorghiu" w:date="2024-05-29T11:31:00Z">
              <w:r w:rsidRPr="001C0E1B">
                <w:t>-116</w:t>
              </w:r>
            </w:ins>
          </w:p>
        </w:tc>
      </w:tr>
      <w:tr w:rsidR="00FE12A3" w:rsidRPr="001C0E1B" w14:paraId="0F35C730" w14:textId="77777777" w:rsidTr="008547E2">
        <w:trPr>
          <w:trHeight w:val="187"/>
          <w:jc w:val="center"/>
          <w:ins w:id="23906"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4EF2722D" w14:textId="77777777" w:rsidR="00FE12A3" w:rsidRPr="001C0E1B" w:rsidRDefault="00FE12A3" w:rsidP="00B710BD">
            <w:pPr>
              <w:pStyle w:val="TAL"/>
              <w:rPr>
                <w:ins w:id="23907" w:author="Valentin Gheorghiu" w:date="2024-05-29T11:31:00Z"/>
                <w:rFonts w:eastAsia="Calibri"/>
                <w:szCs w:val="22"/>
              </w:rPr>
            </w:pPr>
          </w:p>
        </w:tc>
        <w:tc>
          <w:tcPr>
            <w:tcW w:w="1885" w:type="dxa"/>
            <w:tcBorders>
              <w:left w:val="single" w:sz="4" w:space="0" w:color="auto"/>
              <w:right w:val="single" w:sz="4" w:space="0" w:color="auto"/>
            </w:tcBorders>
          </w:tcPr>
          <w:p w14:paraId="4612FF31" w14:textId="77777777" w:rsidR="00FE12A3" w:rsidRPr="001C0E1B" w:rsidRDefault="00FE12A3" w:rsidP="00B710BD">
            <w:pPr>
              <w:pStyle w:val="TAL"/>
              <w:rPr>
                <w:ins w:id="23908" w:author="Valentin Gheorghiu" w:date="2024-05-29T11:31:00Z"/>
                <w:rFonts w:eastAsia="Calibri"/>
                <w:szCs w:val="22"/>
              </w:rPr>
            </w:pPr>
            <w:ins w:id="23909"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61D4C248" w14:textId="77777777" w:rsidR="00FE12A3" w:rsidRPr="001C0E1B" w:rsidRDefault="00FE12A3" w:rsidP="00B710BD">
            <w:pPr>
              <w:pStyle w:val="TAC"/>
              <w:rPr>
                <w:ins w:id="23910"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3A2E28EF" w14:textId="77777777" w:rsidR="00FE12A3" w:rsidRPr="001C0E1B" w:rsidRDefault="00FE12A3" w:rsidP="00B710BD">
            <w:pPr>
              <w:pStyle w:val="TAC"/>
              <w:rPr>
                <w:ins w:id="23911"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17E53E6E" w14:textId="77777777" w:rsidR="00FE12A3" w:rsidRPr="001C0E1B" w:rsidRDefault="00FE12A3" w:rsidP="00B710BD">
            <w:pPr>
              <w:pStyle w:val="TAC"/>
              <w:rPr>
                <w:ins w:id="23912" w:author="Valentin Gheorghiu" w:date="2024-05-29T11:31:00Z"/>
                <w:rFonts w:eastAsia="Calibri"/>
                <w:szCs w:val="22"/>
              </w:rPr>
            </w:pPr>
          </w:p>
        </w:tc>
        <w:tc>
          <w:tcPr>
            <w:tcW w:w="1556" w:type="dxa"/>
            <w:tcBorders>
              <w:left w:val="single" w:sz="4" w:space="0" w:color="auto"/>
              <w:right w:val="single" w:sz="4" w:space="0" w:color="auto"/>
            </w:tcBorders>
          </w:tcPr>
          <w:p w14:paraId="5098C120" w14:textId="77777777" w:rsidR="00FE12A3" w:rsidRPr="001C0E1B" w:rsidRDefault="00FE12A3" w:rsidP="00B710BD">
            <w:pPr>
              <w:pStyle w:val="TAC"/>
              <w:rPr>
                <w:ins w:id="23913" w:author="Valentin Gheorghiu" w:date="2024-05-29T11:31:00Z"/>
              </w:rPr>
            </w:pPr>
            <w:ins w:id="23914" w:author="Valentin Gheorghiu" w:date="2024-05-29T11:31:00Z">
              <w:r w:rsidRPr="001C0E1B">
                <w:t>-115.5</w:t>
              </w:r>
            </w:ins>
          </w:p>
        </w:tc>
      </w:tr>
      <w:tr w:rsidR="00FE12A3" w:rsidRPr="001C0E1B" w14:paraId="73B773D2" w14:textId="77777777" w:rsidTr="008547E2">
        <w:trPr>
          <w:trHeight w:val="187"/>
          <w:jc w:val="center"/>
          <w:ins w:id="23915"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1D2738C2" w14:textId="77777777" w:rsidR="00FE12A3" w:rsidRPr="001C0E1B" w:rsidRDefault="00FE12A3" w:rsidP="00B710BD">
            <w:pPr>
              <w:pStyle w:val="TAL"/>
              <w:rPr>
                <w:ins w:id="23916" w:author="Valentin Gheorghiu" w:date="2024-05-29T11:31:00Z"/>
                <w:rFonts w:eastAsia="Calibri"/>
                <w:szCs w:val="22"/>
              </w:rPr>
            </w:pPr>
          </w:p>
        </w:tc>
        <w:tc>
          <w:tcPr>
            <w:tcW w:w="1885" w:type="dxa"/>
            <w:tcBorders>
              <w:left w:val="single" w:sz="4" w:space="0" w:color="auto"/>
              <w:right w:val="single" w:sz="4" w:space="0" w:color="auto"/>
            </w:tcBorders>
          </w:tcPr>
          <w:p w14:paraId="04B9266C" w14:textId="77777777" w:rsidR="00FE12A3" w:rsidRPr="001C0E1B" w:rsidRDefault="00FE12A3" w:rsidP="00B710BD">
            <w:pPr>
              <w:pStyle w:val="TAL"/>
              <w:rPr>
                <w:ins w:id="23917" w:author="Valentin Gheorghiu" w:date="2024-05-29T11:31:00Z"/>
                <w:rFonts w:eastAsia="Calibri"/>
                <w:szCs w:val="22"/>
              </w:rPr>
            </w:pPr>
            <w:ins w:id="23918"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4E03BCB3" w14:textId="77777777" w:rsidR="00FE12A3" w:rsidRPr="001C0E1B" w:rsidRDefault="00FE12A3" w:rsidP="00B710BD">
            <w:pPr>
              <w:pStyle w:val="TAC"/>
              <w:rPr>
                <w:ins w:id="23919"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006AF31A" w14:textId="77777777" w:rsidR="00FE12A3" w:rsidRPr="001C0E1B" w:rsidRDefault="00FE12A3" w:rsidP="00B710BD">
            <w:pPr>
              <w:pStyle w:val="TAC"/>
              <w:rPr>
                <w:ins w:id="23920"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21FCD848" w14:textId="77777777" w:rsidR="00FE12A3" w:rsidRPr="001C0E1B" w:rsidRDefault="00FE12A3" w:rsidP="00B710BD">
            <w:pPr>
              <w:pStyle w:val="TAC"/>
              <w:rPr>
                <w:ins w:id="23921" w:author="Valentin Gheorghiu" w:date="2024-05-29T11:31:00Z"/>
                <w:rFonts w:eastAsia="Calibri"/>
                <w:szCs w:val="22"/>
              </w:rPr>
            </w:pPr>
          </w:p>
        </w:tc>
        <w:tc>
          <w:tcPr>
            <w:tcW w:w="1556" w:type="dxa"/>
            <w:tcBorders>
              <w:left w:val="single" w:sz="4" w:space="0" w:color="auto"/>
              <w:right w:val="single" w:sz="4" w:space="0" w:color="auto"/>
            </w:tcBorders>
          </w:tcPr>
          <w:p w14:paraId="7C01FF98" w14:textId="77777777" w:rsidR="00FE12A3" w:rsidRPr="001C0E1B" w:rsidRDefault="00FE12A3" w:rsidP="00B710BD">
            <w:pPr>
              <w:pStyle w:val="TAC"/>
              <w:rPr>
                <w:ins w:id="23922" w:author="Valentin Gheorghiu" w:date="2024-05-29T11:31:00Z"/>
              </w:rPr>
            </w:pPr>
            <w:ins w:id="23923" w:author="Valentin Gheorghiu" w:date="2024-05-29T11:31:00Z">
              <w:r w:rsidRPr="001C0E1B">
                <w:t>-115</w:t>
              </w:r>
            </w:ins>
          </w:p>
        </w:tc>
      </w:tr>
      <w:tr w:rsidR="00FE12A3" w:rsidRPr="001C0E1B" w14:paraId="0107E555" w14:textId="77777777" w:rsidTr="008547E2">
        <w:trPr>
          <w:trHeight w:val="187"/>
          <w:jc w:val="center"/>
          <w:ins w:id="23924" w:author="Valentin Gheorghiu" w:date="2024-05-29T11:31:00Z"/>
        </w:trPr>
        <w:tc>
          <w:tcPr>
            <w:tcW w:w="847" w:type="dxa"/>
            <w:tcBorders>
              <w:top w:val="nil"/>
              <w:left w:val="single" w:sz="4" w:space="0" w:color="auto"/>
              <w:bottom w:val="nil"/>
              <w:right w:val="single" w:sz="4" w:space="0" w:color="auto"/>
            </w:tcBorders>
            <w:shd w:val="clear" w:color="auto" w:fill="auto"/>
          </w:tcPr>
          <w:p w14:paraId="5FE342C9" w14:textId="77777777" w:rsidR="00FE12A3" w:rsidRPr="001C0E1B" w:rsidRDefault="00FE12A3" w:rsidP="00B710BD">
            <w:pPr>
              <w:pStyle w:val="TAL"/>
              <w:rPr>
                <w:ins w:id="23925" w:author="Valentin Gheorghiu" w:date="2024-05-29T11:31:00Z"/>
                <w:rFonts w:eastAsia="Calibri"/>
                <w:szCs w:val="22"/>
              </w:rPr>
            </w:pPr>
          </w:p>
        </w:tc>
        <w:tc>
          <w:tcPr>
            <w:tcW w:w="1885" w:type="dxa"/>
            <w:tcBorders>
              <w:left w:val="single" w:sz="4" w:space="0" w:color="auto"/>
              <w:right w:val="single" w:sz="4" w:space="0" w:color="auto"/>
            </w:tcBorders>
          </w:tcPr>
          <w:p w14:paraId="2C8610D5" w14:textId="77777777" w:rsidR="00FE12A3" w:rsidRPr="001C0E1B" w:rsidRDefault="00FE12A3" w:rsidP="00B710BD">
            <w:pPr>
              <w:pStyle w:val="TAL"/>
              <w:rPr>
                <w:ins w:id="23926" w:author="Valentin Gheorghiu" w:date="2024-05-29T11:31:00Z"/>
              </w:rPr>
            </w:pPr>
            <w:ins w:id="23927"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2E407FDD" w14:textId="77777777" w:rsidR="00FE12A3" w:rsidRPr="001C0E1B" w:rsidRDefault="00FE12A3" w:rsidP="00B710BD">
            <w:pPr>
              <w:pStyle w:val="TAC"/>
              <w:rPr>
                <w:ins w:id="2392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7B761BDF" w14:textId="77777777" w:rsidR="00FE12A3" w:rsidRPr="001C0E1B" w:rsidRDefault="00FE12A3" w:rsidP="00B710BD">
            <w:pPr>
              <w:pStyle w:val="TAC"/>
              <w:rPr>
                <w:ins w:id="23929"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7D182B00" w14:textId="77777777" w:rsidR="00FE12A3" w:rsidRPr="001C0E1B" w:rsidRDefault="00FE12A3" w:rsidP="00B710BD">
            <w:pPr>
              <w:pStyle w:val="TAC"/>
              <w:rPr>
                <w:ins w:id="23930" w:author="Valentin Gheorghiu" w:date="2024-05-29T11:31:00Z"/>
                <w:rFonts w:eastAsia="Calibri"/>
                <w:szCs w:val="22"/>
              </w:rPr>
            </w:pPr>
          </w:p>
        </w:tc>
        <w:tc>
          <w:tcPr>
            <w:tcW w:w="1556" w:type="dxa"/>
            <w:tcBorders>
              <w:left w:val="single" w:sz="4" w:space="0" w:color="auto"/>
              <w:right w:val="single" w:sz="4" w:space="0" w:color="auto"/>
            </w:tcBorders>
          </w:tcPr>
          <w:p w14:paraId="23369BE8" w14:textId="77777777" w:rsidR="00FE12A3" w:rsidRPr="001C0E1B" w:rsidRDefault="00FE12A3" w:rsidP="00B710BD">
            <w:pPr>
              <w:pStyle w:val="TAC"/>
              <w:rPr>
                <w:ins w:id="23931" w:author="Valentin Gheorghiu" w:date="2024-05-29T11:31:00Z"/>
              </w:rPr>
            </w:pPr>
            <w:ins w:id="23932" w:author="Valentin Gheorghiu" w:date="2024-05-29T11:31:00Z">
              <w:r w:rsidRPr="001C0E1B">
                <w:t>-114.5</w:t>
              </w:r>
            </w:ins>
          </w:p>
        </w:tc>
      </w:tr>
      <w:tr w:rsidR="00FE12A3" w:rsidRPr="001C0E1B" w14:paraId="21AFECFD" w14:textId="77777777" w:rsidTr="008547E2">
        <w:trPr>
          <w:trHeight w:val="187"/>
          <w:jc w:val="center"/>
          <w:ins w:id="23933"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6F59D63" w14:textId="77777777" w:rsidR="00FE12A3" w:rsidRPr="001C0E1B" w:rsidRDefault="00FE12A3" w:rsidP="00B710BD">
            <w:pPr>
              <w:pStyle w:val="TAL"/>
              <w:rPr>
                <w:ins w:id="23934" w:author="Valentin Gheorghiu" w:date="2024-05-29T11:31:00Z"/>
                <w:rFonts w:eastAsia="Calibri"/>
                <w:szCs w:val="22"/>
              </w:rPr>
            </w:pPr>
          </w:p>
        </w:tc>
        <w:tc>
          <w:tcPr>
            <w:tcW w:w="1885" w:type="dxa"/>
            <w:tcBorders>
              <w:left w:val="single" w:sz="4" w:space="0" w:color="auto"/>
              <w:right w:val="single" w:sz="4" w:space="0" w:color="auto"/>
            </w:tcBorders>
          </w:tcPr>
          <w:p w14:paraId="37A39896" w14:textId="77777777" w:rsidR="00FE12A3" w:rsidRPr="001C0E1B" w:rsidRDefault="00FE12A3" w:rsidP="00B710BD">
            <w:pPr>
              <w:pStyle w:val="TAL"/>
              <w:rPr>
                <w:ins w:id="23935" w:author="Valentin Gheorghiu" w:date="2024-05-29T11:31:00Z"/>
                <w:rFonts w:eastAsia="Calibri"/>
                <w:szCs w:val="22"/>
              </w:rPr>
            </w:pPr>
            <w:ins w:id="23936"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1A218B9F" w14:textId="77777777" w:rsidR="00FE12A3" w:rsidRPr="001C0E1B" w:rsidRDefault="00FE12A3" w:rsidP="00B710BD">
            <w:pPr>
              <w:pStyle w:val="TAC"/>
              <w:rPr>
                <w:ins w:id="23937"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13F61BBF" w14:textId="77777777" w:rsidR="00FE12A3" w:rsidRPr="001C0E1B" w:rsidRDefault="00FE12A3" w:rsidP="00B710BD">
            <w:pPr>
              <w:pStyle w:val="TAC"/>
              <w:rPr>
                <w:ins w:id="23938"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63931EB7" w14:textId="77777777" w:rsidR="00FE12A3" w:rsidRPr="001C0E1B" w:rsidRDefault="00FE12A3" w:rsidP="00B710BD">
            <w:pPr>
              <w:pStyle w:val="TAC"/>
              <w:rPr>
                <w:ins w:id="23939" w:author="Valentin Gheorghiu" w:date="2024-05-29T11:31:00Z"/>
                <w:rFonts w:eastAsia="Calibri"/>
                <w:szCs w:val="22"/>
              </w:rPr>
            </w:pPr>
          </w:p>
        </w:tc>
        <w:tc>
          <w:tcPr>
            <w:tcW w:w="1556" w:type="dxa"/>
            <w:tcBorders>
              <w:left w:val="single" w:sz="4" w:space="0" w:color="auto"/>
              <w:right w:val="single" w:sz="4" w:space="0" w:color="auto"/>
            </w:tcBorders>
          </w:tcPr>
          <w:p w14:paraId="1E0E3264" w14:textId="77777777" w:rsidR="00FE12A3" w:rsidRPr="001C0E1B" w:rsidRDefault="00FE12A3" w:rsidP="00B710BD">
            <w:pPr>
              <w:pStyle w:val="TAC"/>
              <w:rPr>
                <w:ins w:id="23940" w:author="Valentin Gheorghiu" w:date="2024-05-29T11:31:00Z"/>
              </w:rPr>
            </w:pPr>
            <w:ins w:id="23941" w:author="Valentin Gheorghiu" w:date="2024-05-29T11:31:00Z">
              <w:r w:rsidRPr="001C0E1B">
                <w:t>-114</w:t>
              </w:r>
            </w:ins>
          </w:p>
        </w:tc>
      </w:tr>
      <w:tr w:rsidR="00FE12A3" w:rsidRPr="001C0E1B" w14:paraId="5CE440DB" w14:textId="77777777" w:rsidTr="008547E2">
        <w:trPr>
          <w:trHeight w:val="187"/>
          <w:jc w:val="center"/>
          <w:ins w:id="23942"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hideMark/>
          </w:tcPr>
          <w:p w14:paraId="75236466" w14:textId="77777777" w:rsidR="00FE12A3" w:rsidRPr="001C0E1B" w:rsidRDefault="00FE12A3" w:rsidP="00B710BD">
            <w:pPr>
              <w:pStyle w:val="TAL"/>
              <w:rPr>
                <w:ins w:id="23943" w:author="Valentin Gheorghiu" w:date="2024-05-29T11:31:00Z"/>
                <w:rFonts w:eastAsia="Calibri"/>
                <w:szCs w:val="22"/>
              </w:rPr>
            </w:pPr>
          </w:p>
        </w:tc>
        <w:tc>
          <w:tcPr>
            <w:tcW w:w="1885" w:type="dxa"/>
            <w:tcBorders>
              <w:left w:val="single" w:sz="4" w:space="0" w:color="auto"/>
              <w:bottom w:val="single" w:sz="4" w:space="0" w:color="auto"/>
              <w:right w:val="single" w:sz="4" w:space="0" w:color="auto"/>
            </w:tcBorders>
          </w:tcPr>
          <w:p w14:paraId="69CF89A0" w14:textId="77777777" w:rsidR="00FE12A3" w:rsidRPr="001C0E1B" w:rsidRDefault="00FE12A3" w:rsidP="00B710BD">
            <w:pPr>
              <w:pStyle w:val="TAL"/>
              <w:rPr>
                <w:ins w:id="23944" w:author="Valentin Gheorghiu" w:date="2024-05-29T11:31:00Z"/>
                <w:rFonts w:eastAsia="Calibri"/>
                <w:szCs w:val="22"/>
              </w:rPr>
            </w:pPr>
            <w:ins w:id="23945"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59DFA09B" w14:textId="77777777" w:rsidR="00FE12A3" w:rsidRPr="001C0E1B" w:rsidRDefault="00FE12A3" w:rsidP="00B710BD">
            <w:pPr>
              <w:pStyle w:val="TAC"/>
              <w:rPr>
                <w:ins w:id="23946"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hideMark/>
          </w:tcPr>
          <w:p w14:paraId="73214035" w14:textId="77777777" w:rsidR="00FE12A3" w:rsidRPr="001C0E1B" w:rsidRDefault="00FE12A3" w:rsidP="00B710BD">
            <w:pPr>
              <w:pStyle w:val="TAC"/>
              <w:rPr>
                <w:ins w:id="23947" w:author="Valentin Gheorghiu" w:date="2024-05-29T11:31:00Z"/>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5DA932A7" w14:textId="77777777" w:rsidR="00FE12A3" w:rsidRPr="001C0E1B" w:rsidRDefault="00FE12A3" w:rsidP="00B710BD">
            <w:pPr>
              <w:pStyle w:val="TAC"/>
              <w:rPr>
                <w:ins w:id="23948"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3F09252F" w14:textId="77777777" w:rsidR="00FE12A3" w:rsidRPr="001C0E1B" w:rsidRDefault="00FE12A3" w:rsidP="00B710BD">
            <w:pPr>
              <w:pStyle w:val="TAC"/>
              <w:rPr>
                <w:ins w:id="23949" w:author="Valentin Gheorghiu" w:date="2024-05-29T11:31:00Z"/>
              </w:rPr>
            </w:pPr>
            <w:ins w:id="23950" w:author="Valentin Gheorghiu" w:date="2024-05-29T11:31:00Z">
              <w:r w:rsidRPr="001C0E1B">
                <w:t>-113.5</w:t>
              </w:r>
            </w:ins>
          </w:p>
        </w:tc>
      </w:tr>
      <w:tr w:rsidR="00FE12A3" w:rsidRPr="001C0E1B" w14:paraId="7D45F069" w14:textId="77777777" w:rsidTr="008547E2">
        <w:trPr>
          <w:trHeight w:val="187"/>
          <w:jc w:val="center"/>
          <w:ins w:id="23951"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tcPr>
          <w:p w14:paraId="3B990805" w14:textId="77777777" w:rsidR="00FE12A3" w:rsidRPr="001C0E1B" w:rsidRDefault="00FE12A3" w:rsidP="00B710BD">
            <w:pPr>
              <w:pStyle w:val="TAL"/>
              <w:rPr>
                <w:ins w:id="23952" w:author="Valentin Gheorghiu" w:date="2024-05-29T11:31:00Z"/>
                <w:vertAlign w:val="superscript"/>
              </w:rPr>
            </w:pPr>
            <w:ins w:id="23953" w:author="Valentin Gheorghiu" w:date="2024-05-29T11:31:00Z">
              <w:r w:rsidRPr="001C0E1B">
                <w:rPr>
                  <w:rFonts w:eastAsia="Calibri"/>
                  <w:noProof/>
                  <w:position w:val="-12"/>
                  <w:szCs w:val="22"/>
                </w:rPr>
                <w:drawing>
                  <wp:inline distT="0" distB="0" distL="0" distR="0" wp14:anchorId="70145CFD" wp14:editId="58405A9B">
                    <wp:extent cx="274320" cy="182880"/>
                    <wp:effectExtent l="0" t="0" r="0" b="762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C0E1B">
                <w:rPr>
                  <w:vertAlign w:val="superscript"/>
                </w:rPr>
                <w:t>Note2</w:t>
              </w:r>
            </w:ins>
          </w:p>
        </w:tc>
        <w:tc>
          <w:tcPr>
            <w:tcW w:w="1885" w:type="dxa"/>
            <w:tcBorders>
              <w:top w:val="single" w:sz="4" w:space="0" w:color="auto"/>
              <w:left w:val="single" w:sz="4" w:space="0" w:color="auto"/>
              <w:right w:val="single" w:sz="4" w:space="0" w:color="auto"/>
            </w:tcBorders>
          </w:tcPr>
          <w:p w14:paraId="78D58852" w14:textId="77777777" w:rsidR="00FE12A3" w:rsidRPr="001C0E1B" w:rsidRDefault="00FE12A3" w:rsidP="00B710BD">
            <w:pPr>
              <w:pStyle w:val="TAL"/>
              <w:rPr>
                <w:ins w:id="23954" w:author="Valentin Gheorghiu" w:date="2024-05-29T11:31:00Z"/>
                <w:rFonts w:eastAsia="Calibri"/>
                <w:szCs w:val="22"/>
              </w:rPr>
            </w:pPr>
            <w:ins w:id="23955"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32DBB032" w14:textId="77777777" w:rsidR="00FE12A3" w:rsidRPr="001C0E1B" w:rsidRDefault="00FE12A3" w:rsidP="00B710BD">
            <w:pPr>
              <w:pStyle w:val="TAC"/>
              <w:rPr>
                <w:ins w:id="23956" w:author="Valentin Gheorghiu" w:date="2024-05-29T11:31:00Z"/>
              </w:rPr>
            </w:pPr>
            <w:ins w:id="23957" w:author="Valentin Gheorghiu" w:date="2024-05-29T11:31:00Z">
              <w:r w:rsidRPr="001C0E1B">
                <w:t>1,2</w:t>
              </w:r>
            </w:ins>
          </w:p>
        </w:tc>
        <w:tc>
          <w:tcPr>
            <w:tcW w:w="1268" w:type="dxa"/>
            <w:tcBorders>
              <w:top w:val="single" w:sz="4" w:space="0" w:color="auto"/>
              <w:left w:val="single" w:sz="4" w:space="0" w:color="auto"/>
              <w:bottom w:val="nil"/>
              <w:right w:val="single" w:sz="4" w:space="0" w:color="auto"/>
            </w:tcBorders>
            <w:shd w:val="clear" w:color="auto" w:fill="auto"/>
          </w:tcPr>
          <w:p w14:paraId="31033220" w14:textId="77777777" w:rsidR="00FE12A3" w:rsidRPr="001C0E1B" w:rsidRDefault="00FE12A3" w:rsidP="00B710BD">
            <w:pPr>
              <w:pStyle w:val="TAC"/>
              <w:rPr>
                <w:ins w:id="23958" w:author="Valentin Gheorghiu" w:date="2024-05-29T11:31:00Z"/>
                <w:rFonts w:eastAsia="Calibri"/>
                <w:szCs w:val="22"/>
              </w:rPr>
            </w:pPr>
            <w:ins w:id="23959" w:author="Valentin Gheorghiu" w:date="2024-05-29T11:31:00Z">
              <w:r w:rsidRPr="001C0E1B">
                <w:rPr>
                  <w:rFonts w:eastAsia="Calibri"/>
                  <w:szCs w:val="22"/>
                </w:rPr>
                <w:t>dBm/CSI-RS SCS</w:t>
              </w:r>
            </w:ins>
          </w:p>
        </w:tc>
        <w:tc>
          <w:tcPr>
            <w:tcW w:w="1785" w:type="dxa"/>
            <w:tcBorders>
              <w:left w:val="single" w:sz="4" w:space="0" w:color="auto"/>
              <w:bottom w:val="nil"/>
              <w:right w:val="single" w:sz="4" w:space="0" w:color="auto"/>
            </w:tcBorders>
            <w:shd w:val="clear" w:color="auto" w:fill="auto"/>
          </w:tcPr>
          <w:p w14:paraId="62A6C5CC" w14:textId="77777777" w:rsidR="00FE12A3" w:rsidRPr="001C0E1B" w:rsidRDefault="00FE12A3" w:rsidP="00B710BD">
            <w:pPr>
              <w:pStyle w:val="TAC"/>
              <w:rPr>
                <w:ins w:id="23960" w:author="Valentin Gheorghiu" w:date="2024-05-29T11:31:00Z"/>
                <w:rFonts w:eastAsia="Calibri"/>
                <w:szCs w:val="22"/>
              </w:rPr>
            </w:pPr>
            <w:ins w:id="23961" w:author="Valentin Gheorghiu" w:date="2024-05-29T11:31:00Z">
              <w:r w:rsidRPr="001C0E1B">
                <w:rPr>
                  <w:rFonts w:eastAsia="Calibri"/>
                  <w:szCs w:val="22"/>
                </w:rPr>
                <w:t>-94.65</w:t>
              </w:r>
            </w:ins>
          </w:p>
        </w:tc>
        <w:tc>
          <w:tcPr>
            <w:tcW w:w="1556" w:type="dxa"/>
            <w:tcBorders>
              <w:left w:val="single" w:sz="4" w:space="0" w:color="auto"/>
              <w:bottom w:val="single" w:sz="4" w:space="0" w:color="auto"/>
              <w:right w:val="single" w:sz="4" w:space="0" w:color="auto"/>
            </w:tcBorders>
          </w:tcPr>
          <w:p w14:paraId="32FF0A96" w14:textId="77777777" w:rsidR="00FE12A3" w:rsidRPr="001C0E1B" w:rsidRDefault="00FE12A3" w:rsidP="00B710BD">
            <w:pPr>
              <w:pStyle w:val="TAC"/>
              <w:rPr>
                <w:ins w:id="23962" w:author="Valentin Gheorghiu" w:date="2024-05-29T11:31:00Z"/>
              </w:rPr>
            </w:pPr>
            <w:ins w:id="23963" w:author="Valentin Gheorghiu" w:date="2024-05-29T11:31:00Z">
              <w:r w:rsidRPr="001C0E1B">
                <w:t>-117</w:t>
              </w:r>
            </w:ins>
          </w:p>
        </w:tc>
      </w:tr>
      <w:tr w:rsidR="00FE12A3" w:rsidRPr="001C0E1B" w14:paraId="00EF2E84" w14:textId="77777777" w:rsidTr="008547E2">
        <w:trPr>
          <w:trHeight w:val="187"/>
          <w:jc w:val="center"/>
          <w:ins w:id="23964" w:author="Valentin Gheorghiu" w:date="2024-05-29T11:31:00Z"/>
        </w:trPr>
        <w:tc>
          <w:tcPr>
            <w:tcW w:w="847" w:type="dxa"/>
            <w:tcBorders>
              <w:top w:val="nil"/>
              <w:left w:val="single" w:sz="4" w:space="0" w:color="auto"/>
              <w:bottom w:val="nil"/>
              <w:right w:val="single" w:sz="4" w:space="0" w:color="auto"/>
            </w:tcBorders>
            <w:shd w:val="clear" w:color="auto" w:fill="auto"/>
          </w:tcPr>
          <w:p w14:paraId="7F24D6C4" w14:textId="77777777" w:rsidR="00FE12A3" w:rsidRPr="001C0E1B" w:rsidRDefault="00FE12A3" w:rsidP="00B710BD">
            <w:pPr>
              <w:pStyle w:val="TAL"/>
              <w:rPr>
                <w:ins w:id="23965" w:author="Valentin Gheorghiu" w:date="2024-05-29T11:31:00Z"/>
                <w:rFonts w:eastAsia="Calibri"/>
                <w:szCs w:val="22"/>
              </w:rPr>
            </w:pPr>
          </w:p>
        </w:tc>
        <w:tc>
          <w:tcPr>
            <w:tcW w:w="1885" w:type="dxa"/>
            <w:tcBorders>
              <w:left w:val="single" w:sz="4" w:space="0" w:color="auto"/>
              <w:right w:val="single" w:sz="4" w:space="0" w:color="auto"/>
            </w:tcBorders>
          </w:tcPr>
          <w:p w14:paraId="43500953" w14:textId="77777777" w:rsidR="00FE12A3" w:rsidRPr="001C0E1B" w:rsidRDefault="00FE12A3" w:rsidP="00B710BD">
            <w:pPr>
              <w:pStyle w:val="TAL"/>
              <w:rPr>
                <w:ins w:id="23966" w:author="Valentin Gheorghiu" w:date="2024-05-29T11:31:00Z"/>
                <w:rFonts w:eastAsia="Calibri"/>
                <w:szCs w:val="22"/>
              </w:rPr>
            </w:pPr>
            <w:ins w:id="23967"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7082932F" w14:textId="77777777" w:rsidR="00FE12A3" w:rsidRPr="001C0E1B" w:rsidRDefault="00FE12A3" w:rsidP="00B710BD">
            <w:pPr>
              <w:pStyle w:val="TAC"/>
              <w:rPr>
                <w:ins w:id="2396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C5570B4" w14:textId="77777777" w:rsidR="00FE12A3" w:rsidRPr="001C0E1B" w:rsidRDefault="00FE12A3" w:rsidP="00B710BD">
            <w:pPr>
              <w:pStyle w:val="TAC"/>
              <w:rPr>
                <w:ins w:id="23969"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54D18254" w14:textId="77777777" w:rsidR="00FE12A3" w:rsidRPr="001C0E1B" w:rsidRDefault="00FE12A3" w:rsidP="00B710BD">
            <w:pPr>
              <w:pStyle w:val="TAC"/>
              <w:rPr>
                <w:ins w:id="23970"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0481C1A9" w14:textId="77777777" w:rsidR="00FE12A3" w:rsidRPr="001C0E1B" w:rsidRDefault="00FE12A3" w:rsidP="00B710BD">
            <w:pPr>
              <w:pStyle w:val="TAC"/>
              <w:rPr>
                <w:ins w:id="23971" w:author="Valentin Gheorghiu" w:date="2024-05-29T11:31:00Z"/>
              </w:rPr>
            </w:pPr>
            <w:ins w:id="23972" w:author="Valentin Gheorghiu" w:date="2024-05-29T11:31:00Z">
              <w:r w:rsidRPr="001C0E1B">
                <w:t>-116.5</w:t>
              </w:r>
            </w:ins>
          </w:p>
        </w:tc>
      </w:tr>
      <w:tr w:rsidR="00FE12A3" w:rsidRPr="001C0E1B" w14:paraId="063440FA" w14:textId="77777777" w:rsidTr="008547E2">
        <w:trPr>
          <w:trHeight w:val="187"/>
          <w:jc w:val="center"/>
          <w:ins w:id="23973" w:author="Valentin Gheorghiu" w:date="2024-05-29T11:31:00Z"/>
        </w:trPr>
        <w:tc>
          <w:tcPr>
            <w:tcW w:w="847" w:type="dxa"/>
            <w:tcBorders>
              <w:top w:val="nil"/>
              <w:left w:val="single" w:sz="4" w:space="0" w:color="auto"/>
              <w:bottom w:val="nil"/>
              <w:right w:val="single" w:sz="4" w:space="0" w:color="auto"/>
            </w:tcBorders>
            <w:shd w:val="clear" w:color="auto" w:fill="auto"/>
          </w:tcPr>
          <w:p w14:paraId="72D82151" w14:textId="77777777" w:rsidR="00FE12A3" w:rsidRPr="001C0E1B" w:rsidRDefault="00FE12A3" w:rsidP="00B710BD">
            <w:pPr>
              <w:pStyle w:val="TAL"/>
              <w:rPr>
                <w:ins w:id="23974" w:author="Valentin Gheorghiu" w:date="2024-05-29T11:31:00Z"/>
                <w:rFonts w:eastAsia="Calibri"/>
                <w:szCs w:val="22"/>
              </w:rPr>
            </w:pPr>
          </w:p>
        </w:tc>
        <w:tc>
          <w:tcPr>
            <w:tcW w:w="1885" w:type="dxa"/>
            <w:tcBorders>
              <w:left w:val="single" w:sz="4" w:space="0" w:color="auto"/>
              <w:right w:val="single" w:sz="4" w:space="0" w:color="auto"/>
            </w:tcBorders>
          </w:tcPr>
          <w:p w14:paraId="68831670" w14:textId="77777777" w:rsidR="00FE12A3" w:rsidRPr="001C0E1B" w:rsidRDefault="00FE12A3" w:rsidP="00B710BD">
            <w:pPr>
              <w:pStyle w:val="TAL"/>
              <w:rPr>
                <w:ins w:id="23975" w:author="Valentin Gheorghiu" w:date="2024-05-29T11:31:00Z"/>
                <w:rFonts w:eastAsia="Calibri"/>
                <w:szCs w:val="22"/>
              </w:rPr>
            </w:pPr>
            <w:ins w:id="23976"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0800AF5E" w14:textId="77777777" w:rsidR="00FE12A3" w:rsidRPr="001C0E1B" w:rsidRDefault="00FE12A3" w:rsidP="00B710BD">
            <w:pPr>
              <w:pStyle w:val="TAC"/>
              <w:rPr>
                <w:ins w:id="23977"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1D54531C" w14:textId="77777777" w:rsidR="00FE12A3" w:rsidRPr="001C0E1B" w:rsidRDefault="00FE12A3" w:rsidP="00B710BD">
            <w:pPr>
              <w:pStyle w:val="TAC"/>
              <w:rPr>
                <w:ins w:id="23978"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47052839" w14:textId="77777777" w:rsidR="00FE12A3" w:rsidRPr="001C0E1B" w:rsidRDefault="00FE12A3" w:rsidP="00B710BD">
            <w:pPr>
              <w:pStyle w:val="TAC"/>
              <w:rPr>
                <w:ins w:id="23979"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2BE4DE63" w14:textId="77777777" w:rsidR="00FE12A3" w:rsidRPr="001C0E1B" w:rsidRDefault="00FE12A3" w:rsidP="00B710BD">
            <w:pPr>
              <w:pStyle w:val="TAC"/>
              <w:rPr>
                <w:ins w:id="23980" w:author="Valentin Gheorghiu" w:date="2024-05-29T11:31:00Z"/>
              </w:rPr>
            </w:pPr>
            <w:ins w:id="23981" w:author="Valentin Gheorghiu" w:date="2024-05-29T11:31:00Z">
              <w:r w:rsidRPr="001C0E1B">
                <w:t>-116</w:t>
              </w:r>
            </w:ins>
          </w:p>
        </w:tc>
      </w:tr>
      <w:tr w:rsidR="00FE12A3" w:rsidRPr="001C0E1B" w14:paraId="64B000AE" w14:textId="77777777" w:rsidTr="008547E2">
        <w:trPr>
          <w:trHeight w:val="187"/>
          <w:jc w:val="center"/>
          <w:ins w:id="23982" w:author="Valentin Gheorghiu" w:date="2024-05-29T11:31:00Z"/>
        </w:trPr>
        <w:tc>
          <w:tcPr>
            <w:tcW w:w="847" w:type="dxa"/>
            <w:tcBorders>
              <w:top w:val="nil"/>
              <w:left w:val="single" w:sz="4" w:space="0" w:color="auto"/>
              <w:bottom w:val="nil"/>
              <w:right w:val="single" w:sz="4" w:space="0" w:color="auto"/>
            </w:tcBorders>
            <w:shd w:val="clear" w:color="auto" w:fill="auto"/>
          </w:tcPr>
          <w:p w14:paraId="1DAD7576" w14:textId="77777777" w:rsidR="00FE12A3" w:rsidRPr="001C0E1B" w:rsidRDefault="00FE12A3" w:rsidP="00B710BD">
            <w:pPr>
              <w:pStyle w:val="TAL"/>
              <w:rPr>
                <w:ins w:id="23983" w:author="Valentin Gheorghiu" w:date="2024-05-29T11:31:00Z"/>
                <w:rFonts w:eastAsia="Calibri"/>
                <w:szCs w:val="22"/>
              </w:rPr>
            </w:pPr>
          </w:p>
        </w:tc>
        <w:tc>
          <w:tcPr>
            <w:tcW w:w="1885" w:type="dxa"/>
            <w:tcBorders>
              <w:left w:val="single" w:sz="4" w:space="0" w:color="auto"/>
              <w:right w:val="single" w:sz="4" w:space="0" w:color="auto"/>
            </w:tcBorders>
          </w:tcPr>
          <w:p w14:paraId="22800404" w14:textId="77777777" w:rsidR="00FE12A3" w:rsidRPr="001C0E1B" w:rsidRDefault="00FE12A3" w:rsidP="00B710BD">
            <w:pPr>
              <w:pStyle w:val="TAL"/>
              <w:rPr>
                <w:ins w:id="23984" w:author="Valentin Gheorghiu" w:date="2024-05-29T11:31:00Z"/>
                <w:rFonts w:eastAsia="Calibri"/>
                <w:szCs w:val="22"/>
              </w:rPr>
            </w:pPr>
            <w:ins w:id="23985"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2426C042" w14:textId="77777777" w:rsidR="00FE12A3" w:rsidRPr="001C0E1B" w:rsidRDefault="00FE12A3" w:rsidP="00B710BD">
            <w:pPr>
              <w:pStyle w:val="TAC"/>
              <w:rPr>
                <w:ins w:id="23986"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7DAA5D4B" w14:textId="77777777" w:rsidR="00FE12A3" w:rsidRPr="001C0E1B" w:rsidRDefault="00FE12A3" w:rsidP="00B710BD">
            <w:pPr>
              <w:pStyle w:val="TAC"/>
              <w:rPr>
                <w:ins w:id="23987"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0BCA04BB" w14:textId="77777777" w:rsidR="00FE12A3" w:rsidRPr="001C0E1B" w:rsidRDefault="00FE12A3" w:rsidP="00B710BD">
            <w:pPr>
              <w:pStyle w:val="TAC"/>
              <w:rPr>
                <w:ins w:id="23988"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60241E6C" w14:textId="77777777" w:rsidR="00FE12A3" w:rsidRPr="001C0E1B" w:rsidRDefault="00FE12A3" w:rsidP="00B710BD">
            <w:pPr>
              <w:pStyle w:val="TAC"/>
              <w:rPr>
                <w:ins w:id="23989" w:author="Valentin Gheorghiu" w:date="2024-05-29T11:31:00Z"/>
              </w:rPr>
            </w:pPr>
            <w:ins w:id="23990" w:author="Valentin Gheorghiu" w:date="2024-05-29T11:31:00Z">
              <w:r w:rsidRPr="001C0E1B">
                <w:t>-115.5</w:t>
              </w:r>
            </w:ins>
          </w:p>
        </w:tc>
      </w:tr>
      <w:tr w:rsidR="00FE12A3" w:rsidRPr="001C0E1B" w14:paraId="630963E4" w14:textId="77777777" w:rsidTr="008547E2">
        <w:trPr>
          <w:trHeight w:val="187"/>
          <w:jc w:val="center"/>
          <w:ins w:id="23991" w:author="Valentin Gheorghiu" w:date="2024-05-29T11:31:00Z"/>
        </w:trPr>
        <w:tc>
          <w:tcPr>
            <w:tcW w:w="847" w:type="dxa"/>
            <w:tcBorders>
              <w:top w:val="nil"/>
              <w:left w:val="single" w:sz="4" w:space="0" w:color="auto"/>
              <w:bottom w:val="nil"/>
              <w:right w:val="single" w:sz="4" w:space="0" w:color="auto"/>
            </w:tcBorders>
            <w:shd w:val="clear" w:color="auto" w:fill="auto"/>
          </w:tcPr>
          <w:p w14:paraId="4F16FF2F" w14:textId="77777777" w:rsidR="00FE12A3" w:rsidRPr="001C0E1B" w:rsidRDefault="00FE12A3" w:rsidP="00B710BD">
            <w:pPr>
              <w:pStyle w:val="TAL"/>
              <w:rPr>
                <w:ins w:id="23992" w:author="Valentin Gheorghiu" w:date="2024-05-29T11:31:00Z"/>
                <w:rFonts w:eastAsia="Calibri"/>
                <w:szCs w:val="22"/>
              </w:rPr>
            </w:pPr>
          </w:p>
        </w:tc>
        <w:tc>
          <w:tcPr>
            <w:tcW w:w="1885" w:type="dxa"/>
            <w:tcBorders>
              <w:left w:val="single" w:sz="4" w:space="0" w:color="auto"/>
              <w:right w:val="single" w:sz="4" w:space="0" w:color="auto"/>
            </w:tcBorders>
          </w:tcPr>
          <w:p w14:paraId="40487E19" w14:textId="77777777" w:rsidR="00FE12A3" w:rsidRPr="001C0E1B" w:rsidRDefault="00FE12A3" w:rsidP="00B710BD">
            <w:pPr>
              <w:pStyle w:val="TAL"/>
              <w:rPr>
                <w:ins w:id="23993" w:author="Valentin Gheorghiu" w:date="2024-05-29T11:31:00Z"/>
                <w:rFonts w:eastAsia="Calibri"/>
                <w:szCs w:val="22"/>
              </w:rPr>
            </w:pPr>
            <w:ins w:id="23994"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381A5E9F" w14:textId="77777777" w:rsidR="00FE12A3" w:rsidRPr="001C0E1B" w:rsidRDefault="00FE12A3" w:rsidP="00B710BD">
            <w:pPr>
              <w:pStyle w:val="TAC"/>
              <w:rPr>
                <w:ins w:id="2399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6ACD5EC" w14:textId="77777777" w:rsidR="00FE12A3" w:rsidRPr="001C0E1B" w:rsidRDefault="00FE12A3" w:rsidP="00B710BD">
            <w:pPr>
              <w:pStyle w:val="TAC"/>
              <w:rPr>
                <w:ins w:id="23996"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0F97A89D" w14:textId="77777777" w:rsidR="00FE12A3" w:rsidRPr="001C0E1B" w:rsidRDefault="00FE12A3" w:rsidP="00B710BD">
            <w:pPr>
              <w:pStyle w:val="TAC"/>
              <w:rPr>
                <w:ins w:id="23997"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482C3566" w14:textId="77777777" w:rsidR="00FE12A3" w:rsidRPr="001C0E1B" w:rsidRDefault="00FE12A3" w:rsidP="00B710BD">
            <w:pPr>
              <w:pStyle w:val="TAC"/>
              <w:rPr>
                <w:ins w:id="23998" w:author="Valentin Gheorghiu" w:date="2024-05-29T11:31:00Z"/>
              </w:rPr>
            </w:pPr>
            <w:ins w:id="23999" w:author="Valentin Gheorghiu" w:date="2024-05-29T11:31:00Z">
              <w:r w:rsidRPr="001C0E1B">
                <w:t>-115</w:t>
              </w:r>
            </w:ins>
          </w:p>
        </w:tc>
      </w:tr>
      <w:tr w:rsidR="00FE12A3" w:rsidRPr="001C0E1B" w14:paraId="05A9E1B7" w14:textId="77777777" w:rsidTr="008547E2">
        <w:trPr>
          <w:trHeight w:val="187"/>
          <w:jc w:val="center"/>
          <w:ins w:id="24000" w:author="Valentin Gheorghiu" w:date="2024-05-29T11:31:00Z"/>
        </w:trPr>
        <w:tc>
          <w:tcPr>
            <w:tcW w:w="847" w:type="dxa"/>
            <w:tcBorders>
              <w:top w:val="nil"/>
              <w:left w:val="single" w:sz="4" w:space="0" w:color="auto"/>
              <w:bottom w:val="nil"/>
              <w:right w:val="single" w:sz="4" w:space="0" w:color="auto"/>
            </w:tcBorders>
            <w:shd w:val="clear" w:color="auto" w:fill="auto"/>
          </w:tcPr>
          <w:p w14:paraId="7A4A19DC" w14:textId="77777777" w:rsidR="00FE12A3" w:rsidRPr="001C0E1B" w:rsidRDefault="00FE12A3" w:rsidP="00B710BD">
            <w:pPr>
              <w:pStyle w:val="TAL"/>
              <w:rPr>
                <w:ins w:id="24001" w:author="Valentin Gheorghiu" w:date="2024-05-29T11:31:00Z"/>
                <w:rFonts w:eastAsia="Calibri"/>
                <w:szCs w:val="22"/>
              </w:rPr>
            </w:pPr>
          </w:p>
        </w:tc>
        <w:tc>
          <w:tcPr>
            <w:tcW w:w="1885" w:type="dxa"/>
            <w:tcBorders>
              <w:left w:val="single" w:sz="4" w:space="0" w:color="auto"/>
              <w:right w:val="single" w:sz="4" w:space="0" w:color="auto"/>
            </w:tcBorders>
          </w:tcPr>
          <w:p w14:paraId="07CF0CAE" w14:textId="77777777" w:rsidR="00FE12A3" w:rsidRPr="001C0E1B" w:rsidRDefault="00FE12A3" w:rsidP="00B710BD">
            <w:pPr>
              <w:pStyle w:val="TAL"/>
              <w:rPr>
                <w:ins w:id="24002" w:author="Valentin Gheorghiu" w:date="2024-05-29T11:31:00Z"/>
              </w:rPr>
            </w:pPr>
            <w:ins w:id="24003"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2D261726" w14:textId="77777777" w:rsidR="00FE12A3" w:rsidRPr="001C0E1B" w:rsidRDefault="00FE12A3" w:rsidP="00B710BD">
            <w:pPr>
              <w:pStyle w:val="TAC"/>
              <w:rPr>
                <w:ins w:id="24004"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952DF87" w14:textId="77777777" w:rsidR="00FE12A3" w:rsidRPr="001C0E1B" w:rsidRDefault="00FE12A3" w:rsidP="00B710BD">
            <w:pPr>
              <w:pStyle w:val="TAC"/>
              <w:rPr>
                <w:ins w:id="24005"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6B5605E6" w14:textId="77777777" w:rsidR="00FE12A3" w:rsidRPr="001C0E1B" w:rsidRDefault="00FE12A3" w:rsidP="00B710BD">
            <w:pPr>
              <w:pStyle w:val="TAC"/>
              <w:rPr>
                <w:ins w:id="24006"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5E2D29CF" w14:textId="77777777" w:rsidR="00FE12A3" w:rsidRPr="001C0E1B" w:rsidRDefault="00FE12A3" w:rsidP="00B710BD">
            <w:pPr>
              <w:pStyle w:val="TAC"/>
              <w:rPr>
                <w:ins w:id="24007" w:author="Valentin Gheorghiu" w:date="2024-05-29T11:31:00Z"/>
              </w:rPr>
            </w:pPr>
            <w:ins w:id="24008" w:author="Valentin Gheorghiu" w:date="2024-05-29T11:31:00Z">
              <w:r w:rsidRPr="001C0E1B">
                <w:t>-114.5</w:t>
              </w:r>
            </w:ins>
          </w:p>
        </w:tc>
      </w:tr>
      <w:tr w:rsidR="00FE12A3" w:rsidRPr="001C0E1B" w14:paraId="6F9BD5C6" w14:textId="77777777" w:rsidTr="008547E2">
        <w:trPr>
          <w:trHeight w:val="187"/>
          <w:jc w:val="center"/>
          <w:ins w:id="24009" w:author="Valentin Gheorghiu" w:date="2024-05-29T11:31:00Z"/>
        </w:trPr>
        <w:tc>
          <w:tcPr>
            <w:tcW w:w="847" w:type="dxa"/>
            <w:tcBorders>
              <w:top w:val="nil"/>
              <w:left w:val="single" w:sz="4" w:space="0" w:color="auto"/>
              <w:bottom w:val="nil"/>
              <w:right w:val="single" w:sz="4" w:space="0" w:color="auto"/>
            </w:tcBorders>
            <w:shd w:val="clear" w:color="auto" w:fill="auto"/>
          </w:tcPr>
          <w:p w14:paraId="6144D217" w14:textId="77777777" w:rsidR="00FE12A3" w:rsidRPr="001C0E1B" w:rsidRDefault="00FE12A3" w:rsidP="00B710BD">
            <w:pPr>
              <w:pStyle w:val="TAL"/>
              <w:rPr>
                <w:ins w:id="24010" w:author="Valentin Gheorghiu" w:date="2024-05-29T11:31:00Z"/>
                <w:rFonts w:eastAsia="Calibri"/>
                <w:szCs w:val="22"/>
              </w:rPr>
            </w:pPr>
          </w:p>
        </w:tc>
        <w:tc>
          <w:tcPr>
            <w:tcW w:w="1885" w:type="dxa"/>
            <w:tcBorders>
              <w:left w:val="single" w:sz="4" w:space="0" w:color="auto"/>
              <w:right w:val="single" w:sz="4" w:space="0" w:color="auto"/>
            </w:tcBorders>
          </w:tcPr>
          <w:p w14:paraId="283CA76E" w14:textId="77777777" w:rsidR="00FE12A3" w:rsidRPr="001C0E1B" w:rsidRDefault="00FE12A3" w:rsidP="00B710BD">
            <w:pPr>
              <w:pStyle w:val="TAL"/>
              <w:rPr>
                <w:ins w:id="24011" w:author="Valentin Gheorghiu" w:date="2024-05-29T11:31:00Z"/>
                <w:rFonts w:eastAsia="Calibri"/>
                <w:szCs w:val="22"/>
              </w:rPr>
            </w:pPr>
            <w:ins w:id="24012"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39EFF017" w14:textId="77777777" w:rsidR="00FE12A3" w:rsidRPr="001C0E1B" w:rsidRDefault="00FE12A3" w:rsidP="00B710BD">
            <w:pPr>
              <w:pStyle w:val="TAC"/>
              <w:rPr>
                <w:ins w:id="24013"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4DA86FC" w14:textId="77777777" w:rsidR="00FE12A3" w:rsidRPr="001C0E1B" w:rsidRDefault="00FE12A3" w:rsidP="00B710BD">
            <w:pPr>
              <w:pStyle w:val="TAC"/>
              <w:rPr>
                <w:ins w:id="24014"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0E794937" w14:textId="77777777" w:rsidR="00FE12A3" w:rsidRPr="001C0E1B" w:rsidRDefault="00FE12A3" w:rsidP="00B710BD">
            <w:pPr>
              <w:pStyle w:val="TAC"/>
              <w:rPr>
                <w:ins w:id="24015"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5DFA8A63" w14:textId="77777777" w:rsidR="00FE12A3" w:rsidRPr="001C0E1B" w:rsidRDefault="00FE12A3" w:rsidP="00B710BD">
            <w:pPr>
              <w:pStyle w:val="TAC"/>
              <w:rPr>
                <w:ins w:id="24016" w:author="Valentin Gheorghiu" w:date="2024-05-29T11:31:00Z"/>
              </w:rPr>
            </w:pPr>
            <w:ins w:id="24017" w:author="Valentin Gheorghiu" w:date="2024-05-29T11:31:00Z">
              <w:r w:rsidRPr="001C0E1B">
                <w:t>-114</w:t>
              </w:r>
            </w:ins>
          </w:p>
        </w:tc>
      </w:tr>
      <w:tr w:rsidR="00FE12A3" w:rsidRPr="001C0E1B" w14:paraId="4F1C0522" w14:textId="77777777" w:rsidTr="008547E2">
        <w:trPr>
          <w:trHeight w:val="187"/>
          <w:jc w:val="center"/>
          <w:ins w:id="24018" w:author="Valentin Gheorghiu" w:date="2024-05-29T11:31:00Z"/>
        </w:trPr>
        <w:tc>
          <w:tcPr>
            <w:tcW w:w="847" w:type="dxa"/>
            <w:tcBorders>
              <w:top w:val="nil"/>
              <w:left w:val="single" w:sz="4" w:space="0" w:color="auto"/>
              <w:bottom w:val="nil"/>
              <w:right w:val="single" w:sz="4" w:space="0" w:color="auto"/>
            </w:tcBorders>
            <w:shd w:val="clear" w:color="auto" w:fill="auto"/>
          </w:tcPr>
          <w:p w14:paraId="4864F6A7" w14:textId="77777777" w:rsidR="00FE12A3" w:rsidRPr="001C0E1B" w:rsidRDefault="00FE12A3" w:rsidP="00B710BD">
            <w:pPr>
              <w:pStyle w:val="TAL"/>
              <w:rPr>
                <w:ins w:id="24019" w:author="Valentin Gheorghiu" w:date="2024-05-29T11:31:00Z"/>
                <w:rFonts w:eastAsia="Calibri"/>
                <w:szCs w:val="22"/>
              </w:rPr>
            </w:pPr>
          </w:p>
        </w:tc>
        <w:tc>
          <w:tcPr>
            <w:tcW w:w="1885" w:type="dxa"/>
            <w:tcBorders>
              <w:left w:val="single" w:sz="4" w:space="0" w:color="auto"/>
              <w:bottom w:val="single" w:sz="4" w:space="0" w:color="auto"/>
              <w:right w:val="single" w:sz="4" w:space="0" w:color="auto"/>
            </w:tcBorders>
          </w:tcPr>
          <w:p w14:paraId="645749E5" w14:textId="77777777" w:rsidR="00FE12A3" w:rsidRPr="001C0E1B" w:rsidRDefault="00FE12A3" w:rsidP="00B710BD">
            <w:pPr>
              <w:pStyle w:val="TAL"/>
              <w:rPr>
                <w:ins w:id="24020" w:author="Valentin Gheorghiu" w:date="2024-05-29T11:31:00Z"/>
                <w:rFonts w:eastAsia="Calibri"/>
                <w:szCs w:val="22"/>
              </w:rPr>
            </w:pPr>
            <w:ins w:id="24021"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03BABF3F" w14:textId="77777777" w:rsidR="00FE12A3" w:rsidRPr="001C0E1B" w:rsidRDefault="00FE12A3" w:rsidP="00B710BD">
            <w:pPr>
              <w:pStyle w:val="TAC"/>
              <w:rPr>
                <w:ins w:id="24022"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E477A54" w14:textId="77777777" w:rsidR="00FE12A3" w:rsidRPr="001C0E1B" w:rsidRDefault="00FE12A3" w:rsidP="00B710BD">
            <w:pPr>
              <w:pStyle w:val="TAC"/>
              <w:rPr>
                <w:ins w:id="24023" w:author="Valentin Gheorghiu" w:date="2024-05-29T11:31:00Z"/>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072CA2F7" w14:textId="77777777" w:rsidR="00FE12A3" w:rsidRPr="001C0E1B" w:rsidRDefault="00FE12A3" w:rsidP="00B710BD">
            <w:pPr>
              <w:pStyle w:val="TAC"/>
              <w:rPr>
                <w:ins w:id="24024"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567484EB" w14:textId="77777777" w:rsidR="00FE12A3" w:rsidRPr="001C0E1B" w:rsidRDefault="00FE12A3" w:rsidP="00B710BD">
            <w:pPr>
              <w:pStyle w:val="TAC"/>
              <w:rPr>
                <w:ins w:id="24025" w:author="Valentin Gheorghiu" w:date="2024-05-29T11:31:00Z"/>
              </w:rPr>
            </w:pPr>
            <w:ins w:id="24026" w:author="Valentin Gheorghiu" w:date="2024-05-29T11:31:00Z">
              <w:r w:rsidRPr="001C0E1B">
                <w:t>-113.5</w:t>
              </w:r>
            </w:ins>
          </w:p>
        </w:tc>
      </w:tr>
      <w:tr w:rsidR="00FE12A3" w:rsidRPr="001C0E1B" w14:paraId="2D0C1EF9" w14:textId="77777777" w:rsidTr="008547E2">
        <w:trPr>
          <w:trHeight w:val="187"/>
          <w:jc w:val="center"/>
          <w:ins w:id="24027" w:author="Valentin Gheorghiu" w:date="2024-05-29T11:31:00Z"/>
        </w:trPr>
        <w:tc>
          <w:tcPr>
            <w:tcW w:w="847" w:type="dxa"/>
            <w:tcBorders>
              <w:top w:val="nil"/>
              <w:left w:val="single" w:sz="4" w:space="0" w:color="auto"/>
              <w:bottom w:val="nil"/>
              <w:right w:val="single" w:sz="4" w:space="0" w:color="auto"/>
            </w:tcBorders>
            <w:shd w:val="clear" w:color="auto" w:fill="auto"/>
          </w:tcPr>
          <w:p w14:paraId="00FDDA6C" w14:textId="77777777" w:rsidR="00FE12A3" w:rsidRPr="001C0E1B" w:rsidRDefault="00FE12A3" w:rsidP="00B710BD">
            <w:pPr>
              <w:pStyle w:val="TAL"/>
              <w:rPr>
                <w:ins w:id="24028" w:author="Valentin Gheorghiu" w:date="2024-05-29T11:31:00Z"/>
                <w:rFonts w:eastAsia="Calibri"/>
                <w:szCs w:val="22"/>
              </w:rPr>
            </w:pPr>
          </w:p>
        </w:tc>
        <w:tc>
          <w:tcPr>
            <w:tcW w:w="1885" w:type="dxa"/>
            <w:tcBorders>
              <w:left w:val="single" w:sz="4" w:space="0" w:color="auto"/>
              <w:right w:val="single" w:sz="4" w:space="0" w:color="auto"/>
            </w:tcBorders>
          </w:tcPr>
          <w:p w14:paraId="25B11862" w14:textId="77777777" w:rsidR="00FE12A3" w:rsidRPr="001C0E1B" w:rsidRDefault="00FE12A3" w:rsidP="00B710BD">
            <w:pPr>
              <w:pStyle w:val="TAL"/>
              <w:rPr>
                <w:ins w:id="24029" w:author="Valentin Gheorghiu" w:date="2024-05-29T11:31:00Z"/>
                <w:rFonts w:eastAsia="Calibri"/>
                <w:szCs w:val="22"/>
              </w:rPr>
            </w:pPr>
            <w:ins w:id="24030"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16013575" w14:textId="77777777" w:rsidR="00FE12A3" w:rsidRPr="001C0E1B" w:rsidRDefault="00FE12A3" w:rsidP="00B710BD">
            <w:pPr>
              <w:pStyle w:val="TAC"/>
              <w:rPr>
                <w:ins w:id="24031" w:author="Valentin Gheorghiu" w:date="2024-05-29T11:31:00Z"/>
              </w:rPr>
            </w:pPr>
            <w:ins w:id="24032" w:author="Valentin Gheorghiu" w:date="2024-05-29T11:31:00Z">
              <w:r w:rsidRPr="001C0E1B">
                <w:t>3</w:t>
              </w:r>
            </w:ins>
          </w:p>
        </w:tc>
        <w:tc>
          <w:tcPr>
            <w:tcW w:w="1268" w:type="dxa"/>
            <w:tcBorders>
              <w:top w:val="nil"/>
              <w:left w:val="single" w:sz="4" w:space="0" w:color="auto"/>
              <w:bottom w:val="nil"/>
              <w:right w:val="single" w:sz="4" w:space="0" w:color="auto"/>
            </w:tcBorders>
            <w:shd w:val="clear" w:color="auto" w:fill="auto"/>
          </w:tcPr>
          <w:p w14:paraId="476C7DEB" w14:textId="77777777" w:rsidR="00FE12A3" w:rsidRPr="001C0E1B" w:rsidRDefault="00FE12A3" w:rsidP="00B710BD">
            <w:pPr>
              <w:pStyle w:val="TAC"/>
              <w:rPr>
                <w:ins w:id="24033" w:author="Valentin Gheorghiu" w:date="2024-05-29T11:31:00Z"/>
                <w:rFonts w:eastAsia="Calibri"/>
                <w:szCs w:val="22"/>
              </w:rPr>
            </w:pPr>
          </w:p>
        </w:tc>
        <w:tc>
          <w:tcPr>
            <w:tcW w:w="1785" w:type="dxa"/>
            <w:tcBorders>
              <w:left w:val="single" w:sz="4" w:space="0" w:color="auto"/>
              <w:bottom w:val="nil"/>
              <w:right w:val="single" w:sz="4" w:space="0" w:color="auto"/>
            </w:tcBorders>
            <w:shd w:val="clear" w:color="auto" w:fill="auto"/>
          </w:tcPr>
          <w:p w14:paraId="2827693E" w14:textId="77777777" w:rsidR="00FE12A3" w:rsidRPr="001C0E1B" w:rsidRDefault="00FE12A3" w:rsidP="00B710BD">
            <w:pPr>
              <w:pStyle w:val="TAC"/>
              <w:rPr>
                <w:ins w:id="24034" w:author="Valentin Gheorghiu" w:date="2024-05-29T11:31:00Z"/>
                <w:rFonts w:eastAsia="Calibri"/>
                <w:szCs w:val="22"/>
              </w:rPr>
            </w:pPr>
            <w:ins w:id="24035" w:author="Valentin Gheorghiu" w:date="2024-05-29T11:31:00Z">
              <w:r w:rsidRPr="001C0E1B">
                <w:rPr>
                  <w:rFonts w:eastAsia="Calibri"/>
                  <w:szCs w:val="22"/>
                </w:rPr>
                <w:t>-91.65</w:t>
              </w:r>
            </w:ins>
          </w:p>
        </w:tc>
        <w:tc>
          <w:tcPr>
            <w:tcW w:w="1556" w:type="dxa"/>
            <w:tcBorders>
              <w:left w:val="single" w:sz="4" w:space="0" w:color="auto"/>
              <w:bottom w:val="single" w:sz="4" w:space="0" w:color="auto"/>
              <w:right w:val="single" w:sz="4" w:space="0" w:color="auto"/>
            </w:tcBorders>
          </w:tcPr>
          <w:p w14:paraId="0AFD289F" w14:textId="77777777" w:rsidR="00FE12A3" w:rsidRPr="001C0E1B" w:rsidRDefault="00FE12A3" w:rsidP="00B710BD">
            <w:pPr>
              <w:pStyle w:val="TAC"/>
              <w:rPr>
                <w:ins w:id="24036" w:author="Valentin Gheorghiu" w:date="2024-05-29T11:31:00Z"/>
              </w:rPr>
            </w:pPr>
            <w:ins w:id="24037" w:author="Valentin Gheorghiu" w:date="2024-05-29T11:31:00Z">
              <w:r w:rsidRPr="001C0E1B">
                <w:t>-114</w:t>
              </w:r>
            </w:ins>
          </w:p>
        </w:tc>
      </w:tr>
      <w:tr w:rsidR="00FE12A3" w:rsidRPr="001C0E1B" w14:paraId="3AFD1A43" w14:textId="77777777" w:rsidTr="008547E2">
        <w:trPr>
          <w:trHeight w:val="187"/>
          <w:jc w:val="center"/>
          <w:ins w:id="24038" w:author="Valentin Gheorghiu" w:date="2024-05-29T11:31:00Z"/>
        </w:trPr>
        <w:tc>
          <w:tcPr>
            <w:tcW w:w="847" w:type="dxa"/>
            <w:tcBorders>
              <w:top w:val="nil"/>
              <w:left w:val="single" w:sz="4" w:space="0" w:color="auto"/>
              <w:bottom w:val="nil"/>
              <w:right w:val="single" w:sz="4" w:space="0" w:color="auto"/>
            </w:tcBorders>
            <w:shd w:val="clear" w:color="auto" w:fill="auto"/>
          </w:tcPr>
          <w:p w14:paraId="450D0DAC" w14:textId="77777777" w:rsidR="00FE12A3" w:rsidRPr="001C0E1B" w:rsidRDefault="00FE12A3" w:rsidP="00B710BD">
            <w:pPr>
              <w:pStyle w:val="TAL"/>
              <w:rPr>
                <w:ins w:id="24039" w:author="Valentin Gheorghiu" w:date="2024-05-29T11:31:00Z"/>
                <w:rFonts w:eastAsia="Calibri"/>
                <w:szCs w:val="22"/>
              </w:rPr>
            </w:pPr>
          </w:p>
        </w:tc>
        <w:tc>
          <w:tcPr>
            <w:tcW w:w="1885" w:type="dxa"/>
            <w:tcBorders>
              <w:left w:val="single" w:sz="4" w:space="0" w:color="auto"/>
              <w:right w:val="single" w:sz="4" w:space="0" w:color="auto"/>
            </w:tcBorders>
          </w:tcPr>
          <w:p w14:paraId="20D269CF" w14:textId="77777777" w:rsidR="00FE12A3" w:rsidRPr="001C0E1B" w:rsidRDefault="00FE12A3" w:rsidP="00B710BD">
            <w:pPr>
              <w:pStyle w:val="TAL"/>
              <w:rPr>
                <w:ins w:id="24040" w:author="Valentin Gheorghiu" w:date="2024-05-29T11:31:00Z"/>
                <w:rFonts w:eastAsia="Calibri"/>
                <w:szCs w:val="22"/>
              </w:rPr>
            </w:pPr>
            <w:ins w:id="24041"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4331FA5F" w14:textId="77777777" w:rsidR="00FE12A3" w:rsidRPr="001C0E1B" w:rsidRDefault="00FE12A3" w:rsidP="00B710BD">
            <w:pPr>
              <w:pStyle w:val="TAC"/>
              <w:rPr>
                <w:ins w:id="24042"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F5EF5FC" w14:textId="77777777" w:rsidR="00FE12A3" w:rsidRPr="001C0E1B" w:rsidRDefault="00FE12A3" w:rsidP="00B710BD">
            <w:pPr>
              <w:pStyle w:val="TAC"/>
              <w:rPr>
                <w:ins w:id="24043"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290FBED5" w14:textId="77777777" w:rsidR="00FE12A3" w:rsidRPr="001C0E1B" w:rsidRDefault="00FE12A3" w:rsidP="00B710BD">
            <w:pPr>
              <w:pStyle w:val="TAC"/>
              <w:rPr>
                <w:ins w:id="24044"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5C18B5A3" w14:textId="77777777" w:rsidR="00FE12A3" w:rsidRPr="001C0E1B" w:rsidRDefault="00FE12A3" w:rsidP="00B710BD">
            <w:pPr>
              <w:pStyle w:val="TAC"/>
              <w:rPr>
                <w:ins w:id="24045" w:author="Valentin Gheorghiu" w:date="2024-05-29T11:31:00Z"/>
              </w:rPr>
            </w:pPr>
            <w:ins w:id="24046" w:author="Valentin Gheorghiu" w:date="2024-05-29T11:31:00Z">
              <w:r w:rsidRPr="001C0E1B">
                <w:t>-113.5</w:t>
              </w:r>
            </w:ins>
          </w:p>
        </w:tc>
      </w:tr>
      <w:tr w:rsidR="00FE12A3" w:rsidRPr="001C0E1B" w14:paraId="4B0F4CDE" w14:textId="77777777" w:rsidTr="008547E2">
        <w:trPr>
          <w:trHeight w:val="187"/>
          <w:jc w:val="center"/>
          <w:ins w:id="24047" w:author="Valentin Gheorghiu" w:date="2024-05-29T11:31:00Z"/>
        </w:trPr>
        <w:tc>
          <w:tcPr>
            <w:tcW w:w="847" w:type="dxa"/>
            <w:tcBorders>
              <w:top w:val="nil"/>
              <w:left w:val="single" w:sz="4" w:space="0" w:color="auto"/>
              <w:bottom w:val="nil"/>
              <w:right w:val="single" w:sz="4" w:space="0" w:color="auto"/>
            </w:tcBorders>
            <w:shd w:val="clear" w:color="auto" w:fill="auto"/>
          </w:tcPr>
          <w:p w14:paraId="1AE55356" w14:textId="77777777" w:rsidR="00FE12A3" w:rsidRPr="001C0E1B" w:rsidRDefault="00FE12A3" w:rsidP="00B710BD">
            <w:pPr>
              <w:pStyle w:val="TAL"/>
              <w:rPr>
                <w:ins w:id="24048" w:author="Valentin Gheorghiu" w:date="2024-05-29T11:31:00Z"/>
                <w:rFonts w:eastAsia="Calibri"/>
                <w:szCs w:val="22"/>
              </w:rPr>
            </w:pPr>
          </w:p>
        </w:tc>
        <w:tc>
          <w:tcPr>
            <w:tcW w:w="1885" w:type="dxa"/>
            <w:tcBorders>
              <w:left w:val="single" w:sz="4" w:space="0" w:color="auto"/>
              <w:right w:val="single" w:sz="4" w:space="0" w:color="auto"/>
            </w:tcBorders>
          </w:tcPr>
          <w:p w14:paraId="6ABAB94B" w14:textId="77777777" w:rsidR="00FE12A3" w:rsidRPr="001C0E1B" w:rsidRDefault="00FE12A3" w:rsidP="00B710BD">
            <w:pPr>
              <w:pStyle w:val="TAL"/>
              <w:rPr>
                <w:ins w:id="24049" w:author="Valentin Gheorghiu" w:date="2024-05-29T11:31:00Z"/>
                <w:rFonts w:eastAsia="Calibri"/>
                <w:szCs w:val="22"/>
              </w:rPr>
            </w:pPr>
            <w:ins w:id="24050"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18637526" w14:textId="77777777" w:rsidR="00FE12A3" w:rsidRPr="001C0E1B" w:rsidRDefault="00FE12A3" w:rsidP="00B710BD">
            <w:pPr>
              <w:pStyle w:val="TAC"/>
              <w:rPr>
                <w:ins w:id="2405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3A91F2CB" w14:textId="77777777" w:rsidR="00FE12A3" w:rsidRPr="001C0E1B" w:rsidRDefault="00FE12A3" w:rsidP="00B710BD">
            <w:pPr>
              <w:pStyle w:val="TAC"/>
              <w:rPr>
                <w:ins w:id="24052"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0C1C343C" w14:textId="77777777" w:rsidR="00FE12A3" w:rsidRPr="001C0E1B" w:rsidRDefault="00FE12A3" w:rsidP="00B710BD">
            <w:pPr>
              <w:pStyle w:val="TAC"/>
              <w:rPr>
                <w:ins w:id="24053"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310C9726" w14:textId="77777777" w:rsidR="00FE12A3" w:rsidRPr="001C0E1B" w:rsidRDefault="00FE12A3" w:rsidP="00B710BD">
            <w:pPr>
              <w:pStyle w:val="TAC"/>
              <w:rPr>
                <w:ins w:id="24054" w:author="Valentin Gheorghiu" w:date="2024-05-29T11:31:00Z"/>
              </w:rPr>
            </w:pPr>
            <w:ins w:id="24055" w:author="Valentin Gheorghiu" w:date="2024-05-29T11:31:00Z">
              <w:r w:rsidRPr="001C0E1B">
                <w:t>-114</w:t>
              </w:r>
            </w:ins>
          </w:p>
        </w:tc>
      </w:tr>
      <w:tr w:rsidR="00FE12A3" w:rsidRPr="001C0E1B" w14:paraId="25502665" w14:textId="77777777" w:rsidTr="008547E2">
        <w:trPr>
          <w:trHeight w:val="187"/>
          <w:jc w:val="center"/>
          <w:ins w:id="24056" w:author="Valentin Gheorghiu" w:date="2024-05-29T11:31:00Z"/>
        </w:trPr>
        <w:tc>
          <w:tcPr>
            <w:tcW w:w="847" w:type="dxa"/>
            <w:tcBorders>
              <w:top w:val="nil"/>
              <w:left w:val="single" w:sz="4" w:space="0" w:color="auto"/>
              <w:bottom w:val="nil"/>
              <w:right w:val="single" w:sz="4" w:space="0" w:color="auto"/>
            </w:tcBorders>
            <w:shd w:val="clear" w:color="auto" w:fill="auto"/>
          </w:tcPr>
          <w:p w14:paraId="2504C61A" w14:textId="77777777" w:rsidR="00FE12A3" w:rsidRPr="001C0E1B" w:rsidRDefault="00FE12A3" w:rsidP="00B710BD">
            <w:pPr>
              <w:pStyle w:val="TAL"/>
              <w:rPr>
                <w:ins w:id="24057" w:author="Valentin Gheorghiu" w:date="2024-05-29T11:31:00Z"/>
                <w:rFonts w:eastAsia="Calibri"/>
                <w:szCs w:val="22"/>
              </w:rPr>
            </w:pPr>
          </w:p>
        </w:tc>
        <w:tc>
          <w:tcPr>
            <w:tcW w:w="1885" w:type="dxa"/>
            <w:tcBorders>
              <w:left w:val="single" w:sz="4" w:space="0" w:color="auto"/>
              <w:right w:val="single" w:sz="4" w:space="0" w:color="auto"/>
            </w:tcBorders>
          </w:tcPr>
          <w:p w14:paraId="4330AB09" w14:textId="77777777" w:rsidR="00FE12A3" w:rsidRPr="001C0E1B" w:rsidRDefault="00FE12A3" w:rsidP="00B710BD">
            <w:pPr>
              <w:pStyle w:val="TAL"/>
              <w:rPr>
                <w:ins w:id="24058" w:author="Valentin Gheorghiu" w:date="2024-05-29T11:31:00Z"/>
                <w:rFonts w:eastAsia="Calibri"/>
                <w:szCs w:val="22"/>
              </w:rPr>
            </w:pPr>
            <w:ins w:id="24059"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3D1E5F12" w14:textId="77777777" w:rsidR="00FE12A3" w:rsidRPr="001C0E1B" w:rsidRDefault="00FE12A3" w:rsidP="00B710BD">
            <w:pPr>
              <w:pStyle w:val="TAC"/>
              <w:rPr>
                <w:ins w:id="24060"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1321778" w14:textId="77777777" w:rsidR="00FE12A3" w:rsidRPr="001C0E1B" w:rsidRDefault="00FE12A3" w:rsidP="00B710BD">
            <w:pPr>
              <w:pStyle w:val="TAC"/>
              <w:rPr>
                <w:ins w:id="24061"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09BB3FF2" w14:textId="77777777" w:rsidR="00FE12A3" w:rsidRPr="001C0E1B" w:rsidRDefault="00FE12A3" w:rsidP="00B710BD">
            <w:pPr>
              <w:pStyle w:val="TAC"/>
              <w:rPr>
                <w:ins w:id="24062"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6F90E939" w14:textId="77777777" w:rsidR="00FE12A3" w:rsidRPr="001C0E1B" w:rsidRDefault="00FE12A3" w:rsidP="00B710BD">
            <w:pPr>
              <w:pStyle w:val="TAC"/>
              <w:rPr>
                <w:ins w:id="24063" w:author="Valentin Gheorghiu" w:date="2024-05-29T11:31:00Z"/>
              </w:rPr>
            </w:pPr>
            <w:ins w:id="24064" w:author="Valentin Gheorghiu" w:date="2024-05-29T11:31:00Z">
              <w:r w:rsidRPr="001C0E1B">
                <w:t>-112.5</w:t>
              </w:r>
            </w:ins>
          </w:p>
        </w:tc>
      </w:tr>
      <w:tr w:rsidR="00FE12A3" w:rsidRPr="001C0E1B" w14:paraId="2298F361" w14:textId="77777777" w:rsidTr="008547E2">
        <w:trPr>
          <w:trHeight w:val="187"/>
          <w:jc w:val="center"/>
          <w:ins w:id="24065" w:author="Valentin Gheorghiu" w:date="2024-05-29T11:31:00Z"/>
        </w:trPr>
        <w:tc>
          <w:tcPr>
            <w:tcW w:w="847" w:type="dxa"/>
            <w:tcBorders>
              <w:top w:val="nil"/>
              <w:left w:val="single" w:sz="4" w:space="0" w:color="auto"/>
              <w:bottom w:val="nil"/>
              <w:right w:val="single" w:sz="4" w:space="0" w:color="auto"/>
            </w:tcBorders>
            <w:shd w:val="clear" w:color="auto" w:fill="auto"/>
          </w:tcPr>
          <w:p w14:paraId="0EDDBFBE" w14:textId="77777777" w:rsidR="00FE12A3" w:rsidRPr="001C0E1B" w:rsidRDefault="00FE12A3" w:rsidP="00B710BD">
            <w:pPr>
              <w:pStyle w:val="TAL"/>
              <w:rPr>
                <w:ins w:id="24066" w:author="Valentin Gheorghiu" w:date="2024-05-29T11:31:00Z"/>
                <w:rFonts w:eastAsia="Calibri"/>
                <w:szCs w:val="22"/>
              </w:rPr>
            </w:pPr>
          </w:p>
        </w:tc>
        <w:tc>
          <w:tcPr>
            <w:tcW w:w="1885" w:type="dxa"/>
            <w:tcBorders>
              <w:left w:val="single" w:sz="4" w:space="0" w:color="auto"/>
              <w:right w:val="single" w:sz="4" w:space="0" w:color="auto"/>
            </w:tcBorders>
          </w:tcPr>
          <w:p w14:paraId="6C11A7B3" w14:textId="77777777" w:rsidR="00FE12A3" w:rsidRPr="001C0E1B" w:rsidRDefault="00FE12A3" w:rsidP="00B710BD">
            <w:pPr>
              <w:pStyle w:val="TAL"/>
              <w:rPr>
                <w:ins w:id="24067" w:author="Valentin Gheorghiu" w:date="2024-05-29T11:31:00Z"/>
                <w:rFonts w:eastAsia="Calibri"/>
                <w:szCs w:val="22"/>
              </w:rPr>
            </w:pPr>
            <w:ins w:id="24068"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7C5B6965" w14:textId="77777777" w:rsidR="00FE12A3" w:rsidRPr="001C0E1B" w:rsidRDefault="00FE12A3" w:rsidP="00B710BD">
            <w:pPr>
              <w:pStyle w:val="TAC"/>
              <w:rPr>
                <w:ins w:id="24069"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9E75322" w14:textId="77777777" w:rsidR="00FE12A3" w:rsidRPr="001C0E1B" w:rsidRDefault="00FE12A3" w:rsidP="00B710BD">
            <w:pPr>
              <w:pStyle w:val="TAC"/>
              <w:rPr>
                <w:ins w:id="24070"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1A6D1A8B" w14:textId="77777777" w:rsidR="00FE12A3" w:rsidRPr="001C0E1B" w:rsidRDefault="00FE12A3" w:rsidP="00B710BD">
            <w:pPr>
              <w:pStyle w:val="TAC"/>
              <w:rPr>
                <w:ins w:id="24071"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669FFC25" w14:textId="77777777" w:rsidR="00FE12A3" w:rsidRPr="001C0E1B" w:rsidRDefault="00FE12A3" w:rsidP="00B710BD">
            <w:pPr>
              <w:pStyle w:val="TAC"/>
              <w:rPr>
                <w:ins w:id="24072" w:author="Valentin Gheorghiu" w:date="2024-05-29T11:31:00Z"/>
              </w:rPr>
            </w:pPr>
            <w:ins w:id="24073" w:author="Valentin Gheorghiu" w:date="2024-05-29T11:31:00Z">
              <w:r w:rsidRPr="001C0E1B">
                <w:t>-112</w:t>
              </w:r>
            </w:ins>
          </w:p>
        </w:tc>
      </w:tr>
      <w:tr w:rsidR="00FE12A3" w:rsidRPr="001C0E1B" w14:paraId="44A81A29" w14:textId="77777777" w:rsidTr="008547E2">
        <w:trPr>
          <w:trHeight w:val="187"/>
          <w:jc w:val="center"/>
          <w:ins w:id="24074" w:author="Valentin Gheorghiu" w:date="2024-05-29T11:31:00Z"/>
        </w:trPr>
        <w:tc>
          <w:tcPr>
            <w:tcW w:w="847" w:type="dxa"/>
            <w:tcBorders>
              <w:top w:val="nil"/>
              <w:left w:val="single" w:sz="4" w:space="0" w:color="auto"/>
              <w:bottom w:val="nil"/>
              <w:right w:val="single" w:sz="4" w:space="0" w:color="auto"/>
            </w:tcBorders>
            <w:shd w:val="clear" w:color="auto" w:fill="auto"/>
          </w:tcPr>
          <w:p w14:paraId="60BDA535" w14:textId="77777777" w:rsidR="00FE12A3" w:rsidRPr="001C0E1B" w:rsidRDefault="00FE12A3" w:rsidP="00B710BD">
            <w:pPr>
              <w:pStyle w:val="TAL"/>
              <w:rPr>
                <w:ins w:id="24075" w:author="Valentin Gheorghiu" w:date="2024-05-29T11:31:00Z"/>
                <w:rFonts w:eastAsia="Calibri"/>
                <w:szCs w:val="22"/>
              </w:rPr>
            </w:pPr>
          </w:p>
        </w:tc>
        <w:tc>
          <w:tcPr>
            <w:tcW w:w="1885" w:type="dxa"/>
            <w:tcBorders>
              <w:left w:val="single" w:sz="4" w:space="0" w:color="auto"/>
              <w:right w:val="single" w:sz="4" w:space="0" w:color="auto"/>
            </w:tcBorders>
          </w:tcPr>
          <w:p w14:paraId="6677BB57" w14:textId="77777777" w:rsidR="00FE12A3" w:rsidRPr="001C0E1B" w:rsidRDefault="00FE12A3" w:rsidP="00B710BD">
            <w:pPr>
              <w:pStyle w:val="TAL"/>
              <w:rPr>
                <w:ins w:id="24076" w:author="Valentin Gheorghiu" w:date="2024-05-29T11:31:00Z"/>
              </w:rPr>
            </w:pPr>
            <w:ins w:id="24077"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1A5AF7B0" w14:textId="77777777" w:rsidR="00FE12A3" w:rsidRPr="001C0E1B" w:rsidRDefault="00FE12A3" w:rsidP="00B710BD">
            <w:pPr>
              <w:pStyle w:val="TAC"/>
              <w:rPr>
                <w:ins w:id="2407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EDCD0D0" w14:textId="77777777" w:rsidR="00FE12A3" w:rsidRPr="001C0E1B" w:rsidRDefault="00FE12A3" w:rsidP="00B710BD">
            <w:pPr>
              <w:pStyle w:val="TAC"/>
              <w:rPr>
                <w:ins w:id="24079"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6843860A" w14:textId="77777777" w:rsidR="00FE12A3" w:rsidRPr="001C0E1B" w:rsidRDefault="00FE12A3" w:rsidP="00B710BD">
            <w:pPr>
              <w:pStyle w:val="TAC"/>
              <w:rPr>
                <w:ins w:id="24080"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017A1C9B" w14:textId="77777777" w:rsidR="00FE12A3" w:rsidRPr="001C0E1B" w:rsidRDefault="00FE12A3" w:rsidP="00B710BD">
            <w:pPr>
              <w:pStyle w:val="TAC"/>
              <w:rPr>
                <w:ins w:id="24081" w:author="Valentin Gheorghiu" w:date="2024-05-29T11:31:00Z"/>
              </w:rPr>
            </w:pPr>
            <w:ins w:id="24082" w:author="Valentin Gheorghiu" w:date="2024-05-29T11:31:00Z">
              <w:r w:rsidRPr="001C0E1B">
                <w:t>-111.5</w:t>
              </w:r>
            </w:ins>
          </w:p>
        </w:tc>
      </w:tr>
      <w:tr w:rsidR="00FE12A3" w:rsidRPr="001C0E1B" w14:paraId="0C755482" w14:textId="77777777" w:rsidTr="008547E2">
        <w:trPr>
          <w:trHeight w:val="187"/>
          <w:jc w:val="center"/>
          <w:ins w:id="24083" w:author="Valentin Gheorghiu" w:date="2024-05-29T11:31:00Z"/>
        </w:trPr>
        <w:tc>
          <w:tcPr>
            <w:tcW w:w="847" w:type="dxa"/>
            <w:tcBorders>
              <w:top w:val="nil"/>
              <w:left w:val="single" w:sz="4" w:space="0" w:color="auto"/>
              <w:bottom w:val="nil"/>
              <w:right w:val="single" w:sz="4" w:space="0" w:color="auto"/>
            </w:tcBorders>
            <w:shd w:val="clear" w:color="auto" w:fill="auto"/>
          </w:tcPr>
          <w:p w14:paraId="0000650D" w14:textId="77777777" w:rsidR="00FE12A3" w:rsidRPr="001C0E1B" w:rsidRDefault="00FE12A3" w:rsidP="00B710BD">
            <w:pPr>
              <w:pStyle w:val="TAL"/>
              <w:rPr>
                <w:ins w:id="24084" w:author="Valentin Gheorghiu" w:date="2024-05-29T11:31:00Z"/>
                <w:rFonts w:eastAsia="Calibri"/>
                <w:szCs w:val="22"/>
              </w:rPr>
            </w:pPr>
          </w:p>
        </w:tc>
        <w:tc>
          <w:tcPr>
            <w:tcW w:w="1885" w:type="dxa"/>
            <w:tcBorders>
              <w:left w:val="single" w:sz="4" w:space="0" w:color="auto"/>
              <w:right w:val="single" w:sz="4" w:space="0" w:color="auto"/>
            </w:tcBorders>
          </w:tcPr>
          <w:p w14:paraId="2A314D9C" w14:textId="77777777" w:rsidR="00FE12A3" w:rsidRPr="001C0E1B" w:rsidRDefault="00FE12A3" w:rsidP="00B710BD">
            <w:pPr>
              <w:pStyle w:val="TAL"/>
              <w:rPr>
                <w:ins w:id="24085" w:author="Valentin Gheorghiu" w:date="2024-05-29T11:31:00Z"/>
                <w:rFonts w:eastAsia="Calibri"/>
                <w:szCs w:val="22"/>
              </w:rPr>
            </w:pPr>
            <w:ins w:id="24086"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407B21C1" w14:textId="77777777" w:rsidR="00FE12A3" w:rsidRPr="001C0E1B" w:rsidRDefault="00FE12A3" w:rsidP="00B710BD">
            <w:pPr>
              <w:pStyle w:val="TAC"/>
              <w:rPr>
                <w:ins w:id="24087"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ECAC6B3" w14:textId="77777777" w:rsidR="00FE12A3" w:rsidRPr="001C0E1B" w:rsidRDefault="00FE12A3" w:rsidP="00B710BD">
            <w:pPr>
              <w:pStyle w:val="TAC"/>
              <w:rPr>
                <w:ins w:id="24088"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543595D8" w14:textId="77777777" w:rsidR="00FE12A3" w:rsidRPr="001C0E1B" w:rsidRDefault="00FE12A3" w:rsidP="00B710BD">
            <w:pPr>
              <w:pStyle w:val="TAC"/>
              <w:rPr>
                <w:ins w:id="24089"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26C270FD" w14:textId="77777777" w:rsidR="00FE12A3" w:rsidRPr="001C0E1B" w:rsidRDefault="00FE12A3" w:rsidP="00B710BD">
            <w:pPr>
              <w:pStyle w:val="TAC"/>
              <w:rPr>
                <w:ins w:id="24090" w:author="Valentin Gheorghiu" w:date="2024-05-29T11:31:00Z"/>
              </w:rPr>
            </w:pPr>
            <w:ins w:id="24091" w:author="Valentin Gheorghiu" w:date="2024-05-29T11:31:00Z">
              <w:r w:rsidRPr="001C0E1B">
                <w:t>-111</w:t>
              </w:r>
            </w:ins>
          </w:p>
        </w:tc>
      </w:tr>
      <w:tr w:rsidR="00FE12A3" w:rsidRPr="001C0E1B" w14:paraId="79C23F38" w14:textId="77777777" w:rsidTr="008547E2">
        <w:trPr>
          <w:trHeight w:val="187"/>
          <w:jc w:val="center"/>
          <w:ins w:id="24092"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tcPr>
          <w:p w14:paraId="0C37B45B" w14:textId="77777777" w:rsidR="00FE12A3" w:rsidRPr="001C0E1B" w:rsidRDefault="00FE12A3" w:rsidP="00B710BD">
            <w:pPr>
              <w:pStyle w:val="TAL"/>
              <w:rPr>
                <w:ins w:id="24093" w:author="Valentin Gheorghiu" w:date="2024-05-29T11:31:00Z"/>
                <w:rFonts w:eastAsia="Calibri"/>
                <w:szCs w:val="22"/>
              </w:rPr>
            </w:pPr>
          </w:p>
        </w:tc>
        <w:tc>
          <w:tcPr>
            <w:tcW w:w="1885" w:type="dxa"/>
            <w:tcBorders>
              <w:left w:val="single" w:sz="4" w:space="0" w:color="auto"/>
              <w:bottom w:val="single" w:sz="4" w:space="0" w:color="auto"/>
              <w:right w:val="single" w:sz="4" w:space="0" w:color="auto"/>
            </w:tcBorders>
          </w:tcPr>
          <w:p w14:paraId="500EB237" w14:textId="77777777" w:rsidR="00FE12A3" w:rsidRPr="001C0E1B" w:rsidRDefault="00FE12A3" w:rsidP="00B710BD">
            <w:pPr>
              <w:pStyle w:val="TAL"/>
              <w:rPr>
                <w:ins w:id="24094" w:author="Valentin Gheorghiu" w:date="2024-05-29T11:31:00Z"/>
                <w:rFonts w:eastAsia="Calibri"/>
                <w:szCs w:val="22"/>
              </w:rPr>
            </w:pPr>
            <w:ins w:id="24095"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5ED7D9CC" w14:textId="77777777" w:rsidR="00FE12A3" w:rsidRPr="001C0E1B" w:rsidRDefault="00FE12A3" w:rsidP="00B710BD">
            <w:pPr>
              <w:pStyle w:val="TAC"/>
              <w:rPr>
                <w:ins w:id="24096"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tcPr>
          <w:p w14:paraId="19CB3D94" w14:textId="77777777" w:rsidR="00FE12A3" w:rsidRPr="001C0E1B" w:rsidRDefault="00FE12A3" w:rsidP="00B710BD">
            <w:pPr>
              <w:pStyle w:val="TAC"/>
              <w:rPr>
                <w:ins w:id="24097" w:author="Valentin Gheorghiu" w:date="2024-05-29T11:31:00Z"/>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250621C5" w14:textId="77777777" w:rsidR="00FE12A3" w:rsidRPr="001C0E1B" w:rsidRDefault="00FE12A3" w:rsidP="00B710BD">
            <w:pPr>
              <w:pStyle w:val="TAC"/>
              <w:rPr>
                <w:ins w:id="24098"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774A5595" w14:textId="77777777" w:rsidR="00FE12A3" w:rsidRPr="001C0E1B" w:rsidRDefault="00FE12A3" w:rsidP="00B710BD">
            <w:pPr>
              <w:pStyle w:val="TAC"/>
              <w:rPr>
                <w:ins w:id="24099" w:author="Valentin Gheorghiu" w:date="2024-05-29T11:31:00Z"/>
              </w:rPr>
            </w:pPr>
            <w:ins w:id="24100" w:author="Valentin Gheorghiu" w:date="2024-05-29T11:31:00Z">
              <w:r w:rsidRPr="001C0E1B">
                <w:t>-110.5</w:t>
              </w:r>
            </w:ins>
          </w:p>
        </w:tc>
      </w:tr>
      <w:tr w:rsidR="00FE12A3" w:rsidRPr="001C0E1B" w14:paraId="12029337" w14:textId="77777777" w:rsidTr="008547E2">
        <w:trPr>
          <w:trHeight w:val="187"/>
          <w:jc w:val="center"/>
          <w:ins w:id="24101"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2C003E8E" w14:textId="77777777" w:rsidR="00FE12A3" w:rsidRPr="001C0E1B" w:rsidRDefault="00FE12A3" w:rsidP="00B710BD">
            <w:pPr>
              <w:pStyle w:val="TAL"/>
              <w:rPr>
                <w:ins w:id="24102" w:author="Valentin Gheorghiu" w:date="2024-05-29T11:31:00Z"/>
              </w:rPr>
            </w:pPr>
            <w:ins w:id="24103" w:author="Valentin Gheorghiu" w:date="2024-05-29T11:31:00Z">
              <w:r w:rsidRPr="001C0E1B">
                <w:rPr>
                  <w:rFonts w:eastAsia="Calibri"/>
                  <w:noProof/>
                  <w:position w:val="-12"/>
                  <w:szCs w:val="22"/>
                </w:rPr>
                <w:drawing>
                  <wp:inline distT="0" distB="0" distL="0" distR="0" wp14:anchorId="37E0E086" wp14:editId="491243F4">
                    <wp:extent cx="243479" cy="182609"/>
                    <wp:effectExtent l="0" t="0" r="4445" b="825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395" cy="183296"/>
                            </a:xfrm>
                            <a:prstGeom prst="rect">
                              <a:avLst/>
                            </a:prstGeom>
                            <a:noFill/>
                            <a:ln>
                              <a:noFill/>
                            </a:ln>
                          </pic:spPr>
                        </pic:pic>
                      </a:graphicData>
                    </a:graphic>
                  </wp:inline>
                </w:drawing>
              </w:r>
            </w:ins>
          </w:p>
        </w:tc>
        <w:tc>
          <w:tcPr>
            <w:tcW w:w="959" w:type="dxa"/>
            <w:tcBorders>
              <w:top w:val="single" w:sz="4" w:space="0" w:color="auto"/>
              <w:left w:val="single" w:sz="4" w:space="0" w:color="auto"/>
              <w:bottom w:val="single" w:sz="4" w:space="0" w:color="auto"/>
              <w:right w:val="single" w:sz="4" w:space="0" w:color="auto"/>
            </w:tcBorders>
          </w:tcPr>
          <w:p w14:paraId="206CA721" w14:textId="77777777" w:rsidR="00FE12A3" w:rsidRPr="001C0E1B" w:rsidRDefault="00FE12A3" w:rsidP="00B710BD">
            <w:pPr>
              <w:pStyle w:val="TAC"/>
              <w:rPr>
                <w:ins w:id="24104" w:author="Valentin Gheorghiu" w:date="2024-05-29T11:31:00Z"/>
              </w:rPr>
            </w:pPr>
            <w:ins w:id="24105"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hideMark/>
          </w:tcPr>
          <w:p w14:paraId="035452CA" w14:textId="77777777" w:rsidR="00FE12A3" w:rsidRPr="001C0E1B" w:rsidRDefault="00FE12A3" w:rsidP="00B710BD">
            <w:pPr>
              <w:pStyle w:val="TAC"/>
              <w:rPr>
                <w:ins w:id="24106" w:author="Valentin Gheorghiu" w:date="2024-05-29T11:31:00Z"/>
              </w:rPr>
            </w:pPr>
            <w:ins w:id="24107" w:author="Valentin Gheorghiu" w:date="2024-05-29T11:31:00Z">
              <w:r w:rsidRPr="001C0E1B">
                <w:t>dB</w:t>
              </w:r>
            </w:ins>
          </w:p>
        </w:tc>
        <w:tc>
          <w:tcPr>
            <w:tcW w:w="1785" w:type="dxa"/>
            <w:tcBorders>
              <w:top w:val="single" w:sz="4" w:space="0" w:color="auto"/>
              <w:left w:val="single" w:sz="4" w:space="0" w:color="auto"/>
              <w:bottom w:val="single" w:sz="4" w:space="0" w:color="auto"/>
              <w:right w:val="single" w:sz="4" w:space="0" w:color="auto"/>
            </w:tcBorders>
          </w:tcPr>
          <w:p w14:paraId="54F8D2E4" w14:textId="77777777" w:rsidR="00FE12A3" w:rsidRPr="001C0E1B" w:rsidRDefault="00FE12A3" w:rsidP="00B710BD">
            <w:pPr>
              <w:pStyle w:val="TAC"/>
              <w:rPr>
                <w:ins w:id="24108" w:author="Valentin Gheorghiu" w:date="2024-05-29T11:31:00Z"/>
              </w:rPr>
            </w:pPr>
            <w:ins w:id="24109" w:author="Valentin Gheorghiu" w:date="2024-05-29T11:31:00Z">
              <w:r w:rsidRPr="001C0E1B">
                <w:t>10</w:t>
              </w:r>
            </w:ins>
          </w:p>
        </w:tc>
        <w:tc>
          <w:tcPr>
            <w:tcW w:w="1556" w:type="dxa"/>
            <w:tcBorders>
              <w:top w:val="single" w:sz="4" w:space="0" w:color="auto"/>
              <w:left w:val="single" w:sz="4" w:space="0" w:color="auto"/>
              <w:bottom w:val="single" w:sz="4" w:space="0" w:color="auto"/>
              <w:right w:val="single" w:sz="4" w:space="0" w:color="auto"/>
            </w:tcBorders>
          </w:tcPr>
          <w:p w14:paraId="68BF67EB" w14:textId="77777777" w:rsidR="00FE12A3" w:rsidRPr="001C0E1B" w:rsidRDefault="00FE12A3" w:rsidP="00B710BD">
            <w:pPr>
              <w:pStyle w:val="TAC"/>
              <w:rPr>
                <w:ins w:id="24110" w:author="Valentin Gheorghiu" w:date="2024-05-29T11:31:00Z"/>
              </w:rPr>
            </w:pPr>
            <w:ins w:id="24111" w:author="Valentin Gheorghiu" w:date="2024-05-29T11:31:00Z">
              <w:r w:rsidRPr="001C0E1B">
                <w:t>-3</w:t>
              </w:r>
            </w:ins>
          </w:p>
        </w:tc>
      </w:tr>
      <w:tr w:rsidR="00FE12A3" w:rsidRPr="001C0E1B" w14:paraId="39D51AE2" w14:textId="77777777" w:rsidTr="008547E2">
        <w:trPr>
          <w:trHeight w:val="187"/>
          <w:jc w:val="center"/>
          <w:ins w:id="24112"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hideMark/>
          </w:tcPr>
          <w:p w14:paraId="07D66D97" w14:textId="77777777" w:rsidR="00FE12A3" w:rsidRPr="001C0E1B" w:rsidRDefault="00FE12A3" w:rsidP="00B710BD">
            <w:pPr>
              <w:pStyle w:val="TAL"/>
              <w:rPr>
                <w:ins w:id="24113" w:author="Valentin Gheorghiu" w:date="2024-05-29T11:31:00Z"/>
                <w:vertAlign w:val="superscript"/>
              </w:rPr>
            </w:pPr>
            <w:ins w:id="24114" w:author="Valentin Gheorghiu" w:date="2024-05-29T11:31:00Z">
              <w:r w:rsidRPr="001C0E1B">
                <w:t xml:space="preserve">CSI-RS RSRP </w:t>
              </w:r>
              <w:r w:rsidRPr="001C0E1B">
                <w:rPr>
                  <w:vertAlign w:val="superscript"/>
                </w:rPr>
                <w:t>Note3</w:t>
              </w:r>
            </w:ins>
          </w:p>
        </w:tc>
        <w:tc>
          <w:tcPr>
            <w:tcW w:w="1885" w:type="dxa"/>
            <w:tcBorders>
              <w:top w:val="single" w:sz="4" w:space="0" w:color="auto"/>
              <w:left w:val="single" w:sz="4" w:space="0" w:color="auto"/>
              <w:right w:val="single" w:sz="4" w:space="0" w:color="auto"/>
            </w:tcBorders>
          </w:tcPr>
          <w:p w14:paraId="4836EDB5" w14:textId="77777777" w:rsidR="00FE12A3" w:rsidRPr="001C0E1B" w:rsidRDefault="00FE12A3" w:rsidP="00B710BD">
            <w:pPr>
              <w:pStyle w:val="TAL"/>
              <w:rPr>
                <w:ins w:id="24115" w:author="Valentin Gheorghiu" w:date="2024-05-29T11:31:00Z"/>
                <w:vertAlign w:val="superscript"/>
              </w:rPr>
            </w:pPr>
            <w:ins w:id="24116"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7E4A06E7" w14:textId="77777777" w:rsidR="00FE12A3" w:rsidRPr="001C0E1B" w:rsidRDefault="00FE12A3" w:rsidP="00B710BD">
            <w:pPr>
              <w:pStyle w:val="TAC"/>
              <w:rPr>
                <w:ins w:id="24117" w:author="Valentin Gheorghiu" w:date="2024-05-29T11:31:00Z"/>
              </w:rPr>
            </w:pPr>
            <w:ins w:id="24118" w:author="Valentin Gheorghiu" w:date="2024-05-29T11:31:00Z">
              <w:r w:rsidRPr="001C0E1B">
                <w:rPr>
                  <w:rFonts w:eastAsia="Calibri"/>
                  <w:szCs w:val="22"/>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78F7B710" w14:textId="77777777" w:rsidR="00FE12A3" w:rsidRPr="001C0E1B" w:rsidRDefault="00FE12A3" w:rsidP="00B710BD">
            <w:pPr>
              <w:pStyle w:val="TAC"/>
              <w:rPr>
                <w:ins w:id="24119" w:author="Valentin Gheorghiu" w:date="2024-05-29T11:31:00Z"/>
              </w:rPr>
            </w:pPr>
            <w:ins w:id="24120" w:author="Valentin Gheorghiu" w:date="2024-05-29T11:31:00Z">
              <w:r w:rsidRPr="001C0E1B">
                <w:t>dBm/CSI-RS SCS</w:t>
              </w:r>
            </w:ins>
          </w:p>
        </w:tc>
        <w:tc>
          <w:tcPr>
            <w:tcW w:w="1785" w:type="dxa"/>
            <w:tcBorders>
              <w:top w:val="single" w:sz="4" w:space="0" w:color="auto"/>
              <w:left w:val="single" w:sz="4" w:space="0" w:color="auto"/>
              <w:bottom w:val="nil"/>
              <w:right w:val="single" w:sz="4" w:space="0" w:color="auto"/>
            </w:tcBorders>
            <w:shd w:val="clear" w:color="auto" w:fill="auto"/>
          </w:tcPr>
          <w:p w14:paraId="5236D76C" w14:textId="77777777" w:rsidR="00FE12A3" w:rsidRPr="001C0E1B" w:rsidRDefault="00FE12A3" w:rsidP="00B710BD">
            <w:pPr>
              <w:pStyle w:val="TAC"/>
              <w:rPr>
                <w:ins w:id="24121" w:author="Valentin Gheorghiu" w:date="2024-05-29T11:31:00Z"/>
              </w:rPr>
            </w:pPr>
            <w:ins w:id="24122" w:author="Valentin Gheorghiu" w:date="2024-05-29T11:31:00Z">
              <w:r w:rsidRPr="001C0E1B">
                <w:t>-84.65</w:t>
              </w:r>
            </w:ins>
          </w:p>
        </w:tc>
        <w:tc>
          <w:tcPr>
            <w:tcW w:w="1556" w:type="dxa"/>
            <w:tcBorders>
              <w:top w:val="single" w:sz="4" w:space="0" w:color="auto"/>
              <w:left w:val="single" w:sz="4" w:space="0" w:color="auto"/>
              <w:right w:val="single" w:sz="4" w:space="0" w:color="auto"/>
            </w:tcBorders>
          </w:tcPr>
          <w:p w14:paraId="1CF338C2" w14:textId="77777777" w:rsidR="00FE12A3" w:rsidRPr="001C0E1B" w:rsidRDefault="00FE12A3" w:rsidP="00B710BD">
            <w:pPr>
              <w:pStyle w:val="TAC"/>
              <w:rPr>
                <w:ins w:id="24123" w:author="Valentin Gheorghiu" w:date="2024-05-29T11:31:00Z"/>
              </w:rPr>
            </w:pPr>
            <w:ins w:id="24124" w:author="Valentin Gheorghiu" w:date="2024-05-29T11:31:00Z">
              <w:r w:rsidRPr="001C0E1B">
                <w:t>-120</w:t>
              </w:r>
            </w:ins>
          </w:p>
        </w:tc>
      </w:tr>
      <w:tr w:rsidR="00FE12A3" w:rsidRPr="001C0E1B" w14:paraId="65273C93" w14:textId="77777777" w:rsidTr="008547E2">
        <w:trPr>
          <w:trHeight w:val="187"/>
          <w:jc w:val="center"/>
          <w:ins w:id="24125"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3F75109D" w14:textId="77777777" w:rsidR="00FE12A3" w:rsidRPr="001C0E1B" w:rsidRDefault="00FE12A3" w:rsidP="00B710BD">
            <w:pPr>
              <w:pStyle w:val="TAL"/>
              <w:rPr>
                <w:ins w:id="24126"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090B3FF0" w14:textId="77777777" w:rsidR="00FE12A3" w:rsidRPr="001C0E1B" w:rsidRDefault="00FE12A3" w:rsidP="00B710BD">
            <w:pPr>
              <w:pStyle w:val="TAL"/>
              <w:rPr>
                <w:ins w:id="24127" w:author="Valentin Gheorghiu" w:date="2024-05-29T11:31:00Z"/>
                <w:rFonts w:eastAsia="Calibri"/>
                <w:szCs w:val="22"/>
                <w:vertAlign w:val="superscript"/>
              </w:rPr>
            </w:pPr>
            <w:ins w:id="24128"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0FA0990E" w14:textId="77777777" w:rsidR="00FE12A3" w:rsidRPr="001C0E1B" w:rsidRDefault="00FE12A3" w:rsidP="00B710BD">
            <w:pPr>
              <w:pStyle w:val="TAC"/>
              <w:rPr>
                <w:ins w:id="24129"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1F1C70C6" w14:textId="77777777" w:rsidR="00FE12A3" w:rsidRPr="001C0E1B" w:rsidRDefault="00FE12A3" w:rsidP="00B710BD">
            <w:pPr>
              <w:pStyle w:val="TAC"/>
              <w:rPr>
                <w:ins w:id="24130"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211F28BC" w14:textId="77777777" w:rsidR="00FE12A3" w:rsidRPr="001C0E1B" w:rsidRDefault="00FE12A3" w:rsidP="00B710BD">
            <w:pPr>
              <w:pStyle w:val="TAC"/>
              <w:rPr>
                <w:ins w:id="24131" w:author="Valentin Gheorghiu" w:date="2024-05-29T11:31:00Z"/>
                <w:rFonts w:eastAsia="Calibri"/>
                <w:szCs w:val="22"/>
              </w:rPr>
            </w:pPr>
          </w:p>
        </w:tc>
        <w:tc>
          <w:tcPr>
            <w:tcW w:w="1556" w:type="dxa"/>
            <w:tcBorders>
              <w:left w:val="single" w:sz="4" w:space="0" w:color="auto"/>
              <w:right w:val="single" w:sz="4" w:space="0" w:color="auto"/>
            </w:tcBorders>
          </w:tcPr>
          <w:p w14:paraId="436A6EBE" w14:textId="77777777" w:rsidR="00FE12A3" w:rsidRPr="001C0E1B" w:rsidRDefault="00FE12A3" w:rsidP="00B710BD">
            <w:pPr>
              <w:pStyle w:val="TAC"/>
              <w:rPr>
                <w:ins w:id="24132" w:author="Valentin Gheorghiu" w:date="2024-05-29T11:31:00Z"/>
              </w:rPr>
            </w:pPr>
            <w:ins w:id="24133" w:author="Valentin Gheorghiu" w:date="2024-05-29T11:31:00Z">
              <w:r w:rsidRPr="001C0E1B">
                <w:t>-119.5</w:t>
              </w:r>
            </w:ins>
          </w:p>
        </w:tc>
      </w:tr>
      <w:tr w:rsidR="00FE12A3" w:rsidRPr="001C0E1B" w14:paraId="031A9326" w14:textId="77777777" w:rsidTr="008547E2">
        <w:trPr>
          <w:trHeight w:val="187"/>
          <w:jc w:val="center"/>
          <w:ins w:id="24134"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D4BAD2B" w14:textId="77777777" w:rsidR="00FE12A3" w:rsidRPr="001C0E1B" w:rsidRDefault="00FE12A3" w:rsidP="00B710BD">
            <w:pPr>
              <w:pStyle w:val="TAL"/>
              <w:rPr>
                <w:ins w:id="24135"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4B3F1553" w14:textId="77777777" w:rsidR="00FE12A3" w:rsidRPr="001C0E1B" w:rsidRDefault="00FE12A3" w:rsidP="00B710BD">
            <w:pPr>
              <w:pStyle w:val="TAL"/>
              <w:rPr>
                <w:ins w:id="24136" w:author="Valentin Gheorghiu" w:date="2024-05-29T11:31:00Z"/>
                <w:rFonts w:eastAsia="Calibri"/>
                <w:szCs w:val="22"/>
                <w:vertAlign w:val="superscript"/>
              </w:rPr>
            </w:pPr>
            <w:ins w:id="24137"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4E21EEAA" w14:textId="77777777" w:rsidR="00FE12A3" w:rsidRPr="001C0E1B" w:rsidRDefault="00FE12A3" w:rsidP="00B710BD">
            <w:pPr>
              <w:pStyle w:val="TAC"/>
              <w:rPr>
                <w:ins w:id="24138"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06CDBD9D" w14:textId="77777777" w:rsidR="00FE12A3" w:rsidRPr="001C0E1B" w:rsidRDefault="00FE12A3" w:rsidP="00B710BD">
            <w:pPr>
              <w:pStyle w:val="TAC"/>
              <w:rPr>
                <w:ins w:id="24139"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1DEFD8F3" w14:textId="77777777" w:rsidR="00FE12A3" w:rsidRPr="001C0E1B" w:rsidRDefault="00FE12A3" w:rsidP="00B710BD">
            <w:pPr>
              <w:pStyle w:val="TAC"/>
              <w:rPr>
                <w:ins w:id="24140" w:author="Valentin Gheorghiu" w:date="2024-05-29T11:31:00Z"/>
                <w:rFonts w:eastAsia="Calibri"/>
                <w:szCs w:val="22"/>
              </w:rPr>
            </w:pPr>
          </w:p>
        </w:tc>
        <w:tc>
          <w:tcPr>
            <w:tcW w:w="1556" w:type="dxa"/>
            <w:tcBorders>
              <w:left w:val="single" w:sz="4" w:space="0" w:color="auto"/>
              <w:right w:val="single" w:sz="4" w:space="0" w:color="auto"/>
            </w:tcBorders>
          </w:tcPr>
          <w:p w14:paraId="15629C80" w14:textId="77777777" w:rsidR="00FE12A3" w:rsidRPr="001C0E1B" w:rsidRDefault="00FE12A3" w:rsidP="00B710BD">
            <w:pPr>
              <w:pStyle w:val="TAC"/>
              <w:rPr>
                <w:ins w:id="24141" w:author="Valentin Gheorghiu" w:date="2024-05-29T11:31:00Z"/>
              </w:rPr>
            </w:pPr>
            <w:ins w:id="24142" w:author="Valentin Gheorghiu" w:date="2024-05-29T11:31:00Z">
              <w:r w:rsidRPr="001C0E1B">
                <w:t>-119</w:t>
              </w:r>
            </w:ins>
          </w:p>
        </w:tc>
      </w:tr>
      <w:tr w:rsidR="00FE12A3" w:rsidRPr="001C0E1B" w14:paraId="0209DAF8" w14:textId="77777777" w:rsidTr="008547E2">
        <w:trPr>
          <w:trHeight w:val="187"/>
          <w:jc w:val="center"/>
          <w:ins w:id="24143"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D8BD892" w14:textId="77777777" w:rsidR="00FE12A3" w:rsidRPr="001C0E1B" w:rsidRDefault="00FE12A3" w:rsidP="00B710BD">
            <w:pPr>
              <w:pStyle w:val="TAL"/>
              <w:rPr>
                <w:ins w:id="24144"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6900229E" w14:textId="77777777" w:rsidR="00FE12A3" w:rsidRPr="001C0E1B" w:rsidRDefault="00FE12A3" w:rsidP="00B710BD">
            <w:pPr>
              <w:pStyle w:val="TAL"/>
              <w:rPr>
                <w:ins w:id="24145" w:author="Valentin Gheorghiu" w:date="2024-05-29T11:31:00Z"/>
                <w:rFonts w:eastAsia="Calibri"/>
                <w:szCs w:val="22"/>
                <w:vertAlign w:val="superscript"/>
              </w:rPr>
            </w:pPr>
            <w:ins w:id="24146"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453D067A" w14:textId="77777777" w:rsidR="00FE12A3" w:rsidRPr="001C0E1B" w:rsidRDefault="00FE12A3" w:rsidP="00B710BD">
            <w:pPr>
              <w:pStyle w:val="TAC"/>
              <w:rPr>
                <w:ins w:id="24147"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512E528E" w14:textId="77777777" w:rsidR="00FE12A3" w:rsidRPr="001C0E1B" w:rsidRDefault="00FE12A3" w:rsidP="00B710BD">
            <w:pPr>
              <w:pStyle w:val="TAC"/>
              <w:rPr>
                <w:ins w:id="24148"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7922026D" w14:textId="77777777" w:rsidR="00FE12A3" w:rsidRPr="001C0E1B" w:rsidRDefault="00FE12A3" w:rsidP="00B710BD">
            <w:pPr>
              <w:pStyle w:val="TAC"/>
              <w:rPr>
                <w:ins w:id="24149" w:author="Valentin Gheorghiu" w:date="2024-05-29T11:31:00Z"/>
                <w:rFonts w:eastAsia="Calibri"/>
                <w:szCs w:val="22"/>
              </w:rPr>
            </w:pPr>
          </w:p>
        </w:tc>
        <w:tc>
          <w:tcPr>
            <w:tcW w:w="1556" w:type="dxa"/>
            <w:tcBorders>
              <w:left w:val="single" w:sz="4" w:space="0" w:color="auto"/>
              <w:right w:val="single" w:sz="4" w:space="0" w:color="auto"/>
            </w:tcBorders>
          </w:tcPr>
          <w:p w14:paraId="28C3FE91" w14:textId="77777777" w:rsidR="00FE12A3" w:rsidRPr="001C0E1B" w:rsidRDefault="00FE12A3" w:rsidP="00B710BD">
            <w:pPr>
              <w:pStyle w:val="TAC"/>
              <w:rPr>
                <w:ins w:id="24150" w:author="Valentin Gheorghiu" w:date="2024-05-29T11:31:00Z"/>
              </w:rPr>
            </w:pPr>
            <w:ins w:id="24151" w:author="Valentin Gheorghiu" w:date="2024-05-29T11:31:00Z">
              <w:r w:rsidRPr="001C0E1B">
                <w:t>-118.5</w:t>
              </w:r>
            </w:ins>
          </w:p>
        </w:tc>
      </w:tr>
      <w:tr w:rsidR="00FE12A3" w:rsidRPr="001C0E1B" w14:paraId="2A6E2A35" w14:textId="77777777" w:rsidTr="008547E2">
        <w:trPr>
          <w:trHeight w:val="187"/>
          <w:jc w:val="center"/>
          <w:ins w:id="24152"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4F220AD9" w14:textId="77777777" w:rsidR="00FE12A3" w:rsidRPr="001C0E1B" w:rsidRDefault="00FE12A3" w:rsidP="00B710BD">
            <w:pPr>
              <w:pStyle w:val="TAL"/>
              <w:rPr>
                <w:ins w:id="24153"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68070DDC" w14:textId="77777777" w:rsidR="00FE12A3" w:rsidRPr="001C0E1B" w:rsidRDefault="00FE12A3" w:rsidP="00B710BD">
            <w:pPr>
              <w:pStyle w:val="TAL"/>
              <w:rPr>
                <w:ins w:id="24154" w:author="Valentin Gheorghiu" w:date="2024-05-29T11:31:00Z"/>
                <w:rFonts w:eastAsia="Calibri"/>
                <w:szCs w:val="22"/>
                <w:vertAlign w:val="superscript"/>
              </w:rPr>
            </w:pPr>
            <w:ins w:id="24155"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71AB9865" w14:textId="77777777" w:rsidR="00FE12A3" w:rsidRPr="001C0E1B" w:rsidRDefault="00FE12A3" w:rsidP="00B710BD">
            <w:pPr>
              <w:pStyle w:val="TAC"/>
              <w:rPr>
                <w:ins w:id="24156"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5F0254F9" w14:textId="77777777" w:rsidR="00FE12A3" w:rsidRPr="001C0E1B" w:rsidRDefault="00FE12A3" w:rsidP="00B710BD">
            <w:pPr>
              <w:pStyle w:val="TAC"/>
              <w:rPr>
                <w:ins w:id="24157"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7782BF14" w14:textId="77777777" w:rsidR="00FE12A3" w:rsidRPr="001C0E1B" w:rsidRDefault="00FE12A3" w:rsidP="00B710BD">
            <w:pPr>
              <w:pStyle w:val="TAC"/>
              <w:rPr>
                <w:ins w:id="24158" w:author="Valentin Gheorghiu" w:date="2024-05-29T11:31:00Z"/>
                <w:rFonts w:eastAsia="Calibri"/>
                <w:szCs w:val="22"/>
              </w:rPr>
            </w:pPr>
          </w:p>
        </w:tc>
        <w:tc>
          <w:tcPr>
            <w:tcW w:w="1556" w:type="dxa"/>
            <w:tcBorders>
              <w:left w:val="single" w:sz="4" w:space="0" w:color="auto"/>
              <w:right w:val="single" w:sz="4" w:space="0" w:color="auto"/>
            </w:tcBorders>
          </w:tcPr>
          <w:p w14:paraId="6DE94E4F" w14:textId="77777777" w:rsidR="00FE12A3" w:rsidRPr="001C0E1B" w:rsidRDefault="00FE12A3" w:rsidP="00B710BD">
            <w:pPr>
              <w:pStyle w:val="TAC"/>
              <w:rPr>
                <w:ins w:id="24159" w:author="Valentin Gheorghiu" w:date="2024-05-29T11:31:00Z"/>
              </w:rPr>
            </w:pPr>
            <w:ins w:id="24160" w:author="Valentin Gheorghiu" w:date="2024-05-29T11:31:00Z">
              <w:r w:rsidRPr="001C0E1B">
                <w:t>-118</w:t>
              </w:r>
            </w:ins>
          </w:p>
        </w:tc>
      </w:tr>
      <w:tr w:rsidR="00FE12A3" w:rsidRPr="001C0E1B" w14:paraId="3781E47B" w14:textId="77777777" w:rsidTr="008547E2">
        <w:trPr>
          <w:trHeight w:val="187"/>
          <w:jc w:val="center"/>
          <w:ins w:id="24161" w:author="Valentin Gheorghiu" w:date="2024-05-29T11:31:00Z"/>
        </w:trPr>
        <w:tc>
          <w:tcPr>
            <w:tcW w:w="847" w:type="dxa"/>
            <w:tcBorders>
              <w:top w:val="nil"/>
              <w:left w:val="single" w:sz="4" w:space="0" w:color="auto"/>
              <w:bottom w:val="nil"/>
              <w:right w:val="single" w:sz="4" w:space="0" w:color="auto"/>
            </w:tcBorders>
            <w:shd w:val="clear" w:color="auto" w:fill="auto"/>
          </w:tcPr>
          <w:p w14:paraId="5F55F052" w14:textId="77777777" w:rsidR="00FE12A3" w:rsidRPr="001C0E1B" w:rsidRDefault="00FE12A3" w:rsidP="00B710BD">
            <w:pPr>
              <w:pStyle w:val="TAL"/>
              <w:rPr>
                <w:ins w:id="24162"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7EF1550C" w14:textId="77777777" w:rsidR="00FE12A3" w:rsidRPr="001C0E1B" w:rsidRDefault="00FE12A3" w:rsidP="00B710BD">
            <w:pPr>
              <w:pStyle w:val="TAL"/>
              <w:rPr>
                <w:ins w:id="24163" w:author="Valentin Gheorghiu" w:date="2024-05-29T11:31:00Z"/>
              </w:rPr>
            </w:pPr>
            <w:ins w:id="24164"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0B58B6B5" w14:textId="77777777" w:rsidR="00FE12A3" w:rsidRPr="001C0E1B" w:rsidRDefault="00FE12A3" w:rsidP="00B710BD">
            <w:pPr>
              <w:pStyle w:val="TAC"/>
              <w:rPr>
                <w:ins w:id="2416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565EF48" w14:textId="77777777" w:rsidR="00FE12A3" w:rsidRPr="001C0E1B" w:rsidRDefault="00FE12A3" w:rsidP="00B710BD">
            <w:pPr>
              <w:pStyle w:val="TAC"/>
              <w:rPr>
                <w:ins w:id="24166"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12997979" w14:textId="77777777" w:rsidR="00FE12A3" w:rsidRPr="001C0E1B" w:rsidRDefault="00FE12A3" w:rsidP="00B710BD">
            <w:pPr>
              <w:pStyle w:val="TAC"/>
              <w:rPr>
                <w:ins w:id="24167" w:author="Valentin Gheorghiu" w:date="2024-05-29T11:31:00Z"/>
                <w:rFonts w:eastAsia="Calibri"/>
                <w:szCs w:val="22"/>
              </w:rPr>
            </w:pPr>
          </w:p>
        </w:tc>
        <w:tc>
          <w:tcPr>
            <w:tcW w:w="1556" w:type="dxa"/>
            <w:tcBorders>
              <w:left w:val="single" w:sz="4" w:space="0" w:color="auto"/>
              <w:right w:val="single" w:sz="4" w:space="0" w:color="auto"/>
            </w:tcBorders>
          </w:tcPr>
          <w:p w14:paraId="24D5C20B" w14:textId="77777777" w:rsidR="00FE12A3" w:rsidRPr="001C0E1B" w:rsidRDefault="00FE12A3" w:rsidP="00B710BD">
            <w:pPr>
              <w:pStyle w:val="TAC"/>
              <w:rPr>
                <w:ins w:id="24168" w:author="Valentin Gheorghiu" w:date="2024-05-29T11:31:00Z"/>
              </w:rPr>
            </w:pPr>
            <w:ins w:id="24169" w:author="Valentin Gheorghiu" w:date="2024-05-29T11:31:00Z">
              <w:r w:rsidRPr="001C0E1B">
                <w:t>-117.5</w:t>
              </w:r>
            </w:ins>
          </w:p>
        </w:tc>
      </w:tr>
      <w:tr w:rsidR="00FE12A3" w:rsidRPr="001C0E1B" w14:paraId="243F32E1" w14:textId="77777777" w:rsidTr="008547E2">
        <w:trPr>
          <w:trHeight w:val="187"/>
          <w:jc w:val="center"/>
          <w:ins w:id="24170"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0D271D46" w14:textId="77777777" w:rsidR="00FE12A3" w:rsidRPr="001C0E1B" w:rsidRDefault="00FE12A3" w:rsidP="00B710BD">
            <w:pPr>
              <w:pStyle w:val="TAL"/>
              <w:rPr>
                <w:ins w:id="24171"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09AD10F" w14:textId="77777777" w:rsidR="00FE12A3" w:rsidRPr="001C0E1B" w:rsidRDefault="00FE12A3" w:rsidP="00B710BD">
            <w:pPr>
              <w:pStyle w:val="TAL"/>
              <w:rPr>
                <w:ins w:id="24172" w:author="Valentin Gheorghiu" w:date="2024-05-29T11:31:00Z"/>
                <w:rFonts w:eastAsia="Calibri"/>
                <w:szCs w:val="22"/>
                <w:vertAlign w:val="superscript"/>
              </w:rPr>
            </w:pPr>
            <w:ins w:id="24173"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3E5302FE" w14:textId="77777777" w:rsidR="00FE12A3" w:rsidRPr="001C0E1B" w:rsidRDefault="00FE12A3" w:rsidP="00B710BD">
            <w:pPr>
              <w:pStyle w:val="TAC"/>
              <w:rPr>
                <w:ins w:id="24174"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11A69C40" w14:textId="77777777" w:rsidR="00FE12A3" w:rsidRPr="001C0E1B" w:rsidRDefault="00FE12A3" w:rsidP="00B710BD">
            <w:pPr>
              <w:pStyle w:val="TAC"/>
              <w:rPr>
                <w:ins w:id="24175"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3FC4EBC9" w14:textId="77777777" w:rsidR="00FE12A3" w:rsidRPr="001C0E1B" w:rsidRDefault="00FE12A3" w:rsidP="00B710BD">
            <w:pPr>
              <w:pStyle w:val="TAC"/>
              <w:rPr>
                <w:ins w:id="24176" w:author="Valentin Gheorghiu" w:date="2024-05-29T11:31:00Z"/>
                <w:rFonts w:eastAsia="Calibri"/>
                <w:szCs w:val="22"/>
              </w:rPr>
            </w:pPr>
          </w:p>
        </w:tc>
        <w:tc>
          <w:tcPr>
            <w:tcW w:w="1556" w:type="dxa"/>
            <w:tcBorders>
              <w:left w:val="single" w:sz="4" w:space="0" w:color="auto"/>
              <w:right w:val="single" w:sz="4" w:space="0" w:color="auto"/>
            </w:tcBorders>
          </w:tcPr>
          <w:p w14:paraId="00966221" w14:textId="77777777" w:rsidR="00FE12A3" w:rsidRPr="001C0E1B" w:rsidRDefault="00FE12A3" w:rsidP="00B710BD">
            <w:pPr>
              <w:pStyle w:val="TAC"/>
              <w:rPr>
                <w:ins w:id="24177" w:author="Valentin Gheorghiu" w:date="2024-05-29T11:31:00Z"/>
              </w:rPr>
            </w:pPr>
            <w:ins w:id="24178" w:author="Valentin Gheorghiu" w:date="2024-05-29T11:31:00Z">
              <w:r w:rsidRPr="001C0E1B">
                <w:t>-117</w:t>
              </w:r>
            </w:ins>
          </w:p>
        </w:tc>
      </w:tr>
      <w:tr w:rsidR="00FE12A3" w:rsidRPr="001C0E1B" w14:paraId="07979647" w14:textId="77777777" w:rsidTr="008547E2">
        <w:trPr>
          <w:trHeight w:val="187"/>
          <w:jc w:val="center"/>
          <w:ins w:id="24179"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278F9FA2" w14:textId="77777777" w:rsidR="00FE12A3" w:rsidRPr="001C0E1B" w:rsidRDefault="00FE12A3" w:rsidP="00B710BD">
            <w:pPr>
              <w:pStyle w:val="TAL"/>
              <w:rPr>
                <w:ins w:id="24180"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4BEBCA2D" w14:textId="77777777" w:rsidR="00FE12A3" w:rsidRPr="001C0E1B" w:rsidRDefault="00FE12A3" w:rsidP="00B710BD">
            <w:pPr>
              <w:pStyle w:val="TAL"/>
              <w:rPr>
                <w:ins w:id="24181" w:author="Valentin Gheorghiu" w:date="2024-05-29T11:31:00Z"/>
                <w:rFonts w:eastAsia="Calibri"/>
                <w:szCs w:val="22"/>
                <w:vertAlign w:val="superscript"/>
              </w:rPr>
            </w:pPr>
            <w:ins w:id="24182"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2FB80B02" w14:textId="77777777" w:rsidR="00FE12A3" w:rsidRPr="001C0E1B" w:rsidRDefault="00FE12A3" w:rsidP="00B710BD">
            <w:pPr>
              <w:pStyle w:val="TAC"/>
              <w:rPr>
                <w:ins w:id="24183"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428B280A" w14:textId="77777777" w:rsidR="00FE12A3" w:rsidRPr="001C0E1B" w:rsidRDefault="00FE12A3" w:rsidP="00B710BD">
            <w:pPr>
              <w:pStyle w:val="TAC"/>
              <w:rPr>
                <w:ins w:id="24184" w:author="Valentin Gheorghiu" w:date="2024-05-29T11:31:00Z"/>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6F8BD914" w14:textId="77777777" w:rsidR="00FE12A3" w:rsidRPr="001C0E1B" w:rsidRDefault="00FE12A3" w:rsidP="00B710BD">
            <w:pPr>
              <w:pStyle w:val="TAC"/>
              <w:rPr>
                <w:ins w:id="24185"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6313BF1D" w14:textId="77777777" w:rsidR="00FE12A3" w:rsidRPr="001C0E1B" w:rsidRDefault="00FE12A3" w:rsidP="00B710BD">
            <w:pPr>
              <w:pStyle w:val="TAC"/>
              <w:rPr>
                <w:ins w:id="24186" w:author="Valentin Gheorghiu" w:date="2024-05-29T11:31:00Z"/>
              </w:rPr>
            </w:pPr>
            <w:ins w:id="24187" w:author="Valentin Gheorghiu" w:date="2024-05-29T11:31:00Z">
              <w:r w:rsidRPr="001C0E1B">
                <w:t>-116.5</w:t>
              </w:r>
            </w:ins>
          </w:p>
        </w:tc>
      </w:tr>
      <w:tr w:rsidR="00FE12A3" w:rsidRPr="001C0E1B" w14:paraId="5539E91A" w14:textId="77777777" w:rsidTr="008547E2">
        <w:trPr>
          <w:trHeight w:val="187"/>
          <w:jc w:val="center"/>
          <w:ins w:id="24188" w:author="Valentin Gheorghiu" w:date="2024-05-29T11:31:00Z"/>
        </w:trPr>
        <w:tc>
          <w:tcPr>
            <w:tcW w:w="847" w:type="dxa"/>
            <w:tcBorders>
              <w:top w:val="nil"/>
              <w:left w:val="single" w:sz="4" w:space="0" w:color="auto"/>
              <w:bottom w:val="nil"/>
              <w:right w:val="single" w:sz="4" w:space="0" w:color="auto"/>
            </w:tcBorders>
            <w:shd w:val="clear" w:color="auto" w:fill="auto"/>
          </w:tcPr>
          <w:p w14:paraId="5D6CD3FE" w14:textId="77777777" w:rsidR="00FE12A3" w:rsidRPr="001C0E1B" w:rsidRDefault="00FE12A3" w:rsidP="00B710BD">
            <w:pPr>
              <w:pStyle w:val="TAL"/>
              <w:rPr>
                <w:ins w:id="24189" w:author="Valentin Gheorghiu" w:date="2024-05-29T11:31:00Z"/>
                <w:rFonts w:eastAsia="Calibri"/>
                <w:szCs w:val="22"/>
                <w:vertAlign w:val="superscript"/>
              </w:rPr>
            </w:pPr>
          </w:p>
        </w:tc>
        <w:tc>
          <w:tcPr>
            <w:tcW w:w="1885" w:type="dxa"/>
            <w:tcBorders>
              <w:top w:val="single" w:sz="4" w:space="0" w:color="auto"/>
              <w:left w:val="single" w:sz="4" w:space="0" w:color="auto"/>
              <w:right w:val="single" w:sz="4" w:space="0" w:color="auto"/>
            </w:tcBorders>
          </w:tcPr>
          <w:p w14:paraId="330DABF0" w14:textId="77777777" w:rsidR="00FE12A3" w:rsidRPr="001C0E1B" w:rsidRDefault="00FE12A3" w:rsidP="00B710BD">
            <w:pPr>
              <w:pStyle w:val="TAL"/>
              <w:rPr>
                <w:ins w:id="24190" w:author="Valentin Gheorghiu" w:date="2024-05-29T11:31:00Z"/>
                <w:rFonts w:eastAsia="Calibri"/>
                <w:szCs w:val="22"/>
                <w:vertAlign w:val="superscript"/>
              </w:rPr>
            </w:pPr>
            <w:ins w:id="24191"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2E89E8E9" w14:textId="77777777" w:rsidR="00FE12A3" w:rsidRPr="001C0E1B" w:rsidRDefault="00FE12A3" w:rsidP="00B710BD">
            <w:pPr>
              <w:pStyle w:val="TAC"/>
              <w:rPr>
                <w:ins w:id="24192" w:author="Valentin Gheorghiu" w:date="2024-05-29T11:31:00Z"/>
              </w:rPr>
            </w:pPr>
            <w:ins w:id="24193" w:author="Valentin Gheorghiu" w:date="2024-05-29T11:31:00Z">
              <w:r w:rsidRPr="001C0E1B">
                <w:rPr>
                  <w:rFonts w:eastAsia="Calibri"/>
                  <w:szCs w:val="22"/>
                </w:rPr>
                <w:t>3</w:t>
              </w:r>
            </w:ins>
          </w:p>
        </w:tc>
        <w:tc>
          <w:tcPr>
            <w:tcW w:w="1268" w:type="dxa"/>
            <w:tcBorders>
              <w:top w:val="nil"/>
              <w:left w:val="single" w:sz="4" w:space="0" w:color="auto"/>
              <w:bottom w:val="nil"/>
              <w:right w:val="single" w:sz="4" w:space="0" w:color="auto"/>
            </w:tcBorders>
            <w:shd w:val="clear" w:color="auto" w:fill="auto"/>
          </w:tcPr>
          <w:p w14:paraId="7BB8FA7F" w14:textId="77777777" w:rsidR="00FE12A3" w:rsidRPr="001C0E1B" w:rsidRDefault="00FE12A3" w:rsidP="00B710BD">
            <w:pPr>
              <w:pStyle w:val="TAC"/>
              <w:rPr>
                <w:ins w:id="24194" w:author="Valentin Gheorghiu" w:date="2024-05-29T11:31:00Z"/>
                <w:rFonts w:eastAsia="Calibri"/>
                <w:szCs w:val="22"/>
              </w:rPr>
            </w:pPr>
          </w:p>
        </w:tc>
        <w:tc>
          <w:tcPr>
            <w:tcW w:w="1785" w:type="dxa"/>
            <w:tcBorders>
              <w:left w:val="single" w:sz="4" w:space="0" w:color="auto"/>
              <w:bottom w:val="nil"/>
              <w:right w:val="single" w:sz="4" w:space="0" w:color="auto"/>
            </w:tcBorders>
            <w:shd w:val="clear" w:color="auto" w:fill="auto"/>
          </w:tcPr>
          <w:p w14:paraId="026EE1C3" w14:textId="77777777" w:rsidR="00FE12A3" w:rsidRPr="001C0E1B" w:rsidRDefault="00FE12A3" w:rsidP="00B710BD">
            <w:pPr>
              <w:pStyle w:val="TAC"/>
              <w:rPr>
                <w:ins w:id="24195" w:author="Valentin Gheorghiu" w:date="2024-05-29T11:31:00Z"/>
                <w:rFonts w:eastAsia="Calibri"/>
                <w:szCs w:val="22"/>
              </w:rPr>
            </w:pPr>
            <w:ins w:id="24196" w:author="Valentin Gheorghiu" w:date="2024-05-29T11:31:00Z">
              <w:r w:rsidRPr="001C0E1B">
                <w:t>-81.65</w:t>
              </w:r>
            </w:ins>
          </w:p>
        </w:tc>
        <w:tc>
          <w:tcPr>
            <w:tcW w:w="1556" w:type="dxa"/>
            <w:tcBorders>
              <w:left w:val="single" w:sz="4" w:space="0" w:color="auto"/>
              <w:bottom w:val="single" w:sz="4" w:space="0" w:color="auto"/>
              <w:right w:val="single" w:sz="4" w:space="0" w:color="auto"/>
            </w:tcBorders>
          </w:tcPr>
          <w:p w14:paraId="72D7A09F" w14:textId="77777777" w:rsidR="00FE12A3" w:rsidRPr="001C0E1B" w:rsidRDefault="00FE12A3" w:rsidP="00B710BD">
            <w:pPr>
              <w:pStyle w:val="TAC"/>
              <w:rPr>
                <w:ins w:id="24197" w:author="Valentin Gheorghiu" w:date="2024-05-29T11:31:00Z"/>
              </w:rPr>
            </w:pPr>
            <w:ins w:id="24198" w:author="Valentin Gheorghiu" w:date="2024-05-29T11:31:00Z">
              <w:r w:rsidRPr="001C0E1B">
                <w:t>-117</w:t>
              </w:r>
            </w:ins>
          </w:p>
        </w:tc>
      </w:tr>
      <w:tr w:rsidR="00FE12A3" w:rsidRPr="001C0E1B" w14:paraId="58DCF798" w14:textId="77777777" w:rsidTr="008547E2">
        <w:trPr>
          <w:trHeight w:val="187"/>
          <w:jc w:val="center"/>
          <w:ins w:id="24199" w:author="Valentin Gheorghiu" w:date="2024-05-29T11:31:00Z"/>
        </w:trPr>
        <w:tc>
          <w:tcPr>
            <w:tcW w:w="847" w:type="dxa"/>
            <w:tcBorders>
              <w:top w:val="nil"/>
              <w:left w:val="single" w:sz="4" w:space="0" w:color="auto"/>
              <w:bottom w:val="nil"/>
              <w:right w:val="single" w:sz="4" w:space="0" w:color="auto"/>
            </w:tcBorders>
            <w:shd w:val="clear" w:color="auto" w:fill="auto"/>
          </w:tcPr>
          <w:p w14:paraId="29B0663C" w14:textId="77777777" w:rsidR="00FE12A3" w:rsidRPr="001C0E1B" w:rsidRDefault="00FE12A3" w:rsidP="00B710BD">
            <w:pPr>
              <w:pStyle w:val="TAL"/>
              <w:rPr>
                <w:ins w:id="24200"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6F4ED2D4" w14:textId="77777777" w:rsidR="00FE12A3" w:rsidRPr="001C0E1B" w:rsidRDefault="00FE12A3" w:rsidP="00B710BD">
            <w:pPr>
              <w:pStyle w:val="TAL"/>
              <w:rPr>
                <w:ins w:id="24201" w:author="Valentin Gheorghiu" w:date="2024-05-29T11:31:00Z"/>
                <w:rFonts w:eastAsia="Calibri"/>
                <w:szCs w:val="22"/>
                <w:vertAlign w:val="superscript"/>
              </w:rPr>
            </w:pPr>
            <w:ins w:id="24202"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3DFAF059" w14:textId="77777777" w:rsidR="00FE12A3" w:rsidRPr="001C0E1B" w:rsidRDefault="00FE12A3" w:rsidP="00B710BD">
            <w:pPr>
              <w:pStyle w:val="TAC"/>
              <w:rPr>
                <w:ins w:id="24203"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EE35E5F" w14:textId="77777777" w:rsidR="00FE12A3" w:rsidRPr="001C0E1B" w:rsidRDefault="00FE12A3" w:rsidP="00B710BD">
            <w:pPr>
              <w:pStyle w:val="TAC"/>
              <w:rPr>
                <w:ins w:id="24204"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53A84CC2" w14:textId="77777777" w:rsidR="00FE12A3" w:rsidRPr="001C0E1B" w:rsidRDefault="00FE12A3" w:rsidP="00B710BD">
            <w:pPr>
              <w:pStyle w:val="TAC"/>
              <w:rPr>
                <w:ins w:id="24205"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7A959E0B" w14:textId="77777777" w:rsidR="00FE12A3" w:rsidRPr="001C0E1B" w:rsidRDefault="00FE12A3" w:rsidP="00B710BD">
            <w:pPr>
              <w:pStyle w:val="TAC"/>
              <w:rPr>
                <w:ins w:id="24206" w:author="Valentin Gheorghiu" w:date="2024-05-29T11:31:00Z"/>
              </w:rPr>
            </w:pPr>
            <w:ins w:id="24207" w:author="Valentin Gheorghiu" w:date="2024-05-29T11:31:00Z">
              <w:r w:rsidRPr="001C0E1B">
                <w:t>-116.5</w:t>
              </w:r>
            </w:ins>
          </w:p>
        </w:tc>
      </w:tr>
      <w:tr w:rsidR="00FE12A3" w:rsidRPr="001C0E1B" w14:paraId="00CB7905" w14:textId="77777777" w:rsidTr="008547E2">
        <w:trPr>
          <w:trHeight w:val="187"/>
          <w:jc w:val="center"/>
          <w:ins w:id="24208" w:author="Valentin Gheorghiu" w:date="2024-05-29T11:31:00Z"/>
        </w:trPr>
        <w:tc>
          <w:tcPr>
            <w:tcW w:w="847" w:type="dxa"/>
            <w:tcBorders>
              <w:top w:val="nil"/>
              <w:left w:val="single" w:sz="4" w:space="0" w:color="auto"/>
              <w:bottom w:val="nil"/>
              <w:right w:val="single" w:sz="4" w:space="0" w:color="auto"/>
            </w:tcBorders>
            <w:shd w:val="clear" w:color="auto" w:fill="auto"/>
          </w:tcPr>
          <w:p w14:paraId="301355C4" w14:textId="77777777" w:rsidR="00FE12A3" w:rsidRPr="001C0E1B" w:rsidRDefault="00FE12A3" w:rsidP="00B710BD">
            <w:pPr>
              <w:pStyle w:val="TAL"/>
              <w:rPr>
                <w:ins w:id="24209"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70CE07FB" w14:textId="77777777" w:rsidR="00FE12A3" w:rsidRPr="001C0E1B" w:rsidRDefault="00FE12A3" w:rsidP="00B710BD">
            <w:pPr>
              <w:pStyle w:val="TAL"/>
              <w:rPr>
                <w:ins w:id="24210" w:author="Valentin Gheorghiu" w:date="2024-05-29T11:31:00Z"/>
                <w:rFonts w:eastAsia="Calibri"/>
                <w:szCs w:val="22"/>
                <w:vertAlign w:val="superscript"/>
              </w:rPr>
            </w:pPr>
            <w:ins w:id="24211"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2B1528D6" w14:textId="77777777" w:rsidR="00FE12A3" w:rsidRPr="001C0E1B" w:rsidRDefault="00FE12A3" w:rsidP="00B710BD">
            <w:pPr>
              <w:pStyle w:val="TAC"/>
              <w:rPr>
                <w:ins w:id="24212"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5CC6EEF" w14:textId="77777777" w:rsidR="00FE12A3" w:rsidRPr="001C0E1B" w:rsidRDefault="00FE12A3" w:rsidP="00B710BD">
            <w:pPr>
              <w:pStyle w:val="TAC"/>
              <w:rPr>
                <w:ins w:id="24213"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6EC8B4D1" w14:textId="77777777" w:rsidR="00FE12A3" w:rsidRPr="001C0E1B" w:rsidRDefault="00FE12A3" w:rsidP="00B710BD">
            <w:pPr>
              <w:pStyle w:val="TAC"/>
              <w:rPr>
                <w:ins w:id="24214"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24CDA8A5" w14:textId="77777777" w:rsidR="00FE12A3" w:rsidRPr="001C0E1B" w:rsidRDefault="00FE12A3" w:rsidP="00B710BD">
            <w:pPr>
              <w:pStyle w:val="TAC"/>
              <w:rPr>
                <w:ins w:id="24215" w:author="Valentin Gheorghiu" w:date="2024-05-29T11:31:00Z"/>
              </w:rPr>
            </w:pPr>
            <w:ins w:id="24216" w:author="Valentin Gheorghiu" w:date="2024-05-29T11:31:00Z">
              <w:r w:rsidRPr="001C0E1B">
                <w:t>-116</w:t>
              </w:r>
            </w:ins>
          </w:p>
        </w:tc>
      </w:tr>
      <w:tr w:rsidR="00FE12A3" w:rsidRPr="001C0E1B" w14:paraId="4FE19894" w14:textId="77777777" w:rsidTr="008547E2">
        <w:trPr>
          <w:trHeight w:val="187"/>
          <w:jc w:val="center"/>
          <w:ins w:id="24217" w:author="Valentin Gheorghiu" w:date="2024-05-29T11:31:00Z"/>
        </w:trPr>
        <w:tc>
          <w:tcPr>
            <w:tcW w:w="847" w:type="dxa"/>
            <w:tcBorders>
              <w:top w:val="nil"/>
              <w:left w:val="single" w:sz="4" w:space="0" w:color="auto"/>
              <w:bottom w:val="nil"/>
              <w:right w:val="single" w:sz="4" w:space="0" w:color="auto"/>
            </w:tcBorders>
            <w:shd w:val="clear" w:color="auto" w:fill="auto"/>
          </w:tcPr>
          <w:p w14:paraId="18EE5557" w14:textId="77777777" w:rsidR="00FE12A3" w:rsidRPr="001C0E1B" w:rsidRDefault="00FE12A3" w:rsidP="00B710BD">
            <w:pPr>
              <w:pStyle w:val="TAL"/>
              <w:rPr>
                <w:ins w:id="24218"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0A4C97A4" w14:textId="77777777" w:rsidR="00FE12A3" w:rsidRPr="001C0E1B" w:rsidRDefault="00FE12A3" w:rsidP="00B710BD">
            <w:pPr>
              <w:pStyle w:val="TAL"/>
              <w:rPr>
                <w:ins w:id="24219" w:author="Valentin Gheorghiu" w:date="2024-05-29T11:31:00Z"/>
                <w:rFonts w:eastAsia="Calibri"/>
                <w:szCs w:val="22"/>
                <w:vertAlign w:val="superscript"/>
              </w:rPr>
            </w:pPr>
            <w:ins w:id="24220"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376233ED" w14:textId="77777777" w:rsidR="00FE12A3" w:rsidRPr="001C0E1B" w:rsidRDefault="00FE12A3" w:rsidP="00B710BD">
            <w:pPr>
              <w:pStyle w:val="TAC"/>
              <w:rPr>
                <w:ins w:id="2422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4D6ED5EA" w14:textId="77777777" w:rsidR="00FE12A3" w:rsidRPr="001C0E1B" w:rsidRDefault="00FE12A3" w:rsidP="00B710BD">
            <w:pPr>
              <w:pStyle w:val="TAC"/>
              <w:rPr>
                <w:ins w:id="24222"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301146D4" w14:textId="77777777" w:rsidR="00FE12A3" w:rsidRPr="001C0E1B" w:rsidRDefault="00FE12A3" w:rsidP="00B710BD">
            <w:pPr>
              <w:pStyle w:val="TAC"/>
              <w:rPr>
                <w:ins w:id="24223"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21D6FE2C" w14:textId="77777777" w:rsidR="00FE12A3" w:rsidRPr="001C0E1B" w:rsidRDefault="00FE12A3" w:rsidP="00B710BD">
            <w:pPr>
              <w:pStyle w:val="TAC"/>
              <w:rPr>
                <w:ins w:id="24224" w:author="Valentin Gheorghiu" w:date="2024-05-29T11:31:00Z"/>
              </w:rPr>
            </w:pPr>
            <w:ins w:id="24225" w:author="Valentin Gheorghiu" w:date="2024-05-29T11:31:00Z">
              <w:r w:rsidRPr="001C0E1B">
                <w:t>-115.5</w:t>
              </w:r>
            </w:ins>
          </w:p>
        </w:tc>
      </w:tr>
      <w:tr w:rsidR="00FE12A3" w:rsidRPr="001C0E1B" w14:paraId="7F25B1C7" w14:textId="77777777" w:rsidTr="008547E2">
        <w:trPr>
          <w:trHeight w:val="187"/>
          <w:jc w:val="center"/>
          <w:ins w:id="24226" w:author="Valentin Gheorghiu" w:date="2024-05-29T11:31:00Z"/>
        </w:trPr>
        <w:tc>
          <w:tcPr>
            <w:tcW w:w="847" w:type="dxa"/>
            <w:tcBorders>
              <w:top w:val="nil"/>
              <w:left w:val="single" w:sz="4" w:space="0" w:color="auto"/>
              <w:bottom w:val="nil"/>
              <w:right w:val="single" w:sz="4" w:space="0" w:color="auto"/>
            </w:tcBorders>
            <w:shd w:val="clear" w:color="auto" w:fill="auto"/>
          </w:tcPr>
          <w:p w14:paraId="1CA74141" w14:textId="77777777" w:rsidR="00FE12A3" w:rsidRPr="001C0E1B" w:rsidRDefault="00FE12A3" w:rsidP="00B710BD">
            <w:pPr>
              <w:pStyle w:val="TAL"/>
              <w:rPr>
                <w:ins w:id="24227"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577F2C22" w14:textId="77777777" w:rsidR="00FE12A3" w:rsidRPr="001C0E1B" w:rsidRDefault="00FE12A3" w:rsidP="00B710BD">
            <w:pPr>
              <w:pStyle w:val="TAL"/>
              <w:rPr>
                <w:ins w:id="24228" w:author="Valentin Gheorghiu" w:date="2024-05-29T11:31:00Z"/>
                <w:rFonts w:eastAsia="Calibri"/>
                <w:szCs w:val="22"/>
                <w:vertAlign w:val="superscript"/>
              </w:rPr>
            </w:pPr>
            <w:ins w:id="24229"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44CD062B" w14:textId="77777777" w:rsidR="00FE12A3" w:rsidRPr="001C0E1B" w:rsidRDefault="00FE12A3" w:rsidP="00B710BD">
            <w:pPr>
              <w:pStyle w:val="TAC"/>
              <w:rPr>
                <w:ins w:id="24230"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08727618" w14:textId="77777777" w:rsidR="00FE12A3" w:rsidRPr="001C0E1B" w:rsidRDefault="00FE12A3" w:rsidP="00B710BD">
            <w:pPr>
              <w:pStyle w:val="TAC"/>
              <w:rPr>
                <w:ins w:id="24231"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2A291B5C" w14:textId="77777777" w:rsidR="00FE12A3" w:rsidRPr="001C0E1B" w:rsidRDefault="00FE12A3" w:rsidP="00B710BD">
            <w:pPr>
              <w:pStyle w:val="TAC"/>
              <w:rPr>
                <w:ins w:id="24232"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060B6B72" w14:textId="77777777" w:rsidR="00FE12A3" w:rsidRPr="001C0E1B" w:rsidRDefault="00FE12A3" w:rsidP="00B710BD">
            <w:pPr>
              <w:pStyle w:val="TAC"/>
              <w:rPr>
                <w:ins w:id="24233" w:author="Valentin Gheorghiu" w:date="2024-05-29T11:31:00Z"/>
              </w:rPr>
            </w:pPr>
            <w:ins w:id="24234" w:author="Valentin Gheorghiu" w:date="2024-05-29T11:31:00Z">
              <w:r w:rsidRPr="001C0E1B">
                <w:t>-115</w:t>
              </w:r>
            </w:ins>
          </w:p>
        </w:tc>
      </w:tr>
      <w:tr w:rsidR="00FE12A3" w:rsidRPr="001C0E1B" w14:paraId="23713AEC" w14:textId="77777777" w:rsidTr="008547E2">
        <w:trPr>
          <w:trHeight w:val="187"/>
          <w:jc w:val="center"/>
          <w:ins w:id="24235" w:author="Valentin Gheorghiu" w:date="2024-05-29T11:31:00Z"/>
        </w:trPr>
        <w:tc>
          <w:tcPr>
            <w:tcW w:w="847" w:type="dxa"/>
            <w:tcBorders>
              <w:top w:val="nil"/>
              <w:left w:val="single" w:sz="4" w:space="0" w:color="auto"/>
              <w:bottom w:val="nil"/>
              <w:right w:val="single" w:sz="4" w:space="0" w:color="auto"/>
            </w:tcBorders>
            <w:shd w:val="clear" w:color="auto" w:fill="auto"/>
          </w:tcPr>
          <w:p w14:paraId="6422166D" w14:textId="77777777" w:rsidR="00FE12A3" w:rsidRPr="001C0E1B" w:rsidRDefault="00FE12A3" w:rsidP="00B710BD">
            <w:pPr>
              <w:pStyle w:val="TAL"/>
              <w:rPr>
                <w:ins w:id="24236"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0AC34C9C" w14:textId="77777777" w:rsidR="00FE12A3" w:rsidRPr="001C0E1B" w:rsidRDefault="00FE12A3" w:rsidP="00B710BD">
            <w:pPr>
              <w:pStyle w:val="TAL"/>
              <w:rPr>
                <w:ins w:id="24237" w:author="Valentin Gheorghiu" w:date="2024-05-29T11:31:00Z"/>
              </w:rPr>
            </w:pPr>
            <w:ins w:id="24238"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015EBD90" w14:textId="77777777" w:rsidR="00FE12A3" w:rsidRPr="001C0E1B" w:rsidRDefault="00FE12A3" w:rsidP="00B710BD">
            <w:pPr>
              <w:pStyle w:val="TAC"/>
              <w:rPr>
                <w:ins w:id="24239"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A9AFC54" w14:textId="77777777" w:rsidR="00FE12A3" w:rsidRPr="001C0E1B" w:rsidRDefault="00FE12A3" w:rsidP="00B710BD">
            <w:pPr>
              <w:pStyle w:val="TAC"/>
              <w:rPr>
                <w:ins w:id="24240"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16CEF324" w14:textId="77777777" w:rsidR="00FE12A3" w:rsidRPr="001C0E1B" w:rsidRDefault="00FE12A3" w:rsidP="00B710BD">
            <w:pPr>
              <w:pStyle w:val="TAC"/>
              <w:rPr>
                <w:ins w:id="24241"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1C527C24" w14:textId="77777777" w:rsidR="00FE12A3" w:rsidRPr="001C0E1B" w:rsidRDefault="00FE12A3" w:rsidP="00B710BD">
            <w:pPr>
              <w:pStyle w:val="TAC"/>
              <w:rPr>
                <w:ins w:id="24242" w:author="Valentin Gheorghiu" w:date="2024-05-29T11:31:00Z"/>
              </w:rPr>
            </w:pPr>
            <w:ins w:id="24243" w:author="Valentin Gheorghiu" w:date="2024-05-29T11:31:00Z">
              <w:r w:rsidRPr="001C0E1B">
                <w:t>-114.5</w:t>
              </w:r>
            </w:ins>
          </w:p>
        </w:tc>
      </w:tr>
      <w:tr w:rsidR="00FE12A3" w:rsidRPr="001C0E1B" w14:paraId="73FC74A8" w14:textId="77777777" w:rsidTr="008547E2">
        <w:trPr>
          <w:trHeight w:val="187"/>
          <w:jc w:val="center"/>
          <w:ins w:id="24244" w:author="Valentin Gheorghiu" w:date="2024-05-29T11:31:00Z"/>
        </w:trPr>
        <w:tc>
          <w:tcPr>
            <w:tcW w:w="847" w:type="dxa"/>
            <w:tcBorders>
              <w:top w:val="nil"/>
              <w:left w:val="single" w:sz="4" w:space="0" w:color="auto"/>
              <w:bottom w:val="nil"/>
              <w:right w:val="single" w:sz="4" w:space="0" w:color="auto"/>
            </w:tcBorders>
            <w:shd w:val="clear" w:color="auto" w:fill="auto"/>
          </w:tcPr>
          <w:p w14:paraId="49EE36A7" w14:textId="77777777" w:rsidR="00FE12A3" w:rsidRPr="001C0E1B" w:rsidRDefault="00FE12A3" w:rsidP="00B710BD">
            <w:pPr>
              <w:pStyle w:val="TAL"/>
              <w:rPr>
                <w:ins w:id="24245"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52B38EBA" w14:textId="77777777" w:rsidR="00FE12A3" w:rsidRPr="001C0E1B" w:rsidRDefault="00FE12A3" w:rsidP="00B710BD">
            <w:pPr>
              <w:pStyle w:val="TAL"/>
              <w:rPr>
                <w:ins w:id="24246" w:author="Valentin Gheorghiu" w:date="2024-05-29T11:31:00Z"/>
                <w:rFonts w:eastAsia="Calibri"/>
                <w:szCs w:val="22"/>
                <w:vertAlign w:val="superscript"/>
              </w:rPr>
            </w:pPr>
            <w:ins w:id="24247"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4D7766DD" w14:textId="77777777" w:rsidR="00FE12A3" w:rsidRPr="001C0E1B" w:rsidRDefault="00FE12A3" w:rsidP="00B710BD">
            <w:pPr>
              <w:pStyle w:val="TAC"/>
              <w:rPr>
                <w:ins w:id="24248"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78B1F856" w14:textId="77777777" w:rsidR="00FE12A3" w:rsidRPr="001C0E1B" w:rsidRDefault="00FE12A3" w:rsidP="00B710BD">
            <w:pPr>
              <w:pStyle w:val="TAC"/>
              <w:rPr>
                <w:ins w:id="24249"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5E90E317" w14:textId="77777777" w:rsidR="00FE12A3" w:rsidRPr="001C0E1B" w:rsidRDefault="00FE12A3" w:rsidP="00B710BD">
            <w:pPr>
              <w:pStyle w:val="TAC"/>
              <w:rPr>
                <w:ins w:id="24250"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7764E043" w14:textId="77777777" w:rsidR="00FE12A3" w:rsidRPr="001C0E1B" w:rsidRDefault="00FE12A3" w:rsidP="00B710BD">
            <w:pPr>
              <w:pStyle w:val="TAC"/>
              <w:rPr>
                <w:ins w:id="24251" w:author="Valentin Gheorghiu" w:date="2024-05-29T11:31:00Z"/>
              </w:rPr>
            </w:pPr>
            <w:ins w:id="24252" w:author="Valentin Gheorghiu" w:date="2024-05-29T11:31:00Z">
              <w:r w:rsidRPr="001C0E1B">
                <w:t>-114</w:t>
              </w:r>
            </w:ins>
          </w:p>
        </w:tc>
      </w:tr>
      <w:tr w:rsidR="00FE12A3" w:rsidRPr="001C0E1B" w14:paraId="1ED9C3A5" w14:textId="77777777" w:rsidTr="008547E2">
        <w:trPr>
          <w:trHeight w:val="187"/>
          <w:jc w:val="center"/>
          <w:ins w:id="24253"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tcPr>
          <w:p w14:paraId="371436DC" w14:textId="77777777" w:rsidR="00FE12A3" w:rsidRPr="001C0E1B" w:rsidRDefault="00FE12A3" w:rsidP="00B710BD">
            <w:pPr>
              <w:pStyle w:val="TAL"/>
              <w:rPr>
                <w:ins w:id="24254"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1D896A12" w14:textId="77777777" w:rsidR="00FE12A3" w:rsidRPr="001C0E1B" w:rsidRDefault="00FE12A3" w:rsidP="00B710BD">
            <w:pPr>
              <w:pStyle w:val="TAL"/>
              <w:rPr>
                <w:ins w:id="24255" w:author="Valentin Gheorghiu" w:date="2024-05-29T11:31:00Z"/>
                <w:rFonts w:eastAsia="Calibri"/>
                <w:szCs w:val="22"/>
                <w:vertAlign w:val="superscript"/>
              </w:rPr>
            </w:pPr>
            <w:ins w:id="24256"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3BB6E757" w14:textId="77777777" w:rsidR="00FE12A3" w:rsidRPr="001C0E1B" w:rsidRDefault="00FE12A3" w:rsidP="00B710BD">
            <w:pPr>
              <w:pStyle w:val="TAC"/>
              <w:rPr>
                <w:ins w:id="24257"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tcPr>
          <w:p w14:paraId="72D5D449" w14:textId="77777777" w:rsidR="00FE12A3" w:rsidRPr="001C0E1B" w:rsidRDefault="00FE12A3" w:rsidP="00B710BD">
            <w:pPr>
              <w:pStyle w:val="TAC"/>
              <w:rPr>
                <w:ins w:id="24258" w:author="Valentin Gheorghiu" w:date="2024-05-29T11:31:00Z"/>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103DF300" w14:textId="77777777" w:rsidR="00FE12A3" w:rsidRPr="001C0E1B" w:rsidRDefault="00FE12A3" w:rsidP="00B710BD">
            <w:pPr>
              <w:pStyle w:val="TAC"/>
              <w:rPr>
                <w:ins w:id="24259" w:author="Valentin Gheorghiu" w:date="2024-05-29T11:31:00Z"/>
                <w:rFonts w:eastAsia="Calibri"/>
                <w:szCs w:val="22"/>
              </w:rPr>
            </w:pPr>
          </w:p>
        </w:tc>
        <w:tc>
          <w:tcPr>
            <w:tcW w:w="1556" w:type="dxa"/>
            <w:tcBorders>
              <w:left w:val="single" w:sz="4" w:space="0" w:color="auto"/>
              <w:bottom w:val="single" w:sz="4" w:space="0" w:color="auto"/>
              <w:right w:val="single" w:sz="4" w:space="0" w:color="auto"/>
            </w:tcBorders>
          </w:tcPr>
          <w:p w14:paraId="33A011DB" w14:textId="77777777" w:rsidR="00FE12A3" w:rsidRPr="001C0E1B" w:rsidRDefault="00FE12A3" w:rsidP="00B710BD">
            <w:pPr>
              <w:pStyle w:val="TAC"/>
              <w:rPr>
                <w:ins w:id="24260" w:author="Valentin Gheorghiu" w:date="2024-05-29T11:31:00Z"/>
              </w:rPr>
            </w:pPr>
            <w:ins w:id="24261" w:author="Valentin Gheorghiu" w:date="2024-05-29T11:31:00Z">
              <w:r w:rsidRPr="001C0E1B">
                <w:t>-113.5</w:t>
              </w:r>
            </w:ins>
          </w:p>
        </w:tc>
      </w:tr>
      <w:tr w:rsidR="00FE12A3" w:rsidRPr="001C0E1B" w14:paraId="5C934693" w14:textId="77777777" w:rsidTr="008547E2">
        <w:trPr>
          <w:trHeight w:val="187"/>
          <w:jc w:val="center"/>
          <w:ins w:id="24262" w:author="Valentin Gheorghiu" w:date="2024-05-29T11:31:00Z"/>
        </w:trPr>
        <w:tc>
          <w:tcPr>
            <w:tcW w:w="847" w:type="dxa"/>
            <w:tcBorders>
              <w:top w:val="single" w:sz="4" w:space="0" w:color="auto"/>
              <w:left w:val="single" w:sz="4" w:space="0" w:color="auto"/>
              <w:bottom w:val="nil"/>
              <w:right w:val="single" w:sz="4" w:space="0" w:color="auto"/>
            </w:tcBorders>
            <w:shd w:val="clear" w:color="auto" w:fill="auto"/>
            <w:hideMark/>
          </w:tcPr>
          <w:p w14:paraId="2333568D" w14:textId="77777777" w:rsidR="00FE12A3" w:rsidRPr="001C0E1B" w:rsidRDefault="00FE12A3" w:rsidP="00B710BD">
            <w:pPr>
              <w:pStyle w:val="TAL"/>
              <w:rPr>
                <w:ins w:id="24263" w:author="Valentin Gheorghiu" w:date="2024-05-29T11:31:00Z"/>
                <w:vertAlign w:val="superscript"/>
              </w:rPr>
            </w:pPr>
            <w:ins w:id="24264" w:author="Valentin Gheorghiu" w:date="2024-05-29T11:31:00Z">
              <w:r w:rsidRPr="001C0E1B">
                <w:t xml:space="preserve">Io </w:t>
              </w:r>
              <w:r w:rsidRPr="001C0E1B">
                <w:rPr>
                  <w:vertAlign w:val="superscript"/>
                </w:rPr>
                <w:t>Note3</w:t>
              </w:r>
            </w:ins>
          </w:p>
        </w:tc>
        <w:tc>
          <w:tcPr>
            <w:tcW w:w="1885" w:type="dxa"/>
            <w:tcBorders>
              <w:top w:val="single" w:sz="4" w:space="0" w:color="auto"/>
              <w:left w:val="single" w:sz="4" w:space="0" w:color="auto"/>
              <w:right w:val="single" w:sz="4" w:space="0" w:color="auto"/>
            </w:tcBorders>
          </w:tcPr>
          <w:p w14:paraId="038C2F40" w14:textId="77777777" w:rsidR="00FE12A3" w:rsidRPr="001C0E1B" w:rsidRDefault="00FE12A3" w:rsidP="00B710BD">
            <w:pPr>
              <w:pStyle w:val="TAL"/>
              <w:rPr>
                <w:ins w:id="24265" w:author="Valentin Gheorghiu" w:date="2024-05-29T11:31:00Z"/>
                <w:vertAlign w:val="superscript"/>
              </w:rPr>
            </w:pPr>
            <w:ins w:id="24266"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33FD5D6D" w14:textId="77777777" w:rsidR="00FE12A3" w:rsidRPr="001C0E1B" w:rsidRDefault="00FE12A3" w:rsidP="00B710BD">
            <w:pPr>
              <w:pStyle w:val="TAC"/>
              <w:rPr>
                <w:ins w:id="24267" w:author="Valentin Gheorghiu" w:date="2024-05-29T11:31:00Z"/>
              </w:rPr>
            </w:pPr>
            <w:ins w:id="24268" w:author="Valentin Gheorghiu" w:date="2024-05-29T11:31:00Z">
              <w:r w:rsidRPr="001C0E1B">
                <w:rPr>
                  <w:rFonts w:eastAsia="Calibri"/>
                  <w:szCs w:val="22"/>
                </w:rPr>
                <w:t>1,2</w:t>
              </w:r>
            </w:ins>
          </w:p>
        </w:tc>
        <w:tc>
          <w:tcPr>
            <w:tcW w:w="1268" w:type="dxa"/>
            <w:tcBorders>
              <w:top w:val="single" w:sz="4" w:space="0" w:color="auto"/>
              <w:left w:val="single" w:sz="4" w:space="0" w:color="auto"/>
              <w:bottom w:val="nil"/>
              <w:right w:val="single" w:sz="4" w:space="0" w:color="auto"/>
            </w:tcBorders>
            <w:shd w:val="clear" w:color="auto" w:fill="auto"/>
            <w:hideMark/>
          </w:tcPr>
          <w:p w14:paraId="19F5FAC3" w14:textId="77777777" w:rsidR="00FE12A3" w:rsidRPr="001C0E1B" w:rsidRDefault="00FE12A3" w:rsidP="00B710BD">
            <w:pPr>
              <w:pStyle w:val="TAC"/>
              <w:rPr>
                <w:ins w:id="24269" w:author="Valentin Gheorghiu" w:date="2024-05-29T11:31:00Z"/>
              </w:rPr>
            </w:pPr>
            <w:ins w:id="24270" w:author="Valentin Gheorghiu" w:date="2024-05-29T11:31:00Z">
              <w:r w:rsidRPr="001C0E1B">
                <w:t>dBm/9.36 MHz</w:t>
              </w:r>
            </w:ins>
          </w:p>
          <w:p w14:paraId="0CA1CE5B" w14:textId="77777777" w:rsidR="00FE12A3" w:rsidRPr="001C0E1B" w:rsidRDefault="00FE12A3" w:rsidP="00B710BD">
            <w:pPr>
              <w:pStyle w:val="TAC"/>
              <w:rPr>
                <w:ins w:id="24271" w:author="Valentin Gheorghiu" w:date="2024-05-29T11:31:00Z"/>
              </w:rPr>
            </w:pPr>
          </w:p>
        </w:tc>
        <w:tc>
          <w:tcPr>
            <w:tcW w:w="1785" w:type="dxa"/>
            <w:tcBorders>
              <w:top w:val="single" w:sz="4" w:space="0" w:color="auto"/>
              <w:left w:val="single" w:sz="4" w:space="0" w:color="auto"/>
              <w:bottom w:val="nil"/>
              <w:right w:val="single" w:sz="4" w:space="0" w:color="auto"/>
            </w:tcBorders>
            <w:shd w:val="clear" w:color="auto" w:fill="auto"/>
            <w:hideMark/>
          </w:tcPr>
          <w:p w14:paraId="36761F6C" w14:textId="77777777" w:rsidR="00FE12A3" w:rsidRPr="001C0E1B" w:rsidRDefault="00FE12A3" w:rsidP="00B710BD">
            <w:pPr>
              <w:pStyle w:val="TAC"/>
              <w:rPr>
                <w:ins w:id="24272" w:author="Valentin Gheorghiu" w:date="2024-05-29T11:31:00Z"/>
              </w:rPr>
            </w:pPr>
            <w:ins w:id="24273" w:author="Valentin Gheorghiu" w:date="2024-05-29T11:31:00Z">
              <w:r w:rsidRPr="001C0E1B">
                <w:t>-56.28</w:t>
              </w:r>
            </w:ins>
          </w:p>
        </w:tc>
        <w:tc>
          <w:tcPr>
            <w:tcW w:w="1556" w:type="dxa"/>
            <w:tcBorders>
              <w:top w:val="single" w:sz="4" w:space="0" w:color="auto"/>
              <w:left w:val="single" w:sz="4" w:space="0" w:color="auto"/>
              <w:bottom w:val="single" w:sz="4" w:space="0" w:color="auto"/>
              <w:right w:val="single" w:sz="4" w:space="0" w:color="auto"/>
            </w:tcBorders>
          </w:tcPr>
          <w:p w14:paraId="6CA04C12" w14:textId="77777777" w:rsidR="00FE12A3" w:rsidRPr="001C0E1B" w:rsidRDefault="00FE12A3" w:rsidP="00B710BD">
            <w:pPr>
              <w:pStyle w:val="TAC"/>
              <w:rPr>
                <w:ins w:id="24274" w:author="Valentin Gheorghiu" w:date="2024-05-29T11:31:00Z"/>
              </w:rPr>
            </w:pPr>
            <w:ins w:id="24275" w:author="Valentin Gheorghiu" w:date="2024-05-29T11:31:00Z">
              <w:r w:rsidRPr="001C0E1B">
                <w:t>-87.28</w:t>
              </w:r>
            </w:ins>
          </w:p>
        </w:tc>
      </w:tr>
      <w:tr w:rsidR="00FE12A3" w:rsidRPr="001C0E1B" w14:paraId="34CF24AF" w14:textId="77777777" w:rsidTr="008547E2">
        <w:trPr>
          <w:trHeight w:val="187"/>
          <w:jc w:val="center"/>
          <w:ins w:id="24276"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19074EF2" w14:textId="77777777" w:rsidR="00FE12A3" w:rsidRPr="001C0E1B" w:rsidRDefault="00FE12A3" w:rsidP="00B710BD">
            <w:pPr>
              <w:pStyle w:val="TAL"/>
              <w:rPr>
                <w:ins w:id="24277"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486C4FB6" w14:textId="77777777" w:rsidR="00FE12A3" w:rsidRPr="001C0E1B" w:rsidRDefault="00FE12A3" w:rsidP="00B710BD">
            <w:pPr>
              <w:pStyle w:val="TAL"/>
              <w:rPr>
                <w:ins w:id="24278" w:author="Valentin Gheorghiu" w:date="2024-05-29T11:31:00Z"/>
                <w:rFonts w:eastAsia="Calibri"/>
                <w:szCs w:val="22"/>
                <w:vertAlign w:val="superscript"/>
              </w:rPr>
            </w:pPr>
            <w:ins w:id="24279"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7E3AE2FD" w14:textId="77777777" w:rsidR="00FE12A3" w:rsidRPr="001C0E1B" w:rsidRDefault="00FE12A3" w:rsidP="00B710BD">
            <w:pPr>
              <w:pStyle w:val="TAC"/>
              <w:rPr>
                <w:ins w:id="24280"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3422F700" w14:textId="77777777" w:rsidR="00FE12A3" w:rsidRPr="001C0E1B" w:rsidRDefault="00FE12A3" w:rsidP="00B710BD">
            <w:pPr>
              <w:pStyle w:val="TAC"/>
              <w:rPr>
                <w:ins w:id="24281"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3C6A94D7" w14:textId="77777777" w:rsidR="00FE12A3" w:rsidRPr="001C0E1B" w:rsidRDefault="00FE12A3" w:rsidP="00B710BD">
            <w:pPr>
              <w:pStyle w:val="TAC"/>
              <w:rPr>
                <w:ins w:id="24282"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5FDCCDC7" w14:textId="77777777" w:rsidR="00FE12A3" w:rsidRPr="001C0E1B" w:rsidRDefault="00FE12A3" w:rsidP="00B710BD">
            <w:pPr>
              <w:pStyle w:val="TAC"/>
              <w:rPr>
                <w:ins w:id="24283" w:author="Valentin Gheorghiu" w:date="2024-05-29T11:31:00Z"/>
              </w:rPr>
            </w:pPr>
            <w:ins w:id="24284" w:author="Valentin Gheorghiu" w:date="2024-05-29T11:31:00Z">
              <w:r w:rsidRPr="001C0E1B">
                <w:t>-86.78</w:t>
              </w:r>
            </w:ins>
          </w:p>
        </w:tc>
      </w:tr>
      <w:tr w:rsidR="00FE12A3" w:rsidRPr="001C0E1B" w14:paraId="5C05A9A8" w14:textId="77777777" w:rsidTr="008547E2">
        <w:trPr>
          <w:trHeight w:val="187"/>
          <w:jc w:val="center"/>
          <w:ins w:id="24285"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09BF1BCE" w14:textId="77777777" w:rsidR="00FE12A3" w:rsidRPr="001C0E1B" w:rsidRDefault="00FE12A3" w:rsidP="00B710BD">
            <w:pPr>
              <w:pStyle w:val="TAL"/>
              <w:rPr>
                <w:ins w:id="24286"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039A533B" w14:textId="77777777" w:rsidR="00FE12A3" w:rsidRPr="001C0E1B" w:rsidRDefault="00FE12A3" w:rsidP="00B710BD">
            <w:pPr>
              <w:pStyle w:val="TAL"/>
              <w:rPr>
                <w:ins w:id="24287" w:author="Valentin Gheorghiu" w:date="2024-05-29T11:31:00Z"/>
                <w:rFonts w:eastAsia="Calibri"/>
                <w:szCs w:val="22"/>
                <w:vertAlign w:val="superscript"/>
              </w:rPr>
            </w:pPr>
            <w:ins w:id="24288"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5277A40C" w14:textId="77777777" w:rsidR="00FE12A3" w:rsidRPr="001C0E1B" w:rsidRDefault="00FE12A3" w:rsidP="00B710BD">
            <w:pPr>
              <w:pStyle w:val="TAC"/>
              <w:rPr>
                <w:ins w:id="24289"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52DD413E" w14:textId="77777777" w:rsidR="00FE12A3" w:rsidRPr="001C0E1B" w:rsidRDefault="00FE12A3" w:rsidP="00B710BD">
            <w:pPr>
              <w:pStyle w:val="TAC"/>
              <w:rPr>
                <w:ins w:id="24290"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0D1CBC0C" w14:textId="77777777" w:rsidR="00FE12A3" w:rsidRPr="001C0E1B" w:rsidRDefault="00FE12A3" w:rsidP="00B710BD">
            <w:pPr>
              <w:pStyle w:val="TAC"/>
              <w:rPr>
                <w:ins w:id="24291"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2266C7A4" w14:textId="77777777" w:rsidR="00FE12A3" w:rsidRPr="001C0E1B" w:rsidRDefault="00FE12A3" w:rsidP="00B710BD">
            <w:pPr>
              <w:pStyle w:val="TAC"/>
              <w:rPr>
                <w:ins w:id="24292" w:author="Valentin Gheorghiu" w:date="2024-05-29T11:31:00Z"/>
              </w:rPr>
            </w:pPr>
            <w:ins w:id="24293" w:author="Valentin Gheorghiu" w:date="2024-05-29T11:31:00Z">
              <w:r w:rsidRPr="001C0E1B">
                <w:t>-86.28</w:t>
              </w:r>
            </w:ins>
          </w:p>
        </w:tc>
      </w:tr>
      <w:tr w:rsidR="00FE12A3" w:rsidRPr="001C0E1B" w14:paraId="3FC14155" w14:textId="77777777" w:rsidTr="008547E2">
        <w:trPr>
          <w:trHeight w:val="187"/>
          <w:jc w:val="center"/>
          <w:ins w:id="24294"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604A6C05" w14:textId="77777777" w:rsidR="00FE12A3" w:rsidRPr="001C0E1B" w:rsidRDefault="00FE12A3" w:rsidP="00B710BD">
            <w:pPr>
              <w:pStyle w:val="TAL"/>
              <w:rPr>
                <w:ins w:id="24295"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21EDB6D" w14:textId="77777777" w:rsidR="00FE12A3" w:rsidRPr="001C0E1B" w:rsidRDefault="00FE12A3" w:rsidP="00B710BD">
            <w:pPr>
              <w:pStyle w:val="TAL"/>
              <w:rPr>
                <w:ins w:id="24296" w:author="Valentin Gheorghiu" w:date="2024-05-29T11:31:00Z"/>
                <w:rFonts w:eastAsia="Calibri"/>
                <w:szCs w:val="22"/>
                <w:vertAlign w:val="superscript"/>
              </w:rPr>
            </w:pPr>
            <w:ins w:id="24297"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14D4B5BF" w14:textId="77777777" w:rsidR="00FE12A3" w:rsidRPr="001C0E1B" w:rsidRDefault="00FE12A3" w:rsidP="00B710BD">
            <w:pPr>
              <w:pStyle w:val="TAC"/>
              <w:rPr>
                <w:ins w:id="24298"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3F4D2F5D" w14:textId="77777777" w:rsidR="00FE12A3" w:rsidRPr="001C0E1B" w:rsidRDefault="00FE12A3" w:rsidP="00B710BD">
            <w:pPr>
              <w:pStyle w:val="TAC"/>
              <w:rPr>
                <w:ins w:id="24299"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0F1EC77F" w14:textId="77777777" w:rsidR="00FE12A3" w:rsidRPr="001C0E1B" w:rsidRDefault="00FE12A3" w:rsidP="00B710BD">
            <w:pPr>
              <w:pStyle w:val="TAC"/>
              <w:rPr>
                <w:ins w:id="24300"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2AD81C45" w14:textId="77777777" w:rsidR="00FE12A3" w:rsidRPr="001C0E1B" w:rsidRDefault="00FE12A3" w:rsidP="00B710BD">
            <w:pPr>
              <w:pStyle w:val="TAC"/>
              <w:rPr>
                <w:ins w:id="24301" w:author="Valentin Gheorghiu" w:date="2024-05-29T11:31:00Z"/>
              </w:rPr>
            </w:pPr>
            <w:ins w:id="24302" w:author="Valentin Gheorghiu" w:date="2024-05-29T11:31:00Z">
              <w:r w:rsidRPr="001C0E1B">
                <w:t>-85.78</w:t>
              </w:r>
            </w:ins>
          </w:p>
        </w:tc>
      </w:tr>
      <w:tr w:rsidR="00FE12A3" w:rsidRPr="001C0E1B" w14:paraId="7FDCF84E" w14:textId="77777777" w:rsidTr="008547E2">
        <w:trPr>
          <w:trHeight w:val="187"/>
          <w:jc w:val="center"/>
          <w:ins w:id="24303"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73F4318B" w14:textId="77777777" w:rsidR="00FE12A3" w:rsidRPr="001C0E1B" w:rsidRDefault="00FE12A3" w:rsidP="00B710BD">
            <w:pPr>
              <w:pStyle w:val="TAL"/>
              <w:rPr>
                <w:ins w:id="24304"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7A1D8F43" w14:textId="77777777" w:rsidR="00FE12A3" w:rsidRPr="001C0E1B" w:rsidRDefault="00FE12A3" w:rsidP="00B710BD">
            <w:pPr>
              <w:pStyle w:val="TAL"/>
              <w:rPr>
                <w:ins w:id="24305" w:author="Valentin Gheorghiu" w:date="2024-05-29T11:31:00Z"/>
                <w:rFonts w:eastAsia="Calibri"/>
                <w:szCs w:val="22"/>
                <w:vertAlign w:val="superscript"/>
              </w:rPr>
            </w:pPr>
            <w:ins w:id="24306" w:author="Valentin Gheorghiu" w:date="2024-05-29T11:31:00Z">
              <w:r w:rsidRPr="00567FC1">
                <w:rPr>
                  <w:lang w:val="es-ES"/>
                </w:rPr>
                <w:t>NR_FDD_FR1_E, NR_TDD_FR1_E</w:t>
              </w:r>
            </w:ins>
          </w:p>
        </w:tc>
        <w:tc>
          <w:tcPr>
            <w:tcW w:w="959" w:type="dxa"/>
            <w:tcBorders>
              <w:top w:val="nil"/>
              <w:left w:val="single" w:sz="4" w:space="0" w:color="auto"/>
              <w:bottom w:val="nil"/>
              <w:right w:val="single" w:sz="4" w:space="0" w:color="auto"/>
            </w:tcBorders>
            <w:shd w:val="clear" w:color="auto" w:fill="auto"/>
          </w:tcPr>
          <w:p w14:paraId="5B0E0196" w14:textId="77777777" w:rsidR="00FE12A3" w:rsidRPr="001C0E1B" w:rsidRDefault="00FE12A3" w:rsidP="00B710BD">
            <w:pPr>
              <w:pStyle w:val="TAC"/>
              <w:rPr>
                <w:ins w:id="24307"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435FC842" w14:textId="77777777" w:rsidR="00FE12A3" w:rsidRPr="001C0E1B" w:rsidRDefault="00FE12A3" w:rsidP="00B710BD">
            <w:pPr>
              <w:pStyle w:val="TAC"/>
              <w:rPr>
                <w:ins w:id="24308"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4C9273FA" w14:textId="77777777" w:rsidR="00FE12A3" w:rsidRPr="001C0E1B" w:rsidRDefault="00FE12A3" w:rsidP="00B710BD">
            <w:pPr>
              <w:pStyle w:val="TAC"/>
              <w:rPr>
                <w:ins w:id="24309"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29781C28" w14:textId="77777777" w:rsidR="00FE12A3" w:rsidRPr="001C0E1B" w:rsidRDefault="00FE12A3" w:rsidP="00B710BD">
            <w:pPr>
              <w:pStyle w:val="TAC"/>
              <w:rPr>
                <w:ins w:id="24310" w:author="Valentin Gheorghiu" w:date="2024-05-29T11:31:00Z"/>
              </w:rPr>
            </w:pPr>
            <w:ins w:id="24311" w:author="Valentin Gheorghiu" w:date="2024-05-29T11:31:00Z">
              <w:r w:rsidRPr="001C0E1B">
                <w:t>-85.28</w:t>
              </w:r>
            </w:ins>
          </w:p>
        </w:tc>
      </w:tr>
      <w:tr w:rsidR="00FE12A3" w:rsidRPr="001C0E1B" w14:paraId="73BBC660" w14:textId="77777777" w:rsidTr="008547E2">
        <w:trPr>
          <w:trHeight w:val="187"/>
          <w:jc w:val="center"/>
          <w:ins w:id="24312" w:author="Valentin Gheorghiu" w:date="2024-05-29T11:31:00Z"/>
        </w:trPr>
        <w:tc>
          <w:tcPr>
            <w:tcW w:w="847" w:type="dxa"/>
            <w:tcBorders>
              <w:top w:val="nil"/>
              <w:left w:val="single" w:sz="4" w:space="0" w:color="auto"/>
              <w:bottom w:val="nil"/>
              <w:right w:val="single" w:sz="4" w:space="0" w:color="auto"/>
            </w:tcBorders>
            <w:shd w:val="clear" w:color="auto" w:fill="auto"/>
          </w:tcPr>
          <w:p w14:paraId="5B2EB701" w14:textId="77777777" w:rsidR="00FE12A3" w:rsidRPr="001C0E1B" w:rsidRDefault="00FE12A3" w:rsidP="00B710BD">
            <w:pPr>
              <w:pStyle w:val="TAL"/>
              <w:rPr>
                <w:ins w:id="24313"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A2F8625" w14:textId="77777777" w:rsidR="00FE12A3" w:rsidRPr="001C0E1B" w:rsidRDefault="00FE12A3" w:rsidP="00B710BD">
            <w:pPr>
              <w:pStyle w:val="TAL"/>
              <w:rPr>
                <w:ins w:id="24314" w:author="Valentin Gheorghiu" w:date="2024-05-29T11:31:00Z"/>
              </w:rPr>
            </w:pPr>
            <w:ins w:id="24315"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7C39F8AD" w14:textId="77777777" w:rsidR="00FE12A3" w:rsidRPr="001C0E1B" w:rsidRDefault="00FE12A3" w:rsidP="00B710BD">
            <w:pPr>
              <w:pStyle w:val="TAC"/>
              <w:rPr>
                <w:ins w:id="24316"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70610BD" w14:textId="77777777" w:rsidR="00FE12A3" w:rsidRPr="001C0E1B" w:rsidRDefault="00FE12A3" w:rsidP="00B710BD">
            <w:pPr>
              <w:pStyle w:val="TAC"/>
              <w:rPr>
                <w:ins w:id="24317"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1EBD014C" w14:textId="77777777" w:rsidR="00FE12A3" w:rsidRPr="001C0E1B" w:rsidRDefault="00FE12A3" w:rsidP="00B710BD">
            <w:pPr>
              <w:pStyle w:val="TAC"/>
              <w:rPr>
                <w:ins w:id="24318"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53E783E5" w14:textId="77777777" w:rsidR="00FE12A3" w:rsidRPr="001C0E1B" w:rsidRDefault="00FE12A3" w:rsidP="00B710BD">
            <w:pPr>
              <w:pStyle w:val="TAC"/>
              <w:rPr>
                <w:ins w:id="24319" w:author="Valentin Gheorghiu" w:date="2024-05-29T11:31:00Z"/>
              </w:rPr>
            </w:pPr>
            <w:ins w:id="24320" w:author="Valentin Gheorghiu" w:date="2024-05-29T11:31:00Z">
              <w:r w:rsidRPr="001C0E1B">
                <w:t>-84.78</w:t>
              </w:r>
            </w:ins>
          </w:p>
        </w:tc>
      </w:tr>
      <w:tr w:rsidR="00FE12A3" w:rsidRPr="001C0E1B" w14:paraId="16C4BD9B" w14:textId="77777777" w:rsidTr="008547E2">
        <w:trPr>
          <w:trHeight w:val="187"/>
          <w:jc w:val="center"/>
          <w:ins w:id="24321"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05B63715" w14:textId="77777777" w:rsidR="00FE12A3" w:rsidRPr="001C0E1B" w:rsidRDefault="00FE12A3" w:rsidP="00B710BD">
            <w:pPr>
              <w:pStyle w:val="TAL"/>
              <w:rPr>
                <w:ins w:id="24322"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A6BCAD0" w14:textId="77777777" w:rsidR="00FE12A3" w:rsidRPr="001C0E1B" w:rsidRDefault="00FE12A3" w:rsidP="00B710BD">
            <w:pPr>
              <w:pStyle w:val="TAL"/>
              <w:rPr>
                <w:ins w:id="24323" w:author="Valentin Gheorghiu" w:date="2024-05-29T11:31:00Z"/>
                <w:rFonts w:eastAsia="Calibri"/>
                <w:szCs w:val="22"/>
                <w:vertAlign w:val="superscript"/>
              </w:rPr>
            </w:pPr>
            <w:ins w:id="24324"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54507184" w14:textId="77777777" w:rsidR="00FE12A3" w:rsidRPr="001C0E1B" w:rsidRDefault="00FE12A3" w:rsidP="00B710BD">
            <w:pPr>
              <w:pStyle w:val="TAC"/>
              <w:rPr>
                <w:ins w:id="24325" w:author="Valentin Gheorghiu" w:date="2024-05-29T11:31:00Z"/>
              </w:rPr>
            </w:pPr>
          </w:p>
        </w:tc>
        <w:tc>
          <w:tcPr>
            <w:tcW w:w="1268" w:type="dxa"/>
            <w:tcBorders>
              <w:top w:val="nil"/>
              <w:left w:val="single" w:sz="4" w:space="0" w:color="auto"/>
              <w:bottom w:val="nil"/>
              <w:right w:val="single" w:sz="4" w:space="0" w:color="auto"/>
            </w:tcBorders>
            <w:shd w:val="clear" w:color="auto" w:fill="auto"/>
            <w:hideMark/>
          </w:tcPr>
          <w:p w14:paraId="2D1FBAA2" w14:textId="77777777" w:rsidR="00FE12A3" w:rsidRPr="001C0E1B" w:rsidRDefault="00FE12A3" w:rsidP="00B710BD">
            <w:pPr>
              <w:pStyle w:val="TAC"/>
              <w:rPr>
                <w:ins w:id="24326"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hideMark/>
          </w:tcPr>
          <w:p w14:paraId="35479EFC" w14:textId="77777777" w:rsidR="00FE12A3" w:rsidRPr="001C0E1B" w:rsidRDefault="00FE12A3" w:rsidP="00B710BD">
            <w:pPr>
              <w:pStyle w:val="TAC"/>
              <w:rPr>
                <w:ins w:id="24327"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17AB03FD" w14:textId="77777777" w:rsidR="00FE12A3" w:rsidRPr="001C0E1B" w:rsidRDefault="00FE12A3" w:rsidP="00B710BD">
            <w:pPr>
              <w:pStyle w:val="TAC"/>
              <w:rPr>
                <w:ins w:id="24328" w:author="Valentin Gheorghiu" w:date="2024-05-29T11:31:00Z"/>
              </w:rPr>
            </w:pPr>
            <w:ins w:id="24329" w:author="Valentin Gheorghiu" w:date="2024-05-29T11:31:00Z">
              <w:r w:rsidRPr="001C0E1B">
                <w:t>-84.28</w:t>
              </w:r>
            </w:ins>
          </w:p>
        </w:tc>
      </w:tr>
      <w:tr w:rsidR="00FE12A3" w:rsidRPr="001C0E1B" w14:paraId="0C11EC5A" w14:textId="77777777" w:rsidTr="008547E2">
        <w:trPr>
          <w:trHeight w:val="187"/>
          <w:jc w:val="center"/>
          <w:ins w:id="24330" w:author="Valentin Gheorghiu" w:date="2024-05-29T11:31:00Z"/>
        </w:trPr>
        <w:tc>
          <w:tcPr>
            <w:tcW w:w="847" w:type="dxa"/>
            <w:tcBorders>
              <w:top w:val="nil"/>
              <w:left w:val="single" w:sz="4" w:space="0" w:color="auto"/>
              <w:bottom w:val="nil"/>
              <w:right w:val="single" w:sz="4" w:space="0" w:color="auto"/>
            </w:tcBorders>
            <w:shd w:val="clear" w:color="auto" w:fill="auto"/>
            <w:hideMark/>
          </w:tcPr>
          <w:p w14:paraId="14AA9BBC" w14:textId="77777777" w:rsidR="00FE12A3" w:rsidRPr="001C0E1B" w:rsidRDefault="00FE12A3" w:rsidP="00B710BD">
            <w:pPr>
              <w:pStyle w:val="TAL"/>
              <w:rPr>
                <w:ins w:id="24331"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70252627" w14:textId="77777777" w:rsidR="00FE12A3" w:rsidRPr="001C0E1B" w:rsidRDefault="00FE12A3" w:rsidP="00B710BD">
            <w:pPr>
              <w:pStyle w:val="TAL"/>
              <w:rPr>
                <w:ins w:id="24332" w:author="Valentin Gheorghiu" w:date="2024-05-29T11:31:00Z"/>
                <w:rFonts w:eastAsia="Calibri"/>
                <w:szCs w:val="22"/>
                <w:vertAlign w:val="superscript"/>
              </w:rPr>
            </w:pPr>
            <w:ins w:id="24333"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5C35A279" w14:textId="77777777" w:rsidR="00FE12A3" w:rsidRPr="001C0E1B" w:rsidRDefault="00FE12A3" w:rsidP="00B710BD">
            <w:pPr>
              <w:pStyle w:val="TAC"/>
              <w:rPr>
                <w:ins w:id="24334"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hideMark/>
          </w:tcPr>
          <w:p w14:paraId="10A6E2FD" w14:textId="77777777" w:rsidR="00FE12A3" w:rsidRPr="001C0E1B" w:rsidRDefault="00FE12A3" w:rsidP="00B710BD">
            <w:pPr>
              <w:pStyle w:val="TAC"/>
              <w:rPr>
                <w:ins w:id="24335" w:author="Valentin Gheorghiu" w:date="2024-05-29T11:31:00Z"/>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hideMark/>
          </w:tcPr>
          <w:p w14:paraId="6D5EAE04" w14:textId="77777777" w:rsidR="00FE12A3" w:rsidRPr="001C0E1B" w:rsidRDefault="00FE12A3" w:rsidP="00B710BD">
            <w:pPr>
              <w:pStyle w:val="TAC"/>
              <w:rPr>
                <w:ins w:id="24336"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6446D2CD" w14:textId="77777777" w:rsidR="00FE12A3" w:rsidRPr="001C0E1B" w:rsidRDefault="00FE12A3" w:rsidP="00B710BD">
            <w:pPr>
              <w:pStyle w:val="TAC"/>
              <w:rPr>
                <w:ins w:id="24337" w:author="Valentin Gheorghiu" w:date="2024-05-29T11:31:00Z"/>
              </w:rPr>
            </w:pPr>
            <w:ins w:id="24338" w:author="Valentin Gheorghiu" w:date="2024-05-29T11:31:00Z">
              <w:r w:rsidRPr="001C0E1B">
                <w:t>-83.78</w:t>
              </w:r>
            </w:ins>
          </w:p>
        </w:tc>
      </w:tr>
      <w:tr w:rsidR="00FE12A3" w:rsidRPr="001C0E1B" w14:paraId="117E7D84" w14:textId="77777777" w:rsidTr="008547E2">
        <w:trPr>
          <w:trHeight w:val="187"/>
          <w:jc w:val="center"/>
          <w:ins w:id="24339" w:author="Valentin Gheorghiu" w:date="2024-05-29T11:31:00Z"/>
        </w:trPr>
        <w:tc>
          <w:tcPr>
            <w:tcW w:w="847" w:type="dxa"/>
            <w:tcBorders>
              <w:top w:val="nil"/>
              <w:left w:val="single" w:sz="4" w:space="0" w:color="auto"/>
              <w:bottom w:val="nil"/>
              <w:right w:val="single" w:sz="4" w:space="0" w:color="auto"/>
            </w:tcBorders>
            <w:shd w:val="clear" w:color="auto" w:fill="auto"/>
          </w:tcPr>
          <w:p w14:paraId="26A4DF0F" w14:textId="77777777" w:rsidR="00FE12A3" w:rsidRPr="001C0E1B" w:rsidRDefault="00FE12A3" w:rsidP="00B710BD">
            <w:pPr>
              <w:pStyle w:val="TAL"/>
              <w:rPr>
                <w:ins w:id="24340" w:author="Valentin Gheorghiu" w:date="2024-05-29T11:31:00Z"/>
                <w:rFonts w:eastAsia="Calibri"/>
                <w:szCs w:val="22"/>
                <w:vertAlign w:val="superscript"/>
              </w:rPr>
            </w:pPr>
          </w:p>
        </w:tc>
        <w:tc>
          <w:tcPr>
            <w:tcW w:w="1885" w:type="dxa"/>
            <w:tcBorders>
              <w:top w:val="single" w:sz="4" w:space="0" w:color="auto"/>
              <w:left w:val="single" w:sz="4" w:space="0" w:color="auto"/>
              <w:right w:val="single" w:sz="4" w:space="0" w:color="auto"/>
            </w:tcBorders>
          </w:tcPr>
          <w:p w14:paraId="1E0E1C4A" w14:textId="77777777" w:rsidR="00FE12A3" w:rsidRPr="001C0E1B" w:rsidRDefault="00FE12A3" w:rsidP="00B710BD">
            <w:pPr>
              <w:pStyle w:val="TAL"/>
              <w:rPr>
                <w:ins w:id="24341" w:author="Valentin Gheorghiu" w:date="2024-05-29T11:31:00Z"/>
                <w:rFonts w:eastAsia="Calibri"/>
                <w:szCs w:val="22"/>
                <w:vertAlign w:val="superscript"/>
              </w:rPr>
            </w:pPr>
            <w:ins w:id="24342" w:author="Valentin Gheorghiu" w:date="2024-05-29T11:31:00Z">
              <w:r w:rsidRPr="001C0E1B">
                <w:t xml:space="preserve">NR_FDD_FR1_A, NR_TDD_FR1_A </w:t>
              </w:r>
              <w:r w:rsidRPr="001C0E1B">
                <w:rPr>
                  <w:vertAlign w:val="superscript"/>
                </w:rPr>
                <w:t>NOTE 5</w:t>
              </w:r>
            </w:ins>
          </w:p>
        </w:tc>
        <w:tc>
          <w:tcPr>
            <w:tcW w:w="959" w:type="dxa"/>
            <w:tcBorders>
              <w:top w:val="single" w:sz="4" w:space="0" w:color="auto"/>
              <w:left w:val="single" w:sz="4" w:space="0" w:color="auto"/>
              <w:bottom w:val="nil"/>
              <w:right w:val="single" w:sz="4" w:space="0" w:color="auto"/>
            </w:tcBorders>
            <w:shd w:val="clear" w:color="auto" w:fill="auto"/>
          </w:tcPr>
          <w:p w14:paraId="1E60148F" w14:textId="77777777" w:rsidR="00FE12A3" w:rsidRPr="001C0E1B" w:rsidRDefault="00FE12A3" w:rsidP="00B710BD">
            <w:pPr>
              <w:pStyle w:val="TAC"/>
              <w:rPr>
                <w:ins w:id="24343" w:author="Valentin Gheorghiu" w:date="2024-05-29T11:31:00Z"/>
              </w:rPr>
            </w:pPr>
            <w:ins w:id="24344" w:author="Valentin Gheorghiu" w:date="2024-05-29T11:31:00Z">
              <w:r w:rsidRPr="001C0E1B">
                <w:rPr>
                  <w:rFonts w:eastAsia="Calibri"/>
                  <w:szCs w:val="22"/>
                </w:rPr>
                <w:t>3</w:t>
              </w:r>
            </w:ins>
          </w:p>
        </w:tc>
        <w:tc>
          <w:tcPr>
            <w:tcW w:w="1268" w:type="dxa"/>
            <w:tcBorders>
              <w:top w:val="single" w:sz="4" w:space="0" w:color="auto"/>
              <w:left w:val="single" w:sz="4" w:space="0" w:color="auto"/>
              <w:bottom w:val="nil"/>
              <w:right w:val="single" w:sz="4" w:space="0" w:color="auto"/>
            </w:tcBorders>
            <w:shd w:val="clear" w:color="auto" w:fill="auto"/>
          </w:tcPr>
          <w:p w14:paraId="670164F9" w14:textId="77777777" w:rsidR="00FE12A3" w:rsidRPr="001C0E1B" w:rsidRDefault="00FE12A3" w:rsidP="00B710BD">
            <w:pPr>
              <w:pStyle w:val="TAC"/>
              <w:rPr>
                <w:ins w:id="24345" w:author="Valentin Gheorghiu" w:date="2024-05-29T11:31:00Z"/>
              </w:rPr>
            </w:pPr>
            <w:ins w:id="24346" w:author="Valentin Gheorghiu" w:date="2024-05-29T11:31:00Z">
              <w:r w:rsidRPr="001C0E1B">
                <w:t>dBm/38.16 MHz</w:t>
              </w:r>
            </w:ins>
          </w:p>
        </w:tc>
        <w:tc>
          <w:tcPr>
            <w:tcW w:w="1785" w:type="dxa"/>
            <w:tcBorders>
              <w:left w:val="single" w:sz="4" w:space="0" w:color="auto"/>
              <w:bottom w:val="nil"/>
              <w:right w:val="single" w:sz="4" w:space="0" w:color="auto"/>
            </w:tcBorders>
            <w:shd w:val="clear" w:color="auto" w:fill="auto"/>
          </w:tcPr>
          <w:p w14:paraId="3B8B990C" w14:textId="77777777" w:rsidR="00FE12A3" w:rsidRPr="001C0E1B" w:rsidRDefault="00FE12A3" w:rsidP="00B710BD">
            <w:pPr>
              <w:pStyle w:val="TAC"/>
              <w:rPr>
                <w:ins w:id="24347" w:author="Valentin Gheorghiu" w:date="2024-05-29T11:31:00Z"/>
                <w:rFonts w:eastAsia="Calibri"/>
                <w:szCs w:val="22"/>
              </w:rPr>
            </w:pPr>
            <w:ins w:id="24348" w:author="Valentin Gheorghiu" w:date="2024-05-29T11:31:00Z">
              <w:r w:rsidRPr="001C0E1B">
                <w:rPr>
                  <w:rFonts w:eastAsia="Calibri"/>
                  <w:szCs w:val="22"/>
                </w:rPr>
                <w:t>-50.19</w:t>
              </w:r>
            </w:ins>
          </w:p>
        </w:tc>
        <w:tc>
          <w:tcPr>
            <w:tcW w:w="1556" w:type="dxa"/>
            <w:tcBorders>
              <w:top w:val="single" w:sz="4" w:space="0" w:color="auto"/>
              <w:left w:val="single" w:sz="4" w:space="0" w:color="auto"/>
              <w:bottom w:val="single" w:sz="4" w:space="0" w:color="auto"/>
              <w:right w:val="single" w:sz="4" w:space="0" w:color="auto"/>
            </w:tcBorders>
          </w:tcPr>
          <w:p w14:paraId="757B2D1C" w14:textId="77777777" w:rsidR="00FE12A3" w:rsidRPr="001C0E1B" w:rsidRDefault="00FE12A3" w:rsidP="00B710BD">
            <w:pPr>
              <w:pStyle w:val="TAC"/>
              <w:rPr>
                <w:ins w:id="24349" w:author="Valentin Gheorghiu" w:date="2024-05-29T11:31:00Z"/>
              </w:rPr>
            </w:pPr>
            <w:ins w:id="24350" w:author="Valentin Gheorghiu" w:date="2024-05-29T11:31:00Z">
              <w:r w:rsidRPr="001C0E1B">
                <w:t>-81.19</w:t>
              </w:r>
            </w:ins>
          </w:p>
        </w:tc>
      </w:tr>
      <w:tr w:rsidR="00FE12A3" w:rsidRPr="001C0E1B" w14:paraId="1E29C5D1" w14:textId="77777777" w:rsidTr="008547E2">
        <w:trPr>
          <w:trHeight w:val="187"/>
          <w:jc w:val="center"/>
          <w:ins w:id="24351" w:author="Valentin Gheorghiu" w:date="2024-05-29T11:31:00Z"/>
        </w:trPr>
        <w:tc>
          <w:tcPr>
            <w:tcW w:w="847" w:type="dxa"/>
            <w:tcBorders>
              <w:top w:val="nil"/>
              <w:left w:val="single" w:sz="4" w:space="0" w:color="auto"/>
              <w:bottom w:val="nil"/>
              <w:right w:val="single" w:sz="4" w:space="0" w:color="auto"/>
            </w:tcBorders>
            <w:shd w:val="clear" w:color="auto" w:fill="auto"/>
          </w:tcPr>
          <w:p w14:paraId="3CA1EB9F" w14:textId="77777777" w:rsidR="00FE12A3" w:rsidRPr="001C0E1B" w:rsidRDefault="00FE12A3" w:rsidP="00B710BD">
            <w:pPr>
              <w:pStyle w:val="TAL"/>
              <w:rPr>
                <w:ins w:id="24352"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2AD91538" w14:textId="77777777" w:rsidR="00FE12A3" w:rsidRPr="001C0E1B" w:rsidRDefault="00FE12A3" w:rsidP="00B710BD">
            <w:pPr>
              <w:pStyle w:val="TAL"/>
              <w:rPr>
                <w:ins w:id="24353" w:author="Valentin Gheorghiu" w:date="2024-05-29T11:31:00Z"/>
                <w:rFonts w:eastAsia="Calibri"/>
                <w:szCs w:val="22"/>
                <w:vertAlign w:val="superscript"/>
              </w:rPr>
            </w:pPr>
            <w:ins w:id="24354" w:author="Valentin Gheorghiu" w:date="2024-05-29T11:31:00Z">
              <w:r w:rsidRPr="001C0E1B">
                <w:t>NR_FDD_FR1_B</w:t>
              </w:r>
            </w:ins>
          </w:p>
        </w:tc>
        <w:tc>
          <w:tcPr>
            <w:tcW w:w="959" w:type="dxa"/>
            <w:tcBorders>
              <w:top w:val="nil"/>
              <w:left w:val="single" w:sz="4" w:space="0" w:color="auto"/>
              <w:bottom w:val="nil"/>
              <w:right w:val="single" w:sz="4" w:space="0" w:color="auto"/>
            </w:tcBorders>
            <w:shd w:val="clear" w:color="auto" w:fill="auto"/>
          </w:tcPr>
          <w:p w14:paraId="650FD2BE" w14:textId="77777777" w:rsidR="00FE12A3" w:rsidRPr="001C0E1B" w:rsidRDefault="00FE12A3" w:rsidP="00B710BD">
            <w:pPr>
              <w:pStyle w:val="TAC"/>
              <w:rPr>
                <w:ins w:id="24355"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B14B537" w14:textId="77777777" w:rsidR="00FE12A3" w:rsidRPr="001C0E1B" w:rsidRDefault="00FE12A3" w:rsidP="00B710BD">
            <w:pPr>
              <w:pStyle w:val="TAC"/>
              <w:rPr>
                <w:ins w:id="24356"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5478D1ED" w14:textId="77777777" w:rsidR="00FE12A3" w:rsidRPr="001C0E1B" w:rsidRDefault="00FE12A3" w:rsidP="00B710BD">
            <w:pPr>
              <w:pStyle w:val="TAC"/>
              <w:rPr>
                <w:ins w:id="24357"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3A1A4DDC" w14:textId="77777777" w:rsidR="00FE12A3" w:rsidRPr="001C0E1B" w:rsidRDefault="00FE12A3" w:rsidP="00B710BD">
            <w:pPr>
              <w:pStyle w:val="TAC"/>
              <w:rPr>
                <w:ins w:id="24358" w:author="Valentin Gheorghiu" w:date="2024-05-29T11:31:00Z"/>
              </w:rPr>
            </w:pPr>
            <w:ins w:id="24359" w:author="Valentin Gheorghiu" w:date="2024-05-29T11:31:00Z">
              <w:r w:rsidRPr="001C0E1B">
                <w:t>-80.69</w:t>
              </w:r>
            </w:ins>
          </w:p>
        </w:tc>
      </w:tr>
      <w:tr w:rsidR="00FE12A3" w:rsidRPr="001C0E1B" w14:paraId="69ABD15E" w14:textId="77777777" w:rsidTr="008547E2">
        <w:trPr>
          <w:trHeight w:val="187"/>
          <w:jc w:val="center"/>
          <w:ins w:id="24360" w:author="Valentin Gheorghiu" w:date="2024-05-29T11:31:00Z"/>
        </w:trPr>
        <w:tc>
          <w:tcPr>
            <w:tcW w:w="847" w:type="dxa"/>
            <w:tcBorders>
              <w:top w:val="nil"/>
              <w:left w:val="single" w:sz="4" w:space="0" w:color="auto"/>
              <w:bottom w:val="nil"/>
              <w:right w:val="single" w:sz="4" w:space="0" w:color="auto"/>
            </w:tcBorders>
            <w:shd w:val="clear" w:color="auto" w:fill="auto"/>
          </w:tcPr>
          <w:p w14:paraId="4396B50C" w14:textId="77777777" w:rsidR="00FE12A3" w:rsidRPr="001C0E1B" w:rsidRDefault="00FE12A3" w:rsidP="00B710BD">
            <w:pPr>
              <w:pStyle w:val="TAL"/>
              <w:rPr>
                <w:ins w:id="24361"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07AC6A33" w14:textId="77777777" w:rsidR="00FE12A3" w:rsidRPr="001C0E1B" w:rsidRDefault="00FE12A3" w:rsidP="00B710BD">
            <w:pPr>
              <w:pStyle w:val="TAL"/>
              <w:rPr>
                <w:ins w:id="24362" w:author="Valentin Gheorghiu" w:date="2024-05-29T11:31:00Z"/>
                <w:rFonts w:eastAsia="Calibri"/>
                <w:szCs w:val="22"/>
                <w:vertAlign w:val="superscript"/>
              </w:rPr>
            </w:pPr>
            <w:ins w:id="24363" w:author="Valentin Gheorghiu" w:date="2024-05-29T11:31:00Z">
              <w:r w:rsidRPr="001C0E1B">
                <w:t>NR_TDD_FR1_C</w:t>
              </w:r>
            </w:ins>
          </w:p>
        </w:tc>
        <w:tc>
          <w:tcPr>
            <w:tcW w:w="959" w:type="dxa"/>
            <w:tcBorders>
              <w:top w:val="nil"/>
              <w:left w:val="single" w:sz="4" w:space="0" w:color="auto"/>
              <w:bottom w:val="nil"/>
              <w:right w:val="single" w:sz="4" w:space="0" w:color="auto"/>
            </w:tcBorders>
            <w:shd w:val="clear" w:color="auto" w:fill="auto"/>
          </w:tcPr>
          <w:p w14:paraId="7C72DC06" w14:textId="77777777" w:rsidR="00FE12A3" w:rsidRPr="001C0E1B" w:rsidRDefault="00FE12A3" w:rsidP="00B710BD">
            <w:pPr>
              <w:pStyle w:val="TAC"/>
              <w:rPr>
                <w:ins w:id="24364"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5D6FC68B" w14:textId="77777777" w:rsidR="00FE12A3" w:rsidRPr="001C0E1B" w:rsidRDefault="00FE12A3" w:rsidP="00B710BD">
            <w:pPr>
              <w:pStyle w:val="TAC"/>
              <w:rPr>
                <w:ins w:id="24365"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24209FC9" w14:textId="77777777" w:rsidR="00FE12A3" w:rsidRPr="001C0E1B" w:rsidRDefault="00FE12A3" w:rsidP="00B710BD">
            <w:pPr>
              <w:pStyle w:val="TAC"/>
              <w:rPr>
                <w:ins w:id="24366"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129E9AF8" w14:textId="77777777" w:rsidR="00FE12A3" w:rsidRPr="001C0E1B" w:rsidRDefault="00FE12A3" w:rsidP="00B710BD">
            <w:pPr>
              <w:pStyle w:val="TAC"/>
              <w:rPr>
                <w:ins w:id="24367" w:author="Valentin Gheorghiu" w:date="2024-05-29T11:31:00Z"/>
              </w:rPr>
            </w:pPr>
            <w:ins w:id="24368" w:author="Valentin Gheorghiu" w:date="2024-05-29T11:31:00Z">
              <w:r w:rsidRPr="001C0E1B">
                <w:t>-80.19</w:t>
              </w:r>
            </w:ins>
          </w:p>
        </w:tc>
      </w:tr>
      <w:tr w:rsidR="00FE12A3" w:rsidRPr="001C0E1B" w14:paraId="452F4FE8" w14:textId="77777777" w:rsidTr="008547E2">
        <w:trPr>
          <w:trHeight w:val="187"/>
          <w:jc w:val="center"/>
          <w:ins w:id="24369" w:author="Valentin Gheorghiu" w:date="2024-05-29T11:31:00Z"/>
        </w:trPr>
        <w:tc>
          <w:tcPr>
            <w:tcW w:w="847" w:type="dxa"/>
            <w:tcBorders>
              <w:top w:val="nil"/>
              <w:left w:val="single" w:sz="4" w:space="0" w:color="auto"/>
              <w:bottom w:val="nil"/>
              <w:right w:val="single" w:sz="4" w:space="0" w:color="auto"/>
            </w:tcBorders>
            <w:shd w:val="clear" w:color="auto" w:fill="auto"/>
          </w:tcPr>
          <w:p w14:paraId="7F8BE29B" w14:textId="77777777" w:rsidR="00FE12A3" w:rsidRPr="001C0E1B" w:rsidRDefault="00FE12A3" w:rsidP="00B710BD">
            <w:pPr>
              <w:pStyle w:val="TAL"/>
              <w:rPr>
                <w:ins w:id="24370"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4813DE2" w14:textId="77777777" w:rsidR="00FE12A3" w:rsidRPr="001C0E1B" w:rsidRDefault="00FE12A3" w:rsidP="00B710BD">
            <w:pPr>
              <w:pStyle w:val="TAL"/>
              <w:rPr>
                <w:ins w:id="24371" w:author="Valentin Gheorghiu" w:date="2024-05-29T11:31:00Z"/>
                <w:rFonts w:eastAsia="Calibri"/>
                <w:szCs w:val="22"/>
                <w:vertAlign w:val="superscript"/>
              </w:rPr>
            </w:pPr>
            <w:ins w:id="24372" w:author="Valentin Gheorghiu" w:date="2024-05-29T11:31:00Z">
              <w:r w:rsidRPr="001C0E1B">
                <w:t>NR_FDD_FR1_D, NR_TDD_FR1_D</w:t>
              </w:r>
            </w:ins>
          </w:p>
        </w:tc>
        <w:tc>
          <w:tcPr>
            <w:tcW w:w="959" w:type="dxa"/>
            <w:tcBorders>
              <w:top w:val="nil"/>
              <w:left w:val="single" w:sz="4" w:space="0" w:color="auto"/>
              <w:bottom w:val="nil"/>
              <w:right w:val="single" w:sz="4" w:space="0" w:color="auto"/>
            </w:tcBorders>
            <w:shd w:val="clear" w:color="auto" w:fill="auto"/>
          </w:tcPr>
          <w:p w14:paraId="5D2FDE64" w14:textId="77777777" w:rsidR="00FE12A3" w:rsidRPr="001C0E1B" w:rsidRDefault="00FE12A3" w:rsidP="00B710BD">
            <w:pPr>
              <w:pStyle w:val="TAC"/>
              <w:rPr>
                <w:ins w:id="24373"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1073939F" w14:textId="77777777" w:rsidR="00FE12A3" w:rsidRPr="001C0E1B" w:rsidRDefault="00FE12A3" w:rsidP="00B710BD">
            <w:pPr>
              <w:pStyle w:val="TAC"/>
              <w:rPr>
                <w:ins w:id="24374"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3CF306D0" w14:textId="77777777" w:rsidR="00FE12A3" w:rsidRPr="001C0E1B" w:rsidRDefault="00FE12A3" w:rsidP="00B710BD">
            <w:pPr>
              <w:pStyle w:val="TAC"/>
              <w:rPr>
                <w:ins w:id="24375"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5259416A" w14:textId="77777777" w:rsidR="00FE12A3" w:rsidRPr="001C0E1B" w:rsidRDefault="00FE12A3" w:rsidP="00B710BD">
            <w:pPr>
              <w:pStyle w:val="TAC"/>
              <w:rPr>
                <w:ins w:id="24376" w:author="Valentin Gheorghiu" w:date="2024-05-29T11:31:00Z"/>
              </w:rPr>
            </w:pPr>
            <w:ins w:id="24377" w:author="Valentin Gheorghiu" w:date="2024-05-29T11:31:00Z">
              <w:r w:rsidRPr="001C0E1B">
                <w:t>-79.69</w:t>
              </w:r>
            </w:ins>
          </w:p>
        </w:tc>
      </w:tr>
      <w:tr w:rsidR="00FE12A3" w:rsidRPr="001C0E1B" w14:paraId="1F2DDC66" w14:textId="77777777" w:rsidTr="008547E2">
        <w:trPr>
          <w:trHeight w:val="187"/>
          <w:jc w:val="center"/>
          <w:ins w:id="24378" w:author="Valentin Gheorghiu" w:date="2024-05-29T11:31:00Z"/>
        </w:trPr>
        <w:tc>
          <w:tcPr>
            <w:tcW w:w="847" w:type="dxa"/>
            <w:tcBorders>
              <w:top w:val="nil"/>
              <w:left w:val="single" w:sz="4" w:space="0" w:color="auto"/>
              <w:bottom w:val="nil"/>
              <w:right w:val="single" w:sz="4" w:space="0" w:color="auto"/>
            </w:tcBorders>
            <w:shd w:val="clear" w:color="auto" w:fill="auto"/>
          </w:tcPr>
          <w:p w14:paraId="43194D4D" w14:textId="77777777" w:rsidR="00FE12A3" w:rsidRPr="001C0E1B" w:rsidRDefault="00FE12A3" w:rsidP="00B710BD">
            <w:pPr>
              <w:pStyle w:val="TAL"/>
              <w:rPr>
                <w:ins w:id="24379"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3CB74A88" w14:textId="77777777" w:rsidR="00FE12A3" w:rsidRPr="001C0E1B" w:rsidRDefault="00FE12A3" w:rsidP="00B710BD">
            <w:pPr>
              <w:pStyle w:val="TAL"/>
              <w:rPr>
                <w:ins w:id="24380" w:author="Valentin Gheorghiu" w:date="2024-05-29T11:31:00Z"/>
                <w:rFonts w:eastAsia="Calibri"/>
                <w:szCs w:val="22"/>
                <w:vertAlign w:val="superscript"/>
              </w:rPr>
            </w:pPr>
            <w:ins w:id="24381" w:author="Valentin Gheorghiu" w:date="2024-05-29T11:31:00Z">
              <w:r w:rsidRPr="001C0E1B">
                <w:t>NR_FDD_FR1_E, NR_TDD_FR1_E</w:t>
              </w:r>
            </w:ins>
          </w:p>
        </w:tc>
        <w:tc>
          <w:tcPr>
            <w:tcW w:w="959" w:type="dxa"/>
            <w:tcBorders>
              <w:top w:val="nil"/>
              <w:left w:val="single" w:sz="4" w:space="0" w:color="auto"/>
              <w:bottom w:val="nil"/>
              <w:right w:val="single" w:sz="4" w:space="0" w:color="auto"/>
            </w:tcBorders>
            <w:shd w:val="clear" w:color="auto" w:fill="auto"/>
          </w:tcPr>
          <w:p w14:paraId="5EB308CA" w14:textId="77777777" w:rsidR="00FE12A3" w:rsidRPr="001C0E1B" w:rsidRDefault="00FE12A3" w:rsidP="00B710BD">
            <w:pPr>
              <w:pStyle w:val="TAC"/>
              <w:rPr>
                <w:ins w:id="24382"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15650EDE" w14:textId="77777777" w:rsidR="00FE12A3" w:rsidRPr="001C0E1B" w:rsidRDefault="00FE12A3" w:rsidP="00B710BD">
            <w:pPr>
              <w:pStyle w:val="TAC"/>
              <w:rPr>
                <w:ins w:id="24383"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60F81A30" w14:textId="77777777" w:rsidR="00FE12A3" w:rsidRPr="001C0E1B" w:rsidRDefault="00FE12A3" w:rsidP="00B710BD">
            <w:pPr>
              <w:pStyle w:val="TAC"/>
              <w:rPr>
                <w:ins w:id="24384"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29117E7A" w14:textId="77777777" w:rsidR="00FE12A3" w:rsidRPr="001C0E1B" w:rsidRDefault="00FE12A3" w:rsidP="00B710BD">
            <w:pPr>
              <w:pStyle w:val="TAC"/>
              <w:rPr>
                <w:ins w:id="24385" w:author="Valentin Gheorghiu" w:date="2024-05-29T11:31:00Z"/>
              </w:rPr>
            </w:pPr>
            <w:ins w:id="24386" w:author="Valentin Gheorghiu" w:date="2024-05-29T11:31:00Z">
              <w:r w:rsidRPr="001C0E1B">
                <w:t>-79.19</w:t>
              </w:r>
            </w:ins>
          </w:p>
        </w:tc>
      </w:tr>
      <w:tr w:rsidR="00FE12A3" w:rsidRPr="001C0E1B" w14:paraId="303EB2B7" w14:textId="77777777" w:rsidTr="008547E2">
        <w:trPr>
          <w:trHeight w:val="187"/>
          <w:jc w:val="center"/>
          <w:ins w:id="24387" w:author="Valentin Gheorghiu" w:date="2024-05-29T11:31:00Z"/>
        </w:trPr>
        <w:tc>
          <w:tcPr>
            <w:tcW w:w="847" w:type="dxa"/>
            <w:tcBorders>
              <w:top w:val="nil"/>
              <w:left w:val="single" w:sz="4" w:space="0" w:color="auto"/>
              <w:bottom w:val="nil"/>
              <w:right w:val="single" w:sz="4" w:space="0" w:color="auto"/>
            </w:tcBorders>
            <w:shd w:val="clear" w:color="auto" w:fill="auto"/>
          </w:tcPr>
          <w:p w14:paraId="3D6CF2DF" w14:textId="77777777" w:rsidR="00FE12A3" w:rsidRPr="001C0E1B" w:rsidRDefault="00FE12A3" w:rsidP="00B710BD">
            <w:pPr>
              <w:pStyle w:val="TAL"/>
              <w:rPr>
                <w:ins w:id="24388"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17AE293C" w14:textId="77777777" w:rsidR="00FE12A3" w:rsidRPr="001C0E1B" w:rsidRDefault="00FE12A3" w:rsidP="00B710BD">
            <w:pPr>
              <w:pStyle w:val="TAL"/>
              <w:rPr>
                <w:ins w:id="24389" w:author="Valentin Gheorghiu" w:date="2024-05-29T11:31:00Z"/>
              </w:rPr>
            </w:pPr>
            <w:ins w:id="24390" w:author="Valentin Gheorghiu" w:date="2024-05-29T11:31:00Z">
              <w:r w:rsidRPr="001C0E1B">
                <w:t>NR_FDD_FR1_F</w:t>
              </w:r>
            </w:ins>
          </w:p>
        </w:tc>
        <w:tc>
          <w:tcPr>
            <w:tcW w:w="959" w:type="dxa"/>
            <w:tcBorders>
              <w:top w:val="nil"/>
              <w:left w:val="single" w:sz="4" w:space="0" w:color="auto"/>
              <w:bottom w:val="nil"/>
              <w:right w:val="single" w:sz="4" w:space="0" w:color="auto"/>
            </w:tcBorders>
            <w:shd w:val="clear" w:color="auto" w:fill="auto"/>
          </w:tcPr>
          <w:p w14:paraId="0F709C92" w14:textId="77777777" w:rsidR="00FE12A3" w:rsidRPr="001C0E1B" w:rsidRDefault="00FE12A3" w:rsidP="00B710BD">
            <w:pPr>
              <w:pStyle w:val="TAC"/>
              <w:rPr>
                <w:ins w:id="24391"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6E33423C" w14:textId="77777777" w:rsidR="00FE12A3" w:rsidRPr="001C0E1B" w:rsidRDefault="00FE12A3" w:rsidP="00B710BD">
            <w:pPr>
              <w:pStyle w:val="TAC"/>
              <w:rPr>
                <w:ins w:id="24392"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3F80F6A7" w14:textId="77777777" w:rsidR="00FE12A3" w:rsidRPr="001C0E1B" w:rsidRDefault="00FE12A3" w:rsidP="00B710BD">
            <w:pPr>
              <w:pStyle w:val="TAC"/>
              <w:rPr>
                <w:ins w:id="24393"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51832C13" w14:textId="77777777" w:rsidR="00FE12A3" w:rsidRPr="001C0E1B" w:rsidRDefault="00FE12A3" w:rsidP="00B710BD">
            <w:pPr>
              <w:pStyle w:val="TAC"/>
              <w:rPr>
                <w:ins w:id="24394" w:author="Valentin Gheorghiu" w:date="2024-05-29T11:31:00Z"/>
              </w:rPr>
            </w:pPr>
            <w:ins w:id="24395" w:author="Valentin Gheorghiu" w:date="2024-05-29T11:31:00Z">
              <w:r w:rsidRPr="001C0E1B">
                <w:t>-78.69</w:t>
              </w:r>
            </w:ins>
          </w:p>
        </w:tc>
      </w:tr>
      <w:tr w:rsidR="00FE12A3" w:rsidRPr="001C0E1B" w14:paraId="0B81A0A8" w14:textId="77777777" w:rsidTr="008547E2">
        <w:trPr>
          <w:trHeight w:val="187"/>
          <w:jc w:val="center"/>
          <w:ins w:id="24396" w:author="Valentin Gheorghiu" w:date="2024-05-29T11:31:00Z"/>
        </w:trPr>
        <w:tc>
          <w:tcPr>
            <w:tcW w:w="847" w:type="dxa"/>
            <w:tcBorders>
              <w:top w:val="nil"/>
              <w:left w:val="single" w:sz="4" w:space="0" w:color="auto"/>
              <w:bottom w:val="nil"/>
              <w:right w:val="single" w:sz="4" w:space="0" w:color="auto"/>
            </w:tcBorders>
            <w:shd w:val="clear" w:color="auto" w:fill="auto"/>
          </w:tcPr>
          <w:p w14:paraId="705AD9D7" w14:textId="77777777" w:rsidR="00FE12A3" w:rsidRPr="001C0E1B" w:rsidRDefault="00FE12A3" w:rsidP="00B710BD">
            <w:pPr>
              <w:pStyle w:val="TAL"/>
              <w:rPr>
                <w:ins w:id="24397" w:author="Valentin Gheorghiu" w:date="2024-05-29T11:31:00Z"/>
                <w:rFonts w:eastAsia="Calibri"/>
                <w:szCs w:val="22"/>
                <w:vertAlign w:val="superscript"/>
              </w:rPr>
            </w:pPr>
          </w:p>
        </w:tc>
        <w:tc>
          <w:tcPr>
            <w:tcW w:w="1885" w:type="dxa"/>
            <w:tcBorders>
              <w:left w:val="single" w:sz="4" w:space="0" w:color="auto"/>
              <w:right w:val="single" w:sz="4" w:space="0" w:color="auto"/>
            </w:tcBorders>
          </w:tcPr>
          <w:p w14:paraId="6863F242" w14:textId="77777777" w:rsidR="00FE12A3" w:rsidRPr="001C0E1B" w:rsidRDefault="00FE12A3" w:rsidP="00B710BD">
            <w:pPr>
              <w:pStyle w:val="TAL"/>
              <w:rPr>
                <w:ins w:id="24398" w:author="Valentin Gheorghiu" w:date="2024-05-29T11:31:00Z"/>
                <w:rFonts w:eastAsia="Calibri"/>
                <w:szCs w:val="22"/>
                <w:vertAlign w:val="superscript"/>
              </w:rPr>
            </w:pPr>
            <w:ins w:id="24399" w:author="Valentin Gheorghiu" w:date="2024-05-29T11:31:00Z">
              <w:r w:rsidRPr="001C0E1B">
                <w:t>NR_FDD_FR1_G</w:t>
              </w:r>
            </w:ins>
          </w:p>
        </w:tc>
        <w:tc>
          <w:tcPr>
            <w:tcW w:w="959" w:type="dxa"/>
            <w:tcBorders>
              <w:top w:val="nil"/>
              <w:left w:val="single" w:sz="4" w:space="0" w:color="auto"/>
              <w:bottom w:val="nil"/>
              <w:right w:val="single" w:sz="4" w:space="0" w:color="auto"/>
            </w:tcBorders>
            <w:shd w:val="clear" w:color="auto" w:fill="auto"/>
          </w:tcPr>
          <w:p w14:paraId="5D51B035" w14:textId="77777777" w:rsidR="00FE12A3" w:rsidRPr="001C0E1B" w:rsidRDefault="00FE12A3" w:rsidP="00B710BD">
            <w:pPr>
              <w:pStyle w:val="TAC"/>
              <w:rPr>
                <w:ins w:id="24400" w:author="Valentin Gheorghiu" w:date="2024-05-29T11:31:00Z"/>
              </w:rPr>
            </w:pPr>
          </w:p>
        </w:tc>
        <w:tc>
          <w:tcPr>
            <w:tcW w:w="1268" w:type="dxa"/>
            <w:tcBorders>
              <w:top w:val="nil"/>
              <w:left w:val="single" w:sz="4" w:space="0" w:color="auto"/>
              <w:bottom w:val="nil"/>
              <w:right w:val="single" w:sz="4" w:space="0" w:color="auto"/>
            </w:tcBorders>
            <w:shd w:val="clear" w:color="auto" w:fill="auto"/>
          </w:tcPr>
          <w:p w14:paraId="21E1C01E" w14:textId="77777777" w:rsidR="00FE12A3" w:rsidRPr="001C0E1B" w:rsidRDefault="00FE12A3" w:rsidP="00B710BD">
            <w:pPr>
              <w:pStyle w:val="TAC"/>
              <w:rPr>
                <w:ins w:id="24401" w:author="Valentin Gheorghiu" w:date="2024-05-29T11:31:00Z"/>
                <w:rFonts w:eastAsia="Calibri"/>
                <w:szCs w:val="22"/>
              </w:rPr>
            </w:pPr>
          </w:p>
        </w:tc>
        <w:tc>
          <w:tcPr>
            <w:tcW w:w="1785" w:type="dxa"/>
            <w:tcBorders>
              <w:top w:val="nil"/>
              <w:left w:val="single" w:sz="4" w:space="0" w:color="auto"/>
              <w:bottom w:val="nil"/>
              <w:right w:val="single" w:sz="4" w:space="0" w:color="auto"/>
            </w:tcBorders>
            <w:shd w:val="clear" w:color="auto" w:fill="auto"/>
          </w:tcPr>
          <w:p w14:paraId="6C93F0B9" w14:textId="77777777" w:rsidR="00FE12A3" w:rsidRPr="001C0E1B" w:rsidRDefault="00FE12A3" w:rsidP="00B710BD">
            <w:pPr>
              <w:pStyle w:val="TAC"/>
              <w:rPr>
                <w:ins w:id="24402"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0286E165" w14:textId="77777777" w:rsidR="00FE12A3" w:rsidRPr="001C0E1B" w:rsidRDefault="00FE12A3" w:rsidP="00B710BD">
            <w:pPr>
              <w:pStyle w:val="TAC"/>
              <w:rPr>
                <w:ins w:id="24403" w:author="Valentin Gheorghiu" w:date="2024-05-29T11:31:00Z"/>
              </w:rPr>
            </w:pPr>
            <w:ins w:id="24404" w:author="Valentin Gheorghiu" w:date="2024-05-29T11:31:00Z">
              <w:r w:rsidRPr="001C0E1B">
                <w:t>-78.19</w:t>
              </w:r>
            </w:ins>
          </w:p>
        </w:tc>
      </w:tr>
      <w:tr w:rsidR="00FE12A3" w:rsidRPr="001C0E1B" w14:paraId="6FC682EB" w14:textId="77777777" w:rsidTr="008547E2">
        <w:trPr>
          <w:trHeight w:val="187"/>
          <w:jc w:val="center"/>
          <w:ins w:id="24405" w:author="Valentin Gheorghiu" w:date="2024-05-29T11:31:00Z"/>
        </w:trPr>
        <w:tc>
          <w:tcPr>
            <w:tcW w:w="847" w:type="dxa"/>
            <w:tcBorders>
              <w:top w:val="nil"/>
              <w:left w:val="single" w:sz="4" w:space="0" w:color="auto"/>
              <w:bottom w:val="single" w:sz="4" w:space="0" w:color="auto"/>
              <w:right w:val="single" w:sz="4" w:space="0" w:color="auto"/>
            </w:tcBorders>
            <w:shd w:val="clear" w:color="auto" w:fill="auto"/>
          </w:tcPr>
          <w:p w14:paraId="06FD1305" w14:textId="77777777" w:rsidR="00FE12A3" w:rsidRPr="001C0E1B" w:rsidRDefault="00FE12A3" w:rsidP="00B710BD">
            <w:pPr>
              <w:pStyle w:val="TAL"/>
              <w:rPr>
                <w:ins w:id="24406" w:author="Valentin Gheorghiu" w:date="2024-05-29T11:31:00Z"/>
                <w:rFonts w:eastAsia="Calibri"/>
                <w:szCs w:val="22"/>
                <w:vertAlign w:val="superscript"/>
              </w:rPr>
            </w:pPr>
          </w:p>
        </w:tc>
        <w:tc>
          <w:tcPr>
            <w:tcW w:w="1885" w:type="dxa"/>
            <w:tcBorders>
              <w:left w:val="single" w:sz="4" w:space="0" w:color="auto"/>
              <w:bottom w:val="single" w:sz="4" w:space="0" w:color="auto"/>
              <w:right w:val="single" w:sz="4" w:space="0" w:color="auto"/>
            </w:tcBorders>
          </w:tcPr>
          <w:p w14:paraId="35CF63F3" w14:textId="77777777" w:rsidR="00FE12A3" w:rsidRPr="001C0E1B" w:rsidRDefault="00FE12A3" w:rsidP="00B710BD">
            <w:pPr>
              <w:pStyle w:val="TAL"/>
              <w:rPr>
                <w:ins w:id="24407" w:author="Valentin Gheorghiu" w:date="2024-05-29T11:31:00Z"/>
                <w:rFonts w:eastAsia="Calibri"/>
                <w:szCs w:val="22"/>
                <w:vertAlign w:val="superscript"/>
              </w:rPr>
            </w:pPr>
            <w:ins w:id="24408" w:author="Valentin Gheorghiu" w:date="2024-05-29T11:31:00Z">
              <w:r w:rsidRPr="001C0E1B">
                <w:t>NR_FDD_FR1_H</w:t>
              </w:r>
            </w:ins>
          </w:p>
        </w:tc>
        <w:tc>
          <w:tcPr>
            <w:tcW w:w="959" w:type="dxa"/>
            <w:tcBorders>
              <w:top w:val="nil"/>
              <w:left w:val="single" w:sz="4" w:space="0" w:color="auto"/>
              <w:bottom w:val="single" w:sz="4" w:space="0" w:color="auto"/>
              <w:right w:val="single" w:sz="4" w:space="0" w:color="auto"/>
            </w:tcBorders>
            <w:shd w:val="clear" w:color="auto" w:fill="auto"/>
          </w:tcPr>
          <w:p w14:paraId="703A3440" w14:textId="77777777" w:rsidR="00FE12A3" w:rsidRPr="001C0E1B" w:rsidRDefault="00FE12A3" w:rsidP="00B710BD">
            <w:pPr>
              <w:pStyle w:val="TAC"/>
              <w:rPr>
                <w:ins w:id="24409" w:author="Valentin Gheorghiu" w:date="2024-05-29T11:31:00Z"/>
              </w:rPr>
            </w:pPr>
          </w:p>
        </w:tc>
        <w:tc>
          <w:tcPr>
            <w:tcW w:w="1268" w:type="dxa"/>
            <w:tcBorders>
              <w:top w:val="nil"/>
              <w:left w:val="single" w:sz="4" w:space="0" w:color="auto"/>
              <w:bottom w:val="single" w:sz="4" w:space="0" w:color="auto"/>
              <w:right w:val="single" w:sz="4" w:space="0" w:color="auto"/>
            </w:tcBorders>
            <w:shd w:val="clear" w:color="auto" w:fill="auto"/>
          </w:tcPr>
          <w:p w14:paraId="03F35F6F" w14:textId="77777777" w:rsidR="00FE12A3" w:rsidRPr="001C0E1B" w:rsidRDefault="00FE12A3" w:rsidP="00B710BD">
            <w:pPr>
              <w:pStyle w:val="TAC"/>
              <w:rPr>
                <w:ins w:id="24410" w:author="Valentin Gheorghiu" w:date="2024-05-29T11:31:00Z"/>
                <w:rFonts w:eastAsia="Calibri"/>
                <w:szCs w:val="22"/>
              </w:rPr>
            </w:pPr>
          </w:p>
        </w:tc>
        <w:tc>
          <w:tcPr>
            <w:tcW w:w="1785" w:type="dxa"/>
            <w:tcBorders>
              <w:top w:val="nil"/>
              <w:left w:val="single" w:sz="4" w:space="0" w:color="auto"/>
              <w:bottom w:val="single" w:sz="4" w:space="0" w:color="auto"/>
              <w:right w:val="single" w:sz="4" w:space="0" w:color="auto"/>
            </w:tcBorders>
            <w:shd w:val="clear" w:color="auto" w:fill="auto"/>
          </w:tcPr>
          <w:p w14:paraId="2AA0D342" w14:textId="77777777" w:rsidR="00FE12A3" w:rsidRPr="001C0E1B" w:rsidRDefault="00FE12A3" w:rsidP="00B710BD">
            <w:pPr>
              <w:pStyle w:val="TAC"/>
              <w:rPr>
                <w:ins w:id="24411" w:author="Valentin Gheorghiu" w:date="2024-05-29T11:31:00Z"/>
                <w:rFonts w:eastAsia="Calibri"/>
                <w:szCs w:val="22"/>
              </w:rPr>
            </w:pPr>
          </w:p>
        </w:tc>
        <w:tc>
          <w:tcPr>
            <w:tcW w:w="1556" w:type="dxa"/>
            <w:tcBorders>
              <w:top w:val="single" w:sz="4" w:space="0" w:color="auto"/>
              <w:left w:val="single" w:sz="4" w:space="0" w:color="auto"/>
              <w:bottom w:val="single" w:sz="4" w:space="0" w:color="auto"/>
              <w:right w:val="single" w:sz="4" w:space="0" w:color="auto"/>
            </w:tcBorders>
          </w:tcPr>
          <w:p w14:paraId="76D54BB6" w14:textId="77777777" w:rsidR="00FE12A3" w:rsidRPr="001C0E1B" w:rsidRDefault="00FE12A3" w:rsidP="00B710BD">
            <w:pPr>
              <w:pStyle w:val="TAC"/>
              <w:rPr>
                <w:ins w:id="24412" w:author="Valentin Gheorghiu" w:date="2024-05-29T11:31:00Z"/>
              </w:rPr>
            </w:pPr>
            <w:ins w:id="24413" w:author="Valentin Gheorghiu" w:date="2024-05-29T11:31:00Z">
              <w:r w:rsidRPr="001C0E1B">
                <w:t>-77.69</w:t>
              </w:r>
            </w:ins>
          </w:p>
        </w:tc>
      </w:tr>
      <w:tr w:rsidR="00FE12A3" w:rsidRPr="001C0E1B" w14:paraId="471E965E" w14:textId="77777777" w:rsidTr="008547E2">
        <w:trPr>
          <w:trHeight w:val="187"/>
          <w:jc w:val="center"/>
          <w:ins w:id="24414"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2D9970AD" w14:textId="77777777" w:rsidR="00FE12A3" w:rsidRPr="001C0E1B" w:rsidRDefault="00FE12A3" w:rsidP="00B710BD">
            <w:pPr>
              <w:pStyle w:val="TAL"/>
              <w:rPr>
                <w:ins w:id="24415" w:author="Valentin Gheorghiu" w:date="2024-05-29T11:31:00Z"/>
              </w:rPr>
            </w:pPr>
            <w:ins w:id="24416" w:author="Valentin Gheorghiu" w:date="2024-05-29T11:31:00Z">
              <w:r w:rsidRPr="001C0E1B">
                <w:rPr>
                  <w:rFonts w:eastAsia="Calibri"/>
                  <w:noProof/>
                  <w:position w:val="-12"/>
                  <w:szCs w:val="22"/>
                </w:rPr>
                <w:drawing>
                  <wp:inline distT="0" distB="0" distL="0" distR="0" wp14:anchorId="5CC5C839" wp14:editId="2A9F11B8">
                    <wp:extent cx="340871" cy="170436"/>
                    <wp:effectExtent l="0" t="0" r="2540"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4486" cy="172244"/>
                            </a:xfrm>
                            <a:prstGeom prst="rect">
                              <a:avLst/>
                            </a:prstGeom>
                            <a:noFill/>
                            <a:ln>
                              <a:noFill/>
                            </a:ln>
                          </pic:spPr>
                        </pic:pic>
                      </a:graphicData>
                    </a:graphic>
                  </wp:inline>
                </w:drawing>
              </w:r>
            </w:ins>
          </w:p>
        </w:tc>
        <w:tc>
          <w:tcPr>
            <w:tcW w:w="959" w:type="dxa"/>
            <w:tcBorders>
              <w:top w:val="single" w:sz="4" w:space="0" w:color="auto"/>
              <w:left w:val="single" w:sz="4" w:space="0" w:color="auto"/>
              <w:bottom w:val="single" w:sz="4" w:space="0" w:color="auto"/>
              <w:right w:val="single" w:sz="4" w:space="0" w:color="auto"/>
            </w:tcBorders>
          </w:tcPr>
          <w:p w14:paraId="728467B3" w14:textId="77777777" w:rsidR="00FE12A3" w:rsidRPr="001C0E1B" w:rsidRDefault="00FE12A3" w:rsidP="00B710BD">
            <w:pPr>
              <w:pStyle w:val="TAC"/>
              <w:rPr>
                <w:ins w:id="24417" w:author="Valentin Gheorghiu" w:date="2024-05-29T11:31:00Z"/>
              </w:rPr>
            </w:pPr>
            <w:ins w:id="24418"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hideMark/>
          </w:tcPr>
          <w:p w14:paraId="5C8B2979" w14:textId="77777777" w:rsidR="00FE12A3" w:rsidRPr="001C0E1B" w:rsidRDefault="00FE12A3" w:rsidP="00B710BD">
            <w:pPr>
              <w:pStyle w:val="TAC"/>
              <w:rPr>
                <w:ins w:id="24419" w:author="Valentin Gheorghiu" w:date="2024-05-29T11:31:00Z"/>
              </w:rPr>
            </w:pPr>
            <w:ins w:id="24420" w:author="Valentin Gheorghiu" w:date="2024-05-29T11:31:00Z">
              <w:r w:rsidRPr="001C0E1B">
                <w:t>dB</w:t>
              </w:r>
            </w:ins>
          </w:p>
        </w:tc>
        <w:tc>
          <w:tcPr>
            <w:tcW w:w="1785" w:type="dxa"/>
            <w:tcBorders>
              <w:top w:val="single" w:sz="4" w:space="0" w:color="auto"/>
              <w:left w:val="single" w:sz="4" w:space="0" w:color="auto"/>
              <w:bottom w:val="single" w:sz="4" w:space="0" w:color="auto"/>
              <w:right w:val="single" w:sz="4" w:space="0" w:color="auto"/>
            </w:tcBorders>
          </w:tcPr>
          <w:p w14:paraId="61C2F314" w14:textId="77777777" w:rsidR="00FE12A3" w:rsidRPr="001C0E1B" w:rsidRDefault="00FE12A3" w:rsidP="00B710BD">
            <w:pPr>
              <w:pStyle w:val="TAC"/>
              <w:rPr>
                <w:ins w:id="24421" w:author="Valentin Gheorghiu" w:date="2024-05-29T11:31:00Z"/>
              </w:rPr>
            </w:pPr>
            <w:ins w:id="24422" w:author="Valentin Gheorghiu" w:date="2024-05-29T11:31:00Z">
              <w:r w:rsidRPr="001C0E1B">
                <w:t>10</w:t>
              </w:r>
            </w:ins>
          </w:p>
        </w:tc>
        <w:tc>
          <w:tcPr>
            <w:tcW w:w="1556" w:type="dxa"/>
            <w:tcBorders>
              <w:top w:val="single" w:sz="4" w:space="0" w:color="auto"/>
              <w:left w:val="single" w:sz="4" w:space="0" w:color="auto"/>
              <w:bottom w:val="single" w:sz="4" w:space="0" w:color="auto"/>
              <w:right w:val="single" w:sz="4" w:space="0" w:color="auto"/>
            </w:tcBorders>
          </w:tcPr>
          <w:p w14:paraId="0EF4243B" w14:textId="77777777" w:rsidR="00FE12A3" w:rsidRPr="001C0E1B" w:rsidRDefault="00FE12A3" w:rsidP="00B710BD">
            <w:pPr>
              <w:pStyle w:val="TAC"/>
              <w:rPr>
                <w:ins w:id="24423" w:author="Valentin Gheorghiu" w:date="2024-05-29T11:31:00Z"/>
              </w:rPr>
            </w:pPr>
            <w:ins w:id="24424" w:author="Valentin Gheorghiu" w:date="2024-05-29T11:31:00Z">
              <w:r w:rsidRPr="001C0E1B">
                <w:t>-3</w:t>
              </w:r>
            </w:ins>
          </w:p>
        </w:tc>
      </w:tr>
      <w:tr w:rsidR="00FE12A3" w:rsidRPr="001C0E1B" w14:paraId="6E099B97" w14:textId="77777777" w:rsidTr="008547E2">
        <w:trPr>
          <w:trHeight w:val="187"/>
          <w:jc w:val="center"/>
          <w:ins w:id="24425"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7B7B710E" w14:textId="77777777" w:rsidR="00FE12A3" w:rsidRPr="001C0E1B" w:rsidRDefault="00FE12A3" w:rsidP="00B710BD">
            <w:pPr>
              <w:pStyle w:val="TAL"/>
              <w:rPr>
                <w:ins w:id="24426" w:author="Valentin Gheorghiu" w:date="2024-05-29T11:31:00Z"/>
              </w:rPr>
            </w:pPr>
            <w:ins w:id="24427" w:author="Valentin Gheorghiu" w:date="2024-05-29T11:31:00Z">
              <w:r w:rsidRPr="001C0E1B">
                <w:t>Propagation condition</w:t>
              </w:r>
            </w:ins>
          </w:p>
        </w:tc>
        <w:tc>
          <w:tcPr>
            <w:tcW w:w="959" w:type="dxa"/>
            <w:tcBorders>
              <w:top w:val="single" w:sz="4" w:space="0" w:color="auto"/>
              <w:left w:val="single" w:sz="4" w:space="0" w:color="auto"/>
              <w:bottom w:val="single" w:sz="4" w:space="0" w:color="auto"/>
              <w:right w:val="single" w:sz="4" w:space="0" w:color="auto"/>
            </w:tcBorders>
          </w:tcPr>
          <w:p w14:paraId="49AD2F48" w14:textId="77777777" w:rsidR="00FE12A3" w:rsidRPr="001C0E1B" w:rsidRDefault="00FE12A3" w:rsidP="00B710BD">
            <w:pPr>
              <w:pStyle w:val="TAC"/>
              <w:rPr>
                <w:ins w:id="24428" w:author="Valentin Gheorghiu" w:date="2024-05-29T11:31:00Z"/>
              </w:rPr>
            </w:pPr>
            <w:ins w:id="24429"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hideMark/>
          </w:tcPr>
          <w:p w14:paraId="13FBA71D" w14:textId="77777777" w:rsidR="00FE12A3" w:rsidRPr="001C0E1B" w:rsidRDefault="00FE12A3" w:rsidP="00B710BD">
            <w:pPr>
              <w:pStyle w:val="TAC"/>
              <w:rPr>
                <w:ins w:id="24430"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hideMark/>
          </w:tcPr>
          <w:p w14:paraId="3846C1BA" w14:textId="77777777" w:rsidR="00FE12A3" w:rsidRPr="001C0E1B" w:rsidRDefault="00FE12A3" w:rsidP="00B710BD">
            <w:pPr>
              <w:pStyle w:val="TAC"/>
              <w:rPr>
                <w:ins w:id="24431" w:author="Valentin Gheorghiu" w:date="2024-05-29T11:31:00Z"/>
              </w:rPr>
            </w:pPr>
            <w:ins w:id="24432" w:author="Valentin Gheorghiu" w:date="2024-05-29T11:31:00Z">
              <w:r w:rsidRPr="001C0E1B">
                <w:t>AWGN</w:t>
              </w:r>
            </w:ins>
          </w:p>
        </w:tc>
        <w:tc>
          <w:tcPr>
            <w:tcW w:w="1556" w:type="dxa"/>
            <w:tcBorders>
              <w:top w:val="single" w:sz="4" w:space="0" w:color="auto"/>
              <w:left w:val="single" w:sz="4" w:space="0" w:color="auto"/>
              <w:bottom w:val="single" w:sz="4" w:space="0" w:color="auto"/>
              <w:right w:val="single" w:sz="4" w:space="0" w:color="auto"/>
            </w:tcBorders>
            <w:hideMark/>
          </w:tcPr>
          <w:p w14:paraId="0D82CD46" w14:textId="77777777" w:rsidR="00FE12A3" w:rsidRPr="001C0E1B" w:rsidRDefault="00FE12A3" w:rsidP="00B710BD">
            <w:pPr>
              <w:pStyle w:val="TAC"/>
              <w:rPr>
                <w:ins w:id="24433" w:author="Valentin Gheorghiu" w:date="2024-05-29T11:31:00Z"/>
              </w:rPr>
            </w:pPr>
            <w:ins w:id="24434" w:author="Valentin Gheorghiu" w:date="2024-05-29T11:31:00Z">
              <w:r w:rsidRPr="001C0E1B">
                <w:t>AWGN</w:t>
              </w:r>
            </w:ins>
          </w:p>
        </w:tc>
      </w:tr>
      <w:tr w:rsidR="00FE12A3" w:rsidRPr="001C0E1B" w14:paraId="0499A2C9" w14:textId="77777777" w:rsidTr="008547E2">
        <w:trPr>
          <w:trHeight w:val="187"/>
          <w:jc w:val="center"/>
          <w:ins w:id="24435" w:author="Valentin Gheorghiu" w:date="2024-05-29T11:31:00Z"/>
        </w:trPr>
        <w:tc>
          <w:tcPr>
            <w:tcW w:w="2732" w:type="dxa"/>
            <w:gridSpan w:val="2"/>
            <w:tcBorders>
              <w:top w:val="single" w:sz="4" w:space="0" w:color="auto"/>
              <w:left w:val="single" w:sz="4" w:space="0" w:color="auto"/>
              <w:bottom w:val="single" w:sz="4" w:space="0" w:color="auto"/>
              <w:right w:val="single" w:sz="4" w:space="0" w:color="auto"/>
            </w:tcBorders>
            <w:hideMark/>
          </w:tcPr>
          <w:p w14:paraId="01A2F3A9" w14:textId="77777777" w:rsidR="00FE12A3" w:rsidRPr="001C0E1B" w:rsidRDefault="00FE12A3" w:rsidP="00B710BD">
            <w:pPr>
              <w:pStyle w:val="TAL"/>
              <w:rPr>
                <w:ins w:id="24436" w:author="Valentin Gheorghiu" w:date="2024-05-29T11:31:00Z"/>
              </w:rPr>
            </w:pPr>
            <w:ins w:id="24437" w:author="Valentin Gheorghiu" w:date="2024-05-29T11:31:00Z">
              <w:r w:rsidRPr="001C0E1B">
                <w:t>Antenna configuration</w:t>
              </w:r>
            </w:ins>
          </w:p>
        </w:tc>
        <w:tc>
          <w:tcPr>
            <w:tcW w:w="959" w:type="dxa"/>
            <w:tcBorders>
              <w:top w:val="single" w:sz="4" w:space="0" w:color="auto"/>
              <w:left w:val="single" w:sz="4" w:space="0" w:color="auto"/>
              <w:bottom w:val="single" w:sz="4" w:space="0" w:color="auto"/>
              <w:right w:val="single" w:sz="4" w:space="0" w:color="auto"/>
            </w:tcBorders>
          </w:tcPr>
          <w:p w14:paraId="636A3AFD" w14:textId="77777777" w:rsidR="00FE12A3" w:rsidRPr="001C0E1B" w:rsidRDefault="00FE12A3" w:rsidP="00B710BD">
            <w:pPr>
              <w:pStyle w:val="TAC"/>
              <w:rPr>
                <w:ins w:id="24438" w:author="Valentin Gheorghiu" w:date="2024-05-29T11:31:00Z"/>
              </w:rPr>
            </w:pPr>
            <w:ins w:id="24439" w:author="Valentin Gheorghiu" w:date="2024-05-29T11:31:00Z">
              <w:r w:rsidRPr="001C0E1B">
                <w:t>1~3</w:t>
              </w:r>
            </w:ins>
          </w:p>
        </w:tc>
        <w:tc>
          <w:tcPr>
            <w:tcW w:w="1268" w:type="dxa"/>
            <w:tcBorders>
              <w:top w:val="single" w:sz="4" w:space="0" w:color="auto"/>
              <w:left w:val="single" w:sz="4" w:space="0" w:color="auto"/>
              <w:bottom w:val="single" w:sz="4" w:space="0" w:color="auto"/>
              <w:right w:val="single" w:sz="4" w:space="0" w:color="auto"/>
            </w:tcBorders>
            <w:hideMark/>
          </w:tcPr>
          <w:p w14:paraId="7D65D645" w14:textId="77777777" w:rsidR="00FE12A3" w:rsidRPr="001C0E1B" w:rsidRDefault="00FE12A3" w:rsidP="00B710BD">
            <w:pPr>
              <w:pStyle w:val="TAC"/>
              <w:rPr>
                <w:ins w:id="24440" w:author="Valentin Gheorghiu" w:date="2024-05-29T11:31:00Z"/>
              </w:rPr>
            </w:pPr>
          </w:p>
        </w:tc>
        <w:tc>
          <w:tcPr>
            <w:tcW w:w="1785" w:type="dxa"/>
            <w:tcBorders>
              <w:top w:val="single" w:sz="4" w:space="0" w:color="auto"/>
              <w:left w:val="single" w:sz="4" w:space="0" w:color="auto"/>
              <w:bottom w:val="single" w:sz="4" w:space="0" w:color="auto"/>
              <w:right w:val="single" w:sz="4" w:space="0" w:color="auto"/>
            </w:tcBorders>
            <w:hideMark/>
          </w:tcPr>
          <w:p w14:paraId="46DA22FB" w14:textId="77777777" w:rsidR="00FE12A3" w:rsidRPr="001C0E1B" w:rsidRDefault="00FE12A3" w:rsidP="00B710BD">
            <w:pPr>
              <w:pStyle w:val="TAC"/>
              <w:rPr>
                <w:ins w:id="24441" w:author="Valentin Gheorghiu" w:date="2024-05-29T11:31:00Z"/>
              </w:rPr>
            </w:pPr>
            <w:ins w:id="24442" w:author="Valentin Gheorghiu" w:date="2024-05-29T11:31:00Z">
              <w:r w:rsidRPr="001C0E1B">
                <w:t>1x2</w:t>
              </w:r>
            </w:ins>
          </w:p>
        </w:tc>
        <w:tc>
          <w:tcPr>
            <w:tcW w:w="1556" w:type="dxa"/>
            <w:tcBorders>
              <w:top w:val="single" w:sz="4" w:space="0" w:color="auto"/>
              <w:left w:val="single" w:sz="4" w:space="0" w:color="auto"/>
              <w:bottom w:val="single" w:sz="4" w:space="0" w:color="auto"/>
              <w:right w:val="single" w:sz="4" w:space="0" w:color="auto"/>
            </w:tcBorders>
            <w:hideMark/>
          </w:tcPr>
          <w:p w14:paraId="397CD239" w14:textId="77777777" w:rsidR="00FE12A3" w:rsidRPr="001C0E1B" w:rsidRDefault="00FE12A3" w:rsidP="00B710BD">
            <w:pPr>
              <w:pStyle w:val="TAC"/>
              <w:rPr>
                <w:ins w:id="24443" w:author="Valentin Gheorghiu" w:date="2024-05-29T11:31:00Z"/>
              </w:rPr>
            </w:pPr>
            <w:ins w:id="24444" w:author="Valentin Gheorghiu" w:date="2024-05-29T11:31:00Z">
              <w:r w:rsidRPr="001C0E1B">
                <w:t>1x2</w:t>
              </w:r>
            </w:ins>
          </w:p>
        </w:tc>
      </w:tr>
      <w:tr w:rsidR="00FE12A3" w:rsidRPr="001C0E1B" w14:paraId="3FA8FBAB" w14:textId="77777777" w:rsidTr="008547E2">
        <w:trPr>
          <w:jc w:val="center"/>
          <w:ins w:id="24445" w:author="Valentin Gheorghiu" w:date="2024-05-29T11:31:00Z"/>
        </w:trPr>
        <w:tc>
          <w:tcPr>
            <w:tcW w:w="8300" w:type="dxa"/>
            <w:gridSpan w:val="6"/>
            <w:tcBorders>
              <w:top w:val="single" w:sz="4" w:space="0" w:color="auto"/>
              <w:left w:val="single" w:sz="4" w:space="0" w:color="auto"/>
              <w:bottom w:val="single" w:sz="4" w:space="0" w:color="auto"/>
              <w:right w:val="single" w:sz="4" w:space="0" w:color="auto"/>
            </w:tcBorders>
            <w:vAlign w:val="center"/>
          </w:tcPr>
          <w:p w14:paraId="1506B6D7" w14:textId="77777777" w:rsidR="00FE12A3" w:rsidRPr="001C0E1B" w:rsidRDefault="00FE12A3" w:rsidP="00B710BD">
            <w:pPr>
              <w:pStyle w:val="TAN"/>
              <w:rPr>
                <w:ins w:id="24446" w:author="Valentin Gheorghiu" w:date="2024-05-29T11:31:00Z"/>
              </w:rPr>
            </w:pPr>
            <w:ins w:id="24447"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3DA103F6" w14:textId="77777777" w:rsidR="00FE12A3" w:rsidRPr="001C0E1B" w:rsidRDefault="00FE12A3" w:rsidP="00B710BD">
            <w:pPr>
              <w:pStyle w:val="TAN"/>
              <w:rPr>
                <w:ins w:id="24448" w:author="Valentin Gheorghiu" w:date="2024-05-29T11:31:00Z"/>
              </w:rPr>
            </w:pPr>
            <w:ins w:id="24449" w:author="Valentin Gheorghiu" w:date="2024-05-29T11:31: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noProof/>
                </w:rPr>
                <w:drawing>
                  <wp:inline distT="0" distB="0" distL="0" distR="0" wp14:anchorId="33777F9C" wp14:editId="0A674D41">
                    <wp:extent cx="274320" cy="182880"/>
                    <wp:effectExtent l="0" t="0" r="0" b="762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C0E1B">
                <w:t xml:space="preserve"> to be fulfilled.</w:t>
              </w:r>
            </w:ins>
          </w:p>
          <w:p w14:paraId="6521D480" w14:textId="77777777" w:rsidR="00FE12A3" w:rsidRPr="001C0E1B" w:rsidRDefault="00FE12A3" w:rsidP="00B710BD">
            <w:pPr>
              <w:pStyle w:val="TAN"/>
              <w:rPr>
                <w:ins w:id="24450" w:author="Valentin Gheorghiu" w:date="2024-05-29T11:31:00Z"/>
              </w:rPr>
            </w:pPr>
            <w:ins w:id="24451" w:author="Valentin Gheorghiu" w:date="2024-05-29T11:31:00Z">
              <w:r w:rsidRPr="001C0E1B">
                <w:t>Note 3:</w:t>
              </w:r>
              <w:r w:rsidRPr="001C0E1B">
                <w:tab/>
                <w:t>RSRP and Io levels have been derived from other parameters for information purposes. They are not settable parameters themselves.</w:t>
              </w:r>
            </w:ins>
          </w:p>
          <w:p w14:paraId="5DE20E10" w14:textId="77777777" w:rsidR="00FE12A3" w:rsidRPr="001C0E1B" w:rsidRDefault="00FE12A3" w:rsidP="00B710BD">
            <w:pPr>
              <w:pStyle w:val="TAN"/>
              <w:rPr>
                <w:ins w:id="24452" w:author="Valentin Gheorghiu" w:date="2024-05-29T11:31:00Z"/>
              </w:rPr>
            </w:pPr>
            <w:ins w:id="24453" w:author="Valentin Gheorghiu" w:date="2024-05-29T11:31:00Z">
              <w:r w:rsidRPr="001C0E1B">
                <w:t>Note 4:</w:t>
              </w:r>
              <w:r w:rsidRPr="001C0E1B">
                <w:tab/>
                <w:t>RSRP minimum requirements are specified assuming independent interference and noise at each receiver antenna port.</w:t>
              </w:r>
            </w:ins>
          </w:p>
          <w:p w14:paraId="4442544E" w14:textId="77777777" w:rsidR="00FE12A3" w:rsidRPr="001C0E1B" w:rsidRDefault="00FE12A3" w:rsidP="00B710BD">
            <w:pPr>
              <w:pStyle w:val="TAN"/>
              <w:rPr>
                <w:ins w:id="24454" w:author="Valentin Gheorghiu" w:date="2024-05-29T11:31:00Z"/>
              </w:rPr>
            </w:pPr>
            <w:ins w:id="24455" w:author="Valentin Gheorghiu" w:date="2024-05-29T11:31:00Z">
              <w:r w:rsidRPr="001C0E1B">
                <w:t xml:space="preserve">Note 5: </w:t>
              </w:r>
              <w:r w:rsidRPr="001C0E1B">
                <w:tab/>
                <w:t>The test configuration excludes support for band n51 and it is not required to run this test on band n51 in this release of the specification.</w:t>
              </w:r>
            </w:ins>
          </w:p>
        </w:tc>
      </w:tr>
    </w:tbl>
    <w:p w14:paraId="50CBA5F6" w14:textId="77777777" w:rsidR="00FE12A3" w:rsidRPr="001C0E1B" w:rsidRDefault="00FE12A3" w:rsidP="00FE12A3">
      <w:pPr>
        <w:rPr>
          <w:ins w:id="24456" w:author="Valentin Gheorghiu" w:date="2024-05-29T11:31:00Z"/>
        </w:rPr>
      </w:pPr>
    </w:p>
    <w:p w14:paraId="2FAABC37" w14:textId="77777777" w:rsidR="00FE12A3" w:rsidRPr="001C0E1B" w:rsidRDefault="00FE12A3" w:rsidP="00FE12A3">
      <w:pPr>
        <w:pStyle w:val="Heading5"/>
        <w:rPr>
          <w:ins w:id="24457" w:author="Valentin Gheorghiu" w:date="2024-05-29T11:31:00Z"/>
        </w:rPr>
      </w:pPr>
      <w:ins w:id="24458" w:author="Valentin Gheorghiu" w:date="2024-05-29T11:31:00Z">
        <w:r>
          <w:t>G.2.5B</w:t>
        </w:r>
        <w:r w:rsidRPr="001C0E1B">
          <w:t>.4.</w:t>
        </w:r>
        <w:r>
          <w:rPr>
            <w:rFonts w:hint="eastAsia"/>
            <w:lang w:eastAsia="ja-JP"/>
          </w:rPr>
          <w:t>3</w:t>
        </w:r>
        <w:r w:rsidRPr="001C0E1B">
          <w:t>.3</w:t>
        </w:r>
        <w:r w:rsidRPr="001C0E1B">
          <w:tab/>
          <w:t>Test Requirements</w:t>
        </w:r>
        <w:bookmarkEnd w:id="23472"/>
      </w:ins>
    </w:p>
    <w:p w14:paraId="44034865" w14:textId="77777777" w:rsidR="00FE12A3" w:rsidRPr="001C0E1B" w:rsidRDefault="00FE12A3" w:rsidP="00FE12A3">
      <w:pPr>
        <w:rPr>
          <w:ins w:id="24459" w:author="Valentin Gheorghiu" w:date="2024-05-29T11:31:00Z"/>
          <w:noProof/>
        </w:rPr>
      </w:pPr>
      <w:ins w:id="24460" w:author="Valentin Gheorghiu" w:date="2024-05-29T11:31:00Z">
        <w:r w:rsidRPr="001C0E1B">
          <w:t xml:space="preserve">The L1-RSRP measurement accuracy for </w:t>
        </w:r>
        <w:r>
          <w:rPr>
            <w:lang w:eastAsia="ko-KR"/>
          </w:rPr>
          <w:t>CSI-RS resource reported by mIAB-MT in L1-RSRP report (</w:t>
        </w:r>
        <w:r w:rsidRPr="001C0E1B">
          <w:t xml:space="preserve">CSI-RS#0 </w:t>
        </w:r>
        <w:r>
          <w:t>or</w:t>
        </w:r>
        <w:r w:rsidRPr="001C0E1B">
          <w:t xml:space="preserve"> CSI-RS#1</w:t>
        </w:r>
        <w:r>
          <w:t>)</w:t>
        </w:r>
        <w:r w:rsidRPr="001C0E1B">
          <w:t xml:space="preserve"> of Cell 1 shall fulfil the requirements in clause </w:t>
        </w:r>
        <w:r>
          <w:rPr>
            <w:rFonts w:hint="eastAsia"/>
            <w:lang w:eastAsia="ja-JP"/>
          </w:rPr>
          <w:t>12.5B.1.12.1</w:t>
        </w:r>
        <w:r w:rsidRPr="001C0E1B">
          <w:t>.</w:t>
        </w:r>
      </w:ins>
    </w:p>
    <w:p w14:paraId="4CFD304B" w14:textId="77777777" w:rsidR="00FE12A3" w:rsidRPr="001C0E1B" w:rsidRDefault="00FE12A3" w:rsidP="00FE12A3">
      <w:pPr>
        <w:pStyle w:val="Heading4"/>
        <w:rPr>
          <w:ins w:id="24461" w:author="Valentin Gheorghiu" w:date="2024-05-29T11:31:00Z"/>
          <w:snapToGrid w:val="0"/>
          <w:lang w:eastAsia="ja-JP"/>
        </w:rPr>
      </w:pPr>
      <w:ins w:id="24462" w:author="Valentin Gheorghiu" w:date="2024-05-29T11:31:00Z">
        <w:r>
          <w:rPr>
            <w:snapToGrid w:val="0"/>
          </w:rPr>
          <w:t>G.2.5B</w:t>
        </w:r>
        <w:r w:rsidRPr="001C0E1B">
          <w:rPr>
            <w:snapToGrid w:val="0"/>
          </w:rPr>
          <w:t>.4.</w:t>
        </w:r>
        <w:r>
          <w:rPr>
            <w:rFonts w:hint="eastAsia"/>
            <w:snapToGrid w:val="0"/>
            <w:lang w:eastAsia="ja-JP"/>
          </w:rPr>
          <w:t>4</w:t>
        </w:r>
        <w:r w:rsidRPr="001C0E1B">
          <w:rPr>
            <w:snapToGrid w:val="0"/>
          </w:rPr>
          <w:tab/>
          <w:t>CSI-RS based L1-RSRP measurement on resource set with repetition off</w:t>
        </w:r>
        <w:r>
          <w:rPr>
            <w:rFonts w:hint="eastAsia"/>
            <w:snapToGrid w:val="0"/>
            <w:lang w:eastAsia="ja-JP"/>
          </w:rPr>
          <w:t xml:space="preserve"> for FR2-1</w:t>
        </w:r>
      </w:ins>
    </w:p>
    <w:p w14:paraId="283292C7" w14:textId="77777777" w:rsidR="00FE12A3" w:rsidRPr="001C0E1B" w:rsidRDefault="00FE12A3" w:rsidP="00FE12A3">
      <w:pPr>
        <w:pStyle w:val="Heading5"/>
        <w:rPr>
          <w:ins w:id="24463" w:author="Valentin Gheorghiu" w:date="2024-05-29T11:31:00Z"/>
        </w:rPr>
      </w:pPr>
      <w:bookmarkStart w:id="24464" w:name="_Toc535476813"/>
      <w:ins w:id="24465" w:author="Valentin Gheorghiu" w:date="2024-05-29T11:31:00Z">
        <w:r>
          <w:t>G.2.5B.4.4</w:t>
        </w:r>
        <w:r w:rsidRPr="001C0E1B">
          <w:t>.1</w:t>
        </w:r>
        <w:r w:rsidRPr="001C0E1B">
          <w:tab/>
          <w:t>Test Purpose and Environment</w:t>
        </w:r>
        <w:bookmarkEnd w:id="24464"/>
      </w:ins>
    </w:p>
    <w:p w14:paraId="3735947D" w14:textId="77777777" w:rsidR="00FE12A3" w:rsidRPr="001C0E1B" w:rsidRDefault="00FE12A3" w:rsidP="00FE12A3">
      <w:pPr>
        <w:rPr>
          <w:ins w:id="24466" w:author="Valentin Gheorghiu" w:date="2024-05-29T11:31:00Z"/>
        </w:rPr>
      </w:pPr>
      <w:ins w:id="24467" w:author="Valentin Gheorghiu" w:date="2024-05-29T11:31:00Z">
        <w:r w:rsidRPr="001C0E1B">
          <w:t xml:space="preserve">The purpose of this test is to verify that the L1-RSRP measurement accuracy is within the specified limits. This test will verify the requirements in clauses </w:t>
        </w:r>
        <w:r>
          <w:t>12.4B</w:t>
        </w:r>
        <w:r w:rsidRPr="001C0E1B">
          <w:t xml:space="preserve"> and clause </w:t>
        </w:r>
        <w:r>
          <w:rPr>
            <w:rFonts w:hint="eastAsia"/>
            <w:lang w:eastAsia="ja-JP"/>
          </w:rPr>
          <w:t>12.5B.</w:t>
        </w:r>
        <w:r w:rsidRPr="001C0E1B">
          <w:t>1.1</w:t>
        </w:r>
        <w:r>
          <w:rPr>
            <w:rFonts w:hint="eastAsia"/>
            <w:lang w:eastAsia="ja-JP"/>
          </w:rPr>
          <w:t>2</w:t>
        </w:r>
        <w:r w:rsidRPr="001C0E1B">
          <w:t xml:space="preserve">.2 for L1-RSRP measurements based on CSI-RS with the testing configurations for NR cells in Table </w:t>
        </w:r>
        <w:r>
          <w:t>G.2.5B.4.4</w:t>
        </w:r>
        <w:r w:rsidRPr="001C0E1B">
          <w:t>.1-1.</w:t>
        </w:r>
      </w:ins>
    </w:p>
    <w:p w14:paraId="1D8E6218" w14:textId="77777777" w:rsidR="00FE12A3" w:rsidRPr="001C0E1B" w:rsidRDefault="00FE12A3" w:rsidP="00FE12A3">
      <w:pPr>
        <w:rPr>
          <w:ins w:id="24468" w:author="Valentin Gheorghiu" w:date="2024-05-29T11:31:00Z"/>
        </w:rPr>
      </w:pPr>
      <w:ins w:id="24469" w:author="Valentin Gheorghiu" w:date="2024-05-29T11:31:00Z">
        <w:r w:rsidRPr="001C0E1B">
          <w:t xml:space="preserve">The AoA setup for this test is </w:t>
        </w:r>
        <w:r w:rsidRPr="001C0E1B">
          <w:rPr>
            <w:snapToGrid w:val="0"/>
          </w:rPr>
          <w:t>Setup 1 as defined in clause A.3.15</w:t>
        </w:r>
        <w:r w:rsidRPr="001C0E1B">
          <w:t>.</w:t>
        </w:r>
      </w:ins>
    </w:p>
    <w:p w14:paraId="7A55EEA8" w14:textId="77777777" w:rsidR="00FE12A3" w:rsidRPr="001C0E1B" w:rsidRDefault="00FE12A3" w:rsidP="00FE12A3">
      <w:pPr>
        <w:pStyle w:val="TH"/>
        <w:rPr>
          <w:ins w:id="24470" w:author="Valentin Gheorghiu" w:date="2024-05-29T11:31:00Z"/>
        </w:rPr>
      </w:pPr>
      <w:ins w:id="24471" w:author="Valentin Gheorghiu" w:date="2024-05-29T11:31:00Z">
        <w:r w:rsidRPr="001C0E1B">
          <w:t xml:space="preserve">Table </w:t>
        </w:r>
        <w:r>
          <w:t>G.2.5B.4.4</w:t>
        </w:r>
        <w:r w:rsidRPr="001C0E1B">
          <w:t>.1-1: Applicable NR configurations for FR1 CSI-RS based L1-RSRP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FE12A3" w:rsidRPr="001C0E1B" w14:paraId="5D9A115C" w14:textId="77777777" w:rsidTr="008547E2">
        <w:trPr>
          <w:ins w:id="24472" w:author="Valentin Gheorghiu" w:date="2024-05-29T11:31:00Z"/>
        </w:trPr>
        <w:tc>
          <w:tcPr>
            <w:tcW w:w="2276" w:type="dxa"/>
            <w:shd w:val="clear" w:color="auto" w:fill="auto"/>
          </w:tcPr>
          <w:p w14:paraId="4DB1AF39" w14:textId="77777777" w:rsidR="00FE12A3" w:rsidRPr="001C0E1B" w:rsidRDefault="00FE12A3" w:rsidP="00B710BD">
            <w:pPr>
              <w:pStyle w:val="TAH"/>
              <w:rPr>
                <w:ins w:id="24473" w:author="Valentin Gheorghiu" w:date="2024-05-29T11:31:00Z"/>
              </w:rPr>
            </w:pPr>
            <w:ins w:id="24474" w:author="Valentin Gheorghiu" w:date="2024-05-29T11:31:00Z">
              <w:r w:rsidRPr="001C0E1B">
                <w:t>Config</w:t>
              </w:r>
            </w:ins>
          </w:p>
        </w:tc>
        <w:tc>
          <w:tcPr>
            <w:tcW w:w="7074" w:type="dxa"/>
            <w:shd w:val="clear" w:color="auto" w:fill="auto"/>
          </w:tcPr>
          <w:p w14:paraId="349BF1DA" w14:textId="77777777" w:rsidR="00FE12A3" w:rsidRPr="001C0E1B" w:rsidRDefault="00FE12A3" w:rsidP="00B710BD">
            <w:pPr>
              <w:pStyle w:val="TAH"/>
              <w:rPr>
                <w:ins w:id="24475" w:author="Valentin Gheorghiu" w:date="2024-05-29T11:31:00Z"/>
              </w:rPr>
            </w:pPr>
            <w:ins w:id="24476" w:author="Valentin Gheorghiu" w:date="2024-05-29T11:31:00Z">
              <w:r w:rsidRPr="001C0E1B">
                <w:t>Description</w:t>
              </w:r>
            </w:ins>
          </w:p>
        </w:tc>
      </w:tr>
      <w:tr w:rsidR="00FE12A3" w:rsidRPr="001C0E1B" w14:paraId="3402CBF4" w14:textId="77777777" w:rsidTr="008547E2">
        <w:trPr>
          <w:ins w:id="24477" w:author="Valentin Gheorghiu" w:date="2024-05-29T11:31:00Z"/>
        </w:trPr>
        <w:tc>
          <w:tcPr>
            <w:tcW w:w="2276" w:type="dxa"/>
            <w:shd w:val="clear" w:color="auto" w:fill="auto"/>
          </w:tcPr>
          <w:p w14:paraId="7A98D61A" w14:textId="77777777" w:rsidR="00FE12A3" w:rsidRPr="001C0E1B" w:rsidRDefault="00FE12A3" w:rsidP="00B710BD">
            <w:pPr>
              <w:pStyle w:val="TAL"/>
              <w:rPr>
                <w:ins w:id="24478" w:author="Valentin Gheorghiu" w:date="2024-05-29T11:31:00Z"/>
              </w:rPr>
            </w:pPr>
            <w:ins w:id="24479" w:author="Valentin Gheorghiu" w:date="2024-05-29T11:31:00Z">
              <w:r w:rsidRPr="001C0E1B">
                <w:t>1</w:t>
              </w:r>
            </w:ins>
          </w:p>
        </w:tc>
        <w:tc>
          <w:tcPr>
            <w:tcW w:w="7074" w:type="dxa"/>
            <w:shd w:val="clear" w:color="auto" w:fill="auto"/>
          </w:tcPr>
          <w:p w14:paraId="545AA1EC" w14:textId="77777777" w:rsidR="00FE12A3" w:rsidRPr="001C0E1B" w:rsidRDefault="00FE12A3" w:rsidP="00B710BD">
            <w:pPr>
              <w:pStyle w:val="TAL"/>
              <w:rPr>
                <w:ins w:id="24480" w:author="Valentin Gheorghiu" w:date="2024-05-29T11:31:00Z"/>
              </w:rPr>
            </w:pPr>
            <w:ins w:id="24481" w:author="Valentin Gheorghiu" w:date="2024-05-29T11:31:00Z">
              <w:r w:rsidRPr="001C0E1B">
                <w:t>NR 120 kHz CSI-RS SCS, 100 MHz bandwidth, TDD duplex mode</w:t>
              </w:r>
            </w:ins>
          </w:p>
        </w:tc>
      </w:tr>
    </w:tbl>
    <w:p w14:paraId="6A5714B9" w14:textId="77777777" w:rsidR="00FE12A3" w:rsidRPr="001C0E1B" w:rsidRDefault="00FE12A3" w:rsidP="00FE12A3">
      <w:pPr>
        <w:rPr>
          <w:ins w:id="24482" w:author="Valentin Gheorghiu" w:date="2024-05-29T11:31:00Z"/>
        </w:rPr>
      </w:pPr>
    </w:p>
    <w:p w14:paraId="29C2E92E" w14:textId="77777777" w:rsidR="00FE12A3" w:rsidRPr="001C0E1B" w:rsidRDefault="00FE12A3" w:rsidP="00FE12A3">
      <w:pPr>
        <w:pStyle w:val="Heading5"/>
        <w:rPr>
          <w:ins w:id="24483" w:author="Valentin Gheorghiu" w:date="2024-05-29T11:31:00Z"/>
        </w:rPr>
      </w:pPr>
      <w:bookmarkStart w:id="24484" w:name="_Toc535476814"/>
      <w:ins w:id="24485" w:author="Valentin Gheorghiu" w:date="2024-05-29T11:31:00Z">
        <w:r>
          <w:t>G.2.5B.4.4</w:t>
        </w:r>
        <w:r w:rsidRPr="001C0E1B">
          <w:t>.2</w:t>
        </w:r>
        <w:r w:rsidRPr="001C0E1B">
          <w:tab/>
          <w:t>Test parameters</w:t>
        </w:r>
        <w:bookmarkEnd w:id="24484"/>
      </w:ins>
    </w:p>
    <w:p w14:paraId="357859BC" w14:textId="77777777" w:rsidR="00FE12A3" w:rsidRPr="001C0E1B" w:rsidRDefault="00FE12A3" w:rsidP="00FE12A3">
      <w:pPr>
        <w:rPr>
          <w:ins w:id="24486" w:author="Valentin Gheorghiu" w:date="2024-05-29T11:31:00Z"/>
        </w:rPr>
      </w:pPr>
      <w:ins w:id="24487" w:author="Valentin Gheorghiu" w:date="2024-05-29T11:31:00Z">
        <w:r w:rsidRPr="001C0E1B">
          <w:t xml:space="preserve">In this set of test cases </w:t>
        </w:r>
        <w:r w:rsidRPr="001C0E1B">
          <w:rPr>
            <w:rFonts w:cs="v4.2.0"/>
          </w:rPr>
          <w:t>there are one cell in the test, PCell (Cell 1).</w:t>
        </w:r>
        <w:r w:rsidRPr="001C0E1B">
          <w:t xml:space="preserve"> The test parameters for the Cell 1 are given in Table </w:t>
        </w:r>
        <w:r>
          <w:t>G.2.5B.4.4</w:t>
        </w:r>
        <w:r w:rsidRPr="001C0E1B">
          <w:t xml:space="preserve">.2-1 and Table </w:t>
        </w:r>
        <w:r>
          <w:t>G.2.5B.4.4</w:t>
        </w:r>
        <w:r w:rsidRPr="001C0E1B">
          <w:t xml:space="preserve">.2-2 below. The absolute and relative accuracy of L1-RSRP measurements are tested by using the parameters in Table </w:t>
        </w:r>
        <w:r>
          <w:t>G.2.5B.4.4</w:t>
        </w:r>
        <w:r w:rsidRPr="001C0E1B">
          <w:t xml:space="preserve">.2-1 and Table </w:t>
        </w:r>
        <w:r>
          <w:t>G.2.5B.4.4</w:t>
        </w:r>
        <w:r w:rsidRPr="001C0E1B">
          <w:t>.2-2.</w:t>
        </w:r>
      </w:ins>
    </w:p>
    <w:p w14:paraId="65175AD6" w14:textId="77777777" w:rsidR="00FE12A3" w:rsidRPr="001C0E1B" w:rsidRDefault="00FE12A3" w:rsidP="00FE12A3">
      <w:pPr>
        <w:rPr>
          <w:ins w:id="24488" w:author="Valentin Gheorghiu" w:date="2024-05-29T11:31:00Z"/>
        </w:rPr>
      </w:pPr>
      <w:ins w:id="24489" w:author="Valentin Gheorghiu" w:date="2024-05-29T11:31:00Z">
        <w:r w:rsidRPr="001C0E1B">
          <w:t xml:space="preserve">There is no measurement gap configured in the test. Before the test, </w:t>
        </w:r>
        <w:r>
          <w:t>mIAB-MT</w:t>
        </w:r>
        <w:r w:rsidRPr="001C0E1B">
          <w:t xml:space="preserve"> is configured one CSI-RS resource set with two CSI-RS resources. </w:t>
        </w:r>
        <w:r>
          <w:t>mIAB-MT</w:t>
        </w:r>
        <w:r w:rsidRPr="001C0E1B">
          <w:t xml:space="preserve"> is configured to perform RLM and BFD based on SSB 0 and 1. CSI-RS is not transmitted in the same OFDM symbols as SSB. </w:t>
        </w:r>
      </w:ins>
    </w:p>
    <w:p w14:paraId="4C049FE7" w14:textId="77777777" w:rsidR="00FE12A3" w:rsidRPr="001C0E1B" w:rsidRDefault="00FE12A3" w:rsidP="00FE12A3">
      <w:pPr>
        <w:keepNext/>
        <w:keepLines/>
        <w:spacing w:before="60"/>
        <w:jc w:val="center"/>
        <w:rPr>
          <w:ins w:id="24490" w:author="Valentin Gheorghiu" w:date="2024-05-29T11:31:00Z"/>
          <w:rFonts w:ascii="Arial" w:hAnsi="Arial"/>
        </w:rPr>
      </w:pPr>
      <w:ins w:id="24491" w:author="Valentin Gheorghiu" w:date="2024-05-29T11:31:00Z">
        <w:r w:rsidRPr="001C0E1B">
          <w:rPr>
            <w:rFonts w:ascii="Arial" w:hAnsi="Arial"/>
            <w:b/>
          </w:rPr>
          <w:lastRenderedPageBreak/>
          <w:t xml:space="preserve">Table </w:t>
        </w:r>
        <w:r>
          <w:rPr>
            <w:rFonts w:ascii="Arial" w:hAnsi="Arial"/>
            <w:b/>
          </w:rPr>
          <w:t>G.2.5B.4.4</w:t>
        </w:r>
        <w:r w:rsidRPr="001C0E1B">
          <w:rPr>
            <w:rFonts w:ascii="Arial" w:hAnsi="Arial"/>
            <w:b/>
          </w:rPr>
          <w:t>.2-1: FR2 CSI-RS based L1-RSRP general test parameters</w:t>
        </w:r>
      </w:ins>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FE12A3" w:rsidRPr="001C0E1B" w14:paraId="5A3BC095" w14:textId="77777777" w:rsidTr="008547E2">
        <w:trPr>
          <w:trHeight w:val="187"/>
          <w:jc w:val="center"/>
          <w:ins w:id="24492" w:author="Valentin Gheorghiu" w:date="2024-05-29T11:31:00Z"/>
        </w:trPr>
        <w:tc>
          <w:tcPr>
            <w:tcW w:w="2733" w:type="dxa"/>
            <w:tcBorders>
              <w:top w:val="single" w:sz="4" w:space="0" w:color="auto"/>
              <w:left w:val="single" w:sz="4" w:space="0" w:color="auto"/>
              <w:bottom w:val="single" w:sz="4" w:space="0" w:color="auto"/>
              <w:right w:val="single" w:sz="4" w:space="0" w:color="auto"/>
            </w:tcBorders>
            <w:vAlign w:val="center"/>
            <w:hideMark/>
          </w:tcPr>
          <w:p w14:paraId="68774ACA" w14:textId="77777777" w:rsidR="00FE12A3" w:rsidRPr="001C0E1B" w:rsidRDefault="00FE12A3" w:rsidP="00B710BD">
            <w:pPr>
              <w:pStyle w:val="TAH"/>
              <w:rPr>
                <w:ins w:id="24493" w:author="Valentin Gheorghiu" w:date="2024-05-29T11:31:00Z"/>
              </w:rPr>
            </w:pPr>
            <w:ins w:id="24494" w:author="Valentin Gheorghiu" w:date="2024-05-29T11:31:00Z">
              <w:r w:rsidRPr="001C0E1B">
                <w:t>Parameter</w:t>
              </w:r>
            </w:ins>
          </w:p>
        </w:tc>
        <w:tc>
          <w:tcPr>
            <w:tcW w:w="955" w:type="dxa"/>
            <w:tcBorders>
              <w:top w:val="single" w:sz="4" w:space="0" w:color="auto"/>
              <w:left w:val="single" w:sz="4" w:space="0" w:color="auto"/>
              <w:bottom w:val="single" w:sz="4" w:space="0" w:color="auto"/>
              <w:right w:val="single" w:sz="4" w:space="0" w:color="auto"/>
            </w:tcBorders>
            <w:vAlign w:val="center"/>
          </w:tcPr>
          <w:p w14:paraId="437D1A79" w14:textId="77777777" w:rsidR="00FE12A3" w:rsidRPr="001C0E1B" w:rsidRDefault="00FE12A3" w:rsidP="00B710BD">
            <w:pPr>
              <w:pStyle w:val="TAH"/>
              <w:rPr>
                <w:ins w:id="24495" w:author="Valentin Gheorghiu" w:date="2024-05-29T11:31:00Z"/>
              </w:rPr>
            </w:pPr>
            <w:ins w:id="24496" w:author="Valentin Gheorghiu" w:date="2024-05-29T11:31:00Z">
              <w:r w:rsidRPr="001C0E1B">
                <w:t>Config</w:t>
              </w:r>
            </w:ins>
          </w:p>
        </w:tc>
        <w:tc>
          <w:tcPr>
            <w:tcW w:w="1269" w:type="dxa"/>
            <w:tcBorders>
              <w:top w:val="single" w:sz="4" w:space="0" w:color="auto"/>
              <w:left w:val="single" w:sz="4" w:space="0" w:color="auto"/>
              <w:bottom w:val="single" w:sz="4" w:space="0" w:color="auto"/>
              <w:right w:val="single" w:sz="4" w:space="0" w:color="auto"/>
            </w:tcBorders>
            <w:vAlign w:val="center"/>
            <w:hideMark/>
          </w:tcPr>
          <w:p w14:paraId="316D6DCC" w14:textId="77777777" w:rsidR="00FE12A3" w:rsidRPr="001C0E1B" w:rsidRDefault="00FE12A3" w:rsidP="00B710BD">
            <w:pPr>
              <w:pStyle w:val="TAH"/>
              <w:rPr>
                <w:ins w:id="24497" w:author="Valentin Gheorghiu" w:date="2024-05-29T11:31:00Z"/>
              </w:rPr>
            </w:pPr>
            <w:ins w:id="24498" w:author="Valentin Gheorghiu" w:date="2024-05-29T11:31:00Z">
              <w:r w:rsidRPr="001C0E1B">
                <w:t>Unit</w:t>
              </w:r>
            </w:ins>
          </w:p>
        </w:tc>
        <w:tc>
          <w:tcPr>
            <w:tcW w:w="1786" w:type="dxa"/>
            <w:tcBorders>
              <w:top w:val="single" w:sz="4" w:space="0" w:color="auto"/>
              <w:left w:val="single" w:sz="4" w:space="0" w:color="auto"/>
              <w:bottom w:val="single" w:sz="4" w:space="0" w:color="auto"/>
              <w:right w:val="single" w:sz="4" w:space="0" w:color="auto"/>
            </w:tcBorders>
            <w:vAlign w:val="center"/>
            <w:hideMark/>
          </w:tcPr>
          <w:p w14:paraId="4E19FCC8" w14:textId="77777777" w:rsidR="00FE12A3" w:rsidRPr="001C0E1B" w:rsidRDefault="00FE12A3" w:rsidP="00B710BD">
            <w:pPr>
              <w:pStyle w:val="TAH"/>
              <w:rPr>
                <w:ins w:id="24499" w:author="Valentin Gheorghiu" w:date="2024-05-29T11:31:00Z"/>
              </w:rPr>
            </w:pPr>
            <w:ins w:id="24500" w:author="Valentin Gheorghiu" w:date="2024-05-29T11:31:00Z">
              <w:r w:rsidRPr="001C0E1B">
                <w:t>Test 1</w:t>
              </w:r>
            </w:ins>
          </w:p>
        </w:tc>
        <w:tc>
          <w:tcPr>
            <w:tcW w:w="1557" w:type="dxa"/>
            <w:tcBorders>
              <w:top w:val="single" w:sz="4" w:space="0" w:color="auto"/>
              <w:left w:val="single" w:sz="4" w:space="0" w:color="auto"/>
              <w:bottom w:val="single" w:sz="4" w:space="0" w:color="auto"/>
              <w:right w:val="single" w:sz="4" w:space="0" w:color="auto"/>
            </w:tcBorders>
            <w:vAlign w:val="center"/>
            <w:hideMark/>
          </w:tcPr>
          <w:p w14:paraId="56035E0B" w14:textId="77777777" w:rsidR="00FE12A3" w:rsidRPr="001C0E1B" w:rsidRDefault="00FE12A3" w:rsidP="00B710BD">
            <w:pPr>
              <w:pStyle w:val="TAH"/>
              <w:rPr>
                <w:ins w:id="24501" w:author="Valentin Gheorghiu" w:date="2024-05-29T11:31:00Z"/>
              </w:rPr>
            </w:pPr>
            <w:ins w:id="24502" w:author="Valentin Gheorghiu" w:date="2024-05-29T11:31:00Z">
              <w:r w:rsidRPr="001C0E1B">
                <w:t>Test 2</w:t>
              </w:r>
            </w:ins>
          </w:p>
        </w:tc>
      </w:tr>
      <w:tr w:rsidR="00FE12A3" w:rsidRPr="001C0E1B" w14:paraId="46821149" w14:textId="77777777" w:rsidTr="008547E2">
        <w:trPr>
          <w:trHeight w:val="187"/>
          <w:jc w:val="center"/>
          <w:ins w:id="24503" w:author="Valentin Gheorghiu" w:date="2024-05-29T11:31:00Z"/>
        </w:trPr>
        <w:tc>
          <w:tcPr>
            <w:tcW w:w="2733" w:type="dxa"/>
            <w:tcBorders>
              <w:top w:val="single" w:sz="4" w:space="0" w:color="auto"/>
              <w:left w:val="single" w:sz="4" w:space="0" w:color="auto"/>
              <w:bottom w:val="single" w:sz="4" w:space="0" w:color="auto"/>
              <w:right w:val="single" w:sz="4" w:space="0" w:color="auto"/>
            </w:tcBorders>
            <w:hideMark/>
          </w:tcPr>
          <w:p w14:paraId="4158063F" w14:textId="77777777" w:rsidR="00FE12A3" w:rsidRPr="001C0E1B" w:rsidRDefault="00FE12A3" w:rsidP="00B710BD">
            <w:pPr>
              <w:pStyle w:val="TAL"/>
              <w:rPr>
                <w:ins w:id="24504" w:author="Valentin Gheorghiu" w:date="2024-05-29T11:31:00Z"/>
              </w:rPr>
            </w:pPr>
            <w:ins w:id="24505" w:author="Valentin Gheorghiu" w:date="2024-05-29T11:31:00Z">
              <w:r w:rsidRPr="001C0E1B">
                <w:t>SSB GSCN</w:t>
              </w:r>
            </w:ins>
          </w:p>
        </w:tc>
        <w:tc>
          <w:tcPr>
            <w:tcW w:w="955" w:type="dxa"/>
            <w:tcBorders>
              <w:top w:val="single" w:sz="4" w:space="0" w:color="auto"/>
              <w:left w:val="single" w:sz="4" w:space="0" w:color="auto"/>
              <w:bottom w:val="single" w:sz="4" w:space="0" w:color="auto"/>
              <w:right w:val="single" w:sz="4" w:space="0" w:color="auto"/>
            </w:tcBorders>
          </w:tcPr>
          <w:p w14:paraId="68F46ADD" w14:textId="77777777" w:rsidR="00FE12A3" w:rsidRPr="001C0E1B" w:rsidRDefault="00FE12A3" w:rsidP="00B710BD">
            <w:pPr>
              <w:pStyle w:val="TAC"/>
              <w:rPr>
                <w:ins w:id="24506" w:author="Valentin Gheorghiu" w:date="2024-05-29T11:31:00Z"/>
              </w:rPr>
            </w:pPr>
            <w:ins w:id="24507"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03B4812C" w14:textId="77777777" w:rsidR="00FE12A3" w:rsidRPr="001C0E1B" w:rsidRDefault="00FE12A3" w:rsidP="00B710BD">
            <w:pPr>
              <w:pStyle w:val="TAC"/>
              <w:rPr>
                <w:ins w:id="24508"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hideMark/>
          </w:tcPr>
          <w:p w14:paraId="3ECC2324" w14:textId="77777777" w:rsidR="00FE12A3" w:rsidRPr="001C0E1B" w:rsidRDefault="00FE12A3" w:rsidP="00B710BD">
            <w:pPr>
              <w:pStyle w:val="TAC"/>
              <w:rPr>
                <w:ins w:id="24509" w:author="Valentin Gheorghiu" w:date="2024-05-29T11:31:00Z"/>
              </w:rPr>
            </w:pPr>
            <w:ins w:id="24510" w:author="Valentin Gheorghiu" w:date="2024-05-29T11:31:00Z">
              <w:r w:rsidRPr="001C0E1B">
                <w:t>freq1</w:t>
              </w:r>
            </w:ins>
          </w:p>
        </w:tc>
        <w:tc>
          <w:tcPr>
            <w:tcW w:w="1557" w:type="dxa"/>
            <w:tcBorders>
              <w:top w:val="single" w:sz="4" w:space="0" w:color="auto"/>
              <w:left w:val="single" w:sz="4" w:space="0" w:color="auto"/>
              <w:bottom w:val="single" w:sz="4" w:space="0" w:color="auto"/>
              <w:right w:val="single" w:sz="4" w:space="0" w:color="auto"/>
            </w:tcBorders>
            <w:hideMark/>
          </w:tcPr>
          <w:p w14:paraId="386CF1B9" w14:textId="77777777" w:rsidR="00FE12A3" w:rsidRPr="001C0E1B" w:rsidRDefault="00FE12A3" w:rsidP="00B710BD">
            <w:pPr>
              <w:pStyle w:val="TAC"/>
              <w:rPr>
                <w:ins w:id="24511" w:author="Valentin Gheorghiu" w:date="2024-05-29T11:31:00Z"/>
              </w:rPr>
            </w:pPr>
            <w:ins w:id="24512" w:author="Valentin Gheorghiu" w:date="2024-05-29T11:31:00Z">
              <w:r w:rsidRPr="001C0E1B">
                <w:t>freq1</w:t>
              </w:r>
            </w:ins>
          </w:p>
        </w:tc>
      </w:tr>
      <w:tr w:rsidR="00FE12A3" w:rsidRPr="001C0E1B" w14:paraId="47D60AFD" w14:textId="77777777" w:rsidTr="008547E2">
        <w:trPr>
          <w:trHeight w:val="187"/>
          <w:jc w:val="center"/>
          <w:ins w:id="24513" w:author="Valentin Gheorghiu" w:date="2024-05-29T11:31:00Z"/>
        </w:trPr>
        <w:tc>
          <w:tcPr>
            <w:tcW w:w="2733" w:type="dxa"/>
            <w:tcBorders>
              <w:top w:val="single" w:sz="4" w:space="0" w:color="auto"/>
              <w:left w:val="single" w:sz="4" w:space="0" w:color="auto"/>
              <w:right w:val="single" w:sz="4" w:space="0" w:color="auto"/>
            </w:tcBorders>
          </w:tcPr>
          <w:p w14:paraId="06DDF783" w14:textId="77777777" w:rsidR="00FE12A3" w:rsidRPr="001C0E1B" w:rsidRDefault="00FE12A3" w:rsidP="00B710BD">
            <w:pPr>
              <w:pStyle w:val="TAL"/>
              <w:rPr>
                <w:ins w:id="24514" w:author="Valentin Gheorghiu" w:date="2024-05-29T11:31:00Z"/>
              </w:rPr>
            </w:pPr>
            <w:ins w:id="24515" w:author="Valentin Gheorghiu" w:date="2024-05-29T11:31:00Z">
              <w:r w:rsidRPr="001C0E1B">
                <w:t>Duplex mode</w:t>
              </w:r>
            </w:ins>
          </w:p>
        </w:tc>
        <w:tc>
          <w:tcPr>
            <w:tcW w:w="955" w:type="dxa"/>
            <w:tcBorders>
              <w:top w:val="single" w:sz="4" w:space="0" w:color="auto"/>
              <w:left w:val="single" w:sz="4" w:space="0" w:color="auto"/>
              <w:right w:val="single" w:sz="4" w:space="0" w:color="auto"/>
            </w:tcBorders>
          </w:tcPr>
          <w:p w14:paraId="0C6D15D7" w14:textId="77777777" w:rsidR="00FE12A3" w:rsidRPr="001C0E1B" w:rsidRDefault="00FE12A3" w:rsidP="00B710BD">
            <w:pPr>
              <w:pStyle w:val="TAC"/>
              <w:rPr>
                <w:ins w:id="24516" w:author="Valentin Gheorghiu" w:date="2024-05-29T11:31:00Z"/>
              </w:rPr>
            </w:pPr>
            <w:ins w:id="24517" w:author="Valentin Gheorghiu" w:date="2024-05-29T11:31:00Z">
              <w:r w:rsidRPr="001C0E1B">
                <w:t>1</w:t>
              </w:r>
            </w:ins>
          </w:p>
        </w:tc>
        <w:tc>
          <w:tcPr>
            <w:tcW w:w="1269" w:type="dxa"/>
            <w:tcBorders>
              <w:top w:val="single" w:sz="4" w:space="0" w:color="auto"/>
              <w:left w:val="single" w:sz="4" w:space="0" w:color="auto"/>
              <w:right w:val="single" w:sz="4" w:space="0" w:color="auto"/>
            </w:tcBorders>
          </w:tcPr>
          <w:p w14:paraId="4FEB83E4" w14:textId="77777777" w:rsidR="00FE12A3" w:rsidRPr="001C0E1B" w:rsidRDefault="00FE12A3" w:rsidP="00B710BD">
            <w:pPr>
              <w:pStyle w:val="TAC"/>
              <w:rPr>
                <w:ins w:id="24518" w:author="Valentin Gheorghiu" w:date="2024-05-29T11:31:00Z"/>
              </w:rPr>
            </w:pPr>
          </w:p>
        </w:tc>
        <w:tc>
          <w:tcPr>
            <w:tcW w:w="1786" w:type="dxa"/>
            <w:tcBorders>
              <w:top w:val="single" w:sz="4" w:space="0" w:color="auto"/>
              <w:left w:val="single" w:sz="4" w:space="0" w:color="auto"/>
              <w:right w:val="single" w:sz="4" w:space="0" w:color="auto"/>
            </w:tcBorders>
          </w:tcPr>
          <w:p w14:paraId="192F90CE" w14:textId="77777777" w:rsidR="00FE12A3" w:rsidRPr="001C0E1B" w:rsidRDefault="00FE12A3" w:rsidP="00B710BD">
            <w:pPr>
              <w:pStyle w:val="TAC"/>
              <w:rPr>
                <w:ins w:id="24519" w:author="Valentin Gheorghiu" w:date="2024-05-29T11:31:00Z"/>
              </w:rPr>
            </w:pPr>
            <w:ins w:id="24520" w:author="Valentin Gheorghiu" w:date="2024-05-29T11:31:00Z">
              <w:r w:rsidRPr="001C0E1B">
                <w:t>TDD</w:t>
              </w:r>
            </w:ins>
          </w:p>
        </w:tc>
        <w:tc>
          <w:tcPr>
            <w:tcW w:w="1557" w:type="dxa"/>
            <w:tcBorders>
              <w:top w:val="single" w:sz="4" w:space="0" w:color="auto"/>
              <w:left w:val="single" w:sz="4" w:space="0" w:color="auto"/>
              <w:right w:val="single" w:sz="4" w:space="0" w:color="auto"/>
            </w:tcBorders>
          </w:tcPr>
          <w:p w14:paraId="50D2F38B" w14:textId="77777777" w:rsidR="00FE12A3" w:rsidRPr="001C0E1B" w:rsidRDefault="00FE12A3" w:rsidP="00B710BD">
            <w:pPr>
              <w:pStyle w:val="TAC"/>
              <w:rPr>
                <w:ins w:id="24521" w:author="Valentin Gheorghiu" w:date="2024-05-29T11:31:00Z"/>
              </w:rPr>
            </w:pPr>
            <w:ins w:id="24522" w:author="Valentin Gheorghiu" w:date="2024-05-29T11:31:00Z">
              <w:r w:rsidRPr="001C0E1B">
                <w:t>TDD</w:t>
              </w:r>
            </w:ins>
          </w:p>
        </w:tc>
      </w:tr>
      <w:tr w:rsidR="00FE12A3" w:rsidRPr="001C0E1B" w14:paraId="7DC16AAF" w14:textId="77777777" w:rsidTr="008547E2">
        <w:trPr>
          <w:trHeight w:val="187"/>
          <w:jc w:val="center"/>
          <w:ins w:id="24523" w:author="Valentin Gheorghiu" w:date="2024-05-29T11:31:00Z"/>
        </w:trPr>
        <w:tc>
          <w:tcPr>
            <w:tcW w:w="2733" w:type="dxa"/>
            <w:tcBorders>
              <w:top w:val="single" w:sz="4" w:space="0" w:color="auto"/>
              <w:left w:val="single" w:sz="4" w:space="0" w:color="auto"/>
              <w:right w:val="single" w:sz="4" w:space="0" w:color="auto"/>
            </w:tcBorders>
          </w:tcPr>
          <w:p w14:paraId="79707089" w14:textId="77777777" w:rsidR="00FE12A3" w:rsidRPr="001C0E1B" w:rsidRDefault="00FE12A3" w:rsidP="00B710BD">
            <w:pPr>
              <w:pStyle w:val="TAL"/>
              <w:rPr>
                <w:ins w:id="24524" w:author="Valentin Gheorghiu" w:date="2024-05-29T11:31:00Z"/>
                <w:vertAlign w:val="subscript"/>
              </w:rPr>
            </w:pPr>
            <w:ins w:id="24525" w:author="Valentin Gheorghiu" w:date="2024-05-29T11:31:00Z">
              <w:r w:rsidRPr="001C0E1B">
                <w:t>BW</w:t>
              </w:r>
              <w:r w:rsidRPr="001C0E1B">
                <w:rPr>
                  <w:vertAlign w:val="subscript"/>
                </w:rPr>
                <w:t>channel</w:t>
              </w:r>
            </w:ins>
          </w:p>
        </w:tc>
        <w:tc>
          <w:tcPr>
            <w:tcW w:w="955" w:type="dxa"/>
            <w:tcBorders>
              <w:top w:val="single" w:sz="4" w:space="0" w:color="auto"/>
              <w:left w:val="single" w:sz="4" w:space="0" w:color="auto"/>
              <w:right w:val="single" w:sz="4" w:space="0" w:color="auto"/>
            </w:tcBorders>
          </w:tcPr>
          <w:p w14:paraId="699A35CC" w14:textId="77777777" w:rsidR="00FE12A3" w:rsidRPr="001C0E1B" w:rsidRDefault="00FE12A3" w:rsidP="00B710BD">
            <w:pPr>
              <w:pStyle w:val="TAC"/>
              <w:rPr>
                <w:ins w:id="24526" w:author="Valentin Gheorghiu" w:date="2024-05-29T11:31:00Z"/>
              </w:rPr>
            </w:pPr>
            <w:ins w:id="24527" w:author="Valentin Gheorghiu" w:date="2024-05-29T11:31:00Z">
              <w:r w:rsidRPr="001C0E1B">
                <w:t>1</w:t>
              </w:r>
            </w:ins>
          </w:p>
        </w:tc>
        <w:tc>
          <w:tcPr>
            <w:tcW w:w="1269" w:type="dxa"/>
            <w:tcBorders>
              <w:top w:val="single" w:sz="4" w:space="0" w:color="auto"/>
              <w:left w:val="single" w:sz="4" w:space="0" w:color="auto"/>
              <w:right w:val="single" w:sz="4" w:space="0" w:color="auto"/>
            </w:tcBorders>
          </w:tcPr>
          <w:p w14:paraId="5C0EC107" w14:textId="77777777" w:rsidR="00FE12A3" w:rsidRPr="001C0E1B" w:rsidRDefault="00FE12A3" w:rsidP="00B710BD">
            <w:pPr>
              <w:pStyle w:val="TAC"/>
              <w:rPr>
                <w:ins w:id="24528" w:author="Valentin Gheorghiu" w:date="2024-05-29T11:31:00Z"/>
              </w:rPr>
            </w:pPr>
            <w:ins w:id="24529" w:author="Valentin Gheorghiu" w:date="2024-05-29T11:31:00Z">
              <w:r w:rsidRPr="001C0E1B">
                <w:t>MHz</w:t>
              </w:r>
            </w:ins>
          </w:p>
        </w:tc>
        <w:tc>
          <w:tcPr>
            <w:tcW w:w="1786" w:type="dxa"/>
            <w:tcBorders>
              <w:top w:val="single" w:sz="4" w:space="0" w:color="auto"/>
              <w:left w:val="single" w:sz="4" w:space="0" w:color="auto"/>
              <w:right w:val="single" w:sz="4" w:space="0" w:color="auto"/>
            </w:tcBorders>
          </w:tcPr>
          <w:p w14:paraId="3D10154A" w14:textId="77777777" w:rsidR="00FE12A3" w:rsidRPr="001C0E1B" w:rsidRDefault="00FE12A3" w:rsidP="00B710BD">
            <w:pPr>
              <w:pStyle w:val="TAC"/>
              <w:rPr>
                <w:ins w:id="24530" w:author="Valentin Gheorghiu" w:date="2024-05-29T11:31:00Z"/>
              </w:rPr>
            </w:pPr>
            <w:ins w:id="24531" w:author="Valentin Gheorghiu" w:date="2024-05-29T11:31:00Z">
              <w:r w:rsidRPr="001C0E1B">
                <w:t>100: N</w:t>
              </w:r>
              <w:r w:rsidRPr="001C0E1B">
                <w:rPr>
                  <w:vertAlign w:val="subscript"/>
                </w:rPr>
                <w:t>RB,c</w:t>
              </w:r>
              <w:r w:rsidRPr="001C0E1B">
                <w:t xml:space="preserve"> = 66</w:t>
              </w:r>
            </w:ins>
          </w:p>
        </w:tc>
        <w:tc>
          <w:tcPr>
            <w:tcW w:w="1557" w:type="dxa"/>
            <w:tcBorders>
              <w:top w:val="single" w:sz="4" w:space="0" w:color="auto"/>
              <w:left w:val="single" w:sz="4" w:space="0" w:color="auto"/>
              <w:right w:val="single" w:sz="4" w:space="0" w:color="auto"/>
            </w:tcBorders>
          </w:tcPr>
          <w:p w14:paraId="2D0D995E" w14:textId="77777777" w:rsidR="00FE12A3" w:rsidRPr="001C0E1B" w:rsidRDefault="00FE12A3" w:rsidP="00B710BD">
            <w:pPr>
              <w:pStyle w:val="TAC"/>
              <w:rPr>
                <w:ins w:id="24532" w:author="Valentin Gheorghiu" w:date="2024-05-29T11:31:00Z"/>
              </w:rPr>
            </w:pPr>
            <w:ins w:id="24533" w:author="Valentin Gheorghiu" w:date="2024-05-29T11:31:00Z">
              <w:r w:rsidRPr="001C0E1B">
                <w:t>100: N</w:t>
              </w:r>
              <w:r w:rsidRPr="001C0E1B">
                <w:rPr>
                  <w:vertAlign w:val="subscript"/>
                </w:rPr>
                <w:t>RB,c</w:t>
              </w:r>
              <w:r w:rsidRPr="001C0E1B">
                <w:t xml:space="preserve"> = 66</w:t>
              </w:r>
            </w:ins>
          </w:p>
        </w:tc>
      </w:tr>
      <w:tr w:rsidR="00FE12A3" w:rsidRPr="001C0E1B" w14:paraId="5D3740FC" w14:textId="77777777" w:rsidTr="008547E2">
        <w:trPr>
          <w:trHeight w:val="187"/>
          <w:jc w:val="center"/>
          <w:ins w:id="24534" w:author="Valentin Gheorghiu" w:date="2024-05-29T11:31:00Z"/>
        </w:trPr>
        <w:tc>
          <w:tcPr>
            <w:tcW w:w="2733" w:type="dxa"/>
            <w:tcBorders>
              <w:top w:val="single" w:sz="4" w:space="0" w:color="auto"/>
              <w:left w:val="single" w:sz="4" w:space="0" w:color="auto"/>
              <w:right w:val="single" w:sz="4" w:space="0" w:color="auto"/>
            </w:tcBorders>
            <w:hideMark/>
          </w:tcPr>
          <w:p w14:paraId="0026BCFB" w14:textId="77777777" w:rsidR="00FE12A3" w:rsidRPr="001C0E1B" w:rsidRDefault="00FE12A3" w:rsidP="00B710BD">
            <w:pPr>
              <w:pStyle w:val="TAL"/>
              <w:rPr>
                <w:ins w:id="24535" w:author="Valentin Gheorghiu" w:date="2024-05-29T11:31:00Z"/>
              </w:rPr>
            </w:pPr>
            <w:ins w:id="24536" w:author="Valentin Gheorghiu" w:date="2024-05-29T11:31:00Z">
              <w:r w:rsidRPr="001C0E1B">
                <w:t>PDSCH Reference measurement channel</w:t>
              </w:r>
            </w:ins>
          </w:p>
        </w:tc>
        <w:tc>
          <w:tcPr>
            <w:tcW w:w="955" w:type="dxa"/>
            <w:tcBorders>
              <w:top w:val="single" w:sz="4" w:space="0" w:color="auto"/>
              <w:left w:val="single" w:sz="4" w:space="0" w:color="auto"/>
              <w:right w:val="single" w:sz="4" w:space="0" w:color="auto"/>
            </w:tcBorders>
          </w:tcPr>
          <w:p w14:paraId="692C90F8" w14:textId="77777777" w:rsidR="00FE12A3" w:rsidRPr="001C0E1B" w:rsidRDefault="00FE12A3" w:rsidP="00B710BD">
            <w:pPr>
              <w:pStyle w:val="TAC"/>
              <w:rPr>
                <w:ins w:id="24537" w:author="Valentin Gheorghiu" w:date="2024-05-29T11:31:00Z"/>
              </w:rPr>
            </w:pPr>
            <w:ins w:id="24538" w:author="Valentin Gheorghiu" w:date="2024-05-29T11:31:00Z">
              <w:r w:rsidRPr="001C0E1B">
                <w:t>1</w:t>
              </w:r>
            </w:ins>
          </w:p>
        </w:tc>
        <w:tc>
          <w:tcPr>
            <w:tcW w:w="1269" w:type="dxa"/>
            <w:tcBorders>
              <w:top w:val="single" w:sz="4" w:space="0" w:color="auto"/>
              <w:left w:val="single" w:sz="4" w:space="0" w:color="auto"/>
              <w:right w:val="single" w:sz="4" w:space="0" w:color="auto"/>
            </w:tcBorders>
          </w:tcPr>
          <w:p w14:paraId="6DC2653D" w14:textId="77777777" w:rsidR="00FE12A3" w:rsidRPr="001C0E1B" w:rsidRDefault="00FE12A3" w:rsidP="00B710BD">
            <w:pPr>
              <w:pStyle w:val="TAC"/>
              <w:rPr>
                <w:ins w:id="24539" w:author="Valentin Gheorghiu" w:date="2024-05-29T11:31:00Z"/>
              </w:rPr>
            </w:pPr>
          </w:p>
        </w:tc>
        <w:tc>
          <w:tcPr>
            <w:tcW w:w="1786" w:type="dxa"/>
            <w:tcBorders>
              <w:top w:val="single" w:sz="4" w:space="0" w:color="auto"/>
              <w:left w:val="single" w:sz="4" w:space="0" w:color="auto"/>
              <w:right w:val="single" w:sz="4" w:space="0" w:color="auto"/>
            </w:tcBorders>
          </w:tcPr>
          <w:p w14:paraId="55B2DA02" w14:textId="77777777" w:rsidR="00FE12A3" w:rsidRPr="001C0E1B" w:rsidRDefault="00FE12A3" w:rsidP="00B710BD">
            <w:pPr>
              <w:pStyle w:val="TAC"/>
              <w:rPr>
                <w:ins w:id="24540" w:author="Valentin Gheorghiu" w:date="2024-05-29T11:31:00Z"/>
              </w:rPr>
            </w:pPr>
            <w:ins w:id="24541" w:author="Valentin Gheorghiu" w:date="2024-05-29T11:31:00Z">
              <w:r w:rsidRPr="001C0E1B">
                <w:t>SR.3.1 TDD</w:t>
              </w:r>
            </w:ins>
          </w:p>
        </w:tc>
        <w:tc>
          <w:tcPr>
            <w:tcW w:w="1557" w:type="dxa"/>
            <w:tcBorders>
              <w:top w:val="single" w:sz="4" w:space="0" w:color="auto"/>
              <w:left w:val="single" w:sz="4" w:space="0" w:color="auto"/>
              <w:right w:val="single" w:sz="4" w:space="0" w:color="auto"/>
            </w:tcBorders>
          </w:tcPr>
          <w:p w14:paraId="49625A83" w14:textId="77777777" w:rsidR="00FE12A3" w:rsidRPr="001C0E1B" w:rsidRDefault="00FE12A3" w:rsidP="00B710BD">
            <w:pPr>
              <w:pStyle w:val="TAC"/>
              <w:rPr>
                <w:ins w:id="24542" w:author="Valentin Gheorghiu" w:date="2024-05-29T11:31:00Z"/>
              </w:rPr>
            </w:pPr>
            <w:ins w:id="24543" w:author="Valentin Gheorghiu" w:date="2024-05-29T11:31:00Z">
              <w:r w:rsidRPr="001C0E1B">
                <w:t>SR.3.1 TDD</w:t>
              </w:r>
            </w:ins>
          </w:p>
        </w:tc>
      </w:tr>
      <w:tr w:rsidR="00FE12A3" w:rsidRPr="001C0E1B" w14:paraId="596DC04D" w14:textId="77777777" w:rsidTr="008547E2">
        <w:trPr>
          <w:trHeight w:val="187"/>
          <w:jc w:val="center"/>
          <w:ins w:id="24544" w:author="Valentin Gheorghiu" w:date="2024-05-29T11:31:00Z"/>
        </w:trPr>
        <w:tc>
          <w:tcPr>
            <w:tcW w:w="2733" w:type="dxa"/>
            <w:tcBorders>
              <w:top w:val="single" w:sz="4" w:space="0" w:color="auto"/>
              <w:left w:val="single" w:sz="4" w:space="0" w:color="auto"/>
              <w:right w:val="single" w:sz="4" w:space="0" w:color="auto"/>
            </w:tcBorders>
          </w:tcPr>
          <w:p w14:paraId="2BC4E4E1" w14:textId="77777777" w:rsidR="00FE12A3" w:rsidRPr="001C0E1B" w:rsidRDefault="00FE12A3" w:rsidP="00B710BD">
            <w:pPr>
              <w:pStyle w:val="TAL"/>
              <w:rPr>
                <w:ins w:id="24545" w:author="Valentin Gheorghiu" w:date="2024-05-29T11:31:00Z"/>
              </w:rPr>
            </w:pPr>
            <w:ins w:id="24546" w:author="Valentin Gheorghiu" w:date="2024-05-29T11:31:00Z">
              <w:r w:rsidRPr="001C0E1B">
                <w:t>RMSI CORESET Reference Channel</w:t>
              </w:r>
            </w:ins>
          </w:p>
        </w:tc>
        <w:tc>
          <w:tcPr>
            <w:tcW w:w="955" w:type="dxa"/>
            <w:tcBorders>
              <w:top w:val="single" w:sz="4" w:space="0" w:color="auto"/>
              <w:left w:val="single" w:sz="4" w:space="0" w:color="auto"/>
              <w:right w:val="single" w:sz="4" w:space="0" w:color="auto"/>
            </w:tcBorders>
          </w:tcPr>
          <w:p w14:paraId="3B8D63B4" w14:textId="77777777" w:rsidR="00FE12A3" w:rsidRPr="001C0E1B" w:rsidRDefault="00FE12A3" w:rsidP="00B710BD">
            <w:pPr>
              <w:pStyle w:val="TAC"/>
              <w:rPr>
                <w:ins w:id="24547" w:author="Valentin Gheorghiu" w:date="2024-05-29T11:31:00Z"/>
              </w:rPr>
            </w:pPr>
            <w:ins w:id="24548" w:author="Valentin Gheorghiu" w:date="2024-05-29T11:31:00Z">
              <w:r w:rsidRPr="001C0E1B">
                <w:t>1</w:t>
              </w:r>
            </w:ins>
          </w:p>
        </w:tc>
        <w:tc>
          <w:tcPr>
            <w:tcW w:w="1269" w:type="dxa"/>
            <w:tcBorders>
              <w:top w:val="single" w:sz="4" w:space="0" w:color="auto"/>
              <w:left w:val="single" w:sz="4" w:space="0" w:color="auto"/>
              <w:right w:val="single" w:sz="4" w:space="0" w:color="auto"/>
            </w:tcBorders>
          </w:tcPr>
          <w:p w14:paraId="3A36D3AC" w14:textId="77777777" w:rsidR="00FE12A3" w:rsidRPr="001C0E1B" w:rsidRDefault="00FE12A3" w:rsidP="00B710BD">
            <w:pPr>
              <w:pStyle w:val="TAC"/>
              <w:rPr>
                <w:ins w:id="24549" w:author="Valentin Gheorghiu" w:date="2024-05-29T11:31:00Z"/>
              </w:rPr>
            </w:pPr>
          </w:p>
        </w:tc>
        <w:tc>
          <w:tcPr>
            <w:tcW w:w="1786" w:type="dxa"/>
            <w:tcBorders>
              <w:top w:val="single" w:sz="4" w:space="0" w:color="auto"/>
              <w:left w:val="single" w:sz="4" w:space="0" w:color="auto"/>
              <w:right w:val="single" w:sz="4" w:space="0" w:color="auto"/>
            </w:tcBorders>
          </w:tcPr>
          <w:p w14:paraId="64633ACF" w14:textId="77777777" w:rsidR="00FE12A3" w:rsidRPr="001C0E1B" w:rsidRDefault="00FE12A3" w:rsidP="00B710BD">
            <w:pPr>
              <w:pStyle w:val="TAC"/>
              <w:rPr>
                <w:ins w:id="24550" w:author="Valentin Gheorghiu" w:date="2024-05-29T11:31:00Z"/>
              </w:rPr>
            </w:pPr>
            <w:ins w:id="24551" w:author="Valentin Gheorghiu" w:date="2024-05-29T11:31:00Z">
              <w:r w:rsidRPr="001C0E1B">
                <w:t>CR.3.1 TDD</w:t>
              </w:r>
            </w:ins>
          </w:p>
        </w:tc>
        <w:tc>
          <w:tcPr>
            <w:tcW w:w="1557" w:type="dxa"/>
            <w:tcBorders>
              <w:top w:val="single" w:sz="4" w:space="0" w:color="auto"/>
              <w:left w:val="single" w:sz="4" w:space="0" w:color="auto"/>
              <w:right w:val="single" w:sz="4" w:space="0" w:color="auto"/>
            </w:tcBorders>
          </w:tcPr>
          <w:p w14:paraId="4DD4026C" w14:textId="77777777" w:rsidR="00FE12A3" w:rsidRPr="001C0E1B" w:rsidRDefault="00FE12A3" w:rsidP="00B710BD">
            <w:pPr>
              <w:pStyle w:val="TAC"/>
              <w:rPr>
                <w:ins w:id="24552" w:author="Valentin Gheorghiu" w:date="2024-05-29T11:31:00Z"/>
              </w:rPr>
            </w:pPr>
            <w:ins w:id="24553" w:author="Valentin Gheorghiu" w:date="2024-05-29T11:31:00Z">
              <w:r w:rsidRPr="001C0E1B">
                <w:t>CR.3.1 TDD</w:t>
              </w:r>
            </w:ins>
          </w:p>
        </w:tc>
      </w:tr>
      <w:tr w:rsidR="00FE12A3" w:rsidRPr="001C0E1B" w14:paraId="48E9BF63" w14:textId="77777777" w:rsidTr="008547E2">
        <w:trPr>
          <w:trHeight w:val="187"/>
          <w:jc w:val="center"/>
          <w:ins w:id="24554" w:author="Valentin Gheorghiu" w:date="2024-05-29T11:31:00Z"/>
        </w:trPr>
        <w:tc>
          <w:tcPr>
            <w:tcW w:w="2733" w:type="dxa"/>
            <w:tcBorders>
              <w:left w:val="single" w:sz="4" w:space="0" w:color="auto"/>
              <w:right w:val="single" w:sz="4" w:space="0" w:color="auto"/>
            </w:tcBorders>
          </w:tcPr>
          <w:p w14:paraId="6277265C" w14:textId="77777777" w:rsidR="00FE12A3" w:rsidRPr="001C0E1B" w:rsidRDefault="00FE12A3" w:rsidP="00B710BD">
            <w:pPr>
              <w:pStyle w:val="TAL"/>
              <w:rPr>
                <w:ins w:id="24555" w:author="Valentin Gheorghiu" w:date="2024-05-29T11:31:00Z"/>
              </w:rPr>
            </w:pPr>
            <w:ins w:id="24556" w:author="Valentin Gheorghiu" w:date="2024-05-29T11:31:00Z">
              <w:r w:rsidRPr="001C0E1B">
                <w:t>Dedicated CORESET Reference Channel</w:t>
              </w:r>
            </w:ins>
          </w:p>
        </w:tc>
        <w:tc>
          <w:tcPr>
            <w:tcW w:w="955" w:type="dxa"/>
            <w:tcBorders>
              <w:top w:val="single" w:sz="4" w:space="0" w:color="auto"/>
              <w:left w:val="single" w:sz="4" w:space="0" w:color="auto"/>
              <w:right w:val="single" w:sz="4" w:space="0" w:color="auto"/>
            </w:tcBorders>
          </w:tcPr>
          <w:p w14:paraId="10076FD7" w14:textId="77777777" w:rsidR="00FE12A3" w:rsidRPr="001C0E1B" w:rsidRDefault="00FE12A3" w:rsidP="00B710BD">
            <w:pPr>
              <w:pStyle w:val="TAC"/>
              <w:rPr>
                <w:ins w:id="24557" w:author="Valentin Gheorghiu" w:date="2024-05-29T11:31:00Z"/>
              </w:rPr>
            </w:pPr>
            <w:ins w:id="24558" w:author="Valentin Gheorghiu" w:date="2024-05-29T11:31:00Z">
              <w:r w:rsidRPr="001C0E1B">
                <w:t>1</w:t>
              </w:r>
            </w:ins>
          </w:p>
        </w:tc>
        <w:tc>
          <w:tcPr>
            <w:tcW w:w="1269" w:type="dxa"/>
            <w:tcBorders>
              <w:left w:val="single" w:sz="4" w:space="0" w:color="auto"/>
              <w:right w:val="single" w:sz="4" w:space="0" w:color="auto"/>
            </w:tcBorders>
          </w:tcPr>
          <w:p w14:paraId="085A4B79" w14:textId="77777777" w:rsidR="00FE12A3" w:rsidRPr="001C0E1B" w:rsidRDefault="00FE12A3" w:rsidP="00B710BD">
            <w:pPr>
              <w:pStyle w:val="TAC"/>
              <w:rPr>
                <w:ins w:id="24559" w:author="Valentin Gheorghiu" w:date="2024-05-29T11:31:00Z"/>
              </w:rPr>
            </w:pPr>
          </w:p>
        </w:tc>
        <w:tc>
          <w:tcPr>
            <w:tcW w:w="1786" w:type="dxa"/>
            <w:tcBorders>
              <w:left w:val="single" w:sz="4" w:space="0" w:color="auto"/>
              <w:right w:val="single" w:sz="4" w:space="0" w:color="auto"/>
            </w:tcBorders>
          </w:tcPr>
          <w:p w14:paraId="0B0E158F" w14:textId="77777777" w:rsidR="00FE12A3" w:rsidRPr="001C0E1B" w:rsidRDefault="00FE12A3" w:rsidP="00B710BD">
            <w:pPr>
              <w:pStyle w:val="TAC"/>
              <w:rPr>
                <w:ins w:id="24560" w:author="Valentin Gheorghiu" w:date="2024-05-29T11:31:00Z"/>
              </w:rPr>
            </w:pPr>
            <w:ins w:id="24561" w:author="Valentin Gheorghiu" w:date="2024-05-29T11:31:00Z">
              <w:r w:rsidRPr="001C0E1B">
                <w:t>CCR.3.1 TDD</w:t>
              </w:r>
            </w:ins>
          </w:p>
        </w:tc>
        <w:tc>
          <w:tcPr>
            <w:tcW w:w="1557" w:type="dxa"/>
            <w:tcBorders>
              <w:left w:val="single" w:sz="4" w:space="0" w:color="auto"/>
              <w:right w:val="single" w:sz="4" w:space="0" w:color="auto"/>
            </w:tcBorders>
          </w:tcPr>
          <w:p w14:paraId="365DD60F" w14:textId="77777777" w:rsidR="00FE12A3" w:rsidRPr="001C0E1B" w:rsidRDefault="00FE12A3" w:rsidP="00B710BD">
            <w:pPr>
              <w:pStyle w:val="TAC"/>
              <w:rPr>
                <w:ins w:id="24562" w:author="Valentin Gheorghiu" w:date="2024-05-29T11:31:00Z"/>
              </w:rPr>
            </w:pPr>
            <w:ins w:id="24563" w:author="Valentin Gheorghiu" w:date="2024-05-29T11:31:00Z">
              <w:r w:rsidRPr="001C0E1B">
                <w:t>CCR.3.1 TDD</w:t>
              </w:r>
            </w:ins>
          </w:p>
        </w:tc>
      </w:tr>
      <w:tr w:rsidR="00FE12A3" w:rsidRPr="001C0E1B" w14:paraId="3C2BBD47" w14:textId="77777777" w:rsidTr="008547E2">
        <w:trPr>
          <w:trHeight w:val="187"/>
          <w:jc w:val="center"/>
          <w:ins w:id="24564" w:author="Valentin Gheorghiu" w:date="2024-05-29T11:31:00Z"/>
        </w:trPr>
        <w:tc>
          <w:tcPr>
            <w:tcW w:w="2733" w:type="dxa"/>
            <w:tcBorders>
              <w:left w:val="single" w:sz="4" w:space="0" w:color="auto"/>
              <w:right w:val="single" w:sz="4" w:space="0" w:color="auto"/>
            </w:tcBorders>
          </w:tcPr>
          <w:p w14:paraId="4A600CCF" w14:textId="77777777" w:rsidR="00FE12A3" w:rsidRPr="001C0E1B" w:rsidRDefault="00FE12A3" w:rsidP="00B710BD">
            <w:pPr>
              <w:pStyle w:val="TAL"/>
              <w:rPr>
                <w:ins w:id="24565" w:author="Valentin Gheorghiu" w:date="2024-05-29T11:31:00Z"/>
              </w:rPr>
            </w:pPr>
            <w:ins w:id="24566" w:author="Valentin Gheorghiu" w:date="2024-05-29T11:31:00Z">
              <w:r w:rsidRPr="001C0E1B">
                <w:t>SSB configuration</w:t>
              </w:r>
            </w:ins>
          </w:p>
        </w:tc>
        <w:tc>
          <w:tcPr>
            <w:tcW w:w="955" w:type="dxa"/>
            <w:tcBorders>
              <w:top w:val="single" w:sz="4" w:space="0" w:color="auto"/>
              <w:left w:val="single" w:sz="4" w:space="0" w:color="auto"/>
              <w:right w:val="single" w:sz="4" w:space="0" w:color="auto"/>
            </w:tcBorders>
          </w:tcPr>
          <w:p w14:paraId="61D844DA" w14:textId="77777777" w:rsidR="00FE12A3" w:rsidRPr="001C0E1B" w:rsidRDefault="00FE12A3" w:rsidP="00B710BD">
            <w:pPr>
              <w:pStyle w:val="TAC"/>
              <w:rPr>
                <w:ins w:id="24567" w:author="Valentin Gheorghiu" w:date="2024-05-29T11:31:00Z"/>
              </w:rPr>
            </w:pPr>
            <w:ins w:id="24568" w:author="Valentin Gheorghiu" w:date="2024-05-29T11:31:00Z">
              <w:r w:rsidRPr="001C0E1B">
                <w:t>1</w:t>
              </w:r>
            </w:ins>
          </w:p>
        </w:tc>
        <w:tc>
          <w:tcPr>
            <w:tcW w:w="1269" w:type="dxa"/>
            <w:tcBorders>
              <w:left w:val="single" w:sz="4" w:space="0" w:color="auto"/>
              <w:right w:val="single" w:sz="4" w:space="0" w:color="auto"/>
            </w:tcBorders>
          </w:tcPr>
          <w:p w14:paraId="40D64F5D" w14:textId="77777777" w:rsidR="00FE12A3" w:rsidRPr="001C0E1B" w:rsidRDefault="00FE12A3" w:rsidP="00B710BD">
            <w:pPr>
              <w:pStyle w:val="TAC"/>
              <w:rPr>
                <w:ins w:id="24569" w:author="Valentin Gheorghiu" w:date="2024-05-29T11:31:00Z"/>
              </w:rPr>
            </w:pPr>
          </w:p>
        </w:tc>
        <w:tc>
          <w:tcPr>
            <w:tcW w:w="1786" w:type="dxa"/>
            <w:tcBorders>
              <w:top w:val="single" w:sz="4" w:space="0" w:color="auto"/>
              <w:left w:val="single" w:sz="4" w:space="0" w:color="auto"/>
              <w:right w:val="single" w:sz="4" w:space="0" w:color="auto"/>
            </w:tcBorders>
          </w:tcPr>
          <w:p w14:paraId="78AF7966" w14:textId="77777777" w:rsidR="00FE12A3" w:rsidRPr="001C0E1B" w:rsidRDefault="00FE12A3" w:rsidP="00B710BD">
            <w:pPr>
              <w:pStyle w:val="TAC"/>
              <w:rPr>
                <w:ins w:id="24570" w:author="Valentin Gheorghiu" w:date="2024-05-29T11:31:00Z"/>
              </w:rPr>
            </w:pPr>
            <w:ins w:id="24571" w:author="Valentin Gheorghiu" w:date="2024-05-29T11:31:00Z">
              <w:r w:rsidRPr="001C0E1B">
                <w:t>SSB.1 FR2</w:t>
              </w:r>
            </w:ins>
          </w:p>
        </w:tc>
        <w:tc>
          <w:tcPr>
            <w:tcW w:w="1557" w:type="dxa"/>
            <w:tcBorders>
              <w:left w:val="single" w:sz="4" w:space="0" w:color="auto"/>
              <w:right w:val="single" w:sz="4" w:space="0" w:color="auto"/>
            </w:tcBorders>
          </w:tcPr>
          <w:p w14:paraId="7ED13D5B" w14:textId="77777777" w:rsidR="00FE12A3" w:rsidRPr="001C0E1B" w:rsidRDefault="00FE12A3" w:rsidP="00B710BD">
            <w:pPr>
              <w:pStyle w:val="TAC"/>
              <w:rPr>
                <w:ins w:id="24572" w:author="Valentin Gheorghiu" w:date="2024-05-29T11:31:00Z"/>
              </w:rPr>
            </w:pPr>
            <w:ins w:id="24573" w:author="Valentin Gheorghiu" w:date="2024-05-29T11:31:00Z">
              <w:r w:rsidRPr="001C0E1B">
                <w:t>SSB.1 FR2</w:t>
              </w:r>
            </w:ins>
          </w:p>
        </w:tc>
      </w:tr>
      <w:tr w:rsidR="00FE12A3" w:rsidRPr="001C0E1B" w14:paraId="39EE991A" w14:textId="77777777" w:rsidTr="008547E2">
        <w:trPr>
          <w:trHeight w:val="187"/>
          <w:jc w:val="center"/>
          <w:ins w:id="24574" w:author="Valentin Gheorghiu" w:date="2024-05-29T11:31:00Z"/>
        </w:trPr>
        <w:tc>
          <w:tcPr>
            <w:tcW w:w="2733" w:type="dxa"/>
            <w:tcBorders>
              <w:top w:val="single" w:sz="4" w:space="0" w:color="auto"/>
              <w:left w:val="single" w:sz="4" w:space="0" w:color="auto"/>
              <w:bottom w:val="single" w:sz="4" w:space="0" w:color="auto"/>
              <w:right w:val="single" w:sz="4" w:space="0" w:color="auto"/>
            </w:tcBorders>
            <w:hideMark/>
          </w:tcPr>
          <w:p w14:paraId="750911F3" w14:textId="77777777" w:rsidR="00FE12A3" w:rsidRPr="001C0E1B" w:rsidRDefault="00FE12A3" w:rsidP="00B710BD">
            <w:pPr>
              <w:pStyle w:val="TAL"/>
              <w:rPr>
                <w:ins w:id="24575" w:author="Valentin Gheorghiu" w:date="2024-05-29T11:31:00Z"/>
              </w:rPr>
            </w:pPr>
            <w:ins w:id="24576" w:author="Valentin Gheorghiu" w:date="2024-05-29T11:31:00Z">
              <w:r w:rsidRPr="001C0E1B">
                <w:t>OCNG Patterns</w:t>
              </w:r>
            </w:ins>
          </w:p>
        </w:tc>
        <w:tc>
          <w:tcPr>
            <w:tcW w:w="955" w:type="dxa"/>
            <w:tcBorders>
              <w:top w:val="single" w:sz="4" w:space="0" w:color="auto"/>
              <w:left w:val="single" w:sz="4" w:space="0" w:color="auto"/>
              <w:bottom w:val="single" w:sz="4" w:space="0" w:color="auto"/>
              <w:right w:val="single" w:sz="4" w:space="0" w:color="auto"/>
            </w:tcBorders>
          </w:tcPr>
          <w:p w14:paraId="78028A37" w14:textId="77777777" w:rsidR="00FE12A3" w:rsidRPr="001C0E1B" w:rsidRDefault="00FE12A3" w:rsidP="00B710BD">
            <w:pPr>
              <w:pStyle w:val="TAC"/>
              <w:rPr>
                <w:ins w:id="24577" w:author="Valentin Gheorghiu" w:date="2024-05-29T11:31:00Z"/>
              </w:rPr>
            </w:pPr>
            <w:ins w:id="24578"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147D5266" w14:textId="77777777" w:rsidR="00FE12A3" w:rsidRPr="001C0E1B" w:rsidRDefault="00FE12A3" w:rsidP="00B710BD">
            <w:pPr>
              <w:pStyle w:val="TAC"/>
              <w:rPr>
                <w:ins w:id="24579"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hideMark/>
          </w:tcPr>
          <w:p w14:paraId="26CED49E" w14:textId="77777777" w:rsidR="00FE12A3" w:rsidRPr="001C0E1B" w:rsidRDefault="00FE12A3" w:rsidP="00B710BD">
            <w:pPr>
              <w:pStyle w:val="TAC"/>
              <w:rPr>
                <w:ins w:id="24580" w:author="Valentin Gheorghiu" w:date="2024-05-29T11:31:00Z"/>
              </w:rPr>
            </w:pPr>
            <w:ins w:id="24581" w:author="Valentin Gheorghiu" w:date="2024-05-29T11:31:00Z">
              <w:r w:rsidRPr="001C0E1B">
                <w:t>OP.1</w:t>
              </w:r>
            </w:ins>
          </w:p>
        </w:tc>
        <w:tc>
          <w:tcPr>
            <w:tcW w:w="1557" w:type="dxa"/>
            <w:tcBorders>
              <w:top w:val="single" w:sz="4" w:space="0" w:color="auto"/>
              <w:left w:val="single" w:sz="4" w:space="0" w:color="auto"/>
              <w:bottom w:val="single" w:sz="4" w:space="0" w:color="auto"/>
              <w:right w:val="single" w:sz="4" w:space="0" w:color="auto"/>
            </w:tcBorders>
            <w:hideMark/>
          </w:tcPr>
          <w:p w14:paraId="67BF88C3" w14:textId="77777777" w:rsidR="00FE12A3" w:rsidRPr="001C0E1B" w:rsidRDefault="00FE12A3" w:rsidP="00B710BD">
            <w:pPr>
              <w:pStyle w:val="TAC"/>
              <w:rPr>
                <w:ins w:id="24582" w:author="Valentin Gheorghiu" w:date="2024-05-29T11:31:00Z"/>
              </w:rPr>
            </w:pPr>
            <w:ins w:id="24583" w:author="Valentin Gheorghiu" w:date="2024-05-29T11:31:00Z">
              <w:r w:rsidRPr="001C0E1B">
                <w:t>OP.1</w:t>
              </w:r>
            </w:ins>
          </w:p>
        </w:tc>
      </w:tr>
      <w:tr w:rsidR="00FE12A3" w:rsidRPr="001C0E1B" w14:paraId="705B2DC5" w14:textId="77777777" w:rsidTr="008547E2">
        <w:trPr>
          <w:trHeight w:val="187"/>
          <w:jc w:val="center"/>
          <w:ins w:id="24584"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11744261" w14:textId="77777777" w:rsidR="00FE12A3" w:rsidRPr="001C0E1B" w:rsidRDefault="00FE12A3" w:rsidP="00B710BD">
            <w:pPr>
              <w:pStyle w:val="TAL"/>
              <w:rPr>
                <w:ins w:id="24585" w:author="Valentin Gheorghiu" w:date="2024-05-29T11:31:00Z"/>
              </w:rPr>
            </w:pPr>
            <w:ins w:id="24586" w:author="Valentin Gheorghiu" w:date="2024-05-29T11:31:00Z">
              <w:r w:rsidRPr="001C0E1B">
                <w:t>Initial BWP Configuration</w:t>
              </w:r>
            </w:ins>
          </w:p>
        </w:tc>
        <w:tc>
          <w:tcPr>
            <w:tcW w:w="955" w:type="dxa"/>
            <w:tcBorders>
              <w:top w:val="single" w:sz="4" w:space="0" w:color="auto"/>
              <w:left w:val="single" w:sz="4" w:space="0" w:color="auto"/>
              <w:bottom w:val="single" w:sz="4" w:space="0" w:color="auto"/>
              <w:right w:val="single" w:sz="4" w:space="0" w:color="auto"/>
            </w:tcBorders>
          </w:tcPr>
          <w:p w14:paraId="3423451A" w14:textId="77777777" w:rsidR="00FE12A3" w:rsidRPr="001C0E1B" w:rsidRDefault="00FE12A3" w:rsidP="00B710BD">
            <w:pPr>
              <w:pStyle w:val="TAC"/>
              <w:rPr>
                <w:ins w:id="24587" w:author="Valentin Gheorghiu" w:date="2024-05-29T11:31:00Z"/>
              </w:rPr>
            </w:pPr>
            <w:ins w:id="24588"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481EC352" w14:textId="77777777" w:rsidR="00FE12A3" w:rsidRPr="001C0E1B" w:rsidRDefault="00FE12A3" w:rsidP="00B710BD">
            <w:pPr>
              <w:pStyle w:val="TAC"/>
              <w:rPr>
                <w:ins w:id="24589"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5F380890" w14:textId="77777777" w:rsidR="00FE12A3" w:rsidRPr="001C0E1B" w:rsidRDefault="00FE12A3" w:rsidP="00B710BD">
            <w:pPr>
              <w:pStyle w:val="TAC"/>
              <w:rPr>
                <w:ins w:id="24590" w:author="Valentin Gheorghiu" w:date="2024-05-29T11:31:00Z"/>
              </w:rPr>
            </w:pPr>
            <w:ins w:id="24591" w:author="Valentin Gheorghiu" w:date="2024-05-29T11:31:00Z">
              <w:r w:rsidRPr="001C0E1B">
                <w:t>DLBWP.0.1</w:t>
              </w:r>
            </w:ins>
          </w:p>
          <w:p w14:paraId="03AD6C1C" w14:textId="77777777" w:rsidR="00FE12A3" w:rsidRPr="001C0E1B" w:rsidRDefault="00FE12A3" w:rsidP="00B710BD">
            <w:pPr>
              <w:pStyle w:val="TAC"/>
              <w:rPr>
                <w:ins w:id="24592" w:author="Valentin Gheorghiu" w:date="2024-05-29T11:31:00Z"/>
              </w:rPr>
            </w:pPr>
            <w:ins w:id="24593" w:author="Valentin Gheorghiu" w:date="2024-05-29T11:31:00Z">
              <w:r w:rsidRPr="001C0E1B">
                <w:t>ULBWP.0.1</w:t>
              </w:r>
            </w:ins>
          </w:p>
        </w:tc>
        <w:tc>
          <w:tcPr>
            <w:tcW w:w="1557" w:type="dxa"/>
            <w:tcBorders>
              <w:top w:val="single" w:sz="4" w:space="0" w:color="auto"/>
              <w:left w:val="single" w:sz="4" w:space="0" w:color="auto"/>
              <w:bottom w:val="single" w:sz="4" w:space="0" w:color="auto"/>
              <w:right w:val="single" w:sz="4" w:space="0" w:color="auto"/>
            </w:tcBorders>
          </w:tcPr>
          <w:p w14:paraId="2F1921F3" w14:textId="77777777" w:rsidR="00FE12A3" w:rsidRPr="001C0E1B" w:rsidRDefault="00FE12A3" w:rsidP="00B710BD">
            <w:pPr>
              <w:pStyle w:val="TAC"/>
              <w:rPr>
                <w:ins w:id="24594" w:author="Valentin Gheorghiu" w:date="2024-05-29T11:31:00Z"/>
              </w:rPr>
            </w:pPr>
            <w:ins w:id="24595" w:author="Valentin Gheorghiu" w:date="2024-05-29T11:31:00Z">
              <w:r w:rsidRPr="001C0E1B">
                <w:t>DLBWP.0.1</w:t>
              </w:r>
            </w:ins>
          </w:p>
          <w:p w14:paraId="72382E75" w14:textId="77777777" w:rsidR="00FE12A3" w:rsidRPr="001C0E1B" w:rsidRDefault="00FE12A3" w:rsidP="00B710BD">
            <w:pPr>
              <w:pStyle w:val="TAC"/>
              <w:rPr>
                <w:ins w:id="24596" w:author="Valentin Gheorghiu" w:date="2024-05-29T11:31:00Z"/>
              </w:rPr>
            </w:pPr>
            <w:ins w:id="24597" w:author="Valentin Gheorghiu" w:date="2024-05-29T11:31:00Z">
              <w:r w:rsidRPr="001C0E1B">
                <w:t>ULBWP.0.1</w:t>
              </w:r>
            </w:ins>
          </w:p>
        </w:tc>
      </w:tr>
      <w:tr w:rsidR="00FE12A3" w:rsidRPr="001C0E1B" w14:paraId="40E00734" w14:textId="77777777" w:rsidTr="008547E2">
        <w:trPr>
          <w:trHeight w:val="187"/>
          <w:jc w:val="center"/>
          <w:ins w:id="24598"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74F7D4BA" w14:textId="77777777" w:rsidR="00FE12A3" w:rsidRPr="001C0E1B" w:rsidRDefault="00FE12A3" w:rsidP="00B710BD">
            <w:pPr>
              <w:pStyle w:val="TAL"/>
              <w:rPr>
                <w:ins w:id="24599" w:author="Valentin Gheorghiu" w:date="2024-05-29T11:31:00Z"/>
              </w:rPr>
            </w:pPr>
            <w:ins w:id="24600" w:author="Valentin Gheorghiu" w:date="2024-05-29T11:31:00Z">
              <w:r w:rsidRPr="001C0E1B">
                <w:t>Dedicated BWP configuration</w:t>
              </w:r>
            </w:ins>
          </w:p>
        </w:tc>
        <w:tc>
          <w:tcPr>
            <w:tcW w:w="955" w:type="dxa"/>
            <w:tcBorders>
              <w:top w:val="single" w:sz="4" w:space="0" w:color="auto"/>
              <w:left w:val="single" w:sz="4" w:space="0" w:color="auto"/>
              <w:bottom w:val="single" w:sz="4" w:space="0" w:color="auto"/>
              <w:right w:val="single" w:sz="4" w:space="0" w:color="auto"/>
            </w:tcBorders>
          </w:tcPr>
          <w:p w14:paraId="62A8CEA4" w14:textId="77777777" w:rsidR="00FE12A3" w:rsidRPr="001C0E1B" w:rsidRDefault="00FE12A3" w:rsidP="00B710BD">
            <w:pPr>
              <w:pStyle w:val="TAC"/>
              <w:rPr>
                <w:ins w:id="24601" w:author="Valentin Gheorghiu" w:date="2024-05-29T11:31:00Z"/>
              </w:rPr>
            </w:pPr>
            <w:ins w:id="24602"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010C5927" w14:textId="77777777" w:rsidR="00FE12A3" w:rsidRPr="001C0E1B" w:rsidRDefault="00FE12A3" w:rsidP="00B710BD">
            <w:pPr>
              <w:pStyle w:val="TAC"/>
              <w:rPr>
                <w:ins w:id="24603"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51C4CC0A" w14:textId="77777777" w:rsidR="00FE12A3" w:rsidRPr="001C0E1B" w:rsidRDefault="00FE12A3" w:rsidP="00B710BD">
            <w:pPr>
              <w:pStyle w:val="TAC"/>
              <w:rPr>
                <w:ins w:id="24604" w:author="Valentin Gheorghiu" w:date="2024-05-29T11:31:00Z"/>
                <w:rFonts w:cs="Arial"/>
              </w:rPr>
            </w:pPr>
            <w:ins w:id="24605" w:author="Valentin Gheorghiu" w:date="2024-05-29T11:31:00Z">
              <w:r w:rsidRPr="001C0E1B">
                <w:rPr>
                  <w:rFonts w:cs="Arial"/>
                </w:rPr>
                <w:t>DLBWP.1.1</w:t>
              </w:r>
            </w:ins>
          </w:p>
          <w:p w14:paraId="05D46F2F" w14:textId="77777777" w:rsidR="00FE12A3" w:rsidRPr="001C0E1B" w:rsidRDefault="00FE12A3" w:rsidP="00B710BD">
            <w:pPr>
              <w:pStyle w:val="TAC"/>
              <w:rPr>
                <w:ins w:id="24606" w:author="Valentin Gheorghiu" w:date="2024-05-29T11:31:00Z"/>
              </w:rPr>
            </w:pPr>
            <w:ins w:id="24607" w:author="Valentin Gheorghiu" w:date="2024-05-29T11:31:00Z">
              <w:r w:rsidRPr="001C0E1B">
                <w:rPr>
                  <w:rFonts w:cs="Arial"/>
                </w:rPr>
                <w:t>ULBWP.1.1</w:t>
              </w:r>
            </w:ins>
          </w:p>
        </w:tc>
        <w:tc>
          <w:tcPr>
            <w:tcW w:w="1557" w:type="dxa"/>
            <w:tcBorders>
              <w:top w:val="single" w:sz="4" w:space="0" w:color="auto"/>
              <w:left w:val="single" w:sz="4" w:space="0" w:color="auto"/>
              <w:bottom w:val="single" w:sz="4" w:space="0" w:color="auto"/>
              <w:right w:val="single" w:sz="4" w:space="0" w:color="auto"/>
            </w:tcBorders>
          </w:tcPr>
          <w:p w14:paraId="41BA0AF5" w14:textId="77777777" w:rsidR="00FE12A3" w:rsidRPr="001C0E1B" w:rsidRDefault="00FE12A3" w:rsidP="00B710BD">
            <w:pPr>
              <w:pStyle w:val="TAC"/>
              <w:rPr>
                <w:ins w:id="24608" w:author="Valentin Gheorghiu" w:date="2024-05-29T11:31:00Z"/>
                <w:rFonts w:cs="Arial"/>
              </w:rPr>
            </w:pPr>
            <w:ins w:id="24609" w:author="Valentin Gheorghiu" w:date="2024-05-29T11:31:00Z">
              <w:r w:rsidRPr="001C0E1B">
                <w:rPr>
                  <w:rFonts w:cs="Arial"/>
                </w:rPr>
                <w:t>DLBWP.1.1</w:t>
              </w:r>
            </w:ins>
          </w:p>
          <w:p w14:paraId="19432B47" w14:textId="77777777" w:rsidR="00FE12A3" w:rsidRPr="001C0E1B" w:rsidRDefault="00FE12A3" w:rsidP="00B710BD">
            <w:pPr>
              <w:pStyle w:val="TAC"/>
              <w:rPr>
                <w:ins w:id="24610" w:author="Valentin Gheorghiu" w:date="2024-05-29T11:31:00Z"/>
              </w:rPr>
            </w:pPr>
            <w:ins w:id="24611" w:author="Valentin Gheorghiu" w:date="2024-05-29T11:31:00Z">
              <w:r w:rsidRPr="001C0E1B">
                <w:rPr>
                  <w:rFonts w:cs="Arial"/>
                </w:rPr>
                <w:t>ULBWP.1.1</w:t>
              </w:r>
            </w:ins>
          </w:p>
        </w:tc>
      </w:tr>
      <w:tr w:rsidR="00FE12A3" w:rsidRPr="001C0E1B" w14:paraId="1341182C" w14:textId="77777777" w:rsidTr="008547E2">
        <w:trPr>
          <w:trHeight w:val="187"/>
          <w:jc w:val="center"/>
          <w:ins w:id="2461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6D812982" w14:textId="77777777" w:rsidR="00FE12A3" w:rsidRPr="001C0E1B" w:rsidRDefault="00FE12A3" w:rsidP="00B710BD">
            <w:pPr>
              <w:pStyle w:val="TAL"/>
              <w:rPr>
                <w:ins w:id="24613" w:author="Valentin Gheorghiu" w:date="2024-05-29T11:31:00Z"/>
              </w:rPr>
            </w:pPr>
            <w:ins w:id="24614" w:author="Valentin Gheorghiu" w:date="2024-05-29T11:31:00Z">
              <w:r w:rsidRPr="001C0E1B">
                <w:t>TRS Configuration</w:t>
              </w:r>
            </w:ins>
          </w:p>
        </w:tc>
        <w:tc>
          <w:tcPr>
            <w:tcW w:w="955" w:type="dxa"/>
            <w:tcBorders>
              <w:top w:val="single" w:sz="4" w:space="0" w:color="auto"/>
              <w:left w:val="single" w:sz="4" w:space="0" w:color="auto"/>
              <w:bottom w:val="single" w:sz="4" w:space="0" w:color="auto"/>
              <w:right w:val="single" w:sz="4" w:space="0" w:color="auto"/>
            </w:tcBorders>
          </w:tcPr>
          <w:p w14:paraId="0F225558" w14:textId="77777777" w:rsidR="00FE12A3" w:rsidRPr="001C0E1B" w:rsidRDefault="00FE12A3" w:rsidP="00B710BD">
            <w:pPr>
              <w:pStyle w:val="TAC"/>
              <w:rPr>
                <w:ins w:id="24615" w:author="Valentin Gheorghiu" w:date="2024-05-29T11:31:00Z"/>
              </w:rPr>
            </w:pPr>
            <w:ins w:id="2461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3330C0D9" w14:textId="77777777" w:rsidR="00FE12A3" w:rsidRPr="001C0E1B" w:rsidRDefault="00FE12A3" w:rsidP="00B710BD">
            <w:pPr>
              <w:pStyle w:val="TAC"/>
              <w:rPr>
                <w:ins w:id="2461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7063214A" w14:textId="77777777" w:rsidR="00FE12A3" w:rsidRPr="001C0E1B" w:rsidRDefault="00FE12A3" w:rsidP="00B710BD">
            <w:pPr>
              <w:pStyle w:val="TAC"/>
              <w:rPr>
                <w:ins w:id="24618" w:author="Valentin Gheorghiu" w:date="2024-05-29T11:31:00Z"/>
              </w:rPr>
            </w:pPr>
            <w:ins w:id="24619" w:author="Valentin Gheorghiu" w:date="2024-05-29T11:31:00Z">
              <w:r w:rsidRPr="001C0E1B">
                <w:t>TRS.2.1 TDD</w:t>
              </w:r>
            </w:ins>
          </w:p>
        </w:tc>
        <w:tc>
          <w:tcPr>
            <w:tcW w:w="1557" w:type="dxa"/>
            <w:tcBorders>
              <w:top w:val="single" w:sz="4" w:space="0" w:color="auto"/>
              <w:left w:val="single" w:sz="4" w:space="0" w:color="auto"/>
              <w:bottom w:val="single" w:sz="4" w:space="0" w:color="auto"/>
              <w:right w:val="single" w:sz="4" w:space="0" w:color="auto"/>
            </w:tcBorders>
          </w:tcPr>
          <w:p w14:paraId="260119A2" w14:textId="77777777" w:rsidR="00FE12A3" w:rsidRPr="001C0E1B" w:rsidRDefault="00FE12A3" w:rsidP="00B710BD">
            <w:pPr>
              <w:pStyle w:val="TAC"/>
              <w:rPr>
                <w:ins w:id="24620" w:author="Valentin Gheorghiu" w:date="2024-05-29T11:31:00Z"/>
              </w:rPr>
            </w:pPr>
            <w:ins w:id="24621" w:author="Valentin Gheorghiu" w:date="2024-05-29T11:31:00Z">
              <w:r w:rsidRPr="001C0E1B">
                <w:t>TRS.2.1 TDD</w:t>
              </w:r>
            </w:ins>
          </w:p>
        </w:tc>
      </w:tr>
      <w:tr w:rsidR="00FE12A3" w:rsidRPr="001C0E1B" w14:paraId="0BD659AE" w14:textId="77777777" w:rsidTr="008547E2">
        <w:trPr>
          <w:trHeight w:val="187"/>
          <w:jc w:val="center"/>
          <w:ins w:id="2462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43490BED" w14:textId="77777777" w:rsidR="00FE12A3" w:rsidRPr="001C0E1B" w:rsidRDefault="00FE12A3" w:rsidP="00B710BD">
            <w:pPr>
              <w:pStyle w:val="TAL"/>
              <w:rPr>
                <w:ins w:id="24623" w:author="Valentin Gheorghiu" w:date="2024-05-29T11:31:00Z"/>
              </w:rPr>
            </w:pPr>
            <w:ins w:id="24624" w:author="Valentin Gheorghiu" w:date="2024-05-29T11:31:00Z">
              <w:r w:rsidRPr="001C0E1B">
                <w:t>PDCCH/PDSCH TCI Configuration</w:t>
              </w:r>
            </w:ins>
          </w:p>
        </w:tc>
        <w:tc>
          <w:tcPr>
            <w:tcW w:w="955" w:type="dxa"/>
            <w:tcBorders>
              <w:top w:val="single" w:sz="4" w:space="0" w:color="auto"/>
              <w:left w:val="single" w:sz="4" w:space="0" w:color="auto"/>
              <w:bottom w:val="single" w:sz="4" w:space="0" w:color="auto"/>
              <w:right w:val="single" w:sz="4" w:space="0" w:color="auto"/>
            </w:tcBorders>
          </w:tcPr>
          <w:p w14:paraId="645B68EC" w14:textId="77777777" w:rsidR="00FE12A3" w:rsidRPr="001C0E1B" w:rsidRDefault="00FE12A3" w:rsidP="00B710BD">
            <w:pPr>
              <w:pStyle w:val="TAC"/>
              <w:rPr>
                <w:ins w:id="24625" w:author="Valentin Gheorghiu" w:date="2024-05-29T11:31:00Z"/>
              </w:rPr>
            </w:pPr>
            <w:ins w:id="2462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21D5202B" w14:textId="77777777" w:rsidR="00FE12A3" w:rsidRPr="001C0E1B" w:rsidRDefault="00FE12A3" w:rsidP="00B710BD">
            <w:pPr>
              <w:pStyle w:val="TAC"/>
              <w:rPr>
                <w:ins w:id="2462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083FE3D2" w14:textId="77777777" w:rsidR="00FE12A3" w:rsidRPr="001C0E1B" w:rsidRDefault="00FE12A3" w:rsidP="00B710BD">
            <w:pPr>
              <w:pStyle w:val="TAC"/>
              <w:rPr>
                <w:ins w:id="24628" w:author="Valentin Gheorghiu" w:date="2024-05-29T11:31:00Z"/>
              </w:rPr>
            </w:pPr>
            <w:ins w:id="24629" w:author="Valentin Gheorghiu" w:date="2024-05-29T11:31:00Z">
              <w:r w:rsidRPr="001C0E1B">
                <w:t>TCI.State.2</w:t>
              </w:r>
            </w:ins>
          </w:p>
        </w:tc>
        <w:tc>
          <w:tcPr>
            <w:tcW w:w="1557" w:type="dxa"/>
            <w:tcBorders>
              <w:top w:val="single" w:sz="4" w:space="0" w:color="auto"/>
              <w:left w:val="single" w:sz="4" w:space="0" w:color="auto"/>
              <w:bottom w:val="single" w:sz="4" w:space="0" w:color="auto"/>
              <w:right w:val="single" w:sz="4" w:space="0" w:color="auto"/>
            </w:tcBorders>
          </w:tcPr>
          <w:p w14:paraId="1613ACBC" w14:textId="77777777" w:rsidR="00FE12A3" w:rsidRPr="001C0E1B" w:rsidRDefault="00FE12A3" w:rsidP="00B710BD">
            <w:pPr>
              <w:pStyle w:val="TAC"/>
              <w:rPr>
                <w:ins w:id="24630" w:author="Valentin Gheorghiu" w:date="2024-05-29T11:31:00Z"/>
              </w:rPr>
            </w:pPr>
            <w:ins w:id="24631" w:author="Valentin Gheorghiu" w:date="2024-05-29T11:31:00Z">
              <w:r w:rsidRPr="001C0E1B">
                <w:t>TCI.State.2</w:t>
              </w:r>
            </w:ins>
          </w:p>
        </w:tc>
      </w:tr>
      <w:tr w:rsidR="00FE12A3" w:rsidRPr="001C0E1B" w14:paraId="7DEBDA41" w14:textId="77777777" w:rsidTr="008547E2">
        <w:trPr>
          <w:trHeight w:val="187"/>
          <w:jc w:val="center"/>
          <w:ins w:id="2463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393B1039" w14:textId="77777777" w:rsidR="00FE12A3" w:rsidRPr="001C0E1B" w:rsidRDefault="00FE12A3" w:rsidP="00B710BD">
            <w:pPr>
              <w:pStyle w:val="TAL"/>
              <w:rPr>
                <w:ins w:id="24633" w:author="Valentin Gheorghiu" w:date="2024-05-29T11:31:00Z"/>
              </w:rPr>
            </w:pPr>
            <w:ins w:id="24634" w:author="Valentin Gheorghiu" w:date="2024-05-29T11:31:00Z">
              <w:r w:rsidRPr="001C0E1B">
                <w:t>SMTC configuration</w:t>
              </w:r>
            </w:ins>
          </w:p>
        </w:tc>
        <w:tc>
          <w:tcPr>
            <w:tcW w:w="955" w:type="dxa"/>
            <w:tcBorders>
              <w:top w:val="single" w:sz="4" w:space="0" w:color="auto"/>
              <w:left w:val="single" w:sz="4" w:space="0" w:color="auto"/>
              <w:bottom w:val="single" w:sz="4" w:space="0" w:color="auto"/>
              <w:right w:val="single" w:sz="4" w:space="0" w:color="auto"/>
            </w:tcBorders>
          </w:tcPr>
          <w:p w14:paraId="29EA3466" w14:textId="77777777" w:rsidR="00FE12A3" w:rsidRPr="001C0E1B" w:rsidRDefault="00FE12A3" w:rsidP="00B710BD">
            <w:pPr>
              <w:pStyle w:val="TAC"/>
              <w:rPr>
                <w:ins w:id="24635" w:author="Valentin Gheorghiu" w:date="2024-05-29T11:31:00Z"/>
              </w:rPr>
            </w:pPr>
            <w:ins w:id="2463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18E8F0CB" w14:textId="77777777" w:rsidR="00FE12A3" w:rsidRPr="001C0E1B" w:rsidRDefault="00FE12A3" w:rsidP="00B710BD">
            <w:pPr>
              <w:pStyle w:val="TAC"/>
              <w:rPr>
                <w:ins w:id="2463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3B6A5704" w14:textId="77777777" w:rsidR="00FE12A3" w:rsidRPr="001C0E1B" w:rsidRDefault="00FE12A3" w:rsidP="00B710BD">
            <w:pPr>
              <w:pStyle w:val="TAC"/>
              <w:rPr>
                <w:ins w:id="24638" w:author="Valentin Gheorghiu" w:date="2024-05-29T11:31:00Z"/>
              </w:rPr>
            </w:pPr>
            <w:ins w:id="24639" w:author="Valentin Gheorghiu" w:date="2024-05-29T11:31:00Z">
              <w:r w:rsidRPr="001C0E1B">
                <w:t>SMTC.1</w:t>
              </w:r>
            </w:ins>
          </w:p>
        </w:tc>
        <w:tc>
          <w:tcPr>
            <w:tcW w:w="1557" w:type="dxa"/>
            <w:tcBorders>
              <w:top w:val="single" w:sz="4" w:space="0" w:color="auto"/>
              <w:left w:val="single" w:sz="4" w:space="0" w:color="auto"/>
              <w:bottom w:val="single" w:sz="4" w:space="0" w:color="auto"/>
              <w:right w:val="single" w:sz="4" w:space="0" w:color="auto"/>
            </w:tcBorders>
          </w:tcPr>
          <w:p w14:paraId="799901ED" w14:textId="77777777" w:rsidR="00FE12A3" w:rsidRPr="001C0E1B" w:rsidRDefault="00FE12A3" w:rsidP="00B710BD">
            <w:pPr>
              <w:pStyle w:val="TAC"/>
              <w:rPr>
                <w:ins w:id="24640" w:author="Valentin Gheorghiu" w:date="2024-05-29T11:31:00Z"/>
              </w:rPr>
            </w:pPr>
            <w:ins w:id="24641" w:author="Valentin Gheorghiu" w:date="2024-05-29T11:31:00Z">
              <w:r w:rsidRPr="001C0E1B">
                <w:t>SMTC.1</w:t>
              </w:r>
            </w:ins>
          </w:p>
        </w:tc>
      </w:tr>
      <w:tr w:rsidR="00FE12A3" w:rsidRPr="001C0E1B" w14:paraId="25542486" w14:textId="77777777" w:rsidTr="008547E2">
        <w:trPr>
          <w:trHeight w:val="187"/>
          <w:jc w:val="center"/>
          <w:ins w:id="24642" w:author="Valentin Gheorghiu" w:date="2024-05-29T11:31:00Z"/>
        </w:trPr>
        <w:tc>
          <w:tcPr>
            <w:tcW w:w="2733" w:type="dxa"/>
            <w:tcBorders>
              <w:top w:val="single" w:sz="4" w:space="0" w:color="auto"/>
              <w:left w:val="single" w:sz="4" w:space="0" w:color="auto"/>
              <w:right w:val="single" w:sz="4" w:space="0" w:color="auto"/>
            </w:tcBorders>
          </w:tcPr>
          <w:p w14:paraId="5C20E4E0" w14:textId="77777777" w:rsidR="00FE12A3" w:rsidRPr="001C0E1B" w:rsidRDefault="00FE12A3" w:rsidP="00B710BD">
            <w:pPr>
              <w:pStyle w:val="TAL"/>
              <w:rPr>
                <w:ins w:id="24643" w:author="Valentin Gheorghiu" w:date="2024-05-29T11:31:00Z"/>
              </w:rPr>
            </w:pPr>
            <w:ins w:id="24644" w:author="Valentin Gheorghiu" w:date="2024-05-29T11:31:00Z">
              <w:r w:rsidRPr="001C0E1B">
                <w:t>CSI-RS</w:t>
              </w:r>
            </w:ins>
          </w:p>
        </w:tc>
        <w:tc>
          <w:tcPr>
            <w:tcW w:w="955" w:type="dxa"/>
            <w:tcBorders>
              <w:top w:val="single" w:sz="4" w:space="0" w:color="auto"/>
              <w:left w:val="single" w:sz="4" w:space="0" w:color="auto"/>
              <w:right w:val="single" w:sz="4" w:space="0" w:color="auto"/>
            </w:tcBorders>
          </w:tcPr>
          <w:p w14:paraId="74F9498D" w14:textId="77777777" w:rsidR="00FE12A3" w:rsidRPr="001C0E1B" w:rsidRDefault="00FE12A3" w:rsidP="00B710BD">
            <w:pPr>
              <w:pStyle w:val="TAC"/>
              <w:rPr>
                <w:ins w:id="24645" w:author="Valentin Gheorghiu" w:date="2024-05-29T11:31:00Z"/>
              </w:rPr>
            </w:pPr>
            <w:ins w:id="24646" w:author="Valentin Gheorghiu" w:date="2024-05-29T11:31:00Z">
              <w:r w:rsidRPr="001C0E1B">
                <w:t>1</w:t>
              </w:r>
            </w:ins>
          </w:p>
        </w:tc>
        <w:tc>
          <w:tcPr>
            <w:tcW w:w="1269" w:type="dxa"/>
            <w:tcBorders>
              <w:top w:val="single" w:sz="4" w:space="0" w:color="auto"/>
              <w:left w:val="single" w:sz="4" w:space="0" w:color="auto"/>
              <w:right w:val="single" w:sz="4" w:space="0" w:color="auto"/>
            </w:tcBorders>
          </w:tcPr>
          <w:p w14:paraId="1A87A0CF" w14:textId="77777777" w:rsidR="00FE12A3" w:rsidRPr="001C0E1B" w:rsidRDefault="00FE12A3" w:rsidP="00B710BD">
            <w:pPr>
              <w:pStyle w:val="TAC"/>
              <w:rPr>
                <w:ins w:id="24647" w:author="Valentin Gheorghiu" w:date="2024-05-29T11:31:00Z"/>
              </w:rPr>
            </w:pPr>
          </w:p>
        </w:tc>
        <w:tc>
          <w:tcPr>
            <w:tcW w:w="1786" w:type="dxa"/>
            <w:tcBorders>
              <w:top w:val="single" w:sz="4" w:space="0" w:color="auto"/>
              <w:left w:val="single" w:sz="4" w:space="0" w:color="auto"/>
              <w:right w:val="single" w:sz="4" w:space="0" w:color="auto"/>
            </w:tcBorders>
          </w:tcPr>
          <w:p w14:paraId="6030DEF8" w14:textId="77777777" w:rsidR="00FE12A3" w:rsidRPr="001C0E1B" w:rsidRDefault="00FE12A3" w:rsidP="00B710BD">
            <w:pPr>
              <w:pStyle w:val="TAC"/>
              <w:rPr>
                <w:ins w:id="24648" w:author="Valentin Gheorghiu" w:date="2024-05-29T11:31:00Z"/>
              </w:rPr>
            </w:pPr>
            <w:ins w:id="24649" w:author="Valentin Gheorghiu" w:date="2024-05-29T11:31:00Z">
              <w:r w:rsidRPr="001C0E1B">
                <w:rPr>
                  <w:szCs w:val="18"/>
                </w:rPr>
                <w:t>CSI-RS.3.2 TDD</w:t>
              </w:r>
            </w:ins>
          </w:p>
        </w:tc>
        <w:tc>
          <w:tcPr>
            <w:tcW w:w="1557" w:type="dxa"/>
            <w:tcBorders>
              <w:top w:val="single" w:sz="4" w:space="0" w:color="auto"/>
              <w:left w:val="single" w:sz="4" w:space="0" w:color="auto"/>
              <w:right w:val="single" w:sz="4" w:space="0" w:color="auto"/>
            </w:tcBorders>
          </w:tcPr>
          <w:p w14:paraId="4DE6ABA8" w14:textId="77777777" w:rsidR="00FE12A3" w:rsidRPr="001C0E1B" w:rsidRDefault="00FE12A3" w:rsidP="00B710BD">
            <w:pPr>
              <w:pStyle w:val="TAC"/>
              <w:rPr>
                <w:ins w:id="24650" w:author="Valentin Gheorghiu" w:date="2024-05-29T11:31:00Z"/>
              </w:rPr>
            </w:pPr>
            <w:ins w:id="24651" w:author="Valentin Gheorghiu" w:date="2024-05-29T11:31:00Z">
              <w:r w:rsidRPr="001C0E1B">
                <w:rPr>
                  <w:szCs w:val="18"/>
                </w:rPr>
                <w:t>CSI-RS.3.2 TDD</w:t>
              </w:r>
            </w:ins>
          </w:p>
        </w:tc>
      </w:tr>
      <w:tr w:rsidR="00FE12A3" w:rsidRPr="001C0E1B" w14:paraId="6935683E" w14:textId="77777777" w:rsidTr="008547E2">
        <w:trPr>
          <w:trHeight w:val="187"/>
          <w:jc w:val="center"/>
          <w:ins w:id="2465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2809F003" w14:textId="77777777" w:rsidR="00FE12A3" w:rsidRPr="001C0E1B" w:rsidRDefault="00FE12A3" w:rsidP="00B710BD">
            <w:pPr>
              <w:pStyle w:val="TAL"/>
              <w:rPr>
                <w:ins w:id="24653" w:author="Valentin Gheorghiu" w:date="2024-05-29T11:31:00Z"/>
              </w:rPr>
            </w:pPr>
            <w:ins w:id="24654" w:author="Valentin Gheorghiu" w:date="2024-05-29T11:31:00Z">
              <w:r w:rsidRPr="001C0E1B">
                <w:t>reportConfigType</w:t>
              </w:r>
            </w:ins>
          </w:p>
        </w:tc>
        <w:tc>
          <w:tcPr>
            <w:tcW w:w="955" w:type="dxa"/>
            <w:tcBorders>
              <w:top w:val="single" w:sz="4" w:space="0" w:color="auto"/>
              <w:left w:val="single" w:sz="4" w:space="0" w:color="auto"/>
              <w:bottom w:val="single" w:sz="4" w:space="0" w:color="auto"/>
              <w:right w:val="single" w:sz="4" w:space="0" w:color="auto"/>
            </w:tcBorders>
          </w:tcPr>
          <w:p w14:paraId="204979EF" w14:textId="77777777" w:rsidR="00FE12A3" w:rsidRPr="001C0E1B" w:rsidRDefault="00FE12A3" w:rsidP="00B710BD">
            <w:pPr>
              <w:pStyle w:val="TAC"/>
              <w:rPr>
                <w:ins w:id="24655" w:author="Valentin Gheorghiu" w:date="2024-05-29T11:31:00Z"/>
              </w:rPr>
            </w:pPr>
            <w:ins w:id="2465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3DD78D4E" w14:textId="77777777" w:rsidR="00FE12A3" w:rsidRPr="001C0E1B" w:rsidRDefault="00FE12A3" w:rsidP="00B710BD">
            <w:pPr>
              <w:pStyle w:val="TAC"/>
              <w:rPr>
                <w:ins w:id="2465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1154CE1E" w14:textId="77777777" w:rsidR="00FE12A3" w:rsidRPr="001C0E1B" w:rsidRDefault="00FE12A3" w:rsidP="00B710BD">
            <w:pPr>
              <w:pStyle w:val="TAC"/>
              <w:rPr>
                <w:ins w:id="24658" w:author="Valentin Gheorghiu" w:date="2024-05-29T11:31:00Z"/>
              </w:rPr>
            </w:pPr>
            <w:ins w:id="24659" w:author="Valentin Gheorghiu" w:date="2024-05-29T11:31:00Z">
              <w:r w:rsidRPr="001C0E1B">
                <w:t>periodic</w:t>
              </w:r>
            </w:ins>
          </w:p>
        </w:tc>
        <w:tc>
          <w:tcPr>
            <w:tcW w:w="1557" w:type="dxa"/>
            <w:tcBorders>
              <w:top w:val="single" w:sz="4" w:space="0" w:color="auto"/>
              <w:left w:val="single" w:sz="4" w:space="0" w:color="auto"/>
              <w:bottom w:val="single" w:sz="4" w:space="0" w:color="auto"/>
              <w:right w:val="single" w:sz="4" w:space="0" w:color="auto"/>
            </w:tcBorders>
          </w:tcPr>
          <w:p w14:paraId="7D741422" w14:textId="77777777" w:rsidR="00FE12A3" w:rsidRPr="001C0E1B" w:rsidRDefault="00FE12A3" w:rsidP="00B710BD">
            <w:pPr>
              <w:pStyle w:val="TAC"/>
              <w:rPr>
                <w:ins w:id="24660" w:author="Valentin Gheorghiu" w:date="2024-05-29T11:31:00Z"/>
              </w:rPr>
            </w:pPr>
            <w:ins w:id="24661" w:author="Valentin Gheorghiu" w:date="2024-05-29T11:31:00Z">
              <w:r w:rsidRPr="001C0E1B">
                <w:t>periodic</w:t>
              </w:r>
            </w:ins>
          </w:p>
        </w:tc>
      </w:tr>
      <w:tr w:rsidR="00FE12A3" w:rsidRPr="001C0E1B" w14:paraId="540DCD1D" w14:textId="77777777" w:rsidTr="008547E2">
        <w:trPr>
          <w:trHeight w:val="187"/>
          <w:jc w:val="center"/>
          <w:ins w:id="2466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40ECF128" w14:textId="77777777" w:rsidR="00FE12A3" w:rsidRPr="001C0E1B" w:rsidRDefault="00FE12A3" w:rsidP="00B710BD">
            <w:pPr>
              <w:pStyle w:val="TAL"/>
              <w:rPr>
                <w:ins w:id="24663" w:author="Valentin Gheorghiu" w:date="2024-05-29T11:31:00Z"/>
              </w:rPr>
            </w:pPr>
            <w:ins w:id="24664" w:author="Valentin Gheorghiu" w:date="2024-05-29T11:31:00Z">
              <w:r w:rsidRPr="001C0E1B">
                <w:t>reportQuantity</w:t>
              </w:r>
            </w:ins>
          </w:p>
        </w:tc>
        <w:tc>
          <w:tcPr>
            <w:tcW w:w="955" w:type="dxa"/>
            <w:tcBorders>
              <w:top w:val="single" w:sz="4" w:space="0" w:color="auto"/>
              <w:left w:val="single" w:sz="4" w:space="0" w:color="auto"/>
              <w:bottom w:val="single" w:sz="4" w:space="0" w:color="auto"/>
              <w:right w:val="single" w:sz="4" w:space="0" w:color="auto"/>
            </w:tcBorders>
          </w:tcPr>
          <w:p w14:paraId="5CEC752E" w14:textId="77777777" w:rsidR="00FE12A3" w:rsidRPr="001C0E1B" w:rsidRDefault="00FE12A3" w:rsidP="00B710BD">
            <w:pPr>
              <w:pStyle w:val="TAC"/>
              <w:rPr>
                <w:ins w:id="24665" w:author="Valentin Gheorghiu" w:date="2024-05-29T11:31:00Z"/>
              </w:rPr>
            </w:pPr>
            <w:ins w:id="2466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765843E5" w14:textId="77777777" w:rsidR="00FE12A3" w:rsidRPr="001C0E1B" w:rsidRDefault="00FE12A3" w:rsidP="00B710BD">
            <w:pPr>
              <w:pStyle w:val="TAC"/>
              <w:rPr>
                <w:ins w:id="2466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33318E65" w14:textId="77777777" w:rsidR="00FE12A3" w:rsidRPr="001C0E1B" w:rsidRDefault="00FE12A3" w:rsidP="00B710BD">
            <w:pPr>
              <w:pStyle w:val="TAC"/>
              <w:rPr>
                <w:ins w:id="24668" w:author="Valentin Gheorghiu" w:date="2024-05-29T11:31:00Z"/>
              </w:rPr>
            </w:pPr>
            <w:ins w:id="24669" w:author="Valentin Gheorghiu" w:date="2024-05-29T11:31:00Z">
              <w:r w:rsidRPr="001C0E1B">
                <w:t>cri-RSRP</w:t>
              </w:r>
            </w:ins>
          </w:p>
        </w:tc>
        <w:tc>
          <w:tcPr>
            <w:tcW w:w="1557" w:type="dxa"/>
            <w:tcBorders>
              <w:top w:val="single" w:sz="4" w:space="0" w:color="auto"/>
              <w:left w:val="single" w:sz="4" w:space="0" w:color="auto"/>
              <w:bottom w:val="single" w:sz="4" w:space="0" w:color="auto"/>
              <w:right w:val="single" w:sz="4" w:space="0" w:color="auto"/>
            </w:tcBorders>
          </w:tcPr>
          <w:p w14:paraId="0F30893E" w14:textId="77777777" w:rsidR="00FE12A3" w:rsidRPr="001C0E1B" w:rsidRDefault="00FE12A3" w:rsidP="00B710BD">
            <w:pPr>
              <w:pStyle w:val="TAC"/>
              <w:rPr>
                <w:ins w:id="24670" w:author="Valentin Gheorghiu" w:date="2024-05-29T11:31:00Z"/>
              </w:rPr>
            </w:pPr>
            <w:ins w:id="24671" w:author="Valentin Gheorghiu" w:date="2024-05-29T11:31:00Z">
              <w:r w:rsidRPr="001C0E1B">
                <w:t>cri-RSRP</w:t>
              </w:r>
            </w:ins>
          </w:p>
        </w:tc>
      </w:tr>
      <w:tr w:rsidR="00FE12A3" w:rsidRPr="001C0E1B" w14:paraId="468C6819" w14:textId="77777777" w:rsidTr="008547E2">
        <w:trPr>
          <w:trHeight w:val="187"/>
          <w:jc w:val="center"/>
          <w:ins w:id="2467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3082B737" w14:textId="77777777" w:rsidR="00FE12A3" w:rsidRPr="001C0E1B" w:rsidRDefault="00FE12A3" w:rsidP="00B710BD">
            <w:pPr>
              <w:pStyle w:val="TAL"/>
              <w:rPr>
                <w:ins w:id="24673" w:author="Valentin Gheorghiu" w:date="2024-05-29T11:31:00Z"/>
              </w:rPr>
            </w:pPr>
            <w:ins w:id="24674" w:author="Valentin Gheorghiu" w:date="2024-05-29T11:31:00Z">
              <w:r w:rsidRPr="001C0E1B">
                <w:t>Number of reported RS</w:t>
              </w:r>
            </w:ins>
          </w:p>
        </w:tc>
        <w:tc>
          <w:tcPr>
            <w:tcW w:w="955" w:type="dxa"/>
            <w:tcBorders>
              <w:top w:val="single" w:sz="4" w:space="0" w:color="auto"/>
              <w:left w:val="single" w:sz="4" w:space="0" w:color="auto"/>
              <w:bottom w:val="single" w:sz="4" w:space="0" w:color="auto"/>
              <w:right w:val="single" w:sz="4" w:space="0" w:color="auto"/>
            </w:tcBorders>
          </w:tcPr>
          <w:p w14:paraId="21BB7F1E" w14:textId="77777777" w:rsidR="00FE12A3" w:rsidRPr="001C0E1B" w:rsidRDefault="00FE12A3" w:rsidP="00B710BD">
            <w:pPr>
              <w:pStyle w:val="TAC"/>
              <w:rPr>
                <w:ins w:id="24675" w:author="Valentin Gheorghiu" w:date="2024-05-29T11:31:00Z"/>
              </w:rPr>
            </w:pPr>
            <w:ins w:id="2467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310855FA" w14:textId="77777777" w:rsidR="00FE12A3" w:rsidRPr="001C0E1B" w:rsidRDefault="00FE12A3" w:rsidP="00B710BD">
            <w:pPr>
              <w:pStyle w:val="TAC"/>
              <w:rPr>
                <w:ins w:id="2467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27D71484" w14:textId="77777777" w:rsidR="00FE12A3" w:rsidRPr="001C0E1B" w:rsidRDefault="00FE12A3" w:rsidP="00B710BD">
            <w:pPr>
              <w:pStyle w:val="TAC"/>
              <w:rPr>
                <w:ins w:id="24678" w:author="Valentin Gheorghiu" w:date="2024-05-29T11:31:00Z"/>
              </w:rPr>
            </w:pPr>
            <w:ins w:id="24679" w:author="Valentin Gheorghiu" w:date="2024-05-29T11:31:00Z">
              <w:r w:rsidRPr="001C0E1B">
                <w:t>2</w:t>
              </w:r>
            </w:ins>
          </w:p>
        </w:tc>
        <w:tc>
          <w:tcPr>
            <w:tcW w:w="1557" w:type="dxa"/>
            <w:tcBorders>
              <w:top w:val="single" w:sz="4" w:space="0" w:color="auto"/>
              <w:left w:val="single" w:sz="4" w:space="0" w:color="auto"/>
              <w:bottom w:val="single" w:sz="4" w:space="0" w:color="auto"/>
              <w:right w:val="single" w:sz="4" w:space="0" w:color="auto"/>
            </w:tcBorders>
          </w:tcPr>
          <w:p w14:paraId="013AC461" w14:textId="77777777" w:rsidR="00FE12A3" w:rsidRPr="001C0E1B" w:rsidRDefault="00FE12A3" w:rsidP="00B710BD">
            <w:pPr>
              <w:pStyle w:val="TAC"/>
              <w:rPr>
                <w:ins w:id="24680" w:author="Valentin Gheorghiu" w:date="2024-05-29T11:31:00Z"/>
              </w:rPr>
            </w:pPr>
            <w:ins w:id="24681" w:author="Valentin Gheorghiu" w:date="2024-05-29T11:31:00Z">
              <w:r w:rsidRPr="001C0E1B">
                <w:t>2</w:t>
              </w:r>
            </w:ins>
          </w:p>
        </w:tc>
      </w:tr>
      <w:tr w:rsidR="00FE12A3" w:rsidRPr="001C0E1B" w14:paraId="3A02FFAF" w14:textId="77777777" w:rsidTr="008547E2">
        <w:trPr>
          <w:trHeight w:val="187"/>
          <w:jc w:val="center"/>
          <w:ins w:id="2468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13825D07" w14:textId="77777777" w:rsidR="00FE12A3" w:rsidRPr="001C0E1B" w:rsidRDefault="00FE12A3" w:rsidP="00B710BD">
            <w:pPr>
              <w:pStyle w:val="TAL"/>
              <w:rPr>
                <w:ins w:id="24683" w:author="Valentin Gheorghiu" w:date="2024-05-29T11:31:00Z"/>
              </w:rPr>
            </w:pPr>
            <w:ins w:id="24684" w:author="Valentin Gheorghiu" w:date="2024-05-29T11:31:00Z">
              <w:r w:rsidRPr="001C0E1B">
                <w:t>L1-RSRP reporting period</w:t>
              </w:r>
            </w:ins>
          </w:p>
        </w:tc>
        <w:tc>
          <w:tcPr>
            <w:tcW w:w="955" w:type="dxa"/>
            <w:tcBorders>
              <w:top w:val="single" w:sz="4" w:space="0" w:color="auto"/>
              <w:left w:val="single" w:sz="4" w:space="0" w:color="auto"/>
              <w:bottom w:val="single" w:sz="4" w:space="0" w:color="auto"/>
              <w:right w:val="single" w:sz="4" w:space="0" w:color="auto"/>
            </w:tcBorders>
          </w:tcPr>
          <w:p w14:paraId="0B37A199" w14:textId="77777777" w:rsidR="00FE12A3" w:rsidRPr="001C0E1B" w:rsidRDefault="00FE12A3" w:rsidP="00B710BD">
            <w:pPr>
              <w:pStyle w:val="TAC"/>
              <w:rPr>
                <w:ins w:id="24685" w:author="Valentin Gheorghiu" w:date="2024-05-29T11:31:00Z"/>
              </w:rPr>
            </w:pPr>
            <w:ins w:id="2468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703F2C11" w14:textId="77777777" w:rsidR="00FE12A3" w:rsidRPr="001C0E1B" w:rsidRDefault="00FE12A3" w:rsidP="00B710BD">
            <w:pPr>
              <w:pStyle w:val="TAC"/>
              <w:rPr>
                <w:ins w:id="2468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428A7EF0" w14:textId="77777777" w:rsidR="00FE12A3" w:rsidRPr="001C0E1B" w:rsidRDefault="00FE12A3" w:rsidP="00B710BD">
            <w:pPr>
              <w:pStyle w:val="TAC"/>
              <w:rPr>
                <w:ins w:id="24688" w:author="Valentin Gheorghiu" w:date="2024-05-29T11:31:00Z"/>
              </w:rPr>
            </w:pPr>
            <w:ins w:id="24689" w:author="Valentin Gheorghiu" w:date="2024-05-29T11:31:00Z">
              <w:r w:rsidRPr="001C0E1B">
                <w:t>slot80</w:t>
              </w:r>
            </w:ins>
          </w:p>
        </w:tc>
        <w:tc>
          <w:tcPr>
            <w:tcW w:w="1557" w:type="dxa"/>
            <w:tcBorders>
              <w:top w:val="single" w:sz="4" w:space="0" w:color="auto"/>
              <w:left w:val="single" w:sz="4" w:space="0" w:color="auto"/>
              <w:bottom w:val="single" w:sz="4" w:space="0" w:color="auto"/>
              <w:right w:val="single" w:sz="4" w:space="0" w:color="auto"/>
            </w:tcBorders>
          </w:tcPr>
          <w:p w14:paraId="56349347" w14:textId="77777777" w:rsidR="00FE12A3" w:rsidRPr="001C0E1B" w:rsidRDefault="00FE12A3" w:rsidP="00B710BD">
            <w:pPr>
              <w:pStyle w:val="TAC"/>
              <w:rPr>
                <w:ins w:id="24690" w:author="Valentin Gheorghiu" w:date="2024-05-29T11:31:00Z"/>
              </w:rPr>
            </w:pPr>
            <w:ins w:id="24691" w:author="Valentin Gheorghiu" w:date="2024-05-29T11:31:00Z">
              <w:r w:rsidRPr="001C0E1B">
                <w:t>slot80</w:t>
              </w:r>
            </w:ins>
          </w:p>
        </w:tc>
      </w:tr>
      <w:tr w:rsidR="00FE12A3" w:rsidRPr="001C0E1B" w14:paraId="204BF3D4" w14:textId="77777777" w:rsidTr="008547E2">
        <w:trPr>
          <w:trHeight w:val="187"/>
          <w:jc w:val="center"/>
          <w:ins w:id="2469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20179DD7" w14:textId="77777777" w:rsidR="00FE12A3" w:rsidRPr="001C0E1B" w:rsidRDefault="00FE12A3" w:rsidP="00B710BD">
            <w:pPr>
              <w:pStyle w:val="TAL"/>
              <w:rPr>
                <w:ins w:id="24693" w:author="Valentin Gheorghiu" w:date="2024-05-29T11:31:00Z"/>
              </w:rPr>
            </w:pPr>
            <w:ins w:id="24694" w:author="Valentin Gheorghiu" w:date="2024-05-29T11:31:00Z">
              <w:r w:rsidRPr="001C0E1B">
                <w:t>Propagation condition</w:t>
              </w:r>
            </w:ins>
          </w:p>
        </w:tc>
        <w:tc>
          <w:tcPr>
            <w:tcW w:w="955" w:type="dxa"/>
            <w:tcBorders>
              <w:top w:val="single" w:sz="4" w:space="0" w:color="auto"/>
              <w:left w:val="single" w:sz="4" w:space="0" w:color="auto"/>
              <w:bottom w:val="single" w:sz="4" w:space="0" w:color="auto"/>
              <w:right w:val="single" w:sz="4" w:space="0" w:color="auto"/>
            </w:tcBorders>
          </w:tcPr>
          <w:p w14:paraId="450EFC99" w14:textId="77777777" w:rsidR="00FE12A3" w:rsidRPr="001C0E1B" w:rsidRDefault="00FE12A3" w:rsidP="00B710BD">
            <w:pPr>
              <w:pStyle w:val="TAC"/>
              <w:rPr>
                <w:ins w:id="24695" w:author="Valentin Gheorghiu" w:date="2024-05-29T11:31:00Z"/>
              </w:rPr>
            </w:pPr>
            <w:ins w:id="2469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6AFD5BF6" w14:textId="77777777" w:rsidR="00FE12A3" w:rsidRPr="001C0E1B" w:rsidRDefault="00FE12A3" w:rsidP="00B710BD">
            <w:pPr>
              <w:pStyle w:val="TAC"/>
              <w:rPr>
                <w:ins w:id="2469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14BDD92B" w14:textId="77777777" w:rsidR="00FE12A3" w:rsidRPr="001C0E1B" w:rsidRDefault="00FE12A3" w:rsidP="00B710BD">
            <w:pPr>
              <w:pStyle w:val="TAC"/>
              <w:rPr>
                <w:ins w:id="24698" w:author="Valentin Gheorghiu" w:date="2024-05-29T11:31:00Z"/>
              </w:rPr>
            </w:pPr>
            <w:ins w:id="24699" w:author="Valentin Gheorghiu" w:date="2024-05-29T11:31:00Z">
              <w:r w:rsidRPr="001C0E1B">
                <w:t>AWGN</w:t>
              </w:r>
            </w:ins>
          </w:p>
        </w:tc>
        <w:tc>
          <w:tcPr>
            <w:tcW w:w="1557" w:type="dxa"/>
            <w:tcBorders>
              <w:top w:val="single" w:sz="4" w:space="0" w:color="auto"/>
              <w:left w:val="single" w:sz="4" w:space="0" w:color="auto"/>
              <w:bottom w:val="single" w:sz="4" w:space="0" w:color="auto"/>
              <w:right w:val="single" w:sz="4" w:space="0" w:color="auto"/>
            </w:tcBorders>
          </w:tcPr>
          <w:p w14:paraId="5240F035" w14:textId="77777777" w:rsidR="00FE12A3" w:rsidRPr="001C0E1B" w:rsidRDefault="00FE12A3" w:rsidP="00B710BD">
            <w:pPr>
              <w:pStyle w:val="TAC"/>
              <w:rPr>
                <w:ins w:id="24700" w:author="Valentin Gheorghiu" w:date="2024-05-29T11:31:00Z"/>
              </w:rPr>
            </w:pPr>
            <w:ins w:id="24701" w:author="Valentin Gheorghiu" w:date="2024-05-29T11:31:00Z">
              <w:r w:rsidRPr="001C0E1B">
                <w:t>AWGN</w:t>
              </w:r>
            </w:ins>
          </w:p>
        </w:tc>
      </w:tr>
      <w:tr w:rsidR="00FE12A3" w:rsidRPr="001C0E1B" w14:paraId="7FDD3E9A" w14:textId="77777777" w:rsidTr="008547E2">
        <w:trPr>
          <w:trHeight w:val="187"/>
          <w:jc w:val="center"/>
          <w:ins w:id="24702" w:author="Valentin Gheorghiu" w:date="2024-05-29T11:31:00Z"/>
        </w:trPr>
        <w:tc>
          <w:tcPr>
            <w:tcW w:w="2733" w:type="dxa"/>
            <w:tcBorders>
              <w:top w:val="single" w:sz="4" w:space="0" w:color="auto"/>
              <w:left w:val="single" w:sz="4" w:space="0" w:color="auto"/>
              <w:bottom w:val="single" w:sz="4" w:space="0" w:color="auto"/>
              <w:right w:val="single" w:sz="4" w:space="0" w:color="auto"/>
            </w:tcBorders>
          </w:tcPr>
          <w:p w14:paraId="1CD5C5F0" w14:textId="77777777" w:rsidR="00FE12A3" w:rsidRPr="001C0E1B" w:rsidRDefault="00FE12A3" w:rsidP="00B710BD">
            <w:pPr>
              <w:pStyle w:val="TAL"/>
              <w:rPr>
                <w:ins w:id="24703" w:author="Valentin Gheorghiu" w:date="2024-05-29T11:31:00Z"/>
              </w:rPr>
            </w:pPr>
            <w:ins w:id="24704" w:author="Valentin Gheorghiu" w:date="2024-05-29T11:31:00Z">
              <w:r w:rsidRPr="001C0E1B">
                <w:t>Antenna configuration</w:t>
              </w:r>
            </w:ins>
          </w:p>
        </w:tc>
        <w:tc>
          <w:tcPr>
            <w:tcW w:w="955" w:type="dxa"/>
            <w:tcBorders>
              <w:top w:val="single" w:sz="4" w:space="0" w:color="auto"/>
              <w:left w:val="single" w:sz="4" w:space="0" w:color="auto"/>
              <w:bottom w:val="single" w:sz="4" w:space="0" w:color="auto"/>
              <w:right w:val="single" w:sz="4" w:space="0" w:color="auto"/>
            </w:tcBorders>
          </w:tcPr>
          <w:p w14:paraId="50174B53" w14:textId="77777777" w:rsidR="00FE12A3" w:rsidRPr="001C0E1B" w:rsidRDefault="00FE12A3" w:rsidP="00B710BD">
            <w:pPr>
              <w:pStyle w:val="TAC"/>
              <w:rPr>
                <w:ins w:id="24705" w:author="Valentin Gheorghiu" w:date="2024-05-29T11:31:00Z"/>
              </w:rPr>
            </w:pPr>
            <w:ins w:id="24706" w:author="Valentin Gheorghiu" w:date="2024-05-29T11:31:00Z">
              <w:r w:rsidRPr="001C0E1B">
                <w:t>1</w:t>
              </w:r>
            </w:ins>
          </w:p>
        </w:tc>
        <w:tc>
          <w:tcPr>
            <w:tcW w:w="1269" w:type="dxa"/>
            <w:tcBorders>
              <w:top w:val="single" w:sz="4" w:space="0" w:color="auto"/>
              <w:left w:val="single" w:sz="4" w:space="0" w:color="auto"/>
              <w:bottom w:val="single" w:sz="4" w:space="0" w:color="auto"/>
              <w:right w:val="single" w:sz="4" w:space="0" w:color="auto"/>
            </w:tcBorders>
          </w:tcPr>
          <w:p w14:paraId="28B17F67" w14:textId="77777777" w:rsidR="00FE12A3" w:rsidRPr="001C0E1B" w:rsidRDefault="00FE12A3" w:rsidP="00B710BD">
            <w:pPr>
              <w:pStyle w:val="TAC"/>
              <w:rPr>
                <w:ins w:id="24707" w:author="Valentin Gheorghiu" w:date="2024-05-29T11:31:00Z"/>
              </w:rPr>
            </w:pPr>
          </w:p>
        </w:tc>
        <w:tc>
          <w:tcPr>
            <w:tcW w:w="1786" w:type="dxa"/>
            <w:tcBorders>
              <w:top w:val="single" w:sz="4" w:space="0" w:color="auto"/>
              <w:left w:val="single" w:sz="4" w:space="0" w:color="auto"/>
              <w:bottom w:val="single" w:sz="4" w:space="0" w:color="auto"/>
              <w:right w:val="single" w:sz="4" w:space="0" w:color="auto"/>
            </w:tcBorders>
          </w:tcPr>
          <w:p w14:paraId="3C715A80" w14:textId="77777777" w:rsidR="00FE12A3" w:rsidRPr="001C0E1B" w:rsidRDefault="00FE12A3" w:rsidP="00B710BD">
            <w:pPr>
              <w:pStyle w:val="TAC"/>
              <w:rPr>
                <w:ins w:id="24708" w:author="Valentin Gheorghiu" w:date="2024-05-29T11:31:00Z"/>
              </w:rPr>
            </w:pPr>
            <w:ins w:id="24709" w:author="Valentin Gheorghiu" w:date="2024-05-29T11:31:00Z">
              <w:r w:rsidRPr="001C0E1B">
                <w:t>1x2</w:t>
              </w:r>
            </w:ins>
          </w:p>
        </w:tc>
        <w:tc>
          <w:tcPr>
            <w:tcW w:w="1557" w:type="dxa"/>
            <w:tcBorders>
              <w:top w:val="single" w:sz="4" w:space="0" w:color="auto"/>
              <w:left w:val="single" w:sz="4" w:space="0" w:color="auto"/>
              <w:bottom w:val="single" w:sz="4" w:space="0" w:color="auto"/>
              <w:right w:val="single" w:sz="4" w:space="0" w:color="auto"/>
            </w:tcBorders>
          </w:tcPr>
          <w:p w14:paraId="63A9B04C" w14:textId="77777777" w:rsidR="00FE12A3" w:rsidRPr="001C0E1B" w:rsidRDefault="00FE12A3" w:rsidP="00B710BD">
            <w:pPr>
              <w:pStyle w:val="TAC"/>
              <w:rPr>
                <w:ins w:id="24710" w:author="Valentin Gheorghiu" w:date="2024-05-29T11:31:00Z"/>
              </w:rPr>
            </w:pPr>
            <w:ins w:id="24711" w:author="Valentin Gheorghiu" w:date="2024-05-29T11:31:00Z">
              <w:r w:rsidRPr="001C0E1B">
                <w:t>1x2</w:t>
              </w:r>
            </w:ins>
          </w:p>
        </w:tc>
      </w:tr>
      <w:tr w:rsidR="00FE12A3" w:rsidRPr="001C0E1B" w14:paraId="3E4C8316" w14:textId="77777777" w:rsidTr="008547E2">
        <w:trPr>
          <w:trHeight w:val="187"/>
          <w:jc w:val="center"/>
          <w:ins w:id="24712" w:author="Valentin Gheorghiu" w:date="2024-05-29T11:31:00Z"/>
        </w:trPr>
        <w:tc>
          <w:tcPr>
            <w:tcW w:w="2733" w:type="dxa"/>
            <w:tcBorders>
              <w:top w:val="single" w:sz="4" w:space="0" w:color="auto"/>
              <w:left w:val="single" w:sz="4" w:space="0" w:color="auto"/>
              <w:right w:val="single" w:sz="4" w:space="0" w:color="auto"/>
            </w:tcBorders>
          </w:tcPr>
          <w:p w14:paraId="65B7A8D5" w14:textId="77777777" w:rsidR="00FE12A3" w:rsidRPr="001C0E1B" w:rsidRDefault="00FE12A3" w:rsidP="00B710BD">
            <w:pPr>
              <w:pStyle w:val="TAL"/>
              <w:rPr>
                <w:ins w:id="24713" w:author="Valentin Gheorghiu" w:date="2024-05-29T11:31:00Z"/>
                <w:szCs w:val="18"/>
              </w:rPr>
            </w:pPr>
            <w:ins w:id="24714" w:author="Valentin Gheorghiu" w:date="2024-05-29T11:31:00Z">
              <w:r w:rsidRPr="001C0E1B">
                <w:rPr>
                  <w:szCs w:val="18"/>
                </w:rPr>
                <w:t>EPRE ratio of PSS to SSS</w:t>
              </w:r>
            </w:ins>
          </w:p>
        </w:tc>
        <w:tc>
          <w:tcPr>
            <w:tcW w:w="955" w:type="dxa"/>
            <w:tcBorders>
              <w:top w:val="single" w:sz="4" w:space="0" w:color="auto"/>
              <w:left w:val="single" w:sz="4" w:space="0" w:color="auto"/>
              <w:bottom w:val="nil"/>
              <w:right w:val="single" w:sz="4" w:space="0" w:color="auto"/>
            </w:tcBorders>
            <w:shd w:val="clear" w:color="auto" w:fill="auto"/>
          </w:tcPr>
          <w:p w14:paraId="51D4DC34" w14:textId="77777777" w:rsidR="00FE12A3" w:rsidRPr="001C0E1B" w:rsidRDefault="00FE12A3" w:rsidP="00B710BD">
            <w:pPr>
              <w:pStyle w:val="TAC"/>
              <w:rPr>
                <w:ins w:id="24715" w:author="Valentin Gheorghiu" w:date="2024-05-29T11:31:00Z"/>
              </w:rPr>
            </w:pPr>
            <w:ins w:id="24716" w:author="Valentin Gheorghiu" w:date="2024-05-29T11:31:00Z">
              <w:r w:rsidRPr="001C0E1B">
                <w:t>1</w:t>
              </w:r>
            </w:ins>
          </w:p>
        </w:tc>
        <w:tc>
          <w:tcPr>
            <w:tcW w:w="1269" w:type="dxa"/>
            <w:tcBorders>
              <w:top w:val="single" w:sz="4" w:space="0" w:color="auto"/>
              <w:left w:val="single" w:sz="4" w:space="0" w:color="auto"/>
              <w:bottom w:val="nil"/>
              <w:right w:val="single" w:sz="4" w:space="0" w:color="auto"/>
            </w:tcBorders>
            <w:shd w:val="clear" w:color="auto" w:fill="auto"/>
            <w:hideMark/>
          </w:tcPr>
          <w:p w14:paraId="6E109526" w14:textId="77777777" w:rsidR="00FE12A3" w:rsidRPr="001C0E1B" w:rsidRDefault="00FE12A3" w:rsidP="00B710BD">
            <w:pPr>
              <w:pStyle w:val="TAC"/>
              <w:rPr>
                <w:ins w:id="24717" w:author="Valentin Gheorghiu" w:date="2024-05-29T11:31:00Z"/>
              </w:rPr>
            </w:pPr>
            <w:ins w:id="24718" w:author="Valentin Gheorghiu" w:date="2024-05-29T11:31:00Z">
              <w:r w:rsidRPr="001C0E1B">
                <w:t>dB</w:t>
              </w:r>
            </w:ins>
          </w:p>
        </w:tc>
        <w:tc>
          <w:tcPr>
            <w:tcW w:w="1786" w:type="dxa"/>
            <w:tcBorders>
              <w:top w:val="single" w:sz="4" w:space="0" w:color="auto"/>
              <w:left w:val="single" w:sz="4" w:space="0" w:color="auto"/>
              <w:bottom w:val="nil"/>
              <w:right w:val="single" w:sz="4" w:space="0" w:color="auto"/>
            </w:tcBorders>
            <w:shd w:val="clear" w:color="auto" w:fill="auto"/>
            <w:hideMark/>
          </w:tcPr>
          <w:p w14:paraId="0D36BFFB" w14:textId="77777777" w:rsidR="00FE12A3" w:rsidRPr="001C0E1B" w:rsidRDefault="00FE12A3" w:rsidP="00B710BD">
            <w:pPr>
              <w:pStyle w:val="TAC"/>
              <w:rPr>
                <w:ins w:id="24719" w:author="Valentin Gheorghiu" w:date="2024-05-29T11:31:00Z"/>
              </w:rPr>
            </w:pPr>
            <w:ins w:id="24720" w:author="Valentin Gheorghiu" w:date="2024-05-29T11:31:00Z">
              <w:r w:rsidRPr="001C0E1B">
                <w:t>0</w:t>
              </w:r>
            </w:ins>
          </w:p>
        </w:tc>
        <w:tc>
          <w:tcPr>
            <w:tcW w:w="1557" w:type="dxa"/>
            <w:tcBorders>
              <w:top w:val="single" w:sz="4" w:space="0" w:color="auto"/>
              <w:left w:val="single" w:sz="4" w:space="0" w:color="auto"/>
              <w:bottom w:val="nil"/>
              <w:right w:val="single" w:sz="4" w:space="0" w:color="auto"/>
            </w:tcBorders>
            <w:shd w:val="clear" w:color="auto" w:fill="auto"/>
            <w:hideMark/>
          </w:tcPr>
          <w:p w14:paraId="086FA653" w14:textId="77777777" w:rsidR="00FE12A3" w:rsidRPr="001C0E1B" w:rsidRDefault="00FE12A3" w:rsidP="00B710BD">
            <w:pPr>
              <w:pStyle w:val="TAC"/>
              <w:rPr>
                <w:ins w:id="24721" w:author="Valentin Gheorghiu" w:date="2024-05-29T11:31:00Z"/>
              </w:rPr>
            </w:pPr>
            <w:ins w:id="24722" w:author="Valentin Gheorghiu" w:date="2024-05-29T11:31:00Z">
              <w:r w:rsidRPr="001C0E1B">
                <w:t>0</w:t>
              </w:r>
            </w:ins>
          </w:p>
        </w:tc>
      </w:tr>
      <w:tr w:rsidR="00FE12A3" w:rsidRPr="001C0E1B" w14:paraId="266E1EB8" w14:textId="77777777" w:rsidTr="008547E2">
        <w:trPr>
          <w:trHeight w:val="187"/>
          <w:jc w:val="center"/>
          <w:ins w:id="24723" w:author="Valentin Gheorghiu" w:date="2024-05-29T11:31:00Z"/>
        </w:trPr>
        <w:tc>
          <w:tcPr>
            <w:tcW w:w="2733" w:type="dxa"/>
            <w:tcBorders>
              <w:top w:val="single" w:sz="4" w:space="0" w:color="auto"/>
              <w:left w:val="single" w:sz="4" w:space="0" w:color="auto"/>
              <w:right w:val="single" w:sz="4" w:space="0" w:color="auto"/>
            </w:tcBorders>
          </w:tcPr>
          <w:p w14:paraId="184DC108" w14:textId="77777777" w:rsidR="00FE12A3" w:rsidRPr="001C0E1B" w:rsidRDefault="00FE12A3" w:rsidP="00B710BD">
            <w:pPr>
              <w:pStyle w:val="TAL"/>
              <w:rPr>
                <w:ins w:id="24724" w:author="Valentin Gheorghiu" w:date="2024-05-29T11:31:00Z"/>
                <w:szCs w:val="18"/>
              </w:rPr>
            </w:pPr>
            <w:ins w:id="24725" w:author="Valentin Gheorghiu" w:date="2024-05-29T11:31:00Z">
              <w:r w:rsidRPr="001C0E1B">
                <w:rPr>
                  <w:szCs w:val="18"/>
                </w:rPr>
                <w:t>EPRE ratio of PBCH DMRS to SSS</w:t>
              </w:r>
            </w:ins>
          </w:p>
        </w:tc>
        <w:tc>
          <w:tcPr>
            <w:tcW w:w="955" w:type="dxa"/>
            <w:tcBorders>
              <w:top w:val="nil"/>
              <w:left w:val="single" w:sz="4" w:space="0" w:color="auto"/>
              <w:bottom w:val="nil"/>
              <w:right w:val="single" w:sz="4" w:space="0" w:color="auto"/>
            </w:tcBorders>
            <w:shd w:val="clear" w:color="auto" w:fill="auto"/>
          </w:tcPr>
          <w:p w14:paraId="79F301CE" w14:textId="77777777" w:rsidR="00FE12A3" w:rsidRPr="001C0E1B" w:rsidRDefault="00FE12A3" w:rsidP="00B710BD">
            <w:pPr>
              <w:pStyle w:val="TAC"/>
              <w:rPr>
                <w:ins w:id="24726"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7A993AFC" w14:textId="77777777" w:rsidR="00FE12A3" w:rsidRPr="001C0E1B" w:rsidRDefault="00FE12A3" w:rsidP="00B710BD">
            <w:pPr>
              <w:pStyle w:val="TAC"/>
              <w:rPr>
                <w:ins w:id="24727"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6378DF30" w14:textId="77777777" w:rsidR="00FE12A3" w:rsidRPr="001C0E1B" w:rsidRDefault="00FE12A3" w:rsidP="00B710BD">
            <w:pPr>
              <w:pStyle w:val="TAC"/>
              <w:rPr>
                <w:ins w:id="24728"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2F172834" w14:textId="77777777" w:rsidR="00FE12A3" w:rsidRPr="001C0E1B" w:rsidRDefault="00FE12A3" w:rsidP="00B710BD">
            <w:pPr>
              <w:pStyle w:val="TAC"/>
              <w:rPr>
                <w:ins w:id="24729" w:author="Valentin Gheorghiu" w:date="2024-05-29T11:31:00Z"/>
                <w:rFonts w:cs="Arial"/>
              </w:rPr>
            </w:pPr>
          </w:p>
        </w:tc>
      </w:tr>
      <w:tr w:rsidR="00FE12A3" w:rsidRPr="001C0E1B" w14:paraId="49EBF9B3" w14:textId="77777777" w:rsidTr="008547E2">
        <w:trPr>
          <w:trHeight w:val="187"/>
          <w:jc w:val="center"/>
          <w:ins w:id="24730" w:author="Valentin Gheorghiu" w:date="2024-05-29T11:31:00Z"/>
        </w:trPr>
        <w:tc>
          <w:tcPr>
            <w:tcW w:w="2733" w:type="dxa"/>
            <w:tcBorders>
              <w:top w:val="single" w:sz="4" w:space="0" w:color="auto"/>
              <w:left w:val="single" w:sz="4" w:space="0" w:color="auto"/>
              <w:right w:val="single" w:sz="4" w:space="0" w:color="auto"/>
            </w:tcBorders>
          </w:tcPr>
          <w:p w14:paraId="699D4BCA" w14:textId="77777777" w:rsidR="00FE12A3" w:rsidRPr="001C0E1B" w:rsidRDefault="00FE12A3" w:rsidP="00B710BD">
            <w:pPr>
              <w:pStyle w:val="TAL"/>
              <w:rPr>
                <w:ins w:id="24731" w:author="Valentin Gheorghiu" w:date="2024-05-29T11:31:00Z"/>
                <w:szCs w:val="18"/>
              </w:rPr>
            </w:pPr>
            <w:ins w:id="24732" w:author="Valentin Gheorghiu" w:date="2024-05-29T11:31:00Z">
              <w:r w:rsidRPr="001C0E1B">
                <w:rPr>
                  <w:szCs w:val="18"/>
                </w:rPr>
                <w:t>EPRE ratio of PBCH to PBCH DMRS</w:t>
              </w:r>
            </w:ins>
          </w:p>
        </w:tc>
        <w:tc>
          <w:tcPr>
            <w:tcW w:w="955" w:type="dxa"/>
            <w:tcBorders>
              <w:top w:val="nil"/>
              <w:left w:val="single" w:sz="4" w:space="0" w:color="auto"/>
              <w:bottom w:val="nil"/>
              <w:right w:val="single" w:sz="4" w:space="0" w:color="auto"/>
            </w:tcBorders>
            <w:shd w:val="clear" w:color="auto" w:fill="auto"/>
          </w:tcPr>
          <w:p w14:paraId="52716125" w14:textId="77777777" w:rsidR="00FE12A3" w:rsidRPr="001C0E1B" w:rsidRDefault="00FE12A3" w:rsidP="00B710BD">
            <w:pPr>
              <w:pStyle w:val="TAC"/>
              <w:rPr>
                <w:ins w:id="24733"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62A89D55" w14:textId="77777777" w:rsidR="00FE12A3" w:rsidRPr="001C0E1B" w:rsidRDefault="00FE12A3" w:rsidP="00B710BD">
            <w:pPr>
              <w:pStyle w:val="TAC"/>
              <w:rPr>
                <w:ins w:id="24734"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79A8BE5C" w14:textId="77777777" w:rsidR="00FE12A3" w:rsidRPr="001C0E1B" w:rsidRDefault="00FE12A3" w:rsidP="00B710BD">
            <w:pPr>
              <w:pStyle w:val="TAC"/>
              <w:rPr>
                <w:ins w:id="24735"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599BD29F" w14:textId="77777777" w:rsidR="00FE12A3" w:rsidRPr="001C0E1B" w:rsidRDefault="00FE12A3" w:rsidP="00B710BD">
            <w:pPr>
              <w:pStyle w:val="TAC"/>
              <w:rPr>
                <w:ins w:id="24736" w:author="Valentin Gheorghiu" w:date="2024-05-29T11:31:00Z"/>
                <w:rFonts w:cs="Arial"/>
              </w:rPr>
            </w:pPr>
          </w:p>
        </w:tc>
      </w:tr>
      <w:tr w:rsidR="00FE12A3" w:rsidRPr="001C0E1B" w14:paraId="719EAACF" w14:textId="77777777" w:rsidTr="008547E2">
        <w:trPr>
          <w:trHeight w:val="187"/>
          <w:jc w:val="center"/>
          <w:ins w:id="24737" w:author="Valentin Gheorghiu" w:date="2024-05-29T11:31:00Z"/>
        </w:trPr>
        <w:tc>
          <w:tcPr>
            <w:tcW w:w="2733" w:type="dxa"/>
            <w:tcBorders>
              <w:top w:val="single" w:sz="4" w:space="0" w:color="auto"/>
              <w:left w:val="single" w:sz="4" w:space="0" w:color="auto"/>
              <w:right w:val="single" w:sz="4" w:space="0" w:color="auto"/>
            </w:tcBorders>
          </w:tcPr>
          <w:p w14:paraId="7CD71CFE" w14:textId="77777777" w:rsidR="00FE12A3" w:rsidRPr="001C0E1B" w:rsidRDefault="00FE12A3" w:rsidP="00B710BD">
            <w:pPr>
              <w:pStyle w:val="TAL"/>
              <w:rPr>
                <w:ins w:id="24738" w:author="Valentin Gheorghiu" w:date="2024-05-29T11:31:00Z"/>
                <w:szCs w:val="18"/>
              </w:rPr>
            </w:pPr>
            <w:ins w:id="24739" w:author="Valentin Gheorghiu" w:date="2024-05-29T11:31:00Z">
              <w:r w:rsidRPr="001C0E1B">
                <w:rPr>
                  <w:szCs w:val="18"/>
                </w:rPr>
                <w:t>EPRE ratio of PDCCH DMRS to SSS</w:t>
              </w:r>
            </w:ins>
          </w:p>
        </w:tc>
        <w:tc>
          <w:tcPr>
            <w:tcW w:w="955" w:type="dxa"/>
            <w:tcBorders>
              <w:top w:val="nil"/>
              <w:left w:val="single" w:sz="4" w:space="0" w:color="auto"/>
              <w:bottom w:val="nil"/>
              <w:right w:val="single" w:sz="4" w:space="0" w:color="auto"/>
            </w:tcBorders>
            <w:shd w:val="clear" w:color="auto" w:fill="auto"/>
          </w:tcPr>
          <w:p w14:paraId="63803BBA" w14:textId="77777777" w:rsidR="00FE12A3" w:rsidRPr="001C0E1B" w:rsidRDefault="00FE12A3" w:rsidP="00B710BD">
            <w:pPr>
              <w:pStyle w:val="TAC"/>
              <w:rPr>
                <w:ins w:id="24740"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4980275C" w14:textId="77777777" w:rsidR="00FE12A3" w:rsidRPr="001C0E1B" w:rsidRDefault="00FE12A3" w:rsidP="00B710BD">
            <w:pPr>
              <w:pStyle w:val="TAC"/>
              <w:rPr>
                <w:ins w:id="24741"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5472D7A0" w14:textId="77777777" w:rsidR="00FE12A3" w:rsidRPr="001C0E1B" w:rsidRDefault="00FE12A3" w:rsidP="00B710BD">
            <w:pPr>
              <w:pStyle w:val="TAC"/>
              <w:rPr>
                <w:ins w:id="24742"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54C701D8" w14:textId="77777777" w:rsidR="00FE12A3" w:rsidRPr="001C0E1B" w:rsidRDefault="00FE12A3" w:rsidP="00B710BD">
            <w:pPr>
              <w:pStyle w:val="TAC"/>
              <w:rPr>
                <w:ins w:id="24743" w:author="Valentin Gheorghiu" w:date="2024-05-29T11:31:00Z"/>
                <w:rFonts w:cs="Arial"/>
              </w:rPr>
            </w:pPr>
          </w:p>
        </w:tc>
      </w:tr>
      <w:tr w:rsidR="00FE12A3" w:rsidRPr="001C0E1B" w14:paraId="29DB60DD" w14:textId="77777777" w:rsidTr="008547E2">
        <w:trPr>
          <w:trHeight w:val="187"/>
          <w:jc w:val="center"/>
          <w:ins w:id="24744" w:author="Valentin Gheorghiu" w:date="2024-05-29T11:31:00Z"/>
        </w:trPr>
        <w:tc>
          <w:tcPr>
            <w:tcW w:w="2733" w:type="dxa"/>
            <w:tcBorders>
              <w:top w:val="single" w:sz="4" w:space="0" w:color="auto"/>
              <w:left w:val="single" w:sz="4" w:space="0" w:color="auto"/>
              <w:right w:val="single" w:sz="4" w:space="0" w:color="auto"/>
            </w:tcBorders>
          </w:tcPr>
          <w:p w14:paraId="6F0BC441" w14:textId="77777777" w:rsidR="00FE12A3" w:rsidRPr="001C0E1B" w:rsidRDefault="00FE12A3" w:rsidP="00B710BD">
            <w:pPr>
              <w:pStyle w:val="TAL"/>
              <w:rPr>
                <w:ins w:id="24745" w:author="Valentin Gheorghiu" w:date="2024-05-29T11:31:00Z"/>
                <w:szCs w:val="18"/>
              </w:rPr>
            </w:pPr>
            <w:ins w:id="24746" w:author="Valentin Gheorghiu" w:date="2024-05-29T11:31:00Z">
              <w:r w:rsidRPr="001C0E1B">
                <w:rPr>
                  <w:szCs w:val="18"/>
                </w:rPr>
                <w:t>EPRE ratio of PDCCH to PDCCH DMRS</w:t>
              </w:r>
            </w:ins>
          </w:p>
        </w:tc>
        <w:tc>
          <w:tcPr>
            <w:tcW w:w="955" w:type="dxa"/>
            <w:tcBorders>
              <w:top w:val="nil"/>
              <w:left w:val="single" w:sz="4" w:space="0" w:color="auto"/>
              <w:bottom w:val="nil"/>
              <w:right w:val="single" w:sz="4" w:space="0" w:color="auto"/>
            </w:tcBorders>
            <w:shd w:val="clear" w:color="auto" w:fill="auto"/>
          </w:tcPr>
          <w:p w14:paraId="3174D199" w14:textId="77777777" w:rsidR="00FE12A3" w:rsidRPr="001C0E1B" w:rsidRDefault="00FE12A3" w:rsidP="00B710BD">
            <w:pPr>
              <w:pStyle w:val="TAC"/>
              <w:rPr>
                <w:ins w:id="24747"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6999A848" w14:textId="77777777" w:rsidR="00FE12A3" w:rsidRPr="001C0E1B" w:rsidRDefault="00FE12A3" w:rsidP="00B710BD">
            <w:pPr>
              <w:pStyle w:val="TAC"/>
              <w:rPr>
                <w:ins w:id="24748"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46D9B9DB" w14:textId="77777777" w:rsidR="00FE12A3" w:rsidRPr="001C0E1B" w:rsidRDefault="00FE12A3" w:rsidP="00B710BD">
            <w:pPr>
              <w:pStyle w:val="TAC"/>
              <w:rPr>
                <w:ins w:id="24749"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29BBEF63" w14:textId="77777777" w:rsidR="00FE12A3" w:rsidRPr="001C0E1B" w:rsidRDefault="00FE12A3" w:rsidP="00B710BD">
            <w:pPr>
              <w:pStyle w:val="TAC"/>
              <w:rPr>
                <w:ins w:id="24750" w:author="Valentin Gheorghiu" w:date="2024-05-29T11:31:00Z"/>
                <w:rFonts w:cs="Arial"/>
              </w:rPr>
            </w:pPr>
          </w:p>
        </w:tc>
      </w:tr>
      <w:tr w:rsidR="00FE12A3" w:rsidRPr="001C0E1B" w14:paraId="6DD82877" w14:textId="77777777" w:rsidTr="008547E2">
        <w:trPr>
          <w:trHeight w:val="187"/>
          <w:jc w:val="center"/>
          <w:ins w:id="24751" w:author="Valentin Gheorghiu" w:date="2024-05-29T11:31:00Z"/>
        </w:trPr>
        <w:tc>
          <w:tcPr>
            <w:tcW w:w="2733" w:type="dxa"/>
            <w:tcBorders>
              <w:top w:val="single" w:sz="4" w:space="0" w:color="auto"/>
              <w:left w:val="single" w:sz="4" w:space="0" w:color="auto"/>
              <w:right w:val="single" w:sz="4" w:space="0" w:color="auto"/>
            </w:tcBorders>
          </w:tcPr>
          <w:p w14:paraId="601FC517" w14:textId="77777777" w:rsidR="00FE12A3" w:rsidRPr="001C0E1B" w:rsidRDefault="00FE12A3" w:rsidP="00B710BD">
            <w:pPr>
              <w:pStyle w:val="TAL"/>
              <w:rPr>
                <w:ins w:id="24752" w:author="Valentin Gheorghiu" w:date="2024-05-29T11:31:00Z"/>
                <w:szCs w:val="18"/>
              </w:rPr>
            </w:pPr>
            <w:ins w:id="24753" w:author="Valentin Gheorghiu" w:date="2024-05-29T11:31:00Z">
              <w:r w:rsidRPr="001C0E1B">
                <w:rPr>
                  <w:szCs w:val="18"/>
                </w:rPr>
                <w:t>EPRE ratio of PDSCH DMRS to SSS</w:t>
              </w:r>
            </w:ins>
          </w:p>
        </w:tc>
        <w:tc>
          <w:tcPr>
            <w:tcW w:w="955" w:type="dxa"/>
            <w:tcBorders>
              <w:top w:val="nil"/>
              <w:left w:val="single" w:sz="4" w:space="0" w:color="auto"/>
              <w:bottom w:val="nil"/>
              <w:right w:val="single" w:sz="4" w:space="0" w:color="auto"/>
            </w:tcBorders>
            <w:shd w:val="clear" w:color="auto" w:fill="auto"/>
          </w:tcPr>
          <w:p w14:paraId="3DD8F625" w14:textId="77777777" w:rsidR="00FE12A3" w:rsidRPr="001C0E1B" w:rsidRDefault="00FE12A3" w:rsidP="00B710BD">
            <w:pPr>
              <w:pStyle w:val="TAC"/>
              <w:rPr>
                <w:ins w:id="24754"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4767CDC5" w14:textId="77777777" w:rsidR="00FE12A3" w:rsidRPr="001C0E1B" w:rsidRDefault="00FE12A3" w:rsidP="00B710BD">
            <w:pPr>
              <w:pStyle w:val="TAC"/>
              <w:rPr>
                <w:ins w:id="24755"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744DE0B8" w14:textId="77777777" w:rsidR="00FE12A3" w:rsidRPr="001C0E1B" w:rsidRDefault="00FE12A3" w:rsidP="00B710BD">
            <w:pPr>
              <w:pStyle w:val="TAC"/>
              <w:rPr>
                <w:ins w:id="24756"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6AB2F118" w14:textId="77777777" w:rsidR="00FE12A3" w:rsidRPr="001C0E1B" w:rsidRDefault="00FE12A3" w:rsidP="00B710BD">
            <w:pPr>
              <w:pStyle w:val="TAC"/>
              <w:rPr>
                <w:ins w:id="24757" w:author="Valentin Gheorghiu" w:date="2024-05-29T11:31:00Z"/>
                <w:rFonts w:cs="Arial"/>
              </w:rPr>
            </w:pPr>
          </w:p>
        </w:tc>
      </w:tr>
      <w:tr w:rsidR="00FE12A3" w:rsidRPr="001C0E1B" w14:paraId="211C018C" w14:textId="77777777" w:rsidTr="008547E2">
        <w:trPr>
          <w:trHeight w:val="187"/>
          <w:jc w:val="center"/>
          <w:ins w:id="24758" w:author="Valentin Gheorghiu" w:date="2024-05-29T11:31:00Z"/>
        </w:trPr>
        <w:tc>
          <w:tcPr>
            <w:tcW w:w="2733" w:type="dxa"/>
            <w:tcBorders>
              <w:top w:val="single" w:sz="4" w:space="0" w:color="auto"/>
              <w:left w:val="single" w:sz="4" w:space="0" w:color="auto"/>
              <w:right w:val="single" w:sz="4" w:space="0" w:color="auto"/>
            </w:tcBorders>
          </w:tcPr>
          <w:p w14:paraId="18955C03" w14:textId="77777777" w:rsidR="00FE12A3" w:rsidRPr="001C0E1B" w:rsidRDefault="00FE12A3" w:rsidP="00B710BD">
            <w:pPr>
              <w:pStyle w:val="TAL"/>
              <w:rPr>
                <w:ins w:id="24759" w:author="Valentin Gheorghiu" w:date="2024-05-29T11:31:00Z"/>
                <w:szCs w:val="18"/>
              </w:rPr>
            </w:pPr>
            <w:ins w:id="24760" w:author="Valentin Gheorghiu" w:date="2024-05-29T11:31:00Z">
              <w:r w:rsidRPr="001C0E1B">
                <w:rPr>
                  <w:szCs w:val="18"/>
                </w:rPr>
                <w:t>EPRE ratio of PDSCH to PDSCH DMRS</w:t>
              </w:r>
            </w:ins>
          </w:p>
        </w:tc>
        <w:tc>
          <w:tcPr>
            <w:tcW w:w="955" w:type="dxa"/>
            <w:tcBorders>
              <w:top w:val="nil"/>
              <w:left w:val="single" w:sz="4" w:space="0" w:color="auto"/>
              <w:bottom w:val="nil"/>
              <w:right w:val="single" w:sz="4" w:space="0" w:color="auto"/>
            </w:tcBorders>
            <w:shd w:val="clear" w:color="auto" w:fill="auto"/>
          </w:tcPr>
          <w:p w14:paraId="34F79F74" w14:textId="77777777" w:rsidR="00FE12A3" w:rsidRPr="001C0E1B" w:rsidRDefault="00FE12A3" w:rsidP="00B710BD">
            <w:pPr>
              <w:pStyle w:val="TAC"/>
              <w:rPr>
                <w:ins w:id="24761"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1AAD001B" w14:textId="77777777" w:rsidR="00FE12A3" w:rsidRPr="001C0E1B" w:rsidRDefault="00FE12A3" w:rsidP="00B710BD">
            <w:pPr>
              <w:pStyle w:val="TAC"/>
              <w:rPr>
                <w:ins w:id="24762"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79E9D2EA" w14:textId="77777777" w:rsidR="00FE12A3" w:rsidRPr="001C0E1B" w:rsidRDefault="00FE12A3" w:rsidP="00B710BD">
            <w:pPr>
              <w:pStyle w:val="TAC"/>
              <w:rPr>
                <w:ins w:id="24763"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1A4D4350" w14:textId="77777777" w:rsidR="00FE12A3" w:rsidRPr="001C0E1B" w:rsidRDefault="00FE12A3" w:rsidP="00B710BD">
            <w:pPr>
              <w:pStyle w:val="TAC"/>
              <w:rPr>
                <w:ins w:id="24764" w:author="Valentin Gheorghiu" w:date="2024-05-29T11:31:00Z"/>
                <w:rFonts w:cs="Arial"/>
              </w:rPr>
            </w:pPr>
          </w:p>
        </w:tc>
      </w:tr>
      <w:tr w:rsidR="00FE12A3" w:rsidRPr="001C0E1B" w14:paraId="19E5D85F" w14:textId="77777777" w:rsidTr="008547E2">
        <w:trPr>
          <w:trHeight w:val="187"/>
          <w:jc w:val="center"/>
          <w:ins w:id="24765" w:author="Valentin Gheorghiu" w:date="2024-05-29T11:31:00Z"/>
        </w:trPr>
        <w:tc>
          <w:tcPr>
            <w:tcW w:w="2733" w:type="dxa"/>
            <w:tcBorders>
              <w:top w:val="single" w:sz="4" w:space="0" w:color="auto"/>
              <w:left w:val="single" w:sz="4" w:space="0" w:color="auto"/>
              <w:right w:val="single" w:sz="4" w:space="0" w:color="auto"/>
            </w:tcBorders>
          </w:tcPr>
          <w:p w14:paraId="4A741527" w14:textId="77777777" w:rsidR="00FE12A3" w:rsidRPr="001C0E1B" w:rsidRDefault="00FE12A3" w:rsidP="00B710BD">
            <w:pPr>
              <w:pStyle w:val="TAL"/>
              <w:rPr>
                <w:ins w:id="24766" w:author="Valentin Gheorghiu" w:date="2024-05-29T11:31:00Z"/>
                <w:szCs w:val="18"/>
              </w:rPr>
            </w:pPr>
            <w:ins w:id="24767" w:author="Valentin Gheorghiu" w:date="2024-05-29T11:31:00Z">
              <w:r w:rsidRPr="001C0E1B">
                <w:rPr>
                  <w:szCs w:val="18"/>
                </w:rPr>
                <w:t>EPRE ratio of OCNG DMRS to SSS</w:t>
              </w:r>
              <w:r w:rsidRPr="001C0E1B">
                <w:rPr>
                  <w:szCs w:val="18"/>
                  <w:vertAlign w:val="superscript"/>
                </w:rPr>
                <w:t>Note 1</w:t>
              </w:r>
            </w:ins>
          </w:p>
        </w:tc>
        <w:tc>
          <w:tcPr>
            <w:tcW w:w="955" w:type="dxa"/>
            <w:tcBorders>
              <w:top w:val="nil"/>
              <w:left w:val="single" w:sz="4" w:space="0" w:color="auto"/>
              <w:bottom w:val="nil"/>
              <w:right w:val="single" w:sz="4" w:space="0" w:color="auto"/>
            </w:tcBorders>
            <w:shd w:val="clear" w:color="auto" w:fill="auto"/>
          </w:tcPr>
          <w:p w14:paraId="625C42F8" w14:textId="77777777" w:rsidR="00FE12A3" w:rsidRPr="001C0E1B" w:rsidRDefault="00FE12A3" w:rsidP="00B710BD">
            <w:pPr>
              <w:pStyle w:val="TAC"/>
              <w:rPr>
                <w:ins w:id="24768" w:author="Valentin Gheorghiu" w:date="2024-05-29T11:31:00Z"/>
                <w:rFonts w:cs="Arial"/>
              </w:rPr>
            </w:pPr>
          </w:p>
        </w:tc>
        <w:tc>
          <w:tcPr>
            <w:tcW w:w="1269" w:type="dxa"/>
            <w:tcBorders>
              <w:top w:val="nil"/>
              <w:left w:val="single" w:sz="4" w:space="0" w:color="auto"/>
              <w:bottom w:val="nil"/>
              <w:right w:val="single" w:sz="4" w:space="0" w:color="auto"/>
            </w:tcBorders>
            <w:shd w:val="clear" w:color="auto" w:fill="auto"/>
          </w:tcPr>
          <w:p w14:paraId="08822114" w14:textId="77777777" w:rsidR="00FE12A3" w:rsidRPr="001C0E1B" w:rsidRDefault="00FE12A3" w:rsidP="00B710BD">
            <w:pPr>
              <w:pStyle w:val="TAC"/>
              <w:rPr>
                <w:ins w:id="24769" w:author="Valentin Gheorghiu" w:date="2024-05-29T11:31:00Z"/>
                <w:rFonts w:cs="Arial"/>
              </w:rPr>
            </w:pPr>
          </w:p>
        </w:tc>
        <w:tc>
          <w:tcPr>
            <w:tcW w:w="1786" w:type="dxa"/>
            <w:tcBorders>
              <w:top w:val="nil"/>
              <w:left w:val="single" w:sz="4" w:space="0" w:color="auto"/>
              <w:bottom w:val="nil"/>
              <w:right w:val="single" w:sz="4" w:space="0" w:color="auto"/>
            </w:tcBorders>
            <w:shd w:val="clear" w:color="auto" w:fill="auto"/>
          </w:tcPr>
          <w:p w14:paraId="033BAED9" w14:textId="77777777" w:rsidR="00FE12A3" w:rsidRPr="001C0E1B" w:rsidRDefault="00FE12A3" w:rsidP="00B710BD">
            <w:pPr>
              <w:pStyle w:val="TAC"/>
              <w:rPr>
                <w:ins w:id="24770" w:author="Valentin Gheorghiu" w:date="2024-05-29T11:31:00Z"/>
                <w:rFonts w:cs="Arial"/>
              </w:rPr>
            </w:pPr>
          </w:p>
        </w:tc>
        <w:tc>
          <w:tcPr>
            <w:tcW w:w="1557" w:type="dxa"/>
            <w:tcBorders>
              <w:top w:val="nil"/>
              <w:left w:val="single" w:sz="4" w:space="0" w:color="auto"/>
              <w:bottom w:val="nil"/>
              <w:right w:val="single" w:sz="4" w:space="0" w:color="auto"/>
            </w:tcBorders>
            <w:shd w:val="clear" w:color="auto" w:fill="auto"/>
          </w:tcPr>
          <w:p w14:paraId="23AF5F40" w14:textId="77777777" w:rsidR="00FE12A3" w:rsidRPr="001C0E1B" w:rsidRDefault="00FE12A3" w:rsidP="00B710BD">
            <w:pPr>
              <w:pStyle w:val="TAC"/>
              <w:rPr>
                <w:ins w:id="24771" w:author="Valentin Gheorghiu" w:date="2024-05-29T11:31:00Z"/>
                <w:rFonts w:cs="Arial"/>
              </w:rPr>
            </w:pPr>
          </w:p>
        </w:tc>
      </w:tr>
      <w:tr w:rsidR="00FE12A3" w:rsidRPr="001C0E1B" w14:paraId="1C32119F" w14:textId="77777777" w:rsidTr="008547E2">
        <w:trPr>
          <w:trHeight w:val="187"/>
          <w:jc w:val="center"/>
          <w:ins w:id="24772" w:author="Valentin Gheorghiu" w:date="2024-05-29T11:31:00Z"/>
        </w:trPr>
        <w:tc>
          <w:tcPr>
            <w:tcW w:w="2733" w:type="dxa"/>
            <w:tcBorders>
              <w:top w:val="single" w:sz="4" w:space="0" w:color="auto"/>
              <w:left w:val="single" w:sz="4" w:space="0" w:color="auto"/>
              <w:right w:val="single" w:sz="4" w:space="0" w:color="auto"/>
            </w:tcBorders>
          </w:tcPr>
          <w:p w14:paraId="21AA6EE2" w14:textId="77777777" w:rsidR="00FE12A3" w:rsidRPr="001C0E1B" w:rsidRDefault="00FE12A3" w:rsidP="00B710BD">
            <w:pPr>
              <w:pStyle w:val="TAL"/>
              <w:rPr>
                <w:ins w:id="24773" w:author="Valentin Gheorghiu" w:date="2024-05-29T11:31:00Z"/>
                <w:szCs w:val="18"/>
              </w:rPr>
            </w:pPr>
            <w:ins w:id="24774" w:author="Valentin Gheorghiu" w:date="2024-05-29T11:31:00Z">
              <w:r w:rsidRPr="001C0E1B">
                <w:rPr>
                  <w:szCs w:val="18"/>
                </w:rPr>
                <w:t>EPRE ratio of OCNG to OCNG DMRS</w:t>
              </w:r>
              <w:r w:rsidRPr="001C0E1B">
                <w:rPr>
                  <w:szCs w:val="18"/>
                  <w:vertAlign w:val="superscript"/>
                </w:rPr>
                <w:t xml:space="preserve"> Note 1</w:t>
              </w:r>
            </w:ins>
          </w:p>
        </w:tc>
        <w:tc>
          <w:tcPr>
            <w:tcW w:w="955" w:type="dxa"/>
            <w:tcBorders>
              <w:top w:val="nil"/>
              <w:left w:val="single" w:sz="4" w:space="0" w:color="auto"/>
              <w:right w:val="single" w:sz="4" w:space="0" w:color="auto"/>
            </w:tcBorders>
            <w:shd w:val="clear" w:color="auto" w:fill="auto"/>
          </w:tcPr>
          <w:p w14:paraId="226C9AB0" w14:textId="77777777" w:rsidR="00FE12A3" w:rsidRPr="001C0E1B" w:rsidRDefault="00FE12A3" w:rsidP="00B710BD">
            <w:pPr>
              <w:pStyle w:val="TAC"/>
              <w:rPr>
                <w:ins w:id="24775" w:author="Valentin Gheorghiu" w:date="2024-05-29T11:31:00Z"/>
                <w:rFonts w:cs="Arial"/>
              </w:rPr>
            </w:pPr>
          </w:p>
        </w:tc>
        <w:tc>
          <w:tcPr>
            <w:tcW w:w="1269" w:type="dxa"/>
            <w:tcBorders>
              <w:top w:val="nil"/>
              <w:left w:val="single" w:sz="4" w:space="0" w:color="auto"/>
              <w:bottom w:val="single" w:sz="4" w:space="0" w:color="auto"/>
              <w:right w:val="single" w:sz="4" w:space="0" w:color="auto"/>
            </w:tcBorders>
            <w:shd w:val="clear" w:color="auto" w:fill="auto"/>
          </w:tcPr>
          <w:p w14:paraId="3B770976" w14:textId="77777777" w:rsidR="00FE12A3" w:rsidRPr="001C0E1B" w:rsidRDefault="00FE12A3" w:rsidP="00B710BD">
            <w:pPr>
              <w:pStyle w:val="TAC"/>
              <w:rPr>
                <w:ins w:id="24776" w:author="Valentin Gheorghiu" w:date="2024-05-29T11:31:00Z"/>
                <w:rFonts w:cs="Arial"/>
              </w:rPr>
            </w:pPr>
          </w:p>
        </w:tc>
        <w:tc>
          <w:tcPr>
            <w:tcW w:w="1786" w:type="dxa"/>
            <w:tcBorders>
              <w:top w:val="nil"/>
              <w:left w:val="single" w:sz="4" w:space="0" w:color="auto"/>
              <w:right w:val="single" w:sz="4" w:space="0" w:color="auto"/>
            </w:tcBorders>
            <w:shd w:val="clear" w:color="auto" w:fill="auto"/>
          </w:tcPr>
          <w:p w14:paraId="60B2BE32" w14:textId="77777777" w:rsidR="00FE12A3" w:rsidRPr="001C0E1B" w:rsidRDefault="00FE12A3" w:rsidP="00B710BD">
            <w:pPr>
              <w:pStyle w:val="TAC"/>
              <w:rPr>
                <w:ins w:id="24777" w:author="Valentin Gheorghiu" w:date="2024-05-29T11:31:00Z"/>
                <w:rFonts w:cs="Arial"/>
              </w:rPr>
            </w:pPr>
          </w:p>
        </w:tc>
        <w:tc>
          <w:tcPr>
            <w:tcW w:w="1557" w:type="dxa"/>
            <w:tcBorders>
              <w:top w:val="nil"/>
              <w:left w:val="single" w:sz="4" w:space="0" w:color="auto"/>
              <w:right w:val="single" w:sz="4" w:space="0" w:color="auto"/>
            </w:tcBorders>
            <w:shd w:val="clear" w:color="auto" w:fill="auto"/>
          </w:tcPr>
          <w:p w14:paraId="44376532" w14:textId="77777777" w:rsidR="00FE12A3" w:rsidRPr="001C0E1B" w:rsidRDefault="00FE12A3" w:rsidP="00B710BD">
            <w:pPr>
              <w:pStyle w:val="TAC"/>
              <w:rPr>
                <w:ins w:id="24778" w:author="Valentin Gheorghiu" w:date="2024-05-29T11:31:00Z"/>
                <w:rFonts w:cs="Arial"/>
              </w:rPr>
            </w:pPr>
          </w:p>
        </w:tc>
      </w:tr>
      <w:tr w:rsidR="00FE12A3" w:rsidRPr="001C0E1B" w14:paraId="6D4B37EF" w14:textId="77777777" w:rsidTr="008547E2">
        <w:trPr>
          <w:trHeight w:val="187"/>
          <w:jc w:val="center"/>
          <w:ins w:id="24779" w:author="Valentin Gheorghiu" w:date="2024-05-29T11:31:00Z"/>
        </w:trPr>
        <w:tc>
          <w:tcPr>
            <w:tcW w:w="8300" w:type="dxa"/>
            <w:gridSpan w:val="5"/>
            <w:tcBorders>
              <w:top w:val="single" w:sz="4" w:space="0" w:color="auto"/>
              <w:left w:val="single" w:sz="4" w:space="0" w:color="auto"/>
              <w:bottom w:val="single" w:sz="4" w:space="0" w:color="auto"/>
              <w:right w:val="single" w:sz="4" w:space="0" w:color="auto"/>
            </w:tcBorders>
            <w:vAlign w:val="center"/>
          </w:tcPr>
          <w:p w14:paraId="47DACE2A" w14:textId="77777777" w:rsidR="00FE12A3" w:rsidRPr="001C0E1B" w:rsidRDefault="00FE12A3" w:rsidP="00B710BD">
            <w:pPr>
              <w:pStyle w:val="TAN"/>
              <w:rPr>
                <w:ins w:id="24780" w:author="Valentin Gheorghiu" w:date="2024-05-29T11:31:00Z"/>
              </w:rPr>
            </w:pPr>
            <w:ins w:id="24781" w:author="Valentin Gheorghiu" w:date="2024-05-29T11:31:00Z">
              <w:r w:rsidRPr="001C0E1B">
                <w:t>Note 1:</w:t>
              </w:r>
              <w:r w:rsidRPr="001C0E1B">
                <w:tab/>
                <w:t>OCNG shall be used such that both cells are fully allocated and a constant total transmitted power spectral density is achieved for all OFDM symbols.</w:t>
              </w:r>
            </w:ins>
          </w:p>
          <w:p w14:paraId="3023ED16" w14:textId="77777777" w:rsidR="00FE12A3" w:rsidRPr="001C0E1B" w:rsidRDefault="00FE12A3" w:rsidP="00B710BD">
            <w:pPr>
              <w:pStyle w:val="TAN"/>
              <w:rPr>
                <w:ins w:id="24782" w:author="Valentin Gheorghiu" w:date="2024-05-29T11:31:00Z"/>
              </w:rPr>
            </w:pPr>
            <w:ins w:id="24783" w:author="Valentin Gheorghiu" w:date="2024-05-29T11:31:00Z">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noProof/>
                </w:rPr>
                <w:drawing>
                  <wp:inline distT="0" distB="0" distL="0" distR="0" wp14:anchorId="380B7854" wp14:editId="2B13ED75">
                    <wp:extent cx="259080" cy="2286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1C0E1B">
                <w:t xml:space="preserve"> to be fulfilled.</w:t>
              </w:r>
            </w:ins>
          </w:p>
        </w:tc>
      </w:tr>
    </w:tbl>
    <w:p w14:paraId="79ADCEF2" w14:textId="77777777" w:rsidR="00FE12A3" w:rsidRPr="001C0E1B" w:rsidRDefault="00FE12A3" w:rsidP="00FE12A3">
      <w:pPr>
        <w:rPr>
          <w:ins w:id="24784" w:author="Valentin Gheorghiu" w:date="2024-05-29T11:31:00Z"/>
        </w:rPr>
      </w:pPr>
    </w:p>
    <w:p w14:paraId="1BE91553" w14:textId="77777777" w:rsidR="00FE12A3" w:rsidRPr="001C0E1B" w:rsidRDefault="00FE12A3" w:rsidP="00FE12A3">
      <w:pPr>
        <w:rPr>
          <w:ins w:id="24785" w:author="Valentin Gheorghiu" w:date="2024-05-29T11:31:00Z"/>
        </w:rPr>
      </w:pPr>
    </w:p>
    <w:p w14:paraId="57E3CAEC" w14:textId="77777777" w:rsidR="00FE12A3" w:rsidRPr="001C0E1B" w:rsidRDefault="00FE12A3" w:rsidP="00FE12A3">
      <w:pPr>
        <w:pStyle w:val="TH"/>
        <w:rPr>
          <w:ins w:id="24786" w:author="Valentin Gheorghiu" w:date="2024-05-29T11:31:00Z"/>
        </w:rPr>
      </w:pPr>
      <w:ins w:id="24787" w:author="Valentin Gheorghiu" w:date="2024-05-29T11:31:00Z">
        <w:r w:rsidRPr="001C0E1B">
          <w:lastRenderedPageBreak/>
          <w:t xml:space="preserve">Table </w:t>
        </w:r>
        <w:r>
          <w:t>G.2.5B.4.4</w:t>
        </w:r>
        <w:r w:rsidRPr="001C0E1B">
          <w:t>.2-2: FR2 CSI-RS based L1-RSRP OTA related test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FE12A3" w:rsidRPr="001C0E1B" w14:paraId="274818F2" w14:textId="77777777" w:rsidTr="008547E2">
        <w:trPr>
          <w:trHeight w:val="187"/>
          <w:jc w:val="center"/>
          <w:ins w:id="24788" w:author="Valentin Gheorghiu" w:date="2024-05-29T11:31:00Z"/>
        </w:trPr>
        <w:tc>
          <w:tcPr>
            <w:tcW w:w="2689" w:type="dxa"/>
            <w:tcBorders>
              <w:top w:val="single" w:sz="4" w:space="0" w:color="auto"/>
              <w:left w:val="single" w:sz="4" w:space="0" w:color="auto"/>
              <w:bottom w:val="nil"/>
              <w:right w:val="single" w:sz="4" w:space="0" w:color="auto"/>
            </w:tcBorders>
            <w:shd w:val="clear" w:color="auto" w:fill="auto"/>
            <w:hideMark/>
          </w:tcPr>
          <w:p w14:paraId="58EC9B4C" w14:textId="77777777" w:rsidR="00FE12A3" w:rsidRPr="001C0E1B" w:rsidRDefault="00FE12A3" w:rsidP="00B710BD">
            <w:pPr>
              <w:pStyle w:val="TAH"/>
              <w:rPr>
                <w:ins w:id="24789" w:author="Valentin Gheorghiu" w:date="2024-05-29T11:31:00Z"/>
              </w:rPr>
            </w:pPr>
            <w:ins w:id="24790" w:author="Valentin Gheorghiu" w:date="2024-05-29T11:31:00Z">
              <w:r w:rsidRPr="001C0E1B">
                <w:t>Parameter</w:t>
              </w:r>
            </w:ins>
          </w:p>
        </w:tc>
        <w:tc>
          <w:tcPr>
            <w:tcW w:w="850" w:type="dxa"/>
            <w:tcBorders>
              <w:top w:val="single" w:sz="4" w:space="0" w:color="auto"/>
              <w:left w:val="single" w:sz="4" w:space="0" w:color="auto"/>
              <w:bottom w:val="nil"/>
              <w:right w:val="single" w:sz="4" w:space="0" w:color="auto"/>
            </w:tcBorders>
            <w:shd w:val="clear" w:color="auto" w:fill="auto"/>
          </w:tcPr>
          <w:p w14:paraId="080E8B1A" w14:textId="77777777" w:rsidR="00FE12A3" w:rsidRPr="001C0E1B" w:rsidRDefault="00FE12A3" w:rsidP="00B710BD">
            <w:pPr>
              <w:pStyle w:val="TAH"/>
              <w:rPr>
                <w:ins w:id="24791" w:author="Valentin Gheorghiu" w:date="2024-05-29T11:31:00Z"/>
              </w:rPr>
            </w:pPr>
            <w:ins w:id="24792" w:author="Valentin Gheorghiu" w:date="2024-05-29T11:31:00Z">
              <w:r w:rsidRPr="001C0E1B">
                <w:t>Config</w:t>
              </w:r>
            </w:ins>
          </w:p>
        </w:tc>
        <w:tc>
          <w:tcPr>
            <w:tcW w:w="893" w:type="dxa"/>
            <w:tcBorders>
              <w:top w:val="single" w:sz="4" w:space="0" w:color="auto"/>
              <w:left w:val="single" w:sz="4" w:space="0" w:color="auto"/>
              <w:bottom w:val="nil"/>
              <w:right w:val="single" w:sz="4" w:space="0" w:color="auto"/>
            </w:tcBorders>
            <w:shd w:val="clear" w:color="auto" w:fill="auto"/>
            <w:hideMark/>
          </w:tcPr>
          <w:p w14:paraId="30FB2BC7" w14:textId="77777777" w:rsidR="00FE12A3" w:rsidRPr="001C0E1B" w:rsidRDefault="00FE12A3" w:rsidP="00B710BD">
            <w:pPr>
              <w:pStyle w:val="TAH"/>
              <w:rPr>
                <w:ins w:id="24793" w:author="Valentin Gheorghiu" w:date="2024-05-29T11:31:00Z"/>
              </w:rPr>
            </w:pPr>
            <w:ins w:id="24794" w:author="Valentin Gheorghiu" w:date="2024-05-29T11:31:00Z">
              <w:r w:rsidRPr="001C0E1B">
                <w:t>Unit</w:t>
              </w:r>
            </w:ins>
          </w:p>
        </w:tc>
        <w:tc>
          <w:tcPr>
            <w:tcW w:w="1945" w:type="dxa"/>
            <w:gridSpan w:val="2"/>
            <w:tcBorders>
              <w:top w:val="single" w:sz="4" w:space="0" w:color="auto"/>
              <w:left w:val="single" w:sz="4" w:space="0" w:color="auto"/>
              <w:bottom w:val="single" w:sz="4" w:space="0" w:color="auto"/>
              <w:right w:val="single" w:sz="4" w:space="0" w:color="auto"/>
            </w:tcBorders>
            <w:hideMark/>
          </w:tcPr>
          <w:p w14:paraId="2ECB4823" w14:textId="77777777" w:rsidR="00FE12A3" w:rsidRPr="001C0E1B" w:rsidRDefault="00FE12A3" w:rsidP="00B710BD">
            <w:pPr>
              <w:pStyle w:val="TAH"/>
              <w:rPr>
                <w:ins w:id="24795" w:author="Valentin Gheorghiu" w:date="2024-05-29T11:31:00Z"/>
              </w:rPr>
            </w:pPr>
            <w:ins w:id="24796" w:author="Valentin Gheorghiu" w:date="2024-05-29T11:31:00Z">
              <w:r w:rsidRPr="001C0E1B">
                <w:t>Test 1</w:t>
              </w:r>
            </w:ins>
          </w:p>
        </w:tc>
        <w:tc>
          <w:tcPr>
            <w:tcW w:w="1922" w:type="dxa"/>
            <w:gridSpan w:val="2"/>
            <w:tcBorders>
              <w:top w:val="single" w:sz="4" w:space="0" w:color="auto"/>
              <w:left w:val="single" w:sz="4" w:space="0" w:color="auto"/>
              <w:bottom w:val="single" w:sz="4" w:space="0" w:color="auto"/>
              <w:right w:val="single" w:sz="4" w:space="0" w:color="auto"/>
            </w:tcBorders>
            <w:hideMark/>
          </w:tcPr>
          <w:p w14:paraId="479B2E32" w14:textId="77777777" w:rsidR="00FE12A3" w:rsidRPr="001C0E1B" w:rsidRDefault="00FE12A3" w:rsidP="00B710BD">
            <w:pPr>
              <w:pStyle w:val="TAH"/>
              <w:rPr>
                <w:ins w:id="24797" w:author="Valentin Gheorghiu" w:date="2024-05-29T11:31:00Z"/>
              </w:rPr>
            </w:pPr>
            <w:ins w:id="24798" w:author="Valentin Gheorghiu" w:date="2024-05-29T11:31:00Z">
              <w:r w:rsidRPr="001C0E1B">
                <w:t>Test 2</w:t>
              </w:r>
              <w:r w:rsidRPr="001C0E1B">
                <w:rPr>
                  <w:vertAlign w:val="superscript"/>
                </w:rPr>
                <w:t xml:space="preserve"> NOTE 3</w:t>
              </w:r>
            </w:ins>
          </w:p>
        </w:tc>
      </w:tr>
      <w:tr w:rsidR="00FE12A3" w:rsidRPr="001C0E1B" w14:paraId="50807989" w14:textId="77777777" w:rsidTr="008547E2">
        <w:trPr>
          <w:trHeight w:val="187"/>
          <w:jc w:val="center"/>
          <w:ins w:id="24799" w:author="Valentin Gheorghiu" w:date="2024-05-29T11:31:00Z"/>
        </w:trPr>
        <w:tc>
          <w:tcPr>
            <w:tcW w:w="2689" w:type="dxa"/>
            <w:tcBorders>
              <w:top w:val="nil"/>
              <w:left w:val="single" w:sz="4" w:space="0" w:color="auto"/>
              <w:bottom w:val="single" w:sz="4" w:space="0" w:color="auto"/>
              <w:right w:val="single" w:sz="4" w:space="0" w:color="auto"/>
            </w:tcBorders>
            <w:shd w:val="clear" w:color="auto" w:fill="auto"/>
            <w:hideMark/>
          </w:tcPr>
          <w:p w14:paraId="13F1BB28" w14:textId="77777777" w:rsidR="00FE12A3" w:rsidRPr="001C0E1B" w:rsidRDefault="00FE12A3" w:rsidP="00B710BD">
            <w:pPr>
              <w:pStyle w:val="TAH"/>
              <w:rPr>
                <w:ins w:id="24800" w:author="Valentin Gheorghiu" w:date="2024-05-29T11:31:00Z"/>
                <w:rFonts w:eastAsia="Calibri"/>
              </w:rPr>
            </w:pPr>
          </w:p>
        </w:tc>
        <w:tc>
          <w:tcPr>
            <w:tcW w:w="850" w:type="dxa"/>
            <w:tcBorders>
              <w:top w:val="nil"/>
              <w:left w:val="single" w:sz="4" w:space="0" w:color="auto"/>
              <w:bottom w:val="single" w:sz="4" w:space="0" w:color="auto"/>
              <w:right w:val="single" w:sz="4" w:space="0" w:color="auto"/>
            </w:tcBorders>
            <w:shd w:val="clear" w:color="auto" w:fill="auto"/>
          </w:tcPr>
          <w:p w14:paraId="3BA5ACB2" w14:textId="77777777" w:rsidR="00FE12A3" w:rsidRPr="001C0E1B" w:rsidRDefault="00FE12A3" w:rsidP="00B710BD">
            <w:pPr>
              <w:pStyle w:val="TAH"/>
              <w:rPr>
                <w:ins w:id="24801" w:author="Valentin Gheorghiu" w:date="2024-05-29T11:31:00Z"/>
                <w:rFonts w:eastAsia="Calibri"/>
              </w:rPr>
            </w:pPr>
          </w:p>
        </w:tc>
        <w:tc>
          <w:tcPr>
            <w:tcW w:w="893" w:type="dxa"/>
            <w:tcBorders>
              <w:top w:val="nil"/>
              <w:left w:val="single" w:sz="4" w:space="0" w:color="auto"/>
              <w:bottom w:val="single" w:sz="4" w:space="0" w:color="auto"/>
              <w:right w:val="single" w:sz="4" w:space="0" w:color="auto"/>
            </w:tcBorders>
            <w:shd w:val="clear" w:color="auto" w:fill="auto"/>
            <w:hideMark/>
          </w:tcPr>
          <w:p w14:paraId="5DDF0739" w14:textId="77777777" w:rsidR="00FE12A3" w:rsidRPr="001C0E1B" w:rsidRDefault="00FE12A3" w:rsidP="00B710BD">
            <w:pPr>
              <w:pStyle w:val="TAH"/>
              <w:rPr>
                <w:ins w:id="24802" w:author="Valentin Gheorghiu" w:date="2024-05-29T11:31:00Z"/>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14:paraId="5024F863" w14:textId="77777777" w:rsidR="00FE12A3" w:rsidRPr="001C0E1B" w:rsidRDefault="00FE12A3" w:rsidP="00B710BD">
            <w:pPr>
              <w:pStyle w:val="TAH"/>
              <w:rPr>
                <w:ins w:id="24803" w:author="Valentin Gheorghiu" w:date="2024-05-29T11:31:00Z"/>
              </w:rPr>
            </w:pPr>
            <w:ins w:id="24804" w:author="Valentin Gheorghiu" w:date="2024-05-29T11:31:00Z">
              <w:r w:rsidRPr="001C0E1B">
                <w:t>CSI-RS0</w:t>
              </w:r>
            </w:ins>
          </w:p>
        </w:tc>
        <w:tc>
          <w:tcPr>
            <w:tcW w:w="952" w:type="dxa"/>
            <w:tcBorders>
              <w:top w:val="single" w:sz="4" w:space="0" w:color="auto"/>
              <w:left w:val="single" w:sz="4" w:space="0" w:color="auto"/>
              <w:bottom w:val="single" w:sz="4" w:space="0" w:color="auto"/>
              <w:right w:val="single" w:sz="4" w:space="0" w:color="auto"/>
            </w:tcBorders>
            <w:hideMark/>
          </w:tcPr>
          <w:p w14:paraId="3559D046" w14:textId="77777777" w:rsidR="00FE12A3" w:rsidRPr="001C0E1B" w:rsidRDefault="00FE12A3" w:rsidP="00B710BD">
            <w:pPr>
              <w:pStyle w:val="TAH"/>
              <w:rPr>
                <w:ins w:id="24805" w:author="Valentin Gheorghiu" w:date="2024-05-29T11:31:00Z"/>
              </w:rPr>
            </w:pPr>
            <w:ins w:id="24806" w:author="Valentin Gheorghiu" w:date="2024-05-29T11:31:00Z">
              <w:r w:rsidRPr="001C0E1B">
                <w:t>CSI-RS1</w:t>
              </w:r>
            </w:ins>
          </w:p>
        </w:tc>
        <w:tc>
          <w:tcPr>
            <w:tcW w:w="1035" w:type="dxa"/>
            <w:tcBorders>
              <w:top w:val="single" w:sz="4" w:space="0" w:color="auto"/>
              <w:left w:val="single" w:sz="4" w:space="0" w:color="auto"/>
              <w:bottom w:val="single" w:sz="4" w:space="0" w:color="auto"/>
              <w:right w:val="single" w:sz="4" w:space="0" w:color="auto"/>
            </w:tcBorders>
            <w:hideMark/>
          </w:tcPr>
          <w:p w14:paraId="5197CCE5" w14:textId="77777777" w:rsidR="00FE12A3" w:rsidRPr="001C0E1B" w:rsidRDefault="00FE12A3" w:rsidP="00B710BD">
            <w:pPr>
              <w:pStyle w:val="TAH"/>
              <w:rPr>
                <w:ins w:id="24807" w:author="Valentin Gheorghiu" w:date="2024-05-29T11:31:00Z"/>
              </w:rPr>
            </w:pPr>
            <w:ins w:id="24808" w:author="Valentin Gheorghiu" w:date="2024-05-29T11:31:00Z">
              <w:r w:rsidRPr="001C0E1B">
                <w:t>CSI-RS0</w:t>
              </w:r>
            </w:ins>
          </w:p>
        </w:tc>
        <w:tc>
          <w:tcPr>
            <w:tcW w:w="887" w:type="dxa"/>
            <w:tcBorders>
              <w:top w:val="single" w:sz="4" w:space="0" w:color="auto"/>
              <w:left w:val="single" w:sz="4" w:space="0" w:color="auto"/>
              <w:bottom w:val="single" w:sz="4" w:space="0" w:color="auto"/>
              <w:right w:val="single" w:sz="4" w:space="0" w:color="auto"/>
            </w:tcBorders>
            <w:hideMark/>
          </w:tcPr>
          <w:p w14:paraId="479C4143" w14:textId="77777777" w:rsidR="00FE12A3" w:rsidRPr="001C0E1B" w:rsidRDefault="00FE12A3" w:rsidP="00B710BD">
            <w:pPr>
              <w:pStyle w:val="TAH"/>
              <w:rPr>
                <w:ins w:id="24809" w:author="Valentin Gheorghiu" w:date="2024-05-29T11:31:00Z"/>
              </w:rPr>
            </w:pPr>
            <w:ins w:id="24810" w:author="Valentin Gheorghiu" w:date="2024-05-29T11:31:00Z">
              <w:r w:rsidRPr="001C0E1B">
                <w:t>CSI-RS1</w:t>
              </w:r>
            </w:ins>
          </w:p>
        </w:tc>
      </w:tr>
      <w:tr w:rsidR="00FE12A3" w:rsidRPr="001C0E1B" w14:paraId="2F42C643" w14:textId="77777777" w:rsidTr="008547E2">
        <w:trPr>
          <w:trHeight w:val="187"/>
          <w:jc w:val="center"/>
          <w:ins w:id="24811" w:author="Valentin Gheorghiu" w:date="2024-05-29T11:31:00Z"/>
        </w:trPr>
        <w:tc>
          <w:tcPr>
            <w:tcW w:w="2689" w:type="dxa"/>
            <w:tcBorders>
              <w:top w:val="single" w:sz="4" w:space="0" w:color="auto"/>
              <w:left w:val="single" w:sz="4" w:space="0" w:color="auto"/>
              <w:right w:val="single" w:sz="4" w:space="0" w:color="auto"/>
            </w:tcBorders>
          </w:tcPr>
          <w:p w14:paraId="6BC36092" w14:textId="77777777" w:rsidR="00FE12A3" w:rsidRPr="001C0E1B" w:rsidRDefault="00FE12A3" w:rsidP="00B710BD">
            <w:pPr>
              <w:pStyle w:val="TAL"/>
              <w:rPr>
                <w:ins w:id="24812" w:author="Valentin Gheorghiu" w:date="2024-05-29T11:31:00Z"/>
                <w:rFonts w:eastAsia="Calibri"/>
                <w:szCs w:val="22"/>
              </w:rPr>
            </w:pPr>
            <w:ins w:id="24813" w:author="Valentin Gheorghiu" w:date="2024-05-29T11:31:00Z">
              <w:r w:rsidRPr="001C0E1B">
                <w:t>Angle of arrival configuration</w:t>
              </w:r>
            </w:ins>
          </w:p>
        </w:tc>
        <w:tc>
          <w:tcPr>
            <w:tcW w:w="850" w:type="dxa"/>
            <w:tcBorders>
              <w:top w:val="single" w:sz="4" w:space="0" w:color="auto"/>
              <w:left w:val="single" w:sz="4" w:space="0" w:color="auto"/>
              <w:right w:val="single" w:sz="4" w:space="0" w:color="auto"/>
            </w:tcBorders>
          </w:tcPr>
          <w:p w14:paraId="415CBF25" w14:textId="77777777" w:rsidR="00FE12A3" w:rsidRPr="001C0E1B" w:rsidRDefault="00FE12A3" w:rsidP="00B710BD">
            <w:pPr>
              <w:pStyle w:val="TAC"/>
              <w:rPr>
                <w:ins w:id="24814" w:author="Valentin Gheorghiu" w:date="2024-05-29T11:31:00Z"/>
              </w:rPr>
            </w:pPr>
          </w:p>
        </w:tc>
        <w:tc>
          <w:tcPr>
            <w:tcW w:w="893" w:type="dxa"/>
            <w:tcBorders>
              <w:top w:val="single" w:sz="4" w:space="0" w:color="auto"/>
              <w:left w:val="single" w:sz="4" w:space="0" w:color="auto"/>
              <w:bottom w:val="single" w:sz="4" w:space="0" w:color="auto"/>
              <w:right w:val="single" w:sz="4" w:space="0" w:color="auto"/>
            </w:tcBorders>
          </w:tcPr>
          <w:p w14:paraId="1E1DBCE5" w14:textId="77777777" w:rsidR="00FE12A3" w:rsidRPr="001C0E1B" w:rsidRDefault="00FE12A3" w:rsidP="00B710BD">
            <w:pPr>
              <w:pStyle w:val="TAC"/>
              <w:rPr>
                <w:ins w:id="24815" w:author="Valentin Gheorghiu" w:date="2024-05-29T11:31:00Z"/>
              </w:rPr>
            </w:pPr>
          </w:p>
        </w:tc>
        <w:tc>
          <w:tcPr>
            <w:tcW w:w="1945" w:type="dxa"/>
            <w:gridSpan w:val="2"/>
            <w:tcBorders>
              <w:top w:val="single" w:sz="4" w:space="0" w:color="auto"/>
              <w:left w:val="single" w:sz="4" w:space="0" w:color="auto"/>
              <w:right w:val="single" w:sz="4" w:space="0" w:color="auto"/>
            </w:tcBorders>
          </w:tcPr>
          <w:p w14:paraId="75E4577C" w14:textId="77777777" w:rsidR="00FE12A3" w:rsidRPr="006A66D6" w:rsidRDefault="00FE12A3" w:rsidP="00B710BD">
            <w:pPr>
              <w:pStyle w:val="TAC"/>
              <w:rPr>
                <w:ins w:id="24816" w:author="Valentin Gheorghiu" w:date="2024-05-29T11:31:00Z"/>
              </w:rPr>
            </w:pPr>
            <w:ins w:id="24817" w:author="Valentin Gheorghiu" w:date="2024-05-29T11:31:00Z">
              <w:r w:rsidRPr="001C0E1B">
                <w:rPr>
                  <w:rFonts w:cs="Arial"/>
                </w:rPr>
                <w:t xml:space="preserve">Setup 1 according to </w:t>
              </w:r>
              <w:r w:rsidRPr="004722E6">
                <w:rPr>
                  <w:rFonts w:eastAsia="SimSun"/>
                  <w:lang w:eastAsia="ja-JP"/>
                </w:rPr>
                <w:t>G.1.8.</w:t>
              </w:r>
              <w:r>
                <w:rPr>
                  <w:rFonts w:hint="eastAsia"/>
                  <w:lang w:eastAsia="ja-JP"/>
                </w:rPr>
                <w:t>1</w:t>
              </w:r>
            </w:ins>
          </w:p>
        </w:tc>
        <w:tc>
          <w:tcPr>
            <w:tcW w:w="1922" w:type="dxa"/>
            <w:gridSpan w:val="2"/>
            <w:tcBorders>
              <w:top w:val="single" w:sz="4" w:space="0" w:color="auto"/>
              <w:left w:val="single" w:sz="4" w:space="0" w:color="auto"/>
              <w:right w:val="single" w:sz="4" w:space="0" w:color="auto"/>
            </w:tcBorders>
          </w:tcPr>
          <w:p w14:paraId="53FD1606" w14:textId="77777777" w:rsidR="00FE12A3" w:rsidRPr="006A66D6" w:rsidRDefault="00FE12A3" w:rsidP="00B710BD">
            <w:pPr>
              <w:pStyle w:val="TAC"/>
              <w:rPr>
                <w:ins w:id="24818" w:author="Valentin Gheorghiu" w:date="2024-05-29T11:31:00Z"/>
              </w:rPr>
            </w:pPr>
            <w:ins w:id="24819" w:author="Valentin Gheorghiu" w:date="2024-05-29T11:31:00Z">
              <w:r w:rsidRPr="001C0E1B">
                <w:rPr>
                  <w:rFonts w:cs="Arial"/>
                </w:rPr>
                <w:t xml:space="preserve">Setup 1 according to </w:t>
              </w:r>
              <w:r w:rsidRPr="004722E6">
                <w:rPr>
                  <w:rFonts w:eastAsia="SimSun"/>
                  <w:lang w:eastAsia="ja-JP"/>
                </w:rPr>
                <w:t>G.1.8.</w:t>
              </w:r>
              <w:r>
                <w:rPr>
                  <w:rFonts w:hint="eastAsia"/>
                  <w:lang w:eastAsia="ja-JP"/>
                </w:rPr>
                <w:t>1</w:t>
              </w:r>
            </w:ins>
          </w:p>
        </w:tc>
      </w:tr>
      <w:tr w:rsidR="00FE12A3" w:rsidRPr="001C0E1B" w14:paraId="77CC0B81" w14:textId="77777777" w:rsidTr="008547E2">
        <w:trPr>
          <w:trHeight w:val="187"/>
          <w:jc w:val="center"/>
          <w:ins w:id="24820" w:author="Valentin Gheorghiu" w:date="2024-05-29T11:31:00Z"/>
        </w:trPr>
        <w:tc>
          <w:tcPr>
            <w:tcW w:w="2689" w:type="dxa"/>
            <w:tcBorders>
              <w:top w:val="single" w:sz="4" w:space="0" w:color="auto"/>
              <w:left w:val="single" w:sz="4" w:space="0" w:color="auto"/>
              <w:right w:val="single" w:sz="4" w:space="0" w:color="auto"/>
            </w:tcBorders>
          </w:tcPr>
          <w:p w14:paraId="2FBCC944" w14:textId="77777777" w:rsidR="00FE12A3" w:rsidRPr="001C0E1B" w:rsidRDefault="00FE12A3" w:rsidP="00B710BD">
            <w:pPr>
              <w:pStyle w:val="TAL"/>
              <w:rPr>
                <w:ins w:id="24821" w:author="Valentin Gheorghiu" w:date="2024-05-29T11:31:00Z"/>
              </w:rPr>
            </w:pPr>
            <w:ins w:id="24822" w:author="Valentin Gheorghiu" w:date="2024-05-29T11:31:00Z">
              <w:r w:rsidRPr="001C0E1B">
                <w:rPr>
                  <w:rFonts w:cs="Arial"/>
                  <w:szCs w:val="18"/>
                </w:rPr>
                <w:t xml:space="preserve">Assumption for </w:t>
              </w:r>
              <w:r>
                <w:rPr>
                  <w:rFonts w:cs="Arial"/>
                  <w:szCs w:val="18"/>
                </w:rPr>
                <w:t>mIAB-MT</w:t>
              </w:r>
              <w:r w:rsidRPr="001C0E1B">
                <w:rPr>
                  <w:rFonts w:cs="Arial"/>
                  <w:szCs w:val="18"/>
                </w:rPr>
                <w:t xml:space="preserve"> beams</w:t>
              </w:r>
              <w:r w:rsidRPr="001C0E1B">
                <w:rPr>
                  <w:rFonts w:cs="Arial"/>
                  <w:szCs w:val="18"/>
                  <w:vertAlign w:val="superscript"/>
                </w:rPr>
                <w:t>Note 4</w:t>
              </w:r>
            </w:ins>
          </w:p>
        </w:tc>
        <w:tc>
          <w:tcPr>
            <w:tcW w:w="850" w:type="dxa"/>
            <w:tcBorders>
              <w:top w:val="single" w:sz="4" w:space="0" w:color="auto"/>
              <w:left w:val="single" w:sz="4" w:space="0" w:color="auto"/>
              <w:right w:val="single" w:sz="4" w:space="0" w:color="auto"/>
            </w:tcBorders>
          </w:tcPr>
          <w:p w14:paraId="7881EFC5" w14:textId="77777777" w:rsidR="00FE12A3" w:rsidRPr="001C0E1B" w:rsidRDefault="00FE12A3" w:rsidP="00B710BD">
            <w:pPr>
              <w:pStyle w:val="TAC"/>
              <w:rPr>
                <w:ins w:id="24823" w:author="Valentin Gheorghiu" w:date="2024-05-29T11:31:00Z"/>
              </w:rPr>
            </w:pPr>
          </w:p>
        </w:tc>
        <w:tc>
          <w:tcPr>
            <w:tcW w:w="893" w:type="dxa"/>
            <w:tcBorders>
              <w:top w:val="single" w:sz="4" w:space="0" w:color="auto"/>
              <w:left w:val="single" w:sz="4" w:space="0" w:color="auto"/>
              <w:bottom w:val="single" w:sz="4" w:space="0" w:color="auto"/>
              <w:right w:val="single" w:sz="4" w:space="0" w:color="auto"/>
            </w:tcBorders>
          </w:tcPr>
          <w:p w14:paraId="2BD85001" w14:textId="77777777" w:rsidR="00FE12A3" w:rsidRPr="001C0E1B" w:rsidRDefault="00FE12A3" w:rsidP="00B710BD">
            <w:pPr>
              <w:pStyle w:val="TAC"/>
              <w:rPr>
                <w:ins w:id="24824" w:author="Valentin Gheorghiu" w:date="2024-05-29T11:31:00Z"/>
              </w:rPr>
            </w:pPr>
          </w:p>
        </w:tc>
        <w:tc>
          <w:tcPr>
            <w:tcW w:w="1945" w:type="dxa"/>
            <w:gridSpan w:val="2"/>
            <w:tcBorders>
              <w:top w:val="single" w:sz="4" w:space="0" w:color="auto"/>
              <w:left w:val="single" w:sz="4" w:space="0" w:color="auto"/>
              <w:right w:val="single" w:sz="4" w:space="0" w:color="auto"/>
            </w:tcBorders>
          </w:tcPr>
          <w:p w14:paraId="2481FE85" w14:textId="77777777" w:rsidR="00FE12A3" w:rsidRPr="001C0E1B" w:rsidRDefault="00FE12A3" w:rsidP="00B710BD">
            <w:pPr>
              <w:pStyle w:val="TAC"/>
              <w:rPr>
                <w:ins w:id="24825" w:author="Valentin Gheorghiu" w:date="2024-05-29T11:31:00Z"/>
                <w:rFonts w:cs="Arial"/>
              </w:rPr>
            </w:pPr>
            <w:ins w:id="24826" w:author="Valentin Gheorghiu" w:date="2024-05-29T11:31:00Z">
              <w:r w:rsidRPr="001C0E1B">
                <w:rPr>
                  <w:lang w:eastAsia="ja-JP"/>
                </w:rPr>
                <w:t>Rough</w:t>
              </w:r>
            </w:ins>
          </w:p>
        </w:tc>
        <w:tc>
          <w:tcPr>
            <w:tcW w:w="1922" w:type="dxa"/>
            <w:gridSpan w:val="2"/>
            <w:tcBorders>
              <w:top w:val="single" w:sz="4" w:space="0" w:color="auto"/>
              <w:left w:val="single" w:sz="4" w:space="0" w:color="auto"/>
              <w:right w:val="single" w:sz="4" w:space="0" w:color="auto"/>
            </w:tcBorders>
          </w:tcPr>
          <w:p w14:paraId="2A0E0B16" w14:textId="77777777" w:rsidR="00FE12A3" w:rsidRPr="001C0E1B" w:rsidRDefault="00FE12A3" w:rsidP="00B710BD">
            <w:pPr>
              <w:pStyle w:val="TAC"/>
              <w:rPr>
                <w:ins w:id="24827" w:author="Valentin Gheorghiu" w:date="2024-05-29T11:31:00Z"/>
                <w:rFonts w:cs="Arial"/>
              </w:rPr>
            </w:pPr>
            <w:ins w:id="24828" w:author="Valentin Gheorghiu" w:date="2024-05-29T11:31:00Z">
              <w:r w:rsidRPr="001C0E1B">
                <w:rPr>
                  <w:lang w:eastAsia="ja-JP"/>
                </w:rPr>
                <w:t>Rough</w:t>
              </w:r>
            </w:ins>
          </w:p>
        </w:tc>
      </w:tr>
      <w:tr w:rsidR="00FE12A3" w:rsidRPr="001C0E1B" w14:paraId="19F2FCD8" w14:textId="77777777" w:rsidTr="008547E2">
        <w:trPr>
          <w:trHeight w:val="187"/>
          <w:jc w:val="center"/>
          <w:ins w:id="24829" w:author="Valentin Gheorghiu" w:date="2024-05-29T11:31:00Z"/>
        </w:trPr>
        <w:tc>
          <w:tcPr>
            <w:tcW w:w="2689" w:type="dxa"/>
            <w:tcBorders>
              <w:top w:val="single" w:sz="4" w:space="0" w:color="auto"/>
              <w:left w:val="single" w:sz="4" w:space="0" w:color="auto"/>
              <w:right w:val="single" w:sz="4" w:space="0" w:color="auto"/>
            </w:tcBorders>
          </w:tcPr>
          <w:p w14:paraId="69E23CC3" w14:textId="77777777" w:rsidR="00FE12A3" w:rsidRPr="001C0E1B" w:rsidRDefault="00FE12A3" w:rsidP="00B710BD">
            <w:pPr>
              <w:pStyle w:val="TAL"/>
              <w:rPr>
                <w:ins w:id="24830" w:author="Valentin Gheorghiu" w:date="2024-05-29T11:31:00Z"/>
                <w:vertAlign w:val="superscript"/>
              </w:rPr>
            </w:pPr>
            <w:ins w:id="24831" w:author="Valentin Gheorghiu" w:date="2024-05-29T11:31:00Z">
              <w:r w:rsidRPr="001C0E1B">
                <w:rPr>
                  <w:rFonts w:eastAsia="Calibri"/>
                  <w:position w:val="-12"/>
                  <w:szCs w:val="22"/>
                </w:rPr>
                <w:object w:dxaOrig="405" w:dyaOrig="345" w14:anchorId="7D586A1D">
                  <v:shape id="_x0000_i1127" type="#_x0000_t75" style="width:13.15pt;height:13.15pt" o:ole="" fillcolor="window">
                    <v:imagedata r:id="rId16" o:title=""/>
                  </v:shape>
                  <o:OLEObject Type="Embed" ProgID="Equation.3" ShapeID="_x0000_i1127" DrawAspect="Content" ObjectID="_1778489174" r:id="rId125"/>
                </w:object>
              </w:r>
            </w:ins>
          </w:p>
        </w:tc>
        <w:tc>
          <w:tcPr>
            <w:tcW w:w="850" w:type="dxa"/>
            <w:tcBorders>
              <w:top w:val="single" w:sz="4" w:space="0" w:color="auto"/>
              <w:left w:val="single" w:sz="4" w:space="0" w:color="auto"/>
              <w:right w:val="single" w:sz="4" w:space="0" w:color="auto"/>
            </w:tcBorders>
          </w:tcPr>
          <w:p w14:paraId="2741EA12" w14:textId="77777777" w:rsidR="00FE12A3" w:rsidRPr="001C0E1B" w:rsidRDefault="00FE12A3" w:rsidP="00B710BD">
            <w:pPr>
              <w:pStyle w:val="TAC"/>
              <w:rPr>
                <w:ins w:id="24832" w:author="Valentin Gheorghiu" w:date="2024-05-29T11:31:00Z"/>
              </w:rPr>
            </w:pPr>
            <w:ins w:id="24833" w:author="Valentin Gheorghiu" w:date="2024-05-29T11:31:00Z">
              <w:r w:rsidRPr="001C0E1B">
                <w:t>1~2</w:t>
              </w:r>
            </w:ins>
          </w:p>
        </w:tc>
        <w:tc>
          <w:tcPr>
            <w:tcW w:w="893" w:type="dxa"/>
            <w:tcBorders>
              <w:top w:val="single" w:sz="4" w:space="0" w:color="auto"/>
              <w:left w:val="single" w:sz="4" w:space="0" w:color="auto"/>
              <w:bottom w:val="single" w:sz="4" w:space="0" w:color="auto"/>
              <w:right w:val="single" w:sz="4" w:space="0" w:color="auto"/>
            </w:tcBorders>
            <w:hideMark/>
          </w:tcPr>
          <w:p w14:paraId="26BD773A" w14:textId="77777777" w:rsidR="00FE12A3" w:rsidRPr="001C0E1B" w:rsidRDefault="00FE12A3" w:rsidP="00B710BD">
            <w:pPr>
              <w:pStyle w:val="TAC"/>
              <w:rPr>
                <w:ins w:id="24834" w:author="Valentin Gheorghiu" w:date="2024-05-29T11:31:00Z"/>
              </w:rPr>
            </w:pPr>
            <w:ins w:id="24835" w:author="Valentin Gheorghiu" w:date="2024-05-29T11:31:00Z">
              <w:r w:rsidRPr="001C0E1B">
                <w:t>dBm/15kHz</w:t>
              </w:r>
            </w:ins>
          </w:p>
        </w:tc>
        <w:tc>
          <w:tcPr>
            <w:tcW w:w="1945" w:type="dxa"/>
            <w:gridSpan w:val="2"/>
            <w:tcBorders>
              <w:top w:val="single" w:sz="4" w:space="0" w:color="auto"/>
              <w:left w:val="single" w:sz="4" w:space="0" w:color="auto"/>
              <w:right w:val="single" w:sz="4" w:space="0" w:color="auto"/>
            </w:tcBorders>
          </w:tcPr>
          <w:p w14:paraId="4D93B8DF" w14:textId="77777777" w:rsidR="00FE12A3" w:rsidRPr="001C0E1B" w:rsidRDefault="00FE12A3" w:rsidP="00B710BD">
            <w:pPr>
              <w:pStyle w:val="TAC"/>
              <w:rPr>
                <w:ins w:id="24836" w:author="Valentin Gheorghiu" w:date="2024-05-29T11:31:00Z"/>
              </w:rPr>
            </w:pPr>
            <w:ins w:id="24837" w:author="Valentin Gheorghiu" w:date="2024-05-29T11:31:00Z">
              <w:r w:rsidRPr="001C0E1B">
                <w:t>-100</w:t>
              </w:r>
            </w:ins>
          </w:p>
        </w:tc>
        <w:tc>
          <w:tcPr>
            <w:tcW w:w="1922" w:type="dxa"/>
            <w:gridSpan w:val="2"/>
            <w:tcBorders>
              <w:top w:val="single" w:sz="4" w:space="0" w:color="auto"/>
              <w:left w:val="single" w:sz="4" w:space="0" w:color="auto"/>
              <w:right w:val="single" w:sz="4" w:space="0" w:color="auto"/>
            </w:tcBorders>
          </w:tcPr>
          <w:p w14:paraId="372823D2" w14:textId="77777777" w:rsidR="00FE12A3" w:rsidRPr="001C0E1B" w:rsidRDefault="00FE12A3" w:rsidP="00B710BD">
            <w:pPr>
              <w:pStyle w:val="TAC"/>
              <w:rPr>
                <w:ins w:id="24838" w:author="Valentin Gheorghiu" w:date="2024-05-29T11:31:00Z"/>
              </w:rPr>
            </w:pPr>
            <w:ins w:id="24839" w:author="Valentin Gheorghiu" w:date="2024-05-29T11:31:00Z">
              <w:r w:rsidRPr="001C0E1B">
                <w:t>n.a.</w:t>
              </w:r>
            </w:ins>
          </w:p>
        </w:tc>
      </w:tr>
      <w:tr w:rsidR="00FE12A3" w:rsidRPr="001C0E1B" w14:paraId="3E2654B9" w14:textId="77777777" w:rsidTr="008547E2">
        <w:trPr>
          <w:trHeight w:val="187"/>
          <w:jc w:val="center"/>
          <w:ins w:id="24840" w:author="Valentin Gheorghiu" w:date="2024-05-29T11:31:00Z"/>
        </w:trPr>
        <w:tc>
          <w:tcPr>
            <w:tcW w:w="2689" w:type="dxa"/>
            <w:tcBorders>
              <w:top w:val="single" w:sz="4" w:space="0" w:color="auto"/>
              <w:left w:val="single" w:sz="4" w:space="0" w:color="auto"/>
              <w:right w:val="single" w:sz="4" w:space="0" w:color="auto"/>
            </w:tcBorders>
          </w:tcPr>
          <w:p w14:paraId="19DA9DDF" w14:textId="77777777" w:rsidR="00FE12A3" w:rsidRPr="001C0E1B" w:rsidRDefault="00FE12A3" w:rsidP="00B710BD">
            <w:pPr>
              <w:pStyle w:val="TAL"/>
              <w:rPr>
                <w:ins w:id="24841" w:author="Valentin Gheorghiu" w:date="2024-05-29T11:31:00Z"/>
                <w:sz w:val="15"/>
                <w:szCs w:val="15"/>
              </w:rPr>
            </w:pPr>
            <w:ins w:id="24842" w:author="Valentin Gheorghiu" w:date="2024-05-29T11:31:00Z">
              <w:r w:rsidRPr="001C0E1B">
                <w:rPr>
                  <w:rFonts w:eastAsia="Calibri"/>
                  <w:position w:val="-12"/>
                  <w:szCs w:val="22"/>
                </w:rPr>
                <w:object w:dxaOrig="405" w:dyaOrig="345" w14:anchorId="43EBE4EE">
                  <v:shape id="_x0000_i1128" type="#_x0000_t75" style="width:13.15pt;height:13.15pt" o:ole="" fillcolor="window">
                    <v:imagedata r:id="rId16" o:title=""/>
                  </v:shape>
                  <o:OLEObject Type="Embed" ProgID="Equation.3" ShapeID="_x0000_i1128" DrawAspect="Content" ObjectID="_1778489175" r:id="rId126"/>
                </w:object>
              </w:r>
            </w:ins>
          </w:p>
        </w:tc>
        <w:tc>
          <w:tcPr>
            <w:tcW w:w="850" w:type="dxa"/>
            <w:tcBorders>
              <w:top w:val="single" w:sz="4" w:space="0" w:color="auto"/>
              <w:left w:val="single" w:sz="4" w:space="0" w:color="auto"/>
              <w:right w:val="single" w:sz="4" w:space="0" w:color="auto"/>
            </w:tcBorders>
          </w:tcPr>
          <w:p w14:paraId="72E73EB6" w14:textId="77777777" w:rsidR="00FE12A3" w:rsidRPr="001C0E1B" w:rsidRDefault="00FE12A3" w:rsidP="00B710BD">
            <w:pPr>
              <w:pStyle w:val="TAC"/>
              <w:rPr>
                <w:ins w:id="24843" w:author="Valentin Gheorghiu" w:date="2024-05-29T11:31:00Z"/>
              </w:rPr>
            </w:pPr>
            <w:ins w:id="24844" w:author="Valentin Gheorghiu" w:date="2024-05-29T11:31:00Z">
              <w:r w:rsidRPr="001C0E1B">
                <w:t>1~2</w:t>
              </w:r>
            </w:ins>
          </w:p>
        </w:tc>
        <w:tc>
          <w:tcPr>
            <w:tcW w:w="893" w:type="dxa"/>
            <w:tcBorders>
              <w:top w:val="single" w:sz="4" w:space="0" w:color="auto"/>
              <w:left w:val="single" w:sz="4" w:space="0" w:color="auto"/>
              <w:right w:val="single" w:sz="4" w:space="0" w:color="auto"/>
            </w:tcBorders>
          </w:tcPr>
          <w:p w14:paraId="2C5DCFFE" w14:textId="77777777" w:rsidR="00FE12A3" w:rsidRPr="001C0E1B" w:rsidRDefault="00FE12A3" w:rsidP="00B710BD">
            <w:pPr>
              <w:pStyle w:val="TAC"/>
              <w:rPr>
                <w:ins w:id="24845" w:author="Valentin Gheorghiu" w:date="2024-05-29T11:31:00Z"/>
              </w:rPr>
            </w:pPr>
            <w:ins w:id="24846" w:author="Valentin Gheorghiu" w:date="2024-05-29T11:31:00Z">
              <w:r w:rsidRPr="001C0E1B">
                <w:t>dBm/SSB SCS</w:t>
              </w:r>
            </w:ins>
          </w:p>
        </w:tc>
        <w:tc>
          <w:tcPr>
            <w:tcW w:w="1945" w:type="dxa"/>
            <w:gridSpan w:val="2"/>
            <w:tcBorders>
              <w:left w:val="single" w:sz="4" w:space="0" w:color="auto"/>
              <w:right w:val="single" w:sz="4" w:space="0" w:color="auto"/>
            </w:tcBorders>
          </w:tcPr>
          <w:p w14:paraId="26011120" w14:textId="77777777" w:rsidR="00FE12A3" w:rsidRPr="001C0E1B" w:rsidRDefault="00FE12A3" w:rsidP="00B710BD">
            <w:pPr>
              <w:pStyle w:val="TAC"/>
              <w:rPr>
                <w:ins w:id="24847" w:author="Valentin Gheorghiu" w:date="2024-05-29T11:31:00Z"/>
              </w:rPr>
            </w:pPr>
            <w:ins w:id="24848" w:author="Valentin Gheorghiu" w:date="2024-05-29T11:31:00Z">
              <w:r w:rsidRPr="001C0E1B">
                <w:t>-91</w:t>
              </w:r>
            </w:ins>
          </w:p>
        </w:tc>
        <w:tc>
          <w:tcPr>
            <w:tcW w:w="1922" w:type="dxa"/>
            <w:gridSpan w:val="2"/>
            <w:tcBorders>
              <w:left w:val="single" w:sz="4" w:space="0" w:color="auto"/>
              <w:right w:val="single" w:sz="4" w:space="0" w:color="auto"/>
            </w:tcBorders>
          </w:tcPr>
          <w:p w14:paraId="11FAC7E7" w14:textId="77777777" w:rsidR="00FE12A3" w:rsidRPr="001C0E1B" w:rsidRDefault="00FE12A3" w:rsidP="00B710BD">
            <w:pPr>
              <w:pStyle w:val="TAC"/>
              <w:rPr>
                <w:ins w:id="24849" w:author="Valentin Gheorghiu" w:date="2024-05-29T11:31:00Z"/>
              </w:rPr>
            </w:pPr>
            <w:ins w:id="24850" w:author="Valentin Gheorghiu" w:date="2024-05-29T11:31:00Z">
              <w:r w:rsidRPr="001C0E1B">
                <w:t>n.a.</w:t>
              </w:r>
            </w:ins>
          </w:p>
          <w:p w14:paraId="5CD3A323" w14:textId="77777777" w:rsidR="00FE12A3" w:rsidRPr="001C0E1B" w:rsidRDefault="00FE12A3" w:rsidP="00B710BD">
            <w:pPr>
              <w:pStyle w:val="TAC"/>
              <w:rPr>
                <w:ins w:id="24851" w:author="Valentin Gheorghiu" w:date="2024-05-29T11:31:00Z"/>
              </w:rPr>
            </w:pPr>
            <w:ins w:id="24852" w:author="Valentin Gheorghiu" w:date="2024-05-29T11:31:00Z">
              <w:r w:rsidRPr="001C0E1B">
                <w:t>n.a.</w:t>
              </w:r>
            </w:ins>
          </w:p>
        </w:tc>
      </w:tr>
      <w:tr w:rsidR="00FE12A3" w:rsidRPr="001C0E1B" w14:paraId="05DB21C1" w14:textId="77777777" w:rsidTr="008547E2">
        <w:trPr>
          <w:trHeight w:val="187"/>
          <w:jc w:val="center"/>
          <w:ins w:id="24853" w:author="Valentin Gheorghiu" w:date="2024-05-29T11:31:00Z"/>
        </w:trPr>
        <w:tc>
          <w:tcPr>
            <w:tcW w:w="2689" w:type="dxa"/>
            <w:tcBorders>
              <w:top w:val="single" w:sz="4" w:space="0" w:color="auto"/>
              <w:left w:val="single" w:sz="4" w:space="0" w:color="auto"/>
              <w:bottom w:val="single" w:sz="4" w:space="0" w:color="auto"/>
              <w:right w:val="single" w:sz="4" w:space="0" w:color="auto"/>
            </w:tcBorders>
          </w:tcPr>
          <w:p w14:paraId="5F8D2355" w14:textId="77777777" w:rsidR="00FE12A3" w:rsidRPr="001C0E1B" w:rsidRDefault="00FE12A3" w:rsidP="00B710BD">
            <w:pPr>
              <w:pStyle w:val="TAL"/>
              <w:rPr>
                <w:ins w:id="24854" w:author="Valentin Gheorghiu" w:date="2024-05-29T11:31:00Z"/>
              </w:rPr>
            </w:pPr>
            <w:ins w:id="24855" w:author="Valentin Gheorghiu" w:date="2024-05-29T11:31:00Z">
              <w:r w:rsidRPr="001C0E1B">
                <w:rPr>
                  <w:i/>
                  <w:position w:val="-12"/>
                </w:rPr>
                <w:object w:dxaOrig="620" w:dyaOrig="380" w14:anchorId="4BBA44D1">
                  <v:shape id="_x0000_i1129" type="#_x0000_t75" style="width:29.65pt;height:14.65pt" o:ole="" fillcolor="window">
                    <v:imagedata r:id="rId19" o:title=""/>
                  </v:shape>
                  <o:OLEObject Type="Embed" ProgID="Equation.3" ShapeID="_x0000_i1129" DrawAspect="Content" ObjectID="_1778489176" r:id="rId127"/>
                </w:object>
              </w:r>
            </w:ins>
          </w:p>
        </w:tc>
        <w:tc>
          <w:tcPr>
            <w:tcW w:w="850" w:type="dxa"/>
            <w:tcBorders>
              <w:top w:val="single" w:sz="4" w:space="0" w:color="auto"/>
              <w:left w:val="single" w:sz="4" w:space="0" w:color="auto"/>
              <w:bottom w:val="single" w:sz="4" w:space="0" w:color="auto"/>
              <w:right w:val="single" w:sz="4" w:space="0" w:color="auto"/>
            </w:tcBorders>
          </w:tcPr>
          <w:p w14:paraId="449163D2" w14:textId="77777777" w:rsidR="00FE12A3" w:rsidRPr="001C0E1B" w:rsidRDefault="00FE12A3" w:rsidP="00B710BD">
            <w:pPr>
              <w:pStyle w:val="TAC"/>
              <w:rPr>
                <w:ins w:id="24856" w:author="Valentin Gheorghiu" w:date="2024-05-29T11:31:00Z"/>
              </w:rPr>
            </w:pPr>
            <w:ins w:id="24857" w:author="Valentin Gheorghiu" w:date="2024-05-29T11:31:00Z">
              <w:r w:rsidRPr="001C0E1B">
                <w:t>1~2</w:t>
              </w:r>
            </w:ins>
          </w:p>
        </w:tc>
        <w:tc>
          <w:tcPr>
            <w:tcW w:w="893" w:type="dxa"/>
            <w:tcBorders>
              <w:top w:val="single" w:sz="4" w:space="0" w:color="auto"/>
              <w:left w:val="single" w:sz="4" w:space="0" w:color="auto"/>
              <w:bottom w:val="single" w:sz="4" w:space="0" w:color="auto"/>
              <w:right w:val="single" w:sz="4" w:space="0" w:color="auto"/>
            </w:tcBorders>
            <w:hideMark/>
          </w:tcPr>
          <w:p w14:paraId="18AF575E" w14:textId="77777777" w:rsidR="00FE12A3" w:rsidRPr="001C0E1B" w:rsidRDefault="00FE12A3" w:rsidP="00B710BD">
            <w:pPr>
              <w:pStyle w:val="TAC"/>
              <w:rPr>
                <w:ins w:id="24858" w:author="Valentin Gheorghiu" w:date="2024-05-29T11:31:00Z"/>
              </w:rPr>
            </w:pPr>
            <w:ins w:id="24859" w:author="Valentin Gheorghiu" w:date="2024-05-29T11:31:00Z">
              <w:r w:rsidRPr="001C0E1B">
                <w:t>dB</w:t>
              </w:r>
            </w:ins>
          </w:p>
        </w:tc>
        <w:tc>
          <w:tcPr>
            <w:tcW w:w="993" w:type="dxa"/>
            <w:tcBorders>
              <w:top w:val="single" w:sz="4" w:space="0" w:color="auto"/>
              <w:left w:val="single" w:sz="4" w:space="0" w:color="auto"/>
              <w:bottom w:val="single" w:sz="4" w:space="0" w:color="auto"/>
              <w:right w:val="single" w:sz="4" w:space="0" w:color="auto"/>
            </w:tcBorders>
          </w:tcPr>
          <w:p w14:paraId="19B77017" w14:textId="77777777" w:rsidR="00FE12A3" w:rsidRPr="001C0E1B" w:rsidRDefault="00FE12A3" w:rsidP="00B710BD">
            <w:pPr>
              <w:pStyle w:val="TAC"/>
              <w:rPr>
                <w:ins w:id="24860" w:author="Valentin Gheorghiu" w:date="2024-05-29T11:31:00Z"/>
              </w:rPr>
            </w:pPr>
            <w:ins w:id="24861" w:author="Valentin Gheorghiu" w:date="2024-05-29T11:31:00Z">
              <w:r w:rsidRPr="001C0E1B">
                <w:t>10</w:t>
              </w:r>
            </w:ins>
          </w:p>
        </w:tc>
        <w:tc>
          <w:tcPr>
            <w:tcW w:w="952" w:type="dxa"/>
            <w:tcBorders>
              <w:top w:val="single" w:sz="4" w:space="0" w:color="auto"/>
              <w:left w:val="single" w:sz="4" w:space="0" w:color="auto"/>
              <w:bottom w:val="single" w:sz="4" w:space="0" w:color="auto"/>
              <w:right w:val="single" w:sz="4" w:space="0" w:color="auto"/>
            </w:tcBorders>
          </w:tcPr>
          <w:p w14:paraId="2D53EC03" w14:textId="77777777" w:rsidR="00FE12A3" w:rsidRPr="001C0E1B" w:rsidRDefault="00FE12A3" w:rsidP="00B710BD">
            <w:pPr>
              <w:pStyle w:val="TAC"/>
              <w:rPr>
                <w:ins w:id="24862" w:author="Valentin Gheorghiu" w:date="2024-05-29T11:31:00Z"/>
              </w:rPr>
            </w:pPr>
            <w:ins w:id="24863" w:author="Valentin Gheorghiu" w:date="2024-05-29T11:31:00Z">
              <w:r w:rsidRPr="001C0E1B">
                <w:t>-2</w:t>
              </w:r>
            </w:ins>
          </w:p>
        </w:tc>
        <w:tc>
          <w:tcPr>
            <w:tcW w:w="1922" w:type="dxa"/>
            <w:gridSpan w:val="2"/>
            <w:tcBorders>
              <w:top w:val="single" w:sz="4" w:space="0" w:color="auto"/>
              <w:left w:val="single" w:sz="4" w:space="0" w:color="auto"/>
              <w:bottom w:val="single" w:sz="4" w:space="0" w:color="auto"/>
              <w:right w:val="single" w:sz="4" w:space="0" w:color="auto"/>
            </w:tcBorders>
          </w:tcPr>
          <w:p w14:paraId="0791F7C6" w14:textId="77777777" w:rsidR="00FE12A3" w:rsidRPr="001C0E1B" w:rsidRDefault="00FE12A3" w:rsidP="00B710BD">
            <w:pPr>
              <w:pStyle w:val="TAC"/>
              <w:rPr>
                <w:ins w:id="24864" w:author="Valentin Gheorghiu" w:date="2024-05-29T11:31:00Z"/>
              </w:rPr>
            </w:pPr>
            <w:ins w:id="24865" w:author="Valentin Gheorghiu" w:date="2024-05-29T11:31:00Z">
              <w:r w:rsidRPr="001C0E1B">
                <w:t>n.a.</w:t>
              </w:r>
            </w:ins>
          </w:p>
        </w:tc>
      </w:tr>
      <w:tr w:rsidR="00FE12A3" w:rsidRPr="001C0E1B" w14:paraId="0A0FA268" w14:textId="77777777" w:rsidTr="008547E2">
        <w:trPr>
          <w:trHeight w:val="187"/>
          <w:jc w:val="center"/>
          <w:ins w:id="24866" w:author="Valentin Gheorghiu" w:date="2024-05-29T11:31:00Z"/>
        </w:trPr>
        <w:tc>
          <w:tcPr>
            <w:tcW w:w="2689" w:type="dxa"/>
            <w:tcBorders>
              <w:top w:val="single" w:sz="4" w:space="0" w:color="auto"/>
              <w:left w:val="single" w:sz="4" w:space="0" w:color="auto"/>
              <w:right w:val="single" w:sz="4" w:space="0" w:color="auto"/>
            </w:tcBorders>
          </w:tcPr>
          <w:p w14:paraId="42AA8CC8" w14:textId="77777777" w:rsidR="00FE12A3" w:rsidRPr="001C0E1B" w:rsidRDefault="00FE12A3" w:rsidP="00B710BD">
            <w:pPr>
              <w:pStyle w:val="TAL"/>
              <w:rPr>
                <w:ins w:id="24867" w:author="Valentin Gheorghiu" w:date="2024-05-29T11:31:00Z"/>
                <w:sz w:val="15"/>
                <w:szCs w:val="15"/>
              </w:rPr>
            </w:pPr>
            <w:ins w:id="24868" w:author="Valentin Gheorghiu" w:date="2024-05-29T11:31:00Z">
              <w:r w:rsidRPr="001C0E1B">
                <w:t>CSI-RS-RSRP</w:t>
              </w:r>
              <w:r w:rsidRPr="001C0E1B">
                <w:rPr>
                  <w:vertAlign w:val="superscript"/>
                </w:rPr>
                <w:t>Note1</w:t>
              </w:r>
            </w:ins>
          </w:p>
        </w:tc>
        <w:tc>
          <w:tcPr>
            <w:tcW w:w="850" w:type="dxa"/>
            <w:tcBorders>
              <w:top w:val="single" w:sz="4" w:space="0" w:color="auto"/>
              <w:left w:val="single" w:sz="4" w:space="0" w:color="auto"/>
              <w:right w:val="single" w:sz="4" w:space="0" w:color="auto"/>
            </w:tcBorders>
          </w:tcPr>
          <w:p w14:paraId="23E799D1" w14:textId="77777777" w:rsidR="00FE12A3" w:rsidRPr="001C0E1B" w:rsidRDefault="00FE12A3" w:rsidP="00B710BD">
            <w:pPr>
              <w:pStyle w:val="TAC"/>
              <w:rPr>
                <w:ins w:id="24869" w:author="Valentin Gheorghiu" w:date="2024-05-29T11:31:00Z"/>
              </w:rPr>
            </w:pPr>
            <w:ins w:id="24870" w:author="Valentin Gheorghiu" w:date="2024-05-29T11:31:00Z">
              <w:r w:rsidRPr="001C0E1B">
                <w:t>1~2</w:t>
              </w:r>
            </w:ins>
          </w:p>
        </w:tc>
        <w:tc>
          <w:tcPr>
            <w:tcW w:w="893" w:type="dxa"/>
            <w:tcBorders>
              <w:top w:val="single" w:sz="4" w:space="0" w:color="auto"/>
              <w:left w:val="single" w:sz="4" w:space="0" w:color="auto"/>
              <w:right w:val="single" w:sz="4" w:space="0" w:color="auto"/>
            </w:tcBorders>
          </w:tcPr>
          <w:p w14:paraId="0704B382" w14:textId="77777777" w:rsidR="00FE12A3" w:rsidRPr="001C0E1B" w:rsidRDefault="00FE12A3" w:rsidP="00B710BD">
            <w:pPr>
              <w:pStyle w:val="TAC"/>
              <w:rPr>
                <w:ins w:id="24871" w:author="Valentin Gheorghiu" w:date="2024-05-29T11:31:00Z"/>
              </w:rPr>
            </w:pPr>
            <w:ins w:id="24872" w:author="Valentin Gheorghiu" w:date="2024-05-29T11:31:00Z">
              <w:r w:rsidRPr="001C0E1B">
                <w:t>dBm/SCS</w:t>
              </w:r>
            </w:ins>
          </w:p>
        </w:tc>
        <w:tc>
          <w:tcPr>
            <w:tcW w:w="993" w:type="dxa"/>
            <w:tcBorders>
              <w:top w:val="single" w:sz="4" w:space="0" w:color="auto"/>
              <w:left w:val="single" w:sz="4" w:space="0" w:color="auto"/>
              <w:right w:val="single" w:sz="4" w:space="0" w:color="auto"/>
            </w:tcBorders>
          </w:tcPr>
          <w:p w14:paraId="5A6727C4" w14:textId="77777777" w:rsidR="00FE12A3" w:rsidRPr="001C0E1B" w:rsidRDefault="00FE12A3" w:rsidP="00B710BD">
            <w:pPr>
              <w:pStyle w:val="TAC"/>
              <w:rPr>
                <w:ins w:id="24873" w:author="Valentin Gheorghiu" w:date="2024-05-29T11:31:00Z"/>
              </w:rPr>
            </w:pPr>
            <w:ins w:id="24874" w:author="Valentin Gheorghiu" w:date="2024-05-29T11:31:00Z">
              <w:r w:rsidRPr="001C0E1B">
                <w:t>-81</w:t>
              </w:r>
            </w:ins>
          </w:p>
        </w:tc>
        <w:tc>
          <w:tcPr>
            <w:tcW w:w="952" w:type="dxa"/>
            <w:tcBorders>
              <w:top w:val="single" w:sz="4" w:space="0" w:color="auto"/>
              <w:left w:val="single" w:sz="4" w:space="0" w:color="auto"/>
              <w:right w:val="single" w:sz="4" w:space="0" w:color="auto"/>
            </w:tcBorders>
          </w:tcPr>
          <w:p w14:paraId="426D641E" w14:textId="77777777" w:rsidR="00FE12A3" w:rsidRPr="001C0E1B" w:rsidRDefault="00FE12A3" w:rsidP="00B710BD">
            <w:pPr>
              <w:pStyle w:val="TAC"/>
              <w:rPr>
                <w:ins w:id="24875" w:author="Valentin Gheorghiu" w:date="2024-05-29T11:31:00Z"/>
              </w:rPr>
            </w:pPr>
            <w:ins w:id="24876" w:author="Valentin Gheorghiu" w:date="2024-05-29T11:31:00Z">
              <w:r w:rsidRPr="001C0E1B">
                <w:t>-93</w:t>
              </w:r>
            </w:ins>
          </w:p>
        </w:tc>
        <w:tc>
          <w:tcPr>
            <w:tcW w:w="1922" w:type="dxa"/>
            <w:gridSpan w:val="2"/>
            <w:tcBorders>
              <w:top w:val="single" w:sz="4" w:space="0" w:color="auto"/>
              <w:left w:val="single" w:sz="4" w:space="0" w:color="auto"/>
              <w:right w:val="single" w:sz="4" w:space="0" w:color="auto"/>
            </w:tcBorders>
          </w:tcPr>
          <w:p w14:paraId="79A6AB89" w14:textId="77777777" w:rsidR="00FE12A3" w:rsidRPr="001C0E1B" w:rsidRDefault="00FE12A3" w:rsidP="00B710BD">
            <w:pPr>
              <w:pStyle w:val="TAC"/>
              <w:rPr>
                <w:ins w:id="24877" w:author="Valentin Gheorghiu" w:date="2024-05-29T11:31:00Z"/>
              </w:rPr>
            </w:pPr>
            <w:ins w:id="24878" w:author="Valentin Gheorghiu" w:date="2024-05-29T11:31:00Z">
              <w:r w:rsidRPr="001C0E1B">
                <w:t>As in Table B.2.4-2</w:t>
              </w:r>
            </w:ins>
          </w:p>
        </w:tc>
      </w:tr>
      <w:tr w:rsidR="00FE12A3" w:rsidRPr="001C0E1B" w14:paraId="75F95308" w14:textId="77777777" w:rsidTr="008547E2">
        <w:trPr>
          <w:trHeight w:val="187"/>
          <w:jc w:val="center"/>
          <w:ins w:id="24879" w:author="Valentin Gheorghiu" w:date="2024-05-29T11:31:00Z"/>
        </w:trPr>
        <w:tc>
          <w:tcPr>
            <w:tcW w:w="2689" w:type="dxa"/>
            <w:tcBorders>
              <w:top w:val="single" w:sz="4" w:space="0" w:color="auto"/>
              <w:left w:val="single" w:sz="4" w:space="0" w:color="auto"/>
              <w:right w:val="single" w:sz="4" w:space="0" w:color="auto"/>
            </w:tcBorders>
          </w:tcPr>
          <w:p w14:paraId="14D6182C" w14:textId="77777777" w:rsidR="00FE12A3" w:rsidRPr="001C0E1B" w:rsidRDefault="00FE12A3" w:rsidP="00B710BD">
            <w:pPr>
              <w:pStyle w:val="TAL"/>
              <w:rPr>
                <w:ins w:id="24880" w:author="Valentin Gheorghiu" w:date="2024-05-29T11:31:00Z"/>
              </w:rPr>
            </w:pPr>
            <w:ins w:id="24881" w:author="Valentin Gheorghiu" w:date="2024-05-29T11:31:00Z">
              <w:r w:rsidRPr="001C0E1B">
                <w:t>Io</w:t>
              </w:r>
              <w:r w:rsidRPr="001C0E1B">
                <w:rPr>
                  <w:vertAlign w:val="superscript"/>
                </w:rPr>
                <w:t>Note1</w:t>
              </w:r>
            </w:ins>
          </w:p>
        </w:tc>
        <w:tc>
          <w:tcPr>
            <w:tcW w:w="850" w:type="dxa"/>
            <w:tcBorders>
              <w:top w:val="single" w:sz="4" w:space="0" w:color="auto"/>
              <w:left w:val="single" w:sz="4" w:space="0" w:color="auto"/>
              <w:right w:val="single" w:sz="4" w:space="0" w:color="auto"/>
            </w:tcBorders>
          </w:tcPr>
          <w:p w14:paraId="7469FFC9" w14:textId="77777777" w:rsidR="00FE12A3" w:rsidRPr="001C0E1B" w:rsidRDefault="00FE12A3" w:rsidP="00B710BD">
            <w:pPr>
              <w:pStyle w:val="TAC"/>
              <w:rPr>
                <w:ins w:id="24882" w:author="Valentin Gheorghiu" w:date="2024-05-29T11:31:00Z"/>
              </w:rPr>
            </w:pPr>
            <w:ins w:id="24883" w:author="Valentin Gheorghiu" w:date="2024-05-29T11:31:00Z">
              <w:r w:rsidRPr="001C0E1B">
                <w:t>1~2</w:t>
              </w:r>
            </w:ins>
          </w:p>
        </w:tc>
        <w:tc>
          <w:tcPr>
            <w:tcW w:w="893" w:type="dxa"/>
            <w:tcBorders>
              <w:top w:val="single" w:sz="4" w:space="0" w:color="auto"/>
              <w:left w:val="single" w:sz="4" w:space="0" w:color="auto"/>
              <w:right w:val="single" w:sz="4" w:space="0" w:color="auto"/>
            </w:tcBorders>
          </w:tcPr>
          <w:p w14:paraId="2186BDE1" w14:textId="77777777" w:rsidR="00FE12A3" w:rsidRPr="001C0E1B" w:rsidRDefault="00FE12A3" w:rsidP="00B710BD">
            <w:pPr>
              <w:pStyle w:val="TAC"/>
              <w:rPr>
                <w:ins w:id="24884" w:author="Valentin Gheorghiu" w:date="2024-05-29T11:31:00Z"/>
              </w:rPr>
            </w:pPr>
            <w:ins w:id="24885" w:author="Valentin Gheorghiu" w:date="2024-05-29T11:31:00Z">
              <w:r w:rsidRPr="001C0E1B">
                <w:t>dBm/</w:t>
              </w:r>
            </w:ins>
          </w:p>
          <w:p w14:paraId="492F1DF4" w14:textId="77777777" w:rsidR="00FE12A3" w:rsidRPr="001C0E1B" w:rsidRDefault="00FE12A3" w:rsidP="00B710BD">
            <w:pPr>
              <w:pStyle w:val="TAC"/>
              <w:rPr>
                <w:ins w:id="24886" w:author="Valentin Gheorghiu" w:date="2024-05-29T11:31:00Z"/>
              </w:rPr>
            </w:pPr>
            <w:ins w:id="24887" w:author="Valentin Gheorghiu" w:date="2024-05-29T11:31:00Z">
              <w:r w:rsidRPr="001C0E1B">
                <w:t>95.04MHz</w:t>
              </w:r>
            </w:ins>
          </w:p>
        </w:tc>
        <w:tc>
          <w:tcPr>
            <w:tcW w:w="1945" w:type="dxa"/>
            <w:gridSpan w:val="2"/>
            <w:tcBorders>
              <w:top w:val="single" w:sz="4" w:space="0" w:color="auto"/>
              <w:left w:val="single" w:sz="4" w:space="0" w:color="auto"/>
              <w:right w:val="single" w:sz="4" w:space="0" w:color="auto"/>
            </w:tcBorders>
          </w:tcPr>
          <w:p w14:paraId="2F9D02D7" w14:textId="77777777" w:rsidR="00FE12A3" w:rsidRPr="001C0E1B" w:rsidRDefault="00FE12A3" w:rsidP="00B710BD">
            <w:pPr>
              <w:pStyle w:val="TAC"/>
              <w:rPr>
                <w:ins w:id="24888" w:author="Valentin Gheorghiu" w:date="2024-05-29T11:31:00Z"/>
              </w:rPr>
            </w:pPr>
            <w:ins w:id="24889" w:author="Valentin Gheorghiu" w:date="2024-05-29T11:31:00Z">
              <w:r w:rsidRPr="001C0E1B">
                <w:t>-59.86</w:t>
              </w:r>
            </w:ins>
          </w:p>
        </w:tc>
        <w:tc>
          <w:tcPr>
            <w:tcW w:w="1922" w:type="dxa"/>
            <w:gridSpan w:val="2"/>
            <w:tcBorders>
              <w:top w:val="single" w:sz="4" w:space="0" w:color="auto"/>
              <w:left w:val="single" w:sz="4" w:space="0" w:color="auto"/>
              <w:right w:val="single" w:sz="4" w:space="0" w:color="auto"/>
            </w:tcBorders>
          </w:tcPr>
          <w:p w14:paraId="3582CCD8" w14:textId="77777777" w:rsidR="00FE12A3" w:rsidRPr="001C0E1B" w:rsidRDefault="00FE12A3" w:rsidP="00B710BD">
            <w:pPr>
              <w:pStyle w:val="TAC"/>
              <w:rPr>
                <w:ins w:id="24890" w:author="Valentin Gheorghiu" w:date="2024-05-29T11:31:00Z"/>
              </w:rPr>
            </w:pPr>
            <w:ins w:id="24891" w:author="Valentin Gheorghiu" w:date="2024-05-29T11:31:00Z">
              <w:r w:rsidRPr="001C0E1B">
                <w:t>SS-RSRP+28.98</w:t>
              </w:r>
            </w:ins>
          </w:p>
        </w:tc>
      </w:tr>
      <w:tr w:rsidR="00FE12A3" w:rsidRPr="001C0E1B" w14:paraId="19E51779" w14:textId="77777777" w:rsidTr="008547E2">
        <w:trPr>
          <w:trHeight w:val="187"/>
          <w:jc w:val="center"/>
          <w:ins w:id="24892" w:author="Valentin Gheorghiu" w:date="2024-05-29T11:31:00Z"/>
        </w:trPr>
        <w:tc>
          <w:tcPr>
            <w:tcW w:w="2689" w:type="dxa"/>
            <w:tcBorders>
              <w:top w:val="single" w:sz="4" w:space="0" w:color="auto"/>
              <w:left w:val="single" w:sz="4" w:space="0" w:color="auto"/>
              <w:bottom w:val="single" w:sz="4" w:space="0" w:color="auto"/>
              <w:right w:val="single" w:sz="4" w:space="0" w:color="auto"/>
            </w:tcBorders>
            <w:hideMark/>
          </w:tcPr>
          <w:p w14:paraId="78F34E91" w14:textId="77777777" w:rsidR="00FE12A3" w:rsidRPr="001C0E1B" w:rsidRDefault="00FE12A3" w:rsidP="00B710BD">
            <w:pPr>
              <w:pStyle w:val="TAL"/>
              <w:rPr>
                <w:ins w:id="24893" w:author="Valentin Gheorghiu" w:date="2024-05-29T11:31:00Z"/>
              </w:rPr>
            </w:pPr>
            <w:ins w:id="24894" w:author="Valentin Gheorghiu" w:date="2024-05-29T11:31:00Z">
              <w:r w:rsidRPr="001C0E1B">
                <w:rPr>
                  <w:position w:val="-12"/>
                </w:rPr>
                <w:object w:dxaOrig="800" w:dyaOrig="380" w14:anchorId="43EEF545">
                  <v:shape id="_x0000_i1130" type="#_x0000_t75" style="width:45.4pt;height:14.65pt" o:ole="" fillcolor="window">
                    <v:imagedata r:id="rId21" o:title=""/>
                  </v:shape>
                  <o:OLEObject Type="Embed" ProgID="Equation.3" ShapeID="_x0000_i1130" DrawAspect="Content" ObjectID="_1778489177" r:id="rId128"/>
                </w:object>
              </w:r>
            </w:ins>
          </w:p>
        </w:tc>
        <w:tc>
          <w:tcPr>
            <w:tcW w:w="850" w:type="dxa"/>
            <w:tcBorders>
              <w:top w:val="single" w:sz="4" w:space="0" w:color="auto"/>
              <w:left w:val="single" w:sz="4" w:space="0" w:color="auto"/>
              <w:bottom w:val="single" w:sz="4" w:space="0" w:color="auto"/>
              <w:right w:val="single" w:sz="4" w:space="0" w:color="auto"/>
            </w:tcBorders>
          </w:tcPr>
          <w:p w14:paraId="291A09D6" w14:textId="77777777" w:rsidR="00FE12A3" w:rsidRPr="001C0E1B" w:rsidRDefault="00FE12A3" w:rsidP="00B710BD">
            <w:pPr>
              <w:pStyle w:val="TAC"/>
              <w:rPr>
                <w:ins w:id="24895" w:author="Valentin Gheorghiu" w:date="2024-05-29T11:31:00Z"/>
              </w:rPr>
            </w:pPr>
            <w:ins w:id="24896" w:author="Valentin Gheorghiu" w:date="2024-05-29T11:31:00Z">
              <w:r w:rsidRPr="001C0E1B">
                <w:t>1~2</w:t>
              </w:r>
            </w:ins>
          </w:p>
        </w:tc>
        <w:tc>
          <w:tcPr>
            <w:tcW w:w="893" w:type="dxa"/>
            <w:tcBorders>
              <w:top w:val="single" w:sz="4" w:space="0" w:color="auto"/>
              <w:left w:val="single" w:sz="4" w:space="0" w:color="auto"/>
              <w:bottom w:val="single" w:sz="4" w:space="0" w:color="auto"/>
              <w:right w:val="single" w:sz="4" w:space="0" w:color="auto"/>
            </w:tcBorders>
            <w:hideMark/>
          </w:tcPr>
          <w:p w14:paraId="66F825A4" w14:textId="77777777" w:rsidR="00FE12A3" w:rsidRPr="001C0E1B" w:rsidRDefault="00FE12A3" w:rsidP="00B710BD">
            <w:pPr>
              <w:pStyle w:val="TAC"/>
              <w:rPr>
                <w:ins w:id="24897" w:author="Valentin Gheorghiu" w:date="2024-05-29T11:31:00Z"/>
              </w:rPr>
            </w:pPr>
            <w:ins w:id="24898" w:author="Valentin Gheorghiu" w:date="2024-05-29T11:31:00Z">
              <w:r w:rsidRPr="001C0E1B">
                <w:t>dB</w:t>
              </w:r>
            </w:ins>
          </w:p>
        </w:tc>
        <w:tc>
          <w:tcPr>
            <w:tcW w:w="993" w:type="dxa"/>
            <w:tcBorders>
              <w:top w:val="single" w:sz="4" w:space="0" w:color="auto"/>
              <w:left w:val="single" w:sz="4" w:space="0" w:color="auto"/>
              <w:bottom w:val="single" w:sz="4" w:space="0" w:color="auto"/>
              <w:right w:val="single" w:sz="4" w:space="0" w:color="auto"/>
            </w:tcBorders>
          </w:tcPr>
          <w:p w14:paraId="58C8E8AE" w14:textId="77777777" w:rsidR="00FE12A3" w:rsidRPr="001C0E1B" w:rsidRDefault="00FE12A3" w:rsidP="00B710BD">
            <w:pPr>
              <w:pStyle w:val="TAC"/>
              <w:rPr>
                <w:ins w:id="24899" w:author="Valentin Gheorghiu" w:date="2024-05-29T11:31:00Z"/>
              </w:rPr>
            </w:pPr>
            <w:ins w:id="24900" w:author="Valentin Gheorghiu" w:date="2024-05-29T11:31:00Z">
              <w:r w:rsidRPr="001C0E1B">
                <w:t>-51.57</w:t>
              </w:r>
            </w:ins>
          </w:p>
        </w:tc>
        <w:tc>
          <w:tcPr>
            <w:tcW w:w="952" w:type="dxa"/>
            <w:tcBorders>
              <w:top w:val="single" w:sz="4" w:space="0" w:color="auto"/>
              <w:left w:val="single" w:sz="4" w:space="0" w:color="auto"/>
              <w:bottom w:val="single" w:sz="4" w:space="0" w:color="auto"/>
              <w:right w:val="single" w:sz="4" w:space="0" w:color="auto"/>
            </w:tcBorders>
          </w:tcPr>
          <w:p w14:paraId="2E934ED4" w14:textId="77777777" w:rsidR="00FE12A3" w:rsidRPr="001C0E1B" w:rsidRDefault="00FE12A3" w:rsidP="00B710BD">
            <w:pPr>
              <w:pStyle w:val="TAC"/>
              <w:rPr>
                <w:ins w:id="24901" w:author="Valentin Gheorghiu" w:date="2024-05-29T11:31:00Z"/>
              </w:rPr>
            </w:pPr>
            <w:ins w:id="24902" w:author="Valentin Gheorghiu" w:date="2024-05-29T11:31:00Z">
              <w:r w:rsidRPr="001C0E1B">
                <w:t>-2</w:t>
              </w:r>
            </w:ins>
          </w:p>
        </w:tc>
        <w:tc>
          <w:tcPr>
            <w:tcW w:w="1922" w:type="dxa"/>
            <w:gridSpan w:val="2"/>
            <w:tcBorders>
              <w:top w:val="single" w:sz="4" w:space="0" w:color="auto"/>
              <w:left w:val="single" w:sz="4" w:space="0" w:color="auto"/>
              <w:bottom w:val="single" w:sz="4" w:space="0" w:color="auto"/>
              <w:right w:val="single" w:sz="4" w:space="0" w:color="auto"/>
            </w:tcBorders>
          </w:tcPr>
          <w:p w14:paraId="6443D8E8" w14:textId="77777777" w:rsidR="00FE12A3" w:rsidRPr="001C0E1B" w:rsidRDefault="00FE12A3" w:rsidP="00B710BD">
            <w:pPr>
              <w:pStyle w:val="TAC"/>
              <w:rPr>
                <w:ins w:id="24903" w:author="Valentin Gheorghiu" w:date="2024-05-29T11:31:00Z"/>
              </w:rPr>
            </w:pPr>
            <w:ins w:id="24904" w:author="Valentin Gheorghiu" w:date="2024-05-29T11:31:00Z">
              <w:r w:rsidRPr="001C0E1B">
                <w:t>n.a.</w:t>
              </w:r>
            </w:ins>
          </w:p>
        </w:tc>
      </w:tr>
      <w:tr w:rsidR="00FE12A3" w:rsidRPr="001C0E1B" w14:paraId="11F2E806" w14:textId="77777777" w:rsidTr="008547E2">
        <w:trPr>
          <w:trHeight w:val="187"/>
          <w:jc w:val="center"/>
          <w:ins w:id="24905" w:author="Valentin Gheorghiu" w:date="2024-05-29T11:31:00Z"/>
        </w:trPr>
        <w:tc>
          <w:tcPr>
            <w:tcW w:w="8299" w:type="dxa"/>
            <w:gridSpan w:val="7"/>
            <w:tcBorders>
              <w:top w:val="single" w:sz="4" w:space="0" w:color="auto"/>
              <w:left w:val="single" w:sz="4" w:space="0" w:color="auto"/>
              <w:bottom w:val="single" w:sz="4" w:space="0" w:color="auto"/>
              <w:right w:val="single" w:sz="4" w:space="0" w:color="auto"/>
            </w:tcBorders>
            <w:vAlign w:val="center"/>
          </w:tcPr>
          <w:p w14:paraId="04C2329C" w14:textId="77777777" w:rsidR="00FE12A3" w:rsidRPr="001C0E1B" w:rsidRDefault="00FE12A3" w:rsidP="00B710BD">
            <w:pPr>
              <w:pStyle w:val="TAN"/>
              <w:rPr>
                <w:ins w:id="24906" w:author="Valentin Gheorghiu" w:date="2024-05-29T11:31:00Z"/>
              </w:rPr>
            </w:pPr>
            <w:ins w:id="24907" w:author="Valentin Gheorghiu" w:date="2024-05-29T11:31:00Z">
              <w:r w:rsidRPr="001C0E1B">
                <w:t>Note 1:</w:t>
              </w:r>
              <w:r w:rsidRPr="001C0E1B">
                <w:tab/>
                <w:t>RSRP and Io levels have been derived from other parameters for information purposes. They are not settable parameters themselves.</w:t>
              </w:r>
            </w:ins>
          </w:p>
          <w:p w14:paraId="291C403F" w14:textId="77777777" w:rsidR="00FE12A3" w:rsidRPr="001C0E1B" w:rsidRDefault="00FE12A3" w:rsidP="00B710BD">
            <w:pPr>
              <w:pStyle w:val="TAN"/>
              <w:rPr>
                <w:ins w:id="24908" w:author="Valentin Gheorghiu" w:date="2024-05-29T11:31:00Z"/>
              </w:rPr>
            </w:pPr>
            <w:ins w:id="24909" w:author="Valentin Gheorghiu" w:date="2024-05-29T11:31:00Z">
              <w:r w:rsidRPr="001C0E1B">
                <w:t>Note 2:</w:t>
              </w:r>
              <w:r w:rsidRPr="001C0E1B">
                <w:tab/>
                <w:t>RSRP minimum requirements are specified assuming independent interference and noise at each receiver antenna port.</w:t>
              </w:r>
            </w:ins>
          </w:p>
          <w:p w14:paraId="3BD985DB" w14:textId="77777777" w:rsidR="00FE12A3" w:rsidRPr="001C0E1B" w:rsidRDefault="00FE12A3" w:rsidP="00B710BD">
            <w:pPr>
              <w:pStyle w:val="TAN"/>
              <w:rPr>
                <w:ins w:id="24910" w:author="Valentin Gheorghiu" w:date="2024-05-29T11:31:00Z"/>
              </w:rPr>
            </w:pPr>
            <w:ins w:id="24911" w:author="Valentin Gheorghiu" w:date="2024-05-29T11:31:00Z">
              <w:r w:rsidRPr="001C0E1B">
                <w:t>Note 3:</w:t>
              </w:r>
              <w:r w:rsidRPr="001C0E1B">
                <w:tab/>
                <w:t>No additional noise is added by the test system in Test 2.</w:t>
              </w:r>
            </w:ins>
          </w:p>
          <w:p w14:paraId="22F0FBA7" w14:textId="77777777" w:rsidR="00FE12A3" w:rsidRPr="001C0E1B" w:rsidRDefault="00FE12A3" w:rsidP="00B710BD">
            <w:pPr>
              <w:pStyle w:val="TAN"/>
              <w:rPr>
                <w:ins w:id="24912" w:author="Valentin Gheorghiu" w:date="2024-05-29T11:31:00Z"/>
                <w:lang w:eastAsia="ja-JP"/>
              </w:rPr>
            </w:pPr>
            <w:ins w:id="24913" w:author="Valentin Gheorghiu" w:date="2024-05-29T11:31:00Z">
              <w:r w:rsidRPr="001C0E1B">
                <w:t>Note 4:</w:t>
              </w:r>
              <w:r w:rsidRPr="001C0E1B">
                <w:tab/>
              </w:r>
              <w:r w:rsidRPr="001C0E1B">
                <w:rPr>
                  <w:rFonts w:cs="Arial"/>
                </w:rPr>
                <w:t xml:space="preserve">Information about types of </w:t>
              </w:r>
              <w:r>
                <w:rPr>
                  <w:rFonts w:cs="Arial"/>
                </w:rPr>
                <w:t>mIAB-MT</w:t>
              </w:r>
              <w:r w:rsidRPr="001C0E1B">
                <w:rPr>
                  <w:rFonts w:cs="Arial"/>
                </w:rPr>
                <w:t xml:space="preserve"> beam is given </w:t>
              </w:r>
              <w:r>
                <w:rPr>
                  <w:rFonts w:cs="Arial" w:hint="eastAsia"/>
                  <w:lang w:eastAsia="ja-JP"/>
                </w:rPr>
                <w:t>by declaration</w:t>
              </w:r>
            </w:ins>
          </w:p>
        </w:tc>
      </w:tr>
    </w:tbl>
    <w:p w14:paraId="2EBBE40E" w14:textId="77777777" w:rsidR="00FE12A3" w:rsidRPr="001C0E1B" w:rsidRDefault="00FE12A3" w:rsidP="00FE12A3">
      <w:pPr>
        <w:rPr>
          <w:ins w:id="24914" w:author="Valentin Gheorghiu" w:date="2024-05-29T11:31:00Z"/>
        </w:rPr>
      </w:pPr>
    </w:p>
    <w:p w14:paraId="7928B790" w14:textId="77777777" w:rsidR="00FE12A3" w:rsidRPr="001C0E1B" w:rsidRDefault="00FE12A3" w:rsidP="00FE12A3">
      <w:pPr>
        <w:pStyle w:val="Heading5"/>
        <w:rPr>
          <w:ins w:id="24915" w:author="Valentin Gheorghiu" w:date="2024-05-29T11:31:00Z"/>
        </w:rPr>
      </w:pPr>
      <w:bookmarkStart w:id="24916" w:name="_Toc535476815"/>
      <w:ins w:id="24917" w:author="Valentin Gheorghiu" w:date="2024-05-29T11:31:00Z">
        <w:r>
          <w:t>G.2.5B.4.4</w:t>
        </w:r>
        <w:r w:rsidRPr="001C0E1B">
          <w:t>.3</w:t>
        </w:r>
        <w:r w:rsidRPr="001C0E1B">
          <w:tab/>
          <w:t>Test Requirements</w:t>
        </w:r>
        <w:bookmarkEnd w:id="24916"/>
      </w:ins>
    </w:p>
    <w:p w14:paraId="2A16FE48" w14:textId="77777777" w:rsidR="00FE12A3" w:rsidRPr="001C0E1B" w:rsidRDefault="00FE12A3" w:rsidP="00FE12A3">
      <w:pPr>
        <w:rPr>
          <w:ins w:id="24918" w:author="Valentin Gheorghiu" w:date="2024-05-29T11:31:00Z"/>
        </w:rPr>
      </w:pPr>
      <w:ins w:id="24919" w:author="Valentin Gheorghiu" w:date="2024-05-29T11:31:00Z">
        <w:r w:rsidRPr="001C0E1B">
          <w:t>After 640ms from the beginning of the test, the L1-RSRP measurement accuracy for CSI-RS#0 and CSI-RS#1 of Cell 1 shall fulfil the requirements in clause </w:t>
        </w:r>
        <w:r>
          <w:rPr>
            <w:rFonts w:hint="eastAsia"/>
            <w:lang w:eastAsia="ja-JP"/>
          </w:rPr>
          <w:t>12.5B.1.12.2</w:t>
        </w:r>
        <w:r w:rsidRPr="001C0E1B">
          <w:t xml:space="preserve"> The following requirements are to be verified:</w:t>
        </w:r>
      </w:ins>
    </w:p>
    <w:p w14:paraId="4F25EA72" w14:textId="77777777" w:rsidR="00FE12A3" w:rsidRPr="001C0E1B" w:rsidRDefault="00FE12A3" w:rsidP="00FE12A3">
      <w:pPr>
        <w:rPr>
          <w:ins w:id="24920" w:author="Valentin Gheorghiu" w:date="2024-05-29T11:31:00Z"/>
        </w:rPr>
      </w:pPr>
      <w:ins w:id="24921" w:author="Valentin Gheorghiu" w:date="2024-05-29T11:31:00Z">
        <w:r w:rsidRPr="001C0E1B">
          <w:t>For Test 1:</w:t>
        </w:r>
      </w:ins>
    </w:p>
    <w:p w14:paraId="7C9FEC87" w14:textId="77777777" w:rsidR="00FE12A3" w:rsidRPr="001C0E1B" w:rsidRDefault="00FE12A3" w:rsidP="00FE12A3">
      <w:pPr>
        <w:rPr>
          <w:ins w:id="24922" w:author="Valentin Gheorghiu" w:date="2024-05-29T11:31:00Z"/>
        </w:rPr>
      </w:pPr>
      <w:ins w:id="24923" w:author="Valentin Gheorghiu" w:date="2024-05-29T11:31:00Z">
        <w:r w:rsidRPr="001C0E1B">
          <w:t xml:space="preserve">Absolute accuracy of CSI-RS0. The </w:t>
        </w:r>
        <w:r>
          <w:t>mIAB-MT</w:t>
        </w:r>
        <w:r w:rsidRPr="001C0E1B">
          <w:t xml:space="preserve"> is deemed to meet the requirement if the reported L1-RSRP is in the range shown in Table </w:t>
        </w:r>
        <w:r>
          <w:t>G.2.5B.4.4</w:t>
        </w:r>
        <w:r w:rsidRPr="001C0E1B">
          <w:t>.3-1.</w:t>
        </w:r>
      </w:ins>
    </w:p>
    <w:p w14:paraId="1E42046F" w14:textId="77777777" w:rsidR="00FE12A3" w:rsidRPr="001C0E1B" w:rsidRDefault="00FE12A3" w:rsidP="00FE12A3">
      <w:pPr>
        <w:rPr>
          <w:ins w:id="24924" w:author="Valentin Gheorghiu" w:date="2024-05-29T11:31:00Z"/>
        </w:rPr>
      </w:pPr>
      <w:ins w:id="24925" w:author="Valentin Gheorghiu" w:date="2024-05-29T11:31:00Z">
        <w:r w:rsidRPr="001C0E1B">
          <w:t xml:space="preserve">Relative accuracy of CSI-RS0 compared with CSI-RS1. The </w:t>
        </w:r>
        <w:r>
          <w:t>mIAB-MT</w:t>
        </w:r>
        <w:r w:rsidRPr="001C0E1B">
          <w:t xml:space="preserve"> is deemed to meet the requirement if the difference in reported L1-RSRP meets the requirements in Table </w:t>
        </w:r>
        <w:r>
          <w:rPr>
            <w:rFonts w:hint="eastAsia"/>
            <w:lang w:eastAsia="ja-JP"/>
          </w:rPr>
          <w:t>12.5B.1.12.2.2</w:t>
        </w:r>
        <w:r w:rsidRPr="001C0E1B">
          <w:t xml:space="preserve">-1. </w:t>
        </w:r>
      </w:ins>
    </w:p>
    <w:p w14:paraId="65B0E6DF" w14:textId="77777777" w:rsidR="00FE12A3" w:rsidRPr="001C0E1B" w:rsidRDefault="00FE12A3" w:rsidP="00FE12A3">
      <w:pPr>
        <w:rPr>
          <w:ins w:id="24926" w:author="Valentin Gheorghiu" w:date="2024-05-29T11:31:00Z"/>
        </w:rPr>
      </w:pPr>
      <w:ins w:id="24927" w:author="Valentin Gheorghiu" w:date="2024-05-29T11:31:00Z">
        <w:r w:rsidRPr="001C0E1B">
          <w:t>For Test 2:</w:t>
        </w:r>
      </w:ins>
    </w:p>
    <w:p w14:paraId="4E95DCF7" w14:textId="77777777" w:rsidR="00FE12A3" w:rsidRPr="001C0E1B" w:rsidRDefault="00FE12A3" w:rsidP="00FE12A3">
      <w:pPr>
        <w:rPr>
          <w:ins w:id="24928" w:author="Valentin Gheorghiu" w:date="2024-05-29T11:31:00Z"/>
        </w:rPr>
      </w:pPr>
      <w:ins w:id="24929" w:author="Valentin Gheorghiu" w:date="2024-05-29T11:31:00Z">
        <w:r w:rsidRPr="001C0E1B">
          <w:t>Absolute accuracy of CSI-RS</w:t>
        </w:r>
        <w:r>
          <w:t xml:space="preserve"> </w:t>
        </w:r>
        <w:r>
          <w:rPr>
            <w:rFonts w:eastAsia="SimSun"/>
          </w:rPr>
          <w:t>resource reported by mIAB-MT in L1-RSRP report (CSI-RS</w:t>
        </w:r>
        <w:r w:rsidRPr="001C0E1B">
          <w:t xml:space="preserve">0 </w:t>
        </w:r>
        <w:r>
          <w:t>or</w:t>
        </w:r>
        <w:r w:rsidRPr="001C0E1B">
          <w:t xml:space="preserve"> CSI-RS1</w:t>
        </w:r>
        <w:r>
          <w:t>)</w:t>
        </w:r>
        <w:r w:rsidRPr="001C0E1B">
          <w:t xml:space="preserve">. The </w:t>
        </w:r>
        <w:r>
          <w:t>mIAB-MT</w:t>
        </w:r>
        <w:r w:rsidRPr="001C0E1B">
          <w:t xml:space="preserve"> is deemed to meet the requirement if the reported L1-RSRP is in the range shown in Table </w:t>
        </w:r>
        <w:r>
          <w:t>G.2.5B.4.4</w:t>
        </w:r>
        <w:r w:rsidRPr="001C0E1B">
          <w:t>.3-1.</w:t>
        </w:r>
      </w:ins>
    </w:p>
    <w:p w14:paraId="664AD568" w14:textId="77777777" w:rsidR="00FE12A3" w:rsidRPr="001C0E1B" w:rsidRDefault="00FE12A3" w:rsidP="00FE12A3">
      <w:pPr>
        <w:rPr>
          <w:ins w:id="24930" w:author="Valentin Gheorghiu" w:date="2024-05-29T11:31:00Z"/>
        </w:rPr>
      </w:pPr>
      <w:ins w:id="24931" w:author="Valentin Gheorghiu" w:date="2024-05-29T11:31:00Z">
        <w:r w:rsidRPr="001C0E1B">
          <w:t xml:space="preserve">Relative accuracy of CSI-RS0 compared with CSI-RS1. The </w:t>
        </w:r>
        <w:r>
          <w:t>mIAB-MT</w:t>
        </w:r>
        <w:r w:rsidRPr="001C0E1B">
          <w:t xml:space="preserve"> is deemed to meet the requirement if the difference in reported L1-RSRP meets the requirements in Table </w:t>
        </w:r>
        <w:r>
          <w:rPr>
            <w:rFonts w:hint="eastAsia"/>
            <w:lang w:eastAsia="ja-JP"/>
          </w:rPr>
          <w:t>12.5B.1.12.2</w:t>
        </w:r>
        <w:r w:rsidRPr="001C0E1B">
          <w:t xml:space="preserve">.2-1. </w:t>
        </w:r>
      </w:ins>
    </w:p>
    <w:p w14:paraId="5FE9E347" w14:textId="77777777" w:rsidR="00FE12A3" w:rsidRPr="001C0E1B" w:rsidRDefault="00FE12A3" w:rsidP="00FE12A3">
      <w:pPr>
        <w:pStyle w:val="TH"/>
        <w:rPr>
          <w:ins w:id="24932" w:author="Valentin Gheorghiu" w:date="2024-05-29T11:31:00Z"/>
        </w:rPr>
      </w:pPr>
      <w:ins w:id="24933" w:author="Valentin Gheorghiu" w:date="2024-05-29T11:31:00Z">
        <w:r w:rsidRPr="001C0E1B">
          <w:t xml:space="preserve">Table </w:t>
        </w:r>
        <w:r>
          <w:t>G.2.5B.4.4</w:t>
        </w:r>
        <w:r w:rsidRPr="001C0E1B">
          <w:t>.3-1: L1-RSRP absolute accuracy test requirement</w:t>
        </w:r>
      </w:ins>
    </w:p>
    <w:tbl>
      <w:tblPr>
        <w:tblStyle w:val="TableGrid1"/>
        <w:tblW w:w="0" w:type="auto"/>
        <w:tblLook w:val="04A0" w:firstRow="1" w:lastRow="0" w:firstColumn="1" w:lastColumn="0" w:noHBand="0" w:noVBand="1"/>
      </w:tblPr>
      <w:tblGrid>
        <w:gridCol w:w="2547"/>
        <w:gridCol w:w="7082"/>
      </w:tblGrid>
      <w:tr w:rsidR="00FE12A3" w:rsidRPr="001C0E1B" w14:paraId="7D018931" w14:textId="77777777" w:rsidTr="008547E2">
        <w:trPr>
          <w:ins w:id="24934" w:author="Valentin Gheorghiu" w:date="2024-05-29T11:31:00Z"/>
        </w:trPr>
        <w:tc>
          <w:tcPr>
            <w:tcW w:w="2547" w:type="dxa"/>
            <w:tcBorders>
              <w:top w:val="single" w:sz="4" w:space="0" w:color="auto"/>
              <w:left w:val="single" w:sz="4" w:space="0" w:color="auto"/>
              <w:bottom w:val="single" w:sz="4" w:space="0" w:color="auto"/>
              <w:right w:val="single" w:sz="4" w:space="0" w:color="auto"/>
            </w:tcBorders>
            <w:hideMark/>
          </w:tcPr>
          <w:p w14:paraId="2AC0F53C" w14:textId="77777777" w:rsidR="00FE12A3" w:rsidRPr="001C0E1B" w:rsidRDefault="00FE12A3" w:rsidP="00B710BD">
            <w:pPr>
              <w:pStyle w:val="TAH"/>
              <w:rPr>
                <w:ins w:id="24935" w:author="Valentin Gheorghiu" w:date="2024-05-29T11:31:00Z"/>
              </w:rPr>
            </w:pPr>
          </w:p>
        </w:tc>
        <w:tc>
          <w:tcPr>
            <w:tcW w:w="7082" w:type="dxa"/>
            <w:tcBorders>
              <w:top w:val="single" w:sz="4" w:space="0" w:color="auto"/>
              <w:left w:val="single" w:sz="4" w:space="0" w:color="auto"/>
              <w:bottom w:val="single" w:sz="4" w:space="0" w:color="auto"/>
              <w:right w:val="single" w:sz="4" w:space="0" w:color="auto"/>
            </w:tcBorders>
            <w:hideMark/>
          </w:tcPr>
          <w:p w14:paraId="478CBB7D" w14:textId="77777777" w:rsidR="00FE12A3" w:rsidRPr="001C0E1B" w:rsidRDefault="00FE12A3" w:rsidP="00B710BD">
            <w:pPr>
              <w:pStyle w:val="TAH"/>
              <w:rPr>
                <w:ins w:id="24936" w:author="Valentin Gheorghiu" w:date="2024-05-29T11:31:00Z"/>
              </w:rPr>
            </w:pPr>
            <w:ins w:id="24937" w:author="Valentin Gheorghiu" w:date="2024-05-29T11:31:00Z">
              <w:r w:rsidRPr="001C0E1B">
                <w:t>Test requirement</w:t>
              </w:r>
              <w:r w:rsidRPr="001C0E1B">
                <w:rPr>
                  <w:vertAlign w:val="superscript"/>
                </w:rPr>
                <w:t xml:space="preserve"> Notes1,2,3</w:t>
              </w:r>
            </w:ins>
          </w:p>
        </w:tc>
      </w:tr>
      <w:tr w:rsidR="00FE12A3" w:rsidRPr="001C0E1B" w14:paraId="50F37E3B" w14:textId="77777777" w:rsidTr="008547E2">
        <w:trPr>
          <w:ins w:id="24938" w:author="Valentin Gheorghiu" w:date="2024-05-29T11:31:00Z"/>
        </w:trPr>
        <w:tc>
          <w:tcPr>
            <w:tcW w:w="2547" w:type="dxa"/>
            <w:tcBorders>
              <w:top w:val="single" w:sz="4" w:space="0" w:color="auto"/>
              <w:left w:val="single" w:sz="4" w:space="0" w:color="auto"/>
              <w:bottom w:val="single" w:sz="4" w:space="0" w:color="auto"/>
              <w:right w:val="single" w:sz="4" w:space="0" w:color="auto"/>
            </w:tcBorders>
            <w:hideMark/>
          </w:tcPr>
          <w:p w14:paraId="3EF91463" w14:textId="77777777" w:rsidR="00FE12A3" w:rsidRPr="001C0E1B" w:rsidRDefault="00FE12A3" w:rsidP="00B710BD">
            <w:pPr>
              <w:pStyle w:val="TAC"/>
              <w:rPr>
                <w:ins w:id="24939" w:author="Valentin Gheorghiu" w:date="2024-05-29T11:31:00Z"/>
              </w:rPr>
            </w:pPr>
            <w:ins w:id="24940" w:author="Valentin Gheorghiu" w:date="2024-05-29T11:31:00Z">
              <w:r w:rsidRPr="001C0E1B">
                <w:t>CSI-RS0</w:t>
              </w:r>
            </w:ins>
          </w:p>
        </w:tc>
        <w:tc>
          <w:tcPr>
            <w:tcW w:w="7082" w:type="dxa"/>
            <w:tcBorders>
              <w:top w:val="single" w:sz="4" w:space="0" w:color="auto"/>
              <w:left w:val="single" w:sz="4" w:space="0" w:color="auto"/>
              <w:bottom w:val="single" w:sz="4" w:space="0" w:color="auto"/>
              <w:right w:val="single" w:sz="4" w:space="0" w:color="auto"/>
            </w:tcBorders>
            <w:hideMark/>
          </w:tcPr>
          <w:p w14:paraId="748FEFE8" w14:textId="77777777" w:rsidR="00FE12A3" w:rsidRPr="001C0E1B" w:rsidRDefault="00FE12A3" w:rsidP="00B710BD">
            <w:pPr>
              <w:pStyle w:val="TAC"/>
              <w:rPr>
                <w:ins w:id="24941" w:author="Valentin Gheorghiu" w:date="2024-05-29T11:31:00Z"/>
                <w:rFonts w:cs="Arial"/>
                <w:szCs w:val="18"/>
              </w:rPr>
            </w:pPr>
            <w:ins w:id="24942" w:author="Valentin Gheorghiu" w:date="2024-05-29T11:31:00Z">
              <w:r w:rsidRPr="001C0E1B">
                <w:t>CSI-RS</w:t>
              </w:r>
              <w:r w:rsidRPr="001C0E1B">
                <w:rPr>
                  <w:rFonts w:cs="Arial"/>
                  <w:szCs w:val="18"/>
                </w:rPr>
                <w:t xml:space="preserve"> _RP0 -δ + G</w:t>
              </w:r>
              <w:r w:rsidRPr="001C0E1B">
                <w:rPr>
                  <w:rFonts w:cs="Arial"/>
                  <w:szCs w:val="18"/>
                  <w:vertAlign w:val="subscript"/>
                </w:rPr>
                <w:t>min</w:t>
              </w:r>
              <w:r w:rsidRPr="001C0E1B">
                <w:rPr>
                  <w:rFonts w:cs="Arial"/>
                  <w:szCs w:val="18"/>
                </w:rPr>
                <w:t xml:space="preserve"> ≤ Reported RSRP(dBm) ≤</w:t>
              </w:r>
              <w:r w:rsidRPr="001C0E1B">
                <w:t>CSI-RS</w:t>
              </w:r>
              <w:r w:rsidRPr="001C0E1B">
                <w:rPr>
                  <w:rFonts w:cs="Arial"/>
                  <w:szCs w:val="18"/>
                </w:rPr>
                <w:t xml:space="preserve"> _RP0 +δ + G</w:t>
              </w:r>
              <w:r w:rsidRPr="001C0E1B">
                <w:rPr>
                  <w:rFonts w:cs="Arial"/>
                  <w:szCs w:val="18"/>
                  <w:vertAlign w:val="subscript"/>
                </w:rPr>
                <w:t>max</w:t>
              </w:r>
            </w:ins>
          </w:p>
        </w:tc>
      </w:tr>
      <w:tr w:rsidR="00FE12A3" w:rsidRPr="001C0E1B" w14:paraId="69935078" w14:textId="77777777" w:rsidTr="008547E2">
        <w:trPr>
          <w:ins w:id="24943" w:author="Valentin Gheorghiu" w:date="2024-05-29T11:31:00Z"/>
        </w:trPr>
        <w:tc>
          <w:tcPr>
            <w:tcW w:w="2547" w:type="dxa"/>
            <w:tcBorders>
              <w:top w:val="single" w:sz="4" w:space="0" w:color="auto"/>
              <w:left w:val="single" w:sz="4" w:space="0" w:color="auto"/>
              <w:bottom w:val="single" w:sz="4" w:space="0" w:color="auto"/>
              <w:right w:val="single" w:sz="4" w:space="0" w:color="auto"/>
            </w:tcBorders>
            <w:hideMark/>
          </w:tcPr>
          <w:p w14:paraId="283E8D74" w14:textId="77777777" w:rsidR="00FE12A3" w:rsidRPr="001C0E1B" w:rsidRDefault="00FE12A3" w:rsidP="00B710BD">
            <w:pPr>
              <w:pStyle w:val="TAC"/>
              <w:rPr>
                <w:ins w:id="24944" w:author="Valentin Gheorghiu" w:date="2024-05-29T11:31:00Z"/>
              </w:rPr>
            </w:pPr>
            <w:ins w:id="24945" w:author="Valentin Gheorghiu" w:date="2024-05-29T11:31:00Z">
              <w:r w:rsidRPr="001C0E1B">
                <w:t>CSI-RS1</w:t>
              </w:r>
            </w:ins>
          </w:p>
        </w:tc>
        <w:tc>
          <w:tcPr>
            <w:tcW w:w="7082" w:type="dxa"/>
            <w:tcBorders>
              <w:top w:val="single" w:sz="4" w:space="0" w:color="auto"/>
              <w:left w:val="single" w:sz="4" w:space="0" w:color="auto"/>
              <w:bottom w:val="single" w:sz="4" w:space="0" w:color="auto"/>
              <w:right w:val="single" w:sz="4" w:space="0" w:color="auto"/>
            </w:tcBorders>
            <w:hideMark/>
          </w:tcPr>
          <w:p w14:paraId="02C563D3" w14:textId="77777777" w:rsidR="00FE12A3" w:rsidRPr="001C0E1B" w:rsidRDefault="00FE12A3" w:rsidP="00B710BD">
            <w:pPr>
              <w:pStyle w:val="TAC"/>
              <w:rPr>
                <w:ins w:id="24946" w:author="Valentin Gheorghiu" w:date="2024-05-29T11:31:00Z"/>
                <w:rFonts w:cs="Arial"/>
                <w:szCs w:val="18"/>
              </w:rPr>
            </w:pPr>
            <w:ins w:id="24947" w:author="Valentin Gheorghiu" w:date="2024-05-29T11:31:00Z">
              <w:r w:rsidRPr="001C0E1B">
                <w:t>CSI-RS</w:t>
              </w:r>
              <w:r w:rsidRPr="001C0E1B">
                <w:rPr>
                  <w:rFonts w:cs="Arial"/>
                  <w:szCs w:val="18"/>
                </w:rPr>
                <w:t xml:space="preserve"> _RP1 -δ + G</w:t>
              </w:r>
              <w:r w:rsidRPr="001C0E1B">
                <w:rPr>
                  <w:rFonts w:cs="Arial"/>
                  <w:szCs w:val="18"/>
                  <w:vertAlign w:val="subscript"/>
                </w:rPr>
                <w:t>min</w:t>
              </w:r>
              <w:r w:rsidRPr="001C0E1B">
                <w:rPr>
                  <w:rFonts w:cs="Arial"/>
                  <w:szCs w:val="18"/>
                </w:rPr>
                <w:t xml:space="preserve"> ≤ Reported RSRP(dBm) ≤</w:t>
              </w:r>
              <w:r w:rsidRPr="001C0E1B">
                <w:t>CSI-RS</w:t>
              </w:r>
              <w:r w:rsidRPr="001C0E1B">
                <w:rPr>
                  <w:rFonts w:cs="Arial"/>
                  <w:szCs w:val="18"/>
                </w:rPr>
                <w:t xml:space="preserve"> _RP1 +δ + G</w:t>
              </w:r>
              <w:r w:rsidRPr="001C0E1B">
                <w:rPr>
                  <w:rFonts w:cs="Arial"/>
                  <w:szCs w:val="18"/>
                  <w:vertAlign w:val="subscript"/>
                </w:rPr>
                <w:t>max</w:t>
              </w:r>
            </w:ins>
          </w:p>
        </w:tc>
      </w:tr>
      <w:tr w:rsidR="00FE12A3" w:rsidRPr="001C0E1B" w14:paraId="28A2B83C" w14:textId="77777777" w:rsidTr="008547E2">
        <w:trPr>
          <w:ins w:id="24948" w:author="Valentin Gheorghiu" w:date="2024-05-29T11:31:00Z"/>
        </w:trPr>
        <w:tc>
          <w:tcPr>
            <w:tcW w:w="9629" w:type="dxa"/>
            <w:gridSpan w:val="2"/>
            <w:tcBorders>
              <w:top w:val="single" w:sz="4" w:space="0" w:color="auto"/>
              <w:left w:val="single" w:sz="4" w:space="0" w:color="auto"/>
              <w:bottom w:val="single" w:sz="4" w:space="0" w:color="auto"/>
              <w:right w:val="single" w:sz="4" w:space="0" w:color="auto"/>
            </w:tcBorders>
            <w:hideMark/>
          </w:tcPr>
          <w:p w14:paraId="5382FBFD" w14:textId="77777777" w:rsidR="00FE12A3" w:rsidRPr="001C0E1B" w:rsidRDefault="00FE12A3" w:rsidP="00B710BD">
            <w:pPr>
              <w:pStyle w:val="TAN"/>
              <w:rPr>
                <w:ins w:id="24949" w:author="Valentin Gheorghiu" w:date="2024-05-29T11:31:00Z"/>
              </w:rPr>
            </w:pPr>
            <w:ins w:id="24950" w:author="Valentin Gheorghiu" w:date="2024-05-29T11:31:00Z">
              <w:r w:rsidRPr="001C0E1B">
                <w:t>Note 1:</w:t>
              </w:r>
              <w:r w:rsidRPr="001C0E1B">
                <w:rPr>
                  <w:rFonts w:cs="Arial"/>
                </w:rPr>
                <w:tab/>
              </w:r>
              <w:r w:rsidRPr="001C0E1B">
                <w:t>CSI-RS_RPn is the  equivalent power received by an antenna with 0dBi gain at the centre of the quiet zone configured in the test for the CSI-RS n under consideration</w:t>
              </w:r>
            </w:ins>
          </w:p>
          <w:p w14:paraId="6309F512" w14:textId="77777777" w:rsidR="00FE12A3" w:rsidRPr="001C0E1B" w:rsidRDefault="00FE12A3" w:rsidP="00B710BD">
            <w:pPr>
              <w:pStyle w:val="TAN"/>
              <w:rPr>
                <w:ins w:id="24951" w:author="Valentin Gheorghiu" w:date="2024-05-29T11:31:00Z"/>
              </w:rPr>
            </w:pPr>
            <w:ins w:id="24952" w:author="Valentin Gheorghiu" w:date="2024-05-29T11:31:00Z">
              <w:r w:rsidRPr="001C0E1B">
                <w:t>Note 2:</w:t>
              </w:r>
              <w:r w:rsidRPr="001C0E1B">
                <w:rPr>
                  <w:rFonts w:cs="Arial"/>
                </w:rPr>
                <w:tab/>
              </w:r>
              <w:r w:rsidRPr="001C0E1B">
                <w:t xml:space="preserve">δ is the RSRP absolute accuracy requirement from Table </w:t>
              </w:r>
              <w:r>
                <w:rPr>
                  <w:rFonts w:eastAsiaTheme="minorEastAsia" w:hint="eastAsia"/>
                  <w:lang w:eastAsia="ja-JP"/>
                </w:rPr>
                <w:t>12.5B.1.12.2.1</w:t>
              </w:r>
              <w:r w:rsidRPr="001C0E1B">
                <w:t>-1, selected according to the Io used in the test</w:t>
              </w:r>
            </w:ins>
          </w:p>
          <w:p w14:paraId="100B9D6A" w14:textId="77777777" w:rsidR="00FE12A3" w:rsidRPr="00751278" w:rsidRDefault="00FE12A3" w:rsidP="00B710BD">
            <w:pPr>
              <w:pStyle w:val="TAN"/>
              <w:rPr>
                <w:ins w:id="24953" w:author="Valentin Gheorghiu" w:date="2024-05-29T11:31:00Z"/>
                <w:rFonts w:eastAsiaTheme="minorEastAsia"/>
                <w:lang w:eastAsia="ja-JP"/>
              </w:rPr>
            </w:pPr>
            <w:ins w:id="24954" w:author="Valentin Gheorghiu" w:date="2024-05-29T11:31:00Z">
              <w:r w:rsidRPr="001C0E1B">
                <w:t>Note 3:</w:t>
              </w:r>
              <w:r w:rsidRPr="001C0E1B">
                <w:tab/>
                <w:t>G</w:t>
              </w:r>
              <w:r w:rsidRPr="001C0E1B">
                <w:rPr>
                  <w:vertAlign w:val="subscript"/>
                </w:rPr>
                <w:t>min</w:t>
              </w:r>
              <w:r w:rsidRPr="001C0E1B">
                <w:t xml:space="preserve"> and G</w:t>
              </w:r>
              <w:r w:rsidRPr="001C0E1B">
                <w:rPr>
                  <w:vertAlign w:val="subscript"/>
                </w:rPr>
                <w:t>max</w:t>
              </w:r>
              <w:r w:rsidRPr="001C0E1B">
                <w:t xml:space="preserve"> are the minimum and maximum </w:t>
              </w:r>
              <w:r>
                <w:t>mIAB-MT</w:t>
              </w:r>
              <w:r w:rsidRPr="001C0E1B">
                <w:t xml:space="preserve"> gain values </w:t>
              </w:r>
              <w:r>
                <w:rPr>
                  <w:rFonts w:eastAsiaTheme="minorEastAsia" w:hint="eastAsia"/>
                  <w:lang w:eastAsia="ja-JP"/>
                </w:rPr>
                <w:t>based on declaration</w:t>
              </w:r>
            </w:ins>
          </w:p>
        </w:tc>
      </w:tr>
    </w:tbl>
    <w:p w14:paraId="0582AFA4" w14:textId="77777777" w:rsidR="00FE12A3" w:rsidRDefault="00FE12A3" w:rsidP="00FE12A3">
      <w:pPr>
        <w:rPr>
          <w:ins w:id="24955" w:author="Valentin Gheorghiu" w:date="2024-05-29T11:31:00Z"/>
          <w:iCs/>
          <w:lang w:eastAsia="ja-JP"/>
        </w:rPr>
      </w:pPr>
    </w:p>
    <w:p w14:paraId="0198D1E4" w14:textId="77777777" w:rsidR="00FE12A3" w:rsidRPr="008D73E2" w:rsidRDefault="00FE12A3" w:rsidP="00FE12A3">
      <w:pPr>
        <w:rPr>
          <w:ins w:id="24956" w:author="Valentin Gheorghiu" w:date="2024-05-29T11:31:00Z"/>
          <w:iCs/>
        </w:rPr>
      </w:pPr>
    </w:p>
    <w:p w14:paraId="7A6D560C" w14:textId="77777777" w:rsidR="00437D07" w:rsidRPr="00FE12A3" w:rsidRDefault="00437D07">
      <w:pPr>
        <w:rPr>
          <w:noProof/>
          <w:lang w:eastAsia="ja-JP"/>
        </w:rPr>
      </w:pPr>
    </w:p>
    <w:p w14:paraId="237D2F82" w14:textId="77777777" w:rsidR="00437D07" w:rsidRDefault="00437D07">
      <w:pPr>
        <w:rPr>
          <w:noProof/>
          <w:lang w:eastAsia="ja-JP"/>
        </w:rPr>
      </w:pPr>
    </w:p>
    <w:p w14:paraId="1963E8A4" w14:textId="77777777" w:rsidR="00437D07" w:rsidRDefault="00437D07">
      <w:pPr>
        <w:rPr>
          <w:noProof/>
          <w:lang w:eastAsia="ja-JP"/>
        </w:rPr>
      </w:pPr>
    </w:p>
    <w:p w14:paraId="4416FEB4" w14:textId="2F41077B" w:rsidR="00437D07" w:rsidRPr="00CB5337" w:rsidRDefault="00437D07" w:rsidP="00437D07">
      <w:pPr>
        <w:rPr>
          <w:noProof/>
        </w:rPr>
      </w:pPr>
      <w:r w:rsidRPr="00CB5337">
        <w:rPr>
          <w:b/>
          <w:color w:val="00B0F0"/>
          <w:sz w:val="28"/>
          <w:szCs w:val="28"/>
          <w:lang w:eastAsia="zh-CN"/>
        </w:rPr>
        <w:t>----------------------END OF CHANGE</w:t>
      </w:r>
      <w:r>
        <w:rPr>
          <w:b/>
          <w:color w:val="00B0F0"/>
          <w:sz w:val="28"/>
          <w:szCs w:val="28"/>
          <w:lang w:eastAsia="zh-CN"/>
        </w:rPr>
        <w:t xml:space="preserve"> </w:t>
      </w:r>
      <w:r>
        <w:rPr>
          <w:rFonts w:hint="eastAsia"/>
          <w:b/>
          <w:color w:val="00B0F0"/>
          <w:sz w:val="28"/>
          <w:szCs w:val="28"/>
          <w:lang w:eastAsia="ja-JP"/>
        </w:rPr>
        <w:t>8</w:t>
      </w:r>
      <w:r w:rsidRPr="00CB5337">
        <w:rPr>
          <w:b/>
          <w:color w:val="00B0F0"/>
          <w:sz w:val="28"/>
          <w:szCs w:val="28"/>
          <w:lang w:eastAsia="zh-CN"/>
        </w:rPr>
        <w:t>----------------------------</w:t>
      </w:r>
    </w:p>
    <w:p w14:paraId="49334563" w14:textId="77777777" w:rsidR="00437D07" w:rsidRPr="00303DF1" w:rsidRDefault="00437D07">
      <w:pPr>
        <w:rPr>
          <w:rFonts w:hint="eastAsia"/>
          <w:noProof/>
          <w:lang w:eastAsia="ja-JP"/>
        </w:rPr>
      </w:pPr>
    </w:p>
    <w:sectPr w:rsidR="00437D07" w:rsidRPr="00303DF1" w:rsidSect="000B7FED">
      <w:headerReference w:type="even" r:id="rId129"/>
      <w:headerReference w:type="default" r:id="rId130"/>
      <w:headerReference w:type="first" r:id="rId13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C55F3" w14:textId="77777777" w:rsidR="00BA1B59" w:rsidRDefault="00BA1B59">
      <w:r>
        <w:separator/>
      </w:r>
    </w:p>
  </w:endnote>
  <w:endnote w:type="continuationSeparator" w:id="0">
    <w:p w14:paraId="69CA410D" w14:textId="77777777" w:rsidR="00BA1B59" w:rsidRDefault="00BA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v4.2.0">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Osaka">
    <w:altName w:val="MS Gothic"/>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w:altName w:val="Bookman Old Style"/>
    <w:charset w:val="00"/>
    <w:family w:val="roman"/>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v5.0.0">
    <w:altName w:val="Times New Roman"/>
    <w:charset w:val="00"/>
    <w:family w:val="roman"/>
    <w:pitch w:val="default"/>
    <w:sig w:usb0="00000000" w:usb1="00000000" w:usb2="00000000" w:usb3="00000000" w:csb0="00040001" w:csb1="00000000"/>
  </w:font>
  <w:font w:name="v3.7.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 ??">
    <w:altName w:val="MS Gothic"/>
    <w:charset w:val="80"/>
    <w:family w:val="roman"/>
    <w:pitch w:val="default"/>
    <w:sig w:usb0="00000000" w:usb1="0000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95530" w14:textId="77777777" w:rsidR="00BA1B59" w:rsidRDefault="00BA1B59">
      <w:r>
        <w:separator/>
      </w:r>
    </w:p>
  </w:footnote>
  <w:footnote w:type="continuationSeparator" w:id="0">
    <w:p w14:paraId="32BE6A6B" w14:textId="77777777" w:rsidR="00BA1B59" w:rsidRDefault="00BA1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19F585B"/>
    <w:multiLevelType w:val="hybridMultilevel"/>
    <w:tmpl w:val="D1DC83A4"/>
    <w:lvl w:ilvl="0" w:tplc="4218E646">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4A02082"/>
    <w:multiLevelType w:val="hybridMultilevel"/>
    <w:tmpl w:val="C5909DCE"/>
    <w:lvl w:ilvl="0" w:tplc="11368168">
      <w:start w:val="1"/>
      <w:numFmt w:val="bullet"/>
      <w:lvlText w:val="-"/>
      <w:lvlJc w:val="left"/>
      <w:pPr>
        <w:ind w:left="360" w:hanging="360"/>
      </w:pPr>
      <w:rPr>
        <w:rFonts w:ascii="Times New Roman" w:eastAsia="SimSu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F4333A3"/>
    <w:multiLevelType w:val="hybridMultilevel"/>
    <w:tmpl w:val="CC5EA80E"/>
    <w:lvl w:ilvl="0" w:tplc="C60409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2672B0"/>
    <w:multiLevelType w:val="hybridMultilevel"/>
    <w:tmpl w:val="70B4241C"/>
    <w:lvl w:ilvl="0" w:tplc="83BC32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0E1C8A"/>
    <w:multiLevelType w:val="hybridMultilevel"/>
    <w:tmpl w:val="2D6CD5A8"/>
    <w:lvl w:ilvl="0" w:tplc="D534D630">
      <w:start w:val="7"/>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24E938EB"/>
    <w:multiLevelType w:val="hybridMultilevel"/>
    <w:tmpl w:val="C012F124"/>
    <w:lvl w:ilvl="0" w:tplc="369A42F4">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1" w15:restartNumberingAfterBreak="0">
    <w:nsid w:val="2CFA31F5"/>
    <w:multiLevelType w:val="hybridMultilevel"/>
    <w:tmpl w:val="860CF390"/>
    <w:lvl w:ilvl="0" w:tplc="D534D630">
      <w:start w:val="7"/>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1913D55"/>
    <w:multiLevelType w:val="hybridMultilevel"/>
    <w:tmpl w:val="814E2198"/>
    <w:lvl w:ilvl="0" w:tplc="57C8F0D8">
      <w:start w:val="1"/>
      <w:numFmt w:val="decimal"/>
      <w:pStyle w:val="1"/>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ind w:left="840" w:hanging="420"/>
      </w:pPr>
    </w:lvl>
    <w:lvl w:ilvl="2" w:tplc="04090005">
      <w:start w:val="1"/>
      <w:numFmt w:val="lowerRoman"/>
      <w:lvlText w:val="%3."/>
      <w:lvlJc w:val="right"/>
      <w:pPr>
        <w:ind w:left="1260" w:hanging="420"/>
      </w:pPr>
    </w:lvl>
    <w:lvl w:ilvl="3" w:tplc="04090001">
      <w:start w:val="1"/>
      <w:numFmt w:val="decimal"/>
      <w:lvlText w:val="%4."/>
      <w:lvlJc w:val="left"/>
      <w:pPr>
        <w:ind w:left="1680" w:hanging="420"/>
      </w:pPr>
    </w:lvl>
    <w:lvl w:ilvl="4" w:tplc="04090003">
      <w:start w:val="1"/>
      <w:numFmt w:val="lowerLetter"/>
      <w:lvlText w:val="%5)"/>
      <w:lvlJc w:val="left"/>
      <w:pPr>
        <w:ind w:left="2100" w:hanging="420"/>
      </w:pPr>
    </w:lvl>
    <w:lvl w:ilvl="5" w:tplc="04090005">
      <w:start w:val="1"/>
      <w:numFmt w:val="lowerRoman"/>
      <w:lvlText w:val="%6."/>
      <w:lvlJc w:val="right"/>
      <w:pPr>
        <w:ind w:left="2520" w:hanging="420"/>
      </w:pPr>
    </w:lvl>
    <w:lvl w:ilvl="6" w:tplc="04090001">
      <w:start w:val="1"/>
      <w:numFmt w:val="decimal"/>
      <w:lvlText w:val="%7."/>
      <w:lvlJc w:val="left"/>
      <w:pPr>
        <w:ind w:left="2940" w:hanging="420"/>
      </w:pPr>
    </w:lvl>
    <w:lvl w:ilvl="7" w:tplc="04090003">
      <w:start w:val="1"/>
      <w:numFmt w:val="lowerLetter"/>
      <w:lvlText w:val="%8)"/>
      <w:lvlJc w:val="left"/>
      <w:pPr>
        <w:ind w:left="3360" w:hanging="420"/>
      </w:pPr>
    </w:lvl>
    <w:lvl w:ilvl="8" w:tplc="04090005">
      <w:start w:val="1"/>
      <w:numFmt w:val="lowerRoman"/>
      <w:lvlText w:val="%9."/>
      <w:lvlJc w:val="right"/>
      <w:pPr>
        <w:ind w:left="3780" w:hanging="420"/>
      </w:pPr>
    </w:lvl>
  </w:abstractNum>
  <w:abstractNum w:abstractNumId="14"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E60FCD"/>
    <w:multiLevelType w:val="multilevel"/>
    <w:tmpl w:val="C4546F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8" w15:restartNumberingAfterBreak="0">
    <w:nsid w:val="3F1555D0"/>
    <w:multiLevelType w:val="hybridMultilevel"/>
    <w:tmpl w:val="9E44FF80"/>
    <w:lvl w:ilvl="0" w:tplc="1B1A2E1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1A05D0E"/>
    <w:multiLevelType w:val="hybridMultilevel"/>
    <w:tmpl w:val="026A1BC8"/>
    <w:lvl w:ilvl="0" w:tplc="4690859A">
      <w:start w:val="7"/>
      <w:numFmt w:val="bullet"/>
      <w:lvlText w:val="-"/>
      <w:lvlJc w:val="left"/>
      <w:pPr>
        <w:ind w:left="644" w:hanging="360"/>
      </w:pPr>
      <w:rPr>
        <w:rFonts w:ascii="Arial" w:eastAsia="Times New Roman" w:hAnsi="Arial" w:cs="Arial"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4240501B"/>
    <w:multiLevelType w:val="hybridMultilevel"/>
    <w:tmpl w:val="D79C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2" w15:restartNumberingAfterBreak="0">
    <w:nsid w:val="4E222A7E"/>
    <w:multiLevelType w:val="hybridMultilevel"/>
    <w:tmpl w:val="98DCD0CA"/>
    <w:lvl w:ilvl="0" w:tplc="83BC3206">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2D3CBA"/>
    <w:multiLevelType w:val="hybridMultilevel"/>
    <w:tmpl w:val="E770663C"/>
    <w:lvl w:ilvl="0" w:tplc="C86A0B8A">
      <w:start w:val="1"/>
      <w:numFmt w:val="lowerLetter"/>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F570AD0"/>
    <w:multiLevelType w:val="hybridMultilevel"/>
    <w:tmpl w:val="1BDE6BAC"/>
    <w:lvl w:ilvl="0" w:tplc="29AABDC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5"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6" w15:restartNumberingAfterBreak="0">
    <w:nsid w:val="54B319B1"/>
    <w:multiLevelType w:val="hybridMultilevel"/>
    <w:tmpl w:val="21726CB8"/>
    <w:lvl w:ilvl="0" w:tplc="8C6C800E">
      <w:start w:val="1"/>
      <w:numFmt w:val="bullet"/>
      <w:lvlText w:val="-"/>
      <w:lvlJc w:val="left"/>
      <w:pPr>
        <w:ind w:left="644" w:hanging="360"/>
      </w:pPr>
      <w:rPr>
        <w:rFonts w:ascii="Arial" w:eastAsia="Times New Roman" w:hAnsi="Arial" w:cs="Arial"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7"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8" w15:restartNumberingAfterBreak="0">
    <w:nsid w:val="62AB0CCB"/>
    <w:multiLevelType w:val="hybridMultilevel"/>
    <w:tmpl w:val="673849D6"/>
    <w:lvl w:ilvl="0" w:tplc="93AE1D10">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29" w15:restartNumberingAfterBreak="0">
    <w:nsid w:val="6444445A"/>
    <w:multiLevelType w:val="hybridMultilevel"/>
    <w:tmpl w:val="FF5E5C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5D56FD"/>
    <w:multiLevelType w:val="hybridMultilevel"/>
    <w:tmpl w:val="CC64D212"/>
    <w:lvl w:ilvl="0" w:tplc="041D0001">
      <w:start w:val="1"/>
      <w:numFmt w:val="bullet"/>
      <w:lvlText w:val=""/>
      <w:lvlJc w:val="left"/>
      <w:pPr>
        <w:ind w:left="644" w:hanging="360"/>
      </w:pPr>
      <w:rPr>
        <w:rFonts w:ascii="Symbol" w:hAnsi="Symbol"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1" w15:restartNumberingAfterBreak="0">
    <w:nsid w:val="68FA0AC9"/>
    <w:multiLevelType w:val="hybridMultilevel"/>
    <w:tmpl w:val="F8CC46B2"/>
    <w:lvl w:ilvl="0" w:tplc="3968C2A6">
      <w:start w:val="6"/>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32"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33"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6D6E2A"/>
    <w:multiLevelType w:val="hybridMultilevel"/>
    <w:tmpl w:val="870673AC"/>
    <w:lvl w:ilvl="0" w:tplc="1602B88E">
      <w:start w:val="1"/>
      <w:numFmt w:val="decimal"/>
      <w:lvlText w:val="[%1]"/>
      <w:lvlJc w:val="left"/>
      <w:pPr>
        <w:tabs>
          <w:tab w:val="num" w:pos="2041"/>
        </w:tabs>
        <w:ind w:left="2041" w:hanging="737"/>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6" w15:restartNumberingAfterBreak="0">
    <w:nsid w:val="76F904C7"/>
    <w:multiLevelType w:val="hybridMultilevel"/>
    <w:tmpl w:val="0FBE42FE"/>
    <w:lvl w:ilvl="0" w:tplc="9AD8EB7A">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877108"/>
    <w:multiLevelType w:val="hybridMultilevel"/>
    <w:tmpl w:val="67C8021A"/>
    <w:lvl w:ilvl="0" w:tplc="352EA408">
      <w:start w:val="6"/>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543519198">
    <w:abstractNumId w:val="27"/>
  </w:num>
  <w:num w:numId="2" w16cid:durableId="2030719942">
    <w:abstractNumId w:val="39"/>
  </w:num>
  <w:num w:numId="3" w16cid:durableId="573660599">
    <w:abstractNumId w:val="17"/>
  </w:num>
  <w:num w:numId="4" w16cid:durableId="17548177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45119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14061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8405837">
    <w:abstractNumId w:val="34"/>
  </w:num>
  <w:num w:numId="8" w16cid:durableId="1347512170">
    <w:abstractNumId w:val="38"/>
  </w:num>
  <w:num w:numId="9" w16cid:durableId="521285262">
    <w:abstractNumId w:val="33"/>
  </w:num>
  <w:num w:numId="10" w16cid:durableId="735127888">
    <w:abstractNumId w:val="9"/>
  </w:num>
  <w:num w:numId="11" w16cid:durableId="534583083">
    <w:abstractNumId w:val="37"/>
  </w:num>
  <w:num w:numId="12" w16cid:durableId="204027933">
    <w:abstractNumId w:val="4"/>
  </w:num>
  <w:num w:numId="13" w16cid:durableId="1637056490">
    <w:abstractNumId w:val="10"/>
  </w:num>
  <w:num w:numId="14" w16cid:durableId="2532487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9428242">
    <w:abstractNumId w:val="22"/>
  </w:num>
  <w:num w:numId="16" w16cid:durableId="76488649">
    <w:abstractNumId w:val="20"/>
  </w:num>
  <w:num w:numId="17" w16cid:durableId="298074465">
    <w:abstractNumId w:val="6"/>
  </w:num>
  <w:num w:numId="18" w16cid:durableId="470829153">
    <w:abstractNumId w:val="2"/>
  </w:num>
  <w:num w:numId="19" w16cid:durableId="2096436035">
    <w:abstractNumId w:val="7"/>
  </w:num>
  <w:num w:numId="20" w16cid:durableId="879318104">
    <w:abstractNumId w:val="11"/>
  </w:num>
  <w:num w:numId="21" w16cid:durableId="2071733082">
    <w:abstractNumId w:val="19"/>
  </w:num>
  <w:num w:numId="22" w16cid:durableId="1827748390">
    <w:abstractNumId w:val="31"/>
  </w:num>
  <w:num w:numId="23" w16cid:durableId="1938906469">
    <w:abstractNumId w:val="32"/>
  </w:num>
  <w:num w:numId="24" w16cid:durableId="741298229">
    <w:abstractNumId w:val="1"/>
  </w:num>
  <w:num w:numId="25" w16cid:durableId="1037586200">
    <w:abstractNumId w:val="12"/>
  </w:num>
  <w:num w:numId="26" w16cid:durableId="195512042">
    <w:abstractNumId w:val="5"/>
  </w:num>
  <w:num w:numId="27" w16cid:durableId="1432434341">
    <w:abstractNumId w:val="14"/>
  </w:num>
  <w:num w:numId="28" w16cid:durableId="217742331">
    <w:abstractNumId w:val="26"/>
  </w:num>
  <w:num w:numId="29" w16cid:durableId="650912947">
    <w:abstractNumId w:val="30"/>
  </w:num>
  <w:num w:numId="30" w16cid:durableId="741755593">
    <w:abstractNumId w:val="24"/>
  </w:num>
  <w:num w:numId="31" w16cid:durableId="881092003">
    <w:abstractNumId w:val="3"/>
  </w:num>
  <w:num w:numId="32" w16cid:durableId="6507880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94289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3378959">
    <w:abstractNumId w:val="0"/>
    <w:lvlOverride w:ilvl="0">
      <w:lvl w:ilvl="0">
        <w:numFmt w:val="bullet"/>
        <w:lvlText w:val=""/>
        <w:legacy w:legacy="1" w:legacySpace="0" w:legacyIndent="283"/>
        <w:lvlJc w:val="left"/>
        <w:pPr>
          <w:ind w:left="567" w:hanging="283"/>
        </w:pPr>
        <w:rPr>
          <w:rFonts w:ascii="Symbol" w:hAnsi="Symbol" w:hint="default"/>
        </w:rPr>
      </w:lvl>
    </w:lvlOverride>
  </w:num>
  <w:num w:numId="35" w16cid:durableId="266233894">
    <w:abstractNumId w:val="29"/>
  </w:num>
  <w:num w:numId="36" w16cid:durableId="1244876184">
    <w:abstractNumId w:val="8"/>
  </w:num>
  <w:num w:numId="37" w16cid:durableId="12474175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95267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02896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090622">
    <w:abstractNumId w:val="17"/>
    <w:lvlOverride w:ilvl="0">
      <w:startOverride w:val="1"/>
    </w:lvlOverride>
  </w:num>
  <w:num w:numId="41" w16cid:durableId="13427797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637209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8357261">
    <w:abstractNumId w:val="18"/>
  </w:num>
  <w:num w:numId="44" w16cid:durableId="196161328">
    <w:abstractNumId w:val="36"/>
  </w:num>
  <w:num w:numId="45" w16cid:durableId="2029259793">
    <w:abstractNumId w:val="28"/>
  </w:num>
  <w:num w:numId="46" w16cid:durableId="460852923">
    <w:abstractNumId w:val="40"/>
  </w:num>
  <w:num w:numId="47" w16cid:durableId="878469715">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entin Gheorghiu">
    <w15:presenceInfo w15:providerId="AD" w15:userId="S::vgheorgh@qti.qualcomm.com::1b05222c-5bbc-409b-8b8f-fa45e84d6a9d"/>
  </w15:person>
  <w15:person w15:author="Muhammad Kazmi">
    <w15:presenceInfo w15:providerId="None" w15:userId="Muhammad Kazmi"/>
  </w15:person>
  <w15:person w15:author="Ericsson, Venkat">
    <w15:presenceInfo w15:providerId="None" w15:userId="Ericsson, Venkat"/>
  </w15:person>
  <w15:person w15:author="Dimitri Gold (Nokia)">
    <w15:presenceInfo w15:providerId="AD" w15:userId="S::dimitri.gold@nokia.com::e0f276f4-a4cb-4540-8cef-44a57418306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2B37"/>
    <w:rsid w:val="00022E4A"/>
    <w:rsid w:val="000261C1"/>
    <w:rsid w:val="00026CC5"/>
    <w:rsid w:val="0005671A"/>
    <w:rsid w:val="00061976"/>
    <w:rsid w:val="00062489"/>
    <w:rsid w:val="00086EDA"/>
    <w:rsid w:val="000A6394"/>
    <w:rsid w:val="000B4303"/>
    <w:rsid w:val="000B7FED"/>
    <w:rsid w:val="000C038A"/>
    <w:rsid w:val="000C3A2D"/>
    <w:rsid w:val="000C6598"/>
    <w:rsid w:val="000D44B3"/>
    <w:rsid w:val="000D7128"/>
    <w:rsid w:val="00100052"/>
    <w:rsid w:val="001138CC"/>
    <w:rsid w:val="00125289"/>
    <w:rsid w:val="00125BEF"/>
    <w:rsid w:val="00141772"/>
    <w:rsid w:val="001436BA"/>
    <w:rsid w:val="00145D43"/>
    <w:rsid w:val="00161295"/>
    <w:rsid w:val="00192C46"/>
    <w:rsid w:val="00193769"/>
    <w:rsid w:val="001A08B3"/>
    <w:rsid w:val="001A15C5"/>
    <w:rsid w:val="001A2CA0"/>
    <w:rsid w:val="001A7B60"/>
    <w:rsid w:val="001B52F0"/>
    <w:rsid w:val="001B7A65"/>
    <w:rsid w:val="001C6255"/>
    <w:rsid w:val="001E41F3"/>
    <w:rsid w:val="002019DF"/>
    <w:rsid w:val="0020452B"/>
    <w:rsid w:val="00214361"/>
    <w:rsid w:val="00214F67"/>
    <w:rsid w:val="0026004D"/>
    <w:rsid w:val="002640DD"/>
    <w:rsid w:val="002640F8"/>
    <w:rsid w:val="00275662"/>
    <w:rsid w:val="002759E6"/>
    <w:rsid w:val="00275D12"/>
    <w:rsid w:val="00284FEB"/>
    <w:rsid w:val="0028561B"/>
    <w:rsid w:val="002860C4"/>
    <w:rsid w:val="002B283D"/>
    <w:rsid w:val="002B5741"/>
    <w:rsid w:val="002D49F5"/>
    <w:rsid w:val="002D582B"/>
    <w:rsid w:val="002E3E9E"/>
    <w:rsid w:val="002E4576"/>
    <w:rsid w:val="002E472E"/>
    <w:rsid w:val="003034E9"/>
    <w:rsid w:val="00303DF1"/>
    <w:rsid w:val="00305409"/>
    <w:rsid w:val="003609EF"/>
    <w:rsid w:val="0036231A"/>
    <w:rsid w:val="00363A41"/>
    <w:rsid w:val="00374DD4"/>
    <w:rsid w:val="00376200"/>
    <w:rsid w:val="003A599E"/>
    <w:rsid w:val="003E16B7"/>
    <w:rsid w:val="003E1A36"/>
    <w:rsid w:val="003E4EE0"/>
    <w:rsid w:val="00404DFF"/>
    <w:rsid w:val="00410371"/>
    <w:rsid w:val="004242F1"/>
    <w:rsid w:val="00437D07"/>
    <w:rsid w:val="00471D5F"/>
    <w:rsid w:val="00480196"/>
    <w:rsid w:val="004833FA"/>
    <w:rsid w:val="00484D6C"/>
    <w:rsid w:val="00485E9D"/>
    <w:rsid w:val="00487102"/>
    <w:rsid w:val="00490868"/>
    <w:rsid w:val="00493E56"/>
    <w:rsid w:val="004B75B7"/>
    <w:rsid w:val="004D41CA"/>
    <w:rsid w:val="004D5E31"/>
    <w:rsid w:val="004E1706"/>
    <w:rsid w:val="004E558B"/>
    <w:rsid w:val="0051580D"/>
    <w:rsid w:val="005228AE"/>
    <w:rsid w:val="005371E7"/>
    <w:rsid w:val="005441C9"/>
    <w:rsid w:val="00547111"/>
    <w:rsid w:val="00556D35"/>
    <w:rsid w:val="00582C9F"/>
    <w:rsid w:val="00592D74"/>
    <w:rsid w:val="005B255F"/>
    <w:rsid w:val="005C2445"/>
    <w:rsid w:val="005C7D47"/>
    <w:rsid w:val="005D295E"/>
    <w:rsid w:val="005E2C44"/>
    <w:rsid w:val="005E7F16"/>
    <w:rsid w:val="0061159E"/>
    <w:rsid w:val="00621188"/>
    <w:rsid w:val="00625446"/>
    <w:rsid w:val="006257ED"/>
    <w:rsid w:val="00633C3C"/>
    <w:rsid w:val="00665C47"/>
    <w:rsid w:val="0068480F"/>
    <w:rsid w:val="00695808"/>
    <w:rsid w:val="006B457D"/>
    <w:rsid w:val="006B46FB"/>
    <w:rsid w:val="006C1A82"/>
    <w:rsid w:val="006E21FB"/>
    <w:rsid w:val="00712429"/>
    <w:rsid w:val="007176FF"/>
    <w:rsid w:val="0073024D"/>
    <w:rsid w:val="007309DC"/>
    <w:rsid w:val="00731CD4"/>
    <w:rsid w:val="00750087"/>
    <w:rsid w:val="007515BB"/>
    <w:rsid w:val="00792342"/>
    <w:rsid w:val="007977A8"/>
    <w:rsid w:val="007A3356"/>
    <w:rsid w:val="007B512A"/>
    <w:rsid w:val="007C2097"/>
    <w:rsid w:val="007D5207"/>
    <w:rsid w:val="007D61A1"/>
    <w:rsid w:val="007D6A07"/>
    <w:rsid w:val="007E234A"/>
    <w:rsid w:val="007E5311"/>
    <w:rsid w:val="007E7E19"/>
    <w:rsid w:val="007F7259"/>
    <w:rsid w:val="008040A8"/>
    <w:rsid w:val="0081460F"/>
    <w:rsid w:val="00815763"/>
    <w:rsid w:val="008208ED"/>
    <w:rsid w:val="00823FAC"/>
    <w:rsid w:val="00825D7D"/>
    <w:rsid w:val="008279FA"/>
    <w:rsid w:val="00832B5A"/>
    <w:rsid w:val="008626E7"/>
    <w:rsid w:val="00870EE7"/>
    <w:rsid w:val="00870F56"/>
    <w:rsid w:val="00882903"/>
    <w:rsid w:val="00882E66"/>
    <w:rsid w:val="008863B9"/>
    <w:rsid w:val="008963AF"/>
    <w:rsid w:val="008A01D9"/>
    <w:rsid w:val="008A45A6"/>
    <w:rsid w:val="008A5A25"/>
    <w:rsid w:val="008B2261"/>
    <w:rsid w:val="008C22B5"/>
    <w:rsid w:val="008D6FED"/>
    <w:rsid w:val="008F2C0E"/>
    <w:rsid w:val="008F3789"/>
    <w:rsid w:val="008F686C"/>
    <w:rsid w:val="009148DE"/>
    <w:rsid w:val="00930187"/>
    <w:rsid w:val="00932113"/>
    <w:rsid w:val="00935202"/>
    <w:rsid w:val="009375EF"/>
    <w:rsid w:val="009408F0"/>
    <w:rsid w:val="00941E30"/>
    <w:rsid w:val="00944EB6"/>
    <w:rsid w:val="009460A1"/>
    <w:rsid w:val="00961AF6"/>
    <w:rsid w:val="009777D9"/>
    <w:rsid w:val="00991B88"/>
    <w:rsid w:val="009A5753"/>
    <w:rsid w:val="009A579D"/>
    <w:rsid w:val="009E1BD3"/>
    <w:rsid w:val="009E3297"/>
    <w:rsid w:val="009E61A0"/>
    <w:rsid w:val="009F40F4"/>
    <w:rsid w:val="009F734F"/>
    <w:rsid w:val="00A02033"/>
    <w:rsid w:val="00A03E63"/>
    <w:rsid w:val="00A04ABF"/>
    <w:rsid w:val="00A246B6"/>
    <w:rsid w:val="00A47E70"/>
    <w:rsid w:val="00A50CF0"/>
    <w:rsid w:val="00A520ED"/>
    <w:rsid w:val="00A67835"/>
    <w:rsid w:val="00A7671C"/>
    <w:rsid w:val="00AA1146"/>
    <w:rsid w:val="00AA2CBC"/>
    <w:rsid w:val="00AC5820"/>
    <w:rsid w:val="00AD1CD8"/>
    <w:rsid w:val="00AD36E7"/>
    <w:rsid w:val="00AE7F29"/>
    <w:rsid w:val="00B258BB"/>
    <w:rsid w:val="00B5161A"/>
    <w:rsid w:val="00B55F85"/>
    <w:rsid w:val="00B567D8"/>
    <w:rsid w:val="00B628C2"/>
    <w:rsid w:val="00B67B97"/>
    <w:rsid w:val="00B91091"/>
    <w:rsid w:val="00B968C8"/>
    <w:rsid w:val="00BA1B59"/>
    <w:rsid w:val="00BA3EC5"/>
    <w:rsid w:val="00BA51D9"/>
    <w:rsid w:val="00BB5DFC"/>
    <w:rsid w:val="00BC089D"/>
    <w:rsid w:val="00BC0D5A"/>
    <w:rsid w:val="00BC506D"/>
    <w:rsid w:val="00BD1356"/>
    <w:rsid w:val="00BD279D"/>
    <w:rsid w:val="00BD6BB8"/>
    <w:rsid w:val="00BF6E99"/>
    <w:rsid w:val="00BF712C"/>
    <w:rsid w:val="00C0222C"/>
    <w:rsid w:val="00C164AD"/>
    <w:rsid w:val="00C44236"/>
    <w:rsid w:val="00C569F7"/>
    <w:rsid w:val="00C66BA2"/>
    <w:rsid w:val="00C8076E"/>
    <w:rsid w:val="00C95985"/>
    <w:rsid w:val="00C95E13"/>
    <w:rsid w:val="00CA5AC2"/>
    <w:rsid w:val="00CB5337"/>
    <w:rsid w:val="00CC392C"/>
    <w:rsid w:val="00CC5026"/>
    <w:rsid w:val="00CC68D0"/>
    <w:rsid w:val="00CC6D7F"/>
    <w:rsid w:val="00CE7C2F"/>
    <w:rsid w:val="00CF37B6"/>
    <w:rsid w:val="00D03F9A"/>
    <w:rsid w:val="00D06D51"/>
    <w:rsid w:val="00D10E72"/>
    <w:rsid w:val="00D20907"/>
    <w:rsid w:val="00D24991"/>
    <w:rsid w:val="00D2589C"/>
    <w:rsid w:val="00D472B0"/>
    <w:rsid w:val="00D50255"/>
    <w:rsid w:val="00D61281"/>
    <w:rsid w:val="00D6528E"/>
    <w:rsid w:val="00D66520"/>
    <w:rsid w:val="00D67098"/>
    <w:rsid w:val="00D75E5B"/>
    <w:rsid w:val="00D8646D"/>
    <w:rsid w:val="00DA3D6C"/>
    <w:rsid w:val="00DD2456"/>
    <w:rsid w:val="00DE34CF"/>
    <w:rsid w:val="00DF3A3C"/>
    <w:rsid w:val="00DF4D4E"/>
    <w:rsid w:val="00E13F3D"/>
    <w:rsid w:val="00E1700F"/>
    <w:rsid w:val="00E20109"/>
    <w:rsid w:val="00E32C13"/>
    <w:rsid w:val="00E32E2E"/>
    <w:rsid w:val="00E34898"/>
    <w:rsid w:val="00E4047C"/>
    <w:rsid w:val="00E55FF6"/>
    <w:rsid w:val="00E65359"/>
    <w:rsid w:val="00E82D3C"/>
    <w:rsid w:val="00E87C3F"/>
    <w:rsid w:val="00E933D3"/>
    <w:rsid w:val="00E957A8"/>
    <w:rsid w:val="00EB09B7"/>
    <w:rsid w:val="00EB58CA"/>
    <w:rsid w:val="00ED1360"/>
    <w:rsid w:val="00EE0A67"/>
    <w:rsid w:val="00EE5950"/>
    <w:rsid w:val="00EE7D7C"/>
    <w:rsid w:val="00F053B9"/>
    <w:rsid w:val="00F25D98"/>
    <w:rsid w:val="00F300FB"/>
    <w:rsid w:val="00F3080D"/>
    <w:rsid w:val="00F5497B"/>
    <w:rsid w:val="00F679DA"/>
    <w:rsid w:val="00F71299"/>
    <w:rsid w:val="00F83AFC"/>
    <w:rsid w:val="00F91C28"/>
    <w:rsid w:val="00FA4684"/>
    <w:rsid w:val="00FB6386"/>
    <w:rsid w:val="00FE12A3"/>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iPriority="99"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qFormat="1"/>
    <w:lsdException w:name="List Number 5" w:semiHidden="1" w:uiPriority="99" w:unhideWhenUsed="1" w:qFormat="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qFormat="1"/>
    <w:lsdException w:name="Body Text Indent 2" w:semiHidden="1" w:uiPriority="99" w:unhideWhenUsed="1" w:qFormat="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NMP Heading 1,H1,h1,app heading 1,l1,Memo Heading 1,h11,h12,h13,h14,h15,h16,h17,h111,h121,h131,h141,h151,h161,h18,h112,h122,h132,h142,h152,h162,h19,h113,h123,h133,h143,h153,h163,1,Section of paper,Heading 1_a,Huvudrubrik,heading 1,Titre§,Char"/>
    <w:next w:val="Normal"/>
    <w:link w:val="Heading1Char"/>
    <w:uiPriority w:val="9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h3,Memo Heading 3,no break,0H,l3,3,list 3,Head 3,1.1.1,3rd level,Major Section Sub Section,PA Minor Section,Head3,Level 3 Head,31,32,33,311,321,34,312,322,35,313,323,36,314,324,37,315,325,38,316,326,39,317,327,310,318,328,331"/>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413"/>
    <w:basedOn w:val="Heading3"/>
    <w:next w:val="Normal"/>
    <w:link w:val="Heading4Char"/>
    <w:qFormat/>
    <w:rsid w:val="000B7FED"/>
    <w:pPr>
      <w:ind w:left="1418" w:hanging="1418"/>
      <w:outlineLvl w:val="3"/>
    </w:pPr>
    <w:rPr>
      <w:sz w:val="24"/>
    </w:rPr>
  </w:style>
  <w:style w:type="paragraph" w:styleId="Heading5">
    <w:name w:val="heading 5"/>
    <w:aliases w:val="h5,Heading5,Head5,H5,M5,mh2,Module heading 2,heading 8,Numbered Sub-list,Heading 81,标题 81,Heading 811,Heading 8111,Heading 81111,Level_2,标题 8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aliases w:val="lb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arCar"/>
    <w:rsid w:val="000B7FED"/>
    <w:rPr>
      <w:color w:val="FF0000"/>
    </w:rPr>
  </w:style>
  <w:style w:type="paragraph" w:styleId="List">
    <w:name w:val="List"/>
    <w:basedOn w:val="Normal"/>
    <w:link w:val="ListChar"/>
    <w:rsid w:val="000B7FED"/>
    <w:pPr>
      <w:ind w:left="568" w:hanging="284"/>
    </w:pPr>
  </w:style>
  <w:style w:type="paragraph" w:styleId="ListBullet">
    <w:name w:val="List Bullet"/>
    <w:aliases w:val="UL"/>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2"/>
    <w:qFormat/>
    <w:rsid w:val="000B7FED"/>
  </w:style>
  <w:style w:type="paragraph" w:customStyle="1" w:styleId="B4">
    <w:name w:val="B4"/>
    <w:basedOn w:val="List4"/>
    <w:link w:val="B4Char"/>
    <w:rsid w:val="000B7FED"/>
  </w:style>
  <w:style w:type="paragraph" w:customStyle="1" w:styleId="B5">
    <w:name w:val="B5"/>
    <w:basedOn w:val="List5"/>
    <w:link w:val="B5Char"/>
    <w:rsid w:val="000B7FED"/>
  </w:style>
  <w:style w:type="paragraph" w:styleId="Footer">
    <w:name w:val="footer"/>
    <w:aliases w:val="footer odd,footer,fo,pie de página"/>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character" w:customStyle="1" w:styleId="CRCoverPageChar">
    <w:name w:val="CR Cover Page Char"/>
    <w:link w:val="CRCoverPage"/>
    <w:qFormat/>
    <w:rsid w:val="0061159E"/>
    <w:rPr>
      <w:rFonts w:ascii="Arial" w:hAnsi="Arial"/>
      <w:lang w:val="en-GB" w:eastAsia="en-US"/>
    </w:rPr>
  </w:style>
  <w:style w:type="character" w:customStyle="1" w:styleId="Heading1Char">
    <w:name w:val="Heading 1 Char"/>
    <w:aliases w:val="NMP Heading 1 Char3,H1 Char3,h1 Char3,app heading 1 Char3,l1 Char3,Memo Heading 1 Char3,h11 Char3,h12 Char3,h13 Char3,h14 Char3,h15 Char3,h16 Char3,h17 Char3,h111 Char3,h121 Char3,h131 Char3,h141 Char3,h151 Char3,h161 Char2,h18 Char2"/>
    <w:basedOn w:val="DefaultParagraphFont"/>
    <w:link w:val="Heading1"/>
    <w:rsid w:val="00882903"/>
    <w:rPr>
      <w:rFonts w:ascii="Arial" w:hAnsi="Arial"/>
      <w:sz w:val="36"/>
      <w:lang w:val="en-GB" w:eastAsia="en-US"/>
    </w:rPr>
  </w:style>
  <w:style w:type="character" w:customStyle="1" w:styleId="Heading2Char">
    <w:name w:val="Heading 2 Char"/>
    <w:aliases w:val="Head2A Char5,2 Char5,H2 Char5,h2 Char5,DO NOT USE_h2 Char5,h21 Char5,UNDERRUBRIK 1-2 Char5,Head 2 Char5,l2 Char5,TitreProp Char5,Header 2 Char5,ITT t2 Char5,PA Major Section Char5,Livello 2 Char5,R2 Char5,H21 Char5,Heading 2 Hidden Char5"/>
    <w:basedOn w:val="DefaultParagraphFont"/>
    <w:link w:val="Heading2"/>
    <w:qFormat/>
    <w:rsid w:val="00882903"/>
    <w:rPr>
      <w:rFonts w:ascii="Arial" w:hAnsi="Arial"/>
      <w:sz w:val="32"/>
      <w:lang w:val="en-GB" w:eastAsia="en-US"/>
    </w:rPr>
  </w:style>
  <w:style w:type="character" w:customStyle="1" w:styleId="Heading3Char">
    <w:name w:val="Heading 3 Char"/>
    <w:aliases w:val="Underrubrik2 Char3,H3 Char3,h3 Char3,Memo Heading 3 Char3,no break Char3,0H Char3,l3 Char3,3 Char3,list 3 Char3,Head 3 Char3,1.1.1 Char3,3rd level Char3,Major Section Sub Section Char3,PA Minor Section Char3,Head3 Char3,Level 3 Head Char3"/>
    <w:basedOn w:val="DefaultParagraphFont"/>
    <w:link w:val="Heading3"/>
    <w:qFormat/>
    <w:rsid w:val="00882903"/>
    <w:rPr>
      <w:rFonts w:ascii="Arial" w:hAnsi="Arial"/>
      <w:sz w:val="28"/>
      <w:lang w:val="en-GB" w:eastAsia="en-US"/>
    </w:rPr>
  </w:style>
  <w:style w:type="character" w:customStyle="1" w:styleId="Heading4Char">
    <w:name w:val="Heading 4 Char"/>
    <w:aliases w:val="h4 Char4,H4 Char4,H41 Char4,h41 Char4,H42 Char4,h42 Char4,H43 Char4,h43 Char4,H411 Char4,h411 Char4,H421 Char4,h421 Char4,H44 Char4,h44 Char4,H412 Char4,h412 Char4,H422 Char4,h422 Char4,H431 Char4,h431 Char4,H45 Char4,h45 Char4,H413 Char4"/>
    <w:basedOn w:val="DefaultParagraphFont"/>
    <w:link w:val="Heading4"/>
    <w:qFormat/>
    <w:rsid w:val="00882903"/>
    <w:rPr>
      <w:rFonts w:ascii="Arial" w:hAnsi="Arial"/>
      <w:sz w:val="24"/>
      <w:lang w:val="en-GB" w:eastAsia="en-US"/>
    </w:rPr>
  </w:style>
  <w:style w:type="character" w:customStyle="1" w:styleId="Heading5Char">
    <w:name w:val="Heading 5 Char"/>
    <w:aliases w:val="h5 Char3,Heading5 Char4,Head5 Char4,H5 Char4,M5 Char4,mh2 Char4,Module heading 2 Char4,heading 8 Char4,Numbered Sub-list Char3,Heading 81 Char,标题 81 Char,Heading 811 Char,Heading 8111 Char,Heading 81111 Char,Level_2 Char,标题 811 Char"/>
    <w:basedOn w:val="DefaultParagraphFont"/>
    <w:link w:val="Heading5"/>
    <w:qFormat/>
    <w:rsid w:val="00882903"/>
    <w:rPr>
      <w:rFonts w:ascii="Arial" w:hAnsi="Arial"/>
      <w:sz w:val="22"/>
      <w:lang w:val="en-GB" w:eastAsia="en-US"/>
    </w:rPr>
  </w:style>
  <w:style w:type="character" w:customStyle="1" w:styleId="Heading6Char">
    <w:name w:val="Heading 6 Char"/>
    <w:aliases w:val="T1 Char4,Header 6 Char"/>
    <w:basedOn w:val="DefaultParagraphFont"/>
    <w:link w:val="Heading6"/>
    <w:qFormat/>
    <w:rsid w:val="00882903"/>
    <w:rPr>
      <w:rFonts w:ascii="Arial" w:hAnsi="Arial"/>
      <w:lang w:val="en-GB" w:eastAsia="en-US"/>
    </w:rPr>
  </w:style>
  <w:style w:type="character" w:customStyle="1" w:styleId="Heading7Char">
    <w:name w:val="Heading 7 Char"/>
    <w:aliases w:val="L7 Char,Header 7 Char"/>
    <w:basedOn w:val="DefaultParagraphFont"/>
    <w:link w:val="Heading7"/>
    <w:qFormat/>
    <w:rsid w:val="00882903"/>
    <w:rPr>
      <w:rFonts w:ascii="Arial" w:hAnsi="Arial"/>
      <w:lang w:val="en-GB" w:eastAsia="en-US"/>
    </w:rPr>
  </w:style>
  <w:style w:type="character" w:customStyle="1" w:styleId="Heading8Char">
    <w:name w:val="Heading 8 Char"/>
    <w:basedOn w:val="DefaultParagraphFont"/>
    <w:link w:val="Heading8"/>
    <w:qFormat/>
    <w:rsid w:val="00882903"/>
    <w:rPr>
      <w:rFonts w:ascii="Arial" w:hAnsi="Arial"/>
      <w:sz w:val="36"/>
      <w:lang w:val="en-GB" w:eastAsia="en-US"/>
    </w:rPr>
  </w:style>
  <w:style w:type="character" w:customStyle="1" w:styleId="Heading9Char">
    <w:name w:val="Heading 9 Char"/>
    <w:aliases w:val="Figure Heading Char,FH Char"/>
    <w:basedOn w:val="DefaultParagraphFont"/>
    <w:link w:val="Heading9"/>
    <w:rsid w:val="00882903"/>
    <w:rPr>
      <w:rFonts w:ascii="Arial" w:hAnsi="Arial"/>
      <w:sz w:val="36"/>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882903"/>
    <w:rPr>
      <w:rFonts w:ascii="Arial" w:hAnsi="Arial"/>
      <w:b/>
      <w:noProof/>
      <w:sz w:val="18"/>
      <w:lang w:val="en-GB" w:eastAsia="en-US"/>
    </w:rPr>
  </w:style>
  <w:style w:type="character" w:customStyle="1" w:styleId="FooterChar">
    <w:name w:val="Footer Char"/>
    <w:aliases w:val="footer odd Char,footer Char,fo Char,pie de página Char"/>
    <w:basedOn w:val="DefaultParagraphFont"/>
    <w:link w:val="Footer"/>
    <w:rsid w:val="00882903"/>
    <w:rPr>
      <w:rFonts w:ascii="Arial" w:hAnsi="Arial"/>
      <w:b/>
      <w:i/>
      <w:noProof/>
      <w:sz w:val="18"/>
      <w:lang w:val="en-GB" w:eastAsia="en-US"/>
    </w:rPr>
  </w:style>
  <w:style w:type="paragraph" w:customStyle="1" w:styleId="TAJ">
    <w:name w:val="TAJ"/>
    <w:basedOn w:val="TH"/>
    <w:uiPriority w:val="99"/>
    <w:qFormat/>
    <w:rsid w:val="00882903"/>
    <w:pPr>
      <w:overflowPunct w:val="0"/>
      <w:autoSpaceDE w:val="0"/>
      <w:autoSpaceDN w:val="0"/>
      <w:adjustRightInd w:val="0"/>
      <w:textAlignment w:val="baseline"/>
    </w:pPr>
    <w:rPr>
      <w:rFonts w:eastAsia="Times New Roman"/>
      <w:lang w:eastAsia="en-GB"/>
    </w:rPr>
  </w:style>
  <w:style w:type="paragraph" w:customStyle="1" w:styleId="Guidance">
    <w:name w:val="Guidance"/>
    <w:basedOn w:val="Normal"/>
    <w:link w:val="GuidanceChar"/>
    <w:uiPriority w:val="99"/>
    <w:qFormat/>
    <w:rsid w:val="00882903"/>
    <w:pPr>
      <w:overflowPunct w:val="0"/>
      <w:autoSpaceDE w:val="0"/>
      <w:autoSpaceDN w:val="0"/>
      <w:adjustRightInd w:val="0"/>
      <w:textAlignment w:val="baseline"/>
    </w:pPr>
    <w:rPr>
      <w:rFonts w:eastAsia="Times New Roman"/>
      <w:i/>
      <w:color w:val="0000FF"/>
      <w:lang w:eastAsia="en-GB"/>
    </w:rPr>
  </w:style>
  <w:style w:type="character" w:customStyle="1" w:styleId="BalloonTextChar">
    <w:name w:val="Balloon Text Char"/>
    <w:basedOn w:val="DefaultParagraphFont"/>
    <w:link w:val="BalloonText"/>
    <w:uiPriority w:val="99"/>
    <w:qFormat/>
    <w:rsid w:val="00882903"/>
    <w:rPr>
      <w:rFonts w:ascii="Tahoma" w:hAnsi="Tahoma" w:cs="Tahoma"/>
      <w:sz w:val="16"/>
      <w:szCs w:val="16"/>
      <w:lang w:val="en-GB" w:eastAsia="en-US"/>
    </w:rPr>
  </w:style>
  <w:style w:type="character" w:customStyle="1" w:styleId="NOChar">
    <w:name w:val="NO Char"/>
    <w:link w:val="NO"/>
    <w:qFormat/>
    <w:rsid w:val="00882903"/>
    <w:rPr>
      <w:rFonts w:ascii="Times New Roman" w:hAnsi="Times New Roman"/>
      <w:lang w:val="en-GB" w:eastAsia="en-US"/>
    </w:rPr>
  </w:style>
  <w:style w:type="table" w:styleId="TableGrid">
    <w:name w:val="Table Grid"/>
    <w:aliases w:val="SGS Table Basic 1"/>
    <w:basedOn w:val="TableNormal"/>
    <w:uiPriority w:val="39"/>
    <w:qFormat/>
    <w:rsid w:val="00882903"/>
    <w:pPr>
      <w:spacing w:after="180"/>
    </w:pPr>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882903"/>
    <w:rPr>
      <w:rFonts w:ascii="Arial" w:hAnsi="Arial"/>
      <w:b/>
      <w:lang w:val="en-GB" w:eastAsia="en-US"/>
    </w:rPr>
  </w:style>
  <w:style w:type="character" w:customStyle="1" w:styleId="TACChar">
    <w:name w:val="TAC Char"/>
    <w:link w:val="TAC"/>
    <w:qFormat/>
    <w:rsid w:val="00882903"/>
    <w:rPr>
      <w:rFonts w:ascii="Arial" w:hAnsi="Arial"/>
      <w:sz w:val="18"/>
      <w:lang w:val="en-GB" w:eastAsia="en-US"/>
    </w:rPr>
  </w:style>
  <w:style w:type="character" w:customStyle="1" w:styleId="TAHCar">
    <w:name w:val="TAH Car"/>
    <w:link w:val="TAH"/>
    <w:qFormat/>
    <w:rsid w:val="00882903"/>
    <w:rPr>
      <w:rFonts w:ascii="Arial" w:hAnsi="Arial"/>
      <w:b/>
      <w:sz w:val="18"/>
      <w:lang w:val="en-GB" w:eastAsia="en-US"/>
    </w:rPr>
  </w:style>
  <w:style w:type="character" w:customStyle="1" w:styleId="TALCar">
    <w:name w:val="TAL Car"/>
    <w:link w:val="TAL"/>
    <w:qFormat/>
    <w:rsid w:val="00882903"/>
    <w:rPr>
      <w:rFonts w:ascii="Arial" w:hAnsi="Arial"/>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qFormat/>
    <w:rsid w:val="00882903"/>
    <w:rPr>
      <w:rFonts w:ascii="Times New Roman" w:hAnsi="Times New Roman"/>
      <w:sz w:val="16"/>
      <w:lang w:val="en-GB" w:eastAsia="en-US"/>
    </w:rPr>
  </w:style>
  <w:style w:type="character" w:customStyle="1" w:styleId="DocumentMapChar">
    <w:name w:val="Document Map Char"/>
    <w:basedOn w:val="DefaultParagraphFont"/>
    <w:link w:val="DocumentMap"/>
    <w:uiPriority w:val="99"/>
    <w:qFormat/>
    <w:rsid w:val="00882903"/>
    <w:rPr>
      <w:rFonts w:ascii="Tahoma" w:hAnsi="Tahoma" w:cs="Tahoma"/>
      <w:shd w:val="clear" w:color="auto" w:fill="000080"/>
      <w:lang w:val="en-GB" w:eastAsia="en-US"/>
    </w:rPr>
  </w:style>
  <w:style w:type="character" w:customStyle="1" w:styleId="TALChar">
    <w:name w:val="TAL Char"/>
    <w:qFormat/>
    <w:locked/>
    <w:rsid w:val="00882903"/>
    <w:rPr>
      <w:rFonts w:ascii="Arial" w:eastAsia="Times New Roman" w:hAnsi="Arial"/>
      <w:sz w:val="18"/>
    </w:rPr>
  </w:style>
  <w:style w:type="character" w:customStyle="1" w:styleId="CommentTextChar">
    <w:name w:val="Comment Text Char"/>
    <w:basedOn w:val="DefaultParagraphFont"/>
    <w:link w:val="CommentText"/>
    <w:uiPriority w:val="99"/>
    <w:qFormat/>
    <w:rsid w:val="00882903"/>
    <w:rPr>
      <w:rFonts w:ascii="Times New Roman" w:hAnsi="Times New Roman"/>
      <w:lang w:val="en-GB" w:eastAsia="en-US"/>
    </w:rPr>
  </w:style>
  <w:style w:type="character" w:customStyle="1" w:styleId="CommentSubjectChar">
    <w:name w:val="Comment Subject Char"/>
    <w:basedOn w:val="CommentTextChar"/>
    <w:link w:val="CommentSubject"/>
    <w:uiPriority w:val="99"/>
    <w:qFormat/>
    <w:rsid w:val="00882903"/>
    <w:rPr>
      <w:rFonts w:ascii="Times New Roman" w:hAnsi="Times New Roman"/>
      <w:b/>
      <w:bCs/>
      <w:lang w:val="en-GB" w:eastAsia="en-US"/>
    </w:rPr>
  </w:style>
  <w:style w:type="character" w:customStyle="1" w:styleId="TFChar">
    <w:name w:val="TF Char"/>
    <w:link w:val="TF"/>
    <w:qFormat/>
    <w:rsid w:val="00882903"/>
    <w:rPr>
      <w:rFonts w:ascii="Arial" w:hAnsi="Arial"/>
      <w:b/>
      <w:lang w:val="en-GB" w:eastAsia="en-US"/>
    </w:rPr>
  </w:style>
  <w:style w:type="character" w:customStyle="1" w:styleId="EXChar">
    <w:name w:val="EX Char"/>
    <w:link w:val="EX"/>
    <w:qFormat/>
    <w:rsid w:val="00882903"/>
    <w:rPr>
      <w:rFonts w:ascii="Times New Roman" w:hAnsi="Times New Roman"/>
      <w:lang w:val="en-GB" w:eastAsia="en-US"/>
    </w:rPr>
  </w:style>
  <w:style w:type="character" w:customStyle="1" w:styleId="EQChar">
    <w:name w:val="EQ Char"/>
    <w:link w:val="EQ"/>
    <w:qFormat/>
    <w:rsid w:val="00882903"/>
    <w:rPr>
      <w:rFonts w:ascii="Times New Roman" w:hAnsi="Times New Roman"/>
      <w:noProof/>
      <w:lang w:val="en-GB" w:eastAsia="en-US"/>
    </w:rPr>
  </w:style>
  <w:style w:type="character" w:customStyle="1" w:styleId="TANChar">
    <w:name w:val="TAN Char"/>
    <w:link w:val="TAN"/>
    <w:qFormat/>
    <w:rsid w:val="00882903"/>
    <w:rPr>
      <w:rFonts w:ascii="Arial" w:hAnsi="Arial"/>
      <w:sz w:val="18"/>
      <w:lang w:val="en-GB" w:eastAsia="en-US"/>
    </w:rPr>
  </w:style>
  <w:style w:type="character" w:customStyle="1" w:styleId="B1Char">
    <w:name w:val="B1 Char"/>
    <w:link w:val="B10"/>
    <w:qFormat/>
    <w:rsid w:val="00882903"/>
    <w:rPr>
      <w:rFonts w:ascii="Times New Roman" w:hAnsi="Times New Roman"/>
      <w:lang w:val="en-GB" w:eastAsia="en-US"/>
    </w:rPr>
  </w:style>
  <w:style w:type="character" w:customStyle="1" w:styleId="B2Char">
    <w:name w:val="B2 Char"/>
    <w:link w:val="B20"/>
    <w:qFormat/>
    <w:rsid w:val="00882903"/>
    <w:rPr>
      <w:rFonts w:ascii="Times New Roman" w:hAnsi="Times New Roman"/>
      <w:lang w:val="en-GB" w:eastAsia="en-US"/>
    </w:rPr>
  </w:style>
  <w:style w:type="character" w:customStyle="1" w:styleId="B3Char2">
    <w:name w:val="B3 Char2"/>
    <w:link w:val="B30"/>
    <w:qFormat/>
    <w:rsid w:val="00882903"/>
    <w:rPr>
      <w:rFonts w:ascii="Times New Roman" w:hAnsi="Times New Roman"/>
      <w:lang w:val="en-GB" w:eastAsia="en-US"/>
    </w:rPr>
  </w:style>
  <w:style w:type="character" w:customStyle="1" w:styleId="GuidanceChar">
    <w:name w:val="Guidance Char"/>
    <w:link w:val="Guidance"/>
    <w:qFormat/>
    <w:rsid w:val="00882903"/>
    <w:rPr>
      <w:rFonts w:ascii="Times New Roman" w:eastAsia="Times New Roman" w:hAnsi="Times New Roman"/>
      <w:i/>
      <w:color w:val="0000FF"/>
      <w:lang w:val="en-GB" w:eastAsia="en-GB"/>
    </w:rPr>
  </w:style>
  <w:style w:type="paragraph" w:customStyle="1" w:styleId="TableText">
    <w:name w:val="TableText"/>
    <w:basedOn w:val="Normal"/>
    <w:uiPriority w:val="99"/>
    <w:qFormat/>
    <w:rsid w:val="00882903"/>
    <w:pPr>
      <w:keepNext/>
      <w:keepLines/>
      <w:overflowPunct w:val="0"/>
      <w:autoSpaceDE w:val="0"/>
      <w:autoSpaceDN w:val="0"/>
      <w:adjustRightInd w:val="0"/>
      <w:jc w:val="center"/>
      <w:textAlignment w:val="baseline"/>
    </w:pPr>
    <w:rPr>
      <w:snapToGrid w:val="0"/>
      <w:kern w:val="2"/>
    </w:rPr>
  </w:style>
  <w:style w:type="character" w:customStyle="1" w:styleId="UnresolvedMention1">
    <w:name w:val="Unresolved Mention1"/>
    <w:uiPriority w:val="99"/>
    <w:unhideWhenUsed/>
    <w:rsid w:val="00882903"/>
    <w:rPr>
      <w:color w:val="808080"/>
      <w:shd w:val="clear" w:color="auto" w:fill="E6E6E6"/>
    </w:rPr>
  </w:style>
  <w:style w:type="paragraph" w:styleId="Revision">
    <w:name w:val="Revision"/>
    <w:hidden/>
    <w:uiPriority w:val="99"/>
    <w:rsid w:val="00882903"/>
    <w:rPr>
      <w:rFonts w:ascii="Times New Roman" w:hAnsi="Times New Roman"/>
      <w:lang w:val="en-GB" w:eastAsia="en-US"/>
    </w:rPr>
  </w:style>
  <w:style w:type="paragraph" w:styleId="NormalWeb">
    <w:name w:val="Normal (Web)"/>
    <w:basedOn w:val="Normal"/>
    <w:uiPriority w:val="99"/>
    <w:unhideWhenUsed/>
    <w:qFormat/>
    <w:rsid w:val="00882903"/>
    <w:pPr>
      <w:spacing w:before="100" w:beforeAutospacing="1" w:after="100" w:afterAutospacing="1"/>
    </w:pPr>
    <w:rPr>
      <w:sz w:val="24"/>
      <w:szCs w:val="24"/>
      <w:lang w:val="en-US"/>
    </w:rPr>
  </w:style>
  <w:style w:type="paragraph" w:customStyle="1" w:styleId="Default">
    <w:name w:val="Default"/>
    <w:uiPriority w:val="99"/>
    <w:qFormat/>
    <w:rsid w:val="00882903"/>
    <w:pPr>
      <w:autoSpaceDE w:val="0"/>
      <w:autoSpaceDN w:val="0"/>
      <w:adjustRightInd w:val="0"/>
    </w:pPr>
    <w:rPr>
      <w:rFonts w:ascii="Arial" w:hAnsi="Arial" w:cs="Arial"/>
      <w:color w:val="000000"/>
      <w:sz w:val="24"/>
      <w:szCs w:val="24"/>
      <w:lang w:val="fi-FI" w:eastAsia="fi-FI"/>
    </w:rPr>
  </w:style>
  <w:style w:type="paragraph" w:styleId="ListParagraph">
    <w:name w:val="List Paragraph"/>
    <w:aliases w:val="- Bullets,?? ??,?????,????,Lista1,中等深浅网格 1 - 着色 21,列表段落,¥¡¡¡¡ì¬º¥¹¥È¶ÎÂä,ÁÐ³ö¶ÎÂä,¥ê¥¹¥È¶ÎÂä,列表段落1,—ño’i—Ž,列出段落1,목록 단락,リスト段落,1st level - Bullet List Paragraph,Lettre d'introduction,Paragrafo elenco,Normal bullet 2,Bullet list,列表段落11,列出段落"/>
    <w:basedOn w:val="Normal"/>
    <w:link w:val="ListParagraphChar"/>
    <w:uiPriority w:val="34"/>
    <w:qFormat/>
    <w:rsid w:val="00882903"/>
    <w:pPr>
      <w:spacing w:after="0"/>
      <w:ind w:left="720"/>
    </w:pPr>
    <w:rPr>
      <w:rFonts w:ascii="Calibri" w:eastAsia="Times New Roman"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qFormat/>
    <w:rsid w:val="00882903"/>
    <w:pPr>
      <w:spacing w:after="120"/>
    </w:pPr>
  </w:style>
  <w:style w:type="character" w:customStyle="1" w:styleId="BodyTextChar">
    <w:name w:val="Body Text Char"/>
    <w:aliases w:val="bt Char5,Corps de texte Car Char4,Corps de texte Car1 Car Char4,Corps de texte Car Car Car Char4,Corps de texte Car1 Car Car Car Char4,Corps de texte Car Car Car Car Car Char4,Corps de texte Car1 Car Car Car Car Car Char4,bt Car Char2"/>
    <w:basedOn w:val="DefaultParagraphFont"/>
    <w:link w:val="BodyText"/>
    <w:rsid w:val="00882903"/>
    <w:rPr>
      <w:rFonts w:ascii="Times New Roman" w:hAnsi="Times New Roman"/>
      <w:lang w:val="en-GB" w:eastAsia="en-US"/>
    </w:rPr>
  </w:style>
  <w:style w:type="character" w:customStyle="1" w:styleId="UnresolvedMention2">
    <w:name w:val="Unresolved Mention2"/>
    <w:uiPriority w:val="99"/>
    <w:unhideWhenUsed/>
    <w:rsid w:val="00882903"/>
    <w:rPr>
      <w:color w:val="808080"/>
      <w:shd w:val="clear" w:color="auto" w:fill="E6E6E6"/>
    </w:rPr>
  </w:style>
  <w:style w:type="character" w:customStyle="1" w:styleId="EXCar">
    <w:name w:val="EX Car"/>
    <w:rsid w:val="00882903"/>
    <w:rPr>
      <w:lang w:val="en-GB" w:eastAsia="en-US"/>
    </w:rPr>
  </w:style>
  <w:style w:type="character" w:customStyle="1" w:styleId="msoins0">
    <w:name w:val="msoins"/>
    <w:qFormat/>
    <w:rsid w:val="00882903"/>
  </w:style>
  <w:style w:type="character" w:customStyle="1" w:styleId="B4Char">
    <w:name w:val="B4 Char"/>
    <w:link w:val="B4"/>
    <w:qFormat/>
    <w:rsid w:val="00882903"/>
    <w:rPr>
      <w:rFonts w:ascii="Times New Roman" w:hAnsi="Times New Roman"/>
      <w:lang w:val="en-GB" w:eastAsia="en-US"/>
    </w:rPr>
  </w:style>
  <w:style w:type="character" w:styleId="PageNumber">
    <w:name w:val="page number"/>
    <w:qFormat/>
    <w:rsid w:val="00882903"/>
  </w:style>
  <w:style w:type="paragraph" w:customStyle="1" w:styleId="Reference">
    <w:name w:val="Reference"/>
    <w:basedOn w:val="Normal"/>
    <w:link w:val="ReferenceChar"/>
    <w:uiPriority w:val="99"/>
    <w:qFormat/>
    <w:rsid w:val="00882903"/>
    <w:pPr>
      <w:keepLines/>
      <w:numPr>
        <w:ilvl w:val="1"/>
        <w:numId w:val="1"/>
      </w:numPr>
      <w:tabs>
        <w:tab w:val="clear" w:pos="-1985"/>
        <w:tab w:val="num" w:pos="1440"/>
      </w:tabs>
      <w:ind w:left="1440" w:hanging="360"/>
    </w:pPr>
    <w:rPr>
      <w:rFonts w:eastAsia="MS Mincho"/>
    </w:rPr>
  </w:style>
  <w:style w:type="paragraph" w:customStyle="1" w:styleId="ZchnZchn">
    <w:name w:val="Zchn Zchn"/>
    <w:uiPriority w:val="99"/>
    <w:semiHidden/>
    <w:qFormat/>
    <w:rsid w:val="00882903"/>
    <w:pPr>
      <w:keepNext/>
      <w:numPr>
        <w:numId w:val="2"/>
      </w:numPr>
      <w:tabs>
        <w:tab w:val="clear" w:pos="851"/>
        <w:tab w:val="num" w:pos="720"/>
      </w:tabs>
      <w:autoSpaceDE w:val="0"/>
      <w:autoSpaceDN w:val="0"/>
      <w:adjustRightInd w:val="0"/>
      <w:spacing w:before="60" w:after="60"/>
      <w:ind w:left="720" w:hanging="360"/>
      <w:jc w:val="both"/>
    </w:pPr>
    <w:rPr>
      <w:rFonts w:ascii="Arial" w:eastAsia="SimSun" w:hAnsi="Arial" w:cs="Arial"/>
      <w:color w:val="0000FF"/>
      <w:kern w:val="2"/>
      <w:lang w:val="en-US" w:eastAsia="zh-CN"/>
    </w:rPr>
  </w:style>
  <w:style w:type="character" w:styleId="Emphasis">
    <w:name w:val="Emphasis"/>
    <w:qFormat/>
    <w:rsid w:val="00882903"/>
    <w:rPr>
      <w:i/>
      <w:iCs/>
    </w:rPr>
  </w:style>
  <w:style w:type="character" w:styleId="IntenseEmphasis">
    <w:name w:val="Intense Emphasis"/>
    <w:uiPriority w:val="21"/>
    <w:qFormat/>
    <w:rsid w:val="00882903"/>
    <w:rPr>
      <w:b/>
      <w:bCs/>
      <w:i/>
      <w:iCs/>
      <w:color w:val="4F81BD"/>
    </w:rPr>
  </w:style>
  <w:style w:type="paragraph" w:customStyle="1" w:styleId="References">
    <w:name w:val="References"/>
    <w:basedOn w:val="Normal"/>
    <w:next w:val="Normal"/>
    <w:uiPriority w:val="99"/>
    <w:rsid w:val="00882903"/>
    <w:pPr>
      <w:numPr>
        <w:numId w:val="3"/>
      </w:numPr>
      <w:tabs>
        <w:tab w:val="clear" w:pos="502"/>
        <w:tab w:val="num" w:pos="851"/>
      </w:tabs>
      <w:autoSpaceDE w:val="0"/>
      <w:autoSpaceDN w:val="0"/>
      <w:snapToGrid w:val="0"/>
      <w:spacing w:after="60"/>
      <w:ind w:left="851" w:hanging="851"/>
    </w:pPr>
    <w:rPr>
      <w:rFonts w:eastAsia="SimSun"/>
      <w:szCs w:val="16"/>
      <w:lang w:val="en-US"/>
    </w:rPr>
  </w:style>
  <w:style w:type="paragraph" w:customStyle="1" w:styleId="FL">
    <w:name w:val="FL"/>
    <w:basedOn w:val="Normal"/>
    <w:uiPriority w:val="99"/>
    <w:rsid w:val="00882903"/>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enumlev1">
    <w:name w:val="enumlev1"/>
    <w:basedOn w:val="Normal"/>
    <w:link w:val="enumlev1Char"/>
    <w:uiPriority w:val="99"/>
    <w:rsid w:val="00882903"/>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Times New Roman"/>
      <w:sz w:val="24"/>
      <w:lang w:val="fr-FR"/>
    </w:rPr>
  </w:style>
  <w:style w:type="paragraph" w:styleId="IndexHeading">
    <w:name w:val="index heading"/>
    <w:basedOn w:val="Normal"/>
    <w:next w:val="Normal"/>
    <w:uiPriority w:val="99"/>
    <w:qFormat/>
    <w:rsid w:val="00882903"/>
    <w:pPr>
      <w:pBdr>
        <w:top w:val="single" w:sz="12" w:space="0" w:color="auto"/>
      </w:pBdr>
      <w:overflowPunct w:val="0"/>
      <w:autoSpaceDE w:val="0"/>
      <w:autoSpaceDN w:val="0"/>
      <w:adjustRightInd w:val="0"/>
      <w:spacing w:before="360" w:after="240"/>
      <w:textAlignment w:val="baseline"/>
    </w:pPr>
    <w:rPr>
      <w:rFonts w:eastAsia="Times New Roman"/>
      <w:b/>
      <w:i/>
      <w:sz w:val="26"/>
      <w:lang w:eastAsia="en-GB"/>
    </w:rPr>
  </w:style>
  <w:style w:type="paragraph" w:customStyle="1" w:styleId="INDENT1">
    <w:name w:val="INDENT1"/>
    <w:basedOn w:val="Normal"/>
    <w:uiPriority w:val="99"/>
    <w:qFormat/>
    <w:rsid w:val="00882903"/>
    <w:pPr>
      <w:overflowPunct w:val="0"/>
      <w:autoSpaceDE w:val="0"/>
      <w:autoSpaceDN w:val="0"/>
      <w:adjustRightInd w:val="0"/>
      <w:ind w:left="851"/>
      <w:textAlignment w:val="baseline"/>
    </w:pPr>
    <w:rPr>
      <w:rFonts w:eastAsia="Times New Roman"/>
      <w:lang w:eastAsia="en-GB"/>
    </w:rPr>
  </w:style>
  <w:style w:type="paragraph" w:customStyle="1" w:styleId="INDENT2">
    <w:name w:val="INDENT2"/>
    <w:basedOn w:val="Normal"/>
    <w:uiPriority w:val="99"/>
    <w:qFormat/>
    <w:rsid w:val="00882903"/>
    <w:pPr>
      <w:overflowPunct w:val="0"/>
      <w:autoSpaceDE w:val="0"/>
      <w:autoSpaceDN w:val="0"/>
      <w:adjustRightInd w:val="0"/>
      <w:ind w:left="1135" w:hanging="284"/>
      <w:textAlignment w:val="baseline"/>
    </w:pPr>
    <w:rPr>
      <w:rFonts w:eastAsia="Times New Roman"/>
      <w:lang w:eastAsia="en-GB"/>
    </w:rPr>
  </w:style>
  <w:style w:type="paragraph" w:customStyle="1" w:styleId="INDENT3">
    <w:name w:val="INDENT3"/>
    <w:basedOn w:val="Normal"/>
    <w:uiPriority w:val="99"/>
    <w:qFormat/>
    <w:rsid w:val="00882903"/>
    <w:pPr>
      <w:overflowPunct w:val="0"/>
      <w:autoSpaceDE w:val="0"/>
      <w:autoSpaceDN w:val="0"/>
      <w:adjustRightInd w:val="0"/>
      <w:ind w:left="1701" w:hanging="567"/>
      <w:textAlignment w:val="baseline"/>
    </w:pPr>
    <w:rPr>
      <w:rFonts w:eastAsia="Times New Roman"/>
      <w:lang w:eastAsia="en-GB"/>
    </w:rPr>
  </w:style>
  <w:style w:type="paragraph" w:customStyle="1" w:styleId="FigureTitle">
    <w:name w:val="Figure_Title"/>
    <w:basedOn w:val="Normal"/>
    <w:next w:val="Normal"/>
    <w:uiPriority w:val="99"/>
    <w:qFormat/>
    <w:rsid w:val="0088290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en-GB"/>
    </w:rPr>
  </w:style>
  <w:style w:type="paragraph" w:customStyle="1" w:styleId="RecCCITT">
    <w:name w:val="Rec_CCITT_#"/>
    <w:basedOn w:val="Normal"/>
    <w:uiPriority w:val="99"/>
    <w:qFormat/>
    <w:rsid w:val="00882903"/>
    <w:pPr>
      <w:keepNext/>
      <w:keepLines/>
      <w:overflowPunct w:val="0"/>
      <w:autoSpaceDE w:val="0"/>
      <w:autoSpaceDN w:val="0"/>
      <w:adjustRightInd w:val="0"/>
      <w:textAlignment w:val="baseline"/>
    </w:pPr>
    <w:rPr>
      <w:rFonts w:eastAsia="Times New Roman"/>
      <w:b/>
      <w:lang w:eastAsia="en-GB"/>
    </w:rPr>
  </w:style>
  <w:style w:type="paragraph" w:customStyle="1" w:styleId="enumlev2">
    <w:name w:val="enumlev2"/>
    <w:basedOn w:val="Normal"/>
    <w:uiPriority w:val="99"/>
    <w:qFormat/>
    <w:rsid w:val="0088290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en-GB"/>
    </w:rPr>
  </w:style>
  <w:style w:type="paragraph" w:styleId="PlainText">
    <w:name w:val="Plain Text"/>
    <w:basedOn w:val="Normal"/>
    <w:link w:val="PlainTextChar"/>
    <w:uiPriority w:val="99"/>
    <w:qFormat/>
    <w:rsid w:val="00882903"/>
    <w:pPr>
      <w:overflowPunct w:val="0"/>
      <w:autoSpaceDE w:val="0"/>
      <w:autoSpaceDN w:val="0"/>
      <w:adjustRightInd w:val="0"/>
      <w:textAlignment w:val="baseline"/>
    </w:pPr>
    <w:rPr>
      <w:rFonts w:ascii="Courier New" w:eastAsia="Times New Roman" w:hAnsi="Courier New"/>
      <w:lang w:val="nb-NO" w:eastAsia="x-none"/>
    </w:rPr>
  </w:style>
  <w:style w:type="character" w:customStyle="1" w:styleId="PlainTextChar">
    <w:name w:val="Plain Text Char"/>
    <w:basedOn w:val="DefaultParagraphFont"/>
    <w:link w:val="PlainText"/>
    <w:uiPriority w:val="99"/>
    <w:qFormat/>
    <w:rsid w:val="00882903"/>
    <w:rPr>
      <w:rFonts w:ascii="Courier New" w:eastAsia="Times New Roman" w:hAnsi="Courier New"/>
      <w:lang w:val="nb-NO" w:eastAsia="x-none"/>
    </w:rPr>
  </w:style>
  <w:style w:type="paragraph" w:customStyle="1" w:styleId="BL">
    <w:name w:val="BL"/>
    <w:basedOn w:val="Normal"/>
    <w:uiPriority w:val="99"/>
    <w:qFormat/>
    <w:rsid w:val="00882903"/>
    <w:pPr>
      <w:tabs>
        <w:tab w:val="num" w:pos="630"/>
        <w:tab w:val="left" w:pos="851"/>
      </w:tabs>
      <w:overflowPunct w:val="0"/>
      <w:autoSpaceDE w:val="0"/>
      <w:autoSpaceDN w:val="0"/>
      <w:adjustRightInd w:val="0"/>
      <w:ind w:left="630" w:hanging="630"/>
      <w:textAlignment w:val="baseline"/>
    </w:pPr>
    <w:rPr>
      <w:rFonts w:eastAsia="Times New Roman"/>
      <w:lang w:eastAsia="en-GB"/>
    </w:rPr>
  </w:style>
  <w:style w:type="paragraph" w:customStyle="1" w:styleId="BN">
    <w:name w:val="BN"/>
    <w:basedOn w:val="Normal"/>
    <w:uiPriority w:val="99"/>
    <w:rsid w:val="00882903"/>
    <w:pPr>
      <w:overflowPunct w:val="0"/>
      <w:autoSpaceDE w:val="0"/>
      <w:autoSpaceDN w:val="0"/>
      <w:adjustRightInd w:val="0"/>
      <w:ind w:left="567" w:hanging="283"/>
      <w:textAlignment w:val="baseline"/>
    </w:pPr>
    <w:rPr>
      <w:rFonts w:eastAsia="Times New Roman"/>
      <w:lang w:eastAsia="en-GB"/>
    </w:rPr>
  </w:style>
  <w:style w:type="paragraph" w:customStyle="1" w:styleId="MTDisplayEquation">
    <w:name w:val="MTDisplayEquation"/>
    <w:basedOn w:val="Normal"/>
    <w:uiPriority w:val="99"/>
    <w:qFormat/>
    <w:rsid w:val="00882903"/>
    <w:pPr>
      <w:tabs>
        <w:tab w:val="center" w:pos="4820"/>
        <w:tab w:val="right" w:pos="9640"/>
      </w:tabs>
      <w:overflowPunct w:val="0"/>
      <w:autoSpaceDE w:val="0"/>
      <w:autoSpaceDN w:val="0"/>
      <w:adjustRightInd w:val="0"/>
      <w:textAlignment w:val="baseline"/>
    </w:pPr>
    <w:rPr>
      <w:rFonts w:eastAsia="Times New Roman"/>
      <w:lang w:eastAsia="en-GB"/>
    </w:rPr>
  </w:style>
  <w:style w:type="paragraph" w:customStyle="1" w:styleId="B6">
    <w:name w:val="B6"/>
    <w:basedOn w:val="B5"/>
    <w:link w:val="B6Char"/>
    <w:rsid w:val="00882903"/>
    <w:pPr>
      <w:overflowPunct w:val="0"/>
      <w:autoSpaceDE w:val="0"/>
      <w:autoSpaceDN w:val="0"/>
      <w:adjustRightInd w:val="0"/>
      <w:textAlignment w:val="baseline"/>
    </w:pPr>
    <w:rPr>
      <w:rFonts w:eastAsia="Times New Roman"/>
      <w:lang w:eastAsia="x-none"/>
    </w:rPr>
  </w:style>
  <w:style w:type="paragraph" w:customStyle="1" w:styleId="Meetingcaption">
    <w:name w:val="Meeting caption"/>
    <w:basedOn w:val="Normal"/>
    <w:uiPriority w:val="99"/>
    <w:rsid w:val="0088290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lang w:val="fr-FR" w:eastAsia="en-GB"/>
    </w:rPr>
  </w:style>
  <w:style w:type="paragraph" w:customStyle="1" w:styleId="FT">
    <w:name w:val="FT"/>
    <w:basedOn w:val="Normal"/>
    <w:uiPriority w:val="99"/>
    <w:rsid w:val="00882903"/>
    <w:pPr>
      <w:overflowPunct w:val="0"/>
      <w:autoSpaceDE w:val="0"/>
      <w:autoSpaceDN w:val="0"/>
      <w:adjustRightInd w:val="0"/>
      <w:textAlignment w:val="baseline"/>
    </w:pPr>
    <w:rPr>
      <w:rFonts w:ascii="Arial" w:eastAsia="Times New Roman" w:hAnsi="Arial" w:cs="Arial"/>
      <w:b/>
      <w:lang w:eastAsia="en-GB"/>
    </w:rPr>
  </w:style>
  <w:style w:type="paragraph" w:customStyle="1" w:styleId="Tadc">
    <w:name w:val="Tadc"/>
    <w:basedOn w:val="Normal"/>
    <w:uiPriority w:val="99"/>
    <w:rsid w:val="00882903"/>
    <w:pPr>
      <w:overflowPunct w:val="0"/>
      <w:autoSpaceDE w:val="0"/>
      <w:autoSpaceDN w:val="0"/>
      <w:adjustRightInd w:val="0"/>
      <w:textAlignment w:val="baseline"/>
    </w:pPr>
    <w:rPr>
      <w:rFonts w:eastAsia="Times New Roman" w:cs="v4.2.0"/>
      <w:lang w:eastAsia="en-GB"/>
    </w:rPr>
  </w:style>
  <w:style w:type="character" w:styleId="Strong">
    <w:name w:val="Strong"/>
    <w:aliases w:val="Level 2"/>
    <w:qFormat/>
    <w:rsid w:val="00882903"/>
    <w:rPr>
      <w:b/>
      <w:bCs/>
    </w:rPr>
  </w:style>
  <w:style w:type="table" w:customStyle="1" w:styleId="TableGrid1">
    <w:name w:val="Table Grid1"/>
    <w:basedOn w:val="TableNormal"/>
    <w:next w:val="TableGrid"/>
    <w:qFormat/>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6Char">
    <w:name w:val="H6 Char"/>
    <w:link w:val="H6"/>
    <w:qFormat/>
    <w:rsid w:val="00882903"/>
    <w:rPr>
      <w:rFonts w:ascii="Arial" w:hAnsi="Arial"/>
      <w:lang w:val="en-GB" w:eastAsia="en-US"/>
    </w:rPr>
  </w:style>
  <w:style w:type="character" w:customStyle="1" w:styleId="PLChar">
    <w:name w:val="PL Char"/>
    <w:link w:val="PL"/>
    <w:qFormat/>
    <w:rsid w:val="00882903"/>
    <w:rPr>
      <w:rFonts w:ascii="Courier New" w:hAnsi="Courier New"/>
      <w:noProof/>
      <w:sz w:val="16"/>
      <w:lang w:val="en-GB" w:eastAsia="en-US"/>
    </w:rPr>
  </w:style>
  <w:style w:type="character" w:customStyle="1" w:styleId="TACCar">
    <w:name w:val="TAC Car"/>
    <w:qFormat/>
    <w:rsid w:val="00882903"/>
    <w:rPr>
      <w:rFonts w:ascii="Arial" w:eastAsia="Times New Roman" w:hAnsi="Arial"/>
      <w:sz w:val="18"/>
      <w:lang w:val="en-GB" w:eastAsia="en-US" w:bidi="ar-SA"/>
    </w:rPr>
  </w:style>
  <w:style w:type="character" w:customStyle="1" w:styleId="TAL0">
    <w:name w:val="TAL (文字)"/>
    <w:qFormat/>
    <w:rsid w:val="00882903"/>
    <w:rPr>
      <w:rFonts w:ascii="Arial" w:hAnsi="Arial"/>
      <w:sz w:val="18"/>
      <w:lang w:val="en-GB"/>
    </w:rPr>
  </w:style>
  <w:style w:type="paragraph" w:customStyle="1" w:styleId="Separation">
    <w:name w:val="Separation"/>
    <w:basedOn w:val="Heading1"/>
    <w:next w:val="Normal"/>
    <w:uiPriority w:val="99"/>
    <w:qFormat/>
    <w:rsid w:val="00882903"/>
    <w:pPr>
      <w:pBdr>
        <w:top w:val="none" w:sz="0" w:space="0" w:color="auto"/>
      </w:pBdr>
      <w:overflowPunct w:val="0"/>
      <w:autoSpaceDE w:val="0"/>
      <w:autoSpaceDN w:val="0"/>
      <w:adjustRightInd w:val="0"/>
      <w:textAlignment w:val="baseline"/>
    </w:pPr>
    <w:rPr>
      <w:rFonts w:eastAsia="Malgun Gothic"/>
      <w:b/>
      <w:color w:val="0000FF"/>
      <w:lang w:eastAsia="zh-CN"/>
    </w:rPr>
  </w:style>
  <w:style w:type="character" w:customStyle="1" w:styleId="EditorsNoteCarCar">
    <w:name w:val="Editor's Note Car Car"/>
    <w:link w:val="EditorsNote"/>
    <w:rsid w:val="00882903"/>
    <w:rPr>
      <w:rFonts w:ascii="Times New Roman" w:hAnsi="Times New Roman"/>
      <w:color w:val="FF0000"/>
      <w:lang w:val="en-GB" w:eastAsia="en-US"/>
    </w:rPr>
  </w:style>
  <w:style w:type="character" w:customStyle="1" w:styleId="B5Char">
    <w:name w:val="B5 Char"/>
    <w:link w:val="B5"/>
    <w:rsid w:val="00882903"/>
    <w:rPr>
      <w:rFonts w:ascii="Times New Roman" w:hAnsi="Times New Roman"/>
      <w:lang w:val="en-GB" w:eastAsia="en-US"/>
    </w:rPr>
  </w:style>
  <w:style w:type="character" w:customStyle="1" w:styleId="HeadingChar">
    <w:name w:val="Heading Char"/>
    <w:rsid w:val="00882903"/>
    <w:rPr>
      <w:rFonts w:ascii="Arial" w:eastAsia="SimSun" w:hAnsi="Arial"/>
      <w:b/>
      <w:sz w:val="22"/>
    </w:rPr>
  </w:style>
  <w:style w:type="character" w:customStyle="1" w:styleId="B6Char">
    <w:name w:val="B6 Char"/>
    <w:link w:val="B6"/>
    <w:rsid w:val="00882903"/>
    <w:rPr>
      <w:rFonts w:ascii="Times New Roman" w:eastAsia="Times New Roman" w:hAnsi="Times New Roman"/>
      <w:lang w:val="en-GB" w:eastAsia="x-none"/>
    </w:rPr>
  </w:style>
  <w:style w:type="paragraph" w:customStyle="1" w:styleId="Note">
    <w:name w:val="Note"/>
    <w:basedOn w:val="Normal"/>
    <w:uiPriority w:val="99"/>
    <w:qFormat/>
    <w:rsid w:val="00882903"/>
    <w:pPr>
      <w:overflowPunct w:val="0"/>
      <w:autoSpaceDE w:val="0"/>
      <w:autoSpaceDN w:val="0"/>
      <w:adjustRightInd w:val="0"/>
      <w:ind w:left="568" w:hanging="284"/>
      <w:textAlignment w:val="baseline"/>
    </w:pPr>
    <w:rPr>
      <w:rFonts w:eastAsia="MS Mincho"/>
      <w:lang w:eastAsia="ja-JP"/>
    </w:rPr>
  </w:style>
  <w:style w:type="paragraph" w:customStyle="1" w:styleId="tabletext0">
    <w:name w:val="table text"/>
    <w:basedOn w:val="Normal"/>
    <w:next w:val="Normal"/>
    <w:uiPriority w:val="99"/>
    <w:qFormat/>
    <w:rsid w:val="00882903"/>
    <w:pPr>
      <w:overflowPunct w:val="0"/>
      <w:autoSpaceDE w:val="0"/>
      <w:autoSpaceDN w:val="0"/>
      <w:adjustRightInd w:val="0"/>
      <w:textAlignment w:val="baseline"/>
    </w:pPr>
    <w:rPr>
      <w:rFonts w:eastAsia="MS Mincho"/>
      <w:i/>
      <w:lang w:eastAsia="ja-JP"/>
    </w:rPr>
  </w:style>
  <w:style w:type="paragraph" w:styleId="ListNumber5">
    <w:name w:val="List Number 5"/>
    <w:basedOn w:val="Normal"/>
    <w:uiPriority w:val="99"/>
    <w:qFormat/>
    <w:rsid w:val="00882903"/>
    <w:pPr>
      <w:tabs>
        <w:tab w:val="num" w:pos="851"/>
        <w:tab w:val="num" w:pos="1800"/>
      </w:tabs>
      <w:overflowPunct w:val="0"/>
      <w:autoSpaceDE w:val="0"/>
      <w:autoSpaceDN w:val="0"/>
      <w:adjustRightInd w:val="0"/>
      <w:ind w:left="1800" w:hanging="851"/>
      <w:textAlignment w:val="baseline"/>
    </w:pPr>
    <w:rPr>
      <w:rFonts w:eastAsia="MS Mincho"/>
      <w:lang w:eastAsia="ja-JP"/>
    </w:rPr>
  </w:style>
  <w:style w:type="paragraph" w:styleId="ListNumber3">
    <w:name w:val="List Number 3"/>
    <w:basedOn w:val="Normal"/>
    <w:uiPriority w:val="99"/>
    <w:rsid w:val="00882903"/>
    <w:pPr>
      <w:tabs>
        <w:tab w:val="num" w:pos="926"/>
      </w:tabs>
      <w:overflowPunct w:val="0"/>
      <w:autoSpaceDE w:val="0"/>
      <w:autoSpaceDN w:val="0"/>
      <w:adjustRightInd w:val="0"/>
      <w:ind w:left="926" w:hanging="283"/>
      <w:textAlignment w:val="baseline"/>
    </w:pPr>
    <w:rPr>
      <w:rFonts w:eastAsia="MS Mincho"/>
      <w:lang w:eastAsia="ja-JP"/>
    </w:rPr>
  </w:style>
  <w:style w:type="paragraph" w:styleId="ListNumber4">
    <w:name w:val="List Number 4"/>
    <w:basedOn w:val="Normal"/>
    <w:uiPriority w:val="99"/>
    <w:qFormat/>
    <w:rsid w:val="00882903"/>
    <w:pPr>
      <w:tabs>
        <w:tab w:val="num" w:pos="1209"/>
      </w:tabs>
      <w:overflowPunct w:val="0"/>
      <w:autoSpaceDE w:val="0"/>
      <w:autoSpaceDN w:val="0"/>
      <w:adjustRightInd w:val="0"/>
      <w:ind w:left="1209" w:hanging="283"/>
      <w:textAlignment w:val="baseline"/>
    </w:pPr>
    <w:rPr>
      <w:rFonts w:eastAsia="MS Mincho"/>
      <w:lang w:eastAsia="ja-JP"/>
    </w:rPr>
  </w:style>
  <w:style w:type="table" w:customStyle="1" w:styleId="TableStyle1">
    <w:name w:val="Table Style1"/>
    <w:basedOn w:val="TableNormal"/>
    <w:rsid w:val="00882903"/>
    <w:rPr>
      <w:rFonts w:ascii="Times New Roman" w:eastAsia="MS Mincho" w:hAnsi="Times New Roman"/>
      <w:lang w:val="en-US" w:eastAsia="en-US"/>
    </w:rPr>
    <w:tblPr/>
  </w:style>
  <w:style w:type="paragraph" w:customStyle="1" w:styleId="Bullet">
    <w:name w:val="Bullet"/>
    <w:basedOn w:val="Normal"/>
    <w:uiPriority w:val="99"/>
    <w:qFormat/>
    <w:rsid w:val="00882903"/>
    <w:pPr>
      <w:tabs>
        <w:tab w:val="num" w:pos="926"/>
      </w:tabs>
      <w:ind w:left="926" w:hanging="360"/>
    </w:pPr>
    <w:rPr>
      <w:rFonts w:eastAsia="MS Mincho"/>
      <w:lang w:eastAsia="ja-JP"/>
    </w:rPr>
  </w:style>
  <w:style w:type="paragraph" w:customStyle="1" w:styleId="TOC91">
    <w:name w:val="TOC 91"/>
    <w:basedOn w:val="TOC8"/>
    <w:uiPriority w:val="99"/>
    <w:rsid w:val="00882903"/>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Normal"/>
    <w:next w:val="Normal"/>
    <w:uiPriority w:val="99"/>
    <w:rsid w:val="00882903"/>
    <w:pPr>
      <w:overflowPunct w:val="0"/>
      <w:autoSpaceDE w:val="0"/>
      <w:autoSpaceDN w:val="0"/>
      <w:adjustRightInd w:val="0"/>
      <w:spacing w:before="120" w:after="120"/>
      <w:textAlignment w:val="baseline"/>
    </w:pPr>
    <w:rPr>
      <w:rFonts w:eastAsia="MS Mincho"/>
      <w:b/>
      <w:lang w:eastAsia="ja-JP"/>
    </w:rPr>
  </w:style>
  <w:style w:type="paragraph" w:customStyle="1" w:styleId="HE">
    <w:name w:val="HE"/>
    <w:basedOn w:val="Normal"/>
    <w:uiPriority w:val="99"/>
    <w:rsid w:val="00882903"/>
    <w:pPr>
      <w:overflowPunct w:val="0"/>
      <w:autoSpaceDE w:val="0"/>
      <w:autoSpaceDN w:val="0"/>
      <w:adjustRightInd w:val="0"/>
      <w:spacing w:after="0"/>
      <w:textAlignment w:val="baseline"/>
    </w:pPr>
    <w:rPr>
      <w:rFonts w:eastAsia="MS Mincho"/>
      <w:b/>
      <w:lang w:eastAsia="ja-JP"/>
    </w:rPr>
  </w:style>
  <w:style w:type="paragraph" w:customStyle="1" w:styleId="HO">
    <w:name w:val="HO"/>
    <w:basedOn w:val="Normal"/>
    <w:uiPriority w:val="99"/>
    <w:rsid w:val="00882903"/>
    <w:pPr>
      <w:overflowPunct w:val="0"/>
      <w:autoSpaceDE w:val="0"/>
      <w:autoSpaceDN w:val="0"/>
      <w:adjustRightInd w:val="0"/>
      <w:spacing w:after="0"/>
      <w:jc w:val="right"/>
      <w:textAlignment w:val="baseline"/>
    </w:pPr>
    <w:rPr>
      <w:rFonts w:eastAsia="MS Mincho"/>
      <w:b/>
      <w:lang w:eastAsia="ja-JP"/>
    </w:rPr>
  </w:style>
  <w:style w:type="paragraph" w:customStyle="1" w:styleId="WP">
    <w:name w:val="WP"/>
    <w:basedOn w:val="Normal"/>
    <w:uiPriority w:val="99"/>
    <w:rsid w:val="00882903"/>
    <w:pPr>
      <w:overflowPunct w:val="0"/>
      <w:autoSpaceDE w:val="0"/>
      <w:autoSpaceDN w:val="0"/>
      <w:adjustRightInd w:val="0"/>
      <w:spacing w:after="0"/>
      <w:jc w:val="both"/>
      <w:textAlignment w:val="baseline"/>
    </w:pPr>
    <w:rPr>
      <w:rFonts w:eastAsia="MS Mincho"/>
      <w:lang w:eastAsia="ja-JP"/>
    </w:rPr>
  </w:style>
  <w:style w:type="paragraph" w:customStyle="1" w:styleId="ZK">
    <w:name w:val="ZK"/>
    <w:uiPriority w:val="99"/>
    <w:rsid w:val="00882903"/>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882903"/>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uiPriority w:val="99"/>
    <w:qFormat/>
    <w:rsid w:val="00882903"/>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val="en-US" w:eastAsia="ja-JP"/>
    </w:rPr>
  </w:style>
  <w:style w:type="paragraph" w:customStyle="1" w:styleId="NumberedList">
    <w:name w:val="Numbered List"/>
    <w:basedOn w:val="Para1"/>
    <w:link w:val="NumberedListChar"/>
    <w:qFormat/>
    <w:rsid w:val="00882903"/>
    <w:pPr>
      <w:tabs>
        <w:tab w:val="left" w:pos="360"/>
      </w:tabs>
      <w:ind w:left="360" w:hanging="360"/>
    </w:pPr>
  </w:style>
  <w:style w:type="paragraph" w:customStyle="1" w:styleId="Para1">
    <w:name w:val="Para1"/>
    <w:basedOn w:val="Normal"/>
    <w:uiPriority w:val="99"/>
    <w:rsid w:val="00882903"/>
    <w:pPr>
      <w:overflowPunct w:val="0"/>
      <w:autoSpaceDE w:val="0"/>
      <w:autoSpaceDN w:val="0"/>
      <w:adjustRightInd w:val="0"/>
      <w:spacing w:before="120" w:after="120"/>
      <w:textAlignment w:val="baseline"/>
    </w:pPr>
    <w:rPr>
      <w:rFonts w:eastAsia="MS Mincho"/>
      <w:lang w:val="en-US" w:eastAsia="ja-JP"/>
    </w:rPr>
  </w:style>
  <w:style w:type="paragraph" w:customStyle="1" w:styleId="Teststep">
    <w:name w:val="Test step"/>
    <w:basedOn w:val="Normal"/>
    <w:uiPriority w:val="99"/>
    <w:qFormat/>
    <w:rsid w:val="00882903"/>
    <w:pPr>
      <w:tabs>
        <w:tab w:val="left" w:pos="720"/>
      </w:tabs>
      <w:overflowPunct w:val="0"/>
      <w:autoSpaceDE w:val="0"/>
      <w:autoSpaceDN w:val="0"/>
      <w:adjustRightInd w:val="0"/>
      <w:spacing w:after="0"/>
      <w:ind w:left="720" w:hanging="720"/>
      <w:textAlignment w:val="baseline"/>
    </w:pPr>
    <w:rPr>
      <w:rFonts w:eastAsia="MS Mincho"/>
      <w:lang w:eastAsia="ja-JP"/>
    </w:rPr>
  </w:style>
  <w:style w:type="paragraph" w:customStyle="1" w:styleId="TableTitle">
    <w:name w:val="TableTitle"/>
    <w:basedOn w:val="Normal"/>
    <w:uiPriority w:val="99"/>
    <w:qFormat/>
    <w:rsid w:val="00882903"/>
    <w:pPr>
      <w:keepNext/>
      <w:keepLines/>
      <w:overflowPunct w:val="0"/>
      <w:autoSpaceDE w:val="0"/>
      <w:autoSpaceDN w:val="0"/>
      <w:adjustRightInd w:val="0"/>
      <w:spacing w:after="60"/>
      <w:ind w:left="210"/>
      <w:jc w:val="center"/>
      <w:textAlignment w:val="baseline"/>
    </w:pPr>
    <w:rPr>
      <w:rFonts w:ascii="CG Times (WN)" w:eastAsia="MS Mincho" w:hAnsi="CG Times (WN)"/>
      <w:b/>
      <w:lang w:eastAsia="ja-JP"/>
    </w:rPr>
  </w:style>
  <w:style w:type="paragraph" w:customStyle="1" w:styleId="TableofFigures1">
    <w:name w:val="Table of Figures1"/>
    <w:basedOn w:val="Normal"/>
    <w:next w:val="Normal"/>
    <w:uiPriority w:val="99"/>
    <w:rsid w:val="00882903"/>
    <w:pPr>
      <w:overflowPunct w:val="0"/>
      <w:autoSpaceDE w:val="0"/>
      <w:autoSpaceDN w:val="0"/>
      <w:adjustRightInd w:val="0"/>
      <w:ind w:left="400" w:hanging="400"/>
      <w:jc w:val="center"/>
      <w:textAlignment w:val="baseline"/>
    </w:pPr>
    <w:rPr>
      <w:rFonts w:eastAsia="MS Mincho"/>
      <w:b/>
      <w:lang w:eastAsia="ja-JP"/>
    </w:rPr>
  </w:style>
  <w:style w:type="paragraph" w:customStyle="1" w:styleId="table">
    <w:name w:val="table"/>
    <w:basedOn w:val="Normal"/>
    <w:next w:val="Normal"/>
    <w:uiPriority w:val="99"/>
    <w:qFormat/>
    <w:rsid w:val="00882903"/>
    <w:pPr>
      <w:overflowPunct w:val="0"/>
      <w:autoSpaceDE w:val="0"/>
      <w:autoSpaceDN w:val="0"/>
      <w:adjustRightInd w:val="0"/>
      <w:spacing w:after="0"/>
      <w:jc w:val="center"/>
      <w:textAlignment w:val="baseline"/>
    </w:pPr>
    <w:rPr>
      <w:rFonts w:eastAsia="MS Mincho"/>
      <w:lang w:val="en-US" w:eastAsia="ja-JP"/>
    </w:rPr>
  </w:style>
  <w:style w:type="paragraph" w:customStyle="1" w:styleId="Copyright">
    <w:name w:val="Copyright"/>
    <w:basedOn w:val="Normal"/>
    <w:uiPriority w:val="99"/>
    <w:qFormat/>
    <w:rsid w:val="00882903"/>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uiPriority w:val="99"/>
    <w:qFormat/>
    <w:rsid w:val="00882903"/>
    <w:pPr>
      <w:ind w:left="244" w:hanging="244"/>
    </w:pPr>
    <w:rPr>
      <w:rFonts w:ascii="Arial" w:eastAsia="MS Mincho" w:hAnsi="Arial"/>
      <w:noProof/>
      <w:color w:val="000000"/>
      <w:lang w:val="en-GB" w:eastAsia="en-US"/>
    </w:rPr>
  </w:style>
  <w:style w:type="paragraph" w:customStyle="1" w:styleId="TitleText">
    <w:name w:val="Title Text"/>
    <w:basedOn w:val="Normal"/>
    <w:next w:val="Normal"/>
    <w:uiPriority w:val="99"/>
    <w:qFormat/>
    <w:rsid w:val="00882903"/>
    <w:pPr>
      <w:overflowPunct w:val="0"/>
      <w:autoSpaceDE w:val="0"/>
      <w:autoSpaceDN w:val="0"/>
      <w:adjustRightInd w:val="0"/>
      <w:spacing w:after="220"/>
      <w:textAlignment w:val="baseline"/>
    </w:pPr>
    <w:rPr>
      <w:rFonts w:eastAsia="MS Mincho"/>
      <w:b/>
      <w:lang w:val="en-US" w:eastAsia="ja-JP"/>
    </w:rPr>
  </w:style>
  <w:style w:type="paragraph" w:customStyle="1" w:styleId="Bullets">
    <w:name w:val="Bullets"/>
    <w:basedOn w:val="Normal"/>
    <w:uiPriority w:val="99"/>
    <w:rsid w:val="00882903"/>
    <w:pPr>
      <w:widowControl w:val="0"/>
      <w:overflowPunct w:val="0"/>
      <w:autoSpaceDE w:val="0"/>
      <w:autoSpaceDN w:val="0"/>
      <w:adjustRightInd w:val="0"/>
      <w:spacing w:after="120"/>
      <w:ind w:left="283" w:hanging="283"/>
      <w:textAlignment w:val="baseline"/>
    </w:pPr>
    <w:rPr>
      <w:rFonts w:ascii="CG Times (WN)" w:eastAsia="MS Mincho" w:hAnsi="CG Times (WN)"/>
      <w:lang w:eastAsia="de-DE"/>
    </w:rPr>
  </w:style>
  <w:style w:type="paragraph" w:customStyle="1" w:styleId="tal1">
    <w:name w:val="tal"/>
    <w:basedOn w:val="Normal"/>
    <w:uiPriority w:val="99"/>
    <w:rsid w:val="00882903"/>
    <w:pPr>
      <w:spacing w:before="100" w:beforeAutospacing="1" w:after="100" w:afterAutospacing="1"/>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수정"/>
    <w:hidden/>
    <w:uiPriority w:val="99"/>
    <w:semiHidden/>
    <w:rsid w:val="00882903"/>
    <w:rPr>
      <w:rFonts w:ascii="Times New Roman" w:eastAsia="Batang" w:hAnsi="Times New Roman"/>
      <w:lang w:val="en-GB" w:eastAsia="en-US"/>
    </w:rPr>
  </w:style>
  <w:style w:type="paragraph" w:customStyle="1" w:styleId="10">
    <w:name w:val="修订1"/>
    <w:hidden/>
    <w:uiPriority w:val="99"/>
    <w:semiHidden/>
    <w:qFormat/>
    <w:rsid w:val="00882903"/>
    <w:rPr>
      <w:rFonts w:ascii="Times New Roman" w:eastAsia="Batang" w:hAnsi="Times New Roman"/>
      <w:lang w:val="en-GB" w:eastAsia="en-US"/>
    </w:rPr>
  </w:style>
  <w:style w:type="paragraph" w:styleId="EndnoteText">
    <w:name w:val="endnote text"/>
    <w:basedOn w:val="Normal"/>
    <w:link w:val="EndnoteTextChar"/>
    <w:uiPriority w:val="99"/>
    <w:qFormat/>
    <w:rsid w:val="00882903"/>
    <w:pPr>
      <w:snapToGrid w:val="0"/>
    </w:pPr>
    <w:rPr>
      <w:rFonts w:eastAsia="Times New Roman"/>
      <w:lang w:eastAsia="x-none"/>
    </w:rPr>
  </w:style>
  <w:style w:type="character" w:customStyle="1" w:styleId="EndnoteTextChar">
    <w:name w:val="Endnote Text Char"/>
    <w:basedOn w:val="DefaultParagraphFont"/>
    <w:link w:val="EndnoteText"/>
    <w:uiPriority w:val="99"/>
    <w:qFormat/>
    <w:rsid w:val="00882903"/>
    <w:rPr>
      <w:rFonts w:ascii="Times New Roman" w:eastAsia="Times New Roman" w:hAnsi="Times New Roman"/>
      <w:lang w:val="en-GB" w:eastAsia="x-none"/>
    </w:rPr>
  </w:style>
  <w:style w:type="paragraph" w:customStyle="1" w:styleId="a2">
    <w:name w:val="変更箇所"/>
    <w:hidden/>
    <w:uiPriority w:val="99"/>
    <w:semiHidden/>
    <w:rsid w:val="00882903"/>
    <w:rPr>
      <w:rFonts w:ascii="Times New Roman" w:eastAsia="MS Mincho" w:hAnsi="Times New Roman"/>
      <w:lang w:val="en-GB" w:eastAsia="en-US"/>
    </w:rPr>
  </w:style>
  <w:style w:type="paragraph" w:customStyle="1" w:styleId="NB2">
    <w:name w:val="NB2"/>
    <w:basedOn w:val="ZG"/>
    <w:uiPriority w:val="99"/>
    <w:rsid w:val="00882903"/>
    <w:pPr>
      <w:framePr w:wrap="notBeside"/>
    </w:pPr>
    <w:rPr>
      <w:rFonts w:eastAsia="Times New Roman"/>
      <w:lang w:val="en-US" w:eastAsia="en-GB"/>
    </w:rPr>
  </w:style>
  <w:style w:type="paragraph" w:customStyle="1" w:styleId="tableentry">
    <w:name w:val="table entry"/>
    <w:basedOn w:val="Normal"/>
    <w:uiPriority w:val="99"/>
    <w:rsid w:val="00882903"/>
    <w:pPr>
      <w:keepNext/>
      <w:spacing w:before="60" w:after="60"/>
    </w:pPr>
    <w:rPr>
      <w:rFonts w:ascii="Bookman Old Style" w:eastAsia="SimSun" w:hAnsi="Bookman Old Style"/>
      <w:lang w:val="en-US" w:eastAsia="en-GB"/>
    </w:rPr>
  </w:style>
  <w:style w:type="paragraph" w:styleId="NoteHeading">
    <w:name w:val="Note Heading"/>
    <w:basedOn w:val="Normal"/>
    <w:next w:val="Normal"/>
    <w:link w:val="NoteHeadingChar"/>
    <w:uiPriority w:val="99"/>
    <w:rsid w:val="00882903"/>
    <w:pPr>
      <w:overflowPunct w:val="0"/>
      <w:autoSpaceDE w:val="0"/>
      <w:autoSpaceDN w:val="0"/>
      <w:adjustRightInd w:val="0"/>
      <w:textAlignment w:val="baseline"/>
    </w:pPr>
    <w:rPr>
      <w:rFonts w:eastAsia="MS Mincho"/>
      <w:lang w:eastAsia="x-none"/>
    </w:rPr>
  </w:style>
  <w:style w:type="character" w:customStyle="1" w:styleId="NoteHeadingChar">
    <w:name w:val="Note Heading Char"/>
    <w:basedOn w:val="DefaultParagraphFont"/>
    <w:link w:val="NoteHeading"/>
    <w:uiPriority w:val="99"/>
    <w:rsid w:val="00882903"/>
    <w:rPr>
      <w:rFonts w:ascii="Times New Roman" w:eastAsia="MS Mincho" w:hAnsi="Times New Roman"/>
      <w:lang w:val="en-GB" w:eastAsia="x-none"/>
    </w:rPr>
  </w:style>
  <w:style w:type="character" w:customStyle="1" w:styleId="EditorsNoteChar">
    <w:name w:val="Editor's Note Char"/>
    <w:aliases w:val="EN Char"/>
    <w:qFormat/>
    <w:rsid w:val="00882903"/>
    <w:rPr>
      <w:rFonts w:ascii="Times New Roman" w:hAnsi="Times New Roman"/>
      <w:color w:val="FF0000"/>
      <w:lang w:val="en-GB" w:eastAsia="en-US"/>
    </w:rPr>
  </w:style>
  <w:style w:type="character" w:customStyle="1" w:styleId="ListBullet2Char">
    <w:name w:val="List Bullet 2 Char"/>
    <w:aliases w:val="lb2 Char"/>
    <w:link w:val="ListBullet2"/>
    <w:qFormat/>
    <w:rsid w:val="00882903"/>
    <w:rPr>
      <w:rFonts w:ascii="Times New Roman" w:hAnsi="Times New Roman"/>
      <w:lang w:val="en-GB" w:eastAsia="en-US"/>
    </w:rPr>
  </w:style>
  <w:style w:type="numbering" w:customStyle="1" w:styleId="NoList1">
    <w:name w:val="No List1"/>
    <w:next w:val="NoList"/>
    <w:uiPriority w:val="99"/>
    <w:semiHidden/>
    <w:unhideWhenUsed/>
    <w:rsid w:val="00882903"/>
  </w:style>
  <w:style w:type="numbering" w:customStyle="1" w:styleId="NoList2">
    <w:name w:val="No List2"/>
    <w:next w:val="NoList"/>
    <w:uiPriority w:val="99"/>
    <w:semiHidden/>
    <w:unhideWhenUsed/>
    <w:rsid w:val="00882903"/>
  </w:style>
  <w:style w:type="table" w:customStyle="1" w:styleId="TableGrid4">
    <w:name w:val="Table Grid4"/>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82903"/>
  </w:style>
  <w:style w:type="table" w:customStyle="1" w:styleId="TableGrid5">
    <w:name w:val="Table Grid5"/>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82903"/>
  </w:style>
  <w:style w:type="table" w:customStyle="1" w:styleId="TableGrid6">
    <w:name w:val="Table Grid6"/>
    <w:basedOn w:val="TableNormal"/>
    <w:next w:val="TableGrid"/>
    <w:qFormat/>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82903"/>
  </w:style>
  <w:style w:type="numbering" w:customStyle="1" w:styleId="NoList6">
    <w:name w:val="No List6"/>
    <w:next w:val="NoList"/>
    <w:uiPriority w:val="99"/>
    <w:semiHidden/>
    <w:unhideWhenUsed/>
    <w:rsid w:val="00882903"/>
  </w:style>
  <w:style w:type="numbering" w:customStyle="1" w:styleId="NoList7">
    <w:name w:val="No List7"/>
    <w:next w:val="NoList"/>
    <w:uiPriority w:val="99"/>
    <w:semiHidden/>
    <w:unhideWhenUsed/>
    <w:rsid w:val="00882903"/>
  </w:style>
  <w:style w:type="numbering" w:customStyle="1" w:styleId="NoList8">
    <w:name w:val="No List8"/>
    <w:next w:val="NoList"/>
    <w:uiPriority w:val="99"/>
    <w:semiHidden/>
    <w:unhideWhenUsed/>
    <w:rsid w:val="00882903"/>
  </w:style>
  <w:style w:type="character" w:styleId="PlaceholderText">
    <w:name w:val="Placeholder Text"/>
    <w:uiPriority w:val="99"/>
    <w:rsid w:val="00882903"/>
    <w:rPr>
      <w:color w:val="808080"/>
    </w:rPr>
  </w:style>
  <w:style w:type="paragraph" w:customStyle="1" w:styleId="TOC92">
    <w:name w:val="TOC 92"/>
    <w:basedOn w:val="TOC8"/>
    <w:uiPriority w:val="99"/>
    <w:rsid w:val="00882903"/>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Normal"/>
    <w:next w:val="Normal"/>
    <w:uiPriority w:val="99"/>
    <w:rsid w:val="00882903"/>
    <w:pPr>
      <w:overflowPunct w:val="0"/>
      <w:autoSpaceDE w:val="0"/>
      <w:autoSpaceDN w:val="0"/>
      <w:adjustRightInd w:val="0"/>
      <w:spacing w:before="120" w:after="120"/>
      <w:textAlignment w:val="baseline"/>
    </w:pPr>
    <w:rPr>
      <w:rFonts w:eastAsia="MS Mincho"/>
      <w:b/>
      <w:lang w:eastAsia="ja-JP"/>
    </w:rPr>
  </w:style>
  <w:style w:type="paragraph" w:customStyle="1" w:styleId="TableofFigures2">
    <w:name w:val="Table of Figures2"/>
    <w:basedOn w:val="Normal"/>
    <w:next w:val="Normal"/>
    <w:uiPriority w:val="99"/>
    <w:rsid w:val="00882903"/>
    <w:pPr>
      <w:overflowPunct w:val="0"/>
      <w:autoSpaceDE w:val="0"/>
      <w:autoSpaceDN w:val="0"/>
      <w:adjustRightInd w:val="0"/>
      <w:ind w:left="400" w:hanging="400"/>
      <w:jc w:val="center"/>
      <w:textAlignment w:val="baseline"/>
    </w:pPr>
    <w:rPr>
      <w:rFonts w:eastAsia="MS Mincho"/>
      <w:b/>
      <w:lang w:eastAsia="ja-JP"/>
    </w:rPr>
  </w:style>
  <w:style w:type="paragraph" w:customStyle="1" w:styleId="TOC93">
    <w:name w:val="TOC 93"/>
    <w:basedOn w:val="TOC8"/>
    <w:uiPriority w:val="99"/>
    <w:rsid w:val="00882903"/>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Normal"/>
    <w:next w:val="Normal"/>
    <w:uiPriority w:val="99"/>
    <w:rsid w:val="00882903"/>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uiPriority w:val="99"/>
    <w:rsid w:val="00882903"/>
    <w:pPr>
      <w:overflowPunct w:val="0"/>
      <w:autoSpaceDE w:val="0"/>
      <w:autoSpaceDN w:val="0"/>
      <w:adjustRightInd w:val="0"/>
      <w:ind w:left="400" w:hanging="400"/>
      <w:jc w:val="center"/>
      <w:textAlignment w:val="baseline"/>
    </w:pPr>
    <w:rPr>
      <w:rFonts w:eastAsia="MS Mincho"/>
      <w:b/>
      <w:lang w:eastAsia="ja-JP"/>
    </w:rPr>
  </w:style>
  <w:style w:type="paragraph" w:styleId="TOCHeading">
    <w:name w:val="TOC Heading"/>
    <w:basedOn w:val="Heading1"/>
    <w:next w:val="Normal"/>
    <w:uiPriority w:val="39"/>
    <w:unhideWhenUsed/>
    <w:qFormat/>
    <w:rsid w:val="00882903"/>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eastAsia="Times New Roman" w:hAnsi="Cambria"/>
      <w:b/>
      <w:bCs/>
      <w:color w:val="365F91"/>
      <w:sz w:val="28"/>
      <w:szCs w:val="28"/>
      <w:lang w:val="en-US"/>
    </w:rPr>
  </w:style>
  <w:style w:type="numbering" w:customStyle="1" w:styleId="NoList9">
    <w:name w:val="No List9"/>
    <w:next w:val="NoList"/>
    <w:uiPriority w:val="99"/>
    <w:semiHidden/>
    <w:unhideWhenUsed/>
    <w:rsid w:val="00882903"/>
  </w:style>
  <w:style w:type="table" w:customStyle="1" w:styleId="TableGrid7">
    <w:name w:val="Table Grid7"/>
    <w:basedOn w:val="TableNormal"/>
    <w:next w:val="TableGrid"/>
    <w:qFormat/>
    <w:rsid w:val="0088290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cap3"/>
    <w:basedOn w:val="Normal"/>
    <w:next w:val="Normal"/>
    <w:link w:val="CaptionChar1"/>
    <w:uiPriority w:val="99"/>
    <w:unhideWhenUsed/>
    <w:qFormat/>
    <w:rsid w:val="00882903"/>
    <w:pPr>
      <w:overflowPunct w:val="0"/>
      <w:autoSpaceDE w:val="0"/>
      <w:autoSpaceDN w:val="0"/>
      <w:adjustRightInd w:val="0"/>
      <w:spacing w:after="200"/>
      <w:textAlignment w:val="baseline"/>
    </w:pPr>
    <w:rPr>
      <w:rFonts w:eastAsia="Times New Roman"/>
      <w:i/>
      <w:iCs/>
      <w:color w:val="1F497D" w:themeColor="text2"/>
      <w:sz w:val="18"/>
      <w:szCs w:val="18"/>
      <w:lang w:eastAsia="en-GB"/>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列出段落1 Char,목록 단락 Char,リスト段落 Char,Lettre d'introduction Char"/>
    <w:link w:val="ListParagraph"/>
    <w:uiPriority w:val="34"/>
    <w:qFormat/>
    <w:locked/>
    <w:rsid w:val="00882903"/>
    <w:rPr>
      <w:rFonts w:ascii="Calibri" w:eastAsia="Times New Roman" w:hAnsi="Calibri" w:cs="Calibri"/>
      <w:sz w:val="22"/>
      <w:szCs w:val="22"/>
      <w:lang w:val="en-US" w:eastAsia="en-US"/>
    </w:rPr>
  </w:style>
  <w:style w:type="character" w:customStyle="1" w:styleId="h5Char1">
    <w:name w:val="h5 Char1"/>
    <w:aliases w:val="Heading5 Char1,Head5 Char1,H5 Char1,M5 Char1,mh2 Char1,Module heading 2 Char1,heading 8 Char1,Numbered Sub-list Char Char1,Heading 5 Char1,Heading 81111 Char1,5 Char,Heading 5 Char Char"/>
    <w:qFormat/>
    <w:rsid w:val="00882903"/>
    <w:rPr>
      <w:rFonts w:ascii="Arial" w:eastAsia="MS Mincho" w:hAnsi="Arial"/>
      <w:sz w:val="22"/>
      <w:lang w:val="en-GB" w:eastAsia="en-US" w:bidi="ar-SA"/>
    </w:rPr>
  </w:style>
  <w:style w:type="paragraph" w:customStyle="1" w:styleId="a3">
    <w:name w:val="样式 页眉"/>
    <w:basedOn w:val="Header"/>
    <w:link w:val="Char"/>
    <w:rsid w:val="00882903"/>
    <w:pPr>
      <w:overflowPunct w:val="0"/>
      <w:autoSpaceDE w:val="0"/>
      <w:autoSpaceDN w:val="0"/>
      <w:adjustRightInd w:val="0"/>
      <w:textAlignment w:val="baseline"/>
    </w:pPr>
    <w:rPr>
      <w:rFonts w:eastAsia="Arial"/>
      <w:bCs/>
      <w:sz w:val="22"/>
      <w:lang w:eastAsia="fi-FI"/>
    </w:rPr>
  </w:style>
  <w:style w:type="character" w:customStyle="1" w:styleId="Char">
    <w:name w:val="样式 页眉 Char"/>
    <w:link w:val="a3"/>
    <w:rsid w:val="00882903"/>
    <w:rPr>
      <w:rFonts w:ascii="Arial" w:eastAsia="Arial" w:hAnsi="Arial"/>
      <w:b/>
      <w:bCs/>
      <w:noProof/>
      <w:sz w:val="22"/>
      <w:lang w:val="en-GB" w:eastAsia="fi-FI"/>
    </w:rPr>
  </w:style>
  <w:style w:type="paragraph" w:customStyle="1" w:styleId="11BodyText">
    <w:name w:val="11 BodyText"/>
    <w:basedOn w:val="Normal"/>
    <w:link w:val="11BodyTextChar"/>
    <w:uiPriority w:val="99"/>
    <w:qFormat/>
    <w:rsid w:val="00882903"/>
    <w:pPr>
      <w:spacing w:after="220"/>
      <w:ind w:left="1298"/>
    </w:pPr>
    <w:rPr>
      <w:rFonts w:ascii="Arial" w:eastAsia="Times New Roman" w:hAnsi="Arial"/>
      <w:lang w:val="en-US" w:eastAsia="x-none"/>
    </w:rPr>
  </w:style>
  <w:style w:type="character" w:customStyle="1" w:styleId="11BodyTextChar">
    <w:name w:val="11 BodyText Char"/>
    <w:link w:val="11BodyText"/>
    <w:uiPriority w:val="99"/>
    <w:rsid w:val="00882903"/>
    <w:rPr>
      <w:rFonts w:ascii="Arial" w:eastAsia="Times New Roman" w:hAnsi="Arial"/>
      <w:lang w:val="en-US" w:eastAsia="x-none"/>
    </w:rPr>
  </w:style>
  <w:style w:type="paragraph" w:customStyle="1" w:styleId="paragraph">
    <w:name w:val="paragraph"/>
    <w:basedOn w:val="Normal"/>
    <w:rsid w:val="00882903"/>
    <w:pPr>
      <w:spacing w:before="100" w:beforeAutospacing="1" w:after="100" w:afterAutospacing="1"/>
    </w:pPr>
    <w:rPr>
      <w:rFonts w:eastAsia="Times New Roman"/>
      <w:sz w:val="24"/>
      <w:szCs w:val="24"/>
      <w:lang w:val="fi-FI" w:eastAsia="fi-FI"/>
    </w:rPr>
  </w:style>
  <w:style w:type="character" w:customStyle="1" w:styleId="normaltextrun">
    <w:name w:val="normaltextrun"/>
    <w:basedOn w:val="DefaultParagraphFont"/>
    <w:qFormat/>
    <w:rsid w:val="00882903"/>
  </w:style>
  <w:style w:type="character" w:customStyle="1" w:styleId="eop">
    <w:name w:val="eop"/>
    <w:basedOn w:val="DefaultParagraphFont"/>
    <w:qFormat/>
    <w:rsid w:val="00882903"/>
  </w:style>
  <w:style w:type="paragraph" w:customStyle="1" w:styleId="msonormal0">
    <w:name w:val="msonormal"/>
    <w:basedOn w:val="Normal"/>
    <w:uiPriority w:val="99"/>
    <w:qFormat/>
    <w:rsid w:val="00882903"/>
    <w:pPr>
      <w:spacing w:before="100" w:beforeAutospacing="1" w:after="100" w:afterAutospacing="1"/>
    </w:pPr>
    <w:rPr>
      <w:rFonts w:eastAsia="Malgun Gothic"/>
      <w:sz w:val="24"/>
      <w:szCs w:val="24"/>
      <w:lang w:val="en-US" w:eastAsia="fi-FI"/>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qFormat/>
    <w:rsid w:val="00882903"/>
    <w:rPr>
      <w:rFonts w:ascii="Times New Roman" w:hAnsi="Times New Roman"/>
      <w:lang w:val="en-GB" w:eastAsia="en-US"/>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basedOn w:val="DefaultParagraphFont"/>
    <w:qFormat/>
    <w:rsid w:val="00882903"/>
    <w:rPr>
      <w:rFonts w:ascii="Arial" w:hAnsi="Arial"/>
      <w:sz w:val="36"/>
      <w:lang w:val="en-GB" w:eastAsia="en-US"/>
    </w:rPr>
  </w:style>
  <w:style w:type="character" w:customStyle="1" w:styleId="B3Char">
    <w:name w:val="B3 Char"/>
    <w:qFormat/>
    <w:locked/>
    <w:rsid w:val="00882903"/>
    <w:rPr>
      <w:rFonts w:ascii="Times New Roman" w:hAnsi="Times New Roman"/>
      <w:lang w:val="en-GB" w:eastAsia="en-US"/>
    </w:rPr>
  </w:style>
  <w:style w:type="character" w:customStyle="1" w:styleId="1Char1">
    <w:name w:val="标题 1 Char1"/>
    <w:aliases w:val="NMP Heading 1 Char,H1 Char,h1 Char,app heading 1 Char,l1 Char,Memo Heading 1 Char,h11 Char,h12 Char,h13 Char,h14 Char,h15 Char,h16 Char,h17 Char,h111 Char,h121 Char,h131 Char,h141 Char,h151 Char,h161 Char,h18 Char,h112 Char,h122 Char,h19 Char"/>
    <w:rsid w:val="00882903"/>
    <w:rPr>
      <w:rFonts w:ascii="Arial" w:hAnsi="Arial" w:cs="Arial" w:hint="default"/>
      <w:sz w:val="36"/>
      <w:lang w:val="en-GB" w:eastAsia="en-US" w:bidi="ar-SA"/>
    </w:rPr>
  </w:style>
  <w:style w:type="character" w:customStyle="1" w:styleId="2Char1">
    <w:name w:val="标题 2 Char1"/>
    <w:aliases w:val="Head2A Char,2 Char,H2 Char,h2 Char,DO NOT USE_h2 Char,h21 Char,UNDERRUBRIK 1-2 Char,Head 2 Char,l2 Char,TitreProp Char,Header 2 Char,ITT t2 Char,PA Major Section Char,Livello 2 Char,R2 Char,H21 Char,Heading 2 Hidden Char,Head1 Char,I2 Char"/>
    <w:semiHidden/>
    <w:rsid w:val="00882903"/>
    <w:rPr>
      <w:rFonts w:ascii="Arial" w:hAnsi="Arial" w:cs="Arial" w:hint="default"/>
      <w:sz w:val="32"/>
      <w:lang w:val="en-GB" w:eastAsia="en-US" w:bidi="ar-SA"/>
    </w:rPr>
  </w:style>
  <w:style w:type="character" w:customStyle="1" w:styleId="3Char1">
    <w:name w:val="标题 3 Char1"/>
    <w:aliases w:val="Underrubrik2 Char,H3 Char,h3 Char,Memo Heading 3 Char,no break Char,0H Char,l3 Char,3 Char,list 3 Char,Head 3 Char,1.1.1 Char,3rd level Char,Major Section Sub Section Char,PA Minor Section Char,Head3 Char,Level 3 Head Char,31 Char,32 Char"/>
    <w:qFormat/>
    <w:rsid w:val="00882903"/>
    <w:rPr>
      <w:rFonts w:ascii="Arial" w:eastAsia="MS Mincho" w:hAnsi="Arial" w:cs="Arial" w:hint="default"/>
      <w:sz w:val="28"/>
      <w:lang w:val="en-GB" w:eastAsia="en-US" w:bidi="ar-SA"/>
    </w:rPr>
  </w:style>
  <w:style w:type="character" w:customStyle="1" w:styleId="4Char1">
    <w:name w:val="标题 4 Char1"/>
    <w:aliases w:val="h4 Char,H4 Char,H41 Char,h41 Char,H42 Char,h42 Char,H43 Char,h43 Char,H411 Char,h411 Char,H421 Char,h421 Char,H44 Char,h44 Char,H412 Char,h412 Char,H422 Char,h422 Char,H431 Char,h431 Char,H45 Char,h45 Char,H413 Char,h413 Char,H423 Char,4 Char"/>
    <w:semiHidden/>
    <w:rsid w:val="00882903"/>
    <w:rPr>
      <w:rFonts w:ascii="Arial" w:eastAsia="MS Mincho" w:hAnsi="Arial" w:cs="Arial" w:hint="default"/>
      <w:sz w:val="24"/>
      <w:lang w:val="en-GB" w:eastAsia="en-US" w:bidi="ar-SA"/>
    </w:rPr>
  </w:style>
  <w:style w:type="character" w:customStyle="1" w:styleId="5Char1">
    <w:name w:val="标题 5 Char1"/>
    <w:aliases w:val="h5 Char,Heading5 Char,Head5 Char,H5 Char,M5 Char,mh2 Char,Module heading 2 Char,heading 8 Char,Numbered Sub-list Char,Heading 81 Char1,标题 81 Char1,Heading 811 Char1,Heading 8111 Char1,5 Char Char,Heading 81 Char Char"/>
    <w:rsid w:val="00882903"/>
    <w:rPr>
      <w:rFonts w:ascii="Arial" w:eastAsia="MS Mincho" w:hAnsi="Arial" w:cs="Arial" w:hint="default"/>
      <w:sz w:val="22"/>
      <w:lang w:val="en-GB" w:eastAsia="en-US" w:bidi="ar-SA"/>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Normal"/>
    <w:uiPriority w:val="99"/>
    <w:unhideWhenUsed/>
    <w:qFormat/>
    <w:rsid w:val="00882903"/>
    <w:pPr>
      <w:overflowPunct w:val="0"/>
      <w:autoSpaceDE w:val="0"/>
      <w:autoSpaceDN w:val="0"/>
      <w:adjustRightInd w:val="0"/>
      <w:spacing w:after="0"/>
      <w:ind w:left="851"/>
      <w:textAlignment w:val="baseline"/>
    </w:pPr>
    <w:rPr>
      <w:rFonts w:eastAsia="MS Mincho"/>
      <w:lang w:val="it-IT" w:eastAsia="en-GB"/>
    </w:rPr>
  </w:style>
  <w:style w:type="character" w:customStyle="1" w:styleId="CaptionChar1">
    <w:name w:val="Caption Char1"/>
    <w:aliases w:val="cap Char1,cap Char Char,Caption Char Char,Caption Char1 Char Char,cap Char Char1 Char,Caption Char Char1 Char Char,cap Char2 Char Char,Ca Char,Caption Char C... Char,cap1 Char,cap2 Char,cap11 Char,Légende-figure Char1,Beschrifubg Char"/>
    <w:link w:val="Caption"/>
    <w:uiPriority w:val="99"/>
    <w:qFormat/>
    <w:locked/>
    <w:rsid w:val="00882903"/>
    <w:rPr>
      <w:rFonts w:ascii="Times New Roman" w:eastAsia="Times New Roman" w:hAnsi="Times New Roman"/>
      <w:i/>
      <w:iCs/>
      <w:color w:val="1F497D" w:themeColor="text2"/>
      <w:sz w:val="18"/>
      <w:szCs w:val="18"/>
      <w:lang w:val="en-GB" w:eastAsia="en-GB"/>
    </w:rPr>
  </w:style>
  <w:style w:type="paragraph" w:styleId="TableofFigures">
    <w:name w:val="table of figures"/>
    <w:basedOn w:val="Normal"/>
    <w:next w:val="Normal"/>
    <w:uiPriority w:val="99"/>
    <w:semiHidden/>
    <w:unhideWhenUsed/>
    <w:rsid w:val="00882903"/>
    <w:pPr>
      <w:overflowPunct w:val="0"/>
      <w:autoSpaceDE w:val="0"/>
      <w:autoSpaceDN w:val="0"/>
      <w:adjustRightInd w:val="0"/>
      <w:ind w:left="400" w:hanging="400"/>
      <w:jc w:val="center"/>
      <w:textAlignment w:val="baseline"/>
    </w:pPr>
    <w:rPr>
      <w:rFonts w:eastAsia="Times New Roman"/>
      <w:b/>
      <w:lang w:eastAsia="en-GB"/>
    </w:rPr>
  </w:style>
  <w:style w:type="paragraph" w:styleId="Title">
    <w:name w:val="Title"/>
    <w:aliases w:val="Section Header"/>
    <w:basedOn w:val="Normal"/>
    <w:next w:val="Normal"/>
    <w:link w:val="TitleChar"/>
    <w:uiPriority w:val="99"/>
    <w:qFormat/>
    <w:rsid w:val="00882903"/>
    <w:pPr>
      <w:overflowPunct w:val="0"/>
      <w:autoSpaceDE w:val="0"/>
      <w:autoSpaceDN w:val="0"/>
      <w:adjustRightInd w:val="0"/>
      <w:spacing w:before="240" w:after="60"/>
      <w:textAlignment w:val="baseline"/>
      <w:outlineLvl w:val="0"/>
    </w:pPr>
    <w:rPr>
      <w:rFonts w:ascii="Courier New" w:eastAsia="Times New Roman" w:hAnsi="Courier New"/>
      <w:color w:val="FF0000"/>
      <w:lang w:val="nb-NO" w:eastAsia="en-GB"/>
    </w:rPr>
  </w:style>
  <w:style w:type="character" w:customStyle="1" w:styleId="TitleChar">
    <w:name w:val="Title Char"/>
    <w:aliases w:val="Section Header Char"/>
    <w:basedOn w:val="DefaultParagraphFont"/>
    <w:link w:val="Title"/>
    <w:uiPriority w:val="99"/>
    <w:qFormat/>
    <w:rsid w:val="00882903"/>
    <w:rPr>
      <w:rFonts w:ascii="Courier New" w:eastAsia="Times New Roman" w:hAnsi="Courier New"/>
      <w:color w:val="FF0000"/>
      <w:lang w:val="nb-NO" w:eastAsia="en-GB"/>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basedOn w:val="DefaultParagraphFont"/>
    <w:locked/>
    <w:rsid w:val="00882903"/>
    <w:rPr>
      <w:lang w:eastAsia="ja-JP"/>
    </w:rPr>
  </w:style>
  <w:style w:type="character" w:customStyle="1" w:styleId="Char1">
    <w:name w:val="正文文本 Char1"/>
    <w:aliases w:val="bt Char,Corps de texte Car Char,Corps de texte Car1 Car Char,Corps de texte Car Car Car Char,Corps de texte Car1 Car Car Car Char,Corps de texte Car Car Car Car Car Char,Corps de texte Car1 Car Car Car Car Car Char,bt Car Char1"/>
    <w:basedOn w:val="DefaultParagraphFont"/>
    <w:rsid w:val="00882903"/>
    <w:rPr>
      <w:rFonts w:ascii="Times New Roman" w:hAnsi="Times New Roman"/>
      <w:lang w:val="en-GB" w:eastAsia="en-US"/>
    </w:rPr>
  </w:style>
  <w:style w:type="paragraph" w:styleId="BodyTextIndent">
    <w:name w:val="Body Text Indent"/>
    <w:basedOn w:val="Normal"/>
    <w:link w:val="BodyTextIndentChar"/>
    <w:uiPriority w:val="99"/>
    <w:unhideWhenUsed/>
    <w:qFormat/>
    <w:rsid w:val="00882903"/>
    <w:pPr>
      <w:widowControl w:val="0"/>
      <w:overflowPunct w:val="0"/>
      <w:autoSpaceDE w:val="0"/>
      <w:autoSpaceDN w:val="0"/>
      <w:adjustRightInd w:val="0"/>
      <w:snapToGrid w:val="0"/>
      <w:ind w:left="210"/>
      <w:jc w:val="both"/>
      <w:textAlignment w:val="baseline"/>
    </w:pPr>
    <w:rPr>
      <w:rFonts w:eastAsia="Times New Roman"/>
      <w:kern w:val="2"/>
      <w:sz w:val="21"/>
      <w:lang w:eastAsia="en-GB"/>
    </w:rPr>
  </w:style>
  <w:style w:type="character" w:customStyle="1" w:styleId="BodyTextIndentChar">
    <w:name w:val="Body Text Indent Char"/>
    <w:basedOn w:val="DefaultParagraphFont"/>
    <w:link w:val="BodyTextIndent"/>
    <w:uiPriority w:val="99"/>
    <w:rsid w:val="00882903"/>
    <w:rPr>
      <w:rFonts w:ascii="Times New Roman" w:eastAsia="Times New Roman" w:hAnsi="Times New Roman"/>
      <w:kern w:val="2"/>
      <w:sz w:val="21"/>
      <w:lang w:val="en-GB" w:eastAsia="en-GB"/>
    </w:rPr>
  </w:style>
  <w:style w:type="paragraph" w:styleId="Date">
    <w:name w:val="Date"/>
    <w:basedOn w:val="Normal"/>
    <w:next w:val="Normal"/>
    <w:link w:val="DateChar"/>
    <w:uiPriority w:val="99"/>
    <w:unhideWhenUsed/>
    <w:qFormat/>
    <w:rsid w:val="00882903"/>
    <w:pPr>
      <w:overflowPunct w:val="0"/>
      <w:autoSpaceDE w:val="0"/>
      <w:autoSpaceDN w:val="0"/>
      <w:adjustRightInd w:val="0"/>
      <w:textAlignment w:val="baseline"/>
    </w:pPr>
    <w:rPr>
      <w:rFonts w:eastAsia="Times New Roman"/>
      <w:lang w:eastAsia="en-GB"/>
    </w:rPr>
  </w:style>
  <w:style w:type="character" w:customStyle="1" w:styleId="DateChar">
    <w:name w:val="Date Char"/>
    <w:basedOn w:val="DefaultParagraphFont"/>
    <w:link w:val="Date"/>
    <w:uiPriority w:val="99"/>
    <w:rsid w:val="00882903"/>
    <w:rPr>
      <w:rFonts w:ascii="Times New Roman" w:eastAsia="Times New Roman" w:hAnsi="Times New Roman"/>
      <w:lang w:val="en-GB" w:eastAsia="en-GB"/>
    </w:rPr>
  </w:style>
  <w:style w:type="paragraph" w:styleId="BodyText2">
    <w:name w:val="Body Text 2"/>
    <w:basedOn w:val="Normal"/>
    <w:link w:val="BodyText2Char"/>
    <w:uiPriority w:val="99"/>
    <w:unhideWhenUsed/>
    <w:rsid w:val="00882903"/>
    <w:pPr>
      <w:overflowPunct w:val="0"/>
      <w:autoSpaceDE w:val="0"/>
      <w:autoSpaceDN w:val="0"/>
      <w:adjustRightInd w:val="0"/>
      <w:textAlignment w:val="baseline"/>
    </w:pPr>
    <w:rPr>
      <w:rFonts w:eastAsia="Times New Roman"/>
      <w:i/>
      <w:lang w:eastAsia="en-GB"/>
    </w:rPr>
  </w:style>
  <w:style w:type="character" w:customStyle="1" w:styleId="BodyText2Char">
    <w:name w:val="Body Text 2 Char"/>
    <w:basedOn w:val="DefaultParagraphFont"/>
    <w:link w:val="BodyText2"/>
    <w:uiPriority w:val="99"/>
    <w:qFormat/>
    <w:rsid w:val="00882903"/>
    <w:rPr>
      <w:rFonts w:ascii="Times New Roman" w:eastAsia="Times New Roman" w:hAnsi="Times New Roman"/>
      <w:i/>
      <w:lang w:val="en-GB" w:eastAsia="en-GB"/>
    </w:rPr>
  </w:style>
  <w:style w:type="paragraph" w:styleId="BodyText3">
    <w:name w:val="Body Text 3"/>
    <w:basedOn w:val="Normal"/>
    <w:link w:val="BodyText3Char"/>
    <w:uiPriority w:val="99"/>
    <w:unhideWhenUsed/>
    <w:qFormat/>
    <w:rsid w:val="00882903"/>
    <w:pPr>
      <w:keepNext/>
      <w:keepLines/>
      <w:overflowPunct w:val="0"/>
      <w:autoSpaceDE w:val="0"/>
      <w:autoSpaceDN w:val="0"/>
      <w:adjustRightInd w:val="0"/>
      <w:textAlignment w:val="baseline"/>
    </w:pPr>
    <w:rPr>
      <w:rFonts w:eastAsia="Osaka"/>
      <w:color w:val="000000"/>
      <w:lang w:eastAsia="en-GB"/>
    </w:rPr>
  </w:style>
  <w:style w:type="character" w:customStyle="1" w:styleId="BodyText3Char">
    <w:name w:val="Body Text 3 Char"/>
    <w:basedOn w:val="DefaultParagraphFont"/>
    <w:link w:val="BodyText3"/>
    <w:uiPriority w:val="99"/>
    <w:qFormat/>
    <w:rsid w:val="00882903"/>
    <w:rPr>
      <w:rFonts w:ascii="Times New Roman" w:eastAsia="Osaka" w:hAnsi="Times New Roman"/>
      <w:color w:val="000000"/>
      <w:lang w:val="en-GB" w:eastAsia="en-GB"/>
    </w:rPr>
  </w:style>
  <w:style w:type="paragraph" w:styleId="BodyTextIndent2">
    <w:name w:val="Body Text Indent 2"/>
    <w:basedOn w:val="Normal"/>
    <w:link w:val="BodyTextIndent2Char"/>
    <w:uiPriority w:val="99"/>
    <w:unhideWhenUsed/>
    <w:qFormat/>
    <w:rsid w:val="00882903"/>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BodyTextIndent2Char">
    <w:name w:val="Body Text Indent 2 Char"/>
    <w:basedOn w:val="DefaultParagraphFont"/>
    <w:link w:val="BodyTextIndent2"/>
    <w:uiPriority w:val="99"/>
    <w:qFormat/>
    <w:rsid w:val="00882903"/>
    <w:rPr>
      <w:rFonts w:ascii="Times New Roman" w:eastAsia="MS Mincho" w:hAnsi="Times New Roman"/>
      <w:lang w:val="en-GB" w:eastAsia="en-GB"/>
    </w:rPr>
  </w:style>
  <w:style w:type="paragraph" w:styleId="BodyTextIndent3">
    <w:name w:val="Body Text Indent 3"/>
    <w:basedOn w:val="Normal"/>
    <w:link w:val="BodyTextIndent3Char"/>
    <w:uiPriority w:val="99"/>
    <w:semiHidden/>
    <w:unhideWhenUsed/>
    <w:rsid w:val="00882903"/>
    <w:pPr>
      <w:overflowPunct w:val="0"/>
      <w:autoSpaceDE w:val="0"/>
      <w:autoSpaceDN w:val="0"/>
      <w:adjustRightInd w:val="0"/>
      <w:ind w:left="1080"/>
      <w:textAlignment w:val="baseline"/>
    </w:pPr>
    <w:rPr>
      <w:rFonts w:eastAsia="Times New Roman"/>
      <w:lang w:eastAsia="en-GB"/>
    </w:rPr>
  </w:style>
  <w:style w:type="character" w:customStyle="1" w:styleId="BodyTextIndent3Char">
    <w:name w:val="Body Text Indent 3 Char"/>
    <w:basedOn w:val="DefaultParagraphFont"/>
    <w:link w:val="BodyTextIndent3"/>
    <w:uiPriority w:val="99"/>
    <w:semiHidden/>
    <w:rsid w:val="00882903"/>
    <w:rPr>
      <w:rFonts w:ascii="Times New Roman" w:eastAsia="Times New Roman" w:hAnsi="Times New Roman"/>
      <w:lang w:val="en-GB" w:eastAsia="en-GB"/>
    </w:rPr>
  </w:style>
  <w:style w:type="paragraph" w:styleId="NoSpacing">
    <w:name w:val="No Spacing"/>
    <w:uiPriority w:val="1"/>
    <w:qFormat/>
    <w:rsid w:val="00882903"/>
    <w:rPr>
      <w:rFonts w:ascii="Times New Roman" w:eastAsia="Times New Roman" w:hAnsi="Times New Roman"/>
      <w:lang w:val="en-GB" w:eastAsia="en-US"/>
    </w:rPr>
  </w:style>
  <w:style w:type="paragraph" w:customStyle="1" w:styleId="CharCharCharCharChar">
    <w:name w:val="Char Char Char Char Char"/>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
    <w:name w:val="(文字) (文字)1 Char (文字) (文字)"/>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uiPriority w:val="99"/>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qFormat/>
    <w:rsid w:val="00882903"/>
    <w:pPr>
      <w:tabs>
        <w:tab w:val="left" w:pos="540"/>
        <w:tab w:val="left" w:pos="1260"/>
        <w:tab w:val="left" w:pos="1800"/>
      </w:tabs>
      <w:overflowPunct w:val="0"/>
      <w:autoSpaceDE w:val="0"/>
      <w:autoSpaceDN w:val="0"/>
      <w:adjustRightInd w:val="0"/>
      <w:spacing w:before="240" w:after="160" w:line="240" w:lineRule="exact"/>
      <w:textAlignment w:val="baseline"/>
    </w:pPr>
    <w:rPr>
      <w:rFonts w:ascii="Verdana" w:eastAsia="Batang" w:hAnsi="Verdana"/>
      <w:sz w:val="24"/>
      <w:lang w:val="en-US"/>
    </w:rPr>
  </w:style>
  <w:style w:type="paragraph" w:customStyle="1" w:styleId="CharCharCharCharCharChar">
    <w:name w:val="Char Char Char Char Char Char"/>
    <w:uiPriority w:val="99"/>
    <w:semiHidden/>
    <w:qFormat/>
    <w:rsid w:val="00882903"/>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4">
    <w:name w:val="(文字) (文字)"/>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
    <w:name w:val="Car Car"/>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
    <w:name w:val="(文字) (文字)2"/>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
    <w:name w:val="(文字) (文字)3"/>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1">
    <w:name w:val="(文字) (文字)1"/>
    <w:uiPriority w:val="99"/>
    <w:semiHidden/>
    <w:qFormat/>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utoCorrect">
    <w:name w:val="AutoCorrect"/>
    <w:uiPriority w:val="99"/>
    <w:qFormat/>
    <w:rsid w:val="00882903"/>
    <w:rPr>
      <w:rFonts w:ascii="Times New Roman" w:eastAsia="Malgun Gothic" w:hAnsi="Times New Roman"/>
      <w:sz w:val="24"/>
      <w:szCs w:val="24"/>
      <w:lang w:val="en-GB" w:eastAsia="ko-KR"/>
    </w:rPr>
  </w:style>
  <w:style w:type="paragraph" w:customStyle="1" w:styleId="-PAGE-">
    <w:name w:val="- PAGE -"/>
    <w:uiPriority w:val="99"/>
    <w:qFormat/>
    <w:rsid w:val="00882903"/>
    <w:rPr>
      <w:rFonts w:ascii="Times New Roman" w:eastAsia="Malgun Gothic" w:hAnsi="Times New Roman"/>
      <w:sz w:val="24"/>
      <w:szCs w:val="24"/>
      <w:lang w:val="en-GB" w:eastAsia="ko-KR"/>
    </w:rPr>
  </w:style>
  <w:style w:type="paragraph" w:customStyle="1" w:styleId="PageXofY">
    <w:name w:val="Page X of Y"/>
    <w:uiPriority w:val="99"/>
    <w:rsid w:val="00882903"/>
    <w:rPr>
      <w:rFonts w:ascii="Times New Roman" w:eastAsia="Malgun Gothic" w:hAnsi="Times New Roman"/>
      <w:sz w:val="24"/>
      <w:szCs w:val="24"/>
      <w:lang w:val="en-GB" w:eastAsia="ko-KR"/>
    </w:rPr>
  </w:style>
  <w:style w:type="paragraph" w:customStyle="1" w:styleId="Createdby">
    <w:name w:val="Created by"/>
    <w:uiPriority w:val="99"/>
    <w:rsid w:val="00882903"/>
    <w:rPr>
      <w:rFonts w:ascii="Times New Roman" w:eastAsia="Malgun Gothic" w:hAnsi="Times New Roman"/>
      <w:sz w:val="24"/>
      <w:szCs w:val="24"/>
      <w:lang w:val="en-GB" w:eastAsia="ko-KR"/>
    </w:rPr>
  </w:style>
  <w:style w:type="paragraph" w:customStyle="1" w:styleId="Createdon">
    <w:name w:val="Created on"/>
    <w:uiPriority w:val="99"/>
    <w:qFormat/>
    <w:rsid w:val="00882903"/>
    <w:rPr>
      <w:rFonts w:ascii="Times New Roman" w:eastAsia="Malgun Gothic" w:hAnsi="Times New Roman"/>
      <w:sz w:val="24"/>
      <w:szCs w:val="24"/>
      <w:lang w:val="en-GB" w:eastAsia="ko-KR"/>
    </w:rPr>
  </w:style>
  <w:style w:type="paragraph" w:customStyle="1" w:styleId="Lastprinted">
    <w:name w:val="Last printed"/>
    <w:uiPriority w:val="99"/>
    <w:qFormat/>
    <w:rsid w:val="00882903"/>
    <w:rPr>
      <w:rFonts w:ascii="Times New Roman" w:eastAsia="Malgun Gothic" w:hAnsi="Times New Roman"/>
      <w:sz w:val="24"/>
      <w:szCs w:val="24"/>
      <w:lang w:val="en-GB" w:eastAsia="ko-KR"/>
    </w:rPr>
  </w:style>
  <w:style w:type="paragraph" w:customStyle="1" w:styleId="Lastsavedby">
    <w:name w:val="Last saved by"/>
    <w:uiPriority w:val="99"/>
    <w:qFormat/>
    <w:rsid w:val="00882903"/>
    <w:rPr>
      <w:rFonts w:ascii="Times New Roman" w:eastAsia="Malgun Gothic" w:hAnsi="Times New Roman"/>
      <w:sz w:val="24"/>
      <w:szCs w:val="24"/>
      <w:lang w:val="en-GB" w:eastAsia="ko-KR"/>
    </w:rPr>
  </w:style>
  <w:style w:type="paragraph" w:customStyle="1" w:styleId="Filename">
    <w:name w:val="Filename"/>
    <w:uiPriority w:val="99"/>
    <w:qFormat/>
    <w:rsid w:val="00882903"/>
    <w:rPr>
      <w:rFonts w:ascii="Times New Roman" w:eastAsia="Malgun Gothic" w:hAnsi="Times New Roman"/>
      <w:sz w:val="24"/>
      <w:szCs w:val="24"/>
      <w:lang w:val="en-GB" w:eastAsia="ko-KR"/>
    </w:rPr>
  </w:style>
  <w:style w:type="paragraph" w:customStyle="1" w:styleId="Filenameandpath">
    <w:name w:val="Filename and path"/>
    <w:uiPriority w:val="99"/>
    <w:qFormat/>
    <w:rsid w:val="00882903"/>
    <w:rPr>
      <w:rFonts w:ascii="Times New Roman" w:eastAsia="Malgun Gothic" w:hAnsi="Times New Roman"/>
      <w:sz w:val="24"/>
      <w:szCs w:val="24"/>
      <w:lang w:val="en-GB" w:eastAsia="ko-KR"/>
    </w:rPr>
  </w:style>
  <w:style w:type="paragraph" w:customStyle="1" w:styleId="AuthorPageDate">
    <w:name w:val="Author  Page #  Date"/>
    <w:uiPriority w:val="99"/>
    <w:qFormat/>
    <w:rsid w:val="00882903"/>
    <w:rPr>
      <w:rFonts w:ascii="Times New Roman" w:eastAsia="Malgun Gothic" w:hAnsi="Times New Roman"/>
      <w:sz w:val="24"/>
      <w:szCs w:val="24"/>
      <w:lang w:val="en-GB" w:eastAsia="ko-KR"/>
    </w:rPr>
  </w:style>
  <w:style w:type="paragraph" w:customStyle="1" w:styleId="ConfidentialPageDate">
    <w:name w:val="Confidential  Page #  Date"/>
    <w:uiPriority w:val="99"/>
    <w:qFormat/>
    <w:rsid w:val="00882903"/>
    <w:rPr>
      <w:rFonts w:ascii="Times New Roman" w:eastAsia="Malgun Gothic" w:hAnsi="Times New Roman"/>
      <w:sz w:val="24"/>
      <w:szCs w:val="24"/>
      <w:lang w:val="en-GB" w:eastAsia="ko-KR"/>
    </w:rPr>
  </w:style>
  <w:style w:type="paragraph" w:customStyle="1" w:styleId="CouvRecTitle">
    <w:name w:val="Couv Rec Title"/>
    <w:basedOn w:val="Normal"/>
    <w:uiPriority w:val="99"/>
    <w:rsid w:val="00882903"/>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igure">
    <w:name w:val="Figure"/>
    <w:basedOn w:val="Normal"/>
    <w:uiPriority w:val="99"/>
    <w:qFormat/>
    <w:rsid w:val="00882903"/>
    <w:pPr>
      <w:tabs>
        <w:tab w:val="num" w:pos="1440"/>
      </w:tabs>
      <w:overflowPunct w:val="0"/>
      <w:autoSpaceDE w:val="0"/>
      <w:autoSpaceDN w:val="0"/>
      <w:adjustRightInd w:val="0"/>
      <w:spacing w:before="180" w:after="240" w:line="280" w:lineRule="atLeast"/>
      <w:ind w:left="720" w:hanging="360"/>
      <w:jc w:val="center"/>
      <w:textAlignment w:val="baseline"/>
    </w:pPr>
    <w:rPr>
      <w:rFonts w:ascii="Arial" w:eastAsia="Times New Roman" w:hAnsi="Arial"/>
      <w:b/>
      <w:lang w:val="en-US" w:eastAsia="ja-JP"/>
    </w:rPr>
  </w:style>
  <w:style w:type="paragraph" w:customStyle="1" w:styleId="Data">
    <w:name w:val="Data"/>
    <w:basedOn w:val="Normal"/>
    <w:uiPriority w:val="99"/>
    <w:qFormat/>
    <w:rsid w:val="00882903"/>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uiPriority w:val="99"/>
    <w:qFormat/>
    <w:rsid w:val="00882903"/>
    <w:pPr>
      <w:overflowPunct w:val="0"/>
      <w:autoSpaceDE w:val="0"/>
      <w:autoSpaceDN w:val="0"/>
      <w:adjustRightInd w:val="0"/>
      <w:snapToGrid w:val="0"/>
      <w:spacing w:after="0"/>
      <w:textAlignment w:val="baseline"/>
    </w:pPr>
    <w:rPr>
      <w:rFonts w:ascii="Arial" w:eastAsia="SimSun" w:hAnsi="Arial" w:cs="Arial"/>
      <w:sz w:val="18"/>
      <w:szCs w:val="18"/>
      <w:lang w:val="en-US" w:eastAsia="zh-CN"/>
    </w:rPr>
  </w:style>
  <w:style w:type="paragraph" w:customStyle="1" w:styleId="ATC">
    <w:name w:val="ATC"/>
    <w:basedOn w:val="Normal"/>
    <w:uiPriority w:val="99"/>
    <w:qFormat/>
    <w:rsid w:val="00882903"/>
    <w:pPr>
      <w:overflowPunct w:val="0"/>
      <w:autoSpaceDE w:val="0"/>
      <w:autoSpaceDN w:val="0"/>
      <w:adjustRightInd w:val="0"/>
      <w:textAlignment w:val="baseline"/>
    </w:pPr>
    <w:rPr>
      <w:rFonts w:eastAsia="Times New Roman"/>
      <w:lang w:eastAsia="ja-JP"/>
    </w:rPr>
  </w:style>
  <w:style w:type="paragraph" w:customStyle="1" w:styleId="TaOC">
    <w:name w:val="TaOC"/>
    <w:basedOn w:val="TAC"/>
    <w:uiPriority w:val="99"/>
    <w:qFormat/>
    <w:rsid w:val="00882903"/>
    <w:pPr>
      <w:overflowPunct w:val="0"/>
      <w:autoSpaceDE w:val="0"/>
      <w:autoSpaceDN w:val="0"/>
      <w:adjustRightInd w:val="0"/>
      <w:textAlignment w:val="baseline"/>
    </w:pPr>
    <w:rPr>
      <w:rFonts w:eastAsia="Times New Roman" w:cs="Arial"/>
      <w:lang w:val="fr-FR" w:eastAsia="ja-JP"/>
    </w:rPr>
  </w:style>
  <w:style w:type="paragraph" w:customStyle="1" w:styleId="1CharChar1Char">
    <w:name w:val="(文字) (文字)1 Char (文字) (文字) Char (文字) (文字)1 Char (文字) (文字)"/>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882903"/>
    <w:pPr>
      <w:shd w:val="clear" w:color="auto" w:fill="FFFF00"/>
      <w:overflowPunct w:val="0"/>
      <w:autoSpaceDE w:val="0"/>
      <w:autoSpaceDN w:val="0"/>
      <w:adjustRightInd w:val="0"/>
      <w:spacing w:before="100" w:beforeAutospacing="1" w:after="100" w:afterAutospacing="1"/>
      <w:jc w:val="center"/>
      <w:textAlignment w:val="baseline"/>
    </w:pPr>
    <w:rPr>
      <w:rFonts w:ascii="Arial" w:eastAsia="Times New Roman" w:hAnsi="Arial" w:cs="Arial"/>
      <w:b/>
      <w:bCs/>
      <w:color w:val="000000"/>
      <w:sz w:val="16"/>
      <w:szCs w:val="16"/>
      <w:lang w:eastAsia="en-GB"/>
    </w:rPr>
  </w:style>
  <w:style w:type="paragraph" w:customStyle="1" w:styleId="StyleHeading6Left0cmHanging349cmAfter9pt">
    <w:name w:val="Style Heading 6 + Left:  0 cm Hanging:  3.49 cm After:  9 pt"/>
    <w:basedOn w:val="Heading6"/>
    <w:uiPriority w:val="99"/>
    <w:qFormat/>
    <w:rsid w:val="00882903"/>
    <w:pPr>
      <w:keepNext w:val="0"/>
      <w:keepLines w:val="0"/>
      <w:overflowPunct w:val="0"/>
      <w:autoSpaceDE w:val="0"/>
      <w:autoSpaceDN w:val="0"/>
      <w:adjustRightInd w:val="0"/>
      <w:spacing w:before="240"/>
      <w:ind w:left="1980" w:hanging="1980"/>
      <w:textAlignment w:val="baseline"/>
    </w:pPr>
    <w:rPr>
      <w:rFonts w:eastAsia="MS Mincho"/>
      <w:bCs/>
      <w:lang w:eastAsia="en-GB"/>
    </w:rPr>
  </w:style>
  <w:style w:type="paragraph" w:customStyle="1" w:styleId="StyleHeading6After9pt">
    <w:name w:val="Style Heading 6 + After:  9 pt"/>
    <w:basedOn w:val="Heading6"/>
    <w:uiPriority w:val="99"/>
    <w:qFormat/>
    <w:rsid w:val="00882903"/>
    <w:pPr>
      <w:keepNext w:val="0"/>
      <w:keepLines w:val="0"/>
      <w:overflowPunct w:val="0"/>
      <w:autoSpaceDE w:val="0"/>
      <w:autoSpaceDN w:val="0"/>
      <w:adjustRightInd w:val="0"/>
      <w:spacing w:before="240"/>
      <w:ind w:left="0" w:firstLine="0"/>
      <w:textAlignment w:val="baseline"/>
    </w:pPr>
    <w:rPr>
      <w:rFonts w:eastAsia="MS Mincho"/>
      <w:bCs/>
      <w:lang w:eastAsia="en-GB"/>
    </w:rPr>
  </w:style>
  <w:style w:type="paragraph" w:customStyle="1" w:styleId="a5">
    <w:name w:val="吹き出し"/>
    <w:basedOn w:val="Normal"/>
    <w:uiPriority w:val="99"/>
    <w:semiHidden/>
    <w:rsid w:val="00882903"/>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JK-text-simpledoc">
    <w:name w:val="JK - text - simple doc"/>
    <w:basedOn w:val="BodyText"/>
    <w:autoRedefine/>
    <w:uiPriority w:val="99"/>
    <w:qFormat/>
    <w:rsid w:val="00882903"/>
    <w:pPr>
      <w:tabs>
        <w:tab w:val="num" w:pos="928"/>
        <w:tab w:val="num" w:pos="1097"/>
      </w:tabs>
      <w:spacing w:line="288" w:lineRule="auto"/>
      <w:ind w:left="1097" w:hanging="360"/>
      <w:textAlignment w:val="baseline"/>
    </w:pPr>
    <w:rPr>
      <w:rFonts w:ascii="Arial" w:eastAsia="SimSun" w:hAnsi="Arial" w:cs="Arial"/>
      <w:lang w:val="en-US"/>
    </w:rPr>
  </w:style>
  <w:style w:type="paragraph" w:customStyle="1" w:styleId="b11">
    <w:name w:val="b1"/>
    <w:basedOn w:val="Normal"/>
    <w:uiPriority w:val="99"/>
    <w:qFormat/>
    <w:rsid w:val="00882903"/>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paragraph" w:customStyle="1" w:styleId="12">
    <w:name w:val="吹き出し1"/>
    <w:basedOn w:val="Normal"/>
    <w:uiPriority w:val="99"/>
    <w:qFormat/>
    <w:rsid w:val="00882903"/>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0">
    <w:name w:val="吹き出し2"/>
    <w:basedOn w:val="Normal"/>
    <w:uiPriority w:val="99"/>
    <w:semiHidden/>
    <w:rsid w:val="00882903"/>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CRfront">
    <w:name w:val="CR_front"/>
    <w:basedOn w:val="Normal"/>
    <w:uiPriority w:val="99"/>
    <w:qFormat/>
    <w:rsid w:val="00882903"/>
    <w:pPr>
      <w:overflowPunct w:val="0"/>
      <w:autoSpaceDE w:val="0"/>
      <w:autoSpaceDN w:val="0"/>
      <w:adjustRightInd w:val="0"/>
      <w:textAlignment w:val="baseline"/>
    </w:pPr>
    <w:rPr>
      <w:rFonts w:eastAsia="MS Mincho"/>
      <w:lang w:eastAsia="en-GB"/>
    </w:rPr>
  </w:style>
  <w:style w:type="paragraph" w:customStyle="1" w:styleId="t2">
    <w:name w:val="t2"/>
    <w:basedOn w:val="Normal"/>
    <w:uiPriority w:val="99"/>
    <w:qFormat/>
    <w:rsid w:val="00882903"/>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uiPriority w:val="99"/>
    <w:qFormat/>
    <w:rsid w:val="00882903"/>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Heading2Head2A2">
    <w:name w:val="Heading 2.Head2A.2"/>
    <w:basedOn w:val="Heading1"/>
    <w:next w:val="Normal"/>
    <w:uiPriority w:val="99"/>
    <w:qFormat/>
    <w:rsid w:val="00882903"/>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berschrift2Head2A2">
    <w:name w:val="Überschrift 2.Head2A.2"/>
    <w:basedOn w:val="Heading1"/>
    <w:next w:val="Normal"/>
    <w:uiPriority w:val="99"/>
    <w:qFormat/>
    <w:rsid w:val="00882903"/>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rsid w:val="00882903"/>
    <w:pPr>
      <w:overflowPunct w:val="0"/>
      <w:autoSpaceDE w:val="0"/>
      <w:autoSpaceDN w:val="0"/>
      <w:adjustRightInd w:val="0"/>
      <w:spacing w:before="120"/>
      <w:textAlignment w:val="baseline"/>
      <w:outlineLvl w:val="2"/>
    </w:pPr>
    <w:rPr>
      <w:rFonts w:eastAsia="MS Mincho"/>
      <w:sz w:val="28"/>
      <w:lang w:eastAsia="de-DE"/>
    </w:rPr>
  </w:style>
  <w:style w:type="paragraph" w:customStyle="1" w:styleId="1030302">
    <w:name w:val="样式 样式 标题 1 + 两端对齐 段前: 0.3 行 段后: 0.3 行 行距: 单倍行距 + 段前: 0.2 行 段后: ..."/>
    <w:basedOn w:val="Normal"/>
    <w:autoRedefine/>
    <w:uiPriority w:val="99"/>
    <w:qFormat/>
    <w:rsid w:val="00882903"/>
    <w:pPr>
      <w:keepNext/>
      <w:tabs>
        <w:tab w:val="num" w:pos="0"/>
      </w:tabs>
      <w:overflowPunct w:val="0"/>
      <w:autoSpaceDE w:val="0"/>
      <w:autoSpaceDN w:val="0"/>
      <w:adjustRightInd w:val="0"/>
      <w:spacing w:beforeLines="20" w:afterLines="10" w:after="0"/>
      <w:ind w:right="284"/>
      <w:jc w:val="both"/>
      <w:textAlignment w:val="baseline"/>
      <w:outlineLvl w:val="0"/>
    </w:pPr>
    <w:rPr>
      <w:rFonts w:ascii="Arial" w:eastAsia="SimSun" w:hAnsi="Arial" w:cs="SimSun"/>
      <w:b/>
      <w:bCs/>
      <w:sz w:val="28"/>
      <w:lang w:val="en-US" w:eastAsia="zh-CN"/>
    </w:rPr>
  </w:style>
  <w:style w:type="paragraph" w:customStyle="1" w:styleId="B1">
    <w:name w:val="B1+"/>
    <w:basedOn w:val="B10"/>
    <w:uiPriority w:val="99"/>
    <w:qFormat/>
    <w:rsid w:val="00882903"/>
    <w:pPr>
      <w:numPr>
        <w:numId w:val="10"/>
      </w:numPr>
      <w:tabs>
        <w:tab w:val="clear" w:pos="737"/>
        <w:tab w:val="num" w:pos="360"/>
      </w:tabs>
      <w:overflowPunct w:val="0"/>
      <w:autoSpaceDE w:val="0"/>
      <w:autoSpaceDN w:val="0"/>
      <w:adjustRightInd w:val="0"/>
      <w:ind w:left="360" w:hanging="360"/>
      <w:textAlignment w:val="baseline"/>
    </w:pPr>
  </w:style>
  <w:style w:type="paragraph" w:customStyle="1" w:styleId="NormalArial">
    <w:name w:val="Normal + Arial"/>
    <w:aliases w:val="9 pt,Right,Right:  0,24 cm,After:  0 pt,Normal + Times New Roman"/>
    <w:basedOn w:val="Normal"/>
    <w:uiPriority w:val="99"/>
    <w:rsid w:val="00882903"/>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en-GB"/>
    </w:rPr>
  </w:style>
  <w:style w:type="character" w:customStyle="1" w:styleId="StyleTACChar">
    <w:name w:val="Style TAC + Char"/>
    <w:link w:val="StyleTAC"/>
    <w:locked/>
    <w:rsid w:val="00882903"/>
    <w:rPr>
      <w:rFonts w:ascii="Arial" w:hAnsi="Arial" w:cs="Arial"/>
      <w:kern w:val="2"/>
      <w:sz w:val="18"/>
    </w:rPr>
  </w:style>
  <w:style w:type="paragraph" w:customStyle="1" w:styleId="StyleTAC">
    <w:name w:val="Style TAC +"/>
    <w:basedOn w:val="TAC"/>
    <w:next w:val="TAC"/>
    <w:link w:val="StyleTACChar"/>
    <w:autoRedefine/>
    <w:qFormat/>
    <w:rsid w:val="00882903"/>
    <w:pPr>
      <w:overflowPunct w:val="0"/>
      <w:autoSpaceDE w:val="0"/>
      <w:autoSpaceDN w:val="0"/>
      <w:adjustRightInd w:val="0"/>
      <w:textAlignment w:val="baseline"/>
    </w:pPr>
    <w:rPr>
      <w:rFonts w:cs="Arial"/>
      <w:kern w:val="2"/>
      <w:lang w:val="fr-FR" w:eastAsia="fr-FR"/>
    </w:rPr>
  </w:style>
  <w:style w:type="paragraph" w:customStyle="1" w:styleId="CharChar24">
    <w:name w:val="Char Char24"/>
    <w:basedOn w:val="Normal"/>
    <w:uiPriority w:val="99"/>
    <w:semiHidden/>
    <w:rsid w:val="00882903"/>
    <w:pPr>
      <w:tabs>
        <w:tab w:val="left" w:pos="540"/>
        <w:tab w:val="left" w:pos="1260"/>
        <w:tab w:val="left" w:pos="1800"/>
      </w:tabs>
      <w:overflowPunct w:val="0"/>
      <w:autoSpaceDE w:val="0"/>
      <w:autoSpaceDN w:val="0"/>
      <w:adjustRightInd w:val="0"/>
      <w:spacing w:before="240" w:after="160" w:line="240" w:lineRule="exact"/>
      <w:textAlignment w:val="baseline"/>
    </w:pPr>
    <w:rPr>
      <w:rFonts w:ascii="Verdana" w:eastAsia="Batang" w:hAnsi="Verdana"/>
      <w:sz w:val="24"/>
      <w:lang w:val="en-US" w:eastAsia="en-GB"/>
    </w:rPr>
  </w:style>
  <w:style w:type="paragraph" w:customStyle="1" w:styleId="contribution">
    <w:name w:val="contribution"/>
    <w:basedOn w:val="Heading1"/>
    <w:uiPriority w:val="99"/>
    <w:semiHidden/>
    <w:rsid w:val="00882903"/>
    <w:pPr>
      <w:tabs>
        <w:tab w:val="num" w:pos="45"/>
      </w:tabs>
      <w:overflowPunct w:val="0"/>
      <w:autoSpaceDE w:val="0"/>
      <w:autoSpaceDN w:val="0"/>
      <w:adjustRightInd w:val="0"/>
      <w:ind w:left="405" w:hanging="405"/>
      <w:textAlignment w:val="baseline"/>
    </w:pPr>
    <w:rPr>
      <w:rFonts w:eastAsia="Arial"/>
      <w:lang w:eastAsia="en-GB"/>
    </w:rPr>
  </w:style>
  <w:style w:type="paragraph" w:customStyle="1" w:styleId="MotorolaResponse1">
    <w:name w:val="Motorola Response1"/>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0">
    <w:name w:val="(文字) (文字) Char"/>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uiPriority w:val="99"/>
    <w:locked/>
    <w:rsid w:val="00882903"/>
    <w:rPr>
      <w:rFonts w:ascii="Times New Roman" w:eastAsia="Times New Roman" w:hAnsi="Times New Roman"/>
      <w:sz w:val="24"/>
      <w:lang w:eastAsia="en-US"/>
    </w:rPr>
  </w:style>
  <w:style w:type="paragraph" w:customStyle="1" w:styleId="FBCharCharCharChar1">
    <w:name w:val="FB Char Char Char Char1"/>
    <w:next w:val="Normal"/>
    <w:uiPriority w:val="99"/>
    <w:semiHidden/>
    <w:rsid w:val="00882903"/>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uiPriority w:val="99"/>
    <w:semiHidden/>
    <w:rsid w:val="00882903"/>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uiPriority w:val="99"/>
    <w:semiHidden/>
    <w:rsid w:val="00882903"/>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character" w:customStyle="1" w:styleId="Heading4Char0">
    <w:name w:val="Heading4 Char"/>
    <w:link w:val="Heading40"/>
    <w:semiHidden/>
    <w:locked/>
    <w:rsid w:val="00882903"/>
    <w:rPr>
      <w:rFonts w:ascii="Arial" w:eastAsia="Arial" w:hAnsi="Arial" w:cs="Arial"/>
      <w:sz w:val="28"/>
    </w:rPr>
  </w:style>
  <w:style w:type="paragraph" w:customStyle="1" w:styleId="Heading40">
    <w:name w:val="Heading4"/>
    <w:basedOn w:val="Heading3"/>
    <w:link w:val="Heading4Char0"/>
    <w:semiHidden/>
    <w:rsid w:val="00882903"/>
    <w:pPr>
      <w:keepNext w:val="0"/>
      <w:keepLines w:val="0"/>
      <w:tabs>
        <w:tab w:val="num" w:pos="1100"/>
      </w:tabs>
      <w:overflowPunct w:val="0"/>
      <w:autoSpaceDE w:val="0"/>
      <w:autoSpaceDN w:val="0"/>
      <w:adjustRightInd w:val="0"/>
      <w:spacing w:before="100" w:beforeAutospacing="1" w:afterLines="100" w:after="0"/>
      <w:ind w:left="930" w:hanging="510"/>
      <w:textAlignment w:val="baseline"/>
    </w:pPr>
    <w:rPr>
      <w:rFonts w:eastAsia="Arial" w:cs="Arial"/>
      <w:lang w:val="fr-FR" w:eastAsia="fr-FR"/>
    </w:rPr>
  </w:style>
  <w:style w:type="paragraph" w:customStyle="1" w:styleId="a">
    <w:name w:val="表格题注"/>
    <w:next w:val="Normal"/>
    <w:uiPriority w:val="99"/>
    <w:rsid w:val="00882903"/>
    <w:pPr>
      <w:numPr>
        <w:numId w:val="4"/>
      </w:numPr>
      <w:tabs>
        <w:tab w:val="clear" w:pos="397"/>
        <w:tab w:val="num" w:pos="926"/>
      </w:tabs>
      <w:spacing w:beforeLines="50" w:afterLines="50"/>
      <w:ind w:left="926" w:hanging="360"/>
      <w:jc w:val="center"/>
    </w:pPr>
    <w:rPr>
      <w:rFonts w:ascii="Times New Roman" w:eastAsia="Malgun Gothic" w:hAnsi="Times New Roman"/>
      <w:b/>
      <w:lang w:val="en-GB" w:eastAsia="zh-CN"/>
    </w:rPr>
  </w:style>
  <w:style w:type="paragraph" w:customStyle="1" w:styleId="a0">
    <w:name w:val="插图题注"/>
    <w:next w:val="Normal"/>
    <w:uiPriority w:val="99"/>
    <w:rsid w:val="00882903"/>
    <w:pPr>
      <w:numPr>
        <w:numId w:val="5"/>
      </w:numPr>
      <w:tabs>
        <w:tab w:val="clear" w:pos="397"/>
        <w:tab w:val="num" w:pos="1209"/>
      </w:tabs>
      <w:ind w:left="1209" w:hanging="360"/>
      <w:jc w:val="center"/>
    </w:pPr>
    <w:rPr>
      <w:rFonts w:ascii="Times New Roman" w:eastAsia="Malgun Gothic" w:hAnsi="Times New Roman"/>
      <w:b/>
      <w:lang w:val="en-GB" w:eastAsia="zh-CN"/>
    </w:rPr>
  </w:style>
  <w:style w:type="paragraph" w:customStyle="1" w:styleId="CharCharCharChar">
    <w:name w:val="Char Char Char Char"/>
    <w:basedOn w:val="Normal"/>
    <w:uiPriority w:val="99"/>
    <w:rsid w:val="00882903"/>
    <w:pPr>
      <w:tabs>
        <w:tab w:val="left" w:pos="540"/>
        <w:tab w:val="left" w:pos="1260"/>
        <w:tab w:val="left" w:pos="1800"/>
      </w:tabs>
      <w:overflowPunct w:val="0"/>
      <w:autoSpaceDE w:val="0"/>
      <w:autoSpaceDN w:val="0"/>
      <w:adjustRightInd w:val="0"/>
      <w:spacing w:before="240" w:after="160" w:line="240" w:lineRule="exact"/>
      <w:textAlignment w:val="baseline"/>
    </w:pPr>
    <w:rPr>
      <w:rFonts w:ascii="Verdana" w:eastAsia="Batang" w:hAnsi="Verdana"/>
      <w:sz w:val="24"/>
      <w:lang w:val="en-US" w:eastAsia="en-GB"/>
    </w:rPr>
  </w:style>
  <w:style w:type="paragraph" w:customStyle="1" w:styleId="Norma">
    <w:name w:val="Norma"/>
    <w:basedOn w:val="Heading1"/>
    <w:uiPriority w:val="99"/>
    <w:rsid w:val="00882903"/>
    <w:pPr>
      <w:overflowPunct w:val="0"/>
      <w:autoSpaceDE w:val="0"/>
      <w:autoSpaceDN w:val="0"/>
      <w:adjustRightInd w:val="0"/>
      <w:textAlignment w:val="baseline"/>
    </w:pPr>
    <w:rPr>
      <w:rFonts w:eastAsia="Times New Roman"/>
      <w:szCs w:val="36"/>
      <w:lang w:eastAsia="en-GB"/>
    </w:rPr>
  </w:style>
  <w:style w:type="paragraph" w:customStyle="1" w:styleId="B2">
    <w:name w:val="B2+"/>
    <w:basedOn w:val="B20"/>
    <w:uiPriority w:val="99"/>
    <w:rsid w:val="00882903"/>
    <w:pPr>
      <w:numPr>
        <w:numId w:val="11"/>
      </w:numPr>
      <w:tabs>
        <w:tab w:val="clear" w:pos="1191"/>
        <w:tab w:val="num" w:pos="360"/>
      </w:tabs>
      <w:overflowPunct w:val="0"/>
      <w:autoSpaceDE w:val="0"/>
      <w:autoSpaceDN w:val="0"/>
      <w:adjustRightInd w:val="0"/>
      <w:ind w:left="360" w:hanging="360"/>
      <w:textAlignment w:val="baseline"/>
    </w:pPr>
  </w:style>
  <w:style w:type="paragraph" w:customStyle="1" w:styleId="B3">
    <w:name w:val="B3+"/>
    <w:basedOn w:val="B30"/>
    <w:uiPriority w:val="99"/>
    <w:rsid w:val="00882903"/>
    <w:pPr>
      <w:numPr>
        <w:numId w:val="12"/>
      </w:numPr>
      <w:tabs>
        <w:tab w:val="clear" w:pos="1644"/>
        <w:tab w:val="num" w:pos="360"/>
        <w:tab w:val="left" w:pos="1134"/>
      </w:tabs>
      <w:overflowPunct w:val="0"/>
      <w:autoSpaceDE w:val="0"/>
      <w:autoSpaceDN w:val="0"/>
      <w:adjustRightInd w:val="0"/>
      <w:ind w:left="360" w:hanging="360"/>
      <w:textAlignment w:val="baseline"/>
    </w:pPr>
  </w:style>
  <w:style w:type="paragraph" w:customStyle="1" w:styleId="Atl">
    <w:name w:val="Atl"/>
    <w:basedOn w:val="Normal"/>
    <w:uiPriority w:val="99"/>
    <w:rsid w:val="00882903"/>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uiPriority w:val="99"/>
    <w:semiHidden/>
    <w:rsid w:val="0088290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
    <w:name w:val="16"/>
    <w:basedOn w:val="Normal"/>
    <w:uiPriority w:val="99"/>
    <w:rsid w:val="00882903"/>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uiPriority w:val="99"/>
    <w:rsid w:val="00882903"/>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uiPriority w:val="99"/>
    <w:qFormat/>
    <w:rsid w:val="00882903"/>
    <w:pPr>
      <w:keepLines w:val="0"/>
      <w:pBdr>
        <w:top w:val="none" w:sz="0" w:space="0" w:color="auto"/>
      </w:pBdr>
      <w:overflowPunct w:val="0"/>
      <w:autoSpaceDE w:val="0"/>
      <w:autoSpaceDN w:val="0"/>
      <w:adjustRightInd w:val="0"/>
      <w:ind w:left="0" w:firstLine="0"/>
      <w:textAlignment w:val="baseline"/>
    </w:pPr>
    <w:rPr>
      <w:rFonts w:eastAsia="Times New Roman"/>
      <w:b/>
      <w:noProof/>
      <w:color w:val="339966"/>
      <w:kern w:val="28"/>
      <w:sz w:val="28"/>
      <w:szCs w:val="28"/>
      <w:lang w:val="en-US" w:eastAsia="zh-CN"/>
    </w:rPr>
  </w:style>
  <w:style w:type="paragraph" w:customStyle="1" w:styleId="xl29">
    <w:name w:val="xl29"/>
    <w:basedOn w:val="Normal"/>
    <w:uiPriority w:val="99"/>
    <w:rsid w:val="00882903"/>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Times New Roman" w:hAnsi="Arial" w:cs="Arial"/>
      <w:b/>
      <w:bCs/>
      <w:sz w:val="24"/>
      <w:szCs w:val="24"/>
      <w:lang w:eastAsia="en-GB"/>
    </w:rPr>
  </w:style>
  <w:style w:type="paragraph" w:customStyle="1" w:styleId="1">
    <w:name w:val="样式1"/>
    <w:basedOn w:val="TAN"/>
    <w:uiPriority w:val="99"/>
    <w:qFormat/>
    <w:rsid w:val="00882903"/>
    <w:pPr>
      <w:numPr>
        <w:numId w:val="6"/>
      </w:numPr>
      <w:tabs>
        <w:tab w:val="num" w:pos="643"/>
      </w:tabs>
      <w:overflowPunct w:val="0"/>
      <w:autoSpaceDE w:val="0"/>
      <w:autoSpaceDN w:val="0"/>
      <w:adjustRightInd w:val="0"/>
      <w:ind w:left="643"/>
      <w:textAlignment w:val="baseline"/>
    </w:pPr>
    <w:rPr>
      <w:rFonts w:eastAsia="MS Mincho" w:cs="Arial"/>
      <w:szCs w:val="18"/>
      <w:lang w:val="fr-FR" w:eastAsia="ja-JP"/>
    </w:rPr>
  </w:style>
  <w:style w:type="character" w:styleId="EndnoteReference">
    <w:name w:val="endnote reference"/>
    <w:unhideWhenUsed/>
    <w:qFormat/>
    <w:rsid w:val="00882903"/>
    <w:rPr>
      <w:vertAlign w:val="superscript"/>
    </w:rPr>
  </w:style>
  <w:style w:type="character" w:customStyle="1" w:styleId="CharChar1">
    <w:name w:val="Char Char1"/>
    <w:qFormat/>
    <w:rsid w:val="00882903"/>
    <w:rPr>
      <w:lang w:val="en-GB" w:eastAsia="ja-JP" w:bidi="ar-SA"/>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882903"/>
    <w:rPr>
      <w:lang w:val="en-GB" w:eastAsia="ja-JP" w:bidi="ar-SA"/>
    </w:rPr>
  </w:style>
  <w:style w:type="character" w:customStyle="1" w:styleId="capChar2">
    <w:name w:val="cap Char2"/>
    <w:aliases w:val="cap Char Char2,Caption Char Char1,Caption Char1 Char Char1,cap Char Char1 Char1,Caption Char Char1 Char Char1,cap Char2 Char Char Char1"/>
    <w:qFormat/>
    <w:rsid w:val="00882903"/>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qFormat/>
    <w:rsid w:val="00882903"/>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882903"/>
    <w:rPr>
      <w:rFonts w:ascii="Arial" w:hAnsi="Arial" w:cs="Arial" w:hint="default"/>
      <w:sz w:val="32"/>
      <w:lang w:val="en-GB" w:eastAsia="ja-JP" w:bidi="ar-SA"/>
    </w:rPr>
  </w:style>
  <w:style w:type="character" w:customStyle="1" w:styleId="CharChar4">
    <w:name w:val="Char Char4"/>
    <w:qFormat/>
    <w:rsid w:val="00882903"/>
    <w:rPr>
      <w:rFonts w:ascii="Courier New" w:hAnsi="Courier New" w:cs="Courier New" w:hint="default"/>
      <w:lang w:val="nb-NO" w:eastAsia="ja-JP" w:bidi="ar-SA"/>
    </w:rPr>
  </w:style>
  <w:style w:type="character" w:customStyle="1" w:styleId="AndreaLeonardi">
    <w:name w:val="Andrea Leonardi"/>
    <w:semiHidden/>
    <w:qFormat/>
    <w:rsid w:val="00882903"/>
    <w:rPr>
      <w:rFonts w:ascii="Arial" w:hAnsi="Arial" w:cs="Arial" w:hint="default"/>
      <w:color w:val="auto"/>
      <w:sz w:val="20"/>
      <w:szCs w:val="20"/>
    </w:rPr>
  </w:style>
  <w:style w:type="character" w:customStyle="1" w:styleId="NOCharChar">
    <w:name w:val="NO Char Char"/>
    <w:qFormat/>
    <w:rsid w:val="00882903"/>
    <w:rPr>
      <w:lang w:val="en-GB" w:eastAsia="en-US" w:bidi="ar-SA"/>
    </w:rPr>
  </w:style>
  <w:style w:type="character" w:customStyle="1" w:styleId="NOZchn">
    <w:name w:val="NO Zchn"/>
    <w:qFormat/>
    <w:rsid w:val="00882903"/>
    <w:rPr>
      <w:lang w:val="en-GB" w:eastAsia="en-US" w:bidi="ar-SA"/>
    </w:rPr>
  </w:style>
  <w:style w:type="character" w:customStyle="1" w:styleId="T1Char">
    <w:name w:val="T1 Char"/>
    <w:aliases w:val="Header 6 Char Char"/>
    <w:basedOn w:val="H6Char"/>
    <w:rsid w:val="00882903"/>
    <w:rPr>
      <w:rFonts w:ascii="Arial" w:hAnsi="Arial"/>
      <w:lang w:val="en-GB" w:eastAsia="en-US"/>
    </w:rPr>
  </w:style>
  <w:style w:type="character" w:customStyle="1" w:styleId="T1Char1">
    <w:name w:val="T1 Char1"/>
    <w:aliases w:val="Header 6 Char Char1,Heading 6 Char1"/>
    <w:basedOn w:val="H6Char"/>
    <w:rsid w:val="00882903"/>
    <w:rPr>
      <w:rFonts w:ascii="Arial" w:hAnsi="Arial"/>
      <w:lang w:val="en-GB" w:eastAsia="en-US"/>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882903"/>
    <w:rPr>
      <w:rFonts w:ascii="Arial" w:hAnsi="Arial" w:cs="Arial" w:hint="default"/>
      <w:sz w:val="32"/>
      <w:lang w:val="en-GB" w:eastAsia="en-US" w:bidi="ar-SA"/>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882903"/>
    <w:rPr>
      <w:rFonts w:ascii="Arial" w:hAnsi="Arial" w:cs="Arial" w:hint="default"/>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882903"/>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882903"/>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qFormat/>
    <w:rsid w:val="00882903"/>
    <w:rPr>
      <w:rFonts w:ascii="Arial" w:eastAsia="MS Mincho" w:hAnsi="Arial" w:cs="Arial" w:hint="default"/>
      <w:sz w:val="24"/>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uiPriority w:val="9"/>
    <w:locked/>
    <w:rsid w:val="00882903"/>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6Char"/>
    <w:qFormat/>
    <w:rsid w:val="00882903"/>
    <w:rPr>
      <w:rFonts w:ascii="Arial" w:hAnsi="Arial"/>
      <w:lang w:val="en-GB" w:eastAsia="en-US"/>
    </w:rPr>
  </w:style>
  <w:style w:type="character" w:customStyle="1" w:styleId="CharChar7">
    <w:name w:val="Char Char7"/>
    <w:rsid w:val="00882903"/>
    <w:rPr>
      <w:rFonts w:ascii="Tahoma" w:hAnsi="Tahoma" w:cs="Tahoma" w:hint="default"/>
      <w:shd w:val="clear" w:color="auto" w:fill="000080"/>
      <w:lang w:val="en-GB" w:eastAsia="en-US"/>
    </w:rPr>
  </w:style>
  <w:style w:type="character" w:customStyle="1" w:styleId="ZchnZchn5">
    <w:name w:val="Zchn Zchn5"/>
    <w:qFormat/>
    <w:rsid w:val="00882903"/>
    <w:rPr>
      <w:rFonts w:ascii="Courier New" w:eastAsia="Batang" w:hAnsi="Courier New" w:cs="Courier New" w:hint="default"/>
      <w:lang w:val="nb-NO" w:eastAsia="en-US" w:bidi="ar-SA"/>
    </w:rPr>
  </w:style>
  <w:style w:type="character" w:customStyle="1" w:styleId="CharChar10">
    <w:name w:val="Char Char10"/>
    <w:rsid w:val="00882903"/>
    <w:rPr>
      <w:rFonts w:ascii="Times New Roman" w:hAnsi="Times New Roman" w:cs="Times New Roman" w:hint="default"/>
      <w:lang w:val="en-GB" w:eastAsia="en-US"/>
    </w:rPr>
  </w:style>
  <w:style w:type="character" w:customStyle="1" w:styleId="CharChar9">
    <w:name w:val="Char Char9"/>
    <w:qFormat/>
    <w:rsid w:val="00882903"/>
    <w:rPr>
      <w:rFonts w:ascii="Tahoma" w:hAnsi="Tahoma" w:cs="Tahoma" w:hint="default"/>
      <w:sz w:val="16"/>
      <w:szCs w:val="16"/>
      <w:lang w:val="en-GB" w:eastAsia="en-US"/>
    </w:rPr>
  </w:style>
  <w:style w:type="character" w:customStyle="1" w:styleId="CharChar8">
    <w:name w:val="Char Char8"/>
    <w:qFormat/>
    <w:rsid w:val="00882903"/>
    <w:rPr>
      <w:rFonts w:ascii="Times New Roman" w:hAnsi="Times New Roman" w:cs="Times New Roman" w:hint="default"/>
      <w:b/>
      <w:bCs/>
      <w:lang w:val="en-GB" w:eastAsia="en-US"/>
    </w:rPr>
  </w:style>
  <w:style w:type="character" w:customStyle="1" w:styleId="btChar3">
    <w:name w:val="bt Char3"/>
    <w:aliases w:val="bt Car Char Char3"/>
    <w:qFormat/>
    <w:rsid w:val="00882903"/>
    <w:rPr>
      <w:lang w:val="en-GB" w:eastAsia="ja-JP" w:bidi="ar-SA"/>
    </w:rPr>
  </w:style>
  <w:style w:type="character" w:customStyle="1" w:styleId="h5Char2">
    <w:name w:val="h5 Char2"/>
    <w:aliases w:val="Heading5 Char2,Head5 Char2,H5 Char2,M5 Char2,mh2 Char2,Module heading 2 Char2,heading 8 Char2,Numbered Sub-list Char1,Heading 81 Char Char1,5 Char1,Heading 811 Cha,5 Char2,Numbered Sub-list Char Char2,5 Char Char1"/>
    <w:qFormat/>
    <w:rsid w:val="00882903"/>
    <w:rPr>
      <w:rFonts w:ascii="Arial" w:hAnsi="Arial" w:cs="Arial" w:hint="default"/>
      <w:sz w:val="22"/>
      <w:lang w:val="en-GB" w:eastAsia="ja-JP"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882903"/>
    <w:rPr>
      <w:rFonts w:ascii="Arial" w:hAnsi="Arial" w:cs="Arial" w:hint="default"/>
      <w:sz w:val="24"/>
      <w:lang w:val="en-GB"/>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882903"/>
    <w:rPr>
      <w:rFonts w:ascii="Arial" w:hAnsi="Arial" w:cs="Arial" w:hint="default"/>
      <w:sz w:val="28"/>
      <w:lang w:val="en-GB" w:eastAsia="en-US" w:bidi="ar-SA"/>
    </w:rPr>
  </w:style>
  <w:style w:type="character" w:customStyle="1" w:styleId="T1Char3">
    <w:name w:val="T1 Char3"/>
    <w:aliases w:val="Header 6 Char Char3"/>
    <w:qFormat/>
    <w:rsid w:val="00882903"/>
    <w:rPr>
      <w:rFonts w:ascii="Arial" w:hAnsi="Arial" w:cs="Arial" w:hint="default"/>
      <w:lang w:val="en-GB" w:eastAsia="en-US" w:bidi="ar-SA"/>
    </w:rPr>
  </w:style>
  <w:style w:type="character" w:customStyle="1" w:styleId="CharChar29">
    <w:name w:val="Char Char29"/>
    <w:qFormat/>
    <w:rsid w:val="00882903"/>
    <w:rPr>
      <w:rFonts w:ascii="Arial" w:hAnsi="Arial" w:cs="Arial" w:hint="default"/>
      <w:sz w:val="36"/>
      <w:lang w:val="en-GB" w:eastAsia="en-US" w:bidi="ar-SA"/>
    </w:rPr>
  </w:style>
  <w:style w:type="character" w:customStyle="1" w:styleId="CharChar28">
    <w:name w:val="Char Char28"/>
    <w:qFormat/>
    <w:rsid w:val="00882903"/>
    <w:rPr>
      <w:rFonts w:ascii="Arial" w:hAnsi="Arial" w:cs="Arial" w:hint="default"/>
      <w:sz w:val="32"/>
      <w:lang w:val="en-GB"/>
    </w:rPr>
  </w:style>
  <w:style w:type="character" w:customStyle="1" w:styleId="msoins00">
    <w:name w:val="msoins0"/>
    <w:qFormat/>
    <w:rsid w:val="00882903"/>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882903"/>
    <w:rPr>
      <w:rFonts w:ascii="Arial" w:hAnsi="Arial" w:cs="Arial" w:hint="default"/>
      <w:sz w:val="24"/>
      <w:lang w:val="en-GB" w:eastAsia="en-GB" w:bidi="ar-SA"/>
    </w:rPr>
  </w:style>
  <w:style w:type="character" w:customStyle="1" w:styleId="h5Char4">
    <w:name w:val="h5 Char4"/>
    <w:aliases w:val="Heading5 Char3,Head5 Char3,H5 Char3,M5 Char3,mh2 Char3,Module heading 2 Char3,heading 8 Char3,Numbered Sub-list Char2,Heading 81 Char Char2,5 Char Char3,5 Cha"/>
    <w:rsid w:val="00882903"/>
    <w:rPr>
      <w:rFonts w:ascii="Arial" w:hAnsi="Arial" w:cs="Arial" w:hint="default"/>
      <w:sz w:val="22"/>
      <w:lang w:val="en-GB" w:eastAsia="en-GB" w:bidi="ar-SA"/>
    </w:rPr>
  </w:style>
  <w:style w:type="character" w:customStyle="1" w:styleId="B1Char1">
    <w:name w:val="B1 Char1"/>
    <w:qFormat/>
    <w:rsid w:val="00882903"/>
    <w:rPr>
      <w:lang w:val="en-GB"/>
    </w:rPr>
  </w:style>
  <w:style w:type="character" w:customStyle="1" w:styleId="textbodybold1">
    <w:name w:val="textbodybold1"/>
    <w:rsid w:val="00882903"/>
    <w:rPr>
      <w:rFonts w:ascii="Arial" w:hAnsi="Arial" w:cs="Arial" w:hint="default"/>
      <w:b/>
      <w:bCs/>
      <w:color w:val="902630"/>
      <w:sz w:val="18"/>
      <w:szCs w:val="18"/>
      <w:bdr w:val="none" w:sz="0" w:space="0" w:color="auto" w:frame="1"/>
    </w:rPr>
  </w:style>
  <w:style w:type="character" w:customStyle="1" w:styleId="word">
    <w:name w:val="word"/>
    <w:basedOn w:val="DefaultParagraphFont"/>
    <w:rsid w:val="00882903"/>
  </w:style>
  <w:style w:type="character" w:customStyle="1" w:styleId="B1Zchn">
    <w:name w:val="B1 Zchn"/>
    <w:qFormat/>
    <w:rsid w:val="00882903"/>
    <w:rPr>
      <w:rFonts w:ascii="Times New Roman" w:hAnsi="Times New Roman" w:cs="Times New Roman" w:hint="default"/>
      <w:lang w:val="en-GB"/>
    </w:rPr>
  </w:style>
  <w:style w:type="table" w:customStyle="1" w:styleId="30">
    <w:name w:val="网格型3"/>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Underrubrik2H3">
    <w:name w:val="Heading 3.Underrubrik2.H3"/>
    <w:basedOn w:val="Heading2Head2A2"/>
    <w:next w:val="Normal"/>
    <w:uiPriority w:val="99"/>
    <w:qFormat/>
    <w:rsid w:val="00882903"/>
    <w:pPr>
      <w:spacing w:before="120"/>
      <w:outlineLvl w:val="2"/>
    </w:pPr>
    <w:rPr>
      <w:sz w:val="28"/>
    </w:rPr>
  </w:style>
  <w:style w:type="paragraph" w:customStyle="1" w:styleId="TN">
    <w:name w:val="TN"/>
    <w:basedOn w:val="Normal"/>
    <w:uiPriority w:val="99"/>
    <w:qFormat/>
    <w:rsid w:val="00882903"/>
    <w:pPr>
      <w:keepNext/>
      <w:keepLines/>
      <w:overflowPunct w:val="0"/>
      <w:autoSpaceDE w:val="0"/>
      <w:autoSpaceDN w:val="0"/>
      <w:adjustRightInd w:val="0"/>
      <w:spacing w:after="0"/>
      <w:ind w:left="851" w:hanging="851"/>
      <w:textAlignment w:val="baseline"/>
    </w:pPr>
    <w:rPr>
      <w:rFonts w:ascii="Arial" w:eastAsia="SimSun" w:hAnsi="Arial"/>
      <w:sz w:val="18"/>
    </w:rPr>
  </w:style>
  <w:style w:type="paragraph" w:customStyle="1" w:styleId="TB1">
    <w:name w:val="TB1"/>
    <w:basedOn w:val="Normal"/>
    <w:uiPriority w:val="99"/>
    <w:qFormat/>
    <w:rsid w:val="00882903"/>
    <w:pPr>
      <w:keepNext/>
      <w:keepLines/>
      <w:numPr>
        <w:numId w:val="7"/>
      </w:numPr>
      <w:tabs>
        <w:tab w:val="num" w:pos="360"/>
        <w:tab w:val="left" w:pos="720"/>
      </w:tabs>
      <w:overflowPunct w:val="0"/>
      <w:autoSpaceDE w:val="0"/>
      <w:autoSpaceDN w:val="0"/>
      <w:adjustRightInd w:val="0"/>
      <w:spacing w:after="0"/>
      <w:ind w:left="737" w:hanging="380"/>
      <w:textAlignment w:val="baseline"/>
    </w:pPr>
    <w:rPr>
      <w:rFonts w:ascii="Arial" w:hAnsi="Arial"/>
      <w:sz w:val="18"/>
    </w:rPr>
  </w:style>
  <w:style w:type="paragraph" w:customStyle="1" w:styleId="TB2">
    <w:name w:val="TB2"/>
    <w:basedOn w:val="Normal"/>
    <w:uiPriority w:val="99"/>
    <w:qFormat/>
    <w:rsid w:val="00882903"/>
    <w:pPr>
      <w:keepNext/>
      <w:keepLines/>
      <w:numPr>
        <w:numId w:val="8"/>
      </w:numPr>
      <w:tabs>
        <w:tab w:val="num" w:pos="360"/>
        <w:tab w:val="left" w:pos="1109"/>
      </w:tabs>
      <w:overflowPunct w:val="0"/>
      <w:autoSpaceDE w:val="0"/>
      <w:autoSpaceDN w:val="0"/>
      <w:adjustRightInd w:val="0"/>
      <w:spacing w:after="0"/>
      <w:ind w:left="1100" w:hanging="380"/>
      <w:textAlignment w:val="baseline"/>
    </w:pPr>
    <w:rPr>
      <w:rFonts w:ascii="Arial" w:hAnsi="Arial"/>
      <w:sz w:val="18"/>
    </w:rPr>
  </w:style>
  <w:style w:type="character" w:styleId="SubtleReference">
    <w:name w:val="Subtle Reference"/>
    <w:uiPriority w:val="31"/>
    <w:qFormat/>
    <w:rsid w:val="00882903"/>
    <w:rPr>
      <w:smallCaps/>
      <w:color w:val="5A5A5A"/>
    </w:rPr>
  </w:style>
  <w:style w:type="character" w:customStyle="1" w:styleId="13">
    <w:name w:val="未处理的提及1"/>
    <w:basedOn w:val="DefaultParagraphFont"/>
    <w:uiPriority w:val="99"/>
    <w:semiHidden/>
    <w:rsid w:val="00882903"/>
    <w:rPr>
      <w:color w:val="605E5C"/>
      <w:shd w:val="clear" w:color="auto" w:fill="E1DFDD"/>
    </w:rPr>
  </w:style>
  <w:style w:type="character" w:customStyle="1" w:styleId="fontstyle01">
    <w:name w:val="fontstyle01"/>
    <w:rsid w:val="00882903"/>
    <w:rPr>
      <w:rFonts w:ascii="TimesNewRomanPSMT" w:hAnsi="TimesNewRomanPSMT" w:cs="TimesNewRomanPSMT" w:hint="default"/>
      <w:b w:val="0"/>
      <w:bCs w:val="0"/>
      <w:i w:val="0"/>
      <w:iCs w:val="0"/>
      <w:color w:val="000000"/>
      <w:sz w:val="20"/>
      <w:szCs w:val="20"/>
    </w:rPr>
  </w:style>
  <w:style w:type="character" w:customStyle="1" w:styleId="search-word-mail">
    <w:name w:val="search-word-mail"/>
    <w:rsid w:val="00882903"/>
  </w:style>
  <w:style w:type="table" w:customStyle="1" w:styleId="TableGrid11">
    <w:name w:val="Table Grid11"/>
    <w:basedOn w:val="TableNormal"/>
    <w:rsid w:val="00882903"/>
    <w:rPr>
      <w:rFonts w:ascii="Calibri" w:eastAsia="SimSun" w:hAnsi="Calibri"/>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uiPriority w:val="99"/>
    <w:semiHidden/>
    <w:rsid w:val="00882903"/>
    <w:rPr>
      <w:color w:val="808080"/>
      <w:shd w:val="clear" w:color="auto" w:fill="E6E6E6"/>
    </w:rPr>
  </w:style>
  <w:style w:type="character" w:customStyle="1" w:styleId="Char10">
    <w:name w:val="注释标题 Char1"/>
    <w:basedOn w:val="DefaultParagraphFont"/>
    <w:uiPriority w:val="99"/>
    <w:semiHidden/>
    <w:rsid w:val="00882903"/>
    <w:rPr>
      <w:rFonts w:ascii="Times New Roman" w:hAnsi="Times New Roman"/>
      <w:lang w:val="en-GB" w:eastAsia="en-US"/>
    </w:rPr>
  </w:style>
  <w:style w:type="paragraph" w:styleId="HTMLPreformatted">
    <w:name w:val="HTML Preformatted"/>
    <w:basedOn w:val="Normal"/>
    <w:link w:val="HTMLPreformattedChar"/>
    <w:semiHidden/>
    <w:unhideWhenUsed/>
    <w:rsid w:val="00882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eastAsia="MS Mincho" w:hAnsi="Courier New"/>
    </w:rPr>
  </w:style>
  <w:style w:type="character" w:customStyle="1" w:styleId="HTMLPreformattedChar">
    <w:name w:val="HTML Preformatted Char"/>
    <w:basedOn w:val="DefaultParagraphFont"/>
    <w:link w:val="HTMLPreformatted"/>
    <w:semiHidden/>
    <w:rsid w:val="00882903"/>
    <w:rPr>
      <w:rFonts w:ascii="Courier New" w:eastAsia="MS Mincho" w:hAnsi="Courier New"/>
      <w:lang w:val="en-GB" w:eastAsia="en-US"/>
    </w:rPr>
  </w:style>
  <w:style w:type="character" w:styleId="HTMLTypewriter">
    <w:name w:val="HTML Typewriter"/>
    <w:semiHidden/>
    <w:unhideWhenUsed/>
    <w:rsid w:val="00882903"/>
    <w:rPr>
      <w:rFonts w:ascii="Courier New" w:eastAsia="Times New Roman" w:hAnsi="Courier New" w:cs="Courier New" w:hint="default"/>
      <w:sz w:val="24"/>
      <w:szCs w:val="24"/>
    </w:rPr>
  </w:style>
  <w:style w:type="paragraph" w:customStyle="1" w:styleId="Figuretitle0">
    <w:name w:val="Figure_title"/>
    <w:basedOn w:val="Normal"/>
    <w:next w:val="Normal"/>
    <w:uiPriority w:val="99"/>
    <w:rsid w:val="00882903"/>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rPr>
  </w:style>
  <w:style w:type="paragraph" w:customStyle="1" w:styleId="FigureNo">
    <w:name w:val="Figure_No"/>
    <w:basedOn w:val="Normal"/>
    <w:next w:val="Normal"/>
    <w:uiPriority w:val="99"/>
    <w:rsid w:val="00882903"/>
    <w:pPr>
      <w:keepNext/>
      <w:keepLines/>
      <w:tabs>
        <w:tab w:val="left" w:pos="1134"/>
        <w:tab w:val="left" w:pos="1871"/>
        <w:tab w:val="left" w:pos="2268"/>
      </w:tabs>
      <w:overflowPunct w:val="0"/>
      <w:autoSpaceDE w:val="0"/>
      <w:autoSpaceDN w:val="0"/>
      <w:adjustRightInd w:val="0"/>
      <w:spacing w:before="480" w:after="120"/>
      <w:jc w:val="center"/>
      <w:textAlignment w:val="baseline"/>
    </w:pPr>
    <w:rPr>
      <w:caps/>
    </w:rPr>
  </w:style>
  <w:style w:type="paragraph" w:customStyle="1" w:styleId="Tabletext1">
    <w:name w:val="Table_text"/>
    <w:basedOn w:val="Normal"/>
    <w:uiPriority w:val="99"/>
    <w:rsid w:val="00882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paragraph" w:customStyle="1" w:styleId="Tablelegend">
    <w:name w:val="Table_legend"/>
    <w:basedOn w:val="Normal"/>
    <w:uiPriority w:val="99"/>
    <w:rsid w:val="00882903"/>
    <w:pPr>
      <w:tabs>
        <w:tab w:val="left" w:pos="1134"/>
        <w:tab w:val="left" w:pos="1871"/>
        <w:tab w:val="left" w:pos="2268"/>
      </w:tabs>
      <w:overflowPunct w:val="0"/>
      <w:autoSpaceDE w:val="0"/>
      <w:autoSpaceDN w:val="0"/>
      <w:adjustRightInd w:val="0"/>
      <w:spacing w:before="120" w:after="0"/>
      <w:textAlignment w:val="baseline"/>
    </w:pPr>
  </w:style>
  <w:style w:type="paragraph" w:customStyle="1" w:styleId="TableNo">
    <w:name w:val="Table_No"/>
    <w:basedOn w:val="Normal"/>
    <w:next w:val="Normal"/>
    <w:uiPriority w:val="99"/>
    <w:rsid w:val="00882903"/>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0">
    <w:name w:val="Table_title"/>
    <w:basedOn w:val="Normal"/>
    <w:next w:val="Tabletext1"/>
    <w:uiPriority w:val="99"/>
    <w:rsid w:val="00882903"/>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paragraph" w:customStyle="1" w:styleId="Rientra1">
    <w:name w:val="Rientra1"/>
    <w:basedOn w:val="Normal"/>
    <w:uiPriority w:val="99"/>
    <w:rsid w:val="00882903"/>
    <w:pPr>
      <w:numPr>
        <w:numId w:val="9"/>
      </w:numPr>
      <w:tabs>
        <w:tab w:val="left" w:pos="0"/>
        <w:tab w:val="num" w:pos="360"/>
      </w:tabs>
      <w:suppressAutoHyphens/>
      <w:overflowPunct w:val="0"/>
      <w:autoSpaceDE w:val="0"/>
      <w:autoSpaceDN w:val="0"/>
      <w:adjustRightInd w:val="0"/>
      <w:spacing w:before="60" w:after="60"/>
      <w:jc w:val="both"/>
      <w:textAlignment w:val="baseline"/>
    </w:pPr>
    <w:rPr>
      <w:rFonts w:eastAsia="SimSun"/>
    </w:rPr>
  </w:style>
  <w:style w:type="paragraph" w:customStyle="1" w:styleId="Tablefin">
    <w:name w:val="Table_fin"/>
    <w:basedOn w:val="Normal"/>
    <w:next w:val="Normal"/>
    <w:uiPriority w:val="99"/>
    <w:rsid w:val="00882903"/>
    <w:pPr>
      <w:suppressAutoHyphens/>
      <w:overflowPunct w:val="0"/>
      <w:autoSpaceDE w:val="0"/>
      <w:autoSpaceDN w:val="0"/>
      <w:adjustRightInd w:val="0"/>
      <w:spacing w:after="0"/>
      <w:jc w:val="both"/>
      <w:textAlignment w:val="baseline"/>
    </w:pPr>
    <w:rPr>
      <w:rFonts w:eastAsia="Batang"/>
    </w:rPr>
  </w:style>
  <w:style w:type="paragraph" w:customStyle="1" w:styleId="enumlev3">
    <w:name w:val="enumlev3"/>
    <w:basedOn w:val="enumlev2"/>
    <w:uiPriority w:val="99"/>
    <w:rsid w:val="00882903"/>
    <w:pPr>
      <w:tabs>
        <w:tab w:val="clear" w:pos="794"/>
        <w:tab w:val="clear" w:pos="1191"/>
        <w:tab w:val="clear" w:pos="1588"/>
        <w:tab w:val="clear" w:pos="1985"/>
        <w:tab w:val="left" w:pos="1134"/>
        <w:tab w:val="left" w:pos="1871"/>
        <w:tab w:val="left" w:pos="2608"/>
        <w:tab w:val="left" w:pos="3345"/>
      </w:tabs>
      <w:spacing w:before="80" w:after="0"/>
      <w:ind w:left="2268"/>
      <w:jc w:val="left"/>
    </w:pPr>
    <w:rPr>
      <w:rFonts w:eastAsiaTheme="minorEastAsia"/>
      <w:sz w:val="24"/>
      <w:lang w:val="en-GB" w:eastAsia="en-US"/>
    </w:rPr>
  </w:style>
  <w:style w:type="paragraph" w:customStyle="1" w:styleId="tah0">
    <w:name w:val="tah"/>
    <w:basedOn w:val="Normal"/>
    <w:uiPriority w:val="99"/>
    <w:rsid w:val="00882903"/>
    <w:pPr>
      <w:keepNext/>
      <w:overflowPunct w:val="0"/>
      <w:autoSpaceDE w:val="0"/>
      <w:autoSpaceDN w:val="0"/>
      <w:adjustRightInd w:val="0"/>
      <w:spacing w:after="0"/>
      <w:jc w:val="center"/>
      <w:textAlignment w:val="baseline"/>
    </w:pPr>
    <w:rPr>
      <w:rFonts w:ascii="Arial" w:eastAsia="PMingLiU" w:hAnsi="Arial" w:cs="Arial"/>
      <w:b/>
      <w:bCs/>
      <w:sz w:val="18"/>
      <w:szCs w:val="18"/>
      <w:lang w:eastAsia="zh-TW"/>
    </w:rPr>
  </w:style>
  <w:style w:type="paragraph" w:customStyle="1" w:styleId="tac0">
    <w:name w:val="tac"/>
    <w:basedOn w:val="Normal"/>
    <w:uiPriority w:val="99"/>
    <w:rsid w:val="00882903"/>
    <w:pPr>
      <w:keepNext/>
      <w:overflowPunct w:val="0"/>
      <w:autoSpaceDE w:val="0"/>
      <w:autoSpaceDN w:val="0"/>
      <w:adjustRightInd w:val="0"/>
      <w:spacing w:after="0"/>
      <w:jc w:val="center"/>
      <w:textAlignment w:val="baseline"/>
    </w:pPr>
    <w:rPr>
      <w:rFonts w:ascii="Arial" w:eastAsia="PMingLiU" w:hAnsi="Arial" w:cs="Arial"/>
      <w:sz w:val="18"/>
      <w:szCs w:val="18"/>
      <w:lang w:eastAsia="zh-TW"/>
    </w:rPr>
  </w:style>
  <w:style w:type="paragraph" w:customStyle="1" w:styleId="TdocHeader2">
    <w:name w:val="Tdoc_Header_2"/>
    <w:basedOn w:val="Normal"/>
    <w:uiPriority w:val="99"/>
    <w:rsid w:val="00882903"/>
    <w:pPr>
      <w:widowControl w:val="0"/>
      <w:tabs>
        <w:tab w:val="left" w:pos="1701"/>
        <w:tab w:val="right" w:pos="9072"/>
        <w:tab w:val="right" w:pos="10206"/>
      </w:tabs>
      <w:overflowPunct w:val="0"/>
      <w:autoSpaceDE w:val="0"/>
      <w:autoSpaceDN w:val="0"/>
      <w:adjustRightInd w:val="0"/>
      <w:spacing w:after="0"/>
      <w:ind w:left="1440" w:hanging="1440"/>
      <w:jc w:val="both"/>
      <w:textAlignment w:val="baseline"/>
    </w:pPr>
    <w:rPr>
      <w:rFonts w:ascii="Arial" w:eastAsia="Batang" w:hAnsi="Arial"/>
      <w:b/>
      <w:sz w:val="18"/>
    </w:rPr>
  </w:style>
  <w:style w:type="character" w:customStyle="1" w:styleId="href">
    <w:name w:val="href"/>
    <w:rsid w:val="00882903"/>
  </w:style>
  <w:style w:type="character" w:customStyle="1" w:styleId="st">
    <w:name w:val="st"/>
    <w:rsid w:val="00882903"/>
  </w:style>
  <w:style w:type="character" w:customStyle="1" w:styleId="capChar6">
    <w:name w:val="cap Char6"/>
    <w:aliases w:val="cap Char Char6,Caption Char Char5,Caption Char1 Char Char5,cap Char Char1 Char5,Caption Char Char1 Char Char5,cap Char2 Char Char Char5"/>
    <w:rsid w:val="00882903"/>
    <w:rPr>
      <w:b/>
      <w:bCs w:val="0"/>
      <w:lang w:val="en-GB" w:eastAsia="en-US" w:bidi="ar-SA"/>
    </w:rPr>
  </w:style>
  <w:style w:type="character" w:customStyle="1" w:styleId="st1">
    <w:name w:val="st1"/>
    <w:rsid w:val="00882903"/>
  </w:style>
  <w:style w:type="table" w:customStyle="1" w:styleId="TableGrid21">
    <w:name w:val="Table Grid21"/>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82903"/>
    <w:pPr>
      <w:spacing w:after="180"/>
    </w:pPr>
    <w:rPr>
      <w:rFonts w:ascii="Tms Rmn" w:eastAsia="SimSun" w:hAnsi="Tms Rm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882903"/>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882903"/>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882903"/>
    <w:rPr>
      <w:rFonts w:ascii="Times New Roman" w:eastAsia="MS Mincho" w:hAnsi="Times New Roman"/>
      <w:lang w:val="en-GB" w:eastAsia="en-GB"/>
    </w:rPr>
    <w:tblPr>
      <w:tblInd w:w="0" w:type="nil"/>
    </w:tblPr>
  </w:style>
  <w:style w:type="table" w:customStyle="1" w:styleId="Tabellengitternetz11">
    <w:name w:val="Tabellengitternetz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882903"/>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882903"/>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882903"/>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882903"/>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882903"/>
    <w:pPr>
      <w:spacing w:after="180"/>
    </w:pPr>
    <w:rPr>
      <w:rFonts w:eastAsia="SimSu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
    <w:name w:val="LFO19"/>
    <w:rsid w:val="00882903"/>
    <w:pPr>
      <w:numPr>
        <w:numId w:val="9"/>
      </w:numPr>
    </w:pPr>
  </w:style>
  <w:style w:type="character" w:customStyle="1" w:styleId="a6">
    <w:name w:val="首标题"/>
    <w:rsid w:val="00882903"/>
    <w:rPr>
      <w:rFonts w:ascii="Arial" w:eastAsia="SimSun" w:hAnsi="Arial"/>
      <w:sz w:val="24"/>
      <w:lang w:val="en-US" w:eastAsia="zh-CN" w:bidi="ar-SA"/>
    </w:rPr>
  </w:style>
  <w:style w:type="character" w:customStyle="1" w:styleId="ReferenceChar">
    <w:name w:val="Reference Char"/>
    <w:link w:val="Reference"/>
    <w:uiPriority w:val="99"/>
    <w:rsid w:val="00882903"/>
    <w:rPr>
      <w:rFonts w:ascii="Times New Roman" w:eastAsia="MS Mincho" w:hAnsi="Times New Roman"/>
      <w:lang w:val="en-GB" w:eastAsia="en-US"/>
    </w:rPr>
  </w:style>
  <w:style w:type="table" w:customStyle="1" w:styleId="TableGrid9">
    <w:name w:val="Table Grid9"/>
    <w:basedOn w:val="TableNormal"/>
    <w:qFormat/>
    <w:rsid w:val="00882903"/>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882903"/>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882903"/>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882903"/>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rsid w:val="00882903"/>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82903"/>
  </w:style>
  <w:style w:type="numbering" w:customStyle="1" w:styleId="14">
    <w:name w:val="无列表1"/>
    <w:next w:val="NoList"/>
    <w:semiHidden/>
    <w:unhideWhenUsed/>
    <w:rsid w:val="00882903"/>
  </w:style>
  <w:style w:type="numbering" w:customStyle="1" w:styleId="NoList12">
    <w:name w:val="No List12"/>
    <w:next w:val="NoList"/>
    <w:uiPriority w:val="99"/>
    <w:semiHidden/>
    <w:unhideWhenUsed/>
    <w:rsid w:val="00882903"/>
  </w:style>
  <w:style w:type="table" w:customStyle="1" w:styleId="15">
    <w:name w:val="网格型1"/>
    <w:basedOn w:val="TableNormal"/>
    <w:next w:val="TableGrid"/>
    <w:qFormat/>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882903"/>
    <w:rPr>
      <w:rFonts w:ascii="Times New Roman" w:eastAsia="MS Mincho" w:hAnsi="Times New Roman"/>
      <w:lang w:val="en-US" w:eastAsia="en-US"/>
    </w:rPr>
    <w:tblPr/>
  </w:style>
  <w:style w:type="table" w:customStyle="1" w:styleId="Tabellengitternetz12">
    <w:name w:val="Tabellengitternetz1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82903"/>
  </w:style>
  <w:style w:type="numbering" w:customStyle="1" w:styleId="NoList21">
    <w:name w:val="No List21"/>
    <w:next w:val="NoList"/>
    <w:uiPriority w:val="99"/>
    <w:semiHidden/>
    <w:unhideWhenUsed/>
    <w:rsid w:val="00882903"/>
  </w:style>
  <w:style w:type="table" w:customStyle="1" w:styleId="TableGrid42">
    <w:name w:val="Table Grid42"/>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82903"/>
  </w:style>
  <w:style w:type="table" w:customStyle="1" w:styleId="TableGrid52">
    <w:name w:val="Table Grid52"/>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882903"/>
  </w:style>
  <w:style w:type="table" w:customStyle="1" w:styleId="TableGrid62">
    <w:name w:val="Table Grid62"/>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882903"/>
  </w:style>
  <w:style w:type="numbering" w:customStyle="1" w:styleId="NoList61">
    <w:name w:val="No List61"/>
    <w:next w:val="NoList"/>
    <w:uiPriority w:val="99"/>
    <w:semiHidden/>
    <w:unhideWhenUsed/>
    <w:rsid w:val="00882903"/>
  </w:style>
  <w:style w:type="numbering" w:customStyle="1" w:styleId="NoList71">
    <w:name w:val="No List71"/>
    <w:next w:val="NoList"/>
    <w:uiPriority w:val="99"/>
    <w:semiHidden/>
    <w:unhideWhenUsed/>
    <w:rsid w:val="00882903"/>
  </w:style>
  <w:style w:type="numbering" w:customStyle="1" w:styleId="NoList81">
    <w:name w:val="No List81"/>
    <w:next w:val="NoList"/>
    <w:uiPriority w:val="99"/>
    <w:semiHidden/>
    <w:unhideWhenUsed/>
    <w:rsid w:val="00882903"/>
  </w:style>
  <w:style w:type="numbering" w:customStyle="1" w:styleId="NoList91">
    <w:name w:val="No List91"/>
    <w:next w:val="NoList"/>
    <w:uiPriority w:val="99"/>
    <w:semiHidden/>
    <w:unhideWhenUsed/>
    <w:rsid w:val="00882903"/>
  </w:style>
  <w:style w:type="table" w:customStyle="1" w:styleId="TableGrid77">
    <w:name w:val="Table Grid77"/>
    <w:basedOn w:val="TableNormal"/>
    <w:next w:val="TableGrid"/>
    <w:rsid w:val="0088290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88290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882903"/>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NoList"/>
    <w:uiPriority w:val="99"/>
    <w:semiHidden/>
    <w:unhideWhenUsed/>
    <w:rsid w:val="00882903"/>
  </w:style>
  <w:style w:type="table" w:customStyle="1" w:styleId="23">
    <w:name w:val="网格型2"/>
    <w:basedOn w:val="TableNormal"/>
    <w:next w:val="TableGrid"/>
    <w:qFormat/>
    <w:rsid w:val="0088290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882903"/>
    <w:rPr>
      <w:rFonts w:ascii="Times New Roman" w:eastAsia="MS Mincho" w:hAnsi="Times New Roman"/>
      <w:lang w:val="en-US" w:eastAsia="en-US"/>
    </w:rPr>
    <w:tblPr/>
  </w:style>
  <w:style w:type="table" w:customStyle="1" w:styleId="Tabellengitternetz13">
    <w:name w:val="Tabellengitternetz1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82903"/>
  </w:style>
  <w:style w:type="numbering" w:customStyle="1" w:styleId="NoList22">
    <w:name w:val="No List22"/>
    <w:next w:val="NoList"/>
    <w:semiHidden/>
    <w:unhideWhenUsed/>
    <w:rsid w:val="00882903"/>
  </w:style>
  <w:style w:type="table" w:customStyle="1" w:styleId="TableGrid43">
    <w:name w:val="Table Grid43"/>
    <w:basedOn w:val="TableNormal"/>
    <w:next w:val="TableGrid"/>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882903"/>
  </w:style>
  <w:style w:type="table" w:customStyle="1" w:styleId="TableGrid53">
    <w:name w:val="Table Grid53"/>
    <w:basedOn w:val="TableNormal"/>
    <w:next w:val="TableGrid"/>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882903"/>
  </w:style>
  <w:style w:type="table" w:customStyle="1" w:styleId="TableGrid63">
    <w:name w:val="Table Grid63"/>
    <w:basedOn w:val="TableNormal"/>
    <w:next w:val="TableGrid"/>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882903"/>
  </w:style>
  <w:style w:type="numbering" w:customStyle="1" w:styleId="NoList62">
    <w:name w:val="No List62"/>
    <w:next w:val="NoList"/>
    <w:uiPriority w:val="99"/>
    <w:semiHidden/>
    <w:unhideWhenUsed/>
    <w:rsid w:val="00882903"/>
  </w:style>
  <w:style w:type="numbering" w:customStyle="1" w:styleId="NoList72">
    <w:name w:val="No List72"/>
    <w:next w:val="NoList"/>
    <w:uiPriority w:val="99"/>
    <w:semiHidden/>
    <w:unhideWhenUsed/>
    <w:rsid w:val="00882903"/>
  </w:style>
  <w:style w:type="numbering" w:customStyle="1" w:styleId="NoList82">
    <w:name w:val="No List82"/>
    <w:next w:val="NoList"/>
    <w:uiPriority w:val="99"/>
    <w:semiHidden/>
    <w:unhideWhenUsed/>
    <w:rsid w:val="00882903"/>
  </w:style>
  <w:style w:type="numbering" w:customStyle="1" w:styleId="NoList92">
    <w:name w:val="No List92"/>
    <w:next w:val="NoList"/>
    <w:uiPriority w:val="99"/>
    <w:semiHidden/>
    <w:unhideWhenUsed/>
    <w:rsid w:val="00882903"/>
  </w:style>
  <w:style w:type="table" w:customStyle="1" w:styleId="TableGrid78">
    <w:name w:val="Table Grid78"/>
    <w:basedOn w:val="TableNormal"/>
    <w:next w:val="TableGrid"/>
    <w:uiPriority w:val="39"/>
    <w:qFormat/>
    <w:rsid w:val="0088290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rsid w:val="0088290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882903"/>
    <w:rPr>
      <w:rFonts w:ascii="Calibri" w:eastAsia="SimSun" w:hAnsi="Calibri"/>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882903"/>
    <w:pPr>
      <w:spacing w:after="180"/>
    </w:pPr>
    <w:rPr>
      <w:rFonts w:ascii="Tms Rmn" w:eastAsia="SimSun" w:hAnsi="Tms Rm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882903"/>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882903"/>
    <w:rPr>
      <w:rFonts w:ascii="Times New Roman" w:eastAsia="MS Mincho" w:hAnsi="Times New Roman"/>
      <w:lang w:val="en-GB" w:eastAsia="en-GB"/>
    </w:rPr>
    <w:tblPr>
      <w:tblInd w:w="0" w:type="nil"/>
    </w:tblPr>
  </w:style>
  <w:style w:type="table" w:customStyle="1" w:styleId="Tabellengitternetz111">
    <w:name w:val="Tabellengitternetz1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882903"/>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882903"/>
    <w:pPr>
      <w:spacing w:after="180"/>
    </w:pPr>
    <w:rPr>
      <w:rFonts w:eastAsia="SimSu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
    <w:name w:val="LFO191"/>
    <w:rsid w:val="00882903"/>
  </w:style>
  <w:style w:type="table" w:customStyle="1" w:styleId="TableGrid92">
    <w:name w:val="Table Grid92"/>
    <w:basedOn w:val="TableNormal"/>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无列表3"/>
    <w:next w:val="NoList"/>
    <w:uiPriority w:val="99"/>
    <w:semiHidden/>
    <w:unhideWhenUsed/>
    <w:rsid w:val="00882903"/>
  </w:style>
  <w:style w:type="table" w:customStyle="1" w:styleId="5">
    <w:name w:val="网格型5"/>
    <w:basedOn w:val="TableNormal"/>
    <w:next w:val="TableGrid"/>
    <w:qFormat/>
    <w:rsid w:val="0088290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TableNormal"/>
    <w:rsid w:val="00882903"/>
    <w:rPr>
      <w:rFonts w:ascii="Times New Roman" w:eastAsia="MS Mincho" w:hAnsi="Times New Roman"/>
      <w:lang w:val="en-US" w:eastAsia="en-US"/>
    </w:rPr>
    <w:tblPr/>
  </w:style>
  <w:style w:type="table" w:customStyle="1" w:styleId="Tabellengitternetz14">
    <w:name w:val="Tabellengitternetz1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82903"/>
  </w:style>
  <w:style w:type="numbering" w:customStyle="1" w:styleId="NoList23">
    <w:name w:val="No List23"/>
    <w:next w:val="NoList"/>
    <w:semiHidden/>
    <w:unhideWhenUsed/>
    <w:rsid w:val="00882903"/>
  </w:style>
  <w:style w:type="table" w:customStyle="1" w:styleId="TableGrid44">
    <w:name w:val="Table Grid44"/>
    <w:basedOn w:val="TableNormal"/>
    <w:next w:val="TableGrid"/>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82903"/>
  </w:style>
  <w:style w:type="table" w:customStyle="1" w:styleId="TableGrid54">
    <w:name w:val="Table Grid54"/>
    <w:basedOn w:val="TableNormal"/>
    <w:next w:val="TableGrid"/>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882903"/>
  </w:style>
  <w:style w:type="table" w:customStyle="1" w:styleId="TableGrid64">
    <w:name w:val="Table Grid64"/>
    <w:basedOn w:val="TableNormal"/>
    <w:next w:val="TableGrid"/>
    <w:rsid w:val="00882903"/>
    <w:pPr>
      <w:spacing w:after="18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882903"/>
  </w:style>
  <w:style w:type="numbering" w:customStyle="1" w:styleId="NoList63">
    <w:name w:val="No List63"/>
    <w:next w:val="NoList"/>
    <w:uiPriority w:val="99"/>
    <w:semiHidden/>
    <w:unhideWhenUsed/>
    <w:rsid w:val="00882903"/>
  </w:style>
  <w:style w:type="numbering" w:customStyle="1" w:styleId="NoList73">
    <w:name w:val="No List73"/>
    <w:next w:val="NoList"/>
    <w:uiPriority w:val="99"/>
    <w:semiHidden/>
    <w:unhideWhenUsed/>
    <w:rsid w:val="00882903"/>
  </w:style>
  <w:style w:type="numbering" w:customStyle="1" w:styleId="NoList83">
    <w:name w:val="No List83"/>
    <w:next w:val="NoList"/>
    <w:uiPriority w:val="99"/>
    <w:semiHidden/>
    <w:unhideWhenUsed/>
    <w:rsid w:val="00882903"/>
  </w:style>
  <w:style w:type="numbering" w:customStyle="1" w:styleId="NoList93">
    <w:name w:val="No List93"/>
    <w:next w:val="NoList"/>
    <w:uiPriority w:val="99"/>
    <w:semiHidden/>
    <w:unhideWhenUsed/>
    <w:rsid w:val="00882903"/>
  </w:style>
  <w:style w:type="table" w:customStyle="1" w:styleId="TableGrid79">
    <w:name w:val="Table Grid79"/>
    <w:basedOn w:val="TableNormal"/>
    <w:next w:val="TableGrid"/>
    <w:uiPriority w:val="39"/>
    <w:qFormat/>
    <w:rsid w:val="0088290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rsid w:val="00882903"/>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882903"/>
    <w:rPr>
      <w:rFonts w:ascii="Calibri" w:eastAsia="SimSun" w:hAnsi="Calibri"/>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882903"/>
    <w:pPr>
      <w:spacing w:after="180"/>
    </w:pPr>
    <w:rPr>
      <w:rFonts w:ascii="Tms Rmn" w:eastAsia="SimSun" w:hAnsi="Tms Rm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882903"/>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39"/>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882903"/>
    <w:rPr>
      <w:rFonts w:ascii="Times New Roman" w:eastAsia="MS Mincho" w:hAnsi="Times New Roman"/>
      <w:lang w:val="en-GB" w:eastAsia="en-GB"/>
    </w:rPr>
    <w:tblPr>
      <w:tblInd w:w="0" w:type="nil"/>
    </w:tblPr>
  </w:style>
  <w:style w:type="table" w:customStyle="1" w:styleId="Tabellengitternetz112">
    <w:name w:val="Tabellengitternetz1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882903"/>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882903"/>
    <w:pPr>
      <w:overflowPunct w:val="0"/>
      <w:autoSpaceDE w:val="0"/>
      <w:autoSpaceDN w:val="0"/>
      <w:adjustRightInd w:val="0"/>
      <w:spacing w:after="180"/>
    </w:pPr>
    <w:rPr>
      <w:rFonts w:ascii="Times New Roman" w:eastAsia="SimSu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882903"/>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882903"/>
    <w:pPr>
      <w:spacing w:after="180"/>
    </w:pPr>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882903"/>
    <w:pPr>
      <w:spacing w:after="180"/>
    </w:pPr>
    <w:rPr>
      <w:rFonts w:eastAsia="SimSu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39"/>
    <w:rsid w:val="00882903"/>
    <w:rPr>
      <w:rFonts w:ascii="Calibri" w:eastAsia="DengXi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2">
    <w:name w:val="LFO192"/>
    <w:rsid w:val="00882903"/>
  </w:style>
  <w:style w:type="table" w:customStyle="1" w:styleId="TableGrid93">
    <w:name w:val="Table Grid93"/>
    <w:basedOn w:val="TableNormal"/>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882903"/>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882903"/>
  </w:style>
  <w:style w:type="numbering" w:customStyle="1" w:styleId="NoList211">
    <w:name w:val="No List211"/>
    <w:next w:val="NoList"/>
    <w:semiHidden/>
    <w:unhideWhenUsed/>
    <w:rsid w:val="00882903"/>
  </w:style>
  <w:style w:type="numbering" w:customStyle="1" w:styleId="NoList311">
    <w:name w:val="No List311"/>
    <w:next w:val="NoList"/>
    <w:uiPriority w:val="99"/>
    <w:semiHidden/>
    <w:unhideWhenUsed/>
    <w:rsid w:val="00882903"/>
  </w:style>
  <w:style w:type="numbering" w:customStyle="1" w:styleId="NoList411">
    <w:name w:val="No List411"/>
    <w:next w:val="NoList"/>
    <w:uiPriority w:val="99"/>
    <w:semiHidden/>
    <w:unhideWhenUsed/>
    <w:rsid w:val="00882903"/>
  </w:style>
  <w:style w:type="character" w:customStyle="1" w:styleId="apple-converted-space">
    <w:name w:val="apple-converted-space"/>
    <w:qFormat/>
    <w:rsid w:val="00882903"/>
  </w:style>
  <w:style w:type="character" w:customStyle="1" w:styleId="ListChar">
    <w:name w:val="List Char"/>
    <w:link w:val="List"/>
    <w:qFormat/>
    <w:rsid w:val="00882903"/>
    <w:rPr>
      <w:rFonts w:ascii="Times New Roman" w:hAnsi="Times New Roman"/>
      <w:lang w:val="en-GB" w:eastAsia="en-US"/>
    </w:rPr>
  </w:style>
  <w:style w:type="character" w:customStyle="1" w:styleId="ListBulletChar">
    <w:name w:val="List Bullet Char"/>
    <w:aliases w:val="UL Char"/>
    <w:link w:val="ListBullet"/>
    <w:rsid w:val="00882903"/>
    <w:rPr>
      <w:rFonts w:ascii="Times New Roman" w:hAnsi="Times New Roman"/>
      <w:lang w:val="en-GB" w:eastAsia="en-US"/>
    </w:rPr>
  </w:style>
  <w:style w:type="character" w:customStyle="1" w:styleId="ListBullet3Char">
    <w:name w:val="List Bullet 3 Char"/>
    <w:link w:val="ListBullet3"/>
    <w:qFormat/>
    <w:rsid w:val="00882903"/>
    <w:rPr>
      <w:rFonts w:ascii="Times New Roman" w:hAnsi="Times New Roman"/>
      <w:lang w:val="en-GB" w:eastAsia="en-US"/>
    </w:rPr>
  </w:style>
  <w:style w:type="character" w:customStyle="1" w:styleId="List2Char">
    <w:name w:val="List 2 Char"/>
    <w:link w:val="List2"/>
    <w:qFormat/>
    <w:rsid w:val="00882903"/>
    <w:rPr>
      <w:rFonts w:ascii="Times New Roman" w:hAnsi="Times New Roman"/>
      <w:lang w:val="en-GB" w:eastAsia="en-US"/>
    </w:rPr>
  </w:style>
  <w:style w:type="paragraph" w:customStyle="1" w:styleId="TabList">
    <w:name w:val="TabList"/>
    <w:basedOn w:val="Normal"/>
    <w:uiPriority w:val="99"/>
    <w:rsid w:val="00882903"/>
    <w:pPr>
      <w:tabs>
        <w:tab w:val="left" w:pos="1134"/>
      </w:tabs>
      <w:overflowPunct w:val="0"/>
      <w:autoSpaceDE w:val="0"/>
      <w:autoSpaceDN w:val="0"/>
      <w:adjustRightInd w:val="0"/>
      <w:spacing w:after="0"/>
      <w:textAlignment w:val="baseline"/>
    </w:pPr>
    <w:rPr>
      <w:rFonts w:eastAsia="MS Mincho"/>
    </w:rPr>
  </w:style>
  <w:style w:type="paragraph" w:customStyle="1" w:styleId="text">
    <w:name w:val="text"/>
    <w:basedOn w:val="Normal"/>
    <w:uiPriority w:val="99"/>
    <w:qFormat/>
    <w:rsid w:val="00882903"/>
    <w:pPr>
      <w:widowControl w:val="0"/>
      <w:overflowPunct w:val="0"/>
      <w:autoSpaceDE w:val="0"/>
      <w:autoSpaceDN w:val="0"/>
      <w:adjustRightInd w:val="0"/>
      <w:spacing w:after="240"/>
      <w:jc w:val="both"/>
      <w:textAlignment w:val="baseline"/>
    </w:pPr>
    <w:rPr>
      <w:rFonts w:eastAsia="MS Mincho"/>
      <w:sz w:val="24"/>
      <w:lang w:val="en-AU"/>
    </w:rPr>
  </w:style>
  <w:style w:type="paragraph" w:customStyle="1" w:styleId="berschrift1H1">
    <w:name w:val="Überschrift 1.H1"/>
    <w:basedOn w:val="Normal"/>
    <w:next w:val="Normal"/>
    <w:uiPriority w:val="99"/>
    <w:qFormat/>
    <w:rsid w:val="00882903"/>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MS Mincho" w:hAnsi="Arial"/>
      <w:sz w:val="36"/>
      <w:lang w:eastAsia="de-DE"/>
    </w:rPr>
  </w:style>
  <w:style w:type="paragraph" w:customStyle="1" w:styleId="textintend1">
    <w:name w:val="text intend 1"/>
    <w:basedOn w:val="text"/>
    <w:uiPriority w:val="99"/>
    <w:qFormat/>
    <w:rsid w:val="00882903"/>
    <w:pPr>
      <w:widowControl/>
      <w:tabs>
        <w:tab w:val="num" w:pos="992"/>
      </w:tabs>
      <w:spacing w:after="120"/>
      <w:ind w:left="992" w:hanging="425"/>
    </w:pPr>
    <w:rPr>
      <w:lang w:val="en-US"/>
    </w:rPr>
  </w:style>
  <w:style w:type="paragraph" w:customStyle="1" w:styleId="textintend2">
    <w:name w:val="text intend 2"/>
    <w:basedOn w:val="text"/>
    <w:uiPriority w:val="99"/>
    <w:rsid w:val="00882903"/>
    <w:pPr>
      <w:widowControl/>
      <w:tabs>
        <w:tab w:val="num" w:pos="1418"/>
      </w:tabs>
      <w:spacing w:after="120"/>
      <w:ind w:left="1418" w:hanging="426"/>
    </w:pPr>
    <w:rPr>
      <w:lang w:val="en-US"/>
    </w:rPr>
  </w:style>
  <w:style w:type="paragraph" w:customStyle="1" w:styleId="textintend3">
    <w:name w:val="text intend 3"/>
    <w:basedOn w:val="text"/>
    <w:uiPriority w:val="99"/>
    <w:qFormat/>
    <w:rsid w:val="00882903"/>
    <w:pPr>
      <w:widowControl/>
      <w:tabs>
        <w:tab w:val="num" w:pos="1843"/>
      </w:tabs>
      <w:spacing w:after="120"/>
      <w:ind w:left="1843" w:hanging="425"/>
    </w:pPr>
    <w:rPr>
      <w:lang w:val="en-US"/>
    </w:rPr>
  </w:style>
  <w:style w:type="paragraph" w:customStyle="1" w:styleId="normalpuce">
    <w:name w:val="normal puce"/>
    <w:basedOn w:val="Normal"/>
    <w:uiPriority w:val="99"/>
    <w:qFormat/>
    <w:rsid w:val="00882903"/>
    <w:pPr>
      <w:widowControl w:val="0"/>
      <w:tabs>
        <w:tab w:val="num" w:pos="360"/>
      </w:tabs>
      <w:overflowPunct w:val="0"/>
      <w:autoSpaceDE w:val="0"/>
      <w:autoSpaceDN w:val="0"/>
      <w:adjustRightInd w:val="0"/>
      <w:spacing w:before="60" w:after="60"/>
      <w:ind w:left="360" w:hanging="360"/>
      <w:jc w:val="both"/>
      <w:textAlignment w:val="baseline"/>
    </w:pPr>
    <w:rPr>
      <w:rFonts w:eastAsia="MS Mincho"/>
    </w:rPr>
  </w:style>
  <w:style w:type="paragraph" w:customStyle="1" w:styleId="para">
    <w:name w:val="para"/>
    <w:basedOn w:val="Normal"/>
    <w:uiPriority w:val="99"/>
    <w:qFormat/>
    <w:rsid w:val="00882903"/>
    <w:pPr>
      <w:overflowPunct w:val="0"/>
      <w:autoSpaceDE w:val="0"/>
      <w:autoSpaceDN w:val="0"/>
      <w:adjustRightInd w:val="0"/>
      <w:spacing w:after="240"/>
      <w:jc w:val="both"/>
      <w:textAlignment w:val="baseline"/>
    </w:pPr>
    <w:rPr>
      <w:rFonts w:ascii="Helvetica" w:eastAsia="MS Mincho" w:hAnsi="Helvetica"/>
    </w:rPr>
  </w:style>
  <w:style w:type="character" w:customStyle="1" w:styleId="MTEquationSection">
    <w:name w:val="MTEquationSection"/>
    <w:qFormat/>
    <w:rsid w:val="00882903"/>
    <w:rPr>
      <w:noProof w:val="0"/>
      <w:vanish w:val="0"/>
      <w:color w:val="FF0000"/>
      <w:lang w:eastAsia="en-US"/>
    </w:rPr>
  </w:style>
  <w:style w:type="paragraph" w:customStyle="1" w:styleId="List1">
    <w:name w:val="List1"/>
    <w:basedOn w:val="Normal"/>
    <w:uiPriority w:val="99"/>
    <w:rsid w:val="00882903"/>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uiPriority w:val="99"/>
    <w:qFormat/>
    <w:rsid w:val="00882903"/>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uiPriority w:val="99"/>
    <w:qFormat/>
    <w:rsid w:val="00882903"/>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character" w:customStyle="1" w:styleId="superscript">
    <w:name w:val="superscript"/>
    <w:aliases w:val="+"/>
    <w:qFormat/>
    <w:rsid w:val="00882903"/>
    <w:rPr>
      <w:rFonts w:ascii="Bookman" w:hAnsi="Bookman"/>
      <w:position w:val="6"/>
      <w:sz w:val="18"/>
    </w:rPr>
  </w:style>
  <w:style w:type="character" w:customStyle="1" w:styleId="NOChar1">
    <w:name w:val="NO Char1"/>
    <w:qFormat/>
    <w:rsid w:val="00882903"/>
    <w:rPr>
      <w:rFonts w:eastAsia="MS Mincho"/>
      <w:lang w:val="en-GB" w:eastAsia="en-US" w:bidi="ar-SA"/>
    </w:rPr>
  </w:style>
  <w:style w:type="paragraph" w:customStyle="1" w:styleId="Bulletedo1">
    <w:name w:val="Bulleted o 1"/>
    <w:basedOn w:val="Normal"/>
    <w:uiPriority w:val="99"/>
    <w:qFormat/>
    <w:rsid w:val="00882903"/>
    <w:pPr>
      <w:numPr>
        <w:numId w:val="13"/>
      </w:numPr>
      <w:overflowPunct w:val="0"/>
      <w:autoSpaceDE w:val="0"/>
      <w:autoSpaceDN w:val="0"/>
      <w:adjustRightInd w:val="0"/>
      <w:spacing w:before="120" w:after="120"/>
      <w:textAlignment w:val="baseline"/>
    </w:pPr>
    <w:rPr>
      <w:rFonts w:eastAsia="Times New Roman"/>
    </w:rPr>
  </w:style>
  <w:style w:type="character" w:customStyle="1" w:styleId="CharChar3">
    <w:name w:val="Char Char3"/>
    <w:qFormat/>
    <w:rsid w:val="00882903"/>
    <w:rPr>
      <w:rFonts w:ascii="Arial" w:hAnsi="Arial"/>
      <w:sz w:val="28"/>
      <w:lang w:val="en-GB" w:eastAsia="ko-KR" w:bidi="ar-SA"/>
    </w:rPr>
  </w:style>
  <w:style w:type="paragraph" w:customStyle="1" w:styleId="no0">
    <w:name w:val="no"/>
    <w:basedOn w:val="Normal"/>
    <w:uiPriority w:val="99"/>
    <w:rsid w:val="00882903"/>
    <w:pPr>
      <w:overflowPunct w:val="0"/>
      <w:autoSpaceDE w:val="0"/>
      <w:autoSpaceDN w:val="0"/>
      <w:adjustRightInd w:val="0"/>
      <w:ind w:left="1135" w:hanging="851"/>
      <w:textAlignment w:val="baseline"/>
    </w:pPr>
    <w:rPr>
      <w:rFonts w:eastAsia="Calibri"/>
      <w:lang w:val="it-IT" w:eastAsia="it-IT"/>
    </w:rPr>
  </w:style>
  <w:style w:type="paragraph" w:customStyle="1" w:styleId="IvDbodytext">
    <w:name w:val="IvD bodytext"/>
    <w:basedOn w:val="BodyText"/>
    <w:link w:val="IvDbodytextChar"/>
    <w:qFormat/>
    <w:rsid w:val="00882903"/>
    <w:pPr>
      <w:keepLines/>
      <w:tabs>
        <w:tab w:val="left" w:pos="2552"/>
        <w:tab w:val="left" w:pos="3856"/>
        <w:tab w:val="left" w:pos="5216"/>
        <w:tab w:val="left" w:pos="6464"/>
        <w:tab w:val="left" w:pos="7768"/>
        <w:tab w:val="left" w:pos="9072"/>
        <w:tab w:val="left" w:pos="9639"/>
      </w:tabs>
      <w:overflowPunct w:val="0"/>
      <w:autoSpaceDE w:val="0"/>
      <w:autoSpaceDN w:val="0"/>
      <w:adjustRightInd w:val="0"/>
      <w:spacing w:before="240" w:after="0"/>
      <w:textAlignment w:val="baseline"/>
    </w:pPr>
    <w:rPr>
      <w:rFonts w:ascii="Arial" w:eastAsia="Malgun Gothic" w:hAnsi="Arial"/>
      <w:spacing w:val="2"/>
    </w:rPr>
  </w:style>
  <w:style w:type="character" w:customStyle="1" w:styleId="IvDbodytextChar">
    <w:name w:val="IvD bodytext Char"/>
    <w:link w:val="IvDbodytext"/>
    <w:qFormat/>
    <w:rsid w:val="00882903"/>
    <w:rPr>
      <w:rFonts w:ascii="Arial" w:eastAsia="Malgun Gothic" w:hAnsi="Arial"/>
      <w:spacing w:val="2"/>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qFormat/>
    <w:rsid w:val="00882903"/>
    <w:rPr>
      <w:rFonts w:ascii="Times New Roman" w:eastAsia="SimSun" w:hAnsi="Times New Roman"/>
      <w:lang w:eastAsia="en-US"/>
    </w:rPr>
  </w:style>
  <w:style w:type="character" w:customStyle="1" w:styleId="CharChar31">
    <w:name w:val="Char Char31"/>
    <w:qFormat/>
    <w:rsid w:val="00882903"/>
    <w:rPr>
      <w:rFonts w:ascii="Arial" w:hAnsi="Arial" w:cs="Arial" w:hint="default"/>
      <w:sz w:val="28"/>
      <w:lang w:val="en-GB" w:eastAsia="ko-KR" w:bidi="ar-SA"/>
    </w:rPr>
  </w:style>
  <w:style w:type="numbering" w:customStyle="1" w:styleId="17">
    <w:name w:val="リストなし1"/>
    <w:next w:val="NoList"/>
    <w:uiPriority w:val="99"/>
    <w:semiHidden/>
    <w:unhideWhenUsed/>
    <w:rsid w:val="00882903"/>
  </w:style>
  <w:style w:type="paragraph" w:customStyle="1" w:styleId="33">
    <w:name w:val="吹き出し3"/>
    <w:basedOn w:val="Normal"/>
    <w:uiPriority w:val="99"/>
    <w:semiHidden/>
    <w:qFormat/>
    <w:rsid w:val="00882903"/>
    <w:pPr>
      <w:overflowPunct w:val="0"/>
      <w:autoSpaceDE w:val="0"/>
      <w:autoSpaceDN w:val="0"/>
      <w:adjustRightInd w:val="0"/>
      <w:textAlignment w:val="baseline"/>
    </w:pPr>
    <w:rPr>
      <w:rFonts w:ascii="Tahoma" w:eastAsia="MS Mincho" w:hAnsi="Tahoma" w:cs="Tahoma"/>
      <w:sz w:val="16"/>
      <w:szCs w:val="16"/>
      <w:lang w:eastAsia="ko-KR"/>
    </w:rPr>
  </w:style>
  <w:style w:type="paragraph" w:customStyle="1" w:styleId="91">
    <w:name w:val="目次 91"/>
    <w:basedOn w:val="TOC8"/>
    <w:uiPriority w:val="99"/>
    <w:qFormat/>
    <w:rsid w:val="00882903"/>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8">
    <w:name w:val="図表番号1"/>
    <w:basedOn w:val="Normal"/>
    <w:next w:val="Normal"/>
    <w:uiPriority w:val="99"/>
    <w:qFormat/>
    <w:rsid w:val="00882903"/>
    <w:pPr>
      <w:overflowPunct w:val="0"/>
      <w:autoSpaceDE w:val="0"/>
      <w:autoSpaceDN w:val="0"/>
      <w:adjustRightInd w:val="0"/>
      <w:spacing w:before="120" w:after="120"/>
      <w:textAlignment w:val="baseline"/>
    </w:pPr>
    <w:rPr>
      <w:rFonts w:eastAsia="MS Mincho"/>
      <w:b/>
      <w:lang w:eastAsia="en-GB"/>
    </w:rPr>
  </w:style>
  <w:style w:type="paragraph" w:customStyle="1" w:styleId="19">
    <w:name w:val="図表目次1"/>
    <w:basedOn w:val="Normal"/>
    <w:next w:val="Normal"/>
    <w:uiPriority w:val="99"/>
    <w:qFormat/>
    <w:rsid w:val="00882903"/>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qFormat/>
    <w:rsid w:val="00882903"/>
  </w:style>
  <w:style w:type="paragraph" w:customStyle="1" w:styleId="3GPPNormalText">
    <w:name w:val="3GPP Normal Text"/>
    <w:basedOn w:val="BodyText"/>
    <w:link w:val="3GPPNormalTextChar"/>
    <w:qFormat/>
    <w:rsid w:val="00882903"/>
    <w:pPr>
      <w:overflowPunct w:val="0"/>
      <w:autoSpaceDE w:val="0"/>
      <w:autoSpaceDN w:val="0"/>
      <w:adjustRightInd w:val="0"/>
      <w:ind w:hanging="22"/>
      <w:jc w:val="both"/>
      <w:textAlignment w:val="baseline"/>
    </w:pPr>
    <w:rPr>
      <w:rFonts w:ascii="Arial" w:eastAsia="MS Mincho" w:hAnsi="Arial" w:cs="Arial"/>
      <w:sz w:val="24"/>
      <w:szCs w:val="24"/>
      <w:lang w:val="en-US"/>
    </w:rPr>
  </w:style>
  <w:style w:type="character" w:customStyle="1" w:styleId="3GPPNormalTextChar">
    <w:name w:val="3GPP Normal Text Char"/>
    <w:link w:val="3GPPNormalText"/>
    <w:rsid w:val="00882903"/>
    <w:rPr>
      <w:rFonts w:ascii="Arial" w:eastAsia="MS Mincho" w:hAnsi="Arial" w:cs="Arial"/>
      <w:sz w:val="24"/>
      <w:szCs w:val="24"/>
      <w:lang w:val="en-US" w:eastAsia="en-US"/>
    </w:rPr>
  </w:style>
  <w:style w:type="numbering" w:customStyle="1" w:styleId="1a">
    <w:name w:val="無清單1"/>
    <w:next w:val="NoList"/>
    <w:uiPriority w:val="99"/>
    <w:semiHidden/>
    <w:unhideWhenUsed/>
    <w:rsid w:val="00882903"/>
  </w:style>
  <w:style w:type="numbering" w:customStyle="1" w:styleId="110">
    <w:name w:val="無清單11"/>
    <w:next w:val="NoList"/>
    <w:uiPriority w:val="99"/>
    <w:semiHidden/>
    <w:unhideWhenUsed/>
    <w:rsid w:val="00882903"/>
  </w:style>
  <w:style w:type="table" w:customStyle="1" w:styleId="1b">
    <w:name w:val="表格格線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882903"/>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qFormat/>
    <w:rsid w:val="00882903"/>
    <w:rPr>
      <w:rFonts w:ascii="Arial" w:eastAsia="Times New Roman" w:hAnsi="Arial"/>
      <w:snapToGrid w:val="0"/>
      <w:sz w:val="22"/>
      <w:szCs w:val="22"/>
      <w:lang w:val="en-GB" w:eastAsia="en-US"/>
    </w:rPr>
  </w:style>
  <w:style w:type="paragraph" w:styleId="Subtitle">
    <w:name w:val="Subtitle"/>
    <w:basedOn w:val="Normal"/>
    <w:next w:val="Normal"/>
    <w:link w:val="SubtitleChar"/>
    <w:uiPriority w:val="11"/>
    <w:qFormat/>
    <w:rsid w:val="00882903"/>
    <w:pPr>
      <w:overflowPunct w:val="0"/>
      <w:autoSpaceDE w:val="0"/>
      <w:autoSpaceDN w:val="0"/>
      <w:adjustRightInd w:val="0"/>
      <w:spacing w:before="240" w:after="60" w:line="312" w:lineRule="auto"/>
      <w:jc w:val="center"/>
      <w:textAlignment w:val="baseline"/>
      <w:outlineLvl w:val="1"/>
    </w:pPr>
    <w:rPr>
      <w:rFonts w:asciiTheme="majorHAnsi" w:eastAsia="Times New Roman" w:hAnsiTheme="majorHAnsi" w:cstheme="majorBidi"/>
      <w:b/>
      <w:bCs/>
      <w:kern w:val="28"/>
      <w:sz w:val="32"/>
      <w:szCs w:val="32"/>
      <w:lang w:eastAsia="ko-KR"/>
    </w:rPr>
  </w:style>
  <w:style w:type="character" w:customStyle="1" w:styleId="SubtitleChar">
    <w:name w:val="Subtitle Char"/>
    <w:basedOn w:val="DefaultParagraphFont"/>
    <w:link w:val="Subtitle"/>
    <w:uiPriority w:val="11"/>
    <w:qFormat/>
    <w:rsid w:val="00882903"/>
    <w:rPr>
      <w:rFonts w:asciiTheme="majorHAnsi" w:eastAsia="Times New Roman" w:hAnsiTheme="majorHAnsi" w:cstheme="majorBidi"/>
      <w:b/>
      <w:bCs/>
      <w:kern w:val="28"/>
      <w:sz w:val="32"/>
      <w:szCs w:val="32"/>
      <w:lang w:val="en-GB" w:eastAsia="ko-KR"/>
    </w:rPr>
  </w:style>
  <w:style w:type="paragraph" w:customStyle="1" w:styleId="24">
    <w:name w:val="修订2"/>
    <w:hidden/>
    <w:uiPriority w:val="99"/>
    <w:semiHidden/>
    <w:qFormat/>
    <w:rsid w:val="00882903"/>
    <w:rPr>
      <w:rFonts w:ascii="Times New Roman" w:eastAsia="Batang" w:hAnsi="Times New Roman"/>
      <w:lang w:val="en-GB" w:eastAsia="en-US"/>
    </w:rPr>
  </w:style>
  <w:style w:type="character" w:customStyle="1" w:styleId="Heading9Char1">
    <w:name w:val="Heading 9 Char1"/>
    <w:aliases w:val="Figure Heading Char1,FH Char1,标题 9 Char1"/>
    <w:basedOn w:val="DefaultParagraphFont"/>
    <w:uiPriority w:val="99"/>
    <w:rsid w:val="00882903"/>
    <w:rPr>
      <w:rFonts w:asciiTheme="majorHAnsi" w:eastAsiaTheme="majorEastAsia" w:hAnsiTheme="majorHAnsi" w:cstheme="majorBidi"/>
      <w:i/>
      <w:iCs/>
      <w:color w:val="272727" w:themeColor="text1" w:themeTint="D8"/>
      <w:sz w:val="21"/>
      <w:szCs w:val="21"/>
      <w:lang w:val="en-GB"/>
    </w:rPr>
  </w:style>
  <w:style w:type="numbering" w:customStyle="1" w:styleId="111">
    <w:name w:val="リストなし11"/>
    <w:next w:val="NoList"/>
    <w:uiPriority w:val="99"/>
    <w:semiHidden/>
    <w:unhideWhenUsed/>
    <w:rsid w:val="00882903"/>
  </w:style>
  <w:style w:type="numbering" w:customStyle="1" w:styleId="112">
    <w:name w:val="无列表11"/>
    <w:next w:val="NoList"/>
    <w:semiHidden/>
    <w:rsid w:val="00882903"/>
  </w:style>
  <w:style w:type="numbering" w:customStyle="1" w:styleId="NoList1111">
    <w:name w:val="No List1111"/>
    <w:next w:val="NoList"/>
    <w:uiPriority w:val="99"/>
    <w:semiHidden/>
    <w:unhideWhenUsed/>
    <w:rsid w:val="00882903"/>
  </w:style>
  <w:style w:type="numbering" w:customStyle="1" w:styleId="120">
    <w:name w:val="無清單12"/>
    <w:next w:val="NoList"/>
    <w:uiPriority w:val="99"/>
    <w:semiHidden/>
    <w:unhideWhenUsed/>
    <w:rsid w:val="00882903"/>
  </w:style>
  <w:style w:type="numbering" w:customStyle="1" w:styleId="1110">
    <w:name w:val="無清單111"/>
    <w:next w:val="NoList"/>
    <w:uiPriority w:val="99"/>
    <w:semiHidden/>
    <w:unhideWhenUsed/>
    <w:rsid w:val="00882903"/>
  </w:style>
  <w:style w:type="table" w:customStyle="1" w:styleId="113">
    <w:name w:val="表格格線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882903"/>
  </w:style>
  <w:style w:type="numbering" w:customStyle="1" w:styleId="1111">
    <w:name w:val="リストなし111"/>
    <w:next w:val="NoList"/>
    <w:uiPriority w:val="99"/>
    <w:semiHidden/>
    <w:unhideWhenUsed/>
    <w:rsid w:val="00882903"/>
  </w:style>
  <w:style w:type="numbering" w:customStyle="1" w:styleId="1112">
    <w:name w:val="无列表111"/>
    <w:next w:val="NoList"/>
    <w:semiHidden/>
    <w:rsid w:val="00882903"/>
  </w:style>
  <w:style w:type="numbering" w:customStyle="1" w:styleId="NoList11111">
    <w:name w:val="No List11111"/>
    <w:next w:val="NoList"/>
    <w:uiPriority w:val="99"/>
    <w:semiHidden/>
    <w:unhideWhenUsed/>
    <w:rsid w:val="00882903"/>
  </w:style>
  <w:style w:type="numbering" w:customStyle="1" w:styleId="121">
    <w:name w:val="無清單121"/>
    <w:next w:val="NoList"/>
    <w:uiPriority w:val="99"/>
    <w:semiHidden/>
    <w:unhideWhenUsed/>
    <w:rsid w:val="00882903"/>
  </w:style>
  <w:style w:type="numbering" w:customStyle="1" w:styleId="11110">
    <w:name w:val="無清單1111"/>
    <w:next w:val="NoList"/>
    <w:uiPriority w:val="99"/>
    <w:semiHidden/>
    <w:unhideWhenUsed/>
    <w:rsid w:val="00882903"/>
  </w:style>
  <w:style w:type="numbering" w:customStyle="1" w:styleId="122">
    <w:name w:val="リストなし12"/>
    <w:next w:val="NoList"/>
    <w:uiPriority w:val="99"/>
    <w:semiHidden/>
    <w:unhideWhenUsed/>
    <w:rsid w:val="00882903"/>
  </w:style>
  <w:style w:type="numbering" w:customStyle="1" w:styleId="123">
    <w:name w:val="无列表12"/>
    <w:next w:val="NoList"/>
    <w:semiHidden/>
    <w:rsid w:val="00882903"/>
  </w:style>
  <w:style w:type="numbering" w:customStyle="1" w:styleId="130">
    <w:name w:val="無清單13"/>
    <w:next w:val="NoList"/>
    <w:uiPriority w:val="99"/>
    <w:semiHidden/>
    <w:unhideWhenUsed/>
    <w:rsid w:val="00882903"/>
  </w:style>
  <w:style w:type="numbering" w:customStyle="1" w:styleId="1120">
    <w:name w:val="無清單112"/>
    <w:next w:val="NoList"/>
    <w:uiPriority w:val="99"/>
    <w:semiHidden/>
    <w:unhideWhenUsed/>
    <w:rsid w:val="00882903"/>
  </w:style>
  <w:style w:type="table" w:customStyle="1" w:styleId="124">
    <w:name w:val="表格格線1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无列表21"/>
    <w:next w:val="NoList"/>
    <w:uiPriority w:val="99"/>
    <w:semiHidden/>
    <w:unhideWhenUsed/>
    <w:rsid w:val="00882903"/>
  </w:style>
  <w:style w:type="numbering" w:customStyle="1" w:styleId="NoList122">
    <w:name w:val="No List122"/>
    <w:next w:val="NoList"/>
    <w:uiPriority w:val="99"/>
    <w:semiHidden/>
    <w:unhideWhenUsed/>
    <w:rsid w:val="00882903"/>
  </w:style>
  <w:style w:type="numbering" w:customStyle="1" w:styleId="1121">
    <w:name w:val="リストなし112"/>
    <w:next w:val="NoList"/>
    <w:uiPriority w:val="99"/>
    <w:semiHidden/>
    <w:unhideWhenUsed/>
    <w:rsid w:val="00882903"/>
  </w:style>
  <w:style w:type="numbering" w:customStyle="1" w:styleId="1122">
    <w:name w:val="无列表112"/>
    <w:next w:val="NoList"/>
    <w:semiHidden/>
    <w:rsid w:val="00882903"/>
  </w:style>
  <w:style w:type="numbering" w:customStyle="1" w:styleId="NoList212">
    <w:name w:val="No List212"/>
    <w:next w:val="NoList"/>
    <w:semiHidden/>
    <w:rsid w:val="00882903"/>
  </w:style>
  <w:style w:type="numbering" w:customStyle="1" w:styleId="NoList312">
    <w:name w:val="No List312"/>
    <w:next w:val="NoList"/>
    <w:uiPriority w:val="99"/>
    <w:semiHidden/>
    <w:rsid w:val="00882903"/>
  </w:style>
  <w:style w:type="numbering" w:customStyle="1" w:styleId="NoList1112">
    <w:name w:val="No List1112"/>
    <w:next w:val="NoList"/>
    <w:uiPriority w:val="99"/>
    <w:semiHidden/>
    <w:unhideWhenUsed/>
    <w:rsid w:val="00882903"/>
  </w:style>
  <w:style w:type="numbering" w:customStyle="1" w:styleId="1220">
    <w:name w:val="無清單122"/>
    <w:next w:val="NoList"/>
    <w:uiPriority w:val="99"/>
    <w:semiHidden/>
    <w:unhideWhenUsed/>
    <w:rsid w:val="00882903"/>
  </w:style>
  <w:style w:type="numbering" w:customStyle="1" w:styleId="11120">
    <w:name w:val="無清單1112"/>
    <w:next w:val="NoList"/>
    <w:uiPriority w:val="99"/>
    <w:semiHidden/>
    <w:unhideWhenUsed/>
    <w:rsid w:val="00882903"/>
  </w:style>
  <w:style w:type="paragraph" w:customStyle="1" w:styleId="Subtitle1">
    <w:name w:val="Subtitle1"/>
    <w:basedOn w:val="Normal"/>
    <w:next w:val="Normal"/>
    <w:uiPriority w:val="11"/>
    <w:qFormat/>
    <w:rsid w:val="00882903"/>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882903"/>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qFormat/>
    <w:rsid w:val="00882903"/>
    <w:rPr>
      <w:rFonts w:ascii="Arial" w:hAnsi="Arial"/>
      <w:sz w:val="28"/>
      <w:lang w:val="en-GB" w:eastAsia="ko-KR" w:bidi="ar-SA"/>
    </w:rPr>
  </w:style>
  <w:style w:type="character" w:customStyle="1" w:styleId="CharChar33">
    <w:name w:val="Char Char33"/>
    <w:aliases w:val="Heading 1 Char4,h161 Char3"/>
    <w:qFormat/>
    <w:rsid w:val="00882903"/>
    <w:rPr>
      <w:rFonts w:ascii="Arial" w:hAnsi="Arial"/>
      <w:sz w:val="28"/>
      <w:lang w:val="en-GB" w:eastAsia="ko-KR" w:bidi="ar-SA"/>
    </w:rPr>
  </w:style>
  <w:style w:type="character" w:customStyle="1" w:styleId="CharChar32">
    <w:name w:val="Char Char32"/>
    <w:semiHidden/>
    <w:rsid w:val="00882903"/>
    <w:rPr>
      <w:rFonts w:ascii="Arial" w:hAnsi="Arial"/>
      <w:sz w:val="28"/>
      <w:lang w:val="en-GB" w:eastAsia="ko-KR" w:bidi="ar-SA"/>
    </w:rPr>
  </w:style>
  <w:style w:type="numbering" w:customStyle="1" w:styleId="131">
    <w:name w:val="リストなし13"/>
    <w:next w:val="NoList"/>
    <w:uiPriority w:val="99"/>
    <w:semiHidden/>
    <w:unhideWhenUsed/>
    <w:rsid w:val="00882903"/>
  </w:style>
  <w:style w:type="numbering" w:customStyle="1" w:styleId="132">
    <w:name w:val="无列表13"/>
    <w:next w:val="NoList"/>
    <w:semiHidden/>
    <w:rsid w:val="00882903"/>
  </w:style>
  <w:style w:type="table" w:customStyle="1" w:styleId="330">
    <w:name w:val="网格型3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82903"/>
  </w:style>
  <w:style w:type="numbering" w:customStyle="1" w:styleId="140">
    <w:name w:val="無清單14"/>
    <w:next w:val="NoList"/>
    <w:uiPriority w:val="99"/>
    <w:semiHidden/>
    <w:unhideWhenUsed/>
    <w:rsid w:val="00882903"/>
  </w:style>
  <w:style w:type="numbering" w:customStyle="1" w:styleId="1130">
    <w:name w:val="無清單113"/>
    <w:next w:val="NoList"/>
    <w:uiPriority w:val="99"/>
    <w:semiHidden/>
    <w:unhideWhenUsed/>
    <w:rsid w:val="00882903"/>
  </w:style>
  <w:style w:type="table" w:customStyle="1" w:styleId="133">
    <w:name w:val="表格格線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NoList"/>
    <w:uiPriority w:val="99"/>
    <w:semiHidden/>
    <w:unhideWhenUsed/>
    <w:rsid w:val="00882903"/>
  </w:style>
  <w:style w:type="numbering" w:customStyle="1" w:styleId="NoList123">
    <w:name w:val="No List123"/>
    <w:next w:val="NoList"/>
    <w:uiPriority w:val="99"/>
    <w:semiHidden/>
    <w:unhideWhenUsed/>
    <w:rsid w:val="00882903"/>
  </w:style>
  <w:style w:type="numbering" w:customStyle="1" w:styleId="1131">
    <w:name w:val="リストなし113"/>
    <w:next w:val="NoList"/>
    <w:uiPriority w:val="99"/>
    <w:semiHidden/>
    <w:unhideWhenUsed/>
    <w:rsid w:val="00882903"/>
  </w:style>
  <w:style w:type="numbering" w:customStyle="1" w:styleId="1132">
    <w:name w:val="无列表113"/>
    <w:next w:val="NoList"/>
    <w:semiHidden/>
    <w:rsid w:val="00882903"/>
  </w:style>
  <w:style w:type="numbering" w:customStyle="1" w:styleId="NoList213">
    <w:name w:val="No List213"/>
    <w:next w:val="NoList"/>
    <w:semiHidden/>
    <w:rsid w:val="00882903"/>
  </w:style>
  <w:style w:type="numbering" w:customStyle="1" w:styleId="NoList313">
    <w:name w:val="No List313"/>
    <w:next w:val="NoList"/>
    <w:uiPriority w:val="99"/>
    <w:semiHidden/>
    <w:rsid w:val="00882903"/>
  </w:style>
  <w:style w:type="numbering" w:customStyle="1" w:styleId="NoList1113">
    <w:name w:val="No List1113"/>
    <w:next w:val="NoList"/>
    <w:uiPriority w:val="99"/>
    <w:semiHidden/>
    <w:unhideWhenUsed/>
    <w:rsid w:val="00882903"/>
  </w:style>
  <w:style w:type="numbering" w:customStyle="1" w:styleId="1230">
    <w:name w:val="無清單123"/>
    <w:next w:val="NoList"/>
    <w:uiPriority w:val="99"/>
    <w:semiHidden/>
    <w:unhideWhenUsed/>
    <w:rsid w:val="00882903"/>
  </w:style>
  <w:style w:type="numbering" w:customStyle="1" w:styleId="1113">
    <w:name w:val="無清單1113"/>
    <w:next w:val="NoList"/>
    <w:uiPriority w:val="99"/>
    <w:semiHidden/>
    <w:unhideWhenUsed/>
    <w:rsid w:val="00882903"/>
  </w:style>
  <w:style w:type="table" w:customStyle="1" w:styleId="311">
    <w:name w:val="网格型3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882903"/>
  </w:style>
  <w:style w:type="numbering" w:customStyle="1" w:styleId="11111">
    <w:name w:val="リストなし1111"/>
    <w:next w:val="NoList"/>
    <w:uiPriority w:val="99"/>
    <w:semiHidden/>
    <w:unhideWhenUsed/>
    <w:rsid w:val="00882903"/>
  </w:style>
  <w:style w:type="numbering" w:customStyle="1" w:styleId="11112">
    <w:name w:val="无列表1111"/>
    <w:next w:val="NoList"/>
    <w:semiHidden/>
    <w:rsid w:val="00882903"/>
  </w:style>
  <w:style w:type="numbering" w:customStyle="1" w:styleId="NoList2111">
    <w:name w:val="No List2111"/>
    <w:next w:val="NoList"/>
    <w:semiHidden/>
    <w:rsid w:val="00882903"/>
  </w:style>
  <w:style w:type="numbering" w:customStyle="1" w:styleId="NoList3111">
    <w:name w:val="No List3111"/>
    <w:next w:val="NoList"/>
    <w:uiPriority w:val="99"/>
    <w:semiHidden/>
    <w:rsid w:val="00882903"/>
  </w:style>
  <w:style w:type="numbering" w:customStyle="1" w:styleId="NoList111111">
    <w:name w:val="No List111111"/>
    <w:next w:val="NoList"/>
    <w:uiPriority w:val="99"/>
    <w:semiHidden/>
    <w:unhideWhenUsed/>
    <w:rsid w:val="00882903"/>
  </w:style>
  <w:style w:type="numbering" w:customStyle="1" w:styleId="1211">
    <w:name w:val="無清單1211"/>
    <w:next w:val="NoList"/>
    <w:uiPriority w:val="99"/>
    <w:semiHidden/>
    <w:unhideWhenUsed/>
    <w:rsid w:val="00882903"/>
  </w:style>
  <w:style w:type="numbering" w:customStyle="1" w:styleId="111110">
    <w:name w:val="無清單11111"/>
    <w:next w:val="NoList"/>
    <w:uiPriority w:val="99"/>
    <w:semiHidden/>
    <w:unhideWhenUsed/>
    <w:rsid w:val="00882903"/>
  </w:style>
  <w:style w:type="numbering" w:customStyle="1" w:styleId="NoList131">
    <w:name w:val="No List131"/>
    <w:next w:val="NoList"/>
    <w:uiPriority w:val="99"/>
    <w:semiHidden/>
    <w:unhideWhenUsed/>
    <w:rsid w:val="00882903"/>
  </w:style>
  <w:style w:type="numbering" w:customStyle="1" w:styleId="1210">
    <w:name w:val="リストなし121"/>
    <w:next w:val="NoList"/>
    <w:uiPriority w:val="99"/>
    <w:semiHidden/>
    <w:unhideWhenUsed/>
    <w:rsid w:val="00882903"/>
  </w:style>
  <w:style w:type="table" w:customStyle="1" w:styleId="Tabellengitternetz121">
    <w:name w:val="Tabellengitternetz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无列表121"/>
    <w:next w:val="NoList"/>
    <w:semiHidden/>
    <w:rsid w:val="00882903"/>
  </w:style>
  <w:style w:type="table" w:customStyle="1" w:styleId="321">
    <w:name w:val="网格型3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semiHidden/>
    <w:rsid w:val="00882903"/>
  </w:style>
  <w:style w:type="numbering" w:customStyle="1" w:styleId="NoList321">
    <w:name w:val="No List321"/>
    <w:next w:val="NoList"/>
    <w:uiPriority w:val="99"/>
    <w:semiHidden/>
    <w:rsid w:val="00882903"/>
  </w:style>
  <w:style w:type="table" w:customStyle="1" w:styleId="TableGrid421">
    <w:name w:val="Table Grid42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882903"/>
  </w:style>
  <w:style w:type="numbering" w:customStyle="1" w:styleId="1310">
    <w:name w:val="無清單131"/>
    <w:next w:val="NoList"/>
    <w:uiPriority w:val="99"/>
    <w:semiHidden/>
    <w:unhideWhenUsed/>
    <w:rsid w:val="00882903"/>
  </w:style>
  <w:style w:type="numbering" w:customStyle="1" w:styleId="11210">
    <w:name w:val="無清單1121"/>
    <w:next w:val="NoList"/>
    <w:uiPriority w:val="99"/>
    <w:semiHidden/>
    <w:unhideWhenUsed/>
    <w:rsid w:val="00882903"/>
  </w:style>
  <w:style w:type="table" w:customStyle="1" w:styleId="1213">
    <w:name w:val="表格格線12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无列表211"/>
    <w:next w:val="NoList"/>
    <w:uiPriority w:val="99"/>
    <w:semiHidden/>
    <w:unhideWhenUsed/>
    <w:rsid w:val="00882903"/>
  </w:style>
  <w:style w:type="numbering" w:customStyle="1" w:styleId="NoList1221">
    <w:name w:val="No List1221"/>
    <w:next w:val="NoList"/>
    <w:uiPriority w:val="99"/>
    <w:semiHidden/>
    <w:unhideWhenUsed/>
    <w:rsid w:val="00882903"/>
  </w:style>
  <w:style w:type="numbering" w:customStyle="1" w:styleId="11211">
    <w:name w:val="リストなし1121"/>
    <w:next w:val="NoList"/>
    <w:uiPriority w:val="99"/>
    <w:semiHidden/>
    <w:unhideWhenUsed/>
    <w:rsid w:val="00882903"/>
  </w:style>
  <w:style w:type="numbering" w:customStyle="1" w:styleId="11212">
    <w:name w:val="无列表1121"/>
    <w:next w:val="NoList"/>
    <w:semiHidden/>
    <w:rsid w:val="00882903"/>
  </w:style>
  <w:style w:type="numbering" w:customStyle="1" w:styleId="NoList2121">
    <w:name w:val="No List2121"/>
    <w:next w:val="NoList"/>
    <w:semiHidden/>
    <w:rsid w:val="00882903"/>
  </w:style>
  <w:style w:type="numbering" w:customStyle="1" w:styleId="NoList3121">
    <w:name w:val="No List3121"/>
    <w:next w:val="NoList"/>
    <w:uiPriority w:val="99"/>
    <w:semiHidden/>
    <w:rsid w:val="00882903"/>
  </w:style>
  <w:style w:type="numbering" w:customStyle="1" w:styleId="NoList11121">
    <w:name w:val="No List11121"/>
    <w:next w:val="NoList"/>
    <w:uiPriority w:val="99"/>
    <w:semiHidden/>
    <w:unhideWhenUsed/>
    <w:rsid w:val="00882903"/>
  </w:style>
  <w:style w:type="numbering" w:customStyle="1" w:styleId="1221">
    <w:name w:val="無清單1221"/>
    <w:next w:val="NoList"/>
    <w:uiPriority w:val="99"/>
    <w:semiHidden/>
    <w:unhideWhenUsed/>
    <w:rsid w:val="00882903"/>
  </w:style>
  <w:style w:type="numbering" w:customStyle="1" w:styleId="11121">
    <w:name w:val="無清單11121"/>
    <w:next w:val="NoList"/>
    <w:uiPriority w:val="99"/>
    <w:semiHidden/>
    <w:unhideWhenUsed/>
    <w:rsid w:val="00882903"/>
  </w:style>
  <w:style w:type="paragraph" w:styleId="IntenseQuote">
    <w:name w:val="Intense Quote"/>
    <w:basedOn w:val="Normal"/>
    <w:next w:val="Normal"/>
    <w:link w:val="IntenseQuoteChar"/>
    <w:uiPriority w:val="30"/>
    <w:qFormat/>
    <w:rsid w:val="00882903"/>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rPr>
  </w:style>
  <w:style w:type="character" w:customStyle="1" w:styleId="IntenseQuoteChar">
    <w:name w:val="Intense Quote Char"/>
    <w:basedOn w:val="DefaultParagraphFont"/>
    <w:link w:val="IntenseQuote"/>
    <w:uiPriority w:val="30"/>
    <w:qFormat/>
    <w:rsid w:val="00882903"/>
    <w:rPr>
      <w:rFonts w:ascii="Times New Roman" w:eastAsia="Times New Roman" w:hAnsi="Times New Roman"/>
      <w:i/>
      <w:iCs/>
      <w:color w:val="4F81BD" w:themeColor="accent1"/>
      <w:lang w:val="en-GB" w:eastAsia="en-US"/>
    </w:rPr>
  </w:style>
  <w:style w:type="paragraph" w:customStyle="1" w:styleId="1c">
    <w:name w:val="副标题1"/>
    <w:basedOn w:val="Normal"/>
    <w:next w:val="Normal"/>
    <w:uiPriority w:val="11"/>
    <w:qFormat/>
    <w:rsid w:val="00882903"/>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1">
    <w:name w:val="副标题 Char1"/>
    <w:basedOn w:val="DefaultParagraphFont"/>
    <w:rsid w:val="00882903"/>
    <w:rPr>
      <w:rFonts w:asciiTheme="majorHAnsi" w:eastAsia="SimSun" w:hAnsiTheme="majorHAnsi" w:cstheme="majorBidi"/>
      <w:b/>
      <w:bCs/>
      <w:kern w:val="28"/>
      <w:sz w:val="32"/>
      <w:szCs w:val="32"/>
      <w:lang w:val="en-GB" w:eastAsia="en-US"/>
    </w:rPr>
  </w:style>
  <w:style w:type="paragraph" w:customStyle="1" w:styleId="1d">
    <w:name w:val="明显引用1"/>
    <w:basedOn w:val="Normal"/>
    <w:next w:val="Normal"/>
    <w:uiPriority w:val="30"/>
    <w:qFormat/>
    <w:rsid w:val="00882903"/>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2">
    <w:name w:val="明显引用 Char1"/>
    <w:basedOn w:val="DefaultParagraphFont"/>
    <w:uiPriority w:val="30"/>
    <w:qFormat/>
    <w:rsid w:val="00882903"/>
    <w:rPr>
      <w:rFonts w:ascii="Times New Roman" w:hAnsi="Times New Roman"/>
      <w:i/>
      <w:iCs/>
      <w:color w:val="4F81BD" w:themeColor="accent1"/>
      <w:lang w:val="en-GB" w:eastAsia="en-US"/>
    </w:rPr>
  </w:style>
  <w:style w:type="numbering" w:customStyle="1" w:styleId="1311">
    <w:name w:val="无列表131"/>
    <w:next w:val="NoList"/>
    <w:semiHidden/>
    <w:rsid w:val="00882903"/>
  </w:style>
  <w:style w:type="numbering" w:customStyle="1" w:styleId="NoList1131">
    <w:name w:val="No List1131"/>
    <w:next w:val="NoList"/>
    <w:uiPriority w:val="99"/>
    <w:semiHidden/>
    <w:unhideWhenUsed/>
    <w:rsid w:val="00882903"/>
  </w:style>
  <w:style w:type="numbering" w:customStyle="1" w:styleId="221">
    <w:name w:val="无列表221"/>
    <w:next w:val="NoList"/>
    <w:uiPriority w:val="99"/>
    <w:semiHidden/>
    <w:unhideWhenUsed/>
    <w:rsid w:val="00882903"/>
  </w:style>
  <w:style w:type="numbering" w:customStyle="1" w:styleId="NoList12111">
    <w:name w:val="No List12111"/>
    <w:next w:val="NoList"/>
    <w:uiPriority w:val="99"/>
    <w:semiHidden/>
    <w:unhideWhenUsed/>
    <w:rsid w:val="00882903"/>
  </w:style>
  <w:style w:type="numbering" w:customStyle="1" w:styleId="111111">
    <w:name w:val="リストなし11111"/>
    <w:next w:val="NoList"/>
    <w:uiPriority w:val="99"/>
    <w:semiHidden/>
    <w:unhideWhenUsed/>
    <w:rsid w:val="00882903"/>
  </w:style>
  <w:style w:type="numbering" w:customStyle="1" w:styleId="111112">
    <w:name w:val="无列表11111"/>
    <w:next w:val="NoList"/>
    <w:semiHidden/>
    <w:rsid w:val="00882903"/>
  </w:style>
  <w:style w:type="numbering" w:customStyle="1" w:styleId="NoList21111">
    <w:name w:val="No List21111"/>
    <w:next w:val="NoList"/>
    <w:semiHidden/>
    <w:rsid w:val="00882903"/>
  </w:style>
  <w:style w:type="numbering" w:customStyle="1" w:styleId="NoList31111">
    <w:name w:val="No List31111"/>
    <w:next w:val="NoList"/>
    <w:uiPriority w:val="99"/>
    <w:semiHidden/>
    <w:rsid w:val="00882903"/>
  </w:style>
  <w:style w:type="numbering" w:customStyle="1" w:styleId="NoList1111111">
    <w:name w:val="No List1111111"/>
    <w:next w:val="NoList"/>
    <w:uiPriority w:val="99"/>
    <w:semiHidden/>
    <w:unhideWhenUsed/>
    <w:rsid w:val="00882903"/>
  </w:style>
  <w:style w:type="numbering" w:customStyle="1" w:styleId="12111">
    <w:name w:val="無清單12111"/>
    <w:next w:val="NoList"/>
    <w:uiPriority w:val="99"/>
    <w:semiHidden/>
    <w:unhideWhenUsed/>
    <w:rsid w:val="00882903"/>
  </w:style>
  <w:style w:type="numbering" w:customStyle="1" w:styleId="1111110">
    <w:name w:val="無清單111111"/>
    <w:next w:val="NoList"/>
    <w:uiPriority w:val="99"/>
    <w:semiHidden/>
    <w:unhideWhenUsed/>
    <w:rsid w:val="00882903"/>
  </w:style>
  <w:style w:type="numbering" w:customStyle="1" w:styleId="NoList1311">
    <w:name w:val="No List1311"/>
    <w:next w:val="NoList"/>
    <w:uiPriority w:val="99"/>
    <w:semiHidden/>
    <w:unhideWhenUsed/>
    <w:rsid w:val="00882903"/>
  </w:style>
  <w:style w:type="numbering" w:customStyle="1" w:styleId="12110">
    <w:name w:val="リストなし1211"/>
    <w:next w:val="NoList"/>
    <w:uiPriority w:val="99"/>
    <w:semiHidden/>
    <w:unhideWhenUsed/>
    <w:rsid w:val="00882903"/>
  </w:style>
  <w:style w:type="numbering" w:customStyle="1" w:styleId="12112">
    <w:name w:val="无列表1211"/>
    <w:next w:val="NoList"/>
    <w:semiHidden/>
    <w:rsid w:val="00882903"/>
  </w:style>
  <w:style w:type="numbering" w:customStyle="1" w:styleId="NoList2211">
    <w:name w:val="No List2211"/>
    <w:next w:val="NoList"/>
    <w:semiHidden/>
    <w:rsid w:val="00882903"/>
  </w:style>
  <w:style w:type="numbering" w:customStyle="1" w:styleId="NoList3211">
    <w:name w:val="No List3211"/>
    <w:next w:val="NoList"/>
    <w:uiPriority w:val="99"/>
    <w:semiHidden/>
    <w:rsid w:val="00882903"/>
  </w:style>
  <w:style w:type="numbering" w:customStyle="1" w:styleId="NoList11211">
    <w:name w:val="No List11211"/>
    <w:next w:val="NoList"/>
    <w:uiPriority w:val="99"/>
    <w:semiHidden/>
    <w:unhideWhenUsed/>
    <w:rsid w:val="00882903"/>
  </w:style>
  <w:style w:type="numbering" w:customStyle="1" w:styleId="13110">
    <w:name w:val="無清單1311"/>
    <w:next w:val="NoList"/>
    <w:uiPriority w:val="99"/>
    <w:semiHidden/>
    <w:unhideWhenUsed/>
    <w:rsid w:val="00882903"/>
  </w:style>
  <w:style w:type="numbering" w:customStyle="1" w:styleId="112110">
    <w:name w:val="無清單11211"/>
    <w:next w:val="NoList"/>
    <w:uiPriority w:val="99"/>
    <w:semiHidden/>
    <w:unhideWhenUsed/>
    <w:rsid w:val="00882903"/>
  </w:style>
  <w:style w:type="numbering" w:customStyle="1" w:styleId="2111">
    <w:name w:val="无列表2111"/>
    <w:next w:val="NoList"/>
    <w:uiPriority w:val="99"/>
    <w:semiHidden/>
    <w:unhideWhenUsed/>
    <w:rsid w:val="00882903"/>
  </w:style>
  <w:style w:type="numbering" w:customStyle="1" w:styleId="NoList12211">
    <w:name w:val="No List12211"/>
    <w:next w:val="NoList"/>
    <w:uiPriority w:val="99"/>
    <w:semiHidden/>
    <w:unhideWhenUsed/>
    <w:rsid w:val="00882903"/>
  </w:style>
  <w:style w:type="numbering" w:customStyle="1" w:styleId="112111">
    <w:name w:val="リストなし11211"/>
    <w:next w:val="NoList"/>
    <w:uiPriority w:val="99"/>
    <w:semiHidden/>
    <w:unhideWhenUsed/>
    <w:rsid w:val="00882903"/>
  </w:style>
  <w:style w:type="numbering" w:customStyle="1" w:styleId="112112">
    <w:name w:val="无列表11211"/>
    <w:next w:val="NoList"/>
    <w:semiHidden/>
    <w:rsid w:val="00882903"/>
  </w:style>
  <w:style w:type="numbering" w:customStyle="1" w:styleId="NoList21211">
    <w:name w:val="No List21211"/>
    <w:next w:val="NoList"/>
    <w:semiHidden/>
    <w:rsid w:val="00882903"/>
  </w:style>
  <w:style w:type="numbering" w:customStyle="1" w:styleId="NoList31211">
    <w:name w:val="No List31211"/>
    <w:next w:val="NoList"/>
    <w:uiPriority w:val="99"/>
    <w:semiHidden/>
    <w:rsid w:val="00882903"/>
  </w:style>
  <w:style w:type="numbering" w:customStyle="1" w:styleId="NoList111211">
    <w:name w:val="No List111211"/>
    <w:next w:val="NoList"/>
    <w:uiPriority w:val="99"/>
    <w:semiHidden/>
    <w:unhideWhenUsed/>
    <w:rsid w:val="00882903"/>
  </w:style>
  <w:style w:type="numbering" w:customStyle="1" w:styleId="12211">
    <w:name w:val="無清單12211"/>
    <w:next w:val="NoList"/>
    <w:uiPriority w:val="99"/>
    <w:semiHidden/>
    <w:unhideWhenUsed/>
    <w:rsid w:val="00882903"/>
  </w:style>
  <w:style w:type="numbering" w:customStyle="1" w:styleId="111211">
    <w:name w:val="無清單111211"/>
    <w:next w:val="NoList"/>
    <w:uiPriority w:val="99"/>
    <w:semiHidden/>
    <w:unhideWhenUsed/>
    <w:rsid w:val="00882903"/>
  </w:style>
  <w:style w:type="paragraph" w:customStyle="1" w:styleId="IntenseQuote1">
    <w:name w:val="Intense Quote1"/>
    <w:basedOn w:val="Normal"/>
    <w:next w:val="Normal"/>
    <w:uiPriority w:val="30"/>
    <w:qFormat/>
    <w:rsid w:val="00882903"/>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qFormat/>
    <w:rsid w:val="00882903"/>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qFormat/>
    <w:rsid w:val="00882903"/>
    <w:rPr>
      <w:rFonts w:ascii="Times New Roman" w:hAnsi="Times New Roman"/>
      <w:i/>
      <w:iCs/>
      <w:color w:val="4F81BD" w:themeColor="accent1"/>
      <w:lang w:val="en-GB" w:eastAsia="en-US"/>
    </w:rPr>
  </w:style>
  <w:style w:type="numbering" w:customStyle="1" w:styleId="NoList511">
    <w:name w:val="No List511"/>
    <w:next w:val="NoList"/>
    <w:uiPriority w:val="99"/>
    <w:semiHidden/>
    <w:unhideWhenUsed/>
    <w:rsid w:val="00882903"/>
  </w:style>
  <w:style w:type="numbering" w:customStyle="1" w:styleId="NoList141">
    <w:name w:val="No List141"/>
    <w:next w:val="NoList"/>
    <w:uiPriority w:val="99"/>
    <w:semiHidden/>
    <w:unhideWhenUsed/>
    <w:rsid w:val="00882903"/>
  </w:style>
  <w:style w:type="numbering" w:customStyle="1" w:styleId="1312">
    <w:name w:val="リストなし131"/>
    <w:next w:val="NoList"/>
    <w:uiPriority w:val="99"/>
    <w:semiHidden/>
    <w:unhideWhenUsed/>
    <w:rsid w:val="00882903"/>
  </w:style>
  <w:style w:type="numbering" w:customStyle="1" w:styleId="NoList231">
    <w:name w:val="No List231"/>
    <w:next w:val="NoList"/>
    <w:semiHidden/>
    <w:rsid w:val="00882903"/>
  </w:style>
  <w:style w:type="numbering" w:customStyle="1" w:styleId="NoList331">
    <w:name w:val="No List331"/>
    <w:next w:val="NoList"/>
    <w:uiPriority w:val="99"/>
    <w:semiHidden/>
    <w:rsid w:val="00882903"/>
  </w:style>
  <w:style w:type="numbering" w:customStyle="1" w:styleId="NoList114">
    <w:name w:val="No List114"/>
    <w:next w:val="NoList"/>
    <w:uiPriority w:val="99"/>
    <w:semiHidden/>
    <w:unhideWhenUsed/>
    <w:rsid w:val="00882903"/>
  </w:style>
  <w:style w:type="numbering" w:customStyle="1" w:styleId="141">
    <w:name w:val="無清單141"/>
    <w:next w:val="NoList"/>
    <w:uiPriority w:val="99"/>
    <w:semiHidden/>
    <w:unhideWhenUsed/>
    <w:rsid w:val="00882903"/>
  </w:style>
  <w:style w:type="numbering" w:customStyle="1" w:styleId="11310">
    <w:name w:val="無清單1131"/>
    <w:next w:val="NoList"/>
    <w:uiPriority w:val="99"/>
    <w:semiHidden/>
    <w:unhideWhenUsed/>
    <w:rsid w:val="00882903"/>
  </w:style>
  <w:style w:type="numbering" w:customStyle="1" w:styleId="NoList1231">
    <w:name w:val="No List1231"/>
    <w:next w:val="NoList"/>
    <w:uiPriority w:val="99"/>
    <w:semiHidden/>
    <w:unhideWhenUsed/>
    <w:rsid w:val="00882903"/>
  </w:style>
  <w:style w:type="numbering" w:customStyle="1" w:styleId="11311">
    <w:name w:val="リストなし1131"/>
    <w:next w:val="NoList"/>
    <w:uiPriority w:val="99"/>
    <w:semiHidden/>
    <w:unhideWhenUsed/>
    <w:rsid w:val="00882903"/>
  </w:style>
  <w:style w:type="numbering" w:customStyle="1" w:styleId="11312">
    <w:name w:val="无列表1131"/>
    <w:next w:val="NoList"/>
    <w:semiHidden/>
    <w:rsid w:val="00882903"/>
  </w:style>
  <w:style w:type="numbering" w:customStyle="1" w:styleId="NoList2131">
    <w:name w:val="No List2131"/>
    <w:next w:val="NoList"/>
    <w:semiHidden/>
    <w:rsid w:val="00882903"/>
  </w:style>
  <w:style w:type="numbering" w:customStyle="1" w:styleId="NoList3131">
    <w:name w:val="No List3131"/>
    <w:next w:val="NoList"/>
    <w:uiPriority w:val="99"/>
    <w:semiHidden/>
    <w:rsid w:val="00882903"/>
  </w:style>
  <w:style w:type="numbering" w:customStyle="1" w:styleId="NoList11131">
    <w:name w:val="No List11131"/>
    <w:next w:val="NoList"/>
    <w:uiPriority w:val="99"/>
    <w:semiHidden/>
    <w:unhideWhenUsed/>
    <w:rsid w:val="00882903"/>
  </w:style>
  <w:style w:type="numbering" w:customStyle="1" w:styleId="1231">
    <w:name w:val="無清單1231"/>
    <w:next w:val="NoList"/>
    <w:uiPriority w:val="99"/>
    <w:semiHidden/>
    <w:unhideWhenUsed/>
    <w:rsid w:val="00882903"/>
  </w:style>
  <w:style w:type="numbering" w:customStyle="1" w:styleId="11131">
    <w:name w:val="無清單11131"/>
    <w:next w:val="NoList"/>
    <w:uiPriority w:val="99"/>
    <w:semiHidden/>
    <w:unhideWhenUsed/>
    <w:rsid w:val="00882903"/>
  </w:style>
  <w:style w:type="numbering" w:customStyle="1" w:styleId="NoList1212">
    <w:name w:val="No List1212"/>
    <w:next w:val="NoList"/>
    <w:uiPriority w:val="99"/>
    <w:semiHidden/>
    <w:unhideWhenUsed/>
    <w:rsid w:val="00882903"/>
  </w:style>
  <w:style w:type="numbering" w:customStyle="1" w:styleId="11122">
    <w:name w:val="リストなし1112"/>
    <w:next w:val="NoList"/>
    <w:uiPriority w:val="99"/>
    <w:semiHidden/>
    <w:unhideWhenUsed/>
    <w:rsid w:val="00882903"/>
  </w:style>
  <w:style w:type="numbering" w:customStyle="1" w:styleId="11123">
    <w:name w:val="无列表1112"/>
    <w:next w:val="NoList"/>
    <w:semiHidden/>
    <w:rsid w:val="00882903"/>
  </w:style>
  <w:style w:type="numbering" w:customStyle="1" w:styleId="NoList2112">
    <w:name w:val="No List2112"/>
    <w:next w:val="NoList"/>
    <w:semiHidden/>
    <w:rsid w:val="00882903"/>
  </w:style>
  <w:style w:type="numbering" w:customStyle="1" w:styleId="NoList3112">
    <w:name w:val="No List3112"/>
    <w:next w:val="NoList"/>
    <w:uiPriority w:val="99"/>
    <w:semiHidden/>
    <w:rsid w:val="00882903"/>
  </w:style>
  <w:style w:type="numbering" w:customStyle="1" w:styleId="NoList11112">
    <w:name w:val="No List11112"/>
    <w:next w:val="NoList"/>
    <w:uiPriority w:val="99"/>
    <w:semiHidden/>
    <w:unhideWhenUsed/>
    <w:rsid w:val="00882903"/>
  </w:style>
  <w:style w:type="numbering" w:customStyle="1" w:styleId="12120">
    <w:name w:val="無清單1212"/>
    <w:next w:val="NoList"/>
    <w:uiPriority w:val="99"/>
    <w:semiHidden/>
    <w:unhideWhenUsed/>
    <w:rsid w:val="00882903"/>
  </w:style>
  <w:style w:type="numbering" w:customStyle="1" w:styleId="111120">
    <w:name w:val="無清單11112"/>
    <w:next w:val="NoList"/>
    <w:uiPriority w:val="99"/>
    <w:semiHidden/>
    <w:unhideWhenUsed/>
    <w:rsid w:val="00882903"/>
  </w:style>
  <w:style w:type="numbering" w:customStyle="1" w:styleId="NoList132">
    <w:name w:val="No List132"/>
    <w:next w:val="NoList"/>
    <w:uiPriority w:val="99"/>
    <w:semiHidden/>
    <w:unhideWhenUsed/>
    <w:rsid w:val="00882903"/>
  </w:style>
  <w:style w:type="numbering" w:customStyle="1" w:styleId="1222">
    <w:name w:val="リストなし122"/>
    <w:next w:val="NoList"/>
    <w:uiPriority w:val="99"/>
    <w:semiHidden/>
    <w:unhideWhenUsed/>
    <w:rsid w:val="00882903"/>
  </w:style>
  <w:style w:type="numbering" w:customStyle="1" w:styleId="1223">
    <w:name w:val="无列表122"/>
    <w:next w:val="NoList"/>
    <w:semiHidden/>
    <w:rsid w:val="00882903"/>
  </w:style>
  <w:style w:type="numbering" w:customStyle="1" w:styleId="NoList222">
    <w:name w:val="No List222"/>
    <w:next w:val="NoList"/>
    <w:semiHidden/>
    <w:rsid w:val="00882903"/>
  </w:style>
  <w:style w:type="numbering" w:customStyle="1" w:styleId="NoList322">
    <w:name w:val="No List322"/>
    <w:next w:val="NoList"/>
    <w:uiPriority w:val="99"/>
    <w:semiHidden/>
    <w:rsid w:val="00882903"/>
  </w:style>
  <w:style w:type="numbering" w:customStyle="1" w:styleId="NoList1122">
    <w:name w:val="No List1122"/>
    <w:next w:val="NoList"/>
    <w:uiPriority w:val="99"/>
    <w:semiHidden/>
    <w:unhideWhenUsed/>
    <w:rsid w:val="00882903"/>
  </w:style>
  <w:style w:type="numbering" w:customStyle="1" w:styleId="1320">
    <w:name w:val="無清單132"/>
    <w:next w:val="NoList"/>
    <w:uiPriority w:val="99"/>
    <w:semiHidden/>
    <w:unhideWhenUsed/>
    <w:rsid w:val="00882903"/>
  </w:style>
  <w:style w:type="numbering" w:customStyle="1" w:styleId="11220">
    <w:name w:val="無清單1122"/>
    <w:next w:val="NoList"/>
    <w:uiPriority w:val="99"/>
    <w:semiHidden/>
    <w:unhideWhenUsed/>
    <w:rsid w:val="00882903"/>
  </w:style>
  <w:style w:type="numbering" w:customStyle="1" w:styleId="212">
    <w:name w:val="无列表212"/>
    <w:next w:val="NoList"/>
    <w:uiPriority w:val="99"/>
    <w:semiHidden/>
    <w:unhideWhenUsed/>
    <w:rsid w:val="00882903"/>
  </w:style>
  <w:style w:type="numbering" w:customStyle="1" w:styleId="NoList11122">
    <w:name w:val="No List11122"/>
    <w:next w:val="NoList"/>
    <w:uiPriority w:val="99"/>
    <w:semiHidden/>
    <w:unhideWhenUsed/>
    <w:rsid w:val="00882903"/>
  </w:style>
  <w:style w:type="numbering" w:customStyle="1" w:styleId="NoList15">
    <w:name w:val="No List15"/>
    <w:next w:val="NoList"/>
    <w:uiPriority w:val="99"/>
    <w:semiHidden/>
    <w:unhideWhenUsed/>
    <w:rsid w:val="00882903"/>
  </w:style>
  <w:style w:type="numbering" w:customStyle="1" w:styleId="142">
    <w:name w:val="リストなし14"/>
    <w:next w:val="NoList"/>
    <w:uiPriority w:val="99"/>
    <w:semiHidden/>
    <w:unhideWhenUsed/>
    <w:rsid w:val="00882903"/>
  </w:style>
  <w:style w:type="numbering" w:customStyle="1" w:styleId="143">
    <w:name w:val="无列表14"/>
    <w:next w:val="NoList"/>
    <w:semiHidden/>
    <w:rsid w:val="00882903"/>
  </w:style>
  <w:style w:type="table" w:customStyle="1" w:styleId="34">
    <w:name w:val="网格型3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882903"/>
  </w:style>
  <w:style w:type="numbering" w:customStyle="1" w:styleId="NoList34">
    <w:name w:val="No List34"/>
    <w:next w:val="NoList"/>
    <w:uiPriority w:val="99"/>
    <w:semiHidden/>
    <w:rsid w:val="00882903"/>
  </w:style>
  <w:style w:type="numbering" w:customStyle="1" w:styleId="NoList115">
    <w:name w:val="No List115"/>
    <w:next w:val="NoList"/>
    <w:uiPriority w:val="99"/>
    <w:semiHidden/>
    <w:unhideWhenUsed/>
    <w:rsid w:val="00882903"/>
  </w:style>
  <w:style w:type="numbering" w:customStyle="1" w:styleId="150">
    <w:name w:val="無清單15"/>
    <w:next w:val="NoList"/>
    <w:uiPriority w:val="99"/>
    <w:semiHidden/>
    <w:unhideWhenUsed/>
    <w:rsid w:val="00882903"/>
  </w:style>
  <w:style w:type="numbering" w:customStyle="1" w:styleId="114">
    <w:name w:val="無清單114"/>
    <w:next w:val="NoList"/>
    <w:uiPriority w:val="99"/>
    <w:semiHidden/>
    <w:unhideWhenUsed/>
    <w:rsid w:val="00882903"/>
  </w:style>
  <w:style w:type="table" w:customStyle="1" w:styleId="144">
    <w:name w:val="表格格線14"/>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882903"/>
  </w:style>
  <w:style w:type="numbering" w:customStyle="1" w:styleId="1140">
    <w:name w:val="リストなし114"/>
    <w:next w:val="NoList"/>
    <w:uiPriority w:val="99"/>
    <w:semiHidden/>
    <w:unhideWhenUsed/>
    <w:rsid w:val="00882903"/>
  </w:style>
  <w:style w:type="numbering" w:customStyle="1" w:styleId="1141">
    <w:name w:val="无列表114"/>
    <w:next w:val="NoList"/>
    <w:semiHidden/>
    <w:rsid w:val="00882903"/>
  </w:style>
  <w:style w:type="table" w:customStyle="1" w:styleId="312">
    <w:name w:val="网格型3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882903"/>
  </w:style>
  <w:style w:type="numbering" w:customStyle="1" w:styleId="NoList314">
    <w:name w:val="No List314"/>
    <w:next w:val="NoList"/>
    <w:uiPriority w:val="99"/>
    <w:semiHidden/>
    <w:rsid w:val="00882903"/>
  </w:style>
  <w:style w:type="numbering" w:customStyle="1" w:styleId="NoList1114">
    <w:name w:val="No List1114"/>
    <w:next w:val="NoList"/>
    <w:uiPriority w:val="99"/>
    <w:semiHidden/>
    <w:unhideWhenUsed/>
    <w:rsid w:val="00882903"/>
  </w:style>
  <w:style w:type="numbering" w:customStyle="1" w:styleId="1240">
    <w:name w:val="無清單124"/>
    <w:next w:val="NoList"/>
    <w:uiPriority w:val="99"/>
    <w:semiHidden/>
    <w:unhideWhenUsed/>
    <w:rsid w:val="00882903"/>
  </w:style>
  <w:style w:type="numbering" w:customStyle="1" w:styleId="11140">
    <w:name w:val="無清單1114"/>
    <w:next w:val="NoList"/>
    <w:uiPriority w:val="99"/>
    <w:semiHidden/>
    <w:unhideWhenUsed/>
    <w:rsid w:val="00882903"/>
  </w:style>
  <w:style w:type="table" w:customStyle="1" w:styleId="1123">
    <w:name w:val="表格格線11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无列表23"/>
    <w:next w:val="NoList"/>
    <w:uiPriority w:val="99"/>
    <w:semiHidden/>
    <w:unhideWhenUsed/>
    <w:rsid w:val="00882903"/>
  </w:style>
  <w:style w:type="numbering" w:customStyle="1" w:styleId="NoList1213">
    <w:name w:val="No List1213"/>
    <w:next w:val="NoList"/>
    <w:uiPriority w:val="99"/>
    <w:semiHidden/>
    <w:unhideWhenUsed/>
    <w:rsid w:val="00882903"/>
  </w:style>
  <w:style w:type="numbering" w:customStyle="1" w:styleId="11130">
    <w:name w:val="リストなし1113"/>
    <w:next w:val="NoList"/>
    <w:uiPriority w:val="99"/>
    <w:semiHidden/>
    <w:unhideWhenUsed/>
    <w:rsid w:val="00882903"/>
  </w:style>
  <w:style w:type="numbering" w:customStyle="1" w:styleId="11132">
    <w:name w:val="无列表1113"/>
    <w:next w:val="NoList"/>
    <w:semiHidden/>
    <w:rsid w:val="00882903"/>
  </w:style>
  <w:style w:type="numbering" w:customStyle="1" w:styleId="NoList2113">
    <w:name w:val="No List2113"/>
    <w:next w:val="NoList"/>
    <w:semiHidden/>
    <w:rsid w:val="00882903"/>
  </w:style>
  <w:style w:type="numbering" w:customStyle="1" w:styleId="NoList3113">
    <w:name w:val="No List3113"/>
    <w:next w:val="NoList"/>
    <w:uiPriority w:val="99"/>
    <w:semiHidden/>
    <w:rsid w:val="00882903"/>
  </w:style>
  <w:style w:type="numbering" w:customStyle="1" w:styleId="NoList11113">
    <w:name w:val="No List11113"/>
    <w:next w:val="NoList"/>
    <w:uiPriority w:val="99"/>
    <w:semiHidden/>
    <w:unhideWhenUsed/>
    <w:rsid w:val="00882903"/>
  </w:style>
  <w:style w:type="numbering" w:customStyle="1" w:styleId="12130">
    <w:name w:val="無清單1213"/>
    <w:next w:val="NoList"/>
    <w:uiPriority w:val="99"/>
    <w:semiHidden/>
    <w:unhideWhenUsed/>
    <w:rsid w:val="00882903"/>
  </w:style>
  <w:style w:type="numbering" w:customStyle="1" w:styleId="11113">
    <w:name w:val="無清單11113"/>
    <w:next w:val="NoList"/>
    <w:uiPriority w:val="99"/>
    <w:semiHidden/>
    <w:unhideWhenUsed/>
    <w:rsid w:val="00882903"/>
  </w:style>
  <w:style w:type="numbering" w:customStyle="1" w:styleId="NoList133">
    <w:name w:val="No List133"/>
    <w:next w:val="NoList"/>
    <w:uiPriority w:val="99"/>
    <w:semiHidden/>
    <w:unhideWhenUsed/>
    <w:rsid w:val="00882903"/>
  </w:style>
  <w:style w:type="numbering" w:customStyle="1" w:styleId="1232">
    <w:name w:val="リストなし123"/>
    <w:next w:val="NoList"/>
    <w:uiPriority w:val="99"/>
    <w:semiHidden/>
    <w:unhideWhenUsed/>
    <w:rsid w:val="00882903"/>
  </w:style>
  <w:style w:type="table" w:customStyle="1" w:styleId="Tabellengitternetz122">
    <w:name w:val="Tabellengitternetz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882903"/>
  </w:style>
  <w:style w:type="table" w:customStyle="1" w:styleId="322">
    <w:name w:val="网格型3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semiHidden/>
    <w:rsid w:val="00882903"/>
  </w:style>
  <w:style w:type="numbering" w:customStyle="1" w:styleId="NoList323">
    <w:name w:val="No List323"/>
    <w:next w:val="NoList"/>
    <w:uiPriority w:val="99"/>
    <w:semiHidden/>
    <w:rsid w:val="00882903"/>
  </w:style>
  <w:style w:type="table" w:customStyle="1" w:styleId="TableGrid422">
    <w:name w:val="Table Grid42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882903"/>
  </w:style>
  <w:style w:type="numbering" w:customStyle="1" w:styleId="1330">
    <w:name w:val="無清單133"/>
    <w:next w:val="NoList"/>
    <w:uiPriority w:val="99"/>
    <w:semiHidden/>
    <w:unhideWhenUsed/>
    <w:rsid w:val="00882903"/>
  </w:style>
  <w:style w:type="numbering" w:customStyle="1" w:styleId="11230">
    <w:name w:val="無清單1123"/>
    <w:next w:val="NoList"/>
    <w:uiPriority w:val="99"/>
    <w:semiHidden/>
    <w:unhideWhenUsed/>
    <w:rsid w:val="00882903"/>
  </w:style>
  <w:style w:type="table" w:customStyle="1" w:styleId="1224">
    <w:name w:val="表格格線12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无列表213"/>
    <w:next w:val="NoList"/>
    <w:uiPriority w:val="99"/>
    <w:semiHidden/>
    <w:unhideWhenUsed/>
    <w:rsid w:val="00882903"/>
  </w:style>
  <w:style w:type="numbering" w:customStyle="1" w:styleId="NoList1222">
    <w:name w:val="No List1222"/>
    <w:next w:val="NoList"/>
    <w:uiPriority w:val="99"/>
    <w:semiHidden/>
    <w:unhideWhenUsed/>
    <w:rsid w:val="00882903"/>
  </w:style>
  <w:style w:type="numbering" w:customStyle="1" w:styleId="11221">
    <w:name w:val="リストなし1122"/>
    <w:next w:val="NoList"/>
    <w:uiPriority w:val="99"/>
    <w:semiHidden/>
    <w:unhideWhenUsed/>
    <w:rsid w:val="00882903"/>
  </w:style>
  <w:style w:type="numbering" w:customStyle="1" w:styleId="11222">
    <w:name w:val="无列表1122"/>
    <w:next w:val="NoList"/>
    <w:semiHidden/>
    <w:rsid w:val="00882903"/>
  </w:style>
  <w:style w:type="numbering" w:customStyle="1" w:styleId="NoList2122">
    <w:name w:val="No List2122"/>
    <w:next w:val="NoList"/>
    <w:semiHidden/>
    <w:rsid w:val="00882903"/>
  </w:style>
  <w:style w:type="numbering" w:customStyle="1" w:styleId="NoList3122">
    <w:name w:val="No List3122"/>
    <w:next w:val="NoList"/>
    <w:uiPriority w:val="99"/>
    <w:semiHidden/>
    <w:rsid w:val="00882903"/>
  </w:style>
  <w:style w:type="numbering" w:customStyle="1" w:styleId="NoList11123">
    <w:name w:val="No List11123"/>
    <w:next w:val="NoList"/>
    <w:uiPriority w:val="99"/>
    <w:semiHidden/>
    <w:unhideWhenUsed/>
    <w:rsid w:val="00882903"/>
  </w:style>
  <w:style w:type="numbering" w:customStyle="1" w:styleId="12220">
    <w:name w:val="無清單1222"/>
    <w:next w:val="NoList"/>
    <w:uiPriority w:val="99"/>
    <w:semiHidden/>
    <w:unhideWhenUsed/>
    <w:rsid w:val="00882903"/>
  </w:style>
  <w:style w:type="numbering" w:customStyle="1" w:styleId="111220">
    <w:name w:val="無清單11122"/>
    <w:next w:val="NoList"/>
    <w:uiPriority w:val="99"/>
    <w:semiHidden/>
    <w:unhideWhenUsed/>
    <w:rsid w:val="00882903"/>
  </w:style>
  <w:style w:type="numbering" w:customStyle="1" w:styleId="NoList16">
    <w:name w:val="No List16"/>
    <w:next w:val="NoList"/>
    <w:uiPriority w:val="99"/>
    <w:semiHidden/>
    <w:unhideWhenUsed/>
    <w:rsid w:val="00882903"/>
  </w:style>
  <w:style w:type="numbering" w:customStyle="1" w:styleId="151">
    <w:name w:val="リストなし15"/>
    <w:next w:val="NoList"/>
    <w:uiPriority w:val="99"/>
    <w:semiHidden/>
    <w:unhideWhenUsed/>
    <w:rsid w:val="00882903"/>
  </w:style>
  <w:style w:type="table" w:customStyle="1" w:styleId="Tabellengitternetz15">
    <w:name w:val="Tabellengitternetz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882903"/>
  </w:style>
  <w:style w:type="table" w:customStyle="1" w:styleId="35">
    <w:name w:val="网格型3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882903"/>
  </w:style>
  <w:style w:type="numbering" w:customStyle="1" w:styleId="NoList35">
    <w:name w:val="No List35"/>
    <w:next w:val="NoList"/>
    <w:uiPriority w:val="99"/>
    <w:semiHidden/>
    <w:rsid w:val="00882903"/>
  </w:style>
  <w:style w:type="table" w:customStyle="1" w:styleId="TableGrid45">
    <w:name w:val="Table Grid45"/>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882903"/>
  </w:style>
  <w:style w:type="numbering" w:customStyle="1" w:styleId="160">
    <w:name w:val="無清單16"/>
    <w:next w:val="NoList"/>
    <w:uiPriority w:val="99"/>
    <w:semiHidden/>
    <w:unhideWhenUsed/>
    <w:rsid w:val="00882903"/>
  </w:style>
  <w:style w:type="numbering" w:customStyle="1" w:styleId="115">
    <w:name w:val="無清單115"/>
    <w:next w:val="NoList"/>
    <w:uiPriority w:val="99"/>
    <w:semiHidden/>
    <w:unhideWhenUsed/>
    <w:rsid w:val="00882903"/>
  </w:style>
  <w:style w:type="table" w:customStyle="1" w:styleId="153">
    <w:name w:val="表格格線15"/>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882903"/>
  </w:style>
  <w:style w:type="numbering" w:customStyle="1" w:styleId="NoList125">
    <w:name w:val="No List125"/>
    <w:next w:val="NoList"/>
    <w:uiPriority w:val="99"/>
    <w:semiHidden/>
    <w:unhideWhenUsed/>
    <w:rsid w:val="00882903"/>
  </w:style>
  <w:style w:type="numbering" w:customStyle="1" w:styleId="1150">
    <w:name w:val="リストなし115"/>
    <w:next w:val="NoList"/>
    <w:uiPriority w:val="99"/>
    <w:semiHidden/>
    <w:unhideWhenUsed/>
    <w:rsid w:val="00882903"/>
  </w:style>
  <w:style w:type="table" w:customStyle="1" w:styleId="Tabellengitternetz113">
    <w:name w:val="Tabellengitternetz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无列表115"/>
    <w:next w:val="NoList"/>
    <w:semiHidden/>
    <w:rsid w:val="00882903"/>
  </w:style>
  <w:style w:type="table" w:customStyle="1" w:styleId="313">
    <w:name w:val="网格型3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882903"/>
  </w:style>
  <w:style w:type="numbering" w:customStyle="1" w:styleId="NoList315">
    <w:name w:val="No List315"/>
    <w:next w:val="NoList"/>
    <w:uiPriority w:val="99"/>
    <w:semiHidden/>
    <w:rsid w:val="00882903"/>
  </w:style>
  <w:style w:type="table" w:customStyle="1" w:styleId="TableGrid413">
    <w:name w:val="Table Grid41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882903"/>
  </w:style>
  <w:style w:type="numbering" w:customStyle="1" w:styleId="125">
    <w:name w:val="無清單125"/>
    <w:next w:val="NoList"/>
    <w:uiPriority w:val="99"/>
    <w:semiHidden/>
    <w:unhideWhenUsed/>
    <w:rsid w:val="00882903"/>
  </w:style>
  <w:style w:type="numbering" w:customStyle="1" w:styleId="1115">
    <w:name w:val="無清單1115"/>
    <w:next w:val="NoList"/>
    <w:uiPriority w:val="99"/>
    <w:semiHidden/>
    <w:unhideWhenUsed/>
    <w:rsid w:val="00882903"/>
  </w:style>
  <w:style w:type="table" w:customStyle="1" w:styleId="1133">
    <w:name w:val="表格格線1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882903"/>
  </w:style>
  <w:style w:type="numbering" w:customStyle="1" w:styleId="NoList1214">
    <w:name w:val="No List1214"/>
    <w:next w:val="NoList"/>
    <w:uiPriority w:val="99"/>
    <w:semiHidden/>
    <w:unhideWhenUsed/>
    <w:rsid w:val="00882903"/>
  </w:style>
  <w:style w:type="numbering" w:customStyle="1" w:styleId="11141">
    <w:name w:val="リストなし1114"/>
    <w:next w:val="NoList"/>
    <w:uiPriority w:val="99"/>
    <w:semiHidden/>
    <w:unhideWhenUsed/>
    <w:rsid w:val="00882903"/>
  </w:style>
  <w:style w:type="numbering" w:customStyle="1" w:styleId="11142">
    <w:name w:val="无列表1114"/>
    <w:next w:val="NoList"/>
    <w:semiHidden/>
    <w:rsid w:val="00882903"/>
  </w:style>
  <w:style w:type="numbering" w:customStyle="1" w:styleId="NoList2114">
    <w:name w:val="No List2114"/>
    <w:next w:val="NoList"/>
    <w:semiHidden/>
    <w:rsid w:val="00882903"/>
  </w:style>
  <w:style w:type="numbering" w:customStyle="1" w:styleId="NoList3114">
    <w:name w:val="No List3114"/>
    <w:next w:val="NoList"/>
    <w:uiPriority w:val="99"/>
    <w:semiHidden/>
    <w:rsid w:val="00882903"/>
  </w:style>
  <w:style w:type="numbering" w:customStyle="1" w:styleId="NoList11114">
    <w:name w:val="No List11114"/>
    <w:next w:val="NoList"/>
    <w:uiPriority w:val="99"/>
    <w:semiHidden/>
    <w:unhideWhenUsed/>
    <w:rsid w:val="00882903"/>
  </w:style>
  <w:style w:type="numbering" w:customStyle="1" w:styleId="1214">
    <w:name w:val="無清單1214"/>
    <w:next w:val="NoList"/>
    <w:uiPriority w:val="99"/>
    <w:semiHidden/>
    <w:unhideWhenUsed/>
    <w:rsid w:val="00882903"/>
  </w:style>
  <w:style w:type="numbering" w:customStyle="1" w:styleId="11114">
    <w:name w:val="無清單11114"/>
    <w:next w:val="NoList"/>
    <w:uiPriority w:val="99"/>
    <w:semiHidden/>
    <w:unhideWhenUsed/>
    <w:rsid w:val="00882903"/>
  </w:style>
  <w:style w:type="numbering" w:customStyle="1" w:styleId="NoList54">
    <w:name w:val="No List54"/>
    <w:next w:val="NoList"/>
    <w:uiPriority w:val="99"/>
    <w:semiHidden/>
    <w:unhideWhenUsed/>
    <w:rsid w:val="00882903"/>
  </w:style>
  <w:style w:type="numbering" w:customStyle="1" w:styleId="NoList134">
    <w:name w:val="No List134"/>
    <w:next w:val="NoList"/>
    <w:uiPriority w:val="99"/>
    <w:semiHidden/>
    <w:unhideWhenUsed/>
    <w:rsid w:val="00882903"/>
  </w:style>
  <w:style w:type="numbering" w:customStyle="1" w:styleId="1241">
    <w:name w:val="リストなし124"/>
    <w:next w:val="NoList"/>
    <w:uiPriority w:val="99"/>
    <w:semiHidden/>
    <w:unhideWhenUsed/>
    <w:rsid w:val="00882903"/>
  </w:style>
  <w:style w:type="table" w:customStyle="1" w:styleId="Tabellengitternetz123">
    <w:name w:val="Tabellengitternetz1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882903"/>
  </w:style>
  <w:style w:type="table" w:customStyle="1" w:styleId="323">
    <w:name w:val="网格型32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882903"/>
  </w:style>
  <w:style w:type="numbering" w:customStyle="1" w:styleId="NoList324">
    <w:name w:val="No List324"/>
    <w:next w:val="NoList"/>
    <w:uiPriority w:val="99"/>
    <w:semiHidden/>
    <w:rsid w:val="00882903"/>
  </w:style>
  <w:style w:type="table" w:customStyle="1" w:styleId="TableGrid423">
    <w:name w:val="Table Grid42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882903"/>
  </w:style>
  <w:style w:type="numbering" w:customStyle="1" w:styleId="134">
    <w:name w:val="無清單134"/>
    <w:next w:val="NoList"/>
    <w:uiPriority w:val="99"/>
    <w:semiHidden/>
    <w:unhideWhenUsed/>
    <w:rsid w:val="00882903"/>
  </w:style>
  <w:style w:type="numbering" w:customStyle="1" w:styleId="1124">
    <w:name w:val="無清單1124"/>
    <w:next w:val="NoList"/>
    <w:uiPriority w:val="99"/>
    <w:semiHidden/>
    <w:unhideWhenUsed/>
    <w:rsid w:val="00882903"/>
  </w:style>
  <w:style w:type="table" w:customStyle="1" w:styleId="1234">
    <w:name w:val="表格格線12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882903"/>
  </w:style>
  <w:style w:type="numbering" w:customStyle="1" w:styleId="NoList1223">
    <w:name w:val="No List1223"/>
    <w:next w:val="NoList"/>
    <w:uiPriority w:val="99"/>
    <w:semiHidden/>
    <w:unhideWhenUsed/>
    <w:rsid w:val="00882903"/>
  </w:style>
  <w:style w:type="numbering" w:customStyle="1" w:styleId="11231">
    <w:name w:val="リストなし1123"/>
    <w:next w:val="NoList"/>
    <w:uiPriority w:val="99"/>
    <w:semiHidden/>
    <w:unhideWhenUsed/>
    <w:rsid w:val="00882903"/>
  </w:style>
  <w:style w:type="numbering" w:customStyle="1" w:styleId="11232">
    <w:name w:val="无列表1123"/>
    <w:next w:val="NoList"/>
    <w:semiHidden/>
    <w:rsid w:val="00882903"/>
  </w:style>
  <w:style w:type="numbering" w:customStyle="1" w:styleId="NoList2123">
    <w:name w:val="No List2123"/>
    <w:next w:val="NoList"/>
    <w:semiHidden/>
    <w:rsid w:val="00882903"/>
  </w:style>
  <w:style w:type="numbering" w:customStyle="1" w:styleId="NoList3123">
    <w:name w:val="No List3123"/>
    <w:next w:val="NoList"/>
    <w:uiPriority w:val="99"/>
    <w:semiHidden/>
    <w:rsid w:val="00882903"/>
  </w:style>
  <w:style w:type="numbering" w:customStyle="1" w:styleId="NoList11124">
    <w:name w:val="No List11124"/>
    <w:next w:val="NoList"/>
    <w:uiPriority w:val="99"/>
    <w:semiHidden/>
    <w:unhideWhenUsed/>
    <w:rsid w:val="00882903"/>
  </w:style>
  <w:style w:type="numbering" w:customStyle="1" w:styleId="12230">
    <w:name w:val="無清單1223"/>
    <w:next w:val="NoList"/>
    <w:uiPriority w:val="99"/>
    <w:semiHidden/>
    <w:unhideWhenUsed/>
    <w:rsid w:val="00882903"/>
  </w:style>
  <w:style w:type="numbering" w:customStyle="1" w:styleId="111230">
    <w:name w:val="無清單11123"/>
    <w:next w:val="NoList"/>
    <w:uiPriority w:val="99"/>
    <w:semiHidden/>
    <w:unhideWhenUsed/>
    <w:rsid w:val="00882903"/>
  </w:style>
  <w:style w:type="numbering" w:customStyle="1" w:styleId="NoList142">
    <w:name w:val="No List142"/>
    <w:next w:val="NoList"/>
    <w:uiPriority w:val="99"/>
    <w:semiHidden/>
    <w:unhideWhenUsed/>
    <w:rsid w:val="00882903"/>
  </w:style>
  <w:style w:type="numbering" w:customStyle="1" w:styleId="1321">
    <w:name w:val="リストなし132"/>
    <w:next w:val="NoList"/>
    <w:uiPriority w:val="99"/>
    <w:semiHidden/>
    <w:unhideWhenUsed/>
    <w:rsid w:val="00882903"/>
  </w:style>
  <w:style w:type="table" w:customStyle="1" w:styleId="Tabellengitternetz131">
    <w:name w:val="Tabellengitternetz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882903"/>
  </w:style>
  <w:style w:type="table" w:customStyle="1" w:styleId="331">
    <w:name w:val="网格型3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semiHidden/>
    <w:rsid w:val="00882903"/>
  </w:style>
  <w:style w:type="numbering" w:customStyle="1" w:styleId="NoList332">
    <w:name w:val="No List332"/>
    <w:next w:val="NoList"/>
    <w:uiPriority w:val="99"/>
    <w:semiHidden/>
    <w:rsid w:val="00882903"/>
  </w:style>
  <w:style w:type="table" w:customStyle="1" w:styleId="TableGrid431">
    <w:name w:val="Table Grid43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882903"/>
  </w:style>
  <w:style w:type="numbering" w:customStyle="1" w:styleId="1420">
    <w:name w:val="無清單142"/>
    <w:next w:val="NoList"/>
    <w:uiPriority w:val="99"/>
    <w:semiHidden/>
    <w:unhideWhenUsed/>
    <w:rsid w:val="00882903"/>
  </w:style>
  <w:style w:type="numbering" w:customStyle="1" w:styleId="11320">
    <w:name w:val="無清單1132"/>
    <w:next w:val="NoList"/>
    <w:uiPriority w:val="99"/>
    <w:semiHidden/>
    <w:unhideWhenUsed/>
    <w:rsid w:val="00882903"/>
  </w:style>
  <w:style w:type="table" w:customStyle="1" w:styleId="1313">
    <w:name w:val="表格格線13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882903"/>
  </w:style>
  <w:style w:type="numbering" w:customStyle="1" w:styleId="NoList1232">
    <w:name w:val="No List1232"/>
    <w:next w:val="NoList"/>
    <w:uiPriority w:val="99"/>
    <w:semiHidden/>
    <w:unhideWhenUsed/>
    <w:rsid w:val="00882903"/>
  </w:style>
  <w:style w:type="numbering" w:customStyle="1" w:styleId="11321">
    <w:name w:val="リストなし1132"/>
    <w:next w:val="NoList"/>
    <w:uiPriority w:val="99"/>
    <w:semiHidden/>
    <w:unhideWhenUsed/>
    <w:rsid w:val="00882903"/>
  </w:style>
  <w:style w:type="numbering" w:customStyle="1" w:styleId="11322">
    <w:name w:val="无列表1132"/>
    <w:next w:val="NoList"/>
    <w:semiHidden/>
    <w:rsid w:val="00882903"/>
  </w:style>
  <w:style w:type="numbering" w:customStyle="1" w:styleId="NoList2132">
    <w:name w:val="No List2132"/>
    <w:next w:val="NoList"/>
    <w:semiHidden/>
    <w:rsid w:val="00882903"/>
  </w:style>
  <w:style w:type="numbering" w:customStyle="1" w:styleId="NoList3132">
    <w:name w:val="No List3132"/>
    <w:next w:val="NoList"/>
    <w:uiPriority w:val="99"/>
    <w:semiHidden/>
    <w:rsid w:val="00882903"/>
  </w:style>
  <w:style w:type="numbering" w:customStyle="1" w:styleId="NoList11132">
    <w:name w:val="No List11132"/>
    <w:next w:val="NoList"/>
    <w:uiPriority w:val="99"/>
    <w:semiHidden/>
    <w:unhideWhenUsed/>
    <w:rsid w:val="00882903"/>
  </w:style>
  <w:style w:type="numbering" w:customStyle="1" w:styleId="12320">
    <w:name w:val="無清單1232"/>
    <w:next w:val="NoList"/>
    <w:uiPriority w:val="99"/>
    <w:semiHidden/>
    <w:unhideWhenUsed/>
    <w:rsid w:val="00882903"/>
  </w:style>
  <w:style w:type="numbering" w:customStyle="1" w:styleId="111320">
    <w:name w:val="無清單11132"/>
    <w:next w:val="NoList"/>
    <w:uiPriority w:val="99"/>
    <w:semiHidden/>
    <w:unhideWhenUsed/>
    <w:rsid w:val="00882903"/>
  </w:style>
  <w:style w:type="numbering" w:customStyle="1" w:styleId="NoList412">
    <w:name w:val="No List412"/>
    <w:next w:val="NoList"/>
    <w:uiPriority w:val="99"/>
    <w:semiHidden/>
    <w:unhideWhenUsed/>
    <w:rsid w:val="00882903"/>
  </w:style>
  <w:style w:type="table" w:customStyle="1" w:styleId="Tabellengitternetz1111">
    <w:name w:val="Tabellengitternetz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882903"/>
  </w:style>
  <w:style w:type="numbering" w:customStyle="1" w:styleId="111121">
    <w:name w:val="リストなし11112"/>
    <w:next w:val="NoList"/>
    <w:uiPriority w:val="99"/>
    <w:semiHidden/>
    <w:unhideWhenUsed/>
    <w:rsid w:val="00882903"/>
  </w:style>
  <w:style w:type="numbering" w:customStyle="1" w:styleId="111122">
    <w:name w:val="无列表11112"/>
    <w:next w:val="NoList"/>
    <w:semiHidden/>
    <w:rsid w:val="00882903"/>
  </w:style>
  <w:style w:type="numbering" w:customStyle="1" w:styleId="NoList21112">
    <w:name w:val="No List21112"/>
    <w:next w:val="NoList"/>
    <w:semiHidden/>
    <w:rsid w:val="00882903"/>
  </w:style>
  <w:style w:type="numbering" w:customStyle="1" w:styleId="NoList31112">
    <w:name w:val="No List31112"/>
    <w:next w:val="NoList"/>
    <w:uiPriority w:val="99"/>
    <w:semiHidden/>
    <w:rsid w:val="00882903"/>
  </w:style>
  <w:style w:type="numbering" w:customStyle="1" w:styleId="NoList111112">
    <w:name w:val="No List111112"/>
    <w:next w:val="NoList"/>
    <w:uiPriority w:val="99"/>
    <w:semiHidden/>
    <w:unhideWhenUsed/>
    <w:rsid w:val="00882903"/>
  </w:style>
  <w:style w:type="numbering" w:customStyle="1" w:styleId="121120">
    <w:name w:val="無清單12112"/>
    <w:next w:val="NoList"/>
    <w:uiPriority w:val="99"/>
    <w:semiHidden/>
    <w:unhideWhenUsed/>
    <w:rsid w:val="00882903"/>
  </w:style>
  <w:style w:type="numbering" w:customStyle="1" w:styleId="1111120">
    <w:name w:val="無清單111112"/>
    <w:next w:val="NoList"/>
    <w:uiPriority w:val="99"/>
    <w:semiHidden/>
    <w:unhideWhenUsed/>
    <w:rsid w:val="00882903"/>
  </w:style>
  <w:style w:type="numbering" w:customStyle="1" w:styleId="NoList512">
    <w:name w:val="No List512"/>
    <w:next w:val="NoList"/>
    <w:uiPriority w:val="99"/>
    <w:semiHidden/>
    <w:unhideWhenUsed/>
    <w:rsid w:val="00882903"/>
  </w:style>
  <w:style w:type="numbering" w:customStyle="1" w:styleId="NoList1312">
    <w:name w:val="No List1312"/>
    <w:next w:val="NoList"/>
    <w:uiPriority w:val="99"/>
    <w:semiHidden/>
    <w:unhideWhenUsed/>
    <w:rsid w:val="00882903"/>
  </w:style>
  <w:style w:type="numbering" w:customStyle="1" w:styleId="12121">
    <w:name w:val="リストなし1212"/>
    <w:next w:val="NoList"/>
    <w:uiPriority w:val="99"/>
    <w:semiHidden/>
    <w:unhideWhenUsed/>
    <w:rsid w:val="00882903"/>
  </w:style>
  <w:style w:type="table" w:customStyle="1" w:styleId="TableGrid1211">
    <w:name w:val="Table Grid121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882903"/>
  </w:style>
  <w:style w:type="table" w:customStyle="1" w:styleId="3211">
    <w:name w:val="网格型3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882903"/>
  </w:style>
  <w:style w:type="numbering" w:customStyle="1" w:styleId="NoList3212">
    <w:name w:val="No List3212"/>
    <w:next w:val="NoList"/>
    <w:uiPriority w:val="99"/>
    <w:semiHidden/>
    <w:rsid w:val="00882903"/>
  </w:style>
  <w:style w:type="table" w:customStyle="1" w:styleId="TableGrid4211">
    <w:name w:val="Table Grid42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882903"/>
  </w:style>
  <w:style w:type="numbering" w:customStyle="1" w:styleId="13120">
    <w:name w:val="無清單1312"/>
    <w:next w:val="NoList"/>
    <w:uiPriority w:val="99"/>
    <w:semiHidden/>
    <w:unhideWhenUsed/>
    <w:rsid w:val="00882903"/>
  </w:style>
  <w:style w:type="numbering" w:customStyle="1" w:styleId="112120">
    <w:name w:val="無清單11212"/>
    <w:next w:val="NoList"/>
    <w:uiPriority w:val="99"/>
    <w:semiHidden/>
    <w:unhideWhenUsed/>
    <w:rsid w:val="00882903"/>
  </w:style>
  <w:style w:type="table" w:customStyle="1" w:styleId="12113">
    <w:name w:val="表格格線12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882903"/>
  </w:style>
  <w:style w:type="numbering" w:customStyle="1" w:styleId="NoList12212">
    <w:name w:val="No List12212"/>
    <w:next w:val="NoList"/>
    <w:uiPriority w:val="99"/>
    <w:semiHidden/>
    <w:unhideWhenUsed/>
    <w:rsid w:val="00882903"/>
  </w:style>
  <w:style w:type="numbering" w:customStyle="1" w:styleId="112121">
    <w:name w:val="リストなし11212"/>
    <w:next w:val="NoList"/>
    <w:uiPriority w:val="99"/>
    <w:semiHidden/>
    <w:unhideWhenUsed/>
    <w:rsid w:val="00882903"/>
  </w:style>
  <w:style w:type="numbering" w:customStyle="1" w:styleId="112122">
    <w:name w:val="无列表11212"/>
    <w:next w:val="NoList"/>
    <w:semiHidden/>
    <w:rsid w:val="00882903"/>
  </w:style>
  <w:style w:type="numbering" w:customStyle="1" w:styleId="NoList21212">
    <w:name w:val="No List21212"/>
    <w:next w:val="NoList"/>
    <w:semiHidden/>
    <w:rsid w:val="00882903"/>
  </w:style>
  <w:style w:type="numbering" w:customStyle="1" w:styleId="NoList31212">
    <w:name w:val="No List31212"/>
    <w:next w:val="NoList"/>
    <w:uiPriority w:val="99"/>
    <w:semiHidden/>
    <w:rsid w:val="00882903"/>
  </w:style>
  <w:style w:type="numbering" w:customStyle="1" w:styleId="NoList111212">
    <w:name w:val="No List111212"/>
    <w:next w:val="NoList"/>
    <w:uiPriority w:val="99"/>
    <w:semiHidden/>
    <w:unhideWhenUsed/>
    <w:rsid w:val="00882903"/>
  </w:style>
  <w:style w:type="numbering" w:customStyle="1" w:styleId="12212">
    <w:name w:val="無清單12212"/>
    <w:next w:val="NoList"/>
    <w:uiPriority w:val="99"/>
    <w:semiHidden/>
    <w:unhideWhenUsed/>
    <w:rsid w:val="00882903"/>
  </w:style>
  <w:style w:type="numbering" w:customStyle="1" w:styleId="111212">
    <w:name w:val="無清單111212"/>
    <w:next w:val="NoList"/>
    <w:uiPriority w:val="99"/>
    <w:semiHidden/>
    <w:unhideWhenUsed/>
    <w:rsid w:val="00882903"/>
  </w:style>
  <w:style w:type="table" w:customStyle="1" w:styleId="116">
    <w:name w:val="网格型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无列表31"/>
    <w:next w:val="NoList"/>
    <w:uiPriority w:val="99"/>
    <w:semiHidden/>
    <w:unhideWhenUsed/>
    <w:rsid w:val="00882903"/>
  </w:style>
  <w:style w:type="table" w:customStyle="1" w:styleId="215">
    <w:name w:val="网格型2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882903"/>
  </w:style>
  <w:style w:type="numbering" w:customStyle="1" w:styleId="NoList11311">
    <w:name w:val="No List11311"/>
    <w:next w:val="NoList"/>
    <w:uiPriority w:val="99"/>
    <w:semiHidden/>
    <w:unhideWhenUsed/>
    <w:rsid w:val="00882903"/>
  </w:style>
  <w:style w:type="numbering" w:customStyle="1" w:styleId="NoList4111">
    <w:name w:val="No List4111"/>
    <w:next w:val="NoList"/>
    <w:uiPriority w:val="99"/>
    <w:semiHidden/>
    <w:unhideWhenUsed/>
    <w:rsid w:val="00882903"/>
  </w:style>
  <w:style w:type="table" w:customStyle="1" w:styleId="TableGrid1121">
    <w:name w:val="Table Grid112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882903"/>
  </w:style>
  <w:style w:type="numbering" w:customStyle="1" w:styleId="NoList121111">
    <w:name w:val="No List121111"/>
    <w:next w:val="NoList"/>
    <w:uiPriority w:val="99"/>
    <w:semiHidden/>
    <w:unhideWhenUsed/>
    <w:rsid w:val="00882903"/>
  </w:style>
  <w:style w:type="numbering" w:customStyle="1" w:styleId="1111111">
    <w:name w:val="リストなし111111"/>
    <w:next w:val="NoList"/>
    <w:uiPriority w:val="99"/>
    <w:semiHidden/>
    <w:unhideWhenUsed/>
    <w:rsid w:val="00882903"/>
  </w:style>
  <w:style w:type="numbering" w:customStyle="1" w:styleId="1111112">
    <w:name w:val="无列表111111"/>
    <w:next w:val="NoList"/>
    <w:semiHidden/>
    <w:rsid w:val="00882903"/>
  </w:style>
  <w:style w:type="numbering" w:customStyle="1" w:styleId="NoList211111">
    <w:name w:val="No List211111"/>
    <w:next w:val="NoList"/>
    <w:semiHidden/>
    <w:rsid w:val="00882903"/>
  </w:style>
  <w:style w:type="numbering" w:customStyle="1" w:styleId="NoList311111">
    <w:name w:val="No List311111"/>
    <w:next w:val="NoList"/>
    <w:uiPriority w:val="99"/>
    <w:semiHidden/>
    <w:rsid w:val="00882903"/>
  </w:style>
  <w:style w:type="numbering" w:customStyle="1" w:styleId="NoList11111111">
    <w:name w:val="No List11111111"/>
    <w:next w:val="NoList"/>
    <w:uiPriority w:val="99"/>
    <w:semiHidden/>
    <w:unhideWhenUsed/>
    <w:rsid w:val="00882903"/>
  </w:style>
  <w:style w:type="numbering" w:customStyle="1" w:styleId="121111">
    <w:name w:val="無清單121111"/>
    <w:next w:val="NoList"/>
    <w:uiPriority w:val="99"/>
    <w:semiHidden/>
    <w:unhideWhenUsed/>
    <w:rsid w:val="00882903"/>
  </w:style>
  <w:style w:type="numbering" w:customStyle="1" w:styleId="11111110">
    <w:name w:val="無清單1111111"/>
    <w:next w:val="NoList"/>
    <w:uiPriority w:val="99"/>
    <w:semiHidden/>
    <w:unhideWhenUsed/>
    <w:rsid w:val="00882903"/>
  </w:style>
  <w:style w:type="numbering" w:customStyle="1" w:styleId="NoList13111">
    <w:name w:val="No List13111"/>
    <w:next w:val="NoList"/>
    <w:uiPriority w:val="99"/>
    <w:semiHidden/>
    <w:unhideWhenUsed/>
    <w:rsid w:val="00882903"/>
  </w:style>
  <w:style w:type="numbering" w:customStyle="1" w:styleId="121110">
    <w:name w:val="リストなし12111"/>
    <w:next w:val="NoList"/>
    <w:uiPriority w:val="99"/>
    <w:semiHidden/>
    <w:unhideWhenUsed/>
    <w:rsid w:val="00882903"/>
  </w:style>
  <w:style w:type="numbering" w:customStyle="1" w:styleId="121112">
    <w:name w:val="无列表12111"/>
    <w:next w:val="NoList"/>
    <w:semiHidden/>
    <w:rsid w:val="00882903"/>
  </w:style>
  <w:style w:type="numbering" w:customStyle="1" w:styleId="NoList22111">
    <w:name w:val="No List22111"/>
    <w:next w:val="NoList"/>
    <w:semiHidden/>
    <w:rsid w:val="00882903"/>
  </w:style>
  <w:style w:type="numbering" w:customStyle="1" w:styleId="NoList32111">
    <w:name w:val="No List32111"/>
    <w:next w:val="NoList"/>
    <w:uiPriority w:val="99"/>
    <w:semiHidden/>
    <w:rsid w:val="00882903"/>
  </w:style>
  <w:style w:type="numbering" w:customStyle="1" w:styleId="NoList112111">
    <w:name w:val="No List112111"/>
    <w:next w:val="NoList"/>
    <w:uiPriority w:val="99"/>
    <w:semiHidden/>
    <w:unhideWhenUsed/>
    <w:rsid w:val="00882903"/>
  </w:style>
  <w:style w:type="numbering" w:customStyle="1" w:styleId="131110">
    <w:name w:val="無清單13111"/>
    <w:next w:val="NoList"/>
    <w:uiPriority w:val="99"/>
    <w:semiHidden/>
    <w:unhideWhenUsed/>
    <w:rsid w:val="00882903"/>
  </w:style>
  <w:style w:type="numbering" w:customStyle="1" w:styleId="1121110">
    <w:name w:val="無清單112111"/>
    <w:next w:val="NoList"/>
    <w:uiPriority w:val="99"/>
    <w:semiHidden/>
    <w:unhideWhenUsed/>
    <w:rsid w:val="00882903"/>
  </w:style>
  <w:style w:type="numbering" w:customStyle="1" w:styleId="21111">
    <w:name w:val="无列表21111"/>
    <w:next w:val="NoList"/>
    <w:uiPriority w:val="99"/>
    <w:semiHidden/>
    <w:unhideWhenUsed/>
    <w:rsid w:val="00882903"/>
  </w:style>
  <w:style w:type="numbering" w:customStyle="1" w:styleId="NoList122111">
    <w:name w:val="No List122111"/>
    <w:next w:val="NoList"/>
    <w:uiPriority w:val="99"/>
    <w:semiHidden/>
    <w:unhideWhenUsed/>
    <w:rsid w:val="00882903"/>
  </w:style>
  <w:style w:type="numbering" w:customStyle="1" w:styleId="1121111">
    <w:name w:val="リストなし112111"/>
    <w:next w:val="NoList"/>
    <w:uiPriority w:val="99"/>
    <w:semiHidden/>
    <w:unhideWhenUsed/>
    <w:rsid w:val="00882903"/>
  </w:style>
  <w:style w:type="numbering" w:customStyle="1" w:styleId="1121112">
    <w:name w:val="无列表112111"/>
    <w:next w:val="NoList"/>
    <w:semiHidden/>
    <w:rsid w:val="00882903"/>
  </w:style>
  <w:style w:type="numbering" w:customStyle="1" w:styleId="NoList212111">
    <w:name w:val="No List212111"/>
    <w:next w:val="NoList"/>
    <w:semiHidden/>
    <w:rsid w:val="00882903"/>
  </w:style>
  <w:style w:type="numbering" w:customStyle="1" w:styleId="NoList312111">
    <w:name w:val="No List312111"/>
    <w:next w:val="NoList"/>
    <w:uiPriority w:val="99"/>
    <w:semiHidden/>
    <w:rsid w:val="00882903"/>
  </w:style>
  <w:style w:type="numbering" w:customStyle="1" w:styleId="NoList1112111">
    <w:name w:val="No List1112111"/>
    <w:next w:val="NoList"/>
    <w:uiPriority w:val="99"/>
    <w:semiHidden/>
    <w:unhideWhenUsed/>
    <w:rsid w:val="00882903"/>
  </w:style>
  <w:style w:type="numbering" w:customStyle="1" w:styleId="122111">
    <w:name w:val="無清單122111"/>
    <w:next w:val="NoList"/>
    <w:uiPriority w:val="99"/>
    <w:semiHidden/>
    <w:unhideWhenUsed/>
    <w:rsid w:val="00882903"/>
  </w:style>
  <w:style w:type="numbering" w:customStyle="1" w:styleId="1112111">
    <w:name w:val="無清單1112111"/>
    <w:next w:val="NoList"/>
    <w:uiPriority w:val="99"/>
    <w:semiHidden/>
    <w:unhideWhenUsed/>
    <w:rsid w:val="00882903"/>
  </w:style>
  <w:style w:type="numbering" w:customStyle="1" w:styleId="NoList5111">
    <w:name w:val="No List5111"/>
    <w:next w:val="NoList"/>
    <w:uiPriority w:val="99"/>
    <w:semiHidden/>
    <w:unhideWhenUsed/>
    <w:rsid w:val="00882903"/>
  </w:style>
  <w:style w:type="numbering" w:customStyle="1" w:styleId="NoList611">
    <w:name w:val="No List611"/>
    <w:next w:val="NoList"/>
    <w:uiPriority w:val="99"/>
    <w:semiHidden/>
    <w:unhideWhenUsed/>
    <w:rsid w:val="00882903"/>
  </w:style>
  <w:style w:type="numbering" w:customStyle="1" w:styleId="NoList1411">
    <w:name w:val="No List1411"/>
    <w:next w:val="NoList"/>
    <w:uiPriority w:val="99"/>
    <w:semiHidden/>
    <w:unhideWhenUsed/>
    <w:rsid w:val="00882903"/>
  </w:style>
  <w:style w:type="numbering" w:customStyle="1" w:styleId="13112">
    <w:name w:val="リストなし1311"/>
    <w:next w:val="NoList"/>
    <w:uiPriority w:val="99"/>
    <w:semiHidden/>
    <w:unhideWhenUsed/>
    <w:rsid w:val="00882903"/>
  </w:style>
  <w:style w:type="numbering" w:customStyle="1" w:styleId="NoList2311">
    <w:name w:val="No List2311"/>
    <w:next w:val="NoList"/>
    <w:semiHidden/>
    <w:rsid w:val="00882903"/>
  </w:style>
  <w:style w:type="numbering" w:customStyle="1" w:styleId="NoList3311">
    <w:name w:val="No List3311"/>
    <w:next w:val="NoList"/>
    <w:uiPriority w:val="99"/>
    <w:semiHidden/>
    <w:rsid w:val="00882903"/>
  </w:style>
  <w:style w:type="numbering" w:customStyle="1" w:styleId="NoList1141">
    <w:name w:val="No List1141"/>
    <w:next w:val="NoList"/>
    <w:uiPriority w:val="99"/>
    <w:semiHidden/>
    <w:unhideWhenUsed/>
    <w:rsid w:val="00882903"/>
  </w:style>
  <w:style w:type="numbering" w:customStyle="1" w:styleId="1411">
    <w:name w:val="無清單1411"/>
    <w:next w:val="NoList"/>
    <w:uiPriority w:val="99"/>
    <w:semiHidden/>
    <w:unhideWhenUsed/>
    <w:rsid w:val="00882903"/>
  </w:style>
  <w:style w:type="numbering" w:customStyle="1" w:styleId="113110">
    <w:name w:val="無清單11311"/>
    <w:next w:val="NoList"/>
    <w:uiPriority w:val="99"/>
    <w:semiHidden/>
    <w:unhideWhenUsed/>
    <w:rsid w:val="00882903"/>
  </w:style>
  <w:style w:type="numbering" w:customStyle="1" w:styleId="NoList421">
    <w:name w:val="No List421"/>
    <w:next w:val="NoList"/>
    <w:uiPriority w:val="99"/>
    <w:semiHidden/>
    <w:unhideWhenUsed/>
    <w:rsid w:val="00882903"/>
  </w:style>
  <w:style w:type="numbering" w:customStyle="1" w:styleId="NoList12311">
    <w:name w:val="No List12311"/>
    <w:next w:val="NoList"/>
    <w:uiPriority w:val="99"/>
    <w:semiHidden/>
    <w:unhideWhenUsed/>
    <w:rsid w:val="00882903"/>
  </w:style>
  <w:style w:type="numbering" w:customStyle="1" w:styleId="113111">
    <w:name w:val="リストなし11311"/>
    <w:next w:val="NoList"/>
    <w:uiPriority w:val="99"/>
    <w:semiHidden/>
    <w:unhideWhenUsed/>
    <w:rsid w:val="00882903"/>
  </w:style>
  <w:style w:type="numbering" w:customStyle="1" w:styleId="113112">
    <w:name w:val="无列表11311"/>
    <w:next w:val="NoList"/>
    <w:semiHidden/>
    <w:rsid w:val="00882903"/>
  </w:style>
  <w:style w:type="numbering" w:customStyle="1" w:styleId="NoList21311">
    <w:name w:val="No List21311"/>
    <w:next w:val="NoList"/>
    <w:semiHidden/>
    <w:rsid w:val="00882903"/>
  </w:style>
  <w:style w:type="numbering" w:customStyle="1" w:styleId="NoList31311">
    <w:name w:val="No List31311"/>
    <w:next w:val="NoList"/>
    <w:uiPriority w:val="99"/>
    <w:semiHidden/>
    <w:rsid w:val="00882903"/>
  </w:style>
  <w:style w:type="numbering" w:customStyle="1" w:styleId="NoList111311">
    <w:name w:val="No List111311"/>
    <w:next w:val="NoList"/>
    <w:uiPriority w:val="99"/>
    <w:semiHidden/>
    <w:unhideWhenUsed/>
    <w:rsid w:val="00882903"/>
  </w:style>
  <w:style w:type="numbering" w:customStyle="1" w:styleId="12311">
    <w:name w:val="無清單12311"/>
    <w:next w:val="NoList"/>
    <w:uiPriority w:val="99"/>
    <w:semiHidden/>
    <w:unhideWhenUsed/>
    <w:rsid w:val="00882903"/>
  </w:style>
  <w:style w:type="numbering" w:customStyle="1" w:styleId="111311">
    <w:name w:val="無清單111311"/>
    <w:next w:val="NoList"/>
    <w:uiPriority w:val="99"/>
    <w:semiHidden/>
    <w:unhideWhenUsed/>
    <w:rsid w:val="00882903"/>
  </w:style>
  <w:style w:type="numbering" w:customStyle="1" w:styleId="NoList12121">
    <w:name w:val="No List12121"/>
    <w:next w:val="NoList"/>
    <w:uiPriority w:val="99"/>
    <w:semiHidden/>
    <w:unhideWhenUsed/>
    <w:rsid w:val="00882903"/>
  </w:style>
  <w:style w:type="numbering" w:customStyle="1" w:styleId="111210">
    <w:name w:val="リストなし11121"/>
    <w:next w:val="NoList"/>
    <w:uiPriority w:val="99"/>
    <w:semiHidden/>
    <w:unhideWhenUsed/>
    <w:rsid w:val="00882903"/>
  </w:style>
  <w:style w:type="numbering" w:customStyle="1" w:styleId="111213">
    <w:name w:val="无列表11121"/>
    <w:next w:val="NoList"/>
    <w:semiHidden/>
    <w:rsid w:val="00882903"/>
  </w:style>
  <w:style w:type="numbering" w:customStyle="1" w:styleId="NoList21121">
    <w:name w:val="No List21121"/>
    <w:next w:val="NoList"/>
    <w:semiHidden/>
    <w:rsid w:val="00882903"/>
  </w:style>
  <w:style w:type="numbering" w:customStyle="1" w:styleId="NoList31121">
    <w:name w:val="No List31121"/>
    <w:next w:val="NoList"/>
    <w:uiPriority w:val="99"/>
    <w:semiHidden/>
    <w:rsid w:val="00882903"/>
  </w:style>
  <w:style w:type="numbering" w:customStyle="1" w:styleId="NoList111121">
    <w:name w:val="No List111121"/>
    <w:next w:val="NoList"/>
    <w:uiPriority w:val="99"/>
    <w:semiHidden/>
    <w:unhideWhenUsed/>
    <w:rsid w:val="00882903"/>
  </w:style>
  <w:style w:type="numbering" w:customStyle="1" w:styleId="121210">
    <w:name w:val="無清單12121"/>
    <w:next w:val="NoList"/>
    <w:uiPriority w:val="99"/>
    <w:semiHidden/>
    <w:unhideWhenUsed/>
    <w:rsid w:val="00882903"/>
  </w:style>
  <w:style w:type="numbering" w:customStyle="1" w:styleId="1111210">
    <w:name w:val="無清單111121"/>
    <w:next w:val="NoList"/>
    <w:uiPriority w:val="99"/>
    <w:semiHidden/>
    <w:unhideWhenUsed/>
    <w:rsid w:val="00882903"/>
  </w:style>
  <w:style w:type="numbering" w:customStyle="1" w:styleId="NoList521">
    <w:name w:val="No List521"/>
    <w:next w:val="NoList"/>
    <w:uiPriority w:val="99"/>
    <w:semiHidden/>
    <w:unhideWhenUsed/>
    <w:rsid w:val="00882903"/>
  </w:style>
  <w:style w:type="numbering" w:customStyle="1" w:styleId="NoList1321">
    <w:name w:val="No List1321"/>
    <w:next w:val="NoList"/>
    <w:uiPriority w:val="99"/>
    <w:semiHidden/>
    <w:unhideWhenUsed/>
    <w:rsid w:val="00882903"/>
  </w:style>
  <w:style w:type="numbering" w:customStyle="1" w:styleId="12210">
    <w:name w:val="リストなし1221"/>
    <w:next w:val="NoList"/>
    <w:uiPriority w:val="99"/>
    <w:semiHidden/>
    <w:unhideWhenUsed/>
    <w:rsid w:val="00882903"/>
  </w:style>
  <w:style w:type="numbering" w:customStyle="1" w:styleId="12213">
    <w:name w:val="无列表1221"/>
    <w:next w:val="NoList"/>
    <w:semiHidden/>
    <w:rsid w:val="00882903"/>
  </w:style>
  <w:style w:type="numbering" w:customStyle="1" w:styleId="NoList2221">
    <w:name w:val="No List2221"/>
    <w:next w:val="NoList"/>
    <w:semiHidden/>
    <w:rsid w:val="00882903"/>
  </w:style>
  <w:style w:type="numbering" w:customStyle="1" w:styleId="NoList3221">
    <w:name w:val="No List3221"/>
    <w:next w:val="NoList"/>
    <w:uiPriority w:val="99"/>
    <w:semiHidden/>
    <w:rsid w:val="00882903"/>
  </w:style>
  <w:style w:type="numbering" w:customStyle="1" w:styleId="NoList11221">
    <w:name w:val="No List11221"/>
    <w:next w:val="NoList"/>
    <w:uiPriority w:val="99"/>
    <w:semiHidden/>
    <w:unhideWhenUsed/>
    <w:rsid w:val="00882903"/>
  </w:style>
  <w:style w:type="numbering" w:customStyle="1" w:styleId="13210">
    <w:name w:val="無清單1321"/>
    <w:next w:val="NoList"/>
    <w:uiPriority w:val="99"/>
    <w:semiHidden/>
    <w:unhideWhenUsed/>
    <w:rsid w:val="00882903"/>
  </w:style>
  <w:style w:type="numbering" w:customStyle="1" w:styleId="112210">
    <w:name w:val="無清單11221"/>
    <w:next w:val="NoList"/>
    <w:uiPriority w:val="99"/>
    <w:semiHidden/>
    <w:unhideWhenUsed/>
    <w:rsid w:val="00882903"/>
  </w:style>
  <w:style w:type="numbering" w:customStyle="1" w:styleId="2121">
    <w:name w:val="无列表2121"/>
    <w:next w:val="NoList"/>
    <w:uiPriority w:val="99"/>
    <w:semiHidden/>
    <w:unhideWhenUsed/>
    <w:rsid w:val="00882903"/>
  </w:style>
  <w:style w:type="numbering" w:customStyle="1" w:styleId="NoList111221">
    <w:name w:val="No List111221"/>
    <w:next w:val="NoList"/>
    <w:uiPriority w:val="99"/>
    <w:semiHidden/>
    <w:unhideWhenUsed/>
    <w:rsid w:val="00882903"/>
  </w:style>
  <w:style w:type="numbering" w:customStyle="1" w:styleId="NoList151">
    <w:name w:val="No List151"/>
    <w:next w:val="NoList"/>
    <w:uiPriority w:val="99"/>
    <w:semiHidden/>
    <w:unhideWhenUsed/>
    <w:rsid w:val="00882903"/>
  </w:style>
  <w:style w:type="numbering" w:customStyle="1" w:styleId="1410">
    <w:name w:val="リストなし141"/>
    <w:next w:val="NoList"/>
    <w:uiPriority w:val="99"/>
    <w:semiHidden/>
    <w:unhideWhenUsed/>
    <w:rsid w:val="00882903"/>
  </w:style>
  <w:style w:type="table" w:customStyle="1" w:styleId="Tabellengitternetz141">
    <w:name w:val="Tabellengitternetz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882903"/>
  </w:style>
  <w:style w:type="table" w:customStyle="1" w:styleId="341">
    <w:name w:val="网格型3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semiHidden/>
    <w:rsid w:val="00882903"/>
  </w:style>
  <w:style w:type="numbering" w:customStyle="1" w:styleId="NoList341">
    <w:name w:val="No List341"/>
    <w:next w:val="NoList"/>
    <w:uiPriority w:val="99"/>
    <w:semiHidden/>
    <w:rsid w:val="00882903"/>
  </w:style>
  <w:style w:type="table" w:customStyle="1" w:styleId="TableGrid441">
    <w:name w:val="Table Grid44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882903"/>
  </w:style>
  <w:style w:type="numbering" w:customStyle="1" w:styleId="1510">
    <w:name w:val="無清單151"/>
    <w:next w:val="NoList"/>
    <w:uiPriority w:val="99"/>
    <w:semiHidden/>
    <w:unhideWhenUsed/>
    <w:rsid w:val="00882903"/>
  </w:style>
  <w:style w:type="numbering" w:customStyle="1" w:styleId="11410">
    <w:name w:val="無清單1141"/>
    <w:next w:val="NoList"/>
    <w:uiPriority w:val="99"/>
    <w:semiHidden/>
    <w:unhideWhenUsed/>
    <w:rsid w:val="00882903"/>
  </w:style>
  <w:style w:type="table" w:customStyle="1" w:styleId="1413">
    <w:name w:val="表格格線14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882903"/>
  </w:style>
  <w:style w:type="table" w:customStyle="1" w:styleId="TableGrid521">
    <w:name w:val="Table Grid52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882903"/>
  </w:style>
  <w:style w:type="numbering" w:customStyle="1" w:styleId="11411">
    <w:name w:val="リストなし1141"/>
    <w:next w:val="NoList"/>
    <w:uiPriority w:val="99"/>
    <w:semiHidden/>
    <w:unhideWhenUsed/>
    <w:rsid w:val="00882903"/>
  </w:style>
  <w:style w:type="table" w:customStyle="1" w:styleId="TableGrid1131">
    <w:name w:val="Table Grid113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882903"/>
  </w:style>
  <w:style w:type="table" w:customStyle="1" w:styleId="3121">
    <w:name w:val="网格型31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882903"/>
  </w:style>
  <w:style w:type="numbering" w:customStyle="1" w:styleId="NoList3141">
    <w:name w:val="No List3141"/>
    <w:next w:val="NoList"/>
    <w:uiPriority w:val="99"/>
    <w:semiHidden/>
    <w:rsid w:val="00882903"/>
  </w:style>
  <w:style w:type="table" w:customStyle="1" w:styleId="TableGrid4121">
    <w:name w:val="Table Grid412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882903"/>
  </w:style>
  <w:style w:type="numbering" w:customStyle="1" w:styleId="12410">
    <w:name w:val="無清單1241"/>
    <w:next w:val="NoList"/>
    <w:uiPriority w:val="99"/>
    <w:semiHidden/>
    <w:unhideWhenUsed/>
    <w:rsid w:val="00882903"/>
  </w:style>
  <w:style w:type="numbering" w:customStyle="1" w:styleId="111410">
    <w:name w:val="無清單11141"/>
    <w:next w:val="NoList"/>
    <w:uiPriority w:val="99"/>
    <w:semiHidden/>
    <w:unhideWhenUsed/>
    <w:rsid w:val="00882903"/>
  </w:style>
  <w:style w:type="table" w:customStyle="1" w:styleId="11213">
    <w:name w:val="表格格線112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无列表231"/>
    <w:next w:val="NoList"/>
    <w:uiPriority w:val="99"/>
    <w:semiHidden/>
    <w:unhideWhenUsed/>
    <w:rsid w:val="00882903"/>
  </w:style>
  <w:style w:type="numbering" w:customStyle="1" w:styleId="NoList12131">
    <w:name w:val="No List12131"/>
    <w:next w:val="NoList"/>
    <w:uiPriority w:val="99"/>
    <w:semiHidden/>
    <w:unhideWhenUsed/>
    <w:rsid w:val="00882903"/>
  </w:style>
  <w:style w:type="numbering" w:customStyle="1" w:styleId="111310">
    <w:name w:val="リストなし11131"/>
    <w:next w:val="NoList"/>
    <w:uiPriority w:val="99"/>
    <w:semiHidden/>
    <w:unhideWhenUsed/>
    <w:rsid w:val="00882903"/>
  </w:style>
  <w:style w:type="numbering" w:customStyle="1" w:styleId="111312">
    <w:name w:val="无列表11131"/>
    <w:next w:val="NoList"/>
    <w:semiHidden/>
    <w:rsid w:val="00882903"/>
  </w:style>
  <w:style w:type="numbering" w:customStyle="1" w:styleId="NoList21131">
    <w:name w:val="No List21131"/>
    <w:next w:val="NoList"/>
    <w:semiHidden/>
    <w:rsid w:val="00882903"/>
  </w:style>
  <w:style w:type="numbering" w:customStyle="1" w:styleId="NoList31131">
    <w:name w:val="No List31131"/>
    <w:next w:val="NoList"/>
    <w:uiPriority w:val="99"/>
    <w:semiHidden/>
    <w:rsid w:val="00882903"/>
  </w:style>
  <w:style w:type="numbering" w:customStyle="1" w:styleId="NoList111131">
    <w:name w:val="No List111131"/>
    <w:next w:val="NoList"/>
    <w:uiPriority w:val="99"/>
    <w:semiHidden/>
    <w:unhideWhenUsed/>
    <w:rsid w:val="00882903"/>
  </w:style>
  <w:style w:type="numbering" w:customStyle="1" w:styleId="12131">
    <w:name w:val="無清單12131"/>
    <w:next w:val="NoList"/>
    <w:uiPriority w:val="99"/>
    <w:semiHidden/>
    <w:unhideWhenUsed/>
    <w:rsid w:val="00882903"/>
  </w:style>
  <w:style w:type="numbering" w:customStyle="1" w:styleId="111131">
    <w:name w:val="無清單111131"/>
    <w:next w:val="NoList"/>
    <w:uiPriority w:val="99"/>
    <w:semiHidden/>
    <w:unhideWhenUsed/>
    <w:rsid w:val="00882903"/>
  </w:style>
  <w:style w:type="numbering" w:customStyle="1" w:styleId="NoList531">
    <w:name w:val="No List531"/>
    <w:next w:val="NoList"/>
    <w:uiPriority w:val="99"/>
    <w:semiHidden/>
    <w:unhideWhenUsed/>
    <w:rsid w:val="00882903"/>
  </w:style>
  <w:style w:type="table" w:customStyle="1" w:styleId="TableGrid621">
    <w:name w:val="Table Grid62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882903"/>
  </w:style>
  <w:style w:type="numbering" w:customStyle="1" w:styleId="12310">
    <w:name w:val="リストなし1231"/>
    <w:next w:val="NoList"/>
    <w:uiPriority w:val="99"/>
    <w:semiHidden/>
    <w:unhideWhenUsed/>
    <w:rsid w:val="00882903"/>
  </w:style>
  <w:style w:type="table" w:customStyle="1" w:styleId="TableGrid1221">
    <w:name w:val="Table Grid122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882903"/>
  </w:style>
  <w:style w:type="table" w:customStyle="1" w:styleId="3221">
    <w:name w:val="网格型32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882903"/>
  </w:style>
  <w:style w:type="numbering" w:customStyle="1" w:styleId="NoList3231">
    <w:name w:val="No List3231"/>
    <w:next w:val="NoList"/>
    <w:uiPriority w:val="99"/>
    <w:semiHidden/>
    <w:rsid w:val="00882903"/>
  </w:style>
  <w:style w:type="table" w:customStyle="1" w:styleId="TableGrid4221">
    <w:name w:val="Table Grid422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882903"/>
  </w:style>
  <w:style w:type="numbering" w:customStyle="1" w:styleId="1331">
    <w:name w:val="無清單1331"/>
    <w:next w:val="NoList"/>
    <w:uiPriority w:val="99"/>
    <w:semiHidden/>
    <w:unhideWhenUsed/>
    <w:rsid w:val="00882903"/>
  </w:style>
  <w:style w:type="numbering" w:customStyle="1" w:styleId="112310">
    <w:name w:val="無清單11231"/>
    <w:next w:val="NoList"/>
    <w:uiPriority w:val="99"/>
    <w:semiHidden/>
    <w:unhideWhenUsed/>
    <w:rsid w:val="00882903"/>
  </w:style>
  <w:style w:type="table" w:customStyle="1" w:styleId="12214">
    <w:name w:val="表格格線122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882903"/>
  </w:style>
  <w:style w:type="numbering" w:customStyle="1" w:styleId="NoList12221">
    <w:name w:val="No List12221"/>
    <w:next w:val="NoList"/>
    <w:uiPriority w:val="99"/>
    <w:semiHidden/>
    <w:unhideWhenUsed/>
    <w:rsid w:val="00882903"/>
  </w:style>
  <w:style w:type="numbering" w:customStyle="1" w:styleId="112211">
    <w:name w:val="リストなし11221"/>
    <w:next w:val="NoList"/>
    <w:uiPriority w:val="99"/>
    <w:semiHidden/>
    <w:unhideWhenUsed/>
    <w:rsid w:val="00882903"/>
  </w:style>
  <w:style w:type="numbering" w:customStyle="1" w:styleId="112212">
    <w:name w:val="无列表11221"/>
    <w:next w:val="NoList"/>
    <w:semiHidden/>
    <w:rsid w:val="00882903"/>
  </w:style>
  <w:style w:type="numbering" w:customStyle="1" w:styleId="NoList21221">
    <w:name w:val="No List21221"/>
    <w:next w:val="NoList"/>
    <w:semiHidden/>
    <w:rsid w:val="00882903"/>
  </w:style>
  <w:style w:type="numbering" w:customStyle="1" w:styleId="NoList31221">
    <w:name w:val="No List31221"/>
    <w:next w:val="NoList"/>
    <w:uiPriority w:val="99"/>
    <w:semiHidden/>
    <w:rsid w:val="00882903"/>
  </w:style>
  <w:style w:type="numbering" w:customStyle="1" w:styleId="NoList111231">
    <w:name w:val="No List111231"/>
    <w:next w:val="NoList"/>
    <w:uiPriority w:val="99"/>
    <w:semiHidden/>
    <w:unhideWhenUsed/>
    <w:rsid w:val="00882903"/>
  </w:style>
  <w:style w:type="numbering" w:customStyle="1" w:styleId="12221">
    <w:name w:val="無清單12221"/>
    <w:next w:val="NoList"/>
    <w:uiPriority w:val="99"/>
    <w:semiHidden/>
    <w:unhideWhenUsed/>
    <w:rsid w:val="00882903"/>
  </w:style>
  <w:style w:type="numbering" w:customStyle="1" w:styleId="111221">
    <w:name w:val="無清單111221"/>
    <w:next w:val="NoList"/>
    <w:uiPriority w:val="99"/>
    <w:semiHidden/>
    <w:unhideWhenUsed/>
    <w:rsid w:val="00882903"/>
  </w:style>
  <w:style w:type="paragraph" w:customStyle="1" w:styleId="36">
    <w:name w:val="修订3"/>
    <w:uiPriority w:val="99"/>
    <w:semiHidden/>
    <w:qFormat/>
    <w:rsid w:val="00882903"/>
    <w:rPr>
      <w:rFonts w:ascii="Times New Roman" w:eastAsia="Batang" w:hAnsi="Times New Roman"/>
      <w:lang w:val="en-GB" w:eastAsia="en-US"/>
    </w:rPr>
  </w:style>
  <w:style w:type="character" w:customStyle="1" w:styleId="NumberedListChar">
    <w:name w:val="Numbered List Char"/>
    <w:basedOn w:val="DefaultParagraphFont"/>
    <w:link w:val="NumberedList"/>
    <w:qFormat/>
    <w:rsid w:val="00882903"/>
    <w:rPr>
      <w:rFonts w:ascii="Times New Roman" w:eastAsia="MS Mincho" w:hAnsi="Times New Roman"/>
      <w:lang w:val="en-US" w:eastAsia="ja-JP"/>
    </w:rPr>
  </w:style>
  <w:style w:type="paragraph" w:customStyle="1" w:styleId="Doc-text2">
    <w:name w:val="Doc-text2"/>
    <w:basedOn w:val="Normal"/>
    <w:link w:val="Doc-text2Char"/>
    <w:qFormat/>
    <w:rsid w:val="00882903"/>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qFormat/>
    <w:locked/>
    <w:rsid w:val="00882903"/>
    <w:rPr>
      <w:rFonts w:ascii="Arial" w:eastAsia="MS Mincho" w:hAnsi="Arial" w:cs="Arial"/>
      <w:lang w:val="en-GB" w:eastAsia="ja-JP"/>
    </w:rPr>
  </w:style>
  <w:style w:type="character" w:customStyle="1" w:styleId="11Char">
    <w:name w:val="1.1 Char"/>
    <w:qFormat/>
    <w:rsid w:val="00882903"/>
    <w:rPr>
      <w:rFonts w:ascii="Arial" w:eastAsia="MS Mincho" w:hAnsi="Arial" w:cs="Times New Roman"/>
      <w:b/>
      <w:bCs/>
      <w:sz w:val="24"/>
      <w:szCs w:val="26"/>
      <w:lang w:eastAsia="en-US"/>
    </w:rPr>
  </w:style>
  <w:style w:type="character" w:customStyle="1" w:styleId="1e">
    <w:name w:val="明显强调1"/>
    <w:uiPriority w:val="21"/>
    <w:qFormat/>
    <w:rsid w:val="00882903"/>
    <w:rPr>
      <w:b/>
      <w:bCs/>
      <w:i/>
      <w:iCs/>
      <w:color w:val="4F81BD"/>
    </w:rPr>
  </w:style>
  <w:style w:type="paragraph" w:customStyle="1" w:styleId="MediumGrid21">
    <w:name w:val="Medium Grid 21"/>
    <w:uiPriority w:val="1"/>
    <w:qFormat/>
    <w:rsid w:val="00882903"/>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882903"/>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882903"/>
    <w:pPr>
      <w:numPr>
        <w:numId w:val="14"/>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character" w:styleId="IntenseReference">
    <w:name w:val="Intense Reference"/>
    <w:qFormat/>
    <w:rsid w:val="00882903"/>
    <w:rPr>
      <w:b/>
      <w:bCs w:val="0"/>
      <w:smallCaps/>
      <w:color w:val="C0504D"/>
      <w:spacing w:val="5"/>
      <w:u w:val="single"/>
    </w:rPr>
  </w:style>
  <w:style w:type="paragraph" w:customStyle="1" w:styleId="Header-3gppTdoc">
    <w:name w:val="Header-3gpp Tdoc"/>
    <w:basedOn w:val="Header"/>
    <w:link w:val="Header-3gppTdocChar"/>
    <w:qFormat/>
    <w:rsid w:val="00882903"/>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qFormat/>
    <w:rsid w:val="00882903"/>
    <w:rPr>
      <w:rFonts w:ascii="Arial" w:eastAsia="MS Mincho" w:hAnsi="Arial" w:cs="Arial"/>
      <w:b/>
      <w:sz w:val="24"/>
      <w:szCs w:val="24"/>
      <w:lang w:val="en-US" w:eastAsia="en-GB"/>
    </w:rPr>
  </w:style>
  <w:style w:type="character" w:customStyle="1" w:styleId="Char2">
    <w:name w:val="明显引用 Char2"/>
    <w:basedOn w:val="DefaultParagraphFont"/>
    <w:uiPriority w:val="30"/>
    <w:qFormat/>
    <w:rsid w:val="00882903"/>
    <w:rPr>
      <w:rFonts w:ascii="Times New Roman" w:hAnsi="Times New Roman"/>
      <w:i/>
      <w:iCs/>
      <w:color w:val="4F81BD" w:themeColor="accent1"/>
      <w:lang w:val="en-GB" w:eastAsia="en-US"/>
    </w:rPr>
  </w:style>
  <w:style w:type="numbering" w:customStyle="1" w:styleId="46">
    <w:name w:val="无列表4"/>
    <w:next w:val="NoList"/>
    <w:uiPriority w:val="99"/>
    <w:semiHidden/>
    <w:unhideWhenUsed/>
    <w:rsid w:val="00882903"/>
  </w:style>
  <w:style w:type="table" w:customStyle="1" w:styleId="126">
    <w:name w:val="网格型1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882903"/>
  </w:style>
  <w:style w:type="numbering" w:customStyle="1" w:styleId="13121">
    <w:name w:val="无列表1312"/>
    <w:next w:val="NoList"/>
    <w:semiHidden/>
    <w:rsid w:val="00882903"/>
  </w:style>
  <w:style w:type="numbering" w:customStyle="1" w:styleId="NoList4112">
    <w:name w:val="No List4112"/>
    <w:next w:val="NoList"/>
    <w:uiPriority w:val="99"/>
    <w:semiHidden/>
    <w:unhideWhenUsed/>
    <w:rsid w:val="00882903"/>
  </w:style>
  <w:style w:type="numbering" w:customStyle="1" w:styleId="2212">
    <w:name w:val="无列表2212"/>
    <w:next w:val="NoList"/>
    <w:uiPriority w:val="99"/>
    <w:semiHidden/>
    <w:unhideWhenUsed/>
    <w:rsid w:val="00882903"/>
  </w:style>
  <w:style w:type="numbering" w:customStyle="1" w:styleId="NoList121112">
    <w:name w:val="No List121112"/>
    <w:next w:val="NoList"/>
    <w:uiPriority w:val="99"/>
    <w:semiHidden/>
    <w:unhideWhenUsed/>
    <w:rsid w:val="00882903"/>
  </w:style>
  <w:style w:type="numbering" w:customStyle="1" w:styleId="1111121">
    <w:name w:val="リストなし111112"/>
    <w:next w:val="NoList"/>
    <w:uiPriority w:val="99"/>
    <w:semiHidden/>
    <w:unhideWhenUsed/>
    <w:rsid w:val="00882903"/>
  </w:style>
  <w:style w:type="numbering" w:customStyle="1" w:styleId="1111122">
    <w:name w:val="无列表111112"/>
    <w:next w:val="NoList"/>
    <w:semiHidden/>
    <w:rsid w:val="00882903"/>
  </w:style>
  <w:style w:type="numbering" w:customStyle="1" w:styleId="NoList211112">
    <w:name w:val="No List211112"/>
    <w:next w:val="NoList"/>
    <w:semiHidden/>
    <w:rsid w:val="00882903"/>
  </w:style>
  <w:style w:type="numbering" w:customStyle="1" w:styleId="NoList311112">
    <w:name w:val="No List311112"/>
    <w:next w:val="NoList"/>
    <w:uiPriority w:val="99"/>
    <w:semiHidden/>
    <w:rsid w:val="00882903"/>
  </w:style>
  <w:style w:type="numbering" w:customStyle="1" w:styleId="NoList1111112">
    <w:name w:val="No List1111112"/>
    <w:next w:val="NoList"/>
    <w:uiPriority w:val="99"/>
    <w:semiHidden/>
    <w:unhideWhenUsed/>
    <w:rsid w:val="00882903"/>
  </w:style>
  <w:style w:type="numbering" w:customStyle="1" w:styleId="1211120">
    <w:name w:val="無清單121112"/>
    <w:next w:val="NoList"/>
    <w:uiPriority w:val="99"/>
    <w:semiHidden/>
    <w:unhideWhenUsed/>
    <w:rsid w:val="00882903"/>
  </w:style>
  <w:style w:type="numbering" w:customStyle="1" w:styleId="11111120">
    <w:name w:val="無清單1111112"/>
    <w:next w:val="NoList"/>
    <w:uiPriority w:val="99"/>
    <w:semiHidden/>
    <w:unhideWhenUsed/>
    <w:rsid w:val="00882903"/>
  </w:style>
  <w:style w:type="numbering" w:customStyle="1" w:styleId="NoList13112">
    <w:name w:val="No List13112"/>
    <w:next w:val="NoList"/>
    <w:uiPriority w:val="99"/>
    <w:semiHidden/>
    <w:unhideWhenUsed/>
    <w:rsid w:val="00882903"/>
  </w:style>
  <w:style w:type="numbering" w:customStyle="1" w:styleId="121121">
    <w:name w:val="リストなし12112"/>
    <w:next w:val="NoList"/>
    <w:uiPriority w:val="99"/>
    <w:semiHidden/>
    <w:unhideWhenUsed/>
    <w:rsid w:val="00882903"/>
  </w:style>
  <w:style w:type="numbering" w:customStyle="1" w:styleId="121122">
    <w:name w:val="无列表12112"/>
    <w:next w:val="NoList"/>
    <w:semiHidden/>
    <w:rsid w:val="00882903"/>
  </w:style>
  <w:style w:type="numbering" w:customStyle="1" w:styleId="NoList22112">
    <w:name w:val="No List22112"/>
    <w:next w:val="NoList"/>
    <w:semiHidden/>
    <w:rsid w:val="00882903"/>
  </w:style>
  <w:style w:type="numbering" w:customStyle="1" w:styleId="NoList32112">
    <w:name w:val="No List32112"/>
    <w:next w:val="NoList"/>
    <w:uiPriority w:val="99"/>
    <w:semiHidden/>
    <w:rsid w:val="00882903"/>
  </w:style>
  <w:style w:type="numbering" w:customStyle="1" w:styleId="NoList112112">
    <w:name w:val="No List112112"/>
    <w:next w:val="NoList"/>
    <w:uiPriority w:val="99"/>
    <w:semiHidden/>
    <w:unhideWhenUsed/>
    <w:rsid w:val="00882903"/>
  </w:style>
  <w:style w:type="numbering" w:customStyle="1" w:styleId="131120">
    <w:name w:val="無清單13112"/>
    <w:next w:val="NoList"/>
    <w:uiPriority w:val="99"/>
    <w:semiHidden/>
    <w:unhideWhenUsed/>
    <w:rsid w:val="00882903"/>
  </w:style>
  <w:style w:type="numbering" w:customStyle="1" w:styleId="1121120">
    <w:name w:val="無清單112112"/>
    <w:next w:val="NoList"/>
    <w:uiPriority w:val="99"/>
    <w:semiHidden/>
    <w:unhideWhenUsed/>
    <w:rsid w:val="00882903"/>
  </w:style>
  <w:style w:type="numbering" w:customStyle="1" w:styleId="21112">
    <w:name w:val="无列表21112"/>
    <w:next w:val="NoList"/>
    <w:uiPriority w:val="99"/>
    <w:semiHidden/>
    <w:unhideWhenUsed/>
    <w:rsid w:val="00882903"/>
  </w:style>
  <w:style w:type="numbering" w:customStyle="1" w:styleId="NoList122112">
    <w:name w:val="No List122112"/>
    <w:next w:val="NoList"/>
    <w:uiPriority w:val="99"/>
    <w:semiHidden/>
    <w:unhideWhenUsed/>
    <w:rsid w:val="00882903"/>
  </w:style>
  <w:style w:type="numbering" w:customStyle="1" w:styleId="1121121">
    <w:name w:val="リストなし112112"/>
    <w:next w:val="NoList"/>
    <w:uiPriority w:val="99"/>
    <w:semiHidden/>
    <w:unhideWhenUsed/>
    <w:rsid w:val="00882903"/>
  </w:style>
  <w:style w:type="numbering" w:customStyle="1" w:styleId="1121122">
    <w:name w:val="无列表112112"/>
    <w:next w:val="NoList"/>
    <w:semiHidden/>
    <w:rsid w:val="00882903"/>
  </w:style>
  <w:style w:type="numbering" w:customStyle="1" w:styleId="NoList212112">
    <w:name w:val="No List212112"/>
    <w:next w:val="NoList"/>
    <w:semiHidden/>
    <w:rsid w:val="00882903"/>
  </w:style>
  <w:style w:type="numbering" w:customStyle="1" w:styleId="NoList312112">
    <w:name w:val="No List312112"/>
    <w:next w:val="NoList"/>
    <w:uiPriority w:val="99"/>
    <w:semiHidden/>
    <w:rsid w:val="00882903"/>
  </w:style>
  <w:style w:type="numbering" w:customStyle="1" w:styleId="NoList1112112">
    <w:name w:val="No List1112112"/>
    <w:next w:val="NoList"/>
    <w:uiPriority w:val="99"/>
    <w:semiHidden/>
    <w:unhideWhenUsed/>
    <w:rsid w:val="00882903"/>
  </w:style>
  <w:style w:type="numbering" w:customStyle="1" w:styleId="122112">
    <w:name w:val="無清單122112"/>
    <w:next w:val="NoList"/>
    <w:uiPriority w:val="99"/>
    <w:semiHidden/>
    <w:unhideWhenUsed/>
    <w:rsid w:val="00882903"/>
  </w:style>
  <w:style w:type="numbering" w:customStyle="1" w:styleId="1112112">
    <w:name w:val="無清單1112112"/>
    <w:next w:val="NoList"/>
    <w:uiPriority w:val="99"/>
    <w:semiHidden/>
    <w:unhideWhenUsed/>
    <w:rsid w:val="00882903"/>
  </w:style>
  <w:style w:type="numbering" w:customStyle="1" w:styleId="12222">
    <w:name w:val="无列表1222"/>
    <w:next w:val="NoList"/>
    <w:semiHidden/>
    <w:rsid w:val="00882903"/>
  </w:style>
  <w:style w:type="table" w:customStyle="1" w:styleId="TableGrid1122">
    <w:name w:val="Table Grid112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882903"/>
  </w:style>
  <w:style w:type="numbering" w:customStyle="1" w:styleId="11111111">
    <w:name w:val="リストなし1111111"/>
    <w:next w:val="NoList"/>
    <w:uiPriority w:val="99"/>
    <w:semiHidden/>
    <w:unhideWhenUsed/>
    <w:rsid w:val="00882903"/>
  </w:style>
  <w:style w:type="numbering" w:customStyle="1" w:styleId="11111112">
    <w:name w:val="无列表1111111"/>
    <w:next w:val="NoList"/>
    <w:semiHidden/>
    <w:rsid w:val="00882903"/>
  </w:style>
  <w:style w:type="numbering" w:customStyle="1" w:styleId="NoList2111111">
    <w:name w:val="No List2111111"/>
    <w:next w:val="NoList"/>
    <w:semiHidden/>
    <w:rsid w:val="00882903"/>
  </w:style>
  <w:style w:type="numbering" w:customStyle="1" w:styleId="NoList3111111">
    <w:name w:val="No List3111111"/>
    <w:next w:val="NoList"/>
    <w:uiPriority w:val="99"/>
    <w:semiHidden/>
    <w:rsid w:val="00882903"/>
  </w:style>
  <w:style w:type="numbering" w:customStyle="1" w:styleId="NoList111111111">
    <w:name w:val="No List111111111"/>
    <w:next w:val="NoList"/>
    <w:uiPriority w:val="99"/>
    <w:semiHidden/>
    <w:unhideWhenUsed/>
    <w:rsid w:val="00882903"/>
  </w:style>
  <w:style w:type="numbering" w:customStyle="1" w:styleId="1211111">
    <w:name w:val="無清單1211111"/>
    <w:next w:val="NoList"/>
    <w:uiPriority w:val="99"/>
    <w:semiHidden/>
    <w:unhideWhenUsed/>
    <w:rsid w:val="00882903"/>
  </w:style>
  <w:style w:type="numbering" w:customStyle="1" w:styleId="111111110">
    <w:name w:val="無清單11111111"/>
    <w:next w:val="NoList"/>
    <w:uiPriority w:val="99"/>
    <w:semiHidden/>
    <w:unhideWhenUsed/>
    <w:rsid w:val="00882903"/>
  </w:style>
  <w:style w:type="numbering" w:customStyle="1" w:styleId="1211110">
    <w:name w:val="无列表121111"/>
    <w:next w:val="NoList"/>
    <w:semiHidden/>
    <w:rsid w:val="00882903"/>
  </w:style>
  <w:style w:type="numbering" w:customStyle="1" w:styleId="211111">
    <w:name w:val="无列表211111"/>
    <w:next w:val="NoList"/>
    <w:uiPriority w:val="99"/>
    <w:semiHidden/>
    <w:unhideWhenUsed/>
    <w:rsid w:val="00882903"/>
  </w:style>
  <w:style w:type="character" w:customStyle="1" w:styleId="Char3">
    <w:name w:val="明显引用 Char3"/>
    <w:basedOn w:val="DefaultParagraphFont"/>
    <w:uiPriority w:val="30"/>
    <w:qFormat/>
    <w:rsid w:val="00882903"/>
    <w:rPr>
      <w:rFonts w:ascii="Times New Roman" w:hAnsi="Times New Roman"/>
      <w:i/>
      <w:iCs/>
      <w:color w:val="4F81BD" w:themeColor="accent1"/>
      <w:lang w:val="en-GB" w:eastAsia="en-US"/>
    </w:rPr>
  </w:style>
  <w:style w:type="numbering" w:customStyle="1" w:styleId="NoList17">
    <w:name w:val="No List17"/>
    <w:next w:val="NoList"/>
    <w:uiPriority w:val="99"/>
    <w:semiHidden/>
    <w:unhideWhenUsed/>
    <w:rsid w:val="00882903"/>
  </w:style>
  <w:style w:type="numbering" w:customStyle="1" w:styleId="161">
    <w:name w:val="リストなし16"/>
    <w:next w:val="NoList"/>
    <w:uiPriority w:val="99"/>
    <w:semiHidden/>
    <w:unhideWhenUsed/>
    <w:rsid w:val="00882903"/>
  </w:style>
  <w:style w:type="table" w:customStyle="1" w:styleId="Tabellengitternetz16">
    <w:name w:val="Tabellengitternetz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882903"/>
  </w:style>
  <w:style w:type="table" w:customStyle="1" w:styleId="360">
    <w:name w:val="网格型3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semiHidden/>
    <w:rsid w:val="00882903"/>
  </w:style>
  <w:style w:type="numbering" w:customStyle="1" w:styleId="NoList36">
    <w:name w:val="No List36"/>
    <w:next w:val="NoList"/>
    <w:uiPriority w:val="99"/>
    <w:semiHidden/>
    <w:rsid w:val="00882903"/>
  </w:style>
  <w:style w:type="table" w:customStyle="1" w:styleId="TableGrid46">
    <w:name w:val="Table Grid46"/>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882903"/>
  </w:style>
  <w:style w:type="numbering" w:customStyle="1" w:styleId="170">
    <w:name w:val="無清單17"/>
    <w:next w:val="NoList"/>
    <w:uiPriority w:val="99"/>
    <w:semiHidden/>
    <w:unhideWhenUsed/>
    <w:rsid w:val="00882903"/>
  </w:style>
  <w:style w:type="numbering" w:customStyle="1" w:styleId="1160">
    <w:name w:val="無清單116"/>
    <w:next w:val="NoList"/>
    <w:uiPriority w:val="99"/>
    <w:semiHidden/>
    <w:unhideWhenUsed/>
    <w:rsid w:val="00882903"/>
  </w:style>
  <w:style w:type="table" w:customStyle="1" w:styleId="163">
    <w:name w:val="表格格線16"/>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882903"/>
  </w:style>
  <w:style w:type="numbering" w:customStyle="1" w:styleId="25">
    <w:name w:val="无列表25"/>
    <w:next w:val="NoList"/>
    <w:uiPriority w:val="99"/>
    <w:semiHidden/>
    <w:unhideWhenUsed/>
    <w:rsid w:val="00882903"/>
  </w:style>
  <w:style w:type="numbering" w:customStyle="1" w:styleId="NoList126">
    <w:name w:val="No List126"/>
    <w:next w:val="NoList"/>
    <w:uiPriority w:val="99"/>
    <w:semiHidden/>
    <w:unhideWhenUsed/>
    <w:rsid w:val="00882903"/>
  </w:style>
  <w:style w:type="numbering" w:customStyle="1" w:styleId="1161">
    <w:name w:val="リストなし116"/>
    <w:next w:val="NoList"/>
    <w:uiPriority w:val="99"/>
    <w:semiHidden/>
    <w:unhideWhenUsed/>
    <w:rsid w:val="00882903"/>
  </w:style>
  <w:style w:type="numbering" w:customStyle="1" w:styleId="1162">
    <w:name w:val="无列表116"/>
    <w:next w:val="NoList"/>
    <w:semiHidden/>
    <w:rsid w:val="00882903"/>
  </w:style>
  <w:style w:type="numbering" w:customStyle="1" w:styleId="NoList216">
    <w:name w:val="No List216"/>
    <w:next w:val="NoList"/>
    <w:semiHidden/>
    <w:rsid w:val="00882903"/>
  </w:style>
  <w:style w:type="numbering" w:customStyle="1" w:styleId="NoList316">
    <w:name w:val="No List316"/>
    <w:next w:val="NoList"/>
    <w:uiPriority w:val="99"/>
    <w:semiHidden/>
    <w:rsid w:val="00882903"/>
  </w:style>
  <w:style w:type="numbering" w:customStyle="1" w:styleId="1260">
    <w:name w:val="無清單126"/>
    <w:next w:val="NoList"/>
    <w:uiPriority w:val="99"/>
    <w:semiHidden/>
    <w:unhideWhenUsed/>
    <w:rsid w:val="00882903"/>
  </w:style>
  <w:style w:type="numbering" w:customStyle="1" w:styleId="1116">
    <w:name w:val="無清單1116"/>
    <w:next w:val="NoList"/>
    <w:uiPriority w:val="99"/>
    <w:semiHidden/>
    <w:unhideWhenUsed/>
    <w:rsid w:val="00882903"/>
  </w:style>
  <w:style w:type="table" w:customStyle="1" w:styleId="TableGrid115">
    <w:name w:val="Table Grid115"/>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882903"/>
  </w:style>
  <w:style w:type="numbering" w:customStyle="1" w:styleId="NoList1125">
    <w:name w:val="No List1125"/>
    <w:next w:val="NoList"/>
    <w:uiPriority w:val="99"/>
    <w:semiHidden/>
    <w:unhideWhenUsed/>
    <w:rsid w:val="00882903"/>
  </w:style>
  <w:style w:type="table" w:customStyle="1" w:styleId="Tabellengitternetz114">
    <w:name w:val="Tabellengitternetz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表格格線114"/>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882903"/>
  </w:style>
  <w:style w:type="numbering" w:customStyle="1" w:styleId="11150">
    <w:name w:val="リストなし1115"/>
    <w:next w:val="NoList"/>
    <w:uiPriority w:val="99"/>
    <w:semiHidden/>
    <w:unhideWhenUsed/>
    <w:rsid w:val="00882903"/>
  </w:style>
  <w:style w:type="numbering" w:customStyle="1" w:styleId="11151">
    <w:name w:val="无列表1115"/>
    <w:next w:val="NoList"/>
    <w:semiHidden/>
    <w:rsid w:val="00882903"/>
  </w:style>
  <w:style w:type="numbering" w:customStyle="1" w:styleId="NoList2115">
    <w:name w:val="No List2115"/>
    <w:next w:val="NoList"/>
    <w:semiHidden/>
    <w:rsid w:val="00882903"/>
  </w:style>
  <w:style w:type="numbering" w:customStyle="1" w:styleId="NoList3115">
    <w:name w:val="No List3115"/>
    <w:next w:val="NoList"/>
    <w:uiPriority w:val="99"/>
    <w:semiHidden/>
    <w:rsid w:val="00882903"/>
  </w:style>
  <w:style w:type="numbering" w:customStyle="1" w:styleId="NoList11115">
    <w:name w:val="No List11115"/>
    <w:next w:val="NoList"/>
    <w:uiPriority w:val="99"/>
    <w:semiHidden/>
    <w:unhideWhenUsed/>
    <w:rsid w:val="00882903"/>
  </w:style>
  <w:style w:type="numbering" w:customStyle="1" w:styleId="1215">
    <w:name w:val="無清單1215"/>
    <w:next w:val="NoList"/>
    <w:uiPriority w:val="99"/>
    <w:semiHidden/>
    <w:unhideWhenUsed/>
    <w:rsid w:val="00882903"/>
  </w:style>
  <w:style w:type="numbering" w:customStyle="1" w:styleId="111150">
    <w:name w:val="無清單11115"/>
    <w:next w:val="NoList"/>
    <w:uiPriority w:val="99"/>
    <w:semiHidden/>
    <w:unhideWhenUsed/>
    <w:rsid w:val="00882903"/>
  </w:style>
  <w:style w:type="numbering" w:customStyle="1" w:styleId="NoList55">
    <w:name w:val="No List55"/>
    <w:next w:val="NoList"/>
    <w:uiPriority w:val="99"/>
    <w:semiHidden/>
    <w:unhideWhenUsed/>
    <w:rsid w:val="00882903"/>
  </w:style>
  <w:style w:type="numbering" w:customStyle="1" w:styleId="NoList135">
    <w:name w:val="No List135"/>
    <w:next w:val="NoList"/>
    <w:uiPriority w:val="99"/>
    <w:semiHidden/>
    <w:unhideWhenUsed/>
    <w:rsid w:val="00882903"/>
  </w:style>
  <w:style w:type="numbering" w:customStyle="1" w:styleId="1250">
    <w:name w:val="リストなし125"/>
    <w:next w:val="NoList"/>
    <w:uiPriority w:val="99"/>
    <w:semiHidden/>
    <w:unhideWhenUsed/>
    <w:rsid w:val="00882903"/>
  </w:style>
  <w:style w:type="table" w:customStyle="1" w:styleId="TableGrid124">
    <w:name w:val="Table Grid124"/>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无列表125"/>
    <w:next w:val="NoList"/>
    <w:semiHidden/>
    <w:rsid w:val="00882903"/>
  </w:style>
  <w:style w:type="table" w:customStyle="1" w:styleId="3240">
    <w:name w:val="网格型32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882903"/>
  </w:style>
  <w:style w:type="numbering" w:customStyle="1" w:styleId="NoList325">
    <w:name w:val="No List325"/>
    <w:next w:val="NoList"/>
    <w:uiPriority w:val="99"/>
    <w:semiHidden/>
    <w:rsid w:val="00882903"/>
  </w:style>
  <w:style w:type="table" w:customStyle="1" w:styleId="TableGrid424">
    <w:name w:val="Table Grid424"/>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882903"/>
  </w:style>
  <w:style w:type="numbering" w:customStyle="1" w:styleId="1125">
    <w:name w:val="無清單1125"/>
    <w:next w:val="NoList"/>
    <w:uiPriority w:val="99"/>
    <w:semiHidden/>
    <w:unhideWhenUsed/>
    <w:rsid w:val="00882903"/>
  </w:style>
  <w:style w:type="table" w:customStyle="1" w:styleId="1243">
    <w:name w:val="表格格線124"/>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882903"/>
  </w:style>
  <w:style w:type="numbering" w:customStyle="1" w:styleId="NoList1224">
    <w:name w:val="No List1224"/>
    <w:next w:val="NoList"/>
    <w:uiPriority w:val="99"/>
    <w:semiHidden/>
    <w:unhideWhenUsed/>
    <w:rsid w:val="00882903"/>
  </w:style>
  <w:style w:type="numbering" w:customStyle="1" w:styleId="11240">
    <w:name w:val="リストなし1124"/>
    <w:next w:val="NoList"/>
    <w:uiPriority w:val="99"/>
    <w:semiHidden/>
    <w:unhideWhenUsed/>
    <w:rsid w:val="00882903"/>
  </w:style>
  <w:style w:type="numbering" w:customStyle="1" w:styleId="11241">
    <w:name w:val="无列表1124"/>
    <w:next w:val="NoList"/>
    <w:semiHidden/>
    <w:rsid w:val="00882903"/>
  </w:style>
  <w:style w:type="numbering" w:customStyle="1" w:styleId="NoList2124">
    <w:name w:val="No List2124"/>
    <w:next w:val="NoList"/>
    <w:semiHidden/>
    <w:rsid w:val="00882903"/>
  </w:style>
  <w:style w:type="numbering" w:customStyle="1" w:styleId="NoList3124">
    <w:name w:val="No List3124"/>
    <w:next w:val="NoList"/>
    <w:uiPriority w:val="99"/>
    <w:semiHidden/>
    <w:rsid w:val="00882903"/>
  </w:style>
  <w:style w:type="numbering" w:customStyle="1" w:styleId="NoList11125">
    <w:name w:val="No List11125"/>
    <w:next w:val="NoList"/>
    <w:uiPriority w:val="99"/>
    <w:semiHidden/>
    <w:unhideWhenUsed/>
    <w:rsid w:val="00882903"/>
  </w:style>
  <w:style w:type="numbering" w:customStyle="1" w:styleId="12240">
    <w:name w:val="無清單1224"/>
    <w:next w:val="NoList"/>
    <w:uiPriority w:val="99"/>
    <w:semiHidden/>
    <w:unhideWhenUsed/>
    <w:rsid w:val="00882903"/>
  </w:style>
  <w:style w:type="numbering" w:customStyle="1" w:styleId="111240">
    <w:name w:val="無清單11124"/>
    <w:next w:val="NoList"/>
    <w:uiPriority w:val="99"/>
    <w:semiHidden/>
    <w:unhideWhenUsed/>
    <w:rsid w:val="00882903"/>
  </w:style>
  <w:style w:type="table" w:customStyle="1" w:styleId="TableGrid1113">
    <w:name w:val="Table Grid1113"/>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882903"/>
  </w:style>
  <w:style w:type="numbering" w:customStyle="1" w:styleId="NoList1133">
    <w:name w:val="No List1133"/>
    <w:next w:val="NoList"/>
    <w:uiPriority w:val="99"/>
    <w:semiHidden/>
    <w:unhideWhenUsed/>
    <w:rsid w:val="00882903"/>
  </w:style>
  <w:style w:type="numbering" w:customStyle="1" w:styleId="NoList413">
    <w:name w:val="No List413"/>
    <w:next w:val="NoList"/>
    <w:uiPriority w:val="99"/>
    <w:semiHidden/>
    <w:unhideWhenUsed/>
    <w:rsid w:val="00882903"/>
  </w:style>
  <w:style w:type="table" w:customStyle="1" w:styleId="TableGrid1123">
    <w:name w:val="Table Grid1123"/>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表格格線11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882903"/>
  </w:style>
  <w:style w:type="numbering" w:customStyle="1" w:styleId="NoList12113">
    <w:name w:val="No List12113"/>
    <w:next w:val="NoList"/>
    <w:uiPriority w:val="99"/>
    <w:semiHidden/>
    <w:unhideWhenUsed/>
    <w:rsid w:val="00882903"/>
  </w:style>
  <w:style w:type="numbering" w:customStyle="1" w:styleId="111130">
    <w:name w:val="リストなし11113"/>
    <w:next w:val="NoList"/>
    <w:uiPriority w:val="99"/>
    <w:semiHidden/>
    <w:unhideWhenUsed/>
    <w:rsid w:val="00882903"/>
  </w:style>
  <w:style w:type="numbering" w:customStyle="1" w:styleId="111132">
    <w:name w:val="无列表11113"/>
    <w:next w:val="NoList"/>
    <w:semiHidden/>
    <w:rsid w:val="00882903"/>
  </w:style>
  <w:style w:type="numbering" w:customStyle="1" w:styleId="NoList21113">
    <w:name w:val="No List21113"/>
    <w:next w:val="NoList"/>
    <w:semiHidden/>
    <w:rsid w:val="00882903"/>
  </w:style>
  <w:style w:type="numbering" w:customStyle="1" w:styleId="NoList31113">
    <w:name w:val="No List31113"/>
    <w:next w:val="NoList"/>
    <w:uiPriority w:val="99"/>
    <w:semiHidden/>
    <w:rsid w:val="00882903"/>
  </w:style>
  <w:style w:type="numbering" w:customStyle="1" w:styleId="NoList111113">
    <w:name w:val="No List111113"/>
    <w:next w:val="NoList"/>
    <w:uiPriority w:val="99"/>
    <w:semiHidden/>
    <w:unhideWhenUsed/>
    <w:rsid w:val="00882903"/>
  </w:style>
  <w:style w:type="numbering" w:customStyle="1" w:styleId="121130">
    <w:name w:val="無清單12113"/>
    <w:next w:val="NoList"/>
    <w:uiPriority w:val="99"/>
    <w:semiHidden/>
    <w:unhideWhenUsed/>
    <w:rsid w:val="00882903"/>
  </w:style>
  <w:style w:type="numbering" w:customStyle="1" w:styleId="111113">
    <w:name w:val="無清單111113"/>
    <w:next w:val="NoList"/>
    <w:uiPriority w:val="99"/>
    <w:semiHidden/>
    <w:unhideWhenUsed/>
    <w:rsid w:val="00882903"/>
  </w:style>
  <w:style w:type="numbering" w:customStyle="1" w:styleId="NoList1313">
    <w:name w:val="No List1313"/>
    <w:next w:val="NoList"/>
    <w:uiPriority w:val="99"/>
    <w:semiHidden/>
    <w:unhideWhenUsed/>
    <w:rsid w:val="00882903"/>
  </w:style>
  <w:style w:type="numbering" w:customStyle="1" w:styleId="12132">
    <w:name w:val="リストなし1213"/>
    <w:next w:val="NoList"/>
    <w:uiPriority w:val="99"/>
    <w:semiHidden/>
    <w:unhideWhenUsed/>
    <w:rsid w:val="00882903"/>
  </w:style>
  <w:style w:type="numbering" w:customStyle="1" w:styleId="12133">
    <w:name w:val="无列表1213"/>
    <w:next w:val="NoList"/>
    <w:semiHidden/>
    <w:rsid w:val="00882903"/>
  </w:style>
  <w:style w:type="numbering" w:customStyle="1" w:styleId="NoList2213">
    <w:name w:val="No List2213"/>
    <w:next w:val="NoList"/>
    <w:semiHidden/>
    <w:rsid w:val="00882903"/>
  </w:style>
  <w:style w:type="numbering" w:customStyle="1" w:styleId="NoList3213">
    <w:name w:val="No List3213"/>
    <w:next w:val="NoList"/>
    <w:uiPriority w:val="99"/>
    <w:semiHidden/>
    <w:rsid w:val="00882903"/>
  </w:style>
  <w:style w:type="numbering" w:customStyle="1" w:styleId="NoList11213">
    <w:name w:val="No List11213"/>
    <w:next w:val="NoList"/>
    <w:uiPriority w:val="99"/>
    <w:semiHidden/>
    <w:unhideWhenUsed/>
    <w:rsid w:val="00882903"/>
  </w:style>
  <w:style w:type="numbering" w:customStyle="1" w:styleId="13130">
    <w:name w:val="無清單1313"/>
    <w:next w:val="NoList"/>
    <w:uiPriority w:val="99"/>
    <w:semiHidden/>
    <w:unhideWhenUsed/>
    <w:rsid w:val="00882903"/>
  </w:style>
  <w:style w:type="numbering" w:customStyle="1" w:styleId="112130">
    <w:name w:val="無清單11213"/>
    <w:next w:val="NoList"/>
    <w:uiPriority w:val="99"/>
    <w:semiHidden/>
    <w:unhideWhenUsed/>
    <w:rsid w:val="00882903"/>
  </w:style>
  <w:style w:type="numbering" w:customStyle="1" w:styleId="2113">
    <w:name w:val="无列表2113"/>
    <w:next w:val="NoList"/>
    <w:uiPriority w:val="99"/>
    <w:semiHidden/>
    <w:unhideWhenUsed/>
    <w:rsid w:val="00882903"/>
  </w:style>
  <w:style w:type="numbering" w:customStyle="1" w:styleId="NoList12213">
    <w:name w:val="No List12213"/>
    <w:next w:val="NoList"/>
    <w:uiPriority w:val="99"/>
    <w:semiHidden/>
    <w:unhideWhenUsed/>
    <w:rsid w:val="00882903"/>
  </w:style>
  <w:style w:type="numbering" w:customStyle="1" w:styleId="112131">
    <w:name w:val="リストなし11213"/>
    <w:next w:val="NoList"/>
    <w:uiPriority w:val="99"/>
    <w:semiHidden/>
    <w:unhideWhenUsed/>
    <w:rsid w:val="00882903"/>
  </w:style>
  <w:style w:type="numbering" w:customStyle="1" w:styleId="112132">
    <w:name w:val="无列表11213"/>
    <w:next w:val="NoList"/>
    <w:semiHidden/>
    <w:rsid w:val="00882903"/>
  </w:style>
  <w:style w:type="numbering" w:customStyle="1" w:styleId="NoList21213">
    <w:name w:val="No List21213"/>
    <w:next w:val="NoList"/>
    <w:semiHidden/>
    <w:rsid w:val="00882903"/>
  </w:style>
  <w:style w:type="numbering" w:customStyle="1" w:styleId="NoList31213">
    <w:name w:val="No List31213"/>
    <w:next w:val="NoList"/>
    <w:uiPriority w:val="99"/>
    <w:semiHidden/>
    <w:rsid w:val="00882903"/>
  </w:style>
  <w:style w:type="numbering" w:customStyle="1" w:styleId="NoList111213">
    <w:name w:val="No List111213"/>
    <w:next w:val="NoList"/>
    <w:uiPriority w:val="99"/>
    <w:semiHidden/>
    <w:unhideWhenUsed/>
    <w:rsid w:val="00882903"/>
  </w:style>
  <w:style w:type="numbering" w:customStyle="1" w:styleId="122130">
    <w:name w:val="無清單12213"/>
    <w:next w:val="NoList"/>
    <w:uiPriority w:val="99"/>
    <w:semiHidden/>
    <w:unhideWhenUsed/>
    <w:rsid w:val="00882903"/>
  </w:style>
  <w:style w:type="numbering" w:customStyle="1" w:styleId="1112130">
    <w:name w:val="無清單111213"/>
    <w:next w:val="NoList"/>
    <w:uiPriority w:val="99"/>
    <w:semiHidden/>
    <w:unhideWhenUsed/>
    <w:rsid w:val="00882903"/>
  </w:style>
  <w:style w:type="table" w:customStyle="1" w:styleId="TableGrid11211">
    <w:name w:val="Table Grid1121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882903"/>
  </w:style>
  <w:style w:type="numbering" w:customStyle="1" w:styleId="1511">
    <w:name w:val="リストなし151"/>
    <w:next w:val="NoList"/>
    <w:uiPriority w:val="99"/>
    <w:semiHidden/>
    <w:unhideWhenUsed/>
    <w:rsid w:val="00882903"/>
  </w:style>
  <w:style w:type="table" w:customStyle="1" w:styleId="Tabellengitternetz151">
    <w:name w:val="Tabellengitternetz1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882903"/>
  </w:style>
  <w:style w:type="table" w:customStyle="1" w:styleId="351">
    <w:name w:val="网格型35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semiHidden/>
    <w:rsid w:val="00882903"/>
  </w:style>
  <w:style w:type="numbering" w:customStyle="1" w:styleId="NoList351">
    <w:name w:val="No List351"/>
    <w:next w:val="NoList"/>
    <w:uiPriority w:val="99"/>
    <w:semiHidden/>
    <w:rsid w:val="00882903"/>
  </w:style>
  <w:style w:type="table" w:customStyle="1" w:styleId="TableGrid451">
    <w:name w:val="Table Grid45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882903"/>
  </w:style>
  <w:style w:type="numbering" w:customStyle="1" w:styleId="1610">
    <w:name w:val="無清單161"/>
    <w:next w:val="NoList"/>
    <w:uiPriority w:val="99"/>
    <w:semiHidden/>
    <w:unhideWhenUsed/>
    <w:rsid w:val="00882903"/>
  </w:style>
  <w:style w:type="numbering" w:customStyle="1" w:styleId="11510">
    <w:name w:val="無清單1151"/>
    <w:next w:val="NoList"/>
    <w:uiPriority w:val="99"/>
    <w:semiHidden/>
    <w:unhideWhenUsed/>
    <w:rsid w:val="00882903"/>
  </w:style>
  <w:style w:type="table" w:customStyle="1" w:styleId="1513">
    <w:name w:val="表格格線15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882903"/>
  </w:style>
  <w:style w:type="numbering" w:customStyle="1" w:styleId="241">
    <w:name w:val="无列表241"/>
    <w:next w:val="NoList"/>
    <w:uiPriority w:val="99"/>
    <w:semiHidden/>
    <w:unhideWhenUsed/>
    <w:rsid w:val="00882903"/>
  </w:style>
  <w:style w:type="numbering" w:customStyle="1" w:styleId="NoList1251">
    <w:name w:val="No List1251"/>
    <w:next w:val="NoList"/>
    <w:uiPriority w:val="99"/>
    <w:semiHidden/>
    <w:unhideWhenUsed/>
    <w:rsid w:val="00882903"/>
  </w:style>
  <w:style w:type="numbering" w:customStyle="1" w:styleId="11511">
    <w:name w:val="リストなし1151"/>
    <w:next w:val="NoList"/>
    <w:uiPriority w:val="99"/>
    <w:semiHidden/>
    <w:unhideWhenUsed/>
    <w:rsid w:val="00882903"/>
  </w:style>
  <w:style w:type="numbering" w:customStyle="1" w:styleId="11512">
    <w:name w:val="无列表1151"/>
    <w:next w:val="NoList"/>
    <w:semiHidden/>
    <w:rsid w:val="00882903"/>
  </w:style>
  <w:style w:type="numbering" w:customStyle="1" w:styleId="NoList2151">
    <w:name w:val="No List2151"/>
    <w:next w:val="NoList"/>
    <w:semiHidden/>
    <w:rsid w:val="00882903"/>
  </w:style>
  <w:style w:type="numbering" w:customStyle="1" w:styleId="NoList3151">
    <w:name w:val="No List3151"/>
    <w:next w:val="NoList"/>
    <w:uiPriority w:val="99"/>
    <w:semiHidden/>
    <w:rsid w:val="00882903"/>
  </w:style>
  <w:style w:type="numbering" w:customStyle="1" w:styleId="12510">
    <w:name w:val="無清單1251"/>
    <w:next w:val="NoList"/>
    <w:uiPriority w:val="99"/>
    <w:semiHidden/>
    <w:unhideWhenUsed/>
    <w:rsid w:val="00882903"/>
  </w:style>
  <w:style w:type="numbering" w:customStyle="1" w:styleId="111510">
    <w:name w:val="無清單11151"/>
    <w:next w:val="NoList"/>
    <w:uiPriority w:val="99"/>
    <w:semiHidden/>
    <w:unhideWhenUsed/>
    <w:rsid w:val="00882903"/>
  </w:style>
  <w:style w:type="table" w:customStyle="1" w:styleId="TableGrid1141">
    <w:name w:val="Table Grid1141"/>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882903"/>
  </w:style>
  <w:style w:type="numbering" w:customStyle="1" w:styleId="NoList11241">
    <w:name w:val="No List11241"/>
    <w:next w:val="NoList"/>
    <w:uiPriority w:val="99"/>
    <w:semiHidden/>
    <w:unhideWhenUsed/>
    <w:rsid w:val="00882903"/>
  </w:style>
  <w:style w:type="table" w:customStyle="1" w:styleId="TableGrid531">
    <w:name w:val="Table Grid53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882903"/>
  </w:style>
  <w:style w:type="numbering" w:customStyle="1" w:styleId="111411">
    <w:name w:val="リストなし11141"/>
    <w:next w:val="NoList"/>
    <w:uiPriority w:val="99"/>
    <w:semiHidden/>
    <w:unhideWhenUsed/>
    <w:rsid w:val="00882903"/>
  </w:style>
  <w:style w:type="numbering" w:customStyle="1" w:styleId="111412">
    <w:name w:val="无列表11141"/>
    <w:next w:val="NoList"/>
    <w:semiHidden/>
    <w:rsid w:val="00882903"/>
  </w:style>
  <w:style w:type="numbering" w:customStyle="1" w:styleId="NoList21141">
    <w:name w:val="No List21141"/>
    <w:next w:val="NoList"/>
    <w:semiHidden/>
    <w:rsid w:val="00882903"/>
  </w:style>
  <w:style w:type="numbering" w:customStyle="1" w:styleId="NoList31141">
    <w:name w:val="No List31141"/>
    <w:next w:val="NoList"/>
    <w:uiPriority w:val="99"/>
    <w:semiHidden/>
    <w:rsid w:val="00882903"/>
  </w:style>
  <w:style w:type="numbering" w:customStyle="1" w:styleId="NoList111141">
    <w:name w:val="No List111141"/>
    <w:next w:val="NoList"/>
    <w:uiPriority w:val="99"/>
    <w:semiHidden/>
    <w:unhideWhenUsed/>
    <w:rsid w:val="00882903"/>
  </w:style>
  <w:style w:type="numbering" w:customStyle="1" w:styleId="12141">
    <w:name w:val="無清單12141"/>
    <w:next w:val="NoList"/>
    <w:uiPriority w:val="99"/>
    <w:semiHidden/>
    <w:unhideWhenUsed/>
    <w:rsid w:val="00882903"/>
  </w:style>
  <w:style w:type="numbering" w:customStyle="1" w:styleId="111141">
    <w:name w:val="無清單111141"/>
    <w:next w:val="NoList"/>
    <w:uiPriority w:val="99"/>
    <w:semiHidden/>
    <w:unhideWhenUsed/>
    <w:rsid w:val="00882903"/>
  </w:style>
  <w:style w:type="numbering" w:customStyle="1" w:styleId="NoList541">
    <w:name w:val="No List541"/>
    <w:next w:val="NoList"/>
    <w:uiPriority w:val="99"/>
    <w:semiHidden/>
    <w:unhideWhenUsed/>
    <w:rsid w:val="00882903"/>
  </w:style>
  <w:style w:type="table" w:customStyle="1" w:styleId="TableGrid631">
    <w:name w:val="Table Grid63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882903"/>
  </w:style>
  <w:style w:type="numbering" w:customStyle="1" w:styleId="12411">
    <w:name w:val="リストなし1241"/>
    <w:next w:val="NoList"/>
    <w:uiPriority w:val="99"/>
    <w:semiHidden/>
    <w:unhideWhenUsed/>
    <w:rsid w:val="00882903"/>
  </w:style>
  <w:style w:type="table" w:customStyle="1" w:styleId="TableGrid1231">
    <w:name w:val="Table Grid123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882903"/>
  </w:style>
  <w:style w:type="table" w:customStyle="1" w:styleId="3231">
    <w:name w:val="网格型32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882903"/>
  </w:style>
  <w:style w:type="numbering" w:customStyle="1" w:styleId="NoList3241">
    <w:name w:val="No List3241"/>
    <w:next w:val="NoList"/>
    <w:uiPriority w:val="99"/>
    <w:semiHidden/>
    <w:rsid w:val="00882903"/>
  </w:style>
  <w:style w:type="table" w:customStyle="1" w:styleId="TableGrid4231">
    <w:name w:val="Table Grid423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882903"/>
  </w:style>
  <w:style w:type="numbering" w:customStyle="1" w:styleId="112410">
    <w:name w:val="無清單11241"/>
    <w:next w:val="NoList"/>
    <w:uiPriority w:val="99"/>
    <w:semiHidden/>
    <w:unhideWhenUsed/>
    <w:rsid w:val="00882903"/>
  </w:style>
  <w:style w:type="table" w:customStyle="1" w:styleId="12313">
    <w:name w:val="表格格線123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882903"/>
  </w:style>
  <w:style w:type="numbering" w:customStyle="1" w:styleId="NoList12231">
    <w:name w:val="No List12231"/>
    <w:next w:val="NoList"/>
    <w:uiPriority w:val="99"/>
    <w:semiHidden/>
    <w:unhideWhenUsed/>
    <w:rsid w:val="00882903"/>
  </w:style>
  <w:style w:type="numbering" w:customStyle="1" w:styleId="112311">
    <w:name w:val="リストなし11231"/>
    <w:next w:val="NoList"/>
    <w:uiPriority w:val="99"/>
    <w:semiHidden/>
    <w:unhideWhenUsed/>
    <w:rsid w:val="00882903"/>
  </w:style>
  <w:style w:type="numbering" w:customStyle="1" w:styleId="112312">
    <w:name w:val="无列表11231"/>
    <w:next w:val="NoList"/>
    <w:semiHidden/>
    <w:rsid w:val="00882903"/>
  </w:style>
  <w:style w:type="numbering" w:customStyle="1" w:styleId="NoList21231">
    <w:name w:val="No List21231"/>
    <w:next w:val="NoList"/>
    <w:semiHidden/>
    <w:rsid w:val="00882903"/>
  </w:style>
  <w:style w:type="numbering" w:customStyle="1" w:styleId="NoList31231">
    <w:name w:val="No List31231"/>
    <w:next w:val="NoList"/>
    <w:uiPriority w:val="99"/>
    <w:semiHidden/>
    <w:rsid w:val="00882903"/>
  </w:style>
  <w:style w:type="numbering" w:customStyle="1" w:styleId="NoList111241">
    <w:name w:val="No List111241"/>
    <w:next w:val="NoList"/>
    <w:uiPriority w:val="99"/>
    <w:semiHidden/>
    <w:unhideWhenUsed/>
    <w:rsid w:val="00882903"/>
  </w:style>
  <w:style w:type="numbering" w:customStyle="1" w:styleId="12231">
    <w:name w:val="無清單12231"/>
    <w:next w:val="NoList"/>
    <w:uiPriority w:val="99"/>
    <w:semiHidden/>
    <w:unhideWhenUsed/>
    <w:rsid w:val="00882903"/>
  </w:style>
  <w:style w:type="numbering" w:customStyle="1" w:styleId="111231">
    <w:name w:val="無清單111231"/>
    <w:next w:val="NoList"/>
    <w:uiPriority w:val="99"/>
    <w:semiHidden/>
    <w:unhideWhenUsed/>
    <w:rsid w:val="00882903"/>
  </w:style>
  <w:style w:type="table" w:customStyle="1" w:styleId="1117">
    <w:name w:val="网格型1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NoList"/>
    <w:uiPriority w:val="99"/>
    <w:semiHidden/>
    <w:unhideWhenUsed/>
    <w:rsid w:val="00882903"/>
  </w:style>
  <w:style w:type="table" w:customStyle="1" w:styleId="2110">
    <w:name w:val="网格型2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882903"/>
  </w:style>
  <w:style w:type="numbering" w:customStyle="1" w:styleId="NoList11321">
    <w:name w:val="No List11321"/>
    <w:next w:val="NoList"/>
    <w:uiPriority w:val="99"/>
    <w:semiHidden/>
    <w:unhideWhenUsed/>
    <w:rsid w:val="00882903"/>
  </w:style>
  <w:style w:type="numbering" w:customStyle="1" w:styleId="NoList4121">
    <w:name w:val="No List4121"/>
    <w:next w:val="NoList"/>
    <w:uiPriority w:val="99"/>
    <w:semiHidden/>
    <w:unhideWhenUsed/>
    <w:rsid w:val="00882903"/>
  </w:style>
  <w:style w:type="table" w:customStyle="1" w:styleId="TableGrid11221">
    <w:name w:val="Table Grid1122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882903"/>
  </w:style>
  <w:style w:type="numbering" w:customStyle="1" w:styleId="NoList121121">
    <w:name w:val="No List121121"/>
    <w:next w:val="NoList"/>
    <w:uiPriority w:val="99"/>
    <w:semiHidden/>
    <w:unhideWhenUsed/>
    <w:rsid w:val="00882903"/>
  </w:style>
  <w:style w:type="numbering" w:customStyle="1" w:styleId="1111211">
    <w:name w:val="リストなし111121"/>
    <w:next w:val="NoList"/>
    <w:uiPriority w:val="99"/>
    <w:semiHidden/>
    <w:unhideWhenUsed/>
    <w:rsid w:val="00882903"/>
  </w:style>
  <w:style w:type="numbering" w:customStyle="1" w:styleId="1111212">
    <w:name w:val="无列表111121"/>
    <w:next w:val="NoList"/>
    <w:semiHidden/>
    <w:rsid w:val="00882903"/>
  </w:style>
  <w:style w:type="numbering" w:customStyle="1" w:styleId="NoList211121">
    <w:name w:val="No List211121"/>
    <w:next w:val="NoList"/>
    <w:semiHidden/>
    <w:rsid w:val="00882903"/>
  </w:style>
  <w:style w:type="numbering" w:customStyle="1" w:styleId="NoList311121">
    <w:name w:val="No List311121"/>
    <w:next w:val="NoList"/>
    <w:uiPriority w:val="99"/>
    <w:semiHidden/>
    <w:rsid w:val="00882903"/>
  </w:style>
  <w:style w:type="numbering" w:customStyle="1" w:styleId="NoList1111121">
    <w:name w:val="No List1111121"/>
    <w:next w:val="NoList"/>
    <w:uiPriority w:val="99"/>
    <w:semiHidden/>
    <w:unhideWhenUsed/>
    <w:rsid w:val="00882903"/>
  </w:style>
  <w:style w:type="numbering" w:customStyle="1" w:styleId="1211210">
    <w:name w:val="無清單121121"/>
    <w:next w:val="NoList"/>
    <w:uiPriority w:val="99"/>
    <w:semiHidden/>
    <w:unhideWhenUsed/>
    <w:rsid w:val="00882903"/>
  </w:style>
  <w:style w:type="numbering" w:customStyle="1" w:styleId="11111210">
    <w:name w:val="無清單1111121"/>
    <w:next w:val="NoList"/>
    <w:uiPriority w:val="99"/>
    <w:semiHidden/>
    <w:unhideWhenUsed/>
    <w:rsid w:val="00882903"/>
  </w:style>
  <w:style w:type="numbering" w:customStyle="1" w:styleId="NoList13121">
    <w:name w:val="No List13121"/>
    <w:next w:val="NoList"/>
    <w:uiPriority w:val="99"/>
    <w:semiHidden/>
    <w:unhideWhenUsed/>
    <w:rsid w:val="00882903"/>
  </w:style>
  <w:style w:type="numbering" w:customStyle="1" w:styleId="121211">
    <w:name w:val="リストなし12121"/>
    <w:next w:val="NoList"/>
    <w:uiPriority w:val="99"/>
    <w:semiHidden/>
    <w:unhideWhenUsed/>
    <w:rsid w:val="00882903"/>
  </w:style>
  <w:style w:type="numbering" w:customStyle="1" w:styleId="121212">
    <w:name w:val="无列表12121"/>
    <w:next w:val="NoList"/>
    <w:semiHidden/>
    <w:rsid w:val="00882903"/>
  </w:style>
  <w:style w:type="numbering" w:customStyle="1" w:styleId="NoList22121">
    <w:name w:val="No List22121"/>
    <w:next w:val="NoList"/>
    <w:semiHidden/>
    <w:rsid w:val="00882903"/>
  </w:style>
  <w:style w:type="numbering" w:customStyle="1" w:styleId="NoList32121">
    <w:name w:val="No List32121"/>
    <w:next w:val="NoList"/>
    <w:uiPriority w:val="99"/>
    <w:semiHidden/>
    <w:rsid w:val="00882903"/>
  </w:style>
  <w:style w:type="numbering" w:customStyle="1" w:styleId="NoList112121">
    <w:name w:val="No List112121"/>
    <w:next w:val="NoList"/>
    <w:uiPriority w:val="99"/>
    <w:semiHidden/>
    <w:unhideWhenUsed/>
    <w:rsid w:val="00882903"/>
  </w:style>
  <w:style w:type="numbering" w:customStyle="1" w:styleId="131210">
    <w:name w:val="無清單13121"/>
    <w:next w:val="NoList"/>
    <w:uiPriority w:val="99"/>
    <w:semiHidden/>
    <w:unhideWhenUsed/>
    <w:rsid w:val="00882903"/>
  </w:style>
  <w:style w:type="numbering" w:customStyle="1" w:styleId="1121210">
    <w:name w:val="無清單112121"/>
    <w:next w:val="NoList"/>
    <w:uiPriority w:val="99"/>
    <w:semiHidden/>
    <w:unhideWhenUsed/>
    <w:rsid w:val="00882903"/>
  </w:style>
  <w:style w:type="numbering" w:customStyle="1" w:styleId="21121">
    <w:name w:val="无列表21121"/>
    <w:next w:val="NoList"/>
    <w:uiPriority w:val="99"/>
    <w:semiHidden/>
    <w:unhideWhenUsed/>
    <w:rsid w:val="00882903"/>
  </w:style>
  <w:style w:type="numbering" w:customStyle="1" w:styleId="NoList122121">
    <w:name w:val="No List122121"/>
    <w:next w:val="NoList"/>
    <w:uiPriority w:val="99"/>
    <w:semiHidden/>
    <w:unhideWhenUsed/>
    <w:rsid w:val="00882903"/>
  </w:style>
  <w:style w:type="numbering" w:customStyle="1" w:styleId="1121211">
    <w:name w:val="リストなし112121"/>
    <w:next w:val="NoList"/>
    <w:uiPriority w:val="99"/>
    <w:semiHidden/>
    <w:unhideWhenUsed/>
    <w:rsid w:val="00882903"/>
  </w:style>
  <w:style w:type="numbering" w:customStyle="1" w:styleId="1121212">
    <w:name w:val="无列表112121"/>
    <w:next w:val="NoList"/>
    <w:semiHidden/>
    <w:rsid w:val="00882903"/>
  </w:style>
  <w:style w:type="numbering" w:customStyle="1" w:styleId="NoList212121">
    <w:name w:val="No List212121"/>
    <w:next w:val="NoList"/>
    <w:semiHidden/>
    <w:rsid w:val="00882903"/>
  </w:style>
  <w:style w:type="numbering" w:customStyle="1" w:styleId="NoList312121">
    <w:name w:val="No List312121"/>
    <w:next w:val="NoList"/>
    <w:uiPriority w:val="99"/>
    <w:semiHidden/>
    <w:rsid w:val="00882903"/>
  </w:style>
  <w:style w:type="numbering" w:customStyle="1" w:styleId="NoList1112121">
    <w:name w:val="No List1112121"/>
    <w:next w:val="NoList"/>
    <w:uiPriority w:val="99"/>
    <w:semiHidden/>
    <w:unhideWhenUsed/>
    <w:rsid w:val="00882903"/>
  </w:style>
  <w:style w:type="numbering" w:customStyle="1" w:styleId="122121">
    <w:name w:val="無清單122121"/>
    <w:next w:val="NoList"/>
    <w:uiPriority w:val="99"/>
    <w:semiHidden/>
    <w:unhideWhenUsed/>
    <w:rsid w:val="00882903"/>
  </w:style>
  <w:style w:type="numbering" w:customStyle="1" w:styleId="1112121">
    <w:name w:val="無清單1112121"/>
    <w:next w:val="NoList"/>
    <w:uiPriority w:val="99"/>
    <w:semiHidden/>
    <w:unhideWhenUsed/>
    <w:rsid w:val="00882903"/>
  </w:style>
  <w:style w:type="numbering" w:customStyle="1" w:styleId="131111">
    <w:name w:val="无列表13111"/>
    <w:next w:val="NoList"/>
    <w:semiHidden/>
    <w:rsid w:val="00882903"/>
  </w:style>
  <w:style w:type="numbering" w:customStyle="1" w:styleId="NoList41111">
    <w:name w:val="No List41111"/>
    <w:next w:val="NoList"/>
    <w:uiPriority w:val="99"/>
    <w:semiHidden/>
    <w:unhideWhenUsed/>
    <w:rsid w:val="00882903"/>
  </w:style>
  <w:style w:type="numbering" w:customStyle="1" w:styleId="22111">
    <w:name w:val="无列表22111"/>
    <w:next w:val="NoList"/>
    <w:uiPriority w:val="99"/>
    <w:semiHidden/>
    <w:unhideWhenUsed/>
    <w:rsid w:val="00882903"/>
  </w:style>
  <w:style w:type="numbering" w:customStyle="1" w:styleId="NoList1211112">
    <w:name w:val="No List1211112"/>
    <w:next w:val="NoList"/>
    <w:uiPriority w:val="99"/>
    <w:semiHidden/>
    <w:unhideWhenUsed/>
    <w:rsid w:val="00882903"/>
  </w:style>
  <w:style w:type="numbering" w:customStyle="1" w:styleId="11111121">
    <w:name w:val="リストなし1111112"/>
    <w:next w:val="NoList"/>
    <w:uiPriority w:val="99"/>
    <w:semiHidden/>
    <w:unhideWhenUsed/>
    <w:rsid w:val="00882903"/>
  </w:style>
  <w:style w:type="numbering" w:customStyle="1" w:styleId="11111122">
    <w:name w:val="无列表1111112"/>
    <w:next w:val="NoList"/>
    <w:semiHidden/>
    <w:rsid w:val="00882903"/>
  </w:style>
  <w:style w:type="numbering" w:customStyle="1" w:styleId="NoList2111112">
    <w:name w:val="No List2111112"/>
    <w:next w:val="NoList"/>
    <w:semiHidden/>
    <w:rsid w:val="00882903"/>
  </w:style>
  <w:style w:type="numbering" w:customStyle="1" w:styleId="NoList3111112">
    <w:name w:val="No List3111112"/>
    <w:next w:val="NoList"/>
    <w:uiPriority w:val="99"/>
    <w:semiHidden/>
    <w:rsid w:val="00882903"/>
  </w:style>
  <w:style w:type="numbering" w:customStyle="1" w:styleId="NoList11111112">
    <w:name w:val="No List11111112"/>
    <w:next w:val="NoList"/>
    <w:uiPriority w:val="99"/>
    <w:semiHidden/>
    <w:unhideWhenUsed/>
    <w:rsid w:val="00882903"/>
  </w:style>
  <w:style w:type="numbering" w:customStyle="1" w:styleId="1211112">
    <w:name w:val="無清單1211112"/>
    <w:next w:val="NoList"/>
    <w:uiPriority w:val="99"/>
    <w:semiHidden/>
    <w:unhideWhenUsed/>
    <w:rsid w:val="00882903"/>
  </w:style>
  <w:style w:type="numbering" w:customStyle="1" w:styleId="111111120">
    <w:name w:val="無清單11111112"/>
    <w:next w:val="NoList"/>
    <w:uiPriority w:val="99"/>
    <w:semiHidden/>
    <w:unhideWhenUsed/>
    <w:rsid w:val="00882903"/>
  </w:style>
  <w:style w:type="numbering" w:customStyle="1" w:styleId="NoList131111">
    <w:name w:val="No List131111"/>
    <w:next w:val="NoList"/>
    <w:uiPriority w:val="99"/>
    <w:semiHidden/>
    <w:unhideWhenUsed/>
    <w:rsid w:val="00882903"/>
  </w:style>
  <w:style w:type="numbering" w:customStyle="1" w:styleId="1211113">
    <w:name w:val="リストなし121111"/>
    <w:next w:val="NoList"/>
    <w:uiPriority w:val="99"/>
    <w:semiHidden/>
    <w:unhideWhenUsed/>
    <w:rsid w:val="00882903"/>
  </w:style>
  <w:style w:type="numbering" w:customStyle="1" w:styleId="1211121">
    <w:name w:val="无列表121112"/>
    <w:next w:val="NoList"/>
    <w:semiHidden/>
    <w:rsid w:val="00882903"/>
  </w:style>
  <w:style w:type="numbering" w:customStyle="1" w:styleId="NoList221111">
    <w:name w:val="No List221111"/>
    <w:next w:val="NoList"/>
    <w:semiHidden/>
    <w:rsid w:val="00882903"/>
  </w:style>
  <w:style w:type="numbering" w:customStyle="1" w:styleId="NoList321111">
    <w:name w:val="No List321111"/>
    <w:next w:val="NoList"/>
    <w:uiPriority w:val="99"/>
    <w:semiHidden/>
    <w:rsid w:val="00882903"/>
  </w:style>
  <w:style w:type="numbering" w:customStyle="1" w:styleId="NoList1121111">
    <w:name w:val="No List1121111"/>
    <w:next w:val="NoList"/>
    <w:uiPriority w:val="99"/>
    <w:semiHidden/>
    <w:unhideWhenUsed/>
    <w:rsid w:val="00882903"/>
  </w:style>
  <w:style w:type="numbering" w:customStyle="1" w:styleId="1311110">
    <w:name w:val="無清單131111"/>
    <w:next w:val="NoList"/>
    <w:uiPriority w:val="99"/>
    <w:semiHidden/>
    <w:unhideWhenUsed/>
    <w:rsid w:val="00882903"/>
  </w:style>
  <w:style w:type="numbering" w:customStyle="1" w:styleId="11211110">
    <w:name w:val="無清單1121111"/>
    <w:next w:val="NoList"/>
    <w:uiPriority w:val="99"/>
    <w:semiHidden/>
    <w:unhideWhenUsed/>
    <w:rsid w:val="00882903"/>
  </w:style>
  <w:style w:type="numbering" w:customStyle="1" w:styleId="211112">
    <w:name w:val="无列表211112"/>
    <w:next w:val="NoList"/>
    <w:uiPriority w:val="99"/>
    <w:semiHidden/>
    <w:unhideWhenUsed/>
    <w:rsid w:val="00882903"/>
  </w:style>
  <w:style w:type="numbering" w:customStyle="1" w:styleId="NoList1221111">
    <w:name w:val="No List1221111"/>
    <w:next w:val="NoList"/>
    <w:uiPriority w:val="99"/>
    <w:semiHidden/>
    <w:unhideWhenUsed/>
    <w:rsid w:val="00882903"/>
  </w:style>
  <w:style w:type="numbering" w:customStyle="1" w:styleId="11211111">
    <w:name w:val="リストなし1121111"/>
    <w:next w:val="NoList"/>
    <w:uiPriority w:val="99"/>
    <w:semiHidden/>
    <w:unhideWhenUsed/>
    <w:rsid w:val="00882903"/>
  </w:style>
  <w:style w:type="numbering" w:customStyle="1" w:styleId="11211112">
    <w:name w:val="无列表1121111"/>
    <w:next w:val="NoList"/>
    <w:semiHidden/>
    <w:rsid w:val="00882903"/>
  </w:style>
  <w:style w:type="numbering" w:customStyle="1" w:styleId="NoList2121111">
    <w:name w:val="No List2121111"/>
    <w:next w:val="NoList"/>
    <w:semiHidden/>
    <w:rsid w:val="00882903"/>
  </w:style>
  <w:style w:type="numbering" w:customStyle="1" w:styleId="NoList3121111">
    <w:name w:val="No List3121111"/>
    <w:next w:val="NoList"/>
    <w:uiPriority w:val="99"/>
    <w:semiHidden/>
    <w:rsid w:val="00882903"/>
  </w:style>
  <w:style w:type="numbering" w:customStyle="1" w:styleId="NoList11121111">
    <w:name w:val="No List11121111"/>
    <w:next w:val="NoList"/>
    <w:uiPriority w:val="99"/>
    <w:semiHidden/>
    <w:unhideWhenUsed/>
    <w:rsid w:val="00882903"/>
  </w:style>
  <w:style w:type="numbering" w:customStyle="1" w:styleId="1221111">
    <w:name w:val="無清單1221111"/>
    <w:next w:val="NoList"/>
    <w:uiPriority w:val="99"/>
    <w:semiHidden/>
    <w:unhideWhenUsed/>
    <w:rsid w:val="00882903"/>
  </w:style>
  <w:style w:type="numbering" w:customStyle="1" w:styleId="11121111">
    <w:name w:val="無清單11121111"/>
    <w:next w:val="NoList"/>
    <w:uiPriority w:val="99"/>
    <w:semiHidden/>
    <w:unhideWhenUsed/>
    <w:rsid w:val="00882903"/>
  </w:style>
  <w:style w:type="numbering" w:customStyle="1" w:styleId="122110">
    <w:name w:val="无列表12211"/>
    <w:next w:val="NoList"/>
    <w:semiHidden/>
    <w:rsid w:val="00882903"/>
  </w:style>
  <w:style w:type="numbering" w:customStyle="1" w:styleId="50">
    <w:name w:val="无列表5"/>
    <w:next w:val="NoList"/>
    <w:uiPriority w:val="99"/>
    <w:semiHidden/>
    <w:unhideWhenUsed/>
    <w:rsid w:val="00882903"/>
  </w:style>
  <w:style w:type="table" w:customStyle="1" w:styleId="6">
    <w:name w:val="网格型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882903"/>
  </w:style>
  <w:style w:type="numbering" w:customStyle="1" w:styleId="171">
    <w:name w:val="リストなし17"/>
    <w:next w:val="NoList"/>
    <w:uiPriority w:val="99"/>
    <w:semiHidden/>
    <w:unhideWhenUsed/>
    <w:rsid w:val="00882903"/>
  </w:style>
  <w:style w:type="table" w:customStyle="1" w:styleId="Tabellengitternetz17">
    <w:name w:val="Tabellengitternetz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882903"/>
  </w:style>
  <w:style w:type="table" w:customStyle="1" w:styleId="37">
    <w:name w:val="网格型37"/>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semiHidden/>
    <w:rsid w:val="00882903"/>
  </w:style>
  <w:style w:type="numbering" w:customStyle="1" w:styleId="NoList37">
    <w:name w:val="No List37"/>
    <w:next w:val="NoList"/>
    <w:uiPriority w:val="99"/>
    <w:semiHidden/>
    <w:rsid w:val="00882903"/>
  </w:style>
  <w:style w:type="table" w:customStyle="1" w:styleId="TableGrid47">
    <w:name w:val="Table Grid47"/>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882903"/>
  </w:style>
  <w:style w:type="numbering" w:customStyle="1" w:styleId="180">
    <w:name w:val="無清單18"/>
    <w:next w:val="NoList"/>
    <w:uiPriority w:val="99"/>
    <w:semiHidden/>
    <w:unhideWhenUsed/>
    <w:rsid w:val="00882903"/>
  </w:style>
  <w:style w:type="numbering" w:customStyle="1" w:styleId="117">
    <w:name w:val="無清單117"/>
    <w:next w:val="NoList"/>
    <w:uiPriority w:val="99"/>
    <w:semiHidden/>
    <w:unhideWhenUsed/>
    <w:rsid w:val="00882903"/>
  </w:style>
  <w:style w:type="table" w:customStyle="1" w:styleId="173">
    <w:name w:val="表格格線17"/>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882903"/>
  </w:style>
  <w:style w:type="table" w:customStyle="1" w:styleId="TableGrid55">
    <w:name w:val="Table Grid55"/>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882903"/>
  </w:style>
  <w:style w:type="numbering" w:customStyle="1" w:styleId="1170">
    <w:name w:val="リストなし117"/>
    <w:next w:val="NoList"/>
    <w:uiPriority w:val="99"/>
    <w:semiHidden/>
    <w:unhideWhenUsed/>
    <w:rsid w:val="00882903"/>
  </w:style>
  <w:style w:type="table" w:customStyle="1" w:styleId="TableGrid116">
    <w:name w:val="Table Grid116"/>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无列表117"/>
    <w:next w:val="NoList"/>
    <w:semiHidden/>
    <w:rsid w:val="00882903"/>
  </w:style>
  <w:style w:type="table" w:customStyle="1" w:styleId="315">
    <w:name w:val="网格型31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882903"/>
  </w:style>
  <w:style w:type="numbering" w:customStyle="1" w:styleId="NoList317">
    <w:name w:val="No List317"/>
    <w:next w:val="NoList"/>
    <w:uiPriority w:val="99"/>
    <w:semiHidden/>
    <w:rsid w:val="00882903"/>
  </w:style>
  <w:style w:type="table" w:customStyle="1" w:styleId="TableGrid415">
    <w:name w:val="Table Grid415"/>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882903"/>
  </w:style>
  <w:style w:type="numbering" w:customStyle="1" w:styleId="127">
    <w:name w:val="無清單127"/>
    <w:next w:val="NoList"/>
    <w:uiPriority w:val="99"/>
    <w:semiHidden/>
    <w:unhideWhenUsed/>
    <w:rsid w:val="00882903"/>
  </w:style>
  <w:style w:type="numbering" w:customStyle="1" w:styleId="11170">
    <w:name w:val="無清單1117"/>
    <w:next w:val="NoList"/>
    <w:uiPriority w:val="99"/>
    <w:semiHidden/>
    <w:unhideWhenUsed/>
    <w:rsid w:val="00882903"/>
  </w:style>
  <w:style w:type="table" w:customStyle="1" w:styleId="1152">
    <w:name w:val="表格格線115"/>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无列表26"/>
    <w:next w:val="NoList"/>
    <w:uiPriority w:val="99"/>
    <w:semiHidden/>
    <w:unhideWhenUsed/>
    <w:rsid w:val="00882903"/>
  </w:style>
  <w:style w:type="numbering" w:customStyle="1" w:styleId="NoList1216">
    <w:name w:val="No List1216"/>
    <w:next w:val="NoList"/>
    <w:uiPriority w:val="99"/>
    <w:semiHidden/>
    <w:unhideWhenUsed/>
    <w:rsid w:val="00882903"/>
  </w:style>
  <w:style w:type="numbering" w:customStyle="1" w:styleId="11160">
    <w:name w:val="リストなし1116"/>
    <w:next w:val="NoList"/>
    <w:uiPriority w:val="99"/>
    <w:semiHidden/>
    <w:unhideWhenUsed/>
    <w:rsid w:val="00882903"/>
  </w:style>
  <w:style w:type="numbering" w:customStyle="1" w:styleId="11161">
    <w:name w:val="无列表1116"/>
    <w:next w:val="NoList"/>
    <w:semiHidden/>
    <w:rsid w:val="00882903"/>
  </w:style>
  <w:style w:type="numbering" w:customStyle="1" w:styleId="NoList2116">
    <w:name w:val="No List2116"/>
    <w:next w:val="NoList"/>
    <w:semiHidden/>
    <w:rsid w:val="00882903"/>
  </w:style>
  <w:style w:type="numbering" w:customStyle="1" w:styleId="NoList3116">
    <w:name w:val="No List3116"/>
    <w:next w:val="NoList"/>
    <w:uiPriority w:val="99"/>
    <w:semiHidden/>
    <w:rsid w:val="00882903"/>
  </w:style>
  <w:style w:type="numbering" w:customStyle="1" w:styleId="NoList11116">
    <w:name w:val="No List11116"/>
    <w:next w:val="NoList"/>
    <w:uiPriority w:val="99"/>
    <w:semiHidden/>
    <w:unhideWhenUsed/>
    <w:rsid w:val="00882903"/>
  </w:style>
  <w:style w:type="numbering" w:customStyle="1" w:styleId="1216">
    <w:name w:val="無清單1216"/>
    <w:next w:val="NoList"/>
    <w:uiPriority w:val="99"/>
    <w:semiHidden/>
    <w:unhideWhenUsed/>
    <w:rsid w:val="00882903"/>
  </w:style>
  <w:style w:type="numbering" w:customStyle="1" w:styleId="11116">
    <w:name w:val="無清單11116"/>
    <w:next w:val="NoList"/>
    <w:uiPriority w:val="99"/>
    <w:semiHidden/>
    <w:unhideWhenUsed/>
    <w:rsid w:val="00882903"/>
  </w:style>
  <w:style w:type="numbering" w:customStyle="1" w:styleId="NoList56">
    <w:name w:val="No List56"/>
    <w:next w:val="NoList"/>
    <w:uiPriority w:val="99"/>
    <w:semiHidden/>
    <w:unhideWhenUsed/>
    <w:rsid w:val="00882903"/>
  </w:style>
  <w:style w:type="table" w:customStyle="1" w:styleId="TableGrid65">
    <w:name w:val="Table Grid65"/>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882903"/>
  </w:style>
  <w:style w:type="numbering" w:customStyle="1" w:styleId="1261">
    <w:name w:val="リストなし126"/>
    <w:next w:val="NoList"/>
    <w:uiPriority w:val="99"/>
    <w:semiHidden/>
    <w:unhideWhenUsed/>
    <w:rsid w:val="00882903"/>
  </w:style>
  <w:style w:type="table" w:customStyle="1" w:styleId="TableGrid125">
    <w:name w:val="Table Grid125"/>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882903"/>
  </w:style>
  <w:style w:type="table" w:customStyle="1" w:styleId="325">
    <w:name w:val="网格型32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882903"/>
  </w:style>
  <w:style w:type="numbering" w:customStyle="1" w:styleId="NoList326">
    <w:name w:val="No List326"/>
    <w:next w:val="NoList"/>
    <w:uiPriority w:val="99"/>
    <w:semiHidden/>
    <w:rsid w:val="00882903"/>
  </w:style>
  <w:style w:type="table" w:customStyle="1" w:styleId="TableGrid425">
    <w:name w:val="Table Grid425"/>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882903"/>
  </w:style>
  <w:style w:type="numbering" w:customStyle="1" w:styleId="136">
    <w:name w:val="無清單136"/>
    <w:next w:val="NoList"/>
    <w:uiPriority w:val="99"/>
    <w:semiHidden/>
    <w:unhideWhenUsed/>
    <w:rsid w:val="00882903"/>
  </w:style>
  <w:style w:type="numbering" w:customStyle="1" w:styleId="1126">
    <w:name w:val="無清單1126"/>
    <w:next w:val="NoList"/>
    <w:uiPriority w:val="99"/>
    <w:semiHidden/>
    <w:unhideWhenUsed/>
    <w:rsid w:val="00882903"/>
  </w:style>
  <w:style w:type="table" w:customStyle="1" w:styleId="1252">
    <w:name w:val="表格格線125"/>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无列表216"/>
    <w:next w:val="NoList"/>
    <w:uiPriority w:val="99"/>
    <w:semiHidden/>
    <w:unhideWhenUsed/>
    <w:rsid w:val="00882903"/>
  </w:style>
  <w:style w:type="numbering" w:customStyle="1" w:styleId="NoList1225">
    <w:name w:val="No List1225"/>
    <w:next w:val="NoList"/>
    <w:uiPriority w:val="99"/>
    <w:semiHidden/>
    <w:unhideWhenUsed/>
    <w:rsid w:val="00882903"/>
  </w:style>
  <w:style w:type="numbering" w:customStyle="1" w:styleId="11250">
    <w:name w:val="リストなし1125"/>
    <w:next w:val="NoList"/>
    <w:uiPriority w:val="99"/>
    <w:semiHidden/>
    <w:unhideWhenUsed/>
    <w:rsid w:val="00882903"/>
  </w:style>
  <w:style w:type="numbering" w:customStyle="1" w:styleId="11251">
    <w:name w:val="无列表1125"/>
    <w:next w:val="NoList"/>
    <w:semiHidden/>
    <w:rsid w:val="00882903"/>
  </w:style>
  <w:style w:type="numbering" w:customStyle="1" w:styleId="NoList2125">
    <w:name w:val="No List2125"/>
    <w:next w:val="NoList"/>
    <w:semiHidden/>
    <w:rsid w:val="00882903"/>
  </w:style>
  <w:style w:type="numbering" w:customStyle="1" w:styleId="NoList3125">
    <w:name w:val="No List3125"/>
    <w:next w:val="NoList"/>
    <w:uiPriority w:val="99"/>
    <w:semiHidden/>
    <w:rsid w:val="00882903"/>
  </w:style>
  <w:style w:type="numbering" w:customStyle="1" w:styleId="NoList11126">
    <w:name w:val="No List11126"/>
    <w:next w:val="NoList"/>
    <w:uiPriority w:val="99"/>
    <w:semiHidden/>
    <w:unhideWhenUsed/>
    <w:rsid w:val="00882903"/>
  </w:style>
  <w:style w:type="numbering" w:customStyle="1" w:styleId="1225">
    <w:name w:val="無清單1225"/>
    <w:next w:val="NoList"/>
    <w:uiPriority w:val="99"/>
    <w:semiHidden/>
    <w:unhideWhenUsed/>
    <w:rsid w:val="00882903"/>
  </w:style>
  <w:style w:type="numbering" w:customStyle="1" w:styleId="11125">
    <w:name w:val="無清單11125"/>
    <w:next w:val="NoList"/>
    <w:uiPriority w:val="99"/>
    <w:semiHidden/>
    <w:unhideWhenUsed/>
    <w:rsid w:val="00882903"/>
  </w:style>
  <w:style w:type="numbering" w:customStyle="1" w:styleId="NoList143">
    <w:name w:val="No List143"/>
    <w:next w:val="NoList"/>
    <w:uiPriority w:val="99"/>
    <w:semiHidden/>
    <w:unhideWhenUsed/>
    <w:rsid w:val="00882903"/>
  </w:style>
  <w:style w:type="numbering" w:customStyle="1" w:styleId="1333">
    <w:name w:val="リストなし133"/>
    <w:next w:val="NoList"/>
    <w:uiPriority w:val="99"/>
    <w:semiHidden/>
    <w:unhideWhenUsed/>
    <w:rsid w:val="00882903"/>
  </w:style>
  <w:style w:type="table" w:customStyle="1" w:styleId="Tabellengitternetz132">
    <w:name w:val="Tabellengitternetz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无列表134"/>
    <w:next w:val="NoList"/>
    <w:semiHidden/>
    <w:rsid w:val="00882903"/>
  </w:style>
  <w:style w:type="table" w:customStyle="1" w:styleId="332">
    <w:name w:val="网格型3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semiHidden/>
    <w:rsid w:val="00882903"/>
  </w:style>
  <w:style w:type="numbering" w:customStyle="1" w:styleId="NoList333">
    <w:name w:val="No List333"/>
    <w:next w:val="NoList"/>
    <w:uiPriority w:val="99"/>
    <w:semiHidden/>
    <w:rsid w:val="00882903"/>
  </w:style>
  <w:style w:type="table" w:customStyle="1" w:styleId="TableGrid432">
    <w:name w:val="Table Grid43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882903"/>
  </w:style>
  <w:style w:type="numbering" w:customStyle="1" w:styleId="1430">
    <w:name w:val="無清單143"/>
    <w:next w:val="NoList"/>
    <w:uiPriority w:val="99"/>
    <w:semiHidden/>
    <w:unhideWhenUsed/>
    <w:rsid w:val="00882903"/>
  </w:style>
  <w:style w:type="numbering" w:customStyle="1" w:styleId="11330">
    <w:name w:val="無清單1133"/>
    <w:next w:val="NoList"/>
    <w:uiPriority w:val="99"/>
    <w:semiHidden/>
    <w:unhideWhenUsed/>
    <w:rsid w:val="00882903"/>
  </w:style>
  <w:style w:type="table" w:customStyle="1" w:styleId="1323">
    <w:name w:val="表格格線13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无列表224"/>
    <w:next w:val="NoList"/>
    <w:uiPriority w:val="99"/>
    <w:semiHidden/>
    <w:unhideWhenUsed/>
    <w:rsid w:val="00882903"/>
  </w:style>
  <w:style w:type="numbering" w:customStyle="1" w:styleId="NoList1233">
    <w:name w:val="No List1233"/>
    <w:next w:val="NoList"/>
    <w:uiPriority w:val="99"/>
    <w:semiHidden/>
    <w:unhideWhenUsed/>
    <w:rsid w:val="00882903"/>
  </w:style>
  <w:style w:type="numbering" w:customStyle="1" w:styleId="11331">
    <w:name w:val="リストなし1133"/>
    <w:next w:val="NoList"/>
    <w:uiPriority w:val="99"/>
    <w:semiHidden/>
    <w:unhideWhenUsed/>
    <w:rsid w:val="00882903"/>
  </w:style>
  <w:style w:type="numbering" w:customStyle="1" w:styleId="11332">
    <w:name w:val="无列表1133"/>
    <w:next w:val="NoList"/>
    <w:semiHidden/>
    <w:rsid w:val="00882903"/>
  </w:style>
  <w:style w:type="numbering" w:customStyle="1" w:styleId="NoList2133">
    <w:name w:val="No List2133"/>
    <w:next w:val="NoList"/>
    <w:semiHidden/>
    <w:rsid w:val="00882903"/>
  </w:style>
  <w:style w:type="numbering" w:customStyle="1" w:styleId="NoList3133">
    <w:name w:val="No List3133"/>
    <w:next w:val="NoList"/>
    <w:uiPriority w:val="99"/>
    <w:semiHidden/>
    <w:rsid w:val="00882903"/>
  </w:style>
  <w:style w:type="numbering" w:customStyle="1" w:styleId="NoList11133">
    <w:name w:val="No List11133"/>
    <w:next w:val="NoList"/>
    <w:uiPriority w:val="99"/>
    <w:semiHidden/>
    <w:unhideWhenUsed/>
    <w:rsid w:val="00882903"/>
  </w:style>
  <w:style w:type="numbering" w:customStyle="1" w:styleId="12330">
    <w:name w:val="無清單1233"/>
    <w:next w:val="NoList"/>
    <w:uiPriority w:val="99"/>
    <w:semiHidden/>
    <w:unhideWhenUsed/>
    <w:rsid w:val="00882903"/>
  </w:style>
  <w:style w:type="numbering" w:customStyle="1" w:styleId="111330">
    <w:name w:val="無清單11133"/>
    <w:next w:val="NoList"/>
    <w:uiPriority w:val="99"/>
    <w:semiHidden/>
    <w:unhideWhenUsed/>
    <w:rsid w:val="00882903"/>
  </w:style>
  <w:style w:type="numbering" w:customStyle="1" w:styleId="NoList414">
    <w:name w:val="No List414"/>
    <w:next w:val="NoList"/>
    <w:uiPriority w:val="99"/>
    <w:semiHidden/>
    <w:unhideWhenUsed/>
    <w:rsid w:val="00882903"/>
  </w:style>
  <w:style w:type="table" w:customStyle="1" w:styleId="TableGrid1114">
    <w:name w:val="Table Grid1114"/>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882903"/>
  </w:style>
  <w:style w:type="numbering" w:customStyle="1" w:styleId="111140">
    <w:name w:val="リストなし11114"/>
    <w:next w:val="NoList"/>
    <w:uiPriority w:val="99"/>
    <w:semiHidden/>
    <w:unhideWhenUsed/>
    <w:rsid w:val="00882903"/>
  </w:style>
  <w:style w:type="numbering" w:customStyle="1" w:styleId="111142">
    <w:name w:val="无列表11114"/>
    <w:next w:val="NoList"/>
    <w:semiHidden/>
    <w:rsid w:val="00882903"/>
  </w:style>
  <w:style w:type="numbering" w:customStyle="1" w:styleId="NoList21114">
    <w:name w:val="No List21114"/>
    <w:next w:val="NoList"/>
    <w:semiHidden/>
    <w:rsid w:val="00882903"/>
  </w:style>
  <w:style w:type="numbering" w:customStyle="1" w:styleId="NoList31114">
    <w:name w:val="No List31114"/>
    <w:next w:val="NoList"/>
    <w:uiPriority w:val="99"/>
    <w:semiHidden/>
    <w:rsid w:val="00882903"/>
  </w:style>
  <w:style w:type="numbering" w:customStyle="1" w:styleId="NoList111114">
    <w:name w:val="No List111114"/>
    <w:next w:val="NoList"/>
    <w:uiPriority w:val="99"/>
    <w:semiHidden/>
    <w:unhideWhenUsed/>
    <w:rsid w:val="00882903"/>
  </w:style>
  <w:style w:type="numbering" w:customStyle="1" w:styleId="12114">
    <w:name w:val="無清單12114"/>
    <w:next w:val="NoList"/>
    <w:uiPriority w:val="99"/>
    <w:semiHidden/>
    <w:unhideWhenUsed/>
    <w:rsid w:val="00882903"/>
  </w:style>
  <w:style w:type="numbering" w:customStyle="1" w:styleId="1111140">
    <w:name w:val="無清單111114"/>
    <w:next w:val="NoList"/>
    <w:uiPriority w:val="99"/>
    <w:semiHidden/>
    <w:unhideWhenUsed/>
    <w:rsid w:val="00882903"/>
  </w:style>
  <w:style w:type="numbering" w:customStyle="1" w:styleId="NoList513">
    <w:name w:val="No List513"/>
    <w:next w:val="NoList"/>
    <w:uiPriority w:val="99"/>
    <w:semiHidden/>
    <w:unhideWhenUsed/>
    <w:rsid w:val="00882903"/>
  </w:style>
  <w:style w:type="numbering" w:customStyle="1" w:styleId="NoList1314">
    <w:name w:val="No List1314"/>
    <w:next w:val="NoList"/>
    <w:uiPriority w:val="99"/>
    <w:semiHidden/>
    <w:unhideWhenUsed/>
    <w:rsid w:val="00882903"/>
  </w:style>
  <w:style w:type="numbering" w:customStyle="1" w:styleId="12140">
    <w:name w:val="リストなし1214"/>
    <w:next w:val="NoList"/>
    <w:uiPriority w:val="99"/>
    <w:semiHidden/>
    <w:unhideWhenUsed/>
    <w:rsid w:val="00882903"/>
  </w:style>
  <w:style w:type="table" w:customStyle="1" w:styleId="TableGrid1212">
    <w:name w:val="Table Grid121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
    <w:name w:val="无列表1214"/>
    <w:next w:val="NoList"/>
    <w:semiHidden/>
    <w:rsid w:val="00882903"/>
  </w:style>
  <w:style w:type="table" w:customStyle="1" w:styleId="3212">
    <w:name w:val="网格型32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882903"/>
  </w:style>
  <w:style w:type="numbering" w:customStyle="1" w:styleId="NoList3214">
    <w:name w:val="No List3214"/>
    <w:next w:val="NoList"/>
    <w:uiPriority w:val="99"/>
    <w:semiHidden/>
    <w:rsid w:val="00882903"/>
  </w:style>
  <w:style w:type="table" w:customStyle="1" w:styleId="TableGrid4212">
    <w:name w:val="Table Grid421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882903"/>
  </w:style>
  <w:style w:type="numbering" w:customStyle="1" w:styleId="1314">
    <w:name w:val="無清單1314"/>
    <w:next w:val="NoList"/>
    <w:uiPriority w:val="99"/>
    <w:semiHidden/>
    <w:unhideWhenUsed/>
    <w:rsid w:val="00882903"/>
  </w:style>
  <w:style w:type="numbering" w:customStyle="1" w:styleId="11214">
    <w:name w:val="無清單11214"/>
    <w:next w:val="NoList"/>
    <w:uiPriority w:val="99"/>
    <w:semiHidden/>
    <w:unhideWhenUsed/>
    <w:rsid w:val="00882903"/>
  </w:style>
  <w:style w:type="table" w:customStyle="1" w:styleId="12123">
    <w:name w:val="表格格線121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无列表2114"/>
    <w:next w:val="NoList"/>
    <w:uiPriority w:val="99"/>
    <w:semiHidden/>
    <w:unhideWhenUsed/>
    <w:rsid w:val="00882903"/>
  </w:style>
  <w:style w:type="numbering" w:customStyle="1" w:styleId="NoList12214">
    <w:name w:val="No List12214"/>
    <w:next w:val="NoList"/>
    <w:uiPriority w:val="99"/>
    <w:semiHidden/>
    <w:unhideWhenUsed/>
    <w:rsid w:val="00882903"/>
  </w:style>
  <w:style w:type="numbering" w:customStyle="1" w:styleId="112140">
    <w:name w:val="リストなし11214"/>
    <w:next w:val="NoList"/>
    <w:uiPriority w:val="99"/>
    <w:semiHidden/>
    <w:unhideWhenUsed/>
    <w:rsid w:val="00882903"/>
  </w:style>
  <w:style w:type="numbering" w:customStyle="1" w:styleId="112141">
    <w:name w:val="无列表11214"/>
    <w:next w:val="NoList"/>
    <w:semiHidden/>
    <w:rsid w:val="00882903"/>
  </w:style>
  <w:style w:type="numbering" w:customStyle="1" w:styleId="NoList21214">
    <w:name w:val="No List21214"/>
    <w:next w:val="NoList"/>
    <w:semiHidden/>
    <w:rsid w:val="00882903"/>
  </w:style>
  <w:style w:type="numbering" w:customStyle="1" w:styleId="NoList31214">
    <w:name w:val="No List31214"/>
    <w:next w:val="NoList"/>
    <w:uiPriority w:val="99"/>
    <w:semiHidden/>
    <w:rsid w:val="00882903"/>
  </w:style>
  <w:style w:type="numbering" w:customStyle="1" w:styleId="NoList111214">
    <w:name w:val="No List111214"/>
    <w:next w:val="NoList"/>
    <w:uiPriority w:val="99"/>
    <w:semiHidden/>
    <w:unhideWhenUsed/>
    <w:rsid w:val="00882903"/>
  </w:style>
  <w:style w:type="numbering" w:customStyle="1" w:styleId="122140">
    <w:name w:val="無清單12214"/>
    <w:next w:val="NoList"/>
    <w:uiPriority w:val="99"/>
    <w:semiHidden/>
    <w:unhideWhenUsed/>
    <w:rsid w:val="00882903"/>
  </w:style>
  <w:style w:type="numbering" w:customStyle="1" w:styleId="1112140">
    <w:name w:val="無清單111214"/>
    <w:next w:val="NoList"/>
    <w:uiPriority w:val="99"/>
    <w:semiHidden/>
    <w:unhideWhenUsed/>
    <w:rsid w:val="00882903"/>
  </w:style>
  <w:style w:type="table" w:customStyle="1" w:styleId="137">
    <w:name w:val="网格型1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882903"/>
  </w:style>
  <w:style w:type="table" w:customStyle="1" w:styleId="232">
    <w:name w:val="网格型2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882903"/>
  </w:style>
  <w:style w:type="numbering" w:customStyle="1" w:styleId="NoList11312">
    <w:name w:val="No List11312"/>
    <w:next w:val="NoList"/>
    <w:uiPriority w:val="99"/>
    <w:semiHidden/>
    <w:unhideWhenUsed/>
    <w:rsid w:val="00882903"/>
  </w:style>
  <w:style w:type="numbering" w:customStyle="1" w:styleId="NoList4113">
    <w:name w:val="No List4113"/>
    <w:next w:val="NoList"/>
    <w:uiPriority w:val="99"/>
    <w:semiHidden/>
    <w:unhideWhenUsed/>
    <w:rsid w:val="00882903"/>
  </w:style>
  <w:style w:type="table" w:customStyle="1" w:styleId="TableGrid1124">
    <w:name w:val="Table Grid1124"/>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882903"/>
  </w:style>
  <w:style w:type="numbering" w:customStyle="1" w:styleId="NoList121113">
    <w:name w:val="No List121113"/>
    <w:next w:val="NoList"/>
    <w:uiPriority w:val="99"/>
    <w:semiHidden/>
    <w:unhideWhenUsed/>
    <w:rsid w:val="00882903"/>
  </w:style>
  <w:style w:type="numbering" w:customStyle="1" w:styleId="1111130">
    <w:name w:val="リストなし111113"/>
    <w:next w:val="NoList"/>
    <w:uiPriority w:val="99"/>
    <w:semiHidden/>
    <w:unhideWhenUsed/>
    <w:rsid w:val="00882903"/>
  </w:style>
  <w:style w:type="numbering" w:customStyle="1" w:styleId="1111131">
    <w:name w:val="无列表111113"/>
    <w:next w:val="NoList"/>
    <w:semiHidden/>
    <w:rsid w:val="00882903"/>
  </w:style>
  <w:style w:type="numbering" w:customStyle="1" w:styleId="NoList211113">
    <w:name w:val="No List211113"/>
    <w:next w:val="NoList"/>
    <w:semiHidden/>
    <w:rsid w:val="00882903"/>
  </w:style>
  <w:style w:type="numbering" w:customStyle="1" w:styleId="NoList311113">
    <w:name w:val="No List311113"/>
    <w:next w:val="NoList"/>
    <w:uiPriority w:val="99"/>
    <w:semiHidden/>
    <w:rsid w:val="00882903"/>
  </w:style>
  <w:style w:type="numbering" w:customStyle="1" w:styleId="NoList1111113">
    <w:name w:val="No List1111113"/>
    <w:next w:val="NoList"/>
    <w:uiPriority w:val="99"/>
    <w:semiHidden/>
    <w:unhideWhenUsed/>
    <w:rsid w:val="00882903"/>
  </w:style>
  <w:style w:type="numbering" w:customStyle="1" w:styleId="121113">
    <w:name w:val="無清單121113"/>
    <w:next w:val="NoList"/>
    <w:uiPriority w:val="99"/>
    <w:semiHidden/>
    <w:unhideWhenUsed/>
    <w:rsid w:val="00882903"/>
  </w:style>
  <w:style w:type="numbering" w:customStyle="1" w:styleId="1111113">
    <w:name w:val="無清單1111113"/>
    <w:next w:val="NoList"/>
    <w:uiPriority w:val="99"/>
    <w:semiHidden/>
    <w:unhideWhenUsed/>
    <w:rsid w:val="00882903"/>
  </w:style>
  <w:style w:type="numbering" w:customStyle="1" w:styleId="NoList13113">
    <w:name w:val="No List13113"/>
    <w:next w:val="NoList"/>
    <w:uiPriority w:val="99"/>
    <w:semiHidden/>
    <w:unhideWhenUsed/>
    <w:rsid w:val="00882903"/>
  </w:style>
  <w:style w:type="numbering" w:customStyle="1" w:styleId="121131">
    <w:name w:val="リストなし12113"/>
    <w:next w:val="NoList"/>
    <w:uiPriority w:val="99"/>
    <w:semiHidden/>
    <w:unhideWhenUsed/>
    <w:rsid w:val="00882903"/>
  </w:style>
  <w:style w:type="numbering" w:customStyle="1" w:styleId="121132">
    <w:name w:val="无列表12113"/>
    <w:next w:val="NoList"/>
    <w:semiHidden/>
    <w:rsid w:val="00882903"/>
  </w:style>
  <w:style w:type="numbering" w:customStyle="1" w:styleId="NoList22113">
    <w:name w:val="No List22113"/>
    <w:next w:val="NoList"/>
    <w:semiHidden/>
    <w:rsid w:val="00882903"/>
  </w:style>
  <w:style w:type="numbering" w:customStyle="1" w:styleId="NoList32113">
    <w:name w:val="No List32113"/>
    <w:next w:val="NoList"/>
    <w:uiPriority w:val="99"/>
    <w:semiHidden/>
    <w:rsid w:val="00882903"/>
  </w:style>
  <w:style w:type="numbering" w:customStyle="1" w:styleId="NoList112113">
    <w:name w:val="No List112113"/>
    <w:next w:val="NoList"/>
    <w:uiPriority w:val="99"/>
    <w:semiHidden/>
    <w:unhideWhenUsed/>
    <w:rsid w:val="00882903"/>
  </w:style>
  <w:style w:type="numbering" w:customStyle="1" w:styleId="13113">
    <w:name w:val="無清單13113"/>
    <w:next w:val="NoList"/>
    <w:uiPriority w:val="99"/>
    <w:semiHidden/>
    <w:unhideWhenUsed/>
    <w:rsid w:val="00882903"/>
  </w:style>
  <w:style w:type="numbering" w:customStyle="1" w:styleId="112113">
    <w:name w:val="無清單112113"/>
    <w:next w:val="NoList"/>
    <w:uiPriority w:val="99"/>
    <w:semiHidden/>
    <w:unhideWhenUsed/>
    <w:rsid w:val="00882903"/>
  </w:style>
  <w:style w:type="numbering" w:customStyle="1" w:styleId="21113">
    <w:name w:val="无列表21113"/>
    <w:next w:val="NoList"/>
    <w:uiPriority w:val="99"/>
    <w:semiHidden/>
    <w:unhideWhenUsed/>
    <w:rsid w:val="00882903"/>
  </w:style>
  <w:style w:type="numbering" w:customStyle="1" w:styleId="NoList122113">
    <w:name w:val="No List122113"/>
    <w:next w:val="NoList"/>
    <w:uiPriority w:val="99"/>
    <w:semiHidden/>
    <w:unhideWhenUsed/>
    <w:rsid w:val="00882903"/>
  </w:style>
  <w:style w:type="numbering" w:customStyle="1" w:styleId="1121130">
    <w:name w:val="リストなし112113"/>
    <w:next w:val="NoList"/>
    <w:uiPriority w:val="99"/>
    <w:semiHidden/>
    <w:unhideWhenUsed/>
    <w:rsid w:val="00882903"/>
  </w:style>
  <w:style w:type="numbering" w:customStyle="1" w:styleId="1121131">
    <w:name w:val="无列表112113"/>
    <w:next w:val="NoList"/>
    <w:semiHidden/>
    <w:rsid w:val="00882903"/>
  </w:style>
  <w:style w:type="numbering" w:customStyle="1" w:styleId="NoList212113">
    <w:name w:val="No List212113"/>
    <w:next w:val="NoList"/>
    <w:semiHidden/>
    <w:rsid w:val="00882903"/>
  </w:style>
  <w:style w:type="numbering" w:customStyle="1" w:styleId="NoList312113">
    <w:name w:val="No List312113"/>
    <w:next w:val="NoList"/>
    <w:uiPriority w:val="99"/>
    <w:semiHidden/>
    <w:rsid w:val="00882903"/>
  </w:style>
  <w:style w:type="numbering" w:customStyle="1" w:styleId="NoList1112113">
    <w:name w:val="No List1112113"/>
    <w:next w:val="NoList"/>
    <w:uiPriority w:val="99"/>
    <w:semiHidden/>
    <w:unhideWhenUsed/>
    <w:rsid w:val="00882903"/>
  </w:style>
  <w:style w:type="numbering" w:customStyle="1" w:styleId="122113">
    <w:name w:val="無清單122113"/>
    <w:next w:val="NoList"/>
    <w:uiPriority w:val="99"/>
    <w:semiHidden/>
    <w:unhideWhenUsed/>
    <w:rsid w:val="00882903"/>
  </w:style>
  <w:style w:type="numbering" w:customStyle="1" w:styleId="1112113">
    <w:name w:val="無清單1112113"/>
    <w:next w:val="NoList"/>
    <w:uiPriority w:val="99"/>
    <w:semiHidden/>
    <w:unhideWhenUsed/>
    <w:rsid w:val="00882903"/>
  </w:style>
  <w:style w:type="numbering" w:customStyle="1" w:styleId="NoList5112">
    <w:name w:val="No List5112"/>
    <w:next w:val="NoList"/>
    <w:uiPriority w:val="99"/>
    <w:semiHidden/>
    <w:unhideWhenUsed/>
    <w:rsid w:val="00882903"/>
  </w:style>
  <w:style w:type="numbering" w:customStyle="1" w:styleId="NoList612">
    <w:name w:val="No List612"/>
    <w:next w:val="NoList"/>
    <w:uiPriority w:val="99"/>
    <w:semiHidden/>
    <w:unhideWhenUsed/>
    <w:rsid w:val="00882903"/>
  </w:style>
  <w:style w:type="numbering" w:customStyle="1" w:styleId="NoList1412">
    <w:name w:val="No List1412"/>
    <w:next w:val="NoList"/>
    <w:uiPriority w:val="99"/>
    <w:semiHidden/>
    <w:unhideWhenUsed/>
    <w:rsid w:val="00882903"/>
  </w:style>
  <w:style w:type="numbering" w:customStyle="1" w:styleId="13122">
    <w:name w:val="リストなし1312"/>
    <w:next w:val="NoList"/>
    <w:uiPriority w:val="99"/>
    <w:semiHidden/>
    <w:unhideWhenUsed/>
    <w:rsid w:val="00882903"/>
  </w:style>
  <w:style w:type="numbering" w:customStyle="1" w:styleId="NoList2312">
    <w:name w:val="No List2312"/>
    <w:next w:val="NoList"/>
    <w:semiHidden/>
    <w:rsid w:val="00882903"/>
  </w:style>
  <w:style w:type="numbering" w:customStyle="1" w:styleId="NoList3312">
    <w:name w:val="No List3312"/>
    <w:next w:val="NoList"/>
    <w:uiPriority w:val="99"/>
    <w:semiHidden/>
    <w:rsid w:val="00882903"/>
  </w:style>
  <w:style w:type="numbering" w:customStyle="1" w:styleId="NoList1142">
    <w:name w:val="No List1142"/>
    <w:next w:val="NoList"/>
    <w:uiPriority w:val="99"/>
    <w:semiHidden/>
    <w:unhideWhenUsed/>
    <w:rsid w:val="00882903"/>
  </w:style>
  <w:style w:type="numbering" w:customStyle="1" w:styleId="14120">
    <w:name w:val="無清單1412"/>
    <w:next w:val="NoList"/>
    <w:uiPriority w:val="99"/>
    <w:semiHidden/>
    <w:unhideWhenUsed/>
    <w:rsid w:val="00882903"/>
  </w:style>
  <w:style w:type="numbering" w:customStyle="1" w:styleId="113120">
    <w:name w:val="無清單11312"/>
    <w:next w:val="NoList"/>
    <w:uiPriority w:val="99"/>
    <w:semiHidden/>
    <w:unhideWhenUsed/>
    <w:rsid w:val="00882903"/>
  </w:style>
  <w:style w:type="numbering" w:customStyle="1" w:styleId="NoList422">
    <w:name w:val="No List422"/>
    <w:next w:val="NoList"/>
    <w:uiPriority w:val="99"/>
    <w:semiHidden/>
    <w:unhideWhenUsed/>
    <w:rsid w:val="00882903"/>
  </w:style>
  <w:style w:type="numbering" w:customStyle="1" w:styleId="NoList12312">
    <w:name w:val="No List12312"/>
    <w:next w:val="NoList"/>
    <w:uiPriority w:val="99"/>
    <w:semiHidden/>
    <w:unhideWhenUsed/>
    <w:rsid w:val="00882903"/>
  </w:style>
  <w:style w:type="numbering" w:customStyle="1" w:styleId="113121">
    <w:name w:val="リストなし11312"/>
    <w:next w:val="NoList"/>
    <w:uiPriority w:val="99"/>
    <w:semiHidden/>
    <w:unhideWhenUsed/>
    <w:rsid w:val="00882903"/>
  </w:style>
  <w:style w:type="numbering" w:customStyle="1" w:styleId="113122">
    <w:name w:val="无列表11312"/>
    <w:next w:val="NoList"/>
    <w:semiHidden/>
    <w:rsid w:val="00882903"/>
  </w:style>
  <w:style w:type="numbering" w:customStyle="1" w:styleId="NoList21312">
    <w:name w:val="No List21312"/>
    <w:next w:val="NoList"/>
    <w:semiHidden/>
    <w:rsid w:val="00882903"/>
  </w:style>
  <w:style w:type="numbering" w:customStyle="1" w:styleId="NoList31312">
    <w:name w:val="No List31312"/>
    <w:next w:val="NoList"/>
    <w:uiPriority w:val="99"/>
    <w:semiHidden/>
    <w:rsid w:val="00882903"/>
  </w:style>
  <w:style w:type="numbering" w:customStyle="1" w:styleId="NoList111312">
    <w:name w:val="No List111312"/>
    <w:next w:val="NoList"/>
    <w:uiPriority w:val="99"/>
    <w:semiHidden/>
    <w:unhideWhenUsed/>
    <w:rsid w:val="00882903"/>
  </w:style>
  <w:style w:type="numbering" w:customStyle="1" w:styleId="123120">
    <w:name w:val="無清單12312"/>
    <w:next w:val="NoList"/>
    <w:uiPriority w:val="99"/>
    <w:semiHidden/>
    <w:unhideWhenUsed/>
    <w:rsid w:val="00882903"/>
  </w:style>
  <w:style w:type="numbering" w:customStyle="1" w:styleId="1113120">
    <w:name w:val="無清單111312"/>
    <w:next w:val="NoList"/>
    <w:uiPriority w:val="99"/>
    <w:semiHidden/>
    <w:unhideWhenUsed/>
    <w:rsid w:val="00882903"/>
  </w:style>
  <w:style w:type="numbering" w:customStyle="1" w:styleId="NoList12122">
    <w:name w:val="No List12122"/>
    <w:next w:val="NoList"/>
    <w:uiPriority w:val="99"/>
    <w:semiHidden/>
    <w:unhideWhenUsed/>
    <w:rsid w:val="00882903"/>
  </w:style>
  <w:style w:type="numbering" w:customStyle="1" w:styleId="111222">
    <w:name w:val="リストなし11122"/>
    <w:next w:val="NoList"/>
    <w:uiPriority w:val="99"/>
    <w:semiHidden/>
    <w:unhideWhenUsed/>
    <w:rsid w:val="00882903"/>
  </w:style>
  <w:style w:type="numbering" w:customStyle="1" w:styleId="111223">
    <w:name w:val="无列表11122"/>
    <w:next w:val="NoList"/>
    <w:semiHidden/>
    <w:rsid w:val="00882903"/>
  </w:style>
  <w:style w:type="numbering" w:customStyle="1" w:styleId="NoList21122">
    <w:name w:val="No List21122"/>
    <w:next w:val="NoList"/>
    <w:semiHidden/>
    <w:rsid w:val="00882903"/>
  </w:style>
  <w:style w:type="numbering" w:customStyle="1" w:styleId="NoList31122">
    <w:name w:val="No List31122"/>
    <w:next w:val="NoList"/>
    <w:uiPriority w:val="99"/>
    <w:semiHidden/>
    <w:rsid w:val="00882903"/>
  </w:style>
  <w:style w:type="numbering" w:customStyle="1" w:styleId="NoList111122">
    <w:name w:val="No List111122"/>
    <w:next w:val="NoList"/>
    <w:uiPriority w:val="99"/>
    <w:semiHidden/>
    <w:unhideWhenUsed/>
    <w:rsid w:val="00882903"/>
  </w:style>
  <w:style w:type="numbering" w:customStyle="1" w:styleId="121220">
    <w:name w:val="無清單12122"/>
    <w:next w:val="NoList"/>
    <w:uiPriority w:val="99"/>
    <w:semiHidden/>
    <w:unhideWhenUsed/>
    <w:rsid w:val="00882903"/>
  </w:style>
  <w:style w:type="numbering" w:customStyle="1" w:styleId="1111220">
    <w:name w:val="無清單111122"/>
    <w:next w:val="NoList"/>
    <w:uiPriority w:val="99"/>
    <w:semiHidden/>
    <w:unhideWhenUsed/>
    <w:rsid w:val="00882903"/>
  </w:style>
  <w:style w:type="numbering" w:customStyle="1" w:styleId="NoList522">
    <w:name w:val="No List522"/>
    <w:next w:val="NoList"/>
    <w:uiPriority w:val="99"/>
    <w:semiHidden/>
    <w:unhideWhenUsed/>
    <w:rsid w:val="00882903"/>
  </w:style>
  <w:style w:type="numbering" w:customStyle="1" w:styleId="NoList1322">
    <w:name w:val="No List1322"/>
    <w:next w:val="NoList"/>
    <w:uiPriority w:val="99"/>
    <w:semiHidden/>
    <w:unhideWhenUsed/>
    <w:rsid w:val="00882903"/>
  </w:style>
  <w:style w:type="numbering" w:customStyle="1" w:styleId="12223">
    <w:name w:val="リストなし1222"/>
    <w:next w:val="NoList"/>
    <w:uiPriority w:val="99"/>
    <w:semiHidden/>
    <w:unhideWhenUsed/>
    <w:rsid w:val="00882903"/>
  </w:style>
  <w:style w:type="numbering" w:customStyle="1" w:styleId="12232">
    <w:name w:val="无列表1223"/>
    <w:next w:val="NoList"/>
    <w:semiHidden/>
    <w:rsid w:val="00882903"/>
  </w:style>
  <w:style w:type="numbering" w:customStyle="1" w:styleId="NoList2222">
    <w:name w:val="No List2222"/>
    <w:next w:val="NoList"/>
    <w:semiHidden/>
    <w:rsid w:val="00882903"/>
  </w:style>
  <w:style w:type="numbering" w:customStyle="1" w:styleId="NoList3222">
    <w:name w:val="No List3222"/>
    <w:next w:val="NoList"/>
    <w:uiPriority w:val="99"/>
    <w:semiHidden/>
    <w:rsid w:val="00882903"/>
  </w:style>
  <w:style w:type="numbering" w:customStyle="1" w:styleId="NoList11222">
    <w:name w:val="No List11222"/>
    <w:next w:val="NoList"/>
    <w:uiPriority w:val="99"/>
    <w:semiHidden/>
    <w:unhideWhenUsed/>
    <w:rsid w:val="00882903"/>
  </w:style>
  <w:style w:type="numbering" w:customStyle="1" w:styleId="13220">
    <w:name w:val="無清單1322"/>
    <w:next w:val="NoList"/>
    <w:uiPriority w:val="99"/>
    <w:semiHidden/>
    <w:unhideWhenUsed/>
    <w:rsid w:val="00882903"/>
  </w:style>
  <w:style w:type="numbering" w:customStyle="1" w:styleId="112220">
    <w:name w:val="無清單11222"/>
    <w:next w:val="NoList"/>
    <w:uiPriority w:val="99"/>
    <w:semiHidden/>
    <w:unhideWhenUsed/>
    <w:rsid w:val="00882903"/>
  </w:style>
  <w:style w:type="numbering" w:customStyle="1" w:styleId="2122">
    <w:name w:val="无列表2122"/>
    <w:next w:val="NoList"/>
    <w:uiPriority w:val="99"/>
    <w:semiHidden/>
    <w:unhideWhenUsed/>
    <w:rsid w:val="00882903"/>
  </w:style>
  <w:style w:type="numbering" w:customStyle="1" w:styleId="NoList111222">
    <w:name w:val="No List111222"/>
    <w:next w:val="NoList"/>
    <w:uiPriority w:val="99"/>
    <w:semiHidden/>
    <w:unhideWhenUsed/>
    <w:rsid w:val="00882903"/>
  </w:style>
  <w:style w:type="numbering" w:customStyle="1" w:styleId="NoList152">
    <w:name w:val="No List152"/>
    <w:next w:val="NoList"/>
    <w:uiPriority w:val="99"/>
    <w:semiHidden/>
    <w:unhideWhenUsed/>
    <w:rsid w:val="00882903"/>
  </w:style>
  <w:style w:type="numbering" w:customStyle="1" w:styleId="1421">
    <w:name w:val="リストなし142"/>
    <w:next w:val="NoList"/>
    <w:uiPriority w:val="99"/>
    <w:semiHidden/>
    <w:unhideWhenUsed/>
    <w:rsid w:val="00882903"/>
  </w:style>
  <w:style w:type="table" w:customStyle="1" w:styleId="Tabellengitternetz142">
    <w:name w:val="Tabellengitternetz1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882903"/>
  </w:style>
  <w:style w:type="table" w:customStyle="1" w:styleId="342">
    <w:name w:val="网格型34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semiHidden/>
    <w:rsid w:val="00882903"/>
  </w:style>
  <w:style w:type="numbering" w:customStyle="1" w:styleId="NoList342">
    <w:name w:val="No List342"/>
    <w:next w:val="NoList"/>
    <w:uiPriority w:val="99"/>
    <w:semiHidden/>
    <w:rsid w:val="00882903"/>
  </w:style>
  <w:style w:type="table" w:customStyle="1" w:styleId="TableGrid442">
    <w:name w:val="Table Grid44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882903"/>
  </w:style>
  <w:style w:type="numbering" w:customStyle="1" w:styleId="1520">
    <w:name w:val="無清單152"/>
    <w:next w:val="NoList"/>
    <w:uiPriority w:val="99"/>
    <w:semiHidden/>
    <w:unhideWhenUsed/>
    <w:rsid w:val="00882903"/>
  </w:style>
  <w:style w:type="numbering" w:customStyle="1" w:styleId="11420">
    <w:name w:val="無清單1142"/>
    <w:next w:val="NoList"/>
    <w:uiPriority w:val="99"/>
    <w:semiHidden/>
    <w:unhideWhenUsed/>
    <w:rsid w:val="00882903"/>
  </w:style>
  <w:style w:type="table" w:customStyle="1" w:styleId="1423">
    <w:name w:val="表格格線14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882903"/>
  </w:style>
  <w:style w:type="table" w:customStyle="1" w:styleId="TableGrid522">
    <w:name w:val="Table Grid52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82903"/>
  </w:style>
  <w:style w:type="numbering" w:customStyle="1" w:styleId="11421">
    <w:name w:val="リストなし1142"/>
    <w:next w:val="NoList"/>
    <w:uiPriority w:val="99"/>
    <w:semiHidden/>
    <w:unhideWhenUsed/>
    <w:rsid w:val="00882903"/>
  </w:style>
  <w:style w:type="table" w:customStyle="1" w:styleId="TableGrid1132">
    <w:name w:val="Table Grid113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882903"/>
  </w:style>
  <w:style w:type="table" w:customStyle="1" w:styleId="3122">
    <w:name w:val="网格型31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882903"/>
  </w:style>
  <w:style w:type="numbering" w:customStyle="1" w:styleId="NoList3142">
    <w:name w:val="No List3142"/>
    <w:next w:val="NoList"/>
    <w:uiPriority w:val="99"/>
    <w:semiHidden/>
    <w:rsid w:val="00882903"/>
  </w:style>
  <w:style w:type="table" w:customStyle="1" w:styleId="TableGrid4122">
    <w:name w:val="Table Grid412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882903"/>
  </w:style>
  <w:style w:type="numbering" w:customStyle="1" w:styleId="12420">
    <w:name w:val="無清單1242"/>
    <w:next w:val="NoList"/>
    <w:uiPriority w:val="99"/>
    <w:semiHidden/>
    <w:unhideWhenUsed/>
    <w:rsid w:val="00882903"/>
  </w:style>
  <w:style w:type="numbering" w:customStyle="1" w:styleId="111420">
    <w:name w:val="無清單11142"/>
    <w:next w:val="NoList"/>
    <w:uiPriority w:val="99"/>
    <w:semiHidden/>
    <w:unhideWhenUsed/>
    <w:rsid w:val="00882903"/>
  </w:style>
  <w:style w:type="table" w:customStyle="1" w:styleId="11223">
    <w:name w:val="表格格線112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882903"/>
  </w:style>
  <w:style w:type="numbering" w:customStyle="1" w:styleId="NoList12132">
    <w:name w:val="No List12132"/>
    <w:next w:val="NoList"/>
    <w:uiPriority w:val="99"/>
    <w:semiHidden/>
    <w:unhideWhenUsed/>
    <w:rsid w:val="00882903"/>
  </w:style>
  <w:style w:type="numbering" w:customStyle="1" w:styleId="111321">
    <w:name w:val="リストなし11132"/>
    <w:next w:val="NoList"/>
    <w:uiPriority w:val="99"/>
    <w:semiHidden/>
    <w:unhideWhenUsed/>
    <w:rsid w:val="00882903"/>
  </w:style>
  <w:style w:type="numbering" w:customStyle="1" w:styleId="111322">
    <w:name w:val="无列表11132"/>
    <w:next w:val="NoList"/>
    <w:semiHidden/>
    <w:rsid w:val="00882903"/>
  </w:style>
  <w:style w:type="numbering" w:customStyle="1" w:styleId="NoList21132">
    <w:name w:val="No List21132"/>
    <w:next w:val="NoList"/>
    <w:semiHidden/>
    <w:rsid w:val="00882903"/>
  </w:style>
  <w:style w:type="numbering" w:customStyle="1" w:styleId="NoList31132">
    <w:name w:val="No List31132"/>
    <w:next w:val="NoList"/>
    <w:uiPriority w:val="99"/>
    <w:semiHidden/>
    <w:rsid w:val="00882903"/>
  </w:style>
  <w:style w:type="numbering" w:customStyle="1" w:styleId="NoList111132">
    <w:name w:val="No List111132"/>
    <w:next w:val="NoList"/>
    <w:uiPriority w:val="99"/>
    <w:semiHidden/>
    <w:unhideWhenUsed/>
    <w:rsid w:val="00882903"/>
  </w:style>
  <w:style w:type="numbering" w:customStyle="1" w:styleId="121320">
    <w:name w:val="無清單12132"/>
    <w:next w:val="NoList"/>
    <w:uiPriority w:val="99"/>
    <w:semiHidden/>
    <w:unhideWhenUsed/>
    <w:rsid w:val="00882903"/>
  </w:style>
  <w:style w:type="numbering" w:customStyle="1" w:styleId="1111320">
    <w:name w:val="無清單111132"/>
    <w:next w:val="NoList"/>
    <w:uiPriority w:val="99"/>
    <w:semiHidden/>
    <w:unhideWhenUsed/>
    <w:rsid w:val="00882903"/>
  </w:style>
  <w:style w:type="numbering" w:customStyle="1" w:styleId="NoList532">
    <w:name w:val="No List532"/>
    <w:next w:val="NoList"/>
    <w:uiPriority w:val="99"/>
    <w:semiHidden/>
    <w:unhideWhenUsed/>
    <w:rsid w:val="00882903"/>
  </w:style>
  <w:style w:type="table" w:customStyle="1" w:styleId="TableGrid622">
    <w:name w:val="Table Grid62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882903"/>
  </w:style>
  <w:style w:type="numbering" w:customStyle="1" w:styleId="12321">
    <w:name w:val="リストなし1232"/>
    <w:next w:val="NoList"/>
    <w:uiPriority w:val="99"/>
    <w:semiHidden/>
    <w:unhideWhenUsed/>
    <w:rsid w:val="00882903"/>
  </w:style>
  <w:style w:type="table" w:customStyle="1" w:styleId="TableGrid1222">
    <w:name w:val="Table Grid122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882903"/>
  </w:style>
  <w:style w:type="table" w:customStyle="1" w:styleId="3222">
    <w:name w:val="网格型32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882903"/>
  </w:style>
  <w:style w:type="numbering" w:customStyle="1" w:styleId="NoList3232">
    <w:name w:val="No List3232"/>
    <w:next w:val="NoList"/>
    <w:uiPriority w:val="99"/>
    <w:semiHidden/>
    <w:rsid w:val="00882903"/>
  </w:style>
  <w:style w:type="table" w:customStyle="1" w:styleId="TableGrid4222">
    <w:name w:val="Table Grid422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882903"/>
  </w:style>
  <w:style w:type="numbering" w:customStyle="1" w:styleId="13320">
    <w:name w:val="無清單1332"/>
    <w:next w:val="NoList"/>
    <w:uiPriority w:val="99"/>
    <w:semiHidden/>
    <w:unhideWhenUsed/>
    <w:rsid w:val="00882903"/>
  </w:style>
  <w:style w:type="numbering" w:customStyle="1" w:styleId="112320">
    <w:name w:val="無清單11232"/>
    <w:next w:val="NoList"/>
    <w:uiPriority w:val="99"/>
    <w:semiHidden/>
    <w:unhideWhenUsed/>
    <w:rsid w:val="00882903"/>
  </w:style>
  <w:style w:type="table" w:customStyle="1" w:styleId="12224">
    <w:name w:val="表格格線122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882903"/>
  </w:style>
  <w:style w:type="numbering" w:customStyle="1" w:styleId="NoList12222">
    <w:name w:val="No List12222"/>
    <w:next w:val="NoList"/>
    <w:uiPriority w:val="99"/>
    <w:semiHidden/>
    <w:unhideWhenUsed/>
    <w:rsid w:val="00882903"/>
  </w:style>
  <w:style w:type="numbering" w:customStyle="1" w:styleId="112221">
    <w:name w:val="リストなし11222"/>
    <w:next w:val="NoList"/>
    <w:uiPriority w:val="99"/>
    <w:semiHidden/>
    <w:unhideWhenUsed/>
    <w:rsid w:val="00882903"/>
  </w:style>
  <w:style w:type="numbering" w:customStyle="1" w:styleId="112222">
    <w:name w:val="无列表11222"/>
    <w:next w:val="NoList"/>
    <w:semiHidden/>
    <w:rsid w:val="00882903"/>
  </w:style>
  <w:style w:type="numbering" w:customStyle="1" w:styleId="NoList21222">
    <w:name w:val="No List21222"/>
    <w:next w:val="NoList"/>
    <w:semiHidden/>
    <w:rsid w:val="00882903"/>
  </w:style>
  <w:style w:type="numbering" w:customStyle="1" w:styleId="NoList31222">
    <w:name w:val="No List31222"/>
    <w:next w:val="NoList"/>
    <w:uiPriority w:val="99"/>
    <w:semiHidden/>
    <w:rsid w:val="00882903"/>
  </w:style>
  <w:style w:type="numbering" w:customStyle="1" w:styleId="NoList111232">
    <w:name w:val="No List111232"/>
    <w:next w:val="NoList"/>
    <w:uiPriority w:val="99"/>
    <w:semiHidden/>
    <w:unhideWhenUsed/>
    <w:rsid w:val="00882903"/>
  </w:style>
  <w:style w:type="numbering" w:customStyle="1" w:styleId="122220">
    <w:name w:val="無清單12222"/>
    <w:next w:val="NoList"/>
    <w:uiPriority w:val="99"/>
    <w:semiHidden/>
    <w:unhideWhenUsed/>
    <w:rsid w:val="00882903"/>
  </w:style>
  <w:style w:type="numbering" w:customStyle="1" w:styleId="1112220">
    <w:name w:val="無清單111222"/>
    <w:next w:val="NoList"/>
    <w:uiPriority w:val="99"/>
    <w:semiHidden/>
    <w:unhideWhenUsed/>
    <w:rsid w:val="00882903"/>
  </w:style>
  <w:style w:type="numbering" w:customStyle="1" w:styleId="NoList162">
    <w:name w:val="No List162"/>
    <w:next w:val="NoList"/>
    <w:uiPriority w:val="99"/>
    <w:semiHidden/>
    <w:unhideWhenUsed/>
    <w:rsid w:val="00882903"/>
  </w:style>
  <w:style w:type="numbering" w:customStyle="1" w:styleId="1521">
    <w:name w:val="リストなし152"/>
    <w:next w:val="NoList"/>
    <w:uiPriority w:val="99"/>
    <w:semiHidden/>
    <w:unhideWhenUsed/>
    <w:rsid w:val="00882903"/>
  </w:style>
  <w:style w:type="table" w:customStyle="1" w:styleId="Tabellengitternetz152">
    <w:name w:val="Tabellengitternetz1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882903"/>
  </w:style>
  <w:style w:type="table" w:customStyle="1" w:styleId="352">
    <w:name w:val="网格型35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882903"/>
  </w:style>
  <w:style w:type="numbering" w:customStyle="1" w:styleId="NoList352">
    <w:name w:val="No List352"/>
    <w:next w:val="NoList"/>
    <w:uiPriority w:val="99"/>
    <w:semiHidden/>
    <w:rsid w:val="00882903"/>
  </w:style>
  <w:style w:type="table" w:customStyle="1" w:styleId="TableGrid452">
    <w:name w:val="Table Grid45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882903"/>
  </w:style>
  <w:style w:type="numbering" w:customStyle="1" w:styleId="1620">
    <w:name w:val="無清單162"/>
    <w:next w:val="NoList"/>
    <w:uiPriority w:val="99"/>
    <w:semiHidden/>
    <w:unhideWhenUsed/>
    <w:rsid w:val="00882903"/>
  </w:style>
  <w:style w:type="numbering" w:customStyle="1" w:styleId="11520">
    <w:name w:val="無清單1152"/>
    <w:next w:val="NoList"/>
    <w:uiPriority w:val="99"/>
    <w:semiHidden/>
    <w:unhideWhenUsed/>
    <w:rsid w:val="00882903"/>
  </w:style>
  <w:style w:type="table" w:customStyle="1" w:styleId="1523">
    <w:name w:val="表格格線15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882903"/>
  </w:style>
  <w:style w:type="table" w:customStyle="1" w:styleId="TableGrid532">
    <w:name w:val="Table Grid53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82903"/>
  </w:style>
  <w:style w:type="numbering" w:customStyle="1" w:styleId="11521">
    <w:name w:val="リストなし1152"/>
    <w:next w:val="NoList"/>
    <w:uiPriority w:val="99"/>
    <w:semiHidden/>
    <w:unhideWhenUsed/>
    <w:rsid w:val="00882903"/>
  </w:style>
  <w:style w:type="table" w:customStyle="1" w:styleId="TableGrid1142">
    <w:name w:val="Table Grid114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882903"/>
  </w:style>
  <w:style w:type="table" w:customStyle="1" w:styleId="3132">
    <w:name w:val="网格型31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882903"/>
  </w:style>
  <w:style w:type="numbering" w:customStyle="1" w:styleId="NoList3152">
    <w:name w:val="No List3152"/>
    <w:next w:val="NoList"/>
    <w:uiPriority w:val="99"/>
    <w:semiHidden/>
    <w:rsid w:val="00882903"/>
  </w:style>
  <w:style w:type="table" w:customStyle="1" w:styleId="TableGrid4132">
    <w:name w:val="Table Grid413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882903"/>
  </w:style>
  <w:style w:type="numbering" w:customStyle="1" w:styleId="12520">
    <w:name w:val="無清單1252"/>
    <w:next w:val="NoList"/>
    <w:uiPriority w:val="99"/>
    <w:semiHidden/>
    <w:unhideWhenUsed/>
    <w:rsid w:val="00882903"/>
  </w:style>
  <w:style w:type="numbering" w:customStyle="1" w:styleId="11152">
    <w:name w:val="無清單11152"/>
    <w:next w:val="NoList"/>
    <w:uiPriority w:val="99"/>
    <w:semiHidden/>
    <w:unhideWhenUsed/>
    <w:rsid w:val="00882903"/>
  </w:style>
  <w:style w:type="table" w:customStyle="1" w:styleId="11323">
    <w:name w:val="表格格線113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882903"/>
  </w:style>
  <w:style w:type="numbering" w:customStyle="1" w:styleId="NoList12142">
    <w:name w:val="No List12142"/>
    <w:next w:val="NoList"/>
    <w:uiPriority w:val="99"/>
    <w:semiHidden/>
    <w:unhideWhenUsed/>
    <w:rsid w:val="00882903"/>
  </w:style>
  <w:style w:type="numbering" w:customStyle="1" w:styleId="111421">
    <w:name w:val="リストなし11142"/>
    <w:next w:val="NoList"/>
    <w:uiPriority w:val="99"/>
    <w:semiHidden/>
    <w:unhideWhenUsed/>
    <w:rsid w:val="00882903"/>
  </w:style>
  <w:style w:type="numbering" w:customStyle="1" w:styleId="111422">
    <w:name w:val="无列表11142"/>
    <w:next w:val="NoList"/>
    <w:semiHidden/>
    <w:rsid w:val="00882903"/>
  </w:style>
  <w:style w:type="numbering" w:customStyle="1" w:styleId="NoList21142">
    <w:name w:val="No List21142"/>
    <w:next w:val="NoList"/>
    <w:semiHidden/>
    <w:rsid w:val="00882903"/>
  </w:style>
  <w:style w:type="numbering" w:customStyle="1" w:styleId="NoList31142">
    <w:name w:val="No List31142"/>
    <w:next w:val="NoList"/>
    <w:uiPriority w:val="99"/>
    <w:semiHidden/>
    <w:rsid w:val="00882903"/>
  </w:style>
  <w:style w:type="numbering" w:customStyle="1" w:styleId="NoList111142">
    <w:name w:val="No List111142"/>
    <w:next w:val="NoList"/>
    <w:uiPriority w:val="99"/>
    <w:semiHidden/>
    <w:unhideWhenUsed/>
    <w:rsid w:val="00882903"/>
  </w:style>
  <w:style w:type="numbering" w:customStyle="1" w:styleId="121420">
    <w:name w:val="無清單12142"/>
    <w:next w:val="NoList"/>
    <w:uiPriority w:val="99"/>
    <w:semiHidden/>
    <w:unhideWhenUsed/>
    <w:rsid w:val="00882903"/>
  </w:style>
  <w:style w:type="numbering" w:customStyle="1" w:styleId="1111420">
    <w:name w:val="無清單111142"/>
    <w:next w:val="NoList"/>
    <w:uiPriority w:val="99"/>
    <w:semiHidden/>
    <w:unhideWhenUsed/>
    <w:rsid w:val="00882903"/>
  </w:style>
  <w:style w:type="numbering" w:customStyle="1" w:styleId="NoList542">
    <w:name w:val="No List542"/>
    <w:next w:val="NoList"/>
    <w:uiPriority w:val="99"/>
    <w:semiHidden/>
    <w:unhideWhenUsed/>
    <w:rsid w:val="00882903"/>
  </w:style>
  <w:style w:type="table" w:customStyle="1" w:styleId="TableGrid632">
    <w:name w:val="Table Grid63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882903"/>
  </w:style>
  <w:style w:type="numbering" w:customStyle="1" w:styleId="12421">
    <w:name w:val="リストなし1242"/>
    <w:next w:val="NoList"/>
    <w:uiPriority w:val="99"/>
    <w:semiHidden/>
    <w:unhideWhenUsed/>
    <w:rsid w:val="00882903"/>
  </w:style>
  <w:style w:type="table" w:customStyle="1" w:styleId="TableGrid1232">
    <w:name w:val="Table Grid123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882903"/>
  </w:style>
  <w:style w:type="table" w:customStyle="1" w:styleId="3232">
    <w:name w:val="网格型32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882903"/>
  </w:style>
  <w:style w:type="numbering" w:customStyle="1" w:styleId="NoList3242">
    <w:name w:val="No List3242"/>
    <w:next w:val="NoList"/>
    <w:uiPriority w:val="99"/>
    <w:semiHidden/>
    <w:rsid w:val="00882903"/>
  </w:style>
  <w:style w:type="table" w:customStyle="1" w:styleId="TableGrid4232">
    <w:name w:val="Table Grid423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882903"/>
  </w:style>
  <w:style w:type="numbering" w:customStyle="1" w:styleId="1342">
    <w:name w:val="無清單1342"/>
    <w:next w:val="NoList"/>
    <w:uiPriority w:val="99"/>
    <w:semiHidden/>
    <w:unhideWhenUsed/>
    <w:rsid w:val="00882903"/>
  </w:style>
  <w:style w:type="numbering" w:customStyle="1" w:styleId="11242">
    <w:name w:val="無清單11242"/>
    <w:next w:val="NoList"/>
    <w:uiPriority w:val="99"/>
    <w:semiHidden/>
    <w:unhideWhenUsed/>
    <w:rsid w:val="00882903"/>
  </w:style>
  <w:style w:type="table" w:customStyle="1" w:styleId="12323">
    <w:name w:val="表格格線123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882903"/>
  </w:style>
  <w:style w:type="numbering" w:customStyle="1" w:styleId="NoList12232">
    <w:name w:val="No List12232"/>
    <w:next w:val="NoList"/>
    <w:uiPriority w:val="99"/>
    <w:semiHidden/>
    <w:unhideWhenUsed/>
    <w:rsid w:val="00882903"/>
  </w:style>
  <w:style w:type="numbering" w:customStyle="1" w:styleId="112321">
    <w:name w:val="リストなし11232"/>
    <w:next w:val="NoList"/>
    <w:uiPriority w:val="99"/>
    <w:semiHidden/>
    <w:unhideWhenUsed/>
    <w:rsid w:val="00882903"/>
  </w:style>
  <w:style w:type="numbering" w:customStyle="1" w:styleId="112322">
    <w:name w:val="无列表11232"/>
    <w:next w:val="NoList"/>
    <w:semiHidden/>
    <w:rsid w:val="00882903"/>
  </w:style>
  <w:style w:type="numbering" w:customStyle="1" w:styleId="NoList21232">
    <w:name w:val="No List21232"/>
    <w:next w:val="NoList"/>
    <w:semiHidden/>
    <w:rsid w:val="00882903"/>
  </w:style>
  <w:style w:type="numbering" w:customStyle="1" w:styleId="NoList31232">
    <w:name w:val="No List31232"/>
    <w:next w:val="NoList"/>
    <w:uiPriority w:val="99"/>
    <w:semiHidden/>
    <w:rsid w:val="00882903"/>
  </w:style>
  <w:style w:type="numbering" w:customStyle="1" w:styleId="NoList111242">
    <w:name w:val="No List111242"/>
    <w:next w:val="NoList"/>
    <w:uiPriority w:val="99"/>
    <w:semiHidden/>
    <w:unhideWhenUsed/>
    <w:rsid w:val="00882903"/>
  </w:style>
  <w:style w:type="numbering" w:customStyle="1" w:styleId="122320">
    <w:name w:val="無清單12232"/>
    <w:next w:val="NoList"/>
    <w:uiPriority w:val="99"/>
    <w:semiHidden/>
    <w:unhideWhenUsed/>
    <w:rsid w:val="00882903"/>
  </w:style>
  <w:style w:type="numbering" w:customStyle="1" w:styleId="111232">
    <w:name w:val="無清單111232"/>
    <w:next w:val="NoList"/>
    <w:uiPriority w:val="99"/>
    <w:semiHidden/>
    <w:unhideWhenUsed/>
    <w:rsid w:val="00882903"/>
  </w:style>
  <w:style w:type="numbering" w:customStyle="1" w:styleId="NoList621">
    <w:name w:val="No List621"/>
    <w:next w:val="NoList"/>
    <w:uiPriority w:val="99"/>
    <w:semiHidden/>
    <w:unhideWhenUsed/>
    <w:rsid w:val="00882903"/>
  </w:style>
  <w:style w:type="numbering" w:customStyle="1" w:styleId="NoList1421">
    <w:name w:val="No List1421"/>
    <w:next w:val="NoList"/>
    <w:uiPriority w:val="99"/>
    <w:semiHidden/>
    <w:unhideWhenUsed/>
    <w:rsid w:val="00882903"/>
  </w:style>
  <w:style w:type="numbering" w:customStyle="1" w:styleId="13212">
    <w:name w:val="リストなし1321"/>
    <w:next w:val="NoList"/>
    <w:uiPriority w:val="99"/>
    <w:semiHidden/>
    <w:unhideWhenUsed/>
    <w:rsid w:val="00882903"/>
  </w:style>
  <w:style w:type="table" w:customStyle="1" w:styleId="TableGrid1311">
    <w:name w:val="Table Grid1311"/>
    <w:basedOn w:val="TableNormal"/>
    <w:next w:val="TableGrid"/>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882903"/>
  </w:style>
  <w:style w:type="table" w:customStyle="1" w:styleId="3311">
    <w:name w:val="网格型33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
    <w:name w:val="No List2321"/>
    <w:next w:val="NoList"/>
    <w:semiHidden/>
    <w:rsid w:val="00882903"/>
  </w:style>
  <w:style w:type="numbering" w:customStyle="1" w:styleId="NoList3321">
    <w:name w:val="No List3321"/>
    <w:next w:val="NoList"/>
    <w:uiPriority w:val="99"/>
    <w:semiHidden/>
    <w:rsid w:val="00882903"/>
  </w:style>
  <w:style w:type="table" w:customStyle="1" w:styleId="TableGrid4311">
    <w:name w:val="Table Grid43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882903"/>
  </w:style>
  <w:style w:type="numbering" w:customStyle="1" w:styleId="14210">
    <w:name w:val="無清單1421"/>
    <w:next w:val="NoList"/>
    <w:uiPriority w:val="99"/>
    <w:semiHidden/>
    <w:unhideWhenUsed/>
    <w:rsid w:val="00882903"/>
  </w:style>
  <w:style w:type="numbering" w:customStyle="1" w:styleId="113210">
    <w:name w:val="無清單11321"/>
    <w:next w:val="NoList"/>
    <w:uiPriority w:val="99"/>
    <w:semiHidden/>
    <w:unhideWhenUsed/>
    <w:rsid w:val="00882903"/>
  </w:style>
  <w:style w:type="table" w:customStyle="1" w:styleId="13114">
    <w:name w:val="表格格線13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882903"/>
  </w:style>
  <w:style w:type="numbering" w:customStyle="1" w:styleId="NoList12321">
    <w:name w:val="No List12321"/>
    <w:next w:val="NoList"/>
    <w:uiPriority w:val="99"/>
    <w:semiHidden/>
    <w:unhideWhenUsed/>
    <w:rsid w:val="00882903"/>
  </w:style>
  <w:style w:type="numbering" w:customStyle="1" w:styleId="113211">
    <w:name w:val="リストなし11321"/>
    <w:next w:val="NoList"/>
    <w:uiPriority w:val="99"/>
    <w:semiHidden/>
    <w:unhideWhenUsed/>
    <w:rsid w:val="00882903"/>
  </w:style>
  <w:style w:type="numbering" w:customStyle="1" w:styleId="113212">
    <w:name w:val="无列表11321"/>
    <w:next w:val="NoList"/>
    <w:semiHidden/>
    <w:rsid w:val="00882903"/>
  </w:style>
  <w:style w:type="numbering" w:customStyle="1" w:styleId="NoList21321">
    <w:name w:val="No List21321"/>
    <w:next w:val="NoList"/>
    <w:semiHidden/>
    <w:rsid w:val="00882903"/>
  </w:style>
  <w:style w:type="numbering" w:customStyle="1" w:styleId="NoList31321">
    <w:name w:val="No List31321"/>
    <w:next w:val="NoList"/>
    <w:uiPriority w:val="99"/>
    <w:semiHidden/>
    <w:rsid w:val="00882903"/>
  </w:style>
  <w:style w:type="numbering" w:customStyle="1" w:styleId="NoList111321">
    <w:name w:val="No List111321"/>
    <w:next w:val="NoList"/>
    <w:uiPriority w:val="99"/>
    <w:semiHidden/>
    <w:unhideWhenUsed/>
    <w:rsid w:val="00882903"/>
  </w:style>
  <w:style w:type="numbering" w:customStyle="1" w:styleId="123210">
    <w:name w:val="無清單12321"/>
    <w:next w:val="NoList"/>
    <w:uiPriority w:val="99"/>
    <w:semiHidden/>
    <w:unhideWhenUsed/>
    <w:rsid w:val="00882903"/>
  </w:style>
  <w:style w:type="numbering" w:customStyle="1" w:styleId="1113210">
    <w:name w:val="無清單111321"/>
    <w:next w:val="NoList"/>
    <w:uiPriority w:val="99"/>
    <w:semiHidden/>
    <w:unhideWhenUsed/>
    <w:rsid w:val="00882903"/>
  </w:style>
  <w:style w:type="numbering" w:customStyle="1" w:styleId="NoList4122">
    <w:name w:val="No List4122"/>
    <w:next w:val="NoList"/>
    <w:uiPriority w:val="99"/>
    <w:semiHidden/>
    <w:unhideWhenUsed/>
    <w:rsid w:val="00882903"/>
  </w:style>
  <w:style w:type="table" w:customStyle="1" w:styleId="TableGrid5111">
    <w:name w:val="Table Grid51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882903"/>
  </w:style>
  <w:style w:type="numbering" w:customStyle="1" w:styleId="1111221">
    <w:name w:val="リストなし111122"/>
    <w:next w:val="NoList"/>
    <w:uiPriority w:val="99"/>
    <w:semiHidden/>
    <w:unhideWhenUsed/>
    <w:rsid w:val="00882903"/>
  </w:style>
  <w:style w:type="numbering" w:customStyle="1" w:styleId="1111222">
    <w:name w:val="无列表111122"/>
    <w:next w:val="NoList"/>
    <w:semiHidden/>
    <w:rsid w:val="00882903"/>
  </w:style>
  <w:style w:type="numbering" w:customStyle="1" w:styleId="NoList211122">
    <w:name w:val="No List211122"/>
    <w:next w:val="NoList"/>
    <w:semiHidden/>
    <w:rsid w:val="00882903"/>
  </w:style>
  <w:style w:type="numbering" w:customStyle="1" w:styleId="NoList311122">
    <w:name w:val="No List311122"/>
    <w:next w:val="NoList"/>
    <w:uiPriority w:val="99"/>
    <w:semiHidden/>
    <w:rsid w:val="00882903"/>
  </w:style>
  <w:style w:type="numbering" w:customStyle="1" w:styleId="NoList1111122">
    <w:name w:val="No List1111122"/>
    <w:next w:val="NoList"/>
    <w:uiPriority w:val="99"/>
    <w:semiHidden/>
    <w:unhideWhenUsed/>
    <w:rsid w:val="00882903"/>
  </w:style>
  <w:style w:type="numbering" w:customStyle="1" w:styleId="1211220">
    <w:name w:val="無清單121122"/>
    <w:next w:val="NoList"/>
    <w:uiPriority w:val="99"/>
    <w:semiHidden/>
    <w:unhideWhenUsed/>
    <w:rsid w:val="00882903"/>
  </w:style>
  <w:style w:type="numbering" w:customStyle="1" w:styleId="11111220">
    <w:name w:val="無清單1111122"/>
    <w:next w:val="NoList"/>
    <w:uiPriority w:val="99"/>
    <w:semiHidden/>
    <w:unhideWhenUsed/>
    <w:rsid w:val="00882903"/>
  </w:style>
  <w:style w:type="numbering" w:customStyle="1" w:styleId="NoList5121">
    <w:name w:val="No List5121"/>
    <w:next w:val="NoList"/>
    <w:uiPriority w:val="99"/>
    <w:semiHidden/>
    <w:unhideWhenUsed/>
    <w:rsid w:val="00882903"/>
  </w:style>
  <w:style w:type="table" w:customStyle="1" w:styleId="TableGrid6111">
    <w:name w:val="Table Grid61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882903"/>
  </w:style>
  <w:style w:type="numbering" w:customStyle="1" w:styleId="121221">
    <w:name w:val="リストなし12122"/>
    <w:next w:val="NoList"/>
    <w:uiPriority w:val="99"/>
    <w:semiHidden/>
    <w:unhideWhenUsed/>
    <w:rsid w:val="00882903"/>
  </w:style>
  <w:style w:type="table" w:customStyle="1" w:styleId="TableGrid12111">
    <w:name w:val="Table Grid1211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882903"/>
  </w:style>
  <w:style w:type="table" w:customStyle="1" w:styleId="32111">
    <w:name w:val="网格型32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882903"/>
  </w:style>
  <w:style w:type="numbering" w:customStyle="1" w:styleId="NoList32122">
    <w:name w:val="No List32122"/>
    <w:next w:val="NoList"/>
    <w:uiPriority w:val="99"/>
    <w:semiHidden/>
    <w:rsid w:val="00882903"/>
  </w:style>
  <w:style w:type="table" w:customStyle="1" w:styleId="TableGrid42111">
    <w:name w:val="Table Grid421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882903"/>
  </w:style>
  <w:style w:type="numbering" w:customStyle="1" w:styleId="131220">
    <w:name w:val="無清單13122"/>
    <w:next w:val="NoList"/>
    <w:uiPriority w:val="99"/>
    <w:semiHidden/>
    <w:unhideWhenUsed/>
    <w:rsid w:val="00882903"/>
  </w:style>
  <w:style w:type="numbering" w:customStyle="1" w:styleId="1121220">
    <w:name w:val="無清單112122"/>
    <w:next w:val="NoList"/>
    <w:uiPriority w:val="99"/>
    <w:semiHidden/>
    <w:unhideWhenUsed/>
    <w:rsid w:val="00882903"/>
  </w:style>
  <w:style w:type="table" w:customStyle="1" w:styleId="121114">
    <w:name w:val="表格格線121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882903"/>
  </w:style>
  <w:style w:type="numbering" w:customStyle="1" w:styleId="NoList122122">
    <w:name w:val="No List122122"/>
    <w:next w:val="NoList"/>
    <w:uiPriority w:val="99"/>
    <w:semiHidden/>
    <w:unhideWhenUsed/>
    <w:rsid w:val="00882903"/>
  </w:style>
  <w:style w:type="numbering" w:customStyle="1" w:styleId="1121221">
    <w:name w:val="リストなし112122"/>
    <w:next w:val="NoList"/>
    <w:uiPriority w:val="99"/>
    <w:semiHidden/>
    <w:unhideWhenUsed/>
    <w:rsid w:val="00882903"/>
  </w:style>
  <w:style w:type="numbering" w:customStyle="1" w:styleId="1121222">
    <w:name w:val="无列表112122"/>
    <w:next w:val="NoList"/>
    <w:semiHidden/>
    <w:rsid w:val="00882903"/>
  </w:style>
  <w:style w:type="numbering" w:customStyle="1" w:styleId="NoList212122">
    <w:name w:val="No List212122"/>
    <w:next w:val="NoList"/>
    <w:semiHidden/>
    <w:rsid w:val="00882903"/>
  </w:style>
  <w:style w:type="numbering" w:customStyle="1" w:styleId="NoList312122">
    <w:name w:val="No List312122"/>
    <w:next w:val="NoList"/>
    <w:uiPriority w:val="99"/>
    <w:semiHidden/>
    <w:rsid w:val="00882903"/>
  </w:style>
  <w:style w:type="numbering" w:customStyle="1" w:styleId="NoList1112122">
    <w:name w:val="No List1112122"/>
    <w:next w:val="NoList"/>
    <w:uiPriority w:val="99"/>
    <w:semiHidden/>
    <w:unhideWhenUsed/>
    <w:rsid w:val="00882903"/>
  </w:style>
  <w:style w:type="numbering" w:customStyle="1" w:styleId="122122">
    <w:name w:val="無清單122122"/>
    <w:next w:val="NoList"/>
    <w:uiPriority w:val="99"/>
    <w:semiHidden/>
    <w:unhideWhenUsed/>
    <w:rsid w:val="00882903"/>
  </w:style>
  <w:style w:type="numbering" w:customStyle="1" w:styleId="1112122">
    <w:name w:val="無清單1112122"/>
    <w:next w:val="NoList"/>
    <w:uiPriority w:val="99"/>
    <w:semiHidden/>
    <w:unhideWhenUsed/>
    <w:rsid w:val="00882903"/>
  </w:style>
  <w:style w:type="table" w:customStyle="1" w:styleId="1127">
    <w:name w:val="网格型11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无列表312"/>
    <w:next w:val="NoList"/>
    <w:uiPriority w:val="99"/>
    <w:semiHidden/>
    <w:unhideWhenUsed/>
    <w:rsid w:val="00882903"/>
  </w:style>
  <w:style w:type="table" w:customStyle="1" w:styleId="2120">
    <w:name w:val="网格型212"/>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882903"/>
  </w:style>
  <w:style w:type="numbering" w:customStyle="1" w:styleId="NoList113111">
    <w:name w:val="No List113111"/>
    <w:next w:val="NoList"/>
    <w:uiPriority w:val="99"/>
    <w:semiHidden/>
    <w:unhideWhenUsed/>
    <w:rsid w:val="00882903"/>
  </w:style>
  <w:style w:type="numbering" w:customStyle="1" w:styleId="NoList41112">
    <w:name w:val="No List41112"/>
    <w:next w:val="NoList"/>
    <w:uiPriority w:val="99"/>
    <w:semiHidden/>
    <w:unhideWhenUsed/>
    <w:rsid w:val="00882903"/>
  </w:style>
  <w:style w:type="table" w:customStyle="1" w:styleId="TableGrid11212">
    <w:name w:val="Table Grid11212"/>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882903"/>
  </w:style>
  <w:style w:type="numbering" w:customStyle="1" w:styleId="NoList1211113">
    <w:name w:val="No List1211113"/>
    <w:next w:val="NoList"/>
    <w:uiPriority w:val="99"/>
    <w:semiHidden/>
    <w:unhideWhenUsed/>
    <w:rsid w:val="00882903"/>
  </w:style>
  <w:style w:type="numbering" w:customStyle="1" w:styleId="11111130">
    <w:name w:val="リストなし1111113"/>
    <w:next w:val="NoList"/>
    <w:uiPriority w:val="99"/>
    <w:semiHidden/>
    <w:unhideWhenUsed/>
    <w:rsid w:val="00882903"/>
  </w:style>
  <w:style w:type="numbering" w:customStyle="1" w:styleId="11111131">
    <w:name w:val="无列表1111113"/>
    <w:next w:val="NoList"/>
    <w:semiHidden/>
    <w:rsid w:val="00882903"/>
  </w:style>
  <w:style w:type="numbering" w:customStyle="1" w:styleId="NoList2111113">
    <w:name w:val="No List2111113"/>
    <w:next w:val="NoList"/>
    <w:semiHidden/>
    <w:rsid w:val="00882903"/>
  </w:style>
  <w:style w:type="numbering" w:customStyle="1" w:styleId="NoList3111113">
    <w:name w:val="No List3111113"/>
    <w:next w:val="NoList"/>
    <w:uiPriority w:val="99"/>
    <w:semiHidden/>
    <w:rsid w:val="00882903"/>
  </w:style>
  <w:style w:type="numbering" w:customStyle="1" w:styleId="NoList11111113">
    <w:name w:val="No List11111113"/>
    <w:next w:val="NoList"/>
    <w:uiPriority w:val="99"/>
    <w:semiHidden/>
    <w:unhideWhenUsed/>
    <w:rsid w:val="00882903"/>
  </w:style>
  <w:style w:type="numbering" w:customStyle="1" w:styleId="12111130">
    <w:name w:val="無清單1211113"/>
    <w:next w:val="NoList"/>
    <w:uiPriority w:val="99"/>
    <w:semiHidden/>
    <w:unhideWhenUsed/>
    <w:rsid w:val="00882903"/>
  </w:style>
  <w:style w:type="numbering" w:customStyle="1" w:styleId="11111113">
    <w:name w:val="無清單11111113"/>
    <w:next w:val="NoList"/>
    <w:uiPriority w:val="99"/>
    <w:semiHidden/>
    <w:unhideWhenUsed/>
    <w:rsid w:val="00882903"/>
  </w:style>
  <w:style w:type="numbering" w:customStyle="1" w:styleId="NoList131112">
    <w:name w:val="No List131112"/>
    <w:next w:val="NoList"/>
    <w:uiPriority w:val="99"/>
    <w:semiHidden/>
    <w:unhideWhenUsed/>
    <w:rsid w:val="00882903"/>
  </w:style>
  <w:style w:type="numbering" w:customStyle="1" w:styleId="1211122">
    <w:name w:val="リストなし121112"/>
    <w:next w:val="NoList"/>
    <w:uiPriority w:val="99"/>
    <w:semiHidden/>
    <w:unhideWhenUsed/>
    <w:rsid w:val="00882903"/>
  </w:style>
  <w:style w:type="numbering" w:customStyle="1" w:styleId="1211130">
    <w:name w:val="无列表121113"/>
    <w:next w:val="NoList"/>
    <w:semiHidden/>
    <w:rsid w:val="00882903"/>
  </w:style>
  <w:style w:type="numbering" w:customStyle="1" w:styleId="NoList221112">
    <w:name w:val="No List221112"/>
    <w:next w:val="NoList"/>
    <w:semiHidden/>
    <w:rsid w:val="00882903"/>
  </w:style>
  <w:style w:type="numbering" w:customStyle="1" w:styleId="NoList321112">
    <w:name w:val="No List321112"/>
    <w:next w:val="NoList"/>
    <w:uiPriority w:val="99"/>
    <w:semiHidden/>
    <w:rsid w:val="00882903"/>
  </w:style>
  <w:style w:type="numbering" w:customStyle="1" w:styleId="NoList1121112">
    <w:name w:val="No List1121112"/>
    <w:next w:val="NoList"/>
    <w:uiPriority w:val="99"/>
    <w:semiHidden/>
    <w:unhideWhenUsed/>
    <w:rsid w:val="00882903"/>
  </w:style>
  <w:style w:type="numbering" w:customStyle="1" w:styleId="131112">
    <w:name w:val="無清單131112"/>
    <w:next w:val="NoList"/>
    <w:uiPriority w:val="99"/>
    <w:semiHidden/>
    <w:unhideWhenUsed/>
    <w:rsid w:val="00882903"/>
  </w:style>
  <w:style w:type="numbering" w:customStyle="1" w:styleId="11211120">
    <w:name w:val="無清單1121112"/>
    <w:next w:val="NoList"/>
    <w:uiPriority w:val="99"/>
    <w:semiHidden/>
    <w:unhideWhenUsed/>
    <w:rsid w:val="00882903"/>
  </w:style>
  <w:style w:type="numbering" w:customStyle="1" w:styleId="211113">
    <w:name w:val="无列表211113"/>
    <w:next w:val="NoList"/>
    <w:uiPriority w:val="99"/>
    <w:semiHidden/>
    <w:unhideWhenUsed/>
    <w:rsid w:val="00882903"/>
  </w:style>
  <w:style w:type="numbering" w:customStyle="1" w:styleId="NoList1221112">
    <w:name w:val="No List1221112"/>
    <w:next w:val="NoList"/>
    <w:uiPriority w:val="99"/>
    <w:semiHidden/>
    <w:unhideWhenUsed/>
    <w:rsid w:val="00882903"/>
  </w:style>
  <w:style w:type="numbering" w:customStyle="1" w:styleId="11211121">
    <w:name w:val="リストなし1121112"/>
    <w:next w:val="NoList"/>
    <w:uiPriority w:val="99"/>
    <w:semiHidden/>
    <w:unhideWhenUsed/>
    <w:rsid w:val="00882903"/>
  </w:style>
  <w:style w:type="numbering" w:customStyle="1" w:styleId="11211122">
    <w:name w:val="无列表1121112"/>
    <w:next w:val="NoList"/>
    <w:semiHidden/>
    <w:rsid w:val="00882903"/>
  </w:style>
  <w:style w:type="numbering" w:customStyle="1" w:styleId="NoList2121112">
    <w:name w:val="No List2121112"/>
    <w:next w:val="NoList"/>
    <w:semiHidden/>
    <w:rsid w:val="00882903"/>
  </w:style>
  <w:style w:type="numbering" w:customStyle="1" w:styleId="NoList3121112">
    <w:name w:val="No List3121112"/>
    <w:next w:val="NoList"/>
    <w:uiPriority w:val="99"/>
    <w:semiHidden/>
    <w:rsid w:val="00882903"/>
  </w:style>
  <w:style w:type="numbering" w:customStyle="1" w:styleId="NoList11121112">
    <w:name w:val="No List11121112"/>
    <w:next w:val="NoList"/>
    <w:uiPriority w:val="99"/>
    <w:semiHidden/>
    <w:unhideWhenUsed/>
    <w:rsid w:val="00882903"/>
  </w:style>
  <w:style w:type="numbering" w:customStyle="1" w:styleId="1221112">
    <w:name w:val="無清單1221112"/>
    <w:next w:val="NoList"/>
    <w:uiPriority w:val="99"/>
    <w:semiHidden/>
    <w:unhideWhenUsed/>
    <w:rsid w:val="00882903"/>
  </w:style>
  <w:style w:type="numbering" w:customStyle="1" w:styleId="11121112">
    <w:name w:val="無清單11121112"/>
    <w:next w:val="NoList"/>
    <w:uiPriority w:val="99"/>
    <w:semiHidden/>
    <w:unhideWhenUsed/>
    <w:rsid w:val="00882903"/>
  </w:style>
  <w:style w:type="numbering" w:customStyle="1" w:styleId="NoList51111">
    <w:name w:val="No List51111"/>
    <w:next w:val="NoList"/>
    <w:uiPriority w:val="99"/>
    <w:semiHidden/>
    <w:unhideWhenUsed/>
    <w:rsid w:val="00882903"/>
  </w:style>
  <w:style w:type="numbering" w:customStyle="1" w:styleId="NoList6111">
    <w:name w:val="No List6111"/>
    <w:next w:val="NoList"/>
    <w:uiPriority w:val="99"/>
    <w:semiHidden/>
    <w:unhideWhenUsed/>
    <w:rsid w:val="00882903"/>
  </w:style>
  <w:style w:type="numbering" w:customStyle="1" w:styleId="NoList14111">
    <w:name w:val="No List14111"/>
    <w:next w:val="NoList"/>
    <w:uiPriority w:val="99"/>
    <w:semiHidden/>
    <w:unhideWhenUsed/>
    <w:rsid w:val="00882903"/>
  </w:style>
  <w:style w:type="numbering" w:customStyle="1" w:styleId="131113">
    <w:name w:val="リストなし13111"/>
    <w:next w:val="NoList"/>
    <w:uiPriority w:val="99"/>
    <w:semiHidden/>
    <w:unhideWhenUsed/>
    <w:rsid w:val="00882903"/>
  </w:style>
  <w:style w:type="numbering" w:customStyle="1" w:styleId="NoList23111">
    <w:name w:val="No List23111"/>
    <w:next w:val="NoList"/>
    <w:semiHidden/>
    <w:rsid w:val="00882903"/>
  </w:style>
  <w:style w:type="numbering" w:customStyle="1" w:styleId="NoList33111">
    <w:name w:val="No List33111"/>
    <w:next w:val="NoList"/>
    <w:uiPriority w:val="99"/>
    <w:semiHidden/>
    <w:rsid w:val="00882903"/>
  </w:style>
  <w:style w:type="numbering" w:customStyle="1" w:styleId="NoList11411">
    <w:name w:val="No List11411"/>
    <w:next w:val="NoList"/>
    <w:uiPriority w:val="99"/>
    <w:semiHidden/>
    <w:unhideWhenUsed/>
    <w:rsid w:val="00882903"/>
  </w:style>
  <w:style w:type="numbering" w:customStyle="1" w:styleId="14111">
    <w:name w:val="無清單14111"/>
    <w:next w:val="NoList"/>
    <w:uiPriority w:val="99"/>
    <w:semiHidden/>
    <w:unhideWhenUsed/>
    <w:rsid w:val="00882903"/>
  </w:style>
  <w:style w:type="numbering" w:customStyle="1" w:styleId="1131110">
    <w:name w:val="無清單113111"/>
    <w:next w:val="NoList"/>
    <w:uiPriority w:val="99"/>
    <w:semiHidden/>
    <w:unhideWhenUsed/>
    <w:rsid w:val="00882903"/>
  </w:style>
  <w:style w:type="numbering" w:customStyle="1" w:styleId="NoList4211">
    <w:name w:val="No List4211"/>
    <w:next w:val="NoList"/>
    <w:uiPriority w:val="99"/>
    <w:semiHidden/>
    <w:unhideWhenUsed/>
    <w:rsid w:val="00882903"/>
  </w:style>
  <w:style w:type="numbering" w:customStyle="1" w:styleId="NoList123111">
    <w:name w:val="No List123111"/>
    <w:next w:val="NoList"/>
    <w:uiPriority w:val="99"/>
    <w:semiHidden/>
    <w:unhideWhenUsed/>
    <w:rsid w:val="00882903"/>
  </w:style>
  <w:style w:type="numbering" w:customStyle="1" w:styleId="1131111">
    <w:name w:val="リストなし113111"/>
    <w:next w:val="NoList"/>
    <w:uiPriority w:val="99"/>
    <w:semiHidden/>
    <w:unhideWhenUsed/>
    <w:rsid w:val="00882903"/>
  </w:style>
  <w:style w:type="numbering" w:customStyle="1" w:styleId="1131112">
    <w:name w:val="无列表113111"/>
    <w:next w:val="NoList"/>
    <w:semiHidden/>
    <w:rsid w:val="00882903"/>
  </w:style>
  <w:style w:type="numbering" w:customStyle="1" w:styleId="NoList213111">
    <w:name w:val="No List213111"/>
    <w:next w:val="NoList"/>
    <w:semiHidden/>
    <w:rsid w:val="00882903"/>
  </w:style>
  <w:style w:type="numbering" w:customStyle="1" w:styleId="NoList313111">
    <w:name w:val="No List313111"/>
    <w:next w:val="NoList"/>
    <w:uiPriority w:val="99"/>
    <w:semiHidden/>
    <w:rsid w:val="00882903"/>
  </w:style>
  <w:style w:type="numbering" w:customStyle="1" w:styleId="NoList1113111">
    <w:name w:val="No List1113111"/>
    <w:next w:val="NoList"/>
    <w:uiPriority w:val="99"/>
    <w:semiHidden/>
    <w:unhideWhenUsed/>
    <w:rsid w:val="00882903"/>
  </w:style>
  <w:style w:type="numbering" w:customStyle="1" w:styleId="123111">
    <w:name w:val="無清單123111"/>
    <w:next w:val="NoList"/>
    <w:uiPriority w:val="99"/>
    <w:semiHidden/>
    <w:unhideWhenUsed/>
    <w:rsid w:val="00882903"/>
  </w:style>
  <w:style w:type="numbering" w:customStyle="1" w:styleId="1113111">
    <w:name w:val="無清單1113111"/>
    <w:next w:val="NoList"/>
    <w:uiPriority w:val="99"/>
    <w:semiHidden/>
    <w:unhideWhenUsed/>
    <w:rsid w:val="00882903"/>
  </w:style>
  <w:style w:type="numbering" w:customStyle="1" w:styleId="NoList121211">
    <w:name w:val="No List121211"/>
    <w:next w:val="NoList"/>
    <w:uiPriority w:val="99"/>
    <w:semiHidden/>
    <w:unhideWhenUsed/>
    <w:rsid w:val="00882903"/>
  </w:style>
  <w:style w:type="numbering" w:customStyle="1" w:styleId="1112110">
    <w:name w:val="リストなし111211"/>
    <w:next w:val="NoList"/>
    <w:uiPriority w:val="99"/>
    <w:semiHidden/>
    <w:unhideWhenUsed/>
    <w:rsid w:val="00882903"/>
  </w:style>
  <w:style w:type="numbering" w:customStyle="1" w:styleId="1112114">
    <w:name w:val="无列表111211"/>
    <w:next w:val="NoList"/>
    <w:semiHidden/>
    <w:rsid w:val="00882903"/>
  </w:style>
  <w:style w:type="numbering" w:customStyle="1" w:styleId="NoList211211">
    <w:name w:val="No List211211"/>
    <w:next w:val="NoList"/>
    <w:semiHidden/>
    <w:rsid w:val="00882903"/>
  </w:style>
  <w:style w:type="numbering" w:customStyle="1" w:styleId="NoList311211">
    <w:name w:val="No List311211"/>
    <w:next w:val="NoList"/>
    <w:uiPriority w:val="99"/>
    <w:semiHidden/>
    <w:rsid w:val="00882903"/>
  </w:style>
  <w:style w:type="numbering" w:customStyle="1" w:styleId="NoList1111211">
    <w:name w:val="No List1111211"/>
    <w:next w:val="NoList"/>
    <w:uiPriority w:val="99"/>
    <w:semiHidden/>
    <w:unhideWhenUsed/>
    <w:rsid w:val="00882903"/>
  </w:style>
  <w:style w:type="numbering" w:customStyle="1" w:styleId="1212110">
    <w:name w:val="無清單121211"/>
    <w:next w:val="NoList"/>
    <w:uiPriority w:val="99"/>
    <w:semiHidden/>
    <w:unhideWhenUsed/>
    <w:rsid w:val="00882903"/>
  </w:style>
  <w:style w:type="numbering" w:customStyle="1" w:styleId="11112110">
    <w:name w:val="無清單1111211"/>
    <w:next w:val="NoList"/>
    <w:uiPriority w:val="99"/>
    <w:semiHidden/>
    <w:unhideWhenUsed/>
    <w:rsid w:val="00882903"/>
  </w:style>
  <w:style w:type="numbering" w:customStyle="1" w:styleId="NoList5211">
    <w:name w:val="No List5211"/>
    <w:next w:val="NoList"/>
    <w:uiPriority w:val="99"/>
    <w:semiHidden/>
    <w:unhideWhenUsed/>
    <w:rsid w:val="00882903"/>
  </w:style>
  <w:style w:type="numbering" w:customStyle="1" w:styleId="NoList13211">
    <w:name w:val="No List13211"/>
    <w:next w:val="NoList"/>
    <w:uiPriority w:val="99"/>
    <w:semiHidden/>
    <w:unhideWhenUsed/>
    <w:rsid w:val="00882903"/>
  </w:style>
  <w:style w:type="numbering" w:customStyle="1" w:styleId="122114">
    <w:name w:val="リストなし12211"/>
    <w:next w:val="NoList"/>
    <w:uiPriority w:val="99"/>
    <w:semiHidden/>
    <w:unhideWhenUsed/>
    <w:rsid w:val="00882903"/>
  </w:style>
  <w:style w:type="numbering" w:customStyle="1" w:styleId="122120">
    <w:name w:val="无列表12212"/>
    <w:next w:val="NoList"/>
    <w:semiHidden/>
    <w:rsid w:val="00882903"/>
  </w:style>
  <w:style w:type="numbering" w:customStyle="1" w:styleId="NoList22211">
    <w:name w:val="No List22211"/>
    <w:next w:val="NoList"/>
    <w:semiHidden/>
    <w:rsid w:val="00882903"/>
  </w:style>
  <w:style w:type="numbering" w:customStyle="1" w:styleId="NoList32211">
    <w:name w:val="No List32211"/>
    <w:next w:val="NoList"/>
    <w:uiPriority w:val="99"/>
    <w:semiHidden/>
    <w:rsid w:val="00882903"/>
  </w:style>
  <w:style w:type="numbering" w:customStyle="1" w:styleId="NoList112211">
    <w:name w:val="No List112211"/>
    <w:next w:val="NoList"/>
    <w:uiPriority w:val="99"/>
    <w:semiHidden/>
    <w:unhideWhenUsed/>
    <w:rsid w:val="00882903"/>
  </w:style>
  <w:style w:type="numbering" w:customStyle="1" w:styleId="132110">
    <w:name w:val="無清單13211"/>
    <w:next w:val="NoList"/>
    <w:uiPriority w:val="99"/>
    <w:semiHidden/>
    <w:unhideWhenUsed/>
    <w:rsid w:val="00882903"/>
  </w:style>
  <w:style w:type="numbering" w:customStyle="1" w:styleId="1122110">
    <w:name w:val="無清單112211"/>
    <w:next w:val="NoList"/>
    <w:uiPriority w:val="99"/>
    <w:semiHidden/>
    <w:unhideWhenUsed/>
    <w:rsid w:val="00882903"/>
  </w:style>
  <w:style w:type="numbering" w:customStyle="1" w:styleId="21211">
    <w:name w:val="无列表21211"/>
    <w:next w:val="NoList"/>
    <w:uiPriority w:val="99"/>
    <w:semiHidden/>
    <w:unhideWhenUsed/>
    <w:rsid w:val="00882903"/>
  </w:style>
  <w:style w:type="numbering" w:customStyle="1" w:styleId="NoList1112211">
    <w:name w:val="No List1112211"/>
    <w:next w:val="NoList"/>
    <w:uiPriority w:val="99"/>
    <w:semiHidden/>
    <w:unhideWhenUsed/>
    <w:rsid w:val="00882903"/>
  </w:style>
  <w:style w:type="numbering" w:customStyle="1" w:styleId="NoList711">
    <w:name w:val="No List711"/>
    <w:next w:val="NoList"/>
    <w:uiPriority w:val="99"/>
    <w:semiHidden/>
    <w:unhideWhenUsed/>
    <w:rsid w:val="00882903"/>
  </w:style>
  <w:style w:type="table" w:customStyle="1" w:styleId="TableGrid811">
    <w:name w:val="Table Grid8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882903"/>
  </w:style>
  <w:style w:type="numbering" w:customStyle="1" w:styleId="14110">
    <w:name w:val="リストなし1411"/>
    <w:next w:val="NoList"/>
    <w:uiPriority w:val="99"/>
    <w:semiHidden/>
    <w:unhideWhenUsed/>
    <w:rsid w:val="00882903"/>
  </w:style>
  <w:style w:type="table" w:customStyle="1" w:styleId="TableGrid1411">
    <w:name w:val="Table Grid1411"/>
    <w:basedOn w:val="TableNormal"/>
    <w:next w:val="TableGrid"/>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882903"/>
  </w:style>
  <w:style w:type="table" w:customStyle="1" w:styleId="3411">
    <w:name w:val="网格型34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semiHidden/>
    <w:rsid w:val="00882903"/>
  </w:style>
  <w:style w:type="numbering" w:customStyle="1" w:styleId="NoList3411">
    <w:name w:val="No List3411"/>
    <w:next w:val="NoList"/>
    <w:uiPriority w:val="99"/>
    <w:semiHidden/>
    <w:rsid w:val="00882903"/>
  </w:style>
  <w:style w:type="table" w:customStyle="1" w:styleId="TableGrid4411">
    <w:name w:val="Table Grid44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882903"/>
  </w:style>
  <w:style w:type="numbering" w:customStyle="1" w:styleId="15110">
    <w:name w:val="無清單1511"/>
    <w:next w:val="NoList"/>
    <w:uiPriority w:val="99"/>
    <w:semiHidden/>
    <w:unhideWhenUsed/>
    <w:rsid w:val="00882903"/>
  </w:style>
  <w:style w:type="numbering" w:customStyle="1" w:styleId="114110">
    <w:name w:val="無清單11411"/>
    <w:next w:val="NoList"/>
    <w:uiPriority w:val="99"/>
    <w:semiHidden/>
    <w:unhideWhenUsed/>
    <w:rsid w:val="00882903"/>
  </w:style>
  <w:style w:type="table" w:customStyle="1" w:styleId="14113">
    <w:name w:val="表格格線14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882903"/>
  </w:style>
  <w:style w:type="table" w:customStyle="1" w:styleId="TableGrid5211">
    <w:name w:val="Table Grid52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82903"/>
  </w:style>
  <w:style w:type="numbering" w:customStyle="1" w:styleId="114111">
    <w:name w:val="リストなし11411"/>
    <w:next w:val="NoList"/>
    <w:uiPriority w:val="99"/>
    <w:semiHidden/>
    <w:unhideWhenUsed/>
    <w:rsid w:val="00882903"/>
  </w:style>
  <w:style w:type="table" w:customStyle="1" w:styleId="TableGrid11311">
    <w:name w:val="Table Grid1131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882903"/>
  </w:style>
  <w:style w:type="table" w:customStyle="1" w:styleId="31211">
    <w:name w:val="网格型31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882903"/>
  </w:style>
  <w:style w:type="numbering" w:customStyle="1" w:styleId="NoList31411">
    <w:name w:val="No List31411"/>
    <w:next w:val="NoList"/>
    <w:uiPriority w:val="99"/>
    <w:semiHidden/>
    <w:rsid w:val="00882903"/>
  </w:style>
  <w:style w:type="table" w:customStyle="1" w:styleId="TableGrid41211">
    <w:name w:val="Table Grid412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882903"/>
  </w:style>
  <w:style w:type="numbering" w:customStyle="1" w:styleId="124110">
    <w:name w:val="無清單12411"/>
    <w:next w:val="NoList"/>
    <w:uiPriority w:val="99"/>
    <w:semiHidden/>
    <w:unhideWhenUsed/>
    <w:rsid w:val="00882903"/>
  </w:style>
  <w:style w:type="numbering" w:customStyle="1" w:styleId="1114110">
    <w:name w:val="無清單111411"/>
    <w:next w:val="NoList"/>
    <w:uiPriority w:val="99"/>
    <w:semiHidden/>
    <w:unhideWhenUsed/>
    <w:rsid w:val="00882903"/>
  </w:style>
  <w:style w:type="table" w:customStyle="1" w:styleId="112114">
    <w:name w:val="表格格線112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882903"/>
  </w:style>
  <w:style w:type="numbering" w:customStyle="1" w:styleId="NoList121311">
    <w:name w:val="No List121311"/>
    <w:next w:val="NoList"/>
    <w:uiPriority w:val="99"/>
    <w:semiHidden/>
    <w:unhideWhenUsed/>
    <w:rsid w:val="00882903"/>
  </w:style>
  <w:style w:type="numbering" w:customStyle="1" w:styleId="1113110">
    <w:name w:val="リストなし111311"/>
    <w:next w:val="NoList"/>
    <w:uiPriority w:val="99"/>
    <w:semiHidden/>
    <w:unhideWhenUsed/>
    <w:rsid w:val="00882903"/>
  </w:style>
  <w:style w:type="numbering" w:customStyle="1" w:styleId="1113112">
    <w:name w:val="无列表111311"/>
    <w:next w:val="NoList"/>
    <w:semiHidden/>
    <w:rsid w:val="00882903"/>
  </w:style>
  <w:style w:type="numbering" w:customStyle="1" w:styleId="NoList211311">
    <w:name w:val="No List211311"/>
    <w:next w:val="NoList"/>
    <w:semiHidden/>
    <w:rsid w:val="00882903"/>
  </w:style>
  <w:style w:type="numbering" w:customStyle="1" w:styleId="NoList311311">
    <w:name w:val="No List311311"/>
    <w:next w:val="NoList"/>
    <w:uiPriority w:val="99"/>
    <w:semiHidden/>
    <w:rsid w:val="00882903"/>
  </w:style>
  <w:style w:type="numbering" w:customStyle="1" w:styleId="NoList1111311">
    <w:name w:val="No List1111311"/>
    <w:next w:val="NoList"/>
    <w:uiPriority w:val="99"/>
    <w:semiHidden/>
    <w:unhideWhenUsed/>
    <w:rsid w:val="00882903"/>
  </w:style>
  <w:style w:type="numbering" w:customStyle="1" w:styleId="121311">
    <w:name w:val="無清單121311"/>
    <w:next w:val="NoList"/>
    <w:uiPriority w:val="99"/>
    <w:semiHidden/>
    <w:unhideWhenUsed/>
    <w:rsid w:val="00882903"/>
  </w:style>
  <w:style w:type="numbering" w:customStyle="1" w:styleId="1111311">
    <w:name w:val="無清單1111311"/>
    <w:next w:val="NoList"/>
    <w:uiPriority w:val="99"/>
    <w:semiHidden/>
    <w:unhideWhenUsed/>
    <w:rsid w:val="00882903"/>
  </w:style>
  <w:style w:type="numbering" w:customStyle="1" w:styleId="NoList5311">
    <w:name w:val="No List5311"/>
    <w:next w:val="NoList"/>
    <w:uiPriority w:val="99"/>
    <w:semiHidden/>
    <w:unhideWhenUsed/>
    <w:rsid w:val="00882903"/>
  </w:style>
  <w:style w:type="table" w:customStyle="1" w:styleId="TableGrid6211">
    <w:name w:val="Table Grid621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882903"/>
  </w:style>
  <w:style w:type="numbering" w:customStyle="1" w:styleId="123110">
    <w:name w:val="リストなし12311"/>
    <w:next w:val="NoList"/>
    <w:uiPriority w:val="99"/>
    <w:semiHidden/>
    <w:unhideWhenUsed/>
    <w:rsid w:val="00882903"/>
  </w:style>
  <w:style w:type="table" w:customStyle="1" w:styleId="TableGrid12211">
    <w:name w:val="Table Grid1221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882903"/>
  </w:style>
  <w:style w:type="table" w:customStyle="1" w:styleId="32211">
    <w:name w:val="网格型32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882903"/>
  </w:style>
  <w:style w:type="numbering" w:customStyle="1" w:styleId="NoList32311">
    <w:name w:val="No List32311"/>
    <w:next w:val="NoList"/>
    <w:uiPriority w:val="99"/>
    <w:semiHidden/>
    <w:rsid w:val="00882903"/>
  </w:style>
  <w:style w:type="table" w:customStyle="1" w:styleId="TableGrid42211">
    <w:name w:val="Table Grid4221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882903"/>
  </w:style>
  <w:style w:type="numbering" w:customStyle="1" w:styleId="13311">
    <w:name w:val="無清單13311"/>
    <w:next w:val="NoList"/>
    <w:uiPriority w:val="99"/>
    <w:semiHidden/>
    <w:unhideWhenUsed/>
    <w:rsid w:val="00882903"/>
  </w:style>
  <w:style w:type="numbering" w:customStyle="1" w:styleId="1123110">
    <w:name w:val="無清單112311"/>
    <w:next w:val="NoList"/>
    <w:uiPriority w:val="99"/>
    <w:semiHidden/>
    <w:unhideWhenUsed/>
    <w:rsid w:val="00882903"/>
  </w:style>
  <w:style w:type="table" w:customStyle="1" w:styleId="122115">
    <w:name w:val="表格格線1221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882903"/>
  </w:style>
  <w:style w:type="numbering" w:customStyle="1" w:styleId="NoList122211">
    <w:name w:val="No List122211"/>
    <w:next w:val="NoList"/>
    <w:uiPriority w:val="99"/>
    <w:semiHidden/>
    <w:unhideWhenUsed/>
    <w:rsid w:val="00882903"/>
  </w:style>
  <w:style w:type="numbering" w:customStyle="1" w:styleId="1122111">
    <w:name w:val="リストなし112211"/>
    <w:next w:val="NoList"/>
    <w:uiPriority w:val="99"/>
    <w:semiHidden/>
    <w:unhideWhenUsed/>
    <w:rsid w:val="00882903"/>
  </w:style>
  <w:style w:type="numbering" w:customStyle="1" w:styleId="1122112">
    <w:name w:val="无列表112211"/>
    <w:next w:val="NoList"/>
    <w:semiHidden/>
    <w:rsid w:val="00882903"/>
  </w:style>
  <w:style w:type="numbering" w:customStyle="1" w:styleId="NoList212211">
    <w:name w:val="No List212211"/>
    <w:next w:val="NoList"/>
    <w:semiHidden/>
    <w:rsid w:val="00882903"/>
  </w:style>
  <w:style w:type="numbering" w:customStyle="1" w:styleId="NoList312211">
    <w:name w:val="No List312211"/>
    <w:next w:val="NoList"/>
    <w:uiPriority w:val="99"/>
    <w:semiHidden/>
    <w:rsid w:val="00882903"/>
  </w:style>
  <w:style w:type="numbering" w:customStyle="1" w:styleId="NoList1112311">
    <w:name w:val="No List1112311"/>
    <w:next w:val="NoList"/>
    <w:uiPriority w:val="99"/>
    <w:semiHidden/>
    <w:unhideWhenUsed/>
    <w:rsid w:val="00882903"/>
  </w:style>
  <w:style w:type="numbering" w:customStyle="1" w:styleId="122211">
    <w:name w:val="無清單122211"/>
    <w:next w:val="NoList"/>
    <w:uiPriority w:val="99"/>
    <w:semiHidden/>
    <w:unhideWhenUsed/>
    <w:rsid w:val="00882903"/>
  </w:style>
  <w:style w:type="numbering" w:customStyle="1" w:styleId="1112211">
    <w:name w:val="無清單1112211"/>
    <w:next w:val="NoList"/>
    <w:uiPriority w:val="99"/>
    <w:semiHidden/>
    <w:unhideWhenUsed/>
    <w:rsid w:val="00882903"/>
  </w:style>
  <w:style w:type="numbering" w:customStyle="1" w:styleId="410">
    <w:name w:val="无列表41"/>
    <w:next w:val="NoList"/>
    <w:uiPriority w:val="99"/>
    <w:semiHidden/>
    <w:unhideWhenUsed/>
    <w:rsid w:val="00882903"/>
  </w:style>
  <w:style w:type="table" w:customStyle="1" w:styleId="51">
    <w:name w:val="网格型5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无列表321"/>
    <w:next w:val="NoList"/>
    <w:uiPriority w:val="99"/>
    <w:semiHidden/>
    <w:unhideWhenUsed/>
    <w:rsid w:val="00882903"/>
  </w:style>
  <w:style w:type="numbering" w:customStyle="1" w:styleId="131211">
    <w:name w:val="无列表13121"/>
    <w:next w:val="NoList"/>
    <w:semiHidden/>
    <w:rsid w:val="00882903"/>
  </w:style>
  <w:style w:type="numbering" w:customStyle="1" w:styleId="NoList41121">
    <w:name w:val="No List41121"/>
    <w:next w:val="NoList"/>
    <w:uiPriority w:val="99"/>
    <w:semiHidden/>
    <w:unhideWhenUsed/>
    <w:rsid w:val="00882903"/>
  </w:style>
  <w:style w:type="numbering" w:customStyle="1" w:styleId="22121">
    <w:name w:val="无列表22121"/>
    <w:next w:val="NoList"/>
    <w:uiPriority w:val="99"/>
    <w:semiHidden/>
    <w:unhideWhenUsed/>
    <w:rsid w:val="00882903"/>
  </w:style>
  <w:style w:type="numbering" w:customStyle="1" w:styleId="NoList1211121">
    <w:name w:val="No List1211121"/>
    <w:next w:val="NoList"/>
    <w:uiPriority w:val="99"/>
    <w:semiHidden/>
    <w:unhideWhenUsed/>
    <w:rsid w:val="00882903"/>
  </w:style>
  <w:style w:type="numbering" w:customStyle="1" w:styleId="11111211">
    <w:name w:val="リストなし1111121"/>
    <w:next w:val="NoList"/>
    <w:uiPriority w:val="99"/>
    <w:semiHidden/>
    <w:unhideWhenUsed/>
    <w:rsid w:val="00882903"/>
  </w:style>
  <w:style w:type="numbering" w:customStyle="1" w:styleId="11111212">
    <w:name w:val="无列表1111121"/>
    <w:next w:val="NoList"/>
    <w:semiHidden/>
    <w:rsid w:val="00882903"/>
  </w:style>
  <w:style w:type="numbering" w:customStyle="1" w:styleId="NoList2111121">
    <w:name w:val="No List2111121"/>
    <w:next w:val="NoList"/>
    <w:semiHidden/>
    <w:rsid w:val="00882903"/>
  </w:style>
  <w:style w:type="numbering" w:customStyle="1" w:styleId="NoList3111121">
    <w:name w:val="No List3111121"/>
    <w:next w:val="NoList"/>
    <w:uiPriority w:val="99"/>
    <w:semiHidden/>
    <w:rsid w:val="00882903"/>
  </w:style>
  <w:style w:type="numbering" w:customStyle="1" w:styleId="NoList11111121">
    <w:name w:val="No List11111121"/>
    <w:next w:val="NoList"/>
    <w:uiPriority w:val="99"/>
    <w:semiHidden/>
    <w:unhideWhenUsed/>
    <w:rsid w:val="00882903"/>
  </w:style>
  <w:style w:type="numbering" w:customStyle="1" w:styleId="12111210">
    <w:name w:val="無清單1211121"/>
    <w:next w:val="NoList"/>
    <w:uiPriority w:val="99"/>
    <w:semiHidden/>
    <w:unhideWhenUsed/>
    <w:rsid w:val="00882903"/>
  </w:style>
  <w:style w:type="numbering" w:customStyle="1" w:styleId="111111210">
    <w:name w:val="無清單11111121"/>
    <w:next w:val="NoList"/>
    <w:uiPriority w:val="99"/>
    <w:semiHidden/>
    <w:unhideWhenUsed/>
    <w:rsid w:val="00882903"/>
  </w:style>
  <w:style w:type="numbering" w:customStyle="1" w:styleId="NoList131121">
    <w:name w:val="No List131121"/>
    <w:next w:val="NoList"/>
    <w:uiPriority w:val="99"/>
    <w:semiHidden/>
    <w:unhideWhenUsed/>
    <w:rsid w:val="00882903"/>
  </w:style>
  <w:style w:type="numbering" w:customStyle="1" w:styleId="1211211">
    <w:name w:val="リストなし121121"/>
    <w:next w:val="NoList"/>
    <w:uiPriority w:val="99"/>
    <w:semiHidden/>
    <w:unhideWhenUsed/>
    <w:rsid w:val="00882903"/>
  </w:style>
  <w:style w:type="numbering" w:customStyle="1" w:styleId="1211212">
    <w:name w:val="无列表121121"/>
    <w:next w:val="NoList"/>
    <w:semiHidden/>
    <w:rsid w:val="00882903"/>
  </w:style>
  <w:style w:type="numbering" w:customStyle="1" w:styleId="NoList221121">
    <w:name w:val="No List221121"/>
    <w:next w:val="NoList"/>
    <w:semiHidden/>
    <w:rsid w:val="00882903"/>
  </w:style>
  <w:style w:type="numbering" w:customStyle="1" w:styleId="NoList321121">
    <w:name w:val="No List321121"/>
    <w:next w:val="NoList"/>
    <w:uiPriority w:val="99"/>
    <w:semiHidden/>
    <w:rsid w:val="00882903"/>
  </w:style>
  <w:style w:type="numbering" w:customStyle="1" w:styleId="NoList1121121">
    <w:name w:val="No List1121121"/>
    <w:next w:val="NoList"/>
    <w:uiPriority w:val="99"/>
    <w:semiHidden/>
    <w:unhideWhenUsed/>
    <w:rsid w:val="00882903"/>
  </w:style>
  <w:style w:type="numbering" w:customStyle="1" w:styleId="1311210">
    <w:name w:val="無清單131121"/>
    <w:next w:val="NoList"/>
    <w:uiPriority w:val="99"/>
    <w:semiHidden/>
    <w:unhideWhenUsed/>
    <w:rsid w:val="00882903"/>
  </w:style>
  <w:style w:type="numbering" w:customStyle="1" w:styleId="11211210">
    <w:name w:val="無清單1121121"/>
    <w:next w:val="NoList"/>
    <w:uiPriority w:val="99"/>
    <w:semiHidden/>
    <w:unhideWhenUsed/>
    <w:rsid w:val="00882903"/>
  </w:style>
  <w:style w:type="numbering" w:customStyle="1" w:styleId="211121">
    <w:name w:val="无列表211121"/>
    <w:next w:val="NoList"/>
    <w:uiPriority w:val="99"/>
    <w:semiHidden/>
    <w:unhideWhenUsed/>
    <w:rsid w:val="00882903"/>
  </w:style>
  <w:style w:type="numbering" w:customStyle="1" w:styleId="NoList1221121">
    <w:name w:val="No List1221121"/>
    <w:next w:val="NoList"/>
    <w:uiPriority w:val="99"/>
    <w:semiHidden/>
    <w:unhideWhenUsed/>
    <w:rsid w:val="00882903"/>
  </w:style>
  <w:style w:type="numbering" w:customStyle="1" w:styleId="11211211">
    <w:name w:val="リストなし1121121"/>
    <w:next w:val="NoList"/>
    <w:uiPriority w:val="99"/>
    <w:semiHidden/>
    <w:unhideWhenUsed/>
    <w:rsid w:val="00882903"/>
  </w:style>
  <w:style w:type="numbering" w:customStyle="1" w:styleId="11211212">
    <w:name w:val="无列表1121121"/>
    <w:next w:val="NoList"/>
    <w:semiHidden/>
    <w:rsid w:val="00882903"/>
  </w:style>
  <w:style w:type="numbering" w:customStyle="1" w:styleId="NoList2121121">
    <w:name w:val="No List2121121"/>
    <w:next w:val="NoList"/>
    <w:semiHidden/>
    <w:rsid w:val="00882903"/>
  </w:style>
  <w:style w:type="numbering" w:customStyle="1" w:styleId="NoList3121121">
    <w:name w:val="No List3121121"/>
    <w:next w:val="NoList"/>
    <w:uiPriority w:val="99"/>
    <w:semiHidden/>
    <w:rsid w:val="00882903"/>
  </w:style>
  <w:style w:type="numbering" w:customStyle="1" w:styleId="NoList11121121">
    <w:name w:val="No List11121121"/>
    <w:next w:val="NoList"/>
    <w:uiPriority w:val="99"/>
    <w:semiHidden/>
    <w:unhideWhenUsed/>
    <w:rsid w:val="00882903"/>
  </w:style>
  <w:style w:type="numbering" w:customStyle="1" w:styleId="1221121">
    <w:name w:val="無清單1221121"/>
    <w:next w:val="NoList"/>
    <w:uiPriority w:val="99"/>
    <w:semiHidden/>
    <w:unhideWhenUsed/>
    <w:rsid w:val="00882903"/>
  </w:style>
  <w:style w:type="numbering" w:customStyle="1" w:styleId="11121121">
    <w:name w:val="無清單11121121"/>
    <w:next w:val="NoList"/>
    <w:uiPriority w:val="99"/>
    <w:semiHidden/>
    <w:unhideWhenUsed/>
    <w:rsid w:val="00882903"/>
  </w:style>
  <w:style w:type="numbering" w:customStyle="1" w:styleId="122210">
    <w:name w:val="无列表12221"/>
    <w:next w:val="NoList"/>
    <w:semiHidden/>
    <w:rsid w:val="00882903"/>
  </w:style>
  <w:style w:type="character" w:customStyle="1" w:styleId="CharChar35">
    <w:name w:val="Char Char35"/>
    <w:semiHidden/>
    <w:rsid w:val="00882903"/>
    <w:rPr>
      <w:rFonts w:ascii="Arial" w:hAnsi="Arial"/>
      <w:sz w:val="28"/>
      <w:lang w:val="en-GB" w:eastAsia="ko-KR" w:bidi="ar-SA"/>
    </w:rPr>
  </w:style>
  <w:style w:type="table" w:customStyle="1" w:styleId="Tabellengitternetz133">
    <w:name w:val="Tabellengitternetz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网格型3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表格格線14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
    <w:name w:val="表格格線122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表格格線13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
    <w:name w:val="表格格線121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
    <w:name w:val="表格格線122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表格格線123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表格格線117"/>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网格型11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3">
    <w:name w:val="表格格線11123"/>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副標題1"/>
    <w:basedOn w:val="Normal"/>
    <w:next w:val="Normal"/>
    <w:uiPriority w:val="11"/>
    <w:qFormat/>
    <w:rsid w:val="00882903"/>
    <w:pPr>
      <w:overflowPunct w:val="0"/>
      <w:autoSpaceDE w:val="0"/>
      <w:autoSpaceDN w:val="0"/>
      <w:adjustRightInd w:val="0"/>
      <w:spacing w:before="240" w:after="60" w:line="312" w:lineRule="auto"/>
      <w:jc w:val="center"/>
      <w:outlineLvl w:val="1"/>
    </w:pPr>
    <w:rPr>
      <w:rFonts w:ascii="Calibri Light" w:eastAsia="SimSun" w:hAnsi="Calibri Light"/>
      <w:b/>
      <w:bCs/>
      <w:kern w:val="28"/>
      <w:sz w:val="32"/>
      <w:szCs w:val="32"/>
      <w:lang w:eastAsia="ko-KR"/>
    </w:rPr>
  </w:style>
  <w:style w:type="paragraph" w:customStyle="1" w:styleId="1f0">
    <w:name w:val="鮮明引文1"/>
    <w:basedOn w:val="Normal"/>
    <w:next w:val="Normal"/>
    <w:uiPriority w:val="30"/>
    <w:qFormat/>
    <w:rsid w:val="00882903"/>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20">
    <w:name w:val="副标题 Char2"/>
    <w:uiPriority w:val="11"/>
    <w:rsid w:val="00882903"/>
    <w:rPr>
      <w:rFonts w:ascii="Cambria" w:hAnsi="Cambria" w:cs="Times New Roman" w:hint="default"/>
      <w:b/>
      <w:bCs/>
      <w:kern w:val="28"/>
      <w:sz w:val="32"/>
      <w:szCs w:val="32"/>
      <w:lang w:val="en-GB" w:eastAsia="en-US"/>
    </w:rPr>
  </w:style>
  <w:style w:type="character" w:customStyle="1" w:styleId="1f1">
    <w:name w:val="副標題 字元1"/>
    <w:rsid w:val="00882903"/>
    <w:rPr>
      <w:rFonts w:ascii="Calibri" w:eastAsia="SimSun" w:hAnsi="Calibri" w:cs="Times New Roman" w:hint="default"/>
      <w:color w:val="5A5A5A"/>
      <w:spacing w:val="15"/>
      <w:sz w:val="22"/>
      <w:szCs w:val="22"/>
      <w:lang w:val="en-GB" w:eastAsia="en-US"/>
    </w:rPr>
  </w:style>
  <w:style w:type="character" w:customStyle="1" w:styleId="1f2">
    <w:name w:val="鮮明引文 字元1"/>
    <w:uiPriority w:val="30"/>
    <w:rsid w:val="00882903"/>
    <w:rPr>
      <w:rFonts w:ascii="Times New Roman" w:hAnsi="Times New Roman" w:cs="Times New Roman" w:hint="default"/>
      <w:i/>
      <w:iCs/>
      <w:color w:val="4F81BD"/>
      <w:lang w:val="en-GB" w:eastAsia="en-US"/>
    </w:rPr>
  </w:style>
  <w:style w:type="table" w:customStyle="1" w:styleId="TableGrid1312">
    <w:name w:val="Table Grid1312"/>
    <w:basedOn w:val="TableNormal"/>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882903"/>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882903"/>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882903"/>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882903"/>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882903"/>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882903"/>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882903"/>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882903"/>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7">
    <w:name w:val="修订21"/>
    <w:uiPriority w:val="99"/>
    <w:semiHidden/>
    <w:rsid w:val="00882903"/>
    <w:rPr>
      <w:rFonts w:ascii="Times New Roman" w:eastAsia="Batang" w:hAnsi="Times New Roman"/>
      <w:lang w:val="en-GB" w:eastAsia="en-US"/>
    </w:rPr>
  </w:style>
  <w:style w:type="numbering" w:customStyle="1" w:styleId="NoList10">
    <w:name w:val="No List10"/>
    <w:next w:val="NoList"/>
    <w:uiPriority w:val="99"/>
    <w:semiHidden/>
    <w:unhideWhenUsed/>
    <w:rsid w:val="00882903"/>
  </w:style>
  <w:style w:type="numbering" w:customStyle="1" w:styleId="NoList64">
    <w:name w:val="No List64"/>
    <w:next w:val="NoList"/>
    <w:uiPriority w:val="99"/>
    <w:semiHidden/>
    <w:unhideWhenUsed/>
    <w:rsid w:val="00882903"/>
  </w:style>
  <w:style w:type="numbering" w:customStyle="1" w:styleId="NoList144">
    <w:name w:val="No List144"/>
    <w:next w:val="NoList"/>
    <w:uiPriority w:val="99"/>
    <w:semiHidden/>
    <w:unhideWhenUsed/>
    <w:rsid w:val="00882903"/>
  </w:style>
  <w:style w:type="numbering" w:customStyle="1" w:styleId="1344">
    <w:name w:val="リストなし134"/>
    <w:next w:val="NoList"/>
    <w:uiPriority w:val="99"/>
    <w:semiHidden/>
    <w:unhideWhenUsed/>
    <w:rsid w:val="00882903"/>
  </w:style>
  <w:style w:type="numbering" w:customStyle="1" w:styleId="NoList234">
    <w:name w:val="No List234"/>
    <w:next w:val="NoList"/>
    <w:semiHidden/>
    <w:rsid w:val="00882903"/>
  </w:style>
  <w:style w:type="numbering" w:customStyle="1" w:styleId="NoList334">
    <w:name w:val="No List334"/>
    <w:next w:val="NoList"/>
    <w:uiPriority w:val="99"/>
    <w:semiHidden/>
    <w:rsid w:val="00882903"/>
  </w:style>
  <w:style w:type="numbering" w:customStyle="1" w:styleId="1441">
    <w:name w:val="無清單144"/>
    <w:next w:val="NoList"/>
    <w:uiPriority w:val="99"/>
    <w:semiHidden/>
    <w:unhideWhenUsed/>
    <w:rsid w:val="00882903"/>
  </w:style>
  <w:style w:type="numbering" w:customStyle="1" w:styleId="11341">
    <w:name w:val="無清單1134"/>
    <w:next w:val="NoList"/>
    <w:uiPriority w:val="99"/>
    <w:semiHidden/>
    <w:unhideWhenUsed/>
    <w:rsid w:val="00882903"/>
  </w:style>
  <w:style w:type="numbering" w:customStyle="1" w:styleId="NoList1234">
    <w:name w:val="No List1234"/>
    <w:next w:val="NoList"/>
    <w:uiPriority w:val="99"/>
    <w:semiHidden/>
    <w:unhideWhenUsed/>
    <w:rsid w:val="00882903"/>
  </w:style>
  <w:style w:type="numbering" w:customStyle="1" w:styleId="11342">
    <w:name w:val="リストなし1134"/>
    <w:next w:val="NoList"/>
    <w:uiPriority w:val="99"/>
    <w:semiHidden/>
    <w:unhideWhenUsed/>
    <w:rsid w:val="00882903"/>
  </w:style>
  <w:style w:type="numbering" w:customStyle="1" w:styleId="11343">
    <w:name w:val="无列表1134"/>
    <w:next w:val="NoList"/>
    <w:semiHidden/>
    <w:rsid w:val="00882903"/>
  </w:style>
  <w:style w:type="numbering" w:customStyle="1" w:styleId="NoList2134">
    <w:name w:val="No List2134"/>
    <w:next w:val="NoList"/>
    <w:semiHidden/>
    <w:rsid w:val="00882903"/>
  </w:style>
  <w:style w:type="numbering" w:customStyle="1" w:styleId="NoList3134">
    <w:name w:val="No List3134"/>
    <w:next w:val="NoList"/>
    <w:uiPriority w:val="99"/>
    <w:semiHidden/>
    <w:rsid w:val="00882903"/>
  </w:style>
  <w:style w:type="numbering" w:customStyle="1" w:styleId="NoList11134">
    <w:name w:val="No List11134"/>
    <w:next w:val="NoList"/>
    <w:uiPriority w:val="99"/>
    <w:semiHidden/>
    <w:unhideWhenUsed/>
    <w:rsid w:val="00882903"/>
  </w:style>
  <w:style w:type="numbering" w:customStyle="1" w:styleId="12341">
    <w:name w:val="無清單1234"/>
    <w:next w:val="NoList"/>
    <w:uiPriority w:val="99"/>
    <w:semiHidden/>
    <w:unhideWhenUsed/>
    <w:rsid w:val="00882903"/>
  </w:style>
  <w:style w:type="numbering" w:customStyle="1" w:styleId="11134">
    <w:name w:val="無清單11134"/>
    <w:next w:val="NoList"/>
    <w:uiPriority w:val="99"/>
    <w:semiHidden/>
    <w:unhideWhenUsed/>
    <w:rsid w:val="00882903"/>
  </w:style>
  <w:style w:type="numbering" w:customStyle="1" w:styleId="NoList514">
    <w:name w:val="No List514"/>
    <w:next w:val="NoList"/>
    <w:uiPriority w:val="99"/>
    <w:semiHidden/>
    <w:unhideWhenUsed/>
    <w:rsid w:val="00882903"/>
  </w:style>
  <w:style w:type="numbering" w:customStyle="1" w:styleId="340">
    <w:name w:val="无列表34"/>
    <w:next w:val="NoList"/>
    <w:uiPriority w:val="99"/>
    <w:semiHidden/>
    <w:unhideWhenUsed/>
    <w:rsid w:val="00882903"/>
  </w:style>
  <w:style w:type="numbering" w:customStyle="1" w:styleId="13140">
    <w:name w:val="无列表1314"/>
    <w:next w:val="NoList"/>
    <w:semiHidden/>
    <w:rsid w:val="00882903"/>
  </w:style>
  <w:style w:type="numbering" w:customStyle="1" w:styleId="NoList11313">
    <w:name w:val="No List11313"/>
    <w:next w:val="NoList"/>
    <w:uiPriority w:val="99"/>
    <w:semiHidden/>
    <w:unhideWhenUsed/>
    <w:rsid w:val="00882903"/>
  </w:style>
  <w:style w:type="numbering" w:customStyle="1" w:styleId="NoList4114">
    <w:name w:val="No List4114"/>
    <w:next w:val="NoList"/>
    <w:uiPriority w:val="99"/>
    <w:semiHidden/>
    <w:unhideWhenUsed/>
    <w:rsid w:val="00882903"/>
  </w:style>
  <w:style w:type="numbering" w:customStyle="1" w:styleId="2214">
    <w:name w:val="无列表2214"/>
    <w:next w:val="NoList"/>
    <w:uiPriority w:val="99"/>
    <w:semiHidden/>
    <w:unhideWhenUsed/>
    <w:rsid w:val="00882903"/>
  </w:style>
  <w:style w:type="numbering" w:customStyle="1" w:styleId="NoList121114">
    <w:name w:val="No List121114"/>
    <w:next w:val="NoList"/>
    <w:uiPriority w:val="99"/>
    <w:semiHidden/>
    <w:unhideWhenUsed/>
    <w:rsid w:val="00882903"/>
  </w:style>
  <w:style w:type="numbering" w:customStyle="1" w:styleId="1111141">
    <w:name w:val="リストなし111114"/>
    <w:next w:val="NoList"/>
    <w:uiPriority w:val="99"/>
    <w:semiHidden/>
    <w:unhideWhenUsed/>
    <w:rsid w:val="00882903"/>
  </w:style>
  <w:style w:type="numbering" w:customStyle="1" w:styleId="1111142">
    <w:name w:val="无列表111114"/>
    <w:next w:val="NoList"/>
    <w:semiHidden/>
    <w:rsid w:val="00882903"/>
  </w:style>
  <w:style w:type="numbering" w:customStyle="1" w:styleId="NoList211114">
    <w:name w:val="No List211114"/>
    <w:next w:val="NoList"/>
    <w:semiHidden/>
    <w:rsid w:val="00882903"/>
  </w:style>
  <w:style w:type="numbering" w:customStyle="1" w:styleId="NoList311114">
    <w:name w:val="No List311114"/>
    <w:next w:val="NoList"/>
    <w:uiPriority w:val="99"/>
    <w:semiHidden/>
    <w:rsid w:val="00882903"/>
  </w:style>
  <w:style w:type="numbering" w:customStyle="1" w:styleId="NoList1111114">
    <w:name w:val="No List1111114"/>
    <w:next w:val="NoList"/>
    <w:uiPriority w:val="99"/>
    <w:semiHidden/>
    <w:unhideWhenUsed/>
    <w:rsid w:val="00882903"/>
  </w:style>
  <w:style w:type="numbering" w:customStyle="1" w:styleId="1211140">
    <w:name w:val="無清單121114"/>
    <w:next w:val="NoList"/>
    <w:uiPriority w:val="99"/>
    <w:semiHidden/>
    <w:unhideWhenUsed/>
    <w:rsid w:val="00882903"/>
  </w:style>
  <w:style w:type="numbering" w:customStyle="1" w:styleId="1111114">
    <w:name w:val="無清單1111114"/>
    <w:next w:val="NoList"/>
    <w:uiPriority w:val="99"/>
    <w:semiHidden/>
    <w:unhideWhenUsed/>
    <w:rsid w:val="00882903"/>
  </w:style>
  <w:style w:type="numbering" w:customStyle="1" w:styleId="NoList13114">
    <w:name w:val="No List13114"/>
    <w:next w:val="NoList"/>
    <w:uiPriority w:val="99"/>
    <w:semiHidden/>
    <w:unhideWhenUsed/>
    <w:rsid w:val="00882903"/>
  </w:style>
  <w:style w:type="numbering" w:customStyle="1" w:styleId="121140">
    <w:name w:val="リストなし12114"/>
    <w:next w:val="NoList"/>
    <w:uiPriority w:val="99"/>
    <w:semiHidden/>
    <w:unhideWhenUsed/>
    <w:rsid w:val="00882903"/>
  </w:style>
  <w:style w:type="numbering" w:customStyle="1" w:styleId="121141">
    <w:name w:val="无列表12114"/>
    <w:next w:val="NoList"/>
    <w:semiHidden/>
    <w:rsid w:val="00882903"/>
  </w:style>
  <w:style w:type="numbering" w:customStyle="1" w:styleId="NoList22114">
    <w:name w:val="No List22114"/>
    <w:next w:val="NoList"/>
    <w:semiHidden/>
    <w:rsid w:val="00882903"/>
  </w:style>
  <w:style w:type="numbering" w:customStyle="1" w:styleId="NoList32114">
    <w:name w:val="No List32114"/>
    <w:next w:val="NoList"/>
    <w:uiPriority w:val="99"/>
    <w:semiHidden/>
    <w:rsid w:val="00882903"/>
  </w:style>
  <w:style w:type="numbering" w:customStyle="1" w:styleId="NoList112114">
    <w:name w:val="No List112114"/>
    <w:next w:val="NoList"/>
    <w:uiPriority w:val="99"/>
    <w:semiHidden/>
    <w:unhideWhenUsed/>
    <w:rsid w:val="00882903"/>
  </w:style>
  <w:style w:type="numbering" w:customStyle="1" w:styleId="131140">
    <w:name w:val="無清單13114"/>
    <w:next w:val="NoList"/>
    <w:uiPriority w:val="99"/>
    <w:semiHidden/>
    <w:unhideWhenUsed/>
    <w:rsid w:val="00882903"/>
  </w:style>
  <w:style w:type="numbering" w:customStyle="1" w:styleId="1121140">
    <w:name w:val="無清單112114"/>
    <w:next w:val="NoList"/>
    <w:uiPriority w:val="99"/>
    <w:semiHidden/>
    <w:unhideWhenUsed/>
    <w:rsid w:val="00882903"/>
  </w:style>
  <w:style w:type="numbering" w:customStyle="1" w:styleId="21114">
    <w:name w:val="无列表21114"/>
    <w:next w:val="NoList"/>
    <w:uiPriority w:val="99"/>
    <w:semiHidden/>
    <w:unhideWhenUsed/>
    <w:rsid w:val="00882903"/>
  </w:style>
  <w:style w:type="numbering" w:customStyle="1" w:styleId="NoList122114">
    <w:name w:val="No List122114"/>
    <w:next w:val="NoList"/>
    <w:uiPriority w:val="99"/>
    <w:semiHidden/>
    <w:unhideWhenUsed/>
    <w:rsid w:val="00882903"/>
  </w:style>
  <w:style w:type="numbering" w:customStyle="1" w:styleId="1121141">
    <w:name w:val="リストなし112114"/>
    <w:next w:val="NoList"/>
    <w:uiPriority w:val="99"/>
    <w:semiHidden/>
    <w:unhideWhenUsed/>
    <w:rsid w:val="00882903"/>
  </w:style>
  <w:style w:type="numbering" w:customStyle="1" w:styleId="1121142">
    <w:name w:val="无列表112114"/>
    <w:next w:val="NoList"/>
    <w:semiHidden/>
    <w:rsid w:val="00882903"/>
  </w:style>
  <w:style w:type="numbering" w:customStyle="1" w:styleId="NoList212114">
    <w:name w:val="No List212114"/>
    <w:next w:val="NoList"/>
    <w:semiHidden/>
    <w:rsid w:val="00882903"/>
  </w:style>
  <w:style w:type="numbering" w:customStyle="1" w:styleId="NoList312114">
    <w:name w:val="No List312114"/>
    <w:next w:val="NoList"/>
    <w:uiPriority w:val="99"/>
    <w:semiHidden/>
    <w:rsid w:val="00882903"/>
  </w:style>
  <w:style w:type="numbering" w:customStyle="1" w:styleId="NoList1112114">
    <w:name w:val="No List1112114"/>
    <w:next w:val="NoList"/>
    <w:uiPriority w:val="99"/>
    <w:semiHidden/>
    <w:unhideWhenUsed/>
    <w:rsid w:val="00882903"/>
  </w:style>
  <w:style w:type="numbering" w:customStyle="1" w:styleId="1221140">
    <w:name w:val="無清單122114"/>
    <w:next w:val="NoList"/>
    <w:uiPriority w:val="99"/>
    <w:semiHidden/>
    <w:unhideWhenUsed/>
    <w:rsid w:val="00882903"/>
  </w:style>
  <w:style w:type="numbering" w:customStyle="1" w:styleId="11121140">
    <w:name w:val="無清單1112114"/>
    <w:next w:val="NoList"/>
    <w:uiPriority w:val="99"/>
    <w:semiHidden/>
    <w:unhideWhenUsed/>
    <w:rsid w:val="00882903"/>
  </w:style>
  <w:style w:type="numbering" w:customStyle="1" w:styleId="NoList5113">
    <w:name w:val="No List5113"/>
    <w:next w:val="NoList"/>
    <w:uiPriority w:val="99"/>
    <w:semiHidden/>
    <w:unhideWhenUsed/>
    <w:rsid w:val="00882903"/>
  </w:style>
  <w:style w:type="numbering" w:customStyle="1" w:styleId="NoList613">
    <w:name w:val="No List613"/>
    <w:next w:val="NoList"/>
    <w:uiPriority w:val="99"/>
    <w:semiHidden/>
    <w:unhideWhenUsed/>
    <w:rsid w:val="00882903"/>
  </w:style>
  <w:style w:type="numbering" w:customStyle="1" w:styleId="NoList1413">
    <w:name w:val="No List1413"/>
    <w:next w:val="NoList"/>
    <w:uiPriority w:val="99"/>
    <w:semiHidden/>
    <w:unhideWhenUsed/>
    <w:rsid w:val="00882903"/>
  </w:style>
  <w:style w:type="numbering" w:customStyle="1" w:styleId="13132">
    <w:name w:val="リストなし1313"/>
    <w:next w:val="NoList"/>
    <w:uiPriority w:val="99"/>
    <w:semiHidden/>
    <w:unhideWhenUsed/>
    <w:rsid w:val="00882903"/>
  </w:style>
  <w:style w:type="numbering" w:customStyle="1" w:styleId="NoList2313">
    <w:name w:val="No List2313"/>
    <w:next w:val="NoList"/>
    <w:semiHidden/>
    <w:rsid w:val="00882903"/>
  </w:style>
  <w:style w:type="numbering" w:customStyle="1" w:styleId="NoList3313">
    <w:name w:val="No List3313"/>
    <w:next w:val="NoList"/>
    <w:uiPriority w:val="99"/>
    <w:semiHidden/>
    <w:rsid w:val="00882903"/>
  </w:style>
  <w:style w:type="numbering" w:customStyle="1" w:styleId="NoList1143">
    <w:name w:val="No List1143"/>
    <w:next w:val="NoList"/>
    <w:uiPriority w:val="99"/>
    <w:semiHidden/>
    <w:unhideWhenUsed/>
    <w:rsid w:val="00882903"/>
  </w:style>
  <w:style w:type="numbering" w:customStyle="1" w:styleId="14130">
    <w:name w:val="無清單1413"/>
    <w:next w:val="NoList"/>
    <w:uiPriority w:val="99"/>
    <w:semiHidden/>
    <w:unhideWhenUsed/>
    <w:rsid w:val="00882903"/>
  </w:style>
  <w:style w:type="numbering" w:customStyle="1" w:styleId="113130">
    <w:name w:val="無清單11313"/>
    <w:next w:val="NoList"/>
    <w:uiPriority w:val="99"/>
    <w:semiHidden/>
    <w:unhideWhenUsed/>
    <w:rsid w:val="00882903"/>
  </w:style>
  <w:style w:type="numbering" w:customStyle="1" w:styleId="NoList423">
    <w:name w:val="No List423"/>
    <w:next w:val="NoList"/>
    <w:uiPriority w:val="99"/>
    <w:semiHidden/>
    <w:unhideWhenUsed/>
    <w:rsid w:val="00882903"/>
  </w:style>
  <w:style w:type="numbering" w:customStyle="1" w:styleId="NoList12313">
    <w:name w:val="No List12313"/>
    <w:next w:val="NoList"/>
    <w:uiPriority w:val="99"/>
    <w:semiHidden/>
    <w:unhideWhenUsed/>
    <w:rsid w:val="00882903"/>
  </w:style>
  <w:style w:type="numbering" w:customStyle="1" w:styleId="113131">
    <w:name w:val="リストなし11313"/>
    <w:next w:val="NoList"/>
    <w:uiPriority w:val="99"/>
    <w:semiHidden/>
    <w:unhideWhenUsed/>
    <w:rsid w:val="00882903"/>
  </w:style>
  <w:style w:type="numbering" w:customStyle="1" w:styleId="113132">
    <w:name w:val="无列表11313"/>
    <w:next w:val="NoList"/>
    <w:semiHidden/>
    <w:rsid w:val="00882903"/>
  </w:style>
  <w:style w:type="numbering" w:customStyle="1" w:styleId="NoList21313">
    <w:name w:val="No List21313"/>
    <w:next w:val="NoList"/>
    <w:semiHidden/>
    <w:rsid w:val="00882903"/>
  </w:style>
  <w:style w:type="numbering" w:customStyle="1" w:styleId="NoList31313">
    <w:name w:val="No List31313"/>
    <w:next w:val="NoList"/>
    <w:uiPriority w:val="99"/>
    <w:semiHidden/>
    <w:rsid w:val="00882903"/>
  </w:style>
  <w:style w:type="numbering" w:customStyle="1" w:styleId="NoList111313">
    <w:name w:val="No List111313"/>
    <w:next w:val="NoList"/>
    <w:uiPriority w:val="99"/>
    <w:semiHidden/>
    <w:unhideWhenUsed/>
    <w:rsid w:val="00882903"/>
  </w:style>
  <w:style w:type="numbering" w:customStyle="1" w:styleId="123130">
    <w:name w:val="無清單12313"/>
    <w:next w:val="NoList"/>
    <w:uiPriority w:val="99"/>
    <w:semiHidden/>
    <w:unhideWhenUsed/>
    <w:rsid w:val="00882903"/>
  </w:style>
  <w:style w:type="numbering" w:customStyle="1" w:styleId="111313">
    <w:name w:val="無清單111313"/>
    <w:next w:val="NoList"/>
    <w:uiPriority w:val="99"/>
    <w:semiHidden/>
    <w:unhideWhenUsed/>
    <w:rsid w:val="00882903"/>
  </w:style>
  <w:style w:type="numbering" w:customStyle="1" w:styleId="NoList12123">
    <w:name w:val="No List12123"/>
    <w:next w:val="NoList"/>
    <w:uiPriority w:val="99"/>
    <w:semiHidden/>
    <w:unhideWhenUsed/>
    <w:rsid w:val="00882903"/>
  </w:style>
  <w:style w:type="numbering" w:customStyle="1" w:styleId="111234">
    <w:name w:val="リストなし11123"/>
    <w:next w:val="NoList"/>
    <w:uiPriority w:val="99"/>
    <w:semiHidden/>
    <w:unhideWhenUsed/>
    <w:rsid w:val="00882903"/>
  </w:style>
  <w:style w:type="numbering" w:customStyle="1" w:styleId="111235">
    <w:name w:val="无列表11123"/>
    <w:next w:val="NoList"/>
    <w:semiHidden/>
    <w:rsid w:val="00882903"/>
  </w:style>
  <w:style w:type="numbering" w:customStyle="1" w:styleId="NoList21123">
    <w:name w:val="No List21123"/>
    <w:next w:val="NoList"/>
    <w:semiHidden/>
    <w:rsid w:val="00882903"/>
  </w:style>
  <w:style w:type="numbering" w:customStyle="1" w:styleId="NoList31123">
    <w:name w:val="No List31123"/>
    <w:next w:val="NoList"/>
    <w:uiPriority w:val="99"/>
    <w:semiHidden/>
    <w:rsid w:val="00882903"/>
  </w:style>
  <w:style w:type="numbering" w:customStyle="1" w:styleId="NoList111123">
    <w:name w:val="No List111123"/>
    <w:next w:val="NoList"/>
    <w:uiPriority w:val="99"/>
    <w:semiHidden/>
    <w:unhideWhenUsed/>
    <w:rsid w:val="00882903"/>
  </w:style>
  <w:style w:type="numbering" w:customStyle="1" w:styleId="121230">
    <w:name w:val="無清單12123"/>
    <w:next w:val="NoList"/>
    <w:uiPriority w:val="99"/>
    <w:semiHidden/>
    <w:unhideWhenUsed/>
    <w:rsid w:val="00882903"/>
  </w:style>
  <w:style w:type="numbering" w:customStyle="1" w:styleId="1111230">
    <w:name w:val="無清單111123"/>
    <w:next w:val="NoList"/>
    <w:uiPriority w:val="99"/>
    <w:semiHidden/>
    <w:unhideWhenUsed/>
    <w:rsid w:val="00882903"/>
  </w:style>
  <w:style w:type="numbering" w:customStyle="1" w:styleId="NoList523">
    <w:name w:val="No List523"/>
    <w:next w:val="NoList"/>
    <w:uiPriority w:val="99"/>
    <w:semiHidden/>
    <w:unhideWhenUsed/>
    <w:rsid w:val="00882903"/>
  </w:style>
  <w:style w:type="numbering" w:customStyle="1" w:styleId="NoList1323">
    <w:name w:val="No List1323"/>
    <w:next w:val="NoList"/>
    <w:uiPriority w:val="99"/>
    <w:semiHidden/>
    <w:unhideWhenUsed/>
    <w:rsid w:val="00882903"/>
  </w:style>
  <w:style w:type="numbering" w:customStyle="1" w:styleId="12234">
    <w:name w:val="リストなし1223"/>
    <w:next w:val="NoList"/>
    <w:uiPriority w:val="99"/>
    <w:semiHidden/>
    <w:unhideWhenUsed/>
    <w:rsid w:val="00882903"/>
  </w:style>
  <w:style w:type="numbering" w:customStyle="1" w:styleId="12242">
    <w:name w:val="无列表1224"/>
    <w:next w:val="NoList"/>
    <w:semiHidden/>
    <w:rsid w:val="00882903"/>
  </w:style>
  <w:style w:type="numbering" w:customStyle="1" w:styleId="NoList2223">
    <w:name w:val="No List2223"/>
    <w:next w:val="NoList"/>
    <w:semiHidden/>
    <w:rsid w:val="00882903"/>
  </w:style>
  <w:style w:type="numbering" w:customStyle="1" w:styleId="NoList3223">
    <w:name w:val="No List3223"/>
    <w:next w:val="NoList"/>
    <w:uiPriority w:val="99"/>
    <w:semiHidden/>
    <w:rsid w:val="00882903"/>
  </w:style>
  <w:style w:type="numbering" w:customStyle="1" w:styleId="NoList11223">
    <w:name w:val="No List11223"/>
    <w:next w:val="NoList"/>
    <w:uiPriority w:val="99"/>
    <w:semiHidden/>
    <w:unhideWhenUsed/>
    <w:rsid w:val="00882903"/>
  </w:style>
  <w:style w:type="numbering" w:customStyle="1" w:styleId="13230">
    <w:name w:val="無清單1323"/>
    <w:next w:val="NoList"/>
    <w:uiPriority w:val="99"/>
    <w:semiHidden/>
    <w:unhideWhenUsed/>
    <w:rsid w:val="00882903"/>
  </w:style>
  <w:style w:type="numbering" w:customStyle="1" w:styleId="112230">
    <w:name w:val="無清單11223"/>
    <w:next w:val="NoList"/>
    <w:uiPriority w:val="99"/>
    <w:semiHidden/>
    <w:unhideWhenUsed/>
    <w:rsid w:val="00882903"/>
  </w:style>
  <w:style w:type="numbering" w:customStyle="1" w:styleId="2123">
    <w:name w:val="无列表2123"/>
    <w:next w:val="NoList"/>
    <w:uiPriority w:val="99"/>
    <w:semiHidden/>
    <w:unhideWhenUsed/>
    <w:rsid w:val="00882903"/>
  </w:style>
  <w:style w:type="numbering" w:customStyle="1" w:styleId="NoList111223">
    <w:name w:val="No List111223"/>
    <w:next w:val="NoList"/>
    <w:uiPriority w:val="99"/>
    <w:semiHidden/>
    <w:unhideWhenUsed/>
    <w:rsid w:val="00882903"/>
  </w:style>
  <w:style w:type="numbering" w:customStyle="1" w:styleId="NoList153">
    <w:name w:val="No List153"/>
    <w:next w:val="NoList"/>
    <w:uiPriority w:val="99"/>
    <w:semiHidden/>
    <w:unhideWhenUsed/>
    <w:rsid w:val="00882903"/>
  </w:style>
  <w:style w:type="numbering" w:customStyle="1" w:styleId="1432">
    <w:name w:val="リストなし143"/>
    <w:next w:val="NoList"/>
    <w:uiPriority w:val="99"/>
    <w:semiHidden/>
    <w:unhideWhenUsed/>
    <w:rsid w:val="00882903"/>
  </w:style>
  <w:style w:type="numbering" w:customStyle="1" w:styleId="1433">
    <w:name w:val="无列表143"/>
    <w:next w:val="NoList"/>
    <w:semiHidden/>
    <w:rsid w:val="00882903"/>
  </w:style>
  <w:style w:type="numbering" w:customStyle="1" w:styleId="NoList243">
    <w:name w:val="No List243"/>
    <w:next w:val="NoList"/>
    <w:semiHidden/>
    <w:rsid w:val="00882903"/>
  </w:style>
  <w:style w:type="numbering" w:customStyle="1" w:styleId="NoList343">
    <w:name w:val="No List343"/>
    <w:next w:val="NoList"/>
    <w:uiPriority w:val="99"/>
    <w:semiHidden/>
    <w:rsid w:val="00882903"/>
  </w:style>
  <w:style w:type="numbering" w:customStyle="1" w:styleId="NoList1153">
    <w:name w:val="No List1153"/>
    <w:next w:val="NoList"/>
    <w:uiPriority w:val="99"/>
    <w:semiHidden/>
    <w:unhideWhenUsed/>
    <w:rsid w:val="00882903"/>
  </w:style>
  <w:style w:type="numbering" w:customStyle="1" w:styleId="1531">
    <w:name w:val="無清單153"/>
    <w:next w:val="NoList"/>
    <w:uiPriority w:val="99"/>
    <w:semiHidden/>
    <w:unhideWhenUsed/>
    <w:rsid w:val="00882903"/>
  </w:style>
  <w:style w:type="numbering" w:customStyle="1" w:styleId="11430">
    <w:name w:val="無清單1143"/>
    <w:next w:val="NoList"/>
    <w:uiPriority w:val="99"/>
    <w:semiHidden/>
    <w:unhideWhenUsed/>
    <w:rsid w:val="00882903"/>
  </w:style>
  <w:style w:type="numbering" w:customStyle="1" w:styleId="NoList433">
    <w:name w:val="No List433"/>
    <w:next w:val="NoList"/>
    <w:uiPriority w:val="99"/>
    <w:semiHidden/>
    <w:unhideWhenUsed/>
    <w:rsid w:val="00882903"/>
  </w:style>
  <w:style w:type="numbering" w:customStyle="1" w:styleId="NoList1243">
    <w:name w:val="No List1243"/>
    <w:next w:val="NoList"/>
    <w:uiPriority w:val="99"/>
    <w:semiHidden/>
    <w:unhideWhenUsed/>
    <w:rsid w:val="00882903"/>
  </w:style>
  <w:style w:type="numbering" w:customStyle="1" w:styleId="11431">
    <w:name w:val="リストなし1143"/>
    <w:next w:val="NoList"/>
    <w:uiPriority w:val="99"/>
    <w:semiHidden/>
    <w:unhideWhenUsed/>
    <w:rsid w:val="00882903"/>
  </w:style>
  <w:style w:type="numbering" w:customStyle="1" w:styleId="11432">
    <w:name w:val="无列表1143"/>
    <w:next w:val="NoList"/>
    <w:semiHidden/>
    <w:rsid w:val="00882903"/>
  </w:style>
  <w:style w:type="numbering" w:customStyle="1" w:styleId="NoList2143">
    <w:name w:val="No List2143"/>
    <w:next w:val="NoList"/>
    <w:semiHidden/>
    <w:rsid w:val="00882903"/>
  </w:style>
  <w:style w:type="numbering" w:customStyle="1" w:styleId="NoList3143">
    <w:name w:val="No List3143"/>
    <w:next w:val="NoList"/>
    <w:uiPriority w:val="99"/>
    <w:semiHidden/>
    <w:rsid w:val="00882903"/>
  </w:style>
  <w:style w:type="numbering" w:customStyle="1" w:styleId="NoList11143">
    <w:name w:val="No List11143"/>
    <w:next w:val="NoList"/>
    <w:uiPriority w:val="99"/>
    <w:semiHidden/>
    <w:unhideWhenUsed/>
    <w:rsid w:val="00882903"/>
  </w:style>
  <w:style w:type="numbering" w:customStyle="1" w:styleId="12430">
    <w:name w:val="無清單1243"/>
    <w:next w:val="NoList"/>
    <w:uiPriority w:val="99"/>
    <w:semiHidden/>
    <w:unhideWhenUsed/>
    <w:rsid w:val="00882903"/>
  </w:style>
  <w:style w:type="numbering" w:customStyle="1" w:styleId="111430">
    <w:name w:val="無清單11143"/>
    <w:next w:val="NoList"/>
    <w:uiPriority w:val="99"/>
    <w:semiHidden/>
    <w:unhideWhenUsed/>
    <w:rsid w:val="00882903"/>
  </w:style>
  <w:style w:type="numbering" w:customStyle="1" w:styleId="233">
    <w:name w:val="无列表233"/>
    <w:next w:val="NoList"/>
    <w:uiPriority w:val="99"/>
    <w:semiHidden/>
    <w:unhideWhenUsed/>
    <w:rsid w:val="00882903"/>
  </w:style>
  <w:style w:type="numbering" w:customStyle="1" w:styleId="NoList12133">
    <w:name w:val="No List12133"/>
    <w:next w:val="NoList"/>
    <w:uiPriority w:val="99"/>
    <w:semiHidden/>
    <w:unhideWhenUsed/>
    <w:rsid w:val="00882903"/>
  </w:style>
  <w:style w:type="numbering" w:customStyle="1" w:styleId="111331">
    <w:name w:val="リストなし11133"/>
    <w:next w:val="NoList"/>
    <w:uiPriority w:val="99"/>
    <w:semiHidden/>
    <w:unhideWhenUsed/>
    <w:rsid w:val="00882903"/>
  </w:style>
  <w:style w:type="numbering" w:customStyle="1" w:styleId="111332">
    <w:name w:val="无列表11133"/>
    <w:next w:val="NoList"/>
    <w:semiHidden/>
    <w:rsid w:val="00882903"/>
  </w:style>
  <w:style w:type="numbering" w:customStyle="1" w:styleId="NoList21133">
    <w:name w:val="No List21133"/>
    <w:next w:val="NoList"/>
    <w:semiHidden/>
    <w:rsid w:val="00882903"/>
  </w:style>
  <w:style w:type="numbering" w:customStyle="1" w:styleId="NoList31133">
    <w:name w:val="No List31133"/>
    <w:next w:val="NoList"/>
    <w:uiPriority w:val="99"/>
    <w:semiHidden/>
    <w:rsid w:val="00882903"/>
  </w:style>
  <w:style w:type="numbering" w:customStyle="1" w:styleId="NoList111133">
    <w:name w:val="No List111133"/>
    <w:next w:val="NoList"/>
    <w:uiPriority w:val="99"/>
    <w:semiHidden/>
    <w:unhideWhenUsed/>
    <w:rsid w:val="00882903"/>
  </w:style>
  <w:style w:type="numbering" w:customStyle="1" w:styleId="121330">
    <w:name w:val="無清單12133"/>
    <w:next w:val="NoList"/>
    <w:uiPriority w:val="99"/>
    <w:semiHidden/>
    <w:unhideWhenUsed/>
    <w:rsid w:val="00882903"/>
  </w:style>
  <w:style w:type="numbering" w:customStyle="1" w:styleId="1111330">
    <w:name w:val="無清單111133"/>
    <w:next w:val="NoList"/>
    <w:uiPriority w:val="99"/>
    <w:semiHidden/>
    <w:unhideWhenUsed/>
    <w:rsid w:val="00882903"/>
  </w:style>
  <w:style w:type="numbering" w:customStyle="1" w:styleId="NoList533">
    <w:name w:val="No List533"/>
    <w:next w:val="NoList"/>
    <w:uiPriority w:val="99"/>
    <w:semiHidden/>
    <w:unhideWhenUsed/>
    <w:rsid w:val="00882903"/>
  </w:style>
  <w:style w:type="numbering" w:customStyle="1" w:styleId="NoList1333">
    <w:name w:val="No List1333"/>
    <w:next w:val="NoList"/>
    <w:uiPriority w:val="99"/>
    <w:semiHidden/>
    <w:unhideWhenUsed/>
    <w:rsid w:val="00882903"/>
  </w:style>
  <w:style w:type="numbering" w:customStyle="1" w:styleId="12332">
    <w:name w:val="リストなし1233"/>
    <w:next w:val="NoList"/>
    <w:uiPriority w:val="99"/>
    <w:semiHidden/>
    <w:unhideWhenUsed/>
    <w:rsid w:val="00882903"/>
  </w:style>
  <w:style w:type="numbering" w:customStyle="1" w:styleId="12333">
    <w:name w:val="无列表1233"/>
    <w:next w:val="NoList"/>
    <w:semiHidden/>
    <w:rsid w:val="00882903"/>
  </w:style>
  <w:style w:type="numbering" w:customStyle="1" w:styleId="NoList2233">
    <w:name w:val="No List2233"/>
    <w:next w:val="NoList"/>
    <w:semiHidden/>
    <w:rsid w:val="00882903"/>
  </w:style>
  <w:style w:type="numbering" w:customStyle="1" w:styleId="NoList3233">
    <w:name w:val="No List3233"/>
    <w:next w:val="NoList"/>
    <w:uiPriority w:val="99"/>
    <w:semiHidden/>
    <w:rsid w:val="00882903"/>
  </w:style>
  <w:style w:type="numbering" w:customStyle="1" w:styleId="NoList11233">
    <w:name w:val="No List11233"/>
    <w:next w:val="NoList"/>
    <w:uiPriority w:val="99"/>
    <w:semiHidden/>
    <w:unhideWhenUsed/>
    <w:rsid w:val="00882903"/>
  </w:style>
  <w:style w:type="numbering" w:customStyle="1" w:styleId="13330">
    <w:name w:val="無清單1333"/>
    <w:next w:val="NoList"/>
    <w:uiPriority w:val="99"/>
    <w:semiHidden/>
    <w:unhideWhenUsed/>
    <w:rsid w:val="00882903"/>
  </w:style>
  <w:style w:type="numbering" w:customStyle="1" w:styleId="112330">
    <w:name w:val="無清單11233"/>
    <w:next w:val="NoList"/>
    <w:uiPriority w:val="99"/>
    <w:semiHidden/>
    <w:unhideWhenUsed/>
    <w:rsid w:val="00882903"/>
  </w:style>
  <w:style w:type="numbering" w:customStyle="1" w:styleId="2133">
    <w:name w:val="无列表2133"/>
    <w:next w:val="NoList"/>
    <w:uiPriority w:val="99"/>
    <w:semiHidden/>
    <w:unhideWhenUsed/>
    <w:rsid w:val="00882903"/>
  </w:style>
  <w:style w:type="numbering" w:customStyle="1" w:styleId="NoList12223">
    <w:name w:val="No List12223"/>
    <w:next w:val="NoList"/>
    <w:uiPriority w:val="99"/>
    <w:semiHidden/>
    <w:unhideWhenUsed/>
    <w:rsid w:val="00882903"/>
  </w:style>
  <w:style w:type="numbering" w:customStyle="1" w:styleId="112231">
    <w:name w:val="リストなし11223"/>
    <w:next w:val="NoList"/>
    <w:uiPriority w:val="99"/>
    <w:semiHidden/>
    <w:unhideWhenUsed/>
    <w:rsid w:val="00882903"/>
  </w:style>
  <w:style w:type="numbering" w:customStyle="1" w:styleId="112232">
    <w:name w:val="无列表11223"/>
    <w:next w:val="NoList"/>
    <w:semiHidden/>
    <w:rsid w:val="00882903"/>
  </w:style>
  <w:style w:type="numbering" w:customStyle="1" w:styleId="NoList21223">
    <w:name w:val="No List21223"/>
    <w:next w:val="NoList"/>
    <w:semiHidden/>
    <w:rsid w:val="00882903"/>
  </w:style>
  <w:style w:type="numbering" w:customStyle="1" w:styleId="NoList31223">
    <w:name w:val="No List31223"/>
    <w:next w:val="NoList"/>
    <w:uiPriority w:val="99"/>
    <w:semiHidden/>
    <w:rsid w:val="00882903"/>
  </w:style>
  <w:style w:type="numbering" w:customStyle="1" w:styleId="NoList111233">
    <w:name w:val="No List111233"/>
    <w:next w:val="NoList"/>
    <w:uiPriority w:val="99"/>
    <w:semiHidden/>
    <w:unhideWhenUsed/>
    <w:rsid w:val="00882903"/>
  </w:style>
  <w:style w:type="numbering" w:customStyle="1" w:styleId="122230">
    <w:name w:val="無清單12223"/>
    <w:next w:val="NoList"/>
    <w:uiPriority w:val="99"/>
    <w:semiHidden/>
    <w:unhideWhenUsed/>
    <w:rsid w:val="00882903"/>
  </w:style>
  <w:style w:type="numbering" w:customStyle="1" w:styleId="1112230">
    <w:name w:val="無清單111223"/>
    <w:next w:val="NoList"/>
    <w:uiPriority w:val="99"/>
    <w:semiHidden/>
    <w:unhideWhenUsed/>
    <w:rsid w:val="00882903"/>
  </w:style>
  <w:style w:type="paragraph" w:customStyle="1" w:styleId="4a">
    <w:name w:val="修订4"/>
    <w:hidden/>
    <w:uiPriority w:val="99"/>
    <w:semiHidden/>
    <w:qFormat/>
    <w:rsid w:val="00882903"/>
    <w:rPr>
      <w:rFonts w:ascii="Times New Roman" w:eastAsia="Batang" w:hAnsi="Times New Roman"/>
      <w:lang w:val="en-GB" w:eastAsia="en-US"/>
    </w:rPr>
  </w:style>
  <w:style w:type="numbering" w:customStyle="1" w:styleId="NoList19">
    <w:name w:val="No List19"/>
    <w:next w:val="NoList"/>
    <w:uiPriority w:val="99"/>
    <w:semiHidden/>
    <w:unhideWhenUsed/>
    <w:rsid w:val="00882903"/>
  </w:style>
  <w:style w:type="numbering" w:customStyle="1" w:styleId="NoList110">
    <w:name w:val="No List110"/>
    <w:next w:val="NoList"/>
    <w:uiPriority w:val="99"/>
    <w:semiHidden/>
    <w:unhideWhenUsed/>
    <w:rsid w:val="00882903"/>
  </w:style>
  <w:style w:type="table" w:customStyle="1" w:styleId="TableGrid30">
    <w:name w:val="Table Grid30"/>
    <w:basedOn w:val="TableNormal"/>
    <w:next w:val="TableGrid"/>
    <w:qFormat/>
    <w:rsid w:val="00882903"/>
    <w:pPr>
      <w:spacing w:after="180"/>
    </w:pPr>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rsid w:val="00882903"/>
    <w:pPr>
      <w:spacing w:before="100" w:beforeAutospacing="1" w:after="100" w:afterAutospacing="1"/>
    </w:pPr>
    <w:rPr>
      <w:rFonts w:eastAsia="DengXian"/>
      <w:sz w:val="24"/>
      <w:szCs w:val="24"/>
      <w:lang w:val="en-US"/>
    </w:rPr>
  </w:style>
  <w:style w:type="paragraph" w:customStyle="1" w:styleId="BodyText1">
    <w:name w:val="Body Text1"/>
    <w:basedOn w:val="Normal"/>
    <w:next w:val="BodyText"/>
    <w:uiPriority w:val="99"/>
    <w:rsid w:val="00882903"/>
    <w:pPr>
      <w:spacing w:after="120"/>
    </w:pPr>
    <w:rPr>
      <w:rFonts w:eastAsia="DengXian"/>
      <w:lang w:eastAsia="fr-FR"/>
    </w:rPr>
  </w:style>
  <w:style w:type="table" w:customStyle="1" w:styleId="TableGrid120">
    <w:name w:val="Table Grid120"/>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882903"/>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882903"/>
  </w:style>
  <w:style w:type="numbering" w:customStyle="1" w:styleId="NoList28">
    <w:name w:val="No List28"/>
    <w:next w:val="NoList"/>
    <w:semiHidden/>
    <w:unhideWhenUsed/>
    <w:rsid w:val="00882903"/>
  </w:style>
  <w:style w:type="table" w:customStyle="1" w:styleId="TableGrid410">
    <w:name w:val="Table Grid410"/>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882903"/>
  </w:style>
  <w:style w:type="table" w:customStyle="1" w:styleId="TableGrid58">
    <w:name w:val="Table Grid58"/>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882903"/>
  </w:style>
  <w:style w:type="table" w:customStyle="1" w:styleId="TableGrid68">
    <w:name w:val="Table Grid68"/>
    <w:basedOn w:val="TableNormal"/>
    <w:next w:val="TableGrid"/>
    <w:rsid w:val="00882903"/>
    <w:pPr>
      <w:spacing w:after="180"/>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882903"/>
  </w:style>
  <w:style w:type="numbering" w:customStyle="1" w:styleId="NoList65">
    <w:name w:val="No List65"/>
    <w:next w:val="NoList"/>
    <w:uiPriority w:val="99"/>
    <w:semiHidden/>
    <w:unhideWhenUsed/>
    <w:rsid w:val="00882903"/>
  </w:style>
  <w:style w:type="numbering" w:customStyle="1" w:styleId="NoList74">
    <w:name w:val="No List74"/>
    <w:next w:val="NoList"/>
    <w:uiPriority w:val="99"/>
    <w:semiHidden/>
    <w:unhideWhenUsed/>
    <w:rsid w:val="00882903"/>
  </w:style>
  <w:style w:type="paragraph" w:customStyle="1" w:styleId="Caption4">
    <w:name w:val="Caption4"/>
    <w:basedOn w:val="Normal"/>
    <w:next w:val="Normal"/>
    <w:uiPriority w:val="35"/>
    <w:unhideWhenUsed/>
    <w:qFormat/>
    <w:rsid w:val="00882903"/>
    <w:pPr>
      <w:overflowPunct w:val="0"/>
      <w:autoSpaceDE w:val="0"/>
      <w:autoSpaceDN w:val="0"/>
      <w:adjustRightInd w:val="0"/>
      <w:spacing w:after="200"/>
      <w:textAlignment w:val="baseline"/>
    </w:pPr>
    <w:rPr>
      <w:rFonts w:eastAsia="Times New Roman"/>
      <w:i/>
      <w:iCs/>
      <w:color w:val="44546A"/>
      <w:sz w:val="18"/>
      <w:szCs w:val="18"/>
      <w:lang w:eastAsia="en-GB"/>
    </w:rPr>
  </w:style>
  <w:style w:type="character" w:styleId="UnresolvedMention">
    <w:name w:val="Unresolved Mention"/>
    <w:basedOn w:val="DefaultParagraphFont"/>
    <w:uiPriority w:val="99"/>
    <w:unhideWhenUsed/>
    <w:rsid w:val="00882903"/>
    <w:rPr>
      <w:color w:val="605E5C"/>
      <w:shd w:val="clear" w:color="auto" w:fill="E1DFDD"/>
    </w:rPr>
  </w:style>
  <w:style w:type="numbering" w:customStyle="1" w:styleId="NoList20">
    <w:name w:val="No List20"/>
    <w:next w:val="NoList"/>
    <w:uiPriority w:val="99"/>
    <w:semiHidden/>
    <w:unhideWhenUsed/>
    <w:rsid w:val="00882903"/>
  </w:style>
  <w:style w:type="table" w:customStyle="1" w:styleId="TableGrid40">
    <w:name w:val="Table Grid40"/>
    <w:basedOn w:val="TableNormal"/>
    <w:next w:val="TableGrid"/>
    <w:qFormat/>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882903"/>
  </w:style>
  <w:style w:type="numbering" w:customStyle="1" w:styleId="182">
    <w:name w:val="リストなし18"/>
    <w:next w:val="NoList"/>
    <w:uiPriority w:val="99"/>
    <w:semiHidden/>
    <w:unhideWhenUsed/>
    <w:rsid w:val="00882903"/>
  </w:style>
  <w:style w:type="table" w:customStyle="1" w:styleId="TableGrid128">
    <w:name w:val="Table Grid128"/>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882903"/>
  </w:style>
  <w:style w:type="table" w:customStyle="1" w:styleId="3100">
    <w:name w:val="网格型310"/>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semiHidden/>
    <w:rsid w:val="00882903"/>
  </w:style>
  <w:style w:type="numbering" w:customStyle="1" w:styleId="NoList39">
    <w:name w:val="No List39"/>
    <w:next w:val="NoList"/>
    <w:uiPriority w:val="99"/>
    <w:semiHidden/>
    <w:rsid w:val="00882903"/>
  </w:style>
  <w:style w:type="table" w:customStyle="1" w:styleId="TableGrid418">
    <w:name w:val="Table Grid418"/>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882903"/>
  </w:style>
  <w:style w:type="numbering" w:customStyle="1" w:styleId="191">
    <w:name w:val="無清單19"/>
    <w:next w:val="NoList"/>
    <w:uiPriority w:val="99"/>
    <w:semiHidden/>
    <w:unhideWhenUsed/>
    <w:rsid w:val="00882903"/>
  </w:style>
  <w:style w:type="numbering" w:customStyle="1" w:styleId="118">
    <w:name w:val="無清單118"/>
    <w:next w:val="NoList"/>
    <w:uiPriority w:val="99"/>
    <w:semiHidden/>
    <w:unhideWhenUsed/>
    <w:rsid w:val="00882903"/>
  </w:style>
  <w:style w:type="table" w:customStyle="1" w:styleId="1100">
    <w:name w:val="表格格線110"/>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修订"/>
    <w:hidden/>
    <w:uiPriority w:val="99"/>
    <w:semiHidden/>
    <w:rsid w:val="00882903"/>
    <w:rPr>
      <w:rFonts w:ascii="Times New Roman" w:eastAsia="Batang" w:hAnsi="Times New Roman"/>
      <w:lang w:val="en-GB" w:eastAsia="en-US"/>
    </w:rPr>
  </w:style>
  <w:style w:type="numbering" w:customStyle="1" w:styleId="NoList48">
    <w:name w:val="No List48"/>
    <w:next w:val="NoList"/>
    <w:uiPriority w:val="99"/>
    <w:semiHidden/>
    <w:unhideWhenUsed/>
    <w:rsid w:val="00882903"/>
  </w:style>
  <w:style w:type="table" w:customStyle="1" w:styleId="TableGrid59">
    <w:name w:val="Table Grid59"/>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882903"/>
  </w:style>
  <w:style w:type="numbering" w:customStyle="1" w:styleId="1180">
    <w:name w:val="リストなし118"/>
    <w:next w:val="NoList"/>
    <w:uiPriority w:val="99"/>
    <w:semiHidden/>
    <w:unhideWhenUsed/>
    <w:rsid w:val="00882903"/>
  </w:style>
  <w:style w:type="table" w:customStyle="1" w:styleId="TableGrid1110">
    <w:name w:val="Table Grid1110"/>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9">
    <w:name w:val="Tabellengitternetz1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9">
    <w:name w:val="Tabellengitternetz2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9">
    <w:name w:val="Tabellengitternetz3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9">
    <w:name w:val="Tabellengitternetz4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9">
    <w:name w:val="Tabellengitternetz5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9">
    <w:name w:val="Tabellengitternetz6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9">
    <w:name w:val="Tabellengitternetz7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9">
    <w:name w:val="Tabellengitternetz8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9">
    <w:name w:val="Tabellengitternetz919"/>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无列表118"/>
    <w:next w:val="NoList"/>
    <w:semiHidden/>
    <w:rsid w:val="00882903"/>
  </w:style>
  <w:style w:type="table" w:customStyle="1" w:styleId="318">
    <w:name w:val="网格型318"/>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882903"/>
  </w:style>
  <w:style w:type="numbering" w:customStyle="1" w:styleId="NoList318">
    <w:name w:val="No List318"/>
    <w:next w:val="NoList"/>
    <w:uiPriority w:val="99"/>
    <w:semiHidden/>
    <w:rsid w:val="00882903"/>
  </w:style>
  <w:style w:type="table" w:customStyle="1" w:styleId="TableGrid419">
    <w:name w:val="Table Grid419"/>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882903"/>
  </w:style>
  <w:style w:type="numbering" w:customStyle="1" w:styleId="128">
    <w:name w:val="無清單128"/>
    <w:next w:val="NoList"/>
    <w:uiPriority w:val="99"/>
    <w:semiHidden/>
    <w:unhideWhenUsed/>
    <w:rsid w:val="00882903"/>
  </w:style>
  <w:style w:type="numbering" w:customStyle="1" w:styleId="1118">
    <w:name w:val="無清單1118"/>
    <w:next w:val="NoList"/>
    <w:uiPriority w:val="99"/>
    <w:semiHidden/>
    <w:unhideWhenUsed/>
    <w:rsid w:val="00882903"/>
  </w:style>
  <w:style w:type="table" w:customStyle="1" w:styleId="1182">
    <w:name w:val="表格格線118"/>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无列表27"/>
    <w:next w:val="NoList"/>
    <w:uiPriority w:val="99"/>
    <w:semiHidden/>
    <w:unhideWhenUsed/>
    <w:rsid w:val="00882903"/>
  </w:style>
  <w:style w:type="numbering" w:customStyle="1" w:styleId="NoList1217">
    <w:name w:val="No List1217"/>
    <w:next w:val="NoList"/>
    <w:uiPriority w:val="99"/>
    <w:semiHidden/>
    <w:unhideWhenUsed/>
    <w:rsid w:val="00882903"/>
  </w:style>
  <w:style w:type="numbering" w:customStyle="1" w:styleId="11171">
    <w:name w:val="リストなし1117"/>
    <w:next w:val="NoList"/>
    <w:uiPriority w:val="99"/>
    <w:semiHidden/>
    <w:unhideWhenUsed/>
    <w:rsid w:val="00882903"/>
  </w:style>
  <w:style w:type="numbering" w:customStyle="1" w:styleId="11172">
    <w:name w:val="无列表1117"/>
    <w:next w:val="NoList"/>
    <w:semiHidden/>
    <w:rsid w:val="00882903"/>
  </w:style>
  <w:style w:type="numbering" w:customStyle="1" w:styleId="NoList2117">
    <w:name w:val="No List2117"/>
    <w:next w:val="NoList"/>
    <w:semiHidden/>
    <w:rsid w:val="00882903"/>
  </w:style>
  <w:style w:type="numbering" w:customStyle="1" w:styleId="NoList3117">
    <w:name w:val="No List3117"/>
    <w:next w:val="NoList"/>
    <w:uiPriority w:val="99"/>
    <w:semiHidden/>
    <w:rsid w:val="00882903"/>
  </w:style>
  <w:style w:type="numbering" w:customStyle="1" w:styleId="NoList11117">
    <w:name w:val="No List11117"/>
    <w:next w:val="NoList"/>
    <w:uiPriority w:val="99"/>
    <w:semiHidden/>
    <w:unhideWhenUsed/>
    <w:rsid w:val="00882903"/>
  </w:style>
  <w:style w:type="numbering" w:customStyle="1" w:styleId="12170">
    <w:name w:val="無清單1217"/>
    <w:next w:val="NoList"/>
    <w:uiPriority w:val="99"/>
    <w:semiHidden/>
    <w:unhideWhenUsed/>
    <w:rsid w:val="00882903"/>
  </w:style>
  <w:style w:type="numbering" w:customStyle="1" w:styleId="11117">
    <w:name w:val="無清單11117"/>
    <w:next w:val="NoList"/>
    <w:uiPriority w:val="99"/>
    <w:semiHidden/>
    <w:unhideWhenUsed/>
    <w:rsid w:val="00882903"/>
  </w:style>
  <w:style w:type="numbering" w:customStyle="1" w:styleId="NoList58">
    <w:name w:val="No List58"/>
    <w:next w:val="NoList"/>
    <w:uiPriority w:val="99"/>
    <w:semiHidden/>
    <w:unhideWhenUsed/>
    <w:rsid w:val="00882903"/>
  </w:style>
  <w:style w:type="table" w:customStyle="1" w:styleId="TableGrid69">
    <w:name w:val="Table Grid69"/>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882903"/>
  </w:style>
  <w:style w:type="numbering" w:customStyle="1" w:styleId="1271">
    <w:name w:val="リストなし127"/>
    <w:next w:val="NoList"/>
    <w:uiPriority w:val="99"/>
    <w:semiHidden/>
    <w:unhideWhenUsed/>
    <w:rsid w:val="00882903"/>
  </w:style>
  <w:style w:type="table" w:customStyle="1" w:styleId="TableGrid129">
    <w:name w:val="Table Grid129"/>
    <w:basedOn w:val="TableNormal"/>
    <w:next w:val="TableGrid"/>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882903"/>
  </w:style>
  <w:style w:type="table" w:customStyle="1" w:styleId="328">
    <w:name w:val="网格型328"/>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882903"/>
  </w:style>
  <w:style w:type="numbering" w:customStyle="1" w:styleId="NoList327">
    <w:name w:val="No List327"/>
    <w:next w:val="NoList"/>
    <w:uiPriority w:val="99"/>
    <w:semiHidden/>
    <w:rsid w:val="00882903"/>
  </w:style>
  <w:style w:type="table" w:customStyle="1" w:styleId="TableGrid428">
    <w:name w:val="Table Grid428"/>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882903"/>
  </w:style>
  <w:style w:type="numbering" w:customStyle="1" w:styleId="1370">
    <w:name w:val="無清單137"/>
    <w:next w:val="NoList"/>
    <w:uiPriority w:val="99"/>
    <w:semiHidden/>
    <w:unhideWhenUsed/>
    <w:rsid w:val="00882903"/>
  </w:style>
  <w:style w:type="numbering" w:customStyle="1" w:styleId="11270">
    <w:name w:val="無清單1127"/>
    <w:next w:val="NoList"/>
    <w:uiPriority w:val="99"/>
    <w:semiHidden/>
    <w:unhideWhenUsed/>
    <w:rsid w:val="00882903"/>
  </w:style>
  <w:style w:type="table" w:customStyle="1" w:styleId="1280">
    <w:name w:val="表格格線128"/>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882903"/>
  </w:style>
  <w:style w:type="numbering" w:customStyle="1" w:styleId="NoList1226">
    <w:name w:val="No List1226"/>
    <w:next w:val="NoList"/>
    <w:uiPriority w:val="99"/>
    <w:semiHidden/>
    <w:unhideWhenUsed/>
    <w:rsid w:val="00882903"/>
  </w:style>
  <w:style w:type="numbering" w:customStyle="1" w:styleId="11260">
    <w:name w:val="リストなし1126"/>
    <w:next w:val="NoList"/>
    <w:uiPriority w:val="99"/>
    <w:semiHidden/>
    <w:unhideWhenUsed/>
    <w:rsid w:val="00882903"/>
  </w:style>
  <w:style w:type="numbering" w:customStyle="1" w:styleId="11261">
    <w:name w:val="无列表1126"/>
    <w:next w:val="NoList"/>
    <w:semiHidden/>
    <w:rsid w:val="00882903"/>
  </w:style>
  <w:style w:type="numbering" w:customStyle="1" w:styleId="NoList2126">
    <w:name w:val="No List2126"/>
    <w:next w:val="NoList"/>
    <w:semiHidden/>
    <w:rsid w:val="00882903"/>
  </w:style>
  <w:style w:type="numbering" w:customStyle="1" w:styleId="NoList3126">
    <w:name w:val="No List3126"/>
    <w:next w:val="NoList"/>
    <w:uiPriority w:val="99"/>
    <w:semiHidden/>
    <w:rsid w:val="00882903"/>
  </w:style>
  <w:style w:type="numbering" w:customStyle="1" w:styleId="NoList11127">
    <w:name w:val="No List11127"/>
    <w:next w:val="NoList"/>
    <w:uiPriority w:val="99"/>
    <w:semiHidden/>
    <w:unhideWhenUsed/>
    <w:rsid w:val="00882903"/>
  </w:style>
  <w:style w:type="numbering" w:customStyle="1" w:styleId="12260">
    <w:name w:val="無清單1226"/>
    <w:next w:val="NoList"/>
    <w:uiPriority w:val="99"/>
    <w:semiHidden/>
    <w:unhideWhenUsed/>
    <w:rsid w:val="00882903"/>
  </w:style>
  <w:style w:type="numbering" w:customStyle="1" w:styleId="11126">
    <w:name w:val="無清單11126"/>
    <w:next w:val="NoList"/>
    <w:uiPriority w:val="99"/>
    <w:semiHidden/>
    <w:unhideWhenUsed/>
    <w:rsid w:val="00882903"/>
  </w:style>
  <w:style w:type="numbering" w:customStyle="1" w:styleId="NoList66">
    <w:name w:val="No List66"/>
    <w:next w:val="NoList"/>
    <w:uiPriority w:val="99"/>
    <w:semiHidden/>
    <w:unhideWhenUsed/>
    <w:rsid w:val="00882903"/>
  </w:style>
  <w:style w:type="numbering" w:customStyle="1" w:styleId="NoList145">
    <w:name w:val="No List145"/>
    <w:next w:val="NoList"/>
    <w:uiPriority w:val="99"/>
    <w:semiHidden/>
    <w:unhideWhenUsed/>
    <w:rsid w:val="00882903"/>
  </w:style>
  <w:style w:type="numbering" w:customStyle="1" w:styleId="1351">
    <w:name w:val="リストなし135"/>
    <w:next w:val="NoList"/>
    <w:uiPriority w:val="99"/>
    <w:semiHidden/>
    <w:unhideWhenUsed/>
    <w:rsid w:val="00882903"/>
  </w:style>
  <w:style w:type="table" w:customStyle="1" w:styleId="TableGrid136">
    <w:name w:val="Table Grid136"/>
    <w:basedOn w:val="TableNormal"/>
    <w:next w:val="TableGrid"/>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6">
    <w:name w:val="Tabellengitternetz1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6">
    <w:name w:val="Tabellengitternetz2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6">
    <w:name w:val="Tabellengitternetz3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6">
    <w:name w:val="Tabellengitternetz4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6">
    <w:name w:val="Tabellengitternetz5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6">
    <w:name w:val="Tabellengitternetz6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6">
    <w:name w:val="Tabellengitternetz7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6">
    <w:name w:val="Tabellengitternetz8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6">
    <w:name w:val="Tabellengitternetz93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无列表135"/>
    <w:next w:val="NoList"/>
    <w:semiHidden/>
    <w:rsid w:val="00882903"/>
  </w:style>
  <w:style w:type="table" w:customStyle="1" w:styleId="336">
    <w:name w:val="网格型33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semiHidden/>
    <w:rsid w:val="00882903"/>
  </w:style>
  <w:style w:type="numbering" w:customStyle="1" w:styleId="NoList335">
    <w:name w:val="No List335"/>
    <w:next w:val="NoList"/>
    <w:uiPriority w:val="99"/>
    <w:semiHidden/>
    <w:rsid w:val="00882903"/>
  </w:style>
  <w:style w:type="table" w:customStyle="1" w:styleId="TableGrid436">
    <w:name w:val="Table Grid436"/>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882903"/>
  </w:style>
  <w:style w:type="numbering" w:customStyle="1" w:styleId="1451">
    <w:name w:val="無清單145"/>
    <w:next w:val="NoList"/>
    <w:uiPriority w:val="99"/>
    <w:semiHidden/>
    <w:unhideWhenUsed/>
    <w:rsid w:val="00882903"/>
  </w:style>
  <w:style w:type="numbering" w:customStyle="1" w:styleId="1135">
    <w:name w:val="無清單1135"/>
    <w:next w:val="NoList"/>
    <w:uiPriority w:val="99"/>
    <w:semiHidden/>
    <w:unhideWhenUsed/>
    <w:rsid w:val="00882903"/>
  </w:style>
  <w:style w:type="table" w:customStyle="1" w:styleId="1360">
    <w:name w:val="表格格線136"/>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无列表225"/>
    <w:next w:val="NoList"/>
    <w:uiPriority w:val="99"/>
    <w:semiHidden/>
    <w:unhideWhenUsed/>
    <w:rsid w:val="00882903"/>
  </w:style>
  <w:style w:type="numbering" w:customStyle="1" w:styleId="NoList1235">
    <w:name w:val="No List1235"/>
    <w:next w:val="NoList"/>
    <w:uiPriority w:val="99"/>
    <w:semiHidden/>
    <w:unhideWhenUsed/>
    <w:rsid w:val="00882903"/>
  </w:style>
  <w:style w:type="numbering" w:customStyle="1" w:styleId="11350">
    <w:name w:val="リストなし1135"/>
    <w:next w:val="NoList"/>
    <w:uiPriority w:val="99"/>
    <w:semiHidden/>
    <w:unhideWhenUsed/>
    <w:rsid w:val="00882903"/>
  </w:style>
  <w:style w:type="numbering" w:customStyle="1" w:styleId="11351">
    <w:name w:val="无列表1135"/>
    <w:next w:val="NoList"/>
    <w:semiHidden/>
    <w:rsid w:val="00882903"/>
  </w:style>
  <w:style w:type="numbering" w:customStyle="1" w:styleId="NoList2135">
    <w:name w:val="No List2135"/>
    <w:next w:val="NoList"/>
    <w:semiHidden/>
    <w:rsid w:val="00882903"/>
  </w:style>
  <w:style w:type="numbering" w:customStyle="1" w:styleId="NoList3135">
    <w:name w:val="No List3135"/>
    <w:next w:val="NoList"/>
    <w:uiPriority w:val="99"/>
    <w:semiHidden/>
    <w:rsid w:val="00882903"/>
  </w:style>
  <w:style w:type="numbering" w:customStyle="1" w:styleId="NoList11135">
    <w:name w:val="No List11135"/>
    <w:next w:val="NoList"/>
    <w:uiPriority w:val="99"/>
    <w:semiHidden/>
    <w:unhideWhenUsed/>
    <w:rsid w:val="00882903"/>
  </w:style>
  <w:style w:type="numbering" w:customStyle="1" w:styleId="1235">
    <w:name w:val="無清單1235"/>
    <w:next w:val="NoList"/>
    <w:uiPriority w:val="99"/>
    <w:semiHidden/>
    <w:unhideWhenUsed/>
    <w:rsid w:val="00882903"/>
  </w:style>
  <w:style w:type="numbering" w:customStyle="1" w:styleId="11135">
    <w:name w:val="無清單11135"/>
    <w:next w:val="NoList"/>
    <w:uiPriority w:val="99"/>
    <w:semiHidden/>
    <w:unhideWhenUsed/>
    <w:rsid w:val="00882903"/>
  </w:style>
  <w:style w:type="numbering" w:customStyle="1" w:styleId="NoList415">
    <w:name w:val="No List415"/>
    <w:next w:val="NoList"/>
    <w:uiPriority w:val="99"/>
    <w:semiHidden/>
    <w:unhideWhenUsed/>
    <w:rsid w:val="00882903"/>
  </w:style>
  <w:style w:type="table" w:customStyle="1" w:styleId="TableGrid516">
    <w:name w:val="Table Grid51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表格格線1117"/>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5">
    <w:name w:val="No List12115"/>
    <w:next w:val="NoList"/>
    <w:uiPriority w:val="99"/>
    <w:semiHidden/>
    <w:unhideWhenUsed/>
    <w:rsid w:val="00882903"/>
  </w:style>
  <w:style w:type="numbering" w:customStyle="1" w:styleId="111151">
    <w:name w:val="リストなし11115"/>
    <w:next w:val="NoList"/>
    <w:uiPriority w:val="99"/>
    <w:semiHidden/>
    <w:unhideWhenUsed/>
    <w:rsid w:val="00882903"/>
  </w:style>
  <w:style w:type="numbering" w:customStyle="1" w:styleId="111152">
    <w:name w:val="无列表11115"/>
    <w:next w:val="NoList"/>
    <w:semiHidden/>
    <w:rsid w:val="00882903"/>
  </w:style>
  <w:style w:type="numbering" w:customStyle="1" w:styleId="NoList21115">
    <w:name w:val="No List21115"/>
    <w:next w:val="NoList"/>
    <w:semiHidden/>
    <w:rsid w:val="00882903"/>
  </w:style>
  <w:style w:type="numbering" w:customStyle="1" w:styleId="NoList31115">
    <w:name w:val="No List31115"/>
    <w:next w:val="NoList"/>
    <w:uiPriority w:val="99"/>
    <w:semiHidden/>
    <w:rsid w:val="00882903"/>
  </w:style>
  <w:style w:type="numbering" w:customStyle="1" w:styleId="NoList111115">
    <w:name w:val="No List111115"/>
    <w:next w:val="NoList"/>
    <w:uiPriority w:val="99"/>
    <w:semiHidden/>
    <w:unhideWhenUsed/>
    <w:rsid w:val="00882903"/>
  </w:style>
  <w:style w:type="numbering" w:customStyle="1" w:styleId="12115">
    <w:name w:val="無清單12115"/>
    <w:next w:val="NoList"/>
    <w:uiPriority w:val="99"/>
    <w:semiHidden/>
    <w:unhideWhenUsed/>
    <w:rsid w:val="00882903"/>
  </w:style>
  <w:style w:type="numbering" w:customStyle="1" w:styleId="111115">
    <w:name w:val="無清單111115"/>
    <w:next w:val="NoList"/>
    <w:uiPriority w:val="99"/>
    <w:semiHidden/>
    <w:unhideWhenUsed/>
    <w:rsid w:val="00882903"/>
  </w:style>
  <w:style w:type="numbering" w:customStyle="1" w:styleId="NoList515">
    <w:name w:val="No List515"/>
    <w:next w:val="NoList"/>
    <w:uiPriority w:val="99"/>
    <w:semiHidden/>
    <w:unhideWhenUsed/>
    <w:rsid w:val="00882903"/>
  </w:style>
  <w:style w:type="table" w:customStyle="1" w:styleId="TableGrid616">
    <w:name w:val="Table Grid61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uiPriority w:val="99"/>
    <w:semiHidden/>
    <w:unhideWhenUsed/>
    <w:rsid w:val="00882903"/>
  </w:style>
  <w:style w:type="numbering" w:customStyle="1" w:styleId="12151">
    <w:name w:val="リストなし1215"/>
    <w:next w:val="NoList"/>
    <w:uiPriority w:val="99"/>
    <w:semiHidden/>
    <w:unhideWhenUsed/>
    <w:rsid w:val="00882903"/>
  </w:style>
  <w:style w:type="table" w:customStyle="1" w:styleId="TableGrid1216">
    <w:name w:val="Table Grid1216"/>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6">
    <w:name w:val="Tabellengitternetz1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6">
    <w:name w:val="Tabellengitternetz2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6">
    <w:name w:val="Tabellengitternetz3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6">
    <w:name w:val="Tabellengitternetz4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6">
    <w:name w:val="Tabellengitternetz5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6">
    <w:name w:val="Tabellengitternetz6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6">
    <w:name w:val="Tabellengitternetz7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6">
    <w:name w:val="Tabellengitternetz8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6">
    <w:name w:val="Tabellengitternetz921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2">
    <w:name w:val="无列表1215"/>
    <w:next w:val="NoList"/>
    <w:semiHidden/>
    <w:rsid w:val="00882903"/>
  </w:style>
  <w:style w:type="table" w:customStyle="1" w:styleId="3216">
    <w:name w:val="网格型321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NoList"/>
    <w:semiHidden/>
    <w:rsid w:val="00882903"/>
  </w:style>
  <w:style w:type="numbering" w:customStyle="1" w:styleId="NoList3215">
    <w:name w:val="No List3215"/>
    <w:next w:val="NoList"/>
    <w:uiPriority w:val="99"/>
    <w:semiHidden/>
    <w:rsid w:val="00882903"/>
  </w:style>
  <w:style w:type="table" w:customStyle="1" w:styleId="TableGrid4216">
    <w:name w:val="Table Grid4216"/>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5">
    <w:name w:val="No List11215"/>
    <w:next w:val="NoList"/>
    <w:uiPriority w:val="99"/>
    <w:semiHidden/>
    <w:unhideWhenUsed/>
    <w:rsid w:val="00882903"/>
  </w:style>
  <w:style w:type="numbering" w:customStyle="1" w:styleId="1315">
    <w:name w:val="無清單1315"/>
    <w:next w:val="NoList"/>
    <w:uiPriority w:val="99"/>
    <w:semiHidden/>
    <w:unhideWhenUsed/>
    <w:rsid w:val="00882903"/>
  </w:style>
  <w:style w:type="numbering" w:customStyle="1" w:styleId="11215">
    <w:name w:val="無清單11215"/>
    <w:next w:val="NoList"/>
    <w:uiPriority w:val="99"/>
    <w:semiHidden/>
    <w:unhideWhenUsed/>
    <w:rsid w:val="00882903"/>
  </w:style>
  <w:style w:type="table" w:customStyle="1" w:styleId="12160">
    <w:name w:val="表格格線1216"/>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无列表2115"/>
    <w:next w:val="NoList"/>
    <w:uiPriority w:val="99"/>
    <w:semiHidden/>
    <w:unhideWhenUsed/>
    <w:rsid w:val="00882903"/>
  </w:style>
  <w:style w:type="numbering" w:customStyle="1" w:styleId="NoList12215">
    <w:name w:val="No List12215"/>
    <w:next w:val="NoList"/>
    <w:uiPriority w:val="99"/>
    <w:semiHidden/>
    <w:unhideWhenUsed/>
    <w:rsid w:val="00882903"/>
  </w:style>
  <w:style w:type="numbering" w:customStyle="1" w:styleId="112150">
    <w:name w:val="リストなし11215"/>
    <w:next w:val="NoList"/>
    <w:uiPriority w:val="99"/>
    <w:semiHidden/>
    <w:unhideWhenUsed/>
    <w:rsid w:val="00882903"/>
  </w:style>
  <w:style w:type="numbering" w:customStyle="1" w:styleId="112151">
    <w:name w:val="无列表11215"/>
    <w:next w:val="NoList"/>
    <w:semiHidden/>
    <w:rsid w:val="00882903"/>
  </w:style>
  <w:style w:type="numbering" w:customStyle="1" w:styleId="NoList21215">
    <w:name w:val="No List21215"/>
    <w:next w:val="NoList"/>
    <w:semiHidden/>
    <w:rsid w:val="00882903"/>
  </w:style>
  <w:style w:type="numbering" w:customStyle="1" w:styleId="NoList31215">
    <w:name w:val="No List31215"/>
    <w:next w:val="NoList"/>
    <w:uiPriority w:val="99"/>
    <w:semiHidden/>
    <w:rsid w:val="00882903"/>
  </w:style>
  <w:style w:type="numbering" w:customStyle="1" w:styleId="NoList111215">
    <w:name w:val="No List111215"/>
    <w:next w:val="NoList"/>
    <w:uiPriority w:val="99"/>
    <w:semiHidden/>
    <w:unhideWhenUsed/>
    <w:rsid w:val="00882903"/>
  </w:style>
  <w:style w:type="numbering" w:customStyle="1" w:styleId="12215">
    <w:name w:val="無清單12215"/>
    <w:next w:val="NoList"/>
    <w:uiPriority w:val="99"/>
    <w:semiHidden/>
    <w:unhideWhenUsed/>
    <w:rsid w:val="00882903"/>
  </w:style>
  <w:style w:type="numbering" w:customStyle="1" w:styleId="111215">
    <w:name w:val="無清單111215"/>
    <w:next w:val="NoList"/>
    <w:uiPriority w:val="99"/>
    <w:semiHidden/>
    <w:unhideWhenUsed/>
    <w:rsid w:val="00882903"/>
  </w:style>
  <w:style w:type="table" w:customStyle="1" w:styleId="174">
    <w:name w:val="网格型17"/>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无列表35"/>
    <w:next w:val="NoList"/>
    <w:uiPriority w:val="99"/>
    <w:semiHidden/>
    <w:unhideWhenUsed/>
    <w:rsid w:val="00882903"/>
  </w:style>
  <w:style w:type="table" w:customStyle="1" w:styleId="260">
    <w:name w:val="网格型2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无列表1315"/>
    <w:next w:val="NoList"/>
    <w:semiHidden/>
    <w:rsid w:val="00882903"/>
  </w:style>
  <w:style w:type="numbering" w:customStyle="1" w:styleId="NoList11314">
    <w:name w:val="No List11314"/>
    <w:next w:val="NoList"/>
    <w:uiPriority w:val="99"/>
    <w:semiHidden/>
    <w:unhideWhenUsed/>
    <w:rsid w:val="00882903"/>
  </w:style>
  <w:style w:type="numbering" w:customStyle="1" w:styleId="NoList4115">
    <w:name w:val="No List4115"/>
    <w:next w:val="NoList"/>
    <w:uiPriority w:val="99"/>
    <w:semiHidden/>
    <w:unhideWhenUsed/>
    <w:rsid w:val="00882903"/>
  </w:style>
  <w:style w:type="table" w:customStyle="1" w:styleId="TableGrid1127">
    <w:name w:val="Table Grid1127"/>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
    <w:name w:val="无列表2215"/>
    <w:next w:val="NoList"/>
    <w:uiPriority w:val="99"/>
    <w:semiHidden/>
    <w:unhideWhenUsed/>
    <w:rsid w:val="00882903"/>
  </w:style>
  <w:style w:type="numbering" w:customStyle="1" w:styleId="NoList121115">
    <w:name w:val="No List121115"/>
    <w:next w:val="NoList"/>
    <w:uiPriority w:val="99"/>
    <w:semiHidden/>
    <w:unhideWhenUsed/>
    <w:rsid w:val="00882903"/>
  </w:style>
  <w:style w:type="numbering" w:customStyle="1" w:styleId="1111150">
    <w:name w:val="リストなし111115"/>
    <w:next w:val="NoList"/>
    <w:uiPriority w:val="99"/>
    <w:semiHidden/>
    <w:unhideWhenUsed/>
    <w:rsid w:val="00882903"/>
  </w:style>
  <w:style w:type="numbering" w:customStyle="1" w:styleId="1111151">
    <w:name w:val="无列表111115"/>
    <w:next w:val="NoList"/>
    <w:semiHidden/>
    <w:rsid w:val="00882903"/>
  </w:style>
  <w:style w:type="numbering" w:customStyle="1" w:styleId="NoList211115">
    <w:name w:val="No List211115"/>
    <w:next w:val="NoList"/>
    <w:semiHidden/>
    <w:rsid w:val="00882903"/>
  </w:style>
  <w:style w:type="numbering" w:customStyle="1" w:styleId="NoList311115">
    <w:name w:val="No List311115"/>
    <w:next w:val="NoList"/>
    <w:uiPriority w:val="99"/>
    <w:semiHidden/>
    <w:rsid w:val="00882903"/>
  </w:style>
  <w:style w:type="numbering" w:customStyle="1" w:styleId="NoList1111115">
    <w:name w:val="No List1111115"/>
    <w:next w:val="NoList"/>
    <w:uiPriority w:val="99"/>
    <w:semiHidden/>
    <w:unhideWhenUsed/>
    <w:rsid w:val="00882903"/>
  </w:style>
  <w:style w:type="numbering" w:customStyle="1" w:styleId="121115">
    <w:name w:val="無清單121115"/>
    <w:next w:val="NoList"/>
    <w:uiPriority w:val="99"/>
    <w:semiHidden/>
    <w:unhideWhenUsed/>
    <w:rsid w:val="00882903"/>
  </w:style>
  <w:style w:type="numbering" w:customStyle="1" w:styleId="1111115">
    <w:name w:val="無清單1111115"/>
    <w:next w:val="NoList"/>
    <w:uiPriority w:val="99"/>
    <w:semiHidden/>
    <w:unhideWhenUsed/>
    <w:rsid w:val="00882903"/>
  </w:style>
  <w:style w:type="numbering" w:customStyle="1" w:styleId="NoList13115">
    <w:name w:val="No List13115"/>
    <w:next w:val="NoList"/>
    <w:uiPriority w:val="99"/>
    <w:semiHidden/>
    <w:unhideWhenUsed/>
    <w:rsid w:val="00882903"/>
  </w:style>
  <w:style w:type="numbering" w:customStyle="1" w:styleId="121150">
    <w:name w:val="リストなし12115"/>
    <w:next w:val="NoList"/>
    <w:uiPriority w:val="99"/>
    <w:semiHidden/>
    <w:unhideWhenUsed/>
    <w:rsid w:val="00882903"/>
  </w:style>
  <w:style w:type="numbering" w:customStyle="1" w:styleId="121151">
    <w:name w:val="无列表12115"/>
    <w:next w:val="NoList"/>
    <w:semiHidden/>
    <w:rsid w:val="00882903"/>
  </w:style>
  <w:style w:type="numbering" w:customStyle="1" w:styleId="NoList22115">
    <w:name w:val="No List22115"/>
    <w:next w:val="NoList"/>
    <w:semiHidden/>
    <w:rsid w:val="00882903"/>
  </w:style>
  <w:style w:type="numbering" w:customStyle="1" w:styleId="NoList32115">
    <w:name w:val="No List32115"/>
    <w:next w:val="NoList"/>
    <w:uiPriority w:val="99"/>
    <w:semiHidden/>
    <w:rsid w:val="00882903"/>
  </w:style>
  <w:style w:type="numbering" w:customStyle="1" w:styleId="NoList112115">
    <w:name w:val="No List112115"/>
    <w:next w:val="NoList"/>
    <w:uiPriority w:val="99"/>
    <w:semiHidden/>
    <w:unhideWhenUsed/>
    <w:rsid w:val="00882903"/>
  </w:style>
  <w:style w:type="numbering" w:customStyle="1" w:styleId="13115">
    <w:name w:val="無清單13115"/>
    <w:next w:val="NoList"/>
    <w:uiPriority w:val="99"/>
    <w:semiHidden/>
    <w:unhideWhenUsed/>
    <w:rsid w:val="00882903"/>
  </w:style>
  <w:style w:type="numbering" w:customStyle="1" w:styleId="112115">
    <w:name w:val="無清單112115"/>
    <w:next w:val="NoList"/>
    <w:uiPriority w:val="99"/>
    <w:semiHidden/>
    <w:unhideWhenUsed/>
    <w:rsid w:val="00882903"/>
  </w:style>
  <w:style w:type="numbering" w:customStyle="1" w:styleId="21115">
    <w:name w:val="无列表21115"/>
    <w:next w:val="NoList"/>
    <w:uiPriority w:val="99"/>
    <w:semiHidden/>
    <w:unhideWhenUsed/>
    <w:rsid w:val="00882903"/>
  </w:style>
  <w:style w:type="numbering" w:customStyle="1" w:styleId="NoList122115">
    <w:name w:val="No List122115"/>
    <w:next w:val="NoList"/>
    <w:uiPriority w:val="99"/>
    <w:semiHidden/>
    <w:unhideWhenUsed/>
    <w:rsid w:val="00882903"/>
  </w:style>
  <w:style w:type="numbering" w:customStyle="1" w:styleId="1121150">
    <w:name w:val="リストなし112115"/>
    <w:next w:val="NoList"/>
    <w:uiPriority w:val="99"/>
    <w:semiHidden/>
    <w:unhideWhenUsed/>
    <w:rsid w:val="00882903"/>
  </w:style>
  <w:style w:type="numbering" w:customStyle="1" w:styleId="1121151">
    <w:name w:val="无列表112115"/>
    <w:next w:val="NoList"/>
    <w:semiHidden/>
    <w:rsid w:val="00882903"/>
  </w:style>
  <w:style w:type="numbering" w:customStyle="1" w:styleId="NoList212115">
    <w:name w:val="No List212115"/>
    <w:next w:val="NoList"/>
    <w:semiHidden/>
    <w:rsid w:val="00882903"/>
  </w:style>
  <w:style w:type="numbering" w:customStyle="1" w:styleId="NoList312115">
    <w:name w:val="No List312115"/>
    <w:next w:val="NoList"/>
    <w:uiPriority w:val="99"/>
    <w:semiHidden/>
    <w:rsid w:val="00882903"/>
  </w:style>
  <w:style w:type="numbering" w:customStyle="1" w:styleId="NoList1112115">
    <w:name w:val="No List1112115"/>
    <w:next w:val="NoList"/>
    <w:uiPriority w:val="99"/>
    <w:semiHidden/>
    <w:unhideWhenUsed/>
    <w:rsid w:val="00882903"/>
  </w:style>
  <w:style w:type="numbering" w:customStyle="1" w:styleId="1221150">
    <w:name w:val="無清單122115"/>
    <w:next w:val="NoList"/>
    <w:uiPriority w:val="99"/>
    <w:semiHidden/>
    <w:unhideWhenUsed/>
    <w:rsid w:val="00882903"/>
  </w:style>
  <w:style w:type="numbering" w:customStyle="1" w:styleId="1112115">
    <w:name w:val="無清單1112115"/>
    <w:next w:val="NoList"/>
    <w:uiPriority w:val="99"/>
    <w:semiHidden/>
    <w:unhideWhenUsed/>
    <w:rsid w:val="00882903"/>
  </w:style>
  <w:style w:type="numbering" w:customStyle="1" w:styleId="NoList5114">
    <w:name w:val="No List5114"/>
    <w:next w:val="NoList"/>
    <w:uiPriority w:val="99"/>
    <w:semiHidden/>
    <w:unhideWhenUsed/>
    <w:rsid w:val="00882903"/>
  </w:style>
  <w:style w:type="numbering" w:customStyle="1" w:styleId="NoList614">
    <w:name w:val="No List614"/>
    <w:next w:val="NoList"/>
    <w:uiPriority w:val="99"/>
    <w:semiHidden/>
    <w:unhideWhenUsed/>
    <w:rsid w:val="00882903"/>
  </w:style>
  <w:style w:type="numbering" w:customStyle="1" w:styleId="NoList1414">
    <w:name w:val="No List1414"/>
    <w:next w:val="NoList"/>
    <w:uiPriority w:val="99"/>
    <w:semiHidden/>
    <w:unhideWhenUsed/>
    <w:rsid w:val="00882903"/>
  </w:style>
  <w:style w:type="numbering" w:customStyle="1" w:styleId="13141">
    <w:name w:val="リストなし1314"/>
    <w:next w:val="NoList"/>
    <w:uiPriority w:val="99"/>
    <w:semiHidden/>
    <w:unhideWhenUsed/>
    <w:rsid w:val="00882903"/>
  </w:style>
  <w:style w:type="numbering" w:customStyle="1" w:styleId="NoList2314">
    <w:name w:val="No List2314"/>
    <w:next w:val="NoList"/>
    <w:semiHidden/>
    <w:rsid w:val="00882903"/>
  </w:style>
  <w:style w:type="numbering" w:customStyle="1" w:styleId="NoList3314">
    <w:name w:val="No List3314"/>
    <w:next w:val="NoList"/>
    <w:uiPriority w:val="99"/>
    <w:semiHidden/>
    <w:rsid w:val="00882903"/>
  </w:style>
  <w:style w:type="numbering" w:customStyle="1" w:styleId="NoList1144">
    <w:name w:val="No List1144"/>
    <w:next w:val="NoList"/>
    <w:uiPriority w:val="99"/>
    <w:semiHidden/>
    <w:unhideWhenUsed/>
    <w:rsid w:val="00882903"/>
  </w:style>
  <w:style w:type="numbering" w:customStyle="1" w:styleId="1414">
    <w:name w:val="無清單1414"/>
    <w:next w:val="NoList"/>
    <w:uiPriority w:val="99"/>
    <w:semiHidden/>
    <w:unhideWhenUsed/>
    <w:rsid w:val="00882903"/>
  </w:style>
  <w:style w:type="numbering" w:customStyle="1" w:styleId="11314">
    <w:name w:val="無清單11314"/>
    <w:next w:val="NoList"/>
    <w:uiPriority w:val="99"/>
    <w:semiHidden/>
    <w:unhideWhenUsed/>
    <w:rsid w:val="00882903"/>
  </w:style>
  <w:style w:type="numbering" w:customStyle="1" w:styleId="NoList424">
    <w:name w:val="No List424"/>
    <w:next w:val="NoList"/>
    <w:uiPriority w:val="99"/>
    <w:semiHidden/>
    <w:unhideWhenUsed/>
    <w:rsid w:val="00882903"/>
  </w:style>
  <w:style w:type="numbering" w:customStyle="1" w:styleId="NoList12314">
    <w:name w:val="No List12314"/>
    <w:next w:val="NoList"/>
    <w:uiPriority w:val="99"/>
    <w:semiHidden/>
    <w:unhideWhenUsed/>
    <w:rsid w:val="00882903"/>
  </w:style>
  <w:style w:type="numbering" w:customStyle="1" w:styleId="113140">
    <w:name w:val="リストなし11314"/>
    <w:next w:val="NoList"/>
    <w:uiPriority w:val="99"/>
    <w:semiHidden/>
    <w:unhideWhenUsed/>
    <w:rsid w:val="00882903"/>
  </w:style>
  <w:style w:type="numbering" w:customStyle="1" w:styleId="113141">
    <w:name w:val="无列表11314"/>
    <w:next w:val="NoList"/>
    <w:semiHidden/>
    <w:rsid w:val="00882903"/>
  </w:style>
  <w:style w:type="numbering" w:customStyle="1" w:styleId="NoList21314">
    <w:name w:val="No List21314"/>
    <w:next w:val="NoList"/>
    <w:semiHidden/>
    <w:rsid w:val="00882903"/>
  </w:style>
  <w:style w:type="numbering" w:customStyle="1" w:styleId="NoList31314">
    <w:name w:val="No List31314"/>
    <w:next w:val="NoList"/>
    <w:uiPriority w:val="99"/>
    <w:semiHidden/>
    <w:rsid w:val="00882903"/>
  </w:style>
  <w:style w:type="numbering" w:customStyle="1" w:styleId="NoList111314">
    <w:name w:val="No List111314"/>
    <w:next w:val="NoList"/>
    <w:uiPriority w:val="99"/>
    <w:semiHidden/>
    <w:unhideWhenUsed/>
    <w:rsid w:val="00882903"/>
  </w:style>
  <w:style w:type="numbering" w:customStyle="1" w:styleId="12314">
    <w:name w:val="無清單12314"/>
    <w:next w:val="NoList"/>
    <w:uiPriority w:val="99"/>
    <w:semiHidden/>
    <w:unhideWhenUsed/>
    <w:rsid w:val="00882903"/>
  </w:style>
  <w:style w:type="numbering" w:customStyle="1" w:styleId="111314">
    <w:name w:val="無清單111314"/>
    <w:next w:val="NoList"/>
    <w:uiPriority w:val="99"/>
    <w:semiHidden/>
    <w:unhideWhenUsed/>
    <w:rsid w:val="00882903"/>
  </w:style>
  <w:style w:type="numbering" w:customStyle="1" w:styleId="NoList12124">
    <w:name w:val="No List12124"/>
    <w:next w:val="NoList"/>
    <w:uiPriority w:val="99"/>
    <w:semiHidden/>
    <w:unhideWhenUsed/>
    <w:rsid w:val="00882903"/>
  </w:style>
  <w:style w:type="numbering" w:customStyle="1" w:styleId="111241">
    <w:name w:val="リストなし11124"/>
    <w:next w:val="NoList"/>
    <w:uiPriority w:val="99"/>
    <w:semiHidden/>
    <w:unhideWhenUsed/>
    <w:rsid w:val="00882903"/>
  </w:style>
  <w:style w:type="numbering" w:customStyle="1" w:styleId="111242">
    <w:name w:val="无列表11124"/>
    <w:next w:val="NoList"/>
    <w:semiHidden/>
    <w:rsid w:val="00882903"/>
  </w:style>
  <w:style w:type="numbering" w:customStyle="1" w:styleId="NoList21124">
    <w:name w:val="No List21124"/>
    <w:next w:val="NoList"/>
    <w:semiHidden/>
    <w:rsid w:val="00882903"/>
  </w:style>
  <w:style w:type="numbering" w:customStyle="1" w:styleId="NoList31124">
    <w:name w:val="No List31124"/>
    <w:next w:val="NoList"/>
    <w:uiPriority w:val="99"/>
    <w:semiHidden/>
    <w:rsid w:val="00882903"/>
  </w:style>
  <w:style w:type="numbering" w:customStyle="1" w:styleId="NoList111124">
    <w:name w:val="No List111124"/>
    <w:next w:val="NoList"/>
    <w:uiPriority w:val="99"/>
    <w:semiHidden/>
    <w:unhideWhenUsed/>
    <w:rsid w:val="00882903"/>
  </w:style>
  <w:style w:type="numbering" w:customStyle="1" w:styleId="12124">
    <w:name w:val="無清單12124"/>
    <w:next w:val="NoList"/>
    <w:uiPriority w:val="99"/>
    <w:semiHidden/>
    <w:unhideWhenUsed/>
    <w:rsid w:val="00882903"/>
  </w:style>
  <w:style w:type="numbering" w:customStyle="1" w:styleId="111124">
    <w:name w:val="無清單111124"/>
    <w:next w:val="NoList"/>
    <w:uiPriority w:val="99"/>
    <w:semiHidden/>
    <w:unhideWhenUsed/>
    <w:rsid w:val="00882903"/>
  </w:style>
  <w:style w:type="numbering" w:customStyle="1" w:styleId="NoList524">
    <w:name w:val="No List524"/>
    <w:next w:val="NoList"/>
    <w:uiPriority w:val="99"/>
    <w:semiHidden/>
    <w:unhideWhenUsed/>
    <w:rsid w:val="00882903"/>
  </w:style>
  <w:style w:type="numbering" w:customStyle="1" w:styleId="NoList1324">
    <w:name w:val="No List1324"/>
    <w:next w:val="NoList"/>
    <w:uiPriority w:val="99"/>
    <w:semiHidden/>
    <w:unhideWhenUsed/>
    <w:rsid w:val="00882903"/>
  </w:style>
  <w:style w:type="numbering" w:customStyle="1" w:styleId="12243">
    <w:name w:val="リストなし1224"/>
    <w:next w:val="NoList"/>
    <w:uiPriority w:val="99"/>
    <w:semiHidden/>
    <w:unhideWhenUsed/>
    <w:rsid w:val="00882903"/>
  </w:style>
  <w:style w:type="numbering" w:customStyle="1" w:styleId="12251">
    <w:name w:val="无列表1225"/>
    <w:next w:val="NoList"/>
    <w:semiHidden/>
    <w:rsid w:val="00882903"/>
  </w:style>
  <w:style w:type="numbering" w:customStyle="1" w:styleId="NoList2224">
    <w:name w:val="No List2224"/>
    <w:next w:val="NoList"/>
    <w:semiHidden/>
    <w:rsid w:val="00882903"/>
  </w:style>
  <w:style w:type="numbering" w:customStyle="1" w:styleId="NoList3224">
    <w:name w:val="No List3224"/>
    <w:next w:val="NoList"/>
    <w:uiPriority w:val="99"/>
    <w:semiHidden/>
    <w:rsid w:val="00882903"/>
  </w:style>
  <w:style w:type="numbering" w:customStyle="1" w:styleId="NoList11224">
    <w:name w:val="No List11224"/>
    <w:next w:val="NoList"/>
    <w:uiPriority w:val="99"/>
    <w:semiHidden/>
    <w:unhideWhenUsed/>
    <w:rsid w:val="00882903"/>
  </w:style>
  <w:style w:type="numbering" w:customStyle="1" w:styleId="1324">
    <w:name w:val="無清單1324"/>
    <w:next w:val="NoList"/>
    <w:uiPriority w:val="99"/>
    <w:semiHidden/>
    <w:unhideWhenUsed/>
    <w:rsid w:val="00882903"/>
  </w:style>
  <w:style w:type="numbering" w:customStyle="1" w:styleId="11224">
    <w:name w:val="無清單11224"/>
    <w:next w:val="NoList"/>
    <w:uiPriority w:val="99"/>
    <w:semiHidden/>
    <w:unhideWhenUsed/>
    <w:rsid w:val="00882903"/>
  </w:style>
  <w:style w:type="numbering" w:customStyle="1" w:styleId="2124">
    <w:name w:val="无列表2124"/>
    <w:next w:val="NoList"/>
    <w:uiPriority w:val="99"/>
    <w:semiHidden/>
    <w:unhideWhenUsed/>
    <w:rsid w:val="00882903"/>
  </w:style>
  <w:style w:type="numbering" w:customStyle="1" w:styleId="NoList111224">
    <w:name w:val="No List111224"/>
    <w:next w:val="NoList"/>
    <w:uiPriority w:val="99"/>
    <w:semiHidden/>
    <w:unhideWhenUsed/>
    <w:rsid w:val="00882903"/>
  </w:style>
  <w:style w:type="numbering" w:customStyle="1" w:styleId="NoList75">
    <w:name w:val="No List75"/>
    <w:next w:val="NoList"/>
    <w:uiPriority w:val="99"/>
    <w:semiHidden/>
    <w:unhideWhenUsed/>
    <w:rsid w:val="00882903"/>
  </w:style>
  <w:style w:type="table" w:customStyle="1" w:styleId="TableGrid86">
    <w:name w:val="Table Grid8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882903"/>
  </w:style>
  <w:style w:type="numbering" w:customStyle="1" w:styleId="1442">
    <w:name w:val="リストなし144"/>
    <w:next w:val="NoList"/>
    <w:uiPriority w:val="99"/>
    <w:semiHidden/>
    <w:unhideWhenUsed/>
    <w:rsid w:val="00882903"/>
  </w:style>
  <w:style w:type="table" w:customStyle="1" w:styleId="TableGrid146">
    <w:name w:val="Table Grid146"/>
    <w:basedOn w:val="TableNormal"/>
    <w:next w:val="TableGrid"/>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6">
    <w:name w:val="Tabellengitternetz1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6">
    <w:name w:val="Tabellengitternetz2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6">
    <w:name w:val="Tabellengitternetz3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6">
    <w:name w:val="Tabellengitternetz4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6">
    <w:name w:val="Tabellengitternetz5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6">
    <w:name w:val="Tabellengitternetz6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6">
    <w:name w:val="Tabellengitternetz7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6">
    <w:name w:val="Tabellengitternetz8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6">
    <w:name w:val="Tabellengitternetz94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3">
    <w:name w:val="无列表144"/>
    <w:next w:val="NoList"/>
    <w:semiHidden/>
    <w:rsid w:val="00882903"/>
  </w:style>
  <w:style w:type="table" w:customStyle="1" w:styleId="346">
    <w:name w:val="网格型34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semiHidden/>
    <w:rsid w:val="00882903"/>
  </w:style>
  <w:style w:type="numbering" w:customStyle="1" w:styleId="NoList344">
    <w:name w:val="No List344"/>
    <w:next w:val="NoList"/>
    <w:uiPriority w:val="99"/>
    <w:semiHidden/>
    <w:rsid w:val="00882903"/>
  </w:style>
  <w:style w:type="table" w:customStyle="1" w:styleId="TableGrid446">
    <w:name w:val="Table Grid446"/>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uiPriority w:val="99"/>
    <w:semiHidden/>
    <w:unhideWhenUsed/>
    <w:rsid w:val="00882903"/>
  </w:style>
  <w:style w:type="numbering" w:customStyle="1" w:styleId="1541">
    <w:name w:val="無清單154"/>
    <w:next w:val="NoList"/>
    <w:uiPriority w:val="99"/>
    <w:semiHidden/>
    <w:unhideWhenUsed/>
    <w:rsid w:val="00882903"/>
  </w:style>
  <w:style w:type="numbering" w:customStyle="1" w:styleId="1144">
    <w:name w:val="無清單1144"/>
    <w:next w:val="NoList"/>
    <w:uiPriority w:val="99"/>
    <w:semiHidden/>
    <w:unhideWhenUsed/>
    <w:rsid w:val="00882903"/>
  </w:style>
  <w:style w:type="table" w:customStyle="1" w:styleId="146">
    <w:name w:val="表格格線146"/>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882903"/>
  </w:style>
  <w:style w:type="table" w:customStyle="1" w:styleId="TableGrid526">
    <w:name w:val="Table Grid52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4">
    <w:name w:val="No List1244"/>
    <w:next w:val="NoList"/>
    <w:uiPriority w:val="99"/>
    <w:semiHidden/>
    <w:unhideWhenUsed/>
    <w:rsid w:val="00882903"/>
  </w:style>
  <w:style w:type="numbering" w:customStyle="1" w:styleId="11440">
    <w:name w:val="リストなし1144"/>
    <w:next w:val="NoList"/>
    <w:uiPriority w:val="99"/>
    <w:semiHidden/>
    <w:unhideWhenUsed/>
    <w:rsid w:val="00882903"/>
  </w:style>
  <w:style w:type="table" w:customStyle="1" w:styleId="TableGrid1136">
    <w:name w:val="Table Grid1136"/>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6">
    <w:name w:val="Tabellengitternetz1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6">
    <w:name w:val="Tabellengitternetz2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6">
    <w:name w:val="Tabellengitternetz3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6">
    <w:name w:val="Tabellengitternetz4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6">
    <w:name w:val="Tabellengitternetz5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6">
    <w:name w:val="Tabellengitternetz6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6">
    <w:name w:val="Tabellengitternetz7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6">
    <w:name w:val="Tabellengitternetz8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6">
    <w:name w:val="Tabellengitternetz91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1">
    <w:name w:val="无列表1144"/>
    <w:next w:val="NoList"/>
    <w:semiHidden/>
    <w:rsid w:val="00882903"/>
  </w:style>
  <w:style w:type="table" w:customStyle="1" w:styleId="3126">
    <w:name w:val="网格型312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4">
    <w:name w:val="No List2144"/>
    <w:next w:val="NoList"/>
    <w:semiHidden/>
    <w:rsid w:val="00882903"/>
  </w:style>
  <w:style w:type="numbering" w:customStyle="1" w:styleId="NoList3144">
    <w:name w:val="No List3144"/>
    <w:next w:val="NoList"/>
    <w:uiPriority w:val="99"/>
    <w:semiHidden/>
    <w:rsid w:val="00882903"/>
  </w:style>
  <w:style w:type="table" w:customStyle="1" w:styleId="TableGrid4126">
    <w:name w:val="Table Grid4126"/>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4">
    <w:name w:val="No List11144"/>
    <w:next w:val="NoList"/>
    <w:uiPriority w:val="99"/>
    <w:semiHidden/>
    <w:unhideWhenUsed/>
    <w:rsid w:val="00882903"/>
  </w:style>
  <w:style w:type="numbering" w:customStyle="1" w:styleId="1244">
    <w:name w:val="無清單1244"/>
    <w:next w:val="NoList"/>
    <w:uiPriority w:val="99"/>
    <w:semiHidden/>
    <w:unhideWhenUsed/>
    <w:rsid w:val="00882903"/>
  </w:style>
  <w:style w:type="numbering" w:customStyle="1" w:styleId="11144">
    <w:name w:val="無清單11144"/>
    <w:next w:val="NoList"/>
    <w:uiPriority w:val="99"/>
    <w:semiHidden/>
    <w:unhideWhenUsed/>
    <w:rsid w:val="00882903"/>
  </w:style>
  <w:style w:type="table" w:customStyle="1" w:styleId="11262">
    <w:name w:val="表格格線1126"/>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无列表234"/>
    <w:next w:val="NoList"/>
    <w:uiPriority w:val="99"/>
    <w:semiHidden/>
    <w:unhideWhenUsed/>
    <w:rsid w:val="00882903"/>
  </w:style>
  <w:style w:type="numbering" w:customStyle="1" w:styleId="NoList12134">
    <w:name w:val="No List12134"/>
    <w:next w:val="NoList"/>
    <w:uiPriority w:val="99"/>
    <w:semiHidden/>
    <w:unhideWhenUsed/>
    <w:rsid w:val="00882903"/>
  </w:style>
  <w:style w:type="numbering" w:customStyle="1" w:styleId="111340">
    <w:name w:val="リストなし11134"/>
    <w:next w:val="NoList"/>
    <w:uiPriority w:val="99"/>
    <w:semiHidden/>
    <w:unhideWhenUsed/>
    <w:rsid w:val="00882903"/>
  </w:style>
  <w:style w:type="numbering" w:customStyle="1" w:styleId="111341">
    <w:name w:val="无列表11134"/>
    <w:next w:val="NoList"/>
    <w:semiHidden/>
    <w:rsid w:val="00882903"/>
  </w:style>
  <w:style w:type="numbering" w:customStyle="1" w:styleId="NoList21134">
    <w:name w:val="No List21134"/>
    <w:next w:val="NoList"/>
    <w:semiHidden/>
    <w:rsid w:val="00882903"/>
  </w:style>
  <w:style w:type="numbering" w:customStyle="1" w:styleId="NoList31134">
    <w:name w:val="No List31134"/>
    <w:next w:val="NoList"/>
    <w:uiPriority w:val="99"/>
    <w:semiHidden/>
    <w:rsid w:val="00882903"/>
  </w:style>
  <w:style w:type="numbering" w:customStyle="1" w:styleId="NoList111134">
    <w:name w:val="No List111134"/>
    <w:next w:val="NoList"/>
    <w:uiPriority w:val="99"/>
    <w:semiHidden/>
    <w:unhideWhenUsed/>
    <w:rsid w:val="00882903"/>
  </w:style>
  <w:style w:type="numbering" w:customStyle="1" w:styleId="121340">
    <w:name w:val="無清單12134"/>
    <w:next w:val="NoList"/>
    <w:uiPriority w:val="99"/>
    <w:semiHidden/>
    <w:unhideWhenUsed/>
    <w:rsid w:val="00882903"/>
  </w:style>
  <w:style w:type="numbering" w:customStyle="1" w:styleId="111134">
    <w:name w:val="無清單111134"/>
    <w:next w:val="NoList"/>
    <w:uiPriority w:val="99"/>
    <w:semiHidden/>
    <w:unhideWhenUsed/>
    <w:rsid w:val="00882903"/>
  </w:style>
  <w:style w:type="numbering" w:customStyle="1" w:styleId="NoList534">
    <w:name w:val="No List534"/>
    <w:next w:val="NoList"/>
    <w:uiPriority w:val="99"/>
    <w:semiHidden/>
    <w:unhideWhenUsed/>
    <w:rsid w:val="00882903"/>
  </w:style>
  <w:style w:type="table" w:customStyle="1" w:styleId="TableGrid626">
    <w:name w:val="Table Grid62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4">
    <w:name w:val="No List1334"/>
    <w:next w:val="NoList"/>
    <w:uiPriority w:val="99"/>
    <w:semiHidden/>
    <w:unhideWhenUsed/>
    <w:rsid w:val="00882903"/>
  </w:style>
  <w:style w:type="numbering" w:customStyle="1" w:styleId="12342">
    <w:name w:val="リストなし1234"/>
    <w:next w:val="NoList"/>
    <w:uiPriority w:val="99"/>
    <w:semiHidden/>
    <w:unhideWhenUsed/>
    <w:rsid w:val="00882903"/>
  </w:style>
  <w:style w:type="table" w:customStyle="1" w:styleId="TableGrid1226">
    <w:name w:val="Table Grid1226"/>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6">
    <w:name w:val="Tabellengitternetz1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6">
    <w:name w:val="Tabellengitternetz2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6">
    <w:name w:val="Tabellengitternetz3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6">
    <w:name w:val="Tabellengitternetz4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6">
    <w:name w:val="Tabellengitternetz5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6">
    <w:name w:val="Tabellengitternetz6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6">
    <w:name w:val="Tabellengitternetz7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6">
    <w:name w:val="Tabellengitternetz8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6">
    <w:name w:val="Tabellengitternetz9226"/>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3">
    <w:name w:val="无列表1234"/>
    <w:next w:val="NoList"/>
    <w:semiHidden/>
    <w:rsid w:val="00882903"/>
  </w:style>
  <w:style w:type="table" w:customStyle="1" w:styleId="3226">
    <w:name w:val="网格型322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6">
    <w:name w:val="网格型4226"/>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4">
    <w:name w:val="No List2234"/>
    <w:next w:val="NoList"/>
    <w:semiHidden/>
    <w:rsid w:val="00882903"/>
  </w:style>
  <w:style w:type="numbering" w:customStyle="1" w:styleId="NoList3234">
    <w:name w:val="No List3234"/>
    <w:next w:val="NoList"/>
    <w:uiPriority w:val="99"/>
    <w:semiHidden/>
    <w:rsid w:val="00882903"/>
  </w:style>
  <w:style w:type="table" w:customStyle="1" w:styleId="TableGrid4226">
    <w:name w:val="Table Grid4226"/>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4">
    <w:name w:val="No List11234"/>
    <w:next w:val="NoList"/>
    <w:uiPriority w:val="99"/>
    <w:semiHidden/>
    <w:unhideWhenUsed/>
    <w:rsid w:val="00882903"/>
  </w:style>
  <w:style w:type="numbering" w:customStyle="1" w:styleId="13340">
    <w:name w:val="無清單1334"/>
    <w:next w:val="NoList"/>
    <w:uiPriority w:val="99"/>
    <w:semiHidden/>
    <w:unhideWhenUsed/>
    <w:rsid w:val="00882903"/>
  </w:style>
  <w:style w:type="numbering" w:customStyle="1" w:styleId="11234">
    <w:name w:val="無清單11234"/>
    <w:next w:val="NoList"/>
    <w:uiPriority w:val="99"/>
    <w:semiHidden/>
    <w:unhideWhenUsed/>
    <w:rsid w:val="00882903"/>
  </w:style>
  <w:style w:type="table" w:customStyle="1" w:styleId="12261">
    <w:name w:val="表格格線1226"/>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4">
    <w:name w:val="无列表2134"/>
    <w:next w:val="NoList"/>
    <w:uiPriority w:val="99"/>
    <w:semiHidden/>
    <w:unhideWhenUsed/>
    <w:rsid w:val="00882903"/>
  </w:style>
  <w:style w:type="numbering" w:customStyle="1" w:styleId="NoList12224">
    <w:name w:val="No List12224"/>
    <w:next w:val="NoList"/>
    <w:uiPriority w:val="99"/>
    <w:semiHidden/>
    <w:unhideWhenUsed/>
    <w:rsid w:val="00882903"/>
  </w:style>
  <w:style w:type="numbering" w:customStyle="1" w:styleId="112240">
    <w:name w:val="リストなし11224"/>
    <w:next w:val="NoList"/>
    <w:uiPriority w:val="99"/>
    <w:semiHidden/>
    <w:unhideWhenUsed/>
    <w:rsid w:val="00882903"/>
  </w:style>
  <w:style w:type="numbering" w:customStyle="1" w:styleId="112241">
    <w:name w:val="无列表11224"/>
    <w:next w:val="NoList"/>
    <w:semiHidden/>
    <w:rsid w:val="00882903"/>
  </w:style>
  <w:style w:type="numbering" w:customStyle="1" w:styleId="NoList21224">
    <w:name w:val="No List21224"/>
    <w:next w:val="NoList"/>
    <w:semiHidden/>
    <w:rsid w:val="00882903"/>
  </w:style>
  <w:style w:type="numbering" w:customStyle="1" w:styleId="NoList31224">
    <w:name w:val="No List31224"/>
    <w:next w:val="NoList"/>
    <w:uiPriority w:val="99"/>
    <w:semiHidden/>
    <w:rsid w:val="00882903"/>
  </w:style>
  <w:style w:type="numbering" w:customStyle="1" w:styleId="NoList111234">
    <w:name w:val="No List111234"/>
    <w:next w:val="NoList"/>
    <w:uiPriority w:val="99"/>
    <w:semiHidden/>
    <w:unhideWhenUsed/>
    <w:rsid w:val="00882903"/>
  </w:style>
  <w:style w:type="numbering" w:customStyle="1" w:styleId="122240">
    <w:name w:val="無清單12224"/>
    <w:next w:val="NoList"/>
    <w:uiPriority w:val="99"/>
    <w:semiHidden/>
    <w:unhideWhenUsed/>
    <w:rsid w:val="00882903"/>
  </w:style>
  <w:style w:type="numbering" w:customStyle="1" w:styleId="1112240">
    <w:name w:val="無清單111224"/>
    <w:next w:val="NoList"/>
    <w:uiPriority w:val="99"/>
    <w:semiHidden/>
    <w:unhideWhenUsed/>
    <w:rsid w:val="00882903"/>
  </w:style>
  <w:style w:type="numbering" w:customStyle="1" w:styleId="NoList84">
    <w:name w:val="No List84"/>
    <w:next w:val="NoList"/>
    <w:uiPriority w:val="99"/>
    <w:semiHidden/>
    <w:unhideWhenUsed/>
    <w:rsid w:val="00882903"/>
  </w:style>
  <w:style w:type="table" w:customStyle="1" w:styleId="TableGrid96">
    <w:name w:val="Table Grid96"/>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882903"/>
  </w:style>
  <w:style w:type="numbering" w:customStyle="1" w:styleId="1532">
    <w:name w:val="リストなし153"/>
    <w:next w:val="NoList"/>
    <w:uiPriority w:val="99"/>
    <w:semiHidden/>
    <w:unhideWhenUsed/>
    <w:rsid w:val="00882903"/>
  </w:style>
  <w:style w:type="table" w:customStyle="1" w:styleId="TableGrid155">
    <w:name w:val="Table Grid155"/>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5">
    <w:name w:val="Tabellengitternetz1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5">
    <w:name w:val="Tabellengitternetz2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5">
    <w:name w:val="Tabellengitternetz3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5">
    <w:name w:val="Tabellengitternetz4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5">
    <w:name w:val="Tabellengitternetz5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5">
    <w:name w:val="Tabellengitternetz6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5">
    <w:name w:val="Tabellengitternetz7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5">
    <w:name w:val="Tabellengitternetz8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5">
    <w:name w:val="Tabellengitternetz95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3">
    <w:name w:val="无列表153"/>
    <w:next w:val="NoList"/>
    <w:semiHidden/>
    <w:rsid w:val="00882903"/>
  </w:style>
  <w:style w:type="table" w:customStyle="1" w:styleId="355">
    <w:name w:val="网格型35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网格型45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semiHidden/>
    <w:rsid w:val="00882903"/>
  </w:style>
  <w:style w:type="numbering" w:customStyle="1" w:styleId="NoList353">
    <w:name w:val="No List353"/>
    <w:next w:val="NoList"/>
    <w:uiPriority w:val="99"/>
    <w:semiHidden/>
    <w:rsid w:val="00882903"/>
  </w:style>
  <w:style w:type="table" w:customStyle="1" w:styleId="TableGrid455">
    <w:name w:val="Table Grid455"/>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882903"/>
  </w:style>
  <w:style w:type="numbering" w:customStyle="1" w:styleId="1630">
    <w:name w:val="無清單163"/>
    <w:next w:val="NoList"/>
    <w:uiPriority w:val="99"/>
    <w:semiHidden/>
    <w:unhideWhenUsed/>
    <w:rsid w:val="00882903"/>
  </w:style>
  <w:style w:type="numbering" w:customStyle="1" w:styleId="1153">
    <w:name w:val="無清單1153"/>
    <w:next w:val="NoList"/>
    <w:uiPriority w:val="99"/>
    <w:semiHidden/>
    <w:unhideWhenUsed/>
    <w:rsid w:val="00882903"/>
  </w:style>
  <w:style w:type="table" w:customStyle="1" w:styleId="155">
    <w:name w:val="表格格線155"/>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882903"/>
  </w:style>
  <w:style w:type="table" w:customStyle="1" w:styleId="TableGrid535">
    <w:name w:val="Table Grid535"/>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3">
    <w:name w:val="No List1253"/>
    <w:next w:val="NoList"/>
    <w:uiPriority w:val="99"/>
    <w:semiHidden/>
    <w:unhideWhenUsed/>
    <w:rsid w:val="00882903"/>
  </w:style>
  <w:style w:type="numbering" w:customStyle="1" w:styleId="11530">
    <w:name w:val="リストなし1153"/>
    <w:next w:val="NoList"/>
    <w:uiPriority w:val="99"/>
    <w:semiHidden/>
    <w:unhideWhenUsed/>
    <w:rsid w:val="00882903"/>
  </w:style>
  <w:style w:type="table" w:customStyle="1" w:styleId="TableGrid1145">
    <w:name w:val="Table Grid1145"/>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5">
    <w:name w:val="Tabellengitternetz1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5">
    <w:name w:val="Tabellengitternetz2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5">
    <w:name w:val="Tabellengitternetz3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5">
    <w:name w:val="Tabellengitternetz4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5">
    <w:name w:val="Tabellengitternetz5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5">
    <w:name w:val="Tabellengitternetz6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5">
    <w:name w:val="Tabellengitternetz7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5">
    <w:name w:val="Tabellengitternetz8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5">
    <w:name w:val="Tabellengitternetz91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无列表1153"/>
    <w:next w:val="NoList"/>
    <w:semiHidden/>
    <w:rsid w:val="00882903"/>
  </w:style>
  <w:style w:type="table" w:customStyle="1" w:styleId="3135">
    <w:name w:val="网格型313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5">
    <w:name w:val="网格型413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3">
    <w:name w:val="No List2153"/>
    <w:next w:val="NoList"/>
    <w:semiHidden/>
    <w:rsid w:val="00882903"/>
  </w:style>
  <w:style w:type="numbering" w:customStyle="1" w:styleId="NoList3153">
    <w:name w:val="No List3153"/>
    <w:next w:val="NoList"/>
    <w:uiPriority w:val="99"/>
    <w:semiHidden/>
    <w:rsid w:val="00882903"/>
  </w:style>
  <w:style w:type="table" w:customStyle="1" w:styleId="TableGrid4135">
    <w:name w:val="Table Grid4135"/>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3">
    <w:name w:val="No List11153"/>
    <w:next w:val="NoList"/>
    <w:uiPriority w:val="99"/>
    <w:semiHidden/>
    <w:unhideWhenUsed/>
    <w:rsid w:val="00882903"/>
  </w:style>
  <w:style w:type="numbering" w:customStyle="1" w:styleId="1253">
    <w:name w:val="無清單1253"/>
    <w:next w:val="NoList"/>
    <w:uiPriority w:val="99"/>
    <w:semiHidden/>
    <w:unhideWhenUsed/>
    <w:rsid w:val="00882903"/>
  </w:style>
  <w:style w:type="numbering" w:customStyle="1" w:styleId="111530">
    <w:name w:val="無清單11153"/>
    <w:next w:val="NoList"/>
    <w:uiPriority w:val="99"/>
    <w:semiHidden/>
    <w:unhideWhenUsed/>
    <w:rsid w:val="00882903"/>
  </w:style>
  <w:style w:type="table" w:customStyle="1" w:styleId="11352">
    <w:name w:val="表格格線1135"/>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无列表243"/>
    <w:next w:val="NoList"/>
    <w:uiPriority w:val="99"/>
    <w:semiHidden/>
    <w:unhideWhenUsed/>
    <w:rsid w:val="00882903"/>
  </w:style>
  <w:style w:type="numbering" w:customStyle="1" w:styleId="NoList12143">
    <w:name w:val="No List12143"/>
    <w:next w:val="NoList"/>
    <w:uiPriority w:val="99"/>
    <w:semiHidden/>
    <w:unhideWhenUsed/>
    <w:rsid w:val="00882903"/>
  </w:style>
  <w:style w:type="numbering" w:customStyle="1" w:styleId="111431">
    <w:name w:val="リストなし11143"/>
    <w:next w:val="NoList"/>
    <w:uiPriority w:val="99"/>
    <w:semiHidden/>
    <w:unhideWhenUsed/>
    <w:rsid w:val="00882903"/>
  </w:style>
  <w:style w:type="numbering" w:customStyle="1" w:styleId="111432">
    <w:name w:val="无列表11143"/>
    <w:next w:val="NoList"/>
    <w:semiHidden/>
    <w:rsid w:val="00882903"/>
  </w:style>
  <w:style w:type="numbering" w:customStyle="1" w:styleId="NoList21143">
    <w:name w:val="No List21143"/>
    <w:next w:val="NoList"/>
    <w:semiHidden/>
    <w:rsid w:val="00882903"/>
  </w:style>
  <w:style w:type="numbering" w:customStyle="1" w:styleId="NoList31143">
    <w:name w:val="No List31143"/>
    <w:next w:val="NoList"/>
    <w:uiPriority w:val="99"/>
    <w:semiHidden/>
    <w:rsid w:val="00882903"/>
  </w:style>
  <w:style w:type="numbering" w:customStyle="1" w:styleId="NoList111143">
    <w:name w:val="No List111143"/>
    <w:next w:val="NoList"/>
    <w:uiPriority w:val="99"/>
    <w:semiHidden/>
    <w:unhideWhenUsed/>
    <w:rsid w:val="00882903"/>
  </w:style>
  <w:style w:type="numbering" w:customStyle="1" w:styleId="121430">
    <w:name w:val="無清單12143"/>
    <w:next w:val="NoList"/>
    <w:uiPriority w:val="99"/>
    <w:semiHidden/>
    <w:unhideWhenUsed/>
    <w:rsid w:val="00882903"/>
  </w:style>
  <w:style w:type="numbering" w:customStyle="1" w:styleId="1111430">
    <w:name w:val="無清單111143"/>
    <w:next w:val="NoList"/>
    <w:uiPriority w:val="99"/>
    <w:semiHidden/>
    <w:unhideWhenUsed/>
    <w:rsid w:val="00882903"/>
  </w:style>
  <w:style w:type="numbering" w:customStyle="1" w:styleId="NoList543">
    <w:name w:val="No List543"/>
    <w:next w:val="NoList"/>
    <w:uiPriority w:val="99"/>
    <w:semiHidden/>
    <w:unhideWhenUsed/>
    <w:rsid w:val="00882903"/>
  </w:style>
  <w:style w:type="table" w:customStyle="1" w:styleId="TableGrid635">
    <w:name w:val="Table Grid635"/>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3">
    <w:name w:val="No List1343"/>
    <w:next w:val="NoList"/>
    <w:uiPriority w:val="99"/>
    <w:semiHidden/>
    <w:unhideWhenUsed/>
    <w:rsid w:val="00882903"/>
  </w:style>
  <w:style w:type="numbering" w:customStyle="1" w:styleId="12431">
    <w:name w:val="リストなし1243"/>
    <w:next w:val="NoList"/>
    <w:uiPriority w:val="99"/>
    <w:semiHidden/>
    <w:unhideWhenUsed/>
    <w:rsid w:val="00882903"/>
  </w:style>
  <w:style w:type="table" w:customStyle="1" w:styleId="TableGrid1235">
    <w:name w:val="Table Grid1235"/>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5">
    <w:name w:val="Tabellengitternetz1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5">
    <w:name w:val="Tabellengitternetz2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5">
    <w:name w:val="Tabellengitternetz3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5">
    <w:name w:val="Tabellengitternetz4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5">
    <w:name w:val="Tabellengitternetz5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5">
    <w:name w:val="Tabellengitternetz6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5">
    <w:name w:val="Tabellengitternetz7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5">
    <w:name w:val="Tabellengitternetz8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5">
    <w:name w:val="Tabellengitternetz923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2">
    <w:name w:val="无列表1243"/>
    <w:next w:val="NoList"/>
    <w:semiHidden/>
    <w:rsid w:val="00882903"/>
  </w:style>
  <w:style w:type="table" w:customStyle="1" w:styleId="3235">
    <w:name w:val="网格型323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5">
    <w:name w:val="网格型423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3">
    <w:name w:val="No List2243"/>
    <w:next w:val="NoList"/>
    <w:semiHidden/>
    <w:rsid w:val="00882903"/>
  </w:style>
  <w:style w:type="numbering" w:customStyle="1" w:styleId="NoList3243">
    <w:name w:val="No List3243"/>
    <w:next w:val="NoList"/>
    <w:uiPriority w:val="99"/>
    <w:semiHidden/>
    <w:rsid w:val="00882903"/>
  </w:style>
  <w:style w:type="table" w:customStyle="1" w:styleId="TableGrid4235">
    <w:name w:val="Table Grid4235"/>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3">
    <w:name w:val="No List11243"/>
    <w:next w:val="NoList"/>
    <w:uiPriority w:val="99"/>
    <w:semiHidden/>
    <w:unhideWhenUsed/>
    <w:rsid w:val="00882903"/>
  </w:style>
  <w:style w:type="numbering" w:customStyle="1" w:styleId="13430">
    <w:name w:val="無清單1343"/>
    <w:next w:val="NoList"/>
    <w:uiPriority w:val="99"/>
    <w:semiHidden/>
    <w:unhideWhenUsed/>
    <w:rsid w:val="00882903"/>
  </w:style>
  <w:style w:type="numbering" w:customStyle="1" w:styleId="112430">
    <w:name w:val="無清單11243"/>
    <w:next w:val="NoList"/>
    <w:uiPriority w:val="99"/>
    <w:semiHidden/>
    <w:unhideWhenUsed/>
    <w:rsid w:val="00882903"/>
  </w:style>
  <w:style w:type="table" w:customStyle="1" w:styleId="12350">
    <w:name w:val="表格格線1235"/>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无列表2143"/>
    <w:next w:val="NoList"/>
    <w:uiPriority w:val="99"/>
    <w:semiHidden/>
    <w:unhideWhenUsed/>
    <w:rsid w:val="00882903"/>
  </w:style>
  <w:style w:type="numbering" w:customStyle="1" w:styleId="NoList12233">
    <w:name w:val="No List12233"/>
    <w:next w:val="NoList"/>
    <w:uiPriority w:val="99"/>
    <w:semiHidden/>
    <w:unhideWhenUsed/>
    <w:rsid w:val="00882903"/>
  </w:style>
  <w:style w:type="numbering" w:customStyle="1" w:styleId="112331">
    <w:name w:val="リストなし11233"/>
    <w:next w:val="NoList"/>
    <w:uiPriority w:val="99"/>
    <w:semiHidden/>
    <w:unhideWhenUsed/>
    <w:rsid w:val="00882903"/>
  </w:style>
  <w:style w:type="numbering" w:customStyle="1" w:styleId="112332">
    <w:name w:val="无列表11233"/>
    <w:next w:val="NoList"/>
    <w:semiHidden/>
    <w:rsid w:val="00882903"/>
  </w:style>
  <w:style w:type="numbering" w:customStyle="1" w:styleId="NoList21233">
    <w:name w:val="No List21233"/>
    <w:next w:val="NoList"/>
    <w:semiHidden/>
    <w:rsid w:val="00882903"/>
  </w:style>
  <w:style w:type="numbering" w:customStyle="1" w:styleId="NoList31233">
    <w:name w:val="No List31233"/>
    <w:next w:val="NoList"/>
    <w:uiPriority w:val="99"/>
    <w:semiHidden/>
    <w:rsid w:val="00882903"/>
  </w:style>
  <w:style w:type="numbering" w:customStyle="1" w:styleId="NoList111243">
    <w:name w:val="No List111243"/>
    <w:next w:val="NoList"/>
    <w:uiPriority w:val="99"/>
    <w:semiHidden/>
    <w:unhideWhenUsed/>
    <w:rsid w:val="00882903"/>
  </w:style>
  <w:style w:type="numbering" w:customStyle="1" w:styleId="122330">
    <w:name w:val="無清單12233"/>
    <w:next w:val="NoList"/>
    <w:uiPriority w:val="99"/>
    <w:semiHidden/>
    <w:unhideWhenUsed/>
    <w:rsid w:val="00882903"/>
  </w:style>
  <w:style w:type="numbering" w:customStyle="1" w:styleId="1112330">
    <w:name w:val="無清單111233"/>
    <w:next w:val="NoList"/>
    <w:uiPriority w:val="99"/>
    <w:semiHidden/>
    <w:unhideWhenUsed/>
    <w:rsid w:val="00882903"/>
  </w:style>
  <w:style w:type="numbering" w:customStyle="1" w:styleId="NoList622">
    <w:name w:val="No List622"/>
    <w:next w:val="NoList"/>
    <w:uiPriority w:val="99"/>
    <w:semiHidden/>
    <w:unhideWhenUsed/>
    <w:rsid w:val="00882903"/>
  </w:style>
  <w:style w:type="numbering" w:customStyle="1" w:styleId="NoList1422">
    <w:name w:val="No List1422"/>
    <w:next w:val="NoList"/>
    <w:uiPriority w:val="99"/>
    <w:semiHidden/>
    <w:unhideWhenUsed/>
    <w:rsid w:val="00882903"/>
  </w:style>
  <w:style w:type="numbering" w:customStyle="1" w:styleId="13222">
    <w:name w:val="リストなし1322"/>
    <w:next w:val="NoList"/>
    <w:uiPriority w:val="99"/>
    <w:semiHidden/>
    <w:unhideWhenUsed/>
    <w:rsid w:val="00882903"/>
  </w:style>
  <w:style w:type="table" w:customStyle="1" w:styleId="TableGrid1313">
    <w:name w:val="Table Grid1313"/>
    <w:basedOn w:val="TableNormal"/>
    <w:next w:val="TableGrid"/>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3">
    <w:name w:val="Tabellengitternetz1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3">
    <w:name w:val="Tabellengitternetz2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3">
    <w:name w:val="Tabellengitternetz3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3">
    <w:name w:val="Tabellengitternetz4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3">
    <w:name w:val="Tabellengitternetz5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3">
    <w:name w:val="Tabellengitternetz6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3">
    <w:name w:val="Tabellengitternetz7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3">
    <w:name w:val="Tabellengitternetz8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3">
    <w:name w:val="Tabellengitternetz93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1">
    <w:name w:val="无列表1323"/>
    <w:next w:val="NoList"/>
    <w:semiHidden/>
    <w:rsid w:val="00882903"/>
  </w:style>
  <w:style w:type="table" w:customStyle="1" w:styleId="3313">
    <w:name w:val="网格型33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网格型43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2">
    <w:name w:val="No List2322"/>
    <w:next w:val="NoList"/>
    <w:semiHidden/>
    <w:rsid w:val="00882903"/>
  </w:style>
  <w:style w:type="numbering" w:customStyle="1" w:styleId="NoList3322">
    <w:name w:val="No List3322"/>
    <w:next w:val="NoList"/>
    <w:uiPriority w:val="99"/>
    <w:semiHidden/>
    <w:rsid w:val="00882903"/>
  </w:style>
  <w:style w:type="table" w:customStyle="1" w:styleId="TableGrid4313">
    <w:name w:val="Table Grid431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3">
    <w:name w:val="No List11323"/>
    <w:next w:val="NoList"/>
    <w:uiPriority w:val="99"/>
    <w:semiHidden/>
    <w:unhideWhenUsed/>
    <w:rsid w:val="00882903"/>
  </w:style>
  <w:style w:type="numbering" w:customStyle="1" w:styleId="14220">
    <w:name w:val="無清單1422"/>
    <w:next w:val="NoList"/>
    <w:uiPriority w:val="99"/>
    <w:semiHidden/>
    <w:unhideWhenUsed/>
    <w:rsid w:val="00882903"/>
  </w:style>
  <w:style w:type="numbering" w:customStyle="1" w:styleId="113220">
    <w:name w:val="無清單11322"/>
    <w:next w:val="NoList"/>
    <w:uiPriority w:val="99"/>
    <w:semiHidden/>
    <w:unhideWhenUsed/>
    <w:rsid w:val="00882903"/>
  </w:style>
  <w:style w:type="table" w:customStyle="1" w:styleId="13133">
    <w:name w:val="表格格線13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无列表2223"/>
    <w:next w:val="NoList"/>
    <w:uiPriority w:val="99"/>
    <w:semiHidden/>
    <w:unhideWhenUsed/>
    <w:rsid w:val="00882903"/>
  </w:style>
  <w:style w:type="numbering" w:customStyle="1" w:styleId="NoList12322">
    <w:name w:val="No List12322"/>
    <w:next w:val="NoList"/>
    <w:uiPriority w:val="99"/>
    <w:semiHidden/>
    <w:unhideWhenUsed/>
    <w:rsid w:val="00882903"/>
  </w:style>
  <w:style w:type="numbering" w:customStyle="1" w:styleId="113221">
    <w:name w:val="リストなし11322"/>
    <w:next w:val="NoList"/>
    <w:uiPriority w:val="99"/>
    <w:semiHidden/>
    <w:unhideWhenUsed/>
    <w:rsid w:val="00882903"/>
  </w:style>
  <w:style w:type="numbering" w:customStyle="1" w:styleId="113222">
    <w:name w:val="无列表11322"/>
    <w:next w:val="NoList"/>
    <w:semiHidden/>
    <w:rsid w:val="00882903"/>
  </w:style>
  <w:style w:type="numbering" w:customStyle="1" w:styleId="NoList21322">
    <w:name w:val="No List21322"/>
    <w:next w:val="NoList"/>
    <w:semiHidden/>
    <w:rsid w:val="00882903"/>
  </w:style>
  <w:style w:type="numbering" w:customStyle="1" w:styleId="NoList31322">
    <w:name w:val="No List31322"/>
    <w:next w:val="NoList"/>
    <w:uiPriority w:val="99"/>
    <w:semiHidden/>
    <w:rsid w:val="00882903"/>
  </w:style>
  <w:style w:type="numbering" w:customStyle="1" w:styleId="NoList111322">
    <w:name w:val="No List111322"/>
    <w:next w:val="NoList"/>
    <w:uiPriority w:val="99"/>
    <w:semiHidden/>
    <w:unhideWhenUsed/>
    <w:rsid w:val="00882903"/>
  </w:style>
  <w:style w:type="numbering" w:customStyle="1" w:styleId="123220">
    <w:name w:val="無清單12322"/>
    <w:next w:val="NoList"/>
    <w:uiPriority w:val="99"/>
    <w:semiHidden/>
    <w:unhideWhenUsed/>
    <w:rsid w:val="00882903"/>
  </w:style>
  <w:style w:type="numbering" w:customStyle="1" w:styleId="1113220">
    <w:name w:val="無清單111322"/>
    <w:next w:val="NoList"/>
    <w:uiPriority w:val="99"/>
    <w:semiHidden/>
    <w:unhideWhenUsed/>
    <w:rsid w:val="00882903"/>
  </w:style>
  <w:style w:type="numbering" w:customStyle="1" w:styleId="NoList4123">
    <w:name w:val="No List4123"/>
    <w:next w:val="NoList"/>
    <w:uiPriority w:val="99"/>
    <w:semiHidden/>
    <w:unhideWhenUsed/>
    <w:rsid w:val="00882903"/>
  </w:style>
  <w:style w:type="table" w:customStyle="1" w:styleId="TableGrid5113">
    <w:name w:val="Table Grid511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5">
    <w:name w:val="Tabellengitternetz1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5">
    <w:name w:val="Tabellengitternetz2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5">
    <w:name w:val="Tabellengitternetz3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5">
    <w:name w:val="Tabellengitternetz4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5">
    <w:name w:val="Tabellengitternetz5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5">
    <w:name w:val="Tabellengitternetz6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5">
    <w:name w:val="Tabellengitternetz7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5">
    <w:name w:val="Tabellengitternetz8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5">
    <w:name w:val="Tabellengitternetz91115"/>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3">
    <w:name w:val="表格格線11115"/>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3">
    <w:name w:val="No List121123"/>
    <w:next w:val="NoList"/>
    <w:uiPriority w:val="99"/>
    <w:semiHidden/>
    <w:unhideWhenUsed/>
    <w:rsid w:val="00882903"/>
  </w:style>
  <w:style w:type="numbering" w:customStyle="1" w:styleId="1111231">
    <w:name w:val="リストなし111123"/>
    <w:next w:val="NoList"/>
    <w:uiPriority w:val="99"/>
    <w:semiHidden/>
    <w:unhideWhenUsed/>
    <w:rsid w:val="00882903"/>
  </w:style>
  <w:style w:type="numbering" w:customStyle="1" w:styleId="1111232">
    <w:name w:val="无列表111123"/>
    <w:next w:val="NoList"/>
    <w:semiHidden/>
    <w:rsid w:val="00882903"/>
  </w:style>
  <w:style w:type="numbering" w:customStyle="1" w:styleId="NoList211123">
    <w:name w:val="No List211123"/>
    <w:next w:val="NoList"/>
    <w:semiHidden/>
    <w:rsid w:val="00882903"/>
  </w:style>
  <w:style w:type="numbering" w:customStyle="1" w:styleId="NoList311123">
    <w:name w:val="No List311123"/>
    <w:next w:val="NoList"/>
    <w:uiPriority w:val="99"/>
    <w:semiHidden/>
    <w:rsid w:val="00882903"/>
  </w:style>
  <w:style w:type="numbering" w:customStyle="1" w:styleId="NoList1111123">
    <w:name w:val="No List1111123"/>
    <w:next w:val="NoList"/>
    <w:uiPriority w:val="99"/>
    <w:semiHidden/>
    <w:unhideWhenUsed/>
    <w:rsid w:val="00882903"/>
  </w:style>
  <w:style w:type="numbering" w:customStyle="1" w:styleId="1211230">
    <w:name w:val="無清單121123"/>
    <w:next w:val="NoList"/>
    <w:uiPriority w:val="99"/>
    <w:semiHidden/>
    <w:unhideWhenUsed/>
    <w:rsid w:val="00882903"/>
  </w:style>
  <w:style w:type="numbering" w:customStyle="1" w:styleId="1111123">
    <w:name w:val="無清單1111123"/>
    <w:next w:val="NoList"/>
    <w:uiPriority w:val="99"/>
    <w:semiHidden/>
    <w:unhideWhenUsed/>
    <w:rsid w:val="00882903"/>
  </w:style>
  <w:style w:type="numbering" w:customStyle="1" w:styleId="NoList5122">
    <w:name w:val="No List5122"/>
    <w:next w:val="NoList"/>
    <w:uiPriority w:val="99"/>
    <w:semiHidden/>
    <w:unhideWhenUsed/>
    <w:rsid w:val="00882903"/>
  </w:style>
  <w:style w:type="table" w:customStyle="1" w:styleId="TableGrid6113">
    <w:name w:val="Table Grid611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3">
    <w:name w:val="No List13123"/>
    <w:next w:val="NoList"/>
    <w:uiPriority w:val="99"/>
    <w:semiHidden/>
    <w:unhideWhenUsed/>
    <w:rsid w:val="00882903"/>
  </w:style>
  <w:style w:type="numbering" w:customStyle="1" w:styleId="121231">
    <w:name w:val="リストなし12123"/>
    <w:next w:val="NoList"/>
    <w:uiPriority w:val="99"/>
    <w:semiHidden/>
    <w:unhideWhenUsed/>
    <w:rsid w:val="00882903"/>
  </w:style>
  <w:style w:type="table" w:customStyle="1" w:styleId="TableGrid12113">
    <w:name w:val="Table Grid12113"/>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3">
    <w:name w:val="Tabellengitternetz1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3">
    <w:name w:val="Tabellengitternetz2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3">
    <w:name w:val="Tabellengitternetz3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3">
    <w:name w:val="Tabellengitternetz4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3">
    <w:name w:val="Tabellengitternetz5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3">
    <w:name w:val="Tabellengitternetz6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3">
    <w:name w:val="Tabellengitternetz7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3">
    <w:name w:val="Tabellengitternetz8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3">
    <w:name w:val="Tabellengitternetz921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32">
    <w:name w:val="无列表12123"/>
    <w:next w:val="NoList"/>
    <w:semiHidden/>
    <w:rsid w:val="00882903"/>
  </w:style>
  <w:style w:type="table" w:customStyle="1" w:styleId="32113">
    <w:name w:val="网格型321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网格型421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3">
    <w:name w:val="No List22123"/>
    <w:next w:val="NoList"/>
    <w:semiHidden/>
    <w:rsid w:val="00882903"/>
  </w:style>
  <w:style w:type="numbering" w:customStyle="1" w:styleId="NoList32123">
    <w:name w:val="No List32123"/>
    <w:next w:val="NoList"/>
    <w:uiPriority w:val="99"/>
    <w:semiHidden/>
    <w:rsid w:val="00882903"/>
  </w:style>
  <w:style w:type="table" w:customStyle="1" w:styleId="TableGrid42113">
    <w:name w:val="Table Grid4211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3">
    <w:name w:val="No List112123"/>
    <w:next w:val="NoList"/>
    <w:uiPriority w:val="99"/>
    <w:semiHidden/>
    <w:unhideWhenUsed/>
    <w:rsid w:val="00882903"/>
  </w:style>
  <w:style w:type="numbering" w:customStyle="1" w:styleId="131230">
    <w:name w:val="無清單13123"/>
    <w:next w:val="NoList"/>
    <w:uiPriority w:val="99"/>
    <w:semiHidden/>
    <w:unhideWhenUsed/>
    <w:rsid w:val="00882903"/>
  </w:style>
  <w:style w:type="numbering" w:customStyle="1" w:styleId="1121230">
    <w:name w:val="無清單112123"/>
    <w:next w:val="NoList"/>
    <w:uiPriority w:val="99"/>
    <w:semiHidden/>
    <w:unhideWhenUsed/>
    <w:rsid w:val="00882903"/>
  </w:style>
  <w:style w:type="table" w:customStyle="1" w:styleId="121133">
    <w:name w:val="表格格線121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无列表21123"/>
    <w:next w:val="NoList"/>
    <w:uiPriority w:val="99"/>
    <w:semiHidden/>
    <w:unhideWhenUsed/>
    <w:rsid w:val="00882903"/>
  </w:style>
  <w:style w:type="numbering" w:customStyle="1" w:styleId="NoList122123">
    <w:name w:val="No List122123"/>
    <w:next w:val="NoList"/>
    <w:uiPriority w:val="99"/>
    <w:semiHidden/>
    <w:unhideWhenUsed/>
    <w:rsid w:val="00882903"/>
  </w:style>
  <w:style w:type="numbering" w:customStyle="1" w:styleId="1121231">
    <w:name w:val="リストなし112123"/>
    <w:next w:val="NoList"/>
    <w:uiPriority w:val="99"/>
    <w:semiHidden/>
    <w:unhideWhenUsed/>
    <w:rsid w:val="00882903"/>
  </w:style>
  <w:style w:type="numbering" w:customStyle="1" w:styleId="1121232">
    <w:name w:val="无列表112123"/>
    <w:next w:val="NoList"/>
    <w:semiHidden/>
    <w:rsid w:val="00882903"/>
  </w:style>
  <w:style w:type="numbering" w:customStyle="1" w:styleId="NoList212123">
    <w:name w:val="No List212123"/>
    <w:next w:val="NoList"/>
    <w:semiHidden/>
    <w:rsid w:val="00882903"/>
  </w:style>
  <w:style w:type="numbering" w:customStyle="1" w:styleId="NoList312123">
    <w:name w:val="No List312123"/>
    <w:next w:val="NoList"/>
    <w:uiPriority w:val="99"/>
    <w:semiHidden/>
    <w:rsid w:val="00882903"/>
  </w:style>
  <w:style w:type="numbering" w:customStyle="1" w:styleId="NoList1112123">
    <w:name w:val="No List1112123"/>
    <w:next w:val="NoList"/>
    <w:uiPriority w:val="99"/>
    <w:semiHidden/>
    <w:unhideWhenUsed/>
    <w:rsid w:val="00882903"/>
  </w:style>
  <w:style w:type="numbering" w:customStyle="1" w:styleId="1221230">
    <w:name w:val="無清單122123"/>
    <w:next w:val="NoList"/>
    <w:uiPriority w:val="99"/>
    <w:semiHidden/>
    <w:unhideWhenUsed/>
    <w:rsid w:val="00882903"/>
  </w:style>
  <w:style w:type="numbering" w:customStyle="1" w:styleId="1112123">
    <w:name w:val="無清單1112123"/>
    <w:next w:val="NoList"/>
    <w:uiPriority w:val="99"/>
    <w:semiHidden/>
    <w:unhideWhenUsed/>
    <w:rsid w:val="00882903"/>
  </w:style>
  <w:style w:type="table" w:customStyle="1" w:styleId="1154">
    <w:name w:val="网格型115"/>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无列表313"/>
    <w:next w:val="NoList"/>
    <w:uiPriority w:val="99"/>
    <w:semiHidden/>
    <w:unhideWhenUsed/>
    <w:rsid w:val="00882903"/>
  </w:style>
  <w:style w:type="table" w:customStyle="1" w:styleId="2151">
    <w:name w:val="网格型215"/>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30">
    <w:name w:val="无列表13113"/>
    <w:next w:val="NoList"/>
    <w:semiHidden/>
    <w:rsid w:val="00882903"/>
  </w:style>
  <w:style w:type="numbering" w:customStyle="1" w:styleId="NoList113112">
    <w:name w:val="No List113112"/>
    <w:next w:val="NoList"/>
    <w:uiPriority w:val="99"/>
    <w:semiHidden/>
    <w:unhideWhenUsed/>
    <w:rsid w:val="00882903"/>
  </w:style>
  <w:style w:type="numbering" w:customStyle="1" w:styleId="NoList41113">
    <w:name w:val="No List41113"/>
    <w:next w:val="NoList"/>
    <w:uiPriority w:val="99"/>
    <w:semiHidden/>
    <w:unhideWhenUsed/>
    <w:rsid w:val="00882903"/>
  </w:style>
  <w:style w:type="table" w:customStyle="1" w:styleId="TableGrid11215">
    <w:name w:val="Table Grid11215"/>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3">
    <w:name w:val="无列表22113"/>
    <w:next w:val="NoList"/>
    <w:uiPriority w:val="99"/>
    <w:semiHidden/>
    <w:unhideWhenUsed/>
    <w:rsid w:val="00882903"/>
  </w:style>
  <w:style w:type="numbering" w:customStyle="1" w:styleId="NoList1211114">
    <w:name w:val="No List1211114"/>
    <w:next w:val="NoList"/>
    <w:uiPriority w:val="99"/>
    <w:semiHidden/>
    <w:unhideWhenUsed/>
    <w:rsid w:val="00882903"/>
  </w:style>
  <w:style w:type="numbering" w:customStyle="1" w:styleId="11111140">
    <w:name w:val="リストなし1111114"/>
    <w:next w:val="NoList"/>
    <w:uiPriority w:val="99"/>
    <w:semiHidden/>
    <w:unhideWhenUsed/>
    <w:rsid w:val="00882903"/>
  </w:style>
  <w:style w:type="numbering" w:customStyle="1" w:styleId="11111141">
    <w:name w:val="无列表1111114"/>
    <w:next w:val="NoList"/>
    <w:semiHidden/>
    <w:rsid w:val="00882903"/>
  </w:style>
  <w:style w:type="numbering" w:customStyle="1" w:styleId="NoList2111114">
    <w:name w:val="No List2111114"/>
    <w:next w:val="NoList"/>
    <w:semiHidden/>
    <w:rsid w:val="00882903"/>
  </w:style>
  <w:style w:type="numbering" w:customStyle="1" w:styleId="NoList3111114">
    <w:name w:val="No List3111114"/>
    <w:next w:val="NoList"/>
    <w:uiPriority w:val="99"/>
    <w:semiHidden/>
    <w:rsid w:val="00882903"/>
  </w:style>
  <w:style w:type="numbering" w:customStyle="1" w:styleId="NoList11111114">
    <w:name w:val="No List11111114"/>
    <w:next w:val="NoList"/>
    <w:uiPriority w:val="99"/>
    <w:semiHidden/>
    <w:unhideWhenUsed/>
    <w:rsid w:val="00882903"/>
  </w:style>
  <w:style w:type="numbering" w:customStyle="1" w:styleId="1211114">
    <w:name w:val="無清單1211114"/>
    <w:next w:val="NoList"/>
    <w:uiPriority w:val="99"/>
    <w:semiHidden/>
    <w:unhideWhenUsed/>
    <w:rsid w:val="00882903"/>
  </w:style>
  <w:style w:type="numbering" w:customStyle="1" w:styleId="11111114">
    <w:name w:val="無清單11111114"/>
    <w:next w:val="NoList"/>
    <w:uiPriority w:val="99"/>
    <w:semiHidden/>
    <w:unhideWhenUsed/>
    <w:rsid w:val="00882903"/>
  </w:style>
  <w:style w:type="numbering" w:customStyle="1" w:styleId="NoList131113">
    <w:name w:val="No List131113"/>
    <w:next w:val="NoList"/>
    <w:uiPriority w:val="99"/>
    <w:semiHidden/>
    <w:unhideWhenUsed/>
    <w:rsid w:val="00882903"/>
  </w:style>
  <w:style w:type="numbering" w:customStyle="1" w:styleId="1211131">
    <w:name w:val="リストなし121113"/>
    <w:next w:val="NoList"/>
    <w:uiPriority w:val="99"/>
    <w:semiHidden/>
    <w:unhideWhenUsed/>
    <w:rsid w:val="00882903"/>
  </w:style>
  <w:style w:type="numbering" w:customStyle="1" w:styleId="1211141">
    <w:name w:val="无列表121114"/>
    <w:next w:val="NoList"/>
    <w:semiHidden/>
    <w:rsid w:val="00882903"/>
  </w:style>
  <w:style w:type="numbering" w:customStyle="1" w:styleId="NoList221113">
    <w:name w:val="No List221113"/>
    <w:next w:val="NoList"/>
    <w:semiHidden/>
    <w:rsid w:val="00882903"/>
  </w:style>
  <w:style w:type="numbering" w:customStyle="1" w:styleId="NoList321113">
    <w:name w:val="No List321113"/>
    <w:next w:val="NoList"/>
    <w:uiPriority w:val="99"/>
    <w:semiHidden/>
    <w:rsid w:val="00882903"/>
  </w:style>
  <w:style w:type="numbering" w:customStyle="1" w:styleId="NoList1121113">
    <w:name w:val="No List1121113"/>
    <w:next w:val="NoList"/>
    <w:uiPriority w:val="99"/>
    <w:semiHidden/>
    <w:unhideWhenUsed/>
    <w:rsid w:val="00882903"/>
  </w:style>
  <w:style w:type="numbering" w:customStyle="1" w:styleId="1311130">
    <w:name w:val="無清單131113"/>
    <w:next w:val="NoList"/>
    <w:uiPriority w:val="99"/>
    <w:semiHidden/>
    <w:unhideWhenUsed/>
    <w:rsid w:val="00882903"/>
  </w:style>
  <w:style w:type="numbering" w:customStyle="1" w:styleId="1121113">
    <w:name w:val="無清單1121113"/>
    <w:next w:val="NoList"/>
    <w:uiPriority w:val="99"/>
    <w:semiHidden/>
    <w:unhideWhenUsed/>
    <w:rsid w:val="00882903"/>
  </w:style>
  <w:style w:type="numbering" w:customStyle="1" w:styleId="211114">
    <w:name w:val="无列表211114"/>
    <w:next w:val="NoList"/>
    <w:uiPriority w:val="99"/>
    <w:semiHidden/>
    <w:unhideWhenUsed/>
    <w:rsid w:val="00882903"/>
  </w:style>
  <w:style w:type="numbering" w:customStyle="1" w:styleId="NoList1221113">
    <w:name w:val="No List1221113"/>
    <w:next w:val="NoList"/>
    <w:uiPriority w:val="99"/>
    <w:semiHidden/>
    <w:unhideWhenUsed/>
    <w:rsid w:val="00882903"/>
  </w:style>
  <w:style w:type="numbering" w:customStyle="1" w:styleId="11211130">
    <w:name w:val="リストなし1121113"/>
    <w:next w:val="NoList"/>
    <w:uiPriority w:val="99"/>
    <w:semiHidden/>
    <w:unhideWhenUsed/>
    <w:rsid w:val="00882903"/>
  </w:style>
  <w:style w:type="numbering" w:customStyle="1" w:styleId="11211131">
    <w:name w:val="无列表1121113"/>
    <w:next w:val="NoList"/>
    <w:semiHidden/>
    <w:rsid w:val="00882903"/>
  </w:style>
  <w:style w:type="numbering" w:customStyle="1" w:styleId="NoList2121113">
    <w:name w:val="No List2121113"/>
    <w:next w:val="NoList"/>
    <w:semiHidden/>
    <w:rsid w:val="00882903"/>
  </w:style>
  <w:style w:type="numbering" w:customStyle="1" w:styleId="NoList3121113">
    <w:name w:val="No List3121113"/>
    <w:next w:val="NoList"/>
    <w:uiPriority w:val="99"/>
    <w:semiHidden/>
    <w:rsid w:val="00882903"/>
  </w:style>
  <w:style w:type="numbering" w:customStyle="1" w:styleId="NoList11121113">
    <w:name w:val="No List11121113"/>
    <w:next w:val="NoList"/>
    <w:uiPriority w:val="99"/>
    <w:semiHidden/>
    <w:unhideWhenUsed/>
    <w:rsid w:val="00882903"/>
  </w:style>
  <w:style w:type="numbering" w:customStyle="1" w:styleId="1221113">
    <w:name w:val="無清單1221113"/>
    <w:next w:val="NoList"/>
    <w:uiPriority w:val="99"/>
    <w:semiHidden/>
    <w:unhideWhenUsed/>
    <w:rsid w:val="00882903"/>
  </w:style>
  <w:style w:type="numbering" w:customStyle="1" w:styleId="11121113">
    <w:name w:val="無清單11121113"/>
    <w:next w:val="NoList"/>
    <w:uiPriority w:val="99"/>
    <w:semiHidden/>
    <w:unhideWhenUsed/>
    <w:rsid w:val="00882903"/>
  </w:style>
  <w:style w:type="numbering" w:customStyle="1" w:styleId="NoList51112">
    <w:name w:val="No List51112"/>
    <w:next w:val="NoList"/>
    <w:uiPriority w:val="99"/>
    <w:semiHidden/>
    <w:unhideWhenUsed/>
    <w:rsid w:val="00882903"/>
  </w:style>
  <w:style w:type="numbering" w:customStyle="1" w:styleId="NoList6112">
    <w:name w:val="No List6112"/>
    <w:next w:val="NoList"/>
    <w:uiPriority w:val="99"/>
    <w:semiHidden/>
    <w:unhideWhenUsed/>
    <w:rsid w:val="00882903"/>
  </w:style>
  <w:style w:type="numbering" w:customStyle="1" w:styleId="NoList14112">
    <w:name w:val="No List14112"/>
    <w:next w:val="NoList"/>
    <w:uiPriority w:val="99"/>
    <w:semiHidden/>
    <w:unhideWhenUsed/>
    <w:rsid w:val="00882903"/>
  </w:style>
  <w:style w:type="numbering" w:customStyle="1" w:styleId="131122">
    <w:name w:val="リストなし13112"/>
    <w:next w:val="NoList"/>
    <w:uiPriority w:val="99"/>
    <w:semiHidden/>
    <w:unhideWhenUsed/>
    <w:rsid w:val="00882903"/>
  </w:style>
  <w:style w:type="numbering" w:customStyle="1" w:styleId="NoList23112">
    <w:name w:val="No List23112"/>
    <w:next w:val="NoList"/>
    <w:semiHidden/>
    <w:rsid w:val="00882903"/>
  </w:style>
  <w:style w:type="numbering" w:customStyle="1" w:styleId="NoList33112">
    <w:name w:val="No List33112"/>
    <w:next w:val="NoList"/>
    <w:uiPriority w:val="99"/>
    <w:semiHidden/>
    <w:rsid w:val="00882903"/>
  </w:style>
  <w:style w:type="numbering" w:customStyle="1" w:styleId="NoList11412">
    <w:name w:val="No List11412"/>
    <w:next w:val="NoList"/>
    <w:uiPriority w:val="99"/>
    <w:semiHidden/>
    <w:unhideWhenUsed/>
    <w:rsid w:val="00882903"/>
  </w:style>
  <w:style w:type="numbering" w:customStyle="1" w:styleId="141120">
    <w:name w:val="無清單14112"/>
    <w:next w:val="NoList"/>
    <w:uiPriority w:val="99"/>
    <w:semiHidden/>
    <w:unhideWhenUsed/>
    <w:rsid w:val="00882903"/>
  </w:style>
  <w:style w:type="numbering" w:customStyle="1" w:styleId="1131120">
    <w:name w:val="無清單113112"/>
    <w:next w:val="NoList"/>
    <w:uiPriority w:val="99"/>
    <w:semiHidden/>
    <w:unhideWhenUsed/>
    <w:rsid w:val="00882903"/>
  </w:style>
  <w:style w:type="numbering" w:customStyle="1" w:styleId="NoList4212">
    <w:name w:val="No List4212"/>
    <w:next w:val="NoList"/>
    <w:uiPriority w:val="99"/>
    <w:semiHidden/>
    <w:unhideWhenUsed/>
    <w:rsid w:val="00882903"/>
  </w:style>
  <w:style w:type="numbering" w:customStyle="1" w:styleId="NoList123112">
    <w:name w:val="No List123112"/>
    <w:next w:val="NoList"/>
    <w:uiPriority w:val="99"/>
    <w:semiHidden/>
    <w:unhideWhenUsed/>
    <w:rsid w:val="00882903"/>
  </w:style>
  <w:style w:type="numbering" w:customStyle="1" w:styleId="1131121">
    <w:name w:val="リストなし113112"/>
    <w:next w:val="NoList"/>
    <w:uiPriority w:val="99"/>
    <w:semiHidden/>
    <w:unhideWhenUsed/>
    <w:rsid w:val="00882903"/>
  </w:style>
  <w:style w:type="numbering" w:customStyle="1" w:styleId="1131122">
    <w:name w:val="无列表113112"/>
    <w:next w:val="NoList"/>
    <w:semiHidden/>
    <w:rsid w:val="00882903"/>
  </w:style>
  <w:style w:type="numbering" w:customStyle="1" w:styleId="NoList213112">
    <w:name w:val="No List213112"/>
    <w:next w:val="NoList"/>
    <w:semiHidden/>
    <w:rsid w:val="00882903"/>
  </w:style>
  <w:style w:type="numbering" w:customStyle="1" w:styleId="NoList313112">
    <w:name w:val="No List313112"/>
    <w:next w:val="NoList"/>
    <w:uiPriority w:val="99"/>
    <w:semiHidden/>
    <w:rsid w:val="00882903"/>
  </w:style>
  <w:style w:type="numbering" w:customStyle="1" w:styleId="NoList1113112">
    <w:name w:val="No List1113112"/>
    <w:next w:val="NoList"/>
    <w:uiPriority w:val="99"/>
    <w:semiHidden/>
    <w:unhideWhenUsed/>
    <w:rsid w:val="00882903"/>
  </w:style>
  <w:style w:type="numbering" w:customStyle="1" w:styleId="1231120">
    <w:name w:val="無清單123112"/>
    <w:next w:val="NoList"/>
    <w:uiPriority w:val="99"/>
    <w:semiHidden/>
    <w:unhideWhenUsed/>
    <w:rsid w:val="00882903"/>
  </w:style>
  <w:style w:type="numbering" w:customStyle="1" w:styleId="11131120">
    <w:name w:val="無清單1113112"/>
    <w:next w:val="NoList"/>
    <w:uiPriority w:val="99"/>
    <w:semiHidden/>
    <w:unhideWhenUsed/>
    <w:rsid w:val="00882903"/>
  </w:style>
  <w:style w:type="numbering" w:customStyle="1" w:styleId="NoList121212">
    <w:name w:val="No List121212"/>
    <w:next w:val="NoList"/>
    <w:uiPriority w:val="99"/>
    <w:semiHidden/>
    <w:unhideWhenUsed/>
    <w:rsid w:val="00882903"/>
  </w:style>
  <w:style w:type="numbering" w:customStyle="1" w:styleId="1112120">
    <w:name w:val="リストなし111212"/>
    <w:next w:val="NoList"/>
    <w:uiPriority w:val="99"/>
    <w:semiHidden/>
    <w:unhideWhenUsed/>
    <w:rsid w:val="00882903"/>
  </w:style>
  <w:style w:type="numbering" w:customStyle="1" w:styleId="1112124">
    <w:name w:val="无列表111212"/>
    <w:next w:val="NoList"/>
    <w:semiHidden/>
    <w:rsid w:val="00882903"/>
  </w:style>
  <w:style w:type="numbering" w:customStyle="1" w:styleId="NoList211212">
    <w:name w:val="No List211212"/>
    <w:next w:val="NoList"/>
    <w:semiHidden/>
    <w:rsid w:val="00882903"/>
  </w:style>
  <w:style w:type="numbering" w:customStyle="1" w:styleId="NoList311212">
    <w:name w:val="No List311212"/>
    <w:next w:val="NoList"/>
    <w:uiPriority w:val="99"/>
    <w:semiHidden/>
    <w:rsid w:val="00882903"/>
  </w:style>
  <w:style w:type="numbering" w:customStyle="1" w:styleId="NoList1111212">
    <w:name w:val="No List1111212"/>
    <w:next w:val="NoList"/>
    <w:uiPriority w:val="99"/>
    <w:semiHidden/>
    <w:unhideWhenUsed/>
    <w:rsid w:val="00882903"/>
  </w:style>
  <w:style w:type="numbering" w:customStyle="1" w:styleId="1212120">
    <w:name w:val="無清單121212"/>
    <w:next w:val="NoList"/>
    <w:uiPriority w:val="99"/>
    <w:semiHidden/>
    <w:unhideWhenUsed/>
    <w:rsid w:val="00882903"/>
  </w:style>
  <w:style w:type="numbering" w:customStyle="1" w:styleId="11112120">
    <w:name w:val="無清單1111212"/>
    <w:next w:val="NoList"/>
    <w:uiPriority w:val="99"/>
    <w:semiHidden/>
    <w:unhideWhenUsed/>
    <w:rsid w:val="00882903"/>
  </w:style>
  <w:style w:type="numbering" w:customStyle="1" w:styleId="NoList5212">
    <w:name w:val="No List5212"/>
    <w:next w:val="NoList"/>
    <w:uiPriority w:val="99"/>
    <w:semiHidden/>
    <w:unhideWhenUsed/>
    <w:rsid w:val="00882903"/>
  </w:style>
  <w:style w:type="numbering" w:customStyle="1" w:styleId="NoList13212">
    <w:name w:val="No List13212"/>
    <w:next w:val="NoList"/>
    <w:uiPriority w:val="99"/>
    <w:semiHidden/>
    <w:unhideWhenUsed/>
    <w:rsid w:val="00882903"/>
  </w:style>
  <w:style w:type="numbering" w:customStyle="1" w:styleId="122124">
    <w:name w:val="リストなし12212"/>
    <w:next w:val="NoList"/>
    <w:uiPriority w:val="99"/>
    <w:semiHidden/>
    <w:unhideWhenUsed/>
    <w:rsid w:val="00882903"/>
  </w:style>
  <w:style w:type="numbering" w:customStyle="1" w:styleId="122131">
    <w:name w:val="无列表12213"/>
    <w:next w:val="NoList"/>
    <w:semiHidden/>
    <w:rsid w:val="00882903"/>
  </w:style>
  <w:style w:type="numbering" w:customStyle="1" w:styleId="NoList22212">
    <w:name w:val="No List22212"/>
    <w:next w:val="NoList"/>
    <w:semiHidden/>
    <w:rsid w:val="00882903"/>
  </w:style>
  <w:style w:type="numbering" w:customStyle="1" w:styleId="NoList32212">
    <w:name w:val="No List32212"/>
    <w:next w:val="NoList"/>
    <w:uiPriority w:val="99"/>
    <w:semiHidden/>
    <w:rsid w:val="00882903"/>
  </w:style>
  <w:style w:type="numbering" w:customStyle="1" w:styleId="NoList112212">
    <w:name w:val="No List112212"/>
    <w:next w:val="NoList"/>
    <w:uiPriority w:val="99"/>
    <w:semiHidden/>
    <w:unhideWhenUsed/>
    <w:rsid w:val="00882903"/>
  </w:style>
  <w:style w:type="numbering" w:customStyle="1" w:styleId="132120">
    <w:name w:val="無清單13212"/>
    <w:next w:val="NoList"/>
    <w:uiPriority w:val="99"/>
    <w:semiHidden/>
    <w:unhideWhenUsed/>
    <w:rsid w:val="00882903"/>
  </w:style>
  <w:style w:type="numbering" w:customStyle="1" w:styleId="1122120">
    <w:name w:val="無清單112212"/>
    <w:next w:val="NoList"/>
    <w:uiPriority w:val="99"/>
    <w:semiHidden/>
    <w:unhideWhenUsed/>
    <w:rsid w:val="00882903"/>
  </w:style>
  <w:style w:type="numbering" w:customStyle="1" w:styleId="21212">
    <w:name w:val="无列表21212"/>
    <w:next w:val="NoList"/>
    <w:uiPriority w:val="99"/>
    <w:semiHidden/>
    <w:unhideWhenUsed/>
    <w:rsid w:val="00882903"/>
  </w:style>
  <w:style w:type="numbering" w:customStyle="1" w:styleId="NoList1112212">
    <w:name w:val="No List1112212"/>
    <w:next w:val="NoList"/>
    <w:uiPriority w:val="99"/>
    <w:semiHidden/>
    <w:unhideWhenUsed/>
    <w:rsid w:val="00882903"/>
  </w:style>
  <w:style w:type="numbering" w:customStyle="1" w:styleId="NoList712">
    <w:name w:val="No List712"/>
    <w:next w:val="NoList"/>
    <w:uiPriority w:val="99"/>
    <w:semiHidden/>
    <w:unhideWhenUsed/>
    <w:rsid w:val="00882903"/>
  </w:style>
  <w:style w:type="table" w:customStyle="1" w:styleId="TableGrid813">
    <w:name w:val="Table Grid81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882903"/>
  </w:style>
  <w:style w:type="numbering" w:customStyle="1" w:styleId="14122">
    <w:name w:val="リストなし1412"/>
    <w:next w:val="NoList"/>
    <w:uiPriority w:val="99"/>
    <w:semiHidden/>
    <w:unhideWhenUsed/>
    <w:rsid w:val="00882903"/>
  </w:style>
  <w:style w:type="table" w:customStyle="1" w:styleId="TableGrid1413">
    <w:name w:val="Table Grid1413"/>
    <w:basedOn w:val="TableNormal"/>
    <w:next w:val="TableGrid"/>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3">
    <w:name w:val="Tabellengitternetz1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3">
    <w:name w:val="Tabellengitternetz2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3">
    <w:name w:val="Tabellengitternetz3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3">
    <w:name w:val="Tabellengitternetz4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3">
    <w:name w:val="Tabellengitternetz5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3">
    <w:name w:val="Tabellengitternetz6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3">
    <w:name w:val="Tabellengitternetz7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3">
    <w:name w:val="Tabellengitternetz8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3">
    <w:name w:val="Tabellengitternetz94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
    <w:name w:val="Table Grid341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3">
    <w:name w:val="无列表1412"/>
    <w:next w:val="NoList"/>
    <w:semiHidden/>
    <w:rsid w:val="00882903"/>
  </w:style>
  <w:style w:type="table" w:customStyle="1" w:styleId="3413">
    <w:name w:val="网格型34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3">
    <w:name w:val="网格型44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semiHidden/>
    <w:rsid w:val="00882903"/>
  </w:style>
  <w:style w:type="numbering" w:customStyle="1" w:styleId="NoList3412">
    <w:name w:val="No List3412"/>
    <w:next w:val="NoList"/>
    <w:uiPriority w:val="99"/>
    <w:semiHidden/>
    <w:rsid w:val="00882903"/>
  </w:style>
  <w:style w:type="table" w:customStyle="1" w:styleId="TableGrid4413">
    <w:name w:val="Table Grid441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2">
    <w:name w:val="No List11512"/>
    <w:next w:val="NoList"/>
    <w:uiPriority w:val="99"/>
    <w:semiHidden/>
    <w:unhideWhenUsed/>
    <w:rsid w:val="00882903"/>
  </w:style>
  <w:style w:type="numbering" w:customStyle="1" w:styleId="15120">
    <w:name w:val="無清單1512"/>
    <w:next w:val="NoList"/>
    <w:uiPriority w:val="99"/>
    <w:semiHidden/>
    <w:unhideWhenUsed/>
    <w:rsid w:val="00882903"/>
  </w:style>
  <w:style w:type="numbering" w:customStyle="1" w:styleId="114120">
    <w:name w:val="無清單11412"/>
    <w:next w:val="NoList"/>
    <w:uiPriority w:val="99"/>
    <w:semiHidden/>
    <w:unhideWhenUsed/>
    <w:rsid w:val="00882903"/>
  </w:style>
  <w:style w:type="table" w:customStyle="1" w:styleId="14131">
    <w:name w:val="表格格線14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semiHidden/>
    <w:unhideWhenUsed/>
    <w:rsid w:val="00882903"/>
  </w:style>
  <w:style w:type="table" w:customStyle="1" w:styleId="TableGrid5213">
    <w:name w:val="Table Grid521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2">
    <w:name w:val="No List12412"/>
    <w:next w:val="NoList"/>
    <w:uiPriority w:val="99"/>
    <w:semiHidden/>
    <w:unhideWhenUsed/>
    <w:rsid w:val="00882903"/>
  </w:style>
  <w:style w:type="numbering" w:customStyle="1" w:styleId="114121">
    <w:name w:val="リストなし11412"/>
    <w:next w:val="NoList"/>
    <w:uiPriority w:val="99"/>
    <w:semiHidden/>
    <w:unhideWhenUsed/>
    <w:rsid w:val="00882903"/>
  </w:style>
  <w:style w:type="table" w:customStyle="1" w:styleId="TableGrid11313">
    <w:name w:val="Table Grid11313"/>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3">
    <w:name w:val="Tabellengitternetz1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3">
    <w:name w:val="Tabellengitternetz2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3">
    <w:name w:val="Tabellengitternetz3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3">
    <w:name w:val="Tabellengitternetz4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3">
    <w:name w:val="Tabellengitternetz5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3">
    <w:name w:val="Tabellengitternetz6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3">
    <w:name w:val="Tabellengitternetz7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3">
    <w:name w:val="Tabellengitternetz8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3">
    <w:name w:val="Tabellengitternetz91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2">
    <w:name w:val="无列表11412"/>
    <w:next w:val="NoList"/>
    <w:semiHidden/>
    <w:rsid w:val="00882903"/>
  </w:style>
  <w:style w:type="table" w:customStyle="1" w:styleId="31213">
    <w:name w:val="网格型312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3">
    <w:name w:val="网格型412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2">
    <w:name w:val="No List21412"/>
    <w:next w:val="NoList"/>
    <w:semiHidden/>
    <w:rsid w:val="00882903"/>
  </w:style>
  <w:style w:type="numbering" w:customStyle="1" w:styleId="NoList31412">
    <w:name w:val="No List31412"/>
    <w:next w:val="NoList"/>
    <w:uiPriority w:val="99"/>
    <w:semiHidden/>
    <w:rsid w:val="00882903"/>
  </w:style>
  <w:style w:type="table" w:customStyle="1" w:styleId="TableGrid41213">
    <w:name w:val="Table Grid4121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2">
    <w:name w:val="No List111412"/>
    <w:next w:val="NoList"/>
    <w:uiPriority w:val="99"/>
    <w:semiHidden/>
    <w:unhideWhenUsed/>
    <w:rsid w:val="00882903"/>
  </w:style>
  <w:style w:type="numbering" w:customStyle="1" w:styleId="124120">
    <w:name w:val="無清單12412"/>
    <w:next w:val="NoList"/>
    <w:uiPriority w:val="99"/>
    <w:semiHidden/>
    <w:unhideWhenUsed/>
    <w:rsid w:val="00882903"/>
  </w:style>
  <w:style w:type="numbering" w:customStyle="1" w:styleId="1114120">
    <w:name w:val="無清單111412"/>
    <w:next w:val="NoList"/>
    <w:uiPriority w:val="99"/>
    <w:semiHidden/>
    <w:unhideWhenUsed/>
    <w:rsid w:val="00882903"/>
  </w:style>
  <w:style w:type="table" w:customStyle="1" w:styleId="112133">
    <w:name w:val="表格格線112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无列表2312"/>
    <w:next w:val="NoList"/>
    <w:uiPriority w:val="99"/>
    <w:semiHidden/>
    <w:unhideWhenUsed/>
    <w:rsid w:val="00882903"/>
  </w:style>
  <w:style w:type="numbering" w:customStyle="1" w:styleId="NoList121312">
    <w:name w:val="No List121312"/>
    <w:next w:val="NoList"/>
    <w:uiPriority w:val="99"/>
    <w:semiHidden/>
    <w:unhideWhenUsed/>
    <w:rsid w:val="00882903"/>
  </w:style>
  <w:style w:type="numbering" w:customStyle="1" w:styleId="1113121">
    <w:name w:val="リストなし111312"/>
    <w:next w:val="NoList"/>
    <w:uiPriority w:val="99"/>
    <w:semiHidden/>
    <w:unhideWhenUsed/>
    <w:rsid w:val="00882903"/>
  </w:style>
  <w:style w:type="numbering" w:customStyle="1" w:styleId="1113122">
    <w:name w:val="无列表111312"/>
    <w:next w:val="NoList"/>
    <w:semiHidden/>
    <w:rsid w:val="00882903"/>
  </w:style>
  <w:style w:type="numbering" w:customStyle="1" w:styleId="NoList211312">
    <w:name w:val="No List211312"/>
    <w:next w:val="NoList"/>
    <w:semiHidden/>
    <w:rsid w:val="00882903"/>
  </w:style>
  <w:style w:type="numbering" w:customStyle="1" w:styleId="NoList311312">
    <w:name w:val="No List311312"/>
    <w:next w:val="NoList"/>
    <w:uiPriority w:val="99"/>
    <w:semiHidden/>
    <w:rsid w:val="00882903"/>
  </w:style>
  <w:style w:type="numbering" w:customStyle="1" w:styleId="NoList1111312">
    <w:name w:val="No List1111312"/>
    <w:next w:val="NoList"/>
    <w:uiPriority w:val="99"/>
    <w:semiHidden/>
    <w:unhideWhenUsed/>
    <w:rsid w:val="00882903"/>
  </w:style>
  <w:style w:type="numbering" w:customStyle="1" w:styleId="121312">
    <w:name w:val="無清單121312"/>
    <w:next w:val="NoList"/>
    <w:uiPriority w:val="99"/>
    <w:semiHidden/>
    <w:unhideWhenUsed/>
    <w:rsid w:val="00882903"/>
  </w:style>
  <w:style w:type="numbering" w:customStyle="1" w:styleId="1111312">
    <w:name w:val="無清單1111312"/>
    <w:next w:val="NoList"/>
    <w:uiPriority w:val="99"/>
    <w:semiHidden/>
    <w:unhideWhenUsed/>
    <w:rsid w:val="00882903"/>
  </w:style>
  <w:style w:type="numbering" w:customStyle="1" w:styleId="NoList5312">
    <w:name w:val="No List5312"/>
    <w:next w:val="NoList"/>
    <w:uiPriority w:val="99"/>
    <w:semiHidden/>
    <w:unhideWhenUsed/>
    <w:rsid w:val="00882903"/>
  </w:style>
  <w:style w:type="table" w:customStyle="1" w:styleId="TableGrid6213">
    <w:name w:val="Table Grid621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2">
    <w:name w:val="No List13312"/>
    <w:next w:val="NoList"/>
    <w:uiPriority w:val="99"/>
    <w:semiHidden/>
    <w:unhideWhenUsed/>
    <w:rsid w:val="00882903"/>
  </w:style>
  <w:style w:type="numbering" w:customStyle="1" w:styleId="123121">
    <w:name w:val="リストなし12312"/>
    <w:next w:val="NoList"/>
    <w:uiPriority w:val="99"/>
    <w:semiHidden/>
    <w:unhideWhenUsed/>
    <w:rsid w:val="00882903"/>
  </w:style>
  <w:style w:type="table" w:customStyle="1" w:styleId="TableGrid12213">
    <w:name w:val="Table Grid12213"/>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3">
    <w:name w:val="Tabellengitternetz1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3">
    <w:name w:val="Tabellengitternetz2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3">
    <w:name w:val="Tabellengitternetz3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3">
    <w:name w:val="Tabellengitternetz4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3">
    <w:name w:val="Tabellengitternetz5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3">
    <w:name w:val="Tabellengitternetz6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3">
    <w:name w:val="Tabellengitternetz7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3">
    <w:name w:val="Tabellengitternetz8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3">
    <w:name w:val="Tabellengitternetz92213"/>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3">
    <w:name w:val="Table Grid32213"/>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2">
    <w:name w:val="无列表12312"/>
    <w:next w:val="NoList"/>
    <w:semiHidden/>
    <w:rsid w:val="00882903"/>
  </w:style>
  <w:style w:type="table" w:customStyle="1" w:styleId="32213">
    <w:name w:val="网格型322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3">
    <w:name w:val="网格型42213"/>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2">
    <w:name w:val="No List22312"/>
    <w:next w:val="NoList"/>
    <w:semiHidden/>
    <w:rsid w:val="00882903"/>
  </w:style>
  <w:style w:type="numbering" w:customStyle="1" w:styleId="NoList32312">
    <w:name w:val="No List32312"/>
    <w:next w:val="NoList"/>
    <w:uiPriority w:val="99"/>
    <w:semiHidden/>
    <w:rsid w:val="00882903"/>
  </w:style>
  <w:style w:type="table" w:customStyle="1" w:styleId="TableGrid42213">
    <w:name w:val="Table Grid42213"/>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2">
    <w:name w:val="No List112312"/>
    <w:next w:val="NoList"/>
    <w:uiPriority w:val="99"/>
    <w:semiHidden/>
    <w:unhideWhenUsed/>
    <w:rsid w:val="00882903"/>
  </w:style>
  <w:style w:type="numbering" w:customStyle="1" w:styleId="13312">
    <w:name w:val="無清單13312"/>
    <w:next w:val="NoList"/>
    <w:uiPriority w:val="99"/>
    <w:semiHidden/>
    <w:unhideWhenUsed/>
    <w:rsid w:val="00882903"/>
  </w:style>
  <w:style w:type="numbering" w:customStyle="1" w:styleId="1123120">
    <w:name w:val="無清單112312"/>
    <w:next w:val="NoList"/>
    <w:uiPriority w:val="99"/>
    <w:semiHidden/>
    <w:unhideWhenUsed/>
    <w:rsid w:val="00882903"/>
  </w:style>
  <w:style w:type="table" w:customStyle="1" w:styleId="122132">
    <w:name w:val="表格格線12213"/>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2">
    <w:name w:val="无列表21312"/>
    <w:next w:val="NoList"/>
    <w:uiPriority w:val="99"/>
    <w:semiHidden/>
    <w:unhideWhenUsed/>
    <w:rsid w:val="00882903"/>
  </w:style>
  <w:style w:type="numbering" w:customStyle="1" w:styleId="NoList122212">
    <w:name w:val="No List122212"/>
    <w:next w:val="NoList"/>
    <w:uiPriority w:val="99"/>
    <w:semiHidden/>
    <w:unhideWhenUsed/>
    <w:rsid w:val="00882903"/>
  </w:style>
  <w:style w:type="numbering" w:customStyle="1" w:styleId="1122121">
    <w:name w:val="リストなし112212"/>
    <w:next w:val="NoList"/>
    <w:uiPriority w:val="99"/>
    <w:semiHidden/>
    <w:unhideWhenUsed/>
    <w:rsid w:val="00882903"/>
  </w:style>
  <w:style w:type="numbering" w:customStyle="1" w:styleId="1122122">
    <w:name w:val="无列表112212"/>
    <w:next w:val="NoList"/>
    <w:semiHidden/>
    <w:rsid w:val="00882903"/>
  </w:style>
  <w:style w:type="numbering" w:customStyle="1" w:styleId="NoList212212">
    <w:name w:val="No List212212"/>
    <w:next w:val="NoList"/>
    <w:semiHidden/>
    <w:rsid w:val="00882903"/>
  </w:style>
  <w:style w:type="numbering" w:customStyle="1" w:styleId="NoList312212">
    <w:name w:val="No List312212"/>
    <w:next w:val="NoList"/>
    <w:uiPriority w:val="99"/>
    <w:semiHidden/>
    <w:rsid w:val="00882903"/>
  </w:style>
  <w:style w:type="numbering" w:customStyle="1" w:styleId="NoList1112312">
    <w:name w:val="No List1112312"/>
    <w:next w:val="NoList"/>
    <w:uiPriority w:val="99"/>
    <w:semiHidden/>
    <w:unhideWhenUsed/>
    <w:rsid w:val="00882903"/>
  </w:style>
  <w:style w:type="numbering" w:customStyle="1" w:styleId="122212">
    <w:name w:val="無清單122212"/>
    <w:next w:val="NoList"/>
    <w:uiPriority w:val="99"/>
    <w:semiHidden/>
    <w:unhideWhenUsed/>
    <w:rsid w:val="00882903"/>
  </w:style>
  <w:style w:type="numbering" w:customStyle="1" w:styleId="1112212">
    <w:name w:val="無清單1112212"/>
    <w:next w:val="NoList"/>
    <w:uiPriority w:val="99"/>
    <w:semiHidden/>
    <w:unhideWhenUsed/>
    <w:rsid w:val="00882903"/>
  </w:style>
  <w:style w:type="numbering" w:customStyle="1" w:styleId="420">
    <w:name w:val="无列表42"/>
    <w:next w:val="NoList"/>
    <w:uiPriority w:val="99"/>
    <w:semiHidden/>
    <w:unhideWhenUsed/>
    <w:rsid w:val="00882903"/>
  </w:style>
  <w:style w:type="table" w:customStyle="1" w:styleId="53">
    <w:name w:val="网格型5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网格型123"/>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无列表322"/>
    <w:next w:val="NoList"/>
    <w:uiPriority w:val="99"/>
    <w:semiHidden/>
    <w:unhideWhenUsed/>
    <w:rsid w:val="00882903"/>
  </w:style>
  <w:style w:type="numbering" w:customStyle="1" w:styleId="131221">
    <w:name w:val="无列表13122"/>
    <w:next w:val="NoList"/>
    <w:semiHidden/>
    <w:rsid w:val="00882903"/>
  </w:style>
  <w:style w:type="numbering" w:customStyle="1" w:styleId="NoList41122">
    <w:name w:val="No List41122"/>
    <w:next w:val="NoList"/>
    <w:uiPriority w:val="99"/>
    <w:semiHidden/>
    <w:unhideWhenUsed/>
    <w:rsid w:val="00882903"/>
  </w:style>
  <w:style w:type="numbering" w:customStyle="1" w:styleId="22122">
    <w:name w:val="无列表22122"/>
    <w:next w:val="NoList"/>
    <w:uiPriority w:val="99"/>
    <w:semiHidden/>
    <w:unhideWhenUsed/>
    <w:rsid w:val="00882903"/>
  </w:style>
  <w:style w:type="numbering" w:customStyle="1" w:styleId="NoList1211122">
    <w:name w:val="No List1211122"/>
    <w:next w:val="NoList"/>
    <w:uiPriority w:val="99"/>
    <w:semiHidden/>
    <w:unhideWhenUsed/>
    <w:rsid w:val="00882903"/>
  </w:style>
  <w:style w:type="numbering" w:customStyle="1" w:styleId="11111221">
    <w:name w:val="リストなし1111122"/>
    <w:next w:val="NoList"/>
    <w:uiPriority w:val="99"/>
    <w:semiHidden/>
    <w:unhideWhenUsed/>
    <w:rsid w:val="00882903"/>
  </w:style>
  <w:style w:type="numbering" w:customStyle="1" w:styleId="11111222">
    <w:name w:val="无列表1111122"/>
    <w:next w:val="NoList"/>
    <w:semiHidden/>
    <w:rsid w:val="00882903"/>
  </w:style>
  <w:style w:type="numbering" w:customStyle="1" w:styleId="NoList2111122">
    <w:name w:val="No List2111122"/>
    <w:next w:val="NoList"/>
    <w:semiHidden/>
    <w:rsid w:val="00882903"/>
  </w:style>
  <w:style w:type="numbering" w:customStyle="1" w:styleId="NoList3111122">
    <w:name w:val="No List3111122"/>
    <w:next w:val="NoList"/>
    <w:uiPriority w:val="99"/>
    <w:semiHidden/>
    <w:rsid w:val="00882903"/>
  </w:style>
  <w:style w:type="numbering" w:customStyle="1" w:styleId="NoList11111122">
    <w:name w:val="No List11111122"/>
    <w:next w:val="NoList"/>
    <w:uiPriority w:val="99"/>
    <w:semiHidden/>
    <w:unhideWhenUsed/>
    <w:rsid w:val="00882903"/>
  </w:style>
  <w:style w:type="numbering" w:customStyle="1" w:styleId="12111220">
    <w:name w:val="無清單1211122"/>
    <w:next w:val="NoList"/>
    <w:uiPriority w:val="99"/>
    <w:semiHidden/>
    <w:unhideWhenUsed/>
    <w:rsid w:val="00882903"/>
  </w:style>
  <w:style w:type="numbering" w:customStyle="1" w:styleId="111111220">
    <w:name w:val="無清單11111122"/>
    <w:next w:val="NoList"/>
    <w:uiPriority w:val="99"/>
    <w:semiHidden/>
    <w:unhideWhenUsed/>
    <w:rsid w:val="00882903"/>
  </w:style>
  <w:style w:type="numbering" w:customStyle="1" w:styleId="NoList131122">
    <w:name w:val="No List131122"/>
    <w:next w:val="NoList"/>
    <w:uiPriority w:val="99"/>
    <w:semiHidden/>
    <w:unhideWhenUsed/>
    <w:rsid w:val="00882903"/>
  </w:style>
  <w:style w:type="numbering" w:customStyle="1" w:styleId="1211221">
    <w:name w:val="リストなし121122"/>
    <w:next w:val="NoList"/>
    <w:uiPriority w:val="99"/>
    <w:semiHidden/>
    <w:unhideWhenUsed/>
    <w:rsid w:val="00882903"/>
  </w:style>
  <w:style w:type="numbering" w:customStyle="1" w:styleId="1211222">
    <w:name w:val="无列表121122"/>
    <w:next w:val="NoList"/>
    <w:semiHidden/>
    <w:rsid w:val="00882903"/>
  </w:style>
  <w:style w:type="numbering" w:customStyle="1" w:styleId="NoList221122">
    <w:name w:val="No List221122"/>
    <w:next w:val="NoList"/>
    <w:semiHidden/>
    <w:rsid w:val="00882903"/>
  </w:style>
  <w:style w:type="numbering" w:customStyle="1" w:styleId="NoList321122">
    <w:name w:val="No List321122"/>
    <w:next w:val="NoList"/>
    <w:uiPriority w:val="99"/>
    <w:semiHidden/>
    <w:rsid w:val="00882903"/>
  </w:style>
  <w:style w:type="numbering" w:customStyle="1" w:styleId="NoList1121122">
    <w:name w:val="No List1121122"/>
    <w:next w:val="NoList"/>
    <w:uiPriority w:val="99"/>
    <w:semiHidden/>
    <w:unhideWhenUsed/>
    <w:rsid w:val="00882903"/>
  </w:style>
  <w:style w:type="numbering" w:customStyle="1" w:styleId="1311220">
    <w:name w:val="無清單131122"/>
    <w:next w:val="NoList"/>
    <w:uiPriority w:val="99"/>
    <w:semiHidden/>
    <w:unhideWhenUsed/>
    <w:rsid w:val="00882903"/>
  </w:style>
  <w:style w:type="numbering" w:customStyle="1" w:styleId="11211220">
    <w:name w:val="無清單1121122"/>
    <w:next w:val="NoList"/>
    <w:uiPriority w:val="99"/>
    <w:semiHidden/>
    <w:unhideWhenUsed/>
    <w:rsid w:val="00882903"/>
  </w:style>
  <w:style w:type="numbering" w:customStyle="1" w:styleId="211122">
    <w:name w:val="无列表211122"/>
    <w:next w:val="NoList"/>
    <w:uiPriority w:val="99"/>
    <w:semiHidden/>
    <w:unhideWhenUsed/>
    <w:rsid w:val="00882903"/>
  </w:style>
  <w:style w:type="numbering" w:customStyle="1" w:styleId="NoList1221122">
    <w:name w:val="No List1221122"/>
    <w:next w:val="NoList"/>
    <w:uiPriority w:val="99"/>
    <w:semiHidden/>
    <w:unhideWhenUsed/>
    <w:rsid w:val="00882903"/>
  </w:style>
  <w:style w:type="numbering" w:customStyle="1" w:styleId="11211221">
    <w:name w:val="リストなし1121122"/>
    <w:next w:val="NoList"/>
    <w:uiPriority w:val="99"/>
    <w:semiHidden/>
    <w:unhideWhenUsed/>
    <w:rsid w:val="00882903"/>
  </w:style>
  <w:style w:type="numbering" w:customStyle="1" w:styleId="11211222">
    <w:name w:val="无列表1121122"/>
    <w:next w:val="NoList"/>
    <w:semiHidden/>
    <w:rsid w:val="00882903"/>
  </w:style>
  <w:style w:type="numbering" w:customStyle="1" w:styleId="NoList2121122">
    <w:name w:val="No List2121122"/>
    <w:next w:val="NoList"/>
    <w:semiHidden/>
    <w:rsid w:val="00882903"/>
  </w:style>
  <w:style w:type="numbering" w:customStyle="1" w:styleId="NoList3121122">
    <w:name w:val="No List3121122"/>
    <w:next w:val="NoList"/>
    <w:uiPriority w:val="99"/>
    <w:semiHidden/>
    <w:rsid w:val="00882903"/>
  </w:style>
  <w:style w:type="numbering" w:customStyle="1" w:styleId="NoList11121122">
    <w:name w:val="No List11121122"/>
    <w:next w:val="NoList"/>
    <w:uiPriority w:val="99"/>
    <w:semiHidden/>
    <w:unhideWhenUsed/>
    <w:rsid w:val="00882903"/>
  </w:style>
  <w:style w:type="numbering" w:customStyle="1" w:styleId="1221122">
    <w:name w:val="無清單1221122"/>
    <w:next w:val="NoList"/>
    <w:uiPriority w:val="99"/>
    <w:semiHidden/>
    <w:unhideWhenUsed/>
    <w:rsid w:val="00882903"/>
  </w:style>
  <w:style w:type="numbering" w:customStyle="1" w:styleId="11121122">
    <w:name w:val="無清單11121122"/>
    <w:next w:val="NoList"/>
    <w:uiPriority w:val="99"/>
    <w:semiHidden/>
    <w:unhideWhenUsed/>
    <w:rsid w:val="00882903"/>
  </w:style>
  <w:style w:type="numbering" w:customStyle="1" w:styleId="122221">
    <w:name w:val="无列表12222"/>
    <w:next w:val="NoList"/>
    <w:semiHidden/>
    <w:rsid w:val="00882903"/>
  </w:style>
  <w:style w:type="table" w:customStyle="1" w:styleId="TableGrid11224">
    <w:name w:val="Table Grid11224"/>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4">
    <w:name w:val="Tabellengitternetz1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4">
    <w:name w:val="Tabellengitternetz2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4">
    <w:name w:val="Tabellengitternetz3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4">
    <w:name w:val="Tabellengitternetz4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4">
    <w:name w:val="Tabellengitternetz5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4">
    <w:name w:val="Tabellengitternetz6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4">
    <w:name w:val="Tabellengitternetz7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4">
    <w:name w:val="Tabellengitternetz8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4">
    <w:name w:val="Tabellengitternetz91124"/>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
    <w:name w:val="网格型41124"/>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4">
    <w:name w:val="Table Grid41124"/>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3">
    <w:name w:val="表格格線11124"/>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1">
    <w:name w:val="No List12111111"/>
    <w:next w:val="NoList"/>
    <w:uiPriority w:val="99"/>
    <w:semiHidden/>
    <w:unhideWhenUsed/>
    <w:rsid w:val="00882903"/>
  </w:style>
  <w:style w:type="numbering" w:customStyle="1" w:styleId="111111111">
    <w:name w:val="リストなし11111111"/>
    <w:next w:val="NoList"/>
    <w:uiPriority w:val="99"/>
    <w:semiHidden/>
    <w:unhideWhenUsed/>
    <w:rsid w:val="00882903"/>
  </w:style>
  <w:style w:type="numbering" w:customStyle="1" w:styleId="111111112">
    <w:name w:val="无列表11111111"/>
    <w:next w:val="NoList"/>
    <w:semiHidden/>
    <w:rsid w:val="00882903"/>
  </w:style>
  <w:style w:type="numbering" w:customStyle="1" w:styleId="NoList21111111">
    <w:name w:val="No List21111111"/>
    <w:next w:val="NoList"/>
    <w:semiHidden/>
    <w:rsid w:val="00882903"/>
  </w:style>
  <w:style w:type="numbering" w:customStyle="1" w:styleId="NoList31111111">
    <w:name w:val="No List31111111"/>
    <w:next w:val="NoList"/>
    <w:uiPriority w:val="99"/>
    <w:semiHidden/>
    <w:rsid w:val="00882903"/>
  </w:style>
  <w:style w:type="numbering" w:customStyle="1" w:styleId="NoList111111112">
    <w:name w:val="No List111111112"/>
    <w:next w:val="NoList"/>
    <w:uiPriority w:val="99"/>
    <w:semiHidden/>
    <w:unhideWhenUsed/>
    <w:rsid w:val="00882903"/>
  </w:style>
  <w:style w:type="numbering" w:customStyle="1" w:styleId="12111111">
    <w:name w:val="無清單12111111"/>
    <w:next w:val="NoList"/>
    <w:uiPriority w:val="99"/>
    <w:semiHidden/>
    <w:unhideWhenUsed/>
    <w:rsid w:val="00882903"/>
  </w:style>
  <w:style w:type="numbering" w:customStyle="1" w:styleId="1111111110">
    <w:name w:val="無清單111111111"/>
    <w:next w:val="NoList"/>
    <w:uiPriority w:val="99"/>
    <w:semiHidden/>
    <w:unhideWhenUsed/>
    <w:rsid w:val="00882903"/>
  </w:style>
  <w:style w:type="numbering" w:customStyle="1" w:styleId="12111110">
    <w:name w:val="无列表1211111"/>
    <w:next w:val="NoList"/>
    <w:semiHidden/>
    <w:rsid w:val="00882903"/>
  </w:style>
  <w:style w:type="numbering" w:customStyle="1" w:styleId="2111111">
    <w:name w:val="无列表2111111"/>
    <w:next w:val="NoList"/>
    <w:uiPriority w:val="99"/>
    <w:semiHidden/>
    <w:unhideWhenUsed/>
    <w:rsid w:val="00882903"/>
  </w:style>
  <w:style w:type="numbering" w:customStyle="1" w:styleId="NoList171">
    <w:name w:val="No List171"/>
    <w:next w:val="NoList"/>
    <w:uiPriority w:val="99"/>
    <w:semiHidden/>
    <w:unhideWhenUsed/>
    <w:rsid w:val="00882903"/>
  </w:style>
  <w:style w:type="numbering" w:customStyle="1" w:styleId="1611">
    <w:name w:val="リストなし161"/>
    <w:next w:val="NoList"/>
    <w:uiPriority w:val="99"/>
    <w:semiHidden/>
    <w:unhideWhenUsed/>
    <w:rsid w:val="00882903"/>
  </w:style>
  <w:style w:type="table" w:customStyle="1" w:styleId="TableGrid161">
    <w:name w:val="Table Grid16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1">
    <w:name w:val="Tabellengitternetz1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1">
    <w:name w:val="Tabellengitternetz2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1">
    <w:name w:val="Tabellengitternetz3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1">
    <w:name w:val="Tabellengitternetz4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1">
    <w:name w:val="Tabellengitternetz5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1">
    <w:name w:val="Tabellengitternetz6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1">
    <w:name w:val="Tabellengitternetz7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1">
    <w:name w:val="Tabellengitternetz8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1">
    <w:name w:val="Tabellengitternetz96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
    <w:name w:val="无列表161"/>
    <w:next w:val="NoList"/>
    <w:semiHidden/>
    <w:rsid w:val="00882903"/>
  </w:style>
  <w:style w:type="table" w:customStyle="1" w:styleId="361">
    <w:name w:val="网格型36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semiHidden/>
    <w:rsid w:val="00882903"/>
  </w:style>
  <w:style w:type="numbering" w:customStyle="1" w:styleId="NoList361">
    <w:name w:val="No List361"/>
    <w:next w:val="NoList"/>
    <w:uiPriority w:val="99"/>
    <w:semiHidden/>
    <w:rsid w:val="00882903"/>
  </w:style>
  <w:style w:type="table" w:customStyle="1" w:styleId="TableGrid461">
    <w:name w:val="Table Grid46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882903"/>
  </w:style>
  <w:style w:type="numbering" w:customStyle="1" w:styleId="1710">
    <w:name w:val="無清單171"/>
    <w:next w:val="NoList"/>
    <w:uiPriority w:val="99"/>
    <w:semiHidden/>
    <w:unhideWhenUsed/>
    <w:rsid w:val="00882903"/>
  </w:style>
  <w:style w:type="numbering" w:customStyle="1" w:styleId="11610">
    <w:name w:val="無清單1161"/>
    <w:next w:val="NoList"/>
    <w:uiPriority w:val="99"/>
    <w:semiHidden/>
    <w:unhideWhenUsed/>
    <w:rsid w:val="00882903"/>
  </w:style>
  <w:style w:type="table" w:customStyle="1" w:styleId="1613">
    <w:name w:val="表格格線16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882903"/>
  </w:style>
  <w:style w:type="numbering" w:customStyle="1" w:styleId="251">
    <w:name w:val="无列表251"/>
    <w:next w:val="NoList"/>
    <w:uiPriority w:val="99"/>
    <w:semiHidden/>
    <w:unhideWhenUsed/>
    <w:rsid w:val="00882903"/>
  </w:style>
  <w:style w:type="numbering" w:customStyle="1" w:styleId="NoList1261">
    <w:name w:val="No List1261"/>
    <w:next w:val="NoList"/>
    <w:uiPriority w:val="99"/>
    <w:semiHidden/>
    <w:unhideWhenUsed/>
    <w:rsid w:val="00882903"/>
  </w:style>
  <w:style w:type="numbering" w:customStyle="1" w:styleId="11611">
    <w:name w:val="リストなし1161"/>
    <w:next w:val="NoList"/>
    <w:uiPriority w:val="99"/>
    <w:semiHidden/>
    <w:unhideWhenUsed/>
    <w:rsid w:val="00882903"/>
  </w:style>
  <w:style w:type="numbering" w:customStyle="1" w:styleId="11612">
    <w:name w:val="无列表1161"/>
    <w:next w:val="NoList"/>
    <w:semiHidden/>
    <w:rsid w:val="00882903"/>
  </w:style>
  <w:style w:type="numbering" w:customStyle="1" w:styleId="NoList2161">
    <w:name w:val="No List2161"/>
    <w:next w:val="NoList"/>
    <w:semiHidden/>
    <w:rsid w:val="00882903"/>
  </w:style>
  <w:style w:type="numbering" w:customStyle="1" w:styleId="NoList3161">
    <w:name w:val="No List3161"/>
    <w:next w:val="NoList"/>
    <w:uiPriority w:val="99"/>
    <w:semiHidden/>
    <w:rsid w:val="00882903"/>
  </w:style>
  <w:style w:type="numbering" w:customStyle="1" w:styleId="12610">
    <w:name w:val="無清單1261"/>
    <w:next w:val="NoList"/>
    <w:uiPriority w:val="99"/>
    <w:semiHidden/>
    <w:unhideWhenUsed/>
    <w:rsid w:val="00882903"/>
  </w:style>
  <w:style w:type="numbering" w:customStyle="1" w:styleId="111610">
    <w:name w:val="無清單11161"/>
    <w:next w:val="NoList"/>
    <w:uiPriority w:val="99"/>
    <w:semiHidden/>
    <w:unhideWhenUsed/>
    <w:rsid w:val="00882903"/>
  </w:style>
  <w:style w:type="table" w:customStyle="1" w:styleId="TableGrid1151">
    <w:name w:val="Table Grid1151"/>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882903"/>
  </w:style>
  <w:style w:type="numbering" w:customStyle="1" w:styleId="NoList11251">
    <w:name w:val="No List11251"/>
    <w:next w:val="NoList"/>
    <w:uiPriority w:val="99"/>
    <w:semiHidden/>
    <w:unhideWhenUsed/>
    <w:rsid w:val="00882903"/>
  </w:style>
  <w:style w:type="table" w:customStyle="1" w:styleId="TableGrid541">
    <w:name w:val="Table Grid54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1">
    <w:name w:val="Tabellengitternetz1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1">
    <w:name w:val="Tabellengitternetz2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1">
    <w:name w:val="Tabellengitternetz3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1">
    <w:name w:val="Tabellengitternetz4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1">
    <w:name w:val="Tabellengitternetz5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1">
    <w:name w:val="Tabellengitternetz6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1">
    <w:name w:val="Tabellengitternetz7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1">
    <w:name w:val="Tabellengitternetz8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1">
    <w:name w:val="Tabellengitternetz91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网格型41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表格格線114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1">
    <w:name w:val="No List12151"/>
    <w:next w:val="NoList"/>
    <w:uiPriority w:val="99"/>
    <w:semiHidden/>
    <w:unhideWhenUsed/>
    <w:rsid w:val="00882903"/>
  </w:style>
  <w:style w:type="numbering" w:customStyle="1" w:styleId="111511">
    <w:name w:val="リストなし11151"/>
    <w:next w:val="NoList"/>
    <w:uiPriority w:val="99"/>
    <w:semiHidden/>
    <w:unhideWhenUsed/>
    <w:rsid w:val="00882903"/>
  </w:style>
  <w:style w:type="numbering" w:customStyle="1" w:styleId="111512">
    <w:name w:val="无列表11151"/>
    <w:next w:val="NoList"/>
    <w:semiHidden/>
    <w:rsid w:val="00882903"/>
  </w:style>
  <w:style w:type="numbering" w:customStyle="1" w:styleId="NoList21151">
    <w:name w:val="No List21151"/>
    <w:next w:val="NoList"/>
    <w:semiHidden/>
    <w:rsid w:val="00882903"/>
  </w:style>
  <w:style w:type="numbering" w:customStyle="1" w:styleId="NoList31151">
    <w:name w:val="No List31151"/>
    <w:next w:val="NoList"/>
    <w:uiPriority w:val="99"/>
    <w:semiHidden/>
    <w:rsid w:val="00882903"/>
  </w:style>
  <w:style w:type="numbering" w:customStyle="1" w:styleId="NoList111151">
    <w:name w:val="No List111151"/>
    <w:next w:val="NoList"/>
    <w:uiPriority w:val="99"/>
    <w:semiHidden/>
    <w:unhideWhenUsed/>
    <w:rsid w:val="00882903"/>
  </w:style>
  <w:style w:type="numbering" w:customStyle="1" w:styleId="121510">
    <w:name w:val="無清單12151"/>
    <w:next w:val="NoList"/>
    <w:uiPriority w:val="99"/>
    <w:semiHidden/>
    <w:unhideWhenUsed/>
    <w:rsid w:val="00882903"/>
  </w:style>
  <w:style w:type="numbering" w:customStyle="1" w:styleId="1111510">
    <w:name w:val="無清單111151"/>
    <w:next w:val="NoList"/>
    <w:uiPriority w:val="99"/>
    <w:semiHidden/>
    <w:unhideWhenUsed/>
    <w:rsid w:val="00882903"/>
  </w:style>
  <w:style w:type="numbering" w:customStyle="1" w:styleId="NoList551">
    <w:name w:val="No List551"/>
    <w:next w:val="NoList"/>
    <w:uiPriority w:val="99"/>
    <w:semiHidden/>
    <w:unhideWhenUsed/>
    <w:rsid w:val="00882903"/>
  </w:style>
  <w:style w:type="table" w:customStyle="1" w:styleId="TableGrid641">
    <w:name w:val="Table Grid64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882903"/>
  </w:style>
  <w:style w:type="numbering" w:customStyle="1" w:styleId="12511">
    <w:name w:val="リストなし1251"/>
    <w:next w:val="NoList"/>
    <w:uiPriority w:val="99"/>
    <w:semiHidden/>
    <w:unhideWhenUsed/>
    <w:rsid w:val="00882903"/>
  </w:style>
  <w:style w:type="table" w:customStyle="1" w:styleId="TableGrid1241">
    <w:name w:val="Table Grid124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1">
    <w:name w:val="Tabellengitternetz1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1">
    <w:name w:val="Tabellengitternetz2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1">
    <w:name w:val="Tabellengitternetz3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1">
    <w:name w:val="Tabellengitternetz4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1">
    <w:name w:val="Tabellengitternetz5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1">
    <w:name w:val="Tabellengitternetz6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1">
    <w:name w:val="Tabellengitternetz7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1">
    <w:name w:val="Tabellengitternetz8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1">
    <w:name w:val="Tabellengitternetz924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无列表1251"/>
    <w:next w:val="NoList"/>
    <w:semiHidden/>
    <w:rsid w:val="00882903"/>
  </w:style>
  <w:style w:type="table" w:customStyle="1" w:styleId="3241">
    <w:name w:val="网格型32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网格型424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1">
    <w:name w:val="No List2251"/>
    <w:next w:val="NoList"/>
    <w:semiHidden/>
    <w:rsid w:val="00882903"/>
  </w:style>
  <w:style w:type="numbering" w:customStyle="1" w:styleId="NoList3251">
    <w:name w:val="No List3251"/>
    <w:next w:val="NoList"/>
    <w:uiPriority w:val="99"/>
    <w:semiHidden/>
    <w:rsid w:val="00882903"/>
  </w:style>
  <w:style w:type="table" w:customStyle="1" w:styleId="TableGrid4241">
    <w:name w:val="Table Grid424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0">
    <w:name w:val="無清單1351"/>
    <w:next w:val="NoList"/>
    <w:uiPriority w:val="99"/>
    <w:semiHidden/>
    <w:unhideWhenUsed/>
    <w:rsid w:val="00882903"/>
  </w:style>
  <w:style w:type="numbering" w:customStyle="1" w:styleId="112510">
    <w:name w:val="無清單11251"/>
    <w:next w:val="NoList"/>
    <w:uiPriority w:val="99"/>
    <w:semiHidden/>
    <w:unhideWhenUsed/>
    <w:rsid w:val="00882903"/>
  </w:style>
  <w:style w:type="table" w:customStyle="1" w:styleId="12413">
    <w:name w:val="表格格線124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0">
    <w:name w:val="无列表2151"/>
    <w:next w:val="NoList"/>
    <w:uiPriority w:val="99"/>
    <w:semiHidden/>
    <w:unhideWhenUsed/>
    <w:rsid w:val="00882903"/>
  </w:style>
  <w:style w:type="numbering" w:customStyle="1" w:styleId="NoList12241">
    <w:name w:val="No List12241"/>
    <w:next w:val="NoList"/>
    <w:uiPriority w:val="99"/>
    <w:semiHidden/>
    <w:unhideWhenUsed/>
    <w:rsid w:val="00882903"/>
  </w:style>
  <w:style w:type="numbering" w:customStyle="1" w:styleId="112411">
    <w:name w:val="リストなし11241"/>
    <w:next w:val="NoList"/>
    <w:uiPriority w:val="99"/>
    <w:semiHidden/>
    <w:unhideWhenUsed/>
    <w:rsid w:val="00882903"/>
  </w:style>
  <w:style w:type="numbering" w:customStyle="1" w:styleId="112412">
    <w:name w:val="无列表11241"/>
    <w:next w:val="NoList"/>
    <w:semiHidden/>
    <w:rsid w:val="00882903"/>
  </w:style>
  <w:style w:type="numbering" w:customStyle="1" w:styleId="NoList21241">
    <w:name w:val="No List21241"/>
    <w:next w:val="NoList"/>
    <w:semiHidden/>
    <w:rsid w:val="00882903"/>
  </w:style>
  <w:style w:type="numbering" w:customStyle="1" w:styleId="NoList31241">
    <w:name w:val="No List31241"/>
    <w:next w:val="NoList"/>
    <w:uiPriority w:val="99"/>
    <w:semiHidden/>
    <w:rsid w:val="00882903"/>
  </w:style>
  <w:style w:type="numbering" w:customStyle="1" w:styleId="NoList111251">
    <w:name w:val="No List111251"/>
    <w:next w:val="NoList"/>
    <w:uiPriority w:val="99"/>
    <w:semiHidden/>
    <w:unhideWhenUsed/>
    <w:rsid w:val="00882903"/>
  </w:style>
  <w:style w:type="numbering" w:customStyle="1" w:styleId="122410">
    <w:name w:val="無清單12241"/>
    <w:next w:val="NoList"/>
    <w:uiPriority w:val="99"/>
    <w:semiHidden/>
    <w:unhideWhenUsed/>
    <w:rsid w:val="00882903"/>
  </w:style>
  <w:style w:type="numbering" w:customStyle="1" w:styleId="1112410">
    <w:name w:val="無清單111241"/>
    <w:next w:val="NoList"/>
    <w:uiPriority w:val="99"/>
    <w:semiHidden/>
    <w:unhideWhenUsed/>
    <w:rsid w:val="00882903"/>
  </w:style>
  <w:style w:type="table" w:customStyle="1" w:styleId="TableGrid11131">
    <w:name w:val="Table Grid11131"/>
    <w:basedOn w:val="TableNormal"/>
    <w:next w:val="TableGrid"/>
    <w:uiPriority w:val="39"/>
    <w:rsid w:val="00882903"/>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next w:val="TableGrid"/>
    <w:rsid w:val="00882903"/>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0">
    <w:name w:val="无列表1331"/>
    <w:next w:val="NoList"/>
    <w:semiHidden/>
    <w:rsid w:val="00882903"/>
  </w:style>
  <w:style w:type="numbering" w:customStyle="1" w:styleId="NoList11331">
    <w:name w:val="No List11331"/>
    <w:next w:val="NoList"/>
    <w:uiPriority w:val="99"/>
    <w:semiHidden/>
    <w:unhideWhenUsed/>
    <w:rsid w:val="00882903"/>
  </w:style>
  <w:style w:type="numbering" w:customStyle="1" w:styleId="NoList4131">
    <w:name w:val="No List4131"/>
    <w:next w:val="NoList"/>
    <w:uiPriority w:val="99"/>
    <w:semiHidden/>
    <w:unhideWhenUsed/>
    <w:rsid w:val="00882903"/>
  </w:style>
  <w:style w:type="table" w:customStyle="1" w:styleId="TableGrid11231">
    <w:name w:val="Table Grid11231"/>
    <w:basedOn w:val="TableNormal"/>
    <w:next w:val="TableGrid"/>
    <w:uiPriority w:val="39"/>
    <w:rsid w:val="00882903"/>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1">
    <w:name w:val="Tabellengitternetz1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1">
    <w:name w:val="Tabellengitternetz2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1">
    <w:name w:val="Tabellengitternetz3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1">
    <w:name w:val="Tabellengitternetz4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1">
    <w:name w:val="Tabellengitternetz5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1">
    <w:name w:val="Tabellengitternetz6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1">
    <w:name w:val="Tabellengitternetz7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1">
    <w:name w:val="Tabellengitternetz8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1">
    <w:name w:val="Tabellengitternetz91131"/>
    <w:basedOn w:val="TableNormal"/>
    <w:next w:val="TableGrid"/>
    <w:rsid w:val="00882903"/>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rsid w:val="00882903"/>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网格型311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网格型41131"/>
    <w:basedOn w:val="TableNormal"/>
    <w:next w:val="TableGrid"/>
    <w:rsid w:val="00882903"/>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rsid w:val="00882903"/>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5">
    <w:name w:val="表格格線11131"/>
    <w:basedOn w:val="TableNormal"/>
    <w:next w:val="TableGrid"/>
    <w:rsid w:val="00882903"/>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无列表2231"/>
    <w:next w:val="NoList"/>
    <w:uiPriority w:val="99"/>
    <w:semiHidden/>
    <w:unhideWhenUsed/>
    <w:rsid w:val="00882903"/>
  </w:style>
  <w:style w:type="numbering" w:customStyle="1" w:styleId="NoList121131">
    <w:name w:val="No List121131"/>
    <w:next w:val="NoList"/>
    <w:uiPriority w:val="99"/>
    <w:semiHidden/>
    <w:unhideWhenUsed/>
    <w:rsid w:val="00882903"/>
  </w:style>
  <w:style w:type="numbering" w:customStyle="1" w:styleId="1111310">
    <w:name w:val="リストなし111131"/>
    <w:next w:val="NoList"/>
    <w:uiPriority w:val="99"/>
    <w:semiHidden/>
    <w:unhideWhenUsed/>
    <w:rsid w:val="00882903"/>
  </w:style>
  <w:style w:type="numbering" w:customStyle="1" w:styleId="1111313">
    <w:name w:val="无列表111131"/>
    <w:next w:val="NoList"/>
    <w:semiHidden/>
    <w:rsid w:val="00882903"/>
  </w:style>
  <w:style w:type="numbering" w:customStyle="1" w:styleId="NoList211131">
    <w:name w:val="No List211131"/>
    <w:next w:val="NoList"/>
    <w:semiHidden/>
    <w:rsid w:val="00882903"/>
  </w:style>
  <w:style w:type="numbering" w:customStyle="1" w:styleId="NoList311131">
    <w:name w:val="No List311131"/>
    <w:next w:val="NoList"/>
    <w:uiPriority w:val="99"/>
    <w:semiHidden/>
    <w:rsid w:val="00882903"/>
  </w:style>
  <w:style w:type="numbering" w:customStyle="1" w:styleId="NoList1111131">
    <w:name w:val="No List1111131"/>
    <w:next w:val="NoList"/>
    <w:uiPriority w:val="99"/>
    <w:semiHidden/>
    <w:unhideWhenUsed/>
    <w:rsid w:val="00882903"/>
  </w:style>
  <w:style w:type="numbering" w:customStyle="1" w:styleId="1211310">
    <w:name w:val="無清單121131"/>
    <w:next w:val="NoList"/>
    <w:uiPriority w:val="99"/>
    <w:semiHidden/>
    <w:unhideWhenUsed/>
    <w:rsid w:val="00882903"/>
  </w:style>
  <w:style w:type="numbering" w:customStyle="1" w:styleId="11111310">
    <w:name w:val="無清單1111131"/>
    <w:next w:val="NoList"/>
    <w:uiPriority w:val="99"/>
    <w:semiHidden/>
    <w:unhideWhenUsed/>
    <w:rsid w:val="00882903"/>
  </w:style>
  <w:style w:type="numbering" w:customStyle="1" w:styleId="NoList13131">
    <w:name w:val="No List13131"/>
    <w:next w:val="NoList"/>
    <w:uiPriority w:val="99"/>
    <w:semiHidden/>
    <w:unhideWhenUsed/>
    <w:rsid w:val="00882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056513">
      <w:bodyDiv w:val="1"/>
      <w:marLeft w:val="0"/>
      <w:marRight w:val="0"/>
      <w:marTop w:val="0"/>
      <w:marBottom w:val="0"/>
      <w:divBdr>
        <w:top w:val="none" w:sz="0" w:space="0" w:color="auto"/>
        <w:left w:val="none" w:sz="0" w:space="0" w:color="auto"/>
        <w:bottom w:val="none" w:sz="0" w:space="0" w:color="auto"/>
        <w:right w:val="none" w:sz="0" w:space="0" w:color="auto"/>
      </w:divBdr>
    </w:div>
    <w:div w:id="112939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1" Type="http://schemas.openxmlformats.org/officeDocument/2006/relationships/image" Target="media/image3.wmf"/><Relationship Id="rId42" Type="http://schemas.openxmlformats.org/officeDocument/2006/relationships/image" Target="media/image4.wmf"/><Relationship Id="rId63" Type="http://schemas.openxmlformats.org/officeDocument/2006/relationships/oleObject" Target="embeddings/oleObject36.bin"/><Relationship Id="rId84" Type="http://schemas.openxmlformats.org/officeDocument/2006/relationships/package" Target="embeddings/Microsoft_Visio_Drawing2.vsdx"/><Relationship Id="rId16" Type="http://schemas.openxmlformats.org/officeDocument/2006/relationships/image" Target="media/image1.wmf"/><Relationship Id="rId107" Type="http://schemas.openxmlformats.org/officeDocument/2006/relationships/oleObject" Target="embeddings/oleObject62.bin"/><Relationship Id="rId11" Type="http://schemas.openxmlformats.org/officeDocument/2006/relationships/endnotes" Target="endnotes.xml"/><Relationship Id="rId32" Type="http://schemas.openxmlformats.org/officeDocument/2006/relationships/oleObject" Target="embeddings/oleObject14.bin"/><Relationship Id="rId37" Type="http://schemas.openxmlformats.org/officeDocument/2006/relationships/oleObject" Target="embeddings/oleObject19.bin"/><Relationship Id="rId53" Type="http://schemas.openxmlformats.org/officeDocument/2006/relationships/image" Target="media/image6.png"/><Relationship Id="rId58" Type="http://schemas.openxmlformats.org/officeDocument/2006/relationships/image" Target="media/image9.emf"/><Relationship Id="rId74" Type="http://schemas.openxmlformats.org/officeDocument/2006/relationships/oleObject" Target="embeddings/oleObject42.bin"/><Relationship Id="rId79" Type="http://schemas.openxmlformats.org/officeDocument/2006/relationships/image" Target="media/image17.emf"/><Relationship Id="rId102" Type="http://schemas.openxmlformats.org/officeDocument/2006/relationships/oleObject" Target="embeddings/oleObject57.bin"/><Relationship Id="rId123" Type="http://schemas.openxmlformats.org/officeDocument/2006/relationships/oleObject" Target="embeddings/oleObject77.bin"/><Relationship Id="rId128" Type="http://schemas.openxmlformats.org/officeDocument/2006/relationships/oleObject" Target="embeddings/oleObject82.bin"/><Relationship Id="rId5" Type="http://schemas.openxmlformats.org/officeDocument/2006/relationships/customXml" Target="../customXml/item4.xml"/><Relationship Id="rId90" Type="http://schemas.openxmlformats.org/officeDocument/2006/relationships/image" Target="media/image23.emf"/><Relationship Id="rId95" Type="http://schemas.openxmlformats.org/officeDocument/2006/relationships/oleObject" Target="embeddings/oleObject50.bin"/><Relationship Id="rId22" Type="http://schemas.openxmlformats.org/officeDocument/2006/relationships/oleObject" Target="embeddings/oleObject4.bin"/><Relationship Id="rId27" Type="http://schemas.openxmlformats.org/officeDocument/2006/relationships/oleObject" Target="embeddings/oleObject9.bin"/><Relationship Id="rId43" Type="http://schemas.openxmlformats.org/officeDocument/2006/relationships/oleObject" Target="embeddings/oleObject24.bin"/><Relationship Id="rId48" Type="http://schemas.openxmlformats.org/officeDocument/2006/relationships/oleObject" Target="embeddings/oleObject29.bin"/><Relationship Id="rId64" Type="http://schemas.openxmlformats.org/officeDocument/2006/relationships/image" Target="media/image11.emf"/><Relationship Id="rId69" Type="http://schemas.openxmlformats.org/officeDocument/2006/relationships/image" Target="media/image13.png"/><Relationship Id="rId113" Type="http://schemas.openxmlformats.org/officeDocument/2006/relationships/oleObject" Target="embeddings/oleObject68.bin"/><Relationship Id="rId118" Type="http://schemas.openxmlformats.org/officeDocument/2006/relationships/oleObject" Target="embeddings/oleObject72.bin"/><Relationship Id="rId134" Type="http://schemas.openxmlformats.org/officeDocument/2006/relationships/theme" Target="theme/theme1.xml"/><Relationship Id="rId80" Type="http://schemas.openxmlformats.org/officeDocument/2006/relationships/package" Target="embeddings/Microsoft_Visio_Drawing.vsdx"/><Relationship Id="rId85" Type="http://schemas.openxmlformats.org/officeDocument/2006/relationships/package" Target="embeddings/Microsoft_Visio_Drawing3.vsdx"/><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33" Type="http://schemas.openxmlformats.org/officeDocument/2006/relationships/oleObject" Target="embeddings/oleObject15.bin"/><Relationship Id="rId38" Type="http://schemas.openxmlformats.org/officeDocument/2006/relationships/oleObject" Target="embeddings/oleObject20.bin"/><Relationship Id="rId59" Type="http://schemas.openxmlformats.org/officeDocument/2006/relationships/oleObject" Target="embeddings/Microsoft_Visio_2003-2010_Drawing.vsd"/><Relationship Id="rId103" Type="http://schemas.openxmlformats.org/officeDocument/2006/relationships/oleObject" Target="embeddings/oleObject58.bin"/><Relationship Id="rId108" Type="http://schemas.openxmlformats.org/officeDocument/2006/relationships/oleObject" Target="embeddings/oleObject63.bin"/><Relationship Id="rId124" Type="http://schemas.openxmlformats.org/officeDocument/2006/relationships/oleObject" Target="embeddings/oleObject78.bin"/><Relationship Id="rId129" Type="http://schemas.openxmlformats.org/officeDocument/2006/relationships/header" Target="header2.xml"/><Relationship Id="rId54" Type="http://schemas.openxmlformats.org/officeDocument/2006/relationships/oleObject" Target="embeddings/oleObject33.bin"/><Relationship Id="rId70" Type="http://schemas.openxmlformats.org/officeDocument/2006/relationships/oleObject" Target="embeddings/oleObject40.bin"/><Relationship Id="rId75" Type="http://schemas.openxmlformats.org/officeDocument/2006/relationships/oleObject" Target="embeddings/oleObject43.bin"/><Relationship Id="rId91" Type="http://schemas.openxmlformats.org/officeDocument/2006/relationships/package" Target="embeddings/Microsoft_Visio_Drawing4.vsdx"/><Relationship Id="rId96" Type="http://schemas.openxmlformats.org/officeDocument/2006/relationships/oleObject" Target="embeddings/oleObject51.bin"/><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oleObject" Target="embeddings/oleObject5.bin"/><Relationship Id="rId28" Type="http://schemas.openxmlformats.org/officeDocument/2006/relationships/oleObject" Target="embeddings/oleObject10.bin"/><Relationship Id="rId49" Type="http://schemas.openxmlformats.org/officeDocument/2006/relationships/oleObject" Target="embeddings/oleObject30.bin"/><Relationship Id="rId114" Type="http://schemas.openxmlformats.org/officeDocument/2006/relationships/image" Target="media/image24.wmf"/><Relationship Id="rId119" Type="http://schemas.openxmlformats.org/officeDocument/2006/relationships/oleObject" Target="embeddings/oleObject73.bin"/><Relationship Id="rId44" Type="http://schemas.openxmlformats.org/officeDocument/2006/relationships/oleObject" Target="embeddings/oleObject25.bin"/><Relationship Id="rId60" Type="http://schemas.openxmlformats.org/officeDocument/2006/relationships/oleObject" Target="embeddings/oleObject35.bin"/><Relationship Id="rId65" Type="http://schemas.openxmlformats.org/officeDocument/2006/relationships/oleObject" Target="embeddings/oleObject37.bin"/><Relationship Id="rId81" Type="http://schemas.openxmlformats.org/officeDocument/2006/relationships/image" Target="media/image18.emf"/><Relationship Id="rId86" Type="http://schemas.openxmlformats.org/officeDocument/2006/relationships/image" Target="media/image19.wmf"/><Relationship Id="rId130" Type="http://schemas.openxmlformats.org/officeDocument/2006/relationships/header" Target="header3.xml"/><Relationship Id="rId13" Type="http://schemas.openxmlformats.org/officeDocument/2006/relationships/hyperlink" Target="http://www.3gpp.org/Change-Requests" TargetMode="External"/><Relationship Id="rId18" Type="http://schemas.openxmlformats.org/officeDocument/2006/relationships/oleObject" Target="embeddings/oleObject2.bin"/><Relationship Id="rId39" Type="http://schemas.openxmlformats.org/officeDocument/2006/relationships/oleObject" Target="embeddings/oleObject21.bin"/><Relationship Id="rId109" Type="http://schemas.openxmlformats.org/officeDocument/2006/relationships/oleObject" Target="embeddings/oleObject64.bin"/><Relationship Id="rId34" Type="http://schemas.openxmlformats.org/officeDocument/2006/relationships/oleObject" Target="embeddings/oleObject16.bin"/><Relationship Id="rId50" Type="http://schemas.openxmlformats.org/officeDocument/2006/relationships/oleObject" Target="embeddings/oleObject31.bin"/><Relationship Id="rId55" Type="http://schemas.openxmlformats.org/officeDocument/2006/relationships/image" Target="media/image7.png"/><Relationship Id="rId76" Type="http://schemas.openxmlformats.org/officeDocument/2006/relationships/image" Target="media/image16.png"/><Relationship Id="rId97" Type="http://schemas.openxmlformats.org/officeDocument/2006/relationships/oleObject" Target="embeddings/oleObject52.bin"/><Relationship Id="rId104" Type="http://schemas.openxmlformats.org/officeDocument/2006/relationships/oleObject" Target="embeddings/oleObject59.bin"/><Relationship Id="rId120" Type="http://schemas.openxmlformats.org/officeDocument/2006/relationships/oleObject" Target="embeddings/oleObject74.bin"/><Relationship Id="rId125" Type="http://schemas.openxmlformats.org/officeDocument/2006/relationships/oleObject" Target="embeddings/oleObject79.bin"/><Relationship Id="rId7" Type="http://schemas.openxmlformats.org/officeDocument/2006/relationships/styles" Target="styles.xml"/><Relationship Id="rId71" Type="http://schemas.openxmlformats.org/officeDocument/2006/relationships/image" Target="media/image14.png"/><Relationship Id="rId92" Type="http://schemas.openxmlformats.org/officeDocument/2006/relationships/oleObject" Target="embeddings/oleObject47.bin"/><Relationship Id="rId2" Type="http://schemas.openxmlformats.org/officeDocument/2006/relationships/customXml" Target="../customXml/item1.xml"/><Relationship Id="rId29" Type="http://schemas.openxmlformats.org/officeDocument/2006/relationships/oleObject" Target="embeddings/oleObject11.bin"/><Relationship Id="rId24" Type="http://schemas.openxmlformats.org/officeDocument/2006/relationships/oleObject" Target="embeddings/oleObject6.bin"/><Relationship Id="rId40" Type="http://schemas.openxmlformats.org/officeDocument/2006/relationships/oleObject" Target="embeddings/oleObject22.bin"/><Relationship Id="rId45" Type="http://schemas.openxmlformats.org/officeDocument/2006/relationships/oleObject" Target="embeddings/oleObject26.bin"/><Relationship Id="rId66" Type="http://schemas.openxmlformats.org/officeDocument/2006/relationships/oleObject" Target="embeddings/oleObject38.bin"/><Relationship Id="rId87" Type="http://schemas.openxmlformats.org/officeDocument/2006/relationships/image" Target="media/image20.wmf"/><Relationship Id="rId110" Type="http://schemas.openxmlformats.org/officeDocument/2006/relationships/oleObject" Target="embeddings/oleObject65.bin"/><Relationship Id="rId115" Type="http://schemas.openxmlformats.org/officeDocument/2006/relationships/oleObject" Target="embeddings/oleObject69.bin"/><Relationship Id="rId131" Type="http://schemas.openxmlformats.org/officeDocument/2006/relationships/header" Target="header4.xml"/><Relationship Id="rId61" Type="http://schemas.openxmlformats.org/officeDocument/2006/relationships/image" Target="media/image10.png"/><Relationship Id="rId82" Type="http://schemas.openxmlformats.org/officeDocument/2006/relationships/package" Target="embeddings/Microsoft_Visio_Drawing1.vsdx"/><Relationship Id="rId19" Type="http://schemas.openxmlformats.org/officeDocument/2006/relationships/image" Target="media/image2.wmf"/><Relationship Id="rId14" Type="http://schemas.openxmlformats.org/officeDocument/2006/relationships/hyperlink" Target="http://www.3gpp.org/ftp/Specs/html-info/21900.htm" TargetMode="External"/><Relationship Id="rId30" Type="http://schemas.openxmlformats.org/officeDocument/2006/relationships/oleObject" Target="embeddings/oleObject12.bin"/><Relationship Id="rId35" Type="http://schemas.openxmlformats.org/officeDocument/2006/relationships/oleObject" Target="embeddings/oleObject17.bin"/><Relationship Id="rId56" Type="http://schemas.openxmlformats.org/officeDocument/2006/relationships/oleObject" Target="embeddings/oleObject34.bin"/><Relationship Id="rId77" Type="http://schemas.openxmlformats.org/officeDocument/2006/relationships/oleObject" Target="embeddings/oleObject44.bin"/><Relationship Id="rId100" Type="http://schemas.openxmlformats.org/officeDocument/2006/relationships/oleObject" Target="embeddings/oleObject55.bin"/><Relationship Id="rId105" Type="http://schemas.openxmlformats.org/officeDocument/2006/relationships/oleObject" Target="embeddings/oleObject60.bin"/><Relationship Id="rId126" Type="http://schemas.openxmlformats.org/officeDocument/2006/relationships/oleObject" Target="embeddings/oleObject80.bin"/><Relationship Id="rId8" Type="http://schemas.openxmlformats.org/officeDocument/2006/relationships/settings" Target="settings.xml"/><Relationship Id="rId51" Type="http://schemas.openxmlformats.org/officeDocument/2006/relationships/image" Target="media/image5.wmf"/><Relationship Id="rId72" Type="http://schemas.openxmlformats.org/officeDocument/2006/relationships/oleObject" Target="embeddings/oleObject41.bin"/><Relationship Id="rId93" Type="http://schemas.openxmlformats.org/officeDocument/2006/relationships/oleObject" Target="embeddings/oleObject48.bin"/><Relationship Id="rId98" Type="http://schemas.openxmlformats.org/officeDocument/2006/relationships/oleObject" Target="embeddings/oleObject53.bin"/><Relationship Id="rId121" Type="http://schemas.openxmlformats.org/officeDocument/2006/relationships/oleObject" Target="embeddings/oleObject75.bin"/><Relationship Id="rId3" Type="http://schemas.openxmlformats.org/officeDocument/2006/relationships/customXml" Target="../customXml/item2.xml"/><Relationship Id="rId25" Type="http://schemas.openxmlformats.org/officeDocument/2006/relationships/oleObject" Target="embeddings/oleObject7.bin"/><Relationship Id="rId46" Type="http://schemas.openxmlformats.org/officeDocument/2006/relationships/oleObject" Target="embeddings/oleObject27.bin"/><Relationship Id="rId67" Type="http://schemas.openxmlformats.org/officeDocument/2006/relationships/image" Target="media/image12.png"/><Relationship Id="rId116" Type="http://schemas.openxmlformats.org/officeDocument/2006/relationships/oleObject" Target="embeddings/oleObject70.bin"/><Relationship Id="rId20" Type="http://schemas.openxmlformats.org/officeDocument/2006/relationships/oleObject" Target="embeddings/oleObject3.bin"/><Relationship Id="rId41" Type="http://schemas.openxmlformats.org/officeDocument/2006/relationships/oleObject" Target="embeddings/oleObject23.bin"/><Relationship Id="rId62" Type="http://schemas.openxmlformats.org/officeDocument/2006/relationships/oleObject" Target="embeddings/Microsoft_Visio_2003-2010_Drawing1.vsd"/><Relationship Id="rId83" Type="http://schemas.openxmlformats.org/officeDocument/2006/relationships/oleObject" Target="embeddings/oleObject46.bin"/><Relationship Id="rId88" Type="http://schemas.openxmlformats.org/officeDocument/2006/relationships/image" Target="media/image21.wmf"/><Relationship Id="rId111" Type="http://schemas.openxmlformats.org/officeDocument/2006/relationships/oleObject" Target="embeddings/oleObject66.bin"/><Relationship Id="rId132"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oleObject" Target="embeddings/oleObject18.bin"/><Relationship Id="rId57" Type="http://schemas.openxmlformats.org/officeDocument/2006/relationships/image" Target="media/image8.png"/><Relationship Id="rId106" Type="http://schemas.openxmlformats.org/officeDocument/2006/relationships/oleObject" Target="embeddings/oleObject61.bin"/><Relationship Id="rId127" Type="http://schemas.openxmlformats.org/officeDocument/2006/relationships/oleObject" Target="embeddings/oleObject81.bin"/><Relationship Id="rId10" Type="http://schemas.openxmlformats.org/officeDocument/2006/relationships/footnotes" Target="footnotes.xml"/><Relationship Id="rId31" Type="http://schemas.openxmlformats.org/officeDocument/2006/relationships/oleObject" Target="embeddings/oleObject13.bin"/><Relationship Id="rId52" Type="http://schemas.openxmlformats.org/officeDocument/2006/relationships/oleObject" Target="embeddings/oleObject32.bin"/><Relationship Id="rId73" Type="http://schemas.openxmlformats.org/officeDocument/2006/relationships/image" Target="media/image15.png"/><Relationship Id="rId78" Type="http://schemas.openxmlformats.org/officeDocument/2006/relationships/oleObject" Target="embeddings/oleObject45.bin"/><Relationship Id="rId94" Type="http://schemas.openxmlformats.org/officeDocument/2006/relationships/oleObject" Target="embeddings/oleObject49.bin"/><Relationship Id="rId99" Type="http://schemas.openxmlformats.org/officeDocument/2006/relationships/oleObject" Target="embeddings/oleObject54.bin"/><Relationship Id="rId101" Type="http://schemas.openxmlformats.org/officeDocument/2006/relationships/oleObject" Target="embeddings/oleObject56.bin"/><Relationship Id="rId122" Type="http://schemas.openxmlformats.org/officeDocument/2006/relationships/oleObject" Target="embeddings/oleObject76.bin"/><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oleObject" Target="embeddings/oleObject8.bin"/><Relationship Id="rId47" Type="http://schemas.openxmlformats.org/officeDocument/2006/relationships/oleObject" Target="embeddings/oleObject28.bin"/><Relationship Id="rId68" Type="http://schemas.openxmlformats.org/officeDocument/2006/relationships/oleObject" Target="embeddings/oleObject39.bin"/><Relationship Id="rId89" Type="http://schemas.openxmlformats.org/officeDocument/2006/relationships/image" Target="media/image22.wmf"/><Relationship Id="rId112" Type="http://schemas.openxmlformats.org/officeDocument/2006/relationships/oleObject" Target="embeddings/oleObject67.bin"/><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EA47D-F382-427E-8C74-8908A52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D9672-E952-4422-B5E9-06DE155CF48B}">
  <ds:schemaRefs>
    <ds:schemaRef ds:uri="http://schemas.microsoft.com/sharepoint/v3/contenttype/forms"/>
  </ds:schemaRefs>
</ds:datastoreItem>
</file>

<file path=customXml/itemProps3.xml><?xml version="1.0" encoding="utf-8"?>
<ds:datastoreItem xmlns:ds="http://schemas.openxmlformats.org/officeDocument/2006/customXml" ds:itemID="{4D9D54A9-9A21-442A-9949-0B36E81E7F72}">
  <ds:schemaRefs>
    <ds:schemaRef ds:uri="http://schemas.microsoft.com/office/2006/metadata/properties"/>
    <ds:schemaRef ds:uri="http://schemas.microsoft.com/office/infopath/2007/PartnerControls"/>
    <ds:schemaRef ds:uri="cc9c437c-ae0c-4066-8d90-a0f7de786127"/>
  </ds:schemaRefs>
</ds:datastoreItem>
</file>

<file path=customXml/itemProps4.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18</TotalTime>
  <Pages>137</Pages>
  <Words>34175</Words>
  <Characters>194803</Characters>
  <Application>Microsoft Office Word</Application>
  <DocSecurity>0</DocSecurity>
  <Lines>1623</Lines>
  <Paragraphs>457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228521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Valentin Gheorghiu</cp:lastModifiedBy>
  <cp:revision>12</cp:revision>
  <cp:lastPrinted>1899-12-31T23:00:00Z</cp:lastPrinted>
  <dcterms:created xsi:type="dcterms:W3CDTF">2024-05-29T02:23:00Z</dcterms:created>
  <dcterms:modified xsi:type="dcterms:W3CDTF">2024-05-29T02:42:00Z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0x010100EB28163D68FE8E4D9361964FDD814FC4</vt:lpwstr>
  </property>
</Properties>
</file>